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E8B094" w14:textId="005ECD71" w:rsidR="000F5300" w:rsidRDefault="000063E2" w:rsidP="00A62684">
      <w:pPr>
        <w:rPr>
          <w:rFonts w:ascii="Times New Roman" w:hAnsi="Times New Roman" w:cs="Times New Roman"/>
          <w:b/>
          <w:bCs/>
          <w:sz w:val="24"/>
          <w:szCs w:val="24"/>
          <w:u w:val="single"/>
        </w:rPr>
      </w:pPr>
      <w:bookmarkStart w:id="0" w:name="_Hlk136879358"/>
      <w:r>
        <w:rPr>
          <w:rFonts w:ascii="Times New Roman" w:hAnsi="Times New Roman" w:cs="Times New Roman"/>
          <w:b/>
          <w:bCs/>
          <w:sz w:val="24"/>
          <w:szCs w:val="24"/>
          <w:u w:val="single"/>
        </w:rPr>
        <w:t xml:space="preserve">ADDITIONAL FILE </w:t>
      </w:r>
      <w:r w:rsidR="002965FC">
        <w:rPr>
          <w:rFonts w:ascii="Times New Roman" w:hAnsi="Times New Roman" w:cs="Times New Roman"/>
          <w:b/>
          <w:bCs/>
          <w:sz w:val="24"/>
          <w:szCs w:val="24"/>
          <w:u w:val="single"/>
        </w:rPr>
        <w:t>5</w:t>
      </w:r>
      <w:r>
        <w:rPr>
          <w:rFonts w:ascii="Times New Roman" w:hAnsi="Times New Roman" w:cs="Times New Roman"/>
          <w:b/>
          <w:bCs/>
          <w:sz w:val="24"/>
          <w:szCs w:val="24"/>
          <w:u w:val="single"/>
        </w:rPr>
        <w:t xml:space="preserve">: </w:t>
      </w:r>
      <w:r w:rsidR="003F0D69" w:rsidRPr="003F0D69">
        <w:rPr>
          <w:rFonts w:ascii="Times New Roman" w:hAnsi="Times New Roman" w:cs="Times New Roman"/>
          <w:b/>
          <w:bCs/>
          <w:sz w:val="24"/>
          <w:szCs w:val="24"/>
          <w:u w:val="single"/>
        </w:rPr>
        <w:t xml:space="preserve">SUPPLEMENTARY </w:t>
      </w:r>
      <w:r w:rsidR="00CF4D61">
        <w:rPr>
          <w:rFonts w:ascii="Times New Roman" w:hAnsi="Times New Roman" w:cs="Times New Roman"/>
          <w:b/>
          <w:bCs/>
          <w:sz w:val="24"/>
          <w:szCs w:val="24"/>
          <w:u w:val="single"/>
        </w:rPr>
        <w:t xml:space="preserve">ON-LINE </w:t>
      </w:r>
      <w:r w:rsidR="002965FC">
        <w:rPr>
          <w:rFonts w:ascii="Times New Roman" w:hAnsi="Times New Roman" w:cs="Times New Roman"/>
          <w:b/>
          <w:bCs/>
          <w:sz w:val="24"/>
          <w:szCs w:val="24"/>
          <w:u w:val="single"/>
        </w:rPr>
        <w:t>TABLES</w:t>
      </w:r>
    </w:p>
    <w:p w14:paraId="5863AB72" w14:textId="77777777" w:rsidR="000F5300" w:rsidRPr="00954A9D" w:rsidRDefault="000F5300" w:rsidP="00A62684">
      <w:pPr>
        <w:rPr>
          <w:rFonts w:ascii="Times New Roman" w:hAnsi="Times New Roman" w:cs="Times New Roman"/>
          <w:sz w:val="24"/>
          <w:szCs w:val="24"/>
        </w:rPr>
      </w:pPr>
    </w:p>
    <w:p w14:paraId="2F1AD5E3" w14:textId="6C1CF337" w:rsidR="00954A9D" w:rsidRPr="00FC5130" w:rsidRDefault="00954A9D" w:rsidP="002965FC">
      <w:pPr>
        <w:rPr>
          <w:ins w:id="1" w:author="Alison" w:date="2024-04-25T16:55:00Z"/>
          <w:rFonts w:ascii="Times New Roman" w:hAnsi="Times New Roman" w:cs="Times New Roman"/>
          <w:sz w:val="24"/>
          <w:szCs w:val="24"/>
        </w:rPr>
      </w:pPr>
      <w:r w:rsidRPr="00FC5130">
        <w:rPr>
          <w:rFonts w:ascii="Times New Roman" w:hAnsi="Times New Roman" w:cs="Times New Roman"/>
          <w:sz w:val="24"/>
          <w:szCs w:val="24"/>
        </w:rPr>
        <w:t>Table S</w:t>
      </w:r>
      <w:r w:rsidR="002965FC" w:rsidRPr="00FC5130">
        <w:rPr>
          <w:rFonts w:ascii="Times New Roman" w:hAnsi="Times New Roman" w:cs="Times New Roman"/>
          <w:sz w:val="24"/>
          <w:szCs w:val="24"/>
        </w:rPr>
        <w:t>5</w:t>
      </w:r>
      <w:r w:rsidRPr="00FC5130">
        <w:rPr>
          <w:rFonts w:ascii="Times New Roman" w:hAnsi="Times New Roman" w:cs="Times New Roman"/>
          <w:sz w:val="24"/>
          <w:szCs w:val="24"/>
        </w:rPr>
        <w:t>-1</w:t>
      </w:r>
      <w:ins w:id="2" w:author="Alison" w:date="2024-04-25T16:55:00Z">
        <w:r w:rsidR="00FC5130" w:rsidRPr="00FC5130">
          <w:rPr>
            <w:rFonts w:ascii="Times New Roman" w:hAnsi="Times New Roman" w:cs="Times New Roman"/>
            <w:sz w:val="24"/>
            <w:szCs w:val="24"/>
          </w:rPr>
          <w:t>A</w:t>
        </w:r>
      </w:ins>
      <w:r w:rsidRPr="00FC5130">
        <w:rPr>
          <w:rFonts w:ascii="Times New Roman" w:hAnsi="Times New Roman" w:cs="Times New Roman"/>
          <w:sz w:val="24"/>
          <w:szCs w:val="24"/>
        </w:rPr>
        <w:t xml:space="preserve">: </w:t>
      </w:r>
      <w:r w:rsidR="000F5300" w:rsidRPr="00FC5130">
        <w:rPr>
          <w:rFonts w:ascii="Times New Roman" w:hAnsi="Times New Roman" w:cs="Times New Roman"/>
          <w:sz w:val="24"/>
          <w:szCs w:val="24"/>
        </w:rPr>
        <w:t xml:space="preserve">Characteristics of included </w:t>
      </w:r>
      <w:del w:id="3" w:author="Alison" w:date="2024-04-25T16:55:00Z">
        <w:r w:rsidR="000F5300" w:rsidRPr="00FC5130" w:rsidDel="00FC5130">
          <w:rPr>
            <w:rFonts w:ascii="Times New Roman" w:hAnsi="Times New Roman" w:cs="Times New Roman"/>
            <w:sz w:val="24"/>
            <w:szCs w:val="24"/>
          </w:rPr>
          <w:delText>articles</w:delText>
        </w:r>
      </w:del>
      <w:ins w:id="4" w:author="Alison" w:date="2024-04-25T16:55:00Z">
        <w:r w:rsidR="00FC5130" w:rsidRPr="00FC5130">
          <w:rPr>
            <w:rFonts w:ascii="Times New Roman" w:hAnsi="Times New Roman" w:cs="Times New Roman"/>
            <w:sz w:val="24"/>
            <w:szCs w:val="24"/>
          </w:rPr>
          <w:t>guidelines.</w:t>
        </w:r>
      </w:ins>
    </w:p>
    <w:p w14:paraId="61813B6A" w14:textId="74DCB726" w:rsidR="00FC5130" w:rsidRPr="00FC5130" w:rsidRDefault="00FC5130" w:rsidP="002965FC">
      <w:pPr>
        <w:rPr>
          <w:rFonts w:ascii="Times New Roman" w:hAnsi="Times New Roman" w:cs="Times New Roman"/>
          <w:sz w:val="24"/>
          <w:szCs w:val="24"/>
        </w:rPr>
      </w:pPr>
      <w:ins w:id="5" w:author="Alison" w:date="2024-04-25T16:55:00Z">
        <w:r w:rsidRPr="00FC5130">
          <w:rPr>
            <w:rFonts w:ascii="Times New Roman" w:hAnsi="Times New Roman" w:cs="Times New Roman"/>
            <w:sz w:val="24"/>
            <w:szCs w:val="24"/>
          </w:rPr>
          <w:t xml:space="preserve">Table S5-1B: Characteristics of included </w:t>
        </w:r>
      </w:ins>
      <w:ins w:id="6" w:author="Alison" w:date="2024-04-25T16:56:00Z">
        <w:r w:rsidRPr="00FC5130">
          <w:rPr>
            <w:rFonts w:ascii="Times New Roman" w:hAnsi="Times New Roman" w:cs="Times New Roman"/>
            <w:sz w:val="24"/>
            <w:szCs w:val="24"/>
          </w:rPr>
          <w:t>clinical trials and trial registry records.</w:t>
        </w:r>
      </w:ins>
    </w:p>
    <w:p w14:paraId="721749F9" w14:textId="48B4477C" w:rsidR="00954A9D" w:rsidRPr="00FC5130" w:rsidRDefault="00954A9D" w:rsidP="002965FC">
      <w:pPr>
        <w:rPr>
          <w:rFonts w:ascii="Times New Roman" w:hAnsi="Times New Roman" w:cs="Times New Roman"/>
          <w:sz w:val="24"/>
          <w:szCs w:val="24"/>
        </w:rPr>
      </w:pPr>
      <w:r w:rsidRPr="00FC5130">
        <w:rPr>
          <w:rFonts w:ascii="Times New Roman" w:hAnsi="Times New Roman" w:cs="Times New Roman"/>
          <w:sz w:val="24"/>
          <w:szCs w:val="24"/>
        </w:rPr>
        <w:t>Table S</w:t>
      </w:r>
      <w:r w:rsidR="002965FC" w:rsidRPr="00FC5130">
        <w:rPr>
          <w:rFonts w:ascii="Times New Roman" w:hAnsi="Times New Roman" w:cs="Times New Roman"/>
          <w:sz w:val="24"/>
          <w:szCs w:val="24"/>
        </w:rPr>
        <w:t>5</w:t>
      </w:r>
      <w:r w:rsidRPr="00FC5130">
        <w:rPr>
          <w:rFonts w:ascii="Times New Roman" w:hAnsi="Times New Roman" w:cs="Times New Roman"/>
          <w:sz w:val="24"/>
          <w:szCs w:val="24"/>
        </w:rPr>
        <w:t>-2</w:t>
      </w:r>
      <w:r w:rsidR="000F5300" w:rsidRPr="00FC5130">
        <w:rPr>
          <w:rFonts w:ascii="Times New Roman" w:hAnsi="Times New Roman" w:cs="Times New Roman"/>
          <w:sz w:val="24"/>
          <w:szCs w:val="24"/>
        </w:rPr>
        <w:t>: Frequency of outcome reporting by year of publication</w:t>
      </w:r>
    </w:p>
    <w:p w14:paraId="65186486" w14:textId="45F5F5DF" w:rsidR="000F5300" w:rsidRPr="00FC5130" w:rsidRDefault="00954A9D" w:rsidP="002965FC">
      <w:pPr>
        <w:rPr>
          <w:rFonts w:ascii="Times New Roman" w:hAnsi="Times New Roman" w:cs="Times New Roman"/>
          <w:sz w:val="24"/>
          <w:szCs w:val="24"/>
        </w:rPr>
      </w:pPr>
      <w:r w:rsidRPr="00FC5130">
        <w:rPr>
          <w:rFonts w:ascii="Times New Roman" w:hAnsi="Times New Roman" w:cs="Times New Roman"/>
          <w:sz w:val="24"/>
          <w:szCs w:val="24"/>
        </w:rPr>
        <w:t>Table S</w:t>
      </w:r>
      <w:r w:rsidR="002965FC" w:rsidRPr="00FC5130">
        <w:rPr>
          <w:rFonts w:ascii="Times New Roman" w:hAnsi="Times New Roman" w:cs="Times New Roman"/>
          <w:sz w:val="24"/>
          <w:szCs w:val="24"/>
        </w:rPr>
        <w:t>5</w:t>
      </w:r>
      <w:r w:rsidRPr="00FC5130">
        <w:rPr>
          <w:rFonts w:ascii="Times New Roman" w:hAnsi="Times New Roman" w:cs="Times New Roman"/>
          <w:sz w:val="24"/>
          <w:szCs w:val="24"/>
        </w:rPr>
        <w:t xml:space="preserve">-3: </w:t>
      </w:r>
      <w:r w:rsidR="000F5300" w:rsidRPr="00FC5130">
        <w:rPr>
          <w:rFonts w:ascii="Times New Roman" w:hAnsi="Times New Roman" w:cs="Times New Roman"/>
          <w:sz w:val="24"/>
          <w:szCs w:val="24"/>
        </w:rPr>
        <w:t xml:space="preserve">Outcome measurement instrument tools used or recommended to measure each outcome. </w:t>
      </w:r>
    </w:p>
    <w:p w14:paraId="7DF97CB0" w14:textId="77777777" w:rsidR="000F5300" w:rsidRPr="00954A9D" w:rsidRDefault="000F5300" w:rsidP="000F5300">
      <w:pPr>
        <w:rPr>
          <w:rFonts w:ascii="Times New Roman" w:hAnsi="Times New Roman" w:cs="Times New Roman"/>
          <w:sz w:val="24"/>
          <w:szCs w:val="24"/>
        </w:rPr>
      </w:pPr>
    </w:p>
    <w:p w14:paraId="30DF780A" w14:textId="77777777" w:rsidR="00C67843" w:rsidRPr="00954A9D" w:rsidRDefault="00C67843" w:rsidP="00A62684">
      <w:pPr>
        <w:rPr>
          <w:rFonts w:ascii="Times New Roman" w:hAnsi="Times New Roman" w:cs="Times New Roman"/>
          <w:sz w:val="24"/>
          <w:szCs w:val="24"/>
        </w:rPr>
      </w:pPr>
    </w:p>
    <w:p w14:paraId="3063E4C3" w14:textId="77777777" w:rsidR="000F5300" w:rsidRPr="00954A9D" w:rsidRDefault="000F5300" w:rsidP="005C1C22">
      <w:pPr>
        <w:rPr>
          <w:rFonts w:ascii="Times New Roman" w:hAnsi="Times New Roman" w:cs="Times New Roman"/>
          <w:sz w:val="24"/>
          <w:szCs w:val="24"/>
        </w:rPr>
      </w:pPr>
    </w:p>
    <w:p w14:paraId="6DB89483" w14:textId="77777777" w:rsidR="000F5300" w:rsidRPr="00954A9D" w:rsidRDefault="000F5300" w:rsidP="005C1C22">
      <w:pPr>
        <w:rPr>
          <w:rFonts w:ascii="Times New Roman" w:hAnsi="Times New Roman" w:cs="Times New Roman"/>
          <w:sz w:val="24"/>
          <w:szCs w:val="24"/>
        </w:rPr>
      </w:pPr>
    </w:p>
    <w:p w14:paraId="25134ECF" w14:textId="77777777" w:rsidR="000F5300" w:rsidRPr="00954A9D" w:rsidRDefault="000F5300" w:rsidP="005C1C22">
      <w:pPr>
        <w:rPr>
          <w:rFonts w:ascii="Times New Roman" w:hAnsi="Times New Roman" w:cs="Times New Roman"/>
          <w:sz w:val="24"/>
          <w:szCs w:val="24"/>
        </w:rPr>
      </w:pPr>
    </w:p>
    <w:p w14:paraId="07DFDFF6" w14:textId="77777777" w:rsidR="000F5300" w:rsidRDefault="000F5300" w:rsidP="005C1C22">
      <w:pPr>
        <w:rPr>
          <w:rFonts w:ascii="Times New Roman" w:hAnsi="Times New Roman" w:cs="Times New Roman"/>
          <w:sz w:val="24"/>
          <w:szCs w:val="24"/>
        </w:rPr>
      </w:pPr>
    </w:p>
    <w:p w14:paraId="2E735D17" w14:textId="77777777" w:rsidR="000F5300" w:rsidRDefault="000F5300" w:rsidP="005C1C22">
      <w:pPr>
        <w:rPr>
          <w:rFonts w:ascii="Times New Roman" w:hAnsi="Times New Roman" w:cs="Times New Roman"/>
          <w:sz w:val="24"/>
          <w:szCs w:val="24"/>
        </w:rPr>
      </w:pPr>
    </w:p>
    <w:p w14:paraId="621D757D" w14:textId="77777777" w:rsidR="000F5300" w:rsidRDefault="000F5300" w:rsidP="005C1C22">
      <w:pPr>
        <w:rPr>
          <w:rFonts w:ascii="Times New Roman" w:hAnsi="Times New Roman" w:cs="Times New Roman"/>
          <w:sz w:val="24"/>
          <w:szCs w:val="24"/>
        </w:rPr>
      </w:pPr>
    </w:p>
    <w:p w14:paraId="3E1A6E47" w14:textId="77777777" w:rsidR="000F5300" w:rsidRDefault="000F5300" w:rsidP="005C1C22">
      <w:pPr>
        <w:rPr>
          <w:rFonts w:ascii="Times New Roman" w:hAnsi="Times New Roman" w:cs="Times New Roman"/>
          <w:sz w:val="24"/>
          <w:szCs w:val="24"/>
        </w:rPr>
      </w:pPr>
    </w:p>
    <w:p w14:paraId="46D5E3A9" w14:textId="77777777" w:rsidR="000F5300" w:rsidRDefault="000F5300" w:rsidP="005C1C22">
      <w:pPr>
        <w:rPr>
          <w:rFonts w:ascii="Times New Roman" w:hAnsi="Times New Roman" w:cs="Times New Roman"/>
          <w:sz w:val="24"/>
          <w:szCs w:val="24"/>
        </w:rPr>
      </w:pPr>
    </w:p>
    <w:p w14:paraId="089B0748" w14:textId="77777777" w:rsidR="000F5300" w:rsidRDefault="000F5300" w:rsidP="005C1C22">
      <w:pPr>
        <w:rPr>
          <w:rFonts w:ascii="Times New Roman" w:hAnsi="Times New Roman" w:cs="Times New Roman"/>
          <w:sz w:val="24"/>
          <w:szCs w:val="24"/>
        </w:rPr>
      </w:pPr>
    </w:p>
    <w:p w14:paraId="5BA69CF9" w14:textId="77777777" w:rsidR="000F5300" w:rsidRDefault="000F5300" w:rsidP="005C1C22">
      <w:pPr>
        <w:rPr>
          <w:rFonts w:ascii="Times New Roman" w:hAnsi="Times New Roman" w:cs="Times New Roman"/>
          <w:sz w:val="24"/>
          <w:szCs w:val="24"/>
        </w:rPr>
      </w:pPr>
    </w:p>
    <w:p w14:paraId="4D1C0A28" w14:textId="77777777" w:rsidR="000F5300" w:rsidRDefault="000F5300" w:rsidP="005C1C22">
      <w:pPr>
        <w:rPr>
          <w:rFonts w:ascii="Times New Roman" w:hAnsi="Times New Roman" w:cs="Times New Roman"/>
          <w:sz w:val="24"/>
          <w:szCs w:val="24"/>
        </w:rPr>
      </w:pPr>
    </w:p>
    <w:p w14:paraId="706C6B90" w14:textId="77777777" w:rsidR="000F5300" w:rsidRDefault="000F5300" w:rsidP="005C1C22">
      <w:pPr>
        <w:rPr>
          <w:rFonts w:ascii="Times New Roman" w:hAnsi="Times New Roman" w:cs="Times New Roman"/>
          <w:sz w:val="24"/>
          <w:szCs w:val="24"/>
        </w:rPr>
      </w:pPr>
    </w:p>
    <w:p w14:paraId="3A9145B0" w14:textId="77777777" w:rsidR="000F5300" w:rsidRDefault="000F5300" w:rsidP="005C1C22">
      <w:pPr>
        <w:rPr>
          <w:rFonts w:ascii="Times New Roman" w:hAnsi="Times New Roman" w:cs="Times New Roman"/>
          <w:sz w:val="24"/>
          <w:szCs w:val="24"/>
        </w:rPr>
      </w:pPr>
    </w:p>
    <w:p w14:paraId="01426D15" w14:textId="77777777" w:rsidR="000F5300" w:rsidRDefault="000F5300" w:rsidP="005C1C22">
      <w:pPr>
        <w:rPr>
          <w:rFonts w:ascii="Times New Roman" w:hAnsi="Times New Roman" w:cs="Times New Roman"/>
          <w:sz w:val="24"/>
          <w:szCs w:val="24"/>
        </w:rPr>
      </w:pPr>
    </w:p>
    <w:p w14:paraId="2413CE35" w14:textId="77777777" w:rsidR="000F5300" w:rsidRDefault="000F5300" w:rsidP="005C1C22">
      <w:pPr>
        <w:rPr>
          <w:rFonts w:ascii="Times New Roman" w:hAnsi="Times New Roman" w:cs="Times New Roman"/>
          <w:sz w:val="24"/>
          <w:szCs w:val="24"/>
        </w:rPr>
      </w:pPr>
    </w:p>
    <w:p w14:paraId="5F285564" w14:textId="77777777" w:rsidR="000F5300" w:rsidRDefault="000F5300" w:rsidP="005C1C22">
      <w:pPr>
        <w:rPr>
          <w:rFonts w:ascii="Times New Roman" w:hAnsi="Times New Roman" w:cs="Times New Roman"/>
          <w:sz w:val="24"/>
          <w:szCs w:val="24"/>
        </w:rPr>
      </w:pPr>
    </w:p>
    <w:p w14:paraId="401C90E1" w14:textId="77777777" w:rsidR="000F5300" w:rsidRDefault="000F5300" w:rsidP="005C1C22">
      <w:pPr>
        <w:rPr>
          <w:rFonts w:ascii="Times New Roman" w:hAnsi="Times New Roman" w:cs="Times New Roman"/>
          <w:sz w:val="24"/>
          <w:szCs w:val="24"/>
        </w:rPr>
      </w:pPr>
    </w:p>
    <w:p w14:paraId="3F597964" w14:textId="77777777" w:rsidR="000F5300" w:rsidRDefault="000F5300" w:rsidP="005C1C22">
      <w:pPr>
        <w:rPr>
          <w:rFonts w:ascii="Times New Roman" w:hAnsi="Times New Roman" w:cs="Times New Roman"/>
          <w:sz w:val="24"/>
          <w:szCs w:val="24"/>
        </w:rPr>
      </w:pPr>
    </w:p>
    <w:p w14:paraId="33F3358B" w14:textId="77777777" w:rsidR="000F5300" w:rsidRDefault="000F5300" w:rsidP="005C1C22">
      <w:pPr>
        <w:rPr>
          <w:rFonts w:ascii="Times New Roman" w:hAnsi="Times New Roman" w:cs="Times New Roman"/>
          <w:sz w:val="24"/>
          <w:szCs w:val="24"/>
        </w:rPr>
      </w:pPr>
    </w:p>
    <w:p w14:paraId="06318AB2" w14:textId="77777777" w:rsidR="000F5300" w:rsidRDefault="000F5300" w:rsidP="005C1C22">
      <w:pPr>
        <w:rPr>
          <w:rFonts w:ascii="Times New Roman" w:hAnsi="Times New Roman" w:cs="Times New Roman"/>
          <w:sz w:val="24"/>
          <w:szCs w:val="24"/>
        </w:rPr>
      </w:pPr>
    </w:p>
    <w:p w14:paraId="200553E6" w14:textId="77777777" w:rsidR="000F5300" w:rsidRDefault="000F5300" w:rsidP="005C1C22">
      <w:pPr>
        <w:rPr>
          <w:rFonts w:ascii="Times New Roman" w:hAnsi="Times New Roman" w:cs="Times New Roman"/>
          <w:sz w:val="24"/>
          <w:szCs w:val="24"/>
        </w:rPr>
      </w:pPr>
    </w:p>
    <w:p w14:paraId="79EEAD96" w14:textId="77777777" w:rsidR="000F5300" w:rsidRDefault="000F5300" w:rsidP="005C1C22">
      <w:pPr>
        <w:rPr>
          <w:rFonts w:ascii="Times New Roman" w:hAnsi="Times New Roman" w:cs="Times New Roman"/>
          <w:sz w:val="24"/>
          <w:szCs w:val="24"/>
        </w:rPr>
      </w:pPr>
    </w:p>
    <w:p w14:paraId="2785B435" w14:textId="77777777" w:rsidR="002965FC" w:rsidRDefault="002965FC" w:rsidP="005C1C22">
      <w:pPr>
        <w:rPr>
          <w:rFonts w:ascii="Times New Roman" w:hAnsi="Times New Roman" w:cs="Times New Roman"/>
          <w:sz w:val="24"/>
          <w:szCs w:val="24"/>
        </w:rPr>
      </w:pPr>
    </w:p>
    <w:p w14:paraId="0D518EED" w14:textId="77777777" w:rsidR="002965FC" w:rsidRDefault="002965FC" w:rsidP="005C1C22">
      <w:pPr>
        <w:rPr>
          <w:rFonts w:ascii="Times New Roman" w:hAnsi="Times New Roman" w:cs="Times New Roman"/>
          <w:sz w:val="24"/>
          <w:szCs w:val="24"/>
        </w:rPr>
      </w:pPr>
    </w:p>
    <w:p w14:paraId="416FE969" w14:textId="77777777" w:rsidR="002965FC" w:rsidRDefault="002965FC" w:rsidP="005C1C22">
      <w:pPr>
        <w:rPr>
          <w:rFonts w:ascii="Times New Roman" w:hAnsi="Times New Roman" w:cs="Times New Roman"/>
          <w:sz w:val="24"/>
          <w:szCs w:val="24"/>
        </w:rPr>
      </w:pPr>
    </w:p>
    <w:p w14:paraId="0862150F" w14:textId="77777777" w:rsidR="002965FC" w:rsidRDefault="002965FC" w:rsidP="005C1C22">
      <w:pPr>
        <w:rPr>
          <w:rFonts w:ascii="Times New Roman" w:hAnsi="Times New Roman" w:cs="Times New Roman"/>
          <w:sz w:val="24"/>
          <w:szCs w:val="24"/>
        </w:rPr>
      </w:pPr>
    </w:p>
    <w:p w14:paraId="6E06C872" w14:textId="0545BCD7" w:rsidR="005C1C22" w:rsidRPr="003455A0" w:rsidRDefault="005C1C22" w:rsidP="005C1C22">
      <w:pPr>
        <w:rPr>
          <w:rFonts w:ascii="Times New Roman" w:hAnsi="Times New Roman" w:cs="Times New Roman"/>
          <w:sz w:val="24"/>
          <w:szCs w:val="24"/>
        </w:rPr>
      </w:pPr>
      <w:r w:rsidRPr="003455A0">
        <w:rPr>
          <w:rFonts w:ascii="Times New Roman" w:hAnsi="Times New Roman" w:cs="Times New Roman"/>
          <w:sz w:val="24"/>
          <w:szCs w:val="24"/>
        </w:rPr>
        <w:t>Table S</w:t>
      </w:r>
      <w:r w:rsidR="002965FC">
        <w:rPr>
          <w:rFonts w:ascii="Times New Roman" w:hAnsi="Times New Roman" w:cs="Times New Roman"/>
          <w:sz w:val="24"/>
          <w:szCs w:val="24"/>
        </w:rPr>
        <w:t>5</w:t>
      </w:r>
      <w:r w:rsidR="00954A9D">
        <w:rPr>
          <w:rFonts w:ascii="Times New Roman" w:hAnsi="Times New Roman" w:cs="Times New Roman"/>
          <w:sz w:val="24"/>
          <w:szCs w:val="24"/>
        </w:rPr>
        <w:t>-</w:t>
      </w:r>
      <w:r w:rsidRPr="003455A0">
        <w:rPr>
          <w:rFonts w:ascii="Times New Roman" w:hAnsi="Times New Roman" w:cs="Times New Roman"/>
          <w:sz w:val="24"/>
          <w:szCs w:val="24"/>
        </w:rPr>
        <w:t>1</w:t>
      </w:r>
      <w:ins w:id="7" w:author="Alison" w:date="2024-04-25T11:26:00Z">
        <w:r w:rsidR="004627CD">
          <w:rPr>
            <w:rFonts w:ascii="Times New Roman" w:hAnsi="Times New Roman" w:cs="Times New Roman"/>
            <w:sz w:val="24"/>
            <w:szCs w:val="24"/>
          </w:rPr>
          <w:t>A</w:t>
        </w:r>
      </w:ins>
      <w:r w:rsidRPr="003455A0">
        <w:rPr>
          <w:rFonts w:ascii="Times New Roman" w:hAnsi="Times New Roman" w:cs="Times New Roman"/>
          <w:sz w:val="24"/>
          <w:szCs w:val="24"/>
        </w:rPr>
        <w:t>: Characteristics of</w:t>
      </w:r>
      <w:r w:rsidR="004E5F7D">
        <w:rPr>
          <w:rFonts w:ascii="Times New Roman" w:hAnsi="Times New Roman" w:cs="Times New Roman"/>
          <w:sz w:val="24"/>
          <w:szCs w:val="24"/>
        </w:rPr>
        <w:t xml:space="preserve"> </w:t>
      </w:r>
      <w:r w:rsidRPr="003455A0">
        <w:rPr>
          <w:rFonts w:ascii="Times New Roman" w:hAnsi="Times New Roman" w:cs="Times New Roman"/>
          <w:sz w:val="24"/>
          <w:szCs w:val="24"/>
        </w:rPr>
        <w:t xml:space="preserve">included </w:t>
      </w:r>
      <w:del w:id="8" w:author="Alison" w:date="2024-04-25T11:26:00Z">
        <w:r w:rsidRPr="003455A0" w:rsidDel="004627CD">
          <w:rPr>
            <w:rFonts w:ascii="Times New Roman" w:hAnsi="Times New Roman" w:cs="Times New Roman"/>
            <w:sz w:val="24"/>
            <w:szCs w:val="24"/>
          </w:rPr>
          <w:delText>articles</w:delText>
        </w:r>
      </w:del>
      <w:ins w:id="9" w:author="Alison" w:date="2024-04-25T11:26:00Z">
        <w:r w:rsidR="004627CD">
          <w:rPr>
            <w:rFonts w:ascii="Times New Roman" w:hAnsi="Times New Roman" w:cs="Times New Roman"/>
            <w:sz w:val="24"/>
            <w:szCs w:val="24"/>
          </w:rPr>
          <w:t>guidelines</w:t>
        </w:r>
      </w:ins>
      <w:r w:rsidRPr="003455A0">
        <w:rPr>
          <w:rFonts w:ascii="Times New Roman" w:hAnsi="Times New Roman" w:cs="Times New Roman"/>
          <w:sz w:val="24"/>
          <w:szCs w:val="24"/>
        </w:rPr>
        <w:t>.</w:t>
      </w:r>
    </w:p>
    <w:tbl>
      <w:tblPr>
        <w:tblStyle w:val="TableGrid"/>
        <w:tblW w:w="129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6"/>
        <w:gridCol w:w="1797"/>
        <w:gridCol w:w="1977"/>
        <w:gridCol w:w="1243"/>
        <w:gridCol w:w="1886"/>
        <w:gridCol w:w="1255"/>
        <w:gridCol w:w="1449"/>
        <w:gridCol w:w="1467"/>
      </w:tblGrid>
      <w:tr w:rsidR="004627CD" w:rsidRPr="004E2E6F" w14:paraId="497380C3" w14:textId="77777777" w:rsidTr="00A213C6">
        <w:tc>
          <w:tcPr>
            <w:tcW w:w="1886" w:type="dxa"/>
            <w:tcBorders>
              <w:top w:val="single" w:sz="4" w:space="0" w:color="auto"/>
              <w:bottom w:val="single" w:sz="4" w:space="0" w:color="auto"/>
            </w:tcBorders>
          </w:tcPr>
          <w:p w14:paraId="306EFF74" w14:textId="6DB161CF" w:rsidR="004627CD" w:rsidRPr="0039734E" w:rsidRDefault="004627CD" w:rsidP="005C1C22">
            <w:pPr>
              <w:rPr>
                <w:rFonts w:ascii="Times New Roman" w:hAnsi="Times New Roman" w:cs="Times New Roman"/>
                <w:b/>
                <w:bCs/>
              </w:rPr>
            </w:pPr>
            <w:r>
              <w:rPr>
                <w:rFonts w:ascii="Times New Roman" w:hAnsi="Times New Roman" w:cs="Times New Roman"/>
                <w:b/>
                <w:bCs/>
              </w:rPr>
              <w:t>First author last name or trial registry record number</w:t>
            </w:r>
          </w:p>
        </w:tc>
        <w:tc>
          <w:tcPr>
            <w:tcW w:w="1797" w:type="dxa"/>
            <w:tcBorders>
              <w:top w:val="single" w:sz="4" w:space="0" w:color="auto"/>
              <w:bottom w:val="single" w:sz="4" w:space="0" w:color="auto"/>
            </w:tcBorders>
          </w:tcPr>
          <w:p w14:paraId="2D4ADB62" w14:textId="16101F61" w:rsidR="004627CD" w:rsidRPr="0039734E" w:rsidRDefault="004627CD" w:rsidP="005C1C22">
            <w:pPr>
              <w:rPr>
                <w:rFonts w:ascii="Times New Roman" w:hAnsi="Times New Roman" w:cs="Times New Roman"/>
                <w:b/>
                <w:bCs/>
              </w:rPr>
            </w:pPr>
            <w:r w:rsidRPr="0039734E">
              <w:rPr>
                <w:rFonts w:ascii="Times New Roman" w:hAnsi="Times New Roman" w:cs="Times New Roman"/>
                <w:b/>
                <w:bCs/>
              </w:rPr>
              <w:t>MPS subtype</w:t>
            </w:r>
          </w:p>
        </w:tc>
        <w:tc>
          <w:tcPr>
            <w:tcW w:w="1977" w:type="dxa"/>
            <w:tcBorders>
              <w:top w:val="single" w:sz="4" w:space="0" w:color="auto"/>
              <w:bottom w:val="single" w:sz="4" w:space="0" w:color="auto"/>
            </w:tcBorders>
          </w:tcPr>
          <w:p w14:paraId="2BCF1B11" w14:textId="7F562776" w:rsidR="004627CD" w:rsidRPr="0039734E" w:rsidRDefault="004627CD" w:rsidP="005C1C22">
            <w:pPr>
              <w:rPr>
                <w:rFonts w:ascii="Times New Roman" w:hAnsi="Times New Roman" w:cs="Times New Roman"/>
                <w:b/>
                <w:bCs/>
              </w:rPr>
            </w:pPr>
            <w:ins w:id="10" w:author="Alison" w:date="2024-04-25T11:33:00Z">
              <w:r>
                <w:rPr>
                  <w:rFonts w:ascii="Times New Roman" w:hAnsi="Times New Roman" w:cs="Times New Roman"/>
                  <w:b/>
                  <w:bCs/>
                </w:rPr>
                <w:t>Direct industry funding</w:t>
              </w:r>
            </w:ins>
            <w:del w:id="11" w:author="Alison" w:date="2024-04-25T11:32:00Z">
              <w:r w:rsidRPr="0039734E" w:rsidDel="004627CD">
                <w:rPr>
                  <w:rFonts w:ascii="Times New Roman" w:hAnsi="Times New Roman" w:cs="Times New Roman"/>
                  <w:b/>
                  <w:bCs/>
                </w:rPr>
                <w:delText>Population</w:delText>
              </w:r>
            </w:del>
          </w:p>
        </w:tc>
        <w:tc>
          <w:tcPr>
            <w:tcW w:w="1243" w:type="dxa"/>
            <w:tcBorders>
              <w:top w:val="single" w:sz="4" w:space="0" w:color="auto"/>
              <w:bottom w:val="single" w:sz="4" w:space="0" w:color="auto"/>
            </w:tcBorders>
          </w:tcPr>
          <w:p w14:paraId="434E1432" w14:textId="2E9A5BC3" w:rsidR="004627CD" w:rsidRPr="0039734E" w:rsidRDefault="004627CD" w:rsidP="005C1C22">
            <w:pPr>
              <w:rPr>
                <w:rFonts w:ascii="Times New Roman" w:hAnsi="Times New Roman" w:cs="Times New Roman"/>
                <w:b/>
                <w:bCs/>
              </w:rPr>
            </w:pPr>
            <w:del w:id="12" w:author="Alison" w:date="2024-04-25T11:34:00Z">
              <w:r w:rsidRPr="0039734E" w:rsidDel="004627CD">
                <w:rPr>
                  <w:rFonts w:ascii="Times New Roman" w:hAnsi="Times New Roman" w:cs="Times New Roman"/>
                  <w:b/>
                  <w:bCs/>
                </w:rPr>
                <w:delText>Sample size</w:delText>
              </w:r>
            </w:del>
            <w:ins w:id="13" w:author="Alison" w:date="2024-04-25T11:34:00Z">
              <w:r>
                <w:rPr>
                  <w:rFonts w:ascii="Times New Roman" w:hAnsi="Times New Roman" w:cs="Times New Roman"/>
                  <w:b/>
                  <w:bCs/>
                </w:rPr>
                <w:t>Author affiliation with industry</w:t>
              </w:r>
            </w:ins>
          </w:p>
        </w:tc>
        <w:tc>
          <w:tcPr>
            <w:tcW w:w="1886" w:type="dxa"/>
            <w:tcBorders>
              <w:top w:val="single" w:sz="4" w:space="0" w:color="auto"/>
              <w:bottom w:val="single" w:sz="4" w:space="0" w:color="auto"/>
            </w:tcBorders>
          </w:tcPr>
          <w:p w14:paraId="2569A4C6" w14:textId="157A9A3D" w:rsidR="004627CD" w:rsidRPr="0039734E" w:rsidRDefault="004627CD" w:rsidP="005C1C22">
            <w:pPr>
              <w:rPr>
                <w:rFonts w:ascii="Times New Roman" w:hAnsi="Times New Roman" w:cs="Times New Roman"/>
                <w:b/>
                <w:bCs/>
                <w:vertAlign w:val="superscript"/>
              </w:rPr>
            </w:pPr>
            <w:del w:id="14" w:author="Alison" w:date="2024-04-25T11:34:00Z">
              <w:r w:rsidRPr="0039734E" w:rsidDel="004627CD">
                <w:rPr>
                  <w:rFonts w:ascii="Times New Roman" w:hAnsi="Times New Roman" w:cs="Times New Roman"/>
                  <w:b/>
                  <w:bCs/>
                </w:rPr>
                <w:delText>Intervention type</w:delText>
              </w:r>
            </w:del>
            <w:ins w:id="15" w:author="Alison" w:date="2024-04-25T11:34:00Z">
              <w:r>
                <w:rPr>
                  <w:rFonts w:ascii="Times New Roman" w:hAnsi="Times New Roman" w:cs="Times New Roman"/>
                  <w:b/>
                  <w:bCs/>
                </w:rPr>
                <w:t>Statement of editorial independence</w:t>
              </w:r>
            </w:ins>
          </w:p>
        </w:tc>
        <w:tc>
          <w:tcPr>
            <w:tcW w:w="1255" w:type="dxa"/>
            <w:tcBorders>
              <w:top w:val="single" w:sz="4" w:space="0" w:color="auto"/>
              <w:bottom w:val="single" w:sz="4" w:space="0" w:color="auto"/>
            </w:tcBorders>
          </w:tcPr>
          <w:p w14:paraId="4B86FE40" w14:textId="77777777" w:rsidR="004627CD" w:rsidRDefault="004627CD" w:rsidP="005C1C22">
            <w:pPr>
              <w:rPr>
                <w:ins w:id="16" w:author="Alison" w:date="2024-04-25T11:34:00Z"/>
                <w:rFonts w:ascii="Times New Roman" w:hAnsi="Times New Roman" w:cs="Times New Roman"/>
                <w:b/>
                <w:bCs/>
              </w:rPr>
            </w:pPr>
            <w:ins w:id="17" w:author="Alison" w:date="2024-04-25T11:34:00Z">
              <w:r>
                <w:rPr>
                  <w:rFonts w:ascii="Times New Roman" w:hAnsi="Times New Roman" w:cs="Times New Roman"/>
                  <w:b/>
                  <w:bCs/>
                </w:rPr>
                <w:t>Competing interests recorded/</w:t>
              </w:r>
            </w:ins>
          </w:p>
          <w:p w14:paraId="706616C0" w14:textId="5A320216" w:rsidR="004627CD" w:rsidRPr="0039734E" w:rsidRDefault="004627CD" w:rsidP="005C1C22">
            <w:pPr>
              <w:rPr>
                <w:rFonts w:ascii="Times New Roman" w:hAnsi="Times New Roman" w:cs="Times New Roman"/>
                <w:b/>
                <w:bCs/>
              </w:rPr>
            </w:pPr>
            <w:ins w:id="18" w:author="Alison" w:date="2024-04-25T11:34:00Z">
              <w:r>
                <w:rPr>
                  <w:rFonts w:ascii="Times New Roman" w:hAnsi="Times New Roman" w:cs="Times New Roman"/>
                  <w:b/>
                  <w:bCs/>
                </w:rPr>
                <w:t>discussed</w:t>
              </w:r>
            </w:ins>
          </w:p>
        </w:tc>
        <w:tc>
          <w:tcPr>
            <w:tcW w:w="1449" w:type="dxa"/>
            <w:tcBorders>
              <w:top w:val="single" w:sz="4" w:space="0" w:color="auto"/>
              <w:bottom w:val="single" w:sz="4" w:space="0" w:color="auto"/>
            </w:tcBorders>
          </w:tcPr>
          <w:p w14:paraId="60E2F4E7" w14:textId="258813A3" w:rsidR="004627CD" w:rsidRPr="0039734E" w:rsidRDefault="004627CD" w:rsidP="005C1C22">
            <w:pPr>
              <w:rPr>
                <w:rFonts w:ascii="Times New Roman" w:hAnsi="Times New Roman" w:cs="Times New Roman"/>
                <w:b/>
                <w:bCs/>
              </w:rPr>
            </w:pPr>
            <w:r w:rsidRPr="0039734E">
              <w:rPr>
                <w:rFonts w:ascii="Times New Roman" w:hAnsi="Times New Roman" w:cs="Times New Roman"/>
                <w:b/>
                <w:bCs/>
              </w:rPr>
              <w:t>Publication</w:t>
            </w:r>
            <w:r>
              <w:rPr>
                <w:rFonts w:ascii="Times New Roman" w:hAnsi="Times New Roman" w:cs="Times New Roman"/>
                <w:b/>
                <w:bCs/>
              </w:rPr>
              <w:t xml:space="preserve"> or registration</w:t>
            </w:r>
            <w:r w:rsidRPr="0039734E">
              <w:rPr>
                <w:rFonts w:ascii="Times New Roman" w:hAnsi="Times New Roman" w:cs="Times New Roman"/>
                <w:b/>
                <w:bCs/>
              </w:rPr>
              <w:t xml:space="preserve"> year</w:t>
            </w:r>
          </w:p>
        </w:tc>
        <w:tc>
          <w:tcPr>
            <w:tcW w:w="1467" w:type="dxa"/>
            <w:tcBorders>
              <w:top w:val="single" w:sz="4" w:space="0" w:color="auto"/>
              <w:bottom w:val="single" w:sz="4" w:space="0" w:color="auto"/>
            </w:tcBorders>
          </w:tcPr>
          <w:p w14:paraId="7DDA2BDD" w14:textId="6E8A2F7E" w:rsidR="004627CD" w:rsidRPr="0039734E" w:rsidRDefault="004627CD" w:rsidP="002C59C9">
            <w:pPr>
              <w:ind w:right="-21"/>
              <w:rPr>
                <w:rFonts w:ascii="Times New Roman" w:hAnsi="Times New Roman" w:cs="Times New Roman"/>
                <w:b/>
                <w:bCs/>
              </w:rPr>
            </w:pPr>
            <w:r w:rsidRPr="0039734E">
              <w:rPr>
                <w:rFonts w:ascii="Times New Roman" w:hAnsi="Times New Roman" w:cs="Times New Roman"/>
                <w:b/>
                <w:bCs/>
              </w:rPr>
              <w:t>Country of publication</w:t>
            </w:r>
          </w:p>
        </w:tc>
      </w:tr>
      <w:tr w:rsidR="004627CD" w:rsidRPr="004E2E6F" w14:paraId="771F8DAE" w14:textId="323B6600" w:rsidTr="00A213C6">
        <w:trPr>
          <w:trHeight w:val="305"/>
        </w:trPr>
        <w:tc>
          <w:tcPr>
            <w:tcW w:w="12960" w:type="dxa"/>
            <w:gridSpan w:val="8"/>
            <w:tcBorders>
              <w:top w:val="single" w:sz="4" w:space="0" w:color="auto"/>
              <w:bottom w:val="single" w:sz="4" w:space="0" w:color="auto"/>
            </w:tcBorders>
          </w:tcPr>
          <w:p w14:paraId="3BA2FF0E" w14:textId="7D048A52" w:rsidR="004627CD" w:rsidRPr="005C1C22" w:rsidRDefault="004627CD" w:rsidP="002C59C9">
            <w:pPr>
              <w:rPr>
                <w:rFonts w:ascii="Times New Roman" w:hAnsi="Times New Roman" w:cs="Times New Roman"/>
                <w:color w:val="000000"/>
              </w:rPr>
            </w:pPr>
            <w:r w:rsidRPr="002C59C9">
              <w:rPr>
                <w:rFonts w:ascii="Times New Roman" w:hAnsi="Times New Roman" w:cs="Times New Roman"/>
                <w:i/>
                <w:iCs/>
                <w:color w:val="000000"/>
              </w:rPr>
              <w:t>GUIDELINES (N=18)</w:t>
            </w:r>
          </w:p>
        </w:tc>
      </w:tr>
      <w:tr w:rsidR="004627CD" w:rsidRPr="004E2E6F" w14:paraId="127A6293" w14:textId="77777777" w:rsidTr="00A213C6">
        <w:tc>
          <w:tcPr>
            <w:tcW w:w="1886" w:type="dxa"/>
            <w:tcBorders>
              <w:top w:val="single" w:sz="4" w:space="0" w:color="auto"/>
              <w:bottom w:val="single" w:sz="4" w:space="0" w:color="auto"/>
            </w:tcBorders>
          </w:tcPr>
          <w:p w14:paraId="04A48528" w14:textId="68108261"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Akyol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"/>
                <w:id w:val="-155615381"/>
                <w:placeholder>
                  <w:docPart w:val="254DA2CFC1C64732BEE03550278B0FFC"/>
                </w:placeholder>
              </w:sdtPr>
              <w:sdtEndPr/>
              <w:sdtContent>
                <w:r w:rsidRPr="00611A6D">
                  <w:rPr>
                    <w:rFonts w:ascii="Times New Roman" w:hAnsi="Times New Roman" w:cs="Times New Roman"/>
                    <w:color w:val="000000"/>
                  </w:rPr>
                  <w:t>(1)</w:t>
                </w:r>
              </w:sdtContent>
            </w:sdt>
          </w:p>
        </w:tc>
        <w:tc>
          <w:tcPr>
            <w:tcW w:w="1797" w:type="dxa"/>
            <w:tcBorders>
              <w:top w:val="single" w:sz="4" w:space="0" w:color="auto"/>
              <w:bottom w:val="single" w:sz="4" w:space="0" w:color="auto"/>
            </w:tcBorders>
          </w:tcPr>
          <w:p w14:paraId="369505EE" w14:textId="55CE71B3"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IVA</w:t>
            </w:r>
          </w:p>
        </w:tc>
        <w:tc>
          <w:tcPr>
            <w:tcW w:w="1977" w:type="dxa"/>
            <w:tcBorders>
              <w:top w:val="single" w:sz="4" w:space="0" w:color="auto"/>
              <w:bottom w:val="single" w:sz="4" w:space="0" w:color="auto"/>
            </w:tcBorders>
          </w:tcPr>
          <w:p w14:paraId="0E11505C" w14:textId="15D87ABE" w:rsidR="004627CD" w:rsidRPr="005C1C22" w:rsidRDefault="004627CD" w:rsidP="005C1C22">
            <w:pPr>
              <w:rPr>
                <w:rFonts w:ascii="Times New Roman" w:hAnsi="Times New Roman" w:cs="Times New Roman"/>
                <w:b/>
                <w:bCs/>
              </w:rPr>
            </w:pPr>
            <w:del w:id="19" w:author="Alison" w:date="2024-04-25T11:34:00Z">
              <w:r w:rsidRPr="005C1C22" w:rsidDel="004627CD">
                <w:rPr>
                  <w:rFonts w:ascii="Times New Roman" w:hAnsi="Times New Roman" w:cs="Times New Roman"/>
                  <w:color w:val="000000"/>
                </w:rPr>
                <w:delText>N/A</w:delText>
              </w:r>
            </w:del>
            <w:ins w:id="20" w:author="Alison" w:date="2024-04-25T11:39:00Z">
              <w:r>
                <w:rPr>
                  <w:rFonts w:ascii="Times New Roman" w:hAnsi="Times New Roman" w:cs="Times New Roman"/>
                  <w:color w:val="000000"/>
                </w:rPr>
                <w:t xml:space="preserve"> Yes</w:t>
              </w:r>
            </w:ins>
          </w:p>
        </w:tc>
        <w:tc>
          <w:tcPr>
            <w:tcW w:w="1243" w:type="dxa"/>
            <w:tcBorders>
              <w:top w:val="single" w:sz="4" w:space="0" w:color="auto"/>
              <w:bottom w:val="single" w:sz="4" w:space="0" w:color="auto"/>
            </w:tcBorders>
          </w:tcPr>
          <w:p w14:paraId="4944852E" w14:textId="515C73DB" w:rsidR="004627CD" w:rsidRPr="00A213C6" w:rsidRDefault="004627CD" w:rsidP="005C1C22">
            <w:pPr>
              <w:rPr>
                <w:rFonts w:ascii="Times New Roman" w:hAnsi="Times New Roman" w:cs="Times New Roman"/>
                <w:b/>
                <w:bCs/>
                <w:highlight w:val="yellow"/>
              </w:rPr>
            </w:pPr>
            <w:del w:id="21" w:author="Alison" w:date="2024-04-25T11:34:00Z">
              <w:r w:rsidRPr="005F19BD" w:rsidDel="004627CD">
                <w:rPr>
                  <w:rFonts w:ascii="Times New Roman" w:hAnsi="Times New Roman" w:cs="Times New Roman"/>
                  <w:color w:val="000000"/>
                </w:rPr>
                <w:delText>N/A</w:delText>
              </w:r>
            </w:del>
            <w:ins w:id="22" w:author="Alison" w:date="2024-04-25T16:59:00Z">
              <w:r w:rsidR="00444DE5">
                <w:rPr>
                  <w:rFonts w:ascii="Times New Roman" w:hAnsi="Times New Roman" w:cs="Times New Roman"/>
                  <w:color w:val="000000"/>
                </w:rPr>
                <w:t>No</w:t>
              </w:r>
            </w:ins>
          </w:p>
        </w:tc>
        <w:tc>
          <w:tcPr>
            <w:tcW w:w="1886" w:type="dxa"/>
            <w:tcBorders>
              <w:top w:val="single" w:sz="4" w:space="0" w:color="auto"/>
              <w:bottom w:val="single" w:sz="4" w:space="0" w:color="auto"/>
            </w:tcBorders>
          </w:tcPr>
          <w:p w14:paraId="64B6128C" w14:textId="6FFFEBFC" w:rsidR="004627CD" w:rsidRPr="005C1C22" w:rsidRDefault="004627CD" w:rsidP="005C1C22">
            <w:pPr>
              <w:rPr>
                <w:rFonts w:ascii="Times New Roman" w:hAnsi="Times New Roman" w:cs="Times New Roman"/>
                <w:b/>
                <w:bCs/>
              </w:rPr>
            </w:pPr>
            <w:del w:id="23" w:author="Alison" w:date="2024-04-25T11:34:00Z">
              <w:r w:rsidRPr="005C1C22" w:rsidDel="004627CD">
                <w:rPr>
                  <w:rFonts w:ascii="Times New Roman" w:hAnsi="Times New Roman" w:cs="Times New Roman"/>
                  <w:color w:val="000000"/>
                </w:rPr>
                <w:delText>N/A</w:delText>
              </w:r>
            </w:del>
            <w:ins w:id="24" w:author="Alison" w:date="2024-04-25T14:14:00Z">
              <w:r w:rsidR="00A213C6">
                <w:rPr>
                  <w:rFonts w:ascii="Times New Roman" w:hAnsi="Times New Roman" w:cs="Times New Roman"/>
                  <w:color w:val="000000"/>
                </w:rPr>
                <w:t>Yes</w:t>
              </w:r>
            </w:ins>
          </w:p>
        </w:tc>
        <w:tc>
          <w:tcPr>
            <w:tcW w:w="1255" w:type="dxa"/>
            <w:tcBorders>
              <w:top w:val="single" w:sz="4" w:space="0" w:color="auto"/>
              <w:bottom w:val="single" w:sz="4" w:space="0" w:color="auto"/>
            </w:tcBorders>
          </w:tcPr>
          <w:p w14:paraId="79E85042" w14:textId="5BDAF25E" w:rsidR="004627CD" w:rsidRPr="005C1C22" w:rsidRDefault="00A213C6" w:rsidP="005C1C22">
            <w:pPr>
              <w:rPr>
                <w:rFonts w:ascii="Times New Roman" w:hAnsi="Times New Roman" w:cs="Times New Roman"/>
                <w:color w:val="000000"/>
              </w:rPr>
            </w:pPr>
            <w:ins w:id="25" w:author="Alison" w:date="2024-04-25T14:14:00Z">
              <w:r>
                <w:rPr>
                  <w:rFonts w:ascii="Times New Roman" w:hAnsi="Times New Roman" w:cs="Times New Roman"/>
                  <w:color w:val="000000"/>
                </w:rPr>
                <w:t>Re</w:t>
              </w:r>
            </w:ins>
            <w:ins w:id="26" w:author="Alison" w:date="2024-04-25T14:15:00Z">
              <w:r>
                <w:rPr>
                  <w:rFonts w:ascii="Times New Roman" w:hAnsi="Times New Roman" w:cs="Times New Roman"/>
                  <w:color w:val="000000"/>
                </w:rPr>
                <w:t>cord</w:t>
              </w:r>
            </w:ins>
            <w:ins w:id="27" w:author="Alison" w:date="2024-04-25T14:14:00Z">
              <w:r>
                <w:rPr>
                  <w:rFonts w:ascii="Times New Roman" w:hAnsi="Times New Roman" w:cs="Times New Roman"/>
                  <w:color w:val="000000"/>
                </w:rPr>
                <w:t>ed and discussed</w:t>
              </w:r>
            </w:ins>
          </w:p>
        </w:tc>
        <w:tc>
          <w:tcPr>
            <w:tcW w:w="1449" w:type="dxa"/>
            <w:tcBorders>
              <w:top w:val="single" w:sz="4" w:space="0" w:color="auto"/>
              <w:bottom w:val="single" w:sz="4" w:space="0" w:color="auto"/>
            </w:tcBorders>
          </w:tcPr>
          <w:p w14:paraId="37F260B9" w14:textId="77FE82AE"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2019</w:t>
            </w:r>
          </w:p>
        </w:tc>
        <w:tc>
          <w:tcPr>
            <w:tcW w:w="1467" w:type="dxa"/>
            <w:tcBorders>
              <w:top w:val="single" w:sz="4" w:space="0" w:color="auto"/>
              <w:bottom w:val="single" w:sz="4" w:space="0" w:color="auto"/>
            </w:tcBorders>
          </w:tcPr>
          <w:p w14:paraId="68756735" w14:textId="5BD1B95A"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South Africa</w:t>
            </w:r>
          </w:p>
        </w:tc>
      </w:tr>
      <w:tr w:rsidR="004627CD" w:rsidRPr="004E2E6F" w14:paraId="1AC682C8" w14:textId="77777777" w:rsidTr="00A213C6">
        <w:tc>
          <w:tcPr>
            <w:tcW w:w="1886" w:type="dxa"/>
            <w:tcBorders>
              <w:top w:val="single" w:sz="4" w:space="0" w:color="auto"/>
              <w:bottom w:val="single" w:sz="4" w:space="0" w:color="auto"/>
            </w:tcBorders>
          </w:tcPr>
          <w:p w14:paraId="027B8551" w14:textId="5C66B14E"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Akyol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"/>
                <w:id w:val="-1485079096"/>
                <w:placeholder>
                  <w:docPart w:val="254DA2CFC1C64732BEE03550278B0FFC"/>
                </w:placeholder>
              </w:sdtPr>
              <w:sdtEndPr/>
              <w:sdtContent>
                <w:r w:rsidRPr="00611A6D">
                  <w:rPr>
                    <w:rFonts w:ascii="Times New Roman" w:hAnsi="Times New Roman" w:cs="Times New Roman"/>
                    <w:color w:val="000000"/>
                  </w:rPr>
                  <w:t>(2)</w:t>
                </w:r>
              </w:sdtContent>
            </w:sdt>
          </w:p>
        </w:tc>
        <w:tc>
          <w:tcPr>
            <w:tcW w:w="1797" w:type="dxa"/>
            <w:tcBorders>
              <w:top w:val="single" w:sz="4" w:space="0" w:color="auto"/>
              <w:bottom w:val="single" w:sz="4" w:space="0" w:color="auto"/>
            </w:tcBorders>
          </w:tcPr>
          <w:p w14:paraId="57B62B1F" w14:textId="124F1CF0"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VI</w:t>
            </w:r>
          </w:p>
        </w:tc>
        <w:tc>
          <w:tcPr>
            <w:tcW w:w="1977" w:type="dxa"/>
            <w:tcBorders>
              <w:top w:val="single" w:sz="4" w:space="0" w:color="auto"/>
              <w:bottom w:val="single" w:sz="4" w:space="0" w:color="auto"/>
            </w:tcBorders>
          </w:tcPr>
          <w:p w14:paraId="02A13509" w14:textId="46E2D641" w:rsidR="004627CD" w:rsidRPr="005C1C22" w:rsidRDefault="004627CD" w:rsidP="005C1C22">
            <w:pPr>
              <w:rPr>
                <w:rFonts w:ascii="Times New Roman" w:hAnsi="Times New Roman" w:cs="Times New Roman"/>
                <w:b/>
                <w:bCs/>
              </w:rPr>
            </w:pPr>
            <w:del w:id="28" w:author="Alison" w:date="2024-04-25T11:34:00Z">
              <w:r w:rsidRPr="005C1C22" w:rsidDel="004627CD">
                <w:rPr>
                  <w:rFonts w:ascii="Times New Roman" w:hAnsi="Times New Roman" w:cs="Times New Roman"/>
                  <w:color w:val="000000"/>
                </w:rPr>
                <w:delText>N/A</w:delText>
              </w:r>
            </w:del>
            <w:ins w:id="29" w:author="Alison" w:date="2024-04-25T11:39:00Z">
              <w:r>
                <w:rPr>
                  <w:rFonts w:ascii="Times New Roman" w:hAnsi="Times New Roman" w:cs="Times New Roman"/>
                  <w:color w:val="000000"/>
                </w:rPr>
                <w:t xml:space="preserve"> Yes</w:t>
              </w:r>
            </w:ins>
          </w:p>
        </w:tc>
        <w:tc>
          <w:tcPr>
            <w:tcW w:w="1243" w:type="dxa"/>
            <w:tcBorders>
              <w:top w:val="single" w:sz="4" w:space="0" w:color="auto"/>
              <w:bottom w:val="single" w:sz="4" w:space="0" w:color="auto"/>
            </w:tcBorders>
          </w:tcPr>
          <w:p w14:paraId="7D7C4C8B" w14:textId="5BB297CF" w:rsidR="004627CD" w:rsidRPr="00A213C6" w:rsidRDefault="004627CD" w:rsidP="005C1C22">
            <w:pPr>
              <w:rPr>
                <w:rFonts w:ascii="Times New Roman" w:hAnsi="Times New Roman" w:cs="Times New Roman"/>
                <w:b/>
                <w:bCs/>
                <w:highlight w:val="yellow"/>
              </w:rPr>
            </w:pPr>
            <w:del w:id="30" w:author="Alison" w:date="2024-04-25T11:34:00Z">
              <w:r w:rsidRPr="005F19BD" w:rsidDel="004627CD">
                <w:rPr>
                  <w:rFonts w:ascii="Times New Roman" w:hAnsi="Times New Roman" w:cs="Times New Roman"/>
                  <w:color w:val="000000"/>
                </w:rPr>
                <w:delText>N/A</w:delText>
              </w:r>
            </w:del>
            <w:ins w:id="31" w:author="Alison" w:date="2024-04-25T16:59:00Z">
              <w:r w:rsidR="00444DE5">
                <w:rPr>
                  <w:rFonts w:ascii="Times New Roman" w:hAnsi="Times New Roman" w:cs="Times New Roman"/>
                  <w:color w:val="000000"/>
                </w:rPr>
                <w:t>No</w:t>
              </w:r>
            </w:ins>
          </w:p>
        </w:tc>
        <w:tc>
          <w:tcPr>
            <w:tcW w:w="1886" w:type="dxa"/>
            <w:tcBorders>
              <w:top w:val="single" w:sz="4" w:space="0" w:color="auto"/>
              <w:bottom w:val="single" w:sz="4" w:space="0" w:color="auto"/>
            </w:tcBorders>
          </w:tcPr>
          <w:p w14:paraId="24916C22" w14:textId="3A04A2EA" w:rsidR="004627CD" w:rsidRPr="005C1C22" w:rsidRDefault="004627CD" w:rsidP="005C1C22">
            <w:pPr>
              <w:rPr>
                <w:rFonts w:ascii="Times New Roman" w:hAnsi="Times New Roman" w:cs="Times New Roman"/>
                <w:b/>
                <w:bCs/>
              </w:rPr>
            </w:pPr>
            <w:del w:id="32" w:author="Alison" w:date="2024-04-25T11:34:00Z">
              <w:r w:rsidRPr="005C1C22" w:rsidDel="004627CD">
                <w:rPr>
                  <w:rFonts w:ascii="Times New Roman" w:hAnsi="Times New Roman" w:cs="Times New Roman"/>
                  <w:color w:val="000000"/>
                </w:rPr>
                <w:delText>N/A</w:delText>
              </w:r>
            </w:del>
            <w:ins w:id="33" w:author="Alison" w:date="2024-04-25T14:14:00Z">
              <w:r w:rsidR="00A213C6">
                <w:rPr>
                  <w:rFonts w:ascii="Times New Roman" w:hAnsi="Times New Roman" w:cs="Times New Roman"/>
                  <w:color w:val="000000"/>
                </w:rPr>
                <w:t>Yes</w:t>
              </w:r>
            </w:ins>
          </w:p>
        </w:tc>
        <w:tc>
          <w:tcPr>
            <w:tcW w:w="1255" w:type="dxa"/>
            <w:tcBorders>
              <w:top w:val="single" w:sz="4" w:space="0" w:color="auto"/>
              <w:bottom w:val="single" w:sz="4" w:space="0" w:color="auto"/>
            </w:tcBorders>
          </w:tcPr>
          <w:p w14:paraId="40ED2EE4" w14:textId="1C63596A" w:rsidR="004627CD" w:rsidRPr="005C1C22" w:rsidRDefault="00A213C6" w:rsidP="005C1C22">
            <w:pPr>
              <w:rPr>
                <w:rFonts w:ascii="Times New Roman" w:hAnsi="Times New Roman" w:cs="Times New Roman"/>
                <w:color w:val="000000"/>
              </w:rPr>
            </w:pPr>
            <w:ins w:id="34" w:author="Alison" w:date="2024-04-25T14:14:00Z">
              <w:r>
                <w:rPr>
                  <w:rFonts w:ascii="Times New Roman" w:hAnsi="Times New Roman" w:cs="Times New Roman"/>
                  <w:color w:val="000000"/>
                </w:rPr>
                <w:t>Re</w:t>
              </w:r>
            </w:ins>
            <w:ins w:id="35" w:author="Alison" w:date="2024-04-25T14:15:00Z">
              <w:r>
                <w:rPr>
                  <w:rFonts w:ascii="Times New Roman" w:hAnsi="Times New Roman" w:cs="Times New Roman"/>
                  <w:color w:val="000000"/>
                </w:rPr>
                <w:t>cord</w:t>
              </w:r>
            </w:ins>
            <w:ins w:id="36" w:author="Alison" w:date="2024-04-25T14:14:00Z">
              <w:r>
                <w:rPr>
                  <w:rFonts w:ascii="Times New Roman" w:hAnsi="Times New Roman" w:cs="Times New Roman"/>
                  <w:color w:val="000000"/>
                </w:rPr>
                <w:t>ed and discussed</w:t>
              </w:r>
            </w:ins>
          </w:p>
        </w:tc>
        <w:tc>
          <w:tcPr>
            <w:tcW w:w="1449" w:type="dxa"/>
            <w:tcBorders>
              <w:top w:val="single" w:sz="4" w:space="0" w:color="auto"/>
              <w:bottom w:val="single" w:sz="4" w:space="0" w:color="auto"/>
            </w:tcBorders>
          </w:tcPr>
          <w:p w14:paraId="79EE13AA" w14:textId="605BE857"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2019</w:t>
            </w:r>
          </w:p>
        </w:tc>
        <w:tc>
          <w:tcPr>
            <w:tcW w:w="1467" w:type="dxa"/>
            <w:tcBorders>
              <w:top w:val="single" w:sz="4" w:space="0" w:color="auto"/>
              <w:bottom w:val="single" w:sz="4" w:space="0" w:color="auto"/>
            </w:tcBorders>
          </w:tcPr>
          <w:p w14:paraId="3D754D41" w14:textId="76D1DE45"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Brazil</w:t>
            </w:r>
          </w:p>
        </w:tc>
      </w:tr>
      <w:tr w:rsidR="004627CD" w:rsidRPr="004E2E6F" w14:paraId="2F62D8BB" w14:textId="77777777" w:rsidTr="00A213C6">
        <w:tc>
          <w:tcPr>
            <w:tcW w:w="1886" w:type="dxa"/>
            <w:tcBorders>
              <w:top w:val="single" w:sz="4" w:space="0" w:color="auto"/>
              <w:bottom w:val="single" w:sz="4" w:space="0" w:color="auto"/>
            </w:tcBorders>
          </w:tcPr>
          <w:p w14:paraId="22761EF4" w14:textId="6AACF704"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Charrow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"/>
                <w:id w:val="-1575428430"/>
                <w:placeholder>
                  <w:docPart w:val="254DA2CFC1C64732BEE03550278B0FFC"/>
                </w:placeholder>
              </w:sdtPr>
              <w:sdtEndPr/>
              <w:sdtContent>
                <w:r w:rsidRPr="00611A6D">
                  <w:rPr>
                    <w:rFonts w:ascii="Times New Roman" w:hAnsi="Times New Roman" w:cs="Times New Roman"/>
                    <w:color w:val="000000"/>
                  </w:rPr>
                  <w:t>(3)</w:t>
                </w:r>
              </w:sdtContent>
            </w:sdt>
          </w:p>
        </w:tc>
        <w:tc>
          <w:tcPr>
            <w:tcW w:w="1797" w:type="dxa"/>
            <w:tcBorders>
              <w:top w:val="single" w:sz="4" w:space="0" w:color="auto"/>
              <w:bottom w:val="single" w:sz="4" w:space="0" w:color="auto"/>
            </w:tcBorders>
          </w:tcPr>
          <w:p w14:paraId="288E49BD" w14:textId="078E155B"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IVA</w:t>
            </w:r>
          </w:p>
        </w:tc>
        <w:tc>
          <w:tcPr>
            <w:tcW w:w="1977" w:type="dxa"/>
            <w:tcBorders>
              <w:top w:val="single" w:sz="4" w:space="0" w:color="auto"/>
              <w:bottom w:val="single" w:sz="4" w:space="0" w:color="auto"/>
            </w:tcBorders>
          </w:tcPr>
          <w:p w14:paraId="75AF9BFE" w14:textId="442AE5D6" w:rsidR="004627CD" w:rsidRPr="005C1C22" w:rsidRDefault="004627CD" w:rsidP="005C1C22">
            <w:pPr>
              <w:rPr>
                <w:rFonts w:ascii="Times New Roman" w:hAnsi="Times New Roman" w:cs="Times New Roman"/>
                <w:b/>
                <w:bCs/>
              </w:rPr>
            </w:pPr>
            <w:del w:id="37" w:author="Alison" w:date="2024-04-25T11:34:00Z">
              <w:r w:rsidRPr="005C1C22" w:rsidDel="004627CD">
                <w:rPr>
                  <w:rFonts w:ascii="Times New Roman" w:hAnsi="Times New Roman" w:cs="Times New Roman"/>
                  <w:color w:val="000000"/>
                </w:rPr>
                <w:delText>N/A</w:delText>
              </w:r>
            </w:del>
            <w:ins w:id="38" w:author="Alison" w:date="2024-04-25T11:39:00Z">
              <w:r>
                <w:rPr>
                  <w:rFonts w:ascii="Times New Roman" w:hAnsi="Times New Roman" w:cs="Times New Roman"/>
                  <w:color w:val="000000"/>
                </w:rPr>
                <w:t>Yes</w:t>
              </w:r>
            </w:ins>
          </w:p>
        </w:tc>
        <w:tc>
          <w:tcPr>
            <w:tcW w:w="1243" w:type="dxa"/>
            <w:tcBorders>
              <w:top w:val="single" w:sz="4" w:space="0" w:color="auto"/>
              <w:bottom w:val="single" w:sz="4" w:space="0" w:color="auto"/>
            </w:tcBorders>
          </w:tcPr>
          <w:p w14:paraId="6D005249" w14:textId="3D74067F" w:rsidR="004627CD" w:rsidRPr="00A213C6" w:rsidRDefault="004627CD" w:rsidP="005C1C22">
            <w:pPr>
              <w:rPr>
                <w:rFonts w:ascii="Times New Roman" w:hAnsi="Times New Roman" w:cs="Times New Roman"/>
                <w:b/>
                <w:bCs/>
                <w:highlight w:val="yellow"/>
              </w:rPr>
            </w:pPr>
            <w:del w:id="39" w:author="Alison" w:date="2024-04-25T11:34:00Z">
              <w:r w:rsidRPr="00281E51" w:rsidDel="004627CD">
                <w:rPr>
                  <w:rFonts w:ascii="Times New Roman" w:hAnsi="Times New Roman" w:cs="Times New Roman"/>
                  <w:color w:val="000000"/>
                </w:rPr>
                <w:delText>N/A</w:delText>
              </w:r>
            </w:del>
            <w:ins w:id="40" w:author="Alison" w:date="2024-04-30T12:06:00Z" w16du:dateUtc="2024-04-30T16:06:00Z">
              <w:r w:rsidR="00162138" w:rsidRPr="00281E51">
                <w:rPr>
                  <w:rFonts w:ascii="Times New Roman" w:hAnsi="Times New Roman" w:cs="Times New Roman"/>
                  <w:color w:val="000000"/>
                </w:rPr>
                <w:t>Yes</w:t>
              </w:r>
            </w:ins>
          </w:p>
        </w:tc>
        <w:tc>
          <w:tcPr>
            <w:tcW w:w="1886" w:type="dxa"/>
            <w:tcBorders>
              <w:top w:val="single" w:sz="4" w:space="0" w:color="auto"/>
              <w:bottom w:val="single" w:sz="4" w:space="0" w:color="auto"/>
            </w:tcBorders>
          </w:tcPr>
          <w:p w14:paraId="4061B3D4" w14:textId="470B936D" w:rsidR="004627CD" w:rsidRPr="005C1C22" w:rsidRDefault="004627CD" w:rsidP="005C1C22">
            <w:pPr>
              <w:rPr>
                <w:rFonts w:ascii="Times New Roman" w:hAnsi="Times New Roman" w:cs="Times New Roman"/>
                <w:b/>
                <w:bCs/>
              </w:rPr>
            </w:pPr>
            <w:del w:id="41" w:author="Alison" w:date="2024-04-25T11:34:00Z">
              <w:r w:rsidRPr="005C1C22" w:rsidDel="004627CD">
                <w:rPr>
                  <w:rFonts w:ascii="Times New Roman" w:hAnsi="Times New Roman" w:cs="Times New Roman"/>
                  <w:color w:val="000000"/>
                </w:rPr>
                <w:delText>N/A</w:delText>
              </w:r>
            </w:del>
            <w:ins w:id="42" w:author="Alison" w:date="2024-04-25T14:15:00Z">
              <w:r w:rsidR="00A213C6">
                <w:rPr>
                  <w:rFonts w:ascii="Times New Roman" w:hAnsi="Times New Roman" w:cs="Times New Roman"/>
                  <w:color w:val="000000"/>
                </w:rPr>
                <w:t>No</w:t>
              </w:r>
            </w:ins>
          </w:p>
        </w:tc>
        <w:tc>
          <w:tcPr>
            <w:tcW w:w="1255" w:type="dxa"/>
            <w:tcBorders>
              <w:top w:val="single" w:sz="4" w:space="0" w:color="auto"/>
              <w:bottom w:val="single" w:sz="4" w:space="0" w:color="auto"/>
            </w:tcBorders>
          </w:tcPr>
          <w:p w14:paraId="5DD3DA5A" w14:textId="2669D1E8" w:rsidR="004627CD" w:rsidRPr="005C1C22" w:rsidRDefault="00A213C6" w:rsidP="005C1C22">
            <w:pPr>
              <w:rPr>
                <w:rFonts w:ascii="Times New Roman" w:hAnsi="Times New Roman" w:cs="Times New Roman"/>
                <w:color w:val="000000"/>
              </w:rPr>
            </w:pPr>
            <w:ins w:id="43" w:author="Alison" w:date="2024-04-25T14:15:00Z">
              <w:r>
                <w:rPr>
                  <w:rFonts w:ascii="Times New Roman" w:hAnsi="Times New Roman" w:cs="Times New Roman"/>
                  <w:color w:val="000000"/>
                </w:rPr>
                <w:t>Re</w:t>
              </w:r>
            </w:ins>
            <w:ins w:id="44" w:author="Alison" w:date="2024-04-25T14:16:00Z">
              <w:r>
                <w:rPr>
                  <w:rFonts w:ascii="Times New Roman" w:hAnsi="Times New Roman" w:cs="Times New Roman"/>
                  <w:color w:val="000000"/>
                </w:rPr>
                <w:t xml:space="preserve">corded </w:t>
              </w:r>
            </w:ins>
          </w:p>
        </w:tc>
        <w:tc>
          <w:tcPr>
            <w:tcW w:w="1449" w:type="dxa"/>
            <w:tcBorders>
              <w:top w:val="single" w:sz="4" w:space="0" w:color="auto"/>
              <w:bottom w:val="single" w:sz="4" w:space="0" w:color="auto"/>
            </w:tcBorders>
          </w:tcPr>
          <w:p w14:paraId="7F3CA8D9" w14:textId="662CC023"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2015</w:t>
            </w:r>
          </w:p>
        </w:tc>
        <w:tc>
          <w:tcPr>
            <w:tcW w:w="1467" w:type="dxa"/>
            <w:tcBorders>
              <w:top w:val="single" w:sz="4" w:space="0" w:color="auto"/>
              <w:bottom w:val="single" w:sz="4" w:space="0" w:color="auto"/>
            </w:tcBorders>
          </w:tcPr>
          <w:p w14:paraId="55268F0E" w14:textId="20BF307C"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United States of America</w:t>
            </w:r>
          </w:p>
        </w:tc>
      </w:tr>
      <w:tr w:rsidR="004627CD" w:rsidRPr="004E2E6F" w14:paraId="39E3B65D" w14:textId="77777777" w:rsidTr="00A213C6">
        <w:tc>
          <w:tcPr>
            <w:tcW w:w="1886" w:type="dxa"/>
            <w:tcBorders>
              <w:top w:val="single" w:sz="4" w:space="0" w:color="auto"/>
              <w:bottom w:val="single" w:sz="4" w:space="0" w:color="auto"/>
            </w:tcBorders>
          </w:tcPr>
          <w:p w14:paraId="5AADBDE7" w14:textId="088D540F"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Fahnehjelm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"/>
                <w:id w:val="1555122011"/>
                <w:placeholder>
                  <w:docPart w:val="254DA2CFC1C64732BEE03550278B0FFC"/>
                </w:placeholder>
              </w:sdtPr>
              <w:sdtEndPr/>
              <w:sdtContent>
                <w:r w:rsidRPr="00611A6D">
                  <w:rPr>
                    <w:rFonts w:ascii="Times New Roman" w:hAnsi="Times New Roman" w:cs="Times New Roman"/>
                    <w:color w:val="000000"/>
                  </w:rPr>
                  <w:t>(4)</w:t>
                </w:r>
              </w:sdtContent>
            </w:sdt>
          </w:p>
        </w:tc>
        <w:tc>
          <w:tcPr>
            <w:tcW w:w="1797" w:type="dxa"/>
            <w:tcBorders>
              <w:top w:val="single" w:sz="4" w:space="0" w:color="auto"/>
              <w:bottom w:val="single" w:sz="4" w:space="0" w:color="auto"/>
            </w:tcBorders>
          </w:tcPr>
          <w:p w14:paraId="565B2B03" w14:textId="3DE1AC54"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(general)</w:t>
            </w:r>
          </w:p>
        </w:tc>
        <w:tc>
          <w:tcPr>
            <w:tcW w:w="1977" w:type="dxa"/>
            <w:tcBorders>
              <w:top w:val="single" w:sz="4" w:space="0" w:color="auto"/>
              <w:bottom w:val="single" w:sz="4" w:space="0" w:color="auto"/>
            </w:tcBorders>
          </w:tcPr>
          <w:p w14:paraId="028DF66C" w14:textId="261913C3" w:rsidR="004627CD" w:rsidRPr="005C1C22" w:rsidRDefault="004627CD" w:rsidP="005C1C22">
            <w:pPr>
              <w:rPr>
                <w:rFonts w:ascii="Times New Roman" w:hAnsi="Times New Roman" w:cs="Times New Roman"/>
                <w:b/>
                <w:bCs/>
              </w:rPr>
            </w:pPr>
            <w:del w:id="45" w:author="Alison" w:date="2024-04-25T11:34:00Z">
              <w:r w:rsidRPr="005C1C22" w:rsidDel="004627CD">
                <w:rPr>
                  <w:rFonts w:ascii="Times New Roman" w:hAnsi="Times New Roman" w:cs="Times New Roman"/>
                  <w:color w:val="000000"/>
                </w:rPr>
                <w:delText>N/A</w:delText>
              </w:r>
            </w:del>
            <w:ins w:id="46" w:author="Alison" w:date="2024-04-25T11:39:00Z">
              <w:r>
                <w:rPr>
                  <w:rFonts w:ascii="Times New Roman" w:hAnsi="Times New Roman" w:cs="Times New Roman"/>
                  <w:color w:val="000000"/>
                </w:rPr>
                <w:t>Yes</w:t>
              </w:r>
            </w:ins>
          </w:p>
        </w:tc>
        <w:tc>
          <w:tcPr>
            <w:tcW w:w="1243" w:type="dxa"/>
            <w:tcBorders>
              <w:top w:val="single" w:sz="4" w:space="0" w:color="auto"/>
              <w:bottom w:val="single" w:sz="4" w:space="0" w:color="auto"/>
            </w:tcBorders>
          </w:tcPr>
          <w:p w14:paraId="1B334908" w14:textId="1872FE4C" w:rsidR="004627CD" w:rsidRPr="005C1C22" w:rsidRDefault="004627CD" w:rsidP="005C1C22">
            <w:pPr>
              <w:rPr>
                <w:rFonts w:ascii="Times New Roman" w:hAnsi="Times New Roman" w:cs="Times New Roman"/>
                <w:b/>
                <w:bCs/>
              </w:rPr>
            </w:pPr>
            <w:del w:id="47" w:author="Alison" w:date="2024-04-25T11:34:00Z">
              <w:r w:rsidRPr="005F19BD" w:rsidDel="004627CD">
                <w:rPr>
                  <w:rFonts w:ascii="Times New Roman" w:hAnsi="Times New Roman" w:cs="Times New Roman"/>
                  <w:color w:val="000000"/>
                </w:rPr>
                <w:delText>N/A</w:delText>
              </w:r>
            </w:del>
            <w:ins w:id="48" w:author="Alison" w:date="2024-04-25T16:59:00Z">
              <w:r w:rsidR="00444DE5">
                <w:rPr>
                  <w:rFonts w:ascii="Times New Roman" w:hAnsi="Times New Roman" w:cs="Times New Roman"/>
                  <w:color w:val="000000"/>
                </w:rPr>
                <w:t>No</w:t>
              </w:r>
            </w:ins>
          </w:p>
        </w:tc>
        <w:tc>
          <w:tcPr>
            <w:tcW w:w="1886" w:type="dxa"/>
            <w:tcBorders>
              <w:top w:val="single" w:sz="4" w:space="0" w:color="auto"/>
              <w:bottom w:val="single" w:sz="4" w:space="0" w:color="auto"/>
            </w:tcBorders>
          </w:tcPr>
          <w:p w14:paraId="19856970" w14:textId="30CF3A37" w:rsidR="004627CD" w:rsidRPr="005C1C22" w:rsidRDefault="004627CD" w:rsidP="005C1C22">
            <w:pPr>
              <w:rPr>
                <w:rFonts w:ascii="Times New Roman" w:hAnsi="Times New Roman" w:cs="Times New Roman"/>
                <w:b/>
                <w:bCs/>
              </w:rPr>
            </w:pPr>
            <w:del w:id="49" w:author="Alison" w:date="2024-04-25T11:34:00Z">
              <w:r w:rsidRPr="00A213C6" w:rsidDel="004627CD">
                <w:rPr>
                  <w:rFonts w:ascii="Times New Roman" w:hAnsi="Times New Roman" w:cs="Times New Roman"/>
                  <w:color w:val="000000"/>
                </w:rPr>
                <w:delText>N/A</w:delText>
              </w:r>
            </w:del>
            <w:ins w:id="50" w:author="Alison" w:date="2024-04-25T16:59:00Z">
              <w:r w:rsidR="00444DE5">
                <w:rPr>
                  <w:rFonts w:ascii="Times New Roman" w:hAnsi="Times New Roman" w:cs="Times New Roman"/>
                  <w:color w:val="000000"/>
                </w:rPr>
                <w:t>No</w:t>
              </w:r>
            </w:ins>
          </w:p>
        </w:tc>
        <w:tc>
          <w:tcPr>
            <w:tcW w:w="1255" w:type="dxa"/>
            <w:tcBorders>
              <w:top w:val="single" w:sz="4" w:space="0" w:color="auto"/>
              <w:bottom w:val="single" w:sz="4" w:space="0" w:color="auto"/>
            </w:tcBorders>
          </w:tcPr>
          <w:p w14:paraId="169657BF" w14:textId="389AB9D4" w:rsidR="004627CD" w:rsidRPr="005C1C22" w:rsidRDefault="00A213C6" w:rsidP="005C1C22">
            <w:pPr>
              <w:rPr>
                <w:rFonts w:ascii="Times New Roman" w:hAnsi="Times New Roman" w:cs="Times New Roman"/>
                <w:color w:val="000000"/>
              </w:rPr>
            </w:pPr>
            <w:ins w:id="51" w:author="Alison" w:date="2024-04-25T14:17:00Z">
              <w:r>
                <w:rPr>
                  <w:rFonts w:ascii="Times New Roman" w:hAnsi="Times New Roman" w:cs="Times New Roman"/>
                  <w:color w:val="000000"/>
                </w:rPr>
                <w:t>Recorded</w:t>
              </w:r>
            </w:ins>
          </w:p>
        </w:tc>
        <w:tc>
          <w:tcPr>
            <w:tcW w:w="1449" w:type="dxa"/>
            <w:tcBorders>
              <w:top w:val="single" w:sz="4" w:space="0" w:color="auto"/>
              <w:bottom w:val="single" w:sz="4" w:space="0" w:color="auto"/>
            </w:tcBorders>
          </w:tcPr>
          <w:p w14:paraId="2E2ABAA4" w14:textId="236C8E28"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2012</w:t>
            </w:r>
          </w:p>
        </w:tc>
        <w:tc>
          <w:tcPr>
            <w:tcW w:w="1467" w:type="dxa"/>
            <w:tcBorders>
              <w:top w:val="single" w:sz="4" w:space="0" w:color="auto"/>
              <w:bottom w:val="single" w:sz="4" w:space="0" w:color="auto"/>
            </w:tcBorders>
          </w:tcPr>
          <w:p w14:paraId="3846EDF6" w14:textId="65CF1618"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Sweden</w:t>
            </w:r>
          </w:p>
        </w:tc>
      </w:tr>
      <w:tr w:rsidR="004627CD" w:rsidRPr="004E2E6F" w14:paraId="30655F05" w14:textId="77777777" w:rsidTr="00A213C6">
        <w:tc>
          <w:tcPr>
            <w:tcW w:w="1886" w:type="dxa"/>
            <w:tcBorders>
              <w:top w:val="single" w:sz="4" w:space="0" w:color="auto"/>
              <w:bottom w:val="single" w:sz="4" w:space="0" w:color="auto"/>
            </w:tcBorders>
          </w:tcPr>
          <w:p w14:paraId="67928D8C" w14:textId="30DE83BD"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Ghosh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"/>
                <w:id w:val="-1655912703"/>
                <w:placeholder>
                  <w:docPart w:val="254DA2CFC1C64732BEE03550278B0FFC"/>
                </w:placeholder>
              </w:sdtPr>
              <w:sdtEndPr/>
              <w:sdtContent>
                <w:r w:rsidRPr="00611A6D">
                  <w:rPr>
                    <w:rFonts w:ascii="Times New Roman" w:hAnsi="Times New Roman" w:cs="Times New Roman"/>
                    <w:color w:val="000000"/>
                  </w:rPr>
                  <w:t>(5)</w:t>
                </w:r>
              </w:sdtContent>
            </w:sdt>
          </w:p>
        </w:tc>
        <w:tc>
          <w:tcPr>
            <w:tcW w:w="1797" w:type="dxa"/>
            <w:tcBorders>
              <w:top w:val="single" w:sz="4" w:space="0" w:color="auto"/>
              <w:bottom w:val="single" w:sz="4" w:space="0" w:color="auto"/>
            </w:tcBorders>
          </w:tcPr>
          <w:p w14:paraId="7C4D1A6F" w14:textId="31D6DC88"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IIIA</w:t>
            </w:r>
            <w:r>
              <w:rPr>
                <w:rFonts w:ascii="Times New Roman" w:hAnsi="Times New Roman" w:cs="Times New Roman"/>
                <w:color w:val="000000"/>
              </w:rPr>
              <w:t>-D</w:t>
            </w:r>
          </w:p>
        </w:tc>
        <w:tc>
          <w:tcPr>
            <w:tcW w:w="1977" w:type="dxa"/>
            <w:tcBorders>
              <w:top w:val="single" w:sz="4" w:space="0" w:color="auto"/>
              <w:bottom w:val="single" w:sz="4" w:space="0" w:color="auto"/>
            </w:tcBorders>
          </w:tcPr>
          <w:p w14:paraId="34FC07B7" w14:textId="778D252A" w:rsidR="004627CD" w:rsidRPr="00A213C6" w:rsidRDefault="004627CD" w:rsidP="005C1C22">
            <w:pPr>
              <w:rPr>
                <w:rFonts w:ascii="Times New Roman" w:hAnsi="Times New Roman" w:cs="Times New Roman"/>
                <w:b/>
                <w:bCs/>
                <w:highlight w:val="yellow"/>
              </w:rPr>
            </w:pPr>
            <w:del w:id="52" w:author="Alison" w:date="2024-04-25T11:34:00Z">
              <w:r w:rsidRPr="005F19BD" w:rsidDel="004627CD">
                <w:rPr>
                  <w:rFonts w:ascii="Times New Roman" w:hAnsi="Times New Roman" w:cs="Times New Roman"/>
                  <w:color w:val="000000"/>
                </w:rPr>
                <w:delText>N/A</w:delText>
              </w:r>
            </w:del>
            <w:ins w:id="53" w:author="Alison" w:date="2024-04-25T11:40:00Z">
              <w:r w:rsidRPr="005F19BD">
                <w:rPr>
                  <w:rFonts w:ascii="Times New Roman" w:hAnsi="Times New Roman" w:cs="Times New Roman"/>
                  <w:color w:val="000000"/>
                </w:rPr>
                <w:t>No</w:t>
              </w:r>
            </w:ins>
          </w:p>
        </w:tc>
        <w:tc>
          <w:tcPr>
            <w:tcW w:w="1243" w:type="dxa"/>
            <w:tcBorders>
              <w:top w:val="single" w:sz="4" w:space="0" w:color="auto"/>
              <w:bottom w:val="single" w:sz="4" w:space="0" w:color="auto"/>
            </w:tcBorders>
          </w:tcPr>
          <w:p w14:paraId="43C0C6D4" w14:textId="468247C1" w:rsidR="004627CD" w:rsidRPr="005C1C22" w:rsidRDefault="004627CD" w:rsidP="005C1C22">
            <w:pPr>
              <w:rPr>
                <w:rFonts w:ascii="Times New Roman" w:hAnsi="Times New Roman" w:cs="Times New Roman"/>
                <w:b/>
                <w:bCs/>
              </w:rPr>
            </w:pPr>
            <w:del w:id="54" w:author="Alison" w:date="2024-04-25T11:34:00Z">
              <w:r w:rsidRPr="005C1C22" w:rsidDel="004627CD">
                <w:rPr>
                  <w:rFonts w:ascii="Times New Roman" w:hAnsi="Times New Roman" w:cs="Times New Roman"/>
                  <w:color w:val="000000"/>
                </w:rPr>
                <w:delText>N/A</w:delText>
              </w:r>
            </w:del>
            <w:ins w:id="55" w:author="Alison" w:date="2024-04-25T11:40:00Z">
              <w:r>
                <w:rPr>
                  <w:rFonts w:ascii="Times New Roman" w:hAnsi="Times New Roman" w:cs="Times New Roman"/>
                  <w:color w:val="000000"/>
                </w:rPr>
                <w:t>Yes</w:t>
              </w:r>
            </w:ins>
          </w:p>
        </w:tc>
        <w:tc>
          <w:tcPr>
            <w:tcW w:w="1886" w:type="dxa"/>
            <w:tcBorders>
              <w:top w:val="single" w:sz="4" w:space="0" w:color="auto"/>
              <w:bottom w:val="single" w:sz="4" w:space="0" w:color="auto"/>
            </w:tcBorders>
          </w:tcPr>
          <w:p w14:paraId="55989A91" w14:textId="66C54D2E" w:rsidR="004627CD" w:rsidRPr="005C1C22" w:rsidRDefault="004627CD" w:rsidP="005C1C22">
            <w:pPr>
              <w:rPr>
                <w:rFonts w:ascii="Times New Roman" w:hAnsi="Times New Roman" w:cs="Times New Roman"/>
                <w:b/>
                <w:bCs/>
              </w:rPr>
            </w:pPr>
            <w:del w:id="56" w:author="Alison" w:date="2024-04-25T11:34:00Z">
              <w:r w:rsidRPr="005C1C22" w:rsidDel="004627CD">
                <w:rPr>
                  <w:rFonts w:ascii="Times New Roman" w:hAnsi="Times New Roman" w:cs="Times New Roman"/>
                  <w:color w:val="000000"/>
                </w:rPr>
                <w:delText>N/A</w:delText>
              </w:r>
            </w:del>
            <w:ins w:id="57" w:author="Alison" w:date="2024-04-25T14:17:00Z">
              <w:r w:rsidR="00A213C6">
                <w:rPr>
                  <w:rFonts w:ascii="Times New Roman" w:hAnsi="Times New Roman" w:cs="Times New Roman"/>
                  <w:color w:val="000000"/>
                </w:rPr>
                <w:t>No</w:t>
              </w:r>
            </w:ins>
          </w:p>
        </w:tc>
        <w:tc>
          <w:tcPr>
            <w:tcW w:w="1255" w:type="dxa"/>
            <w:tcBorders>
              <w:top w:val="single" w:sz="4" w:space="0" w:color="auto"/>
              <w:bottom w:val="single" w:sz="4" w:space="0" w:color="auto"/>
            </w:tcBorders>
          </w:tcPr>
          <w:p w14:paraId="3E3D6D7C" w14:textId="69BF8950" w:rsidR="004627CD" w:rsidRPr="005C1C22" w:rsidRDefault="00A213C6" w:rsidP="005C1C22">
            <w:pPr>
              <w:rPr>
                <w:rFonts w:ascii="Times New Roman" w:hAnsi="Times New Roman" w:cs="Times New Roman"/>
                <w:color w:val="000000"/>
              </w:rPr>
            </w:pPr>
            <w:ins w:id="58" w:author="Alison" w:date="2024-04-25T14:17:00Z">
              <w:r>
                <w:rPr>
                  <w:rFonts w:ascii="Times New Roman" w:hAnsi="Times New Roman" w:cs="Times New Roman"/>
                  <w:color w:val="000000"/>
                </w:rPr>
                <w:t>Recorded</w:t>
              </w:r>
            </w:ins>
          </w:p>
        </w:tc>
        <w:tc>
          <w:tcPr>
            <w:tcW w:w="1449" w:type="dxa"/>
            <w:tcBorders>
              <w:top w:val="single" w:sz="4" w:space="0" w:color="auto"/>
              <w:bottom w:val="single" w:sz="4" w:space="0" w:color="auto"/>
            </w:tcBorders>
          </w:tcPr>
          <w:p w14:paraId="5A6E8790" w14:textId="20B0EB3E"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2017</w:t>
            </w:r>
          </w:p>
        </w:tc>
        <w:tc>
          <w:tcPr>
            <w:tcW w:w="1467" w:type="dxa"/>
            <w:tcBorders>
              <w:top w:val="single" w:sz="4" w:space="0" w:color="auto"/>
              <w:bottom w:val="single" w:sz="4" w:space="0" w:color="auto"/>
            </w:tcBorders>
          </w:tcPr>
          <w:p w14:paraId="5D5385D0" w14:textId="4F92FAC2"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United Kingdom</w:t>
            </w:r>
          </w:p>
        </w:tc>
      </w:tr>
      <w:tr w:rsidR="004627CD" w:rsidRPr="004E2E6F" w14:paraId="61B4F954" w14:textId="77777777" w:rsidTr="00A213C6">
        <w:tc>
          <w:tcPr>
            <w:tcW w:w="1886" w:type="dxa"/>
            <w:tcBorders>
              <w:top w:val="single" w:sz="4" w:space="0" w:color="auto"/>
              <w:bottom w:val="single" w:sz="4" w:space="0" w:color="auto"/>
            </w:tcBorders>
          </w:tcPr>
          <w:p w14:paraId="4CE3B3E5" w14:textId="6370BDA7"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Giugliani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"/>
                <w:id w:val="-300848454"/>
                <w:placeholder>
                  <w:docPart w:val="254DA2CFC1C64732BEE03550278B0FFC"/>
                </w:placeholder>
              </w:sdtPr>
              <w:sdtEndPr/>
              <w:sdtContent>
                <w:r w:rsidRPr="00611A6D">
                  <w:rPr>
                    <w:rFonts w:ascii="Times New Roman" w:hAnsi="Times New Roman" w:cs="Times New Roman"/>
                    <w:color w:val="000000"/>
                  </w:rPr>
                  <w:t>(6)</w:t>
                </w:r>
              </w:sdtContent>
            </w:sdt>
          </w:p>
        </w:tc>
        <w:tc>
          <w:tcPr>
            <w:tcW w:w="1797" w:type="dxa"/>
            <w:tcBorders>
              <w:top w:val="single" w:sz="4" w:space="0" w:color="auto"/>
              <w:bottom w:val="single" w:sz="4" w:space="0" w:color="auto"/>
            </w:tcBorders>
          </w:tcPr>
          <w:p w14:paraId="56792F08" w14:textId="5A284AF5"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II</w:t>
            </w:r>
          </w:p>
        </w:tc>
        <w:tc>
          <w:tcPr>
            <w:tcW w:w="1977" w:type="dxa"/>
            <w:tcBorders>
              <w:top w:val="single" w:sz="4" w:space="0" w:color="auto"/>
              <w:bottom w:val="single" w:sz="4" w:space="0" w:color="auto"/>
            </w:tcBorders>
          </w:tcPr>
          <w:p w14:paraId="020E33C1" w14:textId="0AF7B95B" w:rsidR="004627CD" w:rsidRPr="005C1C22" w:rsidRDefault="004627CD" w:rsidP="005C1C22">
            <w:pPr>
              <w:rPr>
                <w:rFonts w:ascii="Times New Roman" w:hAnsi="Times New Roman" w:cs="Times New Roman"/>
                <w:b/>
                <w:bCs/>
              </w:rPr>
            </w:pPr>
            <w:del w:id="59" w:author="Alison" w:date="2024-04-25T11:34:00Z">
              <w:r w:rsidRPr="005C1C22" w:rsidDel="004627CD">
                <w:rPr>
                  <w:rFonts w:ascii="Times New Roman" w:hAnsi="Times New Roman" w:cs="Times New Roman"/>
                  <w:color w:val="000000"/>
                </w:rPr>
                <w:delText>N/A</w:delText>
              </w:r>
            </w:del>
            <w:ins w:id="60" w:author="Alison" w:date="2024-04-25T11:40:00Z">
              <w:r>
                <w:rPr>
                  <w:rFonts w:ascii="Times New Roman" w:hAnsi="Times New Roman" w:cs="Times New Roman"/>
                  <w:color w:val="000000"/>
                </w:rPr>
                <w:t>Yes</w:t>
              </w:r>
            </w:ins>
          </w:p>
        </w:tc>
        <w:tc>
          <w:tcPr>
            <w:tcW w:w="1243" w:type="dxa"/>
            <w:tcBorders>
              <w:top w:val="single" w:sz="4" w:space="0" w:color="auto"/>
              <w:bottom w:val="single" w:sz="4" w:space="0" w:color="auto"/>
            </w:tcBorders>
          </w:tcPr>
          <w:p w14:paraId="75E43187" w14:textId="5D033F31" w:rsidR="004627CD" w:rsidRPr="005F19BD" w:rsidRDefault="004627CD" w:rsidP="005C1C22">
            <w:pPr>
              <w:rPr>
                <w:rFonts w:ascii="Times New Roman" w:hAnsi="Times New Roman" w:cs="Times New Roman"/>
                <w:b/>
                <w:bCs/>
              </w:rPr>
            </w:pPr>
            <w:del w:id="61" w:author="Alison" w:date="2024-04-25T11:34:00Z">
              <w:r w:rsidRPr="005F19BD" w:rsidDel="004627CD">
                <w:rPr>
                  <w:rFonts w:ascii="Times New Roman" w:hAnsi="Times New Roman" w:cs="Times New Roman"/>
                  <w:color w:val="000000"/>
                </w:rPr>
                <w:delText>N/A</w:delText>
              </w:r>
            </w:del>
            <w:ins w:id="62" w:author="Alison" w:date="2024-04-25T14:17:00Z">
              <w:r w:rsidR="00A213C6" w:rsidRPr="005F19BD">
                <w:rPr>
                  <w:rFonts w:ascii="Times New Roman" w:hAnsi="Times New Roman" w:cs="Times New Roman"/>
                  <w:color w:val="000000"/>
                </w:rPr>
                <w:t>No</w:t>
              </w:r>
            </w:ins>
          </w:p>
        </w:tc>
        <w:tc>
          <w:tcPr>
            <w:tcW w:w="1886" w:type="dxa"/>
            <w:tcBorders>
              <w:top w:val="single" w:sz="4" w:space="0" w:color="auto"/>
              <w:bottom w:val="single" w:sz="4" w:space="0" w:color="auto"/>
            </w:tcBorders>
          </w:tcPr>
          <w:p w14:paraId="4E4CEDA6" w14:textId="1EA8B983" w:rsidR="004627CD" w:rsidRPr="005C1C22" w:rsidRDefault="004627CD" w:rsidP="005C1C22">
            <w:pPr>
              <w:rPr>
                <w:rFonts w:ascii="Times New Roman" w:hAnsi="Times New Roman" w:cs="Times New Roman"/>
                <w:b/>
                <w:bCs/>
              </w:rPr>
            </w:pPr>
            <w:del w:id="63" w:author="Alison" w:date="2024-04-25T11:34:00Z">
              <w:r w:rsidRPr="005C1C22" w:rsidDel="004627CD">
                <w:rPr>
                  <w:rFonts w:ascii="Times New Roman" w:hAnsi="Times New Roman" w:cs="Times New Roman"/>
                  <w:color w:val="000000"/>
                </w:rPr>
                <w:delText>N/A</w:delText>
              </w:r>
            </w:del>
            <w:ins w:id="64" w:author="Alison" w:date="2024-04-25T14:18:00Z">
              <w:r w:rsidR="00A213C6">
                <w:rPr>
                  <w:rFonts w:ascii="Times New Roman" w:hAnsi="Times New Roman" w:cs="Times New Roman"/>
                  <w:color w:val="000000"/>
                </w:rPr>
                <w:t>Yes</w:t>
              </w:r>
            </w:ins>
          </w:p>
        </w:tc>
        <w:tc>
          <w:tcPr>
            <w:tcW w:w="1255" w:type="dxa"/>
            <w:tcBorders>
              <w:top w:val="single" w:sz="4" w:space="0" w:color="auto"/>
              <w:bottom w:val="single" w:sz="4" w:space="0" w:color="auto"/>
            </w:tcBorders>
          </w:tcPr>
          <w:p w14:paraId="292E91D2" w14:textId="1EE8EF93" w:rsidR="004627CD" w:rsidRPr="005C1C22" w:rsidRDefault="00A213C6" w:rsidP="005C1C22">
            <w:pPr>
              <w:rPr>
                <w:rFonts w:ascii="Times New Roman" w:hAnsi="Times New Roman" w:cs="Times New Roman"/>
                <w:color w:val="000000"/>
              </w:rPr>
            </w:pPr>
            <w:ins w:id="65" w:author="Alison" w:date="2024-04-25T14:18:00Z">
              <w:r>
                <w:rPr>
                  <w:rFonts w:ascii="Times New Roman" w:hAnsi="Times New Roman" w:cs="Times New Roman"/>
                  <w:color w:val="000000"/>
                </w:rPr>
                <w:t>Recorded</w:t>
              </w:r>
            </w:ins>
          </w:p>
        </w:tc>
        <w:tc>
          <w:tcPr>
            <w:tcW w:w="1449" w:type="dxa"/>
            <w:tcBorders>
              <w:top w:val="single" w:sz="4" w:space="0" w:color="auto"/>
              <w:bottom w:val="single" w:sz="4" w:space="0" w:color="auto"/>
            </w:tcBorders>
          </w:tcPr>
          <w:p w14:paraId="7845CF8B" w14:textId="559DFE38"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2014</w:t>
            </w:r>
          </w:p>
        </w:tc>
        <w:tc>
          <w:tcPr>
            <w:tcW w:w="1467" w:type="dxa"/>
            <w:tcBorders>
              <w:top w:val="single" w:sz="4" w:space="0" w:color="auto"/>
              <w:bottom w:val="single" w:sz="4" w:space="0" w:color="auto"/>
            </w:tcBorders>
          </w:tcPr>
          <w:p w14:paraId="29380A53" w14:textId="5C955248"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Brazil</w:t>
            </w:r>
          </w:p>
        </w:tc>
      </w:tr>
      <w:tr w:rsidR="004627CD" w:rsidRPr="004E2E6F" w14:paraId="6AB38935" w14:textId="77777777" w:rsidTr="00A213C6">
        <w:tc>
          <w:tcPr>
            <w:tcW w:w="1886" w:type="dxa"/>
            <w:tcBorders>
              <w:top w:val="single" w:sz="4" w:space="0" w:color="auto"/>
              <w:bottom w:val="single" w:sz="4" w:space="0" w:color="auto"/>
            </w:tcBorders>
          </w:tcPr>
          <w:p w14:paraId="617876C0" w14:textId="7728A142" w:rsidR="004627CD" w:rsidRPr="005C1C22" w:rsidRDefault="004627CD" w:rsidP="005C1C22">
            <w:pPr>
              <w:rPr>
                <w:rFonts w:ascii="Times New Roman" w:hAnsi="Times New Roman" w:cs="Times New Roman"/>
                <w:b/>
                <w:bCs/>
                <w:lang w:val="fr-CA"/>
              </w:rPr>
            </w:pPr>
            <w:r w:rsidRPr="006F6D09">
              <w:rPr>
                <w:rFonts w:ascii="Times New Roman" w:hAnsi="Times New Roman" w:cs="Times New Roman"/>
                <w:color w:val="000000"/>
                <w:lang w:val="es-ES"/>
                <w:rPrChange w:id="66" w:author="Martin Offringa" w:date="2024-04-26T18:13:00Z">
                  <w:rPr>
                    <w:rFonts w:ascii="Times New Roman" w:hAnsi="Times New Roman" w:cs="Times New Roman"/>
                    <w:color w:val="000000"/>
                    <w:lang w:val="fr-CA"/>
                  </w:rPr>
                </w:rPrChange>
              </w:rPr>
              <w:t xml:space="preserve">González-Gutiérrez-Solana et al. </w:t>
            </w:r>
            <w:sdt>
              <w:sdtPr>
                <w:rPr>
                  <w:rFonts w:ascii="Times New Roman" w:hAnsi="Times New Roman" w:cs="Times New Roman"/>
                  <w:color w:val="000000"/>
                  <w:lang w:val="fr-CA"/>
                </w:rPr>
                <w:tag w:val="MENDELEY_CITATION_v3_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"/>
                <w:id w:val="-1935359718"/>
                <w:placeholder>
                  <w:docPart w:val="254DA2CFC1C64732BEE03550278B0FFC"/>
                </w:placeholder>
              </w:sdtPr>
              <w:sdtEndPr/>
              <w:sdtContent>
                <w:r w:rsidRPr="00611A6D">
                  <w:rPr>
                    <w:rFonts w:ascii="Times New Roman" w:hAnsi="Times New Roman" w:cs="Times New Roman"/>
                    <w:color w:val="000000"/>
                    <w:lang w:val="fr-CA"/>
                  </w:rPr>
                  <w:t>(7)</w:t>
                </w:r>
              </w:sdtContent>
            </w:sdt>
          </w:p>
        </w:tc>
        <w:tc>
          <w:tcPr>
            <w:tcW w:w="1797" w:type="dxa"/>
            <w:tcBorders>
              <w:top w:val="single" w:sz="4" w:space="0" w:color="auto"/>
              <w:bottom w:val="single" w:sz="4" w:space="0" w:color="auto"/>
            </w:tcBorders>
          </w:tcPr>
          <w:p w14:paraId="65709663" w14:textId="16073C34"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II</w:t>
            </w:r>
          </w:p>
        </w:tc>
        <w:tc>
          <w:tcPr>
            <w:tcW w:w="1977" w:type="dxa"/>
            <w:tcBorders>
              <w:top w:val="single" w:sz="4" w:space="0" w:color="auto"/>
              <w:bottom w:val="single" w:sz="4" w:space="0" w:color="auto"/>
            </w:tcBorders>
          </w:tcPr>
          <w:p w14:paraId="2B4650B9" w14:textId="462FF4CB" w:rsidR="004627CD" w:rsidRPr="005F19BD" w:rsidRDefault="004627CD" w:rsidP="005C1C22">
            <w:pPr>
              <w:rPr>
                <w:rFonts w:ascii="Times New Roman" w:hAnsi="Times New Roman" w:cs="Times New Roman"/>
                <w:b/>
                <w:bCs/>
              </w:rPr>
            </w:pPr>
            <w:del w:id="67" w:author="Alison" w:date="2024-04-25T11:34:00Z">
              <w:r w:rsidRPr="005F19BD" w:rsidDel="004627CD">
                <w:rPr>
                  <w:rFonts w:ascii="Times New Roman" w:hAnsi="Times New Roman" w:cs="Times New Roman"/>
                  <w:color w:val="000000"/>
                </w:rPr>
                <w:delText>N/A</w:delText>
              </w:r>
            </w:del>
            <w:ins w:id="68" w:author="Alison" w:date="2024-04-25T11:41:00Z">
              <w:r w:rsidRPr="005F19BD">
                <w:rPr>
                  <w:rFonts w:ascii="Times New Roman" w:hAnsi="Times New Roman" w:cs="Times New Roman"/>
                  <w:color w:val="000000"/>
                </w:rPr>
                <w:t>No</w:t>
              </w:r>
            </w:ins>
          </w:p>
        </w:tc>
        <w:tc>
          <w:tcPr>
            <w:tcW w:w="1243" w:type="dxa"/>
            <w:tcBorders>
              <w:top w:val="single" w:sz="4" w:space="0" w:color="auto"/>
              <w:bottom w:val="single" w:sz="4" w:space="0" w:color="auto"/>
            </w:tcBorders>
          </w:tcPr>
          <w:p w14:paraId="43938D3E" w14:textId="599B716E" w:rsidR="004627CD" w:rsidRPr="005F19BD" w:rsidRDefault="004627CD" w:rsidP="005C1C22">
            <w:pPr>
              <w:rPr>
                <w:rFonts w:ascii="Times New Roman" w:hAnsi="Times New Roman" w:cs="Times New Roman"/>
                <w:b/>
                <w:bCs/>
              </w:rPr>
            </w:pPr>
            <w:del w:id="69" w:author="Alison" w:date="2024-04-25T11:34:00Z">
              <w:r w:rsidRPr="005F19BD" w:rsidDel="004627CD">
                <w:rPr>
                  <w:rFonts w:ascii="Times New Roman" w:hAnsi="Times New Roman" w:cs="Times New Roman"/>
                  <w:color w:val="000000"/>
                </w:rPr>
                <w:delText>N/A</w:delText>
              </w:r>
            </w:del>
            <w:ins w:id="70" w:author="Alison" w:date="2024-04-25T14:18:00Z">
              <w:r w:rsidR="00A213C6" w:rsidRPr="005F19BD">
                <w:rPr>
                  <w:rFonts w:ascii="Times New Roman" w:hAnsi="Times New Roman" w:cs="Times New Roman"/>
                  <w:color w:val="000000"/>
                </w:rPr>
                <w:t>No</w:t>
              </w:r>
            </w:ins>
          </w:p>
        </w:tc>
        <w:tc>
          <w:tcPr>
            <w:tcW w:w="1886" w:type="dxa"/>
            <w:tcBorders>
              <w:top w:val="single" w:sz="4" w:space="0" w:color="auto"/>
              <w:bottom w:val="single" w:sz="4" w:space="0" w:color="auto"/>
            </w:tcBorders>
          </w:tcPr>
          <w:p w14:paraId="0E9E5AAB" w14:textId="4E33B33E" w:rsidR="004627CD" w:rsidRPr="005C1C22" w:rsidRDefault="004627CD" w:rsidP="005C1C22">
            <w:pPr>
              <w:rPr>
                <w:rFonts w:ascii="Times New Roman" w:hAnsi="Times New Roman" w:cs="Times New Roman"/>
                <w:b/>
                <w:bCs/>
              </w:rPr>
            </w:pPr>
            <w:del w:id="71" w:author="Alison" w:date="2024-04-25T11:34:00Z">
              <w:r w:rsidRPr="005C1C22" w:rsidDel="004627CD">
                <w:rPr>
                  <w:rFonts w:ascii="Times New Roman" w:hAnsi="Times New Roman" w:cs="Times New Roman"/>
                  <w:color w:val="000000"/>
                </w:rPr>
                <w:delText>N/A</w:delText>
              </w:r>
            </w:del>
            <w:ins w:id="72" w:author="Alison" w:date="2024-04-25T14:18:00Z">
              <w:r w:rsidR="00A213C6">
                <w:rPr>
                  <w:rFonts w:ascii="Times New Roman" w:hAnsi="Times New Roman" w:cs="Times New Roman"/>
                  <w:color w:val="000000"/>
                </w:rPr>
                <w:t>No</w:t>
              </w:r>
            </w:ins>
          </w:p>
        </w:tc>
        <w:tc>
          <w:tcPr>
            <w:tcW w:w="1255" w:type="dxa"/>
            <w:tcBorders>
              <w:top w:val="single" w:sz="4" w:space="0" w:color="auto"/>
              <w:bottom w:val="single" w:sz="4" w:space="0" w:color="auto"/>
            </w:tcBorders>
          </w:tcPr>
          <w:p w14:paraId="731150E0" w14:textId="265C74C2" w:rsidR="004627CD" w:rsidRPr="005C1C22" w:rsidRDefault="00A213C6" w:rsidP="005C1C22">
            <w:pPr>
              <w:rPr>
                <w:rFonts w:ascii="Times New Roman" w:hAnsi="Times New Roman" w:cs="Times New Roman"/>
                <w:color w:val="000000"/>
              </w:rPr>
            </w:pPr>
            <w:ins w:id="73" w:author="Alison" w:date="2024-04-25T14:19:00Z">
              <w:r w:rsidRPr="005F19BD">
                <w:rPr>
                  <w:rFonts w:ascii="Times New Roman" w:hAnsi="Times New Roman" w:cs="Times New Roman"/>
                  <w:color w:val="000000"/>
                </w:rPr>
                <w:t>Recorded (none declared)</w:t>
              </w:r>
            </w:ins>
          </w:p>
        </w:tc>
        <w:tc>
          <w:tcPr>
            <w:tcW w:w="1449" w:type="dxa"/>
            <w:tcBorders>
              <w:top w:val="single" w:sz="4" w:space="0" w:color="auto"/>
              <w:bottom w:val="single" w:sz="4" w:space="0" w:color="auto"/>
            </w:tcBorders>
          </w:tcPr>
          <w:p w14:paraId="6C090F1C" w14:textId="7A9CF935"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2018</w:t>
            </w:r>
          </w:p>
        </w:tc>
        <w:tc>
          <w:tcPr>
            <w:tcW w:w="1467" w:type="dxa"/>
            <w:tcBorders>
              <w:top w:val="single" w:sz="4" w:space="0" w:color="auto"/>
              <w:bottom w:val="single" w:sz="4" w:space="0" w:color="auto"/>
            </w:tcBorders>
          </w:tcPr>
          <w:p w14:paraId="32959FD5" w14:textId="66F0727A"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Spain</w:t>
            </w:r>
          </w:p>
        </w:tc>
      </w:tr>
      <w:tr w:rsidR="004627CD" w:rsidRPr="004E2E6F" w14:paraId="569C0FAA" w14:textId="77777777" w:rsidTr="00A213C6">
        <w:tc>
          <w:tcPr>
            <w:tcW w:w="1886" w:type="dxa"/>
            <w:tcBorders>
              <w:top w:val="single" w:sz="4" w:space="0" w:color="auto"/>
              <w:bottom w:val="single" w:sz="4" w:space="0" w:color="auto"/>
            </w:tcBorders>
          </w:tcPr>
          <w:p w14:paraId="38CE8B68" w14:textId="6CBF48E6"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Hendriksz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"/>
                <w:id w:val="-345795793"/>
                <w:placeholder>
                  <w:docPart w:val="254DA2CFC1C64732BEE03550278B0FFC"/>
                </w:placeholder>
              </w:sdtPr>
              <w:sdtEndPr/>
              <w:sdtContent>
                <w:r w:rsidRPr="00611A6D">
                  <w:rPr>
                    <w:rFonts w:ascii="Times New Roman" w:hAnsi="Times New Roman" w:cs="Times New Roman"/>
                    <w:color w:val="000000"/>
                  </w:rPr>
                  <w:t>(8)</w:t>
                </w:r>
              </w:sdtContent>
            </w:sdt>
          </w:p>
        </w:tc>
        <w:tc>
          <w:tcPr>
            <w:tcW w:w="1797" w:type="dxa"/>
            <w:tcBorders>
              <w:top w:val="single" w:sz="4" w:space="0" w:color="auto"/>
              <w:bottom w:val="single" w:sz="4" w:space="0" w:color="auto"/>
            </w:tcBorders>
          </w:tcPr>
          <w:p w14:paraId="66C6F7AF" w14:textId="5D965CD0"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IVA</w:t>
            </w:r>
          </w:p>
        </w:tc>
        <w:tc>
          <w:tcPr>
            <w:tcW w:w="1977" w:type="dxa"/>
            <w:tcBorders>
              <w:top w:val="single" w:sz="4" w:space="0" w:color="auto"/>
              <w:bottom w:val="single" w:sz="4" w:space="0" w:color="auto"/>
            </w:tcBorders>
          </w:tcPr>
          <w:p w14:paraId="7A18EBC8" w14:textId="6FEFDD10" w:rsidR="004627CD" w:rsidRPr="005F19BD" w:rsidRDefault="004627CD" w:rsidP="005C1C22">
            <w:pPr>
              <w:rPr>
                <w:rFonts w:ascii="Times New Roman" w:hAnsi="Times New Roman" w:cs="Times New Roman"/>
                <w:b/>
                <w:bCs/>
              </w:rPr>
            </w:pPr>
            <w:del w:id="74" w:author="Alison" w:date="2024-04-25T11:34:00Z">
              <w:r w:rsidRPr="005F19BD" w:rsidDel="004627CD">
                <w:rPr>
                  <w:rFonts w:ascii="Times New Roman" w:hAnsi="Times New Roman" w:cs="Times New Roman"/>
                  <w:color w:val="000000"/>
                </w:rPr>
                <w:delText>N/A</w:delText>
              </w:r>
            </w:del>
            <w:ins w:id="75" w:author="Alison" w:date="2024-04-25T11:42:00Z">
              <w:r w:rsidRPr="005F19BD">
                <w:rPr>
                  <w:rFonts w:ascii="Times New Roman" w:hAnsi="Times New Roman" w:cs="Times New Roman"/>
                  <w:color w:val="000000"/>
                </w:rPr>
                <w:t>Yes</w:t>
              </w:r>
            </w:ins>
          </w:p>
        </w:tc>
        <w:tc>
          <w:tcPr>
            <w:tcW w:w="1243" w:type="dxa"/>
            <w:tcBorders>
              <w:top w:val="single" w:sz="4" w:space="0" w:color="auto"/>
              <w:bottom w:val="single" w:sz="4" w:space="0" w:color="auto"/>
            </w:tcBorders>
          </w:tcPr>
          <w:p w14:paraId="291A577C" w14:textId="5A3B0634" w:rsidR="004627CD" w:rsidRPr="005F19BD" w:rsidRDefault="004627CD" w:rsidP="005C1C22">
            <w:pPr>
              <w:rPr>
                <w:rFonts w:ascii="Times New Roman" w:hAnsi="Times New Roman" w:cs="Times New Roman"/>
                <w:b/>
                <w:bCs/>
              </w:rPr>
            </w:pPr>
            <w:del w:id="76" w:author="Alison" w:date="2024-04-25T11:34:00Z">
              <w:r w:rsidRPr="005F19BD" w:rsidDel="004627CD">
                <w:rPr>
                  <w:rFonts w:ascii="Times New Roman" w:hAnsi="Times New Roman" w:cs="Times New Roman"/>
                  <w:color w:val="000000"/>
                </w:rPr>
                <w:delText>N/A</w:delText>
              </w:r>
            </w:del>
            <w:ins w:id="77" w:author="Alison" w:date="2024-04-25T14:19:00Z">
              <w:r w:rsidR="00A213C6" w:rsidRPr="005F19BD">
                <w:rPr>
                  <w:rFonts w:ascii="Times New Roman" w:hAnsi="Times New Roman" w:cs="Times New Roman"/>
                  <w:color w:val="000000"/>
                </w:rPr>
                <w:t>No</w:t>
              </w:r>
            </w:ins>
          </w:p>
        </w:tc>
        <w:tc>
          <w:tcPr>
            <w:tcW w:w="1886" w:type="dxa"/>
            <w:tcBorders>
              <w:top w:val="single" w:sz="4" w:space="0" w:color="auto"/>
              <w:bottom w:val="single" w:sz="4" w:space="0" w:color="auto"/>
            </w:tcBorders>
          </w:tcPr>
          <w:p w14:paraId="729B0563" w14:textId="178A599D" w:rsidR="004627CD" w:rsidRPr="005C1C22" w:rsidRDefault="004627CD" w:rsidP="005C1C22">
            <w:pPr>
              <w:rPr>
                <w:rFonts w:ascii="Times New Roman" w:hAnsi="Times New Roman" w:cs="Times New Roman"/>
                <w:b/>
                <w:bCs/>
              </w:rPr>
            </w:pPr>
            <w:del w:id="78" w:author="Alison" w:date="2024-04-25T11:34:00Z">
              <w:r w:rsidRPr="005C1C22" w:rsidDel="004627CD">
                <w:rPr>
                  <w:rFonts w:ascii="Times New Roman" w:hAnsi="Times New Roman" w:cs="Times New Roman"/>
                  <w:color w:val="000000"/>
                </w:rPr>
                <w:delText>N/A</w:delText>
              </w:r>
            </w:del>
            <w:ins w:id="79" w:author="Alison" w:date="2024-04-25T14:19:00Z">
              <w:r w:rsidR="00A213C6">
                <w:rPr>
                  <w:rFonts w:ascii="Times New Roman" w:hAnsi="Times New Roman" w:cs="Times New Roman"/>
                  <w:color w:val="000000"/>
                </w:rPr>
                <w:t>No</w:t>
              </w:r>
            </w:ins>
          </w:p>
        </w:tc>
        <w:tc>
          <w:tcPr>
            <w:tcW w:w="1255" w:type="dxa"/>
            <w:tcBorders>
              <w:top w:val="single" w:sz="4" w:space="0" w:color="auto"/>
              <w:bottom w:val="single" w:sz="4" w:space="0" w:color="auto"/>
            </w:tcBorders>
          </w:tcPr>
          <w:p w14:paraId="32391F2C" w14:textId="44E1647C" w:rsidR="004627CD" w:rsidRPr="005C1C22" w:rsidRDefault="00A213C6" w:rsidP="005C1C22">
            <w:pPr>
              <w:rPr>
                <w:rFonts w:ascii="Times New Roman" w:hAnsi="Times New Roman" w:cs="Times New Roman"/>
                <w:color w:val="000000"/>
              </w:rPr>
            </w:pPr>
            <w:ins w:id="80" w:author="Alison" w:date="2024-04-25T14:19:00Z">
              <w:r>
                <w:rPr>
                  <w:rFonts w:ascii="Times New Roman" w:hAnsi="Times New Roman" w:cs="Times New Roman"/>
                  <w:color w:val="000000"/>
                </w:rPr>
                <w:t>Recorded</w:t>
              </w:r>
            </w:ins>
          </w:p>
        </w:tc>
        <w:tc>
          <w:tcPr>
            <w:tcW w:w="1449" w:type="dxa"/>
            <w:tcBorders>
              <w:top w:val="single" w:sz="4" w:space="0" w:color="auto"/>
              <w:bottom w:val="single" w:sz="4" w:space="0" w:color="auto"/>
            </w:tcBorders>
          </w:tcPr>
          <w:p w14:paraId="402AA2E6" w14:textId="7A588D7E"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2015</w:t>
            </w:r>
          </w:p>
        </w:tc>
        <w:tc>
          <w:tcPr>
            <w:tcW w:w="1467" w:type="dxa"/>
            <w:tcBorders>
              <w:top w:val="single" w:sz="4" w:space="0" w:color="auto"/>
              <w:bottom w:val="single" w:sz="4" w:space="0" w:color="auto"/>
            </w:tcBorders>
          </w:tcPr>
          <w:p w14:paraId="3EB815D1" w14:textId="3378A6F2"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United Kingdom</w:t>
            </w:r>
          </w:p>
        </w:tc>
      </w:tr>
      <w:tr w:rsidR="004627CD" w:rsidRPr="004E2E6F" w14:paraId="2E7E7930" w14:textId="77777777" w:rsidTr="00A213C6">
        <w:tc>
          <w:tcPr>
            <w:tcW w:w="1886" w:type="dxa"/>
            <w:tcBorders>
              <w:top w:val="single" w:sz="4" w:space="0" w:color="auto"/>
              <w:bottom w:val="single" w:sz="4" w:space="0" w:color="auto"/>
            </w:tcBorders>
          </w:tcPr>
          <w:p w14:paraId="2073773B" w14:textId="7C73D990"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Kuiper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"/>
                <w:id w:val="921531720"/>
                <w:placeholder>
                  <w:docPart w:val="254DA2CFC1C64732BEE03550278B0FFC"/>
                </w:placeholder>
              </w:sdtPr>
              <w:sdtEndPr/>
              <w:sdtContent>
                <w:r w:rsidRPr="00611A6D">
                  <w:rPr>
                    <w:rFonts w:ascii="Times New Roman" w:hAnsi="Times New Roman" w:cs="Times New Roman"/>
                    <w:color w:val="000000"/>
                  </w:rPr>
                  <w:t>(9)</w:t>
                </w:r>
              </w:sdtContent>
            </w:sdt>
          </w:p>
        </w:tc>
        <w:tc>
          <w:tcPr>
            <w:tcW w:w="1797" w:type="dxa"/>
            <w:tcBorders>
              <w:top w:val="single" w:sz="4" w:space="0" w:color="auto"/>
              <w:bottom w:val="single" w:sz="4" w:space="0" w:color="auto"/>
            </w:tcBorders>
          </w:tcPr>
          <w:p w14:paraId="08B1D4C0" w14:textId="211209AC"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I-H, MPS I-HS, MPS I-S</w:t>
            </w:r>
          </w:p>
        </w:tc>
        <w:tc>
          <w:tcPr>
            <w:tcW w:w="1977" w:type="dxa"/>
            <w:tcBorders>
              <w:top w:val="single" w:sz="4" w:space="0" w:color="auto"/>
              <w:bottom w:val="single" w:sz="4" w:space="0" w:color="auto"/>
            </w:tcBorders>
          </w:tcPr>
          <w:p w14:paraId="293B73B6" w14:textId="6F442F86" w:rsidR="004627CD" w:rsidRPr="005F19BD" w:rsidRDefault="004627CD" w:rsidP="005C1C22">
            <w:pPr>
              <w:rPr>
                <w:rFonts w:ascii="Times New Roman" w:hAnsi="Times New Roman" w:cs="Times New Roman"/>
                <w:b/>
                <w:bCs/>
              </w:rPr>
            </w:pPr>
            <w:del w:id="81" w:author="Alison" w:date="2024-04-25T11:34:00Z">
              <w:r w:rsidRPr="005F19BD" w:rsidDel="004627CD">
                <w:rPr>
                  <w:rFonts w:ascii="Times New Roman" w:hAnsi="Times New Roman" w:cs="Times New Roman"/>
                  <w:color w:val="000000"/>
                </w:rPr>
                <w:delText>N/A</w:delText>
              </w:r>
            </w:del>
            <w:ins w:id="82" w:author="Alison" w:date="2024-04-25T11:42:00Z">
              <w:r w:rsidRPr="005F19BD">
                <w:rPr>
                  <w:rFonts w:ascii="Times New Roman" w:hAnsi="Times New Roman" w:cs="Times New Roman"/>
                  <w:color w:val="000000"/>
                </w:rPr>
                <w:t>No</w:t>
              </w:r>
            </w:ins>
          </w:p>
        </w:tc>
        <w:tc>
          <w:tcPr>
            <w:tcW w:w="1243" w:type="dxa"/>
            <w:tcBorders>
              <w:top w:val="single" w:sz="4" w:space="0" w:color="auto"/>
              <w:bottom w:val="single" w:sz="4" w:space="0" w:color="auto"/>
            </w:tcBorders>
          </w:tcPr>
          <w:p w14:paraId="68D2DC2A" w14:textId="3B2855AA" w:rsidR="004627CD" w:rsidRPr="005F19BD" w:rsidRDefault="004627CD" w:rsidP="005C1C22">
            <w:pPr>
              <w:rPr>
                <w:rFonts w:ascii="Times New Roman" w:hAnsi="Times New Roman" w:cs="Times New Roman"/>
                <w:b/>
                <w:bCs/>
              </w:rPr>
            </w:pPr>
            <w:del w:id="83" w:author="Alison" w:date="2024-04-25T11:34:00Z">
              <w:r w:rsidRPr="005F19BD" w:rsidDel="004627CD">
                <w:rPr>
                  <w:rFonts w:ascii="Times New Roman" w:hAnsi="Times New Roman" w:cs="Times New Roman"/>
                  <w:color w:val="000000"/>
                </w:rPr>
                <w:delText>N/A</w:delText>
              </w:r>
            </w:del>
            <w:ins w:id="84" w:author="Alison" w:date="2024-04-25T14:19:00Z">
              <w:r w:rsidR="00A213C6" w:rsidRPr="005F19BD">
                <w:rPr>
                  <w:rFonts w:ascii="Times New Roman" w:hAnsi="Times New Roman" w:cs="Times New Roman"/>
                  <w:color w:val="000000"/>
                </w:rPr>
                <w:t>No</w:t>
              </w:r>
            </w:ins>
          </w:p>
        </w:tc>
        <w:tc>
          <w:tcPr>
            <w:tcW w:w="1886" w:type="dxa"/>
            <w:tcBorders>
              <w:top w:val="single" w:sz="4" w:space="0" w:color="auto"/>
              <w:bottom w:val="single" w:sz="4" w:space="0" w:color="auto"/>
            </w:tcBorders>
          </w:tcPr>
          <w:p w14:paraId="7C55294C" w14:textId="03759162" w:rsidR="004627CD" w:rsidRPr="005C1C22" w:rsidRDefault="004627CD" w:rsidP="005C1C22">
            <w:pPr>
              <w:rPr>
                <w:rFonts w:ascii="Times New Roman" w:hAnsi="Times New Roman" w:cs="Times New Roman"/>
                <w:b/>
                <w:bCs/>
              </w:rPr>
            </w:pPr>
            <w:del w:id="85" w:author="Alison" w:date="2024-04-25T11:34:00Z">
              <w:r w:rsidRPr="005C1C22" w:rsidDel="004627CD">
                <w:rPr>
                  <w:rFonts w:ascii="Times New Roman" w:hAnsi="Times New Roman" w:cs="Times New Roman"/>
                  <w:color w:val="000000"/>
                </w:rPr>
                <w:delText>N/A</w:delText>
              </w:r>
            </w:del>
            <w:ins w:id="86" w:author="Alison" w:date="2024-04-25T14:19:00Z">
              <w:r w:rsidR="00A213C6">
                <w:rPr>
                  <w:rFonts w:ascii="Times New Roman" w:hAnsi="Times New Roman" w:cs="Times New Roman"/>
                  <w:color w:val="000000"/>
                </w:rPr>
                <w:t>No</w:t>
              </w:r>
            </w:ins>
          </w:p>
        </w:tc>
        <w:tc>
          <w:tcPr>
            <w:tcW w:w="1255" w:type="dxa"/>
            <w:tcBorders>
              <w:top w:val="single" w:sz="4" w:space="0" w:color="auto"/>
              <w:bottom w:val="single" w:sz="4" w:space="0" w:color="auto"/>
            </w:tcBorders>
          </w:tcPr>
          <w:p w14:paraId="0F8556EA" w14:textId="1DC62238" w:rsidR="004627CD" w:rsidRPr="005C1C22" w:rsidRDefault="00A213C6" w:rsidP="005C1C22">
            <w:pPr>
              <w:rPr>
                <w:rFonts w:ascii="Times New Roman" w:hAnsi="Times New Roman" w:cs="Times New Roman"/>
                <w:color w:val="000000"/>
              </w:rPr>
            </w:pPr>
            <w:ins w:id="87" w:author="Alison" w:date="2024-04-25T14:19:00Z">
              <w:r>
                <w:rPr>
                  <w:rFonts w:ascii="Times New Roman" w:hAnsi="Times New Roman" w:cs="Times New Roman"/>
                  <w:color w:val="000000"/>
                </w:rPr>
                <w:t>Recorded (none declared)</w:t>
              </w:r>
            </w:ins>
          </w:p>
        </w:tc>
        <w:tc>
          <w:tcPr>
            <w:tcW w:w="1449" w:type="dxa"/>
            <w:tcBorders>
              <w:top w:val="single" w:sz="4" w:space="0" w:color="auto"/>
              <w:bottom w:val="single" w:sz="4" w:space="0" w:color="auto"/>
            </w:tcBorders>
          </w:tcPr>
          <w:p w14:paraId="6A1E33FB" w14:textId="546DB353"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2019</w:t>
            </w:r>
          </w:p>
        </w:tc>
        <w:tc>
          <w:tcPr>
            <w:tcW w:w="1467" w:type="dxa"/>
            <w:tcBorders>
              <w:top w:val="single" w:sz="4" w:space="0" w:color="auto"/>
              <w:bottom w:val="single" w:sz="4" w:space="0" w:color="auto"/>
            </w:tcBorders>
          </w:tcPr>
          <w:p w14:paraId="23BD0944" w14:textId="34480029"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The Netherlands</w:t>
            </w:r>
          </w:p>
        </w:tc>
      </w:tr>
      <w:tr w:rsidR="004627CD" w:rsidRPr="004E2E6F" w14:paraId="6E67C2E1" w14:textId="77777777" w:rsidTr="00A213C6">
        <w:tc>
          <w:tcPr>
            <w:tcW w:w="1886" w:type="dxa"/>
            <w:tcBorders>
              <w:top w:val="single" w:sz="4" w:space="0" w:color="auto"/>
              <w:bottom w:val="single" w:sz="4" w:space="0" w:color="auto"/>
            </w:tcBorders>
          </w:tcPr>
          <w:p w14:paraId="16646511" w14:textId="036E5942"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Langereis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"/>
                <w:id w:val="1838109779"/>
                <w:placeholder>
                  <w:docPart w:val="254DA2CFC1C64732BEE03550278B0FFC"/>
                </w:placeholder>
              </w:sdtPr>
              <w:sdtEndPr/>
              <w:sdtContent>
                <w:r w:rsidRPr="00611A6D">
                  <w:rPr>
                    <w:rFonts w:ascii="Times New Roman" w:hAnsi="Times New Roman" w:cs="Times New Roman"/>
                    <w:color w:val="000000"/>
                  </w:rPr>
                  <w:t>(10)</w:t>
                </w:r>
              </w:sdtContent>
            </w:sdt>
          </w:p>
        </w:tc>
        <w:tc>
          <w:tcPr>
            <w:tcW w:w="1797" w:type="dxa"/>
            <w:tcBorders>
              <w:top w:val="single" w:sz="4" w:space="0" w:color="auto"/>
              <w:bottom w:val="single" w:sz="4" w:space="0" w:color="auto"/>
            </w:tcBorders>
          </w:tcPr>
          <w:p w14:paraId="24860170" w14:textId="686DB543"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I-H</w:t>
            </w:r>
          </w:p>
        </w:tc>
        <w:tc>
          <w:tcPr>
            <w:tcW w:w="1977" w:type="dxa"/>
            <w:tcBorders>
              <w:top w:val="single" w:sz="4" w:space="0" w:color="auto"/>
              <w:bottom w:val="single" w:sz="4" w:space="0" w:color="auto"/>
            </w:tcBorders>
          </w:tcPr>
          <w:p w14:paraId="43F1EB5F" w14:textId="190FF920" w:rsidR="004627CD" w:rsidRPr="005C1C22" w:rsidRDefault="004627CD" w:rsidP="005C1C22">
            <w:pPr>
              <w:rPr>
                <w:rFonts w:ascii="Times New Roman" w:hAnsi="Times New Roman" w:cs="Times New Roman"/>
                <w:b/>
                <w:bCs/>
              </w:rPr>
            </w:pPr>
            <w:del w:id="88" w:author="Alison" w:date="2024-04-25T11:34:00Z">
              <w:r w:rsidRPr="005C1C22" w:rsidDel="004627CD">
                <w:rPr>
                  <w:rFonts w:ascii="Times New Roman" w:hAnsi="Times New Roman" w:cs="Times New Roman"/>
                  <w:color w:val="000000"/>
                </w:rPr>
                <w:delText>N/A</w:delText>
              </w:r>
            </w:del>
            <w:ins w:id="89" w:author="Alison" w:date="2024-04-25T11:42:00Z">
              <w:r>
                <w:rPr>
                  <w:rFonts w:ascii="Times New Roman" w:hAnsi="Times New Roman" w:cs="Times New Roman"/>
                  <w:color w:val="000000"/>
                </w:rPr>
                <w:t>No</w:t>
              </w:r>
            </w:ins>
          </w:p>
        </w:tc>
        <w:tc>
          <w:tcPr>
            <w:tcW w:w="1243" w:type="dxa"/>
            <w:tcBorders>
              <w:top w:val="single" w:sz="4" w:space="0" w:color="auto"/>
              <w:bottom w:val="single" w:sz="4" w:space="0" w:color="auto"/>
            </w:tcBorders>
          </w:tcPr>
          <w:p w14:paraId="32DF7281" w14:textId="5F1CFE57" w:rsidR="004627CD" w:rsidRPr="005C1C22" w:rsidRDefault="004627CD" w:rsidP="005C1C22">
            <w:pPr>
              <w:rPr>
                <w:rFonts w:ascii="Times New Roman" w:hAnsi="Times New Roman" w:cs="Times New Roman"/>
                <w:b/>
                <w:bCs/>
              </w:rPr>
            </w:pPr>
            <w:del w:id="90" w:author="Alison" w:date="2024-04-25T11:34:00Z">
              <w:r w:rsidRPr="005C1C22" w:rsidDel="004627CD">
                <w:rPr>
                  <w:rFonts w:ascii="Times New Roman" w:hAnsi="Times New Roman" w:cs="Times New Roman"/>
                  <w:color w:val="000000"/>
                </w:rPr>
                <w:delText>N/A</w:delText>
              </w:r>
            </w:del>
            <w:ins w:id="91" w:author="Alison" w:date="2024-04-25T11:42:00Z">
              <w:r>
                <w:rPr>
                  <w:rFonts w:ascii="Times New Roman" w:hAnsi="Times New Roman" w:cs="Times New Roman"/>
                  <w:color w:val="000000"/>
                </w:rPr>
                <w:t>No</w:t>
              </w:r>
            </w:ins>
          </w:p>
        </w:tc>
        <w:tc>
          <w:tcPr>
            <w:tcW w:w="1886" w:type="dxa"/>
            <w:tcBorders>
              <w:top w:val="single" w:sz="4" w:space="0" w:color="auto"/>
              <w:bottom w:val="single" w:sz="4" w:space="0" w:color="auto"/>
            </w:tcBorders>
          </w:tcPr>
          <w:p w14:paraId="41389448" w14:textId="0AF93086" w:rsidR="004627CD" w:rsidRPr="005C1C22" w:rsidRDefault="004627CD" w:rsidP="005C1C22">
            <w:pPr>
              <w:rPr>
                <w:rFonts w:ascii="Times New Roman" w:hAnsi="Times New Roman" w:cs="Times New Roman"/>
                <w:b/>
                <w:bCs/>
              </w:rPr>
            </w:pPr>
            <w:del w:id="92" w:author="Alison" w:date="2024-04-25T11:34:00Z">
              <w:r w:rsidDel="004627CD">
                <w:rPr>
                  <w:rFonts w:ascii="Times New Roman" w:hAnsi="Times New Roman" w:cs="Times New Roman"/>
                  <w:color w:val="000000"/>
                </w:rPr>
                <w:delText>N/A</w:delText>
              </w:r>
            </w:del>
            <w:ins w:id="93" w:author="Alison" w:date="2024-04-25T14:20:00Z">
              <w:r w:rsidR="00A213C6">
                <w:rPr>
                  <w:rFonts w:ascii="Times New Roman" w:hAnsi="Times New Roman" w:cs="Times New Roman"/>
                  <w:color w:val="000000"/>
                </w:rPr>
                <w:t>No</w:t>
              </w:r>
            </w:ins>
          </w:p>
        </w:tc>
        <w:tc>
          <w:tcPr>
            <w:tcW w:w="1255" w:type="dxa"/>
            <w:tcBorders>
              <w:top w:val="single" w:sz="4" w:space="0" w:color="auto"/>
              <w:bottom w:val="single" w:sz="4" w:space="0" w:color="auto"/>
            </w:tcBorders>
          </w:tcPr>
          <w:p w14:paraId="5D8957AA" w14:textId="7DADF627" w:rsidR="004627CD" w:rsidRPr="005C1C22" w:rsidRDefault="00A213C6" w:rsidP="005C1C22">
            <w:pPr>
              <w:rPr>
                <w:rFonts w:ascii="Times New Roman" w:hAnsi="Times New Roman" w:cs="Times New Roman"/>
                <w:color w:val="000000"/>
              </w:rPr>
            </w:pPr>
            <w:ins w:id="94" w:author="Alison" w:date="2024-04-25T14:20:00Z">
              <w:r>
                <w:rPr>
                  <w:rFonts w:ascii="Times New Roman" w:hAnsi="Times New Roman" w:cs="Times New Roman"/>
                  <w:color w:val="000000"/>
                </w:rPr>
                <w:t>Recorded (none declared)</w:t>
              </w:r>
            </w:ins>
          </w:p>
        </w:tc>
        <w:tc>
          <w:tcPr>
            <w:tcW w:w="1449" w:type="dxa"/>
            <w:tcBorders>
              <w:top w:val="single" w:sz="4" w:space="0" w:color="auto"/>
              <w:bottom w:val="single" w:sz="4" w:space="0" w:color="auto"/>
            </w:tcBorders>
          </w:tcPr>
          <w:p w14:paraId="329D6AB2" w14:textId="096407BB"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2013</w:t>
            </w:r>
          </w:p>
        </w:tc>
        <w:tc>
          <w:tcPr>
            <w:tcW w:w="1467" w:type="dxa"/>
            <w:tcBorders>
              <w:top w:val="single" w:sz="4" w:space="0" w:color="auto"/>
              <w:bottom w:val="single" w:sz="4" w:space="0" w:color="auto"/>
            </w:tcBorders>
          </w:tcPr>
          <w:p w14:paraId="5C12EEA7" w14:textId="63380CF6"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The Netherlands</w:t>
            </w:r>
          </w:p>
        </w:tc>
      </w:tr>
      <w:tr w:rsidR="004627CD" w:rsidRPr="004E2E6F" w14:paraId="5221D9D0" w14:textId="77777777" w:rsidTr="00A213C6">
        <w:tc>
          <w:tcPr>
            <w:tcW w:w="1886" w:type="dxa"/>
            <w:tcBorders>
              <w:top w:val="single" w:sz="4" w:space="0" w:color="auto"/>
              <w:bottom w:val="single" w:sz="4" w:space="0" w:color="auto"/>
            </w:tcBorders>
          </w:tcPr>
          <w:p w14:paraId="76BF15E4" w14:textId="3B62FAD7"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McBride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"/>
                <w:id w:val="-1283956654"/>
                <w:placeholder>
                  <w:docPart w:val="254DA2CFC1C64732BEE03550278B0FFC"/>
                </w:placeholder>
              </w:sdtPr>
              <w:sdtEndPr/>
              <w:sdtContent>
                <w:r w:rsidRPr="00611A6D">
                  <w:rPr>
                    <w:rFonts w:ascii="Times New Roman" w:hAnsi="Times New Roman" w:cs="Times New Roman"/>
                    <w:color w:val="000000"/>
                  </w:rPr>
                  <w:t>(11)</w:t>
                </w:r>
              </w:sdtContent>
            </w:sdt>
          </w:p>
        </w:tc>
        <w:tc>
          <w:tcPr>
            <w:tcW w:w="1797" w:type="dxa"/>
            <w:tcBorders>
              <w:top w:val="single" w:sz="4" w:space="0" w:color="auto"/>
              <w:bottom w:val="single" w:sz="4" w:space="0" w:color="auto"/>
            </w:tcBorders>
          </w:tcPr>
          <w:p w14:paraId="1BB7BDA6" w14:textId="55E25890"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II</w:t>
            </w:r>
          </w:p>
        </w:tc>
        <w:tc>
          <w:tcPr>
            <w:tcW w:w="1977" w:type="dxa"/>
            <w:tcBorders>
              <w:top w:val="single" w:sz="4" w:space="0" w:color="auto"/>
              <w:bottom w:val="single" w:sz="4" w:space="0" w:color="auto"/>
            </w:tcBorders>
          </w:tcPr>
          <w:p w14:paraId="72F3397B" w14:textId="22160929" w:rsidR="004627CD" w:rsidRPr="005C1C22" w:rsidRDefault="004627CD" w:rsidP="005C1C22">
            <w:pPr>
              <w:rPr>
                <w:rFonts w:ascii="Times New Roman" w:hAnsi="Times New Roman" w:cs="Times New Roman"/>
                <w:b/>
                <w:bCs/>
              </w:rPr>
            </w:pPr>
            <w:del w:id="95" w:author="Alison" w:date="2024-04-25T11:34:00Z">
              <w:r w:rsidRPr="005C1C22" w:rsidDel="004627CD">
                <w:rPr>
                  <w:rFonts w:ascii="Times New Roman" w:hAnsi="Times New Roman" w:cs="Times New Roman"/>
                  <w:color w:val="000000"/>
                </w:rPr>
                <w:delText>N/A</w:delText>
              </w:r>
            </w:del>
            <w:ins w:id="96" w:author="Alison" w:date="2024-04-25T11:43:00Z">
              <w:r>
                <w:rPr>
                  <w:rFonts w:ascii="Times New Roman" w:hAnsi="Times New Roman" w:cs="Times New Roman"/>
                  <w:color w:val="000000"/>
                </w:rPr>
                <w:t>N</w:t>
              </w:r>
            </w:ins>
            <w:ins w:id="97" w:author="Alison" w:date="2024-04-25T11:42:00Z">
              <w:r>
                <w:rPr>
                  <w:rFonts w:ascii="Times New Roman" w:hAnsi="Times New Roman" w:cs="Times New Roman"/>
                  <w:color w:val="000000"/>
                </w:rPr>
                <w:t>o</w:t>
              </w:r>
            </w:ins>
          </w:p>
        </w:tc>
        <w:tc>
          <w:tcPr>
            <w:tcW w:w="1243" w:type="dxa"/>
            <w:tcBorders>
              <w:top w:val="single" w:sz="4" w:space="0" w:color="auto"/>
              <w:bottom w:val="single" w:sz="4" w:space="0" w:color="auto"/>
            </w:tcBorders>
          </w:tcPr>
          <w:p w14:paraId="77F11C04" w14:textId="3DC47124" w:rsidR="004627CD" w:rsidRPr="005C1C22" w:rsidRDefault="004627CD" w:rsidP="005C1C22">
            <w:pPr>
              <w:rPr>
                <w:rFonts w:ascii="Times New Roman" w:hAnsi="Times New Roman" w:cs="Times New Roman"/>
                <w:b/>
                <w:bCs/>
              </w:rPr>
            </w:pPr>
            <w:del w:id="98" w:author="Alison" w:date="2024-04-25T11:34:00Z">
              <w:r w:rsidRPr="005C1C22" w:rsidDel="004627CD">
                <w:rPr>
                  <w:rFonts w:ascii="Times New Roman" w:hAnsi="Times New Roman" w:cs="Times New Roman"/>
                  <w:color w:val="000000"/>
                </w:rPr>
                <w:delText>N/A</w:delText>
              </w:r>
            </w:del>
            <w:ins w:id="99" w:author="Alison" w:date="2024-04-25T11:42:00Z">
              <w:r>
                <w:rPr>
                  <w:rFonts w:ascii="Times New Roman" w:hAnsi="Times New Roman" w:cs="Times New Roman"/>
                  <w:color w:val="000000"/>
                </w:rPr>
                <w:t>No</w:t>
              </w:r>
            </w:ins>
          </w:p>
        </w:tc>
        <w:tc>
          <w:tcPr>
            <w:tcW w:w="1886" w:type="dxa"/>
            <w:tcBorders>
              <w:top w:val="single" w:sz="4" w:space="0" w:color="auto"/>
              <w:bottom w:val="single" w:sz="4" w:space="0" w:color="auto"/>
            </w:tcBorders>
          </w:tcPr>
          <w:p w14:paraId="77CCBADD" w14:textId="4C45E600" w:rsidR="004627CD" w:rsidRPr="005C1C22" w:rsidRDefault="004627CD" w:rsidP="005C1C22">
            <w:pPr>
              <w:rPr>
                <w:rFonts w:ascii="Times New Roman" w:hAnsi="Times New Roman" w:cs="Times New Roman"/>
                <w:b/>
                <w:bCs/>
              </w:rPr>
            </w:pPr>
            <w:del w:id="100" w:author="Alison" w:date="2024-04-25T11:34:00Z">
              <w:r w:rsidRPr="005C1C22" w:rsidDel="004627CD">
                <w:rPr>
                  <w:rFonts w:ascii="Times New Roman" w:hAnsi="Times New Roman" w:cs="Times New Roman"/>
                  <w:color w:val="000000"/>
                </w:rPr>
                <w:delText>N/A</w:delText>
              </w:r>
            </w:del>
            <w:ins w:id="101" w:author="Alison" w:date="2024-04-25T14:20:00Z">
              <w:r w:rsidR="00A213C6">
                <w:rPr>
                  <w:rFonts w:ascii="Times New Roman" w:hAnsi="Times New Roman" w:cs="Times New Roman"/>
                  <w:color w:val="000000"/>
                </w:rPr>
                <w:t>No</w:t>
              </w:r>
            </w:ins>
          </w:p>
        </w:tc>
        <w:tc>
          <w:tcPr>
            <w:tcW w:w="1255" w:type="dxa"/>
            <w:tcBorders>
              <w:top w:val="single" w:sz="4" w:space="0" w:color="auto"/>
              <w:bottom w:val="single" w:sz="4" w:space="0" w:color="auto"/>
            </w:tcBorders>
          </w:tcPr>
          <w:p w14:paraId="6A241637" w14:textId="58EA2871" w:rsidR="004627CD" w:rsidRPr="005C1C22" w:rsidRDefault="00A213C6" w:rsidP="005C1C22">
            <w:pPr>
              <w:rPr>
                <w:rFonts w:ascii="Times New Roman" w:hAnsi="Times New Roman" w:cs="Times New Roman"/>
                <w:color w:val="000000"/>
              </w:rPr>
            </w:pPr>
            <w:ins w:id="102" w:author="Alison" w:date="2024-04-25T14:20:00Z">
              <w:r>
                <w:rPr>
                  <w:rFonts w:ascii="Times New Roman" w:hAnsi="Times New Roman" w:cs="Times New Roman"/>
                  <w:color w:val="000000"/>
                </w:rPr>
                <w:t>Recorded and discussed</w:t>
              </w:r>
            </w:ins>
          </w:p>
        </w:tc>
        <w:tc>
          <w:tcPr>
            <w:tcW w:w="1449" w:type="dxa"/>
            <w:tcBorders>
              <w:top w:val="single" w:sz="4" w:space="0" w:color="auto"/>
              <w:bottom w:val="single" w:sz="4" w:space="0" w:color="auto"/>
            </w:tcBorders>
          </w:tcPr>
          <w:p w14:paraId="0429A268" w14:textId="78F50094"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2020</w:t>
            </w:r>
          </w:p>
        </w:tc>
        <w:tc>
          <w:tcPr>
            <w:tcW w:w="1467" w:type="dxa"/>
            <w:tcBorders>
              <w:top w:val="single" w:sz="4" w:space="0" w:color="auto"/>
              <w:bottom w:val="single" w:sz="4" w:space="0" w:color="auto"/>
            </w:tcBorders>
          </w:tcPr>
          <w:p w14:paraId="4C481578" w14:textId="60B4E7E7"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United States of America</w:t>
            </w:r>
          </w:p>
        </w:tc>
      </w:tr>
      <w:tr w:rsidR="004627CD" w:rsidRPr="004E2E6F" w14:paraId="00197C70" w14:textId="77777777" w:rsidTr="00A213C6">
        <w:tc>
          <w:tcPr>
            <w:tcW w:w="1886" w:type="dxa"/>
            <w:tcBorders>
              <w:top w:val="single" w:sz="4" w:space="0" w:color="auto"/>
              <w:bottom w:val="single" w:sz="4" w:space="0" w:color="auto"/>
            </w:tcBorders>
          </w:tcPr>
          <w:p w14:paraId="108BCE92" w14:textId="5F3DD6FB"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lastRenderedPageBreak/>
              <w:t>Muenzer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"/>
                <w:id w:val="1051882496"/>
                <w:placeholder>
                  <w:docPart w:val="254DA2CFC1C64732BEE03550278B0FFC"/>
                </w:placeholder>
              </w:sdtPr>
              <w:sdtEndPr/>
              <w:sdtContent>
                <w:r w:rsidRPr="00611A6D">
                  <w:rPr>
                    <w:rFonts w:ascii="Times New Roman" w:hAnsi="Times New Roman" w:cs="Times New Roman"/>
                    <w:color w:val="000000"/>
                  </w:rPr>
                  <w:t>(12)</w:t>
                </w:r>
              </w:sdtContent>
            </w:sdt>
          </w:p>
        </w:tc>
        <w:tc>
          <w:tcPr>
            <w:tcW w:w="1797" w:type="dxa"/>
            <w:tcBorders>
              <w:top w:val="single" w:sz="4" w:space="0" w:color="auto"/>
              <w:bottom w:val="single" w:sz="4" w:space="0" w:color="auto"/>
            </w:tcBorders>
          </w:tcPr>
          <w:p w14:paraId="5E807288" w14:textId="080F0213"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II</w:t>
            </w:r>
          </w:p>
        </w:tc>
        <w:tc>
          <w:tcPr>
            <w:tcW w:w="1977" w:type="dxa"/>
            <w:tcBorders>
              <w:top w:val="single" w:sz="4" w:space="0" w:color="auto"/>
              <w:bottom w:val="single" w:sz="4" w:space="0" w:color="auto"/>
            </w:tcBorders>
          </w:tcPr>
          <w:p w14:paraId="00B6ADCB" w14:textId="577FFBA2" w:rsidR="004627CD" w:rsidRPr="005C1C22" w:rsidRDefault="004627CD" w:rsidP="005C1C22">
            <w:pPr>
              <w:rPr>
                <w:rFonts w:ascii="Times New Roman" w:hAnsi="Times New Roman" w:cs="Times New Roman"/>
                <w:b/>
                <w:bCs/>
              </w:rPr>
            </w:pPr>
            <w:del w:id="103" w:author="Alison" w:date="2024-04-25T11:34:00Z">
              <w:r w:rsidRPr="005C1C22" w:rsidDel="004627CD">
                <w:rPr>
                  <w:rFonts w:ascii="Times New Roman" w:hAnsi="Times New Roman" w:cs="Times New Roman"/>
                  <w:color w:val="000000"/>
                </w:rPr>
                <w:delText>N/A</w:delText>
              </w:r>
            </w:del>
            <w:ins w:id="104" w:author="Alison" w:date="2024-04-25T11:43:00Z">
              <w:r>
                <w:rPr>
                  <w:rFonts w:ascii="Times New Roman" w:hAnsi="Times New Roman" w:cs="Times New Roman"/>
                  <w:color w:val="000000"/>
                </w:rPr>
                <w:t>Yes</w:t>
              </w:r>
            </w:ins>
          </w:p>
        </w:tc>
        <w:tc>
          <w:tcPr>
            <w:tcW w:w="1243" w:type="dxa"/>
            <w:tcBorders>
              <w:top w:val="single" w:sz="4" w:space="0" w:color="auto"/>
              <w:bottom w:val="single" w:sz="4" w:space="0" w:color="auto"/>
            </w:tcBorders>
          </w:tcPr>
          <w:p w14:paraId="7B35E4D0" w14:textId="6E637972" w:rsidR="004627CD" w:rsidRPr="005C1C22" w:rsidRDefault="004627CD" w:rsidP="005C1C22">
            <w:pPr>
              <w:rPr>
                <w:rFonts w:ascii="Times New Roman" w:hAnsi="Times New Roman" w:cs="Times New Roman"/>
                <w:b/>
                <w:bCs/>
              </w:rPr>
            </w:pPr>
            <w:del w:id="105" w:author="Alison" w:date="2024-04-25T11:34:00Z">
              <w:r w:rsidRPr="005C1C22" w:rsidDel="004627CD">
                <w:rPr>
                  <w:rFonts w:ascii="Times New Roman" w:hAnsi="Times New Roman" w:cs="Times New Roman"/>
                  <w:color w:val="000000"/>
                </w:rPr>
                <w:delText>N/A</w:delText>
              </w:r>
            </w:del>
            <w:ins w:id="106" w:author="Alison" w:date="2024-04-25T11:43:00Z">
              <w:r>
                <w:rPr>
                  <w:rFonts w:ascii="Times New Roman" w:hAnsi="Times New Roman" w:cs="Times New Roman"/>
                  <w:color w:val="000000"/>
                </w:rPr>
                <w:t>Yes</w:t>
              </w:r>
            </w:ins>
          </w:p>
        </w:tc>
        <w:tc>
          <w:tcPr>
            <w:tcW w:w="1886" w:type="dxa"/>
            <w:tcBorders>
              <w:top w:val="single" w:sz="4" w:space="0" w:color="auto"/>
              <w:bottom w:val="single" w:sz="4" w:space="0" w:color="auto"/>
            </w:tcBorders>
          </w:tcPr>
          <w:p w14:paraId="5D97F5E0" w14:textId="13FE9406" w:rsidR="004627CD" w:rsidRPr="005C1C22" w:rsidRDefault="004627CD" w:rsidP="005C1C22">
            <w:pPr>
              <w:rPr>
                <w:rFonts w:ascii="Times New Roman" w:hAnsi="Times New Roman" w:cs="Times New Roman"/>
                <w:b/>
                <w:bCs/>
              </w:rPr>
            </w:pPr>
            <w:del w:id="107" w:author="Alison" w:date="2024-04-25T11:34:00Z">
              <w:r w:rsidDel="004627CD">
                <w:rPr>
                  <w:rFonts w:ascii="Times New Roman" w:hAnsi="Times New Roman" w:cs="Times New Roman"/>
                  <w:color w:val="000000"/>
                </w:rPr>
                <w:delText>N/A</w:delText>
              </w:r>
            </w:del>
            <w:ins w:id="108" w:author="Alison" w:date="2024-04-25T14:20:00Z">
              <w:r w:rsidR="00A213C6">
                <w:rPr>
                  <w:rFonts w:ascii="Times New Roman" w:hAnsi="Times New Roman" w:cs="Times New Roman"/>
                  <w:color w:val="000000"/>
                </w:rPr>
                <w:t>Yes</w:t>
              </w:r>
            </w:ins>
          </w:p>
        </w:tc>
        <w:tc>
          <w:tcPr>
            <w:tcW w:w="1255" w:type="dxa"/>
            <w:tcBorders>
              <w:top w:val="single" w:sz="4" w:space="0" w:color="auto"/>
              <w:bottom w:val="single" w:sz="4" w:space="0" w:color="auto"/>
            </w:tcBorders>
          </w:tcPr>
          <w:p w14:paraId="79095CFE" w14:textId="28A4A89E" w:rsidR="004627CD" w:rsidRPr="005C1C22" w:rsidRDefault="00A213C6" w:rsidP="005C1C22">
            <w:pPr>
              <w:rPr>
                <w:rFonts w:ascii="Times New Roman" w:hAnsi="Times New Roman" w:cs="Times New Roman"/>
                <w:color w:val="000000"/>
              </w:rPr>
            </w:pPr>
            <w:ins w:id="109" w:author="Alison" w:date="2024-04-25T14:20:00Z">
              <w:r>
                <w:rPr>
                  <w:rFonts w:ascii="Times New Roman" w:hAnsi="Times New Roman" w:cs="Times New Roman"/>
                  <w:color w:val="000000"/>
                </w:rPr>
                <w:t>Recorded</w:t>
              </w:r>
            </w:ins>
          </w:p>
        </w:tc>
        <w:tc>
          <w:tcPr>
            <w:tcW w:w="1449" w:type="dxa"/>
            <w:tcBorders>
              <w:top w:val="single" w:sz="4" w:space="0" w:color="auto"/>
              <w:bottom w:val="single" w:sz="4" w:space="0" w:color="auto"/>
            </w:tcBorders>
          </w:tcPr>
          <w:p w14:paraId="29C07090" w14:textId="05751DEA"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2012</w:t>
            </w:r>
          </w:p>
        </w:tc>
        <w:tc>
          <w:tcPr>
            <w:tcW w:w="1467" w:type="dxa"/>
            <w:tcBorders>
              <w:top w:val="single" w:sz="4" w:space="0" w:color="auto"/>
              <w:bottom w:val="single" w:sz="4" w:space="0" w:color="auto"/>
            </w:tcBorders>
          </w:tcPr>
          <w:p w14:paraId="56AB0426" w14:textId="18F9BDF0"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United States of America</w:t>
            </w:r>
          </w:p>
        </w:tc>
      </w:tr>
      <w:tr w:rsidR="004627CD" w:rsidRPr="004E2E6F" w14:paraId="464F9D1A" w14:textId="77777777" w:rsidTr="00A213C6">
        <w:tc>
          <w:tcPr>
            <w:tcW w:w="1886" w:type="dxa"/>
            <w:tcBorders>
              <w:top w:val="single" w:sz="4" w:space="0" w:color="auto"/>
              <w:bottom w:val="single" w:sz="4" w:space="0" w:color="auto"/>
            </w:tcBorders>
          </w:tcPr>
          <w:p w14:paraId="45D31E0D" w14:textId="626D42F5"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Politei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"/>
                <w:id w:val="1404575347"/>
                <w:placeholder>
                  <w:docPart w:val="254DA2CFC1C64732BEE03550278B0FFC"/>
                </w:placeholder>
              </w:sdtPr>
              <w:sdtEndPr/>
              <w:sdtContent>
                <w:r w:rsidRPr="00611A6D">
                  <w:rPr>
                    <w:rFonts w:ascii="Times New Roman" w:hAnsi="Times New Roman" w:cs="Times New Roman"/>
                    <w:color w:val="000000"/>
                  </w:rPr>
                  <w:t>(13)</w:t>
                </w:r>
              </w:sdtContent>
            </w:sdt>
          </w:p>
        </w:tc>
        <w:tc>
          <w:tcPr>
            <w:tcW w:w="1797" w:type="dxa"/>
            <w:tcBorders>
              <w:top w:val="single" w:sz="4" w:space="0" w:color="auto"/>
              <w:bottom w:val="single" w:sz="4" w:space="0" w:color="auto"/>
            </w:tcBorders>
          </w:tcPr>
          <w:p w14:paraId="4F34A107" w14:textId="58382A5B"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(general)</w:t>
            </w:r>
          </w:p>
        </w:tc>
        <w:tc>
          <w:tcPr>
            <w:tcW w:w="1977" w:type="dxa"/>
            <w:tcBorders>
              <w:top w:val="single" w:sz="4" w:space="0" w:color="auto"/>
              <w:bottom w:val="single" w:sz="4" w:space="0" w:color="auto"/>
            </w:tcBorders>
          </w:tcPr>
          <w:p w14:paraId="31126E3F" w14:textId="11B0C921" w:rsidR="004627CD" w:rsidRPr="005C1C22" w:rsidRDefault="004627CD" w:rsidP="005C1C22">
            <w:pPr>
              <w:rPr>
                <w:rFonts w:ascii="Times New Roman" w:hAnsi="Times New Roman" w:cs="Times New Roman"/>
                <w:b/>
                <w:bCs/>
              </w:rPr>
            </w:pPr>
            <w:del w:id="110" w:author="Alison" w:date="2024-04-25T11:34:00Z">
              <w:r w:rsidRPr="005C1C22" w:rsidDel="004627CD">
                <w:rPr>
                  <w:rFonts w:ascii="Times New Roman" w:hAnsi="Times New Roman" w:cs="Times New Roman"/>
                  <w:color w:val="000000"/>
                </w:rPr>
                <w:delText>N/A</w:delText>
              </w:r>
            </w:del>
            <w:ins w:id="111" w:author="Alison" w:date="2024-04-25T14:20:00Z">
              <w:r w:rsidR="00A213C6">
                <w:rPr>
                  <w:rFonts w:ascii="Times New Roman" w:hAnsi="Times New Roman" w:cs="Times New Roman"/>
                  <w:color w:val="000000"/>
                </w:rPr>
                <w:t>Yes</w:t>
              </w:r>
            </w:ins>
          </w:p>
        </w:tc>
        <w:tc>
          <w:tcPr>
            <w:tcW w:w="1243" w:type="dxa"/>
            <w:tcBorders>
              <w:top w:val="single" w:sz="4" w:space="0" w:color="auto"/>
              <w:bottom w:val="single" w:sz="4" w:space="0" w:color="auto"/>
            </w:tcBorders>
          </w:tcPr>
          <w:p w14:paraId="2B1C4586" w14:textId="0F8FAD60" w:rsidR="004627CD" w:rsidRPr="005C1C22" w:rsidRDefault="004627CD" w:rsidP="005C1C22">
            <w:pPr>
              <w:rPr>
                <w:rFonts w:ascii="Times New Roman" w:hAnsi="Times New Roman" w:cs="Times New Roman"/>
                <w:b/>
                <w:bCs/>
              </w:rPr>
            </w:pPr>
            <w:del w:id="112" w:author="Alison" w:date="2024-04-25T11:34:00Z">
              <w:r w:rsidRPr="005C1C22" w:rsidDel="004627CD">
                <w:rPr>
                  <w:rFonts w:ascii="Times New Roman" w:hAnsi="Times New Roman" w:cs="Times New Roman"/>
                  <w:color w:val="000000"/>
                </w:rPr>
                <w:delText>N/A</w:delText>
              </w:r>
            </w:del>
            <w:ins w:id="113" w:author="Alison" w:date="2024-04-25T14:20:00Z">
              <w:r w:rsidR="00A213C6">
                <w:rPr>
                  <w:rFonts w:ascii="Times New Roman" w:hAnsi="Times New Roman" w:cs="Times New Roman"/>
                  <w:color w:val="000000"/>
                </w:rPr>
                <w:t>Yes</w:t>
              </w:r>
            </w:ins>
          </w:p>
        </w:tc>
        <w:tc>
          <w:tcPr>
            <w:tcW w:w="1886" w:type="dxa"/>
            <w:tcBorders>
              <w:top w:val="single" w:sz="4" w:space="0" w:color="auto"/>
              <w:bottom w:val="single" w:sz="4" w:space="0" w:color="auto"/>
            </w:tcBorders>
          </w:tcPr>
          <w:p w14:paraId="76A3E8F6" w14:textId="2B2F7299" w:rsidR="004627CD" w:rsidRPr="005C1C22" w:rsidRDefault="004627CD" w:rsidP="005C1C22">
            <w:pPr>
              <w:rPr>
                <w:rFonts w:ascii="Times New Roman" w:hAnsi="Times New Roman" w:cs="Times New Roman"/>
                <w:b/>
                <w:bCs/>
              </w:rPr>
            </w:pPr>
            <w:del w:id="114" w:author="Alison" w:date="2024-04-25T11:34:00Z">
              <w:r w:rsidRPr="005C1C22" w:rsidDel="004627CD">
                <w:rPr>
                  <w:rFonts w:ascii="Times New Roman" w:hAnsi="Times New Roman" w:cs="Times New Roman"/>
                  <w:color w:val="000000"/>
                </w:rPr>
                <w:delText>N/A</w:delText>
              </w:r>
            </w:del>
            <w:ins w:id="115" w:author="Alison" w:date="2024-04-25T14:20:00Z">
              <w:r w:rsidR="00A213C6">
                <w:rPr>
                  <w:rFonts w:ascii="Times New Roman" w:hAnsi="Times New Roman" w:cs="Times New Roman"/>
                  <w:color w:val="000000"/>
                </w:rPr>
                <w:t>No</w:t>
              </w:r>
            </w:ins>
          </w:p>
        </w:tc>
        <w:tc>
          <w:tcPr>
            <w:tcW w:w="1255" w:type="dxa"/>
            <w:tcBorders>
              <w:top w:val="single" w:sz="4" w:space="0" w:color="auto"/>
              <w:bottom w:val="single" w:sz="4" w:space="0" w:color="auto"/>
            </w:tcBorders>
          </w:tcPr>
          <w:p w14:paraId="22CA8EAD" w14:textId="0FE36E35" w:rsidR="004627CD" w:rsidRPr="005C1C22" w:rsidRDefault="00A213C6" w:rsidP="005C1C22">
            <w:pPr>
              <w:rPr>
                <w:rFonts w:ascii="Times New Roman" w:hAnsi="Times New Roman" w:cs="Times New Roman"/>
                <w:color w:val="000000"/>
              </w:rPr>
            </w:pPr>
            <w:ins w:id="116" w:author="Alison" w:date="2024-04-25T14:21:00Z">
              <w:r>
                <w:rPr>
                  <w:rFonts w:ascii="Times New Roman" w:hAnsi="Times New Roman" w:cs="Times New Roman"/>
                  <w:color w:val="000000"/>
                </w:rPr>
                <w:t>Recorded</w:t>
              </w:r>
            </w:ins>
          </w:p>
        </w:tc>
        <w:tc>
          <w:tcPr>
            <w:tcW w:w="1449" w:type="dxa"/>
            <w:tcBorders>
              <w:top w:val="single" w:sz="4" w:space="0" w:color="auto"/>
              <w:bottom w:val="single" w:sz="4" w:space="0" w:color="auto"/>
            </w:tcBorders>
          </w:tcPr>
          <w:p w14:paraId="092D29EB" w14:textId="774164F2"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2018</w:t>
            </w:r>
          </w:p>
        </w:tc>
        <w:tc>
          <w:tcPr>
            <w:tcW w:w="1467" w:type="dxa"/>
            <w:tcBorders>
              <w:top w:val="single" w:sz="4" w:space="0" w:color="auto"/>
              <w:bottom w:val="single" w:sz="4" w:space="0" w:color="auto"/>
            </w:tcBorders>
          </w:tcPr>
          <w:p w14:paraId="24ADDC49" w14:textId="042B7B5A"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Argentina</w:t>
            </w:r>
          </w:p>
        </w:tc>
      </w:tr>
      <w:tr w:rsidR="004627CD" w:rsidRPr="004E2E6F" w14:paraId="3B5BEC48" w14:textId="77777777" w:rsidTr="00A213C6">
        <w:tc>
          <w:tcPr>
            <w:tcW w:w="1886" w:type="dxa"/>
            <w:tcBorders>
              <w:top w:val="single" w:sz="4" w:space="0" w:color="auto"/>
              <w:bottom w:val="single" w:sz="4" w:space="0" w:color="auto"/>
            </w:tcBorders>
          </w:tcPr>
          <w:p w14:paraId="721F9DC7" w14:textId="14AEA0CD" w:rsidR="004627CD" w:rsidRPr="00855617" w:rsidRDefault="004627CD" w:rsidP="005C1C22">
            <w:pPr>
              <w:rPr>
                <w:rFonts w:ascii="Times New Roman" w:hAnsi="Times New Roman" w:cs="Times New Roman"/>
                <w:b/>
                <w:bCs/>
                <w:highlight w:val="yellow"/>
              </w:rPr>
            </w:pPr>
            <w:r w:rsidRPr="00281E51">
              <w:rPr>
                <w:rFonts w:ascii="Times New Roman" w:hAnsi="Times New Roman" w:cs="Times New Roman"/>
                <w:color w:val="000000"/>
              </w:rPr>
              <w:t>Scarpa et al.</w:t>
            </w:r>
            <w:sdt>
              <w:sdtPr>
                <w:rPr>
                  <w:rFonts w:ascii="Times New Roman" w:hAnsi="Times New Roman" w:cs="Times New Roman"/>
                  <w:color w:val="000000"/>
                </w:rPr>
                <w:tag w:val="MENDELEY_CITATION_v3_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"/>
                <w:id w:val="1619099866"/>
                <w:placeholder>
                  <w:docPart w:val="254DA2CFC1C64732BEE03550278B0FFC"/>
                </w:placeholder>
              </w:sdtPr>
              <w:sdtEndPr/>
              <w:sdtContent>
                <w:r w:rsidRPr="00281E51">
                  <w:rPr>
                    <w:rFonts w:ascii="Times New Roman" w:hAnsi="Times New Roman" w:cs="Times New Roman"/>
                    <w:color w:val="000000"/>
                  </w:rPr>
                  <w:t xml:space="preserve"> (14)</w:t>
                </w:r>
              </w:sdtContent>
            </w:sdt>
          </w:p>
        </w:tc>
        <w:tc>
          <w:tcPr>
            <w:tcW w:w="1797" w:type="dxa"/>
            <w:tcBorders>
              <w:top w:val="single" w:sz="4" w:space="0" w:color="auto"/>
              <w:bottom w:val="single" w:sz="4" w:space="0" w:color="auto"/>
            </w:tcBorders>
          </w:tcPr>
          <w:p w14:paraId="41F4CB9C" w14:textId="15EEA8CD" w:rsidR="004627CD" w:rsidRPr="00FC5130" w:rsidRDefault="004627CD" w:rsidP="005C1C22">
            <w:pPr>
              <w:rPr>
                <w:rFonts w:ascii="Times New Roman" w:hAnsi="Times New Roman" w:cs="Times New Roman"/>
                <w:b/>
                <w:bCs/>
              </w:rPr>
            </w:pPr>
            <w:r w:rsidRPr="00FC5130">
              <w:rPr>
                <w:rFonts w:ascii="Times New Roman" w:hAnsi="Times New Roman" w:cs="Times New Roman"/>
                <w:color w:val="000000"/>
              </w:rPr>
              <w:t>MPS II</w:t>
            </w:r>
          </w:p>
        </w:tc>
        <w:tc>
          <w:tcPr>
            <w:tcW w:w="1977" w:type="dxa"/>
            <w:tcBorders>
              <w:top w:val="single" w:sz="4" w:space="0" w:color="auto"/>
              <w:bottom w:val="single" w:sz="4" w:space="0" w:color="auto"/>
            </w:tcBorders>
          </w:tcPr>
          <w:p w14:paraId="6734044C" w14:textId="0FD5306C" w:rsidR="004627CD" w:rsidRPr="00FC5130" w:rsidRDefault="004627CD" w:rsidP="005C1C22">
            <w:pPr>
              <w:rPr>
                <w:rFonts w:ascii="Times New Roman" w:hAnsi="Times New Roman" w:cs="Times New Roman"/>
                <w:b/>
                <w:bCs/>
              </w:rPr>
            </w:pPr>
            <w:del w:id="117" w:author="Alison" w:date="2024-04-25T11:34:00Z">
              <w:r w:rsidRPr="00FC5130" w:rsidDel="004627CD">
                <w:rPr>
                  <w:rFonts w:ascii="Times New Roman" w:hAnsi="Times New Roman" w:cs="Times New Roman"/>
                  <w:color w:val="000000"/>
                </w:rPr>
                <w:delText>N/A</w:delText>
              </w:r>
            </w:del>
            <w:ins w:id="118" w:author="Alison" w:date="2024-04-25T14:21:00Z">
              <w:r w:rsidR="00A213C6" w:rsidRPr="00FC5130">
                <w:rPr>
                  <w:rFonts w:ascii="Times New Roman" w:hAnsi="Times New Roman" w:cs="Times New Roman"/>
                  <w:color w:val="000000"/>
                </w:rPr>
                <w:t>Yes</w:t>
              </w:r>
            </w:ins>
          </w:p>
        </w:tc>
        <w:tc>
          <w:tcPr>
            <w:tcW w:w="1243" w:type="dxa"/>
            <w:tcBorders>
              <w:top w:val="single" w:sz="4" w:space="0" w:color="auto"/>
              <w:bottom w:val="single" w:sz="4" w:space="0" w:color="auto"/>
            </w:tcBorders>
          </w:tcPr>
          <w:p w14:paraId="5195D5A3" w14:textId="1198B727" w:rsidR="004627CD" w:rsidRPr="00FC5130" w:rsidRDefault="004627CD" w:rsidP="005C1C22">
            <w:pPr>
              <w:rPr>
                <w:rFonts w:ascii="Times New Roman" w:hAnsi="Times New Roman" w:cs="Times New Roman"/>
                <w:b/>
                <w:bCs/>
              </w:rPr>
            </w:pPr>
            <w:del w:id="119" w:author="Alison" w:date="2024-04-25T11:34:00Z">
              <w:r w:rsidRPr="00FC5130" w:rsidDel="004627CD">
                <w:rPr>
                  <w:rFonts w:ascii="Times New Roman" w:hAnsi="Times New Roman" w:cs="Times New Roman"/>
                  <w:color w:val="000000"/>
                </w:rPr>
                <w:delText>N/A</w:delText>
              </w:r>
            </w:del>
            <w:ins w:id="120" w:author="Alison" w:date="2024-04-25T14:21:00Z">
              <w:r w:rsidR="00A213C6" w:rsidRPr="00281E51">
                <w:rPr>
                  <w:rFonts w:ascii="Times New Roman" w:hAnsi="Times New Roman" w:cs="Times New Roman"/>
                  <w:color w:val="000000"/>
                </w:rPr>
                <w:t>No</w:t>
              </w:r>
            </w:ins>
          </w:p>
        </w:tc>
        <w:tc>
          <w:tcPr>
            <w:tcW w:w="1886" w:type="dxa"/>
            <w:tcBorders>
              <w:top w:val="single" w:sz="4" w:space="0" w:color="auto"/>
              <w:bottom w:val="single" w:sz="4" w:space="0" w:color="auto"/>
            </w:tcBorders>
          </w:tcPr>
          <w:p w14:paraId="7C31BBFB" w14:textId="1EA08C78" w:rsidR="004627CD" w:rsidRPr="005C1C22" w:rsidRDefault="004627CD" w:rsidP="005C1C22">
            <w:pPr>
              <w:rPr>
                <w:rFonts w:ascii="Times New Roman" w:hAnsi="Times New Roman" w:cs="Times New Roman"/>
                <w:b/>
                <w:bCs/>
              </w:rPr>
            </w:pPr>
            <w:del w:id="121" w:author="Alison" w:date="2024-04-25T11:34:00Z">
              <w:r w:rsidRPr="005C1C22" w:rsidDel="004627CD">
                <w:rPr>
                  <w:rFonts w:ascii="Times New Roman" w:hAnsi="Times New Roman" w:cs="Times New Roman"/>
                  <w:color w:val="000000"/>
                </w:rPr>
                <w:delText>N/A</w:delText>
              </w:r>
            </w:del>
            <w:ins w:id="122" w:author="Alison" w:date="2024-04-25T14:21:00Z">
              <w:r w:rsidR="00A213C6">
                <w:rPr>
                  <w:rFonts w:ascii="Times New Roman" w:hAnsi="Times New Roman" w:cs="Times New Roman"/>
                  <w:color w:val="000000"/>
                </w:rPr>
                <w:t>No</w:t>
              </w:r>
            </w:ins>
          </w:p>
        </w:tc>
        <w:tc>
          <w:tcPr>
            <w:tcW w:w="1255" w:type="dxa"/>
            <w:tcBorders>
              <w:top w:val="single" w:sz="4" w:space="0" w:color="auto"/>
              <w:bottom w:val="single" w:sz="4" w:space="0" w:color="auto"/>
            </w:tcBorders>
          </w:tcPr>
          <w:p w14:paraId="06F0E414" w14:textId="592633D6" w:rsidR="004627CD" w:rsidRPr="005C1C22" w:rsidRDefault="00A213C6" w:rsidP="005C1C22">
            <w:pPr>
              <w:rPr>
                <w:rFonts w:ascii="Times New Roman" w:hAnsi="Times New Roman" w:cs="Times New Roman"/>
                <w:color w:val="000000"/>
              </w:rPr>
            </w:pPr>
            <w:ins w:id="123" w:author="Alison" w:date="2024-04-25T14:21:00Z">
              <w:r>
                <w:rPr>
                  <w:rFonts w:ascii="Times New Roman" w:hAnsi="Times New Roman" w:cs="Times New Roman"/>
                  <w:color w:val="000000"/>
                </w:rPr>
                <w:t>Recorded</w:t>
              </w:r>
            </w:ins>
          </w:p>
        </w:tc>
        <w:tc>
          <w:tcPr>
            <w:tcW w:w="1449" w:type="dxa"/>
            <w:tcBorders>
              <w:top w:val="single" w:sz="4" w:space="0" w:color="auto"/>
              <w:bottom w:val="single" w:sz="4" w:space="0" w:color="auto"/>
            </w:tcBorders>
          </w:tcPr>
          <w:p w14:paraId="1B05905C" w14:textId="4FD058F1"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2011</w:t>
            </w:r>
          </w:p>
        </w:tc>
        <w:tc>
          <w:tcPr>
            <w:tcW w:w="1467" w:type="dxa"/>
            <w:tcBorders>
              <w:top w:val="single" w:sz="4" w:space="0" w:color="auto"/>
              <w:bottom w:val="single" w:sz="4" w:space="0" w:color="auto"/>
            </w:tcBorders>
          </w:tcPr>
          <w:p w14:paraId="3F7FDCC8" w14:textId="3018589E"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United Kingdom</w:t>
            </w:r>
          </w:p>
        </w:tc>
      </w:tr>
      <w:tr w:rsidR="004627CD" w:rsidRPr="004E2E6F" w14:paraId="44734782" w14:textId="77777777" w:rsidTr="00A213C6">
        <w:tc>
          <w:tcPr>
            <w:tcW w:w="1886" w:type="dxa"/>
            <w:tcBorders>
              <w:top w:val="single" w:sz="4" w:space="0" w:color="auto"/>
              <w:bottom w:val="single" w:sz="4" w:space="0" w:color="auto"/>
            </w:tcBorders>
          </w:tcPr>
          <w:p w14:paraId="24451B61" w14:textId="0A5B8C40"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Solanki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"/>
                <w:id w:val="-625391563"/>
                <w:placeholder>
                  <w:docPart w:val="254DA2CFC1C64732BEE03550278B0FFC"/>
                </w:placeholder>
              </w:sdtPr>
              <w:sdtEndPr/>
              <w:sdtContent>
                <w:r w:rsidRPr="00611A6D">
                  <w:rPr>
                    <w:rFonts w:ascii="Times New Roman" w:hAnsi="Times New Roman" w:cs="Times New Roman"/>
                    <w:color w:val="000000"/>
                  </w:rPr>
                  <w:t>(15)</w:t>
                </w:r>
              </w:sdtContent>
            </w:sdt>
          </w:p>
        </w:tc>
        <w:tc>
          <w:tcPr>
            <w:tcW w:w="1797" w:type="dxa"/>
            <w:tcBorders>
              <w:top w:val="single" w:sz="4" w:space="0" w:color="auto"/>
              <w:bottom w:val="single" w:sz="4" w:space="0" w:color="auto"/>
            </w:tcBorders>
          </w:tcPr>
          <w:p w14:paraId="0A382DBC" w14:textId="4BAADD59"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VI</w:t>
            </w:r>
          </w:p>
        </w:tc>
        <w:tc>
          <w:tcPr>
            <w:tcW w:w="1977" w:type="dxa"/>
            <w:tcBorders>
              <w:top w:val="single" w:sz="4" w:space="0" w:color="auto"/>
              <w:bottom w:val="single" w:sz="4" w:space="0" w:color="auto"/>
            </w:tcBorders>
          </w:tcPr>
          <w:p w14:paraId="283F4271" w14:textId="593B4B9A" w:rsidR="004627CD" w:rsidRPr="00FC5130" w:rsidRDefault="004627CD" w:rsidP="005C1C22">
            <w:pPr>
              <w:rPr>
                <w:rFonts w:ascii="Times New Roman" w:hAnsi="Times New Roman" w:cs="Times New Roman"/>
                <w:b/>
                <w:bCs/>
              </w:rPr>
            </w:pPr>
            <w:del w:id="124" w:author="Alison" w:date="2024-04-25T11:34:00Z">
              <w:r w:rsidRPr="00FC5130" w:rsidDel="004627CD">
                <w:rPr>
                  <w:rFonts w:ascii="Times New Roman" w:hAnsi="Times New Roman" w:cs="Times New Roman"/>
                  <w:color w:val="000000"/>
                </w:rPr>
                <w:delText>N/A</w:delText>
              </w:r>
            </w:del>
            <w:ins w:id="125" w:author="Alison" w:date="2024-04-25T14:21:00Z">
              <w:r w:rsidR="00A213C6" w:rsidRPr="00FC5130">
                <w:rPr>
                  <w:rFonts w:ascii="Times New Roman" w:hAnsi="Times New Roman" w:cs="Times New Roman"/>
                  <w:color w:val="000000"/>
                </w:rPr>
                <w:t>Yes</w:t>
              </w:r>
            </w:ins>
          </w:p>
        </w:tc>
        <w:tc>
          <w:tcPr>
            <w:tcW w:w="1243" w:type="dxa"/>
            <w:tcBorders>
              <w:top w:val="single" w:sz="4" w:space="0" w:color="auto"/>
              <w:bottom w:val="single" w:sz="4" w:space="0" w:color="auto"/>
            </w:tcBorders>
          </w:tcPr>
          <w:p w14:paraId="1DE4A4EC" w14:textId="4693CC87" w:rsidR="004627CD" w:rsidRPr="00FC5130" w:rsidRDefault="004627CD" w:rsidP="005C1C22">
            <w:pPr>
              <w:rPr>
                <w:rFonts w:ascii="Times New Roman" w:hAnsi="Times New Roman" w:cs="Times New Roman"/>
                <w:b/>
                <w:bCs/>
              </w:rPr>
            </w:pPr>
            <w:del w:id="126" w:author="Alison" w:date="2024-04-25T11:34:00Z">
              <w:r w:rsidRPr="00FC5130" w:rsidDel="004627CD">
                <w:rPr>
                  <w:rFonts w:ascii="Times New Roman" w:hAnsi="Times New Roman" w:cs="Times New Roman"/>
                  <w:color w:val="000000"/>
                </w:rPr>
                <w:delText>N/A</w:delText>
              </w:r>
            </w:del>
            <w:ins w:id="127" w:author="Alison" w:date="2024-04-25T14:21:00Z">
              <w:r w:rsidR="00A213C6" w:rsidRPr="00FC5130">
                <w:rPr>
                  <w:rFonts w:ascii="Times New Roman" w:hAnsi="Times New Roman" w:cs="Times New Roman"/>
                  <w:color w:val="000000"/>
                </w:rPr>
                <w:t>No</w:t>
              </w:r>
            </w:ins>
          </w:p>
        </w:tc>
        <w:tc>
          <w:tcPr>
            <w:tcW w:w="1886" w:type="dxa"/>
            <w:tcBorders>
              <w:top w:val="single" w:sz="4" w:space="0" w:color="auto"/>
              <w:bottom w:val="single" w:sz="4" w:space="0" w:color="auto"/>
            </w:tcBorders>
          </w:tcPr>
          <w:p w14:paraId="6797AA3A" w14:textId="44FEE426" w:rsidR="004627CD" w:rsidRPr="005C1C22" w:rsidRDefault="004627CD" w:rsidP="005C1C22">
            <w:pPr>
              <w:rPr>
                <w:rFonts w:ascii="Times New Roman" w:hAnsi="Times New Roman" w:cs="Times New Roman"/>
                <w:b/>
                <w:bCs/>
              </w:rPr>
            </w:pPr>
            <w:del w:id="128" w:author="Alison" w:date="2024-04-25T11:34:00Z">
              <w:r w:rsidRPr="005C1C22" w:rsidDel="004627CD">
                <w:rPr>
                  <w:rFonts w:ascii="Times New Roman" w:hAnsi="Times New Roman" w:cs="Times New Roman"/>
                  <w:color w:val="000000"/>
                </w:rPr>
                <w:delText>N/A</w:delText>
              </w:r>
            </w:del>
            <w:ins w:id="129" w:author="Alison" w:date="2024-04-25T14:21:00Z">
              <w:r w:rsidR="00A213C6">
                <w:rPr>
                  <w:rFonts w:ascii="Times New Roman" w:hAnsi="Times New Roman" w:cs="Times New Roman"/>
                  <w:color w:val="000000"/>
                </w:rPr>
                <w:t>No</w:t>
              </w:r>
            </w:ins>
          </w:p>
        </w:tc>
        <w:tc>
          <w:tcPr>
            <w:tcW w:w="1255" w:type="dxa"/>
            <w:tcBorders>
              <w:top w:val="single" w:sz="4" w:space="0" w:color="auto"/>
              <w:bottom w:val="single" w:sz="4" w:space="0" w:color="auto"/>
            </w:tcBorders>
          </w:tcPr>
          <w:p w14:paraId="2DD0E0E7" w14:textId="0669A0CC" w:rsidR="004627CD" w:rsidRPr="005C1C22" w:rsidRDefault="00A213C6" w:rsidP="005C1C22">
            <w:pPr>
              <w:rPr>
                <w:rFonts w:ascii="Times New Roman" w:hAnsi="Times New Roman" w:cs="Times New Roman"/>
                <w:color w:val="000000"/>
              </w:rPr>
            </w:pPr>
            <w:ins w:id="130" w:author="Alison" w:date="2024-04-25T14:21:00Z">
              <w:r>
                <w:rPr>
                  <w:rFonts w:ascii="Times New Roman" w:hAnsi="Times New Roman" w:cs="Times New Roman"/>
                  <w:color w:val="000000"/>
                </w:rPr>
                <w:t>Recorded</w:t>
              </w:r>
            </w:ins>
          </w:p>
        </w:tc>
        <w:tc>
          <w:tcPr>
            <w:tcW w:w="1449" w:type="dxa"/>
            <w:tcBorders>
              <w:top w:val="single" w:sz="4" w:space="0" w:color="auto"/>
              <w:bottom w:val="single" w:sz="4" w:space="0" w:color="auto"/>
            </w:tcBorders>
          </w:tcPr>
          <w:p w14:paraId="406A71A0" w14:textId="626A9487"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2012</w:t>
            </w:r>
          </w:p>
        </w:tc>
        <w:tc>
          <w:tcPr>
            <w:tcW w:w="1467" w:type="dxa"/>
            <w:tcBorders>
              <w:top w:val="single" w:sz="4" w:space="0" w:color="auto"/>
              <w:bottom w:val="single" w:sz="4" w:space="0" w:color="auto"/>
            </w:tcBorders>
          </w:tcPr>
          <w:p w14:paraId="4E95D8F2" w14:textId="6E863868"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United Kingdom</w:t>
            </w:r>
          </w:p>
        </w:tc>
      </w:tr>
      <w:tr w:rsidR="004627CD" w:rsidRPr="004E2E6F" w14:paraId="62068ED7" w14:textId="77777777" w:rsidTr="00A213C6">
        <w:tc>
          <w:tcPr>
            <w:tcW w:w="1886" w:type="dxa"/>
            <w:tcBorders>
              <w:top w:val="single" w:sz="4" w:space="0" w:color="auto"/>
              <w:bottom w:val="single" w:sz="4" w:space="0" w:color="auto"/>
            </w:tcBorders>
          </w:tcPr>
          <w:p w14:paraId="0E148580" w14:textId="75203A6E"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Solano et al.</w:t>
            </w:r>
            <w:sdt>
              <w:sdtPr>
                <w:rPr>
                  <w:rFonts w:ascii="Times New Roman" w:hAnsi="Times New Roman" w:cs="Times New Roman"/>
                  <w:color w:val="000000"/>
                </w:rPr>
                <w:tag w:val="MENDELEY_CITATION_v3_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"/>
                <w:id w:val="-1171630800"/>
                <w:placeholder>
                  <w:docPart w:val="254DA2CFC1C64732BEE03550278B0FFC"/>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(16)</w:t>
                </w:r>
              </w:sdtContent>
            </w:sdt>
          </w:p>
        </w:tc>
        <w:tc>
          <w:tcPr>
            <w:tcW w:w="1797" w:type="dxa"/>
            <w:tcBorders>
              <w:top w:val="single" w:sz="4" w:space="0" w:color="auto"/>
              <w:bottom w:val="single" w:sz="4" w:space="0" w:color="auto"/>
            </w:tcBorders>
          </w:tcPr>
          <w:p w14:paraId="44523EBD" w14:textId="7C5DE6EF" w:rsidR="004627CD" w:rsidRPr="006F6D09" w:rsidRDefault="004627CD" w:rsidP="005C1C22">
            <w:pPr>
              <w:rPr>
                <w:rFonts w:ascii="Times New Roman" w:hAnsi="Times New Roman" w:cs="Times New Roman"/>
                <w:b/>
                <w:bCs/>
                <w:lang w:val="sv-SE"/>
                <w:rPrChange w:id="131" w:author="Martin Offringa" w:date="2024-04-26T18:13:00Z">
                  <w:rPr>
                    <w:rFonts w:ascii="Times New Roman" w:hAnsi="Times New Roman" w:cs="Times New Roman"/>
                    <w:b/>
                    <w:bCs/>
                  </w:rPr>
                </w:rPrChange>
              </w:rPr>
            </w:pPr>
            <w:r w:rsidRPr="006F6D09">
              <w:rPr>
                <w:rFonts w:ascii="Times New Roman" w:hAnsi="Times New Roman" w:cs="Times New Roman"/>
                <w:color w:val="000000"/>
                <w:lang w:val="sv-SE"/>
                <w:rPrChange w:id="132" w:author="Martin Offringa" w:date="2024-04-26T18:13:00Z">
                  <w:rPr>
                    <w:rFonts w:ascii="Times New Roman" w:hAnsi="Times New Roman" w:cs="Times New Roman"/>
                    <w:color w:val="000000"/>
                  </w:rPr>
                </w:rPrChange>
              </w:rPr>
              <w:t>MPS I-H, MPS I-HS, MPS I-S, MPS II, MPS IVA, MPS VI</w:t>
            </w:r>
          </w:p>
        </w:tc>
        <w:tc>
          <w:tcPr>
            <w:tcW w:w="1977" w:type="dxa"/>
            <w:tcBorders>
              <w:top w:val="single" w:sz="4" w:space="0" w:color="auto"/>
              <w:bottom w:val="single" w:sz="4" w:space="0" w:color="auto"/>
            </w:tcBorders>
          </w:tcPr>
          <w:p w14:paraId="223DBE31" w14:textId="14B8AB95" w:rsidR="004627CD" w:rsidRPr="00FC5130" w:rsidRDefault="004627CD" w:rsidP="005C1C22">
            <w:pPr>
              <w:rPr>
                <w:rFonts w:ascii="Times New Roman" w:hAnsi="Times New Roman" w:cs="Times New Roman"/>
                <w:b/>
                <w:bCs/>
              </w:rPr>
            </w:pPr>
            <w:del w:id="133" w:author="Alison" w:date="2024-04-25T11:34:00Z">
              <w:r w:rsidRPr="00FC5130" w:rsidDel="004627CD">
                <w:rPr>
                  <w:rFonts w:ascii="Times New Roman" w:hAnsi="Times New Roman" w:cs="Times New Roman"/>
                  <w:color w:val="000000"/>
                </w:rPr>
                <w:delText>N/A</w:delText>
              </w:r>
            </w:del>
            <w:ins w:id="134" w:author="Alison" w:date="2024-04-25T14:21:00Z">
              <w:r w:rsidR="00A213C6" w:rsidRPr="00FC5130">
                <w:rPr>
                  <w:rFonts w:ascii="Times New Roman" w:hAnsi="Times New Roman" w:cs="Times New Roman"/>
                  <w:color w:val="000000"/>
                </w:rPr>
                <w:t>Yes</w:t>
              </w:r>
            </w:ins>
          </w:p>
        </w:tc>
        <w:tc>
          <w:tcPr>
            <w:tcW w:w="1243" w:type="dxa"/>
            <w:tcBorders>
              <w:top w:val="single" w:sz="4" w:space="0" w:color="auto"/>
              <w:bottom w:val="single" w:sz="4" w:space="0" w:color="auto"/>
            </w:tcBorders>
          </w:tcPr>
          <w:p w14:paraId="35B615FF" w14:textId="54B6E192" w:rsidR="004627CD" w:rsidRPr="00FC5130" w:rsidRDefault="004627CD" w:rsidP="005C1C22">
            <w:pPr>
              <w:rPr>
                <w:rFonts w:ascii="Times New Roman" w:hAnsi="Times New Roman" w:cs="Times New Roman"/>
                <w:b/>
                <w:bCs/>
              </w:rPr>
            </w:pPr>
            <w:del w:id="135" w:author="Alison" w:date="2024-04-25T11:34:00Z">
              <w:r w:rsidRPr="00FC5130" w:rsidDel="004627CD">
                <w:rPr>
                  <w:rFonts w:ascii="Times New Roman" w:hAnsi="Times New Roman" w:cs="Times New Roman"/>
                  <w:color w:val="000000"/>
                </w:rPr>
                <w:delText>N/A</w:delText>
              </w:r>
            </w:del>
            <w:ins w:id="136" w:author="Alison" w:date="2024-04-25T14:21:00Z">
              <w:r w:rsidR="00A213C6" w:rsidRPr="00FC5130">
                <w:rPr>
                  <w:rFonts w:ascii="Times New Roman" w:hAnsi="Times New Roman" w:cs="Times New Roman"/>
                  <w:color w:val="000000"/>
                </w:rPr>
                <w:t>No</w:t>
              </w:r>
            </w:ins>
          </w:p>
        </w:tc>
        <w:tc>
          <w:tcPr>
            <w:tcW w:w="1886" w:type="dxa"/>
            <w:tcBorders>
              <w:top w:val="single" w:sz="4" w:space="0" w:color="auto"/>
              <w:bottom w:val="single" w:sz="4" w:space="0" w:color="auto"/>
            </w:tcBorders>
          </w:tcPr>
          <w:p w14:paraId="2576BA52" w14:textId="1BD215D0" w:rsidR="004627CD" w:rsidRPr="005C1C22" w:rsidRDefault="004627CD" w:rsidP="005C1C22">
            <w:pPr>
              <w:rPr>
                <w:rFonts w:ascii="Times New Roman" w:hAnsi="Times New Roman" w:cs="Times New Roman"/>
                <w:b/>
                <w:bCs/>
              </w:rPr>
            </w:pPr>
            <w:del w:id="137" w:author="Alison" w:date="2024-04-25T11:34:00Z">
              <w:r w:rsidDel="004627CD">
                <w:rPr>
                  <w:rFonts w:ascii="Times New Roman" w:hAnsi="Times New Roman" w:cs="Times New Roman"/>
                  <w:color w:val="000000"/>
                </w:rPr>
                <w:delText>N/A</w:delText>
              </w:r>
            </w:del>
            <w:ins w:id="138" w:author="Alison" w:date="2024-04-25T14:22:00Z">
              <w:r w:rsidR="00A213C6">
                <w:rPr>
                  <w:rFonts w:ascii="Times New Roman" w:hAnsi="Times New Roman" w:cs="Times New Roman"/>
                  <w:color w:val="000000"/>
                </w:rPr>
                <w:t>No</w:t>
              </w:r>
            </w:ins>
          </w:p>
        </w:tc>
        <w:tc>
          <w:tcPr>
            <w:tcW w:w="1255" w:type="dxa"/>
            <w:tcBorders>
              <w:top w:val="single" w:sz="4" w:space="0" w:color="auto"/>
              <w:bottom w:val="single" w:sz="4" w:space="0" w:color="auto"/>
            </w:tcBorders>
          </w:tcPr>
          <w:p w14:paraId="50F9F29F" w14:textId="6E2C45E8" w:rsidR="004627CD" w:rsidRPr="005C1C22" w:rsidRDefault="00A213C6" w:rsidP="005C1C22">
            <w:pPr>
              <w:rPr>
                <w:rFonts w:ascii="Times New Roman" w:hAnsi="Times New Roman" w:cs="Times New Roman"/>
                <w:color w:val="000000"/>
              </w:rPr>
            </w:pPr>
            <w:ins w:id="139" w:author="Alison" w:date="2024-04-25T14:22:00Z">
              <w:r>
                <w:rPr>
                  <w:rFonts w:ascii="Times New Roman" w:hAnsi="Times New Roman" w:cs="Times New Roman"/>
                  <w:color w:val="000000"/>
                </w:rPr>
                <w:t>Recorded</w:t>
              </w:r>
            </w:ins>
          </w:p>
        </w:tc>
        <w:tc>
          <w:tcPr>
            <w:tcW w:w="1449" w:type="dxa"/>
            <w:tcBorders>
              <w:top w:val="single" w:sz="4" w:space="0" w:color="auto"/>
              <w:bottom w:val="single" w:sz="4" w:space="0" w:color="auto"/>
            </w:tcBorders>
          </w:tcPr>
          <w:p w14:paraId="56D697BB" w14:textId="4150B9F0"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2020</w:t>
            </w:r>
          </w:p>
        </w:tc>
        <w:tc>
          <w:tcPr>
            <w:tcW w:w="1467" w:type="dxa"/>
            <w:tcBorders>
              <w:top w:val="single" w:sz="4" w:space="0" w:color="auto"/>
              <w:bottom w:val="single" w:sz="4" w:space="0" w:color="auto"/>
            </w:tcBorders>
          </w:tcPr>
          <w:p w14:paraId="0187C6C4" w14:textId="42DA5920"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Brazil</w:t>
            </w:r>
          </w:p>
        </w:tc>
      </w:tr>
      <w:tr w:rsidR="004627CD" w:rsidRPr="004E2E6F" w14:paraId="69621FEE" w14:textId="77777777" w:rsidTr="00A213C6">
        <w:tc>
          <w:tcPr>
            <w:tcW w:w="1886" w:type="dxa"/>
            <w:tcBorders>
              <w:top w:val="single" w:sz="4" w:space="0" w:color="auto"/>
              <w:bottom w:val="single" w:sz="4" w:space="0" w:color="auto"/>
            </w:tcBorders>
          </w:tcPr>
          <w:p w14:paraId="00E1FFDA" w14:textId="44C69282" w:rsidR="004627CD" w:rsidRPr="005C1C22" w:rsidRDefault="004627CD" w:rsidP="005C1C22">
            <w:pPr>
              <w:rPr>
                <w:rFonts w:ascii="Times New Roman" w:hAnsi="Times New Roman" w:cs="Times New Roman"/>
                <w:b/>
                <w:bCs/>
                <w:lang w:val="fr-CA"/>
              </w:rPr>
            </w:pPr>
            <w:r w:rsidRPr="005C1C22">
              <w:rPr>
                <w:rFonts w:ascii="Times New Roman" w:hAnsi="Times New Roman" w:cs="Times New Roman"/>
                <w:color w:val="000000"/>
                <w:lang w:val="fr-CA"/>
              </w:rPr>
              <w:t>van der Lee et al.</w:t>
            </w:r>
            <w:r>
              <w:rPr>
                <w:rFonts w:ascii="Times New Roman" w:hAnsi="Times New Roman" w:cs="Times New Roman"/>
                <w:color w:val="000000"/>
                <w:lang w:val="fr-CA"/>
              </w:rPr>
              <w:t xml:space="preserve"> </w:t>
            </w:r>
            <w:sdt>
              <w:sdtPr>
                <w:rPr>
                  <w:rFonts w:ascii="Times New Roman" w:hAnsi="Times New Roman" w:cs="Times New Roman"/>
                  <w:color w:val="000000"/>
                  <w:lang w:val="fr-CA"/>
                </w:rPr>
                <w:tag w:val="MENDELEY_CITATION_v3_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"/>
                <w:id w:val="-1472288829"/>
                <w:placeholder>
                  <w:docPart w:val="254DA2CFC1C64732BEE03550278B0FFC"/>
                </w:placeholder>
              </w:sdtPr>
              <w:sdtEndPr/>
              <w:sdtContent>
                <w:r w:rsidRPr="00611A6D">
                  <w:rPr>
                    <w:rFonts w:ascii="Times New Roman" w:hAnsi="Times New Roman" w:cs="Times New Roman"/>
                    <w:color w:val="000000"/>
                    <w:lang w:val="fr-CA"/>
                  </w:rPr>
                  <w:t>(17)</w:t>
                </w:r>
              </w:sdtContent>
            </w:sdt>
          </w:p>
        </w:tc>
        <w:tc>
          <w:tcPr>
            <w:tcW w:w="1797" w:type="dxa"/>
            <w:tcBorders>
              <w:top w:val="single" w:sz="4" w:space="0" w:color="auto"/>
              <w:bottom w:val="single" w:sz="4" w:space="0" w:color="auto"/>
            </w:tcBorders>
          </w:tcPr>
          <w:p w14:paraId="79210DBB" w14:textId="17490849"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(general)</w:t>
            </w:r>
          </w:p>
        </w:tc>
        <w:tc>
          <w:tcPr>
            <w:tcW w:w="1977" w:type="dxa"/>
            <w:tcBorders>
              <w:top w:val="single" w:sz="4" w:space="0" w:color="auto"/>
              <w:bottom w:val="single" w:sz="4" w:space="0" w:color="auto"/>
            </w:tcBorders>
          </w:tcPr>
          <w:p w14:paraId="0418C057" w14:textId="58574AE4" w:rsidR="004627CD" w:rsidRPr="00281E51" w:rsidRDefault="004627CD" w:rsidP="005C1C22">
            <w:pPr>
              <w:rPr>
                <w:rFonts w:ascii="Times New Roman" w:hAnsi="Times New Roman" w:cs="Times New Roman"/>
                <w:b/>
                <w:bCs/>
              </w:rPr>
            </w:pPr>
            <w:del w:id="140" w:author="Alison" w:date="2024-04-25T11:34:00Z">
              <w:r w:rsidRPr="00281E51" w:rsidDel="004627CD">
                <w:rPr>
                  <w:rFonts w:ascii="Times New Roman" w:hAnsi="Times New Roman" w:cs="Times New Roman"/>
                  <w:color w:val="000000"/>
                </w:rPr>
                <w:delText>N/A</w:delText>
              </w:r>
            </w:del>
            <w:ins w:id="141" w:author="Alison" w:date="2024-04-25T16:59:00Z">
              <w:r w:rsidR="00444DE5" w:rsidRPr="00281E51">
                <w:rPr>
                  <w:rFonts w:ascii="Times New Roman" w:hAnsi="Times New Roman" w:cs="Times New Roman"/>
                  <w:color w:val="000000"/>
                </w:rPr>
                <w:t>Yes</w:t>
              </w:r>
            </w:ins>
          </w:p>
        </w:tc>
        <w:tc>
          <w:tcPr>
            <w:tcW w:w="1243" w:type="dxa"/>
            <w:tcBorders>
              <w:top w:val="single" w:sz="4" w:space="0" w:color="auto"/>
              <w:bottom w:val="single" w:sz="4" w:space="0" w:color="auto"/>
            </w:tcBorders>
          </w:tcPr>
          <w:p w14:paraId="44977CEE" w14:textId="2338B2BF" w:rsidR="004627CD" w:rsidRPr="00281E51" w:rsidRDefault="004627CD" w:rsidP="005C1C22">
            <w:pPr>
              <w:rPr>
                <w:rFonts w:ascii="Times New Roman" w:hAnsi="Times New Roman" w:cs="Times New Roman"/>
                <w:b/>
                <w:bCs/>
              </w:rPr>
            </w:pPr>
            <w:del w:id="142" w:author="Alison" w:date="2024-04-25T11:34:00Z">
              <w:r w:rsidRPr="00281E51" w:rsidDel="004627CD">
                <w:rPr>
                  <w:rFonts w:ascii="Times New Roman" w:hAnsi="Times New Roman" w:cs="Times New Roman"/>
                  <w:color w:val="000000"/>
                </w:rPr>
                <w:delText>N/A</w:delText>
              </w:r>
            </w:del>
            <w:ins w:id="143" w:author="Alison" w:date="2024-04-30T12:08:00Z" w16du:dateUtc="2024-04-30T16:08:00Z">
              <w:r w:rsidR="00162138" w:rsidRPr="00281E51">
                <w:rPr>
                  <w:rFonts w:ascii="Times New Roman" w:hAnsi="Times New Roman" w:cs="Times New Roman"/>
                  <w:color w:val="000000"/>
                </w:rPr>
                <w:t>Yes</w:t>
              </w:r>
            </w:ins>
          </w:p>
        </w:tc>
        <w:tc>
          <w:tcPr>
            <w:tcW w:w="1886" w:type="dxa"/>
            <w:tcBorders>
              <w:top w:val="single" w:sz="4" w:space="0" w:color="auto"/>
              <w:bottom w:val="single" w:sz="4" w:space="0" w:color="auto"/>
            </w:tcBorders>
          </w:tcPr>
          <w:p w14:paraId="02A0A090" w14:textId="0B301803" w:rsidR="004627CD" w:rsidRPr="005C1C22" w:rsidRDefault="004627CD" w:rsidP="005C1C22">
            <w:pPr>
              <w:rPr>
                <w:rFonts w:ascii="Times New Roman" w:hAnsi="Times New Roman" w:cs="Times New Roman"/>
                <w:b/>
                <w:bCs/>
              </w:rPr>
            </w:pPr>
            <w:del w:id="144" w:author="Alison" w:date="2024-04-25T11:34:00Z">
              <w:r w:rsidRPr="005C1C22" w:rsidDel="004627CD">
                <w:rPr>
                  <w:rFonts w:ascii="Times New Roman" w:hAnsi="Times New Roman" w:cs="Times New Roman"/>
                  <w:color w:val="000000"/>
                </w:rPr>
                <w:delText>N/A</w:delText>
              </w:r>
            </w:del>
            <w:ins w:id="145" w:author="Alison" w:date="2024-04-25T14:22:00Z">
              <w:r w:rsidR="00A213C6">
                <w:rPr>
                  <w:rFonts w:ascii="Times New Roman" w:hAnsi="Times New Roman" w:cs="Times New Roman"/>
                  <w:color w:val="000000"/>
                </w:rPr>
                <w:t>Yes</w:t>
              </w:r>
            </w:ins>
          </w:p>
        </w:tc>
        <w:tc>
          <w:tcPr>
            <w:tcW w:w="1255" w:type="dxa"/>
            <w:tcBorders>
              <w:top w:val="single" w:sz="4" w:space="0" w:color="auto"/>
              <w:bottom w:val="single" w:sz="4" w:space="0" w:color="auto"/>
            </w:tcBorders>
          </w:tcPr>
          <w:p w14:paraId="119251B1" w14:textId="5A7ECB78" w:rsidR="004627CD" w:rsidRPr="005C1C22" w:rsidRDefault="00A213C6" w:rsidP="005C1C22">
            <w:pPr>
              <w:rPr>
                <w:rFonts w:ascii="Times New Roman" w:hAnsi="Times New Roman" w:cs="Times New Roman"/>
                <w:color w:val="000000"/>
              </w:rPr>
            </w:pPr>
            <w:ins w:id="146" w:author="Alison" w:date="2024-04-25T14:22:00Z">
              <w:r>
                <w:rPr>
                  <w:rFonts w:ascii="Times New Roman" w:hAnsi="Times New Roman" w:cs="Times New Roman"/>
                  <w:color w:val="000000"/>
                </w:rPr>
                <w:t>Recorded</w:t>
              </w:r>
            </w:ins>
          </w:p>
        </w:tc>
        <w:tc>
          <w:tcPr>
            <w:tcW w:w="1449" w:type="dxa"/>
            <w:tcBorders>
              <w:top w:val="single" w:sz="4" w:space="0" w:color="auto"/>
              <w:bottom w:val="single" w:sz="4" w:space="0" w:color="auto"/>
            </w:tcBorders>
          </w:tcPr>
          <w:p w14:paraId="673C6F94" w14:textId="1FDD8DB6"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2020</w:t>
            </w:r>
          </w:p>
        </w:tc>
        <w:tc>
          <w:tcPr>
            <w:tcW w:w="1467" w:type="dxa"/>
            <w:tcBorders>
              <w:top w:val="single" w:sz="4" w:space="0" w:color="auto"/>
              <w:bottom w:val="single" w:sz="4" w:space="0" w:color="auto"/>
            </w:tcBorders>
          </w:tcPr>
          <w:p w14:paraId="1491749C" w14:textId="0B03FADE"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United States of America</w:t>
            </w:r>
          </w:p>
        </w:tc>
      </w:tr>
      <w:tr w:rsidR="004627CD" w:rsidRPr="004E2E6F" w14:paraId="1694329E" w14:textId="77777777" w:rsidTr="00A213C6">
        <w:tc>
          <w:tcPr>
            <w:tcW w:w="1886" w:type="dxa"/>
            <w:tcBorders>
              <w:top w:val="single" w:sz="4" w:space="0" w:color="auto"/>
              <w:bottom w:val="single" w:sz="4" w:space="0" w:color="auto"/>
            </w:tcBorders>
          </w:tcPr>
          <w:p w14:paraId="68D6D27A" w14:textId="10EF4E5C"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Wang et al.</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"/>
                <w:id w:val="1548643630"/>
                <w:placeholder>
                  <w:docPart w:val="254DA2CFC1C64732BEE03550278B0FFC"/>
                </w:placeholder>
              </w:sdtPr>
              <w:sdtEndPr/>
              <w:sdtContent>
                <w:r w:rsidRPr="00611A6D">
                  <w:rPr>
                    <w:rFonts w:ascii="Times New Roman" w:hAnsi="Times New Roman" w:cs="Times New Roman"/>
                    <w:color w:val="000000"/>
                  </w:rPr>
                  <w:t>(18)</w:t>
                </w:r>
              </w:sdtContent>
            </w:sdt>
          </w:p>
        </w:tc>
        <w:tc>
          <w:tcPr>
            <w:tcW w:w="1797" w:type="dxa"/>
            <w:tcBorders>
              <w:top w:val="single" w:sz="4" w:space="0" w:color="auto"/>
              <w:bottom w:val="single" w:sz="4" w:space="0" w:color="auto"/>
            </w:tcBorders>
          </w:tcPr>
          <w:p w14:paraId="14557335" w14:textId="37AB33CF"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MPS I-H, MPS I-HS, MPS I-S, MPS II, MPS VI</w:t>
            </w:r>
          </w:p>
        </w:tc>
        <w:tc>
          <w:tcPr>
            <w:tcW w:w="1977" w:type="dxa"/>
            <w:tcBorders>
              <w:top w:val="single" w:sz="4" w:space="0" w:color="auto"/>
              <w:bottom w:val="single" w:sz="4" w:space="0" w:color="auto"/>
            </w:tcBorders>
          </w:tcPr>
          <w:p w14:paraId="2D316669" w14:textId="162BF322" w:rsidR="004627CD" w:rsidRPr="005C1C22" w:rsidRDefault="004627CD" w:rsidP="005C1C22">
            <w:pPr>
              <w:rPr>
                <w:rFonts w:ascii="Times New Roman" w:hAnsi="Times New Roman" w:cs="Times New Roman"/>
                <w:b/>
                <w:bCs/>
              </w:rPr>
            </w:pPr>
            <w:del w:id="147" w:author="Alison" w:date="2024-04-25T11:34:00Z">
              <w:r w:rsidRPr="005C1C22" w:rsidDel="004627CD">
                <w:rPr>
                  <w:rFonts w:ascii="Times New Roman" w:hAnsi="Times New Roman" w:cs="Times New Roman"/>
                  <w:color w:val="000000"/>
                </w:rPr>
                <w:delText>N/A</w:delText>
              </w:r>
            </w:del>
            <w:ins w:id="148" w:author="Alison" w:date="2024-04-25T14:22:00Z">
              <w:r w:rsidR="00A213C6">
                <w:rPr>
                  <w:rFonts w:ascii="Times New Roman" w:hAnsi="Times New Roman" w:cs="Times New Roman"/>
                  <w:color w:val="000000"/>
                </w:rPr>
                <w:t>Yes</w:t>
              </w:r>
            </w:ins>
          </w:p>
        </w:tc>
        <w:tc>
          <w:tcPr>
            <w:tcW w:w="1243" w:type="dxa"/>
            <w:tcBorders>
              <w:top w:val="single" w:sz="4" w:space="0" w:color="auto"/>
              <w:bottom w:val="single" w:sz="4" w:space="0" w:color="auto"/>
            </w:tcBorders>
          </w:tcPr>
          <w:p w14:paraId="5B329FC9" w14:textId="02267E04" w:rsidR="004627CD" w:rsidRPr="00FC5130" w:rsidRDefault="004627CD" w:rsidP="005C1C22">
            <w:pPr>
              <w:rPr>
                <w:rFonts w:ascii="Times New Roman" w:hAnsi="Times New Roman" w:cs="Times New Roman"/>
                <w:b/>
                <w:bCs/>
              </w:rPr>
            </w:pPr>
            <w:del w:id="149" w:author="Alison" w:date="2024-04-25T11:34:00Z">
              <w:r w:rsidRPr="00FC5130" w:rsidDel="004627CD">
                <w:rPr>
                  <w:rFonts w:ascii="Times New Roman" w:hAnsi="Times New Roman" w:cs="Times New Roman"/>
                  <w:color w:val="000000"/>
                </w:rPr>
                <w:delText>N/A</w:delText>
              </w:r>
            </w:del>
            <w:ins w:id="150" w:author="Alison" w:date="2024-04-25T14:22:00Z">
              <w:r w:rsidR="00A213C6" w:rsidRPr="00FC5130">
                <w:rPr>
                  <w:rFonts w:ascii="Times New Roman" w:hAnsi="Times New Roman" w:cs="Times New Roman"/>
                  <w:color w:val="000000"/>
                </w:rPr>
                <w:t>No</w:t>
              </w:r>
            </w:ins>
          </w:p>
        </w:tc>
        <w:tc>
          <w:tcPr>
            <w:tcW w:w="1886" w:type="dxa"/>
            <w:tcBorders>
              <w:top w:val="single" w:sz="4" w:space="0" w:color="auto"/>
              <w:bottom w:val="single" w:sz="4" w:space="0" w:color="auto"/>
            </w:tcBorders>
          </w:tcPr>
          <w:p w14:paraId="4028D376" w14:textId="76D0835D" w:rsidR="004627CD" w:rsidRPr="005C1C22" w:rsidRDefault="004627CD" w:rsidP="005C1C22">
            <w:pPr>
              <w:rPr>
                <w:rFonts w:ascii="Times New Roman" w:hAnsi="Times New Roman" w:cs="Times New Roman"/>
                <w:b/>
                <w:bCs/>
              </w:rPr>
            </w:pPr>
            <w:del w:id="151" w:author="Alison" w:date="2024-04-25T11:34:00Z">
              <w:r w:rsidRPr="005C1C22" w:rsidDel="004627CD">
                <w:rPr>
                  <w:rFonts w:ascii="Times New Roman" w:hAnsi="Times New Roman" w:cs="Times New Roman"/>
                  <w:color w:val="000000"/>
                </w:rPr>
                <w:delText>N/A</w:delText>
              </w:r>
            </w:del>
            <w:ins w:id="152" w:author="Alison" w:date="2024-04-25T14:22:00Z">
              <w:r w:rsidR="00A213C6">
                <w:rPr>
                  <w:rFonts w:ascii="Times New Roman" w:hAnsi="Times New Roman" w:cs="Times New Roman"/>
                  <w:color w:val="000000"/>
                </w:rPr>
                <w:t>Yes</w:t>
              </w:r>
            </w:ins>
          </w:p>
        </w:tc>
        <w:tc>
          <w:tcPr>
            <w:tcW w:w="1255" w:type="dxa"/>
            <w:tcBorders>
              <w:top w:val="single" w:sz="4" w:space="0" w:color="auto"/>
              <w:bottom w:val="single" w:sz="4" w:space="0" w:color="auto"/>
            </w:tcBorders>
          </w:tcPr>
          <w:p w14:paraId="0C8626D9" w14:textId="148E7CA0" w:rsidR="004627CD" w:rsidRPr="005C1C22" w:rsidRDefault="00A213C6" w:rsidP="005C1C22">
            <w:pPr>
              <w:rPr>
                <w:rFonts w:ascii="Times New Roman" w:hAnsi="Times New Roman" w:cs="Times New Roman"/>
                <w:color w:val="000000"/>
              </w:rPr>
            </w:pPr>
            <w:ins w:id="153" w:author="Alison" w:date="2024-04-25T14:22:00Z">
              <w:r>
                <w:rPr>
                  <w:rFonts w:ascii="Times New Roman" w:hAnsi="Times New Roman" w:cs="Times New Roman"/>
                  <w:color w:val="000000"/>
                </w:rPr>
                <w:t>Recorded</w:t>
              </w:r>
            </w:ins>
          </w:p>
        </w:tc>
        <w:tc>
          <w:tcPr>
            <w:tcW w:w="1449" w:type="dxa"/>
            <w:tcBorders>
              <w:top w:val="single" w:sz="4" w:space="0" w:color="auto"/>
              <w:bottom w:val="single" w:sz="4" w:space="0" w:color="auto"/>
            </w:tcBorders>
          </w:tcPr>
          <w:p w14:paraId="79452FDA" w14:textId="3554AD39"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2011</w:t>
            </w:r>
          </w:p>
        </w:tc>
        <w:tc>
          <w:tcPr>
            <w:tcW w:w="1467" w:type="dxa"/>
            <w:tcBorders>
              <w:top w:val="single" w:sz="4" w:space="0" w:color="auto"/>
              <w:bottom w:val="single" w:sz="4" w:space="0" w:color="auto"/>
            </w:tcBorders>
          </w:tcPr>
          <w:p w14:paraId="6E49C42A" w14:textId="7C1AAE55" w:rsidR="004627CD" w:rsidRPr="005C1C22" w:rsidRDefault="004627CD" w:rsidP="005C1C22">
            <w:pPr>
              <w:rPr>
                <w:rFonts w:ascii="Times New Roman" w:hAnsi="Times New Roman" w:cs="Times New Roman"/>
                <w:b/>
                <w:bCs/>
              </w:rPr>
            </w:pPr>
            <w:r w:rsidRPr="005C1C22">
              <w:rPr>
                <w:rFonts w:ascii="Times New Roman" w:hAnsi="Times New Roman" w:cs="Times New Roman"/>
                <w:color w:val="000000"/>
              </w:rPr>
              <w:t>United States of America</w:t>
            </w:r>
          </w:p>
        </w:tc>
      </w:tr>
      <w:tr w:rsidR="004627CD" w:rsidRPr="004E2E6F" w14:paraId="0E2DD925" w14:textId="77777777" w:rsidTr="00A213C6">
        <w:trPr>
          <w:trHeight w:val="296"/>
        </w:trPr>
        <w:tc>
          <w:tcPr>
            <w:tcW w:w="12960" w:type="dxa"/>
            <w:gridSpan w:val="8"/>
            <w:tcBorders>
              <w:top w:val="single" w:sz="4" w:space="0" w:color="auto"/>
              <w:bottom w:val="nil"/>
            </w:tcBorders>
          </w:tcPr>
          <w:p w14:paraId="5B7B6E73" w14:textId="77777777" w:rsidR="006F6D09" w:rsidRDefault="006F6D09" w:rsidP="004627CD">
            <w:pPr>
              <w:jc w:val="both"/>
              <w:rPr>
                <w:ins w:id="154" w:author="Martin Offringa" w:date="2024-04-26T18:13:00Z"/>
                <w:rFonts w:ascii="Times New Roman" w:hAnsi="Times New Roman" w:cs="Times New Roman"/>
              </w:rPr>
            </w:pPr>
          </w:p>
          <w:p w14:paraId="19CAA522" w14:textId="18A3B5A0" w:rsidR="004627CD" w:rsidRPr="004627CD" w:rsidRDefault="004627CD" w:rsidP="004627CD">
            <w:pPr>
              <w:jc w:val="both"/>
              <w:rPr>
                <w:rFonts w:ascii="Times New Roman" w:hAnsi="Times New Roman" w:cs="Times New Roman"/>
              </w:rPr>
            </w:pPr>
            <w:ins w:id="155" w:author="Alison" w:date="2024-04-25T11:27:00Z">
              <w:r w:rsidRPr="006F6D09">
                <w:rPr>
                  <w:rFonts w:ascii="Times New Roman" w:hAnsi="Times New Roman" w:cs="Times New Roman"/>
                  <w:sz w:val="24"/>
                  <w:szCs w:val="24"/>
                  <w:rPrChange w:id="156" w:author="Martin Offringa" w:date="2024-04-26T18:13:00Z">
                    <w:rPr>
                      <w:rFonts w:ascii="Times New Roman" w:hAnsi="Times New Roman" w:cs="Times New Roman"/>
                    </w:rPr>
                  </w:rPrChange>
                </w:rPr>
                <w:t>Table S5-1B: Characteristics of included clinical trials and trial registry records</w:t>
              </w:r>
            </w:ins>
            <w:ins w:id="157" w:author="Alison" w:date="2024-04-25T16:56:00Z">
              <w:r w:rsidR="00FC5130" w:rsidRPr="006F6D09">
                <w:rPr>
                  <w:rFonts w:ascii="Times New Roman" w:hAnsi="Times New Roman" w:cs="Times New Roman"/>
                  <w:sz w:val="24"/>
                  <w:szCs w:val="24"/>
                  <w:rPrChange w:id="158" w:author="Martin Offringa" w:date="2024-04-26T18:13:00Z">
                    <w:rPr>
                      <w:rFonts w:ascii="Times New Roman" w:hAnsi="Times New Roman" w:cs="Times New Roman"/>
                    </w:rPr>
                  </w:rPrChange>
                </w:rPr>
                <w:t>.</w:t>
              </w:r>
            </w:ins>
          </w:p>
        </w:tc>
      </w:tr>
      <w:tr w:rsidR="004627CD" w:rsidRPr="004E2E6F" w14:paraId="23AC28A3" w14:textId="1BB9624F" w:rsidTr="00A213C6">
        <w:trPr>
          <w:trHeight w:val="296"/>
        </w:trPr>
        <w:tc>
          <w:tcPr>
            <w:tcW w:w="12960" w:type="dxa"/>
            <w:gridSpan w:val="8"/>
            <w:tcBorders>
              <w:top w:val="single" w:sz="4" w:space="0" w:color="auto"/>
              <w:bottom w:val="nil"/>
            </w:tcBorders>
          </w:tcPr>
          <w:p w14:paraId="10944873" w14:textId="54BE185C" w:rsidR="004627CD" w:rsidRPr="002C59C9" w:rsidRDefault="004627CD" w:rsidP="002C59C9">
            <w:pPr>
              <w:rPr>
                <w:rFonts w:ascii="Times New Roman" w:hAnsi="Times New Roman" w:cs="Times New Roman"/>
                <w:i/>
                <w:iCs/>
              </w:rPr>
            </w:pPr>
            <w:r w:rsidRPr="002C59C9">
              <w:rPr>
                <w:rFonts w:ascii="Times New Roman" w:hAnsi="Times New Roman" w:cs="Times New Roman"/>
                <w:i/>
                <w:iCs/>
              </w:rPr>
              <w:t xml:space="preserve">CLINICAL TRIALS AND TRIAL REGISTRY RECORDS (N=55) </w:t>
            </w:r>
          </w:p>
        </w:tc>
      </w:tr>
      <w:tr w:rsidR="004627CD" w:rsidRPr="004E2E6F" w14:paraId="3AB003D4" w14:textId="77777777" w:rsidTr="004627CD">
        <w:trPr>
          <w:ins w:id="159" w:author="Alison" w:date="2024-04-25T11:28:00Z"/>
        </w:trPr>
        <w:tc>
          <w:tcPr>
            <w:tcW w:w="1886" w:type="dxa"/>
            <w:tcBorders>
              <w:top w:val="single" w:sz="4" w:space="0" w:color="auto"/>
              <w:bottom w:val="nil"/>
            </w:tcBorders>
          </w:tcPr>
          <w:p w14:paraId="296870DE" w14:textId="42C749F8" w:rsidR="004627CD" w:rsidRPr="00E3316A" w:rsidRDefault="004627CD" w:rsidP="004627CD">
            <w:pPr>
              <w:rPr>
                <w:ins w:id="160" w:author="Alison" w:date="2024-04-25T11:28:00Z"/>
                <w:rFonts w:ascii="Times New Roman" w:hAnsi="Times New Roman" w:cs="Times New Roman"/>
              </w:rPr>
            </w:pPr>
            <w:ins w:id="161" w:author="Alison" w:date="2024-04-25T11:28:00Z">
              <w:r>
                <w:rPr>
                  <w:rFonts w:ascii="Times New Roman" w:hAnsi="Times New Roman" w:cs="Times New Roman"/>
                  <w:b/>
                  <w:bCs/>
                </w:rPr>
                <w:t>First author last name or trial registry record number</w:t>
              </w:r>
            </w:ins>
          </w:p>
        </w:tc>
        <w:tc>
          <w:tcPr>
            <w:tcW w:w="1797" w:type="dxa"/>
            <w:tcBorders>
              <w:top w:val="single" w:sz="4" w:space="0" w:color="auto"/>
              <w:bottom w:val="nil"/>
            </w:tcBorders>
          </w:tcPr>
          <w:p w14:paraId="26BEC74C" w14:textId="726D9751" w:rsidR="004627CD" w:rsidRPr="00E3316A" w:rsidRDefault="004627CD" w:rsidP="004627CD">
            <w:pPr>
              <w:rPr>
                <w:ins w:id="162" w:author="Alison" w:date="2024-04-25T11:28:00Z"/>
                <w:rFonts w:ascii="Times New Roman" w:hAnsi="Times New Roman" w:cs="Times New Roman"/>
              </w:rPr>
            </w:pPr>
            <w:ins w:id="163" w:author="Alison" w:date="2024-04-25T11:28:00Z">
              <w:r w:rsidRPr="0039734E">
                <w:rPr>
                  <w:rFonts w:ascii="Times New Roman" w:hAnsi="Times New Roman" w:cs="Times New Roman"/>
                  <w:b/>
                  <w:bCs/>
                </w:rPr>
                <w:t>MPS subtype</w:t>
              </w:r>
            </w:ins>
          </w:p>
        </w:tc>
        <w:tc>
          <w:tcPr>
            <w:tcW w:w="1977" w:type="dxa"/>
            <w:tcBorders>
              <w:top w:val="single" w:sz="4" w:space="0" w:color="auto"/>
              <w:bottom w:val="nil"/>
            </w:tcBorders>
          </w:tcPr>
          <w:p w14:paraId="7FF06F7E" w14:textId="7152F1AA" w:rsidR="004627CD" w:rsidRPr="00E3316A" w:rsidRDefault="004627CD" w:rsidP="004627CD">
            <w:pPr>
              <w:rPr>
                <w:ins w:id="164" w:author="Alison" w:date="2024-04-25T11:28:00Z"/>
                <w:rFonts w:ascii="Times New Roman" w:hAnsi="Times New Roman" w:cs="Times New Roman"/>
              </w:rPr>
            </w:pPr>
            <w:ins w:id="165" w:author="Alison" w:date="2024-04-25T11:28:00Z">
              <w:r w:rsidRPr="0039734E">
                <w:rPr>
                  <w:rFonts w:ascii="Times New Roman" w:hAnsi="Times New Roman" w:cs="Times New Roman"/>
                  <w:b/>
                  <w:bCs/>
                </w:rPr>
                <w:t>Population</w:t>
              </w:r>
            </w:ins>
          </w:p>
        </w:tc>
        <w:tc>
          <w:tcPr>
            <w:tcW w:w="1243" w:type="dxa"/>
            <w:tcBorders>
              <w:top w:val="single" w:sz="4" w:space="0" w:color="auto"/>
              <w:bottom w:val="nil"/>
            </w:tcBorders>
          </w:tcPr>
          <w:p w14:paraId="45F24084" w14:textId="160DEEB0" w:rsidR="004627CD" w:rsidRPr="00E3316A" w:rsidRDefault="004627CD" w:rsidP="004627CD">
            <w:pPr>
              <w:rPr>
                <w:ins w:id="166" w:author="Alison" w:date="2024-04-25T11:28:00Z"/>
                <w:rFonts w:ascii="Times New Roman" w:hAnsi="Times New Roman" w:cs="Times New Roman"/>
              </w:rPr>
            </w:pPr>
            <w:ins w:id="167" w:author="Alison" w:date="2024-04-25T11:28:00Z">
              <w:r w:rsidRPr="0039734E">
                <w:rPr>
                  <w:rFonts w:ascii="Times New Roman" w:hAnsi="Times New Roman" w:cs="Times New Roman"/>
                  <w:b/>
                  <w:bCs/>
                </w:rPr>
                <w:t>Sample size</w:t>
              </w:r>
            </w:ins>
          </w:p>
        </w:tc>
        <w:tc>
          <w:tcPr>
            <w:tcW w:w="3141" w:type="dxa"/>
            <w:gridSpan w:val="2"/>
            <w:tcBorders>
              <w:top w:val="single" w:sz="4" w:space="0" w:color="auto"/>
              <w:bottom w:val="nil"/>
            </w:tcBorders>
          </w:tcPr>
          <w:p w14:paraId="531D5C1E" w14:textId="4B91730D" w:rsidR="004627CD" w:rsidRPr="0039734E" w:rsidRDefault="004627CD" w:rsidP="004627CD">
            <w:pPr>
              <w:rPr>
                <w:ins w:id="168" w:author="Alison" w:date="2024-04-25T11:29:00Z"/>
                <w:rFonts w:ascii="Times New Roman" w:hAnsi="Times New Roman" w:cs="Times New Roman"/>
                <w:b/>
                <w:bCs/>
              </w:rPr>
            </w:pPr>
            <w:ins w:id="169" w:author="Alison" w:date="2024-04-25T11:28:00Z">
              <w:r w:rsidRPr="0039734E">
                <w:rPr>
                  <w:rFonts w:ascii="Times New Roman" w:hAnsi="Times New Roman" w:cs="Times New Roman"/>
                  <w:b/>
                  <w:bCs/>
                </w:rPr>
                <w:t>Intervention type</w:t>
              </w:r>
            </w:ins>
          </w:p>
        </w:tc>
        <w:tc>
          <w:tcPr>
            <w:tcW w:w="1449" w:type="dxa"/>
            <w:tcBorders>
              <w:top w:val="single" w:sz="4" w:space="0" w:color="auto"/>
              <w:bottom w:val="nil"/>
            </w:tcBorders>
          </w:tcPr>
          <w:p w14:paraId="51014A32" w14:textId="3AF48EF7" w:rsidR="004627CD" w:rsidRPr="00E3316A" w:rsidRDefault="004627CD" w:rsidP="004627CD">
            <w:pPr>
              <w:rPr>
                <w:ins w:id="170" w:author="Alison" w:date="2024-04-25T11:28:00Z"/>
                <w:rFonts w:ascii="Times New Roman" w:hAnsi="Times New Roman" w:cs="Times New Roman"/>
              </w:rPr>
            </w:pPr>
            <w:ins w:id="171" w:author="Alison" w:date="2024-04-25T11:28:00Z">
              <w:r w:rsidRPr="0039734E">
                <w:rPr>
                  <w:rFonts w:ascii="Times New Roman" w:hAnsi="Times New Roman" w:cs="Times New Roman"/>
                  <w:b/>
                  <w:bCs/>
                </w:rPr>
                <w:t>Publication</w:t>
              </w:r>
              <w:r>
                <w:rPr>
                  <w:rFonts w:ascii="Times New Roman" w:hAnsi="Times New Roman" w:cs="Times New Roman"/>
                  <w:b/>
                  <w:bCs/>
                </w:rPr>
                <w:t xml:space="preserve"> or registration</w:t>
              </w:r>
              <w:r w:rsidRPr="0039734E">
                <w:rPr>
                  <w:rFonts w:ascii="Times New Roman" w:hAnsi="Times New Roman" w:cs="Times New Roman"/>
                  <w:b/>
                  <w:bCs/>
                </w:rPr>
                <w:t xml:space="preserve"> year</w:t>
              </w:r>
            </w:ins>
          </w:p>
        </w:tc>
        <w:tc>
          <w:tcPr>
            <w:tcW w:w="1467" w:type="dxa"/>
            <w:tcBorders>
              <w:top w:val="single" w:sz="4" w:space="0" w:color="auto"/>
              <w:bottom w:val="nil"/>
            </w:tcBorders>
          </w:tcPr>
          <w:p w14:paraId="39883D9A" w14:textId="40567699" w:rsidR="004627CD" w:rsidRPr="00E3316A" w:rsidRDefault="004627CD" w:rsidP="004627CD">
            <w:pPr>
              <w:rPr>
                <w:ins w:id="172" w:author="Alison" w:date="2024-04-25T11:28:00Z"/>
                <w:rFonts w:ascii="Times New Roman" w:hAnsi="Times New Roman" w:cs="Times New Roman"/>
              </w:rPr>
            </w:pPr>
            <w:ins w:id="173" w:author="Alison" w:date="2024-04-25T11:28:00Z">
              <w:r w:rsidRPr="0039734E">
                <w:rPr>
                  <w:rFonts w:ascii="Times New Roman" w:hAnsi="Times New Roman" w:cs="Times New Roman"/>
                  <w:b/>
                  <w:bCs/>
                </w:rPr>
                <w:t>Country of publication</w:t>
              </w:r>
            </w:ins>
          </w:p>
        </w:tc>
      </w:tr>
      <w:tr w:rsidR="004627CD" w:rsidRPr="004E2E6F" w14:paraId="7E85DDFD" w14:textId="77777777" w:rsidTr="004627CD">
        <w:tc>
          <w:tcPr>
            <w:tcW w:w="1886" w:type="dxa"/>
            <w:tcBorders>
              <w:top w:val="single" w:sz="4" w:space="0" w:color="auto"/>
              <w:bottom w:val="nil"/>
            </w:tcBorders>
          </w:tcPr>
          <w:p w14:paraId="3F45FD4D" w14:textId="479DDDB0" w:rsidR="004627CD" w:rsidRPr="00E3316A" w:rsidRDefault="004627CD" w:rsidP="004627CD">
            <w:pPr>
              <w:rPr>
                <w:rFonts w:ascii="Times New Roman" w:hAnsi="Times New Roman" w:cs="Times New Roman"/>
              </w:rPr>
            </w:pPr>
            <w:r w:rsidRPr="00E3316A">
              <w:rPr>
                <w:rFonts w:ascii="Times New Roman" w:hAnsi="Times New Roman" w:cs="Times New Roman"/>
              </w:rPr>
              <w:t>Berger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"/>
                <w:id w:val="-1010750291"/>
                <w:placeholder>
                  <w:docPart w:val="D4D735ECD95A45CDA1406FC01C8FBDF6"/>
                </w:placeholder>
              </w:sdtPr>
              <w:sdtEndPr/>
              <w:sdtContent>
                <w:r w:rsidRPr="00611A6D">
                  <w:rPr>
                    <w:rFonts w:ascii="Times New Roman" w:hAnsi="Times New Roman" w:cs="Times New Roman"/>
                    <w:color w:val="000000"/>
                  </w:rPr>
                  <w:t>(19)</w:t>
                </w:r>
              </w:sdtContent>
            </w:sdt>
          </w:p>
        </w:tc>
        <w:tc>
          <w:tcPr>
            <w:tcW w:w="1797" w:type="dxa"/>
            <w:tcBorders>
              <w:top w:val="single" w:sz="4" w:space="0" w:color="auto"/>
              <w:bottom w:val="nil"/>
            </w:tcBorders>
          </w:tcPr>
          <w:p w14:paraId="7B134F22" w14:textId="2F23F33B" w:rsidR="004627CD" w:rsidRPr="00E3316A" w:rsidRDefault="004627CD" w:rsidP="004627CD">
            <w:pPr>
              <w:rPr>
                <w:rFonts w:ascii="Times New Roman" w:hAnsi="Times New Roman" w:cs="Times New Roman"/>
              </w:rPr>
            </w:pPr>
            <w:r w:rsidRPr="00E3316A">
              <w:rPr>
                <w:rFonts w:ascii="Times New Roman" w:hAnsi="Times New Roman" w:cs="Times New Roman"/>
              </w:rPr>
              <w:t>MPS IVA</w:t>
            </w:r>
          </w:p>
        </w:tc>
        <w:tc>
          <w:tcPr>
            <w:tcW w:w="1977" w:type="dxa"/>
            <w:tcBorders>
              <w:top w:val="single" w:sz="4" w:space="0" w:color="auto"/>
              <w:bottom w:val="nil"/>
            </w:tcBorders>
          </w:tcPr>
          <w:p w14:paraId="2ECFB53A" w14:textId="1136E7A4"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single" w:sz="4" w:space="0" w:color="auto"/>
              <w:bottom w:val="nil"/>
            </w:tcBorders>
          </w:tcPr>
          <w:p w14:paraId="71683EDE" w14:textId="026143D1" w:rsidR="004627CD" w:rsidRPr="00E3316A" w:rsidRDefault="004627CD" w:rsidP="004627CD">
            <w:pPr>
              <w:rPr>
                <w:rFonts w:ascii="Times New Roman" w:hAnsi="Times New Roman" w:cs="Times New Roman"/>
              </w:rPr>
            </w:pPr>
            <w:r w:rsidRPr="00E3316A">
              <w:rPr>
                <w:rFonts w:ascii="Times New Roman" w:hAnsi="Times New Roman" w:cs="Times New Roman"/>
              </w:rPr>
              <w:t>15</w:t>
            </w:r>
          </w:p>
        </w:tc>
        <w:tc>
          <w:tcPr>
            <w:tcW w:w="3141" w:type="dxa"/>
            <w:gridSpan w:val="2"/>
            <w:tcBorders>
              <w:top w:val="single" w:sz="4" w:space="0" w:color="auto"/>
              <w:bottom w:val="nil"/>
            </w:tcBorders>
          </w:tcPr>
          <w:p w14:paraId="161D9CBB" w14:textId="72489EE0"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nil"/>
            </w:tcBorders>
          </w:tcPr>
          <w:p w14:paraId="1CBE32D8" w14:textId="2863C231" w:rsidR="004627CD" w:rsidRPr="00E3316A" w:rsidRDefault="004627CD" w:rsidP="004627CD">
            <w:pPr>
              <w:rPr>
                <w:rFonts w:ascii="Times New Roman" w:hAnsi="Times New Roman" w:cs="Times New Roman"/>
              </w:rPr>
            </w:pPr>
            <w:r w:rsidRPr="00E3316A">
              <w:rPr>
                <w:rFonts w:ascii="Times New Roman" w:hAnsi="Times New Roman" w:cs="Times New Roman"/>
              </w:rPr>
              <w:t>2017</w:t>
            </w:r>
          </w:p>
        </w:tc>
        <w:tc>
          <w:tcPr>
            <w:tcW w:w="1467" w:type="dxa"/>
            <w:tcBorders>
              <w:top w:val="single" w:sz="4" w:space="0" w:color="auto"/>
              <w:bottom w:val="nil"/>
            </w:tcBorders>
          </w:tcPr>
          <w:p w14:paraId="47B13BDF" w14:textId="485E7CEF"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3EB8B6D7" w14:textId="77777777" w:rsidTr="004627CD">
        <w:tc>
          <w:tcPr>
            <w:tcW w:w="1886" w:type="dxa"/>
            <w:tcBorders>
              <w:top w:val="nil"/>
              <w:bottom w:val="nil"/>
            </w:tcBorders>
          </w:tcPr>
          <w:p w14:paraId="57C11635" w14:textId="0E4E809B" w:rsidR="004627CD" w:rsidRPr="00E3316A" w:rsidRDefault="004627CD" w:rsidP="004627CD">
            <w:pPr>
              <w:rPr>
                <w:rFonts w:ascii="Times New Roman" w:hAnsi="Times New Roman" w:cs="Times New Roman"/>
              </w:rPr>
            </w:pPr>
            <w:r w:rsidRPr="00E3316A">
              <w:rPr>
                <w:rFonts w:ascii="Times New Roman" w:hAnsi="Times New Roman" w:cs="Times New Roman"/>
              </w:rPr>
              <w:t>Burton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"/>
                <w:id w:val="1162508870"/>
                <w:placeholder>
                  <w:docPart w:val="9BF429483A544E00941B4DAAFBC92DDF"/>
                </w:placeholder>
              </w:sdtPr>
              <w:sdtEndPr/>
              <w:sdtContent>
                <w:r w:rsidRPr="00611A6D">
                  <w:rPr>
                    <w:rFonts w:ascii="Times New Roman" w:hAnsi="Times New Roman" w:cs="Times New Roman"/>
                    <w:color w:val="000000"/>
                  </w:rPr>
                  <w:t>(20)</w:t>
                </w:r>
              </w:sdtContent>
            </w:sdt>
          </w:p>
        </w:tc>
        <w:tc>
          <w:tcPr>
            <w:tcW w:w="1797" w:type="dxa"/>
            <w:tcBorders>
              <w:top w:val="nil"/>
              <w:bottom w:val="nil"/>
            </w:tcBorders>
          </w:tcPr>
          <w:p w14:paraId="257DCE7D" w14:textId="6FFC5E9E" w:rsidR="004627CD" w:rsidRPr="00E3316A" w:rsidRDefault="004627CD" w:rsidP="004627CD">
            <w:pPr>
              <w:rPr>
                <w:rFonts w:ascii="Times New Roman" w:hAnsi="Times New Roman" w:cs="Times New Roman"/>
              </w:rPr>
            </w:pPr>
            <w:r w:rsidRPr="00E3316A">
              <w:rPr>
                <w:rFonts w:ascii="Times New Roman" w:hAnsi="Times New Roman" w:cs="Times New Roman"/>
              </w:rPr>
              <w:t>MPS IVA</w:t>
            </w:r>
          </w:p>
        </w:tc>
        <w:tc>
          <w:tcPr>
            <w:tcW w:w="1977" w:type="dxa"/>
            <w:tcBorders>
              <w:top w:val="nil"/>
              <w:bottom w:val="nil"/>
            </w:tcBorders>
          </w:tcPr>
          <w:p w14:paraId="66676614" w14:textId="3FC6B75A"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nil"/>
              <w:bottom w:val="nil"/>
            </w:tcBorders>
          </w:tcPr>
          <w:p w14:paraId="27C3F0D9" w14:textId="4574DD86" w:rsidR="004627CD" w:rsidRPr="00E3316A" w:rsidRDefault="004627CD" w:rsidP="004627CD">
            <w:pPr>
              <w:rPr>
                <w:rFonts w:ascii="Times New Roman" w:hAnsi="Times New Roman" w:cs="Times New Roman"/>
              </w:rPr>
            </w:pPr>
            <w:r w:rsidRPr="00E3316A">
              <w:rPr>
                <w:rFonts w:ascii="Times New Roman" w:hAnsi="Times New Roman" w:cs="Times New Roman"/>
              </w:rPr>
              <w:t>25</w:t>
            </w:r>
          </w:p>
        </w:tc>
        <w:tc>
          <w:tcPr>
            <w:tcW w:w="3141" w:type="dxa"/>
            <w:gridSpan w:val="2"/>
            <w:tcBorders>
              <w:top w:val="nil"/>
              <w:bottom w:val="nil"/>
            </w:tcBorders>
          </w:tcPr>
          <w:p w14:paraId="25781466" w14:textId="09CBE7B9"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nil"/>
              <w:bottom w:val="nil"/>
            </w:tcBorders>
          </w:tcPr>
          <w:p w14:paraId="242AB5DC" w14:textId="09127DFD" w:rsidR="004627CD" w:rsidRPr="00E3316A" w:rsidRDefault="004627CD" w:rsidP="004627CD">
            <w:pPr>
              <w:rPr>
                <w:rFonts w:ascii="Times New Roman" w:hAnsi="Times New Roman" w:cs="Times New Roman"/>
              </w:rPr>
            </w:pPr>
            <w:r w:rsidRPr="00E3316A">
              <w:rPr>
                <w:rFonts w:ascii="Times New Roman" w:hAnsi="Times New Roman" w:cs="Times New Roman"/>
              </w:rPr>
              <w:t>2015</w:t>
            </w:r>
          </w:p>
        </w:tc>
        <w:tc>
          <w:tcPr>
            <w:tcW w:w="1467" w:type="dxa"/>
            <w:tcBorders>
              <w:top w:val="nil"/>
              <w:bottom w:val="nil"/>
            </w:tcBorders>
          </w:tcPr>
          <w:p w14:paraId="158F917D" w14:textId="24C57BB8"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6230BA30" w14:textId="77777777" w:rsidTr="004627CD">
        <w:tc>
          <w:tcPr>
            <w:tcW w:w="1886" w:type="dxa"/>
            <w:tcBorders>
              <w:top w:val="nil"/>
              <w:bottom w:val="single" w:sz="4" w:space="0" w:color="auto"/>
            </w:tcBorders>
          </w:tcPr>
          <w:p w14:paraId="768C197D" w14:textId="32412B9C" w:rsidR="004627CD" w:rsidRPr="00E3316A" w:rsidRDefault="004627CD" w:rsidP="004627CD">
            <w:pPr>
              <w:rPr>
                <w:rFonts w:ascii="Times New Roman" w:hAnsi="Times New Roman" w:cs="Times New Roman"/>
              </w:rPr>
            </w:pPr>
            <w:r w:rsidRPr="00E3316A">
              <w:rPr>
                <w:rFonts w:ascii="Times New Roman" w:hAnsi="Times New Roman" w:cs="Times New Roman"/>
              </w:rPr>
              <w:t>Treadwell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"/>
                <w:id w:val="-1939437555"/>
                <w:placeholder>
                  <w:docPart w:val="2D3721964E114EA7A95B78865573F07E"/>
                </w:placeholder>
              </w:sdtPr>
              <w:sdtEndPr/>
              <w:sdtContent>
                <w:r w:rsidRPr="00611A6D">
                  <w:rPr>
                    <w:rFonts w:ascii="Times New Roman" w:hAnsi="Times New Roman" w:cs="Times New Roman"/>
                    <w:color w:val="000000"/>
                  </w:rPr>
                  <w:t>(21)</w:t>
                </w:r>
              </w:sdtContent>
            </w:sdt>
          </w:p>
        </w:tc>
        <w:tc>
          <w:tcPr>
            <w:tcW w:w="1797" w:type="dxa"/>
            <w:tcBorders>
              <w:top w:val="nil"/>
              <w:bottom w:val="single" w:sz="4" w:space="0" w:color="auto"/>
            </w:tcBorders>
          </w:tcPr>
          <w:p w14:paraId="77BAC512" w14:textId="539FE756" w:rsidR="004627CD" w:rsidRPr="00E3316A" w:rsidRDefault="004627CD" w:rsidP="004627CD">
            <w:pPr>
              <w:rPr>
                <w:rFonts w:ascii="Times New Roman" w:hAnsi="Times New Roman" w:cs="Times New Roman"/>
              </w:rPr>
            </w:pPr>
            <w:r w:rsidRPr="00E3316A">
              <w:rPr>
                <w:rFonts w:ascii="Times New Roman" w:hAnsi="Times New Roman" w:cs="Times New Roman"/>
              </w:rPr>
              <w:t>MPS IVA</w:t>
            </w:r>
          </w:p>
        </w:tc>
        <w:tc>
          <w:tcPr>
            <w:tcW w:w="1977" w:type="dxa"/>
            <w:tcBorders>
              <w:top w:val="nil"/>
              <w:bottom w:val="single" w:sz="4" w:space="0" w:color="auto"/>
            </w:tcBorders>
          </w:tcPr>
          <w:p w14:paraId="53273CB3" w14:textId="387AB857"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nil"/>
              <w:bottom w:val="single" w:sz="4" w:space="0" w:color="auto"/>
            </w:tcBorders>
          </w:tcPr>
          <w:p w14:paraId="23506DEE" w14:textId="56FEC33C" w:rsidR="004627CD" w:rsidRPr="00E3316A" w:rsidRDefault="004627CD" w:rsidP="004627CD">
            <w:pPr>
              <w:rPr>
                <w:rFonts w:ascii="Times New Roman" w:hAnsi="Times New Roman" w:cs="Times New Roman"/>
              </w:rPr>
            </w:pPr>
            <w:r w:rsidRPr="00E3316A">
              <w:rPr>
                <w:rFonts w:ascii="Times New Roman" w:hAnsi="Times New Roman" w:cs="Times New Roman"/>
              </w:rPr>
              <w:t>25</w:t>
            </w:r>
          </w:p>
        </w:tc>
        <w:tc>
          <w:tcPr>
            <w:tcW w:w="3141" w:type="dxa"/>
            <w:gridSpan w:val="2"/>
            <w:tcBorders>
              <w:top w:val="nil"/>
              <w:bottom w:val="single" w:sz="4" w:space="0" w:color="auto"/>
            </w:tcBorders>
          </w:tcPr>
          <w:p w14:paraId="1E150129" w14:textId="6C0E6AF3"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nil"/>
              <w:bottom w:val="single" w:sz="4" w:space="0" w:color="auto"/>
            </w:tcBorders>
          </w:tcPr>
          <w:p w14:paraId="18B8F525" w14:textId="0AB35D75" w:rsidR="004627CD" w:rsidRPr="00E3316A" w:rsidRDefault="004627CD" w:rsidP="004627CD">
            <w:pPr>
              <w:rPr>
                <w:rFonts w:ascii="Times New Roman" w:hAnsi="Times New Roman" w:cs="Times New Roman"/>
              </w:rPr>
            </w:pPr>
            <w:r w:rsidRPr="00E3316A">
              <w:rPr>
                <w:rFonts w:ascii="Times New Roman" w:hAnsi="Times New Roman" w:cs="Times New Roman"/>
              </w:rPr>
              <w:t>2017</w:t>
            </w:r>
          </w:p>
        </w:tc>
        <w:tc>
          <w:tcPr>
            <w:tcW w:w="1467" w:type="dxa"/>
            <w:tcBorders>
              <w:top w:val="nil"/>
              <w:bottom w:val="single" w:sz="4" w:space="0" w:color="auto"/>
            </w:tcBorders>
          </w:tcPr>
          <w:p w14:paraId="0AA14A56" w14:textId="398E89EA"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3B10408A" w14:textId="77777777" w:rsidTr="004627CD">
        <w:tc>
          <w:tcPr>
            <w:tcW w:w="1886" w:type="dxa"/>
            <w:tcBorders>
              <w:top w:val="single" w:sz="4" w:space="0" w:color="auto"/>
              <w:bottom w:val="single" w:sz="4" w:space="0" w:color="auto"/>
            </w:tcBorders>
          </w:tcPr>
          <w:p w14:paraId="56610D43" w14:textId="0932BE8A" w:rsidR="004627CD" w:rsidRPr="00E3316A" w:rsidRDefault="004627CD" w:rsidP="004627CD">
            <w:pPr>
              <w:rPr>
                <w:rFonts w:ascii="Times New Roman" w:hAnsi="Times New Roman" w:cs="Times New Roman"/>
              </w:rPr>
            </w:pPr>
            <w:r w:rsidRPr="00E3316A">
              <w:rPr>
                <w:rFonts w:ascii="Times New Roman" w:hAnsi="Times New Roman" w:cs="Times New Roman"/>
              </w:rPr>
              <w:t>Braunlin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"/>
                <w:id w:val="-1995939109"/>
                <w:placeholder>
                  <w:docPart w:val="A06B6C55FB0C4B1F87AE7A6460359C00"/>
                </w:placeholder>
              </w:sdtPr>
              <w:sdtEndPr/>
              <w:sdtContent>
                <w:r w:rsidRPr="00611A6D">
                  <w:rPr>
                    <w:rFonts w:ascii="Times New Roman" w:hAnsi="Times New Roman" w:cs="Times New Roman"/>
                    <w:color w:val="000000"/>
                  </w:rPr>
                  <w:t>(22)</w:t>
                </w:r>
              </w:sdtContent>
            </w:sdt>
          </w:p>
        </w:tc>
        <w:tc>
          <w:tcPr>
            <w:tcW w:w="1797" w:type="dxa"/>
            <w:tcBorders>
              <w:top w:val="single" w:sz="4" w:space="0" w:color="auto"/>
              <w:bottom w:val="single" w:sz="4" w:space="0" w:color="auto"/>
            </w:tcBorders>
          </w:tcPr>
          <w:p w14:paraId="6446B035" w14:textId="5DA80671" w:rsidR="004627CD" w:rsidRPr="00E3316A" w:rsidRDefault="004627CD" w:rsidP="004627CD">
            <w:pPr>
              <w:rPr>
                <w:rFonts w:ascii="Times New Roman" w:hAnsi="Times New Roman" w:cs="Times New Roman"/>
              </w:rPr>
            </w:pPr>
            <w:r w:rsidRPr="00E3316A">
              <w:rPr>
                <w:rFonts w:ascii="Times New Roman" w:hAnsi="Times New Roman" w:cs="Times New Roman"/>
              </w:rPr>
              <w:t>MPS VI</w:t>
            </w:r>
          </w:p>
        </w:tc>
        <w:tc>
          <w:tcPr>
            <w:tcW w:w="1977" w:type="dxa"/>
            <w:tcBorders>
              <w:top w:val="single" w:sz="4" w:space="0" w:color="auto"/>
              <w:bottom w:val="single" w:sz="4" w:space="0" w:color="auto"/>
            </w:tcBorders>
          </w:tcPr>
          <w:p w14:paraId="06E2DE8A" w14:textId="120BFBC3"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single" w:sz="4" w:space="0" w:color="auto"/>
              <w:bottom w:val="single" w:sz="4" w:space="0" w:color="auto"/>
            </w:tcBorders>
          </w:tcPr>
          <w:p w14:paraId="487FFC38" w14:textId="70C63217" w:rsidR="004627CD" w:rsidRPr="00E3316A" w:rsidRDefault="004627CD" w:rsidP="004627CD">
            <w:pPr>
              <w:rPr>
                <w:rFonts w:ascii="Times New Roman" w:hAnsi="Times New Roman" w:cs="Times New Roman"/>
              </w:rPr>
            </w:pPr>
            <w:r w:rsidRPr="00E3316A">
              <w:rPr>
                <w:rFonts w:ascii="Times New Roman" w:hAnsi="Times New Roman" w:cs="Times New Roman"/>
              </w:rPr>
              <w:t>54</w:t>
            </w:r>
          </w:p>
        </w:tc>
        <w:tc>
          <w:tcPr>
            <w:tcW w:w="3141" w:type="dxa"/>
            <w:gridSpan w:val="2"/>
            <w:tcBorders>
              <w:top w:val="single" w:sz="4" w:space="0" w:color="auto"/>
              <w:bottom w:val="single" w:sz="4" w:space="0" w:color="auto"/>
            </w:tcBorders>
          </w:tcPr>
          <w:p w14:paraId="1F40AC87" w14:textId="0CB1F763"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078DD2FB" w14:textId="26DA4974" w:rsidR="004627CD" w:rsidRPr="00E3316A" w:rsidRDefault="004627CD" w:rsidP="004627CD">
            <w:pPr>
              <w:rPr>
                <w:rFonts w:ascii="Times New Roman" w:hAnsi="Times New Roman" w:cs="Times New Roman"/>
              </w:rPr>
            </w:pPr>
            <w:r w:rsidRPr="00E3316A">
              <w:rPr>
                <w:rFonts w:ascii="Times New Roman" w:hAnsi="Times New Roman" w:cs="Times New Roman"/>
              </w:rPr>
              <w:t>2013</w:t>
            </w:r>
          </w:p>
        </w:tc>
        <w:tc>
          <w:tcPr>
            <w:tcW w:w="1467" w:type="dxa"/>
            <w:tcBorders>
              <w:top w:val="single" w:sz="4" w:space="0" w:color="auto"/>
              <w:bottom w:val="single" w:sz="4" w:space="0" w:color="auto"/>
            </w:tcBorders>
          </w:tcPr>
          <w:p w14:paraId="66E3A2E6" w14:textId="09CB09A5"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4EE8C2DC" w14:textId="77777777" w:rsidTr="004627CD">
        <w:tc>
          <w:tcPr>
            <w:tcW w:w="1886" w:type="dxa"/>
            <w:tcBorders>
              <w:top w:val="single" w:sz="4" w:space="0" w:color="auto"/>
              <w:bottom w:val="single" w:sz="4" w:space="0" w:color="auto"/>
            </w:tcBorders>
          </w:tcPr>
          <w:p w14:paraId="744BE30B" w14:textId="7AC476D1" w:rsidR="004627CD" w:rsidRPr="00E3316A" w:rsidRDefault="004627CD" w:rsidP="004627CD">
            <w:pPr>
              <w:rPr>
                <w:rFonts w:ascii="Times New Roman" w:hAnsi="Times New Roman" w:cs="Times New Roman"/>
              </w:rPr>
            </w:pPr>
            <w:r w:rsidRPr="00E3316A">
              <w:rPr>
                <w:rFonts w:ascii="Times New Roman" w:hAnsi="Times New Roman" w:cs="Times New Roman"/>
              </w:rPr>
              <w:t>But et al.</w:t>
            </w:r>
            <w:sdt>
              <w:sdtPr>
                <w:rPr>
                  <w:rFonts w:ascii="Times New Roman" w:hAnsi="Times New Roman" w:cs="Times New Roman"/>
                  <w:color w:val="000000"/>
                </w:rPr>
                <w:tag w:val="MENDELEY_CITATION_v3_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"/>
                <w:id w:val="707373047"/>
                <w:placeholder>
                  <w:docPart w:val="C2097B4B6510475381BFEE9826B3C741"/>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(23)</w:t>
                </w:r>
              </w:sdtContent>
            </w:sdt>
          </w:p>
        </w:tc>
        <w:tc>
          <w:tcPr>
            <w:tcW w:w="1797" w:type="dxa"/>
            <w:tcBorders>
              <w:top w:val="single" w:sz="4" w:space="0" w:color="auto"/>
              <w:bottom w:val="single" w:sz="4" w:space="0" w:color="auto"/>
            </w:tcBorders>
          </w:tcPr>
          <w:p w14:paraId="1E5207B2" w14:textId="1BA4B10E" w:rsidR="004627CD" w:rsidRPr="00E3316A" w:rsidRDefault="004627CD" w:rsidP="004627CD">
            <w:pPr>
              <w:rPr>
                <w:rFonts w:ascii="Times New Roman" w:hAnsi="Times New Roman" w:cs="Times New Roman"/>
              </w:rPr>
            </w:pPr>
            <w:r w:rsidRPr="00E3316A">
              <w:rPr>
                <w:rFonts w:ascii="Times New Roman" w:hAnsi="Times New Roman" w:cs="Times New Roman"/>
              </w:rPr>
              <w:t>MPS VI</w:t>
            </w:r>
          </w:p>
        </w:tc>
        <w:tc>
          <w:tcPr>
            <w:tcW w:w="1977" w:type="dxa"/>
            <w:tcBorders>
              <w:top w:val="single" w:sz="4" w:space="0" w:color="auto"/>
              <w:bottom w:val="single" w:sz="4" w:space="0" w:color="auto"/>
            </w:tcBorders>
          </w:tcPr>
          <w:p w14:paraId="4BFE0451" w14:textId="18291FDC"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6AF86A4B" w14:textId="7CB7F01E" w:rsidR="004627CD" w:rsidRPr="00E3316A" w:rsidRDefault="004627CD" w:rsidP="004627CD">
            <w:pPr>
              <w:rPr>
                <w:rFonts w:ascii="Times New Roman" w:hAnsi="Times New Roman" w:cs="Times New Roman"/>
              </w:rPr>
            </w:pPr>
            <w:r w:rsidRPr="00E3316A">
              <w:rPr>
                <w:rFonts w:ascii="Times New Roman" w:hAnsi="Times New Roman" w:cs="Times New Roman"/>
              </w:rPr>
              <w:t>2</w:t>
            </w:r>
          </w:p>
        </w:tc>
        <w:tc>
          <w:tcPr>
            <w:tcW w:w="3141" w:type="dxa"/>
            <w:gridSpan w:val="2"/>
            <w:tcBorders>
              <w:top w:val="single" w:sz="4" w:space="0" w:color="auto"/>
              <w:bottom w:val="single" w:sz="4" w:space="0" w:color="auto"/>
            </w:tcBorders>
          </w:tcPr>
          <w:p w14:paraId="775374CB" w14:textId="2AFA32A9"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04AC3783" w14:textId="0F27722A" w:rsidR="004627CD" w:rsidRPr="00E3316A" w:rsidRDefault="004627CD" w:rsidP="004627CD">
            <w:pPr>
              <w:rPr>
                <w:rFonts w:ascii="Times New Roman" w:hAnsi="Times New Roman" w:cs="Times New Roman"/>
              </w:rPr>
            </w:pPr>
            <w:r w:rsidRPr="00E3316A">
              <w:rPr>
                <w:rFonts w:ascii="Times New Roman" w:hAnsi="Times New Roman" w:cs="Times New Roman"/>
              </w:rPr>
              <w:t>2011</w:t>
            </w:r>
          </w:p>
        </w:tc>
        <w:tc>
          <w:tcPr>
            <w:tcW w:w="1467" w:type="dxa"/>
            <w:tcBorders>
              <w:top w:val="single" w:sz="4" w:space="0" w:color="auto"/>
              <w:bottom w:val="single" w:sz="4" w:space="0" w:color="auto"/>
            </w:tcBorders>
          </w:tcPr>
          <w:p w14:paraId="5DDA4EF1" w14:textId="09F4A821" w:rsidR="004627CD" w:rsidRPr="00E3316A" w:rsidRDefault="004627CD" w:rsidP="004627CD">
            <w:pPr>
              <w:rPr>
                <w:rFonts w:ascii="Times New Roman" w:hAnsi="Times New Roman" w:cs="Times New Roman"/>
              </w:rPr>
            </w:pPr>
            <w:r w:rsidRPr="00E3316A">
              <w:rPr>
                <w:rFonts w:ascii="Times New Roman" w:hAnsi="Times New Roman" w:cs="Times New Roman"/>
              </w:rPr>
              <w:t>China</w:t>
            </w:r>
          </w:p>
        </w:tc>
      </w:tr>
      <w:tr w:rsidR="004627CD" w:rsidRPr="004E2E6F" w14:paraId="279B79BA" w14:textId="77777777" w:rsidTr="004627CD">
        <w:tc>
          <w:tcPr>
            <w:tcW w:w="1886" w:type="dxa"/>
            <w:tcBorders>
              <w:top w:val="single" w:sz="4" w:space="0" w:color="auto"/>
              <w:bottom w:val="single" w:sz="4" w:space="0" w:color="auto"/>
            </w:tcBorders>
          </w:tcPr>
          <w:p w14:paraId="25CF626C" w14:textId="5E0F2317" w:rsidR="004627CD" w:rsidRPr="00E3316A" w:rsidRDefault="004627CD" w:rsidP="004627CD">
            <w:pPr>
              <w:rPr>
                <w:rFonts w:ascii="Times New Roman" w:hAnsi="Times New Roman" w:cs="Times New Roman"/>
              </w:rPr>
            </w:pPr>
            <w:r w:rsidRPr="00E3316A">
              <w:rPr>
                <w:rFonts w:ascii="Times New Roman" w:hAnsi="Times New Roman" w:cs="Times New Roman"/>
              </w:rPr>
              <w:t>Delgadillo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"/>
                <w:id w:val="767897716"/>
                <w:placeholder>
                  <w:docPart w:val="257DC56048C942D1A3BA92423897F51F"/>
                </w:placeholder>
              </w:sdtPr>
              <w:sdtEndPr/>
              <w:sdtContent>
                <w:r w:rsidRPr="00611A6D">
                  <w:rPr>
                    <w:rFonts w:ascii="Times New Roman" w:hAnsi="Times New Roman" w:cs="Times New Roman"/>
                    <w:color w:val="000000"/>
                  </w:rPr>
                  <w:t>(24)</w:t>
                </w:r>
              </w:sdtContent>
            </w:sdt>
          </w:p>
        </w:tc>
        <w:tc>
          <w:tcPr>
            <w:tcW w:w="1797" w:type="dxa"/>
            <w:tcBorders>
              <w:top w:val="single" w:sz="4" w:space="0" w:color="auto"/>
              <w:bottom w:val="single" w:sz="4" w:space="0" w:color="auto"/>
            </w:tcBorders>
          </w:tcPr>
          <w:p w14:paraId="1FFF8CE6" w14:textId="6837FDA6" w:rsidR="004627CD" w:rsidRPr="00E3316A" w:rsidRDefault="004627CD" w:rsidP="004627CD">
            <w:pPr>
              <w:rPr>
                <w:rFonts w:ascii="Times New Roman" w:hAnsi="Times New Roman" w:cs="Times New Roman"/>
              </w:rPr>
            </w:pPr>
            <w:r w:rsidRPr="00E3316A">
              <w:rPr>
                <w:rFonts w:ascii="Times New Roman" w:hAnsi="Times New Roman" w:cs="Times New Roman"/>
              </w:rPr>
              <w:t>MPS IIIA</w:t>
            </w:r>
            <w:r>
              <w:rPr>
                <w:rFonts w:ascii="Times New Roman" w:hAnsi="Times New Roman" w:cs="Times New Roman"/>
              </w:rPr>
              <w:t>-C</w:t>
            </w:r>
          </w:p>
        </w:tc>
        <w:tc>
          <w:tcPr>
            <w:tcW w:w="1977" w:type="dxa"/>
            <w:tcBorders>
              <w:top w:val="single" w:sz="4" w:space="0" w:color="auto"/>
              <w:bottom w:val="single" w:sz="4" w:space="0" w:color="auto"/>
            </w:tcBorders>
          </w:tcPr>
          <w:p w14:paraId="29CD07DB" w14:textId="676701E9"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single" w:sz="4" w:space="0" w:color="auto"/>
              <w:bottom w:val="single" w:sz="4" w:space="0" w:color="auto"/>
            </w:tcBorders>
          </w:tcPr>
          <w:p w14:paraId="39B32E28" w14:textId="75C12813" w:rsidR="004627CD" w:rsidRPr="00E3316A" w:rsidRDefault="004627CD" w:rsidP="004627CD">
            <w:pPr>
              <w:rPr>
                <w:rFonts w:ascii="Times New Roman" w:hAnsi="Times New Roman" w:cs="Times New Roman"/>
              </w:rPr>
            </w:pPr>
            <w:r w:rsidRPr="00E3316A">
              <w:rPr>
                <w:rFonts w:ascii="Times New Roman" w:hAnsi="Times New Roman" w:cs="Times New Roman"/>
              </w:rPr>
              <w:t>19</w:t>
            </w:r>
          </w:p>
        </w:tc>
        <w:tc>
          <w:tcPr>
            <w:tcW w:w="3141" w:type="dxa"/>
            <w:gridSpan w:val="2"/>
            <w:tcBorders>
              <w:top w:val="single" w:sz="4" w:space="0" w:color="auto"/>
              <w:bottom w:val="single" w:sz="4" w:space="0" w:color="auto"/>
            </w:tcBorders>
          </w:tcPr>
          <w:p w14:paraId="45312CF4" w14:textId="3E0D2509" w:rsidR="004627CD" w:rsidRPr="00E3316A" w:rsidRDefault="004627CD" w:rsidP="004627CD">
            <w:pPr>
              <w:rPr>
                <w:rFonts w:ascii="Times New Roman" w:hAnsi="Times New Roman" w:cs="Times New Roman"/>
              </w:rPr>
            </w:pPr>
            <w:r w:rsidRPr="00E3316A">
              <w:rPr>
                <w:rFonts w:ascii="Times New Roman" w:hAnsi="Times New Roman" w:cs="Times New Roman"/>
              </w:rPr>
              <w:t>SRT</w:t>
            </w:r>
          </w:p>
        </w:tc>
        <w:tc>
          <w:tcPr>
            <w:tcW w:w="1449" w:type="dxa"/>
            <w:tcBorders>
              <w:top w:val="single" w:sz="4" w:space="0" w:color="auto"/>
              <w:bottom w:val="single" w:sz="4" w:space="0" w:color="auto"/>
            </w:tcBorders>
          </w:tcPr>
          <w:p w14:paraId="248C10FD" w14:textId="57B49125" w:rsidR="004627CD" w:rsidRPr="00E3316A" w:rsidRDefault="004627CD" w:rsidP="004627CD">
            <w:pPr>
              <w:rPr>
                <w:rFonts w:ascii="Times New Roman" w:hAnsi="Times New Roman" w:cs="Times New Roman"/>
              </w:rPr>
            </w:pPr>
            <w:r w:rsidRPr="00E3316A">
              <w:rPr>
                <w:rFonts w:ascii="Times New Roman" w:hAnsi="Times New Roman" w:cs="Times New Roman"/>
              </w:rPr>
              <w:t>2011</w:t>
            </w:r>
          </w:p>
        </w:tc>
        <w:tc>
          <w:tcPr>
            <w:tcW w:w="1467" w:type="dxa"/>
            <w:tcBorders>
              <w:top w:val="single" w:sz="4" w:space="0" w:color="auto"/>
              <w:bottom w:val="single" w:sz="4" w:space="0" w:color="auto"/>
            </w:tcBorders>
          </w:tcPr>
          <w:p w14:paraId="2C74854A" w14:textId="1091149C" w:rsidR="004627CD" w:rsidRPr="00E3316A" w:rsidRDefault="004627CD" w:rsidP="004627CD">
            <w:pPr>
              <w:rPr>
                <w:rFonts w:ascii="Times New Roman" w:hAnsi="Times New Roman" w:cs="Times New Roman"/>
              </w:rPr>
            </w:pPr>
            <w:r w:rsidRPr="00E3316A">
              <w:rPr>
                <w:rFonts w:ascii="Times New Roman" w:hAnsi="Times New Roman" w:cs="Times New Roman"/>
              </w:rPr>
              <w:t>Spain</w:t>
            </w:r>
          </w:p>
        </w:tc>
      </w:tr>
      <w:tr w:rsidR="004627CD" w:rsidRPr="004E2E6F" w14:paraId="503086DD" w14:textId="77777777" w:rsidTr="004627CD">
        <w:tc>
          <w:tcPr>
            <w:tcW w:w="1886" w:type="dxa"/>
            <w:tcBorders>
              <w:top w:val="single" w:sz="4" w:space="0" w:color="auto"/>
              <w:bottom w:val="nil"/>
            </w:tcBorders>
          </w:tcPr>
          <w:p w14:paraId="2CDB1AE3" w14:textId="05C20A3E" w:rsidR="004627CD" w:rsidRPr="00E3316A" w:rsidRDefault="004627CD" w:rsidP="004627CD">
            <w:pPr>
              <w:rPr>
                <w:rFonts w:ascii="Times New Roman" w:hAnsi="Times New Roman" w:cs="Times New Roman"/>
              </w:rPr>
            </w:pPr>
            <w:r w:rsidRPr="00E3316A">
              <w:rPr>
                <w:rFonts w:ascii="Times New Roman" w:hAnsi="Times New Roman" w:cs="Times New Roman"/>
              </w:rPr>
              <w:lastRenderedPageBreak/>
              <w:t>Garcia et al.</w:t>
            </w:r>
            <w:sdt>
              <w:sdtPr>
                <w:rPr>
                  <w:rFonts w:ascii="Times New Roman" w:hAnsi="Times New Roman" w:cs="Times New Roman"/>
                  <w:color w:val="000000"/>
                </w:rPr>
                <w:tag w:val="MENDELEY_CITATION_v3_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"/>
                <w:id w:val="-2123599813"/>
                <w:placeholder>
                  <w:docPart w:val="6B30C2C9C6E04C4191E6C2094E8FC278"/>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(25)</w:t>
                </w:r>
              </w:sdtContent>
            </w:sdt>
          </w:p>
        </w:tc>
        <w:tc>
          <w:tcPr>
            <w:tcW w:w="1797" w:type="dxa"/>
            <w:tcBorders>
              <w:top w:val="single" w:sz="4" w:space="0" w:color="auto"/>
              <w:bottom w:val="nil"/>
            </w:tcBorders>
          </w:tcPr>
          <w:p w14:paraId="6CA35120" w14:textId="068653B3" w:rsidR="004627CD" w:rsidRPr="00E3316A" w:rsidRDefault="004627CD" w:rsidP="004627CD">
            <w:pPr>
              <w:rPr>
                <w:rFonts w:ascii="Times New Roman" w:hAnsi="Times New Roman" w:cs="Times New Roman"/>
              </w:rPr>
            </w:pPr>
            <w:r w:rsidRPr="00E3316A">
              <w:rPr>
                <w:rFonts w:ascii="Times New Roman" w:hAnsi="Times New Roman" w:cs="Times New Roman"/>
              </w:rPr>
              <w:t>MPS VI</w:t>
            </w:r>
          </w:p>
        </w:tc>
        <w:tc>
          <w:tcPr>
            <w:tcW w:w="1977" w:type="dxa"/>
            <w:tcBorders>
              <w:top w:val="single" w:sz="4" w:space="0" w:color="auto"/>
              <w:bottom w:val="nil"/>
            </w:tcBorders>
          </w:tcPr>
          <w:p w14:paraId="506C3096" w14:textId="6A459F6A"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nil"/>
            </w:tcBorders>
          </w:tcPr>
          <w:p w14:paraId="6190BCFD" w14:textId="0C0197DA" w:rsidR="004627CD" w:rsidRPr="00E3316A" w:rsidRDefault="004627CD" w:rsidP="004627CD">
            <w:pPr>
              <w:rPr>
                <w:rFonts w:ascii="Times New Roman" w:hAnsi="Times New Roman" w:cs="Times New Roman"/>
              </w:rPr>
            </w:pPr>
            <w:r w:rsidRPr="00E3316A">
              <w:rPr>
                <w:rFonts w:ascii="Times New Roman" w:hAnsi="Times New Roman" w:cs="Times New Roman"/>
              </w:rPr>
              <w:t>3</w:t>
            </w:r>
          </w:p>
        </w:tc>
        <w:tc>
          <w:tcPr>
            <w:tcW w:w="3141" w:type="dxa"/>
            <w:gridSpan w:val="2"/>
            <w:tcBorders>
              <w:top w:val="single" w:sz="4" w:space="0" w:color="auto"/>
              <w:bottom w:val="nil"/>
            </w:tcBorders>
          </w:tcPr>
          <w:p w14:paraId="497E507B" w14:textId="05472990"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nil"/>
            </w:tcBorders>
          </w:tcPr>
          <w:p w14:paraId="3EE7EB54" w14:textId="0A9677CB" w:rsidR="004627CD" w:rsidRPr="00E3316A" w:rsidRDefault="004627CD" w:rsidP="004627CD">
            <w:pPr>
              <w:rPr>
                <w:rFonts w:ascii="Times New Roman" w:hAnsi="Times New Roman" w:cs="Times New Roman"/>
              </w:rPr>
            </w:pPr>
            <w:r w:rsidRPr="00E3316A">
              <w:rPr>
                <w:rFonts w:ascii="Times New Roman" w:hAnsi="Times New Roman" w:cs="Times New Roman"/>
              </w:rPr>
              <w:t>2021</w:t>
            </w:r>
          </w:p>
        </w:tc>
        <w:tc>
          <w:tcPr>
            <w:tcW w:w="1467" w:type="dxa"/>
            <w:tcBorders>
              <w:top w:val="single" w:sz="4" w:space="0" w:color="auto"/>
              <w:bottom w:val="nil"/>
            </w:tcBorders>
          </w:tcPr>
          <w:p w14:paraId="623BC563" w14:textId="1687B2A5"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0B16D024" w14:textId="77777777" w:rsidTr="004627CD">
        <w:tc>
          <w:tcPr>
            <w:tcW w:w="1886" w:type="dxa"/>
            <w:tcBorders>
              <w:top w:val="nil"/>
              <w:bottom w:val="single" w:sz="4" w:space="0" w:color="auto"/>
            </w:tcBorders>
          </w:tcPr>
          <w:p w14:paraId="1A3E86D0" w14:textId="000F9AAF" w:rsidR="004627CD" w:rsidRPr="00E3316A" w:rsidRDefault="004627CD" w:rsidP="004627CD">
            <w:pPr>
              <w:rPr>
                <w:rFonts w:ascii="Times New Roman" w:hAnsi="Times New Roman" w:cs="Times New Roman"/>
              </w:rPr>
            </w:pPr>
            <w:r w:rsidRPr="00E3316A">
              <w:rPr>
                <w:rFonts w:ascii="Times New Roman" w:hAnsi="Times New Roman" w:cs="Times New Roman"/>
              </w:rPr>
              <w:t>Harmatz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"/>
                <w:id w:val="-1102489205"/>
                <w:placeholder>
                  <w:docPart w:val="8C6466733408489286090C93C5417891"/>
                </w:placeholder>
              </w:sdtPr>
              <w:sdtEndPr/>
              <w:sdtContent>
                <w:r w:rsidRPr="00611A6D">
                  <w:rPr>
                    <w:rFonts w:ascii="Times New Roman" w:hAnsi="Times New Roman" w:cs="Times New Roman"/>
                    <w:color w:val="000000"/>
                  </w:rPr>
                  <w:t>(26)</w:t>
                </w:r>
              </w:sdtContent>
            </w:sdt>
          </w:p>
        </w:tc>
        <w:tc>
          <w:tcPr>
            <w:tcW w:w="1797" w:type="dxa"/>
            <w:tcBorders>
              <w:top w:val="nil"/>
              <w:bottom w:val="single" w:sz="4" w:space="0" w:color="auto"/>
            </w:tcBorders>
          </w:tcPr>
          <w:p w14:paraId="6BC69BA6" w14:textId="4A75A47C" w:rsidR="004627CD" w:rsidRPr="00E3316A" w:rsidRDefault="004627CD" w:rsidP="004627CD">
            <w:pPr>
              <w:rPr>
                <w:rFonts w:ascii="Times New Roman" w:hAnsi="Times New Roman" w:cs="Times New Roman"/>
              </w:rPr>
            </w:pPr>
            <w:r w:rsidRPr="00E3316A">
              <w:rPr>
                <w:rFonts w:ascii="Times New Roman" w:hAnsi="Times New Roman" w:cs="Times New Roman"/>
              </w:rPr>
              <w:t>MPS VI</w:t>
            </w:r>
          </w:p>
        </w:tc>
        <w:tc>
          <w:tcPr>
            <w:tcW w:w="1977" w:type="dxa"/>
            <w:tcBorders>
              <w:top w:val="nil"/>
              <w:bottom w:val="single" w:sz="4" w:space="0" w:color="auto"/>
            </w:tcBorders>
          </w:tcPr>
          <w:p w14:paraId="3D4E1116" w14:textId="1E340882"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nil"/>
              <w:bottom w:val="single" w:sz="4" w:space="0" w:color="auto"/>
            </w:tcBorders>
          </w:tcPr>
          <w:p w14:paraId="76F2547A" w14:textId="4D372670" w:rsidR="004627CD" w:rsidRPr="00E3316A" w:rsidRDefault="004627CD" w:rsidP="004627CD">
            <w:pPr>
              <w:rPr>
                <w:rFonts w:ascii="Times New Roman" w:hAnsi="Times New Roman" w:cs="Times New Roman"/>
              </w:rPr>
            </w:pPr>
            <w:r w:rsidRPr="00E3316A">
              <w:rPr>
                <w:rFonts w:ascii="Times New Roman" w:hAnsi="Times New Roman" w:cs="Times New Roman"/>
              </w:rPr>
              <w:t>4</w:t>
            </w:r>
          </w:p>
        </w:tc>
        <w:tc>
          <w:tcPr>
            <w:tcW w:w="3141" w:type="dxa"/>
            <w:gridSpan w:val="2"/>
            <w:tcBorders>
              <w:top w:val="nil"/>
              <w:bottom w:val="single" w:sz="4" w:space="0" w:color="auto"/>
            </w:tcBorders>
          </w:tcPr>
          <w:p w14:paraId="406AB2D8" w14:textId="3187FDD0"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nil"/>
              <w:bottom w:val="single" w:sz="4" w:space="0" w:color="auto"/>
            </w:tcBorders>
          </w:tcPr>
          <w:p w14:paraId="1136F0B6" w14:textId="0DE25F32" w:rsidR="004627CD" w:rsidRPr="00E3316A" w:rsidRDefault="004627CD" w:rsidP="004627CD">
            <w:pPr>
              <w:rPr>
                <w:rFonts w:ascii="Times New Roman" w:hAnsi="Times New Roman" w:cs="Times New Roman"/>
              </w:rPr>
            </w:pPr>
            <w:r w:rsidRPr="00E3316A">
              <w:rPr>
                <w:rFonts w:ascii="Times New Roman" w:hAnsi="Times New Roman" w:cs="Times New Roman"/>
              </w:rPr>
              <w:t>2014</w:t>
            </w:r>
          </w:p>
        </w:tc>
        <w:tc>
          <w:tcPr>
            <w:tcW w:w="1467" w:type="dxa"/>
            <w:tcBorders>
              <w:top w:val="nil"/>
              <w:bottom w:val="single" w:sz="4" w:space="0" w:color="auto"/>
            </w:tcBorders>
          </w:tcPr>
          <w:p w14:paraId="03BD263A" w14:textId="3CF317B2"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31317201" w14:textId="77777777" w:rsidTr="004627CD">
        <w:tc>
          <w:tcPr>
            <w:tcW w:w="1886" w:type="dxa"/>
            <w:tcBorders>
              <w:top w:val="single" w:sz="4" w:space="0" w:color="auto"/>
              <w:bottom w:val="single" w:sz="4" w:space="0" w:color="auto"/>
            </w:tcBorders>
          </w:tcPr>
          <w:p w14:paraId="00721AD6" w14:textId="71ADDADA" w:rsidR="004627CD" w:rsidRPr="00E3316A" w:rsidRDefault="004627CD" w:rsidP="004627CD">
            <w:pPr>
              <w:rPr>
                <w:rFonts w:ascii="Times New Roman" w:hAnsi="Times New Roman" w:cs="Times New Roman"/>
              </w:rPr>
            </w:pPr>
            <w:r w:rsidRPr="00E3316A">
              <w:rPr>
                <w:rFonts w:ascii="Times New Roman" w:hAnsi="Times New Roman" w:cs="Times New Roman"/>
              </w:rPr>
              <w:t>Giugliani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"/>
                <w:id w:val="-1136482647"/>
                <w:placeholder>
                  <w:docPart w:val="9E3B65C1C5D3449EA3329DA93A6BF24B"/>
                </w:placeholder>
              </w:sdtPr>
              <w:sdtEndPr/>
              <w:sdtContent>
                <w:r w:rsidRPr="00611A6D">
                  <w:rPr>
                    <w:rFonts w:ascii="Times New Roman" w:hAnsi="Times New Roman" w:cs="Times New Roman"/>
                    <w:color w:val="000000"/>
                  </w:rPr>
                  <w:t>(27)</w:t>
                </w:r>
              </w:sdtContent>
            </w:sdt>
          </w:p>
        </w:tc>
        <w:tc>
          <w:tcPr>
            <w:tcW w:w="1797" w:type="dxa"/>
            <w:tcBorders>
              <w:top w:val="single" w:sz="4" w:space="0" w:color="auto"/>
              <w:bottom w:val="single" w:sz="4" w:space="0" w:color="auto"/>
            </w:tcBorders>
          </w:tcPr>
          <w:p w14:paraId="347C24F0" w14:textId="2B302043" w:rsidR="004627CD" w:rsidRPr="00E3316A" w:rsidRDefault="004627CD" w:rsidP="004627CD">
            <w:pPr>
              <w:rPr>
                <w:rFonts w:ascii="Times New Roman" w:hAnsi="Times New Roman" w:cs="Times New Roman"/>
              </w:rPr>
            </w:pPr>
            <w:r w:rsidRPr="00E3316A">
              <w:rPr>
                <w:rFonts w:ascii="Times New Roman" w:hAnsi="Times New Roman" w:cs="Times New Roman"/>
              </w:rPr>
              <w:t>MPS I-H</w:t>
            </w:r>
          </w:p>
        </w:tc>
        <w:tc>
          <w:tcPr>
            <w:tcW w:w="1977" w:type="dxa"/>
            <w:tcBorders>
              <w:top w:val="single" w:sz="4" w:space="0" w:color="auto"/>
              <w:bottom w:val="single" w:sz="4" w:space="0" w:color="auto"/>
            </w:tcBorders>
          </w:tcPr>
          <w:p w14:paraId="19A1D093" w14:textId="70527005"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6FCB5E05" w14:textId="25A06D2C" w:rsidR="004627CD" w:rsidRPr="00E3316A" w:rsidRDefault="004627CD" w:rsidP="004627CD">
            <w:pPr>
              <w:rPr>
                <w:rFonts w:ascii="Times New Roman" w:hAnsi="Times New Roman" w:cs="Times New Roman"/>
              </w:rPr>
            </w:pPr>
            <w:r w:rsidRPr="00E3316A">
              <w:rPr>
                <w:rFonts w:ascii="Times New Roman" w:hAnsi="Times New Roman" w:cs="Times New Roman"/>
              </w:rPr>
              <w:t>7</w:t>
            </w:r>
          </w:p>
        </w:tc>
        <w:tc>
          <w:tcPr>
            <w:tcW w:w="3141" w:type="dxa"/>
            <w:gridSpan w:val="2"/>
            <w:tcBorders>
              <w:top w:val="single" w:sz="4" w:space="0" w:color="auto"/>
              <w:bottom w:val="single" w:sz="4" w:space="0" w:color="auto"/>
            </w:tcBorders>
          </w:tcPr>
          <w:p w14:paraId="54BB8843" w14:textId="30D5C59B"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04E023A4" w14:textId="585BCC5A" w:rsidR="004627CD" w:rsidRPr="00E3316A" w:rsidRDefault="004627CD" w:rsidP="004627CD">
            <w:pPr>
              <w:rPr>
                <w:rFonts w:ascii="Times New Roman" w:hAnsi="Times New Roman" w:cs="Times New Roman"/>
              </w:rPr>
            </w:pPr>
            <w:r w:rsidRPr="00E3316A">
              <w:rPr>
                <w:rFonts w:ascii="Times New Roman" w:hAnsi="Times New Roman" w:cs="Times New Roman"/>
              </w:rPr>
              <w:t>2017</w:t>
            </w:r>
          </w:p>
        </w:tc>
        <w:tc>
          <w:tcPr>
            <w:tcW w:w="1467" w:type="dxa"/>
            <w:tcBorders>
              <w:top w:val="single" w:sz="4" w:space="0" w:color="auto"/>
              <w:bottom w:val="single" w:sz="4" w:space="0" w:color="auto"/>
            </w:tcBorders>
          </w:tcPr>
          <w:p w14:paraId="25C3F5BD" w14:textId="6AE4D5E2" w:rsidR="004627CD" w:rsidRPr="00E3316A" w:rsidRDefault="004627CD" w:rsidP="004627CD">
            <w:pPr>
              <w:rPr>
                <w:rFonts w:ascii="Times New Roman" w:hAnsi="Times New Roman" w:cs="Times New Roman"/>
              </w:rPr>
            </w:pPr>
            <w:r w:rsidRPr="00E3316A">
              <w:rPr>
                <w:rFonts w:ascii="Times New Roman" w:hAnsi="Times New Roman" w:cs="Times New Roman"/>
              </w:rPr>
              <w:t>The Netherlands</w:t>
            </w:r>
          </w:p>
        </w:tc>
      </w:tr>
      <w:tr w:rsidR="004627CD" w:rsidRPr="004E2E6F" w14:paraId="31DF4A2B" w14:textId="77777777" w:rsidTr="004627CD">
        <w:tc>
          <w:tcPr>
            <w:tcW w:w="1886" w:type="dxa"/>
            <w:tcBorders>
              <w:top w:val="single" w:sz="4" w:space="0" w:color="auto"/>
              <w:bottom w:val="single" w:sz="4" w:space="0" w:color="auto"/>
            </w:tcBorders>
          </w:tcPr>
          <w:p w14:paraId="52235C82" w14:textId="35B1CEA4" w:rsidR="004627CD" w:rsidRPr="00E3316A" w:rsidRDefault="004627CD" w:rsidP="004627CD">
            <w:pPr>
              <w:rPr>
                <w:rFonts w:ascii="Times New Roman" w:hAnsi="Times New Roman" w:cs="Times New Roman"/>
              </w:rPr>
            </w:pPr>
            <w:r w:rsidRPr="00E3316A">
              <w:rPr>
                <w:rFonts w:ascii="Times New Roman" w:hAnsi="Times New Roman" w:cs="Times New Roman"/>
              </w:rPr>
              <w:t>Giugliani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"/>
                <w:id w:val="1961679136"/>
                <w:placeholder>
                  <w:docPart w:val="C1137FBC583A4F51BE43DBC1681AC352"/>
                </w:placeholder>
              </w:sdtPr>
              <w:sdtEndPr/>
              <w:sdtContent>
                <w:r w:rsidRPr="00611A6D">
                  <w:rPr>
                    <w:rFonts w:ascii="Times New Roman" w:hAnsi="Times New Roman" w:cs="Times New Roman"/>
                    <w:color w:val="000000"/>
                  </w:rPr>
                  <w:t>(28)</w:t>
                </w:r>
              </w:sdtContent>
            </w:sdt>
          </w:p>
        </w:tc>
        <w:tc>
          <w:tcPr>
            <w:tcW w:w="1797" w:type="dxa"/>
            <w:tcBorders>
              <w:top w:val="single" w:sz="4" w:space="0" w:color="auto"/>
              <w:bottom w:val="single" w:sz="4" w:space="0" w:color="auto"/>
            </w:tcBorders>
          </w:tcPr>
          <w:p w14:paraId="31A0B753" w14:textId="65728583" w:rsidR="004627CD" w:rsidRPr="006F6D09" w:rsidRDefault="004627CD" w:rsidP="004627CD">
            <w:pPr>
              <w:rPr>
                <w:rFonts w:ascii="Times New Roman" w:hAnsi="Times New Roman" w:cs="Times New Roman"/>
                <w:lang w:val="pt-BR"/>
                <w:rPrChange w:id="174" w:author="Martin Offringa" w:date="2024-04-26T18:13:00Z">
                  <w:rPr>
                    <w:rFonts w:ascii="Times New Roman" w:hAnsi="Times New Roman" w:cs="Times New Roman"/>
                  </w:rPr>
                </w:rPrChange>
              </w:rPr>
            </w:pPr>
            <w:r w:rsidRPr="006F6D09">
              <w:rPr>
                <w:rFonts w:ascii="Times New Roman" w:hAnsi="Times New Roman" w:cs="Times New Roman"/>
                <w:lang w:val="pt-BR"/>
                <w:rPrChange w:id="175" w:author="Martin Offringa" w:date="2024-04-26T18:13:00Z">
                  <w:rPr>
                    <w:rFonts w:ascii="Times New Roman" w:hAnsi="Times New Roman" w:cs="Times New Roman"/>
                  </w:rPr>
                </w:rPrChange>
              </w:rPr>
              <w:t>MPS I-H, MPS I-HS</w:t>
            </w:r>
          </w:p>
        </w:tc>
        <w:tc>
          <w:tcPr>
            <w:tcW w:w="1977" w:type="dxa"/>
            <w:tcBorders>
              <w:top w:val="single" w:sz="4" w:space="0" w:color="auto"/>
              <w:bottom w:val="single" w:sz="4" w:space="0" w:color="auto"/>
            </w:tcBorders>
          </w:tcPr>
          <w:p w14:paraId="7DA5CBA8" w14:textId="7578D1AC"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5C82EA6F" w14:textId="3710A095" w:rsidR="004627CD" w:rsidRPr="00E3316A" w:rsidRDefault="004627CD" w:rsidP="004627CD">
            <w:pPr>
              <w:rPr>
                <w:rFonts w:ascii="Times New Roman" w:hAnsi="Times New Roman" w:cs="Times New Roman"/>
              </w:rPr>
            </w:pPr>
            <w:r w:rsidRPr="00E3316A">
              <w:rPr>
                <w:rFonts w:ascii="Times New Roman" w:hAnsi="Times New Roman" w:cs="Times New Roman"/>
              </w:rPr>
              <w:t>11</w:t>
            </w:r>
          </w:p>
        </w:tc>
        <w:tc>
          <w:tcPr>
            <w:tcW w:w="3141" w:type="dxa"/>
            <w:gridSpan w:val="2"/>
            <w:tcBorders>
              <w:top w:val="single" w:sz="4" w:space="0" w:color="auto"/>
              <w:bottom w:val="single" w:sz="4" w:space="0" w:color="auto"/>
            </w:tcBorders>
          </w:tcPr>
          <w:p w14:paraId="4D8B93BB" w14:textId="736D24DA"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3735467B" w14:textId="39675DF0" w:rsidR="004627CD" w:rsidRPr="00E3316A" w:rsidRDefault="004627CD" w:rsidP="004627CD">
            <w:pPr>
              <w:rPr>
                <w:rFonts w:ascii="Times New Roman" w:hAnsi="Times New Roman" w:cs="Times New Roman"/>
              </w:rPr>
            </w:pPr>
            <w:r w:rsidRPr="00E3316A">
              <w:rPr>
                <w:rFonts w:ascii="Times New Roman" w:hAnsi="Times New Roman" w:cs="Times New Roman"/>
              </w:rPr>
              <w:t>2018</w:t>
            </w:r>
          </w:p>
        </w:tc>
        <w:tc>
          <w:tcPr>
            <w:tcW w:w="1467" w:type="dxa"/>
            <w:tcBorders>
              <w:top w:val="single" w:sz="4" w:space="0" w:color="auto"/>
              <w:bottom w:val="single" w:sz="4" w:space="0" w:color="auto"/>
            </w:tcBorders>
          </w:tcPr>
          <w:p w14:paraId="11DD9DCD" w14:textId="06EE5A56"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1FE94EF7" w14:textId="77777777" w:rsidTr="004627CD">
        <w:tc>
          <w:tcPr>
            <w:tcW w:w="1886" w:type="dxa"/>
            <w:tcBorders>
              <w:top w:val="single" w:sz="4" w:space="0" w:color="auto"/>
              <w:bottom w:val="single" w:sz="4" w:space="0" w:color="auto"/>
            </w:tcBorders>
          </w:tcPr>
          <w:p w14:paraId="47833402" w14:textId="01512AFF" w:rsidR="004627CD" w:rsidRPr="00E3316A" w:rsidRDefault="004627CD" w:rsidP="004627CD">
            <w:pPr>
              <w:rPr>
                <w:rFonts w:ascii="Times New Roman" w:hAnsi="Times New Roman" w:cs="Times New Roman"/>
              </w:rPr>
            </w:pPr>
            <w:r w:rsidRPr="00E3316A">
              <w:rPr>
                <w:rFonts w:ascii="Times New Roman" w:hAnsi="Times New Roman" w:cs="Times New Roman"/>
              </w:rPr>
              <w:t>Giugliani et al.</w:t>
            </w:r>
            <w:sdt>
              <w:sdtPr>
                <w:rPr>
                  <w:rFonts w:ascii="Times New Roman" w:hAnsi="Times New Roman" w:cs="Times New Roman"/>
                  <w:color w:val="000000"/>
                </w:rPr>
                <w:tag w:val="MENDELEY_CITATION_v3_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"/>
                <w:id w:val="806589579"/>
                <w:placeholder>
                  <w:docPart w:val="95067B15137E4804AA0A56417A124F24"/>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(29)</w:t>
                </w:r>
              </w:sdtContent>
            </w:sdt>
          </w:p>
        </w:tc>
        <w:tc>
          <w:tcPr>
            <w:tcW w:w="1797" w:type="dxa"/>
            <w:tcBorders>
              <w:top w:val="single" w:sz="4" w:space="0" w:color="auto"/>
              <w:bottom w:val="single" w:sz="4" w:space="0" w:color="auto"/>
            </w:tcBorders>
          </w:tcPr>
          <w:p w14:paraId="0F6F05C6" w14:textId="1F382D0D"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single" w:sz="4" w:space="0" w:color="auto"/>
            </w:tcBorders>
          </w:tcPr>
          <w:p w14:paraId="313D36A0" w14:textId="492506EA"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single" w:sz="4" w:space="0" w:color="auto"/>
              <w:bottom w:val="single" w:sz="4" w:space="0" w:color="auto"/>
            </w:tcBorders>
          </w:tcPr>
          <w:p w14:paraId="14656CB9" w14:textId="2C872BE1" w:rsidR="004627CD" w:rsidRPr="00E3316A" w:rsidRDefault="004627CD" w:rsidP="004627CD">
            <w:pPr>
              <w:rPr>
                <w:rFonts w:ascii="Times New Roman" w:hAnsi="Times New Roman" w:cs="Times New Roman"/>
              </w:rPr>
            </w:pPr>
            <w:r w:rsidRPr="00E3316A">
              <w:rPr>
                <w:rFonts w:ascii="Times New Roman" w:hAnsi="Times New Roman" w:cs="Times New Roman"/>
              </w:rPr>
              <w:t>19</w:t>
            </w:r>
          </w:p>
        </w:tc>
        <w:tc>
          <w:tcPr>
            <w:tcW w:w="3141" w:type="dxa"/>
            <w:gridSpan w:val="2"/>
            <w:tcBorders>
              <w:top w:val="single" w:sz="4" w:space="0" w:color="auto"/>
              <w:bottom w:val="single" w:sz="4" w:space="0" w:color="auto"/>
            </w:tcBorders>
          </w:tcPr>
          <w:p w14:paraId="2845E88E" w14:textId="31853A31"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71A66E75" w14:textId="7EAF5B13" w:rsidR="004627CD" w:rsidRPr="00E3316A" w:rsidRDefault="004627CD" w:rsidP="004627CD">
            <w:pPr>
              <w:rPr>
                <w:rFonts w:ascii="Times New Roman" w:hAnsi="Times New Roman" w:cs="Times New Roman"/>
              </w:rPr>
            </w:pPr>
            <w:r w:rsidRPr="00E3316A">
              <w:rPr>
                <w:rFonts w:ascii="Times New Roman" w:hAnsi="Times New Roman" w:cs="Times New Roman"/>
              </w:rPr>
              <w:t>2021</w:t>
            </w:r>
          </w:p>
        </w:tc>
        <w:tc>
          <w:tcPr>
            <w:tcW w:w="1467" w:type="dxa"/>
            <w:tcBorders>
              <w:top w:val="single" w:sz="4" w:space="0" w:color="auto"/>
              <w:bottom w:val="single" w:sz="4" w:space="0" w:color="auto"/>
            </w:tcBorders>
          </w:tcPr>
          <w:p w14:paraId="18E87F3C" w14:textId="2CCCD358" w:rsidR="004627CD" w:rsidRPr="00E3316A" w:rsidRDefault="004627CD" w:rsidP="004627CD">
            <w:pPr>
              <w:rPr>
                <w:rFonts w:ascii="Times New Roman" w:hAnsi="Times New Roman" w:cs="Times New Roman"/>
              </w:rPr>
            </w:pPr>
            <w:r w:rsidRPr="00E3316A">
              <w:rPr>
                <w:rFonts w:ascii="Times New Roman" w:hAnsi="Times New Roman" w:cs="Times New Roman"/>
              </w:rPr>
              <w:t>Japan</w:t>
            </w:r>
          </w:p>
        </w:tc>
      </w:tr>
      <w:tr w:rsidR="004627CD" w:rsidRPr="004E2E6F" w14:paraId="566B457A" w14:textId="77777777" w:rsidTr="004627CD">
        <w:tc>
          <w:tcPr>
            <w:tcW w:w="1886" w:type="dxa"/>
            <w:tcBorders>
              <w:top w:val="single" w:sz="4" w:space="0" w:color="auto"/>
              <w:bottom w:val="single" w:sz="4" w:space="0" w:color="auto"/>
            </w:tcBorders>
          </w:tcPr>
          <w:p w14:paraId="74EC7AC8" w14:textId="21EB1BB5" w:rsidR="004627CD" w:rsidRPr="00E3316A" w:rsidRDefault="004627CD" w:rsidP="004627CD">
            <w:pPr>
              <w:rPr>
                <w:rFonts w:ascii="Times New Roman" w:hAnsi="Times New Roman" w:cs="Times New Roman"/>
              </w:rPr>
            </w:pPr>
            <w:r w:rsidRPr="00E3316A">
              <w:rPr>
                <w:rFonts w:ascii="Times New Roman" w:hAnsi="Times New Roman" w:cs="Times New Roman"/>
              </w:rPr>
              <w:t>Giugliani et al.</w:t>
            </w:r>
            <w:sdt>
              <w:sdtPr>
                <w:rPr>
                  <w:rFonts w:ascii="Times New Roman" w:hAnsi="Times New Roman" w:cs="Times New Roman"/>
                  <w:color w:val="000000"/>
                </w:rPr>
                <w:tag w:val="MENDELEY_CITATION_v3_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"/>
                <w:id w:val="645164641"/>
                <w:placeholder>
                  <w:docPart w:val="593B6BDF234E401182C0E560BC088D60"/>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(30)</w:t>
                </w:r>
              </w:sdtContent>
            </w:sdt>
          </w:p>
        </w:tc>
        <w:tc>
          <w:tcPr>
            <w:tcW w:w="1797" w:type="dxa"/>
            <w:tcBorders>
              <w:top w:val="single" w:sz="4" w:space="0" w:color="auto"/>
              <w:bottom w:val="single" w:sz="4" w:space="0" w:color="auto"/>
            </w:tcBorders>
          </w:tcPr>
          <w:p w14:paraId="2F2F48E9" w14:textId="3C886CAB"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single" w:sz="4" w:space="0" w:color="auto"/>
            </w:tcBorders>
          </w:tcPr>
          <w:p w14:paraId="440CEF08" w14:textId="58BDC0AC"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3F3ADE52" w14:textId="02957D8D" w:rsidR="004627CD" w:rsidRPr="00E3316A" w:rsidRDefault="004627CD" w:rsidP="004627CD">
            <w:pPr>
              <w:rPr>
                <w:rFonts w:ascii="Times New Roman" w:hAnsi="Times New Roman" w:cs="Times New Roman"/>
              </w:rPr>
            </w:pPr>
            <w:r w:rsidRPr="00E3316A">
              <w:rPr>
                <w:rFonts w:ascii="Times New Roman" w:hAnsi="Times New Roman" w:cs="Times New Roman"/>
              </w:rPr>
              <w:t>28</w:t>
            </w:r>
          </w:p>
        </w:tc>
        <w:tc>
          <w:tcPr>
            <w:tcW w:w="3141" w:type="dxa"/>
            <w:gridSpan w:val="2"/>
            <w:tcBorders>
              <w:top w:val="single" w:sz="4" w:space="0" w:color="auto"/>
              <w:bottom w:val="single" w:sz="4" w:space="0" w:color="auto"/>
            </w:tcBorders>
          </w:tcPr>
          <w:p w14:paraId="59E21449" w14:textId="4A69A22D"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6D8560EA" w14:textId="1CF764C8" w:rsidR="004627CD" w:rsidRPr="00E3316A" w:rsidRDefault="004627CD" w:rsidP="004627CD">
            <w:pPr>
              <w:rPr>
                <w:rFonts w:ascii="Times New Roman" w:hAnsi="Times New Roman" w:cs="Times New Roman"/>
              </w:rPr>
            </w:pPr>
            <w:r w:rsidRPr="00E3316A">
              <w:rPr>
                <w:rFonts w:ascii="Times New Roman" w:hAnsi="Times New Roman" w:cs="Times New Roman"/>
              </w:rPr>
              <w:t>2013</w:t>
            </w:r>
          </w:p>
        </w:tc>
        <w:tc>
          <w:tcPr>
            <w:tcW w:w="1467" w:type="dxa"/>
            <w:tcBorders>
              <w:top w:val="single" w:sz="4" w:space="0" w:color="auto"/>
              <w:bottom w:val="single" w:sz="4" w:space="0" w:color="auto"/>
            </w:tcBorders>
          </w:tcPr>
          <w:p w14:paraId="30E3DE7B" w14:textId="65043B4D" w:rsidR="004627CD" w:rsidRPr="00E3316A" w:rsidRDefault="004627CD" w:rsidP="004627CD">
            <w:pPr>
              <w:rPr>
                <w:rFonts w:ascii="Times New Roman" w:hAnsi="Times New Roman" w:cs="Times New Roman"/>
              </w:rPr>
            </w:pPr>
            <w:r w:rsidRPr="00E3316A">
              <w:rPr>
                <w:rFonts w:ascii="Times New Roman" w:hAnsi="Times New Roman" w:cs="Times New Roman"/>
              </w:rPr>
              <w:t>Brazil</w:t>
            </w:r>
          </w:p>
        </w:tc>
      </w:tr>
      <w:tr w:rsidR="004627CD" w:rsidRPr="004E2E6F" w14:paraId="210240C4" w14:textId="77777777" w:rsidTr="004627CD">
        <w:tc>
          <w:tcPr>
            <w:tcW w:w="1886" w:type="dxa"/>
            <w:tcBorders>
              <w:top w:val="single" w:sz="4" w:space="0" w:color="auto"/>
              <w:bottom w:val="single" w:sz="4" w:space="0" w:color="auto"/>
            </w:tcBorders>
          </w:tcPr>
          <w:p w14:paraId="1E6343BE" w14:textId="5392A288" w:rsidR="004627CD" w:rsidRPr="00E3316A" w:rsidRDefault="004627CD" w:rsidP="004627CD">
            <w:pPr>
              <w:rPr>
                <w:rFonts w:ascii="Times New Roman" w:hAnsi="Times New Roman" w:cs="Times New Roman"/>
              </w:rPr>
            </w:pPr>
            <w:r w:rsidRPr="00E3316A">
              <w:rPr>
                <w:rFonts w:ascii="Times New Roman" w:hAnsi="Times New Roman" w:cs="Times New Roman"/>
              </w:rPr>
              <w:t>Guffon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"/>
                <w:id w:val="1829783220"/>
                <w:placeholder>
                  <w:docPart w:val="3E3C7186222E419D814963BA69193CD8"/>
                </w:placeholder>
              </w:sdtPr>
              <w:sdtEndPr/>
              <w:sdtContent>
                <w:r w:rsidRPr="00611A6D">
                  <w:rPr>
                    <w:rFonts w:ascii="Times New Roman" w:hAnsi="Times New Roman" w:cs="Times New Roman"/>
                    <w:color w:val="000000"/>
                  </w:rPr>
                  <w:t>(31)</w:t>
                </w:r>
              </w:sdtContent>
            </w:sdt>
          </w:p>
        </w:tc>
        <w:tc>
          <w:tcPr>
            <w:tcW w:w="1797" w:type="dxa"/>
            <w:tcBorders>
              <w:top w:val="single" w:sz="4" w:space="0" w:color="auto"/>
              <w:bottom w:val="single" w:sz="4" w:space="0" w:color="auto"/>
            </w:tcBorders>
          </w:tcPr>
          <w:p w14:paraId="612AA0DF" w14:textId="275A0818" w:rsidR="004627CD" w:rsidRPr="00E3316A" w:rsidRDefault="004627CD" w:rsidP="004627CD">
            <w:pPr>
              <w:rPr>
                <w:rFonts w:ascii="Times New Roman" w:hAnsi="Times New Roman" w:cs="Times New Roman"/>
              </w:rPr>
            </w:pPr>
            <w:r w:rsidRPr="00E3316A">
              <w:rPr>
                <w:rFonts w:ascii="Times New Roman" w:hAnsi="Times New Roman" w:cs="Times New Roman"/>
              </w:rPr>
              <w:t>MPS IIIA</w:t>
            </w:r>
            <w:r>
              <w:rPr>
                <w:rFonts w:ascii="Times New Roman" w:hAnsi="Times New Roman" w:cs="Times New Roman"/>
              </w:rPr>
              <w:t>-D</w:t>
            </w:r>
          </w:p>
        </w:tc>
        <w:tc>
          <w:tcPr>
            <w:tcW w:w="1977" w:type="dxa"/>
            <w:tcBorders>
              <w:top w:val="single" w:sz="4" w:space="0" w:color="auto"/>
              <w:bottom w:val="single" w:sz="4" w:space="0" w:color="auto"/>
            </w:tcBorders>
          </w:tcPr>
          <w:p w14:paraId="3B6A647A" w14:textId="6A314760"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7B9D7183" w14:textId="7F8C1C17" w:rsidR="004627CD" w:rsidRPr="00E3316A" w:rsidRDefault="004627CD" w:rsidP="004627CD">
            <w:pPr>
              <w:rPr>
                <w:rFonts w:ascii="Times New Roman" w:hAnsi="Times New Roman" w:cs="Times New Roman"/>
              </w:rPr>
            </w:pPr>
            <w:r w:rsidRPr="00E3316A">
              <w:rPr>
                <w:rFonts w:ascii="Times New Roman" w:hAnsi="Times New Roman" w:cs="Times New Roman"/>
              </w:rPr>
              <w:t>25</w:t>
            </w:r>
          </w:p>
        </w:tc>
        <w:tc>
          <w:tcPr>
            <w:tcW w:w="3141" w:type="dxa"/>
            <w:gridSpan w:val="2"/>
            <w:tcBorders>
              <w:top w:val="single" w:sz="4" w:space="0" w:color="auto"/>
              <w:bottom w:val="single" w:sz="4" w:space="0" w:color="auto"/>
            </w:tcBorders>
          </w:tcPr>
          <w:p w14:paraId="65BB0628" w14:textId="676FCAF4" w:rsidR="004627CD" w:rsidRPr="00E3316A" w:rsidRDefault="004627CD" w:rsidP="004627CD">
            <w:pPr>
              <w:rPr>
                <w:rFonts w:ascii="Times New Roman" w:hAnsi="Times New Roman" w:cs="Times New Roman"/>
              </w:rPr>
            </w:pPr>
            <w:r w:rsidRPr="00E3316A">
              <w:rPr>
                <w:rFonts w:ascii="Times New Roman" w:hAnsi="Times New Roman" w:cs="Times New Roman"/>
              </w:rPr>
              <w:t>SRT</w:t>
            </w:r>
          </w:p>
        </w:tc>
        <w:tc>
          <w:tcPr>
            <w:tcW w:w="1449" w:type="dxa"/>
            <w:tcBorders>
              <w:top w:val="single" w:sz="4" w:space="0" w:color="auto"/>
              <w:bottom w:val="single" w:sz="4" w:space="0" w:color="auto"/>
            </w:tcBorders>
          </w:tcPr>
          <w:p w14:paraId="653BF2D8" w14:textId="5131273C" w:rsidR="004627CD" w:rsidRPr="00E3316A" w:rsidRDefault="004627CD" w:rsidP="004627CD">
            <w:pPr>
              <w:rPr>
                <w:rFonts w:ascii="Times New Roman" w:hAnsi="Times New Roman" w:cs="Times New Roman"/>
              </w:rPr>
            </w:pPr>
            <w:r w:rsidRPr="00E3316A">
              <w:rPr>
                <w:rFonts w:ascii="Times New Roman" w:hAnsi="Times New Roman" w:cs="Times New Roman"/>
              </w:rPr>
              <w:t>2011</w:t>
            </w:r>
          </w:p>
        </w:tc>
        <w:tc>
          <w:tcPr>
            <w:tcW w:w="1467" w:type="dxa"/>
            <w:tcBorders>
              <w:top w:val="single" w:sz="4" w:space="0" w:color="auto"/>
              <w:bottom w:val="single" w:sz="4" w:space="0" w:color="auto"/>
            </w:tcBorders>
          </w:tcPr>
          <w:p w14:paraId="47E025D4" w14:textId="2AE05112" w:rsidR="004627CD" w:rsidRPr="00E3316A" w:rsidRDefault="004627CD" w:rsidP="004627CD">
            <w:pPr>
              <w:rPr>
                <w:rFonts w:ascii="Times New Roman" w:hAnsi="Times New Roman" w:cs="Times New Roman"/>
              </w:rPr>
            </w:pPr>
            <w:r w:rsidRPr="00E3316A">
              <w:rPr>
                <w:rFonts w:ascii="Times New Roman" w:hAnsi="Times New Roman" w:cs="Times New Roman"/>
              </w:rPr>
              <w:t>France</w:t>
            </w:r>
          </w:p>
        </w:tc>
      </w:tr>
      <w:tr w:rsidR="004627CD" w:rsidRPr="004E2E6F" w14:paraId="2A3F24F9" w14:textId="77777777" w:rsidTr="004627CD">
        <w:tc>
          <w:tcPr>
            <w:tcW w:w="1886" w:type="dxa"/>
            <w:tcBorders>
              <w:top w:val="single" w:sz="4" w:space="0" w:color="auto"/>
              <w:bottom w:val="nil"/>
            </w:tcBorders>
          </w:tcPr>
          <w:p w14:paraId="26C8FA4B" w14:textId="3B720E17" w:rsidR="004627CD" w:rsidRPr="00E3316A" w:rsidRDefault="004627CD" w:rsidP="004627CD">
            <w:pPr>
              <w:rPr>
                <w:rFonts w:ascii="Times New Roman" w:hAnsi="Times New Roman" w:cs="Times New Roman"/>
              </w:rPr>
            </w:pPr>
            <w:r w:rsidRPr="00E3316A">
              <w:rPr>
                <w:rFonts w:ascii="Times New Roman" w:hAnsi="Times New Roman" w:cs="Times New Roman"/>
              </w:rPr>
              <w:t>Haller et al.</w:t>
            </w:r>
            <w:sdt>
              <w:sdtPr>
                <w:rPr>
                  <w:rFonts w:ascii="Times New Roman" w:hAnsi="Times New Roman" w:cs="Times New Roman"/>
                  <w:color w:val="000000"/>
                </w:rPr>
                <w:tag w:val="MENDELEY_CITATION_v3_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"/>
                <w:id w:val="2003318363"/>
                <w:placeholder>
                  <w:docPart w:val="9410155CBB6749D1A532CF148EF2E2A4"/>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(32)</w:t>
                </w:r>
              </w:sdtContent>
            </w:sdt>
          </w:p>
        </w:tc>
        <w:tc>
          <w:tcPr>
            <w:tcW w:w="1797" w:type="dxa"/>
            <w:tcBorders>
              <w:top w:val="single" w:sz="4" w:space="0" w:color="auto"/>
              <w:bottom w:val="nil"/>
            </w:tcBorders>
          </w:tcPr>
          <w:p w14:paraId="0736D2E9" w14:textId="102551DF" w:rsidR="004627CD" w:rsidRPr="00E3316A" w:rsidRDefault="004627CD" w:rsidP="004627CD">
            <w:pPr>
              <w:rPr>
                <w:rFonts w:ascii="Times New Roman" w:hAnsi="Times New Roman" w:cs="Times New Roman"/>
              </w:rPr>
            </w:pPr>
            <w:r w:rsidRPr="00E3316A">
              <w:rPr>
                <w:rFonts w:ascii="Times New Roman" w:hAnsi="Times New Roman" w:cs="Times New Roman"/>
              </w:rPr>
              <w:t>MPS VII</w:t>
            </w:r>
          </w:p>
        </w:tc>
        <w:tc>
          <w:tcPr>
            <w:tcW w:w="1977" w:type="dxa"/>
            <w:tcBorders>
              <w:top w:val="single" w:sz="4" w:space="0" w:color="auto"/>
              <w:bottom w:val="nil"/>
            </w:tcBorders>
          </w:tcPr>
          <w:p w14:paraId="5D45E8F1" w14:textId="02C28965"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single" w:sz="4" w:space="0" w:color="auto"/>
              <w:bottom w:val="nil"/>
            </w:tcBorders>
          </w:tcPr>
          <w:p w14:paraId="5E065D82" w14:textId="7C1D8FB3" w:rsidR="004627CD" w:rsidRPr="00E3316A" w:rsidRDefault="004627CD" w:rsidP="004627CD">
            <w:pPr>
              <w:rPr>
                <w:rFonts w:ascii="Times New Roman" w:hAnsi="Times New Roman" w:cs="Times New Roman"/>
              </w:rPr>
            </w:pPr>
            <w:r w:rsidRPr="00E3316A">
              <w:rPr>
                <w:rFonts w:ascii="Times New Roman" w:hAnsi="Times New Roman" w:cs="Times New Roman"/>
              </w:rPr>
              <w:t>12</w:t>
            </w:r>
          </w:p>
        </w:tc>
        <w:tc>
          <w:tcPr>
            <w:tcW w:w="3141" w:type="dxa"/>
            <w:gridSpan w:val="2"/>
            <w:tcBorders>
              <w:top w:val="single" w:sz="4" w:space="0" w:color="auto"/>
              <w:bottom w:val="nil"/>
            </w:tcBorders>
          </w:tcPr>
          <w:p w14:paraId="2C2666B8" w14:textId="28BB82DE"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nil"/>
            </w:tcBorders>
          </w:tcPr>
          <w:p w14:paraId="2FB76E70" w14:textId="52E812CF" w:rsidR="004627CD" w:rsidRPr="00E3316A" w:rsidRDefault="004627CD" w:rsidP="004627CD">
            <w:pPr>
              <w:rPr>
                <w:rFonts w:ascii="Times New Roman" w:hAnsi="Times New Roman" w:cs="Times New Roman"/>
              </w:rPr>
            </w:pPr>
            <w:r w:rsidRPr="00E3316A">
              <w:rPr>
                <w:rFonts w:ascii="Times New Roman" w:hAnsi="Times New Roman" w:cs="Times New Roman"/>
              </w:rPr>
              <w:t>2019</w:t>
            </w:r>
          </w:p>
        </w:tc>
        <w:tc>
          <w:tcPr>
            <w:tcW w:w="1467" w:type="dxa"/>
            <w:tcBorders>
              <w:top w:val="single" w:sz="4" w:space="0" w:color="auto"/>
              <w:bottom w:val="nil"/>
            </w:tcBorders>
          </w:tcPr>
          <w:p w14:paraId="2B148A11" w14:textId="574264B6"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7F420BF3" w14:textId="77777777" w:rsidTr="004627CD">
        <w:tc>
          <w:tcPr>
            <w:tcW w:w="1886" w:type="dxa"/>
            <w:tcBorders>
              <w:top w:val="nil"/>
              <w:bottom w:val="single" w:sz="4" w:space="0" w:color="auto"/>
            </w:tcBorders>
          </w:tcPr>
          <w:p w14:paraId="40C79B6B" w14:textId="21935FE0" w:rsidR="004627CD" w:rsidRPr="00E3316A" w:rsidRDefault="004627CD" w:rsidP="004627CD">
            <w:pPr>
              <w:rPr>
                <w:rFonts w:ascii="Times New Roman" w:hAnsi="Times New Roman" w:cs="Times New Roman"/>
              </w:rPr>
            </w:pPr>
            <w:r w:rsidRPr="00E3316A">
              <w:rPr>
                <w:rFonts w:ascii="Times New Roman" w:hAnsi="Times New Roman" w:cs="Times New Roman"/>
              </w:rPr>
              <w:t>Wang et al.</w:t>
            </w:r>
            <w:sdt>
              <w:sdtPr>
                <w:rPr>
                  <w:rFonts w:ascii="Times New Roman" w:hAnsi="Times New Roman" w:cs="Times New Roman"/>
                  <w:color w:val="000000"/>
                </w:rPr>
                <w:tag w:val="MENDELEY_CITATION_v3_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"/>
                <w:id w:val="696275697"/>
                <w:placeholder>
                  <w:docPart w:val="8CC722552E0942218685F722DAD17674"/>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(33)</w:t>
                </w:r>
              </w:sdtContent>
            </w:sdt>
          </w:p>
        </w:tc>
        <w:tc>
          <w:tcPr>
            <w:tcW w:w="1797" w:type="dxa"/>
            <w:tcBorders>
              <w:top w:val="nil"/>
              <w:bottom w:val="single" w:sz="4" w:space="0" w:color="auto"/>
            </w:tcBorders>
          </w:tcPr>
          <w:p w14:paraId="44A239E1" w14:textId="1D9C8E19" w:rsidR="004627CD" w:rsidRPr="00E3316A" w:rsidRDefault="004627CD" w:rsidP="004627CD">
            <w:pPr>
              <w:rPr>
                <w:rFonts w:ascii="Times New Roman" w:hAnsi="Times New Roman" w:cs="Times New Roman"/>
              </w:rPr>
            </w:pPr>
            <w:r w:rsidRPr="00E3316A">
              <w:rPr>
                <w:rFonts w:ascii="Times New Roman" w:hAnsi="Times New Roman" w:cs="Times New Roman"/>
              </w:rPr>
              <w:t>MPS VII</w:t>
            </w:r>
          </w:p>
        </w:tc>
        <w:tc>
          <w:tcPr>
            <w:tcW w:w="1977" w:type="dxa"/>
            <w:tcBorders>
              <w:top w:val="nil"/>
              <w:bottom w:val="single" w:sz="4" w:space="0" w:color="auto"/>
            </w:tcBorders>
          </w:tcPr>
          <w:p w14:paraId="1E9336B2" w14:textId="1A040FFA"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nil"/>
              <w:bottom w:val="single" w:sz="4" w:space="0" w:color="auto"/>
            </w:tcBorders>
          </w:tcPr>
          <w:p w14:paraId="10A608DC" w14:textId="28E5BAD2" w:rsidR="004627CD" w:rsidRPr="00E3316A" w:rsidRDefault="004627CD" w:rsidP="004627CD">
            <w:pPr>
              <w:rPr>
                <w:rFonts w:ascii="Times New Roman" w:hAnsi="Times New Roman" w:cs="Times New Roman"/>
              </w:rPr>
            </w:pPr>
            <w:r w:rsidRPr="00E3316A">
              <w:rPr>
                <w:rFonts w:ascii="Times New Roman" w:hAnsi="Times New Roman" w:cs="Times New Roman"/>
              </w:rPr>
              <w:t>12</w:t>
            </w:r>
          </w:p>
        </w:tc>
        <w:tc>
          <w:tcPr>
            <w:tcW w:w="3141" w:type="dxa"/>
            <w:gridSpan w:val="2"/>
            <w:tcBorders>
              <w:top w:val="nil"/>
              <w:bottom w:val="single" w:sz="4" w:space="0" w:color="auto"/>
            </w:tcBorders>
          </w:tcPr>
          <w:p w14:paraId="1178951E" w14:textId="6B6C85F9"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nil"/>
              <w:bottom w:val="single" w:sz="4" w:space="0" w:color="auto"/>
            </w:tcBorders>
          </w:tcPr>
          <w:p w14:paraId="5EFAD181" w14:textId="583F5A50" w:rsidR="004627CD" w:rsidRPr="00E3316A" w:rsidRDefault="004627CD" w:rsidP="004627CD">
            <w:pPr>
              <w:rPr>
                <w:rFonts w:ascii="Times New Roman" w:hAnsi="Times New Roman" w:cs="Times New Roman"/>
              </w:rPr>
            </w:pPr>
            <w:r w:rsidRPr="00E3316A">
              <w:rPr>
                <w:rFonts w:ascii="Times New Roman" w:hAnsi="Times New Roman" w:cs="Times New Roman"/>
              </w:rPr>
              <w:t>2020</w:t>
            </w:r>
          </w:p>
        </w:tc>
        <w:tc>
          <w:tcPr>
            <w:tcW w:w="1467" w:type="dxa"/>
            <w:tcBorders>
              <w:top w:val="nil"/>
              <w:bottom w:val="single" w:sz="4" w:space="0" w:color="auto"/>
            </w:tcBorders>
          </w:tcPr>
          <w:p w14:paraId="57441F4C" w14:textId="4EA41DF9"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54E16E2E" w14:textId="77777777" w:rsidTr="004627CD">
        <w:tc>
          <w:tcPr>
            <w:tcW w:w="1886" w:type="dxa"/>
            <w:tcBorders>
              <w:top w:val="single" w:sz="4" w:space="0" w:color="auto"/>
              <w:bottom w:val="single" w:sz="4" w:space="0" w:color="auto"/>
            </w:tcBorders>
          </w:tcPr>
          <w:p w14:paraId="31CB024A" w14:textId="2DD1CDD9" w:rsidR="004627CD" w:rsidRPr="00E3316A" w:rsidRDefault="004627CD" w:rsidP="004627CD">
            <w:pPr>
              <w:rPr>
                <w:rFonts w:ascii="Times New Roman" w:hAnsi="Times New Roman" w:cs="Times New Roman"/>
              </w:rPr>
            </w:pPr>
            <w:r w:rsidRPr="00E3316A">
              <w:rPr>
                <w:rFonts w:ascii="Times New Roman" w:hAnsi="Times New Roman" w:cs="Times New Roman"/>
              </w:rPr>
              <w:t>Harmatz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"/>
                <w:id w:val="466250873"/>
                <w:placeholder>
                  <w:docPart w:val="48A468F13CCF43E897DAD07414DCE7EC"/>
                </w:placeholder>
              </w:sdtPr>
              <w:sdtEndPr/>
              <w:sdtContent>
                <w:r w:rsidRPr="00611A6D">
                  <w:rPr>
                    <w:rFonts w:ascii="Times New Roman" w:hAnsi="Times New Roman" w:cs="Times New Roman"/>
                    <w:color w:val="000000"/>
                  </w:rPr>
                  <w:t>(34)</w:t>
                </w:r>
              </w:sdtContent>
            </w:sdt>
          </w:p>
        </w:tc>
        <w:tc>
          <w:tcPr>
            <w:tcW w:w="1797" w:type="dxa"/>
            <w:tcBorders>
              <w:top w:val="single" w:sz="4" w:space="0" w:color="auto"/>
              <w:bottom w:val="single" w:sz="4" w:space="0" w:color="auto"/>
            </w:tcBorders>
          </w:tcPr>
          <w:p w14:paraId="5423AD6B" w14:textId="7078E185" w:rsidR="004627CD" w:rsidRPr="00E3316A" w:rsidRDefault="004627CD" w:rsidP="004627CD">
            <w:pPr>
              <w:rPr>
                <w:rFonts w:ascii="Times New Roman" w:hAnsi="Times New Roman" w:cs="Times New Roman"/>
              </w:rPr>
            </w:pPr>
            <w:r w:rsidRPr="00E3316A">
              <w:rPr>
                <w:rFonts w:ascii="Times New Roman" w:hAnsi="Times New Roman" w:cs="Times New Roman"/>
              </w:rPr>
              <w:t>MPS IVA</w:t>
            </w:r>
          </w:p>
        </w:tc>
        <w:tc>
          <w:tcPr>
            <w:tcW w:w="1977" w:type="dxa"/>
            <w:tcBorders>
              <w:top w:val="single" w:sz="4" w:space="0" w:color="auto"/>
              <w:bottom w:val="single" w:sz="4" w:space="0" w:color="auto"/>
            </w:tcBorders>
          </w:tcPr>
          <w:p w14:paraId="77C0C838" w14:textId="6870AC6A"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single" w:sz="4" w:space="0" w:color="auto"/>
              <w:bottom w:val="single" w:sz="4" w:space="0" w:color="auto"/>
            </w:tcBorders>
          </w:tcPr>
          <w:p w14:paraId="39CE1131" w14:textId="45935D83" w:rsidR="004627CD" w:rsidRPr="00E3316A" w:rsidRDefault="004627CD" w:rsidP="004627CD">
            <w:pPr>
              <w:rPr>
                <w:rFonts w:ascii="Times New Roman" w:hAnsi="Times New Roman" w:cs="Times New Roman"/>
              </w:rPr>
            </w:pPr>
            <w:r w:rsidRPr="00E3316A">
              <w:rPr>
                <w:rFonts w:ascii="Times New Roman" w:hAnsi="Times New Roman" w:cs="Times New Roman"/>
              </w:rPr>
              <w:t>10</w:t>
            </w:r>
          </w:p>
        </w:tc>
        <w:tc>
          <w:tcPr>
            <w:tcW w:w="3141" w:type="dxa"/>
            <w:gridSpan w:val="2"/>
            <w:tcBorders>
              <w:top w:val="single" w:sz="4" w:space="0" w:color="auto"/>
              <w:bottom w:val="single" w:sz="4" w:space="0" w:color="auto"/>
            </w:tcBorders>
          </w:tcPr>
          <w:p w14:paraId="68B9016C" w14:textId="71E5C790"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256447E4" w14:textId="59FD6282" w:rsidR="004627CD" w:rsidRPr="00E3316A" w:rsidRDefault="004627CD" w:rsidP="004627CD">
            <w:pPr>
              <w:rPr>
                <w:rFonts w:ascii="Times New Roman" w:hAnsi="Times New Roman" w:cs="Times New Roman"/>
              </w:rPr>
            </w:pPr>
            <w:r w:rsidRPr="00E3316A">
              <w:rPr>
                <w:rFonts w:ascii="Times New Roman" w:hAnsi="Times New Roman" w:cs="Times New Roman"/>
              </w:rPr>
              <w:t>2017</w:t>
            </w:r>
          </w:p>
        </w:tc>
        <w:tc>
          <w:tcPr>
            <w:tcW w:w="1467" w:type="dxa"/>
            <w:tcBorders>
              <w:top w:val="single" w:sz="4" w:space="0" w:color="auto"/>
              <w:bottom w:val="single" w:sz="4" w:space="0" w:color="auto"/>
            </w:tcBorders>
          </w:tcPr>
          <w:p w14:paraId="1326B0CD" w14:textId="374941E9"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54D4BC78" w14:textId="77777777" w:rsidTr="004627CD">
        <w:tc>
          <w:tcPr>
            <w:tcW w:w="1886" w:type="dxa"/>
            <w:tcBorders>
              <w:top w:val="single" w:sz="4" w:space="0" w:color="auto"/>
              <w:bottom w:val="nil"/>
            </w:tcBorders>
          </w:tcPr>
          <w:p w14:paraId="5D6639CA" w14:textId="64D2BD85" w:rsidR="004627CD" w:rsidRPr="00E3316A" w:rsidRDefault="004627CD" w:rsidP="004627CD">
            <w:pPr>
              <w:rPr>
                <w:rFonts w:ascii="Times New Roman" w:hAnsi="Times New Roman" w:cs="Times New Roman"/>
              </w:rPr>
            </w:pPr>
            <w:r w:rsidRPr="00E3316A">
              <w:rPr>
                <w:rFonts w:ascii="Times New Roman" w:hAnsi="Times New Roman" w:cs="Times New Roman"/>
              </w:rPr>
              <w:t>Hendriksz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"/>
                <w:id w:val="-1535266215"/>
                <w:placeholder>
                  <w:docPart w:val="4D144FF2488A48979CB8ADCDEA630C7A"/>
                </w:placeholder>
              </w:sdtPr>
              <w:sdtEndPr/>
              <w:sdtContent>
                <w:r w:rsidRPr="00611A6D">
                  <w:rPr>
                    <w:rFonts w:ascii="Times New Roman" w:hAnsi="Times New Roman" w:cs="Times New Roman"/>
                    <w:color w:val="000000"/>
                  </w:rPr>
                  <w:t>(35)</w:t>
                </w:r>
              </w:sdtContent>
            </w:sdt>
          </w:p>
        </w:tc>
        <w:tc>
          <w:tcPr>
            <w:tcW w:w="1797" w:type="dxa"/>
            <w:tcBorders>
              <w:top w:val="single" w:sz="4" w:space="0" w:color="auto"/>
              <w:bottom w:val="nil"/>
            </w:tcBorders>
          </w:tcPr>
          <w:p w14:paraId="35C3E17C" w14:textId="3F6D258C" w:rsidR="004627CD" w:rsidRPr="00E3316A" w:rsidRDefault="004627CD" w:rsidP="004627CD">
            <w:pPr>
              <w:rPr>
                <w:rFonts w:ascii="Times New Roman" w:hAnsi="Times New Roman" w:cs="Times New Roman"/>
              </w:rPr>
            </w:pPr>
            <w:r w:rsidRPr="00E3316A">
              <w:rPr>
                <w:rFonts w:ascii="Times New Roman" w:hAnsi="Times New Roman" w:cs="Times New Roman"/>
              </w:rPr>
              <w:t>MPS IVA</w:t>
            </w:r>
          </w:p>
        </w:tc>
        <w:tc>
          <w:tcPr>
            <w:tcW w:w="1977" w:type="dxa"/>
            <w:tcBorders>
              <w:top w:val="single" w:sz="4" w:space="0" w:color="auto"/>
              <w:bottom w:val="nil"/>
            </w:tcBorders>
          </w:tcPr>
          <w:p w14:paraId="36AE297D" w14:textId="59464D91"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single" w:sz="4" w:space="0" w:color="auto"/>
              <w:bottom w:val="nil"/>
            </w:tcBorders>
          </w:tcPr>
          <w:p w14:paraId="527A7946" w14:textId="791A881E" w:rsidR="004627CD" w:rsidRPr="00E3316A" w:rsidRDefault="004627CD" w:rsidP="004627CD">
            <w:pPr>
              <w:rPr>
                <w:rFonts w:ascii="Times New Roman" w:hAnsi="Times New Roman" w:cs="Times New Roman"/>
              </w:rPr>
            </w:pPr>
            <w:r w:rsidRPr="00E3316A">
              <w:rPr>
                <w:rFonts w:ascii="Times New Roman" w:hAnsi="Times New Roman" w:cs="Times New Roman"/>
              </w:rPr>
              <w:t>176</w:t>
            </w:r>
          </w:p>
        </w:tc>
        <w:tc>
          <w:tcPr>
            <w:tcW w:w="3141" w:type="dxa"/>
            <w:gridSpan w:val="2"/>
            <w:tcBorders>
              <w:top w:val="single" w:sz="4" w:space="0" w:color="auto"/>
              <w:bottom w:val="nil"/>
            </w:tcBorders>
          </w:tcPr>
          <w:p w14:paraId="539A256F" w14:textId="3C502DB9"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nil"/>
            </w:tcBorders>
          </w:tcPr>
          <w:p w14:paraId="606C688B" w14:textId="1C78712A" w:rsidR="004627CD" w:rsidRPr="00E3316A" w:rsidRDefault="004627CD" w:rsidP="004627CD">
            <w:pPr>
              <w:rPr>
                <w:rFonts w:ascii="Times New Roman" w:hAnsi="Times New Roman" w:cs="Times New Roman"/>
              </w:rPr>
            </w:pPr>
            <w:r w:rsidRPr="00E3316A">
              <w:rPr>
                <w:rFonts w:ascii="Times New Roman" w:hAnsi="Times New Roman" w:cs="Times New Roman"/>
              </w:rPr>
              <w:t>2014</w:t>
            </w:r>
          </w:p>
        </w:tc>
        <w:tc>
          <w:tcPr>
            <w:tcW w:w="1467" w:type="dxa"/>
            <w:tcBorders>
              <w:top w:val="single" w:sz="4" w:space="0" w:color="auto"/>
              <w:bottom w:val="nil"/>
            </w:tcBorders>
          </w:tcPr>
          <w:p w14:paraId="39F38C37" w14:textId="589C5052" w:rsidR="004627CD" w:rsidRPr="00E3316A" w:rsidRDefault="004627CD" w:rsidP="004627CD">
            <w:pPr>
              <w:rPr>
                <w:rFonts w:ascii="Times New Roman" w:hAnsi="Times New Roman" w:cs="Times New Roman"/>
              </w:rPr>
            </w:pPr>
            <w:r w:rsidRPr="00E3316A">
              <w:rPr>
                <w:rFonts w:ascii="Times New Roman" w:hAnsi="Times New Roman" w:cs="Times New Roman"/>
              </w:rPr>
              <w:t>United Kingdom</w:t>
            </w:r>
          </w:p>
        </w:tc>
      </w:tr>
      <w:tr w:rsidR="004627CD" w:rsidRPr="004E2E6F" w14:paraId="0E9B9A1F" w14:textId="77777777" w:rsidTr="004627CD">
        <w:tc>
          <w:tcPr>
            <w:tcW w:w="1886" w:type="dxa"/>
            <w:tcBorders>
              <w:top w:val="nil"/>
              <w:bottom w:val="nil"/>
            </w:tcBorders>
          </w:tcPr>
          <w:p w14:paraId="1FDAC267" w14:textId="03BD804C" w:rsidR="004627CD" w:rsidRPr="00E3316A" w:rsidRDefault="004627CD" w:rsidP="004627CD">
            <w:pPr>
              <w:rPr>
                <w:rFonts w:ascii="Times New Roman" w:hAnsi="Times New Roman" w:cs="Times New Roman"/>
              </w:rPr>
            </w:pPr>
            <w:r w:rsidRPr="00E3316A">
              <w:rPr>
                <w:rFonts w:ascii="Times New Roman" w:hAnsi="Times New Roman" w:cs="Times New Roman"/>
              </w:rPr>
              <w:t>Hendriksz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"/>
                <w:id w:val="769429192"/>
                <w:placeholder>
                  <w:docPart w:val="9DBCC8EA62F74BA3A1D8B3636213D206"/>
                </w:placeholder>
              </w:sdtPr>
              <w:sdtEndPr/>
              <w:sdtContent>
                <w:r w:rsidRPr="00611A6D">
                  <w:rPr>
                    <w:rFonts w:ascii="Times New Roman" w:hAnsi="Times New Roman" w:cs="Times New Roman"/>
                    <w:color w:val="000000"/>
                  </w:rPr>
                  <w:t>(36)</w:t>
                </w:r>
              </w:sdtContent>
            </w:sdt>
          </w:p>
        </w:tc>
        <w:tc>
          <w:tcPr>
            <w:tcW w:w="1797" w:type="dxa"/>
            <w:tcBorders>
              <w:top w:val="nil"/>
              <w:bottom w:val="nil"/>
            </w:tcBorders>
          </w:tcPr>
          <w:p w14:paraId="2660B09A" w14:textId="3765BDC1" w:rsidR="004627CD" w:rsidRPr="00E3316A" w:rsidRDefault="004627CD" w:rsidP="004627CD">
            <w:pPr>
              <w:rPr>
                <w:rFonts w:ascii="Times New Roman" w:hAnsi="Times New Roman" w:cs="Times New Roman"/>
              </w:rPr>
            </w:pPr>
            <w:r w:rsidRPr="00E3316A">
              <w:rPr>
                <w:rFonts w:ascii="Times New Roman" w:hAnsi="Times New Roman" w:cs="Times New Roman"/>
              </w:rPr>
              <w:t>MPS IVA</w:t>
            </w:r>
          </w:p>
        </w:tc>
        <w:tc>
          <w:tcPr>
            <w:tcW w:w="1977" w:type="dxa"/>
            <w:tcBorders>
              <w:top w:val="nil"/>
              <w:bottom w:val="nil"/>
            </w:tcBorders>
          </w:tcPr>
          <w:p w14:paraId="6663CCD9" w14:textId="552D6895"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nil"/>
              <w:bottom w:val="nil"/>
            </w:tcBorders>
          </w:tcPr>
          <w:p w14:paraId="1DB696EC" w14:textId="4A12034E" w:rsidR="004627CD" w:rsidRPr="00E3316A" w:rsidRDefault="004627CD" w:rsidP="004627CD">
            <w:pPr>
              <w:rPr>
                <w:rFonts w:ascii="Times New Roman" w:hAnsi="Times New Roman" w:cs="Times New Roman"/>
              </w:rPr>
            </w:pPr>
            <w:r w:rsidRPr="00E3316A">
              <w:rPr>
                <w:rFonts w:ascii="Times New Roman" w:hAnsi="Times New Roman" w:cs="Times New Roman"/>
              </w:rPr>
              <w:t>176</w:t>
            </w:r>
          </w:p>
        </w:tc>
        <w:tc>
          <w:tcPr>
            <w:tcW w:w="3141" w:type="dxa"/>
            <w:gridSpan w:val="2"/>
            <w:tcBorders>
              <w:top w:val="nil"/>
              <w:bottom w:val="nil"/>
            </w:tcBorders>
          </w:tcPr>
          <w:p w14:paraId="620D6FFB" w14:textId="3E342531"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nil"/>
              <w:bottom w:val="nil"/>
            </w:tcBorders>
          </w:tcPr>
          <w:p w14:paraId="2AB1CAB4" w14:textId="5B9AF09C" w:rsidR="004627CD" w:rsidRPr="00E3316A" w:rsidRDefault="004627CD" w:rsidP="004627CD">
            <w:pPr>
              <w:rPr>
                <w:rFonts w:ascii="Times New Roman" w:hAnsi="Times New Roman" w:cs="Times New Roman"/>
              </w:rPr>
            </w:pPr>
            <w:r w:rsidRPr="00E3316A">
              <w:rPr>
                <w:rFonts w:ascii="Times New Roman" w:hAnsi="Times New Roman" w:cs="Times New Roman"/>
              </w:rPr>
              <w:t>2015</w:t>
            </w:r>
          </w:p>
        </w:tc>
        <w:tc>
          <w:tcPr>
            <w:tcW w:w="1467" w:type="dxa"/>
            <w:tcBorders>
              <w:top w:val="nil"/>
              <w:bottom w:val="nil"/>
            </w:tcBorders>
          </w:tcPr>
          <w:p w14:paraId="01BA1D68" w14:textId="77288D89" w:rsidR="004627CD" w:rsidRPr="00E3316A" w:rsidRDefault="004627CD" w:rsidP="004627CD">
            <w:pPr>
              <w:rPr>
                <w:rFonts w:ascii="Times New Roman" w:hAnsi="Times New Roman" w:cs="Times New Roman"/>
              </w:rPr>
            </w:pPr>
            <w:r w:rsidRPr="00E3316A">
              <w:rPr>
                <w:rFonts w:ascii="Times New Roman" w:hAnsi="Times New Roman" w:cs="Times New Roman"/>
              </w:rPr>
              <w:t>United Kingdom</w:t>
            </w:r>
          </w:p>
        </w:tc>
      </w:tr>
      <w:tr w:rsidR="004627CD" w:rsidRPr="004E2E6F" w14:paraId="2478E8AB" w14:textId="77777777" w:rsidTr="004627CD">
        <w:tc>
          <w:tcPr>
            <w:tcW w:w="1886" w:type="dxa"/>
            <w:tcBorders>
              <w:top w:val="nil"/>
              <w:bottom w:val="single" w:sz="4" w:space="0" w:color="auto"/>
            </w:tcBorders>
          </w:tcPr>
          <w:p w14:paraId="7C1E08B0" w14:textId="17EF8315" w:rsidR="004627CD" w:rsidRPr="00E3316A" w:rsidRDefault="004627CD" w:rsidP="004627CD">
            <w:pPr>
              <w:rPr>
                <w:rFonts w:ascii="Times New Roman" w:hAnsi="Times New Roman" w:cs="Times New Roman"/>
              </w:rPr>
            </w:pPr>
            <w:r w:rsidRPr="00E3316A">
              <w:rPr>
                <w:rFonts w:ascii="Times New Roman" w:hAnsi="Times New Roman" w:cs="Times New Roman"/>
              </w:rPr>
              <w:t>Hendriksz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"/>
                <w:id w:val="920915688"/>
                <w:placeholder>
                  <w:docPart w:val="44B060F51BEE4E99ABF7E2AFE0E0C493"/>
                </w:placeholder>
              </w:sdtPr>
              <w:sdtEndPr/>
              <w:sdtContent>
                <w:r w:rsidRPr="00611A6D">
                  <w:rPr>
                    <w:rFonts w:ascii="Times New Roman" w:hAnsi="Times New Roman" w:cs="Times New Roman"/>
                    <w:color w:val="000000"/>
                  </w:rPr>
                  <w:t>(37)</w:t>
                </w:r>
              </w:sdtContent>
            </w:sdt>
          </w:p>
        </w:tc>
        <w:tc>
          <w:tcPr>
            <w:tcW w:w="1797" w:type="dxa"/>
            <w:tcBorders>
              <w:top w:val="nil"/>
              <w:bottom w:val="single" w:sz="4" w:space="0" w:color="auto"/>
            </w:tcBorders>
          </w:tcPr>
          <w:p w14:paraId="27403D21" w14:textId="7DB608D3" w:rsidR="004627CD" w:rsidRPr="00E3316A" w:rsidRDefault="004627CD" w:rsidP="004627CD">
            <w:pPr>
              <w:rPr>
                <w:rFonts w:ascii="Times New Roman" w:hAnsi="Times New Roman" w:cs="Times New Roman"/>
              </w:rPr>
            </w:pPr>
            <w:r w:rsidRPr="00E3316A">
              <w:rPr>
                <w:rFonts w:ascii="Times New Roman" w:hAnsi="Times New Roman" w:cs="Times New Roman"/>
              </w:rPr>
              <w:t>MPS IVA</w:t>
            </w:r>
          </w:p>
        </w:tc>
        <w:tc>
          <w:tcPr>
            <w:tcW w:w="1977" w:type="dxa"/>
            <w:tcBorders>
              <w:top w:val="nil"/>
              <w:bottom w:val="single" w:sz="4" w:space="0" w:color="auto"/>
            </w:tcBorders>
          </w:tcPr>
          <w:p w14:paraId="6675D1C2" w14:textId="4B7D88F4"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nil"/>
              <w:bottom w:val="single" w:sz="4" w:space="0" w:color="auto"/>
            </w:tcBorders>
          </w:tcPr>
          <w:p w14:paraId="50FCF736" w14:textId="29FBCDB0" w:rsidR="004627CD" w:rsidRPr="00E3316A" w:rsidRDefault="004627CD" w:rsidP="004627CD">
            <w:pPr>
              <w:rPr>
                <w:rFonts w:ascii="Times New Roman" w:hAnsi="Times New Roman" w:cs="Times New Roman"/>
              </w:rPr>
            </w:pPr>
            <w:r w:rsidRPr="00E3316A">
              <w:rPr>
                <w:rFonts w:ascii="Times New Roman" w:hAnsi="Times New Roman" w:cs="Times New Roman"/>
              </w:rPr>
              <w:t>173</w:t>
            </w:r>
          </w:p>
        </w:tc>
        <w:tc>
          <w:tcPr>
            <w:tcW w:w="3141" w:type="dxa"/>
            <w:gridSpan w:val="2"/>
            <w:tcBorders>
              <w:top w:val="nil"/>
              <w:bottom w:val="single" w:sz="4" w:space="0" w:color="auto"/>
            </w:tcBorders>
          </w:tcPr>
          <w:p w14:paraId="32D116C0" w14:textId="2725932C"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nil"/>
              <w:bottom w:val="single" w:sz="4" w:space="0" w:color="auto"/>
            </w:tcBorders>
          </w:tcPr>
          <w:p w14:paraId="30FA04D9" w14:textId="388DCBD2" w:rsidR="004627CD" w:rsidRPr="00E3316A" w:rsidRDefault="004627CD" w:rsidP="004627CD">
            <w:pPr>
              <w:rPr>
                <w:rFonts w:ascii="Times New Roman" w:hAnsi="Times New Roman" w:cs="Times New Roman"/>
              </w:rPr>
            </w:pPr>
            <w:r w:rsidRPr="00E3316A">
              <w:rPr>
                <w:rFonts w:ascii="Times New Roman" w:hAnsi="Times New Roman" w:cs="Times New Roman"/>
              </w:rPr>
              <w:t>2016</w:t>
            </w:r>
          </w:p>
        </w:tc>
        <w:tc>
          <w:tcPr>
            <w:tcW w:w="1467" w:type="dxa"/>
            <w:tcBorders>
              <w:top w:val="nil"/>
              <w:bottom w:val="single" w:sz="4" w:space="0" w:color="auto"/>
            </w:tcBorders>
          </w:tcPr>
          <w:p w14:paraId="0298C317" w14:textId="50D56306" w:rsidR="004627CD" w:rsidRPr="00E3316A" w:rsidRDefault="004627CD" w:rsidP="004627CD">
            <w:pPr>
              <w:rPr>
                <w:rFonts w:ascii="Times New Roman" w:hAnsi="Times New Roman" w:cs="Times New Roman"/>
              </w:rPr>
            </w:pPr>
            <w:r w:rsidRPr="00E3316A">
              <w:rPr>
                <w:rFonts w:ascii="Times New Roman" w:hAnsi="Times New Roman" w:cs="Times New Roman"/>
              </w:rPr>
              <w:t>United Kingdom</w:t>
            </w:r>
          </w:p>
        </w:tc>
      </w:tr>
      <w:tr w:rsidR="004627CD" w:rsidRPr="004E2E6F" w14:paraId="00F34130" w14:textId="77777777" w:rsidTr="004627CD">
        <w:tc>
          <w:tcPr>
            <w:tcW w:w="1886" w:type="dxa"/>
            <w:tcBorders>
              <w:top w:val="single" w:sz="4" w:space="0" w:color="auto"/>
              <w:bottom w:val="single" w:sz="4" w:space="0" w:color="auto"/>
            </w:tcBorders>
          </w:tcPr>
          <w:p w14:paraId="37BFDC9D" w14:textId="5A847B31" w:rsidR="004627CD" w:rsidRPr="00E3316A" w:rsidRDefault="004627CD" w:rsidP="004627CD">
            <w:pPr>
              <w:rPr>
                <w:rFonts w:ascii="Times New Roman" w:hAnsi="Times New Roman" w:cs="Times New Roman"/>
              </w:rPr>
            </w:pPr>
            <w:r w:rsidRPr="00E3316A">
              <w:rPr>
                <w:rFonts w:ascii="Times New Roman" w:hAnsi="Times New Roman" w:cs="Times New Roman"/>
              </w:rPr>
              <w:t>Jones et al.</w:t>
            </w:r>
            <w:sdt>
              <w:sdtPr>
                <w:rPr>
                  <w:rFonts w:ascii="Times New Roman" w:hAnsi="Times New Roman" w:cs="Times New Roman"/>
                  <w:color w:val="000000"/>
                </w:rPr>
                <w:tag w:val="MENDELEY_CITATION_v3_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"/>
                <w:id w:val="-542910285"/>
                <w:placeholder>
                  <w:docPart w:val="E8C8A351E9FD4DF09908207D31B828B8"/>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(38)</w:t>
                </w:r>
              </w:sdtContent>
            </w:sdt>
          </w:p>
        </w:tc>
        <w:tc>
          <w:tcPr>
            <w:tcW w:w="1797" w:type="dxa"/>
            <w:tcBorders>
              <w:top w:val="single" w:sz="4" w:space="0" w:color="auto"/>
              <w:bottom w:val="single" w:sz="4" w:space="0" w:color="auto"/>
            </w:tcBorders>
          </w:tcPr>
          <w:p w14:paraId="567F3CC3" w14:textId="79257C5E" w:rsidR="004627CD" w:rsidRPr="00E3316A" w:rsidRDefault="004627CD" w:rsidP="004627CD">
            <w:pPr>
              <w:rPr>
                <w:rFonts w:ascii="Times New Roman" w:hAnsi="Times New Roman" w:cs="Times New Roman"/>
              </w:rPr>
            </w:pPr>
            <w:r w:rsidRPr="00E3316A">
              <w:rPr>
                <w:rFonts w:ascii="Times New Roman" w:hAnsi="Times New Roman" w:cs="Times New Roman"/>
              </w:rPr>
              <w:t>MPS IVA</w:t>
            </w:r>
          </w:p>
        </w:tc>
        <w:tc>
          <w:tcPr>
            <w:tcW w:w="1977" w:type="dxa"/>
            <w:tcBorders>
              <w:top w:val="single" w:sz="4" w:space="0" w:color="auto"/>
              <w:bottom w:val="single" w:sz="4" w:space="0" w:color="auto"/>
            </w:tcBorders>
          </w:tcPr>
          <w:p w14:paraId="6A4AFADA" w14:textId="2E212B6B"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59865A41" w14:textId="498B78B8" w:rsidR="004627CD" w:rsidRPr="00E3316A" w:rsidRDefault="004627CD" w:rsidP="004627CD">
            <w:pPr>
              <w:rPr>
                <w:rFonts w:ascii="Times New Roman" w:hAnsi="Times New Roman" w:cs="Times New Roman"/>
              </w:rPr>
            </w:pPr>
            <w:r w:rsidRPr="00E3316A">
              <w:rPr>
                <w:rFonts w:ascii="Times New Roman" w:hAnsi="Times New Roman" w:cs="Times New Roman"/>
              </w:rPr>
              <w:t>15</w:t>
            </w:r>
          </w:p>
        </w:tc>
        <w:tc>
          <w:tcPr>
            <w:tcW w:w="3141" w:type="dxa"/>
            <w:gridSpan w:val="2"/>
            <w:tcBorders>
              <w:top w:val="single" w:sz="4" w:space="0" w:color="auto"/>
              <w:bottom w:val="single" w:sz="4" w:space="0" w:color="auto"/>
            </w:tcBorders>
          </w:tcPr>
          <w:p w14:paraId="50E06295" w14:textId="62FCF509"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711B513C" w14:textId="1A6286F7" w:rsidR="004627CD" w:rsidRPr="00E3316A" w:rsidRDefault="004627CD" w:rsidP="004627CD">
            <w:pPr>
              <w:rPr>
                <w:rFonts w:ascii="Times New Roman" w:hAnsi="Times New Roman" w:cs="Times New Roman"/>
              </w:rPr>
            </w:pPr>
            <w:r w:rsidRPr="00E3316A">
              <w:rPr>
                <w:rFonts w:ascii="Times New Roman" w:hAnsi="Times New Roman" w:cs="Times New Roman"/>
              </w:rPr>
              <w:t>2015</w:t>
            </w:r>
          </w:p>
        </w:tc>
        <w:tc>
          <w:tcPr>
            <w:tcW w:w="1467" w:type="dxa"/>
            <w:tcBorders>
              <w:top w:val="single" w:sz="4" w:space="0" w:color="auto"/>
              <w:bottom w:val="single" w:sz="4" w:space="0" w:color="auto"/>
            </w:tcBorders>
          </w:tcPr>
          <w:p w14:paraId="40086F7F" w14:textId="28795BD3" w:rsidR="004627CD" w:rsidRPr="00E3316A" w:rsidRDefault="004627CD" w:rsidP="004627CD">
            <w:pPr>
              <w:rPr>
                <w:rFonts w:ascii="Times New Roman" w:hAnsi="Times New Roman" w:cs="Times New Roman"/>
              </w:rPr>
            </w:pPr>
            <w:r w:rsidRPr="00E3316A">
              <w:rPr>
                <w:rFonts w:ascii="Times New Roman" w:hAnsi="Times New Roman" w:cs="Times New Roman"/>
              </w:rPr>
              <w:t>United Kingdom</w:t>
            </w:r>
          </w:p>
        </w:tc>
      </w:tr>
      <w:tr w:rsidR="004627CD" w:rsidRPr="004E2E6F" w14:paraId="2232D135" w14:textId="77777777" w:rsidTr="004627CD">
        <w:tc>
          <w:tcPr>
            <w:tcW w:w="1886" w:type="dxa"/>
            <w:tcBorders>
              <w:top w:val="single" w:sz="4" w:space="0" w:color="auto"/>
              <w:bottom w:val="single" w:sz="4" w:space="0" w:color="auto"/>
            </w:tcBorders>
          </w:tcPr>
          <w:p w14:paraId="4BA0DFB3" w14:textId="2776FA58" w:rsidR="004627CD" w:rsidRPr="00E3316A" w:rsidRDefault="004627CD" w:rsidP="004627CD">
            <w:pPr>
              <w:rPr>
                <w:rFonts w:ascii="Times New Roman" w:hAnsi="Times New Roman" w:cs="Times New Roman"/>
              </w:rPr>
            </w:pPr>
            <w:r w:rsidRPr="00E3316A">
              <w:rPr>
                <w:rFonts w:ascii="Times New Roman" w:hAnsi="Times New Roman" w:cs="Times New Roman"/>
              </w:rPr>
              <w:t>Jones et al.</w:t>
            </w:r>
            <w:sdt>
              <w:sdtPr>
                <w:rPr>
                  <w:rFonts w:ascii="Times New Roman" w:hAnsi="Times New Roman" w:cs="Times New Roman"/>
                  <w:color w:val="000000"/>
                </w:rPr>
                <w:tag w:val="MENDELEY_CITATION_v3_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"/>
                <w:id w:val="-1227455155"/>
                <w:placeholder>
                  <w:docPart w:val="E80AE1058D324883926C08FB4F6BA51D"/>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(39)</w:t>
                </w:r>
              </w:sdtContent>
            </w:sdt>
          </w:p>
        </w:tc>
        <w:tc>
          <w:tcPr>
            <w:tcW w:w="1797" w:type="dxa"/>
            <w:tcBorders>
              <w:top w:val="single" w:sz="4" w:space="0" w:color="auto"/>
              <w:bottom w:val="single" w:sz="4" w:space="0" w:color="auto"/>
            </w:tcBorders>
          </w:tcPr>
          <w:p w14:paraId="75B2BCC0" w14:textId="6DAA807B" w:rsidR="004627CD" w:rsidRPr="00E3316A" w:rsidRDefault="004627CD" w:rsidP="004627CD">
            <w:pPr>
              <w:rPr>
                <w:rFonts w:ascii="Times New Roman" w:hAnsi="Times New Roman" w:cs="Times New Roman"/>
              </w:rPr>
            </w:pPr>
            <w:r w:rsidRPr="00E3316A">
              <w:rPr>
                <w:rFonts w:ascii="Times New Roman" w:hAnsi="Times New Roman" w:cs="Times New Roman"/>
              </w:rPr>
              <w:t>MPS IIIA</w:t>
            </w:r>
          </w:p>
        </w:tc>
        <w:tc>
          <w:tcPr>
            <w:tcW w:w="1977" w:type="dxa"/>
            <w:tcBorders>
              <w:top w:val="single" w:sz="4" w:space="0" w:color="auto"/>
              <w:bottom w:val="single" w:sz="4" w:space="0" w:color="auto"/>
            </w:tcBorders>
          </w:tcPr>
          <w:p w14:paraId="65001313" w14:textId="410FEC90"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single" w:sz="4" w:space="0" w:color="auto"/>
              <w:bottom w:val="single" w:sz="4" w:space="0" w:color="auto"/>
            </w:tcBorders>
          </w:tcPr>
          <w:p w14:paraId="4EE8AD86" w14:textId="1AF33026" w:rsidR="004627CD" w:rsidRPr="00E3316A" w:rsidRDefault="004627CD" w:rsidP="004627CD">
            <w:pPr>
              <w:rPr>
                <w:rFonts w:ascii="Times New Roman" w:hAnsi="Times New Roman" w:cs="Times New Roman"/>
              </w:rPr>
            </w:pPr>
            <w:r w:rsidRPr="00E3316A">
              <w:rPr>
                <w:rFonts w:ascii="Times New Roman" w:hAnsi="Times New Roman" w:cs="Times New Roman"/>
              </w:rPr>
              <w:t>12</w:t>
            </w:r>
          </w:p>
        </w:tc>
        <w:tc>
          <w:tcPr>
            <w:tcW w:w="3141" w:type="dxa"/>
            <w:gridSpan w:val="2"/>
            <w:tcBorders>
              <w:top w:val="single" w:sz="4" w:space="0" w:color="auto"/>
              <w:bottom w:val="single" w:sz="4" w:space="0" w:color="auto"/>
            </w:tcBorders>
          </w:tcPr>
          <w:p w14:paraId="78A6AA50" w14:textId="3099154B"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2755BC31" w14:textId="4B32D874" w:rsidR="004627CD" w:rsidRPr="00E3316A" w:rsidRDefault="004627CD" w:rsidP="004627CD">
            <w:pPr>
              <w:rPr>
                <w:rFonts w:ascii="Times New Roman" w:hAnsi="Times New Roman" w:cs="Times New Roman"/>
              </w:rPr>
            </w:pPr>
            <w:r w:rsidRPr="00E3316A">
              <w:rPr>
                <w:rFonts w:ascii="Times New Roman" w:hAnsi="Times New Roman" w:cs="Times New Roman"/>
              </w:rPr>
              <w:t>2016</w:t>
            </w:r>
          </w:p>
        </w:tc>
        <w:tc>
          <w:tcPr>
            <w:tcW w:w="1467" w:type="dxa"/>
            <w:tcBorders>
              <w:top w:val="single" w:sz="4" w:space="0" w:color="auto"/>
              <w:bottom w:val="single" w:sz="4" w:space="0" w:color="auto"/>
            </w:tcBorders>
          </w:tcPr>
          <w:p w14:paraId="1F2161D8" w14:textId="6FD996A8" w:rsidR="004627CD" w:rsidRPr="00E3316A" w:rsidRDefault="004627CD" w:rsidP="004627CD">
            <w:pPr>
              <w:rPr>
                <w:rFonts w:ascii="Times New Roman" w:hAnsi="Times New Roman" w:cs="Times New Roman"/>
              </w:rPr>
            </w:pPr>
            <w:r w:rsidRPr="00E3316A">
              <w:rPr>
                <w:rFonts w:ascii="Times New Roman" w:hAnsi="Times New Roman" w:cs="Times New Roman"/>
              </w:rPr>
              <w:t>The Netherlands</w:t>
            </w:r>
          </w:p>
        </w:tc>
      </w:tr>
      <w:tr w:rsidR="004627CD" w:rsidRPr="004E2E6F" w14:paraId="4AE1F4CA" w14:textId="77777777" w:rsidTr="004627CD">
        <w:tc>
          <w:tcPr>
            <w:tcW w:w="1886" w:type="dxa"/>
            <w:tcBorders>
              <w:top w:val="single" w:sz="4" w:space="0" w:color="auto"/>
              <w:bottom w:val="single" w:sz="4" w:space="0" w:color="auto"/>
            </w:tcBorders>
          </w:tcPr>
          <w:p w14:paraId="4F9E3F38" w14:textId="1A6EB8E5" w:rsidR="004627CD" w:rsidRPr="00E3316A" w:rsidRDefault="004627CD" w:rsidP="004627CD">
            <w:pPr>
              <w:rPr>
                <w:rFonts w:ascii="Times New Roman" w:hAnsi="Times New Roman" w:cs="Times New Roman"/>
              </w:rPr>
            </w:pPr>
            <w:r w:rsidRPr="00E3316A">
              <w:rPr>
                <w:rFonts w:ascii="Times New Roman" w:hAnsi="Times New Roman" w:cs="Times New Roman"/>
              </w:rPr>
              <w:t>Kim et al.</w:t>
            </w:r>
            <w:sdt>
              <w:sdtPr>
                <w:rPr>
                  <w:rFonts w:ascii="Times New Roman" w:hAnsi="Times New Roman" w:cs="Times New Roman"/>
                  <w:color w:val="000000"/>
                </w:rPr>
                <w:tag w:val="MENDELEY_CITATION_v3_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"/>
                <w:id w:val="80409704"/>
                <w:placeholder>
                  <w:docPart w:val="D49A1B1E3CF74D749D8513E61A43C798"/>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(40)</w:t>
                </w:r>
              </w:sdtContent>
            </w:sdt>
          </w:p>
        </w:tc>
        <w:tc>
          <w:tcPr>
            <w:tcW w:w="1797" w:type="dxa"/>
            <w:tcBorders>
              <w:top w:val="single" w:sz="4" w:space="0" w:color="auto"/>
              <w:bottom w:val="single" w:sz="4" w:space="0" w:color="auto"/>
            </w:tcBorders>
          </w:tcPr>
          <w:p w14:paraId="04EC3292" w14:textId="53DD329D"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single" w:sz="4" w:space="0" w:color="auto"/>
            </w:tcBorders>
          </w:tcPr>
          <w:p w14:paraId="745CBBBD" w14:textId="67EB8CF8"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single" w:sz="4" w:space="0" w:color="auto"/>
              <w:bottom w:val="single" w:sz="4" w:space="0" w:color="auto"/>
            </w:tcBorders>
          </w:tcPr>
          <w:p w14:paraId="249B4469" w14:textId="528C016D" w:rsidR="004627CD" w:rsidRPr="00E3316A" w:rsidRDefault="004627CD" w:rsidP="004627CD">
            <w:pPr>
              <w:rPr>
                <w:rFonts w:ascii="Times New Roman" w:hAnsi="Times New Roman" w:cs="Times New Roman"/>
              </w:rPr>
            </w:pPr>
            <w:r w:rsidRPr="00E3316A">
              <w:rPr>
                <w:rFonts w:ascii="Times New Roman" w:hAnsi="Times New Roman" w:cs="Times New Roman"/>
              </w:rPr>
              <w:t>34</w:t>
            </w:r>
          </w:p>
        </w:tc>
        <w:tc>
          <w:tcPr>
            <w:tcW w:w="3141" w:type="dxa"/>
            <w:gridSpan w:val="2"/>
            <w:tcBorders>
              <w:top w:val="single" w:sz="4" w:space="0" w:color="auto"/>
              <w:bottom w:val="single" w:sz="4" w:space="0" w:color="auto"/>
            </w:tcBorders>
          </w:tcPr>
          <w:p w14:paraId="4161D021" w14:textId="49A250CD"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4D9B5C8C" w14:textId="2CE0A68A" w:rsidR="004627CD" w:rsidRPr="00E3316A" w:rsidRDefault="004627CD" w:rsidP="004627CD">
            <w:pPr>
              <w:rPr>
                <w:rFonts w:ascii="Times New Roman" w:hAnsi="Times New Roman" w:cs="Times New Roman"/>
              </w:rPr>
            </w:pPr>
            <w:r w:rsidRPr="00E3316A">
              <w:rPr>
                <w:rFonts w:ascii="Times New Roman" w:hAnsi="Times New Roman" w:cs="Times New Roman"/>
              </w:rPr>
              <w:t>2013</w:t>
            </w:r>
          </w:p>
        </w:tc>
        <w:tc>
          <w:tcPr>
            <w:tcW w:w="1467" w:type="dxa"/>
            <w:tcBorders>
              <w:top w:val="single" w:sz="4" w:space="0" w:color="auto"/>
              <w:bottom w:val="single" w:sz="4" w:space="0" w:color="auto"/>
            </w:tcBorders>
          </w:tcPr>
          <w:p w14:paraId="5C3A3DB3" w14:textId="42185DE8" w:rsidR="004627CD" w:rsidRPr="00E3316A" w:rsidRDefault="004627CD" w:rsidP="004627CD">
            <w:pPr>
              <w:rPr>
                <w:rFonts w:ascii="Times New Roman" w:hAnsi="Times New Roman" w:cs="Times New Roman"/>
              </w:rPr>
            </w:pPr>
            <w:r w:rsidRPr="00E3316A">
              <w:rPr>
                <w:rFonts w:ascii="Times New Roman" w:hAnsi="Times New Roman" w:cs="Times New Roman"/>
              </w:rPr>
              <w:t>Korea</w:t>
            </w:r>
          </w:p>
        </w:tc>
      </w:tr>
      <w:tr w:rsidR="004627CD" w:rsidRPr="004E2E6F" w14:paraId="476752A7" w14:textId="77777777" w:rsidTr="004627CD">
        <w:tc>
          <w:tcPr>
            <w:tcW w:w="1886" w:type="dxa"/>
            <w:tcBorders>
              <w:top w:val="single" w:sz="4" w:space="0" w:color="auto"/>
              <w:bottom w:val="single" w:sz="4" w:space="0" w:color="auto"/>
            </w:tcBorders>
          </w:tcPr>
          <w:p w14:paraId="6A68AE95" w14:textId="24B7E224" w:rsidR="004627CD" w:rsidRPr="00E3316A" w:rsidRDefault="004627CD" w:rsidP="004627CD">
            <w:pPr>
              <w:rPr>
                <w:rFonts w:ascii="Times New Roman" w:hAnsi="Times New Roman" w:cs="Times New Roman"/>
              </w:rPr>
            </w:pPr>
            <w:r w:rsidRPr="00E3316A">
              <w:rPr>
                <w:rFonts w:ascii="Times New Roman" w:hAnsi="Times New Roman" w:cs="Times New Roman"/>
              </w:rPr>
              <w:t>Kim et al.</w:t>
            </w:r>
            <w:sdt>
              <w:sdtPr>
                <w:rPr>
                  <w:rFonts w:ascii="Times New Roman" w:hAnsi="Times New Roman" w:cs="Times New Roman"/>
                  <w:color w:val="000000"/>
                </w:rPr>
                <w:tag w:val="MENDELEY_CITATION_v3_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"/>
                <w:id w:val="-903443321"/>
                <w:placeholder>
                  <w:docPart w:val="0FE48A1564F54272A2B0CD2FA3587B8E"/>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(41)</w:t>
                </w:r>
              </w:sdtContent>
            </w:sdt>
          </w:p>
        </w:tc>
        <w:tc>
          <w:tcPr>
            <w:tcW w:w="1797" w:type="dxa"/>
            <w:tcBorders>
              <w:top w:val="single" w:sz="4" w:space="0" w:color="auto"/>
              <w:bottom w:val="single" w:sz="4" w:space="0" w:color="auto"/>
            </w:tcBorders>
          </w:tcPr>
          <w:p w14:paraId="4CFE8323" w14:textId="15D49BA1" w:rsidR="004627CD" w:rsidRPr="00E3316A" w:rsidRDefault="004627CD" w:rsidP="004627CD">
            <w:pPr>
              <w:rPr>
                <w:rFonts w:ascii="Times New Roman" w:hAnsi="Times New Roman" w:cs="Times New Roman"/>
              </w:rPr>
            </w:pPr>
            <w:r w:rsidRPr="00E3316A">
              <w:rPr>
                <w:rFonts w:ascii="Times New Roman" w:hAnsi="Times New Roman" w:cs="Times New Roman"/>
              </w:rPr>
              <w:t>MPS II, MPS III (unspecified)</w:t>
            </w:r>
          </w:p>
        </w:tc>
        <w:tc>
          <w:tcPr>
            <w:tcW w:w="1977" w:type="dxa"/>
            <w:tcBorders>
              <w:top w:val="single" w:sz="4" w:space="0" w:color="auto"/>
              <w:bottom w:val="single" w:sz="4" w:space="0" w:color="auto"/>
            </w:tcBorders>
          </w:tcPr>
          <w:p w14:paraId="5AF9BCF7" w14:textId="18633DA4"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39D3351C" w14:textId="3240815D" w:rsidR="004627CD" w:rsidRPr="00E3316A" w:rsidRDefault="004627CD" w:rsidP="004627CD">
            <w:pPr>
              <w:rPr>
                <w:rFonts w:ascii="Times New Roman" w:hAnsi="Times New Roman" w:cs="Times New Roman"/>
              </w:rPr>
            </w:pPr>
            <w:r w:rsidRPr="00E3316A">
              <w:rPr>
                <w:rFonts w:ascii="Times New Roman" w:hAnsi="Times New Roman" w:cs="Times New Roman"/>
              </w:rPr>
              <w:t>22</w:t>
            </w:r>
          </w:p>
        </w:tc>
        <w:tc>
          <w:tcPr>
            <w:tcW w:w="3141" w:type="dxa"/>
            <w:gridSpan w:val="2"/>
            <w:tcBorders>
              <w:top w:val="single" w:sz="4" w:space="0" w:color="auto"/>
              <w:bottom w:val="single" w:sz="4" w:space="0" w:color="auto"/>
            </w:tcBorders>
          </w:tcPr>
          <w:p w14:paraId="4EF11EE8" w14:textId="53D36EAB" w:rsidR="004627CD" w:rsidRPr="00E3316A" w:rsidRDefault="004627CD" w:rsidP="004627CD">
            <w:pPr>
              <w:rPr>
                <w:rFonts w:ascii="Times New Roman" w:hAnsi="Times New Roman" w:cs="Times New Roman"/>
              </w:rPr>
            </w:pPr>
            <w:r w:rsidRPr="00E3316A">
              <w:rPr>
                <w:rFonts w:ascii="Times New Roman" w:hAnsi="Times New Roman" w:cs="Times New Roman"/>
              </w:rPr>
              <w:t>SRT</w:t>
            </w:r>
          </w:p>
        </w:tc>
        <w:tc>
          <w:tcPr>
            <w:tcW w:w="1449" w:type="dxa"/>
            <w:tcBorders>
              <w:top w:val="single" w:sz="4" w:space="0" w:color="auto"/>
              <w:bottom w:val="single" w:sz="4" w:space="0" w:color="auto"/>
            </w:tcBorders>
          </w:tcPr>
          <w:p w14:paraId="569AADAB" w14:textId="607A4D37" w:rsidR="004627CD" w:rsidRPr="00E3316A" w:rsidRDefault="004627CD" w:rsidP="004627CD">
            <w:pPr>
              <w:rPr>
                <w:rFonts w:ascii="Times New Roman" w:hAnsi="Times New Roman" w:cs="Times New Roman"/>
              </w:rPr>
            </w:pPr>
            <w:r w:rsidRPr="00E3316A">
              <w:rPr>
                <w:rFonts w:ascii="Times New Roman" w:hAnsi="Times New Roman" w:cs="Times New Roman"/>
              </w:rPr>
              <w:t>2013</w:t>
            </w:r>
          </w:p>
        </w:tc>
        <w:tc>
          <w:tcPr>
            <w:tcW w:w="1467" w:type="dxa"/>
            <w:tcBorders>
              <w:top w:val="single" w:sz="4" w:space="0" w:color="auto"/>
              <w:bottom w:val="single" w:sz="4" w:space="0" w:color="auto"/>
            </w:tcBorders>
          </w:tcPr>
          <w:p w14:paraId="07055AC2" w14:textId="2660BAB7"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7B8E04FA" w14:textId="77777777" w:rsidTr="004627CD">
        <w:tc>
          <w:tcPr>
            <w:tcW w:w="1886" w:type="dxa"/>
            <w:tcBorders>
              <w:top w:val="single" w:sz="4" w:space="0" w:color="auto"/>
              <w:bottom w:val="nil"/>
            </w:tcBorders>
          </w:tcPr>
          <w:p w14:paraId="627F0C4F" w14:textId="3D6B345A" w:rsidR="004627CD" w:rsidRPr="00E3316A" w:rsidRDefault="004627CD" w:rsidP="004627CD">
            <w:pPr>
              <w:rPr>
                <w:rFonts w:ascii="Times New Roman" w:hAnsi="Times New Roman" w:cs="Times New Roman"/>
              </w:rPr>
            </w:pPr>
            <w:r w:rsidRPr="00E3316A">
              <w:rPr>
                <w:rFonts w:ascii="Times New Roman" w:hAnsi="Times New Roman" w:cs="Times New Roman"/>
              </w:rPr>
              <w:t>Lund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"/>
                <w:id w:val="-994560315"/>
                <w:placeholder>
                  <w:docPart w:val="24BF0ED5C62F47D68D7407E055F2BCAF"/>
                </w:placeholder>
              </w:sdtPr>
              <w:sdtEndPr/>
              <w:sdtContent>
                <w:r w:rsidRPr="00611A6D">
                  <w:rPr>
                    <w:rFonts w:ascii="Times New Roman" w:hAnsi="Times New Roman" w:cs="Times New Roman"/>
                    <w:color w:val="000000"/>
                  </w:rPr>
                  <w:t>(42)</w:t>
                </w:r>
              </w:sdtContent>
            </w:sdt>
          </w:p>
        </w:tc>
        <w:tc>
          <w:tcPr>
            <w:tcW w:w="1797" w:type="dxa"/>
            <w:tcBorders>
              <w:top w:val="single" w:sz="4" w:space="0" w:color="auto"/>
              <w:bottom w:val="nil"/>
            </w:tcBorders>
          </w:tcPr>
          <w:p w14:paraId="3F08147B" w14:textId="5E28BD4A" w:rsidR="004627CD" w:rsidRPr="00E3316A" w:rsidRDefault="004627CD" w:rsidP="004627CD">
            <w:pPr>
              <w:rPr>
                <w:rFonts w:ascii="Times New Roman" w:hAnsi="Times New Roman" w:cs="Times New Roman"/>
              </w:rPr>
            </w:pPr>
            <w:r w:rsidRPr="00E3316A">
              <w:rPr>
                <w:rFonts w:ascii="Times New Roman" w:hAnsi="Times New Roman" w:cs="Times New Roman"/>
              </w:rPr>
              <w:t>MPS I-H</w:t>
            </w:r>
          </w:p>
        </w:tc>
        <w:tc>
          <w:tcPr>
            <w:tcW w:w="1977" w:type="dxa"/>
            <w:tcBorders>
              <w:top w:val="single" w:sz="4" w:space="0" w:color="auto"/>
              <w:bottom w:val="nil"/>
            </w:tcBorders>
          </w:tcPr>
          <w:p w14:paraId="34068E19" w14:textId="5BF2B9CA"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nil"/>
            </w:tcBorders>
          </w:tcPr>
          <w:p w14:paraId="7A861FA2" w14:textId="09CE6888" w:rsidR="004627CD" w:rsidRPr="00E3316A" w:rsidRDefault="004627CD" w:rsidP="004627CD">
            <w:pPr>
              <w:rPr>
                <w:rFonts w:ascii="Times New Roman" w:hAnsi="Times New Roman" w:cs="Times New Roman"/>
              </w:rPr>
            </w:pPr>
            <w:r w:rsidRPr="00E3316A">
              <w:rPr>
                <w:rFonts w:ascii="Times New Roman" w:hAnsi="Times New Roman" w:cs="Times New Roman"/>
              </w:rPr>
              <w:t>10</w:t>
            </w:r>
          </w:p>
        </w:tc>
        <w:tc>
          <w:tcPr>
            <w:tcW w:w="3141" w:type="dxa"/>
            <w:gridSpan w:val="2"/>
            <w:tcBorders>
              <w:top w:val="single" w:sz="4" w:space="0" w:color="auto"/>
              <w:bottom w:val="nil"/>
            </w:tcBorders>
          </w:tcPr>
          <w:p w14:paraId="6CE98F33" w14:textId="5BD33153"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nil"/>
            </w:tcBorders>
          </w:tcPr>
          <w:p w14:paraId="57CB3EA0" w14:textId="133B81A7" w:rsidR="004627CD" w:rsidRPr="00E3316A" w:rsidRDefault="004627CD" w:rsidP="004627CD">
            <w:pPr>
              <w:rPr>
                <w:rFonts w:ascii="Times New Roman" w:hAnsi="Times New Roman" w:cs="Times New Roman"/>
              </w:rPr>
            </w:pPr>
            <w:r w:rsidRPr="00E3316A">
              <w:rPr>
                <w:rFonts w:ascii="Times New Roman" w:hAnsi="Times New Roman" w:cs="Times New Roman"/>
              </w:rPr>
              <w:t>2019</w:t>
            </w:r>
          </w:p>
        </w:tc>
        <w:tc>
          <w:tcPr>
            <w:tcW w:w="1467" w:type="dxa"/>
            <w:tcBorders>
              <w:top w:val="single" w:sz="4" w:space="0" w:color="auto"/>
              <w:bottom w:val="nil"/>
            </w:tcBorders>
          </w:tcPr>
          <w:p w14:paraId="2B2E5C97" w14:textId="4DC54FAA"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0ADB953A" w14:textId="77777777" w:rsidTr="004627CD">
        <w:tc>
          <w:tcPr>
            <w:tcW w:w="1886" w:type="dxa"/>
            <w:tcBorders>
              <w:top w:val="nil"/>
              <w:bottom w:val="single" w:sz="4" w:space="0" w:color="auto"/>
            </w:tcBorders>
          </w:tcPr>
          <w:p w14:paraId="625222E5" w14:textId="54C44027" w:rsidR="004627CD" w:rsidRPr="00E3316A" w:rsidRDefault="004627CD" w:rsidP="004627CD">
            <w:pPr>
              <w:rPr>
                <w:rFonts w:ascii="Times New Roman" w:hAnsi="Times New Roman" w:cs="Times New Roman"/>
              </w:rPr>
            </w:pPr>
            <w:r w:rsidRPr="00E3316A">
              <w:rPr>
                <w:rFonts w:ascii="Times New Roman" w:hAnsi="Times New Roman" w:cs="Times New Roman"/>
              </w:rPr>
              <w:lastRenderedPageBreak/>
              <w:t>Polgreen et 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"/>
                <w:id w:val="-22398586"/>
                <w:placeholder>
                  <w:docPart w:val="3E8997C009714C3F8CEBBC48CD83E1EB"/>
                </w:placeholder>
              </w:sdtPr>
              <w:sdtEndPr/>
              <w:sdtContent>
                <w:r w:rsidRPr="00611A6D">
                  <w:rPr>
                    <w:rFonts w:ascii="Times New Roman" w:hAnsi="Times New Roman" w:cs="Times New Roman"/>
                    <w:color w:val="000000"/>
                  </w:rPr>
                  <w:t>(43)</w:t>
                </w:r>
              </w:sdtContent>
            </w:sdt>
          </w:p>
        </w:tc>
        <w:tc>
          <w:tcPr>
            <w:tcW w:w="1797" w:type="dxa"/>
            <w:tcBorders>
              <w:top w:val="nil"/>
              <w:bottom w:val="single" w:sz="4" w:space="0" w:color="auto"/>
            </w:tcBorders>
          </w:tcPr>
          <w:p w14:paraId="04119093" w14:textId="3DFBFBAC" w:rsidR="004627CD" w:rsidRPr="00E3316A" w:rsidRDefault="004627CD" w:rsidP="004627CD">
            <w:pPr>
              <w:rPr>
                <w:rFonts w:ascii="Times New Roman" w:hAnsi="Times New Roman" w:cs="Times New Roman"/>
              </w:rPr>
            </w:pPr>
            <w:r w:rsidRPr="00E3316A">
              <w:rPr>
                <w:rFonts w:ascii="Times New Roman" w:hAnsi="Times New Roman" w:cs="Times New Roman"/>
              </w:rPr>
              <w:t>MPS I-H</w:t>
            </w:r>
          </w:p>
        </w:tc>
        <w:tc>
          <w:tcPr>
            <w:tcW w:w="1977" w:type="dxa"/>
            <w:tcBorders>
              <w:top w:val="nil"/>
              <w:bottom w:val="single" w:sz="4" w:space="0" w:color="auto"/>
            </w:tcBorders>
          </w:tcPr>
          <w:p w14:paraId="30E401AA" w14:textId="06F2BB3F"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nil"/>
              <w:bottom w:val="single" w:sz="4" w:space="0" w:color="auto"/>
            </w:tcBorders>
          </w:tcPr>
          <w:p w14:paraId="36209B51" w14:textId="2906177C" w:rsidR="004627CD" w:rsidRPr="00E3316A" w:rsidRDefault="004627CD" w:rsidP="004627CD">
            <w:pPr>
              <w:rPr>
                <w:rFonts w:ascii="Times New Roman" w:hAnsi="Times New Roman" w:cs="Times New Roman"/>
              </w:rPr>
            </w:pPr>
            <w:r w:rsidRPr="00E3316A">
              <w:rPr>
                <w:rFonts w:ascii="Times New Roman" w:hAnsi="Times New Roman" w:cs="Times New Roman"/>
              </w:rPr>
              <w:t>10</w:t>
            </w:r>
          </w:p>
        </w:tc>
        <w:tc>
          <w:tcPr>
            <w:tcW w:w="3141" w:type="dxa"/>
            <w:gridSpan w:val="2"/>
            <w:tcBorders>
              <w:top w:val="nil"/>
              <w:bottom w:val="single" w:sz="4" w:space="0" w:color="auto"/>
            </w:tcBorders>
          </w:tcPr>
          <w:p w14:paraId="2245B184" w14:textId="2CB6B818"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nil"/>
              <w:bottom w:val="single" w:sz="4" w:space="0" w:color="auto"/>
            </w:tcBorders>
          </w:tcPr>
          <w:p w14:paraId="60E9B10D" w14:textId="572785D2" w:rsidR="004627CD" w:rsidRPr="00E3316A" w:rsidRDefault="004627CD" w:rsidP="004627CD">
            <w:pPr>
              <w:rPr>
                <w:rFonts w:ascii="Times New Roman" w:hAnsi="Times New Roman" w:cs="Times New Roman"/>
              </w:rPr>
            </w:pPr>
            <w:r w:rsidRPr="00E3316A">
              <w:rPr>
                <w:rFonts w:ascii="Times New Roman" w:hAnsi="Times New Roman" w:cs="Times New Roman"/>
              </w:rPr>
              <w:t>2020</w:t>
            </w:r>
          </w:p>
        </w:tc>
        <w:tc>
          <w:tcPr>
            <w:tcW w:w="1467" w:type="dxa"/>
            <w:tcBorders>
              <w:top w:val="nil"/>
              <w:bottom w:val="single" w:sz="4" w:space="0" w:color="auto"/>
            </w:tcBorders>
          </w:tcPr>
          <w:p w14:paraId="003A3D02" w14:textId="69787F91"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27045EE9" w14:textId="77777777" w:rsidTr="004627CD">
        <w:tc>
          <w:tcPr>
            <w:tcW w:w="1886" w:type="dxa"/>
            <w:tcBorders>
              <w:top w:val="single" w:sz="4" w:space="0" w:color="auto"/>
              <w:bottom w:val="single" w:sz="4" w:space="0" w:color="auto"/>
            </w:tcBorders>
          </w:tcPr>
          <w:p w14:paraId="65DA7307" w14:textId="07DE01BF" w:rsidR="004627CD" w:rsidRPr="00E3316A" w:rsidRDefault="004627CD" w:rsidP="004627CD">
            <w:pPr>
              <w:rPr>
                <w:rFonts w:ascii="Times New Roman" w:hAnsi="Times New Roman" w:cs="Times New Roman"/>
              </w:rPr>
            </w:pPr>
            <w:r w:rsidRPr="00E3316A">
              <w:rPr>
                <w:rFonts w:ascii="Times New Roman" w:hAnsi="Times New Roman" w:cs="Times New Roman"/>
              </w:rPr>
              <w:t>Marucha et al.</w:t>
            </w:r>
            <w:sdt>
              <w:sdtPr>
                <w:rPr>
                  <w:rFonts w:ascii="Times New Roman" w:hAnsi="Times New Roman" w:cs="Times New Roman"/>
                  <w:color w:val="000000"/>
                </w:rPr>
                <w:tag w:val="MENDELEY_CITATION_v3_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"/>
                <w:id w:val="1700586195"/>
                <w:placeholder>
                  <w:docPart w:val="9D78C24BC6E84AA097C6B83D62EC4E73"/>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(44)</w:t>
                </w:r>
              </w:sdtContent>
            </w:sdt>
          </w:p>
        </w:tc>
        <w:tc>
          <w:tcPr>
            <w:tcW w:w="1797" w:type="dxa"/>
            <w:tcBorders>
              <w:top w:val="single" w:sz="4" w:space="0" w:color="auto"/>
              <w:bottom w:val="single" w:sz="4" w:space="0" w:color="auto"/>
            </w:tcBorders>
          </w:tcPr>
          <w:p w14:paraId="087BADE9" w14:textId="28332EB7"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single" w:sz="4" w:space="0" w:color="auto"/>
            </w:tcBorders>
          </w:tcPr>
          <w:p w14:paraId="0BCB795F" w14:textId="4E93EE02"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single" w:sz="4" w:space="0" w:color="auto"/>
              <w:bottom w:val="single" w:sz="4" w:space="0" w:color="auto"/>
            </w:tcBorders>
          </w:tcPr>
          <w:p w14:paraId="17FBEE0E" w14:textId="1C1EA02A" w:rsidR="004627CD" w:rsidRPr="00E3316A" w:rsidRDefault="004627CD" w:rsidP="004627CD">
            <w:pPr>
              <w:rPr>
                <w:rFonts w:ascii="Times New Roman" w:hAnsi="Times New Roman" w:cs="Times New Roman"/>
              </w:rPr>
            </w:pPr>
            <w:r w:rsidRPr="00E3316A">
              <w:rPr>
                <w:rFonts w:ascii="Times New Roman" w:hAnsi="Times New Roman" w:cs="Times New Roman"/>
              </w:rPr>
              <w:t>7</w:t>
            </w:r>
          </w:p>
        </w:tc>
        <w:tc>
          <w:tcPr>
            <w:tcW w:w="3141" w:type="dxa"/>
            <w:gridSpan w:val="2"/>
            <w:tcBorders>
              <w:top w:val="single" w:sz="4" w:space="0" w:color="auto"/>
              <w:bottom w:val="single" w:sz="4" w:space="0" w:color="auto"/>
            </w:tcBorders>
          </w:tcPr>
          <w:p w14:paraId="375F69CB" w14:textId="1E2C2D17" w:rsidR="004627CD" w:rsidRPr="00E3316A" w:rsidRDefault="004627CD" w:rsidP="004627CD">
            <w:pPr>
              <w:rPr>
                <w:rFonts w:ascii="Times New Roman" w:hAnsi="Times New Roman" w:cs="Times New Roman"/>
              </w:rPr>
            </w:pPr>
            <w:r w:rsidRPr="00E3316A">
              <w:rPr>
                <w:rFonts w:ascii="Times New Roman" w:hAnsi="Times New Roman" w:cs="Times New Roman"/>
              </w:rPr>
              <w:t>SRT</w:t>
            </w:r>
          </w:p>
        </w:tc>
        <w:tc>
          <w:tcPr>
            <w:tcW w:w="1449" w:type="dxa"/>
            <w:tcBorders>
              <w:top w:val="single" w:sz="4" w:space="0" w:color="auto"/>
              <w:bottom w:val="single" w:sz="4" w:space="0" w:color="auto"/>
            </w:tcBorders>
          </w:tcPr>
          <w:p w14:paraId="0BB52D4B" w14:textId="66B7E1D4" w:rsidR="004627CD" w:rsidRPr="00E3316A" w:rsidRDefault="004627CD" w:rsidP="004627CD">
            <w:pPr>
              <w:rPr>
                <w:rFonts w:ascii="Times New Roman" w:hAnsi="Times New Roman" w:cs="Times New Roman"/>
              </w:rPr>
            </w:pPr>
            <w:r w:rsidRPr="00E3316A">
              <w:rPr>
                <w:rFonts w:ascii="Times New Roman" w:hAnsi="Times New Roman" w:cs="Times New Roman"/>
              </w:rPr>
              <w:t>2011</w:t>
            </w:r>
          </w:p>
        </w:tc>
        <w:tc>
          <w:tcPr>
            <w:tcW w:w="1467" w:type="dxa"/>
            <w:tcBorders>
              <w:top w:val="single" w:sz="4" w:space="0" w:color="auto"/>
              <w:bottom w:val="single" w:sz="4" w:space="0" w:color="auto"/>
            </w:tcBorders>
          </w:tcPr>
          <w:p w14:paraId="40974514" w14:textId="42E99C2A" w:rsidR="004627CD" w:rsidRPr="00E3316A" w:rsidRDefault="004627CD" w:rsidP="004627CD">
            <w:pPr>
              <w:rPr>
                <w:rFonts w:ascii="Times New Roman" w:hAnsi="Times New Roman" w:cs="Times New Roman"/>
              </w:rPr>
            </w:pPr>
            <w:r w:rsidRPr="00E3316A">
              <w:rPr>
                <w:rFonts w:ascii="Times New Roman" w:hAnsi="Times New Roman" w:cs="Times New Roman"/>
              </w:rPr>
              <w:t>Poland</w:t>
            </w:r>
          </w:p>
        </w:tc>
      </w:tr>
      <w:tr w:rsidR="004627CD" w:rsidRPr="004E2E6F" w14:paraId="1C19C101" w14:textId="77777777" w:rsidTr="004627CD">
        <w:tc>
          <w:tcPr>
            <w:tcW w:w="1886" w:type="dxa"/>
            <w:tcBorders>
              <w:top w:val="single" w:sz="4" w:space="0" w:color="auto"/>
              <w:bottom w:val="nil"/>
            </w:tcBorders>
          </w:tcPr>
          <w:p w14:paraId="193065A4" w14:textId="6AF5AD3D" w:rsidR="004627CD" w:rsidRPr="00E3316A" w:rsidRDefault="004627CD" w:rsidP="004627CD">
            <w:pPr>
              <w:rPr>
                <w:rFonts w:ascii="Times New Roman" w:hAnsi="Times New Roman" w:cs="Times New Roman"/>
              </w:rPr>
            </w:pPr>
            <w:r w:rsidRPr="00E3316A">
              <w:rPr>
                <w:rFonts w:ascii="Times New Roman" w:hAnsi="Times New Roman" w:cs="Times New Roman"/>
              </w:rPr>
              <w:t>Muenzer et al.</w:t>
            </w:r>
            <w:sdt>
              <w:sdtPr>
                <w:rPr>
                  <w:rFonts w:ascii="Times New Roman" w:hAnsi="Times New Roman" w:cs="Times New Roman"/>
                  <w:color w:val="000000"/>
                </w:rPr>
                <w:tag w:val="MENDELEY_CITATION_v3_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"/>
                <w:id w:val="-811172722"/>
                <w:placeholder>
                  <w:docPart w:val="C8F868172DCA4E6E926274ACFAD8B4B0"/>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(45)</w:t>
                </w:r>
              </w:sdtContent>
            </w:sdt>
          </w:p>
        </w:tc>
        <w:tc>
          <w:tcPr>
            <w:tcW w:w="1797" w:type="dxa"/>
            <w:tcBorders>
              <w:top w:val="single" w:sz="4" w:space="0" w:color="auto"/>
              <w:bottom w:val="nil"/>
            </w:tcBorders>
          </w:tcPr>
          <w:p w14:paraId="70B80337" w14:textId="413F29D2"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nil"/>
            </w:tcBorders>
          </w:tcPr>
          <w:p w14:paraId="5E604F7D" w14:textId="2F34309C"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nil"/>
            </w:tcBorders>
          </w:tcPr>
          <w:p w14:paraId="2FD647A7" w14:textId="0039A9EA" w:rsidR="004627CD" w:rsidRPr="00E3316A" w:rsidRDefault="004627CD" w:rsidP="004627CD">
            <w:pPr>
              <w:rPr>
                <w:rFonts w:ascii="Times New Roman" w:hAnsi="Times New Roman" w:cs="Times New Roman"/>
              </w:rPr>
            </w:pPr>
            <w:r w:rsidRPr="00E3316A">
              <w:rPr>
                <w:rFonts w:ascii="Times New Roman" w:hAnsi="Times New Roman" w:cs="Times New Roman"/>
              </w:rPr>
              <w:t>16</w:t>
            </w:r>
          </w:p>
        </w:tc>
        <w:tc>
          <w:tcPr>
            <w:tcW w:w="3141" w:type="dxa"/>
            <w:gridSpan w:val="2"/>
            <w:tcBorders>
              <w:top w:val="single" w:sz="4" w:space="0" w:color="auto"/>
              <w:bottom w:val="nil"/>
            </w:tcBorders>
          </w:tcPr>
          <w:p w14:paraId="25124A7D" w14:textId="210E4B21"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nil"/>
            </w:tcBorders>
          </w:tcPr>
          <w:p w14:paraId="4DF737FF" w14:textId="626A5A2D" w:rsidR="004627CD" w:rsidRPr="00E3316A" w:rsidRDefault="004627CD" w:rsidP="004627CD">
            <w:pPr>
              <w:rPr>
                <w:rFonts w:ascii="Times New Roman" w:hAnsi="Times New Roman" w:cs="Times New Roman"/>
              </w:rPr>
            </w:pPr>
            <w:r w:rsidRPr="00E3316A">
              <w:rPr>
                <w:rFonts w:ascii="Times New Roman" w:hAnsi="Times New Roman" w:cs="Times New Roman"/>
              </w:rPr>
              <w:t>2016</w:t>
            </w:r>
          </w:p>
        </w:tc>
        <w:tc>
          <w:tcPr>
            <w:tcW w:w="1467" w:type="dxa"/>
            <w:tcBorders>
              <w:top w:val="single" w:sz="4" w:space="0" w:color="auto"/>
              <w:bottom w:val="nil"/>
            </w:tcBorders>
          </w:tcPr>
          <w:p w14:paraId="202C233B" w14:textId="781A74EB"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691E04C3" w14:textId="77777777" w:rsidTr="004627CD">
        <w:tc>
          <w:tcPr>
            <w:tcW w:w="1886" w:type="dxa"/>
            <w:tcBorders>
              <w:top w:val="nil"/>
              <w:bottom w:val="single" w:sz="4" w:space="0" w:color="auto"/>
            </w:tcBorders>
          </w:tcPr>
          <w:p w14:paraId="30EA1377" w14:textId="6E03E77B" w:rsidR="004627CD" w:rsidRPr="00E3316A" w:rsidRDefault="004627CD" w:rsidP="004627CD">
            <w:pPr>
              <w:rPr>
                <w:rFonts w:ascii="Times New Roman" w:hAnsi="Times New Roman" w:cs="Times New Roman"/>
              </w:rPr>
            </w:pPr>
            <w:r w:rsidRPr="00E3316A">
              <w:rPr>
                <w:rFonts w:ascii="Times New Roman" w:hAnsi="Times New Roman" w:cs="Times New Roman"/>
              </w:rPr>
              <w:t>EUCTR2011-000212-25-GB</w:t>
            </w:r>
            <w:sdt>
              <w:sdtPr>
                <w:rPr>
                  <w:rFonts w:ascii="Times New Roman" w:hAnsi="Times New Roman" w:cs="Times New Roman"/>
                  <w:color w:val="000000"/>
                </w:rPr>
                <w:tag w:val="MENDELEY_CITATION_v3_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"/>
                <w:id w:val="-266164100"/>
                <w:placeholder>
                  <w:docPart w:val="48362D07DCDE4BDEA590E6983AFEB14B"/>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(46)</w:t>
                </w:r>
              </w:sdtContent>
            </w:sdt>
          </w:p>
        </w:tc>
        <w:tc>
          <w:tcPr>
            <w:tcW w:w="1797" w:type="dxa"/>
            <w:tcBorders>
              <w:top w:val="nil"/>
              <w:bottom w:val="single" w:sz="4" w:space="0" w:color="auto"/>
            </w:tcBorders>
          </w:tcPr>
          <w:p w14:paraId="1EF978DA" w14:textId="26A7249B"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nil"/>
              <w:bottom w:val="single" w:sz="4" w:space="0" w:color="auto"/>
            </w:tcBorders>
          </w:tcPr>
          <w:p w14:paraId="639DF4A5" w14:textId="75342081"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nil"/>
              <w:bottom w:val="single" w:sz="4" w:space="0" w:color="auto"/>
            </w:tcBorders>
          </w:tcPr>
          <w:p w14:paraId="3DBF59A6" w14:textId="6BCFD8AA" w:rsidR="004627CD" w:rsidRPr="00E3316A" w:rsidRDefault="004627CD" w:rsidP="004627CD">
            <w:pPr>
              <w:rPr>
                <w:rFonts w:ascii="Times New Roman" w:hAnsi="Times New Roman" w:cs="Times New Roman"/>
              </w:rPr>
            </w:pPr>
            <w:r w:rsidRPr="00E3316A">
              <w:rPr>
                <w:rFonts w:ascii="Times New Roman" w:hAnsi="Times New Roman" w:cs="Times New Roman"/>
              </w:rPr>
              <w:t>15</w:t>
            </w:r>
          </w:p>
        </w:tc>
        <w:tc>
          <w:tcPr>
            <w:tcW w:w="3141" w:type="dxa"/>
            <w:gridSpan w:val="2"/>
            <w:tcBorders>
              <w:top w:val="nil"/>
              <w:bottom w:val="single" w:sz="4" w:space="0" w:color="auto"/>
            </w:tcBorders>
          </w:tcPr>
          <w:p w14:paraId="74DFE41F" w14:textId="2F214DC8"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nil"/>
              <w:bottom w:val="single" w:sz="4" w:space="0" w:color="auto"/>
            </w:tcBorders>
          </w:tcPr>
          <w:p w14:paraId="37B0F77C" w14:textId="49C06497" w:rsidR="004627CD" w:rsidRPr="00E3316A" w:rsidRDefault="004627CD" w:rsidP="004627CD">
            <w:pPr>
              <w:rPr>
                <w:rFonts w:ascii="Times New Roman" w:hAnsi="Times New Roman" w:cs="Times New Roman"/>
              </w:rPr>
            </w:pPr>
            <w:r w:rsidRPr="00E3316A">
              <w:rPr>
                <w:rFonts w:ascii="Times New Roman" w:hAnsi="Times New Roman" w:cs="Times New Roman"/>
              </w:rPr>
              <w:t>2011</w:t>
            </w:r>
          </w:p>
        </w:tc>
        <w:tc>
          <w:tcPr>
            <w:tcW w:w="1467" w:type="dxa"/>
            <w:tcBorders>
              <w:top w:val="nil"/>
              <w:bottom w:val="single" w:sz="4" w:space="0" w:color="auto"/>
            </w:tcBorders>
          </w:tcPr>
          <w:p w14:paraId="1B132E3C" w14:textId="4FBD6FF4"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00B6B31B" w14:textId="77777777" w:rsidTr="004627CD">
        <w:tc>
          <w:tcPr>
            <w:tcW w:w="1886" w:type="dxa"/>
            <w:tcBorders>
              <w:top w:val="single" w:sz="4" w:space="0" w:color="auto"/>
              <w:bottom w:val="single" w:sz="4" w:space="0" w:color="auto"/>
            </w:tcBorders>
          </w:tcPr>
          <w:p w14:paraId="046F2138" w14:textId="26D4504C" w:rsidR="004627CD" w:rsidRPr="00E3316A" w:rsidRDefault="004627CD" w:rsidP="004627CD">
            <w:pPr>
              <w:rPr>
                <w:rFonts w:ascii="Times New Roman" w:hAnsi="Times New Roman" w:cs="Times New Roman"/>
              </w:rPr>
            </w:pPr>
            <w:r w:rsidRPr="00E3316A">
              <w:rPr>
                <w:rFonts w:ascii="Times New Roman" w:hAnsi="Times New Roman" w:cs="Times New Roman"/>
              </w:rPr>
              <w:t>Muenzer et al.</w:t>
            </w:r>
            <w:sdt>
              <w:sdtPr>
                <w:rPr>
                  <w:rFonts w:ascii="Times New Roman" w:hAnsi="Times New Roman" w:cs="Times New Roman"/>
                  <w:color w:val="000000"/>
                </w:rPr>
                <w:tag w:val="MENDELEY_CITATION_v3_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"/>
                <w:id w:val="1804109495"/>
                <w:placeholder>
                  <w:docPart w:val="76DAEEF071BC4489945D8A3C699E2F4D"/>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(47)</w:t>
                </w:r>
              </w:sdtContent>
            </w:sdt>
          </w:p>
        </w:tc>
        <w:tc>
          <w:tcPr>
            <w:tcW w:w="1797" w:type="dxa"/>
            <w:tcBorders>
              <w:top w:val="single" w:sz="4" w:space="0" w:color="auto"/>
              <w:bottom w:val="single" w:sz="4" w:space="0" w:color="auto"/>
            </w:tcBorders>
          </w:tcPr>
          <w:p w14:paraId="365A25E7" w14:textId="3389F785"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single" w:sz="4" w:space="0" w:color="auto"/>
            </w:tcBorders>
          </w:tcPr>
          <w:p w14:paraId="3B6CF07A" w14:textId="4EE96841" w:rsidR="004627CD" w:rsidRPr="00E3316A" w:rsidRDefault="004627CD" w:rsidP="004627CD">
            <w:pPr>
              <w:rPr>
                <w:rFonts w:ascii="Times New Roman" w:hAnsi="Times New Roman" w:cs="Times New Roman"/>
              </w:rPr>
            </w:pPr>
            <w:r w:rsidRPr="00E3316A">
              <w:rPr>
                <w:rFonts w:ascii="Times New Roman" w:hAnsi="Times New Roman" w:cs="Times New Roman"/>
              </w:rPr>
              <w:t>Children and adults</w:t>
            </w:r>
          </w:p>
        </w:tc>
        <w:tc>
          <w:tcPr>
            <w:tcW w:w="1243" w:type="dxa"/>
            <w:tcBorders>
              <w:top w:val="single" w:sz="4" w:space="0" w:color="auto"/>
              <w:bottom w:val="single" w:sz="4" w:space="0" w:color="auto"/>
            </w:tcBorders>
          </w:tcPr>
          <w:p w14:paraId="5D523ED4" w14:textId="6B5175A1" w:rsidR="004627CD" w:rsidRPr="00E3316A" w:rsidRDefault="004627CD" w:rsidP="004627CD">
            <w:pPr>
              <w:rPr>
                <w:rFonts w:ascii="Times New Roman" w:hAnsi="Times New Roman" w:cs="Times New Roman"/>
              </w:rPr>
            </w:pPr>
            <w:r w:rsidRPr="00E3316A">
              <w:rPr>
                <w:rFonts w:ascii="Times New Roman" w:hAnsi="Times New Roman" w:cs="Times New Roman"/>
              </w:rPr>
              <w:t>94</w:t>
            </w:r>
          </w:p>
        </w:tc>
        <w:tc>
          <w:tcPr>
            <w:tcW w:w="3141" w:type="dxa"/>
            <w:gridSpan w:val="2"/>
            <w:tcBorders>
              <w:top w:val="single" w:sz="4" w:space="0" w:color="auto"/>
              <w:bottom w:val="single" w:sz="4" w:space="0" w:color="auto"/>
            </w:tcBorders>
          </w:tcPr>
          <w:p w14:paraId="389F8D5D" w14:textId="4869B648"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58BF9C46" w14:textId="4C3F6F59" w:rsidR="004627CD" w:rsidRPr="00E3316A" w:rsidRDefault="004627CD" w:rsidP="004627CD">
            <w:pPr>
              <w:rPr>
                <w:rFonts w:ascii="Times New Roman" w:hAnsi="Times New Roman" w:cs="Times New Roman"/>
              </w:rPr>
            </w:pPr>
            <w:r w:rsidRPr="00E3316A">
              <w:rPr>
                <w:rFonts w:ascii="Times New Roman" w:hAnsi="Times New Roman" w:cs="Times New Roman"/>
              </w:rPr>
              <w:t>2011</w:t>
            </w:r>
          </w:p>
        </w:tc>
        <w:tc>
          <w:tcPr>
            <w:tcW w:w="1467" w:type="dxa"/>
            <w:tcBorders>
              <w:top w:val="single" w:sz="4" w:space="0" w:color="auto"/>
              <w:bottom w:val="single" w:sz="4" w:space="0" w:color="auto"/>
            </w:tcBorders>
          </w:tcPr>
          <w:p w14:paraId="49DB0A16" w14:textId="6E3534A0"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47E27654" w14:textId="77777777" w:rsidTr="004627CD">
        <w:tc>
          <w:tcPr>
            <w:tcW w:w="1886" w:type="dxa"/>
            <w:tcBorders>
              <w:top w:val="single" w:sz="4" w:space="0" w:color="auto"/>
              <w:bottom w:val="single" w:sz="4" w:space="0" w:color="auto"/>
            </w:tcBorders>
          </w:tcPr>
          <w:p w14:paraId="3E3957A9" w14:textId="3A193BC4" w:rsidR="004627CD" w:rsidRPr="00E3316A" w:rsidRDefault="004627CD" w:rsidP="004627CD">
            <w:pPr>
              <w:rPr>
                <w:rFonts w:ascii="Times New Roman" w:hAnsi="Times New Roman" w:cs="Times New Roman"/>
              </w:rPr>
            </w:pPr>
            <w:r w:rsidRPr="00E3316A">
              <w:rPr>
                <w:rFonts w:ascii="Times New Roman" w:hAnsi="Times New Roman" w:cs="Times New Roman"/>
              </w:rPr>
              <w:t>Okuyama et al.</w:t>
            </w:r>
            <w:sdt>
              <w:sdtPr>
                <w:rPr>
                  <w:rFonts w:ascii="Times New Roman" w:hAnsi="Times New Roman" w:cs="Times New Roman"/>
                  <w:color w:val="000000"/>
                </w:rPr>
                <w:tag w:val="MENDELEY_CITATION_v3_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"/>
                <w:id w:val="1787240819"/>
                <w:placeholder>
                  <w:docPart w:val="36383BBE38B140F39D825BA69CAE14E7"/>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(48)</w:t>
                </w:r>
              </w:sdtContent>
            </w:sdt>
          </w:p>
        </w:tc>
        <w:tc>
          <w:tcPr>
            <w:tcW w:w="1797" w:type="dxa"/>
            <w:tcBorders>
              <w:top w:val="single" w:sz="4" w:space="0" w:color="auto"/>
              <w:bottom w:val="single" w:sz="4" w:space="0" w:color="auto"/>
            </w:tcBorders>
          </w:tcPr>
          <w:p w14:paraId="38E4CB28" w14:textId="43B7BFEA"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single" w:sz="4" w:space="0" w:color="auto"/>
            </w:tcBorders>
          </w:tcPr>
          <w:p w14:paraId="3C52926D" w14:textId="7B4A4C6B"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46C831B8" w14:textId="6C62B1F5" w:rsidR="004627CD" w:rsidRPr="00E3316A" w:rsidRDefault="004627CD" w:rsidP="004627CD">
            <w:pPr>
              <w:rPr>
                <w:rFonts w:ascii="Times New Roman" w:hAnsi="Times New Roman" w:cs="Times New Roman"/>
              </w:rPr>
            </w:pPr>
            <w:r w:rsidRPr="00E3316A">
              <w:rPr>
                <w:rFonts w:ascii="Times New Roman" w:hAnsi="Times New Roman" w:cs="Times New Roman"/>
              </w:rPr>
              <w:t>28</w:t>
            </w:r>
          </w:p>
        </w:tc>
        <w:tc>
          <w:tcPr>
            <w:tcW w:w="3141" w:type="dxa"/>
            <w:gridSpan w:val="2"/>
            <w:tcBorders>
              <w:top w:val="single" w:sz="4" w:space="0" w:color="auto"/>
              <w:bottom w:val="single" w:sz="4" w:space="0" w:color="auto"/>
            </w:tcBorders>
          </w:tcPr>
          <w:p w14:paraId="5E26478D" w14:textId="445E0FCE"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67ACBB12" w14:textId="5BFEEF11" w:rsidR="004627CD" w:rsidRPr="00E3316A" w:rsidRDefault="004627CD" w:rsidP="004627CD">
            <w:pPr>
              <w:rPr>
                <w:rFonts w:ascii="Times New Roman" w:hAnsi="Times New Roman" w:cs="Times New Roman"/>
              </w:rPr>
            </w:pPr>
            <w:r w:rsidRPr="00E3316A">
              <w:rPr>
                <w:rFonts w:ascii="Times New Roman" w:hAnsi="Times New Roman" w:cs="Times New Roman"/>
              </w:rPr>
              <w:t>2021</w:t>
            </w:r>
          </w:p>
        </w:tc>
        <w:tc>
          <w:tcPr>
            <w:tcW w:w="1467" w:type="dxa"/>
            <w:tcBorders>
              <w:top w:val="single" w:sz="4" w:space="0" w:color="auto"/>
              <w:bottom w:val="single" w:sz="4" w:space="0" w:color="auto"/>
            </w:tcBorders>
          </w:tcPr>
          <w:p w14:paraId="689195E7" w14:textId="1D49799C" w:rsidR="004627CD" w:rsidRPr="00E3316A" w:rsidRDefault="004627CD" w:rsidP="004627CD">
            <w:pPr>
              <w:rPr>
                <w:rFonts w:ascii="Times New Roman" w:hAnsi="Times New Roman" w:cs="Times New Roman"/>
              </w:rPr>
            </w:pPr>
            <w:r w:rsidRPr="00E3316A">
              <w:rPr>
                <w:rFonts w:ascii="Times New Roman" w:hAnsi="Times New Roman" w:cs="Times New Roman"/>
              </w:rPr>
              <w:t>Japan</w:t>
            </w:r>
          </w:p>
        </w:tc>
      </w:tr>
      <w:tr w:rsidR="004627CD" w:rsidRPr="004E2E6F" w14:paraId="0262DA7B" w14:textId="77777777" w:rsidTr="004627CD">
        <w:tc>
          <w:tcPr>
            <w:tcW w:w="1886" w:type="dxa"/>
            <w:tcBorders>
              <w:top w:val="single" w:sz="4" w:space="0" w:color="auto"/>
              <w:bottom w:val="single" w:sz="4" w:space="0" w:color="auto"/>
            </w:tcBorders>
          </w:tcPr>
          <w:p w14:paraId="12B646A6" w14:textId="7516A4F8" w:rsidR="004627CD" w:rsidRPr="00E3316A" w:rsidRDefault="004627CD" w:rsidP="004627CD">
            <w:pPr>
              <w:rPr>
                <w:rFonts w:ascii="Times New Roman" w:hAnsi="Times New Roman" w:cs="Times New Roman"/>
              </w:rPr>
            </w:pPr>
            <w:r w:rsidRPr="00E3316A">
              <w:rPr>
                <w:rFonts w:ascii="Times New Roman" w:hAnsi="Times New Roman" w:cs="Times New Roman"/>
              </w:rPr>
              <w:t>Polgreen et al.</w:t>
            </w:r>
            <w:sdt>
              <w:sdtPr>
                <w:rPr>
                  <w:rFonts w:ascii="Times New Roman" w:hAnsi="Times New Roman" w:cs="Times New Roman"/>
                  <w:color w:val="000000"/>
                </w:rPr>
                <w:tag w:val="MENDELEY_CITATION_v3_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"/>
                <w:id w:val="1938102066"/>
                <w:placeholder>
                  <w:docPart w:val="8ADE32ED7C38498F81D3674ADCF94993"/>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(49)</w:t>
                </w:r>
              </w:sdtContent>
            </w:sdt>
          </w:p>
        </w:tc>
        <w:tc>
          <w:tcPr>
            <w:tcW w:w="1797" w:type="dxa"/>
            <w:tcBorders>
              <w:top w:val="single" w:sz="4" w:space="0" w:color="auto"/>
              <w:bottom w:val="single" w:sz="4" w:space="0" w:color="auto"/>
            </w:tcBorders>
          </w:tcPr>
          <w:p w14:paraId="75C10F90" w14:textId="4F6BCBF1" w:rsidR="004627CD" w:rsidRPr="006F6D09" w:rsidRDefault="004627CD" w:rsidP="004627CD">
            <w:pPr>
              <w:rPr>
                <w:rFonts w:ascii="Times New Roman" w:hAnsi="Times New Roman" w:cs="Times New Roman"/>
                <w:lang w:val="pt-BR"/>
                <w:rPrChange w:id="176" w:author="Martin Offringa" w:date="2024-04-26T18:13:00Z">
                  <w:rPr>
                    <w:rFonts w:ascii="Times New Roman" w:hAnsi="Times New Roman" w:cs="Times New Roman"/>
                  </w:rPr>
                </w:rPrChange>
              </w:rPr>
            </w:pPr>
            <w:r w:rsidRPr="006F6D09">
              <w:rPr>
                <w:rFonts w:ascii="Times New Roman" w:hAnsi="Times New Roman" w:cs="Times New Roman"/>
                <w:lang w:val="pt-BR"/>
                <w:rPrChange w:id="177" w:author="Martin Offringa" w:date="2024-04-26T18:13:00Z">
                  <w:rPr>
                    <w:rFonts w:ascii="Times New Roman" w:hAnsi="Times New Roman" w:cs="Times New Roman"/>
                  </w:rPr>
                </w:rPrChange>
              </w:rPr>
              <w:t>MPS I-H, MPS II</w:t>
            </w:r>
          </w:p>
        </w:tc>
        <w:tc>
          <w:tcPr>
            <w:tcW w:w="1977" w:type="dxa"/>
            <w:tcBorders>
              <w:top w:val="single" w:sz="4" w:space="0" w:color="auto"/>
              <w:bottom w:val="single" w:sz="4" w:space="0" w:color="auto"/>
            </w:tcBorders>
          </w:tcPr>
          <w:p w14:paraId="0A7F0F89" w14:textId="757BC6CC"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4783B6F0" w14:textId="28866FAE" w:rsidR="004627CD" w:rsidRPr="00E3316A" w:rsidRDefault="004627CD" w:rsidP="004627CD">
            <w:pPr>
              <w:rPr>
                <w:rFonts w:ascii="Times New Roman" w:hAnsi="Times New Roman" w:cs="Times New Roman"/>
              </w:rPr>
            </w:pPr>
            <w:r w:rsidRPr="00E3316A">
              <w:rPr>
                <w:rFonts w:ascii="Times New Roman" w:hAnsi="Times New Roman" w:cs="Times New Roman"/>
              </w:rPr>
              <w:t>2</w:t>
            </w:r>
          </w:p>
        </w:tc>
        <w:tc>
          <w:tcPr>
            <w:tcW w:w="3141" w:type="dxa"/>
            <w:gridSpan w:val="2"/>
            <w:tcBorders>
              <w:top w:val="single" w:sz="4" w:space="0" w:color="auto"/>
              <w:bottom w:val="single" w:sz="4" w:space="0" w:color="auto"/>
            </w:tcBorders>
          </w:tcPr>
          <w:p w14:paraId="294783CE" w14:textId="6372189D" w:rsidR="004627CD" w:rsidRPr="00E3316A" w:rsidRDefault="004627CD" w:rsidP="004627CD">
            <w:pPr>
              <w:rPr>
                <w:rFonts w:ascii="Times New Roman" w:hAnsi="Times New Roman" w:cs="Times New Roman"/>
              </w:rPr>
            </w:pPr>
            <w:r w:rsidRPr="00E3316A">
              <w:rPr>
                <w:rFonts w:ascii="Times New Roman" w:hAnsi="Times New Roman" w:cs="Times New Roman"/>
              </w:rPr>
              <w:t>TNF-α inhibitor</w:t>
            </w:r>
          </w:p>
        </w:tc>
        <w:tc>
          <w:tcPr>
            <w:tcW w:w="1449" w:type="dxa"/>
            <w:tcBorders>
              <w:top w:val="single" w:sz="4" w:space="0" w:color="auto"/>
              <w:bottom w:val="single" w:sz="4" w:space="0" w:color="auto"/>
            </w:tcBorders>
          </w:tcPr>
          <w:p w14:paraId="67C5DAA7" w14:textId="7D93C708" w:rsidR="004627CD" w:rsidRPr="00E3316A" w:rsidRDefault="004627CD" w:rsidP="004627CD">
            <w:pPr>
              <w:rPr>
                <w:rFonts w:ascii="Times New Roman" w:hAnsi="Times New Roman" w:cs="Times New Roman"/>
              </w:rPr>
            </w:pPr>
            <w:r w:rsidRPr="00E3316A">
              <w:rPr>
                <w:rFonts w:ascii="Times New Roman" w:hAnsi="Times New Roman" w:cs="Times New Roman"/>
              </w:rPr>
              <w:t>2017</w:t>
            </w:r>
          </w:p>
        </w:tc>
        <w:tc>
          <w:tcPr>
            <w:tcW w:w="1467" w:type="dxa"/>
            <w:tcBorders>
              <w:top w:val="single" w:sz="4" w:space="0" w:color="auto"/>
              <w:bottom w:val="single" w:sz="4" w:space="0" w:color="auto"/>
            </w:tcBorders>
          </w:tcPr>
          <w:p w14:paraId="2C62325A" w14:textId="49151A0A"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7F4C3355" w14:textId="77777777" w:rsidTr="004627CD">
        <w:tc>
          <w:tcPr>
            <w:tcW w:w="1886" w:type="dxa"/>
            <w:tcBorders>
              <w:top w:val="single" w:sz="4" w:space="0" w:color="auto"/>
              <w:bottom w:val="single" w:sz="4" w:space="0" w:color="auto"/>
            </w:tcBorders>
          </w:tcPr>
          <w:p w14:paraId="7BC7302E" w14:textId="00C3A4F9" w:rsidR="004627CD" w:rsidRPr="00E3316A" w:rsidRDefault="004627CD" w:rsidP="004627CD">
            <w:pPr>
              <w:rPr>
                <w:rFonts w:ascii="Times New Roman" w:hAnsi="Times New Roman" w:cs="Times New Roman"/>
              </w:rPr>
            </w:pPr>
            <w:r w:rsidRPr="00E3316A">
              <w:rPr>
                <w:rFonts w:ascii="Times New Roman" w:hAnsi="Times New Roman" w:cs="Times New Roman"/>
              </w:rPr>
              <w:t>Seo et al.</w:t>
            </w:r>
            <w:sdt>
              <w:sdtPr>
                <w:rPr>
                  <w:rFonts w:ascii="Times New Roman" w:hAnsi="Times New Roman" w:cs="Times New Roman"/>
                  <w:color w:val="000000"/>
                </w:rPr>
                <w:tag w:val="MENDELEY_CITATION_v3_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"/>
                <w:id w:val="192429527"/>
                <w:placeholder>
                  <w:docPart w:val="C290D668B91A4E9D98E000CB7BF3B5E5"/>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(50)</w:t>
                </w:r>
              </w:sdtContent>
            </w:sdt>
          </w:p>
        </w:tc>
        <w:tc>
          <w:tcPr>
            <w:tcW w:w="1797" w:type="dxa"/>
            <w:tcBorders>
              <w:top w:val="single" w:sz="4" w:space="0" w:color="auto"/>
              <w:bottom w:val="single" w:sz="4" w:space="0" w:color="auto"/>
            </w:tcBorders>
          </w:tcPr>
          <w:p w14:paraId="2390476E" w14:textId="5F2E30AC"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single" w:sz="4" w:space="0" w:color="auto"/>
            </w:tcBorders>
          </w:tcPr>
          <w:p w14:paraId="7110FE08" w14:textId="0A0E2F33"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33EE6627" w14:textId="5D355C8A" w:rsidR="004627CD" w:rsidRPr="00E3316A" w:rsidRDefault="004627CD" w:rsidP="004627CD">
            <w:pPr>
              <w:rPr>
                <w:rFonts w:ascii="Times New Roman" w:hAnsi="Times New Roman" w:cs="Times New Roman"/>
              </w:rPr>
            </w:pPr>
            <w:r w:rsidRPr="00E3316A">
              <w:rPr>
                <w:rFonts w:ascii="Times New Roman" w:hAnsi="Times New Roman" w:cs="Times New Roman"/>
              </w:rPr>
              <w:t>6</w:t>
            </w:r>
          </w:p>
        </w:tc>
        <w:tc>
          <w:tcPr>
            <w:tcW w:w="3141" w:type="dxa"/>
            <w:gridSpan w:val="2"/>
            <w:tcBorders>
              <w:top w:val="single" w:sz="4" w:space="0" w:color="auto"/>
              <w:bottom w:val="single" w:sz="4" w:space="0" w:color="auto"/>
            </w:tcBorders>
          </w:tcPr>
          <w:p w14:paraId="66DF8C6B" w14:textId="2372A568"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17CE6944" w14:textId="37984017" w:rsidR="004627CD" w:rsidRPr="00E3316A" w:rsidRDefault="004627CD" w:rsidP="004627CD">
            <w:pPr>
              <w:rPr>
                <w:rFonts w:ascii="Times New Roman" w:hAnsi="Times New Roman" w:cs="Times New Roman"/>
              </w:rPr>
            </w:pPr>
            <w:r w:rsidRPr="00E3316A">
              <w:rPr>
                <w:rFonts w:ascii="Times New Roman" w:hAnsi="Times New Roman" w:cs="Times New Roman"/>
              </w:rPr>
              <w:t>2021</w:t>
            </w:r>
          </w:p>
        </w:tc>
        <w:tc>
          <w:tcPr>
            <w:tcW w:w="1467" w:type="dxa"/>
            <w:tcBorders>
              <w:top w:val="single" w:sz="4" w:space="0" w:color="auto"/>
              <w:bottom w:val="single" w:sz="4" w:space="0" w:color="auto"/>
            </w:tcBorders>
          </w:tcPr>
          <w:p w14:paraId="64A909A0" w14:textId="251BA37D" w:rsidR="004627CD" w:rsidRPr="00E3316A" w:rsidRDefault="004627CD" w:rsidP="004627CD">
            <w:pPr>
              <w:rPr>
                <w:rFonts w:ascii="Times New Roman" w:hAnsi="Times New Roman" w:cs="Times New Roman"/>
              </w:rPr>
            </w:pPr>
            <w:r w:rsidRPr="00E3316A">
              <w:rPr>
                <w:rFonts w:ascii="Times New Roman" w:hAnsi="Times New Roman" w:cs="Times New Roman"/>
              </w:rPr>
              <w:t>Japan</w:t>
            </w:r>
          </w:p>
        </w:tc>
      </w:tr>
      <w:tr w:rsidR="004627CD" w:rsidRPr="004E2E6F" w14:paraId="2ABC6175" w14:textId="77777777" w:rsidTr="004627CD">
        <w:tc>
          <w:tcPr>
            <w:tcW w:w="1886" w:type="dxa"/>
            <w:tcBorders>
              <w:top w:val="single" w:sz="4" w:space="0" w:color="auto"/>
              <w:bottom w:val="single" w:sz="4" w:space="0" w:color="auto"/>
            </w:tcBorders>
          </w:tcPr>
          <w:p w14:paraId="146649A3" w14:textId="6C9CA711" w:rsidR="004627CD" w:rsidRPr="00E3316A" w:rsidRDefault="004627CD" w:rsidP="004627CD">
            <w:pPr>
              <w:rPr>
                <w:rFonts w:ascii="Times New Roman" w:hAnsi="Times New Roman" w:cs="Times New Roman"/>
              </w:rPr>
            </w:pPr>
            <w:r w:rsidRPr="00E3316A">
              <w:rPr>
                <w:rFonts w:ascii="Times New Roman" w:hAnsi="Times New Roman" w:cs="Times New Roman"/>
              </w:rPr>
              <w:t>Sohn et al.</w:t>
            </w:r>
            <w:sdt>
              <w:sdtPr>
                <w:rPr>
                  <w:rFonts w:ascii="Times New Roman" w:hAnsi="Times New Roman" w:cs="Times New Roman"/>
                  <w:color w:val="000000"/>
                </w:rPr>
                <w:tag w:val="MENDELEY_CITATION_v3_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"/>
                <w:id w:val="1000392759"/>
                <w:placeholder>
                  <w:docPart w:val="10686B7CFD144694BCBE094D515CE302"/>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(51)</w:t>
                </w:r>
              </w:sdtContent>
            </w:sdt>
          </w:p>
        </w:tc>
        <w:tc>
          <w:tcPr>
            <w:tcW w:w="1797" w:type="dxa"/>
            <w:tcBorders>
              <w:top w:val="single" w:sz="4" w:space="0" w:color="auto"/>
              <w:bottom w:val="single" w:sz="4" w:space="0" w:color="auto"/>
            </w:tcBorders>
          </w:tcPr>
          <w:p w14:paraId="3323B520" w14:textId="45DB6D88"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single" w:sz="4" w:space="0" w:color="auto"/>
            </w:tcBorders>
          </w:tcPr>
          <w:p w14:paraId="7BE86E54" w14:textId="0E05E555"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1EDD8753" w14:textId="133BA913" w:rsidR="004627CD" w:rsidRPr="00E3316A" w:rsidRDefault="004627CD" w:rsidP="004627CD">
            <w:pPr>
              <w:rPr>
                <w:rFonts w:ascii="Times New Roman" w:hAnsi="Times New Roman" w:cs="Times New Roman"/>
              </w:rPr>
            </w:pPr>
            <w:r w:rsidRPr="00E3316A">
              <w:rPr>
                <w:rFonts w:ascii="Times New Roman" w:hAnsi="Times New Roman" w:cs="Times New Roman"/>
              </w:rPr>
              <w:t>6</w:t>
            </w:r>
          </w:p>
        </w:tc>
        <w:tc>
          <w:tcPr>
            <w:tcW w:w="3141" w:type="dxa"/>
            <w:gridSpan w:val="2"/>
            <w:tcBorders>
              <w:top w:val="single" w:sz="4" w:space="0" w:color="auto"/>
              <w:bottom w:val="single" w:sz="4" w:space="0" w:color="auto"/>
            </w:tcBorders>
          </w:tcPr>
          <w:p w14:paraId="03FBC7CF" w14:textId="7B0428C8"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3428F916" w14:textId="291ACB73" w:rsidR="004627CD" w:rsidRPr="00E3316A" w:rsidRDefault="004627CD" w:rsidP="004627CD">
            <w:pPr>
              <w:rPr>
                <w:rFonts w:ascii="Times New Roman" w:hAnsi="Times New Roman" w:cs="Times New Roman"/>
              </w:rPr>
            </w:pPr>
            <w:r w:rsidRPr="00E3316A">
              <w:rPr>
                <w:rFonts w:ascii="Times New Roman" w:hAnsi="Times New Roman" w:cs="Times New Roman"/>
              </w:rPr>
              <w:t>2015</w:t>
            </w:r>
          </w:p>
        </w:tc>
        <w:tc>
          <w:tcPr>
            <w:tcW w:w="1467" w:type="dxa"/>
            <w:tcBorders>
              <w:top w:val="single" w:sz="4" w:space="0" w:color="auto"/>
              <w:bottom w:val="single" w:sz="4" w:space="0" w:color="auto"/>
            </w:tcBorders>
          </w:tcPr>
          <w:p w14:paraId="22E8967D" w14:textId="621BBF43" w:rsidR="004627CD" w:rsidRPr="00E3316A" w:rsidRDefault="004627CD" w:rsidP="004627CD">
            <w:pPr>
              <w:rPr>
                <w:rFonts w:ascii="Times New Roman" w:hAnsi="Times New Roman" w:cs="Times New Roman"/>
              </w:rPr>
            </w:pPr>
            <w:r w:rsidRPr="00E3316A">
              <w:rPr>
                <w:rFonts w:ascii="Times New Roman" w:hAnsi="Times New Roman" w:cs="Times New Roman"/>
              </w:rPr>
              <w:t>Korea</w:t>
            </w:r>
          </w:p>
        </w:tc>
      </w:tr>
      <w:tr w:rsidR="004627CD" w:rsidRPr="004E2E6F" w14:paraId="44DCAC56" w14:textId="77777777" w:rsidTr="004627CD">
        <w:tc>
          <w:tcPr>
            <w:tcW w:w="1886" w:type="dxa"/>
            <w:tcBorders>
              <w:top w:val="single" w:sz="4" w:space="0" w:color="auto"/>
              <w:bottom w:val="single" w:sz="4" w:space="0" w:color="auto"/>
            </w:tcBorders>
          </w:tcPr>
          <w:p w14:paraId="4AE3365A" w14:textId="50C2235F" w:rsidR="004627CD" w:rsidRPr="00E3316A" w:rsidRDefault="004627CD" w:rsidP="004627CD">
            <w:pPr>
              <w:rPr>
                <w:rFonts w:ascii="Times New Roman" w:hAnsi="Times New Roman" w:cs="Times New Roman"/>
              </w:rPr>
            </w:pPr>
            <w:r w:rsidRPr="00E3316A">
              <w:rPr>
                <w:rFonts w:ascii="Times New Roman" w:hAnsi="Times New Roman" w:cs="Times New Roman"/>
              </w:rPr>
              <w:t>Tardieu et al.</w:t>
            </w:r>
            <w:sdt>
              <w:sdtPr>
                <w:rPr>
                  <w:rFonts w:ascii="Times New Roman" w:hAnsi="Times New Roman" w:cs="Times New Roman"/>
                  <w:color w:val="000000"/>
                </w:rPr>
                <w:tag w:val="MENDELEY_CITATION_v3_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"/>
                <w:id w:val="2050944595"/>
                <w:placeholder>
                  <w:docPart w:val="7FF7766FBAFC45B18380851CD52590CC"/>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(52)</w:t>
                </w:r>
              </w:sdtContent>
            </w:sdt>
          </w:p>
        </w:tc>
        <w:tc>
          <w:tcPr>
            <w:tcW w:w="1797" w:type="dxa"/>
            <w:tcBorders>
              <w:top w:val="single" w:sz="4" w:space="0" w:color="auto"/>
              <w:bottom w:val="single" w:sz="4" w:space="0" w:color="auto"/>
            </w:tcBorders>
          </w:tcPr>
          <w:p w14:paraId="09A8F5E3" w14:textId="4BA673EE" w:rsidR="004627CD" w:rsidRPr="00E3316A" w:rsidRDefault="004627CD" w:rsidP="004627CD">
            <w:pPr>
              <w:rPr>
                <w:rFonts w:ascii="Times New Roman" w:hAnsi="Times New Roman" w:cs="Times New Roman"/>
              </w:rPr>
            </w:pPr>
            <w:r w:rsidRPr="00E3316A">
              <w:rPr>
                <w:rFonts w:ascii="Times New Roman" w:hAnsi="Times New Roman" w:cs="Times New Roman"/>
              </w:rPr>
              <w:t>MPS IIIA</w:t>
            </w:r>
          </w:p>
        </w:tc>
        <w:tc>
          <w:tcPr>
            <w:tcW w:w="1977" w:type="dxa"/>
            <w:tcBorders>
              <w:top w:val="single" w:sz="4" w:space="0" w:color="auto"/>
              <w:bottom w:val="single" w:sz="4" w:space="0" w:color="auto"/>
            </w:tcBorders>
          </w:tcPr>
          <w:p w14:paraId="31EDBB1D" w14:textId="4BBA6227"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0830237A" w14:textId="48545333" w:rsidR="004627CD" w:rsidRPr="00E3316A" w:rsidRDefault="004627CD" w:rsidP="004627CD">
            <w:pPr>
              <w:rPr>
                <w:rFonts w:ascii="Times New Roman" w:hAnsi="Times New Roman" w:cs="Times New Roman"/>
              </w:rPr>
            </w:pPr>
            <w:r w:rsidRPr="00E3316A">
              <w:rPr>
                <w:rFonts w:ascii="Times New Roman" w:hAnsi="Times New Roman" w:cs="Times New Roman"/>
              </w:rPr>
              <w:t>4</w:t>
            </w:r>
          </w:p>
        </w:tc>
        <w:tc>
          <w:tcPr>
            <w:tcW w:w="3141" w:type="dxa"/>
            <w:gridSpan w:val="2"/>
            <w:tcBorders>
              <w:top w:val="single" w:sz="4" w:space="0" w:color="auto"/>
              <w:bottom w:val="single" w:sz="4" w:space="0" w:color="auto"/>
            </w:tcBorders>
          </w:tcPr>
          <w:p w14:paraId="7160679F" w14:textId="0764B94E" w:rsidR="004627CD" w:rsidRPr="00E3316A" w:rsidRDefault="004627CD" w:rsidP="004627CD">
            <w:pPr>
              <w:rPr>
                <w:rFonts w:ascii="Times New Roman" w:hAnsi="Times New Roman" w:cs="Times New Roman"/>
              </w:rPr>
            </w:pPr>
            <w:r w:rsidRPr="00E3316A">
              <w:rPr>
                <w:rFonts w:ascii="Times New Roman" w:hAnsi="Times New Roman" w:cs="Times New Roman"/>
              </w:rPr>
              <w:t>Gene therapy</w:t>
            </w:r>
          </w:p>
        </w:tc>
        <w:tc>
          <w:tcPr>
            <w:tcW w:w="1449" w:type="dxa"/>
            <w:tcBorders>
              <w:top w:val="single" w:sz="4" w:space="0" w:color="auto"/>
              <w:bottom w:val="single" w:sz="4" w:space="0" w:color="auto"/>
            </w:tcBorders>
          </w:tcPr>
          <w:p w14:paraId="22963631" w14:textId="6D2CF92F" w:rsidR="004627CD" w:rsidRPr="00E3316A" w:rsidRDefault="004627CD" w:rsidP="004627CD">
            <w:pPr>
              <w:rPr>
                <w:rFonts w:ascii="Times New Roman" w:hAnsi="Times New Roman" w:cs="Times New Roman"/>
              </w:rPr>
            </w:pPr>
            <w:r w:rsidRPr="00E3316A">
              <w:rPr>
                <w:rFonts w:ascii="Times New Roman" w:hAnsi="Times New Roman" w:cs="Times New Roman"/>
              </w:rPr>
              <w:t>2014</w:t>
            </w:r>
          </w:p>
        </w:tc>
        <w:tc>
          <w:tcPr>
            <w:tcW w:w="1467" w:type="dxa"/>
            <w:tcBorders>
              <w:top w:val="single" w:sz="4" w:space="0" w:color="auto"/>
              <w:bottom w:val="single" w:sz="4" w:space="0" w:color="auto"/>
            </w:tcBorders>
          </w:tcPr>
          <w:p w14:paraId="77A9A826" w14:textId="15785B1C" w:rsidR="004627CD" w:rsidRPr="00E3316A" w:rsidRDefault="004627CD" w:rsidP="004627CD">
            <w:pPr>
              <w:rPr>
                <w:rFonts w:ascii="Times New Roman" w:hAnsi="Times New Roman" w:cs="Times New Roman"/>
              </w:rPr>
            </w:pPr>
            <w:r w:rsidRPr="00E3316A">
              <w:rPr>
                <w:rFonts w:ascii="Times New Roman" w:hAnsi="Times New Roman" w:cs="Times New Roman"/>
              </w:rPr>
              <w:t>France</w:t>
            </w:r>
          </w:p>
        </w:tc>
      </w:tr>
      <w:tr w:rsidR="004627CD" w:rsidRPr="004E2E6F" w14:paraId="570C17CF" w14:textId="77777777" w:rsidTr="004627CD">
        <w:tc>
          <w:tcPr>
            <w:tcW w:w="1886" w:type="dxa"/>
            <w:tcBorders>
              <w:top w:val="single" w:sz="4" w:space="0" w:color="auto"/>
              <w:bottom w:val="single" w:sz="4" w:space="0" w:color="auto"/>
            </w:tcBorders>
          </w:tcPr>
          <w:p w14:paraId="5E33D8FA" w14:textId="42D3E3FB" w:rsidR="004627CD" w:rsidRPr="00E3316A" w:rsidRDefault="004627CD" w:rsidP="004627CD">
            <w:pPr>
              <w:rPr>
                <w:rFonts w:ascii="Times New Roman" w:hAnsi="Times New Roman" w:cs="Times New Roman"/>
              </w:rPr>
            </w:pPr>
            <w:r w:rsidRPr="00E3316A">
              <w:rPr>
                <w:rFonts w:ascii="Times New Roman" w:hAnsi="Times New Roman" w:cs="Times New Roman"/>
              </w:rPr>
              <w:t>Tardieu et al.</w:t>
            </w:r>
            <w:sdt>
              <w:sdtPr>
                <w:rPr>
                  <w:rFonts w:ascii="Times New Roman" w:hAnsi="Times New Roman" w:cs="Times New Roman"/>
                  <w:color w:val="000000"/>
                </w:rPr>
                <w:tag w:val="MENDELEY_CITATION_v3_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"/>
                <w:id w:val="553353023"/>
                <w:placeholder>
                  <w:docPart w:val="26A2F321D749480888FDD2FCDBB1E6B8"/>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(53)</w:t>
                </w:r>
              </w:sdtContent>
            </w:sdt>
          </w:p>
        </w:tc>
        <w:tc>
          <w:tcPr>
            <w:tcW w:w="1797" w:type="dxa"/>
            <w:tcBorders>
              <w:top w:val="single" w:sz="4" w:space="0" w:color="auto"/>
              <w:bottom w:val="single" w:sz="4" w:space="0" w:color="auto"/>
            </w:tcBorders>
          </w:tcPr>
          <w:p w14:paraId="0617D0E8" w14:textId="76A22344" w:rsidR="004627CD" w:rsidRPr="00E3316A" w:rsidRDefault="004627CD" w:rsidP="004627CD">
            <w:pPr>
              <w:rPr>
                <w:rFonts w:ascii="Times New Roman" w:hAnsi="Times New Roman" w:cs="Times New Roman"/>
              </w:rPr>
            </w:pPr>
            <w:r w:rsidRPr="00E3316A">
              <w:rPr>
                <w:rFonts w:ascii="Times New Roman" w:hAnsi="Times New Roman" w:cs="Times New Roman"/>
              </w:rPr>
              <w:t>MPS IIIB</w:t>
            </w:r>
          </w:p>
        </w:tc>
        <w:tc>
          <w:tcPr>
            <w:tcW w:w="1977" w:type="dxa"/>
            <w:tcBorders>
              <w:top w:val="single" w:sz="4" w:space="0" w:color="auto"/>
              <w:bottom w:val="single" w:sz="4" w:space="0" w:color="auto"/>
            </w:tcBorders>
          </w:tcPr>
          <w:p w14:paraId="5AB5FED7" w14:textId="452FE030"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12FE5E8B" w14:textId="58B86E46" w:rsidR="004627CD" w:rsidRPr="00E3316A" w:rsidRDefault="004627CD" w:rsidP="004627CD">
            <w:pPr>
              <w:rPr>
                <w:rFonts w:ascii="Times New Roman" w:hAnsi="Times New Roman" w:cs="Times New Roman"/>
              </w:rPr>
            </w:pPr>
            <w:r w:rsidRPr="00E3316A">
              <w:rPr>
                <w:rFonts w:ascii="Times New Roman" w:hAnsi="Times New Roman" w:cs="Times New Roman"/>
              </w:rPr>
              <w:t>4</w:t>
            </w:r>
          </w:p>
        </w:tc>
        <w:tc>
          <w:tcPr>
            <w:tcW w:w="3141" w:type="dxa"/>
            <w:gridSpan w:val="2"/>
            <w:tcBorders>
              <w:top w:val="single" w:sz="4" w:space="0" w:color="auto"/>
              <w:bottom w:val="single" w:sz="4" w:space="0" w:color="auto"/>
            </w:tcBorders>
          </w:tcPr>
          <w:p w14:paraId="78CE5968" w14:textId="2597D1D9" w:rsidR="004627CD" w:rsidRPr="00E3316A" w:rsidRDefault="004627CD" w:rsidP="004627CD">
            <w:pPr>
              <w:rPr>
                <w:rFonts w:ascii="Times New Roman" w:hAnsi="Times New Roman" w:cs="Times New Roman"/>
              </w:rPr>
            </w:pPr>
            <w:r w:rsidRPr="00E3316A">
              <w:rPr>
                <w:rFonts w:ascii="Times New Roman" w:hAnsi="Times New Roman" w:cs="Times New Roman"/>
              </w:rPr>
              <w:t>Gene therapy</w:t>
            </w:r>
          </w:p>
        </w:tc>
        <w:tc>
          <w:tcPr>
            <w:tcW w:w="1449" w:type="dxa"/>
            <w:tcBorders>
              <w:top w:val="single" w:sz="4" w:space="0" w:color="auto"/>
              <w:bottom w:val="single" w:sz="4" w:space="0" w:color="auto"/>
            </w:tcBorders>
          </w:tcPr>
          <w:p w14:paraId="4637AA43" w14:textId="1A74402A" w:rsidR="004627CD" w:rsidRPr="00E3316A" w:rsidRDefault="004627CD" w:rsidP="004627CD">
            <w:pPr>
              <w:rPr>
                <w:rFonts w:ascii="Times New Roman" w:hAnsi="Times New Roman" w:cs="Times New Roman"/>
              </w:rPr>
            </w:pPr>
            <w:r w:rsidRPr="00E3316A">
              <w:rPr>
                <w:rFonts w:ascii="Times New Roman" w:hAnsi="Times New Roman" w:cs="Times New Roman"/>
              </w:rPr>
              <w:t>2017</w:t>
            </w:r>
          </w:p>
        </w:tc>
        <w:tc>
          <w:tcPr>
            <w:tcW w:w="1467" w:type="dxa"/>
            <w:tcBorders>
              <w:top w:val="single" w:sz="4" w:space="0" w:color="auto"/>
              <w:bottom w:val="single" w:sz="4" w:space="0" w:color="auto"/>
            </w:tcBorders>
          </w:tcPr>
          <w:p w14:paraId="608B952B" w14:textId="69085418" w:rsidR="004627CD" w:rsidRPr="00E3316A" w:rsidRDefault="004627CD" w:rsidP="004627CD">
            <w:pPr>
              <w:rPr>
                <w:rFonts w:ascii="Times New Roman" w:hAnsi="Times New Roman" w:cs="Times New Roman"/>
              </w:rPr>
            </w:pPr>
            <w:r w:rsidRPr="00E3316A">
              <w:rPr>
                <w:rFonts w:ascii="Times New Roman" w:hAnsi="Times New Roman" w:cs="Times New Roman"/>
              </w:rPr>
              <w:t>France</w:t>
            </w:r>
          </w:p>
        </w:tc>
      </w:tr>
      <w:tr w:rsidR="004627CD" w:rsidRPr="004E2E6F" w14:paraId="4F824035" w14:textId="77777777" w:rsidTr="004627CD">
        <w:tc>
          <w:tcPr>
            <w:tcW w:w="1886" w:type="dxa"/>
            <w:tcBorders>
              <w:top w:val="single" w:sz="4" w:space="0" w:color="auto"/>
              <w:bottom w:val="single" w:sz="4" w:space="0" w:color="auto"/>
            </w:tcBorders>
          </w:tcPr>
          <w:p w14:paraId="66C6BB13" w14:textId="55DDE04F" w:rsidR="004627CD" w:rsidRPr="00E3316A" w:rsidRDefault="004627CD" w:rsidP="004627CD">
            <w:pPr>
              <w:rPr>
                <w:rFonts w:ascii="Times New Roman" w:hAnsi="Times New Roman" w:cs="Times New Roman"/>
              </w:rPr>
            </w:pPr>
            <w:r w:rsidRPr="00E3316A">
              <w:rPr>
                <w:rFonts w:ascii="Times New Roman" w:hAnsi="Times New Roman" w:cs="Times New Roman"/>
              </w:rPr>
              <w:t>Whitley et al.</w:t>
            </w:r>
            <w:sdt>
              <w:sdtPr>
                <w:rPr>
                  <w:rFonts w:ascii="Times New Roman" w:hAnsi="Times New Roman" w:cs="Times New Roman"/>
                  <w:color w:val="000000"/>
                </w:rPr>
                <w:tag w:val="MENDELEY_CITATION_v3_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"/>
                <w:id w:val="-273716935"/>
                <w:placeholder>
                  <w:docPart w:val="CC15E9589A6742BC92F3D21CB0C3F12A"/>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(54)</w:t>
                </w:r>
              </w:sdtContent>
            </w:sdt>
          </w:p>
        </w:tc>
        <w:tc>
          <w:tcPr>
            <w:tcW w:w="1797" w:type="dxa"/>
            <w:tcBorders>
              <w:top w:val="single" w:sz="4" w:space="0" w:color="auto"/>
              <w:bottom w:val="single" w:sz="4" w:space="0" w:color="auto"/>
            </w:tcBorders>
          </w:tcPr>
          <w:p w14:paraId="7103AF27" w14:textId="38203882" w:rsidR="004627CD" w:rsidRPr="00E3316A" w:rsidRDefault="004627CD" w:rsidP="004627CD">
            <w:pPr>
              <w:rPr>
                <w:rFonts w:ascii="Times New Roman" w:hAnsi="Times New Roman" w:cs="Times New Roman"/>
              </w:rPr>
            </w:pPr>
            <w:r w:rsidRPr="00E3316A">
              <w:rPr>
                <w:rFonts w:ascii="Times New Roman" w:hAnsi="Times New Roman" w:cs="Times New Roman"/>
              </w:rPr>
              <w:t>MPS IIIB</w:t>
            </w:r>
          </w:p>
        </w:tc>
        <w:tc>
          <w:tcPr>
            <w:tcW w:w="1977" w:type="dxa"/>
            <w:tcBorders>
              <w:top w:val="single" w:sz="4" w:space="0" w:color="auto"/>
              <w:bottom w:val="single" w:sz="4" w:space="0" w:color="auto"/>
            </w:tcBorders>
          </w:tcPr>
          <w:p w14:paraId="3563508C" w14:textId="4724A7E5"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single" w:sz="4" w:space="0" w:color="auto"/>
            </w:tcBorders>
          </w:tcPr>
          <w:p w14:paraId="3E15DB8F" w14:textId="6449DFC5" w:rsidR="004627CD" w:rsidRPr="00E3316A" w:rsidRDefault="004627CD" w:rsidP="004627CD">
            <w:pPr>
              <w:rPr>
                <w:rFonts w:ascii="Times New Roman" w:hAnsi="Times New Roman" w:cs="Times New Roman"/>
              </w:rPr>
            </w:pPr>
            <w:r w:rsidRPr="00E3316A">
              <w:rPr>
                <w:rFonts w:ascii="Times New Roman" w:hAnsi="Times New Roman" w:cs="Times New Roman"/>
              </w:rPr>
              <w:t>11</w:t>
            </w:r>
          </w:p>
        </w:tc>
        <w:tc>
          <w:tcPr>
            <w:tcW w:w="3141" w:type="dxa"/>
            <w:gridSpan w:val="2"/>
            <w:tcBorders>
              <w:top w:val="single" w:sz="4" w:space="0" w:color="auto"/>
              <w:bottom w:val="single" w:sz="4" w:space="0" w:color="auto"/>
            </w:tcBorders>
          </w:tcPr>
          <w:p w14:paraId="4843DBB5" w14:textId="6BE85869"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51DBCDC1" w14:textId="1F48D5EE" w:rsidR="004627CD" w:rsidRPr="00E3316A" w:rsidRDefault="004627CD" w:rsidP="004627CD">
            <w:pPr>
              <w:rPr>
                <w:rFonts w:ascii="Times New Roman" w:hAnsi="Times New Roman" w:cs="Times New Roman"/>
              </w:rPr>
            </w:pPr>
            <w:r w:rsidRPr="00E3316A">
              <w:rPr>
                <w:rFonts w:ascii="Times New Roman" w:hAnsi="Times New Roman" w:cs="Times New Roman"/>
              </w:rPr>
              <w:t>2019</w:t>
            </w:r>
          </w:p>
        </w:tc>
        <w:tc>
          <w:tcPr>
            <w:tcW w:w="1467" w:type="dxa"/>
            <w:tcBorders>
              <w:top w:val="single" w:sz="4" w:space="0" w:color="auto"/>
              <w:bottom w:val="single" w:sz="4" w:space="0" w:color="auto"/>
            </w:tcBorders>
          </w:tcPr>
          <w:p w14:paraId="7871525B" w14:textId="702D641D"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33425401" w14:textId="77777777" w:rsidTr="004627CD">
        <w:tc>
          <w:tcPr>
            <w:tcW w:w="1886" w:type="dxa"/>
            <w:tcBorders>
              <w:top w:val="single" w:sz="4" w:space="0" w:color="auto"/>
              <w:bottom w:val="nil"/>
            </w:tcBorders>
          </w:tcPr>
          <w:p w14:paraId="7F522154" w14:textId="3BF32585" w:rsidR="004627CD" w:rsidRPr="00E3316A" w:rsidRDefault="004627CD" w:rsidP="004627CD">
            <w:pPr>
              <w:rPr>
                <w:rFonts w:ascii="Times New Roman" w:hAnsi="Times New Roman" w:cs="Times New Roman"/>
              </w:rPr>
            </w:pPr>
            <w:r w:rsidRPr="00E3316A">
              <w:rPr>
                <w:rFonts w:ascii="Times New Roman" w:hAnsi="Times New Roman" w:cs="Times New Roman"/>
              </w:rPr>
              <w:t>Wijburg et al.</w:t>
            </w:r>
            <w:sdt>
              <w:sdtPr>
                <w:rPr>
                  <w:rFonts w:ascii="Times New Roman" w:hAnsi="Times New Roman" w:cs="Times New Roman"/>
                  <w:color w:val="000000"/>
                </w:rPr>
                <w:tag w:val="MENDELEY_CITATION_v3_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"/>
                <w:id w:val="881365966"/>
                <w:placeholder>
                  <w:docPart w:val="DED1F5E3761E4B038FF985BA169DB61E"/>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(55)</w:t>
                </w:r>
              </w:sdtContent>
            </w:sdt>
          </w:p>
        </w:tc>
        <w:tc>
          <w:tcPr>
            <w:tcW w:w="1797" w:type="dxa"/>
            <w:tcBorders>
              <w:top w:val="single" w:sz="4" w:space="0" w:color="auto"/>
              <w:bottom w:val="nil"/>
            </w:tcBorders>
          </w:tcPr>
          <w:p w14:paraId="0CD59C0A" w14:textId="5DFF9623" w:rsidR="004627CD" w:rsidRPr="00E3316A" w:rsidRDefault="004627CD" w:rsidP="004627CD">
            <w:pPr>
              <w:rPr>
                <w:rFonts w:ascii="Times New Roman" w:hAnsi="Times New Roman" w:cs="Times New Roman"/>
              </w:rPr>
            </w:pPr>
            <w:r w:rsidRPr="00E3316A">
              <w:rPr>
                <w:rFonts w:ascii="Times New Roman" w:hAnsi="Times New Roman" w:cs="Times New Roman"/>
              </w:rPr>
              <w:t>MPS IIIA</w:t>
            </w:r>
          </w:p>
        </w:tc>
        <w:tc>
          <w:tcPr>
            <w:tcW w:w="1977" w:type="dxa"/>
            <w:tcBorders>
              <w:top w:val="single" w:sz="4" w:space="0" w:color="auto"/>
              <w:bottom w:val="nil"/>
            </w:tcBorders>
          </w:tcPr>
          <w:p w14:paraId="79CFDD4F" w14:textId="312FAD2F" w:rsidR="004627CD" w:rsidRPr="00E3316A" w:rsidRDefault="004627CD" w:rsidP="004627CD">
            <w:pPr>
              <w:rPr>
                <w:rFonts w:ascii="Times New Roman" w:hAnsi="Times New Roman" w:cs="Times New Roman"/>
              </w:rPr>
            </w:pPr>
            <w:r w:rsidRPr="00E3316A">
              <w:rPr>
                <w:rFonts w:ascii="Times New Roman" w:hAnsi="Times New Roman" w:cs="Times New Roman"/>
              </w:rPr>
              <w:t>Children (&lt;19 years)</w:t>
            </w:r>
          </w:p>
        </w:tc>
        <w:tc>
          <w:tcPr>
            <w:tcW w:w="1243" w:type="dxa"/>
            <w:tcBorders>
              <w:top w:val="single" w:sz="4" w:space="0" w:color="auto"/>
              <w:bottom w:val="nil"/>
            </w:tcBorders>
          </w:tcPr>
          <w:p w14:paraId="366A09F3" w14:textId="0D13B034" w:rsidR="004627CD" w:rsidRPr="00E3316A" w:rsidRDefault="004627CD" w:rsidP="004627CD">
            <w:pPr>
              <w:rPr>
                <w:rFonts w:ascii="Times New Roman" w:hAnsi="Times New Roman" w:cs="Times New Roman"/>
              </w:rPr>
            </w:pPr>
            <w:r w:rsidRPr="00E3316A">
              <w:rPr>
                <w:rFonts w:ascii="Times New Roman" w:hAnsi="Times New Roman" w:cs="Times New Roman"/>
              </w:rPr>
              <w:t>21</w:t>
            </w:r>
          </w:p>
        </w:tc>
        <w:tc>
          <w:tcPr>
            <w:tcW w:w="3141" w:type="dxa"/>
            <w:gridSpan w:val="2"/>
            <w:tcBorders>
              <w:top w:val="single" w:sz="4" w:space="0" w:color="auto"/>
              <w:bottom w:val="nil"/>
            </w:tcBorders>
          </w:tcPr>
          <w:p w14:paraId="25AB7D54" w14:textId="72181F61"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nil"/>
            </w:tcBorders>
          </w:tcPr>
          <w:p w14:paraId="027CB207" w14:textId="6E509D32" w:rsidR="004627CD" w:rsidRPr="00E3316A" w:rsidRDefault="004627CD" w:rsidP="004627CD">
            <w:pPr>
              <w:rPr>
                <w:rFonts w:ascii="Times New Roman" w:hAnsi="Times New Roman" w:cs="Times New Roman"/>
              </w:rPr>
            </w:pPr>
            <w:r w:rsidRPr="00E3316A">
              <w:rPr>
                <w:rFonts w:ascii="Times New Roman" w:hAnsi="Times New Roman" w:cs="Times New Roman"/>
              </w:rPr>
              <w:t>2019</w:t>
            </w:r>
          </w:p>
        </w:tc>
        <w:tc>
          <w:tcPr>
            <w:tcW w:w="1467" w:type="dxa"/>
            <w:tcBorders>
              <w:top w:val="single" w:sz="4" w:space="0" w:color="auto"/>
              <w:bottom w:val="nil"/>
            </w:tcBorders>
          </w:tcPr>
          <w:p w14:paraId="04C65B7D" w14:textId="283F6C11" w:rsidR="004627CD" w:rsidRPr="00E3316A" w:rsidRDefault="004627CD" w:rsidP="004627CD">
            <w:pPr>
              <w:rPr>
                <w:rFonts w:ascii="Times New Roman" w:hAnsi="Times New Roman" w:cs="Times New Roman"/>
              </w:rPr>
            </w:pPr>
            <w:r w:rsidRPr="00E3316A">
              <w:rPr>
                <w:rFonts w:ascii="Times New Roman" w:hAnsi="Times New Roman" w:cs="Times New Roman"/>
              </w:rPr>
              <w:t>United States of America</w:t>
            </w:r>
          </w:p>
        </w:tc>
      </w:tr>
      <w:tr w:rsidR="004627CD" w:rsidRPr="004E2E6F" w14:paraId="21E1055C" w14:textId="77777777" w:rsidTr="004627CD">
        <w:tc>
          <w:tcPr>
            <w:tcW w:w="1886" w:type="dxa"/>
            <w:tcBorders>
              <w:top w:val="nil"/>
              <w:bottom w:val="single" w:sz="4" w:space="0" w:color="auto"/>
            </w:tcBorders>
          </w:tcPr>
          <w:p w14:paraId="5D46F5BD" w14:textId="79F32B97" w:rsidR="004627CD" w:rsidRPr="00E3316A" w:rsidRDefault="004627CD" w:rsidP="004627CD">
            <w:pPr>
              <w:rPr>
                <w:rFonts w:ascii="Times New Roman" w:hAnsi="Times New Roman" w:cs="Times New Roman"/>
              </w:rPr>
            </w:pPr>
            <w:r w:rsidRPr="00E3316A">
              <w:rPr>
                <w:rFonts w:ascii="Times New Roman" w:hAnsi="Times New Roman" w:cs="Times New Roman"/>
              </w:rPr>
              <w:t>EUCTR2014-003960-20-GB</w:t>
            </w:r>
            <w:sdt>
              <w:sdtPr>
                <w:rPr>
                  <w:rFonts w:ascii="Times New Roman" w:hAnsi="Times New Roman" w:cs="Times New Roman"/>
                  <w:color w:val="000000"/>
                </w:rPr>
                <w:tag w:val="MENDELEY_CITATION_v3_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"/>
                <w:id w:val="576710738"/>
                <w:placeholder>
                  <w:docPart w:val="F3BDA9DA8AEC4F8D990E75CBA4918748"/>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(56)</w:t>
                </w:r>
              </w:sdtContent>
            </w:sdt>
          </w:p>
        </w:tc>
        <w:tc>
          <w:tcPr>
            <w:tcW w:w="1797" w:type="dxa"/>
            <w:tcBorders>
              <w:top w:val="nil"/>
              <w:bottom w:val="single" w:sz="4" w:space="0" w:color="auto"/>
            </w:tcBorders>
          </w:tcPr>
          <w:p w14:paraId="064E3BD0" w14:textId="23CB57D5" w:rsidR="004627CD" w:rsidRPr="00E3316A" w:rsidRDefault="004627CD" w:rsidP="004627CD">
            <w:pPr>
              <w:rPr>
                <w:rFonts w:ascii="Times New Roman" w:hAnsi="Times New Roman" w:cs="Times New Roman"/>
              </w:rPr>
            </w:pPr>
            <w:r w:rsidRPr="00E3316A">
              <w:rPr>
                <w:rFonts w:ascii="Times New Roman" w:hAnsi="Times New Roman" w:cs="Times New Roman"/>
              </w:rPr>
              <w:t>MPS IIIA</w:t>
            </w:r>
          </w:p>
        </w:tc>
        <w:tc>
          <w:tcPr>
            <w:tcW w:w="1977" w:type="dxa"/>
            <w:tcBorders>
              <w:top w:val="nil"/>
              <w:bottom w:val="single" w:sz="4" w:space="0" w:color="auto"/>
            </w:tcBorders>
          </w:tcPr>
          <w:p w14:paraId="0259607A" w14:textId="4AF55AAC"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nil"/>
              <w:bottom w:val="single" w:sz="4" w:space="0" w:color="auto"/>
            </w:tcBorders>
          </w:tcPr>
          <w:p w14:paraId="39D6C77E" w14:textId="41A45F96" w:rsidR="004627CD" w:rsidRPr="00E3316A" w:rsidRDefault="004627CD" w:rsidP="004627CD">
            <w:pPr>
              <w:rPr>
                <w:rFonts w:ascii="Times New Roman" w:hAnsi="Times New Roman" w:cs="Times New Roman"/>
              </w:rPr>
            </w:pPr>
            <w:r w:rsidRPr="00E3316A">
              <w:rPr>
                <w:rFonts w:ascii="Times New Roman" w:hAnsi="Times New Roman" w:cs="Times New Roman"/>
              </w:rPr>
              <w:t>17</w:t>
            </w:r>
          </w:p>
        </w:tc>
        <w:tc>
          <w:tcPr>
            <w:tcW w:w="3141" w:type="dxa"/>
            <w:gridSpan w:val="2"/>
            <w:tcBorders>
              <w:top w:val="nil"/>
              <w:bottom w:val="single" w:sz="4" w:space="0" w:color="auto"/>
            </w:tcBorders>
          </w:tcPr>
          <w:p w14:paraId="28BBAE34" w14:textId="15711B90"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nil"/>
              <w:bottom w:val="single" w:sz="4" w:space="0" w:color="auto"/>
            </w:tcBorders>
          </w:tcPr>
          <w:p w14:paraId="1C76BAAE" w14:textId="3EF3C43A" w:rsidR="004627CD" w:rsidRPr="00E3316A" w:rsidRDefault="004627CD" w:rsidP="004627CD">
            <w:pPr>
              <w:rPr>
                <w:rFonts w:ascii="Times New Roman" w:hAnsi="Times New Roman" w:cs="Times New Roman"/>
              </w:rPr>
            </w:pPr>
            <w:r w:rsidRPr="00E3316A">
              <w:rPr>
                <w:rFonts w:ascii="Times New Roman" w:hAnsi="Times New Roman" w:cs="Times New Roman"/>
              </w:rPr>
              <w:t>2015</w:t>
            </w:r>
          </w:p>
        </w:tc>
        <w:tc>
          <w:tcPr>
            <w:tcW w:w="1467" w:type="dxa"/>
            <w:tcBorders>
              <w:top w:val="nil"/>
              <w:bottom w:val="single" w:sz="4" w:space="0" w:color="auto"/>
            </w:tcBorders>
          </w:tcPr>
          <w:p w14:paraId="11E47803" w14:textId="04E0231D"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11859681" w14:textId="77777777" w:rsidTr="004627CD">
        <w:tc>
          <w:tcPr>
            <w:tcW w:w="1886" w:type="dxa"/>
            <w:tcBorders>
              <w:top w:val="single" w:sz="4" w:space="0" w:color="auto"/>
              <w:bottom w:val="single" w:sz="4" w:space="0" w:color="auto"/>
            </w:tcBorders>
          </w:tcPr>
          <w:p w14:paraId="15985355" w14:textId="00DC3C9E" w:rsidR="004627CD" w:rsidRPr="00E3316A" w:rsidRDefault="004627CD" w:rsidP="004627CD">
            <w:pPr>
              <w:rPr>
                <w:rFonts w:ascii="Times New Roman" w:hAnsi="Times New Roman" w:cs="Times New Roman"/>
              </w:rPr>
            </w:pPr>
            <w:r w:rsidRPr="00E3316A">
              <w:rPr>
                <w:rFonts w:ascii="Times New Roman" w:hAnsi="Times New Roman" w:cs="Times New Roman"/>
              </w:rPr>
              <w:t>EUCTR2013-001479-18-GB</w:t>
            </w:r>
            <w:sdt>
              <w:sdtPr>
                <w:rPr>
                  <w:rFonts w:ascii="Times New Roman" w:hAnsi="Times New Roman" w:cs="Times New Roman"/>
                  <w:color w:val="000000"/>
                </w:rPr>
                <w:tag w:val="MENDELEY_CITATION_v3_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"/>
                <w:id w:val="-2091687965"/>
                <w:placeholder>
                  <w:docPart w:val="54D6EC94DFF64111AE748294C2FFFD09"/>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(57)</w:t>
                </w:r>
              </w:sdtContent>
            </w:sdt>
          </w:p>
        </w:tc>
        <w:tc>
          <w:tcPr>
            <w:tcW w:w="1797" w:type="dxa"/>
            <w:tcBorders>
              <w:top w:val="single" w:sz="4" w:space="0" w:color="auto"/>
              <w:bottom w:val="single" w:sz="4" w:space="0" w:color="auto"/>
            </w:tcBorders>
          </w:tcPr>
          <w:p w14:paraId="0FC1ACDD" w14:textId="3E8A42DC" w:rsidR="004627CD" w:rsidRPr="00E3316A" w:rsidRDefault="004627CD" w:rsidP="004627CD">
            <w:pPr>
              <w:rPr>
                <w:rFonts w:ascii="Times New Roman" w:hAnsi="Times New Roman" w:cs="Times New Roman"/>
              </w:rPr>
            </w:pPr>
            <w:r w:rsidRPr="00E3316A">
              <w:rPr>
                <w:rFonts w:ascii="Times New Roman" w:hAnsi="Times New Roman" w:cs="Times New Roman"/>
              </w:rPr>
              <w:t>MPS IIIA</w:t>
            </w:r>
            <w:r>
              <w:rPr>
                <w:rFonts w:ascii="Times New Roman" w:hAnsi="Times New Roman" w:cs="Times New Roman"/>
              </w:rPr>
              <w:t>-C</w:t>
            </w:r>
          </w:p>
        </w:tc>
        <w:tc>
          <w:tcPr>
            <w:tcW w:w="1977" w:type="dxa"/>
            <w:tcBorders>
              <w:top w:val="single" w:sz="4" w:space="0" w:color="auto"/>
              <w:bottom w:val="single" w:sz="4" w:space="0" w:color="auto"/>
            </w:tcBorders>
          </w:tcPr>
          <w:p w14:paraId="14114A9E" w14:textId="3F9FE969"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bottom w:val="single" w:sz="4" w:space="0" w:color="auto"/>
            </w:tcBorders>
          </w:tcPr>
          <w:p w14:paraId="766848F1" w14:textId="74CA3F7A" w:rsidR="004627CD" w:rsidRPr="00E3316A" w:rsidRDefault="004627CD" w:rsidP="004627CD">
            <w:pPr>
              <w:rPr>
                <w:rFonts w:ascii="Times New Roman" w:hAnsi="Times New Roman" w:cs="Times New Roman"/>
              </w:rPr>
            </w:pPr>
            <w:r w:rsidRPr="00E3316A">
              <w:rPr>
                <w:rFonts w:ascii="Times New Roman" w:hAnsi="Times New Roman" w:cs="Times New Roman"/>
              </w:rPr>
              <w:t>24</w:t>
            </w:r>
          </w:p>
        </w:tc>
        <w:tc>
          <w:tcPr>
            <w:tcW w:w="3141" w:type="dxa"/>
            <w:gridSpan w:val="2"/>
            <w:tcBorders>
              <w:top w:val="single" w:sz="4" w:space="0" w:color="auto"/>
              <w:bottom w:val="single" w:sz="4" w:space="0" w:color="auto"/>
            </w:tcBorders>
          </w:tcPr>
          <w:p w14:paraId="5AB03932" w14:textId="07145D99" w:rsidR="004627CD" w:rsidRPr="00E3316A" w:rsidRDefault="004627CD" w:rsidP="004627CD">
            <w:pPr>
              <w:rPr>
                <w:rFonts w:ascii="Times New Roman" w:hAnsi="Times New Roman" w:cs="Times New Roman"/>
              </w:rPr>
            </w:pPr>
            <w:r w:rsidRPr="00E3316A">
              <w:rPr>
                <w:rFonts w:ascii="Times New Roman" w:hAnsi="Times New Roman" w:cs="Times New Roman"/>
              </w:rPr>
              <w:t>SRT</w:t>
            </w:r>
          </w:p>
        </w:tc>
        <w:tc>
          <w:tcPr>
            <w:tcW w:w="1449" w:type="dxa"/>
            <w:tcBorders>
              <w:top w:val="single" w:sz="4" w:space="0" w:color="auto"/>
              <w:bottom w:val="single" w:sz="4" w:space="0" w:color="auto"/>
            </w:tcBorders>
          </w:tcPr>
          <w:p w14:paraId="7077EFF7" w14:textId="4316BF28" w:rsidR="004627CD" w:rsidRPr="00E3316A" w:rsidRDefault="004627CD" w:rsidP="004627CD">
            <w:pPr>
              <w:rPr>
                <w:rFonts w:ascii="Times New Roman" w:hAnsi="Times New Roman" w:cs="Times New Roman"/>
              </w:rPr>
            </w:pPr>
            <w:r w:rsidRPr="00E3316A">
              <w:rPr>
                <w:rFonts w:ascii="Times New Roman" w:hAnsi="Times New Roman" w:cs="Times New Roman"/>
              </w:rPr>
              <w:t>2014</w:t>
            </w:r>
          </w:p>
        </w:tc>
        <w:tc>
          <w:tcPr>
            <w:tcW w:w="1467" w:type="dxa"/>
            <w:tcBorders>
              <w:top w:val="single" w:sz="4" w:space="0" w:color="auto"/>
              <w:bottom w:val="single" w:sz="4" w:space="0" w:color="auto"/>
            </w:tcBorders>
          </w:tcPr>
          <w:p w14:paraId="443DCA45" w14:textId="4FD1CE6E"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01894F34" w14:textId="77777777" w:rsidTr="004627CD">
        <w:tc>
          <w:tcPr>
            <w:tcW w:w="1886" w:type="dxa"/>
            <w:tcBorders>
              <w:top w:val="single" w:sz="4" w:space="0" w:color="auto"/>
              <w:bottom w:val="single" w:sz="4" w:space="0" w:color="auto"/>
            </w:tcBorders>
          </w:tcPr>
          <w:p w14:paraId="693E2CAA" w14:textId="1C0E1726" w:rsidR="004627CD" w:rsidRPr="00E3316A" w:rsidRDefault="004627CD" w:rsidP="004627CD">
            <w:pPr>
              <w:rPr>
                <w:rFonts w:ascii="Times New Roman" w:hAnsi="Times New Roman" w:cs="Times New Roman"/>
              </w:rPr>
            </w:pPr>
            <w:r w:rsidRPr="00E3316A">
              <w:rPr>
                <w:rFonts w:ascii="Times New Roman" w:hAnsi="Times New Roman" w:cs="Times New Roman"/>
              </w:rPr>
              <w:t>NCT03488394</w:t>
            </w:r>
            <w:sdt>
              <w:sdtPr>
                <w:rPr>
                  <w:rFonts w:ascii="Times New Roman" w:hAnsi="Times New Roman" w:cs="Times New Roman"/>
                  <w:color w:val="000000"/>
                </w:rPr>
                <w:tag w:val="MENDELEY_CITATION_v3_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"/>
                <w:id w:val="-1161849882"/>
                <w:placeholder>
                  <w:docPart w:val="4AC997BA5D5743E5B7E3E1C95C4654F1"/>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(58)</w:t>
                </w:r>
              </w:sdtContent>
            </w:sdt>
          </w:p>
        </w:tc>
        <w:tc>
          <w:tcPr>
            <w:tcW w:w="1797" w:type="dxa"/>
            <w:tcBorders>
              <w:top w:val="single" w:sz="4" w:space="0" w:color="auto"/>
              <w:bottom w:val="single" w:sz="4" w:space="0" w:color="auto"/>
            </w:tcBorders>
          </w:tcPr>
          <w:p w14:paraId="11446781" w14:textId="2505F9A6" w:rsidR="004627CD" w:rsidRPr="00E3316A" w:rsidRDefault="004627CD" w:rsidP="004627CD">
            <w:pPr>
              <w:rPr>
                <w:rFonts w:ascii="Times New Roman" w:hAnsi="Times New Roman" w:cs="Times New Roman"/>
              </w:rPr>
            </w:pPr>
            <w:r w:rsidRPr="00E3316A">
              <w:rPr>
                <w:rFonts w:ascii="Times New Roman" w:hAnsi="Times New Roman" w:cs="Times New Roman"/>
              </w:rPr>
              <w:t>MPS I-H</w:t>
            </w:r>
          </w:p>
        </w:tc>
        <w:tc>
          <w:tcPr>
            <w:tcW w:w="1977" w:type="dxa"/>
            <w:tcBorders>
              <w:top w:val="single" w:sz="4" w:space="0" w:color="auto"/>
              <w:bottom w:val="single" w:sz="4" w:space="0" w:color="auto"/>
            </w:tcBorders>
          </w:tcPr>
          <w:p w14:paraId="08436901" w14:textId="714723AD"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bottom w:val="single" w:sz="4" w:space="0" w:color="auto"/>
            </w:tcBorders>
          </w:tcPr>
          <w:p w14:paraId="1D1FF420" w14:textId="5130A3E6" w:rsidR="004627CD" w:rsidRPr="00E3316A" w:rsidRDefault="004627CD" w:rsidP="004627CD">
            <w:pPr>
              <w:rPr>
                <w:rFonts w:ascii="Times New Roman" w:hAnsi="Times New Roman" w:cs="Times New Roman"/>
              </w:rPr>
            </w:pPr>
            <w:r w:rsidRPr="00E3316A">
              <w:rPr>
                <w:rFonts w:ascii="Times New Roman" w:hAnsi="Times New Roman" w:cs="Times New Roman"/>
              </w:rPr>
              <w:t>8</w:t>
            </w:r>
          </w:p>
        </w:tc>
        <w:tc>
          <w:tcPr>
            <w:tcW w:w="3141" w:type="dxa"/>
            <w:gridSpan w:val="2"/>
            <w:tcBorders>
              <w:top w:val="single" w:sz="4" w:space="0" w:color="auto"/>
              <w:bottom w:val="single" w:sz="4" w:space="0" w:color="auto"/>
            </w:tcBorders>
          </w:tcPr>
          <w:p w14:paraId="4EEF4EA2" w14:textId="1372CFF3" w:rsidR="004627CD" w:rsidRPr="00E3316A" w:rsidRDefault="004627CD" w:rsidP="004627CD">
            <w:pPr>
              <w:rPr>
                <w:rFonts w:ascii="Times New Roman" w:hAnsi="Times New Roman" w:cs="Times New Roman"/>
              </w:rPr>
            </w:pPr>
            <w:r w:rsidRPr="00E3316A">
              <w:rPr>
                <w:rFonts w:ascii="Times New Roman" w:hAnsi="Times New Roman" w:cs="Times New Roman"/>
              </w:rPr>
              <w:t>Gene therapy</w:t>
            </w:r>
          </w:p>
        </w:tc>
        <w:tc>
          <w:tcPr>
            <w:tcW w:w="1449" w:type="dxa"/>
            <w:tcBorders>
              <w:top w:val="single" w:sz="4" w:space="0" w:color="auto"/>
              <w:bottom w:val="single" w:sz="4" w:space="0" w:color="auto"/>
            </w:tcBorders>
          </w:tcPr>
          <w:p w14:paraId="0F2C3852" w14:textId="358F20EF" w:rsidR="004627CD" w:rsidRPr="00E3316A" w:rsidRDefault="004627CD" w:rsidP="004627CD">
            <w:pPr>
              <w:rPr>
                <w:rFonts w:ascii="Times New Roman" w:hAnsi="Times New Roman" w:cs="Times New Roman"/>
              </w:rPr>
            </w:pPr>
            <w:r w:rsidRPr="00E3316A">
              <w:rPr>
                <w:rFonts w:ascii="Times New Roman" w:hAnsi="Times New Roman" w:cs="Times New Roman"/>
              </w:rPr>
              <w:t>2018</w:t>
            </w:r>
          </w:p>
        </w:tc>
        <w:tc>
          <w:tcPr>
            <w:tcW w:w="1467" w:type="dxa"/>
            <w:tcBorders>
              <w:top w:val="single" w:sz="4" w:space="0" w:color="auto"/>
              <w:bottom w:val="single" w:sz="4" w:space="0" w:color="auto"/>
            </w:tcBorders>
          </w:tcPr>
          <w:p w14:paraId="2E7960F4" w14:textId="26AF6157"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53AD7CF3" w14:textId="77777777" w:rsidTr="004627CD">
        <w:tc>
          <w:tcPr>
            <w:tcW w:w="1886" w:type="dxa"/>
            <w:tcBorders>
              <w:top w:val="single" w:sz="4" w:space="0" w:color="auto"/>
              <w:bottom w:val="single" w:sz="4" w:space="0" w:color="auto"/>
            </w:tcBorders>
          </w:tcPr>
          <w:p w14:paraId="7932C589" w14:textId="639AC48D" w:rsidR="004627CD" w:rsidRPr="00E3316A" w:rsidRDefault="004627CD" w:rsidP="004627CD">
            <w:pPr>
              <w:rPr>
                <w:rFonts w:ascii="Times New Roman" w:hAnsi="Times New Roman" w:cs="Times New Roman"/>
              </w:rPr>
            </w:pPr>
            <w:r w:rsidRPr="00E3316A">
              <w:rPr>
                <w:rFonts w:ascii="Times New Roman" w:hAnsi="Times New Roman" w:cs="Times New Roman"/>
              </w:rPr>
              <w:lastRenderedPageBreak/>
              <w:t>NCT04284254</w:t>
            </w:r>
            <w:sdt>
              <w:sdtPr>
                <w:rPr>
                  <w:rFonts w:ascii="Times New Roman" w:hAnsi="Times New Roman" w:cs="Times New Roman"/>
                  <w:color w:val="000000"/>
                </w:rPr>
                <w:tag w:val="MENDELEY_CITATION_v3_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"/>
                <w:id w:val="1161345923"/>
                <w:placeholder>
                  <w:docPart w:val="FEFABE36A0D04CD28E45D7ED83BA8EF5"/>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(59)</w:t>
                </w:r>
              </w:sdtContent>
            </w:sdt>
          </w:p>
        </w:tc>
        <w:tc>
          <w:tcPr>
            <w:tcW w:w="1797" w:type="dxa"/>
            <w:tcBorders>
              <w:top w:val="single" w:sz="4" w:space="0" w:color="auto"/>
              <w:bottom w:val="single" w:sz="4" w:space="0" w:color="auto"/>
            </w:tcBorders>
          </w:tcPr>
          <w:p w14:paraId="2BD111EE" w14:textId="43D78DB0" w:rsidR="004627CD" w:rsidRPr="00E3316A" w:rsidRDefault="004627CD" w:rsidP="004627CD">
            <w:pPr>
              <w:rPr>
                <w:rFonts w:ascii="Times New Roman" w:hAnsi="Times New Roman" w:cs="Times New Roman"/>
              </w:rPr>
            </w:pPr>
            <w:r w:rsidRPr="00E3316A">
              <w:rPr>
                <w:rFonts w:ascii="Times New Roman" w:hAnsi="Times New Roman" w:cs="Times New Roman"/>
              </w:rPr>
              <w:t>MPS I-H</w:t>
            </w:r>
          </w:p>
        </w:tc>
        <w:tc>
          <w:tcPr>
            <w:tcW w:w="1977" w:type="dxa"/>
            <w:tcBorders>
              <w:top w:val="single" w:sz="4" w:space="0" w:color="auto"/>
              <w:bottom w:val="single" w:sz="4" w:space="0" w:color="auto"/>
            </w:tcBorders>
          </w:tcPr>
          <w:p w14:paraId="0EA9A65D" w14:textId="3F637194"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bottom w:val="single" w:sz="4" w:space="0" w:color="auto"/>
            </w:tcBorders>
          </w:tcPr>
          <w:p w14:paraId="1D5FFB87" w14:textId="65091008" w:rsidR="004627CD" w:rsidRPr="00E3316A" w:rsidRDefault="004627CD" w:rsidP="004627CD">
            <w:pPr>
              <w:rPr>
                <w:rFonts w:ascii="Times New Roman" w:hAnsi="Times New Roman" w:cs="Times New Roman"/>
              </w:rPr>
            </w:pPr>
            <w:r w:rsidRPr="00E3316A">
              <w:rPr>
                <w:rFonts w:ascii="Times New Roman" w:hAnsi="Times New Roman" w:cs="Times New Roman"/>
              </w:rPr>
              <w:t>36</w:t>
            </w:r>
          </w:p>
        </w:tc>
        <w:tc>
          <w:tcPr>
            <w:tcW w:w="3141" w:type="dxa"/>
            <w:gridSpan w:val="2"/>
            <w:tcBorders>
              <w:top w:val="single" w:sz="4" w:space="0" w:color="auto"/>
              <w:bottom w:val="single" w:sz="4" w:space="0" w:color="auto"/>
            </w:tcBorders>
          </w:tcPr>
          <w:p w14:paraId="553F9A8E" w14:textId="2F398ACA" w:rsidR="004627CD" w:rsidRPr="00E3316A" w:rsidRDefault="004627CD" w:rsidP="004627CD">
            <w:pPr>
              <w:rPr>
                <w:rFonts w:ascii="Times New Roman" w:hAnsi="Times New Roman" w:cs="Times New Roman"/>
              </w:rPr>
            </w:pPr>
            <w:r w:rsidRPr="00E3316A">
              <w:rPr>
                <w:rFonts w:ascii="Times New Roman" w:hAnsi="Times New Roman" w:cs="Times New Roman"/>
              </w:rPr>
              <w:t>Gene therapy</w:t>
            </w:r>
          </w:p>
        </w:tc>
        <w:tc>
          <w:tcPr>
            <w:tcW w:w="1449" w:type="dxa"/>
            <w:tcBorders>
              <w:top w:val="single" w:sz="4" w:space="0" w:color="auto"/>
              <w:bottom w:val="single" w:sz="4" w:space="0" w:color="auto"/>
            </w:tcBorders>
          </w:tcPr>
          <w:p w14:paraId="0EF31C81" w14:textId="4DA88693" w:rsidR="004627CD" w:rsidRPr="00E3316A" w:rsidRDefault="004627CD" w:rsidP="004627CD">
            <w:pPr>
              <w:rPr>
                <w:rFonts w:ascii="Times New Roman" w:hAnsi="Times New Roman" w:cs="Times New Roman"/>
              </w:rPr>
            </w:pPr>
            <w:r w:rsidRPr="00E3316A">
              <w:rPr>
                <w:rFonts w:ascii="Times New Roman" w:hAnsi="Times New Roman" w:cs="Times New Roman"/>
              </w:rPr>
              <w:t>2020</w:t>
            </w:r>
          </w:p>
        </w:tc>
        <w:tc>
          <w:tcPr>
            <w:tcW w:w="1467" w:type="dxa"/>
            <w:tcBorders>
              <w:top w:val="single" w:sz="4" w:space="0" w:color="auto"/>
              <w:bottom w:val="single" w:sz="4" w:space="0" w:color="auto"/>
            </w:tcBorders>
          </w:tcPr>
          <w:p w14:paraId="1F9935B1" w14:textId="5E059E42"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0D5988AF" w14:textId="77777777" w:rsidTr="004627CD">
        <w:tc>
          <w:tcPr>
            <w:tcW w:w="1886" w:type="dxa"/>
            <w:tcBorders>
              <w:top w:val="single" w:sz="4" w:space="0" w:color="auto"/>
              <w:bottom w:val="nil"/>
            </w:tcBorders>
          </w:tcPr>
          <w:p w14:paraId="4E75CB01" w14:textId="43733FF5" w:rsidR="004627CD" w:rsidRPr="00E3316A" w:rsidRDefault="004627CD" w:rsidP="004627CD">
            <w:pPr>
              <w:rPr>
                <w:rFonts w:ascii="Times New Roman" w:hAnsi="Times New Roman" w:cs="Times New Roman"/>
              </w:rPr>
            </w:pPr>
            <w:r w:rsidRPr="00E3316A">
              <w:rPr>
                <w:rFonts w:ascii="Times New Roman" w:hAnsi="Times New Roman" w:cs="Times New Roman"/>
              </w:rPr>
              <w:t>NCT02055118</w:t>
            </w:r>
            <w:sdt>
              <w:sdtPr>
                <w:rPr>
                  <w:rFonts w:ascii="Times New Roman" w:hAnsi="Times New Roman" w:cs="Times New Roman"/>
                  <w:color w:val="000000"/>
                </w:rPr>
                <w:tag w:val="MENDELEY_CITATION_v3_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"/>
                <w:id w:val="1914892217"/>
                <w:placeholder>
                  <w:docPart w:val="CA32FE59FD6D4AA6B1E915ED8FEDA99E"/>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(60)</w:t>
                </w:r>
              </w:sdtContent>
            </w:sdt>
          </w:p>
        </w:tc>
        <w:tc>
          <w:tcPr>
            <w:tcW w:w="1797" w:type="dxa"/>
            <w:tcBorders>
              <w:top w:val="single" w:sz="4" w:space="0" w:color="auto"/>
              <w:bottom w:val="nil"/>
            </w:tcBorders>
          </w:tcPr>
          <w:p w14:paraId="17F9D2B0" w14:textId="2851E1A2"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nil"/>
            </w:tcBorders>
          </w:tcPr>
          <w:p w14:paraId="66145DF0" w14:textId="6849D90B"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bottom w:val="nil"/>
            </w:tcBorders>
          </w:tcPr>
          <w:p w14:paraId="36649C46" w14:textId="741868FD" w:rsidR="004627CD" w:rsidRPr="00E3316A" w:rsidRDefault="004627CD" w:rsidP="004627CD">
            <w:pPr>
              <w:rPr>
                <w:rFonts w:ascii="Times New Roman" w:hAnsi="Times New Roman" w:cs="Times New Roman"/>
              </w:rPr>
            </w:pPr>
            <w:r w:rsidRPr="00E3316A">
              <w:rPr>
                <w:rFonts w:ascii="Times New Roman" w:hAnsi="Times New Roman" w:cs="Times New Roman"/>
              </w:rPr>
              <w:t>58</w:t>
            </w:r>
          </w:p>
        </w:tc>
        <w:tc>
          <w:tcPr>
            <w:tcW w:w="3141" w:type="dxa"/>
            <w:gridSpan w:val="2"/>
            <w:tcBorders>
              <w:top w:val="single" w:sz="4" w:space="0" w:color="auto"/>
              <w:bottom w:val="nil"/>
            </w:tcBorders>
          </w:tcPr>
          <w:p w14:paraId="5247400B" w14:textId="1B1ECD37"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nil"/>
            </w:tcBorders>
          </w:tcPr>
          <w:p w14:paraId="4B021017" w14:textId="04191BAC" w:rsidR="004627CD" w:rsidRPr="00E3316A" w:rsidRDefault="004627CD" w:rsidP="004627CD">
            <w:pPr>
              <w:rPr>
                <w:rFonts w:ascii="Times New Roman" w:hAnsi="Times New Roman" w:cs="Times New Roman"/>
              </w:rPr>
            </w:pPr>
            <w:r w:rsidRPr="00E3316A">
              <w:rPr>
                <w:rFonts w:ascii="Times New Roman" w:hAnsi="Times New Roman" w:cs="Times New Roman"/>
              </w:rPr>
              <w:t>2014</w:t>
            </w:r>
          </w:p>
        </w:tc>
        <w:tc>
          <w:tcPr>
            <w:tcW w:w="1467" w:type="dxa"/>
            <w:tcBorders>
              <w:top w:val="single" w:sz="4" w:space="0" w:color="auto"/>
              <w:bottom w:val="nil"/>
            </w:tcBorders>
          </w:tcPr>
          <w:p w14:paraId="29301BD2" w14:textId="08833A33"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6D414795" w14:textId="77777777" w:rsidTr="004627CD">
        <w:tc>
          <w:tcPr>
            <w:tcW w:w="1886" w:type="dxa"/>
            <w:tcBorders>
              <w:top w:val="nil"/>
              <w:bottom w:val="single" w:sz="4" w:space="0" w:color="auto"/>
            </w:tcBorders>
          </w:tcPr>
          <w:p w14:paraId="77C3EF0F" w14:textId="37697D5C" w:rsidR="004627CD" w:rsidRPr="00E3316A" w:rsidRDefault="004627CD" w:rsidP="004627CD">
            <w:pPr>
              <w:rPr>
                <w:rFonts w:ascii="Times New Roman" w:hAnsi="Times New Roman" w:cs="Times New Roman"/>
              </w:rPr>
            </w:pPr>
            <w:r w:rsidRPr="00E3316A">
              <w:rPr>
                <w:rFonts w:ascii="Times New Roman" w:hAnsi="Times New Roman" w:cs="Times New Roman"/>
              </w:rPr>
              <w:t>NCT02412787</w:t>
            </w:r>
            <w:sdt>
              <w:sdtPr>
                <w:rPr>
                  <w:rFonts w:ascii="Times New Roman" w:hAnsi="Times New Roman" w:cs="Times New Roman"/>
                  <w:color w:val="000000"/>
                </w:rPr>
                <w:tag w:val="MENDELEY_CITATION_v3_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"/>
                <w:id w:val="-1261676939"/>
                <w:placeholder>
                  <w:docPart w:val="3DCE5814A73445128946B1F94D29D8BC"/>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(61)</w:t>
                </w:r>
              </w:sdtContent>
            </w:sdt>
          </w:p>
        </w:tc>
        <w:tc>
          <w:tcPr>
            <w:tcW w:w="1797" w:type="dxa"/>
            <w:tcBorders>
              <w:top w:val="nil"/>
              <w:bottom w:val="single" w:sz="4" w:space="0" w:color="auto"/>
            </w:tcBorders>
          </w:tcPr>
          <w:p w14:paraId="32B7181F" w14:textId="3DBDF210"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nil"/>
              <w:bottom w:val="single" w:sz="4" w:space="0" w:color="auto"/>
            </w:tcBorders>
          </w:tcPr>
          <w:p w14:paraId="352538E6" w14:textId="3AFC242F"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nil"/>
              <w:bottom w:val="single" w:sz="4" w:space="0" w:color="auto"/>
            </w:tcBorders>
          </w:tcPr>
          <w:p w14:paraId="7004AF03" w14:textId="7604E6C7" w:rsidR="004627CD" w:rsidRPr="00E3316A" w:rsidRDefault="004627CD" w:rsidP="004627CD">
            <w:pPr>
              <w:rPr>
                <w:rFonts w:ascii="Times New Roman" w:hAnsi="Times New Roman" w:cs="Times New Roman"/>
              </w:rPr>
            </w:pPr>
            <w:r w:rsidRPr="00E3316A">
              <w:rPr>
                <w:rFonts w:ascii="Times New Roman" w:hAnsi="Times New Roman" w:cs="Times New Roman"/>
              </w:rPr>
              <w:t>49</w:t>
            </w:r>
          </w:p>
        </w:tc>
        <w:tc>
          <w:tcPr>
            <w:tcW w:w="3141" w:type="dxa"/>
            <w:gridSpan w:val="2"/>
            <w:tcBorders>
              <w:top w:val="nil"/>
              <w:bottom w:val="single" w:sz="4" w:space="0" w:color="auto"/>
            </w:tcBorders>
          </w:tcPr>
          <w:p w14:paraId="0B793B09" w14:textId="430B8E96"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nil"/>
              <w:bottom w:val="single" w:sz="4" w:space="0" w:color="auto"/>
            </w:tcBorders>
          </w:tcPr>
          <w:p w14:paraId="6489240C" w14:textId="1270C66F" w:rsidR="004627CD" w:rsidRPr="00E3316A" w:rsidRDefault="004627CD" w:rsidP="004627CD">
            <w:pPr>
              <w:rPr>
                <w:rFonts w:ascii="Times New Roman" w:hAnsi="Times New Roman" w:cs="Times New Roman"/>
              </w:rPr>
            </w:pPr>
            <w:r w:rsidRPr="00E3316A">
              <w:rPr>
                <w:rFonts w:ascii="Times New Roman" w:hAnsi="Times New Roman" w:cs="Times New Roman"/>
              </w:rPr>
              <w:t>2015</w:t>
            </w:r>
          </w:p>
        </w:tc>
        <w:tc>
          <w:tcPr>
            <w:tcW w:w="1467" w:type="dxa"/>
            <w:tcBorders>
              <w:top w:val="nil"/>
              <w:bottom w:val="single" w:sz="4" w:space="0" w:color="auto"/>
            </w:tcBorders>
          </w:tcPr>
          <w:p w14:paraId="7C38D1B9" w14:textId="0977171B"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22128D44" w14:textId="77777777" w:rsidTr="004627CD">
        <w:tc>
          <w:tcPr>
            <w:tcW w:w="1886" w:type="dxa"/>
            <w:tcBorders>
              <w:top w:val="single" w:sz="4" w:space="0" w:color="auto"/>
              <w:bottom w:val="single" w:sz="4" w:space="0" w:color="auto"/>
            </w:tcBorders>
          </w:tcPr>
          <w:p w14:paraId="2F263D25" w14:textId="64FB06B7" w:rsidR="004627CD" w:rsidRPr="00E3316A" w:rsidRDefault="004627CD" w:rsidP="004627CD">
            <w:pPr>
              <w:rPr>
                <w:rFonts w:ascii="Times New Roman" w:hAnsi="Times New Roman" w:cs="Times New Roman"/>
              </w:rPr>
            </w:pPr>
            <w:r w:rsidRPr="00E3316A">
              <w:rPr>
                <w:rFonts w:ascii="Times New Roman" w:hAnsi="Times New Roman" w:cs="Times New Roman"/>
              </w:rPr>
              <w:t>NCT02455622</w:t>
            </w:r>
            <w:sdt>
              <w:sdtPr>
                <w:rPr>
                  <w:rFonts w:ascii="Times New Roman" w:hAnsi="Times New Roman" w:cs="Times New Roman"/>
                  <w:color w:val="000000"/>
                </w:rPr>
                <w:tag w:val="MENDELEY_CITATION_v3_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"/>
                <w:id w:val="1779824872"/>
                <w:placeholder>
                  <w:docPart w:val="BCE7E481978143529649683F83CF3755"/>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(62)</w:t>
                </w:r>
              </w:sdtContent>
            </w:sdt>
          </w:p>
        </w:tc>
        <w:tc>
          <w:tcPr>
            <w:tcW w:w="1797" w:type="dxa"/>
            <w:tcBorders>
              <w:top w:val="single" w:sz="4" w:space="0" w:color="auto"/>
              <w:bottom w:val="single" w:sz="4" w:space="0" w:color="auto"/>
            </w:tcBorders>
          </w:tcPr>
          <w:p w14:paraId="6904818A" w14:textId="0FAEF7C7"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single" w:sz="4" w:space="0" w:color="auto"/>
            </w:tcBorders>
          </w:tcPr>
          <w:p w14:paraId="6CEA87D0" w14:textId="46644A5C"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bottom w:val="single" w:sz="4" w:space="0" w:color="auto"/>
            </w:tcBorders>
          </w:tcPr>
          <w:p w14:paraId="7C6919FD" w14:textId="108586B0" w:rsidR="004627CD" w:rsidRPr="00E3316A" w:rsidRDefault="004627CD" w:rsidP="004627CD">
            <w:pPr>
              <w:rPr>
                <w:rFonts w:ascii="Times New Roman" w:hAnsi="Times New Roman" w:cs="Times New Roman"/>
              </w:rPr>
            </w:pPr>
            <w:r w:rsidRPr="00E3316A">
              <w:rPr>
                <w:rFonts w:ascii="Times New Roman" w:hAnsi="Times New Roman" w:cs="Times New Roman"/>
              </w:rPr>
              <w:t>21</w:t>
            </w:r>
          </w:p>
        </w:tc>
        <w:tc>
          <w:tcPr>
            <w:tcW w:w="3141" w:type="dxa"/>
            <w:gridSpan w:val="2"/>
            <w:tcBorders>
              <w:top w:val="single" w:sz="4" w:space="0" w:color="auto"/>
              <w:bottom w:val="single" w:sz="4" w:space="0" w:color="auto"/>
            </w:tcBorders>
          </w:tcPr>
          <w:p w14:paraId="0FDDBCA0" w14:textId="6C39D19D"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787F4AB1" w14:textId="44DA9047" w:rsidR="004627CD" w:rsidRPr="00E3316A" w:rsidRDefault="004627CD" w:rsidP="004627CD">
            <w:pPr>
              <w:rPr>
                <w:rFonts w:ascii="Times New Roman" w:hAnsi="Times New Roman" w:cs="Times New Roman"/>
              </w:rPr>
            </w:pPr>
            <w:r w:rsidRPr="00E3316A">
              <w:rPr>
                <w:rFonts w:ascii="Times New Roman" w:hAnsi="Times New Roman" w:cs="Times New Roman"/>
              </w:rPr>
              <w:t>2015</w:t>
            </w:r>
          </w:p>
        </w:tc>
        <w:tc>
          <w:tcPr>
            <w:tcW w:w="1467" w:type="dxa"/>
            <w:tcBorders>
              <w:top w:val="single" w:sz="4" w:space="0" w:color="auto"/>
              <w:bottom w:val="single" w:sz="4" w:space="0" w:color="auto"/>
            </w:tcBorders>
          </w:tcPr>
          <w:p w14:paraId="46616954" w14:textId="31C821C3"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6F573962" w14:textId="77777777" w:rsidTr="004627CD">
        <w:tc>
          <w:tcPr>
            <w:tcW w:w="1886" w:type="dxa"/>
            <w:tcBorders>
              <w:top w:val="single" w:sz="4" w:space="0" w:color="auto"/>
              <w:bottom w:val="single" w:sz="4" w:space="0" w:color="auto"/>
            </w:tcBorders>
          </w:tcPr>
          <w:p w14:paraId="703C1B92" w14:textId="0D3D8196" w:rsidR="004627CD" w:rsidRPr="00E3316A" w:rsidRDefault="004627CD" w:rsidP="004627CD">
            <w:pPr>
              <w:rPr>
                <w:rFonts w:ascii="Times New Roman" w:hAnsi="Times New Roman" w:cs="Times New Roman"/>
              </w:rPr>
            </w:pPr>
            <w:r w:rsidRPr="00E3316A">
              <w:rPr>
                <w:rFonts w:ascii="Times New Roman" w:hAnsi="Times New Roman" w:cs="Times New Roman"/>
              </w:rPr>
              <w:t>NCT03566043</w:t>
            </w:r>
            <w:sdt>
              <w:sdtPr>
                <w:rPr>
                  <w:rFonts w:ascii="Times New Roman" w:hAnsi="Times New Roman" w:cs="Times New Roman"/>
                  <w:color w:val="000000"/>
                </w:rPr>
                <w:tag w:val="MENDELEY_CITATION_v3_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"/>
                <w:id w:val="-381790430"/>
                <w:placeholder>
                  <w:docPart w:val="A43E0E5AC7EC461B9534561F2A0C4220"/>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(63)</w:t>
                </w:r>
              </w:sdtContent>
            </w:sdt>
          </w:p>
        </w:tc>
        <w:tc>
          <w:tcPr>
            <w:tcW w:w="1797" w:type="dxa"/>
            <w:tcBorders>
              <w:top w:val="single" w:sz="4" w:space="0" w:color="auto"/>
              <w:bottom w:val="single" w:sz="4" w:space="0" w:color="auto"/>
            </w:tcBorders>
          </w:tcPr>
          <w:p w14:paraId="4CFA9E55" w14:textId="0A267296"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single" w:sz="4" w:space="0" w:color="auto"/>
            </w:tcBorders>
          </w:tcPr>
          <w:p w14:paraId="45990B1B" w14:textId="0006A1B6"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bottom w:val="single" w:sz="4" w:space="0" w:color="auto"/>
            </w:tcBorders>
          </w:tcPr>
          <w:p w14:paraId="1B4BD7B0" w14:textId="197685F5" w:rsidR="004627CD" w:rsidRPr="00E3316A" w:rsidRDefault="004627CD" w:rsidP="004627CD">
            <w:pPr>
              <w:rPr>
                <w:rFonts w:ascii="Times New Roman" w:hAnsi="Times New Roman" w:cs="Times New Roman"/>
              </w:rPr>
            </w:pPr>
            <w:r w:rsidRPr="00E3316A">
              <w:rPr>
                <w:rFonts w:ascii="Times New Roman" w:hAnsi="Times New Roman" w:cs="Times New Roman"/>
              </w:rPr>
              <w:t>18</w:t>
            </w:r>
          </w:p>
        </w:tc>
        <w:tc>
          <w:tcPr>
            <w:tcW w:w="3141" w:type="dxa"/>
            <w:gridSpan w:val="2"/>
            <w:tcBorders>
              <w:top w:val="single" w:sz="4" w:space="0" w:color="auto"/>
              <w:bottom w:val="single" w:sz="4" w:space="0" w:color="auto"/>
            </w:tcBorders>
          </w:tcPr>
          <w:p w14:paraId="5939B5E3" w14:textId="6C96E21F" w:rsidR="004627CD" w:rsidRPr="00E3316A" w:rsidRDefault="004627CD" w:rsidP="004627CD">
            <w:pPr>
              <w:rPr>
                <w:rFonts w:ascii="Times New Roman" w:hAnsi="Times New Roman" w:cs="Times New Roman"/>
              </w:rPr>
            </w:pPr>
            <w:r w:rsidRPr="00E3316A">
              <w:rPr>
                <w:rFonts w:ascii="Times New Roman" w:hAnsi="Times New Roman" w:cs="Times New Roman"/>
              </w:rPr>
              <w:t>Gene therapy</w:t>
            </w:r>
          </w:p>
        </w:tc>
        <w:tc>
          <w:tcPr>
            <w:tcW w:w="1449" w:type="dxa"/>
            <w:tcBorders>
              <w:top w:val="single" w:sz="4" w:space="0" w:color="auto"/>
              <w:bottom w:val="single" w:sz="4" w:space="0" w:color="auto"/>
            </w:tcBorders>
          </w:tcPr>
          <w:p w14:paraId="1C7E1221" w14:textId="489A0EE1" w:rsidR="004627CD" w:rsidRPr="00E3316A" w:rsidRDefault="004627CD" w:rsidP="004627CD">
            <w:pPr>
              <w:rPr>
                <w:rFonts w:ascii="Times New Roman" w:hAnsi="Times New Roman" w:cs="Times New Roman"/>
              </w:rPr>
            </w:pPr>
            <w:r w:rsidRPr="00E3316A">
              <w:rPr>
                <w:rFonts w:ascii="Times New Roman" w:hAnsi="Times New Roman" w:cs="Times New Roman"/>
              </w:rPr>
              <w:t>2018</w:t>
            </w:r>
          </w:p>
        </w:tc>
        <w:tc>
          <w:tcPr>
            <w:tcW w:w="1467" w:type="dxa"/>
            <w:tcBorders>
              <w:top w:val="single" w:sz="4" w:space="0" w:color="auto"/>
              <w:bottom w:val="single" w:sz="4" w:space="0" w:color="auto"/>
            </w:tcBorders>
          </w:tcPr>
          <w:p w14:paraId="2B8A2FC4" w14:textId="6794669F"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64EFD0E4" w14:textId="77777777" w:rsidTr="004627CD">
        <w:tc>
          <w:tcPr>
            <w:tcW w:w="1886" w:type="dxa"/>
            <w:tcBorders>
              <w:top w:val="single" w:sz="4" w:space="0" w:color="auto"/>
              <w:bottom w:val="single" w:sz="4" w:space="0" w:color="auto"/>
            </w:tcBorders>
          </w:tcPr>
          <w:p w14:paraId="6419DF21" w14:textId="0BA10893" w:rsidR="004627CD" w:rsidRPr="00E3316A" w:rsidRDefault="004627CD" w:rsidP="004627CD">
            <w:pPr>
              <w:rPr>
                <w:rFonts w:ascii="Times New Roman" w:hAnsi="Times New Roman" w:cs="Times New Roman"/>
              </w:rPr>
            </w:pPr>
            <w:r w:rsidRPr="00E3316A">
              <w:rPr>
                <w:rFonts w:ascii="Times New Roman" w:hAnsi="Times New Roman" w:cs="Times New Roman"/>
              </w:rPr>
              <w:t>NCT04251026</w:t>
            </w:r>
            <w:sdt>
              <w:sdtPr>
                <w:rPr>
                  <w:rFonts w:ascii="Times New Roman" w:hAnsi="Times New Roman" w:cs="Times New Roman"/>
                  <w:color w:val="000000"/>
                </w:rPr>
                <w:tag w:val="MENDELEY_CITATION_v3_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"/>
                <w:id w:val="1491146430"/>
                <w:placeholder>
                  <w:docPart w:val="7A530142F030442FB20DEA26E6141B18"/>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(64)</w:t>
                </w:r>
              </w:sdtContent>
            </w:sdt>
          </w:p>
        </w:tc>
        <w:tc>
          <w:tcPr>
            <w:tcW w:w="1797" w:type="dxa"/>
            <w:tcBorders>
              <w:top w:val="single" w:sz="4" w:space="0" w:color="auto"/>
              <w:bottom w:val="single" w:sz="4" w:space="0" w:color="auto"/>
            </w:tcBorders>
          </w:tcPr>
          <w:p w14:paraId="4F91CFE0" w14:textId="43F186B7"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single" w:sz="4" w:space="0" w:color="auto"/>
            </w:tcBorders>
          </w:tcPr>
          <w:p w14:paraId="27E0AAE1" w14:textId="23C9E88F"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bottom w:val="single" w:sz="4" w:space="0" w:color="auto"/>
            </w:tcBorders>
          </w:tcPr>
          <w:p w14:paraId="71083FCB" w14:textId="13EB73C5" w:rsidR="004627CD" w:rsidRPr="00E3316A" w:rsidRDefault="004627CD" w:rsidP="004627CD">
            <w:pPr>
              <w:rPr>
                <w:rFonts w:ascii="Times New Roman" w:hAnsi="Times New Roman" w:cs="Times New Roman"/>
              </w:rPr>
            </w:pPr>
            <w:r w:rsidRPr="00E3316A">
              <w:rPr>
                <w:rFonts w:ascii="Times New Roman" w:hAnsi="Times New Roman" w:cs="Times New Roman"/>
              </w:rPr>
              <w:t>30</w:t>
            </w:r>
          </w:p>
        </w:tc>
        <w:tc>
          <w:tcPr>
            <w:tcW w:w="3141" w:type="dxa"/>
            <w:gridSpan w:val="2"/>
            <w:tcBorders>
              <w:top w:val="single" w:sz="4" w:space="0" w:color="auto"/>
              <w:bottom w:val="single" w:sz="4" w:space="0" w:color="auto"/>
            </w:tcBorders>
          </w:tcPr>
          <w:p w14:paraId="26C66532" w14:textId="370A4DC8"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41E13D18" w14:textId="1603B1BD" w:rsidR="004627CD" w:rsidRPr="00E3316A" w:rsidRDefault="004627CD" w:rsidP="004627CD">
            <w:pPr>
              <w:rPr>
                <w:rFonts w:ascii="Times New Roman" w:hAnsi="Times New Roman" w:cs="Times New Roman"/>
              </w:rPr>
            </w:pPr>
            <w:r w:rsidRPr="00E3316A">
              <w:rPr>
                <w:rFonts w:ascii="Times New Roman" w:hAnsi="Times New Roman" w:cs="Times New Roman"/>
              </w:rPr>
              <w:t>2020</w:t>
            </w:r>
          </w:p>
        </w:tc>
        <w:tc>
          <w:tcPr>
            <w:tcW w:w="1467" w:type="dxa"/>
            <w:tcBorders>
              <w:top w:val="single" w:sz="4" w:space="0" w:color="auto"/>
              <w:bottom w:val="single" w:sz="4" w:space="0" w:color="auto"/>
            </w:tcBorders>
          </w:tcPr>
          <w:p w14:paraId="78F187B3" w14:textId="6C1DAEB5"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0CC6648D" w14:textId="77777777" w:rsidTr="004627CD">
        <w:tc>
          <w:tcPr>
            <w:tcW w:w="1886" w:type="dxa"/>
            <w:tcBorders>
              <w:top w:val="single" w:sz="4" w:space="0" w:color="auto"/>
              <w:bottom w:val="single" w:sz="4" w:space="0" w:color="auto"/>
            </w:tcBorders>
          </w:tcPr>
          <w:p w14:paraId="0CA55476" w14:textId="3BD2A1E8" w:rsidR="004627CD" w:rsidRPr="00E3316A" w:rsidRDefault="004627CD" w:rsidP="004627CD">
            <w:pPr>
              <w:rPr>
                <w:rFonts w:ascii="Times New Roman" w:hAnsi="Times New Roman" w:cs="Times New Roman"/>
              </w:rPr>
            </w:pPr>
            <w:r w:rsidRPr="00E3316A">
              <w:rPr>
                <w:rFonts w:ascii="Times New Roman" w:hAnsi="Times New Roman" w:cs="Times New Roman"/>
              </w:rPr>
              <w:t>NCT04571970</w:t>
            </w:r>
            <w:sdt>
              <w:sdtPr>
                <w:rPr>
                  <w:rFonts w:ascii="Times New Roman" w:hAnsi="Times New Roman" w:cs="Times New Roman"/>
                  <w:color w:val="000000"/>
                </w:rPr>
                <w:tag w:val="MENDELEY_CITATION_v3_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"/>
                <w:id w:val="-431662253"/>
                <w:placeholder>
                  <w:docPart w:val="EF901E83839E4038BF30C998A0EAE701"/>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(65)</w:t>
                </w:r>
              </w:sdtContent>
            </w:sdt>
          </w:p>
        </w:tc>
        <w:tc>
          <w:tcPr>
            <w:tcW w:w="1797" w:type="dxa"/>
            <w:tcBorders>
              <w:top w:val="single" w:sz="4" w:space="0" w:color="auto"/>
              <w:bottom w:val="single" w:sz="4" w:space="0" w:color="auto"/>
            </w:tcBorders>
          </w:tcPr>
          <w:p w14:paraId="3DA5E54B" w14:textId="5344797F"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single" w:sz="4" w:space="0" w:color="auto"/>
            </w:tcBorders>
          </w:tcPr>
          <w:p w14:paraId="205A5174" w14:textId="04F5D8DA"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bottom w:val="single" w:sz="4" w:space="0" w:color="auto"/>
            </w:tcBorders>
          </w:tcPr>
          <w:p w14:paraId="43F39580" w14:textId="668CE342" w:rsidR="004627CD" w:rsidRPr="00E3316A" w:rsidRDefault="004627CD" w:rsidP="004627CD">
            <w:pPr>
              <w:rPr>
                <w:rFonts w:ascii="Times New Roman" w:hAnsi="Times New Roman" w:cs="Times New Roman"/>
              </w:rPr>
            </w:pPr>
            <w:r w:rsidRPr="00E3316A">
              <w:rPr>
                <w:rFonts w:ascii="Times New Roman" w:hAnsi="Times New Roman" w:cs="Times New Roman"/>
              </w:rPr>
              <w:t>6</w:t>
            </w:r>
          </w:p>
        </w:tc>
        <w:tc>
          <w:tcPr>
            <w:tcW w:w="3141" w:type="dxa"/>
            <w:gridSpan w:val="2"/>
            <w:tcBorders>
              <w:top w:val="single" w:sz="4" w:space="0" w:color="auto"/>
              <w:bottom w:val="single" w:sz="4" w:space="0" w:color="auto"/>
            </w:tcBorders>
          </w:tcPr>
          <w:p w14:paraId="39535A01" w14:textId="440B7E18" w:rsidR="004627CD" w:rsidRPr="00E3316A" w:rsidRDefault="004627CD" w:rsidP="004627CD">
            <w:pPr>
              <w:rPr>
                <w:rFonts w:ascii="Times New Roman" w:hAnsi="Times New Roman" w:cs="Times New Roman"/>
              </w:rPr>
            </w:pPr>
            <w:r w:rsidRPr="00E3316A">
              <w:rPr>
                <w:rFonts w:ascii="Times New Roman" w:hAnsi="Times New Roman" w:cs="Times New Roman"/>
              </w:rPr>
              <w:t>Gene therapy</w:t>
            </w:r>
          </w:p>
        </w:tc>
        <w:tc>
          <w:tcPr>
            <w:tcW w:w="1449" w:type="dxa"/>
            <w:tcBorders>
              <w:top w:val="single" w:sz="4" w:space="0" w:color="auto"/>
              <w:bottom w:val="single" w:sz="4" w:space="0" w:color="auto"/>
            </w:tcBorders>
          </w:tcPr>
          <w:p w14:paraId="0EA6FD61" w14:textId="2424F839" w:rsidR="004627CD" w:rsidRPr="00E3316A" w:rsidRDefault="004627CD" w:rsidP="004627CD">
            <w:pPr>
              <w:rPr>
                <w:rFonts w:ascii="Times New Roman" w:hAnsi="Times New Roman" w:cs="Times New Roman"/>
              </w:rPr>
            </w:pPr>
            <w:r w:rsidRPr="00E3316A">
              <w:rPr>
                <w:rFonts w:ascii="Times New Roman" w:hAnsi="Times New Roman" w:cs="Times New Roman"/>
              </w:rPr>
              <w:t>2020</w:t>
            </w:r>
          </w:p>
        </w:tc>
        <w:tc>
          <w:tcPr>
            <w:tcW w:w="1467" w:type="dxa"/>
            <w:tcBorders>
              <w:top w:val="single" w:sz="4" w:space="0" w:color="auto"/>
              <w:bottom w:val="single" w:sz="4" w:space="0" w:color="auto"/>
            </w:tcBorders>
          </w:tcPr>
          <w:p w14:paraId="37532BDC" w14:textId="087C6F07"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4EFF845E" w14:textId="77777777" w:rsidTr="004627CD">
        <w:tc>
          <w:tcPr>
            <w:tcW w:w="1886" w:type="dxa"/>
            <w:tcBorders>
              <w:top w:val="single" w:sz="4" w:space="0" w:color="auto"/>
              <w:bottom w:val="single" w:sz="4" w:space="0" w:color="auto"/>
            </w:tcBorders>
          </w:tcPr>
          <w:p w14:paraId="26BBFB8D" w14:textId="1A9A0518" w:rsidR="004627CD" w:rsidRPr="00E3316A" w:rsidRDefault="004627CD" w:rsidP="004627CD">
            <w:pPr>
              <w:rPr>
                <w:rFonts w:ascii="Times New Roman" w:hAnsi="Times New Roman" w:cs="Times New Roman"/>
              </w:rPr>
            </w:pPr>
            <w:r w:rsidRPr="00E3316A">
              <w:rPr>
                <w:rFonts w:ascii="Times New Roman" w:hAnsi="Times New Roman" w:cs="Times New Roman"/>
              </w:rPr>
              <w:t>NCT04573023</w:t>
            </w:r>
            <w:sdt>
              <w:sdtPr>
                <w:rPr>
                  <w:rFonts w:ascii="Times New Roman" w:hAnsi="Times New Roman" w:cs="Times New Roman"/>
                  <w:color w:val="000000"/>
                </w:rPr>
                <w:tag w:val="MENDELEY_CITATION_v3_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"/>
                <w:id w:val="1791631916"/>
                <w:placeholder>
                  <w:docPart w:val="BAFBCAC0B44C414E9616AE425611894A"/>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(66)</w:t>
                </w:r>
              </w:sdtContent>
            </w:sdt>
          </w:p>
        </w:tc>
        <w:tc>
          <w:tcPr>
            <w:tcW w:w="1797" w:type="dxa"/>
            <w:tcBorders>
              <w:top w:val="single" w:sz="4" w:space="0" w:color="auto"/>
              <w:bottom w:val="single" w:sz="4" w:space="0" w:color="auto"/>
            </w:tcBorders>
          </w:tcPr>
          <w:p w14:paraId="14AE2A24" w14:textId="7AF9D8FD" w:rsidR="004627CD" w:rsidRPr="00E3316A" w:rsidRDefault="004627CD" w:rsidP="004627CD">
            <w:pPr>
              <w:rPr>
                <w:rFonts w:ascii="Times New Roman" w:hAnsi="Times New Roman" w:cs="Times New Roman"/>
              </w:rPr>
            </w:pPr>
            <w:r w:rsidRPr="00E3316A">
              <w:rPr>
                <w:rFonts w:ascii="Times New Roman" w:hAnsi="Times New Roman" w:cs="Times New Roman"/>
              </w:rPr>
              <w:t>MPS II</w:t>
            </w:r>
          </w:p>
        </w:tc>
        <w:tc>
          <w:tcPr>
            <w:tcW w:w="1977" w:type="dxa"/>
            <w:tcBorders>
              <w:top w:val="single" w:sz="4" w:space="0" w:color="auto"/>
              <w:bottom w:val="single" w:sz="4" w:space="0" w:color="auto"/>
            </w:tcBorders>
          </w:tcPr>
          <w:p w14:paraId="7893595A" w14:textId="5E065898"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bottom w:val="single" w:sz="4" w:space="0" w:color="auto"/>
            </w:tcBorders>
          </w:tcPr>
          <w:p w14:paraId="47D7CD54" w14:textId="3481B4A2" w:rsidR="004627CD" w:rsidRPr="00E3316A" w:rsidRDefault="004627CD" w:rsidP="004627CD">
            <w:pPr>
              <w:rPr>
                <w:rFonts w:ascii="Times New Roman" w:hAnsi="Times New Roman" w:cs="Times New Roman"/>
              </w:rPr>
            </w:pPr>
            <w:r w:rsidRPr="00E3316A">
              <w:rPr>
                <w:rFonts w:ascii="Times New Roman" w:hAnsi="Times New Roman" w:cs="Times New Roman"/>
              </w:rPr>
              <w:t>50</w:t>
            </w:r>
          </w:p>
        </w:tc>
        <w:tc>
          <w:tcPr>
            <w:tcW w:w="3141" w:type="dxa"/>
            <w:gridSpan w:val="2"/>
            <w:tcBorders>
              <w:top w:val="single" w:sz="4" w:space="0" w:color="auto"/>
              <w:bottom w:val="single" w:sz="4" w:space="0" w:color="auto"/>
            </w:tcBorders>
          </w:tcPr>
          <w:p w14:paraId="0EFC0334" w14:textId="534A2D7F"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single" w:sz="4" w:space="0" w:color="auto"/>
            </w:tcBorders>
          </w:tcPr>
          <w:p w14:paraId="6617ACDE" w14:textId="4DB0B426" w:rsidR="004627CD" w:rsidRPr="00E3316A" w:rsidRDefault="004627CD" w:rsidP="004627CD">
            <w:pPr>
              <w:rPr>
                <w:rFonts w:ascii="Times New Roman" w:hAnsi="Times New Roman" w:cs="Times New Roman"/>
              </w:rPr>
            </w:pPr>
            <w:r w:rsidRPr="00E3316A">
              <w:rPr>
                <w:rFonts w:ascii="Times New Roman" w:hAnsi="Times New Roman" w:cs="Times New Roman"/>
              </w:rPr>
              <w:t>2020</w:t>
            </w:r>
          </w:p>
        </w:tc>
        <w:tc>
          <w:tcPr>
            <w:tcW w:w="1467" w:type="dxa"/>
            <w:tcBorders>
              <w:top w:val="single" w:sz="4" w:space="0" w:color="auto"/>
              <w:bottom w:val="single" w:sz="4" w:space="0" w:color="auto"/>
            </w:tcBorders>
          </w:tcPr>
          <w:p w14:paraId="354FBC82" w14:textId="35593B96"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5547EAEB" w14:textId="77777777" w:rsidTr="004627CD">
        <w:tc>
          <w:tcPr>
            <w:tcW w:w="1886" w:type="dxa"/>
            <w:tcBorders>
              <w:top w:val="single" w:sz="4" w:space="0" w:color="auto"/>
              <w:bottom w:val="nil"/>
            </w:tcBorders>
          </w:tcPr>
          <w:p w14:paraId="269ABCA4" w14:textId="21C22BF5" w:rsidR="004627CD" w:rsidRPr="00E3316A" w:rsidRDefault="004627CD" w:rsidP="004627CD">
            <w:pPr>
              <w:rPr>
                <w:rFonts w:ascii="Times New Roman" w:hAnsi="Times New Roman" w:cs="Times New Roman"/>
              </w:rPr>
            </w:pPr>
            <w:r w:rsidRPr="00E3316A">
              <w:rPr>
                <w:rFonts w:ascii="Times New Roman" w:hAnsi="Times New Roman" w:cs="Times New Roman"/>
              </w:rPr>
              <w:t>NCT03423186</w:t>
            </w:r>
            <w:sdt>
              <w:sdtPr>
                <w:rPr>
                  <w:rFonts w:ascii="Times New Roman" w:hAnsi="Times New Roman" w:cs="Times New Roman"/>
                  <w:color w:val="000000"/>
                </w:rPr>
                <w:tag w:val="MENDELEY_CITATION_v3_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"/>
                <w:id w:val="1389771353"/>
                <w:placeholder>
                  <w:docPart w:val="93614BDE4E4F488699FEA510438A5BD4"/>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(67)</w:t>
                </w:r>
              </w:sdtContent>
            </w:sdt>
          </w:p>
        </w:tc>
        <w:tc>
          <w:tcPr>
            <w:tcW w:w="1797" w:type="dxa"/>
            <w:tcBorders>
              <w:top w:val="single" w:sz="4" w:space="0" w:color="auto"/>
              <w:bottom w:val="nil"/>
            </w:tcBorders>
          </w:tcPr>
          <w:p w14:paraId="1943A5A4" w14:textId="5D9B6AF5" w:rsidR="004627CD" w:rsidRPr="00E3316A" w:rsidRDefault="004627CD" w:rsidP="004627CD">
            <w:pPr>
              <w:rPr>
                <w:rFonts w:ascii="Times New Roman" w:hAnsi="Times New Roman" w:cs="Times New Roman"/>
              </w:rPr>
            </w:pPr>
            <w:r w:rsidRPr="00E3316A">
              <w:rPr>
                <w:rFonts w:ascii="Times New Roman" w:hAnsi="Times New Roman" w:cs="Times New Roman"/>
              </w:rPr>
              <w:t>MPS IIIA</w:t>
            </w:r>
          </w:p>
        </w:tc>
        <w:tc>
          <w:tcPr>
            <w:tcW w:w="1977" w:type="dxa"/>
            <w:tcBorders>
              <w:top w:val="single" w:sz="4" w:space="0" w:color="auto"/>
              <w:bottom w:val="nil"/>
            </w:tcBorders>
          </w:tcPr>
          <w:p w14:paraId="533631AF" w14:textId="2E63268D"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bottom w:val="nil"/>
            </w:tcBorders>
          </w:tcPr>
          <w:p w14:paraId="611CEDC0" w14:textId="2CCAB821" w:rsidR="004627CD" w:rsidRPr="00E3316A" w:rsidRDefault="004627CD" w:rsidP="004627CD">
            <w:pPr>
              <w:rPr>
                <w:rFonts w:ascii="Times New Roman" w:hAnsi="Times New Roman" w:cs="Times New Roman"/>
              </w:rPr>
            </w:pPr>
            <w:r w:rsidRPr="00E3316A">
              <w:rPr>
                <w:rFonts w:ascii="Times New Roman" w:hAnsi="Times New Roman" w:cs="Times New Roman"/>
              </w:rPr>
              <w:t>6</w:t>
            </w:r>
          </w:p>
        </w:tc>
        <w:tc>
          <w:tcPr>
            <w:tcW w:w="3141" w:type="dxa"/>
            <w:gridSpan w:val="2"/>
            <w:tcBorders>
              <w:top w:val="single" w:sz="4" w:space="0" w:color="auto"/>
              <w:bottom w:val="nil"/>
            </w:tcBorders>
          </w:tcPr>
          <w:p w14:paraId="0C757BE4" w14:textId="5E5BF5C8"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nil"/>
            </w:tcBorders>
          </w:tcPr>
          <w:p w14:paraId="153AA2A4" w14:textId="75139CDB" w:rsidR="004627CD" w:rsidRPr="00E3316A" w:rsidRDefault="004627CD" w:rsidP="004627CD">
            <w:pPr>
              <w:rPr>
                <w:rFonts w:ascii="Times New Roman" w:hAnsi="Times New Roman" w:cs="Times New Roman"/>
              </w:rPr>
            </w:pPr>
            <w:r w:rsidRPr="00E3316A">
              <w:rPr>
                <w:rFonts w:ascii="Times New Roman" w:hAnsi="Times New Roman" w:cs="Times New Roman"/>
              </w:rPr>
              <w:t>2018</w:t>
            </w:r>
          </w:p>
        </w:tc>
        <w:tc>
          <w:tcPr>
            <w:tcW w:w="1467" w:type="dxa"/>
            <w:tcBorders>
              <w:top w:val="single" w:sz="4" w:space="0" w:color="auto"/>
              <w:bottom w:val="nil"/>
            </w:tcBorders>
          </w:tcPr>
          <w:p w14:paraId="057E31C4" w14:textId="3208DB2A"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148FB5A4" w14:textId="77777777" w:rsidTr="004627CD">
        <w:tc>
          <w:tcPr>
            <w:tcW w:w="1886" w:type="dxa"/>
            <w:tcBorders>
              <w:top w:val="nil"/>
              <w:bottom w:val="single" w:sz="4" w:space="0" w:color="auto"/>
            </w:tcBorders>
          </w:tcPr>
          <w:p w14:paraId="6AA8D6CB" w14:textId="311D1F5C" w:rsidR="004627CD" w:rsidRPr="00E3316A" w:rsidRDefault="004627CD" w:rsidP="004627CD">
            <w:pPr>
              <w:rPr>
                <w:rFonts w:ascii="Times New Roman" w:hAnsi="Times New Roman" w:cs="Times New Roman"/>
              </w:rPr>
            </w:pPr>
            <w:r w:rsidRPr="00E3316A">
              <w:rPr>
                <w:rFonts w:ascii="Times New Roman" w:hAnsi="Times New Roman" w:cs="Times New Roman"/>
              </w:rPr>
              <w:t>NCT03811028</w:t>
            </w:r>
            <w:sdt>
              <w:sdtPr>
                <w:rPr>
                  <w:rFonts w:ascii="Times New Roman" w:hAnsi="Times New Roman" w:cs="Times New Roman"/>
                  <w:color w:val="000000"/>
                </w:rPr>
                <w:tag w:val="MENDELEY_CITATION_v3_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"/>
                <w:id w:val="-632785863"/>
                <w:placeholder>
                  <w:docPart w:val="3182A38EDA674D9C9435709202ECAB45"/>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(68)</w:t>
                </w:r>
              </w:sdtContent>
            </w:sdt>
          </w:p>
        </w:tc>
        <w:tc>
          <w:tcPr>
            <w:tcW w:w="1797" w:type="dxa"/>
            <w:tcBorders>
              <w:top w:val="nil"/>
              <w:bottom w:val="single" w:sz="4" w:space="0" w:color="auto"/>
            </w:tcBorders>
          </w:tcPr>
          <w:p w14:paraId="6A451CAF" w14:textId="5F48581A" w:rsidR="004627CD" w:rsidRPr="00E3316A" w:rsidRDefault="004627CD" w:rsidP="004627CD">
            <w:pPr>
              <w:rPr>
                <w:rFonts w:ascii="Times New Roman" w:hAnsi="Times New Roman" w:cs="Times New Roman"/>
              </w:rPr>
            </w:pPr>
            <w:r w:rsidRPr="00E3316A">
              <w:rPr>
                <w:rFonts w:ascii="Times New Roman" w:hAnsi="Times New Roman" w:cs="Times New Roman"/>
              </w:rPr>
              <w:t>MPS IIIA</w:t>
            </w:r>
          </w:p>
        </w:tc>
        <w:tc>
          <w:tcPr>
            <w:tcW w:w="1977" w:type="dxa"/>
            <w:tcBorders>
              <w:top w:val="nil"/>
              <w:bottom w:val="single" w:sz="4" w:space="0" w:color="auto"/>
            </w:tcBorders>
          </w:tcPr>
          <w:p w14:paraId="786A57D6" w14:textId="7568CA77"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nil"/>
              <w:bottom w:val="single" w:sz="4" w:space="0" w:color="auto"/>
            </w:tcBorders>
          </w:tcPr>
          <w:p w14:paraId="22B8AD06" w14:textId="502C1C15" w:rsidR="004627CD" w:rsidRPr="00E3316A" w:rsidRDefault="004627CD" w:rsidP="004627CD">
            <w:pPr>
              <w:rPr>
                <w:rFonts w:ascii="Times New Roman" w:hAnsi="Times New Roman" w:cs="Times New Roman"/>
              </w:rPr>
            </w:pPr>
            <w:r w:rsidRPr="00E3316A">
              <w:rPr>
                <w:rFonts w:ascii="Times New Roman" w:hAnsi="Times New Roman" w:cs="Times New Roman"/>
              </w:rPr>
              <w:t>6</w:t>
            </w:r>
          </w:p>
        </w:tc>
        <w:tc>
          <w:tcPr>
            <w:tcW w:w="3141" w:type="dxa"/>
            <w:gridSpan w:val="2"/>
            <w:tcBorders>
              <w:top w:val="nil"/>
              <w:bottom w:val="single" w:sz="4" w:space="0" w:color="auto"/>
            </w:tcBorders>
          </w:tcPr>
          <w:p w14:paraId="3A8FAA74" w14:textId="683E4AC8"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nil"/>
              <w:bottom w:val="single" w:sz="4" w:space="0" w:color="auto"/>
            </w:tcBorders>
          </w:tcPr>
          <w:p w14:paraId="21576AC6" w14:textId="121E96E6" w:rsidR="004627CD" w:rsidRPr="00E3316A" w:rsidRDefault="004627CD" w:rsidP="004627CD">
            <w:pPr>
              <w:rPr>
                <w:rFonts w:ascii="Times New Roman" w:hAnsi="Times New Roman" w:cs="Times New Roman"/>
              </w:rPr>
            </w:pPr>
            <w:r w:rsidRPr="00E3316A">
              <w:rPr>
                <w:rFonts w:ascii="Times New Roman" w:hAnsi="Times New Roman" w:cs="Times New Roman"/>
              </w:rPr>
              <w:t>2019</w:t>
            </w:r>
          </w:p>
        </w:tc>
        <w:tc>
          <w:tcPr>
            <w:tcW w:w="1467" w:type="dxa"/>
            <w:tcBorders>
              <w:top w:val="nil"/>
              <w:bottom w:val="single" w:sz="4" w:space="0" w:color="auto"/>
            </w:tcBorders>
          </w:tcPr>
          <w:p w14:paraId="31A7FC88" w14:textId="7F948289"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24542D66" w14:textId="77777777" w:rsidTr="004627CD">
        <w:tc>
          <w:tcPr>
            <w:tcW w:w="1886" w:type="dxa"/>
            <w:tcBorders>
              <w:top w:val="single" w:sz="4" w:space="0" w:color="auto"/>
              <w:bottom w:val="single" w:sz="4" w:space="0" w:color="auto"/>
            </w:tcBorders>
          </w:tcPr>
          <w:p w14:paraId="6FFE4773" w14:textId="4548DF98" w:rsidR="004627CD" w:rsidRPr="00E3316A" w:rsidRDefault="004627CD" w:rsidP="004627CD">
            <w:pPr>
              <w:rPr>
                <w:rFonts w:ascii="Times New Roman" w:hAnsi="Times New Roman" w:cs="Times New Roman"/>
              </w:rPr>
            </w:pPr>
            <w:r w:rsidRPr="00E3316A">
              <w:rPr>
                <w:rFonts w:ascii="Times New Roman" w:hAnsi="Times New Roman" w:cs="Times New Roman"/>
              </w:rPr>
              <w:t>NCT04088734</w:t>
            </w:r>
            <w:sdt>
              <w:sdtPr>
                <w:rPr>
                  <w:rFonts w:ascii="Times New Roman" w:hAnsi="Times New Roman" w:cs="Times New Roman"/>
                  <w:color w:val="000000"/>
                </w:rPr>
                <w:tag w:val="MENDELEY_CITATION_v3_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"/>
                <w:id w:val="-1371997408"/>
                <w:placeholder>
                  <w:docPart w:val="4D15A2E359DA46C5A54DBA042C645DA8"/>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(69)</w:t>
                </w:r>
              </w:sdtContent>
            </w:sdt>
          </w:p>
        </w:tc>
        <w:tc>
          <w:tcPr>
            <w:tcW w:w="1797" w:type="dxa"/>
            <w:tcBorders>
              <w:top w:val="single" w:sz="4" w:space="0" w:color="auto"/>
              <w:bottom w:val="single" w:sz="4" w:space="0" w:color="auto"/>
            </w:tcBorders>
          </w:tcPr>
          <w:p w14:paraId="0907E856" w14:textId="44B7665C" w:rsidR="004627CD" w:rsidRPr="00E3316A" w:rsidRDefault="004627CD" w:rsidP="004627CD">
            <w:pPr>
              <w:rPr>
                <w:rFonts w:ascii="Times New Roman" w:hAnsi="Times New Roman" w:cs="Times New Roman"/>
              </w:rPr>
            </w:pPr>
            <w:r w:rsidRPr="00E3316A">
              <w:rPr>
                <w:rFonts w:ascii="Times New Roman" w:hAnsi="Times New Roman" w:cs="Times New Roman"/>
              </w:rPr>
              <w:t>MPS IIIA</w:t>
            </w:r>
          </w:p>
        </w:tc>
        <w:tc>
          <w:tcPr>
            <w:tcW w:w="1977" w:type="dxa"/>
            <w:tcBorders>
              <w:top w:val="single" w:sz="4" w:space="0" w:color="auto"/>
              <w:bottom w:val="single" w:sz="4" w:space="0" w:color="auto"/>
            </w:tcBorders>
          </w:tcPr>
          <w:p w14:paraId="0F68F1E7" w14:textId="4ADEAF50"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bottom w:val="single" w:sz="4" w:space="0" w:color="auto"/>
            </w:tcBorders>
          </w:tcPr>
          <w:p w14:paraId="4814E968" w14:textId="5BF86C5F" w:rsidR="004627CD" w:rsidRPr="00E3316A" w:rsidRDefault="004627CD" w:rsidP="004627CD">
            <w:pPr>
              <w:rPr>
                <w:rFonts w:ascii="Times New Roman" w:hAnsi="Times New Roman" w:cs="Times New Roman"/>
              </w:rPr>
            </w:pPr>
            <w:r w:rsidRPr="00E3316A">
              <w:rPr>
                <w:rFonts w:ascii="Times New Roman" w:hAnsi="Times New Roman" w:cs="Times New Roman"/>
              </w:rPr>
              <w:t>12</w:t>
            </w:r>
          </w:p>
        </w:tc>
        <w:tc>
          <w:tcPr>
            <w:tcW w:w="3141" w:type="dxa"/>
            <w:gridSpan w:val="2"/>
            <w:tcBorders>
              <w:top w:val="single" w:sz="4" w:space="0" w:color="auto"/>
              <w:bottom w:val="single" w:sz="4" w:space="0" w:color="auto"/>
            </w:tcBorders>
          </w:tcPr>
          <w:p w14:paraId="549D0814" w14:textId="422ABCE0" w:rsidR="004627CD" w:rsidRPr="00E3316A" w:rsidRDefault="004627CD" w:rsidP="004627CD">
            <w:pPr>
              <w:rPr>
                <w:rFonts w:ascii="Times New Roman" w:hAnsi="Times New Roman" w:cs="Times New Roman"/>
              </w:rPr>
            </w:pPr>
            <w:r w:rsidRPr="00E3316A">
              <w:rPr>
                <w:rFonts w:ascii="Times New Roman" w:hAnsi="Times New Roman" w:cs="Times New Roman"/>
              </w:rPr>
              <w:t>Gene therapy</w:t>
            </w:r>
          </w:p>
        </w:tc>
        <w:tc>
          <w:tcPr>
            <w:tcW w:w="1449" w:type="dxa"/>
            <w:tcBorders>
              <w:top w:val="single" w:sz="4" w:space="0" w:color="auto"/>
              <w:bottom w:val="single" w:sz="4" w:space="0" w:color="auto"/>
            </w:tcBorders>
          </w:tcPr>
          <w:p w14:paraId="0F31891B" w14:textId="348B071F" w:rsidR="004627CD" w:rsidRPr="00E3316A" w:rsidRDefault="004627CD" w:rsidP="004627CD">
            <w:pPr>
              <w:rPr>
                <w:rFonts w:ascii="Times New Roman" w:hAnsi="Times New Roman" w:cs="Times New Roman"/>
              </w:rPr>
            </w:pPr>
            <w:r w:rsidRPr="00E3316A">
              <w:rPr>
                <w:rFonts w:ascii="Times New Roman" w:hAnsi="Times New Roman" w:cs="Times New Roman"/>
              </w:rPr>
              <w:t>2019</w:t>
            </w:r>
          </w:p>
        </w:tc>
        <w:tc>
          <w:tcPr>
            <w:tcW w:w="1467" w:type="dxa"/>
            <w:tcBorders>
              <w:top w:val="single" w:sz="4" w:space="0" w:color="auto"/>
              <w:bottom w:val="single" w:sz="4" w:space="0" w:color="auto"/>
            </w:tcBorders>
          </w:tcPr>
          <w:p w14:paraId="7A658960" w14:textId="3EFF1BCE"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3B43DC7B" w14:textId="77777777" w:rsidTr="004627CD">
        <w:tc>
          <w:tcPr>
            <w:tcW w:w="1886" w:type="dxa"/>
            <w:tcBorders>
              <w:top w:val="single" w:sz="4" w:space="0" w:color="auto"/>
              <w:bottom w:val="single" w:sz="4" w:space="0" w:color="auto"/>
            </w:tcBorders>
          </w:tcPr>
          <w:p w14:paraId="7D7F294F" w14:textId="17B69586" w:rsidR="004627CD" w:rsidRPr="00E3316A" w:rsidRDefault="004627CD" w:rsidP="004627CD">
            <w:pPr>
              <w:rPr>
                <w:rFonts w:ascii="Times New Roman" w:hAnsi="Times New Roman" w:cs="Times New Roman"/>
              </w:rPr>
            </w:pPr>
            <w:r w:rsidRPr="00E3316A">
              <w:rPr>
                <w:rFonts w:ascii="Times New Roman" w:hAnsi="Times New Roman" w:cs="Times New Roman"/>
              </w:rPr>
              <w:t>NCT04201405</w:t>
            </w:r>
            <w:sdt>
              <w:sdtPr>
                <w:rPr>
                  <w:rFonts w:ascii="Times New Roman" w:hAnsi="Times New Roman" w:cs="Times New Roman"/>
                  <w:color w:val="000000"/>
                </w:rPr>
                <w:tag w:val="MENDELEY_CITATION_v3_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"/>
                <w:id w:val="-1657911854"/>
                <w:placeholder>
                  <w:docPart w:val="595EA0E771EC4DEC86922A0AAB492A29"/>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(70)</w:t>
                </w:r>
              </w:sdtContent>
            </w:sdt>
          </w:p>
        </w:tc>
        <w:tc>
          <w:tcPr>
            <w:tcW w:w="1797" w:type="dxa"/>
            <w:tcBorders>
              <w:top w:val="single" w:sz="4" w:space="0" w:color="auto"/>
              <w:bottom w:val="single" w:sz="4" w:space="0" w:color="auto"/>
            </w:tcBorders>
          </w:tcPr>
          <w:p w14:paraId="1260BE3A" w14:textId="73D0D4E6" w:rsidR="004627CD" w:rsidRPr="00E3316A" w:rsidRDefault="004627CD" w:rsidP="004627CD">
            <w:pPr>
              <w:rPr>
                <w:rFonts w:ascii="Times New Roman" w:hAnsi="Times New Roman" w:cs="Times New Roman"/>
              </w:rPr>
            </w:pPr>
            <w:r w:rsidRPr="00E3316A">
              <w:rPr>
                <w:rFonts w:ascii="Times New Roman" w:hAnsi="Times New Roman" w:cs="Times New Roman"/>
              </w:rPr>
              <w:t>MPS IIIA</w:t>
            </w:r>
          </w:p>
        </w:tc>
        <w:tc>
          <w:tcPr>
            <w:tcW w:w="1977" w:type="dxa"/>
            <w:tcBorders>
              <w:top w:val="single" w:sz="4" w:space="0" w:color="auto"/>
              <w:bottom w:val="single" w:sz="4" w:space="0" w:color="auto"/>
            </w:tcBorders>
          </w:tcPr>
          <w:p w14:paraId="246E7ABC" w14:textId="2D8470D2"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bottom w:val="single" w:sz="4" w:space="0" w:color="auto"/>
            </w:tcBorders>
          </w:tcPr>
          <w:p w14:paraId="3D673299" w14:textId="4CE8E61B" w:rsidR="004627CD" w:rsidRPr="00E3316A" w:rsidRDefault="004627CD" w:rsidP="004627CD">
            <w:pPr>
              <w:rPr>
                <w:rFonts w:ascii="Times New Roman" w:hAnsi="Times New Roman" w:cs="Times New Roman"/>
              </w:rPr>
            </w:pPr>
            <w:r w:rsidRPr="00E3316A">
              <w:rPr>
                <w:rFonts w:ascii="Times New Roman" w:hAnsi="Times New Roman" w:cs="Times New Roman"/>
              </w:rPr>
              <w:t>3 to 5</w:t>
            </w:r>
          </w:p>
        </w:tc>
        <w:tc>
          <w:tcPr>
            <w:tcW w:w="3141" w:type="dxa"/>
            <w:gridSpan w:val="2"/>
            <w:tcBorders>
              <w:top w:val="single" w:sz="4" w:space="0" w:color="auto"/>
              <w:bottom w:val="single" w:sz="4" w:space="0" w:color="auto"/>
            </w:tcBorders>
          </w:tcPr>
          <w:p w14:paraId="1F8F823E" w14:textId="54AD81B8" w:rsidR="004627CD" w:rsidRPr="00E3316A" w:rsidRDefault="004627CD" w:rsidP="004627CD">
            <w:pPr>
              <w:rPr>
                <w:rFonts w:ascii="Times New Roman" w:hAnsi="Times New Roman" w:cs="Times New Roman"/>
              </w:rPr>
            </w:pPr>
            <w:r w:rsidRPr="00E3316A">
              <w:rPr>
                <w:rFonts w:ascii="Times New Roman" w:hAnsi="Times New Roman" w:cs="Times New Roman"/>
              </w:rPr>
              <w:t>Gene therapy</w:t>
            </w:r>
          </w:p>
        </w:tc>
        <w:tc>
          <w:tcPr>
            <w:tcW w:w="1449" w:type="dxa"/>
            <w:tcBorders>
              <w:top w:val="single" w:sz="4" w:space="0" w:color="auto"/>
              <w:bottom w:val="single" w:sz="4" w:space="0" w:color="auto"/>
            </w:tcBorders>
          </w:tcPr>
          <w:p w14:paraId="795A5C21" w14:textId="274BBC9C" w:rsidR="004627CD" w:rsidRPr="00E3316A" w:rsidRDefault="004627CD" w:rsidP="004627CD">
            <w:pPr>
              <w:rPr>
                <w:rFonts w:ascii="Times New Roman" w:hAnsi="Times New Roman" w:cs="Times New Roman"/>
              </w:rPr>
            </w:pPr>
            <w:r w:rsidRPr="00E3316A">
              <w:rPr>
                <w:rFonts w:ascii="Times New Roman" w:hAnsi="Times New Roman" w:cs="Times New Roman"/>
              </w:rPr>
              <w:t>2019</w:t>
            </w:r>
          </w:p>
        </w:tc>
        <w:tc>
          <w:tcPr>
            <w:tcW w:w="1467" w:type="dxa"/>
            <w:tcBorders>
              <w:top w:val="single" w:sz="4" w:space="0" w:color="auto"/>
              <w:bottom w:val="single" w:sz="4" w:space="0" w:color="auto"/>
            </w:tcBorders>
          </w:tcPr>
          <w:p w14:paraId="1A8D56B3" w14:textId="5C19E269"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30117BBF" w14:textId="77777777" w:rsidTr="004627CD">
        <w:tc>
          <w:tcPr>
            <w:tcW w:w="1886" w:type="dxa"/>
            <w:tcBorders>
              <w:top w:val="single" w:sz="4" w:space="0" w:color="auto"/>
              <w:bottom w:val="nil"/>
            </w:tcBorders>
          </w:tcPr>
          <w:p w14:paraId="330E2B5B" w14:textId="5292FE36" w:rsidR="004627CD" w:rsidRPr="00E3316A" w:rsidRDefault="004627CD" w:rsidP="004627CD">
            <w:pPr>
              <w:rPr>
                <w:rFonts w:ascii="Times New Roman" w:hAnsi="Times New Roman" w:cs="Times New Roman"/>
              </w:rPr>
            </w:pPr>
            <w:r w:rsidRPr="00E3316A">
              <w:rPr>
                <w:rFonts w:ascii="Times New Roman" w:hAnsi="Times New Roman" w:cs="Times New Roman"/>
              </w:rPr>
              <w:t>NCT02754076</w:t>
            </w:r>
            <w:sdt>
              <w:sdtPr>
                <w:rPr>
                  <w:rFonts w:ascii="Times New Roman" w:hAnsi="Times New Roman" w:cs="Times New Roman"/>
                  <w:color w:val="000000"/>
                </w:rPr>
                <w:tag w:val="MENDELEY_CITATION_v3_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"/>
                <w:id w:val="664974779"/>
                <w:placeholder>
                  <w:docPart w:val="6B8CC6E6FDD24C478297C7E828BDF433"/>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(71)</w:t>
                </w:r>
              </w:sdtContent>
            </w:sdt>
          </w:p>
        </w:tc>
        <w:tc>
          <w:tcPr>
            <w:tcW w:w="1797" w:type="dxa"/>
            <w:tcBorders>
              <w:top w:val="single" w:sz="4" w:space="0" w:color="auto"/>
              <w:bottom w:val="nil"/>
            </w:tcBorders>
          </w:tcPr>
          <w:p w14:paraId="41A20A5D" w14:textId="521AE0BF" w:rsidR="004627CD" w:rsidRPr="00E3316A" w:rsidRDefault="004627CD" w:rsidP="004627CD">
            <w:pPr>
              <w:rPr>
                <w:rFonts w:ascii="Times New Roman" w:hAnsi="Times New Roman" w:cs="Times New Roman"/>
              </w:rPr>
            </w:pPr>
            <w:r w:rsidRPr="00E3316A">
              <w:rPr>
                <w:rFonts w:ascii="Times New Roman" w:hAnsi="Times New Roman" w:cs="Times New Roman"/>
              </w:rPr>
              <w:t>MPS IIIB</w:t>
            </w:r>
          </w:p>
        </w:tc>
        <w:tc>
          <w:tcPr>
            <w:tcW w:w="1977" w:type="dxa"/>
            <w:tcBorders>
              <w:top w:val="single" w:sz="4" w:space="0" w:color="auto"/>
              <w:bottom w:val="nil"/>
            </w:tcBorders>
          </w:tcPr>
          <w:p w14:paraId="0074767E" w14:textId="6C2CE5D0"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bottom w:val="nil"/>
            </w:tcBorders>
          </w:tcPr>
          <w:p w14:paraId="0EF2780C" w14:textId="11794205" w:rsidR="004627CD" w:rsidRPr="00E3316A" w:rsidRDefault="004627CD" w:rsidP="004627CD">
            <w:pPr>
              <w:rPr>
                <w:rFonts w:ascii="Times New Roman" w:hAnsi="Times New Roman" w:cs="Times New Roman"/>
              </w:rPr>
            </w:pPr>
            <w:r w:rsidRPr="00E3316A">
              <w:rPr>
                <w:rFonts w:ascii="Times New Roman" w:hAnsi="Times New Roman" w:cs="Times New Roman"/>
              </w:rPr>
              <w:t>23</w:t>
            </w:r>
          </w:p>
        </w:tc>
        <w:tc>
          <w:tcPr>
            <w:tcW w:w="3141" w:type="dxa"/>
            <w:gridSpan w:val="2"/>
            <w:tcBorders>
              <w:top w:val="single" w:sz="4" w:space="0" w:color="auto"/>
              <w:bottom w:val="nil"/>
            </w:tcBorders>
          </w:tcPr>
          <w:p w14:paraId="70E34CF5" w14:textId="5C0512AD"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bottom w:val="nil"/>
            </w:tcBorders>
          </w:tcPr>
          <w:p w14:paraId="5FA1CEA0" w14:textId="5F8448A2" w:rsidR="004627CD" w:rsidRPr="00E3316A" w:rsidRDefault="004627CD" w:rsidP="004627CD">
            <w:pPr>
              <w:rPr>
                <w:rFonts w:ascii="Times New Roman" w:hAnsi="Times New Roman" w:cs="Times New Roman"/>
              </w:rPr>
            </w:pPr>
            <w:r w:rsidRPr="00E3316A">
              <w:rPr>
                <w:rFonts w:ascii="Times New Roman" w:hAnsi="Times New Roman" w:cs="Times New Roman"/>
              </w:rPr>
              <w:t>2016</w:t>
            </w:r>
          </w:p>
        </w:tc>
        <w:tc>
          <w:tcPr>
            <w:tcW w:w="1467" w:type="dxa"/>
            <w:tcBorders>
              <w:top w:val="single" w:sz="4" w:space="0" w:color="auto"/>
              <w:bottom w:val="nil"/>
            </w:tcBorders>
          </w:tcPr>
          <w:p w14:paraId="5D80C4F9" w14:textId="66B226F8"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142F9AAE" w14:textId="77777777" w:rsidTr="004627CD">
        <w:tc>
          <w:tcPr>
            <w:tcW w:w="1886" w:type="dxa"/>
            <w:tcBorders>
              <w:top w:val="nil"/>
              <w:bottom w:val="single" w:sz="4" w:space="0" w:color="auto"/>
            </w:tcBorders>
          </w:tcPr>
          <w:p w14:paraId="247A4F0C" w14:textId="6C2F30DC" w:rsidR="004627CD" w:rsidRPr="00E3316A" w:rsidRDefault="004627CD" w:rsidP="004627CD">
            <w:pPr>
              <w:rPr>
                <w:rFonts w:ascii="Times New Roman" w:hAnsi="Times New Roman" w:cs="Times New Roman"/>
              </w:rPr>
            </w:pPr>
            <w:r w:rsidRPr="00E3316A">
              <w:rPr>
                <w:rFonts w:ascii="Times New Roman" w:hAnsi="Times New Roman" w:cs="Times New Roman"/>
              </w:rPr>
              <w:t>NCT03784287</w:t>
            </w:r>
            <w:sdt>
              <w:sdtPr>
                <w:rPr>
                  <w:rFonts w:ascii="Times New Roman" w:hAnsi="Times New Roman" w:cs="Times New Roman"/>
                  <w:color w:val="000000"/>
                </w:rPr>
                <w:tag w:val="MENDELEY_CITATION_v3_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"/>
                <w:id w:val="-324663592"/>
                <w:placeholder>
                  <w:docPart w:val="6AB59F848E86446FA0C94CF63613ACFE"/>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(72)</w:t>
                </w:r>
              </w:sdtContent>
            </w:sdt>
          </w:p>
        </w:tc>
        <w:tc>
          <w:tcPr>
            <w:tcW w:w="1797" w:type="dxa"/>
            <w:tcBorders>
              <w:top w:val="nil"/>
              <w:bottom w:val="single" w:sz="4" w:space="0" w:color="auto"/>
            </w:tcBorders>
          </w:tcPr>
          <w:p w14:paraId="03373948" w14:textId="51558676" w:rsidR="004627CD" w:rsidRPr="00E3316A" w:rsidRDefault="004627CD" w:rsidP="004627CD">
            <w:pPr>
              <w:rPr>
                <w:rFonts w:ascii="Times New Roman" w:hAnsi="Times New Roman" w:cs="Times New Roman"/>
              </w:rPr>
            </w:pPr>
            <w:r w:rsidRPr="00E3316A">
              <w:rPr>
                <w:rFonts w:ascii="Times New Roman" w:hAnsi="Times New Roman" w:cs="Times New Roman"/>
              </w:rPr>
              <w:t>MPS IIIB</w:t>
            </w:r>
          </w:p>
        </w:tc>
        <w:tc>
          <w:tcPr>
            <w:tcW w:w="1977" w:type="dxa"/>
            <w:tcBorders>
              <w:top w:val="nil"/>
              <w:bottom w:val="single" w:sz="4" w:space="0" w:color="auto"/>
            </w:tcBorders>
          </w:tcPr>
          <w:p w14:paraId="789D424A" w14:textId="59144EFB"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nil"/>
              <w:bottom w:val="single" w:sz="4" w:space="0" w:color="auto"/>
            </w:tcBorders>
          </w:tcPr>
          <w:p w14:paraId="4405077F" w14:textId="7B26E585" w:rsidR="004627CD" w:rsidRPr="00E3316A" w:rsidRDefault="004627CD" w:rsidP="004627CD">
            <w:pPr>
              <w:rPr>
                <w:rFonts w:ascii="Times New Roman" w:hAnsi="Times New Roman" w:cs="Times New Roman"/>
              </w:rPr>
            </w:pPr>
            <w:r w:rsidRPr="00E3316A">
              <w:rPr>
                <w:rFonts w:ascii="Times New Roman" w:hAnsi="Times New Roman" w:cs="Times New Roman"/>
              </w:rPr>
              <w:t>20</w:t>
            </w:r>
          </w:p>
        </w:tc>
        <w:tc>
          <w:tcPr>
            <w:tcW w:w="3141" w:type="dxa"/>
            <w:gridSpan w:val="2"/>
            <w:tcBorders>
              <w:top w:val="nil"/>
              <w:bottom w:val="single" w:sz="4" w:space="0" w:color="auto"/>
            </w:tcBorders>
          </w:tcPr>
          <w:p w14:paraId="03AFE0B1" w14:textId="39966997"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nil"/>
              <w:bottom w:val="single" w:sz="4" w:space="0" w:color="auto"/>
            </w:tcBorders>
          </w:tcPr>
          <w:p w14:paraId="0913BB71" w14:textId="5B0C589A" w:rsidR="004627CD" w:rsidRPr="00E3316A" w:rsidRDefault="004627CD" w:rsidP="004627CD">
            <w:pPr>
              <w:rPr>
                <w:rFonts w:ascii="Times New Roman" w:hAnsi="Times New Roman" w:cs="Times New Roman"/>
              </w:rPr>
            </w:pPr>
            <w:r w:rsidRPr="00E3316A">
              <w:rPr>
                <w:rFonts w:ascii="Times New Roman" w:hAnsi="Times New Roman" w:cs="Times New Roman"/>
              </w:rPr>
              <w:t>2018</w:t>
            </w:r>
          </w:p>
        </w:tc>
        <w:tc>
          <w:tcPr>
            <w:tcW w:w="1467" w:type="dxa"/>
            <w:tcBorders>
              <w:top w:val="nil"/>
              <w:bottom w:val="single" w:sz="4" w:space="0" w:color="auto"/>
            </w:tcBorders>
          </w:tcPr>
          <w:p w14:paraId="550AA382" w14:textId="088B3EE5"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r w:rsidR="004627CD" w:rsidRPr="004E2E6F" w14:paraId="7CD39FA6" w14:textId="77777777" w:rsidTr="004627CD">
        <w:tc>
          <w:tcPr>
            <w:tcW w:w="1886" w:type="dxa"/>
            <w:tcBorders>
              <w:top w:val="single" w:sz="4" w:space="0" w:color="auto"/>
            </w:tcBorders>
          </w:tcPr>
          <w:p w14:paraId="21BC2094" w14:textId="6972608E" w:rsidR="004627CD" w:rsidRPr="00E3316A" w:rsidRDefault="004627CD" w:rsidP="004627CD">
            <w:pPr>
              <w:rPr>
                <w:rFonts w:ascii="Times New Roman" w:hAnsi="Times New Roman" w:cs="Times New Roman"/>
              </w:rPr>
            </w:pPr>
            <w:r w:rsidRPr="00E3316A">
              <w:rPr>
                <w:rFonts w:ascii="Times New Roman" w:hAnsi="Times New Roman" w:cs="Times New Roman"/>
              </w:rPr>
              <w:t>NCT02418455</w:t>
            </w:r>
            <w:sdt>
              <w:sdtPr>
                <w:rPr>
                  <w:rFonts w:ascii="Times New Roman" w:hAnsi="Times New Roman" w:cs="Times New Roman"/>
                  <w:color w:val="000000"/>
                </w:rPr>
                <w:tag w:val="MENDELEY_CITATION_v3_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"/>
                <w:id w:val="-38518738"/>
                <w:placeholder>
                  <w:docPart w:val="1DBE303D4499481A8FCA5EFD03EFB39C"/>
                </w:placeholder>
              </w:sdtPr>
              <w:sdtEndPr/>
              <w:sdtContent>
                <w:r>
                  <w:rPr>
                    <w:rFonts w:ascii="Times New Roman" w:hAnsi="Times New Roman" w:cs="Times New Roman"/>
                    <w:color w:val="000000"/>
                  </w:rPr>
                  <w:t xml:space="preserve"> </w:t>
                </w:r>
                <w:r w:rsidRPr="00611A6D">
                  <w:rPr>
                    <w:rFonts w:ascii="Times New Roman" w:hAnsi="Times New Roman" w:cs="Times New Roman"/>
                    <w:color w:val="000000"/>
                  </w:rPr>
                  <w:t>(73)</w:t>
                </w:r>
              </w:sdtContent>
            </w:sdt>
          </w:p>
        </w:tc>
        <w:tc>
          <w:tcPr>
            <w:tcW w:w="1797" w:type="dxa"/>
            <w:tcBorders>
              <w:top w:val="single" w:sz="4" w:space="0" w:color="auto"/>
            </w:tcBorders>
          </w:tcPr>
          <w:p w14:paraId="493A92A0" w14:textId="2C81D1B8" w:rsidR="004627CD" w:rsidRPr="00E3316A" w:rsidRDefault="004627CD" w:rsidP="004627CD">
            <w:pPr>
              <w:rPr>
                <w:rFonts w:ascii="Times New Roman" w:hAnsi="Times New Roman" w:cs="Times New Roman"/>
              </w:rPr>
            </w:pPr>
            <w:r w:rsidRPr="00E3316A">
              <w:rPr>
                <w:rFonts w:ascii="Times New Roman" w:hAnsi="Times New Roman" w:cs="Times New Roman"/>
              </w:rPr>
              <w:t>MPS VII</w:t>
            </w:r>
          </w:p>
        </w:tc>
        <w:tc>
          <w:tcPr>
            <w:tcW w:w="1977" w:type="dxa"/>
            <w:tcBorders>
              <w:top w:val="single" w:sz="4" w:space="0" w:color="auto"/>
            </w:tcBorders>
          </w:tcPr>
          <w:p w14:paraId="6717DB31" w14:textId="0B57574A"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c>
          <w:tcPr>
            <w:tcW w:w="1243" w:type="dxa"/>
            <w:tcBorders>
              <w:top w:val="single" w:sz="4" w:space="0" w:color="auto"/>
            </w:tcBorders>
          </w:tcPr>
          <w:p w14:paraId="1940C331" w14:textId="30BC6463" w:rsidR="004627CD" w:rsidRPr="00E3316A" w:rsidRDefault="004627CD" w:rsidP="004627CD">
            <w:pPr>
              <w:rPr>
                <w:rFonts w:ascii="Times New Roman" w:hAnsi="Times New Roman" w:cs="Times New Roman"/>
              </w:rPr>
            </w:pPr>
            <w:r w:rsidRPr="00E3316A">
              <w:rPr>
                <w:rFonts w:ascii="Times New Roman" w:hAnsi="Times New Roman" w:cs="Times New Roman"/>
              </w:rPr>
              <w:t>8</w:t>
            </w:r>
          </w:p>
        </w:tc>
        <w:tc>
          <w:tcPr>
            <w:tcW w:w="3141" w:type="dxa"/>
            <w:gridSpan w:val="2"/>
            <w:tcBorders>
              <w:top w:val="single" w:sz="4" w:space="0" w:color="auto"/>
            </w:tcBorders>
          </w:tcPr>
          <w:p w14:paraId="2AD83C20" w14:textId="1C5992C6" w:rsidR="004627CD" w:rsidRPr="00E3316A" w:rsidRDefault="004627CD" w:rsidP="004627CD">
            <w:pPr>
              <w:rPr>
                <w:rFonts w:ascii="Times New Roman" w:hAnsi="Times New Roman" w:cs="Times New Roman"/>
              </w:rPr>
            </w:pPr>
            <w:r w:rsidRPr="00E3316A">
              <w:rPr>
                <w:rFonts w:ascii="Times New Roman" w:hAnsi="Times New Roman" w:cs="Times New Roman"/>
              </w:rPr>
              <w:t>ERT</w:t>
            </w:r>
          </w:p>
        </w:tc>
        <w:tc>
          <w:tcPr>
            <w:tcW w:w="1449" w:type="dxa"/>
            <w:tcBorders>
              <w:top w:val="single" w:sz="4" w:space="0" w:color="auto"/>
            </w:tcBorders>
          </w:tcPr>
          <w:p w14:paraId="0B9AF1ED" w14:textId="0D4BAA7D" w:rsidR="004627CD" w:rsidRPr="00E3316A" w:rsidRDefault="004627CD" w:rsidP="004627CD">
            <w:pPr>
              <w:rPr>
                <w:rFonts w:ascii="Times New Roman" w:hAnsi="Times New Roman" w:cs="Times New Roman"/>
              </w:rPr>
            </w:pPr>
            <w:r w:rsidRPr="00E3316A">
              <w:rPr>
                <w:rFonts w:ascii="Times New Roman" w:hAnsi="Times New Roman" w:cs="Times New Roman"/>
              </w:rPr>
              <w:t>2015</w:t>
            </w:r>
          </w:p>
        </w:tc>
        <w:tc>
          <w:tcPr>
            <w:tcW w:w="1467" w:type="dxa"/>
            <w:tcBorders>
              <w:top w:val="single" w:sz="4" w:space="0" w:color="auto"/>
            </w:tcBorders>
          </w:tcPr>
          <w:p w14:paraId="523FC5B2" w14:textId="28FF03C3" w:rsidR="004627CD" w:rsidRPr="00E3316A" w:rsidRDefault="004627CD" w:rsidP="004627CD">
            <w:pPr>
              <w:rPr>
                <w:rFonts w:ascii="Times New Roman" w:hAnsi="Times New Roman" w:cs="Times New Roman"/>
              </w:rPr>
            </w:pPr>
            <w:r w:rsidRPr="00E3316A">
              <w:rPr>
                <w:rFonts w:ascii="Times New Roman" w:hAnsi="Times New Roman" w:cs="Times New Roman"/>
              </w:rPr>
              <w:t>N/A</w:t>
            </w:r>
          </w:p>
        </w:tc>
      </w:tr>
    </w:tbl>
    <w:p w14:paraId="2B6CA2E2" w14:textId="530D40A0" w:rsidR="005F4E3C" w:rsidRPr="00B24425" w:rsidRDefault="00B24425" w:rsidP="005F4E3C">
      <w:pPr>
        <w:rPr>
          <w:rFonts w:ascii="Times New Roman" w:hAnsi="Times New Roman" w:cs="Times New Roman"/>
        </w:rPr>
      </w:pPr>
      <w:r w:rsidRPr="00B24425">
        <w:rPr>
          <w:rFonts w:ascii="Times New Roman" w:hAnsi="Times New Roman" w:cs="Times New Roman"/>
        </w:rPr>
        <w:t xml:space="preserve">ERT: enzyme replacement therapy; </w:t>
      </w:r>
      <w:r>
        <w:rPr>
          <w:rFonts w:ascii="Times New Roman" w:hAnsi="Times New Roman" w:cs="Times New Roman"/>
        </w:rPr>
        <w:t xml:space="preserve">MPS: mucopolysaccharidosis; </w:t>
      </w:r>
      <w:r w:rsidRPr="00B24425">
        <w:rPr>
          <w:rFonts w:ascii="Times New Roman" w:hAnsi="Times New Roman" w:cs="Times New Roman"/>
        </w:rPr>
        <w:t>SRT: substrate reduction th</w:t>
      </w:r>
      <w:r>
        <w:rPr>
          <w:rFonts w:ascii="Times New Roman" w:hAnsi="Times New Roman" w:cs="Times New Roman"/>
        </w:rPr>
        <w:t xml:space="preserve">erapy; </w:t>
      </w:r>
      <w:r w:rsidRPr="00B17F00">
        <w:rPr>
          <w:rFonts w:ascii="Times New Roman" w:hAnsi="Times New Roman" w:cs="Times New Roman"/>
          <w:color w:val="000000"/>
        </w:rPr>
        <w:t>TNF-α</w:t>
      </w:r>
      <w:r>
        <w:rPr>
          <w:rFonts w:ascii="Times New Roman" w:hAnsi="Times New Roman" w:cs="Times New Roman"/>
          <w:color w:val="000000"/>
        </w:rPr>
        <w:t>: tumor necrosis factor alpha.</w:t>
      </w:r>
    </w:p>
    <w:p w14:paraId="13A93C65" w14:textId="77777777" w:rsidR="005F4E3C" w:rsidRPr="00B24425" w:rsidRDefault="005F4E3C" w:rsidP="00A62684">
      <w:pPr>
        <w:rPr>
          <w:rFonts w:ascii="Times New Roman" w:hAnsi="Times New Roman" w:cs="Times New Roman"/>
          <w:sz w:val="24"/>
          <w:szCs w:val="24"/>
          <w:u w:val="single"/>
        </w:rPr>
      </w:pPr>
    </w:p>
    <w:p w14:paraId="524449CF" w14:textId="77777777" w:rsidR="005F4E3C" w:rsidRDefault="005F4E3C" w:rsidP="00A62684">
      <w:pPr>
        <w:rPr>
          <w:rFonts w:ascii="Times New Roman" w:hAnsi="Times New Roman" w:cs="Times New Roman"/>
          <w:sz w:val="24"/>
          <w:szCs w:val="24"/>
          <w:u w:val="single"/>
        </w:rPr>
      </w:pPr>
    </w:p>
    <w:bookmarkEnd w:id="0"/>
    <w:p w14:paraId="1BAE470F" w14:textId="77777777" w:rsidR="000B3C3F" w:rsidRDefault="000B3C3F" w:rsidP="00A62684">
      <w:pPr>
        <w:rPr>
          <w:rFonts w:ascii="Times New Roman" w:hAnsi="Times New Roman" w:cs="Times New Roman"/>
          <w:sz w:val="24"/>
          <w:szCs w:val="24"/>
        </w:rPr>
      </w:pPr>
    </w:p>
    <w:p w14:paraId="0B516AA8" w14:textId="77777777" w:rsidR="000B3C3F" w:rsidRDefault="000B3C3F" w:rsidP="00A62684">
      <w:pPr>
        <w:rPr>
          <w:rFonts w:ascii="Times New Roman" w:hAnsi="Times New Roman" w:cs="Times New Roman"/>
          <w:sz w:val="24"/>
          <w:szCs w:val="24"/>
        </w:rPr>
      </w:pPr>
    </w:p>
    <w:p w14:paraId="6A75B80F" w14:textId="77777777" w:rsidR="00611A6D" w:rsidRDefault="00611A6D" w:rsidP="00A62684">
      <w:pPr>
        <w:rPr>
          <w:rFonts w:ascii="Times New Roman" w:hAnsi="Times New Roman" w:cs="Times New Roman"/>
          <w:sz w:val="24"/>
          <w:szCs w:val="24"/>
        </w:rPr>
      </w:pPr>
    </w:p>
    <w:p w14:paraId="79050754" w14:textId="77777777" w:rsidR="00FC5130" w:rsidRDefault="00FC5130" w:rsidP="00A62684">
      <w:pPr>
        <w:rPr>
          <w:rFonts w:ascii="Times New Roman" w:hAnsi="Times New Roman" w:cs="Times New Roman"/>
          <w:sz w:val="24"/>
          <w:szCs w:val="24"/>
        </w:rPr>
      </w:pPr>
    </w:p>
    <w:p w14:paraId="07B06187" w14:textId="1428B719" w:rsidR="00993128" w:rsidRDefault="00993128" w:rsidP="00A62684">
      <w:pPr>
        <w:rPr>
          <w:rFonts w:ascii="Times New Roman" w:hAnsi="Times New Roman" w:cs="Times New Roman"/>
          <w:sz w:val="24"/>
          <w:szCs w:val="24"/>
        </w:rPr>
      </w:pPr>
      <w:r>
        <w:rPr>
          <w:rFonts w:ascii="Times New Roman" w:hAnsi="Times New Roman" w:cs="Times New Roman"/>
          <w:sz w:val="24"/>
          <w:szCs w:val="24"/>
        </w:rPr>
        <w:t>Table S</w:t>
      </w:r>
      <w:r w:rsidR="002965FC">
        <w:rPr>
          <w:rFonts w:ascii="Times New Roman" w:hAnsi="Times New Roman" w:cs="Times New Roman"/>
          <w:sz w:val="24"/>
          <w:szCs w:val="24"/>
        </w:rPr>
        <w:t>5</w:t>
      </w:r>
      <w:r w:rsidR="00954A9D">
        <w:rPr>
          <w:rFonts w:ascii="Times New Roman" w:hAnsi="Times New Roman" w:cs="Times New Roman"/>
          <w:sz w:val="24"/>
          <w:szCs w:val="24"/>
        </w:rPr>
        <w:t>-</w:t>
      </w:r>
      <w:r>
        <w:rPr>
          <w:rFonts w:ascii="Times New Roman" w:hAnsi="Times New Roman" w:cs="Times New Roman"/>
          <w:sz w:val="24"/>
          <w:szCs w:val="24"/>
        </w:rPr>
        <w:t>2: Frequency of outcome reporting by year</w:t>
      </w:r>
      <w:r w:rsidR="00CF4D61">
        <w:rPr>
          <w:rFonts w:ascii="Times New Roman" w:hAnsi="Times New Roman" w:cs="Times New Roman"/>
          <w:sz w:val="24"/>
          <w:szCs w:val="24"/>
        </w:rPr>
        <w:t xml:space="preserve"> of publication</w:t>
      </w:r>
      <w:r>
        <w:rPr>
          <w:rFonts w:ascii="Times New Roman" w:hAnsi="Times New Roman" w:cs="Times New Roman"/>
          <w:sz w:val="24"/>
          <w:szCs w:val="24"/>
          <w:vertAlign w:val="superscript"/>
        </w:rPr>
        <w:t>a</w:t>
      </w:r>
      <w:r>
        <w:rPr>
          <w:rFonts w:ascii="Times New Roman" w:hAnsi="Times New Roman" w:cs="Times New Roman"/>
          <w:sz w:val="24"/>
          <w:szCs w:val="24"/>
        </w:rPr>
        <w:t>.</w:t>
      </w:r>
    </w:p>
    <w:tbl>
      <w:tblPr>
        <w:tblStyle w:val="TableGrid"/>
        <w:tblW w:w="12780"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45"/>
        <w:gridCol w:w="1530"/>
        <w:gridCol w:w="1800"/>
        <w:gridCol w:w="1800"/>
        <w:gridCol w:w="1805"/>
      </w:tblGrid>
      <w:tr w:rsidR="00971B70" w14:paraId="49A006CE" w14:textId="77777777" w:rsidTr="00103A3B">
        <w:trPr>
          <w:tblHeader/>
        </w:trPr>
        <w:tc>
          <w:tcPr>
            <w:tcW w:w="5845" w:type="dxa"/>
            <w:tcBorders>
              <w:top w:val="single" w:sz="4" w:space="0" w:color="auto"/>
              <w:bottom w:val="single" w:sz="4" w:space="0" w:color="auto"/>
            </w:tcBorders>
            <w:shd w:val="clear" w:color="auto" w:fill="auto"/>
            <w:vAlign w:val="bottom"/>
          </w:tcPr>
          <w:p w14:paraId="53EE5923" w14:textId="77777777" w:rsidR="00971B70" w:rsidRPr="00E4153C" w:rsidRDefault="00971B70" w:rsidP="00971B70">
            <w:pPr>
              <w:rPr>
                <w:rFonts w:ascii="Times New Roman" w:hAnsi="Times New Roman" w:cs="Times New Roman"/>
                <w:sz w:val="24"/>
                <w:szCs w:val="24"/>
              </w:rPr>
            </w:pPr>
            <w:r w:rsidRPr="00E4153C">
              <w:rPr>
                <w:rFonts w:ascii="Times New Roman" w:hAnsi="Times New Roman" w:cs="Times New Roman"/>
                <w:b/>
                <w:bCs/>
                <w:color w:val="000000"/>
              </w:rPr>
              <w:t>Outcome</w:t>
            </w:r>
          </w:p>
        </w:tc>
        <w:tc>
          <w:tcPr>
            <w:tcW w:w="1530" w:type="dxa"/>
            <w:tcBorders>
              <w:top w:val="single" w:sz="4" w:space="0" w:color="auto"/>
              <w:bottom w:val="single" w:sz="4" w:space="0" w:color="auto"/>
            </w:tcBorders>
            <w:shd w:val="clear" w:color="auto" w:fill="auto"/>
            <w:vAlign w:val="bottom"/>
          </w:tcPr>
          <w:p w14:paraId="79DE7737" w14:textId="453F9029" w:rsidR="00971B70" w:rsidRPr="00681CE9" w:rsidRDefault="00971B70" w:rsidP="00681CE9">
            <w:pPr>
              <w:jc w:val="center"/>
              <w:rPr>
                <w:rFonts w:ascii="Times New Roman" w:hAnsi="Times New Roman" w:cs="Times New Roman"/>
                <w:b/>
                <w:bCs/>
                <w:color w:val="000000"/>
              </w:rPr>
            </w:pPr>
            <w:r>
              <w:rPr>
                <w:rFonts w:ascii="Times New Roman" w:hAnsi="Times New Roman" w:cs="Times New Roman"/>
                <w:b/>
                <w:bCs/>
                <w:color w:val="000000"/>
              </w:rPr>
              <w:t># (</w:t>
            </w:r>
            <w:r w:rsidRPr="005B2607">
              <w:rPr>
                <w:rFonts w:ascii="Times New Roman" w:hAnsi="Times New Roman" w:cs="Times New Roman"/>
                <w:b/>
                <w:bCs/>
                <w:color w:val="000000"/>
              </w:rPr>
              <w:t>%)</w:t>
            </w:r>
            <w:r>
              <w:rPr>
                <w:rFonts w:ascii="Times New Roman" w:hAnsi="Times New Roman" w:cs="Times New Roman"/>
                <w:b/>
                <w:bCs/>
                <w:color w:val="000000"/>
              </w:rPr>
              <w:t xml:space="preserve"> of all studies (n=61)</w:t>
            </w:r>
          </w:p>
        </w:tc>
        <w:tc>
          <w:tcPr>
            <w:tcW w:w="1800" w:type="dxa"/>
            <w:tcBorders>
              <w:top w:val="single" w:sz="4" w:space="0" w:color="auto"/>
              <w:bottom w:val="single" w:sz="4" w:space="0" w:color="auto"/>
            </w:tcBorders>
            <w:shd w:val="clear" w:color="auto" w:fill="auto"/>
            <w:vAlign w:val="bottom"/>
          </w:tcPr>
          <w:p w14:paraId="5177DD6F" w14:textId="77777777" w:rsidR="00971B70" w:rsidRDefault="00971B70" w:rsidP="00971B7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 of studies, 2011-2014 </w:t>
            </w:r>
          </w:p>
          <w:p w14:paraId="66908193" w14:textId="32DC88C6" w:rsidR="00971B70" w:rsidRPr="00E4153C" w:rsidRDefault="00971B70" w:rsidP="00971B70">
            <w:pPr>
              <w:jc w:val="center"/>
              <w:rPr>
                <w:rFonts w:ascii="Times New Roman" w:hAnsi="Times New Roman" w:cs="Times New Roman"/>
                <w:sz w:val="24"/>
                <w:szCs w:val="24"/>
              </w:rPr>
            </w:pPr>
            <w:r>
              <w:rPr>
                <w:rFonts w:ascii="Times New Roman" w:eastAsia="Times New Roman" w:hAnsi="Times New Roman" w:cs="Times New Roman"/>
                <w:b/>
                <w:bCs/>
                <w:color w:val="000000"/>
              </w:rPr>
              <w:t>(n=22)</w:t>
            </w:r>
          </w:p>
        </w:tc>
        <w:tc>
          <w:tcPr>
            <w:tcW w:w="1800" w:type="dxa"/>
            <w:tcBorders>
              <w:top w:val="single" w:sz="4" w:space="0" w:color="auto"/>
              <w:bottom w:val="single" w:sz="4" w:space="0" w:color="auto"/>
            </w:tcBorders>
            <w:shd w:val="clear" w:color="auto" w:fill="auto"/>
            <w:vAlign w:val="bottom"/>
          </w:tcPr>
          <w:p w14:paraId="1A9D9967" w14:textId="65BABA50" w:rsidR="00971B70" w:rsidRPr="00E4153C" w:rsidRDefault="00971B70" w:rsidP="00971B70">
            <w:pPr>
              <w:jc w:val="center"/>
              <w:rPr>
                <w:rFonts w:ascii="Times New Roman" w:hAnsi="Times New Roman" w:cs="Times New Roman"/>
                <w:sz w:val="24"/>
                <w:szCs w:val="24"/>
              </w:rPr>
            </w:pPr>
            <w:r>
              <w:rPr>
                <w:rFonts w:ascii="Times New Roman" w:eastAsia="Times New Roman" w:hAnsi="Times New Roman" w:cs="Times New Roman"/>
                <w:b/>
                <w:bCs/>
                <w:color w:val="000000"/>
              </w:rPr>
              <w:t># (%) of studies, 2015-2018 (n=24)</w:t>
            </w:r>
          </w:p>
        </w:tc>
        <w:tc>
          <w:tcPr>
            <w:tcW w:w="1805" w:type="dxa"/>
            <w:tcBorders>
              <w:top w:val="single" w:sz="4" w:space="0" w:color="auto"/>
              <w:bottom w:val="single" w:sz="4" w:space="0" w:color="auto"/>
            </w:tcBorders>
            <w:shd w:val="clear" w:color="auto" w:fill="auto"/>
            <w:vAlign w:val="bottom"/>
          </w:tcPr>
          <w:p w14:paraId="797AA2C3" w14:textId="77777777" w:rsidR="00971B70" w:rsidRDefault="00971B70" w:rsidP="00971B70">
            <w:pP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 of studies, 2019-2021 </w:t>
            </w:r>
          </w:p>
          <w:p w14:paraId="2B12D21F" w14:textId="492A5E90" w:rsidR="00971B70" w:rsidRPr="00E4153C" w:rsidRDefault="00971B70" w:rsidP="00971B70">
            <w:pPr>
              <w:jc w:val="center"/>
              <w:rPr>
                <w:rFonts w:ascii="Times New Roman" w:hAnsi="Times New Roman" w:cs="Times New Roman"/>
                <w:sz w:val="24"/>
                <w:szCs w:val="24"/>
              </w:rPr>
            </w:pPr>
            <w:r>
              <w:rPr>
                <w:rFonts w:ascii="Times New Roman" w:eastAsia="Times New Roman" w:hAnsi="Times New Roman" w:cs="Times New Roman"/>
                <w:b/>
                <w:bCs/>
                <w:color w:val="000000"/>
              </w:rPr>
              <w:t>(n=21)</w:t>
            </w:r>
          </w:p>
        </w:tc>
      </w:tr>
      <w:tr w:rsidR="00000236" w14:paraId="73F1B60C" w14:textId="77777777" w:rsidTr="00103A3B">
        <w:trPr>
          <w:trHeight w:val="359"/>
        </w:trPr>
        <w:tc>
          <w:tcPr>
            <w:tcW w:w="5845" w:type="dxa"/>
            <w:tcBorders>
              <w:top w:val="single" w:sz="4" w:space="0" w:color="auto"/>
              <w:bottom w:val="single" w:sz="4" w:space="0" w:color="auto"/>
            </w:tcBorders>
            <w:shd w:val="clear" w:color="auto" w:fill="auto"/>
            <w:vAlign w:val="center"/>
          </w:tcPr>
          <w:p w14:paraId="1B31D944" w14:textId="4D520965" w:rsidR="00000236" w:rsidRPr="00E4153C" w:rsidRDefault="00000236" w:rsidP="00000236">
            <w:pPr>
              <w:rPr>
                <w:rFonts w:ascii="Times New Roman" w:hAnsi="Times New Roman" w:cs="Times New Roman"/>
                <w:sz w:val="24"/>
                <w:szCs w:val="24"/>
              </w:rPr>
            </w:pPr>
            <w:r w:rsidRPr="00E4153C">
              <w:rPr>
                <w:rFonts w:ascii="Times New Roman" w:hAnsi="Times New Roman" w:cs="Times New Roman"/>
                <w:b/>
                <w:bCs/>
                <w:color w:val="000000"/>
              </w:rPr>
              <w:t>LIFE IMPACT</w:t>
            </w:r>
          </w:p>
        </w:tc>
        <w:tc>
          <w:tcPr>
            <w:tcW w:w="1530" w:type="dxa"/>
            <w:tcBorders>
              <w:top w:val="single" w:sz="4" w:space="0" w:color="auto"/>
              <w:bottom w:val="single" w:sz="4" w:space="0" w:color="auto"/>
            </w:tcBorders>
            <w:shd w:val="clear" w:color="auto" w:fill="auto"/>
            <w:vAlign w:val="center"/>
          </w:tcPr>
          <w:p w14:paraId="6268C3AB" w14:textId="77777777" w:rsidR="00000236" w:rsidRPr="00F14092" w:rsidRDefault="00000236" w:rsidP="00681CE9">
            <w:pPr>
              <w:jc w:val="center"/>
              <w:rPr>
                <w:rFonts w:ascii="Times New Roman" w:hAnsi="Times New Roman" w:cs="Times New Roman"/>
                <w:b/>
                <w:bCs/>
              </w:rPr>
            </w:pPr>
            <w:r w:rsidRPr="00F14092">
              <w:rPr>
                <w:rFonts w:ascii="Times New Roman" w:hAnsi="Times New Roman" w:cs="Times New Roman"/>
                <w:b/>
                <w:bCs/>
              </w:rPr>
              <w:t>44 (</w:t>
            </w:r>
            <w:r>
              <w:rPr>
                <w:rFonts w:ascii="Times New Roman" w:hAnsi="Times New Roman" w:cs="Times New Roman"/>
                <w:b/>
                <w:bCs/>
              </w:rPr>
              <w:t>72</w:t>
            </w:r>
            <w:r w:rsidRPr="00F14092">
              <w:rPr>
                <w:rFonts w:ascii="Times New Roman" w:hAnsi="Times New Roman" w:cs="Times New Roman"/>
                <w:b/>
                <w:bCs/>
              </w:rPr>
              <w:t>%)</w:t>
            </w:r>
          </w:p>
        </w:tc>
        <w:tc>
          <w:tcPr>
            <w:tcW w:w="1800" w:type="dxa"/>
            <w:tcBorders>
              <w:top w:val="single" w:sz="4" w:space="0" w:color="auto"/>
              <w:bottom w:val="single" w:sz="4" w:space="0" w:color="auto"/>
            </w:tcBorders>
            <w:shd w:val="clear" w:color="auto" w:fill="auto"/>
            <w:vAlign w:val="center"/>
          </w:tcPr>
          <w:p w14:paraId="68275946" w14:textId="731A9278" w:rsidR="00000236" w:rsidRPr="00000236" w:rsidRDefault="00000236" w:rsidP="00681CE9">
            <w:pPr>
              <w:jc w:val="center"/>
              <w:rPr>
                <w:rFonts w:ascii="Times New Roman" w:hAnsi="Times New Roman" w:cs="Times New Roman"/>
                <w:b/>
                <w:bCs/>
                <w:color w:val="000000"/>
              </w:rPr>
            </w:pPr>
            <w:r w:rsidRPr="00000236">
              <w:rPr>
                <w:rFonts w:ascii="Times New Roman" w:hAnsi="Times New Roman" w:cs="Times New Roman"/>
                <w:b/>
                <w:bCs/>
                <w:color w:val="000000"/>
              </w:rPr>
              <w:t>16 (73%)</w:t>
            </w:r>
          </w:p>
        </w:tc>
        <w:tc>
          <w:tcPr>
            <w:tcW w:w="1800" w:type="dxa"/>
            <w:tcBorders>
              <w:top w:val="single" w:sz="4" w:space="0" w:color="auto"/>
              <w:bottom w:val="single" w:sz="4" w:space="0" w:color="auto"/>
            </w:tcBorders>
            <w:shd w:val="clear" w:color="auto" w:fill="auto"/>
            <w:vAlign w:val="center"/>
          </w:tcPr>
          <w:p w14:paraId="298AA5E3" w14:textId="5D71EEB7" w:rsidR="00000236" w:rsidRPr="00000236" w:rsidRDefault="00000236" w:rsidP="00681CE9">
            <w:pPr>
              <w:jc w:val="center"/>
              <w:rPr>
                <w:rFonts w:ascii="Times New Roman" w:hAnsi="Times New Roman" w:cs="Times New Roman"/>
                <w:b/>
                <w:bCs/>
                <w:color w:val="000000"/>
              </w:rPr>
            </w:pPr>
            <w:r w:rsidRPr="00000236">
              <w:rPr>
                <w:rFonts w:ascii="Times New Roman" w:hAnsi="Times New Roman" w:cs="Times New Roman"/>
                <w:b/>
                <w:bCs/>
                <w:color w:val="000000"/>
              </w:rPr>
              <w:t>17 (71%)</w:t>
            </w:r>
          </w:p>
        </w:tc>
        <w:tc>
          <w:tcPr>
            <w:tcW w:w="1805" w:type="dxa"/>
            <w:tcBorders>
              <w:top w:val="single" w:sz="4" w:space="0" w:color="auto"/>
              <w:bottom w:val="single" w:sz="4" w:space="0" w:color="auto"/>
            </w:tcBorders>
            <w:shd w:val="clear" w:color="auto" w:fill="auto"/>
            <w:vAlign w:val="center"/>
          </w:tcPr>
          <w:p w14:paraId="470AC6E9" w14:textId="76DFDCAF" w:rsidR="00000236" w:rsidRPr="00000236" w:rsidRDefault="00000236" w:rsidP="00681CE9">
            <w:pPr>
              <w:jc w:val="center"/>
              <w:rPr>
                <w:rFonts w:ascii="Times New Roman" w:hAnsi="Times New Roman" w:cs="Times New Roman"/>
                <w:b/>
                <w:bCs/>
                <w:color w:val="000000"/>
              </w:rPr>
            </w:pPr>
            <w:r w:rsidRPr="00000236">
              <w:rPr>
                <w:rFonts w:ascii="Times New Roman" w:hAnsi="Times New Roman" w:cs="Times New Roman"/>
                <w:b/>
                <w:bCs/>
                <w:color w:val="000000"/>
              </w:rPr>
              <w:t>16 (76%)</w:t>
            </w:r>
          </w:p>
        </w:tc>
      </w:tr>
      <w:tr w:rsidR="00000236" w14:paraId="00E866F4" w14:textId="77777777" w:rsidTr="00103A3B">
        <w:tc>
          <w:tcPr>
            <w:tcW w:w="5845" w:type="dxa"/>
            <w:tcBorders>
              <w:top w:val="single" w:sz="4" w:space="0" w:color="auto"/>
            </w:tcBorders>
            <w:shd w:val="clear" w:color="auto" w:fill="auto"/>
            <w:vAlign w:val="bottom"/>
          </w:tcPr>
          <w:p w14:paraId="1AE1E2B2" w14:textId="77777777" w:rsidR="00000236" w:rsidRPr="00E4153C" w:rsidRDefault="00000236" w:rsidP="00000236">
            <w:pPr>
              <w:rPr>
                <w:rFonts w:ascii="Times New Roman" w:hAnsi="Times New Roman" w:cs="Times New Roman"/>
                <w:sz w:val="24"/>
                <w:szCs w:val="24"/>
              </w:rPr>
            </w:pPr>
            <w:r w:rsidRPr="00E4153C">
              <w:rPr>
                <w:rFonts w:ascii="Times New Roman" w:hAnsi="Times New Roman" w:cs="Times New Roman"/>
                <w:i/>
                <w:iCs/>
                <w:color w:val="000000"/>
              </w:rPr>
              <w:t>Domain: Behaviour and emotional health</w:t>
            </w:r>
          </w:p>
        </w:tc>
        <w:tc>
          <w:tcPr>
            <w:tcW w:w="1530" w:type="dxa"/>
            <w:tcBorders>
              <w:top w:val="single" w:sz="4" w:space="0" w:color="auto"/>
            </w:tcBorders>
            <w:shd w:val="clear" w:color="auto" w:fill="auto"/>
            <w:vAlign w:val="bottom"/>
          </w:tcPr>
          <w:p w14:paraId="66C295B6" w14:textId="77777777" w:rsidR="00000236" w:rsidRPr="00F14092" w:rsidRDefault="00000236" w:rsidP="00000236">
            <w:pPr>
              <w:jc w:val="center"/>
              <w:rPr>
                <w:rFonts w:ascii="Times New Roman" w:hAnsi="Times New Roman" w:cs="Times New Roman"/>
                <w:i/>
                <w:iCs/>
              </w:rPr>
            </w:pPr>
            <w:r w:rsidRPr="00F14092">
              <w:rPr>
                <w:rFonts w:ascii="Times New Roman" w:hAnsi="Times New Roman" w:cs="Times New Roman"/>
                <w:i/>
                <w:iCs/>
                <w:color w:val="000000"/>
              </w:rPr>
              <w:t>13 (21%)</w:t>
            </w:r>
          </w:p>
        </w:tc>
        <w:tc>
          <w:tcPr>
            <w:tcW w:w="1800" w:type="dxa"/>
            <w:tcBorders>
              <w:top w:val="single" w:sz="4" w:space="0" w:color="auto"/>
            </w:tcBorders>
            <w:shd w:val="clear" w:color="auto" w:fill="auto"/>
            <w:vAlign w:val="bottom"/>
          </w:tcPr>
          <w:p w14:paraId="51F65928" w14:textId="05222F99" w:rsidR="00000236" w:rsidRPr="00681CE9" w:rsidRDefault="00000236" w:rsidP="00681CE9">
            <w:pPr>
              <w:jc w:val="center"/>
              <w:rPr>
                <w:rFonts w:ascii="Times New Roman" w:hAnsi="Times New Roman" w:cs="Times New Roman"/>
                <w:i/>
                <w:iCs/>
                <w:color w:val="000000"/>
              </w:rPr>
            </w:pPr>
            <w:r w:rsidRPr="00681CE9">
              <w:rPr>
                <w:rFonts w:ascii="Times New Roman" w:hAnsi="Times New Roman" w:cs="Times New Roman"/>
                <w:i/>
                <w:iCs/>
                <w:color w:val="000000"/>
              </w:rPr>
              <w:t>6 (27%)</w:t>
            </w:r>
          </w:p>
        </w:tc>
        <w:tc>
          <w:tcPr>
            <w:tcW w:w="1800" w:type="dxa"/>
            <w:tcBorders>
              <w:top w:val="single" w:sz="4" w:space="0" w:color="auto"/>
            </w:tcBorders>
            <w:shd w:val="clear" w:color="auto" w:fill="auto"/>
            <w:vAlign w:val="bottom"/>
          </w:tcPr>
          <w:p w14:paraId="60C508EB" w14:textId="0B88A42D" w:rsidR="00000236" w:rsidRPr="00681CE9" w:rsidRDefault="00000236" w:rsidP="00681CE9">
            <w:pPr>
              <w:jc w:val="center"/>
              <w:rPr>
                <w:rFonts w:ascii="Times New Roman" w:hAnsi="Times New Roman" w:cs="Times New Roman"/>
                <w:i/>
                <w:iCs/>
                <w:color w:val="000000"/>
              </w:rPr>
            </w:pPr>
            <w:r w:rsidRPr="00681CE9">
              <w:rPr>
                <w:rFonts w:ascii="Times New Roman" w:hAnsi="Times New Roman" w:cs="Times New Roman"/>
                <w:i/>
                <w:iCs/>
                <w:color w:val="000000"/>
              </w:rPr>
              <w:t>3 (12%)</w:t>
            </w:r>
          </w:p>
        </w:tc>
        <w:tc>
          <w:tcPr>
            <w:tcW w:w="1805" w:type="dxa"/>
            <w:tcBorders>
              <w:top w:val="single" w:sz="4" w:space="0" w:color="auto"/>
            </w:tcBorders>
            <w:shd w:val="clear" w:color="auto" w:fill="auto"/>
            <w:vAlign w:val="bottom"/>
          </w:tcPr>
          <w:p w14:paraId="01F419E2" w14:textId="140F108B" w:rsidR="00000236" w:rsidRPr="00681CE9" w:rsidRDefault="00000236" w:rsidP="00681CE9">
            <w:pPr>
              <w:jc w:val="center"/>
              <w:rPr>
                <w:rFonts w:ascii="Times New Roman" w:hAnsi="Times New Roman" w:cs="Times New Roman"/>
                <w:i/>
                <w:iCs/>
                <w:color w:val="000000"/>
              </w:rPr>
            </w:pPr>
            <w:r w:rsidRPr="00681CE9">
              <w:rPr>
                <w:rFonts w:ascii="Times New Roman" w:hAnsi="Times New Roman" w:cs="Times New Roman"/>
                <w:i/>
                <w:iCs/>
                <w:color w:val="000000"/>
              </w:rPr>
              <w:t>4 (19%)</w:t>
            </w:r>
          </w:p>
        </w:tc>
      </w:tr>
      <w:tr w:rsidR="00000236" w14:paraId="20266320" w14:textId="77777777" w:rsidTr="00103A3B">
        <w:tc>
          <w:tcPr>
            <w:tcW w:w="5845" w:type="dxa"/>
            <w:shd w:val="clear" w:color="auto" w:fill="auto"/>
            <w:vAlign w:val="bottom"/>
          </w:tcPr>
          <w:p w14:paraId="6EC26273"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Mood and behaviour changes</w:t>
            </w:r>
          </w:p>
        </w:tc>
        <w:tc>
          <w:tcPr>
            <w:tcW w:w="1530" w:type="dxa"/>
            <w:shd w:val="clear" w:color="auto" w:fill="auto"/>
            <w:vAlign w:val="bottom"/>
          </w:tcPr>
          <w:p w14:paraId="3247BE61"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13 (21%)</w:t>
            </w:r>
          </w:p>
        </w:tc>
        <w:tc>
          <w:tcPr>
            <w:tcW w:w="1800" w:type="dxa"/>
            <w:shd w:val="clear" w:color="auto" w:fill="auto"/>
            <w:vAlign w:val="bottom"/>
          </w:tcPr>
          <w:p w14:paraId="055F6423" w14:textId="3DAF0CE8"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6 (27%)</w:t>
            </w:r>
          </w:p>
        </w:tc>
        <w:tc>
          <w:tcPr>
            <w:tcW w:w="1800" w:type="dxa"/>
            <w:shd w:val="clear" w:color="auto" w:fill="auto"/>
            <w:vAlign w:val="bottom"/>
          </w:tcPr>
          <w:p w14:paraId="5A1684CB" w14:textId="2BA842BA"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3 (12%)</w:t>
            </w:r>
          </w:p>
        </w:tc>
        <w:tc>
          <w:tcPr>
            <w:tcW w:w="1805" w:type="dxa"/>
            <w:shd w:val="clear" w:color="auto" w:fill="auto"/>
            <w:vAlign w:val="bottom"/>
          </w:tcPr>
          <w:p w14:paraId="2CF13B9C" w14:textId="7114AD1D"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4 (19%)</w:t>
            </w:r>
          </w:p>
        </w:tc>
      </w:tr>
      <w:tr w:rsidR="00000236" w14:paraId="1AE9A76A" w14:textId="77777777" w:rsidTr="00103A3B">
        <w:tc>
          <w:tcPr>
            <w:tcW w:w="5845" w:type="dxa"/>
            <w:shd w:val="clear" w:color="auto" w:fill="auto"/>
            <w:vAlign w:val="bottom"/>
          </w:tcPr>
          <w:p w14:paraId="7BB57B58" w14:textId="77777777" w:rsidR="00000236" w:rsidRPr="00E4153C" w:rsidRDefault="00000236" w:rsidP="00000236">
            <w:pPr>
              <w:ind w:left="-23"/>
              <w:rPr>
                <w:rFonts w:ascii="Times New Roman" w:hAnsi="Times New Roman" w:cs="Times New Roman"/>
                <w:sz w:val="24"/>
                <w:szCs w:val="24"/>
              </w:rPr>
            </w:pPr>
            <w:r w:rsidRPr="00E4153C">
              <w:rPr>
                <w:rFonts w:ascii="Times New Roman" w:hAnsi="Times New Roman" w:cs="Times New Roman"/>
                <w:i/>
                <w:iCs/>
                <w:color w:val="000000"/>
              </w:rPr>
              <w:t>Domain: Child and caregiver/family support</w:t>
            </w:r>
          </w:p>
        </w:tc>
        <w:tc>
          <w:tcPr>
            <w:tcW w:w="1530" w:type="dxa"/>
            <w:shd w:val="clear" w:color="auto" w:fill="auto"/>
            <w:vAlign w:val="bottom"/>
          </w:tcPr>
          <w:p w14:paraId="7C49CC10" w14:textId="77777777" w:rsidR="00000236" w:rsidRPr="00F14092" w:rsidRDefault="00000236" w:rsidP="00000236">
            <w:pPr>
              <w:jc w:val="center"/>
              <w:rPr>
                <w:rFonts w:ascii="Calibri" w:hAnsi="Calibri" w:cs="Calibri"/>
                <w:i/>
                <w:iCs/>
                <w:color w:val="000000"/>
              </w:rPr>
            </w:pPr>
            <w:r w:rsidRPr="00F14092">
              <w:rPr>
                <w:rFonts w:ascii="Times New Roman" w:hAnsi="Times New Roman" w:cs="Times New Roman"/>
                <w:i/>
                <w:iCs/>
                <w:color w:val="000000"/>
              </w:rPr>
              <w:t>40 (66%)</w:t>
            </w:r>
          </w:p>
        </w:tc>
        <w:tc>
          <w:tcPr>
            <w:tcW w:w="1800" w:type="dxa"/>
            <w:shd w:val="clear" w:color="auto" w:fill="auto"/>
            <w:vAlign w:val="bottom"/>
          </w:tcPr>
          <w:p w14:paraId="36266DA3" w14:textId="41421FAE" w:rsidR="00000236" w:rsidRPr="00681CE9" w:rsidRDefault="00000236" w:rsidP="00681CE9">
            <w:pPr>
              <w:jc w:val="center"/>
              <w:rPr>
                <w:rFonts w:ascii="Times New Roman" w:hAnsi="Times New Roman" w:cs="Times New Roman"/>
                <w:i/>
                <w:iCs/>
                <w:color w:val="000000"/>
              </w:rPr>
            </w:pPr>
            <w:r w:rsidRPr="00681CE9">
              <w:rPr>
                <w:rFonts w:ascii="Times New Roman" w:hAnsi="Times New Roman" w:cs="Times New Roman"/>
                <w:i/>
                <w:iCs/>
                <w:color w:val="000000"/>
              </w:rPr>
              <w:t>13 (59%)</w:t>
            </w:r>
          </w:p>
        </w:tc>
        <w:tc>
          <w:tcPr>
            <w:tcW w:w="1800" w:type="dxa"/>
            <w:shd w:val="clear" w:color="auto" w:fill="auto"/>
            <w:vAlign w:val="bottom"/>
          </w:tcPr>
          <w:p w14:paraId="323BF3A0" w14:textId="20C630A7" w:rsidR="00000236" w:rsidRPr="00681CE9" w:rsidRDefault="00000236" w:rsidP="00681CE9">
            <w:pPr>
              <w:jc w:val="center"/>
              <w:rPr>
                <w:rFonts w:ascii="Times New Roman" w:hAnsi="Times New Roman" w:cs="Times New Roman"/>
                <w:i/>
                <w:iCs/>
                <w:color w:val="000000"/>
              </w:rPr>
            </w:pPr>
            <w:r w:rsidRPr="00681CE9">
              <w:rPr>
                <w:rFonts w:ascii="Times New Roman" w:hAnsi="Times New Roman" w:cs="Times New Roman"/>
                <w:i/>
                <w:iCs/>
                <w:color w:val="000000"/>
              </w:rPr>
              <w:t>17 (71%)</w:t>
            </w:r>
          </w:p>
        </w:tc>
        <w:tc>
          <w:tcPr>
            <w:tcW w:w="1805" w:type="dxa"/>
            <w:shd w:val="clear" w:color="auto" w:fill="auto"/>
            <w:vAlign w:val="bottom"/>
          </w:tcPr>
          <w:p w14:paraId="40FE1891" w14:textId="6E45335B" w:rsidR="00000236" w:rsidRPr="00681CE9" w:rsidRDefault="00000236" w:rsidP="00681CE9">
            <w:pPr>
              <w:jc w:val="center"/>
              <w:rPr>
                <w:rFonts w:ascii="Times New Roman" w:hAnsi="Times New Roman" w:cs="Times New Roman"/>
                <w:i/>
                <w:iCs/>
                <w:color w:val="000000"/>
              </w:rPr>
            </w:pPr>
            <w:r w:rsidRPr="00681CE9">
              <w:rPr>
                <w:rFonts w:ascii="Times New Roman" w:hAnsi="Times New Roman" w:cs="Times New Roman"/>
                <w:i/>
                <w:iCs/>
                <w:color w:val="000000"/>
              </w:rPr>
              <w:t>14 (67%)</w:t>
            </w:r>
          </w:p>
        </w:tc>
      </w:tr>
      <w:tr w:rsidR="00000236" w14:paraId="715A5ED3" w14:textId="77777777" w:rsidTr="00103A3B">
        <w:tc>
          <w:tcPr>
            <w:tcW w:w="5845" w:type="dxa"/>
            <w:shd w:val="clear" w:color="auto" w:fill="auto"/>
            <w:vAlign w:val="bottom"/>
          </w:tcPr>
          <w:p w14:paraId="10C85C8F"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Activities of daily living</w:t>
            </w:r>
          </w:p>
        </w:tc>
        <w:tc>
          <w:tcPr>
            <w:tcW w:w="1530" w:type="dxa"/>
            <w:shd w:val="clear" w:color="auto" w:fill="auto"/>
            <w:vAlign w:val="bottom"/>
          </w:tcPr>
          <w:p w14:paraId="7193A5A0"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30 (49%)</w:t>
            </w:r>
          </w:p>
        </w:tc>
        <w:tc>
          <w:tcPr>
            <w:tcW w:w="1800" w:type="dxa"/>
            <w:shd w:val="clear" w:color="auto" w:fill="auto"/>
            <w:vAlign w:val="bottom"/>
          </w:tcPr>
          <w:p w14:paraId="4845D67F" w14:textId="20AFD58E"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7 (32%)</w:t>
            </w:r>
          </w:p>
        </w:tc>
        <w:tc>
          <w:tcPr>
            <w:tcW w:w="1800" w:type="dxa"/>
            <w:shd w:val="clear" w:color="auto" w:fill="auto"/>
            <w:vAlign w:val="bottom"/>
          </w:tcPr>
          <w:p w14:paraId="2AAF3818" w14:textId="67715E0D"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13 (54%)</w:t>
            </w:r>
          </w:p>
        </w:tc>
        <w:tc>
          <w:tcPr>
            <w:tcW w:w="1805" w:type="dxa"/>
            <w:shd w:val="clear" w:color="auto" w:fill="auto"/>
            <w:vAlign w:val="bottom"/>
          </w:tcPr>
          <w:p w14:paraId="1F07C5C4" w14:textId="30F0B06E"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13 (62%)</w:t>
            </w:r>
          </w:p>
        </w:tc>
      </w:tr>
      <w:tr w:rsidR="00000236" w14:paraId="665FAF0B" w14:textId="77777777" w:rsidTr="00103A3B">
        <w:tc>
          <w:tcPr>
            <w:tcW w:w="5845" w:type="dxa"/>
            <w:shd w:val="clear" w:color="auto" w:fill="auto"/>
            <w:vAlign w:val="bottom"/>
          </w:tcPr>
          <w:p w14:paraId="32F4C561"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Quality of life</w:t>
            </w:r>
          </w:p>
        </w:tc>
        <w:tc>
          <w:tcPr>
            <w:tcW w:w="1530" w:type="dxa"/>
            <w:shd w:val="clear" w:color="auto" w:fill="auto"/>
            <w:vAlign w:val="bottom"/>
          </w:tcPr>
          <w:p w14:paraId="7344F679"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24 (39%)</w:t>
            </w:r>
          </w:p>
        </w:tc>
        <w:tc>
          <w:tcPr>
            <w:tcW w:w="1800" w:type="dxa"/>
            <w:shd w:val="clear" w:color="auto" w:fill="auto"/>
            <w:vAlign w:val="bottom"/>
          </w:tcPr>
          <w:p w14:paraId="37B070CD" w14:textId="3D1400E4"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7 (32%)</w:t>
            </w:r>
          </w:p>
        </w:tc>
        <w:tc>
          <w:tcPr>
            <w:tcW w:w="1800" w:type="dxa"/>
            <w:shd w:val="clear" w:color="auto" w:fill="auto"/>
            <w:vAlign w:val="bottom"/>
          </w:tcPr>
          <w:p w14:paraId="7B416638" w14:textId="2E8405EC"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8 (33%)</w:t>
            </w:r>
          </w:p>
        </w:tc>
        <w:tc>
          <w:tcPr>
            <w:tcW w:w="1805" w:type="dxa"/>
            <w:shd w:val="clear" w:color="auto" w:fill="auto"/>
            <w:vAlign w:val="bottom"/>
          </w:tcPr>
          <w:p w14:paraId="16FB5E9E" w14:textId="5CB69ABC"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10 (48%)</w:t>
            </w:r>
          </w:p>
        </w:tc>
      </w:tr>
      <w:tr w:rsidR="00000236" w14:paraId="252AEEF3" w14:textId="77777777" w:rsidTr="00103A3B">
        <w:tc>
          <w:tcPr>
            <w:tcW w:w="5845" w:type="dxa"/>
            <w:shd w:val="clear" w:color="auto" w:fill="auto"/>
            <w:vAlign w:val="bottom"/>
          </w:tcPr>
          <w:p w14:paraId="7FCB22DE"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Pain</w:t>
            </w:r>
          </w:p>
        </w:tc>
        <w:tc>
          <w:tcPr>
            <w:tcW w:w="1530" w:type="dxa"/>
            <w:shd w:val="clear" w:color="auto" w:fill="auto"/>
            <w:vAlign w:val="bottom"/>
          </w:tcPr>
          <w:p w14:paraId="2F0591BD"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13 (21%)</w:t>
            </w:r>
          </w:p>
        </w:tc>
        <w:tc>
          <w:tcPr>
            <w:tcW w:w="1800" w:type="dxa"/>
            <w:shd w:val="clear" w:color="auto" w:fill="auto"/>
            <w:vAlign w:val="bottom"/>
          </w:tcPr>
          <w:p w14:paraId="03B4D981" w14:textId="15189869"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1 (5%)</w:t>
            </w:r>
          </w:p>
        </w:tc>
        <w:tc>
          <w:tcPr>
            <w:tcW w:w="1800" w:type="dxa"/>
            <w:shd w:val="clear" w:color="auto" w:fill="auto"/>
            <w:vAlign w:val="bottom"/>
          </w:tcPr>
          <w:p w14:paraId="09E6D261" w14:textId="6B9BACCA"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6 (25%)</w:t>
            </w:r>
          </w:p>
        </w:tc>
        <w:tc>
          <w:tcPr>
            <w:tcW w:w="1805" w:type="dxa"/>
            <w:shd w:val="clear" w:color="auto" w:fill="auto"/>
            <w:vAlign w:val="bottom"/>
          </w:tcPr>
          <w:p w14:paraId="77217B19" w14:textId="2167163F"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6 (29%)</w:t>
            </w:r>
          </w:p>
        </w:tc>
      </w:tr>
      <w:tr w:rsidR="00000236" w14:paraId="15333D62" w14:textId="77777777" w:rsidTr="00103A3B">
        <w:tc>
          <w:tcPr>
            <w:tcW w:w="5845" w:type="dxa"/>
            <w:shd w:val="clear" w:color="auto" w:fill="auto"/>
            <w:vAlign w:val="bottom"/>
          </w:tcPr>
          <w:p w14:paraId="7B1D9DF1"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Sleep apnoea/sleep disordered breathing</w:t>
            </w:r>
          </w:p>
        </w:tc>
        <w:tc>
          <w:tcPr>
            <w:tcW w:w="1530" w:type="dxa"/>
            <w:shd w:val="clear" w:color="auto" w:fill="auto"/>
            <w:vAlign w:val="bottom"/>
          </w:tcPr>
          <w:p w14:paraId="3A411333"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10 (16%)</w:t>
            </w:r>
          </w:p>
        </w:tc>
        <w:tc>
          <w:tcPr>
            <w:tcW w:w="1800" w:type="dxa"/>
            <w:shd w:val="clear" w:color="auto" w:fill="auto"/>
            <w:vAlign w:val="bottom"/>
          </w:tcPr>
          <w:p w14:paraId="6D8A4DB0" w14:textId="7DD996DB"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4 (18%)</w:t>
            </w:r>
          </w:p>
        </w:tc>
        <w:tc>
          <w:tcPr>
            <w:tcW w:w="1800" w:type="dxa"/>
            <w:shd w:val="clear" w:color="auto" w:fill="auto"/>
            <w:vAlign w:val="bottom"/>
          </w:tcPr>
          <w:p w14:paraId="5C8BD461" w14:textId="230B38CD"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3 (12%)</w:t>
            </w:r>
          </w:p>
        </w:tc>
        <w:tc>
          <w:tcPr>
            <w:tcW w:w="1805" w:type="dxa"/>
            <w:shd w:val="clear" w:color="auto" w:fill="auto"/>
            <w:vAlign w:val="bottom"/>
          </w:tcPr>
          <w:p w14:paraId="7B5F662D" w14:textId="03C307A1"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3 (14%)</w:t>
            </w:r>
          </w:p>
        </w:tc>
      </w:tr>
      <w:tr w:rsidR="00000236" w14:paraId="5DC7D8D4" w14:textId="77777777" w:rsidTr="00103A3B">
        <w:tc>
          <w:tcPr>
            <w:tcW w:w="5845" w:type="dxa"/>
            <w:shd w:val="clear" w:color="auto" w:fill="auto"/>
            <w:vAlign w:val="bottom"/>
          </w:tcPr>
          <w:p w14:paraId="69C6900C"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Caregiver/family impact</w:t>
            </w:r>
          </w:p>
        </w:tc>
        <w:tc>
          <w:tcPr>
            <w:tcW w:w="1530" w:type="dxa"/>
            <w:shd w:val="clear" w:color="auto" w:fill="auto"/>
            <w:vAlign w:val="bottom"/>
          </w:tcPr>
          <w:p w14:paraId="01910616"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6 (10%)</w:t>
            </w:r>
          </w:p>
        </w:tc>
        <w:tc>
          <w:tcPr>
            <w:tcW w:w="1800" w:type="dxa"/>
            <w:shd w:val="clear" w:color="auto" w:fill="auto"/>
            <w:vAlign w:val="bottom"/>
          </w:tcPr>
          <w:p w14:paraId="33A338C8" w14:textId="6C085F0A"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1 (5%)</w:t>
            </w:r>
          </w:p>
        </w:tc>
        <w:tc>
          <w:tcPr>
            <w:tcW w:w="1800" w:type="dxa"/>
            <w:shd w:val="clear" w:color="auto" w:fill="auto"/>
            <w:vAlign w:val="bottom"/>
          </w:tcPr>
          <w:p w14:paraId="29955916" w14:textId="73CBEFF3"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2 (8%)</w:t>
            </w:r>
          </w:p>
        </w:tc>
        <w:tc>
          <w:tcPr>
            <w:tcW w:w="1805" w:type="dxa"/>
            <w:shd w:val="clear" w:color="auto" w:fill="auto"/>
            <w:vAlign w:val="bottom"/>
          </w:tcPr>
          <w:p w14:paraId="618769B5" w14:textId="71C13C0E"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4 (19%)</w:t>
            </w:r>
          </w:p>
        </w:tc>
      </w:tr>
      <w:tr w:rsidR="00000236" w14:paraId="7CC2B719" w14:textId="77777777" w:rsidTr="00103A3B">
        <w:tc>
          <w:tcPr>
            <w:tcW w:w="5845" w:type="dxa"/>
            <w:shd w:val="clear" w:color="auto" w:fill="auto"/>
            <w:vAlign w:val="bottom"/>
          </w:tcPr>
          <w:p w14:paraId="56D637F9"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Fatigue</w:t>
            </w:r>
          </w:p>
        </w:tc>
        <w:tc>
          <w:tcPr>
            <w:tcW w:w="1530" w:type="dxa"/>
            <w:shd w:val="clear" w:color="auto" w:fill="auto"/>
            <w:vAlign w:val="bottom"/>
          </w:tcPr>
          <w:p w14:paraId="732E2811"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3 (5%)</w:t>
            </w:r>
          </w:p>
        </w:tc>
        <w:tc>
          <w:tcPr>
            <w:tcW w:w="1800" w:type="dxa"/>
            <w:shd w:val="clear" w:color="auto" w:fill="auto"/>
            <w:vAlign w:val="bottom"/>
          </w:tcPr>
          <w:p w14:paraId="4CC4017F" w14:textId="1D29CBD1"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0 (0%)</w:t>
            </w:r>
          </w:p>
        </w:tc>
        <w:tc>
          <w:tcPr>
            <w:tcW w:w="1800" w:type="dxa"/>
            <w:shd w:val="clear" w:color="auto" w:fill="auto"/>
            <w:vAlign w:val="bottom"/>
          </w:tcPr>
          <w:p w14:paraId="6AE5CD75" w14:textId="677CC599"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0 (0%)</w:t>
            </w:r>
          </w:p>
        </w:tc>
        <w:tc>
          <w:tcPr>
            <w:tcW w:w="1805" w:type="dxa"/>
            <w:shd w:val="clear" w:color="auto" w:fill="auto"/>
            <w:vAlign w:val="bottom"/>
          </w:tcPr>
          <w:p w14:paraId="0D07E04B" w14:textId="240A6AFF"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3 (14%)</w:t>
            </w:r>
          </w:p>
        </w:tc>
      </w:tr>
      <w:tr w:rsidR="00000236" w14:paraId="2A2CB8CE" w14:textId="77777777" w:rsidTr="00103A3B">
        <w:tc>
          <w:tcPr>
            <w:tcW w:w="5845" w:type="dxa"/>
            <w:shd w:val="clear" w:color="auto" w:fill="auto"/>
            <w:vAlign w:val="bottom"/>
          </w:tcPr>
          <w:p w14:paraId="54F7350A"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Sleep disturbances</w:t>
            </w:r>
          </w:p>
        </w:tc>
        <w:tc>
          <w:tcPr>
            <w:tcW w:w="1530" w:type="dxa"/>
            <w:shd w:val="clear" w:color="auto" w:fill="auto"/>
            <w:vAlign w:val="bottom"/>
          </w:tcPr>
          <w:p w14:paraId="2ABA9D52"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2 (3%)</w:t>
            </w:r>
          </w:p>
        </w:tc>
        <w:tc>
          <w:tcPr>
            <w:tcW w:w="1800" w:type="dxa"/>
            <w:shd w:val="clear" w:color="auto" w:fill="auto"/>
            <w:vAlign w:val="bottom"/>
          </w:tcPr>
          <w:p w14:paraId="543220B7" w14:textId="3EB78CDB"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1 (5%)</w:t>
            </w:r>
          </w:p>
        </w:tc>
        <w:tc>
          <w:tcPr>
            <w:tcW w:w="1800" w:type="dxa"/>
            <w:shd w:val="clear" w:color="auto" w:fill="auto"/>
            <w:vAlign w:val="bottom"/>
          </w:tcPr>
          <w:p w14:paraId="6F8FAFAA" w14:textId="777F9ADC"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0 (0%)</w:t>
            </w:r>
          </w:p>
        </w:tc>
        <w:tc>
          <w:tcPr>
            <w:tcW w:w="1805" w:type="dxa"/>
            <w:shd w:val="clear" w:color="auto" w:fill="auto"/>
            <w:vAlign w:val="bottom"/>
          </w:tcPr>
          <w:p w14:paraId="76531280" w14:textId="7564E8C6"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1 (5%)</w:t>
            </w:r>
          </w:p>
        </w:tc>
      </w:tr>
      <w:tr w:rsidR="00000236" w14:paraId="12CB48E4" w14:textId="77777777" w:rsidTr="00103A3B">
        <w:tc>
          <w:tcPr>
            <w:tcW w:w="5845" w:type="dxa"/>
            <w:shd w:val="clear" w:color="auto" w:fill="auto"/>
            <w:vAlign w:val="bottom"/>
          </w:tcPr>
          <w:p w14:paraId="10BA854A"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Autonomy/independence</w:t>
            </w:r>
          </w:p>
        </w:tc>
        <w:tc>
          <w:tcPr>
            <w:tcW w:w="1530" w:type="dxa"/>
            <w:shd w:val="clear" w:color="auto" w:fill="auto"/>
            <w:vAlign w:val="bottom"/>
          </w:tcPr>
          <w:p w14:paraId="5E98222D"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1 (2%)</w:t>
            </w:r>
          </w:p>
        </w:tc>
        <w:tc>
          <w:tcPr>
            <w:tcW w:w="1800" w:type="dxa"/>
            <w:shd w:val="clear" w:color="auto" w:fill="auto"/>
            <w:vAlign w:val="bottom"/>
          </w:tcPr>
          <w:p w14:paraId="0D63FE54" w14:textId="3B42E1B3"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1 (5%)</w:t>
            </w:r>
          </w:p>
        </w:tc>
        <w:tc>
          <w:tcPr>
            <w:tcW w:w="1800" w:type="dxa"/>
            <w:shd w:val="clear" w:color="auto" w:fill="auto"/>
            <w:vAlign w:val="bottom"/>
          </w:tcPr>
          <w:p w14:paraId="0D7A26DA" w14:textId="0FD96DEA"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0 (0%)</w:t>
            </w:r>
          </w:p>
        </w:tc>
        <w:tc>
          <w:tcPr>
            <w:tcW w:w="1805" w:type="dxa"/>
            <w:shd w:val="clear" w:color="auto" w:fill="auto"/>
            <w:vAlign w:val="bottom"/>
          </w:tcPr>
          <w:p w14:paraId="22313763" w14:textId="235A7457"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0 (0%)</w:t>
            </w:r>
          </w:p>
        </w:tc>
      </w:tr>
      <w:tr w:rsidR="00000236" w14:paraId="47D2A7E7" w14:textId="77777777" w:rsidTr="00103A3B">
        <w:tc>
          <w:tcPr>
            <w:tcW w:w="5845" w:type="dxa"/>
            <w:shd w:val="clear" w:color="auto" w:fill="auto"/>
            <w:vAlign w:val="bottom"/>
          </w:tcPr>
          <w:p w14:paraId="1BB7FFDD"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Overall health (parent assessed)</w:t>
            </w:r>
          </w:p>
        </w:tc>
        <w:tc>
          <w:tcPr>
            <w:tcW w:w="1530" w:type="dxa"/>
            <w:shd w:val="clear" w:color="auto" w:fill="auto"/>
            <w:vAlign w:val="bottom"/>
          </w:tcPr>
          <w:p w14:paraId="7CDF7B20"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1 (2%)</w:t>
            </w:r>
          </w:p>
        </w:tc>
        <w:tc>
          <w:tcPr>
            <w:tcW w:w="1800" w:type="dxa"/>
            <w:shd w:val="clear" w:color="auto" w:fill="auto"/>
            <w:vAlign w:val="bottom"/>
          </w:tcPr>
          <w:p w14:paraId="24838385" w14:textId="602DE846"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0 (0%)</w:t>
            </w:r>
          </w:p>
        </w:tc>
        <w:tc>
          <w:tcPr>
            <w:tcW w:w="1800" w:type="dxa"/>
            <w:shd w:val="clear" w:color="auto" w:fill="auto"/>
            <w:vAlign w:val="bottom"/>
          </w:tcPr>
          <w:p w14:paraId="52D55C84" w14:textId="6B197CDD"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0 (0%)</w:t>
            </w:r>
          </w:p>
        </w:tc>
        <w:tc>
          <w:tcPr>
            <w:tcW w:w="1805" w:type="dxa"/>
            <w:shd w:val="clear" w:color="auto" w:fill="auto"/>
            <w:vAlign w:val="bottom"/>
          </w:tcPr>
          <w:p w14:paraId="5E4B0327" w14:textId="4BD81C7A"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1 (5%)</w:t>
            </w:r>
          </w:p>
        </w:tc>
      </w:tr>
      <w:tr w:rsidR="00000236" w14:paraId="53060158" w14:textId="77777777" w:rsidTr="00103A3B">
        <w:tc>
          <w:tcPr>
            <w:tcW w:w="5845" w:type="dxa"/>
            <w:shd w:val="clear" w:color="auto" w:fill="auto"/>
            <w:vAlign w:val="bottom"/>
          </w:tcPr>
          <w:p w14:paraId="77801B1C"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Social impact and function</w:t>
            </w:r>
          </w:p>
        </w:tc>
        <w:tc>
          <w:tcPr>
            <w:tcW w:w="1530" w:type="dxa"/>
            <w:shd w:val="clear" w:color="auto" w:fill="auto"/>
            <w:vAlign w:val="bottom"/>
          </w:tcPr>
          <w:p w14:paraId="089D0B58"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1 (2%)</w:t>
            </w:r>
          </w:p>
        </w:tc>
        <w:tc>
          <w:tcPr>
            <w:tcW w:w="1800" w:type="dxa"/>
            <w:shd w:val="clear" w:color="auto" w:fill="auto"/>
            <w:vAlign w:val="bottom"/>
          </w:tcPr>
          <w:p w14:paraId="0BC8E05A" w14:textId="3CC94744"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0 (0%)</w:t>
            </w:r>
          </w:p>
        </w:tc>
        <w:tc>
          <w:tcPr>
            <w:tcW w:w="1800" w:type="dxa"/>
            <w:shd w:val="clear" w:color="auto" w:fill="auto"/>
            <w:vAlign w:val="bottom"/>
          </w:tcPr>
          <w:p w14:paraId="0316ED72" w14:textId="10BFD878"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0 (0%)</w:t>
            </w:r>
          </w:p>
        </w:tc>
        <w:tc>
          <w:tcPr>
            <w:tcW w:w="1805" w:type="dxa"/>
            <w:shd w:val="clear" w:color="auto" w:fill="auto"/>
            <w:vAlign w:val="bottom"/>
          </w:tcPr>
          <w:p w14:paraId="219FF227" w14:textId="2AE02220"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1 (5%)</w:t>
            </w:r>
          </w:p>
        </w:tc>
      </w:tr>
      <w:tr w:rsidR="00000236" w14:paraId="1C21C832" w14:textId="77777777" w:rsidTr="00103A3B">
        <w:tc>
          <w:tcPr>
            <w:tcW w:w="5845" w:type="dxa"/>
            <w:shd w:val="clear" w:color="auto" w:fill="auto"/>
            <w:vAlign w:val="bottom"/>
          </w:tcPr>
          <w:p w14:paraId="286E6A08" w14:textId="77777777" w:rsidR="00000236" w:rsidRPr="00E4153C" w:rsidRDefault="00000236" w:rsidP="00000236">
            <w:pPr>
              <w:rPr>
                <w:rFonts w:ascii="Times New Roman" w:hAnsi="Times New Roman" w:cs="Times New Roman"/>
                <w:sz w:val="24"/>
                <w:szCs w:val="24"/>
              </w:rPr>
            </w:pPr>
            <w:r w:rsidRPr="00E4153C">
              <w:rPr>
                <w:rFonts w:ascii="Times New Roman" w:hAnsi="Times New Roman" w:cs="Times New Roman"/>
                <w:i/>
                <w:iCs/>
                <w:color w:val="000000"/>
              </w:rPr>
              <w:t>Domain: Mobility and strength</w:t>
            </w:r>
          </w:p>
        </w:tc>
        <w:tc>
          <w:tcPr>
            <w:tcW w:w="1530" w:type="dxa"/>
            <w:shd w:val="clear" w:color="auto" w:fill="auto"/>
            <w:vAlign w:val="bottom"/>
          </w:tcPr>
          <w:p w14:paraId="2EE67F50" w14:textId="77777777" w:rsidR="00000236" w:rsidRPr="00F14092" w:rsidRDefault="00000236" w:rsidP="00000236">
            <w:pPr>
              <w:jc w:val="center"/>
              <w:rPr>
                <w:rFonts w:ascii="Times New Roman" w:hAnsi="Times New Roman" w:cs="Times New Roman"/>
                <w:i/>
                <w:iCs/>
              </w:rPr>
            </w:pPr>
            <w:r w:rsidRPr="00F14092">
              <w:rPr>
                <w:rFonts w:ascii="Times New Roman" w:hAnsi="Times New Roman" w:cs="Times New Roman"/>
                <w:i/>
                <w:iCs/>
              </w:rPr>
              <w:t>24 (39%)</w:t>
            </w:r>
          </w:p>
        </w:tc>
        <w:tc>
          <w:tcPr>
            <w:tcW w:w="1800" w:type="dxa"/>
            <w:shd w:val="clear" w:color="auto" w:fill="auto"/>
            <w:vAlign w:val="bottom"/>
          </w:tcPr>
          <w:p w14:paraId="5BAEE1B3" w14:textId="7389F7BE" w:rsidR="00000236" w:rsidRPr="00681CE9" w:rsidRDefault="00000236" w:rsidP="00681CE9">
            <w:pPr>
              <w:jc w:val="center"/>
              <w:rPr>
                <w:rFonts w:ascii="Times New Roman" w:hAnsi="Times New Roman" w:cs="Times New Roman"/>
                <w:i/>
                <w:iCs/>
                <w:color w:val="000000"/>
              </w:rPr>
            </w:pPr>
            <w:r w:rsidRPr="00681CE9">
              <w:rPr>
                <w:rFonts w:ascii="Times New Roman" w:hAnsi="Times New Roman" w:cs="Times New Roman"/>
                <w:i/>
                <w:iCs/>
                <w:color w:val="000000"/>
              </w:rPr>
              <w:t>10 (45%)</w:t>
            </w:r>
          </w:p>
        </w:tc>
        <w:tc>
          <w:tcPr>
            <w:tcW w:w="1800" w:type="dxa"/>
            <w:shd w:val="clear" w:color="auto" w:fill="auto"/>
            <w:vAlign w:val="bottom"/>
          </w:tcPr>
          <w:p w14:paraId="5437B38F" w14:textId="0EF2373A" w:rsidR="00000236" w:rsidRPr="00681CE9" w:rsidRDefault="00000236" w:rsidP="00681CE9">
            <w:pPr>
              <w:jc w:val="center"/>
              <w:rPr>
                <w:rFonts w:ascii="Times New Roman" w:hAnsi="Times New Roman" w:cs="Times New Roman"/>
                <w:i/>
                <w:iCs/>
                <w:color w:val="000000"/>
              </w:rPr>
            </w:pPr>
            <w:r w:rsidRPr="00681CE9">
              <w:rPr>
                <w:rFonts w:ascii="Times New Roman" w:hAnsi="Times New Roman" w:cs="Times New Roman"/>
                <w:i/>
                <w:iCs/>
                <w:color w:val="000000"/>
              </w:rPr>
              <w:t>8 (33%)</w:t>
            </w:r>
          </w:p>
        </w:tc>
        <w:tc>
          <w:tcPr>
            <w:tcW w:w="1805" w:type="dxa"/>
            <w:shd w:val="clear" w:color="auto" w:fill="auto"/>
            <w:vAlign w:val="bottom"/>
          </w:tcPr>
          <w:p w14:paraId="77F0639D" w14:textId="7D3D61A4" w:rsidR="00000236" w:rsidRPr="00681CE9" w:rsidRDefault="00000236" w:rsidP="00681CE9">
            <w:pPr>
              <w:jc w:val="center"/>
              <w:rPr>
                <w:rFonts w:ascii="Times New Roman" w:hAnsi="Times New Roman" w:cs="Times New Roman"/>
                <w:i/>
                <w:iCs/>
                <w:color w:val="000000"/>
              </w:rPr>
            </w:pPr>
            <w:r w:rsidRPr="00681CE9">
              <w:rPr>
                <w:rFonts w:ascii="Times New Roman" w:hAnsi="Times New Roman" w:cs="Times New Roman"/>
                <w:i/>
                <w:iCs/>
                <w:color w:val="000000"/>
              </w:rPr>
              <w:t>8 (38%)</w:t>
            </w:r>
          </w:p>
        </w:tc>
      </w:tr>
      <w:tr w:rsidR="00000236" w14:paraId="3CDDC432" w14:textId="77777777" w:rsidTr="00103A3B">
        <w:tc>
          <w:tcPr>
            <w:tcW w:w="5845" w:type="dxa"/>
            <w:shd w:val="clear" w:color="auto" w:fill="auto"/>
            <w:vAlign w:val="bottom"/>
          </w:tcPr>
          <w:p w14:paraId="5709E600"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Endurance/exercise capacity</w:t>
            </w:r>
          </w:p>
        </w:tc>
        <w:tc>
          <w:tcPr>
            <w:tcW w:w="1530" w:type="dxa"/>
            <w:shd w:val="clear" w:color="auto" w:fill="auto"/>
            <w:vAlign w:val="bottom"/>
          </w:tcPr>
          <w:p w14:paraId="31C984EA"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14 (23%)</w:t>
            </w:r>
          </w:p>
        </w:tc>
        <w:tc>
          <w:tcPr>
            <w:tcW w:w="1800" w:type="dxa"/>
            <w:shd w:val="clear" w:color="auto" w:fill="auto"/>
            <w:vAlign w:val="bottom"/>
          </w:tcPr>
          <w:p w14:paraId="1AFCC29A" w14:textId="0FB682E3"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4 (18%)</w:t>
            </w:r>
          </w:p>
        </w:tc>
        <w:tc>
          <w:tcPr>
            <w:tcW w:w="1800" w:type="dxa"/>
            <w:shd w:val="clear" w:color="auto" w:fill="auto"/>
            <w:vAlign w:val="bottom"/>
          </w:tcPr>
          <w:p w14:paraId="521AC979" w14:textId="67C7FEC0"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5 (21%)</w:t>
            </w:r>
          </w:p>
        </w:tc>
        <w:tc>
          <w:tcPr>
            <w:tcW w:w="1805" w:type="dxa"/>
            <w:shd w:val="clear" w:color="auto" w:fill="auto"/>
            <w:vAlign w:val="bottom"/>
          </w:tcPr>
          <w:p w14:paraId="68B00165" w14:textId="50482B66"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6 (29%)</w:t>
            </w:r>
          </w:p>
        </w:tc>
      </w:tr>
      <w:tr w:rsidR="00000236" w14:paraId="4CE4FE5A" w14:textId="77777777" w:rsidTr="00103A3B">
        <w:tc>
          <w:tcPr>
            <w:tcW w:w="5845" w:type="dxa"/>
            <w:shd w:val="clear" w:color="auto" w:fill="auto"/>
            <w:vAlign w:val="bottom"/>
          </w:tcPr>
          <w:p w14:paraId="22BC991E"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Mobility</w:t>
            </w:r>
          </w:p>
        </w:tc>
        <w:tc>
          <w:tcPr>
            <w:tcW w:w="1530" w:type="dxa"/>
            <w:shd w:val="clear" w:color="auto" w:fill="auto"/>
            <w:vAlign w:val="bottom"/>
          </w:tcPr>
          <w:p w14:paraId="384ADD67"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14 (23%)</w:t>
            </w:r>
          </w:p>
        </w:tc>
        <w:tc>
          <w:tcPr>
            <w:tcW w:w="1800" w:type="dxa"/>
            <w:shd w:val="clear" w:color="auto" w:fill="auto"/>
            <w:vAlign w:val="bottom"/>
          </w:tcPr>
          <w:p w14:paraId="2B1C9987" w14:textId="08F8A78E"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5 (23%)</w:t>
            </w:r>
          </w:p>
        </w:tc>
        <w:tc>
          <w:tcPr>
            <w:tcW w:w="1800" w:type="dxa"/>
            <w:shd w:val="clear" w:color="auto" w:fill="auto"/>
            <w:vAlign w:val="bottom"/>
          </w:tcPr>
          <w:p w14:paraId="792A3C16" w14:textId="380492EF"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5 (21%)</w:t>
            </w:r>
          </w:p>
        </w:tc>
        <w:tc>
          <w:tcPr>
            <w:tcW w:w="1805" w:type="dxa"/>
            <w:shd w:val="clear" w:color="auto" w:fill="auto"/>
            <w:vAlign w:val="bottom"/>
          </w:tcPr>
          <w:p w14:paraId="64500A8F" w14:textId="7F5C64D2"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5 (24%)</w:t>
            </w:r>
          </w:p>
        </w:tc>
      </w:tr>
      <w:tr w:rsidR="00000236" w14:paraId="1C4D829F" w14:textId="77777777" w:rsidTr="00103A3B">
        <w:tc>
          <w:tcPr>
            <w:tcW w:w="5845" w:type="dxa"/>
            <w:shd w:val="clear" w:color="auto" w:fill="auto"/>
            <w:vAlign w:val="bottom"/>
          </w:tcPr>
          <w:p w14:paraId="07FE9C63"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Grip strength</w:t>
            </w:r>
          </w:p>
        </w:tc>
        <w:tc>
          <w:tcPr>
            <w:tcW w:w="1530" w:type="dxa"/>
            <w:shd w:val="clear" w:color="auto" w:fill="auto"/>
            <w:vAlign w:val="bottom"/>
          </w:tcPr>
          <w:p w14:paraId="4DC245B3"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5 (8%)</w:t>
            </w:r>
          </w:p>
        </w:tc>
        <w:tc>
          <w:tcPr>
            <w:tcW w:w="1800" w:type="dxa"/>
            <w:shd w:val="clear" w:color="auto" w:fill="auto"/>
            <w:vAlign w:val="bottom"/>
          </w:tcPr>
          <w:p w14:paraId="30F8C5A9" w14:textId="667E439F"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0 (0%)</w:t>
            </w:r>
          </w:p>
        </w:tc>
        <w:tc>
          <w:tcPr>
            <w:tcW w:w="1800" w:type="dxa"/>
            <w:shd w:val="clear" w:color="auto" w:fill="auto"/>
            <w:vAlign w:val="bottom"/>
          </w:tcPr>
          <w:p w14:paraId="388B8ACF" w14:textId="14F50F9E"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3 (12%)</w:t>
            </w:r>
          </w:p>
        </w:tc>
        <w:tc>
          <w:tcPr>
            <w:tcW w:w="1805" w:type="dxa"/>
            <w:shd w:val="clear" w:color="auto" w:fill="auto"/>
            <w:vAlign w:val="bottom"/>
          </w:tcPr>
          <w:p w14:paraId="5C58F606" w14:textId="71EFA9B6"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2 (10%)</w:t>
            </w:r>
          </w:p>
        </w:tc>
      </w:tr>
      <w:tr w:rsidR="00000236" w14:paraId="531921E0" w14:textId="77777777" w:rsidTr="00103A3B">
        <w:tc>
          <w:tcPr>
            <w:tcW w:w="5845" w:type="dxa"/>
            <w:shd w:val="clear" w:color="auto" w:fill="auto"/>
            <w:vAlign w:val="bottom"/>
          </w:tcPr>
          <w:p w14:paraId="6498D804" w14:textId="77777777" w:rsidR="00000236" w:rsidRPr="00E4153C" w:rsidRDefault="00000236" w:rsidP="00000236">
            <w:pPr>
              <w:ind w:left="159"/>
              <w:rPr>
                <w:rFonts w:ascii="Times New Roman" w:hAnsi="Times New Roman" w:cs="Times New Roman"/>
                <w:sz w:val="24"/>
                <w:szCs w:val="24"/>
              </w:rPr>
            </w:pPr>
            <w:r w:rsidRPr="00E4153C">
              <w:rPr>
                <w:rFonts w:ascii="Times New Roman" w:hAnsi="Times New Roman" w:cs="Times New Roman"/>
                <w:color w:val="000000"/>
              </w:rPr>
              <w:t>Pinch strength</w:t>
            </w:r>
          </w:p>
        </w:tc>
        <w:tc>
          <w:tcPr>
            <w:tcW w:w="1530" w:type="dxa"/>
            <w:shd w:val="clear" w:color="auto" w:fill="auto"/>
            <w:vAlign w:val="bottom"/>
          </w:tcPr>
          <w:p w14:paraId="56A3EB84" w14:textId="77777777" w:rsidR="00000236" w:rsidRPr="00F14092" w:rsidRDefault="00000236" w:rsidP="00000236">
            <w:pPr>
              <w:jc w:val="center"/>
              <w:rPr>
                <w:rFonts w:ascii="Times New Roman" w:hAnsi="Times New Roman" w:cs="Times New Roman"/>
              </w:rPr>
            </w:pPr>
            <w:r w:rsidRPr="00F14092">
              <w:rPr>
                <w:rFonts w:ascii="Times New Roman" w:hAnsi="Times New Roman" w:cs="Times New Roman"/>
                <w:color w:val="000000"/>
              </w:rPr>
              <w:t>3 (5%)</w:t>
            </w:r>
          </w:p>
        </w:tc>
        <w:tc>
          <w:tcPr>
            <w:tcW w:w="1800" w:type="dxa"/>
            <w:shd w:val="clear" w:color="auto" w:fill="auto"/>
            <w:vAlign w:val="bottom"/>
          </w:tcPr>
          <w:p w14:paraId="698F0D87" w14:textId="124EB06B"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0 (0%)</w:t>
            </w:r>
          </w:p>
        </w:tc>
        <w:tc>
          <w:tcPr>
            <w:tcW w:w="1800" w:type="dxa"/>
            <w:shd w:val="clear" w:color="auto" w:fill="auto"/>
            <w:vAlign w:val="bottom"/>
          </w:tcPr>
          <w:p w14:paraId="13E95CAD" w14:textId="6FD2B1BD"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2 (8%)</w:t>
            </w:r>
          </w:p>
        </w:tc>
        <w:tc>
          <w:tcPr>
            <w:tcW w:w="1805" w:type="dxa"/>
            <w:shd w:val="clear" w:color="auto" w:fill="auto"/>
            <w:vAlign w:val="bottom"/>
          </w:tcPr>
          <w:p w14:paraId="7A951A08" w14:textId="02B05C09" w:rsidR="00000236" w:rsidRPr="00681CE9" w:rsidRDefault="00000236" w:rsidP="00681CE9">
            <w:pPr>
              <w:jc w:val="center"/>
              <w:rPr>
                <w:rFonts w:ascii="Times New Roman" w:hAnsi="Times New Roman" w:cs="Times New Roman"/>
                <w:color w:val="000000"/>
              </w:rPr>
            </w:pPr>
            <w:r w:rsidRPr="00681CE9">
              <w:rPr>
                <w:rFonts w:ascii="Times New Roman" w:hAnsi="Times New Roman" w:cs="Times New Roman"/>
                <w:color w:val="000000"/>
              </w:rPr>
              <w:t>1 (5%)</w:t>
            </w:r>
          </w:p>
        </w:tc>
      </w:tr>
      <w:tr w:rsidR="00EA4918" w14:paraId="6A99682C" w14:textId="77777777" w:rsidTr="00103A3B">
        <w:tc>
          <w:tcPr>
            <w:tcW w:w="5845" w:type="dxa"/>
            <w:shd w:val="clear" w:color="auto" w:fill="auto"/>
            <w:vAlign w:val="bottom"/>
          </w:tcPr>
          <w:p w14:paraId="00418BCF" w14:textId="4B312E04" w:rsidR="00EA4918" w:rsidRPr="00E4153C" w:rsidRDefault="00EA4918" w:rsidP="00EA4918">
            <w:pPr>
              <w:ind w:left="159"/>
              <w:rPr>
                <w:rFonts w:ascii="Times New Roman" w:hAnsi="Times New Roman" w:cs="Times New Roman"/>
                <w:color w:val="000000"/>
              </w:rPr>
            </w:pPr>
            <w:r w:rsidRPr="00E4153C">
              <w:rPr>
                <w:rFonts w:ascii="Times New Roman" w:hAnsi="Times New Roman" w:cs="Times New Roman"/>
                <w:color w:val="000000"/>
              </w:rPr>
              <w:t>Strength</w:t>
            </w:r>
          </w:p>
        </w:tc>
        <w:tc>
          <w:tcPr>
            <w:tcW w:w="1530" w:type="dxa"/>
            <w:shd w:val="clear" w:color="auto" w:fill="auto"/>
            <w:vAlign w:val="bottom"/>
          </w:tcPr>
          <w:p w14:paraId="6D9D417D" w14:textId="38BF2E9D" w:rsidR="00EA4918" w:rsidRPr="00F14092" w:rsidRDefault="00EA4918" w:rsidP="00EA4918">
            <w:pPr>
              <w:jc w:val="center"/>
              <w:rPr>
                <w:rFonts w:ascii="Times New Roman" w:hAnsi="Times New Roman" w:cs="Times New Roman"/>
                <w:color w:val="000000"/>
              </w:rPr>
            </w:pPr>
            <w:r>
              <w:rPr>
                <w:rFonts w:ascii="Times New Roman" w:hAnsi="Times New Roman" w:cs="Times New Roman"/>
                <w:color w:val="000000"/>
              </w:rPr>
              <w:t>3</w:t>
            </w:r>
            <w:r w:rsidRPr="00F14092">
              <w:rPr>
                <w:rFonts w:ascii="Times New Roman" w:hAnsi="Times New Roman" w:cs="Times New Roman"/>
                <w:color w:val="000000"/>
              </w:rPr>
              <w:t xml:space="preserve"> (</w:t>
            </w:r>
            <w:r>
              <w:rPr>
                <w:rFonts w:ascii="Times New Roman" w:hAnsi="Times New Roman" w:cs="Times New Roman"/>
                <w:color w:val="000000"/>
              </w:rPr>
              <w:t>5</w:t>
            </w:r>
            <w:r w:rsidRPr="00F14092">
              <w:rPr>
                <w:rFonts w:ascii="Times New Roman" w:hAnsi="Times New Roman" w:cs="Times New Roman"/>
                <w:color w:val="000000"/>
              </w:rPr>
              <w:t>%)</w:t>
            </w:r>
          </w:p>
        </w:tc>
        <w:tc>
          <w:tcPr>
            <w:tcW w:w="1800" w:type="dxa"/>
            <w:shd w:val="clear" w:color="auto" w:fill="auto"/>
            <w:vAlign w:val="bottom"/>
          </w:tcPr>
          <w:p w14:paraId="44E64894" w14:textId="196C0ABD" w:rsidR="00EA4918" w:rsidRPr="00681CE9" w:rsidRDefault="00EA4918" w:rsidP="00EA4918">
            <w:pPr>
              <w:jc w:val="center"/>
              <w:rPr>
                <w:rFonts w:ascii="Times New Roman" w:hAnsi="Times New Roman" w:cs="Times New Roman"/>
                <w:color w:val="000000"/>
              </w:rPr>
            </w:pPr>
            <w:r w:rsidRPr="00681CE9">
              <w:rPr>
                <w:rFonts w:ascii="Times New Roman" w:hAnsi="Times New Roman" w:cs="Times New Roman"/>
                <w:color w:val="000000"/>
              </w:rPr>
              <w:t>1 (5%)</w:t>
            </w:r>
          </w:p>
        </w:tc>
        <w:tc>
          <w:tcPr>
            <w:tcW w:w="1800" w:type="dxa"/>
            <w:shd w:val="clear" w:color="auto" w:fill="auto"/>
            <w:vAlign w:val="bottom"/>
          </w:tcPr>
          <w:p w14:paraId="517B3AD8" w14:textId="4768BC33" w:rsidR="00EA4918" w:rsidRPr="00681CE9" w:rsidRDefault="00EA4918" w:rsidP="00EA4918">
            <w:pPr>
              <w:jc w:val="center"/>
              <w:rPr>
                <w:rFonts w:ascii="Times New Roman" w:hAnsi="Times New Roman" w:cs="Times New Roman"/>
                <w:color w:val="000000"/>
              </w:rPr>
            </w:pPr>
            <w:r>
              <w:rPr>
                <w:rFonts w:ascii="Times New Roman" w:hAnsi="Times New Roman" w:cs="Times New Roman"/>
                <w:color w:val="000000"/>
              </w:rPr>
              <w:t>1</w:t>
            </w:r>
            <w:r w:rsidRPr="00681CE9">
              <w:rPr>
                <w:rFonts w:ascii="Times New Roman" w:hAnsi="Times New Roman" w:cs="Times New Roman"/>
                <w:color w:val="000000"/>
              </w:rPr>
              <w:t xml:space="preserve"> (</w:t>
            </w:r>
            <w:r>
              <w:rPr>
                <w:rFonts w:ascii="Times New Roman" w:hAnsi="Times New Roman" w:cs="Times New Roman"/>
                <w:color w:val="000000"/>
              </w:rPr>
              <w:t>4</w:t>
            </w:r>
            <w:r w:rsidRPr="00681CE9">
              <w:rPr>
                <w:rFonts w:ascii="Times New Roman" w:hAnsi="Times New Roman" w:cs="Times New Roman"/>
                <w:color w:val="000000"/>
              </w:rPr>
              <w:t>%)</w:t>
            </w:r>
          </w:p>
        </w:tc>
        <w:tc>
          <w:tcPr>
            <w:tcW w:w="1805" w:type="dxa"/>
            <w:shd w:val="clear" w:color="auto" w:fill="auto"/>
            <w:vAlign w:val="bottom"/>
          </w:tcPr>
          <w:p w14:paraId="7F8D4B94" w14:textId="4126E076" w:rsidR="00EA4918" w:rsidRPr="00681CE9" w:rsidRDefault="00EA4918" w:rsidP="00EA4918">
            <w:pPr>
              <w:jc w:val="center"/>
              <w:rPr>
                <w:rFonts w:ascii="Times New Roman" w:hAnsi="Times New Roman" w:cs="Times New Roman"/>
                <w:color w:val="000000"/>
              </w:rPr>
            </w:pPr>
            <w:r w:rsidRPr="00681CE9">
              <w:rPr>
                <w:rFonts w:ascii="Times New Roman" w:hAnsi="Times New Roman" w:cs="Times New Roman"/>
                <w:color w:val="000000"/>
              </w:rPr>
              <w:t>1 (5%)</w:t>
            </w:r>
          </w:p>
        </w:tc>
      </w:tr>
      <w:tr w:rsidR="00EA4918" w14:paraId="70CF0A87" w14:textId="77777777" w:rsidTr="00103A3B">
        <w:tc>
          <w:tcPr>
            <w:tcW w:w="5845" w:type="dxa"/>
            <w:shd w:val="clear" w:color="auto" w:fill="auto"/>
            <w:vAlign w:val="bottom"/>
          </w:tcPr>
          <w:p w14:paraId="063575EE"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Need for mobility aid</w:t>
            </w:r>
          </w:p>
        </w:tc>
        <w:tc>
          <w:tcPr>
            <w:tcW w:w="1530" w:type="dxa"/>
            <w:shd w:val="clear" w:color="auto" w:fill="auto"/>
            <w:vAlign w:val="bottom"/>
          </w:tcPr>
          <w:p w14:paraId="4BF9DFFC"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2 (3%)</w:t>
            </w:r>
          </w:p>
        </w:tc>
        <w:tc>
          <w:tcPr>
            <w:tcW w:w="1800" w:type="dxa"/>
            <w:shd w:val="clear" w:color="auto" w:fill="auto"/>
            <w:vAlign w:val="bottom"/>
          </w:tcPr>
          <w:p w14:paraId="4C12AD0C" w14:textId="42C76FAE" w:rsidR="00EA4918" w:rsidRPr="00681CE9" w:rsidRDefault="00EA4918" w:rsidP="00EA4918">
            <w:pPr>
              <w:jc w:val="center"/>
              <w:rPr>
                <w:rFonts w:ascii="Times New Roman" w:hAnsi="Times New Roman" w:cs="Times New Roman"/>
                <w:color w:val="000000"/>
              </w:rPr>
            </w:pPr>
            <w:r w:rsidRPr="00681CE9">
              <w:rPr>
                <w:rFonts w:ascii="Times New Roman" w:hAnsi="Times New Roman" w:cs="Times New Roman"/>
                <w:color w:val="000000"/>
              </w:rPr>
              <w:t>0 (0%)</w:t>
            </w:r>
          </w:p>
        </w:tc>
        <w:tc>
          <w:tcPr>
            <w:tcW w:w="1800" w:type="dxa"/>
            <w:shd w:val="clear" w:color="auto" w:fill="auto"/>
            <w:vAlign w:val="bottom"/>
          </w:tcPr>
          <w:p w14:paraId="36367921" w14:textId="78144434" w:rsidR="00EA4918" w:rsidRPr="00681CE9" w:rsidRDefault="00EA4918" w:rsidP="00EA4918">
            <w:pPr>
              <w:jc w:val="center"/>
              <w:rPr>
                <w:rFonts w:ascii="Times New Roman" w:hAnsi="Times New Roman" w:cs="Times New Roman"/>
                <w:color w:val="000000"/>
              </w:rPr>
            </w:pPr>
            <w:r w:rsidRPr="00681CE9">
              <w:rPr>
                <w:rFonts w:ascii="Times New Roman" w:hAnsi="Times New Roman" w:cs="Times New Roman"/>
                <w:color w:val="000000"/>
              </w:rPr>
              <w:t>0 (0%)</w:t>
            </w:r>
          </w:p>
        </w:tc>
        <w:tc>
          <w:tcPr>
            <w:tcW w:w="1805" w:type="dxa"/>
            <w:shd w:val="clear" w:color="auto" w:fill="auto"/>
            <w:vAlign w:val="bottom"/>
          </w:tcPr>
          <w:p w14:paraId="62D1A7CD" w14:textId="008A5CBB" w:rsidR="00EA4918" w:rsidRPr="00681CE9" w:rsidRDefault="00EA4918" w:rsidP="00EA4918">
            <w:pPr>
              <w:jc w:val="center"/>
              <w:rPr>
                <w:rFonts w:ascii="Times New Roman" w:hAnsi="Times New Roman" w:cs="Times New Roman"/>
                <w:color w:val="000000"/>
              </w:rPr>
            </w:pPr>
            <w:r w:rsidRPr="00681CE9">
              <w:rPr>
                <w:rFonts w:ascii="Times New Roman" w:hAnsi="Times New Roman" w:cs="Times New Roman"/>
                <w:color w:val="000000"/>
              </w:rPr>
              <w:t>2 (10%)</w:t>
            </w:r>
          </w:p>
        </w:tc>
      </w:tr>
      <w:tr w:rsidR="00EA4918" w14:paraId="6D393A08" w14:textId="77777777" w:rsidTr="00103A3B">
        <w:trPr>
          <w:trHeight w:val="332"/>
        </w:trPr>
        <w:tc>
          <w:tcPr>
            <w:tcW w:w="5845" w:type="dxa"/>
            <w:tcBorders>
              <w:top w:val="single" w:sz="4" w:space="0" w:color="auto"/>
              <w:bottom w:val="single" w:sz="4" w:space="0" w:color="auto"/>
            </w:tcBorders>
            <w:shd w:val="clear" w:color="auto" w:fill="auto"/>
            <w:vAlign w:val="center"/>
          </w:tcPr>
          <w:p w14:paraId="085CBFC9" w14:textId="351B278B"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b/>
                <w:bCs/>
                <w:color w:val="000000"/>
              </w:rPr>
              <w:t>GROWTH AND DEVELOPMENT</w:t>
            </w:r>
          </w:p>
        </w:tc>
        <w:tc>
          <w:tcPr>
            <w:tcW w:w="1530" w:type="dxa"/>
            <w:tcBorders>
              <w:top w:val="single" w:sz="4" w:space="0" w:color="auto"/>
              <w:bottom w:val="single" w:sz="4" w:space="0" w:color="auto"/>
            </w:tcBorders>
            <w:shd w:val="clear" w:color="auto" w:fill="auto"/>
            <w:vAlign w:val="center"/>
          </w:tcPr>
          <w:p w14:paraId="693630D9" w14:textId="77777777" w:rsidR="00EA4918" w:rsidRPr="0071367B" w:rsidRDefault="00EA4918" w:rsidP="00EA4918">
            <w:pPr>
              <w:jc w:val="center"/>
              <w:rPr>
                <w:rFonts w:ascii="Times New Roman" w:hAnsi="Times New Roman" w:cs="Times New Roman"/>
                <w:b/>
                <w:bCs/>
              </w:rPr>
            </w:pPr>
            <w:r w:rsidRPr="0071367B">
              <w:rPr>
                <w:rFonts w:ascii="Times New Roman" w:hAnsi="Times New Roman" w:cs="Times New Roman"/>
                <w:b/>
                <w:bCs/>
              </w:rPr>
              <w:t>47 (77%)</w:t>
            </w:r>
          </w:p>
        </w:tc>
        <w:tc>
          <w:tcPr>
            <w:tcW w:w="1800" w:type="dxa"/>
            <w:tcBorders>
              <w:top w:val="single" w:sz="4" w:space="0" w:color="auto"/>
              <w:bottom w:val="single" w:sz="4" w:space="0" w:color="auto"/>
            </w:tcBorders>
            <w:shd w:val="clear" w:color="auto" w:fill="auto"/>
            <w:vAlign w:val="center"/>
          </w:tcPr>
          <w:p w14:paraId="5EFCE2D3" w14:textId="3AFF4CDD"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color w:val="000000"/>
              </w:rPr>
              <w:t>13 (59%)</w:t>
            </w:r>
          </w:p>
        </w:tc>
        <w:tc>
          <w:tcPr>
            <w:tcW w:w="1800" w:type="dxa"/>
            <w:tcBorders>
              <w:top w:val="single" w:sz="4" w:space="0" w:color="auto"/>
              <w:bottom w:val="single" w:sz="4" w:space="0" w:color="auto"/>
            </w:tcBorders>
            <w:shd w:val="clear" w:color="auto" w:fill="auto"/>
            <w:vAlign w:val="center"/>
          </w:tcPr>
          <w:p w14:paraId="7D391281" w14:textId="6F3490AD"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color w:val="000000"/>
              </w:rPr>
              <w:t>20 (83%)</w:t>
            </w:r>
          </w:p>
        </w:tc>
        <w:tc>
          <w:tcPr>
            <w:tcW w:w="1805" w:type="dxa"/>
            <w:tcBorders>
              <w:top w:val="single" w:sz="4" w:space="0" w:color="auto"/>
              <w:bottom w:val="single" w:sz="4" w:space="0" w:color="auto"/>
            </w:tcBorders>
            <w:shd w:val="clear" w:color="auto" w:fill="auto"/>
            <w:vAlign w:val="center"/>
          </w:tcPr>
          <w:p w14:paraId="1187EB82" w14:textId="4E9F273F"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color w:val="000000"/>
              </w:rPr>
              <w:t>19 (90%)</w:t>
            </w:r>
          </w:p>
        </w:tc>
      </w:tr>
      <w:tr w:rsidR="00EA4918" w14:paraId="44311C12" w14:textId="77777777" w:rsidTr="00103A3B">
        <w:tc>
          <w:tcPr>
            <w:tcW w:w="5845" w:type="dxa"/>
            <w:tcBorders>
              <w:top w:val="single" w:sz="4" w:space="0" w:color="auto"/>
            </w:tcBorders>
            <w:shd w:val="clear" w:color="auto" w:fill="auto"/>
            <w:vAlign w:val="bottom"/>
          </w:tcPr>
          <w:p w14:paraId="47742D95"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Physical growth and anthropometry</w:t>
            </w:r>
          </w:p>
        </w:tc>
        <w:tc>
          <w:tcPr>
            <w:tcW w:w="1530" w:type="dxa"/>
            <w:tcBorders>
              <w:top w:val="single" w:sz="4" w:space="0" w:color="auto"/>
            </w:tcBorders>
            <w:shd w:val="clear" w:color="auto" w:fill="auto"/>
            <w:vAlign w:val="bottom"/>
          </w:tcPr>
          <w:p w14:paraId="4F057D87"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rPr>
              <w:t>27 (44%)</w:t>
            </w:r>
          </w:p>
        </w:tc>
        <w:tc>
          <w:tcPr>
            <w:tcW w:w="1800" w:type="dxa"/>
            <w:tcBorders>
              <w:top w:val="single" w:sz="4" w:space="0" w:color="auto"/>
            </w:tcBorders>
            <w:shd w:val="clear" w:color="auto" w:fill="auto"/>
            <w:vAlign w:val="bottom"/>
          </w:tcPr>
          <w:p w14:paraId="20AD7A10" w14:textId="4AB17307"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8 (36%)</w:t>
            </w:r>
          </w:p>
        </w:tc>
        <w:tc>
          <w:tcPr>
            <w:tcW w:w="1800" w:type="dxa"/>
            <w:tcBorders>
              <w:top w:val="single" w:sz="4" w:space="0" w:color="auto"/>
            </w:tcBorders>
            <w:shd w:val="clear" w:color="auto" w:fill="auto"/>
            <w:vAlign w:val="bottom"/>
          </w:tcPr>
          <w:p w14:paraId="719324E5" w14:textId="1496B6E7"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12 (50%)</w:t>
            </w:r>
          </w:p>
        </w:tc>
        <w:tc>
          <w:tcPr>
            <w:tcW w:w="1805" w:type="dxa"/>
            <w:tcBorders>
              <w:top w:val="single" w:sz="4" w:space="0" w:color="auto"/>
            </w:tcBorders>
            <w:shd w:val="clear" w:color="auto" w:fill="auto"/>
            <w:vAlign w:val="bottom"/>
          </w:tcPr>
          <w:p w14:paraId="34FB46AD" w14:textId="74F369D9"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9 (43%)</w:t>
            </w:r>
          </w:p>
        </w:tc>
      </w:tr>
      <w:tr w:rsidR="00EA4918" w14:paraId="24084232" w14:textId="77777777" w:rsidTr="00103A3B">
        <w:tc>
          <w:tcPr>
            <w:tcW w:w="5845" w:type="dxa"/>
            <w:shd w:val="clear" w:color="auto" w:fill="auto"/>
            <w:vAlign w:val="bottom"/>
          </w:tcPr>
          <w:p w14:paraId="2B0EAF3D"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Height/length</w:t>
            </w:r>
          </w:p>
        </w:tc>
        <w:tc>
          <w:tcPr>
            <w:tcW w:w="1530" w:type="dxa"/>
            <w:shd w:val="clear" w:color="auto" w:fill="auto"/>
            <w:vAlign w:val="bottom"/>
          </w:tcPr>
          <w:p w14:paraId="6D6582AF"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18 (30%)</w:t>
            </w:r>
          </w:p>
        </w:tc>
        <w:tc>
          <w:tcPr>
            <w:tcW w:w="1800" w:type="dxa"/>
            <w:shd w:val="clear" w:color="auto" w:fill="auto"/>
            <w:vAlign w:val="bottom"/>
          </w:tcPr>
          <w:p w14:paraId="6A53775F" w14:textId="1734F845"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6 (27%)</w:t>
            </w:r>
          </w:p>
        </w:tc>
        <w:tc>
          <w:tcPr>
            <w:tcW w:w="1800" w:type="dxa"/>
            <w:shd w:val="clear" w:color="auto" w:fill="auto"/>
            <w:vAlign w:val="bottom"/>
          </w:tcPr>
          <w:p w14:paraId="5F8419BE" w14:textId="66252191"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10 (42%)</w:t>
            </w:r>
          </w:p>
        </w:tc>
        <w:tc>
          <w:tcPr>
            <w:tcW w:w="1805" w:type="dxa"/>
            <w:shd w:val="clear" w:color="auto" w:fill="auto"/>
            <w:vAlign w:val="bottom"/>
          </w:tcPr>
          <w:p w14:paraId="69DC6A1C" w14:textId="569EEA6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(19%)</w:t>
            </w:r>
          </w:p>
        </w:tc>
      </w:tr>
      <w:tr w:rsidR="00EA4918" w14:paraId="655AAC1D" w14:textId="77777777" w:rsidTr="00103A3B">
        <w:tc>
          <w:tcPr>
            <w:tcW w:w="5845" w:type="dxa"/>
            <w:shd w:val="clear" w:color="auto" w:fill="auto"/>
            <w:vAlign w:val="bottom"/>
          </w:tcPr>
          <w:p w14:paraId="6BE03FDE"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Weight</w:t>
            </w:r>
          </w:p>
        </w:tc>
        <w:tc>
          <w:tcPr>
            <w:tcW w:w="1530" w:type="dxa"/>
            <w:shd w:val="clear" w:color="auto" w:fill="auto"/>
            <w:vAlign w:val="bottom"/>
          </w:tcPr>
          <w:p w14:paraId="14FF2156"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16 (26%)</w:t>
            </w:r>
          </w:p>
        </w:tc>
        <w:tc>
          <w:tcPr>
            <w:tcW w:w="1800" w:type="dxa"/>
            <w:shd w:val="clear" w:color="auto" w:fill="auto"/>
            <w:vAlign w:val="bottom"/>
          </w:tcPr>
          <w:p w14:paraId="1AAE931F" w14:textId="3E407F62"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5 (23%)</w:t>
            </w:r>
          </w:p>
        </w:tc>
        <w:tc>
          <w:tcPr>
            <w:tcW w:w="1800" w:type="dxa"/>
            <w:shd w:val="clear" w:color="auto" w:fill="auto"/>
            <w:vAlign w:val="bottom"/>
          </w:tcPr>
          <w:p w14:paraId="080A1139" w14:textId="47AD95D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8 (33%)</w:t>
            </w:r>
          </w:p>
        </w:tc>
        <w:tc>
          <w:tcPr>
            <w:tcW w:w="1805" w:type="dxa"/>
            <w:shd w:val="clear" w:color="auto" w:fill="auto"/>
            <w:vAlign w:val="bottom"/>
          </w:tcPr>
          <w:p w14:paraId="05435C93" w14:textId="1B261A7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5 (24%)</w:t>
            </w:r>
          </w:p>
        </w:tc>
      </w:tr>
      <w:tr w:rsidR="00EA4918" w14:paraId="1C73753D" w14:textId="77777777" w:rsidTr="00103A3B">
        <w:tc>
          <w:tcPr>
            <w:tcW w:w="5845" w:type="dxa"/>
            <w:shd w:val="clear" w:color="auto" w:fill="auto"/>
            <w:vAlign w:val="bottom"/>
          </w:tcPr>
          <w:p w14:paraId="6289BCC2"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Growth</w:t>
            </w:r>
          </w:p>
        </w:tc>
        <w:tc>
          <w:tcPr>
            <w:tcW w:w="1530" w:type="dxa"/>
            <w:shd w:val="clear" w:color="auto" w:fill="auto"/>
            <w:vAlign w:val="bottom"/>
          </w:tcPr>
          <w:p w14:paraId="591B51B7"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15 (25%)</w:t>
            </w:r>
          </w:p>
        </w:tc>
        <w:tc>
          <w:tcPr>
            <w:tcW w:w="1800" w:type="dxa"/>
            <w:shd w:val="clear" w:color="auto" w:fill="auto"/>
            <w:vAlign w:val="bottom"/>
          </w:tcPr>
          <w:p w14:paraId="081AC143" w14:textId="6394E1C4"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5 (23%)</w:t>
            </w:r>
          </w:p>
        </w:tc>
        <w:tc>
          <w:tcPr>
            <w:tcW w:w="1800" w:type="dxa"/>
            <w:shd w:val="clear" w:color="auto" w:fill="auto"/>
            <w:vAlign w:val="bottom"/>
          </w:tcPr>
          <w:p w14:paraId="6C85D1EB" w14:textId="3AF32698"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5 (21%)</w:t>
            </w:r>
          </w:p>
        </w:tc>
        <w:tc>
          <w:tcPr>
            <w:tcW w:w="1805" w:type="dxa"/>
            <w:shd w:val="clear" w:color="auto" w:fill="auto"/>
            <w:vAlign w:val="bottom"/>
          </w:tcPr>
          <w:p w14:paraId="64D311EA" w14:textId="6636AB9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6 (29%)</w:t>
            </w:r>
          </w:p>
        </w:tc>
      </w:tr>
      <w:tr w:rsidR="00EA4918" w14:paraId="665843CE" w14:textId="77777777" w:rsidTr="00103A3B">
        <w:tc>
          <w:tcPr>
            <w:tcW w:w="5845" w:type="dxa"/>
            <w:shd w:val="clear" w:color="auto" w:fill="auto"/>
            <w:vAlign w:val="bottom"/>
          </w:tcPr>
          <w:p w14:paraId="14656022"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Head circumference</w:t>
            </w:r>
          </w:p>
        </w:tc>
        <w:tc>
          <w:tcPr>
            <w:tcW w:w="1530" w:type="dxa"/>
            <w:shd w:val="clear" w:color="auto" w:fill="auto"/>
            <w:vAlign w:val="bottom"/>
          </w:tcPr>
          <w:p w14:paraId="1025A9F5"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10 (16%)</w:t>
            </w:r>
          </w:p>
        </w:tc>
        <w:tc>
          <w:tcPr>
            <w:tcW w:w="1800" w:type="dxa"/>
            <w:shd w:val="clear" w:color="auto" w:fill="auto"/>
            <w:vAlign w:val="bottom"/>
          </w:tcPr>
          <w:p w14:paraId="0FF5D8ED" w14:textId="5A62D4F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(18%)</w:t>
            </w:r>
          </w:p>
        </w:tc>
        <w:tc>
          <w:tcPr>
            <w:tcW w:w="1800" w:type="dxa"/>
            <w:shd w:val="clear" w:color="auto" w:fill="auto"/>
            <w:vAlign w:val="bottom"/>
          </w:tcPr>
          <w:p w14:paraId="526F61AC" w14:textId="1C91F323"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(17%)</w:t>
            </w:r>
          </w:p>
        </w:tc>
        <w:tc>
          <w:tcPr>
            <w:tcW w:w="1805" w:type="dxa"/>
            <w:shd w:val="clear" w:color="auto" w:fill="auto"/>
            <w:vAlign w:val="bottom"/>
          </w:tcPr>
          <w:p w14:paraId="1602DA8E" w14:textId="1644A152"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196E0911" w14:textId="77777777" w:rsidTr="00103A3B">
        <w:tc>
          <w:tcPr>
            <w:tcW w:w="5845" w:type="dxa"/>
            <w:shd w:val="clear" w:color="auto" w:fill="auto"/>
            <w:vAlign w:val="bottom"/>
          </w:tcPr>
          <w:p w14:paraId="632E234E"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Puberty</w:t>
            </w:r>
          </w:p>
        </w:tc>
        <w:tc>
          <w:tcPr>
            <w:tcW w:w="1530" w:type="dxa"/>
            <w:shd w:val="clear" w:color="auto" w:fill="auto"/>
            <w:vAlign w:val="bottom"/>
          </w:tcPr>
          <w:p w14:paraId="7C0D4FA2"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3 (5%)</w:t>
            </w:r>
          </w:p>
        </w:tc>
        <w:tc>
          <w:tcPr>
            <w:tcW w:w="1800" w:type="dxa"/>
            <w:shd w:val="clear" w:color="auto" w:fill="auto"/>
            <w:vAlign w:val="bottom"/>
          </w:tcPr>
          <w:p w14:paraId="25B4F410" w14:textId="61ED87C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0" w:type="dxa"/>
            <w:shd w:val="clear" w:color="auto" w:fill="auto"/>
            <w:vAlign w:val="bottom"/>
          </w:tcPr>
          <w:p w14:paraId="6DFD007B" w14:textId="707DBD18"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1E08678C" w14:textId="0F0A2381"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722767BD" w14:textId="77777777" w:rsidTr="00103A3B">
        <w:tc>
          <w:tcPr>
            <w:tcW w:w="5845" w:type="dxa"/>
            <w:shd w:val="clear" w:color="auto" w:fill="auto"/>
            <w:vAlign w:val="bottom"/>
          </w:tcPr>
          <w:p w14:paraId="2D5E8BB2"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Arm span</w:t>
            </w:r>
          </w:p>
        </w:tc>
        <w:tc>
          <w:tcPr>
            <w:tcW w:w="1530" w:type="dxa"/>
            <w:shd w:val="clear" w:color="auto" w:fill="auto"/>
            <w:vAlign w:val="bottom"/>
          </w:tcPr>
          <w:p w14:paraId="1F22002F"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2 (3%)</w:t>
            </w:r>
          </w:p>
        </w:tc>
        <w:tc>
          <w:tcPr>
            <w:tcW w:w="1800" w:type="dxa"/>
            <w:shd w:val="clear" w:color="auto" w:fill="auto"/>
            <w:vAlign w:val="bottom"/>
          </w:tcPr>
          <w:p w14:paraId="766DE0B7" w14:textId="20658B03"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0" w:type="dxa"/>
            <w:shd w:val="clear" w:color="auto" w:fill="auto"/>
            <w:vAlign w:val="bottom"/>
          </w:tcPr>
          <w:p w14:paraId="314CE0E0" w14:textId="7292A4E3"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6D5BB8A1" w14:textId="7ECC9E82"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r>
      <w:tr w:rsidR="00EA4918" w14:paraId="02EA3069" w14:textId="77777777" w:rsidTr="00103A3B">
        <w:tc>
          <w:tcPr>
            <w:tcW w:w="5845" w:type="dxa"/>
            <w:shd w:val="clear" w:color="auto" w:fill="auto"/>
            <w:vAlign w:val="bottom"/>
          </w:tcPr>
          <w:p w14:paraId="6CC3B46B"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Cognition and development</w:t>
            </w:r>
          </w:p>
        </w:tc>
        <w:tc>
          <w:tcPr>
            <w:tcW w:w="1530" w:type="dxa"/>
            <w:shd w:val="clear" w:color="auto" w:fill="auto"/>
            <w:vAlign w:val="bottom"/>
          </w:tcPr>
          <w:p w14:paraId="2AED6954"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rPr>
              <w:t>36 (59%)</w:t>
            </w:r>
          </w:p>
        </w:tc>
        <w:tc>
          <w:tcPr>
            <w:tcW w:w="1800" w:type="dxa"/>
            <w:shd w:val="clear" w:color="auto" w:fill="auto"/>
            <w:vAlign w:val="bottom"/>
          </w:tcPr>
          <w:p w14:paraId="70EE8A1D" w14:textId="65101841"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10 (45%)</w:t>
            </w:r>
          </w:p>
        </w:tc>
        <w:tc>
          <w:tcPr>
            <w:tcW w:w="1800" w:type="dxa"/>
            <w:shd w:val="clear" w:color="auto" w:fill="auto"/>
            <w:vAlign w:val="bottom"/>
          </w:tcPr>
          <w:p w14:paraId="3E0EF4B9" w14:textId="357F61A9"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13 (54%)</w:t>
            </w:r>
          </w:p>
        </w:tc>
        <w:tc>
          <w:tcPr>
            <w:tcW w:w="1805" w:type="dxa"/>
            <w:shd w:val="clear" w:color="auto" w:fill="auto"/>
            <w:vAlign w:val="bottom"/>
          </w:tcPr>
          <w:p w14:paraId="5ECF3FF6" w14:textId="72D26762"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17 (81%)</w:t>
            </w:r>
          </w:p>
        </w:tc>
      </w:tr>
      <w:tr w:rsidR="00EA4918" w14:paraId="1FEA8E1F" w14:textId="77777777" w:rsidTr="00103A3B">
        <w:tc>
          <w:tcPr>
            <w:tcW w:w="5845" w:type="dxa"/>
            <w:shd w:val="clear" w:color="auto" w:fill="auto"/>
            <w:vAlign w:val="bottom"/>
          </w:tcPr>
          <w:p w14:paraId="6D4FD4FA"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lastRenderedPageBreak/>
              <w:t>Cognitive function and early development</w:t>
            </w:r>
          </w:p>
        </w:tc>
        <w:tc>
          <w:tcPr>
            <w:tcW w:w="1530" w:type="dxa"/>
            <w:shd w:val="clear" w:color="auto" w:fill="auto"/>
            <w:vAlign w:val="bottom"/>
          </w:tcPr>
          <w:p w14:paraId="2AAA7ACD"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29 (48%)</w:t>
            </w:r>
          </w:p>
        </w:tc>
        <w:tc>
          <w:tcPr>
            <w:tcW w:w="1800" w:type="dxa"/>
            <w:shd w:val="clear" w:color="auto" w:fill="auto"/>
            <w:vAlign w:val="bottom"/>
          </w:tcPr>
          <w:p w14:paraId="6935DE51" w14:textId="65C88A23"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8 (36%)</w:t>
            </w:r>
          </w:p>
        </w:tc>
        <w:tc>
          <w:tcPr>
            <w:tcW w:w="1800" w:type="dxa"/>
            <w:shd w:val="clear" w:color="auto" w:fill="auto"/>
            <w:vAlign w:val="bottom"/>
          </w:tcPr>
          <w:p w14:paraId="2C62C86F" w14:textId="107B35AA"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11 (46%)</w:t>
            </w:r>
          </w:p>
        </w:tc>
        <w:tc>
          <w:tcPr>
            <w:tcW w:w="1805" w:type="dxa"/>
            <w:shd w:val="clear" w:color="auto" w:fill="auto"/>
            <w:vAlign w:val="bottom"/>
          </w:tcPr>
          <w:p w14:paraId="64B020F0" w14:textId="14C7A23D"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13 (62%)</w:t>
            </w:r>
          </w:p>
        </w:tc>
      </w:tr>
      <w:tr w:rsidR="00EA4918" w14:paraId="65E59949" w14:textId="77777777" w:rsidTr="00103A3B">
        <w:tc>
          <w:tcPr>
            <w:tcW w:w="5845" w:type="dxa"/>
            <w:shd w:val="clear" w:color="auto" w:fill="auto"/>
            <w:vAlign w:val="bottom"/>
          </w:tcPr>
          <w:p w14:paraId="045B0AEA"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Fine-motor ability</w:t>
            </w:r>
          </w:p>
        </w:tc>
        <w:tc>
          <w:tcPr>
            <w:tcW w:w="1530" w:type="dxa"/>
            <w:shd w:val="clear" w:color="auto" w:fill="auto"/>
            <w:vAlign w:val="bottom"/>
          </w:tcPr>
          <w:p w14:paraId="33BE69B5"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5 (8%)</w:t>
            </w:r>
          </w:p>
        </w:tc>
        <w:tc>
          <w:tcPr>
            <w:tcW w:w="1800" w:type="dxa"/>
            <w:shd w:val="clear" w:color="auto" w:fill="auto"/>
            <w:vAlign w:val="bottom"/>
          </w:tcPr>
          <w:p w14:paraId="2AEA0F29" w14:textId="49A7BD4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shd w:val="clear" w:color="auto" w:fill="auto"/>
            <w:vAlign w:val="bottom"/>
          </w:tcPr>
          <w:p w14:paraId="6EFB94BD" w14:textId="431417D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(8%)</w:t>
            </w:r>
          </w:p>
        </w:tc>
        <w:tc>
          <w:tcPr>
            <w:tcW w:w="1805" w:type="dxa"/>
            <w:shd w:val="clear" w:color="auto" w:fill="auto"/>
            <w:vAlign w:val="bottom"/>
          </w:tcPr>
          <w:p w14:paraId="44860AE0" w14:textId="55C89B3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(14%)</w:t>
            </w:r>
          </w:p>
        </w:tc>
      </w:tr>
      <w:tr w:rsidR="00EA4918" w14:paraId="5BB0F191" w14:textId="77777777" w:rsidTr="00103A3B">
        <w:tc>
          <w:tcPr>
            <w:tcW w:w="5845" w:type="dxa"/>
            <w:shd w:val="clear" w:color="auto" w:fill="auto"/>
            <w:vAlign w:val="bottom"/>
          </w:tcPr>
          <w:p w14:paraId="343671F1"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Speech abilities</w:t>
            </w:r>
          </w:p>
        </w:tc>
        <w:tc>
          <w:tcPr>
            <w:tcW w:w="1530" w:type="dxa"/>
            <w:shd w:val="clear" w:color="auto" w:fill="auto"/>
            <w:vAlign w:val="bottom"/>
          </w:tcPr>
          <w:p w14:paraId="27BE097D"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5 (8%)</w:t>
            </w:r>
          </w:p>
        </w:tc>
        <w:tc>
          <w:tcPr>
            <w:tcW w:w="1800" w:type="dxa"/>
            <w:shd w:val="clear" w:color="auto" w:fill="auto"/>
            <w:vAlign w:val="bottom"/>
          </w:tcPr>
          <w:p w14:paraId="407EB935" w14:textId="0BF7500B"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(14%)</w:t>
            </w:r>
          </w:p>
        </w:tc>
        <w:tc>
          <w:tcPr>
            <w:tcW w:w="1800" w:type="dxa"/>
            <w:shd w:val="clear" w:color="auto" w:fill="auto"/>
            <w:vAlign w:val="bottom"/>
          </w:tcPr>
          <w:p w14:paraId="3F02BF57" w14:textId="3F0D92F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6773556E" w14:textId="03EDFDF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537EBB0C" w14:textId="77777777" w:rsidTr="00103A3B">
        <w:tc>
          <w:tcPr>
            <w:tcW w:w="5845" w:type="dxa"/>
            <w:tcBorders>
              <w:bottom w:val="single" w:sz="4" w:space="0" w:color="auto"/>
            </w:tcBorders>
            <w:shd w:val="clear" w:color="auto" w:fill="auto"/>
            <w:vAlign w:val="bottom"/>
          </w:tcPr>
          <w:p w14:paraId="2E3029D5"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School performance</w:t>
            </w:r>
          </w:p>
        </w:tc>
        <w:tc>
          <w:tcPr>
            <w:tcW w:w="1530" w:type="dxa"/>
            <w:tcBorders>
              <w:bottom w:val="single" w:sz="4" w:space="0" w:color="auto"/>
            </w:tcBorders>
            <w:shd w:val="clear" w:color="auto" w:fill="auto"/>
            <w:vAlign w:val="bottom"/>
          </w:tcPr>
          <w:p w14:paraId="08C1A846"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 (2%)</w:t>
            </w:r>
          </w:p>
        </w:tc>
        <w:tc>
          <w:tcPr>
            <w:tcW w:w="1800" w:type="dxa"/>
            <w:tcBorders>
              <w:bottom w:val="single" w:sz="4" w:space="0" w:color="auto"/>
            </w:tcBorders>
            <w:shd w:val="clear" w:color="auto" w:fill="auto"/>
            <w:vAlign w:val="bottom"/>
          </w:tcPr>
          <w:p w14:paraId="08613B62" w14:textId="5C34E9DC"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0" w:type="dxa"/>
            <w:tcBorders>
              <w:bottom w:val="single" w:sz="4" w:space="0" w:color="auto"/>
            </w:tcBorders>
            <w:shd w:val="clear" w:color="auto" w:fill="auto"/>
            <w:vAlign w:val="bottom"/>
          </w:tcPr>
          <w:p w14:paraId="6559296C" w14:textId="74FC83CC"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tcBorders>
              <w:bottom w:val="single" w:sz="4" w:space="0" w:color="auto"/>
            </w:tcBorders>
            <w:shd w:val="clear" w:color="auto" w:fill="auto"/>
            <w:vAlign w:val="bottom"/>
          </w:tcPr>
          <w:p w14:paraId="2896EED3" w14:textId="7214BBF4"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0D365403" w14:textId="77777777" w:rsidTr="00103A3B">
        <w:trPr>
          <w:trHeight w:val="359"/>
        </w:trPr>
        <w:tc>
          <w:tcPr>
            <w:tcW w:w="5845" w:type="dxa"/>
            <w:tcBorders>
              <w:top w:val="single" w:sz="4" w:space="0" w:color="auto"/>
              <w:bottom w:val="single" w:sz="4" w:space="0" w:color="auto"/>
            </w:tcBorders>
            <w:shd w:val="clear" w:color="auto" w:fill="auto"/>
            <w:vAlign w:val="center"/>
          </w:tcPr>
          <w:p w14:paraId="3FDAAD67" w14:textId="08881FB3"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b/>
                <w:bCs/>
                <w:color w:val="000000"/>
              </w:rPr>
              <w:t>PATHOPHYSIOLOGICAL MANIFESTATIONS</w:t>
            </w:r>
          </w:p>
        </w:tc>
        <w:tc>
          <w:tcPr>
            <w:tcW w:w="1530" w:type="dxa"/>
            <w:tcBorders>
              <w:top w:val="single" w:sz="4" w:space="0" w:color="auto"/>
              <w:bottom w:val="single" w:sz="4" w:space="0" w:color="auto"/>
            </w:tcBorders>
            <w:shd w:val="clear" w:color="auto" w:fill="auto"/>
            <w:vAlign w:val="center"/>
          </w:tcPr>
          <w:p w14:paraId="433B0D6D" w14:textId="77777777"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rPr>
              <w:t>60 (98%)</w:t>
            </w:r>
          </w:p>
        </w:tc>
        <w:tc>
          <w:tcPr>
            <w:tcW w:w="1800" w:type="dxa"/>
            <w:tcBorders>
              <w:top w:val="single" w:sz="4" w:space="0" w:color="auto"/>
              <w:bottom w:val="single" w:sz="4" w:space="0" w:color="auto"/>
            </w:tcBorders>
            <w:shd w:val="clear" w:color="auto" w:fill="auto"/>
            <w:vAlign w:val="center"/>
          </w:tcPr>
          <w:p w14:paraId="4B7EF39A" w14:textId="046D8DF9"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color w:val="000000"/>
              </w:rPr>
              <w:t>22 (100%)</w:t>
            </w:r>
          </w:p>
        </w:tc>
        <w:tc>
          <w:tcPr>
            <w:tcW w:w="1800" w:type="dxa"/>
            <w:tcBorders>
              <w:top w:val="single" w:sz="4" w:space="0" w:color="auto"/>
              <w:bottom w:val="single" w:sz="4" w:space="0" w:color="auto"/>
            </w:tcBorders>
            <w:shd w:val="clear" w:color="auto" w:fill="auto"/>
            <w:vAlign w:val="center"/>
          </w:tcPr>
          <w:p w14:paraId="189F5E86" w14:textId="79EC2C72"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color w:val="000000"/>
              </w:rPr>
              <w:t>23 (96%)</w:t>
            </w:r>
          </w:p>
        </w:tc>
        <w:tc>
          <w:tcPr>
            <w:tcW w:w="1805" w:type="dxa"/>
            <w:tcBorders>
              <w:top w:val="single" w:sz="4" w:space="0" w:color="auto"/>
              <w:bottom w:val="single" w:sz="4" w:space="0" w:color="auto"/>
            </w:tcBorders>
            <w:shd w:val="clear" w:color="auto" w:fill="auto"/>
            <w:vAlign w:val="center"/>
          </w:tcPr>
          <w:p w14:paraId="34F9F400" w14:textId="74720AF2"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color w:val="000000"/>
              </w:rPr>
              <w:t>21 (100%)</w:t>
            </w:r>
          </w:p>
        </w:tc>
      </w:tr>
      <w:tr w:rsidR="00EA4918" w14:paraId="665E07E2" w14:textId="77777777" w:rsidTr="00103A3B">
        <w:tc>
          <w:tcPr>
            <w:tcW w:w="5845" w:type="dxa"/>
            <w:tcBorders>
              <w:top w:val="single" w:sz="4" w:space="0" w:color="auto"/>
            </w:tcBorders>
            <w:shd w:val="clear" w:color="auto" w:fill="auto"/>
            <w:vAlign w:val="bottom"/>
          </w:tcPr>
          <w:p w14:paraId="78419CA0"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Adverse events/effects</w:t>
            </w:r>
          </w:p>
        </w:tc>
        <w:tc>
          <w:tcPr>
            <w:tcW w:w="1530" w:type="dxa"/>
            <w:tcBorders>
              <w:top w:val="single" w:sz="4" w:space="0" w:color="auto"/>
            </w:tcBorders>
            <w:shd w:val="clear" w:color="auto" w:fill="auto"/>
            <w:vAlign w:val="bottom"/>
          </w:tcPr>
          <w:p w14:paraId="0822A668" w14:textId="78A294AF" w:rsidR="00EA4918" w:rsidRPr="00CA2349" w:rsidRDefault="00EA4918" w:rsidP="00EA4918">
            <w:pPr>
              <w:jc w:val="center"/>
              <w:rPr>
                <w:rFonts w:ascii="Times New Roman" w:hAnsi="Times New Roman" w:cs="Times New Roman"/>
                <w:i/>
                <w:iCs/>
              </w:rPr>
            </w:pPr>
            <w:r w:rsidRPr="00CA2349">
              <w:rPr>
                <w:rFonts w:ascii="Times New Roman" w:hAnsi="Times New Roman" w:cs="Times New Roman"/>
                <w:i/>
                <w:iCs/>
              </w:rPr>
              <w:t>5</w:t>
            </w:r>
            <w:r w:rsidR="00E64C6C">
              <w:rPr>
                <w:rFonts w:ascii="Times New Roman" w:hAnsi="Times New Roman" w:cs="Times New Roman"/>
                <w:i/>
                <w:iCs/>
              </w:rPr>
              <w:t>1</w:t>
            </w:r>
            <w:r w:rsidRPr="00CA2349">
              <w:rPr>
                <w:rFonts w:ascii="Times New Roman" w:hAnsi="Times New Roman" w:cs="Times New Roman"/>
                <w:i/>
                <w:iCs/>
              </w:rPr>
              <w:t xml:space="preserve"> (8</w:t>
            </w:r>
            <w:r w:rsidR="00E64C6C">
              <w:rPr>
                <w:rFonts w:ascii="Times New Roman" w:hAnsi="Times New Roman" w:cs="Times New Roman"/>
                <w:i/>
                <w:iCs/>
              </w:rPr>
              <w:t>4</w:t>
            </w:r>
            <w:r w:rsidRPr="00CA2349">
              <w:rPr>
                <w:rFonts w:ascii="Times New Roman" w:hAnsi="Times New Roman" w:cs="Times New Roman"/>
                <w:i/>
                <w:iCs/>
              </w:rPr>
              <w:t>%)</w:t>
            </w:r>
          </w:p>
        </w:tc>
        <w:tc>
          <w:tcPr>
            <w:tcW w:w="1800" w:type="dxa"/>
            <w:tcBorders>
              <w:top w:val="single" w:sz="4" w:space="0" w:color="auto"/>
            </w:tcBorders>
            <w:shd w:val="clear" w:color="auto" w:fill="auto"/>
            <w:vAlign w:val="bottom"/>
          </w:tcPr>
          <w:p w14:paraId="3456960F" w14:textId="32353BD8"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w:t>
            </w:r>
            <w:r>
              <w:rPr>
                <w:rFonts w:ascii="Times New Roman" w:hAnsi="Times New Roman" w:cs="Times New Roman"/>
                <w:i/>
                <w:iCs/>
                <w:color w:val="000000"/>
              </w:rPr>
              <w:t>7</w:t>
            </w:r>
            <w:r w:rsidRPr="00681CE9">
              <w:rPr>
                <w:rFonts w:ascii="Times New Roman" w:hAnsi="Times New Roman" w:cs="Times New Roman"/>
                <w:i/>
                <w:iCs/>
                <w:color w:val="000000"/>
              </w:rPr>
              <w:t xml:space="preserve"> (7</w:t>
            </w:r>
            <w:r>
              <w:rPr>
                <w:rFonts w:ascii="Times New Roman" w:hAnsi="Times New Roman" w:cs="Times New Roman"/>
                <w:i/>
                <w:iCs/>
                <w:color w:val="000000"/>
              </w:rPr>
              <w:t>7</w:t>
            </w:r>
            <w:r w:rsidRPr="00681CE9">
              <w:rPr>
                <w:rFonts w:ascii="Times New Roman" w:hAnsi="Times New Roman" w:cs="Times New Roman"/>
                <w:i/>
                <w:iCs/>
                <w:color w:val="000000"/>
              </w:rPr>
              <w:t>%)</w:t>
            </w:r>
          </w:p>
        </w:tc>
        <w:tc>
          <w:tcPr>
            <w:tcW w:w="1800" w:type="dxa"/>
            <w:tcBorders>
              <w:top w:val="single" w:sz="4" w:space="0" w:color="auto"/>
            </w:tcBorders>
            <w:shd w:val="clear" w:color="auto" w:fill="auto"/>
            <w:vAlign w:val="bottom"/>
          </w:tcPr>
          <w:p w14:paraId="1B546B72" w14:textId="5ED2F779"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20 (83%)</w:t>
            </w:r>
          </w:p>
        </w:tc>
        <w:tc>
          <w:tcPr>
            <w:tcW w:w="1805" w:type="dxa"/>
            <w:tcBorders>
              <w:top w:val="single" w:sz="4" w:space="0" w:color="auto"/>
            </w:tcBorders>
            <w:shd w:val="clear" w:color="auto" w:fill="auto"/>
            <w:vAlign w:val="bottom"/>
          </w:tcPr>
          <w:p w14:paraId="10AABCB9" w14:textId="55E168A8" w:rsidR="00EA4918" w:rsidRPr="00681CE9" w:rsidRDefault="00EA4918" w:rsidP="00EA4918">
            <w:pPr>
              <w:jc w:val="center"/>
              <w:rPr>
                <w:rFonts w:ascii="Times New Roman" w:hAnsi="Times New Roman" w:cs="Times New Roman"/>
                <w:i/>
                <w:iCs/>
              </w:rPr>
            </w:pPr>
            <w:r w:rsidRPr="00B332DE">
              <w:rPr>
                <w:rFonts w:ascii="Times New Roman" w:hAnsi="Times New Roman" w:cs="Times New Roman"/>
                <w:i/>
                <w:iCs/>
                <w:color w:val="000000"/>
              </w:rPr>
              <w:t>1</w:t>
            </w:r>
            <w:r w:rsidR="00B332DE" w:rsidRPr="00B332DE">
              <w:rPr>
                <w:rFonts w:ascii="Times New Roman" w:hAnsi="Times New Roman" w:cs="Times New Roman"/>
                <w:i/>
                <w:iCs/>
                <w:color w:val="000000"/>
              </w:rPr>
              <w:t>9</w:t>
            </w:r>
            <w:r w:rsidRPr="00B332DE">
              <w:rPr>
                <w:rFonts w:ascii="Times New Roman" w:hAnsi="Times New Roman" w:cs="Times New Roman"/>
                <w:i/>
                <w:iCs/>
                <w:color w:val="000000"/>
              </w:rPr>
              <w:t xml:space="preserve"> (</w:t>
            </w:r>
            <w:r w:rsidR="00B332DE" w:rsidRPr="00B332DE">
              <w:rPr>
                <w:rFonts w:ascii="Times New Roman" w:hAnsi="Times New Roman" w:cs="Times New Roman"/>
                <w:i/>
                <w:iCs/>
                <w:color w:val="000000"/>
              </w:rPr>
              <w:t>90</w:t>
            </w:r>
            <w:r w:rsidRPr="00B332DE">
              <w:rPr>
                <w:rFonts w:ascii="Times New Roman" w:hAnsi="Times New Roman" w:cs="Times New Roman"/>
                <w:i/>
                <w:iCs/>
                <w:color w:val="000000"/>
              </w:rPr>
              <w:t>%)</w:t>
            </w:r>
          </w:p>
        </w:tc>
      </w:tr>
      <w:tr w:rsidR="00EA4918" w14:paraId="36573015" w14:textId="77777777" w:rsidTr="00103A3B">
        <w:tc>
          <w:tcPr>
            <w:tcW w:w="5845" w:type="dxa"/>
            <w:shd w:val="clear" w:color="auto" w:fill="auto"/>
            <w:vAlign w:val="bottom"/>
          </w:tcPr>
          <w:p w14:paraId="40614749" w14:textId="736CE422" w:rsidR="00EA4918" w:rsidRPr="007770C6" w:rsidRDefault="00EA4918" w:rsidP="00EA4918">
            <w:pPr>
              <w:ind w:left="159"/>
              <w:rPr>
                <w:rFonts w:ascii="Times New Roman" w:hAnsi="Times New Roman" w:cs="Times New Roman"/>
                <w:sz w:val="24"/>
                <w:szCs w:val="24"/>
                <w:vertAlign w:val="superscript"/>
              </w:rPr>
            </w:pPr>
            <w:r>
              <w:rPr>
                <w:rFonts w:ascii="Times New Roman" w:hAnsi="Times New Roman" w:cs="Times New Roman"/>
                <w:color w:val="000000"/>
              </w:rPr>
              <w:t>General a</w:t>
            </w:r>
            <w:r w:rsidRPr="00E4153C">
              <w:rPr>
                <w:rFonts w:ascii="Times New Roman" w:hAnsi="Times New Roman" w:cs="Times New Roman"/>
                <w:color w:val="000000"/>
              </w:rPr>
              <w:t>dverse events</w:t>
            </w:r>
            <w:r>
              <w:rPr>
                <w:rFonts w:ascii="Times New Roman" w:hAnsi="Times New Roman" w:cs="Times New Roman"/>
                <w:color w:val="000000"/>
                <w:vertAlign w:val="superscript"/>
              </w:rPr>
              <w:t>b</w:t>
            </w:r>
          </w:p>
        </w:tc>
        <w:tc>
          <w:tcPr>
            <w:tcW w:w="1530" w:type="dxa"/>
            <w:shd w:val="clear" w:color="auto" w:fill="auto"/>
            <w:vAlign w:val="bottom"/>
          </w:tcPr>
          <w:p w14:paraId="6EF8A1B8" w14:textId="6583A1C2" w:rsidR="00EA4918" w:rsidRPr="00CA2349" w:rsidRDefault="00EA4918" w:rsidP="00EA4918">
            <w:pPr>
              <w:jc w:val="center"/>
              <w:rPr>
                <w:rFonts w:ascii="Times New Roman" w:hAnsi="Times New Roman" w:cs="Times New Roman"/>
              </w:rPr>
            </w:pPr>
            <w:r w:rsidRPr="00CA2349">
              <w:rPr>
                <w:rFonts w:ascii="Times New Roman" w:hAnsi="Times New Roman" w:cs="Times New Roman"/>
                <w:color w:val="000000"/>
              </w:rPr>
              <w:t>4</w:t>
            </w:r>
            <w:r w:rsidR="00CA2349" w:rsidRPr="00CA2349">
              <w:rPr>
                <w:rFonts w:ascii="Times New Roman" w:hAnsi="Times New Roman" w:cs="Times New Roman"/>
                <w:color w:val="000000"/>
              </w:rPr>
              <w:t>5</w:t>
            </w:r>
            <w:r w:rsidRPr="00CA2349">
              <w:rPr>
                <w:rFonts w:ascii="Times New Roman" w:hAnsi="Times New Roman" w:cs="Times New Roman"/>
                <w:color w:val="000000"/>
              </w:rPr>
              <w:t xml:space="preserve"> (7</w:t>
            </w:r>
            <w:r w:rsidR="00CA2349" w:rsidRPr="00CA2349">
              <w:rPr>
                <w:rFonts w:ascii="Times New Roman" w:hAnsi="Times New Roman" w:cs="Times New Roman"/>
                <w:color w:val="000000"/>
              </w:rPr>
              <w:t>4</w:t>
            </w:r>
            <w:r w:rsidRPr="00CA2349">
              <w:rPr>
                <w:rFonts w:ascii="Times New Roman" w:hAnsi="Times New Roman" w:cs="Times New Roman"/>
                <w:color w:val="000000"/>
              </w:rPr>
              <w:t>%)</w:t>
            </w:r>
          </w:p>
        </w:tc>
        <w:tc>
          <w:tcPr>
            <w:tcW w:w="1800" w:type="dxa"/>
            <w:shd w:val="clear" w:color="auto" w:fill="auto"/>
            <w:vAlign w:val="bottom"/>
          </w:tcPr>
          <w:p w14:paraId="536106C1" w14:textId="179D32B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w:t>
            </w:r>
            <w:r>
              <w:rPr>
                <w:rFonts w:ascii="Times New Roman" w:hAnsi="Times New Roman" w:cs="Times New Roman"/>
                <w:color w:val="000000"/>
              </w:rPr>
              <w:t>4</w:t>
            </w:r>
            <w:r w:rsidRPr="00681CE9">
              <w:rPr>
                <w:rFonts w:ascii="Times New Roman" w:hAnsi="Times New Roman" w:cs="Times New Roman"/>
                <w:color w:val="000000"/>
              </w:rPr>
              <w:t xml:space="preserve"> (6</w:t>
            </w:r>
            <w:r>
              <w:rPr>
                <w:rFonts w:ascii="Times New Roman" w:hAnsi="Times New Roman" w:cs="Times New Roman"/>
                <w:color w:val="000000"/>
              </w:rPr>
              <w:t>4</w:t>
            </w:r>
            <w:r w:rsidRPr="00681CE9">
              <w:rPr>
                <w:rFonts w:ascii="Times New Roman" w:hAnsi="Times New Roman" w:cs="Times New Roman"/>
                <w:color w:val="000000"/>
              </w:rPr>
              <w:t>%)</w:t>
            </w:r>
          </w:p>
        </w:tc>
        <w:tc>
          <w:tcPr>
            <w:tcW w:w="1800" w:type="dxa"/>
            <w:shd w:val="clear" w:color="auto" w:fill="auto"/>
            <w:vAlign w:val="bottom"/>
          </w:tcPr>
          <w:p w14:paraId="40BE97B9" w14:textId="5DD8068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18 (75%)</w:t>
            </w:r>
          </w:p>
        </w:tc>
        <w:tc>
          <w:tcPr>
            <w:tcW w:w="1805" w:type="dxa"/>
            <w:shd w:val="clear" w:color="auto" w:fill="auto"/>
            <w:vAlign w:val="bottom"/>
          </w:tcPr>
          <w:p w14:paraId="6ACF7C94" w14:textId="221B28E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w:t>
            </w:r>
            <w:r w:rsidR="00CA2349">
              <w:rPr>
                <w:rFonts w:ascii="Times New Roman" w:hAnsi="Times New Roman" w:cs="Times New Roman"/>
                <w:color w:val="000000"/>
              </w:rPr>
              <w:t>8</w:t>
            </w:r>
            <w:r w:rsidRPr="00681CE9">
              <w:rPr>
                <w:rFonts w:ascii="Times New Roman" w:hAnsi="Times New Roman" w:cs="Times New Roman"/>
                <w:color w:val="000000"/>
              </w:rPr>
              <w:t xml:space="preserve"> (8</w:t>
            </w:r>
            <w:r w:rsidR="00CA2349">
              <w:rPr>
                <w:rFonts w:ascii="Times New Roman" w:hAnsi="Times New Roman" w:cs="Times New Roman"/>
                <w:color w:val="000000"/>
              </w:rPr>
              <w:t>6</w:t>
            </w:r>
            <w:r w:rsidRPr="00681CE9">
              <w:rPr>
                <w:rFonts w:ascii="Times New Roman" w:hAnsi="Times New Roman" w:cs="Times New Roman"/>
                <w:color w:val="000000"/>
              </w:rPr>
              <w:t>%)</w:t>
            </w:r>
          </w:p>
        </w:tc>
      </w:tr>
      <w:tr w:rsidR="00EA4918" w14:paraId="5219C879" w14:textId="77777777" w:rsidTr="00103A3B">
        <w:tc>
          <w:tcPr>
            <w:tcW w:w="5845" w:type="dxa"/>
            <w:shd w:val="clear" w:color="auto" w:fill="auto"/>
            <w:vAlign w:val="bottom"/>
          </w:tcPr>
          <w:p w14:paraId="49DC59F7" w14:textId="3378F0E7" w:rsidR="00EA4918" w:rsidRPr="007770C6" w:rsidRDefault="00EA4918" w:rsidP="00EA4918">
            <w:pPr>
              <w:ind w:left="159"/>
              <w:rPr>
                <w:rFonts w:ascii="Times New Roman" w:hAnsi="Times New Roman" w:cs="Times New Roman"/>
                <w:sz w:val="24"/>
                <w:szCs w:val="24"/>
                <w:vertAlign w:val="superscript"/>
              </w:rPr>
            </w:pPr>
            <w:r w:rsidRPr="00E4153C">
              <w:rPr>
                <w:rFonts w:ascii="Times New Roman" w:hAnsi="Times New Roman" w:cs="Times New Roman"/>
                <w:color w:val="000000"/>
              </w:rPr>
              <w:t>Immune-related adverse events</w:t>
            </w:r>
            <w:r>
              <w:rPr>
                <w:rFonts w:ascii="Times New Roman" w:hAnsi="Times New Roman" w:cs="Times New Roman"/>
                <w:color w:val="000000"/>
                <w:vertAlign w:val="superscript"/>
              </w:rPr>
              <w:t>b</w:t>
            </w:r>
          </w:p>
        </w:tc>
        <w:tc>
          <w:tcPr>
            <w:tcW w:w="1530" w:type="dxa"/>
            <w:shd w:val="clear" w:color="auto" w:fill="auto"/>
            <w:vAlign w:val="bottom"/>
          </w:tcPr>
          <w:p w14:paraId="25742562" w14:textId="2604E97A"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3</w:t>
            </w:r>
            <w:r>
              <w:rPr>
                <w:rFonts w:ascii="Times New Roman" w:hAnsi="Times New Roman" w:cs="Times New Roman"/>
                <w:color w:val="000000"/>
              </w:rPr>
              <w:t>9</w:t>
            </w:r>
            <w:r w:rsidRPr="00F14092">
              <w:rPr>
                <w:rFonts w:ascii="Times New Roman" w:hAnsi="Times New Roman" w:cs="Times New Roman"/>
                <w:color w:val="000000"/>
              </w:rPr>
              <w:t xml:space="preserve"> (6</w:t>
            </w:r>
            <w:r>
              <w:rPr>
                <w:rFonts w:ascii="Times New Roman" w:hAnsi="Times New Roman" w:cs="Times New Roman"/>
                <w:color w:val="000000"/>
              </w:rPr>
              <w:t>4</w:t>
            </w:r>
            <w:r w:rsidRPr="00F14092">
              <w:rPr>
                <w:rFonts w:ascii="Times New Roman" w:hAnsi="Times New Roman" w:cs="Times New Roman"/>
                <w:color w:val="000000"/>
              </w:rPr>
              <w:t>%)</w:t>
            </w:r>
          </w:p>
        </w:tc>
        <w:tc>
          <w:tcPr>
            <w:tcW w:w="1800" w:type="dxa"/>
            <w:shd w:val="clear" w:color="auto" w:fill="auto"/>
            <w:vAlign w:val="bottom"/>
          </w:tcPr>
          <w:p w14:paraId="73CAF378" w14:textId="216D0DD5" w:rsidR="00EA4918" w:rsidRPr="00681CE9" w:rsidRDefault="00EA4918" w:rsidP="00EA4918">
            <w:pPr>
              <w:jc w:val="center"/>
              <w:rPr>
                <w:rFonts w:ascii="Times New Roman" w:hAnsi="Times New Roman" w:cs="Times New Roman"/>
              </w:rPr>
            </w:pPr>
            <w:r>
              <w:rPr>
                <w:rFonts w:ascii="Times New Roman" w:hAnsi="Times New Roman" w:cs="Times New Roman"/>
                <w:color w:val="000000"/>
              </w:rPr>
              <w:t>9</w:t>
            </w:r>
            <w:r w:rsidRPr="00681CE9">
              <w:rPr>
                <w:rFonts w:ascii="Times New Roman" w:hAnsi="Times New Roman" w:cs="Times New Roman"/>
                <w:color w:val="000000"/>
              </w:rPr>
              <w:t xml:space="preserve"> (</w:t>
            </w:r>
            <w:r>
              <w:rPr>
                <w:rFonts w:ascii="Times New Roman" w:hAnsi="Times New Roman" w:cs="Times New Roman"/>
                <w:color w:val="000000"/>
              </w:rPr>
              <w:t>41</w:t>
            </w:r>
            <w:r w:rsidRPr="00681CE9">
              <w:rPr>
                <w:rFonts w:ascii="Times New Roman" w:hAnsi="Times New Roman" w:cs="Times New Roman"/>
                <w:color w:val="000000"/>
              </w:rPr>
              <w:t>%)</w:t>
            </w:r>
          </w:p>
        </w:tc>
        <w:tc>
          <w:tcPr>
            <w:tcW w:w="1800" w:type="dxa"/>
            <w:shd w:val="clear" w:color="auto" w:fill="auto"/>
            <w:vAlign w:val="bottom"/>
          </w:tcPr>
          <w:p w14:paraId="1AD324D8" w14:textId="6C010E8A"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w:t>
            </w:r>
            <w:r>
              <w:rPr>
                <w:rFonts w:ascii="Times New Roman" w:hAnsi="Times New Roman" w:cs="Times New Roman"/>
                <w:color w:val="000000"/>
              </w:rPr>
              <w:t>8</w:t>
            </w:r>
            <w:r w:rsidRPr="00681CE9">
              <w:rPr>
                <w:rFonts w:ascii="Times New Roman" w:hAnsi="Times New Roman" w:cs="Times New Roman"/>
                <w:color w:val="000000"/>
              </w:rPr>
              <w:t xml:space="preserve"> (</w:t>
            </w:r>
            <w:r>
              <w:rPr>
                <w:rFonts w:ascii="Times New Roman" w:hAnsi="Times New Roman" w:cs="Times New Roman"/>
                <w:color w:val="000000"/>
              </w:rPr>
              <w:t>75</w:t>
            </w:r>
            <w:r w:rsidRPr="00681CE9">
              <w:rPr>
                <w:rFonts w:ascii="Times New Roman" w:hAnsi="Times New Roman" w:cs="Times New Roman"/>
                <w:color w:val="000000"/>
              </w:rPr>
              <w:t>%)</w:t>
            </w:r>
          </w:p>
        </w:tc>
        <w:tc>
          <w:tcPr>
            <w:tcW w:w="1805" w:type="dxa"/>
            <w:shd w:val="clear" w:color="auto" w:fill="auto"/>
            <w:vAlign w:val="bottom"/>
          </w:tcPr>
          <w:p w14:paraId="313924D2" w14:textId="7C5B8464"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15 (71%)</w:t>
            </w:r>
          </w:p>
        </w:tc>
      </w:tr>
      <w:tr w:rsidR="00EA4918" w14:paraId="4325EC3C" w14:textId="77777777" w:rsidTr="00103A3B">
        <w:tc>
          <w:tcPr>
            <w:tcW w:w="5845" w:type="dxa"/>
            <w:shd w:val="clear" w:color="auto" w:fill="auto"/>
            <w:vAlign w:val="bottom"/>
          </w:tcPr>
          <w:p w14:paraId="422CB63B"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Blood and lymphatic system outcomes</w:t>
            </w:r>
          </w:p>
        </w:tc>
        <w:tc>
          <w:tcPr>
            <w:tcW w:w="1530" w:type="dxa"/>
            <w:shd w:val="clear" w:color="auto" w:fill="auto"/>
            <w:vAlign w:val="bottom"/>
          </w:tcPr>
          <w:p w14:paraId="4857BAF8"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rPr>
              <w:t>22 (36%)</w:t>
            </w:r>
          </w:p>
        </w:tc>
        <w:tc>
          <w:tcPr>
            <w:tcW w:w="1800" w:type="dxa"/>
            <w:shd w:val="clear" w:color="auto" w:fill="auto"/>
            <w:vAlign w:val="bottom"/>
          </w:tcPr>
          <w:p w14:paraId="68AC8526" w14:textId="5DF2E3DE"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9 (41%)</w:t>
            </w:r>
          </w:p>
        </w:tc>
        <w:tc>
          <w:tcPr>
            <w:tcW w:w="1800" w:type="dxa"/>
            <w:shd w:val="clear" w:color="auto" w:fill="auto"/>
            <w:vAlign w:val="bottom"/>
          </w:tcPr>
          <w:p w14:paraId="7ABC1104" w14:textId="4A1C9915"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10 (42%)</w:t>
            </w:r>
          </w:p>
        </w:tc>
        <w:tc>
          <w:tcPr>
            <w:tcW w:w="1805" w:type="dxa"/>
            <w:shd w:val="clear" w:color="auto" w:fill="auto"/>
            <w:vAlign w:val="bottom"/>
          </w:tcPr>
          <w:p w14:paraId="1BE5B3DA" w14:textId="4629A7E0"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5 (24%)</w:t>
            </w:r>
          </w:p>
        </w:tc>
      </w:tr>
      <w:tr w:rsidR="00EA4918" w14:paraId="79A1A809" w14:textId="77777777" w:rsidTr="00103A3B">
        <w:tc>
          <w:tcPr>
            <w:tcW w:w="5845" w:type="dxa"/>
            <w:shd w:val="clear" w:color="auto" w:fill="auto"/>
            <w:vAlign w:val="bottom"/>
          </w:tcPr>
          <w:p w14:paraId="20E4A505"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General haematology</w:t>
            </w:r>
          </w:p>
        </w:tc>
        <w:tc>
          <w:tcPr>
            <w:tcW w:w="1530" w:type="dxa"/>
            <w:shd w:val="clear" w:color="auto" w:fill="auto"/>
            <w:vAlign w:val="bottom"/>
          </w:tcPr>
          <w:p w14:paraId="7E9B87E1"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20 (33%)</w:t>
            </w:r>
          </w:p>
        </w:tc>
        <w:tc>
          <w:tcPr>
            <w:tcW w:w="1800" w:type="dxa"/>
            <w:shd w:val="clear" w:color="auto" w:fill="auto"/>
            <w:vAlign w:val="bottom"/>
          </w:tcPr>
          <w:p w14:paraId="2FB8C57D" w14:textId="4DDBD8C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8 (36%)</w:t>
            </w:r>
          </w:p>
        </w:tc>
        <w:tc>
          <w:tcPr>
            <w:tcW w:w="1800" w:type="dxa"/>
            <w:shd w:val="clear" w:color="auto" w:fill="auto"/>
            <w:vAlign w:val="bottom"/>
          </w:tcPr>
          <w:p w14:paraId="01FD7941" w14:textId="62BCB13C"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10 (42%)</w:t>
            </w:r>
          </w:p>
        </w:tc>
        <w:tc>
          <w:tcPr>
            <w:tcW w:w="1805" w:type="dxa"/>
            <w:shd w:val="clear" w:color="auto" w:fill="auto"/>
            <w:vAlign w:val="bottom"/>
          </w:tcPr>
          <w:p w14:paraId="74216317" w14:textId="16DA6FF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(19%)</w:t>
            </w:r>
          </w:p>
        </w:tc>
      </w:tr>
      <w:tr w:rsidR="00EA4918" w14:paraId="01B7FAE3" w14:textId="77777777" w:rsidTr="00103A3B">
        <w:tc>
          <w:tcPr>
            <w:tcW w:w="5845" w:type="dxa"/>
            <w:shd w:val="clear" w:color="auto" w:fill="auto"/>
            <w:vAlign w:val="bottom"/>
          </w:tcPr>
          <w:p w14:paraId="49B86691" w14:textId="1F809F97" w:rsidR="00EA4918" w:rsidRPr="00E4153C" w:rsidRDefault="00EA4918" w:rsidP="00EA4918">
            <w:pPr>
              <w:ind w:left="159"/>
              <w:rPr>
                <w:rFonts w:ascii="Times New Roman" w:hAnsi="Times New Roman" w:cs="Times New Roman"/>
                <w:sz w:val="24"/>
                <w:szCs w:val="24"/>
              </w:rPr>
            </w:pPr>
            <w:r>
              <w:rPr>
                <w:rFonts w:ascii="Times New Roman" w:hAnsi="Times New Roman" w:cs="Times New Roman"/>
                <w:color w:val="000000"/>
              </w:rPr>
              <w:t>B</w:t>
            </w:r>
            <w:r w:rsidRPr="00E4153C">
              <w:rPr>
                <w:rFonts w:ascii="Times New Roman" w:hAnsi="Times New Roman" w:cs="Times New Roman"/>
                <w:color w:val="000000"/>
              </w:rPr>
              <w:t>iochemical evaluations</w:t>
            </w:r>
          </w:p>
        </w:tc>
        <w:tc>
          <w:tcPr>
            <w:tcW w:w="1530" w:type="dxa"/>
            <w:shd w:val="clear" w:color="auto" w:fill="auto"/>
            <w:vAlign w:val="bottom"/>
          </w:tcPr>
          <w:p w14:paraId="4243A7E9"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6 (10%)</w:t>
            </w:r>
          </w:p>
        </w:tc>
        <w:tc>
          <w:tcPr>
            <w:tcW w:w="1800" w:type="dxa"/>
            <w:shd w:val="clear" w:color="auto" w:fill="auto"/>
            <w:vAlign w:val="bottom"/>
          </w:tcPr>
          <w:p w14:paraId="388D6A50" w14:textId="55065655"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(14%)</w:t>
            </w:r>
          </w:p>
        </w:tc>
        <w:tc>
          <w:tcPr>
            <w:tcW w:w="1800" w:type="dxa"/>
            <w:shd w:val="clear" w:color="auto" w:fill="auto"/>
            <w:vAlign w:val="bottom"/>
          </w:tcPr>
          <w:p w14:paraId="08B916C8" w14:textId="5B1AF26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3FABAB08" w14:textId="33D224B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31807088" w14:textId="77777777" w:rsidTr="00103A3B">
        <w:tc>
          <w:tcPr>
            <w:tcW w:w="5845" w:type="dxa"/>
            <w:shd w:val="clear" w:color="auto" w:fill="auto"/>
            <w:vAlign w:val="bottom"/>
          </w:tcPr>
          <w:p w14:paraId="0A20915D"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Hypoglycemia</w:t>
            </w:r>
          </w:p>
        </w:tc>
        <w:tc>
          <w:tcPr>
            <w:tcW w:w="1530" w:type="dxa"/>
            <w:shd w:val="clear" w:color="auto" w:fill="auto"/>
            <w:vAlign w:val="bottom"/>
          </w:tcPr>
          <w:p w14:paraId="1E75476D"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 (2%)</w:t>
            </w:r>
          </w:p>
        </w:tc>
        <w:tc>
          <w:tcPr>
            <w:tcW w:w="1800" w:type="dxa"/>
            <w:shd w:val="clear" w:color="auto" w:fill="auto"/>
            <w:vAlign w:val="bottom"/>
          </w:tcPr>
          <w:p w14:paraId="1441D245" w14:textId="2C9846E8"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0" w:type="dxa"/>
            <w:shd w:val="clear" w:color="auto" w:fill="auto"/>
            <w:vAlign w:val="bottom"/>
          </w:tcPr>
          <w:p w14:paraId="0BE0B82B" w14:textId="68E5048D"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4705F647" w14:textId="34EC7FF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5CF21878" w14:textId="77777777" w:rsidTr="00103A3B">
        <w:tc>
          <w:tcPr>
            <w:tcW w:w="5845" w:type="dxa"/>
            <w:shd w:val="clear" w:color="auto" w:fill="auto"/>
            <w:vAlign w:val="bottom"/>
          </w:tcPr>
          <w:p w14:paraId="2769D8AB"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Cardiac outcomes</w:t>
            </w:r>
          </w:p>
        </w:tc>
        <w:tc>
          <w:tcPr>
            <w:tcW w:w="1530" w:type="dxa"/>
            <w:shd w:val="clear" w:color="auto" w:fill="auto"/>
            <w:vAlign w:val="bottom"/>
          </w:tcPr>
          <w:p w14:paraId="22A9D8A3"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color w:val="000000"/>
              </w:rPr>
              <w:t>32 (52%)</w:t>
            </w:r>
          </w:p>
        </w:tc>
        <w:tc>
          <w:tcPr>
            <w:tcW w:w="1800" w:type="dxa"/>
            <w:shd w:val="clear" w:color="auto" w:fill="auto"/>
            <w:vAlign w:val="bottom"/>
          </w:tcPr>
          <w:p w14:paraId="68E8A7C0" w14:textId="6FF72D41"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11 (50%)</w:t>
            </w:r>
          </w:p>
        </w:tc>
        <w:tc>
          <w:tcPr>
            <w:tcW w:w="1800" w:type="dxa"/>
            <w:shd w:val="clear" w:color="auto" w:fill="auto"/>
            <w:vAlign w:val="bottom"/>
          </w:tcPr>
          <w:p w14:paraId="638740DE" w14:textId="78900BB9"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14 (58%)</w:t>
            </w:r>
          </w:p>
        </w:tc>
        <w:tc>
          <w:tcPr>
            <w:tcW w:w="1805" w:type="dxa"/>
            <w:shd w:val="clear" w:color="auto" w:fill="auto"/>
            <w:vAlign w:val="bottom"/>
          </w:tcPr>
          <w:p w14:paraId="56D077D0" w14:textId="491EB4D0"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11 (52%)</w:t>
            </w:r>
          </w:p>
        </w:tc>
      </w:tr>
      <w:tr w:rsidR="00EA4918" w14:paraId="169E42F4" w14:textId="77777777" w:rsidTr="00103A3B">
        <w:tc>
          <w:tcPr>
            <w:tcW w:w="5845" w:type="dxa"/>
            <w:shd w:val="clear" w:color="auto" w:fill="auto"/>
            <w:vAlign w:val="bottom"/>
          </w:tcPr>
          <w:p w14:paraId="4EA1911B"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Cardiac function</w:t>
            </w:r>
          </w:p>
        </w:tc>
        <w:tc>
          <w:tcPr>
            <w:tcW w:w="1530" w:type="dxa"/>
            <w:shd w:val="clear" w:color="auto" w:fill="auto"/>
            <w:vAlign w:val="bottom"/>
          </w:tcPr>
          <w:p w14:paraId="274886A9"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32 (52%)</w:t>
            </w:r>
          </w:p>
        </w:tc>
        <w:tc>
          <w:tcPr>
            <w:tcW w:w="1800" w:type="dxa"/>
            <w:shd w:val="clear" w:color="auto" w:fill="auto"/>
            <w:vAlign w:val="bottom"/>
          </w:tcPr>
          <w:p w14:paraId="2462D0AC" w14:textId="633EE16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11 (50%)</w:t>
            </w:r>
          </w:p>
        </w:tc>
        <w:tc>
          <w:tcPr>
            <w:tcW w:w="1800" w:type="dxa"/>
            <w:shd w:val="clear" w:color="auto" w:fill="auto"/>
            <w:vAlign w:val="bottom"/>
          </w:tcPr>
          <w:p w14:paraId="6449A866" w14:textId="0D5F09EA"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14 (58%)</w:t>
            </w:r>
          </w:p>
        </w:tc>
        <w:tc>
          <w:tcPr>
            <w:tcW w:w="1805" w:type="dxa"/>
            <w:shd w:val="clear" w:color="auto" w:fill="auto"/>
            <w:vAlign w:val="bottom"/>
          </w:tcPr>
          <w:p w14:paraId="78CE372E" w14:textId="74B795FD"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11 (52%)</w:t>
            </w:r>
          </w:p>
        </w:tc>
      </w:tr>
      <w:tr w:rsidR="00EA4918" w14:paraId="45644D18" w14:textId="77777777" w:rsidTr="00103A3B">
        <w:tc>
          <w:tcPr>
            <w:tcW w:w="5845" w:type="dxa"/>
            <w:shd w:val="clear" w:color="auto" w:fill="auto"/>
            <w:vAlign w:val="bottom"/>
          </w:tcPr>
          <w:p w14:paraId="507B5425"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Congenital, familial and genetic outcomes</w:t>
            </w:r>
          </w:p>
        </w:tc>
        <w:tc>
          <w:tcPr>
            <w:tcW w:w="1530" w:type="dxa"/>
            <w:shd w:val="clear" w:color="auto" w:fill="auto"/>
            <w:vAlign w:val="bottom"/>
          </w:tcPr>
          <w:p w14:paraId="2657F08D"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rPr>
              <w:t>36 (59%)</w:t>
            </w:r>
          </w:p>
        </w:tc>
        <w:tc>
          <w:tcPr>
            <w:tcW w:w="1800" w:type="dxa"/>
            <w:shd w:val="clear" w:color="auto" w:fill="auto"/>
            <w:vAlign w:val="bottom"/>
          </w:tcPr>
          <w:p w14:paraId="16B41449" w14:textId="420208DD"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0 (0%)</w:t>
            </w:r>
          </w:p>
        </w:tc>
        <w:tc>
          <w:tcPr>
            <w:tcW w:w="1800" w:type="dxa"/>
            <w:shd w:val="clear" w:color="auto" w:fill="auto"/>
            <w:vAlign w:val="bottom"/>
          </w:tcPr>
          <w:p w14:paraId="2A676DAD" w14:textId="631AED29"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2 (8%)</w:t>
            </w:r>
          </w:p>
        </w:tc>
        <w:tc>
          <w:tcPr>
            <w:tcW w:w="1805" w:type="dxa"/>
            <w:shd w:val="clear" w:color="auto" w:fill="auto"/>
            <w:vAlign w:val="bottom"/>
          </w:tcPr>
          <w:p w14:paraId="5CE75545" w14:textId="1B0926CC"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3 (14%)</w:t>
            </w:r>
          </w:p>
        </w:tc>
      </w:tr>
      <w:tr w:rsidR="00EA4918" w14:paraId="6879D4E9" w14:textId="77777777" w:rsidTr="00103A3B">
        <w:tc>
          <w:tcPr>
            <w:tcW w:w="5845" w:type="dxa"/>
            <w:shd w:val="clear" w:color="auto" w:fill="auto"/>
            <w:vAlign w:val="bottom"/>
          </w:tcPr>
          <w:p w14:paraId="33EE76F3"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Gene therapy monitoring outcomes</w:t>
            </w:r>
          </w:p>
        </w:tc>
        <w:tc>
          <w:tcPr>
            <w:tcW w:w="1530" w:type="dxa"/>
            <w:shd w:val="clear" w:color="auto" w:fill="auto"/>
            <w:vAlign w:val="bottom"/>
          </w:tcPr>
          <w:p w14:paraId="5E560AF6"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4 (7%)</w:t>
            </w:r>
          </w:p>
        </w:tc>
        <w:tc>
          <w:tcPr>
            <w:tcW w:w="1800" w:type="dxa"/>
            <w:shd w:val="clear" w:color="auto" w:fill="auto"/>
            <w:vAlign w:val="bottom"/>
          </w:tcPr>
          <w:p w14:paraId="25EF7289" w14:textId="3D0B1F82"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0" w:type="dxa"/>
            <w:shd w:val="clear" w:color="auto" w:fill="auto"/>
            <w:vAlign w:val="bottom"/>
          </w:tcPr>
          <w:p w14:paraId="04208789" w14:textId="05166C5B"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(8%)</w:t>
            </w:r>
          </w:p>
        </w:tc>
        <w:tc>
          <w:tcPr>
            <w:tcW w:w="1805" w:type="dxa"/>
            <w:shd w:val="clear" w:color="auto" w:fill="auto"/>
            <w:vAlign w:val="bottom"/>
          </w:tcPr>
          <w:p w14:paraId="6EFC463E" w14:textId="4847863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110F502B" w14:textId="77777777" w:rsidTr="00103A3B">
        <w:tc>
          <w:tcPr>
            <w:tcW w:w="5845" w:type="dxa"/>
            <w:shd w:val="clear" w:color="auto" w:fill="auto"/>
            <w:vAlign w:val="bottom"/>
          </w:tcPr>
          <w:p w14:paraId="24E9E1D0"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Successful donor chimerism</w:t>
            </w:r>
          </w:p>
        </w:tc>
        <w:tc>
          <w:tcPr>
            <w:tcW w:w="1530" w:type="dxa"/>
            <w:shd w:val="clear" w:color="auto" w:fill="auto"/>
            <w:vAlign w:val="bottom"/>
          </w:tcPr>
          <w:p w14:paraId="3B88A302"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2 (3%)</w:t>
            </w:r>
          </w:p>
        </w:tc>
        <w:tc>
          <w:tcPr>
            <w:tcW w:w="1800" w:type="dxa"/>
            <w:shd w:val="clear" w:color="auto" w:fill="auto"/>
            <w:vAlign w:val="bottom"/>
          </w:tcPr>
          <w:p w14:paraId="03E25148" w14:textId="4950E95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0" w:type="dxa"/>
            <w:shd w:val="clear" w:color="auto" w:fill="auto"/>
            <w:vAlign w:val="bottom"/>
          </w:tcPr>
          <w:p w14:paraId="00B73AA8" w14:textId="4015BF1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1051F62F" w14:textId="1D50F6E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32D6D5B8" w14:textId="77777777" w:rsidTr="00103A3B">
        <w:tc>
          <w:tcPr>
            <w:tcW w:w="5845" w:type="dxa"/>
            <w:shd w:val="clear" w:color="auto" w:fill="auto"/>
            <w:vAlign w:val="bottom"/>
          </w:tcPr>
          <w:p w14:paraId="138344D6"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Ear and labyrinth outcomes</w:t>
            </w:r>
          </w:p>
        </w:tc>
        <w:tc>
          <w:tcPr>
            <w:tcW w:w="1530" w:type="dxa"/>
            <w:shd w:val="clear" w:color="auto" w:fill="auto"/>
            <w:vAlign w:val="bottom"/>
          </w:tcPr>
          <w:p w14:paraId="2DF47699"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rPr>
              <w:t>12 (20%)</w:t>
            </w:r>
          </w:p>
        </w:tc>
        <w:tc>
          <w:tcPr>
            <w:tcW w:w="1800" w:type="dxa"/>
            <w:shd w:val="clear" w:color="auto" w:fill="auto"/>
            <w:vAlign w:val="bottom"/>
          </w:tcPr>
          <w:p w14:paraId="16768F8B" w14:textId="5E739025"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7 (32%)</w:t>
            </w:r>
          </w:p>
        </w:tc>
        <w:tc>
          <w:tcPr>
            <w:tcW w:w="1800" w:type="dxa"/>
            <w:shd w:val="clear" w:color="auto" w:fill="auto"/>
            <w:vAlign w:val="bottom"/>
          </w:tcPr>
          <w:p w14:paraId="50606299" w14:textId="126DB2E3"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3 (12%)</w:t>
            </w:r>
          </w:p>
        </w:tc>
        <w:tc>
          <w:tcPr>
            <w:tcW w:w="1805" w:type="dxa"/>
            <w:shd w:val="clear" w:color="auto" w:fill="auto"/>
            <w:vAlign w:val="bottom"/>
          </w:tcPr>
          <w:p w14:paraId="1CB35B81" w14:textId="157460F8"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4 (19%)</w:t>
            </w:r>
          </w:p>
        </w:tc>
      </w:tr>
      <w:tr w:rsidR="00EA4918" w14:paraId="767CC615" w14:textId="77777777" w:rsidTr="00103A3B">
        <w:tc>
          <w:tcPr>
            <w:tcW w:w="5845" w:type="dxa"/>
            <w:shd w:val="clear" w:color="auto" w:fill="auto"/>
            <w:vAlign w:val="bottom"/>
          </w:tcPr>
          <w:p w14:paraId="76D1D061"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Hearing</w:t>
            </w:r>
          </w:p>
        </w:tc>
        <w:tc>
          <w:tcPr>
            <w:tcW w:w="1530" w:type="dxa"/>
            <w:shd w:val="clear" w:color="auto" w:fill="auto"/>
            <w:vAlign w:val="bottom"/>
          </w:tcPr>
          <w:p w14:paraId="6A33FF97"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10 (16%)</w:t>
            </w:r>
          </w:p>
        </w:tc>
        <w:tc>
          <w:tcPr>
            <w:tcW w:w="1800" w:type="dxa"/>
            <w:shd w:val="clear" w:color="auto" w:fill="auto"/>
            <w:vAlign w:val="bottom"/>
          </w:tcPr>
          <w:p w14:paraId="67E1227D" w14:textId="48BFFF85"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5 (23%)</w:t>
            </w:r>
          </w:p>
        </w:tc>
        <w:tc>
          <w:tcPr>
            <w:tcW w:w="1800" w:type="dxa"/>
            <w:shd w:val="clear" w:color="auto" w:fill="auto"/>
            <w:vAlign w:val="bottom"/>
          </w:tcPr>
          <w:p w14:paraId="4BE9C0A2" w14:textId="08BA5AAD"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(12%)</w:t>
            </w:r>
          </w:p>
        </w:tc>
        <w:tc>
          <w:tcPr>
            <w:tcW w:w="1805" w:type="dxa"/>
            <w:shd w:val="clear" w:color="auto" w:fill="auto"/>
            <w:vAlign w:val="bottom"/>
          </w:tcPr>
          <w:p w14:paraId="618FED0D" w14:textId="47A4375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(19%)</w:t>
            </w:r>
          </w:p>
        </w:tc>
      </w:tr>
      <w:tr w:rsidR="00EA4918" w14:paraId="3C05157C" w14:textId="77777777" w:rsidTr="00103A3B">
        <w:tc>
          <w:tcPr>
            <w:tcW w:w="5845" w:type="dxa"/>
            <w:shd w:val="clear" w:color="auto" w:fill="auto"/>
            <w:vAlign w:val="bottom"/>
          </w:tcPr>
          <w:p w14:paraId="2BC8146F" w14:textId="77777777" w:rsidR="00EA4918" w:rsidRPr="00E4153C" w:rsidRDefault="00EA4918" w:rsidP="00EA4918">
            <w:pPr>
              <w:ind w:left="159"/>
              <w:rPr>
                <w:rFonts w:ascii="Times New Roman" w:hAnsi="Times New Roman" w:cs="Times New Roman"/>
                <w:sz w:val="24"/>
                <w:szCs w:val="24"/>
              </w:rPr>
            </w:pPr>
            <w:r>
              <w:rPr>
                <w:rFonts w:ascii="Times New Roman" w:hAnsi="Times New Roman" w:cs="Times New Roman"/>
                <w:color w:val="000000"/>
              </w:rPr>
              <w:t>Ear, nose, and throat</w:t>
            </w:r>
            <w:r w:rsidRPr="00E4153C">
              <w:rPr>
                <w:rFonts w:ascii="Times New Roman" w:hAnsi="Times New Roman" w:cs="Times New Roman"/>
                <w:color w:val="000000"/>
              </w:rPr>
              <w:t xml:space="preserve"> manifestations</w:t>
            </w:r>
          </w:p>
        </w:tc>
        <w:tc>
          <w:tcPr>
            <w:tcW w:w="1530" w:type="dxa"/>
            <w:shd w:val="clear" w:color="auto" w:fill="auto"/>
            <w:vAlign w:val="bottom"/>
          </w:tcPr>
          <w:p w14:paraId="35C4A318"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5 (8%)</w:t>
            </w:r>
          </w:p>
        </w:tc>
        <w:tc>
          <w:tcPr>
            <w:tcW w:w="1800" w:type="dxa"/>
            <w:shd w:val="clear" w:color="auto" w:fill="auto"/>
            <w:vAlign w:val="bottom"/>
          </w:tcPr>
          <w:p w14:paraId="53B18F1B" w14:textId="01EBA6DA"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(14%)</w:t>
            </w:r>
          </w:p>
        </w:tc>
        <w:tc>
          <w:tcPr>
            <w:tcW w:w="1800" w:type="dxa"/>
            <w:shd w:val="clear" w:color="auto" w:fill="auto"/>
            <w:vAlign w:val="bottom"/>
          </w:tcPr>
          <w:p w14:paraId="741A3DBF" w14:textId="0C377384"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2DBFABD1" w14:textId="1CE7044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6708CD25" w14:textId="77777777" w:rsidTr="00103A3B">
        <w:tc>
          <w:tcPr>
            <w:tcW w:w="5845" w:type="dxa"/>
            <w:shd w:val="clear" w:color="auto" w:fill="auto"/>
            <w:vAlign w:val="bottom"/>
          </w:tcPr>
          <w:p w14:paraId="2A160818"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Endocrine outcomes</w:t>
            </w:r>
          </w:p>
        </w:tc>
        <w:tc>
          <w:tcPr>
            <w:tcW w:w="1530" w:type="dxa"/>
            <w:shd w:val="clear" w:color="auto" w:fill="auto"/>
            <w:vAlign w:val="bottom"/>
          </w:tcPr>
          <w:p w14:paraId="2A415697"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rPr>
              <w:t>2 (3%)</w:t>
            </w:r>
          </w:p>
        </w:tc>
        <w:tc>
          <w:tcPr>
            <w:tcW w:w="1800" w:type="dxa"/>
            <w:shd w:val="clear" w:color="auto" w:fill="auto"/>
            <w:vAlign w:val="bottom"/>
          </w:tcPr>
          <w:p w14:paraId="27A3987A" w14:textId="659BAC65"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 (5%)</w:t>
            </w:r>
          </w:p>
        </w:tc>
        <w:tc>
          <w:tcPr>
            <w:tcW w:w="1800" w:type="dxa"/>
            <w:shd w:val="clear" w:color="auto" w:fill="auto"/>
            <w:vAlign w:val="bottom"/>
          </w:tcPr>
          <w:p w14:paraId="61441DA5" w14:textId="20319D06"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0 (0%)</w:t>
            </w:r>
          </w:p>
        </w:tc>
        <w:tc>
          <w:tcPr>
            <w:tcW w:w="1805" w:type="dxa"/>
            <w:shd w:val="clear" w:color="auto" w:fill="auto"/>
            <w:vAlign w:val="bottom"/>
          </w:tcPr>
          <w:p w14:paraId="0D322FE4" w14:textId="2A61AC19"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 (5%)</w:t>
            </w:r>
          </w:p>
        </w:tc>
      </w:tr>
      <w:tr w:rsidR="00EA4918" w14:paraId="7D762268" w14:textId="77777777" w:rsidTr="00103A3B">
        <w:tc>
          <w:tcPr>
            <w:tcW w:w="5845" w:type="dxa"/>
            <w:shd w:val="clear" w:color="auto" w:fill="auto"/>
            <w:vAlign w:val="bottom"/>
          </w:tcPr>
          <w:p w14:paraId="57B2FF2C"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Endocrine function</w:t>
            </w:r>
          </w:p>
        </w:tc>
        <w:tc>
          <w:tcPr>
            <w:tcW w:w="1530" w:type="dxa"/>
            <w:shd w:val="clear" w:color="auto" w:fill="auto"/>
            <w:vAlign w:val="bottom"/>
          </w:tcPr>
          <w:p w14:paraId="08F4290F"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 (2%)</w:t>
            </w:r>
          </w:p>
        </w:tc>
        <w:tc>
          <w:tcPr>
            <w:tcW w:w="1800" w:type="dxa"/>
            <w:shd w:val="clear" w:color="auto" w:fill="auto"/>
            <w:vAlign w:val="bottom"/>
          </w:tcPr>
          <w:p w14:paraId="19D7D169" w14:textId="0014086A"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0" w:type="dxa"/>
            <w:shd w:val="clear" w:color="auto" w:fill="auto"/>
            <w:vAlign w:val="bottom"/>
          </w:tcPr>
          <w:p w14:paraId="3B9C1278" w14:textId="1B936902"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6D7D5996" w14:textId="0130226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r>
      <w:tr w:rsidR="00EA4918" w14:paraId="2DE3C35C" w14:textId="77777777" w:rsidTr="00103A3B">
        <w:tc>
          <w:tcPr>
            <w:tcW w:w="5845" w:type="dxa"/>
            <w:shd w:val="clear" w:color="auto" w:fill="auto"/>
            <w:vAlign w:val="bottom"/>
          </w:tcPr>
          <w:p w14:paraId="3812D9F5"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Thyroid function</w:t>
            </w:r>
          </w:p>
        </w:tc>
        <w:tc>
          <w:tcPr>
            <w:tcW w:w="1530" w:type="dxa"/>
            <w:shd w:val="clear" w:color="auto" w:fill="auto"/>
            <w:vAlign w:val="bottom"/>
          </w:tcPr>
          <w:p w14:paraId="46404E51"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 (2%)</w:t>
            </w:r>
          </w:p>
        </w:tc>
        <w:tc>
          <w:tcPr>
            <w:tcW w:w="1800" w:type="dxa"/>
            <w:shd w:val="clear" w:color="auto" w:fill="auto"/>
            <w:vAlign w:val="bottom"/>
          </w:tcPr>
          <w:p w14:paraId="2C0949C0" w14:textId="2EA5BFFC"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shd w:val="clear" w:color="auto" w:fill="auto"/>
            <w:vAlign w:val="bottom"/>
          </w:tcPr>
          <w:p w14:paraId="0A6D9927" w14:textId="27C3013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29993254" w14:textId="7CD5BA8C"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291C2852" w14:textId="77777777" w:rsidTr="00103A3B">
        <w:tc>
          <w:tcPr>
            <w:tcW w:w="5845" w:type="dxa"/>
            <w:shd w:val="clear" w:color="auto" w:fill="auto"/>
            <w:vAlign w:val="bottom"/>
          </w:tcPr>
          <w:p w14:paraId="15CA7192"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Eye outcomes</w:t>
            </w:r>
          </w:p>
        </w:tc>
        <w:tc>
          <w:tcPr>
            <w:tcW w:w="1530" w:type="dxa"/>
            <w:shd w:val="clear" w:color="auto" w:fill="auto"/>
            <w:vAlign w:val="bottom"/>
          </w:tcPr>
          <w:p w14:paraId="1273BD04"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rPr>
              <w:t>11 (18%)</w:t>
            </w:r>
          </w:p>
        </w:tc>
        <w:tc>
          <w:tcPr>
            <w:tcW w:w="1800" w:type="dxa"/>
            <w:shd w:val="clear" w:color="auto" w:fill="auto"/>
            <w:vAlign w:val="bottom"/>
          </w:tcPr>
          <w:p w14:paraId="7D270729" w14:textId="2E628605"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5 (23%)</w:t>
            </w:r>
          </w:p>
        </w:tc>
        <w:tc>
          <w:tcPr>
            <w:tcW w:w="1800" w:type="dxa"/>
            <w:shd w:val="clear" w:color="auto" w:fill="auto"/>
            <w:vAlign w:val="bottom"/>
          </w:tcPr>
          <w:p w14:paraId="12D17D99" w14:textId="14BC3CB8"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3 (12%)</w:t>
            </w:r>
          </w:p>
        </w:tc>
        <w:tc>
          <w:tcPr>
            <w:tcW w:w="1805" w:type="dxa"/>
            <w:shd w:val="clear" w:color="auto" w:fill="auto"/>
            <w:vAlign w:val="bottom"/>
          </w:tcPr>
          <w:p w14:paraId="09CC07E3" w14:textId="14721C96"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5 (24%)</w:t>
            </w:r>
          </w:p>
        </w:tc>
      </w:tr>
      <w:tr w:rsidR="00EA4918" w14:paraId="7E6DEB62" w14:textId="77777777" w:rsidTr="00103A3B">
        <w:tc>
          <w:tcPr>
            <w:tcW w:w="5845" w:type="dxa"/>
            <w:shd w:val="clear" w:color="auto" w:fill="auto"/>
            <w:vAlign w:val="bottom"/>
          </w:tcPr>
          <w:p w14:paraId="3843947A"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Vision/eye health</w:t>
            </w:r>
          </w:p>
        </w:tc>
        <w:tc>
          <w:tcPr>
            <w:tcW w:w="1530" w:type="dxa"/>
            <w:shd w:val="clear" w:color="auto" w:fill="auto"/>
            <w:vAlign w:val="bottom"/>
          </w:tcPr>
          <w:p w14:paraId="13A3D920"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11 (18%)</w:t>
            </w:r>
          </w:p>
        </w:tc>
        <w:tc>
          <w:tcPr>
            <w:tcW w:w="1800" w:type="dxa"/>
            <w:shd w:val="clear" w:color="auto" w:fill="auto"/>
            <w:vAlign w:val="bottom"/>
          </w:tcPr>
          <w:p w14:paraId="0FCD5B13" w14:textId="63C8244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5 (23%)</w:t>
            </w:r>
          </w:p>
        </w:tc>
        <w:tc>
          <w:tcPr>
            <w:tcW w:w="1800" w:type="dxa"/>
            <w:shd w:val="clear" w:color="auto" w:fill="auto"/>
            <w:vAlign w:val="bottom"/>
          </w:tcPr>
          <w:p w14:paraId="261D3F1F" w14:textId="10249322"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(12%)</w:t>
            </w:r>
          </w:p>
        </w:tc>
        <w:tc>
          <w:tcPr>
            <w:tcW w:w="1805" w:type="dxa"/>
            <w:shd w:val="clear" w:color="auto" w:fill="auto"/>
            <w:vAlign w:val="bottom"/>
          </w:tcPr>
          <w:p w14:paraId="4B0B52F7" w14:textId="716DC4E1"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5 (24%)</w:t>
            </w:r>
          </w:p>
        </w:tc>
      </w:tr>
      <w:tr w:rsidR="00EA4918" w14:paraId="77A6426B" w14:textId="77777777" w:rsidTr="00103A3B">
        <w:tc>
          <w:tcPr>
            <w:tcW w:w="5845" w:type="dxa"/>
            <w:shd w:val="clear" w:color="auto" w:fill="auto"/>
            <w:vAlign w:val="bottom"/>
          </w:tcPr>
          <w:p w14:paraId="59EC13F9"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Gastrointestinal outcomes</w:t>
            </w:r>
          </w:p>
        </w:tc>
        <w:tc>
          <w:tcPr>
            <w:tcW w:w="1530" w:type="dxa"/>
            <w:shd w:val="clear" w:color="auto" w:fill="auto"/>
            <w:vAlign w:val="bottom"/>
          </w:tcPr>
          <w:p w14:paraId="50C71D95"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color w:val="000000"/>
              </w:rPr>
              <w:t>3 (5%)</w:t>
            </w:r>
          </w:p>
        </w:tc>
        <w:tc>
          <w:tcPr>
            <w:tcW w:w="1800" w:type="dxa"/>
            <w:shd w:val="clear" w:color="auto" w:fill="auto"/>
            <w:vAlign w:val="bottom"/>
          </w:tcPr>
          <w:p w14:paraId="01C6CD13" w14:textId="1B26E7D2"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 (5%)</w:t>
            </w:r>
          </w:p>
        </w:tc>
        <w:tc>
          <w:tcPr>
            <w:tcW w:w="1800" w:type="dxa"/>
            <w:shd w:val="clear" w:color="auto" w:fill="auto"/>
            <w:vAlign w:val="bottom"/>
          </w:tcPr>
          <w:p w14:paraId="5E1B5357" w14:textId="3E983556"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 (4%)</w:t>
            </w:r>
          </w:p>
        </w:tc>
        <w:tc>
          <w:tcPr>
            <w:tcW w:w="1805" w:type="dxa"/>
            <w:shd w:val="clear" w:color="auto" w:fill="auto"/>
            <w:vAlign w:val="bottom"/>
          </w:tcPr>
          <w:p w14:paraId="59591143" w14:textId="7042FA1B"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 (5%)</w:t>
            </w:r>
          </w:p>
        </w:tc>
      </w:tr>
      <w:tr w:rsidR="00EA4918" w14:paraId="4A6AD5C1" w14:textId="77777777" w:rsidTr="00103A3B">
        <w:tc>
          <w:tcPr>
            <w:tcW w:w="5845" w:type="dxa"/>
            <w:shd w:val="clear" w:color="auto" w:fill="auto"/>
            <w:vAlign w:val="bottom"/>
          </w:tcPr>
          <w:p w14:paraId="404F00E7"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Gastrointestinal manifestations</w:t>
            </w:r>
          </w:p>
        </w:tc>
        <w:tc>
          <w:tcPr>
            <w:tcW w:w="1530" w:type="dxa"/>
            <w:shd w:val="clear" w:color="auto" w:fill="auto"/>
            <w:vAlign w:val="bottom"/>
          </w:tcPr>
          <w:p w14:paraId="31E2657A"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3 (5%)</w:t>
            </w:r>
          </w:p>
        </w:tc>
        <w:tc>
          <w:tcPr>
            <w:tcW w:w="1800" w:type="dxa"/>
            <w:shd w:val="clear" w:color="auto" w:fill="auto"/>
            <w:vAlign w:val="bottom"/>
          </w:tcPr>
          <w:p w14:paraId="555BBEB4" w14:textId="5481E42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shd w:val="clear" w:color="auto" w:fill="auto"/>
            <w:vAlign w:val="bottom"/>
          </w:tcPr>
          <w:p w14:paraId="6552B0EA" w14:textId="1681DF23"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3059DC0C" w14:textId="0B5F109C"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r>
      <w:tr w:rsidR="00EA4918" w14:paraId="5BD6F5A7" w14:textId="77777777" w:rsidTr="00103A3B">
        <w:tc>
          <w:tcPr>
            <w:tcW w:w="5845" w:type="dxa"/>
            <w:shd w:val="clear" w:color="auto" w:fill="auto"/>
            <w:vAlign w:val="bottom"/>
          </w:tcPr>
          <w:p w14:paraId="7F9736AF"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General outcomes</w:t>
            </w:r>
          </w:p>
        </w:tc>
        <w:tc>
          <w:tcPr>
            <w:tcW w:w="1530" w:type="dxa"/>
            <w:shd w:val="clear" w:color="auto" w:fill="auto"/>
            <w:vAlign w:val="bottom"/>
          </w:tcPr>
          <w:p w14:paraId="6719D527"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rPr>
              <w:t>45 (74%)</w:t>
            </w:r>
          </w:p>
        </w:tc>
        <w:tc>
          <w:tcPr>
            <w:tcW w:w="1800" w:type="dxa"/>
            <w:shd w:val="clear" w:color="auto" w:fill="auto"/>
            <w:vAlign w:val="bottom"/>
          </w:tcPr>
          <w:p w14:paraId="6513237D" w14:textId="590CF77A"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16 (73%)</w:t>
            </w:r>
          </w:p>
        </w:tc>
        <w:tc>
          <w:tcPr>
            <w:tcW w:w="1800" w:type="dxa"/>
            <w:shd w:val="clear" w:color="auto" w:fill="auto"/>
            <w:vAlign w:val="bottom"/>
          </w:tcPr>
          <w:p w14:paraId="43D7F364" w14:textId="617EF61C"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15 (62%)</w:t>
            </w:r>
          </w:p>
        </w:tc>
        <w:tc>
          <w:tcPr>
            <w:tcW w:w="1805" w:type="dxa"/>
            <w:shd w:val="clear" w:color="auto" w:fill="auto"/>
            <w:vAlign w:val="bottom"/>
          </w:tcPr>
          <w:p w14:paraId="4EA1173F" w14:textId="5EB47480"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16 (76%)</w:t>
            </w:r>
          </w:p>
        </w:tc>
      </w:tr>
      <w:tr w:rsidR="00EA4918" w14:paraId="205B876A" w14:textId="77777777" w:rsidTr="00103A3B">
        <w:tc>
          <w:tcPr>
            <w:tcW w:w="5845" w:type="dxa"/>
            <w:shd w:val="clear" w:color="auto" w:fill="auto"/>
            <w:vAlign w:val="bottom"/>
          </w:tcPr>
          <w:p w14:paraId="609AE434"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Overall health (clinician assessment)</w:t>
            </w:r>
          </w:p>
        </w:tc>
        <w:tc>
          <w:tcPr>
            <w:tcW w:w="1530" w:type="dxa"/>
            <w:shd w:val="clear" w:color="auto" w:fill="auto"/>
            <w:vAlign w:val="bottom"/>
          </w:tcPr>
          <w:p w14:paraId="3131853E"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24 (39%)</w:t>
            </w:r>
          </w:p>
        </w:tc>
        <w:tc>
          <w:tcPr>
            <w:tcW w:w="1800" w:type="dxa"/>
            <w:shd w:val="clear" w:color="auto" w:fill="auto"/>
            <w:vAlign w:val="bottom"/>
          </w:tcPr>
          <w:p w14:paraId="53D17A02" w14:textId="334E3008"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11 (50%)</w:t>
            </w:r>
          </w:p>
        </w:tc>
        <w:tc>
          <w:tcPr>
            <w:tcW w:w="1800" w:type="dxa"/>
            <w:shd w:val="clear" w:color="auto" w:fill="auto"/>
            <w:vAlign w:val="bottom"/>
          </w:tcPr>
          <w:p w14:paraId="5F60011D" w14:textId="5319A883"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8 (33%)</w:t>
            </w:r>
          </w:p>
        </w:tc>
        <w:tc>
          <w:tcPr>
            <w:tcW w:w="1805" w:type="dxa"/>
            <w:shd w:val="clear" w:color="auto" w:fill="auto"/>
            <w:vAlign w:val="bottom"/>
          </w:tcPr>
          <w:p w14:paraId="01179AFE" w14:textId="50D19F33"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6 (29%)</w:t>
            </w:r>
          </w:p>
        </w:tc>
      </w:tr>
      <w:tr w:rsidR="00EA4918" w14:paraId="71781A47" w14:textId="77777777" w:rsidTr="00103A3B">
        <w:tc>
          <w:tcPr>
            <w:tcW w:w="5845" w:type="dxa"/>
            <w:shd w:val="clear" w:color="auto" w:fill="auto"/>
            <w:vAlign w:val="bottom"/>
          </w:tcPr>
          <w:p w14:paraId="7266B968"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Organomegaly</w:t>
            </w:r>
          </w:p>
        </w:tc>
        <w:tc>
          <w:tcPr>
            <w:tcW w:w="1530" w:type="dxa"/>
            <w:shd w:val="clear" w:color="auto" w:fill="auto"/>
            <w:vAlign w:val="bottom"/>
          </w:tcPr>
          <w:p w14:paraId="69E3CB0E"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24 (39%)</w:t>
            </w:r>
          </w:p>
        </w:tc>
        <w:tc>
          <w:tcPr>
            <w:tcW w:w="1800" w:type="dxa"/>
            <w:shd w:val="clear" w:color="auto" w:fill="auto"/>
            <w:vAlign w:val="bottom"/>
          </w:tcPr>
          <w:p w14:paraId="62F1D716" w14:textId="56F6E544"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8 (36%)</w:t>
            </w:r>
          </w:p>
        </w:tc>
        <w:tc>
          <w:tcPr>
            <w:tcW w:w="1800" w:type="dxa"/>
            <w:shd w:val="clear" w:color="auto" w:fill="auto"/>
            <w:vAlign w:val="bottom"/>
          </w:tcPr>
          <w:p w14:paraId="7F3562B9" w14:textId="469F63E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5 (21%)</w:t>
            </w:r>
          </w:p>
        </w:tc>
        <w:tc>
          <w:tcPr>
            <w:tcW w:w="1805" w:type="dxa"/>
            <w:shd w:val="clear" w:color="auto" w:fill="auto"/>
            <w:vAlign w:val="bottom"/>
          </w:tcPr>
          <w:p w14:paraId="3E1941E0" w14:textId="10264634"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11 (52%)</w:t>
            </w:r>
          </w:p>
        </w:tc>
      </w:tr>
      <w:tr w:rsidR="00EA4918" w14:paraId="724695E6" w14:textId="77777777" w:rsidTr="00103A3B">
        <w:tc>
          <w:tcPr>
            <w:tcW w:w="5845" w:type="dxa"/>
            <w:shd w:val="clear" w:color="auto" w:fill="auto"/>
            <w:vAlign w:val="bottom"/>
          </w:tcPr>
          <w:p w14:paraId="2794F8A0"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Vital signs</w:t>
            </w:r>
          </w:p>
        </w:tc>
        <w:tc>
          <w:tcPr>
            <w:tcW w:w="1530" w:type="dxa"/>
            <w:shd w:val="clear" w:color="auto" w:fill="auto"/>
            <w:vAlign w:val="bottom"/>
          </w:tcPr>
          <w:p w14:paraId="1912DC15"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23 (38%)</w:t>
            </w:r>
          </w:p>
        </w:tc>
        <w:tc>
          <w:tcPr>
            <w:tcW w:w="1800" w:type="dxa"/>
            <w:shd w:val="clear" w:color="auto" w:fill="auto"/>
            <w:vAlign w:val="bottom"/>
          </w:tcPr>
          <w:p w14:paraId="0391CFD3" w14:textId="26911D1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7 (32%)</w:t>
            </w:r>
          </w:p>
        </w:tc>
        <w:tc>
          <w:tcPr>
            <w:tcW w:w="1800" w:type="dxa"/>
            <w:shd w:val="clear" w:color="auto" w:fill="auto"/>
            <w:vAlign w:val="bottom"/>
          </w:tcPr>
          <w:p w14:paraId="7147646F" w14:textId="70B093FA"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9 (38%)</w:t>
            </w:r>
          </w:p>
        </w:tc>
        <w:tc>
          <w:tcPr>
            <w:tcW w:w="1805" w:type="dxa"/>
            <w:shd w:val="clear" w:color="auto" w:fill="auto"/>
            <w:vAlign w:val="bottom"/>
          </w:tcPr>
          <w:p w14:paraId="5AE4FA1F" w14:textId="7D68673C"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8 (38%)</w:t>
            </w:r>
          </w:p>
        </w:tc>
      </w:tr>
      <w:tr w:rsidR="00EA4918" w14:paraId="5A708A91" w14:textId="77777777" w:rsidTr="00103A3B">
        <w:tc>
          <w:tcPr>
            <w:tcW w:w="5845" w:type="dxa"/>
            <w:shd w:val="clear" w:color="auto" w:fill="auto"/>
            <w:vAlign w:val="bottom"/>
          </w:tcPr>
          <w:p w14:paraId="18F196BD" w14:textId="5DD68C30" w:rsidR="00EA4918" w:rsidRPr="00560184"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Surgical intervention required</w:t>
            </w:r>
            <w:ins w:id="178" w:author="Alison" w:date="2024-04-24T16:02:00Z">
              <w:r w:rsidR="00560184">
                <w:rPr>
                  <w:rFonts w:ascii="Times New Roman" w:hAnsi="Times New Roman" w:cs="Times New Roman"/>
                  <w:color w:val="000000"/>
                  <w:vertAlign w:val="superscript"/>
                </w:rPr>
                <w:t>c</w:t>
              </w:r>
            </w:ins>
          </w:p>
        </w:tc>
        <w:tc>
          <w:tcPr>
            <w:tcW w:w="1530" w:type="dxa"/>
            <w:shd w:val="clear" w:color="auto" w:fill="auto"/>
            <w:vAlign w:val="bottom"/>
          </w:tcPr>
          <w:p w14:paraId="07307FA5"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9 (15%)</w:t>
            </w:r>
          </w:p>
        </w:tc>
        <w:tc>
          <w:tcPr>
            <w:tcW w:w="1800" w:type="dxa"/>
            <w:shd w:val="clear" w:color="auto" w:fill="auto"/>
            <w:vAlign w:val="bottom"/>
          </w:tcPr>
          <w:p w14:paraId="6A9D8C25" w14:textId="19351D2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(18%)</w:t>
            </w:r>
          </w:p>
        </w:tc>
        <w:tc>
          <w:tcPr>
            <w:tcW w:w="1800" w:type="dxa"/>
            <w:shd w:val="clear" w:color="auto" w:fill="auto"/>
            <w:vAlign w:val="bottom"/>
          </w:tcPr>
          <w:p w14:paraId="28515C1F" w14:textId="25AC78FA"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5447CA22" w14:textId="5F956F05"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(19%)</w:t>
            </w:r>
          </w:p>
        </w:tc>
      </w:tr>
      <w:tr w:rsidR="00EA4918" w14:paraId="3C450B86" w14:textId="77777777" w:rsidTr="00103A3B">
        <w:tc>
          <w:tcPr>
            <w:tcW w:w="5845" w:type="dxa"/>
            <w:shd w:val="clear" w:color="auto" w:fill="auto"/>
            <w:vAlign w:val="bottom"/>
          </w:tcPr>
          <w:p w14:paraId="2A80B551"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Changes to concomitant medications</w:t>
            </w:r>
          </w:p>
        </w:tc>
        <w:tc>
          <w:tcPr>
            <w:tcW w:w="1530" w:type="dxa"/>
            <w:shd w:val="clear" w:color="auto" w:fill="auto"/>
            <w:vAlign w:val="bottom"/>
          </w:tcPr>
          <w:p w14:paraId="26B8B9B2"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8 (13%)</w:t>
            </w:r>
          </w:p>
        </w:tc>
        <w:tc>
          <w:tcPr>
            <w:tcW w:w="1800" w:type="dxa"/>
            <w:shd w:val="clear" w:color="auto" w:fill="auto"/>
            <w:vAlign w:val="bottom"/>
          </w:tcPr>
          <w:p w14:paraId="17B8B044" w14:textId="2886077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(14%)</w:t>
            </w:r>
          </w:p>
        </w:tc>
        <w:tc>
          <w:tcPr>
            <w:tcW w:w="1800" w:type="dxa"/>
            <w:shd w:val="clear" w:color="auto" w:fill="auto"/>
            <w:vAlign w:val="bottom"/>
          </w:tcPr>
          <w:p w14:paraId="254AF690" w14:textId="38DA317C"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(12%)</w:t>
            </w:r>
          </w:p>
        </w:tc>
        <w:tc>
          <w:tcPr>
            <w:tcW w:w="1805" w:type="dxa"/>
            <w:shd w:val="clear" w:color="auto" w:fill="auto"/>
            <w:vAlign w:val="bottom"/>
          </w:tcPr>
          <w:p w14:paraId="47E1AEB4" w14:textId="695CBA45"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27C3925A" w14:textId="77777777" w:rsidTr="00103A3B">
        <w:tc>
          <w:tcPr>
            <w:tcW w:w="5845" w:type="dxa"/>
            <w:shd w:val="clear" w:color="auto" w:fill="auto"/>
            <w:vAlign w:val="bottom"/>
          </w:tcPr>
          <w:p w14:paraId="3FD7E2E1"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lastRenderedPageBreak/>
              <w:t>Disease progression</w:t>
            </w:r>
          </w:p>
        </w:tc>
        <w:tc>
          <w:tcPr>
            <w:tcW w:w="1530" w:type="dxa"/>
            <w:shd w:val="clear" w:color="auto" w:fill="auto"/>
            <w:vAlign w:val="bottom"/>
          </w:tcPr>
          <w:p w14:paraId="5827AB5A"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7 (11%)</w:t>
            </w:r>
          </w:p>
        </w:tc>
        <w:tc>
          <w:tcPr>
            <w:tcW w:w="1800" w:type="dxa"/>
            <w:shd w:val="clear" w:color="auto" w:fill="auto"/>
            <w:vAlign w:val="bottom"/>
          </w:tcPr>
          <w:p w14:paraId="04E57ED4" w14:textId="5E681011"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(18%)</w:t>
            </w:r>
          </w:p>
        </w:tc>
        <w:tc>
          <w:tcPr>
            <w:tcW w:w="1800" w:type="dxa"/>
            <w:shd w:val="clear" w:color="auto" w:fill="auto"/>
            <w:vAlign w:val="bottom"/>
          </w:tcPr>
          <w:p w14:paraId="5E1644E2" w14:textId="1BDB0E4D"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175D687F" w14:textId="17F1E192"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76A9E72F" w14:textId="77777777" w:rsidTr="00103A3B">
        <w:tc>
          <w:tcPr>
            <w:tcW w:w="5845" w:type="dxa"/>
            <w:shd w:val="clear" w:color="auto" w:fill="auto"/>
            <w:vAlign w:val="bottom"/>
          </w:tcPr>
          <w:p w14:paraId="14D24377"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Oral health</w:t>
            </w:r>
          </w:p>
        </w:tc>
        <w:tc>
          <w:tcPr>
            <w:tcW w:w="1530" w:type="dxa"/>
            <w:shd w:val="clear" w:color="auto" w:fill="auto"/>
            <w:vAlign w:val="bottom"/>
          </w:tcPr>
          <w:p w14:paraId="6172EB9E"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5 (8%)</w:t>
            </w:r>
          </w:p>
        </w:tc>
        <w:tc>
          <w:tcPr>
            <w:tcW w:w="1800" w:type="dxa"/>
            <w:shd w:val="clear" w:color="auto" w:fill="auto"/>
            <w:vAlign w:val="bottom"/>
          </w:tcPr>
          <w:p w14:paraId="10C5FFDE" w14:textId="35675D34"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(9%)</w:t>
            </w:r>
          </w:p>
        </w:tc>
        <w:tc>
          <w:tcPr>
            <w:tcW w:w="1800" w:type="dxa"/>
            <w:shd w:val="clear" w:color="auto" w:fill="auto"/>
            <w:vAlign w:val="bottom"/>
          </w:tcPr>
          <w:p w14:paraId="66C5D260" w14:textId="596F7273"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4E248823" w14:textId="7B2DD2C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0B80DC36" w14:textId="77777777" w:rsidTr="00103A3B">
        <w:tc>
          <w:tcPr>
            <w:tcW w:w="5845" w:type="dxa"/>
            <w:shd w:val="clear" w:color="auto" w:fill="auto"/>
            <w:vAlign w:val="bottom"/>
          </w:tcPr>
          <w:p w14:paraId="6F16E783"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Facial features</w:t>
            </w:r>
          </w:p>
        </w:tc>
        <w:tc>
          <w:tcPr>
            <w:tcW w:w="1530" w:type="dxa"/>
            <w:shd w:val="clear" w:color="auto" w:fill="auto"/>
            <w:vAlign w:val="bottom"/>
          </w:tcPr>
          <w:p w14:paraId="5CBC8D17"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4 (7%)</w:t>
            </w:r>
          </w:p>
        </w:tc>
        <w:tc>
          <w:tcPr>
            <w:tcW w:w="1800" w:type="dxa"/>
            <w:shd w:val="clear" w:color="auto" w:fill="auto"/>
            <w:vAlign w:val="bottom"/>
          </w:tcPr>
          <w:p w14:paraId="487D98FA" w14:textId="27FD350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(14%)</w:t>
            </w:r>
          </w:p>
        </w:tc>
        <w:tc>
          <w:tcPr>
            <w:tcW w:w="1800" w:type="dxa"/>
            <w:shd w:val="clear" w:color="auto" w:fill="auto"/>
            <w:vAlign w:val="bottom"/>
          </w:tcPr>
          <w:p w14:paraId="7EA33E43" w14:textId="37E821B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57989B1B" w14:textId="5F61361A"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135BA494" w14:textId="77777777" w:rsidTr="00103A3B">
        <w:tc>
          <w:tcPr>
            <w:tcW w:w="5845" w:type="dxa"/>
            <w:shd w:val="clear" w:color="auto" w:fill="auto"/>
            <w:vAlign w:val="bottom"/>
          </w:tcPr>
          <w:p w14:paraId="698CB37F"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Changes relative to personalized treatment goals</w:t>
            </w:r>
          </w:p>
        </w:tc>
        <w:tc>
          <w:tcPr>
            <w:tcW w:w="1530" w:type="dxa"/>
            <w:shd w:val="clear" w:color="auto" w:fill="auto"/>
            <w:vAlign w:val="bottom"/>
          </w:tcPr>
          <w:p w14:paraId="55CEEB99"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 (2%)</w:t>
            </w:r>
          </w:p>
        </w:tc>
        <w:tc>
          <w:tcPr>
            <w:tcW w:w="1800" w:type="dxa"/>
            <w:shd w:val="clear" w:color="auto" w:fill="auto"/>
            <w:vAlign w:val="bottom"/>
          </w:tcPr>
          <w:p w14:paraId="7E312BF6" w14:textId="2F656321"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0" w:type="dxa"/>
            <w:shd w:val="clear" w:color="auto" w:fill="auto"/>
            <w:vAlign w:val="bottom"/>
          </w:tcPr>
          <w:p w14:paraId="5AB80F94" w14:textId="5F98C11A"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623A8AB6" w14:textId="0234F3AB"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r>
      <w:tr w:rsidR="00EA4918" w14:paraId="57B6E302" w14:textId="77777777" w:rsidTr="00103A3B">
        <w:tc>
          <w:tcPr>
            <w:tcW w:w="5845" w:type="dxa"/>
            <w:shd w:val="clear" w:color="auto" w:fill="auto"/>
            <w:vAlign w:val="bottom"/>
          </w:tcPr>
          <w:p w14:paraId="3DC57B63"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Dentition</w:t>
            </w:r>
          </w:p>
        </w:tc>
        <w:tc>
          <w:tcPr>
            <w:tcW w:w="1530" w:type="dxa"/>
            <w:shd w:val="clear" w:color="auto" w:fill="auto"/>
            <w:vAlign w:val="bottom"/>
          </w:tcPr>
          <w:p w14:paraId="5C1B5297"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 (2%)</w:t>
            </w:r>
          </w:p>
        </w:tc>
        <w:tc>
          <w:tcPr>
            <w:tcW w:w="1800" w:type="dxa"/>
            <w:shd w:val="clear" w:color="auto" w:fill="auto"/>
            <w:vAlign w:val="bottom"/>
          </w:tcPr>
          <w:p w14:paraId="1F3C4B97" w14:textId="447485D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shd w:val="clear" w:color="auto" w:fill="auto"/>
            <w:vAlign w:val="bottom"/>
          </w:tcPr>
          <w:p w14:paraId="36F9F493" w14:textId="453F7514"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2E2875BC" w14:textId="2E7B674B"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446B7B3E" w14:textId="77777777" w:rsidTr="00103A3B">
        <w:tc>
          <w:tcPr>
            <w:tcW w:w="5845" w:type="dxa"/>
            <w:shd w:val="clear" w:color="auto" w:fill="auto"/>
            <w:vAlign w:val="bottom"/>
          </w:tcPr>
          <w:p w14:paraId="1E2F9DB8"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Hair morphology</w:t>
            </w:r>
          </w:p>
        </w:tc>
        <w:tc>
          <w:tcPr>
            <w:tcW w:w="1530" w:type="dxa"/>
            <w:shd w:val="clear" w:color="auto" w:fill="auto"/>
            <w:vAlign w:val="bottom"/>
          </w:tcPr>
          <w:p w14:paraId="23C25517"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 (2%)</w:t>
            </w:r>
          </w:p>
        </w:tc>
        <w:tc>
          <w:tcPr>
            <w:tcW w:w="1800" w:type="dxa"/>
            <w:shd w:val="clear" w:color="auto" w:fill="auto"/>
            <w:vAlign w:val="bottom"/>
          </w:tcPr>
          <w:p w14:paraId="71472480" w14:textId="4F3678B8"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shd w:val="clear" w:color="auto" w:fill="auto"/>
            <w:vAlign w:val="bottom"/>
          </w:tcPr>
          <w:p w14:paraId="0D7AF7F8" w14:textId="69B339D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418795CC" w14:textId="1BBDCCB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3175123C" w14:textId="77777777" w:rsidTr="00103A3B">
        <w:tc>
          <w:tcPr>
            <w:tcW w:w="5845" w:type="dxa"/>
            <w:shd w:val="clear" w:color="auto" w:fill="auto"/>
            <w:vAlign w:val="bottom"/>
          </w:tcPr>
          <w:p w14:paraId="6A63C0A1"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Short neck</w:t>
            </w:r>
          </w:p>
        </w:tc>
        <w:tc>
          <w:tcPr>
            <w:tcW w:w="1530" w:type="dxa"/>
            <w:shd w:val="clear" w:color="auto" w:fill="auto"/>
            <w:vAlign w:val="bottom"/>
          </w:tcPr>
          <w:p w14:paraId="0FE1C8CB"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 (2%)</w:t>
            </w:r>
          </w:p>
        </w:tc>
        <w:tc>
          <w:tcPr>
            <w:tcW w:w="1800" w:type="dxa"/>
            <w:shd w:val="clear" w:color="auto" w:fill="auto"/>
            <w:vAlign w:val="bottom"/>
          </w:tcPr>
          <w:p w14:paraId="63E0C13A" w14:textId="5B623388"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shd w:val="clear" w:color="auto" w:fill="auto"/>
            <w:vAlign w:val="bottom"/>
          </w:tcPr>
          <w:p w14:paraId="7EEBF65F" w14:textId="615FE011"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3D57977E" w14:textId="3623C91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5C540844" w14:textId="77777777" w:rsidTr="00103A3B">
        <w:tc>
          <w:tcPr>
            <w:tcW w:w="5845" w:type="dxa"/>
            <w:shd w:val="clear" w:color="auto" w:fill="auto"/>
            <w:vAlign w:val="bottom"/>
          </w:tcPr>
          <w:p w14:paraId="73495771"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Hepatobiliary outcomes</w:t>
            </w:r>
          </w:p>
        </w:tc>
        <w:tc>
          <w:tcPr>
            <w:tcW w:w="1530" w:type="dxa"/>
            <w:shd w:val="clear" w:color="auto" w:fill="auto"/>
            <w:vAlign w:val="bottom"/>
          </w:tcPr>
          <w:p w14:paraId="5FAC8D79"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color w:val="000000"/>
              </w:rPr>
              <w:t>4 (7%)</w:t>
            </w:r>
          </w:p>
        </w:tc>
        <w:tc>
          <w:tcPr>
            <w:tcW w:w="1800" w:type="dxa"/>
            <w:shd w:val="clear" w:color="auto" w:fill="auto"/>
            <w:vAlign w:val="bottom"/>
          </w:tcPr>
          <w:p w14:paraId="79BC4BDF" w14:textId="2B7401FD"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2 (9%)</w:t>
            </w:r>
          </w:p>
        </w:tc>
        <w:tc>
          <w:tcPr>
            <w:tcW w:w="1800" w:type="dxa"/>
            <w:shd w:val="clear" w:color="auto" w:fill="auto"/>
            <w:vAlign w:val="bottom"/>
          </w:tcPr>
          <w:p w14:paraId="6A800384" w14:textId="1C7D0075"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 (4%)</w:t>
            </w:r>
          </w:p>
        </w:tc>
        <w:tc>
          <w:tcPr>
            <w:tcW w:w="1805" w:type="dxa"/>
            <w:shd w:val="clear" w:color="auto" w:fill="auto"/>
            <w:vAlign w:val="bottom"/>
          </w:tcPr>
          <w:p w14:paraId="4C13E1C7" w14:textId="02874F2A"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 (5%)</w:t>
            </w:r>
          </w:p>
        </w:tc>
      </w:tr>
      <w:tr w:rsidR="00EA4918" w14:paraId="13E744CA" w14:textId="77777777" w:rsidTr="00103A3B">
        <w:tc>
          <w:tcPr>
            <w:tcW w:w="5845" w:type="dxa"/>
            <w:shd w:val="clear" w:color="auto" w:fill="auto"/>
            <w:vAlign w:val="bottom"/>
          </w:tcPr>
          <w:p w14:paraId="1ECE12C3"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Liver function</w:t>
            </w:r>
          </w:p>
        </w:tc>
        <w:tc>
          <w:tcPr>
            <w:tcW w:w="1530" w:type="dxa"/>
            <w:shd w:val="clear" w:color="auto" w:fill="auto"/>
            <w:vAlign w:val="bottom"/>
          </w:tcPr>
          <w:p w14:paraId="62B2988E"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4 (7%)</w:t>
            </w:r>
          </w:p>
        </w:tc>
        <w:tc>
          <w:tcPr>
            <w:tcW w:w="1800" w:type="dxa"/>
            <w:shd w:val="clear" w:color="auto" w:fill="auto"/>
            <w:vAlign w:val="bottom"/>
          </w:tcPr>
          <w:p w14:paraId="789377FE" w14:textId="16F9D7F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(9%)</w:t>
            </w:r>
          </w:p>
        </w:tc>
        <w:tc>
          <w:tcPr>
            <w:tcW w:w="1800" w:type="dxa"/>
            <w:shd w:val="clear" w:color="auto" w:fill="auto"/>
            <w:vAlign w:val="bottom"/>
          </w:tcPr>
          <w:p w14:paraId="6416FFFF" w14:textId="09DECA6B"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6167B533" w14:textId="43081A6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r>
      <w:tr w:rsidR="00EA4918" w14:paraId="4626B9A9" w14:textId="77777777" w:rsidTr="00103A3B">
        <w:tc>
          <w:tcPr>
            <w:tcW w:w="5845" w:type="dxa"/>
            <w:shd w:val="clear" w:color="auto" w:fill="auto"/>
            <w:vAlign w:val="bottom"/>
          </w:tcPr>
          <w:p w14:paraId="2A46B7CD"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Infection and infestation outcomes</w:t>
            </w:r>
          </w:p>
        </w:tc>
        <w:tc>
          <w:tcPr>
            <w:tcW w:w="1530" w:type="dxa"/>
            <w:shd w:val="clear" w:color="auto" w:fill="auto"/>
            <w:vAlign w:val="bottom"/>
          </w:tcPr>
          <w:p w14:paraId="7605F2B6"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color w:val="000000"/>
              </w:rPr>
              <w:t>3 (5%)</w:t>
            </w:r>
          </w:p>
        </w:tc>
        <w:tc>
          <w:tcPr>
            <w:tcW w:w="1800" w:type="dxa"/>
            <w:shd w:val="clear" w:color="auto" w:fill="auto"/>
            <w:vAlign w:val="bottom"/>
          </w:tcPr>
          <w:p w14:paraId="5D3D15A5" w14:textId="28E8B4DC"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 (5%)</w:t>
            </w:r>
          </w:p>
        </w:tc>
        <w:tc>
          <w:tcPr>
            <w:tcW w:w="1800" w:type="dxa"/>
            <w:shd w:val="clear" w:color="auto" w:fill="auto"/>
            <w:vAlign w:val="bottom"/>
          </w:tcPr>
          <w:p w14:paraId="04D1A60E" w14:textId="026F298D"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 (4%)</w:t>
            </w:r>
          </w:p>
        </w:tc>
        <w:tc>
          <w:tcPr>
            <w:tcW w:w="1805" w:type="dxa"/>
            <w:shd w:val="clear" w:color="auto" w:fill="auto"/>
            <w:vAlign w:val="bottom"/>
          </w:tcPr>
          <w:p w14:paraId="79DC1EE8" w14:textId="7D99C097"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 (5%)</w:t>
            </w:r>
          </w:p>
        </w:tc>
      </w:tr>
      <w:tr w:rsidR="00EA4918" w14:paraId="1578CE5A" w14:textId="77777777" w:rsidTr="00103A3B">
        <w:tc>
          <w:tcPr>
            <w:tcW w:w="5845" w:type="dxa"/>
            <w:shd w:val="clear" w:color="auto" w:fill="auto"/>
            <w:vAlign w:val="bottom"/>
          </w:tcPr>
          <w:p w14:paraId="56AD74E4"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Infections (non-specific)</w:t>
            </w:r>
          </w:p>
        </w:tc>
        <w:tc>
          <w:tcPr>
            <w:tcW w:w="1530" w:type="dxa"/>
            <w:shd w:val="clear" w:color="auto" w:fill="auto"/>
            <w:vAlign w:val="bottom"/>
          </w:tcPr>
          <w:p w14:paraId="576A2944"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3 (5%)</w:t>
            </w:r>
          </w:p>
        </w:tc>
        <w:tc>
          <w:tcPr>
            <w:tcW w:w="1800" w:type="dxa"/>
            <w:shd w:val="clear" w:color="auto" w:fill="auto"/>
            <w:vAlign w:val="bottom"/>
          </w:tcPr>
          <w:p w14:paraId="1EBDF8C3" w14:textId="1E7BA67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shd w:val="clear" w:color="auto" w:fill="auto"/>
            <w:vAlign w:val="bottom"/>
          </w:tcPr>
          <w:p w14:paraId="1E592091" w14:textId="08ACDEEC"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5C430A41" w14:textId="3046DD91"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r>
      <w:tr w:rsidR="00EA4918" w14:paraId="0255E682" w14:textId="77777777" w:rsidTr="00103A3B">
        <w:tc>
          <w:tcPr>
            <w:tcW w:w="5845" w:type="dxa"/>
            <w:shd w:val="clear" w:color="auto" w:fill="auto"/>
            <w:vAlign w:val="bottom"/>
          </w:tcPr>
          <w:p w14:paraId="56911BF9"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Metabolism and nutrition outcomes</w:t>
            </w:r>
          </w:p>
        </w:tc>
        <w:tc>
          <w:tcPr>
            <w:tcW w:w="1530" w:type="dxa"/>
            <w:shd w:val="clear" w:color="auto" w:fill="auto"/>
            <w:vAlign w:val="bottom"/>
          </w:tcPr>
          <w:p w14:paraId="17EB1206"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rPr>
              <w:t>46 (75%)</w:t>
            </w:r>
          </w:p>
        </w:tc>
        <w:tc>
          <w:tcPr>
            <w:tcW w:w="1800" w:type="dxa"/>
            <w:shd w:val="clear" w:color="auto" w:fill="auto"/>
            <w:vAlign w:val="bottom"/>
          </w:tcPr>
          <w:p w14:paraId="301F3F9B" w14:textId="29AEC6BD"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13 (59%)</w:t>
            </w:r>
          </w:p>
        </w:tc>
        <w:tc>
          <w:tcPr>
            <w:tcW w:w="1800" w:type="dxa"/>
            <w:shd w:val="clear" w:color="auto" w:fill="auto"/>
            <w:vAlign w:val="bottom"/>
          </w:tcPr>
          <w:p w14:paraId="2A8ADD00" w14:textId="310B09F1"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21 (88%)</w:t>
            </w:r>
          </w:p>
        </w:tc>
        <w:tc>
          <w:tcPr>
            <w:tcW w:w="1805" w:type="dxa"/>
            <w:shd w:val="clear" w:color="auto" w:fill="auto"/>
            <w:vAlign w:val="bottom"/>
          </w:tcPr>
          <w:p w14:paraId="2C4D0984" w14:textId="0F892EC2"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17 (81%)</w:t>
            </w:r>
          </w:p>
        </w:tc>
      </w:tr>
      <w:tr w:rsidR="00EA4918" w14:paraId="7CEFFC9A" w14:textId="77777777" w:rsidTr="00103A3B">
        <w:tc>
          <w:tcPr>
            <w:tcW w:w="5845" w:type="dxa"/>
            <w:shd w:val="clear" w:color="auto" w:fill="auto"/>
            <w:vAlign w:val="bottom"/>
          </w:tcPr>
          <w:p w14:paraId="3478C3AC"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 xml:space="preserve">Urinary </w:t>
            </w:r>
            <w:r>
              <w:rPr>
                <w:rFonts w:ascii="Times New Roman" w:hAnsi="Times New Roman" w:cs="Times New Roman"/>
                <w:color w:val="000000"/>
              </w:rPr>
              <w:t>glycosaminoglycan</w:t>
            </w:r>
            <w:r w:rsidRPr="00E4153C">
              <w:rPr>
                <w:rFonts w:ascii="Times New Roman" w:hAnsi="Times New Roman" w:cs="Times New Roman"/>
                <w:color w:val="000000"/>
              </w:rPr>
              <w:t>s</w:t>
            </w:r>
            <w:r>
              <w:rPr>
                <w:rFonts w:ascii="Times New Roman" w:hAnsi="Times New Roman" w:cs="Times New Roman"/>
                <w:color w:val="000000"/>
              </w:rPr>
              <w:t xml:space="preserve"> (GAGs)</w:t>
            </w:r>
          </w:p>
        </w:tc>
        <w:tc>
          <w:tcPr>
            <w:tcW w:w="1530" w:type="dxa"/>
            <w:shd w:val="clear" w:color="auto" w:fill="auto"/>
            <w:vAlign w:val="bottom"/>
          </w:tcPr>
          <w:p w14:paraId="17F76B0A"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38 (62%)</w:t>
            </w:r>
          </w:p>
        </w:tc>
        <w:tc>
          <w:tcPr>
            <w:tcW w:w="1800" w:type="dxa"/>
            <w:shd w:val="clear" w:color="auto" w:fill="auto"/>
            <w:vAlign w:val="bottom"/>
          </w:tcPr>
          <w:p w14:paraId="09D2290A" w14:textId="76B7834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10 (45%)</w:t>
            </w:r>
          </w:p>
        </w:tc>
        <w:tc>
          <w:tcPr>
            <w:tcW w:w="1800" w:type="dxa"/>
            <w:shd w:val="clear" w:color="auto" w:fill="auto"/>
            <w:vAlign w:val="bottom"/>
          </w:tcPr>
          <w:p w14:paraId="02320368" w14:textId="6ED1BB54"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17 (71%)</w:t>
            </w:r>
          </w:p>
        </w:tc>
        <w:tc>
          <w:tcPr>
            <w:tcW w:w="1805" w:type="dxa"/>
            <w:shd w:val="clear" w:color="auto" w:fill="auto"/>
            <w:vAlign w:val="bottom"/>
          </w:tcPr>
          <w:p w14:paraId="53B95431" w14:textId="1D0E45A1"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14 (67%)</w:t>
            </w:r>
          </w:p>
        </w:tc>
      </w:tr>
      <w:tr w:rsidR="00EA4918" w14:paraId="71679E54" w14:textId="77777777" w:rsidTr="00103A3B">
        <w:tc>
          <w:tcPr>
            <w:tcW w:w="5845" w:type="dxa"/>
            <w:shd w:val="clear" w:color="auto" w:fill="auto"/>
            <w:vAlign w:val="bottom"/>
          </w:tcPr>
          <w:p w14:paraId="1DBAA46C"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C</w:t>
            </w:r>
            <w:r>
              <w:rPr>
                <w:rFonts w:ascii="Times New Roman" w:hAnsi="Times New Roman" w:cs="Times New Roman"/>
                <w:color w:val="000000"/>
              </w:rPr>
              <w:t>erebrospinal fluid</w:t>
            </w:r>
            <w:r w:rsidRPr="00E4153C">
              <w:rPr>
                <w:rFonts w:ascii="Times New Roman" w:hAnsi="Times New Roman" w:cs="Times New Roman"/>
                <w:color w:val="000000"/>
              </w:rPr>
              <w:t xml:space="preserve"> </w:t>
            </w:r>
            <w:r>
              <w:rPr>
                <w:rFonts w:ascii="Times New Roman" w:hAnsi="Times New Roman" w:cs="Times New Roman"/>
                <w:color w:val="000000"/>
              </w:rPr>
              <w:t>(CSF) GAGs</w:t>
            </w:r>
          </w:p>
        </w:tc>
        <w:tc>
          <w:tcPr>
            <w:tcW w:w="1530" w:type="dxa"/>
            <w:shd w:val="clear" w:color="auto" w:fill="auto"/>
            <w:vAlign w:val="bottom"/>
          </w:tcPr>
          <w:p w14:paraId="1C427C1C"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18 (30%)</w:t>
            </w:r>
          </w:p>
        </w:tc>
        <w:tc>
          <w:tcPr>
            <w:tcW w:w="1800" w:type="dxa"/>
            <w:shd w:val="clear" w:color="auto" w:fill="auto"/>
            <w:vAlign w:val="bottom"/>
          </w:tcPr>
          <w:p w14:paraId="3D9FEC7A" w14:textId="45DE08D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(9%)</w:t>
            </w:r>
          </w:p>
        </w:tc>
        <w:tc>
          <w:tcPr>
            <w:tcW w:w="1800" w:type="dxa"/>
            <w:shd w:val="clear" w:color="auto" w:fill="auto"/>
            <w:vAlign w:val="bottom"/>
          </w:tcPr>
          <w:p w14:paraId="1DB04BC2" w14:textId="419B9F8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8 (33%)</w:t>
            </w:r>
          </w:p>
        </w:tc>
        <w:tc>
          <w:tcPr>
            <w:tcW w:w="1805" w:type="dxa"/>
            <w:shd w:val="clear" w:color="auto" w:fill="auto"/>
            <w:vAlign w:val="bottom"/>
          </w:tcPr>
          <w:p w14:paraId="0F5705DB" w14:textId="0A439E5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10 (48%)</w:t>
            </w:r>
          </w:p>
        </w:tc>
      </w:tr>
      <w:tr w:rsidR="00EA4918" w14:paraId="1E54B1FC" w14:textId="77777777" w:rsidTr="00103A3B">
        <w:tc>
          <w:tcPr>
            <w:tcW w:w="5845" w:type="dxa"/>
            <w:shd w:val="clear" w:color="auto" w:fill="auto"/>
            <w:vAlign w:val="bottom"/>
          </w:tcPr>
          <w:p w14:paraId="2F31DDC6"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Drug therapy monitoring (CSF/blood)</w:t>
            </w:r>
          </w:p>
        </w:tc>
        <w:tc>
          <w:tcPr>
            <w:tcW w:w="1530" w:type="dxa"/>
            <w:shd w:val="clear" w:color="auto" w:fill="auto"/>
            <w:vAlign w:val="bottom"/>
          </w:tcPr>
          <w:p w14:paraId="2715C614"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9 (15%)</w:t>
            </w:r>
          </w:p>
        </w:tc>
        <w:tc>
          <w:tcPr>
            <w:tcW w:w="1800" w:type="dxa"/>
            <w:shd w:val="clear" w:color="auto" w:fill="auto"/>
            <w:vAlign w:val="bottom"/>
          </w:tcPr>
          <w:p w14:paraId="095CBC3E" w14:textId="5F1E2E18"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(18%)</w:t>
            </w:r>
          </w:p>
        </w:tc>
        <w:tc>
          <w:tcPr>
            <w:tcW w:w="1800" w:type="dxa"/>
            <w:shd w:val="clear" w:color="auto" w:fill="auto"/>
            <w:vAlign w:val="bottom"/>
          </w:tcPr>
          <w:p w14:paraId="4CEED5ED" w14:textId="2C7E674B"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5 (21%)</w:t>
            </w:r>
          </w:p>
        </w:tc>
        <w:tc>
          <w:tcPr>
            <w:tcW w:w="1805" w:type="dxa"/>
            <w:shd w:val="clear" w:color="auto" w:fill="auto"/>
            <w:vAlign w:val="bottom"/>
          </w:tcPr>
          <w:p w14:paraId="0191C9BB" w14:textId="084D60D2"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(14%)</w:t>
            </w:r>
          </w:p>
        </w:tc>
      </w:tr>
      <w:tr w:rsidR="00EA4918" w14:paraId="32B70CCA" w14:textId="77777777" w:rsidTr="00103A3B">
        <w:tc>
          <w:tcPr>
            <w:tcW w:w="5845" w:type="dxa"/>
            <w:shd w:val="clear" w:color="auto" w:fill="auto"/>
            <w:vAlign w:val="bottom"/>
          </w:tcPr>
          <w:p w14:paraId="323CE4FE"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 xml:space="preserve">Blood </w:t>
            </w:r>
            <w:r>
              <w:rPr>
                <w:rFonts w:ascii="Times New Roman" w:hAnsi="Times New Roman" w:cs="Times New Roman"/>
                <w:color w:val="000000"/>
              </w:rPr>
              <w:t>GAGs</w:t>
            </w:r>
          </w:p>
        </w:tc>
        <w:tc>
          <w:tcPr>
            <w:tcW w:w="1530" w:type="dxa"/>
            <w:shd w:val="clear" w:color="auto" w:fill="auto"/>
            <w:vAlign w:val="bottom"/>
          </w:tcPr>
          <w:p w14:paraId="6529B2F2"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8 (13%)</w:t>
            </w:r>
          </w:p>
        </w:tc>
        <w:tc>
          <w:tcPr>
            <w:tcW w:w="1800" w:type="dxa"/>
            <w:shd w:val="clear" w:color="auto" w:fill="auto"/>
            <w:vAlign w:val="bottom"/>
          </w:tcPr>
          <w:p w14:paraId="0BC2E37B" w14:textId="1B88111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shd w:val="clear" w:color="auto" w:fill="auto"/>
            <w:vAlign w:val="bottom"/>
          </w:tcPr>
          <w:p w14:paraId="0F00EBF5" w14:textId="1518DC01"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(8%)</w:t>
            </w:r>
          </w:p>
        </w:tc>
        <w:tc>
          <w:tcPr>
            <w:tcW w:w="1805" w:type="dxa"/>
            <w:shd w:val="clear" w:color="auto" w:fill="auto"/>
            <w:vAlign w:val="bottom"/>
          </w:tcPr>
          <w:p w14:paraId="3168D565" w14:textId="75BCD4D2"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6 (29%)</w:t>
            </w:r>
          </w:p>
        </w:tc>
      </w:tr>
      <w:tr w:rsidR="00EA4918" w14:paraId="04BB6790" w14:textId="77777777" w:rsidTr="00103A3B">
        <w:tc>
          <w:tcPr>
            <w:tcW w:w="5845" w:type="dxa"/>
            <w:shd w:val="clear" w:color="auto" w:fill="auto"/>
            <w:vAlign w:val="bottom"/>
          </w:tcPr>
          <w:p w14:paraId="33725E00"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Enzyme activity</w:t>
            </w:r>
          </w:p>
        </w:tc>
        <w:tc>
          <w:tcPr>
            <w:tcW w:w="1530" w:type="dxa"/>
            <w:shd w:val="clear" w:color="auto" w:fill="auto"/>
            <w:vAlign w:val="bottom"/>
          </w:tcPr>
          <w:p w14:paraId="458CFDD1"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8 (13%)</w:t>
            </w:r>
          </w:p>
        </w:tc>
        <w:tc>
          <w:tcPr>
            <w:tcW w:w="1800" w:type="dxa"/>
            <w:shd w:val="clear" w:color="auto" w:fill="auto"/>
            <w:vAlign w:val="bottom"/>
          </w:tcPr>
          <w:p w14:paraId="4CF21045" w14:textId="1A8757F8"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0" w:type="dxa"/>
            <w:shd w:val="clear" w:color="auto" w:fill="auto"/>
            <w:vAlign w:val="bottom"/>
          </w:tcPr>
          <w:p w14:paraId="72F6BD52" w14:textId="0BA069C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(17%)</w:t>
            </w:r>
          </w:p>
        </w:tc>
        <w:tc>
          <w:tcPr>
            <w:tcW w:w="1805" w:type="dxa"/>
            <w:shd w:val="clear" w:color="auto" w:fill="auto"/>
            <w:vAlign w:val="bottom"/>
          </w:tcPr>
          <w:p w14:paraId="7EC9F755" w14:textId="2407E6B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(19%)</w:t>
            </w:r>
          </w:p>
        </w:tc>
      </w:tr>
      <w:tr w:rsidR="00EA4918" w14:paraId="115CB742" w14:textId="77777777" w:rsidTr="00103A3B">
        <w:tc>
          <w:tcPr>
            <w:tcW w:w="5845" w:type="dxa"/>
            <w:shd w:val="clear" w:color="auto" w:fill="auto"/>
            <w:vAlign w:val="bottom"/>
          </w:tcPr>
          <w:p w14:paraId="2480C260"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Musculoskeletal and connective tissue outcomes</w:t>
            </w:r>
          </w:p>
        </w:tc>
        <w:tc>
          <w:tcPr>
            <w:tcW w:w="1530" w:type="dxa"/>
            <w:shd w:val="clear" w:color="auto" w:fill="auto"/>
            <w:vAlign w:val="bottom"/>
          </w:tcPr>
          <w:p w14:paraId="7AADA627"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rPr>
              <w:t>29 (48%)</w:t>
            </w:r>
          </w:p>
        </w:tc>
        <w:tc>
          <w:tcPr>
            <w:tcW w:w="1800" w:type="dxa"/>
            <w:shd w:val="clear" w:color="auto" w:fill="auto"/>
            <w:vAlign w:val="bottom"/>
          </w:tcPr>
          <w:p w14:paraId="72CC18BB" w14:textId="7247168C"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12 (55%)</w:t>
            </w:r>
          </w:p>
        </w:tc>
        <w:tc>
          <w:tcPr>
            <w:tcW w:w="1800" w:type="dxa"/>
            <w:shd w:val="clear" w:color="auto" w:fill="auto"/>
            <w:vAlign w:val="bottom"/>
          </w:tcPr>
          <w:p w14:paraId="4647684F" w14:textId="2C38F864"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10 (42%)</w:t>
            </w:r>
          </w:p>
        </w:tc>
        <w:tc>
          <w:tcPr>
            <w:tcW w:w="1805" w:type="dxa"/>
            <w:shd w:val="clear" w:color="auto" w:fill="auto"/>
            <w:vAlign w:val="bottom"/>
          </w:tcPr>
          <w:p w14:paraId="3C797850" w14:textId="209DCDCD"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9 (43%)</w:t>
            </w:r>
          </w:p>
        </w:tc>
      </w:tr>
      <w:tr w:rsidR="00EA4918" w14:paraId="70C63452" w14:textId="77777777" w:rsidTr="00103A3B">
        <w:tc>
          <w:tcPr>
            <w:tcW w:w="5845" w:type="dxa"/>
            <w:shd w:val="clear" w:color="auto" w:fill="auto"/>
            <w:vAlign w:val="bottom"/>
          </w:tcPr>
          <w:p w14:paraId="2CEF1C0B"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Upper limb joint function/</w:t>
            </w:r>
            <w:r>
              <w:rPr>
                <w:rFonts w:ascii="Times New Roman" w:hAnsi="Times New Roman" w:cs="Times New Roman"/>
                <w:color w:val="000000"/>
              </w:rPr>
              <w:t>range of motion (ROM)</w:t>
            </w:r>
          </w:p>
        </w:tc>
        <w:tc>
          <w:tcPr>
            <w:tcW w:w="1530" w:type="dxa"/>
            <w:shd w:val="clear" w:color="auto" w:fill="auto"/>
            <w:vAlign w:val="bottom"/>
          </w:tcPr>
          <w:p w14:paraId="6C13AD42"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13 (21%)</w:t>
            </w:r>
          </w:p>
        </w:tc>
        <w:tc>
          <w:tcPr>
            <w:tcW w:w="1800" w:type="dxa"/>
            <w:shd w:val="clear" w:color="auto" w:fill="auto"/>
            <w:vAlign w:val="bottom"/>
          </w:tcPr>
          <w:p w14:paraId="49EA9FF5" w14:textId="7CEC9AD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(14%)</w:t>
            </w:r>
          </w:p>
        </w:tc>
        <w:tc>
          <w:tcPr>
            <w:tcW w:w="1800" w:type="dxa"/>
            <w:shd w:val="clear" w:color="auto" w:fill="auto"/>
            <w:vAlign w:val="bottom"/>
          </w:tcPr>
          <w:p w14:paraId="38DD9A81" w14:textId="1BFE22D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(17%)</w:t>
            </w:r>
          </w:p>
        </w:tc>
        <w:tc>
          <w:tcPr>
            <w:tcW w:w="1805" w:type="dxa"/>
            <w:shd w:val="clear" w:color="auto" w:fill="auto"/>
            <w:vAlign w:val="bottom"/>
          </w:tcPr>
          <w:p w14:paraId="287D1850" w14:textId="2A221F3C"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6 (29%)</w:t>
            </w:r>
          </w:p>
        </w:tc>
      </w:tr>
      <w:tr w:rsidR="00EA4918" w14:paraId="331A344D" w14:textId="77777777" w:rsidTr="00103A3B">
        <w:tc>
          <w:tcPr>
            <w:tcW w:w="5845" w:type="dxa"/>
            <w:shd w:val="clear" w:color="auto" w:fill="auto"/>
            <w:vAlign w:val="bottom"/>
          </w:tcPr>
          <w:p w14:paraId="7ED2261F"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Lower limb joint function/</w:t>
            </w:r>
            <w:r>
              <w:rPr>
                <w:rFonts w:ascii="Times New Roman" w:hAnsi="Times New Roman" w:cs="Times New Roman"/>
                <w:color w:val="000000"/>
              </w:rPr>
              <w:t>ROM</w:t>
            </w:r>
          </w:p>
        </w:tc>
        <w:tc>
          <w:tcPr>
            <w:tcW w:w="1530" w:type="dxa"/>
            <w:shd w:val="clear" w:color="auto" w:fill="auto"/>
            <w:vAlign w:val="bottom"/>
          </w:tcPr>
          <w:p w14:paraId="5F0D68AC"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12 (20%)</w:t>
            </w:r>
          </w:p>
        </w:tc>
        <w:tc>
          <w:tcPr>
            <w:tcW w:w="1800" w:type="dxa"/>
            <w:shd w:val="clear" w:color="auto" w:fill="auto"/>
            <w:vAlign w:val="bottom"/>
          </w:tcPr>
          <w:p w14:paraId="2075809A" w14:textId="1175ECE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(14%)</w:t>
            </w:r>
          </w:p>
        </w:tc>
        <w:tc>
          <w:tcPr>
            <w:tcW w:w="1800" w:type="dxa"/>
            <w:shd w:val="clear" w:color="auto" w:fill="auto"/>
            <w:vAlign w:val="bottom"/>
          </w:tcPr>
          <w:p w14:paraId="0613C19F" w14:textId="740DE0BC"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(12%)</w:t>
            </w:r>
          </w:p>
        </w:tc>
        <w:tc>
          <w:tcPr>
            <w:tcW w:w="1805" w:type="dxa"/>
            <w:shd w:val="clear" w:color="auto" w:fill="auto"/>
            <w:vAlign w:val="bottom"/>
          </w:tcPr>
          <w:p w14:paraId="3EF79EEB" w14:textId="102D1B7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6 (29%)</w:t>
            </w:r>
          </w:p>
        </w:tc>
      </w:tr>
      <w:tr w:rsidR="00EA4918" w14:paraId="44575096" w14:textId="77777777" w:rsidTr="00103A3B">
        <w:tc>
          <w:tcPr>
            <w:tcW w:w="5845" w:type="dxa"/>
            <w:shd w:val="clear" w:color="auto" w:fill="auto"/>
            <w:vAlign w:val="bottom"/>
          </w:tcPr>
          <w:p w14:paraId="0F553F20" w14:textId="30C98C55" w:rsidR="00EA4918" w:rsidRPr="00560184"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Bone health</w:t>
            </w:r>
            <w:ins w:id="179" w:author="Alison" w:date="2024-04-24T16:03:00Z">
              <w:r w:rsidR="00560184">
                <w:rPr>
                  <w:rFonts w:ascii="Times New Roman" w:hAnsi="Times New Roman" w:cs="Times New Roman"/>
                  <w:color w:val="000000"/>
                  <w:vertAlign w:val="superscript"/>
                </w:rPr>
                <w:t>d</w:t>
              </w:r>
            </w:ins>
          </w:p>
        </w:tc>
        <w:tc>
          <w:tcPr>
            <w:tcW w:w="1530" w:type="dxa"/>
            <w:shd w:val="clear" w:color="auto" w:fill="auto"/>
            <w:vAlign w:val="bottom"/>
          </w:tcPr>
          <w:p w14:paraId="5463573C" w14:textId="3A92DF47" w:rsidR="00EA4918" w:rsidRPr="00F14092" w:rsidRDefault="00EA4918" w:rsidP="00EA4918">
            <w:pPr>
              <w:jc w:val="center"/>
              <w:rPr>
                <w:rFonts w:ascii="Times New Roman" w:hAnsi="Times New Roman" w:cs="Times New Roman"/>
              </w:rPr>
            </w:pPr>
            <w:r w:rsidRPr="00CA2349">
              <w:rPr>
                <w:rFonts w:ascii="Times New Roman" w:hAnsi="Times New Roman" w:cs="Times New Roman"/>
                <w:color w:val="000000"/>
              </w:rPr>
              <w:t>1</w:t>
            </w:r>
            <w:r w:rsidR="00CA2349" w:rsidRPr="00CA2349">
              <w:rPr>
                <w:rFonts w:ascii="Times New Roman" w:hAnsi="Times New Roman" w:cs="Times New Roman"/>
                <w:color w:val="000000"/>
              </w:rPr>
              <w:t>0</w:t>
            </w:r>
            <w:r w:rsidRPr="00CA2349">
              <w:rPr>
                <w:rFonts w:ascii="Times New Roman" w:hAnsi="Times New Roman" w:cs="Times New Roman"/>
                <w:color w:val="000000"/>
              </w:rPr>
              <w:t xml:space="preserve"> (1</w:t>
            </w:r>
            <w:r w:rsidR="00CA2349" w:rsidRPr="00CA2349">
              <w:rPr>
                <w:rFonts w:ascii="Times New Roman" w:hAnsi="Times New Roman" w:cs="Times New Roman"/>
                <w:color w:val="000000"/>
              </w:rPr>
              <w:t>6</w:t>
            </w:r>
            <w:r w:rsidRPr="00CA2349">
              <w:rPr>
                <w:rFonts w:ascii="Times New Roman" w:hAnsi="Times New Roman" w:cs="Times New Roman"/>
                <w:color w:val="000000"/>
              </w:rPr>
              <w:t>%)</w:t>
            </w:r>
          </w:p>
        </w:tc>
        <w:tc>
          <w:tcPr>
            <w:tcW w:w="1800" w:type="dxa"/>
            <w:shd w:val="clear" w:color="auto" w:fill="auto"/>
            <w:vAlign w:val="bottom"/>
          </w:tcPr>
          <w:p w14:paraId="021683E0" w14:textId="6425435F" w:rsidR="00EA4918" w:rsidRPr="00681CE9" w:rsidRDefault="00CA2349" w:rsidP="00EA4918">
            <w:pPr>
              <w:jc w:val="center"/>
              <w:rPr>
                <w:rFonts w:ascii="Times New Roman" w:hAnsi="Times New Roman" w:cs="Times New Roman"/>
              </w:rPr>
            </w:pPr>
            <w:r>
              <w:rPr>
                <w:rFonts w:ascii="Times New Roman" w:hAnsi="Times New Roman" w:cs="Times New Roman"/>
                <w:color w:val="000000"/>
              </w:rPr>
              <w:t>5</w:t>
            </w:r>
            <w:r w:rsidR="00EA4918" w:rsidRPr="00681CE9">
              <w:rPr>
                <w:rFonts w:ascii="Times New Roman" w:hAnsi="Times New Roman" w:cs="Times New Roman"/>
                <w:color w:val="000000"/>
              </w:rPr>
              <w:t xml:space="preserve"> (2</w:t>
            </w:r>
            <w:r>
              <w:rPr>
                <w:rFonts w:ascii="Times New Roman" w:hAnsi="Times New Roman" w:cs="Times New Roman"/>
                <w:color w:val="000000"/>
              </w:rPr>
              <w:t>3</w:t>
            </w:r>
            <w:r w:rsidR="00EA4918" w:rsidRPr="00681CE9">
              <w:rPr>
                <w:rFonts w:ascii="Times New Roman" w:hAnsi="Times New Roman" w:cs="Times New Roman"/>
                <w:color w:val="000000"/>
              </w:rPr>
              <w:t>%)</w:t>
            </w:r>
          </w:p>
        </w:tc>
        <w:tc>
          <w:tcPr>
            <w:tcW w:w="1800" w:type="dxa"/>
            <w:shd w:val="clear" w:color="auto" w:fill="auto"/>
            <w:vAlign w:val="bottom"/>
          </w:tcPr>
          <w:p w14:paraId="55F708B5" w14:textId="585F63AD"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6 (25%)</w:t>
            </w:r>
          </w:p>
        </w:tc>
        <w:tc>
          <w:tcPr>
            <w:tcW w:w="1805" w:type="dxa"/>
            <w:shd w:val="clear" w:color="auto" w:fill="auto"/>
            <w:vAlign w:val="bottom"/>
          </w:tcPr>
          <w:p w14:paraId="0115F66D" w14:textId="65076155"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r>
      <w:tr w:rsidR="00EA4918" w14:paraId="7DCB769A" w14:textId="77777777" w:rsidTr="00103A3B">
        <w:tc>
          <w:tcPr>
            <w:tcW w:w="5845" w:type="dxa"/>
            <w:shd w:val="clear" w:color="auto" w:fill="auto"/>
            <w:vAlign w:val="bottom"/>
          </w:tcPr>
          <w:p w14:paraId="64BB5FFC"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Joint mobility/</w:t>
            </w:r>
            <w:r>
              <w:rPr>
                <w:rFonts w:ascii="Times New Roman" w:hAnsi="Times New Roman" w:cs="Times New Roman"/>
                <w:color w:val="000000"/>
              </w:rPr>
              <w:t>ROM</w:t>
            </w:r>
            <w:r w:rsidRPr="00E4153C">
              <w:rPr>
                <w:rFonts w:ascii="Times New Roman" w:hAnsi="Times New Roman" w:cs="Times New Roman"/>
                <w:color w:val="000000"/>
              </w:rPr>
              <w:t xml:space="preserve"> (general)</w:t>
            </w:r>
          </w:p>
        </w:tc>
        <w:tc>
          <w:tcPr>
            <w:tcW w:w="1530" w:type="dxa"/>
            <w:shd w:val="clear" w:color="auto" w:fill="auto"/>
            <w:vAlign w:val="bottom"/>
          </w:tcPr>
          <w:p w14:paraId="035E2A0E"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10 (16%)</w:t>
            </w:r>
          </w:p>
        </w:tc>
        <w:tc>
          <w:tcPr>
            <w:tcW w:w="1800" w:type="dxa"/>
            <w:shd w:val="clear" w:color="auto" w:fill="auto"/>
            <w:vAlign w:val="bottom"/>
          </w:tcPr>
          <w:p w14:paraId="4E8016F4" w14:textId="676D257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(14%)</w:t>
            </w:r>
          </w:p>
        </w:tc>
        <w:tc>
          <w:tcPr>
            <w:tcW w:w="1800" w:type="dxa"/>
            <w:shd w:val="clear" w:color="auto" w:fill="auto"/>
            <w:vAlign w:val="bottom"/>
          </w:tcPr>
          <w:p w14:paraId="6F5E9FB0" w14:textId="61443C32"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(12%)</w:t>
            </w:r>
          </w:p>
        </w:tc>
        <w:tc>
          <w:tcPr>
            <w:tcW w:w="1805" w:type="dxa"/>
            <w:shd w:val="clear" w:color="auto" w:fill="auto"/>
            <w:vAlign w:val="bottom"/>
          </w:tcPr>
          <w:p w14:paraId="1C211B20" w14:textId="7CA4866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(19%)</w:t>
            </w:r>
          </w:p>
        </w:tc>
      </w:tr>
      <w:tr w:rsidR="00EA4918" w14:paraId="30574A3A" w14:textId="77777777" w:rsidTr="00103A3B">
        <w:tc>
          <w:tcPr>
            <w:tcW w:w="5845" w:type="dxa"/>
            <w:shd w:val="clear" w:color="auto" w:fill="auto"/>
            <w:vAlign w:val="bottom"/>
          </w:tcPr>
          <w:p w14:paraId="0191F659"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Hernia</w:t>
            </w:r>
          </w:p>
        </w:tc>
        <w:tc>
          <w:tcPr>
            <w:tcW w:w="1530" w:type="dxa"/>
            <w:shd w:val="clear" w:color="auto" w:fill="auto"/>
            <w:vAlign w:val="bottom"/>
          </w:tcPr>
          <w:p w14:paraId="57A4664F"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5 (8%)</w:t>
            </w:r>
          </w:p>
        </w:tc>
        <w:tc>
          <w:tcPr>
            <w:tcW w:w="1800" w:type="dxa"/>
            <w:shd w:val="clear" w:color="auto" w:fill="auto"/>
            <w:vAlign w:val="bottom"/>
          </w:tcPr>
          <w:p w14:paraId="58F5C475" w14:textId="4EC4ECD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(9%)</w:t>
            </w:r>
          </w:p>
        </w:tc>
        <w:tc>
          <w:tcPr>
            <w:tcW w:w="1800" w:type="dxa"/>
            <w:shd w:val="clear" w:color="auto" w:fill="auto"/>
            <w:vAlign w:val="bottom"/>
          </w:tcPr>
          <w:p w14:paraId="00DB82CE" w14:textId="73BEE29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0035CD97" w14:textId="5A2813DA"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3405C001" w14:textId="77777777" w:rsidTr="00103A3B">
        <w:tc>
          <w:tcPr>
            <w:tcW w:w="5845" w:type="dxa"/>
            <w:shd w:val="clear" w:color="auto" w:fill="auto"/>
            <w:vAlign w:val="bottom"/>
          </w:tcPr>
          <w:p w14:paraId="1FC753F6"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Hip abnormalities</w:t>
            </w:r>
          </w:p>
        </w:tc>
        <w:tc>
          <w:tcPr>
            <w:tcW w:w="1530" w:type="dxa"/>
            <w:shd w:val="clear" w:color="auto" w:fill="auto"/>
            <w:vAlign w:val="bottom"/>
          </w:tcPr>
          <w:p w14:paraId="3CECC362"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4 (7%)</w:t>
            </w:r>
          </w:p>
        </w:tc>
        <w:tc>
          <w:tcPr>
            <w:tcW w:w="1800" w:type="dxa"/>
            <w:shd w:val="clear" w:color="auto" w:fill="auto"/>
            <w:vAlign w:val="bottom"/>
          </w:tcPr>
          <w:p w14:paraId="62105739" w14:textId="4D2EB4C3"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shd w:val="clear" w:color="auto" w:fill="auto"/>
            <w:vAlign w:val="bottom"/>
          </w:tcPr>
          <w:p w14:paraId="195DD20C" w14:textId="13D98285"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3F4FDCDE" w14:textId="79788C3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34D0EF7B" w14:textId="77777777" w:rsidTr="00103A3B">
        <w:tc>
          <w:tcPr>
            <w:tcW w:w="5845" w:type="dxa"/>
            <w:shd w:val="clear" w:color="auto" w:fill="auto"/>
            <w:vAlign w:val="bottom"/>
          </w:tcPr>
          <w:p w14:paraId="5BA3C43F"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Neuromuscular manifestations</w:t>
            </w:r>
          </w:p>
        </w:tc>
        <w:tc>
          <w:tcPr>
            <w:tcW w:w="1530" w:type="dxa"/>
            <w:shd w:val="clear" w:color="auto" w:fill="auto"/>
            <w:vAlign w:val="bottom"/>
          </w:tcPr>
          <w:p w14:paraId="34AC9594"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4 (7%)</w:t>
            </w:r>
          </w:p>
        </w:tc>
        <w:tc>
          <w:tcPr>
            <w:tcW w:w="1800" w:type="dxa"/>
            <w:shd w:val="clear" w:color="auto" w:fill="auto"/>
            <w:vAlign w:val="bottom"/>
          </w:tcPr>
          <w:p w14:paraId="5BF32FCC" w14:textId="20A7FD0A"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(14%)</w:t>
            </w:r>
          </w:p>
        </w:tc>
        <w:tc>
          <w:tcPr>
            <w:tcW w:w="1800" w:type="dxa"/>
            <w:shd w:val="clear" w:color="auto" w:fill="auto"/>
            <w:vAlign w:val="bottom"/>
          </w:tcPr>
          <w:p w14:paraId="39C69314" w14:textId="783DA70C"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12053219" w14:textId="25ABF603"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35E304C7" w14:textId="77777777" w:rsidTr="00103A3B">
        <w:tc>
          <w:tcPr>
            <w:tcW w:w="5845" w:type="dxa"/>
            <w:shd w:val="clear" w:color="auto" w:fill="auto"/>
            <w:vAlign w:val="bottom"/>
          </w:tcPr>
          <w:p w14:paraId="4E80166D"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Carpal tunnel syndrome</w:t>
            </w:r>
          </w:p>
        </w:tc>
        <w:tc>
          <w:tcPr>
            <w:tcW w:w="1530" w:type="dxa"/>
            <w:shd w:val="clear" w:color="auto" w:fill="auto"/>
            <w:vAlign w:val="bottom"/>
          </w:tcPr>
          <w:p w14:paraId="22E93E26"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3 (5%)</w:t>
            </w:r>
          </w:p>
        </w:tc>
        <w:tc>
          <w:tcPr>
            <w:tcW w:w="1800" w:type="dxa"/>
            <w:shd w:val="clear" w:color="auto" w:fill="auto"/>
            <w:vAlign w:val="bottom"/>
          </w:tcPr>
          <w:p w14:paraId="6901F684" w14:textId="51099A98"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(9%)</w:t>
            </w:r>
          </w:p>
        </w:tc>
        <w:tc>
          <w:tcPr>
            <w:tcW w:w="1800" w:type="dxa"/>
            <w:shd w:val="clear" w:color="auto" w:fill="auto"/>
            <w:vAlign w:val="bottom"/>
          </w:tcPr>
          <w:p w14:paraId="43047C01" w14:textId="787C9A53"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1E16126C" w14:textId="5F394B93"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r>
      <w:tr w:rsidR="00EA4918" w14:paraId="03CEEB49" w14:textId="77777777" w:rsidTr="00103A3B">
        <w:tc>
          <w:tcPr>
            <w:tcW w:w="5845" w:type="dxa"/>
            <w:shd w:val="clear" w:color="auto" w:fill="auto"/>
            <w:vAlign w:val="bottom"/>
          </w:tcPr>
          <w:p w14:paraId="613B2261"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Hand joint mobility/</w:t>
            </w:r>
            <w:r>
              <w:rPr>
                <w:rFonts w:ascii="Times New Roman" w:hAnsi="Times New Roman" w:cs="Times New Roman"/>
                <w:color w:val="000000"/>
              </w:rPr>
              <w:t xml:space="preserve"> ROM</w:t>
            </w:r>
          </w:p>
        </w:tc>
        <w:tc>
          <w:tcPr>
            <w:tcW w:w="1530" w:type="dxa"/>
            <w:shd w:val="clear" w:color="auto" w:fill="auto"/>
            <w:vAlign w:val="bottom"/>
          </w:tcPr>
          <w:p w14:paraId="34A2C625"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3 (5%)</w:t>
            </w:r>
          </w:p>
        </w:tc>
        <w:tc>
          <w:tcPr>
            <w:tcW w:w="1800" w:type="dxa"/>
            <w:shd w:val="clear" w:color="auto" w:fill="auto"/>
            <w:vAlign w:val="bottom"/>
          </w:tcPr>
          <w:p w14:paraId="63984A4A" w14:textId="3415361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(9%)</w:t>
            </w:r>
          </w:p>
        </w:tc>
        <w:tc>
          <w:tcPr>
            <w:tcW w:w="1800" w:type="dxa"/>
            <w:shd w:val="clear" w:color="auto" w:fill="auto"/>
            <w:vAlign w:val="bottom"/>
          </w:tcPr>
          <w:p w14:paraId="57A07586" w14:textId="2CCA166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41C983AD" w14:textId="5FCB6BA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r>
      <w:tr w:rsidR="00EA4918" w14:paraId="116B3CEE" w14:textId="77777777" w:rsidTr="00103A3B">
        <w:tc>
          <w:tcPr>
            <w:tcW w:w="5845" w:type="dxa"/>
            <w:shd w:val="clear" w:color="auto" w:fill="auto"/>
            <w:vAlign w:val="bottom"/>
          </w:tcPr>
          <w:p w14:paraId="342500C0"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Valgus deformity of lower limbs</w:t>
            </w:r>
          </w:p>
        </w:tc>
        <w:tc>
          <w:tcPr>
            <w:tcW w:w="1530" w:type="dxa"/>
            <w:shd w:val="clear" w:color="auto" w:fill="auto"/>
            <w:vAlign w:val="bottom"/>
          </w:tcPr>
          <w:p w14:paraId="0A9A8631"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3 (5%)</w:t>
            </w:r>
          </w:p>
        </w:tc>
        <w:tc>
          <w:tcPr>
            <w:tcW w:w="1800" w:type="dxa"/>
            <w:shd w:val="clear" w:color="auto" w:fill="auto"/>
            <w:vAlign w:val="bottom"/>
          </w:tcPr>
          <w:p w14:paraId="651AC15E" w14:textId="19ECC80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0" w:type="dxa"/>
            <w:shd w:val="clear" w:color="auto" w:fill="auto"/>
            <w:vAlign w:val="bottom"/>
          </w:tcPr>
          <w:p w14:paraId="17471CD0" w14:textId="2BC23B1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1E2927E3" w14:textId="77F6BB6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03819AD0" w14:textId="77777777" w:rsidTr="00103A3B">
        <w:tc>
          <w:tcPr>
            <w:tcW w:w="5845" w:type="dxa"/>
            <w:shd w:val="clear" w:color="auto" w:fill="auto"/>
            <w:vAlign w:val="bottom"/>
          </w:tcPr>
          <w:p w14:paraId="5A0D243E"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Arthropathy</w:t>
            </w:r>
          </w:p>
        </w:tc>
        <w:tc>
          <w:tcPr>
            <w:tcW w:w="1530" w:type="dxa"/>
            <w:shd w:val="clear" w:color="auto" w:fill="auto"/>
            <w:vAlign w:val="bottom"/>
          </w:tcPr>
          <w:p w14:paraId="453437B0"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2 (3%)</w:t>
            </w:r>
          </w:p>
        </w:tc>
        <w:tc>
          <w:tcPr>
            <w:tcW w:w="1800" w:type="dxa"/>
            <w:shd w:val="clear" w:color="auto" w:fill="auto"/>
            <w:vAlign w:val="bottom"/>
          </w:tcPr>
          <w:p w14:paraId="7F493A9E" w14:textId="040C7863"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(9%)</w:t>
            </w:r>
          </w:p>
        </w:tc>
        <w:tc>
          <w:tcPr>
            <w:tcW w:w="1800" w:type="dxa"/>
            <w:shd w:val="clear" w:color="auto" w:fill="auto"/>
            <w:vAlign w:val="bottom"/>
          </w:tcPr>
          <w:p w14:paraId="2F332B98" w14:textId="6D731DC4"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591C2B4D" w14:textId="7449E40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44399919" w14:textId="77777777" w:rsidTr="00103A3B">
        <w:tc>
          <w:tcPr>
            <w:tcW w:w="5845" w:type="dxa"/>
            <w:shd w:val="clear" w:color="auto" w:fill="auto"/>
            <w:vAlign w:val="bottom"/>
          </w:tcPr>
          <w:p w14:paraId="1E1CC1AE"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Nervous system outcomes</w:t>
            </w:r>
          </w:p>
        </w:tc>
        <w:tc>
          <w:tcPr>
            <w:tcW w:w="1530" w:type="dxa"/>
            <w:shd w:val="clear" w:color="auto" w:fill="auto"/>
            <w:vAlign w:val="bottom"/>
          </w:tcPr>
          <w:p w14:paraId="503EF8D1"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rPr>
              <w:t>30 (49%)</w:t>
            </w:r>
          </w:p>
        </w:tc>
        <w:tc>
          <w:tcPr>
            <w:tcW w:w="1800" w:type="dxa"/>
            <w:shd w:val="clear" w:color="auto" w:fill="auto"/>
            <w:vAlign w:val="bottom"/>
          </w:tcPr>
          <w:p w14:paraId="1ADC4424" w14:textId="793FA09F"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8 (36%)</w:t>
            </w:r>
          </w:p>
        </w:tc>
        <w:tc>
          <w:tcPr>
            <w:tcW w:w="1800" w:type="dxa"/>
            <w:shd w:val="clear" w:color="auto" w:fill="auto"/>
            <w:vAlign w:val="bottom"/>
          </w:tcPr>
          <w:p w14:paraId="15698738" w14:textId="1901FFA8"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12 (50%)</w:t>
            </w:r>
          </w:p>
        </w:tc>
        <w:tc>
          <w:tcPr>
            <w:tcW w:w="1805" w:type="dxa"/>
            <w:shd w:val="clear" w:color="auto" w:fill="auto"/>
            <w:vAlign w:val="bottom"/>
          </w:tcPr>
          <w:p w14:paraId="0C753F72" w14:textId="7CB9884D"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12 (57%)</w:t>
            </w:r>
          </w:p>
        </w:tc>
      </w:tr>
      <w:tr w:rsidR="00EA4918" w14:paraId="1330B1E1" w14:textId="77777777" w:rsidTr="00103A3B">
        <w:tc>
          <w:tcPr>
            <w:tcW w:w="5845" w:type="dxa"/>
            <w:shd w:val="clear" w:color="auto" w:fill="auto"/>
            <w:vAlign w:val="bottom"/>
          </w:tcPr>
          <w:p w14:paraId="70B33FAD"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General neurological manifestations</w:t>
            </w:r>
          </w:p>
        </w:tc>
        <w:tc>
          <w:tcPr>
            <w:tcW w:w="1530" w:type="dxa"/>
            <w:shd w:val="clear" w:color="auto" w:fill="auto"/>
            <w:vAlign w:val="bottom"/>
          </w:tcPr>
          <w:p w14:paraId="279EC9C2"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28 (46%)</w:t>
            </w:r>
          </w:p>
        </w:tc>
        <w:tc>
          <w:tcPr>
            <w:tcW w:w="1800" w:type="dxa"/>
            <w:shd w:val="clear" w:color="auto" w:fill="auto"/>
            <w:vAlign w:val="bottom"/>
          </w:tcPr>
          <w:p w14:paraId="11AEDF56" w14:textId="732C4118"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7 (32%)</w:t>
            </w:r>
          </w:p>
        </w:tc>
        <w:tc>
          <w:tcPr>
            <w:tcW w:w="1800" w:type="dxa"/>
            <w:shd w:val="clear" w:color="auto" w:fill="auto"/>
            <w:vAlign w:val="bottom"/>
          </w:tcPr>
          <w:p w14:paraId="1EC48CB7" w14:textId="7DB7852B"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12 (50%)</w:t>
            </w:r>
          </w:p>
        </w:tc>
        <w:tc>
          <w:tcPr>
            <w:tcW w:w="1805" w:type="dxa"/>
            <w:shd w:val="clear" w:color="auto" w:fill="auto"/>
            <w:vAlign w:val="bottom"/>
          </w:tcPr>
          <w:p w14:paraId="75570997" w14:textId="4358F2C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11 (52%)</w:t>
            </w:r>
          </w:p>
        </w:tc>
      </w:tr>
      <w:tr w:rsidR="00EA4918" w14:paraId="2BD79FFF" w14:textId="77777777" w:rsidTr="00103A3B">
        <w:tc>
          <w:tcPr>
            <w:tcW w:w="5845" w:type="dxa"/>
            <w:shd w:val="clear" w:color="auto" w:fill="auto"/>
            <w:vAlign w:val="bottom"/>
          </w:tcPr>
          <w:p w14:paraId="4E24B3CB"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Spinal manifestations</w:t>
            </w:r>
          </w:p>
        </w:tc>
        <w:tc>
          <w:tcPr>
            <w:tcW w:w="1530" w:type="dxa"/>
            <w:shd w:val="clear" w:color="auto" w:fill="auto"/>
            <w:vAlign w:val="bottom"/>
          </w:tcPr>
          <w:p w14:paraId="71124F48"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11 (18%)</w:t>
            </w:r>
          </w:p>
        </w:tc>
        <w:tc>
          <w:tcPr>
            <w:tcW w:w="1800" w:type="dxa"/>
            <w:shd w:val="clear" w:color="auto" w:fill="auto"/>
            <w:vAlign w:val="bottom"/>
          </w:tcPr>
          <w:p w14:paraId="66786382" w14:textId="14D50A9D"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(18%)</w:t>
            </w:r>
          </w:p>
        </w:tc>
        <w:tc>
          <w:tcPr>
            <w:tcW w:w="1800" w:type="dxa"/>
            <w:shd w:val="clear" w:color="auto" w:fill="auto"/>
            <w:vAlign w:val="bottom"/>
          </w:tcPr>
          <w:p w14:paraId="75C0F191" w14:textId="4C04D6E4"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(12%)</w:t>
            </w:r>
          </w:p>
        </w:tc>
        <w:tc>
          <w:tcPr>
            <w:tcW w:w="1805" w:type="dxa"/>
            <w:shd w:val="clear" w:color="auto" w:fill="auto"/>
            <w:vAlign w:val="bottom"/>
          </w:tcPr>
          <w:p w14:paraId="06004C3A" w14:textId="628E60E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(19%)</w:t>
            </w:r>
          </w:p>
        </w:tc>
      </w:tr>
      <w:tr w:rsidR="00EA4918" w14:paraId="2C684364" w14:textId="77777777" w:rsidTr="00103A3B">
        <w:tc>
          <w:tcPr>
            <w:tcW w:w="5845" w:type="dxa"/>
            <w:shd w:val="clear" w:color="auto" w:fill="auto"/>
            <w:vAlign w:val="bottom"/>
          </w:tcPr>
          <w:p w14:paraId="0A21BC40" w14:textId="77777777" w:rsidR="00EA4918" w:rsidRPr="00E4153C" w:rsidRDefault="00EA4918" w:rsidP="00EA4918">
            <w:pPr>
              <w:ind w:left="159"/>
              <w:rPr>
                <w:rFonts w:ascii="Times New Roman" w:hAnsi="Times New Roman" w:cs="Times New Roman"/>
                <w:sz w:val="24"/>
                <w:szCs w:val="24"/>
              </w:rPr>
            </w:pPr>
            <w:r>
              <w:rPr>
                <w:rFonts w:ascii="Times New Roman" w:hAnsi="Times New Roman" w:cs="Times New Roman"/>
                <w:color w:val="000000"/>
              </w:rPr>
              <w:t>CSF</w:t>
            </w:r>
            <w:r w:rsidRPr="00E4153C">
              <w:rPr>
                <w:rFonts w:ascii="Times New Roman" w:hAnsi="Times New Roman" w:cs="Times New Roman"/>
                <w:color w:val="000000"/>
              </w:rPr>
              <w:t xml:space="preserve"> pressure</w:t>
            </w:r>
          </w:p>
        </w:tc>
        <w:tc>
          <w:tcPr>
            <w:tcW w:w="1530" w:type="dxa"/>
            <w:shd w:val="clear" w:color="auto" w:fill="auto"/>
            <w:vAlign w:val="bottom"/>
          </w:tcPr>
          <w:p w14:paraId="4B3FA915"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2 (3%)</w:t>
            </w:r>
          </w:p>
        </w:tc>
        <w:tc>
          <w:tcPr>
            <w:tcW w:w="1800" w:type="dxa"/>
            <w:shd w:val="clear" w:color="auto" w:fill="auto"/>
            <w:vAlign w:val="bottom"/>
          </w:tcPr>
          <w:p w14:paraId="64466F8E" w14:textId="4DCBB1B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0" w:type="dxa"/>
            <w:shd w:val="clear" w:color="auto" w:fill="auto"/>
            <w:vAlign w:val="bottom"/>
          </w:tcPr>
          <w:p w14:paraId="17833EEA" w14:textId="1A6D8815"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shd w:val="clear" w:color="auto" w:fill="auto"/>
            <w:vAlign w:val="bottom"/>
          </w:tcPr>
          <w:p w14:paraId="21115008" w14:textId="770A55DB"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r>
      <w:tr w:rsidR="00EA4918" w14:paraId="7135998A" w14:textId="77777777" w:rsidTr="00103A3B">
        <w:tc>
          <w:tcPr>
            <w:tcW w:w="5845" w:type="dxa"/>
            <w:shd w:val="clear" w:color="auto" w:fill="auto"/>
            <w:vAlign w:val="bottom"/>
          </w:tcPr>
          <w:p w14:paraId="36EE109F"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lastRenderedPageBreak/>
              <w:t>Seizures (including due to epilepsy)</w:t>
            </w:r>
          </w:p>
        </w:tc>
        <w:tc>
          <w:tcPr>
            <w:tcW w:w="1530" w:type="dxa"/>
            <w:shd w:val="clear" w:color="auto" w:fill="auto"/>
            <w:vAlign w:val="bottom"/>
          </w:tcPr>
          <w:p w14:paraId="66006D90"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2 (3%)</w:t>
            </w:r>
          </w:p>
        </w:tc>
        <w:tc>
          <w:tcPr>
            <w:tcW w:w="1800" w:type="dxa"/>
            <w:shd w:val="clear" w:color="auto" w:fill="auto"/>
            <w:vAlign w:val="bottom"/>
          </w:tcPr>
          <w:p w14:paraId="39782A4B" w14:textId="628CB6A8"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(9%)</w:t>
            </w:r>
          </w:p>
        </w:tc>
        <w:tc>
          <w:tcPr>
            <w:tcW w:w="1800" w:type="dxa"/>
            <w:shd w:val="clear" w:color="auto" w:fill="auto"/>
            <w:vAlign w:val="bottom"/>
          </w:tcPr>
          <w:p w14:paraId="3272F438" w14:textId="2B14412B"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7F0FC675" w14:textId="4314C5D8"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3A29481C" w14:textId="77777777" w:rsidTr="00103A3B">
        <w:tc>
          <w:tcPr>
            <w:tcW w:w="5845" w:type="dxa"/>
            <w:shd w:val="clear" w:color="auto" w:fill="auto"/>
            <w:vAlign w:val="bottom"/>
          </w:tcPr>
          <w:p w14:paraId="30502B22"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Renal and urinary outcomes</w:t>
            </w:r>
          </w:p>
        </w:tc>
        <w:tc>
          <w:tcPr>
            <w:tcW w:w="1530" w:type="dxa"/>
            <w:shd w:val="clear" w:color="auto" w:fill="auto"/>
            <w:vAlign w:val="bottom"/>
          </w:tcPr>
          <w:p w14:paraId="0E9395B1"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rPr>
              <w:t>17 (28%)</w:t>
            </w:r>
          </w:p>
        </w:tc>
        <w:tc>
          <w:tcPr>
            <w:tcW w:w="1800" w:type="dxa"/>
            <w:shd w:val="clear" w:color="auto" w:fill="auto"/>
            <w:vAlign w:val="bottom"/>
          </w:tcPr>
          <w:p w14:paraId="4EE24EB6" w14:textId="0EF6C44A"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7 (32%)</w:t>
            </w:r>
          </w:p>
        </w:tc>
        <w:tc>
          <w:tcPr>
            <w:tcW w:w="1800" w:type="dxa"/>
            <w:shd w:val="clear" w:color="auto" w:fill="auto"/>
            <w:vAlign w:val="bottom"/>
          </w:tcPr>
          <w:p w14:paraId="25C325BA" w14:textId="2BD5160A"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6 (25%)</w:t>
            </w:r>
          </w:p>
        </w:tc>
        <w:tc>
          <w:tcPr>
            <w:tcW w:w="1805" w:type="dxa"/>
            <w:shd w:val="clear" w:color="auto" w:fill="auto"/>
            <w:vAlign w:val="bottom"/>
          </w:tcPr>
          <w:p w14:paraId="4A8B08D7" w14:textId="28BB383A"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5 (24%)</w:t>
            </w:r>
          </w:p>
        </w:tc>
      </w:tr>
      <w:tr w:rsidR="00EA4918" w14:paraId="6C6FA685" w14:textId="77777777" w:rsidTr="00103A3B">
        <w:tc>
          <w:tcPr>
            <w:tcW w:w="5845" w:type="dxa"/>
            <w:shd w:val="clear" w:color="auto" w:fill="auto"/>
            <w:vAlign w:val="bottom"/>
          </w:tcPr>
          <w:p w14:paraId="5CC03E20"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Urinalysis</w:t>
            </w:r>
          </w:p>
        </w:tc>
        <w:tc>
          <w:tcPr>
            <w:tcW w:w="1530" w:type="dxa"/>
            <w:shd w:val="clear" w:color="auto" w:fill="auto"/>
            <w:vAlign w:val="bottom"/>
          </w:tcPr>
          <w:p w14:paraId="561C374D"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14 (23%)</w:t>
            </w:r>
          </w:p>
        </w:tc>
        <w:tc>
          <w:tcPr>
            <w:tcW w:w="1800" w:type="dxa"/>
            <w:shd w:val="clear" w:color="auto" w:fill="auto"/>
            <w:vAlign w:val="bottom"/>
          </w:tcPr>
          <w:p w14:paraId="13827179" w14:textId="2015137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(18%)</w:t>
            </w:r>
          </w:p>
        </w:tc>
        <w:tc>
          <w:tcPr>
            <w:tcW w:w="1800" w:type="dxa"/>
            <w:shd w:val="clear" w:color="auto" w:fill="auto"/>
            <w:vAlign w:val="bottom"/>
          </w:tcPr>
          <w:p w14:paraId="76DD8CF5" w14:textId="7919969C"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6 (25%)</w:t>
            </w:r>
          </w:p>
        </w:tc>
        <w:tc>
          <w:tcPr>
            <w:tcW w:w="1805" w:type="dxa"/>
            <w:shd w:val="clear" w:color="auto" w:fill="auto"/>
            <w:vAlign w:val="bottom"/>
          </w:tcPr>
          <w:p w14:paraId="2C759827" w14:textId="3E40E2BB"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5 (24%)</w:t>
            </w:r>
          </w:p>
        </w:tc>
      </w:tr>
      <w:tr w:rsidR="00EA4918" w14:paraId="58F0AF2F" w14:textId="77777777" w:rsidTr="00103A3B">
        <w:tc>
          <w:tcPr>
            <w:tcW w:w="5845" w:type="dxa"/>
            <w:shd w:val="clear" w:color="auto" w:fill="auto"/>
            <w:vAlign w:val="bottom"/>
          </w:tcPr>
          <w:p w14:paraId="12544045"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Renal function</w:t>
            </w:r>
          </w:p>
        </w:tc>
        <w:tc>
          <w:tcPr>
            <w:tcW w:w="1530" w:type="dxa"/>
            <w:shd w:val="clear" w:color="auto" w:fill="auto"/>
            <w:vAlign w:val="bottom"/>
          </w:tcPr>
          <w:p w14:paraId="45324599"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3 (5%)</w:t>
            </w:r>
          </w:p>
        </w:tc>
        <w:tc>
          <w:tcPr>
            <w:tcW w:w="1800" w:type="dxa"/>
            <w:shd w:val="clear" w:color="auto" w:fill="auto"/>
            <w:vAlign w:val="bottom"/>
          </w:tcPr>
          <w:p w14:paraId="34A4D0B4" w14:textId="5A46E444"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(9%)</w:t>
            </w:r>
          </w:p>
        </w:tc>
        <w:tc>
          <w:tcPr>
            <w:tcW w:w="1800" w:type="dxa"/>
            <w:shd w:val="clear" w:color="auto" w:fill="auto"/>
            <w:vAlign w:val="bottom"/>
          </w:tcPr>
          <w:p w14:paraId="15499AEF" w14:textId="35BF20B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43C990D3" w14:textId="0056E26D"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r>
      <w:tr w:rsidR="00EA4918" w14:paraId="2840E8A1" w14:textId="77777777" w:rsidTr="00103A3B">
        <w:tc>
          <w:tcPr>
            <w:tcW w:w="5845" w:type="dxa"/>
            <w:shd w:val="clear" w:color="auto" w:fill="auto"/>
            <w:vAlign w:val="bottom"/>
          </w:tcPr>
          <w:p w14:paraId="247D8B2C"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Urinary manifestations</w:t>
            </w:r>
          </w:p>
        </w:tc>
        <w:tc>
          <w:tcPr>
            <w:tcW w:w="1530" w:type="dxa"/>
            <w:shd w:val="clear" w:color="auto" w:fill="auto"/>
            <w:vAlign w:val="bottom"/>
          </w:tcPr>
          <w:p w14:paraId="7F50DC70"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 (2%)</w:t>
            </w:r>
          </w:p>
        </w:tc>
        <w:tc>
          <w:tcPr>
            <w:tcW w:w="1800" w:type="dxa"/>
            <w:shd w:val="clear" w:color="auto" w:fill="auto"/>
            <w:vAlign w:val="bottom"/>
          </w:tcPr>
          <w:p w14:paraId="5C25C380" w14:textId="2039303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shd w:val="clear" w:color="auto" w:fill="auto"/>
            <w:vAlign w:val="bottom"/>
          </w:tcPr>
          <w:p w14:paraId="6FC0504F" w14:textId="4CFA6AF1"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3FD5CF60" w14:textId="3DE58F0B"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20A702BC" w14:textId="77777777" w:rsidTr="00103A3B">
        <w:tc>
          <w:tcPr>
            <w:tcW w:w="5845" w:type="dxa"/>
            <w:shd w:val="clear" w:color="auto" w:fill="auto"/>
            <w:vAlign w:val="bottom"/>
          </w:tcPr>
          <w:p w14:paraId="5D29239B"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Respiratory, thoracic and mediastinal outcomes</w:t>
            </w:r>
          </w:p>
        </w:tc>
        <w:tc>
          <w:tcPr>
            <w:tcW w:w="1530" w:type="dxa"/>
            <w:shd w:val="clear" w:color="auto" w:fill="auto"/>
            <w:vAlign w:val="bottom"/>
          </w:tcPr>
          <w:p w14:paraId="0E47D737" w14:textId="499973BF"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rPr>
              <w:t>1</w:t>
            </w:r>
            <w:r>
              <w:rPr>
                <w:rFonts w:ascii="Times New Roman" w:hAnsi="Times New Roman" w:cs="Times New Roman"/>
                <w:i/>
                <w:iCs/>
              </w:rPr>
              <w:t>7</w:t>
            </w:r>
            <w:r w:rsidRPr="00F14092">
              <w:rPr>
                <w:rFonts w:ascii="Times New Roman" w:hAnsi="Times New Roman" w:cs="Times New Roman"/>
                <w:i/>
                <w:iCs/>
              </w:rPr>
              <w:t xml:space="preserve"> (</w:t>
            </w:r>
            <w:r>
              <w:rPr>
                <w:rFonts w:ascii="Times New Roman" w:hAnsi="Times New Roman" w:cs="Times New Roman"/>
                <w:i/>
                <w:iCs/>
              </w:rPr>
              <w:t>28</w:t>
            </w:r>
            <w:r w:rsidRPr="00F14092">
              <w:rPr>
                <w:rFonts w:ascii="Times New Roman" w:hAnsi="Times New Roman" w:cs="Times New Roman"/>
                <w:i/>
                <w:iCs/>
              </w:rPr>
              <w:t>%)</w:t>
            </w:r>
          </w:p>
        </w:tc>
        <w:tc>
          <w:tcPr>
            <w:tcW w:w="1800" w:type="dxa"/>
            <w:shd w:val="clear" w:color="auto" w:fill="auto"/>
            <w:vAlign w:val="bottom"/>
          </w:tcPr>
          <w:p w14:paraId="75180DA7" w14:textId="697D7ECB" w:rsidR="00EA4918" w:rsidRPr="00681CE9" w:rsidRDefault="00EA4918" w:rsidP="00EA4918">
            <w:pPr>
              <w:jc w:val="center"/>
              <w:rPr>
                <w:rFonts w:ascii="Times New Roman" w:hAnsi="Times New Roman" w:cs="Times New Roman"/>
                <w:i/>
                <w:iCs/>
              </w:rPr>
            </w:pPr>
            <w:r w:rsidRPr="00801CF6">
              <w:rPr>
                <w:rFonts w:ascii="Times New Roman" w:hAnsi="Times New Roman" w:cs="Times New Roman"/>
                <w:i/>
                <w:iCs/>
                <w:color w:val="000000"/>
              </w:rPr>
              <w:t>5 (23%)</w:t>
            </w:r>
          </w:p>
        </w:tc>
        <w:tc>
          <w:tcPr>
            <w:tcW w:w="1800" w:type="dxa"/>
            <w:shd w:val="clear" w:color="auto" w:fill="auto"/>
            <w:vAlign w:val="bottom"/>
          </w:tcPr>
          <w:p w14:paraId="7F9A5422" w14:textId="5CB93ACA"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6 (25%)</w:t>
            </w:r>
          </w:p>
        </w:tc>
        <w:tc>
          <w:tcPr>
            <w:tcW w:w="1805" w:type="dxa"/>
            <w:shd w:val="clear" w:color="auto" w:fill="auto"/>
            <w:vAlign w:val="bottom"/>
          </w:tcPr>
          <w:p w14:paraId="5E9AA4DF" w14:textId="49114527"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7 (33%)</w:t>
            </w:r>
          </w:p>
        </w:tc>
      </w:tr>
      <w:tr w:rsidR="00EA4918" w14:paraId="306599FC" w14:textId="77777777" w:rsidTr="00103A3B">
        <w:tc>
          <w:tcPr>
            <w:tcW w:w="5845" w:type="dxa"/>
            <w:shd w:val="clear" w:color="auto" w:fill="auto"/>
            <w:vAlign w:val="bottom"/>
          </w:tcPr>
          <w:p w14:paraId="28ABCFE6" w14:textId="19F37B18" w:rsidR="00EA4918" w:rsidRPr="00E4153C" w:rsidRDefault="00EA4918" w:rsidP="00EA4918">
            <w:pPr>
              <w:ind w:left="159"/>
              <w:rPr>
                <w:rFonts w:ascii="Times New Roman" w:hAnsi="Times New Roman" w:cs="Times New Roman"/>
                <w:color w:val="000000"/>
              </w:rPr>
            </w:pPr>
            <w:r w:rsidRPr="00E4153C">
              <w:rPr>
                <w:rFonts w:ascii="Times New Roman" w:hAnsi="Times New Roman" w:cs="Times New Roman"/>
                <w:color w:val="000000"/>
              </w:rPr>
              <w:t>Lung function</w:t>
            </w:r>
          </w:p>
        </w:tc>
        <w:tc>
          <w:tcPr>
            <w:tcW w:w="1530" w:type="dxa"/>
            <w:shd w:val="clear" w:color="auto" w:fill="auto"/>
            <w:vAlign w:val="bottom"/>
          </w:tcPr>
          <w:p w14:paraId="62537BA0" w14:textId="2CC5F9C6" w:rsidR="00EA4918" w:rsidRPr="00F14092" w:rsidRDefault="00EA4918" w:rsidP="00EA4918">
            <w:pPr>
              <w:jc w:val="center"/>
              <w:rPr>
                <w:rFonts w:ascii="Times New Roman" w:hAnsi="Times New Roman" w:cs="Times New Roman"/>
                <w:color w:val="000000"/>
              </w:rPr>
            </w:pPr>
            <w:r w:rsidRPr="00F14092">
              <w:rPr>
                <w:rFonts w:ascii="Times New Roman" w:hAnsi="Times New Roman" w:cs="Times New Roman"/>
                <w:color w:val="000000"/>
              </w:rPr>
              <w:t>16 (26%)</w:t>
            </w:r>
          </w:p>
        </w:tc>
        <w:tc>
          <w:tcPr>
            <w:tcW w:w="1800" w:type="dxa"/>
            <w:shd w:val="clear" w:color="auto" w:fill="auto"/>
            <w:vAlign w:val="bottom"/>
          </w:tcPr>
          <w:p w14:paraId="37BA977F" w14:textId="0E744ED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4 (18%)</w:t>
            </w:r>
          </w:p>
        </w:tc>
        <w:tc>
          <w:tcPr>
            <w:tcW w:w="1800" w:type="dxa"/>
            <w:shd w:val="clear" w:color="auto" w:fill="auto"/>
            <w:vAlign w:val="bottom"/>
          </w:tcPr>
          <w:p w14:paraId="0C52ABF8" w14:textId="1F027FE1"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6 (25%)</w:t>
            </w:r>
          </w:p>
        </w:tc>
        <w:tc>
          <w:tcPr>
            <w:tcW w:w="1805" w:type="dxa"/>
            <w:shd w:val="clear" w:color="auto" w:fill="auto"/>
            <w:vAlign w:val="bottom"/>
          </w:tcPr>
          <w:p w14:paraId="5A9C11D9" w14:textId="52D42B66" w:rsidR="00EA4918" w:rsidRPr="00681CE9" w:rsidRDefault="00EA4918" w:rsidP="00EA4918">
            <w:pPr>
              <w:jc w:val="center"/>
              <w:rPr>
                <w:rFonts w:ascii="Times New Roman" w:hAnsi="Times New Roman" w:cs="Times New Roman"/>
                <w:color w:val="000000"/>
              </w:rPr>
            </w:pPr>
            <w:r w:rsidRPr="00681CE9">
              <w:rPr>
                <w:rFonts w:ascii="Times New Roman" w:hAnsi="Times New Roman" w:cs="Times New Roman"/>
                <w:color w:val="000000"/>
              </w:rPr>
              <w:t>7 (33%)</w:t>
            </w:r>
          </w:p>
        </w:tc>
      </w:tr>
      <w:tr w:rsidR="00EA4918" w14:paraId="272D52A5" w14:textId="77777777" w:rsidTr="00103A3B">
        <w:tc>
          <w:tcPr>
            <w:tcW w:w="5845" w:type="dxa"/>
            <w:shd w:val="clear" w:color="auto" w:fill="auto"/>
            <w:vAlign w:val="bottom"/>
          </w:tcPr>
          <w:p w14:paraId="4220B1C0"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Airway manifestations</w:t>
            </w:r>
          </w:p>
        </w:tc>
        <w:tc>
          <w:tcPr>
            <w:tcW w:w="1530" w:type="dxa"/>
            <w:shd w:val="clear" w:color="auto" w:fill="auto"/>
            <w:vAlign w:val="bottom"/>
          </w:tcPr>
          <w:p w14:paraId="7B4FE937" w14:textId="5B945840" w:rsidR="00EA4918" w:rsidRPr="00F14092" w:rsidRDefault="00EA4918" w:rsidP="00EA4918">
            <w:pPr>
              <w:jc w:val="center"/>
              <w:rPr>
                <w:rFonts w:ascii="Times New Roman" w:hAnsi="Times New Roman" w:cs="Times New Roman"/>
              </w:rPr>
            </w:pPr>
            <w:r>
              <w:rPr>
                <w:rFonts w:ascii="Times New Roman" w:hAnsi="Times New Roman" w:cs="Times New Roman"/>
                <w:color w:val="000000"/>
              </w:rPr>
              <w:t>6</w:t>
            </w:r>
            <w:r w:rsidRPr="00F14092">
              <w:rPr>
                <w:rFonts w:ascii="Times New Roman" w:hAnsi="Times New Roman" w:cs="Times New Roman"/>
                <w:color w:val="000000"/>
              </w:rPr>
              <w:t xml:space="preserve"> (1</w:t>
            </w:r>
            <w:r>
              <w:rPr>
                <w:rFonts w:ascii="Times New Roman" w:hAnsi="Times New Roman" w:cs="Times New Roman"/>
                <w:color w:val="000000"/>
              </w:rPr>
              <w:t>0</w:t>
            </w:r>
            <w:r w:rsidRPr="00F14092">
              <w:rPr>
                <w:rFonts w:ascii="Times New Roman" w:hAnsi="Times New Roman" w:cs="Times New Roman"/>
                <w:color w:val="000000"/>
              </w:rPr>
              <w:t>%)</w:t>
            </w:r>
          </w:p>
        </w:tc>
        <w:tc>
          <w:tcPr>
            <w:tcW w:w="1800" w:type="dxa"/>
            <w:shd w:val="clear" w:color="auto" w:fill="auto"/>
            <w:vAlign w:val="bottom"/>
          </w:tcPr>
          <w:p w14:paraId="43B2D459" w14:textId="60F7DB26" w:rsidR="00EA4918" w:rsidRPr="00681CE9" w:rsidRDefault="00EA4918" w:rsidP="00EA4918">
            <w:pPr>
              <w:jc w:val="center"/>
              <w:rPr>
                <w:rFonts w:ascii="Times New Roman" w:hAnsi="Times New Roman" w:cs="Times New Roman"/>
              </w:rPr>
            </w:pPr>
            <w:r>
              <w:rPr>
                <w:rFonts w:ascii="Times New Roman" w:hAnsi="Times New Roman" w:cs="Times New Roman"/>
                <w:color w:val="000000"/>
              </w:rPr>
              <w:t>2</w:t>
            </w:r>
            <w:r w:rsidRPr="00681CE9">
              <w:rPr>
                <w:rFonts w:ascii="Times New Roman" w:hAnsi="Times New Roman" w:cs="Times New Roman"/>
                <w:color w:val="000000"/>
              </w:rPr>
              <w:t xml:space="preserve"> (</w:t>
            </w:r>
            <w:r>
              <w:rPr>
                <w:rFonts w:ascii="Times New Roman" w:hAnsi="Times New Roman" w:cs="Times New Roman"/>
                <w:color w:val="000000"/>
              </w:rPr>
              <w:t>9</w:t>
            </w:r>
            <w:r w:rsidRPr="00681CE9">
              <w:rPr>
                <w:rFonts w:ascii="Times New Roman" w:hAnsi="Times New Roman" w:cs="Times New Roman"/>
                <w:color w:val="000000"/>
              </w:rPr>
              <w:t>%)</w:t>
            </w:r>
          </w:p>
        </w:tc>
        <w:tc>
          <w:tcPr>
            <w:tcW w:w="1800" w:type="dxa"/>
            <w:shd w:val="clear" w:color="auto" w:fill="auto"/>
            <w:vAlign w:val="bottom"/>
          </w:tcPr>
          <w:p w14:paraId="2FA0994C" w14:textId="63D393D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(8%)</w:t>
            </w:r>
          </w:p>
        </w:tc>
        <w:tc>
          <w:tcPr>
            <w:tcW w:w="1805" w:type="dxa"/>
            <w:shd w:val="clear" w:color="auto" w:fill="auto"/>
            <w:vAlign w:val="bottom"/>
          </w:tcPr>
          <w:p w14:paraId="3F25C543" w14:textId="66F90FE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(10%)</w:t>
            </w:r>
          </w:p>
        </w:tc>
      </w:tr>
      <w:tr w:rsidR="00EA4918" w14:paraId="50F5E38D" w14:textId="77777777" w:rsidTr="00103A3B">
        <w:tc>
          <w:tcPr>
            <w:tcW w:w="5845" w:type="dxa"/>
            <w:shd w:val="clear" w:color="auto" w:fill="auto"/>
            <w:vAlign w:val="bottom"/>
          </w:tcPr>
          <w:p w14:paraId="0257D656"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Skin and subcutaneous tissue outcomes</w:t>
            </w:r>
          </w:p>
        </w:tc>
        <w:tc>
          <w:tcPr>
            <w:tcW w:w="1530" w:type="dxa"/>
            <w:shd w:val="clear" w:color="auto" w:fill="auto"/>
            <w:vAlign w:val="bottom"/>
          </w:tcPr>
          <w:p w14:paraId="7EC65949" w14:textId="77777777" w:rsidR="00EA4918" w:rsidRPr="00F14092" w:rsidRDefault="00EA4918" w:rsidP="00EA4918">
            <w:pPr>
              <w:jc w:val="center"/>
              <w:rPr>
                <w:rFonts w:ascii="Times New Roman" w:hAnsi="Times New Roman" w:cs="Times New Roman"/>
                <w:i/>
                <w:iCs/>
              </w:rPr>
            </w:pPr>
            <w:r w:rsidRPr="00F14092">
              <w:rPr>
                <w:rFonts w:ascii="Times New Roman" w:hAnsi="Times New Roman" w:cs="Times New Roman"/>
                <w:i/>
                <w:iCs/>
                <w:color w:val="000000"/>
              </w:rPr>
              <w:t>1 (2%)</w:t>
            </w:r>
          </w:p>
        </w:tc>
        <w:tc>
          <w:tcPr>
            <w:tcW w:w="1800" w:type="dxa"/>
            <w:shd w:val="clear" w:color="auto" w:fill="auto"/>
            <w:vAlign w:val="bottom"/>
          </w:tcPr>
          <w:p w14:paraId="1A5C40A2" w14:textId="5AB1E3BE"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 (5%)</w:t>
            </w:r>
          </w:p>
        </w:tc>
        <w:tc>
          <w:tcPr>
            <w:tcW w:w="1800" w:type="dxa"/>
            <w:shd w:val="clear" w:color="auto" w:fill="auto"/>
            <w:vAlign w:val="bottom"/>
          </w:tcPr>
          <w:p w14:paraId="028637DD" w14:textId="757AD89F"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0 (0%)</w:t>
            </w:r>
          </w:p>
        </w:tc>
        <w:tc>
          <w:tcPr>
            <w:tcW w:w="1805" w:type="dxa"/>
            <w:shd w:val="clear" w:color="auto" w:fill="auto"/>
            <w:vAlign w:val="bottom"/>
          </w:tcPr>
          <w:p w14:paraId="7219CEDB" w14:textId="04D53B7C"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0 (0%)</w:t>
            </w:r>
          </w:p>
        </w:tc>
      </w:tr>
      <w:tr w:rsidR="00EA4918" w14:paraId="3E6CE56F" w14:textId="77777777" w:rsidTr="00103A3B">
        <w:tc>
          <w:tcPr>
            <w:tcW w:w="5845" w:type="dxa"/>
            <w:shd w:val="clear" w:color="auto" w:fill="auto"/>
            <w:vAlign w:val="bottom"/>
          </w:tcPr>
          <w:p w14:paraId="0427895F"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Skin manifestations</w:t>
            </w:r>
          </w:p>
        </w:tc>
        <w:tc>
          <w:tcPr>
            <w:tcW w:w="1530" w:type="dxa"/>
            <w:shd w:val="clear" w:color="auto" w:fill="auto"/>
            <w:vAlign w:val="bottom"/>
          </w:tcPr>
          <w:p w14:paraId="7BCDA4BA"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 (2%)</w:t>
            </w:r>
          </w:p>
        </w:tc>
        <w:tc>
          <w:tcPr>
            <w:tcW w:w="1800" w:type="dxa"/>
            <w:shd w:val="clear" w:color="auto" w:fill="auto"/>
            <w:vAlign w:val="bottom"/>
          </w:tcPr>
          <w:p w14:paraId="1B355BA6" w14:textId="0357B0EF"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shd w:val="clear" w:color="auto" w:fill="auto"/>
            <w:vAlign w:val="bottom"/>
          </w:tcPr>
          <w:p w14:paraId="3371506A" w14:textId="562B6CBB"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shd w:val="clear" w:color="auto" w:fill="auto"/>
            <w:vAlign w:val="bottom"/>
          </w:tcPr>
          <w:p w14:paraId="1D26B712" w14:textId="5AF72CB5"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3BE25709" w14:textId="77777777" w:rsidTr="00103A3B">
        <w:tc>
          <w:tcPr>
            <w:tcW w:w="5845" w:type="dxa"/>
            <w:shd w:val="clear" w:color="auto" w:fill="auto"/>
            <w:vAlign w:val="bottom"/>
          </w:tcPr>
          <w:p w14:paraId="72AAAFDC"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Vascular outcomes</w:t>
            </w:r>
          </w:p>
        </w:tc>
        <w:tc>
          <w:tcPr>
            <w:tcW w:w="1530" w:type="dxa"/>
            <w:shd w:val="clear" w:color="auto" w:fill="auto"/>
            <w:vAlign w:val="bottom"/>
          </w:tcPr>
          <w:p w14:paraId="19297147" w14:textId="77777777"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 (2%)</w:t>
            </w:r>
          </w:p>
        </w:tc>
        <w:tc>
          <w:tcPr>
            <w:tcW w:w="1800" w:type="dxa"/>
            <w:shd w:val="clear" w:color="auto" w:fill="auto"/>
            <w:vAlign w:val="bottom"/>
          </w:tcPr>
          <w:p w14:paraId="65EB6910" w14:textId="577AEF5F"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1 (5%)</w:t>
            </w:r>
          </w:p>
        </w:tc>
        <w:tc>
          <w:tcPr>
            <w:tcW w:w="1800" w:type="dxa"/>
            <w:shd w:val="clear" w:color="auto" w:fill="auto"/>
            <w:vAlign w:val="bottom"/>
          </w:tcPr>
          <w:p w14:paraId="5EC2B10D" w14:textId="223E04A0"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0 (0%)</w:t>
            </w:r>
          </w:p>
        </w:tc>
        <w:tc>
          <w:tcPr>
            <w:tcW w:w="1805" w:type="dxa"/>
            <w:shd w:val="clear" w:color="auto" w:fill="auto"/>
            <w:vAlign w:val="bottom"/>
          </w:tcPr>
          <w:p w14:paraId="6E0F25EC" w14:textId="4044444B" w:rsidR="00EA4918" w:rsidRPr="00681CE9" w:rsidRDefault="00EA4918" w:rsidP="00EA4918">
            <w:pPr>
              <w:jc w:val="center"/>
              <w:rPr>
                <w:rFonts w:ascii="Times New Roman" w:hAnsi="Times New Roman" w:cs="Times New Roman"/>
                <w:i/>
                <w:iCs/>
              </w:rPr>
            </w:pPr>
            <w:r w:rsidRPr="00681CE9">
              <w:rPr>
                <w:rFonts w:ascii="Times New Roman" w:hAnsi="Times New Roman" w:cs="Times New Roman"/>
                <w:i/>
                <w:iCs/>
                <w:color w:val="000000"/>
              </w:rPr>
              <w:t>0 (0%)</w:t>
            </w:r>
          </w:p>
        </w:tc>
      </w:tr>
      <w:tr w:rsidR="00EA4918" w14:paraId="433DA787" w14:textId="77777777" w:rsidTr="00103A3B">
        <w:tc>
          <w:tcPr>
            <w:tcW w:w="5845" w:type="dxa"/>
            <w:tcBorders>
              <w:bottom w:val="single" w:sz="4" w:space="0" w:color="auto"/>
            </w:tcBorders>
            <w:shd w:val="clear" w:color="auto" w:fill="auto"/>
            <w:vAlign w:val="bottom"/>
          </w:tcPr>
          <w:p w14:paraId="7531CF14"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Hypertension</w:t>
            </w:r>
          </w:p>
        </w:tc>
        <w:tc>
          <w:tcPr>
            <w:tcW w:w="1530" w:type="dxa"/>
            <w:tcBorders>
              <w:bottom w:val="single" w:sz="4" w:space="0" w:color="auto"/>
            </w:tcBorders>
            <w:shd w:val="clear" w:color="auto" w:fill="auto"/>
            <w:vAlign w:val="bottom"/>
          </w:tcPr>
          <w:p w14:paraId="12E2382A"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1 (2%)</w:t>
            </w:r>
          </w:p>
        </w:tc>
        <w:tc>
          <w:tcPr>
            <w:tcW w:w="1800" w:type="dxa"/>
            <w:tcBorders>
              <w:bottom w:val="single" w:sz="4" w:space="0" w:color="auto"/>
            </w:tcBorders>
            <w:shd w:val="clear" w:color="auto" w:fill="auto"/>
            <w:vAlign w:val="bottom"/>
          </w:tcPr>
          <w:p w14:paraId="0B916D84" w14:textId="15FCC6B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tcBorders>
              <w:bottom w:val="single" w:sz="4" w:space="0" w:color="auto"/>
            </w:tcBorders>
            <w:shd w:val="clear" w:color="auto" w:fill="auto"/>
            <w:vAlign w:val="bottom"/>
          </w:tcPr>
          <w:p w14:paraId="0DDC3140" w14:textId="1D61242B"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tcBorders>
              <w:bottom w:val="single" w:sz="4" w:space="0" w:color="auto"/>
            </w:tcBorders>
            <w:shd w:val="clear" w:color="auto" w:fill="auto"/>
            <w:vAlign w:val="bottom"/>
          </w:tcPr>
          <w:p w14:paraId="535A0AEA" w14:textId="32B5417D"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7C1F937F" w14:textId="77777777" w:rsidTr="00103A3B">
        <w:trPr>
          <w:trHeight w:val="386"/>
        </w:trPr>
        <w:tc>
          <w:tcPr>
            <w:tcW w:w="5845" w:type="dxa"/>
            <w:tcBorders>
              <w:top w:val="single" w:sz="4" w:space="0" w:color="auto"/>
              <w:bottom w:val="single" w:sz="4" w:space="0" w:color="auto"/>
            </w:tcBorders>
            <w:shd w:val="clear" w:color="auto" w:fill="auto"/>
            <w:vAlign w:val="center"/>
          </w:tcPr>
          <w:p w14:paraId="2F50B325" w14:textId="44300DD5"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b/>
                <w:bCs/>
                <w:color w:val="000000"/>
              </w:rPr>
              <w:t>HEALTH RESOURCE USE</w:t>
            </w:r>
          </w:p>
        </w:tc>
        <w:tc>
          <w:tcPr>
            <w:tcW w:w="1530" w:type="dxa"/>
            <w:tcBorders>
              <w:top w:val="single" w:sz="4" w:space="0" w:color="auto"/>
              <w:bottom w:val="single" w:sz="4" w:space="0" w:color="auto"/>
            </w:tcBorders>
            <w:shd w:val="clear" w:color="auto" w:fill="auto"/>
            <w:vAlign w:val="center"/>
          </w:tcPr>
          <w:p w14:paraId="45F568C2" w14:textId="77777777"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color w:val="000000"/>
              </w:rPr>
              <w:t>2 (3%)</w:t>
            </w:r>
          </w:p>
        </w:tc>
        <w:tc>
          <w:tcPr>
            <w:tcW w:w="1800" w:type="dxa"/>
            <w:tcBorders>
              <w:top w:val="single" w:sz="4" w:space="0" w:color="auto"/>
              <w:bottom w:val="single" w:sz="4" w:space="0" w:color="auto"/>
            </w:tcBorders>
            <w:shd w:val="clear" w:color="auto" w:fill="auto"/>
            <w:vAlign w:val="center"/>
          </w:tcPr>
          <w:p w14:paraId="72C0BDE7" w14:textId="6E9E3744"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color w:val="000000"/>
              </w:rPr>
              <w:t>2 (9%)</w:t>
            </w:r>
          </w:p>
        </w:tc>
        <w:tc>
          <w:tcPr>
            <w:tcW w:w="1800" w:type="dxa"/>
            <w:tcBorders>
              <w:top w:val="single" w:sz="4" w:space="0" w:color="auto"/>
              <w:bottom w:val="single" w:sz="4" w:space="0" w:color="auto"/>
            </w:tcBorders>
            <w:shd w:val="clear" w:color="auto" w:fill="auto"/>
            <w:vAlign w:val="center"/>
          </w:tcPr>
          <w:p w14:paraId="74E5DFA0" w14:textId="46BB2A42"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color w:val="000000"/>
              </w:rPr>
              <w:t>0 (0%)</w:t>
            </w:r>
          </w:p>
        </w:tc>
        <w:tc>
          <w:tcPr>
            <w:tcW w:w="1805" w:type="dxa"/>
            <w:tcBorders>
              <w:top w:val="single" w:sz="4" w:space="0" w:color="auto"/>
              <w:bottom w:val="single" w:sz="4" w:space="0" w:color="auto"/>
            </w:tcBorders>
            <w:shd w:val="clear" w:color="auto" w:fill="auto"/>
            <w:vAlign w:val="center"/>
          </w:tcPr>
          <w:p w14:paraId="31C0E2E1" w14:textId="1550F7E0"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color w:val="000000"/>
              </w:rPr>
              <w:t>0 (0%)</w:t>
            </w:r>
          </w:p>
        </w:tc>
      </w:tr>
      <w:tr w:rsidR="00EA4918" w14:paraId="0A12FFAF" w14:textId="77777777" w:rsidTr="00103A3B">
        <w:tc>
          <w:tcPr>
            <w:tcW w:w="5845" w:type="dxa"/>
            <w:tcBorders>
              <w:top w:val="single" w:sz="4" w:space="0" w:color="auto"/>
            </w:tcBorders>
            <w:shd w:val="clear" w:color="auto" w:fill="auto"/>
            <w:vAlign w:val="bottom"/>
          </w:tcPr>
          <w:p w14:paraId="626A7867"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Health resource use</w:t>
            </w:r>
          </w:p>
        </w:tc>
        <w:tc>
          <w:tcPr>
            <w:tcW w:w="1530" w:type="dxa"/>
            <w:tcBorders>
              <w:top w:val="single" w:sz="4" w:space="0" w:color="auto"/>
            </w:tcBorders>
            <w:shd w:val="clear" w:color="auto" w:fill="auto"/>
            <w:vAlign w:val="bottom"/>
          </w:tcPr>
          <w:p w14:paraId="2999FEA1" w14:textId="7777777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(3%)</w:t>
            </w:r>
          </w:p>
        </w:tc>
        <w:tc>
          <w:tcPr>
            <w:tcW w:w="1800" w:type="dxa"/>
            <w:tcBorders>
              <w:top w:val="single" w:sz="4" w:space="0" w:color="auto"/>
            </w:tcBorders>
            <w:shd w:val="clear" w:color="auto" w:fill="auto"/>
            <w:vAlign w:val="bottom"/>
          </w:tcPr>
          <w:p w14:paraId="13CA3FF5" w14:textId="5E42144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(9%)</w:t>
            </w:r>
          </w:p>
        </w:tc>
        <w:tc>
          <w:tcPr>
            <w:tcW w:w="1800" w:type="dxa"/>
            <w:tcBorders>
              <w:top w:val="single" w:sz="4" w:space="0" w:color="auto"/>
            </w:tcBorders>
            <w:shd w:val="clear" w:color="auto" w:fill="auto"/>
            <w:vAlign w:val="bottom"/>
          </w:tcPr>
          <w:p w14:paraId="2C6B0160" w14:textId="2811DC9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tcBorders>
              <w:top w:val="single" w:sz="4" w:space="0" w:color="auto"/>
            </w:tcBorders>
            <w:shd w:val="clear" w:color="auto" w:fill="auto"/>
            <w:vAlign w:val="bottom"/>
          </w:tcPr>
          <w:p w14:paraId="20208C3B" w14:textId="50474D3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1C1A8382" w14:textId="77777777" w:rsidTr="00103A3B">
        <w:tc>
          <w:tcPr>
            <w:tcW w:w="5845" w:type="dxa"/>
            <w:tcBorders>
              <w:bottom w:val="single" w:sz="4" w:space="0" w:color="auto"/>
            </w:tcBorders>
            <w:shd w:val="clear" w:color="auto" w:fill="auto"/>
            <w:vAlign w:val="bottom"/>
          </w:tcPr>
          <w:p w14:paraId="15E79C44"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Health resource use</w:t>
            </w:r>
          </w:p>
        </w:tc>
        <w:tc>
          <w:tcPr>
            <w:tcW w:w="1530" w:type="dxa"/>
            <w:tcBorders>
              <w:bottom w:val="single" w:sz="4" w:space="0" w:color="auto"/>
            </w:tcBorders>
            <w:shd w:val="clear" w:color="auto" w:fill="auto"/>
            <w:vAlign w:val="bottom"/>
          </w:tcPr>
          <w:p w14:paraId="71629F50"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2 (3%)</w:t>
            </w:r>
          </w:p>
        </w:tc>
        <w:tc>
          <w:tcPr>
            <w:tcW w:w="1800" w:type="dxa"/>
            <w:tcBorders>
              <w:bottom w:val="single" w:sz="4" w:space="0" w:color="auto"/>
            </w:tcBorders>
            <w:shd w:val="clear" w:color="auto" w:fill="auto"/>
            <w:vAlign w:val="bottom"/>
          </w:tcPr>
          <w:p w14:paraId="6F86AC42" w14:textId="5A691236"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2 (9%)</w:t>
            </w:r>
          </w:p>
        </w:tc>
        <w:tc>
          <w:tcPr>
            <w:tcW w:w="1800" w:type="dxa"/>
            <w:tcBorders>
              <w:bottom w:val="single" w:sz="4" w:space="0" w:color="auto"/>
            </w:tcBorders>
            <w:shd w:val="clear" w:color="auto" w:fill="auto"/>
            <w:vAlign w:val="bottom"/>
          </w:tcPr>
          <w:p w14:paraId="25DF4589" w14:textId="0BEC916A"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c>
          <w:tcPr>
            <w:tcW w:w="1805" w:type="dxa"/>
            <w:tcBorders>
              <w:bottom w:val="single" w:sz="4" w:space="0" w:color="auto"/>
            </w:tcBorders>
            <w:shd w:val="clear" w:color="auto" w:fill="auto"/>
            <w:vAlign w:val="bottom"/>
          </w:tcPr>
          <w:p w14:paraId="017B56AA" w14:textId="0D93434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0 (0%)</w:t>
            </w:r>
          </w:p>
        </w:tc>
      </w:tr>
      <w:tr w:rsidR="00EA4918" w14:paraId="7ED7A821" w14:textId="77777777" w:rsidTr="00103A3B">
        <w:trPr>
          <w:trHeight w:val="431"/>
        </w:trPr>
        <w:tc>
          <w:tcPr>
            <w:tcW w:w="5845" w:type="dxa"/>
            <w:tcBorders>
              <w:top w:val="single" w:sz="4" w:space="0" w:color="auto"/>
              <w:bottom w:val="single" w:sz="4" w:space="0" w:color="auto"/>
            </w:tcBorders>
            <w:shd w:val="clear" w:color="auto" w:fill="auto"/>
            <w:vAlign w:val="center"/>
          </w:tcPr>
          <w:p w14:paraId="4033D67D" w14:textId="03DA1EEB"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b/>
                <w:bCs/>
                <w:color w:val="000000"/>
              </w:rPr>
              <w:t>DEATH</w:t>
            </w:r>
          </w:p>
        </w:tc>
        <w:tc>
          <w:tcPr>
            <w:tcW w:w="1530" w:type="dxa"/>
            <w:tcBorders>
              <w:top w:val="single" w:sz="4" w:space="0" w:color="auto"/>
              <w:bottom w:val="single" w:sz="4" w:space="0" w:color="auto"/>
            </w:tcBorders>
            <w:shd w:val="clear" w:color="auto" w:fill="auto"/>
            <w:vAlign w:val="center"/>
          </w:tcPr>
          <w:p w14:paraId="1FB83F19" w14:textId="77777777"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rPr>
              <w:t>3 (5%)</w:t>
            </w:r>
          </w:p>
        </w:tc>
        <w:tc>
          <w:tcPr>
            <w:tcW w:w="1800" w:type="dxa"/>
            <w:tcBorders>
              <w:top w:val="single" w:sz="4" w:space="0" w:color="auto"/>
              <w:bottom w:val="single" w:sz="4" w:space="0" w:color="auto"/>
            </w:tcBorders>
            <w:shd w:val="clear" w:color="auto" w:fill="auto"/>
            <w:vAlign w:val="center"/>
          </w:tcPr>
          <w:p w14:paraId="7A5952B5" w14:textId="65890EB3"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color w:val="000000"/>
              </w:rPr>
              <w:t>1 (5%)</w:t>
            </w:r>
          </w:p>
        </w:tc>
        <w:tc>
          <w:tcPr>
            <w:tcW w:w="1800" w:type="dxa"/>
            <w:tcBorders>
              <w:top w:val="single" w:sz="4" w:space="0" w:color="auto"/>
              <w:bottom w:val="single" w:sz="4" w:space="0" w:color="auto"/>
            </w:tcBorders>
            <w:shd w:val="clear" w:color="auto" w:fill="auto"/>
            <w:vAlign w:val="center"/>
          </w:tcPr>
          <w:p w14:paraId="1C60954F" w14:textId="5605D84B"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color w:val="000000"/>
              </w:rPr>
              <w:t>1 (4%)</w:t>
            </w:r>
          </w:p>
        </w:tc>
        <w:tc>
          <w:tcPr>
            <w:tcW w:w="1805" w:type="dxa"/>
            <w:tcBorders>
              <w:top w:val="single" w:sz="4" w:space="0" w:color="auto"/>
              <w:bottom w:val="single" w:sz="4" w:space="0" w:color="auto"/>
            </w:tcBorders>
            <w:shd w:val="clear" w:color="auto" w:fill="auto"/>
            <w:vAlign w:val="center"/>
          </w:tcPr>
          <w:p w14:paraId="404CB7B0" w14:textId="3947AB55" w:rsidR="00EA4918" w:rsidRPr="00681CE9" w:rsidRDefault="00EA4918" w:rsidP="00EA4918">
            <w:pPr>
              <w:jc w:val="center"/>
              <w:rPr>
                <w:rFonts w:ascii="Times New Roman" w:hAnsi="Times New Roman" w:cs="Times New Roman"/>
                <w:b/>
                <w:bCs/>
              </w:rPr>
            </w:pPr>
            <w:r w:rsidRPr="00681CE9">
              <w:rPr>
                <w:rFonts w:ascii="Times New Roman" w:hAnsi="Times New Roman" w:cs="Times New Roman"/>
                <w:b/>
                <w:bCs/>
                <w:color w:val="000000"/>
              </w:rPr>
              <w:t>1 (5%)</w:t>
            </w:r>
          </w:p>
        </w:tc>
      </w:tr>
      <w:tr w:rsidR="00EA4918" w14:paraId="5ED387EE" w14:textId="77777777" w:rsidTr="00103A3B">
        <w:tc>
          <w:tcPr>
            <w:tcW w:w="5845" w:type="dxa"/>
            <w:tcBorders>
              <w:top w:val="single" w:sz="4" w:space="0" w:color="auto"/>
              <w:bottom w:val="nil"/>
            </w:tcBorders>
            <w:shd w:val="clear" w:color="auto" w:fill="auto"/>
            <w:vAlign w:val="bottom"/>
          </w:tcPr>
          <w:p w14:paraId="3259FEEA" w14:textId="77777777" w:rsidR="00EA4918" w:rsidRPr="00E4153C" w:rsidRDefault="00EA4918" w:rsidP="00EA4918">
            <w:pPr>
              <w:rPr>
                <w:rFonts w:ascii="Times New Roman" w:hAnsi="Times New Roman" w:cs="Times New Roman"/>
                <w:sz w:val="24"/>
                <w:szCs w:val="24"/>
              </w:rPr>
            </w:pPr>
            <w:r w:rsidRPr="00E4153C">
              <w:rPr>
                <w:rFonts w:ascii="Times New Roman" w:hAnsi="Times New Roman" w:cs="Times New Roman"/>
                <w:i/>
                <w:iCs/>
                <w:color w:val="000000"/>
              </w:rPr>
              <w:t>Domain: Life expectancy</w:t>
            </w:r>
          </w:p>
        </w:tc>
        <w:tc>
          <w:tcPr>
            <w:tcW w:w="1530" w:type="dxa"/>
            <w:tcBorders>
              <w:top w:val="single" w:sz="4" w:space="0" w:color="auto"/>
              <w:bottom w:val="nil"/>
            </w:tcBorders>
            <w:shd w:val="clear" w:color="auto" w:fill="auto"/>
            <w:vAlign w:val="bottom"/>
          </w:tcPr>
          <w:p w14:paraId="4195137A" w14:textId="7777777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3 (5%)</w:t>
            </w:r>
          </w:p>
        </w:tc>
        <w:tc>
          <w:tcPr>
            <w:tcW w:w="1800" w:type="dxa"/>
            <w:tcBorders>
              <w:top w:val="single" w:sz="4" w:space="0" w:color="auto"/>
              <w:bottom w:val="nil"/>
            </w:tcBorders>
            <w:shd w:val="clear" w:color="auto" w:fill="auto"/>
            <w:vAlign w:val="bottom"/>
          </w:tcPr>
          <w:p w14:paraId="0F18F934" w14:textId="0D84BFE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tcBorders>
              <w:top w:val="single" w:sz="4" w:space="0" w:color="auto"/>
              <w:bottom w:val="nil"/>
            </w:tcBorders>
            <w:shd w:val="clear" w:color="auto" w:fill="auto"/>
            <w:vAlign w:val="bottom"/>
          </w:tcPr>
          <w:p w14:paraId="0E40E85B" w14:textId="38C313EE"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tcBorders>
              <w:top w:val="single" w:sz="4" w:space="0" w:color="auto"/>
              <w:bottom w:val="nil"/>
            </w:tcBorders>
            <w:shd w:val="clear" w:color="auto" w:fill="auto"/>
            <w:vAlign w:val="bottom"/>
          </w:tcPr>
          <w:p w14:paraId="6B1EB636" w14:textId="2EE0537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r>
      <w:tr w:rsidR="00EA4918" w14:paraId="7C16483F" w14:textId="77777777" w:rsidTr="00103A3B">
        <w:tc>
          <w:tcPr>
            <w:tcW w:w="5845" w:type="dxa"/>
            <w:tcBorders>
              <w:top w:val="nil"/>
              <w:bottom w:val="single" w:sz="4" w:space="0" w:color="auto"/>
            </w:tcBorders>
            <w:shd w:val="clear" w:color="auto" w:fill="auto"/>
            <w:vAlign w:val="bottom"/>
          </w:tcPr>
          <w:p w14:paraId="74128CAD" w14:textId="77777777" w:rsidR="00EA4918" w:rsidRPr="00E4153C" w:rsidRDefault="00EA4918" w:rsidP="00EA4918">
            <w:pPr>
              <w:ind w:left="159"/>
              <w:rPr>
                <w:rFonts w:ascii="Times New Roman" w:hAnsi="Times New Roman" w:cs="Times New Roman"/>
                <w:sz w:val="24"/>
                <w:szCs w:val="24"/>
              </w:rPr>
            </w:pPr>
            <w:r w:rsidRPr="00E4153C">
              <w:rPr>
                <w:rFonts w:ascii="Times New Roman" w:hAnsi="Times New Roman" w:cs="Times New Roman"/>
                <w:color w:val="000000"/>
              </w:rPr>
              <w:t>Life expectancy</w:t>
            </w:r>
          </w:p>
        </w:tc>
        <w:tc>
          <w:tcPr>
            <w:tcW w:w="1530" w:type="dxa"/>
            <w:tcBorders>
              <w:top w:val="nil"/>
              <w:bottom w:val="single" w:sz="4" w:space="0" w:color="auto"/>
            </w:tcBorders>
            <w:shd w:val="clear" w:color="auto" w:fill="auto"/>
            <w:vAlign w:val="bottom"/>
          </w:tcPr>
          <w:p w14:paraId="06ABCA2D" w14:textId="77777777" w:rsidR="00EA4918" w:rsidRPr="00F14092" w:rsidRDefault="00EA4918" w:rsidP="00EA4918">
            <w:pPr>
              <w:jc w:val="center"/>
              <w:rPr>
                <w:rFonts w:ascii="Times New Roman" w:hAnsi="Times New Roman" w:cs="Times New Roman"/>
              </w:rPr>
            </w:pPr>
            <w:r w:rsidRPr="00F14092">
              <w:rPr>
                <w:rFonts w:ascii="Times New Roman" w:hAnsi="Times New Roman" w:cs="Times New Roman"/>
                <w:color w:val="000000"/>
              </w:rPr>
              <w:t>3 (5%)</w:t>
            </w:r>
          </w:p>
        </w:tc>
        <w:tc>
          <w:tcPr>
            <w:tcW w:w="1800" w:type="dxa"/>
            <w:tcBorders>
              <w:top w:val="nil"/>
              <w:bottom w:val="single" w:sz="4" w:space="0" w:color="auto"/>
            </w:tcBorders>
            <w:shd w:val="clear" w:color="auto" w:fill="auto"/>
            <w:vAlign w:val="bottom"/>
          </w:tcPr>
          <w:p w14:paraId="0777E79C" w14:textId="673C1C19"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c>
          <w:tcPr>
            <w:tcW w:w="1800" w:type="dxa"/>
            <w:tcBorders>
              <w:top w:val="nil"/>
              <w:bottom w:val="single" w:sz="4" w:space="0" w:color="auto"/>
            </w:tcBorders>
            <w:shd w:val="clear" w:color="auto" w:fill="auto"/>
            <w:vAlign w:val="bottom"/>
          </w:tcPr>
          <w:p w14:paraId="0C56D7AE" w14:textId="3D0F3C17"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(4%)</w:t>
            </w:r>
          </w:p>
        </w:tc>
        <w:tc>
          <w:tcPr>
            <w:tcW w:w="1805" w:type="dxa"/>
            <w:tcBorders>
              <w:top w:val="nil"/>
              <w:bottom w:val="single" w:sz="4" w:space="0" w:color="auto"/>
            </w:tcBorders>
            <w:shd w:val="clear" w:color="auto" w:fill="auto"/>
            <w:vAlign w:val="bottom"/>
          </w:tcPr>
          <w:p w14:paraId="7A9CEC40" w14:textId="0C8124F0" w:rsidR="00EA4918" w:rsidRPr="00681CE9" w:rsidRDefault="00EA4918" w:rsidP="00EA4918">
            <w:pPr>
              <w:jc w:val="center"/>
              <w:rPr>
                <w:rFonts w:ascii="Times New Roman" w:hAnsi="Times New Roman" w:cs="Times New Roman"/>
              </w:rPr>
            </w:pPr>
            <w:r w:rsidRPr="00681CE9">
              <w:rPr>
                <w:rFonts w:ascii="Times New Roman" w:hAnsi="Times New Roman" w:cs="Times New Roman"/>
                <w:color w:val="000000"/>
              </w:rPr>
              <w:t>1 (5%)</w:t>
            </w:r>
          </w:p>
        </w:tc>
      </w:tr>
    </w:tbl>
    <w:p w14:paraId="71778A67" w14:textId="77777777" w:rsidR="00993128" w:rsidRPr="007770C6" w:rsidRDefault="00993128" w:rsidP="00993128">
      <w:pPr>
        <w:rPr>
          <w:rFonts w:ascii="Times New Roman" w:hAnsi="Times New Roman" w:cs="Times New Roman"/>
          <w:sz w:val="20"/>
          <w:szCs w:val="20"/>
        </w:rPr>
      </w:pPr>
      <w:r w:rsidRPr="007770C6">
        <w:rPr>
          <w:rFonts w:ascii="Times New Roman" w:hAnsi="Times New Roman" w:cs="Times New Roman"/>
          <w:sz w:val="20"/>
          <w:szCs w:val="20"/>
        </w:rPr>
        <w:t>CSF: cerebrospinal fluid; GAGs: glycosaminoglycans; MPS: mucopolysaccharidosis; ROM: range of motion.</w:t>
      </w:r>
    </w:p>
    <w:p w14:paraId="793F06FA" w14:textId="7ACBB1B2" w:rsidR="005F4E3C" w:rsidRPr="007770C6" w:rsidRDefault="00993128" w:rsidP="00A62684">
      <w:pPr>
        <w:rPr>
          <w:rFonts w:ascii="Times New Roman" w:hAnsi="Times New Roman" w:cs="Times New Roman"/>
          <w:sz w:val="20"/>
          <w:szCs w:val="20"/>
        </w:rPr>
      </w:pPr>
      <w:r w:rsidRPr="007770C6">
        <w:rPr>
          <w:rFonts w:ascii="Times New Roman" w:hAnsi="Times New Roman" w:cs="Times New Roman"/>
          <w:sz w:val="20"/>
          <w:szCs w:val="20"/>
          <w:vertAlign w:val="superscript"/>
        </w:rPr>
        <w:t>a</w:t>
      </w:r>
      <w:r w:rsidR="007770C6">
        <w:rPr>
          <w:rFonts w:ascii="Times New Roman" w:hAnsi="Times New Roman" w:cs="Times New Roman"/>
          <w:sz w:val="20"/>
          <w:szCs w:val="20"/>
          <w:vertAlign w:val="superscript"/>
        </w:rPr>
        <w:t xml:space="preserve"> </w:t>
      </w:r>
      <w:r w:rsidRPr="007770C6">
        <w:rPr>
          <w:rFonts w:ascii="Times New Roman" w:hAnsi="Times New Roman" w:cs="Times New Roman"/>
          <w:sz w:val="20"/>
          <w:szCs w:val="20"/>
        </w:rPr>
        <w:t>Year ranges are not mutually exclusive. When articles pertaining to the same study were published in different years, we counted the outcomes as being reported in all applicable year ranges.</w:t>
      </w:r>
    </w:p>
    <w:p w14:paraId="11B22896" w14:textId="39E303CA" w:rsidR="007770C6" w:rsidRPr="007029E6" w:rsidRDefault="007770C6" w:rsidP="007770C6">
      <w:pPr>
        <w:rPr>
          <w:rFonts w:ascii="Times New Roman" w:hAnsi="Times New Roman" w:cs="Times New Roman"/>
          <w:sz w:val="20"/>
          <w:szCs w:val="20"/>
        </w:rPr>
      </w:pPr>
      <w:r w:rsidRPr="007029E6">
        <w:rPr>
          <w:rFonts w:ascii="Times New Roman" w:hAnsi="Times New Roman" w:cs="Times New Roman"/>
          <w:sz w:val="20"/>
          <w:szCs w:val="20"/>
          <w:vertAlign w:val="superscript"/>
        </w:rPr>
        <w:t>b</w:t>
      </w:r>
      <w:r w:rsidRPr="007029E6">
        <w:rPr>
          <w:rFonts w:ascii="Times New Roman" w:hAnsi="Times New Roman" w:cs="Times New Roman"/>
          <w:sz w:val="20"/>
          <w:szCs w:val="20"/>
        </w:rPr>
        <w:t xml:space="preserve"> General adverse events were </w:t>
      </w:r>
      <w:r>
        <w:rPr>
          <w:rFonts w:ascii="Times New Roman" w:hAnsi="Times New Roman" w:cs="Times New Roman"/>
          <w:sz w:val="20"/>
          <w:szCs w:val="20"/>
        </w:rPr>
        <w:t>extracted as</w:t>
      </w:r>
      <w:r w:rsidRPr="007029E6">
        <w:rPr>
          <w:rFonts w:ascii="Times New Roman" w:hAnsi="Times New Roman" w:cs="Times New Roman"/>
          <w:sz w:val="20"/>
          <w:szCs w:val="20"/>
        </w:rPr>
        <w:t xml:space="preserve"> an outcome if they were reported in the methods or </w:t>
      </w:r>
      <w:r>
        <w:rPr>
          <w:rFonts w:ascii="Times New Roman" w:hAnsi="Times New Roman" w:cs="Times New Roman"/>
          <w:sz w:val="20"/>
          <w:szCs w:val="20"/>
        </w:rPr>
        <w:t xml:space="preserve">the </w:t>
      </w:r>
      <w:r w:rsidRPr="007029E6">
        <w:rPr>
          <w:rFonts w:ascii="Times New Roman" w:hAnsi="Times New Roman" w:cs="Times New Roman"/>
          <w:sz w:val="20"/>
          <w:szCs w:val="20"/>
        </w:rPr>
        <w:t xml:space="preserve">results of </w:t>
      </w:r>
      <w:r w:rsidR="000E2E39">
        <w:rPr>
          <w:rFonts w:ascii="Times New Roman" w:hAnsi="Times New Roman" w:cs="Times New Roman"/>
          <w:sz w:val="20"/>
          <w:szCs w:val="20"/>
        </w:rPr>
        <w:t>a trial</w:t>
      </w:r>
      <w:r w:rsidRPr="007029E6">
        <w:rPr>
          <w:rFonts w:ascii="Times New Roman" w:hAnsi="Times New Roman" w:cs="Times New Roman"/>
          <w:sz w:val="20"/>
          <w:szCs w:val="20"/>
        </w:rPr>
        <w:t xml:space="preserve">. Immune-related adverse events were only extracted if they were mentioned in the methods so as to not distort the </w:t>
      </w:r>
      <w:r>
        <w:rPr>
          <w:rFonts w:ascii="Times New Roman" w:hAnsi="Times New Roman" w:cs="Times New Roman"/>
          <w:sz w:val="20"/>
          <w:szCs w:val="20"/>
        </w:rPr>
        <w:t>findings</w:t>
      </w:r>
      <w:r w:rsidRPr="007029E6">
        <w:rPr>
          <w:rFonts w:ascii="Times New Roman" w:hAnsi="Times New Roman" w:cs="Times New Roman"/>
          <w:sz w:val="20"/>
          <w:szCs w:val="20"/>
        </w:rPr>
        <w:t xml:space="preserve"> based on the</w:t>
      </w:r>
      <w:r>
        <w:rPr>
          <w:rFonts w:ascii="Times New Roman" w:hAnsi="Times New Roman" w:cs="Times New Roman"/>
          <w:sz w:val="20"/>
          <w:szCs w:val="20"/>
        </w:rPr>
        <w:t xml:space="preserve"> observed</w:t>
      </w:r>
      <w:r w:rsidRPr="007029E6">
        <w:rPr>
          <w:rFonts w:ascii="Times New Roman" w:hAnsi="Times New Roman" w:cs="Times New Roman"/>
          <w:sz w:val="20"/>
          <w:szCs w:val="20"/>
        </w:rPr>
        <w:t xml:space="preserve"> safety profile of the </w:t>
      </w:r>
      <w:r>
        <w:rPr>
          <w:rFonts w:ascii="Times New Roman" w:hAnsi="Times New Roman" w:cs="Times New Roman"/>
          <w:sz w:val="20"/>
          <w:szCs w:val="20"/>
        </w:rPr>
        <w:t xml:space="preserve">evaluated </w:t>
      </w:r>
      <w:r w:rsidRPr="007029E6">
        <w:rPr>
          <w:rFonts w:ascii="Times New Roman" w:hAnsi="Times New Roman" w:cs="Times New Roman"/>
          <w:sz w:val="20"/>
          <w:szCs w:val="20"/>
        </w:rPr>
        <w:t>interventions.</w:t>
      </w:r>
    </w:p>
    <w:p w14:paraId="303A3AEB" w14:textId="77777777" w:rsidR="00560184" w:rsidRPr="00512180" w:rsidRDefault="00560184" w:rsidP="00560184">
      <w:pPr>
        <w:rPr>
          <w:ins w:id="180" w:author="Alison" w:date="2024-04-24T16:03:00Z"/>
          <w:rFonts w:ascii="Times New Roman" w:hAnsi="Times New Roman" w:cs="Times New Roman"/>
          <w:sz w:val="20"/>
          <w:szCs w:val="20"/>
        </w:rPr>
      </w:pPr>
      <w:ins w:id="181" w:author="Alison" w:date="2024-04-24T16:03:00Z">
        <w:r w:rsidRPr="00512180">
          <w:rPr>
            <w:rFonts w:ascii="Times New Roman" w:hAnsi="Times New Roman" w:cs="Times New Roman"/>
            <w:sz w:val="20"/>
            <w:szCs w:val="20"/>
            <w:vertAlign w:val="superscript"/>
          </w:rPr>
          <w:t>c</w:t>
        </w:r>
        <w:r w:rsidRPr="00512180">
          <w:rPr>
            <w:rFonts w:ascii="Times New Roman" w:hAnsi="Times New Roman" w:cs="Times New Roman"/>
            <w:sz w:val="20"/>
            <w:szCs w:val="20"/>
          </w:rPr>
          <w:t>Surgical intervention required captures both broad assessments (e.g., surgical procedures) and those related to specific manifestations (e.g., need for kyphosis surgery).</w:t>
        </w:r>
      </w:ins>
    </w:p>
    <w:p w14:paraId="44F3204A" w14:textId="77777777" w:rsidR="00560184" w:rsidRPr="00512180" w:rsidRDefault="00560184" w:rsidP="00560184">
      <w:pPr>
        <w:rPr>
          <w:ins w:id="182" w:author="Alison" w:date="2024-04-24T16:03:00Z"/>
          <w:rFonts w:ascii="Times New Roman" w:hAnsi="Times New Roman" w:cs="Times New Roman"/>
          <w:sz w:val="20"/>
          <w:szCs w:val="20"/>
        </w:rPr>
      </w:pPr>
      <w:ins w:id="183" w:author="Alison" w:date="2024-04-24T16:03:00Z">
        <w:r w:rsidRPr="00512180">
          <w:rPr>
            <w:rFonts w:ascii="Times New Roman" w:hAnsi="Times New Roman" w:cs="Times New Roman"/>
            <w:sz w:val="20"/>
            <w:szCs w:val="20"/>
            <w:vertAlign w:val="superscript"/>
          </w:rPr>
          <w:t>d</w:t>
        </w:r>
        <w:r w:rsidRPr="00512180">
          <w:rPr>
            <w:rFonts w:ascii="Times New Roman" w:hAnsi="Times New Roman" w:cs="Times New Roman"/>
            <w:sz w:val="20"/>
            <w:szCs w:val="20"/>
          </w:rPr>
          <w:t xml:space="preserve">Bone health captures both structural changes (e.g., cervical spine MRI, abnormal bone thickness and shape) and changes to bone composition (e.g., bone density, bone and cartilage metabolism).  </w:t>
        </w:r>
      </w:ins>
    </w:p>
    <w:p w14:paraId="575F9957" w14:textId="77777777" w:rsidR="002A5950" w:rsidRDefault="002A5950" w:rsidP="00A62684">
      <w:pPr>
        <w:rPr>
          <w:rFonts w:ascii="Times New Roman" w:hAnsi="Times New Roman" w:cs="Times New Roman"/>
        </w:rPr>
      </w:pPr>
    </w:p>
    <w:p w14:paraId="2382D953" w14:textId="77777777" w:rsidR="002A5950" w:rsidRDefault="002A5950" w:rsidP="00A62684">
      <w:pPr>
        <w:rPr>
          <w:rFonts w:ascii="Times New Roman" w:hAnsi="Times New Roman" w:cs="Times New Roman"/>
        </w:rPr>
      </w:pPr>
    </w:p>
    <w:p w14:paraId="14FC210A" w14:textId="77777777" w:rsidR="002A5950" w:rsidRDefault="002A5950" w:rsidP="00A62684">
      <w:pPr>
        <w:rPr>
          <w:rFonts w:ascii="Times New Roman" w:hAnsi="Times New Roman" w:cs="Times New Roman"/>
        </w:rPr>
      </w:pPr>
    </w:p>
    <w:p w14:paraId="47217F39" w14:textId="77777777" w:rsidR="002A5950" w:rsidRDefault="002A5950" w:rsidP="00A62684">
      <w:pPr>
        <w:rPr>
          <w:rFonts w:ascii="Times New Roman" w:hAnsi="Times New Roman" w:cs="Times New Roman"/>
        </w:rPr>
      </w:pPr>
    </w:p>
    <w:p w14:paraId="76587A4D" w14:textId="77777777" w:rsidR="002A5950" w:rsidRDefault="002A5950" w:rsidP="00A62684">
      <w:pPr>
        <w:rPr>
          <w:rFonts w:ascii="Times New Roman" w:hAnsi="Times New Roman" w:cs="Times New Roman"/>
        </w:rPr>
      </w:pPr>
    </w:p>
    <w:p w14:paraId="595A0F3C" w14:textId="77777777" w:rsidR="002A5950" w:rsidRDefault="002A5950" w:rsidP="00A62684">
      <w:pPr>
        <w:rPr>
          <w:rFonts w:ascii="Times New Roman" w:hAnsi="Times New Roman" w:cs="Times New Roman"/>
        </w:rPr>
      </w:pPr>
    </w:p>
    <w:p w14:paraId="2960F767" w14:textId="77777777" w:rsidR="00FC5130" w:rsidRDefault="00FC5130" w:rsidP="00A62684">
      <w:pPr>
        <w:rPr>
          <w:rFonts w:ascii="Times New Roman" w:hAnsi="Times New Roman" w:cs="Times New Roman"/>
        </w:rPr>
      </w:pPr>
      <w:bookmarkStart w:id="184" w:name="_Hlk137205137"/>
    </w:p>
    <w:p w14:paraId="4FE9F057" w14:textId="692AC8A9" w:rsidR="002A5950" w:rsidRDefault="002A5950" w:rsidP="00A62684">
      <w:pPr>
        <w:rPr>
          <w:rFonts w:ascii="Times New Roman" w:hAnsi="Times New Roman" w:cs="Times New Roman"/>
        </w:rPr>
      </w:pPr>
      <w:r>
        <w:rPr>
          <w:rFonts w:ascii="Times New Roman" w:hAnsi="Times New Roman" w:cs="Times New Roman"/>
        </w:rPr>
        <w:t>Table S</w:t>
      </w:r>
      <w:r w:rsidR="002965FC">
        <w:rPr>
          <w:rFonts w:ascii="Times New Roman" w:hAnsi="Times New Roman" w:cs="Times New Roman"/>
        </w:rPr>
        <w:t>5</w:t>
      </w:r>
      <w:r w:rsidR="00954A9D">
        <w:rPr>
          <w:rFonts w:ascii="Times New Roman" w:hAnsi="Times New Roman" w:cs="Times New Roman"/>
        </w:rPr>
        <w:t>-</w:t>
      </w:r>
      <w:r>
        <w:rPr>
          <w:rFonts w:ascii="Times New Roman" w:hAnsi="Times New Roman" w:cs="Times New Roman"/>
        </w:rPr>
        <w:t xml:space="preserve">3: </w:t>
      </w:r>
      <w:r>
        <w:rPr>
          <w:rFonts w:ascii="Times New Roman" w:hAnsi="Times New Roman" w:cs="Times New Roman"/>
          <w:sz w:val="24"/>
          <w:szCs w:val="24"/>
        </w:rPr>
        <w:t>Outcome measurement instrument tools used</w:t>
      </w:r>
      <w:r w:rsidR="000B3C3F">
        <w:rPr>
          <w:rFonts w:ascii="Times New Roman" w:hAnsi="Times New Roman" w:cs="Times New Roman"/>
          <w:sz w:val="24"/>
          <w:szCs w:val="24"/>
        </w:rPr>
        <w:t xml:space="preserve"> or recommended</w:t>
      </w:r>
      <w:r>
        <w:rPr>
          <w:rFonts w:ascii="Times New Roman" w:hAnsi="Times New Roman" w:cs="Times New Roman"/>
          <w:sz w:val="24"/>
          <w:szCs w:val="24"/>
        </w:rPr>
        <w:t xml:space="preserve"> to measure each outcome. </w:t>
      </w:r>
    </w:p>
    <w:tbl>
      <w:tblPr>
        <w:tblStyle w:val="TableGrid"/>
        <w:tblW w:w="13045" w:type="dxa"/>
        <w:tblBorders>
          <w:left w:val="none" w:sz="0" w:space="0" w:color="auto"/>
          <w:right w:val="none" w:sz="0" w:space="0" w:color="auto"/>
        </w:tblBorders>
        <w:tblLook w:val="04A0" w:firstRow="1" w:lastRow="0" w:firstColumn="1" w:lastColumn="0" w:noHBand="0" w:noVBand="1"/>
      </w:tblPr>
      <w:tblGrid>
        <w:gridCol w:w="4495"/>
        <w:gridCol w:w="1350"/>
        <w:gridCol w:w="5940"/>
        <w:gridCol w:w="1260"/>
      </w:tblGrid>
      <w:tr w:rsidR="00FE2C96" w14:paraId="1C091D80" w14:textId="77777777" w:rsidTr="000B12E2">
        <w:trPr>
          <w:tblHeader/>
        </w:trPr>
        <w:tc>
          <w:tcPr>
            <w:tcW w:w="4495" w:type="dxa"/>
            <w:vAlign w:val="center"/>
          </w:tcPr>
          <w:p w14:paraId="2394F183" w14:textId="6B4B5F18" w:rsidR="00FE2C96" w:rsidRPr="00D23C5D" w:rsidRDefault="00FE2C96" w:rsidP="00B64FF2">
            <w:pPr>
              <w:rPr>
                <w:rFonts w:ascii="Times New Roman" w:hAnsi="Times New Roman" w:cs="Times New Roman"/>
                <w:b/>
                <w:bCs/>
              </w:rPr>
            </w:pPr>
            <w:r w:rsidRPr="00D23C5D">
              <w:rPr>
                <w:rFonts w:ascii="Times New Roman" w:hAnsi="Times New Roman" w:cs="Times New Roman"/>
                <w:b/>
                <w:bCs/>
              </w:rPr>
              <w:t>Outcome</w:t>
            </w:r>
            <w:r w:rsidR="00BE693C">
              <w:rPr>
                <w:rFonts w:ascii="Times New Roman" w:hAnsi="Times New Roman" w:cs="Times New Roman"/>
                <w:b/>
                <w:bCs/>
              </w:rPr>
              <w:t xml:space="preserve"> and </w:t>
            </w:r>
            <w:r w:rsidR="00484F3F">
              <w:rPr>
                <w:rFonts w:ascii="Times New Roman" w:hAnsi="Times New Roman" w:cs="Times New Roman"/>
                <w:b/>
                <w:bCs/>
              </w:rPr>
              <w:t>#</w:t>
            </w:r>
            <w:r w:rsidR="00BE693C">
              <w:rPr>
                <w:rFonts w:ascii="Times New Roman" w:hAnsi="Times New Roman" w:cs="Times New Roman"/>
                <w:b/>
                <w:bCs/>
              </w:rPr>
              <w:t xml:space="preserve"> of studies reporting or recommending the outcome</w:t>
            </w:r>
          </w:p>
        </w:tc>
        <w:tc>
          <w:tcPr>
            <w:tcW w:w="1350" w:type="dxa"/>
            <w:vAlign w:val="center"/>
          </w:tcPr>
          <w:p w14:paraId="6FF34B70" w14:textId="300C3E6D" w:rsidR="00FE2C96" w:rsidRPr="00D23C5D" w:rsidRDefault="00FE2C96" w:rsidP="009966CF">
            <w:pPr>
              <w:jc w:val="center"/>
              <w:rPr>
                <w:rFonts w:ascii="Times New Roman" w:hAnsi="Times New Roman" w:cs="Times New Roman"/>
                <w:b/>
                <w:bCs/>
              </w:rPr>
            </w:pPr>
            <w:r w:rsidRPr="00D23C5D">
              <w:rPr>
                <w:rFonts w:ascii="Times New Roman" w:hAnsi="Times New Roman" w:cs="Times New Roman"/>
                <w:b/>
                <w:bCs/>
              </w:rPr>
              <w:t># of unique instruments</w:t>
            </w:r>
          </w:p>
        </w:tc>
        <w:tc>
          <w:tcPr>
            <w:tcW w:w="5940" w:type="dxa"/>
          </w:tcPr>
          <w:p w14:paraId="1393FF5B" w14:textId="662D0A99" w:rsidR="00FE2C96" w:rsidRPr="002422A8" w:rsidRDefault="00FE2C96" w:rsidP="00A62684">
            <w:pPr>
              <w:rPr>
                <w:rFonts w:ascii="Times New Roman" w:hAnsi="Times New Roman" w:cs="Times New Roman"/>
                <w:b/>
                <w:bCs/>
              </w:rPr>
            </w:pPr>
            <w:r w:rsidRPr="002A5950">
              <w:rPr>
                <w:rFonts w:ascii="Times New Roman" w:hAnsi="Times New Roman" w:cs="Times New Roman"/>
                <w:b/>
                <w:bCs/>
              </w:rPr>
              <w:t>O</w:t>
            </w:r>
            <w:r>
              <w:rPr>
                <w:rFonts w:ascii="Times New Roman" w:hAnsi="Times New Roman" w:cs="Times New Roman"/>
                <w:b/>
                <w:bCs/>
              </w:rPr>
              <w:t>utcome measurement instrument</w:t>
            </w:r>
            <w:r w:rsidR="00D23C5D" w:rsidRPr="00D23C5D">
              <w:rPr>
                <w:rFonts w:ascii="Times New Roman" w:hAnsi="Times New Roman" w:cs="Times New Roman"/>
                <w:b/>
                <w:bCs/>
                <w:vertAlign w:val="superscript"/>
              </w:rPr>
              <w:t>a</w:t>
            </w:r>
          </w:p>
        </w:tc>
        <w:tc>
          <w:tcPr>
            <w:tcW w:w="1260" w:type="dxa"/>
          </w:tcPr>
          <w:p w14:paraId="3F98F5B5" w14:textId="2F4D5357" w:rsidR="00FE2C96" w:rsidRPr="005E127D" w:rsidRDefault="00FE2C96" w:rsidP="00D949E6">
            <w:pPr>
              <w:jc w:val="center"/>
              <w:rPr>
                <w:rFonts w:ascii="Times New Roman" w:hAnsi="Times New Roman" w:cs="Times New Roman"/>
                <w:b/>
                <w:bCs/>
              </w:rPr>
            </w:pPr>
            <w:r w:rsidRPr="002A5950">
              <w:rPr>
                <w:rFonts w:ascii="Times New Roman" w:hAnsi="Times New Roman" w:cs="Times New Roman"/>
                <w:b/>
                <w:bCs/>
              </w:rPr>
              <w:t># (%) of studies</w:t>
            </w:r>
            <w:r w:rsidR="00D23C5D" w:rsidRPr="00D23C5D">
              <w:rPr>
                <w:rFonts w:ascii="Times New Roman" w:hAnsi="Times New Roman" w:cs="Times New Roman"/>
                <w:b/>
                <w:bCs/>
                <w:vertAlign w:val="superscript"/>
              </w:rPr>
              <w:t>b</w:t>
            </w:r>
          </w:p>
        </w:tc>
      </w:tr>
      <w:tr w:rsidR="000B3C3F" w14:paraId="7BB66643" w14:textId="77777777" w:rsidTr="000B3C3F">
        <w:trPr>
          <w:trHeight w:val="368"/>
        </w:trPr>
        <w:tc>
          <w:tcPr>
            <w:tcW w:w="13045" w:type="dxa"/>
            <w:gridSpan w:val="4"/>
            <w:vAlign w:val="center"/>
          </w:tcPr>
          <w:p w14:paraId="1ACB1376" w14:textId="1C9D3B2A" w:rsidR="000B3C3F" w:rsidRPr="000B3C3F" w:rsidRDefault="000B3C3F" w:rsidP="000B3C3F">
            <w:pPr>
              <w:rPr>
                <w:rFonts w:ascii="Times New Roman" w:hAnsi="Times New Roman" w:cs="Times New Roman"/>
                <w:b/>
                <w:bCs/>
                <w:i/>
                <w:iCs/>
                <w:color w:val="000000"/>
              </w:rPr>
            </w:pPr>
            <w:r w:rsidRPr="000B3C3F">
              <w:rPr>
                <w:rFonts w:ascii="Times New Roman" w:hAnsi="Times New Roman" w:cs="Times New Roman"/>
                <w:b/>
                <w:bCs/>
                <w:i/>
                <w:iCs/>
                <w:color w:val="000000"/>
              </w:rPr>
              <w:t>CORE AREA: LIFE IMPACT</w:t>
            </w:r>
          </w:p>
        </w:tc>
      </w:tr>
      <w:tr w:rsidR="00720AFD" w14:paraId="16A25F45" w14:textId="77777777" w:rsidTr="000B3C3F">
        <w:tc>
          <w:tcPr>
            <w:tcW w:w="4495" w:type="dxa"/>
            <w:vMerge w:val="restart"/>
            <w:vAlign w:val="center"/>
          </w:tcPr>
          <w:p w14:paraId="05E35F02" w14:textId="5A6795DB"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Mood and behaviour changes (n=1</w:t>
            </w:r>
            <w:r>
              <w:rPr>
                <w:rFonts w:ascii="Times New Roman" w:hAnsi="Times New Roman" w:cs="Times New Roman"/>
                <w:color w:val="000000"/>
              </w:rPr>
              <w:t>3 studies reported this outcome</w:t>
            </w:r>
            <w:r w:rsidRPr="00225D7B">
              <w:rPr>
                <w:rFonts w:ascii="Times New Roman" w:hAnsi="Times New Roman" w:cs="Times New Roman"/>
                <w:color w:val="000000"/>
              </w:rPr>
              <w:t>)</w:t>
            </w:r>
          </w:p>
        </w:tc>
        <w:tc>
          <w:tcPr>
            <w:tcW w:w="1350" w:type="dxa"/>
            <w:vMerge w:val="restart"/>
            <w:vAlign w:val="center"/>
          </w:tcPr>
          <w:p w14:paraId="7EC09661" w14:textId="5BBB1DBF" w:rsidR="00720AFD" w:rsidRDefault="00720AFD" w:rsidP="00720AFD">
            <w:pPr>
              <w:jc w:val="center"/>
              <w:rPr>
                <w:rFonts w:ascii="Times New Roman" w:hAnsi="Times New Roman" w:cs="Times New Roman"/>
                <w:color w:val="000000"/>
              </w:rPr>
            </w:pPr>
            <w:r>
              <w:rPr>
                <w:rFonts w:ascii="Times New Roman" w:hAnsi="Times New Roman" w:cs="Times New Roman"/>
                <w:color w:val="000000"/>
              </w:rPr>
              <w:t>15</w:t>
            </w:r>
          </w:p>
        </w:tc>
        <w:tc>
          <w:tcPr>
            <w:tcW w:w="5940" w:type="dxa"/>
          </w:tcPr>
          <w:p w14:paraId="3D561275" w14:textId="576EDF1B" w:rsidR="00720AFD" w:rsidRDefault="00720AFD" w:rsidP="00720AFD">
            <w:pPr>
              <w:rPr>
                <w:rFonts w:ascii="Times New Roman" w:hAnsi="Times New Roman" w:cs="Times New Roman"/>
                <w:color w:val="000000"/>
                <w:vertAlign w:val="superscript"/>
              </w:rPr>
            </w:pPr>
            <w:r w:rsidRPr="00225D7B">
              <w:rPr>
                <w:rFonts w:ascii="Times New Roman" w:hAnsi="Times New Roman" w:cs="Times New Roman"/>
                <w:color w:val="000000"/>
              </w:rPr>
              <w:t>*Sanfilippo Behaviour Rating Scale</w:t>
            </w:r>
            <w:sdt>
              <w:sdtPr>
                <w:rPr>
                  <w:rFonts w:ascii="Times New Roman" w:hAnsi="Times New Roman" w:cs="Times New Roman"/>
                  <w:color w:val="000000"/>
                </w:rPr>
                <w:tag w:val="MENDELEY_CITATION_v3_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"/>
                <w:id w:val="-2109577075"/>
                <w:placeholder>
                  <w:docPart w:val="2561E6D25D3E4AD49073199660B90268"/>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(74)</w:t>
                </w:r>
              </w:sdtContent>
            </w:sdt>
          </w:p>
        </w:tc>
        <w:tc>
          <w:tcPr>
            <w:tcW w:w="1260" w:type="dxa"/>
          </w:tcPr>
          <w:p w14:paraId="2A0ED8DD" w14:textId="59289B0E" w:rsidR="00720AFD" w:rsidRDefault="00720AFD" w:rsidP="00720AFD">
            <w:pPr>
              <w:jc w:val="center"/>
              <w:rPr>
                <w:rFonts w:ascii="Times New Roman" w:hAnsi="Times New Roman" w:cs="Times New Roman"/>
                <w:color w:val="000000"/>
              </w:rPr>
            </w:pPr>
            <w:r w:rsidRPr="00225D7B">
              <w:rPr>
                <w:rFonts w:ascii="Times New Roman" w:hAnsi="Times New Roman" w:cs="Times New Roman"/>
                <w:color w:val="000000"/>
              </w:rPr>
              <w:t>3 (</w:t>
            </w:r>
            <w:r>
              <w:rPr>
                <w:rFonts w:ascii="Times New Roman" w:hAnsi="Times New Roman" w:cs="Times New Roman"/>
                <w:color w:val="000000"/>
              </w:rPr>
              <w:t>23</w:t>
            </w:r>
            <w:r w:rsidRPr="00225D7B">
              <w:rPr>
                <w:rFonts w:ascii="Times New Roman" w:hAnsi="Times New Roman" w:cs="Times New Roman"/>
                <w:color w:val="000000"/>
              </w:rPr>
              <w:t>%)</w:t>
            </w:r>
          </w:p>
        </w:tc>
      </w:tr>
      <w:tr w:rsidR="00720AFD" w14:paraId="288FCD1F" w14:textId="77777777" w:rsidTr="000B3C3F">
        <w:tc>
          <w:tcPr>
            <w:tcW w:w="4495" w:type="dxa"/>
            <w:vMerge/>
            <w:vAlign w:val="center"/>
          </w:tcPr>
          <w:p w14:paraId="0CAABB01" w14:textId="4FF08D3F" w:rsidR="00720AFD" w:rsidRPr="00225D7B" w:rsidRDefault="00720AFD" w:rsidP="00720AFD">
            <w:pPr>
              <w:rPr>
                <w:rFonts w:ascii="Times New Roman" w:hAnsi="Times New Roman" w:cs="Times New Roman"/>
                <w:color w:val="000000"/>
              </w:rPr>
            </w:pPr>
          </w:p>
        </w:tc>
        <w:tc>
          <w:tcPr>
            <w:tcW w:w="1350" w:type="dxa"/>
            <w:vMerge/>
            <w:vAlign w:val="center"/>
          </w:tcPr>
          <w:p w14:paraId="582FBD81" w14:textId="49C83456" w:rsidR="00720AFD" w:rsidRPr="00225D7B" w:rsidRDefault="00720AFD" w:rsidP="00720AFD">
            <w:pPr>
              <w:jc w:val="center"/>
              <w:rPr>
                <w:rFonts w:ascii="Times New Roman" w:hAnsi="Times New Roman" w:cs="Times New Roman"/>
                <w:color w:val="000000"/>
              </w:rPr>
            </w:pPr>
          </w:p>
        </w:tc>
        <w:tc>
          <w:tcPr>
            <w:tcW w:w="5940" w:type="dxa"/>
          </w:tcPr>
          <w:p w14:paraId="0A2CCCDF" w14:textId="5371F0D0" w:rsidR="00720AFD" w:rsidRPr="00225D7B" w:rsidRDefault="00720AFD" w:rsidP="00720AFD">
            <w:pPr>
              <w:rPr>
                <w:rFonts w:ascii="Times New Roman" w:hAnsi="Times New Roman" w:cs="Times New Roman"/>
                <w:color w:val="000000"/>
              </w:rPr>
            </w:pPr>
            <w:r>
              <w:rPr>
                <w:rFonts w:ascii="Times New Roman" w:hAnsi="Times New Roman" w:cs="Times New Roman"/>
                <w:color w:val="000000"/>
                <w:vertAlign w:val="superscript"/>
              </w:rPr>
              <w:t>#</w:t>
            </w:r>
            <w:r w:rsidRPr="00225D7B">
              <w:rPr>
                <w:rFonts w:ascii="Times New Roman" w:hAnsi="Times New Roman" w:cs="Times New Roman"/>
                <w:color w:val="000000"/>
              </w:rPr>
              <w:t>Vineland Adaptive Behavior Scales</w:t>
            </w:r>
            <w:r w:rsidR="006606D5">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"/>
                <w:id w:val="-594174875"/>
                <w:placeholder>
                  <w:docPart w:val="358F057AD87142DDA0A9D94A50B6104E"/>
                </w:placeholder>
              </w:sdtPr>
              <w:sdtEndPr/>
              <w:sdtContent>
                <w:r w:rsidR="00611A6D" w:rsidRPr="00611A6D">
                  <w:rPr>
                    <w:rFonts w:ascii="Times New Roman" w:hAnsi="Times New Roman" w:cs="Times New Roman"/>
                    <w:color w:val="000000"/>
                  </w:rPr>
                  <w:t>(75)</w:t>
                </w:r>
              </w:sdtContent>
            </w:sdt>
          </w:p>
        </w:tc>
        <w:tc>
          <w:tcPr>
            <w:tcW w:w="1260" w:type="dxa"/>
          </w:tcPr>
          <w:p w14:paraId="2E75492B" w14:textId="4166F8A9" w:rsidR="00720AFD" w:rsidRPr="00225D7B" w:rsidRDefault="00720AFD" w:rsidP="00720AFD">
            <w:pPr>
              <w:jc w:val="center"/>
              <w:rPr>
                <w:rFonts w:ascii="Times New Roman" w:hAnsi="Times New Roman" w:cs="Times New Roman"/>
              </w:rPr>
            </w:pPr>
            <w:r>
              <w:rPr>
                <w:rFonts w:ascii="Times New Roman" w:hAnsi="Times New Roman" w:cs="Times New Roman"/>
                <w:color w:val="000000"/>
              </w:rPr>
              <w:t>2</w:t>
            </w:r>
            <w:r w:rsidRPr="00225D7B">
              <w:rPr>
                <w:rFonts w:ascii="Times New Roman" w:hAnsi="Times New Roman" w:cs="Times New Roman"/>
                <w:color w:val="000000"/>
              </w:rPr>
              <w:t xml:space="preserve"> (</w:t>
            </w:r>
            <w:r>
              <w:rPr>
                <w:rFonts w:ascii="Times New Roman" w:hAnsi="Times New Roman" w:cs="Times New Roman"/>
                <w:color w:val="000000"/>
              </w:rPr>
              <w:t>15</w:t>
            </w:r>
            <w:r w:rsidRPr="00225D7B">
              <w:rPr>
                <w:rFonts w:ascii="Times New Roman" w:hAnsi="Times New Roman" w:cs="Times New Roman"/>
                <w:color w:val="000000"/>
              </w:rPr>
              <w:t>%)</w:t>
            </w:r>
          </w:p>
        </w:tc>
      </w:tr>
      <w:tr w:rsidR="00720AFD" w14:paraId="7E141BB9" w14:textId="77777777" w:rsidTr="000B3C3F">
        <w:tc>
          <w:tcPr>
            <w:tcW w:w="4495" w:type="dxa"/>
            <w:vMerge/>
            <w:vAlign w:val="center"/>
          </w:tcPr>
          <w:p w14:paraId="39760381" w14:textId="77777777" w:rsidR="00720AFD" w:rsidRPr="00225D7B" w:rsidRDefault="00720AFD" w:rsidP="00720AFD">
            <w:pPr>
              <w:rPr>
                <w:rFonts w:ascii="Times New Roman" w:hAnsi="Times New Roman" w:cs="Times New Roman"/>
                <w:color w:val="000000"/>
              </w:rPr>
            </w:pPr>
          </w:p>
        </w:tc>
        <w:tc>
          <w:tcPr>
            <w:tcW w:w="1350" w:type="dxa"/>
            <w:vMerge/>
          </w:tcPr>
          <w:p w14:paraId="13575E42" w14:textId="77777777" w:rsidR="00720AFD" w:rsidRPr="00225D7B" w:rsidRDefault="00720AFD" w:rsidP="00720AFD">
            <w:pPr>
              <w:rPr>
                <w:rFonts w:ascii="Times New Roman" w:hAnsi="Times New Roman" w:cs="Times New Roman"/>
                <w:color w:val="000000"/>
              </w:rPr>
            </w:pPr>
          </w:p>
        </w:tc>
        <w:tc>
          <w:tcPr>
            <w:tcW w:w="5940" w:type="dxa"/>
          </w:tcPr>
          <w:p w14:paraId="0EB909B4" w14:textId="55304BE1"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*MPS III Disability Scale</w:t>
            </w:r>
            <w:r>
              <w:rPr>
                <w:rFonts w:ascii="Times New Roman" w:hAnsi="Times New Roman" w:cs="Times New Roman"/>
                <w:color w:val="000000"/>
              </w:rPr>
              <w:t xml:space="preserve"> (investigator-developed)</w:t>
            </w:r>
            <w:r w:rsidR="006606D5">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"/>
                <w:id w:val="1719242545"/>
                <w:placeholder>
                  <w:docPart w:val="BB1666EF017D43C19AC5D4FE1E43D0F4"/>
                </w:placeholder>
              </w:sdtPr>
              <w:sdtEndPr/>
              <w:sdtContent>
                <w:r w:rsidR="00611A6D" w:rsidRPr="00611A6D">
                  <w:rPr>
                    <w:rFonts w:ascii="Times New Roman" w:hAnsi="Times New Roman" w:cs="Times New Roman"/>
                    <w:color w:val="000000"/>
                  </w:rPr>
                  <w:t>(24)</w:t>
                </w:r>
              </w:sdtContent>
            </w:sdt>
          </w:p>
        </w:tc>
        <w:tc>
          <w:tcPr>
            <w:tcW w:w="1260" w:type="dxa"/>
          </w:tcPr>
          <w:p w14:paraId="3AEFFF66" w14:textId="04A44256" w:rsidR="00720AFD" w:rsidRPr="00225D7B" w:rsidRDefault="00720AFD" w:rsidP="00720AFD">
            <w:pPr>
              <w:jc w:val="center"/>
              <w:rPr>
                <w:rFonts w:ascii="Times New Roman" w:hAnsi="Times New Roman" w:cs="Times New Roman"/>
              </w:rPr>
            </w:pPr>
            <w:r w:rsidRPr="00627AF8">
              <w:rPr>
                <w:rFonts w:ascii="Times New Roman" w:hAnsi="Times New Roman" w:cs="Times New Roman"/>
                <w:color w:val="000000"/>
              </w:rPr>
              <w:t>1 (</w:t>
            </w:r>
            <w:r w:rsidR="000B12E2">
              <w:rPr>
                <w:rFonts w:ascii="Times New Roman" w:hAnsi="Times New Roman" w:cs="Times New Roman"/>
                <w:color w:val="000000"/>
              </w:rPr>
              <w:t>8</w:t>
            </w:r>
            <w:r w:rsidRPr="00627AF8">
              <w:rPr>
                <w:rFonts w:ascii="Times New Roman" w:hAnsi="Times New Roman" w:cs="Times New Roman"/>
                <w:color w:val="000000"/>
              </w:rPr>
              <w:t>%)</w:t>
            </w:r>
          </w:p>
        </w:tc>
      </w:tr>
      <w:tr w:rsidR="00720AFD" w14:paraId="43608697" w14:textId="77777777" w:rsidTr="000B3C3F">
        <w:tc>
          <w:tcPr>
            <w:tcW w:w="4495" w:type="dxa"/>
            <w:vMerge/>
            <w:vAlign w:val="center"/>
          </w:tcPr>
          <w:p w14:paraId="38D66D31" w14:textId="77777777" w:rsidR="00720AFD" w:rsidRPr="00225D7B" w:rsidRDefault="00720AFD" w:rsidP="00720AFD">
            <w:pPr>
              <w:rPr>
                <w:rFonts w:ascii="Times New Roman" w:hAnsi="Times New Roman" w:cs="Times New Roman"/>
                <w:color w:val="000000"/>
              </w:rPr>
            </w:pPr>
          </w:p>
        </w:tc>
        <w:tc>
          <w:tcPr>
            <w:tcW w:w="1350" w:type="dxa"/>
            <w:vMerge/>
          </w:tcPr>
          <w:p w14:paraId="20A766B3" w14:textId="77777777" w:rsidR="00720AFD" w:rsidRPr="00225D7B" w:rsidRDefault="00720AFD" w:rsidP="00720AFD">
            <w:pPr>
              <w:rPr>
                <w:rFonts w:ascii="Times New Roman" w:hAnsi="Times New Roman" w:cs="Times New Roman"/>
                <w:color w:val="000000"/>
              </w:rPr>
            </w:pPr>
          </w:p>
        </w:tc>
        <w:tc>
          <w:tcPr>
            <w:tcW w:w="5940" w:type="dxa"/>
          </w:tcPr>
          <w:p w14:paraId="64789080" w14:textId="38DBDB4B"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Test of Variables of Attention</w:t>
            </w:r>
            <w:r>
              <w:rPr>
                <w:rFonts w:ascii="Times New Roman" w:hAnsi="Times New Roman" w:cs="Times New Roman"/>
                <w:color w:val="000000"/>
              </w:rPr>
              <w:t xml:space="preserve"> (TOVA)</w:t>
            </w:r>
            <w:sdt>
              <w:sdtPr>
                <w:rPr>
                  <w:rFonts w:ascii="Times New Roman" w:hAnsi="Times New Roman" w:cs="Times New Roman"/>
                  <w:color w:val="000000"/>
                </w:rPr>
                <w:tag w:val="MENDELEY_CITATION_v3_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"/>
                <w:id w:val="162898715"/>
                <w:placeholder>
                  <w:docPart w:val="BB1666EF017D43C19AC5D4FE1E43D0F4"/>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(76)</w:t>
                </w:r>
              </w:sdtContent>
            </w:sdt>
          </w:p>
        </w:tc>
        <w:tc>
          <w:tcPr>
            <w:tcW w:w="1260" w:type="dxa"/>
          </w:tcPr>
          <w:p w14:paraId="241D2D72" w14:textId="1F08C75D" w:rsidR="00720AFD" w:rsidRPr="00225D7B" w:rsidRDefault="00720AFD" w:rsidP="00720AFD">
            <w:pPr>
              <w:jc w:val="center"/>
              <w:rPr>
                <w:rFonts w:ascii="Times New Roman" w:hAnsi="Times New Roman" w:cs="Times New Roman"/>
              </w:rPr>
            </w:pPr>
            <w:r w:rsidRPr="00627AF8">
              <w:rPr>
                <w:rFonts w:ascii="Times New Roman" w:hAnsi="Times New Roman" w:cs="Times New Roman"/>
                <w:color w:val="000000"/>
              </w:rPr>
              <w:t>1 (</w:t>
            </w:r>
            <w:r>
              <w:rPr>
                <w:rFonts w:ascii="Times New Roman" w:hAnsi="Times New Roman" w:cs="Times New Roman"/>
                <w:color w:val="000000"/>
              </w:rPr>
              <w:t>8</w:t>
            </w:r>
            <w:r w:rsidRPr="00627AF8">
              <w:rPr>
                <w:rFonts w:ascii="Times New Roman" w:hAnsi="Times New Roman" w:cs="Times New Roman"/>
                <w:color w:val="000000"/>
              </w:rPr>
              <w:t>%)</w:t>
            </w:r>
          </w:p>
        </w:tc>
      </w:tr>
      <w:tr w:rsidR="00720AFD" w14:paraId="2F0CDC88" w14:textId="77777777" w:rsidTr="000B3C3F">
        <w:tc>
          <w:tcPr>
            <w:tcW w:w="4495" w:type="dxa"/>
            <w:vMerge/>
            <w:vAlign w:val="center"/>
          </w:tcPr>
          <w:p w14:paraId="307F1F4E" w14:textId="77777777" w:rsidR="00720AFD" w:rsidRPr="00225D7B" w:rsidRDefault="00720AFD" w:rsidP="00720AFD">
            <w:pPr>
              <w:rPr>
                <w:rFonts w:ascii="Times New Roman" w:hAnsi="Times New Roman" w:cs="Times New Roman"/>
                <w:color w:val="000000"/>
              </w:rPr>
            </w:pPr>
          </w:p>
        </w:tc>
        <w:tc>
          <w:tcPr>
            <w:tcW w:w="1350" w:type="dxa"/>
            <w:vMerge/>
          </w:tcPr>
          <w:p w14:paraId="2DAC218A" w14:textId="77777777" w:rsidR="00720AFD" w:rsidRPr="00225D7B" w:rsidRDefault="00720AFD" w:rsidP="00720AFD">
            <w:pPr>
              <w:rPr>
                <w:rFonts w:ascii="Times New Roman" w:hAnsi="Times New Roman" w:cs="Times New Roman"/>
                <w:color w:val="000000"/>
              </w:rPr>
            </w:pPr>
          </w:p>
        </w:tc>
        <w:tc>
          <w:tcPr>
            <w:tcW w:w="5940" w:type="dxa"/>
          </w:tcPr>
          <w:p w14:paraId="69182638" w14:textId="65789CF1"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Conners scale</w:t>
            </w:r>
            <w:sdt>
              <w:sdtPr>
                <w:rPr>
                  <w:rFonts w:ascii="Times New Roman" w:hAnsi="Times New Roman" w:cs="Times New Roman"/>
                  <w:color w:val="000000"/>
                </w:rPr>
                <w:tag w:val="MENDELEY_CITATION_v3_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"/>
                <w:id w:val="1179384990"/>
                <w:placeholder>
                  <w:docPart w:val="02195B0A9DD34F4A8527AFB2DAEF0F81"/>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(77)</w:t>
                </w:r>
              </w:sdtContent>
            </w:sdt>
          </w:p>
        </w:tc>
        <w:tc>
          <w:tcPr>
            <w:tcW w:w="1260" w:type="dxa"/>
          </w:tcPr>
          <w:p w14:paraId="3950C063" w14:textId="6AF87A90" w:rsidR="00720AFD" w:rsidRPr="00225D7B" w:rsidRDefault="00720AFD" w:rsidP="00720AFD">
            <w:pPr>
              <w:jc w:val="center"/>
              <w:rPr>
                <w:rFonts w:ascii="Times New Roman" w:hAnsi="Times New Roman" w:cs="Times New Roman"/>
              </w:rPr>
            </w:pPr>
            <w:r w:rsidRPr="0001200F">
              <w:rPr>
                <w:rFonts w:ascii="Times New Roman" w:hAnsi="Times New Roman" w:cs="Times New Roman"/>
                <w:color w:val="000000"/>
              </w:rPr>
              <w:t>1 (8%)</w:t>
            </w:r>
          </w:p>
        </w:tc>
      </w:tr>
      <w:tr w:rsidR="00720AFD" w14:paraId="11815E39" w14:textId="77777777" w:rsidTr="000B3C3F">
        <w:tc>
          <w:tcPr>
            <w:tcW w:w="4495" w:type="dxa"/>
            <w:vMerge/>
            <w:vAlign w:val="center"/>
          </w:tcPr>
          <w:p w14:paraId="25FE0B17" w14:textId="77777777" w:rsidR="00720AFD" w:rsidRPr="00225D7B" w:rsidRDefault="00720AFD" w:rsidP="00720AFD">
            <w:pPr>
              <w:rPr>
                <w:rFonts w:ascii="Times New Roman" w:hAnsi="Times New Roman" w:cs="Times New Roman"/>
                <w:color w:val="000000"/>
              </w:rPr>
            </w:pPr>
          </w:p>
        </w:tc>
        <w:tc>
          <w:tcPr>
            <w:tcW w:w="1350" w:type="dxa"/>
            <w:vMerge/>
          </w:tcPr>
          <w:p w14:paraId="7F8E3A65" w14:textId="77777777" w:rsidR="00720AFD" w:rsidRPr="00225D7B" w:rsidRDefault="00720AFD" w:rsidP="00720AFD">
            <w:pPr>
              <w:rPr>
                <w:rFonts w:ascii="Times New Roman" w:hAnsi="Times New Roman" w:cs="Times New Roman"/>
                <w:color w:val="000000"/>
              </w:rPr>
            </w:pPr>
          </w:p>
        </w:tc>
        <w:tc>
          <w:tcPr>
            <w:tcW w:w="5940" w:type="dxa"/>
          </w:tcPr>
          <w:p w14:paraId="1B75278C" w14:textId="5F29BB71"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Conn</w:t>
            </w:r>
            <w:r>
              <w:rPr>
                <w:rFonts w:ascii="Times New Roman" w:hAnsi="Times New Roman" w:cs="Times New Roman"/>
                <w:color w:val="000000"/>
              </w:rPr>
              <w:t>er</w:t>
            </w:r>
            <w:r w:rsidRPr="00225D7B">
              <w:rPr>
                <w:rFonts w:ascii="Times New Roman" w:hAnsi="Times New Roman" w:cs="Times New Roman"/>
                <w:color w:val="000000"/>
              </w:rPr>
              <w:t>s continuous performance test</w:t>
            </w:r>
            <w:r w:rsidR="006606D5">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"/>
                <w:id w:val="-1459866918"/>
                <w:placeholder>
                  <w:docPart w:val="02195B0A9DD34F4A8527AFB2DAEF0F81"/>
                </w:placeholder>
              </w:sdtPr>
              <w:sdtEndPr/>
              <w:sdtContent>
                <w:r w:rsidR="00611A6D" w:rsidRPr="00611A6D">
                  <w:rPr>
                    <w:rFonts w:ascii="Times New Roman" w:hAnsi="Times New Roman" w:cs="Times New Roman"/>
                    <w:color w:val="000000"/>
                  </w:rPr>
                  <w:t>(78)</w:t>
                </w:r>
              </w:sdtContent>
            </w:sdt>
          </w:p>
        </w:tc>
        <w:tc>
          <w:tcPr>
            <w:tcW w:w="1260" w:type="dxa"/>
          </w:tcPr>
          <w:p w14:paraId="403E78B8" w14:textId="0DA429C6" w:rsidR="00720AFD" w:rsidRPr="00225D7B" w:rsidRDefault="00720AFD" w:rsidP="00720AFD">
            <w:pPr>
              <w:jc w:val="center"/>
              <w:rPr>
                <w:rFonts w:ascii="Times New Roman" w:hAnsi="Times New Roman" w:cs="Times New Roman"/>
              </w:rPr>
            </w:pPr>
            <w:r w:rsidRPr="0001200F">
              <w:rPr>
                <w:rFonts w:ascii="Times New Roman" w:hAnsi="Times New Roman" w:cs="Times New Roman"/>
                <w:color w:val="000000"/>
              </w:rPr>
              <w:t>1 (8%)</w:t>
            </w:r>
          </w:p>
        </w:tc>
      </w:tr>
      <w:tr w:rsidR="00720AFD" w14:paraId="667B1DE6" w14:textId="77777777" w:rsidTr="000B3C3F">
        <w:tc>
          <w:tcPr>
            <w:tcW w:w="4495" w:type="dxa"/>
            <w:vMerge/>
            <w:vAlign w:val="center"/>
          </w:tcPr>
          <w:p w14:paraId="377D8038" w14:textId="77777777" w:rsidR="00720AFD" w:rsidRPr="00225D7B" w:rsidRDefault="00720AFD" w:rsidP="00720AFD">
            <w:pPr>
              <w:rPr>
                <w:rFonts w:ascii="Times New Roman" w:hAnsi="Times New Roman" w:cs="Times New Roman"/>
                <w:color w:val="000000"/>
              </w:rPr>
            </w:pPr>
          </w:p>
        </w:tc>
        <w:tc>
          <w:tcPr>
            <w:tcW w:w="1350" w:type="dxa"/>
            <w:vMerge/>
          </w:tcPr>
          <w:p w14:paraId="0C4205C7" w14:textId="77777777" w:rsidR="00720AFD" w:rsidRPr="00225D7B" w:rsidRDefault="00720AFD" w:rsidP="00720AFD">
            <w:pPr>
              <w:rPr>
                <w:rFonts w:ascii="Times New Roman" w:hAnsi="Times New Roman" w:cs="Times New Roman"/>
                <w:color w:val="000000"/>
              </w:rPr>
            </w:pPr>
          </w:p>
        </w:tc>
        <w:tc>
          <w:tcPr>
            <w:tcW w:w="5940" w:type="dxa"/>
          </w:tcPr>
          <w:p w14:paraId="67D19781" w14:textId="5F08BB7C"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Toddler Behaviour Assessment Questionnaire</w:t>
            </w:r>
            <w:r w:rsidR="006606D5">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"/>
                <w:id w:val="1660878779"/>
                <w:placeholder>
                  <w:docPart w:val="02195B0A9DD34F4A8527AFB2DAEF0F81"/>
                </w:placeholder>
              </w:sdtPr>
              <w:sdtEndPr/>
              <w:sdtContent>
                <w:r w:rsidR="00611A6D" w:rsidRPr="00611A6D">
                  <w:rPr>
                    <w:rFonts w:ascii="Times New Roman" w:hAnsi="Times New Roman" w:cs="Times New Roman"/>
                    <w:color w:val="000000"/>
                  </w:rPr>
                  <w:t>(79)</w:t>
                </w:r>
              </w:sdtContent>
            </w:sdt>
          </w:p>
        </w:tc>
        <w:tc>
          <w:tcPr>
            <w:tcW w:w="1260" w:type="dxa"/>
          </w:tcPr>
          <w:p w14:paraId="2BF1B23C" w14:textId="422042D3" w:rsidR="00720AFD" w:rsidRPr="00225D7B" w:rsidRDefault="00720AFD" w:rsidP="00720AFD">
            <w:pPr>
              <w:jc w:val="center"/>
              <w:rPr>
                <w:rFonts w:ascii="Times New Roman" w:hAnsi="Times New Roman" w:cs="Times New Roman"/>
              </w:rPr>
            </w:pPr>
            <w:r w:rsidRPr="0001200F">
              <w:rPr>
                <w:rFonts w:ascii="Times New Roman" w:hAnsi="Times New Roman" w:cs="Times New Roman"/>
                <w:color w:val="000000"/>
              </w:rPr>
              <w:t>1 (8%)</w:t>
            </w:r>
          </w:p>
        </w:tc>
      </w:tr>
      <w:tr w:rsidR="00720AFD" w14:paraId="7EAC39A5" w14:textId="77777777" w:rsidTr="000B3C3F">
        <w:tc>
          <w:tcPr>
            <w:tcW w:w="4495" w:type="dxa"/>
            <w:vMerge/>
            <w:vAlign w:val="center"/>
          </w:tcPr>
          <w:p w14:paraId="51484B69" w14:textId="77777777" w:rsidR="00720AFD" w:rsidRPr="00225D7B" w:rsidRDefault="00720AFD" w:rsidP="00720AFD">
            <w:pPr>
              <w:rPr>
                <w:rFonts w:ascii="Times New Roman" w:hAnsi="Times New Roman" w:cs="Times New Roman"/>
                <w:color w:val="000000"/>
              </w:rPr>
            </w:pPr>
          </w:p>
        </w:tc>
        <w:tc>
          <w:tcPr>
            <w:tcW w:w="1350" w:type="dxa"/>
            <w:vMerge/>
          </w:tcPr>
          <w:p w14:paraId="5FF04B9C" w14:textId="77777777" w:rsidR="00720AFD" w:rsidRPr="00225D7B" w:rsidRDefault="00720AFD" w:rsidP="00720AFD">
            <w:pPr>
              <w:rPr>
                <w:rFonts w:ascii="Times New Roman" w:hAnsi="Times New Roman" w:cs="Times New Roman"/>
                <w:color w:val="000000"/>
              </w:rPr>
            </w:pPr>
          </w:p>
        </w:tc>
        <w:tc>
          <w:tcPr>
            <w:tcW w:w="5940" w:type="dxa"/>
          </w:tcPr>
          <w:p w14:paraId="1C36DBF8" w14:textId="6D0D714A"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Child Health Questionnaire</w:t>
            </w:r>
            <w:r>
              <w:rPr>
                <w:rFonts w:ascii="Times New Roman" w:hAnsi="Times New Roman" w:cs="Times New Roman"/>
                <w:color w:val="000000"/>
              </w:rPr>
              <w:t xml:space="preserve"> (CHQ)</w:t>
            </w:r>
            <w:sdt>
              <w:sdtPr>
                <w:rPr>
                  <w:rFonts w:ascii="Times New Roman" w:hAnsi="Times New Roman" w:cs="Times New Roman"/>
                  <w:color w:val="000000"/>
                </w:rPr>
                <w:tag w:val="MENDELEY_CITATION_v3_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"/>
                <w:id w:val="983351850"/>
                <w:placeholder>
                  <w:docPart w:val="02195B0A9DD34F4A8527AFB2DAEF0F81"/>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(80)</w:t>
                </w:r>
              </w:sdtContent>
            </w:sdt>
          </w:p>
        </w:tc>
        <w:tc>
          <w:tcPr>
            <w:tcW w:w="1260" w:type="dxa"/>
          </w:tcPr>
          <w:p w14:paraId="405FFBFB" w14:textId="0ECBD5F3" w:rsidR="00720AFD" w:rsidRPr="00225D7B" w:rsidRDefault="00720AFD" w:rsidP="00720AFD">
            <w:pPr>
              <w:jc w:val="center"/>
              <w:rPr>
                <w:rFonts w:ascii="Times New Roman" w:hAnsi="Times New Roman" w:cs="Times New Roman"/>
              </w:rPr>
            </w:pPr>
            <w:r w:rsidRPr="0001200F">
              <w:rPr>
                <w:rFonts w:ascii="Times New Roman" w:hAnsi="Times New Roman" w:cs="Times New Roman"/>
                <w:color w:val="000000"/>
              </w:rPr>
              <w:t>1 (8%)</w:t>
            </w:r>
          </w:p>
        </w:tc>
      </w:tr>
      <w:tr w:rsidR="00720AFD" w14:paraId="39B7B6B9" w14:textId="77777777" w:rsidTr="000B3C3F">
        <w:tc>
          <w:tcPr>
            <w:tcW w:w="4495" w:type="dxa"/>
            <w:vMerge/>
            <w:vAlign w:val="center"/>
          </w:tcPr>
          <w:p w14:paraId="59E5ACEE" w14:textId="77777777" w:rsidR="00720AFD" w:rsidRPr="00225D7B" w:rsidRDefault="00720AFD" w:rsidP="00720AFD">
            <w:pPr>
              <w:rPr>
                <w:rFonts w:ascii="Times New Roman" w:hAnsi="Times New Roman" w:cs="Times New Roman"/>
                <w:color w:val="000000"/>
              </w:rPr>
            </w:pPr>
          </w:p>
        </w:tc>
        <w:tc>
          <w:tcPr>
            <w:tcW w:w="1350" w:type="dxa"/>
            <w:vMerge/>
          </w:tcPr>
          <w:p w14:paraId="0B39A25F" w14:textId="77777777" w:rsidR="00720AFD" w:rsidRPr="00225D7B" w:rsidRDefault="00720AFD" w:rsidP="00720AFD">
            <w:pPr>
              <w:rPr>
                <w:rFonts w:ascii="Times New Roman" w:hAnsi="Times New Roman" w:cs="Times New Roman"/>
                <w:color w:val="000000"/>
              </w:rPr>
            </w:pPr>
          </w:p>
        </w:tc>
        <w:tc>
          <w:tcPr>
            <w:tcW w:w="5940" w:type="dxa"/>
          </w:tcPr>
          <w:p w14:paraId="302C7105" w14:textId="37C01DA4"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*Hunter Behavior Rating Scale</w:t>
            </w:r>
            <w:sdt>
              <w:sdtPr>
                <w:rPr>
                  <w:rFonts w:ascii="Times New Roman" w:hAnsi="Times New Roman" w:cs="Times New Roman"/>
                  <w:color w:val="000000"/>
                </w:rPr>
                <w:tag w:val="MENDELEY_CITATION_v3_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"/>
                <w:id w:val="-1127543613"/>
                <w:placeholder>
                  <w:docPart w:val="02195B0A9DD34F4A8527AFB2DAEF0F81"/>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(81)</w:t>
                </w:r>
              </w:sdtContent>
            </w:sdt>
          </w:p>
        </w:tc>
        <w:tc>
          <w:tcPr>
            <w:tcW w:w="1260" w:type="dxa"/>
          </w:tcPr>
          <w:p w14:paraId="27D32465" w14:textId="4A3613D2" w:rsidR="00720AFD" w:rsidRPr="00225D7B" w:rsidRDefault="00720AFD" w:rsidP="00720AFD">
            <w:pPr>
              <w:jc w:val="center"/>
              <w:rPr>
                <w:rFonts w:ascii="Times New Roman" w:hAnsi="Times New Roman" w:cs="Times New Roman"/>
              </w:rPr>
            </w:pPr>
            <w:r w:rsidRPr="0001200F">
              <w:rPr>
                <w:rFonts w:ascii="Times New Roman" w:hAnsi="Times New Roman" w:cs="Times New Roman"/>
                <w:color w:val="000000"/>
              </w:rPr>
              <w:t>1 (8%)</w:t>
            </w:r>
          </w:p>
        </w:tc>
      </w:tr>
      <w:tr w:rsidR="00720AFD" w14:paraId="11D435B4" w14:textId="77777777" w:rsidTr="000B3C3F">
        <w:tc>
          <w:tcPr>
            <w:tcW w:w="4495" w:type="dxa"/>
            <w:vMerge/>
            <w:vAlign w:val="center"/>
          </w:tcPr>
          <w:p w14:paraId="2D2107C9" w14:textId="77777777" w:rsidR="00720AFD" w:rsidRPr="00225D7B" w:rsidRDefault="00720AFD" w:rsidP="00720AFD">
            <w:pPr>
              <w:rPr>
                <w:rFonts w:ascii="Times New Roman" w:hAnsi="Times New Roman" w:cs="Times New Roman"/>
                <w:color w:val="000000"/>
              </w:rPr>
            </w:pPr>
          </w:p>
        </w:tc>
        <w:tc>
          <w:tcPr>
            <w:tcW w:w="1350" w:type="dxa"/>
            <w:vMerge/>
          </w:tcPr>
          <w:p w14:paraId="3143BE92" w14:textId="77777777" w:rsidR="00720AFD" w:rsidRPr="00225D7B" w:rsidRDefault="00720AFD" w:rsidP="00720AFD">
            <w:pPr>
              <w:rPr>
                <w:rFonts w:ascii="Times New Roman" w:hAnsi="Times New Roman" w:cs="Times New Roman"/>
                <w:color w:val="000000"/>
              </w:rPr>
            </w:pPr>
          </w:p>
        </w:tc>
        <w:tc>
          <w:tcPr>
            <w:tcW w:w="5940" w:type="dxa"/>
          </w:tcPr>
          <w:p w14:paraId="57E99984" w14:textId="21E4987C"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Child Behavior Checklist (CBCL, brief)</w:t>
            </w:r>
            <w:r w:rsidR="006606D5">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"/>
                <w:id w:val="-1046672188"/>
                <w:placeholder>
                  <w:docPart w:val="02195B0A9DD34F4A8527AFB2DAEF0F81"/>
                </w:placeholder>
              </w:sdtPr>
              <w:sdtEndPr/>
              <w:sdtContent>
                <w:r w:rsidR="00611A6D" w:rsidRPr="00611A6D">
                  <w:rPr>
                    <w:rFonts w:ascii="Times New Roman" w:hAnsi="Times New Roman" w:cs="Times New Roman"/>
                    <w:color w:val="000000"/>
                  </w:rPr>
                  <w:t>(82)</w:t>
                </w:r>
              </w:sdtContent>
            </w:sdt>
          </w:p>
        </w:tc>
        <w:tc>
          <w:tcPr>
            <w:tcW w:w="1260" w:type="dxa"/>
          </w:tcPr>
          <w:p w14:paraId="1158B12B" w14:textId="6D99A439" w:rsidR="00720AFD" w:rsidRPr="00225D7B" w:rsidRDefault="00720AFD" w:rsidP="00720AFD">
            <w:pPr>
              <w:jc w:val="center"/>
              <w:rPr>
                <w:rFonts w:ascii="Times New Roman" w:hAnsi="Times New Roman" w:cs="Times New Roman"/>
              </w:rPr>
            </w:pPr>
            <w:r w:rsidRPr="0001200F">
              <w:rPr>
                <w:rFonts w:ascii="Times New Roman" w:hAnsi="Times New Roman" w:cs="Times New Roman"/>
                <w:color w:val="000000"/>
              </w:rPr>
              <w:t>1 (8%)</w:t>
            </w:r>
          </w:p>
        </w:tc>
      </w:tr>
      <w:tr w:rsidR="00720AFD" w14:paraId="0BF6F705" w14:textId="77777777" w:rsidTr="000B3C3F">
        <w:tc>
          <w:tcPr>
            <w:tcW w:w="4495" w:type="dxa"/>
            <w:vMerge/>
            <w:vAlign w:val="center"/>
          </w:tcPr>
          <w:p w14:paraId="64320669" w14:textId="77777777" w:rsidR="00720AFD" w:rsidRPr="00225D7B" w:rsidRDefault="00720AFD" w:rsidP="00720AFD">
            <w:pPr>
              <w:rPr>
                <w:rFonts w:ascii="Times New Roman" w:hAnsi="Times New Roman" w:cs="Times New Roman"/>
                <w:color w:val="000000"/>
              </w:rPr>
            </w:pPr>
          </w:p>
        </w:tc>
        <w:tc>
          <w:tcPr>
            <w:tcW w:w="1350" w:type="dxa"/>
            <w:vMerge/>
          </w:tcPr>
          <w:p w14:paraId="105A3ADF" w14:textId="77777777" w:rsidR="00720AFD" w:rsidRPr="00225D7B" w:rsidRDefault="00720AFD" w:rsidP="00720AFD">
            <w:pPr>
              <w:rPr>
                <w:rFonts w:ascii="Times New Roman" w:hAnsi="Times New Roman" w:cs="Times New Roman"/>
                <w:color w:val="000000"/>
              </w:rPr>
            </w:pPr>
          </w:p>
        </w:tc>
        <w:tc>
          <w:tcPr>
            <w:tcW w:w="5940" w:type="dxa"/>
          </w:tcPr>
          <w:p w14:paraId="151CEE05" w14:textId="59BA9520"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Behavior Assessment</w:t>
            </w:r>
            <w:r>
              <w:rPr>
                <w:rFonts w:ascii="Times New Roman" w:hAnsi="Times New Roman" w:cs="Times New Roman"/>
                <w:color w:val="000000"/>
              </w:rPr>
              <w:t xml:space="preserve"> System</w:t>
            </w:r>
            <w:r w:rsidRPr="00225D7B">
              <w:rPr>
                <w:rFonts w:ascii="Times New Roman" w:hAnsi="Times New Roman" w:cs="Times New Roman"/>
                <w:color w:val="000000"/>
              </w:rPr>
              <w:t xml:space="preserve"> for Children (BASC)</w:t>
            </w:r>
            <w:r w:rsidR="006606D5">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"/>
                <w:id w:val="1483579575"/>
                <w:placeholder>
                  <w:docPart w:val="02195B0A9DD34F4A8527AFB2DAEF0F81"/>
                </w:placeholder>
              </w:sdtPr>
              <w:sdtEndPr/>
              <w:sdtContent>
                <w:r w:rsidR="00611A6D" w:rsidRPr="00611A6D">
                  <w:rPr>
                    <w:rFonts w:ascii="Times New Roman" w:hAnsi="Times New Roman" w:cs="Times New Roman"/>
                    <w:color w:val="000000"/>
                  </w:rPr>
                  <w:t>(83)</w:t>
                </w:r>
              </w:sdtContent>
            </w:sdt>
          </w:p>
        </w:tc>
        <w:tc>
          <w:tcPr>
            <w:tcW w:w="1260" w:type="dxa"/>
          </w:tcPr>
          <w:p w14:paraId="5625F157" w14:textId="7C4BA15A" w:rsidR="00720AFD" w:rsidRPr="00225D7B" w:rsidRDefault="00720AFD" w:rsidP="00720AFD">
            <w:pPr>
              <w:jc w:val="center"/>
              <w:rPr>
                <w:rFonts w:ascii="Times New Roman" w:hAnsi="Times New Roman" w:cs="Times New Roman"/>
              </w:rPr>
            </w:pPr>
            <w:r w:rsidRPr="0001200F">
              <w:rPr>
                <w:rFonts w:ascii="Times New Roman" w:hAnsi="Times New Roman" w:cs="Times New Roman"/>
                <w:color w:val="000000"/>
              </w:rPr>
              <w:t>1 (8%)</w:t>
            </w:r>
          </w:p>
        </w:tc>
      </w:tr>
      <w:tr w:rsidR="00720AFD" w14:paraId="7D50DB0A" w14:textId="77777777" w:rsidTr="000B3C3F">
        <w:tc>
          <w:tcPr>
            <w:tcW w:w="4495" w:type="dxa"/>
            <w:vMerge/>
            <w:vAlign w:val="center"/>
          </w:tcPr>
          <w:p w14:paraId="4B2195C6" w14:textId="77777777" w:rsidR="00720AFD" w:rsidRPr="00225D7B" w:rsidRDefault="00720AFD" w:rsidP="00720AFD">
            <w:pPr>
              <w:rPr>
                <w:rFonts w:ascii="Times New Roman" w:hAnsi="Times New Roman" w:cs="Times New Roman"/>
                <w:color w:val="000000"/>
              </w:rPr>
            </w:pPr>
          </w:p>
        </w:tc>
        <w:tc>
          <w:tcPr>
            <w:tcW w:w="1350" w:type="dxa"/>
            <w:vMerge/>
          </w:tcPr>
          <w:p w14:paraId="0FCF7CA0" w14:textId="77777777" w:rsidR="00720AFD" w:rsidRPr="00225D7B" w:rsidRDefault="00720AFD" w:rsidP="00720AFD">
            <w:pPr>
              <w:rPr>
                <w:rFonts w:ascii="Times New Roman" w:hAnsi="Times New Roman" w:cs="Times New Roman"/>
                <w:color w:val="000000"/>
              </w:rPr>
            </w:pPr>
          </w:p>
        </w:tc>
        <w:tc>
          <w:tcPr>
            <w:tcW w:w="5940" w:type="dxa"/>
          </w:tcPr>
          <w:p w14:paraId="1C6F2CDF" w14:textId="71C42404"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Behavior Rating Inventory of Executive Function (BRIEF)</w:t>
            </w:r>
            <w:r w:rsidR="006606D5">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"/>
                <w:id w:val="532695727"/>
                <w:placeholder>
                  <w:docPart w:val="02195B0A9DD34F4A8527AFB2DAEF0F81"/>
                </w:placeholder>
              </w:sdtPr>
              <w:sdtEndPr/>
              <w:sdtContent>
                <w:r w:rsidR="00611A6D" w:rsidRPr="00611A6D">
                  <w:rPr>
                    <w:rFonts w:ascii="Times New Roman" w:hAnsi="Times New Roman" w:cs="Times New Roman"/>
                    <w:color w:val="000000"/>
                  </w:rPr>
                  <w:t>(84)</w:t>
                </w:r>
              </w:sdtContent>
            </w:sdt>
          </w:p>
        </w:tc>
        <w:tc>
          <w:tcPr>
            <w:tcW w:w="1260" w:type="dxa"/>
          </w:tcPr>
          <w:p w14:paraId="2DAAC75D" w14:textId="703DC9D0" w:rsidR="00720AFD" w:rsidRPr="00225D7B" w:rsidRDefault="00720AFD" w:rsidP="00720AFD">
            <w:pPr>
              <w:jc w:val="center"/>
              <w:rPr>
                <w:rFonts w:ascii="Times New Roman" w:hAnsi="Times New Roman" w:cs="Times New Roman"/>
              </w:rPr>
            </w:pPr>
            <w:r w:rsidRPr="0001200F">
              <w:rPr>
                <w:rFonts w:ascii="Times New Roman" w:hAnsi="Times New Roman" w:cs="Times New Roman"/>
                <w:color w:val="000000"/>
              </w:rPr>
              <w:t>1 (8%)</w:t>
            </w:r>
          </w:p>
        </w:tc>
      </w:tr>
      <w:tr w:rsidR="00720AFD" w14:paraId="78EF6E79" w14:textId="77777777" w:rsidTr="000B3C3F">
        <w:tc>
          <w:tcPr>
            <w:tcW w:w="4495" w:type="dxa"/>
            <w:vMerge/>
            <w:vAlign w:val="center"/>
          </w:tcPr>
          <w:p w14:paraId="3B60B4C2" w14:textId="77777777" w:rsidR="00720AFD" w:rsidRPr="00225D7B" w:rsidRDefault="00720AFD" w:rsidP="00720AFD">
            <w:pPr>
              <w:rPr>
                <w:rFonts w:ascii="Times New Roman" w:hAnsi="Times New Roman" w:cs="Times New Roman"/>
                <w:color w:val="000000"/>
              </w:rPr>
            </w:pPr>
          </w:p>
        </w:tc>
        <w:tc>
          <w:tcPr>
            <w:tcW w:w="1350" w:type="dxa"/>
            <w:vMerge/>
          </w:tcPr>
          <w:p w14:paraId="05C158CF" w14:textId="77777777" w:rsidR="00720AFD" w:rsidRPr="00225D7B" w:rsidRDefault="00720AFD" w:rsidP="00720AFD">
            <w:pPr>
              <w:rPr>
                <w:rFonts w:ascii="Times New Roman" w:hAnsi="Times New Roman" w:cs="Times New Roman"/>
                <w:color w:val="000000"/>
              </w:rPr>
            </w:pPr>
          </w:p>
        </w:tc>
        <w:tc>
          <w:tcPr>
            <w:tcW w:w="5940" w:type="dxa"/>
          </w:tcPr>
          <w:p w14:paraId="21EFF7C2" w14:textId="65F7E2C9"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Bayley Scales of Infant and Toddler Development</w:t>
            </w:r>
            <w:sdt>
              <w:sdtPr>
                <w:rPr>
                  <w:rFonts w:ascii="Times New Roman" w:hAnsi="Times New Roman" w:cs="Times New Roman"/>
                  <w:color w:val="000000"/>
                </w:rPr>
                <w:tag w:val="MENDELEY_CITATION_v3_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"/>
                <w:id w:val="1287392703"/>
                <w:placeholder>
                  <w:docPart w:val="02195B0A9DD34F4A8527AFB2DAEF0F81"/>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(85)</w:t>
                </w:r>
              </w:sdtContent>
            </w:sdt>
          </w:p>
        </w:tc>
        <w:tc>
          <w:tcPr>
            <w:tcW w:w="1260" w:type="dxa"/>
          </w:tcPr>
          <w:p w14:paraId="444CA138" w14:textId="3952510F" w:rsidR="00720AFD" w:rsidRPr="00225D7B" w:rsidRDefault="00720AFD" w:rsidP="00720AFD">
            <w:pPr>
              <w:jc w:val="center"/>
              <w:rPr>
                <w:rFonts w:ascii="Times New Roman" w:hAnsi="Times New Roman" w:cs="Times New Roman"/>
              </w:rPr>
            </w:pPr>
            <w:r w:rsidRPr="0001200F">
              <w:rPr>
                <w:rFonts w:ascii="Times New Roman" w:hAnsi="Times New Roman" w:cs="Times New Roman"/>
                <w:color w:val="000000"/>
              </w:rPr>
              <w:t>1 (8%)</w:t>
            </w:r>
          </w:p>
        </w:tc>
      </w:tr>
      <w:tr w:rsidR="00720AFD" w14:paraId="656A8D16" w14:textId="77777777" w:rsidTr="000B3C3F">
        <w:tc>
          <w:tcPr>
            <w:tcW w:w="4495" w:type="dxa"/>
            <w:vMerge/>
            <w:vAlign w:val="center"/>
          </w:tcPr>
          <w:p w14:paraId="017ACD1F" w14:textId="77777777" w:rsidR="00720AFD" w:rsidRPr="00225D7B" w:rsidRDefault="00720AFD" w:rsidP="00720AFD">
            <w:pPr>
              <w:rPr>
                <w:rFonts w:ascii="Times New Roman" w:hAnsi="Times New Roman" w:cs="Times New Roman"/>
                <w:color w:val="000000"/>
              </w:rPr>
            </w:pPr>
          </w:p>
        </w:tc>
        <w:tc>
          <w:tcPr>
            <w:tcW w:w="1350" w:type="dxa"/>
            <w:vMerge/>
          </w:tcPr>
          <w:p w14:paraId="64E78E72" w14:textId="77777777" w:rsidR="00720AFD" w:rsidRPr="00225D7B" w:rsidRDefault="00720AFD" w:rsidP="00720AFD">
            <w:pPr>
              <w:rPr>
                <w:rFonts w:ascii="Times New Roman" w:hAnsi="Times New Roman" w:cs="Times New Roman"/>
                <w:color w:val="000000"/>
              </w:rPr>
            </w:pPr>
          </w:p>
        </w:tc>
        <w:tc>
          <w:tcPr>
            <w:tcW w:w="5940" w:type="dxa"/>
          </w:tcPr>
          <w:p w14:paraId="146E22CD" w14:textId="0CA695FB" w:rsidR="00720AFD" w:rsidRPr="00225D7B" w:rsidRDefault="00720AFD" w:rsidP="00720AFD">
            <w:pPr>
              <w:rPr>
                <w:rFonts w:ascii="Times New Roman" w:hAnsi="Times New Roman" w:cs="Times New Roman"/>
                <w:color w:val="000000"/>
              </w:rPr>
            </w:pPr>
            <w:r>
              <w:rPr>
                <w:rFonts w:ascii="Times New Roman" w:hAnsi="Times New Roman" w:cs="Times New Roman"/>
                <w:color w:val="000000"/>
                <w:vertAlign w:val="superscript"/>
              </w:rPr>
              <w:t>#</w:t>
            </w:r>
            <w:r w:rsidRPr="00225D7B">
              <w:rPr>
                <w:rFonts w:ascii="Times New Roman" w:hAnsi="Times New Roman" w:cs="Times New Roman"/>
                <w:color w:val="000000"/>
              </w:rPr>
              <w:t>Kaufman Assessment Battery for Childre</w:t>
            </w:r>
            <w:r>
              <w:rPr>
                <w:rFonts w:ascii="Times New Roman" w:hAnsi="Times New Roman" w:cs="Times New Roman"/>
                <w:color w:val="000000"/>
              </w:rPr>
              <w:t>n</w:t>
            </w:r>
            <w:sdt>
              <w:sdtPr>
                <w:rPr>
                  <w:rFonts w:ascii="Times New Roman" w:hAnsi="Times New Roman" w:cs="Times New Roman"/>
                  <w:color w:val="000000"/>
                </w:rPr>
                <w:tag w:val="MENDELEY_CITATION_v3_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"/>
                <w:id w:val="1969320638"/>
                <w:placeholder>
                  <w:docPart w:val="2A6725D987B94A86B3635C494B793CE6"/>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(86)</w:t>
                </w:r>
              </w:sdtContent>
            </w:sdt>
          </w:p>
        </w:tc>
        <w:tc>
          <w:tcPr>
            <w:tcW w:w="1260" w:type="dxa"/>
          </w:tcPr>
          <w:p w14:paraId="5799A315" w14:textId="64792DE3" w:rsidR="00720AFD" w:rsidRPr="00225D7B" w:rsidRDefault="00720AFD" w:rsidP="00720AFD">
            <w:pPr>
              <w:jc w:val="center"/>
              <w:rPr>
                <w:rFonts w:ascii="Times New Roman" w:hAnsi="Times New Roman" w:cs="Times New Roman"/>
              </w:rPr>
            </w:pPr>
            <w:r w:rsidRPr="0001200F">
              <w:rPr>
                <w:rFonts w:ascii="Times New Roman" w:hAnsi="Times New Roman" w:cs="Times New Roman"/>
                <w:color w:val="000000"/>
              </w:rPr>
              <w:t>1 (8%)</w:t>
            </w:r>
          </w:p>
        </w:tc>
      </w:tr>
      <w:tr w:rsidR="00720AFD" w14:paraId="4C87951F" w14:textId="77777777" w:rsidTr="000B3C3F">
        <w:tc>
          <w:tcPr>
            <w:tcW w:w="4495" w:type="dxa"/>
            <w:vMerge/>
            <w:vAlign w:val="center"/>
          </w:tcPr>
          <w:p w14:paraId="4744A89D" w14:textId="77777777" w:rsidR="00720AFD" w:rsidRPr="00225D7B" w:rsidRDefault="00720AFD" w:rsidP="00720AFD">
            <w:pPr>
              <w:rPr>
                <w:rFonts w:ascii="Times New Roman" w:hAnsi="Times New Roman" w:cs="Times New Roman"/>
                <w:color w:val="000000"/>
              </w:rPr>
            </w:pPr>
          </w:p>
        </w:tc>
        <w:tc>
          <w:tcPr>
            <w:tcW w:w="1350" w:type="dxa"/>
            <w:vMerge/>
          </w:tcPr>
          <w:p w14:paraId="08148945" w14:textId="77777777" w:rsidR="00720AFD" w:rsidRPr="00225D7B" w:rsidRDefault="00720AFD" w:rsidP="00720AFD">
            <w:pPr>
              <w:rPr>
                <w:rFonts w:ascii="Times New Roman" w:hAnsi="Times New Roman" w:cs="Times New Roman"/>
                <w:color w:val="000000"/>
              </w:rPr>
            </w:pPr>
          </w:p>
        </w:tc>
        <w:tc>
          <w:tcPr>
            <w:tcW w:w="5940" w:type="dxa"/>
          </w:tcPr>
          <w:p w14:paraId="43B37B01" w14:textId="6DD480A4"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Mullen Scales of Early Learning (MSEL)</w:t>
            </w:r>
            <w:sdt>
              <w:sdtPr>
                <w:rPr>
                  <w:rFonts w:ascii="Times New Roman" w:hAnsi="Times New Roman" w:cs="Times New Roman"/>
                  <w:color w:val="000000"/>
                </w:rPr>
                <w:tag w:val="MENDELEY_CITATION_v3_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"/>
                <w:id w:val="128829861"/>
                <w:placeholder>
                  <w:docPart w:val="02195B0A9DD34F4A8527AFB2DAEF0F81"/>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(87)</w:t>
                </w:r>
              </w:sdtContent>
            </w:sdt>
          </w:p>
        </w:tc>
        <w:tc>
          <w:tcPr>
            <w:tcW w:w="1260" w:type="dxa"/>
          </w:tcPr>
          <w:p w14:paraId="48694A00" w14:textId="60FCA8A1" w:rsidR="00720AFD" w:rsidRPr="00225D7B" w:rsidRDefault="00720AFD" w:rsidP="00720AFD">
            <w:pPr>
              <w:jc w:val="center"/>
              <w:rPr>
                <w:rFonts w:ascii="Times New Roman" w:hAnsi="Times New Roman" w:cs="Times New Roman"/>
              </w:rPr>
            </w:pPr>
            <w:r w:rsidRPr="0001200F">
              <w:rPr>
                <w:rFonts w:ascii="Times New Roman" w:hAnsi="Times New Roman" w:cs="Times New Roman"/>
                <w:color w:val="000000"/>
              </w:rPr>
              <w:t>1 (8%)</w:t>
            </w:r>
          </w:p>
        </w:tc>
      </w:tr>
      <w:tr w:rsidR="00720AFD" w14:paraId="1D2AA12F" w14:textId="77777777" w:rsidTr="000B3C3F">
        <w:tc>
          <w:tcPr>
            <w:tcW w:w="4495" w:type="dxa"/>
            <w:vMerge/>
            <w:vAlign w:val="center"/>
          </w:tcPr>
          <w:p w14:paraId="586A6401" w14:textId="77777777" w:rsidR="00720AFD" w:rsidRPr="00225D7B" w:rsidRDefault="00720AFD" w:rsidP="00720AFD">
            <w:pPr>
              <w:rPr>
                <w:rFonts w:ascii="Times New Roman" w:hAnsi="Times New Roman" w:cs="Times New Roman"/>
                <w:color w:val="000000"/>
              </w:rPr>
            </w:pPr>
          </w:p>
        </w:tc>
        <w:tc>
          <w:tcPr>
            <w:tcW w:w="1350" w:type="dxa"/>
            <w:vMerge/>
          </w:tcPr>
          <w:p w14:paraId="157D61F7" w14:textId="77777777" w:rsidR="00720AFD" w:rsidRPr="00225D7B" w:rsidRDefault="00720AFD" w:rsidP="00720AFD">
            <w:pPr>
              <w:rPr>
                <w:rFonts w:ascii="Times New Roman" w:hAnsi="Times New Roman" w:cs="Times New Roman"/>
                <w:color w:val="000000"/>
              </w:rPr>
            </w:pPr>
          </w:p>
        </w:tc>
        <w:tc>
          <w:tcPr>
            <w:tcW w:w="5940" w:type="dxa"/>
          </w:tcPr>
          <w:p w14:paraId="0870AAF8" w14:textId="4024E913"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General</w:t>
            </w:r>
            <w:r>
              <w:rPr>
                <w:rFonts w:ascii="Times New Roman" w:hAnsi="Times New Roman" w:cs="Times New Roman"/>
                <w:color w:val="000000"/>
              </w:rPr>
              <w:t>, unclear, or</w:t>
            </w:r>
            <w:r w:rsidRPr="00225D7B">
              <w:rPr>
                <w:rFonts w:ascii="Times New Roman" w:hAnsi="Times New Roman" w:cs="Times New Roman"/>
                <w:color w:val="000000"/>
              </w:rPr>
              <w:t xml:space="preserve"> not specified</w:t>
            </w:r>
          </w:p>
        </w:tc>
        <w:tc>
          <w:tcPr>
            <w:tcW w:w="1260" w:type="dxa"/>
          </w:tcPr>
          <w:p w14:paraId="091C1983" w14:textId="143B616D" w:rsidR="00720AFD" w:rsidRPr="00225D7B" w:rsidRDefault="00720AFD" w:rsidP="00720AFD">
            <w:pPr>
              <w:jc w:val="center"/>
              <w:rPr>
                <w:rFonts w:ascii="Times New Roman" w:hAnsi="Times New Roman" w:cs="Times New Roman"/>
              </w:rPr>
            </w:pPr>
            <w:r>
              <w:rPr>
                <w:rFonts w:ascii="Times New Roman" w:hAnsi="Times New Roman" w:cs="Times New Roman"/>
                <w:color w:val="000000"/>
              </w:rPr>
              <w:t>7</w:t>
            </w:r>
            <w:r w:rsidRPr="00225D7B">
              <w:rPr>
                <w:rFonts w:ascii="Times New Roman" w:hAnsi="Times New Roman" w:cs="Times New Roman"/>
                <w:color w:val="000000"/>
              </w:rPr>
              <w:t xml:space="preserve"> (</w:t>
            </w:r>
            <w:r>
              <w:rPr>
                <w:rFonts w:ascii="Times New Roman" w:hAnsi="Times New Roman" w:cs="Times New Roman"/>
                <w:color w:val="000000"/>
              </w:rPr>
              <w:t>54</w:t>
            </w:r>
            <w:r w:rsidRPr="00225D7B">
              <w:rPr>
                <w:rFonts w:ascii="Times New Roman" w:hAnsi="Times New Roman" w:cs="Times New Roman"/>
                <w:color w:val="000000"/>
              </w:rPr>
              <w:t>%)</w:t>
            </w:r>
          </w:p>
        </w:tc>
      </w:tr>
      <w:tr w:rsidR="00720AFD" w14:paraId="39D1016C" w14:textId="77777777" w:rsidTr="000B3C3F">
        <w:tc>
          <w:tcPr>
            <w:tcW w:w="4495" w:type="dxa"/>
            <w:vMerge w:val="restart"/>
            <w:vAlign w:val="center"/>
          </w:tcPr>
          <w:p w14:paraId="744ED0D7" w14:textId="65CEA702" w:rsidR="00720AFD" w:rsidRPr="00D23C5D" w:rsidRDefault="00720AFD" w:rsidP="00720AFD">
            <w:pPr>
              <w:rPr>
                <w:rFonts w:ascii="Times New Roman" w:hAnsi="Times New Roman" w:cs="Times New Roman"/>
                <w:color w:val="000000"/>
              </w:rPr>
            </w:pPr>
            <w:r w:rsidRPr="00225D7B">
              <w:rPr>
                <w:rFonts w:ascii="Times New Roman" w:hAnsi="Times New Roman" w:cs="Times New Roman"/>
                <w:color w:val="000000"/>
              </w:rPr>
              <w:t>Activities of daily living</w:t>
            </w:r>
            <w:r>
              <w:rPr>
                <w:rFonts w:ascii="Times New Roman" w:hAnsi="Times New Roman" w:cs="Times New Roman"/>
                <w:color w:val="000000"/>
                <w:vertAlign w:val="superscript"/>
              </w:rPr>
              <w:t>c</w:t>
            </w:r>
            <w:r w:rsidRPr="00225D7B">
              <w:rPr>
                <w:rFonts w:ascii="Times New Roman" w:hAnsi="Times New Roman" w:cs="Times New Roman"/>
                <w:color w:val="000000"/>
              </w:rPr>
              <w:t xml:space="preserve"> (n=3</w:t>
            </w:r>
            <w:r w:rsidR="000B12E2">
              <w:rPr>
                <w:rFonts w:ascii="Times New Roman" w:hAnsi="Times New Roman" w:cs="Times New Roman"/>
                <w:color w:val="000000"/>
              </w:rPr>
              <w:t>0</w:t>
            </w:r>
            <w:r w:rsidRPr="00225D7B">
              <w:rPr>
                <w:rFonts w:ascii="Times New Roman" w:hAnsi="Times New Roman" w:cs="Times New Roman"/>
                <w:color w:val="000000"/>
              </w:rPr>
              <w:t>)</w:t>
            </w:r>
          </w:p>
        </w:tc>
        <w:tc>
          <w:tcPr>
            <w:tcW w:w="1350" w:type="dxa"/>
            <w:vMerge w:val="restart"/>
            <w:vAlign w:val="center"/>
          </w:tcPr>
          <w:p w14:paraId="2E0B9387" w14:textId="626CA54D" w:rsidR="00720AFD" w:rsidRPr="00225D7B" w:rsidRDefault="00720AFD" w:rsidP="00720AFD">
            <w:pPr>
              <w:jc w:val="center"/>
              <w:rPr>
                <w:rFonts w:ascii="Times New Roman" w:hAnsi="Times New Roman" w:cs="Times New Roman"/>
                <w:color w:val="000000"/>
              </w:rPr>
            </w:pPr>
            <w:r w:rsidRPr="00A163B0">
              <w:rPr>
                <w:rFonts w:ascii="Times New Roman" w:hAnsi="Times New Roman" w:cs="Times New Roman"/>
                <w:color w:val="000000"/>
              </w:rPr>
              <w:t>1</w:t>
            </w:r>
            <w:r w:rsidR="000B12E2">
              <w:rPr>
                <w:rFonts w:ascii="Times New Roman" w:hAnsi="Times New Roman" w:cs="Times New Roman"/>
                <w:color w:val="000000"/>
              </w:rPr>
              <w:t>4</w:t>
            </w:r>
          </w:p>
        </w:tc>
        <w:tc>
          <w:tcPr>
            <w:tcW w:w="5940" w:type="dxa"/>
          </w:tcPr>
          <w:p w14:paraId="07764764" w14:textId="0C581834" w:rsidR="00720AFD" w:rsidRPr="00255959" w:rsidRDefault="00720AFD" w:rsidP="00720AFD">
            <w:pPr>
              <w:rPr>
                <w:rFonts w:ascii="Times New Roman" w:hAnsi="Times New Roman" w:cs="Times New Roman"/>
              </w:rPr>
            </w:pPr>
            <w:r w:rsidRPr="00D67DF5">
              <w:rPr>
                <w:rFonts w:ascii="Times New Roman" w:hAnsi="Times New Roman" w:cs="Times New Roman"/>
                <w:color w:val="000000"/>
                <w:vertAlign w:val="superscript"/>
              </w:rPr>
              <w:t>#</w:t>
            </w:r>
            <w:r w:rsidRPr="00255959">
              <w:rPr>
                <w:rFonts w:ascii="Times New Roman" w:hAnsi="Times New Roman" w:cs="Times New Roman"/>
                <w:color w:val="000000"/>
              </w:rPr>
              <w:t>Vineland Adaptive Behavior Scales</w:t>
            </w:r>
            <w:sdt>
              <w:sdtPr>
                <w:rPr>
                  <w:rFonts w:ascii="Times New Roman" w:hAnsi="Times New Roman" w:cs="Times New Roman"/>
                  <w:color w:val="000000"/>
                </w:rPr>
                <w:tag w:val="MENDELEY_CITATION_v3_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"/>
                <w:id w:val="887147569"/>
                <w:placeholder>
                  <w:docPart w:val="88D680F3324B463CAF7BE88CD369523B"/>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(75)</w:t>
                </w:r>
              </w:sdtContent>
            </w:sdt>
          </w:p>
        </w:tc>
        <w:tc>
          <w:tcPr>
            <w:tcW w:w="1260" w:type="dxa"/>
          </w:tcPr>
          <w:p w14:paraId="14530D65" w14:textId="2A56AFBB" w:rsidR="00720AFD" w:rsidRPr="00225D7B" w:rsidRDefault="00720AFD" w:rsidP="00720AFD">
            <w:pPr>
              <w:jc w:val="center"/>
              <w:rPr>
                <w:rFonts w:ascii="Times New Roman" w:hAnsi="Times New Roman" w:cs="Times New Roman"/>
              </w:rPr>
            </w:pPr>
            <w:r w:rsidRPr="00225D7B">
              <w:rPr>
                <w:rFonts w:ascii="Times New Roman" w:hAnsi="Times New Roman" w:cs="Times New Roman"/>
                <w:color w:val="000000"/>
              </w:rPr>
              <w:t>15 (</w:t>
            </w:r>
            <w:r w:rsidR="000B12E2">
              <w:rPr>
                <w:rFonts w:ascii="Times New Roman" w:hAnsi="Times New Roman" w:cs="Times New Roman"/>
                <w:color w:val="000000"/>
              </w:rPr>
              <w:t>50</w:t>
            </w:r>
            <w:r w:rsidRPr="00225D7B">
              <w:rPr>
                <w:rFonts w:ascii="Times New Roman" w:hAnsi="Times New Roman" w:cs="Times New Roman"/>
                <w:color w:val="000000"/>
              </w:rPr>
              <w:t>%)</w:t>
            </w:r>
          </w:p>
        </w:tc>
      </w:tr>
      <w:tr w:rsidR="00720AFD" w14:paraId="16DC2532" w14:textId="77777777" w:rsidTr="000B3C3F">
        <w:tc>
          <w:tcPr>
            <w:tcW w:w="4495" w:type="dxa"/>
            <w:vMerge/>
            <w:vAlign w:val="center"/>
          </w:tcPr>
          <w:p w14:paraId="3DA37667" w14:textId="77777777" w:rsidR="00720AFD" w:rsidRPr="00225D7B" w:rsidRDefault="00720AFD" w:rsidP="00720AFD">
            <w:pPr>
              <w:rPr>
                <w:rFonts w:ascii="Times New Roman" w:hAnsi="Times New Roman" w:cs="Times New Roman"/>
                <w:color w:val="000000"/>
              </w:rPr>
            </w:pPr>
          </w:p>
        </w:tc>
        <w:tc>
          <w:tcPr>
            <w:tcW w:w="1350" w:type="dxa"/>
            <w:vMerge/>
          </w:tcPr>
          <w:p w14:paraId="3E10670D" w14:textId="77777777" w:rsidR="00720AFD" w:rsidRPr="00E10993" w:rsidRDefault="00720AFD" w:rsidP="00720AFD">
            <w:pPr>
              <w:rPr>
                <w:rFonts w:ascii="Times New Roman" w:hAnsi="Times New Roman" w:cs="Times New Roman"/>
                <w:color w:val="000000"/>
                <w:highlight w:val="yellow"/>
                <w:lang w:val="fr-CA"/>
              </w:rPr>
            </w:pPr>
          </w:p>
        </w:tc>
        <w:tc>
          <w:tcPr>
            <w:tcW w:w="5940" w:type="dxa"/>
          </w:tcPr>
          <w:p w14:paraId="430224C9" w14:textId="2AA549D9" w:rsidR="00720AFD" w:rsidRPr="00255959" w:rsidRDefault="00720AFD" w:rsidP="00720AFD">
            <w:pPr>
              <w:rPr>
                <w:rFonts w:ascii="Times New Roman" w:hAnsi="Times New Roman" w:cs="Times New Roman"/>
                <w:color w:val="000000"/>
                <w:lang w:val="fr-CA"/>
              </w:rPr>
            </w:pPr>
            <w:r w:rsidRPr="00255959">
              <w:rPr>
                <w:rFonts w:ascii="Times New Roman" w:hAnsi="Times New Roman" w:cs="Times New Roman"/>
                <w:color w:val="000000"/>
                <w:lang w:val="fr-CA"/>
              </w:rPr>
              <w:t>*MPS Health Assessment Questionnaire (MPS HAQ)</w:t>
            </w:r>
            <w:sdt>
              <w:sdtPr>
                <w:rPr>
                  <w:rFonts w:ascii="Times New Roman" w:hAnsi="Times New Roman" w:cs="Times New Roman"/>
                  <w:color w:val="000000"/>
                  <w:lang w:val="fr-CA"/>
                </w:rPr>
                <w:tag w:val="MENDELEY_CITATION_v3_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"/>
                <w:id w:val="-2032255535"/>
                <w:placeholder>
                  <w:docPart w:val="AB97A47731354248844E9703537A7D32"/>
                </w:placeholder>
              </w:sdtPr>
              <w:sdtEndPr/>
              <w:sdtContent>
                <w:r w:rsidR="006606D5">
                  <w:rPr>
                    <w:rFonts w:ascii="Times New Roman" w:hAnsi="Times New Roman" w:cs="Times New Roman"/>
                    <w:color w:val="000000"/>
                    <w:lang w:val="fr-CA"/>
                  </w:rPr>
                  <w:t xml:space="preserve"> </w:t>
                </w:r>
                <w:r w:rsidR="00611A6D" w:rsidRPr="00611A6D">
                  <w:rPr>
                    <w:rFonts w:ascii="Times New Roman" w:hAnsi="Times New Roman" w:cs="Times New Roman"/>
                    <w:color w:val="000000"/>
                    <w:lang w:val="fr-CA"/>
                  </w:rPr>
                  <w:t>(88)</w:t>
                </w:r>
              </w:sdtContent>
            </w:sdt>
          </w:p>
        </w:tc>
        <w:tc>
          <w:tcPr>
            <w:tcW w:w="1260" w:type="dxa"/>
          </w:tcPr>
          <w:p w14:paraId="66AB734D" w14:textId="53C83C7F" w:rsidR="00720AFD" w:rsidRPr="00225D7B" w:rsidRDefault="00720AFD" w:rsidP="00720AFD">
            <w:pPr>
              <w:jc w:val="center"/>
              <w:rPr>
                <w:rFonts w:ascii="Times New Roman" w:hAnsi="Times New Roman" w:cs="Times New Roman"/>
                <w:color w:val="000000"/>
              </w:rPr>
            </w:pPr>
            <w:r w:rsidRPr="00225D7B">
              <w:rPr>
                <w:rFonts w:ascii="Times New Roman" w:hAnsi="Times New Roman" w:cs="Times New Roman"/>
                <w:color w:val="000000"/>
              </w:rPr>
              <w:t>5 (1</w:t>
            </w:r>
            <w:r w:rsidR="000B12E2">
              <w:rPr>
                <w:rFonts w:ascii="Times New Roman" w:hAnsi="Times New Roman" w:cs="Times New Roman"/>
                <w:color w:val="000000"/>
              </w:rPr>
              <w:t>7</w:t>
            </w:r>
            <w:r w:rsidRPr="00225D7B">
              <w:rPr>
                <w:rFonts w:ascii="Times New Roman" w:hAnsi="Times New Roman" w:cs="Times New Roman"/>
                <w:color w:val="000000"/>
              </w:rPr>
              <w:t>%)</w:t>
            </w:r>
          </w:p>
        </w:tc>
      </w:tr>
      <w:tr w:rsidR="00720AFD" w14:paraId="219B59E2" w14:textId="77777777" w:rsidTr="000B3C3F">
        <w:tc>
          <w:tcPr>
            <w:tcW w:w="4495" w:type="dxa"/>
            <w:vMerge/>
            <w:vAlign w:val="center"/>
          </w:tcPr>
          <w:p w14:paraId="4F4A224B" w14:textId="77777777" w:rsidR="00720AFD" w:rsidRPr="00225D7B" w:rsidRDefault="00720AFD" w:rsidP="00720AFD">
            <w:pPr>
              <w:rPr>
                <w:rFonts w:ascii="Times New Roman" w:hAnsi="Times New Roman" w:cs="Times New Roman"/>
                <w:color w:val="000000"/>
              </w:rPr>
            </w:pPr>
          </w:p>
        </w:tc>
        <w:tc>
          <w:tcPr>
            <w:tcW w:w="1350" w:type="dxa"/>
            <w:vMerge/>
          </w:tcPr>
          <w:p w14:paraId="50ED2A09" w14:textId="77777777" w:rsidR="00720AFD" w:rsidRPr="00225D7B" w:rsidRDefault="00720AFD" w:rsidP="00720AFD">
            <w:pPr>
              <w:rPr>
                <w:rFonts w:ascii="Times New Roman" w:hAnsi="Times New Roman" w:cs="Times New Roman"/>
                <w:color w:val="000000"/>
              </w:rPr>
            </w:pPr>
          </w:p>
        </w:tc>
        <w:tc>
          <w:tcPr>
            <w:tcW w:w="5940" w:type="dxa"/>
          </w:tcPr>
          <w:p w14:paraId="6A1274AE" w14:textId="220EE433" w:rsidR="00720AFD" w:rsidRPr="00255959" w:rsidRDefault="00720AFD" w:rsidP="00720AFD">
            <w:pPr>
              <w:rPr>
                <w:rFonts w:ascii="Times New Roman" w:hAnsi="Times New Roman" w:cs="Times New Roman"/>
                <w:color w:val="000000"/>
              </w:rPr>
            </w:pPr>
            <w:r w:rsidRPr="00D67DF5">
              <w:rPr>
                <w:rFonts w:ascii="Times New Roman" w:hAnsi="Times New Roman" w:cs="Times New Roman"/>
                <w:color w:val="000000"/>
                <w:vertAlign w:val="superscript"/>
              </w:rPr>
              <w:t>#</w:t>
            </w:r>
            <w:r w:rsidRPr="00255959">
              <w:rPr>
                <w:rFonts w:ascii="Times New Roman" w:hAnsi="Times New Roman" w:cs="Times New Roman"/>
                <w:color w:val="000000"/>
              </w:rPr>
              <w:t>Childhood Health Assessment Questionnaire (CHAQ)</w:t>
            </w:r>
            <w:sdt>
              <w:sdtPr>
                <w:rPr>
                  <w:rFonts w:ascii="Times New Roman" w:hAnsi="Times New Roman" w:cs="Times New Roman"/>
                  <w:color w:val="000000"/>
                </w:rPr>
                <w:tag w:val="MENDELEY_CITATION_v3_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"/>
                <w:id w:val="-1283732732"/>
                <w:placeholder>
                  <w:docPart w:val="88D680F3324B463CAF7BE88CD369523B"/>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(89)</w:t>
                </w:r>
              </w:sdtContent>
            </w:sdt>
          </w:p>
        </w:tc>
        <w:tc>
          <w:tcPr>
            <w:tcW w:w="1260" w:type="dxa"/>
          </w:tcPr>
          <w:p w14:paraId="366A6FE6" w14:textId="43F1A7E5" w:rsidR="00720AFD" w:rsidRPr="00225D7B" w:rsidRDefault="00720AFD" w:rsidP="00720AFD">
            <w:pPr>
              <w:jc w:val="center"/>
              <w:rPr>
                <w:rFonts w:ascii="Times New Roman" w:hAnsi="Times New Roman" w:cs="Times New Roman"/>
                <w:color w:val="000000"/>
              </w:rPr>
            </w:pPr>
            <w:r w:rsidRPr="00225D7B">
              <w:rPr>
                <w:rFonts w:ascii="Times New Roman" w:hAnsi="Times New Roman" w:cs="Times New Roman"/>
                <w:color w:val="000000"/>
              </w:rPr>
              <w:t>3 (10%)</w:t>
            </w:r>
          </w:p>
        </w:tc>
      </w:tr>
      <w:tr w:rsidR="00720AFD" w14:paraId="1DB31310" w14:textId="77777777" w:rsidTr="000B3C3F">
        <w:tc>
          <w:tcPr>
            <w:tcW w:w="4495" w:type="dxa"/>
            <w:vMerge/>
            <w:vAlign w:val="center"/>
          </w:tcPr>
          <w:p w14:paraId="0E9D10A5" w14:textId="77777777" w:rsidR="00720AFD" w:rsidRPr="00225D7B" w:rsidRDefault="00720AFD" w:rsidP="00720AFD">
            <w:pPr>
              <w:rPr>
                <w:rFonts w:ascii="Times New Roman" w:hAnsi="Times New Roman" w:cs="Times New Roman"/>
                <w:color w:val="000000"/>
              </w:rPr>
            </w:pPr>
          </w:p>
        </w:tc>
        <w:tc>
          <w:tcPr>
            <w:tcW w:w="1350" w:type="dxa"/>
            <w:vMerge/>
          </w:tcPr>
          <w:p w14:paraId="05EEE339" w14:textId="77777777" w:rsidR="00720AFD" w:rsidRPr="00225D7B" w:rsidRDefault="00720AFD" w:rsidP="00720AFD">
            <w:pPr>
              <w:rPr>
                <w:rFonts w:ascii="Times New Roman" w:hAnsi="Times New Roman" w:cs="Times New Roman"/>
                <w:color w:val="000000"/>
              </w:rPr>
            </w:pPr>
          </w:p>
        </w:tc>
        <w:tc>
          <w:tcPr>
            <w:tcW w:w="5940" w:type="dxa"/>
          </w:tcPr>
          <w:p w14:paraId="3A944F1A" w14:textId="30552E41" w:rsidR="00720AFD" w:rsidRPr="00225D7B" w:rsidRDefault="00720AFD" w:rsidP="00720AFD">
            <w:pPr>
              <w:rPr>
                <w:rFonts w:ascii="Times New Roman" w:hAnsi="Times New Roman" w:cs="Times New Roman"/>
                <w:color w:val="000000"/>
              </w:rPr>
            </w:pPr>
            <w:r>
              <w:rPr>
                <w:rFonts w:ascii="Times New Roman" w:hAnsi="Times New Roman" w:cs="Times New Roman"/>
                <w:color w:val="000000"/>
              </w:rPr>
              <w:t>Six</w:t>
            </w:r>
            <w:r w:rsidRPr="00225D7B">
              <w:rPr>
                <w:rFonts w:ascii="Times New Roman" w:hAnsi="Times New Roman" w:cs="Times New Roman"/>
                <w:color w:val="000000"/>
              </w:rPr>
              <w:t>-minute walk test (6MWT)</w:t>
            </w:r>
            <w:sdt>
              <w:sdtPr>
                <w:rPr>
                  <w:rFonts w:ascii="Times New Roman" w:hAnsi="Times New Roman" w:cs="Times New Roman"/>
                  <w:color w:val="000000"/>
                </w:rPr>
                <w:tag w:val="MENDELEY_CITATION_v3_eyJjaXRhdGlvbklEIjoiTUVOREVMRVlfQ0lUQVRJT05fYzE0YTE2NjItODAwMS00MGZiLWJjOWMtYzgxMjVkMWY5Njcz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
                <w:id w:val="1718396718"/>
                <w:placeholder>
                  <w:docPart w:val="88D680F3324B463CAF7BE88CD369523B"/>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(90)</w:t>
                </w:r>
              </w:sdtContent>
            </w:sdt>
          </w:p>
        </w:tc>
        <w:tc>
          <w:tcPr>
            <w:tcW w:w="1260" w:type="dxa"/>
          </w:tcPr>
          <w:p w14:paraId="584F6315" w14:textId="6DE0733D" w:rsidR="00720AFD" w:rsidRPr="00225D7B" w:rsidRDefault="00720AFD" w:rsidP="00720AFD">
            <w:pPr>
              <w:jc w:val="center"/>
              <w:rPr>
                <w:rFonts w:ascii="Times New Roman" w:hAnsi="Times New Roman" w:cs="Times New Roman"/>
                <w:color w:val="000000"/>
              </w:rPr>
            </w:pPr>
            <w:r w:rsidRPr="00225D7B">
              <w:rPr>
                <w:rFonts w:ascii="Times New Roman" w:hAnsi="Times New Roman" w:cs="Times New Roman"/>
                <w:color w:val="000000"/>
              </w:rPr>
              <w:t>3 (10%)</w:t>
            </w:r>
          </w:p>
        </w:tc>
      </w:tr>
      <w:tr w:rsidR="00720AFD" w14:paraId="366FD61C" w14:textId="77777777" w:rsidTr="000B3C3F">
        <w:tc>
          <w:tcPr>
            <w:tcW w:w="4495" w:type="dxa"/>
            <w:vMerge/>
            <w:vAlign w:val="center"/>
          </w:tcPr>
          <w:p w14:paraId="16D54032" w14:textId="77777777" w:rsidR="00720AFD" w:rsidRPr="00225D7B" w:rsidRDefault="00720AFD" w:rsidP="00720AFD">
            <w:pPr>
              <w:rPr>
                <w:rFonts w:ascii="Times New Roman" w:hAnsi="Times New Roman" w:cs="Times New Roman"/>
                <w:color w:val="000000"/>
              </w:rPr>
            </w:pPr>
          </w:p>
        </w:tc>
        <w:tc>
          <w:tcPr>
            <w:tcW w:w="1350" w:type="dxa"/>
            <w:vMerge/>
          </w:tcPr>
          <w:p w14:paraId="7C7CD9DD" w14:textId="77777777" w:rsidR="00720AFD" w:rsidRPr="00225D7B" w:rsidRDefault="00720AFD" w:rsidP="00720AFD">
            <w:pPr>
              <w:rPr>
                <w:rFonts w:ascii="Times New Roman" w:hAnsi="Times New Roman" w:cs="Times New Roman"/>
                <w:color w:val="000000"/>
              </w:rPr>
            </w:pPr>
          </w:p>
        </w:tc>
        <w:tc>
          <w:tcPr>
            <w:tcW w:w="5940" w:type="dxa"/>
          </w:tcPr>
          <w:p w14:paraId="0E0C88A5" w14:textId="4EDC3028" w:rsidR="00720AFD" w:rsidRPr="00225D7B" w:rsidRDefault="00720AFD" w:rsidP="00720AFD">
            <w:pPr>
              <w:rPr>
                <w:rFonts w:ascii="Times New Roman" w:hAnsi="Times New Roman" w:cs="Times New Roman"/>
                <w:color w:val="000000"/>
              </w:rPr>
            </w:pPr>
            <w:r w:rsidRPr="00225D7B">
              <w:rPr>
                <w:rFonts w:ascii="Times New Roman" w:hAnsi="Times New Roman" w:cs="Times New Roman"/>
                <w:color w:val="000000"/>
              </w:rPr>
              <w:t>Timed 25-foot walk test (T25FW)</w:t>
            </w:r>
            <w:sdt>
              <w:sdtPr>
                <w:rPr>
                  <w:rFonts w:ascii="Times New Roman" w:hAnsi="Times New Roman" w:cs="Times New Roman"/>
                  <w:color w:val="000000"/>
                </w:rPr>
                <w:tag w:val="MENDELEY_CITATION_v3_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"/>
                <w:id w:val="414749466"/>
                <w:placeholder>
                  <w:docPart w:val="88D680F3324B463CAF7BE88CD369523B"/>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(91)</w:t>
                </w:r>
              </w:sdtContent>
            </w:sdt>
          </w:p>
        </w:tc>
        <w:tc>
          <w:tcPr>
            <w:tcW w:w="1260" w:type="dxa"/>
          </w:tcPr>
          <w:p w14:paraId="494CD713" w14:textId="2BF8E4A7" w:rsidR="00720AFD" w:rsidRPr="00225D7B" w:rsidRDefault="00720AFD" w:rsidP="00720AFD">
            <w:pPr>
              <w:jc w:val="center"/>
              <w:rPr>
                <w:rFonts w:ascii="Times New Roman" w:hAnsi="Times New Roman" w:cs="Times New Roman"/>
                <w:color w:val="000000"/>
              </w:rPr>
            </w:pPr>
            <w:r w:rsidRPr="00225D7B">
              <w:rPr>
                <w:rFonts w:ascii="Times New Roman" w:hAnsi="Times New Roman" w:cs="Times New Roman"/>
                <w:color w:val="000000"/>
              </w:rPr>
              <w:t>3 (10%)</w:t>
            </w:r>
          </w:p>
        </w:tc>
      </w:tr>
      <w:tr w:rsidR="000B12E2" w14:paraId="63F0DC46" w14:textId="77777777" w:rsidTr="000B3C3F">
        <w:tc>
          <w:tcPr>
            <w:tcW w:w="4495" w:type="dxa"/>
            <w:vMerge/>
            <w:vAlign w:val="center"/>
          </w:tcPr>
          <w:p w14:paraId="27761E69" w14:textId="77777777" w:rsidR="000B12E2" w:rsidRPr="00225D7B" w:rsidRDefault="000B12E2" w:rsidP="000B12E2">
            <w:pPr>
              <w:rPr>
                <w:rFonts w:ascii="Times New Roman" w:hAnsi="Times New Roman" w:cs="Times New Roman"/>
                <w:color w:val="000000"/>
              </w:rPr>
            </w:pPr>
          </w:p>
        </w:tc>
        <w:tc>
          <w:tcPr>
            <w:tcW w:w="1350" w:type="dxa"/>
            <w:vMerge/>
          </w:tcPr>
          <w:p w14:paraId="79796C18" w14:textId="77777777" w:rsidR="000B12E2" w:rsidRPr="00225D7B" w:rsidRDefault="000B12E2" w:rsidP="000B12E2">
            <w:pPr>
              <w:rPr>
                <w:rFonts w:ascii="Times New Roman" w:hAnsi="Times New Roman" w:cs="Times New Roman"/>
                <w:color w:val="000000"/>
              </w:rPr>
            </w:pPr>
          </w:p>
        </w:tc>
        <w:tc>
          <w:tcPr>
            <w:tcW w:w="5940" w:type="dxa"/>
          </w:tcPr>
          <w:p w14:paraId="4234DFA3" w14:textId="70303F60" w:rsidR="000B12E2" w:rsidRPr="003C32D9" w:rsidRDefault="000B12E2" w:rsidP="000B12E2">
            <w:pPr>
              <w:rPr>
                <w:rFonts w:ascii="Times New Roman" w:hAnsi="Times New Roman" w:cs="Times New Roman"/>
                <w:color w:val="000000"/>
                <w:highlight w:val="yellow"/>
              </w:rPr>
            </w:pPr>
            <w:r w:rsidRPr="00225D7B">
              <w:rPr>
                <w:rFonts w:ascii="Times New Roman" w:hAnsi="Times New Roman" w:cs="Times New Roman"/>
                <w:color w:val="000000"/>
              </w:rPr>
              <w:t xml:space="preserve">Denver </w:t>
            </w:r>
            <w:r>
              <w:rPr>
                <w:rFonts w:ascii="Times New Roman" w:hAnsi="Times New Roman" w:cs="Times New Roman"/>
                <w:color w:val="000000"/>
              </w:rPr>
              <w:t>Developmental Screening Test</w:t>
            </w:r>
            <w:sdt>
              <w:sdtPr>
                <w:rPr>
                  <w:rFonts w:ascii="Times New Roman" w:hAnsi="Times New Roman" w:cs="Times New Roman"/>
                  <w:color w:val="000000"/>
                </w:rPr>
                <w:tag w:val="MENDELEY_CITATION_v3_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"/>
                <w:id w:val="1839259356"/>
                <w:placeholder>
                  <w:docPart w:val="43669F68952E40BA8EEE9466A5C5C497"/>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(92)</w:t>
                </w:r>
              </w:sdtContent>
            </w:sdt>
          </w:p>
        </w:tc>
        <w:tc>
          <w:tcPr>
            <w:tcW w:w="1260" w:type="dxa"/>
          </w:tcPr>
          <w:p w14:paraId="01744111" w14:textId="4081C4B1" w:rsidR="000B12E2" w:rsidRPr="003C32D9" w:rsidRDefault="000B12E2" w:rsidP="000B12E2">
            <w:pPr>
              <w:jc w:val="center"/>
              <w:rPr>
                <w:rFonts w:ascii="Times New Roman" w:hAnsi="Times New Roman" w:cs="Times New Roman"/>
                <w:color w:val="000000"/>
                <w:highlight w:val="yellow"/>
              </w:rPr>
            </w:pPr>
            <w:r w:rsidRPr="00225D7B">
              <w:rPr>
                <w:rFonts w:ascii="Times New Roman" w:hAnsi="Times New Roman" w:cs="Times New Roman"/>
                <w:color w:val="000000"/>
              </w:rPr>
              <w:t>2 (</w:t>
            </w:r>
            <w:r>
              <w:rPr>
                <w:rFonts w:ascii="Times New Roman" w:hAnsi="Times New Roman" w:cs="Times New Roman"/>
                <w:color w:val="000000"/>
              </w:rPr>
              <w:t>7</w:t>
            </w:r>
            <w:r w:rsidRPr="00225D7B">
              <w:rPr>
                <w:rFonts w:ascii="Times New Roman" w:hAnsi="Times New Roman" w:cs="Times New Roman"/>
                <w:color w:val="000000"/>
              </w:rPr>
              <w:t>%)</w:t>
            </w:r>
          </w:p>
        </w:tc>
      </w:tr>
      <w:tr w:rsidR="000B12E2" w14:paraId="50A67EFB" w14:textId="77777777" w:rsidTr="000B3C3F">
        <w:tc>
          <w:tcPr>
            <w:tcW w:w="4495" w:type="dxa"/>
            <w:vMerge/>
            <w:vAlign w:val="center"/>
          </w:tcPr>
          <w:p w14:paraId="4640F3CC" w14:textId="77777777" w:rsidR="000B12E2" w:rsidRPr="00225D7B" w:rsidRDefault="000B12E2" w:rsidP="000B12E2">
            <w:pPr>
              <w:rPr>
                <w:rFonts w:ascii="Times New Roman" w:hAnsi="Times New Roman" w:cs="Times New Roman"/>
                <w:color w:val="000000"/>
              </w:rPr>
            </w:pPr>
          </w:p>
        </w:tc>
        <w:tc>
          <w:tcPr>
            <w:tcW w:w="1350" w:type="dxa"/>
            <w:vMerge/>
          </w:tcPr>
          <w:p w14:paraId="2336E3AE" w14:textId="77777777" w:rsidR="000B12E2" w:rsidRPr="00225D7B" w:rsidRDefault="000B12E2" w:rsidP="000B12E2">
            <w:pPr>
              <w:rPr>
                <w:rFonts w:ascii="Times New Roman" w:hAnsi="Times New Roman" w:cs="Times New Roman"/>
                <w:color w:val="000000"/>
              </w:rPr>
            </w:pPr>
          </w:p>
        </w:tc>
        <w:tc>
          <w:tcPr>
            <w:tcW w:w="5940" w:type="dxa"/>
          </w:tcPr>
          <w:p w14:paraId="44D5C48E" w14:textId="05FC45B5" w:rsidR="000B12E2" w:rsidRPr="000B12E2" w:rsidRDefault="000B12E2" w:rsidP="000B12E2">
            <w:pPr>
              <w:rPr>
                <w:rFonts w:ascii="Times New Roman" w:hAnsi="Times New Roman" w:cs="Times New Roman"/>
                <w:color w:val="000000"/>
              </w:rPr>
            </w:pPr>
            <w:r w:rsidRPr="000B12E2">
              <w:rPr>
                <w:rFonts w:ascii="Times New Roman" w:hAnsi="Times New Roman" w:cs="Times New Roman"/>
                <w:color w:val="000000"/>
              </w:rPr>
              <w:t>Bayley Scales of Infant and Toddler Development</w:t>
            </w:r>
            <w:sdt>
              <w:sdtPr>
                <w:rPr>
                  <w:rFonts w:ascii="Times New Roman" w:hAnsi="Times New Roman" w:cs="Times New Roman"/>
                  <w:color w:val="000000"/>
                </w:rPr>
                <w:tag w:val="MENDELEY_CITATION_v3_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"/>
                <w:id w:val="2123950787"/>
                <w:placeholder>
                  <w:docPart w:val="93B5056A815840D8A24B26495FA9C205"/>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(85)</w:t>
                </w:r>
              </w:sdtContent>
            </w:sdt>
          </w:p>
        </w:tc>
        <w:tc>
          <w:tcPr>
            <w:tcW w:w="1260" w:type="dxa"/>
          </w:tcPr>
          <w:p w14:paraId="23ABA8FA" w14:textId="197B3F10" w:rsidR="000B12E2" w:rsidRPr="000B12E2" w:rsidRDefault="000B12E2" w:rsidP="000B12E2">
            <w:pPr>
              <w:jc w:val="center"/>
              <w:rPr>
                <w:rFonts w:ascii="Times New Roman" w:hAnsi="Times New Roman" w:cs="Times New Roman"/>
                <w:color w:val="000000"/>
              </w:rPr>
            </w:pPr>
            <w:r w:rsidRPr="000B12E2">
              <w:rPr>
                <w:rFonts w:ascii="Times New Roman" w:hAnsi="Times New Roman" w:cs="Times New Roman"/>
                <w:color w:val="000000"/>
              </w:rPr>
              <w:t>1 (3%)</w:t>
            </w:r>
          </w:p>
        </w:tc>
      </w:tr>
      <w:tr w:rsidR="000B12E2" w14:paraId="62EF03FC" w14:textId="77777777" w:rsidTr="000B3C3F">
        <w:tc>
          <w:tcPr>
            <w:tcW w:w="4495" w:type="dxa"/>
            <w:vMerge/>
            <w:vAlign w:val="center"/>
          </w:tcPr>
          <w:p w14:paraId="192A858B" w14:textId="77777777" w:rsidR="000B12E2" w:rsidRPr="00225D7B" w:rsidRDefault="000B12E2" w:rsidP="000B12E2">
            <w:pPr>
              <w:rPr>
                <w:rFonts w:ascii="Times New Roman" w:hAnsi="Times New Roman" w:cs="Times New Roman"/>
                <w:color w:val="000000"/>
              </w:rPr>
            </w:pPr>
          </w:p>
        </w:tc>
        <w:tc>
          <w:tcPr>
            <w:tcW w:w="1350" w:type="dxa"/>
            <w:vMerge/>
          </w:tcPr>
          <w:p w14:paraId="42A9769A" w14:textId="77777777" w:rsidR="000B12E2" w:rsidRPr="00225D7B" w:rsidRDefault="000B12E2" w:rsidP="000B12E2">
            <w:pPr>
              <w:rPr>
                <w:rFonts w:ascii="Times New Roman" w:hAnsi="Times New Roman" w:cs="Times New Roman"/>
                <w:color w:val="000000"/>
              </w:rPr>
            </w:pPr>
          </w:p>
        </w:tc>
        <w:tc>
          <w:tcPr>
            <w:tcW w:w="5940" w:type="dxa"/>
          </w:tcPr>
          <w:p w14:paraId="0F51D634" w14:textId="3A0ADFBC" w:rsidR="000B12E2" w:rsidRPr="000B12E2" w:rsidRDefault="000B12E2" w:rsidP="000B12E2">
            <w:pPr>
              <w:rPr>
                <w:rFonts w:ascii="Times New Roman" w:hAnsi="Times New Roman" w:cs="Times New Roman"/>
                <w:color w:val="000000"/>
              </w:rPr>
            </w:pPr>
            <w:r w:rsidRPr="000B12E2">
              <w:rPr>
                <w:rFonts w:ascii="Times New Roman" w:hAnsi="Times New Roman" w:cs="Times New Roman"/>
                <w:color w:val="000000"/>
                <w:vertAlign w:val="superscript"/>
              </w:rPr>
              <w:t>#</w:t>
            </w:r>
            <w:r w:rsidRPr="000B12E2">
              <w:rPr>
                <w:rFonts w:ascii="Times New Roman" w:hAnsi="Times New Roman" w:cs="Times New Roman"/>
                <w:color w:val="000000"/>
              </w:rPr>
              <w:t>Kaufman Assessment Battery for Children</w:t>
            </w:r>
            <w:sdt>
              <w:sdtPr>
                <w:rPr>
                  <w:rFonts w:ascii="Times New Roman" w:hAnsi="Times New Roman" w:cs="Times New Roman"/>
                  <w:color w:val="000000"/>
                </w:rPr>
                <w:tag w:val="MENDELEY_CITATION_v3_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"/>
                <w:id w:val="-1570562793"/>
                <w:placeholder>
                  <w:docPart w:val="3F0611EFCBB24D8F8D66CEC362ABDC59"/>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(86)</w:t>
                </w:r>
              </w:sdtContent>
            </w:sdt>
          </w:p>
        </w:tc>
        <w:tc>
          <w:tcPr>
            <w:tcW w:w="1260" w:type="dxa"/>
          </w:tcPr>
          <w:p w14:paraId="18E16F6D" w14:textId="7DD39EEC" w:rsidR="000B12E2" w:rsidRPr="000B12E2" w:rsidRDefault="000B12E2" w:rsidP="000B12E2">
            <w:pPr>
              <w:jc w:val="center"/>
              <w:rPr>
                <w:rFonts w:ascii="Times New Roman" w:hAnsi="Times New Roman" w:cs="Times New Roman"/>
                <w:color w:val="000000"/>
              </w:rPr>
            </w:pPr>
            <w:r w:rsidRPr="000B12E2">
              <w:rPr>
                <w:rFonts w:ascii="Times New Roman" w:hAnsi="Times New Roman" w:cs="Times New Roman"/>
                <w:color w:val="000000"/>
              </w:rPr>
              <w:t>1 (3%)</w:t>
            </w:r>
          </w:p>
        </w:tc>
      </w:tr>
      <w:tr w:rsidR="000B12E2" w14:paraId="141A3BB0" w14:textId="77777777" w:rsidTr="000B3C3F">
        <w:tc>
          <w:tcPr>
            <w:tcW w:w="4495" w:type="dxa"/>
            <w:vMerge/>
            <w:vAlign w:val="center"/>
          </w:tcPr>
          <w:p w14:paraId="385FE8A3" w14:textId="77777777" w:rsidR="000B12E2" w:rsidRPr="00225D7B" w:rsidRDefault="000B12E2" w:rsidP="000B12E2">
            <w:pPr>
              <w:rPr>
                <w:rFonts w:ascii="Times New Roman" w:hAnsi="Times New Roman" w:cs="Times New Roman"/>
                <w:color w:val="000000"/>
              </w:rPr>
            </w:pPr>
          </w:p>
        </w:tc>
        <w:tc>
          <w:tcPr>
            <w:tcW w:w="1350" w:type="dxa"/>
            <w:vMerge/>
          </w:tcPr>
          <w:p w14:paraId="71FC4AE9" w14:textId="77777777" w:rsidR="000B12E2" w:rsidRPr="004A4FA5" w:rsidRDefault="000B12E2" w:rsidP="000B12E2">
            <w:pPr>
              <w:rPr>
                <w:rFonts w:ascii="Times New Roman" w:hAnsi="Times New Roman" w:cs="Times New Roman"/>
                <w:color w:val="000000"/>
                <w:highlight w:val="cyan"/>
              </w:rPr>
            </w:pPr>
          </w:p>
        </w:tc>
        <w:tc>
          <w:tcPr>
            <w:tcW w:w="5940" w:type="dxa"/>
          </w:tcPr>
          <w:p w14:paraId="526C7F18" w14:textId="4E3604DD" w:rsidR="000B12E2" w:rsidRPr="000B12E2" w:rsidRDefault="000B12E2" w:rsidP="000B12E2">
            <w:pPr>
              <w:rPr>
                <w:rFonts w:ascii="Times New Roman" w:hAnsi="Times New Roman" w:cs="Times New Roman"/>
                <w:color w:val="000000"/>
              </w:rPr>
            </w:pPr>
            <w:r w:rsidRPr="000B12E2">
              <w:rPr>
                <w:rFonts w:ascii="Times New Roman" w:hAnsi="Times New Roman" w:cs="Times New Roman"/>
                <w:color w:val="000000"/>
              </w:rPr>
              <w:t>Brunet-Lezine Revised Test</w:t>
            </w:r>
            <w:sdt>
              <w:sdtPr>
                <w:rPr>
                  <w:rFonts w:ascii="Times New Roman" w:hAnsi="Times New Roman" w:cs="Times New Roman"/>
                  <w:color w:val="000000"/>
                </w:rPr>
                <w:tag w:val="MENDELEY_CITATION_v3_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"/>
                <w:id w:val="75870817"/>
                <w:placeholder>
                  <w:docPart w:val="E4BE5C94BE0C44D5BF2CBFB87B945AF6"/>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(93)</w:t>
                </w:r>
              </w:sdtContent>
            </w:sdt>
          </w:p>
        </w:tc>
        <w:tc>
          <w:tcPr>
            <w:tcW w:w="1260" w:type="dxa"/>
          </w:tcPr>
          <w:p w14:paraId="2754994E" w14:textId="114F6C18" w:rsidR="000B12E2" w:rsidRPr="000B12E2" w:rsidRDefault="000B12E2" w:rsidP="000B12E2">
            <w:pPr>
              <w:jc w:val="center"/>
              <w:rPr>
                <w:rFonts w:ascii="Times New Roman" w:hAnsi="Times New Roman" w:cs="Times New Roman"/>
                <w:color w:val="000000"/>
              </w:rPr>
            </w:pPr>
            <w:r w:rsidRPr="000B12E2">
              <w:rPr>
                <w:rFonts w:ascii="Times New Roman" w:hAnsi="Times New Roman" w:cs="Times New Roman"/>
                <w:color w:val="000000"/>
              </w:rPr>
              <w:t>1 (3%)</w:t>
            </w:r>
          </w:p>
        </w:tc>
      </w:tr>
      <w:tr w:rsidR="000B12E2" w14:paraId="128B95F8" w14:textId="77777777" w:rsidTr="000B3C3F">
        <w:tc>
          <w:tcPr>
            <w:tcW w:w="4495" w:type="dxa"/>
            <w:vMerge/>
            <w:vAlign w:val="center"/>
          </w:tcPr>
          <w:p w14:paraId="5263D760" w14:textId="77777777" w:rsidR="000B12E2" w:rsidRPr="00225D7B" w:rsidRDefault="000B12E2" w:rsidP="000B12E2">
            <w:pPr>
              <w:rPr>
                <w:rFonts w:ascii="Times New Roman" w:hAnsi="Times New Roman" w:cs="Times New Roman"/>
                <w:color w:val="000000"/>
              </w:rPr>
            </w:pPr>
          </w:p>
        </w:tc>
        <w:tc>
          <w:tcPr>
            <w:tcW w:w="1350" w:type="dxa"/>
            <w:vMerge/>
          </w:tcPr>
          <w:p w14:paraId="0DADCDBE" w14:textId="77777777" w:rsidR="000B12E2" w:rsidRPr="00225D7B" w:rsidRDefault="000B12E2" w:rsidP="000B12E2">
            <w:pPr>
              <w:rPr>
                <w:rFonts w:ascii="Times New Roman" w:hAnsi="Times New Roman" w:cs="Times New Roman"/>
                <w:color w:val="000000"/>
              </w:rPr>
            </w:pPr>
          </w:p>
        </w:tc>
        <w:tc>
          <w:tcPr>
            <w:tcW w:w="5940" w:type="dxa"/>
          </w:tcPr>
          <w:p w14:paraId="5B4A5CE2" w14:textId="09657CC3"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Child Health Questionnaire</w:t>
            </w:r>
            <w:r>
              <w:rPr>
                <w:rFonts w:ascii="Times New Roman" w:hAnsi="Times New Roman" w:cs="Times New Roman"/>
                <w:color w:val="000000"/>
              </w:rPr>
              <w:t xml:space="preserve"> (CHQ)</w:t>
            </w:r>
            <w:sdt>
              <w:sdtPr>
                <w:rPr>
                  <w:rFonts w:ascii="Times New Roman" w:hAnsi="Times New Roman" w:cs="Times New Roman"/>
                  <w:color w:val="000000"/>
                </w:rPr>
                <w:tag w:val="MENDELEY_CITATION_v3_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"/>
                <w:id w:val="-1593317584"/>
                <w:placeholder>
                  <w:docPart w:val="93B5056A815840D8A24B26495FA9C205"/>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(80)</w:t>
                </w:r>
              </w:sdtContent>
            </w:sdt>
          </w:p>
        </w:tc>
        <w:tc>
          <w:tcPr>
            <w:tcW w:w="1260" w:type="dxa"/>
          </w:tcPr>
          <w:p w14:paraId="23791104" w14:textId="26932CDF"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1 (3%)</w:t>
            </w:r>
          </w:p>
        </w:tc>
      </w:tr>
      <w:tr w:rsidR="000B12E2" w14:paraId="2F1AB523" w14:textId="77777777" w:rsidTr="000B3C3F">
        <w:tc>
          <w:tcPr>
            <w:tcW w:w="4495" w:type="dxa"/>
            <w:vMerge/>
            <w:vAlign w:val="center"/>
          </w:tcPr>
          <w:p w14:paraId="6536F0E7" w14:textId="77777777" w:rsidR="000B12E2" w:rsidRPr="00225D7B" w:rsidRDefault="000B12E2" w:rsidP="000B12E2">
            <w:pPr>
              <w:rPr>
                <w:rFonts w:ascii="Times New Roman" w:hAnsi="Times New Roman" w:cs="Times New Roman"/>
                <w:color w:val="000000"/>
              </w:rPr>
            </w:pPr>
          </w:p>
        </w:tc>
        <w:tc>
          <w:tcPr>
            <w:tcW w:w="1350" w:type="dxa"/>
            <w:vMerge/>
          </w:tcPr>
          <w:p w14:paraId="277B3B1F" w14:textId="77777777" w:rsidR="000B12E2" w:rsidRPr="00225D7B" w:rsidRDefault="000B12E2" w:rsidP="000B12E2">
            <w:pPr>
              <w:rPr>
                <w:rFonts w:ascii="Times New Roman" w:hAnsi="Times New Roman" w:cs="Times New Roman"/>
                <w:color w:val="000000"/>
              </w:rPr>
            </w:pPr>
          </w:p>
        </w:tc>
        <w:tc>
          <w:tcPr>
            <w:tcW w:w="5940" w:type="dxa"/>
          </w:tcPr>
          <w:p w14:paraId="5AC24275" w14:textId="156FFC97"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*Toileting Abilities Survey</w:t>
            </w:r>
            <w:sdt>
              <w:sdtPr>
                <w:rPr>
                  <w:rFonts w:ascii="Times New Roman" w:hAnsi="Times New Roman" w:cs="Times New Roman"/>
                  <w:color w:val="000000"/>
                </w:rPr>
                <w:tag w:val="MENDELEY_CITATION_v3_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"/>
                <w:id w:val="-771081097"/>
                <w:placeholder>
                  <w:docPart w:val="93B5056A815840D8A24B26495FA9C205"/>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(94)</w:t>
                </w:r>
              </w:sdtContent>
            </w:sdt>
          </w:p>
        </w:tc>
        <w:tc>
          <w:tcPr>
            <w:tcW w:w="1260" w:type="dxa"/>
          </w:tcPr>
          <w:p w14:paraId="78AEA30B" w14:textId="01114993"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(3%)</w:t>
            </w:r>
          </w:p>
        </w:tc>
      </w:tr>
      <w:tr w:rsidR="000B12E2" w14:paraId="5E46C558" w14:textId="77777777" w:rsidTr="000B3C3F">
        <w:tc>
          <w:tcPr>
            <w:tcW w:w="4495" w:type="dxa"/>
            <w:vMerge/>
            <w:vAlign w:val="center"/>
          </w:tcPr>
          <w:p w14:paraId="36719377" w14:textId="77777777" w:rsidR="000B12E2" w:rsidRPr="00225D7B" w:rsidRDefault="000B12E2" w:rsidP="000B12E2">
            <w:pPr>
              <w:rPr>
                <w:rFonts w:ascii="Times New Roman" w:hAnsi="Times New Roman" w:cs="Times New Roman"/>
                <w:color w:val="000000"/>
              </w:rPr>
            </w:pPr>
          </w:p>
        </w:tc>
        <w:tc>
          <w:tcPr>
            <w:tcW w:w="1350" w:type="dxa"/>
            <w:vMerge/>
          </w:tcPr>
          <w:p w14:paraId="2688EA92" w14:textId="77777777" w:rsidR="000B12E2" w:rsidRPr="00225D7B" w:rsidRDefault="000B12E2" w:rsidP="000B12E2">
            <w:pPr>
              <w:rPr>
                <w:rFonts w:ascii="Times New Roman" w:hAnsi="Times New Roman" w:cs="Times New Roman"/>
                <w:color w:val="000000"/>
              </w:rPr>
            </w:pPr>
          </w:p>
        </w:tc>
        <w:tc>
          <w:tcPr>
            <w:tcW w:w="5940" w:type="dxa"/>
          </w:tcPr>
          <w:p w14:paraId="744E86F7" w14:textId="0439E5BB" w:rsidR="000B12E2" w:rsidRPr="00225D7B" w:rsidRDefault="000B12E2" w:rsidP="000B12E2">
            <w:pPr>
              <w:rPr>
                <w:rFonts w:ascii="Times New Roman" w:hAnsi="Times New Roman" w:cs="Times New Roman"/>
              </w:rPr>
            </w:pPr>
            <w:r w:rsidRPr="00255959">
              <w:rPr>
                <w:rFonts w:ascii="Times New Roman" w:hAnsi="Times New Roman" w:cs="Times New Roman"/>
                <w:color w:val="000000"/>
                <w:vertAlign w:val="superscript"/>
              </w:rPr>
              <w:t>#</w:t>
            </w:r>
            <w:r w:rsidRPr="00255959">
              <w:rPr>
                <w:rFonts w:ascii="Times New Roman" w:hAnsi="Times New Roman" w:cs="Times New Roman"/>
                <w:color w:val="000000"/>
              </w:rPr>
              <w:t>Functional Dexterity Test</w:t>
            </w:r>
            <w:sdt>
              <w:sdtPr>
                <w:rPr>
                  <w:rFonts w:ascii="Times New Roman" w:hAnsi="Times New Roman" w:cs="Times New Roman"/>
                  <w:color w:val="000000"/>
                </w:rPr>
                <w:tag w:val="MENDELEY_CITATION_v3_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"/>
                <w:id w:val="-433597393"/>
                <w:placeholder>
                  <w:docPart w:val="93B5056A815840D8A24B26495FA9C205"/>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(95)</w:t>
                </w:r>
              </w:sdtContent>
            </w:sdt>
          </w:p>
        </w:tc>
        <w:tc>
          <w:tcPr>
            <w:tcW w:w="1260" w:type="dxa"/>
          </w:tcPr>
          <w:p w14:paraId="208ADA44" w14:textId="6E9A24F6"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(3%)</w:t>
            </w:r>
          </w:p>
        </w:tc>
      </w:tr>
      <w:tr w:rsidR="000B12E2" w14:paraId="67076E9C" w14:textId="77777777" w:rsidTr="000B3C3F">
        <w:tc>
          <w:tcPr>
            <w:tcW w:w="4495" w:type="dxa"/>
            <w:vMerge/>
            <w:vAlign w:val="center"/>
          </w:tcPr>
          <w:p w14:paraId="3728FE51" w14:textId="77777777" w:rsidR="000B12E2" w:rsidRPr="00225D7B" w:rsidRDefault="000B12E2" w:rsidP="000B12E2">
            <w:pPr>
              <w:rPr>
                <w:rFonts w:ascii="Times New Roman" w:hAnsi="Times New Roman" w:cs="Times New Roman"/>
                <w:color w:val="000000"/>
              </w:rPr>
            </w:pPr>
          </w:p>
        </w:tc>
        <w:tc>
          <w:tcPr>
            <w:tcW w:w="1350" w:type="dxa"/>
            <w:vMerge/>
          </w:tcPr>
          <w:p w14:paraId="5FFDF45D" w14:textId="77777777" w:rsidR="000B12E2" w:rsidRPr="00225D7B" w:rsidRDefault="000B12E2" w:rsidP="000B12E2">
            <w:pPr>
              <w:rPr>
                <w:rFonts w:ascii="Times New Roman" w:hAnsi="Times New Roman" w:cs="Times New Roman"/>
                <w:color w:val="000000"/>
              </w:rPr>
            </w:pPr>
          </w:p>
        </w:tc>
        <w:tc>
          <w:tcPr>
            <w:tcW w:w="5940" w:type="dxa"/>
          </w:tcPr>
          <w:p w14:paraId="64BD4D1C" w14:textId="3C2EE53D"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Functional Independence Measure (FIM)</w:t>
            </w:r>
            <w:sdt>
              <w:sdtPr>
                <w:rPr>
                  <w:rFonts w:ascii="Times New Roman" w:hAnsi="Times New Roman" w:cs="Times New Roman"/>
                  <w:color w:val="000000"/>
                </w:rPr>
                <w:tag w:val="MENDELEY_CITATION_v3_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"/>
                <w:id w:val="856630378"/>
                <w:placeholder>
                  <w:docPart w:val="93B5056A815840D8A24B26495FA9C205"/>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(96)</w:t>
                </w:r>
              </w:sdtContent>
            </w:sdt>
          </w:p>
        </w:tc>
        <w:tc>
          <w:tcPr>
            <w:tcW w:w="1260" w:type="dxa"/>
          </w:tcPr>
          <w:p w14:paraId="4465769F" w14:textId="43C35CE4"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(3%)</w:t>
            </w:r>
          </w:p>
        </w:tc>
      </w:tr>
      <w:tr w:rsidR="000B12E2" w14:paraId="40E4BD61" w14:textId="77777777" w:rsidTr="000B3C3F">
        <w:tc>
          <w:tcPr>
            <w:tcW w:w="4495" w:type="dxa"/>
            <w:vMerge/>
            <w:vAlign w:val="center"/>
          </w:tcPr>
          <w:p w14:paraId="3EA4CB68" w14:textId="77777777" w:rsidR="000B12E2" w:rsidRPr="00225D7B" w:rsidRDefault="000B12E2" w:rsidP="000B12E2">
            <w:pPr>
              <w:rPr>
                <w:rFonts w:ascii="Times New Roman" w:hAnsi="Times New Roman" w:cs="Times New Roman"/>
                <w:color w:val="000000"/>
              </w:rPr>
            </w:pPr>
          </w:p>
        </w:tc>
        <w:tc>
          <w:tcPr>
            <w:tcW w:w="1350" w:type="dxa"/>
            <w:vMerge/>
          </w:tcPr>
          <w:p w14:paraId="5658181F" w14:textId="77777777" w:rsidR="000B12E2" w:rsidRPr="00225D7B" w:rsidRDefault="000B12E2" w:rsidP="000B12E2">
            <w:pPr>
              <w:rPr>
                <w:rFonts w:ascii="Times New Roman" w:hAnsi="Times New Roman" w:cs="Times New Roman"/>
                <w:color w:val="000000"/>
              </w:rPr>
            </w:pPr>
          </w:p>
        </w:tc>
        <w:tc>
          <w:tcPr>
            <w:tcW w:w="5940" w:type="dxa"/>
          </w:tcPr>
          <w:p w14:paraId="232B348F" w14:textId="6E1D38BD"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Pediatric Evaluation of Disabilities Inventory (PEDI)</w:t>
            </w:r>
            <w:sdt>
              <w:sdtPr>
                <w:rPr>
                  <w:rFonts w:ascii="Times New Roman" w:hAnsi="Times New Roman" w:cs="Times New Roman"/>
                  <w:color w:val="000000"/>
                </w:rPr>
                <w:tag w:val="MENDELEY_CITATION_v3_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"/>
                <w:id w:val="986507823"/>
                <w:placeholder>
                  <w:docPart w:val="93B5056A815840D8A24B26495FA9C205"/>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(97)</w:t>
                </w:r>
              </w:sdtContent>
            </w:sdt>
          </w:p>
        </w:tc>
        <w:tc>
          <w:tcPr>
            <w:tcW w:w="1260" w:type="dxa"/>
          </w:tcPr>
          <w:p w14:paraId="15FD711C" w14:textId="0947801E"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(3%)</w:t>
            </w:r>
          </w:p>
        </w:tc>
      </w:tr>
      <w:tr w:rsidR="000B12E2" w14:paraId="24A3CA0C" w14:textId="77777777" w:rsidTr="000B3C3F">
        <w:tc>
          <w:tcPr>
            <w:tcW w:w="4495" w:type="dxa"/>
            <w:vMerge/>
            <w:vAlign w:val="center"/>
          </w:tcPr>
          <w:p w14:paraId="7D6E81D3" w14:textId="77777777" w:rsidR="000B12E2" w:rsidRPr="00225D7B" w:rsidRDefault="000B12E2" w:rsidP="000B12E2">
            <w:pPr>
              <w:rPr>
                <w:rFonts w:ascii="Times New Roman" w:hAnsi="Times New Roman" w:cs="Times New Roman"/>
                <w:color w:val="000000"/>
              </w:rPr>
            </w:pPr>
          </w:p>
        </w:tc>
        <w:tc>
          <w:tcPr>
            <w:tcW w:w="1350" w:type="dxa"/>
            <w:vMerge/>
          </w:tcPr>
          <w:p w14:paraId="48CF1399" w14:textId="77777777" w:rsidR="000B12E2" w:rsidRPr="00225D7B" w:rsidRDefault="000B12E2" w:rsidP="000B12E2">
            <w:pPr>
              <w:rPr>
                <w:rFonts w:ascii="Times New Roman" w:hAnsi="Times New Roman" w:cs="Times New Roman"/>
                <w:color w:val="000000"/>
              </w:rPr>
            </w:pPr>
          </w:p>
        </w:tc>
        <w:tc>
          <w:tcPr>
            <w:tcW w:w="5940" w:type="dxa"/>
          </w:tcPr>
          <w:p w14:paraId="22420F00" w14:textId="721693DB"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Mullen Scales of Early Learning (MSEL)</w:t>
            </w:r>
            <w:sdt>
              <w:sdtPr>
                <w:rPr>
                  <w:rFonts w:ascii="Times New Roman" w:hAnsi="Times New Roman" w:cs="Times New Roman"/>
                  <w:color w:val="000000"/>
                </w:rPr>
                <w:tag w:val="MENDELEY_CITATION_v3_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"/>
                <w:id w:val="-2018223938"/>
                <w:placeholder>
                  <w:docPart w:val="93B5056A815840D8A24B26495FA9C205"/>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(87)</w:t>
                </w:r>
              </w:sdtContent>
            </w:sdt>
          </w:p>
        </w:tc>
        <w:tc>
          <w:tcPr>
            <w:tcW w:w="1260" w:type="dxa"/>
          </w:tcPr>
          <w:p w14:paraId="00034FE7" w14:textId="20740D7D"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(3%)</w:t>
            </w:r>
          </w:p>
        </w:tc>
      </w:tr>
      <w:tr w:rsidR="000B12E2" w14:paraId="0D5E04CE" w14:textId="77777777" w:rsidTr="000B3C3F">
        <w:tc>
          <w:tcPr>
            <w:tcW w:w="4495" w:type="dxa"/>
            <w:vMerge/>
            <w:vAlign w:val="center"/>
          </w:tcPr>
          <w:p w14:paraId="38E6878A" w14:textId="77777777" w:rsidR="000B12E2" w:rsidRPr="00225D7B" w:rsidRDefault="000B12E2" w:rsidP="000B12E2">
            <w:pPr>
              <w:rPr>
                <w:rFonts w:ascii="Times New Roman" w:hAnsi="Times New Roman" w:cs="Times New Roman"/>
                <w:color w:val="000000"/>
              </w:rPr>
            </w:pPr>
          </w:p>
        </w:tc>
        <w:tc>
          <w:tcPr>
            <w:tcW w:w="1350" w:type="dxa"/>
            <w:vMerge/>
          </w:tcPr>
          <w:p w14:paraId="7D2C8EF5" w14:textId="77777777" w:rsidR="000B12E2" w:rsidRPr="00225D7B" w:rsidRDefault="000B12E2" w:rsidP="000B12E2">
            <w:pPr>
              <w:rPr>
                <w:rFonts w:ascii="Times New Roman" w:hAnsi="Times New Roman" w:cs="Times New Roman"/>
              </w:rPr>
            </w:pPr>
          </w:p>
        </w:tc>
        <w:tc>
          <w:tcPr>
            <w:tcW w:w="5940" w:type="dxa"/>
          </w:tcPr>
          <w:p w14:paraId="5FF0B9D2" w14:textId="4689CAE7"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General</w:t>
            </w:r>
            <w:r>
              <w:rPr>
                <w:rFonts w:ascii="Times New Roman" w:hAnsi="Times New Roman" w:cs="Times New Roman"/>
                <w:color w:val="000000"/>
              </w:rPr>
              <w:t>, unclear, or</w:t>
            </w:r>
            <w:r w:rsidRPr="00225D7B">
              <w:rPr>
                <w:rFonts w:ascii="Times New Roman" w:hAnsi="Times New Roman" w:cs="Times New Roman"/>
                <w:color w:val="000000"/>
              </w:rPr>
              <w:t xml:space="preserve"> not specified</w:t>
            </w:r>
          </w:p>
        </w:tc>
        <w:tc>
          <w:tcPr>
            <w:tcW w:w="1260" w:type="dxa"/>
          </w:tcPr>
          <w:p w14:paraId="64841568" w14:textId="3ECE468F" w:rsidR="000B12E2" w:rsidRPr="00225D7B" w:rsidRDefault="000B12E2" w:rsidP="000B12E2">
            <w:pPr>
              <w:jc w:val="center"/>
              <w:rPr>
                <w:rFonts w:ascii="Times New Roman" w:hAnsi="Times New Roman" w:cs="Times New Roman"/>
              </w:rPr>
            </w:pPr>
            <w:r>
              <w:rPr>
                <w:rFonts w:ascii="Times New Roman" w:hAnsi="Times New Roman" w:cs="Times New Roman"/>
                <w:color w:val="000000"/>
              </w:rPr>
              <w:t>10</w:t>
            </w:r>
            <w:r w:rsidRPr="00225D7B">
              <w:rPr>
                <w:rFonts w:ascii="Times New Roman" w:hAnsi="Times New Roman" w:cs="Times New Roman"/>
                <w:color w:val="000000"/>
              </w:rPr>
              <w:t xml:space="preserve"> (</w:t>
            </w:r>
            <w:r>
              <w:rPr>
                <w:rFonts w:ascii="Times New Roman" w:hAnsi="Times New Roman" w:cs="Times New Roman"/>
                <w:color w:val="000000"/>
              </w:rPr>
              <w:t>33</w:t>
            </w:r>
            <w:r w:rsidRPr="00225D7B">
              <w:rPr>
                <w:rFonts w:ascii="Times New Roman" w:hAnsi="Times New Roman" w:cs="Times New Roman"/>
                <w:color w:val="000000"/>
              </w:rPr>
              <w:t>%)</w:t>
            </w:r>
          </w:p>
        </w:tc>
      </w:tr>
      <w:tr w:rsidR="000B12E2" w14:paraId="2B9607A9" w14:textId="77777777" w:rsidTr="000B3C3F">
        <w:tc>
          <w:tcPr>
            <w:tcW w:w="4495" w:type="dxa"/>
            <w:vMerge w:val="restart"/>
            <w:vAlign w:val="center"/>
          </w:tcPr>
          <w:p w14:paraId="4A7BA39A" w14:textId="647F80FA"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Quality of life (n=</w:t>
            </w:r>
            <w:r>
              <w:rPr>
                <w:rFonts w:ascii="Times New Roman" w:hAnsi="Times New Roman" w:cs="Times New Roman"/>
                <w:color w:val="000000"/>
              </w:rPr>
              <w:t>24</w:t>
            </w:r>
            <w:r w:rsidRPr="00225D7B">
              <w:rPr>
                <w:rFonts w:ascii="Times New Roman" w:hAnsi="Times New Roman" w:cs="Times New Roman"/>
                <w:color w:val="000000"/>
              </w:rPr>
              <w:t>)</w:t>
            </w:r>
          </w:p>
        </w:tc>
        <w:tc>
          <w:tcPr>
            <w:tcW w:w="1350" w:type="dxa"/>
            <w:vMerge w:val="restart"/>
            <w:vAlign w:val="center"/>
          </w:tcPr>
          <w:p w14:paraId="7BF1BE11" w14:textId="02A89E5E"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13</w:t>
            </w:r>
          </w:p>
        </w:tc>
        <w:tc>
          <w:tcPr>
            <w:tcW w:w="5940" w:type="dxa"/>
          </w:tcPr>
          <w:p w14:paraId="0E8DDF5A" w14:textId="673339A8"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EQ-5D-5L</w:t>
            </w:r>
            <w:sdt>
              <w:sdtPr>
                <w:rPr>
                  <w:rFonts w:ascii="Times New Roman" w:hAnsi="Times New Roman" w:cs="Times New Roman"/>
                  <w:color w:val="000000"/>
                </w:rPr>
                <w:tag w:val="MENDELEY_CITATION_v3_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"/>
                <w:id w:val="-213592248"/>
                <w:placeholder>
                  <w:docPart w:val="320BF2D044944448AD0489913EFAC5EF"/>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(98)</w:t>
                </w:r>
              </w:sdtContent>
            </w:sdt>
          </w:p>
        </w:tc>
        <w:tc>
          <w:tcPr>
            <w:tcW w:w="1260" w:type="dxa"/>
          </w:tcPr>
          <w:p w14:paraId="029E5E04" w14:textId="6027DCAC"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6 (</w:t>
            </w:r>
            <w:r>
              <w:rPr>
                <w:rFonts w:ascii="Times New Roman" w:hAnsi="Times New Roman" w:cs="Times New Roman"/>
                <w:color w:val="000000"/>
              </w:rPr>
              <w:t>25</w:t>
            </w:r>
            <w:r w:rsidRPr="00225D7B">
              <w:rPr>
                <w:rFonts w:ascii="Times New Roman" w:hAnsi="Times New Roman" w:cs="Times New Roman"/>
                <w:color w:val="000000"/>
              </w:rPr>
              <w:t>%)</w:t>
            </w:r>
          </w:p>
        </w:tc>
      </w:tr>
      <w:tr w:rsidR="000B12E2" w14:paraId="3C1084E2" w14:textId="77777777" w:rsidTr="000B3C3F">
        <w:tc>
          <w:tcPr>
            <w:tcW w:w="4495" w:type="dxa"/>
            <w:vMerge/>
            <w:vAlign w:val="center"/>
          </w:tcPr>
          <w:p w14:paraId="029B3F15" w14:textId="77777777" w:rsidR="000B12E2" w:rsidRPr="00225D7B" w:rsidRDefault="000B12E2" w:rsidP="000B12E2">
            <w:pPr>
              <w:rPr>
                <w:rFonts w:ascii="Times New Roman" w:hAnsi="Times New Roman" w:cs="Times New Roman"/>
                <w:color w:val="000000"/>
              </w:rPr>
            </w:pPr>
          </w:p>
        </w:tc>
        <w:tc>
          <w:tcPr>
            <w:tcW w:w="1350" w:type="dxa"/>
            <w:vMerge/>
          </w:tcPr>
          <w:p w14:paraId="49F98C6E" w14:textId="77777777" w:rsidR="000B12E2" w:rsidRPr="00225D7B" w:rsidRDefault="000B12E2" w:rsidP="000B12E2">
            <w:pPr>
              <w:rPr>
                <w:rFonts w:ascii="Times New Roman" w:hAnsi="Times New Roman" w:cs="Times New Roman"/>
                <w:color w:val="000000"/>
              </w:rPr>
            </w:pPr>
          </w:p>
        </w:tc>
        <w:tc>
          <w:tcPr>
            <w:tcW w:w="5940" w:type="dxa"/>
          </w:tcPr>
          <w:p w14:paraId="18CFBECE" w14:textId="3337E109"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Pediatric Quality of Life Inventory (PedsQL)</w:t>
            </w:r>
            <w:sdt>
              <w:sdtPr>
                <w:rPr>
                  <w:rFonts w:ascii="Times New Roman" w:hAnsi="Times New Roman" w:cs="Times New Roman"/>
                  <w:color w:val="000000"/>
                </w:rPr>
                <w:tag w:val="MENDELEY_CITATION_v3_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"/>
                <w:id w:val="1016278689"/>
                <w:placeholder>
                  <w:docPart w:val="320BF2D044944448AD0489913EFAC5EF"/>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(99)</w:t>
                </w:r>
              </w:sdtContent>
            </w:sdt>
          </w:p>
        </w:tc>
        <w:tc>
          <w:tcPr>
            <w:tcW w:w="1260" w:type="dxa"/>
          </w:tcPr>
          <w:p w14:paraId="0FDB2825" w14:textId="46E9432F"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5 (</w:t>
            </w:r>
            <w:r>
              <w:rPr>
                <w:rFonts w:ascii="Times New Roman" w:hAnsi="Times New Roman" w:cs="Times New Roman"/>
                <w:color w:val="000000"/>
              </w:rPr>
              <w:t>21</w:t>
            </w:r>
            <w:r w:rsidRPr="00225D7B">
              <w:rPr>
                <w:rFonts w:ascii="Times New Roman" w:hAnsi="Times New Roman" w:cs="Times New Roman"/>
                <w:color w:val="000000"/>
              </w:rPr>
              <w:t>%)</w:t>
            </w:r>
          </w:p>
        </w:tc>
      </w:tr>
      <w:tr w:rsidR="000B12E2" w14:paraId="728D6610" w14:textId="77777777" w:rsidTr="000B3C3F">
        <w:tc>
          <w:tcPr>
            <w:tcW w:w="4495" w:type="dxa"/>
            <w:vMerge/>
            <w:vAlign w:val="center"/>
          </w:tcPr>
          <w:p w14:paraId="28B5ACE1" w14:textId="77777777" w:rsidR="000B12E2" w:rsidRPr="00225D7B" w:rsidRDefault="000B12E2" w:rsidP="000B12E2">
            <w:pPr>
              <w:rPr>
                <w:rFonts w:ascii="Times New Roman" w:hAnsi="Times New Roman" w:cs="Times New Roman"/>
                <w:color w:val="000000"/>
              </w:rPr>
            </w:pPr>
          </w:p>
        </w:tc>
        <w:tc>
          <w:tcPr>
            <w:tcW w:w="1350" w:type="dxa"/>
            <w:vMerge/>
          </w:tcPr>
          <w:p w14:paraId="1776D7B9" w14:textId="77777777" w:rsidR="000B12E2" w:rsidRPr="00225D7B" w:rsidRDefault="000B12E2" w:rsidP="000B12E2">
            <w:pPr>
              <w:rPr>
                <w:rFonts w:ascii="Times New Roman" w:hAnsi="Times New Roman" w:cs="Times New Roman"/>
                <w:color w:val="000000"/>
              </w:rPr>
            </w:pPr>
          </w:p>
        </w:tc>
        <w:tc>
          <w:tcPr>
            <w:tcW w:w="5940" w:type="dxa"/>
          </w:tcPr>
          <w:p w14:paraId="5CB60196" w14:textId="11B28389"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*Hunter Syndrome-Functional Outcomes for Clinical Understanding Scale (HS-FOCUS)</w:t>
            </w:r>
            <w:sdt>
              <w:sdtPr>
                <w:rPr>
                  <w:rFonts w:ascii="Times New Roman" w:hAnsi="Times New Roman" w:cs="Times New Roman"/>
                  <w:color w:val="000000"/>
                </w:rPr>
                <w:tag w:val="MENDELEY_CITATION_v3_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"/>
                <w:id w:val="-1014143707"/>
                <w:placeholder>
                  <w:docPart w:val="320BF2D044944448AD0489913EFAC5EF"/>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(100)</w:t>
                </w:r>
              </w:sdtContent>
            </w:sdt>
          </w:p>
        </w:tc>
        <w:tc>
          <w:tcPr>
            <w:tcW w:w="1260" w:type="dxa"/>
          </w:tcPr>
          <w:p w14:paraId="22354B93" w14:textId="5FEAEA7C"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4 (17%)</w:t>
            </w:r>
          </w:p>
        </w:tc>
      </w:tr>
      <w:tr w:rsidR="000B12E2" w14:paraId="1419B7B2" w14:textId="77777777" w:rsidTr="000B3C3F">
        <w:tc>
          <w:tcPr>
            <w:tcW w:w="4495" w:type="dxa"/>
            <w:vMerge/>
            <w:vAlign w:val="center"/>
          </w:tcPr>
          <w:p w14:paraId="17B63701" w14:textId="77777777" w:rsidR="000B12E2" w:rsidRPr="00225D7B" w:rsidRDefault="000B12E2" w:rsidP="000B12E2">
            <w:pPr>
              <w:rPr>
                <w:rFonts w:ascii="Times New Roman" w:hAnsi="Times New Roman" w:cs="Times New Roman"/>
                <w:color w:val="000000"/>
              </w:rPr>
            </w:pPr>
          </w:p>
        </w:tc>
        <w:tc>
          <w:tcPr>
            <w:tcW w:w="1350" w:type="dxa"/>
            <w:vMerge/>
          </w:tcPr>
          <w:p w14:paraId="0A3E7DE1" w14:textId="77777777" w:rsidR="000B12E2" w:rsidRPr="00225D7B" w:rsidRDefault="000B12E2" w:rsidP="000B12E2">
            <w:pPr>
              <w:rPr>
                <w:rFonts w:ascii="Times New Roman" w:hAnsi="Times New Roman" w:cs="Times New Roman"/>
                <w:color w:val="000000"/>
              </w:rPr>
            </w:pPr>
          </w:p>
        </w:tc>
        <w:tc>
          <w:tcPr>
            <w:tcW w:w="5940" w:type="dxa"/>
          </w:tcPr>
          <w:p w14:paraId="4468E925" w14:textId="086CC6C9" w:rsidR="000B12E2" w:rsidRPr="00225D7B" w:rsidRDefault="000B12E2" w:rsidP="000B12E2">
            <w:pPr>
              <w:rPr>
                <w:rFonts w:ascii="Times New Roman" w:hAnsi="Times New Roman" w:cs="Times New Roman"/>
                <w:color w:val="000000"/>
              </w:rPr>
            </w:pPr>
            <w:r>
              <w:rPr>
                <w:rFonts w:ascii="Times New Roman" w:hAnsi="Times New Roman" w:cs="Times New Roman"/>
                <w:color w:val="000000"/>
                <w:vertAlign w:val="superscript"/>
              </w:rPr>
              <w:t>#</w:t>
            </w:r>
            <w:r w:rsidRPr="008B057B">
              <w:rPr>
                <w:rFonts w:ascii="Times New Roman" w:hAnsi="Times New Roman" w:cs="Times New Roman"/>
                <w:color w:val="000000"/>
              </w:rPr>
              <w:t>Short Form 36 Health Survey Questionnaire</w:t>
            </w:r>
            <w:r>
              <w:rPr>
                <w:rFonts w:ascii="Times New Roman" w:hAnsi="Times New Roman" w:cs="Times New Roman"/>
                <w:color w:val="000000"/>
              </w:rPr>
              <w:t xml:space="preserve"> (SF-36)</w:t>
            </w:r>
            <w:sdt>
              <w:sdtPr>
                <w:rPr>
                  <w:rFonts w:ascii="Times New Roman" w:hAnsi="Times New Roman" w:cs="Times New Roman"/>
                  <w:color w:val="000000"/>
                </w:rPr>
                <w:tag w:val="MENDELEY_CITATION_v3_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"/>
                <w:id w:val="1312058589"/>
                <w:placeholder>
                  <w:docPart w:val="FBEFC082A96B4BF48A91ACB99CEF1984"/>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(101)</w:t>
                </w:r>
              </w:sdtContent>
            </w:sdt>
          </w:p>
        </w:tc>
        <w:tc>
          <w:tcPr>
            <w:tcW w:w="1260" w:type="dxa"/>
          </w:tcPr>
          <w:p w14:paraId="2D397D0E" w14:textId="3E396850"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4</w:t>
            </w:r>
            <w:r w:rsidRPr="00225D7B">
              <w:rPr>
                <w:rFonts w:ascii="Times New Roman" w:hAnsi="Times New Roman" w:cs="Times New Roman"/>
                <w:color w:val="000000"/>
              </w:rPr>
              <w:t xml:space="preserve"> (</w:t>
            </w:r>
            <w:r>
              <w:rPr>
                <w:rFonts w:ascii="Times New Roman" w:hAnsi="Times New Roman" w:cs="Times New Roman"/>
                <w:color w:val="000000"/>
              </w:rPr>
              <w:t>17</w:t>
            </w:r>
            <w:r w:rsidRPr="00225D7B">
              <w:rPr>
                <w:rFonts w:ascii="Times New Roman" w:hAnsi="Times New Roman" w:cs="Times New Roman"/>
                <w:color w:val="000000"/>
              </w:rPr>
              <w:t>%)</w:t>
            </w:r>
          </w:p>
        </w:tc>
      </w:tr>
      <w:tr w:rsidR="000B12E2" w14:paraId="27C58593" w14:textId="77777777" w:rsidTr="000B3C3F">
        <w:tc>
          <w:tcPr>
            <w:tcW w:w="4495" w:type="dxa"/>
            <w:vMerge/>
            <w:vAlign w:val="center"/>
          </w:tcPr>
          <w:p w14:paraId="1153DAA6" w14:textId="77777777" w:rsidR="000B12E2" w:rsidRPr="00225D7B" w:rsidRDefault="000B12E2" w:rsidP="000B12E2">
            <w:pPr>
              <w:rPr>
                <w:rFonts w:ascii="Times New Roman" w:hAnsi="Times New Roman" w:cs="Times New Roman"/>
                <w:color w:val="000000"/>
              </w:rPr>
            </w:pPr>
          </w:p>
        </w:tc>
        <w:tc>
          <w:tcPr>
            <w:tcW w:w="1350" w:type="dxa"/>
            <w:vMerge/>
          </w:tcPr>
          <w:p w14:paraId="510D1E0E" w14:textId="77777777" w:rsidR="000B12E2" w:rsidRPr="00225D7B" w:rsidRDefault="000B12E2" w:rsidP="000B12E2">
            <w:pPr>
              <w:rPr>
                <w:rFonts w:ascii="Times New Roman" w:hAnsi="Times New Roman" w:cs="Times New Roman"/>
                <w:color w:val="000000"/>
              </w:rPr>
            </w:pPr>
          </w:p>
        </w:tc>
        <w:tc>
          <w:tcPr>
            <w:tcW w:w="5940" w:type="dxa"/>
          </w:tcPr>
          <w:p w14:paraId="58F7DCA2" w14:textId="5012C058"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Child Health Questionnaire</w:t>
            </w:r>
            <w:r>
              <w:rPr>
                <w:rFonts w:ascii="Times New Roman" w:hAnsi="Times New Roman" w:cs="Times New Roman"/>
                <w:color w:val="000000"/>
              </w:rPr>
              <w:t xml:space="preserve"> (CHQ)</w:t>
            </w:r>
            <w:sdt>
              <w:sdtPr>
                <w:rPr>
                  <w:rFonts w:ascii="Times New Roman" w:hAnsi="Times New Roman" w:cs="Times New Roman"/>
                  <w:color w:val="000000"/>
                </w:rPr>
                <w:tag w:val="MENDELEY_CITATION_v3_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"/>
                <w:id w:val="1046415839"/>
                <w:placeholder>
                  <w:docPart w:val="320BF2D044944448AD0489913EFAC5EF"/>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(80)</w:t>
                </w:r>
              </w:sdtContent>
            </w:sdt>
          </w:p>
        </w:tc>
        <w:tc>
          <w:tcPr>
            <w:tcW w:w="1260" w:type="dxa"/>
          </w:tcPr>
          <w:p w14:paraId="777FA78E" w14:textId="4B6D97F0"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3 (13%)</w:t>
            </w:r>
          </w:p>
        </w:tc>
      </w:tr>
      <w:tr w:rsidR="000B12E2" w14:paraId="2885F9A8" w14:textId="77777777" w:rsidTr="000B3C3F">
        <w:tc>
          <w:tcPr>
            <w:tcW w:w="4495" w:type="dxa"/>
            <w:vMerge/>
            <w:vAlign w:val="center"/>
          </w:tcPr>
          <w:p w14:paraId="6BB49639" w14:textId="77777777" w:rsidR="000B12E2" w:rsidRPr="00225D7B" w:rsidRDefault="000B12E2" w:rsidP="000B12E2">
            <w:pPr>
              <w:rPr>
                <w:rFonts w:ascii="Times New Roman" w:hAnsi="Times New Roman" w:cs="Times New Roman"/>
                <w:color w:val="000000"/>
              </w:rPr>
            </w:pPr>
          </w:p>
        </w:tc>
        <w:tc>
          <w:tcPr>
            <w:tcW w:w="1350" w:type="dxa"/>
            <w:vMerge/>
          </w:tcPr>
          <w:p w14:paraId="5C44AA89" w14:textId="77777777" w:rsidR="000B12E2" w:rsidRPr="00225D7B" w:rsidRDefault="000B12E2" w:rsidP="000B12E2">
            <w:pPr>
              <w:rPr>
                <w:rFonts w:ascii="Times New Roman" w:hAnsi="Times New Roman" w:cs="Times New Roman"/>
                <w:color w:val="000000"/>
              </w:rPr>
            </w:pPr>
          </w:p>
        </w:tc>
        <w:tc>
          <w:tcPr>
            <w:tcW w:w="5940" w:type="dxa"/>
          </w:tcPr>
          <w:p w14:paraId="09F3F7C1" w14:textId="7A69DA10" w:rsidR="000B12E2" w:rsidRPr="00225D7B" w:rsidRDefault="000B12E2" w:rsidP="000B12E2">
            <w:pPr>
              <w:rPr>
                <w:rFonts w:ascii="Times New Roman" w:hAnsi="Times New Roman" w:cs="Times New Roman"/>
                <w:color w:val="000000"/>
              </w:rPr>
            </w:pPr>
            <w:r>
              <w:rPr>
                <w:rFonts w:ascii="Times New Roman" w:hAnsi="Times New Roman" w:cs="Times New Roman"/>
                <w:color w:val="000000"/>
                <w:vertAlign w:val="superscript"/>
              </w:rPr>
              <w:t>#</w:t>
            </w:r>
            <w:r w:rsidRPr="00225D7B">
              <w:rPr>
                <w:rFonts w:ascii="Times New Roman" w:hAnsi="Times New Roman" w:cs="Times New Roman"/>
                <w:color w:val="000000"/>
              </w:rPr>
              <w:t>Chil</w:t>
            </w:r>
            <w:r>
              <w:rPr>
                <w:rFonts w:ascii="Times New Roman" w:hAnsi="Times New Roman" w:cs="Times New Roman"/>
                <w:color w:val="000000"/>
              </w:rPr>
              <w:t>dhood</w:t>
            </w:r>
            <w:r w:rsidRPr="00225D7B">
              <w:rPr>
                <w:rFonts w:ascii="Times New Roman" w:hAnsi="Times New Roman" w:cs="Times New Roman"/>
                <w:color w:val="000000"/>
              </w:rPr>
              <w:t xml:space="preserve"> Health Assessment Questionnaire (CHAQ)</w:t>
            </w:r>
            <w:sdt>
              <w:sdtPr>
                <w:rPr>
                  <w:rFonts w:ascii="Times New Roman" w:hAnsi="Times New Roman" w:cs="Times New Roman"/>
                  <w:color w:val="000000"/>
                </w:rPr>
                <w:tag w:val="MENDELEY_CITATION_v3_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"/>
                <w:id w:val="-119384823"/>
                <w:placeholder>
                  <w:docPart w:val="320BF2D044944448AD0489913EFAC5EF"/>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(89)</w:t>
                </w:r>
              </w:sdtContent>
            </w:sdt>
          </w:p>
        </w:tc>
        <w:tc>
          <w:tcPr>
            <w:tcW w:w="1260" w:type="dxa"/>
          </w:tcPr>
          <w:p w14:paraId="5EE39798" w14:textId="791C797E"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2 (</w:t>
            </w:r>
            <w:r>
              <w:rPr>
                <w:rFonts w:ascii="Times New Roman" w:hAnsi="Times New Roman" w:cs="Times New Roman"/>
                <w:color w:val="000000"/>
              </w:rPr>
              <w:t>8</w:t>
            </w:r>
            <w:r w:rsidRPr="00225D7B">
              <w:rPr>
                <w:rFonts w:ascii="Times New Roman" w:hAnsi="Times New Roman" w:cs="Times New Roman"/>
                <w:color w:val="000000"/>
              </w:rPr>
              <w:t>%)</w:t>
            </w:r>
          </w:p>
        </w:tc>
      </w:tr>
      <w:tr w:rsidR="000B12E2" w14:paraId="0919BA5A" w14:textId="77777777" w:rsidTr="000B3C3F">
        <w:tc>
          <w:tcPr>
            <w:tcW w:w="4495" w:type="dxa"/>
            <w:vMerge/>
            <w:vAlign w:val="center"/>
          </w:tcPr>
          <w:p w14:paraId="7EF82C06" w14:textId="77777777" w:rsidR="000B12E2" w:rsidRPr="00225D7B" w:rsidRDefault="000B12E2" w:rsidP="000B12E2">
            <w:pPr>
              <w:rPr>
                <w:rFonts w:ascii="Times New Roman" w:hAnsi="Times New Roman" w:cs="Times New Roman"/>
                <w:color w:val="000000"/>
              </w:rPr>
            </w:pPr>
          </w:p>
        </w:tc>
        <w:tc>
          <w:tcPr>
            <w:tcW w:w="1350" w:type="dxa"/>
            <w:vMerge/>
          </w:tcPr>
          <w:p w14:paraId="65D6552B" w14:textId="77777777" w:rsidR="000B12E2" w:rsidRPr="00E10993" w:rsidRDefault="000B12E2" w:rsidP="000B12E2">
            <w:pPr>
              <w:rPr>
                <w:rFonts w:ascii="Times New Roman" w:hAnsi="Times New Roman" w:cs="Times New Roman"/>
                <w:color w:val="000000"/>
                <w:highlight w:val="yellow"/>
                <w:lang w:val="fr-CA"/>
              </w:rPr>
            </w:pPr>
          </w:p>
        </w:tc>
        <w:tc>
          <w:tcPr>
            <w:tcW w:w="5940" w:type="dxa"/>
          </w:tcPr>
          <w:p w14:paraId="11BDE98A" w14:textId="49DF9FCF" w:rsidR="000B12E2" w:rsidRPr="00F00E40" w:rsidRDefault="000B12E2" w:rsidP="000B12E2">
            <w:pPr>
              <w:rPr>
                <w:rFonts w:ascii="Times New Roman" w:hAnsi="Times New Roman" w:cs="Times New Roman"/>
                <w:color w:val="000000"/>
                <w:lang w:val="fr-CA"/>
              </w:rPr>
            </w:pPr>
            <w:r w:rsidRPr="00F00E40">
              <w:rPr>
                <w:rFonts w:ascii="Times New Roman" w:hAnsi="Times New Roman" w:cs="Times New Roman"/>
                <w:color w:val="000000"/>
                <w:lang w:val="fr-CA"/>
              </w:rPr>
              <w:t>*MPS Health Assessment Questionnaire (MPS HAQ)</w:t>
            </w:r>
            <w:sdt>
              <w:sdtPr>
                <w:rPr>
                  <w:rFonts w:ascii="Times New Roman" w:hAnsi="Times New Roman" w:cs="Times New Roman"/>
                  <w:color w:val="000000"/>
                  <w:lang w:val="fr-CA"/>
                </w:rPr>
                <w:tag w:val="MENDELEY_CITATION_v3_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"/>
                <w:id w:val="-1994410337"/>
                <w:placeholder>
                  <w:docPart w:val="CA1369D8A4954EEB8EB20BEFA9FCED21"/>
                </w:placeholder>
              </w:sdtPr>
              <w:sdtEndPr/>
              <w:sdtContent>
                <w:r w:rsidR="006606D5">
                  <w:rPr>
                    <w:rFonts w:ascii="Times New Roman" w:hAnsi="Times New Roman" w:cs="Times New Roman"/>
                    <w:color w:val="000000"/>
                    <w:lang w:val="fr-CA"/>
                  </w:rPr>
                  <w:t xml:space="preserve"> </w:t>
                </w:r>
                <w:r w:rsidR="00611A6D" w:rsidRPr="00611A6D">
                  <w:rPr>
                    <w:rFonts w:ascii="Times New Roman" w:hAnsi="Times New Roman" w:cs="Times New Roman"/>
                    <w:color w:val="000000"/>
                    <w:lang w:val="fr-CA"/>
                  </w:rPr>
                  <w:t>(88)</w:t>
                </w:r>
              </w:sdtContent>
            </w:sdt>
          </w:p>
        </w:tc>
        <w:tc>
          <w:tcPr>
            <w:tcW w:w="1260" w:type="dxa"/>
          </w:tcPr>
          <w:p w14:paraId="6874762E" w14:textId="14085024"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2 (</w:t>
            </w:r>
            <w:r>
              <w:rPr>
                <w:rFonts w:ascii="Times New Roman" w:hAnsi="Times New Roman" w:cs="Times New Roman"/>
                <w:color w:val="000000"/>
              </w:rPr>
              <w:t>8</w:t>
            </w:r>
            <w:r w:rsidRPr="00225D7B">
              <w:rPr>
                <w:rFonts w:ascii="Times New Roman" w:hAnsi="Times New Roman" w:cs="Times New Roman"/>
                <w:color w:val="000000"/>
              </w:rPr>
              <w:t>%)</w:t>
            </w:r>
          </w:p>
        </w:tc>
      </w:tr>
      <w:tr w:rsidR="000B12E2" w14:paraId="541E0D58" w14:textId="77777777" w:rsidTr="000B3C3F">
        <w:tc>
          <w:tcPr>
            <w:tcW w:w="4495" w:type="dxa"/>
            <w:vMerge/>
            <w:vAlign w:val="center"/>
          </w:tcPr>
          <w:p w14:paraId="0821C1BF" w14:textId="77777777" w:rsidR="000B12E2" w:rsidRPr="00225D7B" w:rsidRDefault="000B12E2" w:rsidP="000B12E2">
            <w:pPr>
              <w:rPr>
                <w:rFonts w:ascii="Times New Roman" w:hAnsi="Times New Roman" w:cs="Times New Roman"/>
                <w:color w:val="000000"/>
              </w:rPr>
            </w:pPr>
          </w:p>
        </w:tc>
        <w:tc>
          <w:tcPr>
            <w:tcW w:w="1350" w:type="dxa"/>
            <w:vMerge/>
          </w:tcPr>
          <w:p w14:paraId="301F41E8" w14:textId="77777777" w:rsidR="000B12E2" w:rsidRPr="00225D7B" w:rsidRDefault="000B12E2" w:rsidP="000B12E2">
            <w:pPr>
              <w:rPr>
                <w:rFonts w:ascii="Times New Roman" w:hAnsi="Times New Roman" w:cs="Times New Roman"/>
                <w:color w:val="000000"/>
              </w:rPr>
            </w:pPr>
          </w:p>
        </w:tc>
        <w:tc>
          <w:tcPr>
            <w:tcW w:w="5940" w:type="dxa"/>
          </w:tcPr>
          <w:p w14:paraId="121279AE" w14:textId="230295C1"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Infant Toddler Quality of Life Questionnair</w:t>
            </w:r>
            <w:r>
              <w:rPr>
                <w:rFonts w:ascii="Times New Roman" w:hAnsi="Times New Roman" w:cs="Times New Roman"/>
                <w:color w:val="000000"/>
              </w:rPr>
              <w:t>e (</w:t>
            </w:r>
            <w:r w:rsidRPr="00225D7B">
              <w:rPr>
                <w:rFonts w:ascii="Times New Roman" w:hAnsi="Times New Roman" w:cs="Times New Roman"/>
                <w:color w:val="000000"/>
              </w:rPr>
              <w:t>IT</w:t>
            </w:r>
            <w:r>
              <w:rPr>
                <w:rFonts w:ascii="Times New Roman" w:hAnsi="Times New Roman" w:cs="Times New Roman"/>
                <w:color w:val="000000"/>
              </w:rPr>
              <w:t>-</w:t>
            </w:r>
            <w:r w:rsidRPr="00225D7B">
              <w:rPr>
                <w:rFonts w:ascii="Times New Roman" w:hAnsi="Times New Roman" w:cs="Times New Roman"/>
                <w:color w:val="000000"/>
              </w:rPr>
              <w:t>QOL)</w:t>
            </w:r>
            <w:sdt>
              <w:sdtPr>
                <w:rPr>
                  <w:rFonts w:ascii="Times New Roman" w:hAnsi="Times New Roman" w:cs="Times New Roman"/>
                  <w:color w:val="000000"/>
                </w:rPr>
                <w:tag w:val="MENDELEY_CITATION_v3_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"/>
                <w:id w:val="-1403988280"/>
                <w:placeholder>
                  <w:docPart w:val="320BF2D044944448AD0489913EFAC5EF"/>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(102)</w:t>
                </w:r>
              </w:sdtContent>
            </w:sdt>
          </w:p>
        </w:tc>
        <w:tc>
          <w:tcPr>
            <w:tcW w:w="1260" w:type="dxa"/>
          </w:tcPr>
          <w:p w14:paraId="57CFBA12" w14:textId="2E8AF95F"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2 (</w:t>
            </w:r>
            <w:r>
              <w:rPr>
                <w:rFonts w:ascii="Times New Roman" w:hAnsi="Times New Roman" w:cs="Times New Roman"/>
                <w:color w:val="000000"/>
              </w:rPr>
              <w:t>8</w:t>
            </w:r>
            <w:r w:rsidRPr="00225D7B">
              <w:rPr>
                <w:rFonts w:ascii="Times New Roman" w:hAnsi="Times New Roman" w:cs="Times New Roman"/>
                <w:color w:val="000000"/>
              </w:rPr>
              <w:t>%)</w:t>
            </w:r>
          </w:p>
        </w:tc>
      </w:tr>
      <w:tr w:rsidR="000B12E2" w14:paraId="675E40CD" w14:textId="77777777" w:rsidTr="000B3C3F">
        <w:tc>
          <w:tcPr>
            <w:tcW w:w="4495" w:type="dxa"/>
            <w:vMerge/>
            <w:vAlign w:val="center"/>
          </w:tcPr>
          <w:p w14:paraId="2D7FD229" w14:textId="77777777" w:rsidR="000B12E2" w:rsidRPr="00225D7B" w:rsidRDefault="000B12E2" w:rsidP="000B12E2">
            <w:pPr>
              <w:rPr>
                <w:rFonts w:ascii="Times New Roman" w:hAnsi="Times New Roman" w:cs="Times New Roman"/>
                <w:color w:val="000000"/>
              </w:rPr>
            </w:pPr>
          </w:p>
        </w:tc>
        <w:tc>
          <w:tcPr>
            <w:tcW w:w="1350" w:type="dxa"/>
            <w:vMerge/>
          </w:tcPr>
          <w:p w14:paraId="1BAE4C42" w14:textId="77777777" w:rsidR="000B12E2" w:rsidRPr="00225D7B" w:rsidRDefault="000B12E2" w:rsidP="000B12E2">
            <w:pPr>
              <w:rPr>
                <w:rFonts w:ascii="Times New Roman" w:hAnsi="Times New Roman" w:cs="Times New Roman"/>
                <w:color w:val="000000"/>
              </w:rPr>
            </w:pPr>
          </w:p>
        </w:tc>
        <w:tc>
          <w:tcPr>
            <w:tcW w:w="5940" w:type="dxa"/>
          </w:tcPr>
          <w:p w14:paraId="08B03FE5" w14:textId="3537C084" w:rsidR="000B12E2" w:rsidRPr="00A76F25" w:rsidRDefault="000B12E2" w:rsidP="000B12E2">
            <w:pPr>
              <w:rPr>
                <w:rFonts w:ascii="Times New Roman" w:hAnsi="Times New Roman" w:cs="Times New Roman"/>
                <w:color w:val="000000"/>
              </w:rPr>
            </w:pPr>
            <w:r>
              <w:rPr>
                <w:rFonts w:ascii="Times New Roman" w:hAnsi="Times New Roman" w:cs="Times New Roman"/>
                <w:color w:val="000000"/>
                <w:vertAlign w:val="superscript"/>
              </w:rPr>
              <w:t>#</w:t>
            </w:r>
            <w:r w:rsidRPr="00A76F25">
              <w:rPr>
                <w:rFonts w:ascii="Times New Roman" w:hAnsi="Times New Roman" w:cs="Times New Roman"/>
                <w:color w:val="000000"/>
              </w:rPr>
              <w:t>Vineland Adaptive Behavior Scales</w:t>
            </w:r>
            <w:sdt>
              <w:sdtPr>
                <w:rPr>
                  <w:rFonts w:ascii="Times New Roman" w:hAnsi="Times New Roman" w:cs="Times New Roman"/>
                  <w:color w:val="000000"/>
                </w:rPr>
                <w:tag w:val="MENDELEY_CITATION_v3_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"/>
                <w:id w:val="-1076979999"/>
                <w:placeholder>
                  <w:docPart w:val="CEF84842A5944CA5A6D5891FAFF5F8B9"/>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(75)</w:t>
                </w:r>
              </w:sdtContent>
            </w:sdt>
          </w:p>
        </w:tc>
        <w:tc>
          <w:tcPr>
            <w:tcW w:w="1260" w:type="dxa"/>
          </w:tcPr>
          <w:p w14:paraId="6C8FE558" w14:textId="50DE8DA7" w:rsidR="000B12E2" w:rsidRPr="00A76F25" w:rsidRDefault="000B12E2" w:rsidP="000B12E2">
            <w:pPr>
              <w:jc w:val="center"/>
              <w:rPr>
                <w:rFonts w:ascii="Times New Roman" w:hAnsi="Times New Roman" w:cs="Times New Roman"/>
                <w:color w:val="000000"/>
              </w:rPr>
            </w:pPr>
            <w:r w:rsidRPr="00A76F25">
              <w:rPr>
                <w:rFonts w:ascii="Times New Roman" w:hAnsi="Times New Roman" w:cs="Times New Roman"/>
                <w:color w:val="000000"/>
              </w:rPr>
              <w:t>1 (4%)</w:t>
            </w:r>
          </w:p>
        </w:tc>
      </w:tr>
      <w:tr w:rsidR="000B12E2" w14:paraId="19183050" w14:textId="77777777" w:rsidTr="000B3C3F">
        <w:tc>
          <w:tcPr>
            <w:tcW w:w="4495" w:type="dxa"/>
            <w:vMerge/>
            <w:vAlign w:val="center"/>
          </w:tcPr>
          <w:p w14:paraId="2DB2EEF7" w14:textId="77777777" w:rsidR="000B12E2" w:rsidRPr="00225D7B" w:rsidRDefault="000B12E2" w:rsidP="000B12E2">
            <w:pPr>
              <w:rPr>
                <w:rFonts w:ascii="Times New Roman" w:hAnsi="Times New Roman" w:cs="Times New Roman"/>
                <w:color w:val="000000"/>
              </w:rPr>
            </w:pPr>
          </w:p>
        </w:tc>
        <w:tc>
          <w:tcPr>
            <w:tcW w:w="1350" w:type="dxa"/>
            <w:vMerge/>
          </w:tcPr>
          <w:p w14:paraId="673F0718" w14:textId="77777777" w:rsidR="000B12E2" w:rsidRPr="00225D7B" w:rsidRDefault="000B12E2" w:rsidP="000B12E2">
            <w:pPr>
              <w:rPr>
                <w:rFonts w:ascii="Times New Roman" w:hAnsi="Times New Roman" w:cs="Times New Roman"/>
                <w:color w:val="000000"/>
              </w:rPr>
            </w:pPr>
          </w:p>
        </w:tc>
        <w:tc>
          <w:tcPr>
            <w:tcW w:w="5940" w:type="dxa"/>
          </w:tcPr>
          <w:p w14:paraId="35B0AF78" w14:textId="36E152A8"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Pediatrics Outcomes Data Collection Instrument (PODCI)</w:t>
            </w:r>
            <w:sdt>
              <w:sdtPr>
                <w:rPr>
                  <w:rFonts w:ascii="Times New Roman" w:hAnsi="Times New Roman" w:cs="Times New Roman"/>
                  <w:color w:val="000000"/>
                </w:rPr>
                <w:tag w:val="MENDELEY_CITATION_v3_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"/>
                <w:id w:val="2029915357"/>
                <w:placeholder>
                  <w:docPart w:val="5F0527348CD8447DA701B93EB472D045"/>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(103)</w:t>
                </w:r>
              </w:sdtContent>
            </w:sdt>
          </w:p>
        </w:tc>
        <w:tc>
          <w:tcPr>
            <w:tcW w:w="1260" w:type="dxa"/>
          </w:tcPr>
          <w:p w14:paraId="5894097B" w14:textId="43009FF5"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(4%)</w:t>
            </w:r>
          </w:p>
        </w:tc>
      </w:tr>
      <w:tr w:rsidR="000B12E2" w14:paraId="70EDC3B6" w14:textId="77777777" w:rsidTr="000B3C3F">
        <w:tc>
          <w:tcPr>
            <w:tcW w:w="4495" w:type="dxa"/>
            <w:vMerge/>
            <w:vAlign w:val="center"/>
          </w:tcPr>
          <w:p w14:paraId="111DEEE2" w14:textId="77777777" w:rsidR="000B12E2" w:rsidRPr="00225D7B" w:rsidRDefault="000B12E2" w:rsidP="000B12E2">
            <w:pPr>
              <w:rPr>
                <w:rFonts w:ascii="Times New Roman" w:hAnsi="Times New Roman" w:cs="Times New Roman"/>
                <w:color w:val="000000"/>
              </w:rPr>
            </w:pPr>
          </w:p>
        </w:tc>
        <w:tc>
          <w:tcPr>
            <w:tcW w:w="1350" w:type="dxa"/>
            <w:vMerge/>
          </w:tcPr>
          <w:p w14:paraId="382CC962" w14:textId="77777777" w:rsidR="000B12E2" w:rsidRPr="00225D7B" w:rsidRDefault="000B12E2" w:rsidP="000B12E2">
            <w:pPr>
              <w:rPr>
                <w:rFonts w:ascii="Times New Roman" w:hAnsi="Times New Roman" w:cs="Times New Roman"/>
                <w:color w:val="000000"/>
              </w:rPr>
            </w:pPr>
          </w:p>
        </w:tc>
        <w:tc>
          <w:tcPr>
            <w:tcW w:w="5940" w:type="dxa"/>
          </w:tcPr>
          <w:p w14:paraId="764908C1" w14:textId="7D2CD48A"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Children's Sleep Habits Questionnaire (CSHQ)</w:t>
            </w:r>
            <w:sdt>
              <w:sdtPr>
                <w:rPr>
                  <w:rFonts w:ascii="Times New Roman" w:hAnsi="Times New Roman" w:cs="Times New Roman"/>
                  <w:color w:val="000000"/>
                </w:rPr>
                <w:tag w:val="MENDELEY_CITATION_v3_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"/>
                <w:id w:val="-2007665040"/>
                <w:placeholder>
                  <w:docPart w:val="5F0527348CD8447DA701B93EB472D045"/>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(104)</w:t>
                </w:r>
              </w:sdtContent>
            </w:sdt>
          </w:p>
        </w:tc>
        <w:tc>
          <w:tcPr>
            <w:tcW w:w="1260" w:type="dxa"/>
          </w:tcPr>
          <w:p w14:paraId="107BFE7E" w14:textId="2E91AB00"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(4%)</w:t>
            </w:r>
          </w:p>
        </w:tc>
      </w:tr>
      <w:tr w:rsidR="000B12E2" w14:paraId="20EE067B" w14:textId="77777777" w:rsidTr="000B3C3F">
        <w:tc>
          <w:tcPr>
            <w:tcW w:w="4495" w:type="dxa"/>
            <w:vMerge/>
            <w:vAlign w:val="center"/>
          </w:tcPr>
          <w:p w14:paraId="032503C6" w14:textId="77777777" w:rsidR="000B12E2" w:rsidRPr="00225D7B" w:rsidRDefault="000B12E2" w:rsidP="000B12E2">
            <w:pPr>
              <w:rPr>
                <w:rFonts w:ascii="Times New Roman" w:hAnsi="Times New Roman" w:cs="Times New Roman"/>
                <w:color w:val="000000"/>
              </w:rPr>
            </w:pPr>
          </w:p>
        </w:tc>
        <w:tc>
          <w:tcPr>
            <w:tcW w:w="1350" w:type="dxa"/>
            <w:vMerge/>
          </w:tcPr>
          <w:p w14:paraId="29E9FA6B" w14:textId="77777777" w:rsidR="000B12E2" w:rsidRPr="00225D7B" w:rsidRDefault="000B12E2" w:rsidP="000B12E2">
            <w:pPr>
              <w:rPr>
                <w:rFonts w:ascii="Times New Roman" w:hAnsi="Times New Roman" w:cs="Times New Roman"/>
                <w:color w:val="000000"/>
              </w:rPr>
            </w:pPr>
          </w:p>
        </w:tc>
        <w:tc>
          <w:tcPr>
            <w:tcW w:w="5940" w:type="dxa"/>
          </w:tcPr>
          <w:p w14:paraId="6C7A0FC1" w14:textId="3BE2A659"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Health Utilities Index (HUI)</w:t>
            </w:r>
            <w:sdt>
              <w:sdtPr>
                <w:rPr>
                  <w:rFonts w:ascii="Times New Roman" w:hAnsi="Times New Roman" w:cs="Times New Roman"/>
                  <w:color w:val="000000"/>
                </w:rPr>
                <w:tag w:val="MENDELEY_CITATION_v3_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"/>
                <w:id w:val="-1675019836"/>
                <w:placeholder>
                  <w:docPart w:val="5F0527348CD8447DA701B93EB472D045"/>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(105)</w:t>
                </w:r>
              </w:sdtContent>
            </w:sdt>
          </w:p>
        </w:tc>
        <w:tc>
          <w:tcPr>
            <w:tcW w:w="1260" w:type="dxa"/>
          </w:tcPr>
          <w:p w14:paraId="65A8DD27" w14:textId="07B7A144"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(4%)</w:t>
            </w:r>
          </w:p>
        </w:tc>
      </w:tr>
      <w:tr w:rsidR="000B12E2" w14:paraId="78A9AD6A" w14:textId="77777777" w:rsidTr="000B3C3F">
        <w:tc>
          <w:tcPr>
            <w:tcW w:w="4495" w:type="dxa"/>
            <w:vMerge/>
            <w:vAlign w:val="center"/>
          </w:tcPr>
          <w:p w14:paraId="54249EE1" w14:textId="77777777" w:rsidR="000B12E2" w:rsidRPr="00225D7B" w:rsidRDefault="000B12E2" w:rsidP="000B12E2">
            <w:pPr>
              <w:rPr>
                <w:rFonts w:ascii="Times New Roman" w:hAnsi="Times New Roman" w:cs="Times New Roman"/>
                <w:color w:val="000000"/>
              </w:rPr>
            </w:pPr>
          </w:p>
        </w:tc>
        <w:tc>
          <w:tcPr>
            <w:tcW w:w="1350" w:type="dxa"/>
            <w:vMerge/>
          </w:tcPr>
          <w:p w14:paraId="6862D3D7" w14:textId="77777777" w:rsidR="000B12E2" w:rsidRPr="00225D7B" w:rsidRDefault="000B12E2" w:rsidP="000B12E2">
            <w:pPr>
              <w:rPr>
                <w:rFonts w:ascii="Times New Roman" w:hAnsi="Times New Roman" w:cs="Times New Roman"/>
                <w:color w:val="000000"/>
              </w:rPr>
            </w:pPr>
          </w:p>
        </w:tc>
        <w:tc>
          <w:tcPr>
            <w:tcW w:w="5940" w:type="dxa"/>
          </w:tcPr>
          <w:p w14:paraId="20A6F429" w14:textId="011473AF"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KIDSCREEN Questionnaire</w:t>
            </w:r>
            <w:sdt>
              <w:sdtPr>
                <w:rPr>
                  <w:rFonts w:ascii="Times New Roman" w:hAnsi="Times New Roman" w:cs="Times New Roman"/>
                  <w:color w:val="000000"/>
                </w:rPr>
                <w:tag w:val="MENDELEY_CITATION_v3_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"/>
                <w:id w:val="-1763060279"/>
                <w:placeholder>
                  <w:docPart w:val="5F0527348CD8447DA701B93EB472D045"/>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(106)</w:t>
                </w:r>
              </w:sdtContent>
            </w:sdt>
          </w:p>
        </w:tc>
        <w:tc>
          <w:tcPr>
            <w:tcW w:w="1260" w:type="dxa"/>
          </w:tcPr>
          <w:p w14:paraId="7886C4ED" w14:textId="7F35B938"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(4%)</w:t>
            </w:r>
          </w:p>
        </w:tc>
      </w:tr>
      <w:tr w:rsidR="000B12E2" w14:paraId="7CD526B2" w14:textId="77777777" w:rsidTr="000B3C3F">
        <w:tc>
          <w:tcPr>
            <w:tcW w:w="4495" w:type="dxa"/>
            <w:vMerge/>
            <w:vAlign w:val="center"/>
          </w:tcPr>
          <w:p w14:paraId="523B1513" w14:textId="77777777" w:rsidR="000B12E2" w:rsidRPr="00225D7B" w:rsidRDefault="000B12E2" w:rsidP="000B12E2">
            <w:pPr>
              <w:rPr>
                <w:rFonts w:ascii="Times New Roman" w:hAnsi="Times New Roman" w:cs="Times New Roman"/>
                <w:color w:val="000000"/>
              </w:rPr>
            </w:pPr>
          </w:p>
        </w:tc>
        <w:tc>
          <w:tcPr>
            <w:tcW w:w="1350" w:type="dxa"/>
            <w:vMerge/>
          </w:tcPr>
          <w:p w14:paraId="0906AD72" w14:textId="77777777" w:rsidR="000B12E2" w:rsidRPr="00225D7B" w:rsidRDefault="000B12E2" w:rsidP="000B12E2">
            <w:pPr>
              <w:rPr>
                <w:rFonts w:ascii="Times New Roman" w:hAnsi="Times New Roman" w:cs="Times New Roman"/>
                <w:color w:val="000000"/>
              </w:rPr>
            </w:pPr>
          </w:p>
        </w:tc>
        <w:tc>
          <w:tcPr>
            <w:tcW w:w="5940" w:type="dxa"/>
          </w:tcPr>
          <w:p w14:paraId="3FA46E7E" w14:textId="5991B714" w:rsidR="000B12E2" w:rsidRPr="00A163B0" w:rsidRDefault="000B12E2" w:rsidP="000B12E2">
            <w:pPr>
              <w:rPr>
                <w:rFonts w:ascii="Times New Roman" w:hAnsi="Times New Roman" w:cs="Times New Roman"/>
                <w:color w:val="000000"/>
              </w:rPr>
            </w:pPr>
            <w:r w:rsidRPr="00A163B0">
              <w:rPr>
                <w:rFonts w:ascii="Times New Roman" w:hAnsi="Times New Roman" w:cs="Times New Roman"/>
                <w:color w:val="000000"/>
              </w:rPr>
              <w:t>General, unclear, or not specified</w:t>
            </w:r>
          </w:p>
        </w:tc>
        <w:tc>
          <w:tcPr>
            <w:tcW w:w="1260" w:type="dxa"/>
          </w:tcPr>
          <w:p w14:paraId="222FA387" w14:textId="6A399736" w:rsidR="000B12E2" w:rsidRPr="00A163B0" w:rsidRDefault="000B12E2" w:rsidP="000B12E2">
            <w:pPr>
              <w:jc w:val="center"/>
              <w:rPr>
                <w:rFonts w:ascii="Times New Roman" w:hAnsi="Times New Roman" w:cs="Times New Roman"/>
                <w:color w:val="000000"/>
              </w:rPr>
            </w:pPr>
            <w:r>
              <w:rPr>
                <w:rFonts w:ascii="Times New Roman" w:hAnsi="Times New Roman" w:cs="Times New Roman"/>
                <w:color w:val="000000"/>
              </w:rPr>
              <w:t>7</w:t>
            </w:r>
            <w:r w:rsidRPr="00A163B0">
              <w:rPr>
                <w:rFonts w:ascii="Times New Roman" w:hAnsi="Times New Roman" w:cs="Times New Roman"/>
                <w:color w:val="000000"/>
              </w:rPr>
              <w:t xml:space="preserve"> (</w:t>
            </w:r>
            <w:r>
              <w:rPr>
                <w:rFonts w:ascii="Times New Roman" w:hAnsi="Times New Roman" w:cs="Times New Roman"/>
                <w:color w:val="000000"/>
              </w:rPr>
              <w:t>29</w:t>
            </w:r>
            <w:r w:rsidRPr="00A163B0">
              <w:rPr>
                <w:rFonts w:ascii="Times New Roman" w:hAnsi="Times New Roman" w:cs="Times New Roman"/>
                <w:color w:val="000000"/>
              </w:rPr>
              <w:t>%)</w:t>
            </w:r>
          </w:p>
        </w:tc>
      </w:tr>
      <w:tr w:rsidR="000B12E2" w14:paraId="2ED67B9A" w14:textId="77777777" w:rsidTr="00E76432">
        <w:tc>
          <w:tcPr>
            <w:tcW w:w="4495" w:type="dxa"/>
            <w:vMerge w:val="restart"/>
            <w:vAlign w:val="center"/>
          </w:tcPr>
          <w:p w14:paraId="5F786041" w14:textId="24EFD69F"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Pain (n=</w:t>
            </w:r>
            <w:r>
              <w:rPr>
                <w:rFonts w:ascii="Times New Roman" w:hAnsi="Times New Roman" w:cs="Times New Roman"/>
                <w:color w:val="000000"/>
              </w:rPr>
              <w:t>13</w:t>
            </w:r>
            <w:r w:rsidRPr="00225D7B">
              <w:rPr>
                <w:rFonts w:ascii="Times New Roman" w:hAnsi="Times New Roman" w:cs="Times New Roman"/>
                <w:color w:val="000000"/>
              </w:rPr>
              <w:t>)</w:t>
            </w:r>
          </w:p>
        </w:tc>
        <w:tc>
          <w:tcPr>
            <w:tcW w:w="1350" w:type="dxa"/>
            <w:vMerge w:val="restart"/>
            <w:shd w:val="clear" w:color="auto" w:fill="auto"/>
            <w:vAlign w:val="center"/>
          </w:tcPr>
          <w:p w14:paraId="75F84CE5" w14:textId="20096310" w:rsidR="000B12E2" w:rsidRPr="00E76432" w:rsidRDefault="000B12E2" w:rsidP="000B12E2">
            <w:pPr>
              <w:jc w:val="center"/>
              <w:rPr>
                <w:rFonts w:ascii="Times New Roman" w:hAnsi="Times New Roman" w:cs="Times New Roman"/>
                <w:color w:val="000000"/>
              </w:rPr>
            </w:pPr>
            <w:r w:rsidRPr="00E76432">
              <w:rPr>
                <w:rFonts w:ascii="Times New Roman" w:hAnsi="Times New Roman" w:cs="Times New Roman"/>
                <w:color w:val="000000"/>
              </w:rPr>
              <w:t>10</w:t>
            </w:r>
          </w:p>
        </w:tc>
        <w:tc>
          <w:tcPr>
            <w:tcW w:w="5940" w:type="dxa"/>
            <w:shd w:val="clear" w:color="auto" w:fill="auto"/>
          </w:tcPr>
          <w:p w14:paraId="206EB99D" w14:textId="08A6C1C4" w:rsidR="000B12E2" w:rsidRPr="00E76432" w:rsidRDefault="000B12E2" w:rsidP="000B12E2">
            <w:pPr>
              <w:rPr>
                <w:rFonts w:ascii="Times New Roman" w:hAnsi="Times New Roman" w:cs="Times New Roman"/>
              </w:rPr>
            </w:pPr>
            <w:r w:rsidRPr="00E76432">
              <w:rPr>
                <w:rFonts w:ascii="Times New Roman" w:hAnsi="Times New Roman" w:cs="Times New Roman"/>
                <w:color w:val="000000"/>
                <w:vertAlign w:val="superscript"/>
              </w:rPr>
              <w:t>#</w:t>
            </w:r>
            <w:r w:rsidRPr="00E76432">
              <w:rPr>
                <w:rFonts w:ascii="Times New Roman" w:hAnsi="Times New Roman" w:cs="Times New Roman"/>
                <w:color w:val="000000"/>
              </w:rPr>
              <w:t>Adolescent Pediatric Pain Tool (APPT)</w:t>
            </w:r>
            <w:sdt>
              <w:sdtPr>
                <w:rPr>
                  <w:rFonts w:ascii="Times New Roman" w:hAnsi="Times New Roman" w:cs="Times New Roman"/>
                  <w:color w:val="000000"/>
                </w:rPr>
                <w:tag w:val="MENDELEY_CITATION_v3_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"/>
                <w:id w:val="877598464"/>
                <w:placeholder>
                  <w:docPart w:val="4ABDE9046406429DBBB938FE7F068B39"/>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(107)</w:t>
                </w:r>
              </w:sdtContent>
            </w:sdt>
          </w:p>
        </w:tc>
        <w:tc>
          <w:tcPr>
            <w:tcW w:w="1260" w:type="dxa"/>
          </w:tcPr>
          <w:p w14:paraId="4BECBA5E" w14:textId="6ABA7E43" w:rsidR="000B12E2" w:rsidRPr="00225D7B" w:rsidRDefault="000B12E2" w:rsidP="000B12E2">
            <w:pPr>
              <w:jc w:val="center"/>
              <w:rPr>
                <w:rFonts w:ascii="Times New Roman" w:hAnsi="Times New Roman" w:cs="Times New Roman"/>
              </w:rPr>
            </w:pPr>
            <w:r w:rsidRPr="00C55301">
              <w:rPr>
                <w:rFonts w:ascii="Times New Roman" w:hAnsi="Times New Roman" w:cs="Times New Roman"/>
                <w:color w:val="000000"/>
              </w:rPr>
              <w:t>2 (</w:t>
            </w:r>
            <w:r>
              <w:rPr>
                <w:rFonts w:ascii="Times New Roman" w:hAnsi="Times New Roman" w:cs="Times New Roman"/>
                <w:color w:val="000000"/>
              </w:rPr>
              <w:t>15</w:t>
            </w:r>
            <w:r w:rsidRPr="00C55301">
              <w:rPr>
                <w:rFonts w:ascii="Times New Roman" w:hAnsi="Times New Roman" w:cs="Times New Roman"/>
                <w:color w:val="000000"/>
              </w:rPr>
              <w:t>%)</w:t>
            </w:r>
          </w:p>
        </w:tc>
      </w:tr>
      <w:tr w:rsidR="000B12E2" w14:paraId="189F1509" w14:textId="77777777" w:rsidTr="00E76432">
        <w:tc>
          <w:tcPr>
            <w:tcW w:w="4495" w:type="dxa"/>
            <w:vMerge/>
            <w:vAlign w:val="center"/>
          </w:tcPr>
          <w:p w14:paraId="45DA985E" w14:textId="77777777" w:rsidR="000B12E2" w:rsidRPr="00225D7B" w:rsidRDefault="000B12E2" w:rsidP="000B12E2">
            <w:pPr>
              <w:rPr>
                <w:rFonts w:ascii="Times New Roman" w:hAnsi="Times New Roman" w:cs="Times New Roman"/>
                <w:color w:val="000000"/>
              </w:rPr>
            </w:pPr>
          </w:p>
        </w:tc>
        <w:tc>
          <w:tcPr>
            <w:tcW w:w="1350" w:type="dxa"/>
            <w:vMerge/>
            <w:shd w:val="clear" w:color="auto" w:fill="auto"/>
          </w:tcPr>
          <w:p w14:paraId="25F786B7" w14:textId="77777777" w:rsidR="000B12E2" w:rsidRPr="00E76432" w:rsidRDefault="000B12E2" w:rsidP="000B12E2">
            <w:pPr>
              <w:rPr>
                <w:rFonts w:ascii="Times New Roman" w:hAnsi="Times New Roman" w:cs="Times New Roman"/>
                <w:color w:val="000000"/>
              </w:rPr>
            </w:pPr>
          </w:p>
        </w:tc>
        <w:tc>
          <w:tcPr>
            <w:tcW w:w="5940" w:type="dxa"/>
            <w:shd w:val="clear" w:color="auto" w:fill="auto"/>
          </w:tcPr>
          <w:p w14:paraId="755093A4" w14:textId="006430BC" w:rsidR="000B12E2" w:rsidRPr="00E76432" w:rsidRDefault="000B12E2" w:rsidP="000B12E2">
            <w:pPr>
              <w:rPr>
                <w:rFonts w:ascii="Times New Roman" w:hAnsi="Times New Roman" w:cs="Times New Roman"/>
              </w:rPr>
            </w:pPr>
            <w:r w:rsidRPr="00E76432">
              <w:rPr>
                <w:rFonts w:ascii="Times New Roman" w:hAnsi="Times New Roman" w:cs="Times New Roman"/>
                <w:color w:val="000000"/>
              </w:rPr>
              <w:t>Faces Pain Scale-Revised (FPS-R)</w:t>
            </w:r>
            <w:sdt>
              <w:sdtPr>
                <w:rPr>
                  <w:rFonts w:ascii="Times New Roman" w:hAnsi="Times New Roman" w:cs="Times New Roman"/>
                  <w:color w:val="000000"/>
                </w:rPr>
                <w:tag w:val="MENDELEY_CITATION_v3_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"/>
                <w:id w:val="-1352031656"/>
                <w:placeholder>
                  <w:docPart w:val="9FCFC6B426E842E48C67F625DD85427A"/>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(108)</w:t>
                </w:r>
              </w:sdtContent>
            </w:sdt>
          </w:p>
        </w:tc>
        <w:tc>
          <w:tcPr>
            <w:tcW w:w="1260" w:type="dxa"/>
          </w:tcPr>
          <w:p w14:paraId="2E8A1ACA" w14:textId="4345D97B" w:rsidR="000B12E2" w:rsidRPr="00225D7B" w:rsidRDefault="000B12E2" w:rsidP="000B12E2">
            <w:pPr>
              <w:jc w:val="center"/>
              <w:rPr>
                <w:rFonts w:ascii="Times New Roman" w:hAnsi="Times New Roman" w:cs="Times New Roman"/>
              </w:rPr>
            </w:pPr>
            <w:r w:rsidRPr="00C55301">
              <w:rPr>
                <w:rFonts w:ascii="Times New Roman" w:hAnsi="Times New Roman" w:cs="Times New Roman"/>
                <w:color w:val="000000"/>
              </w:rPr>
              <w:t>2 (</w:t>
            </w:r>
            <w:r>
              <w:rPr>
                <w:rFonts w:ascii="Times New Roman" w:hAnsi="Times New Roman" w:cs="Times New Roman"/>
                <w:color w:val="000000"/>
              </w:rPr>
              <w:t>15</w:t>
            </w:r>
            <w:r w:rsidRPr="00C55301">
              <w:rPr>
                <w:rFonts w:ascii="Times New Roman" w:hAnsi="Times New Roman" w:cs="Times New Roman"/>
                <w:color w:val="000000"/>
              </w:rPr>
              <w:t>%)</w:t>
            </w:r>
          </w:p>
        </w:tc>
      </w:tr>
      <w:tr w:rsidR="000B12E2" w14:paraId="0303C618" w14:textId="77777777" w:rsidTr="000B3C3F">
        <w:tc>
          <w:tcPr>
            <w:tcW w:w="4495" w:type="dxa"/>
            <w:vMerge/>
            <w:vAlign w:val="center"/>
          </w:tcPr>
          <w:p w14:paraId="6F089BB0" w14:textId="77777777" w:rsidR="000B12E2" w:rsidRPr="00225D7B" w:rsidRDefault="000B12E2" w:rsidP="000B12E2">
            <w:pPr>
              <w:rPr>
                <w:rFonts w:ascii="Times New Roman" w:hAnsi="Times New Roman" w:cs="Times New Roman"/>
                <w:color w:val="000000"/>
              </w:rPr>
            </w:pPr>
          </w:p>
        </w:tc>
        <w:tc>
          <w:tcPr>
            <w:tcW w:w="1350" w:type="dxa"/>
            <w:vMerge/>
          </w:tcPr>
          <w:p w14:paraId="38499597" w14:textId="77777777" w:rsidR="000B12E2" w:rsidRPr="00225D7B" w:rsidRDefault="000B12E2" w:rsidP="000B12E2">
            <w:pPr>
              <w:rPr>
                <w:rFonts w:ascii="Times New Roman" w:hAnsi="Times New Roman" w:cs="Times New Roman"/>
                <w:color w:val="000000"/>
              </w:rPr>
            </w:pPr>
          </w:p>
        </w:tc>
        <w:tc>
          <w:tcPr>
            <w:tcW w:w="5940" w:type="dxa"/>
          </w:tcPr>
          <w:p w14:paraId="79FC95FF" w14:textId="1EAE4193"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 xml:space="preserve">Brief Pain Inventory </w:t>
            </w:r>
            <w:r>
              <w:rPr>
                <w:rFonts w:ascii="Times New Roman" w:hAnsi="Times New Roman" w:cs="Times New Roman"/>
                <w:color w:val="000000"/>
              </w:rPr>
              <w:t>S</w:t>
            </w:r>
            <w:r w:rsidRPr="00225D7B">
              <w:rPr>
                <w:rFonts w:ascii="Times New Roman" w:hAnsi="Times New Roman" w:cs="Times New Roman"/>
                <w:color w:val="000000"/>
              </w:rPr>
              <w:t xml:space="preserve">hort </w:t>
            </w:r>
            <w:r>
              <w:rPr>
                <w:rFonts w:ascii="Times New Roman" w:hAnsi="Times New Roman" w:cs="Times New Roman"/>
                <w:color w:val="000000"/>
              </w:rPr>
              <w:t>F</w:t>
            </w:r>
            <w:r w:rsidRPr="00225D7B">
              <w:rPr>
                <w:rFonts w:ascii="Times New Roman" w:hAnsi="Times New Roman" w:cs="Times New Roman"/>
                <w:color w:val="000000"/>
              </w:rPr>
              <w:t>orm (BPI-SF)</w:t>
            </w:r>
            <w:sdt>
              <w:sdtPr>
                <w:rPr>
                  <w:rFonts w:ascii="Times New Roman" w:hAnsi="Times New Roman" w:cs="Times New Roman"/>
                  <w:color w:val="000000"/>
                </w:rPr>
                <w:tag w:val="MENDELEY_CITATION_v3_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"/>
                <w:id w:val="-1034801297"/>
                <w:placeholder>
                  <w:docPart w:val="A0CBA3F8906D4722AF6E9419B66963D1"/>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(109)</w:t>
                </w:r>
              </w:sdtContent>
            </w:sdt>
          </w:p>
        </w:tc>
        <w:tc>
          <w:tcPr>
            <w:tcW w:w="1260" w:type="dxa"/>
          </w:tcPr>
          <w:p w14:paraId="6A13572A" w14:textId="378D33EF" w:rsidR="000B12E2"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2 (</w:t>
            </w:r>
            <w:r>
              <w:rPr>
                <w:rFonts w:ascii="Times New Roman" w:hAnsi="Times New Roman" w:cs="Times New Roman"/>
                <w:color w:val="000000"/>
              </w:rPr>
              <w:t>15</w:t>
            </w:r>
            <w:r w:rsidRPr="00225D7B">
              <w:rPr>
                <w:rFonts w:ascii="Times New Roman" w:hAnsi="Times New Roman" w:cs="Times New Roman"/>
                <w:color w:val="000000"/>
              </w:rPr>
              <w:t>%)</w:t>
            </w:r>
          </w:p>
        </w:tc>
      </w:tr>
      <w:tr w:rsidR="000B12E2" w14:paraId="1D1ED779" w14:textId="77777777" w:rsidTr="000B3C3F">
        <w:tc>
          <w:tcPr>
            <w:tcW w:w="4495" w:type="dxa"/>
            <w:vMerge/>
            <w:vAlign w:val="center"/>
          </w:tcPr>
          <w:p w14:paraId="0BAE995A" w14:textId="77777777" w:rsidR="000B12E2" w:rsidRPr="00225D7B" w:rsidRDefault="000B12E2" w:rsidP="000B12E2">
            <w:pPr>
              <w:rPr>
                <w:rFonts w:ascii="Times New Roman" w:hAnsi="Times New Roman" w:cs="Times New Roman"/>
                <w:color w:val="000000"/>
              </w:rPr>
            </w:pPr>
          </w:p>
        </w:tc>
        <w:tc>
          <w:tcPr>
            <w:tcW w:w="1350" w:type="dxa"/>
            <w:vMerge/>
          </w:tcPr>
          <w:p w14:paraId="443DC000" w14:textId="77777777" w:rsidR="000B12E2" w:rsidRPr="00225D7B" w:rsidRDefault="000B12E2" w:rsidP="000B12E2">
            <w:pPr>
              <w:rPr>
                <w:rFonts w:ascii="Times New Roman" w:hAnsi="Times New Roman" w:cs="Times New Roman"/>
                <w:color w:val="000000"/>
              </w:rPr>
            </w:pPr>
          </w:p>
        </w:tc>
        <w:tc>
          <w:tcPr>
            <w:tcW w:w="5940" w:type="dxa"/>
          </w:tcPr>
          <w:p w14:paraId="0FFBA395" w14:textId="1E16791D" w:rsidR="000B12E2" w:rsidRDefault="000B12E2" w:rsidP="000B12E2">
            <w:pPr>
              <w:rPr>
                <w:rFonts w:ascii="Times New Roman" w:hAnsi="Times New Roman" w:cs="Times New Roman"/>
                <w:color w:val="000000"/>
                <w:vertAlign w:val="superscript"/>
              </w:rPr>
            </w:pPr>
            <w:r>
              <w:rPr>
                <w:rFonts w:ascii="Times New Roman" w:hAnsi="Times New Roman" w:cs="Times New Roman"/>
                <w:color w:val="000000"/>
                <w:vertAlign w:val="superscript"/>
              </w:rPr>
              <w:t>#</w:t>
            </w:r>
            <w:r w:rsidRPr="00A163B0">
              <w:rPr>
                <w:rFonts w:ascii="Times New Roman" w:hAnsi="Times New Roman" w:cs="Times New Roman"/>
                <w:color w:val="000000"/>
              </w:rPr>
              <w:t>Childhood Health Assessment Questionnaire (CHAQ)</w:t>
            </w:r>
            <w:sdt>
              <w:sdtPr>
                <w:rPr>
                  <w:rFonts w:ascii="Times New Roman" w:hAnsi="Times New Roman" w:cs="Times New Roman"/>
                  <w:color w:val="000000"/>
                </w:rPr>
                <w:tag w:val="MENDELEY_CITATION_v3_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"/>
                <w:id w:val="1029767796"/>
                <w:placeholder>
                  <w:docPart w:val="6111DDD463CF49E5B96A5088A1F6FA98"/>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(89)</w:t>
                </w:r>
              </w:sdtContent>
            </w:sdt>
          </w:p>
        </w:tc>
        <w:tc>
          <w:tcPr>
            <w:tcW w:w="1260" w:type="dxa"/>
          </w:tcPr>
          <w:p w14:paraId="43BF4DF7" w14:textId="6882C7DD" w:rsidR="000B12E2" w:rsidRPr="00A163B0" w:rsidRDefault="000B12E2" w:rsidP="000B12E2">
            <w:pPr>
              <w:jc w:val="center"/>
              <w:rPr>
                <w:rFonts w:ascii="Times New Roman" w:hAnsi="Times New Roman" w:cs="Times New Roman"/>
                <w:color w:val="000000"/>
              </w:rPr>
            </w:pPr>
            <w:r w:rsidRPr="00A163B0">
              <w:rPr>
                <w:rFonts w:ascii="Times New Roman" w:hAnsi="Times New Roman" w:cs="Times New Roman"/>
                <w:color w:val="000000"/>
              </w:rPr>
              <w:t>1 (8%)</w:t>
            </w:r>
          </w:p>
        </w:tc>
      </w:tr>
      <w:tr w:rsidR="000B12E2" w14:paraId="56902385" w14:textId="77777777" w:rsidTr="000B3C3F">
        <w:tc>
          <w:tcPr>
            <w:tcW w:w="4495" w:type="dxa"/>
            <w:vMerge/>
            <w:vAlign w:val="center"/>
          </w:tcPr>
          <w:p w14:paraId="354272EF" w14:textId="77777777" w:rsidR="000B12E2" w:rsidRPr="00225D7B" w:rsidRDefault="000B12E2" w:rsidP="000B12E2">
            <w:pPr>
              <w:rPr>
                <w:rFonts w:ascii="Times New Roman" w:hAnsi="Times New Roman" w:cs="Times New Roman"/>
                <w:color w:val="000000"/>
              </w:rPr>
            </w:pPr>
          </w:p>
        </w:tc>
        <w:tc>
          <w:tcPr>
            <w:tcW w:w="1350" w:type="dxa"/>
            <w:vMerge/>
          </w:tcPr>
          <w:p w14:paraId="78007B01" w14:textId="77777777" w:rsidR="000B12E2" w:rsidRPr="00225D7B" w:rsidRDefault="000B12E2" w:rsidP="000B12E2">
            <w:pPr>
              <w:rPr>
                <w:rFonts w:ascii="Times New Roman" w:hAnsi="Times New Roman" w:cs="Times New Roman"/>
                <w:color w:val="000000"/>
              </w:rPr>
            </w:pPr>
          </w:p>
        </w:tc>
        <w:tc>
          <w:tcPr>
            <w:tcW w:w="5940" w:type="dxa"/>
          </w:tcPr>
          <w:p w14:paraId="513FFEEF" w14:textId="5F310970" w:rsidR="000B12E2" w:rsidRPr="00A163B0" w:rsidRDefault="000B12E2" w:rsidP="000B12E2">
            <w:pPr>
              <w:rPr>
                <w:rFonts w:ascii="Times New Roman" w:hAnsi="Times New Roman" w:cs="Times New Roman"/>
                <w:color w:val="000000"/>
              </w:rPr>
            </w:pPr>
            <w:r w:rsidRPr="00225D7B">
              <w:rPr>
                <w:rFonts w:ascii="Times New Roman" w:hAnsi="Times New Roman" w:cs="Times New Roman"/>
                <w:color w:val="000000"/>
              </w:rPr>
              <w:t>EQ</w:t>
            </w:r>
            <w:r>
              <w:rPr>
                <w:rFonts w:ascii="Times New Roman" w:hAnsi="Times New Roman" w:cs="Times New Roman"/>
                <w:color w:val="000000"/>
              </w:rPr>
              <w:t>-</w:t>
            </w:r>
            <w:r w:rsidRPr="00225D7B">
              <w:rPr>
                <w:rFonts w:ascii="Times New Roman" w:hAnsi="Times New Roman" w:cs="Times New Roman"/>
                <w:color w:val="000000"/>
              </w:rPr>
              <w:t>5D-5L</w:t>
            </w:r>
            <w:sdt>
              <w:sdtPr>
                <w:rPr>
                  <w:rFonts w:ascii="Times New Roman" w:hAnsi="Times New Roman" w:cs="Times New Roman"/>
                  <w:color w:val="000000"/>
                </w:rPr>
                <w:tag w:val="MENDELEY_CITATION_v3_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"/>
                <w:id w:val="-938518841"/>
                <w:placeholder>
                  <w:docPart w:val="5669AD9A109A40A1BF3106F465338C6E"/>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(98)</w:t>
                </w:r>
              </w:sdtContent>
            </w:sdt>
          </w:p>
        </w:tc>
        <w:tc>
          <w:tcPr>
            <w:tcW w:w="1260" w:type="dxa"/>
          </w:tcPr>
          <w:p w14:paraId="4178540F" w14:textId="35B576C6" w:rsidR="000B12E2" w:rsidRPr="00A163B0"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1 (8%)</w:t>
            </w:r>
          </w:p>
        </w:tc>
      </w:tr>
      <w:tr w:rsidR="000B12E2" w14:paraId="1A1E1421" w14:textId="77777777" w:rsidTr="000B3C3F">
        <w:tc>
          <w:tcPr>
            <w:tcW w:w="4495" w:type="dxa"/>
            <w:vMerge/>
            <w:vAlign w:val="center"/>
          </w:tcPr>
          <w:p w14:paraId="494F76D3" w14:textId="77777777" w:rsidR="000B12E2" w:rsidRPr="00225D7B" w:rsidRDefault="000B12E2" w:rsidP="000B12E2">
            <w:pPr>
              <w:rPr>
                <w:rFonts w:ascii="Times New Roman" w:hAnsi="Times New Roman" w:cs="Times New Roman"/>
                <w:color w:val="000000"/>
              </w:rPr>
            </w:pPr>
          </w:p>
        </w:tc>
        <w:tc>
          <w:tcPr>
            <w:tcW w:w="1350" w:type="dxa"/>
            <w:vMerge/>
          </w:tcPr>
          <w:p w14:paraId="28A1A583" w14:textId="77777777" w:rsidR="000B12E2" w:rsidRPr="00225D7B" w:rsidRDefault="000B12E2" w:rsidP="000B12E2">
            <w:pPr>
              <w:rPr>
                <w:rFonts w:ascii="Times New Roman" w:hAnsi="Times New Roman" w:cs="Times New Roman"/>
                <w:color w:val="000000"/>
              </w:rPr>
            </w:pPr>
          </w:p>
        </w:tc>
        <w:tc>
          <w:tcPr>
            <w:tcW w:w="5940" w:type="dxa"/>
          </w:tcPr>
          <w:p w14:paraId="68877D93" w14:textId="77440336"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Face, Legs, Activity, Cry and Consolability Scale</w:t>
            </w:r>
            <w:r>
              <w:rPr>
                <w:rFonts w:ascii="Times New Roman" w:hAnsi="Times New Roman" w:cs="Times New Roman"/>
                <w:color w:val="000000"/>
              </w:rPr>
              <w:t xml:space="preserve"> (FLACC)</w:t>
            </w:r>
            <w:sdt>
              <w:sdtPr>
                <w:rPr>
                  <w:rFonts w:ascii="Times New Roman" w:hAnsi="Times New Roman" w:cs="Times New Roman"/>
                  <w:color w:val="000000"/>
                </w:rPr>
                <w:tag w:val="MENDELEY_CITATION_v3_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"/>
                <w:id w:val="-338857417"/>
                <w:placeholder>
                  <w:docPart w:val="542E62D0A753499C805B1C1DC4BDAC8F"/>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(110)</w:t>
                </w:r>
              </w:sdtContent>
            </w:sdt>
          </w:p>
        </w:tc>
        <w:tc>
          <w:tcPr>
            <w:tcW w:w="1260" w:type="dxa"/>
          </w:tcPr>
          <w:p w14:paraId="58FF0D22" w14:textId="60C765F4"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(8%)</w:t>
            </w:r>
          </w:p>
        </w:tc>
      </w:tr>
      <w:tr w:rsidR="000B12E2" w14:paraId="590B5D13" w14:textId="77777777" w:rsidTr="000B3C3F">
        <w:tc>
          <w:tcPr>
            <w:tcW w:w="4495" w:type="dxa"/>
            <w:vMerge/>
            <w:vAlign w:val="center"/>
          </w:tcPr>
          <w:p w14:paraId="3BC1785D" w14:textId="77777777" w:rsidR="000B12E2" w:rsidRPr="00225D7B" w:rsidRDefault="000B12E2" w:rsidP="000B12E2">
            <w:pPr>
              <w:rPr>
                <w:rFonts w:ascii="Times New Roman" w:hAnsi="Times New Roman" w:cs="Times New Roman"/>
                <w:color w:val="000000"/>
              </w:rPr>
            </w:pPr>
          </w:p>
        </w:tc>
        <w:tc>
          <w:tcPr>
            <w:tcW w:w="1350" w:type="dxa"/>
            <w:vMerge/>
          </w:tcPr>
          <w:p w14:paraId="62D8309F" w14:textId="77777777" w:rsidR="000B12E2" w:rsidRPr="00225D7B" w:rsidRDefault="000B12E2" w:rsidP="000B12E2">
            <w:pPr>
              <w:rPr>
                <w:rFonts w:ascii="Times New Roman" w:hAnsi="Times New Roman" w:cs="Times New Roman"/>
                <w:color w:val="000000"/>
              </w:rPr>
            </w:pPr>
          </w:p>
        </w:tc>
        <w:tc>
          <w:tcPr>
            <w:tcW w:w="5940" w:type="dxa"/>
          </w:tcPr>
          <w:p w14:paraId="76D6AF77" w14:textId="073C17F8"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Numeric Rating Scale (NRS)</w:t>
            </w:r>
            <w:sdt>
              <w:sdtPr>
                <w:rPr>
                  <w:rFonts w:ascii="Times New Roman" w:hAnsi="Times New Roman" w:cs="Times New Roman"/>
                  <w:color w:val="000000"/>
                </w:rPr>
                <w:tag w:val="MENDELEY_CITATION_v3_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"/>
                <w:id w:val="-1068964088"/>
                <w:placeholder>
                  <w:docPart w:val="4E4397FE70864D8997B21EFA36668E9D"/>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(111)</w:t>
                </w:r>
              </w:sdtContent>
            </w:sdt>
          </w:p>
        </w:tc>
        <w:tc>
          <w:tcPr>
            <w:tcW w:w="1260" w:type="dxa"/>
          </w:tcPr>
          <w:p w14:paraId="3D5601E3" w14:textId="28ACDDF3"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(8%)</w:t>
            </w:r>
          </w:p>
        </w:tc>
      </w:tr>
      <w:tr w:rsidR="000B12E2" w14:paraId="6FD1BF7F" w14:textId="77777777" w:rsidTr="000B3C3F">
        <w:tc>
          <w:tcPr>
            <w:tcW w:w="4495" w:type="dxa"/>
            <w:vMerge/>
            <w:vAlign w:val="center"/>
          </w:tcPr>
          <w:p w14:paraId="3471BD1A" w14:textId="77777777" w:rsidR="000B12E2" w:rsidRPr="00225D7B" w:rsidRDefault="000B12E2" w:rsidP="000B12E2">
            <w:pPr>
              <w:rPr>
                <w:rFonts w:ascii="Times New Roman" w:hAnsi="Times New Roman" w:cs="Times New Roman"/>
                <w:color w:val="000000"/>
              </w:rPr>
            </w:pPr>
          </w:p>
        </w:tc>
        <w:tc>
          <w:tcPr>
            <w:tcW w:w="1350" w:type="dxa"/>
            <w:vMerge/>
          </w:tcPr>
          <w:p w14:paraId="74B65C0C" w14:textId="77777777" w:rsidR="000B12E2" w:rsidRPr="00225D7B" w:rsidRDefault="000B12E2" w:rsidP="000B12E2">
            <w:pPr>
              <w:rPr>
                <w:rFonts w:ascii="Times New Roman" w:hAnsi="Times New Roman" w:cs="Times New Roman"/>
                <w:color w:val="000000"/>
              </w:rPr>
            </w:pPr>
          </w:p>
        </w:tc>
        <w:tc>
          <w:tcPr>
            <w:tcW w:w="5940" w:type="dxa"/>
          </w:tcPr>
          <w:p w14:paraId="23FE7C91" w14:textId="2770478F" w:rsidR="000B12E2" w:rsidRPr="00225D7B" w:rsidRDefault="000B12E2" w:rsidP="000B12E2">
            <w:pPr>
              <w:rPr>
                <w:rFonts w:ascii="Times New Roman" w:hAnsi="Times New Roman" w:cs="Times New Roman"/>
              </w:rPr>
            </w:pPr>
            <w:r>
              <w:rPr>
                <w:rFonts w:ascii="Times New Roman" w:hAnsi="Times New Roman" w:cs="Times New Roman"/>
                <w:color w:val="000000"/>
                <w:vertAlign w:val="superscript"/>
              </w:rPr>
              <w:t>#</w:t>
            </w:r>
            <w:r w:rsidRPr="008B057B">
              <w:rPr>
                <w:rFonts w:ascii="Times New Roman" w:hAnsi="Times New Roman" w:cs="Times New Roman"/>
                <w:color w:val="000000"/>
              </w:rPr>
              <w:t>Short Form 36 Health Survey Questionnaire</w:t>
            </w:r>
            <w:r>
              <w:rPr>
                <w:rFonts w:ascii="Times New Roman" w:hAnsi="Times New Roman" w:cs="Times New Roman"/>
                <w:color w:val="000000"/>
              </w:rPr>
              <w:t xml:space="preserve"> (SF-36)</w:t>
            </w:r>
            <w:sdt>
              <w:sdtPr>
                <w:rPr>
                  <w:rFonts w:ascii="Times New Roman" w:hAnsi="Times New Roman" w:cs="Times New Roman"/>
                  <w:color w:val="000000"/>
                </w:rPr>
                <w:tag w:val="MENDELEY_CITATION_v3_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"/>
                <w:id w:val="2069765063"/>
                <w:placeholder>
                  <w:docPart w:val="F8578C9C0B9A4BB5B3E6EC616A08D41D"/>
                </w:placeholder>
              </w:sdtPr>
              <w:sdtEndPr/>
              <w:sdtContent>
                <w:r w:rsidR="006606D5">
                  <w:rPr>
                    <w:rFonts w:ascii="Times New Roman" w:hAnsi="Times New Roman" w:cs="Times New Roman"/>
                    <w:color w:val="000000"/>
                  </w:rPr>
                  <w:t xml:space="preserve"> </w:t>
                </w:r>
                <w:r w:rsidR="00611A6D" w:rsidRPr="00611A6D">
                  <w:rPr>
                    <w:rFonts w:ascii="Times New Roman" w:hAnsi="Times New Roman" w:cs="Times New Roman"/>
                    <w:color w:val="000000"/>
                  </w:rPr>
                  <w:t>(101)</w:t>
                </w:r>
              </w:sdtContent>
            </w:sdt>
          </w:p>
        </w:tc>
        <w:tc>
          <w:tcPr>
            <w:tcW w:w="1260" w:type="dxa"/>
          </w:tcPr>
          <w:p w14:paraId="64B3888A" w14:textId="3746A713"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(8%)</w:t>
            </w:r>
          </w:p>
        </w:tc>
      </w:tr>
      <w:tr w:rsidR="000B12E2" w14:paraId="08B167E6" w14:textId="77777777" w:rsidTr="000B3C3F">
        <w:tc>
          <w:tcPr>
            <w:tcW w:w="4495" w:type="dxa"/>
            <w:vMerge/>
            <w:vAlign w:val="center"/>
          </w:tcPr>
          <w:p w14:paraId="1485F3E5" w14:textId="77777777" w:rsidR="000B12E2" w:rsidRPr="00225D7B" w:rsidRDefault="000B12E2" w:rsidP="000B12E2">
            <w:pPr>
              <w:rPr>
                <w:rFonts w:ascii="Times New Roman" w:hAnsi="Times New Roman" w:cs="Times New Roman"/>
                <w:color w:val="000000"/>
              </w:rPr>
            </w:pPr>
          </w:p>
        </w:tc>
        <w:tc>
          <w:tcPr>
            <w:tcW w:w="1350" w:type="dxa"/>
            <w:vMerge/>
          </w:tcPr>
          <w:p w14:paraId="0AD09EE5" w14:textId="77777777" w:rsidR="000B12E2" w:rsidRPr="00225D7B" w:rsidRDefault="000B12E2" w:rsidP="000B12E2">
            <w:pPr>
              <w:rPr>
                <w:rFonts w:ascii="Times New Roman" w:hAnsi="Times New Roman" w:cs="Times New Roman"/>
                <w:color w:val="000000"/>
              </w:rPr>
            </w:pPr>
          </w:p>
        </w:tc>
        <w:tc>
          <w:tcPr>
            <w:tcW w:w="5940" w:type="dxa"/>
          </w:tcPr>
          <w:p w14:paraId="5CAC6425" w14:textId="11FA3DFC"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Child Health Questionnair</w:t>
            </w:r>
            <w:r>
              <w:rPr>
                <w:rFonts w:ascii="Times New Roman" w:hAnsi="Times New Roman" w:cs="Times New Roman"/>
                <w:color w:val="000000"/>
              </w:rPr>
              <w:t>e (CHQ)</w:t>
            </w:r>
            <w:sdt>
              <w:sdtPr>
                <w:rPr>
                  <w:rFonts w:ascii="Times New Roman" w:hAnsi="Times New Roman" w:cs="Times New Roman"/>
                  <w:color w:val="000000"/>
                </w:rPr>
                <w:tag w:val="MENDELEY_CITATION_v3_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"/>
                <w:id w:val="-603109554"/>
                <w:placeholder>
                  <w:docPart w:val="61882DE9932A4F77A1750C481C0F0E71"/>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(80)</w:t>
                </w:r>
              </w:sdtContent>
            </w:sdt>
          </w:p>
        </w:tc>
        <w:tc>
          <w:tcPr>
            <w:tcW w:w="1260" w:type="dxa"/>
          </w:tcPr>
          <w:p w14:paraId="17C4A2BA" w14:textId="12E59391"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(8%)</w:t>
            </w:r>
          </w:p>
        </w:tc>
      </w:tr>
      <w:tr w:rsidR="000B12E2" w14:paraId="4093C4FE" w14:textId="77777777" w:rsidTr="000B3C3F">
        <w:tc>
          <w:tcPr>
            <w:tcW w:w="4495" w:type="dxa"/>
            <w:vMerge/>
            <w:vAlign w:val="center"/>
          </w:tcPr>
          <w:p w14:paraId="44A7CDD2" w14:textId="77777777" w:rsidR="000B12E2" w:rsidRPr="00225D7B" w:rsidRDefault="000B12E2" w:rsidP="000B12E2">
            <w:pPr>
              <w:rPr>
                <w:rFonts w:ascii="Times New Roman" w:hAnsi="Times New Roman" w:cs="Times New Roman"/>
                <w:color w:val="000000"/>
              </w:rPr>
            </w:pPr>
          </w:p>
        </w:tc>
        <w:tc>
          <w:tcPr>
            <w:tcW w:w="1350" w:type="dxa"/>
            <w:vMerge/>
          </w:tcPr>
          <w:p w14:paraId="58C6A4FE" w14:textId="77777777" w:rsidR="000B12E2" w:rsidRPr="00225D7B" w:rsidRDefault="000B12E2" w:rsidP="000B12E2">
            <w:pPr>
              <w:rPr>
                <w:rFonts w:ascii="Times New Roman" w:hAnsi="Times New Roman" w:cs="Times New Roman"/>
                <w:color w:val="000000"/>
              </w:rPr>
            </w:pPr>
          </w:p>
        </w:tc>
        <w:tc>
          <w:tcPr>
            <w:tcW w:w="5940" w:type="dxa"/>
          </w:tcPr>
          <w:p w14:paraId="18EB9BF4" w14:textId="4828A3B2" w:rsidR="000B12E2" w:rsidRPr="00225D7B" w:rsidRDefault="000B12E2" w:rsidP="000B12E2">
            <w:pPr>
              <w:rPr>
                <w:rFonts w:ascii="Times New Roman" w:hAnsi="Times New Roman" w:cs="Times New Roman"/>
              </w:rPr>
            </w:pPr>
            <w:r w:rsidRPr="00496F0D">
              <w:rPr>
                <w:rFonts w:ascii="Times New Roman" w:hAnsi="Times New Roman" w:cs="Times New Roman"/>
                <w:color w:val="000000"/>
              </w:rPr>
              <w:t>Pediatric Pain Questionnaire (PPQ)</w:t>
            </w:r>
            <w:sdt>
              <w:sdtPr>
                <w:rPr>
                  <w:rFonts w:ascii="Times New Roman" w:hAnsi="Times New Roman" w:cs="Times New Roman"/>
                  <w:color w:val="000000"/>
                </w:rPr>
                <w:tag w:val="MENDELEY_CITATION_v3_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"/>
                <w:id w:val="606704782"/>
                <w:placeholder>
                  <w:docPart w:val="472BFC545E074B62963C68337CB9F727"/>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(112)</w:t>
                </w:r>
              </w:sdtContent>
            </w:sdt>
          </w:p>
        </w:tc>
        <w:tc>
          <w:tcPr>
            <w:tcW w:w="1260" w:type="dxa"/>
          </w:tcPr>
          <w:p w14:paraId="6D2229C6" w14:textId="3752DC53"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(8%)</w:t>
            </w:r>
          </w:p>
        </w:tc>
      </w:tr>
      <w:tr w:rsidR="000B12E2" w14:paraId="3618E1D9" w14:textId="77777777" w:rsidTr="000B3C3F">
        <w:trPr>
          <w:trHeight w:val="60"/>
        </w:trPr>
        <w:tc>
          <w:tcPr>
            <w:tcW w:w="4495" w:type="dxa"/>
            <w:vMerge/>
            <w:vAlign w:val="center"/>
          </w:tcPr>
          <w:p w14:paraId="48AD6279" w14:textId="77777777" w:rsidR="000B12E2" w:rsidRPr="00225D7B" w:rsidRDefault="000B12E2" w:rsidP="000B12E2">
            <w:pPr>
              <w:rPr>
                <w:rFonts w:ascii="Times New Roman" w:hAnsi="Times New Roman" w:cs="Times New Roman"/>
                <w:color w:val="000000"/>
              </w:rPr>
            </w:pPr>
          </w:p>
        </w:tc>
        <w:tc>
          <w:tcPr>
            <w:tcW w:w="1350" w:type="dxa"/>
            <w:vMerge/>
          </w:tcPr>
          <w:p w14:paraId="43EC4970" w14:textId="77777777" w:rsidR="000B12E2" w:rsidRPr="00225D7B" w:rsidRDefault="000B12E2" w:rsidP="000B12E2">
            <w:pPr>
              <w:rPr>
                <w:rFonts w:ascii="Times New Roman" w:hAnsi="Times New Roman" w:cs="Times New Roman"/>
                <w:color w:val="000000"/>
                <w:highlight w:val="yellow"/>
              </w:rPr>
            </w:pPr>
          </w:p>
        </w:tc>
        <w:tc>
          <w:tcPr>
            <w:tcW w:w="5940" w:type="dxa"/>
          </w:tcPr>
          <w:p w14:paraId="7FF90B14" w14:textId="736E518E" w:rsidR="000B12E2" w:rsidRPr="00225D7B" w:rsidRDefault="000B12E2" w:rsidP="000B12E2">
            <w:pPr>
              <w:rPr>
                <w:rFonts w:ascii="Times New Roman" w:hAnsi="Times New Roman" w:cs="Times New Roman"/>
              </w:rPr>
            </w:pPr>
            <w:r w:rsidRPr="00FB734A">
              <w:rPr>
                <w:rFonts w:ascii="Times New Roman" w:hAnsi="Times New Roman" w:cs="Times New Roman"/>
                <w:color w:val="000000"/>
              </w:rPr>
              <w:t>General, unclear, or not specified</w:t>
            </w:r>
          </w:p>
        </w:tc>
        <w:tc>
          <w:tcPr>
            <w:tcW w:w="1260" w:type="dxa"/>
          </w:tcPr>
          <w:p w14:paraId="5DC0E6AA" w14:textId="104E5E31" w:rsidR="000B12E2" w:rsidRPr="00225D7B" w:rsidRDefault="000B12E2" w:rsidP="000B12E2">
            <w:pPr>
              <w:jc w:val="center"/>
              <w:rPr>
                <w:rFonts w:ascii="Times New Roman" w:hAnsi="Times New Roman" w:cs="Times New Roman"/>
              </w:rPr>
            </w:pPr>
            <w:r>
              <w:rPr>
                <w:rFonts w:ascii="Times New Roman" w:hAnsi="Times New Roman" w:cs="Times New Roman"/>
                <w:color w:val="000000"/>
              </w:rPr>
              <w:t>11</w:t>
            </w:r>
            <w:r w:rsidRPr="00FB734A">
              <w:rPr>
                <w:rFonts w:ascii="Times New Roman" w:hAnsi="Times New Roman" w:cs="Times New Roman"/>
                <w:color w:val="000000"/>
              </w:rPr>
              <w:t xml:space="preserve"> (</w:t>
            </w:r>
            <w:r>
              <w:rPr>
                <w:rFonts w:ascii="Times New Roman" w:hAnsi="Times New Roman" w:cs="Times New Roman"/>
                <w:color w:val="000000"/>
              </w:rPr>
              <w:t>85</w:t>
            </w:r>
            <w:r w:rsidRPr="00FB734A">
              <w:rPr>
                <w:rFonts w:ascii="Times New Roman" w:hAnsi="Times New Roman" w:cs="Times New Roman"/>
                <w:color w:val="000000"/>
              </w:rPr>
              <w:t>%)</w:t>
            </w:r>
          </w:p>
        </w:tc>
      </w:tr>
      <w:tr w:rsidR="000B12E2" w14:paraId="0DB11422" w14:textId="77777777" w:rsidTr="000B3C3F">
        <w:trPr>
          <w:trHeight w:val="206"/>
        </w:trPr>
        <w:tc>
          <w:tcPr>
            <w:tcW w:w="4495" w:type="dxa"/>
            <w:vMerge w:val="restart"/>
            <w:vAlign w:val="center"/>
          </w:tcPr>
          <w:p w14:paraId="6C532A49" w14:textId="7D440B58"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Caregiver/family impact (n=</w:t>
            </w:r>
            <w:r>
              <w:rPr>
                <w:rFonts w:ascii="Times New Roman" w:hAnsi="Times New Roman" w:cs="Times New Roman"/>
                <w:color w:val="000000"/>
              </w:rPr>
              <w:t>6</w:t>
            </w:r>
            <w:r w:rsidRPr="00225D7B">
              <w:rPr>
                <w:rFonts w:ascii="Times New Roman" w:hAnsi="Times New Roman" w:cs="Times New Roman"/>
                <w:color w:val="000000"/>
              </w:rPr>
              <w:t>)</w:t>
            </w:r>
          </w:p>
        </w:tc>
        <w:tc>
          <w:tcPr>
            <w:tcW w:w="1350" w:type="dxa"/>
            <w:vMerge w:val="restart"/>
            <w:vAlign w:val="center"/>
          </w:tcPr>
          <w:p w14:paraId="4D8A20AA" w14:textId="36742668" w:rsidR="000B12E2" w:rsidRDefault="000B12E2" w:rsidP="000B12E2">
            <w:pPr>
              <w:jc w:val="center"/>
              <w:rPr>
                <w:rFonts w:ascii="Times New Roman" w:hAnsi="Times New Roman" w:cs="Times New Roman"/>
                <w:color w:val="000000"/>
              </w:rPr>
            </w:pPr>
            <w:r>
              <w:rPr>
                <w:rFonts w:ascii="Times New Roman" w:hAnsi="Times New Roman" w:cs="Times New Roman"/>
                <w:color w:val="000000"/>
              </w:rPr>
              <w:t>7</w:t>
            </w:r>
          </w:p>
        </w:tc>
        <w:tc>
          <w:tcPr>
            <w:tcW w:w="5940" w:type="dxa"/>
          </w:tcPr>
          <w:p w14:paraId="4713F432" w14:textId="5A1CB183" w:rsidR="000B12E2" w:rsidRPr="00873037" w:rsidRDefault="000B12E2" w:rsidP="000B12E2">
            <w:pPr>
              <w:rPr>
                <w:rFonts w:ascii="Times New Roman" w:hAnsi="Times New Roman" w:cs="Times New Roman"/>
                <w:color w:val="000000"/>
              </w:rPr>
            </w:pPr>
            <w:r w:rsidRPr="00225D7B">
              <w:rPr>
                <w:rFonts w:ascii="Times New Roman" w:hAnsi="Times New Roman" w:cs="Times New Roman"/>
                <w:color w:val="000000"/>
              </w:rPr>
              <w:t>Pediatric Quality of Life Inventory (PedsQL</w:t>
            </w:r>
            <w:r>
              <w:rPr>
                <w:rFonts w:ascii="Times New Roman" w:hAnsi="Times New Roman" w:cs="Times New Roman"/>
                <w:color w:val="000000"/>
              </w:rPr>
              <w:t>) (Family Impact Module)</w:t>
            </w:r>
            <w:sdt>
              <w:sdtPr>
                <w:rPr>
                  <w:rFonts w:ascii="Times New Roman" w:hAnsi="Times New Roman" w:cs="Times New Roman"/>
                  <w:color w:val="000000"/>
                </w:rPr>
                <w:tag w:val="MENDELEY_CITATION_v3_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"/>
                <w:id w:val="1992590678"/>
                <w:placeholder>
                  <w:docPart w:val="442DDB0DC1044AEDBE6BD5842583E454"/>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(113)</w:t>
                </w:r>
              </w:sdtContent>
            </w:sdt>
            <w:r>
              <w:rPr>
                <w:rFonts w:ascii="Times New Roman" w:hAnsi="Times New Roman" w:cs="Times New Roman"/>
                <w:color w:val="000000"/>
              </w:rPr>
              <w:t xml:space="preserve"> </w:t>
            </w:r>
          </w:p>
        </w:tc>
        <w:tc>
          <w:tcPr>
            <w:tcW w:w="1260" w:type="dxa"/>
          </w:tcPr>
          <w:p w14:paraId="638C0538" w14:textId="45512569"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3</w:t>
            </w:r>
            <w:r w:rsidRPr="00225D7B">
              <w:rPr>
                <w:rFonts w:ascii="Times New Roman" w:hAnsi="Times New Roman" w:cs="Times New Roman"/>
                <w:color w:val="000000"/>
              </w:rPr>
              <w:t xml:space="preserve"> (</w:t>
            </w:r>
            <w:r>
              <w:rPr>
                <w:rFonts w:ascii="Times New Roman" w:hAnsi="Times New Roman" w:cs="Times New Roman"/>
                <w:color w:val="000000"/>
              </w:rPr>
              <w:t>50</w:t>
            </w:r>
            <w:r w:rsidRPr="00225D7B">
              <w:rPr>
                <w:rFonts w:ascii="Times New Roman" w:hAnsi="Times New Roman" w:cs="Times New Roman"/>
                <w:color w:val="000000"/>
              </w:rPr>
              <w:t>%)</w:t>
            </w:r>
          </w:p>
        </w:tc>
      </w:tr>
      <w:tr w:rsidR="000B12E2" w14:paraId="2B920C37" w14:textId="77777777" w:rsidTr="000B3C3F">
        <w:trPr>
          <w:trHeight w:val="206"/>
        </w:trPr>
        <w:tc>
          <w:tcPr>
            <w:tcW w:w="4495" w:type="dxa"/>
            <w:vMerge/>
            <w:vAlign w:val="center"/>
          </w:tcPr>
          <w:p w14:paraId="2925954C"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21DD52C3" w14:textId="77777777" w:rsidR="000B12E2" w:rsidRDefault="000B12E2" w:rsidP="000B12E2">
            <w:pPr>
              <w:jc w:val="center"/>
              <w:rPr>
                <w:rFonts w:ascii="Times New Roman" w:hAnsi="Times New Roman" w:cs="Times New Roman"/>
                <w:color w:val="000000"/>
              </w:rPr>
            </w:pPr>
          </w:p>
        </w:tc>
        <w:tc>
          <w:tcPr>
            <w:tcW w:w="5940" w:type="dxa"/>
          </w:tcPr>
          <w:p w14:paraId="42BCC7A0" w14:textId="19D2E43B" w:rsidR="000B12E2" w:rsidRPr="00873037" w:rsidRDefault="000B12E2" w:rsidP="000B12E2">
            <w:pPr>
              <w:rPr>
                <w:rFonts w:ascii="Times New Roman" w:hAnsi="Times New Roman" w:cs="Times New Roman"/>
                <w:color w:val="000000"/>
              </w:rPr>
            </w:pPr>
            <w:r>
              <w:rPr>
                <w:rFonts w:ascii="Times New Roman" w:hAnsi="Times New Roman" w:cs="Times New Roman"/>
                <w:color w:val="000000"/>
              </w:rPr>
              <w:t>Parenting Stress Index</w:t>
            </w:r>
            <w:sdt>
              <w:sdtPr>
                <w:rPr>
                  <w:rFonts w:ascii="Times New Roman" w:hAnsi="Times New Roman" w:cs="Times New Roman"/>
                  <w:color w:val="000000"/>
                </w:rPr>
                <w:tag w:val="MENDELEY_CITATION_v3_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"/>
                <w:id w:val="-2103941894"/>
                <w:placeholder>
                  <w:docPart w:val="C8681895FA1343A49CDE832057B96546"/>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(114)</w:t>
                </w:r>
              </w:sdtContent>
            </w:sdt>
          </w:p>
        </w:tc>
        <w:tc>
          <w:tcPr>
            <w:tcW w:w="1260" w:type="dxa"/>
          </w:tcPr>
          <w:p w14:paraId="5F431539" w14:textId="241F3DCF"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2 (</w:t>
            </w:r>
            <w:r>
              <w:rPr>
                <w:rFonts w:ascii="Times New Roman" w:hAnsi="Times New Roman" w:cs="Times New Roman"/>
                <w:color w:val="000000"/>
              </w:rPr>
              <w:t>33</w:t>
            </w:r>
            <w:r w:rsidRPr="00225D7B">
              <w:rPr>
                <w:rFonts w:ascii="Times New Roman" w:hAnsi="Times New Roman" w:cs="Times New Roman"/>
                <w:color w:val="000000"/>
              </w:rPr>
              <w:t>%)</w:t>
            </w:r>
          </w:p>
        </w:tc>
      </w:tr>
      <w:tr w:rsidR="000B12E2" w14:paraId="6955E1A6" w14:textId="77777777" w:rsidTr="005A3481">
        <w:trPr>
          <w:trHeight w:val="206"/>
        </w:trPr>
        <w:tc>
          <w:tcPr>
            <w:tcW w:w="4495" w:type="dxa"/>
            <w:vMerge/>
            <w:vAlign w:val="center"/>
          </w:tcPr>
          <w:p w14:paraId="35104DC7" w14:textId="77777777" w:rsidR="000B12E2" w:rsidRPr="00225D7B" w:rsidRDefault="000B12E2" w:rsidP="000B12E2">
            <w:pPr>
              <w:rPr>
                <w:rFonts w:ascii="Times New Roman" w:hAnsi="Times New Roman" w:cs="Times New Roman"/>
                <w:color w:val="000000"/>
              </w:rPr>
            </w:pPr>
          </w:p>
        </w:tc>
        <w:tc>
          <w:tcPr>
            <w:tcW w:w="1350" w:type="dxa"/>
            <w:vMerge/>
          </w:tcPr>
          <w:p w14:paraId="4D8497F2" w14:textId="77777777" w:rsidR="000B12E2" w:rsidRDefault="000B12E2" w:rsidP="000B12E2">
            <w:pPr>
              <w:jc w:val="center"/>
              <w:rPr>
                <w:rFonts w:ascii="Times New Roman" w:hAnsi="Times New Roman" w:cs="Times New Roman"/>
                <w:color w:val="000000"/>
              </w:rPr>
            </w:pPr>
          </w:p>
        </w:tc>
        <w:tc>
          <w:tcPr>
            <w:tcW w:w="5940" w:type="dxa"/>
          </w:tcPr>
          <w:p w14:paraId="72C5F1C8" w14:textId="4A8A65A7" w:rsidR="000B12E2" w:rsidRPr="00873037" w:rsidRDefault="000B12E2" w:rsidP="000B12E2">
            <w:pPr>
              <w:rPr>
                <w:rFonts w:ascii="Times New Roman" w:hAnsi="Times New Roman" w:cs="Times New Roman"/>
                <w:color w:val="000000"/>
              </w:rPr>
            </w:pPr>
            <w:r w:rsidRPr="00225D7B">
              <w:rPr>
                <w:rFonts w:ascii="Times New Roman" w:hAnsi="Times New Roman" w:cs="Times New Roman"/>
                <w:color w:val="000000"/>
              </w:rPr>
              <w:t>Caregiver Impact Questionnaire (CIQ)</w:t>
            </w:r>
            <w:sdt>
              <w:sdtPr>
                <w:rPr>
                  <w:rFonts w:ascii="Times New Roman" w:hAnsi="Times New Roman" w:cs="Times New Roman"/>
                  <w:color w:val="000000"/>
                </w:rPr>
                <w:tag w:val="MENDELEY_CITATION_v3_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"/>
                <w:id w:val="461304879"/>
                <w:placeholder>
                  <w:docPart w:val="8C8015D2857649808157672DEBCCD3F4"/>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(115)</w:t>
                </w:r>
              </w:sdtContent>
            </w:sdt>
          </w:p>
        </w:tc>
        <w:tc>
          <w:tcPr>
            <w:tcW w:w="1260" w:type="dxa"/>
          </w:tcPr>
          <w:p w14:paraId="2ED981D0" w14:textId="38003283"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1 (</w:t>
            </w:r>
            <w:r>
              <w:rPr>
                <w:rFonts w:ascii="Times New Roman" w:hAnsi="Times New Roman" w:cs="Times New Roman"/>
                <w:color w:val="000000"/>
              </w:rPr>
              <w:t>17</w:t>
            </w:r>
            <w:r w:rsidRPr="00225D7B">
              <w:rPr>
                <w:rFonts w:ascii="Times New Roman" w:hAnsi="Times New Roman" w:cs="Times New Roman"/>
                <w:color w:val="000000"/>
              </w:rPr>
              <w:t>%)</w:t>
            </w:r>
          </w:p>
        </w:tc>
      </w:tr>
      <w:tr w:rsidR="000B12E2" w14:paraId="045895A6" w14:textId="77777777" w:rsidTr="005A3481">
        <w:trPr>
          <w:trHeight w:val="206"/>
        </w:trPr>
        <w:tc>
          <w:tcPr>
            <w:tcW w:w="4495" w:type="dxa"/>
            <w:vMerge/>
            <w:vAlign w:val="center"/>
          </w:tcPr>
          <w:p w14:paraId="6B2A8CD9" w14:textId="77777777" w:rsidR="000B12E2" w:rsidRPr="00225D7B" w:rsidRDefault="000B12E2" w:rsidP="000B12E2">
            <w:pPr>
              <w:rPr>
                <w:rFonts w:ascii="Times New Roman" w:hAnsi="Times New Roman" w:cs="Times New Roman"/>
                <w:color w:val="000000"/>
              </w:rPr>
            </w:pPr>
          </w:p>
        </w:tc>
        <w:tc>
          <w:tcPr>
            <w:tcW w:w="1350" w:type="dxa"/>
            <w:vMerge/>
          </w:tcPr>
          <w:p w14:paraId="5A6A5891" w14:textId="77777777" w:rsidR="000B12E2" w:rsidRDefault="000B12E2" w:rsidP="000B12E2">
            <w:pPr>
              <w:jc w:val="center"/>
              <w:rPr>
                <w:rFonts w:ascii="Times New Roman" w:hAnsi="Times New Roman" w:cs="Times New Roman"/>
                <w:color w:val="000000"/>
              </w:rPr>
            </w:pPr>
          </w:p>
        </w:tc>
        <w:tc>
          <w:tcPr>
            <w:tcW w:w="5940" w:type="dxa"/>
          </w:tcPr>
          <w:p w14:paraId="3CD496B5" w14:textId="3A6A96AD" w:rsidR="000B12E2" w:rsidRPr="00873037" w:rsidRDefault="000B12E2" w:rsidP="000B12E2">
            <w:pPr>
              <w:rPr>
                <w:rFonts w:ascii="Times New Roman" w:hAnsi="Times New Roman" w:cs="Times New Roman"/>
                <w:color w:val="000000"/>
              </w:rPr>
            </w:pPr>
            <w:r w:rsidRPr="00225D7B">
              <w:rPr>
                <w:rFonts w:ascii="Times New Roman" w:hAnsi="Times New Roman" w:cs="Times New Roman"/>
                <w:color w:val="000000"/>
              </w:rPr>
              <w:t>Child Health Questionnaire (CHQ)</w:t>
            </w:r>
            <w:sdt>
              <w:sdtPr>
                <w:rPr>
                  <w:rFonts w:ascii="Times New Roman" w:hAnsi="Times New Roman" w:cs="Times New Roman"/>
                  <w:color w:val="000000"/>
                </w:rPr>
                <w:tag w:val="MENDELEY_CITATION_v3_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"/>
                <w:id w:val="455301667"/>
                <w:placeholder>
                  <w:docPart w:val="091B41AB50E1483D8C4B59C57EC04089"/>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(80)</w:t>
                </w:r>
              </w:sdtContent>
            </w:sdt>
          </w:p>
        </w:tc>
        <w:tc>
          <w:tcPr>
            <w:tcW w:w="1260" w:type="dxa"/>
          </w:tcPr>
          <w:p w14:paraId="42A66409" w14:textId="1E2DB809"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1 (</w:t>
            </w:r>
            <w:r>
              <w:rPr>
                <w:rFonts w:ascii="Times New Roman" w:hAnsi="Times New Roman" w:cs="Times New Roman"/>
                <w:color w:val="000000"/>
              </w:rPr>
              <w:t>17</w:t>
            </w:r>
            <w:r w:rsidRPr="00225D7B">
              <w:rPr>
                <w:rFonts w:ascii="Times New Roman" w:hAnsi="Times New Roman" w:cs="Times New Roman"/>
                <w:color w:val="000000"/>
              </w:rPr>
              <w:t>%)</w:t>
            </w:r>
          </w:p>
        </w:tc>
      </w:tr>
      <w:tr w:rsidR="000B12E2" w14:paraId="082173F0" w14:textId="77777777" w:rsidTr="005A3481">
        <w:trPr>
          <w:trHeight w:val="206"/>
        </w:trPr>
        <w:tc>
          <w:tcPr>
            <w:tcW w:w="4495" w:type="dxa"/>
            <w:vMerge/>
            <w:vAlign w:val="center"/>
          </w:tcPr>
          <w:p w14:paraId="66A0D945" w14:textId="77777777" w:rsidR="000B12E2" w:rsidRPr="00225D7B" w:rsidRDefault="000B12E2" w:rsidP="000B12E2">
            <w:pPr>
              <w:rPr>
                <w:rFonts w:ascii="Times New Roman" w:hAnsi="Times New Roman" w:cs="Times New Roman"/>
                <w:color w:val="000000"/>
              </w:rPr>
            </w:pPr>
          </w:p>
        </w:tc>
        <w:tc>
          <w:tcPr>
            <w:tcW w:w="1350" w:type="dxa"/>
            <w:vMerge/>
          </w:tcPr>
          <w:p w14:paraId="43BC1BA2" w14:textId="77777777" w:rsidR="000B12E2" w:rsidRDefault="000B12E2" w:rsidP="000B12E2">
            <w:pPr>
              <w:jc w:val="center"/>
              <w:rPr>
                <w:rFonts w:ascii="Times New Roman" w:hAnsi="Times New Roman" w:cs="Times New Roman"/>
                <w:color w:val="000000"/>
              </w:rPr>
            </w:pPr>
          </w:p>
        </w:tc>
        <w:tc>
          <w:tcPr>
            <w:tcW w:w="5940" w:type="dxa"/>
          </w:tcPr>
          <w:p w14:paraId="227D0173" w14:textId="262350FA" w:rsidR="000B12E2" w:rsidRPr="00873037" w:rsidRDefault="000B12E2" w:rsidP="000B12E2">
            <w:pPr>
              <w:rPr>
                <w:rFonts w:ascii="Times New Roman" w:hAnsi="Times New Roman" w:cs="Times New Roman"/>
                <w:color w:val="000000"/>
              </w:rPr>
            </w:pPr>
            <w:r w:rsidRPr="00225D7B">
              <w:rPr>
                <w:rFonts w:ascii="Times New Roman" w:hAnsi="Times New Roman" w:cs="Times New Roman"/>
                <w:color w:val="000000"/>
              </w:rPr>
              <w:t>Infant Toddler Quality of Life</w:t>
            </w:r>
            <w:r>
              <w:rPr>
                <w:rFonts w:ascii="Times New Roman" w:hAnsi="Times New Roman" w:cs="Times New Roman"/>
                <w:color w:val="000000"/>
              </w:rPr>
              <w:t xml:space="preserve"> Questionnaire</w:t>
            </w:r>
            <w:r w:rsidRPr="00225D7B">
              <w:rPr>
                <w:rFonts w:ascii="Times New Roman" w:hAnsi="Times New Roman" w:cs="Times New Roman"/>
                <w:color w:val="000000"/>
              </w:rPr>
              <w:t xml:space="preserve"> (IT-QoL)</w:t>
            </w:r>
            <w:sdt>
              <w:sdtPr>
                <w:rPr>
                  <w:rFonts w:ascii="Times New Roman" w:hAnsi="Times New Roman" w:cs="Times New Roman"/>
                  <w:color w:val="000000"/>
                </w:rPr>
                <w:tag w:val="MENDELEY_CITATION_v3_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"/>
                <w:id w:val="1180707873"/>
                <w:placeholder>
                  <w:docPart w:val="0C6DFA9A4EF8402DB248610AAF361FB0"/>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(102)</w:t>
                </w:r>
              </w:sdtContent>
            </w:sdt>
          </w:p>
        </w:tc>
        <w:tc>
          <w:tcPr>
            <w:tcW w:w="1260" w:type="dxa"/>
          </w:tcPr>
          <w:p w14:paraId="30AD6C53" w14:textId="7839FC89"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1 (</w:t>
            </w:r>
            <w:r>
              <w:rPr>
                <w:rFonts w:ascii="Times New Roman" w:hAnsi="Times New Roman" w:cs="Times New Roman"/>
                <w:color w:val="000000"/>
              </w:rPr>
              <w:t>17</w:t>
            </w:r>
            <w:r w:rsidRPr="00225D7B">
              <w:rPr>
                <w:rFonts w:ascii="Times New Roman" w:hAnsi="Times New Roman" w:cs="Times New Roman"/>
                <w:color w:val="000000"/>
              </w:rPr>
              <w:t>%)</w:t>
            </w:r>
          </w:p>
        </w:tc>
      </w:tr>
      <w:tr w:rsidR="000B12E2" w14:paraId="167290AC" w14:textId="77777777" w:rsidTr="005A3481">
        <w:trPr>
          <w:trHeight w:val="206"/>
        </w:trPr>
        <w:tc>
          <w:tcPr>
            <w:tcW w:w="4495" w:type="dxa"/>
            <w:vMerge/>
            <w:vAlign w:val="center"/>
          </w:tcPr>
          <w:p w14:paraId="028DA82D" w14:textId="77777777" w:rsidR="000B12E2" w:rsidRPr="00225D7B" w:rsidRDefault="000B12E2" w:rsidP="000B12E2">
            <w:pPr>
              <w:rPr>
                <w:rFonts w:ascii="Times New Roman" w:hAnsi="Times New Roman" w:cs="Times New Roman"/>
                <w:color w:val="000000"/>
              </w:rPr>
            </w:pPr>
          </w:p>
        </w:tc>
        <w:tc>
          <w:tcPr>
            <w:tcW w:w="1350" w:type="dxa"/>
            <w:vMerge/>
          </w:tcPr>
          <w:p w14:paraId="0F797B2D" w14:textId="77777777" w:rsidR="000B12E2" w:rsidRDefault="000B12E2" w:rsidP="000B12E2">
            <w:pPr>
              <w:jc w:val="center"/>
              <w:rPr>
                <w:rFonts w:ascii="Times New Roman" w:hAnsi="Times New Roman" w:cs="Times New Roman"/>
                <w:color w:val="000000"/>
              </w:rPr>
            </w:pPr>
          </w:p>
        </w:tc>
        <w:tc>
          <w:tcPr>
            <w:tcW w:w="5940" w:type="dxa"/>
          </w:tcPr>
          <w:p w14:paraId="42772300" w14:textId="33E65067" w:rsidR="000B12E2" w:rsidRPr="00873037" w:rsidRDefault="000B12E2" w:rsidP="000B12E2">
            <w:pPr>
              <w:rPr>
                <w:rFonts w:ascii="Times New Roman" w:hAnsi="Times New Roman" w:cs="Times New Roman"/>
                <w:color w:val="000000"/>
              </w:rPr>
            </w:pPr>
            <w:r w:rsidRPr="00225D7B">
              <w:rPr>
                <w:rFonts w:ascii="Times New Roman" w:hAnsi="Times New Roman" w:cs="Times New Roman"/>
                <w:color w:val="000000"/>
              </w:rPr>
              <w:t>Zarit Burden Interview (ZBI)</w:t>
            </w:r>
            <w:sdt>
              <w:sdtPr>
                <w:rPr>
                  <w:rFonts w:ascii="Times New Roman" w:hAnsi="Times New Roman" w:cs="Times New Roman"/>
                  <w:color w:val="000000"/>
                </w:rPr>
                <w:tag w:val="MENDELEY_CITATION_v3_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"/>
                <w:id w:val="1241365306"/>
                <w:placeholder>
                  <w:docPart w:val="B88516CFFEAF44CCB376B2A568403D8C"/>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(116)</w:t>
                </w:r>
              </w:sdtContent>
            </w:sdt>
          </w:p>
        </w:tc>
        <w:tc>
          <w:tcPr>
            <w:tcW w:w="1260" w:type="dxa"/>
          </w:tcPr>
          <w:p w14:paraId="6F868393" w14:textId="74252EE3"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1 (</w:t>
            </w:r>
            <w:r>
              <w:rPr>
                <w:rFonts w:ascii="Times New Roman" w:hAnsi="Times New Roman" w:cs="Times New Roman"/>
                <w:color w:val="000000"/>
              </w:rPr>
              <w:t>17</w:t>
            </w:r>
            <w:r w:rsidRPr="00225D7B">
              <w:rPr>
                <w:rFonts w:ascii="Times New Roman" w:hAnsi="Times New Roman" w:cs="Times New Roman"/>
                <w:color w:val="000000"/>
              </w:rPr>
              <w:t>%)</w:t>
            </w:r>
          </w:p>
        </w:tc>
      </w:tr>
      <w:tr w:rsidR="000B12E2" w14:paraId="3D2D7CD4" w14:textId="77777777" w:rsidTr="005A3481">
        <w:trPr>
          <w:trHeight w:val="206"/>
        </w:trPr>
        <w:tc>
          <w:tcPr>
            <w:tcW w:w="4495" w:type="dxa"/>
            <w:vMerge/>
            <w:vAlign w:val="center"/>
          </w:tcPr>
          <w:p w14:paraId="42C51F61" w14:textId="77777777" w:rsidR="000B12E2" w:rsidRPr="00225D7B" w:rsidRDefault="000B12E2" w:rsidP="000B12E2">
            <w:pPr>
              <w:rPr>
                <w:rFonts w:ascii="Times New Roman" w:hAnsi="Times New Roman" w:cs="Times New Roman"/>
                <w:color w:val="000000"/>
              </w:rPr>
            </w:pPr>
          </w:p>
        </w:tc>
        <w:tc>
          <w:tcPr>
            <w:tcW w:w="1350" w:type="dxa"/>
            <w:vMerge/>
          </w:tcPr>
          <w:p w14:paraId="1F51A721" w14:textId="77777777" w:rsidR="000B12E2" w:rsidRDefault="000B12E2" w:rsidP="000B12E2">
            <w:pPr>
              <w:jc w:val="center"/>
              <w:rPr>
                <w:rFonts w:ascii="Times New Roman" w:hAnsi="Times New Roman" w:cs="Times New Roman"/>
                <w:color w:val="000000"/>
              </w:rPr>
            </w:pPr>
          </w:p>
        </w:tc>
        <w:tc>
          <w:tcPr>
            <w:tcW w:w="5940" w:type="dxa"/>
          </w:tcPr>
          <w:p w14:paraId="1A855D21" w14:textId="25A74122" w:rsidR="000B12E2" w:rsidRPr="00873037" w:rsidRDefault="000B12E2" w:rsidP="000B12E2">
            <w:pPr>
              <w:rPr>
                <w:rFonts w:ascii="Times New Roman" w:hAnsi="Times New Roman" w:cs="Times New Roman"/>
                <w:color w:val="000000"/>
              </w:rPr>
            </w:pPr>
            <w:r>
              <w:rPr>
                <w:rFonts w:ascii="Times New Roman" w:hAnsi="Times New Roman" w:cs="Times New Roman"/>
                <w:color w:val="000000"/>
              </w:rPr>
              <w:t>Beck Depression Inventory (BDI)</w:t>
            </w:r>
            <w:sdt>
              <w:sdtPr>
                <w:rPr>
                  <w:rFonts w:ascii="Times New Roman" w:hAnsi="Times New Roman" w:cs="Times New Roman"/>
                  <w:color w:val="000000"/>
                </w:rPr>
                <w:tag w:val="MENDELEY_CITATION_v3_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"/>
                <w:id w:val="-142121656"/>
                <w:placeholder>
                  <w:docPart w:val="0D83440EAFC24AD8A0279FE466D1BB3F"/>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(117)</w:t>
                </w:r>
              </w:sdtContent>
            </w:sdt>
          </w:p>
        </w:tc>
        <w:tc>
          <w:tcPr>
            <w:tcW w:w="1260" w:type="dxa"/>
          </w:tcPr>
          <w:p w14:paraId="0952810D" w14:textId="0FA2973C"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1 (17%)</w:t>
            </w:r>
          </w:p>
        </w:tc>
      </w:tr>
      <w:tr w:rsidR="000B12E2" w14:paraId="1934303C" w14:textId="77777777" w:rsidTr="005A3481">
        <w:trPr>
          <w:trHeight w:val="206"/>
        </w:trPr>
        <w:tc>
          <w:tcPr>
            <w:tcW w:w="4495" w:type="dxa"/>
            <w:vMerge/>
            <w:vAlign w:val="center"/>
          </w:tcPr>
          <w:p w14:paraId="4841AD30" w14:textId="77777777" w:rsidR="000B12E2" w:rsidRPr="00225D7B" w:rsidRDefault="000B12E2" w:rsidP="000B12E2">
            <w:pPr>
              <w:rPr>
                <w:rFonts w:ascii="Times New Roman" w:hAnsi="Times New Roman" w:cs="Times New Roman"/>
                <w:color w:val="000000"/>
              </w:rPr>
            </w:pPr>
          </w:p>
        </w:tc>
        <w:tc>
          <w:tcPr>
            <w:tcW w:w="1350" w:type="dxa"/>
            <w:vMerge/>
          </w:tcPr>
          <w:p w14:paraId="1A9DD538" w14:textId="77777777" w:rsidR="000B12E2" w:rsidRDefault="000B12E2" w:rsidP="000B12E2">
            <w:pPr>
              <w:jc w:val="center"/>
              <w:rPr>
                <w:rFonts w:ascii="Times New Roman" w:hAnsi="Times New Roman" w:cs="Times New Roman"/>
                <w:color w:val="000000"/>
              </w:rPr>
            </w:pPr>
          </w:p>
        </w:tc>
        <w:tc>
          <w:tcPr>
            <w:tcW w:w="5940" w:type="dxa"/>
          </w:tcPr>
          <w:p w14:paraId="34098376" w14:textId="6B908959" w:rsidR="000B12E2" w:rsidRPr="00873037" w:rsidRDefault="000B12E2" w:rsidP="000B12E2">
            <w:pPr>
              <w:rPr>
                <w:rFonts w:ascii="Times New Roman" w:hAnsi="Times New Roman" w:cs="Times New Roman"/>
                <w:color w:val="000000"/>
              </w:rPr>
            </w:pPr>
            <w:r w:rsidRPr="00225D7B">
              <w:rPr>
                <w:rFonts w:ascii="Times New Roman" w:hAnsi="Times New Roman" w:cs="Times New Roman"/>
                <w:color w:val="000000"/>
              </w:rPr>
              <w:t>General</w:t>
            </w:r>
            <w:r>
              <w:rPr>
                <w:rFonts w:ascii="Times New Roman" w:hAnsi="Times New Roman" w:cs="Times New Roman"/>
                <w:color w:val="000000"/>
              </w:rPr>
              <w:t>, unclear, or</w:t>
            </w:r>
            <w:r w:rsidRPr="00225D7B">
              <w:rPr>
                <w:rFonts w:ascii="Times New Roman" w:hAnsi="Times New Roman" w:cs="Times New Roman"/>
                <w:color w:val="000000"/>
              </w:rPr>
              <w:t xml:space="preserve"> not specified</w:t>
            </w:r>
          </w:p>
        </w:tc>
        <w:tc>
          <w:tcPr>
            <w:tcW w:w="1260" w:type="dxa"/>
          </w:tcPr>
          <w:p w14:paraId="6C050F98" w14:textId="22F21026"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2</w:t>
            </w:r>
            <w:r w:rsidRPr="00225D7B">
              <w:rPr>
                <w:rFonts w:ascii="Times New Roman" w:hAnsi="Times New Roman" w:cs="Times New Roman"/>
                <w:color w:val="000000"/>
              </w:rPr>
              <w:t xml:space="preserve"> (</w:t>
            </w:r>
            <w:r>
              <w:rPr>
                <w:rFonts w:ascii="Times New Roman" w:hAnsi="Times New Roman" w:cs="Times New Roman"/>
                <w:color w:val="000000"/>
              </w:rPr>
              <w:t>33</w:t>
            </w:r>
            <w:r w:rsidRPr="00225D7B">
              <w:rPr>
                <w:rFonts w:ascii="Times New Roman" w:hAnsi="Times New Roman" w:cs="Times New Roman"/>
                <w:color w:val="000000"/>
              </w:rPr>
              <w:t>%)</w:t>
            </w:r>
          </w:p>
        </w:tc>
      </w:tr>
      <w:tr w:rsidR="000B12E2" w14:paraId="18F560C0" w14:textId="77777777" w:rsidTr="000B3C3F">
        <w:trPr>
          <w:trHeight w:val="206"/>
        </w:trPr>
        <w:tc>
          <w:tcPr>
            <w:tcW w:w="4495" w:type="dxa"/>
            <w:vMerge w:val="restart"/>
            <w:vAlign w:val="center"/>
          </w:tcPr>
          <w:p w14:paraId="37B806C7" w14:textId="22564B48"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Fatigue (n=</w:t>
            </w:r>
            <w:r>
              <w:rPr>
                <w:rFonts w:ascii="Times New Roman" w:hAnsi="Times New Roman" w:cs="Times New Roman"/>
                <w:color w:val="000000"/>
              </w:rPr>
              <w:t>3</w:t>
            </w:r>
            <w:r w:rsidRPr="00225D7B">
              <w:rPr>
                <w:rFonts w:ascii="Times New Roman" w:hAnsi="Times New Roman" w:cs="Times New Roman"/>
                <w:color w:val="000000"/>
              </w:rPr>
              <w:t>)</w:t>
            </w:r>
          </w:p>
        </w:tc>
        <w:tc>
          <w:tcPr>
            <w:tcW w:w="1350" w:type="dxa"/>
            <w:vMerge w:val="restart"/>
            <w:vAlign w:val="center"/>
          </w:tcPr>
          <w:p w14:paraId="5932A591" w14:textId="56C6677B"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1</w:t>
            </w:r>
          </w:p>
        </w:tc>
        <w:tc>
          <w:tcPr>
            <w:tcW w:w="5940" w:type="dxa"/>
          </w:tcPr>
          <w:p w14:paraId="79970CB0" w14:textId="1C7A744B" w:rsidR="000B12E2" w:rsidRPr="00225D7B" w:rsidRDefault="000B12E2" w:rsidP="000B12E2">
            <w:pPr>
              <w:rPr>
                <w:rFonts w:ascii="Times New Roman" w:hAnsi="Times New Roman" w:cs="Times New Roman"/>
              </w:rPr>
            </w:pPr>
            <w:r w:rsidRPr="00873037">
              <w:rPr>
                <w:rFonts w:ascii="Times New Roman" w:hAnsi="Times New Roman" w:cs="Times New Roman"/>
                <w:color w:val="000000"/>
              </w:rPr>
              <w:t>Pediatric Quality of Life Inventory (PedsQL)</w:t>
            </w:r>
            <w:r>
              <w:rPr>
                <w:rFonts w:ascii="Times New Roman" w:hAnsi="Times New Roman" w:cs="Times New Roman"/>
                <w:color w:val="000000"/>
              </w:rPr>
              <w:t xml:space="preserve"> (Multidimensional Fatigue Scale)</w:t>
            </w:r>
            <w:sdt>
              <w:sdtPr>
                <w:rPr>
                  <w:rFonts w:ascii="Times New Roman" w:hAnsi="Times New Roman" w:cs="Times New Roman"/>
                  <w:color w:val="000000"/>
                </w:rPr>
                <w:tag w:val="MENDELEY_CITATION_v3_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"/>
                <w:id w:val="-1122532660"/>
                <w:placeholder>
                  <w:docPart w:val="1586B08677724A0E828B59F5DAF9FCB1"/>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(118)</w:t>
                </w:r>
              </w:sdtContent>
            </w:sdt>
          </w:p>
        </w:tc>
        <w:tc>
          <w:tcPr>
            <w:tcW w:w="1260" w:type="dxa"/>
          </w:tcPr>
          <w:p w14:paraId="09631DC9" w14:textId="11582DA3"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w:t>
            </w:r>
            <w:r>
              <w:rPr>
                <w:rFonts w:ascii="Times New Roman" w:hAnsi="Times New Roman" w:cs="Times New Roman"/>
                <w:color w:val="000000"/>
              </w:rPr>
              <w:t>33</w:t>
            </w:r>
            <w:r w:rsidRPr="00225D7B">
              <w:rPr>
                <w:rFonts w:ascii="Times New Roman" w:hAnsi="Times New Roman" w:cs="Times New Roman"/>
                <w:color w:val="000000"/>
              </w:rPr>
              <w:t>%)</w:t>
            </w:r>
          </w:p>
        </w:tc>
      </w:tr>
      <w:tr w:rsidR="000B12E2" w14:paraId="708DBF9E" w14:textId="77777777" w:rsidTr="000B3C3F">
        <w:tc>
          <w:tcPr>
            <w:tcW w:w="4495" w:type="dxa"/>
            <w:vMerge/>
            <w:vAlign w:val="center"/>
          </w:tcPr>
          <w:p w14:paraId="7520B77F" w14:textId="77777777" w:rsidR="000B12E2" w:rsidRPr="00225D7B" w:rsidRDefault="000B12E2" w:rsidP="000B12E2">
            <w:pPr>
              <w:rPr>
                <w:rFonts w:ascii="Times New Roman" w:hAnsi="Times New Roman" w:cs="Times New Roman"/>
                <w:color w:val="000000"/>
              </w:rPr>
            </w:pPr>
          </w:p>
        </w:tc>
        <w:tc>
          <w:tcPr>
            <w:tcW w:w="1350" w:type="dxa"/>
            <w:vMerge/>
          </w:tcPr>
          <w:p w14:paraId="35898A8C" w14:textId="77777777" w:rsidR="000B12E2" w:rsidRPr="00225D7B" w:rsidRDefault="000B12E2" w:rsidP="000B12E2">
            <w:pPr>
              <w:rPr>
                <w:rFonts w:ascii="Times New Roman" w:hAnsi="Times New Roman" w:cs="Times New Roman"/>
                <w:color w:val="000000"/>
              </w:rPr>
            </w:pPr>
          </w:p>
        </w:tc>
        <w:tc>
          <w:tcPr>
            <w:tcW w:w="5940" w:type="dxa"/>
          </w:tcPr>
          <w:p w14:paraId="6221A97A" w14:textId="3C190FA2"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General</w:t>
            </w:r>
            <w:r>
              <w:rPr>
                <w:rFonts w:ascii="Times New Roman" w:hAnsi="Times New Roman" w:cs="Times New Roman"/>
                <w:color w:val="000000"/>
              </w:rPr>
              <w:t>, unclear, or</w:t>
            </w:r>
            <w:r w:rsidRPr="00225D7B">
              <w:rPr>
                <w:rFonts w:ascii="Times New Roman" w:hAnsi="Times New Roman" w:cs="Times New Roman"/>
                <w:color w:val="000000"/>
              </w:rPr>
              <w:t xml:space="preserve"> not specified</w:t>
            </w:r>
          </w:p>
        </w:tc>
        <w:tc>
          <w:tcPr>
            <w:tcW w:w="1260" w:type="dxa"/>
          </w:tcPr>
          <w:p w14:paraId="36EA8270" w14:textId="7EDB78B7" w:rsidR="000B12E2" w:rsidRPr="00225D7B" w:rsidRDefault="000B12E2" w:rsidP="000B12E2">
            <w:pPr>
              <w:jc w:val="center"/>
              <w:rPr>
                <w:rFonts w:ascii="Times New Roman" w:hAnsi="Times New Roman" w:cs="Times New Roman"/>
              </w:rPr>
            </w:pPr>
            <w:r>
              <w:rPr>
                <w:rFonts w:ascii="Times New Roman" w:hAnsi="Times New Roman" w:cs="Times New Roman"/>
                <w:color w:val="000000"/>
              </w:rPr>
              <w:t>3</w:t>
            </w:r>
            <w:r w:rsidRPr="00225D7B">
              <w:rPr>
                <w:rFonts w:ascii="Times New Roman" w:hAnsi="Times New Roman" w:cs="Times New Roman"/>
                <w:color w:val="000000"/>
              </w:rPr>
              <w:t xml:space="preserve"> (</w:t>
            </w:r>
            <w:r>
              <w:rPr>
                <w:rFonts w:ascii="Times New Roman" w:hAnsi="Times New Roman" w:cs="Times New Roman"/>
                <w:color w:val="000000"/>
              </w:rPr>
              <w:t>100</w:t>
            </w:r>
            <w:r w:rsidRPr="00225D7B">
              <w:rPr>
                <w:rFonts w:ascii="Times New Roman" w:hAnsi="Times New Roman" w:cs="Times New Roman"/>
                <w:color w:val="000000"/>
              </w:rPr>
              <w:t>%)</w:t>
            </w:r>
          </w:p>
        </w:tc>
      </w:tr>
      <w:tr w:rsidR="000B12E2" w14:paraId="6E453D49" w14:textId="77777777" w:rsidTr="000B3C3F">
        <w:tc>
          <w:tcPr>
            <w:tcW w:w="4495" w:type="dxa"/>
            <w:vMerge w:val="restart"/>
            <w:vAlign w:val="center"/>
          </w:tcPr>
          <w:p w14:paraId="2BB62CE5" w14:textId="2C3705F3"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Sleep disturbances (n=</w:t>
            </w:r>
            <w:r>
              <w:rPr>
                <w:rFonts w:ascii="Times New Roman" w:hAnsi="Times New Roman" w:cs="Times New Roman"/>
                <w:color w:val="000000"/>
              </w:rPr>
              <w:t>2</w:t>
            </w:r>
            <w:r w:rsidRPr="00225D7B">
              <w:rPr>
                <w:rFonts w:ascii="Times New Roman" w:hAnsi="Times New Roman" w:cs="Times New Roman"/>
                <w:color w:val="000000"/>
              </w:rPr>
              <w:t>)</w:t>
            </w:r>
          </w:p>
        </w:tc>
        <w:tc>
          <w:tcPr>
            <w:tcW w:w="1350" w:type="dxa"/>
            <w:vMerge w:val="restart"/>
            <w:vAlign w:val="center"/>
          </w:tcPr>
          <w:p w14:paraId="26FA8F97" w14:textId="006B3345"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2</w:t>
            </w:r>
          </w:p>
        </w:tc>
        <w:tc>
          <w:tcPr>
            <w:tcW w:w="5940" w:type="dxa"/>
          </w:tcPr>
          <w:p w14:paraId="08051D45" w14:textId="20CC2AE7" w:rsidR="000B12E2" w:rsidRPr="002E0C85" w:rsidRDefault="000B12E2" w:rsidP="000B12E2">
            <w:pPr>
              <w:rPr>
                <w:rFonts w:ascii="Times New Roman" w:hAnsi="Times New Roman" w:cs="Times New Roman"/>
                <w:lang w:val="fr-CA"/>
              </w:rPr>
            </w:pPr>
            <w:r w:rsidRPr="002E0C85">
              <w:rPr>
                <w:rFonts w:ascii="Times New Roman" w:hAnsi="Times New Roman" w:cs="Times New Roman"/>
                <w:color w:val="000000"/>
                <w:lang w:val="fr-CA"/>
              </w:rPr>
              <w:t>Children’s Sleep Habits Questionnaire (CSHQ)</w:t>
            </w:r>
            <w:sdt>
              <w:sdtPr>
                <w:rPr>
                  <w:rFonts w:ascii="Times New Roman" w:hAnsi="Times New Roman" w:cs="Times New Roman"/>
                  <w:color w:val="000000"/>
                </w:rPr>
                <w:tag w:val="MENDELEY_CITATION_v3_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"/>
                <w:id w:val="1656797447"/>
                <w:placeholder>
                  <w:docPart w:val="54015EA612DA4186A41814F984E0C325"/>
                </w:placeholder>
              </w:sdtPr>
              <w:sdtEndPr/>
              <w:sdtContent>
                <w:r w:rsidR="00FD242A" w:rsidRPr="00FD242A">
                  <w:rPr>
                    <w:rFonts w:ascii="Times New Roman" w:hAnsi="Times New Roman" w:cs="Times New Roman"/>
                    <w:color w:val="000000"/>
                    <w:lang w:val="fr-CA"/>
                  </w:rPr>
                  <w:t xml:space="preserve"> </w:t>
                </w:r>
                <w:r w:rsidR="00611A6D" w:rsidRPr="00FC5130">
                  <w:rPr>
                    <w:rFonts w:ascii="Times New Roman" w:hAnsi="Times New Roman" w:cs="Times New Roman"/>
                    <w:color w:val="000000"/>
                    <w:lang w:val="fr-CA"/>
                  </w:rPr>
                  <w:t>(104,119)</w:t>
                </w:r>
              </w:sdtContent>
            </w:sdt>
          </w:p>
        </w:tc>
        <w:tc>
          <w:tcPr>
            <w:tcW w:w="1260" w:type="dxa"/>
          </w:tcPr>
          <w:p w14:paraId="5F53F3AC" w14:textId="6793C2BB" w:rsidR="000B12E2" w:rsidRPr="00225D7B" w:rsidRDefault="000B12E2" w:rsidP="000B12E2">
            <w:pPr>
              <w:jc w:val="center"/>
              <w:rPr>
                <w:rFonts w:ascii="Times New Roman" w:hAnsi="Times New Roman" w:cs="Times New Roman"/>
              </w:rPr>
            </w:pPr>
            <w:r>
              <w:rPr>
                <w:rFonts w:ascii="Times New Roman" w:hAnsi="Times New Roman" w:cs="Times New Roman"/>
                <w:color w:val="000000"/>
              </w:rPr>
              <w:t xml:space="preserve">1 </w:t>
            </w:r>
            <w:r w:rsidRPr="00225D7B">
              <w:rPr>
                <w:rFonts w:ascii="Times New Roman" w:hAnsi="Times New Roman" w:cs="Times New Roman"/>
                <w:color w:val="000000"/>
              </w:rPr>
              <w:t>(</w:t>
            </w:r>
            <w:r>
              <w:rPr>
                <w:rFonts w:ascii="Times New Roman" w:hAnsi="Times New Roman" w:cs="Times New Roman"/>
                <w:color w:val="000000"/>
              </w:rPr>
              <w:t>50</w:t>
            </w:r>
            <w:r w:rsidRPr="00225D7B">
              <w:rPr>
                <w:rFonts w:ascii="Times New Roman" w:hAnsi="Times New Roman" w:cs="Times New Roman"/>
                <w:color w:val="000000"/>
              </w:rPr>
              <w:t>%)</w:t>
            </w:r>
          </w:p>
        </w:tc>
      </w:tr>
      <w:tr w:rsidR="000B12E2" w14:paraId="1CFEE07F" w14:textId="77777777" w:rsidTr="000B3C3F">
        <w:tc>
          <w:tcPr>
            <w:tcW w:w="4495" w:type="dxa"/>
            <w:vMerge/>
            <w:vAlign w:val="center"/>
          </w:tcPr>
          <w:p w14:paraId="1598D89A" w14:textId="77777777" w:rsidR="000B12E2" w:rsidRPr="00225D7B" w:rsidRDefault="000B12E2" w:rsidP="000B12E2">
            <w:pPr>
              <w:rPr>
                <w:rFonts w:ascii="Times New Roman" w:hAnsi="Times New Roman" w:cs="Times New Roman"/>
              </w:rPr>
            </w:pPr>
          </w:p>
        </w:tc>
        <w:tc>
          <w:tcPr>
            <w:tcW w:w="1350" w:type="dxa"/>
            <w:vMerge/>
          </w:tcPr>
          <w:p w14:paraId="68ACC701" w14:textId="77777777" w:rsidR="000B12E2" w:rsidRPr="00225D7B" w:rsidRDefault="000B12E2" w:rsidP="000B12E2">
            <w:pPr>
              <w:rPr>
                <w:rFonts w:ascii="Times New Roman" w:hAnsi="Times New Roman" w:cs="Times New Roman"/>
              </w:rPr>
            </w:pPr>
          </w:p>
        </w:tc>
        <w:tc>
          <w:tcPr>
            <w:tcW w:w="5940" w:type="dxa"/>
          </w:tcPr>
          <w:p w14:paraId="7228688E" w14:textId="5396A899" w:rsidR="000B12E2" w:rsidRPr="006F6D09" w:rsidRDefault="000B12E2" w:rsidP="000B12E2">
            <w:pPr>
              <w:rPr>
                <w:rFonts w:ascii="Times New Roman" w:hAnsi="Times New Roman" w:cs="Times New Roman"/>
                <w:lang w:val="it-IT"/>
                <w:rPrChange w:id="185" w:author="Martin Offringa" w:date="2024-04-26T18:14:00Z">
                  <w:rPr>
                    <w:rFonts w:ascii="Times New Roman" w:hAnsi="Times New Roman" w:cs="Times New Roman"/>
                  </w:rPr>
                </w:rPrChange>
              </w:rPr>
            </w:pPr>
            <w:r w:rsidRPr="006F6D09">
              <w:rPr>
                <w:rFonts w:ascii="Times New Roman" w:hAnsi="Times New Roman" w:cs="Times New Roman"/>
                <w:lang w:val="it-IT"/>
                <w:rPrChange w:id="186" w:author="Martin Offringa" w:date="2024-04-26T18:14:00Z">
                  <w:rPr>
                    <w:rFonts w:ascii="Times New Roman" w:hAnsi="Times New Roman" w:cs="Times New Roman"/>
                  </w:rPr>
                </w:rPrChange>
              </w:rPr>
              <w:t>*Sleep Disturbances in Sanfilippo Syndrome</w:t>
            </w:r>
            <w:sdt>
              <w:sdtPr>
                <w:rPr>
                  <w:rFonts w:ascii="Times New Roman" w:hAnsi="Times New Roman" w:cs="Times New Roman"/>
                  <w:color w:val="000000"/>
                </w:rPr>
                <w:tag w:val="MENDELEY_CITATION_v3_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"/>
                <w:id w:val="-1473826073"/>
                <w:placeholder>
                  <w:docPart w:val="54015EA612DA4186A41814F984E0C325"/>
                </w:placeholder>
              </w:sdtPr>
              <w:sdtEndPr/>
              <w:sdtContent>
                <w:r w:rsidR="00FD242A" w:rsidRPr="006F6D09">
                  <w:rPr>
                    <w:rFonts w:ascii="Times New Roman" w:hAnsi="Times New Roman" w:cs="Times New Roman"/>
                    <w:color w:val="000000"/>
                    <w:lang w:val="it-IT"/>
                    <w:rPrChange w:id="187" w:author="Martin Offringa" w:date="2024-04-26T18:14:00Z">
                      <w:rPr>
                        <w:rFonts w:ascii="Times New Roman" w:hAnsi="Times New Roman" w:cs="Times New Roman"/>
                        <w:color w:val="000000"/>
                      </w:rPr>
                    </w:rPrChange>
                  </w:rPr>
                  <w:t xml:space="preserve"> </w:t>
                </w:r>
                <w:r w:rsidR="00611A6D" w:rsidRPr="006F6D09">
                  <w:rPr>
                    <w:rFonts w:ascii="Times New Roman" w:hAnsi="Times New Roman" w:cs="Times New Roman"/>
                    <w:color w:val="000000"/>
                    <w:lang w:val="it-IT"/>
                    <w:rPrChange w:id="188" w:author="Martin Offringa" w:date="2024-04-26T18:14:00Z">
                      <w:rPr>
                        <w:rFonts w:ascii="Times New Roman" w:hAnsi="Times New Roman" w:cs="Times New Roman"/>
                        <w:color w:val="000000"/>
                      </w:rPr>
                    </w:rPrChange>
                  </w:rPr>
                  <w:t>(120)</w:t>
                </w:r>
              </w:sdtContent>
            </w:sdt>
          </w:p>
        </w:tc>
        <w:tc>
          <w:tcPr>
            <w:tcW w:w="1260" w:type="dxa"/>
          </w:tcPr>
          <w:p w14:paraId="32564A8D" w14:textId="4E3ED2E9"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w:t>
            </w:r>
            <w:r>
              <w:rPr>
                <w:rFonts w:ascii="Times New Roman" w:hAnsi="Times New Roman" w:cs="Times New Roman"/>
                <w:color w:val="000000"/>
              </w:rPr>
              <w:t>50</w:t>
            </w:r>
            <w:r w:rsidRPr="00225D7B">
              <w:rPr>
                <w:rFonts w:ascii="Times New Roman" w:hAnsi="Times New Roman" w:cs="Times New Roman"/>
                <w:color w:val="000000"/>
              </w:rPr>
              <w:t>%)</w:t>
            </w:r>
          </w:p>
        </w:tc>
      </w:tr>
      <w:tr w:rsidR="000B12E2" w14:paraId="7E85616A" w14:textId="77777777" w:rsidTr="000B3C3F">
        <w:tc>
          <w:tcPr>
            <w:tcW w:w="4495" w:type="dxa"/>
            <w:vMerge w:val="restart"/>
            <w:vAlign w:val="center"/>
          </w:tcPr>
          <w:p w14:paraId="21A17587" w14:textId="5274813C"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Social impact and function (n=1)</w:t>
            </w:r>
          </w:p>
        </w:tc>
        <w:tc>
          <w:tcPr>
            <w:tcW w:w="1350" w:type="dxa"/>
            <w:vMerge w:val="restart"/>
            <w:vAlign w:val="center"/>
          </w:tcPr>
          <w:p w14:paraId="1A2938F6" w14:textId="5CDA162E" w:rsidR="000B12E2" w:rsidRPr="006E28F7" w:rsidRDefault="000B12E2" w:rsidP="000B12E2">
            <w:pPr>
              <w:jc w:val="center"/>
              <w:rPr>
                <w:rFonts w:ascii="Times New Roman" w:hAnsi="Times New Roman" w:cs="Times New Roman"/>
              </w:rPr>
            </w:pPr>
            <w:r>
              <w:rPr>
                <w:rFonts w:ascii="Times New Roman" w:hAnsi="Times New Roman" w:cs="Times New Roman"/>
              </w:rPr>
              <w:t>3</w:t>
            </w:r>
          </w:p>
        </w:tc>
        <w:tc>
          <w:tcPr>
            <w:tcW w:w="5940" w:type="dxa"/>
            <w:vAlign w:val="bottom"/>
          </w:tcPr>
          <w:p w14:paraId="4A267583" w14:textId="55CED6C3" w:rsidR="000B12E2" w:rsidRPr="00587E71" w:rsidRDefault="000B12E2" w:rsidP="000B12E2">
            <w:pPr>
              <w:rPr>
                <w:rFonts w:ascii="Times New Roman" w:hAnsi="Times New Roman" w:cs="Times New Roman"/>
                <w:color w:val="000000"/>
              </w:rPr>
            </w:pPr>
            <w:r w:rsidRPr="00587E71">
              <w:rPr>
                <w:rFonts w:ascii="Times New Roman" w:hAnsi="Times New Roman" w:cs="Times New Roman"/>
                <w:color w:val="000000"/>
              </w:rPr>
              <w:t>Behavior Assessment System for Children (BASC)</w:t>
            </w:r>
            <w:sdt>
              <w:sdtPr>
                <w:rPr>
                  <w:rFonts w:ascii="Times New Roman" w:hAnsi="Times New Roman" w:cs="Times New Roman"/>
                  <w:color w:val="000000"/>
                </w:rPr>
                <w:tag w:val="MENDELEY_CITATION_v3_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"/>
                <w:id w:val="-1951700324"/>
                <w:placeholder>
                  <w:docPart w:val="3ACB3584CC444F6DB001AA37D88447DE"/>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(83)</w:t>
                </w:r>
              </w:sdtContent>
            </w:sdt>
          </w:p>
        </w:tc>
        <w:tc>
          <w:tcPr>
            <w:tcW w:w="1260" w:type="dxa"/>
          </w:tcPr>
          <w:p w14:paraId="407708A4" w14:textId="31AD0A31" w:rsidR="000B12E2" w:rsidRPr="006E28F7" w:rsidRDefault="000B12E2" w:rsidP="000B12E2">
            <w:pPr>
              <w:jc w:val="center"/>
              <w:rPr>
                <w:rFonts w:ascii="Times New Roman" w:hAnsi="Times New Roman" w:cs="Times New Roman"/>
              </w:rPr>
            </w:pPr>
            <w:r w:rsidRPr="006E28F7">
              <w:rPr>
                <w:rFonts w:ascii="Times New Roman" w:hAnsi="Times New Roman" w:cs="Times New Roman"/>
              </w:rPr>
              <w:t>1 (100%)</w:t>
            </w:r>
          </w:p>
        </w:tc>
      </w:tr>
      <w:tr w:rsidR="000B12E2" w14:paraId="4AC6A3F2" w14:textId="77777777" w:rsidTr="000B3C3F">
        <w:tc>
          <w:tcPr>
            <w:tcW w:w="4495" w:type="dxa"/>
            <w:vMerge/>
            <w:vAlign w:val="center"/>
          </w:tcPr>
          <w:p w14:paraId="777E310C" w14:textId="42D3CD37" w:rsidR="000B12E2" w:rsidRPr="00225D7B" w:rsidRDefault="000B12E2" w:rsidP="000B12E2">
            <w:pPr>
              <w:rPr>
                <w:rFonts w:ascii="Times New Roman" w:hAnsi="Times New Roman" w:cs="Times New Roman"/>
                <w:color w:val="000000"/>
              </w:rPr>
            </w:pPr>
          </w:p>
        </w:tc>
        <w:tc>
          <w:tcPr>
            <w:tcW w:w="1350" w:type="dxa"/>
            <w:vMerge/>
          </w:tcPr>
          <w:p w14:paraId="1C17AC0B" w14:textId="77777777" w:rsidR="000B12E2" w:rsidRPr="006E28F7" w:rsidRDefault="000B12E2" w:rsidP="000B12E2">
            <w:pPr>
              <w:rPr>
                <w:rFonts w:ascii="Times New Roman" w:hAnsi="Times New Roman" w:cs="Times New Roman"/>
              </w:rPr>
            </w:pPr>
          </w:p>
        </w:tc>
        <w:tc>
          <w:tcPr>
            <w:tcW w:w="5940" w:type="dxa"/>
            <w:vAlign w:val="bottom"/>
          </w:tcPr>
          <w:p w14:paraId="3F2CA2A1" w14:textId="7B11E73B" w:rsidR="000B12E2" w:rsidRPr="00587E71" w:rsidRDefault="000B12E2" w:rsidP="000B12E2">
            <w:pPr>
              <w:rPr>
                <w:rFonts w:ascii="Times New Roman" w:hAnsi="Times New Roman" w:cs="Times New Roman"/>
                <w:color w:val="000000"/>
              </w:rPr>
            </w:pPr>
            <w:r w:rsidRPr="00587E71">
              <w:rPr>
                <w:rFonts w:ascii="Times New Roman" w:hAnsi="Times New Roman" w:cs="Times New Roman"/>
                <w:color w:val="000000"/>
              </w:rPr>
              <w:t>Behavior Rating Inventory of Executive Function (BRIEF)</w:t>
            </w:r>
            <w:sdt>
              <w:sdtPr>
                <w:rPr>
                  <w:rFonts w:ascii="Times New Roman" w:hAnsi="Times New Roman" w:cs="Times New Roman"/>
                  <w:color w:val="000000"/>
                </w:rPr>
                <w:tag w:val="MENDELEY_CITATION_v3_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"/>
                <w:id w:val="-337319510"/>
                <w:placeholder>
                  <w:docPart w:val="3ACB3584CC444F6DB001AA37D88447DE"/>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(84)</w:t>
                </w:r>
              </w:sdtContent>
            </w:sdt>
          </w:p>
        </w:tc>
        <w:tc>
          <w:tcPr>
            <w:tcW w:w="1260" w:type="dxa"/>
          </w:tcPr>
          <w:p w14:paraId="2E67CB56" w14:textId="27E90D49" w:rsidR="000B12E2" w:rsidRPr="006E28F7" w:rsidRDefault="000B12E2" w:rsidP="000B12E2">
            <w:pPr>
              <w:jc w:val="center"/>
              <w:rPr>
                <w:rFonts w:ascii="Times New Roman" w:hAnsi="Times New Roman" w:cs="Times New Roman"/>
              </w:rPr>
            </w:pPr>
            <w:r w:rsidRPr="006E28F7">
              <w:rPr>
                <w:rFonts w:ascii="Times New Roman" w:hAnsi="Times New Roman" w:cs="Times New Roman"/>
              </w:rPr>
              <w:t>1 (100%)</w:t>
            </w:r>
          </w:p>
        </w:tc>
      </w:tr>
      <w:tr w:rsidR="000B12E2" w14:paraId="563109E7" w14:textId="77777777" w:rsidTr="000B3C3F">
        <w:tc>
          <w:tcPr>
            <w:tcW w:w="4495" w:type="dxa"/>
            <w:vMerge/>
            <w:vAlign w:val="center"/>
          </w:tcPr>
          <w:p w14:paraId="3D6489C8" w14:textId="586E51CD" w:rsidR="000B12E2" w:rsidRPr="00225D7B" w:rsidRDefault="000B12E2" w:rsidP="000B12E2">
            <w:pPr>
              <w:rPr>
                <w:rFonts w:ascii="Times New Roman" w:hAnsi="Times New Roman" w:cs="Times New Roman"/>
                <w:color w:val="000000"/>
              </w:rPr>
            </w:pPr>
          </w:p>
        </w:tc>
        <w:tc>
          <w:tcPr>
            <w:tcW w:w="1350" w:type="dxa"/>
            <w:vMerge/>
          </w:tcPr>
          <w:p w14:paraId="6F2B5CF6" w14:textId="77777777" w:rsidR="000B12E2" w:rsidRPr="006E28F7" w:rsidRDefault="000B12E2" w:rsidP="000B12E2">
            <w:pPr>
              <w:rPr>
                <w:rFonts w:ascii="Times New Roman" w:hAnsi="Times New Roman" w:cs="Times New Roman"/>
              </w:rPr>
            </w:pPr>
          </w:p>
        </w:tc>
        <w:tc>
          <w:tcPr>
            <w:tcW w:w="5940" w:type="dxa"/>
          </w:tcPr>
          <w:p w14:paraId="78F73A54" w14:textId="78E0ADF4" w:rsidR="000B12E2" w:rsidRPr="00587E71" w:rsidRDefault="000B12E2" w:rsidP="000B12E2">
            <w:pPr>
              <w:rPr>
                <w:rFonts w:ascii="Times New Roman" w:hAnsi="Times New Roman" w:cs="Times New Roman"/>
                <w:color w:val="000000"/>
              </w:rPr>
            </w:pPr>
            <w:r w:rsidRPr="00587E71">
              <w:rPr>
                <w:rFonts w:ascii="Times New Roman" w:hAnsi="Times New Roman" w:cs="Times New Roman"/>
                <w:color w:val="000000"/>
              </w:rPr>
              <w:t>Child Behavior Checklist (CBCL, brief)</w:t>
            </w:r>
            <w:sdt>
              <w:sdtPr>
                <w:rPr>
                  <w:rFonts w:ascii="Times New Roman" w:hAnsi="Times New Roman" w:cs="Times New Roman"/>
                  <w:color w:val="000000"/>
                </w:rPr>
                <w:tag w:val="MENDELEY_CITATION_v3_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"/>
                <w:id w:val="1126423023"/>
                <w:placeholder>
                  <w:docPart w:val="3ACB3584CC444F6DB001AA37D88447DE"/>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(82)</w:t>
                </w:r>
              </w:sdtContent>
            </w:sdt>
          </w:p>
        </w:tc>
        <w:tc>
          <w:tcPr>
            <w:tcW w:w="1260" w:type="dxa"/>
          </w:tcPr>
          <w:p w14:paraId="2732E0CD" w14:textId="5B9DE61E" w:rsidR="000B12E2" w:rsidRPr="00225D7B" w:rsidRDefault="000B12E2" w:rsidP="000B12E2">
            <w:pPr>
              <w:jc w:val="center"/>
              <w:rPr>
                <w:rFonts w:ascii="Times New Roman" w:hAnsi="Times New Roman" w:cs="Times New Roman"/>
              </w:rPr>
            </w:pPr>
            <w:r w:rsidRPr="006E28F7">
              <w:rPr>
                <w:rFonts w:ascii="Times New Roman" w:hAnsi="Times New Roman" w:cs="Times New Roman"/>
              </w:rPr>
              <w:t>1 (100%)</w:t>
            </w:r>
          </w:p>
        </w:tc>
      </w:tr>
      <w:tr w:rsidR="000B12E2" w14:paraId="3D804C88" w14:textId="77777777" w:rsidTr="000B3C3F">
        <w:tc>
          <w:tcPr>
            <w:tcW w:w="4495" w:type="dxa"/>
            <w:vMerge w:val="restart"/>
            <w:vAlign w:val="center"/>
          </w:tcPr>
          <w:p w14:paraId="7A9821AA" w14:textId="444FA420"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Autonomy/independence (n=1)</w:t>
            </w:r>
          </w:p>
        </w:tc>
        <w:tc>
          <w:tcPr>
            <w:tcW w:w="1350" w:type="dxa"/>
            <w:vMerge w:val="restart"/>
            <w:vAlign w:val="center"/>
          </w:tcPr>
          <w:p w14:paraId="4F2B4412" w14:textId="50EF3545"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2</w:t>
            </w:r>
          </w:p>
        </w:tc>
        <w:tc>
          <w:tcPr>
            <w:tcW w:w="5940" w:type="dxa"/>
          </w:tcPr>
          <w:p w14:paraId="3255D6C2" w14:textId="5E7E5CA7"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Functional Independence Measure</w:t>
            </w:r>
            <w:r>
              <w:rPr>
                <w:rFonts w:ascii="Times New Roman" w:hAnsi="Times New Roman" w:cs="Times New Roman"/>
                <w:color w:val="000000"/>
              </w:rPr>
              <w:t xml:space="preserve"> (FIM)</w:t>
            </w:r>
            <w:sdt>
              <w:sdtPr>
                <w:rPr>
                  <w:rFonts w:ascii="Times New Roman" w:hAnsi="Times New Roman" w:cs="Times New Roman"/>
                  <w:color w:val="000000"/>
                </w:rPr>
                <w:tag w:val="MENDELEY_CITATION_v3_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"/>
                <w:id w:val="1734584824"/>
                <w:placeholder>
                  <w:docPart w:val="702E43BB27F2406EAB29054FC5D932EE"/>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(96)</w:t>
                </w:r>
              </w:sdtContent>
            </w:sdt>
          </w:p>
        </w:tc>
        <w:tc>
          <w:tcPr>
            <w:tcW w:w="1260" w:type="dxa"/>
          </w:tcPr>
          <w:p w14:paraId="71A831BF" w14:textId="63088A71"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(100%)</w:t>
            </w:r>
          </w:p>
        </w:tc>
      </w:tr>
      <w:tr w:rsidR="000B12E2" w14:paraId="2B8B01F4" w14:textId="77777777" w:rsidTr="000B3C3F">
        <w:tc>
          <w:tcPr>
            <w:tcW w:w="4495" w:type="dxa"/>
            <w:vMerge/>
            <w:vAlign w:val="center"/>
          </w:tcPr>
          <w:p w14:paraId="3632B16C"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51CD5027" w14:textId="77777777" w:rsidR="000B12E2" w:rsidRDefault="000B12E2" w:rsidP="000B12E2">
            <w:pPr>
              <w:jc w:val="center"/>
              <w:rPr>
                <w:rFonts w:ascii="Times New Roman" w:hAnsi="Times New Roman" w:cs="Times New Roman"/>
                <w:color w:val="000000"/>
              </w:rPr>
            </w:pPr>
          </w:p>
        </w:tc>
        <w:tc>
          <w:tcPr>
            <w:tcW w:w="5940" w:type="dxa"/>
          </w:tcPr>
          <w:p w14:paraId="4C88D2CA" w14:textId="30B56BFA"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Pediatric Evaluation of Disabilities Inventory (PEDI)</w:t>
            </w:r>
            <w:sdt>
              <w:sdtPr>
                <w:rPr>
                  <w:rFonts w:ascii="Times New Roman" w:hAnsi="Times New Roman" w:cs="Times New Roman"/>
                  <w:color w:val="000000"/>
                </w:rPr>
                <w:tag w:val="MENDELEY_CITATION_v3_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"/>
                <w:id w:val="1413969859"/>
                <w:placeholder>
                  <w:docPart w:val="54095533329B4323886953AA5D195E86"/>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(97)</w:t>
                </w:r>
              </w:sdtContent>
            </w:sdt>
          </w:p>
        </w:tc>
        <w:tc>
          <w:tcPr>
            <w:tcW w:w="1260" w:type="dxa"/>
          </w:tcPr>
          <w:p w14:paraId="380B7B6E" w14:textId="5C745A2F"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1 (100%)</w:t>
            </w:r>
          </w:p>
        </w:tc>
      </w:tr>
      <w:tr w:rsidR="000B12E2" w14:paraId="41D1FA24" w14:textId="77777777" w:rsidTr="000B3C3F">
        <w:tc>
          <w:tcPr>
            <w:tcW w:w="4495" w:type="dxa"/>
            <w:vMerge w:val="restart"/>
            <w:vAlign w:val="center"/>
          </w:tcPr>
          <w:p w14:paraId="6C6E919F" w14:textId="0D21D1BD"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Mobilit</w:t>
            </w:r>
            <w:r w:rsidRPr="004352E0">
              <w:rPr>
                <w:rFonts w:ascii="Times New Roman" w:hAnsi="Times New Roman" w:cs="Times New Roman"/>
                <w:color w:val="000000"/>
              </w:rPr>
              <w:t>y (n=1</w:t>
            </w:r>
            <w:r>
              <w:rPr>
                <w:rFonts w:ascii="Times New Roman" w:hAnsi="Times New Roman" w:cs="Times New Roman"/>
                <w:color w:val="000000"/>
              </w:rPr>
              <w:t>4</w:t>
            </w:r>
            <w:r w:rsidRPr="004352E0">
              <w:rPr>
                <w:rFonts w:ascii="Times New Roman" w:hAnsi="Times New Roman" w:cs="Times New Roman"/>
                <w:color w:val="000000"/>
              </w:rPr>
              <w:t>)</w:t>
            </w:r>
          </w:p>
        </w:tc>
        <w:tc>
          <w:tcPr>
            <w:tcW w:w="1350" w:type="dxa"/>
            <w:vMerge w:val="restart"/>
            <w:vAlign w:val="center"/>
          </w:tcPr>
          <w:p w14:paraId="38BDF477" w14:textId="6D4DDB61"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13</w:t>
            </w:r>
          </w:p>
        </w:tc>
        <w:tc>
          <w:tcPr>
            <w:tcW w:w="5940" w:type="dxa"/>
          </w:tcPr>
          <w:p w14:paraId="27C9791B" w14:textId="3AFC3295" w:rsidR="000B12E2" w:rsidRPr="00225D7B" w:rsidRDefault="000B12E2" w:rsidP="000B12E2">
            <w:pPr>
              <w:rPr>
                <w:rFonts w:ascii="Times New Roman" w:hAnsi="Times New Roman" w:cs="Times New Roman"/>
              </w:rPr>
            </w:pPr>
            <w:r>
              <w:rPr>
                <w:rFonts w:ascii="Times New Roman" w:hAnsi="Times New Roman" w:cs="Times New Roman"/>
                <w:color w:val="000000"/>
              </w:rPr>
              <w:t>Six</w:t>
            </w:r>
            <w:r w:rsidRPr="00225D7B">
              <w:rPr>
                <w:rFonts w:ascii="Times New Roman" w:hAnsi="Times New Roman" w:cs="Times New Roman"/>
                <w:color w:val="000000"/>
              </w:rPr>
              <w:t>-minute walk test (6MWT)</w:t>
            </w:r>
            <w:sdt>
              <w:sdtPr>
                <w:rPr>
                  <w:rFonts w:ascii="Times New Roman" w:hAnsi="Times New Roman" w:cs="Times New Roman"/>
                  <w:color w:val="000000"/>
                </w:rPr>
                <w:tag w:val="MENDELEY_CITATION_v3_eyJjaXRhdGlvbklEIjoiTUVOREVMRVlfQ0lUQVRJT05fYjlhMjMyOTMtN2RhNi00NGIwLTkxMzgtYzI5YjU0MmY5NDIy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
                <w:id w:val="913210634"/>
                <w:placeholder>
                  <w:docPart w:val="6E9ADEDDB5FB48A3A0D510209A0EDB1E"/>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(90)</w:t>
                </w:r>
              </w:sdtContent>
            </w:sdt>
          </w:p>
        </w:tc>
        <w:tc>
          <w:tcPr>
            <w:tcW w:w="1260" w:type="dxa"/>
          </w:tcPr>
          <w:p w14:paraId="4CDC2100" w14:textId="45B197A5" w:rsidR="000B12E2" w:rsidRPr="00225D7B" w:rsidRDefault="000B12E2" w:rsidP="000B12E2">
            <w:pPr>
              <w:jc w:val="center"/>
              <w:rPr>
                <w:rFonts w:ascii="Times New Roman" w:hAnsi="Times New Roman" w:cs="Times New Roman"/>
              </w:rPr>
            </w:pPr>
            <w:r>
              <w:rPr>
                <w:rFonts w:ascii="Times New Roman" w:hAnsi="Times New Roman" w:cs="Times New Roman"/>
                <w:color w:val="000000"/>
              </w:rPr>
              <w:t>4</w:t>
            </w:r>
            <w:r w:rsidRPr="00225D7B">
              <w:rPr>
                <w:rFonts w:ascii="Times New Roman" w:hAnsi="Times New Roman" w:cs="Times New Roman"/>
                <w:color w:val="000000"/>
              </w:rPr>
              <w:t xml:space="preserve"> (</w:t>
            </w:r>
            <w:r>
              <w:rPr>
                <w:rFonts w:ascii="Times New Roman" w:hAnsi="Times New Roman" w:cs="Times New Roman"/>
                <w:color w:val="000000"/>
              </w:rPr>
              <w:t>29</w:t>
            </w:r>
            <w:r w:rsidRPr="00225D7B">
              <w:rPr>
                <w:rFonts w:ascii="Times New Roman" w:hAnsi="Times New Roman" w:cs="Times New Roman"/>
                <w:color w:val="000000"/>
              </w:rPr>
              <w:t>%)</w:t>
            </w:r>
          </w:p>
        </w:tc>
      </w:tr>
      <w:tr w:rsidR="000B12E2" w14:paraId="4213D097" w14:textId="77777777" w:rsidTr="000B3C3F">
        <w:tc>
          <w:tcPr>
            <w:tcW w:w="4495" w:type="dxa"/>
            <w:vMerge/>
            <w:vAlign w:val="center"/>
          </w:tcPr>
          <w:p w14:paraId="50BC26FF"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5D30EEF5" w14:textId="77777777" w:rsidR="000B12E2" w:rsidRPr="00225D7B" w:rsidRDefault="000B12E2" w:rsidP="000B12E2">
            <w:pPr>
              <w:jc w:val="center"/>
              <w:rPr>
                <w:rFonts w:ascii="Times New Roman" w:hAnsi="Times New Roman" w:cs="Times New Roman"/>
                <w:color w:val="000000"/>
              </w:rPr>
            </w:pPr>
          </w:p>
        </w:tc>
        <w:tc>
          <w:tcPr>
            <w:tcW w:w="5940" w:type="dxa"/>
          </w:tcPr>
          <w:p w14:paraId="394C238B" w14:textId="782D5305"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Bruininks-Oseretsky Test of Motor Proficiency</w:t>
            </w:r>
            <w:sdt>
              <w:sdtPr>
                <w:rPr>
                  <w:rFonts w:ascii="Times New Roman" w:hAnsi="Times New Roman" w:cs="Times New Roman"/>
                  <w:color w:val="000000"/>
                </w:rPr>
                <w:tag w:val="MENDELEY_CITATION_v3_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"/>
                <w:id w:val="-805241742"/>
                <w:placeholder>
                  <w:docPart w:val="3E5D95553F4845A8A81BDD72DB27FAEC"/>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(121)</w:t>
                </w:r>
              </w:sdtContent>
            </w:sdt>
          </w:p>
        </w:tc>
        <w:tc>
          <w:tcPr>
            <w:tcW w:w="1260" w:type="dxa"/>
          </w:tcPr>
          <w:p w14:paraId="38FC4C9C" w14:textId="0AB8B2E2" w:rsidR="000B12E2"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3 (</w:t>
            </w:r>
            <w:r>
              <w:rPr>
                <w:rFonts w:ascii="Times New Roman" w:hAnsi="Times New Roman" w:cs="Times New Roman"/>
                <w:color w:val="000000"/>
              </w:rPr>
              <w:t>21</w:t>
            </w:r>
            <w:r w:rsidRPr="00225D7B">
              <w:rPr>
                <w:rFonts w:ascii="Times New Roman" w:hAnsi="Times New Roman" w:cs="Times New Roman"/>
                <w:color w:val="000000"/>
              </w:rPr>
              <w:t>%)</w:t>
            </w:r>
          </w:p>
        </w:tc>
      </w:tr>
      <w:tr w:rsidR="000B12E2" w14:paraId="41797236" w14:textId="77777777" w:rsidTr="000B3C3F">
        <w:tc>
          <w:tcPr>
            <w:tcW w:w="4495" w:type="dxa"/>
            <w:vMerge/>
            <w:vAlign w:val="center"/>
          </w:tcPr>
          <w:p w14:paraId="3DB64A0C"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55B1D6AA" w14:textId="77777777" w:rsidR="000B12E2" w:rsidRPr="00225D7B" w:rsidRDefault="000B12E2" w:rsidP="000B12E2">
            <w:pPr>
              <w:jc w:val="center"/>
              <w:rPr>
                <w:rFonts w:ascii="Times New Roman" w:hAnsi="Times New Roman" w:cs="Times New Roman"/>
                <w:color w:val="000000"/>
              </w:rPr>
            </w:pPr>
          </w:p>
        </w:tc>
        <w:tc>
          <w:tcPr>
            <w:tcW w:w="5940" w:type="dxa"/>
          </w:tcPr>
          <w:p w14:paraId="154378FE" w14:textId="7DD6DF4C"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 xml:space="preserve">Denver </w:t>
            </w:r>
            <w:r>
              <w:rPr>
                <w:rFonts w:ascii="Times New Roman" w:hAnsi="Times New Roman" w:cs="Times New Roman"/>
                <w:color w:val="000000"/>
              </w:rPr>
              <w:t>Developmental Screening Test</w:t>
            </w:r>
            <w:sdt>
              <w:sdtPr>
                <w:rPr>
                  <w:rFonts w:ascii="Times New Roman" w:hAnsi="Times New Roman" w:cs="Times New Roman"/>
                  <w:color w:val="000000"/>
                </w:rPr>
                <w:tag w:val="MENDELEY_CITATION_v3_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"/>
                <w:id w:val="104939830"/>
                <w:placeholder>
                  <w:docPart w:val="6E9ADEDDB5FB48A3A0D510209A0EDB1E"/>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(92)</w:t>
                </w:r>
              </w:sdtContent>
            </w:sdt>
          </w:p>
        </w:tc>
        <w:tc>
          <w:tcPr>
            <w:tcW w:w="1260" w:type="dxa"/>
          </w:tcPr>
          <w:p w14:paraId="0E9F2C1E" w14:textId="70BA7C84" w:rsidR="000B12E2" w:rsidRPr="00225D7B" w:rsidRDefault="000B12E2" w:rsidP="000B12E2">
            <w:pPr>
              <w:jc w:val="center"/>
              <w:rPr>
                <w:rFonts w:ascii="Times New Roman" w:hAnsi="Times New Roman" w:cs="Times New Roman"/>
                <w:color w:val="000000"/>
              </w:rPr>
            </w:pPr>
            <w:r w:rsidRPr="00A163B0">
              <w:rPr>
                <w:rFonts w:ascii="Times New Roman" w:hAnsi="Times New Roman" w:cs="Times New Roman"/>
                <w:color w:val="000000"/>
              </w:rPr>
              <w:t>1 (</w:t>
            </w:r>
            <w:r>
              <w:rPr>
                <w:rFonts w:ascii="Times New Roman" w:hAnsi="Times New Roman" w:cs="Times New Roman"/>
                <w:color w:val="000000"/>
              </w:rPr>
              <w:t>7</w:t>
            </w:r>
            <w:r w:rsidRPr="00A163B0">
              <w:rPr>
                <w:rFonts w:ascii="Times New Roman" w:hAnsi="Times New Roman" w:cs="Times New Roman"/>
                <w:color w:val="000000"/>
              </w:rPr>
              <w:t>%)</w:t>
            </w:r>
          </w:p>
        </w:tc>
      </w:tr>
      <w:tr w:rsidR="000B12E2" w14:paraId="7AFA8EC3" w14:textId="77777777" w:rsidTr="000B3C3F">
        <w:tc>
          <w:tcPr>
            <w:tcW w:w="4495" w:type="dxa"/>
            <w:vMerge/>
            <w:vAlign w:val="center"/>
          </w:tcPr>
          <w:p w14:paraId="0E8F2A16"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3026441B" w14:textId="77777777" w:rsidR="000B12E2" w:rsidRPr="00225D7B" w:rsidRDefault="000B12E2" w:rsidP="000B12E2">
            <w:pPr>
              <w:jc w:val="center"/>
              <w:rPr>
                <w:rFonts w:ascii="Times New Roman" w:hAnsi="Times New Roman" w:cs="Times New Roman"/>
                <w:color w:val="000000"/>
              </w:rPr>
            </w:pPr>
          </w:p>
        </w:tc>
        <w:tc>
          <w:tcPr>
            <w:tcW w:w="5940" w:type="dxa"/>
          </w:tcPr>
          <w:p w14:paraId="254E4837" w14:textId="374169CF" w:rsidR="000B12E2" w:rsidRPr="00D67DF5" w:rsidRDefault="000B12E2" w:rsidP="000B12E2">
            <w:pPr>
              <w:rPr>
                <w:rFonts w:ascii="Times New Roman" w:hAnsi="Times New Roman" w:cs="Times New Roman"/>
                <w:color w:val="000000"/>
                <w:highlight w:val="yellow"/>
              </w:rPr>
            </w:pPr>
            <w:r w:rsidRPr="009256A6">
              <w:rPr>
                <w:rFonts w:ascii="Times New Roman" w:hAnsi="Times New Roman" w:cs="Times New Roman"/>
                <w:color w:val="000000"/>
              </w:rPr>
              <w:t>Timed 25-foot walk test (T25FW)</w:t>
            </w:r>
            <w:sdt>
              <w:sdtPr>
                <w:rPr>
                  <w:rFonts w:ascii="Times New Roman" w:hAnsi="Times New Roman" w:cs="Times New Roman"/>
                  <w:color w:val="000000"/>
                </w:rPr>
                <w:tag w:val="MENDELEY_CITATION_v3_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"/>
                <w:id w:val="-1462491001"/>
                <w:placeholder>
                  <w:docPart w:val="9E680554123145DFB65AF3AD530DB625"/>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(91)</w:t>
                </w:r>
              </w:sdtContent>
            </w:sdt>
          </w:p>
        </w:tc>
        <w:tc>
          <w:tcPr>
            <w:tcW w:w="1260" w:type="dxa"/>
          </w:tcPr>
          <w:p w14:paraId="5D9E0266" w14:textId="5A3A4DA4" w:rsidR="000B12E2" w:rsidRPr="00225D7B" w:rsidRDefault="000B12E2" w:rsidP="000B12E2">
            <w:pPr>
              <w:jc w:val="center"/>
              <w:rPr>
                <w:rFonts w:ascii="Times New Roman" w:hAnsi="Times New Roman" w:cs="Times New Roman"/>
                <w:color w:val="000000"/>
              </w:rPr>
            </w:pPr>
            <w:r w:rsidRPr="00C51A8F">
              <w:rPr>
                <w:rFonts w:ascii="Times New Roman" w:hAnsi="Times New Roman" w:cs="Times New Roman"/>
                <w:color w:val="000000"/>
              </w:rPr>
              <w:t>1 (7%)</w:t>
            </w:r>
          </w:p>
        </w:tc>
      </w:tr>
      <w:tr w:rsidR="000B12E2" w14:paraId="29893F4C" w14:textId="77777777" w:rsidTr="000B3C3F">
        <w:tc>
          <w:tcPr>
            <w:tcW w:w="4495" w:type="dxa"/>
            <w:vMerge/>
            <w:vAlign w:val="center"/>
          </w:tcPr>
          <w:p w14:paraId="17B27FFD"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3B3E95B8" w14:textId="77777777" w:rsidR="000B12E2" w:rsidRPr="00225D7B" w:rsidRDefault="000B12E2" w:rsidP="000B12E2">
            <w:pPr>
              <w:jc w:val="center"/>
              <w:rPr>
                <w:rFonts w:ascii="Times New Roman" w:hAnsi="Times New Roman" w:cs="Times New Roman"/>
                <w:color w:val="000000"/>
              </w:rPr>
            </w:pPr>
          </w:p>
        </w:tc>
        <w:tc>
          <w:tcPr>
            <w:tcW w:w="5940" w:type="dxa"/>
          </w:tcPr>
          <w:p w14:paraId="1E82059A" w14:textId="63850622"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*MPS III Disability Scale</w:t>
            </w:r>
            <w:r>
              <w:rPr>
                <w:rFonts w:ascii="Times New Roman" w:hAnsi="Times New Roman" w:cs="Times New Roman"/>
                <w:color w:val="000000"/>
              </w:rPr>
              <w:t xml:space="preserve"> (investigator-developed)</w:t>
            </w:r>
            <w:sdt>
              <w:sdtPr>
                <w:rPr>
                  <w:rFonts w:ascii="Times New Roman" w:hAnsi="Times New Roman" w:cs="Times New Roman"/>
                  <w:color w:val="000000"/>
                </w:rPr>
                <w:tag w:val="MENDELEY_CITATION_v3_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"/>
                <w:id w:val="273599947"/>
                <w:placeholder>
                  <w:docPart w:val="9E680554123145DFB65AF3AD530DB625"/>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(24)</w:t>
                </w:r>
              </w:sdtContent>
            </w:sdt>
          </w:p>
        </w:tc>
        <w:tc>
          <w:tcPr>
            <w:tcW w:w="1260" w:type="dxa"/>
          </w:tcPr>
          <w:p w14:paraId="6F47B4A2" w14:textId="5AF8EEC0" w:rsidR="000B12E2" w:rsidRPr="00225D7B" w:rsidRDefault="000B12E2" w:rsidP="000B12E2">
            <w:pPr>
              <w:jc w:val="center"/>
              <w:rPr>
                <w:rFonts w:ascii="Times New Roman" w:hAnsi="Times New Roman" w:cs="Times New Roman"/>
              </w:rPr>
            </w:pPr>
            <w:r w:rsidRPr="00C51A8F">
              <w:rPr>
                <w:rFonts w:ascii="Times New Roman" w:hAnsi="Times New Roman" w:cs="Times New Roman"/>
                <w:color w:val="000000"/>
              </w:rPr>
              <w:t>1 (7%)</w:t>
            </w:r>
          </w:p>
        </w:tc>
      </w:tr>
      <w:tr w:rsidR="000B12E2" w14:paraId="4339E236" w14:textId="77777777" w:rsidTr="000B3C3F">
        <w:tc>
          <w:tcPr>
            <w:tcW w:w="4495" w:type="dxa"/>
            <w:vMerge/>
            <w:vAlign w:val="center"/>
          </w:tcPr>
          <w:p w14:paraId="41B9DCD1"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5D5B34BA" w14:textId="77777777" w:rsidR="000B12E2" w:rsidRPr="00225D7B" w:rsidRDefault="000B12E2" w:rsidP="000B12E2">
            <w:pPr>
              <w:jc w:val="center"/>
              <w:rPr>
                <w:rFonts w:ascii="Times New Roman" w:hAnsi="Times New Roman" w:cs="Times New Roman"/>
                <w:color w:val="000000"/>
              </w:rPr>
            </w:pPr>
          </w:p>
        </w:tc>
        <w:tc>
          <w:tcPr>
            <w:tcW w:w="5940" w:type="dxa"/>
          </w:tcPr>
          <w:p w14:paraId="25E8D543" w14:textId="014941B0" w:rsidR="000B12E2" w:rsidRPr="00225D7B" w:rsidRDefault="000B12E2" w:rsidP="000B12E2">
            <w:pPr>
              <w:rPr>
                <w:rFonts w:ascii="Times New Roman" w:hAnsi="Times New Roman" w:cs="Times New Roman"/>
              </w:rPr>
            </w:pPr>
            <w:r>
              <w:rPr>
                <w:rFonts w:ascii="Times New Roman" w:hAnsi="Times New Roman" w:cs="Times New Roman"/>
                <w:color w:val="000000"/>
                <w:vertAlign w:val="superscript"/>
              </w:rPr>
              <w:t>#</w:t>
            </w:r>
            <w:r w:rsidRPr="00225D7B">
              <w:rPr>
                <w:rFonts w:ascii="Times New Roman" w:hAnsi="Times New Roman" w:cs="Times New Roman"/>
                <w:color w:val="000000"/>
              </w:rPr>
              <w:t>Childhood Health Assessment Questionnaire (CHAQ)</w:t>
            </w:r>
            <w:sdt>
              <w:sdtPr>
                <w:rPr>
                  <w:rFonts w:ascii="Times New Roman" w:hAnsi="Times New Roman" w:cs="Times New Roman"/>
                  <w:color w:val="000000"/>
                </w:rPr>
                <w:tag w:val="MENDELEY_CITATION_v3_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"/>
                <w:id w:val="-1061862801"/>
                <w:placeholder>
                  <w:docPart w:val="9E680554123145DFB65AF3AD530DB625"/>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(89)</w:t>
                </w:r>
              </w:sdtContent>
            </w:sdt>
          </w:p>
        </w:tc>
        <w:tc>
          <w:tcPr>
            <w:tcW w:w="1260" w:type="dxa"/>
          </w:tcPr>
          <w:p w14:paraId="6ABFDE9A" w14:textId="6ED9C9F4" w:rsidR="000B12E2" w:rsidRPr="00225D7B" w:rsidRDefault="000B12E2" w:rsidP="000B12E2">
            <w:pPr>
              <w:jc w:val="center"/>
              <w:rPr>
                <w:rFonts w:ascii="Times New Roman" w:hAnsi="Times New Roman" w:cs="Times New Roman"/>
              </w:rPr>
            </w:pPr>
            <w:r w:rsidRPr="00C51A8F">
              <w:rPr>
                <w:rFonts w:ascii="Times New Roman" w:hAnsi="Times New Roman" w:cs="Times New Roman"/>
                <w:color w:val="000000"/>
              </w:rPr>
              <w:t>1 (7%)</w:t>
            </w:r>
          </w:p>
        </w:tc>
      </w:tr>
      <w:tr w:rsidR="000B12E2" w14:paraId="05D1950C" w14:textId="77777777" w:rsidTr="000B3C3F">
        <w:tc>
          <w:tcPr>
            <w:tcW w:w="4495" w:type="dxa"/>
            <w:vMerge/>
            <w:vAlign w:val="center"/>
          </w:tcPr>
          <w:p w14:paraId="513CC71C"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72F31017" w14:textId="77777777" w:rsidR="000B12E2" w:rsidRPr="00225D7B" w:rsidRDefault="000B12E2" w:rsidP="000B12E2">
            <w:pPr>
              <w:jc w:val="center"/>
              <w:rPr>
                <w:rFonts w:ascii="Times New Roman" w:hAnsi="Times New Roman" w:cs="Times New Roman"/>
                <w:color w:val="000000"/>
              </w:rPr>
            </w:pPr>
          </w:p>
        </w:tc>
        <w:tc>
          <w:tcPr>
            <w:tcW w:w="5940" w:type="dxa"/>
          </w:tcPr>
          <w:p w14:paraId="56878B26" w14:textId="7269AFA9"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Griffiths Scales</w:t>
            </w:r>
            <w:r w:rsidR="00FD242A">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"/>
                <w:id w:val="626901143"/>
                <w:placeholder>
                  <w:docPart w:val="9E680554123145DFB65AF3AD530DB625"/>
                </w:placeholder>
              </w:sdtPr>
              <w:sdtEndPr/>
              <w:sdtContent>
                <w:r w:rsidR="00611A6D" w:rsidRPr="00611A6D">
                  <w:rPr>
                    <w:rFonts w:ascii="Times New Roman" w:hAnsi="Times New Roman" w:cs="Times New Roman"/>
                    <w:color w:val="000000"/>
                  </w:rPr>
                  <w:t>(122)</w:t>
                </w:r>
              </w:sdtContent>
            </w:sdt>
          </w:p>
        </w:tc>
        <w:tc>
          <w:tcPr>
            <w:tcW w:w="1260" w:type="dxa"/>
          </w:tcPr>
          <w:p w14:paraId="5F13F25C" w14:textId="212BCEA2" w:rsidR="000B12E2" w:rsidRPr="00225D7B" w:rsidRDefault="000B12E2" w:rsidP="000B12E2">
            <w:pPr>
              <w:jc w:val="center"/>
              <w:rPr>
                <w:rFonts w:ascii="Times New Roman" w:hAnsi="Times New Roman" w:cs="Times New Roman"/>
              </w:rPr>
            </w:pPr>
            <w:r w:rsidRPr="00C51A8F">
              <w:rPr>
                <w:rFonts w:ascii="Times New Roman" w:hAnsi="Times New Roman" w:cs="Times New Roman"/>
                <w:color w:val="000000"/>
              </w:rPr>
              <w:t>1 (7%)</w:t>
            </w:r>
          </w:p>
        </w:tc>
      </w:tr>
      <w:tr w:rsidR="000B12E2" w14:paraId="7F23837D" w14:textId="77777777" w:rsidTr="000B3C3F">
        <w:tc>
          <w:tcPr>
            <w:tcW w:w="4495" w:type="dxa"/>
            <w:vMerge/>
            <w:vAlign w:val="center"/>
          </w:tcPr>
          <w:p w14:paraId="671AE64F" w14:textId="77777777" w:rsidR="000B12E2" w:rsidRPr="00225D7B" w:rsidRDefault="000B12E2" w:rsidP="000B12E2">
            <w:pPr>
              <w:rPr>
                <w:rFonts w:ascii="Times New Roman" w:hAnsi="Times New Roman" w:cs="Times New Roman"/>
                <w:color w:val="000000"/>
                <w:lang w:val="fr-CA"/>
              </w:rPr>
            </w:pPr>
          </w:p>
        </w:tc>
        <w:tc>
          <w:tcPr>
            <w:tcW w:w="1350" w:type="dxa"/>
            <w:vMerge/>
            <w:vAlign w:val="center"/>
          </w:tcPr>
          <w:p w14:paraId="77CDAC1B" w14:textId="77777777" w:rsidR="000B12E2" w:rsidRPr="00225D7B" w:rsidRDefault="000B12E2" w:rsidP="000B12E2">
            <w:pPr>
              <w:jc w:val="center"/>
              <w:rPr>
                <w:rFonts w:ascii="Times New Roman" w:hAnsi="Times New Roman" w:cs="Times New Roman"/>
                <w:color w:val="000000"/>
                <w:lang w:val="fr-CA"/>
              </w:rPr>
            </w:pPr>
          </w:p>
        </w:tc>
        <w:tc>
          <w:tcPr>
            <w:tcW w:w="5940" w:type="dxa"/>
          </w:tcPr>
          <w:p w14:paraId="72D63857" w14:textId="5B84E579" w:rsidR="000B12E2" w:rsidRPr="00225D7B" w:rsidRDefault="000B12E2" w:rsidP="000B12E2">
            <w:pPr>
              <w:rPr>
                <w:rFonts w:ascii="Times New Roman" w:hAnsi="Times New Roman" w:cs="Times New Roman"/>
                <w:lang w:val="fr-CA"/>
              </w:rPr>
            </w:pPr>
            <w:r w:rsidRPr="00225D7B">
              <w:rPr>
                <w:rFonts w:ascii="Times New Roman" w:hAnsi="Times New Roman" w:cs="Times New Roman"/>
                <w:color w:val="000000"/>
                <w:lang w:val="fr-CA"/>
              </w:rPr>
              <w:t xml:space="preserve">*MPS </w:t>
            </w:r>
            <w:r>
              <w:rPr>
                <w:rFonts w:ascii="Times New Roman" w:hAnsi="Times New Roman" w:cs="Times New Roman"/>
                <w:color w:val="000000"/>
                <w:lang w:val="fr-CA"/>
              </w:rPr>
              <w:t>H</w:t>
            </w:r>
            <w:r w:rsidRPr="00225D7B">
              <w:rPr>
                <w:rFonts w:ascii="Times New Roman" w:hAnsi="Times New Roman" w:cs="Times New Roman"/>
                <w:color w:val="000000"/>
                <w:lang w:val="fr-CA"/>
              </w:rPr>
              <w:t xml:space="preserve">ealth </w:t>
            </w:r>
            <w:r>
              <w:rPr>
                <w:rFonts w:ascii="Times New Roman" w:hAnsi="Times New Roman" w:cs="Times New Roman"/>
                <w:color w:val="000000"/>
                <w:lang w:val="fr-CA"/>
              </w:rPr>
              <w:t>A</w:t>
            </w:r>
            <w:r w:rsidRPr="00225D7B">
              <w:rPr>
                <w:rFonts w:ascii="Times New Roman" w:hAnsi="Times New Roman" w:cs="Times New Roman"/>
                <w:color w:val="000000"/>
                <w:lang w:val="fr-CA"/>
              </w:rPr>
              <w:t xml:space="preserve">ssessment </w:t>
            </w:r>
            <w:r>
              <w:rPr>
                <w:rFonts w:ascii="Times New Roman" w:hAnsi="Times New Roman" w:cs="Times New Roman"/>
                <w:color w:val="000000"/>
                <w:lang w:val="fr-CA"/>
              </w:rPr>
              <w:t>Q</w:t>
            </w:r>
            <w:r w:rsidRPr="00225D7B">
              <w:rPr>
                <w:rFonts w:ascii="Times New Roman" w:hAnsi="Times New Roman" w:cs="Times New Roman"/>
                <w:color w:val="000000"/>
                <w:lang w:val="fr-CA"/>
              </w:rPr>
              <w:t>uestionnaire (MPS HAQ)</w:t>
            </w:r>
            <w:sdt>
              <w:sdtPr>
                <w:rPr>
                  <w:rFonts w:ascii="Times New Roman" w:hAnsi="Times New Roman" w:cs="Times New Roman"/>
                  <w:color w:val="000000"/>
                  <w:lang w:val="fr-CA"/>
                </w:rPr>
                <w:tag w:val="MENDELEY_CITATION_v3_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"/>
                <w:id w:val="-550853158"/>
                <w:placeholder>
                  <w:docPart w:val="1D47F0351C164628B17B7F046EF90255"/>
                </w:placeholder>
              </w:sdtPr>
              <w:sdtEndPr/>
              <w:sdtContent>
                <w:r w:rsidR="00FD242A">
                  <w:rPr>
                    <w:rFonts w:ascii="Times New Roman" w:hAnsi="Times New Roman" w:cs="Times New Roman"/>
                    <w:color w:val="000000"/>
                    <w:lang w:val="fr-CA"/>
                  </w:rPr>
                  <w:t xml:space="preserve"> </w:t>
                </w:r>
                <w:r w:rsidR="00611A6D" w:rsidRPr="00611A6D">
                  <w:rPr>
                    <w:rFonts w:ascii="Times New Roman" w:hAnsi="Times New Roman" w:cs="Times New Roman"/>
                    <w:color w:val="000000"/>
                    <w:lang w:val="fr-CA"/>
                  </w:rPr>
                  <w:t>(88)</w:t>
                </w:r>
              </w:sdtContent>
            </w:sdt>
          </w:p>
        </w:tc>
        <w:tc>
          <w:tcPr>
            <w:tcW w:w="1260" w:type="dxa"/>
          </w:tcPr>
          <w:p w14:paraId="53F374C8" w14:textId="093E96C5" w:rsidR="000B12E2" w:rsidRPr="00225D7B" w:rsidRDefault="000B12E2" w:rsidP="000B12E2">
            <w:pPr>
              <w:jc w:val="center"/>
              <w:rPr>
                <w:rFonts w:ascii="Times New Roman" w:hAnsi="Times New Roman" w:cs="Times New Roman"/>
              </w:rPr>
            </w:pPr>
            <w:r w:rsidRPr="00C51A8F">
              <w:rPr>
                <w:rFonts w:ascii="Times New Roman" w:hAnsi="Times New Roman" w:cs="Times New Roman"/>
                <w:color w:val="000000"/>
              </w:rPr>
              <w:t>1 (7%)</w:t>
            </w:r>
          </w:p>
        </w:tc>
      </w:tr>
      <w:tr w:rsidR="000B12E2" w14:paraId="7DB61D3B" w14:textId="77777777" w:rsidTr="000B3C3F">
        <w:tc>
          <w:tcPr>
            <w:tcW w:w="4495" w:type="dxa"/>
            <w:vMerge/>
            <w:vAlign w:val="center"/>
          </w:tcPr>
          <w:p w14:paraId="077F38CD"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340FEAC7" w14:textId="77777777" w:rsidR="000B12E2" w:rsidRPr="00225D7B" w:rsidRDefault="000B12E2" w:rsidP="000B12E2">
            <w:pPr>
              <w:jc w:val="center"/>
              <w:rPr>
                <w:rFonts w:ascii="Times New Roman" w:hAnsi="Times New Roman" w:cs="Times New Roman"/>
                <w:color w:val="000000"/>
              </w:rPr>
            </w:pPr>
          </w:p>
        </w:tc>
        <w:tc>
          <w:tcPr>
            <w:tcW w:w="5940" w:type="dxa"/>
          </w:tcPr>
          <w:p w14:paraId="10785922" w14:textId="14643ABC"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Peabody Development Motor Scales II (PDMS-II)</w:t>
            </w:r>
            <w:sdt>
              <w:sdtPr>
                <w:rPr>
                  <w:rFonts w:ascii="Times New Roman" w:hAnsi="Times New Roman" w:cs="Times New Roman"/>
                  <w:color w:val="000000"/>
                </w:rPr>
                <w:tag w:val="MENDELEY_CITATION_v3_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"/>
                <w:id w:val="1845903706"/>
                <w:placeholder>
                  <w:docPart w:val="9E680554123145DFB65AF3AD530DB625"/>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(123)</w:t>
                </w:r>
              </w:sdtContent>
            </w:sdt>
          </w:p>
        </w:tc>
        <w:tc>
          <w:tcPr>
            <w:tcW w:w="1260" w:type="dxa"/>
          </w:tcPr>
          <w:p w14:paraId="17F4963E" w14:textId="1DA05F79" w:rsidR="000B12E2" w:rsidRPr="00225D7B" w:rsidRDefault="000B12E2" w:rsidP="000B12E2">
            <w:pPr>
              <w:jc w:val="center"/>
              <w:rPr>
                <w:rFonts w:ascii="Times New Roman" w:hAnsi="Times New Roman" w:cs="Times New Roman"/>
              </w:rPr>
            </w:pPr>
            <w:r w:rsidRPr="00C51A8F">
              <w:rPr>
                <w:rFonts w:ascii="Times New Roman" w:hAnsi="Times New Roman" w:cs="Times New Roman"/>
                <w:color w:val="000000"/>
              </w:rPr>
              <w:t>1 (7%)</w:t>
            </w:r>
          </w:p>
        </w:tc>
      </w:tr>
      <w:tr w:rsidR="000B12E2" w14:paraId="492881FA" w14:textId="77777777" w:rsidTr="000B3C3F">
        <w:tc>
          <w:tcPr>
            <w:tcW w:w="4495" w:type="dxa"/>
            <w:vMerge/>
            <w:vAlign w:val="center"/>
          </w:tcPr>
          <w:p w14:paraId="0580F705"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0233645E" w14:textId="77777777" w:rsidR="000B12E2" w:rsidRPr="00225D7B" w:rsidRDefault="000B12E2" w:rsidP="000B12E2">
            <w:pPr>
              <w:jc w:val="center"/>
              <w:rPr>
                <w:rFonts w:ascii="Times New Roman" w:hAnsi="Times New Roman" w:cs="Times New Roman"/>
                <w:color w:val="000000"/>
              </w:rPr>
            </w:pPr>
          </w:p>
        </w:tc>
        <w:tc>
          <w:tcPr>
            <w:tcW w:w="5940" w:type="dxa"/>
          </w:tcPr>
          <w:p w14:paraId="4E8C5AA5" w14:textId="642E07BA"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Bayley Scales of Infant and Toddler Development</w:t>
            </w:r>
            <w:sdt>
              <w:sdtPr>
                <w:rPr>
                  <w:rFonts w:ascii="Times New Roman" w:hAnsi="Times New Roman" w:cs="Times New Roman"/>
                  <w:color w:val="000000"/>
                </w:rPr>
                <w:tag w:val="MENDELEY_CITATION_v3_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"/>
                <w:id w:val="-869689101"/>
                <w:placeholder>
                  <w:docPart w:val="9E680554123145DFB65AF3AD530DB625"/>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(85)</w:t>
                </w:r>
              </w:sdtContent>
            </w:sdt>
          </w:p>
        </w:tc>
        <w:tc>
          <w:tcPr>
            <w:tcW w:w="1260" w:type="dxa"/>
          </w:tcPr>
          <w:p w14:paraId="0B5B6300" w14:textId="169162BE" w:rsidR="000B12E2" w:rsidRPr="00225D7B" w:rsidRDefault="000B12E2" w:rsidP="000B12E2">
            <w:pPr>
              <w:jc w:val="center"/>
              <w:rPr>
                <w:rFonts w:ascii="Times New Roman" w:hAnsi="Times New Roman" w:cs="Times New Roman"/>
              </w:rPr>
            </w:pPr>
            <w:r w:rsidRPr="00C51A8F">
              <w:rPr>
                <w:rFonts w:ascii="Times New Roman" w:hAnsi="Times New Roman" w:cs="Times New Roman"/>
                <w:color w:val="000000"/>
              </w:rPr>
              <w:t>1 (7%)</w:t>
            </w:r>
          </w:p>
        </w:tc>
      </w:tr>
      <w:tr w:rsidR="000B12E2" w14:paraId="293241F6" w14:textId="77777777" w:rsidTr="000B3C3F">
        <w:tc>
          <w:tcPr>
            <w:tcW w:w="4495" w:type="dxa"/>
            <w:vMerge/>
            <w:vAlign w:val="center"/>
          </w:tcPr>
          <w:p w14:paraId="0EFF1C1A"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6BE5BE2D" w14:textId="77777777" w:rsidR="000B12E2" w:rsidRPr="00225D7B" w:rsidRDefault="000B12E2" w:rsidP="000B12E2">
            <w:pPr>
              <w:jc w:val="center"/>
              <w:rPr>
                <w:rFonts w:ascii="Times New Roman" w:hAnsi="Times New Roman" w:cs="Times New Roman"/>
                <w:color w:val="000000"/>
              </w:rPr>
            </w:pPr>
          </w:p>
        </w:tc>
        <w:tc>
          <w:tcPr>
            <w:tcW w:w="5940" w:type="dxa"/>
          </w:tcPr>
          <w:p w14:paraId="67BDAF0B" w14:textId="54EB44B5"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2-minute walk test (2MWT)</w:t>
            </w:r>
            <w:sdt>
              <w:sdtPr>
                <w:rPr>
                  <w:rFonts w:ascii="Times New Roman" w:hAnsi="Times New Roman" w:cs="Times New Roman"/>
                  <w:color w:val="000000"/>
                </w:rPr>
                <w:tag w:val="MENDELEY_CITATION_v3_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"/>
                <w:id w:val="-926650250"/>
                <w:placeholder>
                  <w:docPart w:val="F640B3DDB7D64374B421D4F71E4FDB4F"/>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(124)</w:t>
                </w:r>
              </w:sdtContent>
            </w:sdt>
          </w:p>
        </w:tc>
        <w:tc>
          <w:tcPr>
            <w:tcW w:w="1260" w:type="dxa"/>
          </w:tcPr>
          <w:p w14:paraId="72F12C02" w14:textId="225DB6EC" w:rsidR="000B12E2" w:rsidRPr="00225D7B" w:rsidRDefault="000B12E2" w:rsidP="000B12E2">
            <w:pPr>
              <w:jc w:val="center"/>
              <w:rPr>
                <w:rFonts w:ascii="Times New Roman" w:hAnsi="Times New Roman" w:cs="Times New Roman"/>
                <w:color w:val="000000"/>
              </w:rPr>
            </w:pPr>
            <w:r w:rsidRPr="00C51A8F">
              <w:rPr>
                <w:rFonts w:ascii="Times New Roman" w:hAnsi="Times New Roman" w:cs="Times New Roman"/>
                <w:color w:val="000000"/>
              </w:rPr>
              <w:t>1 (7%)</w:t>
            </w:r>
          </w:p>
        </w:tc>
      </w:tr>
      <w:tr w:rsidR="000B12E2" w14:paraId="1E9B6C26" w14:textId="77777777" w:rsidTr="000B3C3F">
        <w:tc>
          <w:tcPr>
            <w:tcW w:w="4495" w:type="dxa"/>
            <w:vMerge/>
            <w:vAlign w:val="center"/>
          </w:tcPr>
          <w:p w14:paraId="412087F6"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180CAF8D" w14:textId="77777777" w:rsidR="000B12E2" w:rsidRPr="00225D7B" w:rsidRDefault="000B12E2" w:rsidP="000B12E2">
            <w:pPr>
              <w:jc w:val="center"/>
              <w:rPr>
                <w:rFonts w:ascii="Times New Roman" w:hAnsi="Times New Roman" w:cs="Times New Roman"/>
                <w:color w:val="000000"/>
              </w:rPr>
            </w:pPr>
          </w:p>
        </w:tc>
        <w:tc>
          <w:tcPr>
            <w:tcW w:w="5940" w:type="dxa"/>
          </w:tcPr>
          <w:p w14:paraId="39B77D21" w14:textId="60B7C14C"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3-minute stair climb test (3MSCT)</w:t>
            </w:r>
            <w:sdt>
              <w:sdtPr>
                <w:rPr>
                  <w:rFonts w:ascii="Times New Roman" w:hAnsi="Times New Roman" w:cs="Times New Roman"/>
                  <w:color w:val="000000"/>
                </w:rPr>
                <w:tag w:val="MENDELEY_CITATION_v3_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"/>
                <w:id w:val="-1052761647"/>
                <w:placeholder>
                  <w:docPart w:val="1D47F0351C164628B17B7F046EF90255"/>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(125)</w:t>
                </w:r>
              </w:sdtContent>
            </w:sdt>
          </w:p>
        </w:tc>
        <w:tc>
          <w:tcPr>
            <w:tcW w:w="1260" w:type="dxa"/>
          </w:tcPr>
          <w:p w14:paraId="4F482AB6" w14:textId="1761357C" w:rsidR="000B12E2" w:rsidRPr="00225D7B" w:rsidRDefault="000B12E2" w:rsidP="000B12E2">
            <w:pPr>
              <w:jc w:val="center"/>
              <w:rPr>
                <w:rFonts w:ascii="Times New Roman" w:hAnsi="Times New Roman" w:cs="Times New Roman"/>
                <w:color w:val="000000"/>
              </w:rPr>
            </w:pPr>
            <w:r w:rsidRPr="00C51A8F">
              <w:rPr>
                <w:rFonts w:ascii="Times New Roman" w:hAnsi="Times New Roman" w:cs="Times New Roman"/>
                <w:color w:val="000000"/>
              </w:rPr>
              <w:t>1 (7%)</w:t>
            </w:r>
          </w:p>
        </w:tc>
      </w:tr>
      <w:tr w:rsidR="000B12E2" w14:paraId="4D11830F" w14:textId="77777777" w:rsidTr="000B3C3F">
        <w:tc>
          <w:tcPr>
            <w:tcW w:w="4495" w:type="dxa"/>
            <w:vMerge/>
            <w:vAlign w:val="center"/>
          </w:tcPr>
          <w:p w14:paraId="45AC7059"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035EEE69" w14:textId="77777777" w:rsidR="000B12E2" w:rsidRPr="00225D7B" w:rsidRDefault="000B12E2" w:rsidP="000B12E2">
            <w:pPr>
              <w:jc w:val="center"/>
              <w:rPr>
                <w:rFonts w:ascii="Times New Roman" w:hAnsi="Times New Roman" w:cs="Times New Roman"/>
                <w:color w:val="000000"/>
              </w:rPr>
            </w:pPr>
          </w:p>
        </w:tc>
        <w:tc>
          <w:tcPr>
            <w:tcW w:w="5940" w:type="dxa"/>
          </w:tcPr>
          <w:p w14:paraId="6BECF115" w14:textId="047F6FE2" w:rsidR="000B12E2" w:rsidRPr="00225D7B" w:rsidRDefault="000B12E2" w:rsidP="000B12E2">
            <w:pPr>
              <w:rPr>
                <w:rFonts w:ascii="Times New Roman" w:hAnsi="Times New Roman" w:cs="Times New Roman"/>
                <w:color w:val="000000"/>
              </w:rPr>
            </w:pPr>
            <w:r w:rsidRPr="003C0669">
              <w:rPr>
                <w:rFonts w:ascii="Times New Roman" w:hAnsi="Times New Roman" w:cs="Times New Roman"/>
                <w:color w:val="000000"/>
              </w:rPr>
              <w:t>Patient-Reported Outcome Measurement Information System (PROMIS)</w:t>
            </w:r>
            <w:r>
              <w:rPr>
                <w:rFonts w:ascii="Times New Roman" w:hAnsi="Times New Roman" w:cs="Times New Roman"/>
                <w:color w:val="000000"/>
              </w:rPr>
              <w:t xml:space="preserve"> pain measures</w:t>
            </w:r>
            <w:sdt>
              <w:sdtPr>
                <w:rPr>
                  <w:rFonts w:ascii="Times New Roman" w:hAnsi="Times New Roman" w:cs="Times New Roman"/>
                  <w:color w:val="000000"/>
                </w:rPr>
                <w:tag w:val="MENDELEY_CITATION_v3_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"/>
                <w:id w:val="-1195686056"/>
                <w:placeholder>
                  <w:docPart w:val="1D47F0351C164628B17B7F046EF90255"/>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(126)</w:t>
                </w:r>
              </w:sdtContent>
            </w:sdt>
          </w:p>
        </w:tc>
        <w:tc>
          <w:tcPr>
            <w:tcW w:w="1260" w:type="dxa"/>
          </w:tcPr>
          <w:p w14:paraId="7BE9A2A5" w14:textId="47FBC31D" w:rsidR="000B12E2" w:rsidRPr="00225D7B" w:rsidRDefault="000B12E2" w:rsidP="000B12E2">
            <w:pPr>
              <w:jc w:val="center"/>
              <w:rPr>
                <w:rFonts w:ascii="Times New Roman" w:hAnsi="Times New Roman" w:cs="Times New Roman"/>
                <w:color w:val="000000"/>
              </w:rPr>
            </w:pPr>
            <w:r w:rsidRPr="00C51A8F">
              <w:rPr>
                <w:rFonts w:ascii="Times New Roman" w:hAnsi="Times New Roman" w:cs="Times New Roman"/>
                <w:color w:val="000000"/>
              </w:rPr>
              <w:t>1 (7%)</w:t>
            </w:r>
          </w:p>
        </w:tc>
      </w:tr>
      <w:tr w:rsidR="000B12E2" w14:paraId="19AF3998" w14:textId="77777777" w:rsidTr="000B3C3F">
        <w:tc>
          <w:tcPr>
            <w:tcW w:w="4495" w:type="dxa"/>
            <w:vMerge/>
            <w:vAlign w:val="center"/>
          </w:tcPr>
          <w:p w14:paraId="364A0751" w14:textId="77777777" w:rsidR="000B12E2" w:rsidRPr="00225D7B" w:rsidRDefault="000B12E2" w:rsidP="000B12E2">
            <w:pPr>
              <w:rPr>
                <w:rFonts w:ascii="Times New Roman" w:hAnsi="Times New Roman" w:cs="Times New Roman"/>
                <w:color w:val="000000"/>
              </w:rPr>
            </w:pPr>
          </w:p>
        </w:tc>
        <w:tc>
          <w:tcPr>
            <w:tcW w:w="1350" w:type="dxa"/>
            <w:vMerge/>
            <w:vAlign w:val="center"/>
          </w:tcPr>
          <w:p w14:paraId="1C42CE0F" w14:textId="77777777" w:rsidR="000B12E2" w:rsidRPr="00225D7B" w:rsidRDefault="000B12E2" w:rsidP="000B12E2">
            <w:pPr>
              <w:jc w:val="center"/>
              <w:rPr>
                <w:rFonts w:ascii="Times New Roman" w:hAnsi="Times New Roman" w:cs="Times New Roman"/>
                <w:color w:val="000000"/>
              </w:rPr>
            </w:pPr>
          </w:p>
        </w:tc>
        <w:tc>
          <w:tcPr>
            <w:tcW w:w="5940" w:type="dxa"/>
          </w:tcPr>
          <w:p w14:paraId="510789FD" w14:textId="0321A778" w:rsidR="000B12E2" w:rsidRPr="00A163B0" w:rsidRDefault="000B12E2" w:rsidP="000B12E2">
            <w:pPr>
              <w:rPr>
                <w:rFonts w:ascii="Times New Roman" w:hAnsi="Times New Roman" w:cs="Times New Roman"/>
                <w:color w:val="000000"/>
              </w:rPr>
            </w:pPr>
            <w:r w:rsidRPr="00A163B0">
              <w:rPr>
                <w:rFonts w:ascii="Times New Roman" w:hAnsi="Times New Roman" w:cs="Times New Roman"/>
                <w:color w:val="000000"/>
              </w:rPr>
              <w:t>General, unclear, or not specified</w:t>
            </w:r>
          </w:p>
        </w:tc>
        <w:tc>
          <w:tcPr>
            <w:tcW w:w="1260" w:type="dxa"/>
          </w:tcPr>
          <w:p w14:paraId="29458767" w14:textId="071449B7" w:rsidR="000B12E2" w:rsidRPr="00A163B0" w:rsidRDefault="000B12E2" w:rsidP="000B12E2">
            <w:pPr>
              <w:jc w:val="center"/>
              <w:rPr>
                <w:rFonts w:ascii="Times New Roman" w:hAnsi="Times New Roman" w:cs="Times New Roman"/>
                <w:color w:val="000000"/>
              </w:rPr>
            </w:pPr>
            <w:r>
              <w:rPr>
                <w:rFonts w:ascii="Times New Roman" w:hAnsi="Times New Roman" w:cs="Times New Roman"/>
                <w:color w:val="000000"/>
              </w:rPr>
              <w:t>9</w:t>
            </w:r>
            <w:r w:rsidRPr="00A163B0">
              <w:rPr>
                <w:rFonts w:ascii="Times New Roman" w:hAnsi="Times New Roman" w:cs="Times New Roman"/>
                <w:color w:val="000000"/>
              </w:rPr>
              <w:t xml:space="preserve"> (</w:t>
            </w:r>
            <w:r>
              <w:rPr>
                <w:rFonts w:ascii="Times New Roman" w:hAnsi="Times New Roman" w:cs="Times New Roman"/>
                <w:color w:val="000000"/>
              </w:rPr>
              <w:t>64</w:t>
            </w:r>
            <w:r w:rsidRPr="00A163B0">
              <w:rPr>
                <w:rFonts w:ascii="Times New Roman" w:hAnsi="Times New Roman" w:cs="Times New Roman"/>
                <w:color w:val="000000"/>
              </w:rPr>
              <w:t>%)</w:t>
            </w:r>
          </w:p>
        </w:tc>
      </w:tr>
      <w:tr w:rsidR="000B12E2" w14:paraId="5B59C116" w14:textId="77777777" w:rsidTr="000B3C3F">
        <w:tc>
          <w:tcPr>
            <w:tcW w:w="4495" w:type="dxa"/>
            <w:vMerge w:val="restart"/>
            <w:vAlign w:val="center"/>
          </w:tcPr>
          <w:p w14:paraId="413444C3" w14:textId="69682ED9"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Endurance/exercise capacity (n=1</w:t>
            </w:r>
            <w:r>
              <w:rPr>
                <w:rFonts w:ascii="Times New Roman" w:hAnsi="Times New Roman" w:cs="Times New Roman"/>
                <w:color w:val="000000"/>
              </w:rPr>
              <w:t>4</w:t>
            </w:r>
            <w:r w:rsidRPr="00225D7B">
              <w:rPr>
                <w:rFonts w:ascii="Times New Roman" w:hAnsi="Times New Roman" w:cs="Times New Roman"/>
                <w:color w:val="000000"/>
              </w:rPr>
              <w:t>)</w:t>
            </w:r>
          </w:p>
        </w:tc>
        <w:tc>
          <w:tcPr>
            <w:tcW w:w="1350" w:type="dxa"/>
            <w:vMerge w:val="restart"/>
            <w:vAlign w:val="center"/>
          </w:tcPr>
          <w:p w14:paraId="5E8C6151" w14:textId="48556251"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7</w:t>
            </w:r>
          </w:p>
        </w:tc>
        <w:tc>
          <w:tcPr>
            <w:tcW w:w="5940" w:type="dxa"/>
          </w:tcPr>
          <w:p w14:paraId="7F9BD8F3" w14:textId="27F3DA77" w:rsidR="000B12E2" w:rsidRPr="00225D7B" w:rsidRDefault="000B12E2" w:rsidP="000B12E2">
            <w:pPr>
              <w:rPr>
                <w:rFonts w:ascii="Times New Roman" w:hAnsi="Times New Roman" w:cs="Times New Roman"/>
              </w:rPr>
            </w:pPr>
            <w:r>
              <w:rPr>
                <w:rFonts w:ascii="Times New Roman" w:hAnsi="Times New Roman" w:cs="Times New Roman"/>
                <w:color w:val="000000"/>
              </w:rPr>
              <w:t>Six</w:t>
            </w:r>
            <w:r w:rsidRPr="00225D7B">
              <w:rPr>
                <w:rFonts w:ascii="Times New Roman" w:hAnsi="Times New Roman" w:cs="Times New Roman"/>
                <w:color w:val="000000"/>
              </w:rPr>
              <w:t>-minute walk test (6MWT)</w:t>
            </w:r>
            <w:sdt>
              <w:sdtPr>
                <w:rPr>
                  <w:rFonts w:ascii="Times New Roman" w:hAnsi="Times New Roman" w:cs="Times New Roman"/>
                  <w:color w:val="000000"/>
                </w:rPr>
                <w:tag w:val="MENDELEY_CITATION_v3_eyJjaXRhdGlvbklEIjoiTUVOREVMRVlfQ0lUQVRJT05fZWNlZDZlYjctOGM0Mi00ZGYwLTkwYzEtYjhmMmYzYzM2MjNh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
                <w:id w:val="1827473621"/>
                <w:placeholder>
                  <w:docPart w:val="45E66ABE1DAB4C88A9C811649C24856D"/>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(90)</w:t>
                </w:r>
              </w:sdtContent>
            </w:sdt>
          </w:p>
        </w:tc>
        <w:tc>
          <w:tcPr>
            <w:tcW w:w="1260" w:type="dxa"/>
          </w:tcPr>
          <w:p w14:paraId="414E9A00" w14:textId="388B174D" w:rsidR="000B12E2" w:rsidRPr="00225D7B" w:rsidRDefault="000B12E2" w:rsidP="000B12E2">
            <w:pPr>
              <w:jc w:val="center"/>
              <w:rPr>
                <w:rFonts w:ascii="Times New Roman" w:hAnsi="Times New Roman" w:cs="Times New Roman"/>
              </w:rPr>
            </w:pPr>
            <w:r>
              <w:rPr>
                <w:rFonts w:ascii="Times New Roman" w:hAnsi="Times New Roman" w:cs="Times New Roman"/>
                <w:color w:val="000000"/>
              </w:rPr>
              <w:t>14</w:t>
            </w:r>
            <w:r w:rsidRPr="00225D7B">
              <w:rPr>
                <w:rFonts w:ascii="Times New Roman" w:hAnsi="Times New Roman" w:cs="Times New Roman"/>
                <w:color w:val="000000"/>
              </w:rPr>
              <w:t xml:space="preserve"> (100%)</w:t>
            </w:r>
          </w:p>
        </w:tc>
      </w:tr>
      <w:tr w:rsidR="000B12E2" w14:paraId="48E01C6E" w14:textId="77777777" w:rsidTr="000B3C3F">
        <w:tc>
          <w:tcPr>
            <w:tcW w:w="4495" w:type="dxa"/>
            <w:vMerge/>
            <w:vAlign w:val="center"/>
          </w:tcPr>
          <w:p w14:paraId="3D35E0D1" w14:textId="77777777" w:rsidR="000B12E2" w:rsidRPr="00225D7B" w:rsidRDefault="000B12E2" w:rsidP="000B12E2">
            <w:pPr>
              <w:rPr>
                <w:rFonts w:ascii="Times New Roman" w:hAnsi="Times New Roman" w:cs="Times New Roman"/>
                <w:color w:val="000000"/>
              </w:rPr>
            </w:pPr>
          </w:p>
        </w:tc>
        <w:tc>
          <w:tcPr>
            <w:tcW w:w="1350" w:type="dxa"/>
            <w:vMerge/>
          </w:tcPr>
          <w:p w14:paraId="69993CD6" w14:textId="77777777" w:rsidR="000B12E2" w:rsidRPr="00225D7B" w:rsidRDefault="000B12E2" w:rsidP="000B12E2">
            <w:pPr>
              <w:rPr>
                <w:rFonts w:ascii="Times New Roman" w:hAnsi="Times New Roman" w:cs="Times New Roman"/>
                <w:color w:val="000000"/>
              </w:rPr>
            </w:pPr>
          </w:p>
        </w:tc>
        <w:tc>
          <w:tcPr>
            <w:tcW w:w="5940" w:type="dxa"/>
          </w:tcPr>
          <w:p w14:paraId="56FE7A15" w14:textId="5110C4E5"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3-minute stair climb test (3MSCT)</w:t>
            </w:r>
            <w:sdt>
              <w:sdtPr>
                <w:rPr>
                  <w:rFonts w:ascii="Times New Roman" w:hAnsi="Times New Roman" w:cs="Times New Roman"/>
                  <w:color w:val="000000"/>
                </w:rPr>
                <w:tag w:val="MENDELEY_CITATION_v3_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"/>
                <w:id w:val="-1042740406"/>
                <w:placeholder>
                  <w:docPart w:val="936D1F8CD9694E1CBF18E90DB980592F"/>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(125)</w:t>
                </w:r>
              </w:sdtContent>
            </w:sdt>
          </w:p>
        </w:tc>
        <w:tc>
          <w:tcPr>
            <w:tcW w:w="1260" w:type="dxa"/>
          </w:tcPr>
          <w:p w14:paraId="03325F92" w14:textId="4C4F4CBF" w:rsidR="000B12E2" w:rsidRPr="00225D7B" w:rsidRDefault="000B12E2" w:rsidP="000B12E2">
            <w:pPr>
              <w:jc w:val="center"/>
              <w:rPr>
                <w:rFonts w:ascii="Times New Roman" w:hAnsi="Times New Roman" w:cs="Times New Roman"/>
                <w:color w:val="000000"/>
              </w:rPr>
            </w:pPr>
            <w:r w:rsidRPr="00A163B0">
              <w:rPr>
                <w:rFonts w:ascii="Times New Roman" w:hAnsi="Times New Roman" w:cs="Times New Roman"/>
                <w:color w:val="000000"/>
              </w:rPr>
              <w:t>6 (4</w:t>
            </w:r>
            <w:r>
              <w:rPr>
                <w:rFonts w:ascii="Times New Roman" w:hAnsi="Times New Roman" w:cs="Times New Roman"/>
                <w:color w:val="000000"/>
              </w:rPr>
              <w:t>3</w:t>
            </w:r>
            <w:r w:rsidRPr="00A163B0">
              <w:rPr>
                <w:rFonts w:ascii="Times New Roman" w:hAnsi="Times New Roman" w:cs="Times New Roman"/>
                <w:color w:val="000000"/>
              </w:rPr>
              <w:t>%)</w:t>
            </w:r>
          </w:p>
        </w:tc>
      </w:tr>
      <w:tr w:rsidR="000B12E2" w14:paraId="59143DA9" w14:textId="77777777" w:rsidTr="000B3C3F">
        <w:tc>
          <w:tcPr>
            <w:tcW w:w="4495" w:type="dxa"/>
            <w:vMerge/>
            <w:vAlign w:val="center"/>
          </w:tcPr>
          <w:p w14:paraId="3ACC24BB" w14:textId="77777777" w:rsidR="000B12E2" w:rsidRPr="00225D7B" w:rsidRDefault="000B12E2" w:rsidP="000B12E2">
            <w:pPr>
              <w:rPr>
                <w:rFonts w:ascii="Times New Roman" w:hAnsi="Times New Roman" w:cs="Times New Roman"/>
                <w:color w:val="000000"/>
              </w:rPr>
            </w:pPr>
          </w:p>
        </w:tc>
        <w:tc>
          <w:tcPr>
            <w:tcW w:w="1350" w:type="dxa"/>
            <w:vMerge/>
          </w:tcPr>
          <w:p w14:paraId="767683D4" w14:textId="77777777" w:rsidR="000B12E2" w:rsidRPr="00225D7B" w:rsidRDefault="000B12E2" w:rsidP="000B12E2">
            <w:pPr>
              <w:rPr>
                <w:rFonts w:ascii="Times New Roman" w:hAnsi="Times New Roman" w:cs="Times New Roman"/>
                <w:color w:val="000000"/>
              </w:rPr>
            </w:pPr>
          </w:p>
        </w:tc>
        <w:tc>
          <w:tcPr>
            <w:tcW w:w="5940" w:type="dxa"/>
          </w:tcPr>
          <w:p w14:paraId="1D513D5D" w14:textId="0B5E71D7" w:rsidR="000B12E2" w:rsidRPr="00225D7B" w:rsidRDefault="000B12E2" w:rsidP="000B12E2">
            <w:pPr>
              <w:rPr>
                <w:rFonts w:ascii="Times New Roman" w:hAnsi="Times New Roman" w:cs="Times New Roman"/>
              </w:rPr>
            </w:pPr>
            <w:r>
              <w:rPr>
                <w:rFonts w:ascii="Times New Roman" w:hAnsi="Times New Roman" w:cs="Times New Roman"/>
                <w:color w:val="000000"/>
              </w:rPr>
              <w:t>T</w:t>
            </w:r>
            <w:r w:rsidRPr="00225D7B">
              <w:rPr>
                <w:rFonts w:ascii="Times New Roman" w:hAnsi="Times New Roman" w:cs="Times New Roman"/>
                <w:color w:val="000000"/>
              </w:rPr>
              <w:t>imed 25-f</w:t>
            </w:r>
            <w:r>
              <w:rPr>
                <w:rFonts w:ascii="Times New Roman" w:hAnsi="Times New Roman" w:cs="Times New Roman"/>
                <w:color w:val="000000"/>
              </w:rPr>
              <w:t>oo</w:t>
            </w:r>
            <w:r w:rsidRPr="00225D7B">
              <w:rPr>
                <w:rFonts w:ascii="Times New Roman" w:hAnsi="Times New Roman" w:cs="Times New Roman"/>
                <w:color w:val="000000"/>
              </w:rPr>
              <w:t>t walk test (T25FW)</w:t>
            </w:r>
            <w:sdt>
              <w:sdtPr>
                <w:rPr>
                  <w:rFonts w:ascii="Times New Roman" w:hAnsi="Times New Roman" w:cs="Times New Roman"/>
                  <w:color w:val="000000"/>
                </w:rPr>
                <w:tag w:val="MENDELEY_CITATION_v3_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"/>
                <w:id w:val="-802236841"/>
                <w:placeholder>
                  <w:docPart w:val="45E66ABE1DAB4C88A9C811649C24856D"/>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(91)</w:t>
                </w:r>
              </w:sdtContent>
            </w:sdt>
          </w:p>
        </w:tc>
        <w:tc>
          <w:tcPr>
            <w:tcW w:w="1260" w:type="dxa"/>
          </w:tcPr>
          <w:p w14:paraId="05C612F6" w14:textId="4D2FE493"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3 (2</w:t>
            </w:r>
            <w:r>
              <w:rPr>
                <w:rFonts w:ascii="Times New Roman" w:hAnsi="Times New Roman" w:cs="Times New Roman"/>
                <w:color w:val="000000"/>
              </w:rPr>
              <w:t>1</w:t>
            </w:r>
            <w:r w:rsidRPr="00225D7B">
              <w:rPr>
                <w:rFonts w:ascii="Times New Roman" w:hAnsi="Times New Roman" w:cs="Times New Roman"/>
                <w:color w:val="000000"/>
              </w:rPr>
              <w:t>%)</w:t>
            </w:r>
          </w:p>
        </w:tc>
      </w:tr>
      <w:tr w:rsidR="000B12E2" w14:paraId="09AE31AF" w14:textId="77777777" w:rsidTr="000B3C3F">
        <w:tc>
          <w:tcPr>
            <w:tcW w:w="4495" w:type="dxa"/>
            <w:vMerge/>
            <w:vAlign w:val="center"/>
          </w:tcPr>
          <w:p w14:paraId="62197B28" w14:textId="77777777" w:rsidR="000B12E2" w:rsidRPr="00225D7B" w:rsidRDefault="000B12E2" w:rsidP="000B12E2">
            <w:pPr>
              <w:rPr>
                <w:rFonts w:ascii="Times New Roman" w:hAnsi="Times New Roman" w:cs="Times New Roman"/>
                <w:color w:val="000000"/>
              </w:rPr>
            </w:pPr>
          </w:p>
        </w:tc>
        <w:tc>
          <w:tcPr>
            <w:tcW w:w="1350" w:type="dxa"/>
            <w:vMerge/>
          </w:tcPr>
          <w:p w14:paraId="5DED6701" w14:textId="77777777" w:rsidR="000B12E2" w:rsidRPr="00225D7B" w:rsidRDefault="000B12E2" w:rsidP="000B12E2">
            <w:pPr>
              <w:rPr>
                <w:rFonts w:ascii="Times New Roman" w:hAnsi="Times New Roman" w:cs="Times New Roman"/>
                <w:color w:val="000000"/>
              </w:rPr>
            </w:pPr>
          </w:p>
        </w:tc>
        <w:tc>
          <w:tcPr>
            <w:tcW w:w="5940" w:type="dxa"/>
          </w:tcPr>
          <w:p w14:paraId="069689FF" w14:textId="4142071E" w:rsidR="000B12E2" w:rsidRPr="00225D7B" w:rsidRDefault="000B12E2" w:rsidP="000B12E2">
            <w:pPr>
              <w:rPr>
                <w:rFonts w:ascii="Times New Roman" w:hAnsi="Times New Roman" w:cs="Times New Roman"/>
                <w:color w:val="000000"/>
              </w:rPr>
            </w:pPr>
            <w:r w:rsidRPr="00225D7B">
              <w:rPr>
                <w:rFonts w:ascii="Times New Roman" w:hAnsi="Times New Roman" w:cs="Times New Roman"/>
                <w:color w:val="000000"/>
              </w:rPr>
              <w:t>2-minute walk test (2MWT)</w:t>
            </w:r>
            <w:sdt>
              <w:sdtPr>
                <w:rPr>
                  <w:rFonts w:ascii="Times New Roman" w:hAnsi="Times New Roman" w:cs="Times New Roman"/>
                  <w:color w:val="000000"/>
                </w:rPr>
                <w:tag w:val="MENDELEY_CITATION_v3_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"/>
                <w:id w:val="-1132408718"/>
                <w:placeholder>
                  <w:docPart w:val="45E66ABE1DAB4C88A9C811649C24856D"/>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(124)</w:t>
                </w:r>
              </w:sdtContent>
            </w:sdt>
          </w:p>
        </w:tc>
        <w:tc>
          <w:tcPr>
            <w:tcW w:w="1260" w:type="dxa"/>
          </w:tcPr>
          <w:p w14:paraId="127773A4" w14:textId="20E7E3D9"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1</w:t>
            </w:r>
            <w:r w:rsidRPr="00225D7B">
              <w:rPr>
                <w:rFonts w:ascii="Times New Roman" w:hAnsi="Times New Roman" w:cs="Times New Roman"/>
                <w:color w:val="000000"/>
              </w:rPr>
              <w:t xml:space="preserve"> (</w:t>
            </w:r>
            <w:r>
              <w:rPr>
                <w:rFonts w:ascii="Times New Roman" w:hAnsi="Times New Roman" w:cs="Times New Roman"/>
                <w:color w:val="000000"/>
              </w:rPr>
              <w:t>7</w:t>
            </w:r>
            <w:r w:rsidRPr="00225D7B">
              <w:rPr>
                <w:rFonts w:ascii="Times New Roman" w:hAnsi="Times New Roman" w:cs="Times New Roman"/>
                <w:color w:val="000000"/>
              </w:rPr>
              <w:t>%)</w:t>
            </w:r>
          </w:p>
        </w:tc>
      </w:tr>
      <w:tr w:rsidR="000B12E2" w14:paraId="23C6E40C" w14:textId="77777777" w:rsidTr="000B3C3F">
        <w:tc>
          <w:tcPr>
            <w:tcW w:w="4495" w:type="dxa"/>
            <w:vMerge/>
            <w:vAlign w:val="center"/>
          </w:tcPr>
          <w:p w14:paraId="6B859B00" w14:textId="77777777" w:rsidR="000B12E2" w:rsidRPr="00225D7B" w:rsidRDefault="000B12E2" w:rsidP="000B12E2">
            <w:pPr>
              <w:rPr>
                <w:rFonts w:ascii="Times New Roman" w:hAnsi="Times New Roman" w:cs="Times New Roman"/>
                <w:color w:val="000000"/>
              </w:rPr>
            </w:pPr>
          </w:p>
        </w:tc>
        <w:tc>
          <w:tcPr>
            <w:tcW w:w="1350" w:type="dxa"/>
            <w:vMerge/>
          </w:tcPr>
          <w:p w14:paraId="3BB14AE1" w14:textId="77777777" w:rsidR="000B12E2" w:rsidRPr="00225D7B" w:rsidRDefault="000B12E2" w:rsidP="000B12E2">
            <w:pPr>
              <w:rPr>
                <w:rFonts w:ascii="Times New Roman" w:hAnsi="Times New Roman" w:cs="Times New Roman"/>
                <w:color w:val="000000"/>
              </w:rPr>
            </w:pPr>
          </w:p>
        </w:tc>
        <w:tc>
          <w:tcPr>
            <w:tcW w:w="5940" w:type="dxa"/>
          </w:tcPr>
          <w:p w14:paraId="43716578" w14:textId="1D17E4B7"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Expanded timed get-up and go test</w:t>
            </w:r>
            <w:sdt>
              <w:sdtPr>
                <w:rPr>
                  <w:rFonts w:ascii="Times New Roman" w:hAnsi="Times New Roman" w:cs="Times New Roman"/>
                  <w:color w:val="000000"/>
                </w:rPr>
                <w:tag w:val="MENDELEY_CITATION_v3_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"/>
                <w:id w:val="-1656375913"/>
                <w:placeholder>
                  <w:docPart w:val="45E66ABE1DAB4C88A9C811649C24856D"/>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(127)</w:t>
                </w:r>
              </w:sdtContent>
            </w:sdt>
          </w:p>
        </w:tc>
        <w:tc>
          <w:tcPr>
            <w:tcW w:w="1260" w:type="dxa"/>
          </w:tcPr>
          <w:p w14:paraId="2BDEEDB5" w14:textId="0ABED4E3"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(7%)</w:t>
            </w:r>
          </w:p>
        </w:tc>
      </w:tr>
      <w:tr w:rsidR="000B12E2" w14:paraId="5AB6B441" w14:textId="77777777" w:rsidTr="000B3C3F">
        <w:tc>
          <w:tcPr>
            <w:tcW w:w="4495" w:type="dxa"/>
            <w:vMerge/>
            <w:vAlign w:val="center"/>
          </w:tcPr>
          <w:p w14:paraId="0DF2F45F" w14:textId="77777777" w:rsidR="000B12E2" w:rsidRPr="00225D7B" w:rsidRDefault="000B12E2" w:rsidP="000B12E2">
            <w:pPr>
              <w:rPr>
                <w:rFonts w:ascii="Times New Roman" w:hAnsi="Times New Roman" w:cs="Times New Roman"/>
                <w:color w:val="000000"/>
              </w:rPr>
            </w:pPr>
          </w:p>
        </w:tc>
        <w:tc>
          <w:tcPr>
            <w:tcW w:w="1350" w:type="dxa"/>
            <w:vMerge/>
          </w:tcPr>
          <w:p w14:paraId="5D2C3DA4" w14:textId="77777777" w:rsidR="000B12E2" w:rsidRPr="00225D7B" w:rsidRDefault="000B12E2" w:rsidP="000B12E2">
            <w:pPr>
              <w:rPr>
                <w:rFonts w:ascii="Times New Roman" w:hAnsi="Times New Roman" w:cs="Times New Roman"/>
                <w:color w:val="000000"/>
              </w:rPr>
            </w:pPr>
          </w:p>
        </w:tc>
        <w:tc>
          <w:tcPr>
            <w:tcW w:w="5940" w:type="dxa"/>
          </w:tcPr>
          <w:p w14:paraId="20276179" w14:textId="38ADF9A7"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Cardiopulmonary exercise test (CPET)</w:t>
            </w:r>
            <w:sdt>
              <w:sdtPr>
                <w:rPr>
                  <w:rFonts w:ascii="Times New Roman" w:hAnsi="Times New Roman" w:cs="Times New Roman"/>
                  <w:color w:val="000000"/>
                </w:rPr>
                <w:tag w:val="MENDELEY_CITATION_v3_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"/>
                <w:id w:val="1130359412"/>
                <w:placeholder>
                  <w:docPart w:val="45E66ABE1DAB4C88A9C811649C24856D"/>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(128)</w:t>
                </w:r>
              </w:sdtContent>
            </w:sdt>
          </w:p>
        </w:tc>
        <w:tc>
          <w:tcPr>
            <w:tcW w:w="1260" w:type="dxa"/>
          </w:tcPr>
          <w:p w14:paraId="2A1413AF" w14:textId="64C3E61C"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(7%)</w:t>
            </w:r>
          </w:p>
        </w:tc>
      </w:tr>
      <w:tr w:rsidR="000B12E2" w14:paraId="5EC77847" w14:textId="77777777" w:rsidTr="000B3C3F">
        <w:tc>
          <w:tcPr>
            <w:tcW w:w="4495" w:type="dxa"/>
            <w:vMerge/>
            <w:vAlign w:val="center"/>
          </w:tcPr>
          <w:p w14:paraId="195A664A" w14:textId="77777777" w:rsidR="000B12E2" w:rsidRPr="00225D7B" w:rsidRDefault="000B12E2" w:rsidP="000B12E2">
            <w:pPr>
              <w:rPr>
                <w:rFonts w:ascii="Times New Roman" w:hAnsi="Times New Roman" w:cs="Times New Roman"/>
                <w:color w:val="000000"/>
              </w:rPr>
            </w:pPr>
          </w:p>
        </w:tc>
        <w:tc>
          <w:tcPr>
            <w:tcW w:w="1350" w:type="dxa"/>
            <w:vMerge/>
          </w:tcPr>
          <w:p w14:paraId="5D966B47" w14:textId="77777777" w:rsidR="000B12E2" w:rsidRPr="00225D7B" w:rsidRDefault="000B12E2" w:rsidP="000B12E2">
            <w:pPr>
              <w:rPr>
                <w:rFonts w:ascii="Times New Roman" w:hAnsi="Times New Roman" w:cs="Times New Roman"/>
                <w:color w:val="000000"/>
              </w:rPr>
            </w:pPr>
          </w:p>
        </w:tc>
        <w:tc>
          <w:tcPr>
            <w:tcW w:w="5940" w:type="dxa"/>
          </w:tcPr>
          <w:p w14:paraId="1B41A445" w14:textId="054F45DA"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Modified Balke Treadmill Test</w:t>
            </w:r>
            <w:sdt>
              <w:sdtPr>
                <w:rPr>
                  <w:rFonts w:ascii="Times New Roman" w:hAnsi="Times New Roman" w:cs="Times New Roman"/>
                  <w:color w:val="000000"/>
                </w:rPr>
                <w:tag w:val="MENDELEY_CITATION_v3_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"/>
                <w:id w:val="-160856921"/>
                <w:placeholder>
                  <w:docPart w:val="45E66ABE1DAB4C88A9C811649C24856D"/>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(129)</w:t>
                </w:r>
              </w:sdtContent>
            </w:sdt>
          </w:p>
        </w:tc>
        <w:tc>
          <w:tcPr>
            <w:tcW w:w="1260" w:type="dxa"/>
          </w:tcPr>
          <w:p w14:paraId="79A4E4AE" w14:textId="78566219"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 (7%)</w:t>
            </w:r>
          </w:p>
        </w:tc>
      </w:tr>
      <w:tr w:rsidR="000B12E2" w14:paraId="69272EB9" w14:textId="77777777" w:rsidTr="000B3C3F">
        <w:trPr>
          <w:trHeight w:val="350"/>
        </w:trPr>
        <w:tc>
          <w:tcPr>
            <w:tcW w:w="13045" w:type="dxa"/>
            <w:gridSpan w:val="4"/>
            <w:vAlign w:val="center"/>
          </w:tcPr>
          <w:p w14:paraId="5D463334" w14:textId="762EBB7A" w:rsidR="000B12E2" w:rsidRPr="000B3C3F" w:rsidRDefault="000B12E2" w:rsidP="000B12E2">
            <w:pPr>
              <w:rPr>
                <w:rFonts w:ascii="Times New Roman" w:hAnsi="Times New Roman" w:cs="Times New Roman"/>
                <w:b/>
                <w:bCs/>
                <w:i/>
                <w:iCs/>
                <w:color w:val="000000"/>
              </w:rPr>
            </w:pPr>
            <w:r w:rsidRPr="000B3C3F">
              <w:rPr>
                <w:rFonts w:ascii="Times New Roman" w:hAnsi="Times New Roman" w:cs="Times New Roman"/>
                <w:b/>
                <w:bCs/>
                <w:i/>
                <w:iCs/>
              </w:rPr>
              <w:t>CORE AREA: GROWTH AND DEVELOPMENT</w:t>
            </w:r>
          </w:p>
        </w:tc>
      </w:tr>
      <w:tr w:rsidR="000B12E2" w14:paraId="1627EE05" w14:textId="77777777" w:rsidTr="000B3C3F">
        <w:tc>
          <w:tcPr>
            <w:tcW w:w="4495" w:type="dxa"/>
            <w:vMerge w:val="restart"/>
            <w:vAlign w:val="center"/>
          </w:tcPr>
          <w:p w14:paraId="33484F3A" w14:textId="63BC80DF" w:rsidR="000B12E2" w:rsidRPr="00225D7B" w:rsidRDefault="000B12E2" w:rsidP="000B12E2">
            <w:pPr>
              <w:rPr>
                <w:rFonts w:ascii="Times New Roman" w:hAnsi="Times New Roman" w:cs="Times New Roman"/>
              </w:rPr>
            </w:pPr>
            <w:r w:rsidRPr="00225D7B">
              <w:rPr>
                <w:rFonts w:ascii="Times New Roman" w:hAnsi="Times New Roman" w:cs="Times New Roman"/>
              </w:rPr>
              <w:t>Cognitive function and early development (n=2</w:t>
            </w:r>
            <w:r>
              <w:rPr>
                <w:rFonts w:ascii="Times New Roman" w:hAnsi="Times New Roman" w:cs="Times New Roman"/>
              </w:rPr>
              <w:t>9</w:t>
            </w:r>
            <w:r w:rsidRPr="00225D7B">
              <w:rPr>
                <w:rFonts w:ascii="Times New Roman" w:hAnsi="Times New Roman" w:cs="Times New Roman"/>
              </w:rPr>
              <w:t>)</w:t>
            </w:r>
          </w:p>
        </w:tc>
        <w:tc>
          <w:tcPr>
            <w:tcW w:w="1350" w:type="dxa"/>
            <w:vMerge w:val="restart"/>
            <w:vAlign w:val="center"/>
          </w:tcPr>
          <w:p w14:paraId="5C49CF12" w14:textId="7AF71F68"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16</w:t>
            </w:r>
          </w:p>
        </w:tc>
        <w:tc>
          <w:tcPr>
            <w:tcW w:w="5940" w:type="dxa"/>
          </w:tcPr>
          <w:p w14:paraId="6241E6CE" w14:textId="4D3768ED"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Bayley Scales of Infant and Toddler Development</w:t>
            </w:r>
            <w:sdt>
              <w:sdtPr>
                <w:rPr>
                  <w:rFonts w:ascii="Times New Roman" w:hAnsi="Times New Roman" w:cs="Times New Roman"/>
                  <w:color w:val="000000"/>
                </w:rPr>
                <w:tag w:val="MENDELEY_CITATION_v3_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"/>
                <w:id w:val="-1692139880"/>
                <w:placeholder>
                  <w:docPart w:val="7D428866140C4F6E9635959584244602"/>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(85)</w:t>
                </w:r>
              </w:sdtContent>
            </w:sdt>
          </w:p>
        </w:tc>
        <w:tc>
          <w:tcPr>
            <w:tcW w:w="1260" w:type="dxa"/>
          </w:tcPr>
          <w:p w14:paraId="6D72039C" w14:textId="36C93017"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w:t>
            </w:r>
            <w:r>
              <w:rPr>
                <w:rFonts w:ascii="Times New Roman" w:hAnsi="Times New Roman" w:cs="Times New Roman"/>
                <w:color w:val="000000"/>
              </w:rPr>
              <w:t>7</w:t>
            </w:r>
            <w:r w:rsidRPr="00225D7B">
              <w:rPr>
                <w:rFonts w:ascii="Times New Roman" w:hAnsi="Times New Roman" w:cs="Times New Roman"/>
                <w:color w:val="000000"/>
              </w:rPr>
              <w:t xml:space="preserve"> (5</w:t>
            </w:r>
            <w:r>
              <w:rPr>
                <w:rFonts w:ascii="Times New Roman" w:hAnsi="Times New Roman" w:cs="Times New Roman"/>
                <w:color w:val="000000"/>
              </w:rPr>
              <w:t>9</w:t>
            </w:r>
            <w:r w:rsidRPr="00225D7B">
              <w:rPr>
                <w:rFonts w:ascii="Times New Roman" w:hAnsi="Times New Roman" w:cs="Times New Roman"/>
                <w:color w:val="000000"/>
              </w:rPr>
              <w:t>%)</w:t>
            </w:r>
          </w:p>
        </w:tc>
      </w:tr>
      <w:tr w:rsidR="000B12E2" w14:paraId="10760965" w14:textId="77777777" w:rsidTr="000B3C3F">
        <w:tc>
          <w:tcPr>
            <w:tcW w:w="4495" w:type="dxa"/>
            <w:vMerge/>
            <w:vAlign w:val="center"/>
          </w:tcPr>
          <w:p w14:paraId="7E6F6303" w14:textId="77777777" w:rsidR="000B12E2" w:rsidRPr="00225D7B" w:rsidRDefault="000B12E2" w:rsidP="000B12E2">
            <w:pPr>
              <w:rPr>
                <w:rFonts w:ascii="Times New Roman" w:hAnsi="Times New Roman" w:cs="Times New Roman"/>
              </w:rPr>
            </w:pPr>
          </w:p>
        </w:tc>
        <w:tc>
          <w:tcPr>
            <w:tcW w:w="1350" w:type="dxa"/>
            <w:vMerge/>
          </w:tcPr>
          <w:p w14:paraId="2435B391" w14:textId="77777777" w:rsidR="000B12E2" w:rsidRPr="00225D7B" w:rsidRDefault="000B12E2" w:rsidP="000B12E2">
            <w:pPr>
              <w:rPr>
                <w:rFonts w:ascii="Times New Roman" w:hAnsi="Times New Roman" w:cs="Times New Roman"/>
                <w:color w:val="000000"/>
              </w:rPr>
            </w:pPr>
          </w:p>
        </w:tc>
        <w:tc>
          <w:tcPr>
            <w:tcW w:w="5940" w:type="dxa"/>
          </w:tcPr>
          <w:p w14:paraId="12365DEF" w14:textId="61C136CB" w:rsidR="000B12E2" w:rsidRPr="00255959" w:rsidRDefault="000B12E2" w:rsidP="000B12E2">
            <w:pPr>
              <w:rPr>
                <w:rFonts w:ascii="Times New Roman" w:hAnsi="Times New Roman" w:cs="Times New Roman"/>
              </w:rPr>
            </w:pPr>
            <w:r w:rsidRPr="00255959">
              <w:rPr>
                <w:rFonts w:ascii="Times New Roman" w:hAnsi="Times New Roman" w:cs="Times New Roman"/>
                <w:color w:val="000000"/>
                <w:vertAlign w:val="superscript"/>
              </w:rPr>
              <w:t>#</w:t>
            </w:r>
            <w:r w:rsidRPr="00255959">
              <w:rPr>
                <w:rFonts w:ascii="Times New Roman" w:hAnsi="Times New Roman" w:cs="Times New Roman"/>
                <w:color w:val="000000"/>
              </w:rPr>
              <w:t>Kaufman Assessment Battery for Children</w:t>
            </w:r>
            <w:sdt>
              <w:sdtPr>
                <w:rPr>
                  <w:rFonts w:ascii="Times New Roman" w:hAnsi="Times New Roman" w:cs="Times New Roman"/>
                  <w:color w:val="000000"/>
                </w:rPr>
                <w:tag w:val="MENDELEY_CITATION_v3_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"/>
                <w:id w:val="462542727"/>
                <w:placeholder>
                  <w:docPart w:val="F6C847CD22404068A67C589FD9CC9147"/>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(86)</w:t>
                </w:r>
              </w:sdtContent>
            </w:sdt>
          </w:p>
        </w:tc>
        <w:tc>
          <w:tcPr>
            <w:tcW w:w="1260" w:type="dxa"/>
          </w:tcPr>
          <w:p w14:paraId="4ABE4668" w14:textId="08494636" w:rsidR="000B12E2" w:rsidRPr="00225D7B" w:rsidRDefault="000B12E2" w:rsidP="000B12E2">
            <w:pPr>
              <w:jc w:val="center"/>
              <w:rPr>
                <w:rFonts w:ascii="Times New Roman" w:hAnsi="Times New Roman" w:cs="Times New Roman"/>
              </w:rPr>
            </w:pPr>
            <w:r w:rsidRPr="00225D7B">
              <w:rPr>
                <w:rFonts w:ascii="Times New Roman" w:hAnsi="Times New Roman" w:cs="Times New Roman"/>
                <w:color w:val="000000"/>
              </w:rPr>
              <w:t>13 (4</w:t>
            </w:r>
            <w:r>
              <w:rPr>
                <w:rFonts w:ascii="Times New Roman" w:hAnsi="Times New Roman" w:cs="Times New Roman"/>
                <w:color w:val="000000"/>
              </w:rPr>
              <w:t>5</w:t>
            </w:r>
            <w:r w:rsidRPr="00225D7B">
              <w:rPr>
                <w:rFonts w:ascii="Times New Roman" w:hAnsi="Times New Roman" w:cs="Times New Roman"/>
                <w:color w:val="000000"/>
              </w:rPr>
              <w:t>%)</w:t>
            </w:r>
          </w:p>
        </w:tc>
      </w:tr>
      <w:tr w:rsidR="000B12E2" w14:paraId="251375A1" w14:textId="77777777" w:rsidTr="000B3C3F">
        <w:tc>
          <w:tcPr>
            <w:tcW w:w="4495" w:type="dxa"/>
            <w:vMerge/>
            <w:vAlign w:val="center"/>
          </w:tcPr>
          <w:p w14:paraId="7185C9FC" w14:textId="77777777" w:rsidR="000B12E2" w:rsidRPr="00225D7B" w:rsidRDefault="000B12E2" w:rsidP="000B12E2">
            <w:pPr>
              <w:rPr>
                <w:rFonts w:ascii="Times New Roman" w:hAnsi="Times New Roman" w:cs="Times New Roman"/>
              </w:rPr>
            </w:pPr>
          </w:p>
        </w:tc>
        <w:tc>
          <w:tcPr>
            <w:tcW w:w="1350" w:type="dxa"/>
            <w:vMerge/>
          </w:tcPr>
          <w:p w14:paraId="357DD0B8" w14:textId="77777777" w:rsidR="000B12E2" w:rsidRPr="00225D7B" w:rsidRDefault="000B12E2" w:rsidP="000B12E2">
            <w:pPr>
              <w:rPr>
                <w:rFonts w:ascii="Times New Roman" w:hAnsi="Times New Roman" w:cs="Times New Roman"/>
                <w:color w:val="000000"/>
              </w:rPr>
            </w:pPr>
          </w:p>
        </w:tc>
        <w:tc>
          <w:tcPr>
            <w:tcW w:w="5940" w:type="dxa"/>
          </w:tcPr>
          <w:p w14:paraId="34A2B2B9" w14:textId="49B84425" w:rsidR="000B12E2" w:rsidRPr="00255959" w:rsidRDefault="000B12E2" w:rsidP="000B12E2">
            <w:pPr>
              <w:rPr>
                <w:rFonts w:ascii="Times New Roman" w:hAnsi="Times New Roman" w:cs="Times New Roman"/>
              </w:rPr>
            </w:pPr>
            <w:r>
              <w:rPr>
                <w:rFonts w:ascii="Times New Roman" w:hAnsi="Times New Roman" w:cs="Times New Roman"/>
                <w:color w:val="000000"/>
                <w:vertAlign w:val="superscript"/>
              </w:rPr>
              <w:t>#</w:t>
            </w:r>
            <w:r w:rsidRPr="00255959">
              <w:rPr>
                <w:rFonts w:ascii="Times New Roman" w:hAnsi="Times New Roman" w:cs="Times New Roman"/>
                <w:color w:val="000000"/>
              </w:rPr>
              <w:t>Vineland Adaptive Behavior Scales</w:t>
            </w:r>
            <w:sdt>
              <w:sdtPr>
                <w:rPr>
                  <w:rFonts w:ascii="Times New Roman" w:hAnsi="Times New Roman" w:cs="Times New Roman"/>
                  <w:color w:val="000000"/>
                </w:rPr>
                <w:tag w:val="MENDELEY_CITATION_v3_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"/>
                <w:id w:val="1972714773"/>
                <w:placeholder>
                  <w:docPart w:val="7D428866140C4F6E9635959584244602"/>
                </w:placeholder>
              </w:sdtPr>
              <w:sdtEndPr/>
              <w:sdtContent>
                <w:ins w:id="189" w:author="Alison" w:date="2024-04-25T09:56:00Z">
                  <w:r w:rsidR="00040EBB">
                    <w:rPr>
                      <w:rFonts w:ascii="Times New Roman" w:hAnsi="Times New Roman" w:cs="Times New Roman"/>
                      <w:color w:val="000000"/>
                      <w:vertAlign w:val="superscript"/>
                    </w:rPr>
                    <w:t>d</w:t>
                  </w:r>
                </w:ins>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(75)</w:t>
                </w:r>
              </w:sdtContent>
            </w:sdt>
          </w:p>
        </w:tc>
        <w:tc>
          <w:tcPr>
            <w:tcW w:w="1260" w:type="dxa"/>
          </w:tcPr>
          <w:p w14:paraId="60AF2584" w14:textId="19D35091" w:rsidR="000B12E2" w:rsidRPr="00225D7B" w:rsidRDefault="007E587F" w:rsidP="000B12E2">
            <w:pPr>
              <w:jc w:val="center"/>
              <w:rPr>
                <w:rFonts w:ascii="Times New Roman" w:hAnsi="Times New Roman" w:cs="Times New Roman"/>
              </w:rPr>
            </w:pPr>
            <w:ins w:id="190" w:author="Alison Howie" w:date="2024-04-24T09:48:00Z">
              <w:r>
                <w:rPr>
                  <w:rFonts w:ascii="Times New Roman" w:hAnsi="Times New Roman" w:cs="Times New Roman"/>
                  <w:color w:val="000000"/>
                </w:rPr>
                <w:t>7</w:t>
              </w:r>
            </w:ins>
            <w:del w:id="191" w:author="Alison Howie" w:date="2024-04-24T09:48:00Z">
              <w:r w:rsidR="000B12E2" w:rsidRPr="00225D7B" w:rsidDel="007E587F">
                <w:rPr>
                  <w:rFonts w:ascii="Times New Roman" w:hAnsi="Times New Roman" w:cs="Times New Roman"/>
                  <w:color w:val="000000"/>
                </w:rPr>
                <w:delText>8</w:delText>
              </w:r>
            </w:del>
            <w:r w:rsidR="000B12E2" w:rsidRPr="00225D7B">
              <w:rPr>
                <w:rFonts w:ascii="Times New Roman" w:hAnsi="Times New Roman" w:cs="Times New Roman"/>
                <w:color w:val="000000"/>
              </w:rPr>
              <w:t xml:space="preserve"> (2</w:t>
            </w:r>
            <w:ins w:id="192" w:author="Alison Howie" w:date="2024-04-24T09:48:00Z">
              <w:r>
                <w:rPr>
                  <w:rFonts w:ascii="Times New Roman" w:hAnsi="Times New Roman" w:cs="Times New Roman"/>
                  <w:color w:val="000000"/>
                </w:rPr>
                <w:t>4</w:t>
              </w:r>
            </w:ins>
            <w:del w:id="193" w:author="Alison Howie" w:date="2024-04-24T09:48:00Z">
              <w:r w:rsidR="000B12E2" w:rsidDel="007E587F">
                <w:rPr>
                  <w:rFonts w:ascii="Times New Roman" w:hAnsi="Times New Roman" w:cs="Times New Roman"/>
                  <w:color w:val="000000"/>
                </w:rPr>
                <w:delText>8</w:delText>
              </w:r>
            </w:del>
            <w:r w:rsidR="000B12E2" w:rsidRPr="00225D7B">
              <w:rPr>
                <w:rFonts w:ascii="Times New Roman" w:hAnsi="Times New Roman" w:cs="Times New Roman"/>
                <w:color w:val="000000"/>
              </w:rPr>
              <w:t>%)</w:t>
            </w:r>
          </w:p>
        </w:tc>
      </w:tr>
      <w:tr w:rsidR="000B12E2" w14:paraId="4031AFD2" w14:textId="77777777" w:rsidTr="000B3C3F">
        <w:tc>
          <w:tcPr>
            <w:tcW w:w="4495" w:type="dxa"/>
            <w:vMerge/>
            <w:vAlign w:val="center"/>
          </w:tcPr>
          <w:p w14:paraId="2C47CD67" w14:textId="77777777" w:rsidR="000B12E2" w:rsidRPr="00225D7B" w:rsidRDefault="000B12E2" w:rsidP="000B12E2">
            <w:pPr>
              <w:rPr>
                <w:rFonts w:ascii="Times New Roman" w:hAnsi="Times New Roman" w:cs="Times New Roman"/>
              </w:rPr>
            </w:pPr>
          </w:p>
        </w:tc>
        <w:tc>
          <w:tcPr>
            <w:tcW w:w="1350" w:type="dxa"/>
            <w:vMerge/>
          </w:tcPr>
          <w:p w14:paraId="07204653" w14:textId="77777777" w:rsidR="000B12E2" w:rsidRPr="00225D7B" w:rsidRDefault="000B12E2" w:rsidP="000B12E2">
            <w:pPr>
              <w:rPr>
                <w:rFonts w:ascii="Times New Roman" w:hAnsi="Times New Roman" w:cs="Times New Roman"/>
                <w:color w:val="000000"/>
              </w:rPr>
            </w:pPr>
          </w:p>
        </w:tc>
        <w:tc>
          <w:tcPr>
            <w:tcW w:w="5940" w:type="dxa"/>
          </w:tcPr>
          <w:p w14:paraId="599FC015" w14:textId="197097B7" w:rsidR="000B12E2" w:rsidRPr="00255959" w:rsidRDefault="000B12E2" w:rsidP="000B12E2">
            <w:pPr>
              <w:rPr>
                <w:rFonts w:ascii="Times New Roman" w:hAnsi="Times New Roman" w:cs="Times New Roman"/>
                <w:color w:val="000000"/>
              </w:rPr>
            </w:pPr>
            <w:r w:rsidRPr="00255959">
              <w:rPr>
                <w:rFonts w:ascii="Times New Roman" w:hAnsi="Times New Roman" w:cs="Times New Roman"/>
                <w:color w:val="000000"/>
              </w:rPr>
              <w:t>Mullen Scales of Early Learning (MSEL)</w:t>
            </w:r>
            <w:sdt>
              <w:sdtPr>
                <w:rPr>
                  <w:rFonts w:ascii="Times New Roman" w:hAnsi="Times New Roman" w:cs="Times New Roman"/>
                  <w:color w:val="000000"/>
                </w:rPr>
                <w:tag w:val="MENDELEY_CITATION_v3_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"/>
                <w:id w:val="2120570781"/>
                <w:placeholder>
                  <w:docPart w:val="7D428866140C4F6E9635959584244602"/>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(87)</w:t>
                </w:r>
              </w:sdtContent>
            </w:sdt>
          </w:p>
        </w:tc>
        <w:tc>
          <w:tcPr>
            <w:tcW w:w="1260" w:type="dxa"/>
          </w:tcPr>
          <w:p w14:paraId="61F2CDDD" w14:textId="7A53DE3A"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3 (1</w:t>
            </w:r>
            <w:r>
              <w:rPr>
                <w:rFonts w:ascii="Times New Roman" w:hAnsi="Times New Roman" w:cs="Times New Roman"/>
                <w:color w:val="000000"/>
              </w:rPr>
              <w:t>0</w:t>
            </w:r>
            <w:r w:rsidRPr="00225D7B">
              <w:rPr>
                <w:rFonts w:ascii="Times New Roman" w:hAnsi="Times New Roman" w:cs="Times New Roman"/>
                <w:color w:val="000000"/>
              </w:rPr>
              <w:t>%)</w:t>
            </w:r>
          </w:p>
        </w:tc>
      </w:tr>
      <w:tr w:rsidR="000B12E2" w14:paraId="7008F6BC" w14:textId="77777777" w:rsidTr="000B3C3F">
        <w:tc>
          <w:tcPr>
            <w:tcW w:w="4495" w:type="dxa"/>
            <w:vMerge/>
            <w:vAlign w:val="center"/>
          </w:tcPr>
          <w:p w14:paraId="735D13BD" w14:textId="77777777" w:rsidR="000B12E2" w:rsidRPr="00225D7B" w:rsidRDefault="000B12E2" w:rsidP="000B12E2">
            <w:pPr>
              <w:rPr>
                <w:rFonts w:ascii="Times New Roman" w:hAnsi="Times New Roman" w:cs="Times New Roman"/>
              </w:rPr>
            </w:pPr>
          </w:p>
        </w:tc>
        <w:tc>
          <w:tcPr>
            <w:tcW w:w="1350" w:type="dxa"/>
            <w:vMerge/>
          </w:tcPr>
          <w:p w14:paraId="5501D936" w14:textId="77777777" w:rsidR="000B12E2" w:rsidRPr="00225D7B" w:rsidRDefault="000B12E2" w:rsidP="000B12E2">
            <w:pPr>
              <w:rPr>
                <w:rFonts w:ascii="Times New Roman" w:hAnsi="Times New Roman" w:cs="Times New Roman"/>
                <w:color w:val="000000"/>
              </w:rPr>
            </w:pPr>
          </w:p>
        </w:tc>
        <w:tc>
          <w:tcPr>
            <w:tcW w:w="5940" w:type="dxa"/>
          </w:tcPr>
          <w:p w14:paraId="54CB1E23" w14:textId="0F78F6EA" w:rsidR="000B12E2" w:rsidRPr="00255959" w:rsidRDefault="000B12E2" w:rsidP="000B12E2">
            <w:pPr>
              <w:rPr>
                <w:rFonts w:ascii="Times New Roman" w:hAnsi="Times New Roman" w:cs="Times New Roman"/>
                <w:color w:val="000000"/>
              </w:rPr>
            </w:pPr>
            <w:r w:rsidRPr="00255959">
              <w:rPr>
                <w:rFonts w:ascii="Times New Roman" w:hAnsi="Times New Roman" w:cs="Times New Roman"/>
                <w:color w:val="000000"/>
              </w:rPr>
              <w:t>The Kyoto Scale of Psychological Development (KSPD)</w:t>
            </w:r>
            <w:sdt>
              <w:sdtPr>
                <w:rPr>
                  <w:rFonts w:ascii="Times New Roman" w:hAnsi="Times New Roman" w:cs="Times New Roman"/>
                  <w:color w:val="000000"/>
                </w:rPr>
                <w:tag w:val="MENDELEY_CITATION_v3_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"/>
                <w:id w:val="157732934"/>
                <w:placeholder>
                  <w:docPart w:val="7D428866140C4F6E9635959584244602"/>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(130)</w:t>
                </w:r>
              </w:sdtContent>
            </w:sdt>
          </w:p>
        </w:tc>
        <w:tc>
          <w:tcPr>
            <w:tcW w:w="1260" w:type="dxa"/>
          </w:tcPr>
          <w:p w14:paraId="0E3DF8B9" w14:textId="057D1F28"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2 (7%)</w:t>
            </w:r>
          </w:p>
        </w:tc>
      </w:tr>
      <w:tr w:rsidR="000B12E2" w14:paraId="65E1A740" w14:textId="77777777" w:rsidTr="000B3C3F">
        <w:tc>
          <w:tcPr>
            <w:tcW w:w="4495" w:type="dxa"/>
            <w:vMerge/>
            <w:vAlign w:val="center"/>
          </w:tcPr>
          <w:p w14:paraId="743DDDE1" w14:textId="77777777" w:rsidR="000B12E2" w:rsidRPr="00225D7B" w:rsidRDefault="000B12E2" w:rsidP="000B12E2">
            <w:pPr>
              <w:rPr>
                <w:rFonts w:ascii="Times New Roman" w:hAnsi="Times New Roman" w:cs="Times New Roman"/>
              </w:rPr>
            </w:pPr>
          </w:p>
        </w:tc>
        <w:tc>
          <w:tcPr>
            <w:tcW w:w="1350" w:type="dxa"/>
            <w:vMerge/>
          </w:tcPr>
          <w:p w14:paraId="106D4513" w14:textId="77777777" w:rsidR="000B12E2" w:rsidRPr="00225D7B" w:rsidRDefault="000B12E2" w:rsidP="000B12E2">
            <w:pPr>
              <w:rPr>
                <w:rFonts w:ascii="Times New Roman" w:hAnsi="Times New Roman" w:cs="Times New Roman"/>
                <w:color w:val="000000"/>
              </w:rPr>
            </w:pPr>
          </w:p>
        </w:tc>
        <w:tc>
          <w:tcPr>
            <w:tcW w:w="5940" w:type="dxa"/>
          </w:tcPr>
          <w:p w14:paraId="0476078A" w14:textId="2EA521A9" w:rsidR="000B12E2" w:rsidRPr="00255959" w:rsidRDefault="000B12E2" w:rsidP="000B12E2">
            <w:pPr>
              <w:rPr>
                <w:rFonts w:ascii="Times New Roman" w:hAnsi="Times New Roman" w:cs="Times New Roman"/>
                <w:color w:val="000000"/>
              </w:rPr>
            </w:pPr>
            <w:r w:rsidRPr="00255959">
              <w:rPr>
                <w:rFonts w:ascii="Times New Roman" w:hAnsi="Times New Roman" w:cs="Times New Roman"/>
                <w:color w:val="000000"/>
              </w:rPr>
              <w:t>Psychoeducational Profile</w:t>
            </w:r>
            <w:sdt>
              <w:sdtPr>
                <w:rPr>
                  <w:rFonts w:ascii="Times New Roman" w:hAnsi="Times New Roman" w:cs="Times New Roman"/>
                  <w:color w:val="000000"/>
                </w:rPr>
                <w:tag w:val="MENDELEY_CITATION_v3_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"/>
                <w:id w:val="1665209974"/>
                <w:placeholder>
                  <w:docPart w:val="7D428866140C4F6E9635959584244602"/>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(131)</w:t>
                </w:r>
              </w:sdtContent>
            </w:sdt>
          </w:p>
        </w:tc>
        <w:tc>
          <w:tcPr>
            <w:tcW w:w="1260" w:type="dxa"/>
          </w:tcPr>
          <w:p w14:paraId="46337D58" w14:textId="23B4C20F"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2 (7%)</w:t>
            </w:r>
          </w:p>
        </w:tc>
      </w:tr>
      <w:tr w:rsidR="000B12E2" w14:paraId="34F1C126" w14:textId="77777777" w:rsidTr="000B3C3F">
        <w:tc>
          <w:tcPr>
            <w:tcW w:w="4495" w:type="dxa"/>
            <w:vMerge/>
            <w:vAlign w:val="center"/>
          </w:tcPr>
          <w:p w14:paraId="22CFAB36" w14:textId="77777777" w:rsidR="000B12E2" w:rsidRPr="00225D7B" w:rsidRDefault="000B12E2" w:rsidP="000B12E2">
            <w:pPr>
              <w:rPr>
                <w:rFonts w:ascii="Times New Roman" w:hAnsi="Times New Roman" w:cs="Times New Roman"/>
              </w:rPr>
            </w:pPr>
          </w:p>
        </w:tc>
        <w:tc>
          <w:tcPr>
            <w:tcW w:w="1350" w:type="dxa"/>
            <w:vMerge/>
          </w:tcPr>
          <w:p w14:paraId="13E7F70F" w14:textId="77777777" w:rsidR="000B12E2" w:rsidRPr="00225D7B" w:rsidRDefault="000B12E2" w:rsidP="000B12E2">
            <w:pPr>
              <w:rPr>
                <w:rFonts w:ascii="Times New Roman" w:hAnsi="Times New Roman" w:cs="Times New Roman"/>
                <w:color w:val="000000"/>
              </w:rPr>
            </w:pPr>
          </w:p>
        </w:tc>
        <w:tc>
          <w:tcPr>
            <w:tcW w:w="5940" w:type="dxa"/>
          </w:tcPr>
          <w:p w14:paraId="44FDB604" w14:textId="5A4455CA" w:rsidR="000B12E2" w:rsidRPr="00255959" w:rsidRDefault="000B12E2" w:rsidP="000B12E2">
            <w:pPr>
              <w:rPr>
                <w:rFonts w:ascii="Times New Roman" w:hAnsi="Times New Roman" w:cs="Times New Roman"/>
                <w:color w:val="000000"/>
              </w:rPr>
            </w:pPr>
            <w:r w:rsidRPr="00255959">
              <w:rPr>
                <w:rFonts w:ascii="Times New Roman" w:hAnsi="Times New Roman" w:cs="Times New Roman"/>
                <w:color w:val="000000"/>
              </w:rPr>
              <w:t>Brunet-Lezine Revised Test</w:t>
            </w:r>
            <w:r w:rsidR="00FD242A">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"/>
                <w:id w:val="398172300"/>
                <w:placeholder>
                  <w:docPart w:val="584C19DDF0F54065A6906B1D111C017A"/>
                </w:placeholder>
              </w:sdtPr>
              <w:sdtEndPr/>
              <w:sdtContent>
                <w:r w:rsidR="00611A6D" w:rsidRPr="00611A6D">
                  <w:rPr>
                    <w:rFonts w:ascii="Times New Roman" w:hAnsi="Times New Roman" w:cs="Times New Roman"/>
                    <w:color w:val="000000"/>
                  </w:rPr>
                  <w:t>(93)</w:t>
                </w:r>
              </w:sdtContent>
            </w:sdt>
          </w:p>
        </w:tc>
        <w:tc>
          <w:tcPr>
            <w:tcW w:w="1260" w:type="dxa"/>
          </w:tcPr>
          <w:p w14:paraId="543CA0CD" w14:textId="38FE9362"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2</w:t>
            </w:r>
            <w:r w:rsidRPr="00225D7B">
              <w:rPr>
                <w:rFonts w:ascii="Times New Roman" w:hAnsi="Times New Roman" w:cs="Times New Roman"/>
                <w:color w:val="000000"/>
              </w:rPr>
              <w:t xml:space="preserve"> (</w:t>
            </w:r>
            <w:r>
              <w:rPr>
                <w:rFonts w:ascii="Times New Roman" w:hAnsi="Times New Roman" w:cs="Times New Roman"/>
                <w:color w:val="000000"/>
              </w:rPr>
              <w:t>7</w:t>
            </w:r>
            <w:r w:rsidRPr="00225D7B">
              <w:rPr>
                <w:rFonts w:ascii="Times New Roman" w:hAnsi="Times New Roman" w:cs="Times New Roman"/>
                <w:color w:val="000000"/>
              </w:rPr>
              <w:t>%)</w:t>
            </w:r>
          </w:p>
        </w:tc>
      </w:tr>
      <w:tr w:rsidR="000B12E2" w14:paraId="49611F9D" w14:textId="77777777" w:rsidTr="000B3C3F">
        <w:tc>
          <w:tcPr>
            <w:tcW w:w="4495" w:type="dxa"/>
            <w:vMerge/>
            <w:vAlign w:val="center"/>
          </w:tcPr>
          <w:p w14:paraId="7DF6E192" w14:textId="77777777" w:rsidR="000B12E2" w:rsidRPr="00225D7B" w:rsidRDefault="000B12E2" w:rsidP="000B12E2">
            <w:pPr>
              <w:rPr>
                <w:rFonts w:ascii="Times New Roman" w:hAnsi="Times New Roman" w:cs="Times New Roman"/>
              </w:rPr>
            </w:pPr>
          </w:p>
        </w:tc>
        <w:tc>
          <w:tcPr>
            <w:tcW w:w="1350" w:type="dxa"/>
            <w:vMerge/>
          </w:tcPr>
          <w:p w14:paraId="4DA108C0" w14:textId="77777777" w:rsidR="000B12E2" w:rsidRPr="00225D7B" w:rsidRDefault="000B12E2" w:rsidP="000B12E2">
            <w:pPr>
              <w:rPr>
                <w:rFonts w:ascii="Times New Roman" w:hAnsi="Times New Roman" w:cs="Times New Roman"/>
                <w:color w:val="000000"/>
              </w:rPr>
            </w:pPr>
          </w:p>
        </w:tc>
        <w:tc>
          <w:tcPr>
            <w:tcW w:w="5940" w:type="dxa"/>
          </w:tcPr>
          <w:p w14:paraId="03388897" w14:textId="0A9C18E0" w:rsidR="000B12E2" w:rsidRPr="00255959" w:rsidRDefault="000B12E2" w:rsidP="000B12E2">
            <w:pPr>
              <w:rPr>
                <w:rFonts w:ascii="Times New Roman" w:hAnsi="Times New Roman" w:cs="Times New Roman"/>
                <w:color w:val="000000"/>
              </w:rPr>
            </w:pPr>
            <w:r w:rsidRPr="00255959">
              <w:rPr>
                <w:rFonts w:ascii="Times New Roman" w:hAnsi="Times New Roman" w:cs="Times New Roman"/>
                <w:color w:val="000000"/>
              </w:rPr>
              <w:t>Differential Ability Scales (DAS)</w:t>
            </w:r>
            <w:sdt>
              <w:sdtPr>
                <w:rPr>
                  <w:rFonts w:ascii="Times New Roman" w:hAnsi="Times New Roman" w:cs="Times New Roman"/>
                  <w:color w:val="000000"/>
                </w:rPr>
                <w:tag w:val="MENDELEY_CITATION_v3_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"/>
                <w:id w:val="-361596473"/>
                <w:placeholder>
                  <w:docPart w:val="7D428866140C4F6E9635959584244602"/>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(132)</w:t>
                </w:r>
              </w:sdtContent>
            </w:sdt>
          </w:p>
        </w:tc>
        <w:tc>
          <w:tcPr>
            <w:tcW w:w="1260" w:type="dxa"/>
          </w:tcPr>
          <w:p w14:paraId="72E6C6E5" w14:textId="425731AD" w:rsidR="000B12E2" w:rsidRPr="00225D7B" w:rsidRDefault="000B12E2" w:rsidP="000B12E2">
            <w:pPr>
              <w:jc w:val="center"/>
              <w:rPr>
                <w:rFonts w:ascii="Times New Roman" w:hAnsi="Times New Roman" w:cs="Times New Roman"/>
                <w:color w:val="000000"/>
              </w:rPr>
            </w:pPr>
            <w:r w:rsidRPr="00225D7B">
              <w:rPr>
                <w:rFonts w:ascii="Times New Roman" w:hAnsi="Times New Roman" w:cs="Times New Roman"/>
                <w:color w:val="000000"/>
              </w:rPr>
              <w:t>1 (</w:t>
            </w:r>
            <w:r>
              <w:rPr>
                <w:rFonts w:ascii="Times New Roman" w:hAnsi="Times New Roman" w:cs="Times New Roman"/>
                <w:color w:val="000000"/>
              </w:rPr>
              <w:t>3</w:t>
            </w:r>
            <w:r w:rsidRPr="00225D7B">
              <w:rPr>
                <w:rFonts w:ascii="Times New Roman" w:hAnsi="Times New Roman" w:cs="Times New Roman"/>
                <w:color w:val="000000"/>
              </w:rPr>
              <w:t>%)</w:t>
            </w:r>
          </w:p>
        </w:tc>
      </w:tr>
      <w:tr w:rsidR="000B12E2" w14:paraId="0F73CEB1" w14:textId="77777777" w:rsidTr="000B3C3F">
        <w:tc>
          <w:tcPr>
            <w:tcW w:w="4495" w:type="dxa"/>
            <w:vMerge/>
            <w:vAlign w:val="center"/>
          </w:tcPr>
          <w:p w14:paraId="50038979" w14:textId="77777777" w:rsidR="000B12E2" w:rsidRPr="00225D7B" w:rsidRDefault="000B12E2" w:rsidP="000B12E2">
            <w:pPr>
              <w:rPr>
                <w:rFonts w:ascii="Times New Roman" w:hAnsi="Times New Roman" w:cs="Times New Roman"/>
              </w:rPr>
            </w:pPr>
          </w:p>
        </w:tc>
        <w:tc>
          <w:tcPr>
            <w:tcW w:w="1350" w:type="dxa"/>
            <w:vMerge/>
          </w:tcPr>
          <w:p w14:paraId="1D1B491C" w14:textId="77777777" w:rsidR="000B12E2" w:rsidRPr="00225D7B" w:rsidRDefault="000B12E2" w:rsidP="000B12E2">
            <w:pPr>
              <w:rPr>
                <w:rFonts w:ascii="Times New Roman" w:hAnsi="Times New Roman" w:cs="Times New Roman"/>
                <w:color w:val="000000"/>
              </w:rPr>
            </w:pPr>
          </w:p>
        </w:tc>
        <w:tc>
          <w:tcPr>
            <w:tcW w:w="5940" w:type="dxa"/>
          </w:tcPr>
          <w:p w14:paraId="21EF7767" w14:textId="217311D5" w:rsidR="000B12E2" w:rsidRPr="00255959" w:rsidRDefault="000B12E2" w:rsidP="000B12E2">
            <w:pPr>
              <w:rPr>
                <w:rFonts w:ascii="Times New Roman" w:hAnsi="Times New Roman" w:cs="Times New Roman"/>
              </w:rPr>
            </w:pPr>
            <w:r w:rsidRPr="00255959">
              <w:rPr>
                <w:rFonts w:ascii="Times New Roman" w:hAnsi="Times New Roman" w:cs="Times New Roman"/>
                <w:color w:val="000000"/>
                <w:vertAlign w:val="superscript"/>
              </w:rPr>
              <w:t>#</w:t>
            </w:r>
            <w:r w:rsidRPr="00255959">
              <w:rPr>
                <w:rFonts w:ascii="Times New Roman" w:hAnsi="Times New Roman" w:cs="Times New Roman"/>
                <w:color w:val="000000"/>
              </w:rPr>
              <w:t>Wechsler Intelligence Scale (age-appropriate version)</w:t>
            </w:r>
            <w:sdt>
              <w:sdtPr>
                <w:rPr>
                  <w:rFonts w:ascii="Times New Roman" w:hAnsi="Times New Roman" w:cs="Times New Roman"/>
                  <w:color w:val="000000"/>
                </w:rPr>
                <w:tag w:val="MENDELEY_CITATION_v3_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"/>
                <w:id w:val="1466395714"/>
                <w:placeholder>
                  <w:docPart w:val="136BA1A2067F402380BB412D4FCDE396"/>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(133)</w:t>
                </w:r>
              </w:sdtContent>
            </w:sdt>
          </w:p>
        </w:tc>
        <w:tc>
          <w:tcPr>
            <w:tcW w:w="1260" w:type="dxa"/>
          </w:tcPr>
          <w:p w14:paraId="2DADF868" w14:textId="781BB96A" w:rsidR="000B12E2" w:rsidRPr="00225D7B" w:rsidRDefault="000B12E2" w:rsidP="000B12E2">
            <w:pPr>
              <w:jc w:val="center"/>
              <w:rPr>
                <w:rFonts w:ascii="Times New Roman" w:hAnsi="Times New Roman" w:cs="Times New Roman"/>
              </w:rPr>
            </w:pPr>
            <w:r w:rsidRPr="00991779">
              <w:rPr>
                <w:rFonts w:ascii="Times New Roman" w:hAnsi="Times New Roman" w:cs="Times New Roman"/>
                <w:color w:val="000000"/>
              </w:rPr>
              <w:t>1 (3%)</w:t>
            </w:r>
          </w:p>
        </w:tc>
      </w:tr>
      <w:tr w:rsidR="000B12E2" w14:paraId="7EB96F29" w14:textId="77777777" w:rsidTr="000B3C3F">
        <w:tc>
          <w:tcPr>
            <w:tcW w:w="4495" w:type="dxa"/>
            <w:vMerge/>
            <w:vAlign w:val="center"/>
          </w:tcPr>
          <w:p w14:paraId="328977BF" w14:textId="77777777" w:rsidR="000B12E2" w:rsidRPr="00225D7B" w:rsidRDefault="000B12E2" w:rsidP="000B12E2">
            <w:pPr>
              <w:rPr>
                <w:rFonts w:ascii="Times New Roman" w:hAnsi="Times New Roman" w:cs="Times New Roman"/>
              </w:rPr>
            </w:pPr>
          </w:p>
        </w:tc>
        <w:tc>
          <w:tcPr>
            <w:tcW w:w="1350" w:type="dxa"/>
            <w:vMerge/>
          </w:tcPr>
          <w:p w14:paraId="6A613F69" w14:textId="77777777" w:rsidR="000B12E2" w:rsidRPr="00225D7B" w:rsidRDefault="000B12E2" w:rsidP="000B12E2">
            <w:pPr>
              <w:rPr>
                <w:rFonts w:ascii="Times New Roman" w:hAnsi="Times New Roman" w:cs="Times New Roman"/>
                <w:color w:val="000000"/>
              </w:rPr>
            </w:pPr>
          </w:p>
        </w:tc>
        <w:tc>
          <w:tcPr>
            <w:tcW w:w="5940" w:type="dxa"/>
          </w:tcPr>
          <w:p w14:paraId="7E244E32" w14:textId="567FE4A8" w:rsidR="000B12E2" w:rsidRPr="006F6D09" w:rsidRDefault="000B12E2" w:rsidP="000B12E2">
            <w:pPr>
              <w:rPr>
                <w:rFonts w:ascii="Times New Roman" w:hAnsi="Times New Roman" w:cs="Times New Roman"/>
                <w:lang w:val="fr-FR"/>
                <w:rPrChange w:id="194" w:author="Martin Offringa" w:date="2024-04-26T18:14:00Z">
                  <w:rPr>
                    <w:rFonts w:ascii="Times New Roman" w:hAnsi="Times New Roman" w:cs="Times New Roman"/>
                  </w:rPr>
                </w:rPrChange>
              </w:rPr>
            </w:pPr>
            <w:r w:rsidRPr="006F6D09">
              <w:rPr>
                <w:rFonts w:ascii="Times New Roman" w:hAnsi="Times New Roman" w:cs="Times New Roman"/>
                <w:color w:val="000000"/>
                <w:lang w:val="fr-FR"/>
                <w:rPrChange w:id="195" w:author="Martin Offringa" w:date="2024-04-26T18:14:00Z">
                  <w:rPr>
                    <w:rFonts w:ascii="Times New Roman" w:hAnsi="Times New Roman" w:cs="Times New Roman"/>
                    <w:color w:val="000000"/>
                  </w:rPr>
                </w:rPrChange>
              </w:rPr>
              <w:t>Borel Maisonny Petit (BMP) test</w:t>
            </w:r>
            <w:sdt>
              <w:sdtPr>
                <w:rPr>
                  <w:rFonts w:ascii="Times New Roman" w:hAnsi="Times New Roman" w:cs="Times New Roman"/>
                  <w:color w:val="000000"/>
                </w:rPr>
                <w:tag w:val="MENDELEY_CITATION_v3_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"/>
                <w:id w:val="-1075892728"/>
                <w:placeholder>
                  <w:docPart w:val="136BA1A2067F402380BB412D4FCDE396"/>
                </w:placeholder>
              </w:sdtPr>
              <w:sdtEndPr/>
              <w:sdtContent>
                <w:r w:rsidR="00FD242A" w:rsidRPr="006F6D09">
                  <w:rPr>
                    <w:rFonts w:ascii="Times New Roman" w:hAnsi="Times New Roman" w:cs="Times New Roman"/>
                    <w:color w:val="000000"/>
                    <w:lang w:val="fr-FR"/>
                    <w:rPrChange w:id="196" w:author="Martin Offringa" w:date="2024-04-26T18:14:00Z">
                      <w:rPr>
                        <w:rFonts w:ascii="Times New Roman" w:hAnsi="Times New Roman" w:cs="Times New Roman"/>
                        <w:color w:val="000000"/>
                      </w:rPr>
                    </w:rPrChange>
                  </w:rPr>
                  <w:t xml:space="preserve"> </w:t>
                </w:r>
                <w:r w:rsidR="00611A6D" w:rsidRPr="006F6D09">
                  <w:rPr>
                    <w:rFonts w:ascii="Times New Roman" w:hAnsi="Times New Roman" w:cs="Times New Roman"/>
                    <w:color w:val="000000"/>
                    <w:lang w:val="fr-FR"/>
                    <w:rPrChange w:id="197" w:author="Martin Offringa" w:date="2024-04-26T18:14:00Z">
                      <w:rPr>
                        <w:rFonts w:ascii="Times New Roman" w:hAnsi="Times New Roman" w:cs="Times New Roman"/>
                        <w:color w:val="000000"/>
                      </w:rPr>
                    </w:rPrChange>
                  </w:rPr>
                  <w:t>(134)</w:t>
                </w:r>
              </w:sdtContent>
            </w:sdt>
          </w:p>
        </w:tc>
        <w:tc>
          <w:tcPr>
            <w:tcW w:w="1260" w:type="dxa"/>
          </w:tcPr>
          <w:p w14:paraId="5E35F6ED" w14:textId="0B042D70" w:rsidR="000B12E2" w:rsidRPr="00225D7B" w:rsidRDefault="000B12E2" w:rsidP="000B12E2">
            <w:pPr>
              <w:jc w:val="center"/>
              <w:rPr>
                <w:rFonts w:ascii="Times New Roman" w:hAnsi="Times New Roman" w:cs="Times New Roman"/>
              </w:rPr>
            </w:pPr>
            <w:r w:rsidRPr="00991779">
              <w:rPr>
                <w:rFonts w:ascii="Times New Roman" w:hAnsi="Times New Roman" w:cs="Times New Roman"/>
                <w:color w:val="000000"/>
              </w:rPr>
              <w:t>1 (3%)</w:t>
            </w:r>
          </w:p>
        </w:tc>
      </w:tr>
      <w:tr w:rsidR="000B12E2" w14:paraId="55558210" w14:textId="77777777" w:rsidTr="000B3C3F">
        <w:tc>
          <w:tcPr>
            <w:tcW w:w="4495" w:type="dxa"/>
            <w:vMerge/>
            <w:vAlign w:val="center"/>
          </w:tcPr>
          <w:p w14:paraId="14EBA67D" w14:textId="77777777" w:rsidR="000B12E2" w:rsidRPr="00225D7B" w:rsidRDefault="000B12E2" w:rsidP="000B12E2">
            <w:pPr>
              <w:rPr>
                <w:rFonts w:ascii="Times New Roman" w:hAnsi="Times New Roman" w:cs="Times New Roman"/>
              </w:rPr>
            </w:pPr>
          </w:p>
        </w:tc>
        <w:tc>
          <w:tcPr>
            <w:tcW w:w="1350" w:type="dxa"/>
            <w:vMerge/>
          </w:tcPr>
          <w:p w14:paraId="0AC8D116" w14:textId="77777777" w:rsidR="000B12E2" w:rsidRPr="00225D7B" w:rsidRDefault="000B12E2" w:rsidP="000B12E2">
            <w:pPr>
              <w:rPr>
                <w:rFonts w:ascii="Times New Roman" w:hAnsi="Times New Roman" w:cs="Times New Roman"/>
                <w:color w:val="000000"/>
              </w:rPr>
            </w:pPr>
          </w:p>
        </w:tc>
        <w:tc>
          <w:tcPr>
            <w:tcW w:w="5940" w:type="dxa"/>
          </w:tcPr>
          <w:p w14:paraId="2AEA75ED" w14:textId="0373D76D"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Batterie d’Evaluation Cognitive et Sociale (BECS) (Cognitive Skills Assessment Battery)</w:t>
            </w:r>
            <w:sdt>
              <w:sdtPr>
                <w:rPr>
                  <w:rFonts w:ascii="Times New Roman" w:hAnsi="Times New Roman" w:cs="Times New Roman"/>
                  <w:color w:val="000000"/>
                </w:rPr>
                <w:tag w:val="MENDELEY_CITATION_v3_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"/>
                <w:id w:val="1526755437"/>
                <w:placeholder>
                  <w:docPart w:val="136BA1A2067F402380BB412D4FCDE396"/>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(135)</w:t>
                </w:r>
              </w:sdtContent>
            </w:sdt>
          </w:p>
        </w:tc>
        <w:tc>
          <w:tcPr>
            <w:tcW w:w="1260" w:type="dxa"/>
          </w:tcPr>
          <w:p w14:paraId="0017DA25" w14:textId="21BA7490" w:rsidR="000B12E2" w:rsidRPr="00225D7B" w:rsidRDefault="000B12E2" w:rsidP="000B12E2">
            <w:pPr>
              <w:jc w:val="center"/>
              <w:rPr>
                <w:rFonts w:ascii="Times New Roman" w:hAnsi="Times New Roman" w:cs="Times New Roman"/>
              </w:rPr>
            </w:pPr>
            <w:r w:rsidRPr="00991779">
              <w:rPr>
                <w:rFonts w:ascii="Times New Roman" w:hAnsi="Times New Roman" w:cs="Times New Roman"/>
                <w:color w:val="000000"/>
              </w:rPr>
              <w:t>1 (3%)</w:t>
            </w:r>
          </w:p>
        </w:tc>
      </w:tr>
      <w:tr w:rsidR="000B12E2" w14:paraId="29C8D0EB" w14:textId="77777777" w:rsidTr="000B3C3F">
        <w:tc>
          <w:tcPr>
            <w:tcW w:w="4495" w:type="dxa"/>
            <w:vMerge/>
            <w:vAlign w:val="center"/>
          </w:tcPr>
          <w:p w14:paraId="1B1CEC84" w14:textId="77777777" w:rsidR="000B12E2" w:rsidRPr="00225D7B" w:rsidRDefault="000B12E2" w:rsidP="000B12E2">
            <w:pPr>
              <w:rPr>
                <w:rFonts w:ascii="Times New Roman" w:hAnsi="Times New Roman" w:cs="Times New Roman"/>
              </w:rPr>
            </w:pPr>
          </w:p>
        </w:tc>
        <w:tc>
          <w:tcPr>
            <w:tcW w:w="1350" w:type="dxa"/>
            <w:vMerge/>
          </w:tcPr>
          <w:p w14:paraId="05AE8DCD" w14:textId="77777777" w:rsidR="000B12E2" w:rsidRPr="00225D7B" w:rsidRDefault="000B12E2" w:rsidP="000B12E2">
            <w:pPr>
              <w:rPr>
                <w:rFonts w:ascii="Times New Roman" w:hAnsi="Times New Roman" w:cs="Times New Roman"/>
                <w:color w:val="000000"/>
              </w:rPr>
            </w:pPr>
          </w:p>
        </w:tc>
        <w:tc>
          <w:tcPr>
            <w:tcW w:w="5940" w:type="dxa"/>
          </w:tcPr>
          <w:p w14:paraId="24730743" w14:textId="0E1C34A3"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Infant Toddler Quality of Life Questionnaire (IT</w:t>
            </w:r>
            <w:r>
              <w:rPr>
                <w:rFonts w:ascii="Times New Roman" w:hAnsi="Times New Roman" w:cs="Times New Roman"/>
                <w:color w:val="000000"/>
              </w:rPr>
              <w:t>-</w:t>
            </w:r>
            <w:r w:rsidRPr="00225D7B">
              <w:rPr>
                <w:rFonts w:ascii="Times New Roman" w:hAnsi="Times New Roman" w:cs="Times New Roman"/>
                <w:color w:val="000000"/>
              </w:rPr>
              <w:t>Qol)</w:t>
            </w:r>
            <w:sdt>
              <w:sdtPr>
                <w:rPr>
                  <w:rFonts w:ascii="Times New Roman" w:hAnsi="Times New Roman" w:cs="Times New Roman"/>
                  <w:color w:val="000000"/>
                </w:rPr>
                <w:tag w:val="MENDELEY_CITATION_v3_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"/>
                <w:id w:val="1955828384"/>
                <w:placeholder>
                  <w:docPart w:val="136BA1A2067F402380BB412D4FCDE396"/>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(102)</w:t>
                </w:r>
              </w:sdtContent>
            </w:sdt>
          </w:p>
        </w:tc>
        <w:tc>
          <w:tcPr>
            <w:tcW w:w="1260" w:type="dxa"/>
          </w:tcPr>
          <w:p w14:paraId="789821F2" w14:textId="40B861F0" w:rsidR="000B12E2" w:rsidRPr="00225D7B" w:rsidRDefault="000B12E2" w:rsidP="000B12E2">
            <w:pPr>
              <w:jc w:val="center"/>
              <w:rPr>
                <w:rFonts w:ascii="Times New Roman" w:hAnsi="Times New Roman" w:cs="Times New Roman"/>
              </w:rPr>
            </w:pPr>
            <w:r w:rsidRPr="00991779">
              <w:rPr>
                <w:rFonts w:ascii="Times New Roman" w:hAnsi="Times New Roman" w:cs="Times New Roman"/>
                <w:color w:val="000000"/>
              </w:rPr>
              <w:t>1 (3%)</w:t>
            </w:r>
          </w:p>
        </w:tc>
      </w:tr>
      <w:tr w:rsidR="000B12E2" w14:paraId="61CA1585" w14:textId="77777777" w:rsidTr="000B3C3F">
        <w:tc>
          <w:tcPr>
            <w:tcW w:w="4495" w:type="dxa"/>
            <w:vMerge/>
            <w:vAlign w:val="center"/>
          </w:tcPr>
          <w:p w14:paraId="3D7B817C" w14:textId="77777777" w:rsidR="000B12E2" w:rsidRPr="00225D7B" w:rsidRDefault="000B12E2" w:rsidP="000B12E2">
            <w:pPr>
              <w:rPr>
                <w:rFonts w:ascii="Times New Roman" w:hAnsi="Times New Roman" w:cs="Times New Roman"/>
              </w:rPr>
            </w:pPr>
          </w:p>
        </w:tc>
        <w:tc>
          <w:tcPr>
            <w:tcW w:w="1350" w:type="dxa"/>
            <w:vMerge/>
          </w:tcPr>
          <w:p w14:paraId="725AF751" w14:textId="77777777" w:rsidR="000B12E2" w:rsidRPr="008D4B98" w:rsidRDefault="000B12E2" w:rsidP="000B12E2">
            <w:pPr>
              <w:autoSpaceDE w:val="0"/>
              <w:autoSpaceDN w:val="0"/>
              <w:adjustRightInd w:val="0"/>
              <w:rPr>
                <w:rFonts w:ascii="Times New Roman" w:hAnsi="Times New Roman" w:cs="Times New Roman"/>
                <w:color w:val="000000"/>
              </w:rPr>
            </w:pPr>
          </w:p>
        </w:tc>
        <w:tc>
          <w:tcPr>
            <w:tcW w:w="5940" w:type="dxa"/>
          </w:tcPr>
          <w:p w14:paraId="46234E49" w14:textId="6B1C01FE" w:rsidR="000B12E2" w:rsidRPr="008D4B98" w:rsidRDefault="000B12E2" w:rsidP="000B12E2">
            <w:pPr>
              <w:autoSpaceDE w:val="0"/>
              <w:autoSpaceDN w:val="0"/>
              <w:adjustRightInd w:val="0"/>
              <w:rPr>
                <w:rFonts w:ascii="CharisSIL" w:eastAsia="CharisSIL" w:cs="CharisSIL"/>
                <w:sz w:val="16"/>
                <w:szCs w:val="16"/>
              </w:rPr>
            </w:pPr>
            <w:r w:rsidRPr="008D4B98">
              <w:rPr>
                <w:rFonts w:ascii="Times New Roman" w:hAnsi="Times New Roman" w:cs="Times New Roman"/>
                <w:color w:val="000000"/>
              </w:rPr>
              <w:t>Children's Sleep Habits Questionnaire (CSHQ)</w:t>
            </w:r>
            <w:sdt>
              <w:sdtPr>
                <w:rPr>
                  <w:rFonts w:ascii="Times New Roman" w:hAnsi="Times New Roman" w:cs="Times New Roman"/>
                  <w:color w:val="000000"/>
                </w:rPr>
                <w:tag w:val="MENDELEY_CITATION_v3_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"/>
                <w:id w:val="-153457868"/>
                <w:placeholder>
                  <w:docPart w:val="136BA1A2067F402380BB412D4FCDE396"/>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(104)</w:t>
                </w:r>
              </w:sdtContent>
            </w:sdt>
          </w:p>
        </w:tc>
        <w:tc>
          <w:tcPr>
            <w:tcW w:w="1260" w:type="dxa"/>
          </w:tcPr>
          <w:p w14:paraId="537F10FF" w14:textId="08736844" w:rsidR="000B12E2" w:rsidRPr="00225D7B" w:rsidRDefault="000B12E2" w:rsidP="000B12E2">
            <w:pPr>
              <w:jc w:val="center"/>
              <w:rPr>
                <w:rFonts w:ascii="Times New Roman" w:hAnsi="Times New Roman" w:cs="Times New Roman"/>
                <w:color w:val="000000"/>
              </w:rPr>
            </w:pPr>
            <w:r w:rsidRPr="00991779">
              <w:rPr>
                <w:rFonts w:ascii="Times New Roman" w:hAnsi="Times New Roman" w:cs="Times New Roman"/>
                <w:color w:val="000000"/>
              </w:rPr>
              <w:t>1 (3%)</w:t>
            </w:r>
          </w:p>
        </w:tc>
      </w:tr>
      <w:tr w:rsidR="000B12E2" w14:paraId="414BCA9C" w14:textId="77777777" w:rsidTr="000B3C3F">
        <w:tc>
          <w:tcPr>
            <w:tcW w:w="4495" w:type="dxa"/>
            <w:vMerge/>
            <w:vAlign w:val="center"/>
          </w:tcPr>
          <w:p w14:paraId="01BB3604" w14:textId="77777777" w:rsidR="000B12E2" w:rsidRPr="00225D7B" w:rsidRDefault="000B12E2" w:rsidP="000B12E2">
            <w:pPr>
              <w:rPr>
                <w:rFonts w:ascii="Times New Roman" w:hAnsi="Times New Roman" w:cs="Times New Roman"/>
              </w:rPr>
            </w:pPr>
          </w:p>
        </w:tc>
        <w:tc>
          <w:tcPr>
            <w:tcW w:w="1350" w:type="dxa"/>
            <w:vMerge/>
          </w:tcPr>
          <w:p w14:paraId="69E370C9" w14:textId="77777777" w:rsidR="000B12E2" w:rsidRPr="00225D7B" w:rsidRDefault="000B12E2" w:rsidP="000B12E2">
            <w:pPr>
              <w:rPr>
                <w:rFonts w:ascii="Times New Roman" w:hAnsi="Times New Roman" w:cs="Times New Roman"/>
                <w:color w:val="000000"/>
              </w:rPr>
            </w:pPr>
          </w:p>
        </w:tc>
        <w:tc>
          <w:tcPr>
            <w:tcW w:w="5940" w:type="dxa"/>
          </w:tcPr>
          <w:p w14:paraId="18039586" w14:textId="2C8550A1"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 xml:space="preserve">Denver </w:t>
            </w:r>
            <w:r>
              <w:rPr>
                <w:rFonts w:ascii="Times New Roman" w:hAnsi="Times New Roman" w:cs="Times New Roman"/>
                <w:color w:val="000000"/>
              </w:rPr>
              <w:t>Developmental Screening Test</w:t>
            </w:r>
            <w:sdt>
              <w:sdtPr>
                <w:rPr>
                  <w:rFonts w:ascii="Times New Roman" w:hAnsi="Times New Roman" w:cs="Times New Roman"/>
                  <w:color w:val="000000"/>
                </w:rPr>
                <w:tag w:val="MENDELEY_CITATION_v3_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"/>
                <w:id w:val="-419868970"/>
                <w:placeholder>
                  <w:docPart w:val="136BA1A2067F402380BB412D4FCDE396"/>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(92)</w:t>
                </w:r>
              </w:sdtContent>
            </w:sdt>
          </w:p>
        </w:tc>
        <w:tc>
          <w:tcPr>
            <w:tcW w:w="1260" w:type="dxa"/>
          </w:tcPr>
          <w:p w14:paraId="0932B207" w14:textId="44904A2E" w:rsidR="000B12E2" w:rsidRPr="00225D7B" w:rsidRDefault="000B12E2" w:rsidP="000B12E2">
            <w:pPr>
              <w:jc w:val="center"/>
              <w:rPr>
                <w:rFonts w:ascii="Times New Roman" w:hAnsi="Times New Roman" w:cs="Times New Roman"/>
              </w:rPr>
            </w:pPr>
            <w:r w:rsidRPr="00991779">
              <w:rPr>
                <w:rFonts w:ascii="Times New Roman" w:hAnsi="Times New Roman" w:cs="Times New Roman"/>
                <w:color w:val="000000"/>
              </w:rPr>
              <w:t>1 (3%)</w:t>
            </w:r>
          </w:p>
        </w:tc>
      </w:tr>
      <w:tr w:rsidR="000B12E2" w14:paraId="2345464B" w14:textId="77777777" w:rsidTr="000B3C3F">
        <w:tc>
          <w:tcPr>
            <w:tcW w:w="4495" w:type="dxa"/>
            <w:vMerge/>
            <w:vAlign w:val="center"/>
          </w:tcPr>
          <w:p w14:paraId="42655DF3" w14:textId="77777777" w:rsidR="000B12E2" w:rsidRPr="00225D7B" w:rsidRDefault="000B12E2" w:rsidP="000B12E2">
            <w:pPr>
              <w:rPr>
                <w:rFonts w:ascii="Times New Roman" w:hAnsi="Times New Roman" w:cs="Times New Roman"/>
              </w:rPr>
            </w:pPr>
          </w:p>
        </w:tc>
        <w:tc>
          <w:tcPr>
            <w:tcW w:w="1350" w:type="dxa"/>
            <w:vMerge/>
          </w:tcPr>
          <w:p w14:paraId="7CD6384D" w14:textId="77777777" w:rsidR="000B12E2" w:rsidRPr="00225D7B" w:rsidRDefault="000B12E2" w:rsidP="000B12E2">
            <w:pPr>
              <w:rPr>
                <w:rFonts w:ascii="Times New Roman" w:hAnsi="Times New Roman" w:cs="Times New Roman"/>
                <w:color w:val="000000"/>
              </w:rPr>
            </w:pPr>
          </w:p>
        </w:tc>
        <w:tc>
          <w:tcPr>
            <w:tcW w:w="5940" w:type="dxa"/>
          </w:tcPr>
          <w:p w14:paraId="13A89F10" w14:textId="117304F0"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Hopkins verbal learning test</w:t>
            </w:r>
            <w:sdt>
              <w:sdtPr>
                <w:rPr>
                  <w:rFonts w:ascii="Times New Roman" w:hAnsi="Times New Roman" w:cs="Times New Roman"/>
                  <w:color w:val="000000"/>
                </w:rPr>
                <w:tag w:val="MENDELEY_CITATION_v3_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"/>
                <w:id w:val="754485191"/>
                <w:placeholder>
                  <w:docPart w:val="136BA1A2067F402380BB412D4FCDE396"/>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(136)</w:t>
                </w:r>
              </w:sdtContent>
            </w:sdt>
          </w:p>
        </w:tc>
        <w:tc>
          <w:tcPr>
            <w:tcW w:w="1260" w:type="dxa"/>
          </w:tcPr>
          <w:p w14:paraId="06DA490E" w14:textId="7003E330" w:rsidR="000B12E2" w:rsidRPr="00225D7B" w:rsidRDefault="000B12E2" w:rsidP="000B12E2">
            <w:pPr>
              <w:jc w:val="center"/>
              <w:rPr>
                <w:rFonts w:ascii="Times New Roman" w:hAnsi="Times New Roman" w:cs="Times New Roman"/>
              </w:rPr>
            </w:pPr>
            <w:r w:rsidRPr="00991779">
              <w:rPr>
                <w:rFonts w:ascii="Times New Roman" w:hAnsi="Times New Roman" w:cs="Times New Roman"/>
                <w:color w:val="000000"/>
              </w:rPr>
              <w:t>1 (3%)</w:t>
            </w:r>
          </w:p>
        </w:tc>
      </w:tr>
      <w:tr w:rsidR="000B12E2" w14:paraId="700A566F" w14:textId="77777777" w:rsidTr="000B3C3F">
        <w:tc>
          <w:tcPr>
            <w:tcW w:w="4495" w:type="dxa"/>
            <w:vMerge/>
            <w:vAlign w:val="center"/>
          </w:tcPr>
          <w:p w14:paraId="2661CCA8" w14:textId="77777777" w:rsidR="000B12E2" w:rsidRPr="00225D7B" w:rsidRDefault="000B12E2" w:rsidP="000B12E2">
            <w:pPr>
              <w:rPr>
                <w:rFonts w:ascii="Times New Roman" w:hAnsi="Times New Roman" w:cs="Times New Roman"/>
              </w:rPr>
            </w:pPr>
          </w:p>
        </w:tc>
        <w:tc>
          <w:tcPr>
            <w:tcW w:w="1350" w:type="dxa"/>
            <w:vMerge/>
          </w:tcPr>
          <w:p w14:paraId="079131BA" w14:textId="77777777" w:rsidR="000B12E2" w:rsidRPr="00225D7B" w:rsidRDefault="000B12E2" w:rsidP="000B12E2">
            <w:pPr>
              <w:rPr>
                <w:rFonts w:ascii="Times New Roman" w:hAnsi="Times New Roman" w:cs="Times New Roman"/>
                <w:color w:val="000000"/>
              </w:rPr>
            </w:pPr>
          </w:p>
        </w:tc>
        <w:tc>
          <w:tcPr>
            <w:tcW w:w="5940" w:type="dxa"/>
          </w:tcPr>
          <w:p w14:paraId="33A6688A" w14:textId="04911381"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 xml:space="preserve">Rey </w:t>
            </w:r>
            <w:r>
              <w:rPr>
                <w:rFonts w:ascii="Times New Roman" w:hAnsi="Times New Roman" w:cs="Times New Roman"/>
                <w:color w:val="000000"/>
              </w:rPr>
              <w:t>A</w:t>
            </w:r>
            <w:r w:rsidRPr="00225D7B">
              <w:rPr>
                <w:rFonts w:ascii="Times New Roman" w:hAnsi="Times New Roman" w:cs="Times New Roman"/>
                <w:color w:val="000000"/>
              </w:rPr>
              <w:t xml:space="preserve">uditory </w:t>
            </w:r>
            <w:r>
              <w:rPr>
                <w:rFonts w:ascii="Times New Roman" w:hAnsi="Times New Roman" w:cs="Times New Roman"/>
                <w:color w:val="000000"/>
              </w:rPr>
              <w:t>V</w:t>
            </w:r>
            <w:r w:rsidRPr="00225D7B">
              <w:rPr>
                <w:rFonts w:ascii="Times New Roman" w:hAnsi="Times New Roman" w:cs="Times New Roman"/>
                <w:color w:val="000000"/>
              </w:rPr>
              <w:t xml:space="preserve">erbal </w:t>
            </w:r>
            <w:r>
              <w:rPr>
                <w:rFonts w:ascii="Times New Roman" w:hAnsi="Times New Roman" w:cs="Times New Roman"/>
                <w:color w:val="000000"/>
              </w:rPr>
              <w:t>L</w:t>
            </w:r>
            <w:r w:rsidRPr="00225D7B">
              <w:rPr>
                <w:rFonts w:ascii="Times New Roman" w:hAnsi="Times New Roman" w:cs="Times New Roman"/>
                <w:color w:val="000000"/>
              </w:rPr>
              <w:t xml:space="preserve">earning </w:t>
            </w:r>
            <w:r>
              <w:rPr>
                <w:rFonts w:ascii="Times New Roman" w:hAnsi="Times New Roman" w:cs="Times New Roman"/>
                <w:color w:val="000000"/>
              </w:rPr>
              <w:t>T</w:t>
            </w:r>
            <w:r w:rsidRPr="00225D7B">
              <w:rPr>
                <w:rFonts w:ascii="Times New Roman" w:hAnsi="Times New Roman" w:cs="Times New Roman"/>
                <w:color w:val="000000"/>
              </w:rPr>
              <w:t>est</w:t>
            </w:r>
            <w:sdt>
              <w:sdtPr>
                <w:rPr>
                  <w:rFonts w:ascii="Times New Roman" w:hAnsi="Times New Roman" w:cs="Times New Roman"/>
                  <w:color w:val="000000"/>
                </w:rPr>
                <w:tag w:val="MENDELEY_CITATION_v3_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"/>
                <w:id w:val="-1967570844"/>
                <w:placeholder>
                  <w:docPart w:val="136BA1A2067F402380BB412D4FCDE396"/>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(137)</w:t>
                </w:r>
              </w:sdtContent>
            </w:sdt>
          </w:p>
        </w:tc>
        <w:tc>
          <w:tcPr>
            <w:tcW w:w="1260" w:type="dxa"/>
          </w:tcPr>
          <w:p w14:paraId="40F5A7C7" w14:textId="1CA80CE2" w:rsidR="000B12E2" w:rsidRPr="00225D7B" w:rsidRDefault="000B12E2" w:rsidP="000B12E2">
            <w:pPr>
              <w:jc w:val="center"/>
              <w:rPr>
                <w:rFonts w:ascii="Times New Roman" w:hAnsi="Times New Roman" w:cs="Times New Roman"/>
              </w:rPr>
            </w:pPr>
            <w:r w:rsidRPr="00991779">
              <w:rPr>
                <w:rFonts w:ascii="Times New Roman" w:hAnsi="Times New Roman" w:cs="Times New Roman"/>
                <w:color w:val="000000"/>
              </w:rPr>
              <w:t>1 (3%)</w:t>
            </w:r>
          </w:p>
        </w:tc>
      </w:tr>
      <w:tr w:rsidR="000B12E2" w14:paraId="75B914BA" w14:textId="77777777" w:rsidTr="000B3C3F">
        <w:tc>
          <w:tcPr>
            <w:tcW w:w="4495" w:type="dxa"/>
            <w:vMerge/>
            <w:vAlign w:val="center"/>
          </w:tcPr>
          <w:p w14:paraId="7A1ADCFE" w14:textId="77777777" w:rsidR="000B12E2" w:rsidRPr="00225D7B" w:rsidRDefault="000B12E2" w:rsidP="000B12E2">
            <w:pPr>
              <w:rPr>
                <w:rFonts w:ascii="Times New Roman" w:hAnsi="Times New Roman" w:cs="Times New Roman"/>
              </w:rPr>
            </w:pPr>
          </w:p>
        </w:tc>
        <w:tc>
          <w:tcPr>
            <w:tcW w:w="1350" w:type="dxa"/>
            <w:vMerge/>
          </w:tcPr>
          <w:p w14:paraId="2F99A03B" w14:textId="77777777" w:rsidR="000B12E2" w:rsidRPr="00225D7B" w:rsidRDefault="000B12E2" w:rsidP="000B12E2">
            <w:pPr>
              <w:rPr>
                <w:rFonts w:ascii="Times New Roman" w:hAnsi="Times New Roman" w:cs="Times New Roman"/>
                <w:color w:val="000000"/>
              </w:rPr>
            </w:pPr>
          </w:p>
        </w:tc>
        <w:tc>
          <w:tcPr>
            <w:tcW w:w="5940" w:type="dxa"/>
          </w:tcPr>
          <w:p w14:paraId="4710C4B4" w14:textId="0D626346" w:rsidR="000B12E2" w:rsidRPr="00225D7B" w:rsidRDefault="000B12E2" w:rsidP="000B12E2">
            <w:pPr>
              <w:rPr>
                <w:rFonts w:ascii="Times New Roman" w:hAnsi="Times New Roman" w:cs="Times New Roman"/>
              </w:rPr>
            </w:pPr>
            <w:r w:rsidRPr="00225D7B">
              <w:rPr>
                <w:rFonts w:ascii="Times New Roman" w:hAnsi="Times New Roman" w:cs="Times New Roman"/>
                <w:color w:val="000000"/>
              </w:rPr>
              <w:t>General</w:t>
            </w:r>
            <w:r>
              <w:rPr>
                <w:rFonts w:ascii="Times New Roman" w:hAnsi="Times New Roman" w:cs="Times New Roman"/>
                <w:color w:val="000000"/>
              </w:rPr>
              <w:t>, unclear, or</w:t>
            </w:r>
            <w:r w:rsidRPr="00225D7B">
              <w:rPr>
                <w:rFonts w:ascii="Times New Roman" w:hAnsi="Times New Roman" w:cs="Times New Roman"/>
                <w:color w:val="000000"/>
              </w:rPr>
              <w:t xml:space="preserve"> not specified</w:t>
            </w:r>
          </w:p>
        </w:tc>
        <w:tc>
          <w:tcPr>
            <w:tcW w:w="1260" w:type="dxa"/>
          </w:tcPr>
          <w:p w14:paraId="320B9BCF" w14:textId="3BC40177" w:rsidR="000B12E2" w:rsidRPr="00225D7B" w:rsidRDefault="000B12E2" w:rsidP="000B12E2">
            <w:pPr>
              <w:jc w:val="center"/>
              <w:rPr>
                <w:rFonts w:ascii="Times New Roman" w:hAnsi="Times New Roman" w:cs="Times New Roman"/>
              </w:rPr>
            </w:pPr>
            <w:r>
              <w:rPr>
                <w:rFonts w:ascii="Times New Roman" w:hAnsi="Times New Roman" w:cs="Times New Roman"/>
                <w:color w:val="000000"/>
              </w:rPr>
              <w:t>10</w:t>
            </w:r>
            <w:r w:rsidRPr="00225D7B">
              <w:rPr>
                <w:rFonts w:ascii="Times New Roman" w:hAnsi="Times New Roman" w:cs="Times New Roman"/>
                <w:color w:val="000000"/>
              </w:rPr>
              <w:t xml:space="preserve"> (</w:t>
            </w:r>
            <w:r>
              <w:rPr>
                <w:rFonts w:ascii="Times New Roman" w:hAnsi="Times New Roman" w:cs="Times New Roman"/>
                <w:color w:val="000000"/>
              </w:rPr>
              <w:t>34</w:t>
            </w:r>
            <w:r w:rsidRPr="00225D7B">
              <w:rPr>
                <w:rFonts w:ascii="Times New Roman" w:hAnsi="Times New Roman" w:cs="Times New Roman"/>
                <w:color w:val="000000"/>
              </w:rPr>
              <w:t>%)</w:t>
            </w:r>
          </w:p>
        </w:tc>
      </w:tr>
      <w:tr w:rsidR="000B12E2" w14:paraId="7958DBC5" w14:textId="77777777" w:rsidTr="000B3C3F">
        <w:tc>
          <w:tcPr>
            <w:tcW w:w="4495" w:type="dxa"/>
            <w:vMerge w:val="restart"/>
            <w:vAlign w:val="center"/>
          </w:tcPr>
          <w:p w14:paraId="691B96BB" w14:textId="6B5C4802" w:rsidR="000B12E2" w:rsidRPr="00225D7B" w:rsidRDefault="000B12E2" w:rsidP="000B12E2">
            <w:pPr>
              <w:rPr>
                <w:rFonts w:ascii="Times New Roman" w:hAnsi="Times New Roman" w:cs="Times New Roman"/>
              </w:rPr>
            </w:pPr>
            <w:r w:rsidRPr="00225D7B">
              <w:rPr>
                <w:rFonts w:ascii="Times New Roman" w:hAnsi="Times New Roman" w:cs="Times New Roman"/>
              </w:rPr>
              <w:t>Speech abilities (n=</w:t>
            </w:r>
            <w:r>
              <w:rPr>
                <w:rFonts w:ascii="Times New Roman" w:hAnsi="Times New Roman" w:cs="Times New Roman"/>
              </w:rPr>
              <w:t>5</w:t>
            </w:r>
            <w:r w:rsidRPr="00225D7B">
              <w:rPr>
                <w:rFonts w:ascii="Times New Roman" w:hAnsi="Times New Roman" w:cs="Times New Roman"/>
              </w:rPr>
              <w:t>)</w:t>
            </w:r>
          </w:p>
        </w:tc>
        <w:tc>
          <w:tcPr>
            <w:tcW w:w="1350" w:type="dxa"/>
            <w:vMerge w:val="restart"/>
            <w:vAlign w:val="center"/>
          </w:tcPr>
          <w:p w14:paraId="53EC2863" w14:textId="38A55AF0" w:rsidR="000B12E2" w:rsidRPr="00225D7B" w:rsidRDefault="000B12E2" w:rsidP="000B12E2">
            <w:pPr>
              <w:jc w:val="center"/>
              <w:rPr>
                <w:rFonts w:ascii="Times New Roman" w:hAnsi="Times New Roman" w:cs="Times New Roman"/>
                <w:color w:val="000000"/>
              </w:rPr>
            </w:pPr>
            <w:r>
              <w:rPr>
                <w:rFonts w:ascii="Times New Roman" w:hAnsi="Times New Roman" w:cs="Times New Roman"/>
                <w:color w:val="000000"/>
              </w:rPr>
              <w:t>1</w:t>
            </w:r>
          </w:p>
        </w:tc>
        <w:tc>
          <w:tcPr>
            <w:tcW w:w="5940" w:type="dxa"/>
          </w:tcPr>
          <w:p w14:paraId="585D08CC" w14:textId="4CA5E4B3" w:rsidR="000B12E2" w:rsidRPr="005956AE" w:rsidRDefault="000B12E2" w:rsidP="000B12E2">
            <w:pPr>
              <w:rPr>
                <w:rFonts w:ascii="Times New Roman" w:hAnsi="Times New Roman" w:cs="Times New Roman"/>
              </w:rPr>
            </w:pPr>
            <w:r w:rsidRPr="005956AE">
              <w:rPr>
                <w:rFonts w:ascii="Times New Roman" w:hAnsi="Times New Roman" w:cs="Times New Roman"/>
                <w:color w:val="000000"/>
              </w:rPr>
              <w:t>*MPS III Disability Scale (investigator-developed)</w:t>
            </w:r>
            <w:sdt>
              <w:sdtPr>
                <w:rPr>
                  <w:rFonts w:ascii="Times New Roman" w:hAnsi="Times New Roman" w:cs="Times New Roman"/>
                  <w:color w:val="000000"/>
                </w:rPr>
                <w:tag w:val="MENDELEY_CITATION_v3_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"/>
                <w:id w:val="317465294"/>
                <w:placeholder>
                  <w:docPart w:val="73E7A9E1C5714CE8BB3157B6B1C74282"/>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(24)</w:t>
                </w:r>
              </w:sdtContent>
            </w:sdt>
          </w:p>
        </w:tc>
        <w:tc>
          <w:tcPr>
            <w:tcW w:w="1260" w:type="dxa"/>
          </w:tcPr>
          <w:p w14:paraId="63193F5C" w14:textId="0A827BE3" w:rsidR="000B12E2" w:rsidRPr="005956AE" w:rsidRDefault="000B12E2" w:rsidP="000B12E2">
            <w:pPr>
              <w:jc w:val="center"/>
              <w:rPr>
                <w:rFonts w:ascii="Times New Roman" w:hAnsi="Times New Roman" w:cs="Times New Roman"/>
              </w:rPr>
            </w:pPr>
            <w:r w:rsidRPr="005956AE">
              <w:rPr>
                <w:rFonts w:ascii="Times New Roman" w:hAnsi="Times New Roman" w:cs="Times New Roman"/>
                <w:color w:val="000000"/>
              </w:rPr>
              <w:t>1 (20%)</w:t>
            </w:r>
          </w:p>
        </w:tc>
      </w:tr>
      <w:tr w:rsidR="000B12E2" w14:paraId="4715F180" w14:textId="77777777" w:rsidTr="000B3C3F">
        <w:tc>
          <w:tcPr>
            <w:tcW w:w="4495" w:type="dxa"/>
            <w:vMerge/>
            <w:vAlign w:val="center"/>
          </w:tcPr>
          <w:p w14:paraId="5C611A1D" w14:textId="77777777" w:rsidR="000B12E2" w:rsidRPr="00225D7B" w:rsidRDefault="000B12E2" w:rsidP="000B12E2">
            <w:pPr>
              <w:rPr>
                <w:rFonts w:ascii="Times New Roman" w:hAnsi="Times New Roman" w:cs="Times New Roman"/>
              </w:rPr>
            </w:pPr>
          </w:p>
        </w:tc>
        <w:tc>
          <w:tcPr>
            <w:tcW w:w="1350" w:type="dxa"/>
            <w:vMerge/>
          </w:tcPr>
          <w:p w14:paraId="27443EB5" w14:textId="77777777" w:rsidR="000B12E2" w:rsidRDefault="000B12E2" w:rsidP="000B12E2">
            <w:pPr>
              <w:rPr>
                <w:rFonts w:ascii="Times New Roman" w:hAnsi="Times New Roman" w:cs="Times New Roman"/>
                <w:color w:val="000000"/>
              </w:rPr>
            </w:pPr>
          </w:p>
        </w:tc>
        <w:tc>
          <w:tcPr>
            <w:tcW w:w="5940" w:type="dxa"/>
          </w:tcPr>
          <w:p w14:paraId="60F41AB0" w14:textId="2CB1021E" w:rsidR="000B12E2" w:rsidRPr="005956AE" w:rsidRDefault="000B12E2" w:rsidP="000B12E2">
            <w:pPr>
              <w:rPr>
                <w:rFonts w:ascii="Times New Roman" w:hAnsi="Times New Roman" w:cs="Times New Roman"/>
              </w:rPr>
            </w:pPr>
            <w:r w:rsidRPr="005956AE">
              <w:rPr>
                <w:rFonts w:ascii="Times New Roman" w:hAnsi="Times New Roman" w:cs="Times New Roman"/>
                <w:color w:val="000000"/>
              </w:rPr>
              <w:t>General, unclear, or not specified</w:t>
            </w:r>
          </w:p>
        </w:tc>
        <w:tc>
          <w:tcPr>
            <w:tcW w:w="1260" w:type="dxa"/>
          </w:tcPr>
          <w:p w14:paraId="26A41F40" w14:textId="4AD76D02" w:rsidR="000B12E2" w:rsidRPr="005956AE" w:rsidRDefault="000B12E2" w:rsidP="000B12E2">
            <w:pPr>
              <w:jc w:val="center"/>
              <w:rPr>
                <w:rFonts w:ascii="Times New Roman" w:hAnsi="Times New Roman" w:cs="Times New Roman"/>
              </w:rPr>
            </w:pPr>
            <w:r w:rsidRPr="005956AE">
              <w:rPr>
                <w:rFonts w:ascii="Times New Roman" w:hAnsi="Times New Roman" w:cs="Times New Roman"/>
                <w:color w:val="000000"/>
              </w:rPr>
              <w:t>4 (80%)</w:t>
            </w:r>
          </w:p>
        </w:tc>
      </w:tr>
      <w:tr w:rsidR="007869F7" w14:paraId="1B335AC0" w14:textId="77777777" w:rsidTr="000B3C3F">
        <w:tc>
          <w:tcPr>
            <w:tcW w:w="4495" w:type="dxa"/>
            <w:vMerge w:val="restart"/>
            <w:vAlign w:val="center"/>
          </w:tcPr>
          <w:p w14:paraId="280658BF" w14:textId="45D4666C" w:rsidR="007869F7" w:rsidRPr="00225D7B" w:rsidRDefault="007869F7" w:rsidP="007869F7">
            <w:pPr>
              <w:rPr>
                <w:rFonts w:ascii="Times New Roman" w:hAnsi="Times New Roman" w:cs="Times New Roman"/>
              </w:rPr>
            </w:pPr>
            <w:r w:rsidRPr="00225D7B">
              <w:rPr>
                <w:rFonts w:ascii="Times New Roman" w:hAnsi="Times New Roman" w:cs="Times New Roman"/>
              </w:rPr>
              <w:t>Fine-motor ability (n=</w:t>
            </w:r>
            <w:r>
              <w:rPr>
                <w:rFonts w:ascii="Times New Roman" w:hAnsi="Times New Roman" w:cs="Times New Roman"/>
              </w:rPr>
              <w:t>5</w:t>
            </w:r>
            <w:r w:rsidRPr="00225D7B">
              <w:rPr>
                <w:rFonts w:ascii="Times New Roman" w:hAnsi="Times New Roman" w:cs="Times New Roman"/>
              </w:rPr>
              <w:t>)</w:t>
            </w:r>
          </w:p>
        </w:tc>
        <w:tc>
          <w:tcPr>
            <w:tcW w:w="1350" w:type="dxa"/>
            <w:vMerge w:val="restart"/>
            <w:vAlign w:val="center"/>
          </w:tcPr>
          <w:p w14:paraId="16875116" w14:textId="56F1C4EB"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10</w:t>
            </w:r>
          </w:p>
        </w:tc>
        <w:tc>
          <w:tcPr>
            <w:tcW w:w="5940" w:type="dxa"/>
          </w:tcPr>
          <w:p w14:paraId="603E6739" w14:textId="134380A5" w:rsidR="007869F7" w:rsidRDefault="007869F7" w:rsidP="007869F7">
            <w:pPr>
              <w:rPr>
                <w:rFonts w:ascii="Times New Roman" w:hAnsi="Times New Roman" w:cs="Times New Roman"/>
                <w:color w:val="000000"/>
                <w:vertAlign w:val="superscript"/>
              </w:rPr>
            </w:pPr>
            <w:r w:rsidRPr="005956AE">
              <w:rPr>
                <w:rFonts w:ascii="Times New Roman" w:hAnsi="Times New Roman" w:cs="Times New Roman"/>
                <w:color w:val="000000"/>
              </w:rPr>
              <w:t>Bruininks-Oseretsky Test of Motor Proficiency</w:t>
            </w:r>
            <w:sdt>
              <w:sdtPr>
                <w:rPr>
                  <w:rFonts w:ascii="Times New Roman" w:hAnsi="Times New Roman" w:cs="Times New Roman"/>
                  <w:color w:val="000000"/>
                </w:rPr>
                <w:tag w:val="MENDELEY_CITATION_v3_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"/>
                <w:id w:val="-125246946"/>
                <w:placeholder>
                  <w:docPart w:val="B683D2B33E134FEB86775837C4D01083"/>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(121)</w:t>
                </w:r>
              </w:sdtContent>
            </w:sdt>
          </w:p>
        </w:tc>
        <w:tc>
          <w:tcPr>
            <w:tcW w:w="1260" w:type="dxa"/>
          </w:tcPr>
          <w:p w14:paraId="550AD251" w14:textId="15D7772F"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3</w:t>
            </w:r>
            <w:r w:rsidRPr="005956AE">
              <w:rPr>
                <w:rFonts w:ascii="Times New Roman" w:hAnsi="Times New Roman" w:cs="Times New Roman"/>
                <w:color w:val="000000"/>
              </w:rPr>
              <w:t xml:space="preserve"> (</w:t>
            </w:r>
            <w:r>
              <w:rPr>
                <w:rFonts w:ascii="Times New Roman" w:hAnsi="Times New Roman" w:cs="Times New Roman"/>
                <w:color w:val="000000"/>
              </w:rPr>
              <w:t>6</w:t>
            </w:r>
            <w:r w:rsidRPr="005956AE">
              <w:rPr>
                <w:rFonts w:ascii="Times New Roman" w:hAnsi="Times New Roman" w:cs="Times New Roman"/>
                <w:color w:val="000000"/>
              </w:rPr>
              <w:t>0%)</w:t>
            </w:r>
          </w:p>
        </w:tc>
      </w:tr>
      <w:tr w:rsidR="007869F7" w14:paraId="2F6F84CE" w14:textId="77777777" w:rsidTr="000B3C3F">
        <w:tc>
          <w:tcPr>
            <w:tcW w:w="4495" w:type="dxa"/>
            <w:vMerge/>
            <w:vAlign w:val="center"/>
          </w:tcPr>
          <w:p w14:paraId="0C580DB0" w14:textId="0F0B76AC" w:rsidR="007869F7" w:rsidRPr="00225D7B" w:rsidRDefault="007869F7" w:rsidP="007869F7">
            <w:pPr>
              <w:rPr>
                <w:rFonts w:ascii="Times New Roman" w:hAnsi="Times New Roman" w:cs="Times New Roman"/>
              </w:rPr>
            </w:pPr>
          </w:p>
        </w:tc>
        <w:tc>
          <w:tcPr>
            <w:tcW w:w="1350" w:type="dxa"/>
            <w:vMerge/>
            <w:vAlign w:val="center"/>
          </w:tcPr>
          <w:p w14:paraId="2911CA9E" w14:textId="36863D7D" w:rsidR="007869F7" w:rsidRDefault="007869F7" w:rsidP="007869F7">
            <w:pPr>
              <w:jc w:val="center"/>
              <w:rPr>
                <w:rFonts w:ascii="Times New Roman" w:hAnsi="Times New Roman" w:cs="Times New Roman"/>
                <w:color w:val="000000"/>
              </w:rPr>
            </w:pPr>
          </w:p>
        </w:tc>
        <w:tc>
          <w:tcPr>
            <w:tcW w:w="5940" w:type="dxa"/>
          </w:tcPr>
          <w:p w14:paraId="2A96D349" w14:textId="08413F55" w:rsidR="007869F7" w:rsidRPr="005956AE" w:rsidRDefault="007869F7" w:rsidP="007869F7">
            <w:pPr>
              <w:rPr>
                <w:rFonts w:ascii="Times New Roman" w:hAnsi="Times New Roman" w:cs="Times New Roman"/>
                <w:color w:val="000000"/>
              </w:rPr>
            </w:pPr>
            <w:r>
              <w:rPr>
                <w:rFonts w:ascii="Times New Roman" w:hAnsi="Times New Roman" w:cs="Times New Roman"/>
                <w:color w:val="000000"/>
                <w:vertAlign w:val="superscript"/>
              </w:rPr>
              <w:t>#</w:t>
            </w:r>
            <w:r w:rsidRPr="005956AE">
              <w:rPr>
                <w:rFonts w:ascii="Times New Roman" w:hAnsi="Times New Roman" w:cs="Times New Roman"/>
                <w:color w:val="000000"/>
              </w:rPr>
              <w:t>Functional Dexterity Test</w:t>
            </w:r>
            <w:sdt>
              <w:sdtPr>
                <w:rPr>
                  <w:rFonts w:ascii="Times New Roman" w:hAnsi="Times New Roman" w:cs="Times New Roman"/>
                  <w:color w:val="000000"/>
                </w:rPr>
                <w:tag w:val="MENDELEY_CITATION_v3_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"/>
                <w:id w:val="-645815981"/>
                <w:placeholder>
                  <w:docPart w:val="B1159B9278F84CC6A976C0A731C99E18"/>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(95)</w:t>
                </w:r>
              </w:sdtContent>
            </w:sdt>
          </w:p>
        </w:tc>
        <w:tc>
          <w:tcPr>
            <w:tcW w:w="1260" w:type="dxa"/>
          </w:tcPr>
          <w:p w14:paraId="773460B9" w14:textId="7804C5E3" w:rsidR="007869F7" w:rsidRPr="005956AE" w:rsidRDefault="007869F7" w:rsidP="007869F7">
            <w:pPr>
              <w:jc w:val="center"/>
              <w:rPr>
                <w:rFonts w:ascii="Times New Roman" w:hAnsi="Times New Roman" w:cs="Times New Roman"/>
                <w:color w:val="000000"/>
              </w:rPr>
            </w:pPr>
            <w:r>
              <w:rPr>
                <w:rFonts w:ascii="Times New Roman" w:hAnsi="Times New Roman" w:cs="Times New Roman"/>
                <w:color w:val="000000"/>
              </w:rPr>
              <w:t>3</w:t>
            </w:r>
            <w:r w:rsidRPr="005956AE">
              <w:rPr>
                <w:rFonts w:ascii="Times New Roman" w:hAnsi="Times New Roman" w:cs="Times New Roman"/>
                <w:color w:val="000000"/>
              </w:rPr>
              <w:t xml:space="preserve"> (</w:t>
            </w:r>
            <w:r>
              <w:rPr>
                <w:rFonts w:ascii="Times New Roman" w:hAnsi="Times New Roman" w:cs="Times New Roman"/>
                <w:color w:val="000000"/>
              </w:rPr>
              <w:t>60</w:t>
            </w:r>
            <w:r w:rsidRPr="005956AE">
              <w:rPr>
                <w:rFonts w:ascii="Times New Roman" w:hAnsi="Times New Roman" w:cs="Times New Roman"/>
                <w:color w:val="000000"/>
              </w:rPr>
              <w:t>%)</w:t>
            </w:r>
          </w:p>
        </w:tc>
      </w:tr>
      <w:tr w:rsidR="007869F7" w14:paraId="28156B74" w14:textId="77777777" w:rsidTr="000B3C3F">
        <w:tc>
          <w:tcPr>
            <w:tcW w:w="4495" w:type="dxa"/>
            <w:vMerge/>
            <w:vAlign w:val="center"/>
          </w:tcPr>
          <w:p w14:paraId="4A181520" w14:textId="31E432B1" w:rsidR="007869F7" w:rsidRPr="00225D7B" w:rsidRDefault="007869F7" w:rsidP="007869F7">
            <w:pPr>
              <w:rPr>
                <w:rFonts w:ascii="Times New Roman" w:hAnsi="Times New Roman" w:cs="Times New Roman"/>
              </w:rPr>
            </w:pPr>
          </w:p>
        </w:tc>
        <w:tc>
          <w:tcPr>
            <w:tcW w:w="1350" w:type="dxa"/>
            <w:vMerge/>
            <w:vAlign w:val="center"/>
          </w:tcPr>
          <w:p w14:paraId="7138D4D6" w14:textId="118D5A7F" w:rsidR="007869F7" w:rsidRPr="00225D7B" w:rsidRDefault="007869F7" w:rsidP="007869F7">
            <w:pPr>
              <w:jc w:val="center"/>
              <w:rPr>
                <w:rFonts w:ascii="Times New Roman" w:hAnsi="Times New Roman" w:cs="Times New Roman"/>
                <w:color w:val="000000"/>
              </w:rPr>
            </w:pPr>
          </w:p>
        </w:tc>
        <w:tc>
          <w:tcPr>
            <w:tcW w:w="5940" w:type="dxa"/>
          </w:tcPr>
          <w:p w14:paraId="4A04E9E6" w14:textId="4A274FE8" w:rsidR="007869F7" w:rsidRPr="005956AE" w:rsidRDefault="007869F7" w:rsidP="007869F7">
            <w:pPr>
              <w:rPr>
                <w:rFonts w:ascii="Times New Roman" w:hAnsi="Times New Roman" w:cs="Times New Roman"/>
              </w:rPr>
            </w:pPr>
            <w:r w:rsidRPr="005956AE">
              <w:rPr>
                <w:rFonts w:ascii="Times New Roman" w:hAnsi="Times New Roman" w:cs="Times New Roman"/>
                <w:color w:val="000000"/>
              </w:rPr>
              <w:t>Nine-hole peg test</w:t>
            </w:r>
            <w:sdt>
              <w:sdtPr>
                <w:rPr>
                  <w:rFonts w:ascii="Times New Roman" w:hAnsi="Times New Roman" w:cs="Times New Roman"/>
                  <w:color w:val="000000"/>
                </w:rPr>
                <w:tag w:val="MENDELEY_CITATION_v3_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"/>
                <w:id w:val="1971789877"/>
                <w:placeholder>
                  <w:docPart w:val="F26EFC2C223F409ABC958A44DB2FF2FA"/>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(138)</w:t>
                </w:r>
              </w:sdtContent>
            </w:sdt>
          </w:p>
        </w:tc>
        <w:tc>
          <w:tcPr>
            <w:tcW w:w="1260" w:type="dxa"/>
          </w:tcPr>
          <w:p w14:paraId="7A85D7DE" w14:textId="1CF73028" w:rsidR="007869F7" w:rsidRPr="005956AE" w:rsidRDefault="007869F7" w:rsidP="007869F7">
            <w:pPr>
              <w:jc w:val="center"/>
              <w:rPr>
                <w:rFonts w:ascii="Times New Roman" w:hAnsi="Times New Roman" w:cs="Times New Roman"/>
              </w:rPr>
            </w:pPr>
            <w:r w:rsidRPr="005956AE">
              <w:rPr>
                <w:rFonts w:ascii="Times New Roman" w:hAnsi="Times New Roman" w:cs="Times New Roman"/>
                <w:color w:val="000000"/>
              </w:rPr>
              <w:t>2 (</w:t>
            </w:r>
            <w:r>
              <w:rPr>
                <w:rFonts w:ascii="Times New Roman" w:hAnsi="Times New Roman" w:cs="Times New Roman"/>
                <w:color w:val="000000"/>
              </w:rPr>
              <w:t>4</w:t>
            </w:r>
            <w:r w:rsidRPr="005956AE">
              <w:rPr>
                <w:rFonts w:ascii="Times New Roman" w:hAnsi="Times New Roman" w:cs="Times New Roman"/>
                <w:color w:val="000000"/>
              </w:rPr>
              <w:t>0%)</w:t>
            </w:r>
          </w:p>
        </w:tc>
      </w:tr>
      <w:tr w:rsidR="007869F7" w14:paraId="48315EC9" w14:textId="77777777" w:rsidTr="000B3C3F">
        <w:tc>
          <w:tcPr>
            <w:tcW w:w="4495" w:type="dxa"/>
            <w:vMerge/>
            <w:vAlign w:val="center"/>
          </w:tcPr>
          <w:p w14:paraId="0E7FC973" w14:textId="77777777" w:rsidR="007869F7" w:rsidRPr="00225D7B" w:rsidRDefault="007869F7" w:rsidP="007869F7">
            <w:pPr>
              <w:rPr>
                <w:rFonts w:ascii="Times New Roman" w:hAnsi="Times New Roman" w:cs="Times New Roman"/>
              </w:rPr>
            </w:pPr>
          </w:p>
        </w:tc>
        <w:tc>
          <w:tcPr>
            <w:tcW w:w="1350" w:type="dxa"/>
            <w:vMerge/>
          </w:tcPr>
          <w:p w14:paraId="309D7DA5" w14:textId="77777777" w:rsidR="007869F7" w:rsidRDefault="007869F7" w:rsidP="007869F7">
            <w:pPr>
              <w:rPr>
                <w:rFonts w:ascii="Times New Roman" w:hAnsi="Times New Roman" w:cs="Times New Roman"/>
                <w:color w:val="000000"/>
              </w:rPr>
            </w:pPr>
          </w:p>
        </w:tc>
        <w:tc>
          <w:tcPr>
            <w:tcW w:w="5940" w:type="dxa"/>
          </w:tcPr>
          <w:p w14:paraId="57600243" w14:textId="613161AD" w:rsidR="007869F7" w:rsidRPr="005956AE" w:rsidRDefault="007869F7" w:rsidP="007869F7">
            <w:pPr>
              <w:tabs>
                <w:tab w:val="center" w:pos="2862"/>
              </w:tabs>
              <w:rPr>
                <w:rFonts w:ascii="Times New Roman" w:hAnsi="Times New Roman" w:cs="Times New Roman"/>
                <w:color w:val="000000"/>
              </w:rPr>
            </w:pPr>
            <w:r w:rsidRPr="005956AE">
              <w:rPr>
                <w:rFonts w:ascii="Times New Roman" w:hAnsi="Times New Roman" w:cs="Times New Roman"/>
                <w:color w:val="000000"/>
              </w:rPr>
              <w:t>Denver Developmental Screening Test</w:t>
            </w:r>
            <w:sdt>
              <w:sdtPr>
                <w:rPr>
                  <w:rFonts w:ascii="Times New Roman" w:hAnsi="Times New Roman" w:cs="Times New Roman"/>
                  <w:color w:val="000000"/>
                </w:rPr>
                <w:tag w:val="MENDELEY_CITATION_v3_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"/>
                <w:id w:val="865410204"/>
                <w:placeholder>
                  <w:docPart w:val="AA568440A5344655B6125A19F8E6EF75"/>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(92)</w:t>
                </w:r>
              </w:sdtContent>
            </w:sdt>
          </w:p>
        </w:tc>
        <w:tc>
          <w:tcPr>
            <w:tcW w:w="1260" w:type="dxa"/>
          </w:tcPr>
          <w:p w14:paraId="1943BB1B" w14:textId="0A765E1F" w:rsidR="007869F7" w:rsidRPr="005956AE" w:rsidRDefault="007869F7" w:rsidP="007869F7">
            <w:pPr>
              <w:jc w:val="center"/>
              <w:rPr>
                <w:rFonts w:ascii="Times New Roman" w:hAnsi="Times New Roman" w:cs="Times New Roman"/>
                <w:color w:val="000000"/>
              </w:rPr>
            </w:pPr>
            <w:r w:rsidRPr="005956AE">
              <w:rPr>
                <w:rFonts w:ascii="Times New Roman" w:hAnsi="Times New Roman" w:cs="Times New Roman"/>
                <w:color w:val="000000"/>
              </w:rPr>
              <w:t>1 (2</w:t>
            </w:r>
            <w:r>
              <w:rPr>
                <w:rFonts w:ascii="Times New Roman" w:hAnsi="Times New Roman" w:cs="Times New Roman"/>
                <w:color w:val="000000"/>
              </w:rPr>
              <w:t>0</w:t>
            </w:r>
            <w:r w:rsidRPr="005956AE">
              <w:rPr>
                <w:rFonts w:ascii="Times New Roman" w:hAnsi="Times New Roman" w:cs="Times New Roman"/>
                <w:color w:val="000000"/>
              </w:rPr>
              <w:t>%)</w:t>
            </w:r>
          </w:p>
        </w:tc>
      </w:tr>
      <w:tr w:rsidR="007869F7" w14:paraId="2D5E8F64" w14:textId="77777777" w:rsidTr="000B3C3F">
        <w:tc>
          <w:tcPr>
            <w:tcW w:w="4495" w:type="dxa"/>
            <w:vMerge/>
            <w:vAlign w:val="center"/>
          </w:tcPr>
          <w:p w14:paraId="1832ED04" w14:textId="77777777" w:rsidR="007869F7" w:rsidRPr="00225D7B" w:rsidRDefault="007869F7" w:rsidP="007869F7">
            <w:pPr>
              <w:rPr>
                <w:rFonts w:ascii="Times New Roman" w:hAnsi="Times New Roman" w:cs="Times New Roman"/>
              </w:rPr>
            </w:pPr>
          </w:p>
        </w:tc>
        <w:tc>
          <w:tcPr>
            <w:tcW w:w="1350" w:type="dxa"/>
            <w:vMerge/>
          </w:tcPr>
          <w:p w14:paraId="398FEE91" w14:textId="77777777" w:rsidR="007869F7" w:rsidRPr="00225D7B" w:rsidRDefault="007869F7" w:rsidP="007869F7">
            <w:pPr>
              <w:rPr>
                <w:rFonts w:ascii="Times New Roman" w:hAnsi="Times New Roman" w:cs="Times New Roman"/>
                <w:color w:val="000000"/>
              </w:rPr>
            </w:pPr>
          </w:p>
        </w:tc>
        <w:tc>
          <w:tcPr>
            <w:tcW w:w="5940" w:type="dxa"/>
          </w:tcPr>
          <w:p w14:paraId="3C1F8400" w14:textId="3E7D275A" w:rsidR="007869F7" w:rsidRPr="005956AE" w:rsidRDefault="007869F7" w:rsidP="007869F7">
            <w:pPr>
              <w:rPr>
                <w:rFonts w:ascii="Times New Roman" w:hAnsi="Times New Roman" w:cs="Times New Roman"/>
              </w:rPr>
            </w:pPr>
            <w:r w:rsidRPr="005956AE">
              <w:rPr>
                <w:rFonts w:ascii="Times New Roman" w:hAnsi="Times New Roman" w:cs="Times New Roman"/>
                <w:color w:val="000000"/>
              </w:rPr>
              <w:t>Griffiths Scales</w:t>
            </w:r>
            <w:sdt>
              <w:sdtPr>
                <w:rPr>
                  <w:rFonts w:ascii="Times New Roman" w:hAnsi="Times New Roman" w:cs="Times New Roman"/>
                  <w:color w:val="000000"/>
                </w:rPr>
                <w:tag w:val="MENDELEY_CITATION_v3_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"/>
                <w:id w:val="501011803"/>
                <w:placeholder>
                  <w:docPart w:val="6CF78D4E30324F1DB41CBE4B3C9EA7C9"/>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(122)</w:t>
                </w:r>
              </w:sdtContent>
            </w:sdt>
          </w:p>
        </w:tc>
        <w:tc>
          <w:tcPr>
            <w:tcW w:w="1260" w:type="dxa"/>
          </w:tcPr>
          <w:p w14:paraId="251D931A" w14:textId="4290AB2A" w:rsidR="007869F7" w:rsidRPr="005956AE" w:rsidRDefault="007869F7" w:rsidP="007869F7">
            <w:pPr>
              <w:jc w:val="center"/>
              <w:rPr>
                <w:rFonts w:ascii="Times New Roman" w:hAnsi="Times New Roman" w:cs="Times New Roman"/>
              </w:rPr>
            </w:pPr>
            <w:r w:rsidRPr="005956AE">
              <w:rPr>
                <w:rFonts w:ascii="Times New Roman" w:hAnsi="Times New Roman" w:cs="Times New Roman"/>
                <w:color w:val="000000"/>
              </w:rPr>
              <w:t>1 (2</w:t>
            </w:r>
            <w:r>
              <w:rPr>
                <w:rFonts w:ascii="Times New Roman" w:hAnsi="Times New Roman" w:cs="Times New Roman"/>
                <w:color w:val="000000"/>
              </w:rPr>
              <w:t>0</w:t>
            </w:r>
            <w:r w:rsidRPr="005956AE">
              <w:rPr>
                <w:rFonts w:ascii="Times New Roman" w:hAnsi="Times New Roman" w:cs="Times New Roman"/>
                <w:color w:val="000000"/>
              </w:rPr>
              <w:t>%)</w:t>
            </w:r>
          </w:p>
        </w:tc>
      </w:tr>
      <w:tr w:rsidR="007869F7" w14:paraId="4994F84B" w14:textId="77777777" w:rsidTr="000B3C3F">
        <w:tc>
          <w:tcPr>
            <w:tcW w:w="4495" w:type="dxa"/>
            <w:vMerge/>
            <w:vAlign w:val="center"/>
          </w:tcPr>
          <w:p w14:paraId="2795EE01" w14:textId="77777777" w:rsidR="007869F7" w:rsidRPr="00225D7B" w:rsidRDefault="007869F7" w:rsidP="007869F7">
            <w:pPr>
              <w:rPr>
                <w:rFonts w:ascii="Times New Roman" w:hAnsi="Times New Roman" w:cs="Times New Roman"/>
              </w:rPr>
            </w:pPr>
          </w:p>
        </w:tc>
        <w:tc>
          <w:tcPr>
            <w:tcW w:w="1350" w:type="dxa"/>
            <w:vMerge/>
          </w:tcPr>
          <w:p w14:paraId="3DD857C8" w14:textId="77777777" w:rsidR="007869F7" w:rsidRPr="00225D7B" w:rsidRDefault="007869F7" w:rsidP="007869F7">
            <w:pPr>
              <w:rPr>
                <w:rFonts w:ascii="Times New Roman" w:hAnsi="Times New Roman" w:cs="Times New Roman"/>
                <w:color w:val="000000"/>
              </w:rPr>
            </w:pPr>
          </w:p>
        </w:tc>
        <w:tc>
          <w:tcPr>
            <w:tcW w:w="5940" w:type="dxa"/>
          </w:tcPr>
          <w:p w14:paraId="2FAC6F12" w14:textId="625B8B0C" w:rsidR="007869F7" w:rsidRPr="005956AE" w:rsidRDefault="007869F7" w:rsidP="007869F7">
            <w:pPr>
              <w:rPr>
                <w:rFonts w:ascii="Times New Roman" w:hAnsi="Times New Roman" w:cs="Times New Roman"/>
                <w:color w:val="000000"/>
              </w:rPr>
            </w:pPr>
            <w:r w:rsidRPr="00225D7B">
              <w:rPr>
                <w:rFonts w:ascii="Times New Roman" w:hAnsi="Times New Roman" w:cs="Times New Roman"/>
                <w:color w:val="000000"/>
              </w:rPr>
              <w:t>Bayley Scales of Infant and Toddler Development</w:t>
            </w:r>
            <w:sdt>
              <w:sdtPr>
                <w:rPr>
                  <w:rFonts w:ascii="Times New Roman" w:hAnsi="Times New Roman" w:cs="Times New Roman"/>
                  <w:color w:val="000000"/>
                </w:rPr>
                <w:tag w:val="MENDELEY_CITATION_v3_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"/>
                <w:id w:val="-2041348296"/>
                <w:placeholder>
                  <w:docPart w:val="D24CD8A323304DD6A6DDF2D95BC95ACF"/>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(85)</w:t>
                </w:r>
              </w:sdtContent>
            </w:sdt>
          </w:p>
        </w:tc>
        <w:tc>
          <w:tcPr>
            <w:tcW w:w="1260" w:type="dxa"/>
          </w:tcPr>
          <w:p w14:paraId="052DD019" w14:textId="48D4AD46" w:rsidR="007869F7" w:rsidRPr="005956AE" w:rsidRDefault="007869F7" w:rsidP="007869F7">
            <w:pPr>
              <w:jc w:val="center"/>
              <w:rPr>
                <w:rFonts w:ascii="Times New Roman" w:hAnsi="Times New Roman" w:cs="Times New Roman"/>
                <w:color w:val="000000"/>
              </w:rPr>
            </w:pPr>
            <w:r>
              <w:rPr>
                <w:rFonts w:ascii="Times New Roman" w:hAnsi="Times New Roman" w:cs="Times New Roman"/>
                <w:color w:val="000000"/>
              </w:rPr>
              <w:t>1 (20%)</w:t>
            </w:r>
          </w:p>
        </w:tc>
      </w:tr>
      <w:tr w:rsidR="007869F7" w14:paraId="7DC5CA5D" w14:textId="77777777" w:rsidTr="000B3C3F">
        <w:tc>
          <w:tcPr>
            <w:tcW w:w="4495" w:type="dxa"/>
            <w:vMerge/>
            <w:vAlign w:val="center"/>
          </w:tcPr>
          <w:p w14:paraId="7D594F96" w14:textId="77777777" w:rsidR="007869F7" w:rsidRPr="00225D7B" w:rsidRDefault="007869F7" w:rsidP="007869F7">
            <w:pPr>
              <w:rPr>
                <w:rFonts w:ascii="Times New Roman" w:hAnsi="Times New Roman" w:cs="Times New Roman"/>
              </w:rPr>
            </w:pPr>
          </w:p>
        </w:tc>
        <w:tc>
          <w:tcPr>
            <w:tcW w:w="1350" w:type="dxa"/>
            <w:vMerge/>
          </w:tcPr>
          <w:p w14:paraId="664F3602" w14:textId="77777777" w:rsidR="007869F7" w:rsidRPr="00225D7B" w:rsidRDefault="007869F7" w:rsidP="007869F7">
            <w:pPr>
              <w:rPr>
                <w:rFonts w:ascii="Times New Roman" w:hAnsi="Times New Roman" w:cs="Times New Roman"/>
                <w:color w:val="000000"/>
              </w:rPr>
            </w:pPr>
          </w:p>
        </w:tc>
        <w:tc>
          <w:tcPr>
            <w:tcW w:w="5940" w:type="dxa"/>
          </w:tcPr>
          <w:p w14:paraId="07D7E922" w14:textId="6CF24604" w:rsidR="007869F7" w:rsidRPr="005956AE" w:rsidRDefault="007869F7" w:rsidP="007869F7">
            <w:pPr>
              <w:rPr>
                <w:rFonts w:ascii="Times New Roman" w:hAnsi="Times New Roman" w:cs="Times New Roman"/>
                <w:color w:val="000000"/>
              </w:rPr>
            </w:pPr>
            <w:r w:rsidRPr="00225D7B">
              <w:rPr>
                <w:rFonts w:ascii="Times New Roman" w:hAnsi="Times New Roman" w:cs="Times New Roman"/>
                <w:color w:val="000000"/>
              </w:rPr>
              <w:t>Peabody Development Motor Scales II (PDMS-II)</w:t>
            </w:r>
            <w:sdt>
              <w:sdtPr>
                <w:rPr>
                  <w:rFonts w:ascii="Times New Roman" w:hAnsi="Times New Roman" w:cs="Times New Roman"/>
                  <w:color w:val="000000"/>
                </w:rPr>
                <w:tag w:val="MENDELEY_CITATION_v3_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"/>
                <w:id w:val="-1275095332"/>
                <w:placeholder>
                  <w:docPart w:val="0EB434CB9C474FCFA016D4A201E70E03"/>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(123)</w:t>
                </w:r>
              </w:sdtContent>
            </w:sdt>
          </w:p>
        </w:tc>
        <w:tc>
          <w:tcPr>
            <w:tcW w:w="1260" w:type="dxa"/>
          </w:tcPr>
          <w:p w14:paraId="0117813E" w14:textId="2CD7D3C5" w:rsidR="007869F7" w:rsidRPr="005956AE" w:rsidRDefault="007869F7" w:rsidP="007869F7">
            <w:pPr>
              <w:jc w:val="center"/>
              <w:rPr>
                <w:rFonts w:ascii="Times New Roman" w:hAnsi="Times New Roman" w:cs="Times New Roman"/>
                <w:color w:val="000000"/>
              </w:rPr>
            </w:pPr>
            <w:r>
              <w:rPr>
                <w:rFonts w:ascii="Times New Roman" w:hAnsi="Times New Roman" w:cs="Times New Roman"/>
                <w:color w:val="000000"/>
              </w:rPr>
              <w:t>1 (20%)</w:t>
            </w:r>
          </w:p>
        </w:tc>
      </w:tr>
      <w:tr w:rsidR="007869F7" w14:paraId="760BA07D" w14:textId="77777777" w:rsidTr="000B3C3F">
        <w:tc>
          <w:tcPr>
            <w:tcW w:w="4495" w:type="dxa"/>
            <w:vMerge/>
            <w:vAlign w:val="center"/>
          </w:tcPr>
          <w:p w14:paraId="60298938" w14:textId="77777777" w:rsidR="007869F7" w:rsidRPr="00225D7B" w:rsidRDefault="007869F7" w:rsidP="007869F7">
            <w:pPr>
              <w:rPr>
                <w:rFonts w:ascii="Times New Roman" w:hAnsi="Times New Roman" w:cs="Times New Roman"/>
              </w:rPr>
            </w:pPr>
          </w:p>
        </w:tc>
        <w:tc>
          <w:tcPr>
            <w:tcW w:w="1350" w:type="dxa"/>
            <w:vMerge/>
          </w:tcPr>
          <w:p w14:paraId="272D6F24" w14:textId="77777777" w:rsidR="007869F7" w:rsidRPr="00225D7B" w:rsidRDefault="007869F7" w:rsidP="007869F7">
            <w:pPr>
              <w:rPr>
                <w:rFonts w:ascii="Times New Roman" w:hAnsi="Times New Roman" w:cs="Times New Roman"/>
                <w:color w:val="000000"/>
              </w:rPr>
            </w:pPr>
          </w:p>
        </w:tc>
        <w:tc>
          <w:tcPr>
            <w:tcW w:w="5940" w:type="dxa"/>
          </w:tcPr>
          <w:p w14:paraId="2C96A5AD" w14:textId="2574EE8E" w:rsidR="007869F7" w:rsidRPr="005956AE" w:rsidRDefault="007869F7" w:rsidP="007869F7">
            <w:pPr>
              <w:rPr>
                <w:rFonts w:ascii="Times New Roman" w:hAnsi="Times New Roman" w:cs="Times New Roman"/>
              </w:rPr>
            </w:pPr>
            <w:r w:rsidRPr="005956AE">
              <w:rPr>
                <w:rFonts w:ascii="Times New Roman" w:hAnsi="Times New Roman" w:cs="Times New Roman"/>
                <w:color w:val="000000"/>
              </w:rPr>
              <w:t>Purdue Pegboard Test</w:t>
            </w:r>
            <w:sdt>
              <w:sdtPr>
                <w:rPr>
                  <w:rFonts w:ascii="Times New Roman" w:hAnsi="Times New Roman" w:cs="Times New Roman"/>
                  <w:color w:val="000000"/>
                </w:rPr>
                <w:tag w:val="MENDELEY_CITATION_v3_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"/>
                <w:id w:val="913521900"/>
                <w:placeholder>
                  <w:docPart w:val="78AE59B816C34B6F98263AF0274BB46D"/>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(139)</w:t>
                </w:r>
              </w:sdtContent>
            </w:sdt>
          </w:p>
        </w:tc>
        <w:tc>
          <w:tcPr>
            <w:tcW w:w="1260" w:type="dxa"/>
          </w:tcPr>
          <w:p w14:paraId="7C8425CD" w14:textId="6FEDBE07" w:rsidR="007869F7" w:rsidRPr="005956AE" w:rsidRDefault="007869F7" w:rsidP="007869F7">
            <w:pPr>
              <w:jc w:val="center"/>
              <w:rPr>
                <w:rFonts w:ascii="Times New Roman" w:hAnsi="Times New Roman" w:cs="Times New Roman"/>
              </w:rPr>
            </w:pPr>
            <w:r w:rsidRPr="005956AE">
              <w:rPr>
                <w:rFonts w:ascii="Times New Roman" w:hAnsi="Times New Roman" w:cs="Times New Roman"/>
                <w:color w:val="000000"/>
              </w:rPr>
              <w:t>1 (2</w:t>
            </w:r>
            <w:r>
              <w:rPr>
                <w:rFonts w:ascii="Times New Roman" w:hAnsi="Times New Roman" w:cs="Times New Roman"/>
                <w:color w:val="000000"/>
              </w:rPr>
              <w:t>0</w:t>
            </w:r>
            <w:r w:rsidRPr="005956AE">
              <w:rPr>
                <w:rFonts w:ascii="Times New Roman" w:hAnsi="Times New Roman" w:cs="Times New Roman"/>
                <w:color w:val="000000"/>
              </w:rPr>
              <w:t>%)</w:t>
            </w:r>
          </w:p>
        </w:tc>
      </w:tr>
      <w:tr w:rsidR="007869F7" w14:paraId="00B0059E" w14:textId="77777777" w:rsidTr="000B3C3F">
        <w:tc>
          <w:tcPr>
            <w:tcW w:w="4495" w:type="dxa"/>
            <w:vMerge/>
            <w:vAlign w:val="center"/>
          </w:tcPr>
          <w:p w14:paraId="7C14247B" w14:textId="77777777" w:rsidR="007869F7" w:rsidRPr="00225D7B" w:rsidRDefault="007869F7" w:rsidP="007869F7">
            <w:pPr>
              <w:rPr>
                <w:rFonts w:ascii="Times New Roman" w:hAnsi="Times New Roman" w:cs="Times New Roman"/>
              </w:rPr>
            </w:pPr>
          </w:p>
        </w:tc>
        <w:tc>
          <w:tcPr>
            <w:tcW w:w="1350" w:type="dxa"/>
            <w:vMerge/>
          </w:tcPr>
          <w:p w14:paraId="420E93CA" w14:textId="77777777" w:rsidR="007869F7" w:rsidRPr="00225D7B" w:rsidRDefault="007869F7" w:rsidP="007869F7">
            <w:pPr>
              <w:rPr>
                <w:rFonts w:ascii="Times New Roman" w:hAnsi="Times New Roman" w:cs="Times New Roman"/>
                <w:color w:val="000000"/>
              </w:rPr>
            </w:pPr>
          </w:p>
        </w:tc>
        <w:tc>
          <w:tcPr>
            <w:tcW w:w="5940" w:type="dxa"/>
          </w:tcPr>
          <w:p w14:paraId="3718C210" w14:textId="5AF19ECE" w:rsidR="007869F7" w:rsidRPr="005956AE" w:rsidRDefault="007869F7" w:rsidP="007869F7">
            <w:pPr>
              <w:rPr>
                <w:rFonts w:ascii="Times New Roman" w:hAnsi="Times New Roman" w:cs="Times New Roman"/>
              </w:rPr>
            </w:pPr>
            <w:r w:rsidRPr="005956AE">
              <w:rPr>
                <w:rFonts w:ascii="Times New Roman" w:hAnsi="Times New Roman" w:cs="Times New Roman"/>
                <w:color w:val="000000"/>
              </w:rPr>
              <w:t>Beery Buktenica Development Test of Visual Motor Integration</w:t>
            </w:r>
            <w:sdt>
              <w:sdtPr>
                <w:rPr>
                  <w:rFonts w:ascii="Times New Roman" w:hAnsi="Times New Roman" w:cs="Times New Roman"/>
                  <w:color w:val="000000"/>
                </w:rPr>
                <w:tag w:val="MENDELEY_CITATION_v3_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"/>
                <w:id w:val="671687904"/>
                <w:placeholder>
                  <w:docPart w:val="78AE59B816C34B6F98263AF0274BB46D"/>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(140)</w:t>
                </w:r>
              </w:sdtContent>
            </w:sdt>
          </w:p>
        </w:tc>
        <w:tc>
          <w:tcPr>
            <w:tcW w:w="1260" w:type="dxa"/>
          </w:tcPr>
          <w:p w14:paraId="2B892C4E" w14:textId="2A8C62B5" w:rsidR="007869F7" w:rsidRPr="005956AE" w:rsidRDefault="007869F7" w:rsidP="007869F7">
            <w:pPr>
              <w:jc w:val="center"/>
              <w:rPr>
                <w:rFonts w:ascii="Times New Roman" w:hAnsi="Times New Roman" w:cs="Times New Roman"/>
              </w:rPr>
            </w:pPr>
            <w:r w:rsidRPr="005956AE">
              <w:rPr>
                <w:rFonts w:ascii="Times New Roman" w:hAnsi="Times New Roman" w:cs="Times New Roman"/>
                <w:color w:val="000000"/>
              </w:rPr>
              <w:t>1 (2</w:t>
            </w:r>
            <w:r>
              <w:rPr>
                <w:rFonts w:ascii="Times New Roman" w:hAnsi="Times New Roman" w:cs="Times New Roman"/>
                <w:color w:val="000000"/>
              </w:rPr>
              <w:t>0</w:t>
            </w:r>
            <w:r w:rsidRPr="005956AE">
              <w:rPr>
                <w:rFonts w:ascii="Times New Roman" w:hAnsi="Times New Roman" w:cs="Times New Roman"/>
                <w:color w:val="000000"/>
              </w:rPr>
              <w:t>%)</w:t>
            </w:r>
          </w:p>
        </w:tc>
      </w:tr>
      <w:tr w:rsidR="007869F7" w14:paraId="7149AB46" w14:textId="77777777" w:rsidTr="000B3C3F">
        <w:tc>
          <w:tcPr>
            <w:tcW w:w="4495" w:type="dxa"/>
            <w:vMerge/>
            <w:vAlign w:val="center"/>
          </w:tcPr>
          <w:p w14:paraId="08B7CB11" w14:textId="77777777" w:rsidR="007869F7" w:rsidRPr="00225D7B" w:rsidRDefault="007869F7" w:rsidP="007869F7">
            <w:pPr>
              <w:rPr>
                <w:rFonts w:ascii="Times New Roman" w:hAnsi="Times New Roman" w:cs="Times New Roman"/>
              </w:rPr>
            </w:pPr>
          </w:p>
        </w:tc>
        <w:tc>
          <w:tcPr>
            <w:tcW w:w="1350" w:type="dxa"/>
            <w:vMerge/>
          </w:tcPr>
          <w:p w14:paraId="2B919E8E" w14:textId="77777777" w:rsidR="007869F7" w:rsidRPr="00225D7B" w:rsidRDefault="007869F7" w:rsidP="007869F7">
            <w:pPr>
              <w:rPr>
                <w:rFonts w:ascii="Times New Roman" w:hAnsi="Times New Roman" w:cs="Times New Roman"/>
                <w:color w:val="000000"/>
              </w:rPr>
            </w:pPr>
          </w:p>
        </w:tc>
        <w:tc>
          <w:tcPr>
            <w:tcW w:w="5940" w:type="dxa"/>
          </w:tcPr>
          <w:p w14:paraId="0DF609E5" w14:textId="0C635CF3" w:rsidR="007869F7" w:rsidRPr="005956AE" w:rsidRDefault="007869F7" w:rsidP="007869F7">
            <w:pPr>
              <w:rPr>
                <w:rFonts w:ascii="Times New Roman" w:hAnsi="Times New Roman" w:cs="Times New Roman"/>
                <w:color w:val="000000"/>
              </w:rPr>
            </w:pPr>
            <w:r w:rsidRPr="005956AE">
              <w:rPr>
                <w:rFonts w:ascii="Times New Roman" w:hAnsi="Times New Roman" w:cs="Times New Roman"/>
                <w:color w:val="000000"/>
              </w:rPr>
              <w:t>Rey-Osterrieth Complex Figure</w:t>
            </w:r>
            <w:r w:rsidR="00FD242A">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"/>
                <w:id w:val="602765752"/>
                <w:placeholder>
                  <w:docPart w:val="78AE59B816C34B6F98263AF0274BB46D"/>
                </w:placeholder>
              </w:sdtPr>
              <w:sdtEndPr/>
              <w:sdtContent>
                <w:r w:rsidR="00611A6D" w:rsidRPr="00611A6D">
                  <w:rPr>
                    <w:rFonts w:ascii="Times New Roman" w:hAnsi="Times New Roman" w:cs="Times New Roman"/>
                    <w:color w:val="000000"/>
                  </w:rPr>
                  <w:t>(141)</w:t>
                </w:r>
              </w:sdtContent>
            </w:sdt>
          </w:p>
        </w:tc>
        <w:tc>
          <w:tcPr>
            <w:tcW w:w="1260" w:type="dxa"/>
          </w:tcPr>
          <w:p w14:paraId="32E64AF1" w14:textId="126E5D2E" w:rsidR="007869F7" w:rsidRPr="005956AE" w:rsidRDefault="007869F7" w:rsidP="007869F7">
            <w:pPr>
              <w:jc w:val="center"/>
              <w:rPr>
                <w:rFonts w:ascii="Times New Roman" w:hAnsi="Times New Roman" w:cs="Times New Roman"/>
                <w:color w:val="000000"/>
              </w:rPr>
            </w:pPr>
            <w:r w:rsidRPr="005956AE">
              <w:rPr>
                <w:rFonts w:ascii="Times New Roman" w:hAnsi="Times New Roman" w:cs="Times New Roman"/>
                <w:color w:val="000000"/>
              </w:rPr>
              <w:t>1 (2</w:t>
            </w:r>
            <w:r>
              <w:rPr>
                <w:rFonts w:ascii="Times New Roman" w:hAnsi="Times New Roman" w:cs="Times New Roman"/>
                <w:color w:val="000000"/>
              </w:rPr>
              <w:t>0</w:t>
            </w:r>
            <w:r w:rsidRPr="005956AE">
              <w:rPr>
                <w:rFonts w:ascii="Times New Roman" w:hAnsi="Times New Roman" w:cs="Times New Roman"/>
                <w:color w:val="000000"/>
              </w:rPr>
              <w:t>%)</w:t>
            </w:r>
          </w:p>
        </w:tc>
      </w:tr>
      <w:tr w:rsidR="007869F7" w14:paraId="6C7D4F89" w14:textId="77777777" w:rsidTr="000B3C3F">
        <w:tc>
          <w:tcPr>
            <w:tcW w:w="4495" w:type="dxa"/>
            <w:vMerge/>
            <w:vAlign w:val="center"/>
          </w:tcPr>
          <w:p w14:paraId="2EEAC265" w14:textId="77777777" w:rsidR="007869F7" w:rsidRPr="00225D7B" w:rsidRDefault="007869F7" w:rsidP="007869F7">
            <w:pPr>
              <w:rPr>
                <w:rFonts w:ascii="Times New Roman" w:hAnsi="Times New Roman" w:cs="Times New Roman"/>
              </w:rPr>
            </w:pPr>
          </w:p>
        </w:tc>
        <w:tc>
          <w:tcPr>
            <w:tcW w:w="1350" w:type="dxa"/>
            <w:vMerge/>
            <w:vAlign w:val="center"/>
          </w:tcPr>
          <w:p w14:paraId="7F306BE3" w14:textId="77777777" w:rsidR="007869F7" w:rsidRDefault="007869F7" w:rsidP="007869F7">
            <w:pPr>
              <w:jc w:val="center"/>
              <w:rPr>
                <w:rFonts w:ascii="Times New Roman" w:hAnsi="Times New Roman" w:cs="Times New Roman"/>
              </w:rPr>
            </w:pPr>
          </w:p>
        </w:tc>
        <w:tc>
          <w:tcPr>
            <w:tcW w:w="5940" w:type="dxa"/>
          </w:tcPr>
          <w:p w14:paraId="7FA7E370" w14:textId="26CBCE86" w:rsidR="007869F7" w:rsidRPr="005956AE" w:rsidRDefault="007869F7" w:rsidP="007869F7">
            <w:pPr>
              <w:rPr>
                <w:rFonts w:ascii="Times New Roman" w:hAnsi="Times New Roman" w:cs="Times New Roman"/>
                <w:color w:val="000000"/>
              </w:rPr>
            </w:pPr>
            <w:r w:rsidRPr="005956AE">
              <w:rPr>
                <w:rFonts w:ascii="Times New Roman" w:hAnsi="Times New Roman" w:cs="Times New Roman"/>
                <w:color w:val="000000"/>
              </w:rPr>
              <w:t>General, unclear, or not specified</w:t>
            </w:r>
          </w:p>
        </w:tc>
        <w:tc>
          <w:tcPr>
            <w:tcW w:w="1260" w:type="dxa"/>
          </w:tcPr>
          <w:p w14:paraId="66CD492E" w14:textId="3496649A" w:rsidR="007869F7" w:rsidRPr="005956AE" w:rsidRDefault="007869F7" w:rsidP="007869F7">
            <w:pPr>
              <w:jc w:val="center"/>
              <w:rPr>
                <w:rFonts w:ascii="Times New Roman" w:hAnsi="Times New Roman" w:cs="Times New Roman"/>
              </w:rPr>
            </w:pPr>
            <w:r w:rsidRPr="005956AE">
              <w:rPr>
                <w:rFonts w:ascii="Times New Roman" w:hAnsi="Times New Roman" w:cs="Times New Roman"/>
                <w:color w:val="000000"/>
              </w:rPr>
              <w:t>2 (</w:t>
            </w:r>
            <w:r>
              <w:rPr>
                <w:rFonts w:ascii="Times New Roman" w:hAnsi="Times New Roman" w:cs="Times New Roman"/>
                <w:color w:val="000000"/>
              </w:rPr>
              <w:t>4</w:t>
            </w:r>
            <w:r w:rsidRPr="005956AE">
              <w:rPr>
                <w:rFonts w:ascii="Times New Roman" w:hAnsi="Times New Roman" w:cs="Times New Roman"/>
                <w:color w:val="000000"/>
              </w:rPr>
              <w:t>0%)</w:t>
            </w:r>
          </w:p>
        </w:tc>
      </w:tr>
      <w:tr w:rsidR="007869F7" w14:paraId="007A5E77" w14:textId="77777777" w:rsidTr="000B3C3F">
        <w:trPr>
          <w:trHeight w:val="377"/>
        </w:trPr>
        <w:tc>
          <w:tcPr>
            <w:tcW w:w="13045" w:type="dxa"/>
            <w:gridSpan w:val="4"/>
            <w:vAlign w:val="center"/>
          </w:tcPr>
          <w:p w14:paraId="20A54CA7" w14:textId="00EF251A" w:rsidR="007869F7" w:rsidRPr="005956AE" w:rsidRDefault="007869F7" w:rsidP="007869F7">
            <w:pPr>
              <w:rPr>
                <w:rFonts w:ascii="Times New Roman" w:hAnsi="Times New Roman" w:cs="Times New Roman"/>
                <w:b/>
                <w:bCs/>
                <w:i/>
                <w:iCs/>
                <w:color w:val="000000"/>
              </w:rPr>
            </w:pPr>
            <w:r w:rsidRPr="005956AE">
              <w:rPr>
                <w:rFonts w:ascii="Times New Roman" w:hAnsi="Times New Roman" w:cs="Times New Roman"/>
                <w:b/>
                <w:bCs/>
                <w:i/>
                <w:iCs/>
              </w:rPr>
              <w:t>CORE AREA: PATHOPHYSIOLOGICAL MANIFESTATIONS</w:t>
            </w:r>
          </w:p>
        </w:tc>
      </w:tr>
      <w:tr w:rsidR="007869F7" w14:paraId="6FBD06C3" w14:textId="77777777" w:rsidTr="00F0179D">
        <w:tc>
          <w:tcPr>
            <w:tcW w:w="4495" w:type="dxa"/>
            <w:vMerge w:val="restart"/>
            <w:vAlign w:val="center"/>
          </w:tcPr>
          <w:p w14:paraId="41665698" w14:textId="64E7C118" w:rsidR="007869F7" w:rsidRPr="00225D7B" w:rsidRDefault="007869F7" w:rsidP="007869F7">
            <w:pPr>
              <w:rPr>
                <w:rFonts w:ascii="Times New Roman" w:hAnsi="Times New Roman" w:cs="Times New Roman"/>
              </w:rPr>
            </w:pPr>
            <w:r>
              <w:rPr>
                <w:rFonts w:ascii="Times New Roman" w:hAnsi="Times New Roman" w:cs="Times New Roman"/>
              </w:rPr>
              <w:t>Overall health (clinician assessment) (n=24)</w:t>
            </w:r>
          </w:p>
        </w:tc>
        <w:tc>
          <w:tcPr>
            <w:tcW w:w="1350" w:type="dxa"/>
            <w:vMerge w:val="restart"/>
            <w:vAlign w:val="center"/>
          </w:tcPr>
          <w:p w14:paraId="0E14D625" w14:textId="2E578C48"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1</w:t>
            </w:r>
          </w:p>
        </w:tc>
        <w:tc>
          <w:tcPr>
            <w:tcW w:w="5940" w:type="dxa"/>
          </w:tcPr>
          <w:p w14:paraId="50680383" w14:textId="055ABD5A" w:rsidR="007869F7" w:rsidRPr="005956AE" w:rsidRDefault="007869F7" w:rsidP="007869F7">
            <w:pPr>
              <w:rPr>
                <w:rFonts w:ascii="Times New Roman" w:hAnsi="Times New Roman" w:cs="Times New Roman"/>
                <w:color w:val="000000"/>
              </w:rPr>
            </w:pPr>
            <w:r>
              <w:rPr>
                <w:rFonts w:ascii="Times New Roman" w:hAnsi="Times New Roman" w:cs="Times New Roman"/>
                <w:color w:val="000000"/>
              </w:rPr>
              <w:t>Clinical Global Impression (CGI)</w:t>
            </w:r>
            <w:r w:rsidR="00FD242A">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"/>
                <w:id w:val="2103453867"/>
                <w:placeholder>
                  <w:docPart w:val="F12F0E63D9AE4F3F86DD2F1E0D7DBB10"/>
                </w:placeholder>
              </w:sdtPr>
              <w:sdtEndPr/>
              <w:sdtContent>
                <w:r w:rsidR="00611A6D" w:rsidRPr="00611A6D">
                  <w:rPr>
                    <w:rFonts w:ascii="Times New Roman" w:hAnsi="Times New Roman" w:cs="Times New Roman"/>
                    <w:color w:val="000000"/>
                  </w:rPr>
                  <w:t>(142)</w:t>
                </w:r>
              </w:sdtContent>
            </w:sdt>
          </w:p>
        </w:tc>
        <w:tc>
          <w:tcPr>
            <w:tcW w:w="1260" w:type="dxa"/>
          </w:tcPr>
          <w:p w14:paraId="415B89AA" w14:textId="1B98EC6D" w:rsidR="007869F7" w:rsidRPr="005956AE" w:rsidRDefault="007869F7" w:rsidP="007869F7">
            <w:pPr>
              <w:jc w:val="center"/>
              <w:rPr>
                <w:rFonts w:ascii="Times New Roman" w:hAnsi="Times New Roman" w:cs="Times New Roman"/>
                <w:color w:val="000000"/>
              </w:rPr>
            </w:pPr>
            <w:r>
              <w:rPr>
                <w:rFonts w:ascii="Times New Roman" w:hAnsi="Times New Roman" w:cs="Times New Roman"/>
                <w:color w:val="000000"/>
              </w:rPr>
              <w:t>1 (4%)</w:t>
            </w:r>
          </w:p>
        </w:tc>
      </w:tr>
      <w:tr w:rsidR="007869F7" w14:paraId="0F2D6583" w14:textId="77777777" w:rsidTr="00F0179D">
        <w:tc>
          <w:tcPr>
            <w:tcW w:w="4495" w:type="dxa"/>
            <w:vMerge/>
            <w:vAlign w:val="center"/>
          </w:tcPr>
          <w:p w14:paraId="5DE62B12" w14:textId="77777777" w:rsidR="007869F7" w:rsidRDefault="007869F7" w:rsidP="007869F7">
            <w:pPr>
              <w:rPr>
                <w:rFonts w:ascii="Times New Roman" w:hAnsi="Times New Roman" w:cs="Times New Roman"/>
              </w:rPr>
            </w:pPr>
          </w:p>
        </w:tc>
        <w:tc>
          <w:tcPr>
            <w:tcW w:w="1350" w:type="dxa"/>
            <w:vMerge/>
            <w:vAlign w:val="center"/>
          </w:tcPr>
          <w:p w14:paraId="620F4C45" w14:textId="77777777" w:rsidR="007869F7" w:rsidRDefault="007869F7" w:rsidP="007869F7">
            <w:pPr>
              <w:jc w:val="center"/>
              <w:rPr>
                <w:rFonts w:ascii="Times New Roman" w:hAnsi="Times New Roman" w:cs="Times New Roman"/>
                <w:color w:val="000000"/>
              </w:rPr>
            </w:pPr>
          </w:p>
        </w:tc>
        <w:tc>
          <w:tcPr>
            <w:tcW w:w="5940" w:type="dxa"/>
          </w:tcPr>
          <w:p w14:paraId="7FEDE122" w14:textId="0101383A" w:rsidR="007869F7" w:rsidRDefault="007869F7" w:rsidP="007869F7">
            <w:pPr>
              <w:rPr>
                <w:rFonts w:ascii="Times New Roman" w:hAnsi="Times New Roman" w:cs="Times New Roman"/>
                <w:color w:val="000000"/>
              </w:rPr>
            </w:pPr>
            <w:r w:rsidRPr="005956AE">
              <w:rPr>
                <w:rFonts w:ascii="Times New Roman" w:hAnsi="Times New Roman" w:cs="Times New Roman"/>
                <w:color w:val="000000"/>
              </w:rPr>
              <w:t>General, unclear, or not specified</w:t>
            </w:r>
          </w:p>
        </w:tc>
        <w:tc>
          <w:tcPr>
            <w:tcW w:w="1260" w:type="dxa"/>
          </w:tcPr>
          <w:p w14:paraId="63E2CF09" w14:textId="37DC402F"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23 (96%)</w:t>
            </w:r>
          </w:p>
        </w:tc>
      </w:tr>
      <w:tr w:rsidR="007869F7" w14:paraId="7773F01B" w14:textId="77777777" w:rsidTr="00F0179D">
        <w:tc>
          <w:tcPr>
            <w:tcW w:w="4495" w:type="dxa"/>
            <w:vMerge w:val="restart"/>
            <w:vAlign w:val="center"/>
          </w:tcPr>
          <w:p w14:paraId="631F2D36" w14:textId="20E56A27" w:rsidR="007869F7" w:rsidRPr="00225D7B" w:rsidRDefault="007869F7" w:rsidP="007869F7">
            <w:pPr>
              <w:rPr>
                <w:rFonts w:ascii="Times New Roman" w:hAnsi="Times New Roman" w:cs="Times New Roman"/>
              </w:rPr>
            </w:pPr>
            <w:r w:rsidRPr="00225D7B">
              <w:rPr>
                <w:rFonts w:ascii="Times New Roman" w:hAnsi="Times New Roman" w:cs="Times New Roman"/>
              </w:rPr>
              <w:t>Joint function/range of motion (general) (n=10)</w:t>
            </w:r>
          </w:p>
        </w:tc>
        <w:tc>
          <w:tcPr>
            <w:tcW w:w="1350" w:type="dxa"/>
            <w:vMerge w:val="restart"/>
            <w:vAlign w:val="center"/>
          </w:tcPr>
          <w:p w14:paraId="75D1E4EB" w14:textId="21777385" w:rsidR="007869F7" w:rsidRPr="00225D7B" w:rsidRDefault="007869F7" w:rsidP="007869F7">
            <w:pPr>
              <w:jc w:val="center"/>
              <w:rPr>
                <w:rFonts w:ascii="Times New Roman" w:hAnsi="Times New Roman" w:cs="Times New Roman"/>
                <w:color w:val="000000"/>
              </w:rPr>
            </w:pPr>
            <w:r>
              <w:rPr>
                <w:rFonts w:ascii="Times New Roman" w:hAnsi="Times New Roman" w:cs="Times New Roman"/>
                <w:color w:val="000000"/>
              </w:rPr>
              <w:t>1</w:t>
            </w:r>
          </w:p>
        </w:tc>
        <w:tc>
          <w:tcPr>
            <w:tcW w:w="5940" w:type="dxa"/>
          </w:tcPr>
          <w:p w14:paraId="4BDCDB57" w14:textId="051EE9F5" w:rsidR="007869F7" w:rsidRPr="005956AE" w:rsidRDefault="007869F7" w:rsidP="007869F7">
            <w:pPr>
              <w:rPr>
                <w:rFonts w:ascii="Times New Roman" w:hAnsi="Times New Roman" w:cs="Times New Roman"/>
              </w:rPr>
            </w:pPr>
            <w:r w:rsidRPr="005956AE">
              <w:rPr>
                <w:rFonts w:ascii="Times New Roman" w:hAnsi="Times New Roman" w:cs="Times New Roman"/>
                <w:color w:val="000000"/>
              </w:rPr>
              <w:t>Six-minute walk test (6MWT)</w:t>
            </w:r>
            <w:sdt>
              <w:sdtPr>
                <w:rPr>
                  <w:rFonts w:ascii="Times New Roman" w:hAnsi="Times New Roman" w:cs="Times New Roman"/>
                  <w:color w:val="000000"/>
                </w:rPr>
                <w:tag w:val="MENDELEY_CITATION_v3_eyJjaXRhdGlvbklEIjoiTUVOREVMRVlfQ0lUQVRJT05fYTUwODM5ZjctZjQyOS00ODlhLTkwNWEtYTdkZGNiZGVmNDhi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
                <w:id w:val="1385378066"/>
                <w:placeholder>
                  <w:docPart w:val="29E8587884F94EF0ADAB5FC4142D3ED5"/>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(90)</w:t>
                </w:r>
              </w:sdtContent>
            </w:sdt>
          </w:p>
        </w:tc>
        <w:tc>
          <w:tcPr>
            <w:tcW w:w="1260" w:type="dxa"/>
          </w:tcPr>
          <w:p w14:paraId="4D6D30D6" w14:textId="27C0CE2E" w:rsidR="007869F7" w:rsidRPr="005956AE" w:rsidRDefault="007869F7" w:rsidP="007869F7">
            <w:pPr>
              <w:jc w:val="center"/>
              <w:rPr>
                <w:rFonts w:ascii="Times New Roman" w:hAnsi="Times New Roman" w:cs="Times New Roman"/>
              </w:rPr>
            </w:pPr>
            <w:r w:rsidRPr="005956AE">
              <w:rPr>
                <w:rFonts w:ascii="Times New Roman" w:hAnsi="Times New Roman" w:cs="Times New Roman"/>
                <w:color w:val="000000"/>
              </w:rPr>
              <w:t>1 (10%)</w:t>
            </w:r>
          </w:p>
        </w:tc>
      </w:tr>
      <w:tr w:rsidR="007869F7" w14:paraId="3A22C666" w14:textId="77777777" w:rsidTr="00F0179D">
        <w:tc>
          <w:tcPr>
            <w:tcW w:w="4495" w:type="dxa"/>
            <w:vMerge/>
            <w:vAlign w:val="center"/>
          </w:tcPr>
          <w:p w14:paraId="7C12EF8E" w14:textId="77777777" w:rsidR="007869F7" w:rsidRPr="00225D7B" w:rsidRDefault="007869F7" w:rsidP="007869F7">
            <w:pPr>
              <w:rPr>
                <w:rFonts w:ascii="Times New Roman" w:hAnsi="Times New Roman" w:cs="Times New Roman"/>
              </w:rPr>
            </w:pPr>
          </w:p>
        </w:tc>
        <w:tc>
          <w:tcPr>
            <w:tcW w:w="1350" w:type="dxa"/>
            <w:vMerge/>
            <w:vAlign w:val="center"/>
          </w:tcPr>
          <w:p w14:paraId="350DEDE0" w14:textId="77777777" w:rsidR="007869F7" w:rsidRPr="00225D7B" w:rsidRDefault="007869F7" w:rsidP="007869F7">
            <w:pPr>
              <w:jc w:val="center"/>
              <w:rPr>
                <w:rFonts w:ascii="Times New Roman" w:hAnsi="Times New Roman" w:cs="Times New Roman"/>
                <w:color w:val="000000"/>
              </w:rPr>
            </w:pPr>
          </w:p>
        </w:tc>
        <w:tc>
          <w:tcPr>
            <w:tcW w:w="5940" w:type="dxa"/>
          </w:tcPr>
          <w:p w14:paraId="35CF447B" w14:textId="20B7560D" w:rsidR="007869F7" w:rsidRPr="005956AE" w:rsidRDefault="007869F7" w:rsidP="007869F7">
            <w:pPr>
              <w:rPr>
                <w:rFonts w:ascii="Times New Roman" w:hAnsi="Times New Roman" w:cs="Times New Roman"/>
              </w:rPr>
            </w:pPr>
            <w:r w:rsidRPr="005956AE">
              <w:rPr>
                <w:rFonts w:ascii="Times New Roman" w:hAnsi="Times New Roman" w:cs="Times New Roman"/>
                <w:color w:val="000000"/>
              </w:rPr>
              <w:t>General, unclear, or not specified</w:t>
            </w:r>
          </w:p>
        </w:tc>
        <w:tc>
          <w:tcPr>
            <w:tcW w:w="1260" w:type="dxa"/>
          </w:tcPr>
          <w:p w14:paraId="594426B8" w14:textId="1A4DFBDF" w:rsidR="007869F7" w:rsidRPr="005956AE" w:rsidRDefault="007869F7" w:rsidP="007869F7">
            <w:pPr>
              <w:jc w:val="center"/>
              <w:rPr>
                <w:rFonts w:ascii="Times New Roman" w:hAnsi="Times New Roman" w:cs="Times New Roman"/>
              </w:rPr>
            </w:pPr>
            <w:r w:rsidRPr="005956AE">
              <w:rPr>
                <w:rFonts w:ascii="Times New Roman" w:hAnsi="Times New Roman" w:cs="Times New Roman"/>
                <w:color w:val="000000"/>
              </w:rPr>
              <w:t>10 (100%)</w:t>
            </w:r>
          </w:p>
        </w:tc>
      </w:tr>
      <w:tr w:rsidR="007869F7" w14:paraId="45460B79" w14:textId="77777777" w:rsidTr="00F0179D">
        <w:tc>
          <w:tcPr>
            <w:tcW w:w="4495" w:type="dxa"/>
            <w:vMerge w:val="restart"/>
            <w:vAlign w:val="center"/>
          </w:tcPr>
          <w:p w14:paraId="206F2819" w14:textId="1FAE3924" w:rsidR="007869F7" w:rsidRDefault="007869F7" w:rsidP="007869F7">
            <w:pPr>
              <w:rPr>
                <w:rFonts w:ascii="Times New Roman" w:hAnsi="Times New Roman" w:cs="Times New Roman"/>
              </w:rPr>
            </w:pPr>
            <w:r>
              <w:rPr>
                <w:rFonts w:ascii="Times New Roman" w:hAnsi="Times New Roman" w:cs="Times New Roman"/>
              </w:rPr>
              <w:t>Arthropathy (n=2)</w:t>
            </w:r>
          </w:p>
        </w:tc>
        <w:tc>
          <w:tcPr>
            <w:tcW w:w="1350" w:type="dxa"/>
            <w:vMerge w:val="restart"/>
            <w:vAlign w:val="center"/>
          </w:tcPr>
          <w:p w14:paraId="63620785" w14:textId="522E6140"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1</w:t>
            </w:r>
          </w:p>
        </w:tc>
        <w:tc>
          <w:tcPr>
            <w:tcW w:w="5940" w:type="dxa"/>
          </w:tcPr>
          <w:p w14:paraId="42C75B3F" w14:textId="0E0221B1" w:rsidR="007869F7" w:rsidRPr="005956AE" w:rsidRDefault="007869F7" w:rsidP="007869F7">
            <w:pPr>
              <w:rPr>
                <w:rFonts w:ascii="Times New Roman" w:hAnsi="Times New Roman" w:cs="Times New Roman"/>
                <w:color w:val="000000"/>
              </w:rPr>
            </w:pPr>
            <w:r>
              <w:rPr>
                <w:rFonts w:ascii="Times New Roman" w:hAnsi="Times New Roman" w:cs="Times New Roman"/>
                <w:color w:val="000000"/>
              </w:rPr>
              <w:t>Six</w:t>
            </w:r>
            <w:r w:rsidRPr="00225D7B">
              <w:rPr>
                <w:rFonts w:ascii="Times New Roman" w:hAnsi="Times New Roman" w:cs="Times New Roman"/>
                <w:color w:val="000000"/>
              </w:rPr>
              <w:t>-minute walk test (6MWT)</w:t>
            </w:r>
            <w:sdt>
              <w:sdtPr>
                <w:rPr>
                  <w:rFonts w:ascii="Times New Roman" w:hAnsi="Times New Roman" w:cs="Times New Roman"/>
                  <w:color w:val="000000"/>
                </w:rPr>
                <w:tag w:val="MENDELEY_CITATION_v3_eyJjaXRhdGlvbklEIjoiTUVOREVMRVlfQ0lUQVRJT05fODQ5NGI4YTUtNzJkNC00ZmU3LWEwNDUtMGJiNTA5MTEwMGNk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
                <w:id w:val="1421986397"/>
                <w:placeholder>
                  <w:docPart w:val="5FA163A1AB60421E8096429FB74834A6"/>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(90)</w:t>
                </w:r>
              </w:sdtContent>
            </w:sdt>
          </w:p>
        </w:tc>
        <w:tc>
          <w:tcPr>
            <w:tcW w:w="1260" w:type="dxa"/>
          </w:tcPr>
          <w:p w14:paraId="7504693C" w14:textId="072DB669"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1 (50%)</w:t>
            </w:r>
          </w:p>
        </w:tc>
      </w:tr>
      <w:tr w:rsidR="007869F7" w14:paraId="578704EC" w14:textId="77777777" w:rsidTr="00F0179D">
        <w:tc>
          <w:tcPr>
            <w:tcW w:w="4495" w:type="dxa"/>
            <w:vMerge/>
            <w:vAlign w:val="center"/>
          </w:tcPr>
          <w:p w14:paraId="794BF68B" w14:textId="77777777" w:rsidR="007869F7" w:rsidRDefault="007869F7" w:rsidP="007869F7">
            <w:pPr>
              <w:rPr>
                <w:rFonts w:ascii="Times New Roman" w:hAnsi="Times New Roman" w:cs="Times New Roman"/>
              </w:rPr>
            </w:pPr>
          </w:p>
        </w:tc>
        <w:tc>
          <w:tcPr>
            <w:tcW w:w="1350" w:type="dxa"/>
            <w:vMerge/>
            <w:vAlign w:val="center"/>
          </w:tcPr>
          <w:p w14:paraId="723E1EC4" w14:textId="77777777" w:rsidR="007869F7" w:rsidRDefault="007869F7" w:rsidP="007869F7">
            <w:pPr>
              <w:jc w:val="center"/>
              <w:rPr>
                <w:rFonts w:ascii="Times New Roman" w:hAnsi="Times New Roman" w:cs="Times New Roman"/>
                <w:color w:val="000000"/>
              </w:rPr>
            </w:pPr>
          </w:p>
        </w:tc>
        <w:tc>
          <w:tcPr>
            <w:tcW w:w="5940" w:type="dxa"/>
          </w:tcPr>
          <w:p w14:paraId="542F312D" w14:textId="21DCD510" w:rsidR="007869F7" w:rsidRPr="005956AE" w:rsidRDefault="007869F7" w:rsidP="007869F7">
            <w:pPr>
              <w:rPr>
                <w:rFonts w:ascii="Times New Roman" w:hAnsi="Times New Roman" w:cs="Times New Roman"/>
                <w:color w:val="000000"/>
              </w:rPr>
            </w:pPr>
            <w:r w:rsidRPr="005956AE">
              <w:rPr>
                <w:rFonts w:ascii="Times New Roman" w:hAnsi="Times New Roman" w:cs="Times New Roman"/>
                <w:color w:val="000000"/>
              </w:rPr>
              <w:t>General, unclear, or not specified</w:t>
            </w:r>
          </w:p>
        </w:tc>
        <w:tc>
          <w:tcPr>
            <w:tcW w:w="1260" w:type="dxa"/>
          </w:tcPr>
          <w:p w14:paraId="317E5B72" w14:textId="7AD72EAE"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2 (100%)</w:t>
            </w:r>
          </w:p>
        </w:tc>
      </w:tr>
      <w:tr w:rsidR="007869F7" w14:paraId="11F3EA8B" w14:textId="77777777" w:rsidTr="00F0179D">
        <w:tc>
          <w:tcPr>
            <w:tcW w:w="4495" w:type="dxa"/>
            <w:vMerge w:val="restart"/>
            <w:vAlign w:val="center"/>
          </w:tcPr>
          <w:p w14:paraId="6DA88C1F" w14:textId="4F777EDF" w:rsidR="007869F7" w:rsidRDefault="007869F7" w:rsidP="007869F7">
            <w:pPr>
              <w:rPr>
                <w:rFonts w:ascii="Times New Roman" w:hAnsi="Times New Roman" w:cs="Times New Roman"/>
              </w:rPr>
            </w:pPr>
            <w:r>
              <w:rPr>
                <w:rFonts w:ascii="Times New Roman" w:hAnsi="Times New Roman" w:cs="Times New Roman"/>
              </w:rPr>
              <w:t>Cardiac function (n=32)</w:t>
            </w:r>
          </w:p>
        </w:tc>
        <w:tc>
          <w:tcPr>
            <w:tcW w:w="1350" w:type="dxa"/>
            <w:vMerge w:val="restart"/>
            <w:vAlign w:val="center"/>
          </w:tcPr>
          <w:p w14:paraId="761485E2" w14:textId="7BCD15F9"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1</w:t>
            </w:r>
          </w:p>
        </w:tc>
        <w:tc>
          <w:tcPr>
            <w:tcW w:w="5940" w:type="dxa"/>
          </w:tcPr>
          <w:p w14:paraId="0C611C6D" w14:textId="02D333EF" w:rsidR="007869F7" w:rsidRPr="005956AE" w:rsidRDefault="007869F7" w:rsidP="007869F7">
            <w:pPr>
              <w:rPr>
                <w:rFonts w:ascii="Times New Roman" w:hAnsi="Times New Roman" w:cs="Times New Roman"/>
                <w:color w:val="000000"/>
              </w:rPr>
            </w:pPr>
            <w:r w:rsidRPr="00225D7B">
              <w:rPr>
                <w:rFonts w:ascii="Times New Roman" w:hAnsi="Times New Roman" w:cs="Times New Roman"/>
                <w:color w:val="000000"/>
              </w:rPr>
              <w:t>Modified Balke Treadmill Test</w:t>
            </w:r>
            <w:sdt>
              <w:sdtPr>
                <w:rPr>
                  <w:rFonts w:ascii="Times New Roman" w:hAnsi="Times New Roman" w:cs="Times New Roman"/>
                  <w:color w:val="000000"/>
                </w:rPr>
                <w:tag w:val="MENDELEY_CITATION_v3_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"/>
                <w:id w:val="-697932291"/>
                <w:placeholder>
                  <w:docPart w:val="B71BFE25912043FBAC80894830787359"/>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(129)</w:t>
                </w:r>
              </w:sdtContent>
            </w:sdt>
          </w:p>
        </w:tc>
        <w:tc>
          <w:tcPr>
            <w:tcW w:w="1260" w:type="dxa"/>
          </w:tcPr>
          <w:p w14:paraId="048C35AD" w14:textId="1BBCA5F3"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1 (3%)</w:t>
            </w:r>
          </w:p>
        </w:tc>
      </w:tr>
      <w:tr w:rsidR="007869F7" w14:paraId="30057F68" w14:textId="77777777" w:rsidTr="00F0179D">
        <w:tc>
          <w:tcPr>
            <w:tcW w:w="4495" w:type="dxa"/>
            <w:vMerge/>
            <w:vAlign w:val="center"/>
          </w:tcPr>
          <w:p w14:paraId="5331E6F7" w14:textId="77777777" w:rsidR="007869F7" w:rsidRDefault="007869F7" w:rsidP="007869F7">
            <w:pPr>
              <w:rPr>
                <w:rFonts w:ascii="Times New Roman" w:hAnsi="Times New Roman" w:cs="Times New Roman"/>
              </w:rPr>
            </w:pPr>
          </w:p>
        </w:tc>
        <w:tc>
          <w:tcPr>
            <w:tcW w:w="1350" w:type="dxa"/>
            <w:vMerge/>
            <w:vAlign w:val="center"/>
          </w:tcPr>
          <w:p w14:paraId="3C767529" w14:textId="77777777" w:rsidR="007869F7" w:rsidRDefault="007869F7" w:rsidP="007869F7">
            <w:pPr>
              <w:jc w:val="center"/>
              <w:rPr>
                <w:rFonts w:ascii="Times New Roman" w:hAnsi="Times New Roman" w:cs="Times New Roman"/>
                <w:color w:val="000000"/>
              </w:rPr>
            </w:pPr>
          </w:p>
        </w:tc>
        <w:tc>
          <w:tcPr>
            <w:tcW w:w="5940" w:type="dxa"/>
          </w:tcPr>
          <w:p w14:paraId="27798129" w14:textId="02A80AD2" w:rsidR="007869F7" w:rsidRPr="005956AE" w:rsidRDefault="007869F7" w:rsidP="007869F7">
            <w:pPr>
              <w:rPr>
                <w:rFonts w:ascii="Times New Roman" w:hAnsi="Times New Roman" w:cs="Times New Roman"/>
                <w:color w:val="000000"/>
              </w:rPr>
            </w:pPr>
            <w:r w:rsidRPr="005956AE">
              <w:rPr>
                <w:rFonts w:ascii="Times New Roman" w:hAnsi="Times New Roman" w:cs="Times New Roman"/>
                <w:color w:val="000000"/>
              </w:rPr>
              <w:t>General, unclear, or not specified</w:t>
            </w:r>
          </w:p>
        </w:tc>
        <w:tc>
          <w:tcPr>
            <w:tcW w:w="1260" w:type="dxa"/>
          </w:tcPr>
          <w:p w14:paraId="7B5CBE82" w14:textId="7487D895"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32 (100%)</w:t>
            </w:r>
          </w:p>
        </w:tc>
      </w:tr>
      <w:tr w:rsidR="007869F7" w14:paraId="542DFD20" w14:textId="77777777" w:rsidTr="00F0179D">
        <w:tc>
          <w:tcPr>
            <w:tcW w:w="4495" w:type="dxa"/>
            <w:vMerge w:val="restart"/>
            <w:vAlign w:val="center"/>
          </w:tcPr>
          <w:p w14:paraId="0F15FF4D" w14:textId="1CF9F079" w:rsidR="007869F7" w:rsidRPr="00225D7B" w:rsidRDefault="007869F7" w:rsidP="007869F7">
            <w:pPr>
              <w:rPr>
                <w:rFonts w:ascii="Times New Roman" w:hAnsi="Times New Roman" w:cs="Times New Roman"/>
              </w:rPr>
            </w:pPr>
            <w:r>
              <w:rPr>
                <w:rFonts w:ascii="Times New Roman" w:hAnsi="Times New Roman" w:cs="Times New Roman"/>
              </w:rPr>
              <w:t>Ear, nose, and throat manifestations (n=5)</w:t>
            </w:r>
          </w:p>
        </w:tc>
        <w:tc>
          <w:tcPr>
            <w:tcW w:w="1350" w:type="dxa"/>
            <w:vMerge w:val="restart"/>
            <w:vAlign w:val="center"/>
          </w:tcPr>
          <w:p w14:paraId="59EFDD3A" w14:textId="6B9234AF" w:rsidR="007869F7" w:rsidRPr="00225D7B" w:rsidRDefault="007869F7" w:rsidP="007869F7">
            <w:pPr>
              <w:jc w:val="center"/>
              <w:rPr>
                <w:rFonts w:ascii="Times New Roman" w:hAnsi="Times New Roman" w:cs="Times New Roman"/>
                <w:color w:val="000000"/>
              </w:rPr>
            </w:pPr>
            <w:r>
              <w:rPr>
                <w:rFonts w:ascii="Times New Roman" w:hAnsi="Times New Roman" w:cs="Times New Roman"/>
                <w:color w:val="000000"/>
              </w:rPr>
              <w:t>1</w:t>
            </w:r>
          </w:p>
        </w:tc>
        <w:tc>
          <w:tcPr>
            <w:tcW w:w="5940" w:type="dxa"/>
          </w:tcPr>
          <w:p w14:paraId="6206D302" w14:textId="7B7C06E0" w:rsidR="007869F7" w:rsidRPr="005956AE" w:rsidRDefault="007869F7" w:rsidP="007869F7">
            <w:pPr>
              <w:rPr>
                <w:rFonts w:ascii="Times New Roman" w:hAnsi="Times New Roman" w:cs="Times New Roman"/>
                <w:color w:val="000000"/>
              </w:rPr>
            </w:pPr>
            <w:r w:rsidRPr="005956AE">
              <w:rPr>
                <w:rFonts w:ascii="Times New Roman" w:hAnsi="Times New Roman" w:cs="Times New Roman"/>
                <w:color w:val="000000"/>
              </w:rPr>
              <w:t>*MPS III Disability Scale (investigator-developed)</w:t>
            </w:r>
            <w:sdt>
              <w:sdtPr>
                <w:rPr>
                  <w:rFonts w:ascii="Times New Roman" w:hAnsi="Times New Roman" w:cs="Times New Roman"/>
                  <w:color w:val="000000"/>
                </w:rPr>
                <w:tag w:val="MENDELEY_CITATION_v3_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"/>
                <w:id w:val="-964582079"/>
                <w:placeholder>
                  <w:docPart w:val="17C7B72FAFF349BFB44F76C78F4D4390"/>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(24)</w:t>
                </w:r>
              </w:sdtContent>
            </w:sdt>
          </w:p>
        </w:tc>
        <w:tc>
          <w:tcPr>
            <w:tcW w:w="1260" w:type="dxa"/>
          </w:tcPr>
          <w:p w14:paraId="3AD9E4DE" w14:textId="1B3B77CE" w:rsidR="007869F7" w:rsidRPr="005956AE" w:rsidRDefault="007869F7" w:rsidP="007869F7">
            <w:pPr>
              <w:jc w:val="center"/>
              <w:rPr>
                <w:rFonts w:ascii="Times New Roman" w:hAnsi="Times New Roman" w:cs="Times New Roman"/>
                <w:color w:val="000000"/>
              </w:rPr>
            </w:pPr>
            <w:r>
              <w:rPr>
                <w:rFonts w:ascii="Times New Roman" w:hAnsi="Times New Roman" w:cs="Times New Roman"/>
                <w:color w:val="000000"/>
              </w:rPr>
              <w:t>1 (20%)</w:t>
            </w:r>
          </w:p>
        </w:tc>
      </w:tr>
      <w:tr w:rsidR="007869F7" w14:paraId="51421F06" w14:textId="77777777" w:rsidTr="000B3C3F">
        <w:tc>
          <w:tcPr>
            <w:tcW w:w="4495" w:type="dxa"/>
            <w:vMerge/>
            <w:vAlign w:val="center"/>
          </w:tcPr>
          <w:p w14:paraId="2AF6D2FC" w14:textId="77777777" w:rsidR="007869F7" w:rsidRPr="00225D7B" w:rsidRDefault="007869F7" w:rsidP="007869F7">
            <w:pPr>
              <w:rPr>
                <w:rFonts w:ascii="Times New Roman" w:hAnsi="Times New Roman" w:cs="Times New Roman"/>
              </w:rPr>
            </w:pPr>
          </w:p>
        </w:tc>
        <w:tc>
          <w:tcPr>
            <w:tcW w:w="1350" w:type="dxa"/>
            <w:vMerge/>
          </w:tcPr>
          <w:p w14:paraId="5A08E9C8" w14:textId="77777777" w:rsidR="007869F7" w:rsidRPr="00225D7B" w:rsidRDefault="007869F7" w:rsidP="007869F7">
            <w:pPr>
              <w:rPr>
                <w:rFonts w:ascii="Times New Roman" w:hAnsi="Times New Roman" w:cs="Times New Roman"/>
                <w:color w:val="000000"/>
              </w:rPr>
            </w:pPr>
          </w:p>
        </w:tc>
        <w:tc>
          <w:tcPr>
            <w:tcW w:w="5940" w:type="dxa"/>
          </w:tcPr>
          <w:p w14:paraId="22FD8E80" w14:textId="42605571" w:rsidR="007869F7" w:rsidRPr="005956AE" w:rsidRDefault="007869F7" w:rsidP="007869F7">
            <w:pPr>
              <w:rPr>
                <w:rFonts w:ascii="Times New Roman" w:hAnsi="Times New Roman" w:cs="Times New Roman"/>
                <w:color w:val="000000"/>
              </w:rPr>
            </w:pPr>
            <w:r w:rsidRPr="005956AE">
              <w:rPr>
                <w:rFonts w:ascii="Times New Roman" w:hAnsi="Times New Roman" w:cs="Times New Roman"/>
                <w:color w:val="000000"/>
              </w:rPr>
              <w:t>General, unclear, or not specified</w:t>
            </w:r>
          </w:p>
        </w:tc>
        <w:tc>
          <w:tcPr>
            <w:tcW w:w="1260" w:type="dxa"/>
          </w:tcPr>
          <w:p w14:paraId="74508D1A" w14:textId="0109CAAA" w:rsidR="007869F7" w:rsidRPr="005956AE" w:rsidRDefault="007869F7" w:rsidP="007869F7">
            <w:pPr>
              <w:jc w:val="center"/>
              <w:rPr>
                <w:rFonts w:ascii="Times New Roman" w:hAnsi="Times New Roman" w:cs="Times New Roman"/>
                <w:color w:val="000000"/>
              </w:rPr>
            </w:pPr>
            <w:r>
              <w:rPr>
                <w:rFonts w:ascii="Times New Roman" w:hAnsi="Times New Roman" w:cs="Times New Roman"/>
                <w:color w:val="000000"/>
              </w:rPr>
              <w:t>4 (80%)</w:t>
            </w:r>
          </w:p>
        </w:tc>
      </w:tr>
      <w:tr w:rsidR="007869F7" w14:paraId="2A4BBBDF" w14:textId="77777777" w:rsidTr="004352E0">
        <w:tc>
          <w:tcPr>
            <w:tcW w:w="4495" w:type="dxa"/>
            <w:vMerge w:val="restart"/>
            <w:vAlign w:val="center"/>
          </w:tcPr>
          <w:p w14:paraId="56027BC1" w14:textId="6F577B9F" w:rsidR="007869F7" w:rsidRDefault="007869F7" w:rsidP="007869F7">
            <w:pPr>
              <w:rPr>
                <w:rFonts w:ascii="Times New Roman" w:hAnsi="Times New Roman" w:cs="Times New Roman"/>
              </w:rPr>
            </w:pPr>
            <w:r>
              <w:rPr>
                <w:rFonts w:ascii="Times New Roman" w:hAnsi="Times New Roman" w:cs="Times New Roman"/>
              </w:rPr>
              <w:t>Gastrointestinal manifestations (n=3)</w:t>
            </w:r>
          </w:p>
        </w:tc>
        <w:tc>
          <w:tcPr>
            <w:tcW w:w="1350" w:type="dxa"/>
            <w:vMerge w:val="restart"/>
            <w:vAlign w:val="center"/>
          </w:tcPr>
          <w:p w14:paraId="385277BA" w14:textId="28D4695A"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1</w:t>
            </w:r>
          </w:p>
        </w:tc>
        <w:tc>
          <w:tcPr>
            <w:tcW w:w="5940" w:type="dxa"/>
          </w:tcPr>
          <w:p w14:paraId="4EC7E187" w14:textId="6020C247" w:rsidR="007869F7" w:rsidRDefault="007869F7" w:rsidP="007869F7">
            <w:pPr>
              <w:rPr>
                <w:rFonts w:ascii="Times New Roman" w:hAnsi="Times New Roman" w:cs="Times New Roman"/>
                <w:color w:val="000000"/>
              </w:rPr>
            </w:pPr>
            <w:r w:rsidRPr="00225D7B">
              <w:rPr>
                <w:rFonts w:ascii="Times New Roman" w:hAnsi="Times New Roman" w:cs="Times New Roman"/>
                <w:color w:val="000000"/>
              </w:rPr>
              <w:t>Pediatric Quality of Life Inventory (PedsQL</w:t>
            </w:r>
            <w:r>
              <w:rPr>
                <w:rFonts w:ascii="Times New Roman" w:hAnsi="Times New Roman" w:cs="Times New Roman"/>
                <w:color w:val="000000"/>
              </w:rPr>
              <w:t>) (Gastrointestinal Symptoms Module)</w:t>
            </w:r>
            <w:sdt>
              <w:sdtPr>
                <w:rPr>
                  <w:rFonts w:ascii="Times New Roman" w:hAnsi="Times New Roman" w:cs="Times New Roman"/>
                  <w:color w:val="000000"/>
                </w:rPr>
                <w:tag w:val="MENDELEY_CITATION_v3_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"/>
                <w:id w:val="-1452926705"/>
                <w:placeholder>
                  <w:docPart w:val="EB5195A00CA34EE9A234079C29A2BA63"/>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(143)</w:t>
                </w:r>
              </w:sdtContent>
            </w:sdt>
          </w:p>
        </w:tc>
        <w:tc>
          <w:tcPr>
            <w:tcW w:w="1260" w:type="dxa"/>
          </w:tcPr>
          <w:p w14:paraId="6523D268" w14:textId="7CD9DEC9"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1 (33%)</w:t>
            </w:r>
          </w:p>
        </w:tc>
      </w:tr>
      <w:tr w:rsidR="007869F7" w14:paraId="331A658C" w14:textId="77777777" w:rsidTr="000B3C3F">
        <w:tc>
          <w:tcPr>
            <w:tcW w:w="4495" w:type="dxa"/>
            <w:vMerge/>
            <w:vAlign w:val="center"/>
          </w:tcPr>
          <w:p w14:paraId="7EF5D7A2" w14:textId="77777777" w:rsidR="007869F7" w:rsidRDefault="007869F7" w:rsidP="007869F7">
            <w:pPr>
              <w:rPr>
                <w:rFonts w:ascii="Times New Roman" w:hAnsi="Times New Roman" w:cs="Times New Roman"/>
              </w:rPr>
            </w:pPr>
          </w:p>
        </w:tc>
        <w:tc>
          <w:tcPr>
            <w:tcW w:w="1350" w:type="dxa"/>
            <w:vMerge/>
          </w:tcPr>
          <w:p w14:paraId="385E4ECC" w14:textId="77777777" w:rsidR="007869F7" w:rsidRDefault="007869F7" w:rsidP="007869F7">
            <w:pPr>
              <w:jc w:val="center"/>
              <w:rPr>
                <w:rFonts w:ascii="Times New Roman" w:hAnsi="Times New Roman" w:cs="Times New Roman"/>
                <w:color w:val="000000"/>
              </w:rPr>
            </w:pPr>
          </w:p>
        </w:tc>
        <w:tc>
          <w:tcPr>
            <w:tcW w:w="5940" w:type="dxa"/>
          </w:tcPr>
          <w:p w14:paraId="1501C626" w14:textId="17E8A15E" w:rsidR="007869F7" w:rsidRDefault="007869F7" w:rsidP="007869F7">
            <w:pPr>
              <w:rPr>
                <w:rFonts w:ascii="Times New Roman" w:hAnsi="Times New Roman" w:cs="Times New Roman"/>
                <w:color w:val="000000"/>
              </w:rPr>
            </w:pPr>
            <w:r w:rsidRPr="005956AE">
              <w:rPr>
                <w:rFonts w:ascii="Times New Roman" w:hAnsi="Times New Roman" w:cs="Times New Roman"/>
                <w:color w:val="000000"/>
              </w:rPr>
              <w:t>General, unclear, or not specified</w:t>
            </w:r>
          </w:p>
        </w:tc>
        <w:tc>
          <w:tcPr>
            <w:tcW w:w="1260" w:type="dxa"/>
          </w:tcPr>
          <w:p w14:paraId="001B51B6" w14:textId="03DE4BBC"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2 (67%)</w:t>
            </w:r>
          </w:p>
        </w:tc>
      </w:tr>
      <w:tr w:rsidR="007869F7" w14:paraId="67527569" w14:textId="77777777" w:rsidTr="004352E0">
        <w:tc>
          <w:tcPr>
            <w:tcW w:w="4495" w:type="dxa"/>
            <w:vMerge w:val="restart"/>
            <w:vAlign w:val="center"/>
          </w:tcPr>
          <w:p w14:paraId="2147BDC8" w14:textId="02890EB9" w:rsidR="007869F7" w:rsidRDefault="007869F7" w:rsidP="007869F7">
            <w:pPr>
              <w:rPr>
                <w:rFonts w:ascii="Times New Roman" w:hAnsi="Times New Roman" w:cs="Times New Roman"/>
              </w:rPr>
            </w:pPr>
            <w:r>
              <w:rPr>
                <w:rFonts w:ascii="Times New Roman" w:hAnsi="Times New Roman" w:cs="Times New Roman"/>
              </w:rPr>
              <w:t>Lung function (n=16)</w:t>
            </w:r>
          </w:p>
        </w:tc>
        <w:tc>
          <w:tcPr>
            <w:tcW w:w="1350" w:type="dxa"/>
            <w:vMerge w:val="restart"/>
            <w:vAlign w:val="center"/>
          </w:tcPr>
          <w:p w14:paraId="58486CCF" w14:textId="62B6BC2B" w:rsidR="007869F7" w:rsidRPr="00225D7B" w:rsidRDefault="007869F7" w:rsidP="007869F7">
            <w:pPr>
              <w:jc w:val="center"/>
              <w:rPr>
                <w:rFonts w:ascii="Times New Roman" w:hAnsi="Times New Roman" w:cs="Times New Roman"/>
                <w:color w:val="000000"/>
              </w:rPr>
            </w:pPr>
            <w:r>
              <w:rPr>
                <w:rFonts w:ascii="Times New Roman" w:hAnsi="Times New Roman" w:cs="Times New Roman"/>
                <w:color w:val="000000"/>
              </w:rPr>
              <w:t>3</w:t>
            </w:r>
          </w:p>
        </w:tc>
        <w:tc>
          <w:tcPr>
            <w:tcW w:w="5940" w:type="dxa"/>
          </w:tcPr>
          <w:p w14:paraId="6D832227" w14:textId="63C9F4C8" w:rsidR="007869F7" w:rsidRPr="005956AE" w:rsidRDefault="007869F7" w:rsidP="007869F7">
            <w:pPr>
              <w:rPr>
                <w:rFonts w:ascii="Times New Roman" w:hAnsi="Times New Roman" w:cs="Times New Roman"/>
                <w:color w:val="000000"/>
              </w:rPr>
            </w:pPr>
            <w:r>
              <w:rPr>
                <w:rFonts w:ascii="Times New Roman" w:hAnsi="Times New Roman" w:cs="Times New Roman"/>
                <w:color w:val="000000"/>
              </w:rPr>
              <w:t>Six</w:t>
            </w:r>
            <w:r w:rsidRPr="00225D7B">
              <w:rPr>
                <w:rFonts w:ascii="Times New Roman" w:hAnsi="Times New Roman" w:cs="Times New Roman"/>
                <w:color w:val="000000"/>
              </w:rPr>
              <w:t>-minute walk test (6MWT)</w:t>
            </w:r>
            <w:sdt>
              <w:sdtPr>
                <w:rPr>
                  <w:rFonts w:ascii="Times New Roman" w:hAnsi="Times New Roman" w:cs="Times New Roman"/>
                  <w:color w:val="000000"/>
                </w:rPr>
                <w:tag w:val="MENDELEY_CITATION_v3_eyJjaXRhdGlvbklEIjoiTUVOREVMRVlfQ0lUQVRJT05fMDJmZDQzM2EtNzYxZS00ODliLTk0NTAtMjkzYmQ3YWJhMTdm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
                <w:id w:val="257650724"/>
                <w:placeholder>
                  <w:docPart w:val="6D53DC2CA91E44BF8321C479C7232A25"/>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(90)</w:t>
                </w:r>
              </w:sdtContent>
            </w:sdt>
          </w:p>
        </w:tc>
        <w:tc>
          <w:tcPr>
            <w:tcW w:w="1260" w:type="dxa"/>
          </w:tcPr>
          <w:p w14:paraId="5AC23404" w14:textId="1699D338"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2 (13%)</w:t>
            </w:r>
          </w:p>
        </w:tc>
      </w:tr>
      <w:tr w:rsidR="007869F7" w14:paraId="117882C8" w14:textId="77777777" w:rsidTr="000B3C3F">
        <w:tc>
          <w:tcPr>
            <w:tcW w:w="4495" w:type="dxa"/>
            <w:vMerge/>
            <w:vAlign w:val="center"/>
          </w:tcPr>
          <w:p w14:paraId="74A699B3" w14:textId="77777777" w:rsidR="007869F7" w:rsidRDefault="007869F7" w:rsidP="007869F7">
            <w:pPr>
              <w:rPr>
                <w:rFonts w:ascii="Times New Roman" w:hAnsi="Times New Roman" w:cs="Times New Roman"/>
              </w:rPr>
            </w:pPr>
          </w:p>
        </w:tc>
        <w:tc>
          <w:tcPr>
            <w:tcW w:w="1350" w:type="dxa"/>
            <w:vMerge/>
          </w:tcPr>
          <w:p w14:paraId="366358B8" w14:textId="77777777" w:rsidR="007869F7" w:rsidRDefault="007869F7" w:rsidP="007869F7">
            <w:pPr>
              <w:rPr>
                <w:rFonts w:ascii="Times New Roman" w:hAnsi="Times New Roman" w:cs="Times New Roman"/>
                <w:color w:val="000000"/>
              </w:rPr>
            </w:pPr>
          </w:p>
        </w:tc>
        <w:tc>
          <w:tcPr>
            <w:tcW w:w="5940" w:type="dxa"/>
          </w:tcPr>
          <w:p w14:paraId="1C4F6BE1" w14:textId="55C09870" w:rsidR="007869F7" w:rsidRPr="005956AE" w:rsidRDefault="007869F7" w:rsidP="007869F7">
            <w:pPr>
              <w:rPr>
                <w:rFonts w:ascii="Times New Roman" w:hAnsi="Times New Roman" w:cs="Times New Roman"/>
                <w:color w:val="000000"/>
              </w:rPr>
            </w:pPr>
            <w:r w:rsidRPr="00225D7B">
              <w:rPr>
                <w:rFonts w:ascii="Times New Roman" w:hAnsi="Times New Roman" w:cs="Times New Roman"/>
                <w:color w:val="000000"/>
              </w:rPr>
              <w:t>Cardiopulmonary exercise test (CPET)</w:t>
            </w:r>
            <w:sdt>
              <w:sdtPr>
                <w:rPr>
                  <w:rFonts w:ascii="Times New Roman" w:hAnsi="Times New Roman" w:cs="Times New Roman"/>
                  <w:color w:val="000000"/>
                </w:rPr>
                <w:tag w:val="MENDELEY_CITATION_v3_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"/>
                <w:id w:val="1325241799"/>
                <w:placeholder>
                  <w:docPart w:val="CC8B13D471394AED88E8D97658A7A8CC"/>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(128)</w:t>
                </w:r>
              </w:sdtContent>
            </w:sdt>
          </w:p>
        </w:tc>
        <w:tc>
          <w:tcPr>
            <w:tcW w:w="1260" w:type="dxa"/>
          </w:tcPr>
          <w:p w14:paraId="2DEA52D5" w14:textId="6DE4ADF5"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1 (6%)</w:t>
            </w:r>
          </w:p>
        </w:tc>
      </w:tr>
      <w:tr w:rsidR="007869F7" w14:paraId="451EB4F6" w14:textId="77777777" w:rsidTr="000B3C3F">
        <w:tc>
          <w:tcPr>
            <w:tcW w:w="4495" w:type="dxa"/>
            <w:vMerge/>
            <w:vAlign w:val="center"/>
          </w:tcPr>
          <w:p w14:paraId="35D1B45F" w14:textId="77777777" w:rsidR="007869F7" w:rsidRDefault="007869F7" w:rsidP="007869F7">
            <w:pPr>
              <w:rPr>
                <w:rFonts w:ascii="Times New Roman" w:hAnsi="Times New Roman" w:cs="Times New Roman"/>
              </w:rPr>
            </w:pPr>
          </w:p>
        </w:tc>
        <w:tc>
          <w:tcPr>
            <w:tcW w:w="1350" w:type="dxa"/>
            <w:vMerge/>
          </w:tcPr>
          <w:p w14:paraId="490164C5" w14:textId="77777777" w:rsidR="007869F7" w:rsidRDefault="007869F7" w:rsidP="007869F7">
            <w:pPr>
              <w:rPr>
                <w:rFonts w:ascii="Times New Roman" w:hAnsi="Times New Roman" w:cs="Times New Roman"/>
                <w:color w:val="000000"/>
              </w:rPr>
            </w:pPr>
          </w:p>
        </w:tc>
        <w:tc>
          <w:tcPr>
            <w:tcW w:w="5940" w:type="dxa"/>
          </w:tcPr>
          <w:p w14:paraId="5583C59D" w14:textId="5439AFEF" w:rsidR="007869F7" w:rsidRPr="005956AE" w:rsidRDefault="007869F7" w:rsidP="007869F7">
            <w:pPr>
              <w:rPr>
                <w:rFonts w:ascii="Times New Roman" w:hAnsi="Times New Roman" w:cs="Times New Roman"/>
                <w:color w:val="000000"/>
              </w:rPr>
            </w:pPr>
            <w:r w:rsidRPr="00225D7B">
              <w:rPr>
                <w:rFonts w:ascii="Times New Roman" w:hAnsi="Times New Roman" w:cs="Times New Roman"/>
                <w:color w:val="000000"/>
              </w:rPr>
              <w:t>Modified Balke Treadmill Test</w:t>
            </w:r>
            <w:sdt>
              <w:sdtPr>
                <w:rPr>
                  <w:rFonts w:ascii="Times New Roman" w:hAnsi="Times New Roman" w:cs="Times New Roman"/>
                  <w:color w:val="000000"/>
                </w:rPr>
                <w:tag w:val="MENDELEY_CITATION_v3_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"/>
                <w:id w:val="62149352"/>
                <w:placeholder>
                  <w:docPart w:val="3FBF5BBF678449C4B01B68F8B6D44EF9"/>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(129)</w:t>
                </w:r>
              </w:sdtContent>
            </w:sdt>
          </w:p>
        </w:tc>
        <w:tc>
          <w:tcPr>
            <w:tcW w:w="1260" w:type="dxa"/>
          </w:tcPr>
          <w:p w14:paraId="3B40EF07" w14:textId="78F282DE"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1 (6%)</w:t>
            </w:r>
          </w:p>
        </w:tc>
      </w:tr>
      <w:tr w:rsidR="007869F7" w14:paraId="4B39DEA4" w14:textId="77777777" w:rsidTr="000B3C3F">
        <w:tc>
          <w:tcPr>
            <w:tcW w:w="4495" w:type="dxa"/>
            <w:vMerge/>
            <w:vAlign w:val="center"/>
          </w:tcPr>
          <w:p w14:paraId="33CD4927" w14:textId="77777777" w:rsidR="007869F7" w:rsidRDefault="007869F7" w:rsidP="007869F7">
            <w:pPr>
              <w:rPr>
                <w:rFonts w:ascii="Times New Roman" w:hAnsi="Times New Roman" w:cs="Times New Roman"/>
              </w:rPr>
            </w:pPr>
          </w:p>
        </w:tc>
        <w:tc>
          <w:tcPr>
            <w:tcW w:w="1350" w:type="dxa"/>
            <w:vMerge/>
          </w:tcPr>
          <w:p w14:paraId="657C3701" w14:textId="77777777" w:rsidR="007869F7" w:rsidRDefault="007869F7" w:rsidP="007869F7">
            <w:pPr>
              <w:rPr>
                <w:rFonts w:ascii="Times New Roman" w:hAnsi="Times New Roman" w:cs="Times New Roman"/>
                <w:color w:val="000000"/>
              </w:rPr>
            </w:pPr>
          </w:p>
        </w:tc>
        <w:tc>
          <w:tcPr>
            <w:tcW w:w="5940" w:type="dxa"/>
          </w:tcPr>
          <w:p w14:paraId="69571965" w14:textId="5E6D2CE8" w:rsidR="007869F7" w:rsidRPr="005956AE" w:rsidRDefault="007869F7" w:rsidP="007869F7">
            <w:pPr>
              <w:rPr>
                <w:rFonts w:ascii="Times New Roman" w:hAnsi="Times New Roman" w:cs="Times New Roman"/>
                <w:color w:val="000000"/>
              </w:rPr>
            </w:pPr>
            <w:r w:rsidRPr="005956AE">
              <w:rPr>
                <w:rFonts w:ascii="Times New Roman" w:hAnsi="Times New Roman" w:cs="Times New Roman"/>
                <w:color w:val="000000"/>
              </w:rPr>
              <w:t>General, unclear, or not specified</w:t>
            </w:r>
          </w:p>
        </w:tc>
        <w:tc>
          <w:tcPr>
            <w:tcW w:w="1260" w:type="dxa"/>
          </w:tcPr>
          <w:p w14:paraId="4D763772" w14:textId="1CB030F0"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16 (100%)</w:t>
            </w:r>
          </w:p>
        </w:tc>
      </w:tr>
      <w:tr w:rsidR="007869F7" w14:paraId="2AE9889F" w14:textId="77777777" w:rsidTr="00D67DF5">
        <w:tc>
          <w:tcPr>
            <w:tcW w:w="4495" w:type="dxa"/>
            <w:vMerge w:val="restart"/>
            <w:vAlign w:val="center"/>
          </w:tcPr>
          <w:p w14:paraId="6676B6F2" w14:textId="0C56CAC0" w:rsidR="007869F7" w:rsidRPr="00225D7B" w:rsidRDefault="007869F7" w:rsidP="007869F7">
            <w:pPr>
              <w:rPr>
                <w:rFonts w:ascii="Times New Roman" w:hAnsi="Times New Roman" w:cs="Times New Roman"/>
              </w:rPr>
            </w:pPr>
            <w:r>
              <w:rPr>
                <w:rFonts w:ascii="Times New Roman" w:hAnsi="Times New Roman" w:cs="Times New Roman"/>
              </w:rPr>
              <w:t>Seizures (including due to epilepsy) (n=2)</w:t>
            </w:r>
          </w:p>
        </w:tc>
        <w:tc>
          <w:tcPr>
            <w:tcW w:w="1350" w:type="dxa"/>
            <w:vMerge w:val="restart"/>
            <w:vAlign w:val="center"/>
          </w:tcPr>
          <w:p w14:paraId="73554B69" w14:textId="459DC0EE" w:rsidR="007869F7" w:rsidRPr="00225D7B" w:rsidRDefault="007869F7" w:rsidP="007869F7">
            <w:pPr>
              <w:jc w:val="center"/>
              <w:rPr>
                <w:rFonts w:ascii="Times New Roman" w:hAnsi="Times New Roman" w:cs="Times New Roman"/>
                <w:color w:val="000000"/>
              </w:rPr>
            </w:pPr>
            <w:r>
              <w:rPr>
                <w:rFonts w:ascii="Times New Roman" w:hAnsi="Times New Roman" w:cs="Times New Roman"/>
                <w:color w:val="000000"/>
              </w:rPr>
              <w:t>1</w:t>
            </w:r>
          </w:p>
        </w:tc>
        <w:tc>
          <w:tcPr>
            <w:tcW w:w="5940" w:type="dxa"/>
          </w:tcPr>
          <w:p w14:paraId="2A3AF1C2" w14:textId="441F3F89" w:rsidR="007869F7" w:rsidRPr="005956AE" w:rsidRDefault="007869F7" w:rsidP="007869F7">
            <w:pPr>
              <w:rPr>
                <w:rFonts w:ascii="Times New Roman" w:hAnsi="Times New Roman" w:cs="Times New Roman"/>
                <w:color w:val="000000"/>
              </w:rPr>
            </w:pPr>
            <w:r w:rsidRPr="005956AE">
              <w:rPr>
                <w:rFonts w:ascii="Times New Roman" w:hAnsi="Times New Roman" w:cs="Times New Roman"/>
                <w:color w:val="000000"/>
              </w:rPr>
              <w:t>*MPS III Disability Scale (investigator-developed)</w:t>
            </w:r>
            <w:sdt>
              <w:sdtPr>
                <w:rPr>
                  <w:rFonts w:ascii="Times New Roman" w:hAnsi="Times New Roman" w:cs="Times New Roman"/>
                  <w:color w:val="000000"/>
                </w:rPr>
                <w:tag w:val="MENDELEY_CITATION_v3_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"/>
                <w:id w:val="75720279"/>
                <w:placeholder>
                  <w:docPart w:val="3EB567913FD444938FCE872C211DB862"/>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(24)</w:t>
                </w:r>
              </w:sdtContent>
            </w:sdt>
          </w:p>
        </w:tc>
        <w:tc>
          <w:tcPr>
            <w:tcW w:w="1260" w:type="dxa"/>
          </w:tcPr>
          <w:p w14:paraId="325967A2" w14:textId="71D7D6DA" w:rsidR="007869F7" w:rsidRPr="005956AE" w:rsidRDefault="007869F7" w:rsidP="007869F7">
            <w:pPr>
              <w:jc w:val="center"/>
              <w:rPr>
                <w:rFonts w:ascii="Times New Roman" w:hAnsi="Times New Roman" w:cs="Times New Roman"/>
                <w:color w:val="000000"/>
              </w:rPr>
            </w:pPr>
            <w:r>
              <w:rPr>
                <w:rFonts w:ascii="Times New Roman" w:hAnsi="Times New Roman" w:cs="Times New Roman"/>
                <w:color w:val="000000"/>
              </w:rPr>
              <w:t>1 (50%)</w:t>
            </w:r>
          </w:p>
        </w:tc>
      </w:tr>
      <w:tr w:rsidR="007869F7" w14:paraId="601D8C9C" w14:textId="77777777" w:rsidTr="000B3C3F">
        <w:tc>
          <w:tcPr>
            <w:tcW w:w="4495" w:type="dxa"/>
            <w:vMerge/>
            <w:vAlign w:val="center"/>
          </w:tcPr>
          <w:p w14:paraId="58DF1B4D" w14:textId="77777777" w:rsidR="007869F7" w:rsidRPr="00225D7B" w:rsidRDefault="007869F7" w:rsidP="007869F7">
            <w:pPr>
              <w:rPr>
                <w:rFonts w:ascii="Times New Roman" w:hAnsi="Times New Roman" w:cs="Times New Roman"/>
              </w:rPr>
            </w:pPr>
          </w:p>
        </w:tc>
        <w:tc>
          <w:tcPr>
            <w:tcW w:w="1350" w:type="dxa"/>
            <w:vMerge/>
          </w:tcPr>
          <w:p w14:paraId="02273151" w14:textId="77777777" w:rsidR="007869F7" w:rsidRPr="00225D7B" w:rsidRDefault="007869F7" w:rsidP="007869F7">
            <w:pPr>
              <w:rPr>
                <w:rFonts w:ascii="Times New Roman" w:hAnsi="Times New Roman" w:cs="Times New Roman"/>
                <w:color w:val="000000"/>
              </w:rPr>
            </w:pPr>
          </w:p>
        </w:tc>
        <w:tc>
          <w:tcPr>
            <w:tcW w:w="5940" w:type="dxa"/>
          </w:tcPr>
          <w:p w14:paraId="349BA9D2" w14:textId="1FDD2785" w:rsidR="007869F7" w:rsidRPr="005956AE" w:rsidRDefault="007869F7" w:rsidP="007869F7">
            <w:pPr>
              <w:rPr>
                <w:rFonts w:ascii="Times New Roman" w:hAnsi="Times New Roman" w:cs="Times New Roman"/>
                <w:color w:val="000000"/>
              </w:rPr>
            </w:pPr>
            <w:r w:rsidRPr="005956AE">
              <w:rPr>
                <w:rFonts w:ascii="Times New Roman" w:hAnsi="Times New Roman" w:cs="Times New Roman"/>
                <w:color w:val="000000"/>
              </w:rPr>
              <w:t>General, unclear, or not specified</w:t>
            </w:r>
          </w:p>
        </w:tc>
        <w:tc>
          <w:tcPr>
            <w:tcW w:w="1260" w:type="dxa"/>
          </w:tcPr>
          <w:p w14:paraId="52CEBC60" w14:textId="5D064DDA" w:rsidR="007869F7" w:rsidRPr="005956AE" w:rsidRDefault="007869F7" w:rsidP="007869F7">
            <w:pPr>
              <w:jc w:val="center"/>
              <w:rPr>
                <w:rFonts w:ascii="Times New Roman" w:hAnsi="Times New Roman" w:cs="Times New Roman"/>
                <w:color w:val="000000"/>
              </w:rPr>
            </w:pPr>
            <w:r>
              <w:rPr>
                <w:rFonts w:ascii="Times New Roman" w:hAnsi="Times New Roman" w:cs="Times New Roman"/>
                <w:color w:val="000000"/>
              </w:rPr>
              <w:t>1 (50%)</w:t>
            </w:r>
          </w:p>
        </w:tc>
      </w:tr>
      <w:tr w:rsidR="007869F7" w14:paraId="0EFD8355" w14:textId="77777777" w:rsidTr="00480860">
        <w:tc>
          <w:tcPr>
            <w:tcW w:w="4495" w:type="dxa"/>
            <w:vMerge w:val="restart"/>
            <w:vAlign w:val="center"/>
          </w:tcPr>
          <w:p w14:paraId="532911A8" w14:textId="323E5B1C" w:rsidR="007869F7" w:rsidRPr="00225D7B" w:rsidRDefault="007869F7" w:rsidP="007869F7">
            <w:pPr>
              <w:rPr>
                <w:rFonts w:ascii="Times New Roman" w:hAnsi="Times New Roman" w:cs="Times New Roman"/>
              </w:rPr>
            </w:pPr>
            <w:r>
              <w:rPr>
                <w:rFonts w:ascii="Times New Roman" w:hAnsi="Times New Roman" w:cs="Times New Roman"/>
              </w:rPr>
              <w:t>Spinal manifestations (n=11)</w:t>
            </w:r>
          </w:p>
        </w:tc>
        <w:tc>
          <w:tcPr>
            <w:tcW w:w="1350" w:type="dxa"/>
            <w:vMerge w:val="restart"/>
            <w:vAlign w:val="center"/>
          </w:tcPr>
          <w:p w14:paraId="69974A1F" w14:textId="6B238A91" w:rsidR="007869F7" w:rsidRPr="00225D7B" w:rsidRDefault="007869F7" w:rsidP="007869F7">
            <w:pPr>
              <w:jc w:val="center"/>
              <w:rPr>
                <w:rFonts w:ascii="Times New Roman" w:hAnsi="Times New Roman" w:cs="Times New Roman"/>
                <w:color w:val="000000"/>
              </w:rPr>
            </w:pPr>
            <w:r>
              <w:rPr>
                <w:rFonts w:ascii="Times New Roman" w:hAnsi="Times New Roman" w:cs="Times New Roman"/>
                <w:color w:val="000000"/>
              </w:rPr>
              <w:t>1</w:t>
            </w:r>
          </w:p>
        </w:tc>
        <w:tc>
          <w:tcPr>
            <w:tcW w:w="5940" w:type="dxa"/>
          </w:tcPr>
          <w:p w14:paraId="6C037D45" w14:textId="7DD55131" w:rsidR="007869F7" w:rsidRPr="005956AE" w:rsidRDefault="007869F7" w:rsidP="007869F7">
            <w:pPr>
              <w:rPr>
                <w:rFonts w:ascii="Times New Roman" w:hAnsi="Times New Roman" w:cs="Times New Roman"/>
                <w:color w:val="000000"/>
              </w:rPr>
            </w:pPr>
            <w:r>
              <w:rPr>
                <w:rFonts w:ascii="Times New Roman" w:hAnsi="Times New Roman" w:cs="Times New Roman"/>
                <w:color w:val="000000"/>
              </w:rPr>
              <w:t>Six</w:t>
            </w:r>
            <w:r w:rsidRPr="00225D7B">
              <w:rPr>
                <w:rFonts w:ascii="Times New Roman" w:hAnsi="Times New Roman" w:cs="Times New Roman"/>
                <w:color w:val="000000"/>
              </w:rPr>
              <w:t>-minute walk test (6MWT)</w:t>
            </w:r>
            <w:sdt>
              <w:sdtPr>
                <w:rPr>
                  <w:rFonts w:ascii="Times New Roman" w:hAnsi="Times New Roman" w:cs="Times New Roman"/>
                  <w:color w:val="000000"/>
                </w:rPr>
                <w:tag w:val="MENDELEY_CITATION_v3_eyJjaXRhdGlvbklEIjoiTUVOREVMRVlfQ0lUQVRJT05fNGFmOGUxZGItMzQ3MC00YWZiLWJlMzItNDQ3YmZiZDdlZTIw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
                <w:id w:val="-1797677858"/>
                <w:placeholder>
                  <w:docPart w:val="81D7D1EFA61F46F99D24D6C768E59623"/>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(90)</w:t>
                </w:r>
              </w:sdtContent>
            </w:sdt>
          </w:p>
        </w:tc>
        <w:tc>
          <w:tcPr>
            <w:tcW w:w="1260" w:type="dxa"/>
          </w:tcPr>
          <w:p w14:paraId="5CE9C37D" w14:textId="133A8E68" w:rsidR="007869F7" w:rsidRPr="005956AE" w:rsidRDefault="007869F7" w:rsidP="007869F7">
            <w:pPr>
              <w:jc w:val="center"/>
              <w:rPr>
                <w:rFonts w:ascii="Times New Roman" w:hAnsi="Times New Roman" w:cs="Times New Roman"/>
                <w:color w:val="000000"/>
              </w:rPr>
            </w:pPr>
            <w:r>
              <w:rPr>
                <w:rFonts w:ascii="Times New Roman" w:hAnsi="Times New Roman" w:cs="Times New Roman"/>
                <w:color w:val="000000"/>
              </w:rPr>
              <w:t>2 (18%)</w:t>
            </w:r>
          </w:p>
        </w:tc>
      </w:tr>
      <w:tr w:rsidR="007869F7" w14:paraId="03640ED5" w14:textId="77777777" w:rsidTr="00313968">
        <w:tc>
          <w:tcPr>
            <w:tcW w:w="4495" w:type="dxa"/>
            <w:vMerge/>
            <w:vAlign w:val="center"/>
          </w:tcPr>
          <w:p w14:paraId="43BE1B81" w14:textId="77777777" w:rsidR="007869F7" w:rsidRPr="00225D7B" w:rsidRDefault="007869F7" w:rsidP="007869F7">
            <w:pPr>
              <w:rPr>
                <w:rFonts w:ascii="Times New Roman" w:hAnsi="Times New Roman" w:cs="Times New Roman"/>
              </w:rPr>
            </w:pPr>
          </w:p>
        </w:tc>
        <w:tc>
          <w:tcPr>
            <w:tcW w:w="1350" w:type="dxa"/>
            <w:vMerge/>
          </w:tcPr>
          <w:p w14:paraId="6F31F755" w14:textId="77777777" w:rsidR="007869F7" w:rsidRPr="00225D7B" w:rsidRDefault="007869F7" w:rsidP="007869F7">
            <w:pPr>
              <w:rPr>
                <w:rFonts w:ascii="Times New Roman" w:hAnsi="Times New Roman" w:cs="Times New Roman"/>
                <w:color w:val="000000"/>
              </w:rPr>
            </w:pPr>
          </w:p>
        </w:tc>
        <w:tc>
          <w:tcPr>
            <w:tcW w:w="5940" w:type="dxa"/>
            <w:tcBorders>
              <w:bottom w:val="single" w:sz="4" w:space="0" w:color="auto"/>
            </w:tcBorders>
          </w:tcPr>
          <w:p w14:paraId="6AEA5F0E" w14:textId="2486F9C2" w:rsidR="007869F7" w:rsidRPr="005956AE" w:rsidRDefault="007869F7" w:rsidP="007869F7">
            <w:pPr>
              <w:rPr>
                <w:rFonts w:ascii="Times New Roman" w:hAnsi="Times New Roman" w:cs="Times New Roman"/>
                <w:color w:val="000000"/>
              </w:rPr>
            </w:pPr>
            <w:r w:rsidRPr="005956AE">
              <w:rPr>
                <w:rFonts w:ascii="Times New Roman" w:hAnsi="Times New Roman" w:cs="Times New Roman"/>
                <w:color w:val="000000"/>
              </w:rPr>
              <w:t>General, unclear, or not specified</w:t>
            </w:r>
          </w:p>
        </w:tc>
        <w:tc>
          <w:tcPr>
            <w:tcW w:w="1260" w:type="dxa"/>
            <w:tcBorders>
              <w:bottom w:val="single" w:sz="4" w:space="0" w:color="auto"/>
            </w:tcBorders>
          </w:tcPr>
          <w:p w14:paraId="3C4D7A92" w14:textId="3A8316BE" w:rsidR="007869F7" w:rsidRPr="005956AE" w:rsidRDefault="007869F7" w:rsidP="007869F7">
            <w:pPr>
              <w:jc w:val="center"/>
              <w:rPr>
                <w:rFonts w:ascii="Times New Roman" w:hAnsi="Times New Roman" w:cs="Times New Roman"/>
                <w:color w:val="000000"/>
              </w:rPr>
            </w:pPr>
            <w:r>
              <w:rPr>
                <w:rFonts w:ascii="Times New Roman" w:hAnsi="Times New Roman" w:cs="Times New Roman"/>
                <w:color w:val="000000"/>
              </w:rPr>
              <w:t>11 (100%)</w:t>
            </w:r>
          </w:p>
        </w:tc>
      </w:tr>
      <w:tr w:rsidR="007869F7" w14:paraId="3FD3E7C4" w14:textId="77777777" w:rsidTr="00744D74">
        <w:tc>
          <w:tcPr>
            <w:tcW w:w="4495" w:type="dxa"/>
            <w:vMerge w:val="restart"/>
            <w:vAlign w:val="center"/>
          </w:tcPr>
          <w:p w14:paraId="52DFF338" w14:textId="7B06A13F" w:rsidR="007869F7" w:rsidRDefault="007869F7" w:rsidP="007869F7">
            <w:pPr>
              <w:rPr>
                <w:rFonts w:ascii="Times New Roman" w:hAnsi="Times New Roman" w:cs="Times New Roman"/>
              </w:rPr>
            </w:pPr>
            <w:r>
              <w:rPr>
                <w:rFonts w:ascii="Times New Roman" w:hAnsi="Times New Roman" w:cs="Times New Roman"/>
              </w:rPr>
              <w:t>Vital signs (n=</w:t>
            </w:r>
            <w:r w:rsidR="00CC756D">
              <w:rPr>
                <w:rFonts w:ascii="Times New Roman" w:hAnsi="Times New Roman" w:cs="Times New Roman"/>
              </w:rPr>
              <w:t>23</w:t>
            </w:r>
            <w:r>
              <w:rPr>
                <w:rFonts w:ascii="Times New Roman" w:hAnsi="Times New Roman" w:cs="Times New Roman"/>
              </w:rPr>
              <w:t>)</w:t>
            </w:r>
          </w:p>
        </w:tc>
        <w:tc>
          <w:tcPr>
            <w:tcW w:w="1350" w:type="dxa"/>
            <w:vMerge w:val="restart"/>
            <w:vAlign w:val="center"/>
          </w:tcPr>
          <w:p w14:paraId="748294D7" w14:textId="326B572D"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3</w:t>
            </w:r>
          </w:p>
        </w:tc>
        <w:tc>
          <w:tcPr>
            <w:tcW w:w="5940" w:type="dxa"/>
          </w:tcPr>
          <w:p w14:paraId="5094F2B7" w14:textId="6F9FD487" w:rsidR="007869F7" w:rsidRPr="00225D7B" w:rsidRDefault="007869F7" w:rsidP="007869F7">
            <w:pPr>
              <w:rPr>
                <w:rFonts w:ascii="Times New Roman" w:hAnsi="Times New Roman" w:cs="Times New Roman"/>
                <w:color w:val="000000"/>
              </w:rPr>
            </w:pPr>
            <w:r w:rsidRPr="005956AE">
              <w:rPr>
                <w:rFonts w:ascii="Times New Roman" w:hAnsi="Times New Roman" w:cs="Times New Roman"/>
                <w:color w:val="000000"/>
              </w:rPr>
              <w:t>Six-minute walk test (6MWT)</w:t>
            </w:r>
            <w:sdt>
              <w:sdtPr>
                <w:rPr>
                  <w:rFonts w:ascii="Times New Roman" w:hAnsi="Times New Roman" w:cs="Times New Roman"/>
                  <w:color w:val="000000"/>
                </w:rPr>
                <w:tag w:val="MENDELEY_CITATION_v3_eyJjaXRhdGlvbklEIjoiTUVOREVMRVlfQ0lUQVRJT05fYWE2NGUxYjgtNTE3Zi00Mjk3LWI5YzktOTg1NWZhNmQyNDZi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
                <w:id w:val="476035983"/>
                <w:placeholder>
                  <w:docPart w:val="BADC64266D4D43E093D7587DC6E7E83A"/>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(90)</w:t>
                </w:r>
              </w:sdtContent>
            </w:sdt>
          </w:p>
        </w:tc>
        <w:tc>
          <w:tcPr>
            <w:tcW w:w="1260" w:type="dxa"/>
          </w:tcPr>
          <w:p w14:paraId="7D3044FF" w14:textId="60B31542"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1 (</w:t>
            </w:r>
            <w:r w:rsidR="00CC756D">
              <w:rPr>
                <w:rFonts w:ascii="Times New Roman" w:hAnsi="Times New Roman" w:cs="Times New Roman"/>
                <w:color w:val="000000"/>
              </w:rPr>
              <w:t>4</w:t>
            </w:r>
            <w:r>
              <w:rPr>
                <w:rFonts w:ascii="Times New Roman" w:hAnsi="Times New Roman" w:cs="Times New Roman"/>
                <w:color w:val="000000"/>
              </w:rPr>
              <w:t>%)</w:t>
            </w:r>
          </w:p>
        </w:tc>
      </w:tr>
      <w:tr w:rsidR="00CC756D" w14:paraId="0A9D13E8" w14:textId="77777777" w:rsidTr="00744D74">
        <w:tc>
          <w:tcPr>
            <w:tcW w:w="4495" w:type="dxa"/>
            <w:vMerge/>
            <w:vAlign w:val="center"/>
          </w:tcPr>
          <w:p w14:paraId="41343824" w14:textId="5A2D1908" w:rsidR="00CC756D" w:rsidRPr="00225D7B" w:rsidRDefault="00CC756D" w:rsidP="00CC756D">
            <w:pPr>
              <w:rPr>
                <w:rFonts w:ascii="Times New Roman" w:hAnsi="Times New Roman" w:cs="Times New Roman"/>
              </w:rPr>
            </w:pPr>
          </w:p>
        </w:tc>
        <w:tc>
          <w:tcPr>
            <w:tcW w:w="1350" w:type="dxa"/>
            <w:vMerge/>
            <w:vAlign w:val="center"/>
          </w:tcPr>
          <w:p w14:paraId="0B5A8457" w14:textId="0DA64946" w:rsidR="00CC756D" w:rsidRPr="00225D7B" w:rsidRDefault="00CC756D" w:rsidP="00CC756D">
            <w:pPr>
              <w:jc w:val="center"/>
              <w:rPr>
                <w:rFonts w:ascii="Times New Roman" w:hAnsi="Times New Roman" w:cs="Times New Roman"/>
                <w:color w:val="000000"/>
              </w:rPr>
            </w:pPr>
          </w:p>
        </w:tc>
        <w:tc>
          <w:tcPr>
            <w:tcW w:w="5940" w:type="dxa"/>
          </w:tcPr>
          <w:p w14:paraId="2A93A71E" w14:textId="61A91FB3" w:rsidR="00CC756D" w:rsidRPr="005956AE" w:rsidRDefault="00CC756D" w:rsidP="00CC756D">
            <w:pPr>
              <w:rPr>
                <w:rFonts w:ascii="Times New Roman" w:hAnsi="Times New Roman" w:cs="Times New Roman"/>
                <w:color w:val="000000"/>
              </w:rPr>
            </w:pPr>
            <w:r w:rsidRPr="00225D7B">
              <w:rPr>
                <w:rFonts w:ascii="Times New Roman" w:hAnsi="Times New Roman" w:cs="Times New Roman"/>
                <w:color w:val="000000"/>
              </w:rPr>
              <w:t>Cardiopulmonary exercise test (CPET)</w:t>
            </w:r>
            <w:sdt>
              <w:sdtPr>
                <w:rPr>
                  <w:rFonts w:ascii="Times New Roman" w:hAnsi="Times New Roman" w:cs="Times New Roman"/>
                  <w:color w:val="000000"/>
                </w:rPr>
                <w:tag w:val="MENDELEY_CITATION_v3_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"/>
                <w:id w:val="-1187518943"/>
                <w:placeholder>
                  <w:docPart w:val="747C90FD30D34C6992C74BEF6987C81B"/>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(128)</w:t>
                </w:r>
              </w:sdtContent>
            </w:sdt>
          </w:p>
        </w:tc>
        <w:tc>
          <w:tcPr>
            <w:tcW w:w="1260" w:type="dxa"/>
          </w:tcPr>
          <w:p w14:paraId="7D7EF57F" w14:textId="5B630E7B" w:rsidR="00CC756D" w:rsidRDefault="00CC756D" w:rsidP="00CC756D">
            <w:pPr>
              <w:jc w:val="center"/>
              <w:rPr>
                <w:rFonts w:ascii="Times New Roman" w:hAnsi="Times New Roman" w:cs="Times New Roman"/>
                <w:color w:val="000000"/>
              </w:rPr>
            </w:pPr>
            <w:r w:rsidRPr="006D544D">
              <w:rPr>
                <w:rFonts w:ascii="Times New Roman" w:hAnsi="Times New Roman" w:cs="Times New Roman"/>
                <w:color w:val="000000"/>
              </w:rPr>
              <w:t>1 (4%)</w:t>
            </w:r>
          </w:p>
        </w:tc>
      </w:tr>
      <w:tr w:rsidR="00CC756D" w14:paraId="6C515315" w14:textId="77777777" w:rsidTr="000B3C3F">
        <w:tc>
          <w:tcPr>
            <w:tcW w:w="4495" w:type="dxa"/>
            <w:vMerge/>
            <w:vAlign w:val="center"/>
          </w:tcPr>
          <w:p w14:paraId="2629A23D" w14:textId="77777777" w:rsidR="00CC756D" w:rsidRDefault="00CC756D" w:rsidP="00CC756D">
            <w:pPr>
              <w:rPr>
                <w:rFonts w:ascii="Times New Roman" w:hAnsi="Times New Roman" w:cs="Times New Roman"/>
              </w:rPr>
            </w:pPr>
          </w:p>
        </w:tc>
        <w:tc>
          <w:tcPr>
            <w:tcW w:w="1350" w:type="dxa"/>
            <w:vMerge/>
          </w:tcPr>
          <w:p w14:paraId="2641B456" w14:textId="77777777" w:rsidR="00CC756D" w:rsidRDefault="00CC756D" w:rsidP="00CC756D">
            <w:pPr>
              <w:rPr>
                <w:rFonts w:ascii="Times New Roman" w:hAnsi="Times New Roman" w:cs="Times New Roman"/>
                <w:color w:val="000000"/>
              </w:rPr>
            </w:pPr>
          </w:p>
        </w:tc>
        <w:tc>
          <w:tcPr>
            <w:tcW w:w="5940" w:type="dxa"/>
          </w:tcPr>
          <w:p w14:paraId="41B0073B" w14:textId="3031FC28" w:rsidR="00CC756D" w:rsidRPr="005956AE" w:rsidRDefault="00CC756D" w:rsidP="00CC756D">
            <w:pPr>
              <w:rPr>
                <w:rFonts w:ascii="Times New Roman" w:hAnsi="Times New Roman" w:cs="Times New Roman"/>
                <w:color w:val="000000"/>
              </w:rPr>
            </w:pPr>
            <w:r w:rsidRPr="00225D7B">
              <w:rPr>
                <w:rFonts w:ascii="Times New Roman" w:hAnsi="Times New Roman" w:cs="Times New Roman"/>
                <w:color w:val="000000"/>
              </w:rPr>
              <w:t>Modified Balke Treadmill Test</w:t>
            </w:r>
            <w:sdt>
              <w:sdtPr>
                <w:rPr>
                  <w:rFonts w:ascii="Times New Roman" w:hAnsi="Times New Roman" w:cs="Times New Roman"/>
                  <w:color w:val="000000"/>
                </w:rPr>
                <w:tag w:val="MENDELEY_CITATION_v3_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"/>
                <w:id w:val="-302851513"/>
                <w:placeholder>
                  <w:docPart w:val="310E514EB4664C9D828FC376DFE2EDFA"/>
                </w:placeholder>
              </w:sdtPr>
              <w:sdtEndPr/>
              <w:sdtContent>
                <w:r w:rsidR="00FD242A">
                  <w:rPr>
                    <w:rFonts w:ascii="Times New Roman" w:hAnsi="Times New Roman" w:cs="Times New Roman"/>
                    <w:color w:val="000000"/>
                  </w:rPr>
                  <w:t xml:space="preserve"> </w:t>
                </w:r>
                <w:r w:rsidR="00611A6D" w:rsidRPr="00611A6D">
                  <w:rPr>
                    <w:rFonts w:ascii="Times New Roman" w:hAnsi="Times New Roman" w:cs="Times New Roman"/>
                    <w:color w:val="000000"/>
                  </w:rPr>
                  <w:t>(129)</w:t>
                </w:r>
              </w:sdtContent>
            </w:sdt>
          </w:p>
        </w:tc>
        <w:tc>
          <w:tcPr>
            <w:tcW w:w="1260" w:type="dxa"/>
          </w:tcPr>
          <w:p w14:paraId="191240EC" w14:textId="6D7DF588" w:rsidR="00CC756D" w:rsidRDefault="00CC756D" w:rsidP="00CC756D">
            <w:pPr>
              <w:jc w:val="center"/>
              <w:rPr>
                <w:rFonts w:ascii="Times New Roman" w:hAnsi="Times New Roman" w:cs="Times New Roman"/>
                <w:color w:val="000000"/>
              </w:rPr>
            </w:pPr>
            <w:r w:rsidRPr="006D544D">
              <w:rPr>
                <w:rFonts w:ascii="Times New Roman" w:hAnsi="Times New Roman" w:cs="Times New Roman"/>
                <w:color w:val="000000"/>
              </w:rPr>
              <w:t>1 (4%)</w:t>
            </w:r>
          </w:p>
        </w:tc>
      </w:tr>
      <w:tr w:rsidR="007869F7" w14:paraId="25A2AA82" w14:textId="77777777" w:rsidTr="00313968">
        <w:tc>
          <w:tcPr>
            <w:tcW w:w="4495" w:type="dxa"/>
            <w:vMerge/>
            <w:vAlign w:val="center"/>
          </w:tcPr>
          <w:p w14:paraId="47B2AB14" w14:textId="77777777" w:rsidR="007869F7" w:rsidRPr="00225D7B" w:rsidRDefault="007869F7" w:rsidP="007869F7">
            <w:pPr>
              <w:rPr>
                <w:rFonts w:ascii="Times New Roman" w:hAnsi="Times New Roman" w:cs="Times New Roman"/>
              </w:rPr>
            </w:pPr>
          </w:p>
        </w:tc>
        <w:tc>
          <w:tcPr>
            <w:tcW w:w="1350" w:type="dxa"/>
            <w:vMerge/>
          </w:tcPr>
          <w:p w14:paraId="2C59F782" w14:textId="77777777" w:rsidR="007869F7" w:rsidRPr="00225D7B" w:rsidRDefault="007869F7" w:rsidP="007869F7">
            <w:pPr>
              <w:rPr>
                <w:rFonts w:ascii="Times New Roman" w:hAnsi="Times New Roman" w:cs="Times New Roman"/>
                <w:color w:val="000000"/>
              </w:rPr>
            </w:pPr>
          </w:p>
        </w:tc>
        <w:tc>
          <w:tcPr>
            <w:tcW w:w="5940" w:type="dxa"/>
            <w:tcBorders>
              <w:bottom w:val="single" w:sz="4" w:space="0" w:color="auto"/>
            </w:tcBorders>
          </w:tcPr>
          <w:p w14:paraId="1278F685" w14:textId="722D3E9B" w:rsidR="007869F7" w:rsidRPr="005956AE" w:rsidRDefault="007869F7" w:rsidP="007869F7">
            <w:pPr>
              <w:rPr>
                <w:rFonts w:ascii="Times New Roman" w:hAnsi="Times New Roman" w:cs="Times New Roman"/>
                <w:color w:val="000000"/>
              </w:rPr>
            </w:pPr>
            <w:r w:rsidRPr="005956AE">
              <w:rPr>
                <w:rFonts w:ascii="Times New Roman" w:hAnsi="Times New Roman" w:cs="Times New Roman"/>
                <w:color w:val="000000"/>
              </w:rPr>
              <w:t>General, unclear, or not specified</w:t>
            </w:r>
          </w:p>
        </w:tc>
        <w:tc>
          <w:tcPr>
            <w:tcW w:w="1260" w:type="dxa"/>
          </w:tcPr>
          <w:p w14:paraId="4595F9F3" w14:textId="197F727F" w:rsidR="007869F7" w:rsidRDefault="007869F7" w:rsidP="007869F7">
            <w:pPr>
              <w:jc w:val="center"/>
              <w:rPr>
                <w:rFonts w:ascii="Times New Roman" w:hAnsi="Times New Roman" w:cs="Times New Roman"/>
                <w:color w:val="000000"/>
              </w:rPr>
            </w:pPr>
            <w:r>
              <w:rPr>
                <w:rFonts w:ascii="Times New Roman" w:hAnsi="Times New Roman" w:cs="Times New Roman"/>
                <w:color w:val="000000"/>
              </w:rPr>
              <w:t>21 (9</w:t>
            </w:r>
            <w:r w:rsidR="00CC756D">
              <w:rPr>
                <w:rFonts w:ascii="Times New Roman" w:hAnsi="Times New Roman" w:cs="Times New Roman"/>
                <w:color w:val="000000"/>
              </w:rPr>
              <w:t>1</w:t>
            </w:r>
            <w:r>
              <w:rPr>
                <w:rFonts w:ascii="Times New Roman" w:hAnsi="Times New Roman" w:cs="Times New Roman"/>
                <w:color w:val="000000"/>
              </w:rPr>
              <w:t>%)</w:t>
            </w:r>
          </w:p>
        </w:tc>
      </w:tr>
    </w:tbl>
    <w:p w14:paraId="505F8AB9" w14:textId="16C4A63D" w:rsidR="002A5950" w:rsidRDefault="005E127D" w:rsidP="00A62684">
      <w:pPr>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MPS-specific tool</w:t>
      </w:r>
    </w:p>
    <w:p w14:paraId="51B09CE2" w14:textId="18D670BB" w:rsidR="00FE7C85" w:rsidRPr="00FE7C85" w:rsidRDefault="00FE7C85" w:rsidP="00A62684">
      <w:pPr>
        <w:rPr>
          <w:rFonts w:ascii="Times New Roman" w:hAnsi="Times New Roman" w:cs="Times New Roman"/>
        </w:rPr>
      </w:pPr>
      <w:r>
        <w:rPr>
          <w:rFonts w:ascii="Times New Roman" w:hAnsi="Times New Roman" w:cs="Times New Roman"/>
          <w:vertAlign w:val="superscript"/>
        </w:rPr>
        <w:t>#</w:t>
      </w:r>
      <w:r>
        <w:rPr>
          <w:rFonts w:ascii="Times New Roman" w:hAnsi="Times New Roman" w:cs="Times New Roman"/>
        </w:rPr>
        <w:t>Reported by at least one study as being a validated tool.</w:t>
      </w:r>
    </w:p>
    <w:p w14:paraId="7DDE3D94" w14:textId="456E2D65" w:rsidR="002422A8" w:rsidRDefault="00D23C5D" w:rsidP="00A62684">
      <w:pPr>
        <w:rPr>
          <w:rFonts w:ascii="Times New Roman" w:hAnsi="Times New Roman" w:cs="Times New Roman"/>
        </w:rPr>
      </w:pPr>
      <w:r>
        <w:rPr>
          <w:rFonts w:ascii="Times New Roman" w:hAnsi="Times New Roman" w:cs="Times New Roman"/>
          <w:vertAlign w:val="superscript"/>
        </w:rPr>
        <w:lastRenderedPageBreak/>
        <w:t xml:space="preserve">a </w:t>
      </w:r>
      <w:r w:rsidR="002422A8">
        <w:rPr>
          <w:rFonts w:ascii="Times New Roman" w:hAnsi="Times New Roman" w:cs="Times New Roman"/>
        </w:rPr>
        <w:t xml:space="preserve">In some cases, authors provided partial information about an instrument/tool, but we classified it as “general, unclear, or not specified” as we did not have enough information for proper classification. </w:t>
      </w:r>
    </w:p>
    <w:p w14:paraId="1A5E0ED4" w14:textId="27B48DBB" w:rsidR="00205A9C" w:rsidRPr="005E127D" w:rsidRDefault="00D23C5D" w:rsidP="00A62684">
      <w:pPr>
        <w:rPr>
          <w:rFonts w:ascii="Times New Roman" w:hAnsi="Times New Roman" w:cs="Times New Roman"/>
        </w:rPr>
      </w:pPr>
      <w:r>
        <w:rPr>
          <w:rFonts w:ascii="Times New Roman" w:hAnsi="Times New Roman" w:cs="Times New Roman"/>
          <w:vertAlign w:val="superscript"/>
        </w:rPr>
        <w:t xml:space="preserve">b </w:t>
      </w:r>
      <w:r w:rsidR="005E127D">
        <w:rPr>
          <w:rFonts w:ascii="Times New Roman" w:hAnsi="Times New Roman" w:cs="Times New Roman"/>
        </w:rPr>
        <w:t>Not mutually exclusive (some studies used or recommended multiple tools to measure the same outcome)</w:t>
      </w:r>
      <w:r w:rsidR="003E5B0A">
        <w:rPr>
          <w:rFonts w:ascii="Times New Roman" w:hAnsi="Times New Roman" w:cs="Times New Roman"/>
        </w:rPr>
        <w:t>.</w:t>
      </w:r>
    </w:p>
    <w:p w14:paraId="2D44A4E1" w14:textId="513FB7F5" w:rsidR="005E127D" w:rsidRPr="00D23C5D" w:rsidRDefault="00D23C5D" w:rsidP="00A62684">
      <w:pPr>
        <w:rPr>
          <w:rFonts w:ascii="Times New Roman" w:hAnsi="Times New Roman" w:cs="Times New Roman"/>
        </w:rPr>
      </w:pPr>
      <w:r>
        <w:rPr>
          <w:rFonts w:ascii="Times New Roman" w:hAnsi="Times New Roman" w:cs="Times New Roman"/>
          <w:vertAlign w:val="superscript"/>
        </w:rPr>
        <w:t>c</w:t>
      </w:r>
      <w:r>
        <w:rPr>
          <w:rFonts w:ascii="Times New Roman" w:hAnsi="Times New Roman" w:cs="Times New Roman"/>
        </w:rPr>
        <w:t xml:space="preserve"> Some outcomes (e.g., grip</w:t>
      </w:r>
      <w:r w:rsidR="00ED1959">
        <w:rPr>
          <w:rFonts w:ascii="Times New Roman" w:hAnsi="Times New Roman" w:cs="Times New Roman"/>
        </w:rPr>
        <w:t xml:space="preserve"> strength</w:t>
      </w:r>
      <w:r>
        <w:rPr>
          <w:rFonts w:ascii="Times New Roman" w:hAnsi="Times New Roman" w:cs="Times New Roman"/>
        </w:rPr>
        <w:t xml:space="preserve">, mobility) were broadly categorized under activities of daily living (ADL) as they were included as domains in a validated tool used to measure ADL. </w:t>
      </w:r>
    </w:p>
    <w:bookmarkEnd w:id="184"/>
    <w:p w14:paraId="1639143A" w14:textId="34416F86" w:rsidR="00443866" w:rsidRPr="00D67DF5" w:rsidRDefault="00443866" w:rsidP="00443866">
      <w:pPr>
        <w:rPr>
          <w:rFonts w:ascii="Times New Roman" w:hAnsi="Times New Roman" w:cs="Times New Roman"/>
        </w:rPr>
      </w:pPr>
      <w:r w:rsidRPr="00D67DF5">
        <w:rPr>
          <w:rFonts w:ascii="Times New Roman" w:hAnsi="Times New Roman" w:cs="Times New Roman"/>
        </w:rPr>
        <w:t xml:space="preserve">Note: different versions of </w:t>
      </w:r>
      <w:r>
        <w:rPr>
          <w:rFonts w:ascii="Times New Roman" w:hAnsi="Times New Roman" w:cs="Times New Roman"/>
        </w:rPr>
        <w:t xml:space="preserve">outcome measurement instrument tools within </w:t>
      </w:r>
      <w:r w:rsidRPr="00D67DF5">
        <w:rPr>
          <w:rFonts w:ascii="Times New Roman" w:hAnsi="Times New Roman" w:cs="Times New Roman"/>
        </w:rPr>
        <w:t xml:space="preserve">the same family of tools </w:t>
      </w:r>
      <w:r>
        <w:rPr>
          <w:rFonts w:ascii="Times New Roman" w:hAnsi="Times New Roman" w:cs="Times New Roman"/>
        </w:rPr>
        <w:t xml:space="preserve">(e.g., PedsQL) </w:t>
      </w:r>
      <w:r w:rsidRPr="00D67DF5">
        <w:rPr>
          <w:rFonts w:ascii="Times New Roman" w:hAnsi="Times New Roman" w:cs="Times New Roman"/>
        </w:rPr>
        <w:t>were not counted separately</w:t>
      </w:r>
    </w:p>
    <w:p w14:paraId="7789BC13" w14:textId="407E3C12" w:rsidR="005E127D" w:rsidRPr="00040EBB" w:rsidRDefault="00040EBB" w:rsidP="00A62684">
      <w:pPr>
        <w:rPr>
          <w:rFonts w:ascii="Times New Roman" w:hAnsi="Times New Roman" w:cs="Times New Roman"/>
        </w:rPr>
      </w:pPr>
      <w:ins w:id="198" w:author="Alison" w:date="2024-04-25T09:55:00Z">
        <w:r w:rsidRPr="00AC0BDC">
          <w:rPr>
            <w:rFonts w:ascii="Times New Roman" w:hAnsi="Times New Roman" w:cs="Times New Roman"/>
            <w:vertAlign w:val="superscript"/>
          </w:rPr>
          <w:t>d</w:t>
        </w:r>
      </w:ins>
      <w:ins w:id="199" w:author="Alison" w:date="2024-04-25T09:56:00Z">
        <w:r>
          <w:rPr>
            <w:rFonts w:ascii="Times New Roman" w:hAnsi="Times New Roman" w:cs="Times New Roman"/>
          </w:rPr>
          <w:t xml:space="preserve"> The Vineland </w:t>
        </w:r>
        <w:r w:rsidRPr="00255959">
          <w:rPr>
            <w:rFonts w:ascii="Times New Roman" w:hAnsi="Times New Roman" w:cs="Times New Roman"/>
            <w:color w:val="000000"/>
          </w:rPr>
          <w:t>Adaptive Behavior Scales</w:t>
        </w:r>
        <w:r>
          <w:rPr>
            <w:rFonts w:ascii="Times New Roman" w:hAnsi="Times New Roman" w:cs="Times New Roman"/>
            <w:color w:val="000000"/>
          </w:rPr>
          <w:t xml:space="preserve"> </w:t>
        </w:r>
      </w:ins>
      <w:ins w:id="200" w:author="Alison" w:date="2024-04-25T09:59:00Z">
        <w:r w:rsidR="00CF3FF1">
          <w:rPr>
            <w:rFonts w:ascii="Times New Roman" w:hAnsi="Times New Roman" w:cs="Times New Roman"/>
            <w:color w:val="000000"/>
          </w:rPr>
          <w:t>are captured under</w:t>
        </w:r>
      </w:ins>
      <w:ins w:id="201" w:author="Alison" w:date="2024-04-25T09:57:00Z">
        <w:r>
          <w:rPr>
            <w:rFonts w:ascii="Times New Roman" w:hAnsi="Times New Roman" w:cs="Times New Roman"/>
            <w:color w:val="000000"/>
          </w:rPr>
          <w:t xml:space="preserve"> cognitive function and early development based on the language </w:t>
        </w:r>
      </w:ins>
      <w:ins w:id="202" w:author="Alison" w:date="2024-04-25T09:59:00Z">
        <w:r w:rsidR="00CF3FF1">
          <w:rPr>
            <w:rFonts w:ascii="Times New Roman" w:hAnsi="Times New Roman" w:cs="Times New Roman"/>
            <w:color w:val="000000"/>
          </w:rPr>
          <w:t xml:space="preserve">of outcomes described </w:t>
        </w:r>
      </w:ins>
      <w:ins w:id="203" w:author="Alison" w:date="2024-04-25T09:57:00Z">
        <w:r>
          <w:rPr>
            <w:rFonts w:ascii="Times New Roman" w:hAnsi="Times New Roman" w:cs="Times New Roman"/>
            <w:color w:val="000000"/>
          </w:rPr>
          <w:t xml:space="preserve">in the included studies (e.g., </w:t>
        </w:r>
      </w:ins>
      <w:ins w:id="204" w:author="Alison" w:date="2024-04-25T09:58:00Z">
        <w:r w:rsidR="00CF3FF1">
          <w:rPr>
            <w:rFonts w:ascii="Times New Roman" w:hAnsi="Times New Roman" w:cs="Times New Roman"/>
            <w:color w:val="000000"/>
          </w:rPr>
          <w:t xml:space="preserve">cognitive manifestations, </w:t>
        </w:r>
      </w:ins>
      <w:ins w:id="205" w:author="Alison" w:date="2024-04-25T09:57:00Z">
        <w:r>
          <w:rPr>
            <w:rFonts w:ascii="Times New Roman" w:hAnsi="Times New Roman" w:cs="Times New Roman"/>
            <w:color w:val="000000"/>
          </w:rPr>
          <w:t>neuropsychological function</w:t>
        </w:r>
      </w:ins>
      <w:ins w:id="206" w:author="Alison" w:date="2024-04-25T09:58:00Z">
        <w:r w:rsidR="00CF3FF1">
          <w:rPr>
            <w:rFonts w:ascii="Times New Roman" w:hAnsi="Times New Roman" w:cs="Times New Roman"/>
            <w:color w:val="000000"/>
          </w:rPr>
          <w:t xml:space="preserve">, neurodevelopmental testing, </w:t>
        </w:r>
      </w:ins>
      <w:ins w:id="207" w:author="Alison" w:date="2024-04-25T09:57:00Z">
        <w:r>
          <w:rPr>
            <w:rFonts w:ascii="Times New Roman" w:hAnsi="Times New Roman" w:cs="Times New Roman"/>
            <w:color w:val="000000"/>
          </w:rPr>
          <w:t>etc.)</w:t>
        </w:r>
      </w:ins>
    </w:p>
    <w:p w14:paraId="696A0F78" w14:textId="77777777" w:rsidR="006F2E61" w:rsidRDefault="006F2E61" w:rsidP="00A62684">
      <w:pPr>
        <w:rPr>
          <w:rFonts w:ascii="Times New Roman" w:hAnsi="Times New Roman" w:cs="Times New Roman"/>
        </w:rPr>
      </w:pPr>
    </w:p>
    <w:p w14:paraId="33804A83" w14:textId="77777777" w:rsidR="00103A3B" w:rsidRDefault="00103A3B" w:rsidP="00A62684">
      <w:pPr>
        <w:rPr>
          <w:rFonts w:ascii="Times New Roman" w:hAnsi="Times New Roman" w:cs="Times New Roman"/>
        </w:rPr>
      </w:pPr>
    </w:p>
    <w:p w14:paraId="24B61491" w14:textId="77777777" w:rsidR="00103A3B" w:rsidRDefault="00103A3B" w:rsidP="00A62684">
      <w:pPr>
        <w:rPr>
          <w:rFonts w:ascii="Times New Roman" w:hAnsi="Times New Roman" w:cs="Times New Roman"/>
        </w:rPr>
      </w:pPr>
    </w:p>
    <w:p w14:paraId="402F01FE" w14:textId="77777777" w:rsidR="00103A3B" w:rsidRDefault="00103A3B" w:rsidP="00A62684">
      <w:pPr>
        <w:rPr>
          <w:rFonts w:ascii="Times New Roman" w:hAnsi="Times New Roman" w:cs="Times New Roman"/>
        </w:rPr>
      </w:pPr>
    </w:p>
    <w:p w14:paraId="63E26A57" w14:textId="77777777" w:rsidR="00103A3B" w:rsidRDefault="00103A3B" w:rsidP="00A62684">
      <w:pPr>
        <w:rPr>
          <w:rFonts w:ascii="Times New Roman" w:hAnsi="Times New Roman" w:cs="Times New Roman"/>
        </w:rPr>
      </w:pPr>
    </w:p>
    <w:p w14:paraId="7BCA9832" w14:textId="77777777" w:rsidR="00103A3B" w:rsidRDefault="00103A3B" w:rsidP="00A62684">
      <w:pPr>
        <w:rPr>
          <w:rFonts w:ascii="Times New Roman" w:hAnsi="Times New Roman" w:cs="Times New Roman"/>
        </w:rPr>
      </w:pPr>
    </w:p>
    <w:p w14:paraId="281718B5" w14:textId="77777777" w:rsidR="00103A3B" w:rsidRDefault="00103A3B" w:rsidP="00A62684">
      <w:pPr>
        <w:rPr>
          <w:rFonts w:ascii="Times New Roman" w:hAnsi="Times New Roman" w:cs="Times New Roman"/>
        </w:rPr>
      </w:pPr>
    </w:p>
    <w:p w14:paraId="53BE6551" w14:textId="77777777" w:rsidR="00103A3B" w:rsidRDefault="00103A3B" w:rsidP="00A62684">
      <w:pPr>
        <w:rPr>
          <w:rFonts w:ascii="Times New Roman" w:hAnsi="Times New Roman" w:cs="Times New Roman"/>
        </w:rPr>
      </w:pPr>
    </w:p>
    <w:p w14:paraId="554E524C" w14:textId="77777777" w:rsidR="00103A3B" w:rsidRDefault="00103A3B" w:rsidP="00A62684">
      <w:pPr>
        <w:rPr>
          <w:rFonts w:ascii="Times New Roman" w:hAnsi="Times New Roman" w:cs="Times New Roman"/>
        </w:rPr>
      </w:pPr>
    </w:p>
    <w:p w14:paraId="06A97C76" w14:textId="77777777" w:rsidR="00103A3B" w:rsidRDefault="00103A3B" w:rsidP="00A62684">
      <w:pPr>
        <w:rPr>
          <w:rFonts w:ascii="Times New Roman" w:hAnsi="Times New Roman" w:cs="Times New Roman"/>
        </w:rPr>
      </w:pPr>
    </w:p>
    <w:p w14:paraId="5922828F" w14:textId="77777777" w:rsidR="00103A3B" w:rsidRDefault="00103A3B" w:rsidP="00A62684">
      <w:pPr>
        <w:rPr>
          <w:rFonts w:ascii="Times New Roman" w:hAnsi="Times New Roman" w:cs="Times New Roman"/>
        </w:rPr>
      </w:pPr>
    </w:p>
    <w:p w14:paraId="03FB3460" w14:textId="77777777" w:rsidR="00103A3B" w:rsidRDefault="00103A3B" w:rsidP="00A62684">
      <w:pPr>
        <w:rPr>
          <w:rFonts w:ascii="Times New Roman" w:hAnsi="Times New Roman" w:cs="Times New Roman"/>
        </w:rPr>
      </w:pPr>
    </w:p>
    <w:p w14:paraId="58EF5639" w14:textId="77777777" w:rsidR="00103A3B" w:rsidRDefault="00103A3B" w:rsidP="00A62684">
      <w:pPr>
        <w:rPr>
          <w:rFonts w:ascii="Times New Roman" w:hAnsi="Times New Roman" w:cs="Times New Roman"/>
        </w:rPr>
      </w:pPr>
    </w:p>
    <w:p w14:paraId="4FF97D17" w14:textId="77777777" w:rsidR="00103A3B" w:rsidRDefault="00103A3B" w:rsidP="00A62684">
      <w:pPr>
        <w:rPr>
          <w:rFonts w:ascii="Times New Roman" w:hAnsi="Times New Roman" w:cs="Times New Roman"/>
        </w:rPr>
      </w:pPr>
    </w:p>
    <w:p w14:paraId="1B4E8702" w14:textId="77777777" w:rsidR="00103A3B" w:rsidRDefault="00103A3B" w:rsidP="00A62684">
      <w:pPr>
        <w:rPr>
          <w:rFonts w:ascii="Times New Roman" w:hAnsi="Times New Roman" w:cs="Times New Roman"/>
        </w:rPr>
      </w:pPr>
    </w:p>
    <w:p w14:paraId="04DDA4FE" w14:textId="77777777" w:rsidR="00103A3B" w:rsidRDefault="00103A3B" w:rsidP="00A62684">
      <w:pPr>
        <w:rPr>
          <w:rFonts w:ascii="Times New Roman" w:hAnsi="Times New Roman" w:cs="Times New Roman"/>
        </w:rPr>
      </w:pPr>
    </w:p>
    <w:p w14:paraId="53AC492F" w14:textId="77777777" w:rsidR="00103A3B" w:rsidRDefault="00103A3B" w:rsidP="00A62684">
      <w:pPr>
        <w:rPr>
          <w:rFonts w:ascii="Times New Roman" w:hAnsi="Times New Roman" w:cs="Times New Roman"/>
        </w:rPr>
      </w:pPr>
    </w:p>
    <w:p w14:paraId="3FD0CEAA" w14:textId="77777777" w:rsidR="00103A3B" w:rsidRDefault="00103A3B" w:rsidP="00A62684">
      <w:pPr>
        <w:rPr>
          <w:rFonts w:ascii="Times New Roman" w:hAnsi="Times New Roman" w:cs="Times New Roman"/>
        </w:rPr>
      </w:pPr>
    </w:p>
    <w:p w14:paraId="1C333239" w14:textId="77777777" w:rsidR="00103A3B" w:rsidRDefault="00103A3B" w:rsidP="00A62684">
      <w:pPr>
        <w:rPr>
          <w:rFonts w:ascii="Times New Roman" w:hAnsi="Times New Roman" w:cs="Times New Roman"/>
        </w:rPr>
      </w:pPr>
    </w:p>
    <w:p w14:paraId="5A7FBDB0" w14:textId="77777777" w:rsidR="00103A3B" w:rsidRDefault="00103A3B" w:rsidP="00A62684">
      <w:pPr>
        <w:rPr>
          <w:rFonts w:ascii="Times New Roman" w:hAnsi="Times New Roman" w:cs="Times New Roman"/>
        </w:rPr>
      </w:pPr>
    </w:p>
    <w:p w14:paraId="2DD999C1" w14:textId="77777777" w:rsidR="00103A3B" w:rsidRDefault="00103A3B" w:rsidP="00A62684">
      <w:pPr>
        <w:rPr>
          <w:rFonts w:ascii="Times New Roman" w:hAnsi="Times New Roman" w:cs="Times New Roman"/>
        </w:rPr>
      </w:pPr>
    </w:p>
    <w:p w14:paraId="78EB9A00" w14:textId="77777777" w:rsidR="00103A3B" w:rsidRDefault="00103A3B" w:rsidP="00A62684">
      <w:pPr>
        <w:rPr>
          <w:rFonts w:ascii="Times New Roman" w:hAnsi="Times New Roman" w:cs="Times New Roman"/>
        </w:rPr>
      </w:pPr>
    </w:p>
    <w:p w14:paraId="22D7D985" w14:textId="77777777" w:rsidR="00103A3B" w:rsidRDefault="00103A3B" w:rsidP="00A62684">
      <w:pPr>
        <w:rPr>
          <w:rFonts w:ascii="Times New Roman" w:hAnsi="Times New Roman" w:cs="Times New Roman"/>
        </w:rPr>
      </w:pPr>
    </w:p>
    <w:p w14:paraId="70824E67" w14:textId="77777777" w:rsidR="00103A3B" w:rsidRDefault="00103A3B" w:rsidP="00A62684">
      <w:pPr>
        <w:rPr>
          <w:rFonts w:ascii="Times New Roman" w:hAnsi="Times New Roman" w:cs="Times New Roman"/>
        </w:rPr>
      </w:pPr>
    </w:p>
    <w:p w14:paraId="658DFC79" w14:textId="77777777" w:rsidR="00103A3B" w:rsidRDefault="00103A3B" w:rsidP="00A62684">
      <w:pPr>
        <w:rPr>
          <w:rFonts w:ascii="Times New Roman" w:hAnsi="Times New Roman" w:cs="Times New Roman"/>
        </w:rPr>
      </w:pPr>
    </w:p>
    <w:p w14:paraId="26F55814" w14:textId="77777777" w:rsidR="00103A3B" w:rsidRDefault="00103A3B" w:rsidP="00A62684">
      <w:pPr>
        <w:rPr>
          <w:rFonts w:ascii="Times New Roman" w:hAnsi="Times New Roman" w:cs="Times New Roman"/>
        </w:rPr>
      </w:pPr>
    </w:p>
    <w:p w14:paraId="67362BDC" w14:textId="77777777" w:rsidR="00AC0BDC" w:rsidRDefault="00AC0BDC" w:rsidP="00103A3B">
      <w:pPr>
        <w:rPr>
          <w:rFonts w:ascii="Times New Roman" w:hAnsi="Times New Roman" w:cs="Times New Roman"/>
        </w:rPr>
      </w:pPr>
    </w:p>
    <w:p w14:paraId="122D28F3" w14:textId="77777777" w:rsidR="00FC5130" w:rsidRDefault="00FC5130" w:rsidP="00103A3B">
      <w:pPr>
        <w:rPr>
          <w:rFonts w:ascii="Times New Roman" w:eastAsia="Times New Roman" w:hAnsi="Times New Roman" w:cs="Times New Roman"/>
          <w:b/>
          <w:bCs/>
        </w:rPr>
      </w:pPr>
    </w:p>
    <w:p w14:paraId="09E38FBB" w14:textId="3C0B223C" w:rsidR="00103A3B" w:rsidRPr="00FA6F3A" w:rsidRDefault="00103A3B" w:rsidP="00103A3B">
      <w:pPr>
        <w:rPr>
          <w:rFonts w:ascii="Times New Roman" w:eastAsia="Times New Roman" w:hAnsi="Times New Roman" w:cs="Times New Roman"/>
          <w:b/>
          <w:bCs/>
        </w:rPr>
      </w:pPr>
      <w:commentRangeStart w:id="208"/>
      <w:r w:rsidRPr="00FA6F3A">
        <w:rPr>
          <w:rFonts w:ascii="Times New Roman" w:eastAsia="Times New Roman" w:hAnsi="Times New Roman" w:cs="Times New Roman"/>
          <w:b/>
          <w:bCs/>
        </w:rPr>
        <w:lastRenderedPageBreak/>
        <w:t>References</w:t>
      </w:r>
      <w:commentRangeEnd w:id="208"/>
      <w:r w:rsidR="00FC5130">
        <w:rPr>
          <w:rStyle w:val="CommentReference"/>
        </w:rPr>
        <w:commentReference w:id="208"/>
      </w:r>
    </w:p>
    <w:p w14:paraId="46D719B8" w14:textId="77777777" w:rsidR="00103A3B" w:rsidRDefault="00103A3B" w:rsidP="00103A3B">
      <w:pPr>
        <w:rPr>
          <w:rFonts w:eastAsia="Times New Roman"/>
        </w:rPr>
      </w:pPr>
    </w:p>
    <w:sdt>
      <w:sdtPr>
        <w:rPr>
          <w:rFonts w:ascii="Times New Roman" w:hAnsi="Times New Roman" w:cs="Times New Roman"/>
        </w:rPr>
        <w:tag w:val="MENDELEY_BIBLIOGRAPHY"/>
        <w:id w:val="-956558795"/>
        <w:placeholder>
          <w:docPart w:val="FDB50BDEA7204831B967A95D084CBBD1"/>
        </w:placeholder>
      </w:sdtPr>
      <w:sdtEndPr/>
      <w:sdtContent>
        <w:p w14:paraId="00DE6F52"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w:t>
          </w:r>
          <w:r w:rsidRPr="00750F5F">
            <w:rPr>
              <w:rFonts w:ascii="Times New Roman" w:eastAsia="Times New Roman" w:hAnsi="Times New Roman" w:cs="Times New Roman"/>
            </w:rPr>
            <w:tab/>
            <w:t xml:space="preserve">Akyol MU, Alden TD, Amartino H, Ashworth J, Belani K, Berger KI, et al. Recommendations for the management of MPS IVA: systematic evidence- and consensus-based guidance. Orphanet J Rare Dis. 2019 Jun 13;14(1). </w:t>
          </w:r>
        </w:p>
        <w:p w14:paraId="70614699"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2.</w:t>
          </w:r>
          <w:r w:rsidRPr="00750F5F">
            <w:rPr>
              <w:rFonts w:ascii="Times New Roman" w:eastAsia="Times New Roman" w:hAnsi="Times New Roman" w:cs="Times New Roman"/>
            </w:rPr>
            <w:tab/>
            <w:t xml:space="preserve">Akyol MU, Alden TD, Amartino H, Ashworth J, Belani K, Berger KI, et al. Recommendations for the management of MPS VI: Systematic evidence- and consensus-based guidance. Orphanet J Rare Dis. 2019 May 29;14(1). </w:t>
          </w:r>
        </w:p>
        <w:p w14:paraId="5EDE430F"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3.</w:t>
          </w:r>
          <w:r w:rsidRPr="00750F5F">
            <w:rPr>
              <w:rFonts w:ascii="Times New Roman" w:eastAsia="Times New Roman" w:hAnsi="Times New Roman" w:cs="Times New Roman"/>
            </w:rPr>
            <w:tab/>
            <w:t xml:space="preserve">Charrow J, Alden TD, Breathnach CAR, Frawley GP, Hendriksz CJ, Link B, et al. Diagnostic evaluation, monitoring, and perioperative management of spinal cord compression in patients with Morquio syndrome. Vol. 114, Molecular Genetics and Metabolism. Academic Press Inc.; 2015. p. 11–8. </w:t>
          </w:r>
        </w:p>
        <w:p w14:paraId="0FBF75FC"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4.</w:t>
          </w:r>
          <w:r w:rsidRPr="00750F5F">
            <w:rPr>
              <w:rFonts w:ascii="Times New Roman" w:eastAsia="Times New Roman" w:hAnsi="Times New Roman" w:cs="Times New Roman"/>
            </w:rPr>
            <w:tab/>
            <w:t xml:space="preserve">Fahnehjelm KT, Ashworth JL, Pitz S, Olsson M, Törnquist AL, Lindahl P, et al. Clinical guidelines for diagnosing and managing ocular manifestations in children with mucopolysaccharidosis. Vol. 90, Acta Ophthalmologica. 2012. p. 595–602. </w:t>
          </w:r>
        </w:p>
        <w:p w14:paraId="3F1E0EBA"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5.</w:t>
          </w:r>
          <w:r w:rsidRPr="00750F5F">
            <w:rPr>
              <w:rFonts w:ascii="Times New Roman" w:eastAsia="Times New Roman" w:hAnsi="Times New Roman" w:cs="Times New Roman"/>
            </w:rPr>
            <w:tab/>
            <w:t xml:space="preserve">Ghosh A, Shapiro E, Rust S, Delaney K, Parker S, Shaywitz AJ, et al. Recommendations on clinical trial design for treatment of Mucopolysaccharidosis Type III. In: Orphanet Journal of Rare Diseases. BioMed Central Ltd.; 2017. </w:t>
          </w:r>
        </w:p>
        <w:p w14:paraId="7F27C8AA"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6.</w:t>
          </w:r>
          <w:r w:rsidRPr="00750F5F">
            <w:rPr>
              <w:rFonts w:ascii="Times New Roman" w:eastAsia="Times New Roman" w:hAnsi="Times New Roman" w:cs="Times New Roman"/>
            </w:rPr>
            <w:tab/>
            <w:t>Giugliani R, Luz M, Villarreal S, Arellano Valdez CA, Hawilou AM, Guelbert N, et al. Guidelines for diagnosis and treatment of Hunter Syndrome for clinicians in Latin America [Internet]. Vol. 37, Genetics and Molecular Biology. 2014. Available from: www.sbg.org.br</w:t>
          </w:r>
        </w:p>
        <w:p w14:paraId="344A0C75"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es-ES"/>
              <w:rPrChange w:id="209" w:author="Martin Offringa" w:date="2024-04-26T18:12:00Z">
                <w:rPr>
                  <w:rFonts w:ascii="Times New Roman" w:eastAsia="Times New Roman" w:hAnsi="Times New Roman" w:cs="Times New Roman"/>
                </w:rPr>
              </w:rPrChange>
            </w:rPr>
            <w:t>7.</w:t>
          </w:r>
          <w:r w:rsidRPr="006F6D09">
            <w:rPr>
              <w:rFonts w:ascii="Times New Roman" w:eastAsia="Times New Roman" w:hAnsi="Times New Roman" w:cs="Times New Roman"/>
              <w:lang w:val="es-ES"/>
              <w:rPrChange w:id="210" w:author="Martin Offringa" w:date="2024-04-26T18:12:00Z">
                <w:rPr>
                  <w:rFonts w:ascii="Times New Roman" w:eastAsia="Times New Roman" w:hAnsi="Times New Roman" w:cs="Times New Roman"/>
                </w:rPr>
              </w:rPrChange>
            </w:rPr>
            <w:tab/>
            <w:t xml:space="preserve">González-Gutiérrez-Solana L, Guillén-Navarro E, Del Toro M, Dalmau J, González-Meneses A, Couce ML. </w:t>
          </w:r>
          <w:r w:rsidRPr="00750F5F">
            <w:rPr>
              <w:rFonts w:ascii="Times New Roman" w:eastAsia="Times New Roman" w:hAnsi="Times New Roman" w:cs="Times New Roman"/>
            </w:rPr>
            <w:t xml:space="preserve">Diagnosis and follow-up of patients with Hunter syndrome in Spain: A Delphi consensus. Medicine (United States). 2018 Jul 1;97(29). </w:t>
          </w:r>
        </w:p>
        <w:p w14:paraId="17CCB129"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8.</w:t>
          </w:r>
          <w:r w:rsidRPr="00750F5F">
            <w:rPr>
              <w:rFonts w:ascii="Times New Roman" w:eastAsia="Times New Roman" w:hAnsi="Times New Roman" w:cs="Times New Roman"/>
            </w:rPr>
            <w:tab/>
            <w:t xml:space="preserve">Hendriksz CJ, Berger KI, Giugliani R, Harmatz P, Kampmann C, Mackenzie WG, et al. International guidelines for the management and treatment of Morquio a syndrome. Vol. 167, American Journal of Medical Genetics, Part A. Wiley-Liss Inc.; 2015. p. 11–25. </w:t>
          </w:r>
        </w:p>
        <w:p w14:paraId="22B51E67" w14:textId="77777777" w:rsidR="00103A3B" w:rsidRPr="00162138" w:rsidRDefault="00103A3B" w:rsidP="00103A3B">
          <w:pPr>
            <w:autoSpaceDE w:val="0"/>
            <w:autoSpaceDN w:val="0"/>
            <w:ind w:hanging="640"/>
            <w:rPr>
              <w:rFonts w:ascii="Times New Roman" w:eastAsia="Times New Roman" w:hAnsi="Times New Roman" w:cs="Times New Roman"/>
              <w:lang w:val="fr-CA"/>
            </w:rPr>
          </w:pPr>
          <w:r w:rsidRPr="00750F5F">
            <w:rPr>
              <w:rFonts w:ascii="Times New Roman" w:eastAsia="Times New Roman" w:hAnsi="Times New Roman" w:cs="Times New Roman"/>
            </w:rPr>
            <w:t>9.</w:t>
          </w:r>
          <w:r w:rsidRPr="00750F5F">
            <w:rPr>
              <w:rFonts w:ascii="Times New Roman" w:eastAsia="Times New Roman" w:hAnsi="Times New Roman" w:cs="Times New Roman"/>
            </w:rPr>
            <w:tab/>
            <w:t xml:space="preserve">Kuiper GA, Langereis EJ, Breyer S, Carbone M, Castelein RM, Eastwood DM, et al. Treatment of thoracolumbar kyphosis in patients with mucopolysaccharidosis type I: Results of an international consensus procedure. </w:t>
          </w:r>
          <w:r w:rsidRPr="00162138">
            <w:rPr>
              <w:rFonts w:ascii="Times New Roman" w:eastAsia="Times New Roman" w:hAnsi="Times New Roman" w:cs="Times New Roman"/>
              <w:lang w:val="fr-CA"/>
            </w:rPr>
            <w:t xml:space="preserve">Orphanet J Rare Dis. 2019 Jan 18;14(1). </w:t>
          </w:r>
        </w:p>
        <w:p w14:paraId="195C2B37" w14:textId="77777777" w:rsidR="00103A3B" w:rsidRPr="00750F5F" w:rsidRDefault="00103A3B" w:rsidP="00103A3B">
          <w:pPr>
            <w:autoSpaceDE w:val="0"/>
            <w:autoSpaceDN w:val="0"/>
            <w:ind w:hanging="640"/>
            <w:rPr>
              <w:rFonts w:ascii="Times New Roman" w:eastAsia="Times New Roman" w:hAnsi="Times New Roman" w:cs="Times New Roman"/>
            </w:rPr>
          </w:pPr>
          <w:r w:rsidRPr="00162138">
            <w:rPr>
              <w:rFonts w:ascii="Times New Roman" w:eastAsia="Times New Roman" w:hAnsi="Times New Roman" w:cs="Times New Roman"/>
              <w:lang w:val="fr-CA"/>
            </w:rPr>
            <w:t>10.</w:t>
          </w:r>
          <w:r w:rsidRPr="00162138">
            <w:rPr>
              <w:rFonts w:ascii="Times New Roman" w:eastAsia="Times New Roman" w:hAnsi="Times New Roman" w:cs="Times New Roman"/>
              <w:lang w:val="fr-CA"/>
            </w:rPr>
            <w:tab/>
            <w:t xml:space="preserve">Langereis EJ, Borgo A, Crushell E, Harmatz PR, Van Hasselt PM, Jones SA, et al. </w:t>
          </w:r>
          <w:r w:rsidRPr="00750F5F">
            <w:rPr>
              <w:rFonts w:ascii="Times New Roman" w:eastAsia="Times New Roman" w:hAnsi="Times New Roman" w:cs="Times New Roman"/>
            </w:rPr>
            <w:t xml:space="preserve">Treatment of hip dysplasia in patients with mucopolysaccharidosis type i after hematopoietic stem cell transplantation: Results of an international consensus procedure. Orphanet J Rare Dis. 2013;8(1). </w:t>
          </w:r>
        </w:p>
        <w:p w14:paraId="7FF28FA1"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11.</w:t>
          </w:r>
          <w:r w:rsidRPr="00750F5F">
            <w:rPr>
              <w:rFonts w:ascii="Times New Roman" w:eastAsia="Times New Roman" w:hAnsi="Times New Roman" w:cs="Times New Roman"/>
            </w:rPr>
            <w:tab/>
            <w:t xml:space="preserve">McBride KL, Berry SA, Braverman N. Treatment of mucopolysaccharidosis type II (Hunter syndrome): a Delphi derived practice resource of the American College of Medical Genetics and Genomics (ACMG). Genetics in Medicine. 2020;22(11). </w:t>
          </w:r>
        </w:p>
        <w:p w14:paraId="177D0B9A"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12.</w:t>
          </w:r>
          <w:r w:rsidRPr="00750F5F">
            <w:rPr>
              <w:rFonts w:ascii="Times New Roman" w:eastAsia="Times New Roman" w:hAnsi="Times New Roman" w:cs="Times New Roman"/>
            </w:rPr>
            <w:tab/>
            <w:t xml:space="preserve">Muenzer J, Bodamer O, Burton B, Clarke L, Frenking GS, Giugliani R, et al. The role of enzyme replacement therapy in severe Hunter syndrome-an expert panel consensus. Eur J Pediatr. 2012 Jan;171(1):181–8. </w:t>
          </w:r>
        </w:p>
        <w:p w14:paraId="3332CD04" w14:textId="77777777" w:rsidR="00103A3B" w:rsidRPr="00750F5F" w:rsidRDefault="00103A3B" w:rsidP="00103A3B">
          <w:pPr>
            <w:autoSpaceDE w:val="0"/>
            <w:autoSpaceDN w:val="0"/>
            <w:ind w:hanging="640"/>
            <w:rPr>
              <w:rFonts w:ascii="Times New Roman" w:eastAsia="Times New Roman" w:hAnsi="Times New Roman" w:cs="Times New Roman"/>
            </w:rPr>
          </w:pPr>
          <w:r w:rsidRPr="00162138">
            <w:rPr>
              <w:rFonts w:ascii="Times New Roman" w:eastAsia="Times New Roman" w:hAnsi="Times New Roman" w:cs="Times New Roman"/>
              <w:lang w:val="fr-CA"/>
              <w:rPrChange w:id="211" w:author="Alison" w:date="2024-04-30T12:05:00Z" w16du:dateUtc="2024-04-30T16:05:00Z">
                <w:rPr>
                  <w:rFonts w:ascii="Times New Roman" w:eastAsia="Times New Roman" w:hAnsi="Times New Roman" w:cs="Times New Roman"/>
                </w:rPr>
              </w:rPrChange>
            </w:rPr>
            <w:t>13.</w:t>
          </w:r>
          <w:r w:rsidRPr="00162138">
            <w:rPr>
              <w:rFonts w:ascii="Times New Roman" w:eastAsia="Times New Roman" w:hAnsi="Times New Roman" w:cs="Times New Roman"/>
              <w:lang w:val="fr-CA"/>
              <w:rPrChange w:id="212" w:author="Alison" w:date="2024-04-30T12:05:00Z" w16du:dateUtc="2024-04-30T16:05:00Z">
                <w:rPr>
                  <w:rFonts w:ascii="Times New Roman" w:eastAsia="Times New Roman" w:hAnsi="Times New Roman" w:cs="Times New Roman"/>
                </w:rPr>
              </w:rPrChange>
            </w:rPr>
            <w:tab/>
            <w:t xml:space="preserve">Politei JM, Gordillo-González G, Guelbert NB, de Souza CFM, Lourenço CM, Solano ML, et al. </w:t>
          </w:r>
          <w:r w:rsidRPr="00750F5F">
            <w:rPr>
              <w:rFonts w:ascii="Times New Roman" w:eastAsia="Times New Roman" w:hAnsi="Times New Roman" w:cs="Times New Roman"/>
            </w:rPr>
            <w:t xml:space="preserve">Recommendations for Evaluation and Management of Pain in Patients With Mucopolysaccharidosis in Latin America. J Pain Symptom Manage. 2018 Jul 1;56(1):146–52. </w:t>
          </w:r>
        </w:p>
        <w:p w14:paraId="3EEFE387" w14:textId="77777777" w:rsidR="00103A3B" w:rsidRPr="00750F5F" w:rsidRDefault="00103A3B" w:rsidP="00103A3B">
          <w:pPr>
            <w:autoSpaceDE w:val="0"/>
            <w:autoSpaceDN w:val="0"/>
            <w:ind w:hanging="640"/>
            <w:rPr>
              <w:rFonts w:ascii="Times New Roman" w:eastAsia="Times New Roman" w:hAnsi="Times New Roman" w:cs="Times New Roman"/>
              <w:lang w:val="en-CA"/>
            </w:rPr>
          </w:pPr>
          <w:r w:rsidRPr="00750F5F">
            <w:rPr>
              <w:rFonts w:ascii="Times New Roman" w:eastAsia="Times New Roman" w:hAnsi="Times New Roman" w:cs="Times New Roman"/>
            </w:rPr>
            <w:t>14.</w:t>
          </w:r>
          <w:r w:rsidRPr="00750F5F">
            <w:rPr>
              <w:rFonts w:ascii="Times New Roman" w:eastAsia="Times New Roman" w:hAnsi="Times New Roman" w:cs="Times New Roman"/>
            </w:rPr>
            <w:tab/>
            <w:t xml:space="preserve">Scarpa M, Almássy Z, Beck M, Bodamer O, Bruce IA, De Meirleir L, et al. Mucopolysaccharidosis type II: European recommendations for the diagnosis and multidisciplinary management of a rare disease. Vol. 6, Orphanet Journal of Rare Diseases. </w:t>
          </w:r>
          <w:r w:rsidRPr="00750F5F">
            <w:rPr>
              <w:rFonts w:ascii="Times New Roman" w:eastAsia="Times New Roman" w:hAnsi="Times New Roman" w:cs="Times New Roman"/>
              <w:lang w:val="en-CA"/>
            </w:rPr>
            <w:t xml:space="preserve">2011. </w:t>
          </w:r>
        </w:p>
        <w:p w14:paraId="13F87A0D" w14:textId="77777777" w:rsidR="00103A3B" w:rsidRPr="006F6D09" w:rsidRDefault="00103A3B" w:rsidP="00103A3B">
          <w:pPr>
            <w:autoSpaceDE w:val="0"/>
            <w:autoSpaceDN w:val="0"/>
            <w:ind w:hanging="640"/>
            <w:rPr>
              <w:rFonts w:ascii="Times New Roman" w:eastAsia="Times New Roman" w:hAnsi="Times New Roman" w:cs="Times New Roman"/>
              <w:lang w:val="pt-BR"/>
              <w:rPrChange w:id="213" w:author="Martin Offringa" w:date="2024-04-26T18:14:00Z">
                <w:rPr>
                  <w:rFonts w:ascii="Times New Roman" w:eastAsia="Times New Roman" w:hAnsi="Times New Roman" w:cs="Times New Roman"/>
                  <w:lang w:val="fr-CA"/>
                </w:rPr>
              </w:rPrChange>
            </w:rPr>
          </w:pPr>
          <w:r w:rsidRPr="00750F5F">
            <w:rPr>
              <w:rFonts w:ascii="Times New Roman" w:eastAsia="Times New Roman" w:hAnsi="Times New Roman" w:cs="Times New Roman"/>
              <w:lang w:val="en-CA"/>
            </w:rPr>
            <w:t>15.</w:t>
          </w:r>
          <w:r w:rsidRPr="00750F5F">
            <w:rPr>
              <w:rFonts w:ascii="Times New Roman" w:eastAsia="Times New Roman" w:hAnsi="Times New Roman" w:cs="Times New Roman"/>
              <w:lang w:val="en-CA"/>
            </w:rPr>
            <w:tab/>
            <w:t xml:space="preserve">Solanki GA, Alden TD, Burton BK, Giugliani R, Horovitz DDG, Jones SA, et al. </w:t>
          </w:r>
          <w:r w:rsidRPr="00750F5F">
            <w:rPr>
              <w:rFonts w:ascii="Times New Roman" w:eastAsia="Times New Roman" w:hAnsi="Times New Roman" w:cs="Times New Roman"/>
            </w:rPr>
            <w:t xml:space="preserve">A multinational, multidisciplinary consensus for the diagnosis and management of spinal cord compression among patients with mucopolysaccharidosis VI. Vol. 107, Molecular Genetics and Metabolism. </w:t>
          </w:r>
          <w:r w:rsidRPr="006F6D09">
            <w:rPr>
              <w:rFonts w:ascii="Times New Roman" w:eastAsia="Times New Roman" w:hAnsi="Times New Roman" w:cs="Times New Roman"/>
              <w:lang w:val="pt-BR"/>
              <w:rPrChange w:id="214" w:author="Martin Offringa" w:date="2024-04-26T18:14:00Z">
                <w:rPr>
                  <w:rFonts w:ascii="Times New Roman" w:eastAsia="Times New Roman" w:hAnsi="Times New Roman" w:cs="Times New Roman"/>
                  <w:lang w:val="fr-CA"/>
                </w:rPr>
              </w:rPrChange>
            </w:rPr>
            <w:t xml:space="preserve">2012. p. 15–24. </w:t>
          </w:r>
        </w:p>
        <w:p w14:paraId="3E6F0D8E"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pt-BR"/>
              <w:rPrChange w:id="215" w:author="Martin Offringa" w:date="2024-04-26T18:14:00Z">
                <w:rPr>
                  <w:rFonts w:ascii="Times New Roman" w:eastAsia="Times New Roman" w:hAnsi="Times New Roman" w:cs="Times New Roman"/>
                  <w:lang w:val="fr-CA"/>
                </w:rPr>
              </w:rPrChange>
            </w:rPr>
            <w:lastRenderedPageBreak/>
            <w:t>16.</w:t>
          </w:r>
          <w:r w:rsidRPr="006F6D09">
            <w:rPr>
              <w:rFonts w:ascii="Times New Roman" w:eastAsia="Times New Roman" w:hAnsi="Times New Roman" w:cs="Times New Roman"/>
              <w:lang w:val="pt-BR"/>
              <w:rPrChange w:id="216" w:author="Martin Offringa" w:date="2024-04-26T18:14:00Z">
                <w:rPr>
                  <w:rFonts w:ascii="Times New Roman" w:eastAsia="Times New Roman" w:hAnsi="Times New Roman" w:cs="Times New Roman"/>
                  <w:lang w:val="fr-CA"/>
                </w:rPr>
              </w:rPrChange>
            </w:rPr>
            <w:tab/>
            <w:t xml:space="preserve">Solano ML, Fainboim A, Politei J, Porras-Hurtado GL, Martins AM, Souza CFM, et al. </w:t>
          </w:r>
          <w:r w:rsidRPr="00750F5F">
            <w:rPr>
              <w:rFonts w:ascii="Times New Roman" w:eastAsia="Times New Roman" w:hAnsi="Times New Roman" w:cs="Times New Roman"/>
            </w:rPr>
            <w:t xml:space="preserve">Enzyme replacement therapy interruption in patients with Mucopolysaccharidoses: Recommendations for distinct scenarios in Latin America. Mol Genet Metab Rep. 2020 Jun 1;23. </w:t>
          </w:r>
        </w:p>
        <w:p w14:paraId="4567C957"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17.</w:t>
          </w:r>
          <w:r w:rsidRPr="00750F5F">
            <w:rPr>
              <w:rFonts w:ascii="Times New Roman" w:eastAsia="Times New Roman" w:hAnsi="Times New Roman" w:cs="Times New Roman"/>
            </w:rPr>
            <w:tab/>
            <w:t xml:space="preserve">van der Lee JH, Morton J, Adams HR, Clarke L, Eisengart JB, Escolar ML, et al. Therapy development for the mucopolysaccharidoses: Updated consensus recommendations for neuropsychological endpoints. Mol Genet Metab. 2020 Sep 1;131(1–2):181–96. </w:t>
          </w:r>
        </w:p>
        <w:p w14:paraId="39A3F6C2"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18.</w:t>
          </w:r>
          <w:r w:rsidRPr="00750F5F">
            <w:rPr>
              <w:rFonts w:ascii="Times New Roman" w:eastAsia="Times New Roman" w:hAnsi="Times New Roman" w:cs="Times New Roman"/>
            </w:rPr>
            <w:tab/>
            <w:t xml:space="preserve">Wang RY, Bodamer OA, Watson MS, Wilcox WR. Lysosomal storage diseases: Diagnostic confirmation and management of presymptomatic individuals. Genetics in Medicine. 2011;13(5):457–84. </w:t>
          </w:r>
        </w:p>
        <w:p w14:paraId="623E3662"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19.</w:t>
          </w:r>
          <w:r w:rsidRPr="00750F5F">
            <w:rPr>
              <w:rFonts w:ascii="Times New Roman" w:eastAsia="Times New Roman" w:hAnsi="Times New Roman" w:cs="Times New Roman"/>
            </w:rPr>
            <w:tab/>
            <w:t xml:space="preserve">Berger KI, Burton BK, Lewis GD, Tarnopolsky M, Harmatz PR, Mitchell JJ, et al. Cardiopulmonary exercise testing reflects improved exercise capacity in response to treatment in morquio a patients: Results of a 52-week pilot study of two different doses of elosulfase alfa. In: JIMD Reports. Springer; 2018. p. 9–17. </w:t>
          </w:r>
        </w:p>
        <w:p w14:paraId="07B93981"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20.</w:t>
          </w:r>
          <w:r w:rsidRPr="00750F5F">
            <w:rPr>
              <w:rFonts w:ascii="Times New Roman" w:eastAsia="Times New Roman" w:hAnsi="Times New Roman" w:cs="Times New Roman"/>
            </w:rPr>
            <w:tab/>
            <w:t xml:space="preserve">Burton BK, Berger KI, Lewis GD, Tarnopolsky M, Treadwell M, Mitchell JJ, et al. Safety and physiological effects of two different doses of elosulfase alfa in patients with morquio a syndrome: A randomized, double-blind, pilot study. Am J Med Genet A. 2015 Oct 1;167(10):2272–81. </w:t>
          </w:r>
        </w:p>
        <w:p w14:paraId="67DFAC8E"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21.</w:t>
          </w:r>
          <w:r w:rsidRPr="00750F5F">
            <w:rPr>
              <w:rFonts w:ascii="Times New Roman" w:eastAsia="Times New Roman" w:hAnsi="Times New Roman" w:cs="Times New Roman"/>
            </w:rPr>
            <w:tab/>
            <w:t xml:space="preserve">Treadwell M, Harmatz PR, Burton BK, Mitchell JJ, Muschol N, Jones SA, et al. Impact of Elosulfase Alfa on Pain in Patients with Morquio A Syndrome over 52 Weeks: MOR-008: A Randomized, Double-Blind, Pilot Study. J Inborn Errors Metab Screen. 2017 Jul 21;5. </w:t>
          </w:r>
        </w:p>
        <w:p w14:paraId="0AEBA140"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22.</w:t>
          </w:r>
          <w:r w:rsidRPr="00750F5F">
            <w:rPr>
              <w:rFonts w:ascii="Times New Roman" w:eastAsia="Times New Roman" w:hAnsi="Times New Roman" w:cs="Times New Roman"/>
            </w:rPr>
            <w:tab/>
            <w:t xml:space="preserve">Braunlin E, Rosenfeld H, Kampmann C, Johnson J, Beck M, Giugliani R, et al. Enzyme replacement therapy for mucopolysaccharidosis VI: Long-term cardiac effects of galsulfase (Naglazyme®) therapy. J Inherit Metab Dis. 2013 Mar;36(2):385–94. </w:t>
          </w:r>
        </w:p>
        <w:p w14:paraId="0C95C9AD"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23.</w:t>
          </w:r>
          <w:r w:rsidRPr="00750F5F">
            <w:rPr>
              <w:rFonts w:ascii="Times New Roman" w:eastAsia="Times New Roman" w:hAnsi="Times New Roman" w:cs="Times New Roman"/>
            </w:rPr>
            <w:tab/>
            <w:t>But W, Wong M, Chow J, Chan W, Ko W, Wu S, et al. Enzyme replacement therapy for mucopolysaccharidosis VI (Maroteaux-Lamy syndrome): experience in Hong Kong [Internet]. 2011. Available from: www.hkmj.org</w:t>
          </w:r>
        </w:p>
        <w:p w14:paraId="6966B8E1"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24.</w:t>
          </w:r>
          <w:r w:rsidRPr="00750F5F">
            <w:rPr>
              <w:rFonts w:ascii="Times New Roman" w:eastAsia="Times New Roman" w:hAnsi="Times New Roman" w:cs="Times New Roman"/>
            </w:rPr>
            <w:tab/>
            <w:t xml:space="preserve">Delgadillo V, Del Mar O’Callaghan M, Artuch R, Montero R, Pineda M. Genistein supplementation in patients affected by Sanfilippo disease. J Inherit Metab Dis. 2011 Oct;34(5):1039–44. </w:t>
          </w:r>
        </w:p>
        <w:p w14:paraId="24CF7112"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25.</w:t>
          </w:r>
          <w:r w:rsidRPr="00750F5F">
            <w:rPr>
              <w:rFonts w:ascii="Times New Roman" w:eastAsia="Times New Roman" w:hAnsi="Times New Roman" w:cs="Times New Roman"/>
            </w:rPr>
            <w:tab/>
            <w:t xml:space="preserve">Garcia P, Phillips D, Johnson JA, Martin K, Randolph LM, Rosenfeld H, et al. Long-term outcomes of patients with mucopolysaccharidosis VI treated with galsulfase enzyme replacement therapy since infancy. Mol Genet Metab. 2021 May 1;133(1):100–8. </w:t>
          </w:r>
        </w:p>
        <w:p w14:paraId="45319781"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26.</w:t>
          </w:r>
          <w:r w:rsidRPr="00750F5F">
            <w:rPr>
              <w:rFonts w:ascii="Times New Roman" w:eastAsia="Times New Roman" w:hAnsi="Times New Roman" w:cs="Times New Roman"/>
            </w:rPr>
            <w:tab/>
            <w:t xml:space="preserve">Harmatz PR, Garcia P, Guffon N, Randolph LM, Shediac R, Braunlin E, et al. Galsulfase (Naglazyme®) therapy in infants with mucopolysaccharidosis VI. J Inherit Metab Dis. 2014 Mar 1;37(2):277–87. </w:t>
          </w:r>
        </w:p>
        <w:p w14:paraId="1A8E1325"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27.</w:t>
          </w:r>
          <w:r w:rsidRPr="00750F5F">
            <w:rPr>
              <w:rFonts w:ascii="Times New Roman" w:eastAsia="Times New Roman" w:hAnsi="Times New Roman" w:cs="Times New Roman"/>
            </w:rPr>
            <w:tab/>
            <w:t xml:space="preserve">Giugliani R, Vieira TA, Carvalho CG, Muñoz-Rojas MV, Semyachkina AN, Voinova VY, et al. Immune tolerance induction for laronidase treatment in mucopolysaccharidosis I. Mol Genet Metab Rep. 2017 Mar 1;10:61–6. </w:t>
          </w:r>
        </w:p>
        <w:p w14:paraId="57813FC4" w14:textId="77777777" w:rsidR="00103A3B" w:rsidRPr="006F6D09" w:rsidRDefault="00103A3B" w:rsidP="00103A3B">
          <w:pPr>
            <w:autoSpaceDE w:val="0"/>
            <w:autoSpaceDN w:val="0"/>
            <w:ind w:hanging="640"/>
            <w:rPr>
              <w:rFonts w:ascii="Times New Roman" w:eastAsia="Times New Roman" w:hAnsi="Times New Roman" w:cs="Times New Roman"/>
              <w:lang w:val="it-IT"/>
              <w:rPrChange w:id="217" w:author="Martin Offringa" w:date="2024-04-26T18:14:00Z">
                <w:rPr>
                  <w:rFonts w:ascii="Times New Roman" w:eastAsia="Times New Roman" w:hAnsi="Times New Roman" w:cs="Times New Roman"/>
                </w:rPr>
              </w:rPrChange>
            </w:rPr>
          </w:pPr>
          <w:r w:rsidRPr="006F6D09">
            <w:rPr>
              <w:rFonts w:ascii="Times New Roman" w:eastAsia="Times New Roman" w:hAnsi="Times New Roman" w:cs="Times New Roman"/>
              <w:lang w:val="it-IT"/>
              <w:rPrChange w:id="218" w:author="Martin Offringa" w:date="2024-04-26T18:14:00Z">
                <w:rPr>
                  <w:rFonts w:ascii="Times New Roman" w:eastAsia="Times New Roman" w:hAnsi="Times New Roman" w:cs="Times New Roman"/>
                </w:rPr>
              </w:rPrChange>
            </w:rPr>
            <w:t>28.</w:t>
          </w:r>
          <w:r w:rsidRPr="006F6D09">
            <w:rPr>
              <w:rFonts w:ascii="Times New Roman" w:eastAsia="Times New Roman" w:hAnsi="Times New Roman" w:cs="Times New Roman"/>
              <w:lang w:val="it-IT"/>
              <w:rPrChange w:id="219" w:author="Martin Offringa" w:date="2024-04-26T18:14:00Z">
                <w:rPr>
                  <w:rFonts w:ascii="Times New Roman" w:eastAsia="Times New Roman" w:hAnsi="Times New Roman" w:cs="Times New Roman"/>
                </w:rPr>
              </w:rPrChange>
            </w:rPr>
            <w:tab/>
            <w:t xml:space="preserve">Giugliani R, Giugliani L, De Oliveira Poswar F, Donis KC, Corte AD, Schmidt M, et al. Neurocognitive and somatic stabilization in pediatric patients with severe Mucopolysaccharidosis Type i after 52 weeks of intravenous brain-penetrating insulin receptor antibody-iduronidase fusion protein (valanafusp alpha): An open label phase 1-2 trial. Orphanet J Rare Dis. 2018 Jul 5;13(1). </w:t>
          </w:r>
        </w:p>
        <w:p w14:paraId="14782D6E"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it-IT"/>
              <w:rPrChange w:id="220" w:author="Martin Offringa" w:date="2024-04-26T18:14:00Z">
                <w:rPr>
                  <w:rFonts w:ascii="Times New Roman" w:eastAsia="Times New Roman" w:hAnsi="Times New Roman" w:cs="Times New Roman"/>
                </w:rPr>
              </w:rPrChange>
            </w:rPr>
            <w:t>29.</w:t>
          </w:r>
          <w:r w:rsidRPr="006F6D09">
            <w:rPr>
              <w:rFonts w:ascii="Times New Roman" w:eastAsia="Times New Roman" w:hAnsi="Times New Roman" w:cs="Times New Roman"/>
              <w:lang w:val="it-IT"/>
              <w:rPrChange w:id="221" w:author="Martin Offringa" w:date="2024-04-26T18:14:00Z">
                <w:rPr>
                  <w:rFonts w:ascii="Times New Roman" w:eastAsia="Times New Roman" w:hAnsi="Times New Roman" w:cs="Times New Roman"/>
                </w:rPr>
              </w:rPrChange>
            </w:rPr>
            <w:tab/>
            <w:t xml:space="preserve">Giugliani R, Martins AM, So S, Yamamoto T, Yamaoka M, Ikeda T, et al. </w:t>
          </w:r>
          <w:r w:rsidRPr="00750F5F">
            <w:rPr>
              <w:rFonts w:ascii="Times New Roman" w:eastAsia="Times New Roman" w:hAnsi="Times New Roman" w:cs="Times New Roman"/>
            </w:rPr>
            <w:t xml:space="preserve">Iduronate-2-sulfatase fused with anti-hTfR antibody, pabinafusp alfa, for MPS-II: A phase 2 trial in Brazil. Molecular Therapy. 2021 Jul 7;29(7):2378–86. </w:t>
          </w:r>
        </w:p>
        <w:p w14:paraId="617385AA"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30.</w:t>
          </w:r>
          <w:r w:rsidRPr="00750F5F">
            <w:rPr>
              <w:rFonts w:ascii="Times New Roman" w:eastAsia="Times New Roman" w:hAnsi="Times New Roman" w:cs="Times New Roman"/>
            </w:rPr>
            <w:tab/>
            <w:t xml:space="preserve">Giugliani R, Hwu WL, Tylki-Szymanska A, Whiteman DAH, Pano A. A multicenter, open-label study evaluating safety and clinical outcomes in children (1.4-7.5 years) with Hunter syndrome receiving idursulfase enzyme replacement therapy. Genetics in Medicine. 2014;16(6):435–41. </w:t>
          </w:r>
        </w:p>
        <w:p w14:paraId="27DBA725"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31.</w:t>
          </w:r>
          <w:r w:rsidRPr="00750F5F">
            <w:rPr>
              <w:rFonts w:ascii="Times New Roman" w:eastAsia="Times New Roman" w:hAnsi="Times New Roman" w:cs="Times New Roman"/>
            </w:rPr>
            <w:tab/>
            <w:t xml:space="preserve">Guffon N, Bin-Dorel S, Decullier E, Paillet C, Guitton J, Fouilhoux A. Evaluation of miglustat treatment in patients with type III mucopolysaccharidosis: A randomized, double-blind, placebo-controlled study. Journal of Pediatrics. 2011;159(5):838-844.e1. </w:t>
          </w:r>
        </w:p>
        <w:p w14:paraId="30A80EDC"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32.</w:t>
          </w:r>
          <w:r w:rsidRPr="00750F5F">
            <w:rPr>
              <w:rFonts w:ascii="Times New Roman" w:eastAsia="Times New Roman" w:hAnsi="Times New Roman" w:cs="Times New Roman"/>
            </w:rPr>
            <w:tab/>
            <w:t xml:space="preserve">Haller C, Song W, Cimms T, Chen CY, Whitley CB, Wang RY, et al. Individual heat map assessments demonstrate vestronidase alfa treatment response in a highly heterogeneous mucopolysaccharidosis VII study population. JIMD Rep. 2019 Jun 1;49(1):53–62. </w:t>
          </w:r>
        </w:p>
        <w:p w14:paraId="3A4ECE49" w14:textId="77777777" w:rsidR="00103A3B" w:rsidRPr="00162138" w:rsidRDefault="00103A3B" w:rsidP="00103A3B">
          <w:pPr>
            <w:autoSpaceDE w:val="0"/>
            <w:autoSpaceDN w:val="0"/>
            <w:ind w:hanging="640"/>
            <w:rPr>
              <w:rFonts w:ascii="Times New Roman" w:eastAsia="Times New Roman" w:hAnsi="Times New Roman" w:cs="Times New Roman"/>
              <w:lang w:val="fr-CA"/>
            </w:rPr>
          </w:pPr>
          <w:r w:rsidRPr="00750F5F">
            <w:rPr>
              <w:rFonts w:ascii="Times New Roman" w:eastAsia="Times New Roman" w:hAnsi="Times New Roman" w:cs="Times New Roman"/>
            </w:rPr>
            <w:lastRenderedPageBreak/>
            <w:t>33.</w:t>
          </w:r>
          <w:r w:rsidRPr="00750F5F">
            <w:rPr>
              <w:rFonts w:ascii="Times New Roman" w:eastAsia="Times New Roman" w:hAnsi="Times New Roman" w:cs="Times New Roman"/>
            </w:rPr>
            <w:tab/>
            <w:t xml:space="preserve">Wang RY, da Silva Franco JF, López-Valdez J, Martins E, Sutton VR, Whitley CB, et al. The long-term safety and efficacy of vestronidase alfa, rhGUS enzyme replacement therapy, in subjects with mucopolysaccharidosis VII. </w:t>
          </w:r>
          <w:r w:rsidRPr="00162138">
            <w:rPr>
              <w:rFonts w:ascii="Times New Roman" w:eastAsia="Times New Roman" w:hAnsi="Times New Roman" w:cs="Times New Roman"/>
              <w:lang w:val="fr-CA"/>
            </w:rPr>
            <w:t xml:space="preserve">Mol Genet Metab. 2020 Mar 1;129(3):219–27. </w:t>
          </w:r>
        </w:p>
        <w:p w14:paraId="7C4CA17B" w14:textId="77777777" w:rsidR="00103A3B" w:rsidRPr="00750F5F" w:rsidRDefault="00103A3B" w:rsidP="00103A3B">
          <w:pPr>
            <w:autoSpaceDE w:val="0"/>
            <w:autoSpaceDN w:val="0"/>
            <w:ind w:hanging="640"/>
            <w:rPr>
              <w:rFonts w:ascii="Times New Roman" w:eastAsia="Times New Roman" w:hAnsi="Times New Roman" w:cs="Times New Roman"/>
            </w:rPr>
          </w:pPr>
          <w:r w:rsidRPr="00162138">
            <w:rPr>
              <w:rFonts w:ascii="Times New Roman" w:eastAsia="Times New Roman" w:hAnsi="Times New Roman" w:cs="Times New Roman"/>
              <w:lang w:val="fr-CA"/>
            </w:rPr>
            <w:t>34.</w:t>
          </w:r>
          <w:r w:rsidRPr="00162138">
            <w:rPr>
              <w:rFonts w:ascii="Times New Roman" w:eastAsia="Times New Roman" w:hAnsi="Times New Roman" w:cs="Times New Roman"/>
              <w:lang w:val="fr-CA"/>
            </w:rPr>
            <w:tab/>
            <w:t xml:space="preserve">Harmatz PR, Mengel E, Geberhiwot T, Muschol N, Hendriksz CJ, Burton BK, et al. </w:t>
          </w:r>
          <w:r w:rsidRPr="00750F5F">
            <w:rPr>
              <w:rFonts w:ascii="Times New Roman" w:eastAsia="Times New Roman" w:hAnsi="Times New Roman" w:cs="Times New Roman"/>
            </w:rPr>
            <w:t xml:space="preserve">Impact of elosulfase alfa in patients with morquio A syndrome who have limited ambulation: An open-label, phase 2 study. Am J Med Genet A. 2017 Feb 1;173(2):375–83. </w:t>
          </w:r>
        </w:p>
        <w:p w14:paraId="22DBD928"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35.</w:t>
          </w:r>
          <w:r w:rsidRPr="00750F5F">
            <w:rPr>
              <w:rFonts w:ascii="Times New Roman" w:eastAsia="Times New Roman" w:hAnsi="Times New Roman" w:cs="Times New Roman"/>
            </w:rPr>
            <w:tab/>
            <w:t xml:space="preserve">Hendriksz CJ, Burton B, Fleming TR, Harmatz P, Hughes D, Jones SA, et al. Efficacy and safety of enzyme replacement therapy with BMN 110 (elosulfase alfa) for Morquio A syndrome (mucopolysaccharidosis IVA): a phase 3 randomised placebo-controlled study. J Inherit Metab Dis. 2014 Oct 23;37(6):979–90. </w:t>
          </w:r>
        </w:p>
        <w:p w14:paraId="6726958A" w14:textId="77777777" w:rsidR="00103A3B" w:rsidRPr="00750F5F" w:rsidRDefault="00103A3B" w:rsidP="00103A3B">
          <w:pPr>
            <w:autoSpaceDE w:val="0"/>
            <w:autoSpaceDN w:val="0"/>
            <w:ind w:hanging="640"/>
            <w:rPr>
              <w:rFonts w:ascii="Times New Roman" w:eastAsia="Times New Roman" w:hAnsi="Times New Roman" w:cs="Times New Roman"/>
            </w:rPr>
          </w:pPr>
          <w:r w:rsidRPr="00162138">
            <w:rPr>
              <w:rFonts w:ascii="Times New Roman" w:eastAsia="Times New Roman" w:hAnsi="Times New Roman" w:cs="Times New Roman"/>
              <w:lang w:val="fr-CA"/>
              <w:rPrChange w:id="222" w:author="Alison" w:date="2024-04-30T12:05:00Z" w16du:dateUtc="2024-04-30T16:05:00Z">
                <w:rPr>
                  <w:rFonts w:ascii="Times New Roman" w:eastAsia="Times New Roman" w:hAnsi="Times New Roman" w:cs="Times New Roman"/>
                </w:rPr>
              </w:rPrChange>
            </w:rPr>
            <w:t>36.</w:t>
          </w:r>
          <w:r w:rsidRPr="00162138">
            <w:rPr>
              <w:rFonts w:ascii="Times New Roman" w:eastAsia="Times New Roman" w:hAnsi="Times New Roman" w:cs="Times New Roman"/>
              <w:lang w:val="fr-CA"/>
              <w:rPrChange w:id="223" w:author="Alison" w:date="2024-04-30T12:05:00Z" w16du:dateUtc="2024-04-30T16:05:00Z">
                <w:rPr>
                  <w:rFonts w:ascii="Times New Roman" w:eastAsia="Times New Roman" w:hAnsi="Times New Roman" w:cs="Times New Roman"/>
                </w:rPr>
              </w:rPrChange>
            </w:rPr>
            <w:tab/>
            <w:t xml:space="preserve">Hendriksz CJ, Giugliani R, Harmatz P, Mengel E, Guffon N, Valayannopoulos V, et al. </w:t>
          </w:r>
          <w:r w:rsidRPr="00750F5F">
            <w:rPr>
              <w:rFonts w:ascii="Times New Roman" w:eastAsia="Times New Roman" w:hAnsi="Times New Roman" w:cs="Times New Roman"/>
            </w:rPr>
            <w:t xml:space="preserve">Multi-domain impact of elosufase alfa in Morquio A syndrome in the pivotal phase III trial. Mol Genet Metab. 2015 Feb 1;114(2):178–85. </w:t>
          </w:r>
        </w:p>
        <w:p w14:paraId="4E43D04F" w14:textId="77777777" w:rsidR="00103A3B" w:rsidRPr="00162138" w:rsidRDefault="00103A3B" w:rsidP="00103A3B">
          <w:pPr>
            <w:autoSpaceDE w:val="0"/>
            <w:autoSpaceDN w:val="0"/>
            <w:ind w:hanging="640"/>
            <w:rPr>
              <w:rFonts w:ascii="Times New Roman" w:eastAsia="Times New Roman" w:hAnsi="Times New Roman" w:cs="Times New Roman"/>
              <w:lang w:val="fr-CA"/>
            </w:rPr>
          </w:pPr>
          <w:r w:rsidRPr="00750F5F">
            <w:rPr>
              <w:rFonts w:ascii="Times New Roman" w:eastAsia="Times New Roman" w:hAnsi="Times New Roman" w:cs="Times New Roman"/>
            </w:rPr>
            <w:t>37.</w:t>
          </w:r>
          <w:r w:rsidRPr="00750F5F">
            <w:rPr>
              <w:rFonts w:ascii="Times New Roman" w:eastAsia="Times New Roman" w:hAnsi="Times New Roman" w:cs="Times New Roman"/>
            </w:rPr>
            <w:tab/>
            <w:t xml:space="preserve">Hendriksz CJ, Berger KI, Parini R, AlSayed MD, Raiman J, Giugliani R, et al. Impact of long-term elosulfase alfa treatment on respiratory function in patients with Morquio A syndrome. </w:t>
          </w:r>
          <w:r w:rsidRPr="00162138">
            <w:rPr>
              <w:rFonts w:ascii="Times New Roman" w:eastAsia="Times New Roman" w:hAnsi="Times New Roman" w:cs="Times New Roman"/>
              <w:lang w:val="fr-CA"/>
            </w:rPr>
            <w:t xml:space="preserve">J Inherit Metab Dis. 2016 Nov 1;39(6):839–47. </w:t>
          </w:r>
        </w:p>
        <w:p w14:paraId="1A9B463C" w14:textId="77777777" w:rsidR="00103A3B" w:rsidRPr="00750F5F" w:rsidRDefault="00103A3B" w:rsidP="00103A3B">
          <w:pPr>
            <w:autoSpaceDE w:val="0"/>
            <w:autoSpaceDN w:val="0"/>
            <w:ind w:hanging="640"/>
            <w:rPr>
              <w:rFonts w:ascii="Times New Roman" w:eastAsia="Times New Roman" w:hAnsi="Times New Roman" w:cs="Times New Roman"/>
            </w:rPr>
          </w:pPr>
          <w:r w:rsidRPr="00162138">
            <w:rPr>
              <w:rFonts w:ascii="Times New Roman" w:eastAsia="Times New Roman" w:hAnsi="Times New Roman" w:cs="Times New Roman"/>
              <w:lang w:val="fr-CA"/>
            </w:rPr>
            <w:t>38.</w:t>
          </w:r>
          <w:r w:rsidRPr="00162138">
            <w:rPr>
              <w:rFonts w:ascii="Times New Roman" w:eastAsia="Times New Roman" w:hAnsi="Times New Roman" w:cs="Times New Roman"/>
              <w:lang w:val="fr-CA"/>
            </w:rPr>
            <w:tab/>
            <w:t xml:space="preserve">Jones SA, Bialer M, Parini R, Martin K, Wang H, Yang K, et al. </w:t>
          </w:r>
          <w:r w:rsidRPr="00750F5F">
            <w:rPr>
              <w:rFonts w:ascii="Times New Roman" w:eastAsia="Times New Roman" w:hAnsi="Times New Roman" w:cs="Times New Roman"/>
            </w:rPr>
            <w:t xml:space="preserve">Safety and clinical activity of elosulfase alfa in pediatric patients with Morquio A syndrome (mucopolysaccharidosis IVA) less than 5 y. Pediatr Res. 2015 Dec 1;78(6):717–22. </w:t>
          </w:r>
        </w:p>
        <w:p w14:paraId="51E235FA"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nl-NL"/>
              <w:rPrChange w:id="224" w:author="Martin Offringa" w:date="2024-04-26T18:14:00Z">
                <w:rPr>
                  <w:rFonts w:ascii="Times New Roman" w:eastAsia="Times New Roman" w:hAnsi="Times New Roman" w:cs="Times New Roman"/>
                </w:rPr>
              </w:rPrChange>
            </w:rPr>
            <w:t>39.</w:t>
          </w:r>
          <w:r w:rsidRPr="006F6D09">
            <w:rPr>
              <w:rFonts w:ascii="Times New Roman" w:eastAsia="Times New Roman" w:hAnsi="Times New Roman" w:cs="Times New Roman"/>
              <w:lang w:val="nl-NL"/>
              <w:rPrChange w:id="225" w:author="Martin Offringa" w:date="2024-04-26T18:14:00Z">
                <w:rPr>
                  <w:rFonts w:ascii="Times New Roman" w:eastAsia="Times New Roman" w:hAnsi="Times New Roman" w:cs="Times New Roman"/>
                </w:rPr>
              </w:rPrChange>
            </w:rPr>
            <w:tab/>
            <w:t xml:space="preserve">Jones SA, Breen C, Heap F, Rust S, de Ruijter J, Tump E, et al. </w:t>
          </w:r>
          <w:r w:rsidRPr="00750F5F">
            <w:rPr>
              <w:rFonts w:ascii="Times New Roman" w:eastAsia="Times New Roman" w:hAnsi="Times New Roman" w:cs="Times New Roman"/>
            </w:rPr>
            <w:t xml:space="preserve">A phase 1/2 study of intrathecal heparan-N-sulfatase in patients with mucopolysaccharidosis IIIA. Mol Genet Metab. 2016 Jul 1;118(3):198–205. </w:t>
          </w:r>
        </w:p>
        <w:p w14:paraId="6E3D8AEA"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da-DK"/>
              <w:rPrChange w:id="226" w:author="Martin Offringa" w:date="2024-04-26T18:12:00Z">
                <w:rPr>
                  <w:rFonts w:ascii="Times New Roman" w:eastAsia="Times New Roman" w:hAnsi="Times New Roman" w:cs="Times New Roman"/>
                </w:rPr>
              </w:rPrChange>
            </w:rPr>
            <w:t>40.</w:t>
          </w:r>
          <w:r w:rsidRPr="006F6D09">
            <w:rPr>
              <w:rFonts w:ascii="Times New Roman" w:eastAsia="Times New Roman" w:hAnsi="Times New Roman" w:cs="Times New Roman"/>
              <w:lang w:val="da-DK"/>
              <w:rPrChange w:id="227" w:author="Martin Offringa" w:date="2024-04-26T18:12:00Z">
                <w:rPr>
                  <w:rFonts w:ascii="Times New Roman" w:eastAsia="Times New Roman" w:hAnsi="Times New Roman" w:cs="Times New Roman"/>
                </w:rPr>
              </w:rPrChange>
            </w:rPr>
            <w:tab/>
            <w:t xml:space="preserve">Kim J, Park MR, Kim DS, Lee JO, Maeng SH, Cho SY, et al. </w:t>
          </w:r>
          <w:r w:rsidRPr="00750F5F">
            <w:rPr>
              <w:rFonts w:ascii="Times New Roman" w:eastAsia="Times New Roman" w:hAnsi="Times New Roman" w:cs="Times New Roman"/>
            </w:rPr>
            <w:t xml:space="preserve">IgE-mediated anaphylaxis and allergic reactions to idursulfase in patients with Hunter syndrome. Allergy: European Journal of Allergy and Clinical Immunology. 2013 Jun;68(6):796–802. </w:t>
          </w:r>
        </w:p>
        <w:p w14:paraId="4A071DB5"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41.</w:t>
          </w:r>
          <w:r w:rsidRPr="00750F5F">
            <w:rPr>
              <w:rFonts w:ascii="Times New Roman" w:eastAsia="Times New Roman" w:hAnsi="Times New Roman" w:cs="Times New Roman"/>
            </w:rPr>
            <w:tab/>
            <w:t xml:space="preserve">Kim KH, Dodsworth C, Paras A, Burton BK. High dose genistein aglycone therapy is safe in patients with mucopolysaccharidoses involving the central nervous system. Mol Genet Metab. 2013 Aug;109(4):382–5. </w:t>
          </w:r>
        </w:p>
        <w:p w14:paraId="0E0B7569" w14:textId="77777777" w:rsidR="00103A3B" w:rsidRPr="006F6D09" w:rsidRDefault="00103A3B" w:rsidP="00103A3B">
          <w:pPr>
            <w:autoSpaceDE w:val="0"/>
            <w:autoSpaceDN w:val="0"/>
            <w:ind w:hanging="640"/>
            <w:rPr>
              <w:rFonts w:ascii="Times New Roman" w:eastAsia="Times New Roman" w:hAnsi="Times New Roman" w:cs="Times New Roman"/>
              <w:lang w:val="sv-SE"/>
              <w:rPrChange w:id="228" w:author="Martin Offringa" w:date="2024-04-26T18:14:00Z">
                <w:rPr>
                  <w:rFonts w:ascii="Times New Roman" w:eastAsia="Times New Roman" w:hAnsi="Times New Roman" w:cs="Times New Roman"/>
                </w:rPr>
              </w:rPrChange>
            </w:rPr>
          </w:pPr>
          <w:r w:rsidRPr="00750F5F">
            <w:rPr>
              <w:rFonts w:ascii="Times New Roman" w:eastAsia="Times New Roman" w:hAnsi="Times New Roman" w:cs="Times New Roman"/>
            </w:rPr>
            <w:t>42.</w:t>
          </w:r>
          <w:r w:rsidRPr="00750F5F">
            <w:rPr>
              <w:rFonts w:ascii="Times New Roman" w:eastAsia="Times New Roman" w:hAnsi="Times New Roman" w:cs="Times New Roman"/>
            </w:rPr>
            <w:tab/>
            <w:t xml:space="preserve">Lund TC, Miller WP, Liao AY, Tolar J, Shanley R, Pasquali M, et al. Post-transplant laronidase augmentation for children with Hurler syndrome: biochemical outcomes. </w:t>
          </w:r>
          <w:r w:rsidRPr="006F6D09">
            <w:rPr>
              <w:rFonts w:ascii="Times New Roman" w:eastAsia="Times New Roman" w:hAnsi="Times New Roman" w:cs="Times New Roman"/>
              <w:lang w:val="sv-SE"/>
              <w:rPrChange w:id="229" w:author="Martin Offringa" w:date="2024-04-26T18:14:00Z">
                <w:rPr>
                  <w:rFonts w:ascii="Times New Roman" w:eastAsia="Times New Roman" w:hAnsi="Times New Roman" w:cs="Times New Roman"/>
                </w:rPr>
              </w:rPrChange>
            </w:rPr>
            <w:t xml:space="preserve">Sci Rep. 2019 Dec 1;9(1). </w:t>
          </w:r>
        </w:p>
        <w:p w14:paraId="68A3E9A6"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sv-SE"/>
              <w:rPrChange w:id="230" w:author="Martin Offringa" w:date="2024-04-26T18:14:00Z">
                <w:rPr>
                  <w:rFonts w:ascii="Times New Roman" w:eastAsia="Times New Roman" w:hAnsi="Times New Roman" w:cs="Times New Roman"/>
                </w:rPr>
              </w:rPrChange>
            </w:rPr>
            <w:t>43.</w:t>
          </w:r>
          <w:r w:rsidRPr="006F6D09">
            <w:rPr>
              <w:rFonts w:ascii="Times New Roman" w:eastAsia="Times New Roman" w:hAnsi="Times New Roman" w:cs="Times New Roman"/>
              <w:lang w:val="sv-SE"/>
              <w:rPrChange w:id="231" w:author="Martin Offringa" w:date="2024-04-26T18:14:00Z">
                <w:rPr>
                  <w:rFonts w:ascii="Times New Roman" w:eastAsia="Times New Roman" w:hAnsi="Times New Roman" w:cs="Times New Roman"/>
                </w:rPr>
              </w:rPrChange>
            </w:rPr>
            <w:tab/>
            <w:t xml:space="preserve">Polgreen LE, Lund TC, Braunlin E, Tolar J, Miller BS, Fung E, et al. </w:t>
          </w:r>
          <w:r w:rsidRPr="00750F5F">
            <w:rPr>
              <w:rFonts w:ascii="Times New Roman" w:eastAsia="Times New Roman" w:hAnsi="Times New Roman" w:cs="Times New Roman"/>
            </w:rPr>
            <w:t xml:space="preserve">Clinical trial of laronidase in Hurler syndrome after hematopoietic cell transplantation. Pediatr Res. 2020 Jan 1;87(1):104–11. </w:t>
          </w:r>
        </w:p>
        <w:p w14:paraId="73478175"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44.</w:t>
          </w:r>
          <w:r w:rsidRPr="00750F5F">
            <w:rPr>
              <w:rFonts w:ascii="Times New Roman" w:eastAsia="Times New Roman" w:hAnsi="Times New Roman" w:cs="Times New Roman"/>
            </w:rPr>
            <w:tab/>
            <w:t xml:space="preserve">Marucha J, Tylki-Szymańska A, Jakóbkiewicz-Banecka J, Piotrowska E, Kloska A, Czartoryska B, et al. Improvement in the range of joint motion in seven patients with mucopolysaccharidosis type II during experimental gene expression-targeted isoflavone therapy (GET IT). Am J Med Genet A. 2011 Sep;155(9):2257–62. </w:t>
          </w:r>
        </w:p>
        <w:p w14:paraId="193E64E2"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45.</w:t>
          </w:r>
          <w:r w:rsidRPr="00750F5F">
            <w:rPr>
              <w:rFonts w:ascii="Times New Roman" w:eastAsia="Times New Roman" w:hAnsi="Times New Roman" w:cs="Times New Roman"/>
            </w:rPr>
            <w:tab/>
            <w:t xml:space="preserve">Muenzer J, Hendriksz CJ, Fan Z, Vijayaraghavan S, Perry V, Santra S, et al. A phase I/II study of intrathecal idursulfase-IT in children with severe mucopolysaccharidosis II. Genetics in Medicine. 2016 Jan 1;18(1):73–81. </w:t>
          </w:r>
        </w:p>
        <w:p w14:paraId="09B103DA"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46.</w:t>
          </w:r>
          <w:r w:rsidRPr="00750F5F">
            <w:rPr>
              <w:rFonts w:ascii="Times New Roman" w:eastAsia="Times New Roman" w:hAnsi="Times New Roman" w:cs="Times New Roman"/>
            </w:rPr>
            <w:tab/>
            <w:t>EUCTR. https://trialsearch.who.int/Trial2.aspx?TrialID=EUCTR2011-000212-25-GB. 2020 [cited 2023 Mar 6]. An extension to the safety, tolerability and preliminary efficacy study of Idursulfase-IT in patients with Hunter syndrome associated with learning disability. Available from: https://trialsearch.who.int/Trial2.aspx?TrialID=EUCTR2011-000212-25-GB</w:t>
          </w:r>
        </w:p>
        <w:p w14:paraId="66ED7C30"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47.</w:t>
          </w:r>
          <w:r w:rsidRPr="00750F5F">
            <w:rPr>
              <w:rFonts w:ascii="Times New Roman" w:eastAsia="Times New Roman" w:hAnsi="Times New Roman" w:cs="Times New Roman"/>
            </w:rPr>
            <w:tab/>
            <w:t xml:space="preserve">Muenzer J, Beck M, Eng CM, Giugliani R, Harmatz P, Martin R, et al. Long-term, open-labeled extension study of idursulfase in the treatment of Hunter syndrome. Genetics in Medicine. 2011;13(2):95–101. </w:t>
          </w:r>
        </w:p>
        <w:p w14:paraId="3FC22DE8"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48.</w:t>
          </w:r>
          <w:r w:rsidRPr="00750F5F">
            <w:rPr>
              <w:rFonts w:ascii="Times New Roman" w:eastAsia="Times New Roman" w:hAnsi="Times New Roman" w:cs="Times New Roman"/>
            </w:rPr>
            <w:tab/>
            <w:t xml:space="preserve">Okuyama T, Eto Y, Sakai N, Nakamura K, Yamamoto T, Yamaoka M, et al. A Phase 2/3 Trial of Pabinafusp Alfa, IDS Fused with Anti-Human Transferrin Receptor Antibody, Targeting Neurodegeneration in MPS-II. Molecular Therapy. 2021 Feb 3;29(2):671–9. </w:t>
          </w:r>
        </w:p>
        <w:p w14:paraId="1767E969"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lastRenderedPageBreak/>
            <w:t>49.</w:t>
          </w:r>
          <w:r w:rsidRPr="00750F5F">
            <w:rPr>
              <w:rFonts w:ascii="Times New Roman" w:eastAsia="Times New Roman" w:hAnsi="Times New Roman" w:cs="Times New Roman"/>
            </w:rPr>
            <w:tab/>
            <w:t xml:space="preserve">Polgreen LE, Kunin-Batson A, Rudser K, Vehe RK, Utz JJ, Whitley CB, et al. Pilot study of the safety and effect of adalimumab on pain, physical function, and musculoskeletal disease in mucopolysaccharidosis types I and II. Mol Genet Metab Rep. 2017 Mar 1;10:75–80. </w:t>
          </w:r>
        </w:p>
        <w:p w14:paraId="0872299B"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50.</w:t>
          </w:r>
          <w:r w:rsidRPr="00750F5F">
            <w:rPr>
              <w:rFonts w:ascii="Times New Roman" w:eastAsia="Times New Roman" w:hAnsi="Times New Roman" w:cs="Times New Roman"/>
            </w:rPr>
            <w:tab/>
            <w:t xml:space="preserve">Seo JH, Kosuga M, Hamazaki T, Shintaku H, Okuyama T. Impact of intracerebroventricular enzyme replacement therapy in patients with neuronopathic mucopolysaccharidosis type II. Mol Ther Methods Clin Dev. 2021 Jun 11;21:67–75. </w:t>
          </w:r>
        </w:p>
        <w:p w14:paraId="1EB2C53A"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51.</w:t>
          </w:r>
          <w:r w:rsidRPr="00750F5F">
            <w:rPr>
              <w:rFonts w:ascii="Times New Roman" w:eastAsia="Times New Roman" w:hAnsi="Times New Roman" w:cs="Times New Roman"/>
            </w:rPr>
            <w:tab/>
            <w:t xml:space="preserve">Sohn YB, Cho SY, Lee J, Kwun Y, Huh R, Jin DK. Safety and efficacy of enzyme replacement therapy with idursulfase beta in children aged younger than 6years with Hunter syndrome. Mol Genet Metab. 2015 Feb 1;114(2):156–60. </w:t>
          </w:r>
        </w:p>
        <w:p w14:paraId="4B44F219" w14:textId="77777777" w:rsidR="00103A3B" w:rsidRPr="00162138" w:rsidRDefault="00103A3B" w:rsidP="00103A3B">
          <w:pPr>
            <w:autoSpaceDE w:val="0"/>
            <w:autoSpaceDN w:val="0"/>
            <w:ind w:hanging="640"/>
            <w:rPr>
              <w:rFonts w:ascii="Times New Roman" w:eastAsia="Times New Roman" w:hAnsi="Times New Roman" w:cs="Times New Roman"/>
              <w:lang w:val="fr-CA"/>
            </w:rPr>
          </w:pPr>
          <w:r w:rsidRPr="00750F5F">
            <w:rPr>
              <w:rFonts w:ascii="Times New Roman" w:eastAsia="Times New Roman" w:hAnsi="Times New Roman" w:cs="Times New Roman"/>
            </w:rPr>
            <w:t>52.</w:t>
          </w:r>
          <w:r w:rsidRPr="00750F5F">
            <w:rPr>
              <w:rFonts w:ascii="Times New Roman" w:eastAsia="Times New Roman" w:hAnsi="Times New Roman" w:cs="Times New Roman"/>
            </w:rPr>
            <w:tab/>
            <w:t xml:space="preserve">Tardieu M, Zérah M, Husson B, De Bournonville S, Deiva K, Adamsbaum C, et al. Intracerebral administration of adeno-associated viral vector serotype rh.10 carrying human SGSH and SUMF1 cdnas in children with mucopolysaccharidosis type IIIA disease: Results of a phase I/II trial. </w:t>
          </w:r>
          <w:r w:rsidRPr="00162138">
            <w:rPr>
              <w:rFonts w:ascii="Times New Roman" w:eastAsia="Times New Roman" w:hAnsi="Times New Roman" w:cs="Times New Roman"/>
              <w:lang w:val="fr-CA"/>
            </w:rPr>
            <w:t xml:space="preserve">Hum Gene Ther. 2014 Jun 1;25(6):506–16. </w:t>
          </w:r>
        </w:p>
        <w:p w14:paraId="2F08937B" w14:textId="77777777" w:rsidR="00103A3B" w:rsidRPr="00750F5F" w:rsidRDefault="00103A3B" w:rsidP="00103A3B">
          <w:pPr>
            <w:autoSpaceDE w:val="0"/>
            <w:autoSpaceDN w:val="0"/>
            <w:ind w:hanging="640"/>
            <w:rPr>
              <w:rFonts w:ascii="Times New Roman" w:eastAsia="Times New Roman" w:hAnsi="Times New Roman" w:cs="Times New Roman"/>
            </w:rPr>
          </w:pPr>
          <w:r w:rsidRPr="00162138">
            <w:rPr>
              <w:rFonts w:ascii="Times New Roman" w:eastAsia="Times New Roman" w:hAnsi="Times New Roman" w:cs="Times New Roman"/>
              <w:lang w:val="fr-CA"/>
            </w:rPr>
            <w:t>53.</w:t>
          </w:r>
          <w:r w:rsidRPr="00162138">
            <w:rPr>
              <w:rFonts w:ascii="Times New Roman" w:eastAsia="Times New Roman" w:hAnsi="Times New Roman" w:cs="Times New Roman"/>
              <w:lang w:val="fr-CA"/>
            </w:rPr>
            <w:tab/>
            <w:t xml:space="preserve">Tardieu M, Zérah M, Gougeon ML, Ausseil J, de Bournonville S, Husson B, et al. </w:t>
          </w:r>
          <w:r w:rsidRPr="00750F5F">
            <w:rPr>
              <w:rFonts w:ascii="Times New Roman" w:eastAsia="Times New Roman" w:hAnsi="Times New Roman" w:cs="Times New Roman"/>
            </w:rPr>
            <w:t xml:space="preserve">Intracerebral gene therapy in children with mucopolysaccharidosis type IIIB syndrome: an uncontrolled phase 1/2 clinical trial. Lancet Neurol. 2017 Sep 1;16(9):712–20. </w:t>
          </w:r>
        </w:p>
        <w:p w14:paraId="770EACD2"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54.</w:t>
          </w:r>
          <w:r w:rsidRPr="00750F5F">
            <w:rPr>
              <w:rFonts w:ascii="Times New Roman" w:eastAsia="Times New Roman" w:hAnsi="Times New Roman" w:cs="Times New Roman"/>
            </w:rPr>
            <w:tab/>
            <w:t xml:space="preserve">Whitley CB, Vijay S, Yao B, Pineda M, Parker GJM, Rojas-Caro S, et al. Final results of the phase 1/2, open-label clinical study of intravenous recombinant human N-acetyl-α-D-glucosaminidase (SBC-103) in children with mucopolysaccharidosis IIIB. Mol Genet Metab. 2019 Feb 1;126(2):131–8. </w:t>
          </w:r>
        </w:p>
        <w:p w14:paraId="0908FE03"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55.</w:t>
          </w:r>
          <w:r w:rsidRPr="00750F5F">
            <w:rPr>
              <w:rFonts w:ascii="Times New Roman" w:eastAsia="Times New Roman" w:hAnsi="Times New Roman" w:cs="Times New Roman"/>
            </w:rPr>
            <w:tab/>
            <w:t xml:space="preserve">Wijburg FA, Whitley CB, Muenzer J, Gasperini S, del Toro M, Muschol N, et al. Intrathecal heparan-N-sulfatase in patients with Sanfilippo syndrome type A: A phase IIb randomized trial. Mol Genet Metab. 2019 Feb 1;126(2):121–30. </w:t>
          </w:r>
        </w:p>
        <w:p w14:paraId="3905672C"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56.</w:t>
          </w:r>
          <w:r w:rsidRPr="00750F5F">
            <w:rPr>
              <w:rFonts w:ascii="Times New Roman" w:eastAsia="Times New Roman" w:hAnsi="Times New Roman" w:cs="Times New Roman"/>
            </w:rPr>
            <w:tab/>
            <w:t>EUCTR. https://trialsearch.who.int/Trial2.aspx?TrialID=EUCTR2014-003960-20-GB. 2019 [cited 2023 Mar 6]. An Extension Study to Evaluate the Safety and Efficacy of HGT-1410 Administration in Pediatric Patients with Sanfilippo Syndrome Type A. Available from: https://trialsearch.who.int/Trial2.aspx?TrialID=EUCTR2014-003960-20-GB</w:t>
          </w:r>
        </w:p>
        <w:p w14:paraId="1F53D1A9"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57.</w:t>
          </w:r>
          <w:r w:rsidRPr="00750F5F">
            <w:rPr>
              <w:rFonts w:ascii="Times New Roman" w:eastAsia="Times New Roman" w:hAnsi="Times New Roman" w:cs="Times New Roman"/>
            </w:rPr>
            <w:tab/>
            <w:t>EUCTR. https://trialsearch.who.int/Trial2.aspx?TrialID=EUCTR2013-001479-18-GB. 2019 [cited 2023 Mar 6]. High Dose Genistein in Sanfilippo Syndrome. Available from: https://trialsearch.who.int/Trial2.aspx?TrialID=EUCTR2013-001479-18-GB</w:t>
          </w:r>
        </w:p>
        <w:p w14:paraId="6D9F0F97"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it-IT"/>
              <w:rPrChange w:id="232" w:author="Martin Offringa" w:date="2024-04-26T18:12:00Z">
                <w:rPr>
                  <w:rFonts w:ascii="Times New Roman" w:eastAsia="Times New Roman" w:hAnsi="Times New Roman" w:cs="Times New Roman"/>
                </w:rPr>
              </w:rPrChange>
            </w:rPr>
            <w:t>58.</w:t>
          </w:r>
          <w:r w:rsidRPr="006F6D09">
            <w:rPr>
              <w:rFonts w:ascii="Times New Roman" w:eastAsia="Times New Roman" w:hAnsi="Times New Roman" w:cs="Times New Roman"/>
              <w:lang w:val="it-IT"/>
              <w:rPrChange w:id="233" w:author="Martin Offringa" w:date="2024-04-26T18:12:00Z">
                <w:rPr>
                  <w:rFonts w:ascii="Times New Roman" w:eastAsia="Times New Roman" w:hAnsi="Times New Roman" w:cs="Times New Roman"/>
                </w:rPr>
              </w:rPrChange>
            </w:rPr>
            <w:tab/>
            <w:t xml:space="preserve">ClinicalTrials.gov. https://clinicaltrials.gov/ct2/show/NCT03488394. </w:t>
          </w:r>
          <w:r w:rsidRPr="00750F5F">
            <w:rPr>
              <w:rFonts w:ascii="Times New Roman" w:eastAsia="Times New Roman" w:hAnsi="Times New Roman" w:cs="Times New Roman"/>
            </w:rPr>
            <w:t>2021 [cited 2023 Mar 6]. Gene Therapy With Modified Autologous Hematopoietic Stem Cells for the Treatment of Patients With Mucopolysaccharidosis Type I, Hurler Variant. Available from: https://clinicaltrials.gov/ct2/show/NCT03488394</w:t>
          </w:r>
        </w:p>
        <w:p w14:paraId="0A2613D6"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59.</w:t>
          </w:r>
          <w:r w:rsidRPr="00750F5F">
            <w:rPr>
              <w:rFonts w:ascii="Times New Roman" w:eastAsia="Times New Roman" w:hAnsi="Times New Roman" w:cs="Times New Roman"/>
            </w:rPr>
            <w:tab/>
            <w:t>ClinicalTrials.gov. https://ClinicalTrials.gov/show/NCT04284254. 2022 [cited 2023 Mar 6]. MT2018-18: Sleeping Beauty Transposon-Engineered Plasmablasts for Hurler Syndrome Post Allo HSCT. Available from: https://ClinicalTrials.gov/show/NCT04284254</w:t>
          </w:r>
        </w:p>
        <w:p w14:paraId="71D3B582"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it-IT"/>
              <w:rPrChange w:id="234" w:author="Martin Offringa" w:date="2024-04-26T18:12:00Z">
                <w:rPr>
                  <w:rFonts w:ascii="Times New Roman" w:eastAsia="Times New Roman" w:hAnsi="Times New Roman" w:cs="Times New Roman"/>
                </w:rPr>
              </w:rPrChange>
            </w:rPr>
            <w:t>60.</w:t>
          </w:r>
          <w:r w:rsidRPr="006F6D09">
            <w:rPr>
              <w:rFonts w:ascii="Times New Roman" w:eastAsia="Times New Roman" w:hAnsi="Times New Roman" w:cs="Times New Roman"/>
              <w:lang w:val="it-IT"/>
              <w:rPrChange w:id="235" w:author="Martin Offringa" w:date="2024-04-26T18:12:00Z">
                <w:rPr>
                  <w:rFonts w:ascii="Times New Roman" w:eastAsia="Times New Roman" w:hAnsi="Times New Roman" w:cs="Times New Roman"/>
                </w:rPr>
              </w:rPrChange>
            </w:rPr>
            <w:tab/>
            <w:t xml:space="preserve">ClinicalTrials.gov. https://clinicaltrials.gov/show/NCT02055118. </w:t>
          </w:r>
          <w:r w:rsidRPr="00750F5F">
            <w:rPr>
              <w:rFonts w:ascii="Times New Roman" w:eastAsia="Times New Roman" w:hAnsi="Times New Roman" w:cs="Times New Roman"/>
            </w:rPr>
            <w:t>2021 [cited 2023 Mar 6]. Study of Intrathecal Idursulfase-IT Administered in Conjunction With Elaprase® in Pediatric Patients With Hunter Syndrome and Early Cognitive Impairment (AIM-IT). Available from: https://clinicaltrials.gov/show/NCT02055118</w:t>
          </w:r>
        </w:p>
        <w:p w14:paraId="61E721FA"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it-IT"/>
              <w:rPrChange w:id="236" w:author="Martin Offringa" w:date="2024-04-26T18:12:00Z">
                <w:rPr>
                  <w:rFonts w:ascii="Times New Roman" w:eastAsia="Times New Roman" w:hAnsi="Times New Roman" w:cs="Times New Roman"/>
                </w:rPr>
              </w:rPrChange>
            </w:rPr>
            <w:t>61.</w:t>
          </w:r>
          <w:r w:rsidRPr="006F6D09">
            <w:rPr>
              <w:rFonts w:ascii="Times New Roman" w:eastAsia="Times New Roman" w:hAnsi="Times New Roman" w:cs="Times New Roman"/>
              <w:lang w:val="it-IT"/>
              <w:rPrChange w:id="237" w:author="Martin Offringa" w:date="2024-04-26T18:12:00Z">
                <w:rPr>
                  <w:rFonts w:ascii="Times New Roman" w:eastAsia="Times New Roman" w:hAnsi="Times New Roman" w:cs="Times New Roman"/>
                </w:rPr>
              </w:rPrChange>
            </w:rPr>
            <w:tab/>
            <w:t xml:space="preserve">ClinicalTrials.gov. https://clinicaltrials.gov/ct2/show/NCT02412787. </w:t>
          </w:r>
          <w:r w:rsidRPr="00750F5F">
            <w:rPr>
              <w:rFonts w:ascii="Times New Roman" w:eastAsia="Times New Roman" w:hAnsi="Times New Roman" w:cs="Times New Roman"/>
            </w:rPr>
            <w:t>2022 [cited 2023 Mar 6]. Study of Long Term Safety and Clinical Outcomes of Idursulfase IT and Elaprase Treatment in Pediatric Participants Who Have Completed Study HGT-HIT-094. Available from: https://clinicaltrials.gov/ct2/show/NCT02412787</w:t>
          </w:r>
        </w:p>
        <w:p w14:paraId="7B0F676E"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it-IT"/>
              <w:rPrChange w:id="238" w:author="Martin Offringa" w:date="2024-04-26T18:12:00Z">
                <w:rPr>
                  <w:rFonts w:ascii="Times New Roman" w:eastAsia="Times New Roman" w:hAnsi="Times New Roman" w:cs="Times New Roman"/>
                </w:rPr>
              </w:rPrChange>
            </w:rPr>
            <w:t>62.</w:t>
          </w:r>
          <w:r w:rsidRPr="006F6D09">
            <w:rPr>
              <w:rFonts w:ascii="Times New Roman" w:eastAsia="Times New Roman" w:hAnsi="Times New Roman" w:cs="Times New Roman"/>
              <w:lang w:val="it-IT"/>
              <w:rPrChange w:id="239" w:author="Martin Offringa" w:date="2024-04-26T18:12:00Z">
                <w:rPr>
                  <w:rFonts w:ascii="Times New Roman" w:eastAsia="Times New Roman" w:hAnsi="Times New Roman" w:cs="Times New Roman"/>
                </w:rPr>
              </w:rPrChange>
            </w:rPr>
            <w:tab/>
            <w:t xml:space="preserve">ClinicalTrials.gov. https://clinicaltrials.gov/ct2/show/NCT02455622. </w:t>
          </w:r>
          <w:r w:rsidRPr="00750F5F">
            <w:rPr>
              <w:rFonts w:ascii="Times New Roman" w:eastAsia="Times New Roman" w:hAnsi="Times New Roman" w:cs="Times New Roman"/>
            </w:rPr>
            <w:t>2022 [cited 2023 Mar 6]. Long-term Evaluation on Height and Weight in Patients With MPS II Who Started Treatment at &lt; 6 Years of Age. Available from: https://clinicaltrials.gov/ct2/show/NCT02455622</w:t>
          </w:r>
        </w:p>
        <w:p w14:paraId="18FFF195"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it-IT"/>
              <w:rPrChange w:id="240" w:author="Martin Offringa" w:date="2024-04-26T18:12:00Z">
                <w:rPr>
                  <w:rFonts w:ascii="Times New Roman" w:eastAsia="Times New Roman" w:hAnsi="Times New Roman" w:cs="Times New Roman"/>
                </w:rPr>
              </w:rPrChange>
            </w:rPr>
            <w:t>63.</w:t>
          </w:r>
          <w:r w:rsidRPr="006F6D09">
            <w:rPr>
              <w:rFonts w:ascii="Times New Roman" w:eastAsia="Times New Roman" w:hAnsi="Times New Roman" w:cs="Times New Roman"/>
              <w:lang w:val="it-IT"/>
              <w:rPrChange w:id="241" w:author="Martin Offringa" w:date="2024-04-26T18:12:00Z">
                <w:rPr>
                  <w:rFonts w:ascii="Times New Roman" w:eastAsia="Times New Roman" w:hAnsi="Times New Roman" w:cs="Times New Roman"/>
                </w:rPr>
              </w:rPrChange>
            </w:rPr>
            <w:tab/>
            <w:t xml:space="preserve">ClinicalTrials.gov. https://ClinicalTrials.gov/show/NCT03566043. </w:t>
          </w:r>
          <w:r w:rsidRPr="00750F5F">
            <w:rPr>
              <w:rFonts w:ascii="Times New Roman" w:eastAsia="Times New Roman" w:hAnsi="Times New Roman" w:cs="Times New Roman"/>
            </w:rPr>
            <w:t>2022 [cited 2023 Mar 6]. RGX-121 Gene Therapy in Patients With MPS II (Hunter Syndrome). Available from: https://ClinicalTrials.gov/show/NCT03566043</w:t>
          </w:r>
        </w:p>
        <w:p w14:paraId="2DE3961B"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it-IT"/>
              <w:rPrChange w:id="242" w:author="Martin Offringa" w:date="2024-04-26T18:12:00Z">
                <w:rPr>
                  <w:rFonts w:ascii="Times New Roman" w:eastAsia="Times New Roman" w:hAnsi="Times New Roman" w:cs="Times New Roman"/>
                </w:rPr>
              </w:rPrChange>
            </w:rPr>
            <w:lastRenderedPageBreak/>
            <w:t>64.</w:t>
          </w:r>
          <w:r w:rsidRPr="006F6D09">
            <w:rPr>
              <w:rFonts w:ascii="Times New Roman" w:eastAsia="Times New Roman" w:hAnsi="Times New Roman" w:cs="Times New Roman"/>
              <w:lang w:val="it-IT"/>
              <w:rPrChange w:id="243" w:author="Martin Offringa" w:date="2024-04-26T18:12:00Z">
                <w:rPr>
                  <w:rFonts w:ascii="Times New Roman" w:eastAsia="Times New Roman" w:hAnsi="Times New Roman" w:cs="Times New Roman"/>
                </w:rPr>
              </w:rPrChange>
            </w:rPr>
            <w:tab/>
            <w:t xml:space="preserve">ClinicalTrials.gov. https://clinicaltrials.gov/ct2/show/NCT04251026. </w:t>
          </w:r>
          <w:r w:rsidRPr="00750F5F">
            <w:rPr>
              <w:rFonts w:ascii="Times New Roman" w:eastAsia="Times New Roman" w:hAnsi="Times New Roman" w:cs="Times New Roman"/>
            </w:rPr>
            <w:t>2022 [cited 2023 Mar 6]. A Study of DNL310 in Pediatric Participants With Hunter Syndrome. Available from: https://clinicaltrials.gov/ct2/show/NCT04251026</w:t>
          </w:r>
        </w:p>
        <w:p w14:paraId="0F024D66"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it-IT"/>
              <w:rPrChange w:id="244" w:author="Martin Offringa" w:date="2024-04-26T18:12:00Z">
                <w:rPr>
                  <w:rFonts w:ascii="Times New Roman" w:eastAsia="Times New Roman" w:hAnsi="Times New Roman" w:cs="Times New Roman"/>
                </w:rPr>
              </w:rPrChange>
            </w:rPr>
            <w:t>65.</w:t>
          </w:r>
          <w:r w:rsidRPr="006F6D09">
            <w:rPr>
              <w:rFonts w:ascii="Times New Roman" w:eastAsia="Times New Roman" w:hAnsi="Times New Roman" w:cs="Times New Roman"/>
              <w:lang w:val="it-IT"/>
              <w:rPrChange w:id="245" w:author="Martin Offringa" w:date="2024-04-26T18:12:00Z">
                <w:rPr>
                  <w:rFonts w:ascii="Times New Roman" w:eastAsia="Times New Roman" w:hAnsi="Times New Roman" w:cs="Times New Roman"/>
                </w:rPr>
              </w:rPrChange>
            </w:rPr>
            <w:tab/>
            <w:t xml:space="preserve">ClinicalTrials.gov. https://clinicaltrials.gov/ct2/show/NCT04571970. </w:t>
          </w:r>
          <w:r w:rsidRPr="00750F5F">
            <w:rPr>
              <w:rFonts w:ascii="Times New Roman" w:eastAsia="Times New Roman" w:hAnsi="Times New Roman" w:cs="Times New Roman"/>
            </w:rPr>
            <w:t>2023 [cited 2023 Mar 6]. RGX-121 Gene Therapy in Children 5 Years of Age and Over With MPS II (Hunter Syndrome). Available from: https://clinicaltrials.gov/ct2/show/NCT04571970</w:t>
          </w:r>
        </w:p>
        <w:p w14:paraId="665FEF62"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it-IT"/>
              <w:rPrChange w:id="246" w:author="Martin Offringa" w:date="2024-04-26T18:12:00Z">
                <w:rPr>
                  <w:rFonts w:ascii="Times New Roman" w:eastAsia="Times New Roman" w:hAnsi="Times New Roman" w:cs="Times New Roman"/>
                </w:rPr>
              </w:rPrChange>
            </w:rPr>
            <w:t>66.</w:t>
          </w:r>
          <w:r w:rsidRPr="006F6D09">
            <w:rPr>
              <w:rFonts w:ascii="Times New Roman" w:eastAsia="Times New Roman" w:hAnsi="Times New Roman" w:cs="Times New Roman"/>
              <w:lang w:val="it-IT"/>
              <w:rPrChange w:id="247" w:author="Martin Offringa" w:date="2024-04-26T18:12:00Z">
                <w:rPr>
                  <w:rFonts w:ascii="Times New Roman" w:eastAsia="Times New Roman" w:hAnsi="Times New Roman" w:cs="Times New Roman"/>
                </w:rPr>
              </w:rPrChange>
            </w:rPr>
            <w:tab/>
            <w:t xml:space="preserve">ClinicalTrials.gov. https://clinicaltrials.gov/show/NCT04573023. </w:t>
          </w:r>
          <w:r w:rsidRPr="00750F5F">
            <w:rPr>
              <w:rFonts w:ascii="Times New Roman" w:eastAsia="Times New Roman" w:hAnsi="Times New Roman" w:cs="Times New Roman"/>
            </w:rPr>
            <w:t xml:space="preserve">2022 [cited 2023 Mar 6]. A Phase </w:t>
          </w:r>
          <w:r w:rsidRPr="00750F5F">
            <w:rPr>
              <w:rFonts w:ascii="Times New Roman" w:eastAsia="MS Gothic" w:hAnsi="Times New Roman" w:cs="Times New Roman"/>
            </w:rPr>
            <w:t>Ⅲ</w:t>
          </w:r>
          <w:r w:rsidRPr="00750F5F">
            <w:rPr>
              <w:rFonts w:ascii="Times New Roman" w:eastAsia="Times New Roman" w:hAnsi="Times New Roman" w:cs="Times New Roman"/>
            </w:rPr>
            <w:t xml:space="preserve"> Study of JR-141 in Patients With Mucopolysaccharidosis II. Available from: https://clinicaltrials.gov/show/NCT04573023</w:t>
          </w:r>
        </w:p>
        <w:p w14:paraId="096F7EB0"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67.</w:t>
          </w:r>
          <w:r w:rsidRPr="00750F5F">
            <w:rPr>
              <w:rFonts w:ascii="Times New Roman" w:eastAsia="Times New Roman" w:hAnsi="Times New Roman" w:cs="Times New Roman"/>
            </w:rPr>
            <w:tab/>
            <w:t xml:space="preserve">ClinicalTrials.gov. https://ClinicalTrials.gov/show/NCT03423186. 2021. A Study to Assess the Safety and Tolerability of SOBI003 in Pediatric MPS IIIA Patients. </w:t>
          </w:r>
        </w:p>
        <w:p w14:paraId="155BD1A0"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it-IT"/>
              <w:rPrChange w:id="248" w:author="Martin Offringa" w:date="2024-04-26T18:14:00Z">
                <w:rPr>
                  <w:rFonts w:ascii="Times New Roman" w:eastAsia="Times New Roman" w:hAnsi="Times New Roman" w:cs="Times New Roman"/>
                </w:rPr>
              </w:rPrChange>
            </w:rPr>
            <w:t>68.</w:t>
          </w:r>
          <w:r w:rsidRPr="006F6D09">
            <w:rPr>
              <w:rFonts w:ascii="Times New Roman" w:eastAsia="Times New Roman" w:hAnsi="Times New Roman" w:cs="Times New Roman"/>
              <w:lang w:val="it-IT"/>
              <w:rPrChange w:id="249" w:author="Martin Offringa" w:date="2024-04-26T18:14:00Z">
                <w:rPr>
                  <w:rFonts w:ascii="Times New Roman" w:eastAsia="Times New Roman" w:hAnsi="Times New Roman" w:cs="Times New Roman"/>
                </w:rPr>
              </w:rPrChange>
            </w:rPr>
            <w:tab/>
            <w:t xml:space="preserve">ClinicalTrials.gov. https://ClinicalTrials.gov/show/NCT03811028. </w:t>
          </w:r>
          <w:r w:rsidRPr="00750F5F">
            <w:rPr>
              <w:rFonts w:ascii="Times New Roman" w:eastAsia="Times New Roman" w:hAnsi="Times New Roman" w:cs="Times New Roman"/>
            </w:rPr>
            <w:t>2022 [cited 2023 Mar 6]. A Study to Assess the Safety, Tolerability, and Efficacy of Long-term SOBI003 Treatment in Pediatric MPS IIIA Patients. Available from: https://ClinicalTrials.gov/show/NCT03811028</w:t>
          </w:r>
        </w:p>
        <w:p w14:paraId="7E8596A0"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it-IT"/>
              <w:rPrChange w:id="250" w:author="Martin Offringa" w:date="2024-04-26T18:12:00Z">
                <w:rPr>
                  <w:rFonts w:ascii="Times New Roman" w:eastAsia="Times New Roman" w:hAnsi="Times New Roman" w:cs="Times New Roman"/>
                </w:rPr>
              </w:rPrChange>
            </w:rPr>
            <w:t>69.</w:t>
          </w:r>
          <w:r w:rsidRPr="006F6D09">
            <w:rPr>
              <w:rFonts w:ascii="Times New Roman" w:eastAsia="Times New Roman" w:hAnsi="Times New Roman" w:cs="Times New Roman"/>
              <w:lang w:val="it-IT"/>
              <w:rPrChange w:id="251" w:author="Martin Offringa" w:date="2024-04-26T18:12:00Z">
                <w:rPr>
                  <w:rFonts w:ascii="Times New Roman" w:eastAsia="Times New Roman" w:hAnsi="Times New Roman" w:cs="Times New Roman"/>
                </w:rPr>
              </w:rPrChange>
            </w:rPr>
            <w:tab/>
            <w:t xml:space="preserve">ClinicalTrials.gov. https://clinicaltrials.gov/ct2/show/NCT04088734. </w:t>
          </w:r>
          <w:r w:rsidRPr="00750F5F">
            <w:rPr>
              <w:rFonts w:ascii="Times New Roman" w:eastAsia="Times New Roman" w:hAnsi="Times New Roman" w:cs="Times New Roman"/>
            </w:rPr>
            <w:t>2023 [cited 2023 Mar 6]. Gene Transfer Study of ABO-102 in Patients With Middle and Advanced Phases of MPS IIIA Disease. Available from: https://clinicaltrials.gov/ct2/show/NCT04088734</w:t>
          </w:r>
        </w:p>
        <w:p w14:paraId="65F07E78"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it-IT"/>
              <w:rPrChange w:id="252" w:author="Martin Offringa" w:date="2024-04-26T18:12:00Z">
                <w:rPr>
                  <w:rFonts w:ascii="Times New Roman" w:eastAsia="Times New Roman" w:hAnsi="Times New Roman" w:cs="Times New Roman"/>
                </w:rPr>
              </w:rPrChange>
            </w:rPr>
            <w:t>70.</w:t>
          </w:r>
          <w:r w:rsidRPr="006F6D09">
            <w:rPr>
              <w:rFonts w:ascii="Times New Roman" w:eastAsia="Times New Roman" w:hAnsi="Times New Roman" w:cs="Times New Roman"/>
              <w:lang w:val="it-IT"/>
              <w:rPrChange w:id="253" w:author="Martin Offringa" w:date="2024-04-26T18:12:00Z">
                <w:rPr>
                  <w:rFonts w:ascii="Times New Roman" w:eastAsia="Times New Roman" w:hAnsi="Times New Roman" w:cs="Times New Roman"/>
                </w:rPr>
              </w:rPrChange>
            </w:rPr>
            <w:tab/>
            <w:t xml:space="preserve">ClinicalTrials.gov. https://clinicaltrials.gov/ct2/show/NCT04201405. 2022 [cited 2023 Mar 6]. Gene Therapy With Modified Autologous Hematopoietic Stem Cells for Patients With Mucopolysaccharidosis Type IIIA. </w:t>
          </w:r>
          <w:r w:rsidRPr="00750F5F">
            <w:rPr>
              <w:rFonts w:ascii="Times New Roman" w:eastAsia="Times New Roman" w:hAnsi="Times New Roman" w:cs="Times New Roman"/>
            </w:rPr>
            <w:t>Available from: https://clinicaltrials.gov/ct2/show/NCT04201405</w:t>
          </w:r>
        </w:p>
        <w:p w14:paraId="5630B5A8"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71.</w:t>
          </w:r>
          <w:r w:rsidRPr="00750F5F">
            <w:rPr>
              <w:rFonts w:ascii="Times New Roman" w:eastAsia="Times New Roman" w:hAnsi="Times New Roman" w:cs="Times New Roman"/>
            </w:rPr>
            <w:tab/>
            <w:t>ClinicalTrials.gov. https://clinicaltrials.gov/ct2/show/NCT02754076. 2020 [cited 2023 Mar 6]. A Treatment Study of Mucopolysaccharidosis Type IIIB (MPS IIIB). Available from: https://clinicaltrials.gov/ct2/show/NCT02754076</w:t>
          </w:r>
        </w:p>
        <w:p w14:paraId="25B5D5BC"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72.</w:t>
          </w:r>
          <w:r w:rsidRPr="00750F5F">
            <w:rPr>
              <w:rFonts w:ascii="Times New Roman" w:eastAsia="Times New Roman" w:hAnsi="Times New Roman" w:cs="Times New Roman"/>
            </w:rPr>
            <w:tab/>
            <w:t>ClinicalTrials.gov. https://clinicaltrials.gov/ct2/show/NCT03784287. 2023 [cited 2023 Mar 6]. A Treatment Extension Study of Mucopolysaccharidosis Type IIIB. Available from: https://clinicaltrials.gov/ct2/show/NCT03784287</w:t>
          </w:r>
        </w:p>
        <w:p w14:paraId="4BD54FC2"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73.</w:t>
          </w:r>
          <w:r w:rsidRPr="00750F5F">
            <w:rPr>
              <w:rFonts w:ascii="Times New Roman" w:eastAsia="Times New Roman" w:hAnsi="Times New Roman" w:cs="Times New Roman"/>
            </w:rPr>
            <w:tab/>
            <w:t>ClinicalTrials.gov. https://clinicaltrials.gov/ct2/show/NCT02418455. 2019 [cited 2023 Mar 6]. Study of UX003 Recombinant Human Beta-Glucuronidase (rhGUS) Enzyme Replacement Treatment in Mucopolysaccharidosis Type 7, Sly Syndrome (MPS 7) Patients Less Than 5 Years of Age. Available from: https://clinicaltrials.gov/ct2/show/NCT02418455</w:t>
          </w:r>
        </w:p>
        <w:p w14:paraId="5161A3BC" w14:textId="77777777" w:rsidR="00103A3B" w:rsidRPr="006F6D09" w:rsidRDefault="00103A3B" w:rsidP="00103A3B">
          <w:pPr>
            <w:autoSpaceDE w:val="0"/>
            <w:autoSpaceDN w:val="0"/>
            <w:ind w:hanging="640"/>
            <w:rPr>
              <w:rFonts w:ascii="Times New Roman" w:eastAsia="Times New Roman" w:hAnsi="Times New Roman" w:cs="Times New Roman"/>
              <w:lang w:val="it-IT"/>
              <w:rPrChange w:id="254" w:author="Martin Offringa" w:date="2024-04-26T18:14:00Z">
                <w:rPr>
                  <w:rFonts w:ascii="Times New Roman" w:eastAsia="Times New Roman" w:hAnsi="Times New Roman" w:cs="Times New Roman"/>
                </w:rPr>
              </w:rPrChange>
            </w:rPr>
          </w:pPr>
          <w:r w:rsidRPr="00750F5F">
            <w:rPr>
              <w:rFonts w:ascii="Times New Roman" w:eastAsia="Times New Roman" w:hAnsi="Times New Roman" w:cs="Times New Roman"/>
            </w:rPr>
            <w:t>74.</w:t>
          </w:r>
          <w:r w:rsidRPr="00750F5F">
            <w:rPr>
              <w:rFonts w:ascii="Times New Roman" w:eastAsia="Times New Roman" w:hAnsi="Times New Roman" w:cs="Times New Roman"/>
            </w:rPr>
            <w:tab/>
            <w:t xml:space="preserve">Shapiro EG, Nestrasil I, Ahmed A, Wey A, Rudser KR, Delaney KA, et al. Quantifying behaviors of children with Sanfilippo syndrome: The Sanfilippo Behavior Rating Scale. </w:t>
          </w:r>
          <w:r w:rsidRPr="006F6D09">
            <w:rPr>
              <w:rFonts w:ascii="Times New Roman" w:eastAsia="Times New Roman" w:hAnsi="Times New Roman" w:cs="Times New Roman"/>
              <w:lang w:val="it-IT"/>
              <w:rPrChange w:id="255" w:author="Martin Offringa" w:date="2024-04-26T18:14:00Z">
                <w:rPr>
                  <w:rFonts w:ascii="Times New Roman" w:eastAsia="Times New Roman" w:hAnsi="Times New Roman" w:cs="Times New Roman"/>
                </w:rPr>
              </w:rPrChange>
            </w:rPr>
            <w:t xml:space="preserve">Mol Genet Metab. 2015;114(4):594–8. </w:t>
          </w:r>
        </w:p>
        <w:p w14:paraId="29D35078"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it-IT"/>
              <w:rPrChange w:id="256" w:author="Martin Offringa" w:date="2024-04-26T18:14:00Z">
                <w:rPr>
                  <w:rFonts w:ascii="Times New Roman" w:eastAsia="Times New Roman" w:hAnsi="Times New Roman" w:cs="Times New Roman"/>
                </w:rPr>
              </w:rPrChange>
            </w:rPr>
            <w:t>75.</w:t>
          </w:r>
          <w:r w:rsidRPr="006F6D09">
            <w:rPr>
              <w:rFonts w:ascii="Times New Roman" w:eastAsia="Times New Roman" w:hAnsi="Times New Roman" w:cs="Times New Roman"/>
              <w:lang w:val="it-IT"/>
              <w:rPrChange w:id="257" w:author="Martin Offringa" w:date="2024-04-26T18:14:00Z">
                <w:rPr>
                  <w:rFonts w:ascii="Times New Roman" w:eastAsia="Times New Roman" w:hAnsi="Times New Roman" w:cs="Times New Roman"/>
                </w:rPr>
              </w:rPrChange>
            </w:rPr>
            <w:tab/>
            <w:t xml:space="preserve">Sparrow S, Cicchetti D V, Saulnier CA. </w:t>
          </w:r>
          <w:r w:rsidRPr="00750F5F">
            <w:rPr>
              <w:rFonts w:ascii="Times New Roman" w:eastAsia="Times New Roman" w:hAnsi="Times New Roman" w:cs="Times New Roman"/>
            </w:rPr>
            <w:t xml:space="preserve">Vineland Adaptive Behavior Scales. 3rd ed. Bloomington, MN: Pearson; 2016. </w:t>
          </w:r>
        </w:p>
        <w:p w14:paraId="2AC2D806"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76.</w:t>
          </w:r>
          <w:r w:rsidRPr="00750F5F">
            <w:rPr>
              <w:rFonts w:ascii="Times New Roman" w:eastAsia="Times New Roman" w:hAnsi="Times New Roman" w:cs="Times New Roman"/>
            </w:rPr>
            <w:tab/>
            <w:t xml:space="preserve">Greenberg LM, Kindschi C, Corman C. TOVA: Test of Variables of Attention, Clinical Manual. Los Alamitos, CA: The TOVA Company; 2018. </w:t>
          </w:r>
        </w:p>
        <w:p w14:paraId="0FE61C26"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77.</w:t>
          </w:r>
          <w:r w:rsidRPr="00750F5F">
            <w:rPr>
              <w:rFonts w:ascii="Times New Roman" w:eastAsia="Times New Roman" w:hAnsi="Times New Roman" w:cs="Times New Roman"/>
            </w:rPr>
            <w:tab/>
            <w:t xml:space="preserve">Conners CK. A teacher rating scale for use in drug studies with children. Am J Psychiatry. 1969;126:884–8. </w:t>
          </w:r>
        </w:p>
        <w:p w14:paraId="09D2999A"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78.</w:t>
          </w:r>
          <w:r w:rsidRPr="00750F5F">
            <w:rPr>
              <w:rFonts w:ascii="Times New Roman" w:eastAsia="Times New Roman" w:hAnsi="Times New Roman" w:cs="Times New Roman"/>
            </w:rPr>
            <w:tab/>
            <w:t xml:space="preserve">Connors CK. Conners Continuous Performance Test 3rd Edition (Conners CPT 3). Bloomington, MN: Pearson; 2014. </w:t>
          </w:r>
        </w:p>
        <w:p w14:paraId="6F5B5A78"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79.</w:t>
          </w:r>
          <w:r w:rsidRPr="00750F5F">
            <w:rPr>
              <w:rFonts w:ascii="Times New Roman" w:eastAsia="Times New Roman" w:hAnsi="Times New Roman" w:cs="Times New Roman"/>
            </w:rPr>
            <w:tab/>
            <w:t xml:space="preserve">Goldsmith HH. Studying temperament via construction of the Toddler Behavior Assessment Questionnaire. Child Dev. 1996;67(1):218–35. </w:t>
          </w:r>
        </w:p>
        <w:p w14:paraId="1EAAB045"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80.</w:t>
          </w:r>
          <w:r w:rsidRPr="00750F5F">
            <w:rPr>
              <w:rFonts w:ascii="Times New Roman" w:eastAsia="Times New Roman" w:hAnsi="Times New Roman" w:cs="Times New Roman"/>
            </w:rPr>
            <w:tab/>
            <w:t xml:space="preserve">HealthActCHQ. CHQ: Child Health Questionnaire. Boston, MA; 2018. </w:t>
          </w:r>
        </w:p>
        <w:p w14:paraId="15391884"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81.</w:t>
          </w:r>
          <w:r w:rsidRPr="00750F5F">
            <w:rPr>
              <w:rFonts w:ascii="Times New Roman" w:eastAsia="Times New Roman" w:hAnsi="Times New Roman" w:cs="Times New Roman"/>
            </w:rPr>
            <w:tab/>
            <w:t xml:space="preserve">Eisengart JB, King KE, Shapiro EG, Whitley CB, Muenzer J. The nature and impact of neurobehavioral symptoms in neuronopathic Hunter syndrome. Mol Genet Metab Rep. 2020;22:100549. </w:t>
          </w:r>
        </w:p>
        <w:p w14:paraId="4A6E4470"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82.</w:t>
          </w:r>
          <w:r w:rsidRPr="00750F5F">
            <w:rPr>
              <w:rFonts w:ascii="Times New Roman" w:eastAsia="Times New Roman" w:hAnsi="Times New Roman" w:cs="Times New Roman"/>
            </w:rPr>
            <w:tab/>
            <w:t xml:space="preserve">Achenbach TM. Manual for the Child Behavior Checklist/4-18 and 1991 Profile. Burlington, VT: University of Vermont; 1991. </w:t>
          </w:r>
        </w:p>
        <w:p w14:paraId="03445748"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83.</w:t>
          </w:r>
          <w:r w:rsidRPr="00750F5F">
            <w:rPr>
              <w:rFonts w:ascii="Times New Roman" w:eastAsia="Times New Roman" w:hAnsi="Times New Roman" w:cs="Times New Roman"/>
            </w:rPr>
            <w:tab/>
            <w:t xml:space="preserve">Reynolds CR. Behavior Assessment System for Children, Third Edition (BASC-3). Bloomington, MN: Pearson; 2015. </w:t>
          </w:r>
        </w:p>
        <w:p w14:paraId="6FD5096B"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84.</w:t>
          </w:r>
          <w:r w:rsidRPr="00750F5F">
            <w:rPr>
              <w:rFonts w:ascii="Times New Roman" w:eastAsia="Times New Roman" w:hAnsi="Times New Roman" w:cs="Times New Roman"/>
            </w:rPr>
            <w:tab/>
            <w:t xml:space="preserve">Gioia GA. BRIEF: Behavior Rating Inventory of Executive Function. Lutz, FL: PAR, Inc.; 2013. </w:t>
          </w:r>
        </w:p>
        <w:p w14:paraId="5AD74AC7" w14:textId="77777777" w:rsidR="00103A3B" w:rsidRPr="006F6D09" w:rsidRDefault="00103A3B" w:rsidP="00103A3B">
          <w:pPr>
            <w:autoSpaceDE w:val="0"/>
            <w:autoSpaceDN w:val="0"/>
            <w:ind w:hanging="640"/>
            <w:rPr>
              <w:rFonts w:ascii="Times New Roman" w:eastAsia="Times New Roman" w:hAnsi="Times New Roman" w:cs="Times New Roman"/>
              <w:lang w:val="it-IT"/>
              <w:rPrChange w:id="258" w:author="Martin Offringa" w:date="2024-04-26T18:14:00Z">
                <w:rPr>
                  <w:rFonts w:ascii="Times New Roman" w:eastAsia="Times New Roman" w:hAnsi="Times New Roman" w:cs="Times New Roman"/>
                </w:rPr>
              </w:rPrChange>
            </w:rPr>
          </w:pPr>
          <w:r w:rsidRPr="00750F5F">
            <w:rPr>
              <w:rFonts w:ascii="Times New Roman" w:eastAsia="Times New Roman" w:hAnsi="Times New Roman" w:cs="Times New Roman"/>
            </w:rPr>
            <w:t>85.</w:t>
          </w:r>
          <w:r w:rsidRPr="00750F5F">
            <w:rPr>
              <w:rFonts w:ascii="Times New Roman" w:eastAsia="Times New Roman" w:hAnsi="Times New Roman" w:cs="Times New Roman"/>
            </w:rPr>
            <w:tab/>
            <w:t xml:space="preserve">Bayley N. Bayley Scales of Infant and Toddler Development. </w:t>
          </w:r>
          <w:r w:rsidRPr="006F6D09">
            <w:rPr>
              <w:rFonts w:ascii="Times New Roman" w:eastAsia="Times New Roman" w:hAnsi="Times New Roman" w:cs="Times New Roman"/>
              <w:lang w:val="it-IT"/>
              <w:rPrChange w:id="259" w:author="Martin Offringa" w:date="2024-04-26T18:14:00Z">
                <w:rPr>
                  <w:rFonts w:ascii="Times New Roman" w:eastAsia="Times New Roman" w:hAnsi="Times New Roman" w:cs="Times New Roman"/>
                </w:rPr>
              </w:rPrChange>
            </w:rPr>
            <w:t xml:space="preserve">3rd ed. San Antonio, TX: Harcourt Assessment; 2006. </w:t>
          </w:r>
        </w:p>
        <w:p w14:paraId="105C9D45"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lastRenderedPageBreak/>
            <w:t>86.</w:t>
          </w:r>
          <w:r w:rsidRPr="00750F5F">
            <w:rPr>
              <w:rFonts w:ascii="Times New Roman" w:eastAsia="Times New Roman" w:hAnsi="Times New Roman" w:cs="Times New Roman"/>
            </w:rPr>
            <w:tab/>
            <w:t xml:space="preserve">Kaufman A, Kaufman N. Kaufman Assessment Battery for Children (K-ABC) administration and scoring manual. Circle Pines, MN: American Guidance Service; 1983. </w:t>
          </w:r>
        </w:p>
        <w:p w14:paraId="4C0A25E6"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87.</w:t>
          </w:r>
          <w:r w:rsidRPr="00750F5F">
            <w:rPr>
              <w:rFonts w:ascii="Times New Roman" w:eastAsia="Times New Roman" w:hAnsi="Times New Roman" w:cs="Times New Roman"/>
            </w:rPr>
            <w:tab/>
            <w:t xml:space="preserve">Mullen EM. Mullen Scales of Early Learning (AGS ed.). Circle Pines, MN: American Guidance Service Inc. National Research Council.; 1995. </w:t>
          </w:r>
        </w:p>
        <w:p w14:paraId="3C5CCD7C"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88.</w:t>
          </w:r>
          <w:r w:rsidRPr="00750F5F">
            <w:rPr>
              <w:rFonts w:ascii="Times New Roman" w:eastAsia="Times New Roman" w:hAnsi="Times New Roman" w:cs="Times New Roman"/>
            </w:rPr>
            <w:tab/>
            <w:t xml:space="preserve">Batson A, Ahmed A, Yund B, Whitley C, Shapiro E. The MPS health assessment questionnaire: preliminary normative and validity data. Mol Genet Metab. 2014;111(2):S63. </w:t>
          </w:r>
        </w:p>
        <w:p w14:paraId="4F43DB39"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89.</w:t>
          </w:r>
          <w:r w:rsidRPr="00750F5F">
            <w:rPr>
              <w:rFonts w:ascii="Times New Roman" w:eastAsia="Times New Roman" w:hAnsi="Times New Roman" w:cs="Times New Roman"/>
            </w:rPr>
            <w:tab/>
            <w:t xml:space="preserve">Singh G, Athreya BH, Fries JF, Goldsmith DP. Measurement of health status in children with juvenile rheumatoid arthritis. Arthritis Rheum. 1994;37(12):1761–9. </w:t>
          </w:r>
        </w:p>
        <w:p w14:paraId="793DF6FD"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90.</w:t>
          </w:r>
          <w:r w:rsidRPr="00750F5F">
            <w:rPr>
              <w:rFonts w:ascii="Times New Roman" w:eastAsia="Times New Roman" w:hAnsi="Times New Roman" w:cs="Times New Roman"/>
            </w:rPr>
            <w:tab/>
            <w:t>American Thoracic Society. ATS Statement: Guidelines for the Six-Minute Walk Test. Am J Respir Crit Care Med. 2002;166:111-7.</w:t>
          </w:r>
        </w:p>
        <w:p w14:paraId="59394D95"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91.</w:t>
          </w:r>
          <w:r w:rsidRPr="00750F5F">
            <w:rPr>
              <w:rFonts w:ascii="Times New Roman" w:eastAsia="Times New Roman" w:hAnsi="Times New Roman" w:cs="Times New Roman"/>
            </w:rPr>
            <w:tab/>
            <w:t xml:space="preserve">Motl RW, Cohen JA, Benedict R, Phillips G, LaRocca N, Hudson LD, et al. Validity of the timed 25-foot walk as an ambulatory performance outcome measure for multiple sclerosis. Mult Scler. 2017;23(5):704–10. </w:t>
          </w:r>
        </w:p>
        <w:p w14:paraId="066228C5" w14:textId="77777777" w:rsidR="00103A3B" w:rsidRPr="00750F5F" w:rsidRDefault="00103A3B" w:rsidP="00103A3B">
          <w:pPr>
            <w:autoSpaceDE w:val="0"/>
            <w:autoSpaceDN w:val="0"/>
            <w:ind w:hanging="640"/>
            <w:rPr>
              <w:rFonts w:ascii="Times New Roman" w:eastAsia="Times New Roman" w:hAnsi="Times New Roman" w:cs="Times New Roman"/>
              <w:lang w:val="fr-CA"/>
            </w:rPr>
          </w:pPr>
          <w:r w:rsidRPr="00750F5F">
            <w:rPr>
              <w:rFonts w:ascii="Times New Roman" w:eastAsia="Times New Roman" w:hAnsi="Times New Roman" w:cs="Times New Roman"/>
            </w:rPr>
            <w:t>92.</w:t>
          </w:r>
          <w:r w:rsidRPr="00750F5F">
            <w:rPr>
              <w:rFonts w:ascii="Times New Roman" w:eastAsia="Times New Roman" w:hAnsi="Times New Roman" w:cs="Times New Roman"/>
            </w:rPr>
            <w:tab/>
            <w:t xml:space="preserve">Frankenburg W, Dodds J, Archer P. Denver II Technical Manual. </w:t>
          </w:r>
          <w:r w:rsidRPr="00750F5F">
            <w:rPr>
              <w:rFonts w:ascii="Times New Roman" w:eastAsia="Times New Roman" w:hAnsi="Times New Roman" w:cs="Times New Roman"/>
              <w:lang w:val="fr-CA"/>
            </w:rPr>
            <w:t xml:space="preserve">Denver, CO: Denver Developmental Materials; 1990. </w:t>
          </w:r>
        </w:p>
        <w:p w14:paraId="7EC2C6A9" w14:textId="77777777" w:rsidR="00103A3B" w:rsidRPr="00750F5F" w:rsidRDefault="00103A3B" w:rsidP="00103A3B">
          <w:pPr>
            <w:autoSpaceDE w:val="0"/>
            <w:autoSpaceDN w:val="0"/>
            <w:ind w:hanging="640"/>
            <w:rPr>
              <w:rFonts w:ascii="Times New Roman" w:eastAsia="Times New Roman" w:hAnsi="Times New Roman" w:cs="Times New Roman"/>
              <w:lang w:val="fr-CA"/>
            </w:rPr>
          </w:pPr>
          <w:r w:rsidRPr="00750F5F">
            <w:rPr>
              <w:rFonts w:ascii="Times New Roman" w:eastAsia="Times New Roman" w:hAnsi="Times New Roman" w:cs="Times New Roman"/>
              <w:lang w:val="fr-CA"/>
            </w:rPr>
            <w:t>93.</w:t>
          </w:r>
          <w:r w:rsidRPr="00750F5F">
            <w:rPr>
              <w:rFonts w:ascii="Times New Roman" w:eastAsia="Times New Roman" w:hAnsi="Times New Roman" w:cs="Times New Roman"/>
              <w:lang w:val="fr-CA"/>
            </w:rPr>
            <w:tab/>
            <w:t xml:space="preserve">Odette B, Lezine I. Echelle de développement psychomoteur de la première enfance : [Test psychologique] BLR Brunet-Lézine révisé Manuel d’instructions. Issy-les-Moulineaux(75) : E.A.P.(Etablissements d’Applications Psychotechniques); 1997. </w:t>
          </w:r>
        </w:p>
        <w:p w14:paraId="114C2AF9" w14:textId="77777777" w:rsidR="00103A3B" w:rsidRPr="006F6D09" w:rsidRDefault="00103A3B" w:rsidP="00103A3B">
          <w:pPr>
            <w:autoSpaceDE w:val="0"/>
            <w:autoSpaceDN w:val="0"/>
            <w:ind w:hanging="640"/>
            <w:rPr>
              <w:rFonts w:ascii="Times New Roman" w:eastAsia="Times New Roman" w:hAnsi="Times New Roman" w:cs="Times New Roman"/>
              <w:lang w:val="da-DK"/>
              <w:rPrChange w:id="260" w:author="Martin Offringa" w:date="2024-04-26T18:14:00Z">
                <w:rPr>
                  <w:rFonts w:ascii="Times New Roman" w:eastAsia="Times New Roman" w:hAnsi="Times New Roman" w:cs="Times New Roman"/>
                </w:rPr>
              </w:rPrChange>
            </w:rPr>
          </w:pPr>
          <w:r w:rsidRPr="006F6D09">
            <w:rPr>
              <w:rFonts w:ascii="Times New Roman" w:eastAsia="Times New Roman" w:hAnsi="Times New Roman" w:cs="Times New Roman"/>
              <w:lang w:val="da-DK"/>
              <w:rPrChange w:id="261" w:author="Martin Offringa" w:date="2024-04-26T18:12:00Z">
                <w:rPr>
                  <w:rFonts w:ascii="Times New Roman" w:eastAsia="Times New Roman" w:hAnsi="Times New Roman" w:cs="Times New Roman"/>
                  <w:lang w:val="fr-CA"/>
                </w:rPr>
              </w:rPrChange>
            </w:rPr>
            <w:t>94.</w:t>
          </w:r>
          <w:r w:rsidRPr="006F6D09">
            <w:rPr>
              <w:rFonts w:ascii="Times New Roman" w:eastAsia="Times New Roman" w:hAnsi="Times New Roman" w:cs="Times New Roman"/>
              <w:lang w:val="da-DK"/>
              <w:rPrChange w:id="262" w:author="Martin Offringa" w:date="2024-04-26T18:12:00Z">
                <w:rPr>
                  <w:rFonts w:ascii="Times New Roman" w:eastAsia="Times New Roman" w:hAnsi="Times New Roman" w:cs="Times New Roman"/>
                  <w:lang w:val="fr-CA"/>
                </w:rPr>
              </w:rPrChange>
            </w:rPr>
            <w:tab/>
            <w:t xml:space="preserve">Hogan MJ, Stephens K, Smith E, Jalazo ER, Hendriksz CJ, Edwards LJ, et al. </w:t>
          </w:r>
          <w:r w:rsidRPr="006F6D09">
            <w:rPr>
              <w:rFonts w:ascii="Times New Roman" w:eastAsia="Times New Roman" w:hAnsi="Times New Roman" w:cs="Times New Roman"/>
              <w:lang w:val="da-DK"/>
              <w:rPrChange w:id="263" w:author="Martin Offringa" w:date="2024-04-26T18:14:00Z">
                <w:rPr>
                  <w:rFonts w:ascii="Times New Roman" w:eastAsia="Times New Roman" w:hAnsi="Times New Roman" w:cs="Times New Roman"/>
                </w:rPr>
              </w:rPrChange>
            </w:rPr>
            <w:t xml:space="preserve">Toileting Abilities Survey as a surrogate outcome measure for cognitive function: Findings from neuronopathic mucopolysaccharidosis II patients treated with idursulfase and intrathecal idursulfase. Mol Genet Metab Rep. 2020;25:100669. </w:t>
          </w:r>
        </w:p>
        <w:p w14:paraId="32194363"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nl-NL"/>
              <w:rPrChange w:id="264" w:author="Martin Offringa" w:date="2024-04-26T18:14:00Z">
                <w:rPr>
                  <w:rFonts w:ascii="Times New Roman" w:eastAsia="Times New Roman" w:hAnsi="Times New Roman" w:cs="Times New Roman"/>
                </w:rPr>
              </w:rPrChange>
            </w:rPr>
            <w:t>95.</w:t>
          </w:r>
          <w:r w:rsidRPr="006F6D09">
            <w:rPr>
              <w:rFonts w:ascii="Times New Roman" w:eastAsia="Times New Roman" w:hAnsi="Times New Roman" w:cs="Times New Roman"/>
              <w:lang w:val="nl-NL"/>
              <w:rPrChange w:id="265" w:author="Martin Offringa" w:date="2024-04-26T18:14:00Z">
                <w:rPr>
                  <w:rFonts w:ascii="Times New Roman" w:eastAsia="Times New Roman" w:hAnsi="Times New Roman" w:cs="Times New Roman"/>
                </w:rPr>
              </w:rPrChange>
            </w:rPr>
            <w:tab/>
            <w:t xml:space="preserve">Aaron DH, Stegink Jansen CW. </w:t>
          </w:r>
          <w:r w:rsidRPr="00750F5F">
            <w:rPr>
              <w:rFonts w:ascii="Times New Roman" w:eastAsia="Times New Roman" w:hAnsi="Times New Roman" w:cs="Times New Roman"/>
            </w:rPr>
            <w:t xml:space="preserve">Development of the Functional Dexterity Test (FDT): construction, validity, reliability, and normative data. J Hand Ther. 2003;16(1):12-21. </w:t>
          </w:r>
        </w:p>
        <w:p w14:paraId="0E3AF7E6"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96.</w:t>
          </w:r>
          <w:r w:rsidRPr="00750F5F">
            <w:rPr>
              <w:rFonts w:ascii="Times New Roman" w:eastAsia="Times New Roman" w:hAnsi="Times New Roman" w:cs="Times New Roman"/>
            </w:rPr>
            <w:tab/>
            <w:t xml:space="preserve">Gkouma A, Theotokatos G, Geladas N, Mandalidis D, Skordilis E. Validity and reliability evidence of the Functional Independence Measurement (FIM) for individuals with neurological disorders in Greece. J Med – Clin Res &amp; Rev. 2022;6(5):1-11. </w:t>
          </w:r>
        </w:p>
        <w:p w14:paraId="0744D83F"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97.</w:t>
          </w:r>
          <w:r w:rsidRPr="00750F5F">
            <w:rPr>
              <w:rFonts w:ascii="Times New Roman" w:eastAsia="Times New Roman" w:hAnsi="Times New Roman" w:cs="Times New Roman"/>
            </w:rPr>
            <w:tab/>
            <w:t xml:space="preserve">Berg M, Jahnsen R, Frøslie KF, Hussain A. Reliability of the pediatric evaluation of disability inventory (PEDI). Phys Occup Ther Pediatr. 2004;24(3):61–77. </w:t>
          </w:r>
        </w:p>
        <w:p w14:paraId="7728AA5F"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98.</w:t>
          </w:r>
          <w:r w:rsidRPr="00750F5F">
            <w:rPr>
              <w:rFonts w:ascii="Times New Roman" w:eastAsia="Times New Roman" w:hAnsi="Times New Roman" w:cs="Times New Roman"/>
            </w:rPr>
            <w:tab/>
            <w:t xml:space="preserve">Herdman M, Gudex C, Lloyd A, Janssen M, Kind P, Parkin D, et al. Development and preliminary testing of the new five-level version of EQ-5D (EQ-5D-5L). Qual Life Res. 2011;20(10):1727–36. </w:t>
          </w:r>
        </w:p>
        <w:p w14:paraId="0BA0BD18" w14:textId="4E8090CE" w:rsidR="006346B6" w:rsidRDefault="00103A3B" w:rsidP="00103A3B">
          <w:pPr>
            <w:autoSpaceDE w:val="0"/>
            <w:autoSpaceDN w:val="0"/>
            <w:ind w:hanging="640"/>
            <w:rPr>
              <w:rFonts w:ascii="Times New Roman" w:eastAsia="Times New Roman" w:hAnsi="Times New Roman" w:cs="Times New Roman"/>
            </w:rPr>
          </w:pPr>
          <w:r w:rsidRPr="006346B6">
            <w:rPr>
              <w:rFonts w:ascii="Times New Roman" w:eastAsia="Times New Roman" w:hAnsi="Times New Roman" w:cs="Times New Roman"/>
            </w:rPr>
            <w:t>99.</w:t>
          </w:r>
          <w:r w:rsidRPr="006346B6">
            <w:rPr>
              <w:rFonts w:ascii="Times New Roman" w:eastAsia="Times New Roman" w:hAnsi="Times New Roman" w:cs="Times New Roman"/>
            </w:rPr>
            <w:tab/>
            <w:t>Varni J</w:t>
          </w:r>
          <w:r w:rsidR="006346B6" w:rsidRPr="006346B6">
            <w:rPr>
              <w:rFonts w:ascii="Times New Roman" w:eastAsia="Times New Roman" w:hAnsi="Times New Roman" w:cs="Times New Roman"/>
            </w:rPr>
            <w:t>W, Seid M, Rode C.</w:t>
          </w:r>
          <w:r w:rsidRPr="006346B6">
            <w:rPr>
              <w:rFonts w:ascii="Times New Roman" w:eastAsia="Times New Roman" w:hAnsi="Times New Roman" w:cs="Times New Roman"/>
            </w:rPr>
            <w:t xml:space="preserve"> </w:t>
          </w:r>
          <w:r w:rsidR="006346B6" w:rsidRPr="006346B6">
            <w:rPr>
              <w:rFonts w:ascii="Times New Roman" w:eastAsia="Times New Roman" w:hAnsi="Times New Roman" w:cs="Times New Roman"/>
            </w:rPr>
            <w:t>The PedsQL™: Measurement Model for the Pediatric Quality of Life Inventory</w:t>
          </w:r>
          <w:r w:rsidR="006346B6">
            <w:rPr>
              <w:rFonts w:ascii="Times New Roman" w:eastAsia="Times New Roman" w:hAnsi="Times New Roman" w:cs="Times New Roman"/>
            </w:rPr>
            <w:t>. Medical Care. 1999;37(2):126-39.</w:t>
          </w:r>
        </w:p>
        <w:p w14:paraId="67FA5485" w14:textId="439A2596"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100.</w:t>
          </w:r>
          <w:r w:rsidRPr="00750F5F">
            <w:rPr>
              <w:rFonts w:ascii="Times New Roman" w:eastAsia="Times New Roman" w:hAnsi="Times New Roman" w:cs="Times New Roman"/>
            </w:rPr>
            <w:tab/>
            <w:t xml:space="preserve">Wiklund I, Raluy-Callado M, Stull DE, Jangelind Y, Whiteman DAH, Chen WH. The Hunter Syndrome-Functional Outcomes for Clinical Understanding Scale (HS-FOCUS) Questionnaire: Evaluation of measurement properties. Qual Life Res. 2012;22:875–84. </w:t>
          </w:r>
        </w:p>
        <w:p w14:paraId="09896748"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101.</w:t>
          </w:r>
          <w:r w:rsidRPr="00750F5F">
            <w:rPr>
              <w:rFonts w:ascii="Times New Roman" w:eastAsia="Times New Roman" w:hAnsi="Times New Roman" w:cs="Times New Roman"/>
            </w:rPr>
            <w:tab/>
            <w:t>Brazier JE, Harper R, B Jones NM, Thomas KJ, Usherwood T, Westlake L. Validating the SF-36 health survey questionnaire: new outcome measure for primary care. BMJ. 1992;305(6846)160-4.</w:t>
          </w:r>
        </w:p>
        <w:p w14:paraId="774BFD62"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102.</w:t>
          </w:r>
          <w:r w:rsidRPr="00750F5F">
            <w:rPr>
              <w:rFonts w:ascii="Times New Roman" w:eastAsia="Times New Roman" w:hAnsi="Times New Roman" w:cs="Times New Roman"/>
            </w:rPr>
            <w:tab/>
            <w:t xml:space="preserve">Raat H, Landgraf JM, Oostenbrink R, Moll HA, Essink-Bot ML. Reliability and validity of the Infant and Toddler Quality of Life Questionnaire (ITQOL) in a general population and respiratory disease sample. Qual Life Res. 2007;16(3):445–60. </w:t>
          </w:r>
        </w:p>
        <w:p w14:paraId="39449CB3"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103.</w:t>
          </w:r>
          <w:r w:rsidRPr="00750F5F">
            <w:rPr>
              <w:rFonts w:ascii="Times New Roman" w:eastAsia="Times New Roman" w:hAnsi="Times New Roman" w:cs="Times New Roman"/>
            </w:rPr>
            <w:tab/>
            <w:t xml:space="preserve">Daltroy L, Liang M, Fossel A, Goldberg M. The POSNA pediatric musculoskeletal functional health questionnaire: report on reliability, validity, and sensitivity to change. J Pediatr Orthop. 1998;18(5):561–71. </w:t>
          </w:r>
        </w:p>
        <w:p w14:paraId="183C61DC"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104.</w:t>
          </w:r>
          <w:r w:rsidRPr="00750F5F">
            <w:rPr>
              <w:rFonts w:ascii="Times New Roman" w:eastAsia="Times New Roman" w:hAnsi="Times New Roman" w:cs="Times New Roman"/>
            </w:rPr>
            <w:tab/>
            <w:t>Owens J, Spirito A, McGuinn M. The Children’s Sleep Habits Questionnaire (CSHQ): psychometric properties of a survey instrument for school-aged children. Sleep. 2000;23(8):1043-51.</w:t>
          </w:r>
        </w:p>
        <w:p w14:paraId="5F82FECD"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lastRenderedPageBreak/>
            <w:t>105.</w:t>
          </w:r>
          <w:r w:rsidRPr="00750F5F">
            <w:rPr>
              <w:rFonts w:ascii="Times New Roman" w:eastAsia="Times New Roman" w:hAnsi="Times New Roman" w:cs="Times New Roman"/>
            </w:rPr>
            <w:tab/>
            <w:t xml:space="preserve">Horsman J, Furlong W, Feeny D, Torrance G. The Health Utilities Index (HUI): concepts, measurement properties and applications. Health Qual Life Outcomes. 2003;1:54. </w:t>
          </w:r>
        </w:p>
        <w:p w14:paraId="3F75DC0F"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106.</w:t>
          </w:r>
          <w:r w:rsidRPr="00750F5F">
            <w:rPr>
              <w:rFonts w:ascii="Times New Roman" w:eastAsia="Times New Roman" w:hAnsi="Times New Roman" w:cs="Times New Roman"/>
            </w:rPr>
            <w:tab/>
            <w:t xml:space="preserve">The KIDSCREEN Group Europe. The KIDSCREEN questionnaires: Quality of life questionnaires for children and adolescents. Pabst Science Publishers; 2006. </w:t>
          </w:r>
        </w:p>
        <w:p w14:paraId="27880045"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107.</w:t>
          </w:r>
          <w:r w:rsidRPr="00750F5F">
            <w:rPr>
              <w:rFonts w:ascii="Times New Roman" w:eastAsia="Times New Roman" w:hAnsi="Times New Roman" w:cs="Times New Roman"/>
            </w:rPr>
            <w:tab/>
            <w:t xml:space="preserve">Jacob E, Mack AK, Savedra M, Van Cleve L, Wilkie DJ. Adolescent pediatric pain tool for multidimensional measurement of pain in children and adolescents. Pain Manag Nurs. 2014;15(3):694–706. </w:t>
          </w:r>
        </w:p>
        <w:p w14:paraId="277F2239"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108.</w:t>
          </w:r>
          <w:r w:rsidRPr="00750F5F">
            <w:rPr>
              <w:rFonts w:ascii="Times New Roman" w:eastAsia="Times New Roman" w:hAnsi="Times New Roman" w:cs="Times New Roman"/>
            </w:rPr>
            <w:tab/>
            <w:t>Hicks CL, Von Baeyer CL, Spafford PA, Van Korlaar I, Goodenough B. The Faces Pain Scale-Revised: toward a common metric in pediatric pain measurement. Pain. 2001;93(2):173-83.</w:t>
          </w:r>
        </w:p>
        <w:p w14:paraId="53509F4D"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109.</w:t>
          </w:r>
          <w:r w:rsidRPr="00750F5F">
            <w:rPr>
              <w:rFonts w:ascii="Times New Roman" w:eastAsia="Times New Roman" w:hAnsi="Times New Roman" w:cs="Times New Roman"/>
            </w:rPr>
            <w:tab/>
            <w:t xml:space="preserve">Cleeland C. Brief Pain Inventory Short Form (BPI-SF). 1991. </w:t>
          </w:r>
        </w:p>
        <w:p w14:paraId="56FC2876"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110.</w:t>
          </w:r>
          <w:r w:rsidRPr="00750F5F">
            <w:rPr>
              <w:rFonts w:ascii="Times New Roman" w:eastAsia="Times New Roman" w:hAnsi="Times New Roman" w:cs="Times New Roman"/>
            </w:rPr>
            <w:tab/>
            <w:t xml:space="preserve">Merkel S, Voepel-Lewis T, Shayevitz J, Malviya S. The FLACC: a behavioral scale for scoring postoperative pain in young children. Pediatr Nurs. 1997;23(3):293–7. </w:t>
          </w:r>
        </w:p>
        <w:p w14:paraId="22A90864"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111.</w:t>
          </w:r>
          <w:r w:rsidRPr="00750F5F">
            <w:rPr>
              <w:rFonts w:ascii="Times New Roman" w:eastAsia="Times New Roman" w:hAnsi="Times New Roman" w:cs="Times New Roman"/>
            </w:rPr>
            <w:tab/>
            <w:t>Farrar JT, Young JPB, Lamoreaux L, Werth JL, Poole RM. Clinical importance of changes in chronic pain intensity measured on an 11-point numerical pain rating scale. Pain. 2001;94(2):149-58.</w:t>
          </w:r>
        </w:p>
        <w:p w14:paraId="49B3AFC8"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112.</w:t>
          </w:r>
          <w:r w:rsidRPr="00750F5F">
            <w:rPr>
              <w:rFonts w:ascii="Times New Roman" w:eastAsia="Times New Roman" w:hAnsi="Times New Roman" w:cs="Times New Roman"/>
            </w:rPr>
            <w:tab/>
            <w:t xml:space="preserve">Varni J, Thompson K, Hanson V. The Varni/Thompson Pediatric Pain Questionnaire. I. Chronic musculoskeletal pain in juvenile rheumatoid arthritis. Pain. 1987;28(1):27–8. </w:t>
          </w:r>
        </w:p>
        <w:p w14:paraId="0D6B6220"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113.</w:t>
          </w:r>
          <w:r w:rsidRPr="00750F5F">
            <w:rPr>
              <w:rFonts w:ascii="Times New Roman" w:eastAsia="Times New Roman" w:hAnsi="Times New Roman" w:cs="Times New Roman"/>
            </w:rPr>
            <w:tab/>
            <w:t>Varni JW, Sherman SA, Burwinkle TM, Dickinson PE, Dixon P. The PedsQL</w:t>
          </w:r>
          <w:r w:rsidRPr="00750F5F">
            <w:rPr>
              <w:rFonts w:ascii="Times New Roman" w:eastAsia="Times New Roman" w:hAnsi="Times New Roman" w:cs="Times New Roman"/>
              <w:vertAlign w:val="superscript"/>
            </w:rPr>
            <w:t>TM</w:t>
          </w:r>
          <w:r w:rsidRPr="00750F5F">
            <w:rPr>
              <w:rFonts w:ascii="Times New Roman" w:eastAsia="Times New Roman" w:hAnsi="Times New Roman" w:cs="Times New Roman"/>
            </w:rPr>
            <w:t xml:space="preserve"> Family Impact Module: preliminary reliability and validity. Health Qual Life Outcomes. 2004;2:55. </w:t>
          </w:r>
        </w:p>
        <w:p w14:paraId="6BA030A0" w14:textId="77777777" w:rsidR="00103A3B" w:rsidRPr="00750F5F" w:rsidRDefault="00103A3B" w:rsidP="00103A3B">
          <w:pPr>
            <w:autoSpaceDE w:val="0"/>
            <w:autoSpaceDN w:val="0"/>
            <w:ind w:hanging="640"/>
            <w:rPr>
              <w:rFonts w:ascii="Times New Roman" w:eastAsia="Times New Roman" w:hAnsi="Times New Roman" w:cs="Times New Roman"/>
              <w:lang w:val="fr-CA"/>
            </w:rPr>
          </w:pPr>
          <w:r w:rsidRPr="00750F5F">
            <w:rPr>
              <w:rFonts w:ascii="Times New Roman" w:eastAsia="Times New Roman" w:hAnsi="Times New Roman" w:cs="Times New Roman"/>
            </w:rPr>
            <w:t>114.</w:t>
          </w:r>
          <w:r w:rsidRPr="00750F5F">
            <w:rPr>
              <w:rFonts w:ascii="Times New Roman" w:eastAsia="Times New Roman" w:hAnsi="Times New Roman" w:cs="Times New Roman"/>
            </w:rPr>
            <w:tab/>
            <w:t xml:space="preserve">Abidin RR. Parenting Stress Index, Fourth Edition (PSI-4). </w:t>
          </w:r>
          <w:r w:rsidRPr="00750F5F">
            <w:rPr>
              <w:rFonts w:ascii="Times New Roman" w:eastAsia="Times New Roman" w:hAnsi="Times New Roman" w:cs="Times New Roman"/>
              <w:lang w:val="fr-CA"/>
            </w:rPr>
            <w:t xml:space="preserve">Lutz, FL: Psychological Assessment Resources; 2012. </w:t>
          </w:r>
        </w:p>
        <w:p w14:paraId="7B766381" w14:textId="77777777" w:rsidR="00103A3B" w:rsidRPr="00750F5F" w:rsidRDefault="00103A3B" w:rsidP="00103A3B">
          <w:pPr>
            <w:autoSpaceDE w:val="0"/>
            <w:autoSpaceDN w:val="0"/>
            <w:ind w:hanging="640"/>
            <w:rPr>
              <w:rFonts w:ascii="Times New Roman" w:eastAsia="Times New Roman" w:hAnsi="Times New Roman" w:cs="Times New Roman"/>
            </w:rPr>
          </w:pPr>
          <w:r w:rsidRPr="00162138">
            <w:rPr>
              <w:rFonts w:ascii="Times New Roman" w:eastAsia="Times New Roman" w:hAnsi="Times New Roman" w:cs="Times New Roman"/>
            </w:rPr>
            <w:t>115.</w:t>
          </w:r>
          <w:r w:rsidRPr="00162138">
            <w:rPr>
              <w:rFonts w:ascii="Times New Roman" w:eastAsia="Times New Roman" w:hAnsi="Times New Roman" w:cs="Times New Roman"/>
            </w:rPr>
            <w:tab/>
            <w:t xml:space="preserve">Harrington M, Hareendran A, Skalicky A, Wilson H, Clark M, Mikl J. Assessing the impact on caregivers caring for patients with rare pediatric lysosomal storage diseases: development of the Caregiver Impact Questionnaire. </w:t>
          </w:r>
          <w:r w:rsidRPr="00750F5F">
            <w:rPr>
              <w:rFonts w:ascii="Times New Roman" w:eastAsia="Times New Roman" w:hAnsi="Times New Roman" w:cs="Times New Roman"/>
            </w:rPr>
            <w:t xml:space="preserve">J Patient Rep Outcomes. 2019;3(1):44. </w:t>
          </w:r>
        </w:p>
        <w:p w14:paraId="07D455F6"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116.</w:t>
          </w:r>
          <w:r w:rsidRPr="00750F5F">
            <w:rPr>
              <w:rFonts w:ascii="Times New Roman" w:eastAsia="Times New Roman" w:hAnsi="Times New Roman" w:cs="Times New Roman"/>
            </w:rPr>
            <w:tab/>
            <w:t>Zarit SH, Reever KE, Msg M/, Bach-Peterson J. Relatives of the Impaired Elderly: Correlates of Feelings of Burden. Gerontologist. 1980;20(6):649-55.</w:t>
          </w:r>
        </w:p>
        <w:p w14:paraId="77F268D9"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117.</w:t>
          </w:r>
          <w:r w:rsidRPr="00750F5F">
            <w:rPr>
              <w:rFonts w:ascii="Times New Roman" w:eastAsia="Times New Roman" w:hAnsi="Times New Roman" w:cs="Times New Roman"/>
            </w:rPr>
            <w:tab/>
            <w:t xml:space="preserve">Beck AI, Steer RA, Carbin MC. Psychometric properties of the Beck Depression Inventory: Twenty-five years of evaluation. Clin Psych Rev. 1988;8(1):77-100. </w:t>
          </w:r>
        </w:p>
        <w:p w14:paraId="29AD4CA9"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118.</w:t>
          </w:r>
          <w:r w:rsidRPr="00750F5F">
            <w:rPr>
              <w:rFonts w:ascii="Times New Roman" w:eastAsia="Times New Roman" w:hAnsi="Times New Roman" w:cs="Times New Roman"/>
            </w:rPr>
            <w:tab/>
            <w:t xml:space="preserve">Varni JW, Burwinkle TM, Szer IS. The PedsQL Multidimensional Fatigue Scale in pediatric rheumatology: reliability and validity. J Rheumatol. 2004;31(12):2494-500. </w:t>
          </w:r>
        </w:p>
        <w:p w14:paraId="7862C4BC"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119.</w:t>
          </w:r>
          <w:r w:rsidRPr="00750F5F">
            <w:rPr>
              <w:rFonts w:ascii="Times New Roman" w:eastAsia="Times New Roman" w:hAnsi="Times New Roman" w:cs="Times New Roman"/>
            </w:rPr>
            <w:tab/>
            <w:t xml:space="preserve">Bonuck KA, Goodlin-Jones BL, Schechter C, Owens J. Modified Children’s sleep habits questionnaire for behavioral sleep problems: a validation study. Sleep Health. 2017;3(3):136–41. </w:t>
          </w:r>
        </w:p>
        <w:p w14:paraId="00225C3C"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120.</w:t>
          </w:r>
          <w:r w:rsidRPr="00750F5F">
            <w:rPr>
              <w:rFonts w:ascii="Times New Roman" w:eastAsia="Times New Roman" w:hAnsi="Times New Roman" w:cs="Times New Roman"/>
            </w:rPr>
            <w:tab/>
            <w:t xml:space="preserve">Fraser J, Gason AA, Wraith JE, Delatycki MB. Sleep disturbance in Sanfilippo syndrome: a parental questionnaire study. Arch Dis Child. 2005;90(12):1239–42. </w:t>
          </w:r>
        </w:p>
        <w:p w14:paraId="413907B2"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121.</w:t>
          </w:r>
          <w:r w:rsidRPr="00750F5F">
            <w:rPr>
              <w:rFonts w:ascii="Times New Roman" w:eastAsia="Times New Roman" w:hAnsi="Times New Roman" w:cs="Times New Roman"/>
            </w:rPr>
            <w:tab/>
            <w:t xml:space="preserve">Bruininks R, Bruininks B. Bruininks-Oseretsky Test of Motor Proficiency. 2nd ed. Minneaplois, MN: NCS Pearson; 2005. </w:t>
          </w:r>
        </w:p>
        <w:p w14:paraId="43E8FD59"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122.</w:t>
          </w:r>
          <w:r w:rsidRPr="00750F5F">
            <w:rPr>
              <w:rFonts w:ascii="Times New Roman" w:eastAsia="Times New Roman" w:hAnsi="Times New Roman" w:cs="Times New Roman"/>
            </w:rPr>
            <w:tab/>
            <w:t xml:space="preserve">Luiz DM, Foxcroft CD, Stewart R. The construct validity of the Griffiths Scales of Mental Development. Child Care Health Dev. 2001;27(1):73–83. </w:t>
          </w:r>
        </w:p>
        <w:p w14:paraId="5C4C24B5"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123.</w:t>
          </w:r>
          <w:r w:rsidRPr="00750F5F">
            <w:rPr>
              <w:rFonts w:ascii="Times New Roman" w:eastAsia="Times New Roman" w:hAnsi="Times New Roman" w:cs="Times New Roman"/>
            </w:rPr>
            <w:tab/>
            <w:t xml:space="preserve">Folio M, Fewell R. Peabody Developmental Motor Scales, Examiner’s Manual, 2nd ed. Austin, TX: Pro-e; 2000. </w:t>
          </w:r>
        </w:p>
        <w:p w14:paraId="70292ABD"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124.</w:t>
          </w:r>
          <w:r w:rsidRPr="00750F5F">
            <w:rPr>
              <w:rFonts w:ascii="Times New Roman" w:eastAsia="Times New Roman" w:hAnsi="Times New Roman" w:cs="Times New Roman"/>
            </w:rPr>
            <w:tab/>
            <w:t xml:space="preserve">Pin TW, Choi HL. Reliability, validity, and norms of the 2-min walk test in children with and without neuromuscular disorders aged 6–12. Disabil Rehabil. 2018;40(11):1266–72. </w:t>
          </w:r>
        </w:p>
        <w:p w14:paraId="76597F94"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lastRenderedPageBreak/>
            <w:t>125.</w:t>
          </w:r>
          <w:r w:rsidRPr="00750F5F">
            <w:rPr>
              <w:rFonts w:ascii="Times New Roman" w:eastAsia="Times New Roman" w:hAnsi="Times New Roman" w:cs="Times New Roman"/>
            </w:rPr>
            <w:tab/>
            <w:t xml:space="preserve">McDonald A, Steiner R, Kuehl K, Turbeville S. Clinical Utility of Endurance Measures for Evaluation of Treatment in Patients with Mucopolysaccharidosis VI (Maroteaux-Lamy Syndrome). J Pediatr Rehabil Med. 2010;3:119–27. </w:t>
          </w:r>
        </w:p>
        <w:p w14:paraId="628058C2"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126.</w:t>
          </w:r>
          <w:r w:rsidRPr="00750F5F">
            <w:rPr>
              <w:rFonts w:ascii="Times New Roman" w:eastAsia="Times New Roman" w:hAnsi="Times New Roman" w:cs="Times New Roman"/>
            </w:rPr>
            <w:tab/>
            <w:t>Cella D, Yount S, Rothrock N, Gershon R, Cook K, Reeve B, et al. The Patient-Reported Outcomes Measurement Information System (PROMIS): progress of an NIH roadmap cooperative group during its first two years. Med Care. 2007;45 5 Suppl 1:S3-11.</w:t>
          </w:r>
        </w:p>
        <w:p w14:paraId="70D9FE63"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127.</w:t>
          </w:r>
          <w:r w:rsidRPr="00750F5F">
            <w:rPr>
              <w:rFonts w:ascii="Times New Roman" w:eastAsia="Times New Roman" w:hAnsi="Times New Roman" w:cs="Times New Roman"/>
            </w:rPr>
            <w:tab/>
            <w:t xml:space="preserve">Wall J, Bell C, Campbell S, Davis J. The timed get-up-and-go test revisited: measurement of the component tasks. J Rehabil Res Dev. 2000;37(1):109-13. </w:t>
          </w:r>
        </w:p>
        <w:p w14:paraId="76011C17" w14:textId="77777777" w:rsidR="00103A3B" w:rsidRPr="00750F5F" w:rsidRDefault="00103A3B" w:rsidP="00103A3B">
          <w:pPr>
            <w:autoSpaceDE w:val="0"/>
            <w:autoSpaceDN w:val="0"/>
            <w:ind w:hanging="640"/>
            <w:rPr>
              <w:rFonts w:ascii="Times New Roman" w:eastAsia="Times New Roman" w:hAnsi="Times New Roman" w:cs="Times New Roman"/>
            </w:rPr>
          </w:pPr>
          <w:r w:rsidRPr="006F6D09">
            <w:rPr>
              <w:rFonts w:ascii="Times New Roman" w:eastAsia="Times New Roman" w:hAnsi="Times New Roman" w:cs="Times New Roman"/>
              <w:lang w:val="nl-NL"/>
              <w:rPrChange w:id="266" w:author="Martin Offringa" w:date="2024-04-26T18:12:00Z">
                <w:rPr>
                  <w:rFonts w:ascii="Times New Roman" w:eastAsia="Times New Roman" w:hAnsi="Times New Roman" w:cs="Times New Roman"/>
                </w:rPr>
              </w:rPrChange>
            </w:rPr>
            <w:t>128.</w:t>
          </w:r>
          <w:r w:rsidRPr="006F6D09">
            <w:rPr>
              <w:rFonts w:ascii="Times New Roman" w:eastAsia="Times New Roman" w:hAnsi="Times New Roman" w:cs="Times New Roman"/>
              <w:lang w:val="nl-NL"/>
              <w:rPrChange w:id="267" w:author="Martin Offringa" w:date="2024-04-26T18:12:00Z">
                <w:rPr>
                  <w:rFonts w:ascii="Times New Roman" w:eastAsia="Times New Roman" w:hAnsi="Times New Roman" w:cs="Times New Roman"/>
                </w:rPr>
              </w:rPrChange>
            </w:rPr>
            <w:tab/>
            <w:t xml:space="preserve">DeCato TW, Haverkamp H, Hegewald MJ. </w:t>
          </w:r>
          <w:r w:rsidRPr="00750F5F">
            <w:rPr>
              <w:rFonts w:ascii="Times New Roman" w:eastAsia="Times New Roman" w:hAnsi="Times New Roman" w:cs="Times New Roman"/>
            </w:rPr>
            <w:t xml:space="preserve">Cardiopulmonary Exercise Testing (CPET). Am J Respir Crit Care Med. 2020;201:1–2. </w:t>
          </w:r>
        </w:p>
        <w:p w14:paraId="239F8F93"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129.</w:t>
          </w:r>
          <w:r w:rsidRPr="00750F5F">
            <w:rPr>
              <w:rFonts w:ascii="Times New Roman" w:eastAsia="Times New Roman" w:hAnsi="Times New Roman" w:cs="Times New Roman"/>
            </w:rPr>
            <w:tab/>
            <w:t xml:space="preserve">Rowland T. Pediatric Laboratory Exercise Testing. Champaing, IL: Human Kinetics Europe Ltd; 1993. </w:t>
          </w:r>
        </w:p>
        <w:p w14:paraId="3B53BF90"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130.</w:t>
          </w:r>
          <w:r w:rsidRPr="00750F5F">
            <w:rPr>
              <w:rFonts w:ascii="Times New Roman" w:eastAsia="Times New Roman" w:hAnsi="Times New Roman" w:cs="Times New Roman"/>
            </w:rPr>
            <w:tab/>
            <w:t xml:space="preserve">Ikuzawa M, Iwachidou S, Oogami R. The Guide of Kyoto Scale of Psychological Development 2001 [Japanese]. Kyoto Kokusai Shakaifukushi Center; 2001. </w:t>
          </w:r>
        </w:p>
        <w:p w14:paraId="16E8C3E4"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131.</w:t>
          </w:r>
          <w:r w:rsidRPr="00750F5F">
            <w:rPr>
              <w:rFonts w:ascii="Times New Roman" w:eastAsia="Times New Roman" w:hAnsi="Times New Roman" w:cs="Times New Roman"/>
            </w:rPr>
            <w:tab/>
            <w:t xml:space="preserve">Schopler E, Lansing MD, Reichler RJ, Marcus LM. Psycho Educational Profile: Third edition (PEP-3). Pro-Ed Inc. Austin, TX; 2005. </w:t>
          </w:r>
        </w:p>
        <w:p w14:paraId="7AAFCDBA" w14:textId="77777777" w:rsidR="00103A3B" w:rsidRPr="00750F5F" w:rsidRDefault="00103A3B" w:rsidP="00103A3B">
          <w:pPr>
            <w:autoSpaceDE w:val="0"/>
            <w:autoSpaceDN w:val="0"/>
            <w:ind w:hanging="640"/>
            <w:rPr>
              <w:rFonts w:ascii="Times New Roman" w:eastAsia="Times New Roman" w:hAnsi="Times New Roman" w:cs="Times New Roman"/>
            </w:rPr>
          </w:pPr>
          <w:r w:rsidRPr="00FA6F3A">
            <w:rPr>
              <w:rFonts w:ascii="Times New Roman" w:eastAsia="Times New Roman" w:hAnsi="Times New Roman" w:cs="Times New Roman"/>
            </w:rPr>
            <w:t>132.</w:t>
          </w:r>
          <w:r w:rsidRPr="00FA6F3A">
            <w:rPr>
              <w:rFonts w:ascii="Times New Roman" w:eastAsia="Times New Roman" w:hAnsi="Times New Roman" w:cs="Times New Roman"/>
            </w:rPr>
            <w:tab/>
            <w:t>Elliott CD, Salerno JD, Dumont R, Willis JO. The Differential Ability Scales—Second Edition. In D. P. Flanagan &amp; E. M. McDonough (Eds.), Contemporary intellectual assessment: Theories, tests, and issues. The Guilford Press.; 2018. p. 360–82.</w:t>
          </w:r>
          <w:r w:rsidRPr="00750F5F">
            <w:rPr>
              <w:rFonts w:ascii="Times New Roman" w:eastAsia="Times New Roman" w:hAnsi="Times New Roman" w:cs="Times New Roman"/>
            </w:rPr>
            <w:t xml:space="preserve"> </w:t>
          </w:r>
        </w:p>
        <w:p w14:paraId="457458D9"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133.</w:t>
          </w:r>
          <w:r w:rsidRPr="00750F5F">
            <w:rPr>
              <w:rFonts w:ascii="Times New Roman" w:eastAsia="Times New Roman" w:hAnsi="Times New Roman" w:cs="Times New Roman"/>
            </w:rPr>
            <w:tab/>
            <w:t xml:space="preserve">Wechsler D. Wechsler Intelligence Scale for Children. 5th ed. Bloomington, MN: Pearson; 2014. </w:t>
          </w:r>
        </w:p>
        <w:p w14:paraId="1B81557A" w14:textId="77777777" w:rsidR="00103A3B" w:rsidRPr="00750F5F" w:rsidRDefault="00103A3B" w:rsidP="00103A3B">
          <w:pPr>
            <w:autoSpaceDE w:val="0"/>
            <w:autoSpaceDN w:val="0"/>
            <w:ind w:hanging="640"/>
            <w:rPr>
              <w:rFonts w:ascii="Times New Roman" w:eastAsia="Times New Roman" w:hAnsi="Times New Roman" w:cs="Times New Roman"/>
              <w:lang w:val="fr-CA"/>
            </w:rPr>
          </w:pPr>
          <w:r w:rsidRPr="00750F5F">
            <w:rPr>
              <w:rFonts w:ascii="Times New Roman" w:eastAsia="Times New Roman" w:hAnsi="Times New Roman" w:cs="Times New Roman"/>
              <w:lang w:val="fr-CA"/>
            </w:rPr>
            <w:t>134.</w:t>
          </w:r>
          <w:r w:rsidRPr="00750F5F">
            <w:rPr>
              <w:rFonts w:ascii="Times New Roman" w:eastAsia="Times New Roman" w:hAnsi="Times New Roman" w:cs="Times New Roman"/>
              <w:lang w:val="fr-CA"/>
            </w:rPr>
            <w:tab/>
            <w:t xml:space="preserve">Borel-Maisonny S. Langage oral et écrit T2: épreuves sensorielles et tests de langage, appréciation de l’état du langage. 8 ed. Delachaux et Niestle; 1997. </w:t>
          </w:r>
        </w:p>
        <w:p w14:paraId="4BB8D83A"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lang w:val="fr-CA"/>
            </w:rPr>
            <w:t>135.</w:t>
          </w:r>
          <w:r w:rsidRPr="00750F5F">
            <w:rPr>
              <w:rFonts w:ascii="Times New Roman" w:eastAsia="Times New Roman" w:hAnsi="Times New Roman" w:cs="Times New Roman"/>
              <w:lang w:val="fr-CA"/>
            </w:rPr>
            <w:tab/>
            <w:t xml:space="preserve">Adrien J. Batterie d’évaluation cognitive et socio- émotionnelle: Pratiques psychologiques et recherches cliniques auprès d’enfants atteints de TED. </w:t>
          </w:r>
          <w:r w:rsidRPr="00750F5F">
            <w:rPr>
              <w:rFonts w:ascii="Times New Roman" w:eastAsia="Times New Roman" w:hAnsi="Times New Roman" w:cs="Times New Roman"/>
            </w:rPr>
            <w:t xml:space="preserve">Paris: De Boeck; 2008. </w:t>
          </w:r>
        </w:p>
        <w:p w14:paraId="0D4BF7AC"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136.</w:t>
          </w:r>
          <w:r w:rsidRPr="00750F5F">
            <w:rPr>
              <w:rFonts w:ascii="Times New Roman" w:eastAsia="Times New Roman" w:hAnsi="Times New Roman" w:cs="Times New Roman"/>
            </w:rPr>
            <w:tab/>
            <w:t xml:space="preserve">Brandt J, Benedict R. Hopkins Verbal Learning Test - Revised, Professional Manual, Psychological Assessment Resources. Lutz, FL; 1998. </w:t>
          </w:r>
        </w:p>
        <w:p w14:paraId="366949B7"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137.</w:t>
          </w:r>
          <w:r w:rsidRPr="00750F5F">
            <w:rPr>
              <w:rFonts w:ascii="Times New Roman" w:eastAsia="Times New Roman" w:hAnsi="Times New Roman" w:cs="Times New Roman"/>
            </w:rPr>
            <w:tab/>
            <w:t xml:space="preserve">Schmidt M. Rey Auditory Verbal Learning Test: A Handbook. Los Angeles, CA: Western Psychological Services; 1996. </w:t>
          </w:r>
        </w:p>
        <w:p w14:paraId="003DCF38"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138.</w:t>
          </w:r>
          <w:r w:rsidRPr="00750F5F">
            <w:rPr>
              <w:rFonts w:ascii="Times New Roman" w:eastAsia="Times New Roman" w:hAnsi="Times New Roman" w:cs="Times New Roman"/>
            </w:rPr>
            <w:tab/>
            <w:t xml:space="preserve">Poole JL, Burtner PA, Torres TA, McMullen CK, Markham A, Marcum ML, et al. Measuring dexterity in children using the Nine-hole Peg Test. J Hand Ther. 2005;18(3):348–51. </w:t>
          </w:r>
        </w:p>
        <w:p w14:paraId="5E4353BC"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139.</w:t>
          </w:r>
          <w:r w:rsidRPr="00750F5F">
            <w:rPr>
              <w:rFonts w:ascii="Times New Roman" w:eastAsia="Times New Roman" w:hAnsi="Times New Roman" w:cs="Times New Roman"/>
            </w:rPr>
            <w:tab/>
            <w:t xml:space="preserve">Tiffin J, Asher E. The Purdue Pegboard: Norms and studies of reliability and validity. J Appl Psychol. 1948;32:234–47. </w:t>
          </w:r>
        </w:p>
        <w:p w14:paraId="57F03C92"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140.</w:t>
          </w:r>
          <w:r w:rsidRPr="00750F5F">
            <w:rPr>
              <w:rFonts w:ascii="Times New Roman" w:eastAsia="Times New Roman" w:hAnsi="Times New Roman" w:cs="Times New Roman"/>
            </w:rPr>
            <w:tab/>
            <w:t xml:space="preserve">Beery K, Buktenica N, Beery N. Beery Buktenica Developmental Test of Visual Motor Integration. Bloomington, MN: Pearson; 2010. </w:t>
          </w:r>
        </w:p>
        <w:p w14:paraId="36509D22"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141.</w:t>
          </w:r>
          <w:r w:rsidRPr="00750F5F">
            <w:rPr>
              <w:rFonts w:ascii="Times New Roman" w:eastAsia="Times New Roman" w:hAnsi="Times New Roman" w:cs="Times New Roman"/>
            </w:rPr>
            <w:tab/>
            <w:t xml:space="preserve">Knight J, Kaplan E. Rey-Osterrieth Complex Figure Usage: Clinical and Research Applications, Psychological Assessment Resources. Lutz, FL; 2004. </w:t>
          </w:r>
        </w:p>
        <w:p w14:paraId="4DA8F100"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142.</w:t>
          </w:r>
          <w:r w:rsidRPr="00750F5F">
            <w:rPr>
              <w:rFonts w:ascii="Times New Roman" w:eastAsia="Times New Roman" w:hAnsi="Times New Roman" w:cs="Times New Roman"/>
            </w:rPr>
            <w:tab/>
            <w:t xml:space="preserve">Guy W. Clinical Global Impression (CGI). Rockville, MD: U.S. Department of Health, Education, and Welfare; 1976. </w:t>
          </w:r>
        </w:p>
        <w:p w14:paraId="65326A0F" w14:textId="77777777" w:rsidR="00103A3B" w:rsidRPr="00750F5F" w:rsidRDefault="00103A3B" w:rsidP="00103A3B">
          <w:pPr>
            <w:autoSpaceDE w:val="0"/>
            <w:autoSpaceDN w:val="0"/>
            <w:ind w:hanging="640"/>
            <w:rPr>
              <w:rFonts w:ascii="Times New Roman" w:eastAsia="Times New Roman" w:hAnsi="Times New Roman" w:cs="Times New Roman"/>
            </w:rPr>
          </w:pPr>
          <w:r w:rsidRPr="00750F5F">
            <w:rPr>
              <w:rFonts w:ascii="Times New Roman" w:eastAsia="Times New Roman" w:hAnsi="Times New Roman" w:cs="Times New Roman"/>
            </w:rPr>
            <w:t>143.</w:t>
          </w:r>
          <w:r w:rsidRPr="00750F5F">
            <w:rPr>
              <w:rFonts w:ascii="Times New Roman" w:eastAsia="Times New Roman" w:hAnsi="Times New Roman" w:cs="Times New Roman"/>
            </w:rPr>
            <w:tab/>
            <w:t xml:space="preserve">Varni JW, Bendo CB, Denham J, Shulman RJ, Self MM, Neigut DA, et al. PedsQL gastrointestinal symptoms module: Feasibility, reliability, and validity. J Pediatr Gastroenterol Nutr. 2014;59(3):347–55. </w:t>
          </w:r>
        </w:p>
      </w:sdtContent>
    </w:sdt>
    <w:p w14:paraId="5A1BB237" w14:textId="77777777" w:rsidR="00103A3B" w:rsidRPr="00750F5F" w:rsidRDefault="00103A3B" w:rsidP="00103A3B">
      <w:pPr>
        <w:rPr>
          <w:rFonts w:ascii="Times New Roman" w:hAnsi="Times New Roman" w:cs="Times New Roman"/>
        </w:rPr>
      </w:pPr>
      <w:r w:rsidRPr="00750F5F">
        <w:rPr>
          <w:rFonts w:ascii="Times New Roman" w:hAnsi="Times New Roman" w:cs="Times New Roman"/>
        </w:rPr>
        <w:t xml:space="preserve"> </w:t>
      </w:r>
    </w:p>
    <w:p w14:paraId="7390CFFA" w14:textId="77777777" w:rsidR="00103A3B" w:rsidRPr="00750F5F" w:rsidRDefault="00103A3B" w:rsidP="00103A3B">
      <w:pPr>
        <w:rPr>
          <w:rFonts w:ascii="Times New Roman" w:hAnsi="Times New Roman" w:cs="Times New Roman"/>
        </w:rPr>
      </w:pPr>
    </w:p>
    <w:p w14:paraId="1587AE85" w14:textId="77777777" w:rsidR="00103A3B" w:rsidRPr="00750F5F" w:rsidRDefault="00103A3B" w:rsidP="00103A3B">
      <w:pPr>
        <w:rPr>
          <w:rFonts w:ascii="Times New Roman" w:hAnsi="Times New Roman" w:cs="Times New Roman"/>
        </w:rPr>
      </w:pPr>
    </w:p>
    <w:p w14:paraId="0E918D17" w14:textId="77777777" w:rsidR="00103A3B" w:rsidRPr="00750F5F" w:rsidRDefault="00103A3B" w:rsidP="00103A3B">
      <w:pPr>
        <w:rPr>
          <w:rFonts w:ascii="Times New Roman" w:hAnsi="Times New Roman" w:cs="Times New Roman"/>
        </w:rPr>
      </w:pPr>
    </w:p>
    <w:p w14:paraId="3885B42F" w14:textId="77777777" w:rsidR="00103A3B" w:rsidRPr="00750F5F" w:rsidRDefault="00103A3B" w:rsidP="00A62684">
      <w:pPr>
        <w:rPr>
          <w:rFonts w:ascii="Times New Roman" w:hAnsi="Times New Roman" w:cs="Times New Roman"/>
        </w:rPr>
      </w:pPr>
    </w:p>
    <w:sectPr w:rsidR="00103A3B" w:rsidRPr="00750F5F" w:rsidSect="00CC3F6F">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08" w:author="Alison" w:date="2024-04-25T16:58:00Z" w:initials="A">
    <w:p w14:paraId="6988A65A" w14:textId="7FD5AA19" w:rsidR="00FC5130" w:rsidRDefault="00FC5130" w:rsidP="00FC5130">
      <w:pPr>
        <w:pStyle w:val="CommentText"/>
      </w:pPr>
      <w:r>
        <w:rPr>
          <w:rStyle w:val="CommentReference"/>
        </w:rPr>
        <w:annotationRef/>
      </w:r>
      <w:r>
        <w:t>References are currently being 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988A65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173B06C" w16cex:dateUtc="2024-04-25T20: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988A65A" w16cid:durableId="7173B06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E6B001" w14:textId="77777777" w:rsidR="00CC3F6F" w:rsidRDefault="00CC3F6F" w:rsidP="00B64A1C">
      <w:r>
        <w:separator/>
      </w:r>
    </w:p>
  </w:endnote>
  <w:endnote w:type="continuationSeparator" w:id="0">
    <w:p w14:paraId="72928D64" w14:textId="77777777" w:rsidR="00CC3F6F" w:rsidRDefault="00CC3F6F" w:rsidP="00B64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harisSIL">
    <w:altName w:val="Yu Gothic"/>
    <w:panose1 w:val="00000000000000000000"/>
    <w:charset w:val="80"/>
    <w:family w:val="swiss"/>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90107C" w14:textId="77777777" w:rsidR="00CC3F6F" w:rsidRDefault="00CC3F6F" w:rsidP="00B64A1C">
      <w:r>
        <w:separator/>
      </w:r>
    </w:p>
  </w:footnote>
  <w:footnote w:type="continuationSeparator" w:id="0">
    <w:p w14:paraId="644DD97E" w14:textId="77777777" w:rsidR="00CC3F6F" w:rsidRDefault="00CC3F6F" w:rsidP="00B64A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2E1EF1"/>
    <w:multiLevelType w:val="hybridMultilevel"/>
    <w:tmpl w:val="72EAD3DE"/>
    <w:lvl w:ilvl="0" w:tplc="2BFA90C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3B0B71"/>
    <w:multiLevelType w:val="hybridMultilevel"/>
    <w:tmpl w:val="2ADEF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E2294C"/>
    <w:multiLevelType w:val="hybridMultilevel"/>
    <w:tmpl w:val="B7306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0926273">
    <w:abstractNumId w:val="2"/>
  </w:num>
  <w:num w:numId="2" w16cid:durableId="1604530795">
    <w:abstractNumId w:val="1"/>
  </w:num>
  <w:num w:numId="3" w16cid:durableId="11620870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lison">
    <w15:presenceInfo w15:providerId="AD" w15:userId="S::ahowie@uottawa.ca::f79b9606-81e7-4278-8b7f-cbceb2e2823c"/>
  </w15:person>
  <w15:person w15:author="Martin Offringa">
    <w15:presenceInfo w15:providerId="AD" w15:userId="S::martin.offringa@sickkids.ca::c3e3a7b0-9e84-40d0-bf1e-1f8278cdcd80"/>
  </w15:person>
  <w15:person w15:author="Alison Howie">
    <w15:presenceInfo w15:providerId="AD" w15:userId="S::ahowie@uottawa.ca::f79b9606-81e7-4278-8b7f-cbceb2e282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F0C"/>
    <w:rsid w:val="00000236"/>
    <w:rsid w:val="00003099"/>
    <w:rsid w:val="000063E2"/>
    <w:rsid w:val="00014D06"/>
    <w:rsid w:val="000165D4"/>
    <w:rsid w:val="000241B0"/>
    <w:rsid w:val="0002517D"/>
    <w:rsid w:val="00026418"/>
    <w:rsid w:val="000279AF"/>
    <w:rsid w:val="00030C20"/>
    <w:rsid w:val="0003317C"/>
    <w:rsid w:val="00035681"/>
    <w:rsid w:val="0003665C"/>
    <w:rsid w:val="00037661"/>
    <w:rsid w:val="00040538"/>
    <w:rsid w:val="00040EBB"/>
    <w:rsid w:val="00045F26"/>
    <w:rsid w:val="0004647F"/>
    <w:rsid w:val="00046DA5"/>
    <w:rsid w:val="000559F3"/>
    <w:rsid w:val="0005640D"/>
    <w:rsid w:val="000573DA"/>
    <w:rsid w:val="00057533"/>
    <w:rsid w:val="00060316"/>
    <w:rsid w:val="00060F6D"/>
    <w:rsid w:val="00061972"/>
    <w:rsid w:val="00061F18"/>
    <w:rsid w:val="00063A63"/>
    <w:rsid w:val="0007024F"/>
    <w:rsid w:val="00072855"/>
    <w:rsid w:val="00074AED"/>
    <w:rsid w:val="00080146"/>
    <w:rsid w:val="00080EEF"/>
    <w:rsid w:val="00084428"/>
    <w:rsid w:val="00084ED8"/>
    <w:rsid w:val="00085B3D"/>
    <w:rsid w:val="00085CA5"/>
    <w:rsid w:val="00090566"/>
    <w:rsid w:val="00091C55"/>
    <w:rsid w:val="00092657"/>
    <w:rsid w:val="0009265D"/>
    <w:rsid w:val="00094A8A"/>
    <w:rsid w:val="000956C7"/>
    <w:rsid w:val="00096E1B"/>
    <w:rsid w:val="000A2B4E"/>
    <w:rsid w:val="000A3ED5"/>
    <w:rsid w:val="000A59DF"/>
    <w:rsid w:val="000B12E2"/>
    <w:rsid w:val="000B1C73"/>
    <w:rsid w:val="000B20A7"/>
    <w:rsid w:val="000B3C3F"/>
    <w:rsid w:val="000B545C"/>
    <w:rsid w:val="000B554B"/>
    <w:rsid w:val="000B5A6F"/>
    <w:rsid w:val="000C3C18"/>
    <w:rsid w:val="000C44DB"/>
    <w:rsid w:val="000D1C3E"/>
    <w:rsid w:val="000D40C6"/>
    <w:rsid w:val="000E1671"/>
    <w:rsid w:val="000E2E39"/>
    <w:rsid w:val="000E70D2"/>
    <w:rsid w:val="000F3277"/>
    <w:rsid w:val="000F374B"/>
    <w:rsid w:val="000F5300"/>
    <w:rsid w:val="00103A3B"/>
    <w:rsid w:val="0010554C"/>
    <w:rsid w:val="00105BA7"/>
    <w:rsid w:val="0011097F"/>
    <w:rsid w:val="001227CA"/>
    <w:rsid w:val="0013024A"/>
    <w:rsid w:val="001333A1"/>
    <w:rsid w:val="0013754E"/>
    <w:rsid w:val="00142B56"/>
    <w:rsid w:val="00145B14"/>
    <w:rsid w:val="00147F95"/>
    <w:rsid w:val="00151C4F"/>
    <w:rsid w:val="0015241C"/>
    <w:rsid w:val="00153CC5"/>
    <w:rsid w:val="00162138"/>
    <w:rsid w:val="00162765"/>
    <w:rsid w:val="00174991"/>
    <w:rsid w:val="00175B6F"/>
    <w:rsid w:val="00180FD7"/>
    <w:rsid w:val="00183347"/>
    <w:rsid w:val="00185BD7"/>
    <w:rsid w:val="001860A5"/>
    <w:rsid w:val="00190B9D"/>
    <w:rsid w:val="00192A83"/>
    <w:rsid w:val="00192BB7"/>
    <w:rsid w:val="001A0624"/>
    <w:rsid w:val="001B3EC4"/>
    <w:rsid w:val="001B6B38"/>
    <w:rsid w:val="001C1F33"/>
    <w:rsid w:val="001E13D9"/>
    <w:rsid w:val="001E45E9"/>
    <w:rsid w:val="001E58A5"/>
    <w:rsid w:val="001E5BD3"/>
    <w:rsid w:val="001E782B"/>
    <w:rsid w:val="001F094F"/>
    <w:rsid w:val="001F1BDA"/>
    <w:rsid w:val="001F217C"/>
    <w:rsid w:val="001F27F5"/>
    <w:rsid w:val="001F4EED"/>
    <w:rsid w:val="00200CBA"/>
    <w:rsid w:val="00201F1E"/>
    <w:rsid w:val="00203402"/>
    <w:rsid w:val="00205A9C"/>
    <w:rsid w:val="0021048D"/>
    <w:rsid w:val="00211530"/>
    <w:rsid w:val="00214E57"/>
    <w:rsid w:val="002225C4"/>
    <w:rsid w:val="00225C9C"/>
    <w:rsid w:val="00225D7B"/>
    <w:rsid w:val="00236362"/>
    <w:rsid w:val="002365A9"/>
    <w:rsid w:val="002378C1"/>
    <w:rsid w:val="0024067E"/>
    <w:rsid w:val="002422A8"/>
    <w:rsid w:val="00244BC7"/>
    <w:rsid w:val="002450B0"/>
    <w:rsid w:val="00245B53"/>
    <w:rsid w:val="00246142"/>
    <w:rsid w:val="0024693D"/>
    <w:rsid w:val="00250BE2"/>
    <w:rsid w:val="002529B7"/>
    <w:rsid w:val="00255959"/>
    <w:rsid w:val="00263B8B"/>
    <w:rsid w:val="00266351"/>
    <w:rsid w:val="00271464"/>
    <w:rsid w:val="002714BA"/>
    <w:rsid w:val="00272BB8"/>
    <w:rsid w:val="0027406B"/>
    <w:rsid w:val="0027611D"/>
    <w:rsid w:val="00281E51"/>
    <w:rsid w:val="0028546B"/>
    <w:rsid w:val="00285B42"/>
    <w:rsid w:val="0028653C"/>
    <w:rsid w:val="00286E5F"/>
    <w:rsid w:val="0028705E"/>
    <w:rsid w:val="00291290"/>
    <w:rsid w:val="00292F5D"/>
    <w:rsid w:val="00295A3F"/>
    <w:rsid w:val="002965FC"/>
    <w:rsid w:val="002A09F5"/>
    <w:rsid w:val="002A0FC7"/>
    <w:rsid w:val="002A2567"/>
    <w:rsid w:val="002A3A50"/>
    <w:rsid w:val="002A58D3"/>
    <w:rsid w:val="002A5950"/>
    <w:rsid w:val="002A7659"/>
    <w:rsid w:val="002B2DF8"/>
    <w:rsid w:val="002C59C9"/>
    <w:rsid w:val="002D1D38"/>
    <w:rsid w:val="002D1E4F"/>
    <w:rsid w:val="002D27BD"/>
    <w:rsid w:val="002E0C85"/>
    <w:rsid w:val="002E1F1F"/>
    <w:rsid w:val="002E5EAF"/>
    <w:rsid w:val="002E6E03"/>
    <w:rsid w:val="002F1E31"/>
    <w:rsid w:val="002F48A7"/>
    <w:rsid w:val="002F5109"/>
    <w:rsid w:val="002F5ABC"/>
    <w:rsid w:val="002F692F"/>
    <w:rsid w:val="00302056"/>
    <w:rsid w:val="00311D83"/>
    <w:rsid w:val="00313968"/>
    <w:rsid w:val="00315EBB"/>
    <w:rsid w:val="00322261"/>
    <w:rsid w:val="0032291C"/>
    <w:rsid w:val="0032532E"/>
    <w:rsid w:val="00325E7B"/>
    <w:rsid w:val="00331353"/>
    <w:rsid w:val="0033247B"/>
    <w:rsid w:val="00332507"/>
    <w:rsid w:val="00335C19"/>
    <w:rsid w:val="00345306"/>
    <w:rsid w:val="003455A0"/>
    <w:rsid w:val="00346DCF"/>
    <w:rsid w:val="00347552"/>
    <w:rsid w:val="003614D4"/>
    <w:rsid w:val="00365731"/>
    <w:rsid w:val="00367995"/>
    <w:rsid w:val="00371828"/>
    <w:rsid w:val="003820D6"/>
    <w:rsid w:val="00384425"/>
    <w:rsid w:val="0038708E"/>
    <w:rsid w:val="00392611"/>
    <w:rsid w:val="003932D9"/>
    <w:rsid w:val="00393AC6"/>
    <w:rsid w:val="003944A4"/>
    <w:rsid w:val="0039734E"/>
    <w:rsid w:val="003A2A61"/>
    <w:rsid w:val="003A5955"/>
    <w:rsid w:val="003A7155"/>
    <w:rsid w:val="003B577E"/>
    <w:rsid w:val="003B663B"/>
    <w:rsid w:val="003C0669"/>
    <w:rsid w:val="003C32D9"/>
    <w:rsid w:val="003C461E"/>
    <w:rsid w:val="003C4E49"/>
    <w:rsid w:val="003C5CFE"/>
    <w:rsid w:val="003D2582"/>
    <w:rsid w:val="003D4015"/>
    <w:rsid w:val="003D751B"/>
    <w:rsid w:val="003E1BA2"/>
    <w:rsid w:val="003E3810"/>
    <w:rsid w:val="003E5B0A"/>
    <w:rsid w:val="003F0D69"/>
    <w:rsid w:val="003F2588"/>
    <w:rsid w:val="003F3E61"/>
    <w:rsid w:val="00400001"/>
    <w:rsid w:val="00402C34"/>
    <w:rsid w:val="004049CF"/>
    <w:rsid w:val="00404C17"/>
    <w:rsid w:val="00405FE5"/>
    <w:rsid w:val="00406DF7"/>
    <w:rsid w:val="00406E90"/>
    <w:rsid w:val="0041285A"/>
    <w:rsid w:val="00414B29"/>
    <w:rsid w:val="00416303"/>
    <w:rsid w:val="004221A7"/>
    <w:rsid w:val="00423C79"/>
    <w:rsid w:val="004258B6"/>
    <w:rsid w:val="00427644"/>
    <w:rsid w:val="004300B1"/>
    <w:rsid w:val="004352E0"/>
    <w:rsid w:val="004354BD"/>
    <w:rsid w:val="004362CB"/>
    <w:rsid w:val="00440DFF"/>
    <w:rsid w:val="00443866"/>
    <w:rsid w:val="00444DE5"/>
    <w:rsid w:val="00445B5D"/>
    <w:rsid w:val="00445D43"/>
    <w:rsid w:val="00452539"/>
    <w:rsid w:val="00454870"/>
    <w:rsid w:val="004627CD"/>
    <w:rsid w:val="00465521"/>
    <w:rsid w:val="00473C9B"/>
    <w:rsid w:val="004741CF"/>
    <w:rsid w:val="00474224"/>
    <w:rsid w:val="00476813"/>
    <w:rsid w:val="00477AAF"/>
    <w:rsid w:val="00480E6A"/>
    <w:rsid w:val="00484F3F"/>
    <w:rsid w:val="004873F2"/>
    <w:rsid w:val="00487DF1"/>
    <w:rsid w:val="00492AFB"/>
    <w:rsid w:val="00492E35"/>
    <w:rsid w:val="00496F0D"/>
    <w:rsid w:val="00497676"/>
    <w:rsid w:val="00497BE7"/>
    <w:rsid w:val="004A1ADF"/>
    <w:rsid w:val="004A4FA5"/>
    <w:rsid w:val="004A5A15"/>
    <w:rsid w:val="004A7993"/>
    <w:rsid w:val="004B21D8"/>
    <w:rsid w:val="004B453A"/>
    <w:rsid w:val="004B6A0E"/>
    <w:rsid w:val="004B74AF"/>
    <w:rsid w:val="004C1960"/>
    <w:rsid w:val="004C2746"/>
    <w:rsid w:val="004C2C5C"/>
    <w:rsid w:val="004C3191"/>
    <w:rsid w:val="004C3988"/>
    <w:rsid w:val="004C49B8"/>
    <w:rsid w:val="004C619F"/>
    <w:rsid w:val="004C7EE5"/>
    <w:rsid w:val="004D419A"/>
    <w:rsid w:val="004E24AD"/>
    <w:rsid w:val="004E5F7D"/>
    <w:rsid w:val="004E63CF"/>
    <w:rsid w:val="004F75E0"/>
    <w:rsid w:val="004F7879"/>
    <w:rsid w:val="00507E8F"/>
    <w:rsid w:val="00512305"/>
    <w:rsid w:val="00514625"/>
    <w:rsid w:val="005222FD"/>
    <w:rsid w:val="00522A87"/>
    <w:rsid w:val="0052402C"/>
    <w:rsid w:val="00524EFE"/>
    <w:rsid w:val="0054132B"/>
    <w:rsid w:val="00542976"/>
    <w:rsid w:val="00542C6C"/>
    <w:rsid w:val="00553013"/>
    <w:rsid w:val="005543FC"/>
    <w:rsid w:val="00560184"/>
    <w:rsid w:val="005609BF"/>
    <w:rsid w:val="00575F3E"/>
    <w:rsid w:val="00576908"/>
    <w:rsid w:val="0057717F"/>
    <w:rsid w:val="005804D0"/>
    <w:rsid w:val="005826EC"/>
    <w:rsid w:val="00586218"/>
    <w:rsid w:val="00587E71"/>
    <w:rsid w:val="00591713"/>
    <w:rsid w:val="00592F0C"/>
    <w:rsid w:val="005956AE"/>
    <w:rsid w:val="0059742B"/>
    <w:rsid w:val="005A5001"/>
    <w:rsid w:val="005A635C"/>
    <w:rsid w:val="005B2607"/>
    <w:rsid w:val="005B7A3B"/>
    <w:rsid w:val="005C0115"/>
    <w:rsid w:val="005C19DA"/>
    <w:rsid w:val="005C1C22"/>
    <w:rsid w:val="005C20DF"/>
    <w:rsid w:val="005D161D"/>
    <w:rsid w:val="005D26F7"/>
    <w:rsid w:val="005D7A36"/>
    <w:rsid w:val="005E127D"/>
    <w:rsid w:val="005E3948"/>
    <w:rsid w:val="005E6ED1"/>
    <w:rsid w:val="005E7FD5"/>
    <w:rsid w:val="005F0906"/>
    <w:rsid w:val="005F19BD"/>
    <w:rsid w:val="005F3F3F"/>
    <w:rsid w:val="005F4808"/>
    <w:rsid w:val="005F4E3C"/>
    <w:rsid w:val="005F55D8"/>
    <w:rsid w:val="005F7753"/>
    <w:rsid w:val="005F7768"/>
    <w:rsid w:val="005F7F97"/>
    <w:rsid w:val="006020ED"/>
    <w:rsid w:val="006070F6"/>
    <w:rsid w:val="00607110"/>
    <w:rsid w:val="006078F5"/>
    <w:rsid w:val="00611A6D"/>
    <w:rsid w:val="0061580E"/>
    <w:rsid w:val="006175C4"/>
    <w:rsid w:val="00622760"/>
    <w:rsid w:val="00623D33"/>
    <w:rsid w:val="0063064D"/>
    <w:rsid w:val="0063132E"/>
    <w:rsid w:val="006346B6"/>
    <w:rsid w:val="00637E9A"/>
    <w:rsid w:val="0064561F"/>
    <w:rsid w:val="00652FED"/>
    <w:rsid w:val="00655069"/>
    <w:rsid w:val="00657B52"/>
    <w:rsid w:val="006606D5"/>
    <w:rsid w:val="00661FB9"/>
    <w:rsid w:val="006644E3"/>
    <w:rsid w:val="00675CB9"/>
    <w:rsid w:val="00675ED1"/>
    <w:rsid w:val="00677857"/>
    <w:rsid w:val="006808DE"/>
    <w:rsid w:val="00681CE9"/>
    <w:rsid w:val="00681D11"/>
    <w:rsid w:val="00682181"/>
    <w:rsid w:val="006853D9"/>
    <w:rsid w:val="00686DC6"/>
    <w:rsid w:val="00690527"/>
    <w:rsid w:val="00694F63"/>
    <w:rsid w:val="0069616C"/>
    <w:rsid w:val="006A31F6"/>
    <w:rsid w:val="006B0502"/>
    <w:rsid w:val="006B3640"/>
    <w:rsid w:val="006B47F5"/>
    <w:rsid w:val="006B70E5"/>
    <w:rsid w:val="006C4EEE"/>
    <w:rsid w:val="006D0339"/>
    <w:rsid w:val="006D04D8"/>
    <w:rsid w:val="006D5C5D"/>
    <w:rsid w:val="006D63BF"/>
    <w:rsid w:val="006E28F7"/>
    <w:rsid w:val="006E620B"/>
    <w:rsid w:val="006F2E61"/>
    <w:rsid w:val="006F5BB1"/>
    <w:rsid w:val="006F672C"/>
    <w:rsid w:val="006F6D09"/>
    <w:rsid w:val="006F7864"/>
    <w:rsid w:val="0070061F"/>
    <w:rsid w:val="00701ABD"/>
    <w:rsid w:val="007029E6"/>
    <w:rsid w:val="00704FA3"/>
    <w:rsid w:val="00706646"/>
    <w:rsid w:val="00707E66"/>
    <w:rsid w:val="00710A7A"/>
    <w:rsid w:val="0071367B"/>
    <w:rsid w:val="007139CA"/>
    <w:rsid w:val="00715228"/>
    <w:rsid w:val="00715C5C"/>
    <w:rsid w:val="00715EA2"/>
    <w:rsid w:val="00716211"/>
    <w:rsid w:val="0072030C"/>
    <w:rsid w:val="00720AFD"/>
    <w:rsid w:val="007307C4"/>
    <w:rsid w:val="007307FB"/>
    <w:rsid w:val="00741A29"/>
    <w:rsid w:val="00744D74"/>
    <w:rsid w:val="007454B7"/>
    <w:rsid w:val="00746204"/>
    <w:rsid w:val="00750F5F"/>
    <w:rsid w:val="00750FCB"/>
    <w:rsid w:val="00751624"/>
    <w:rsid w:val="0075187C"/>
    <w:rsid w:val="00753FE7"/>
    <w:rsid w:val="00756BD3"/>
    <w:rsid w:val="007627E5"/>
    <w:rsid w:val="00762F17"/>
    <w:rsid w:val="00766137"/>
    <w:rsid w:val="007770C6"/>
    <w:rsid w:val="00777A17"/>
    <w:rsid w:val="00777BB3"/>
    <w:rsid w:val="00784F42"/>
    <w:rsid w:val="007869F7"/>
    <w:rsid w:val="00786AEC"/>
    <w:rsid w:val="00787A0F"/>
    <w:rsid w:val="00793236"/>
    <w:rsid w:val="0079382D"/>
    <w:rsid w:val="00793BDC"/>
    <w:rsid w:val="00793CA2"/>
    <w:rsid w:val="00794721"/>
    <w:rsid w:val="00796279"/>
    <w:rsid w:val="007A18C4"/>
    <w:rsid w:val="007A464A"/>
    <w:rsid w:val="007A5B08"/>
    <w:rsid w:val="007B1DB8"/>
    <w:rsid w:val="007B4754"/>
    <w:rsid w:val="007B75E5"/>
    <w:rsid w:val="007C1A59"/>
    <w:rsid w:val="007C2FB3"/>
    <w:rsid w:val="007C3372"/>
    <w:rsid w:val="007C5D1C"/>
    <w:rsid w:val="007D1143"/>
    <w:rsid w:val="007D1CE1"/>
    <w:rsid w:val="007E3A95"/>
    <w:rsid w:val="007E587F"/>
    <w:rsid w:val="007E5E47"/>
    <w:rsid w:val="007E6124"/>
    <w:rsid w:val="007E7F2E"/>
    <w:rsid w:val="007F2BAA"/>
    <w:rsid w:val="007F3075"/>
    <w:rsid w:val="007F3BAB"/>
    <w:rsid w:val="007F58BC"/>
    <w:rsid w:val="00801CF6"/>
    <w:rsid w:val="0080240F"/>
    <w:rsid w:val="008112A5"/>
    <w:rsid w:val="008134E1"/>
    <w:rsid w:val="008157A6"/>
    <w:rsid w:val="008217DD"/>
    <w:rsid w:val="0082302D"/>
    <w:rsid w:val="00830818"/>
    <w:rsid w:val="00831D7C"/>
    <w:rsid w:val="008324B9"/>
    <w:rsid w:val="008466AA"/>
    <w:rsid w:val="008502B8"/>
    <w:rsid w:val="00850534"/>
    <w:rsid w:val="00852A13"/>
    <w:rsid w:val="00853D5D"/>
    <w:rsid w:val="00855617"/>
    <w:rsid w:val="00861249"/>
    <w:rsid w:val="00872EBE"/>
    <w:rsid w:val="00873037"/>
    <w:rsid w:val="00873DAC"/>
    <w:rsid w:val="00874394"/>
    <w:rsid w:val="008777D7"/>
    <w:rsid w:val="008816B6"/>
    <w:rsid w:val="00884E9F"/>
    <w:rsid w:val="008A1441"/>
    <w:rsid w:val="008A2DC5"/>
    <w:rsid w:val="008A4294"/>
    <w:rsid w:val="008B057B"/>
    <w:rsid w:val="008B0FFF"/>
    <w:rsid w:val="008B6330"/>
    <w:rsid w:val="008C3DF8"/>
    <w:rsid w:val="008C458C"/>
    <w:rsid w:val="008C5BA0"/>
    <w:rsid w:val="008D3155"/>
    <w:rsid w:val="008D4B98"/>
    <w:rsid w:val="008D556B"/>
    <w:rsid w:val="008E0FEE"/>
    <w:rsid w:val="008E181D"/>
    <w:rsid w:val="0090433B"/>
    <w:rsid w:val="0090483B"/>
    <w:rsid w:val="009108D6"/>
    <w:rsid w:val="009109DA"/>
    <w:rsid w:val="00913BEB"/>
    <w:rsid w:val="009179B0"/>
    <w:rsid w:val="009256A6"/>
    <w:rsid w:val="00927FFD"/>
    <w:rsid w:val="0093215A"/>
    <w:rsid w:val="00942522"/>
    <w:rsid w:val="00943A37"/>
    <w:rsid w:val="009506AD"/>
    <w:rsid w:val="00952DDC"/>
    <w:rsid w:val="00954A9D"/>
    <w:rsid w:val="00956588"/>
    <w:rsid w:val="00960886"/>
    <w:rsid w:val="00965DE9"/>
    <w:rsid w:val="00971B70"/>
    <w:rsid w:val="00972FAE"/>
    <w:rsid w:val="009744D4"/>
    <w:rsid w:val="00985029"/>
    <w:rsid w:val="009851A2"/>
    <w:rsid w:val="00993128"/>
    <w:rsid w:val="00995F42"/>
    <w:rsid w:val="009966CF"/>
    <w:rsid w:val="009A096B"/>
    <w:rsid w:val="009A0E68"/>
    <w:rsid w:val="009A2B30"/>
    <w:rsid w:val="009A42D7"/>
    <w:rsid w:val="009A68CB"/>
    <w:rsid w:val="009B1320"/>
    <w:rsid w:val="009B2566"/>
    <w:rsid w:val="009B7A01"/>
    <w:rsid w:val="009C0C2C"/>
    <w:rsid w:val="009C251F"/>
    <w:rsid w:val="009C3051"/>
    <w:rsid w:val="009C4970"/>
    <w:rsid w:val="009C727F"/>
    <w:rsid w:val="009D20A5"/>
    <w:rsid w:val="009D2A38"/>
    <w:rsid w:val="009D7615"/>
    <w:rsid w:val="009E13A7"/>
    <w:rsid w:val="009E1C5A"/>
    <w:rsid w:val="009E2D63"/>
    <w:rsid w:val="009E364E"/>
    <w:rsid w:val="00A13040"/>
    <w:rsid w:val="00A136BE"/>
    <w:rsid w:val="00A163B0"/>
    <w:rsid w:val="00A17D80"/>
    <w:rsid w:val="00A213C6"/>
    <w:rsid w:val="00A23C1E"/>
    <w:rsid w:val="00A25A48"/>
    <w:rsid w:val="00A25DB4"/>
    <w:rsid w:val="00A340DA"/>
    <w:rsid w:val="00A350A0"/>
    <w:rsid w:val="00A41574"/>
    <w:rsid w:val="00A43A71"/>
    <w:rsid w:val="00A45862"/>
    <w:rsid w:val="00A46984"/>
    <w:rsid w:val="00A473C0"/>
    <w:rsid w:val="00A50CA9"/>
    <w:rsid w:val="00A52BF7"/>
    <w:rsid w:val="00A53662"/>
    <w:rsid w:val="00A5622C"/>
    <w:rsid w:val="00A6099A"/>
    <w:rsid w:val="00A62684"/>
    <w:rsid w:val="00A717A8"/>
    <w:rsid w:val="00A71943"/>
    <w:rsid w:val="00A76F25"/>
    <w:rsid w:val="00A810B5"/>
    <w:rsid w:val="00A82341"/>
    <w:rsid w:val="00A85AB8"/>
    <w:rsid w:val="00AA0A7C"/>
    <w:rsid w:val="00AA4C75"/>
    <w:rsid w:val="00AA6ADD"/>
    <w:rsid w:val="00AA7186"/>
    <w:rsid w:val="00AB19D3"/>
    <w:rsid w:val="00AB27FF"/>
    <w:rsid w:val="00AB43C5"/>
    <w:rsid w:val="00AC0BDC"/>
    <w:rsid w:val="00AC5B60"/>
    <w:rsid w:val="00AD0D09"/>
    <w:rsid w:val="00AD2233"/>
    <w:rsid w:val="00AD2F66"/>
    <w:rsid w:val="00AD4E50"/>
    <w:rsid w:val="00AD5CD9"/>
    <w:rsid w:val="00AD771C"/>
    <w:rsid w:val="00AD7837"/>
    <w:rsid w:val="00AD7D19"/>
    <w:rsid w:val="00AE17FD"/>
    <w:rsid w:val="00AE537F"/>
    <w:rsid w:val="00AE5F18"/>
    <w:rsid w:val="00AF0BF7"/>
    <w:rsid w:val="00AF4F7A"/>
    <w:rsid w:val="00B0276C"/>
    <w:rsid w:val="00B02835"/>
    <w:rsid w:val="00B04821"/>
    <w:rsid w:val="00B078C5"/>
    <w:rsid w:val="00B17050"/>
    <w:rsid w:val="00B20E18"/>
    <w:rsid w:val="00B23C2D"/>
    <w:rsid w:val="00B24425"/>
    <w:rsid w:val="00B30477"/>
    <w:rsid w:val="00B32400"/>
    <w:rsid w:val="00B332DE"/>
    <w:rsid w:val="00B350F0"/>
    <w:rsid w:val="00B36573"/>
    <w:rsid w:val="00B372FA"/>
    <w:rsid w:val="00B45F05"/>
    <w:rsid w:val="00B50061"/>
    <w:rsid w:val="00B5032C"/>
    <w:rsid w:val="00B54897"/>
    <w:rsid w:val="00B64A1C"/>
    <w:rsid w:val="00B64FF2"/>
    <w:rsid w:val="00B739FE"/>
    <w:rsid w:val="00B756B7"/>
    <w:rsid w:val="00B809C6"/>
    <w:rsid w:val="00B86213"/>
    <w:rsid w:val="00B87D27"/>
    <w:rsid w:val="00B93397"/>
    <w:rsid w:val="00B93987"/>
    <w:rsid w:val="00B942CF"/>
    <w:rsid w:val="00BA3C6E"/>
    <w:rsid w:val="00BA3D13"/>
    <w:rsid w:val="00BA6971"/>
    <w:rsid w:val="00BA6A66"/>
    <w:rsid w:val="00BB4103"/>
    <w:rsid w:val="00BB6963"/>
    <w:rsid w:val="00BC0374"/>
    <w:rsid w:val="00BC19C6"/>
    <w:rsid w:val="00BC32BA"/>
    <w:rsid w:val="00BC5871"/>
    <w:rsid w:val="00BC7E58"/>
    <w:rsid w:val="00BD6D43"/>
    <w:rsid w:val="00BE023F"/>
    <w:rsid w:val="00BE3062"/>
    <w:rsid w:val="00BE51DE"/>
    <w:rsid w:val="00BE693C"/>
    <w:rsid w:val="00BE7A86"/>
    <w:rsid w:val="00BF183F"/>
    <w:rsid w:val="00BF3928"/>
    <w:rsid w:val="00C01E77"/>
    <w:rsid w:val="00C0402B"/>
    <w:rsid w:val="00C05C36"/>
    <w:rsid w:val="00C072C8"/>
    <w:rsid w:val="00C10B62"/>
    <w:rsid w:val="00C1271D"/>
    <w:rsid w:val="00C134C6"/>
    <w:rsid w:val="00C20210"/>
    <w:rsid w:val="00C23F59"/>
    <w:rsid w:val="00C24E0A"/>
    <w:rsid w:val="00C2612E"/>
    <w:rsid w:val="00C3549F"/>
    <w:rsid w:val="00C35EB5"/>
    <w:rsid w:val="00C46D38"/>
    <w:rsid w:val="00C46DBF"/>
    <w:rsid w:val="00C47593"/>
    <w:rsid w:val="00C47C7B"/>
    <w:rsid w:val="00C52888"/>
    <w:rsid w:val="00C548C5"/>
    <w:rsid w:val="00C5519B"/>
    <w:rsid w:val="00C553C1"/>
    <w:rsid w:val="00C62C26"/>
    <w:rsid w:val="00C640A1"/>
    <w:rsid w:val="00C66B72"/>
    <w:rsid w:val="00C67843"/>
    <w:rsid w:val="00C71E03"/>
    <w:rsid w:val="00C75A8B"/>
    <w:rsid w:val="00C93281"/>
    <w:rsid w:val="00C95A8E"/>
    <w:rsid w:val="00C968CC"/>
    <w:rsid w:val="00C972FD"/>
    <w:rsid w:val="00CA2349"/>
    <w:rsid w:val="00CA2E0A"/>
    <w:rsid w:val="00CA6A8F"/>
    <w:rsid w:val="00CB1B43"/>
    <w:rsid w:val="00CB1F2A"/>
    <w:rsid w:val="00CB3FBA"/>
    <w:rsid w:val="00CB5FDB"/>
    <w:rsid w:val="00CB7873"/>
    <w:rsid w:val="00CC0143"/>
    <w:rsid w:val="00CC149E"/>
    <w:rsid w:val="00CC1A55"/>
    <w:rsid w:val="00CC3F6F"/>
    <w:rsid w:val="00CC4A82"/>
    <w:rsid w:val="00CC4B2E"/>
    <w:rsid w:val="00CC58C2"/>
    <w:rsid w:val="00CC756D"/>
    <w:rsid w:val="00CD06A3"/>
    <w:rsid w:val="00CD29AF"/>
    <w:rsid w:val="00CE0D9D"/>
    <w:rsid w:val="00CE2573"/>
    <w:rsid w:val="00CE4318"/>
    <w:rsid w:val="00CE7C64"/>
    <w:rsid w:val="00CF010D"/>
    <w:rsid w:val="00CF19A2"/>
    <w:rsid w:val="00CF307A"/>
    <w:rsid w:val="00CF3FF1"/>
    <w:rsid w:val="00CF4D61"/>
    <w:rsid w:val="00CF7544"/>
    <w:rsid w:val="00D01281"/>
    <w:rsid w:val="00D01B90"/>
    <w:rsid w:val="00D01C2B"/>
    <w:rsid w:val="00D02656"/>
    <w:rsid w:val="00D0322B"/>
    <w:rsid w:val="00D072C1"/>
    <w:rsid w:val="00D07DD7"/>
    <w:rsid w:val="00D07EDA"/>
    <w:rsid w:val="00D10662"/>
    <w:rsid w:val="00D11A9A"/>
    <w:rsid w:val="00D14490"/>
    <w:rsid w:val="00D22C9C"/>
    <w:rsid w:val="00D23C5D"/>
    <w:rsid w:val="00D2500C"/>
    <w:rsid w:val="00D334F0"/>
    <w:rsid w:val="00D337AC"/>
    <w:rsid w:val="00D3391E"/>
    <w:rsid w:val="00D3776F"/>
    <w:rsid w:val="00D4323B"/>
    <w:rsid w:val="00D4676A"/>
    <w:rsid w:val="00D47AC6"/>
    <w:rsid w:val="00D52055"/>
    <w:rsid w:val="00D57045"/>
    <w:rsid w:val="00D65016"/>
    <w:rsid w:val="00D67DF5"/>
    <w:rsid w:val="00D71A48"/>
    <w:rsid w:val="00D75A05"/>
    <w:rsid w:val="00D81D5F"/>
    <w:rsid w:val="00D92CF3"/>
    <w:rsid w:val="00D949E6"/>
    <w:rsid w:val="00D97448"/>
    <w:rsid w:val="00DA198D"/>
    <w:rsid w:val="00DA2EC5"/>
    <w:rsid w:val="00DA34A0"/>
    <w:rsid w:val="00DA70BE"/>
    <w:rsid w:val="00DB2495"/>
    <w:rsid w:val="00DB27B1"/>
    <w:rsid w:val="00DB5626"/>
    <w:rsid w:val="00DB6258"/>
    <w:rsid w:val="00DC5D4A"/>
    <w:rsid w:val="00DC620F"/>
    <w:rsid w:val="00DC6B44"/>
    <w:rsid w:val="00DC6EF3"/>
    <w:rsid w:val="00DC74BE"/>
    <w:rsid w:val="00DC7714"/>
    <w:rsid w:val="00DC79FB"/>
    <w:rsid w:val="00DD67CB"/>
    <w:rsid w:val="00DD7B15"/>
    <w:rsid w:val="00DE1BCE"/>
    <w:rsid w:val="00DE366B"/>
    <w:rsid w:val="00DE4BE3"/>
    <w:rsid w:val="00DE6AA9"/>
    <w:rsid w:val="00DF0FE3"/>
    <w:rsid w:val="00DF7DB6"/>
    <w:rsid w:val="00E01092"/>
    <w:rsid w:val="00E013D6"/>
    <w:rsid w:val="00E03B05"/>
    <w:rsid w:val="00E04B02"/>
    <w:rsid w:val="00E061B9"/>
    <w:rsid w:val="00E106C9"/>
    <w:rsid w:val="00E10993"/>
    <w:rsid w:val="00E10B26"/>
    <w:rsid w:val="00E1664B"/>
    <w:rsid w:val="00E201F1"/>
    <w:rsid w:val="00E23F8E"/>
    <w:rsid w:val="00E26DD0"/>
    <w:rsid w:val="00E32406"/>
    <w:rsid w:val="00E32962"/>
    <w:rsid w:val="00E3316A"/>
    <w:rsid w:val="00E36FE7"/>
    <w:rsid w:val="00E4153C"/>
    <w:rsid w:val="00E47659"/>
    <w:rsid w:val="00E500E2"/>
    <w:rsid w:val="00E51263"/>
    <w:rsid w:val="00E5164A"/>
    <w:rsid w:val="00E56A42"/>
    <w:rsid w:val="00E577EA"/>
    <w:rsid w:val="00E6055E"/>
    <w:rsid w:val="00E62230"/>
    <w:rsid w:val="00E64C6C"/>
    <w:rsid w:val="00E6783B"/>
    <w:rsid w:val="00E731A0"/>
    <w:rsid w:val="00E76432"/>
    <w:rsid w:val="00E76DF9"/>
    <w:rsid w:val="00E86FCF"/>
    <w:rsid w:val="00E91501"/>
    <w:rsid w:val="00E95BBD"/>
    <w:rsid w:val="00E97026"/>
    <w:rsid w:val="00EA0598"/>
    <w:rsid w:val="00EA4918"/>
    <w:rsid w:val="00EB0029"/>
    <w:rsid w:val="00EB09D8"/>
    <w:rsid w:val="00EB3ABB"/>
    <w:rsid w:val="00EB44C7"/>
    <w:rsid w:val="00EC3E26"/>
    <w:rsid w:val="00EC4A67"/>
    <w:rsid w:val="00ED0EE5"/>
    <w:rsid w:val="00ED1959"/>
    <w:rsid w:val="00ED26EE"/>
    <w:rsid w:val="00ED678B"/>
    <w:rsid w:val="00EE028E"/>
    <w:rsid w:val="00EE1C1B"/>
    <w:rsid w:val="00EE3D81"/>
    <w:rsid w:val="00EE6A3C"/>
    <w:rsid w:val="00EE6F14"/>
    <w:rsid w:val="00EE7DE4"/>
    <w:rsid w:val="00EF5824"/>
    <w:rsid w:val="00F00E40"/>
    <w:rsid w:val="00F0179D"/>
    <w:rsid w:val="00F13028"/>
    <w:rsid w:val="00F14092"/>
    <w:rsid w:val="00F20232"/>
    <w:rsid w:val="00F24555"/>
    <w:rsid w:val="00F26F5C"/>
    <w:rsid w:val="00F40147"/>
    <w:rsid w:val="00F41393"/>
    <w:rsid w:val="00F419E3"/>
    <w:rsid w:val="00F42BD6"/>
    <w:rsid w:val="00F446B7"/>
    <w:rsid w:val="00F46F14"/>
    <w:rsid w:val="00F5055D"/>
    <w:rsid w:val="00F51702"/>
    <w:rsid w:val="00F52E01"/>
    <w:rsid w:val="00F52E0B"/>
    <w:rsid w:val="00F532EA"/>
    <w:rsid w:val="00F5736B"/>
    <w:rsid w:val="00F66A16"/>
    <w:rsid w:val="00F73EFA"/>
    <w:rsid w:val="00F804C5"/>
    <w:rsid w:val="00F81756"/>
    <w:rsid w:val="00F873CF"/>
    <w:rsid w:val="00F95FFD"/>
    <w:rsid w:val="00FA27E2"/>
    <w:rsid w:val="00FA312D"/>
    <w:rsid w:val="00FA32BA"/>
    <w:rsid w:val="00FA6F3A"/>
    <w:rsid w:val="00FB3EAE"/>
    <w:rsid w:val="00FB44AA"/>
    <w:rsid w:val="00FB734A"/>
    <w:rsid w:val="00FC1B40"/>
    <w:rsid w:val="00FC32DC"/>
    <w:rsid w:val="00FC5130"/>
    <w:rsid w:val="00FC569C"/>
    <w:rsid w:val="00FD09F7"/>
    <w:rsid w:val="00FD242A"/>
    <w:rsid w:val="00FD639D"/>
    <w:rsid w:val="00FE2751"/>
    <w:rsid w:val="00FE2C96"/>
    <w:rsid w:val="00FE6135"/>
    <w:rsid w:val="00FE713C"/>
    <w:rsid w:val="00FE7C85"/>
    <w:rsid w:val="00FF2D05"/>
    <w:rsid w:val="00FF607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09736"/>
  <w15:chartTrackingRefBased/>
  <w15:docId w15:val="{7BB6C64A-6A0C-442E-BF78-0FA5C29E5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7837"/>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62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7995"/>
    <w:pPr>
      <w:tabs>
        <w:tab w:val="center" w:pos="4680"/>
        <w:tab w:val="right" w:pos="9360"/>
      </w:tabs>
    </w:pPr>
  </w:style>
  <w:style w:type="character" w:customStyle="1" w:styleId="HeaderChar">
    <w:name w:val="Header Char"/>
    <w:basedOn w:val="DefaultParagraphFont"/>
    <w:link w:val="Header"/>
    <w:uiPriority w:val="99"/>
    <w:rsid w:val="00367995"/>
  </w:style>
  <w:style w:type="paragraph" w:styleId="Footer">
    <w:name w:val="footer"/>
    <w:basedOn w:val="Normal"/>
    <w:link w:val="FooterChar"/>
    <w:uiPriority w:val="99"/>
    <w:unhideWhenUsed/>
    <w:rsid w:val="00367995"/>
    <w:pPr>
      <w:tabs>
        <w:tab w:val="center" w:pos="4680"/>
        <w:tab w:val="right" w:pos="9360"/>
      </w:tabs>
    </w:pPr>
  </w:style>
  <w:style w:type="character" w:customStyle="1" w:styleId="FooterChar">
    <w:name w:val="Footer Char"/>
    <w:basedOn w:val="DefaultParagraphFont"/>
    <w:link w:val="Footer"/>
    <w:uiPriority w:val="99"/>
    <w:rsid w:val="00367995"/>
  </w:style>
  <w:style w:type="paragraph" w:styleId="ListParagraph">
    <w:name w:val="List Paragraph"/>
    <w:basedOn w:val="Normal"/>
    <w:uiPriority w:val="34"/>
    <w:qFormat/>
    <w:rsid w:val="009A2B30"/>
    <w:pPr>
      <w:ind w:left="720"/>
      <w:contextualSpacing/>
    </w:pPr>
  </w:style>
  <w:style w:type="character" w:styleId="CommentReference">
    <w:name w:val="annotation reference"/>
    <w:basedOn w:val="DefaultParagraphFont"/>
    <w:uiPriority w:val="99"/>
    <w:semiHidden/>
    <w:unhideWhenUsed/>
    <w:rsid w:val="002F5ABC"/>
    <w:rPr>
      <w:sz w:val="16"/>
      <w:szCs w:val="16"/>
    </w:rPr>
  </w:style>
  <w:style w:type="paragraph" w:styleId="CommentText">
    <w:name w:val="annotation text"/>
    <w:basedOn w:val="Normal"/>
    <w:link w:val="CommentTextChar"/>
    <w:uiPriority w:val="99"/>
    <w:unhideWhenUsed/>
    <w:rsid w:val="002F5ABC"/>
    <w:rPr>
      <w:sz w:val="20"/>
      <w:szCs w:val="20"/>
    </w:rPr>
  </w:style>
  <w:style w:type="character" w:customStyle="1" w:styleId="CommentTextChar">
    <w:name w:val="Comment Text Char"/>
    <w:basedOn w:val="DefaultParagraphFont"/>
    <w:link w:val="CommentText"/>
    <w:uiPriority w:val="99"/>
    <w:rsid w:val="002F5ABC"/>
    <w:rPr>
      <w:sz w:val="20"/>
      <w:szCs w:val="20"/>
    </w:rPr>
  </w:style>
  <w:style w:type="paragraph" w:styleId="CommentSubject">
    <w:name w:val="annotation subject"/>
    <w:basedOn w:val="CommentText"/>
    <w:next w:val="CommentText"/>
    <w:link w:val="CommentSubjectChar"/>
    <w:uiPriority w:val="99"/>
    <w:semiHidden/>
    <w:unhideWhenUsed/>
    <w:rsid w:val="002F5ABC"/>
    <w:rPr>
      <w:b/>
      <w:bCs/>
    </w:rPr>
  </w:style>
  <w:style w:type="character" w:customStyle="1" w:styleId="CommentSubjectChar">
    <w:name w:val="Comment Subject Char"/>
    <w:basedOn w:val="CommentTextChar"/>
    <w:link w:val="CommentSubject"/>
    <w:uiPriority w:val="99"/>
    <w:semiHidden/>
    <w:rsid w:val="002F5ABC"/>
    <w:rPr>
      <w:b/>
      <w:bCs/>
      <w:sz w:val="20"/>
      <w:szCs w:val="20"/>
    </w:rPr>
  </w:style>
  <w:style w:type="character" w:styleId="Hyperlink">
    <w:name w:val="Hyperlink"/>
    <w:basedOn w:val="DefaultParagraphFont"/>
    <w:uiPriority w:val="99"/>
    <w:unhideWhenUsed/>
    <w:rsid w:val="00332507"/>
    <w:rPr>
      <w:color w:val="0000FF"/>
      <w:u w:val="single"/>
    </w:rPr>
  </w:style>
  <w:style w:type="character" w:styleId="FollowedHyperlink">
    <w:name w:val="FollowedHyperlink"/>
    <w:basedOn w:val="DefaultParagraphFont"/>
    <w:uiPriority w:val="99"/>
    <w:semiHidden/>
    <w:unhideWhenUsed/>
    <w:rsid w:val="00332507"/>
    <w:rPr>
      <w:color w:val="800080"/>
      <w:u w:val="single"/>
    </w:rPr>
  </w:style>
  <w:style w:type="paragraph" w:customStyle="1" w:styleId="msonormal0">
    <w:name w:val="msonormal"/>
    <w:basedOn w:val="Normal"/>
    <w:rsid w:val="00332507"/>
    <w:pPr>
      <w:spacing w:before="100" w:beforeAutospacing="1" w:after="100" w:afterAutospacing="1"/>
    </w:pPr>
    <w:rPr>
      <w:rFonts w:ascii="Times New Roman" w:eastAsia="Times New Roman" w:hAnsi="Times New Roman" w:cs="Times New Roman"/>
      <w:sz w:val="24"/>
      <w:szCs w:val="24"/>
    </w:rPr>
  </w:style>
  <w:style w:type="paragraph" w:customStyle="1" w:styleId="xl65">
    <w:name w:val="xl65"/>
    <w:basedOn w:val="Normal"/>
    <w:rsid w:val="003325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66">
    <w:name w:val="xl66"/>
    <w:basedOn w:val="Normal"/>
    <w:rsid w:val="003325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67">
    <w:name w:val="xl67"/>
    <w:basedOn w:val="Normal"/>
    <w:rsid w:val="003325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54132B"/>
  </w:style>
  <w:style w:type="character" w:styleId="PlaceholderText">
    <w:name w:val="Placeholder Text"/>
    <w:basedOn w:val="DefaultParagraphFont"/>
    <w:uiPriority w:val="99"/>
    <w:semiHidden/>
    <w:rsid w:val="006D5C5D"/>
    <w:rPr>
      <w:color w:val="808080"/>
    </w:rPr>
  </w:style>
  <w:style w:type="character" w:customStyle="1" w:styleId="Heading1Char">
    <w:name w:val="Heading 1 Char"/>
    <w:basedOn w:val="DefaultParagraphFont"/>
    <w:link w:val="Heading1"/>
    <w:uiPriority w:val="9"/>
    <w:rsid w:val="00AD7837"/>
    <w:rPr>
      <w:rFonts w:asciiTheme="majorHAnsi" w:eastAsiaTheme="majorEastAsia" w:hAnsiTheme="majorHAnsi" w:cstheme="majorBidi"/>
      <w:color w:val="2F5496" w:themeColor="accent1" w:themeShade="BF"/>
      <w:sz w:val="32"/>
      <w:szCs w:val="32"/>
    </w:rPr>
  </w:style>
  <w:style w:type="paragraph" w:customStyle="1" w:styleId="pf0">
    <w:name w:val="pf0"/>
    <w:basedOn w:val="Normal"/>
    <w:rsid w:val="005E127D"/>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5E127D"/>
    <w:rPr>
      <w:rFonts w:ascii="Segoe UI" w:hAnsi="Segoe UI" w:cs="Segoe UI" w:hint="default"/>
      <w:sz w:val="18"/>
      <w:szCs w:val="18"/>
    </w:rPr>
  </w:style>
  <w:style w:type="character" w:customStyle="1" w:styleId="ui-provider">
    <w:name w:val="ui-provider"/>
    <w:basedOn w:val="DefaultParagraphFont"/>
    <w:rsid w:val="00103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42626">
      <w:bodyDiv w:val="1"/>
      <w:marLeft w:val="0"/>
      <w:marRight w:val="0"/>
      <w:marTop w:val="0"/>
      <w:marBottom w:val="0"/>
      <w:divBdr>
        <w:top w:val="none" w:sz="0" w:space="0" w:color="auto"/>
        <w:left w:val="none" w:sz="0" w:space="0" w:color="auto"/>
        <w:bottom w:val="none" w:sz="0" w:space="0" w:color="auto"/>
        <w:right w:val="none" w:sz="0" w:space="0" w:color="auto"/>
      </w:divBdr>
      <w:divsChild>
        <w:div w:id="1102726994">
          <w:marLeft w:val="640"/>
          <w:marRight w:val="0"/>
          <w:marTop w:val="0"/>
          <w:marBottom w:val="0"/>
          <w:divBdr>
            <w:top w:val="none" w:sz="0" w:space="0" w:color="auto"/>
            <w:left w:val="none" w:sz="0" w:space="0" w:color="auto"/>
            <w:bottom w:val="none" w:sz="0" w:space="0" w:color="auto"/>
            <w:right w:val="none" w:sz="0" w:space="0" w:color="auto"/>
          </w:divBdr>
        </w:div>
        <w:div w:id="1001853280">
          <w:marLeft w:val="640"/>
          <w:marRight w:val="0"/>
          <w:marTop w:val="0"/>
          <w:marBottom w:val="0"/>
          <w:divBdr>
            <w:top w:val="none" w:sz="0" w:space="0" w:color="auto"/>
            <w:left w:val="none" w:sz="0" w:space="0" w:color="auto"/>
            <w:bottom w:val="none" w:sz="0" w:space="0" w:color="auto"/>
            <w:right w:val="none" w:sz="0" w:space="0" w:color="auto"/>
          </w:divBdr>
        </w:div>
        <w:div w:id="562135033">
          <w:marLeft w:val="640"/>
          <w:marRight w:val="0"/>
          <w:marTop w:val="0"/>
          <w:marBottom w:val="0"/>
          <w:divBdr>
            <w:top w:val="none" w:sz="0" w:space="0" w:color="auto"/>
            <w:left w:val="none" w:sz="0" w:space="0" w:color="auto"/>
            <w:bottom w:val="none" w:sz="0" w:space="0" w:color="auto"/>
            <w:right w:val="none" w:sz="0" w:space="0" w:color="auto"/>
          </w:divBdr>
        </w:div>
        <w:div w:id="874735004">
          <w:marLeft w:val="640"/>
          <w:marRight w:val="0"/>
          <w:marTop w:val="0"/>
          <w:marBottom w:val="0"/>
          <w:divBdr>
            <w:top w:val="none" w:sz="0" w:space="0" w:color="auto"/>
            <w:left w:val="none" w:sz="0" w:space="0" w:color="auto"/>
            <w:bottom w:val="none" w:sz="0" w:space="0" w:color="auto"/>
            <w:right w:val="none" w:sz="0" w:space="0" w:color="auto"/>
          </w:divBdr>
        </w:div>
        <w:div w:id="867646078">
          <w:marLeft w:val="640"/>
          <w:marRight w:val="0"/>
          <w:marTop w:val="0"/>
          <w:marBottom w:val="0"/>
          <w:divBdr>
            <w:top w:val="none" w:sz="0" w:space="0" w:color="auto"/>
            <w:left w:val="none" w:sz="0" w:space="0" w:color="auto"/>
            <w:bottom w:val="none" w:sz="0" w:space="0" w:color="auto"/>
            <w:right w:val="none" w:sz="0" w:space="0" w:color="auto"/>
          </w:divBdr>
        </w:div>
        <w:div w:id="73938753">
          <w:marLeft w:val="640"/>
          <w:marRight w:val="0"/>
          <w:marTop w:val="0"/>
          <w:marBottom w:val="0"/>
          <w:divBdr>
            <w:top w:val="none" w:sz="0" w:space="0" w:color="auto"/>
            <w:left w:val="none" w:sz="0" w:space="0" w:color="auto"/>
            <w:bottom w:val="none" w:sz="0" w:space="0" w:color="auto"/>
            <w:right w:val="none" w:sz="0" w:space="0" w:color="auto"/>
          </w:divBdr>
        </w:div>
        <w:div w:id="1653606554">
          <w:marLeft w:val="640"/>
          <w:marRight w:val="0"/>
          <w:marTop w:val="0"/>
          <w:marBottom w:val="0"/>
          <w:divBdr>
            <w:top w:val="none" w:sz="0" w:space="0" w:color="auto"/>
            <w:left w:val="none" w:sz="0" w:space="0" w:color="auto"/>
            <w:bottom w:val="none" w:sz="0" w:space="0" w:color="auto"/>
            <w:right w:val="none" w:sz="0" w:space="0" w:color="auto"/>
          </w:divBdr>
        </w:div>
        <w:div w:id="351421005">
          <w:marLeft w:val="640"/>
          <w:marRight w:val="0"/>
          <w:marTop w:val="0"/>
          <w:marBottom w:val="0"/>
          <w:divBdr>
            <w:top w:val="none" w:sz="0" w:space="0" w:color="auto"/>
            <w:left w:val="none" w:sz="0" w:space="0" w:color="auto"/>
            <w:bottom w:val="none" w:sz="0" w:space="0" w:color="auto"/>
            <w:right w:val="none" w:sz="0" w:space="0" w:color="auto"/>
          </w:divBdr>
        </w:div>
        <w:div w:id="665599486">
          <w:marLeft w:val="640"/>
          <w:marRight w:val="0"/>
          <w:marTop w:val="0"/>
          <w:marBottom w:val="0"/>
          <w:divBdr>
            <w:top w:val="none" w:sz="0" w:space="0" w:color="auto"/>
            <w:left w:val="none" w:sz="0" w:space="0" w:color="auto"/>
            <w:bottom w:val="none" w:sz="0" w:space="0" w:color="auto"/>
            <w:right w:val="none" w:sz="0" w:space="0" w:color="auto"/>
          </w:divBdr>
        </w:div>
        <w:div w:id="1195311635">
          <w:marLeft w:val="640"/>
          <w:marRight w:val="0"/>
          <w:marTop w:val="0"/>
          <w:marBottom w:val="0"/>
          <w:divBdr>
            <w:top w:val="none" w:sz="0" w:space="0" w:color="auto"/>
            <w:left w:val="none" w:sz="0" w:space="0" w:color="auto"/>
            <w:bottom w:val="none" w:sz="0" w:space="0" w:color="auto"/>
            <w:right w:val="none" w:sz="0" w:space="0" w:color="auto"/>
          </w:divBdr>
        </w:div>
        <w:div w:id="564680769">
          <w:marLeft w:val="640"/>
          <w:marRight w:val="0"/>
          <w:marTop w:val="0"/>
          <w:marBottom w:val="0"/>
          <w:divBdr>
            <w:top w:val="none" w:sz="0" w:space="0" w:color="auto"/>
            <w:left w:val="none" w:sz="0" w:space="0" w:color="auto"/>
            <w:bottom w:val="none" w:sz="0" w:space="0" w:color="auto"/>
            <w:right w:val="none" w:sz="0" w:space="0" w:color="auto"/>
          </w:divBdr>
        </w:div>
        <w:div w:id="1551842963">
          <w:marLeft w:val="640"/>
          <w:marRight w:val="0"/>
          <w:marTop w:val="0"/>
          <w:marBottom w:val="0"/>
          <w:divBdr>
            <w:top w:val="none" w:sz="0" w:space="0" w:color="auto"/>
            <w:left w:val="none" w:sz="0" w:space="0" w:color="auto"/>
            <w:bottom w:val="none" w:sz="0" w:space="0" w:color="auto"/>
            <w:right w:val="none" w:sz="0" w:space="0" w:color="auto"/>
          </w:divBdr>
        </w:div>
        <w:div w:id="640769836">
          <w:marLeft w:val="640"/>
          <w:marRight w:val="0"/>
          <w:marTop w:val="0"/>
          <w:marBottom w:val="0"/>
          <w:divBdr>
            <w:top w:val="none" w:sz="0" w:space="0" w:color="auto"/>
            <w:left w:val="none" w:sz="0" w:space="0" w:color="auto"/>
            <w:bottom w:val="none" w:sz="0" w:space="0" w:color="auto"/>
            <w:right w:val="none" w:sz="0" w:space="0" w:color="auto"/>
          </w:divBdr>
        </w:div>
        <w:div w:id="810052381">
          <w:marLeft w:val="640"/>
          <w:marRight w:val="0"/>
          <w:marTop w:val="0"/>
          <w:marBottom w:val="0"/>
          <w:divBdr>
            <w:top w:val="none" w:sz="0" w:space="0" w:color="auto"/>
            <w:left w:val="none" w:sz="0" w:space="0" w:color="auto"/>
            <w:bottom w:val="none" w:sz="0" w:space="0" w:color="auto"/>
            <w:right w:val="none" w:sz="0" w:space="0" w:color="auto"/>
          </w:divBdr>
        </w:div>
        <w:div w:id="1397389455">
          <w:marLeft w:val="640"/>
          <w:marRight w:val="0"/>
          <w:marTop w:val="0"/>
          <w:marBottom w:val="0"/>
          <w:divBdr>
            <w:top w:val="none" w:sz="0" w:space="0" w:color="auto"/>
            <w:left w:val="none" w:sz="0" w:space="0" w:color="auto"/>
            <w:bottom w:val="none" w:sz="0" w:space="0" w:color="auto"/>
            <w:right w:val="none" w:sz="0" w:space="0" w:color="auto"/>
          </w:divBdr>
        </w:div>
        <w:div w:id="721711214">
          <w:marLeft w:val="640"/>
          <w:marRight w:val="0"/>
          <w:marTop w:val="0"/>
          <w:marBottom w:val="0"/>
          <w:divBdr>
            <w:top w:val="none" w:sz="0" w:space="0" w:color="auto"/>
            <w:left w:val="none" w:sz="0" w:space="0" w:color="auto"/>
            <w:bottom w:val="none" w:sz="0" w:space="0" w:color="auto"/>
            <w:right w:val="none" w:sz="0" w:space="0" w:color="auto"/>
          </w:divBdr>
        </w:div>
        <w:div w:id="1663969934">
          <w:marLeft w:val="640"/>
          <w:marRight w:val="0"/>
          <w:marTop w:val="0"/>
          <w:marBottom w:val="0"/>
          <w:divBdr>
            <w:top w:val="none" w:sz="0" w:space="0" w:color="auto"/>
            <w:left w:val="none" w:sz="0" w:space="0" w:color="auto"/>
            <w:bottom w:val="none" w:sz="0" w:space="0" w:color="auto"/>
            <w:right w:val="none" w:sz="0" w:space="0" w:color="auto"/>
          </w:divBdr>
        </w:div>
        <w:div w:id="457646951">
          <w:marLeft w:val="640"/>
          <w:marRight w:val="0"/>
          <w:marTop w:val="0"/>
          <w:marBottom w:val="0"/>
          <w:divBdr>
            <w:top w:val="none" w:sz="0" w:space="0" w:color="auto"/>
            <w:left w:val="none" w:sz="0" w:space="0" w:color="auto"/>
            <w:bottom w:val="none" w:sz="0" w:space="0" w:color="auto"/>
            <w:right w:val="none" w:sz="0" w:space="0" w:color="auto"/>
          </w:divBdr>
        </w:div>
        <w:div w:id="1260984374">
          <w:marLeft w:val="640"/>
          <w:marRight w:val="0"/>
          <w:marTop w:val="0"/>
          <w:marBottom w:val="0"/>
          <w:divBdr>
            <w:top w:val="none" w:sz="0" w:space="0" w:color="auto"/>
            <w:left w:val="none" w:sz="0" w:space="0" w:color="auto"/>
            <w:bottom w:val="none" w:sz="0" w:space="0" w:color="auto"/>
            <w:right w:val="none" w:sz="0" w:space="0" w:color="auto"/>
          </w:divBdr>
        </w:div>
        <w:div w:id="1890415988">
          <w:marLeft w:val="640"/>
          <w:marRight w:val="0"/>
          <w:marTop w:val="0"/>
          <w:marBottom w:val="0"/>
          <w:divBdr>
            <w:top w:val="none" w:sz="0" w:space="0" w:color="auto"/>
            <w:left w:val="none" w:sz="0" w:space="0" w:color="auto"/>
            <w:bottom w:val="none" w:sz="0" w:space="0" w:color="auto"/>
            <w:right w:val="none" w:sz="0" w:space="0" w:color="auto"/>
          </w:divBdr>
        </w:div>
        <w:div w:id="540898846">
          <w:marLeft w:val="640"/>
          <w:marRight w:val="0"/>
          <w:marTop w:val="0"/>
          <w:marBottom w:val="0"/>
          <w:divBdr>
            <w:top w:val="none" w:sz="0" w:space="0" w:color="auto"/>
            <w:left w:val="none" w:sz="0" w:space="0" w:color="auto"/>
            <w:bottom w:val="none" w:sz="0" w:space="0" w:color="auto"/>
            <w:right w:val="none" w:sz="0" w:space="0" w:color="auto"/>
          </w:divBdr>
        </w:div>
        <w:div w:id="2049328707">
          <w:marLeft w:val="640"/>
          <w:marRight w:val="0"/>
          <w:marTop w:val="0"/>
          <w:marBottom w:val="0"/>
          <w:divBdr>
            <w:top w:val="none" w:sz="0" w:space="0" w:color="auto"/>
            <w:left w:val="none" w:sz="0" w:space="0" w:color="auto"/>
            <w:bottom w:val="none" w:sz="0" w:space="0" w:color="auto"/>
            <w:right w:val="none" w:sz="0" w:space="0" w:color="auto"/>
          </w:divBdr>
        </w:div>
        <w:div w:id="633945122">
          <w:marLeft w:val="640"/>
          <w:marRight w:val="0"/>
          <w:marTop w:val="0"/>
          <w:marBottom w:val="0"/>
          <w:divBdr>
            <w:top w:val="none" w:sz="0" w:space="0" w:color="auto"/>
            <w:left w:val="none" w:sz="0" w:space="0" w:color="auto"/>
            <w:bottom w:val="none" w:sz="0" w:space="0" w:color="auto"/>
            <w:right w:val="none" w:sz="0" w:space="0" w:color="auto"/>
          </w:divBdr>
        </w:div>
        <w:div w:id="75714981">
          <w:marLeft w:val="640"/>
          <w:marRight w:val="0"/>
          <w:marTop w:val="0"/>
          <w:marBottom w:val="0"/>
          <w:divBdr>
            <w:top w:val="none" w:sz="0" w:space="0" w:color="auto"/>
            <w:left w:val="none" w:sz="0" w:space="0" w:color="auto"/>
            <w:bottom w:val="none" w:sz="0" w:space="0" w:color="auto"/>
            <w:right w:val="none" w:sz="0" w:space="0" w:color="auto"/>
          </w:divBdr>
        </w:div>
        <w:div w:id="1284776272">
          <w:marLeft w:val="640"/>
          <w:marRight w:val="0"/>
          <w:marTop w:val="0"/>
          <w:marBottom w:val="0"/>
          <w:divBdr>
            <w:top w:val="none" w:sz="0" w:space="0" w:color="auto"/>
            <w:left w:val="none" w:sz="0" w:space="0" w:color="auto"/>
            <w:bottom w:val="none" w:sz="0" w:space="0" w:color="auto"/>
            <w:right w:val="none" w:sz="0" w:space="0" w:color="auto"/>
          </w:divBdr>
        </w:div>
        <w:div w:id="318073166">
          <w:marLeft w:val="640"/>
          <w:marRight w:val="0"/>
          <w:marTop w:val="0"/>
          <w:marBottom w:val="0"/>
          <w:divBdr>
            <w:top w:val="none" w:sz="0" w:space="0" w:color="auto"/>
            <w:left w:val="none" w:sz="0" w:space="0" w:color="auto"/>
            <w:bottom w:val="none" w:sz="0" w:space="0" w:color="auto"/>
            <w:right w:val="none" w:sz="0" w:space="0" w:color="auto"/>
          </w:divBdr>
        </w:div>
        <w:div w:id="1895919698">
          <w:marLeft w:val="640"/>
          <w:marRight w:val="0"/>
          <w:marTop w:val="0"/>
          <w:marBottom w:val="0"/>
          <w:divBdr>
            <w:top w:val="none" w:sz="0" w:space="0" w:color="auto"/>
            <w:left w:val="none" w:sz="0" w:space="0" w:color="auto"/>
            <w:bottom w:val="none" w:sz="0" w:space="0" w:color="auto"/>
            <w:right w:val="none" w:sz="0" w:space="0" w:color="auto"/>
          </w:divBdr>
        </w:div>
        <w:div w:id="594247450">
          <w:marLeft w:val="640"/>
          <w:marRight w:val="0"/>
          <w:marTop w:val="0"/>
          <w:marBottom w:val="0"/>
          <w:divBdr>
            <w:top w:val="none" w:sz="0" w:space="0" w:color="auto"/>
            <w:left w:val="none" w:sz="0" w:space="0" w:color="auto"/>
            <w:bottom w:val="none" w:sz="0" w:space="0" w:color="auto"/>
            <w:right w:val="none" w:sz="0" w:space="0" w:color="auto"/>
          </w:divBdr>
        </w:div>
        <w:div w:id="641151841">
          <w:marLeft w:val="640"/>
          <w:marRight w:val="0"/>
          <w:marTop w:val="0"/>
          <w:marBottom w:val="0"/>
          <w:divBdr>
            <w:top w:val="none" w:sz="0" w:space="0" w:color="auto"/>
            <w:left w:val="none" w:sz="0" w:space="0" w:color="auto"/>
            <w:bottom w:val="none" w:sz="0" w:space="0" w:color="auto"/>
            <w:right w:val="none" w:sz="0" w:space="0" w:color="auto"/>
          </w:divBdr>
        </w:div>
        <w:div w:id="977338488">
          <w:marLeft w:val="640"/>
          <w:marRight w:val="0"/>
          <w:marTop w:val="0"/>
          <w:marBottom w:val="0"/>
          <w:divBdr>
            <w:top w:val="none" w:sz="0" w:space="0" w:color="auto"/>
            <w:left w:val="none" w:sz="0" w:space="0" w:color="auto"/>
            <w:bottom w:val="none" w:sz="0" w:space="0" w:color="auto"/>
            <w:right w:val="none" w:sz="0" w:space="0" w:color="auto"/>
          </w:divBdr>
        </w:div>
        <w:div w:id="38090398">
          <w:marLeft w:val="640"/>
          <w:marRight w:val="0"/>
          <w:marTop w:val="0"/>
          <w:marBottom w:val="0"/>
          <w:divBdr>
            <w:top w:val="none" w:sz="0" w:space="0" w:color="auto"/>
            <w:left w:val="none" w:sz="0" w:space="0" w:color="auto"/>
            <w:bottom w:val="none" w:sz="0" w:space="0" w:color="auto"/>
            <w:right w:val="none" w:sz="0" w:space="0" w:color="auto"/>
          </w:divBdr>
        </w:div>
        <w:div w:id="1594588718">
          <w:marLeft w:val="640"/>
          <w:marRight w:val="0"/>
          <w:marTop w:val="0"/>
          <w:marBottom w:val="0"/>
          <w:divBdr>
            <w:top w:val="none" w:sz="0" w:space="0" w:color="auto"/>
            <w:left w:val="none" w:sz="0" w:space="0" w:color="auto"/>
            <w:bottom w:val="none" w:sz="0" w:space="0" w:color="auto"/>
            <w:right w:val="none" w:sz="0" w:space="0" w:color="auto"/>
          </w:divBdr>
        </w:div>
        <w:div w:id="1384214451">
          <w:marLeft w:val="640"/>
          <w:marRight w:val="0"/>
          <w:marTop w:val="0"/>
          <w:marBottom w:val="0"/>
          <w:divBdr>
            <w:top w:val="none" w:sz="0" w:space="0" w:color="auto"/>
            <w:left w:val="none" w:sz="0" w:space="0" w:color="auto"/>
            <w:bottom w:val="none" w:sz="0" w:space="0" w:color="auto"/>
            <w:right w:val="none" w:sz="0" w:space="0" w:color="auto"/>
          </w:divBdr>
        </w:div>
        <w:div w:id="1572232643">
          <w:marLeft w:val="640"/>
          <w:marRight w:val="0"/>
          <w:marTop w:val="0"/>
          <w:marBottom w:val="0"/>
          <w:divBdr>
            <w:top w:val="none" w:sz="0" w:space="0" w:color="auto"/>
            <w:left w:val="none" w:sz="0" w:space="0" w:color="auto"/>
            <w:bottom w:val="none" w:sz="0" w:space="0" w:color="auto"/>
            <w:right w:val="none" w:sz="0" w:space="0" w:color="auto"/>
          </w:divBdr>
        </w:div>
        <w:div w:id="884290979">
          <w:marLeft w:val="640"/>
          <w:marRight w:val="0"/>
          <w:marTop w:val="0"/>
          <w:marBottom w:val="0"/>
          <w:divBdr>
            <w:top w:val="none" w:sz="0" w:space="0" w:color="auto"/>
            <w:left w:val="none" w:sz="0" w:space="0" w:color="auto"/>
            <w:bottom w:val="none" w:sz="0" w:space="0" w:color="auto"/>
            <w:right w:val="none" w:sz="0" w:space="0" w:color="auto"/>
          </w:divBdr>
        </w:div>
        <w:div w:id="1111514037">
          <w:marLeft w:val="640"/>
          <w:marRight w:val="0"/>
          <w:marTop w:val="0"/>
          <w:marBottom w:val="0"/>
          <w:divBdr>
            <w:top w:val="none" w:sz="0" w:space="0" w:color="auto"/>
            <w:left w:val="none" w:sz="0" w:space="0" w:color="auto"/>
            <w:bottom w:val="none" w:sz="0" w:space="0" w:color="auto"/>
            <w:right w:val="none" w:sz="0" w:space="0" w:color="auto"/>
          </w:divBdr>
        </w:div>
        <w:div w:id="1072581168">
          <w:marLeft w:val="640"/>
          <w:marRight w:val="0"/>
          <w:marTop w:val="0"/>
          <w:marBottom w:val="0"/>
          <w:divBdr>
            <w:top w:val="none" w:sz="0" w:space="0" w:color="auto"/>
            <w:left w:val="none" w:sz="0" w:space="0" w:color="auto"/>
            <w:bottom w:val="none" w:sz="0" w:space="0" w:color="auto"/>
            <w:right w:val="none" w:sz="0" w:space="0" w:color="auto"/>
          </w:divBdr>
        </w:div>
        <w:div w:id="1126702036">
          <w:marLeft w:val="640"/>
          <w:marRight w:val="0"/>
          <w:marTop w:val="0"/>
          <w:marBottom w:val="0"/>
          <w:divBdr>
            <w:top w:val="none" w:sz="0" w:space="0" w:color="auto"/>
            <w:left w:val="none" w:sz="0" w:space="0" w:color="auto"/>
            <w:bottom w:val="none" w:sz="0" w:space="0" w:color="auto"/>
            <w:right w:val="none" w:sz="0" w:space="0" w:color="auto"/>
          </w:divBdr>
        </w:div>
        <w:div w:id="339814690">
          <w:marLeft w:val="640"/>
          <w:marRight w:val="0"/>
          <w:marTop w:val="0"/>
          <w:marBottom w:val="0"/>
          <w:divBdr>
            <w:top w:val="none" w:sz="0" w:space="0" w:color="auto"/>
            <w:left w:val="none" w:sz="0" w:space="0" w:color="auto"/>
            <w:bottom w:val="none" w:sz="0" w:space="0" w:color="auto"/>
            <w:right w:val="none" w:sz="0" w:space="0" w:color="auto"/>
          </w:divBdr>
        </w:div>
        <w:div w:id="350618232">
          <w:marLeft w:val="640"/>
          <w:marRight w:val="0"/>
          <w:marTop w:val="0"/>
          <w:marBottom w:val="0"/>
          <w:divBdr>
            <w:top w:val="none" w:sz="0" w:space="0" w:color="auto"/>
            <w:left w:val="none" w:sz="0" w:space="0" w:color="auto"/>
            <w:bottom w:val="none" w:sz="0" w:space="0" w:color="auto"/>
            <w:right w:val="none" w:sz="0" w:space="0" w:color="auto"/>
          </w:divBdr>
        </w:div>
        <w:div w:id="858859849">
          <w:marLeft w:val="640"/>
          <w:marRight w:val="0"/>
          <w:marTop w:val="0"/>
          <w:marBottom w:val="0"/>
          <w:divBdr>
            <w:top w:val="none" w:sz="0" w:space="0" w:color="auto"/>
            <w:left w:val="none" w:sz="0" w:space="0" w:color="auto"/>
            <w:bottom w:val="none" w:sz="0" w:space="0" w:color="auto"/>
            <w:right w:val="none" w:sz="0" w:space="0" w:color="auto"/>
          </w:divBdr>
        </w:div>
        <w:div w:id="1636637323">
          <w:marLeft w:val="640"/>
          <w:marRight w:val="0"/>
          <w:marTop w:val="0"/>
          <w:marBottom w:val="0"/>
          <w:divBdr>
            <w:top w:val="none" w:sz="0" w:space="0" w:color="auto"/>
            <w:left w:val="none" w:sz="0" w:space="0" w:color="auto"/>
            <w:bottom w:val="none" w:sz="0" w:space="0" w:color="auto"/>
            <w:right w:val="none" w:sz="0" w:space="0" w:color="auto"/>
          </w:divBdr>
        </w:div>
        <w:div w:id="1680308683">
          <w:marLeft w:val="640"/>
          <w:marRight w:val="0"/>
          <w:marTop w:val="0"/>
          <w:marBottom w:val="0"/>
          <w:divBdr>
            <w:top w:val="none" w:sz="0" w:space="0" w:color="auto"/>
            <w:left w:val="none" w:sz="0" w:space="0" w:color="auto"/>
            <w:bottom w:val="none" w:sz="0" w:space="0" w:color="auto"/>
            <w:right w:val="none" w:sz="0" w:space="0" w:color="auto"/>
          </w:divBdr>
        </w:div>
        <w:div w:id="153838073">
          <w:marLeft w:val="640"/>
          <w:marRight w:val="0"/>
          <w:marTop w:val="0"/>
          <w:marBottom w:val="0"/>
          <w:divBdr>
            <w:top w:val="none" w:sz="0" w:space="0" w:color="auto"/>
            <w:left w:val="none" w:sz="0" w:space="0" w:color="auto"/>
            <w:bottom w:val="none" w:sz="0" w:space="0" w:color="auto"/>
            <w:right w:val="none" w:sz="0" w:space="0" w:color="auto"/>
          </w:divBdr>
        </w:div>
        <w:div w:id="549462704">
          <w:marLeft w:val="640"/>
          <w:marRight w:val="0"/>
          <w:marTop w:val="0"/>
          <w:marBottom w:val="0"/>
          <w:divBdr>
            <w:top w:val="none" w:sz="0" w:space="0" w:color="auto"/>
            <w:left w:val="none" w:sz="0" w:space="0" w:color="auto"/>
            <w:bottom w:val="none" w:sz="0" w:space="0" w:color="auto"/>
            <w:right w:val="none" w:sz="0" w:space="0" w:color="auto"/>
          </w:divBdr>
        </w:div>
        <w:div w:id="1451582838">
          <w:marLeft w:val="640"/>
          <w:marRight w:val="0"/>
          <w:marTop w:val="0"/>
          <w:marBottom w:val="0"/>
          <w:divBdr>
            <w:top w:val="none" w:sz="0" w:space="0" w:color="auto"/>
            <w:left w:val="none" w:sz="0" w:space="0" w:color="auto"/>
            <w:bottom w:val="none" w:sz="0" w:space="0" w:color="auto"/>
            <w:right w:val="none" w:sz="0" w:space="0" w:color="auto"/>
          </w:divBdr>
        </w:div>
        <w:div w:id="264655168">
          <w:marLeft w:val="640"/>
          <w:marRight w:val="0"/>
          <w:marTop w:val="0"/>
          <w:marBottom w:val="0"/>
          <w:divBdr>
            <w:top w:val="none" w:sz="0" w:space="0" w:color="auto"/>
            <w:left w:val="none" w:sz="0" w:space="0" w:color="auto"/>
            <w:bottom w:val="none" w:sz="0" w:space="0" w:color="auto"/>
            <w:right w:val="none" w:sz="0" w:space="0" w:color="auto"/>
          </w:divBdr>
        </w:div>
        <w:div w:id="590772805">
          <w:marLeft w:val="640"/>
          <w:marRight w:val="0"/>
          <w:marTop w:val="0"/>
          <w:marBottom w:val="0"/>
          <w:divBdr>
            <w:top w:val="none" w:sz="0" w:space="0" w:color="auto"/>
            <w:left w:val="none" w:sz="0" w:space="0" w:color="auto"/>
            <w:bottom w:val="none" w:sz="0" w:space="0" w:color="auto"/>
            <w:right w:val="none" w:sz="0" w:space="0" w:color="auto"/>
          </w:divBdr>
        </w:div>
        <w:div w:id="1477213093">
          <w:marLeft w:val="640"/>
          <w:marRight w:val="0"/>
          <w:marTop w:val="0"/>
          <w:marBottom w:val="0"/>
          <w:divBdr>
            <w:top w:val="none" w:sz="0" w:space="0" w:color="auto"/>
            <w:left w:val="none" w:sz="0" w:space="0" w:color="auto"/>
            <w:bottom w:val="none" w:sz="0" w:space="0" w:color="auto"/>
            <w:right w:val="none" w:sz="0" w:space="0" w:color="auto"/>
          </w:divBdr>
        </w:div>
        <w:div w:id="350181336">
          <w:marLeft w:val="640"/>
          <w:marRight w:val="0"/>
          <w:marTop w:val="0"/>
          <w:marBottom w:val="0"/>
          <w:divBdr>
            <w:top w:val="none" w:sz="0" w:space="0" w:color="auto"/>
            <w:left w:val="none" w:sz="0" w:space="0" w:color="auto"/>
            <w:bottom w:val="none" w:sz="0" w:space="0" w:color="auto"/>
            <w:right w:val="none" w:sz="0" w:space="0" w:color="auto"/>
          </w:divBdr>
        </w:div>
        <w:div w:id="725643051">
          <w:marLeft w:val="640"/>
          <w:marRight w:val="0"/>
          <w:marTop w:val="0"/>
          <w:marBottom w:val="0"/>
          <w:divBdr>
            <w:top w:val="none" w:sz="0" w:space="0" w:color="auto"/>
            <w:left w:val="none" w:sz="0" w:space="0" w:color="auto"/>
            <w:bottom w:val="none" w:sz="0" w:space="0" w:color="auto"/>
            <w:right w:val="none" w:sz="0" w:space="0" w:color="auto"/>
          </w:divBdr>
        </w:div>
        <w:div w:id="2137482764">
          <w:marLeft w:val="640"/>
          <w:marRight w:val="0"/>
          <w:marTop w:val="0"/>
          <w:marBottom w:val="0"/>
          <w:divBdr>
            <w:top w:val="none" w:sz="0" w:space="0" w:color="auto"/>
            <w:left w:val="none" w:sz="0" w:space="0" w:color="auto"/>
            <w:bottom w:val="none" w:sz="0" w:space="0" w:color="auto"/>
            <w:right w:val="none" w:sz="0" w:space="0" w:color="auto"/>
          </w:divBdr>
        </w:div>
        <w:div w:id="261426463">
          <w:marLeft w:val="640"/>
          <w:marRight w:val="0"/>
          <w:marTop w:val="0"/>
          <w:marBottom w:val="0"/>
          <w:divBdr>
            <w:top w:val="none" w:sz="0" w:space="0" w:color="auto"/>
            <w:left w:val="none" w:sz="0" w:space="0" w:color="auto"/>
            <w:bottom w:val="none" w:sz="0" w:space="0" w:color="auto"/>
            <w:right w:val="none" w:sz="0" w:space="0" w:color="auto"/>
          </w:divBdr>
        </w:div>
        <w:div w:id="2043095378">
          <w:marLeft w:val="640"/>
          <w:marRight w:val="0"/>
          <w:marTop w:val="0"/>
          <w:marBottom w:val="0"/>
          <w:divBdr>
            <w:top w:val="none" w:sz="0" w:space="0" w:color="auto"/>
            <w:left w:val="none" w:sz="0" w:space="0" w:color="auto"/>
            <w:bottom w:val="none" w:sz="0" w:space="0" w:color="auto"/>
            <w:right w:val="none" w:sz="0" w:space="0" w:color="auto"/>
          </w:divBdr>
        </w:div>
        <w:div w:id="1416508662">
          <w:marLeft w:val="640"/>
          <w:marRight w:val="0"/>
          <w:marTop w:val="0"/>
          <w:marBottom w:val="0"/>
          <w:divBdr>
            <w:top w:val="none" w:sz="0" w:space="0" w:color="auto"/>
            <w:left w:val="none" w:sz="0" w:space="0" w:color="auto"/>
            <w:bottom w:val="none" w:sz="0" w:space="0" w:color="auto"/>
            <w:right w:val="none" w:sz="0" w:space="0" w:color="auto"/>
          </w:divBdr>
        </w:div>
        <w:div w:id="1725594085">
          <w:marLeft w:val="640"/>
          <w:marRight w:val="0"/>
          <w:marTop w:val="0"/>
          <w:marBottom w:val="0"/>
          <w:divBdr>
            <w:top w:val="none" w:sz="0" w:space="0" w:color="auto"/>
            <w:left w:val="none" w:sz="0" w:space="0" w:color="auto"/>
            <w:bottom w:val="none" w:sz="0" w:space="0" w:color="auto"/>
            <w:right w:val="none" w:sz="0" w:space="0" w:color="auto"/>
          </w:divBdr>
        </w:div>
        <w:div w:id="1976055816">
          <w:marLeft w:val="640"/>
          <w:marRight w:val="0"/>
          <w:marTop w:val="0"/>
          <w:marBottom w:val="0"/>
          <w:divBdr>
            <w:top w:val="none" w:sz="0" w:space="0" w:color="auto"/>
            <w:left w:val="none" w:sz="0" w:space="0" w:color="auto"/>
            <w:bottom w:val="none" w:sz="0" w:space="0" w:color="auto"/>
            <w:right w:val="none" w:sz="0" w:space="0" w:color="auto"/>
          </w:divBdr>
        </w:div>
        <w:div w:id="791558652">
          <w:marLeft w:val="640"/>
          <w:marRight w:val="0"/>
          <w:marTop w:val="0"/>
          <w:marBottom w:val="0"/>
          <w:divBdr>
            <w:top w:val="none" w:sz="0" w:space="0" w:color="auto"/>
            <w:left w:val="none" w:sz="0" w:space="0" w:color="auto"/>
            <w:bottom w:val="none" w:sz="0" w:space="0" w:color="auto"/>
            <w:right w:val="none" w:sz="0" w:space="0" w:color="auto"/>
          </w:divBdr>
        </w:div>
        <w:div w:id="504632656">
          <w:marLeft w:val="640"/>
          <w:marRight w:val="0"/>
          <w:marTop w:val="0"/>
          <w:marBottom w:val="0"/>
          <w:divBdr>
            <w:top w:val="none" w:sz="0" w:space="0" w:color="auto"/>
            <w:left w:val="none" w:sz="0" w:space="0" w:color="auto"/>
            <w:bottom w:val="none" w:sz="0" w:space="0" w:color="auto"/>
            <w:right w:val="none" w:sz="0" w:space="0" w:color="auto"/>
          </w:divBdr>
        </w:div>
        <w:div w:id="1005015962">
          <w:marLeft w:val="640"/>
          <w:marRight w:val="0"/>
          <w:marTop w:val="0"/>
          <w:marBottom w:val="0"/>
          <w:divBdr>
            <w:top w:val="none" w:sz="0" w:space="0" w:color="auto"/>
            <w:left w:val="none" w:sz="0" w:space="0" w:color="auto"/>
            <w:bottom w:val="none" w:sz="0" w:space="0" w:color="auto"/>
            <w:right w:val="none" w:sz="0" w:space="0" w:color="auto"/>
          </w:divBdr>
        </w:div>
        <w:div w:id="1628779081">
          <w:marLeft w:val="640"/>
          <w:marRight w:val="0"/>
          <w:marTop w:val="0"/>
          <w:marBottom w:val="0"/>
          <w:divBdr>
            <w:top w:val="none" w:sz="0" w:space="0" w:color="auto"/>
            <w:left w:val="none" w:sz="0" w:space="0" w:color="auto"/>
            <w:bottom w:val="none" w:sz="0" w:space="0" w:color="auto"/>
            <w:right w:val="none" w:sz="0" w:space="0" w:color="auto"/>
          </w:divBdr>
        </w:div>
        <w:div w:id="655109073">
          <w:marLeft w:val="640"/>
          <w:marRight w:val="0"/>
          <w:marTop w:val="0"/>
          <w:marBottom w:val="0"/>
          <w:divBdr>
            <w:top w:val="none" w:sz="0" w:space="0" w:color="auto"/>
            <w:left w:val="none" w:sz="0" w:space="0" w:color="auto"/>
            <w:bottom w:val="none" w:sz="0" w:space="0" w:color="auto"/>
            <w:right w:val="none" w:sz="0" w:space="0" w:color="auto"/>
          </w:divBdr>
        </w:div>
        <w:div w:id="342781332">
          <w:marLeft w:val="640"/>
          <w:marRight w:val="0"/>
          <w:marTop w:val="0"/>
          <w:marBottom w:val="0"/>
          <w:divBdr>
            <w:top w:val="none" w:sz="0" w:space="0" w:color="auto"/>
            <w:left w:val="none" w:sz="0" w:space="0" w:color="auto"/>
            <w:bottom w:val="none" w:sz="0" w:space="0" w:color="auto"/>
            <w:right w:val="none" w:sz="0" w:space="0" w:color="auto"/>
          </w:divBdr>
        </w:div>
        <w:div w:id="1624144781">
          <w:marLeft w:val="640"/>
          <w:marRight w:val="0"/>
          <w:marTop w:val="0"/>
          <w:marBottom w:val="0"/>
          <w:divBdr>
            <w:top w:val="none" w:sz="0" w:space="0" w:color="auto"/>
            <w:left w:val="none" w:sz="0" w:space="0" w:color="auto"/>
            <w:bottom w:val="none" w:sz="0" w:space="0" w:color="auto"/>
            <w:right w:val="none" w:sz="0" w:space="0" w:color="auto"/>
          </w:divBdr>
        </w:div>
        <w:div w:id="1884246536">
          <w:marLeft w:val="640"/>
          <w:marRight w:val="0"/>
          <w:marTop w:val="0"/>
          <w:marBottom w:val="0"/>
          <w:divBdr>
            <w:top w:val="none" w:sz="0" w:space="0" w:color="auto"/>
            <w:left w:val="none" w:sz="0" w:space="0" w:color="auto"/>
            <w:bottom w:val="none" w:sz="0" w:space="0" w:color="auto"/>
            <w:right w:val="none" w:sz="0" w:space="0" w:color="auto"/>
          </w:divBdr>
        </w:div>
        <w:div w:id="246351504">
          <w:marLeft w:val="640"/>
          <w:marRight w:val="0"/>
          <w:marTop w:val="0"/>
          <w:marBottom w:val="0"/>
          <w:divBdr>
            <w:top w:val="none" w:sz="0" w:space="0" w:color="auto"/>
            <w:left w:val="none" w:sz="0" w:space="0" w:color="auto"/>
            <w:bottom w:val="none" w:sz="0" w:space="0" w:color="auto"/>
            <w:right w:val="none" w:sz="0" w:space="0" w:color="auto"/>
          </w:divBdr>
        </w:div>
        <w:div w:id="1160124347">
          <w:marLeft w:val="640"/>
          <w:marRight w:val="0"/>
          <w:marTop w:val="0"/>
          <w:marBottom w:val="0"/>
          <w:divBdr>
            <w:top w:val="none" w:sz="0" w:space="0" w:color="auto"/>
            <w:left w:val="none" w:sz="0" w:space="0" w:color="auto"/>
            <w:bottom w:val="none" w:sz="0" w:space="0" w:color="auto"/>
            <w:right w:val="none" w:sz="0" w:space="0" w:color="auto"/>
          </w:divBdr>
        </w:div>
        <w:div w:id="1889535118">
          <w:marLeft w:val="640"/>
          <w:marRight w:val="0"/>
          <w:marTop w:val="0"/>
          <w:marBottom w:val="0"/>
          <w:divBdr>
            <w:top w:val="none" w:sz="0" w:space="0" w:color="auto"/>
            <w:left w:val="none" w:sz="0" w:space="0" w:color="auto"/>
            <w:bottom w:val="none" w:sz="0" w:space="0" w:color="auto"/>
            <w:right w:val="none" w:sz="0" w:space="0" w:color="auto"/>
          </w:divBdr>
        </w:div>
        <w:div w:id="1425030698">
          <w:marLeft w:val="640"/>
          <w:marRight w:val="0"/>
          <w:marTop w:val="0"/>
          <w:marBottom w:val="0"/>
          <w:divBdr>
            <w:top w:val="none" w:sz="0" w:space="0" w:color="auto"/>
            <w:left w:val="none" w:sz="0" w:space="0" w:color="auto"/>
            <w:bottom w:val="none" w:sz="0" w:space="0" w:color="auto"/>
            <w:right w:val="none" w:sz="0" w:space="0" w:color="auto"/>
          </w:divBdr>
        </w:div>
        <w:div w:id="1897232596">
          <w:marLeft w:val="640"/>
          <w:marRight w:val="0"/>
          <w:marTop w:val="0"/>
          <w:marBottom w:val="0"/>
          <w:divBdr>
            <w:top w:val="none" w:sz="0" w:space="0" w:color="auto"/>
            <w:left w:val="none" w:sz="0" w:space="0" w:color="auto"/>
            <w:bottom w:val="none" w:sz="0" w:space="0" w:color="auto"/>
            <w:right w:val="none" w:sz="0" w:space="0" w:color="auto"/>
          </w:divBdr>
        </w:div>
        <w:div w:id="352925069">
          <w:marLeft w:val="640"/>
          <w:marRight w:val="0"/>
          <w:marTop w:val="0"/>
          <w:marBottom w:val="0"/>
          <w:divBdr>
            <w:top w:val="none" w:sz="0" w:space="0" w:color="auto"/>
            <w:left w:val="none" w:sz="0" w:space="0" w:color="auto"/>
            <w:bottom w:val="none" w:sz="0" w:space="0" w:color="auto"/>
            <w:right w:val="none" w:sz="0" w:space="0" w:color="auto"/>
          </w:divBdr>
        </w:div>
        <w:div w:id="71243624">
          <w:marLeft w:val="640"/>
          <w:marRight w:val="0"/>
          <w:marTop w:val="0"/>
          <w:marBottom w:val="0"/>
          <w:divBdr>
            <w:top w:val="none" w:sz="0" w:space="0" w:color="auto"/>
            <w:left w:val="none" w:sz="0" w:space="0" w:color="auto"/>
            <w:bottom w:val="none" w:sz="0" w:space="0" w:color="auto"/>
            <w:right w:val="none" w:sz="0" w:space="0" w:color="auto"/>
          </w:divBdr>
        </w:div>
        <w:div w:id="57170318">
          <w:marLeft w:val="640"/>
          <w:marRight w:val="0"/>
          <w:marTop w:val="0"/>
          <w:marBottom w:val="0"/>
          <w:divBdr>
            <w:top w:val="none" w:sz="0" w:space="0" w:color="auto"/>
            <w:left w:val="none" w:sz="0" w:space="0" w:color="auto"/>
            <w:bottom w:val="none" w:sz="0" w:space="0" w:color="auto"/>
            <w:right w:val="none" w:sz="0" w:space="0" w:color="auto"/>
          </w:divBdr>
        </w:div>
        <w:div w:id="1359627821">
          <w:marLeft w:val="640"/>
          <w:marRight w:val="0"/>
          <w:marTop w:val="0"/>
          <w:marBottom w:val="0"/>
          <w:divBdr>
            <w:top w:val="none" w:sz="0" w:space="0" w:color="auto"/>
            <w:left w:val="none" w:sz="0" w:space="0" w:color="auto"/>
            <w:bottom w:val="none" w:sz="0" w:space="0" w:color="auto"/>
            <w:right w:val="none" w:sz="0" w:space="0" w:color="auto"/>
          </w:divBdr>
        </w:div>
        <w:div w:id="1377199894">
          <w:marLeft w:val="640"/>
          <w:marRight w:val="0"/>
          <w:marTop w:val="0"/>
          <w:marBottom w:val="0"/>
          <w:divBdr>
            <w:top w:val="none" w:sz="0" w:space="0" w:color="auto"/>
            <w:left w:val="none" w:sz="0" w:space="0" w:color="auto"/>
            <w:bottom w:val="none" w:sz="0" w:space="0" w:color="auto"/>
            <w:right w:val="none" w:sz="0" w:space="0" w:color="auto"/>
          </w:divBdr>
        </w:div>
        <w:div w:id="1526484132">
          <w:marLeft w:val="640"/>
          <w:marRight w:val="0"/>
          <w:marTop w:val="0"/>
          <w:marBottom w:val="0"/>
          <w:divBdr>
            <w:top w:val="none" w:sz="0" w:space="0" w:color="auto"/>
            <w:left w:val="none" w:sz="0" w:space="0" w:color="auto"/>
            <w:bottom w:val="none" w:sz="0" w:space="0" w:color="auto"/>
            <w:right w:val="none" w:sz="0" w:space="0" w:color="auto"/>
          </w:divBdr>
        </w:div>
        <w:div w:id="1402097819">
          <w:marLeft w:val="640"/>
          <w:marRight w:val="0"/>
          <w:marTop w:val="0"/>
          <w:marBottom w:val="0"/>
          <w:divBdr>
            <w:top w:val="none" w:sz="0" w:space="0" w:color="auto"/>
            <w:left w:val="none" w:sz="0" w:space="0" w:color="auto"/>
            <w:bottom w:val="none" w:sz="0" w:space="0" w:color="auto"/>
            <w:right w:val="none" w:sz="0" w:space="0" w:color="auto"/>
          </w:divBdr>
        </w:div>
        <w:div w:id="1466773451">
          <w:marLeft w:val="640"/>
          <w:marRight w:val="0"/>
          <w:marTop w:val="0"/>
          <w:marBottom w:val="0"/>
          <w:divBdr>
            <w:top w:val="none" w:sz="0" w:space="0" w:color="auto"/>
            <w:left w:val="none" w:sz="0" w:space="0" w:color="auto"/>
            <w:bottom w:val="none" w:sz="0" w:space="0" w:color="auto"/>
            <w:right w:val="none" w:sz="0" w:space="0" w:color="auto"/>
          </w:divBdr>
        </w:div>
        <w:div w:id="585303492">
          <w:marLeft w:val="640"/>
          <w:marRight w:val="0"/>
          <w:marTop w:val="0"/>
          <w:marBottom w:val="0"/>
          <w:divBdr>
            <w:top w:val="none" w:sz="0" w:space="0" w:color="auto"/>
            <w:left w:val="none" w:sz="0" w:space="0" w:color="auto"/>
            <w:bottom w:val="none" w:sz="0" w:space="0" w:color="auto"/>
            <w:right w:val="none" w:sz="0" w:space="0" w:color="auto"/>
          </w:divBdr>
        </w:div>
        <w:div w:id="648366805">
          <w:marLeft w:val="640"/>
          <w:marRight w:val="0"/>
          <w:marTop w:val="0"/>
          <w:marBottom w:val="0"/>
          <w:divBdr>
            <w:top w:val="none" w:sz="0" w:space="0" w:color="auto"/>
            <w:left w:val="none" w:sz="0" w:space="0" w:color="auto"/>
            <w:bottom w:val="none" w:sz="0" w:space="0" w:color="auto"/>
            <w:right w:val="none" w:sz="0" w:space="0" w:color="auto"/>
          </w:divBdr>
        </w:div>
        <w:div w:id="1734966031">
          <w:marLeft w:val="640"/>
          <w:marRight w:val="0"/>
          <w:marTop w:val="0"/>
          <w:marBottom w:val="0"/>
          <w:divBdr>
            <w:top w:val="none" w:sz="0" w:space="0" w:color="auto"/>
            <w:left w:val="none" w:sz="0" w:space="0" w:color="auto"/>
            <w:bottom w:val="none" w:sz="0" w:space="0" w:color="auto"/>
            <w:right w:val="none" w:sz="0" w:space="0" w:color="auto"/>
          </w:divBdr>
        </w:div>
        <w:div w:id="426001097">
          <w:marLeft w:val="640"/>
          <w:marRight w:val="0"/>
          <w:marTop w:val="0"/>
          <w:marBottom w:val="0"/>
          <w:divBdr>
            <w:top w:val="none" w:sz="0" w:space="0" w:color="auto"/>
            <w:left w:val="none" w:sz="0" w:space="0" w:color="auto"/>
            <w:bottom w:val="none" w:sz="0" w:space="0" w:color="auto"/>
            <w:right w:val="none" w:sz="0" w:space="0" w:color="auto"/>
          </w:divBdr>
        </w:div>
        <w:div w:id="797262605">
          <w:marLeft w:val="640"/>
          <w:marRight w:val="0"/>
          <w:marTop w:val="0"/>
          <w:marBottom w:val="0"/>
          <w:divBdr>
            <w:top w:val="none" w:sz="0" w:space="0" w:color="auto"/>
            <w:left w:val="none" w:sz="0" w:space="0" w:color="auto"/>
            <w:bottom w:val="none" w:sz="0" w:space="0" w:color="auto"/>
            <w:right w:val="none" w:sz="0" w:space="0" w:color="auto"/>
          </w:divBdr>
        </w:div>
        <w:div w:id="1550343765">
          <w:marLeft w:val="640"/>
          <w:marRight w:val="0"/>
          <w:marTop w:val="0"/>
          <w:marBottom w:val="0"/>
          <w:divBdr>
            <w:top w:val="none" w:sz="0" w:space="0" w:color="auto"/>
            <w:left w:val="none" w:sz="0" w:space="0" w:color="auto"/>
            <w:bottom w:val="none" w:sz="0" w:space="0" w:color="auto"/>
            <w:right w:val="none" w:sz="0" w:space="0" w:color="auto"/>
          </w:divBdr>
        </w:div>
        <w:div w:id="366107791">
          <w:marLeft w:val="640"/>
          <w:marRight w:val="0"/>
          <w:marTop w:val="0"/>
          <w:marBottom w:val="0"/>
          <w:divBdr>
            <w:top w:val="none" w:sz="0" w:space="0" w:color="auto"/>
            <w:left w:val="none" w:sz="0" w:space="0" w:color="auto"/>
            <w:bottom w:val="none" w:sz="0" w:space="0" w:color="auto"/>
            <w:right w:val="none" w:sz="0" w:space="0" w:color="auto"/>
          </w:divBdr>
        </w:div>
        <w:div w:id="2118014397">
          <w:marLeft w:val="640"/>
          <w:marRight w:val="0"/>
          <w:marTop w:val="0"/>
          <w:marBottom w:val="0"/>
          <w:divBdr>
            <w:top w:val="none" w:sz="0" w:space="0" w:color="auto"/>
            <w:left w:val="none" w:sz="0" w:space="0" w:color="auto"/>
            <w:bottom w:val="none" w:sz="0" w:space="0" w:color="auto"/>
            <w:right w:val="none" w:sz="0" w:space="0" w:color="auto"/>
          </w:divBdr>
        </w:div>
        <w:div w:id="1568878096">
          <w:marLeft w:val="640"/>
          <w:marRight w:val="0"/>
          <w:marTop w:val="0"/>
          <w:marBottom w:val="0"/>
          <w:divBdr>
            <w:top w:val="none" w:sz="0" w:space="0" w:color="auto"/>
            <w:left w:val="none" w:sz="0" w:space="0" w:color="auto"/>
            <w:bottom w:val="none" w:sz="0" w:space="0" w:color="auto"/>
            <w:right w:val="none" w:sz="0" w:space="0" w:color="auto"/>
          </w:divBdr>
        </w:div>
        <w:div w:id="919171248">
          <w:marLeft w:val="640"/>
          <w:marRight w:val="0"/>
          <w:marTop w:val="0"/>
          <w:marBottom w:val="0"/>
          <w:divBdr>
            <w:top w:val="none" w:sz="0" w:space="0" w:color="auto"/>
            <w:left w:val="none" w:sz="0" w:space="0" w:color="auto"/>
            <w:bottom w:val="none" w:sz="0" w:space="0" w:color="auto"/>
            <w:right w:val="none" w:sz="0" w:space="0" w:color="auto"/>
          </w:divBdr>
        </w:div>
        <w:div w:id="1220021417">
          <w:marLeft w:val="640"/>
          <w:marRight w:val="0"/>
          <w:marTop w:val="0"/>
          <w:marBottom w:val="0"/>
          <w:divBdr>
            <w:top w:val="none" w:sz="0" w:space="0" w:color="auto"/>
            <w:left w:val="none" w:sz="0" w:space="0" w:color="auto"/>
            <w:bottom w:val="none" w:sz="0" w:space="0" w:color="auto"/>
            <w:right w:val="none" w:sz="0" w:space="0" w:color="auto"/>
          </w:divBdr>
        </w:div>
        <w:div w:id="1312560320">
          <w:marLeft w:val="640"/>
          <w:marRight w:val="0"/>
          <w:marTop w:val="0"/>
          <w:marBottom w:val="0"/>
          <w:divBdr>
            <w:top w:val="none" w:sz="0" w:space="0" w:color="auto"/>
            <w:left w:val="none" w:sz="0" w:space="0" w:color="auto"/>
            <w:bottom w:val="none" w:sz="0" w:space="0" w:color="auto"/>
            <w:right w:val="none" w:sz="0" w:space="0" w:color="auto"/>
          </w:divBdr>
        </w:div>
        <w:div w:id="178005435">
          <w:marLeft w:val="640"/>
          <w:marRight w:val="0"/>
          <w:marTop w:val="0"/>
          <w:marBottom w:val="0"/>
          <w:divBdr>
            <w:top w:val="none" w:sz="0" w:space="0" w:color="auto"/>
            <w:left w:val="none" w:sz="0" w:space="0" w:color="auto"/>
            <w:bottom w:val="none" w:sz="0" w:space="0" w:color="auto"/>
            <w:right w:val="none" w:sz="0" w:space="0" w:color="auto"/>
          </w:divBdr>
        </w:div>
        <w:div w:id="2079865263">
          <w:marLeft w:val="640"/>
          <w:marRight w:val="0"/>
          <w:marTop w:val="0"/>
          <w:marBottom w:val="0"/>
          <w:divBdr>
            <w:top w:val="none" w:sz="0" w:space="0" w:color="auto"/>
            <w:left w:val="none" w:sz="0" w:space="0" w:color="auto"/>
            <w:bottom w:val="none" w:sz="0" w:space="0" w:color="auto"/>
            <w:right w:val="none" w:sz="0" w:space="0" w:color="auto"/>
          </w:divBdr>
        </w:div>
        <w:div w:id="366613285">
          <w:marLeft w:val="640"/>
          <w:marRight w:val="0"/>
          <w:marTop w:val="0"/>
          <w:marBottom w:val="0"/>
          <w:divBdr>
            <w:top w:val="none" w:sz="0" w:space="0" w:color="auto"/>
            <w:left w:val="none" w:sz="0" w:space="0" w:color="auto"/>
            <w:bottom w:val="none" w:sz="0" w:space="0" w:color="auto"/>
            <w:right w:val="none" w:sz="0" w:space="0" w:color="auto"/>
          </w:divBdr>
        </w:div>
        <w:div w:id="240868430">
          <w:marLeft w:val="640"/>
          <w:marRight w:val="0"/>
          <w:marTop w:val="0"/>
          <w:marBottom w:val="0"/>
          <w:divBdr>
            <w:top w:val="none" w:sz="0" w:space="0" w:color="auto"/>
            <w:left w:val="none" w:sz="0" w:space="0" w:color="auto"/>
            <w:bottom w:val="none" w:sz="0" w:space="0" w:color="auto"/>
            <w:right w:val="none" w:sz="0" w:space="0" w:color="auto"/>
          </w:divBdr>
        </w:div>
        <w:div w:id="1121728137">
          <w:marLeft w:val="640"/>
          <w:marRight w:val="0"/>
          <w:marTop w:val="0"/>
          <w:marBottom w:val="0"/>
          <w:divBdr>
            <w:top w:val="none" w:sz="0" w:space="0" w:color="auto"/>
            <w:left w:val="none" w:sz="0" w:space="0" w:color="auto"/>
            <w:bottom w:val="none" w:sz="0" w:space="0" w:color="auto"/>
            <w:right w:val="none" w:sz="0" w:space="0" w:color="auto"/>
          </w:divBdr>
        </w:div>
        <w:div w:id="923152274">
          <w:marLeft w:val="640"/>
          <w:marRight w:val="0"/>
          <w:marTop w:val="0"/>
          <w:marBottom w:val="0"/>
          <w:divBdr>
            <w:top w:val="none" w:sz="0" w:space="0" w:color="auto"/>
            <w:left w:val="none" w:sz="0" w:space="0" w:color="auto"/>
            <w:bottom w:val="none" w:sz="0" w:space="0" w:color="auto"/>
            <w:right w:val="none" w:sz="0" w:space="0" w:color="auto"/>
          </w:divBdr>
        </w:div>
        <w:div w:id="317073536">
          <w:marLeft w:val="640"/>
          <w:marRight w:val="0"/>
          <w:marTop w:val="0"/>
          <w:marBottom w:val="0"/>
          <w:divBdr>
            <w:top w:val="none" w:sz="0" w:space="0" w:color="auto"/>
            <w:left w:val="none" w:sz="0" w:space="0" w:color="auto"/>
            <w:bottom w:val="none" w:sz="0" w:space="0" w:color="auto"/>
            <w:right w:val="none" w:sz="0" w:space="0" w:color="auto"/>
          </w:divBdr>
        </w:div>
        <w:div w:id="1356735482">
          <w:marLeft w:val="640"/>
          <w:marRight w:val="0"/>
          <w:marTop w:val="0"/>
          <w:marBottom w:val="0"/>
          <w:divBdr>
            <w:top w:val="none" w:sz="0" w:space="0" w:color="auto"/>
            <w:left w:val="none" w:sz="0" w:space="0" w:color="auto"/>
            <w:bottom w:val="none" w:sz="0" w:space="0" w:color="auto"/>
            <w:right w:val="none" w:sz="0" w:space="0" w:color="auto"/>
          </w:divBdr>
        </w:div>
        <w:div w:id="1100297534">
          <w:marLeft w:val="640"/>
          <w:marRight w:val="0"/>
          <w:marTop w:val="0"/>
          <w:marBottom w:val="0"/>
          <w:divBdr>
            <w:top w:val="none" w:sz="0" w:space="0" w:color="auto"/>
            <w:left w:val="none" w:sz="0" w:space="0" w:color="auto"/>
            <w:bottom w:val="none" w:sz="0" w:space="0" w:color="auto"/>
            <w:right w:val="none" w:sz="0" w:space="0" w:color="auto"/>
          </w:divBdr>
        </w:div>
        <w:div w:id="468741347">
          <w:marLeft w:val="640"/>
          <w:marRight w:val="0"/>
          <w:marTop w:val="0"/>
          <w:marBottom w:val="0"/>
          <w:divBdr>
            <w:top w:val="none" w:sz="0" w:space="0" w:color="auto"/>
            <w:left w:val="none" w:sz="0" w:space="0" w:color="auto"/>
            <w:bottom w:val="none" w:sz="0" w:space="0" w:color="auto"/>
            <w:right w:val="none" w:sz="0" w:space="0" w:color="auto"/>
          </w:divBdr>
        </w:div>
        <w:div w:id="1518618971">
          <w:marLeft w:val="640"/>
          <w:marRight w:val="0"/>
          <w:marTop w:val="0"/>
          <w:marBottom w:val="0"/>
          <w:divBdr>
            <w:top w:val="none" w:sz="0" w:space="0" w:color="auto"/>
            <w:left w:val="none" w:sz="0" w:space="0" w:color="auto"/>
            <w:bottom w:val="none" w:sz="0" w:space="0" w:color="auto"/>
            <w:right w:val="none" w:sz="0" w:space="0" w:color="auto"/>
          </w:divBdr>
        </w:div>
        <w:div w:id="1037436948">
          <w:marLeft w:val="640"/>
          <w:marRight w:val="0"/>
          <w:marTop w:val="0"/>
          <w:marBottom w:val="0"/>
          <w:divBdr>
            <w:top w:val="none" w:sz="0" w:space="0" w:color="auto"/>
            <w:left w:val="none" w:sz="0" w:space="0" w:color="auto"/>
            <w:bottom w:val="none" w:sz="0" w:space="0" w:color="auto"/>
            <w:right w:val="none" w:sz="0" w:space="0" w:color="auto"/>
          </w:divBdr>
        </w:div>
        <w:div w:id="1748185053">
          <w:marLeft w:val="640"/>
          <w:marRight w:val="0"/>
          <w:marTop w:val="0"/>
          <w:marBottom w:val="0"/>
          <w:divBdr>
            <w:top w:val="none" w:sz="0" w:space="0" w:color="auto"/>
            <w:left w:val="none" w:sz="0" w:space="0" w:color="auto"/>
            <w:bottom w:val="none" w:sz="0" w:space="0" w:color="auto"/>
            <w:right w:val="none" w:sz="0" w:space="0" w:color="auto"/>
          </w:divBdr>
        </w:div>
        <w:div w:id="913901410">
          <w:marLeft w:val="640"/>
          <w:marRight w:val="0"/>
          <w:marTop w:val="0"/>
          <w:marBottom w:val="0"/>
          <w:divBdr>
            <w:top w:val="none" w:sz="0" w:space="0" w:color="auto"/>
            <w:left w:val="none" w:sz="0" w:space="0" w:color="auto"/>
            <w:bottom w:val="none" w:sz="0" w:space="0" w:color="auto"/>
            <w:right w:val="none" w:sz="0" w:space="0" w:color="auto"/>
          </w:divBdr>
        </w:div>
        <w:div w:id="1042632095">
          <w:marLeft w:val="640"/>
          <w:marRight w:val="0"/>
          <w:marTop w:val="0"/>
          <w:marBottom w:val="0"/>
          <w:divBdr>
            <w:top w:val="none" w:sz="0" w:space="0" w:color="auto"/>
            <w:left w:val="none" w:sz="0" w:space="0" w:color="auto"/>
            <w:bottom w:val="none" w:sz="0" w:space="0" w:color="auto"/>
            <w:right w:val="none" w:sz="0" w:space="0" w:color="auto"/>
          </w:divBdr>
        </w:div>
        <w:div w:id="1926451655">
          <w:marLeft w:val="640"/>
          <w:marRight w:val="0"/>
          <w:marTop w:val="0"/>
          <w:marBottom w:val="0"/>
          <w:divBdr>
            <w:top w:val="none" w:sz="0" w:space="0" w:color="auto"/>
            <w:left w:val="none" w:sz="0" w:space="0" w:color="auto"/>
            <w:bottom w:val="none" w:sz="0" w:space="0" w:color="auto"/>
            <w:right w:val="none" w:sz="0" w:space="0" w:color="auto"/>
          </w:divBdr>
        </w:div>
        <w:div w:id="1408990549">
          <w:marLeft w:val="640"/>
          <w:marRight w:val="0"/>
          <w:marTop w:val="0"/>
          <w:marBottom w:val="0"/>
          <w:divBdr>
            <w:top w:val="none" w:sz="0" w:space="0" w:color="auto"/>
            <w:left w:val="none" w:sz="0" w:space="0" w:color="auto"/>
            <w:bottom w:val="none" w:sz="0" w:space="0" w:color="auto"/>
            <w:right w:val="none" w:sz="0" w:space="0" w:color="auto"/>
          </w:divBdr>
        </w:div>
        <w:div w:id="1349988362">
          <w:marLeft w:val="640"/>
          <w:marRight w:val="0"/>
          <w:marTop w:val="0"/>
          <w:marBottom w:val="0"/>
          <w:divBdr>
            <w:top w:val="none" w:sz="0" w:space="0" w:color="auto"/>
            <w:left w:val="none" w:sz="0" w:space="0" w:color="auto"/>
            <w:bottom w:val="none" w:sz="0" w:space="0" w:color="auto"/>
            <w:right w:val="none" w:sz="0" w:space="0" w:color="auto"/>
          </w:divBdr>
        </w:div>
        <w:div w:id="1960602070">
          <w:marLeft w:val="640"/>
          <w:marRight w:val="0"/>
          <w:marTop w:val="0"/>
          <w:marBottom w:val="0"/>
          <w:divBdr>
            <w:top w:val="none" w:sz="0" w:space="0" w:color="auto"/>
            <w:left w:val="none" w:sz="0" w:space="0" w:color="auto"/>
            <w:bottom w:val="none" w:sz="0" w:space="0" w:color="auto"/>
            <w:right w:val="none" w:sz="0" w:space="0" w:color="auto"/>
          </w:divBdr>
        </w:div>
        <w:div w:id="1266231940">
          <w:marLeft w:val="640"/>
          <w:marRight w:val="0"/>
          <w:marTop w:val="0"/>
          <w:marBottom w:val="0"/>
          <w:divBdr>
            <w:top w:val="none" w:sz="0" w:space="0" w:color="auto"/>
            <w:left w:val="none" w:sz="0" w:space="0" w:color="auto"/>
            <w:bottom w:val="none" w:sz="0" w:space="0" w:color="auto"/>
            <w:right w:val="none" w:sz="0" w:space="0" w:color="auto"/>
          </w:divBdr>
        </w:div>
        <w:div w:id="737173568">
          <w:marLeft w:val="640"/>
          <w:marRight w:val="0"/>
          <w:marTop w:val="0"/>
          <w:marBottom w:val="0"/>
          <w:divBdr>
            <w:top w:val="none" w:sz="0" w:space="0" w:color="auto"/>
            <w:left w:val="none" w:sz="0" w:space="0" w:color="auto"/>
            <w:bottom w:val="none" w:sz="0" w:space="0" w:color="auto"/>
            <w:right w:val="none" w:sz="0" w:space="0" w:color="auto"/>
          </w:divBdr>
        </w:div>
        <w:div w:id="697045371">
          <w:marLeft w:val="640"/>
          <w:marRight w:val="0"/>
          <w:marTop w:val="0"/>
          <w:marBottom w:val="0"/>
          <w:divBdr>
            <w:top w:val="none" w:sz="0" w:space="0" w:color="auto"/>
            <w:left w:val="none" w:sz="0" w:space="0" w:color="auto"/>
            <w:bottom w:val="none" w:sz="0" w:space="0" w:color="auto"/>
            <w:right w:val="none" w:sz="0" w:space="0" w:color="auto"/>
          </w:divBdr>
        </w:div>
        <w:div w:id="724791313">
          <w:marLeft w:val="640"/>
          <w:marRight w:val="0"/>
          <w:marTop w:val="0"/>
          <w:marBottom w:val="0"/>
          <w:divBdr>
            <w:top w:val="none" w:sz="0" w:space="0" w:color="auto"/>
            <w:left w:val="none" w:sz="0" w:space="0" w:color="auto"/>
            <w:bottom w:val="none" w:sz="0" w:space="0" w:color="auto"/>
            <w:right w:val="none" w:sz="0" w:space="0" w:color="auto"/>
          </w:divBdr>
        </w:div>
        <w:div w:id="1424915396">
          <w:marLeft w:val="640"/>
          <w:marRight w:val="0"/>
          <w:marTop w:val="0"/>
          <w:marBottom w:val="0"/>
          <w:divBdr>
            <w:top w:val="none" w:sz="0" w:space="0" w:color="auto"/>
            <w:left w:val="none" w:sz="0" w:space="0" w:color="auto"/>
            <w:bottom w:val="none" w:sz="0" w:space="0" w:color="auto"/>
            <w:right w:val="none" w:sz="0" w:space="0" w:color="auto"/>
          </w:divBdr>
        </w:div>
        <w:div w:id="844901412">
          <w:marLeft w:val="640"/>
          <w:marRight w:val="0"/>
          <w:marTop w:val="0"/>
          <w:marBottom w:val="0"/>
          <w:divBdr>
            <w:top w:val="none" w:sz="0" w:space="0" w:color="auto"/>
            <w:left w:val="none" w:sz="0" w:space="0" w:color="auto"/>
            <w:bottom w:val="none" w:sz="0" w:space="0" w:color="auto"/>
            <w:right w:val="none" w:sz="0" w:space="0" w:color="auto"/>
          </w:divBdr>
        </w:div>
      </w:divsChild>
    </w:div>
    <w:div w:id="37750634">
      <w:bodyDiv w:val="1"/>
      <w:marLeft w:val="0"/>
      <w:marRight w:val="0"/>
      <w:marTop w:val="0"/>
      <w:marBottom w:val="0"/>
      <w:divBdr>
        <w:top w:val="none" w:sz="0" w:space="0" w:color="auto"/>
        <w:left w:val="none" w:sz="0" w:space="0" w:color="auto"/>
        <w:bottom w:val="none" w:sz="0" w:space="0" w:color="auto"/>
        <w:right w:val="none" w:sz="0" w:space="0" w:color="auto"/>
      </w:divBdr>
    </w:div>
    <w:div w:id="45758790">
      <w:bodyDiv w:val="1"/>
      <w:marLeft w:val="0"/>
      <w:marRight w:val="0"/>
      <w:marTop w:val="0"/>
      <w:marBottom w:val="0"/>
      <w:divBdr>
        <w:top w:val="none" w:sz="0" w:space="0" w:color="auto"/>
        <w:left w:val="none" w:sz="0" w:space="0" w:color="auto"/>
        <w:bottom w:val="none" w:sz="0" w:space="0" w:color="auto"/>
        <w:right w:val="none" w:sz="0" w:space="0" w:color="auto"/>
      </w:divBdr>
      <w:divsChild>
        <w:div w:id="2004579720">
          <w:marLeft w:val="640"/>
          <w:marRight w:val="0"/>
          <w:marTop w:val="0"/>
          <w:marBottom w:val="0"/>
          <w:divBdr>
            <w:top w:val="none" w:sz="0" w:space="0" w:color="auto"/>
            <w:left w:val="none" w:sz="0" w:space="0" w:color="auto"/>
            <w:bottom w:val="none" w:sz="0" w:space="0" w:color="auto"/>
            <w:right w:val="none" w:sz="0" w:space="0" w:color="auto"/>
          </w:divBdr>
        </w:div>
        <w:div w:id="361980150">
          <w:marLeft w:val="640"/>
          <w:marRight w:val="0"/>
          <w:marTop w:val="0"/>
          <w:marBottom w:val="0"/>
          <w:divBdr>
            <w:top w:val="none" w:sz="0" w:space="0" w:color="auto"/>
            <w:left w:val="none" w:sz="0" w:space="0" w:color="auto"/>
            <w:bottom w:val="none" w:sz="0" w:space="0" w:color="auto"/>
            <w:right w:val="none" w:sz="0" w:space="0" w:color="auto"/>
          </w:divBdr>
        </w:div>
        <w:div w:id="1798989930">
          <w:marLeft w:val="640"/>
          <w:marRight w:val="0"/>
          <w:marTop w:val="0"/>
          <w:marBottom w:val="0"/>
          <w:divBdr>
            <w:top w:val="none" w:sz="0" w:space="0" w:color="auto"/>
            <w:left w:val="none" w:sz="0" w:space="0" w:color="auto"/>
            <w:bottom w:val="none" w:sz="0" w:space="0" w:color="auto"/>
            <w:right w:val="none" w:sz="0" w:space="0" w:color="auto"/>
          </w:divBdr>
        </w:div>
        <w:div w:id="1689987447">
          <w:marLeft w:val="640"/>
          <w:marRight w:val="0"/>
          <w:marTop w:val="0"/>
          <w:marBottom w:val="0"/>
          <w:divBdr>
            <w:top w:val="none" w:sz="0" w:space="0" w:color="auto"/>
            <w:left w:val="none" w:sz="0" w:space="0" w:color="auto"/>
            <w:bottom w:val="none" w:sz="0" w:space="0" w:color="auto"/>
            <w:right w:val="none" w:sz="0" w:space="0" w:color="auto"/>
          </w:divBdr>
        </w:div>
        <w:div w:id="1468746090">
          <w:marLeft w:val="640"/>
          <w:marRight w:val="0"/>
          <w:marTop w:val="0"/>
          <w:marBottom w:val="0"/>
          <w:divBdr>
            <w:top w:val="none" w:sz="0" w:space="0" w:color="auto"/>
            <w:left w:val="none" w:sz="0" w:space="0" w:color="auto"/>
            <w:bottom w:val="none" w:sz="0" w:space="0" w:color="auto"/>
            <w:right w:val="none" w:sz="0" w:space="0" w:color="auto"/>
          </w:divBdr>
        </w:div>
        <w:div w:id="321660513">
          <w:marLeft w:val="640"/>
          <w:marRight w:val="0"/>
          <w:marTop w:val="0"/>
          <w:marBottom w:val="0"/>
          <w:divBdr>
            <w:top w:val="none" w:sz="0" w:space="0" w:color="auto"/>
            <w:left w:val="none" w:sz="0" w:space="0" w:color="auto"/>
            <w:bottom w:val="none" w:sz="0" w:space="0" w:color="auto"/>
            <w:right w:val="none" w:sz="0" w:space="0" w:color="auto"/>
          </w:divBdr>
        </w:div>
        <w:div w:id="2013530445">
          <w:marLeft w:val="640"/>
          <w:marRight w:val="0"/>
          <w:marTop w:val="0"/>
          <w:marBottom w:val="0"/>
          <w:divBdr>
            <w:top w:val="none" w:sz="0" w:space="0" w:color="auto"/>
            <w:left w:val="none" w:sz="0" w:space="0" w:color="auto"/>
            <w:bottom w:val="none" w:sz="0" w:space="0" w:color="auto"/>
            <w:right w:val="none" w:sz="0" w:space="0" w:color="auto"/>
          </w:divBdr>
        </w:div>
        <w:div w:id="1822769190">
          <w:marLeft w:val="640"/>
          <w:marRight w:val="0"/>
          <w:marTop w:val="0"/>
          <w:marBottom w:val="0"/>
          <w:divBdr>
            <w:top w:val="none" w:sz="0" w:space="0" w:color="auto"/>
            <w:left w:val="none" w:sz="0" w:space="0" w:color="auto"/>
            <w:bottom w:val="none" w:sz="0" w:space="0" w:color="auto"/>
            <w:right w:val="none" w:sz="0" w:space="0" w:color="auto"/>
          </w:divBdr>
        </w:div>
        <w:div w:id="439878035">
          <w:marLeft w:val="640"/>
          <w:marRight w:val="0"/>
          <w:marTop w:val="0"/>
          <w:marBottom w:val="0"/>
          <w:divBdr>
            <w:top w:val="none" w:sz="0" w:space="0" w:color="auto"/>
            <w:left w:val="none" w:sz="0" w:space="0" w:color="auto"/>
            <w:bottom w:val="none" w:sz="0" w:space="0" w:color="auto"/>
            <w:right w:val="none" w:sz="0" w:space="0" w:color="auto"/>
          </w:divBdr>
        </w:div>
        <w:div w:id="1980568965">
          <w:marLeft w:val="640"/>
          <w:marRight w:val="0"/>
          <w:marTop w:val="0"/>
          <w:marBottom w:val="0"/>
          <w:divBdr>
            <w:top w:val="none" w:sz="0" w:space="0" w:color="auto"/>
            <w:left w:val="none" w:sz="0" w:space="0" w:color="auto"/>
            <w:bottom w:val="none" w:sz="0" w:space="0" w:color="auto"/>
            <w:right w:val="none" w:sz="0" w:space="0" w:color="auto"/>
          </w:divBdr>
        </w:div>
        <w:div w:id="360325519">
          <w:marLeft w:val="640"/>
          <w:marRight w:val="0"/>
          <w:marTop w:val="0"/>
          <w:marBottom w:val="0"/>
          <w:divBdr>
            <w:top w:val="none" w:sz="0" w:space="0" w:color="auto"/>
            <w:left w:val="none" w:sz="0" w:space="0" w:color="auto"/>
            <w:bottom w:val="none" w:sz="0" w:space="0" w:color="auto"/>
            <w:right w:val="none" w:sz="0" w:space="0" w:color="auto"/>
          </w:divBdr>
        </w:div>
        <w:div w:id="2037391932">
          <w:marLeft w:val="640"/>
          <w:marRight w:val="0"/>
          <w:marTop w:val="0"/>
          <w:marBottom w:val="0"/>
          <w:divBdr>
            <w:top w:val="none" w:sz="0" w:space="0" w:color="auto"/>
            <w:left w:val="none" w:sz="0" w:space="0" w:color="auto"/>
            <w:bottom w:val="none" w:sz="0" w:space="0" w:color="auto"/>
            <w:right w:val="none" w:sz="0" w:space="0" w:color="auto"/>
          </w:divBdr>
        </w:div>
        <w:div w:id="1673986968">
          <w:marLeft w:val="640"/>
          <w:marRight w:val="0"/>
          <w:marTop w:val="0"/>
          <w:marBottom w:val="0"/>
          <w:divBdr>
            <w:top w:val="none" w:sz="0" w:space="0" w:color="auto"/>
            <w:left w:val="none" w:sz="0" w:space="0" w:color="auto"/>
            <w:bottom w:val="none" w:sz="0" w:space="0" w:color="auto"/>
            <w:right w:val="none" w:sz="0" w:space="0" w:color="auto"/>
          </w:divBdr>
        </w:div>
        <w:div w:id="1453355818">
          <w:marLeft w:val="640"/>
          <w:marRight w:val="0"/>
          <w:marTop w:val="0"/>
          <w:marBottom w:val="0"/>
          <w:divBdr>
            <w:top w:val="none" w:sz="0" w:space="0" w:color="auto"/>
            <w:left w:val="none" w:sz="0" w:space="0" w:color="auto"/>
            <w:bottom w:val="none" w:sz="0" w:space="0" w:color="auto"/>
            <w:right w:val="none" w:sz="0" w:space="0" w:color="auto"/>
          </w:divBdr>
        </w:div>
        <w:div w:id="1259563892">
          <w:marLeft w:val="640"/>
          <w:marRight w:val="0"/>
          <w:marTop w:val="0"/>
          <w:marBottom w:val="0"/>
          <w:divBdr>
            <w:top w:val="none" w:sz="0" w:space="0" w:color="auto"/>
            <w:left w:val="none" w:sz="0" w:space="0" w:color="auto"/>
            <w:bottom w:val="none" w:sz="0" w:space="0" w:color="auto"/>
            <w:right w:val="none" w:sz="0" w:space="0" w:color="auto"/>
          </w:divBdr>
        </w:div>
        <w:div w:id="1859998923">
          <w:marLeft w:val="640"/>
          <w:marRight w:val="0"/>
          <w:marTop w:val="0"/>
          <w:marBottom w:val="0"/>
          <w:divBdr>
            <w:top w:val="none" w:sz="0" w:space="0" w:color="auto"/>
            <w:left w:val="none" w:sz="0" w:space="0" w:color="auto"/>
            <w:bottom w:val="none" w:sz="0" w:space="0" w:color="auto"/>
            <w:right w:val="none" w:sz="0" w:space="0" w:color="auto"/>
          </w:divBdr>
        </w:div>
        <w:div w:id="371349777">
          <w:marLeft w:val="640"/>
          <w:marRight w:val="0"/>
          <w:marTop w:val="0"/>
          <w:marBottom w:val="0"/>
          <w:divBdr>
            <w:top w:val="none" w:sz="0" w:space="0" w:color="auto"/>
            <w:left w:val="none" w:sz="0" w:space="0" w:color="auto"/>
            <w:bottom w:val="none" w:sz="0" w:space="0" w:color="auto"/>
            <w:right w:val="none" w:sz="0" w:space="0" w:color="auto"/>
          </w:divBdr>
        </w:div>
        <w:div w:id="2077627723">
          <w:marLeft w:val="640"/>
          <w:marRight w:val="0"/>
          <w:marTop w:val="0"/>
          <w:marBottom w:val="0"/>
          <w:divBdr>
            <w:top w:val="none" w:sz="0" w:space="0" w:color="auto"/>
            <w:left w:val="none" w:sz="0" w:space="0" w:color="auto"/>
            <w:bottom w:val="none" w:sz="0" w:space="0" w:color="auto"/>
            <w:right w:val="none" w:sz="0" w:space="0" w:color="auto"/>
          </w:divBdr>
        </w:div>
        <w:div w:id="1633055120">
          <w:marLeft w:val="640"/>
          <w:marRight w:val="0"/>
          <w:marTop w:val="0"/>
          <w:marBottom w:val="0"/>
          <w:divBdr>
            <w:top w:val="none" w:sz="0" w:space="0" w:color="auto"/>
            <w:left w:val="none" w:sz="0" w:space="0" w:color="auto"/>
            <w:bottom w:val="none" w:sz="0" w:space="0" w:color="auto"/>
            <w:right w:val="none" w:sz="0" w:space="0" w:color="auto"/>
          </w:divBdr>
        </w:div>
        <w:div w:id="965426180">
          <w:marLeft w:val="640"/>
          <w:marRight w:val="0"/>
          <w:marTop w:val="0"/>
          <w:marBottom w:val="0"/>
          <w:divBdr>
            <w:top w:val="none" w:sz="0" w:space="0" w:color="auto"/>
            <w:left w:val="none" w:sz="0" w:space="0" w:color="auto"/>
            <w:bottom w:val="none" w:sz="0" w:space="0" w:color="auto"/>
            <w:right w:val="none" w:sz="0" w:space="0" w:color="auto"/>
          </w:divBdr>
        </w:div>
        <w:div w:id="2140341191">
          <w:marLeft w:val="640"/>
          <w:marRight w:val="0"/>
          <w:marTop w:val="0"/>
          <w:marBottom w:val="0"/>
          <w:divBdr>
            <w:top w:val="none" w:sz="0" w:space="0" w:color="auto"/>
            <w:left w:val="none" w:sz="0" w:space="0" w:color="auto"/>
            <w:bottom w:val="none" w:sz="0" w:space="0" w:color="auto"/>
            <w:right w:val="none" w:sz="0" w:space="0" w:color="auto"/>
          </w:divBdr>
        </w:div>
        <w:div w:id="54016318">
          <w:marLeft w:val="640"/>
          <w:marRight w:val="0"/>
          <w:marTop w:val="0"/>
          <w:marBottom w:val="0"/>
          <w:divBdr>
            <w:top w:val="none" w:sz="0" w:space="0" w:color="auto"/>
            <w:left w:val="none" w:sz="0" w:space="0" w:color="auto"/>
            <w:bottom w:val="none" w:sz="0" w:space="0" w:color="auto"/>
            <w:right w:val="none" w:sz="0" w:space="0" w:color="auto"/>
          </w:divBdr>
        </w:div>
        <w:div w:id="530606020">
          <w:marLeft w:val="640"/>
          <w:marRight w:val="0"/>
          <w:marTop w:val="0"/>
          <w:marBottom w:val="0"/>
          <w:divBdr>
            <w:top w:val="none" w:sz="0" w:space="0" w:color="auto"/>
            <w:left w:val="none" w:sz="0" w:space="0" w:color="auto"/>
            <w:bottom w:val="none" w:sz="0" w:space="0" w:color="auto"/>
            <w:right w:val="none" w:sz="0" w:space="0" w:color="auto"/>
          </w:divBdr>
        </w:div>
        <w:div w:id="1724058624">
          <w:marLeft w:val="640"/>
          <w:marRight w:val="0"/>
          <w:marTop w:val="0"/>
          <w:marBottom w:val="0"/>
          <w:divBdr>
            <w:top w:val="none" w:sz="0" w:space="0" w:color="auto"/>
            <w:left w:val="none" w:sz="0" w:space="0" w:color="auto"/>
            <w:bottom w:val="none" w:sz="0" w:space="0" w:color="auto"/>
            <w:right w:val="none" w:sz="0" w:space="0" w:color="auto"/>
          </w:divBdr>
        </w:div>
        <w:div w:id="1424060548">
          <w:marLeft w:val="640"/>
          <w:marRight w:val="0"/>
          <w:marTop w:val="0"/>
          <w:marBottom w:val="0"/>
          <w:divBdr>
            <w:top w:val="none" w:sz="0" w:space="0" w:color="auto"/>
            <w:left w:val="none" w:sz="0" w:space="0" w:color="auto"/>
            <w:bottom w:val="none" w:sz="0" w:space="0" w:color="auto"/>
            <w:right w:val="none" w:sz="0" w:space="0" w:color="auto"/>
          </w:divBdr>
        </w:div>
        <w:div w:id="857700287">
          <w:marLeft w:val="640"/>
          <w:marRight w:val="0"/>
          <w:marTop w:val="0"/>
          <w:marBottom w:val="0"/>
          <w:divBdr>
            <w:top w:val="none" w:sz="0" w:space="0" w:color="auto"/>
            <w:left w:val="none" w:sz="0" w:space="0" w:color="auto"/>
            <w:bottom w:val="none" w:sz="0" w:space="0" w:color="auto"/>
            <w:right w:val="none" w:sz="0" w:space="0" w:color="auto"/>
          </w:divBdr>
        </w:div>
        <w:div w:id="96870920">
          <w:marLeft w:val="640"/>
          <w:marRight w:val="0"/>
          <w:marTop w:val="0"/>
          <w:marBottom w:val="0"/>
          <w:divBdr>
            <w:top w:val="none" w:sz="0" w:space="0" w:color="auto"/>
            <w:left w:val="none" w:sz="0" w:space="0" w:color="auto"/>
            <w:bottom w:val="none" w:sz="0" w:space="0" w:color="auto"/>
            <w:right w:val="none" w:sz="0" w:space="0" w:color="auto"/>
          </w:divBdr>
        </w:div>
        <w:div w:id="460462573">
          <w:marLeft w:val="640"/>
          <w:marRight w:val="0"/>
          <w:marTop w:val="0"/>
          <w:marBottom w:val="0"/>
          <w:divBdr>
            <w:top w:val="none" w:sz="0" w:space="0" w:color="auto"/>
            <w:left w:val="none" w:sz="0" w:space="0" w:color="auto"/>
            <w:bottom w:val="none" w:sz="0" w:space="0" w:color="auto"/>
            <w:right w:val="none" w:sz="0" w:space="0" w:color="auto"/>
          </w:divBdr>
        </w:div>
        <w:div w:id="817190393">
          <w:marLeft w:val="640"/>
          <w:marRight w:val="0"/>
          <w:marTop w:val="0"/>
          <w:marBottom w:val="0"/>
          <w:divBdr>
            <w:top w:val="none" w:sz="0" w:space="0" w:color="auto"/>
            <w:left w:val="none" w:sz="0" w:space="0" w:color="auto"/>
            <w:bottom w:val="none" w:sz="0" w:space="0" w:color="auto"/>
            <w:right w:val="none" w:sz="0" w:space="0" w:color="auto"/>
          </w:divBdr>
        </w:div>
        <w:div w:id="1378510182">
          <w:marLeft w:val="640"/>
          <w:marRight w:val="0"/>
          <w:marTop w:val="0"/>
          <w:marBottom w:val="0"/>
          <w:divBdr>
            <w:top w:val="none" w:sz="0" w:space="0" w:color="auto"/>
            <w:left w:val="none" w:sz="0" w:space="0" w:color="auto"/>
            <w:bottom w:val="none" w:sz="0" w:space="0" w:color="auto"/>
            <w:right w:val="none" w:sz="0" w:space="0" w:color="auto"/>
          </w:divBdr>
        </w:div>
        <w:div w:id="745348851">
          <w:marLeft w:val="640"/>
          <w:marRight w:val="0"/>
          <w:marTop w:val="0"/>
          <w:marBottom w:val="0"/>
          <w:divBdr>
            <w:top w:val="none" w:sz="0" w:space="0" w:color="auto"/>
            <w:left w:val="none" w:sz="0" w:space="0" w:color="auto"/>
            <w:bottom w:val="none" w:sz="0" w:space="0" w:color="auto"/>
            <w:right w:val="none" w:sz="0" w:space="0" w:color="auto"/>
          </w:divBdr>
        </w:div>
        <w:div w:id="1499926650">
          <w:marLeft w:val="640"/>
          <w:marRight w:val="0"/>
          <w:marTop w:val="0"/>
          <w:marBottom w:val="0"/>
          <w:divBdr>
            <w:top w:val="none" w:sz="0" w:space="0" w:color="auto"/>
            <w:left w:val="none" w:sz="0" w:space="0" w:color="auto"/>
            <w:bottom w:val="none" w:sz="0" w:space="0" w:color="auto"/>
            <w:right w:val="none" w:sz="0" w:space="0" w:color="auto"/>
          </w:divBdr>
        </w:div>
        <w:div w:id="942541308">
          <w:marLeft w:val="640"/>
          <w:marRight w:val="0"/>
          <w:marTop w:val="0"/>
          <w:marBottom w:val="0"/>
          <w:divBdr>
            <w:top w:val="none" w:sz="0" w:space="0" w:color="auto"/>
            <w:left w:val="none" w:sz="0" w:space="0" w:color="auto"/>
            <w:bottom w:val="none" w:sz="0" w:space="0" w:color="auto"/>
            <w:right w:val="none" w:sz="0" w:space="0" w:color="auto"/>
          </w:divBdr>
        </w:div>
        <w:div w:id="293559272">
          <w:marLeft w:val="640"/>
          <w:marRight w:val="0"/>
          <w:marTop w:val="0"/>
          <w:marBottom w:val="0"/>
          <w:divBdr>
            <w:top w:val="none" w:sz="0" w:space="0" w:color="auto"/>
            <w:left w:val="none" w:sz="0" w:space="0" w:color="auto"/>
            <w:bottom w:val="none" w:sz="0" w:space="0" w:color="auto"/>
            <w:right w:val="none" w:sz="0" w:space="0" w:color="auto"/>
          </w:divBdr>
        </w:div>
        <w:div w:id="1833566605">
          <w:marLeft w:val="640"/>
          <w:marRight w:val="0"/>
          <w:marTop w:val="0"/>
          <w:marBottom w:val="0"/>
          <w:divBdr>
            <w:top w:val="none" w:sz="0" w:space="0" w:color="auto"/>
            <w:left w:val="none" w:sz="0" w:space="0" w:color="auto"/>
            <w:bottom w:val="none" w:sz="0" w:space="0" w:color="auto"/>
            <w:right w:val="none" w:sz="0" w:space="0" w:color="auto"/>
          </w:divBdr>
        </w:div>
        <w:div w:id="19474858">
          <w:marLeft w:val="640"/>
          <w:marRight w:val="0"/>
          <w:marTop w:val="0"/>
          <w:marBottom w:val="0"/>
          <w:divBdr>
            <w:top w:val="none" w:sz="0" w:space="0" w:color="auto"/>
            <w:left w:val="none" w:sz="0" w:space="0" w:color="auto"/>
            <w:bottom w:val="none" w:sz="0" w:space="0" w:color="auto"/>
            <w:right w:val="none" w:sz="0" w:space="0" w:color="auto"/>
          </w:divBdr>
        </w:div>
        <w:div w:id="1792432534">
          <w:marLeft w:val="640"/>
          <w:marRight w:val="0"/>
          <w:marTop w:val="0"/>
          <w:marBottom w:val="0"/>
          <w:divBdr>
            <w:top w:val="none" w:sz="0" w:space="0" w:color="auto"/>
            <w:left w:val="none" w:sz="0" w:space="0" w:color="auto"/>
            <w:bottom w:val="none" w:sz="0" w:space="0" w:color="auto"/>
            <w:right w:val="none" w:sz="0" w:space="0" w:color="auto"/>
          </w:divBdr>
        </w:div>
        <w:div w:id="2045014720">
          <w:marLeft w:val="640"/>
          <w:marRight w:val="0"/>
          <w:marTop w:val="0"/>
          <w:marBottom w:val="0"/>
          <w:divBdr>
            <w:top w:val="none" w:sz="0" w:space="0" w:color="auto"/>
            <w:left w:val="none" w:sz="0" w:space="0" w:color="auto"/>
            <w:bottom w:val="none" w:sz="0" w:space="0" w:color="auto"/>
            <w:right w:val="none" w:sz="0" w:space="0" w:color="auto"/>
          </w:divBdr>
        </w:div>
        <w:div w:id="1360164317">
          <w:marLeft w:val="640"/>
          <w:marRight w:val="0"/>
          <w:marTop w:val="0"/>
          <w:marBottom w:val="0"/>
          <w:divBdr>
            <w:top w:val="none" w:sz="0" w:space="0" w:color="auto"/>
            <w:left w:val="none" w:sz="0" w:space="0" w:color="auto"/>
            <w:bottom w:val="none" w:sz="0" w:space="0" w:color="auto"/>
            <w:right w:val="none" w:sz="0" w:space="0" w:color="auto"/>
          </w:divBdr>
        </w:div>
        <w:div w:id="1444500972">
          <w:marLeft w:val="640"/>
          <w:marRight w:val="0"/>
          <w:marTop w:val="0"/>
          <w:marBottom w:val="0"/>
          <w:divBdr>
            <w:top w:val="none" w:sz="0" w:space="0" w:color="auto"/>
            <w:left w:val="none" w:sz="0" w:space="0" w:color="auto"/>
            <w:bottom w:val="none" w:sz="0" w:space="0" w:color="auto"/>
            <w:right w:val="none" w:sz="0" w:space="0" w:color="auto"/>
          </w:divBdr>
        </w:div>
        <w:div w:id="1705670420">
          <w:marLeft w:val="640"/>
          <w:marRight w:val="0"/>
          <w:marTop w:val="0"/>
          <w:marBottom w:val="0"/>
          <w:divBdr>
            <w:top w:val="none" w:sz="0" w:space="0" w:color="auto"/>
            <w:left w:val="none" w:sz="0" w:space="0" w:color="auto"/>
            <w:bottom w:val="none" w:sz="0" w:space="0" w:color="auto"/>
            <w:right w:val="none" w:sz="0" w:space="0" w:color="auto"/>
          </w:divBdr>
        </w:div>
        <w:div w:id="1604723100">
          <w:marLeft w:val="640"/>
          <w:marRight w:val="0"/>
          <w:marTop w:val="0"/>
          <w:marBottom w:val="0"/>
          <w:divBdr>
            <w:top w:val="none" w:sz="0" w:space="0" w:color="auto"/>
            <w:left w:val="none" w:sz="0" w:space="0" w:color="auto"/>
            <w:bottom w:val="none" w:sz="0" w:space="0" w:color="auto"/>
            <w:right w:val="none" w:sz="0" w:space="0" w:color="auto"/>
          </w:divBdr>
        </w:div>
        <w:div w:id="2118063441">
          <w:marLeft w:val="640"/>
          <w:marRight w:val="0"/>
          <w:marTop w:val="0"/>
          <w:marBottom w:val="0"/>
          <w:divBdr>
            <w:top w:val="none" w:sz="0" w:space="0" w:color="auto"/>
            <w:left w:val="none" w:sz="0" w:space="0" w:color="auto"/>
            <w:bottom w:val="none" w:sz="0" w:space="0" w:color="auto"/>
            <w:right w:val="none" w:sz="0" w:space="0" w:color="auto"/>
          </w:divBdr>
        </w:div>
        <w:div w:id="1697728222">
          <w:marLeft w:val="640"/>
          <w:marRight w:val="0"/>
          <w:marTop w:val="0"/>
          <w:marBottom w:val="0"/>
          <w:divBdr>
            <w:top w:val="none" w:sz="0" w:space="0" w:color="auto"/>
            <w:left w:val="none" w:sz="0" w:space="0" w:color="auto"/>
            <w:bottom w:val="none" w:sz="0" w:space="0" w:color="auto"/>
            <w:right w:val="none" w:sz="0" w:space="0" w:color="auto"/>
          </w:divBdr>
        </w:div>
        <w:div w:id="1082408990">
          <w:marLeft w:val="640"/>
          <w:marRight w:val="0"/>
          <w:marTop w:val="0"/>
          <w:marBottom w:val="0"/>
          <w:divBdr>
            <w:top w:val="none" w:sz="0" w:space="0" w:color="auto"/>
            <w:left w:val="none" w:sz="0" w:space="0" w:color="auto"/>
            <w:bottom w:val="none" w:sz="0" w:space="0" w:color="auto"/>
            <w:right w:val="none" w:sz="0" w:space="0" w:color="auto"/>
          </w:divBdr>
        </w:div>
        <w:div w:id="1533029578">
          <w:marLeft w:val="640"/>
          <w:marRight w:val="0"/>
          <w:marTop w:val="0"/>
          <w:marBottom w:val="0"/>
          <w:divBdr>
            <w:top w:val="none" w:sz="0" w:space="0" w:color="auto"/>
            <w:left w:val="none" w:sz="0" w:space="0" w:color="auto"/>
            <w:bottom w:val="none" w:sz="0" w:space="0" w:color="auto"/>
            <w:right w:val="none" w:sz="0" w:space="0" w:color="auto"/>
          </w:divBdr>
        </w:div>
        <w:div w:id="1190997207">
          <w:marLeft w:val="640"/>
          <w:marRight w:val="0"/>
          <w:marTop w:val="0"/>
          <w:marBottom w:val="0"/>
          <w:divBdr>
            <w:top w:val="none" w:sz="0" w:space="0" w:color="auto"/>
            <w:left w:val="none" w:sz="0" w:space="0" w:color="auto"/>
            <w:bottom w:val="none" w:sz="0" w:space="0" w:color="auto"/>
            <w:right w:val="none" w:sz="0" w:space="0" w:color="auto"/>
          </w:divBdr>
        </w:div>
        <w:div w:id="1149857661">
          <w:marLeft w:val="640"/>
          <w:marRight w:val="0"/>
          <w:marTop w:val="0"/>
          <w:marBottom w:val="0"/>
          <w:divBdr>
            <w:top w:val="none" w:sz="0" w:space="0" w:color="auto"/>
            <w:left w:val="none" w:sz="0" w:space="0" w:color="auto"/>
            <w:bottom w:val="none" w:sz="0" w:space="0" w:color="auto"/>
            <w:right w:val="none" w:sz="0" w:space="0" w:color="auto"/>
          </w:divBdr>
        </w:div>
        <w:div w:id="846364128">
          <w:marLeft w:val="640"/>
          <w:marRight w:val="0"/>
          <w:marTop w:val="0"/>
          <w:marBottom w:val="0"/>
          <w:divBdr>
            <w:top w:val="none" w:sz="0" w:space="0" w:color="auto"/>
            <w:left w:val="none" w:sz="0" w:space="0" w:color="auto"/>
            <w:bottom w:val="none" w:sz="0" w:space="0" w:color="auto"/>
            <w:right w:val="none" w:sz="0" w:space="0" w:color="auto"/>
          </w:divBdr>
        </w:div>
        <w:div w:id="829716579">
          <w:marLeft w:val="640"/>
          <w:marRight w:val="0"/>
          <w:marTop w:val="0"/>
          <w:marBottom w:val="0"/>
          <w:divBdr>
            <w:top w:val="none" w:sz="0" w:space="0" w:color="auto"/>
            <w:left w:val="none" w:sz="0" w:space="0" w:color="auto"/>
            <w:bottom w:val="none" w:sz="0" w:space="0" w:color="auto"/>
            <w:right w:val="none" w:sz="0" w:space="0" w:color="auto"/>
          </w:divBdr>
        </w:div>
        <w:div w:id="243758455">
          <w:marLeft w:val="640"/>
          <w:marRight w:val="0"/>
          <w:marTop w:val="0"/>
          <w:marBottom w:val="0"/>
          <w:divBdr>
            <w:top w:val="none" w:sz="0" w:space="0" w:color="auto"/>
            <w:left w:val="none" w:sz="0" w:space="0" w:color="auto"/>
            <w:bottom w:val="none" w:sz="0" w:space="0" w:color="auto"/>
            <w:right w:val="none" w:sz="0" w:space="0" w:color="auto"/>
          </w:divBdr>
        </w:div>
        <w:div w:id="1860268385">
          <w:marLeft w:val="640"/>
          <w:marRight w:val="0"/>
          <w:marTop w:val="0"/>
          <w:marBottom w:val="0"/>
          <w:divBdr>
            <w:top w:val="none" w:sz="0" w:space="0" w:color="auto"/>
            <w:left w:val="none" w:sz="0" w:space="0" w:color="auto"/>
            <w:bottom w:val="none" w:sz="0" w:space="0" w:color="auto"/>
            <w:right w:val="none" w:sz="0" w:space="0" w:color="auto"/>
          </w:divBdr>
        </w:div>
        <w:div w:id="762184198">
          <w:marLeft w:val="640"/>
          <w:marRight w:val="0"/>
          <w:marTop w:val="0"/>
          <w:marBottom w:val="0"/>
          <w:divBdr>
            <w:top w:val="none" w:sz="0" w:space="0" w:color="auto"/>
            <w:left w:val="none" w:sz="0" w:space="0" w:color="auto"/>
            <w:bottom w:val="none" w:sz="0" w:space="0" w:color="auto"/>
            <w:right w:val="none" w:sz="0" w:space="0" w:color="auto"/>
          </w:divBdr>
        </w:div>
        <w:div w:id="405617811">
          <w:marLeft w:val="640"/>
          <w:marRight w:val="0"/>
          <w:marTop w:val="0"/>
          <w:marBottom w:val="0"/>
          <w:divBdr>
            <w:top w:val="none" w:sz="0" w:space="0" w:color="auto"/>
            <w:left w:val="none" w:sz="0" w:space="0" w:color="auto"/>
            <w:bottom w:val="none" w:sz="0" w:space="0" w:color="auto"/>
            <w:right w:val="none" w:sz="0" w:space="0" w:color="auto"/>
          </w:divBdr>
        </w:div>
        <w:div w:id="1774091201">
          <w:marLeft w:val="640"/>
          <w:marRight w:val="0"/>
          <w:marTop w:val="0"/>
          <w:marBottom w:val="0"/>
          <w:divBdr>
            <w:top w:val="none" w:sz="0" w:space="0" w:color="auto"/>
            <w:left w:val="none" w:sz="0" w:space="0" w:color="auto"/>
            <w:bottom w:val="none" w:sz="0" w:space="0" w:color="auto"/>
            <w:right w:val="none" w:sz="0" w:space="0" w:color="auto"/>
          </w:divBdr>
        </w:div>
        <w:div w:id="1335493307">
          <w:marLeft w:val="640"/>
          <w:marRight w:val="0"/>
          <w:marTop w:val="0"/>
          <w:marBottom w:val="0"/>
          <w:divBdr>
            <w:top w:val="none" w:sz="0" w:space="0" w:color="auto"/>
            <w:left w:val="none" w:sz="0" w:space="0" w:color="auto"/>
            <w:bottom w:val="none" w:sz="0" w:space="0" w:color="auto"/>
            <w:right w:val="none" w:sz="0" w:space="0" w:color="auto"/>
          </w:divBdr>
        </w:div>
        <w:div w:id="1339115335">
          <w:marLeft w:val="640"/>
          <w:marRight w:val="0"/>
          <w:marTop w:val="0"/>
          <w:marBottom w:val="0"/>
          <w:divBdr>
            <w:top w:val="none" w:sz="0" w:space="0" w:color="auto"/>
            <w:left w:val="none" w:sz="0" w:space="0" w:color="auto"/>
            <w:bottom w:val="none" w:sz="0" w:space="0" w:color="auto"/>
            <w:right w:val="none" w:sz="0" w:space="0" w:color="auto"/>
          </w:divBdr>
        </w:div>
        <w:div w:id="62410260">
          <w:marLeft w:val="640"/>
          <w:marRight w:val="0"/>
          <w:marTop w:val="0"/>
          <w:marBottom w:val="0"/>
          <w:divBdr>
            <w:top w:val="none" w:sz="0" w:space="0" w:color="auto"/>
            <w:left w:val="none" w:sz="0" w:space="0" w:color="auto"/>
            <w:bottom w:val="none" w:sz="0" w:space="0" w:color="auto"/>
            <w:right w:val="none" w:sz="0" w:space="0" w:color="auto"/>
          </w:divBdr>
        </w:div>
        <w:div w:id="2083988440">
          <w:marLeft w:val="640"/>
          <w:marRight w:val="0"/>
          <w:marTop w:val="0"/>
          <w:marBottom w:val="0"/>
          <w:divBdr>
            <w:top w:val="none" w:sz="0" w:space="0" w:color="auto"/>
            <w:left w:val="none" w:sz="0" w:space="0" w:color="auto"/>
            <w:bottom w:val="none" w:sz="0" w:space="0" w:color="auto"/>
            <w:right w:val="none" w:sz="0" w:space="0" w:color="auto"/>
          </w:divBdr>
        </w:div>
        <w:div w:id="752972087">
          <w:marLeft w:val="640"/>
          <w:marRight w:val="0"/>
          <w:marTop w:val="0"/>
          <w:marBottom w:val="0"/>
          <w:divBdr>
            <w:top w:val="none" w:sz="0" w:space="0" w:color="auto"/>
            <w:left w:val="none" w:sz="0" w:space="0" w:color="auto"/>
            <w:bottom w:val="none" w:sz="0" w:space="0" w:color="auto"/>
            <w:right w:val="none" w:sz="0" w:space="0" w:color="auto"/>
          </w:divBdr>
        </w:div>
        <w:div w:id="9382276">
          <w:marLeft w:val="640"/>
          <w:marRight w:val="0"/>
          <w:marTop w:val="0"/>
          <w:marBottom w:val="0"/>
          <w:divBdr>
            <w:top w:val="none" w:sz="0" w:space="0" w:color="auto"/>
            <w:left w:val="none" w:sz="0" w:space="0" w:color="auto"/>
            <w:bottom w:val="none" w:sz="0" w:space="0" w:color="auto"/>
            <w:right w:val="none" w:sz="0" w:space="0" w:color="auto"/>
          </w:divBdr>
        </w:div>
        <w:div w:id="993071607">
          <w:marLeft w:val="640"/>
          <w:marRight w:val="0"/>
          <w:marTop w:val="0"/>
          <w:marBottom w:val="0"/>
          <w:divBdr>
            <w:top w:val="none" w:sz="0" w:space="0" w:color="auto"/>
            <w:left w:val="none" w:sz="0" w:space="0" w:color="auto"/>
            <w:bottom w:val="none" w:sz="0" w:space="0" w:color="auto"/>
            <w:right w:val="none" w:sz="0" w:space="0" w:color="auto"/>
          </w:divBdr>
        </w:div>
        <w:div w:id="1035010799">
          <w:marLeft w:val="640"/>
          <w:marRight w:val="0"/>
          <w:marTop w:val="0"/>
          <w:marBottom w:val="0"/>
          <w:divBdr>
            <w:top w:val="none" w:sz="0" w:space="0" w:color="auto"/>
            <w:left w:val="none" w:sz="0" w:space="0" w:color="auto"/>
            <w:bottom w:val="none" w:sz="0" w:space="0" w:color="auto"/>
            <w:right w:val="none" w:sz="0" w:space="0" w:color="auto"/>
          </w:divBdr>
        </w:div>
        <w:div w:id="543567114">
          <w:marLeft w:val="640"/>
          <w:marRight w:val="0"/>
          <w:marTop w:val="0"/>
          <w:marBottom w:val="0"/>
          <w:divBdr>
            <w:top w:val="none" w:sz="0" w:space="0" w:color="auto"/>
            <w:left w:val="none" w:sz="0" w:space="0" w:color="auto"/>
            <w:bottom w:val="none" w:sz="0" w:space="0" w:color="auto"/>
            <w:right w:val="none" w:sz="0" w:space="0" w:color="auto"/>
          </w:divBdr>
        </w:div>
        <w:div w:id="1613703090">
          <w:marLeft w:val="640"/>
          <w:marRight w:val="0"/>
          <w:marTop w:val="0"/>
          <w:marBottom w:val="0"/>
          <w:divBdr>
            <w:top w:val="none" w:sz="0" w:space="0" w:color="auto"/>
            <w:left w:val="none" w:sz="0" w:space="0" w:color="auto"/>
            <w:bottom w:val="none" w:sz="0" w:space="0" w:color="auto"/>
            <w:right w:val="none" w:sz="0" w:space="0" w:color="auto"/>
          </w:divBdr>
        </w:div>
        <w:div w:id="1616401823">
          <w:marLeft w:val="640"/>
          <w:marRight w:val="0"/>
          <w:marTop w:val="0"/>
          <w:marBottom w:val="0"/>
          <w:divBdr>
            <w:top w:val="none" w:sz="0" w:space="0" w:color="auto"/>
            <w:left w:val="none" w:sz="0" w:space="0" w:color="auto"/>
            <w:bottom w:val="none" w:sz="0" w:space="0" w:color="auto"/>
            <w:right w:val="none" w:sz="0" w:space="0" w:color="auto"/>
          </w:divBdr>
        </w:div>
        <w:div w:id="1372538011">
          <w:marLeft w:val="640"/>
          <w:marRight w:val="0"/>
          <w:marTop w:val="0"/>
          <w:marBottom w:val="0"/>
          <w:divBdr>
            <w:top w:val="none" w:sz="0" w:space="0" w:color="auto"/>
            <w:left w:val="none" w:sz="0" w:space="0" w:color="auto"/>
            <w:bottom w:val="none" w:sz="0" w:space="0" w:color="auto"/>
            <w:right w:val="none" w:sz="0" w:space="0" w:color="auto"/>
          </w:divBdr>
        </w:div>
        <w:div w:id="85461149">
          <w:marLeft w:val="640"/>
          <w:marRight w:val="0"/>
          <w:marTop w:val="0"/>
          <w:marBottom w:val="0"/>
          <w:divBdr>
            <w:top w:val="none" w:sz="0" w:space="0" w:color="auto"/>
            <w:left w:val="none" w:sz="0" w:space="0" w:color="auto"/>
            <w:bottom w:val="none" w:sz="0" w:space="0" w:color="auto"/>
            <w:right w:val="none" w:sz="0" w:space="0" w:color="auto"/>
          </w:divBdr>
        </w:div>
        <w:div w:id="2140805171">
          <w:marLeft w:val="640"/>
          <w:marRight w:val="0"/>
          <w:marTop w:val="0"/>
          <w:marBottom w:val="0"/>
          <w:divBdr>
            <w:top w:val="none" w:sz="0" w:space="0" w:color="auto"/>
            <w:left w:val="none" w:sz="0" w:space="0" w:color="auto"/>
            <w:bottom w:val="none" w:sz="0" w:space="0" w:color="auto"/>
            <w:right w:val="none" w:sz="0" w:space="0" w:color="auto"/>
          </w:divBdr>
        </w:div>
        <w:div w:id="1540122693">
          <w:marLeft w:val="640"/>
          <w:marRight w:val="0"/>
          <w:marTop w:val="0"/>
          <w:marBottom w:val="0"/>
          <w:divBdr>
            <w:top w:val="none" w:sz="0" w:space="0" w:color="auto"/>
            <w:left w:val="none" w:sz="0" w:space="0" w:color="auto"/>
            <w:bottom w:val="none" w:sz="0" w:space="0" w:color="auto"/>
            <w:right w:val="none" w:sz="0" w:space="0" w:color="auto"/>
          </w:divBdr>
        </w:div>
        <w:div w:id="915237859">
          <w:marLeft w:val="640"/>
          <w:marRight w:val="0"/>
          <w:marTop w:val="0"/>
          <w:marBottom w:val="0"/>
          <w:divBdr>
            <w:top w:val="none" w:sz="0" w:space="0" w:color="auto"/>
            <w:left w:val="none" w:sz="0" w:space="0" w:color="auto"/>
            <w:bottom w:val="none" w:sz="0" w:space="0" w:color="auto"/>
            <w:right w:val="none" w:sz="0" w:space="0" w:color="auto"/>
          </w:divBdr>
        </w:div>
        <w:div w:id="235169877">
          <w:marLeft w:val="640"/>
          <w:marRight w:val="0"/>
          <w:marTop w:val="0"/>
          <w:marBottom w:val="0"/>
          <w:divBdr>
            <w:top w:val="none" w:sz="0" w:space="0" w:color="auto"/>
            <w:left w:val="none" w:sz="0" w:space="0" w:color="auto"/>
            <w:bottom w:val="none" w:sz="0" w:space="0" w:color="auto"/>
            <w:right w:val="none" w:sz="0" w:space="0" w:color="auto"/>
          </w:divBdr>
        </w:div>
        <w:div w:id="549655926">
          <w:marLeft w:val="640"/>
          <w:marRight w:val="0"/>
          <w:marTop w:val="0"/>
          <w:marBottom w:val="0"/>
          <w:divBdr>
            <w:top w:val="none" w:sz="0" w:space="0" w:color="auto"/>
            <w:left w:val="none" w:sz="0" w:space="0" w:color="auto"/>
            <w:bottom w:val="none" w:sz="0" w:space="0" w:color="auto"/>
            <w:right w:val="none" w:sz="0" w:space="0" w:color="auto"/>
          </w:divBdr>
        </w:div>
        <w:div w:id="1851985278">
          <w:marLeft w:val="640"/>
          <w:marRight w:val="0"/>
          <w:marTop w:val="0"/>
          <w:marBottom w:val="0"/>
          <w:divBdr>
            <w:top w:val="none" w:sz="0" w:space="0" w:color="auto"/>
            <w:left w:val="none" w:sz="0" w:space="0" w:color="auto"/>
            <w:bottom w:val="none" w:sz="0" w:space="0" w:color="auto"/>
            <w:right w:val="none" w:sz="0" w:space="0" w:color="auto"/>
          </w:divBdr>
        </w:div>
        <w:div w:id="628169126">
          <w:marLeft w:val="640"/>
          <w:marRight w:val="0"/>
          <w:marTop w:val="0"/>
          <w:marBottom w:val="0"/>
          <w:divBdr>
            <w:top w:val="none" w:sz="0" w:space="0" w:color="auto"/>
            <w:left w:val="none" w:sz="0" w:space="0" w:color="auto"/>
            <w:bottom w:val="none" w:sz="0" w:space="0" w:color="auto"/>
            <w:right w:val="none" w:sz="0" w:space="0" w:color="auto"/>
          </w:divBdr>
        </w:div>
        <w:div w:id="314844341">
          <w:marLeft w:val="640"/>
          <w:marRight w:val="0"/>
          <w:marTop w:val="0"/>
          <w:marBottom w:val="0"/>
          <w:divBdr>
            <w:top w:val="none" w:sz="0" w:space="0" w:color="auto"/>
            <w:left w:val="none" w:sz="0" w:space="0" w:color="auto"/>
            <w:bottom w:val="none" w:sz="0" w:space="0" w:color="auto"/>
            <w:right w:val="none" w:sz="0" w:space="0" w:color="auto"/>
          </w:divBdr>
        </w:div>
        <w:div w:id="1298686634">
          <w:marLeft w:val="640"/>
          <w:marRight w:val="0"/>
          <w:marTop w:val="0"/>
          <w:marBottom w:val="0"/>
          <w:divBdr>
            <w:top w:val="none" w:sz="0" w:space="0" w:color="auto"/>
            <w:left w:val="none" w:sz="0" w:space="0" w:color="auto"/>
            <w:bottom w:val="none" w:sz="0" w:space="0" w:color="auto"/>
            <w:right w:val="none" w:sz="0" w:space="0" w:color="auto"/>
          </w:divBdr>
        </w:div>
        <w:div w:id="1082726872">
          <w:marLeft w:val="640"/>
          <w:marRight w:val="0"/>
          <w:marTop w:val="0"/>
          <w:marBottom w:val="0"/>
          <w:divBdr>
            <w:top w:val="none" w:sz="0" w:space="0" w:color="auto"/>
            <w:left w:val="none" w:sz="0" w:space="0" w:color="auto"/>
            <w:bottom w:val="none" w:sz="0" w:space="0" w:color="auto"/>
            <w:right w:val="none" w:sz="0" w:space="0" w:color="auto"/>
          </w:divBdr>
        </w:div>
        <w:div w:id="128132010">
          <w:marLeft w:val="640"/>
          <w:marRight w:val="0"/>
          <w:marTop w:val="0"/>
          <w:marBottom w:val="0"/>
          <w:divBdr>
            <w:top w:val="none" w:sz="0" w:space="0" w:color="auto"/>
            <w:left w:val="none" w:sz="0" w:space="0" w:color="auto"/>
            <w:bottom w:val="none" w:sz="0" w:space="0" w:color="auto"/>
            <w:right w:val="none" w:sz="0" w:space="0" w:color="auto"/>
          </w:divBdr>
        </w:div>
        <w:div w:id="1322543809">
          <w:marLeft w:val="640"/>
          <w:marRight w:val="0"/>
          <w:marTop w:val="0"/>
          <w:marBottom w:val="0"/>
          <w:divBdr>
            <w:top w:val="none" w:sz="0" w:space="0" w:color="auto"/>
            <w:left w:val="none" w:sz="0" w:space="0" w:color="auto"/>
            <w:bottom w:val="none" w:sz="0" w:space="0" w:color="auto"/>
            <w:right w:val="none" w:sz="0" w:space="0" w:color="auto"/>
          </w:divBdr>
        </w:div>
        <w:div w:id="667287753">
          <w:marLeft w:val="640"/>
          <w:marRight w:val="0"/>
          <w:marTop w:val="0"/>
          <w:marBottom w:val="0"/>
          <w:divBdr>
            <w:top w:val="none" w:sz="0" w:space="0" w:color="auto"/>
            <w:left w:val="none" w:sz="0" w:space="0" w:color="auto"/>
            <w:bottom w:val="none" w:sz="0" w:space="0" w:color="auto"/>
            <w:right w:val="none" w:sz="0" w:space="0" w:color="auto"/>
          </w:divBdr>
        </w:div>
        <w:div w:id="683020134">
          <w:marLeft w:val="640"/>
          <w:marRight w:val="0"/>
          <w:marTop w:val="0"/>
          <w:marBottom w:val="0"/>
          <w:divBdr>
            <w:top w:val="none" w:sz="0" w:space="0" w:color="auto"/>
            <w:left w:val="none" w:sz="0" w:space="0" w:color="auto"/>
            <w:bottom w:val="none" w:sz="0" w:space="0" w:color="auto"/>
            <w:right w:val="none" w:sz="0" w:space="0" w:color="auto"/>
          </w:divBdr>
        </w:div>
        <w:div w:id="1117721721">
          <w:marLeft w:val="640"/>
          <w:marRight w:val="0"/>
          <w:marTop w:val="0"/>
          <w:marBottom w:val="0"/>
          <w:divBdr>
            <w:top w:val="none" w:sz="0" w:space="0" w:color="auto"/>
            <w:left w:val="none" w:sz="0" w:space="0" w:color="auto"/>
            <w:bottom w:val="none" w:sz="0" w:space="0" w:color="auto"/>
            <w:right w:val="none" w:sz="0" w:space="0" w:color="auto"/>
          </w:divBdr>
        </w:div>
        <w:div w:id="68698898">
          <w:marLeft w:val="640"/>
          <w:marRight w:val="0"/>
          <w:marTop w:val="0"/>
          <w:marBottom w:val="0"/>
          <w:divBdr>
            <w:top w:val="none" w:sz="0" w:space="0" w:color="auto"/>
            <w:left w:val="none" w:sz="0" w:space="0" w:color="auto"/>
            <w:bottom w:val="none" w:sz="0" w:space="0" w:color="auto"/>
            <w:right w:val="none" w:sz="0" w:space="0" w:color="auto"/>
          </w:divBdr>
        </w:div>
        <w:div w:id="596642292">
          <w:marLeft w:val="640"/>
          <w:marRight w:val="0"/>
          <w:marTop w:val="0"/>
          <w:marBottom w:val="0"/>
          <w:divBdr>
            <w:top w:val="none" w:sz="0" w:space="0" w:color="auto"/>
            <w:left w:val="none" w:sz="0" w:space="0" w:color="auto"/>
            <w:bottom w:val="none" w:sz="0" w:space="0" w:color="auto"/>
            <w:right w:val="none" w:sz="0" w:space="0" w:color="auto"/>
          </w:divBdr>
        </w:div>
        <w:div w:id="1776944584">
          <w:marLeft w:val="640"/>
          <w:marRight w:val="0"/>
          <w:marTop w:val="0"/>
          <w:marBottom w:val="0"/>
          <w:divBdr>
            <w:top w:val="none" w:sz="0" w:space="0" w:color="auto"/>
            <w:left w:val="none" w:sz="0" w:space="0" w:color="auto"/>
            <w:bottom w:val="none" w:sz="0" w:space="0" w:color="auto"/>
            <w:right w:val="none" w:sz="0" w:space="0" w:color="auto"/>
          </w:divBdr>
        </w:div>
        <w:div w:id="1346983420">
          <w:marLeft w:val="640"/>
          <w:marRight w:val="0"/>
          <w:marTop w:val="0"/>
          <w:marBottom w:val="0"/>
          <w:divBdr>
            <w:top w:val="none" w:sz="0" w:space="0" w:color="auto"/>
            <w:left w:val="none" w:sz="0" w:space="0" w:color="auto"/>
            <w:bottom w:val="none" w:sz="0" w:space="0" w:color="auto"/>
            <w:right w:val="none" w:sz="0" w:space="0" w:color="auto"/>
          </w:divBdr>
        </w:div>
        <w:div w:id="978995457">
          <w:marLeft w:val="640"/>
          <w:marRight w:val="0"/>
          <w:marTop w:val="0"/>
          <w:marBottom w:val="0"/>
          <w:divBdr>
            <w:top w:val="none" w:sz="0" w:space="0" w:color="auto"/>
            <w:left w:val="none" w:sz="0" w:space="0" w:color="auto"/>
            <w:bottom w:val="none" w:sz="0" w:space="0" w:color="auto"/>
            <w:right w:val="none" w:sz="0" w:space="0" w:color="auto"/>
          </w:divBdr>
        </w:div>
        <w:div w:id="1402212520">
          <w:marLeft w:val="640"/>
          <w:marRight w:val="0"/>
          <w:marTop w:val="0"/>
          <w:marBottom w:val="0"/>
          <w:divBdr>
            <w:top w:val="none" w:sz="0" w:space="0" w:color="auto"/>
            <w:left w:val="none" w:sz="0" w:space="0" w:color="auto"/>
            <w:bottom w:val="none" w:sz="0" w:space="0" w:color="auto"/>
            <w:right w:val="none" w:sz="0" w:space="0" w:color="auto"/>
          </w:divBdr>
        </w:div>
        <w:div w:id="21901278">
          <w:marLeft w:val="640"/>
          <w:marRight w:val="0"/>
          <w:marTop w:val="0"/>
          <w:marBottom w:val="0"/>
          <w:divBdr>
            <w:top w:val="none" w:sz="0" w:space="0" w:color="auto"/>
            <w:left w:val="none" w:sz="0" w:space="0" w:color="auto"/>
            <w:bottom w:val="none" w:sz="0" w:space="0" w:color="auto"/>
            <w:right w:val="none" w:sz="0" w:space="0" w:color="auto"/>
          </w:divBdr>
        </w:div>
        <w:div w:id="2040086933">
          <w:marLeft w:val="640"/>
          <w:marRight w:val="0"/>
          <w:marTop w:val="0"/>
          <w:marBottom w:val="0"/>
          <w:divBdr>
            <w:top w:val="none" w:sz="0" w:space="0" w:color="auto"/>
            <w:left w:val="none" w:sz="0" w:space="0" w:color="auto"/>
            <w:bottom w:val="none" w:sz="0" w:space="0" w:color="auto"/>
            <w:right w:val="none" w:sz="0" w:space="0" w:color="auto"/>
          </w:divBdr>
        </w:div>
        <w:div w:id="119350172">
          <w:marLeft w:val="640"/>
          <w:marRight w:val="0"/>
          <w:marTop w:val="0"/>
          <w:marBottom w:val="0"/>
          <w:divBdr>
            <w:top w:val="none" w:sz="0" w:space="0" w:color="auto"/>
            <w:left w:val="none" w:sz="0" w:space="0" w:color="auto"/>
            <w:bottom w:val="none" w:sz="0" w:space="0" w:color="auto"/>
            <w:right w:val="none" w:sz="0" w:space="0" w:color="auto"/>
          </w:divBdr>
        </w:div>
        <w:div w:id="891574755">
          <w:marLeft w:val="640"/>
          <w:marRight w:val="0"/>
          <w:marTop w:val="0"/>
          <w:marBottom w:val="0"/>
          <w:divBdr>
            <w:top w:val="none" w:sz="0" w:space="0" w:color="auto"/>
            <w:left w:val="none" w:sz="0" w:space="0" w:color="auto"/>
            <w:bottom w:val="none" w:sz="0" w:space="0" w:color="auto"/>
            <w:right w:val="none" w:sz="0" w:space="0" w:color="auto"/>
          </w:divBdr>
        </w:div>
        <w:div w:id="37630775">
          <w:marLeft w:val="640"/>
          <w:marRight w:val="0"/>
          <w:marTop w:val="0"/>
          <w:marBottom w:val="0"/>
          <w:divBdr>
            <w:top w:val="none" w:sz="0" w:space="0" w:color="auto"/>
            <w:left w:val="none" w:sz="0" w:space="0" w:color="auto"/>
            <w:bottom w:val="none" w:sz="0" w:space="0" w:color="auto"/>
            <w:right w:val="none" w:sz="0" w:space="0" w:color="auto"/>
          </w:divBdr>
        </w:div>
        <w:div w:id="1341926077">
          <w:marLeft w:val="640"/>
          <w:marRight w:val="0"/>
          <w:marTop w:val="0"/>
          <w:marBottom w:val="0"/>
          <w:divBdr>
            <w:top w:val="none" w:sz="0" w:space="0" w:color="auto"/>
            <w:left w:val="none" w:sz="0" w:space="0" w:color="auto"/>
            <w:bottom w:val="none" w:sz="0" w:space="0" w:color="auto"/>
            <w:right w:val="none" w:sz="0" w:space="0" w:color="auto"/>
          </w:divBdr>
        </w:div>
        <w:div w:id="614095430">
          <w:marLeft w:val="640"/>
          <w:marRight w:val="0"/>
          <w:marTop w:val="0"/>
          <w:marBottom w:val="0"/>
          <w:divBdr>
            <w:top w:val="none" w:sz="0" w:space="0" w:color="auto"/>
            <w:left w:val="none" w:sz="0" w:space="0" w:color="auto"/>
            <w:bottom w:val="none" w:sz="0" w:space="0" w:color="auto"/>
            <w:right w:val="none" w:sz="0" w:space="0" w:color="auto"/>
          </w:divBdr>
        </w:div>
        <w:div w:id="1198858277">
          <w:marLeft w:val="640"/>
          <w:marRight w:val="0"/>
          <w:marTop w:val="0"/>
          <w:marBottom w:val="0"/>
          <w:divBdr>
            <w:top w:val="none" w:sz="0" w:space="0" w:color="auto"/>
            <w:left w:val="none" w:sz="0" w:space="0" w:color="auto"/>
            <w:bottom w:val="none" w:sz="0" w:space="0" w:color="auto"/>
            <w:right w:val="none" w:sz="0" w:space="0" w:color="auto"/>
          </w:divBdr>
        </w:div>
        <w:div w:id="974873943">
          <w:marLeft w:val="640"/>
          <w:marRight w:val="0"/>
          <w:marTop w:val="0"/>
          <w:marBottom w:val="0"/>
          <w:divBdr>
            <w:top w:val="none" w:sz="0" w:space="0" w:color="auto"/>
            <w:left w:val="none" w:sz="0" w:space="0" w:color="auto"/>
            <w:bottom w:val="none" w:sz="0" w:space="0" w:color="auto"/>
            <w:right w:val="none" w:sz="0" w:space="0" w:color="auto"/>
          </w:divBdr>
        </w:div>
        <w:div w:id="1351953546">
          <w:marLeft w:val="640"/>
          <w:marRight w:val="0"/>
          <w:marTop w:val="0"/>
          <w:marBottom w:val="0"/>
          <w:divBdr>
            <w:top w:val="none" w:sz="0" w:space="0" w:color="auto"/>
            <w:left w:val="none" w:sz="0" w:space="0" w:color="auto"/>
            <w:bottom w:val="none" w:sz="0" w:space="0" w:color="auto"/>
            <w:right w:val="none" w:sz="0" w:space="0" w:color="auto"/>
          </w:divBdr>
        </w:div>
        <w:div w:id="848568461">
          <w:marLeft w:val="640"/>
          <w:marRight w:val="0"/>
          <w:marTop w:val="0"/>
          <w:marBottom w:val="0"/>
          <w:divBdr>
            <w:top w:val="none" w:sz="0" w:space="0" w:color="auto"/>
            <w:left w:val="none" w:sz="0" w:space="0" w:color="auto"/>
            <w:bottom w:val="none" w:sz="0" w:space="0" w:color="auto"/>
            <w:right w:val="none" w:sz="0" w:space="0" w:color="auto"/>
          </w:divBdr>
        </w:div>
        <w:div w:id="1609775119">
          <w:marLeft w:val="640"/>
          <w:marRight w:val="0"/>
          <w:marTop w:val="0"/>
          <w:marBottom w:val="0"/>
          <w:divBdr>
            <w:top w:val="none" w:sz="0" w:space="0" w:color="auto"/>
            <w:left w:val="none" w:sz="0" w:space="0" w:color="auto"/>
            <w:bottom w:val="none" w:sz="0" w:space="0" w:color="auto"/>
            <w:right w:val="none" w:sz="0" w:space="0" w:color="auto"/>
          </w:divBdr>
        </w:div>
        <w:div w:id="640575943">
          <w:marLeft w:val="640"/>
          <w:marRight w:val="0"/>
          <w:marTop w:val="0"/>
          <w:marBottom w:val="0"/>
          <w:divBdr>
            <w:top w:val="none" w:sz="0" w:space="0" w:color="auto"/>
            <w:left w:val="none" w:sz="0" w:space="0" w:color="auto"/>
            <w:bottom w:val="none" w:sz="0" w:space="0" w:color="auto"/>
            <w:right w:val="none" w:sz="0" w:space="0" w:color="auto"/>
          </w:divBdr>
        </w:div>
        <w:div w:id="479346109">
          <w:marLeft w:val="640"/>
          <w:marRight w:val="0"/>
          <w:marTop w:val="0"/>
          <w:marBottom w:val="0"/>
          <w:divBdr>
            <w:top w:val="none" w:sz="0" w:space="0" w:color="auto"/>
            <w:left w:val="none" w:sz="0" w:space="0" w:color="auto"/>
            <w:bottom w:val="none" w:sz="0" w:space="0" w:color="auto"/>
            <w:right w:val="none" w:sz="0" w:space="0" w:color="auto"/>
          </w:divBdr>
        </w:div>
        <w:div w:id="289746468">
          <w:marLeft w:val="640"/>
          <w:marRight w:val="0"/>
          <w:marTop w:val="0"/>
          <w:marBottom w:val="0"/>
          <w:divBdr>
            <w:top w:val="none" w:sz="0" w:space="0" w:color="auto"/>
            <w:left w:val="none" w:sz="0" w:space="0" w:color="auto"/>
            <w:bottom w:val="none" w:sz="0" w:space="0" w:color="auto"/>
            <w:right w:val="none" w:sz="0" w:space="0" w:color="auto"/>
          </w:divBdr>
        </w:div>
        <w:div w:id="826701043">
          <w:marLeft w:val="640"/>
          <w:marRight w:val="0"/>
          <w:marTop w:val="0"/>
          <w:marBottom w:val="0"/>
          <w:divBdr>
            <w:top w:val="none" w:sz="0" w:space="0" w:color="auto"/>
            <w:left w:val="none" w:sz="0" w:space="0" w:color="auto"/>
            <w:bottom w:val="none" w:sz="0" w:space="0" w:color="auto"/>
            <w:right w:val="none" w:sz="0" w:space="0" w:color="auto"/>
          </w:divBdr>
        </w:div>
        <w:div w:id="1146433694">
          <w:marLeft w:val="640"/>
          <w:marRight w:val="0"/>
          <w:marTop w:val="0"/>
          <w:marBottom w:val="0"/>
          <w:divBdr>
            <w:top w:val="none" w:sz="0" w:space="0" w:color="auto"/>
            <w:left w:val="none" w:sz="0" w:space="0" w:color="auto"/>
            <w:bottom w:val="none" w:sz="0" w:space="0" w:color="auto"/>
            <w:right w:val="none" w:sz="0" w:space="0" w:color="auto"/>
          </w:divBdr>
        </w:div>
        <w:div w:id="1128662438">
          <w:marLeft w:val="640"/>
          <w:marRight w:val="0"/>
          <w:marTop w:val="0"/>
          <w:marBottom w:val="0"/>
          <w:divBdr>
            <w:top w:val="none" w:sz="0" w:space="0" w:color="auto"/>
            <w:left w:val="none" w:sz="0" w:space="0" w:color="auto"/>
            <w:bottom w:val="none" w:sz="0" w:space="0" w:color="auto"/>
            <w:right w:val="none" w:sz="0" w:space="0" w:color="auto"/>
          </w:divBdr>
        </w:div>
        <w:div w:id="964045964">
          <w:marLeft w:val="640"/>
          <w:marRight w:val="0"/>
          <w:marTop w:val="0"/>
          <w:marBottom w:val="0"/>
          <w:divBdr>
            <w:top w:val="none" w:sz="0" w:space="0" w:color="auto"/>
            <w:left w:val="none" w:sz="0" w:space="0" w:color="auto"/>
            <w:bottom w:val="none" w:sz="0" w:space="0" w:color="auto"/>
            <w:right w:val="none" w:sz="0" w:space="0" w:color="auto"/>
          </w:divBdr>
        </w:div>
        <w:div w:id="26566454">
          <w:marLeft w:val="640"/>
          <w:marRight w:val="0"/>
          <w:marTop w:val="0"/>
          <w:marBottom w:val="0"/>
          <w:divBdr>
            <w:top w:val="none" w:sz="0" w:space="0" w:color="auto"/>
            <w:left w:val="none" w:sz="0" w:space="0" w:color="auto"/>
            <w:bottom w:val="none" w:sz="0" w:space="0" w:color="auto"/>
            <w:right w:val="none" w:sz="0" w:space="0" w:color="auto"/>
          </w:divBdr>
        </w:div>
        <w:div w:id="1249191743">
          <w:marLeft w:val="640"/>
          <w:marRight w:val="0"/>
          <w:marTop w:val="0"/>
          <w:marBottom w:val="0"/>
          <w:divBdr>
            <w:top w:val="none" w:sz="0" w:space="0" w:color="auto"/>
            <w:left w:val="none" w:sz="0" w:space="0" w:color="auto"/>
            <w:bottom w:val="none" w:sz="0" w:space="0" w:color="auto"/>
            <w:right w:val="none" w:sz="0" w:space="0" w:color="auto"/>
          </w:divBdr>
        </w:div>
        <w:div w:id="1095251089">
          <w:marLeft w:val="640"/>
          <w:marRight w:val="0"/>
          <w:marTop w:val="0"/>
          <w:marBottom w:val="0"/>
          <w:divBdr>
            <w:top w:val="none" w:sz="0" w:space="0" w:color="auto"/>
            <w:left w:val="none" w:sz="0" w:space="0" w:color="auto"/>
            <w:bottom w:val="none" w:sz="0" w:space="0" w:color="auto"/>
            <w:right w:val="none" w:sz="0" w:space="0" w:color="auto"/>
          </w:divBdr>
        </w:div>
        <w:div w:id="911546081">
          <w:marLeft w:val="640"/>
          <w:marRight w:val="0"/>
          <w:marTop w:val="0"/>
          <w:marBottom w:val="0"/>
          <w:divBdr>
            <w:top w:val="none" w:sz="0" w:space="0" w:color="auto"/>
            <w:left w:val="none" w:sz="0" w:space="0" w:color="auto"/>
            <w:bottom w:val="none" w:sz="0" w:space="0" w:color="auto"/>
            <w:right w:val="none" w:sz="0" w:space="0" w:color="auto"/>
          </w:divBdr>
        </w:div>
        <w:div w:id="1207638726">
          <w:marLeft w:val="640"/>
          <w:marRight w:val="0"/>
          <w:marTop w:val="0"/>
          <w:marBottom w:val="0"/>
          <w:divBdr>
            <w:top w:val="none" w:sz="0" w:space="0" w:color="auto"/>
            <w:left w:val="none" w:sz="0" w:space="0" w:color="auto"/>
            <w:bottom w:val="none" w:sz="0" w:space="0" w:color="auto"/>
            <w:right w:val="none" w:sz="0" w:space="0" w:color="auto"/>
          </w:divBdr>
        </w:div>
        <w:div w:id="1067454170">
          <w:marLeft w:val="640"/>
          <w:marRight w:val="0"/>
          <w:marTop w:val="0"/>
          <w:marBottom w:val="0"/>
          <w:divBdr>
            <w:top w:val="none" w:sz="0" w:space="0" w:color="auto"/>
            <w:left w:val="none" w:sz="0" w:space="0" w:color="auto"/>
            <w:bottom w:val="none" w:sz="0" w:space="0" w:color="auto"/>
            <w:right w:val="none" w:sz="0" w:space="0" w:color="auto"/>
          </w:divBdr>
        </w:div>
        <w:div w:id="1499077469">
          <w:marLeft w:val="640"/>
          <w:marRight w:val="0"/>
          <w:marTop w:val="0"/>
          <w:marBottom w:val="0"/>
          <w:divBdr>
            <w:top w:val="none" w:sz="0" w:space="0" w:color="auto"/>
            <w:left w:val="none" w:sz="0" w:space="0" w:color="auto"/>
            <w:bottom w:val="none" w:sz="0" w:space="0" w:color="auto"/>
            <w:right w:val="none" w:sz="0" w:space="0" w:color="auto"/>
          </w:divBdr>
        </w:div>
        <w:div w:id="1171259959">
          <w:marLeft w:val="640"/>
          <w:marRight w:val="0"/>
          <w:marTop w:val="0"/>
          <w:marBottom w:val="0"/>
          <w:divBdr>
            <w:top w:val="none" w:sz="0" w:space="0" w:color="auto"/>
            <w:left w:val="none" w:sz="0" w:space="0" w:color="auto"/>
            <w:bottom w:val="none" w:sz="0" w:space="0" w:color="auto"/>
            <w:right w:val="none" w:sz="0" w:space="0" w:color="auto"/>
          </w:divBdr>
        </w:div>
        <w:div w:id="253782853">
          <w:marLeft w:val="640"/>
          <w:marRight w:val="0"/>
          <w:marTop w:val="0"/>
          <w:marBottom w:val="0"/>
          <w:divBdr>
            <w:top w:val="none" w:sz="0" w:space="0" w:color="auto"/>
            <w:left w:val="none" w:sz="0" w:space="0" w:color="auto"/>
            <w:bottom w:val="none" w:sz="0" w:space="0" w:color="auto"/>
            <w:right w:val="none" w:sz="0" w:space="0" w:color="auto"/>
          </w:divBdr>
        </w:div>
        <w:div w:id="1564638636">
          <w:marLeft w:val="640"/>
          <w:marRight w:val="0"/>
          <w:marTop w:val="0"/>
          <w:marBottom w:val="0"/>
          <w:divBdr>
            <w:top w:val="none" w:sz="0" w:space="0" w:color="auto"/>
            <w:left w:val="none" w:sz="0" w:space="0" w:color="auto"/>
            <w:bottom w:val="none" w:sz="0" w:space="0" w:color="auto"/>
            <w:right w:val="none" w:sz="0" w:space="0" w:color="auto"/>
          </w:divBdr>
        </w:div>
        <w:div w:id="1688601324">
          <w:marLeft w:val="640"/>
          <w:marRight w:val="0"/>
          <w:marTop w:val="0"/>
          <w:marBottom w:val="0"/>
          <w:divBdr>
            <w:top w:val="none" w:sz="0" w:space="0" w:color="auto"/>
            <w:left w:val="none" w:sz="0" w:space="0" w:color="auto"/>
            <w:bottom w:val="none" w:sz="0" w:space="0" w:color="auto"/>
            <w:right w:val="none" w:sz="0" w:space="0" w:color="auto"/>
          </w:divBdr>
        </w:div>
        <w:div w:id="620188716">
          <w:marLeft w:val="640"/>
          <w:marRight w:val="0"/>
          <w:marTop w:val="0"/>
          <w:marBottom w:val="0"/>
          <w:divBdr>
            <w:top w:val="none" w:sz="0" w:space="0" w:color="auto"/>
            <w:left w:val="none" w:sz="0" w:space="0" w:color="auto"/>
            <w:bottom w:val="none" w:sz="0" w:space="0" w:color="auto"/>
            <w:right w:val="none" w:sz="0" w:space="0" w:color="auto"/>
          </w:divBdr>
        </w:div>
        <w:div w:id="799147835">
          <w:marLeft w:val="640"/>
          <w:marRight w:val="0"/>
          <w:marTop w:val="0"/>
          <w:marBottom w:val="0"/>
          <w:divBdr>
            <w:top w:val="none" w:sz="0" w:space="0" w:color="auto"/>
            <w:left w:val="none" w:sz="0" w:space="0" w:color="auto"/>
            <w:bottom w:val="none" w:sz="0" w:space="0" w:color="auto"/>
            <w:right w:val="none" w:sz="0" w:space="0" w:color="auto"/>
          </w:divBdr>
        </w:div>
        <w:div w:id="2137018913">
          <w:marLeft w:val="640"/>
          <w:marRight w:val="0"/>
          <w:marTop w:val="0"/>
          <w:marBottom w:val="0"/>
          <w:divBdr>
            <w:top w:val="none" w:sz="0" w:space="0" w:color="auto"/>
            <w:left w:val="none" w:sz="0" w:space="0" w:color="auto"/>
            <w:bottom w:val="none" w:sz="0" w:space="0" w:color="auto"/>
            <w:right w:val="none" w:sz="0" w:space="0" w:color="auto"/>
          </w:divBdr>
        </w:div>
        <w:div w:id="1632324248">
          <w:marLeft w:val="640"/>
          <w:marRight w:val="0"/>
          <w:marTop w:val="0"/>
          <w:marBottom w:val="0"/>
          <w:divBdr>
            <w:top w:val="none" w:sz="0" w:space="0" w:color="auto"/>
            <w:left w:val="none" w:sz="0" w:space="0" w:color="auto"/>
            <w:bottom w:val="none" w:sz="0" w:space="0" w:color="auto"/>
            <w:right w:val="none" w:sz="0" w:space="0" w:color="auto"/>
          </w:divBdr>
        </w:div>
        <w:div w:id="1452475466">
          <w:marLeft w:val="640"/>
          <w:marRight w:val="0"/>
          <w:marTop w:val="0"/>
          <w:marBottom w:val="0"/>
          <w:divBdr>
            <w:top w:val="none" w:sz="0" w:space="0" w:color="auto"/>
            <w:left w:val="none" w:sz="0" w:space="0" w:color="auto"/>
            <w:bottom w:val="none" w:sz="0" w:space="0" w:color="auto"/>
            <w:right w:val="none" w:sz="0" w:space="0" w:color="auto"/>
          </w:divBdr>
        </w:div>
        <w:div w:id="466826563">
          <w:marLeft w:val="640"/>
          <w:marRight w:val="0"/>
          <w:marTop w:val="0"/>
          <w:marBottom w:val="0"/>
          <w:divBdr>
            <w:top w:val="none" w:sz="0" w:space="0" w:color="auto"/>
            <w:left w:val="none" w:sz="0" w:space="0" w:color="auto"/>
            <w:bottom w:val="none" w:sz="0" w:space="0" w:color="auto"/>
            <w:right w:val="none" w:sz="0" w:space="0" w:color="auto"/>
          </w:divBdr>
        </w:div>
        <w:div w:id="1707486020">
          <w:marLeft w:val="640"/>
          <w:marRight w:val="0"/>
          <w:marTop w:val="0"/>
          <w:marBottom w:val="0"/>
          <w:divBdr>
            <w:top w:val="none" w:sz="0" w:space="0" w:color="auto"/>
            <w:left w:val="none" w:sz="0" w:space="0" w:color="auto"/>
            <w:bottom w:val="none" w:sz="0" w:space="0" w:color="auto"/>
            <w:right w:val="none" w:sz="0" w:space="0" w:color="auto"/>
          </w:divBdr>
        </w:div>
        <w:div w:id="1960065890">
          <w:marLeft w:val="640"/>
          <w:marRight w:val="0"/>
          <w:marTop w:val="0"/>
          <w:marBottom w:val="0"/>
          <w:divBdr>
            <w:top w:val="none" w:sz="0" w:space="0" w:color="auto"/>
            <w:left w:val="none" w:sz="0" w:space="0" w:color="auto"/>
            <w:bottom w:val="none" w:sz="0" w:space="0" w:color="auto"/>
            <w:right w:val="none" w:sz="0" w:space="0" w:color="auto"/>
          </w:divBdr>
        </w:div>
        <w:div w:id="827091492">
          <w:marLeft w:val="640"/>
          <w:marRight w:val="0"/>
          <w:marTop w:val="0"/>
          <w:marBottom w:val="0"/>
          <w:divBdr>
            <w:top w:val="none" w:sz="0" w:space="0" w:color="auto"/>
            <w:left w:val="none" w:sz="0" w:space="0" w:color="auto"/>
            <w:bottom w:val="none" w:sz="0" w:space="0" w:color="auto"/>
            <w:right w:val="none" w:sz="0" w:space="0" w:color="auto"/>
          </w:divBdr>
        </w:div>
        <w:div w:id="451095474">
          <w:marLeft w:val="640"/>
          <w:marRight w:val="0"/>
          <w:marTop w:val="0"/>
          <w:marBottom w:val="0"/>
          <w:divBdr>
            <w:top w:val="none" w:sz="0" w:space="0" w:color="auto"/>
            <w:left w:val="none" w:sz="0" w:space="0" w:color="auto"/>
            <w:bottom w:val="none" w:sz="0" w:space="0" w:color="auto"/>
            <w:right w:val="none" w:sz="0" w:space="0" w:color="auto"/>
          </w:divBdr>
        </w:div>
        <w:div w:id="1933467284">
          <w:marLeft w:val="640"/>
          <w:marRight w:val="0"/>
          <w:marTop w:val="0"/>
          <w:marBottom w:val="0"/>
          <w:divBdr>
            <w:top w:val="none" w:sz="0" w:space="0" w:color="auto"/>
            <w:left w:val="none" w:sz="0" w:space="0" w:color="auto"/>
            <w:bottom w:val="none" w:sz="0" w:space="0" w:color="auto"/>
            <w:right w:val="none" w:sz="0" w:space="0" w:color="auto"/>
          </w:divBdr>
        </w:div>
        <w:div w:id="1921020205">
          <w:marLeft w:val="640"/>
          <w:marRight w:val="0"/>
          <w:marTop w:val="0"/>
          <w:marBottom w:val="0"/>
          <w:divBdr>
            <w:top w:val="none" w:sz="0" w:space="0" w:color="auto"/>
            <w:left w:val="none" w:sz="0" w:space="0" w:color="auto"/>
            <w:bottom w:val="none" w:sz="0" w:space="0" w:color="auto"/>
            <w:right w:val="none" w:sz="0" w:space="0" w:color="auto"/>
          </w:divBdr>
        </w:div>
        <w:div w:id="38164856">
          <w:marLeft w:val="640"/>
          <w:marRight w:val="0"/>
          <w:marTop w:val="0"/>
          <w:marBottom w:val="0"/>
          <w:divBdr>
            <w:top w:val="none" w:sz="0" w:space="0" w:color="auto"/>
            <w:left w:val="none" w:sz="0" w:space="0" w:color="auto"/>
            <w:bottom w:val="none" w:sz="0" w:space="0" w:color="auto"/>
            <w:right w:val="none" w:sz="0" w:space="0" w:color="auto"/>
          </w:divBdr>
        </w:div>
        <w:div w:id="42139987">
          <w:marLeft w:val="640"/>
          <w:marRight w:val="0"/>
          <w:marTop w:val="0"/>
          <w:marBottom w:val="0"/>
          <w:divBdr>
            <w:top w:val="none" w:sz="0" w:space="0" w:color="auto"/>
            <w:left w:val="none" w:sz="0" w:space="0" w:color="auto"/>
            <w:bottom w:val="none" w:sz="0" w:space="0" w:color="auto"/>
            <w:right w:val="none" w:sz="0" w:space="0" w:color="auto"/>
          </w:divBdr>
        </w:div>
        <w:div w:id="1343121822">
          <w:marLeft w:val="640"/>
          <w:marRight w:val="0"/>
          <w:marTop w:val="0"/>
          <w:marBottom w:val="0"/>
          <w:divBdr>
            <w:top w:val="none" w:sz="0" w:space="0" w:color="auto"/>
            <w:left w:val="none" w:sz="0" w:space="0" w:color="auto"/>
            <w:bottom w:val="none" w:sz="0" w:space="0" w:color="auto"/>
            <w:right w:val="none" w:sz="0" w:space="0" w:color="auto"/>
          </w:divBdr>
        </w:div>
        <w:div w:id="1913080681">
          <w:marLeft w:val="640"/>
          <w:marRight w:val="0"/>
          <w:marTop w:val="0"/>
          <w:marBottom w:val="0"/>
          <w:divBdr>
            <w:top w:val="none" w:sz="0" w:space="0" w:color="auto"/>
            <w:left w:val="none" w:sz="0" w:space="0" w:color="auto"/>
            <w:bottom w:val="none" w:sz="0" w:space="0" w:color="auto"/>
            <w:right w:val="none" w:sz="0" w:space="0" w:color="auto"/>
          </w:divBdr>
        </w:div>
        <w:div w:id="304896090">
          <w:marLeft w:val="640"/>
          <w:marRight w:val="0"/>
          <w:marTop w:val="0"/>
          <w:marBottom w:val="0"/>
          <w:divBdr>
            <w:top w:val="none" w:sz="0" w:space="0" w:color="auto"/>
            <w:left w:val="none" w:sz="0" w:space="0" w:color="auto"/>
            <w:bottom w:val="none" w:sz="0" w:space="0" w:color="auto"/>
            <w:right w:val="none" w:sz="0" w:space="0" w:color="auto"/>
          </w:divBdr>
        </w:div>
        <w:div w:id="688259500">
          <w:marLeft w:val="640"/>
          <w:marRight w:val="0"/>
          <w:marTop w:val="0"/>
          <w:marBottom w:val="0"/>
          <w:divBdr>
            <w:top w:val="none" w:sz="0" w:space="0" w:color="auto"/>
            <w:left w:val="none" w:sz="0" w:space="0" w:color="auto"/>
            <w:bottom w:val="none" w:sz="0" w:space="0" w:color="auto"/>
            <w:right w:val="none" w:sz="0" w:space="0" w:color="auto"/>
          </w:divBdr>
        </w:div>
        <w:div w:id="864173704">
          <w:marLeft w:val="640"/>
          <w:marRight w:val="0"/>
          <w:marTop w:val="0"/>
          <w:marBottom w:val="0"/>
          <w:divBdr>
            <w:top w:val="none" w:sz="0" w:space="0" w:color="auto"/>
            <w:left w:val="none" w:sz="0" w:space="0" w:color="auto"/>
            <w:bottom w:val="none" w:sz="0" w:space="0" w:color="auto"/>
            <w:right w:val="none" w:sz="0" w:space="0" w:color="auto"/>
          </w:divBdr>
        </w:div>
        <w:div w:id="1932202423">
          <w:marLeft w:val="640"/>
          <w:marRight w:val="0"/>
          <w:marTop w:val="0"/>
          <w:marBottom w:val="0"/>
          <w:divBdr>
            <w:top w:val="none" w:sz="0" w:space="0" w:color="auto"/>
            <w:left w:val="none" w:sz="0" w:space="0" w:color="auto"/>
            <w:bottom w:val="none" w:sz="0" w:space="0" w:color="auto"/>
            <w:right w:val="none" w:sz="0" w:space="0" w:color="auto"/>
          </w:divBdr>
        </w:div>
        <w:div w:id="715392683">
          <w:marLeft w:val="640"/>
          <w:marRight w:val="0"/>
          <w:marTop w:val="0"/>
          <w:marBottom w:val="0"/>
          <w:divBdr>
            <w:top w:val="none" w:sz="0" w:space="0" w:color="auto"/>
            <w:left w:val="none" w:sz="0" w:space="0" w:color="auto"/>
            <w:bottom w:val="none" w:sz="0" w:space="0" w:color="auto"/>
            <w:right w:val="none" w:sz="0" w:space="0" w:color="auto"/>
          </w:divBdr>
        </w:div>
        <w:div w:id="1662391683">
          <w:marLeft w:val="640"/>
          <w:marRight w:val="0"/>
          <w:marTop w:val="0"/>
          <w:marBottom w:val="0"/>
          <w:divBdr>
            <w:top w:val="none" w:sz="0" w:space="0" w:color="auto"/>
            <w:left w:val="none" w:sz="0" w:space="0" w:color="auto"/>
            <w:bottom w:val="none" w:sz="0" w:space="0" w:color="auto"/>
            <w:right w:val="none" w:sz="0" w:space="0" w:color="auto"/>
          </w:divBdr>
        </w:div>
        <w:div w:id="1550411287">
          <w:marLeft w:val="640"/>
          <w:marRight w:val="0"/>
          <w:marTop w:val="0"/>
          <w:marBottom w:val="0"/>
          <w:divBdr>
            <w:top w:val="none" w:sz="0" w:space="0" w:color="auto"/>
            <w:left w:val="none" w:sz="0" w:space="0" w:color="auto"/>
            <w:bottom w:val="none" w:sz="0" w:space="0" w:color="auto"/>
            <w:right w:val="none" w:sz="0" w:space="0" w:color="auto"/>
          </w:divBdr>
        </w:div>
        <w:div w:id="608706669">
          <w:marLeft w:val="640"/>
          <w:marRight w:val="0"/>
          <w:marTop w:val="0"/>
          <w:marBottom w:val="0"/>
          <w:divBdr>
            <w:top w:val="none" w:sz="0" w:space="0" w:color="auto"/>
            <w:left w:val="none" w:sz="0" w:space="0" w:color="auto"/>
            <w:bottom w:val="none" w:sz="0" w:space="0" w:color="auto"/>
            <w:right w:val="none" w:sz="0" w:space="0" w:color="auto"/>
          </w:divBdr>
        </w:div>
      </w:divsChild>
    </w:div>
    <w:div w:id="51392426">
      <w:bodyDiv w:val="1"/>
      <w:marLeft w:val="0"/>
      <w:marRight w:val="0"/>
      <w:marTop w:val="0"/>
      <w:marBottom w:val="0"/>
      <w:divBdr>
        <w:top w:val="none" w:sz="0" w:space="0" w:color="auto"/>
        <w:left w:val="none" w:sz="0" w:space="0" w:color="auto"/>
        <w:bottom w:val="none" w:sz="0" w:space="0" w:color="auto"/>
        <w:right w:val="none" w:sz="0" w:space="0" w:color="auto"/>
      </w:divBdr>
      <w:divsChild>
        <w:div w:id="1967662182">
          <w:marLeft w:val="640"/>
          <w:marRight w:val="0"/>
          <w:marTop w:val="0"/>
          <w:marBottom w:val="0"/>
          <w:divBdr>
            <w:top w:val="none" w:sz="0" w:space="0" w:color="auto"/>
            <w:left w:val="none" w:sz="0" w:space="0" w:color="auto"/>
            <w:bottom w:val="none" w:sz="0" w:space="0" w:color="auto"/>
            <w:right w:val="none" w:sz="0" w:space="0" w:color="auto"/>
          </w:divBdr>
        </w:div>
        <w:div w:id="1915553989">
          <w:marLeft w:val="640"/>
          <w:marRight w:val="0"/>
          <w:marTop w:val="0"/>
          <w:marBottom w:val="0"/>
          <w:divBdr>
            <w:top w:val="none" w:sz="0" w:space="0" w:color="auto"/>
            <w:left w:val="none" w:sz="0" w:space="0" w:color="auto"/>
            <w:bottom w:val="none" w:sz="0" w:space="0" w:color="auto"/>
            <w:right w:val="none" w:sz="0" w:space="0" w:color="auto"/>
          </w:divBdr>
        </w:div>
        <w:div w:id="2004158260">
          <w:marLeft w:val="640"/>
          <w:marRight w:val="0"/>
          <w:marTop w:val="0"/>
          <w:marBottom w:val="0"/>
          <w:divBdr>
            <w:top w:val="none" w:sz="0" w:space="0" w:color="auto"/>
            <w:left w:val="none" w:sz="0" w:space="0" w:color="auto"/>
            <w:bottom w:val="none" w:sz="0" w:space="0" w:color="auto"/>
            <w:right w:val="none" w:sz="0" w:space="0" w:color="auto"/>
          </w:divBdr>
        </w:div>
        <w:div w:id="1625431147">
          <w:marLeft w:val="640"/>
          <w:marRight w:val="0"/>
          <w:marTop w:val="0"/>
          <w:marBottom w:val="0"/>
          <w:divBdr>
            <w:top w:val="none" w:sz="0" w:space="0" w:color="auto"/>
            <w:left w:val="none" w:sz="0" w:space="0" w:color="auto"/>
            <w:bottom w:val="none" w:sz="0" w:space="0" w:color="auto"/>
            <w:right w:val="none" w:sz="0" w:space="0" w:color="auto"/>
          </w:divBdr>
        </w:div>
        <w:div w:id="1439449430">
          <w:marLeft w:val="640"/>
          <w:marRight w:val="0"/>
          <w:marTop w:val="0"/>
          <w:marBottom w:val="0"/>
          <w:divBdr>
            <w:top w:val="none" w:sz="0" w:space="0" w:color="auto"/>
            <w:left w:val="none" w:sz="0" w:space="0" w:color="auto"/>
            <w:bottom w:val="none" w:sz="0" w:space="0" w:color="auto"/>
            <w:right w:val="none" w:sz="0" w:space="0" w:color="auto"/>
          </w:divBdr>
        </w:div>
        <w:div w:id="563101001">
          <w:marLeft w:val="640"/>
          <w:marRight w:val="0"/>
          <w:marTop w:val="0"/>
          <w:marBottom w:val="0"/>
          <w:divBdr>
            <w:top w:val="none" w:sz="0" w:space="0" w:color="auto"/>
            <w:left w:val="none" w:sz="0" w:space="0" w:color="auto"/>
            <w:bottom w:val="none" w:sz="0" w:space="0" w:color="auto"/>
            <w:right w:val="none" w:sz="0" w:space="0" w:color="auto"/>
          </w:divBdr>
        </w:div>
        <w:div w:id="965038510">
          <w:marLeft w:val="640"/>
          <w:marRight w:val="0"/>
          <w:marTop w:val="0"/>
          <w:marBottom w:val="0"/>
          <w:divBdr>
            <w:top w:val="none" w:sz="0" w:space="0" w:color="auto"/>
            <w:left w:val="none" w:sz="0" w:space="0" w:color="auto"/>
            <w:bottom w:val="none" w:sz="0" w:space="0" w:color="auto"/>
            <w:right w:val="none" w:sz="0" w:space="0" w:color="auto"/>
          </w:divBdr>
        </w:div>
        <w:div w:id="558980555">
          <w:marLeft w:val="640"/>
          <w:marRight w:val="0"/>
          <w:marTop w:val="0"/>
          <w:marBottom w:val="0"/>
          <w:divBdr>
            <w:top w:val="none" w:sz="0" w:space="0" w:color="auto"/>
            <w:left w:val="none" w:sz="0" w:space="0" w:color="auto"/>
            <w:bottom w:val="none" w:sz="0" w:space="0" w:color="auto"/>
            <w:right w:val="none" w:sz="0" w:space="0" w:color="auto"/>
          </w:divBdr>
        </w:div>
        <w:div w:id="1194728100">
          <w:marLeft w:val="640"/>
          <w:marRight w:val="0"/>
          <w:marTop w:val="0"/>
          <w:marBottom w:val="0"/>
          <w:divBdr>
            <w:top w:val="none" w:sz="0" w:space="0" w:color="auto"/>
            <w:left w:val="none" w:sz="0" w:space="0" w:color="auto"/>
            <w:bottom w:val="none" w:sz="0" w:space="0" w:color="auto"/>
            <w:right w:val="none" w:sz="0" w:space="0" w:color="auto"/>
          </w:divBdr>
        </w:div>
        <w:div w:id="416827832">
          <w:marLeft w:val="640"/>
          <w:marRight w:val="0"/>
          <w:marTop w:val="0"/>
          <w:marBottom w:val="0"/>
          <w:divBdr>
            <w:top w:val="none" w:sz="0" w:space="0" w:color="auto"/>
            <w:left w:val="none" w:sz="0" w:space="0" w:color="auto"/>
            <w:bottom w:val="none" w:sz="0" w:space="0" w:color="auto"/>
            <w:right w:val="none" w:sz="0" w:space="0" w:color="auto"/>
          </w:divBdr>
        </w:div>
        <w:div w:id="810564219">
          <w:marLeft w:val="640"/>
          <w:marRight w:val="0"/>
          <w:marTop w:val="0"/>
          <w:marBottom w:val="0"/>
          <w:divBdr>
            <w:top w:val="none" w:sz="0" w:space="0" w:color="auto"/>
            <w:left w:val="none" w:sz="0" w:space="0" w:color="auto"/>
            <w:bottom w:val="none" w:sz="0" w:space="0" w:color="auto"/>
            <w:right w:val="none" w:sz="0" w:space="0" w:color="auto"/>
          </w:divBdr>
        </w:div>
        <w:div w:id="130484165">
          <w:marLeft w:val="640"/>
          <w:marRight w:val="0"/>
          <w:marTop w:val="0"/>
          <w:marBottom w:val="0"/>
          <w:divBdr>
            <w:top w:val="none" w:sz="0" w:space="0" w:color="auto"/>
            <w:left w:val="none" w:sz="0" w:space="0" w:color="auto"/>
            <w:bottom w:val="none" w:sz="0" w:space="0" w:color="auto"/>
            <w:right w:val="none" w:sz="0" w:space="0" w:color="auto"/>
          </w:divBdr>
        </w:div>
        <w:div w:id="750354313">
          <w:marLeft w:val="640"/>
          <w:marRight w:val="0"/>
          <w:marTop w:val="0"/>
          <w:marBottom w:val="0"/>
          <w:divBdr>
            <w:top w:val="none" w:sz="0" w:space="0" w:color="auto"/>
            <w:left w:val="none" w:sz="0" w:space="0" w:color="auto"/>
            <w:bottom w:val="none" w:sz="0" w:space="0" w:color="auto"/>
            <w:right w:val="none" w:sz="0" w:space="0" w:color="auto"/>
          </w:divBdr>
        </w:div>
        <w:div w:id="1672752848">
          <w:marLeft w:val="640"/>
          <w:marRight w:val="0"/>
          <w:marTop w:val="0"/>
          <w:marBottom w:val="0"/>
          <w:divBdr>
            <w:top w:val="none" w:sz="0" w:space="0" w:color="auto"/>
            <w:left w:val="none" w:sz="0" w:space="0" w:color="auto"/>
            <w:bottom w:val="none" w:sz="0" w:space="0" w:color="auto"/>
            <w:right w:val="none" w:sz="0" w:space="0" w:color="auto"/>
          </w:divBdr>
        </w:div>
        <w:div w:id="1870293212">
          <w:marLeft w:val="640"/>
          <w:marRight w:val="0"/>
          <w:marTop w:val="0"/>
          <w:marBottom w:val="0"/>
          <w:divBdr>
            <w:top w:val="none" w:sz="0" w:space="0" w:color="auto"/>
            <w:left w:val="none" w:sz="0" w:space="0" w:color="auto"/>
            <w:bottom w:val="none" w:sz="0" w:space="0" w:color="auto"/>
            <w:right w:val="none" w:sz="0" w:space="0" w:color="auto"/>
          </w:divBdr>
        </w:div>
        <w:div w:id="1840652724">
          <w:marLeft w:val="640"/>
          <w:marRight w:val="0"/>
          <w:marTop w:val="0"/>
          <w:marBottom w:val="0"/>
          <w:divBdr>
            <w:top w:val="none" w:sz="0" w:space="0" w:color="auto"/>
            <w:left w:val="none" w:sz="0" w:space="0" w:color="auto"/>
            <w:bottom w:val="none" w:sz="0" w:space="0" w:color="auto"/>
            <w:right w:val="none" w:sz="0" w:space="0" w:color="auto"/>
          </w:divBdr>
        </w:div>
        <w:div w:id="2108383420">
          <w:marLeft w:val="640"/>
          <w:marRight w:val="0"/>
          <w:marTop w:val="0"/>
          <w:marBottom w:val="0"/>
          <w:divBdr>
            <w:top w:val="none" w:sz="0" w:space="0" w:color="auto"/>
            <w:left w:val="none" w:sz="0" w:space="0" w:color="auto"/>
            <w:bottom w:val="none" w:sz="0" w:space="0" w:color="auto"/>
            <w:right w:val="none" w:sz="0" w:space="0" w:color="auto"/>
          </w:divBdr>
        </w:div>
        <w:div w:id="580601640">
          <w:marLeft w:val="640"/>
          <w:marRight w:val="0"/>
          <w:marTop w:val="0"/>
          <w:marBottom w:val="0"/>
          <w:divBdr>
            <w:top w:val="none" w:sz="0" w:space="0" w:color="auto"/>
            <w:left w:val="none" w:sz="0" w:space="0" w:color="auto"/>
            <w:bottom w:val="none" w:sz="0" w:space="0" w:color="auto"/>
            <w:right w:val="none" w:sz="0" w:space="0" w:color="auto"/>
          </w:divBdr>
        </w:div>
        <w:div w:id="1945186516">
          <w:marLeft w:val="640"/>
          <w:marRight w:val="0"/>
          <w:marTop w:val="0"/>
          <w:marBottom w:val="0"/>
          <w:divBdr>
            <w:top w:val="none" w:sz="0" w:space="0" w:color="auto"/>
            <w:left w:val="none" w:sz="0" w:space="0" w:color="auto"/>
            <w:bottom w:val="none" w:sz="0" w:space="0" w:color="auto"/>
            <w:right w:val="none" w:sz="0" w:space="0" w:color="auto"/>
          </w:divBdr>
        </w:div>
        <w:div w:id="1365447956">
          <w:marLeft w:val="640"/>
          <w:marRight w:val="0"/>
          <w:marTop w:val="0"/>
          <w:marBottom w:val="0"/>
          <w:divBdr>
            <w:top w:val="none" w:sz="0" w:space="0" w:color="auto"/>
            <w:left w:val="none" w:sz="0" w:space="0" w:color="auto"/>
            <w:bottom w:val="none" w:sz="0" w:space="0" w:color="auto"/>
            <w:right w:val="none" w:sz="0" w:space="0" w:color="auto"/>
          </w:divBdr>
        </w:div>
        <w:div w:id="833689160">
          <w:marLeft w:val="640"/>
          <w:marRight w:val="0"/>
          <w:marTop w:val="0"/>
          <w:marBottom w:val="0"/>
          <w:divBdr>
            <w:top w:val="none" w:sz="0" w:space="0" w:color="auto"/>
            <w:left w:val="none" w:sz="0" w:space="0" w:color="auto"/>
            <w:bottom w:val="none" w:sz="0" w:space="0" w:color="auto"/>
            <w:right w:val="none" w:sz="0" w:space="0" w:color="auto"/>
          </w:divBdr>
        </w:div>
        <w:div w:id="1290430798">
          <w:marLeft w:val="640"/>
          <w:marRight w:val="0"/>
          <w:marTop w:val="0"/>
          <w:marBottom w:val="0"/>
          <w:divBdr>
            <w:top w:val="none" w:sz="0" w:space="0" w:color="auto"/>
            <w:left w:val="none" w:sz="0" w:space="0" w:color="auto"/>
            <w:bottom w:val="none" w:sz="0" w:space="0" w:color="auto"/>
            <w:right w:val="none" w:sz="0" w:space="0" w:color="auto"/>
          </w:divBdr>
        </w:div>
        <w:div w:id="1803377736">
          <w:marLeft w:val="640"/>
          <w:marRight w:val="0"/>
          <w:marTop w:val="0"/>
          <w:marBottom w:val="0"/>
          <w:divBdr>
            <w:top w:val="none" w:sz="0" w:space="0" w:color="auto"/>
            <w:left w:val="none" w:sz="0" w:space="0" w:color="auto"/>
            <w:bottom w:val="none" w:sz="0" w:space="0" w:color="auto"/>
            <w:right w:val="none" w:sz="0" w:space="0" w:color="auto"/>
          </w:divBdr>
        </w:div>
        <w:div w:id="1693417345">
          <w:marLeft w:val="640"/>
          <w:marRight w:val="0"/>
          <w:marTop w:val="0"/>
          <w:marBottom w:val="0"/>
          <w:divBdr>
            <w:top w:val="none" w:sz="0" w:space="0" w:color="auto"/>
            <w:left w:val="none" w:sz="0" w:space="0" w:color="auto"/>
            <w:bottom w:val="none" w:sz="0" w:space="0" w:color="auto"/>
            <w:right w:val="none" w:sz="0" w:space="0" w:color="auto"/>
          </w:divBdr>
        </w:div>
        <w:div w:id="622228025">
          <w:marLeft w:val="640"/>
          <w:marRight w:val="0"/>
          <w:marTop w:val="0"/>
          <w:marBottom w:val="0"/>
          <w:divBdr>
            <w:top w:val="none" w:sz="0" w:space="0" w:color="auto"/>
            <w:left w:val="none" w:sz="0" w:space="0" w:color="auto"/>
            <w:bottom w:val="none" w:sz="0" w:space="0" w:color="auto"/>
            <w:right w:val="none" w:sz="0" w:space="0" w:color="auto"/>
          </w:divBdr>
        </w:div>
        <w:div w:id="814641163">
          <w:marLeft w:val="640"/>
          <w:marRight w:val="0"/>
          <w:marTop w:val="0"/>
          <w:marBottom w:val="0"/>
          <w:divBdr>
            <w:top w:val="none" w:sz="0" w:space="0" w:color="auto"/>
            <w:left w:val="none" w:sz="0" w:space="0" w:color="auto"/>
            <w:bottom w:val="none" w:sz="0" w:space="0" w:color="auto"/>
            <w:right w:val="none" w:sz="0" w:space="0" w:color="auto"/>
          </w:divBdr>
        </w:div>
        <w:div w:id="204870254">
          <w:marLeft w:val="640"/>
          <w:marRight w:val="0"/>
          <w:marTop w:val="0"/>
          <w:marBottom w:val="0"/>
          <w:divBdr>
            <w:top w:val="none" w:sz="0" w:space="0" w:color="auto"/>
            <w:left w:val="none" w:sz="0" w:space="0" w:color="auto"/>
            <w:bottom w:val="none" w:sz="0" w:space="0" w:color="auto"/>
            <w:right w:val="none" w:sz="0" w:space="0" w:color="auto"/>
          </w:divBdr>
        </w:div>
        <w:div w:id="230626277">
          <w:marLeft w:val="640"/>
          <w:marRight w:val="0"/>
          <w:marTop w:val="0"/>
          <w:marBottom w:val="0"/>
          <w:divBdr>
            <w:top w:val="none" w:sz="0" w:space="0" w:color="auto"/>
            <w:left w:val="none" w:sz="0" w:space="0" w:color="auto"/>
            <w:bottom w:val="none" w:sz="0" w:space="0" w:color="auto"/>
            <w:right w:val="none" w:sz="0" w:space="0" w:color="auto"/>
          </w:divBdr>
        </w:div>
        <w:div w:id="1323504336">
          <w:marLeft w:val="640"/>
          <w:marRight w:val="0"/>
          <w:marTop w:val="0"/>
          <w:marBottom w:val="0"/>
          <w:divBdr>
            <w:top w:val="none" w:sz="0" w:space="0" w:color="auto"/>
            <w:left w:val="none" w:sz="0" w:space="0" w:color="auto"/>
            <w:bottom w:val="none" w:sz="0" w:space="0" w:color="auto"/>
            <w:right w:val="none" w:sz="0" w:space="0" w:color="auto"/>
          </w:divBdr>
        </w:div>
        <w:div w:id="1130130227">
          <w:marLeft w:val="640"/>
          <w:marRight w:val="0"/>
          <w:marTop w:val="0"/>
          <w:marBottom w:val="0"/>
          <w:divBdr>
            <w:top w:val="none" w:sz="0" w:space="0" w:color="auto"/>
            <w:left w:val="none" w:sz="0" w:space="0" w:color="auto"/>
            <w:bottom w:val="none" w:sz="0" w:space="0" w:color="auto"/>
            <w:right w:val="none" w:sz="0" w:space="0" w:color="auto"/>
          </w:divBdr>
        </w:div>
        <w:div w:id="765729236">
          <w:marLeft w:val="640"/>
          <w:marRight w:val="0"/>
          <w:marTop w:val="0"/>
          <w:marBottom w:val="0"/>
          <w:divBdr>
            <w:top w:val="none" w:sz="0" w:space="0" w:color="auto"/>
            <w:left w:val="none" w:sz="0" w:space="0" w:color="auto"/>
            <w:bottom w:val="none" w:sz="0" w:space="0" w:color="auto"/>
            <w:right w:val="none" w:sz="0" w:space="0" w:color="auto"/>
          </w:divBdr>
        </w:div>
        <w:div w:id="1790971771">
          <w:marLeft w:val="640"/>
          <w:marRight w:val="0"/>
          <w:marTop w:val="0"/>
          <w:marBottom w:val="0"/>
          <w:divBdr>
            <w:top w:val="none" w:sz="0" w:space="0" w:color="auto"/>
            <w:left w:val="none" w:sz="0" w:space="0" w:color="auto"/>
            <w:bottom w:val="none" w:sz="0" w:space="0" w:color="auto"/>
            <w:right w:val="none" w:sz="0" w:space="0" w:color="auto"/>
          </w:divBdr>
        </w:div>
        <w:div w:id="2144929659">
          <w:marLeft w:val="640"/>
          <w:marRight w:val="0"/>
          <w:marTop w:val="0"/>
          <w:marBottom w:val="0"/>
          <w:divBdr>
            <w:top w:val="none" w:sz="0" w:space="0" w:color="auto"/>
            <w:left w:val="none" w:sz="0" w:space="0" w:color="auto"/>
            <w:bottom w:val="none" w:sz="0" w:space="0" w:color="auto"/>
            <w:right w:val="none" w:sz="0" w:space="0" w:color="auto"/>
          </w:divBdr>
        </w:div>
        <w:div w:id="208421974">
          <w:marLeft w:val="640"/>
          <w:marRight w:val="0"/>
          <w:marTop w:val="0"/>
          <w:marBottom w:val="0"/>
          <w:divBdr>
            <w:top w:val="none" w:sz="0" w:space="0" w:color="auto"/>
            <w:left w:val="none" w:sz="0" w:space="0" w:color="auto"/>
            <w:bottom w:val="none" w:sz="0" w:space="0" w:color="auto"/>
            <w:right w:val="none" w:sz="0" w:space="0" w:color="auto"/>
          </w:divBdr>
        </w:div>
        <w:div w:id="637078254">
          <w:marLeft w:val="640"/>
          <w:marRight w:val="0"/>
          <w:marTop w:val="0"/>
          <w:marBottom w:val="0"/>
          <w:divBdr>
            <w:top w:val="none" w:sz="0" w:space="0" w:color="auto"/>
            <w:left w:val="none" w:sz="0" w:space="0" w:color="auto"/>
            <w:bottom w:val="none" w:sz="0" w:space="0" w:color="auto"/>
            <w:right w:val="none" w:sz="0" w:space="0" w:color="auto"/>
          </w:divBdr>
        </w:div>
        <w:div w:id="1455714889">
          <w:marLeft w:val="640"/>
          <w:marRight w:val="0"/>
          <w:marTop w:val="0"/>
          <w:marBottom w:val="0"/>
          <w:divBdr>
            <w:top w:val="none" w:sz="0" w:space="0" w:color="auto"/>
            <w:left w:val="none" w:sz="0" w:space="0" w:color="auto"/>
            <w:bottom w:val="none" w:sz="0" w:space="0" w:color="auto"/>
            <w:right w:val="none" w:sz="0" w:space="0" w:color="auto"/>
          </w:divBdr>
        </w:div>
        <w:div w:id="46340042">
          <w:marLeft w:val="640"/>
          <w:marRight w:val="0"/>
          <w:marTop w:val="0"/>
          <w:marBottom w:val="0"/>
          <w:divBdr>
            <w:top w:val="none" w:sz="0" w:space="0" w:color="auto"/>
            <w:left w:val="none" w:sz="0" w:space="0" w:color="auto"/>
            <w:bottom w:val="none" w:sz="0" w:space="0" w:color="auto"/>
            <w:right w:val="none" w:sz="0" w:space="0" w:color="auto"/>
          </w:divBdr>
        </w:div>
        <w:div w:id="502666558">
          <w:marLeft w:val="640"/>
          <w:marRight w:val="0"/>
          <w:marTop w:val="0"/>
          <w:marBottom w:val="0"/>
          <w:divBdr>
            <w:top w:val="none" w:sz="0" w:space="0" w:color="auto"/>
            <w:left w:val="none" w:sz="0" w:space="0" w:color="auto"/>
            <w:bottom w:val="none" w:sz="0" w:space="0" w:color="auto"/>
            <w:right w:val="none" w:sz="0" w:space="0" w:color="auto"/>
          </w:divBdr>
        </w:div>
        <w:div w:id="1820489737">
          <w:marLeft w:val="640"/>
          <w:marRight w:val="0"/>
          <w:marTop w:val="0"/>
          <w:marBottom w:val="0"/>
          <w:divBdr>
            <w:top w:val="none" w:sz="0" w:space="0" w:color="auto"/>
            <w:left w:val="none" w:sz="0" w:space="0" w:color="auto"/>
            <w:bottom w:val="none" w:sz="0" w:space="0" w:color="auto"/>
            <w:right w:val="none" w:sz="0" w:space="0" w:color="auto"/>
          </w:divBdr>
        </w:div>
        <w:div w:id="355237620">
          <w:marLeft w:val="640"/>
          <w:marRight w:val="0"/>
          <w:marTop w:val="0"/>
          <w:marBottom w:val="0"/>
          <w:divBdr>
            <w:top w:val="none" w:sz="0" w:space="0" w:color="auto"/>
            <w:left w:val="none" w:sz="0" w:space="0" w:color="auto"/>
            <w:bottom w:val="none" w:sz="0" w:space="0" w:color="auto"/>
            <w:right w:val="none" w:sz="0" w:space="0" w:color="auto"/>
          </w:divBdr>
        </w:div>
        <w:div w:id="1956860279">
          <w:marLeft w:val="640"/>
          <w:marRight w:val="0"/>
          <w:marTop w:val="0"/>
          <w:marBottom w:val="0"/>
          <w:divBdr>
            <w:top w:val="none" w:sz="0" w:space="0" w:color="auto"/>
            <w:left w:val="none" w:sz="0" w:space="0" w:color="auto"/>
            <w:bottom w:val="none" w:sz="0" w:space="0" w:color="auto"/>
            <w:right w:val="none" w:sz="0" w:space="0" w:color="auto"/>
          </w:divBdr>
        </w:div>
        <w:div w:id="1670714189">
          <w:marLeft w:val="640"/>
          <w:marRight w:val="0"/>
          <w:marTop w:val="0"/>
          <w:marBottom w:val="0"/>
          <w:divBdr>
            <w:top w:val="none" w:sz="0" w:space="0" w:color="auto"/>
            <w:left w:val="none" w:sz="0" w:space="0" w:color="auto"/>
            <w:bottom w:val="none" w:sz="0" w:space="0" w:color="auto"/>
            <w:right w:val="none" w:sz="0" w:space="0" w:color="auto"/>
          </w:divBdr>
        </w:div>
        <w:div w:id="2061123605">
          <w:marLeft w:val="640"/>
          <w:marRight w:val="0"/>
          <w:marTop w:val="0"/>
          <w:marBottom w:val="0"/>
          <w:divBdr>
            <w:top w:val="none" w:sz="0" w:space="0" w:color="auto"/>
            <w:left w:val="none" w:sz="0" w:space="0" w:color="auto"/>
            <w:bottom w:val="none" w:sz="0" w:space="0" w:color="auto"/>
            <w:right w:val="none" w:sz="0" w:space="0" w:color="auto"/>
          </w:divBdr>
        </w:div>
        <w:div w:id="41054835">
          <w:marLeft w:val="640"/>
          <w:marRight w:val="0"/>
          <w:marTop w:val="0"/>
          <w:marBottom w:val="0"/>
          <w:divBdr>
            <w:top w:val="none" w:sz="0" w:space="0" w:color="auto"/>
            <w:left w:val="none" w:sz="0" w:space="0" w:color="auto"/>
            <w:bottom w:val="none" w:sz="0" w:space="0" w:color="auto"/>
            <w:right w:val="none" w:sz="0" w:space="0" w:color="auto"/>
          </w:divBdr>
        </w:div>
        <w:div w:id="1476138704">
          <w:marLeft w:val="640"/>
          <w:marRight w:val="0"/>
          <w:marTop w:val="0"/>
          <w:marBottom w:val="0"/>
          <w:divBdr>
            <w:top w:val="none" w:sz="0" w:space="0" w:color="auto"/>
            <w:left w:val="none" w:sz="0" w:space="0" w:color="auto"/>
            <w:bottom w:val="none" w:sz="0" w:space="0" w:color="auto"/>
            <w:right w:val="none" w:sz="0" w:space="0" w:color="auto"/>
          </w:divBdr>
        </w:div>
        <w:div w:id="1111247979">
          <w:marLeft w:val="640"/>
          <w:marRight w:val="0"/>
          <w:marTop w:val="0"/>
          <w:marBottom w:val="0"/>
          <w:divBdr>
            <w:top w:val="none" w:sz="0" w:space="0" w:color="auto"/>
            <w:left w:val="none" w:sz="0" w:space="0" w:color="auto"/>
            <w:bottom w:val="none" w:sz="0" w:space="0" w:color="auto"/>
            <w:right w:val="none" w:sz="0" w:space="0" w:color="auto"/>
          </w:divBdr>
        </w:div>
        <w:div w:id="1251886047">
          <w:marLeft w:val="640"/>
          <w:marRight w:val="0"/>
          <w:marTop w:val="0"/>
          <w:marBottom w:val="0"/>
          <w:divBdr>
            <w:top w:val="none" w:sz="0" w:space="0" w:color="auto"/>
            <w:left w:val="none" w:sz="0" w:space="0" w:color="auto"/>
            <w:bottom w:val="none" w:sz="0" w:space="0" w:color="auto"/>
            <w:right w:val="none" w:sz="0" w:space="0" w:color="auto"/>
          </w:divBdr>
        </w:div>
        <w:div w:id="1283852369">
          <w:marLeft w:val="640"/>
          <w:marRight w:val="0"/>
          <w:marTop w:val="0"/>
          <w:marBottom w:val="0"/>
          <w:divBdr>
            <w:top w:val="none" w:sz="0" w:space="0" w:color="auto"/>
            <w:left w:val="none" w:sz="0" w:space="0" w:color="auto"/>
            <w:bottom w:val="none" w:sz="0" w:space="0" w:color="auto"/>
            <w:right w:val="none" w:sz="0" w:space="0" w:color="auto"/>
          </w:divBdr>
        </w:div>
        <w:div w:id="244145136">
          <w:marLeft w:val="640"/>
          <w:marRight w:val="0"/>
          <w:marTop w:val="0"/>
          <w:marBottom w:val="0"/>
          <w:divBdr>
            <w:top w:val="none" w:sz="0" w:space="0" w:color="auto"/>
            <w:left w:val="none" w:sz="0" w:space="0" w:color="auto"/>
            <w:bottom w:val="none" w:sz="0" w:space="0" w:color="auto"/>
            <w:right w:val="none" w:sz="0" w:space="0" w:color="auto"/>
          </w:divBdr>
        </w:div>
        <w:div w:id="734201627">
          <w:marLeft w:val="640"/>
          <w:marRight w:val="0"/>
          <w:marTop w:val="0"/>
          <w:marBottom w:val="0"/>
          <w:divBdr>
            <w:top w:val="none" w:sz="0" w:space="0" w:color="auto"/>
            <w:left w:val="none" w:sz="0" w:space="0" w:color="auto"/>
            <w:bottom w:val="none" w:sz="0" w:space="0" w:color="auto"/>
            <w:right w:val="none" w:sz="0" w:space="0" w:color="auto"/>
          </w:divBdr>
        </w:div>
        <w:div w:id="834535779">
          <w:marLeft w:val="640"/>
          <w:marRight w:val="0"/>
          <w:marTop w:val="0"/>
          <w:marBottom w:val="0"/>
          <w:divBdr>
            <w:top w:val="none" w:sz="0" w:space="0" w:color="auto"/>
            <w:left w:val="none" w:sz="0" w:space="0" w:color="auto"/>
            <w:bottom w:val="none" w:sz="0" w:space="0" w:color="auto"/>
            <w:right w:val="none" w:sz="0" w:space="0" w:color="auto"/>
          </w:divBdr>
        </w:div>
        <w:div w:id="1189106687">
          <w:marLeft w:val="640"/>
          <w:marRight w:val="0"/>
          <w:marTop w:val="0"/>
          <w:marBottom w:val="0"/>
          <w:divBdr>
            <w:top w:val="none" w:sz="0" w:space="0" w:color="auto"/>
            <w:left w:val="none" w:sz="0" w:space="0" w:color="auto"/>
            <w:bottom w:val="none" w:sz="0" w:space="0" w:color="auto"/>
            <w:right w:val="none" w:sz="0" w:space="0" w:color="auto"/>
          </w:divBdr>
        </w:div>
        <w:div w:id="1874920448">
          <w:marLeft w:val="640"/>
          <w:marRight w:val="0"/>
          <w:marTop w:val="0"/>
          <w:marBottom w:val="0"/>
          <w:divBdr>
            <w:top w:val="none" w:sz="0" w:space="0" w:color="auto"/>
            <w:left w:val="none" w:sz="0" w:space="0" w:color="auto"/>
            <w:bottom w:val="none" w:sz="0" w:space="0" w:color="auto"/>
            <w:right w:val="none" w:sz="0" w:space="0" w:color="auto"/>
          </w:divBdr>
        </w:div>
        <w:div w:id="1970043521">
          <w:marLeft w:val="640"/>
          <w:marRight w:val="0"/>
          <w:marTop w:val="0"/>
          <w:marBottom w:val="0"/>
          <w:divBdr>
            <w:top w:val="none" w:sz="0" w:space="0" w:color="auto"/>
            <w:left w:val="none" w:sz="0" w:space="0" w:color="auto"/>
            <w:bottom w:val="none" w:sz="0" w:space="0" w:color="auto"/>
            <w:right w:val="none" w:sz="0" w:space="0" w:color="auto"/>
          </w:divBdr>
        </w:div>
        <w:div w:id="1584411864">
          <w:marLeft w:val="640"/>
          <w:marRight w:val="0"/>
          <w:marTop w:val="0"/>
          <w:marBottom w:val="0"/>
          <w:divBdr>
            <w:top w:val="none" w:sz="0" w:space="0" w:color="auto"/>
            <w:left w:val="none" w:sz="0" w:space="0" w:color="auto"/>
            <w:bottom w:val="none" w:sz="0" w:space="0" w:color="auto"/>
            <w:right w:val="none" w:sz="0" w:space="0" w:color="auto"/>
          </w:divBdr>
        </w:div>
        <w:div w:id="1540629020">
          <w:marLeft w:val="640"/>
          <w:marRight w:val="0"/>
          <w:marTop w:val="0"/>
          <w:marBottom w:val="0"/>
          <w:divBdr>
            <w:top w:val="none" w:sz="0" w:space="0" w:color="auto"/>
            <w:left w:val="none" w:sz="0" w:space="0" w:color="auto"/>
            <w:bottom w:val="none" w:sz="0" w:space="0" w:color="auto"/>
            <w:right w:val="none" w:sz="0" w:space="0" w:color="auto"/>
          </w:divBdr>
        </w:div>
        <w:div w:id="205878341">
          <w:marLeft w:val="640"/>
          <w:marRight w:val="0"/>
          <w:marTop w:val="0"/>
          <w:marBottom w:val="0"/>
          <w:divBdr>
            <w:top w:val="none" w:sz="0" w:space="0" w:color="auto"/>
            <w:left w:val="none" w:sz="0" w:space="0" w:color="auto"/>
            <w:bottom w:val="none" w:sz="0" w:space="0" w:color="auto"/>
            <w:right w:val="none" w:sz="0" w:space="0" w:color="auto"/>
          </w:divBdr>
        </w:div>
        <w:div w:id="782268861">
          <w:marLeft w:val="640"/>
          <w:marRight w:val="0"/>
          <w:marTop w:val="0"/>
          <w:marBottom w:val="0"/>
          <w:divBdr>
            <w:top w:val="none" w:sz="0" w:space="0" w:color="auto"/>
            <w:left w:val="none" w:sz="0" w:space="0" w:color="auto"/>
            <w:bottom w:val="none" w:sz="0" w:space="0" w:color="auto"/>
            <w:right w:val="none" w:sz="0" w:space="0" w:color="auto"/>
          </w:divBdr>
        </w:div>
        <w:div w:id="2137987134">
          <w:marLeft w:val="640"/>
          <w:marRight w:val="0"/>
          <w:marTop w:val="0"/>
          <w:marBottom w:val="0"/>
          <w:divBdr>
            <w:top w:val="none" w:sz="0" w:space="0" w:color="auto"/>
            <w:left w:val="none" w:sz="0" w:space="0" w:color="auto"/>
            <w:bottom w:val="none" w:sz="0" w:space="0" w:color="auto"/>
            <w:right w:val="none" w:sz="0" w:space="0" w:color="auto"/>
          </w:divBdr>
        </w:div>
        <w:div w:id="162403031">
          <w:marLeft w:val="640"/>
          <w:marRight w:val="0"/>
          <w:marTop w:val="0"/>
          <w:marBottom w:val="0"/>
          <w:divBdr>
            <w:top w:val="none" w:sz="0" w:space="0" w:color="auto"/>
            <w:left w:val="none" w:sz="0" w:space="0" w:color="auto"/>
            <w:bottom w:val="none" w:sz="0" w:space="0" w:color="auto"/>
            <w:right w:val="none" w:sz="0" w:space="0" w:color="auto"/>
          </w:divBdr>
        </w:div>
        <w:div w:id="1361005894">
          <w:marLeft w:val="640"/>
          <w:marRight w:val="0"/>
          <w:marTop w:val="0"/>
          <w:marBottom w:val="0"/>
          <w:divBdr>
            <w:top w:val="none" w:sz="0" w:space="0" w:color="auto"/>
            <w:left w:val="none" w:sz="0" w:space="0" w:color="auto"/>
            <w:bottom w:val="none" w:sz="0" w:space="0" w:color="auto"/>
            <w:right w:val="none" w:sz="0" w:space="0" w:color="auto"/>
          </w:divBdr>
        </w:div>
        <w:div w:id="110826002">
          <w:marLeft w:val="640"/>
          <w:marRight w:val="0"/>
          <w:marTop w:val="0"/>
          <w:marBottom w:val="0"/>
          <w:divBdr>
            <w:top w:val="none" w:sz="0" w:space="0" w:color="auto"/>
            <w:left w:val="none" w:sz="0" w:space="0" w:color="auto"/>
            <w:bottom w:val="none" w:sz="0" w:space="0" w:color="auto"/>
            <w:right w:val="none" w:sz="0" w:space="0" w:color="auto"/>
          </w:divBdr>
        </w:div>
        <w:div w:id="1226186139">
          <w:marLeft w:val="640"/>
          <w:marRight w:val="0"/>
          <w:marTop w:val="0"/>
          <w:marBottom w:val="0"/>
          <w:divBdr>
            <w:top w:val="none" w:sz="0" w:space="0" w:color="auto"/>
            <w:left w:val="none" w:sz="0" w:space="0" w:color="auto"/>
            <w:bottom w:val="none" w:sz="0" w:space="0" w:color="auto"/>
            <w:right w:val="none" w:sz="0" w:space="0" w:color="auto"/>
          </w:divBdr>
        </w:div>
        <w:div w:id="1102728015">
          <w:marLeft w:val="640"/>
          <w:marRight w:val="0"/>
          <w:marTop w:val="0"/>
          <w:marBottom w:val="0"/>
          <w:divBdr>
            <w:top w:val="none" w:sz="0" w:space="0" w:color="auto"/>
            <w:left w:val="none" w:sz="0" w:space="0" w:color="auto"/>
            <w:bottom w:val="none" w:sz="0" w:space="0" w:color="auto"/>
            <w:right w:val="none" w:sz="0" w:space="0" w:color="auto"/>
          </w:divBdr>
        </w:div>
        <w:div w:id="710424925">
          <w:marLeft w:val="640"/>
          <w:marRight w:val="0"/>
          <w:marTop w:val="0"/>
          <w:marBottom w:val="0"/>
          <w:divBdr>
            <w:top w:val="none" w:sz="0" w:space="0" w:color="auto"/>
            <w:left w:val="none" w:sz="0" w:space="0" w:color="auto"/>
            <w:bottom w:val="none" w:sz="0" w:space="0" w:color="auto"/>
            <w:right w:val="none" w:sz="0" w:space="0" w:color="auto"/>
          </w:divBdr>
        </w:div>
        <w:div w:id="1071007976">
          <w:marLeft w:val="640"/>
          <w:marRight w:val="0"/>
          <w:marTop w:val="0"/>
          <w:marBottom w:val="0"/>
          <w:divBdr>
            <w:top w:val="none" w:sz="0" w:space="0" w:color="auto"/>
            <w:left w:val="none" w:sz="0" w:space="0" w:color="auto"/>
            <w:bottom w:val="none" w:sz="0" w:space="0" w:color="auto"/>
            <w:right w:val="none" w:sz="0" w:space="0" w:color="auto"/>
          </w:divBdr>
        </w:div>
        <w:div w:id="472604648">
          <w:marLeft w:val="640"/>
          <w:marRight w:val="0"/>
          <w:marTop w:val="0"/>
          <w:marBottom w:val="0"/>
          <w:divBdr>
            <w:top w:val="none" w:sz="0" w:space="0" w:color="auto"/>
            <w:left w:val="none" w:sz="0" w:space="0" w:color="auto"/>
            <w:bottom w:val="none" w:sz="0" w:space="0" w:color="auto"/>
            <w:right w:val="none" w:sz="0" w:space="0" w:color="auto"/>
          </w:divBdr>
        </w:div>
        <w:div w:id="2060666065">
          <w:marLeft w:val="640"/>
          <w:marRight w:val="0"/>
          <w:marTop w:val="0"/>
          <w:marBottom w:val="0"/>
          <w:divBdr>
            <w:top w:val="none" w:sz="0" w:space="0" w:color="auto"/>
            <w:left w:val="none" w:sz="0" w:space="0" w:color="auto"/>
            <w:bottom w:val="none" w:sz="0" w:space="0" w:color="auto"/>
            <w:right w:val="none" w:sz="0" w:space="0" w:color="auto"/>
          </w:divBdr>
        </w:div>
        <w:div w:id="587151842">
          <w:marLeft w:val="640"/>
          <w:marRight w:val="0"/>
          <w:marTop w:val="0"/>
          <w:marBottom w:val="0"/>
          <w:divBdr>
            <w:top w:val="none" w:sz="0" w:space="0" w:color="auto"/>
            <w:left w:val="none" w:sz="0" w:space="0" w:color="auto"/>
            <w:bottom w:val="none" w:sz="0" w:space="0" w:color="auto"/>
            <w:right w:val="none" w:sz="0" w:space="0" w:color="auto"/>
          </w:divBdr>
        </w:div>
        <w:div w:id="860901025">
          <w:marLeft w:val="640"/>
          <w:marRight w:val="0"/>
          <w:marTop w:val="0"/>
          <w:marBottom w:val="0"/>
          <w:divBdr>
            <w:top w:val="none" w:sz="0" w:space="0" w:color="auto"/>
            <w:left w:val="none" w:sz="0" w:space="0" w:color="auto"/>
            <w:bottom w:val="none" w:sz="0" w:space="0" w:color="auto"/>
            <w:right w:val="none" w:sz="0" w:space="0" w:color="auto"/>
          </w:divBdr>
        </w:div>
        <w:div w:id="91711632">
          <w:marLeft w:val="640"/>
          <w:marRight w:val="0"/>
          <w:marTop w:val="0"/>
          <w:marBottom w:val="0"/>
          <w:divBdr>
            <w:top w:val="none" w:sz="0" w:space="0" w:color="auto"/>
            <w:left w:val="none" w:sz="0" w:space="0" w:color="auto"/>
            <w:bottom w:val="none" w:sz="0" w:space="0" w:color="auto"/>
            <w:right w:val="none" w:sz="0" w:space="0" w:color="auto"/>
          </w:divBdr>
        </w:div>
        <w:div w:id="1936286592">
          <w:marLeft w:val="640"/>
          <w:marRight w:val="0"/>
          <w:marTop w:val="0"/>
          <w:marBottom w:val="0"/>
          <w:divBdr>
            <w:top w:val="none" w:sz="0" w:space="0" w:color="auto"/>
            <w:left w:val="none" w:sz="0" w:space="0" w:color="auto"/>
            <w:bottom w:val="none" w:sz="0" w:space="0" w:color="auto"/>
            <w:right w:val="none" w:sz="0" w:space="0" w:color="auto"/>
          </w:divBdr>
        </w:div>
        <w:div w:id="1052080353">
          <w:marLeft w:val="640"/>
          <w:marRight w:val="0"/>
          <w:marTop w:val="0"/>
          <w:marBottom w:val="0"/>
          <w:divBdr>
            <w:top w:val="none" w:sz="0" w:space="0" w:color="auto"/>
            <w:left w:val="none" w:sz="0" w:space="0" w:color="auto"/>
            <w:bottom w:val="none" w:sz="0" w:space="0" w:color="auto"/>
            <w:right w:val="none" w:sz="0" w:space="0" w:color="auto"/>
          </w:divBdr>
        </w:div>
        <w:div w:id="1958757173">
          <w:marLeft w:val="640"/>
          <w:marRight w:val="0"/>
          <w:marTop w:val="0"/>
          <w:marBottom w:val="0"/>
          <w:divBdr>
            <w:top w:val="none" w:sz="0" w:space="0" w:color="auto"/>
            <w:left w:val="none" w:sz="0" w:space="0" w:color="auto"/>
            <w:bottom w:val="none" w:sz="0" w:space="0" w:color="auto"/>
            <w:right w:val="none" w:sz="0" w:space="0" w:color="auto"/>
          </w:divBdr>
        </w:div>
        <w:div w:id="1516308162">
          <w:marLeft w:val="640"/>
          <w:marRight w:val="0"/>
          <w:marTop w:val="0"/>
          <w:marBottom w:val="0"/>
          <w:divBdr>
            <w:top w:val="none" w:sz="0" w:space="0" w:color="auto"/>
            <w:left w:val="none" w:sz="0" w:space="0" w:color="auto"/>
            <w:bottom w:val="none" w:sz="0" w:space="0" w:color="auto"/>
            <w:right w:val="none" w:sz="0" w:space="0" w:color="auto"/>
          </w:divBdr>
        </w:div>
        <w:div w:id="1266230446">
          <w:marLeft w:val="640"/>
          <w:marRight w:val="0"/>
          <w:marTop w:val="0"/>
          <w:marBottom w:val="0"/>
          <w:divBdr>
            <w:top w:val="none" w:sz="0" w:space="0" w:color="auto"/>
            <w:left w:val="none" w:sz="0" w:space="0" w:color="auto"/>
            <w:bottom w:val="none" w:sz="0" w:space="0" w:color="auto"/>
            <w:right w:val="none" w:sz="0" w:space="0" w:color="auto"/>
          </w:divBdr>
        </w:div>
        <w:div w:id="869533357">
          <w:marLeft w:val="640"/>
          <w:marRight w:val="0"/>
          <w:marTop w:val="0"/>
          <w:marBottom w:val="0"/>
          <w:divBdr>
            <w:top w:val="none" w:sz="0" w:space="0" w:color="auto"/>
            <w:left w:val="none" w:sz="0" w:space="0" w:color="auto"/>
            <w:bottom w:val="none" w:sz="0" w:space="0" w:color="auto"/>
            <w:right w:val="none" w:sz="0" w:space="0" w:color="auto"/>
          </w:divBdr>
        </w:div>
        <w:div w:id="578254025">
          <w:marLeft w:val="640"/>
          <w:marRight w:val="0"/>
          <w:marTop w:val="0"/>
          <w:marBottom w:val="0"/>
          <w:divBdr>
            <w:top w:val="none" w:sz="0" w:space="0" w:color="auto"/>
            <w:left w:val="none" w:sz="0" w:space="0" w:color="auto"/>
            <w:bottom w:val="none" w:sz="0" w:space="0" w:color="auto"/>
            <w:right w:val="none" w:sz="0" w:space="0" w:color="auto"/>
          </w:divBdr>
        </w:div>
        <w:div w:id="1595744808">
          <w:marLeft w:val="640"/>
          <w:marRight w:val="0"/>
          <w:marTop w:val="0"/>
          <w:marBottom w:val="0"/>
          <w:divBdr>
            <w:top w:val="none" w:sz="0" w:space="0" w:color="auto"/>
            <w:left w:val="none" w:sz="0" w:space="0" w:color="auto"/>
            <w:bottom w:val="none" w:sz="0" w:space="0" w:color="auto"/>
            <w:right w:val="none" w:sz="0" w:space="0" w:color="auto"/>
          </w:divBdr>
        </w:div>
        <w:div w:id="1979069212">
          <w:marLeft w:val="640"/>
          <w:marRight w:val="0"/>
          <w:marTop w:val="0"/>
          <w:marBottom w:val="0"/>
          <w:divBdr>
            <w:top w:val="none" w:sz="0" w:space="0" w:color="auto"/>
            <w:left w:val="none" w:sz="0" w:space="0" w:color="auto"/>
            <w:bottom w:val="none" w:sz="0" w:space="0" w:color="auto"/>
            <w:right w:val="none" w:sz="0" w:space="0" w:color="auto"/>
          </w:divBdr>
        </w:div>
        <w:div w:id="1581020672">
          <w:marLeft w:val="640"/>
          <w:marRight w:val="0"/>
          <w:marTop w:val="0"/>
          <w:marBottom w:val="0"/>
          <w:divBdr>
            <w:top w:val="none" w:sz="0" w:space="0" w:color="auto"/>
            <w:left w:val="none" w:sz="0" w:space="0" w:color="auto"/>
            <w:bottom w:val="none" w:sz="0" w:space="0" w:color="auto"/>
            <w:right w:val="none" w:sz="0" w:space="0" w:color="auto"/>
          </w:divBdr>
        </w:div>
        <w:div w:id="144393580">
          <w:marLeft w:val="640"/>
          <w:marRight w:val="0"/>
          <w:marTop w:val="0"/>
          <w:marBottom w:val="0"/>
          <w:divBdr>
            <w:top w:val="none" w:sz="0" w:space="0" w:color="auto"/>
            <w:left w:val="none" w:sz="0" w:space="0" w:color="auto"/>
            <w:bottom w:val="none" w:sz="0" w:space="0" w:color="auto"/>
            <w:right w:val="none" w:sz="0" w:space="0" w:color="auto"/>
          </w:divBdr>
        </w:div>
        <w:div w:id="1587496213">
          <w:marLeft w:val="640"/>
          <w:marRight w:val="0"/>
          <w:marTop w:val="0"/>
          <w:marBottom w:val="0"/>
          <w:divBdr>
            <w:top w:val="none" w:sz="0" w:space="0" w:color="auto"/>
            <w:left w:val="none" w:sz="0" w:space="0" w:color="auto"/>
            <w:bottom w:val="none" w:sz="0" w:space="0" w:color="auto"/>
            <w:right w:val="none" w:sz="0" w:space="0" w:color="auto"/>
          </w:divBdr>
        </w:div>
        <w:div w:id="1573807889">
          <w:marLeft w:val="640"/>
          <w:marRight w:val="0"/>
          <w:marTop w:val="0"/>
          <w:marBottom w:val="0"/>
          <w:divBdr>
            <w:top w:val="none" w:sz="0" w:space="0" w:color="auto"/>
            <w:left w:val="none" w:sz="0" w:space="0" w:color="auto"/>
            <w:bottom w:val="none" w:sz="0" w:space="0" w:color="auto"/>
            <w:right w:val="none" w:sz="0" w:space="0" w:color="auto"/>
          </w:divBdr>
        </w:div>
        <w:div w:id="383412754">
          <w:marLeft w:val="640"/>
          <w:marRight w:val="0"/>
          <w:marTop w:val="0"/>
          <w:marBottom w:val="0"/>
          <w:divBdr>
            <w:top w:val="none" w:sz="0" w:space="0" w:color="auto"/>
            <w:left w:val="none" w:sz="0" w:space="0" w:color="auto"/>
            <w:bottom w:val="none" w:sz="0" w:space="0" w:color="auto"/>
            <w:right w:val="none" w:sz="0" w:space="0" w:color="auto"/>
          </w:divBdr>
        </w:div>
        <w:div w:id="1790659681">
          <w:marLeft w:val="640"/>
          <w:marRight w:val="0"/>
          <w:marTop w:val="0"/>
          <w:marBottom w:val="0"/>
          <w:divBdr>
            <w:top w:val="none" w:sz="0" w:space="0" w:color="auto"/>
            <w:left w:val="none" w:sz="0" w:space="0" w:color="auto"/>
            <w:bottom w:val="none" w:sz="0" w:space="0" w:color="auto"/>
            <w:right w:val="none" w:sz="0" w:space="0" w:color="auto"/>
          </w:divBdr>
        </w:div>
        <w:div w:id="859782211">
          <w:marLeft w:val="640"/>
          <w:marRight w:val="0"/>
          <w:marTop w:val="0"/>
          <w:marBottom w:val="0"/>
          <w:divBdr>
            <w:top w:val="none" w:sz="0" w:space="0" w:color="auto"/>
            <w:left w:val="none" w:sz="0" w:space="0" w:color="auto"/>
            <w:bottom w:val="none" w:sz="0" w:space="0" w:color="auto"/>
            <w:right w:val="none" w:sz="0" w:space="0" w:color="auto"/>
          </w:divBdr>
        </w:div>
        <w:div w:id="1726643795">
          <w:marLeft w:val="640"/>
          <w:marRight w:val="0"/>
          <w:marTop w:val="0"/>
          <w:marBottom w:val="0"/>
          <w:divBdr>
            <w:top w:val="none" w:sz="0" w:space="0" w:color="auto"/>
            <w:left w:val="none" w:sz="0" w:space="0" w:color="auto"/>
            <w:bottom w:val="none" w:sz="0" w:space="0" w:color="auto"/>
            <w:right w:val="none" w:sz="0" w:space="0" w:color="auto"/>
          </w:divBdr>
        </w:div>
        <w:div w:id="1546333550">
          <w:marLeft w:val="640"/>
          <w:marRight w:val="0"/>
          <w:marTop w:val="0"/>
          <w:marBottom w:val="0"/>
          <w:divBdr>
            <w:top w:val="none" w:sz="0" w:space="0" w:color="auto"/>
            <w:left w:val="none" w:sz="0" w:space="0" w:color="auto"/>
            <w:bottom w:val="none" w:sz="0" w:space="0" w:color="auto"/>
            <w:right w:val="none" w:sz="0" w:space="0" w:color="auto"/>
          </w:divBdr>
        </w:div>
        <w:div w:id="1715348452">
          <w:marLeft w:val="640"/>
          <w:marRight w:val="0"/>
          <w:marTop w:val="0"/>
          <w:marBottom w:val="0"/>
          <w:divBdr>
            <w:top w:val="none" w:sz="0" w:space="0" w:color="auto"/>
            <w:left w:val="none" w:sz="0" w:space="0" w:color="auto"/>
            <w:bottom w:val="none" w:sz="0" w:space="0" w:color="auto"/>
            <w:right w:val="none" w:sz="0" w:space="0" w:color="auto"/>
          </w:divBdr>
        </w:div>
        <w:div w:id="126747290">
          <w:marLeft w:val="640"/>
          <w:marRight w:val="0"/>
          <w:marTop w:val="0"/>
          <w:marBottom w:val="0"/>
          <w:divBdr>
            <w:top w:val="none" w:sz="0" w:space="0" w:color="auto"/>
            <w:left w:val="none" w:sz="0" w:space="0" w:color="auto"/>
            <w:bottom w:val="none" w:sz="0" w:space="0" w:color="auto"/>
            <w:right w:val="none" w:sz="0" w:space="0" w:color="auto"/>
          </w:divBdr>
        </w:div>
        <w:div w:id="1375039061">
          <w:marLeft w:val="640"/>
          <w:marRight w:val="0"/>
          <w:marTop w:val="0"/>
          <w:marBottom w:val="0"/>
          <w:divBdr>
            <w:top w:val="none" w:sz="0" w:space="0" w:color="auto"/>
            <w:left w:val="none" w:sz="0" w:space="0" w:color="auto"/>
            <w:bottom w:val="none" w:sz="0" w:space="0" w:color="auto"/>
            <w:right w:val="none" w:sz="0" w:space="0" w:color="auto"/>
          </w:divBdr>
        </w:div>
        <w:div w:id="1327510443">
          <w:marLeft w:val="640"/>
          <w:marRight w:val="0"/>
          <w:marTop w:val="0"/>
          <w:marBottom w:val="0"/>
          <w:divBdr>
            <w:top w:val="none" w:sz="0" w:space="0" w:color="auto"/>
            <w:left w:val="none" w:sz="0" w:space="0" w:color="auto"/>
            <w:bottom w:val="none" w:sz="0" w:space="0" w:color="auto"/>
            <w:right w:val="none" w:sz="0" w:space="0" w:color="auto"/>
          </w:divBdr>
        </w:div>
        <w:div w:id="1296252583">
          <w:marLeft w:val="640"/>
          <w:marRight w:val="0"/>
          <w:marTop w:val="0"/>
          <w:marBottom w:val="0"/>
          <w:divBdr>
            <w:top w:val="none" w:sz="0" w:space="0" w:color="auto"/>
            <w:left w:val="none" w:sz="0" w:space="0" w:color="auto"/>
            <w:bottom w:val="none" w:sz="0" w:space="0" w:color="auto"/>
            <w:right w:val="none" w:sz="0" w:space="0" w:color="auto"/>
          </w:divBdr>
        </w:div>
        <w:div w:id="785849893">
          <w:marLeft w:val="640"/>
          <w:marRight w:val="0"/>
          <w:marTop w:val="0"/>
          <w:marBottom w:val="0"/>
          <w:divBdr>
            <w:top w:val="none" w:sz="0" w:space="0" w:color="auto"/>
            <w:left w:val="none" w:sz="0" w:space="0" w:color="auto"/>
            <w:bottom w:val="none" w:sz="0" w:space="0" w:color="auto"/>
            <w:right w:val="none" w:sz="0" w:space="0" w:color="auto"/>
          </w:divBdr>
        </w:div>
        <w:div w:id="244385887">
          <w:marLeft w:val="640"/>
          <w:marRight w:val="0"/>
          <w:marTop w:val="0"/>
          <w:marBottom w:val="0"/>
          <w:divBdr>
            <w:top w:val="none" w:sz="0" w:space="0" w:color="auto"/>
            <w:left w:val="none" w:sz="0" w:space="0" w:color="auto"/>
            <w:bottom w:val="none" w:sz="0" w:space="0" w:color="auto"/>
            <w:right w:val="none" w:sz="0" w:space="0" w:color="auto"/>
          </w:divBdr>
        </w:div>
        <w:div w:id="709646213">
          <w:marLeft w:val="640"/>
          <w:marRight w:val="0"/>
          <w:marTop w:val="0"/>
          <w:marBottom w:val="0"/>
          <w:divBdr>
            <w:top w:val="none" w:sz="0" w:space="0" w:color="auto"/>
            <w:left w:val="none" w:sz="0" w:space="0" w:color="auto"/>
            <w:bottom w:val="none" w:sz="0" w:space="0" w:color="auto"/>
            <w:right w:val="none" w:sz="0" w:space="0" w:color="auto"/>
          </w:divBdr>
        </w:div>
        <w:div w:id="788938435">
          <w:marLeft w:val="640"/>
          <w:marRight w:val="0"/>
          <w:marTop w:val="0"/>
          <w:marBottom w:val="0"/>
          <w:divBdr>
            <w:top w:val="none" w:sz="0" w:space="0" w:color="auto"/>
            <w:left w:val="none" w:sz="0" w:space="0" w:color="auto"/>
            <w:bottom w:val="none" w:sz="0" w:space="0" w:color="auto"/>
            <w:right w:val="none" w:sz="0" w:space="0" w:color="auto"/>
          </w:divBdr>
        </w:div>
        <w:div w:id="1706952192">
          <w:marLeft w:val="640"/>
          <w:marRight w:val="0"/>
          <w:marTop w:val="0"/>
          <w:marBottom w:val="0"/>
          <w:divBdr>
            <w:top w:val="none" w:sz="0" w:space="0" w:color="auto"/>
            <w:left w:val="none" w:sz="0" w:space="0" w:color="auto"/>
            <w:bottom w:val="none" w:sz="0" w:space="0" w:color="auto"/>
            <w:right w:val="none" w:sz="0" w:space="0" w:color="auto"/>
          </w:divBdr>
        </w:div>
        <w:div w:id="1159271004">
          <w:marLeft w:val="640"/>
          <w:marRight w:val="0"/>
          <w:marTop w:val="0"/>
          <w:marBottom w:val="0"/>
          <w:divBdr>
            <w:top w:val="none" w:sz="0" w:space="0" w:color="auto"/>
            <w:left w:val="none" w:sz="0" w:space="0" w:color="auto"/>
            <w:bottom w:val="none" w:sz="0" w:space="0" w:color="auto"/>
            <w:right w:val="none" w:sz="0" w:space="0" w:color="auto"/>
          </w:divBdr>
        </w:div>
        <w:div w:id="1325862326">
          <w:marLeft w:val="640"/>
          <w:marRight w:val="0"/>
          <w:marTop w:val="0"/>
          <w:marBottom w:val="0"/>
          <w:divBdr>
            <w:top w:val="none" w:sz="0" w:space="0" w:color="auto"/>
            <w:left w:val="none" w:sz="0" w:space="0" w:color="auto"/>
            <w:bottom w:val="none" w:sz="0" w:space="0" w:color="auto"/>
            <w:right w:val="none" w:sz="0" w:space="0" w:color="auto"/>
          </w:divBdr>
        </w:div>
        <w:div w:id="407076094">
          <w:marLeft w:val="640"/>
          <w:marRight w:val="0"/>
          <w:marTop w:val="0"/>
          <w:marBottom w:val="0"/>
          <w:divBdr>
            <w:top w:val="none" w:sz="0" w:space="0" w:color="auto"/>
            <w:left w:val="none" w:sz="0" w:space="0" w:color="auto"/>
            <w:bottom w:val="none" w:sz="0" w:space="0" w:color="auto"/>
            <w:right w:val="none" w:sz="0" w:space="0" w:color="auto"/>
          </w:divBdr>
        </w:div>
        <w:div w:id="1315379934">
          <w:marLeft w:val="640"/>
          <w:marRight w:val="0"/>
          <w:marTop w:val="0"/>
          <w:marBottom w:val="0"/>
          <w:divBdr>
            <w:top w:val="none" w:sz="0" w:space="0" w:color="auto"/>
            <w:left w:val="none" w:sz="0" w:space="0" w:color="auto"/>
            <w:bottom w:val="none" w:sz="0" w:space="0" w:color="auto"/>
            <w:right w:val="none" w:sz="0" w:space="0" w:color="auto"/>
          </w:divBdr>
        </w:div>
        <w:div w:id="1164786824">
          <w:marLeft w:val="640"/>
          <w:marRight w:val="0"/>
          <w:marTop w:val="0"/>
          <w:marBottom w:val="0"/>
          <w:divBdr>
            <w:top w:val="none" w:sz="0" w:space="0" w:color="auto"/>
            <w:left w:val="none" w:sz="0" w:space="0" w:color="auto"/>
            <w:bottom w:val="none" w:sz="0" w:space="0" w:color="auto"/>
            <w:right w:val="none" w:sz="0" w:space="0" w:color="auto"/>
          </w:divBdr>
        </w:div>
        <w:div w:id="1000623862">
          <w:marLeft w:val="640"/>
          <w:marRight w:val="0"/>
          <w:marTop w:val="0"/>
          <w:marBottom w:val="0"/>
          <w:divBdr>
            <w:top w:val="none" w:sz="0" w:space="0" w:color="auto"/>
            <w:left w:val="none" w:sz="0" w:space="0" w:color="auto"/>
            <w:bottom w:val="none" w:sz="0" w:space="0" w:color="auto"/>
            <w:right w:val="none" w:sz="0" w:space="0" w:color="auto"/>
          </w:divBdr>
        </w:div>
        <w:div w:id="1160538076">
          <w:marLeft w:val="640"/>
          <w:marRight w:val="0"/>
          <w:marTop w:val="0"/>
          <w:marBottom w:val="0"/>
          <w:divBdr>
            <w:top w:val="none" w:sz="0" w:space="0" w:color="auto"/>
            <w:left w:val="none" w:sz="0" w:space="0" w:color="auto"/>
            <w:bottom w:val="none" w:sz="0" w:space="0" w:color="auto"/>
            <w:right w:val="none" w:sz="0" w:space="0" w:color="auto"/>
          </w:divBdr>
        </w:div>
        <w:div w:id="324404206">
          <w:marLeft w:val="640"/>
          <w:marRight w:val="0"/>
          <w:marTop w:val="0"/>
          <w:marBottom w:val="0"/>
          <w:divBdr>
            <w:top w:val="none" w:sz="0" w:space="0" w:color="auto"/>
            <w:left w:val="none" w:sz="0" w:space="0" w:color="auto"/>
            <w:bottom w:val="none" w:sz="0" w:space="0" w:color="auto"/>
            <w:right w:val="none" w:sz="0" w:space="0" w:color="auto"/>
          </w:divBdr>
        </w:div>
        <w:div w:id="1321081361">
          <w:marLeft w:val="640"/>
          <w:marRight w:val="0"/>
          <w:marTop w:val="0"/>
          <w:marBottom w:val="0"/>
          <w:divBdr>
            <w:top w:val="none" w:sz="0" w:space="0" w:color="auto"/>
            <w:left w:val="none" w:sz="0" w:space="0" w:color="auto"/>
            <w:bottom w:val="none" w:sz="0" w:space="0" w:color="auto"/>
            <w:right w:val="none" w:sz="0" w:space="0" w:color="auto"/>
          </w:divBdr>
        </w:div>
        <w:div w:id="2063670349">
          <w:marLeft w:val="640"/>
          <w:marRight w:val="0"/>
          <w:marTop w:val="0"/>
          <w:marBottom w:val="0"/>
          <w:divBdr>
            <w:top w:val="none" w:sz="0" w:space="0" w:color="auto"/>
            <w:left w:val="none" w:sz="0" w:space="0" w:color="auto"/>
            <w:bottom w:val="none" w:sz="0" w:space="0" w:color="auto"/>
            <w:right w:val="none" w:sz="0" w:space="0" w:color="auto"/>
          </w:divBdr>
        </w:div>
        <w:div w:id="1384451190">
          <w:marLeft w:val="640"/>
          <w:marRight w:val="0"/>
          <w:marTop w:val="0"/>
          <w:marBottom w:val="0"/>
          <w:divBdr>
            <w:top w:val="none" w:sz="0" w:space="0" w:color="auto"/>
            <w:left w:val="none" w:sz="0" w:space="0" w:color="auto"/>
            <w:bottom w:val="none" w:sz="0" w:space="0" w:color="auto"/>
            <w:right w:val="none" w:sz="0" w:space="0" w:color="auto"/>
          </w:divBdr>
        </w:div>
        <w:div w:id="628365521">
          <w:marLeft w:val="640"/>
          <w:marRight w:val="0"/>
          <w:marTop w:val="0"/>
          <w:marBottom w:val="0"/>
          <w:divBdr>
            <w:top w:val="none" w:sz="0" w:space="0" w:color="auto"/>
            <w:left w:val="none" w:sz="0" w:space="0" w:color="auto"/>
            <w:bottom w:val="none" w:sz="0" w:space="0" w:color="auto"/>
            <w:right w:val="none" w:sz="0" w:space="0" w:color="auto"/>
          </w:divBdr>
        </w:div>
        <w:div w:id="516433909">
          <w:marLeft w:val="640"/>
          <w:marRight w:val="0"/>
          <w:marTop w:val="0"/>
          <w:marBottom w:val="0"/>
          <w:divBdr>
            <w:top w:val="none" w:sz="0" w:space="0" w:color="auto"/>
            <w:left w:val="none" w:sz="0" w:space="0" w:color="auto"/>
            <w:bottom w:val="none" w:sz="0" w:space="0" w:color="auto"/>
            <w:right w:val="none" w:sz="0" w:space="0" w:color="auto"/>
          </w:divBdr>
        </w:div>
        <w:div w:id="1750955201">
          <w:marLeft w:val="640"/>
          <w:marRight w:val="0"/>
          <w:marTop w:val="0"/>
          <w:marBottom w:val="0"/>
          <w:divBdr>
            <w:top w:val="none" w:sz="0" w:space="0" w:color="auto"/>
            <w:left w:val="none" w:sz="0" w:space="0" w:color="auto"/>
            <w:bottom w:val="none" w:sz="0" w:space="0" w:color="auto"/>
            <w:right w:val="none" w:sz="0" w:space="0" w:color="auto"/>
          </w:divBdr>
        </w:div>
        <w:div w:id="681707518">
          <w:marLeft w:val="640"/>
          <w:marRight w:val="0"/>
          <w:marTop w:val="0"/>
          <w:marBottom w:val="0"/>
          <w:divBdr>
            <w:top w:val="none" w:sz="0" w:space="0" w:color="auto"/>
            <w:left w:val="none" w:sz="0" w:space="0" w:color="auto"/>
            <w:bottom w:val="none" w:sz="0" w:space="0" w:color="auto"/>
            <w:right w:val="none" w:sz="0" w:space="0" w:color="auto"/>
          </w:divBdr>
        </w:div>
        <w:div w:id="721103714">
          <w:marLeft w:val="640"/>
          <w:marRight w:val="0"/>
          <w:marTop w:val="0"/>
          <w:marBottom w:val="0"/>
          <w:divBdr>
            <w:top w:val="none" w:sz="0" w:space="0" w:color="auto"/>
            <w:left w:val="none" w:sz="0" w:space="0" w:color="auto"/>
            <w:bottom w:val="none" w:sz="0" w:space="0" w:color="auto"/>
            <w:right w:val="none" w:sz="0" w:space="0" w:color="auto"/>
          </w:divBdr>
        </w:div>
        <w:div w:id="1654724344">
          <w:marLeft w:val="640"/>
          <w:marRight w:val="0"/>
          <w:marTop w:val="0"/>
          <w:marBottom w:val="0"/>
          <w:divBdr>
            <w:top w:val="none" w:sz="0" w:space="0" w:color="auto"/>
            <w:left w:val="none" w:sz="0" w:space="0" w:color="auto"/>
            <w:bottom w:val="none" w:sz="0" w:space="0" w:color="auto"/>
            <w:right w:val="none" w:sz="0" w:space="0" w:color="auto"/>
          </w:divBdr>
        </w:div>
        <w:div w:id="1051617705">
          <w:marLeft w:val="640"/>
          <w:marRight w:val="0"/>
          <w:marTop w:val="0"/>
          <w:marBottom w:val="0"/>
          <w:divBdr>
            <w:top w:val="none" w:sz="0" w:space="0" w:color="auto"/>
            <w:left w:val="none" w:sz="0" w:space="0" w:color="auto"/>
            <w:bottom w:val="none" w:sz="0" w:space="0" w:color="auto"/>
            <w:right w:val="none" w:sz="0" w:space="0" w:color="auto"/>
          </w:divBdr>
        </w:div>
        <w:div w:id="743260956">
          <w:marLeft w:val="640"/>
          <w:marRight w:val="0"/>
          <w:marTop w:val="0"/>
          <w:marBottom w:val="0"/>
          <w:divBdr>
            <w:top w:val="none" w:sz="0" w:space="0" w:color="auto"/>
            <w:left w:val="none" w:sz="0" w:space="0" w:color="auto"/>
            <w:bottom w:val="none" w:sz="0" w:space="0" w:color="auto"/>
            <w:right w:val="none" w:sz="0" w:space="0" w:color="auto"/>
          </w:divBdr>
        </w:div>
        <w:div w:id="573012513">
          <w:marLeft w:val="640"/>
          <w:marRight w:val="0"/>
          <w:marTop w:val="0"/>
          <w:marBottom w:val="0"/>
          <w:divBdr>
            <w:top w:val="none" w:sz="0" w:space="0" w:color="auto"/>
            <w:left w:val="none" w:sz="0" w:space="0" w:color="auto"/>
            <w:bottom w:val="none" w:sz="0" w:space="0" w:color="auto"/>
            <w:right w:val="none" w:sz="0" w:space="0" w:color="auto"/>
          </w:divBdr>
        </w:div>
        <w:div w:id="1912884762">
          <w:marLeft w:val="640"/>
          <w:marRight w:val="0"/>
          <w:marTop w:val="0"/>
          <w:marBottom w:val="0"/>
          <w:divBdr>
            <w:top w:val="none" w:sz="0" w:space="0" w:color="auto"/>
            <w:left w:val="none" w:sz="0" w:space="0" w:color="auto"/>
            <w:bottom w:val="none" w:sz="0" w:space="0" w:color="auto"/>
            <w:right w:val="none" w:sz="0" w:space="0" w:color="auto"/>
          </w:divBdr>
        </w:div>
        <w:div w:id="1747846087">
          <w:marLeft w:val="640"/>
          <w:marRight w:val="0"/>
          <w:marTop w:val="0"/>
          <w:marBottom w:val="0"/>
          <w:divBdr>
            <w:top w:val="none" w:sz="0" w:space="0" w:color="auto"/>
            <w:left w:val="none" w:sz="0" w:space="0" w:color="auto"/>
            <w:bottom w:val="none" w:sz="0" w:space="0" w:color="auto"/>
            <w:right w:val="none" w:sz="0" w:space="0" w:color="auto"/>
          </w:divBdr>
        </w:div>
        <w:div w:id="2112124239">
          <w:marLeft w:val="640"/>
          <w:marRight w:val="0"/>
          <w:marTop w:val="0"/>
          <w:marBottom w:val="0"/>
          <w:divBdr>
            <w:top w:val="none" w:sz="0" w:space="0" w:color="auto"/>
            <w:left w:val="none" w:sz="0" w:space="0" w:color="auto"/>
            <w:bottom w:val="none" w:sz="0" w:space="0" w:color="auto"/>
            <w:right w:val="none" w:sz="0" w:space="0" w:color="auto"/>
          </w:divBdr>
        </w:div>
        <w:div w:id="1949853083">
          <w:marLeft w:val="640"/>
          <w:marRight w:val="0"/>
          <w:marTop w:val="0"/>
          <w:marBottom w:val="0"/>
          <w:divBdr>
            <w:top w:val="none" w:sz="0" w:space="0" w:color="auto"/>
            <w:left w:val="none" w:sz="0" w:space="0" w:color="auto"/>
            <w:bottom w:val="none" w:sz="0" w:space="0" w:color="auto"/>
            <w:right w:val="none" w:sz="0" w:space="0" w:color="auto"/>
          </w:divBdr>
        </w:div>
        <w:div w:id="531454070">
          <w:marLeft w:val="640"/>
          <w:marRight w:val="0"/>
          <w:marTop w:val="0"/>
          <w:marBottom w:val="0"/>
          <w:divBdr>
            <w:top w:val="none" w:sz="0" w:space="0" w:color="auto"/>
            <w:left w:val="none" w:sz="0" w:space="0" w:color="auto"/>
            <w:bottom w:val="none" w:sz="0" w:space="0" w:color="auto"/>
            <w:right w:val="none" w:sz="0" w:space="0" w:color="auto"/>
          </w:divBdr>
        </w:div>
        <w:div w:id="994604541">
          <w:marLeft w:val="640"/>
          <w:marRight w:val="0"/>
          <w:marTop w:val="0"/>
          <w:marBottom w:val="0"/>
          <w:divBdr>
            <w:top w:val="none" w:sz="0" w:space="0" w:color="auto"/>
            <w:left w:val="none" w:sz="0" w:space="0" w:color="auto"/>
            <w:bottom w:val="none" w:sz="0" w:space="0" w:color="auto"/>
            <w:right w:val="none" w:sz="0" w:space="0" w:color="auto"/>
          </w:divBdr>
        </w:div>
        <w:div w:id="298851272">
          <w:marLeft w:val="640"/>
          <w:marRight w:val="0"/>
          <w:marTop w:val="0"/>
          <w:marBottom w:val="0"/>
          <w:divBdr>
            <w:top w:val="none" w:sz="0" w:space="0" w:color="auto"/>
            <w:left w:val="none" w:sz="0" w:space="0" w:color="auto"/>
            <w:bottom w:val="none" w:sz="0" w:space="0" w:color="auto"/>
            <w:right w:val="none" w:sz="0" w:space="0" w:color="auto"/>
          </w:divBdr>
        </w:div>
        <w:div w:id="1421870253">
          <w:marLeft w:val="640"/>
          <w:marRight w:val="0"/>
          <w:marTop w:val="0"/>
          <w:marBottom w:val="0"/>
          <w:divBdr>
            <w:top w:val="none" w:sz="0" w:space="0" w:color="auto"/>
            <w:left w:val="none" w:sz="0" w:space="0" w:color="auto"/>
            <w:bottom w:val="none" w:sz="0" w:space="0" w:color="auto"/>
            <w:right w:val="none" w:sz="0" w:space="0" w:color="auto"/>
          </w:divBdr>
        </w:div>
        <w:div w:id="1940258867">
          <w:marLeft w:val="640"/>
          <w:marRight w:val="0"/>
          <w:marTop w:val="0"/>
          <w:marBottom w:val="0"/>
          <w:divBdr>
            <w:top w:val="none" w:sz="0" w:space="0" w:color="auto"/>
            <w:left w:val="none" w:sz="0" w:space="0" w:color="auto"/>
            <w:bottom w:val="none" w:sz="0" w:space="0" w:color="auto"/>
            <w:right w:val="none" w:sz="0" w:space="0" w:color="auto"/>
          </w:divBdr>
        </w:div>
        <w:div w:id="749739404">
          <w:marLeft w:val="640"/>
          <w:marRight w:val="0"/>
          <w:marTop w:val="0"/>
          <w:marBottom w:val="0"/>
          <w:divBdr>
            <w:top w:val="none" w:sz="0" w:space="0" w:color="auto"/>
            <w:left w:val="none" w:sz="0" w:space="0" w:color="auto"/>
            <w:bottom w:val="none" w:sz="0" w:space="0" w:color="auto"/>
            <w:right w:val="none" w:sz="0" w:space="0" w:color="auto"/>
          </w:divBdr>
        </w:div>
        <w:div w:id="384373065">
          <w:marLeft w:val="640"/>
          <w:marRight w:val="0"/>
          <w:marTop w:val="0"/>
          <w:marBottom w:val="0"/>
          <w:divBdr>
            <w:top w:val="none" w:sz="0" w:space="0" w:color="auto"/>
            <w:left w:val="none" w:sz="0" w:space="0" w:color="auto"/>
            <w:bottom w:val="none" w:sz="0" w:space="0" w:color="auto"/>
            <w:right w:val="none" w:sz="0" w:space="0" w:color="auto"/>
          </w:divBdr>
        </w:div>
        <w:div w:id="685136267">
          <w:marLeft w:val="640"/>
          <w:marRight w:val="0"/>
          <w:marTop w:val="0"/>
          <w:marBottom w:val="0"/>
          <w:divBdr>
            <w:top w:val="none" w:sz="0" w:space="0" w:color="auto"/>
            <w:left w:val="none" w:sz="0" w:space="0" w:color="auto"/>
            <w:bottom w:val="none" w:sz="0" w:space="0" w:color="auto"/>
            <w:right w:val="none" w:sz="0" w:space="0" w:color="auto"/>
          </w:divBdr>
        </w:div>
        <w:div w:id="1001082754">
          <w:marLeft w:val="640"/>
          <w:marRight w:val="0"/>
          <w:marTop w:val="0"/>
          <w:marBottom w:val="0"/>
          <w:divBdr>
            <w:top w:val="none" w:sz="0" w:space="0" w:color="auto"/>
            <w:left w:val="none" w:sz="0" w:space="0" w:color="auto"/>
            <w:bottom w:val="none" w:sz="0" w:space="0" w:color="auto"/>
            <w:right w:val="none" w:sz="0" w:space="0" w:color="auto"/>
          </w:divBdr>
        </w:div>
        <w:div w:id="1467771193">
          <w:marLeft w:val="640"/>
          <w:marRight w:val="0"/>
          <w:marTop w:val="0"/>
          <w:marBottom w:val="0"/>
          <w:divBdr>
            <w:top w:val="none" w:sz="0" w:space="0" w:color="auto"/>
            <w:left w:val="none" w:sz="0" w:space="0" w:color="auto"/>
            <w:bottom w:val="none" w:sz="0" w:space="0" w:color="auto"/>
            <w:right w:val="none" w:sz="0" w:space="0" w:color="auto"/>
          </w:divBdr>
        </w:div>
        <w:div w:id="1777091227">
          <w:marLeft w:val="640"/>
          <w:marRight w:val="0"/>
          <w:marTop w:val="0"/>
          <w:marBottom w:val="0"/>
          <w:divBdr>
            <w:top w:val="none" w:sz="0" w:space="0" w:color="auto"/>
            <w:left w:val="none" w:sz="0" w:space="0" w:color="auto"/>
            <w:bottom w:val="none" w:sz="0" w:space="0" w:color="auto"/>
            <w:right w:val="none" w:sz="0" w:space="0" w:color="auto"/>
          </w:divBdr>
        </w:div>
        <w:div w:id="1148402344">
          <w:marLeft w:val="640"/>
          <w:marRight w:val="0"/>
          <w:marTop w:val="0"/>
          <w:marBottom w:val="0"/>
          <w:divBdr>
            <w:top w:val="none" w:sz="0" w:space="0" w:color="auto"/>
            <w:left w:val="none" w:sz="0" w:space="0" w:color="auto"/>
            <w:bottom w:val="none" w:sz="0" w:space="0" w:color="auto"/>
            <w:right w:val="none" w:sz="0" w:space="0" w:color="auto"/>
          </w:divBdr>
        </w:div>
        <w:div w:id="1296331737">
          <w:marLeft w:val="640"/>
          <w:marRight w:val="0"/>
          <w:marTop w:val="0"/>
          <w:marBottom w:val="0"/>
          <w:divBdr>
            <w:top w:val="none" w:sz="0" w:space="0" w:color="auto"/>
            <w:left w:val="none" w:sz="0" w:space="0" w:color="auto"/>
            <w:bottom w:val="none" w:sz="0" w:space="0" w:color="auto"/>
            <w:right w:val="none" w:sz="0" w:space="0" w:color="auto"/>
          </w:divBdr>
        </w:div>
      </w:divsChild>
    </w:div>
    <w:div w:id="63140541">
      <w:bodyDiv w:val="1"/>
      <w:marLeft w:val="0"/>
      <w:marRight w:val="0"/>
      <w:marTop w:val="0"/>
      <w:marBottom w:val="0"/>
      <w:divBdr>
        <w:top w:val="none" w:sz="0" w:space="0" w:color="auto"/>
        <w:left w:val="none" w:sz="0" w:space="0" w:color="auto"/>
        <w:bottom w:val="none" w:sz="0" w:space="0" w:color="auto"/>
        <w:right w:val="none" w:sz="0" w:space="0" w:color="auto"/>
      </w:divBdr>
      <w:divsChild>
        <w:div w:id="1787384026">
          <w:marLeft w:val="640"/>
          <w:marRight w:val="0"/>
          <w:marTop w:val="0"/>
          <w:marBottom w:val="0"/>
          <w:divBdr>
            <w:top w:val="none" w:sz="0" w:space="0" w:color="auto"/>
            <w:left w:val="none" w:sz="0" w:space="0" w:color="auto"/>
            <w:bottom w:val="none" w:sz="0" w:space="0" w:color="auto"/>
            <w:right w:val="none" w:sz="0" w:space="0" w:color="auto"/>
          </w:divBdr>
        </w:div>
        <w:div w:id="1546258704">
          <w:marLeft w:val="640"/>
          <w:marRight w:val="0"/>
          <w:marTop w:val="0"/>
          <w:marBottom w:val="0"/>
          <w:divBdr>
            <w:top w:val="none" w:sz="0" w:space="0" w:color="auto"/>
            <w:left w:val="none" w:sz="0" w:space="0" w:color="auto"/>
            <w:bottom w:val="none" w:sz="0" w:space="0" w:color="auto"/>
            <w:right w:val="none" w:sz="0" w:space="0" w:color="auto"/>
          </w:divBdr>
        </w:div>
        <w:div w:id="780566054">
          <w:marLeft w:val="640"/>
          <w:marRight w:val="0"/>
          <w:marTop w:val="0"/>
          <w:marBottom w:val="0"/>
          <w:divBdr>
            <w:top w:val="none" w:sz="0" w:space="0" w:color="auto"/>
            <w:left w:val="none" w:sz="0" w:space="0" w:color="auto"/>
            <w:bottom w:val="none" w:sz="0" w:space="0" w:color="auto"/>
            <w:right w:val="none" w:sz="0" w:space="0" w:color="auto"/>
          </w:divBdr>
        </w:div>
        <w:div w:id="452291684">
          <w:marLeft w:val="640"/>
          <w:marRight w:val="0"/>
          <w:marTop w:val="0"/>
          <w:marBottom w:val="0"/>
          <w:divBdr>
            <w:top w:val="none" w:sz="0" w:space="0" w:color="auto"/>
            <w:left w:val="none" w:sz="0" w:space="0" w:color="auto"/>
            <w:bottom w:val="none" w:sz="0" w:space="0" w:color="auto"/>
            <w:right w:val="none" w:sz="0" w:space="0" w:color="auto"/>
          </w:divBdr>
        </w:div>
        <w:div w:id="1855339499">
          <w:marLeft w:val="640"/>
          <w:marRight w:val="0"/>
          <w:marTop w:val="0"/>
          <w:marBottom w:val="0"/>
          <w:divBdr>
            <w:top w:val="none" w:sz="0" w:space="0" w:color="auto"/>
            <w:left w:val="none" w:sz="0" w:space="0" w:color="auto"/>
            <w:bottom w:val="none" w:sz="0" w:space="0" w:color="auto"/>
            <w:right w:val="none" w:sz="0" w:space="0" w:color="auto"/>
          </w:divBdr>
        </w:div>
        <w:div w:id="1100564316">
          <w:marLeft w:val="640"/>
          <w:marRight w:val="0"/>
          <w:marTop w:val="0"/>
          <w:marBottom w:val="0"/>
          <w:divBdr>
            <w:top w:val="none" w:sz="0" w:space="0" w:color="auto"/>
            <w:left w:val="none" w:sz="0" w:space="0" w:color="auto"/>
            <w:bottom w:val="none" w:sz="0" w:space="0" w:color="auto"/>
            <w:right w:val="none" w:sz="0" w:space="0" w:color="auto"/>
          </w:divBdr>
        </w:div>
        <w:div w:id="748618418">
          <w:marLeft w:val="640"/>
          <w:marRight w:val="0"/>
          <w:marTop w:val="0"/>
          <w:marBottom w:val="0"/>
          <w:divBdr>
            <w:top w:val="none" w:sz="0" w:space="0" w:color="auto"/>
            <w:left w:val="none" w:sz="0" w:space="0" w:color="auto"/>
            <w:bottom w:val="none" w:sz="0" w:space="0" w:color="auto"/>
            <w:right w:val="none" w:sz="0" w:space="0" w:color="auto"/>
          </w:divBdr>
        </w:div>
        <w:div w:id="2024934437">
          <w:marLeft w:val="640"/>
          <w:marRight w:val="0"/>
          <w:marTop w:val="0"/>
          <w:marBottom w:val="0"/>
          <w:divBdr>
            <w:top w:val="none" w:sz="0" w:space="0" w:color="auto"/>
            <w:left w:val="none" w:sz="0" w:space="0" w:color="auto"/>
            <w:bottom w:val="none" w:sz="0" w:space="0" w:color="auto"/>
            <w:right w:val="none" w:sz="0" w:space="0" w:color="auto"/>
          </w:divBdr>
        </w:div>
        <w:div w:id="1326942">
          <w:marLeft w:val="640"/>
          <w:marRight w:val="0"/>
          <w:marTop w:val="0"/>
          <w:marBottom w:val="0"/>
          <w:divBdr>
            <w:top w:val="none" w:sz="0" w:space="0" w:color="auto"/>
            <w:left w:val="none" w:sz="0" w:space="0" w:color="auto"/>
            <w:bottom w:val="none" w:sz="0" w:space="0" w:color="auto"/>
            <w:right w:val="none" w:sz="0" w:space="0" w:color="auto"/>
          </w:divBdr>
        </w:div>
        <w:div w:id="249433882">
          <w:marLeft w:val="640"/>
          <w:marRight w:val="0"/>
          <w:marTop w:val="0"/>
          <w:marBottom w:val="0"/>
          <w:divBdr>
            <w:top w:val="none" w:sz="0" w:space="0" w:color="auto"/>
            <w:left w:val="none" w:sz="0" w:space="0" w:color="auto"/>
            <w:bottom w:val="none" w:sz="0" w:space="0" w:color="auto"/>
            <w:right w:val="none" w:sz="0" w:space="0" w:color="auto"/>
          </w:divBdr>
        </w:div>
        <w:div w:id="1620334212">
          <w:marLeft w:val="640"/>
          <w:marRight w:val="0"/>
          <w:marTop w:val="0"/>
          <w:marBottom w:val="0"/>
          <w:divBdr>
            <w:top w:val="none" w:sz="0" w:space="0" w:color="auto"/>
            <w:left w:val="none" w:sz="0" w:space="0" w:color="auto"/>
            <w:bottom w:val="none" w:sz="0" w:space="0" w:color="auto"/>
            <w:right w:val="none" w:sz="0" w:space="0" w:color="auto"/>
          </w:divBdr>
        </w:div>
        <w:div w:id="909000442">
          <w:marLeft w:val="640"/>
          <w:marRight w:val="0"/>
          <w:marTop w:val="0"/>
          <w:marBottom w:val="0"/>
          <w:divBdr>
            <w:top w:val="none" w:sz="0" w:space="0" w:color="auto"/>
            <w:left w:val="none" w:sz="0" w:space="0" w:color="auto"/>
            <w:bottom w:val="none" w:sz="0" w:space="0" w:color="auto"/>
            <w:right w:val="none" w:sz="0" w:space="0" w:color="auto"/>
          </w:divBdr>
        </w:div>
        <w:div w:id="560017785">
          <w:marLeft w:val="640"/>
          <w:marRight w:val="0"/>
          <w:marTop w:val="0"/>
          <w:marBottom w:val="0"/>
          <w:divBdr>
            <w:top w:val="none" w:sz="0" w:space="0" w:color="auto"/>
            <w:left w:val="none" w:sz="0" w:space="0" w:color="auto"/>
            <w:bottom w:val="none" w:sz="0" w:space="0" w:color="auto"/>
            <w:right w:val="none" w:sz="0" w:space="0" w:color="auto"/>
          </w:divBdr>
        </w:div>
        <w:div w:id="368797850">
          <w:marLeft w:val="640"/>
          <w:marRight w:val="0"/>
          <w:marTop w:val="0"/>
          <w:marBottom w:val="0"/>
          <w:divBdr>
            <w:top w:val="none" w:sz="0" w:space="0" w:color="auto"/>
            <w:left w:val="none" w:sz="0" w:space="0" w:color="auto"/>
            <w:bottom w:val="none" w:sz="0" w:space="0" w:color="auto"/>
            <w:right w:val="none" w:sz="0" w:space="0" w:color="auto"/>
          </w:divBdr>
        </w:div>
        <w:div w:id="1993677637">
          <w:marLeft w:val="640"/>
          <w:marRight w:val="0"/>
          <w:marTop w:val="0"/>
          <w:marBottom w:val="0"/>
          <w:divBdr>
            <w:top w:val="none" w:sz="0" w:space="0" w:color="auto"/>
            <w:left w:val="none" w:sz="0" w:space="0" w:color="auto"/>
            <w:bottom w:val="none" w:sz="0" w:space="0" w:color="auto"/>
            <w:right w:val="none" w:sz="0" w:space="0" w:color="auto"/>
          </w:divBdr>
        </w:div>
        <w:div w:id="859122415">
          <w:marLeft w:val="640"/>
          <w:marRight w:val="0"/>
          <w:marTop w:val="0"/>
          <w:marBottom w:val="0"/>
          <w:divBdr>
            <w:top w:val="none" w:sz="0" w:space="0" w:color="auto"/>
            <w:left w:val="none" w:sz="0" w:space="0" w:color="auto"/>
            <w:bottom w:val="none" w:sz="0" w:space="0" w:color="auto"/>
            <w:right w:val="none" w:sz="0" w:space="0" w:color="auto"/>
          </w:divBdr>
        </w:div>
        <w:div w:id="974986802">
          <w:marLeft w:val="640"/>
          <w:marRight w:val="0"/>
          <w:marTop w:val="0"/>
          <w:marBottom w:val="0"/>
          <w:divBdr>
            <w:top w:val="none" w:sz="0" w:space="0" w:color="auto"/>
            <w:left w:val="none" w:sz="0" w:space="0" w:color="auto"/>
            <w:bottom w:val="none" w:sz="0" w:space="0" w:color="auto"/>
            <w:right w:val="none" w:sz="0" w:space="0" w:color="auto"/>
          </w:divBdr>
        </w:div>
        <w:div w:id="123501807">
          <w:marLeft w:val="640"/>
          <w:marRight w:val="0"/>
          <w:marTop w:val="0"/>
          <w:marBottom w:val="0"/>
          <w:divBdr>
            <w:top w:val="none" w:sz="0" w:space="0" w:color="auto"/>
            <w:left w:val="none" w:sz="0" w:space="0" w:color="auto"/>
            <w:bottom w:val="none" w:sz="0" w:space="0" w:color="auto"/>
            <w:right w:val="none" w:sz="0" w:space="0" w:color="auto"/>
          </w:divBdr>
        </w:div>
        <w:div w:id="61224439">
          <w:marLeft w:val="640"/>
          <w:marRight w:val="0"/>
          <w:marTop w:val="0"/>
          <w:marBottom w:val="0"/>
          <w:divBdr>
            <w:top w:val="none" w:sz="0" w:space="0" w:color="auto"/>
            <w:left w:val="none" w:sz="0" w:space="0" w:color="auto"/>
            <w:bottom w:val="none" w:sz="0" w:space="0" w:color="auto"/>
            <w:right w:val="none" w:sz="0" w:space="0" w:color="auto"/>
          </w:divBdr>
        </w:div>
        <w:div w:id="1356692871">
          <w:marLeft w:val="640"/>
          <w:marRight w:val="0"/>
          <w:marTop w:val="0"/>
          <w:marBottom w:val="0"/>
          <w:divBdr>
            <w:top w:val="none" w:sz="0" w:space="0" w:color="auto"/>
            <w:left w:val="none" w:sz="0" w:space="0" w:color="auto"/>
            <w:bottom w:val="none" w:sz="0" w:space="0" w:color="auto"/>
            <w:right w:val="none" w:sz="0" w:space="0" w:color="auto"/>
          </w:divBdr>
        </w:div>
        <w:div w:id="1519156187">
          <w:marLeft w:val="640"/>
          <w:marRight w:val="0"/>
          <w:marTop w:val="0"/>
          <w:marBottom w:val="0"/>
          <w:divBdr>
            <w:top w:val="none" w:sz="0" w:space="0" w:color="auto"/>
            <w:left w:val="none" w:sz="0" w:space="0" w:color="auto"/>
            <w:bottom w:val="none" w:sz="0" w:space="0" w:color="auto"/>
            <w:right w:val="none" w:sz="0" w:space="0" w:color="auto"/>
          </w:divBdr>
        </w:div>
        <w:div w:id="853344587">
          <w:marLeft w:val="640"/>
          <w:marRight w:val="0"/>
          <w:marTop w:val="0"/>
          <w:marBottom w:val="0"/>
          <w:divBdr>
            <w:top w:val="none" w:sz="0" w:space="0" w:color="auto"/>
            <w:left w:val="none" w:sz="0" w:space="0" w:color="auto"/>
            <w:bottom w:val="none" w:sz="0" w:space="0" w:color="auto"/>
            <w:right w:val="none" w:sz="0" w:space="0" w:color="auto"/>
          </w:divBdr>
        </w:div>
        <w:div w:id="598488376">
          <w:marLeft w:val="640"/>
          <w:marRight w:val="0"/>
          <w:marTop w:val="0"/>
          <w:marBottom w:val="0"/>
          <w:divBdr>
            <w:top w:val="none" w:sz="0" w:space="0" w:color="auto"/>
            <w:left w:val="none" w:sz="0" w:space="0" w:color="auto"/>
            <w:bottom w:val="none" w:sz="0" w:space="0" w:color="auto"/>
            <w:right w:val="none" w:sz="0" w:space="0" w:color="auto"/>
          </w:divBdr>
        </w:div>
        <w:div w:id="847525178">
          <w:marLeft w:val="640"/>
          <w:marRight w:val="0"/>
          <w:marTop w:val="0"/>
          <w:marBottom w:val="0"/>
          <w:divBdr>
            <w:top w:val="none" w:sz="0" w:space="0" w:color="auto"/>
            <w:left w:val="none" w:sz="0" w:space="0" w:color="auto"/>
            <w:bottom w:val="none" w:sz="0" w:space="0" w:color="auto"/>
            <w:right w:val="none" w:sz="0" w:space="0" w:color="auto"/>
          </w:divBdr>
        </w:div>
        <w:div w:id="189300341">
          <w:marLeft w:val="640"/>
          <w:marRight w:val="0"/>
          <w:marTop w:val="0"/>
          <w:marBottom w:val="0"/>
          <w:divBdr>
            <w:top w:val="none" w:sz="0" w:space="0" w:color="auto"/>
            <w:left w:val="none" w:sz="0" w:space="0" w:color="auto"/>
            <w:bottom w:val="none" w:sz="0" w:space="0" w:color="auto"/>
            <w:right w:val="none" w:sz="0" w:space="0" w:color="auto"/>
          </w:divBdr>
        </w:div>
        <w:div w:id="1972395587">
          <w:marLeft w:val="640"/>
          <w:marRight w:val="0"/>
          <w:marTop w:val="0"/>
          <w:marBottom w:val="0"/>
          <w:divBdr>
            <w:top w:val="none" w:sz="0" w:space="0" w:color="auto"/>
            <w:left w:val="none" w:sz="0" w:space="0" w:color="auto"/>
            <w:bottom w:val="none" w:sz="0" w:space="0" w:color="auto"/>
            <w:right w:val="none" w:sz="0" w:space="0" w:color="auto"/>
          </w:divBdr>
        </w:div>
        <w:div w:id="1281523346">
          <w:marLeft w:val="640"/>
          <w:marRight w:val="0"/>
          <w:marTop w:val="0"/>
          <w:marBottom w:val="0"/>
          <w:divBdr>
            <w:top w:val="none" w:sz="0" w:space="0" w:color="auto"/>
            <w:left w:val="none" w:sz="0" w:space="0" w:color="auto"/>
            <w:bottom w:val="none" w:sz="0" w:space="0" w:color="auto"/>
            <w:right w:val="none" w:sz="0" w:space="0" w:color="auto"/>
          </w:divBdr>
        </w:div>
        <w:div w:id="1194996585">
          <w:marLeft w:val="640"/>
          <w:marRight w:val="0"/>
          <w:marTop w:val="0"/>
          <w:marBottom w:val="0"/>
          <w:divBdr>
            <w:top w:val="none" w:sz="0" w:space="0" w:color="auto"/>
            <w:left w:val="none" w:sz="0" w:space="0" w:color="auto"/>
            <w:bottom w:val="none" w:sz="0" w:space="0" w:color="auto"/>
            <w:right w:val="none" w:sz="0" w:space="0" w:color="auto"/>
          </w:divBdr>
        </w:div>
        <w:div w:id="1198395688">
          <w:marLeft w:val="640"/>
          <w:marRight w:val="0"/>
          <w:marTop w:val="0"/>
          <w:marBottom w:val="0"/>
          <w:divBdr>
            <w:top w:val="none" w:sz="0" w:space="0" w:color="auto"/>
            <w:left w:val="none" w:sz="0" w:space="0" w:color="auto"/>
            <w:bottom w:val="none" w:sz="0" w:space="0" w:color="auto"/>
            <w:right w:val="none" w:sz="0" w:space="0" w:color="auto"/>
          </w:divBdr>
        </w:div>
        <w:div w:id="841504395">
          <w:marLeft w:val="640"/>
          <w:marRight w:val="0"/>
          <w:marTop w:val="0"/>
          <w:marBottom w:val="0"/>
          <w:divBdr>
            <w:top w:val="none" w:sz="0" w:space="0" w:color="auto"/>
            <w:left w:val="none" w:sz="0" w:space="0" w:color="auto"/>
            <w:bottom w:val="none" w:sz="0" w:space="0" w:color="auto"/>
            <w:right w:val="none" w:sz="0" w:space="0" w:color="auto"/>
          </w:divBdr>
        </w:div>
        <w:div w:id="1159424654">
          <w:marLeft w:val="640"/>
          <w:marRight w:val="0"/>
          <w:marTop w:val="0"/>
          <w:marBottom w:val="0"/>
          <w:divBdr>
            <w:top w:val="none" w:sz="0" w:space="0" w:color="auto"/>
            <w:left w:val="none" w:sz="0" w:space="0" w:color="auto"/>
            <w:bottom w:val="none" w:sz="0" w:space="0" w:color="auto"/>
            <w:right w:val="none" w:sz="0" w:space="0" w:color="auto"/>
          </w:divBdr>
        </w:div>
        <w:div w:id="1835879624">
          <w:marLeft w:val="640"/>
          <w:marRight w:val="0"/>
          <w:marTop w:val="0"/>
          <w:marBottom w:val="0"/>
          <w:divBdr>
            <w:top w:val="none" w:sz="0" w:space="0" w:color="auto"/>
            <w:left w:val="none" w:sz="0" w:space="0" w:color="auto"/>
            <w:bottom w:val="none" w:sz="0" w:space="0" w:color="auto"/>
            <w:right w:val="none" w:sz="0" w:space="0" w:color="auto"/>
          </w:divBdr>
        </w:div>
        <w:div w:id="947153130">
          <w:marLeft w:val="640"/>
          <w:marRight w:val="0"/>
          <w:marTop w:val="0"/>
          <w:marBottom w:val="0"/>
          <w:divBdr>
            <w:top w:val="none" w:sz="0" w:space="0" w:color="auto"/>
            <w:left w:val="none" w:sz="0" w:space="0" w:color="auto"/>
            <w:bottom w:val="none" w:sz="0" w:space="0" w:color="auto"/>
            <w:right w:val="none" w:sz="0" w:space="0" w:color="auto"/>
          </w:divBdr>
        </w:div>
        <w:div w:id="1929075516">
          <w:marLeft w:val="640"/>
          <w:marRight w:val="0"/>
          <w:marTop w:val="0"/>
          <w:marBottom w:val="0"/>
          <w:divBdr>
            <w:top w:val="none" w:sz="0" w:space="0" w:color="auto"/>
            <w:left w:val="none" w:sz="0" w:space="0" w:color="auto"/>
            <w:bottom w:val="none" w:sz="0" w:space="0" w:color="auto"/>
            <w:right w:val="none" w:sz="0" w:space="0" w:color="auto"/>
          </w:divBdr>
        </w:div>
        <w:div w:id="618998852">
          <w:marLeft w:val="640"/>
          <w:marRight w:val="0"/>
          <w:marTop w:val="0"/>
          <w:marBottom w:val="0"/>
          <w:divBdr>
            <w:top w:val="none" w:sz="0" w:space="0" w:color="auto"/>
            <w:left w:val="none" w:sz="0" w:space="0" w:color="auto"/>
            <w:bottom w:val="none" w:sz="0" w:space="0" w:color="auto"/>
            <w:right w:val="none" w:sz="0" w:space="0" w:color="auto"/>
          </w:divBdr>
        </w:div>
        <w:div w:id="872157721">
          <w:marLeft w:val="640"/>
          <w:marRight w:val="0"/>
          <w:marTop w:val="0"/>
          <w:marBottom w:val="0"/>
          <w:divBdr>
            <w:top w:val="none" w:sz="0" w:space="0" w:color="auto"/>
            <w:left w:val="none" w:sz="0" w:space="0" w:color="auto"/>
            <w:bottom w:val="none" w:sz="0" w:space="0" w:color="auto"/>
            <w:right w:val="none" w:sz="0" w:space="0" w:color="auto"/>
          </w:divBdr>
        </w:div>
        <w:div w:id="1437363385">
          <w:marLeft w:val="640"/>
          <w:marRight w:val="0"/>
          <w:marTop w:val="0"/>
          <w:marBottom w:val="0"/>
          <w:divBdr>
            <w:top w:val="none" w:sz="0" w:space="0" w:color="auto"/>
            <w:left w:val="none" w:sz="0" w:space="0" w:color="auto"/>
            <w:bottom w:val="none" w:sz="0" w:space="0" w:color="auto"/>
            <w:right w:val="none" w:sz="0" w:space="0" w:color="auto"/>
          </w:divBdr>
        </w:div>
        <w:div w:id="175922078">
          <w:marLeft w:val="640"/>
          <w:marRight w:val="0"/>
          <w:marTop w:val="0"/>
          <w:marBottom w:val="0"/>
          <w:divBdr>
            <w:top w:val="none" w:sz="0" w:space="0" w:color="auto"/>
            <w:left w:val="none" w:sz="0" w:space="0" w:color="auto"/>
            <w:bottom w:val="none" w:sz="0" w:space="0" w:color="auto"/>
            <w:right w:val="none" w:sz="0" w:space="0" w:color="auto"/>
          </w:divBdr>
        </w:div>
        <w:div w:id="1760519865">
          <w:marLeft w:val="640"/>
          <w:marRight w:val="0"/>
          <w:marTop w:val="0"/>
          <w:marBottom w:val="0"/>
          <w:divBdr>
            <w:top w:val="none" w:sz="0" w:space="0" w:color="auto"/>
            <w:left w:val="none" w:sz="0" w:space="0" w:color="auto"/>
            <w:bottom w:val="none" w:sz="0" w:space="0" w:color="auto"/>
            <w:right w:val="none" w:sz="0" w:space="0" w:color="auto"/>
          </w:divBdr>
        </w:div>
        <w:div w:id="1741830913">
          <w:marLeft w:val="640"/>
          <w:marRight w:val="0"/>
          <w:marTop w:val="0"/>
          <w:marBottom w:val="0"/>
          <w:divBdr>
            <w:top w:val="none" w:sz="0" w:space="0" w:color="auto"/>
            <w:left w:val="none" w:sz="0" w:space="0" w:color="auto"/>
            <w:bottom w:val="none" w:sz="0" w:space="0" w:color="auto"/>
            <w:right w:val="none" w:sz="0" w:space="0" w:color="auto"/>
          </w:divBdr>
        </w:div>
        <w:div w:id="935286044">
          <w:marLeft w:val="640"/>
          <w:marRight w:val="0"/>
          <w:marTop w:val="0"/>
          <w:marBottom w:val="0"/>
          <w:divBdr>
            <w:top w:val="none" w:sz="0" w:space="0" w:color="auto"/>
            <w:left w:val="none" w:sz="0" w:space="0" w:color="auto"/>
            <w:bottom w:val="none" w:sz="0" w:space="0" w:color="auto"/>
            <w:right w:val="none" w:sz="0" w:space="0" w:color="auto"/>
          </w:divBdr>
        </w:div>
        <w:div w:id="1013411243">
          <w:marLeft w:val="640"/>
          <w:marRight w:val="0"/>
          <w:marTop w:val="0"/>
          <w:marBottom w:val="0"/>
          <w:divBdr>
            <w:top w:val="none" w:sz="0" w:space="0" w:color="auto"/>
            <w:left w:val="none" w:sz="0" w:space="0" w:color="auto"/>
            <w:bottom w:val="none" w:sz="0" w:space="0" w:color="auto"/>
            <w:right w:val="none" w:sz="0" w:space="0" w:color="auto"/>
          </w:divBdr>
        </w:div>
        <w:div w:id="1946958611">
          <w:marLeft w:val="640"/>
          <w:marRight w:val="0"/>
          <w:marTop w:val="0"/>
          <w:marBottom w:val="0"/>
          <w:divBdr>
            <w:top w:val="none" w:sz="0" w:space="0" w:color="auto"/>
            <w:left w:val="none" w:sz="0" w:space="0" w:color="auto"/>
            <w:bottom w:val="none" w:sz="0" w:space="0" w:color="auto"/>
            <w:right w:val="none" w:sz="0" w:space="0" w:color="auto"/>
          </w:divBdr>
        </w:div>
        <w:div w:id="1480996555">
          <w:marLeft w:val="640"/>
          <w:marRight w:val="0"/>
          <w:marTop w:val="0"/>
          <w:marBottom w:val="0"/>
          <w:divBdr>
            <w:top w:val="none" w:sz="0" w:space="0" w:color="auto"/>
            <w:left w:val="none" w:sz="0" w:space="0" w:color="auto"/>
            <w:bottom w:val="none" w:sz="0" w:space="0" w:color="auto"/>
            <w:right w:val="none" w:sz="0" w:space="0" w:color="auto"/>
          </w:divBdr>
        </w:div>
        <w:div w:id="463087562">
          <w:marLeft w:val="640"/>
          <w:marRight w:val="0"/>
          <w:marTop w:val="0"/>
          <w:marBottom w:val="0"/>
          <w:divBdr>
            <w:top w:val="none" w:sz="0" w:space="0" w:color="auto"/>
            <w:left w:val="none" w:sz="0" w:space="0" w:color="auto"/>
            <w:bottom w:val="none" w:sz="0" w:space="0" w:color="auto"/>
            <w:right w:val="none" w:sz="0" w:space="0" w:color="auto"/>
          </w:divBdr>
        </w:div>
        <w:div w:id="2001734521">
          <w:marLeft w:val="640"/>
          <w:marRight w:val="0"/>
          <w:marTop w:val="0"/>
          <w:marBottom w:val="0"/>
          <w:divBdr>
            <w:top w:val="none" w:sz="0" w:space="0" w:color="auto"/>
            <w:left w:val="none" w:sz="0" w:space="0" w:color="auto"/>
            <w:bottom w:val="none" w:sz="0" w:space="0" w:color="auto"/>
            <w:right w:val="none" w:sz="0" w:space="0" w:color="auto"/>
          </w:divBdr>
        </w:div>
        <w:div w:id="478496856">
          <w:marLeft w:val="640"/>
          <w:marRight w:val="0"/>
          <w:marTop w:val="0"/>
          <w:marBottom w:val="0"/>
          <w:divBdr>
            <w:top w:val="none" w:sz="0" w:space="0" w:color="auto"/>
            <w:left w:val="none" w:sz="0" w:space="0" w:color="auto"/>
            <w:bottom w:val="none" w:sz="0" w:space="0" w:color="auto"/>
            <w:right w:val="none" w:sz="0" w:space="0" w:color="auto"/>
          </w:divBdr>
        </w:div>
        <w:div w:id="1934391568">
          <w:marLeft w:val="640"/>
          <w:marRight w:val="0"/>
          <w:marTop w:val="0"/>
          <w:marBottom w:val="0"/>
          <w:divBdr>
            <w:top w:val="none" w:sz="0" w:space="0" w:color="auto"/>
            <w:left w:val="none" w:sz="0" w:space="0" w:color="auto"/>
            <w:bottom w:val="none" w:sz="0" w:space="0" w:color="auto"/>
            <w:right w:val="none" w:sz="0" w:space="0" w:color="auto"/>
          </w:divBdr>
        </w:div>
        <w:div w:id="154614426">
          <w:marLeft w:val="640"/>
          <w:marRight w:val="0"/>
          <w:marTop w:val="0"/>
          <w:marBottom w:val="0"/>
          <w:divBdr>
            <w:top w:val="none" w:sz="0" w:space="0" w:color="auto"/>
            <w:left w:val="none" w:sz="0" w:space="0" w:color="auto"/>
            <w:bottom w:val="none" w:sz="0" w:space="0" w:color="auto"/>
            <w:right w:val="none" w:sz="0" w:space="0" w:color="auto"/>
          </w:divBdr>
        </w:div>
        <w:div w:id="1249313409">
          <w:marLeft w:val="640"/>
          <w:marRight w:val="0"/>
          <w:marTop w:val="0"/>
          <w:marBottom w:val="0"/>
          <w:divBdr>
            <w:top w:val="none" w:sz="0" w:space="0" w:color="auto"/>
            <w:left w:val="none" w:sz="0" w:space="0" w:color="auto"/>
            <w:bottom w:val="none" w:sz="0" w:space="0" w:color="auto"/>
            <w:right w:val="none" w:sz="0" w:space="0" w:color="auto"/>
          </w:divBdr>
        </w:div>
        <w:div w:id="224218332">
          <w:marLeft w:val="640"/>
          <w:marRight w:val="0"/>
          <w:marTop w:val="0"/>
          <w:marBottom w:val="0"/>
          <w:divBdr>
            <w:top w:val="none" w:sz="0" w:space="0" w:color="auto"/>
            <w:left w:val="none" w:sz="0" w:space="0" w:color="auto"/>
            <w:bottom w:val="none" w:sz="0" w:space="0" w:color="auto"/>
            <w:right w:val="none" w:sz="0" w:space="0" w:color="auto"/>
          </w:divBdr>
        </w:div>
        <w:div w:id="711920922">
          <w:marLeft w:val="640"/>
          <w:marRight w:val="0"/>
          <w:marTop w:val="0"/>
          <w:marBottom w:val="0"/>
          <w:divBdr>
            <w:top w:val="none" w:sz="0" w:space="0" w:color="auto"/>
            <w:left w:val="none" w:sz="0" w:space="0" w:color="auto"/>
            <w:bottom w:val="none" w:sz="0" w:space="0" w:color="auto"/>
            <w:right w:val="none" w:sz="0" w:space="0" w:color="auto"/>
          </w:divBdr>
        </w:div>
        <w:div w:id="547497648">
          <w:marLeft w:val="640"/>
          <w:marRight w:val="0"/>
          <w:marTop w:val="0"/>
          <w:marBottom w:val="0"/>
          <w:divBdr>
            <w:top w:val="none" w:sz="0" w:space="0" w:color="auto"/>
            <w:left w:val="none" w:sz="0" w:space="0" w:color="auto"/>
            <w:bottom w:val="none" w:sz="0" w:space="0" w:color="auto"/>
            <w:right w:val="none" w:sz="0" w:space="0" w:color="auto"/>
          </w:divBdr>
        </w:div>
        <w:div w:id="850028254">
          <w:marLeft w:val="640"/>
          <w:marRight w:val="0"/>
          <w:marTop w:val="0"/>
          <w:marBottom w:val="0"/>
          <w:divBdr>
            <w:top w:val="none" w:sz="0" w:space="0" w:color="auto"/>
            <w:left w:val="none" w:sz="0" w:space="0" w:color="auto"/>
            <w:bottom w:val="none" w:sz="0" w:space="0" w:color="auto"/>
            <w:right w:val="none" w:sz="0" w:space="0" w:color="auto"/>
          </w:divBdr>
        </w:div>
        <w:div w:id="1920092211">
          <w:marLeft w:val="640"/>
          <w:marRight w:val="0"/>
          <w:marTop w:val="0"/>
          <w:marBottom w:val="0"/>
          <w:divBdr>
            <w:top w:val="none" w:sz="0" w:space="0" w:color="auto"/>
            <w:left w:val="none" w:sz="0" w:space="0" w:color="auto"/>
            <w:bottom w:val="none" w:sz="0" w:space="0" w:color="auto"/>
            <w:right w:val="none" w:sz="0" w:space="0" w:color="auto"/>
          </w:divBdr>
        </w:div>
        <w:div w:id="2040739266">
          <w:marLeft w:val="640"/>
          <w:marRight w:val="0"/>
          <w:marTop w:val="0"/>
          <w:marBottom w:val="0"/>
          <w:divBdr>
            <w:top w:val="none" w:sz="0" w:space="0" w:color="auto"/>
            <w:left w:val="none" w:sz="0" w:space="0" w:color="auto"/>
            <w:bottom w:val="none" w:sz="0" w:space="0" w:color="auto"/>
            <w:right w:val="none" w:sz="0" w:space="0" w:color="auto"/>
          </w:divBdr>
        </w:div>
        <w:div w:id="2044019649">
          <w:marLeft w:val="640"/>
          <w:marRight w:val="0"/>
          <w:marTop w:val="0"/>
          <w:marBottom w:val="0"/>
          <w:divBdr>
            <w:top w:val="none" w:sz="0" w:space="0" w:color="auto"/>
            <w:left w:val="none" w:sz="0" w:space="0" w:color="auto"/>
            <w:bottom w:val="none" w:sz="0" w:space="0" w:color="auto"/>
            <w:right w:val="none" w:sz="0" w:space="0" w:color="auto"/>
          </w:divBdr>
        </w:div>
        <w:div w:id="1791194931">
          <w:marLeft w:val="640"/>
          <w:marRight w:val="0"/>
          <w:marTop w:val="0"/>
          <w:marBottom w:val="0"/>
          <w:divBdr>
            <w:top w:val="none" w:sz="0" w:space="0" w:color="auto"/>
            <w:left w:val="none" w:sz="0" w:space="0" w:color="auto"/>
            <w:bottom w:val="none" w:sz="0" w:space="0" w:color="auto"/>
            <w:right w:val="none" w:sz="0" w:space="0" w:color="auto"/>
          </w:divBdr>
        </w:div>
        <w:div w:id="88818664">
          <w:marLeft w:val="640"/>
          <w:marRight w:val="0"/>
          <w:marTop w:val="0"/>
          <w:marBottom w:val="0"/>
          <w:divBdr>
            <w:top w:val="none" w:sz="0" w:space="0" w:color="auto"/>
            <w:left w:val="none" w:sz="0" w:space="0" w:color="auto"/>
            <w:bottom w:val="none" w:sz="0" w:space="0" w:color="auto"/>
            <w:right w:val="none" w:sz="0" w:space="0" w:color="auto"/>
          </w:divBdr>
        </w:div>
        <w:div w:id="1079332580">
          <w:marLeft w:val="640"/>
          <w:marRight w:val="0"/>
          <w:marTop w:val="0"/>
          <w:marBottom w:val="0"/>
          <w:divBdr>
            <w:top w:val="none" w:sz="0" w:space="0" w:color="auto"/>
            <w:left w:val="none" w:sz="0" w:space="0" w:color="auto"/>
            <w:bottom w:val="none" w:sz="0" w:space="0" w:color="auto"/>
            <w:right w:val="none" w:sz="0" w:space="0" w:color="auto"/>
          </w:divBdr>
        </w:div>
        <w:div w:id="446581347">
          <w:marLeft w:val="640"/>
          <w:marRight w:val="0"/>
          <w:marTop w:val="0"/>
          <w:marBottom w:val="0"/>
          <w:divBdr>
            <w:top w:val="none" w:sz="0" w:space="0" w:color="auto"/>
            <w:left w:val="none" w:sz="0" w:space="0" w:color="auto"/>
            <w:bottom w:val="none" w:sz="0" w:space="0" w:color="auto"/>
            <w:right w:val="none" w:sz="0" w:space="0" w:color="auto"/>
          </w:divBdr>
        </w:div>
        <w:div w:id="1725635966">
          <w:marLeft w:val="640"/>
          <w:marRight w:val="0"/>
          <w:marTop w:val="0"/>
          <w:marBottom w:val="0"/>
          <w:divBdr>
            <w:top w:val="none" w:sz="0" w:space="0" w:color="auto"/>
            <w:left w:val="none" w:sz="0" w:space="0" w:color="auto"/>
            <w:bottom w:val="none" w:sz="0" w:space="0" w:color="auto"/>
            <w:right w:val="none" w:sz="0" w:space="0" w:color="auto"/>
          </w:divBdr>
        </w:div>
        <w:div w:id="1980183312">
          <w:marLeft w:val="640"/>
          <w:marRight w:val="0"/>
          <w:marTop w:val="0"/>
          <w:marBottom w:val="0"/>
          <w:divBdr>
            <w:top w:val="none" w:sz="0" w:space="0" w:color="auto"/>
            <w:left w:val="none" w:sz="0" w:space="0" w:color="auto"/>
            <w:bottom w:val="none" w:sz="0" w:space="0" w:color="auto"/>
            <w:right w:val="none" w:sz="0" w:space="0" w:color="auto"/>
          </w:divBdr>
        </w:div>
        <w:div w:id="207378059">
          <w:marLeft w:val="640"/>
          <w:marRight w:val="0"/>
          <w:marTop w:val="0"/>
          <w:marBottom w:val="0"/>
          <w:divBdr>
            <w:top w:val="none" w:sz="0" w:space="0" w:color="auto"/>
            <w:left w:val="none" w:sz="0" w:space="0" w:color="auto"/>
            <w:bottom w:val="none" w:sz="0" w:space="0" w:color="auto"/>
            <w:right w:val="none" w:sz="0" w:space="0" w:color="auto"/>
          </w:divBdr>
        </w:div>
        <w:div w:id="924536649">
          <w:marLeft w:val="640"/>
          <w:marRight w:val="0"/>
          <w:marTop w:val="0"/>
          <w:marBottom w:val="0"/>
          <w:divBdr>
            <w:top w:val="none" w:sz="0" w:space="0" w:color="auto"/>
            <w:left w:val="none" w:sz="0" w:space="0" w:color="auto"/>
            <w:bottom w:val="none" w:sz="0" w:space="0" w:color="auto"/>
            <w:right w:val="none" w:sz="0" w:space="0" w:color="auto"/>
          </w:divBdr>
        </w:div>
        <w:div w:id="1087455638">
          <w:marLeft w:val="640"/>
          <w:marRight w:val="0"/>
          <w:marTop w:val="0"/>
          <w:marBottom w:val="0"/>
          <w:divBdr>
            <w:top w:val="none" w:sz="0" w:space="0" w:color="auto"/>
            <w:left w:val="none" w:sz="0" w:space="0" w:color="auto"/>
            <w:bottom w:val="none" w:sz="0" w:space="0" w:color="auto"/>
            <w:right w:val="none" w:sz="0" w:space="0" w:color="auto"/>
          </w:divBdr>
        </w:div>
        <w:div w:id="840464118">
          <w:marLeft w:val="640"/>
          <w:marRight w:val="0"/>
          <w:marTop w:val="0"/>
          <w:marBottom w:val="0"/>
          <w:divBdr>
            <w:top w:val="none" w:sz="0" w:space="0" w:color="auto"/>
            <w:left w:val="none" w:sz="0" w:space="0" w:color="auto"/>
            <w:bottom w:val="none" w:sz="0" w:space="0" w:color="auto"/>
            <w:right w:val="none" w:sz="0" w:space="0" w:color="auto"/>
          </w:divBdr>
        </w:div>
        <w:div w:id="1751611455">
          <w:marLeft w:val="640"/>
          <w:marRight w:val="0"/>
          <w:marTop w:val="0"/>
          <w:marBottom w:val="0"/>
          <w:divBdr>
            <w:top w:val="none" w:sz="0" w:space="0" w:color="auto"/>
            <w:left w:val="none" w:sz="0" w:space="0" w:color="auto"/>
            <w:bottom w:val="none" w:sz="0" w:space="0" w:color="auto"/>
            <w:right w:val="none" w:sz="0" w:space="0" w:color="auto"/>
          </w:divBdr>
        </w:div>
        <w:div w:id="1041173042">
          <w:marLeft w:val="640"/>
          <w:marRight w:val="0"/>
          <w:marTop w:val="0"/>
          <w:marBottom w:val="0"/>
          <w:divBdr>
            <w:top w:val="none" w:sz="0" w:space="0" w:color="auto"/>
            <w:left w:val="none" w:sz="0" w:space="0" w:color="auto"/>
            <w:bottom w:val="none" w:sz="0" w:space="0" w:color="auto"/>
            <w:right w:val="none" w:sz="0" w:space="0" w:color="auto"/>
          </w:divBdr>
        </w:div>
        <w:div w:id="595288963">
          <w:marLeft w:val="640"/>
          <w:marRight w:val="0"/>
          <w:marTop w:val="0"/>
          <w:marBottom w:val="0"/>
          <w:divBdr>
            <w:top w:val="none" w:sz="0" w:space="0" w:color="auto"/>
            <w:left w:val="none" w:sz="0" w:space="0" w:color="auto"/>
            <w:bottom w:val="none" w:sz="0" w:space="0" w:color="auto"/>
            <w:right w:val="none" w:sz="0" w:space="0" w:color="auto"/>
          </w:divBdr>
        </w:div>
        <w:div w:id="1072773442">
          <w:marLeft w:val="640"/>
          <w:marRight w:val="0"/>
          <w:marTop w:val="0"/>
          <w:marBottom w:val="0"/>
          <w:divBdr>
            <w:top w:val="none" w:sz="0" w:space="0" w:color="auto"/>
            <w:left w:val="none" w:sz="0" w:space="0" w:color="auto"/>
            <w:bottom w:val="none" w:sz="0" w:space="0" w:color="auto"/>
            <w:right w:val="none" w:sz="0" w:space="0" w:color="auto"/>
          </w:divBdr>
        </w:div>
        <w:div w:id="869222522">
          <w:marLeft w:val="640"/>
          <w:marRight w:val="0"/>
          <w:marTop w:val="0"/>
          <w:marBottom w:val="0"/>
          <w:divBdr>
            <w:top w:val="none" w:sz="0" w:space="0" w:color="auto"/>
            <w:left w:val="none" w:sz="0" w:space="0" w:color="auto"/>
            <w:bottom w:val="none" w:sz="0" w:space="0" w:color="auto"/>
            <w:right w:val="none" w:sz="0" w:space="0" w:color="auto"/>
          </w:divBdr>
        </w:div>
        <w:div w:id="447354001">
          <w:marLeft w:val="640"/>
          <w:marRight w:val="0"/>
          <w:marTop w:val="0"/>
          <w:marBottom w:val="0"/>
          <w:divBdr>
            <w:top w:val="none" w:sz="0" w:space="0" w:color="auto"/>
            <w:left w:val="none" w:sz="0" w:space="0" w:color="auto"/>
            <w:bottom w:val="none" w:sz="0" w:space="0" w:color="auto"/>
            <w:right w:val="none" w:sz="0" w:space="0" w:color="auto"/>
          </w:divBdr>
        </w:div>
        <w:div w:id="494152744">
          <w:marLeft w:val="640"/>
          <w:marRight w:val="0"/>
          <w:marTop w:val="0"/>
          <w:marBottom w:val="0"/>
          <w:divBdr>
            <w:top w:val="none" w:sz="0" w:space="0" w:color="auto"/>
            <w:left w:val="none" w:sz="0" w:space="0" w:color="auto"/>
            <w:bottom w:val="none" w:sz="0" w:space="0" w:color="auto"/>
            <w:right w:val="none" w:sz="0" w:space="0" w:color="auto"/>
          </w:divBdr>
        </w:div>
        <w:div w:id="2142846990">
          <w:marLeft w:val="640"/>
          <w:marRight w:val="0"/>
          <w:marTop w:val="0"/>
          <w:marBottom w:val="0"/>
          <w:divBdr>
            <w:top w:val="none" w:sz="0" w:space="0" w:color="auto"/>
            <w:left w:val="none" w:sz="0" w:space="0" w:color="auto"/>
            <w:bottom w:val="none" w:sz="0" w:space="0" w:color="auto"/>
            <w:right w:val="none" w:sz="0" w:space="0" w:color="auto"/>
          </w:divBdr>
        </w:div>
        <w:div w:id="1872762101">
          <w:marLeft w:val="640"/>
          <w:marRight w:val="0"/>
          <w:marTop w:val="0"/>
          <w:marBottom w:val="0"/>
          <w:divBdr>
            <w:top w:val="none" w:sz="0" w:space="0" w:color="auto"/>
            <w:left w:val="none" w:sz="0" w:space="0" w:color="auto"/>
            <w:bottom w:val="none" w:sz="0" w:space="0" w:color="auto"/>
            <w:right w:val="none" w:sz="0" w:space="0" w:color="auto"/>
          </w:divBdr>
        </w:div>
        <w:div w:id="127209575">
          <w:marLeft w:val="640"/>
          <w:marRight w:val="0"/>
          <w:marTop w:val="0"/>
          <w:marBottom w:val="0"/>
          <w:divBdr>
            <w:top w:val="none" w:sz="0" w:space="0" w:color="auto"/>
            <w:left w:val="none" w:sz="0" w:space="0" w:color="auto"/>
            <w:bottom w:val="none" w:sz="0" w:space="0" w:color="auto"/>
            <w:right w:val="none" w:sz="0" w:space="0" w:color="auto"/>
          </w:divBdr>
        </w:div>
        <w:div w:id="1148207026">
          <w:marLeft w:val="640"/>
          <w:marRight w:val="0"/>
          <w:marTop w:val="0"/>
          <w:marBottom w:val="0"/>
          <w:divBdr>
            <w:top w:val="none" w:sz="0" w:space="0" w:color="auto"/>
            <w:left w:val="none" w:sz="0" w:space="0" w:color="auto"/>
            <w:bottom w:val="none" w:sz="0" w:space="0" w:color="auto"/>
            <w:right w:val="none" w:sz="0" w:space="0" w:color="auto"/>
          </w:divBdr>
        </w:div>
        <w:div w:id="831675199">
          <w:marLeft w:val="640"/>
          <w:marRight w:val="0"/>
          <w:marTop w:val="0"/>
          <w:marBottom w:val="0"/>
          <w:divBdr>
            <w:top w:val="none" w:sz="0" w:space="0" w:color="auto"/>
            <w:left w:val="none" w:sz="0" w:space="0" w:color="auto"/>
            <w:bottom w:val="none" w:sz="0" w:space="0" w:color="auto"/>
            <w:right w:val="none" w:sz="0" w:space="0" w:color="auto"/>
          </w:divBdr>
        </w:div>
        <w:div w:id="564030523">
          <w:marLeft w:val="640"/>
          <w:marRight w:val="0"/>
          <w:marTop w:val="0"/>
          <w:marBottom w:val="0"/>
          <w:divBdr>
            <w:top w:val="none" w:sz="0" w:space="0" w:color="auto"/>
            <w:left w:val="none" w:sz="0" w:space="0" w:color="auto"/>
            <w:bottom w:val="none" w:sz="0" w:space="0" w:color="auto"/>
            <w:right w:val="none" w:sz="0" w:space="0" w:color="auto"/>
          </w:divBdr>
        </w:div>
        <w:div w:id="1208487721">
          <w:marLeft w:val="640"/>
          <w:marRight w:val="0"/>
          <w:marTop w:val="0"/>
          <w:marBottom w:val="0"/>
          <w:divBdr>
            <w:top w:val="none" w:sz="0" w:space="0" w:color="auto"/>
            <w:left w:val="none" w:sz="0" w:space="0" w:color="auto"/>
            <w:bottom w:val="none" w:sz="0" w:space="0" w:color="auto"/>
            <w:right w:val="none" w:sz="0" w:space="0" w:color="auto"/>
          </w:divBdr>
        </w:div>
        <w:div w:id="513541242">
          <w:marLeft w:val="640"/>
          <w:marRight w:val="0"/>
          <w:marTop w:val="0"/>
          <w:marBottom w:val="0"/>
          <w:divBdr>
            <w:top w:val="none" w:sz="0" w:space="0" w:color="auto"/>
            <w:left w:val="none" w:sz="0" w:space="0" w:color="auto"/>
            <w:bottom w:val="none" w:sz="0" w:space="0" w:color="auto"/>
            <w:right w:val="none" w:sz="0" w:space="0" w:color="auto"/>
          </w:divBdr>
        </w:div>
        <w:div w:id="1276522675">
          <w:marLeft w:val="640"/>
          <w:marRight w:val="0"/>
          <w:marTop w:val="0"/>
          <w:marBottom w:val="0"/>
          <w:divBdr>
            <w:top w:val="none" w:sz="0" w:space="0" w:color="auto"/>
            <w:left w:val="none" w:sz="0" w:space="0" w:color="auto"/>
            <w:bottom w:val="none" w:sz="0" w:space="0" w:color="auto"/>
            <w:right w:val="none" w:sz="0" w:space="0" w:color="auto"/>
          </w:divBdr>
        </w:div>
        <w:div w:id="1471634114">
          <w:marLeft w:val="640"/>
          <w:marRight w:val="0"/>
          <w:marTop w:val="0"/>
          <w:marBottom w:val="0"/>
          <w:divBdr>
            <w:top w:val="none" w:sz="0" w:space="0" w:color="auto"/>
            <w:left w:val="none" w:sz="0" w:space="0" w:color="auto"/>
            <w:bottom w:val="none" w:sz="0" w:space="0" w:color="auto"/>
            <w:right w:val="none" w:sz="0" w:space="0" w:color="auto"/>
          </w:divBdr>
        </w:div>
        <w:div w:id="1830755683">
          <w:marLeft w:val="640"/>
          <w:marRight w:val="0"/>
          <w:marTop w:val="0"/>
          <w:marBottom w:val="0"/>
          <w:divBdr>
            <w:top w:val="none" w:sz="0" w:space="0" w:color="auto"/>
            <w:left w:val="none" w:sz="0" w:space="0" w:color="auto"/>
            <w:bottom w:val="none" w:sz="0" w:space="0" w:color="auto"/>
            <w:right w:val="none" w:sz="0" w:space="0" w:color="auto"/>
          </w:divBdr>
        </w:div>
        <w:div w:id="1700469289">
          <w:marLeft w:val="640"/>
          <w:marRight w:val="0"/>
          <w:marTop w:val="0"/>
          <w:marBottom w:val="0"/>
          <w:divBdr>
            <w:top w:val="none" w:sz="0" w:space="0" w:color="auto"/>
            <w:left w:val="none" w:sz="0" w:space="0" w:color="auto"/>
            <w:bottom w:val="none" w:sz="0" w:space="0" w:color="auto"/>
            <w:right w:val="none" w:sz="0" w:space="0" w:color="auto"/>
          </w:divBdr>
        </w:div>
        <w:div w:id="493765910">
          <w:marLeft w:val="640"/>
          <w:marRight w:val="0"/>
          <w:marTop w:val="0"/>
          <w:marBottom w:val="0"/>
          <w:divBdr>
            <w:top w:val="none" w:sz="0" w:space="0" w:color="auto"/>
            <w:left w:val="none" w:sz="0" w:space="0" w:color="auto"/>
            <w:bottom w:val="none" w:sz="0" w:space="0" w:color="auto"/>
            <w:right w:val="none" w:sz="0" w:space="0" w:color="auto"/>
          </w:divBdr>
        </w:div>
        <w:div w:id="1770852354">
          <w:marLeft w:val="640"/>
          <w:marRight w:val="0"/>
          <w:marTop w:val="0"/>
          <w:marBottom w:val="0"/>
          <w:divBdr>
            <w:top w:val="none" w:sz="0" w:space="0" w:color="auto"/>
            <w:left w:val="none" w:sz="0" w:space="0" w:color="auto"/>
            <w:bottom w:val="none" w:sz="0" w:space="0" w:color="auto"/>
            <w:right w:val="none" w:sz="0" w:space="0" w:color="auto"/>
          </w:divBdr>
        </w:div>
        <w:div w:id="583687159">
          <w:marLeft w:val="640"/>
          <w:marRight w:val="0"/>
          <w:marTop w:val="0"/>
          <w:marBottom w:val="0"/>
          <w:divBdr>
            <w:top w:val="none" w:sz="0" w:space="0" w:color="auto"/>
            <w:left w:val="none" w:sz="0" w:space="0" w:color="auto"/>
            <w:bottom w:val="none" w:sz="0" w:space="0" w:color="auto"/>
            <w:right w:val="none" w:sz="0" w:space="0" w:color="auto"/>
          </w:divBdr>
        </w:div>
        <w:div w:id="849837706">
          <w:marLeft w:val="640"/>
          <w:marRight w:val="0"/>
          <w:marTop w:val="0"/>
          <w:marBottom w:val="0"/>
          <w:divBdr>
            <w:top w:val="none" w:sz="0" w:space="0" w:color="auto"/>
            <w:left w:val="none" w:sz="0" w:space="0" w:color="auto"/>
            <w:bottom w:val="none" w:sz="0" w:space="0" w:color="auto"/>
            <w:right w:val="none" w:sz="0" w:space="0" w:color="auto"/>
          </w:divBdr>
        </w:div>
        <w:div w:id="261307552">
          <w:marLeft w:val="640"/>
          <w:marRight w:val="0"/>
          <w:marTop w:val="0"/>
          <w:marBottom w:val="0"/>
          <w:divBdr>
            <w:top w:val="none" w:sz="0" w:space="0" w:color="auto"/>
            <w:left w:val="none" w:sz="0" w:space="0" w:color="auto"/>
            <w:bottom w:val="none" w:sz="0" w:space="0" w:color="auto"/>
            <w:right w:val="none" w:sz="0" w:space="0" w:color="auto"/>
          </w:divBdr>
        </w:div>
        <w:div w:id="1631090942">
          <w:marLeft w:val="640"/>
          <w:marRight w:val="0"/>
          <w:marTop w:val="0"/>
          <w:marBottom w:val="0"/>
          <w:divBdr>
            <w:top w:val="none" w:sz="0" w:space="0" w:color="auto"/>
            <w:left w:val="none" w:sz="0" w:space="0" w:color="auto"/>
            <w:bottom w:val="none" w:sz="0" w:space="0" w:color="auto"/>
            <w:right w:val="none" w:sz="0" w:space="0" w:color="auto"/>
          </w:divBdr>
        </w:div>
        <w:div w:id="1628581239">
          <w:marLeft w:val="640"/>
          <w:marRight w:val="0"/>
          <w:marTop w:val="0"/>
          <w:marBottom w:val="0"/>
          <w:divBdr>
            <w:top w:val="none" w:sz="0" w:space="0" w:color="auto"/>
            <w:left w:val="none" w:sz="0" w:space="0" w:color="auto"/>
            <w:bottom w:val="none" w:sz="0" w:space="0" w:color="auto"/>
            <w:right w:val="none" w:sz="0" w:space="0" w:color="auto"/>
          </w:divBdr>
        </w:div>
        <w:div w:id="1367829398">
          <w:marLeft w:val="640"/>
          <w:marRight w:val="0"/>
          <w:marTop w:val="0"/>
          <w:marBottom w:val="0"/>
          <w:divBdr>
            <w:top w:val="none" w:sz="0" w:space="0" w:color="auto"/>
            <w:left w:val="none" w:sz="0" w:space="0" w:color="auto"/>
            <w:bottom w:val="none" w:sz="0" w:space="0" w:color="auto"/>
            <w:right w:val="none" w:sz="0" w:space="0" w:color="auto"/>
          </w:divBdr>
        </w:div>
        <w:div w:id="26567560">
          <w:marLeft w:val="640"/>
          <w:marRight w:val="0"/>
          <w:marTop w:val="0"/>
          <w:marBottom w:val="0"/>
          <w:divBdr>
            <w:top w:val="none" w:sz="0" w:space="0" w:color="auto"/>
            <w:left w:val="none" w:sz="0" w:space="0" w:color="auto"/>
            <w:bottom w:val="none" w:sz="0" w:space="0" w:color="auto"/>
            <w:right w:val="none" w:sz="0" w:space="0" w:color="auto"/>
          </w:divBdr>
        </w:div>
        <w:div w:id="1978757934">
          <w:marLeft w:val="640"/>
          <w:marRight w:val="0"/>
          <w:marTop w:val="0"/>
          <w:marBottom w:val="0"/>
          <w:divBdr>
            <w:top w:val="none" w:sz="0" w:space="0" w:color="auto"/>
            <w:left w:val="none" w:sz="0" w:space="0" w:color="auto"/>
            <w:bottom w:val="none" w:sz="0" w:space="0" w:color="auto"/>
            <w:right w:val="none" w:sz="0" w:space="0" w:color="auto"/>
          </w:divBdr>
        </w:div>
        <w:div w:id="1160851330">
          <w:marLeft w:val="640"/>
          <w:marRight w:val="0"/>
          <w:marTop w:val="0"/>
          <w:marBottom w:val="0"/>
          <w:divBdr>
            <w:top w:val="none" w:sz="0" w:space="0" w:color="auto"/>
            <w:left w:val="none" w:sz="0" w:space="0" w:color="auto"/>
            <w:bottom w:val="none" w:sz="0" w:space="0" w:color="auto"/>
            <w:right w:val="none" w:sz="0" w:space="0" w:color="auto"/>
          </w:divBdr>
        </w:div>
        <w:div w:id="691956926">
          <w:marLeft w:val="640"/>
          <w:marRight w:val="0"/>
          <w:marTop w:val="0"/>
          <w:marBottom w:val="0"/>
          <w:divBdr>
            <w:top w:val="none" w:sz="0" w:space="0" w:color="auto"/>
            <w:left w:val="none" w:sz="0" w:space="0" w:color="auto"/>
            <w:bottom w:val="none" w:sz="0" w:space="0" w:color="auto"/>
            <w:right w:val="none" w:sz="0" w:space="0" w:color="auto"/>
          </w:divBdr>
        </w:div>
        <w:div w:id="1494301840">
          <w:marLeft w:val="640"/>
          <w:marRight w:val="0"/>
          <w:marTop w:val="0"/>
          <w:marBottom w:val="0"/>
          <w:divBdr>
            <w:top w:val="none" w:sz="0" w:space="0" w:color="auto"/>
            <w:left w:val="none" w:sz="0" w:space="0" w:color="auto"/>
            <w:bottom w:val="none" w:sz="0" w:space="0" w:color="auto"/>
            <w:right w:val="none" w:sz="0" w:space="0" w:color="auto"/>
          </w:divBdr>
        </w:div>
        <w:div w:id="1974479614">
          <w:marLeft w:val="640"/>
          <w:marRight w:val="0"/>
          <w:marTop w:val="0"/>
          <w:marBottom w:val="0"/>
          <w:divBdr>
            <w:top w:val="none" w:sz="0" w:space="0" w:color="auto"/>
            <w:left w:val="none" w:sz="0" w:space="0" w:color="auto"/>
            <w:bottom w:val="none" w:sz="0" w:space="0" w:color="auto"/>
            <w:right w:val="none" w:sz="0" w:space="0" w:color="auto"/>
          </w:divBdr>
        </w:div>
        <w:div w:id="1508709415">
          <w:marLeft w:val="640"/>
          <w:marRight w:val="0"/>
          <w:marTop w:val="0"/>
          <w:marBottom w:val="0"/>
          <w:divBdr>
            <w:top w:val="none" w:sz="0" w:space="0" w:color="auto"/>
            <w:left w:val="none" w:sz="0" w:space="0" w:color="auto"/>
            <w:bottom w:val="none" w:sz="0" w:space="0" w:color="auto"/>
            <w:right w:val="none" w:sz="0" w:space="0" w:color="auto"/>
          </w:divBdr>
        </w:div>
        <w:div w:id="421755085">
          <w:marLeft w:val="640"/>
          <w:marRight w:val="0"/>
          <w:marTop w:val="0"/>
          <w:marBottom w:val="0"/>
          <w:divBdr>
            <w:top w:val="none" w:sz="0" w:space="0" w:color="auto"/>
            <w:left w:val="none" w:sz="0" w:space="0" w:color="auto"/>
            <w:bottom w:val="none" w:sz="0" w:space="0" w:color="auto"/>
            <w:right w:val="none" w:sz="0" w:space="0" w:color="auto"/>
          </w:divBdr>
        </w:div>
        <w:div w:id="11228723">
          <w:marLeft w:val="640"/>
          <w:marRight w:val="0"/>
          <w:marTop w:val="0"/>
          <w:marBottom w:val="0"/>
          <w:divBdr>
            <w:top w:val="none" w:sz="0" w:space="0" w:color="auto"/>
            <w:left w:val="none" w:sz="0" w:space="0" w:color="auto"/>
            <w:bottom w:val="none" w:sz="0" w:space="0" w:color="auto"/>
            <w:right w:val="none" w:sz="0" w:space="0" w:color="auto"/>
          </w:divBdr>
        </w:div>
        <w:div w:id="2000306217">
          <w:marLeft w:val="640"/>
          <w:marRight w:val="0"/>
          <w:marTop w:val="0"/>
          <w:marBottom w:val="0"/>
          <w:divBdr>
            <w:top w:val="none" w:sz="0" w:space="0" w:color="auto"/>
            <w:left w:val="none" w:sz="0" w:space="0" w:color="auto"/>
            <w:bottom w:val="none" w:sz="0" w:space="0" w:color="auto"/>
            <w:right w:val="none" w:sz="0" w:space="0" w:color="auto"/>
          </w:divBdr>
        </w:div>
        <w:div w:id="2104565234">
          <w:marLeft w:val="640"/>
          <w:marRight w:val="0"/>
          <w:marTop w:val="0"/>
          <w:marBottom w:val="0"/>
          <w:divBdr>
            <w:top w:val="none" w:sz="0" w:space="0" w:color="auto"/>
            <w:left w:val="none" w:sz="0" w:space="0" w:color="auto"/>
            <w:bottom w:val="none" w:sz="0" w:space="0" w:color="auto"/>
            <w:right w:val="none" w:sz="0" w:space="0" w:color="auto"/>
          </w:divBdr>
        </w:div>
        <w:div w:id="1453548801">
          <w:marLeft w:val="640"/>
          <w:marRight w:val="0"/>
          <w:marTop w:val="0"/>
          <w:marBottom w:val="0"/>
          <w:divBdr>
            <w:top w:val="none" w:sz="0" w:space="0" w:color="auto"/>
            <w:left w:val="none" w:sz="0" w:space="0" w:color="auto"/>
            <w:bottom w:val="none" w:sz="0" w:space="0" w:color="auto"/>
            <w:right w:val="none" w:sz="0" w:space="0" w:color="auto"/>
          </w:divBdr>
        </w:div>
        <w:div w:id="251554643">
          <w:marLeft w:val="640"/>
          <w:marRight w:val="0"/>
          <w:marTop w:val="0"/>
          <w:marBottom w:val="0"/>
          <w:divBdr>
            <w:top w:val="none" w:sz="0" w:space="0" w:color="auto"/>
            <w:left w:val="none" w:sz="0" w:space="0" w:color="auto"/>
            <w:bottom w:val="none" w:sz="0" w:space="0" w:color="auto"/>
            <w:right w:val="none" w:sz="0" w:space="0" w:color="auto"/>
          </w:divBdr>
        </w:div>
        <w:div w:id="1840651720">
          <w:marLeft w:val="640"/>
          <w:marRight w:val="0"/>
          <w:marTop w:val="0"/>
          <w:marBottom w:val="0"/>
          <w:divBdr>
            <w:top w:val="none" w:sz="0" w:space="0" w:color="auto"/>
            <w:left w:val="none" w:sz="0" w:space="0" w:color="auto"/>
            <w:bottom w:val="none" w:sz="0" w:space="0" w:color="auto"/>
            <w:right w:val="none" w:sz="0" w:space="0" w:color="auto"/>
          </w:divBdr>
        </w:div>
        <w:div w:id="203058733">
          <w:marLeft w:val="640"/>
          <w:marRight w:val="0"/>
          <w:marTop w:val="0"/>
          <w:marBottom w:val="0"/>
          <w:divBdr>
            <w:top w:val="none" w:sz="0" w:space="0" w:color="auto"/>
            <w:left w:val="none" w:sz="0" w:space="0" w:color="auto"/>
            <w:bottom w:val="none" w:sz="0" w:space="0" w:color="auto"/>
            <w:right w:val="none" w:sz="0" w:space="0" w:color="auto"/>
          </w:divBdr>
        </w:div>
        <w:div w:id="1668972531">
          <w:marLeft w:val="640"/>
          <w:marRight w:val="0"/>
          <w:marTop w:val="0"/>
          <w:marBottom w:val="0"/>
          <w:divBdr>
            <w:top w:val="none" w:sz="0" w:space="0" w:color="auto"/>
            <w:left w:val="none" w:sz="0" w:space="0" w:color="auto"/>
            <w:bottom w:val="none" w:sz="0" w:space="0" w:color="auto"/>
            <w:right w:val="none" w:sz="0" w:space="0" w:color="auto"/>
          </w:divBdr>
        </w:div>
        <w:div w:id="1034698102">
          <w:marLeft w:val="640"/>
          <w:marRight w:val="0"/>
          <w:marTop w:val="0"/>
          <w:marBottom w:val="0"/>
          <w:divBdr>
            <w:top w:val="none" w:sz="0" w:space="0" w:color="auto"/>
            <w:left w:val="none" w:sz="0" w:space="0" w:color="auto"/>
            <w:bottom w:val="none" w:sz="0" w:space="0" w:color="auto"/>
            <w:right w:val="none" w:sz="0" w:space="0" w:color="auto"/>
          </w:divBdr>
        </w:div>
        <w:div w:id="1836726293">
          <w:marLeft w:val="640"/>
          <w:marRight w:val="0"/>
          <w:marTop w:val="0"/>
          <w:marBottom w:val="0"/>
          <w:divBdr>
            <w:top w:val="none" w:sz="0" w:space="0" w:color="auto"/>
            <w:left w:val="none" w:sz="0" w:space="0" w:color="auto"/>
            <w:bottom w:val="none" w:sz="0" w:space="0" w:color="auto"/>
            <w:right w:val="none" w:sz="0" w:space="0" w:color="auto"/>
          </w:divBdr>
        </w:div>
        <w:div w:id="647589998">
          <w:marLeft w:val="640"/>
          <w:marRight w:val="0"/>
          <w:marTop w:val="0"/>
          <w:marBottom w:val="0"/>
          <w:divBdr>
            <w:top w:val="none" w:sz="0" w:space="0" w:color="auto"/>
            <w:left w:val="none" w:sz="0" w:space="0" w:color="auto"/>
            <w:bottom w:val="none" w:sz="0" w:space="0" w:color="auto"/>
            <w:right w:val="none" w:sz="0" w:space="0" w:color="auto"/>
          </w:divBdr>
        </w:div>
        <w:div w:id="1500779220">
          <w:marLeft w:val="640"/>
          <w:marRight w:val="0"/>
          <w:marTop w:val="0"/>
          <w:marBottom w:val="0"/>
          <w:divBdr>
            <w:top w:val="none" w:sz="0" w:space="0" w:color="auto"/>
            <w:left w:val="none" w:sz="0" w:space="0" w:color="auto"/>
            <w:bottom w:val="none" w:sz="0" w:space="0" w:color="auto"/>
            <w:right w:val="none" w:sz="0" w:space="0" w:color="auto"/>
          </w:divBdr>
        </w:div>
        <w:div w:id="1638679251">
          <w:marLeft w:val="640"/>
          <w:marRight w:val="0"/>
          <w:marTop w:val="0"/>
          <w:marBottom w:val="0"/>
          <w:divBdr>
            <w:top w:val="none" w:sz="0" w:space="0" w:color="auto"/>
            <w:left w:val="none" w:sz="0" w:space="0" w:color="auto"/>
            <w:bottom w:val="none" w:sz="0" w:space="0" w:color="auto"/>
            <w:right w:val="none" w:sz="0" w:space="0" w:color="auto"/>
          </w:divBdr>
        </w:div>
        <w:div w:id="718826506">
          <w:marLeft w:val="640"/>
          <w:marRight w:val="0"/>
          <w:marTop w:val="0"/>
          <w:marBottom w:val="0"/>
          <w:divBdr>
            <w:top w:val="none" w:sz="0" w:space="0" w:color="auto"/>
            <w:left w:val="none" w:sz="0" w:space="0" w:color="auto"/>
            <w:bottom w:val="none" w:sz="0" w:space="0" w:color="auto"/>
            <w:right w:val="none" w:sz="0" w:space="0" w:color="auto"/>
          </w:divBdr>
        </w:div>
        <w:div w:id="1687437142">
          <w:marLeft w:val="640"/>
          <w:marRight w:val="0"/>
          <w:marTop w:val="0"/>
          <w:marBottom w:val="0"/>
          <w:divBdr>
            <w:top w:val="none" w:sz="0" w:space="0" w:color="auto"/>
            <w:left w:val="none" w:sz="0" w:space="0" w:color="auto"/>
            <w:bottom w:val="none" w:sz="0" w:space="0" w:color="auto"/>
            <w:right w:val="none" w:sz="0" w:space="0" w:color="auto"/>
          </w:divBdr>
        </w:div>
        <w:div w:id="1516459262">
          <w:marLeft w:val="640"/>
          <w:marRight w:val="0"/>
          <w:marTop w:val="0"/>
          <w:marBottom w:val="0"/>
          <w:divBdr>
            <w:top w:val="none" w:sz="0" w:space="0" w:color="auto"/>
            <w:left w:val="none" w:sz="0" w:space="0" w:color="auto"/>
            <w:bottom w:val="none" w:sz="0" w:space="0" w:color="auto"/>
            <w:right w:val="none" w:sz="0" w:space="0" w:color="auto"/>
          </w:divBdr>
        </w:div>
        <w:div w:id="1147282999">
          <w:marLeft w:val="640"/>
          <w:marRight w:val="0"/>
          <w:marTop w:val="0"/>
          <w:marBottom w:val="0"/>
          <w:divBdr>
            <w:top w:val="none" w:sz="0" w:space="0" w:color="auto"/>
            <w:left w:val="none" w:sz="0" w:space="0" w:color="auto"/>
            <w:bottom w:val="none" w:sz="0" w:space="0" w:color="auto"/>
            <w:right w:val="none" w:sz="0" w:space="0" w:color="auto"/>
          </w:divBdr>
        </w:div>
        <w:div w:id="247615480">
          <w:marLeft w:val="640"/>
          <w:marRight w:val="0"/>
          <w:marTop w:val="0"/>
          <w:marBottom w:val="0"/>
          <w:divBdr>
            <w:top w:val="none" w:sz="0" w:space="0" w:color="auto"/>
            <w:left w:val="none" w:sz="0" w:space="0" w:color="auto"/>
            <w:bottom w:val="none" w:sz="0" w:space="0" w:color="auto"/>
            <w:right w:val="none" w:sz="0" w:space="0" w:color="auto"/>
          </w:divBdr>
        </w:div>
        <w:div w:id="198323334">
          <w:marLeft w:val="640"/>
          <w:marRight w:val="0"/>
          <w:marTop w:val="0"/>
          <w:marBottom w:val="0"/>
          <w:divBdr>
            <w:top w:val="none" w:sz="0" w:space="0" w:color="auto"/>
            <w:left w:val="none" w:sz="0" w:space="0" w:color="auto"/>
            <w:bottom w:val="none" w:sz="0" w:space="0" w:color="auto"/>
            <w:right w:val="none" w:sz="0" w:space="0" w:color="auto"/>
          </w:divBdr>
        </w:div>
        <w:div w:id="393479526">
          <w:marLeft w:val="640"/>
          <w:marRight w:val="0"/>
          <w:marTop w:val="0"/>
          <w:marBottom w:val="0"/>
          <w:divBdr>
            <w:top w:val="none" w:sz="0" w:space="0" w:color="auto"/>
            <w:left w:val="none" w:sz="0" w:space="0" w:color="auto"/>
            <w:bottom w:val="none" w:sz="0" w:space="0" w:color="auto"/>
            <w:right w:val="none" w:sz="0" w:space="0" w:color="auto"/>
          </w:divBdr>
        </w:div>
        <w:div w:id="791630699">
          <w:marLeft w:val="640"/>
          <w:marRight w:val="0"/>
          <w:marTop w:val="0"/>
          <w:marBottom w:val="0"/>
          <w:divBdr>
            <w:top w:val="none" w:sz="0" w:space="0" w:color="auto"/>
            <w:left w:val="none" w:sz="0" w:space="0" w:color="auto"/>
            <w:bottom w:val="none" w:sz="0" w:space="0" w:color="auto"/>
            <w:right w:val="none" w:sz="0" w:space="0" w:color="auto"/>
          </w:divBdr>
        </w:div>
        <w:div w:id="1523274901">
          <w:marLeft w:val="640"/>
          <w:marRight w:val="0"/>
          <w:marTop w:val="0"/>
          <w:marBottom w:val="0"/>
          <w:divBdr>
            <w:top w:val="none" w:sz="0" w:space="0" w:color="auto"/>
            <w:left w:val="none" w:sz="0" w:space="0" w:color="auto"/>
            <w:bottom w:val="none" w:sz="0" w:space="0" w:color="auto"/>
            <w:right w:val="none" w:sz="0" w:space="0" w:color="auto"/>
          </w:divBdr>
        </w:div>
        <w:div w:id="1783571450">
          <w:marLeft w:val="640"/>
          <w:marRight w:val="0"/>
          <w:marTop w:val="0"/>
          <w:marBottom w:val="0"/>
          <w:divBdr>
            <w:top w:val="none" w:sz="0" w:space="0" w:color="auto"/>
            <w:left w:val="none" w:sz="0" w:space="0" w:color="auto"/>
            <w:bottom w:val="none" w:sz="0" w:space="0" w:color="auto"/>
            <w:right w:val="none" w:sz="0" w:space="0" w:color="auto"/>
          </w:divBdr>
        </w:div>
        <w:div w:id="1256941940">
          <w:marLeft w:val="640"/>
          <w:marRight w:val="0"/>
          <w:marTop w:val="0"/>
          <w:marBottom w:val="0"/>
          <w:divBdr>
            <w:top w:val="none" w:sz="0" w:space="0" w:color="auto"/>
            <w:left w:val="none" w:sz="0" w:space="0" w:color="auto"/>
            <w:bottom w:val="none" w:sz="0" w:space="0" w:color="auto"/>
            <w:right w:val="none" w:sz="0" w:space="0" w:color="auto"/>
          </w:divBdr>
        </w:div>
        <w:div w:id="850602894">
          <w:marLeft w:val="640"/>
          <w:marRight w:val="0"/>
          <w:marTop w:val="0"/>
          <w:marBottom w:val="0"/>
          <w:divBdr>
            <w:top w:val="none" w:sz="0" w:space="0" w:color="auto"/>
            <w:left w:val="none" w:sz="0" w:space="0" w:color="auto"/>
            <w:bottom w:val="none" w:sz="0" w:space="0" w:color="auto"/>
            <w:right w:val="none" w:sz="0" w:space="0" w:color="auto"/>
          </w:divBdr>
        </w:div>
      </w:divsChild>
    </w:div>
    <w:div w:id="81805337">
      <w:bodyDiv w:val="1"/>
      <w:marLeft w:val="0"/>
      <w:marRight w:val="0"/>
      <w:marTop w:val="0"/>
      <w:marBottom w:val="0"/>
      <w:divBdr>
        <w:top w:val="none" w:sz="0" w:space="0" w:color="auto"/>
        <w:left w:val="none" w:sz="0" w:space="0" w:color="auto"/>
        <w:bottom w:val="none" w:sz="0" w:space="0" w:color="auto"/>
        <w:right w:val="none" w:sz="0" w:space="0" w:color="auto"/>
      </w:divBdr>
      <w:divsChild>
        <w:div w:id="1656061038">
          <w:marLeft w:val="640"/>
          <w:marRight w:val="0"/>
          <w:marTop w:val="0"/>
          <w:marBottom w:val="0"/>
          <w:divBdr>
            <w:top w:val="none" w:sz="0" w:space="0" w:color="auto"/>
            <w:left w:val="none" w:sz="0" w:space="0" w:color="auto"/>
            <w:bottom w:val="none" w:sz="0" w:space="0" w:color="auto"/>
            <w:right w:val="none" w:sz="0" w:space="0" w:color="auto"/>
          </w:divBdr>
        </w:div>
        <w:div w:id="688486847">
          <w:marLeft w:val="640"/>
          <w:marRight w:val="0"/>
          <w:marTop w:val="0"/>
          <w:marBottom w:val="0"/>
          <w:divBdr>
            <w:top w:val="none" w:sz="0" w:space="0" w:color="auto"/>
            <w:left w:val="none" w:sz="0" w:space="0" w:color="auto"/>
            <w:bottom w:val="none" w:sz="0" w:space="0" w:color="auto"/>
            <w:right w:val="none" w:sz="0" w:space="0" w:color="auto"/>
          </w:divBdr>
        </w:div>
        <w:div w:id="985551085">
          <w:marLeft w:val="640"/>
          <w:marRight w:val="0"/>
          <w:marTop w:val="0"/>
          <w:marBottom w:val="0"/>
          <w:divBdr>
            <w:top w:val="none" w:sz="0" w:space="0" w:color="auto"/>
            <w:left w:val="none" w:sz="0" w:space="0" w:color="auto"/>
            <w:bottom w:val="none" w:sz="0" w:space="0" w:color="auto"/>
            <w:right w:val="none" w:sz="0" w:space="0" w:color="auto"/>
          </w:divBdr>
        </w:div>
        <w:div w:id="649481925">
          <w:marLeft w:val="640"/>
          <w:marRight w:val="0"/>
          <w:marTop w:val="0"/>
          <w:marBottom w:val="0"/>
          <w:divBdr>
            <w:top w:val="none" w:sz="0" w:space="0" w:color="auto"/>
            <w:left w:val="none" w:sz="0" w:space="0" w:color="auto"/>
            <w:bottom w:val="none" w:sz="0" w:space="0" w:color="auto"/>
            <w:right w:val="none" w:sz="0" w:space="0" w:color="auto"/>
          </w:divBdr>
        </w:div>
        <w:div w:id="1968119219">
          <w:marLeft w:val="640"/>
          <w:marRight w:val="0"/>
          <w:marTop w:val="0"/>
          <w:marBottom w:val="0"/>
          <w:divBdr>
            <w:top w:val="none" w:sz="0" w:space="0" w:color="auto"/>
            <w:left w:val="none" w:sz="0" w:space="0" w:color="auto"/>
            <w:bottom w:val="none" w:sz="0" w:space="0" w:color="auto"/>
            <w:right w:val="none" w:sz="0" w:space="0" w:color="auto"/>
          </w:divBdr>
        </w:div>
        <w:div w:id="1524126814">
          <w:marLeft w:val="640"/>
          <w:marRight w:val="0"/>
          <w:marTop w:val="0"/>
          <w:marBottom w:val="0"/>
          <w:divBdr>
            <w:top w:val="none" w:sz="0" w:space="0" w:color="auto"/>
            <w:left w:val="none" w:sz="0" w:space="0" w:color="auto"/>
            <w:bottom w:val="none" w:sz="0" w:space="0" w:color="auto"/>
            <w:right w:val="none" w:sz="0" w:space="0" w:color="auto"/>
          </w:divBdr>
        </w:div>
        <w:div w:id="1065761443">
          <w:marLeft w:val="640"/>
          <w:marRight w:val="0"/>
          <w:marTop w:val="0"/>
          <w:marBottom w:val="0"/>
          <w:divBdr>
            <w:top w:val="none" w:sz="0" w:space="0" w:color="auto"/>
            <w:left w:val="none" w:sz="0" w:space="0" w:color="auto"/>
            <w:bottom w:val="none" w:sz="0" w:space="0" w:color="auto"/>
            <w:right w:val="none" w:sz="0" w:space="0" w:color="auto"/>
          </w:divBdr>
        </w:div>
        <w:div w:id="287396412">
          <w:marLeft w:val="640"/>
          <w:marRight w:val="0"/>
          <w:marTop w:val="0"/>
          <w:marBottom w:val="0"/>
          <w:divBdr>
            <w:top w:val="none" w:sz="0" w:space="0" w:color="auto"/>
            <w:left w:val="none" w:sz="0" w:space="0" w:color="auto"/>
            <w:bottom w:val="none" w:sz="0" w:space="0" w:color="auto"/>
            <w:right w:val="none" w:sz="0" w:space="0" w:color="auto"/>
          </w:divBdr>
        </w:div>
        <w:div w:id="1740252917">
          <w:marLeft w:val="640"/>
          <w:marRight w:val="0"/>
          <w:marTop w:val="0"/>
          <w:marBottom w:val="0"/>
          <w:divBdr>
            <w:top w:val="none" w:sz="0" w:space="0" w:color="auto"/>
            <w:left w:val="none" w:sz="0" w:space="0" w:color="auto"/>
            <w:bottom w:val="none" w:sz="0" w:space="0" w:color="auto"/>
            <w:right w:val="none" w:sz="0" w:space="0" w:color="auto"/>
          </w:divBdr>
        </w:div>
        <w:div w:id="637615695">
          <w:marLeft w:val="640"/>
          <w:marRight w:val="0"/>
          <w:marTop w:val="0"/>
          <w:marBottom w:val="0"/>
          <w:divBdr>
            <w:top w:val="none" w:sz="0" w:space="0" w:color="auto"/>
            <w:left w:val="none" w:sz="0" w:space="0" w:color="auto"/>
            <w:bottom w:val="none" w:sz="0" w:space="0" w:color="auto"/>
            <w:right w:val="none" w:sz="0" w:space="0" w:color="auto"/>
          </w:divBdr>
        </w:div>
        <w:div w:id="1888175477">
          <w:marLeft w:val="640"/>
          <w:marRight w:val="0"/>
          <w:marTop w:val="0"/>
          <w:marBottom w:val="0"/>
          <w:divBdr>
            <w:top w:val="none" w:sz="0" w:space="0" w:color="auto"/>
            <w:left w:val="none" w:sz="0" w:space="0" w:color="auto"/>
            <w:bottom w:val="none" w:sz="0" w:space="0" w:color="auto"/>
            <w:right w:val="none" w:sz="0" w:space="0" w:color="auto"/>
          </w:divBdr>
        </w:div>
        <w:div w:id="958028750">
          <w:marLeft w:val="640"/>
          <w:marRight w:val="0"/>
          <w:marTop w:val="0"/>
          <w:marBottom w:val="0"/>
          <w:divBdr>
            <w:top w:val="none" w:sz="0" w:space="0" w:color="auto"/>
            <w:left w:val="none" w:sz="0" w:space="0" w:color="auto"/>
            <w:bottom w:val="none" w:sz="0" w:space="0" w:color="auto"/>
            <w:right w:val="none" w:sz="0" w:space="0" w:color="auto"/>
          </w:divBdr>
        </w:div>
        <w:div w:id="361975846">
          <w:marLeft w:val="640"/>
          <w:marRight w:val="0"/>
          <w:marTop w:val="0"/>
          <w:marBottom w:val="0"/>
          <w:divBdr>
            <w:top w:val="none" w:sz="0" w:space="0" w:color="auto"/>
            <w:left w:val="none" w:sz="0" w:space="0" w:color="auto"/>
            <w:bottom w:val="none" w:sz="0" w:space="0" w:color="auto"/>
            <w:right w:val="none" w:sz="0" w:space="0" w:color="auto"/>
          </w:divBdr>
        </w:div>
        <w:div w:id="1724407145">
          <w:marLeft w:val="640"/>
          <w:marRight w:val="0"/>
          <w:marTop w:val="0"/>
          <w:marBottom w:val="0"/>
          <w:divBdr>
            <w:top w:val="none" w:sz="0" w:space="0" w:color="auto"/>
            <w:left w:val="none" w:sz="0" w:space="0" w:color="auto"/>
            <w:bottom w:val="none" w:sz="0" w:space="0" w:color="auto"/>
            <w:right w:val="none" w:sz="0" w:space="0" w:color="auto"/>
          </w:divBdr>
        </w:div>
        <w:div w:id="651254456">
          <w:marLeft w:val="640"/>
          <w:marRight w:val="0"/>
          <w:marTop w:val="0"/>
          <w:marBottom w:val="0"/>
          <w:divBdr>
            <w:top w:val="none" w:sz="0" w:space="0" w:color="auto"/>
            <w:left w:val="none" w:sz="0" w:space="0" w:color="auto"/>
            <w:bottom w:val="none" w:sz="0" w:space="0" w:color="auto"/>
            <w:right w:val="none" w:sz="0" w:space="0" w:color="auto"/>
          </w:divBdr>
        </w:div>
        <w:div w:id="1848665414">
          <w:marLeft w:val="640"/>
          <w:marRight w:val="0"/>
          <w:marTop w:val="0"/>
          <w:marBottom w:val="0"/>
          <w:divBdr>
            <w:top w:val="none" w:sz="0" w:space="0" w:color="auto"/>
            <w:left w:val="none" w:sz="0" w:space="0" w:color="auto"/>
            <w:bottom w:val="none" w:sz="0" w:space="0" w:color="auto"/>
            <w:right w:val="none" w:sz="0" w:space="0" w:color="auto"/>
          </w:divBdr>
        </w:div>
        <w:div w:id="1317034501">
          <w:marLeft w:val="640"/>
          <w:marRight w:val="0"/>
          <w:marTop w:val="0"/>
          <w:marBottom w:val="0"/>
          <w:divBdr>
            <w:top w:val="none" w:sz="0" w:space="0" w:color="auto"/>
            <w:left w:val="none" w:sz="0" w:space="0" w:color="auto"/>
            <w:bottom w:val="none" w:sz="0" w:space="0" w:color="auto"/>
            <w:right w:val="none" w:sz="0" w:space="0" w:color="auto"/>
          </w:divBdr>
        </w:div>
        <w:div w:id="266274968">
          <w:marLeft w:val="640"/>
          <w:marRight w:val="0"/>
          <w:marTop w:val="0"/>
          <w:marBottom w:val="0"/>
          <w:divBdr>
            <w:top w:val="none" w:sz="0" w:space="0" w:color="auto"/>
            <w:left w:val="none" w:sz="0" w:space="0" w:color="auto"/>
            <w:bottom w:val="none" w:sz="0" w:space="0" w:color="auto"/>
            <w:right w:val="none" w:sz="0" w:space="0" w:color="auto"/>
          </w:divBdr>
        </w:div>
        <w:div w:id="843008397">
          <w:marLeft w:val="640"/>
          <w:marRight w:val="0"/>
          <w:marTop w:val="0"/>
          <w:marBottom w:val="0"/>
          <w:divBdr>
            <w:top w:val="none" w:sz="0" w:space="0" w:color="auto"/>
            <w:left w:val="none" w:sz="0" w:space="0" w:color="auto"/>
            <w:bottom w:val="none" w:sz="0" w:space="0" w:color="auto"/>
            <w:right w:val="none" w:sz="0" w:space="0" w:color="auto"/>
          </w:divBdr>
        </w:div>
        <w:div w:id="1160466708">
          <w:marLeft w:val="640"/>
          <w:marRight w:val="0"/>
          <w:marTop w:val="0"/>
          <w:marBottom w:val="0"/>
          <w:divBdr>
            <w:top w:val="none" w:sz="0" w:space="0" w:color="auto"/>
            <w:left w:val="none" w:sz="0" w:space="0" w:color="auto"/>
            <w:bottom w:val="none" w:sz="0" w:space="0" w:color="auto"/>
            <w:right w:val="none" w:sz="0" w:space="0" w:color="auto"/>
          </w:divBdr>
        </w:div>
        <w:div w:id="2098137728">
          <w:marLeft w:val="640"/>
          <w:marRight w:val="0"/>
          <w:marTop w:val="0"/>
          <w:marBottom w:val="0"/>
          <w:divBdr>
            <w:top w:val="none" w:sz="0" w:space="0" w:color="auto"/>
            <w:left w:val="none" w:sz="0" w:space="0" w:color="auto"/>
            <w:bottom w:val="none" w:sz="0" w:space="0" w:color="auto"/>
            <w:right w:val="none" w:sz="0" w:space="0" w:color="auto"/>
          </w:divBdr>
        </w:div>
        <w:div w:id="1728533955">
          <w:marLeft w:val="640"/>
          <w:marRight w:val="0"/>
          <w:marTop w:val="0"/>
          <w:marBottom w:val="0"/>
          <w:divBdr>
            <w:top w:val="none" w:sz="0" w:space="0" w:color="auto"/>
            <w:left w:val="none" w:sz="0" w:space="0" w:color="auto"/>
            <w:bottom w:val="none" w:sz="0" w:space="0" w:color="auto"/>
            <w:right w:val="none" w:sz="0" w:space="0" w:color="auto"/>
          </w:divBdr>
        </w:div>
        <w:div w:id="754473048">
          <w:marLeft w:val="640"/>
          <w:marRight w:val="0"/>
          <w:marTop w:val="0"/>
          <w:marBottom w:val="0"/>
          <w:divBdr>
            <w:top w:val="none" w:sz="0" w:space="0" w:color="auto"/>
            <w:left w:val="none" w:sz="0" w:space="0" w:color="auto"/>
            <w:bottom w:val="none" w:sz="0" w:space="0" w:color="auto"/>
            <w:right w:val="none" w:sz="0" w:space="0" w:color="auto"/>
          </w:divBdr>
        </w:div>
        <w:div w:id="1212890190">
          <w:marLeft w:val="640"/>
          <w:marRight w:val="0"/>
          <w:marTop w:val="0"/>
          <w:marBottom w:val="0"/>
          <w:divBdr>
            <w:top w:val="none" w:sz="0" w:space="0" w:color="auto"/>
            <w:left w:val="none" w:sz="0" w:space="0" w:color="auto"/>
            <w:bottom w:val="none" w:sz="0" w:space="0" w:color="auto"/>
            <w:right w:val="none" w:sz="0" w:space="0" w:color="auto"/>
          </w:divBdr>
        </w:div>
        <w:div w:id="276107932">
          <w:marLeft w:val="640"/>
          <w:marRight w:val="0"/>
          <w:marTop w:val="0"/>
          <w:marBottom w:val="0"/>
          <w:divBdr>
            <w:top w:val="none" w:sz="0" w:space="0" w:color="auto"/>
            <w:left w:val="none" w:sz="0" w:space="0" w:color="auto"/>
            <w:bottom w:val="none" w:sz="0" w:space="0" w:color="auto"/>
            <w:right w:val="none" w:sz="0" w:space="0" w:color="auto"/>
          </w:divBdr>
        </w:div>
        <w:div w:id="19670108">
          <w:marLeft w:val="640"/>
          <w:marRight w:val="0"/>
          <w:marTop w:val="0"/>
          <w:marBottom w:val="0"/>
          <w:divBdr>
            <w:top w:val="none" w:sz="0" w:space="0" w:color="auto"/>
            <w:left w:val="none" w:sz="0" w:space="0" w:color="auto"/>
            <w:bottom w:val="none" w:sz="0" w:space="0" w:color="auto"/>
            <w:right w:val="none" w:sz="0" w:space="0" w:color="auto"/>
          </w:divBdr>
        </w:div>
        <w:div w:id="2010209844">
          <w:marLeft w:val="640"/>
          <w:marRight w:val="0"/>
          <w:marTop w:val="0"/>
          <w:marBottom w:val="0"/>
          <w:divBdr>
            <w:top w:val="none" w:sz="0" w:space="0" w:color="auto"/>
            <w:left w:val="none" w:sz="0" w:space="0" w:color="auto"/>
            <w:bottom w:val="none" w:sz="0" w:space="0" w:color="auto"/>
            <w:right w:val="none" w:sz="0" w:space="0" w:color="auto"/>
          </w:divBdr>
        </w:div>
        <w:div w:id="480465479">
          <w:marLeft w:val="640"/>
          <w:marRight w:val="0"/>
          <w:marTop w:val="0"/>
          <w:marBottom w:val="0"/>
          <w:divBdr>
            <w:top w:val="none" w:sz="0" w:space="0" w:color="auto"/>
            <w:left w:val="none" w:sz="0" w:space="0" w:color="auto"/>
            <w:bottom w:val="none" w:sz="0" w:space="0" w:color="auto"/>
            <w:right w:val="none" w:sz="0" w:space="0" w:color="auto"/>
          </w:divBdr>
        </w:div>
        <w:div w:id="57436010">
          <w:marLeft w:val="640"/>
          <w:marRight w:val="0"/>
          <w:marTop w:val="0"/>
          <w:marBottom w:val="0"/>
          <w:divBdr>
            <w:top w:val="none" w:sz="0" w:space="0" w:color="auto"/>
            <w:left w:val="none" w:sz="0" w:space="0" w:color="auto"/>
            <w:bottom w:val="none" w:sz="0" w:space="0" w:color="auto"/>
            <w:right w:val="none" w:sz="0" w:space="0" w:color="auto"/>
          </w:divBdr>
        </w:div>
        <w:div w:id="1927028978">
          <w:marLeft w:val="640"/>
          <w:marRight w:val="0"/>
          <w:marTop w:val="0"/>
          <w:marBottom w:val="0"/>
          <w:divBdr>
            <w:top w:val="none" w:sz="0" w:space="0" w:color="auto"/>
            <w:left w:val="none" w:sz="0" w:space="0" w:color="auto"/>
            <w:bottom w:val="none" w:sz="0" w:space="0" w:color="auto"/>
            <w:right w:val="none" w:sz="0" w:space="0" w:color="auto"/>
          </w:divBdr>
        </w:div>
        <w:div w:id="1837110706">
          <w:marLeft w:val="640"/>
          <w:marRight w:val="0"/>
          <w:marTop w:val="0"/>
          <w:marBottom w:val="0"/>
          <w:divBdr>
            <w:top w:val="none" w:sz="0" w:space="0" w:color="auto"/>
            <w:left w:val="none" w:sz="0" w:space="0" w:color="auto"/>
            <w:bottom w:val="none" w:sz="0" w:space="0" w:color="auto"/>
            <w:right w:val="none" w:sz="0" w:space="0" w:color="auto"/>
          </w:divBdr>
        </w:div>
        <w:div w:id="1587425546">
          <w:marLeft w:val="640"/>
          <w:marRight w:val="0"/>
          <w:marTop w:val="0"/>
          <w:marBottom w:val="0"/>
          <w:divBdr>
            <w:top w:val="none" w:sz="0" w:space="0" w:color="auto"/>
            <w:left w:val="none" w:sz="0" w:space="0" w:color="auto"/>
            <w:bottom w:val="none" w:sz="0" w:space="0" w:color="auto"/>
            <w:right w:val="none" w:sz="0" w:space="0" w:color="auto"/>
          </w:divBdr>
        </w:div>
        <w:div w:id="1942031759">
          <w:marLeft w:val="640"/>
          <w:marRight w:val="0"/>
          <w:marTop w:val="0"/>
          <w:marBottom w:val="0"/>
          <w:divBdr>
            <w:top w:val="none" w:sz="0" w:space="0" w:color="auto"/>
            <w:left w:val="none" w:sz="0" w:space="0" w:color="auto"/>
            <w:bottom w:val="none" w:sz="0" w:space="0" w:color="auto"/>
            <w:right w:val="none" w:sz="0" w:space="0" w:color="auto"/>
          </w:divBdr>
        </w:div>
        <w:div w:id="582884538">
          <w:marLeft w:val="640"/>
          <w:marRight w:val="0"/>
          <w:marTop w:val="0"/>
          <w:marBottom w:val="0"/>
          <w:divBdr>
            <w:top w:val="none" w:sz="0" w:space="0" w:color="auto"/>
            <w:left w:val="none" w:sz="0" w:space="0" w:color="auto"/>
            <w:bottom w:val="none" w:sz="0" w:space="0" w:color="auto"/>
            <w:right w:val="none" w:sz="0" w:space="0" w:color="auto"/>
          </w:divBdr>
        </w:div>
        <w:div w:id="280183884">
          <w:marLeft w:val="640"/>
          <w:marRight w:val="0"/>
          <w:marTop w:val="0"/>
          <w:marBottom w:val="0"/>
          <w:divBdr>
            <w:top w:val="none" w:sz="0" w:space="0" w:color="auto"/>
            <w:left w:val="none" w:sz="0" w:space="0" w:color="auto"/>
            <w:bottom w:val="none" w:sz="0" w:space="0" w:color="auto"/>
            <w:right w:val="none" w:sz="0" w:space="0" w:color="auto"/>
          </w:divBdr>
        </w:div>
        <w:div w:id="765465048">
          <w:marLeft w:val="640"/>
          <w:marRight w:val="0"/>
          <w:marTop w:val="0"/>
          <w:marBottom w:val="0"/>
          <w:divBdr>
            <w:top w:val="none" w:sz="0" w:space="0" w:color="auto"/>
            <w:left w:val="none" w:sz="0" w:space="0" w:color="auto"/>
            <w:bottom w:val="none" w:sz="0" w:space="0" w:color="auto"/>
            <w:right w:val="none" w:sz="0" w:space="0" w:color="auto"/>
          </w:divBdr>
        </w:div>
        <w:div w:id="527910440">
          <w:marLeft w:val="640"/>
          <w:marRight w:val="0"/>
          <w:marTop w:val="0"/>
          <w:marBottom w:val="0"/>
          <w:divBdr>
            <w:top w:val="none" w:sz="0" w:space="0" w:color="auto"/>
            <w:left w:val="none" w:sz="0" w:space="0" w:color="auto"/>
            <w:bottom w:val="none" w:sz="0" w:space="0" w:color="auto"/>
            <w:right w:val="none" w:sz="0" w:space="0" w:color="auto"/>
          </w:divBdr>
        </w:div>
        <w:div w:id="2056617253">
          <w:marLeft w:val="640"/>
          <w:marRight w:val="0"/>
          <w:marTop w:val="0"/>
          <w:marBottom w:val="0"/>
          <w:divBdr>
            <w:top w:val="none" w:sz="0" w:space="0" w:color="auto"/>
            <w:left w:val="none" w:sz="0" w:space="0" w:color="auto"/>
            <w:bottom w:val="none" w:sz="0" w:space="0" w:color="auto"/>
            <w:right w:val="none" w:sz="0" w:space="0" w:color="auto"/>
          </w:divBdr>
        </w:div>
        <w:div w:id="599264795">
          <w:marLeft w:val="640"/>
          <w:marRight w:val="0"/>
          <w:marTop w:val="0"/>
          <w:marBottom w:val="0"/>
          <w:divBdr>
            <w:top w:val="none" w:sz="0" w:space="0" w:color="auto"/>
            <w:left w:val="none" w:sz="0" w:space="0" w:color="auto"/>
            <w:bottom w:val="none" w:sz="0" w:space="0" w:color="auto"/>
            <w:right w:val="none" w:sz="0" w:space="0" w:color="auto"/>
          </w:divBdr>
        </w:div>
        <w:div w:id="734857902">
          <w:marLeft w:val="640"/>
          <w:marRight w:val="0"/>
          <w:marTop w:val="0"/>
          <w:marBottom w:val="0"/>
          <w:divBdr>
            <w:top w:val="none" w:sz="0" w:space="0" w:color="auto"/>
            <w:left w:val="none" w:sz="0" w:space="0" w:color="auto"/>
            <w:bottom w:val="none" w:sz="0" w:space="0" w:color="auto"/>
            <w:right w:val="none" w:sz="0" w:space="0" w:color="auto"/>
          </w:divBdr>
        </w:div>
        <w:div w:id="1393235306">
          <w:marLeft w:val="640"/>
          <w:marRight w:val="0"/>
          <w:marTop w:val="0"/>
          <w:marBottom w:val="0"/>
          <w:divBdr>
            <w:top w:val="none" w:sz="0" w:space="0" w:color="auto"/>
            <w:left w:val="none" w:sz="0" w:space="0" w:color="auto"/>
            <w:bottom w:val="none" w:sz="0" w:space="0" w:color="auto"/>
            <w:right w:val="none" w:sz="0" w:space="0" w:color="auto"/>
          </w:divBdr>
        </w:div>
        <w:div w:id="215435782">
          <w:marLeft w:val="640"/>
          <w:marRight w:val="0"/>
          <w:marTop w:val="0"/>
          <w:marBottom w:val="0"/>
          <w:divBdr>
            <w:top w:val="none" w:sz="0" w:space="0" w:color="auto"/>
            <w:left w:val="none" w:sz="0" w:space="0" w:color="auto"/>
            <w:bottom w:val="none" w:sz="0" w:space="0" w:color="auto"/>
            <w:right w:val="none" w:sz="0" w:space="0" w:color="auto"/>
          </w:divBdr>
        </w:div>
        <w:div w:id="1757289988">
          <w:marLeft w:val="640"/>
          <w:marRight w:val="0"/>
          <w:marTop w:val="0"/>
          <w:marBottom w:val="0"/>
          <w:divBdr>
            <w:top w:val="none" w:sz="0" w:space="0" w:color="auto"/>
            <w:left w:val="none" w:sz="0" w:space="0" w:color="auto"/>
            <w:bottom w:val="none" w:sz="0" w:space="0" w:color="auto"/>
            <w:right w:val="none" w:sz="0" w:space="0" w:color="auto"/>
          </w:divBdr>
        </w:div>
        <w:div w:id="214120378">
          <w:marLeft w:val="640"/>
          <w:marRight w:val="0"/>
          <w:marTop w:val="0"/>
          <w:marBottom w:val="0"/>
          <w:divBdr>
            <w:top w:val="none" w:sz="0" w:space="0" w:color="auto"/>
            <w:left w:val="none" w:sz="0" w:space="0" w:color="auto"/>
            <w:bottom w:val="none" w:sz="0" w:space="0" w:color="auto"/>
            <w:right w:val="none" w:sz="0" w:space="0" w:color="auto"/>
          </w:divBdr>
        </w:div>
        <w:div w:id="1610894743">
          <w:marLeft w:val="640"/>
          <w:marRight w:val="0"/>
          <w:marTop w:val="0"/>
          <w:marBottom w:val="0"/>
          <w:divBdr>
            <w:top w:val="none" w:sz="0" w:space="0" w:color="auto"/>
            <w:left w:val="none" w:sz="0" w:space="0" w:color="auto"/>
            <w:bottom w:val="none" w:sz="0" w:space="0" w:color="auto"/>
            <w:right w:val="none" w:sz="0" w:space="0" w:color="auto"/>
          </w:divBdr>
        </w:div>
        <w:div w:id="1144739221">
          <w:marLeft w:val="640"/>
          <w:marRight w:val="0"/>
          <w:marTop w:val="0"/>
          <w:marBottom w:val="0"/>
          <w:divBdr>
            <w:top w:val="none" w:sz="0" w:space="0" w:color="auto"/>
            <w:left w:val="none" w:sz="0" w:space="0" w:color="auto"/>
            <w:bottom w:val="none" w:sz="0" w:space="0" w:color="auto"/>
            <w:right w:val="none" w:sz="0" w:space="0" w:color="auto"/>
          </w:divBdr>
        </w:div>
        <w:div w:id="1370449618">
          <w:marLeft w:val="640"/>
          <w:marRight w:val="0"/>
          <w:marTop w:val="0"/>
          <w:marBottom w:val="0"/>
          <w:divBdr>
            <w:top w:val="none" w:sz="0" w:space="0" w:color="auto"/>
            <w:left w:val="none" w:sz="0" w:space="0" w:color="auto"/>
            <w:bottom w:val="none" w:sz="0" w:space="0" w:color="auto"/>
            <w:right w:val="none" w:sz="0" w:space="0" w:color="auto"/>
          </w:divBdr>
        </w:div>
        <w:div w:id="434636871">
          <w:marLeft w:val="640"/>
          <w:marRight w:val="0"/>
          <w:marTop w:val="0"/>
          <w:marBottom w:val="0"/>
          <w:divBdr>
            <w:top w:val="none" w:sz="0" w:space="0" w:color="auto"/>
            <w:left w:val="none" w:sz="0" w:space="0" w:color="auto"/>
            <w:bottom w:val="none" w:sz="0" w:space="0" w:color="auto"/>
            <w:right w:val="none" w:sz="0" w:space="0" w:color="auto"/>
          </w:divBdr>
        </w:div>
        <w:div w:id="271715750">
          <w:marLeft w:val="640"/>
          <w:marRight w:val="0"/>
          <w:marTop w:val="0"/>
          <w:marBottom w:val="0"/>
          <w:divBdr>
            <w:top w:val="none" w:sz="0" w:space="0" w:color="auto"/>
            <w:left w:val="none" w:sz="0" w:space="0" w:color="auto"/>
            <w:bottom w:val="none" w:sz="0" w:space="0" w:color="auto"/>
            <w:right w:val="none" w:sz="0" w:space="0" w:color="auto"/>
          </w:divBdr>
        </w:div>
        <w:div w:id="343943151">
          <w:marLeft w:val="640"/>
          <w:marRight w:val="0"/>
          <w:marTop w:val="0"/>
          <w:marBottom w:val="0"/>
          <w:divBdr>
            <w:top w:val="none" w:sz="0" w:space="0" w:color="auto"/>
            <w:left w:val="none" w:sz="0" w:space="0" w:color="auto"/>
            <w:bottom w:val="none" w:sz="0" w:space="0" w:color="auto"/>
            <w:right w:val="none" w:sz="0" w:space="0" w:color="auto"/>
          </w:divBdr>
        </w:div>
        <w:div w:id="89474775">
          <w:marLeft w:val="640"/>
          <w:marRight w:val="0"/>
          <w:marTop w:val="0"/>
          <w:marBottom w:val="0"/>
          <w:divBdr>
            <w:top w:val="none" w:sz="0" w:space="0" w:color="auto"/>
            <w:left w:val="none" w:sz="0" w:space="0" w:color="auto"/>
            <w:bottom w:val="none" w:sz="0" w:space="0" w:color="auto"/>
            <w:right w:val="none" w:sz="0" w:space="0" w:color="auto"/>
          </w:divBdr>
        </w:div>
        <w:div w:id="1149206061">
          <w:marLeft w:val="640"/>
          <w:marRight w:val="0"/>
          <w:marTop w:val="0"/>
          <w:marBottom w:val="0"/>
          <w:divBdr>
            <w:top w:val="none" w:sz="0" w:space="0" w:color="auto"/>
            <w:left w:val="none" w:sz="0" w:space="0" w:color="auto"/>
            <w:bottom w:val="none" w:sz="0" w:space="0" w:color="auto"/>
            <w:right w:val="none" w:sz="0" w:space="0" w:color="auto"/>
          </w:divBdr>
        </w:div>
        <w:div w:id="692615807">
          <w:marLeft w:val="640"/>
          <w:marRight w:val="0"/>
          <w:marTop w:val="0"/>
          <w:marBottom w:val="0"/>
          <w:divBdr>
            <w:top w:val="none" w:sz="0" w:space="0" w:color="auto"/>
            <w:left w:val="none" w:sz="0" w:space="0" w:color="auto"/>
            <w:bottom w:val="none" w:sz="0" w:space="0" w:color="auto"/>
            <w:right w:val="none" w:sz="0" w:space="0" w:color="auto"/>
          </w:divBdr>
        </w:div>
        <w:div w:id="170686494">
          <w:marLeft w:val="640"/>
          <w:marRight w:val="0"/>
          <w:marTop w:val="0"/>
          <w:marBottom w:val="0"/>
          <w:divBdr>
            <w:top w:val="none" w:sz="0" w:space="0" w:color="auto"/>
            <w:left w:val="none" w:sz="0" w:space="0" w:color="auto"/>
            <w:bottom w:val="none" w:sz="0" w:space="0" w:color="auto"/>
            <w:right w:val="none" w:sz="0" w:space="0" w:color="auto"/>
          </w:divBdr>
        </w:div>
        <w:div w:id="1232616912">
          <w:marLeft w:val="640"/>
          <w:marRight w:val="0"/>
          <w:marTop w:val="0"/>
          <w:marBottom w:val="0"/>
          <w:divBdr>
            <w:top w:val="none" w:sz="0" w:space="0" w:color="auto"/>
            <w:left w:val="none" w:sz="0" w:space="0" w:color="auto"/>
            <w:bottom w:val="none" w:sz="0" w:space="0" w:color="auto"/>
            <w:right w:val="none" w:sz="0" w:space="0" w:color="auto"/>
          </w:divBdr>
        </w:div>
        <w:div w:id="1861817779">
          <w:marLeft w:val="640"/>
          <w:marRight w:val="0"/>
          <w:marTop w:val="0"/>
          <w:marBottom w:val="0"/>
          <w:divBdr>
            <w:top w:val="none" w:sz="0" w:space="0" w:color="auto"/>
            <w:left w:val="none" w:sz="0" w:space="0" w:color="auto"/>
            <w:bottom w:val="none" w:sz="0" w:space="0" w:color="auto"/>
            <w:right w:val="none" w:sz="0" w:space="0" w:color="auto"/>
          </w:divBdr>
        </w:div>
        <w:div w:id="222716320">
          <w:marLeft w:val="640"/>
          <w:marRight w:val="0"/>
          <w:marTop w:val="0"/>
          <w:marBottom w:val="0"/>
          <w:divBdr>
            <w:top w:val="none" w:sz="0" w:space="0" w:color="auto"/>
            <w:left w:val="none" w:sz="0" w:space="0" w:color="auto"/>
            <w:bottom w:val="none" w:sz="0" w:space="0" w:color="auto"/>
            <w:right w:val="none" w:sz="0" w:space="0" w:color="auto"/>
          </w:divBdr>
        </w:div>
        <w:div w:id="1730223782">
          <w:marLeft w:val="640"/>
          <w:marRight w:val="0"/>
          <w:marTop w:val="0"/>
          <w:marBottom w:val="0"/>
          <w:divBdr>
            <w:top w:val="none" w:sz="0" w:space="0" w:color="auto"/>
            <w:left w:val="none" w:sz="0" w:space="0" w:color="auto"/>
            <w:bottom w:val="none" w:sz="0" w:space="0" w:color="auto"/>
            <w:right w:val="none" w:sz="0" w:space="0" w:color="auto"/>
          </w:divBdr>
        </w:div>
        <w:div w:id="1399669471">
          <w:marLeft w:val="640"/>
          <w:marRight w:val="0"/>
          <w:marTop w:val="0"/>
          <w:marBottom w:val="0"/>
          <w:divBdr>
            <w:top w:val="none" w:sz="0" w:space="0" w:color="auto"/>
            <w:left w:val="none" w:sz="0" w:space="0" w:color="auto"/>
            <w:bottom w:val="none" w:sz="0" w:space="0" w:color="auto"/>
            <w:right w:val="none" w:sz="0" w:space="0" w:color="auto"/>
          </w:divBdr>
        </w:div>
        <w:div w:id="205409574">
          <w:marLeft w:val="640"/>
          <w:marRight w:val="0"/>
          <w:marTop w:val="0"/>
          <w:marBottom w:val="0"/>
          <w:divBdr>
            <w:top w:val="none" w:sz="0" w:space="0" w:color="auto"/>
            <w:left w:val="none" w:sz="0" w:space="0" w:color="auto"/>
            <w:bottom w:val="none" w:sz="0" w:space="0" w:color="auto"/>
            <w:right w:val="none" w:sz="0" w:space="0" w:color="auto"/>
          </w:divBdr>
        </w:div>
        <w:div w:id="1132552835">
          <w:marLeft w:val="640"/>
          <w:marRight w:val="0"/>
          <w:marTop w:val="0"/>
          <w:marBottom w:val="0"/>
          <w:divBdr>
            <w:top w:val="none" w:sz="0" w:space="0" w:color="auto"/>
            <w:left w:val="none" w:sz="0" w:space="0" w:color="auto"/>
            <w:bottom w:val="none" w:sz="0" w:space="0" w:color="auto"/>
            <w:right w:val="none" w:sz="0" w:space="0" w:color="auto"/>
          </w:divBdr>
        </w:div>
        <w:div w:id="1884976329">
          <w:marLeft w:val="640"/>
          <w:marRight w:val="0"/>
          <w:marTop w:val="0"/>
          <w:marBottom w:val="0"/>
          <w:divBdr>
            <w:top w:val="none" w:sz="0" w:space="0" w:color="auto"/>
            <w:left w:val="none" w:sz="0" w:space="0" w:color="auto"/>
            <w:bottom w:val="none" w:sz="0" w:space="0" w:color="auto"/>
            <w:right w:val="none" w:sz="0" w:space="0" w:color="auto"/>
          </w:divBdr>
        </w:div>
        <w:div w:id="1633097223">
          <w:marLeft w:val="640"/>
          <w:marRight w:val="0"/>
          <w:marTop w:val="0"/>
          <w:marBottom w:val="0"/>
          <w:divBdr>
            <w:top w:val="none" w:sz="0" w:space="0" w:color="auto"/>
            <w:left w:val="none" w:sz="0" w:space="0" w:color="auto"/>
            <w:bottom w:val="none" w:sz="0" w:space="0" w:color="auto"/>
            <w:right w:val="none" w:sz="0" w:space="0" w:color="auto"/>
          </w:divBdr>
        </w:div>
        <w:div w:id="694310630">
          <w:marLeft w:val="640"/>
          <w:marRight w:val="0"/>
          <w:marTop w:val="0"/>
          <w:marBottom w:val="0"/>
          <w:divBdr>
            <w:top w:val="none" w:sz="0" w:space="0" w:color="auto"/>
            <w:left w:val="none" w:sz="0" w:space="0" w:color="auto"/>
            <w:bottom w:val="none" w:sz="0" w:space="0" w:color="auto"/>
            <w:right w:val="none" w:sz="0" w:space="0" w:color="auto"/>
          </w:divBdr>
        </w:div>
        <w:div w:id="1517496638">
          <w:marLeft w:val="640"/>
          <w:marRight w:val="0"/>
          <w:marTop w:val="0"/>
          <w:marBottom w:val="0"/>
          <w:divBdr>
            <w:top w:val="none" w:sz="0" w:space="0" w:color="auto"/>
            <w:left w:val="none" w:sz="0" w:space="0" w:color="auto"/>
            <w:bottom w:val="none" w:sz="0" w:space="0" w:color="auto"/>
            <w:right w:val="none" w:sz="0" w:space="0" w:color="auto"/>
          </w:divBdr>
        </w:div>
        <w:div w:id="1264874444">
          <w:marLeft w:val="640"/>
          <w:marRight w:val="0"/>
          <w:marTop w:val="0"/>
          <w:marBottom w:val="0"/>
          <w:divBdr>
            <w:top w:val="none" w:sz="0" w:space="0" w:color="auto"/>
            <w:left w:val="none" w:sz="0" w:space="0" w:color="auto"/>
            <w:bottom w:val="none" w:sz="0" w:space="0" w:color="auto"/>
            <w:right w:val="none" w:sz="0" w:space="0" w:color="auto"/>
          </w:divBdr>
        </w:div>
        <w:div w:id="239826585">
          <w:marLeft w:val="640"/>
          <w:marRight w:val="0"/>
          <w:marTop w:val="0"/>
          <w:marBottom w:val="0"/>
          <w:divBdr>
            <w:top w:val="none" w:sz="0" w:space="0" w:color="auto"/>
            <w:left w:val="none" w:sz="0" w:space="0" w:color="auto"/>
            <w:bottom w:val="none" w:sz="0" w:space="0" w:color="auto"/>
            <w:right w:val="none" w:sz="0" w:space="0" w:color="auto"/>
          </w:divBdr>
        </w:div>
        <w:div w:id="1854224792">
          <w:marLeft w:val="640"/>
          <w:marRight w:val="0"/>
          <w:marTop w:val="0"/>
          <w:marBottom w:val="0"/>
          <w:divBdr>
            <w:top w:val="none" w:sz="0" w:space="0" w:color="auto"/>
            <w:left w:val="none" w:sz="0" w:space="0" w:color="auto"/>
            <w:bottom w:val="none" w:sz="0" w:space="0" w:color="auto"/>
            <w:right w:val="none" w:sz="0" w:space="0" w:color="auto"/>
          </w:divBdr>
        </w:div>
        <w:div w:id="283734284">
          <w:marLeft w:val="640"/>
          <w:marRight w:val="0"/>
          <w:marTop w:val="0"/>
          <w:marBottom w:val="0"/>
          <w:divBdr>
            <w:top w:val="none" w:sz="0" w:space="0" w:color="auto"/>
            <w:left w:val="none" w:sz="0" w:space="0" w:color="auto"/>
            <w:bottom w:val="none" w:sz="0" w:space="0" w:color="auto"/>
            <w:right w:val="none" w:sz="0" w:space="0" w:color="auto"/>
          </w:divBdr>
        </w:div>
        <w:div w:id="353852">
          <w:marLeft w:val="640"/>
          <w:marRight w:val="0"/>
          <w:marTop w:val="0"/>
          <w:marBottom w:val="0"/>
          <w:divBdr>
            <w:top w:val="none" w:sz="0" w:space="0" w:color="auto"/>
            <w:left w:val="none" w:sz="0" w:space="0" w:color="auto"/>
            <w:bottom w:val="none" w:sz="0" w:space="0" w:color="auto"/>
            <w:right w:val="none" w:sz="0" w:space="0" w:color="auto"/>
          </w:divBdr>
        </w:div>
        <w:div w:id="776368212">
          <w:marLeft w:val="640"/>
          <w:marRight w:val="0"/>
          <w:marTop w:val="0"/>
          <w:marBottom w:val="0"/>
          <w:divBdr>
            <w:top w:val="none" w:sz="0" w:space="0" w:color="auto"/>
            <w:left w:val="none" w:sz="0" w:space="0" w:color="auto"/>
            <w:bottom w:val="none" w:sz="0" w:space="0" w:color="auto"/>
            <w:right w:val="none" w:sz="0" w:space="0" w:color="auto"/>
          </w:divBdr>
        </w:div>
        <w:div w:id="1573850128">
          <w:marLeft w:val="640"/>
          <w:marRight w:val="0"/>
          <w:marTop w:val="0"/>
          <w:marBottom w:val="0"/>
          <w:divBdr>
            <w:top w:val="none" w:sz="0" w:space="0" w:color="auto"/>
            <w:left w:val="none" w:sz="0" w:space="0" w:color="auto"/>
            <w:bottom w:val="none" w:sz="0" w:space="0" w:color="auto"/>
            <w:right w:val="none" w:sz="0" w:space="0" w:color="auto"/>
          </w:divBdr>
        </w:div>
        <w:div w:id="1206869153">
          <w:marLeft w:val="640"/>
          <w:marRight w:val="0"/>
          <w:marTop w:val="0"/>
          <w:marBottom w:val="0"/>
          <w:divBdr>
            <w:top w:val="none" w:sz="0" w:space="0" w:color="auto"/>
            <w:left w:val="none" w:sz="0" w:space="0" w:color="auto"/>
            <w:bottom w:val="none" w:sz="0" w:space="0" w:color="auto"/>
            <w:right w:val="none" w:sz="0" w:space="0" w:color="auto"/>
          </w:divBdr>
        </w:div>
        <w:div w:id="613220434">
          <w:marLeft w:val="640"/>
          <w:marRight w:val="0"/>
          <w:marTop w:val="0"/>
          <w:marBottom w:val="0"/>
          <w:divBdr>
            <w:top w:val="none" w:sz="0" w:space="0" w:color="auto"/>
            <w:left w:val="none" w:sz="0" w:space="0" w:color="auto"/>
            <w:bottom w:val="none" w:sz="0" w:space="0" w:color="auto"/>
            <w:right w:val="none" w:sz="0" w:space="0" w:color="auto"/>
          </w:divBdr>
        </w:div>
        <w:div w:id="1506824200">
          <w:marLeft w:val="640"/>
          <w:marRight w:val="0"/>
          <w:marTop w:val="0"/>
          <w:marBottom w:val="0"/>
          <w:divBdr>
            <w:top w:val="none" w:sz="0" w:space="0" w:color="auto"/>
            <w:left w:val="none" w:sz="0" w:space="0" w:color="auto"/>
            <w:bottom w:val="none" w:sz="0" w:space="0" w:color="auto"/>
            <w:right w:val="none" w:sz="0" w:space="0" w:color="auto"/>
          </w:divBdr>
        </w:div>
        <w:div w:id="1810709965">
          <w:marLeft w:val="640"/>
          <w:marRight w:val="0"/>
          <w:marTop w:val="0"/>
          <w:marBottom w:val="0"/>
          <w:divBdr>
            <w:top w:val="none" w:sz="0" w:space="0" w:color="auto"/>
            <w:left w:val="none" w:sz="0" w:space="0" w:color="auto"/>
            <w:bottom w:val="none" w:sz="0" w:space="0" w:color="auto"/>
            <w:right w:val="none" w:sz="0" w:space="0" w:color="auto"/>
          </w:divBdr>
        </w:div>
        <w:div w:id="2066484089">
          <w:marLeft w:val="640"/>
          <w:marRight w:val="0"/>
          <w:marTop w:val="0"/>
          <w:marBottom w:val="0"/>
          <w:divBdr>
            <w:top w:val="none" w:sz="0" w:space="0" w:color="auto"/>
            <w:left w:val="none" w:sz="0" w:space="0" w:color="auto"/>
            <w:bottom w:val="none" w:sz="0" w:space="0" w:color="auto"/>
            <w:right w:val="none" w:sz="0" w:space="0" w:color="auto"/>
          </w:divBdr>
        </w:div>
        <w:div w:id="970016645">
          <w:marLeft w:val="640"/>
          <w:marRight w:val="0"/>
          <w:marTop w:val="0"/>
          <w:marBottom w:val="0"/>
          <w:divBdr>
            <w:top w:val="none" w:sz="0" w:space="0" w:color="auto"/>
            <w:left w:val="none" w:sz="0" w:space="0" w:color="auto"/>
            <w:bottom w:val="none" w:sz="0" w:space="0" w:color="auto"/>
            <w:right w:val="none" w:sz="0" w:space="0" w:color="auto"/>
          </w:divBdr>
        </w:div>
        <w:div w:id="1226986327">
          <w:marLeft w:val="640"/>
          <w:marRight w:val="0"/>
          <w:marTop w:val="0"/>
          <w:marBottom w:val="0"/>
          <w:divBdr>
            <w:top w:val="none" w:sz="0" w:space="0" w:color="auto"/>
            <w:left w:val="none" w:sz="0" w:space="0" w:color="auto"/>
            <w:bottom w:val="none" w:sz="0" w:space="0" w:color="auto"/>
            <w:right w:val="none" w:sz="0" w:space="0" w:color="auto"/>
          </w:divBdr>
        </w:div>
        <w:div w:id="1664041514">
          <w:marLeft w:val="640"/>
          <w:marRight w:val="0"/>
          <w:marTop w:val="0"/>
          <w:marBottom w:val="0"/>
          <w:divBdr>
            <w:top w:val="none" w:sz="0" w:space="0" w:color="auto"/>
            <w:left w:val="none" w:sz="0" w:space="0" w:color="auto"/>
            <w:bottom w:val="none" w:sz="0" w:space="0" w:color="auto"/>
            <w:right w:val="none" w:sz="0" w:space="0" w:color="auto"/>
          </w:divBdr>
        </w:div>
        <w:div w:id="1793816040">
          <w:marLeft w:val="640"/>
          <w:marRight w:val="0"/>
          <w:marTop w:val="0"/>
          <w:marBottom w:val="0"/>
          <w:divBdr>
            <w:top w:val="none" w:sz="0" w:space="0" w:color="auto"/>
            <w:left w:val="none" w:sz="0" w:space="0" w:color="auto"/>
            <w:bottom w:val="none" w:sz="0" w:space="0" w:color="auto"/>
            <w:right w:val="none" w:sz="0" w:space="0" w:color="auto"/>
          </w:divBdr>
        </w:div>
        <w:div w:id="1650287791">
          <w:marLeft w:val="640"/>
          <w:marRight w:val="0"/>
          <w:marTop w:val="0"/>
          <w:marBottom w:val="0"/>
          <w:divBdr>
            <w:top w:val="none" w:sz="0" w:space="0" w:color="auto"/>
            <w:left w:val="none" w:sz="0" w:space="0" w:color="auto"/>
            <w:bottom w:val="none" w:sz="0" w:space="0" w:color="auto"/>
            <w:right w:val="none" w:sz="0" w:space="0" w:color="auto"/>
          </w:divBdr>
        </w:div>
        <w:div w:id="1146820451">
          <w:marLeft w:val="640"/>
          <w:marRight w:val="0"/>
          <w:marTop w:val="0"/>
          <w:marBottom w:val="0"/>
          <w:divBdr>
            <w:top w:val="none" w:sz="0" w:space="0" w:color="auto"/>
            <w:left w:val="none" w:sz="0" w:space="0" w:color="auto"/>
            <w:bottom w:val="none" w:sz="0" w:space="0" w:color="auto"/>
            <w:right w:val="none" w:sz="0" w:space="0" w:color="auto"/>
          </w:divBdr>
        </w:div>
        <w:div w:id="1095126858">
          <w:marLeft w:val="640"/>
          <w:marRight w:val="0"/>
          <w:marTop w:val="0"/>
          <w:marBottom w:val="0"/>
          <w:divBdr>
            <w:top w:val="none" w:sz="0" w:space="0" w:color="auto"/>
            <w:left w:val="none" w:sz="0" w:space="0" w:color="auto"/>
            <w:bottom w:val="none" w:sz="0" w:space="0" w:color="auto"/>
            <w:right w:val="none" w:sz="0" w:space="0" w:color="auto"/>
          </w:divBdr>
        </w:div>
        <w:div w:id="1895307379">
          <w:marLeft w:val="640"/>
          <w:marRight w:val="0"/>
          <w:marTop w:val="0"/>
          <w:marBottom w:val="0"/>
          <w:divBdr>
            <w:top w:val="none" w:sz="0" w:space="0" w:color="auto"/>
            <w:left w:val="none" w:sz="0" w:space="0" w:color="auto"/>
            <w:bottom w:val="none" w:sz="0" w:space="0" w:color="auto"/>
            <w:right w:val="none" w:sz="0" w:space="0" w:color="auto"/>
          </w:divBdr>
        </w:div>
        <w:div w:id="1983000039">
          <w:marLeft w:val="640"/>
          <w:marRight w:val="0"/>
          <w:marTop w:val="0"/>
          <w:marBottom w:val="0"/>
          <w:divBdr>
            <w:top w:val="none" w:sz="0" w:space="0" w:color="auto"/>
            <w:left w:val="none" w:sz="0" w:space="0" w:color="auto"/>
            <w:bottom w:val="none" w:sz="0" w:space="0" w:color="auto"/>
            <w:right w:val="none" w:sz="0" w:space="0" w:color="auto"/>
          </w:divBdr>
        </w:div>
        <w:div w:id="320012660">
          <w:marLeft w:val="640"/>
          <w:marRight w:val="0"/>
          <w:marTop w:val="0"/>
          <w:marBottom w:val="0"/>
          <w:divBdr>
            <w:top w:val="none" w:sz="0" w:space="0" w:color="auto"/>
            <w:left w:val="none" w:sz="0" w:space="0" w:color="auto"/>
            <w:bottom w:val="none" w:sz="0" w:space="0" w:color="auto"/>
            <w:right w:val="none" w:sz="0" w:space="0" w:color="auto"/>
          </w:divBdr>
        </w:div>
        <w:div w:id="1464232820">
          <w:marLeft w:val="640"/>
          <w:marRight w:val="0"/>
          <w:marTop w:val="0"/>
          <w:marBottom w:val="0"/>
          <w:divBdr>
            <w:top w:val="none" w:sz="0" w:space="0" w:color="auto"/>
            <w:left w:val="none" w:sz="0" w:space="0" w:color="auto"/>
            <w:bottom w:val="none" w:sz="0" w:space="0" w:color="auto"/>
            <w:right w:val="none" w:sz="0" w:space="0" w:color="auto"/>
          </w:divBdr>
        </w:div>
        <w:div w:id="1973366080">
          <w:marLeft w:val="640"/>
          <w:marRight w:val="0"/>
          <w:marTop w:val="0"/>
          <w:marBottom w:val="0"/>
          <w:divBdr>
            <w:top w:val="none" w:sz="0" w:space="0" w:color="auto"/>
            <w:left w:val="none" w:sz="0" w:space="0" w:color="auto"/>
            <w:bottom w:val="none" w:sz="0" w:space="0" w:color="auto"/>
            <w:right w:val="none" w:sz="0" w:space="0" w:color="auto"/>
          </w:divBdr>
        </w:div>
        <w:div w:id="2011591982">
          <w:marLeft w:val="640"/>
          <w:marRight w:val="0"/>
          <w:marTop w:val="0"/>
          <w:marBottom w:val="0"/>
          <w:divBdr>
            <w:top w:val="none" w:sz="0" w:space="0" w:color="auto"/>
            <w:left w:val="none" w:sz="0" w:space="0" w:color="auto"/>
            <w:bottom w:val="none" w:sz="0" w:space="0" w:color="auto"/>
            <w:right w:val="none" w:sz="0" w:space="0" w:color="auto"/>
          </w:divBdr>
        </w:div>
        <w:div w:id="238685011">
          <w:marLeft w:val="640"/>
          <w:marRight w:val="0"/>
          <w:marTop w:val="0"/>
          <w:marBottom w:val="0"/>
          <w:divBdr>
            <w:top w:val="none" w:sz="0" w:space="0" w:color="auto"/>
            <w:left w:val="none" w:sz="0" w:space="0" w:color="auto"/>
            <w:bottom w:val="none" w:sz="0" w:space="0" w:color="auto"/>
            <w:right w:val="none" w:sz="0" w:space="0" w:color="auto"/>
          </w:divBdr>
        </w:div>
        <w:div w:id="1838230579">
          <w:marLeft w:val="640"/>
          <w:marRight w:val="0"/>
          <w:marTop w:val="0"/>
          <w:marBottom w:val="0"/>
          <w:divBdr>
            <w:top w:val="none" w:sz="0" w:space="0" w:color="auto"/>
            <w:left w:val="none" w:sz="0" w:space="0" w:color="auto"/>
            <w:bottom w:val="none" w:sz="0" w:space="0" w:color="auto"/>
            <w:right w:val="none" w:sz="0" w:space="0" w:color="auto"/>
          </w:divBdr>
        </w:div>
        <w:div w:id="1156385519">
          <w:marLeft w:val="640"/>
          <w:marRight w:val="0"/>
          <w:marTop w:val="0"/>
          <w:marBottom w:val="0"/>
          <w:divBdr>
            <w:top w:val="none" w:sz="0" w:space="0" w:color="auto"/>
            <w:left w:val="none" w:sz="0" w:space="0" w:color="auto"/>
            <w:bottom w:val="none" w:sz="0" w:space="0" w:color="auto"/>
            <w:right w:val="none" w:sz="0" w:space="0" w:color="auto"/>
          </w:divBdr>
        </w:div>
        <w:div w:id="2088190606">
          <w:marLeft w:val="640"/>
          <w:marRight w:val="0"/>
          <w:marTop w:val="0"/>
          <w:marBottom w:val="0"/>
          <w:divBdr>
            <w:top w:val="none" w:sz="0" w:space="0" w:color="auto"/>
            <w:left w:val="none" w:sz="0" w:space="0" w:color="auto"/>
            <w:bottom w:val="none" w:sz="0" w:space="0" w:color="auto"/>
            <w:right w:val="none" w:sz="0" w:space="0" w:color="auto"/>
          </w:divBdr>
        </w:div>
        <w:div w:id="1368994359">
          <w:marLeft w:val="640"/>
          <w:marRight w:val="0"/>
          <w:marTop w:val="0"/>
          <w:marBottom w:val="0"/>
          <w:divBdr>
            <w:top w:val="none" w:sz="0" w:space="0" w:color="auto"/>
            <w:left w:val="none" w:sz="0" w:space="0" w:color="auto"/>
            <w:bottom w:val="none" w:sz="0" w:space="0" w:color="auto"/>
            <w:right w:val="none" w:sz="0" w:space="0" w:color="auto"/>
          </w:divBdr>
        </w:div>
        <w:div w:id="1908687574">
          <w:marLeft w:val="640"/>
          <w:marRight w:val="0"/>
          <w:marTop w:val="0"/>
          <w:marBottom w:val="0"/>
          <w:divBdr>
            <w:top w:val="none" w:sz="0" w:space="0" w:color="auto"/>
            <w:left w:val="none" w:sz="0" w:space="0" w:color="auto"/>
            <w:bottom w:val="none" w:sz="0" w:space="0" w:color="auto"/>
            <w:right w:val="none" w:sz="0" w:space="0" w:color="auto"/>
          </w:divBdr>
        </w:div>
        <w:div w:id="381490699">
          <w:marLeft w:val="640"/>
          <w:marRight w:val="0"/>
          <w:marTop w:val="0"/>
          <w:marBottom w:val="0"/>
          <w:divBdr>
            <w:top w:val="none" w:sz="0" w:space="0" w:color="auto"/>
            <w:left w:val="none" w:sz="0" w:space="0" w:color="auto"/>
            <w:bottom w:val="none" w:sz="0" w:space="0" w:color="auto"/>
            <w:right w:val="none" w:sz="0" w:space="0" w:color="auto"/>
          </w:divBdr>
        </w:div>
        <w:div w:id="1089275679">
          <w:marLeft w:val="640"/>
          <w:marRight w:val="0"/>
          <w:marTop w:val="0"/>
          <w:marBottom w:val="0"/>
          <w:divBdr>
            <w:top w:val="none" w:sz="0" w:space="0" w:color="auto"/>
            <w:left w:val="none" w:sz="0" w:space="0" w:color="auto"/>
            <w:bottom w:val="none" w:sz="0" w:space="0" w:color="auto"/>
            <w:right w:val="none" w:sz="0" w:space="0" w:color="auto"/>
          </w:divBdr>
        </w:div>
        <w:div w:id="1173908955">
          <w:marLeft w:val="640"/>
          <w:marRight w:val="0"/>
          <w:marTop w:val="0"/>
          <w:marBottom w:val="0"/>
          <w:divBdr>
            <w:top w:val="none" w:sz="0" w:space="0" w:color="auto"/>
            <w:left w:val="none" w:sz="0" w:space="0" w:color="auto"/>
            <w:bottom w:val="none" w:sz="0" w:space="0" w:color="auto"/>
            <w:right w:val="none" w:sz="0" w:space="0" w:color="auto"/>
          </w:divBdr>
        </w:div>
        <w:div w:id="549466060">
          <w:marLeft w:val="640"/>
          <w:marRight w:val="0"/>
          <w:marTop w:val="0"/>
          <w:marBottom w:val="0"/>
          <w:divBdr>
            <w:top w:val="none" w:sz="0" w:space="0" w:color="auto"/>
            <w:left w:val="none" w:sz="0" w:space="0" w:color="auto"/>
            <w:bottom w:val="none" w:sz="0" w:space="0" w:color="auto"/>
            <w:right w:val="none" w:sz="0" w:space="0" w:color="auto"/>
          </w:divBdr>
        </w:div>
        <w:div w:id="1097797219">
          <w:marLeft w:val="640"/>
          <w:marRight w:val="0"/>
          <w:marTop w:val="0"/>
          <w:marBottom w:val="0"/>
          <w:divBdr>
            <w:top w:val="none" w:sz="0" w:space="0" w:color="auto"/>
            <w:left w:val="none" w:sz="0" w:space="0" w:color="auto"/>
            <w:bottom w:val="none" w:sz="0" w:space="0" w:color="auto"/>
            <w:right w:val="none" w:sz="0" w:space="0" w:color="auto"/>
          </w:divBdr>
        </w:div>
        <w:div w:id="1926189801">
          <w:marLeft w:val="640"/>
          <w:marRight w:val="0"/>
          <w:marTop w:val="0"/>
          <w:marBottom w:val="0"/>
          <w:divBdr>
            <w:top w:val="none" w:sz="0" w:space="0" w:color="auto"/>
            <w:left w:val="none" w:sz="0" w:space="0" w:color="auto"/>
            <w:bottom w:val="none" w:sz="0" w:space="0" w:color="auto"/>
            <w:right w:val="none" w:sz="0" w:space="0" w:color="auto"/>
          </w:divBdr>
        </w:div>
        <w:div w:id="1686204796">
          <w:marLeft w:val="640"/>
          <w:marRight w:val="0"/>
          <w:marTop w:val="0"/>
          <w:marBottom w:val="0"/>
          <w:divBdr>
            <w:top w:val="none" w:sz="0" w:space="0" w:color="auto"/>
            <w:left w:val="none" w:sz="0" w:space="0" w:color="auto"/>
            <w:bottom w:val="none" w:sz="0" w:space="0" w:color="auto"/>
            <w:right w:val="none" w:sz="0" w:space="0" w:color="auto"/>
          </w:divBdr>
        </w:div>
        <w:div w:id="1305312622">
          <w:marLeft w:val="640"/>
          <w:marRight w:val="0"/>
          <w:marTop w:val="0"/>
          <w:marBottom w:val="0"/>
          <w:divBdr>
            <w:top w:val="none" w:sz="0" w:space="0" w:color="auto"/>
            <w:left w:val="none" w:sz="0" w:space="0" w:color="auto"/>
            <w:bottom w:val="none" w:sz="0" w:space="0" w:color="auto"/>
            <w:right w:val="none" w:sz="0" w:space="0" w:color="auto"/>
          </w:divBdr>
        </w:div>
        <w:div w:id="36782613">
          <w:marLeft w:val="640"/>
          <w:marRight w:val="0"/>
          <w:marTop w:val="0"/>
          <w:marBottom w:val="0"/>
          <w:divBdr>
            <w:top w:val="none" w:sz="0" w:space="0" w:color="auto"/>
            <w:left w:val="none" w:sz="0" w:space="0" w:color="auto"/>
            <w:bottom w:val="none" w:sz="0" w:space="0" w:color="auto"/>
            <w:right w:val="none" w:sz="0" w:space="0" w:color="auto"/>
          </w:divBdr>
        </w:div>
        <w:div w:id="777211889">
          <w:marLeft w:val="640"/>
          <w:marRight w:val="0"/>
          <w:marTop w:val="0"/>
          <w:marBottom w:val="0"/>
          <w:divBdr>
            <w:top w:val="none" w:sz="0" w:space="0" w:color="auto"/>
            <w:left w:val="none" w:sz="0" w:space="0" w:color="auto"/>
            <w:bottom w:val="none" w:sz="0" w:space="0" w:color="auto"/>
            <w:right w:val="none" w:sz="0" w:space="0" w:color="auto"/>
          </w:divBdr>
        </w:div>
        <w:div w:id="1797337648">
          <w:marLeft w:val="640"/>
          <w:marRight w:val="0"/>
          <w:marTop w:val="0"/>
          <w:marBottom w:val="0"/>
          <w:divBdr>
            <w:top w:val="none" w:sz="0" w:space="0" w:color="auto"/>
            <w:left w:val="none" w:sz="0" w:space="0" w:color="auto"/>
            <w:bottom w:val="none" w:sz="0" w:space="0" w:color="auto"/>
            <w:right w:val="none" w:sz="0" w:space="0" w:color="auto"/>
          </w:divBdr>
        </w:div>
        <w:div w:id="1860585504">
          <w:marLeft w:val="640"/>
          <w:marRight w:val="0"/>
          <w:marTop w:val="0"/>
          <w:marBottom w:val="0"/>
          <w:divBdr>
            <w:top w:val="none" w:sz="0" w:space="0" w:color="auto"/>
            <w:left w:val="none" w:sz="0" w:space="0" w:color="auto"/>
            <w:bottom w:val="none" w:sz="0" w:space="0" w:color="auto"/>
            <w:right w:val="none" w:sz="0" w:space="0" w:color="auto"/>
          </w:divBdr>
        </w:div>
        <w:div w:id="480394229">
          <w:marLeft w:val="640"/>
          <w:marRight w:val="0"/>
          <w:marTop w:val="0"/>
          <w:marBottom w:val="0"/>
          <w:divBdr>
            <w:top w:val="none" w:sz="0" w:space="0" w:color="auto"/>
            <w:left w:val="none" w:sz="0" w:space="0" w:color="auto"/>
            <w:bottom w:val="none" w:sz="0" w:space="0" w:color="auto"/>
            <w:right w:val="none" w:sz="0" w:space="0" w:color="auto"/>
          </w:divBdr>
        </w:div>
        <w:div w:id="1129709932">
          <w:marLeft w:val="640"/>
          <w:marRight w:val="0"/>
          <w:marTop w:val="0"/>
          <w:marBottom w:val="0"/>
          <w:divBdr>
            <w:top w:val="none" w:sz="0" w:space="0" w:color="auto"/>
            <w:left w:val="none" w:sz="0" w:space="0" w:color="auto"/>
            <w:bottom w:val="none" w:sz="0" w:space="0" w:color="auto"/>
            <w:right w:val="none" w:sz="0" w:space="0" w:color="auto"/>
          </w:divBdr>
        </w:div>
        <w:div w:id="592250405">
          <w:marLeft w:val="640"/>
          <w:marRight w:val="0"/>
          <w:marTop w:val="0"/>
          <w:marBottom w:val="0"/>
          <w:divBdr>
            <w:top w:val="none" w:sz="0" w:space="0" w:color="auto"/>
            <w:left w:val="none" w:sz="0" w:space="0" w:color="auto"/>
            <w:bottom w:val="none" w:sz="0" w:space="0" w:color="auto"/>
            <w:right w:val="none" w:sz="0" w:space="0" w:color="auto"/>
          </w:divBdr>
        </w:div>
        <w:div w:id="923956884">
          <w:marLeft w:val="640"/>
          <w:marRight w:val="0"/>
          <w:marTop w:val="0"/>
          <w:marBottom w:val="0"/>
          <w:divBdr>
            <w:top w:val="none" w:sz="0" w:space="0" w:color="auto"/>
            <w:left w:val="none" w:sz="0" w:space="0" w:color="auto"/>
            <w:bottom w:val="none" w:sz="0" w:space="0" w:color="auto"/>
            <w:right w:val="none" w:sz="0" w:space="0" w:color="auto"/>
          </w:divBdr>
        </w:div>
        <w:div w:id="1167945077">
          <w:marLeft w:val="640"/>
          <w:marRight w:val="0"/>
          <w:marTop w:val="0"/>
          <w:marBottom w:val="0"/>
          <w:divBdr>
            <w:top w:val="none" w:sz="0" w:space="0" w:color="auto"/>
            <w:left w:val="none" w:sz="0" w:space="0" w:color="auto"/>
            <w:bottom w:val="none" w:sz="0" w:space="0" w:color="auto"/>
            <w:right w:val="none" w:sz="0" w:space="0" w:color="auto"/>
          </w:divBdr>
        </w:div>
        <w:div w:id="1089693335">
          <w:marLeft w:val="640"/>
          <w:marRight w:val="0"/>
          <w:marTop w:val="0"/>
          <w:marBottom w:val="0"/>
          <w:divBdr>
            <w:top w:val="none" w:sz="0" w:space="0" w:color="auto"/>
            <w:left w:val="none" w:sz="0" w:space="0" w:color="auto"/>
            <w:bottom w:val="none" w:sz="0" w:space="0" w:color="auto"/>
            <w:right w:val="none" w:sz="0" w:space="0" w:color="auto"/>
          </w:divBdr>
        </w:div>
        <w:div w:id="1238131401">
          <w:marLeft w:val="640"/>
          <w:marRight w:val="0"/>
          <w:marTop w:val="0"/>
          <w:marBottom w:val="0"/>
          <w:divBdr>
            <w:top w:val="none" w:sz="0" w:space="0" w:color="auto"/>
            <w:left w:val="none" w:sz="0" w:space="0" w:color="auto"/>
            <w:bottom w:val="none" w:sz="0" w:space="0" w:color="auto"/>
            <w:right w:val="none" w:sz="0" w:space="0" w:color="auto"/>
          </w:divBdr>
        </w:div>
        <w:div w:id="1331981382">
          <w:marLeft w:val="640"/>
          <w:marRight w:val="0"/>
          <w:marTop w:val="0"/>
          <w:marBottom w:val="0"/>
          <w:divBdr>
            <w:top w:val="none" w:sz="0" w:space="0" w:color="auto"/>
            <w:left w:val="none" w:sz="0" w:space="0" w:color="auto"/>
            <w:bottom w:val="none" w:sz="0" w:space="0" w:color="auto"/>
            <w:right w:val="none" w:sz="0" w:space="0" w:color="auto"/>
          </w:divBdr>
        </w:div>
        <w:div w:id="1871213389">
          <w:marLeft w:val="640"/>
          <w:marRight w:val="0"/>
          <w:marTop w:val="0"/>
          <w:marBottom w:val="0"/>
          <w:divBdr>
            <w:top w:val="none" w:sz="0" w:space="0" w:color="auto"/>
            <w:left w:val="none" w:sz="0" w:space="0" w:color="auto"/>
            <w:bottom w:val="none" w:sz="0" w:space="0" w:color="auto"/>
            <w:right w:val="none" w:sz="0" w:space="0" w:color="auto"/>
          </w:divBdr>
        </w:div>
        <w:div w:id="1881936081">
          <w:marLeft w:val="640"/>
          <w:marRight w:val="0"/>
          <w:marTop w:val="0"/>
          <w:marBottom w:val="0"/>
          <w:divBdr>
            <w:top w:val="none" w:sz="0" w:space="0" w:color="auto"/>
            <w:left w:val="none" w:sz="0" w:space="0" w:color="auto"/>
            <w:bottom w:val="none" w:sz="0" w:space="0" w:color="auto"/>
            <w:right w:val="none" w:sz="0" w:space="0" w:color="auto"/>
          </w:divBdr>
        </w:div>
        <w:div w:id="731082923">
          <w:marLeft w:val="640"/>
          <w:marRight w:val="0"/>
          <w:marTop w:val="0"/>
          <w:marBottom w:val="0"/>
          <w:divBdr>
            <w:top w:val="none" w:sz="0" w:space="0" w:color="auto"/>
            <w:left w:val="none" w:sz="0" w:space="0" w:color="auto"/>
            <w:bottom w:val="none" w:sz="0" w:space="0" w:color="auto"/>
            <w:right w:val="none" w:sz="0" w:space="0" w:color="auto"/>
          </w:divBdr>
        </w:div>
        <w:div w:id="163906205">
          <w:marLeft w:val="640"/>
          <w:marRight w:val="0"/>
          <w:marTop w:val="0"/>
          <w:marBottom w:val="0"/>
          <w:divBdr>
            <w:top w:val="none" w:sz="0" w:space="0" w:color="auto"/>
            <w:left w:val="none" w:sz="0" w:space="0" w:color="auto"/>
            <w:bottom w:val="none" w:sz="0" w:space="0" w:color="auto"/>
            <w:right w:val="none" w:sz="0" w:space="0" w:color="auto"/>
          </w:divBdr>
        </w:div>
        <w:div w:id="1118450431">
          <w:marLeft w:val="640"/>
          <w:marRight w:val="0"/>
          <w:marTop w:val="0"/>
          <w:marBottom w:val="0"/>
          <w:divBdr>
            <w:top w:val="none" w:sz="0" w:space="0" w:color="auto"/>
            <w:left w:val="none" w:sz="0" w:space="0" w:color="auto"/>
            <w:bottom w:val="none" w:sz="0" w:space="0" w:color="auto"/>
            <w:right w:val="none" w:sz="0" w:space="0" w:color="auto"/>
          </w:divBdr>
        </w:div>
        <w:div w:id="1841658660">
          <w:marLeft w:val="640"/>
          <w:marRight w:val="0"/>
          <w:marTop w:val="0"/>
          <w:marBottom w:val="0"/>
          <w:divBdr>
            <w:top w:val="none" w:sz="0" w:space="0" w:color="auto"/>
            <w:left w:val="none" w:sz="0" w:space="0" w:color="auto"/>
            <w:bottom w:val="none" w:sz="0" w:space="0" w:color="auto"/>
            <w:right w:val="none" w:sz="0" w:space="0" w:color="auto"/>
          </w:divBdr>
        </w:div>
        <w:div w:id="1200053336">
          <w:marLeft w:val="640"/>
          <w:marRight w:val="0"/>
          <w:marTop w:val="0"/>
          <w:marBottom w:val="0"/>
          <w:divBdr>
            <w:top w:val="none" w:sz="0" w:space="0" w:color="auto"/>
            <w:left w:val="none" w:sz="0" w:space="0" w:color="auto"/>
            <w:bottom w:val="none" w:sz="0" w:space="0" w:color="auto"/>
            <w:right w:val="none" w:sz="0" w:space="0" w:color="auto"/>
          </w:divBdr>
        </w:div>
        <w:div w:id="1168053569">
          <w:marLeft w:val="640"/>
          <w:marRight w:val="0"/>
          <w:marTop w:val="0"/>
          <w:marBottom w:val="0"/>
          <w:divBdr>
            <w:top w:val="none" w:sz="0" w:space="0" w:color="auto"/>
            <w:left w:val="none" w:sz="0" w:space="0" w:color="auto"/>
            <w:bottom w:val="none" w:sz="0" w:space="0" w:color="auto"/>
            <w:right w:val="none" w:sz="0" w:space="0" w:color="auto"/>
          </w:divBdr>
        </w:div>
        <w:div w:id="2042826912">
          <w:marLeft w:val="640"/>
          <w:marRight w:val="0"/>
          <w:marTop w:val="0"/>
          <w:marBottom w:val="0"/>
          <w:divBdr>
            <w:top w:val="none" w:sz="0" w:space="0" w:color="auto"/>
            <w:left w:val="none" w:sz="0" w:space="0" w:color="auto"/>
            <w:bottom w:val="none" w:sz="0" w:space="0" w:color="auto"/>
            <w:right w:val="none" w:sz="0" w:space="0" w:color="auto"/>
          </w:divBdr>
        </w:div>
        <w:div w:id="1768575563">
          <w:marLeft w:val="640"/>
          <w:marRight w:val="0"/>
          <w:marTop w:val="0"/>
          <w:marBottom w:val="0"/>
          <w:divBdr>
            <w:top w:val="none" w:sz="0" w:space="0" w:color="auto"/>
            <w:left w:val="none" w:sz="0" w:space="0" w:color="auto"/>
            <w:bottom w:val="none" w:sz="0" w:space="0" w:color="auto"/>
            <w:right w:val="none" w:sz="0" w:space="0" w:color="auto"/>
          </w:divBdr>
        </w:div>
        <w:div w:id="742947127">
          <w:marLeft w:val="640"/>
          <w:marRight w:val="0"/>
          <w:marTop w:val="0"/>
          <w:marBottom w:val="0"/>
          <w:divBdr>
            <w:top w:val="none" w:sz="0" w:space="0" w:color="auto"/>
            <w:left w:val="none" w:sz="0" w:space="0" w:color="auto"/>
            <w:bottom w:val="none" w:sz="0" w:space="0" w:color="auto"/>
            <w:right w:val="none" w:sz="0" w:space="0" w:color="auto"/>
          </w:divBdr>
        </w:div>
        <w:div w:id="1398360457">
          <w:marLeft w:val="640"/>
          <w:marRight w:val="0"/>
          <w:marTop w:val="0"/>
          <w:marBottom w:val="0"/>
          <w:divBdr>
            <w:top w:val="none" w:sz="0" w:space="0" w:color="auto"/>
            <w:left w:val="none" w:sz="0" w:space="0" w:color="auto"/>
            <w:bottom w:val="none" w:sz="0" w:space="0" w:color="auto"/>
            <w:right w:val="none" w:sz="0" w:space="0" w:color="auto"/>
          </w:divBdr>
        </w:div>
        <w:div w:id="875318049">
          <w:marLeft w:val="640"/>
          <w:marRight w:val="0"/>
          <w:marTop w:val="0"/>
          <w:marBottom w:val="0"/>
          <w:divBdr>
            <w:top w:val="none" w:sz="0" w:space="0" w:color="auto"/>
            <w:left w:val="none" w:sz="0" w:space="0" w:color="auto"/>
            <w:bottom w:val="none" w:sz="0" w:space="0" w:color="auto"/>
            <w:right w:val="none" w:sz="0" w:space="0" w:color="auto"/>
          </w:divBdr>
        </w:div>
        <w:div w:id="1145008981">
          <w:marLeft w:val="640"/>
          <w:marRight w:val="0"/>
          <w:marTop w:val="0"/>
          <w:marBottom w:val="0"/>
          <w:divBdr>
            <w:top w:val="none" w:sz="0" w:space="0" w:color="auto"/>
            <w:left w:val="none" w:sz="0" w:space="0" w:color="auto"/>
            <w:bottom w:val="none" w:sz="0" w:space="0" w:color="auto"/>
            <w:right w:val="none" w:sz="0" w:space="0" w:color="auto"/>
          </w:divBdr>
        </w:div>
        <w:div w:id="863979421">
          <w:marLeft w:val="640"/>
          <w:marRight w:val="0"/>
          <w:marTop w:val="0"/>
          <w:marBottom w:val="0"/>
          <w:divBdr>
            <w:top w:val="none" w:sz="0" w:space="0" w:color="auto"/>
            <w:left w:val="none" w:sz="0" w:space="0" w:color="auto"/>
            <w:bottom w:val="none" w:sz="0" w:space="0" w:color="auto"/>
            <w:right w:val="none" w:sz="0" w:space="0" w:color="auto"/>
          </w:divBdr>
        </w:div>
        <w:div w:id="36124292">
          <w:marLeft w:val="640"/>
          <w:marRight w:val="0"/>
          <w:marTop w:val="0"/>
          <w:marBottom w:val="0"/>
          <w:divBdr>
            <w:top w:val="none" w:sz="0" w:space="0" w:color="auto"/>
            <w:left w:val="none" w:sz="0" w:space="0" w:color="auto"/>
            <w:bottom w:val="none" w:sz="0" w:space="0" w:color="auto"/>
            <w:right w:val="none" w:sz="0" w:space="0" w:color="auto"/>
          </w:divBdr>
        </w:div>
        <w:div w:id="34090064">
          <w:marLeft w:val="640"/>
          <w:marRight w:val="0"/>
          <w:marTop w:val="0"/>
          <w:marBottom w:val="0"/>
          <w:divBdr>
            <w:top w:val="none" w:sz="0" w:space="0" w:color="auto"/>
            <w:left w:val="none" w:sz="0" w:space="0" w:color="auto"/>
            <w:bottom w:val="none" w:sz="0" w:space="0" w:color="auto"/>
            <w:right w:val="none" w:sz="0" w:space="0" w:color="auto"/>
          </w:divBdr>
        </w:div>
        <w:div w:id="340857203">
          <w:marLeft w:val="640"/>
          <w:marRight w:val="0"/>
          <w:marTop w:val="0"/>
          <w:marBottom w:val="0"/>
          <w:divBdr>
            <w:top w:val="none" w:sz="0" w:space="0" w:color="auto"/>
            <w:left w:val="none" w:sz="0" w:space="0" w:color="auto"/>
            <w:bottom w:val="none" w:sz="0" w:space="0" w:color="auto"/>
            <w:right w:val="none" w:sz="0" w:space="0" w:color="auto"/>
          </w:divBdr>
        </w:div>
      </w:divsChild>
    </w:div>
    <w:div w:id="82575496">
      <w:bodyDiv w:val="1"/>
      <w:marLeft w:val="0"/>
      <w:marRight w:val="0"/>
      <w:marTop w:val="0"/>
      <w:marBottom w:val="0"/>
      <w:divBdr>
        <w:top w:val="none" w:sz="0" w:space="0" w:color="auto"/>
        <w:left w:val="none" w:sz="0" w:space="0" w:color="auto"/>
        <w:bottom w:val="none" w:sz="0" w:space="0" w:color="auto"/>
        <w:right w:val="none" w:sz="0" w:space="0" w:color="auto"/>
      </w:divBdr>
    </w:div>
    <w:div w:id="84158999">
      <w:bodyDiv w:val="1"/>
      <w:marLeft w:val="0"/>
      <w:marRight w:val="0"/>
      <w:marTop w:val="0"/>
      <w:marBottom w:val="0"/>
      <w:divBdr>
        <w:top w:val="none" w:sz="0" w:space="0" w:color="auto"/>
        <w:left w:val="none" w:sz="0" w:space="0" w:color="auto"/>
        <w:bottom w:val="none" w:sz="0" w:space="0" w:color="auto"/>
        <w:right w:val="none" w:sz="0" w:space="0" w:color="auto"/>
      </w:divBdr>
      <w:divsChild>
        <w:div w:id="1947230304">
          <w:marLeft w:val="640"/>
          <w:marRight w:val="0"/>
          <w:marTop w:val="0"/>
          <w:marBottom w:val="0"/>
          <w:divBdr>
            <w:top w:val="none" w:sz="0" w:space="0" w:color="auto"/>
            <w:left w:val="none" w:sz="0" w:space="0" w:color="auto"/>
            <w:bottom w:val="none" w:sz="0" w:space="0" w:color="auto"/>
            <w:right w:val="none" w:sz="0" w:space="0" w:color="auto"/>
          </w:divBdr>
        </w:div>
        <w:div w:id="1651906685">
          <w:marLeft w:val="640"/>
          <w:marRight w:val="0"/>
          <w:marTop w:val="0"/>
          <w:marBottom w:val="0"/>
          <w:divBdr>
            <w:top w:val="none" w:sz="0" w:space="0" w:color="auto"/>
            <w:left w:val="none" w:sz="0" w:space="0" w:color="auto"/>
            <w:bottom w:val="none" w:sz="0" w:space="0" w:color="auto"/>
            <w:right w:val="none" w:sz="0" w:space="0" w:color="auto"/>
          </w:divBdr>
        </w:div>
        <w:div w:id="1982735892">
          <w:marLeft w:val="640"/>
          <w:marRight w:val="0"/>
          <w:marTop w:val="0"/>
          <w:marBottom w:val="0"/>
          <w:divBdr>
            <w:top w:val="none" w:sz="0" w:space="0" w:color="auto"/>
            <w:left w:val="none" w:sz="0" w:space="0" w:color="auto"/>
            <w:bottom w:val="none" w:sz="0" w:space="0" w:color="auto"/>
            <w:right w:val="none" w:sz="0" w:space="0" w:color="auto"/>
          </w:divBdr>
        </w:div>
        <w:div w:id="1683311417">
          <w:marLeft w:val="640"/>
          <w:marRight w:val="0"/>
          <w:marTop w:val="0"/>
          <w:marBottom w:val="0"/>
          <w:divBdr>
            <w:top w:val="none" w:sz="0" w:space="0" w:color="auto"/>
            <w:left w:val="none" w:sz="0" w:space="0" w:color="auto"/>
            <w:bottom w:val="none" w:sz="0" w:space="0" w:color="auto"/>
            <w:right w:val="none" w:sz="0" w:space="0" w:color="auto"/>
          </w:divBdr>
        </w:div>
        <w:div w:id="1832062630">
          <w:marLeft w:val="640"/>
          <w:marRight w:val="0"/>
          <w:marTop w:val="0"/>
          <w:marBottom w:val="0"/>
          <w:divBdr>
            <w:top w:val="none" w:sz="0" w:space="0" w:color="auto"/>
            <w:left w:val="none" w:sz="0" w:space="0" w:color="auto"/>
            <w:bottom w:val="none" w:sz="0" w:space="0" w:color="auto"/>
            <w:right w:val="none" w:sz="0" w:space="0" w:color="auto"/>
          </w:divBdr>
        </w:div>
        <w:div w:id="4400777">
          <w:marLeft w:val="640"/>
          <w:marRight w:val="0"/>
          <w:marTop w:val="0"/>
          <w:marBottom w:val="0"/>
          <w:divBdr>
            <w:top w:val="none" w:sz="0" w:space="0" w:color="auto"/>
            <w:left w:val="none" w:sz="0" w:space="0" w:color="auto"/>
            <w:bottom w:val="none" w:sz="0" w:space="0" w:color="auto"/>
            <w:right w:val="none" w:sz="0" w:space="0" w:color="auto"/>
          </w:divBdr>
        </w:div>
        <w:div w:id="1581868429">
          <w:marLeft w:val="640"/>
          <w:marRight w:val="0"/>
          <w:marTop w:val="0"/>
          <w:marBottom w:val="0"/>
          <w:divBdr>
            <w:top w:val="none" w:sz="0" w:space="0" w:color="auto"/>
            <w:left w:val="none" w:sz="0" w:space="0" w:color="auto"/>
            <w:bottom w:val="none" w:sz="0" w:space="0" w:color="auto"/>
            <w:right w:val="none" w:sz="0" w:space="0" w:color="auto"/>
          </w:divBdr>
        </w:div>
        <w:div w:id="1787041427">
          <w:marLeft w:val="640"/>
          <w:marRight w:val="0"/>
          <w:marTop w:val="0"/>
          <w:marBottom w:val="0"/>
          <w:divBdr>
            <w:top w:val="none" w:sz="0" w:space="0" w:color="auto"/>
            <w:left w:val="none" w:sz="0" w:space="0" w:color="auto"/>
            <w:bottom w:val="none" w:sz="0" w:space="0" w:color="auto"/>
            <w:right w:val="none" w:sz="0" w:space="0" w:color="auto"/>
          </w:divBdr>
        </w:div>
        <w:div w:id="181094580">
          <w:marLeft w:val="640"/>
          <w:marRight w:val="0"/>
          <w:marTop w:val="0"/>
          <w:marBottom w:val="0"/>
          <w:divBdr>
            <w:top w:val="none" w:sz="0" w:space="0" w:color="auto"/>
            <w:left w:val="none" w:sz="0" w:space="0" w:color="auto"/>
            <w:bottom w:val="none" w:sz="0" w:space="0" w:color="auto"/>
            <w:right w:val="none" w:sz="0" w:space="0" w:color="auto"/>
          </w:divBdr>
        </w:div>
        <w:div w:id="1059943282">
          <w:marLeft w:val="640"/>
          <w:marRight w:val="0"/>
          <w:marTop w:val="0"/>
          <w:marBottom w:val="0"/>
          <w:divBdr>
            <w:top w:val="none" w:sz="0" w:space="0" w:color="auto"/>
            <w:left w:val="none" w:sz="0" w:space="0" w:color="auto"/>
            <w:bottom w:val="none" w:sz="0" w:space="0" w:color="auto"/>
            <w:right w:val="none" w:sz="0" w:space="0" w:color="auto"/>
          </w:divBdr>
        </w:div>
        <w:div w:id="1965309730">
          <w:marLeft w:val="640"/>
          <w:marRight w:val="0"/>
          <w:marTop w:val="0"/>
          <w:marBottom w:val="0"/>
          <w:divBdr>
            <w:top w:val="none" w:sz="0" w:space="0" w:color="auto"/>
            <w:left w:val="none" w:sz="0" w:space="0" w:color="auto"/>
            <w:bottom w:val="none" w:sz="0" w:space="0" w:color="auto"/>
            <w:right w:val="none" w:sz="0" w:space="0" w:color="auto"/>
          </w:divBdr>
        </w:div>
        <w:div w:id="80302547">
          <w:marLeft w:val="640"/>
          <w:marRight w:val="0"/>
          <w:marTop w:val="0"/>
          <w:marBottom w:val="0"/>
          <w:divBdr>
            <w:top w:val="none" w:sz="0" w:space="0" w:color="auto"/>
            <w:left w:val="none" w:sz="0" w:space="0" w:color="auto"/>
            <w:bottom w:val="none" w:sz="0" w:space="0" w:color="auto"/>
            <w:right w:val="none" w:sz="0" w:space="0" w:color="auto"/>
          </w:divBdr>
        </w:div>
        <w:div w:id="644896446">
          <w:marLeft w:val="640"/>
          <w:marRight w:val="0"/>
          <w:marTop w:val="0"/>
          <w:marBottom w:val="0"/>
          <w:divBdr>
            <w:top w:val="none" w:sz="0" w:space="0" w:color="auto"/>
            <w:left w:val="none" w:sz="0" w:space="0" w:color="auto"/>
            <w:bottom w:val="none" w:sz="0" w:space="0" w:color="auto"/>
            <w:right w:val="none" w:sz="0" w:space="0" w:color="auto"/>
          </w:divBdr>
        </w:div>
        <w:div w:id="1258363739">
          <w:marLeft w:val="640"/>
          <w:marRight w:val="0"/>
          <w:marTop w:val="0"/>
          <w:marBottom w:val="0"/>
          <w:divBdr>
            <w:top w:val="none" w:sz="0" w:space="0" w:color="auto"/>
            <w:left w:val="none" w:sz="0" w:space="0" w:color="auto"/>
            <w:bottom w:val="none" w:sz="0" w:space="0" w:color="auto"/>
            <w:right w:val="none" w:sz="0" w:space="0" w:color="auto"/>
          </w:divBdr>
        </w:div>
        <w:div w:id="28342051">
          <w:marLeft w:val="640"/>
          <w:marRight w:val="0"/>
          <w:marTop w:val="0"/>
          <w:marBottom w:val="0"/>
          <w:divBdr>
            <w:top w:val="none" w:sz="0" w:space="0" w:color="auto"/>
            <w:left w:val="none" w:sz="0" w:space="0" w:color="auto"/>
            <w:bottom w:val="none" w:sz="0" w:space="0" w:color="auto"/>
            <w:right w:val="none" w:sz="0" w:space="0" w:color="auto"/>
          </w:divBdr>
        </w:div>
        <w:div w:id="362370139">
          <w:marLeft w:val="640"/>
          <w:marRight w:val="0"/>
          <w:marTop w:val="0"/>
          <w:marBottom w:val="0"/>
          <w:divBdr>
            <w:top w:val="none" w:sz="0" w:space="0" w:color="auto"/>
            <w:left w:val="none" w:sz="0" w:space="0" w:color="auto"/>
            <w:bottom w:val="none" w:sz="0" w:space="0" w:color="auto"/>
            <w:right w:val="none" w:sz="0" w:space="0" w:color="auto"/>
          </w:divBdr>
        </w:div>
        <w:div w:id="1040663568">
          <w:marLeft w:val="640"/>
          <w:marRight w:val="0"/>
          <w:marTop w:val="0"/>
          <w:marBottom w:val="0"/>
          <w:divBdr>
            <w:top w:val="none" w:sz="0" w:space="0" w:color="auto"/>
            <w:left w:val="none" w:sz="0" w:space="0" w:color="auto"/>
            <w:bottom w:val="none" w:sz="0" w:space="0" w:color="auto"/>
            <w:right w:val="none" w:sz="0" w:space="0" w:color="auto"/>
          </w:divBdr>
        </w:div>
        <w:div w:id="817454130">
          <w:marLeft w:val="640"/>
          <w:marRight w:val="0"/>
          <w:marTop w:val="0"/>
          <w:marBottom w:val="0"/>
          <w:divBdr>
            <w:top w:val="none" w:sz="0" w:space="0" w:color="auto"/>
            <w:left w:val="none" w:sz="0" w:space="0" w:color="auto"/>
            <w:bottom w:val="none" w:sz="0" w:space="0" w:color="auto"/>
            <w:right w:val="none" w:sz="0" w:space="0" w:color="auto"/>
          </w:divBdr>
        </w:div>
        <w:div w:id="387338688">
          <w:marLeft w:val="640"/>
          <w:marRight w:val="0"/>
          <w:marTop w:val="0"/>
          <w:marBottom w:val="0"/>
          <w:divBdr>
            <w:top w:val="none" w:sz="0" w:space="0" w:color="auto"/>
            <w:left w:val="none" w:sz="0" w:space="0" w:color="auto"/>
            <w:bottom w:val="none" w:sz="0" w:space="0" w:color="auto"/>
            <w:right w:val="none" w:sz="0" w:space="0" w:color="auto"/>
          </w:divBdr>
        </w:div>
        <w:div w:id="1692997354">
          <w:marLeft w:val="640"/>
          <w:marRight w:val="0"/>
          <w:marTop w:val="0"/>
          <w:marBottom w:val="0"/>
          <w:divBdr>
            <w:top w:val="none" w:sz="0" w:space="0" w:color="auto"/>
            <w:left w:val="none" w:sz="0" w:space="0" w:color="auto"/>
            <w:bottom w:val="none" w:sz="0" w:space="0" w:color="auto"/>
            <w:right w:val="none" w:sz="0" w:space="0" w:color="auto"/>
          </w:divBdr>
        </w:div>
        <w:div w:id="541744043">
          <w:marLeft w:val="640"/>
          <w:marRight w:val="0"/>
          <w:marTop w:val="0"/>
          <w:marBottom w:val="0"/>
          <w:divBdr>
            <w:top w:val="none" w:sz="0" w:space="0" w:color="auto"/>
            <w:left w:val="none" w:sz="0" w:space="0" w:color="auto"/>
            <w:bottom w:val="none" w:sz="0" w:space="0" w:color="auto"/>
            <w:right w:val="none" w:sz="0" w:space="0" w:color="auto"/>
          </w:divBdr>
        </w:div>
        <w:div w:id="1575239825">
          <w:marLeft w:val="640"/>
          <w:marRight w:val="0"/>
          <w:marTop w:val="0"/>
          <w:marBottom w:val="0"/>
          <w:divBdr>
            <w:top w:val="none" w:sz="0" w:space="0" w:color="auto"/>
            <w:left w:val="none" w:sz="0" w:space="0" w:color="auto"/>
            <w:bottom w:val="none" w:sz="0" w:space="0" w:color="auto"/>
            <w:right w:val="none" w:sz="0" w:space="0" w:color="auto"/>
          </w:divBdr>
        </w:div>
        <w:div w:id="318193383">
          <w:marLeft w:val="640"/>
          <w:marRight w:val="0"/>
          <w:marTop w:val="0"/>
          <w:marBottom w:val="0"/>
          <w:divBdr>
            <w:top w:val="none" w:sz="0" w:space="0" w:color="auto"/>
            <w:left w:val="none" w:sz="0" w:space="0" w:color="auto"/>
            <w:bottom w:val="none" w:sz="0" w:space="0" w:color="auto"/>
            <w:right w:val="none" w:sz="0" w:space="0" w:color="auto"/>
          </w:divBdr>
        </w:div>
        <w:div w:id="1070149840">
          <w:marLeft w:val="640"/>
          <w:marRight w:val="0"/>
          <w:marTop w:val="0"/>
          <w:marBottom w:val="0"/>
          <w:divBdr>
            <w:top w:val="none" w:sz="0" w:space="0" w:color="auto"/>
            <w:left w:val="none" w:sz="0" w:space="0" w:color="auto"/>
            <w:bottom w:val="none" w:sz="0" w:space="0" w:color="auto"/>
            <w:right w:val="none" w:sz="0" w:space="0" w:color="auto"/>
          </w:divBdr>
        </w:div>
        <w:div w:id="830409117">
          <w:marLeft w:val="640"/>
          <w:marRight w:val="0"/>
          <w:marTop w:val="0"/>
          <w:marBottom w:val="0"/>
          <w:divBdr>
            <w:top w:val="none" w:sz="0" w:space="0" w:color="auto"/>
            <w:left w:val="none" w:sz="0" w:space="0" w:color="auto"/>
            <w:bottom w:val="none" w:sz="0" w:space="0" w:color="auto"/>
            <w:right w:val="none" w:sz="0" w:space="0" w:color="auto"/>
          </w:divBdr>
        </w:div>
        <w:div w:id="1181048515">
          <w:marLeft w:val="640"/>
          <w:marRight w:val="0"/>
          <w:marTop w:val="0"/>
          <w:marBottom w:val="0"/>
          <w:divBdr>
            <w:top w:val="none" w:sz="0" w:space="0" w:color="auto"/>
            <w:left w:val="none" w:sz="0" w:space="0" w:color="auto"/>
            <w:bottom w:val="none" w:sz="0" w:space="0" w:color="auto"/>
            <w:right w:val="none" w:sz="0" w:space="0" w:color="auto"/>
          </w:divBdr>
        </w:div>
        <w:div w:id="249629950">
          <w:marLeft w:val="640"/>
          <w:marRight w:val="0"/>
          <w:marTop w:val="0"/>
          <w:marBottom w:val="0"/>
          <w:divBdr>
            <w:top w:val="none" w:sz="0" w:space="0" w:color="auto"/>
            <w:left w:val="none" w:sz="0" w:space="0" w:color="auto"/>
            <w:bottom w:val="none" w:sz="0" w:space="0" w:color="auto"/>
            <w:right w:val="none" w:sz="0" w:space="0" w:color="auto"/>
          </w:divBdr>
        </w:div>
        <w:div w:id="1843160292">
          <w:marLeft w:val="640"/>
          <w:marRight w:val="0"/>
          <w:marTop w:val="0"/>
          <w:marBottom w:val="0"/>
          <w:divBdr>
            <w:top w:val="none" w:sz="0" w:space="0" w:color="auto"/>
            <w:left w:val="none" w:sz="0" w:space="0" w:color="auto"/>
            <w:bottom w:val="none" w:sz="0" w:space="0" w:color="auto"/>
            <w:right w:val="none" w:sz="0" w:space="0" w:color="auto"/>
          </w:divBdr>
        </w:div>
        <w:div w:id="878514955">
          <w:marLeft w:val="640"/>
          <w:marRight w:val="0"/>
          <w:marTop w:val="0"/>
          <w:marBottom w:val="0"/>
          <w:divBdr>
            <w:top w:val="none" w:sz="0" w:space="0" w:color="auto"/>
            <w:left w:val="none" w:sz="0" w:space="0" w:color="auto"/>
            <w:bottom w:val="none" w:sz="0" w:space="0" w:color="auto"/>
            <w:right w:val="none" w:sz="0" w:space="0" w:color="auto"/>
          </w:divBdr>
        </w:div>
        <w:div w:id="179977102">
          <w:marLeft w:val="640"/>
          <w:marRight w:val="0"/>
          <w:marTop w:val="0"/>
          <w:marBottom w:val="0"/>
          <w:divBdr>
            <w:top w:val="none" w:sz="0" w:space="0" w:color="auto"/>
            <w:left w:val="none" w:sz="0" w:space="0" w:color="auto"/>
            <w:bottom w:val="none" w:sz="0" w:space="0" w:color="auto"/>
            <w:right w:val="none" w:sz="0" w:space="0" w:color="auto"/>
          </w:divBdr>
        </w:div>
        <w:div w:id="1235773324">
          <w:marLeft w:val="640"/>
          <w:marRight w:val="0"/>
          <w:marTop w:val="0"/>
          <w:marBottom w:val="0"/>
          <w:divBdr>
            <w:top w:val="none" w:sz="0" w:space="0" w:color="auto"/>
            <w:left w:val="none" w:sz="0" w:space="0" w:color="auto"/>
            <w:bottom w:val="none" w:sz="0" w:space="0" w:color="auto"/>
            <w:right w:val="none" w:sz="0" w:space="0" w:color="auto"/>
          </w:divBdr>
        </w:div>
        <w:div w:id="421069701">
          <w:marLeft w:val="640"/>
          <w:marRight w:val="0"/>
          <w:marTop w:val="0"/>
          <w:marBottom w:val="0"/>
          <w:divBdr>
            <w:top w:val="none" w:sz="0" w:space="0" w:color="auto"/>
            <w:left w:val="none" w:sz="0" w:space="0" w:color="auto"/>
            <w:bottom w:val="none" w:sz="0" w:space="0" w:color="auto"/>
            <w:right w:val="none" w:sz="0" w:space="0" w:color="auto"/>
          </w:divBdr>
        </w:div>
        <w:div w:id="2100133844">
          <w:marLeft w:val="640"/>
          <w:marRight w:val="0"/>
          <w:marTop w:val="0"/>
          <w:marBottom w:val="0"/>
          <w:divBdr>
            <w:top w:val="none" w:sz="0" w:space="0" w:color="auto"/>
            <w:left w:val="none" w:sz="0" w:space="0" w:color="auto"/>
            <w:bottom w:val="none" w:sz="0" w:space="0" w:color="auto"/>
            <w:right w:val="none" w:sz="0" w:space="0" w:color="auto"/>
          </w:divBdr>
        </w:div>
        <w:div w:id="592586438">
          <w:marLeft w:val="640"/>
          <w:marRight w:val="0"/>
          <w:marTop w:val="0"/>
          <w:marBottom w:val="0"/>
          <w:divBdr>
            <w:top w:val="none" w:sz="0" w:space="0" w:color="auto"/>
            <w:left w:val="none" w:sz="0" w:space="0" w:color="auto"/>
            <w:bottom w:val="none" w:sz="0" w:space="0" w:color="auto"/>
            <w:right w:val="none" w:sz="0" w:space="0" w:color="auto"/>
          </w:divBdr>
        </w:div>
        <w:div w:id="80376414">
          <w:marLeft w:val="640"/>
          <w:marRight w:val="0"/>
          <w:marTop w:val="0"/>
          <w:marBottom w:val="0"/>
          <w:divBdr>
            <w:top w:val="none" w:sz="0" w:space="0" w:color="auto"/>
            <w:left w:val="none" w:sz="0" w:space="0" w:color="auto"/>
            <w:bottom w:val="none" w:sz="0" w:space="0" w:color="auto"/>
            <w:right w:val="none" w:sz="0" w:space="0" w:color="auto"/>
          </w:divBdr>
        </w:div>
        <w:div w:id="869293825">
          <w:marLeft w:val="640"/>
          <w:marRight w:val="0"/>
          <w:marTop w:val="0"/>
          <w:marBottom w:val="0"/>
          <w:divBdr>
            <w:top w:val="none" w:sz="0" w:space="0" w:color="auto"/>
            <w:left w:val="none" w:sz="0" w:space="0" w:color="auto"/>
            <w:bottom w:val="none" w:sz="0" w:space="0" w:color="auto"/>
            <w:right w:val="none" w:sz="0" w:space="0" w:color="auto"/>
          </w:divBdr>
        </w:div>
        <w:div w:id="1282226088">
          <w:marLeft w:val="640"/>
          <w:marRight w:val="0"/>
          <w:marTop w:val="0"/>
          <w:marBottom w:val="0"/>
          <w:divBdr>
            <w:top w:val="none" w:sz="0" w:space="0" w:color="auto"/>
            <w:left w:val="none" w:sz="0" w:space="0" w:color="auto"/>
            <w:bottom w:val="none" w:sz="0" w:space="0" w:color="auto"/>
            <w:right w:val="none" w:sz="0" w:space="0" w:color="auto"/>
          </w:divBdr>
        </w:div>
        <w:div w:id="1309818089">
          <w:marLeft w:val="640"/>
          <w:marRight w:val="0"/>
          <w:marTop w:val="0"/>
          <w:marBottom w:val="0"/>
          <w:divBdr>
            <w:top w:val="none" w:sz="0" w:space="0" w:color="auto"/>
            <w:left w:val="none" w:sz="0" w:space="0" w:color="auto"/>
            <w:bottom w:val="none" w:sz="0" w:space="0" w:color="auto"/>
            <w:right w:val="none" w:sz="0" w:space="0" w:color="auto"/>
          </w:divBdr>
        </w:div>
        <w:div w:id="1128547266">
          <w:marLeft w:val="640"/>
          <w:marRight w:val="0"/>
          <w:marTop w:val="0"/>
          <w:marBottom w:val="0"/>
          <w:divBdr>
            <w:top w:val="none" w:sz="0" w:space="0" w:color="auto"/>
            <w:left w:val="none" w:sz="0" w:space="0" w:color="auto"/>
            <w:bottom w:val="none" w:sz="0" w:space="0" w:color="auto"/>
            <w:right w:val="none" w:sz="0" w:space="0" w:color="auto"/>
          </w:divBdr>
        </w:div>
        <w:div w:id="127211654">
          <w:marLeft w:val="640"/>
          <w:marRight w:val="0"/>
          <w:marTop w:val="0"/>
          <w:marBottom w:val="0"/>
          <w:divBdr>
            <w:top w:val="none" w:sz="0" w:space="0" w:color="auto"/>
            <w:left w:val="none" w:sz="0" w:space="0" w:color="auto"/>
            <w:bottom w:val="none" w:sz="0" w:space="0" w:color="auto"/>
            <w:right w:val="none" w:sz="0" w:space="0" w:color="auto"/>
          </w:divBdr>
        </w:div>
        <w:div w:id="1350524518">
          <w:marLeft w:val="640"/>
          <w:marRight w:val="0"/>
          <w:marTop w:val="0"/>
          <w:marBottom w:val="0"/>
          <w:divBdr>
            <w:top w:val="none" w:sz="0" w:space="0" w:color="auto"/>
            <w:left w:val="none" w:sz="0" w:space="0" w:color="auto"/>
            <w:bottom w:val="none" w:sz="0" w:space="0" w:color="auto"/>
            <w:right w:val="none" w:sz="0" w:space="0" w:color="auto"/>
          </w:divBdr>
        </w:div>
        <w:div w:id="500238788">
          <w:marLeft w:val="640"/>
          <w:marRight w:val="0"/>
          <w:marTop w:val="0"/>
          <w:marBottom w:val="0"/>
          <w:divBdr>
            <w:top w:val="none" w:sz="0" w:space="0" w:color="auto"/>
            <w:left w:val="none" w:sz="0" w:space="0" w:color="auto"/>
            <w:bottom w:val="none" w:sz="0" w:space="0" w:color="auto"/>
            <w:right w:val="none" w:sz="0" w:space="0" w:color="auto"/>
          </w:divBdr>
        </w:div>
        <w:div w:id="884367315">
          <w:marLeft w:val="640"/>
          <w:marRight w:val="0"/>
          <w:marTop w:val="0"/>
          <w:marBottom w:val="0"/>
          <w:divBdr>
            <w:top w:val="none" w:sz="0" w:space="0" w:color="auto"/>
            <w:left w:val="none" w:sz="0" w:space="0" w:color="auto"/>
            <w:bottom w:val="none" w:sz="0" w:space="0" w:color="auto"/>
            <w:right w:val="none" w:sz="0" w:space="0" w:color="auto"/>
          </w:divBdr>
        </w:div>
        <w:div w:id="1018385361">
          <w:marLeft w:val="640"/>
          <w:marRight w:val="0"/>
          <w:marTop w:val="0"/>
          <w:marBottom w:val="0"/>
          <w:divBdr>
            <w:top w:val="none" w:sz="0" w:space="0" w:color="auto"/>
            <w:left w:val="none" w:sz="0" w:space="0" w:color="auto"/>
            <w:bottom w:val="none" w:sz="0" w:space="0" w:color="auto"/>
            <w:right w:val="none" w:sz="0" w:space="0" w:color="auto"/>
          </w:divBdr>
        </w:div>
        <w:div w:id="371080129">
          <w:marLeft w:val="640"/>
          <w:marRight w:val="0"/>
          <w:marTop w:val="0"/>
          <w:marBottom w:val="0"/>
          <w:divBdr>
            <w:top w:val="none" w:sz="0" w:space="0" w:color="auto"/>
            <w:left w:val="none" w:sz="0" w:space="0" w:color="auto"/>
            <w:bottom w:val="none" w:sz="0" w:space="0" w:color="auto"/>
            <w:right w:val="none" w:sz="0" w:space="0" w:color="auto"/>
          </w:divBdr>
        </w:div>
        <w:div w:id="1841847630">
          <w:marLeft w:val="640"/>
          <w:marRight w:val="0"/>
          <w:marTop w:val="0"/>
          <w:marBottom w:val="0"/>
          <w:divBdr>
            <w:top w:val="none" w:sz="0" w:space="0" w:color="auto"/>
            <w:left w:val="none" w:sz="0" w:space="0" w:color="auto"/>
            <w:bottom w:val="none" w:sz="0" w:space="0" w:color="auto"/>
            <w:right w:val="none" w:sz="0" w:space="0" w:color="auto"/>
          </w:divBdr>
        </w:div>
        <w:div w:id="205216965">
          <w:marLeft w:val="640"/>
          <w:marRight w:val="0"/>
          <w:marTop w:val="0"/>
          <w:marBottom w:val="0"/>
          <w:divBdr>
            <w:top w:val="none" w:sz="0" w:space="0" w:color="auto"/>
            <w:left w:val="none" w:sz="0" w:space="0" w:color="auto"/>
            <w:bottom w:val="none" w:sz="0" w:space="0" w:color="auto"/>
            <w:right w:val="none" w:sz="0" w:space="0" w:color="auto"/>
          </w:divBdr>
        </w:div>
        <w:div w:id="114103817">
          <w:marLeft w:val="640"/>
          <w:marRight w:val="0"/>
          <w:marTop w:val="0"/>
          <w:marBottom w:val="0"/>
          <w:divBdr>
            <w:top w:val="none" w:sz="0" w:space="0" w:color="auto"/>
            <w:left w:val="none" w:sz="0" w:space="0" w:color="auto"/>
            <w:bottom w:val="none" w:sz="0" w:space="0" w:color="auto"/>
            <w:right w:val="none" w:sz="0" w:space="0" w:color="auto"/>
          </w:divBdr>
        </w:div>
        <w:div w:id="1562129059">
          <w:marLeft w:val="640"/>
          <w:marRight w:val="0"/>
          <w:marTop w:val="0"/>
          <w:marBottom w:val="0"/>
          <w:divBdr>
            <w:top w:val="none" w:sz="0" w:space="0" w:color="auto"/>
            <w:left w:val="none" w:sz="0" w:space="0" w:color="auto"/>
            <w:bottom w:val="none" w:sz="0" w:space="0" w:color="auto"/>
            <w:right w:val="none" w:sz="0" w:space="0" w:color="auto"/>
          </w:divBdr>
        </w:div>
        <w:div w:id="836265925">
          <w:marLeft w:val="640"/>
          <w:marRight w:val="0"/>
          <w:marTop w:val="0"/>
          <w:marBottom w:val="0"/>
          <w:divBdr>
            <w:top w:val="none" w:sz="0" w:space="0" w:color="auto"/>
            <w:left w:val="none" w:sz="0" w:space="0" w:color="auto"/>
            <w:bottom w:val="none" w:sz="0" w:space="0" w:color="auto"/>
            <w:right w:val="none" w:sz="0" w:space="0" w:color="auto"/>
          </w:divBdr>
        </w:div>
        <w:div w:id="693263418">
          <w:marLeft w:val="640"/>
          <w:marRight w:val="0"/>
          <w:marTop w:val="0"/>
          <w:marBottom w:val="0"/>
          <w:divBdr>
            <w:top w:val="none" w:sz="0" w:space="0" w:color="auto"/>
            <w:left w:val="none" w:sz="0" w:space="0" w:color="auto"/>
            <w:bottom w:val="none" w:sz="0" w:space="0" w:color="auto"/>
            <w:right w:val="none" w:sz="0" w:space="0" w:color="auto"/>
          </w:divBdr>
        </w:div>
        <w:div w:id="1145665138">
          <w:marLeft w:val="640"/>
          <w:marRight w:val="0"/>
          <w:marTop w:val="0"/>
          <w:marBottom w:val="0"/>
          <w:divBdr>
            <w:top w:val="none" w:sz="0" w:space="0" w:color="auto"/>
            <w:left w:val="none" w:sz="0" w:space="0" w:color="auto"/>
            <w:bottom w:val="none" w:sz="0" w:space="0" w:color="auto"/>
            <w:right w:val="none" w:sz="0" w:space="0" w:color="auto"/>
          </w:divBdr>
        </w:div>
        <w:div w:id="335695989">
          <w:marLeft w:val="640"/>
          <w:marRight w:val="0"/>
          <w:marTop w:val="0"/>
          <w:marBottom w:val="0"/>
          <w:divBdr>
            <w:top w:val="none" w:sz="0" w:space="0" w:color="auto"/>
            <w:left w:val="none" w:sz="0" w:space="0" w:color="auto"/>
            <w:bottom w:val="none" w:sz="0" w:space="0" w:color="auto"/>
            <w:right w:val="none" w:sz="0" w:space="0" w:color="auto"/>
          </w:divBdr>
        </w:div>
        <w:div w:id="1042247234">
          <w:marLeft w:val="640"/>
          <w:marRight w:val="0"/>
          <w:marTop w:val="0"/>
          <w:marBottom w:val="0"/>
          <w:divBdr>
            <w:top w:val="none" w:sz="0" w:space="0" w:color="auto"/>
            <w:left w:val="none" w:sz="0" w:space="0" w:color="auto"/>
            <w:bottom w:val="none" w:sz="0" w:space="0" w:color="auto"/>
            <w:right w:val="none" w:sz="0" w:space="0" w:color="auto"/>
          </w:divBdr>
        </w:div>
        <w:div w:id="217085996">
          <w:marLeft w:val="640"/>
          <w:marRight w:val="0"/>
          <w:marTop w:val="0"/>
          <w:marBottom w:val="0"/>
          <w:divBdr>
            <w:top w:val="none" w:sz="0" w:space="0" w:color="auto"/>
            <w:left w:val="none" w:sz="0" w:space="0" w:color="auto"/>
            <w:bottom w:val="none" w:sz="0" w:space="0" w:color="auto"/>
            <w:right w:val="none" w:sz="0" w:space="0" w:color="auto"/>
          </w:divBdr>
        </w:div>
        <w:div w:id="1724450734">
          <w:marLeft w:val="640"/>
          <w:marRight w:val="0"/>
          <w:marTop w:val="0"/>
          <w:marBottom w:val="0"/>
          <w:divBdr>
            <w:top w:val="none" w:sz="0" w:space="0" w:color="auto"/>
            <w:left w:val="none" w:sz="0" w:space="0" w:color="auto"/>
            <w:bottom w:val="none" w:sz="0" w:space="0" w:color="auto"/>
            <w:right w:val="none" w:sz="0" w:space="0" w:color="auto"/>
          </w:divBdr>
        </w:div>
        <w:div w:id="578366299">
          <w:marLeft w:val="640"/>
          <w:marRight w:val="0"/>
          <w:marTop w:val="0"/>
          <w:marBottom w:val="0"/>
          <w:divBdr>
            <w:top w:val="none" w:sz="0" w:space="0" w:color="auto"/>
            <w:left w:val="none" w:sz="0" w:space="0" w:color="auto"/>
            <w:bottom w:val="none" w:sz="0" w:space="0" w:color="auto"/>
            <w:right w:val="none" w:sz="0" w:space="0" w:color="auto"/>
          </w:divBdr>
        </w:div>
        <w:div w:id="1419906455">
          <w:marLeft w:val="640"/>
          <w:marRight w:val="0"/>
          <w:marTop w:val="0"/>
          <w:marBottom w:val="0"/>
          <w:divBdr>
            <w:top w:val="none" w:sz="0" w:space="0" w:color="auto"/>
            <w:left w:val="none" w:sz="0" w:space="0" w:color="auto"/>
            <w:bottom w:val="none" w:sz="0" w:space="0" w:color="auto"/>
            <w:right w:val="none" w:sz="0" w:space="0" w:color="auto"/>
          </w:divBdr>
        </w:div>
        <w:div w:id="1711689546">
          <w:marLeft w:val="640"/>
          <w:marRight w:val="0"/>
          <w:marTop w:val="0"/>
          <w:marBottom w:val="0"/>
          <w:divBdr>
            <w:top w:val="none" w:sz="0" w:space="0" w:color="auto"/>
            <w:left w:val="none" w:sz="0" w:space="0" w:color="auto"/>
            <w:bottom w:val="none" w:sz="0" w:space="0" w:color="auto"/>
            <w:right w:val="none" w:sz="0" w:space="0" w:color="auto"/>
          </w:divBdr>
        </w:div>
        <w:div w:id="1627662544">
          <w:marLeft w:val="640"/>
          <w:marRight w:val="0"/>
          <w:marTop w:val="0"/>
          <w:marBottom w:val="0"/>
          <w:divBdr>
            <w:top w:val="none" w:sz="0" w:space="0" w:color="auto"/>
            <w:left w:val="none" w:sz="0" w:space="0" w:color="auto"/>
            <w:bottom w:val="none" w:sz="0" w:space="0" w:color="auto"/>
            <w:right w:val="none" w:sz="0" w:space="0" w:color="auto"/>
          </w:divBdr>
        </w:div>
        <w:div w:id="1430078602">
          <w:marLeft w:val="640"/>
          <w:marRight w:val="0"/>
          <w:marTop w:val="0"/>
          <w:marBottom w:val="0"/>
          <w:divBdr>
            <w:top w:val="none" w:sz="0" w:space="0" w:color="auto"/>
            <w:left w:val="none" w:sz="0" w:space="0" w:color="auto"/>
            <w:bottom w:val="none" w:sz="0" w:space="0" w:color="auto"/>
            <w:right w:val="none" w:sz="0" w:space="0" w:color="auto"/>
          </w:divBdr>
        </w:div>
        <w:div w:id="155659416">
          <w:marLeft w:val="640"/>
          <w:marRight w:val="0"/>
          <w:marTop w:val="0"/>
          <w:marBottom w:val="0"/>
          <w:divBdr>
            <w:top w:val="none" w:sz="0" w:space="0" w:color="auto"/>
            <w:left w:val="none" w:sz="0" w:space="0" w:color="auto"/>
            <w:bottom w:val="none" w:sz="0" w:space="0" w:color="auto"/>
            <w:right w:val="none" w:sz="0" w:space="0" w:color="auto"/>
          </w:divBdr>
        </w:div>
        <w:div w:id="1242375932">
          <w:marLeft w:val="640"/>
          <w:marRight w:val="0"/>
          <w:marTop w:val="0"/>
          <w:marBottom w:val="0"/>
          <w:divBdr>
            <w:top w:val="none" w:sz="0" w:space="0" w:color="auto"/>
            <w:left w:val="none" w:sz="0" w:space="0" w:color="auto"/>
            <w:bottom w:val="none" w:sz="0" w:space="0" w:color="auto"/>
            <w:right w:val="none" w:sz="0" w:space="0" w:color="auto"/>
          </w:divBdr>
        </w:div>
        <w:div w:id="751852284">
          <w:marLeft w:val="640"/>
          <w:marRight w:val="0"/>
          <w:marTop w:val="0"/>
          <w:marBottom w:val="0"/>
          <w:divBdr>
            <w:top w:val="none" w:sz="0" w:space="0" w:color="auto"/>
            <w:left w:val="none" w:sz="0" w:space="0" w:color="auto"/>
            <w:bottom w:val="none" w:sz="0" w:space="0" w:color="auto"/>
            <w:right w:val="none" w:sz="0" w:space="0" w:color="auto"/>
          </w:divBdr>
        </w:div>
        <w:div w:id="575549978">
          <w:marLeft w:val="640"/>
          <w:marRight w:val="0"/>
          <w:marTop w:val="0"/>
          <w:marBottom w:val="0"/>
          <w:divBdr>
            <w:top w:val="none" w:sz="0" w:space="0" w:color="auto"/>
            <w:left w:val="none" w:sz="0" w:space="0" w:color="auto"/>
            <w:bottom w:val="none" w:sz="0" w:space="0" w:color="auto"/>
            <w:right w:val="none" w:sz="0" w:space="0" w:color="auto"/>
          </w:divBdr>
        </w:div>
        <w:div w:id="538590196">
          <w:marLeft w:val="640"/>
          <w:marRight w:val="0"/>
          <w:marTop w:val="0"/>
          <w:marBottom w:val="0"/>
          <w:divBdr>
            <w:top w:val="none" w:sz="0" w:space="0" w:color="auto"/>
            <w:left w:val="none" w:sz="0" w:space="0" w:color="auto"/>
            <w:bottom w:val="none" w:sz="0" w:space="0" w:color="auto"/>
            <w:right w:val="none" w:sz="0" w:space="0" w:color="auto"/>
          </w:divBdr>
        </w:div>
        <w:div w:id="207186344">
          <w:marLeft w:val="640"/>
          <w:marRight w:val="0"/>
          <w:marTop w:val="0"/>
          <w:marBottom w:val="0"/>
          <w:divBdr>
            <w:top w:val="none" w:sz="0" w:space="0" w:color="auto"/>
            <w:left w:val="none" w:sz="0" w:space="0" w:color="auto"/>
            <w:bottom w:val="none" w:sz="0" w:space="0" w:color="auto"/>
            <w:right w:val="none" w:sz="0" w:space="0" w:color="auto"/>
          </w:divBdr>
        </w:div>
        <w:div w:id="2036346521">
          <w:marLeft w:val="640"/>
          <w:marRight w:val="0"/>
          <w:marTop w:val="0"/>
          <w:marBottom w:val="0"/>
          <w:divBdr>
            <w:top w:val="none" w:sz="0" w:space="0" w:color="auto"/>
            <w:left w:val="none" w:sz="0" w:space="0" w:color="auto"/>
            <w:bottom w:val="none" w:sz="0" w:space="0" w:color="auto"/>
            <w:right w:val="none" w:sz="0" w:space="0" w:color="auto"/>
          </w:divBdr>
        </w:div>
        <w:div w:id="1112479643">
          <w:marLeft w:val="640"/>
          <w:marRight w:val="0"/>
          <w:marTop w:val="0"/>
          <w:marBottom w:val="0"/>
          <w:divBdr>
            <w:top w:val="none" w:sz="0" w:space="0" w:color="auto"/>
            <w:left w:val="none" w:sz="0" w:space="0" w:color="auto"/>
            <w:bottom w:val="none" w:sz="0" w:space="0" w:color="auto"/>
            <w:right w:val="none" w:sz="0" w:space="0" w:color="auto"/>
          </w:divBdr>
        </w:div>
        <w:div w:id="797262779">
          <w:marLeft w:val="640"/>
          <w:marRight w:val="0"/>
          <w:marTop w:val="0"/>
          <w:marBottom w:val="0"/>
          <w:divBdr>
            <w:top w:val="none" w:sz="0" w:space="0" w:color="auto"/>
            <w:left w:val="none" w:sz="0" w:space="0" w:color="auto"/>
            <w:bottom w:val="none" w:sz="0" w:space="0" w:color="auto"/>
            <w:right w:val="none" w:sz="0" w:space="0" w:color="auto"/>
          </w:divBdr>
        </w:div>
        <w:div w:id="2129349401">
          <w:marLeft w:val="640"/>
          <w:marRight w:val="0"/>
          <w:marTop w:val="0"/>
          <w:marBottom w:val="0"/>
          <w:divBdr>
            <w:top w:val="none" w:sz="0" w:space="0" w:color="auto"/>
            <w:left w:val="none" w:sz="0" w:space="0" w:color="auto"/>
            <w:bottom w:val="none" w:sz="0" w:space="0" w:color="auto"/>
            <w:right w:val="none" w:sz="0" w:space="0" w:color="auto"/>
          </w:divBdr>
        </w:div>
        <w:div w:id="222985109">
          <w:marLeft w:val="640"/>
          <w:marRight w:val="0"/>
          <w:marTop w:val="0"/>
          <w:marBottom w:val="0"/>
          <w:divBdr>
            <w:top w:val="none" w:sz="0" w:space="0" w:color="auto"/>
            <w:left w:val="none" w:sz="0" w:space="0" w:color="auto"/>
            <w:bottom w:val="none" w:sz="0" w:space="0" w:color="auto"/>
            <w:right w:val="none" w:sz="0" w:space="0" w:color="auto"/>
          </w:divBdr>
        </w:div>
        <w:div w:id="880627522">
          <w:marLeft w:val="640"/>
          <w:marRight w:val="0"/>
          <w:marTop w:val="0"/>
          <w:marBottom w:val="0"/>
          <w:divBdr>
            <w:top w:val="none" w:sz="0" w:space="0" w:color="auto"/>
            <w:left w:val="none" w:sz="0" w:space="0" w:color="auto"/>
            <w:bottom w:val="none" w:sz="0" w:space="0" w:color="auto"/>
            <w:right w:val="none" w:sz="0" w:space="0" w:color="auto"/>
          </w:divBdr>
        </w:div>
        <w:div w:id="690181220">
          <w:marLeft w:val="640"/>
          <w:marRight w:val="0"/>
          <w:marTop w:val="0"/>
          <w:marBottom w:val="0"/>
          <w:divBdr>
            <w:top w:val="none" w:sz="0" w:space="0" w:color="auto"/>
            <w:left w:val="none" w:sz="0" w:space="0" w:color="auto"/>
            <w:bottom w:val="none" w:sz="0" w:space="0" w:color="auto"/>
            <w:right w:val="none" w:sz="0" w:space="0" w:color="auto"/>
          </w:divBdr>
        </w:div>
        <w:div w:id="704057620">
          <w:marLeft w:val="640"/>
          <w:marRight w:val="0"/>
          <w:marTop w:val="0"/>
          <w:marBottom w:val="0"/>
          <w:divBdr>
            <w:top w:val="none" w:sz="0" w:space="0" w:color="auto"/>
            <w:left w:val="none" w:sz="0" w:space="0" w:color="auto"/>
            <w:bottom w:val="none" w:sz="0" w:space="0" w:color="auto"/>
            <w:right w:val="none" w:sz="0" w:space="0" w:color="auto"/>
          </w:divBdr>
        </w:div>
        <w:div w:id="728726575">
          <w:marLeft w:val="640"/>
          <w:marRight w:val="0"/>
          <w:marTop w:val="0"/>
          <w:marBottom w:val="0"/>
          <w:divBdr>
            <w:top w:val="none" w:sz="0" w:space="0" w:color="auto"/>
            <w:left w:val="none" w:sz="0" w:space="0" w:color="auto"/>
            <w:bottom w:val="none" w:sz="0" w:space="0" w:color="auto"/>
            <w:right w:val="none" w:sz="0" w:space="0" w:color="auto"/>
          </w:divBdr>
        </w:div>
        <w:div w:id="976950899">
          <w:marLeft w:val="640"/>
          <w:marRight w:val="0"/>
          <w:marTop w:val="0"/>
          <w:marBottom w:val="0"/>
          <w:divBdr>
            <w:top w:val="none" w:sz="0" w:space="0" w:color="auto"/>
            <w:left w:val="none" w:sz="0" w:space="0" w:color="auto"/>
            <w:bottom w:val="none" w:sz="0" w:space="0" w:color="auto"/>
            <w:right w:val="none" w:sz="0" w:space="0" w:color="auto"/>
          </w:divBdr>
        </w:div>
        <w:div w:id="1416632514">
          <w:marLeft w:val="640"/>
          <w:marRight w:val="0"/>
          <w:marTop w:val="0"/>
          <w:marBottom w:val="0"/>
          <w:divBdr>
            <w:top w:val="none" w:sz="0" w:space="0" w:color="auto"/>
            <w:left w:val="none" w:sz="0" w:space="0" w:color="auto"/>
            <w:bottom w:val="none" w:sz="0" w:space="0" w:color="auto"/>
            <w:right w:val="none" w:sz="0" w:space="0" w:color="auto"/>
          </w:divBdr>
        </w:div>
        <w:div w:id="1788232321">
          <w:marLeft w:val="640"/>
          <w:marRight w:val="0"/>
          <w:marTop w:val="0"/>
          <w:marBottom w:val="0"/>
          <w:divBdr>
            <w:top w:val="none" w:sz="0" w:space="0" w:color="auto"/>
            <w:left w:val="none" w:sz="0" w:space="0" w:color="auto"/>
            <w:bottom w:val="none" w:sz="0" w:space="0" w:color="auto"/>
            <w:right w:val="none" w:sz="0" w:space="0" w:color="auto"/>
          </w:divBdr>
        </w:div>
        <w:div w:id="2028557566">
          <w:marLeft w:val="640"/>
          <w:marRight w:val="0"/>
          <w:marTop w:val="0"/>
          <w:marBottom w:val="0"/>
          <w:divBdr>
            <w:top w:val="none" w:sz="0" w:space="0" w:color="auto"/>
            <w:left w:val="none" w:sz="0" w:space="0" w:color="auto"/>
            <w:bottom w:val="none" w:sz="0" w:space="0" w:color="auto"/>
            <w:right w:val="none" w:sz="0" w:space="0" w:color="auto"/>
          </w:divBdr>
        </w:div>
        <w:div w:id="1214775531">
          <w:marLeft w:val="640"/>
          <w:marRight w:val="0"/>
          <w:marTop w:val="0"/>
          <w:marBottom w:val="0"/>
          <w:divBdr>
            <w:top w:val="none" w:sz="0" w:space="0" w:color="auto"/>
            <w:left w:val="none" w:sz="0" w:space="0" w:color="auto"/>
            <w:bottom w:val="none" w:sz="0" w:space="0" w:color="auto"/>
            <w:right w:val="none" w:sz="0" w:space="0" w:color="auto"/>
          </w:divBdr>
        </w:div>
        <w:div w:id="1024600029">
          <w:marLeft w:val="640"/>
          <w:marRight w:val="0"/>
          <w:marTop w:val="0"/>
          <w:marBottom w:val="0"/>
          <w:divBdr>
            <w:top w:val="none" w:sz="0" w:space="0" w:color="auto"/>
            <w:left w:val="none" w:sz="0" w:space="0" w:color="auto"/>
            <w:bottom w:val="none" w:sz="0" w:space="0" w:color="auto"/>
            <w:right w:val="none" w:sz="0" w:space="0" w:color="auto"/>
          </w:divBdr>
        </w:div>
        <w:div w:id="1481535055">
          <w:marLeft w:val="640"/>
          <w:marRight w:val="0"/>
          <w:marTop w:val="0"/>
          <w:marBottom w:val="0"/>
          <w:divBdr>
            <w:top w:val="none" w:sz="0" w:space="0" w:color="auto"/>
            <w:left w:val="none" w:sz="0" w:space="0" w:color="auto"/>
            <w:bottom w:val="none" w:sz="0" w:space="0" w:color="auto"/>
            <w:right w:val="none" w:sz="0" w:space="0" w:color="auto"/>
          </w:divBdr>
        </w:div>
        <w:div w:id="1980186244">
          <w:marLeft w:val="640"/>
          <w:marRight w:val="0"/>
          <w:marTop w:val="0"/>
          <w:marBottom w:val="0"/>
          <w:divBdr>
            <w:top w:val="none" w:sz="0" w:space="0" w:color="auto"/>
            <w:left w:val="none" w:sz="0" w:space="0" w:color="auto"/>
            <w:bottom w:val="none" w:sz="0" w:space="0" w:color="auto"/>
            <w:right w:val="none" w:sz="0" w:space="0" w:color="auto"/>
          </w:divBdr>
        </w:div>
        <w:div w:id="1706323461">
          <w:marLeft w:val="640"/>
          <w:marRight w:val="0"/>
          <w:marTop w:val="0"/>
          <w:marBottom w:val="0"/>
          <w:divBdr>
            <w:top w:val="none" w:sz="0" w:space="0" w:color="auto"/>
            <w:left w:val="none" w:sz="0" w:space="0" w:color="auto"/>
            <w:bottom w:val="none" w:sz="0" w:space="0" w:color="auto"/>
            <w:right w:val="none" w:sz="0" w:space="0" w:color="auto"/>
          </w:divBdr>
        </w:div>
        <w:div w:id="1519658848">
          <w:marLeft w:val="640"/>
          <w:marRight w:val="0"/>
          <w:marTop w:val="0"/>
          <w:marBottom w:val="0"/>
          <w:divBdr>
            <w:top w:val="none" w:sz="0" w:space="0" w:color="auto"/>
            <w:left w:val="none" w:sz="0" w:space="0" w:color="auto"/>
            <w:bottom w:val="none" w:sz="0" w:space="0" w:color="auto"/>
            <w:right w:val="none" w:sz="0" w:space="0" w:color="auto"/>
          </w:divBdr>
        </w:div>
        <w:div w:id="386799688">
          <w:marLeft w:val="640"/>
          <w:marRight w:val="0"/>
          <w:marTop w:val="0"/>
          <w:marBottom w:val="0"/>
          <w:divBdr>
            <w:top w:val="none" w:sz="0" w:space="0" w:color="auto"/>
            <w:left w:val="none" w:sz="0" w:space="0" w:color="auto"/>
            <w:bottom w:val="none" w:sz="0" w:space="0" w:color="auto"/>
            <w:right w:val="none" w:sz="0" w:space="0" w:color="auto"/>
          </w:divBdr>
        </w:div>
        <w:div w:id="171459682">
          <w:marLeft w:val="640"/>
          <w:marRight w:val="0"/>
          <w:marTop w:val="0"/>
          <w:marBottom w:val="0"/>
          <w:divBdr>
            <w:top w:val="none" w:sz="0" w:space="0" w:color="auto"/>
            <w:left w:val="none" w:sz="0" w:space="0" w:color="auto"/>
            <w:bottom w:val="none" w:sz="0" w:space="0" w:color="auto"/>
            <w:right w:val="none" w:sz="0" w:space="0" w:color="auto"/>
          </w:divBdr>
        </w:div>
        <w:div w:id="1949116254">
          <w:marLeft w:val="640"/>
          <w:marRight w:val="0"/>
          <w:marTop w:val="0"/>
          <w:marBottom w:val="0"/>
          <w:divBdr>
            <w:top w:val="none" w:sz="0" w:space="0" w:color="auto"/>
            <w:left w:val="none" w:sz="0" w:space="0" w:color="auto"/>
            <w:bottom w:val="none" w:sz="0" w:space="0" w:color="auto"/>
            <w:right w:val="none" w:sz="0" w:space="0" w:color="auto"/>
          </w:divBdr>
        </w:div>
        <w:div w:id="1687755674">
          <w:marLeft w:val="640"/>
          <w:marRight w:val="0"/>
          <w:marTop w:val="0"/>
          <w:marBottom w:val="0"/>
          <w:divBdr>
            <w:top w:val="none" w:sz="0" w:space="0" w:color="auto"/>
            <w:left w:val="none" w:sz="0" w:space="0" w:color="auto"/>
            <w:bottom w:val="none" w:sz="0" w:space="0" w:color="auto"/>
            <w:right w:val="none" w:sz="0" w:space="0" w:color="auto"/>
          </w:divBdr>
        </w:div>
        <w:div w:id="2042972847">
          <w:marLeft w:val="640"/>
          <w:marRight w:val="0"/>
          <w:marTop w:val="0"/>
          <w:marBottom w:val="0"/>
          <w:divBdr>
            <w:top w:val="none" w:sz="0" w:space="0" w:color="auto"/>
            <w:left w:val="none" w:sz="0" w:space="0" w:color="auto"/>
            <w:bottom w:val="none" w:sz="0" w:space="0" w:color="auto"/>
            <w:right w:val="none" w:sz="0" w:space="0" w:color="auto"/>
          </w:divBdr>
        </w:div>
        <w:div w:id="1239637270">
          <w:marLeft w:val="640"/>
          <w:marRight w:val="0"/>
          <w:marTop w:val="0"/>
          <w:marBottom w:val="0"/>
          <w:divBdr>
            <w:top w:val="none" w:sz="0" w:space="0" w:color="auto"/>
            <w:left w:val="none" w:sz="0" w:space="0" w:color="auto"/>
            <w:bottom w:val="none" w:sz="0" w:space="0" w:color="auto"/>
            <w:right w:val="none" w:sz="0" w:space="0" w:color="auto"/>
          </w:divBdr>
        </w:div>
        <w:div w:id="1246719563">
          <w:marLeft w:val="640"/>
          <w:marRight w:val="0"/>
          <w:marTop w:val="0"/>
          <w:marBottom w:val="0"/>
          <w:divBdr>
            <w:top w:val="none" w:sz="0" w:space="0" w:color="auto"/>
            <w:left w:val="none" w:sz="0" w:space="0" w:color="auto"/>
            <w:bottom w:val="none" w:sz="0" w:space="0" w:color="auto"/>
            <w:right w:val="none" w:sz="0" w:space="0" w:color="auto"/>
          </w:divBdr>
        </w:div>
        <w:div w:id="1362588868">
          <w:marLeft w:val="640"/>
          <w:marRight w:val="0"/>
          <w:marTop w:val="0"/>
          <w:marBottom w:val="0"/>
          <w:divBdr>
            <w:top w:val="none" w:sz="0" w:space="0" w:color="auto"/>
            <w:left w:val="none" w:sz="0" w:space="0" w:color="auto"/>
            <w:bottom w:val="none" w:sz="0" w:space="0" w:color="auto"/>
            <w:right w:val="none" w:sz="0" w:space="0" w:color="auto"/>
          </w:divBdr>
        </w:div>
        <w:div w:id="631135947">
          <w:marLeft w:val="640"/>
          <w:marRight w:val="0"/>
          <w:marTop w:val="0"/>
          <w:marBottom w:val="0"/>
          <w:divBdr>
            <w:top w:val="none" w:sz="0" w:space="0" w:color="auto"/>
            <w:left w:val="none" w:sz="0" w:space="0" w:color="auto"/>
            <w:bottom w:val="none" w:sz="0" w:space="0" w:color="auto"/>
            <w:right w:val="none" w:sz="0" w:space="0" w:color="auto"/>
          </w:divBdr>
        </w:div>
        <w:div w:id="1110051813">
          <w:marLeft w:val="640"/>
          <w:marRight w:val="0"/>
          <w:marTop w:val="0"/>
          <w:marBottom w:val="0"/>
          <w:divBdr>
            <w:top w:val="none" w:sz="0" w:space="0" w:color="auto"/>
            <w:left w:val="none" w:sz="0" w:space="0" w:color="auto"/>
            <w:bottom w:val="none" w:sz="0" w:space="0" w:color="auto"/>
            <w:right w:val="none" w:sz="0" w:space="0" w:color="auto"/>
          </w:divBdr>
        </w:div>
        <w:div w:id="1852259455">
          <w:marLeft w:val="640"/>
          <w:marRight w:val="0"/>
          <w:marTop w:val="0"/>
          <w:marBottom w:val="0"/>
          <w:divBdr>
            <w:top w:val="none" w:sz="0" w:space="0" w:color="auto"/>
            <w:left w:val="none" w:sz="0" w:space="0" w:color="auto"/>
            <w:bottom w:val="none" w:sz="0" w:space="0" w:color="auto"/>
            <w:right w:val="none" w:sz="0" w:space="0" w:color="auto"/>
          </w:divBdr>
        </w:div>
        <w:div w:id="1837652781">
          <w:marLeft w:val="640"/>
          <w:marRight w:val="0"/>
          <w:marTop w:val="0"/>
          <w:marBottom w:val="0"/>
          <w:divBdr>
            <w:top w:val="none" w:sz="0" w:space="0" w:color="auto"/>
            <w:left w:val="none" w:sz="0" w:space="0" w:color="auto"/>
            <w:bottom w:val="none" w:sz="0" w:space="0" w:color="auto"/>
            <w:right w:val="none" w:sz="0" w:space="0" w:color="auto"/>
          </w:divBdr>
        </w:div>
        <w:div w:id="1943370217">
          <w:marLeft w:val="640"/>
          <w:marRight w:val="0"/>
          <w:marTop w:val="0"/>
          <w:marBottom w:val="0"/>
          <w:divBdr>
            <w:top w:val="none" w:sz="0" w:space="0" w:color="auto"/>
            <w:left w:val="none" w:sz="0" w:space="0" w:color="auto"/>
            <w:bottom w:val="none" w:sz="0" w:space="0" w:color="auto"/>
            <w:right w:val="none" w:sz="0" w:space="0" w:color="auto"/>
          </w:divBdr>
        </w:div>
        <w:div w:id="2137795409">
          <w:marLeft w:val="640"/>
          <w:marRight w:val="0"/>
          <w:marTop w:val="0"/>
          <w:marBottom w:val="0"/>
          <w:divBdr>
            <w:top w:val="none" w:sz="0" w:space="0" w:color="auto"/>
            <w:left w:val="none" w:sz="0" w:space="0" w:color="auto"/>
            <w:bottom w:val="none" w:sz="0" w:space="0" w:color="auto"/>
            <w:right w:val="none" w:sz="0" w:space="0" w:color="auto"/>
          </w:divBdr>
        </w:div>
        <w:div w:id="1161509152">
          <w:marLeft w:val="640"/>
          <w:marRight w:val="0"/>
          <w:marTop w:val="0"/>
          <w:marBottom w:val="0"/>
          <w:divBdr>
            <w:top w:val="none" w:sz="0" w:space="0" w:color="auto"/>
            <w:left w:val="none" w:sz="0" w:space="0" w:color="auto"/>
            <w:bottom w:val="none" w:sz="0" w:space="0" w:color="auto"/>
            <w:right w:val="none" w:sz="0" w:space="0" w:color="auto"/>
          </w:divBdr>
        </w:div>
        <w:div w:id="111947470">
          <w:marLeft w:val="640"/>
          <w:marRight w:val="0"/>
          <w:marTop w:val="0"/>
          <w:marBottom w:val="0"/>
          <w:divBdr>
            <w:top w:val="none" w:sz="0" w:space="0" w:color="auto"/>
            <w:left w:val="none" w:sz="0" w:space="0" w:color="auto"/>
            <w:bottom w:val="none" w:sz="0" w:space="0" w:color="auto"/>
            <w:right w:val="none" w:sz="0" w:space="0" w:color="auto"/>
          </w:divBdr>
        </w:div>
        <w:div w:id="567113727">
          <w:marLeft w:val="640"/>
          <w:marRight w:val="0"/>
          <w:marTop w:val="0"/>
          <w:marBottom w:val="0"/>
          <w:divBdr>
            <w:top w:val="none" w:sz="0" w:space="0" w:color="auto"/>
            <w:left w:val="none" w:sz="0" w:space="0" w:color="auto"/>
            <w:bottom w:val="none" w:sz="0" w:space="0" w:color="auto"/>
            <w:right w:val="none" w:sz="0" w:space="0" w:color="auto"/>
          </w:divBdr>
        </w:div>
        <w:div w:id="390470878">
          <w:marLeft w:val="640"/>
          <w:marRight w:val="0"/>
          <w:marTop w:val="0"/>
          <w:marBottom w:val="0"/>
          <w:divBdr>
            <w:top w:val="none" w:sz="0" w:space="0" w:color="auto"/>
            <w:left w:val="none" w:sz="0" w:space="0" w:color="auto"/>
            <w:bottom w:val="none" w:sz="0" w:space="0" w:color="auto"/>
            <w:right w:val="none" w:sz="0" w:space="0" w:color="auto"/>
          </w:divBdr>
        </w:div>
        <w:div w:id="2056613809">
          <w:marLeft w:val="640"/>
          <w:marRight w:val="0"/>
          <w:marTop w:val="0"/>
          <w:marBottom w:val="0"/>
          <w:divBdr>
            <w:top w:val="none" w:sz="0" w:space="0" w:color="auto"/>
            <w:left w:val="none" w:sz="0" w:space="0" w:color="auto"/>
            <w:bottom w:val="none" w:sz="0" w:space="0" w:color="auto"/>
            <w:right w:val="none" w:sz="0" w:space="0" w:color="auto"/>
          </w:divBdr>
        </w:div>
        <w:div w:id="2085060063">
          <w:marLeft w:val="640"/>
          <w:marRight w:val="0"/>
          <w:marTop w:val="0"/>
          <w:marBottom w:val="0"/>
          <w:divBdr>
            <w:top w:val="none" w:sz="0" w:space="0" w:color="auto"/>
            <w:left w:val="none" w:sz="0" w:space="0" w:color="auto"/>
            <w:bottom w:val="none" w:sz="0" w:space="0" w:color="auto"/>
            <w:right w:val="none" w:sz="0" w:space="0" w:color="auto"/>
          </w:divBdr>
        </w:div>
        <w:div w:id="2038919201">
          <w:marLeft w:val="640"/>
          <w:marRight w:val="0"/>
          <w:marTop w:val="0"/>
          <w:marBottom w:val="0"/>
          <w:divBdr>
            <w:top w:val="none" w:sz="0" w:space="0" w:color="auto"/>
            <w:left w:val="none" w:sz="0" w:space="0" w:color="auto"/>
            <w:bottom w:val="none" w:sz="0" w:space="0" w:color="auto"/>
            <w:right w:val="none" w:sz="0" w:space="0" w:color="auto"/>
          </w:divBdr>
        </w:div>
        <w:div w:id="1027561748">
          <w:marLeft w:val="640"/>
          <w:marRight w:val="0"/>
          <w:marTop w:val="0"/>
          <w:marBottom w:val="0"/>
          <w:divBdr>
            <w:top w:val="none" w:sz="0" w:space="0" w:color="auto"/>
            <w:left w:val="none" w:sz="0" w:space="0" w:color="auto"/>
            <w:bottom w:val="none" w:sz="0" w:space="0" w:color="auto"/>
            <w:right w:val="none" w:sz="0" w:space="0" w:color="auto"/>
          </w:divBdr>
        </w:div>
        <w:div w:id="47919893">
          <w:marLeft w:val="640"/>
          <w:marRight w:val="0"/>
          <w:marTop w:val="0"/>
          <w:marBottom w:val="0"/>
          <w:divBdr>
            <w:top w:val="none" w:sz="0" w:space="0" w:color="auto"/>
            <w:left w:val="none" w:sz="0" w:space="0" w:color="auto"/>
            <w:bottom w:val="none" w:sz="0" w:space="0" w:color="auto"/>
            <w:right w:val="none" w:sz="0" w:space="0" w:color="auto"/>
          </w:divBdr>
        </w:div>
        <w:div w:id="1040476243">
          <w:marLeft w:val="640"/>
          <w:marRight w:val="0"/>
          <w:marTop w:val="0"/>
          <w:marBottom w:val="0"/>
          <w:divBdr>
            <w:top w:val="none" w:sz="0" w:space="0" w:color="auto"/>
            <w:left w:val="none" w:sz="0" w:space="0" w:color="auto"/>
            <w:bottom w:val="none" w:sz="0" w:space="0" w:color="auto"/>
            <w:right w:val="none" w:sz="0" w:space="0" w:color="auto"/>
          </w:divBdr>
        </w:div>
        <w:div w:id="1800414777">
          <w:marLeft w:val="640"/>
          <w:marRight w:val="0"/>
          <w:marTop w:val="0"/>
          <w:marBottom w:val="0"/>
          <w:divBdr>
            <w:top w:val="none" w:sz="0" w:space="0" w:color="auto"/>
            <w:left w:val="none" w:sz="0" w:space="0" w:color="auto"/>
            <w:bottom w:val="none" w:sz="0" w:space="0" w:color="auto"/>
            <w:right w:val="none" w:sz="0" w:space="0" w:color="auto"/>
          </w:divBdr>
        </w:div>
        <w:div w:id="1556088598">
          <w:marLeft w:val="640"/>
          <w:marRight w:val="0"/>
          <w:marTop w:val="0"/>
          <w:marBottom w:val="0"/>
          <w:divBdr>
            <w:top w:val="none" w:sz="0" w:space="0" w:color="auto"/>
            <w:left w:val="none" w:sz="0" w:space="0" w:color="auto"/>
            <w:bottom w:val="none" w:sz="0" w:space="0" w:color="auto"/>
            <w:right w:val="none" w:sz="0" w:space="0" w:color="auto"/>
          </w:divBdr>
        </w:div>
        <w:div w:id="1657798939">
          <w:marLeft w:val="640"/>
          <w:marRight w:val="0"/>
          <w:marTop w:val="0"/>
          <w:marBottom w:val="0"/>
          <w:divBdr>
            <w:top w:val="none" w:sz="0" w:space="0" w:color="auto"/>
            <w:left w:val="none" w:sz="0" w:space="0" w:color="auto"/>
            <w:bottom w:val="none" w:sz="0" w:space="0" w:color="auto"/>
            <w:right w:val="none" w:sz="0" w:space="0" w:color="auto"/>
          </w:divBdr>
        </w:div>
        <w:div w:id="1605188673">
          <w:marLeft w:val="640"/>
          <w:marRight w:val="0"/>
          <w:marTop w:val="0"/>
          <w:marBottom w:val="0"/>
          <w:divBdr>
            <w:top w:val="none" w:sz="0" w:space="0" w:color="auto"/>
            <w:left w:val="none" w:sz="0" w:space="0" w:color="auto"/>
            <w:bottom w:val="none" w:sz="0" w:space="0" w:color="auto"/>
            <w:right w:val="none" w:sz="0" w:space="0" w:color="auto"/>
          </w:divBdr>
        </w:div>
        <w:div w:id="799764036">
          <w:marLeft w:val="640"/>
          <w:marRight w:val="0"/>
          <w:marTop w:val="0"/>
          <w:marBottom w:val="0"/>
          <w:divBdr>
            <w:top w:val="none" w:sz="0" w:space="0" w:color="auto"/>
            <w:left w:val="none" w:sz="0" w:space="0" w:color="auto"/>
            <w:bottom w:val="none" w:sz="0" w:space="0" w:color="auto"/>
            <w:right w:val="none" w:sz="0" w:space="0" w:color="auto"/>
          </w:divBdr>
        </w:div>
        <w:div w:id="1531145097">
          <w:marLeft w:val="640"/>
          <w:marRight w:val="0"/>
          <w:marTop w:val="0"/>
          <w:marBottom w:val="0"/>
          <w:divBdr>
            <w:top w:val="none" w:sz="0" w:space="0" w:color="auto"/>
            <w:left w:val="none" w:sz="0" w:space="0" w:color="auto"/>
            <w:bottom w:val="none" w:sz="0" w:space="0" w:color="auto"/>
            <w:right w:val="none" w:sz="0" w:space="0" w:color="auto"/>
          </w:divBdr>
        </w:div>
        <w:div w:id="517935036">
          <w:marLeft w:val="640"/>
          <w:marRight w:val="0"/>
          <w:marTop w:val="0"/>
          <w:marBottom w:val="0"/>
          <w:divBdr>
            <w:top w:val="none" w:sz="0" w:space="0" w:color="auto"/>
            <w:left w:val="none" w:sz="0" w:space="0" w:color="auto"/>
            <w:bottom w:val="none" w:sz="0" w:space="0" w:color="auto"/>
            <w:right w:val="none" w:sz="0" w:space="0" w:color="auto"/>
          </w:divBdr>
        </w:div>
        <w:div w:id="918637301">
          <w:marLeft w:val="640"/>
          <w:marRight w:val="0"/>
          <w:marTop w:val="0"/>
          <w:marBottom w:val="0"/>
          <w:divBdr>
            <w:top w:val="none" w:sz="0" w:space="0" w:color="auto"/>
            <w:left w:val="none" w:sz="0" w:space="0" w:color="auto"/>
            <w:bottom w:val="none" w:sz="0" w:space="0" w:color="auto"/>
            <w:right w:val="none" w:sz="0" w:space="0" w:color="auto"/>
          </w:divBdr>
        </w:div>
        <w:div w:id="1164970711">
          <w:marLeft w:val="640"/>
          <w:marRight w:val="0"/>
          <w:marTop w:val="0"/>
          <w:marBottom w:val="0"/>
          <w:divBdr>
            <w:top w:val="none" w:sz="0" w:space="0" w:color="auto"/>
            <w:left w:val="none" w:sz="0" w:space="0" w:color="auto"/>
            <w:bottom w:val="none" w:sz="0" w:space="0" w:color="auto"/>
            <w:right w:val="none" w:sz="0" w:space="0" w:color="auto"/>
          </w:divBdr>
        </w:div>
        <w:div w:id="1524250160">
          <w:marLeft w:val="640"/>
          <w:marRight w:val="0"/>
          <w:marTop w:val="0"/>
          <w:marBottom w:val="0"/>
          <w:divBdr>
            <w:top w:val="none" w:sz="0" w:space="0" w:color="auto"/>
            <w:left w:val="none" w:sz="0" w:space="0" w:color="auto"/>
            <w:bottom w:val="none" w:sz="0" w:space="0" w:color="auto"/>
            <w:right w:val="none" w:sz="0" w:space="0" w:color="auto"/>
          </w:divBdr>
        </w:div>
        <w:div w:id="1660111182">
          <w:marLeft w:val="640"/>
          <w:marRight w:val="0"/>
          <w:marTop w:val="0"/>
          <w:marBottom w:val="0"/>
          <w:divBdr>
            <w:top w:val="none" w:sz="0" w:space="0" w:color="auto"/>
            <w:left w:val="none" w:sz="0" w:space="0" w:color="auto"/>
            <w:bottom w:val="none" w:sz="0" w:space="0" w:color="auto"/>
            <w:right w:val="none" w:sz="0" w:space="0" w:color="auto"/>
          </w:divBdr>
        </w:div>
        <w:div w:id="1200783165">
          <w:marLeft w:val="640"/>
          <w:marRight w:val="0"/>
          <w:marTop w:val="0"/>
          <w:marBottom w:val="0"/>
          <w:divBdr>
            <w:top w:val="none" w:sz="0" w:space="0" w:color="auto"/>
            <w:left w:val="none" w:sz="0" w:space="0" w:color="auto"/>
            <w:bottom w:val="none" w:sz="0" w:space="0" w:color="auto"/>
            <w:right w:val="none" w:sz="0" w:space="0" w:color="auto"/>
          </w:divBdr>
        </w:div>
        <w:div w:id="1829861020">
          <w:marLeft w:val="640"/>
          <w:marRight w:val="0"/>
          <w:marTop w:val="0"/>
          <w:marBottom w:val="0"/>
          <w:divBdr>
            <w:top w:val="none" w:sz="0" w:space="0" w:color="auto"/>
            <w:left w:val="none" w:sz="0" w:space="0" w:color="auto"/>
            <w:bottom w:val="none" w:sz="0" w:space="0" w:color="auto"/>
            <w:right w:val="none" w:sz="0" w:space="0" w:color="auto"/>
          </w:divBdr>
        </w:div>
        <w:div w:id="1505390219">
          <w:marLeft w:val="640"/>
          <w:marRight w:val="0"/>
          <w:marTop w:val="0"/>
          <w:marBottom w:val="0"/>
          <w:divBdr>
            <w:top w:val="none" w:sz="0" w:space="0" w:color="auto"/>
            <w:left w:val="none" w:sz="0" w:space="0" w:color="auto"/>
            <w:bottom w:val="none" w:sz="0" w:space="0" w:color="auto"/>
            <w:right w:val="none" w:sz="0" w:space="0" w:color="auto"/>
          </w:divBdr>
        </w:div>
        <w:div w:id="2022776514">
          <w:marLeft w:val="640"/>
          <w:marRight w:val="0"/>
          <w:marTop w:val="0"/>
          <w:marBottom w:val="0"/>
          <w:divBdr>
            <w:top w:val="none" w:sz="0" w:space="0" w:color="auto"/>
            <w:left w:val="none" w:sz="0" w:space="0" w:color="auto"/>
            <w:bottom w:val="none" w:sz="0" w:space="0" w:color="auto"/>
            <w:right w:val="none" w:sz="0" w:space="0" w:color="auto"/>
          </w:divBdr>
        </w:div>
        <w:div w:id="109667372">
          <w:marLeft w:val="640"/>
          <w:marRight w:val="0"/>
          <w:marTop w:val="0"/>
          <w:marBottom w:val="0"/>
          <w:divBdr>
            <w:top w:val="none" w:sz="0" w:space="0" w:color="auto"/>
            <w:left w:val="none" w:sz="0" w:space="0" w:color="auto"/>
            <w:bottom w:val="none" w:sz="0" w:space="0" w:color="auto"/>
            <w:right w:val="none" w:sz="0" w:space="0" w:color="auto"/>
          </w:divBdr>
        </w:div>
        <w:div w:id="55396478">
          <w:marLeft w:val="640"/>
          <w:marRight w:val="0"/>
          <w:marTop w:val="0"/>
          <w:marBottom w:val="0"/>
          <w:divBdr>
            <w:top w:val="none" w:sz="0" w:space="0" w:color="auto"/>
            <w:left w:val="none" w:sz="0" w:space="0" w:color="auto"/>
            <w:bottom w:val="none" w:sz="0" w:space="0" w:color="auto"/>
            <w:right w:val="none" w:sz="0" w:space="0" w:color="auto"/>
          </w:divBdr>
        </w:div>
        <w:div w:id="845242753">
          <w:marLeft w:val="640"/>
          <w:marRight w:val="0"/>
          <w:marTop w:val="0"/>
          <w:marBottom w:val="0"/>
          <w:divBdr>
            <w:top w:val="none" w:sz="0" w:space="0" w:color="auto"/>
            <w:left w:val="none" w:sz="0" w:space="0" w:color="auto"/>
            <w:bottom w:val="none" w:sz="0" w:space="0" w:color="auto"/>
            <w:right w:val="none" w:sz="0" w:space="0" w:color="auto"/>
          </w:divBdr>
        </w:div>
        <w:div w:id="1161845299">
          <w:marLeft w:val="640"/>
          <w:marRight w:val="0"/>
          <w:marTop w:val="0"/>
          <w:marBottom w:val="0"/>
          <w:divBdr>
            <w:top w:val="none" w:sz="0" w:space="0" w:color="auto"/>
            <w:left w:val="none" w:sz="0" w:space="0" w:color="auto"/>
            <w:bottom w:val="none" w:sz="0" w:space="0" w:color="auto"/>
            <w:right w:val="none" w:sz="0" w:space="0" w:color="auto"/>
          </w:divBdr>
        </w:div>
      </w:divsChild>
    </w:div>
    <w:div w:id="85929449">
      <w:bodyDiv w:val="1"/>
      <w:marLeft w:val="0"/>
      <w:marRight w:val="0"/>
      <w:marTop w:val="0"/>
      <w:marBottom w:val="0"/>
      <w:divBdr>
        <w:top w:val="none" w:sz="0" w:space="0" w:color="auto"/>
        <w:left w:val="none" w:sz="0" w:space="0" w:color="auto"/>
        <w:bottom w:val="none" w:sz="0" w:space="0" w:color="auto"/>
        <w:right w:val="none" w:sz="0" w:space="0" w:color="auto"/>
      </w:divBdr>
      <w:divsChild>
        <w:div w:id="1235313196">
          <w:marLeft w:val="640"/>
          <w:marRight w:val="0"/>
          <w:marTop w:val="0"/>
          <w:marBottom w:val="0"/>
          <w:divBdr>
            <w:top w:val="none" w:sz="0" w:space="0" w:color="auto"/>
            <w:left w:val="none" w:sz="0" w:space="0" w:color="auto"/>
            <w:bottom w:val="none" w:sz="0" w:space="0" w:color="auto"/>
            <w:right w:val="none" w:sz="0" w:space="0" w:color="auto"/>
          </w:divBdr>
        </w:div>
        <w:div w:id="1618950544">
          <w:marLeft w:val="640"/>
          <w:marRight w:val="0"/>
          <w:marTop w:val="0"/>
          <w:marBottom w:val="0"/>
          <w:divBdr>
            <w:top w:val="none" w:sz="0" w:space="0" w:color="auto"/>
            <w:left w:val="none" w:sz="0" w:space="0" w:color="auto"/>
            <w:bottom w:val="none" w:sz="0" w:space="0" w:color="auto"/>
            <w:right w:val="none" w:sz="0" w:space="0" w:color="auto"/>
          </w:divBdr>
        </w:div>
        <w:div w:id="1930116029">
          <w:marLeft w:val="640"/>
          <w:marRight w:val="0"/>
          <w:marTop w:val="0"/>
          <w:marBottom w:val="0"/>
          <w:divBdr>
            <w:top w:val="none" w:sz="0" w:space="0" w:color="auto"/>
            <w:left w:val="none" w:sz="0" w:space="0" w:color="auto"/>
            <w:bottom w:val="none" w:sz="0" w:space="0" w:color="auto"/>
            <w:right w:val="none" w:sz="0" w:space="0" w:color="auto"/>
          </w:divBdr>
        </w:div>
        <w:div w:id="1472937503">
          <w:marLeft w:val="640"/>
          <w:marRight w:val="0"/>
          <w:marTop w:val="0"/>
          <w:marBottom w:val="0"/>
          <w:divBdr>
            <w:top w:val="none" w:sz="0" w:space="0" w:color="auto"/>
            <w:left w:val="none" w:sz="0" w:space="0" w:color="auto"/>
            <w:bottom w:val="none" w:sz="0" w:space="0" w:color="auto"/>
            <w:right w:val="none" w:sz="0" w:space="0" w:color="auto"/>
          </w:divBdr>
        </w:div>
        <w:div w:id="1093817339">
          <w:marLeft w:val="640"/>
          <w:marRight w:val="0"/>
          <w:marTop w:val="0"/>
          <w:marBottom w:val="0"/>
          <w:divBdr>
            <w:top w:val="none" w:sz="0" w:space="0" w:color="auto"/>
            <w:left w:val="none" w:sz="0" w:space="0" w:color="auto"/>
            <w:bottom w:val="none" w:sz="0" w:space="0" w:color="auto"/>
            <w:right w:val="none" w:sz="0" w:space="0" w:color="auto"/>
          </w:divBdr>
        </w:div>
        <w:div w:id="1969357216">
          <w:marLeft w:val="640"/>
          <w:marRight w:val="0"/>
          <w:marTop w:val="0"/>
          <w:marBottom w:val="0"/>
          <w:divBdr>
            <w:top w:val="none" w:sz="0" w:space="0" w:color="auto"/>
            <w:left w:val="none" w:sz="0" w:space="0" w:color="auto"/>
            <w:bottom w:val="none" w:sz="0" w:space="0" w:color="auto"/>
            <w:right w:val="none" w:sz="0" w:space="0" w:color="auto"/>
          </w:divBdr>
        </w:div>
        <w:div w:id="1781103697">
          <w:marLeft w:val="640"/>
          <w:marRight w:val="0"/>
          <w:marTop w:val="0"/>
          <w:marBottom w:val="0"/>
          <w:divBdr>
            <w:top w:val="none" w:sz="0" w:space="0" w:color="auto"/>
            <w:left w:val="none" w:sz="0" w:space="0" w:color="auto"/>
            <w:bottom w:val="none" w:sz="0" w:space="0" w:color="auto"/>
            <w:right w:val="none" w:sz="0" w:space="0" w:color="auto"/>
          </w:divBdr>
        </w:div>
        <w:div w:id="1396927638">
          <w:marLeft w:val="640"/>
          <w:marRight w:val="0"/>
          <w:marTop w:val="0"/>
          <w:marBottom w:val="0"/>
          <w:divBdr>
            <w:top w:val="none" w:sz="0" w:space="0" w:color="auto"/>
            <w:left w:val="none" w:sz="0" w:space="0" w:color="auto"/>
            <w:bottom w:val="none" w:sz="0" w:space="0" w:color="auto"/>
            <w:right w:val="none" w:sz="0" w:space="0" w:color="auto"/>
          </w:divBdr>
        </w:div>
        <w:div w:id="1706827946">
          <w:marLeft w:val="640"/>
          <w:marRight w:val="0"/>
          <w:marTop w:val="0"/>
          <w:marBottom w:val="0"/>
          <w:divBdr>
            <w:top w:val="none" w:sz="0" w:space="0" w:color="auto"/>
            <w:left w:val="none" w:sz="0" w:space="0" w:color="auto"/>
            <w:bottom w:val="none" w:sz="0" w:space="0" w:color="auto"/>
            <w:right w:val="none" w:sz="0" w:space="0" w:color="auto"/>
          </w:divBdr>
        </w:div>
        <w:div w:id="728186399">
          <w:marLeft w:val="640"/>
          <w:marRight w:val="0"/>
          <w:marTop w:val="0"/>
          <w:marBottom w:val="0"/>
          <w:divBdr>
            <w:top w:val="none" w:sz="0" w:space="0" w:color="auto"/>
            <w:left w:val="none" w:sz="0" w:space="0" w:color="auto"/>
            <w:bottom w:val="none" w:sz="0" w:space="0" w:color="auto"/>
            <w:right w:val="none" w:sz="0" w:space="0" w:color="auto"/>
          </w:divBdr>
        </w:div>
        <w:div w:id="1183058733">
          <w:marLeft w:val="640"/>
          <w:marRight w:val="0"/>
          <w:marTop w:val="0"/>
          <w:marBottom w:val="0"/>
          <w:divBdr>
            <w:top w:val="none" w:sz="0" w:space="0" w:color="auto"/>
            <w:left w:val="none" w:sz="0" w:space="0" w:color="auto"/>
            <w:bottom w:val="none" w:sz="0" w:space="0" w:color="auto"/>
            <w:right w:val="none" w:sz="0" w:space="0" w:color="auto"/>
          </w:divBdr>
        </w:div>
        <w:div w:id="916087920">
          <w:marLeft w:val="640"/>
          <w:marRight w:val="0"/>
          <w:marTop w:val="0"/>
          <w:marBottom w:val="0"/>
          <w:divBdr>
            <w:top w:val="none" w:sz="0" w:space="0" w:color="auto"/>
            <w:left w:val="none" w:sz="0" w:space="0" w:color="auto"/>
            <w:bottom w:val="none" w:sz="0" w:space="0" w:color="auto"/>
            <w:right w:val="none" w:sz="0" w:space="0" w:color="auto"/>
          </w:divBdr>
        </w:div>
        <w:div w:id="1253466698">
          <w:marLeft w:val="640"/>
          <w:marRight w:val="0"/>
          <w:marTop w:val="0"/>
          <w:marBottom w:val="0"/>
          <w:divBdr>
            <w:top w:val="none" w:sz="0" w:space="0" w:color="auto"/>
            <w:left w:val="none" w:sz="0" w:space="0" w:color="auto"/>
            <w:bottom w:val="none" w:sz="0" w:space="0" w:color="auto"/>
            <w:right w:val="none" w:sz="0" w:space="0" w:color="auto"/>
          </w:divBdr>
        </w:div>
        <w:div w:id="1549609817">
          <w:marLeft w:val="640"/>
          <w:marRight w:val="0"/>
          <w:marTop w:val="0"/>
          <w:marBottom w:val="0"/>
          <w:divBdr>
            <w:top w:val="none" w:sz="0" w:space="0" w:color="auto"/>
            <w:left w:val="none" w:sz="0" w:space="0" w:color="auto"/>
            <w:bottom w:val="none" w:sz="0" w:space="0" w:color="auto"/>
            <w:right w:val="none" w:sz="0" w:space="0" w:color="auto"/>
          </w:divBdr>
        </w:div>
        <w:div w:id="171263173">
          <w:marLeft w:val="640"/>
          <w:marRight w:val="0"/>
          <w:marTop w:val="0"/>
          <w:marBottom w:val="0"/>
          <w:divBdr>
            <w:top w:val="none" w:sz="0" w:space="0" w:color="auto"/>
            <w:left w:val="none" w:sz="0" w:space="0" w:color="auto"/>
            <w:bottom w:val="none" w:sz="0" w:space="0" w:color="auto"/>
            <w:right w:val="none" w:sz="0" w:space="0" w:color="auto"/>
          </w:divBdr>
        </w:div>
        <w:div w:id="1597053398">
          <w:marLeft w:val="640"/>
          <w:marRight w:val="0"/>
          <w:marTop w:val="0"/>
          <w:marBottom w:val="0"/>
          <w:divBdr>
            <w:top w:val="none" w:sz="0" w:space="0" w:color="auto"/>
            <w:left w:val="none" w:sz="0" w:space="0" w:color="auto"/>
            <w:bottom w:val="none" w:sz="0" w:space="0" w:color="auto"/>
            <w:right w:val="none" w:sz="0" w:space="0" w:color="auto"/>
          </w:divBdr>
        </w:div>
        <w:div w:id="685250859">
          <w:marLeft w:val="640"/>
          <w:marRight w:val="0"/>
          <w:marTop w:val="0"/>
          <w:marBottom w:val="0"/>
          <w:divBdr>
            <w:top w:val="none" w:sz="0" w:space="0" w:color="auto"/>
            <w:left w:val="none" w:sz="0" w:space="0" w:color="auto"/>
            <w:bottom w:val="none" w:sz="0" w:space="0" w:color="auto"/>
            <w:right w:val="none" w:sz="0" w:space="0" w:color="auto"/>
          </w:divBdr>
        </w:div>
        <w:div w:id="472219642">
          <w:marLeft w:val="640"/>
          <w:marRight w:val="0"/>
          <w:marTop w:val="0"/>
          <w:marBottom w:val="0"/>
          <w:divBdr>
            <w:top w:val="none" w:sz="0" w:space="0" w:color="auto"/>
            <w:left w:val="none" w:sz="0" w:space="0" w:color="auto"/>
            <w:bottom w:val="none" w:sz="0" w:space="0" w:color="auto"/>
            <w:right w:val="none" w:sz="0" w:space="0" w:color="auto"/>
          </w:divBdr>
        </w:div>
        <w:div w:id="1514303975">
          <w:marLeft w:val="640"/>
          <w:marRight w:val="0"/>
          <w:marTop w:val="0"/>
          <w:marBottom w:val="0"/>
          <w:divBdr>
            <w:top w:val="none" w:sz="0" w:space="0" w:color="auto"/>
            <w:left w:val="none" w:sz="0" w:space="0" w:color="auto"/>
            <w:bottom w:val="none" w:sz="0" w:space="0" w:color="auto"/>
            <w:right w:val="none" w:sz="0" w:space="0" w:color="auto"/>
          </w:divBdr>
        </w:div>
        <w:div w:id="1217548493">
          <w:marLeft w:val="640"/>
          <w:marRight w:val="0"/>
          <w:marTop w:val="0"/>
          <w:marBottom w:val="0"/>
          <w:divBdr>
            <w:top w:val="none" w:sz="0" w:space="0" w:color="auto"/>
            <w:left w:val="none" w:sz="0" w:space="0" w:color="auto"/>
            <w:bottom w:val="none" w:sz="0" w:space="0" w:color="auto"/>
            <w:right w:val="none" w:sz="0" w:space="0" w:color="auto"/>
          </w:divBdr>
        </w:div>
        <w:div w:id="1485657451">
          <w:marLeft w:val="640"/>
          <w:marRight w:val="0"/>
          <w:marTop w:val="0"/>
          <w:marBottom w:val="0"/>
          <w:divBdr>
            <w:top w:val="none" w:sz="0" w:space="0" w:color="auto"/>
            <w:left w:val="none" w:sz="0" w:space="0" w:color="auto"/>
            <w:bottom w:val="none" w:sz="0" w:space="0" w:color="auto"/>
            <w:right w:val="none" w:sz="0" w:space="0" w:color="auto"/>
          </w:divBdr>
        </w:div>
        <w:div w:id="447745072">
          <w:marLeft w:val="640"/>
          <w:marRight w:val="0"/>
          <w:marTop w:val="0"/>
          <w:marBottom w:val="0"/>
          <w:divBdr>
            <w:top w:val="none" w:sz="0" w:space="0" w:color="auto"/>
            <w:left w:val="none" w:sz="0" w:space="0" w:color="auto"/>
            <w:bottom w:val="none" w:sz="0" w:space="0" w:color="auto"/>
            <w:right w:val="none" w:sz="0" w:space="0" w:color="auto"/>
          </w:divBdr>
        </w:div>
        <w:div w:id="575239081">
          <w:marLeft w:val="640"/>
          <w:marRight w:val="0"/>
          <w:marTop w:val="0"/>
          <w:marBottom w:val="0"/>
          <w:divBdr>
            <w:top w:val="none" w:sz="0" w:space="0" w:color="auto"/>
            <w:left w:val="none" w:sz="0" w:space="0" w:color="auto"/>
            <w:bottom w:val="none" w:sz="0" w:space="0" w:color="auto"/>
            <w:right w:val="none" w:sz="0" w:space="0" w:color="auto"/>
          </w:divBdr>
        </w:div>
        <w:div w:id="1208447142">
          <w:marLeft w:val="640"/>
          <w:marRight w:val="0"/>
          <w:marTop w:val="0"/>
          <w:marBottom w:val="0"/>
          <w:divBdr>
            <w:top w:val="none" w:sz="0" w:space="0" w:color="auto"/>
            <w:left w:val="none" w:sz="0" w:space="0" w:color="auto"/>
            <w:bottom w:val="none" w:sz="0" w:space="0" w:color="auto"/>
            <w:right w:val="none" w:sz="0" w:space="0" w:color="auto"/>
          </w:divBdr>
        </w:div>
        <w:div w:id="689377977">
          <w:marLeft w:val="640"/>
          <w:marRight w:val="0"/>
          <w:marTop w:val="0"/>
          <w:marBottom w:val="0"/>
          <w:divBdr>
            <w:top w:val="none" w:sz="0" w:space="0" w:color="auto"/>
            <w:left w:val="none" w:sz="0" w:space="0" w:color="auto"/>
            <w:bottom w:val="none" w:sz="0" w:space="0" w:color="auto"/>
            <w:right w:val="none" w:sz="0" w:space="0" w:color="auto"/>
          </w:divBdr>
        </w:div>
        <w:div w:id="1170674594">
          <w:marLeft w:val="640"/>
          <w:marRight w:val="0"/>
          <w:marTop w:val="0"/>
          <w:marBottom w:val="0"/>
          <w:divBdr>
            <w:top w:val="none" w:sz="0" w:space="0" w:color="auto"/>
            <w:left w:val="none" w:sz="0" w:space="0" w:color="auto"/>
            <w:bottom w:val="none" w:sz="0" w:space="0" w:color="auto"/>
            <w:right w:val="none" w:sz="0" w:space="0" w:color="auto"/>
          </w:divBdr>
        </w:div>
        <w:div w:id="1282692051">
          <w:marLeft w:val="640"/>
          <w:marRight w:val="0"/>
          <w:marTop w:val="0"/>
          <w:marBottom w:val="0"/>
          <w:divBdr>
            <w:top w:val="none" w:sz="0" w:space="0" w:color="auto"/>
            <w:left w:val="none" w:sz="0" w:space="0" w:color="auto"/>
            <w:bottom w:val="none" w:sz="0" w:space="0" w:color="auto"/>
            <w:right w:val="none" w:sz="0" w:space="0" w:color="auto"/>
          </w:divBdr>
        </w:div>
        <w:div w:id="1892764400">
          <w:marLeft w:val="640"/>
          <w:marRight w:val="0"/>
          <w:marTop w:val="0"/>
          <w:marBottom w:val="0"/>
          <w:divBdr>
            <w:top w:val="none" w:sz="0" w:space="0" w:color="auto"/>
            <w:left w:val="none" w:sz="0" w:space="0" w:color="auto"/>
            <w:bottom w:val="none" w:sz="0" w:space="0" w:color="auto"/>
            <w:right w:val="none" w:sz="0" w:space="0" w:color="auto"/>
          </w:divBdr>
        </w:div>
        <w:div w:id="1911108989">
          <w:marLeft w:val="640"/>
          <w:marRight w:val="0"/>
          <w:marTop w:val="0"/>
          <w:marBottom w:val="0"/>
          <w:divBdr>
            <w:top w:val="none" w:sz="0" w:space="0" w:color="auto"/>
            <w:left w:val="none" w:sz="0" w:space="0" w:color="auto"/>
            <w:bottom w:val="none" w:sz="0" w:space="0" w:color="auto"/>
            <w:right w:val="none" w:sz="0" w:space="0" w:color="auto"/>
          </w:divBdr>
        </w:div>
        <w:div w:id="65881730">
          <w:marLeft w:val="640"/>
          <w:marRight w:val="0"/>
          <w:marTop w:val="0"/>
          <w:marBottom w:val="0"/>
          <w:divBdr>
            <w:top w:val="none" w:sz="0" w:space="0" w:color="auto"/>
            <w:left w:val="none" w:sz="0" w:space="0" w:color="auto"/>
            <w:bottom w:val="none" w:sz="0" w:space="0" w:color="auto"/>
            <w:right w:val="none" w:sz="0" w:space="0" w:color="auto"/>
          </w:divBdr>
        </w:div>
        <w:div w:id="122886985">
          <w:marLeft w:val="640"/>
          <w:marRight w:val="0"/>
          <w:marTop w:val="0"/>
          <w:marBottom w:val="0"/>
          <w:divBdr>
            <w:top w:val="none" w:sz="0" w:space="0" w:color="auto"/>
            <w:left w:val="none" w:sz="0" w:space="0" w:color="auto"/>
            <w:bottom w:val="none" w:sz="0" w:space="0" w:color="auto"/>
            <w:right w:val="none" w:sz="0" w:space="0" w:color="auto"/>
          </w:divBdr>
        </w:div>
        <w:div w:id="1106270341">
          <w:marLeft w:val="640"/>
          <w:marRight w:val="0"/>
          <w:marTop w:val="0"/>
          <w:marBottom w:val="0"/>
          <w:divBdr>
            <w:top w:val="none" w:sz="0" w:space="0" w:color="auto"/>
            <w:left w:val="none" w:sz="0" w:space="0" w:color="auto"/>
            <w:bottom w:val="none" w:sz="0" w:space="0" w:color="auto"/>
            <w:right w:val="none" w:sz="0" w:space="0" w:color="auto"/>
          </w:divBdr>
        </w:div>
        <w:div w:id="2094467644">
          <w:marLeft w:val="640"/>
          <w:marRight w:val="0"/>
          <w:marTop w:val="0"/>
          <w:marBottom w:val="0"/>
          <w:divBdr>
            <w:top w:val="none" w:sz="0" w:space="0" w:color="auto"/>
            <w:left w:val="none" w:sz="0" w:space="0" w:color="auto"/>
            <w:bottom w:val="none" w:sz="0" w:space="0" w:color="auto"/>
            <w:right w:val="none" w:sz="0" w:space="0" w:color="auto"/>
          </w:divBdr>
        </w:div>
        <w:div w:id="892888422">
          <w:marLeft w:val="640"/>
          <w:marRight w:val="0"/>
          <w:marTop w:val="0"/>
          <w:marBottom w:val="0"/>
          <w:divBdr>
            <w:top w:val="none" w:sz="0" w:space="0" w:color="auto"/>
            <w:left w:val="none" w:sz="0" w:space="0" w:color="auto"/>
            <w:bottom w:val="none" w:sz="0" w:space="0" w:color="auto"/>
            <w:right w:val="none" w:sz="0" w:space="0" w:color="auto"/>
          </w:divBdr>
        </w:div>
        <w:div w:id="744844545">
          <w:marLeft w:val="640"/>
          <w:marRight w:val="0"/>
          <w:marTop w:val="0"/>
          <w:marBottom w:val="0"/>
          <w:divBdr>
            <w:top w:val="none" w:sz="0" w:space="0" w:color="auto"/>
            <w:left w:val="none" w:sz="0" w:space="0" w:color="auto"/>
            <w:bottom w:val="none" w:sz="0" w:space="0" w:color="auto"/>
            <w:right w:val="none" w:sz="0" w:space="0" w:color="auto"/>
          </w:divBdr>
        </w:div>
        <w:div w:id="1627851054">
          <w:marLeft w:val="640"/>
          <w:marRight w:val="0"/>
          <w:marTop w:val="0"/>
          <w:marBottom w:val="0"/>
          <w:divBdr>
            <w:top w:val="none" w:sz="0" w:space="0" w:color="auto"/>
            <w:left w:val="none" w:sz="0" w:space="0" w:color="auto"/>
            <w:bottom w:val="none" w:sz="0" w:space="0" w:color="auto"/>
            <w:right w:val="none" w:sz="0" w:space="0" w:color="auto"/>
          </w:divBdr>
        </w:div>
        <w:div w:id="1061633079">
          <w:marLeft w:val="640"/>
          <w:marRight w:val="0"/>
          <w:marTop w:val="0"/>
          <w:marBottom w:val="0"/>
          <w:divBdr>
            <w:top w:val="none" w:sz="0" w:space="0" w:color="auto"/>
            <w:left w:val="none" w:sz="0" w:space="0" w:color="auto"/>
            <w:bottom w:val="none" w:sz="0" w:space="0" w:color="auto"/>
            <w:right w:val="none" w:sz="0" w:space="0" w:color="auto"/>
          </w:divBdr>
        </w:div>
        <w:div w:id="523983139">
          <w:marLeft w:val="640"/>
          <w:marRight w:val="0"/>
          <w:marTop w:val="0"/>
          <w:marBottom w:val="0"/>
          <w:divBdr>
            <w:top w:val="none" w:sz="0" w:space="0" w:color="auto"/>
            <w:left w:val="none" w:sz="0" w:space="0" w:color="auto"/>
            <w:bottom w:val="none" w:sz="0" w:space="0" w:color="auto"/>
            <w:right w:val="none" w:sz="0" w:space="0" w:color="auto"/>
          </w:divBdr>
        </w:div>
        <w:div w:id="776170921">
          <w:marLeft w:val="640"/>
          <w:marRight w:val="0"/>
          <w:marTop w:val="0"/>
          <w:marBottom w:val="0"/>
          <w:divBdr>
            <w:top w:val="none" w:sz="0" w:space="0" w:color="auto"/>
            <w:left w:val="none" w:sz="0" w:space="0" w:color="auto"/>
            <w:bottom w:val="none" w:sz="0" w:space="0" w:color="auto"/>
            <w:right w:val="none" w:sz="0" w:space="0" w:color="auto"/>
          </w:divBdr>
        </w:div>
        <w:div w:id="169492422">
          <w:marLeft w:val="640"/>
          <w:marRight w:val="0"/>
          <w:marTop w:val="0"/>
          <w:marBottom w:val="0"/>
          <w:divBdr>
            <w:top w:val="none" w:sz="0" w:space="0" w:color="auto"/>
            <w:left w:val="none" w:sz="0" w:space="0" w:color="auto"/>
            <w:bottom w:val="none" w:sz="0" w:space="0" w:color="auto"/>
            <w:right w:val="none" w:sz="0" w:space="0" w:color="auto"/>
          </w:divBdr>
        </w:div>
        <w:div w:id="700323668">
          <w:marLeft w:val="640"/>
          <w:marRight w:val="0"/>
          <w:marTop w:val="0"/>
          <w:marBottom w:val="0"/>
          <w:divBdr>
            <w:top w:val="none" w:sz="0" w:space="0" w:color="auto"/>
            <w:left w:val="none" w:sz="0" w:space="0" w:color="auto"/>
            <w:bottom w:val="none" w:sz="0" w:space="0" w:color="auto"/>
            <w:right w:val="none" w:sz="0" w:space="0" w:color="auto"/>
          </w:divBdr>
        </w:div>
        <w:div w:id="2140996331">
          <w:marLeft w:val="640"/>
          <w:marRight w:val="0"/>
          <w:marTop w:val="0"/>
          <w:marBottom w:val="0"/>
          <w:divBdr>
            <w:top w:val="none" w:sz="0" w:space="0" w:color="auto"/>
            <w:left w:val="none" w:sz="0" w:space="0" w:color="auto"/>
            <w:bottom w:val="none" w:sz="0" w:space="0" w:color="auto"/>
            <w:right w:val="none" w:sz="0" w:space="0" w:color="auto"/>
          </w:divBdr>
        </w:div>
        <w:div w:id="1780833600">
          <w:marLeft w:val="640"/>
          <w:marRight w:val="0"/>
          <w:marTop w:val="0"/>
          <w:marBottom w:val="0"/>
          <w:divBdr>
            <w:top w:val="none" w:sz="0" w:space="0" w:color="auto"/>
            <w:left w:val="none" w:sz="0" w:space="0" w:color="auto"/>
            <w:bottom w:val="none" w:sz="0" w:space="0" w:color="auto"/>
            <w:right w:val="none" w:sz="0" w:space="0" w:color="auto"/>
          </w:divBdr>
        </w:div>
        <w:div w:id="145173903">
          <w:marLeft w:val="640"/>
          <w:marRight w:val="0"/>
          <w:marTop w:val="0"/>
          <w:marBottom w:val="0"/>
          <w:divBdr>
            <w:top w:val="none" w:sz="0" w:space="0" w:color="auto"/>
            <w:left w:val="none" w:sz="0" w:space="0" w:color="auto"/>
            <w:bottom w:val="none" w:sz="0" w:space="0" w:color="auto"/>
            <w:right w:val="none" w:sz="0" w:space="0" w:color="auto"/>
          </w:divBdr>
        </w:div>
        <w:div w:id="1273122612">
          <w:marLeft w:val="640"/>
          <w:marRight w:val="0"/>
          <w:marTop w:val="0"/>
          <w:marBottom w:val="0"/>
          <w:divBdr>
            <w:top w:val="none" w:sz="0" w:space="0" w:color="auto"/>
            <w:left w:val="none" w:sz="0" w:space="0" w:color="auto"/>
            <w:bottom w:val="none" w:sz="0" w:space="0" w:color="auto"/>
            <w:right w:val="none" w:sz="0" w:space="0" w:color="auto"/>
          </w:divBdr>
        </w:div>
        <w:div w:id="280919134">
          <w:marLeft w:val="640"/>
          <w:marRight w:val="0"/>
          <w:marTop w:val="0"/>
          <w:marBottom w:val="0"/>
          <w:divBdr>
            <w:top w:val="none" w:sz="0" w:space="0" w:color="auto"/>
            <w:left w:val="none" w:sz="0" w:space="0" w:color="auto"/>
            <w:bottom w:val="none" w:sz="0" w:space="0" w:color="auto"/>
            <w:right w:val="none" w:sz="0" w:space="0" w:color="auto"/>
          </w:divBdr>
        </w:div>
        <w:div w:id="1515219523">
          <w:marLeft w:val="640"/>
          <w:marRight w:val="0"/>
          <w:marTop w:val="0"/>
          <w:marBottom w:val="0"/>
          <w:divBdr>
            <w:top w:val="none" w:sz="0" w:space="0" w:color="auto"/>
            <w:left w:val="none" w:sz="0" w:space="0" w:color="auto"/>
            <w:bottom w:val="none" w:sz="0" w:space="0" w:color="auto"/>
            <w:right w:val="none" w:sz="0" w:space="0" w:color="auto"/>
          </w:divBdr>
        </w:div>
        <w:div w:id="949777950">
          <w:marLeft w:val="640"/>
          <w:marRight w:val="0"/>
          <w:marTop w:val="0"/>
          <w:marBottom w:val="0"/>
          <w:divBdr>
            <w:top w:val="none" w:sz="0" w:space="0" w:color="auto"/>
            <w:left w:val="none" w:sz="0" w:space="0" w:color="auto"/>
            <w:bottom w:val="none" w:sz="0" w:space="0" w:color="auto"/>
            <w:right w:val="none" w:sz="0" w:space="0" w:color="auto"/>
          </w:divBdr>
        </w:div>
        <w:div w:id="188681985">
          <w:marLeft w:val="640"/>
          <w:marRight w:val="0"/>
          <w:marTop w:val="0"/>
          <w:marBottom w:val="0"/>
          <w:divBdr>
            <w:top w:val="none" w:sz="0" w:space="0" w:color="auto"/>
            <w:left w:val="none" w:sz="0" w:space="0" w:color="auto"/>
            <w:bottom w:val="none" w:sz="0" w:space="0" w:color="auto"/>
            <w:right w:val="none" w:sz="0" w:space="0" w:color="auto"/>
          </w:divBdr>
        </w:div>
        <w:div w:id="485585982">
          <w:marLeft w:val="640"/>
          <w:marRight w:val="0"/>
          <w:marTop w:val="0"/>
          <w:marBottom w:val="0"/>
          <w:divBdr>
            <w:top w:val="none" w:sz="0" w:space="0" w:color="auto"/>
            <w:left w:val="none" w:sz="0" w:space="0" w:color="auto"/>
            <w:bottom w:val="none" w:sz="0" w:space="0" w:color="auto"/>
            <w:right w:val="none" w:sz="0" w:space="0" w:color="auto"/>
          </w:divBdr>
        </w:div>
        <w:div w:id="508107184">
          <w:marLeft w:val="640"/>
          <w:marRight w:val="0"/>
          <w:marTop w:val="0"/>
          <w:marBottom w:val="0"/>
          <w:divBdr>
            <w:top w:val="none" w:sz="0" w:space="0" w:color="auto"/>
            <w:left w:val="none" w:sz="0" w:space="0" w:color="auto"/>
            <w:bottom w:val="none" w:sz="0" w:space="0" w:color="auto"/>
            <w:right w:val="none" w:sz="0" w:space="0" w:color="auto"/>
          </w:divBdr>
        </w:div>
        <w:div w:id="2065447127">
          <w:marLeft w:val="640"/>
          <w:marRight w:val="0"/>
          <w:marTop w:val="0"/>
          <w:marBottom w:val="0"/>
          <w:divBdr>
            <w:top w:val="none" w:sz="0" w:space="0" w:color="auto"/>
            <w:left w:val="none" w:sz="0" w:space="0" w:color="auto"/>
            <w:bottom w:val="none" w:sz="0" w:space="0" w:color="auto"/>
            <w:right w:val="none" w:sz="0" w:space="0" w:color="auto"/>
          </w:divBdr>
        </w:div>
        <w:div w:id="695497533">
          <w:marLeft w:val="640"/>
          <w:marRight w:val="0"/>
          <w:marTop w:val="0"/>
          <w:marBottom w:val="0"/>
          <w:divBdr>
            <w:top w:val="none" w:sz="0" w:space="0" w:color="auto"/>
            <w:left w:val="none" w:sz="0" w:space="0" w:color="auto"/>
            <w:bottom w:val="none" w:sz="0" w:space="0" w:color="auto"/>
            <w:right w:val="none" w:sz="0" w:space="0" w:color="auto"/>
          </w:divBdr>
        </w:div>
        <w:div w:id="509494169">
          <w:marLeft w:val="640"/>
          <w:marRight w:val="0"/>
          <w:marTop w:val="0"/>
          <w:marBottom w:val="0"/>
          <w:divBdr>
            <w:top w:val="none" w:sz="0" w:space="0" w:color="auto"/>
            <w:left w:val="none" w:sz="0" w:space="0" w:color="auto"/>
            <w:bottom w:val="none" w:sz="0" w:space="0" w:color="auto"/>
            <w:right w:val="none" w:sz="0" w:space="0" w:color="auto"/>
          </w:divBdr>
        </w:div>
        <w:div w:id="1643387983">
          <w:marLeft w:val="640"/>
          <w:marRight w:val="0"/>
          <w:marTop w:val="0"/>
          <w:marBottom w:val="0"/>
          <w:divBdr>
            <w:top w:val="none" w:sz="0" w:space="0" w:color="auto"/>
            <w:left w:val="none" w:sz="0" w:space="0" w:color="auto"/>
            <w:bottom w:val="none" w:sz="0" w:space="0" w:color="auto"/>
            <w:right w:val="none" w:sz="0" w:space="0" w:color="auto"/>
          </w:divBdr>
        </w:div>
        <w:div w:id="611254710">
          <w:marLeft w:val="640"/>
          <w:marRight w:val="0"/>
          <w:marTop w:val="0"/>
          <w:marBottom w:val="0"/>
          <w:divBdr>
            <w:top w:val="none" w:sz="0" w:space="0" w:color="auto"/>
            <w:left w:val="none" w:sz="0" w:space="0" w:color="auto"/>
            <w:bottom w:val="none" w:sz="0" w:space="0" w:color="auto"/>
            <w:right w:val="none" w:sz="0" w:space="0" w:color="auto"/>
          </w:divBdr>
        </w:div>
        <w:div w:id="486479414">
          <w:marLeft w:val="640"/>
          <w:marRight w:val="0"/>
          <w:marTop w:val="0"/>
          <w:marBottom w:val="0"/>
          <w:divBdr>
            <w:top w:val="none" w:sz="0" w:space="0" w:color="auto"/>
            <w:left w:val="none" w:sz="0" w:space="0" w:color="auto"/>
            <w:bottom w:val="none" w:sz="0" w:space="0" w:color="auto"/>
            <w:right w:val="none" w:sz="0" w:space="0" w:color="auto"/>
          </w:divBdr>
        </w:div>
        <w:div w:id="357512371">
          <w:marLeft w:val="640"/>
          <w:marRight w:val="0"/>
          <w:marTop w:val="0"/>
          <w:marBottom w:val="0"/>
          <w:divBdr>
            <w:top w:val="none" w:sz="0" w:space="0" w:color="auto"/>
            <w:left w:val="none" w:sz="0" w:space="0" w:color="auto"/>
            <w:bottom w:val="none" w:sz="0" w:space="0" w:color="auto"/>
            <w:right w:val="none" w:sz="0" w:space="0" w:color="auto"/>
          </w:divBdr>
        </w:div>
        <w:div w:id="1349134318">
          <w:marLeft w:val="640"/>
          <w:marRight w:val="0"/>
          <w:marTop w:val="0"/>
          <w:marBottom w:val="0"/>
          <w:divBdr>
            <w:top w:val="none" w:sz="0" w:space="0" w:color="auto"/>
            <w:left w:val="none" w:sz="0" w:space="0" w:color="auto"/>
            <w:bottom w:val="none" w:sz="0" w:space="0" w:color="auto"/>
            <w:right w:val="none" w:sz="0" w:space="0" w:color="auto"/>
          </w:divBdr>
        </w:div>
        <w:div w:id="1533952633">
          <w:marLeft w:val="640"/>
          <w:marRight w:val="0"/>
          <w:marTop w:val="0"/>
          <w:marBottom w:val="0"/>
          <w:divBdr>
            <w:top w:val="none" w:sz="0" w:space="0" w:color="auto"/>
            <w:left w:val="none" w:sz="0" w:space="0" w:color="auto"/>
            <w:bottom w:val="none" w:sz="0" w:space="0" w:color="auto"/>
            <w:right w:val="none" w:sz="0" w:space="0" w:color="auto"/>
          </w:divBdr>
        </w:div>
        <w:div w:id="941572599">
          <w:marLeft w:val="640"/>
          <w:marRight w:val="0"/>
          <w:marTop w:val="0"/>
          <w:marBottom w:val="0"/>
          <w:divBdr>
            <w:top w:val="none" w:sz="0" w:space="0" w:color="auto"/>
            <w:left w:val="none" w:sz="0" w:space="0" w:color="auto"/>
            <w:bottom w:val="none" w:sz="0" w:space="0" w:color="auto"/>
            <w:right w:val="none" w:sz="0" w:space="0" w:color="auto"/>
          </w:divBdr>
        </w:div>
        <w:div w:id="1054546772">
          <w:marLeft w:val="640"/>
          <w:marRight w:val="0"/>
          <w:marTop w:val="0"/>
          <w:marBottom w:val="0"/>
          <w:divBdr>
            <w:top w:val="none" w:sz="0" w:space="0" w:color="auto"/>
            <w:left w:val="none" w:sz="0" w:space="0" w:color="auto"/>
            <w:bottom w:val="none" w:sz="0" w:space="0" w:color="auto"/>
            <w:right w:val="none" w:sz="0" w:space="0" w:color="auto"/>
          </w:divBdr>
        </w:div>
        <w:div w:id="1785345929">
          <w:marLeft w:val="640"/>
          <w:marRight w:val="0"/>
          <w:marTop w:val="0"/>
          <w:marBottom w:val="0"/>
          <w:divBdr>
            <w:top w:val="none" w:sz="0" w:space="0" w:color="auto"/>
            <w:left w:val="none" w:sz="0" w:space="0" w:color="auto"/>
            <w:bottom w:val="none" w:sz="0" w:space="0" w:color="auto"/>
            <w:right w:val="none" w:sz="0" w:space="0" w:color="auto"/>
          </w:divBdr>
        </w:div>
        <w:div w:id="477068796">
          <w:marLeft w:val="640"/>
          <w:marRight w:val="0"/>
          <w:marTop w:val="0"/>
          <w:marBottom w:val="0"/>
          <w:divBdr>
            <w:top w:val="none" w:sz="0" w:space="0" w:color="auto"/>
            <w:left w:val="none" w:sz="0" w:space="0" w:color="auto"/>
            <w:bottom w:val="none" w:sz="0" w:space="0" w:color="auto"/>
            <w:right w:val="none" w:sz="0" w:space="0" w:color="auto"/>
          </w:divBdr>
        </w:div>
        <w:div w:id="1789280964">
          <w:marLeft w:val="640"/>
          <w:marRight w:val="0"/>
          <w:marTop w:val="0"/>
          <w:marBottom w:val="0"/>
          <w:divBdr>
            <w:top w:val="none" w:sz="0" w:space="0" w:color="auto"/>
            <w:left w:val="none" w:sz="0" w:space="0" w:color="auto"/>
            <w:bottom w:val="none" w:sz="0" w:space="0" w:color="auto"/>
            <w:right w:val="none" w:sz="0" w:space="0" w:color="auto"/>
          </w:divBdr>
        </w:div>
        <w:div w:id="50273905">
          <w:marLeft w:val="640"/>
          <w:marRight w:val="0"/>
          <w:marTop w:val="0"/>
          <w:marBottom w:val="0"/>
          <w:divBdr>
            <w:top w:val="none" w:sz="0" w:space="0" w:color="auto"/>
            <w:left w:val="none" w:sz="0" w:space="0" w:color="auto"/>
            <w:bottom w:val="none" w:sz="0" w:space="0" w:color="auto"/>
            <w:right w:val="none" w:sz="0" w:space="0" w:color="auto"/>
          </w:divBdr>
        </w:div>
        <w:div w:id="1390225104">
          <w:marLeft w:val="640"/>
          <w:marRight w:val="0"/>
          <w:marTop w:val="0"/>
          <w:marBottom w:val="0"/>
          <w:divBdr>
            <w:top w:val="none" w:sz="0" w:space="0" w:color="auto"/>
            <w:left w:val="none" w:sz="0" w:space="0" w:color="auto"/>
            <w:bottom w:val="none" w:sz="0" w:space="0" w:color="auto"/>
            <w:right w:val="none" w:sz="0" w:space="0" w:color="auto"/>
          </w:divBdr>
        </w:div>
        <w:div w:id="2047020541">
          <w:marLeft w:val="640"/>
          <w:marRight w:val="0"/>
          <w:marTop w:val="0"/>
          <w:marBottom w:val="0"/>
          <w:divBdr>
            <w:top w:val="none" w:sz="0" w:space="0" w:color="auto"/>
            <w:left w:val="none" w:sz="0" w:space="0" w:color="auto"/>
            <w:bottom w:val="none" w:sz="0" w:space="0" w:color="auto"/>
            <w:right w:val="none" w:sz="0" w:space="0" w:color="auto"/>
          </w:divBdr>
        </w:div>
        <w:div w:id="768086402">
          <w:marLeft w:val="640"/>
          <w:marRight w:val="0"/>
          <w:marTop w:val="0"/>
          <w:marBottom w:val="0"/>
          <w:divBdr>
            <w:top w:val="none" w:sz="0" w:space="0" w:color="auto"/>
            <w:left w:val="none" w:sz="0" w:space="0" w:color="auto"/>
            <w:bottom w:val="none" w:sz="0" w:space="0" w:color="auto"/>
            <w:right w:val="none" w:sz="0" w:space="0" w:color="auto"/>
          </w:divBdr>
        </w:div>
        <w:div w:id="826093711">
          <w:marLeft w:val="640"/>
          <w:marRight w:val="0"/>
          <w:marTop w:val="0"/>
          <w:marBottom w:val="0"/>
          <w:divBdr>
            <w:top w:val="none" w:sz="0" w:space="0" w:color="auto"/>
            <w:left w:val="none" w:sz="0" w:space="0" w:color="auto"/>
            <w:bottom w:val="none" w:sz="0" w:space="0" w:color="auto"/>
            <w:right w:val="none" w:sz="0" w:space="0" w:color="auto"/>
          </w:divBdr>
        </w:div>
        <w:div w:id="1948849804">
          <w:marLeft w:val="640"/>
          <w:marRight w:val="0"/>
          <w:marTop w:val="0"/>
          <w:marBottom w:val="0"/>
          <w:divBdr>
            <w:top w:val="none" w:sz="0" w:space="0" w:color="auto"/>
            <w:left w:val="none" w:sz="0" w:space="0" w:color="auto"/>
            <w:bottom w:val="none" w:sz="0" w:space="0" w:color="auto"/>
            <w:right w:val="none" w:sz="0" w:space="0" w:color="auto"/>
          </w:divBdr>
        </w:div>
        <w:div w:id="233903761">
          <w:marLeft w:val="640"/>
          <w:marRight w:val="0"/>
          <w:marTop w:val="0"/>
          <w:marBottom w:val="0"/>
          <w:divBdr>
            <w:top w:val="none" w:sz="0" w:space="0" w:color="auto"/>
            <w:left w:val="none" w:sz="0" w:space="0" w:color="auto"/>
            <w:bottom w:val="none" w:sz="0" w:space="0" w:color="auto"/>
            <w:right w:val="none" w:sz="0" w:space="0" w:color="auto"/>
          </w:divBdr>
        </w:div>
        <w:div w:id="1257056524">
          <w:marLeft w:val="640"/>
          <w:marRight w:val="0"/>
          <w:marTop w:val="0"/>
          <w:marBottom w:val="0"/>
          <w:divBdr>
            <w:top w:val="none" w:sz="0" w:space="0" w:color="auto"/>
            <w:left w:val="none" w:sz="0" w:space="0" w:color="auto"/>
            <w:bottom w:val="none" w:sz="0" w:space="0" w:color="auto"/>
            <w:right w:val="none" w:sz="0" w:space="0" w:color="auto"/>
          </w:divBdr>
        </w:div>
        <w:div w:id="1111583431">
          <w:marLeft w:val="640"/>
          <w:marRight w:val="0"/>
          <w:marTop w:val="0"/>
          <w:marBottom w:val="0"/>
          <w:divBdr>
            <w:top w:val="none" w:sz="0" w:space="0" w:color="auto"/>
            <w:left w:val="none" w:sz="0" w:space="0" w:color="auto"/>
            <w:bottom w:val="none" w:sz="0" w:space="0" w:color="auto"/>
            <w:right w:val="none" w:sz="0" w:space="0" w:color="auto"/>
          </w:divBdr>
        </w:div>
        <w:div w:id="1942491919">
          <w:marLeft w:val="640"/>
          <w:marRight w:val="0"/>
          <w:marTop w:val="0"/>
          <w:marBottom w:val="0"/>
          <w:divBdr>
            <w:top w:val="none" w:sz="0" w:space="0" w:color="auto"/>
            <w:left w:val="none" w:sz="0" w:space="0" w:color="auto"/>
            <w:bottom w:val="none" w:sz="0" w:space="0" w:color="auto"/>
            <w:right w:val="none" w:sz="0" w:space="0" w:color="auto"/>
          </w:divBdr>
        </w:div>
        <w:div w:id="1161392078">
          <w:marLeft w:val="640"/>
          <w:marRight w:val="0"/>
          <w:marTop w:val="0"/>
          <w:marBottom w:val="0"/>
          <w:divBdr>
            <w:top w:val="none" w:sz="0" w:space="0" w:color="auto"/>
            <w:left w:val="none" w:sz="0" w:space="0" w:color="auto"/>
            <w:bottom w:val="none" w:sz="0" w:space="0" w:color="auto"/>
            <w:right w:val="none" w:sz="0" w:space="0" w:color="auto"/>
          </w:divBdr>
        </w:div>
        <w:div w:id="1240209430">
          <w:marLeft w:val="640"/>
          <w:marRight w:val="0"/>
          <w:marTop w:val="0"/>
          <w:marBottom w:val="0"/>
          <w:divBdr>
            <w:top w:val="none" w:sz="0" w:space="0" w:color="auto"/>
            <w:left w:val="none" w:sz="0" w:space="0" w:color="auto"/>
            <w:bottom w:val="none" w:sz="0" w:space="0" w:color="auto"/>
            <w:right w:val="none" w:sz="0" w:space="0" w:color="auto"/>
          </w:divBdr>
        </w:div>
        <w:div w:id="495265704">
          <w:marLeft w:val="640"/>
          <w:marRight w:val="0"/>
          <w:marTop w:val="0"/>
          <w:marBottom w:val="0"/>
          <w:divBdr>
            <w:top w:val="none" w:sz="0" w:space="0" w:color="auto"/>
            <w:left w:val="none" w:sz="0" w:space="0" w:color="auto"/>
            <w:bottom w:val="none" w:sz="0" w:space="0" w:color="auto"/>
            <w:right w:val="none" w:sz="0" w:space="0" w:color="auto"/>
          </w:divBdr>
        </w:div>
        <w:div w:id="1556283601">
          <w:marLeft w:val="640"/>
          <w:marRight w:val="0"/>
          <w:marTop w:val="0"/>
          <w:marBottom w:val="0"/>
          <w:divBdr>
            <w:top w:val="none" w:sz="0" w:space="0" w:color="auto"/>
            <w:left w:val="none" w:sz="0" w:space="0" w:color="auto"/>
            <w:bottom w:val="none" w:sz="0" w:space="0" w:color="auto"/>
            <w:right w:val="none" w:sz="0" w:space="0" w:color="auto"/>
          </w:divBdr>
        </w:div>
        <w:div w:id="1444767299">
          <w:marLeft w:val="640"/>
          <w:marRight w:val="0"/>
          <w:marTop w:val="0"/>
          <w:marBottom w:val="0"/>
          <w:divBdr>
            <w:top w:val="none" w:sz="0" w:space="0" w:color="auto"/>
            <w:left w:val="none" w:sz="0" w:space="0" w:color="auto"/>
            <w:bottom w:val="none" w:sz="0" w:space="0" w:color="auto"/>
            <w:right w:val="none" w:sz="0" w:space="0" w:color="auto"/>
          </w:divBdr>
        </w:div>
        <w:div w:id="1260212486">
          <w:marLeft w:val="640"/>
          <w:marRight w:val="0"/>
          <w:marTop w:val="0"/>
          <w:marBottom w:val="0"/>
          <w:divBdr>
            <w:top w:val="none" w:sz="0" w:space="0" w:color="auto"/>
            <w:left w:val="none" w:sz="0" w:space="0" w:color="auto"/>
            <w:bottom w:val="none" w:sz="0" w:space="0" w:color="auto"/>
            <w:right w:val="none" w:sz="0" w:space="0" w:color="auto"/>
          </w:divBdr>
        </w:div>
        <w:div w:id="1864703876">
          <w:marLeft w:val="640"/>
          <w:marRight w:val="0"/>
          <w:marTop w:val="0"/>
          <w:marBottom w:val="0"/>
          <w:divBdr>
            <w:top w:val="none" w:sz="0" w:space="0" w:color="auto"/>
            <w:left w:val="none" w:sz="0" w:space="0" w:color="auto"/>
            <w:bottom w:val="none" w:sz="0" w:space="0" w:color="auto"/>
            <w:right w:val="none" w:sz="0" w:space="0" w:color="auto"/>
          </w:divBdr>
        </w:div>
        <w:div w:id="328217179">
          <w:marLeft w:val="640"/>
          <w:marRight w:val="0"/>
          <w:marTop w:val="0"/>
          <w:marBottom w:val="0"/>
          <w:divBdr>
            <w:top w:val="none" w:sz="0" w:space="0" w:color="auto"/>
            <w:left w:val="none" w:sz="0" w:space="0" w:color="auto"/>
            <w:bottom w:val="none" w:sz="0" w:space="0" w:color="auto"/>
            <w:right w:val="none" w:sz="0" w:space="0" w:color="auto"/>
          </w:divBdr>
        </w:div>
        <w:div w:id="1603339379">
          <w:marLeft w:val="640"/>
          <w:marRight w:val="0"/>
          <w:marTop w:val="0"/>
          <w:marBottom w:val="0"/>
          <w:divBdr>
            <w:top w:val="none" w:sz="0" w:space="0" w:color="auto"/>
            <w:left w:val="none" w:sz="0" w:space="0" w:color="auto"/>
            <w:bottom w:val="none" w:sz="0" w:space="0" w:color="auto"/>
            <w:right w:val="none" w:sz="0" w:space="0" w:color="auto"/>
          </w:divBdr>
        </w:div>
        <w:div w:id="706829858">
          <w:marLeft w:val="640"/>
          <w:marRight w:val="0"/>
          <w:marTop w:val="0"/>
          <w:marBottom w:val="0"/>
          <w:divBdr>
            <w:top w:val="none" w:sz="0" w:space="0" w:color="auto"/>
            <w:left w:val="none" w:sz="0" w:space="0" w:color="auto"/>
            <w:bottom w:val="none" w:sz="0" w:space="0" w:color="auto"/>
            <w:right w:val="none" w:sz="0" w:space="0" w:color="auto"/>
          </w:divBdr>
        </w:div>
        <w:div w:id="1332948448">
          <w:marLeft w:val="640"/>
          <w:marRight w:val="0"/>
          <w:marTop w:val="0"/>
          <w:marBottom w:val="0"/>
          <w:divBdr>
            <w:top w:val="none" w:sz="0" w:space="0" w:color="auto"/>
            <w:left w:val="none" w:sz="0" w:space="0" w:color="auto"/>
            <w:bottom w:val="none" w:sz="0" w:space="0" w:color="auto"/>
            <w:right w:val="none" w:sz="0" w:space="0" w:color="auto"/>
          </w:divBdr>
        </w:div>
        <w:div w:id="140661766">
          <w:marLeft w:val="640"/>
          <w:marRight w:val="0"/>
          <w:marTop w:val="0"/>
          <w:marBottom w:val="0"/>
          <w:divBdr>
            <w:top w:val="none" w:sz="0" w:space="0" w:color="auto"/>
            <w:left w:val="none" w:sz="0" w:space="0" w:color="auto"/>
            <w:bottom w:val="none" w:sz="0" w:space="0" w:color="auto"/>
            <w:right w:val="none" w:sz="0" w:space="0" w:color="auto"/>
          </w:divBdr>
        </w:div>
        <w:div w:id="430711365">
          <w:marLeft w:val="640"/>
          <w:marRight w:val="0"/>
          <w:marTop w:val="0"/>
          <w:marBottom w:val="0"/>
          <w:divBdr>
            <w:top w:val="none" w:sz="0" w:space="0" w:color="auto"/>
            <w:left w:val="none" w:sz="0" w:space="0" w:color="auto"/>
            <w:bottom w:val="none" w:sz="0" w:space="0" w:color="auto"/>
            <w:right w:val="none" w:sz="0" w:space="0" w:color="auto"/>
          </w:divBdr>
        </w:div>
        <w:div w:id="1445421775">
          <w:marLeft w:val="640"/>
          <w:marRight w:val="0"/>
          <w:marTop w:val="0"/>
          <w:marBottom w:val="0"/>
          <w:divBdr>
            <w:top w:val="none" w:sz="0" w:space="0" w:color="auto"/>
            <w:left w:val="none" w:sz="0" w:space="0" w:color="auto"/>
            <w:bottom w:val="none" w:sz="0" w:space="0" w:color="auto"/>
            <w:right w:val="none" w:sz="0" w:space="0" w:color="auto"/>
          </w:divBdr>
        </w:div>
        <w:div w:id="848444432">
          <w:marLeft w:val="640"/>
          <w:marRight w:val="0"/>
          <w:marTop w:val="0"/>
          <w:marBottom w:val="0"/>
          <w:divBdr>
            <w:top w:val="none" w:sz="0" w:space="0" w:color="auto"/>
            <w:left w:val="none" w:sz="0" w:space="0" w:color="auto"/>
            <w:bottom w:val="none" w:sz="0" w:space="0" w:color="auto"/>
            <w:right w:val="none" w:sz="0" w:space="0" w:color="auto"/>
          </w:divBdr>
        </w:div>
        <w:div w:id="1406032020">
          <w:marLeft w:val="640"/>
          <w:marRight w:val="0"/>
          <w:marTop w:val="0"/>
          <w:marBottom w:val="0"/>
          <w:divBdr>
            <w:top w:val="none" w:sz="0" w:space="0" w:color="auto"/>
            <w:left w:val="none" w:sz="0" w:space="0" w:color="auto"/>
            <w:bottom w:val="none" w:sz="0" w:space="0" w:color="auto"/>
            <w:right w:val="none" w:sz="0" w:space="0" w:color="auto"/>
          </w:divBdr>
        </w:div>
        <w:div w:id="1096168990">
          <w:marLeft w:val="640"/>
          <w:marRight w:val="0"/>
          <w:marTop w:val="0"/>
          <w:marBottom w:val="0"/>
          <w:divBdr>
            <w:top w:val="none" w:sz="0" w:space="0" w:color="auto"/>
            <w:left w:val="none" w:sz="0" w:space="0" w:color="auto"/>
            <w:bottom w:val="none" w:sz="0" w:space="0" w:color="auto"/>
            <w:right w:val="none" w:sz="0" w:space="0" w:color="auto"/>
          </w:divBdr>
        </w:div>
        <w:div w:id="680359172">
          <w:marLeft w:val="640"/>
          <w:marRight w:val="0"/>
          <w:marTop w:val="0"/>
          <w:marBottom w:val="0"/>
          <w:divBdr>
            <w:top w:val="none" w:sz="0" w:space="0" w:color="auto"/>
            <w:left w:val="none" w:sz="0" w:space="0" w:color="auto"/>
            <w:bottom w:val="none" w:sz="0" w:space="0" w:color="auto"/>
            <w:right w:val="none" w:sz="0" w:space="0" w:color="auto"/>
          </w:divBdr>
        </w:div>
        <w:div w:id="1408190604">
          <w:marLeft w:val="640"/>
          <w:marRight w:val="0"/>
          <w:marTop w:val="0"/>
          <w:marBottom w:val="0"/>
          <w:divBdr>
            <w:top w:val="none" w:sz="0" w:space="0" w:color="auto"/>
            <w:left w:val="none" w:sz="0" w:space="0" w:color="auto"/>
            <w:bottom w:val="none" w:sz="0" w:space="0" w:color="auto"/>
            <w:right w:val="none" w:sz="0" w:space="0" w:color="auto"/>
          </w:divBdr>
        </w:div>
        <w:div w:id="1003169533">
          <w:marLeft w:val="640"/>
          <w:marRight w:val="0"/>
          <w:marTop w:val="0"/>
          <w:marBottom w:val="0"/>
          <w:divBdr>
            <w:top w:val="none" w:sz="0" w:space="0" w:color="auto"/>
            <w:left w:val="none" w:sz="0" w:space="0" w:color="auto"/>
            <w:bottom w:val="none" w:sz="0" w:space="0" w:color="auto"/>
            <w:right w:val="none" w:sz="0" w:space="0" w:color="auto"/>
          </w:divBdr>
        </w:div>
        <w:div w:id="1561789534">
          <w:marLeft w:val="640"/>
          <w:marRight w:val="0"/>
          <w:marTop w:val="0"/>
          <w:marBottom w:val="0"/>
          <w:divBdr>
            <w:top w:val="none" w:sz="0" w:space="0" w:color="auto"/>
            <w:left w:val="none" w:sz="0" w:space="0" w:color="auto"/>
            <w:bottom w:val="none" w:sz="0" w:space="0" w:color="auto"/>
            <w:right w:val="none" w:sz="0" w:space="0" w:color="auto"/>
          </w:divBdr>
        </w:div>
        <w:div w:id="86268544">
          <w:marLeft w:val="640"/>
          <w:marRight w:val="0"/>
          <w:marTop w:val="0"/>
          <w:marBottom w:val="0"/>
          <w:divBdr>
            <w:top w:val="none" w:sz="0" w:space="0" w:color="auto"/>
            <w:left w:val="none" w:sz="0" w:space="0" w:color="auto"/>
            <w:bottom w:val="none" w:sz="0" w:space="0" w:color="auto"/>
            <w:right w:val="none" w:sz="0" w:space="0" w:color="auto"/>
          </w:divBdr>
        </w:div>
        <w:div w:id="124737616">
          <w:marLeft w:val="640"/>
          <w:marRight w:val="0"/>
          <w:marTop w:val="0"/>
          <w:marBottom w:val="0"/>
          <w:divBdr>
            <w:top w:val="none" w:sz="0" w:space="0" w:color="auto"/>
            <w:left w:val="none" w:sz="0" w:space="0" w:color="auto"/>
            <w:bottom w:val="none" w:sz="0" w:space="0" w:color="auto"/>
            <w:right w:val="none" w:sz="0" w:space="0" w:color="auto"/>
          </w:divBdr>
        </w:div>
        <w:div w:id="298070013">
          <w:marLeft w:val="640"/>
          <w:marRight w:val="0"/>
          <w:marTop w:val="0"/>
          <w:marBottom w:val="0"/>
          <w:divBdr>
            <w:top w:val="none" w:sz="0" w:space="0" w:color="auto"/>
            <w:left w:val="none" w:sz="0" w:space="0" w:color="auto"/>
            <w:bottom w:val="none" w:sz="0" w:space="0" w:color="auto"/>
            <w:right w:val="none" w:sz="0" w:space="0" w:color="auto"/>
          </w:divBdr>
        </w:div>
        <w:div w:id="79526586">
          <w:marLeft w:val="640"/>
          <w:marRight w:val="0"/>
          <w:marTop w:val="0"/>
          <w:marBottom w:val="0"/>
          <w:divBdr>
            <w:top w:val="none" w:sz="0" w:space="0" w:color="auto"/>
            <w:left w:val="none" w:sz="0" w:space="0" w:color="auto"/>
            <w:bottom w:val="none" w:sz="0" w:space="0" w:color="auto"/>
            <w:right w:val="none" w:sz="0" w:space="0" w:color="auto"/>
          </w:divBdr>
        </w:div>
        <w:div w:id="1436902237">
          <w:marLeft w:val="640"/>
          <w:marRight w:val="0"/>
          <w:marTop w:val="0"/>
          <w:marBottom w:val="0"/>
          <w:divBdr>
            <w:top w:val="none" w:sz="0" w:space="0" w:color="auto"/>
            <w:left w:val="none" w:sz="0" w:space="0" w:color="auto"/>
            <w:bottom w:val="none" w:sz="0" w:space="0" w:color="auto"/>
            <w:right w:val="none" w:sz="0" w:space="0" w:color="auto"/>
          </w:divBdr>
        </w:div>
        <w:div w:id="286546475">
          <w:marLeft w:val="640"/>
          <w:marRight w:val="0"/>
          <w:marTop w:val="0"/>
          <w:marBottom w:val="0"/>
          <w:divBdr>
            <w:top w:val="none" w:sz="0" w:space="0" w:color="auto"/>
            <w:left w:val="none" w:sz="0" w:space="0" w:color="auto"/>
            <w:bottom w:val="none" w:sz="0" w:space="0" w:color="auto"/>
            <w:right w:val="none" w:sz="0" w:space="0" w:color="auto"/>
          </w:divBdr>
        </w:div>
        <w:div w:id="1409226102">
          <w:marLeft w:val="640"/>
          <w:marRight w:val="0"/>
          <w:marTop w:val="0"/>
          <w:marBottom w:val="0"/>
          <w:divBdr>
            <w:top w:val="none" w:sz="0" w:space="0" w:color="auto"/>
            <w:left w:val="none" w:sz="0" w:space="0" w:color="auto"/>
            <w:bottom w:val="none" w:sz="0" w:space="0" w:color="auto"/>
            <w:right w:val="none" w:sz="0" w:space="0" w:color="auto"/>
          </w:divBdr>
        </w:div>
        <w:div w:id="1462265659">
          <w:marLeft w:val="640"/>
          <w:marRight w:val="0"/>
          <w:marTop w:val="0"/>
          <w:marBottom w:val="0"/>
          <w:divBdr>
            <w:top w:val="none" w:sz="0" w:space="0" w:color="auto"/>
            <w:left w:val="none" w:sz="0" w:space="0" w:color="auto"/>
            <w:bottom w:val="none" w:sz="0" w:space="0" w:color="auto"/>
            <w:right w:val="none" w:sz="0" w:space="0" w:color="auto"/>
          </w:divBdr>
        </w:div>
        <w:div w:id="1741751248">
          <w:marLeft w:val="640"/>
          <w:marRight w:val="0"/>
          <w:marTop w:val="0"/>
          <w:marBottom w:val="0"/>
          <w:divBdr>
            <w:top w:val="none" w:sz="0" w:space="0" w:color="auto"/>
            <w:left w:val="none" w:sz="0" w:space="0" w:color="auto"/>
            <w:bottom w:val="none" w:sz="0" w:space="0" w:color="auto"/>
            <w:right w:val="none" w:sz="0" w:space="0" w:color="auto"/>
          </w:divBdr>
        </w:div>
        <w:div w:id="1093086696">
          <w:marLeft w:val="640"/>
          <w:marRight w:val="0"/>
          <w:marTop w:val="0"/>
          <w:marBottom w:val="0"/>
          <w:divBdr>
            <w:top w:val="none" w:sz="0" w:space="0" w:color="auto"/>
            <w:left w:val="none" w:sz="0" w:space="0" w:color="auto"/>
            <w:bottom w:val="none" w:sz="0" w:space="0" w:color="auto"/>
            <w:right w:val="none" w:sz="0" w:space="0" w:color="auto"/>
          </w:divBdr>
        </w:div>
        <w:div w:id="625966041">
          <w:marLeft w:val="640"/>
          <w:marRight w:val="0"/>
          <w:marTop w:val="0"/>
          <w:marBottom w:val="0"/>
          <w:divBdr>
            <w:top w:val="none" w:sz="0" w:space="0" w:color="auto"/>
            <w:left w:val="none" w:sz="0" w:space="0" w:color="auto"/>
            <w:bottom w:val="none" w:sz="0" w:space="0" w:color="auto"/>
            <w:right w:val="none" w:sz="0" w:space="0" w:color="auto"/>
          </w:divBdr>
        </w:div>
        <w:div w:id="1616785441">
          <w:marLeft w:val="640"/>
          <w:marRight w:val="0"/>
          <w:marTop w:val="0"/>
          <w:marBottom w:val="0"/>
          <w:divBdr>
            <w:top w:val="none" w:sz="0" w:space="0" w:color="auto"/>
            <w:left w:val="none" w:sz="0" w:space="0" w:color="auto"/>
            <w:bottom w:val="none" w:sz="0" w:space="0" w:color="auto"/>
            <w:right w:val="none" w:sz="0" w:space="0" w:color="auto"/>
          </w:divBdr>
        </w:div>
        <w:div w:id="1963805157">
          <w:marLeft w:val="640"/>
          <w:marRight w:val="0"/>
          <w:marTop w:val="0"/>
          <w:marBottom w:val="0"/>
          <w:divBdr>
            <w:top w:val="none" w:sz="0" w:space="0" w:color="auto"/>
            <w:left w:val="none" w:sz="0" w:space="0" w:color="auto"/>
            <w:bottom w:val="none" w:sz="0" w:space="0" w:color="auto"/>
            <w:right w:val="none" w:sz="0" w:space="0" w:color="auto"/>
          </w:divBdr>
        </w:div>
        <w:div w:id="2053260160">
          <w:marLeft w:val="640"/>
          <w:marRight w:val="0"/>
          <w:marTop w:val="0"/>
          <w:marBottom w:val="0"/>
          <w:divBdr>
            <w:top w:val="none" w:sz="0" w:space="0" w:color="auto"/>
            <w:left w:val="none" w:sz="0" w:space="0" w:color="auto"/>
            <w:bottom w:val="none" w:sz="0" w:space="0" w:color="auto"/>
            <w:right w:val="none" w:sz="0" w:space="0" w:color="auto"/>
          </w:divBdr>
        </w:div>
        <w:div w:id="730156444">
          <w:marLeft w:val="640"/>
          <w:marRight w:val="0"/>
          <w:marTop w:val="0"/>
          <w:marBottom w:val="0"/>
          <w:divBdr>
            <w:top w:val="none" w:sz="0" w:space="0" w:color="auto"/>
            <w:left w:val="none" w:sz="0" w:space="0" w:color="auto"/>
            <w:bottom w:val="none" w:sz="0" w:space="0" w:color="auto"/>
            <w:right w:val="none" w:sz="0" w:space="0" w:color="auto"/>
          </w:divBdr>
        </w:div>
        <w:div w:id="31158338">
          <w:marLeft w:val="640"/>
          <w:marRight w:val="0"/>
          <w:marTop w:val="0"/>
          <w:marBottom w:val="0"/>
          <w:divBdr>
            <w:top w:val="none" w:sz="0" w:space="0" w:color="auto"/>
            <w:left w:val="none" w:sz="0" w:space="0" w:color="auto"/>
            <w:bottom w:val="none" w:sz="0" w:space="0" w:color="auto"/>
            <w:right w:val="none" w:sz="0" w:space="0" w:color="auto"/>
          </w:divBdr>
        </w:div>
        <w:div w:id="1321621732">
          <w:marLeft w:val="640"/>
          <w:marRight w:val="0"/>
          <w:marTop w:val="0"/>
          <w:marBottom w:val="0"/>
          <w:divBdr>
            <w:top w:val="none" w:sz="0" w:space="0" w:color="auto"/>
            <w:left w:val="none" w:sz="0" w:space="0" w:color="auto"/>
            <w:bottom w:val="none" w:sz="0" w:space="0" w:color="auto"/>
            <w:right w:val="none" w:sz="0" w:space="0" w:color="auto"/>
          </w:divBdr>
        </w:div>
        <w:div w:id="1259099054">
          <w:marLeft w:val="640"/>
          <w:marRight w:val="0"/>
          <w:marTop w:val="0"/>
          <w:marBottom w:val="0"/>
          <w:divBdr>
            <w:top w:val="none" w:sz="0" w:space="0" w:color="auto"/>
            <w:left w:val="none" w:sz="0" w:space="0" w:color="auto"/>
            <w:bottom w:val="none" w:sz="0" w:space="0" w:color="auto"/>
            <w:right w:val="none" w:sz="0" w:space="0" w:color="auto"/>
          </w:divBdr>
        </w:div>
        <w:div w:id="1829979594">
          <w:marLeft w:val="640"/>
          <w:marRight w:val="0"/>
          <w:marTop w:val="0"/>
          <w:marBottom w:val="0"/>
          <w:divBdr>
            <w:top w:val="none" w:sz="0" w:space="0" w:color="auto"/>
            <w:left w:val="none" w:sz="0" w:space="0" w:color="auto"/>
            <w:bottom w:val="none" w:sz="0" w:space="0" w:color="auto"/>
            <w:right w:val="none" w:sz="0" w:space="0" w:color="auto"/>
          </w:divBdr>
        </w:div>
      </w:divsChild>
    </w:div>
    <w:div w:id="97724058">
      <w:bodyDiv w:val="1"/>
      <w:marLeft w:val="0"/>
      <w:marRight w:val="0"/>
      <w:marTop w:val="0"/>
      <w:marBottom w:val="0"/>
      <w:divBdr>
        <w:top w:val="none" w:sz="0" w:space="0" w:color="auto"/>
        <w:left w:val="none" w:sz="0" w:space="0" w:color="auto"/>
        <w:bottom w:val="none" w:sz="0" w:space="0" w:color="auto"/>
        <w:right w:val="none" w:sz="0" w:space="0" w:color="auto"/>
      </w:divBdr>
      <w:divsChild>
        <w:div w:id="320431998">
          <w:marLeft w:val="640"/>
          <w:marRight w:val="0"/>
          <w:marTop w:val="0"/>
          <w:marBottom w:val="0"/>
          <w:divBdr>
            <w:top w:val="none" w:sz="0" w:space="0" w:color="auto"/>
            <w:left w:val="none" w:sz="0" w:space="0" w:color="auto"/>
            <w:bottom w:val="none" w:sz="0" w:space="0" w:color="auto"/>
            <w:right w:val="none" w:sz="0" w:space="0" w:color="auto"/>
          </w:divBdr>
        </w:div>
        <w:div w:id="1787845427">
          <w:marLeft w:val="640"/>
          <w:marRight w:val="0"/>
          <w:marTop w:val="0"/>
          <w:marBottom w:val="0"/>
          <w:divBdr>
            <w:top w:val="none" w:sz="0" w:space="0" w:color="auto"/>
            <w:left w:val="none" w:sz="0" w:space="0" w:color="auto"/>
            <w:bottom w:val="none" w:sz="0" w:space="0" w:color="auto"/>
            <w:right w:val="none" w:sz="0" w:space="0" w:color="auto"/>
          </w:divBdr>
        </w:div>
        <w:div w:id="1194656714">
          <w:marLeft w:val="640"/>
          <w:marRight w:val="0"/>
          <w:marTop w:val="0"/>
          <w:marBottom w:val="0"/>
          <w:divBdr>
            <w:top w:val="none" w:sz="0" w:space="0" w:color="auto"/>
            <w:left w:val="none" w:sz="0" w:space="0" w:color="auto"/>
            <w:bottom w:val="none" w:sz="0" w:space="0" w:color="auto"/>
            <w:right w:val="none" w:sz="0" w:space="0" w:color="auto"/>
          </w:divBdr>
        </w:div>
        <w:div w:id="1562641422">
          <w:marLeft w:val="640"/>
          <w:marRight w:val="0"/>
          <w:marTop w:val="0"/>
          <w:marBottom w:val="0"/>
          <w:divBdr>
            <w:top w:val="none" w:sz="0" w:space="0" w:color="auto"/>
            <w:left w:val="none" w:sz="0" w:space="0" w:color="auto"/>
            <w:bottom w:val="none" w:sz="0" w:space="0" w:color="auto"/>
            <w:right w:val="none" w:sz="0" w:space="0" w:color="auto"/>
          </w:divBdr>
        </w:div>
        <w:div w:id="117531395">
          <w:marLeft w:val="640"/>
          <w:marRight w:val="0"/>
          <w:marTop w:val="0"/>
          <w:marBottom w:val="0"/>
          <w:divBdr>
            <w:top w:val="none" w:sz="0" w:space="0" w:color="auto"/>
            <w:left w:val="none" w:sz="0" w:space="0" w:color="auto"/>
            <w:bottom w:val="none" w:sz="0" w:space="0" w:color="auto"/>
            <w:right w:val="none" w:sz="0" w:space="0" w:color="auto"/>
          </w:divBdr>
        </w:div>
        <w:div w:id="561478134">
          <w:marLeft w:val="640"/>
          <w:marRight w:val="0"/>
          <w:marTop w:val="0"/>
          <w:marBottom w:val="0"/>
          <w:divBdr>
            <w:top w:val="none" w:sz="0" w:space="0" w:color="auto"/>
            <w:left w:val="none" w:sz="0" w:space="0" w:color="auto"/>
            <w:bottom w:val="none" w:sz="0" w:space="0" w:color="auto"/>
            <w:right w:val="none" w:sz="0" w:space="0" w:color="auto"/>
          </w:divBdr>
        </w:div>
        <w:div w:id="235475352">
          <w:marLeft w:val="640"/>
          <w:marRight w:val="0"/>
          <w:marTop w:val="0"/>
          <w:marBottom w:val="0"/>
          <w:divBdr>
            <w:top w:val="none" w:sz="0" w:space="0" w:color="auto"/>
            <w:left w:val="none" w:sz="0" w:space="0" w:color="auto"/>
            <w:bottom w:val="none" w:sz="0" w:space="0" w:color="auto"/>
            <w:right w:val="none" w:sz="0" w:space="0" w:color="auto"/>
          </w:divBdr>
        </w:div>
        <w:div w:id="240071181">
          <w:marLeft w:val="640"/>
          <w:marRight w:val="0"/>
          <w:marTop w:val="0"/>
          <w:marBottom w:val="0"/>
          <w:divBdr>
            <w:top w:val="none" w:sz="0" w:space="0" w:color="auto"/>
            <w:left w:val="none" w:sz="0" w:space="0" w:color="auto"/>
            <w:bottom w:val="none" w:sz="0" w:space="0" w:color="auto"/>
            <w:right w:val="none" w:sz="0" w:space="0" w:color="auto"/>
          </w:divBdr>
        </w:div>
        <w:div w:id="1051264926">
          <w:marLeft w:val="640"/>
          <w:marRight w:val="0"/>
          <w:marTop w:val="0"/>
          <w:marBottom w:val="0"/>
          <w:divBdr>
            <w:top w:val="none" w:sz="0" w:space="0" w:color="auto"/>
            <w:left w:val="none" w:sz="0" w:space="0" w:color="auto"/>
            <w:bottom w:val="none" w:sz="0" w:space="0" w:color="auto"/>
            <w:right w:val="none" w:sz="0" w:space="0" w:color="auto"/>
          </w:divBdr>
        </w:div>
        <w:div w:id="1043214666">
          <w:marLeft w:val="640"/>
          <w:marRight w:val="0"/>
          <w:marTop w:val="0"/>
          <w:marBottom w:val="0"/>
          <w:divBdr>
            <w:top w:val="none" w:sz="0" w:space="0" w:color="auto"/>
            <w:left w:val="none" w:sz="0" w:space="0" w:color="auto"/>
            <w:bottom w:val="none" w:sz="0" w:space="0" w:color="auto"/>
            <w:right w:val="none" w:sz="0" w:space="0" w:color="auto"/>
          </w:divBdr>
        </w:div>
        <w:div w:id="29764709">
          <w:marLeft w:val="640"/>
          <w:marRight w:val="0"/>
          <w:marTop w:val="0"/>
          <w:marBottom w:val="0"/>
          <w:divBdr>
            <w:top w:val="none" w:sz="0" w:space="0" w:color="auto"/>
            <w:left w:val="none" w:sz="0" w:space="0" w:color="auto"/>
            <w:bottom w:val="none" w:sz="0" w:space="0" w:color="auto"/>
            <w:right w:val="none" w:sz="0" w:space="0" w:color="auto"/>
          </w:divBdr>
        </w:div>
        <w:div w:id="686058907">
          <w:marLeft w:val="640"/>
          <w:marRight w:val="0"/>
          <w:marTop w:val="0"/>
          <w:marBottom w:val="0"/>
          <w:divBdr>
            <w:top w:val="none" w:sz="0" w:space="0" w:color="auto"/>
            <w:left w:val="none" w:sz="0" w:space="0" w:color="auto"/>
            <w:bottom w:val="none" w:sz="0" w:space="0" w:color="auto"/>
            <w:right w:val="none" w:sz="0" w:space="0" w:color="auto"/>
          </w:divBdr>
        </w:div>
        <w:div w:id="1912039146">
          <w:marLeft w:val="640"/>
          <w:marRight w:val="0"/>
          <w:marTop w:val="0"/>
          <w:marBottom w:val="0"/>
          <w:divBdr>
            <w:top w:val="none" w:sz="0" w:space="0" w:color="auto"/>
            <w:left w:val="none" w:sz="0" w:space="0" w:color="auto"/>
            <w:bottom w:val="none" w:sz="0" w:space="0" w:color="auto"/>
            <w:right w:val="none" w:sz="0" w:space="0" w:color="auto"/>
          </w:divBdr>
        </w:div>
        <w:div w:id="1365978006">
          <w:marLeft w:val="640"/>
          <w:marRight w:val="0"/>
          <w:marTop w:val="0"/>
          <w:marBottom w:val="0"/>
          <w:divBdr>
            <w:top w:val="none" w:sz="0" w:space="0" w:color="auto"/>
            <w:left w:val="none" w:sz="0" w:space="0" w:color="auto"/>
            <w:bottom w:val="none" w:sz="0" w:space="0" w:color="auto"/>
            <w:right w:val="none" w:sz="0" w:space="0" w:color="auto"/>
          </w:divBdr>
        </w:div>
        <w:div w:id="695694742">
          <w:marLeft w:val="640"/>
          <w:marRight w:val="0"/>
          <w:marTop w:val="0"/>
          <w:marBottom w:val="0"/>
          <w:divBdr>
            <w:top w:val="none" w:sz="0" w:space="0" w:color="auto"/>
            <w:left w:val="none" w:sz="0" w:space="0" w:color="auto"/>
            <w:bottom w:val="none" w:sz="0" w:space="0" w:color="auto"/>
            <w:right w:val="none" w:sz="0" w:space="0" w:color="auto"/>
          </w:divBdr>
        </w:div>
        <w:div w:id="752819945">
          <w:marLeft w:val="640"/>
          <w:marRight w:val="0"/>
          <w:marTop w:val="0"/>
          <w:marBottom w:val="0"/>
          <w:divBdr>
            <w:top w:val="none" w:sz="0" w:space="0" w:color="auto"/>
            <w:left w:val="none" w:sz="0" w:space="0" w:color="auto"/>
            <w:bottom w:val="none" w:sz="0" w:space="0" w:color="auto"/>
            <w:right w:val="none" w:sz="0" w:space="0" w:color="auto"/>
          </w:divBdr>
        </w:div>
        <w:div w:id="1662658654">
          <w:marLeft w:val="640"/>
          <w:marRight w:val="0"/>
          <w:marTop w:val="0"/>
          <w:marBottom w:val="0"/>
          <w:divBdr>
            <w:top w:val="none" w:sz="0" w:space="0" w:color="auto"/>
            <w:left w:val="none" w:sz="0" w:space="0" w:color="auto"/>
            <w:bottom w:val="none" w:sz="0" w:space="0" w:color="auto"/>
            <w:right w:val="none" w:sz="0" w:space="0" w:color="auto"/>
          </w:divBdr>
        </w:div>
        <w:div w:id="945967496">
          <w:marLeft w:val="640"/>
          <w:marRight w:val="0"/>
          <w:marTop w:val="0"/>
          <w:marBottom w:val="0"/>
          <w:divBdr>
            <w:top w:val="none" w:sz="0" w:space="0" w:color="auto"/>
            <w:left w:val="none" w:sz="0" w:space="0" w:color="auto"/>
            <w:bottom w:val="none" w:sz="0" w:space="0" w:color="auto"/>
            <w:right w:val="none" w:sz="0" w:space="0" w:color="auto"/>
          </w:divBdr>
        </w:div>
        <w:div w:id="2002004160">
          <w:marLeft w:val="640"/>
          <w:marRight w:val="0"/>
          <w:marTop w:val="0"/>
          <w:marBottom w:val="0"/>
          <w:divBdr>
            <w:top w:val="none" w:sz="0" w:space="0" w:color="auto"/>
            <w:left w:val="none" w:sz="0" w:space="0" w:color="auto"/>
            <w:bottom w:val="none" w:sz="0" w:space="0" w:color="auto"/>
            <w:right w:val="none" w:sz="0" w:space="0" w:color="auto"/>
          </w:divBdr>
        </w:div>
        <w:div w:id="1610702528">
          <w:marLeft w:val="640"/>
          <w:marRight w:val="0"/>
          <w:marTop w:val="0"/>
          <w:marBottom w:val="0"/>
          <w:divBdr>
            <w:top w:val="none" w:sz="0" w:space="0" w:color="auto"/>
            <w:left w:val="none" w:sz="0" w:space="0" w:color="auto"/>
            <w:bottom w:val="none" w:sz="0" w:space="0" w:color="auto"/>
            <w:right w:val="none" w:sz="0" w:space="0" w:color="auto"/>
          </w:divBdr>
        </w:div>
        <w:div w:id="303778259">
          <w:marLeft w:val="640"/>
          <w:marRight w:val="0"/>
          <w:marTop w:val="0"/>
          <w:marBottom w:val="0"/>
          <w:divBdr>
            <w:top w:val="none" w:sz="0" w:space="0" w:color="auto"/>
            <w:left w:val="none" w:sz="0" w:space="0" w:color="auto"/>
            <w:bottom w:val="none" w:sz="0" w:space="0" w:color="auto"/>
            <w:right w:val="none" w:sz="0" w:space="0" w:color="auto"/>
          </w:divBdr>
        </w:div>
        <w:div w:id="864831786">
          <w:marLeft w:val="640"/>
          <w:marRight w:val="0"/>
          <w:marTop w:val="0"/>
          <w:marBottom w:val="0"/>
          <w:divBdr>
            <w:top w:val="none" w:sz="0" w:space="0" w:color="auto"/>
            <w:left w:val="none" w:sz="0" w:space="0" w:color="auto"/>
            <w:bottom w:val="none" w:sz="0" w:space="0" w:color="auto"/>
            <w:right w:val="none" w:sz="0" w:space="0" w:color="auto"/>
          </w:divBdr>
        </w:div>
        <w:div w:id="1841772851">
          <w:marLeft w:val="640"/>
          <w:marRight w:val="0"/>
          <w:marTop w:val="0"/>
          <w:marBottom w:val="0"/>
          <w:divBdr>
            <w:top w:val="none" w:sz="0" w:space="0" w:color="auto"/>
            <w:left w:val="none" w:sz="0" w:space="0" w:color="auto"/>
            <w:bottom w:val="none" w:sz="0" w:space="0" w:color="auto"/>
            <w:right w:val="none" w:sz="0" w:space="0" w:color="auto"/>
          </w:divBdr>
        </w:div>
        <w:div w:id="2113939272">
          <w:marLeft w:val="640"/>
          <w:marRight w:val="0"/>
          <w:marTop w:val="0"/>
          <w:marBottom w:val="0"/>
          <w:divBdr>
            <w:top w:val="none" w:sz="0" w:space="0" w:color="auto"/>
            <w:left w:val="none" w:sz="0" w:space="0" w:color="auto"/>
            <w:bottom w:val="none" w:sz="0" w:space="0" w:color="auto"/>
            <w:right w:val="none" w:sz="0" w:space="0" w:color="auto"/>
          </w:divBdr>
        </w:div>
        <w:div w:id="176964688">
          <w:marLeft w:val="640"/>
          <w:marRight w:val="0"/>
          <w:marTop w:val="0"/>
          <w:marBottom w:val="0"/>
          <w:divBdr>
            <w:top w:val="none" w:sz="0" w:space="0" w:color="auto"/>
            <w:left w:val="none" w:sz="0" w:space="0" w:color="auto"/>
            <w:bottom w:val="none" w:sz="0" w:space="0" w:color="auto"/>
            <w:right w:val="none" w:sz="0" w:space="0" w:color="auto"/>
          </w:divBdr>
        </w:div>
        <w:div w:id="1291131580">
          <w:marLeft w:val="640"/>
          <w:marRight w:val="0"/>
          <w:marTop w:val="0"/>
          <w:marBottom w:val="0"/>
          <w:divBdr>
            <w:top w:val="none" w:sz="0" w:space="0" w:color="auto"/>
            <w:left w:val="none" w:sz="0" w:space="0" w:color="auto"/>
            <w:bottom w:val="none" w:sz="0" w:space="0" w:color="auto"/>
            <w:right w:val="none" w:sz="0" w:space="0" w:color="auto"/>
          </w:divBdr>
        </w:div>
        <w:div w:id="664628669">
          <w:marLeft w:val="640"/>
          <w:marRight w:val="0"/>
          <w:marTop w:val="0"/>
          <w:marBottom w:val="0"/>
          <w:divBdr>
            <w:top w:val="none" w:sz="0" w:space="0" w:color="auto"/>
            <w:left w:val="none" w:sz="0" w:space="0" w:color="auto"/>
            <w:bottom w:val="none" w:sz="0" w:space="0" w:color="auto"/>
            <w:right w:val="none" w:sz="0" w:space="0" w:color="auto"/>
          </w:divBdr>
        </w:div>
        <w:div w:id="538904234">
          <w:marLeft w:val="640"/>
          <w:marRight w:val="0"/>
          <w:marTop w:val="0"/>
          <w:marBottom w:val="0"/>
          <w:divBdr>
            <w:top w:val="none" w:sz="0" w:space="0" w:color="auto"/>
            <w:left w:val="none" w:sz="0" w:space="0" w:color="auto"/>
            <w:bottom w:val="none" w:sz="0" w:space="0" w:color="auto"/>
            <w:right w:val="none" w:sz="0" w:space="0" w:color="auto"/>
          </w:divBdr>
        </w:div>
        <w:div w:id="823594427">
          <w:marLeft w:val="640"/>
          <w:marRight w:val="0"/>
          <w:marTop w:val="0"/>
          <w:marBottom w:val="0"/>
          <w:divBdr>
            <w:top w:val="none" w:sz="0" w:space="0" w:color="auto"/>
            <w:left w:val="none" w:sz="0" w:space="0" w:color="auto"/>
            <w:bottom w:val="none" w:sz="0" w:space="0" w:color="auto"/>
            <w:right w:val="none" w:sz="0" w:space="0" w:color="auto"/>
          </w:divBdr>
        </w:div>
        <w:div w:id="1376739974">
          <w:marLeft w:val="640"/>
          <w:marRight w:val="0"/>
          <w:marTop w:val="0"/>
          <w:marBottom w:val="0"/>
          <w:divBdr>
            <w:top w:val="none" w:sz="0" w:space="0" w:color="auto"/>
            <w:left w:val="none" w:sz="0" w:space="0" w:color="auto"/>
            <w:bottom w:val="none" w:sz="0" w:space="0" w:color="auto"/>
            <w:right w:val="none" w:sz="0" w:space="0" w:color="auto"/>
          </w:divBdr>
        </w:div>
        <w:div w:id="1231699199">
          <w:marLeft w:val="640"/>
          <w:marRight w:val="0"/>
          <w:marTop w:val="0"/>
          <w:marBottom w:val="0"/>
          <w:divBdr>
            <w:top w:val="none" w:sz="0" w:space="0" w:color="auto"/>
            <w:left w:val="none" w:sz="0" w:space="0" w:color="auto"/>
            <w:bottom w:val="none" w:sz="0" w:space="0" w:color="auto"/>
            <w:right w:val="none" w:sz="0" w:space="0" w:color="auto"/>
          </w:divBdr>
        </w:div>
        <w:div w:id="282075701">
          <w:marLeft w:val="640"/>
          <w:marRight w:val="0"/>
          <w:marTop w:val="0"/>
          <w:marBottom w:val="0"/>
          <w:divBdr>
            <w:top w:val="none" w:sz="0" w:space="0" w:color="auto"/>
            <w:left w:val="none" w:sz="0" w:space="0" w:color="auto"/>
            <w:bottom w:val="none" w:sz="0" w:space="0" w:color="auto"/>
            <w:right w:val="none" w:sz="0" w:space="0" w:color="auto"/>
          </w:divBdr>
        </w:div>
        <w:div w:id="1456872663">
          <w:marLeft w:val="640"/>
          <w:marRight w:val="0"/>
          <w:marTop w:val="0"/>
          <w:marBottom w:val="0"/>
          <w:divBdr>
            <w:top w:val="none" w:sz="0" w:space="0" w:color="auto"/>
            <w:left w:val="none" w:sz="0" w:space="0" w:color="auto"/>
            <w:bottom w:val="none" w:sz="0" w:space="0" w:color="auto"/>
            <w:right w:val="none" w:sz="0" w:space="0" w:color="auto"/>
          </w:divBdr>
        </w:div>
        <w:div w:id="1925871904">
          <w:marLeft w:val="640"/>
          <w:marRight w:val="0"/>
          <w:marTop w:val="0"/>
          <w:marBottom w:val="0"/>
          <w:divBdr>
            <w:top w:val="none" w:sz="0" w:space="0" w:color="auto"/>
            <w:left w:val="none" w:sz="0" w:space="0" w:color="auto"/>
            <w:bottom w:val="none" w:sz="0" w:space="0" w:color="auto"/>
            <w:right w:val="none" w:sz="0" w:space="0" w:color="auto"/>
          </w:divBdr>
        </w:div>
        <w:div w:id="1627076356">
          <w:marLeft w:val="640"/>
          <w:marRight w:val="0"/>
          <w:marTop w:val="0"/>
          <w:marBottom w:val="0"/>
          <w:divBdr>
            <w:top w:val="none" w:sz="0" w:space="0" w:color="auto"/>
            <w:left w:val="none" w:sz="0" w:space="0" w:color="auto"/>
            <w:bottom w:val="none" w:sz="0" w:space="0" w:color="auto"/>
            <w:right w:val="none" w:sz="0" w:space="0" w:color="auto"/>
          </w:divBdr>
        </w:div>
        <w:div w:id="846288422">
          <w:marLeft w:val="640"/>
          <w:marRight w:val="0"/>
          <w:marTop w:val="0"/>
          <w:marBottom w:val="0"/>
          <w:divBdr>
            <w:top w:val="none" w:sz="0" w:space="0" w:color="auto"/>
            <w:left w:val="none" w:sz="0" w:space="0" w:color="auto"/>
            <w:bottom w:val="none" w:sz="0" w:space="0" w:color="auto"/>
            <w:right w:val="none" w:sz="0" w:space="0" w:color="auto"/>
          </w:divBdr>
        </w:div>
        <w:div w:id="186991904">
          <w:marLeft w:val="640"/>
          <w:marRight w:val="0"/>
          <w:marTop w:val="0"/>
          <w:marBottom w:val="0"/>
          <w:divBdr>
            <w:top w:val="none" w:sz="0" w:space="0" w:color="auto"/>
            <w:left w:val="none" w:sz="0" w:space="0" w:color="auto"/>
            <w:bottom w:val="none" w:sz="0" w:space="0" w:color="auto"/>
            <w:right w:val="none" w:sz="0" w:space="0" w:color="auto"/>
          </w:divBdr>
        </w:div>
        <w:div w:id="2066366296">
          <w:marLeft w:val="640"/>
          <w:marRight w:val="0"/>
          <w:marTop w:val="0"/>
          <w:marBottom w:val="0"/>
          <w:divBdr>
            <w:top w:val="none" w:sz="0" w:space="0" w:color="auto"/>
            <w:left w:val="none" w:sz="0" w:space="0" w:color="auto"/>
            <w:bottom w:val="none" w:sz="0" w:space="0" w:color="auto"/>
            <w:right w:val="none" w:sz="0" w:space="0" w:color="auto"/>
          </w:divBdr>
        </w:div>
        <w:div w:id="632296540">
          <w:marLeft w:val="640"/>
          <w:marRight w:val="0"/>
          <w:marTop w:val="0"/>
          <w:marBottom w:val="0"/>
          <w:divBdr>
            <w:top w:val="none" w:sz="0" w:space="0" w:color="auto"/>
            <w:left w:val="none" w:sz="0" w:space="0" w:color="auto"/>
            <w:bottom w:val="none" w:sz="0" w:space="0" w:color="auto"/>
            <w:right w:val="none" w:sz="0" w:space="0" w:color="auto"/>
          </w:divBdr>
        </w:div>
        <w:div w:id="257250018">
          <w:marLeft w:val="640"/>
          <w:marRight w:val="0"/>
          <w:marTop w:val="0"/>
          <w:marBottom w:val="0"/>
          <w:divBdr>
            <w:top w:val="none" w:sz="0" w:space="0" w:color="auto"/>
            <w:left w:val="none" w:sz="0" w:space="0" w:color="auto"/>
            <w:bottom w:val="none" w:sz="0" w:space="0" w:color="auto"/>
            <w:right w:val="none" w:sz="0" w:space="0" w:color="auto"/>
          </w:divBdr>
        </w:div>
        <w:div w:id="1455365638">
          <w:marLeft w:val="640"/>
          <w:marRight w:val="0"/>
          <w:marTop w:val="0"/>
          <w:marBottom w:val="0"/>
          <w:divBdr>
            <w:top w:val="none" w:sz="0" w:space="0" w:color="auto"/>
            <w:left w:val="none" w:sz="0" w:space="0" w:color="auto"/>
            <w:bottom w:val="none" w:sz="0" w:space="0" w:color="auto"/>
            <w:right w:val="none" w:sz="0" w:space="0" w:color="auto"/>
          </w:divBdr>
        </w:div>
        <w:div w:id="1622034436">
          <w:marLeft w:val="640"/>
          <w:marRight w:val="0"/>
          <w:marTop w:val="0"/>
          <w:marBottom w:val="0"/>
          <w:divBdr>
            <w:top w:val="none" w:sz="0" w:space="0" w:color="auto"/>
            <w:left w:val="none" w:sz="0" w:space="0" w:color="auto"/>
            <w:bottom w:val="none" w:sz="0" w:space="0" w:color="auto"/>
            <w:right w:val="none" w:sz="0" w:space="0" w:color="auto"/>
          </w:divBdr>
        </w:div>
        <w:div w:id="1396585825">
          <w:marLeft w:val="640"/>
          <w:marRight w:val="0"/>
          <w:marTop w:val="0"/>
          <w:marBottom w:val="0"/>
          <w:divBdr>
            <w:top w:val="none" w:sz="0" w:space="0" w:color="auto"/>
            <w:left w:val="none" w:sz="0" w:space="0" w:color="auto"/>
            <w:bottom w:val="none" w:sz="0" w:space="0" w:color="auto"/>
            <w:right w:val="none" w:sz="0" w:space="0" w:color="auto"/>
          </w:divBdr>
        </w:div>
        <w:div w:id="1771315097">
          <w:marLeft w:val="640"/>
          <w:marRight w:val="0"/>
          <w:marTop w:val="0"/>
          <w:marBottom w:val="0"/>
          <w:divBdr>
            <w:top w:val="none" w:sz="0" w:space="0" w:color="auto"/>
            <w:left w:val="none" w:sz="0" w:space="0" w:color="auto"/>
            <w:bottom w:val="none" w:sz="0" w:space="0" w:color="auto"/>
            <w:right w:val="none" w:sz="0" w:space="0" w:color="auto"/>
          </w:divBdr>
        </w:div>
        <w:div w:id="1256206948">
          <w:marLeft w:val="640"/>
          <w:marRight w:val="0"/>
          <w:marTop w:val="0"/>
          <w:marBottom w:val="0"/>
          <w:divBdr>
            <w:top w:val="none" w:sz="0" w:space="0" w:color="auto"/>
            <w:left w:val="none" w:sz="0" w:space="0" w:color="auto"/>
            <w:bottom w:val="none" w:sz="0" w:space="0" w:color="auto"/>
            <w:right w:val="none" w:sz="0" w:space="0" w:color="auto"/>
          </w:divBdr>
        </w:div>
        <w:div w:id="1314289518">
          <w:marLeft w:val="640"/>
          <w:marRight w:val="0"/>
          <w:marTop w:val="0"/>
          <w:marBottom w:val="0"/>
          <w:divBdr>
            <w:top w:val="none" w:sz="0" w:space="0" w:color="auto"/>
            <w:left w:val="none" w:sz="0" w:space="0" w:color="auto"/>
            <w:bottom w:val="none" w:sz="0" w:space="0" w:color="auto"/>
            <w:right w:val="none" w:sz="0" w:space="0" w:color="auto"/>
          </w:divBdr>
        </w:div>
        <w:div w:id="1476022034">
          <w:marLeft w:val="640"/>
          <w:marRight w:val="0"/>
          <w:marTop w:val="0"/>
          <w:marBottom w:val="0"/>
          <w:divBdr>
            <w:top w:val="none" w:sz="0" w:space="0" w:color="auto"/>
            <w:left w:val="none" w:sz="0" w:space="0" w:color="auto"/>
            <w:bottom w:val="none" w:sz="0" w:space="0" w:color="auto"/>
            <w:right w:val="none" w:sz="0" w:space="0" w:color="auto"/>
          </w:divBdr>
        </w:div>
        <w:div w:id="318576252">
          <w:marLeft w:val="640"/>
          <w:marRight w:val="0"/>
          <w:marTop w:val="0"/>
          <w:marBottom w:val="0"/>
          <w:divBdr>
            <w:top w:val="none" w:sz="0" w:space="0" w:color="auto"/>
            <w:left w:val="none" w:sz="0" w:space="0" w:color="auto"/>
            <w:bottom w:val="none" w:sz="0" w:space="0" w:color="auto"/>
            <w:right w:val="none" w:sz="0" w:space="0" w:color="auto"/>
          </w:divBdr>
        </w:div>
        <w:div w:id="748576220">
          <w:marLeft w:val="640"/>
          <w:marRight w:val="0"/>
          <w:marTop w:val="0"/>
          <w:marBottom w:val="0"/>
          <w:divBdr>
            <w:top w:val="none" w:sz="0" w:space="0" w:color="auto"/>
            <w:left w:val="none" w:sz="0" w:space="0" w:color="auto"/>
            <w:bottom w:val="none" w:sz="0" w:space="0" w:color="auto"/>
            <w:right w:val="none" w:sz="0" w:space="0" w:color="auto"/>
          </w:divBdr>
        </w:div>
        <w:div w:id="1862739696">
          <w:marLeft w:val="640"/>
          <w:marRight w:val="0"/>
          <w:marTop w:val="0"/>
          <w:marBottom w:val="0"/>
          <w:divBdr>
            <w:top w:val="none" w:sz="0" w:space="0" w:color="auto"/>
            <w:left w:val="none" w:sz="0" w:space="0" w:color="auto"/>
            <w:bottom w:val="none" w:sz="0" w:space="0" w:color="auto"/>
            <w:right w:val="none" w:sz="0" w:space="0" w:color="auto"/>
          </w:divBdr>
        </w:div>
        <w:div w:id="1510098351">
          <w:marLeft w:val="640"/>
          <w:marRight w:val="0"/>
          <w:marTop w:val="0"/>
          <w:marBottom w:val="0"/>
          <w:divBdr>
            <w:top w:val="none" w:sz="0" w:space="0" w:color="auto"/>
            <w:left w:val="none" w:sz="0" w:space="0" w:color="auto"/>
            <w:bottom w:val="none" w:sz="0" w:space="0" w:color="auto"/>
            <w:right w:val="none" w:sz="0" w:space="0" w:color="auto"/>
          </w:divBdr>
        </w:div>
        <w:div w:id="1608392325">
          <w:marLeft w:val="640"/>
          <w:marRight w:val="0"/>
          <w:marTop w:val="0"/>
          <w:marBottom w:val="0"/>
          <w:divBdr>
            <w:top w:val="none" w:sz="0" w:space="0" w:color="auto"/>
            <w:left w:val="none" w:sz="0" w:space="0" w:color="auto"/>
            <w:bottom w:val="none" w:sz="0" w:space="0" w:color="auto"/>
            <w:right w:val="none" w:sz="0" w:space="0" w:color="auto"/>
          </w:divBdr>
        </w:div>
        <w:div w:id="1893227158">
          <w:marLeft w:val="640"/>
          <w:marRight w:val="0"/>
          <w:marTop w:val="0"/>
          <w:marBottom w:val="0"/>
          <w:divBdr>
            <w:top w:val="none" w:sz="0" w:space="0" w:color="auto"/>
            <w:left w:val="none" w:sz="0" w:space="0" w:color="auto"/>
            <w:bottom w:val="none" w:sz="0" w:space="0" w:color="auto"/>
            <w:right w:val="none" w:sz="0" w:space="0" w:color="auto"/>
          </w:divBdr>
        </w:div>
        <w:div w:id="1025910009">
          <w:marLeft w:val="640"/>
          <w:marRight w:val="0"/>
          <w:marTop w:val="0"/>
          <w:marBottom w:val="0"/>
          <w:divBdr>
            <w:top w:val="none" w:sz="0" w:space="0" w:color="auto"/>
            <w:left w:val="none" w:sz="0" w:space="0" w:color="auto"/>
            <w:bottom w:val="none" w:sz="0" w:space="0" w:color="auto"/>
            <w:right w:val="none" w:sz="0" w:space="0" w:color="auto"/>
          </w:divBdr>
        </w:div>
        <w:div w:id="2053335517">
          <w:marLeft w:val="640"/>
          <w:marRight w:val="0"/>
          <w:marTop w:val="0"/>
          <w:marBottom w:val="0"/>
          <w:divBdr>
            <w:top w:val="none" w:sz="0" w:space="0" w:color="auto"/>
            <w:left w:val="none" w:sz="0" w:space="0" w:color="auto"/>
            <w:bottom w:val="none" w:sz="0" w:space="0" w:color="auto"/>
            <w:right w:val="none" w:sz="0" w:space="0" w:color="auto"/>
          </w:divBdr>
        </w:div>
        <w:div w:id="1515001385">
          <w:marLeft w:val="640"/>
          <w:marRight w:val="0"/>
          <w:marTop w:val="0"/>
          <w:marBottom w:val="0"/>
          <w:divBdr>
            <w:top w:val="none" w:sz="0" w:space="0" w:color="auto"/>
            <w:left w:val="none" w:sz="0" w:space="0" w:color="auto"/>
            <w:bottom w:val="none" w:sz="0" w:space="0" w:color="auto"/>
            <w:right w:val="none" w:sz="0" w:space="0" w:color="auto"/>
          </w:divBdr>
        </w:div>
        <w:div w:id="862590412">
          <w:marLeft w:val="640"/>
          <w:marRight w:val="0"/>
          <w:marTop w:val="0"/>
          <w:marBottom w:val="0"/>
          <w:divBdr>
            <w:top w:val="none" w:sz="0" w:space="0" w:color="auto"/>
            <w:left w:val="none" w:sz="0" w:space="0" w:color="auto"/>
            <w:bottom w:val="none" w:sz="0" w:space="0" w:color="auto"/>
            <w:right w:val="none" w:sz="0" w:space="0" w:color="auto"/>
          </w:divBdr>
        </w:div>
        <w:div w:id="1228034990">
          <w:marLeft w:val="640"/>
          <w:marRight w:val="0"/>
          <w:marTop w:val="0"/>
          <w:marBottom w:val="0"/>
          <w:divBdr>
            <w:top w:val="none" w:sz="0" w:space="0" w:color="auto"/>
            <w:left w:val="none" w:sz="0" w:space="0" w:color="auto"/>
            <w:bottom w:val="none" w:sz="0" w:space="0" w:color="auto"/>
            <w:right w:val="none" w:sz="0" w:space="0" w:color="auto"/>
          </w:divBdr>
        </w:div>
        <w:div w:id="1718356204">
          <w:marLeft w:val="640"/>
          <w:marRight w:val="0"/>
          <w:marTop w:val="0"/>
          <w:marBottom w:val="0"/>
          <w:divBdr>
            <w:top w:val="none" w:sz="0" w:space="0" w:color="auto"/>
            <w:left w:val="none" w:sz="0" w:space="0" w:color="auto"/>
            <w:bottom w:val="none" w:sz="0" w:space="0" w:color="auto"/>
            <w:right w:val="none" w:sz="0" w:space="0" w:color="auto"/>
          </w:divBdr>
        </w:div>
        <w:div w:id="1222984213">
          <w:marLeft w:val="640"/>
          <w:marRight w:val="0"/>
          <w:marTop w:val="0"/>
          <w:marBottom w:val="0"/>
          <w:divBdr>
            <w:top w:val="none" w:sz="0" w:space="0" w:color="auto"/>
            <w:left w:val="none" w:sz="0" w:space="0" w:color="auto"/>
            <w:bottom w:val="none" w:sz="0" w:space="0" w:color="auto"/>
            <w:right w:val="none" w:sz="0" w:space="0" w:color="auto"/>
          </w:divBdr>
        </w:div>
        <w:div w:id="815729245">
          <w:marLeft w:val="640"/>
          <w:marRight w:val="0"/>
          <w:marTop w:val="0"/>
          <w:marBottom w:val="0"/>
          <w:divBdr>
            <w:top w:val="none" w:sz="0" w:space="0" w:color="auto"/>
            <w:left w:val="none" w:sz="0" w:space="0" w:color="auto"/>
            <w:bottom w:val="none" w:sz="0" w:space="0" w:color="auto"/>
            <w:right w:val="none" w:sz="0" w:space="0" w:color="auto"/>
          </w:divBdr>
        </w:div>
        <w:div w:id="650140294">
          <w:marLeft w:val="640"/>
          <w:marRight w:val="0"/>
          <w:marTop w:val="0"/>
          <w:marBottom w:val="0"/>
          <w:divBdr>
            <w:top w:val="none" w:sz="0" w:space="0" w:color="auto"/>
            <w:left w:val="none" w:sz="0" w:space="0" w:color="auto"/>
            <w:bottom w:val="none" w:sz="0" w:space="0" w:color="auto"/>
            <w:right w:val="none" w:sz="0" w:space="0" w:color="auto"/>
          </w:divBdr>
        </w:div>
        <w:div w:id="1798180506">
          <w:marLeft w:val="640"/>
          <w:marRight w:val="0"/>
          <w:marTop w:val="0"/>
          <w:marBottom w:val="0"/>
          <w:divBdr>
            <w:top w:val="none" w:sz="0" w:space="0" w:color="auto"/>
            <w:left w:val="none" w:sz="0" w:space="0" w:color="auto"/>
            <w:bottom w:val="none" w:sz="0" w:space="0" w:color="auto"/>
            <w:right w:val="none" w:sz="0" w:space="0" w:color="auto"/>
          </w:divBdr>
        </w:div>
        <w:div w:id="853691129">
          <w:marLeft w:val="640"/>
          <w:marRight w:val="0"/>
          <w:marTop w:val="0"/>
          <w:marBottom w:val="0"/>
          <w:divBdr>
            <w:top w:val="none" w:sz="0" w:space="0" w:color="auto"/>
            <w:left w:val="none" w:sz="0" w:space="0" w:color="auto"/>
            <w:bottom w:val="none" w:sz="0" w:space="0" w:color="auto"/>
            <w:right w:val="none" w:sz="0" w:space="0" w:color="auto"/>
          </w:divBdr>
        </w:div>
        <w:div w:id="1468664364">
          <w:marLeft w:val="640"/>
          <w:marRight w:val="0"/>
          <w:marTop w:val="0"/>
          <w:marBottom w:val="0"/>
          <w:divBdr>
            <w:top w:val="none" w:sz="0" w:space="0" w:color="auto"/>
            <w:left w:val="none" w:sz="0" w:space="0" w:color="auto"/>
            <w:bottom w:val="none" w:sz="0" w:space="0" w:color="auto"/>
            <w:right w:val="none" w:sz="0" w:space="0" w:color="auto"/>
          </w:divBdr>
        </w:div>
        <w:div w:id="974720634">
          <w:marLeft w:val="640"/>
          <w:marRight w:val="0"/>
          <w:marTop w:val="0"/>
          <w:marBottom w:val="0"/>
          <w:divBdr>
            <w:top w:val="none" w:sz="0" w:space="0" w:color="auto"/>
            <w:left w:val="none" w:sz="0" w:space="0" w:color="auto"/>
            <w:bottom w:val="none" w:sz="0" w:space="0" w:color="auto"/>
            <w:right w:val="none" w:sz="0" w:space="0" w:color="auto"/>
          </w:divBdr>
        </w:div>
        <w:div w:id="2056392849">
          <w:marLeft w:val="640"/>
          <w:marRight w:val="0"/>
          <w:marTop w:val="0"/>
          <w:marBottom w:val="0"/>
          <w:divBdr>
            <w:top w:val="none" w:sz="0" w:space="0" w:color="auto"/>
            <w:left w:val="none" w:sz="0" w:space="0" w:color="auto"/>
            <w:bottom w:val="none" w:sz="0" w:space="0" w:color="auto"/>
            <w:right w:val="none" w:sz="0" w:space="0" w:color="auto"/>
          </w:divBdr>
        </w:div>
        <w:div w:id="627468501">
          <w:marLeft w:val="640"/>
          <w:marRight w:val="0"/>
          <w:marTop w:val="0"/>
          <w:marBottom w:val="0"/>
          <w:divBdr>
            <w:top w:val="none" w:sz="0" w:space="0" w:color="auto"/>
            <w:left w:val="none" w:sz="0" w:space="0" w:color="auto"/>
            <w:bottom w:val="none" w:sz="0" w:space="0" w:color="auto"/>
            <w:right w:val="none" w:sz="0" w:space="0" w:color="auto"/>
          </w:divBdr>
        </w:div>
        <w:div w:id="1771974689">
          <w:marLeft w:val="640"/>
          <w:marRight w:val="0"/>
          <w:marTop w:val="0"/>
          <w:marBottom w:val="0"/>
          <w:divBdr>
            <w:top w:val="none" w:sz="0" w:space="0" w:color="auto"/>
            <w:left w:val="none" w:sz="0" w:space="0" w:color="auto"/>
            <w:bottom w:val="none" w:sz="0" w:space="0" w:color="auto"/>
            <w:right w:val="none" w:sz="0" w:space="0" w:color="auto"/>
          </w:divBdr>
        </w:div>
        <w:div w:id="1734501512">
          <w:marLeft w:val="640"/>
          <w:marRight w:val="0"/>
          <w:marTop w:val="0"/>
          <w:marBottom w:val="0"/>
          <w:divBdr>
            <w:top w:val="none" w:sz="0" w:space="0" w:color="auto"/>
            <w:left w:val="none" w:sz="0" w:space="0" w:color="auto"/>
            <w:bottom w:val="none" w:sz="0" w:space="0" w:color="auto"/>
            <w:right w:val="none" w:sz="0" w:space="0" w:color="auto"/>
          </w:divBdr>
        </w:div>
        <w:div w:id="1299457112">
          <w:marLeft w:val="640"/>
          <w:marRight w:val="0"/>
          <w:marTop w:val="0"/>
          <w:marBottom w:val="0"/>
          <w:divBdr>
            <w:top w:val="none" w:sz="0" w:space="0" w:color="auto"/>
            <w:left w:val="none" w:sz="0" w:space="0" w:color="auto"/>
            <w:bottom w:val="none" w:sz="0" w:space="0" w:color="auto"/>
            <w:right w:val="none" w:sz="0" w:space="0" w:color="auto"/>
          </w:divBdr>
        </w:div>
        <w:div w:id="1643542381">
          <w:marLeft w:val="640"/>
          <w:marRight w:val="0"/>
          <w:marTop w:val="0"/>
          <w:marBottom w:val="0"/>
          <w:divBdr>
            <w:top w:val="none" w:sz="0" w:space="0" w:color="auto"/>
            <w:left w:val="none" w:sz="0" w:space="0" w:color="auto"/>
            <w:bottom w:val="none" w:sz="0" w:space="0" w:color="auto"/>
            <w:right w:val="none" w:sz="0" w:space="0" w:color="auto"/>
          </w:divBdr>
        </w:div>
        <w:div w:id="712114867">
          <w:marLeft w:val="640"/>
          <w:marRight w:val="0"/>
          <w:marTop w:val="0"/>
          <w:marBottom w:val="0"/>
          <w:divBdr>
            <w:top w:val="none" w:sz="0" w:space="0" w:color="auto"/>
            <w:left w:val="none" w:sz="0" w:space="0" w:color="auto"/>
            <w:bottom w:val="none" w:sz="0" w:space="0" w:color="auto"/>
            <w:right w:val="none" w:sz="0" w:space="0" w:color="auto"/>
          </w:divBdr>
        </w:div>
        <w:div w:id="182868129">
          <w:marLeft w:val="640"/>
          <w:marRight w:val="0"/>
          <w:marTop w:val="0"/>
          <w:marBottom w:val="0"/>
          <w:divBdr>
            <w:top w:val="none" w:sz="0" w:space="0" w:color="auto"/>
            <w:left w:val="none" w:sz="0" w:space="0" w:color="auto"/>
            <w:bottom w:val="none" w:sz="0" w:space="0" w:color="auto"/>
            <w:right w:val="none" w:sz="0" w:space="0" w:color="auto"/>
          </w:divBdr>
        </w:div>
        <w:div w:id="898243775">
          <w:marLeft w:val="640"/>
          <w:marRight w:val="0"/>
          <w:marTop w:val="0"/>
          <w:marBottom w:val="0"/>
          <w:divBdr>
            <w:top w:val="none" w:sz="0" w:space="0" w:color="auto"/>
            <w:left w:val="none" w:sz="0" w:space="0" w:color="auto"/>
            <w:bottom w:val="none" w:sz="0" w:space="0" w:color="auto"/>
            <w:right w:val="none" w:sz="0" w:space="0" w:color="auto"/>
          </w:divBdr>
        </w:div>
        <w:div w:id="1691950903">
          <w:marLeft w:val="640"/>
          <w:marRight w:val="0"/>
          <w:marTop w:val="0"/>
          <w:marBottom w:val="0"/>
          <w:divBdr>
            <w:top w:val="none" w:sz="0" w:space="0" w:color="auto"/>
            <w:left w:val="none" w:sz="0" w:space="0" w:color="auto"/>
            <w:bottom w:val="none" w:sz="0" w:space="0" w:color="auto"/>
            <w:right w:val="none" w:sz="0" w:space="0" w:color="auto"/>
          </w:divBdr>
        </w:div>
        <w:div w:id="240799688">
          <w:marLeft w:val="640"/>
          <w:marRight w:val="0"/>
          <w:marTop w:val="0"/>
          <w:marBottom w:val="0"/>
          <w:divBdr>
            <w:top w:val="none" w:sz="0" w:space="0" w:color="auto"/>
            <w:left w:val="none" w:sz="0" w:space="0" w:color="auto"/>
            <w:bottom w:val="none" w:sz="0" w:space="0" w:color="auto"/>
            <w:right w:val="none" w:sz="0" w:space="0" w:color="auto"/>
          </w:divBdr>
        </w:div>
        <w:div w:id="1036394896">
          <w:marLeft w:val="640"/>
          <w:marRight w:val="0"/>
          <w:marTop w:val="0"/>
          <w:marBottom w:val="0"/>
          <w:divBdr>
            <w:top w:val="none" w:sz="0" w:space="0" w:color="auto"/>
            <w:left w:val="none" w:sz="0" w:space="0" w:color="auto"/>
            <w:bottom w:val="none" w:sz="0" w:space="0" w:color="auto"/>
            <w:right w:val="none" w:sz="0" w:space="0" w:color="auto"/>
          </w:divBdr>
        </w:div>
        <w:div w:id="572738635">
          <w:marLeft w:val="640"/>
          <w:marRight w:val="0"/>
          <w:marTop w:val="0"/>
          <w:marBottom w:val="0"/>
          <w:divBdr>
            <w:top w:val="none" w:sz="0" w:space="0" w:color="auto"/>
            <w:left w:val="none" w:sz="0" w:space="0" w:color="auto"/>
            <w:bottom w:val="none" w:sz="0" w:space="0" w:color="auto"/>
            <w:right w:val="none" w:sz="0" w:space="0" w:color="auto"/>
          </w:divBdr>
        </w:div>
        <w:div w:id="1896431380">
          <w:marLeft w:val="640"/>
          <w:marRight w:val="0"/>
          <w:marTop w:val="0"/>
          <w:marBottom w:val="0"/>
          <w:divBdr>
            <w:top w:val="none" w:sz="0" w:space="0" w:color="auto"/>
            <w:left w:val="none" w:sz="0" w:space="0" w:color="auto"/>
            <w:bottom w:val="none" w:sz="0" w:space="0" w:color="auto"/>
            <w:right w:val="none" w:sz="0" w:space="0" w:color="auto"/>
          </w:divBdr>
        </w:div>
        <w:div w:id="1806659307">
          <w:marLeft w:val="640"/>
          <w:marRight w:val="0"/>
          <w:marTop w:val="0"/>
          <w:marBottom w:val="0"/>
          <w:divBdr>
            <w:top w:val="none" w:sz="0" w:space="0" w:color="auto"/>
            <w:left w:val="none" w:sz="0" w:space="0" w:color="auto"/>
            <w:bottom w:val="none" w:sz="0" w:space="0" w:color="auto"/>
            <w:right w:val="none" w:sz="0" w:space="0" w:color="auto"/>
          </w:divBdr>
        </w:div>
        <w:div w:id="1271667285">
          <w:marLeft w:val="640"/>
          <w:marRight w:val="0"/>
          <w:marTop w:val="0"/>
          <w:marBottom w:val="0"/>
          <w:divBdr>
            <w:top w:val="none" w:sz="0" w:space="0" w:color="auto"/>
            <w:left w:val="none" w:sz="0" w:space="0" w:color="auto"/>
            <w:bottom w:val="none" w:sz="0" w:space="0" w:color="auto"/>
            <w:right w:val="none" w:sz="0" w:space="0" w:color="auto"/>
          </w:divBdr>
        </w:div>
        <w:div w:id="1096093984">
          <w:marLeft w:val="640"/>
          <w:marRight w:val="0"/>
          <w:marTop w:val="0"/>
          <w:marBottom w:val="0"/>
          <w:divBdr>
            <w:top w:val="none" w:sz="0" w:space="0" w:color="auto"/>
            <w:left w:val="none" w:sz="0" w:space="0" w:color="auto"/>
            <w:bottom w:val="none" w:sz="0" w:space="0" w:color="auto"/>
            <w:right w:val="none" w:sz="0" w:space="0" w:color="auto"/>
          </w:divBdr>
        </w:div>
        <w:div w:id="256133965">
          <w:marLeft w:val="640"/>
          <w:marRight w:val="0"/>
          <w:marTop w:val="0"/>
          <w:marBottom w:val="0"/>
          <w:divBdr>
            <w:top w:val="none" w:sz="0" w:space="0" w:color="auto"/>
            <w:left w:val="none" w:sz="0" w:space="0" w:color="auto"/>
            <w:bottom w:val="none" w:sz="0" w:space="0" w:color="auto"/>
            <w:right w:val="none" w:sz="0" w:space="0" w:color="auto"/>
          </w:divBdr>
        </w:div>
        <w:div w:id="1724477937">
          <w:marLeft w:val="640"/>
          <w:marRight w:val="0"/>
          <w:marTop w:val="0"/>
          <w:marBottom w:val="0"/>
          <w:divBdr>
            <w:top w:val="none" w:sz="0" w:space="0" w:color="auto"/>
            <w:left w:val="none" w:sz="0" w:space="0" w:color="auto"/>
            <w:bottom w:val="none" w:sz="0" w:space="0" w:color="auto"/>
            <w:right w:val="none" w:sz="0" w:space="0" w:color="auto"/>
          </w:divBdr>
        </w:div>
        <w:div w:id="1537961395">
          <w:marLeft w:val="640"/>
          <w:marRight w:val="0"/>
          <w:marTop w:val="0"/>
          <w:marBottom w:val="0"/>
          <w:divBdr>
            <w:top w:val="none" w:sz="0" w:space="0" w:color="auto"/>
            <w:left w:val="none" w:sz="0" w:space="0" w:color="auto"/>
            <w:bottom w:val="none" w:sz="0" w:space="0" w:color="auto"/>
            <w:right w:val="none" w:sz="0" w:space="0" w:color="auto"/>
          </w:divBdr>
        </w:div>
        <w:div w:id="596207964">
          <w:marLeft w:val="640"/>
          <w:marRight w:val="0"/>
          <w:marTop w:val="0"/>
          <w:marBottom w:val="0"/>
          <w:divBdr>
            <w:top w:val="none" w:sz="0" w:space="0" w:color="auto"/>
            <w:left w:val="none" w:sz="0" w:space="0" w:color="auto"/>
            <w:bottom w:val="none" w:sz="0" w:space="0" w:color="auto"/>
            <w:right w:val="none" w:sz="0" w:space="0" w:color="auto"/>
          </w:divBdr>
        </w:div>
        <w:div w:id="585847090">
          <w:marLeft w:val="640"/>
          <w:marRight w:val="0"/>
          <w:marTop w:val="0"/>
          <w:marBottom w:val="0"/>
          <w:divBdr>
            <w:top w:val="none" w:sz="0" w:space="0" w:color="auto"/>
            <w:left w:val="none" w:sz="0" w:space="0" w:color="auto"/>
            <w:bottom w:val="none" w:sz="0" w:space="0" w:color="auto"/>
            <w:right w:val="none" w:sz="0" w:space="0" w:color="auto"/>
          </w:divBdr>
        </w:div>
        <w:div w:id="72047813">
          <w:marLeft w:val="640"/>
          <w:marRight w:val="0"/>
          <w:marTop w:val="0"/>
          <w:marBottom w:val="0"/>
          <w:divBdr>
            <w:top w:val="none" w:sz="0" w:space="0" w:color="auto"/>
            <w:left w:val="none" w:sz="0" w:space="0" w:color="auto"/>
            <w:bottom w:val="none" w:sz="0" w:space="0" w:color="auto"/>
            <w:right w:val="none" w:sz="0" w:space="0" w:color="auto"/>
          </w:divBdr>
        </w:div>
        <w:div w:id="170797426">
          <w:marLeft w:val="640"/>
          <w:marRight w:val="0"/>
          <w:marTop w:val="0"/>
          <w:marBottom w:val="0"/>
          <w:divBdr>
            <w:top w:val="none" w:sz="0" w:space="0" w:color="auto"/>
            <w:left w:val="none" w:sz="0" w:space="0" w:color="auto"/>
            <w:bottom w:val="none" w:sz="0" w:space="0" w:color="auto"/>
            <w:right w:val="none" w:sz="0" w:space="0" w:color="auto"/>
          </w:divBdr>
        </w:div>
        <w:div w:id="304313899">
          <w:marLeft w:val="640"/>
          <w:marRight w:val="0"/>
          <w:marTop w:val="0"/>
          <w:marBottom w:val="0"/>
          <w:divBdr>
            <w:top w:val="none" w:sz="0" w:space="0" w:color="auto"/>
            <w:left w:val="none" w:sz="0" w:space="0" w:color="auto"/>
            <w:bottom w:val="none" w:sz="0" w:space="0" w:color="auto"/>
            <w:right w:val="none" w:sz="0" w:space="0" w:color="auto"/>
          </w:divBdr>
        </w:div>
      </w:divsChild>
    </w:div>
    <w:div w:id="101804554">
      <w:bodyDiv w:val="1"/>
      <w:marLeft w:val="0"/>
      <w:marRight w:val="0"/>
      <w:marTop w:val="0"/>
      <w:marBottom w:val="0"/>
      <w:divBdr>
        <w:top w:val="none" w:sz="0" w:space="0" w:color="auto"/>
        <w:left w:val="none" w:sz="0" w:space="0" w:color="auto"/>
        <w:bottom w:val="none" w:sz="0" w:space="0" w:color="auto"/>
        <w:right w:val="none" w:sz="0" w:space="0" w:color="auto"/>
      </w:divBdr>
      <w:divsChild>
        <w:div w:id="1233463314">
          <w:marLeft w:val="640"/>
          <w:marRight w:val="0"/>
          <w:marTop w:val="0"/>
          <w:marBottom w:val="0"/>
          <w:divBdr>
            <w:top w:val="none" w:sz="0" w:space="0" w:color="auto"/>
            <w:left w:val="none" w:sz="0" w:space="0" w:color="auto"/>
            <w:bottom w:val="none" w:sz="0" w:space="0" w:color="auto"/>
            <w:right w:val="none" w:sz="0" w:space="0" w:color="auto"/>
          </w:divBdr>
        </w:div>
        <w:div w:id="1409578803">
          <w:marLeft w:val="640"/>
          <w:marRight w:val="0"/>
          <w:marTop w:val="0"/>
          <w:marBottom w:val="0"/>
          <w:divBdr>
            <w:top w:val="none" w:sz="0" w:space="0" w:color="auto"/>
            <w:left w:val="none" w:sz="0" w:space="0" w:color="auto"/>
            <w:bottom w:val="none" w:sz="0" w:space="0" w:color="auto"/>
            <w:right w:val="none" w:sz="0" w:space="0" w:color="auto"/>
          </w:divBdr>
        </w:div>
        <w:div w:id="2052144277">
          <w:marLeft w:val="640"/>
          <w:marRight w:val="0"/>
          <w:marTop w:val="0"/>
          <w:marBottom w:val="0"/>
          <w:divBdr>
            <w:top w:val="none" w:sz="0" w:space="0" w:color="auto"/>
            <w:left w:val="none" w:sz="0" w:space="0" w:color="auto"/>
            <w:bottom w:val="none" w:sz="0" w:space="0" w:color="auto"/>
            <w:right w:val="none" w:sz="0" w:space="0" w:color="auto"/>
          </w:divBdr>
        </w:div>
        <w:div w:id="764569790">
          <w:marLeft w:val="640"/>
          <w:marRight w:val="0"/>
          <w:marTop w:val="0"/>
          <w:marBottom w:val="0"/>
          <w:divBdr>
            <w:top w:val="none" w:sz="0" w:space="0" w:color="auto"/>
            <w:left w:val="none" w:sz="0" w:space="0" w:color="auto"/>
            <w:bottom w:val="none" w:sz="0" w:space="0" w:color="auto"/>
            <w:right w:val="none" w:sz="0" w:space="0" w:color="auto"/>
          </w:divBdr>
        </w:div>
        <w:div w:id="1606695480">
          <w:marLeft w:val="640"/>
          <w:marRight w:val="0"/>
          <w:marTop w:val="0"/>
          <w:marBottom w:val="0"/>
          <w:divBdr>
            <w:top w:val="none" w:sz="0" w:space="0" w:color="auto"/>
            <w:left w:val="none" w:sz="0" w:space="0" w:color="auto"/>
            <w:bottom w:val="none" w:sz="0" w:space="0" w:color="auto"/>
            <w:right w:val="none" w:sz="0" w:space="0" w:color="auto"/>
          </w:divBdr>
        </w:div>
        <w:div w:id="5132559">
          <w:marLeft w:val="640"/>
          <w:marRight w:val="0"/>
          <w:marTop w:val="0"/>
          <w:marBottom w:val="0"/>
          <w:divBdr>
            <w:top w:val="none" w:sz="0" w:space="0" w:color="auto"/>
            <w:left w:val="none" w:sz="0" w:space="0" w:color="auto"/>
            <w:bottom w:val="none" w:sz="0" w:space="0" w:color="auto"/>
            <w:right w:val="none" w:sz="0" w:space="0" w:color="auto"/>
          </w:divBdr>
        </w:div>
        <w:div w:id="1255631995">
          <w:marLeft w:val="640"/>
          <w:marRight w:val="0"/>
          <w:marTop w:val="0"/>
          <w:marBottom w:val="0"/>
          <w:divBdr>
            <w:top w:val="none" w:sz="0" w:space="0" w:color="auto"/>
            <w:left w:val="none" w:sz="0" w:space="0" w:color="auto"/>
            <w:bottom w:val="none" w:sz="0" w:space="0" w:color="auto"/>
            <w:right w:val="none" w:sz="0" w:space="0" w:color="auto"/>
          </w:divBdr>
        </w:div>
        <w:div w:id="1622953411">
          <w:marLeft w:val="640"/>
          <w:marRight w:val="0"/>
          <w:marTop w:val="0"/>
          <w:marBottom w:val="0"/>
          <w:divBdr>
            <w:top w:val="none" w:sz="0" w:space="0" w:color="auto"/>
            <w:left w:val="none" w:sz="0" w:space="0" w:color="auto"/>
            <w:bottom w:val="none" w:sz="0" w:space="0" w:color="auto"/>
            <w:right w:val="none" w:sz="0" w:space="0" w:color="auto"/>
          </w:divBdr>
        </w:div>
        <w:div w:id="1164663733">
          <w:marLeft w:val="640"/>
          <w:marRight w:val="0"/>
          <w:marTop w:val="0"/>
          <w:marBottom w:val="0"/>
          <w:divBdr>
            <w:top w:val="none" w:sz="0" w:space="0" w:color="auto"/>
            <w:left w:val="none" w:sz="0" w:space="0" w:color="auto"/>
            <w:bottom w:val="none" w:sz="0" w:space="0" w:color="auto"/>
            <w:right w:val="none" w:sz="0" w:space="0" w:color="auto"/>
          </w:divBdr>
        </w:div>
        <w:div w:id="1123615428">
          <w:marLeft w:val="640"/>
          <w:marRight w:val="0"/>
          <w:marTop w:val="0"/>
          <w:marBottom w:val="0"/>
          <w:divBdr>
            <w:top w:val="none" w:sz="0" w:space="0" w:color="auto"/>
            <w:left w:val="none" w:sz="0" w:space="0" w:color="auto"/>
            <w:bottom w:val="none" w:sz="0" w:space="0" w:color="auto"/>
            <w:right w:val="none" w:sz="0" w:space="0" w:color="auto"/>
          </w:divBdr>
        </w:div>
        <w:div w:id="836309981">
          <w:marLeft w:val="640"/>
          <w:marRight w:val="0"/>
          <w:marTop w:val="0"/>
          <w:marBottom w:val="0"/>
          <w:divBdr>
            <w:top w:val="none" w:sz="0" w:space="0" w:color="auto"/>
            <w:left w:val="none" w:sz="0" w:space="0" w:color="auto"/>
            <w:bottom w:val="none" w:sz="0" w:space="0" w:color="auto"/>
            <w:right w:val="none" w:sz="0" w:space="0" w:color="auto"/>
          </w:divBdr>
        </w:div>
        <w:div w:id="347677322">
          <w:marLeft w:val="640"/>
          <w:marRight w:val="0"/>
          <w:marTop w:val="0"/>
          <w:marBottom w:val="0"/>
          <w:divBdr>
            <w:top w:val="none" w:sz="0" w:space="0" w:color="auto"/>
            <w:left w:val="none" w:sz="0" w:space="0" w:color="auto"/>
            <w:bottom w:val="none" w:sz="0" w:space="0" w:color="auto"/>
            <w:right w:val="none" w:sz="0" w:space="0" w:color="auto"/>
          </w:divBdr>
        </w:div>
        <w:div w:id="290668725">
          <w:marLeft w:val="640"/>
          <w:marRight w:val="0"/>
          <w:marTop w:val="0"/>
          <w:marBottom w:val="0"/>
          <w:divBdr>
            <w:top w:val="none" w:sz="0" w:space="0" w:color="auto"/>
            <w:left w:val="none" w:sz="0" w:space="0" w:color="auto"/>
            <w:bottom w:val="none" w:sz="0" w:space="0" w:color="auto"/>
            <w:right w:val="none" w:sz="0" w:space="0" w:color="auto"/>
          </w:divBdr>
        </w:div>
        <w:div w:id="61409586">
          <w:marLeft w:val="640"/>
          <w:marRight w:val="0"/>
          <w:marTop w:val="0"/>
          <w:marBottom w:val="0"/>
          <w:divBdr>
            <w:top w:val="none" w:sz="0" w:space="0" w:color="auto"/>
            <w:left w:val="none" w:sz="0" w:space="0" w:color="auto"/>
            <w:bottom w:val="none" w:sz="0" w:space="0" w:color="auto"/>
            <w:right w:val="none" w:sz="0" w:space="0" w:color="auto"/>
          </w:divBdr>
        </w:div>
        <w:div w:id="1009679910">
          <w:marLeft w:val="640"/>
          <w:marRight w:val="0"/>
          <w:marTop w:val="0"/>
          <w:marBottom w:val="0"/>
          <w:divBdr>
            <w:top w:val="none" w:sz="0" w:space="0" w:color="auto"/>
            <w:left w:val="none" w:sz="0" w:space="0" w:color="auto"/>
            <w:bottom w:val="none" w:sz="0" w:space="0" w:color="auto"/>
            <w:right w:val="none" w:sz="0" w:space="0" w:color="auto"/>
          </w:divBdr>
        </w:div>
        <w:div w:id="440609829">
          <w:marLeft w:val="640"/>
          <w:marRight w:val="0"/>
          <w:marTop w:val="0"/>
          <w:marBottom w:val="0"/>
          <w:divBdr>
            <w:top w:val="none" w:sz="0" w:space="0" w:color="auto"/>
            <w:left w:val="none" w:sz="0" w:space="0" w:color="auto"/>
            <w:bottom w:val="none" w:sz="0" w:space="0" w:color="auto"/>
            <w:right w:val="none" w:sz="0" w:space="0" w:color="auto"/>
          </w:divBdr>
        </w:div>
        <w:div w:id="702438012">
          <w:marLeft w:val="640"/>
          <w:marRight w:val="0"/>
          <w:marTop w:val="0"/>
          <w:marBottom w:val="0"/>
          <w:divBdr>
            <w:top w:val="none" w:sz="0" w:space="0" w:color="auto"/>
            <w:left w:val="none" w:sz="0" w:space="0" w:color="auto"/>
            <w:bottom w:val="none" w:sz="0" w:space="0" w:color="auto"/>
            <w:right w:val="none" w:sz="0" w:space="0" w:color="auto"/>
          </w:divBdr>
        </w:div>
        <w:div w:id="1696341731">
          <w:marLeft w:val="640"/>
          <w:marRight w:val="0"/>
          <w:marTop w:val="0"/>
          <w:marBottom w:val="0"/>
          <w:divBdr>
            <w:top w:val="none" w:sz="0" w:space="0" w:color="auto"/>
            <w:left w:val="none" w:sz="0" w:space="0" w:color="auto"/>
            <w:bottom w:val="none" w:sz="0" w:space="0" w:color="auto"/>
            <w:right w:val="none" w:sz="0" w:space="0" w:color="auto"/>
          </w:divBdr>
        </w:div>
        <w:div w:id="1774009475">
          <w:marLeft w:val="640"/>
          <w:marRight w:val="0"/>
          <w:marTop w:val="0"/>
          <w:marBottom w:val="0"/>
          <w:divBdr>
            <w:top w:val="none" w:sz="0" w:space="0" w:color="auto"/>
            <w:left w:val="none" w:sz="0" w:space="0" w:color="auto"/>
            <w:bottom w:val="none" w:sz="0" w:space="0" w:color="auto"/>
            <w:right w:val="none" w:sz="0" w:space="0" w:color="auto"/>
          </w:divBdr>
        </w:div>
        <w:div w:id="86970310">
          <w:marLeft w:val="640"/>
          <w:marRight w:val="0"/>
          <w:marTop w:val="0"/>
          <w:marBottom w:val="0"/>
          <w:divBdr>
            <w:top w:val="none" w:sz="0" w:space="0" w:color="auto"/>
            <w:left w:val="none" w:sz="0" w:space="0" w:color="auto"/>
            <w:bottom w:val="none" w:sz="0" w:space="0" w:color="auto"/>
            <w:right w:val="none" w:sz="0" w:space="0" w:color="auto"/>
          </w:divBdr>
        </w:div>
        <w:div w:id="576793134">
          <w:marLeft w:val="640"/>
          <w:marRight w:val="0"/>
          <w:marTop w:val="0"/>
          <w:marBottom w:val="0"/>
          <w:divBdr>
            <w:top w:val="none" w:sz="0" w:space="0" w:color="auto"/>
            <w:left w:val="none" w:sz="0" w:space="0" w:color="auto"/>
            <w:bottom w:val="none" w:sz="0" w:space="0" w:color="auto"/>
            <w:right w:val="none" w:sz="0" w:space="0" w:color="auto"/>
          </w:divBdr>
        </w:div>
        <w:div w:id="1249270141">
          <w:marLeft w:val="640"/>
          <w:marRight w:val="0"/>
          <w:marTop w:val="0"/>
          <w:marBottom w:val="0"/>
          <w:divBdr>
            <w:top w:val="none" w:sz="0" w:space="0" w:color="auto"/>
            <w:left w:val="none" w:sz="0" w:space="0" w:color="auto"/>
            <w:bottom w:val="none" w:sz="0" w:space="0" w:color="auto"/>
            <w:right w:val="none" w:sz="0" w:space="0" w:color="auto"/>
          </w:divBdr>
        </w:div>
        <w:div w:id="1144855291">
          <w:marLeft w:val="640"/>
          <w:marRight w:val="0"/>
          <w:marTop w:val="0"/>
          <w:marBottom w:val="0"/>
          <w:divBdr>
            <w:top w:val="none" w:sz="0" w:space="0" w:color="auto"/>
            <w:left w:val="none" w:sz="0" w:space="0" w:color="auto"/>
            <w:bottom w:val="none" w:sz="0" w:space="0" w:color="auto"/>
            <w:right w:val="none" w:sz="0" w:space="0" w:color="auto"/>
          </w:divBdr>
        </w:div>
        <w:div w:id="361251164">
          <w:marLeft w:val="640"/>
          <w:marRight w:val="0"/>
          <w:marTop w:val="0"/>
          <w:marBottom w:val="0"/>
          <w:divBdr>
            <w:top w:val="none" w:sz="0" w:space="0" w:color="auto"/>
            <w:left w:val="none" w:sz="0" w:space="0" w:color="auto"/>
            <w:bottom w:val="none" w:sz="0" w:space="0" w:color="auto"/>
            <w:right w:val="none" w:sz="0" w:space="0" w:color="auto"/>
          </w:divBdr>
        </w:div>
        <w:div w:id="119804964">
          <w:marLeft w:val="640"/>
          <w:marRight w:val="0"/>
          <w:marTop w:val="0"/>
          <w:marBottom w:val="0"/>
          <w:divBdr>
            <w:top w:val="none" w:sz="0" w:space="0" w:color="auto"/>
            <w:left w:val="none" w:sz="0" w:space="0" w:color="auto"/>
            <w:bottom w:val="none" w:sz="0" w:space="0" w:color="auto"/>
            <w:right w:val="none" w:sz="0" w:space="0" w:color="auto"/>
          </w:divBdr>
        </w:div>
        <w:div w:id="1087117555">
          <w:marLeft w:val="640"/>
          <w:marRight w:val="0"/>
          <w:marTop w:val="0"/>
          <w:marBottom w:val="0"/>
          <w:divBdr>
            <w:top w:val="none" w:sz="0" w:space="0" w:color="auto"/>
            <w:left w:val="none" w:sz="0" w:space="0" w:color="auto"/>
            <w:bottom w:val="none" w:sz="0" w:space="0" w:color="auto"/>
            <w:right w:val="none" w:sz="0" w:space="0" w:color="auto"/>
          </w:divBdr>
        </w:div>
        <w:div w:id="894925649">
          <w:marLeft w:val="640"/>
          <w:marRight w:val="0"/>
          <w:marTop w:val="0"/>
          <w:marBottom w:val="0"/>
          <w:divBdr>
            <w:top w:val="none" w:sz="0" w:space="0" w:color="auto"/>
            <w:left w:val="none" w:sz="0" w:space="0" w:color="auto"/>
            <w:bottom w:val="none" w:sz="0" w:space="0" w:color="auto"/>
            <w:right w:val="none" w:sz="0" w:space="0" w:color="auto"/>
          </w:divBdr>
        </w:div>
        <w:div w:id="283662970">
          <w:marLeft w:val="640"/>
          <w:marRight w:val="0"/>
          <w:marTop w:val="0"/>
          <w:marBottom w:val="0"/>
          <w:divBdr>
            <w:top w:val="none" w:sz="0" w:space="0" w:color="auto"/>
            <w:left w:val="none" w:sz="0" w:space="0" w:color="auto"/>
            <w:bottom w:val="none" w:sz="0" w:space="0" w:color="auto"/>
            <w:right w:val="none" w:sz="0" w:space="0" w:color="auto"/>
          </w:divBdr>
        </w:div>
        <w:div w:id="531771962">
          <w:marLeft w:val="640"/>
          <w:marRight w:val="0"/>
          <w:marTop w:val="0"/>
          <w:marBottom w:val="0"/>
          <w:divBdr>
            <w:top w:val="none" w:sz="0" w:space="0" w:color="auto"/>
            <w:left w:val="none" w:sz="0" w:space="0" w:color="auto"/>
            <w:bottom w:val="none" w:sz="0" w:space="0" w:color="auto"/>
            <w:right w:val="none" w:sz="0" w:space="0" w:color="auto"/>
          </w:divBdr>
        </w:div>
        <w:div w:id="2081169321">
          <w:marLeft w:val="640"/>
          <w:marRight w:val="0"/>
          <w:marTop w:val="0"/>
          <w:marBottom w:val="0"/>
          <w:divBdr>
            <w:top w:val="none" w:sz="0" w:space="0" w:color="auto"/>
            <w:left w:val="none" w:sz="0" w:space="0" w:color="auto"/>
            <w:bottom w:val="none" w:sz="0" w:space="0" w:color="auto"/>
            <w:right w:val="none" w:sz="0" w:space="0" w:color="auto"/>
          </w:divBdr>
        </w:div>
        <w:div w:id="933829049">
          <w:marLeft w:val="640"/>
          <w:marRight w:val="0"/>
          <w:marTop w:val="0"/>
          <w:marBottom w:val="0"/>
          <w:divBdr>
            <w:top w:val="none" w:sz="0" w:space="0" w:color="auto"/>
            <w:left w:val="none" w:sz="0" w:space="0" w:color="auto"/>
            <w:bottom w:val="none" w:sz="0" w:space="0" w:color="auto"/>
            <w:right w:val="none" w:sz="0" w:space="0" w:color="auto"/>
          </w:divBdr>
        </w:div>
        <w:div w:id="1690138130">
          <w:marLeft w:val="640"/>
          <w:marRight w:val="0"/>
          <w:marTop w:val="0"/>
          <w:marBottom w:val="0"/>
          <w:divBdr>
            <w:top w:val="none" w:sz="0" w:space="0" w:color="auto"/>
            <w:left w:val="none" w:sz="0" w:space="0" w:color="auto"/>
            <w:bottom w:val="none" w:sz="0" w:space="0" w:color="auto"/>
            <w:right w:val="none" w:sz="0" w:space="0" w:color="auto"/>
          </w:divBdr>
        </w:div>
        <w:div w:id="1042562122">
          <w:marLeft w:val="640"/>
          <w:marRight w:val="0"/>
          <w:marTop w:val="0"/>
          <w:marBottom w:val="0"/>
          <w:divBdr>
            <w:top w:val="none" w:sz="0" w:space="0" w:color="auto"/>
            <w:left w:val="none" w:sz="0" w:space="0" w:color="auto"/>
            <w:bottom w:val="none" w:sz="0" w:space="0" w:color="auto"/>
            <w:right w:val="none" w:sz="0" w:space="0" w:color="auto"/>
          </w:divBdr>
        </w:div>
        <w:div w:id="238636341">
          <w:marLeft w:val="640"/>
          <w:marRight w:val="0"/>
          <w:marTop w:val="0"/>
          <w:marBottom w:val="0"/>
          <w:divBdr>
            <w:top w:val="none" w:sz="0" w:space="0" w:color="auto"/>
            <w:left w:val="none" w:sz="0" w:space="0" w:color="auto"/>
            <w:bottom w:val="none" w:sz="0" w:space="0" w:color="auto"/>
            <w:right w:val="none" w:sz="0" w:space="0" w:color="auto"/>
          </w:divBdr>
        </w:div>
        <w:div w:id="444426893">
          <w:marLeft w:val="640"/>
          <w:marRight w:val="0"/>
          <w:marTop w:val="0"/>
          <w:marBottom w:val="0"/>
          <w:divBdr>
            <w:top w:val="none" w:sz="0" w:space="0" w:color="auto"/>
            <w:left w:val="none" w:sz="0" w:space="0" w:color="auto"/>
            <w:bottom w:val="none" w:sz="0" w:space="0" w:color="auto"/>
            <w:right w:val="none" w:sz="0" w:space="0" w:color="auto"/>
          </w:divBdr>
        </w:div>
        <w:div w:id="968513571">
          <w:marLeft w:val="640"/>
          <w:marRight w:val="0"/>
          <w:marTop w:val="0"/>
          <w:marBottom w:val="0"/>
          <w:divBdr>
            <w:top w:val="none" w:sz="0" w:space="0" w:color="auto"/>
            <w:left w:val="none" w:sz="0" w:space="0" w:color="auto"/>
            <w:bottom w:val="none" w:sz="0" w:space="0" w:color="auto"/>
            <w:right w:val="none" w:sz="0" w:space="0" w:color="auto"/>
          </w:divBdr>
        </w:div>
        <w:div w:id="1676497035">
          <w:marLeft w:val="640"/>
          <w:marRight w:val="0"/>
          <w:marTop w:val="0"/>
          <w:marBottom w:val="0"/>
          <w:divBdr>
            <w:top w:val="none" w:sz="0" w:space="0" w:color="auto"/>
            <w:left w:val="none" w:sz="0" w:space="0" w:color="auto"/>
            <w:bottom w:val="none" w:sz="0" w:space="0" w:color="auto"/>
            <w:right w:val="none" w:sz="0" w:space="0" w:color="auto"/>
          </w:divBdr>
        </w:div>
        <w:div w:id="126514370">
          <w:marLeft w:val="640"/>
          <w:marRight w:val="0"/>
          <w:marTop w:val="0"/>
          <w:marBottom w:val="0"/>
          <w:divBdr>
            <w:top w:val="none" w:sz="0" w:space="0" w:color="auto"/>
            <w:left w:val="none" w:sz="0" w:space="0" w:color="auto"/>
            <w:bottom w:val="none" w:sz="0" w:space="0" w:color="auto"/>
            <w:right w:val="none" w:sz="0" w:space="0" w:color="auto"/>
          </w:divBdr>
        </w:div>
        <w:div w:id="1937860407">
          <w:marLeft w:val="640"/>
          <w:marRight w:val="0"/>
          <w:marTop w:val="0"/>
          <w:marBottom w:val="0"/>
          <w:divBdr>
            <w:top w:val="none" w:sz="0" w:space="0" w:color="auto"/>
            <w:left w:val="none" w:sz="0" w:space="0" w:color="auto"/>
            <w:bottom w:val="none" w:sz="0" w:space="0" w:color="auto"/>
            <w:right w:val="none" w:sz="0" w:space="0" w:color="auto"/>
          </w:divBdr>
        </w:div>
        <w:div w:id="1532264243">
          <w:marLeft w:val="640"/>
          <w:marRight w:val="0"/>
          <w:marTop w:val="0"/>
          <w:marBottom w:val="0"/>
          <w:divBdr>
            <w:top w:val="none" w:sz="0" w:space="0" w:color="auto"/>
            <w:left w:val="none" w:sz="0" w:space="0" w:color="auto"/>
            <w:bottom w:val="none" w:sz="0" w:space="0" w:color="auto"/>
            <w:right w:val="none" w:sz="0" w:space="0" w:color="auto"/>
          </w:divBdr>
        </w:div>
        <w:div w:id="1949118641">
          <w:marLeft w:val="640"/>
          <w:marRight w:val="0"/>
          <w:marTop w:val="0"/>
          <w:marBottom w:val="0"/>
          <w:divBdr>
            <w:top w:val="none" w:sz="0" w:space="0" w:color="auto"/>
            <w:left w:val="none" w:sz="0" w:space="0" w:color="auto"/>
            <w:bottom w:val="none" w:sz="0" w:space="0" w:color="auto"/>
            <w:right w:val="none" w:sz="0" w:space="0" w:color="auto"/>
          </w:divBdr>
        </w:div>
        <w:div w:id="256714697">
          <w:marLeft w:val="640"/>
          <w:marRight w:val="0"/>
          <w:marTop w:val="0"/>
          <w:marBottom w:val="0"/>
          <w:divBdr>
            <w:top w:val="none" w:sz="0" w:space="0" w:color="auto"/>
            <w:left w:val="none" w:sz="0" w:space="0" w:color="auto"/>
            <w:bottom w:val="none" w:sz="0" w:space="0" w:color="auto"/>
            <w:right w:val="none" w:sz="0" w:space="0" w:color="auto"/>
          </w:divBdr>
        </w:div>
        <w:div w:id="1889491790">
          <w:marLeft w:val="640"/>
          <w:marRight w:val="0"/>
          <w:marTop w:val="0"/>
          <w:marBottom w:val="0"/>
          <w:divBdr>
            <w:top w:val="none" w:sz="0" w:space="0" w:color="auto"/>
            <w:left w:val="none" w:sz="0" w:space="0" w:color="auto"/>
            <w:bottom w:val="none" w:sz="0" w:space="0" w:color="auto"/>
            <w:right w:val="none" w:sz="0" w:space="0" w:color="auto"/>
          </w:divBdr>
        </w:div>
        <w:div w:id="1595628107">
          <w:marLeft w:val="640"/>
          <w:marRight w:val="0"/>
          <w:marTop w:val="0"/>
          <w:marBottom w:val="0"/>
          <w:divBdr>
            <w:top w:val="none" w:sz="0" w:space="0" w:color="auto"/>
            <w:left w:val="none" w:sz="0" w:space="0" w:color="auto"/>
            <w:bottom w:val="none" w:sz="0" w:space="0" w:color="auto"/>
            <w:right w:val="none" w:sz="0" w:space="0" w:color="auto"/>
          </w:divBdr>
        </w:div>
        <w:div w:id="128667491">
          <w:marLeft w:val="640"/>
          <w:marRight w:val="0"/>
          <w:marTop w:val="0"/>
          <w:marBottom w:val="0"/>
          <w:divBdr>
            <w:top w:val="none" w:sz="0" w:space="0" w:color="auto"/>
            <w:left w:val="none" w:sz="0" w:space="0" w:color="auto"/>
            <w:bottom w:val="none" w:sz="0" w:space="0" w:color="auto"/>
            <w:right w:val="none" w:sz="0" w:space="0" w:color="auto"/>
          </w:divBdr>
        </w:div>
        <w:div w:id="631982719">
          <w:marLeft w:val="640"/>
          <w:marRight w:val="0"/>
          <w:marTop w:val="0"/>
          <w:marBottom w:val="0"/>
          <w:divBdr>
            <w:top w:val="none" w:sz="0" w:space="0" w:color="auto"/>
            <w:left w:val="none" w:sz="0" w:space="0" w:color="auto"/>
            <w:bottom w:val="none" w:sz="0" w:space="0" w:color="auto"/>
            <w:right w:val="none" w:sz="0" w:space="0" w:color="auto"/>
          </w:divBdr>
        </w:div>
        <w:div w:id="185146492">
          <w:marLeft w:val="640"/>
          <w:marRight w:val="0"/>
          <w:marTop w:val="0"/>
          <w:marBottom w:val="0"/>
          <w:divBdr>
            <w:top w:val="none" w:sz="0" w:space="0" w:color="auto"/>
            <w:left w:val="none" w:sz="0" w:space="0" w:color="auto"/>
            <w:bottom w:val="none" w:sz="0" w:space="0" w:color="auto"/>
            <w:right w:val="none" w:sz="0" w:space="0" w:color="auto"/>
          </w:divBdr>
        </w:div>
        <w:div w:id="1349405793">
          <w:marLeft w:val="640"/>
          <w:marRight w:val="0"/>
          <w:marTop w:val="0"/>
          <w:marBottom w:val="0"/>
          <w:divBdr>
            <w:top w:val="none" w:sz="0" w:space="0" w:color="auto"/>
            <w:left w:val="none" w:sz="0" w:space="0" w:color="auto"/>
            <w:bottom w:val="none" w:sz="0" w:space="0" w:color="auto"/>
            <w:right w:val="none" w:sz="0" w:space="0" w:color="auto"/>
          </w:divBdr>
        </w:div>
        <w:div w:id="1065491423">
          <w:marLeft w:val="640"/>
          <w:marRight w:val="0"/>
          <w:marTop w:val="0"/>
          <w:marBottom w:val="0"/>
          <w:divBdr>
            <w:top w:val="none" w:sz="0" w:space="0" w:color="auto"/>
            <w:left w:val="none" w:sz="0" w:space="0" w:color="auto"/>
            <w:bottom w:val="none" w:sz="0" w:space="0" w:color="auto"/>
            <w:right w:val="none" w:sz="0" w:space="0" w:color="auto"/>
          </w:divBdr>
        </w:div>
        <w:div w:id="1108889937">
          <w:marLeft w:val="640"/>
          <w:marRight w:val="0"/>
          <w:marTop w:val="0"/>
          <w:marBottom w:val="0"/>
          <w:divBdr>
            <w:top w:val="none" w:sz="0" w:space="0" w:color="auto"/>
            <w:left w:val="none" w:sz="0" w:space="0" w:color="auto"/>
            <w:bottom w:val="none" w:sz="0" w:space="0" w:color="auto"/>
            <w:right w:val="none" w:sz="0" w:space="0" w:color="auto"/>
          </w:divBdr>
        </w:div>
        <w:div w:id="1016926457">
          <w:marLeft w:val="640"/>
          <w:marRight w:val="0"/>
          <w:marTop w:val="0"/>
          <w:marBottom w:val="0"/>
          <w:divBdr>
            <w:top w:val="none" w:sz="0" w:space="0" w:color="auto"/>
            <w:left w:val="none" w:sz="0" w:space="0" w:color="auto"/>
            <w:bottom w:val="none" w:sz="0" w:space="0" w:color="auto"/>
            <w:right w:val="none" w:sz="0" w:space="0" w:color="auto"/>
          </w:divBdr>
        </w:div>
        <w:div w:id="902957378">
          <w:marLeft w:val="640"/>
          <w:marRight w:val="0"/>
          <w:marTop w:val="0"/>
          <w:marBottom w:val="0"/>
          <w:divBdr>
            <w:top w:val="none" w:sz="0" w:space="0" w:color="auto"/>
            <w:left w:val="none" w:sz="0" w:space="0" w:color="auto"/>
            <w:bottom w:val="none" w:sz="0" w:space="0" w:color="auto"/>
            <w:right w:val="none" w:sz="0" w:space="0" w:color="auto"/>
          </w:divBdr>
        </w:div>
        <w:div w:id="1000503666">
          <w:marLeft w:val="640"/>
          <w:marRight w:val="0"/>
          <w:marTop w:val="0"/>
          <w:marBottom w:val="0"/>
          <w:divBdr>
            <w:top w:val="none" w:sz="0" w:space="0" w:color="auto"/>
            <w:left w:val="none" w:sz="0" w:space="0" w:color="auto"/>
            <w:bottom w:val="none" w:sz="0" w:space="0" w:color="auto"/>
            <w:right w:val="none" w:sz="0" w:space="0" w:color="auto"/>
          </w:divBdr>
        </w:div>
        <w:div w:id="758988755">
          <w:marLeft w:val="640"/>
          <w:marRight w:val="0"/>
          <w:marTop w:val="0"/>
          <w:marBottom w:val="0"/>
          <w:divBdr>
            <w:top w:val="none" w:sz="0" w:space="0" w:color="auto"/>
            <w:left w:val="none" w:sz="0" w:space="0" w:color="auto"/>
            <w:bottom w:val="none" w:sz="0" w:space="0" w:color="auto"/>
            <w:right w:val="none" w:sz="0" w:space="0" w:color="auto"/>
          </w:divBdr>
        </w:div>
        <w:div w:id="546065855">
          <w:marLeft w:val="640"/>
          <w:marRight w:val="0"/>
          <w:marTop w:val="0"/>
          <w:marBottom w:val="0"/>
          <w:divBdr>
            <w:top w:val="none" w:sz="0" w:space="0" w:color="auto"/>
            <w:left w:val="none" w:sz="0" w:space="0" w:color="auto"/>
            <w:bottom w:val="none" w:sz="0" w:space="0" w:color="auto"/>
            <w:right w:val="none" w:sz="0" w:space="0" w:color="auto"/>
          </w:divBdr>
        </w:div>
        <w:div w:id="1047030389">
          <w:marLeft w:val="640"/>
          <w:marRight w:val="0"/>
          <w:marTop w:val="0"/>
          <w:marBottom w:val="0"/>
          <w:divBdr>
            <w:top w:val="none" w:sz="0" w:space="0" w:color="auto"/>
            <w:left w:val="none" w:sz="0" w:space="0" w:color="auto"/>
            <w:bottom w:val="none" w:sz="0" w:space="0" w:color="auto"/>
            <w:right w:val="none" w:sz="0" w:space="0" w:color="auto"/>
          </w:divBdr>
        </w:div>
        <w:div w:id="997074831">
          <w:marLeft w:val="640"/>
          <w:marRight w:val="0"/>
          <w:marTop w:val="0"/>
          <w:marBottom w:val="0"/>
          <w:divBdr>
            <w:top w:val="none" w:sz="0" w:space="0" w:color="auto"/>
            <w:left w:val="none" w:sz="0" w:space="0" w:color="auto"/>
            <w:bottom w:val="none" w:sz="0" w:space="0" w:color="auto"/>
            <w:right w:val="none" w:sz="0" w:space="0" w:color="auto"/>
          </w:divBdr>
        </w:div>
        <w:div w:id="971985088">
          <w:marLeft w:val="640"/>
          <w:marRight w:val="0"/>
          <w:marTop w:val="0"/>
          <w:marBottom w:val="0"/>
          <w:divBdr>
            <w:top w:val="none" w:sz="0" w:space="0" w:color="auto"/>
            <w:left w:val="none" w:sz="0" w:space="0" w:color="auto"/>
            <w:bottom w:val="none" w:sz="0" w:space="0" w:color="auto"/>
            <w:right w:val="none" w:sz="0" w:space="0" w:color="auto"/>
          </w:divBdr>
        </w:div>
        <w:div w:id="1922713677">
          <w:marLeft w:val="640"/>
          <w:marRight w:val="0"/>
          <w:marTop w:val="0"/>
          <w:marBottom w:val="0"/>
          <w:divBdr>
            <w:top w:val="none" w:sz="0" w:space="0" w:color="auto"/>
            <w:left w:val="none" w:sz="0" w:space="0" w:color="auto"/>
            <w:bottom w:val="none" w:sz="0" w:space="0" w:color="auto"/>
            <w:right w:val="none" w:sz="0" w:space="0" w:color="auto"/>
          </w:divBdr>
        </w:div>
        <w:div w:id="1244414620">
          <w:marLeft w:val="640"/>
          <w:marRight w:val="0"/>
          <w:marTop w:val="0"/>
          <w:marBottom w:val="0"/>
          <w:divBdr>
            <w:top w:val="none" w:sz="0" w:space="0" w:color="auto"/>
            <w:left w:val="none" w:sz="0" w:space="0" w:color="auto"/>
            <w:bottom w:val="none" w:sz="0" w:space="0" w:color="auto"/>
            <w:right w:val="none" w:sz="0" w:space="0" w:color="auto"/>
          </w:divBdr>
        </w:div>
        <w:div w:id="13577171">
          <w:marLeft w:val="640"/>
          <w:marRight w:val="0"/>
          <w:marTop w:val="0"/>
          <w:marBottom w:val="0"/>
          <w:divBdr>
            <w:top w:val="none" w:sz="0" w:space="0" w:color="auto"/>
            <w:left w:val="none" w:sz="0" w:space="0" w:color="auto"/>
            <w:bottom w:val="none" w:sz="0" w:space="0" w:color="auto"/>
            <w:right w:val="none" w:sz="0" w:space="0" w:color="auto"/>
          </w:divBdr>
        </w:div>
        <w:div w:id="1628047155">
          <w:marLeft w:val="640"/>
          <w:marRight w:val="0"/>
          <w:marTop w:val="0"/>
          <w:marBottom w:val="0"/>
          <w:divBdr>
            <w:top w:val="none" w:sz="0" w:space="0" w:color="auto"/>
            <w:left w:val="none" w:sz="0" w:space="0" w:color="auto"/>
            <w:bottom w:val="none" w:sz="0" w:space="0" w:color="auto"/>
            <w:right w:val="none" w:sz="0" w:space="0" w:color="auto"/>
          </w:divBdr>
        </w:div>
        <w:div w:id="926883934">
          <w:marLeft w:val="640"/>
          <w:marRight w:val="0"/>
          <w:marTop w:val="0"/>
          <w:marBottom w:val="0"/>
          <w:divBdr>
            <w:top w:val="none" w:sz="0" w:space="0" w:color="auto"/>
            <w:left w:val="none" w:sz="0" w:space="0" w:color="auto"/>
            <w:bottom w:val="none" w:sz="0" w:space="0" w:color="auto"/>
            <w:right w:val="none" w:sz="0" w:space="0" w:color="auto"/>
          </w:divBdr>
        </w:div>
        <w:div w:id="1390957020">
          <w:marLeft w:val="640"/>
          <w:marRight w:val="0"/>
          <w:marTop w:val="0"/>
          <w:marBottom w:val="0"/>
          <w:divBdr>
            <w:top w:val="none" w:sz="0" w:space="0" w:color="auto"/>
            <w:left w:val="none" w:sz="0" w:space="0" w:color="auto"/>
            <w:bottom w:val="none" w:sz="0" w:space="0" w:color="auto"/>
            <w:right w:val="none" w:sz="0" w:space="0" w:color="auto"/>
          </w:divBdr>
        </w:div>
        <w:div w:id="2085562121">
          <w:marLeft w:val="640"/>
          <w:marRight w:val="0"/>
          <w:marTop w:val="0"/>
          <w:marBottom w:val="0"/>
          <w:divBdr>
            <w:top w:val="none" w:sz="0" w:space="0" w:color="auto"/>
            <w:left w:val="none" w:sz="0" w:space="0" w:color="auto"/>
            <w:bottom w:val="none" w:sz="0" w:space="0" w:color="auto"/>
            <w:right w:val="none" w:sz="0" w:space="0" w:color="auto"/>
          </w:divBdr>
        </w:div>
        <w:div w:id="437918440">
          <w:marLeft w:val="640"/>
          <w:marRight w:val="0"/>
          <w:marTop w:val="0"/>
          <w:marBottom w:val="0"/>
          <w:divBdr>
            <w:top w:val="none" w:sz="0" w:space="0" w:color="auto"/>
            <w:left w:val="none" w:sz="0" w:space="0" w:color="auto"/>
            <w:bottom w:val="none" w:sz="0" w:space="0" w:color="auto"/>
            <w:right w:val="none" w:sz="0" w:space="0" w:color="auto"/>
          </w:divBdr>
        </w:div>
        <w:div w:id="1026299021">
          <w:marLeft w:val="640"/>
          <w:marRight w:val="0"/>
          <w:marTop w:val="0"/>
          <w:marBottom w:val="0"/>
          <w:divBdr>
            <w:top w:val="none" w:sz="0" w:space="0" w:color="auto"/>
            <w:left w:val="none" w:sz="0" w:space="0" w:color="auto"/>
            <w:bottom w:val="none" w:sz="0" w:space="0" w:color="auto"/>
            <w:right w:val="none" w:sz="0" w:space="0" w:color="auto"/>
          </w:divBdr>
        </w:div>
        <w:div w:id="1786534181">
          <w:marLeft w:val="640"/>
          <w:marRight w:val="0"/>
          <w:marTop w:val="0"/>
          <w:marBottom w:val="0"/>
          <w:divBdr>
            <w:top w:val="none" w:sz="0" w:space="0" w:color="auto"/>
            <w:left w:val="none" w:sz="0" w:space="0" w:color="auto"/>
            <w:bottom w:val="none" w:sz="0" w:space="0" w:color="auto"/>
            <w:right w:val="none" w:sz="0" w:space="0" w:color="auto"/>
          </w:divBdr>
        </w:div>
        <w:div w:id="1883899417">
          <w:marLeft w:val="640"/>
          <w:marRight w:val="0"/>
          <w:marTop w:val="0"/>
          <w:marBottom w:val="0"/>
          <w:divBdr>
            <w:top w:val="none" w:sz="0" w:space="0" w:color="auto"/>
            <w:left w:val="none" w:sz="0" w:space="0" w:color="auto"/>
            <w:bottom w:val="none" w:sz="0" w:space="0" w:color="auto"/>
            <w:right w:val="none" w:sz="0" w:space="0" w:color="auto"/>
          </w:divBdr>
        </w:div>
        <w:div w:id="1730690172">
          <w:marLeft w:val="640"/>
          <w:marRight w:val="0"/>
          <w:marTop w:val="0"/>
          <w:marBottom w:val="0"/>
          <w:divBdr>
            <w:top w:val="none" w:sz="0" w:space="0" w:color="auto"/>
            <w:left w:val="none" w:sz="0" w:space="0" w:color="auto"/>
            <w:bottom w:val="none" w:sz="0" w:space="0" w:color="auto"/>
            <w:right w:val="none" w:sz="0" w:space="0" w:color="auto"/>
          </w:divBdr>
        </w:div>
        <w:div w:id="224293754">
          <w:marLeft w:val="640"/>
          <w:marRight w:val="0"/>
          <w:marTop w:val="0"/>
          <w:marBottom w:val="0"/>
          <w:divBdr>
            <w:top w:val="none" w:sz="0" w:space="0" w:color="auto"/>
            <w:left w:val="none" w:sz="0" w:space="0" w:color="auto"/>
            <w:bottom w:val="none" w:sz="0" w:space="0" w:color="auto"/>
            <w:right w:val="none" w:sz="0" w:space="0" w:color="auto"/>
          </w:divBdr>
        </w:div>
        <w:div w:id="1238631692">
          <w:marLeft w:val="640"/>
          <w:marRight w:val="0"/>
          <w:marTop w:val="0"/>
          <w:marBottom w:val="0"/>
          <w:divBdr>
            <w:top w:val="none" w:sz="0" w:space="0" w:color="auto"/>
            <w:left w:val="none" w:sz="0" w:space="0" w:color="auto"/>
            <w:bottom w:val="none" w:sz="0" w:space="0" w:color="auto"/>
            <w:right w:val="none" w:sz="0" w:space="0" w:color="auto"/>
          </w:divBdr>
        </w:div>
        <w:div w:id="775250647">
          <w:marLeft w:val="640"/>
          <w:marRight w:val="0"/>
          <w:marTop w:val="0"/>
          <w:marBottom w:val="0"/>
          <w:divBdr>
            <w:top w:val="none" w:sz="0" w:space="0" w:color="auto"/>
            <w:left w:val="none" w:sz="0" w:space="0" w:color="auto"/>
            <w:bottom w:val="none" w:sz="0" w:space="0" w:color="auto"/>
            <w:right w:val="none" w:sz="0" w:space="0" w:color="auto"/>
          </w:divBdr>
        </w:div>
        <w:div w:id="53159394">
          <w:marLeft w:val="640"/>
          <w:marRight w:val="0"/>
          <w:marTop w:val="0"/>
          <w:marBottom w:val="0"/>
          <w:divBdr>
            <w:top w:val="none" w:sz="0" w:space="0" w:color="auto"/>
            <w:left w:val="none" w:sz="0" w:space="0" w:color="auto"/>
            <w:bottom w:val="none" w:sz="0" w:space="0" w:color="auto"/>
            <w:right w:val="none" w:sz="0" w:space="0" w:color="auto"/>
          </w:divBdr>
        </w:div>
        <w:div w:id="1397893048">
          <w:marLeft w:val="640"/>
          <w:marRight w:val="0"/>
          <w:marTop w:val="0"/>
          <w:marBottom w:val="0"/>
          <w:divBdr>
            <w:top w:val="none" w:sz="0" w:space="0" w:color="auto"/>
            <w:left w:val="none" w:sz="0" w:space="0" w:color="auto"/>
            <w:bottom w:val="none" w:sz="0" w:space="0" w:color="auto"/>
            <w:right w:val="none" w:sz="0" w:space="0" w:color="auto"/>
          </w:divBdr>
        </w:div>
        <w:div w:id="1179931919">
          <w:marLeft w:val="640"/>
          <w:marRight w:val="0"/>
          <w:marTop w:val="0"/>
          <w:marBottom w:val="0"/>
          <w:divBdr>
            <w:top w:val="none" w:sz="0" w:space="0" w:color="auto"/>
            <w:left w:val="none" w:sz="0" w:space="0" w:color="auto"/>
            <w:bottom w:val="none" w:sz="0" w:space="0" w:color="auto"/>
            <w:right w:val="none" w:sz="0" w:space="0" w:color="auto"/>
          </w:divBdr>
        </w:div>
        <w:div w:id="1231117425">
          <w:marLeft w:val="640"/>
          <w:marRight w:val="0"/>
          <w:marTop w:val="0"/>
          <w:marBottom w:val="0"/>
          <w:divBdr>
            <w:top w:val="none" w:sz="0" w:space="0" w:color="auto"/>
            <w:left w:val="none" w:sz="0" w:space="0" w:color="auto"/>
            <w:bottom w:val="none" w:sz="0" w:space="0" w:color="auto"/>
            <w:right w:val="none" w:sz="0" w:space="0" w:color="auto"/>
          </w:divBdr>
        </w:div>
        <w:div w:id="2045787441">
          <w:marLeft w:val="640"/>
          <w:marRight w:val="0"/>
          <w:marTop w:val="0"/>
          <w:marBottom w:val="0"/>
          <w:divBdr>
            <w:top w:val="none" w:sz="0" w:space="0" w:color="auto"/>
            <w:left w:val="none" w:sz="0" w:space="0" w:color="auto"/>
            <w:bottom w:val="none" w:sz="0" w:space="0" w:color="auto"/>
            <w:right w:val="none" w:sz="0" w:space="0" w:color="auto"/>
          </w:divBdr>
        </w:div>
        <w:div w:id="633364241">
          <w:marLeft w:val="640"/>
          <w:marRight w:val="0"/>
          <w:marTop w:val="0"/>
          <w:marBottom w:val="0"/>
          <w:divBdr>
            <w:top w:val="none" w:sz="0" w:space="0" w:color="auto"/>
            <w:left w:val="none" w:sz="0" w:space="0" w:color="auto"/>
            <w:bottom w:val="none" w:sz="0" w:space="0" w:color="auto"/>
            <w:right w:val="none" w:sz="0" w:space="0" w:color="auto"/>
          </w:divBdr>
        </w:div>
        <w:div w:id="608003951">
          <w:marLeft w:val="640"/>
          <w:marRight w:val="0"/>
          <w:marTop w:val="0"/>
          <w:marBottom w:val="0"/>
          <w:divBdr>
            <w:top w:val="none" w:sz="0" w:space="0" w:color="auto"/>
            <w:left w:val="none" w:sz="0" w:space="0" w:color="auto"/>
            <w:bottom w:val="none" w:sz="0" w:space="0" w:color="auto"/>
            <w:right w:val="none" w:sz="0" w:space="0" w:color="auto"/>
          </w:divBdr>
        </w:div>
        <w:div w:id="615454142">
          <w:marLeft w:val="640"/>
          <w:marRight w:val="0"/>
          <w:marTop w:val="0"/>
          <w:marBottom w:val="0"/>
          <w:divBdr>
            <w:top w:val="none" w:sz="0" w:space="0" w:color="auto"/>
            <w:left w:val="none" w:sz="0" w:space="0" w:color="auto"/>
            <w:bottom w:val="none" w:sz="0" w:space="0" w:color="auto"/>
            <w:right w:val="none" w:sz="0" w:space="0" w:color="auto"/>
          </w:divBdr>
        </w:div>
        <w:div w:id="664282170">
          <w:marLeft w:val="640"/>
          <w:marRight w:val="0"/>
          <w:marTop w:val="0"/>
          <w:marBottom w:val="0"/>
          <w:divBdr>
            <w:top w:val="none" w:sz="0" w:space="0" w:color="auto"/>
            <w:left w:val="none" w:sz="0" w:space="0" w:color="auto"/>
            <w:bottom w:val="none" w:sz="0" w:space="0" w:color="auto"/>
            <w:right w:val="none" w:sz="0" w:space="0" w:color="auto"/>
          </w:divBdr>
        </w:div>
        <w:div w:id="1445223264">
          <w:marLeft w:val="640"/>
          <w:marRight w:val="0"/>
          <w:marTop w:val="0"/>
          <w:marBottom w:val="0"/>
          <w:divBdr>
            <w:top w:val="none" w:sz="0" w:space="0" w:color="auto"/>
            <w:left w:val="none" w:sz="0" w:space="0" w:color="auto"/>
            <w:bottom w:val="none" w:sz="0" w:space="0" w:color="auto"/>
            <w:right w:val="none" w:sz="0" w:space="0" w:color="auto"/>
          </w:divBdr>
        </w:div>
        <w:div w:id="33507748">
          <w:marLeft w:val="640"/>
          <w:marRight w:val="0"/>
          <w:marTop w:val="0"/>
          <w:marBottom w:val="0"/>
          <w:divBdr>
            <w:top w:val="none" w:sz="0" w:space="0" w:color="auto"/>
            <w:left w:val="none" w:sz="0" w:space="0" w:color="auto"/>
            <w:bottom w:val="none" w:sz="0" w:space="0" w:color="auto"/>
            <w:right w:val="none" w:sz="0" w:space="0" w:color="auto"/>
          </w:divBdr>
        </w:div>
        <w:div w:id="856581912">
          <w:marLeft w:val="640"/>
          <w:marRight w:val="0"/>
          <w:marTop w:val="0"/>
          <w:marBottom w:val="0"/>
          <w:divBdr>
            <w:top w:val="none" w:sz="0" w:space="0" w:color="auto"/>
            <w:left w:val="none" w:sz="0" w:space="0" w:color="auto"/>
            <w:bottom w:val="none" w:sz="0" w:space="0" w:color="auto"/>
            <w:right w:val="none" w:sz="0" w:space="0" w:color="auto"/>
          </w:divBdr>
        </w:div>
        <w:div w:id="803498701">
          <w:marLeft w:val="640"/>
          <w:marRight w:val="0"/>
          <w:marTop w:val="0"/>
          <w:marBottom w:val="0"/>
          <w:divBdr>
            <w:top w:val="none" w:sz="0" w:space="0" w:color="auto"/>
            <w:left w:val="none" w:sz="0" w:space="0" w:color="auto"/>
            <w:bottom w:val="none" w:sz="0" w:space="0" w:color="auto"/>
            <w:right w:val="none" w:sz="0" w:space="0" w:color="auto"/>
          </w:divBdr>
        </w:div>
        <w:div w:id="1849252474">
          <w:marLeft w:val="640"/>
          <w:marRight w:val="0"/>
          <w:marTop w:val="0"/>
          <w:marBottom w:val="0"/>
          <w:divBdr>
            <w:top w:val="none" w:sz="0" w:space="0" w:color="auto"/>
            <w:left w:val="none" w:sz="0" w:space="0" w:color="auto"/>
            <w:bottom w:val="none" w:sz="0" w:space="0" w:color="auto"/>
            <w:right w:val="none" w:sz="0" w:space="0" w:color="auto"/>
          </w:divBdr>
        </w:div>
        <w:div w:id="325283804">
          <w:marLeft w:val="640"/>
          <w:marRight w:val="0"/>
          <w:marTop w:val="0"/>
          <w:marBottom w:val="0"/>
          <w:divBdr>
            <w:top w:val="none" w:sz="0" w:space="0" w:color="auto"/>
            <w:left w:val="none" w:sz="0" w:space="0" w:color="auto"/>
            <w:bottom w:val="none" w:sz="0" w:space="0" w:color="auto"/>
            <w:right w:val="none" w:sz="0" w:space="0" w:color="auto"/>
          </w:divBdr>
        </w:div>
        <w:div w:id="1933272629">
          <w:marLeft w:val="640"/>
          <w:marRight w:val="0"/>
          <w:marTop w:val="0"/>
          <w:marBottom w:val="0"/>
          <w:divBdr>
            <w:top w:val="none" w:sz="0" w:space="0" w:color="auto"/>
            <w:left w:val="none" w:sz="0" w:space="0" w:color="auto"/>
            <w:bottom w:val="none" w:sz="0" w:space="0" w:color="auto"/>
            <w:right w:val="none" w:sz="0" w:space="0" w:color="auto"/>
          </w:divBdr>
        </w:div>
        <w:div w:id="649166371">
          <w:marLeft w:val="640"/>
          <w:marRight w:val="0"/>
          <w:marTop w:val="0"/>
          <w:marBottom w:val="0"/>
          <w:divBdr>
            <w:top w:val="none" w:sz="0" w:space="0" w:color="auto"/>
            <w:left w:val="none" w:sz="0" w:space="0" w:color="auto"/>
            <w:bottom w:val="none" w:sz="0" w:space="0" w:color="auto"/>
            <w:right w:val="none" w:sz="0" w:space="0" w:color="auto"/>
          </w:divBdr>
        </w:div>
        <w:div w:id="897476790">
          <w:marLeft w:val="640"/>
          <w:marRight w:val="0"/>
          <w:marTop w:val="0"/>
          <w:marBottom w:val="0"/>
          <w:divBdr>
            <w:top w:val="none" w:sz="0" w:space="0" w:color="auto"/>
            <w:left w:val="none" w:sz="0" w:space="0" w:color="auto"/>
            <w:bottom w:val="none" w:sz="0" w:space="0" w:color="auto"/>
            <w:right w:val="none" w:sz="0" w:space="0" w:color="auto"/>
          </w:divBdr>
        </w:div>
        <w:div w:id="817915554">
          <w:marLeft w:val="640"/>
          <w:marRight w:val="0"/>
          <w:marTop w:val="0"/>
          <w:marBottom w:val="0"/>
          <w:divBdr>
            <w:top w:val="none" w:sz="0" w:space="0" w:color="auto"/>
            <w:left w:val="none" w:sz="0" w:space="0" w:color="auto"/>
            <w:bottom w:val="none" w:sz="0" w:space="0" w:color="auto"/>
            <w:right w:val="none" w:sz="0" w:space="0" w:color="auto"/>
          </w:divBdr>
        </w:div>
        <w:div w:id="1940871471">
          <w:marLeft w:val="640"/>
          <w:marRight w:val="0"/>
          <w:marTop w:val="0"/>
          <w:marBottom w:val="0"/>
          <w:divBdr>
            <w:top w:val="none" w:sz="0" w:space="0" w:color="auto"/>
            <w:left w:val="none" w:sz="0" w:space="0" w:color="auto"/>
            <w:bottom w:val="none" w:sz="0" w:space="0" w:color="auto"/>
            <w:right w:val="none" w:sz="0" w:space="0" w:color="auto"/>
          </w:divBdr>
        </w:div>
        <w:div w:id="210921013">
          <w:marLeft w:val="640"/>
          <w:marRight w:val="0"/>
          <w:marTop w:val="0"/>
          <w:marBottom w:val="0"/>
          <w:divBdr>
            <w:top w:val="none" w:sz="0" w:space="0" w:color="auto"/>
            <w:left w:val="none" w:sz="0" w:space="0" w:color="auto"/>
            <w:bottom w:val="none" w:sz="0" w:space="0" w:color="auto"/>
            <w:right w:val="none" w:sz="0" w:space="0" w:color="auto"/>
          </w:divBdr>
        </w:div>
        <w:div w:id="880559733">
          <w:marLeft w:val="640"/>
          <w:marRight w:val="0"/>
          <w:marTop w:val="0"/>
          <w:marBottom w:val="0"/>
          <w:divBdr>
            <w:top w:val="none" w:sz="0" w:space="0" w:color="auto"/>
            <w:left w:val="none" w:sz="0" w:space="0" w:color="auto"/>
            <w:bottom w:val="none" w:sz="0" w:space="0" w:color="auto"/>
            <w:right w:val="none" w:sz="0" w:space="0" w:color="auto"/>
          </w:divBdr>
        </w:div>
        <w:div w:id="601183679">
          <w:marLeft w:val="640"/>
          <w:marRight w:val="0"/>
          <w:marTop w:val="0"/>
          <w:marBottom w:val="0"/>
          <w:divBdr>
            <w:top w:val="none" w:sz="0" w:space="0" w:color="auto"/>
            <w:left w:val="none" w:sz="0" w:space="0" w:color="auto"/>
            <w:bottom w:val="none" w:sz="0" w:space="0" w:color="auto"/>
            <w:right w:val="none" w:sz="0" w:space="0" w:color="auto"/>
          </w:divBdr>
        </w:div>
        <w:div w:id="516188802">
          <w:marLeft w:val="640"/>
          <w:marRight w:val="0"/>
          <w:marTop w:val="0"/>
          <w:marBottom w:val="0"/>
          <w:divBdr>
            <w:top w:val="none" w:sz="0" w:space="0" w:color="auto"/>
            <w:left w:val="none" w:sz="0" w:space="0" w:color="auto"/>
            <w:bottom w:val="none" w:sz="0" w:space="0" w:color="auto"/>
            <w:right w:val="none" w:sz="0" w:space="0" w:color="auto"/>
          </w:divBdr>
        </w:div>
        <w:div w:id="313030798">
          <w:marLeft w:val="640"/>
          <w:marRight w:val="0"/>
          <w:marTop w:val="0"/>
          <w:marBottom w:val="0"/>
          <w:divBdr>
            <w:top w:val="none" w:sz="0" w:space="0" w:color="auto"/>
            <w:left w:val="none" w:sz="0" w:space="0" w:color="auto"/>
            <w:bottom w:val="none" w:sz="0" w:space="0" w:color="auto"/>
            <w:right w:val="none" w:sz="0" w:space="0" w:color="auto"/>
          </w:divBdr>
        </w:div>
        <w:div w:id="289171485">
          <w:marLeft w:val="640"/>
          <w:marRight w:val="0"/>
          <w:marTop w:val="0"/>
          <w:marBottom w:val="0"/>
          <w:divBdr>
            <w:top w:val="none" w:sz="0" w:space="0" w:color="auto"/>
            <w:left w:val="none" w:sz="0" w:space="0" w:color="auto"/>
            <w:bottom w:val="none" w:sz="0" w:space="0" w:color="auto"/>
            <w:right w:val="none" w:sz="0" w:space="0" w:color="auto"/>
          </w:divBdr>
        </w:div>
        <w:div w:id="960183326">
          <w:marLeft w:val="640"/>
          <w:marRight w:val="0"/>
          <w:marTop w:val="0"/>
          <w:marBottom w:val="0"/>
          <w:divBdr>
            <w:top w:val="none" w:sz="0" w:space="0" w:color="auto"/>
            <w:left w:val="none" w:sz="0" w:space="0" w:color="auto"/>
            <w:bottom w:val="none" w:sz="0" w:space="0" w:color="auto"/>
            <w:right w:val="none" w:sz="0" w:space="0" w:color="auto"/>
          </w:divBdr>
        </w:div>
        <w:div w:id="1925797635">
          <w:marLeft w:val="640"/>
          <w:marRight w:val="0"/>
          <w:marTop w:val="0"/>
          <w:marBottom w:val="0"/>
          <w:divBdr>
            <w:top w:val="none" w:sz="0" w:space="0" w:color="auto"/>
            <w:left w:val="none" w:sz="0" w:space="0" w:color="auto"/>
            <w:bottom w:val="none" w:sz="0" w:space="0" w:color="auto"/>
            <w:right w:val="none" w:sz="0" w:space="0" w:color="auto"/>
          </w:divBdr>
        </w:div>
        <w:div w:id="899560326">
          <w:marLeft w:val="640"/>
          <w:marRight w:val="0"/>
          <w:marTop w:val="0"/>
          <w:marBottom w:val="0"/>
          <w:divBdr>
            <w:top w:val="none" w:sz="0" w:space="0" w:color="auto"/>
            <w:left w:val="none" w:sz="0" w:space="0" w:color="auto"/>
            <w:bottom w:val="none" w:sz="0" w:space="0" w:color="auto"/>
            <w:right w:val="none" w:sz="0" w:space="0" w:color="auto"/>
          </w:divBdr>
        </w:div>
        <w:div w:id="1008866425">
          <w:marLeft w:val="640"/>
          <w:marRight w:val="0"/>
          <w:marTop w:val="0"/>
          <w:marBottom w:val="0"/>
          <w:divBdr>
            <w:top w:val="none" w:sz="0" w:space="0" w:color="auto"/>
            <w:left w:val="none" w:sz="0" w:space="0" w:color="auto"/>
            <w:bottom w:val="none" w:sz="0" w:space="0" w:color="auto"/>
            <w:right w:val="none" w:sz="0" w:space="0" w:color="auto"/>
          </w:divBdr>
        </w:div>
        <w:div w:id="1915512166">
          <w:marLeft w:val="640"/>
          <w:marRight w:val="0"/>
          <w:marTop w:val="0"/>
          <w:marBottom w:val="0"/>
          <w:divBdr>
            <w:top w:val="none" w:sz="0" w:space="0" w:color="auto"/>
            <w:left w:val="none" w:sz="0" w:space="0" w:color="auto"/>
            <w:bottom w:val="none" w:sz="0" w:space="0" w:color="auto"/>
            <w:right w:val="none" w:sz="0" w:space="0" w:color="auto"/>
          </w:divBdr>
        </w:div>
        <w:div w:id="635531434">
          <w:marLeft w:val="640"/>
          <w:marRight w:val="0"/>
          <w:marTop w:val="0"/>
          <w:marBottom w:val="0"/>
          <w:divBdr>
            <w:top w:val="none" w:sz="0" w:space="0" w:color="auto"/>
            <w:left w:val="none" w:sz="0" w:space="0" w:color="auto"/>
            <w:bottom w:val="none" w:sz="0" w:space="0" w:color="auto"/>
            <w:right w:val="none" w:sz="0" w:space="0" w:color="auto"/>
          </w:divBdr>
        </w:div>
        <w:div w:id="1585531291">
          <w:marLeft w:val="640"/>
          <w:marRight w:val="0"/>
          <w:marTop w:val="0"/>
          <w:marBottom w:val="0"/>
          <w:divBdr>
            <w:top w:val="none" w:sz="0" w:space="0" w:color="auto"/>
            <w:left w:val="none" w:sz="0" w:space="0" w:color="auto"/>
            <w:bottom w:val="none" w:sz="0" w:space="0" w:color="auto"/>
            <w:right w:val="none" w:sz="0" w:space="0" w:color="auto"/>
          </w:divBdr>
        </w:div>
        <w:div w:id="1477530567">
          <w:marLeft w:val="640"/>
          <w:marRight w:val="0"/>
          <w:marTop w:val="0"/>
          <w:marBottom w:val="0"/>
          <w:divBdr>
            <w:top w:val="none" w:sz="0" w:space="0" w:color="auto"/>
            <w:left w:val="none" w:sz="0" w:space="0" w:color="auto"/>
            <w:bottom w:val="none" w:sz="0" w:space="0" w:color="auto"/>
            <w:right w:val="none" w:sz="0" w:space="0" w:color="auto"/>
          </w:divBdr>
        </w:div>
        <w:div w:id="201524211">
          <w:marLeft w:val="640"/>
          <w:marRight w:val="0"/>
          <w:marTop w:val="0"/>
          <w:marBottom w:val="0"/>
          <w:divBdr>
            <w:top w:val="none" w:sz="0" w:space="0" w:color="auto"/>
            <w:left w:val="none" w:sz="0" w:space="0" w:color="auto"/>
            <w:bottom w:val="none" w:sz="0" w:space="0" w:color="auto"/>
            <w:right w:val="none" w:sz="0" w:space="0" w:color="auto"/>
          </w:divBdr>
        </w:div>
        <w:div w:id="2059433183">
          <w:marLeft w:val="640"/>
          <w:marRight w:val="0"/>
          <w:marTop w:val="0"/>
          <w:marBottom w:val="0"/>
          <w:divBdr>
            <w:top w:val="none" w:sz="0" w:space="0" w:color="auto"/>
            <w:left w:val="none" w:sz="0" w:space="0" w:color="auto"/>
            <w:bottom w:val="none" w:sz="0" w:space="0" w:color="auto"/>
            <w:right w:val="none" w:sz="0" w:space="0" w:color="auto"/>
          </w:divBdr>
        </w:div>
        <w:div w:id="815759046">
          <w:marLeft w:val="640"/>
          <w:marRight w:val="0"/>
          <w:marTop w:val="0"/>
          <w:marBottom w:val="0"/>
          <w:divBdr>
            <w:top w:val="none" w:sz="0" w:space="0" w:color="auto"/>
            <w:left w:val="none" w:sz="0" w:space="0" w:color="auto"/>
            <w:bottom w:val="none" w:sz="0" w:space="0" w:color="auto"/>
            <w:right w:val="none" w:sz="0" w:space="0" w:color="auto"/>
          </w:divBdr>
        </w:div>
        <w:div w:id="686911738">
          <w:marLeft w:val="640"/>
          <w:marRight w:val="0"/>
          <w:marTop w:val="0"/>
          <w:marBottom w:val="0"/>
          <w:divBdr>
            <w:top w:val="none" w:sz="0" w:space="0" w:color="auto"/>
            <w:left w:val="none" w:sz="0" w:space="0" w:color="auto"/>
            <w:bottom w:val="none" w:sz="0" w:space="0" w:color="auto"/>
            <w:right w:val="none" w:sz="0" w:space="0" w:color="auto"/>
          </w:divBdr>
        </w:div>
        <w:div w:id="1354527461">
          <w:marLeft w:val="640"/>
          <w:marRight w:val="0"/>
          <w:marTop w:val="0"/>
          <w:marBottom w:val="0"/>
          <w:divBdr>
            <w:top w:val="none" w:sz="0" w:space="0" w:color="auto"/>
            <w:left w:val="none" w:sz="0" w:space="0" w:color="auto"/>
            <w:bottom w:val="none" w:sz="0" w:space="0" w:color="auto"/>
            <w:right w:val="none" w:sz="0" w:space="0" w:color="auto"/>
          </w:divBdr>
        </w:div>
        <w:div w:id="1502811134">
          <w:marLeft w:val="640"/>
          <w:marRight w:val="0"/>
          <w:marTop w:val="0"/>
          <w:marBottom w:val="0"/>
          <w:divBdr>
            <w:top w:val="none" w:sz="0" w:space="0" w:color="auto"/>
            <w:left w:val="none" w:sz="0" w:space="0" w:color="auto"/>
            <w:bottom w:val="none" w:sz="0" w:space="0" w:color="auto"/>
            <w:right w:val="none" w:sz="0" w:space="0" w:color="auto"/>
          </w:divBdr>
        </w:div>
      </w:divsChild>
    </w:div>
    <w:div w:id="101921562">
      <w:bodyDiv w:val="1"/>
      <w:marLeft w:val="0"/>
      <w:marRight w:val="0"/>
      <w:marTop w:val="0"/>
      <w:marBottom w:val="0"/>
      <w:divBdr>
        <w:top w:val="none" w:sz="0" w:space="0" w:color="auto"/>
        <w:left w:val="none" w:sz="0" w:space="0" w:color="auto"/>
        <w:bottom w:val="none" w:sz="0" w:space="0" w:color="auto"/>
        <w:right w:val="none" w:sz="0" w:space="0" w:color="auto"/>
      </w:divBdr>
      <w:divsChild>
        <w:div w:id="960721964">
          <w:marLeft w:val="640"/>
          <w:marRight w:val="0"/>
          <w:marTop w:val="0"/>
          <w:marBottom w:val="0"/>
          <w:divBdr>
            <w:top w:val="none" w:sz="0" w:space="0" w:color="auto"/>
            <w:left w:val="none" w:sz="0" w:space="0" w:color="auto"/>
            <w:bottom w:val="none" w:sz="0" w:space="0" w:color="auto"/>
            <w:right w:val="none" w:sz="0" w:space="0" w:color="auto"/>
          </w:divBdr>
        </w:div>
        <w:div w:id="1898200283">
          <w:marLeft w:val="640"/>
          <w:marRight w:val="0"/>
          <w:marTop w:val="0"/>
          <w:marBottom w:val="0"/>
          <w:divBdr>
            <w:top w:val="none" w:sz="0" w:space="0" w:color="auto"/>
            <w:left w:val="none" w:sz="0" w:space="0" w:color="auto"/>
            <w:bottom w:val="none" w:sz="0" w:space="0" w:color="auto"/>
            <w:right w:val="none" w:sz="0" w:space="0" w:color="auto"/>
          </w:divBdr>
        </w:div>
        <w:div w:id="1039283340">
          <w:marLeft w:val="640"/>
          <w:marRight w:val="0"/>
          <w:marTop w:val="0"/>
          <w:marBottom w:val="0"/>
          <w:divBdr>
            <w:top w:val="none" w:sz="0" w:space="0" w:color="auto"/>
            <w:left w:val="none" w:sz="0" w:space="0" w:color="auto"/>
            <w:bottom w:val="none" w:sz="0" w:space="0" w:color="auto"/>
            <w:right w:val="none" w:sz="0" w:space="0" w:color="auto"/>
          </w:divBdr>
        </w:div>
        <w:div w:id="153643223">
          <w:marLeft w:val="640"/>
          <w:marRight w:val="0"/>
          <w:marTop w:val="0"/>
          <w:marBottom w:val="0"/>
          <w:divBdr>
            <w:top w:val="none" w:sz="0" w:space="0" w:color="auto"/>
            <w:left w:val="none" w:sz="0" w:space="0" w:color="auto"/>
            <w:bottom w:val="none" w:sz="0" w:space="0" w:color="auto"/>
            <w:right w:val="none" w:sz="0" w:space="0" w:color="auto"/>
          </w:divBdr>
        </w:div>
        <w:div w:id="353725719">
          <w:marLeft w:val="640"/>
          <w:marRight w:val="0"/>
          <w:marTop w:val="0"/>
          <w:marBottom w:val="0"/>
          <w:divBdr>
            <w:top w:val="none" w:sz="0" w:space="0" w:color="auto"/>
            <w:left w:val="none" w:sz="0" w:space="0" w:color="auto"/>
            <w:bottom w:val="none" w:sz="0" w:space="0" w:color="auto"/>
            <w:right w:val="none" w:sz="0" w:space="0" w:color="auto"/>
          </w:divBdr>
        </w:div>
        <w:div w:id="658653129">
          <w:marLeft w:val="640"/>
          <w:marRight w:val="0"/>
          <w:marTop w:val="0"/>
          <w:marBottom w:val="0"/>
          <w:divBdr>
            <w:top w:val="none" w:sz="0" w:space="0" w:color="auto"/>
            <w:left w:val="none" w:sz="0" w:space="0" w:color="auto"/>
            <w:bottom w:val="none" w:sz="0" w:space="0" w:color="auto"/>
            <w:right w:val="none" w:sz="0" w:space="0" w:color="auto"/>
          </w:divBdr>
        </w:div>
        <w:div w:id="563180536">
          <w:marLeft w:val="640"/>
          <w:marRight w:val="0"/>
          <w:marTop w:val="0"/>
          <w:marBottom w:val="0"/>
          <w:divBdr>
            <w:top w:val="none" w:sz="0" w:space="0" w:color="auto"/>
            <w:left w:val="none" w:sz="0" w:space="0" w:color="auto"/>
            <w:bottom w:val="none" w:sz="0" w:space="0" w:color="auto"/>
            <w:right w:val="none" w:sz="0" w:space="0" w:color="auto"/>
          </w:divBdr>
        </w:div>
        <w:div w:id="442921709">
          <w:marLeft w:val="640"/>
          <w:marRight w:val="0"/>
          <w:marTop w:val="0"/>
          <w:marBottom w:val="0"/>
          <w:divBdr>
            <w:top w:val="none" w:sz="0" w:space="0" w:color="auto"/>
            <w:left w:val="none" w:sz="0" w:space="0" w:color="auto"/>
            <w:bottom w:val="none" w:sz="0" w:space="0" w:color="auto"/>
            <w:right w:val="none" w:sz="0" w:space="0" w:color="auto"/>
          </w:divBdr>
        </w:div>
        <w:div w:id="658575786">
          <w:marLeft w:val="640"/>
          <w:marRight w:val="0"/>
          <w:marTop w:val="0"/>
          <w:marBottom w:val="0"/>
          <w:divBdr>
            <w:top w:val="none" w:sz="0" w:space="0" w:color="auto"/>
            <w:left w:val="none" w:sz="0" w:space="0" w:color="auto"/>
            <w:bottom w:val="none" w:sz="0" w:space="0" w:color="auto"/>
            <w:right w:val="none" w:sz="0" w:space="0" w:color="auto"/>
          </w:divBdr>
        </w:div>
        <w:div w:id="1015691019">
          <w:marLeft w:val="640"/>
          <w:marRight w:val="0"/>
          <w:marTop w:val="0"/>
          <w:marBottom w:val="0"/>
          <w:divBdr>
            <w:top w:val="none" w:sz="0" w:space="0" w:color="auto"/>
            <w:left w:val="none" w:sz="0" w:space="0" w:color="auto"/>
            <w:bottom w:val="none" w:sz="0" w:space="0" w:color="auto"/>
            <w:right w:val="none" w:sz="0" w:space="0" w:color="auto"/>
          </w:divBdr>
        </w:div>
        <w:div w:id="1060253144">
          <w:marLeft w:val="640"/>
          <w:marRight w:val="0"/>
          <w:marTop w:val="0"/>
          <w:marBottom w:val="0"/>
          <w:divBdr>
            <w:top w:val="none" w:sz="0" w:space="0" w:color="auto"/>
            <w:left w:val="none" w:sz="0" w:space="0" w:color="auto"/>
            <w:bottom w:val="none" w:sz="0" w:space="0" w:color="auto"/>
            <w:right w:val="none" w:sz="0" w:space="0" w:color="auto"/>
          </w:divBdr>
        </w:div>
        <w:div w:id="1128817571">
          <w:marLeft w:val="640"/>
          <w:marRight w:val="0"/>
          <w:marTop w:val="0"/>
          <w:marBottom w:val="0"/>
          <w:divBdr>
            <w:top w:val="none" w:sz="0" w:space="0" w:color="auto"/>
            <w:left w:val="none" w:sz="0" w:space="0" w:color="auto"/>
            <w:bottom w:val="none" w:sz="0" w:space="0" w:color="auto"/>
            <w:right w:val="none" w:sz="0" w:space="0" w:color="auto"/>
          </w:divBdr>
        </w:div>
        <w:div w:id="33774836">
          <w:marLeft w:val="640"/>
          <w:marRight w:val="0"/>
          <w:marTop w:val="0"/>
          <w:marBottom w:val="0"/>
          <w:divBdr>
            <w:top w:val="none" w:sz="0" w:space="0" w:color="auto"/>
            <w:left w:val="none" w:sz="0" w:space="0" w:color="auto"/>
            <w:bottom w:val="none" w:sz="0" w:space="0" w:color="auto"/>
            <w:right w:val="none" w:sz="0" w:space="0" w:color="auto"/>
          </w:divBdr>
        </w:div>
        <w:div w:id="511191773">
          <w:marLeft w:val="640"/>
          <w:marRight w:val="0"/>
          <w:marTop w:val="0"/>
          <w:marBottom w:val="0"/>
          <w:divBdr>
            <w:top w:val="none" w:sz="0" w:space="0" w:color="auto"/>
            <w:left w:val="none" w:sz="0" w:space="0" w:color="auto"/>
            <w:bottom w:val="none" w:sz="0" w:space="0" w:color="auto"/>
            <w:right w:val="none" w:sz="0" w:space="0" w:color="auto"/>
          </w:divBdr>
        </w:div>
        <w:div w:id="1841657809">
          <w:marLeft w:val="640"/>
          <w:marRight w:val="0"/>
          <w:marTop w:val="0"/>
          <w:marBottom w:val="0"/>
          <w:divBdr>
            <w:top w:val="none" w:sz="0" w:space="0" w:color="auto"/>
            <w:left w:val="none" w:sz="0" w:space="0" w:color="auto"/>
            <w:bottom w:val="none" w:sz="0" w:space="0" w:color="auto"/>
            <w:right w:val="none" w:sz="0" w:space="0" w:color="auto"/>
          </w:divBdr>
        </w:div>
        <w:div w:id="1118649335">
          <w:marLeft w:val="640"/>
          <w:marRight w:val="0"/>
          <w:marTop w:val="0"/>
          <w:marBottom w:val="0"/>
          <w:divBdr>
            <w:top w:val="none" w:sz="0" w:space="0" w:color="auto"/>
            <w:left w:val="none" w:sz="0" w:space="0" w:color="auto"/>
            <w:bottom w:val="none" w:sz="0" w:space="0" w:color="auto"/>
            <w:right w:val="none" w:sz="0" w:space="0" w:color="auto"/>
          </w:divBdr>
        </w:div>
        <w:div w:id="117143898">
          <w:marLeft w:val="640"/>
          <w:marRight w:val="0"/>
          <w:marTop w:val="0"/>
          <w:marBottom w:val="0"/>
          <w:divBdr>
            <w:top w:val="none" w:sz="0" w:space="0" w:color="auto"/>
            <w:left w:val="none" w:sz="0" w:space="0" w:color="auto"/>
            <w:bottom w:val="none" w:sz="0" w:space="0" w:color="auto"/>
            <w:right w:val="none" w:sz="0" w:space="0" w:color="auto"/>
          </w:divBdr>
        </w:div>
        <w:div w:id="751581311">
          <w:marLeft w:val="640"/>
          <w:marRight w:val="0"/>
          <w:marTop w:val="0"/>
          <w:marBottom w:val="0"/>
          <w:divBdr>
            <w:top w:val="none" w:sz="0" w:space="0" w:color="auto"/>
            <w:left w:val="none" w:sz="0" w:space="0" w:color="auto"/>
            <w:bottom w:val="none" w:sz="0" w:space="0" w:color="auto"/>
            <w:right w:val="none" w:sz="0" w:space="0" w:color="auto"/>
          </w:divBdr>
        </w:div>
        <w:div w:id="2070762296">
          <w:marLeft w:val="640"/>
          <w:marRight w:val="0"/>
          <w:marTop w:val="0"/>
          <w:marBottom w:val="0"/>
          <w:divBdr>
            <w:top w:val="none" w:sz="0" w:space="0" w:color="auto"/>
            <w:left w:val="none" w:sz="0" w:space="0" w:color="auto"/>
            <w:bottom w:val="none" w:sz="0" w:space="0" w:color="auto"/>
            <w:right w:val="none" w:sz="0" w:space="0" w:color="auto"/>
          </w:divBdr>
        </w:div>
        <w:div w:id="1050804757">
          <w:marLeft w:val="640"/>
          <w:marRight w:val="0"/>
          <w:marTop w:val="0"/>
          <w:marBottom w:val="0"/>
          <w:divBdr>
            <w:top w:val="none" w:sz="0" w:space="0" w:color="auto"/>
            <w:left w:val="none" w:sz="0" w:space="0" w:color="auto"/>
            <w:bottom w:val="none" w:sz="0" w:space="0" w:color="auto"/>
            <w:right w:val="none" w:sz="0" w:space="0" w:color="auto"/>
          </w:divBdr>
        </w:div>
        <w:div w:id="1983609197">
          <w:marLeft w:val="640"/>
          <w:marRight w:val="0"/>
          <w:marTop w:val="0"/>
          <w:marBottom w:val="0"/>
          <w:divBdr>
            <w:top w:val="none" w:sz="0" w:space="0" w:color="auto"/>
            <w:left w:val="none" w:sz="0" w:space="0" w:color="auto"/>
            <w:bottom w:val="none" w:sz="0" w:space="0" w:color="auto"/>
            <w:right w:val="none" w:sz="0" w:space="0" w:color="auto"/>
          </w:divBdr>
        </w:div>
        <w:div w:id="2142644856">
          <w:marLeft w:val="640"/>
          <w:marRight w:val="0"/>
          <w:marTop w:val="0"/>
          <w:marBottom w:val="0"/>
          <w:divBdr>
            <w:top w:val="none" w:sz="0" w:space="0" w:color="auto"/>
            <w:left w:val="none" w:sz="0" w:space="0" w:color="auto"/>
            <w:bottom w:val="none" w:sz="0" w:space="0" w:color="auto"/>
            <w:right w:val="none" w:sz="0" w:space="0" w:color="auto"/>
          </w:divBdr>
        </w:div>
        <w:div w:id="1679697424">
          <w:marLeft w:val="640"/>
          <w:marRight w:val="0"/>
          <w:marTop w:val="0"/>
          <w:marBottom w:val="0"/>
          <w:divBdr>
            <w:top w:val="none" w:sz="0" w:space="0" w:color="auto"/>
            <w:left w:val="none" w:sz="0" w:space="0" w:color="auto"/>
            <w:bottom w:val="none" w:sz="0" w:space="0" w:color="auto"/>
            <w:right w:val="none" w:sz="0" w:space="0" w:color="auto"/>
          </w:divBdr>
        </w:div>
        <w:div w:id="1380980786">
          <w:marLeft w:val="640"/>
          <w:marRight w:val="0"/>
          <w:marTop w:val="0"/>
          <w:marBottom w:val="0"/>
          <w:divBdr>
            <w:top w:val="none" w:sz="0" w:space="0" w:color="auto"/>
            <w:left w:val="none" w:sz="0" w:space="0" w:color="auto"/>
            <w:bottom w:val="none" w:sz="0" w:space="0" w:color="auto"/>
            <w:right w:val="none" w:sz="0" w:space="0" w:color="auto"/>
          </w:divBdr>
        </w:div>
        <w:div w:id="1443459148">
          <w:marLeft w:val="640"/>
          <w:marRight w:val="0"/>
          <w:marTop w:val="0"/>
          <w:marBottom w:val="0"/>
          <w:divBdr>
            <w:top w:val="none" w:sz="0" w:space="0" w:color="auto"/>
            <w:left w:val="none" w:sz="0" w:space="0" w:color="auto"/>
            <w:bottom w:val="none" w:sz="0" w:space="0" w:color="auto"/>
            <w:right w:val="none" w:sz="0" w:space="0" w:color="auto"/>
          </w:divBdr>
        </w:div>
        <w:div w:id="1230846911">
          <w:marLeft w:val="640"/>
          <w:marRight w:val="0"/>
          <w:marTop w:val="0"/>
          <w:marBottom w:val="0"/>
          <w:divBdr>
            <w:top w:val="none" w:sz="0" w:space="0" w:color="auto"/>
            <w:left w:val="none" w:sz="0" w:space="0" w:color="auto"/>
            <w:bottom w:val="none" w:sz="0" w:space="0" w:color="auto"/>
            <w:right w:val="none" w:sz="0" w:space="0" w:color="auto"/>
          </w:divBdr>
        </w:div>
        <w:div w:id="845486458">
          <w:marLeft w:val="640"/>
          <w:marRight w:val="0"/>
          <w:marTop w:val="0"/>
          <w:marBottom w:val="0"/>
          <w:divBdr>
            <w:top w:val="none" w:sz="0" w:space="0" w:color="auto"/>
            <w:left w:val="none" w:sz="0" w:space="0" w:color="auto"/>
            <w:bottom w:val="none" w:sz="0" w:space="0" w:color="auto"/>
            <w:right w:val="none" w:sz="0" w:space="0" w:color="auto"/>
          </w:divBdr>
        </w:div>
        <w:div w:id="1564486078">
          <w:marLeft w:val="640"/>
          <w:marRight w:val="0"/>
          <w:marTop w:val="0"/>
          <w:marBottom w:val="0"/>
          <w:divBdr>
            <w:top w:val="none" w:sz="0" w:space="0" w:color="auto"/>
            <w:left w:val="none" w:sz="0" w:space="0" w:color="auto"/>
            <w:bottom w:val="none" w:sz="0" w:space="0" w:color="auto"/>
            <w:right w:val="none" w:sz="0" w:space="0" w:color="auto"/>
          </w:divBdr>
        </w:div>
        <w:div w:id="1699088536">
          <w:marLeft w:val="640"/>
          <w:marRight w:val="0"/>
          <w:marTop w:val="0"/>
          <w:marBottom w:val="0"/>
          <w:divBdr>
            <w:top w:val="none" w:sz="0" w:space="0" w:color="auto"/>
            <w:left w:val="none" w:sz="0" w:space="0" w:color="auto"/>
            <w:bottom w:val="none" w:sz="0" w:space="0" w:color="auto"/>
            <w:right w:val="none" w:sz="0" w:space="0" w:color="auto"/>
          </w:divBdr>
        </w:div>
        <w:div w:id="1225796771">
          <w:marLeft w:val="640"/>
          <w:marRight w:val="0"/>
          <w:marTop w:val="0"/>
          <w:marBottom w:val="0"/>
          <w:divBdr>
            <w:top w:val="none" w:sz="0" w:space="0" w:color="auto"/>
            <w:left w:val="none" w:sz="0" w:space="0" w:color="auto"/>
            <w:bottom w:val="none" w:sz="0" w:space="0" w:color="auto"/>
            <w:right w:val="none" w:sz="0" w:space="0" w:color="auto"/>
          </w:divBdr>
        </w:div>
        <w:div w:id="120460401">
          <w:marLeft w:val="640"/>
          <w:marRight w:val="0"/>
          <w:marTop w:val="0"/>
          <w:marBottom w:val="0"/>
          <w:divBdr>
            <w:top w:val="none" w:sz="0" w:space="0" w:color="auto"/>
            <w:left w:val="none" w:sz="0" w:space="0" w:color="auto"/>
            <w:bottom w:val="none" w:sz="0" w:space="0" w:color="auto"/>
            <w:right w:val="none" w:sz="0" w:space="0" w:color="auto"/>
          </w:divBdr>
        </w:div>
        <w:div w:id="801846537">
          <w:marLeft w:val="640"/>
          <w:marRight w:val="0"/>
          <w:marTop w:val="0"/>
          <w:marBottom w:val="0"/>
          <w:divBdr>
            <w:top w:val="none" w:sz="0" w:space="0" w:color="auto"/>
            <w:left w:val="none" w:sz="0" w:space="0" w:color="auto"/>
            <w:bottom w:val="none" w:sz="0" w:space="0" w:color="auto"/>
            <w:right w:val="none" w:sz="0" w:space="0" w:color="auto"/>
          </w:divBdr>
        </w:div>
        <w:div w:id="740105254">
          <w:marLeft w:val="640"/>
          <w:marRight w:val="0"/>
          <w:marTop w:val="0"/>
          <w:marBottom w:val="0"/>
          <w:divBdr>
            <w:top w:val="none" w:sz="0" w:space="0" w:color="auto"/>
            <w:left w:val="none" w:sz="0" w:space="0" w:color="auto"/>
            <w:bottom w:val="none" w:sz="0" w:space="0" w:color="auto"/>
            <w:right w:val="none" w:sz="0" w:space="0" w:color="auto"/>
          </w:divBdr>
        </w:div>
        <w:div w:id="1965698868">
          <w:marLeft w:val="640"/>
          <w:marRight w:val="0"/>
          <w:marTop w:val="0"/>
          <w:marBottom w:val="0"/>
          <w:divBdr>
            <w:top w:val="none" w:sz="0" w:space="0" w:color="auto"/>
            <w:left w:val="none" w:sz="0" w:space="0" w:color="auto"/>
            <w:bottom w:val="none" w:sz="0" w:space="0" w:color="auto"/>
            <w:right w:val="none" w:sz="0" w:space="0" w:color="auto"/>
          </w:divBdr>
        </w:div>
        <w:div w:id="86771867">
          <w:marLeft w:val="640"/>
          <w:marRight w:val="0"/>
          <w:marTop w:val="0"/>
          <w:marBottom w:val="0"/>
          <w:divBdr>
            <w:top w:val="none" w:sz="0" w:space="0" w:color="auto"/>
            <w:left w:val="none" w:sz="0" w:space="0" w:color="auto"/>
            <w:bottom w:val="none" w:sz="0" w:space="0" w:color="auto"/>
            <w:right w:val="none" w:sz="0" w:space="0" w:color="auto"/>
          </w:divBdr>
        </w:div>
        <w:div w:id="910964032">
          <w:marLeft w:val="640"/>
          <w:marRight w:val="0"/>
          <w:marTop w:val="0"/>
          <w:marBottom w:val="0"/>
          <w:divBdr>
            <w:top w:val="none" w:sz="0" w:space="0" w:color="auto"/>
            <w:left w:val="none" w:sz="0" w:space="0" w:color="auto"/>
            <w:bottom w:val="none" w:sz="0" w:space="0" w:color="auto"/>
            <w:right w:val="none" w:sz="0" w:space="0" w:color="auto"/>
          </w:divBdr>
        </w:div>
        <w:div w:id="16084523">
          <w:marLeft w:val="640"/>
          <w:marRight w:val="0"/>
          <w:marTop w:val="0"/>
          <w:marBottom w:val="0"/>
          <w:divBdr>
            <w:top w:val="none" w:sz="0" w:space="0" w:color="auto"/>
            <w:left w:val="none" w:sz="0" w:space="0" w:color="auto"/>
            <w:bottom w:val="none" w:sz="0" w:space="0" w:color="auto"/>
            <w:right w:val="none" w:sz="0" w:space="0" w:color="auto"/>
          </w:divBdr>
        </w:div>
        <w:div w:id="217520371">
          <w:marLeft w:val="640"/>
          <w:marRight w:val="0"/>
          <w:marTop w:val="0"/>
          <w:marBottom w:val="0"/>
          <w:divBdr>
            <w:top w:val="none" w:sz="0" w:space="0" w:color="auto"/>
            <w:left w:val="none" w:sz="0" w:space="0" w:color="auto"/>
            <w:bottom w:val="none" w:sz="0" w:space="0" w:color="auto"/>
            <w:right w:val="none" w:sz="0" w:space="0" w:color="auto"/>
          </w:divBdr>
        </w:div>
        <w:div w:id="1063211992">
          <w:marLeft w:val="640"/>
          <w:marRight w:val="0"/>
          <w:marTop w:val="0"/>
          <w:marBottom w:val="0"/>
          <w:divBdr>
            <w:top w:val="none" w:sz="0" w:space="0" w:color="auto"/>
            <w:left w:val="none" w:sz="0" w:space="0" w:color="auto"/>
            <w:bottom w:val="none" w:sz="0" w:space="0" w:color="auto"/>
            <w:right w:val="none" w:sz="0" w:space="0" w:color="auto"/>
          </w:divBdr>
        </w:div>
        <w:div w:id="806125218">
          <w:marLeft w:val="640"/>
          <w:marRight w:val="0"/>
          <w:marTop w:val="0"/>
          <w:marBottom w:val="0"/>
          <w:divBdr>
            <w:top w:val="none" w:sz="0" w:space="0" w:color="auto"/>
            <w:left w:val="none" w:sz="0" w:space="0" w:color="auto"/>
            <w:bottom w:val="none" w:sz="0" w:space="0" w:color="auto"/>
            <w:right w:val="none" w:sz="0" w:space="0" w:color="auto"/>
          </w:divBdr>
        </w:div>
        <w:div w:id="921599755">
          <w:marLeft w:val="640"/>
          <w:marRight w:val="0"/>
          <w:marTop w:val="0"/>
          <w:marBottom w:val="0"/>
          <w:divBdr>
            <w:top w:val="none" w:sz="0" w:space="0" w:color="auto"/>
            <w:left w:val="none" w:sz="0" w:space="0" w:color="auto"/>
            <w:bottom w:val="none" w:sz="0" w:space="0" w:color="auto"/>
            <w:right w:val="none" w:sz="0" w:space="0" w:color="auto"/>
          </w:divBdr>
        </w:div>
        <w:div w:id="2061828642">
          <w:marLeft w:val="640"/>
          <w:marRight w:val="0"/>
          <w:marTop w:val="0"/>
          <w:marBottom w:val="0"/>
          <w:divBdr>
            <w:top w:val="none" w:sz="0" w:space="0" w:color="auto"/>
            <w:left w:val="none" w:sz="0" w:space="0" w:color="auto"/>
            <w:bottom w:val="none" w:sz="0" w:space="0" w:color="auto"/>
            <w:right w:val="none" w:sz="0" w:space="0" w:color="auto"/>
          </w:divBdr>
        </w:div>
        <w:div w:id="1730766884">
          <w:marLeft w:val="640"/>
          <w:marRight w:val="0"/>
          <w:marTop w:val="0"/>
          <w:marBottom w:val="0"/>
          <w:divBdr>
            <w:top w:val="none" w:sz="0" w:space="0" w:color="auto"/>
            <w:left w:val="none" w:sz="0" w:space="0" w:color="auto"/>
            <w:bottom w:val="none" w:sz="0" w:space="0" w:color="auto"/>
            <w:right w:val="none" w:sz="0" w:space="0" w:color="auto"/>
          </w:divBdr>
        </w:div>
        <w:div w:id="1210219864">
          <w:marLeft w:val="640"/>
          <w:marRight w:val="0"/>
          <w:marTop w:val="0"/>
          <w:marBottom w:val="0"/>
          <w:divBdr>
            <w:top w:val="none" w:sz="0" w:space="0" w:color="auto"/>
            <w:left w:val="none" w:sz="0" w:space="0" w:color="auto"/>
            <w:bottom w:val="none" w:sz="0" w:space="0" w:color="auto"/>
            <w:right w:val="none" w:sz="0" w:space="0" w:color="auto"/>
          </w:divBdr>
        </w:div>
        <w:div w:id="1345589172">
          <w:marLeft w:val="640"/>
          <w:marRight w:val="0"/>
          <w:marTop w:val="0"/>
          <w:marBottom w:val="0"/>
          <w:divBdr>
            <w:top w:val="none" w:sz="0" w:space="0" w:color="auto"/>
            <w:left w:val="none" w:sz="0" w:space="0" w:color="auto"/>
            <w:bottom w:val="none" w:sz="0" w:space="0" w:color="auto"/>
            <w:right w:val="none" w:sz="0" w:space="0" w:color="auto"/>
          </w:divBdr>
        </w:div>
        <w:div w:id="1965426501">
          <w:marLeft w:val="640"/>
          <w:marRight w:val="0"/>
          <w:marTop w:val="0"/>
          <w:marBottom w:val="0"/>
          <w:divBdr>
            <w:top w:val="none" w:sz="0" w:space="0" w:color="auto"/>
            <w:left w:val="none" w:sz="0" w:space="0" w:color="auto"/>
            <w:bottom w:val="none" w:sz="0" w:space="0" w:color="auto"/>
            <w:right w:val="none" w:sz="0" w:space="0" w:color="auto"/>
          </w:divBdr>
        </w:div>
        <w:div w:id="1771393057">
          <w:marLeft w:val="640"/>
          <w:marRight w:val="0"/>
          <w:marTop w:val="0"/>
          <w:marBottom w:val="0"/>
          <w:divBdr>
            <w:top w:val="none" w:sz="0" w:space="0" w:color="auto"/>
            <w:left w:val="none" w:sz="0" w:space="0" w:color="auto"/>
            <w:bottom w:val="none" w:sz="0" w:space="0" w:color="auto"/>
            <w:right w:val="none" w:sz="0" w:space="0" w:color="auto"/>
          </w:divBdr>
        </w:div>
        <w:div w:id="402414280">
          <w:marLeft w:val="640"/>
          <w:marRight w:val="0"/>
          <w:marTop w:val="0"/>
          <w:marBottom w:val="0"/>
          <w:divBdr>
            <w:top w:val="none" w:sz="0" w:space="0" w:color="auto"/>
            <w:left w:val="none" w:sz="0" w:space="0" w:color="auto"/>
            <w:bottom w:val="none" w:sz="0" w:space="0" w:color="auto"/>
            <w:right w:val="none" w:sz="0" w:space="0" w:color="auto"/>
          </w:divBdr>
        </w:div>
        <w:div w:id="1528443840">
          <w:marLeft w:val="640"/>
          <w:marRight w:val="0"/>
          <w:marTop w:val="0"/>
          <w:marBottom w:val="0"/>
          <w:divBdr>
            <w:top w:val="none" w:sz="0" w:space="0" w:color="auto"/>
            <w:left w:val="none" w:sz="0" w:space="0" w:color="auto"/>
            <w:bottom w:val="none" w:sz="0" w:space="0" w:color="auto"/>
            <w:right w:val="none" w:sz="0" w:space="0" w:color="auto"/>
          </w:divBdr>
        </w:div>
        <w:div w:id="1391031480">
          <w:marLeft w:val="640"/>
          <w:marRight w:val="0"/>
          <w:marTop w:val="0"/>
          <w:marBottom w:val="0"/>
          <w:divBdr>
            <w:top w:val="none" w:sz="0" w:space="0" w:color="auto"/>
            <w:left w:val="none" w:sz="0" w:space="0" w:color="auto"/>
            <w:bottom w:val="none" w:sz="0" w:space="0" w:color="auto"/>
            <w:right w:val="none" w:sz="0" w:space="0" w:color="auto"/>
          </w:divBdr>
        </w:div>
        <w:div w:id="1418988410">
          <w:marLeft w:val="640"/>
          <w:marRight w:val="0"/>
          <w:marTop w:val="0"/>
          <w:marBottom w:val="0"/>
          <w:divBdr>
            <w:top w:val="none" w:sz="0" w:space="0" w:color="auto"/>
            <w:left w:val="none" w:sz="0" w:space="0" w:color="auto"/>
            <w:bottom w:val="none" w:sz="0" w:space="0" w:color="auto"/>
            <w:right w:val="none" w:sz="0" w:space="0" w:color="auto"/>
          </w:divBdr>
        </w:div>
        <w:div w:id="1190411373">
          <w:marLeft w:val="640"/>
          <w:marRight w:val="0"/>
          <w:marTop w:val="0"/>
          <w:marBottom w:val="0"/>
          <w:divBdr>
            <w:top w:val="none" w:sz="0" w:space="0" w:color="auto"/>
            <w:left w:val="none" w:sz="0" w:space="0" w:color="auto"/>
            <w:bottom w:val="none" w:sz="0" w:space="0" w:color="auto"/>
            <w:right w:val="none" w:sz="0" w:space="0" w:color="auto"/>
          </w:divBdr>
        </w:div>
        <w:div w:id="1137338123">
          <w:marLeft w:val="640"/>
          <w:marRight w:val="0"/>
          <w:marTop w:val="0"/>
          <w:marBottom w:val="0"/>
          <w:divBdr>
            <w:top w:val="none" w:sz="0" w:space="0" w:color="auto"/>
            <w:left w:val="none" w:sz="0" w:space="0" w:color="auto"/>
            <w:bottom w:val="none" w:sz="0" w:space="0" w:color="auto"/>
            <w:right w:val="none" w:sz="0" w:space="0" w:color="auto"/>
          </w:divBdr>
        </w:div>
        <w:div w:id="1045561916">
          <w:marLeft w:val="640"/>
          <w:marRight w:val="0"/>
          <w:marTop w:val="0"/>
          <w:marBottom w:val="0"/>
          <w:divBdr>
            <w:top w:val="none" w:sz="0" w:space="0" w:color="auto"/>
            <w:left w:val="none" w:sz="0" w:space="0" w:color="auto"/>
            <w:bottom w:val="none" w:sz="0" w:space="0" w:color="auto"/>
            <w:right w:val="none" w:sz="0" w:space="0" w:color="auto"/>
          </w:divBdr>
        </w:div>
        <w:div w:id="893930220">
          <w:marLeft w:val="640"/>
          <w:marRight w:val="0"/>
          <w:marTop w:val="0"/>
          <w:marBottom w:val="0"/>
          <w:divBdr>
            <w:top w:val="none" w:sz="0" w:space="0" w:color="auto"/>
            <w:left w:val="none" w:sz="0" w:space="0" w:color="auto"/>
            <w:bottom w:val="none" w:sz="0" w:space="0" w:color="auto"/>
            <w:right w:val="none" w:sz="0" w:space="0" w:color="auto"/>
          </w:divBdr>
        </w:div>
        <w:div w:id="1294367986">
          <w:marLeft w:val="640"/>
          <w:marRight w:val="0"/>
          <w:marTop w:val="0"/>
          <w:marBottom w:val="0"/>
          <w:divBdr>
            <w:top w:val="none" w:sz="0" w:space="0" w:color="auto"/>
            <w:left w:val="none" w:sz="0" w:space="0" w:color="auto"/>
            <w:bottom w:val="none" w:sz="0" w:space="0" w:color="auto"/>
            <w:right w:val="none" w:sz="0" w:space="0" w:color="auto"/>
          </w:divBdr>
        </w:div>
        <w:div w:id="22903734">
          <w:marLeft w:val="640"/>
          <w:marRight w:val="0"/>
          <w:marTop w:val="0"/>
          <w:marBottom w:val="0"/>
          <w:divBdr>
            <w:top w:val="none" w:sz="0" w:space="0" w:color="auto"/>
            <w:left w:val="none" w:sz="0" w:space="0" w:color="auto"/>
            <w:bottom w:val="none" w:sz="0" w:space="0" w:color="auto"/>
            <w:right w:val="none" w:sz="0" w:space="0" w:color="auto"/>
          </w:divBdr>
        </w:div>
        <w:div w:id="664940819">
          <w:marLeft w:val="640"/>
          <w:marRight w:val="0"/>
          <w:marTop w:val="0"/>
          <w:marBottom w:val="0"/>
          <w:divBdr>
            <w:top w:val="none" w:sz="0" w:space="0" w:color="auto"/>
            <w:left w:val="none" w:sz="0" w:space="0" w:color="auto"/>
            <w:bottom w:val="none" w:sz="0" w:space="0" w:color="auto"/>
            <w:right w:val="none" w:sz="0" w:space="0" w:color="auto"/>
          </w:divBdr>
        </w:div>
        <w:div w:id="994260736">
          <w:marLeft w:val="640"/>
          <w:marRight w:val="0"/>
          <w:marTop w:val="0"/>
          <w:marBottom w:val="0"/>
          <w:divBdr>
            <w:top w:val="none" w:sz="0" w:space="0" w:color="auto"/>
            <w:left w:val="none" w:sz="0" w:space="0" w:color="auto"/>
            <w:bottom w:val="none" w:sz="0" w:space="0" w:color="auto"/>
            <w:right w:val="none" w:sz="0" w:space="0" w:color="auto"/>
          </w:divBdr>
        </w:div>
        <w:div w:id="502472491">
          <w:marLeft w:val="640"/>
          <w:marRight w:val="0"/>
          <w:marTop w:val="0"/>
          <w:marBottom w:val="0"/>
          <w:divBdr>
            <w:top w:val="none" w:sz="0" w:space="0" w:color="auto"/>
            <w:left w:val="none" w:sz="0" w:space="0" w:color="auto"/>
            <w:bottom w:val="none" w:sz="0" w:space="0" w:color="auto"/>
            <w:right w:val="none" w:sz="0" w:space="0" w:color="auto"/>
          </w:divBdr>
        </w:div>
        <w:div w:id="1348020812">
          <w:marLeft w:val="640"/>
          <w:marRight w:val="0"/>
          <w:marTop w:val="0"/>
          <w:marBottom w:val="0"/>
          <w:divBdr>
            <w:top w:val="none" w:sz="0" w:space="0" w:color="auto"/>
            <w:left w:val="none" w:sz="0" w:space="0" w:color="auto"/>
            <w:bottom w:val="none" w:sz="0" w:space="0" w:color="auto"/>
            <w:right w:val="none" w:sz="0" w:space="0" w:color="auto"/>
          </w:divBdr>
        </w:div>
        <w:div w:id="1116876233">
          <w:marLeft w:val="640"/>
          <w:marRight w:val="0"/>
          <w:marTop w:val="0"/>
          <w:marBottom w:val="0"/>
          <w:divBdr>
            <w:top w:val="none" w:sz="0" w:space="0" w:color="auto"/>
            <w:left w:val="none" w:sz="0" w:space="0" w:color="auto"/>
            <w:bottom w:val="none" w:sz="0" w:space="0" w:color="auto"/>
            <w:right w:val="none" w:sz="0" w:space="0" w:color="auto"/>
          </w:divBdr>
        </w:div>
        <w:div w:id="140003890">
          <w:marLeft w:val="640"/>
          <w:marRight w:val="0"/>
          <w:marTop w:val="0"/>
          <w:marBottom w:val="0"/>
          <w:divBdr>
            <w:top w:val="none" w:sz="0" w:space="0" w:color="auto"/>
            <w:left w:val="none" w:sz="0" w:space="0" w:color="auto"/>
            <w:bottom w:val="none" w:sz="0" w:space="0" w:color="auto"/>
            <w:right w:val="none" w:sz="0" w:space="0" w:color="auto"/>
          </w:divBdr>
        </w:div>
        <w:div w:id="259684296">
          <w:marLeft w:val="640"/>
          <w:marRight w:val="0"/>
          <w:marTop w:val="0"/>
          <w:marBottom w:val="0"/>
          <w:divBdr>
            <w:top w:val="none" w:sz="0" w:space="0" w:color="auto"/>
            <w:left w:val="none" w:sz="0" w:space="0" w:color="auto"/>
            <w:bottom w:val="none" w:sz="0" w:space="0" w:color="auto"/>
            <w:right w:val="none" w:sz="0" w:space="0" w:color="auto"/>
          </w:divBdr>
        </w:div>
        <w:div w:id="1640264544">
          <w:marLeft w:val="640"/>
          <w:marRight w:val="0"/>
          <w:marTop w:val="0"/>
          <w:marBottom w:val="0"/>
          <w:divBdr>
            <w:top w:val="none" w:sz="0" w:space="0" w:color="auto"/>
            <w:left w:val="none" w:sz="0" w:space="0" w:color="auto"/>
            <w:bottom w:val="none" w:sz="0" w:space="0" w:color="auto"/>
            <w:right w:val="none" w:sz="0" w:space="0" w:color="auto"/>
          </w:divBdr>
        </w:div>
        <w:div w:id="1575748295">
          <w:marLeft w:val="640"/>
          <w:marRight w:val="0"/>
          <w:marTop w:val="0"/>
          <w:marBottom w:val="0"/>
          <w:divBdr>
            <w:top w:val="none" w:sz="0" w:space="0" w:color="auto"/>
            <w:left w:val="none" w:sz="0" w:space="0" w:color="auto"/>
            <w:bottom w:val="none" w:sz="0" w:space="0" w:color="auto"/>
            <w:right w:val="none" w:sz="0" w:space="0" w:color="auto"/>
          </w:divBdr>
        </w:div>
        <w:div w:id="447968769">
          <w:marLeft w:val="640"/>
          <w:marRight w:val="0"/>
          <w:marTop w:val="0"/>
          <w:marBottom w:val="0"/>
          <w:divBdr>
            <w:top w:val="none" w:sz="0" w:space="0" w:color="auto"/>
            <w:left w:val="none" w:sz="0" w:space="0" w:color="auto"/>
            <w:bottom w:val="none" w:sz="0" w:space="0" w:color="auto"/>
            <w:right w:val="none" w:sz="0" w:space="0" w:color="auto"/>
          </w:divBdr>
        </w:div>
        <w:div w:id="1040738706">
          <w:marLeft w:val="640"/>
          <w:marRight w:val="0"/>
          <w:marTop w:val="0"/>
          <w:marBottom w:val="0"/>
          <w:divBdr>
            <w:top w:val="none" w:sz="0" w:space="0" w:color="auto"/>
            <w:left w:val="none" w:sz="0" w:space="0" w:color="auto"/>
            <w:bottom w:val="none" w:sz="0" w:space="0" w:color="auto"/>
            <w:right w:val="none" w:sz="0" w:space="0" w:color="auto"/>
          </w:divBdr>
        </w:div>
        <w:div w:id="1063143111">
          <w:marLeft w:val="640"/>
          <w:marRight w:val="0"/>
          <w:marTop w:val="0"/>
          <w:marBottom w:val="0"/>
          <w:divBdr>
            <w:top w:val="none" w:sz="0" w:space="0" w:color="auto"/>
            <w:left w:val="none" w:sz="0" w:space="0" w:color="auto"/>
            <w:bottom w:val="none" w:sz="0" w:space="0" w:color="auto"/>
            <w:right w:val="none" w:sz="0" w:space="0" w:color="auto"/>
          </w:divBdr>
        </w:div>
        <w:div w:id="1386106521">
          <w:marLeft w:val="640"/>
          <w:marRight w:val="0"/>
          <w:marTop w:val="0"/>
          <w:marBottom w:val="0"/>
          <w:divBdr>
            <w:top w:val="none" w:sz="0" w:space="0" w:color="auto"/>
            <w:left w:val="none" w:sz="0" w:space="0" w:color="auto"/>
            <w:bottom w:val="none" w:sz="0" w:space="0" w:color="auto"/>
            <w:right w:val="none" w:sz="0" w:space="0" w:color="auto"/>
          </w:divBdr>
        </w:div>
        <w:div w:id="1687555768">
          <w:marLeft w:val="640"/>
          <w:marRight w:val="0"/>
          <w:marTop w:val="0"/>
          <w:marBottom w:val="0"/>
          <w:divBdr>
            <w:top w:val="none" w:sz="0" w:space="0" w:color="auto"/>
            <w:left w:val="none" w:sz="0" w:space="0" w:color="auto"/>
            <w:bottom w:val="none" w:sz="0" w:space="0" w:color="auto"/>
            <w:right w:val="none" w:sz="0" w:space="0" w:color="auto"/>
          </w:divBdr>
        </w:div>
        <w:div w:id="912817100">
          <w:marLeft w:val="640"/>
          <w:marRight w:val="0"/>
          <w:marTop w:val="0"/>
          <w:marBottom w:val="0"/>
          <w:divBdr>
            <w:top w:val="none" w:sz="0" w:space="0" w:color="auto"/>
            <w:left w:val="none" w:sz="0" w:space="0" w:color="auto"/>
            <w:bottom w:val="none" w:sz="0" w:space="0" w:color="auto"/>
            <w:right w:val="none" w:sz="0" w:space="0" w:color="auto"/>
          </w:divBdr>
        </w:div>
        <w:div w:id="1756392919">
          <w:marLeft w:val="640"/>
          <w:marRight w:val="0"/>
          <w:marTop w:val="0"/>
          <w:marBottom w:val="0"/>
          <w:divBdr>
            <w:top w:val="none" w:sz="0" w:space="0" w:color="auto"/>
            <w:left w:val="none" w:sz="0" w:space="0" w:color="auto"/>
            <w:bottom w:val="none" w:sz="0" w:space="0" w:color="auto"/>
            <w:right w:val="none" w:sz="0" w:space="0" w:color="auto"/>
          </w:divBdr>
        </w:div>
        <w:div w:id="1842574347">
          <w:marLeft w:val="640"/>
          <w:marRight w:val="0"/>
          <w:marTop w:val="0"/>
          <w:marBottom w:val="0"/>
          <w:divBdr>
            <w:top w:val="none" w:sz="0" w:space="0" w:color="auto"/>
            <w:left w:val="none" w:sz="0" w:space="0" w:color="auto"/>
            <w:bottom w:val="none" w:sz="0" w:space="0" w:color="auto"/>
            <w:right w:val="none" w:sz="0" w:space="0" w:color="auto"/>
          </w:divBdr>
        </w:div>
        <w:div w:id="1848641730">
          <w:marLeft w:val="640"/>
          <w:marRight w:val="0"/>
          <w:marTop w:val="0"/>
          <w:marBottom w:val="0"/>
          <w:divBdr>
            <w:top w:val="none" w:sz="0" w:space="0" w:color="auto"/>
            <w:left w:val="none" w:sz="0" w:space="0" w:color="auto"/>
            <w:bottom w:val="none" w:sz="0" w:space="0" w:color="auto"/>
            <w:right w:val="none" w:sz="0" w:space="0" w:color="auto"/>
          </w:divBdr>
        </w:div>
        <w:div w:id="1944025856">
          <w:marLeft w:val="640"/>
          <w:marRight w:val="0"/>
          <w:marTop w:val="0"/>
          <w:marBottom w:val="0"/>
          <w:divBdr>
            <w:top w:val="none" w:sz="0" w:space="0" w:color="auto"/>
            <w:left w:val="none" w:sz="0" w:space="0" w:color="auto"/>
            <w:bottom w:val="none" w:sz="0" w:space="0" w:color="auto"/>
            <w:right w:val="none" w:sz="0" w:space="0" w:color="auto"/>
          </w:divBdr>
        </w:div>
        <w:div w:id="1385055643">
          <w:marLeft w:val="640"/>
          <w:marRight w:val="0"/>
          <w:marTop w:val="0"/>
          <w:marBottom w:val="0"/>
          <w:divBdr>
            <w:top w:val="none" w:sz="0" w:space="0" w:color="auto"/>
            <w:left w:val="none" w:sz="0" w:space="0" w:color="auto"/>
            <w:bottom w:val="none" w:sz="0" w:space="0" w:color="auto"/>
            <w:right w:val="none" w:sz="0" w:space="0" w:color="auto"/>
          </w:divBdr>
        </w:div>
        <w:div w:id="1715931257">
          <w:marLeft w:val="640"/>
          <w:marRight w:val="0"/>
          <w:marTop w:val="0"/>
          <w:marBottom w:val="0"/>
          <w:divBdr>
            <w:top w:val="none" w:sz="0" w:space="0" w:color="auto"/>
            <w:left w:val="none" w:sz="0" w:space="0" w:color="auto"/>
            <w:bottom w:val="none" w:sz="0" w:space="0" w:color="auto"/>
            <w:right w:val="none" w:sz="0" w:space="0" w:color="auto"/>
          </w:divBdr>
        </w:div>
        <w:div w:id="171071490">
          <w:marLeft w:val="640"/>
          <w:marRight w:val="0"/>
          <w:marTop w:val="0"/>
          <w:marBottom w:val="0"/>
          <w:divBdr>
            <w:top w:val="none" w:sz="0" w:space="0" w:color="auto"/>
            <w:left w:val="none" w:sz="0" w:space="0" w:color="auto"/>
            <w:bottom w:val="none" w:sz="0" w:space="0" w:color="auto"/>
            <w:right w:val="none" w:sz="0" w:space="0" w:color="auto"/>
          </w:divBdr>
        </w:div>
        <w:div w:id="1879856028">
          <w:marLeft w:val="640"/>
          <w:marRight w:val="0"/>
          <w:marTop w:val="0"/>
          <w:marBottom w:val="0"/>
          <w:divBdr>
            <w:top w:val="none" w:sz="0" w:space="0" w:color="auto"/>
            <w:left w:val="none" w:sz="0" w:space="0" w:color="auto"/>
            <w:bottom w:val="none" w:sz="0" w:space="0" w:color="auto"/>
            <w:right w:val="none" w:sz="0" w:space="0" w:color="auto"/>
          </w:divBdr>
        </w:div>
        <w:div w:id="427428409">
          <w:marLeft w:val="640"/>
          <w:marRight w:val="0"/>
          <w:marTop w:val="0"/>
          <w:marBottom w:val="0"/>
          <w:divBdr>
            <w:top w:val="none" w:sz="0" w:space="0" w:color="auto"/>
            <w:left w:val="none" w:sz="0" w:space="0" w:color="auto"/>
            <w:bottom w:val="none" w:sz="0" w:space="0" w:color="auto"/>
            <w:right w:val="none" w:sz="0" w:space="0" w:color="auto"/>
          </w:divBdr>
        </w:div>
        <w:div w:id="876116274">
          <w:marLeft w:val="640"/>
          <w:marRight w:val="0"/>
          <w:marTop w:val="0"/>
          <w:marBottom w:val="0"/>
          <w:divBdr>
            <w:top w:val="none" w:sz="0" w:space="0" w:color="auto"/>
            <w:left w:val="none" w:sz="0" w:space="0" w:color="auto"/>
            <w:bottom w:val="none" w:sz="0" w:space="0" w:color="auto"/>
            <w:right w:val="none" w:sz="0" w:space="0" w:color="auto"/>
          </w:divBdr>
        </w:div>
        <w:div w:id="277489342">
          <w:marLeft w:val="640"/>
          <w:marRight w:val="0"/>
          <w:marTop w:val="0"/>
          <w:marBottom w:val="0"/>
          <w:divBdr>
            <w:top w:val="none" w:sz="0" w:space="0" w:color="auto"/>
            <w:left w:val="none" w:sz="0" w:space="0" w:color="auto"/>
            <w:bottom w:val="none" w:sz="0" w:space="0" w:color="auto"/>
            <w:right w:val="none" w:sz="0" w:space="0" w:color="auto"/>
          </w:divBdr>
        </w:div>
        <w:div w:id="1507596785">
          <w:marLeft w:val="640"/>
          <w:marRight w:val="0"/>
          <w:marTop w:val="0"/>
          <w:marBottom w:val="0"/>
          <w:divBdr>
            <w:top w:val="none" w:sz="0" w:space="0" w:color="auto"/>
            <w:left w:val="none" w:sz="0" w:space="0" w:color="auto"/>
            <w:bottom w:val="none" w:sz="0" w:space="0" w:color="auto"/>
            <w:right w:val="none" w:sz="0" w:space="0" w:color="auto"/>
          </w:divBdr>
        </w:div>
        <w:div w:id="1307003792">
          <w:marLeft w:val="640"/>
          <w:marRight w:val="0"/>
          <w:marTop w:val="0"/>
          <w:marBottom w:val="0"/>
          <w:divBdr>
            <w:top w:val="none" w:sz="0" w:space="0" w:color="auto"/>
            <w:left w:val="none" w:sz="0" w:space="0" w:color="auto"/>
            <w:bottom w:val="none" w:sz="0" w:space="0" w:color="auto"/>
            <w:right w:val="none" w:sz="0" w:space="0" w:color="auto"/>
          </w:divBdr>
        </w:div>
        <w:div w:id="1970431029">
          <w:marLeft w:val="640"/>
          <w:marRight w:val="0"/>
          <w:marTop w:val="0"/>
          <w:marBottom w:val="0"/>
          <w:divBdr>
            <w:top w:val="none" w:sz="0" w:space="0" w:color="auto"/>
            <w:left w:val="none" w:sz="0" w:space="0" w:color="auto"/>
            <w:bottom w:val="none" w:sz="0" w:space="0" w:color="auto"/>
            <w:right w:val="none" w:sz="0" w:space="0" w:color="auto"/>
          </w:divBdr>
        </w:div>
        <w:div w:id="1921600185">
          <w:marLeft w:val="640"/>
          <w:marRight w:val="0"/>
          <w:marTop w:val="0"/>
          <w:marBottom w:val="0"/>
          <w:divBdr>
            <w:top w:val="none" w:sz="0" w:space="0" w:color="auto"/>
            <w:left w:val="none" w:sz="0" w:space="0" w:color="auto"/>
            <w:bottom w:val="none" w:sz="0" w:space="0" w:color="auto"/>
            <w:right w:val="none" w:sz="0" w:space="0" w:color="auto"/>
          </w:divBdr>
        </w:div>
        <w:div w:id="657809475">
          <w:marLeft w:val="640"/>
          <w:marRight w:val="0"/>
          <w:marTop w:val="0"/>
          <w:marBottom w:val="0"/>
          <w:divBdr>
            <w:top w:val="none" w:sz="0" w:space="0" w:color="auto"/>
            <w:left w:val="none" w:sz="0" w:space="0" w:color="auto"/>
            <w:bottom w:val="none" w:sz="0" w:space="0" w:color="auto"/>
            <w:right w:val="none" w:sz="0" w:space="0" w:color="auto"/>
          </w:divBdr>
        </w:div>
        <w:div w:id="431556223">
          <w:marLeft w:val="640"/>
          <w:marRight w:val="0"/>
          <w:marTop w:val="0"/>
          <w:marBottom w:val="0"/>
          <w:divBdr>
            <w:top w:val="none" w:sz="0" w:space="0" w:color="auto"/>
            <w:left w:val="none" w:sz="0" w:space="0" w:color="auto"/>
            <w:bottom w:val="none" w:sz="0" w:space="0" w:color="auto"/>
            <w:right w:val="none" w:sz="0" w:space="0" w:color="auto"/>
          </w:divBdr>
        </w:div>
        <w:div w:id="1195921700">
          <w:marLeft w:val="640"/>
          <w:marRight w:val="0"/>
          <w:marTop w:val="0"/>
          <w:marBottom w:val="0"/>
          <w:divBdr>
            <w:top w:val="none" w:sz="0" w:space="0" w:color="auto"/>
            <w:left w:val="none" w:sz="0" w:space="0" w:color="auto"/>
            <w:bottom w:val="none" w:sz="0" w:space="0" w:color="auto"/>
            <w:right w:val="none" w:sz="0" w:space="0" w:color="auto"/>
          </w:divBdr>
        </w:div>
        <w:div w:id="1995133985">
          <w:marLeft w:val="640"/>
          <w:marRight w:val="0"/>
          <w:marTop w:val="0"/>
          <w:marBottom w:val="0"/>
          <w:divBdr>
            <w:top w:val="none" w:sz="0" w:space="0" w:color="auto"/>
            <w:left w:val="none" w:sz="0" w:space="0" w:color="auto"/>
            <w:bottom w:val="none" w:sz="0" w:space="0" w:color="auto"/>
            <w:right w:val="none" w:sz="0" w:space="0" w:color="auto"/>
          </w:divBdr>
        </w:div>
        <w:div w:id="551042585">
          <w:marLeft w:val="640"/>
          <w:marRight w:val="0"/>
          <w:marTop w:val="0"/>
          <w:marBottom w:val="0"/>
          <w:divBdr>
            <w:top w:val="none" w:sz="0" w:space="0" w:color="auto"/>
            <w:left w:val="none" w:sz="0" w:space="0" w:color="auto"/>
            <w:bottom w:val="none" w:sz="0" w:space="0" w:color="auto"/>
            <w:right w:val="none" w:sz="0" w:space="0" w:color="auto"/>
          </w:divBdr>
        </w:div>
        <w:div w:id="1670791373">
          <w:marLeft w:val="640"/>
          <w:marRight w:val="0"/>
          <w:marTop w:val="0"/>
          <w:marBottom w:val="0"/>
          <w:divBdr>
            <w:top w:val="none" w:sz="0" w:space="0" w:color="auto"/>
            <w:left w:val="none" w:sz="0" w:space="0" w:color="auto"/>
            <w:bottom w:val="none" w:sz="0" w:space="0" w:color="auto"/>
            <w:right w:val="none" w:sz="0" w:space="0" w:color="auto"/>
          </w:divBdr>
        </w:div>
        <w:div w:id="154999465">
          <w:marLeft w:val="640"/>
          <w:marRight w:val="0"/>
          <w:marTop w:val="0"/>
          <w:marBottom w:val="0"/>
          <w:divBdr>
            <w:top w:val="none" w:sz="0" w:space="0" w:color="auto"/>
            <w:left w:val="none" w:sz="0" w:space="0" w:color="auto"/>
            <w:bottom w:val="none" w:sz="0" w:space="0" w:color="auto"/>
            <w:right w:val="none" w:sz="0" w:space="0" w:color="auto"/>
          </w:divBdr>
        </w:div>
        <w:div w:id="1713580151">
          <w:marLeft w:val="640"/>
          <w:marRight w:val="0"/>
          <w:marTop w:val="0"/>
          <w:marBottom w:val="0"/>
          <w:divBdr>
            <w:top w:val="none" w:sz="0" w:space="0" w:color="auto"/>
            <w:left w:val="none" w:sz="0" w:space="0" w:color="auto"/>
            <w:bottom w:val="none" w:sz="0" w:space="0" w:color="auto"/>
            <w:right w:val="none" w:sz="0" w:space="0" w:color="auto"/>
          </w:divBdr>
        </w:div>
        <w:div w:id="1810004507">
          <w:marLeft w:val="640"/>
          <w:marRight w:val="0"/>
          <w:marTop w:val="0"/>
          <w:marBottom w:val="0"/>
          <w:divBdr>
            <w:top w:val="none" w:sz="0" w:space="0" w:color="auto"/>
            <w:left w:val="none" w:sz="0" w:space="0" w:color="auto"/>
            <w:bottom w:val="none" w:sz="0" w:space="0" w:color="auto"/>
            <w:right w:val="none" w:sz="0" w:space="0" w:color="auto"/>
          </w:divBdr>
        </w:div>
        <w:div w:id="455759276">
          <w:marLeft w:val="640"/>
          <w:marRight w:val="0"/>
          <w:marTop w:val="0"/>
          <w:marBottom w:val="0"/>
          <w:divBdr>
            <w:top w:val="none" w:sz="0" w:space="0" w:color="auto"/>
            <w:left w:val="none" w:sz="0" w:space="0" w:color="auto"/>
            <w:bottom w:val="none" w:sz="0" w:space="0" w:color="auto"/>
            <w:right w:val="none" w:sz="0" w:space="0" w:color="auto"/>
          </w:divBdr>
        </w:div>
        <w:div w:id="1416247472">
          <w:marLeft w:val="640"/>
          <w:marRight w:val="0"/>
          <w:marTop w:val="0"/>
          <w:marBottom w:val="0"/>
          <w:divBdr>
            <w:top w:val="none" w:sz="0" w:space="0" w:color="auto"/>
            <w:left w:val="none" w:sz="0" w:space="0" w:color="auto"/>
            <w:bottom w:val="none" w:sz="0" w:space="0" w:color="auto"/>
            <w:right w:val="none" w:sz="0" w:space="0" w:color="auto"/>
          </w:divBdr>
        </w:div>
        <w:div w:id="1634868493">
          <w:marLeft w:val="640"/>
          <w:marRight w:val="0"/>
          <w:marTop w:val="0"/>
          <w:marBottom w:val="0"/>
          <w:divBdr>
            <w:top w:val="none" w:sz="0" w:space="0" w:color="auto"/>
            <w:left w:val="none" w:sz="0" w:space="0" w:color="auto"/>
            <w:bottom w:val="none" w:sz="0" w:space="0" w:color="auto"/>
            <w:right w:val="none" w:sz="0" w:space="0" w:color="auto"/>
          </w:divBdr>
        </w:div>
        <w:div w:id="20593813">
          <w:marLeft w:val="640"/>
          <w:marRight w:val="0"/>
          <w:marTop w:val="0"/>
          <w:marBottom w:val="0"/>
          <w:divBdr>
            <w:top w:val="none" w:sz="0" w:space="0" w:color="auto"/>
            <w:left w:val="none" w:sz="0" w:space="0" w:color="auto"/>
            <w:bottom w:val="none" w:sz="0" w:space="0" w:color="auto"/>
            <w:right w:val="none" w:sz="0" w:space="0" w:color="auto"/>
          </w:divBdr>
        </w:div>
        <w:div w:id="962267055">
          <w:marLeft w:val="640"/>
          <w:marRight w:val="0"/>
          <w:marTop w:val="0"/>
          <w:marBottom w:val="0"/>
          <w:divBdr>
            <w:top w:val="none" w:sz="0" w:space="0" w:color="auto"/>
            <w:left w:val="none" w:sz="0" w:space="0" w:color="auto"/>
            <w:bottom w:val="none" w:sz="0" w:space="0" w:color="auto"/>
            <w:right w:val="none" w:sz="0" w:space="0" w:color="auto"/>
          </w:divBdr>
        </w:div>
        <w:div w:id="1055273285">
          <w:marLeft w:val="640"/>
          <w:marRight w:val="0"/>
          <w:marTop w:val="0"/>
          <w:marBottom w:val="0"/>
          <w:divBdr>
            <w:top w:val="none" w:sz="0" w:space="0" w:color="auto"/>
            <w:left w:val="none" w:sz="0" w:space="0" w:color="auto"/>
            <w:bottom w:val="none" w:sz="0" w:space="0" w:color="auto"/>
            <w:right w:val="none" w:sz="0" w:space="0" w:color="auto"/>
          </w:divBdr>
        </w:div>
        <w:div w:id="667636354">
          <w:marLeft w:val="640"/>
          <w:marRight w:val="0"/>
          <w:marTop w:val="0"/>
          <w:marBottom w:val="0"/>
          <w:divBdr>
            <w:top w:val="none" w:sz="0" w:space="0" w:color="auto"/>
            <w:left w:val="none" w:sz="0" w:space="0" w:color="auto"/>
            <w:bottom w:val="none" w:sz="0" w:space="0" w:color="auto"/>
            <w:right w:val="none" w:sz="0" w:space="0" w:color="auto"/>
          </w:divBdr>
        </w:div>
        <w:div w:id="1814177735">
          <w:marLeft w:val="640"/>
          <w:marRight w:val="0"/>
          <w:marTop w:val="0"/>
          <w:marBottom w:val="0"/>
          <w:divBdr>
            <w:top w:val="none" w:sz="0" w:space="0" w:color="auto"/>
            <w:left w:val="none" w:sz="0" w:space="0" w:color="auto"/>
            <w:bottom w:val="none" w:sz="0" w:space="0" w:color="auto"/>
            <w:right w:val="none" w:sz="0" w:space="0" w:color="auto"/>
          </w:divBdr>
        </w:div>
        <w:div w:id="202981060">
          <w:marLeft w:val="640"/>
          <w:marRight w:val="0"/>
          <w:marTop w:val="0"/>
          <w:marBottom w:val="0"/>
          <w:divBdr>
            <w:top w:val="none" w:sz="0" w:space="0" w:color="auto"/>
            <w:left w:val="none" w:sz="0" w:space="0" w:color="auto"/>
            <w:bottom w:val="none" w:sz="0" w:space="0" w:color="auto"/>
            <w:right w:val="none" w:sz="0" w:space="0" w:color="auto"/>
          </w:divBdr>
        </w:div>
        <w:div w:id="1971326598">
          <w:marLeft w:val="640"/>
          <w:marRight w:val="0"/>
          <w:marTop w:val="0"/>
          <w:marBottom w:val="0"/>
          <w:divBdr>
            <w:top w:val="none" w:sz="0" w:space="0" w:color="auto"/>
            <w:left w:val="none" w:sz="0" w:space="0" w:color="auto"/>
            <w:bottom w:val="none" w:sz="0" w:space="0" w:color="auto"/>
            <w:right w:val="none" w:sz="0" w:space="0" w:color="auto"/>
          </w:divBdr>
        </w:div>
        <w:div w:id="828643453">
          <w:marLeft w:val="640"/>
          <w:marRight w:val="0"/>
          <w:marTop w:val="0"/>
          <w:marBottom w:val="0"/>
          <w:divBdr>
            <w:top w:val="none" w:sz="0" w:space="0" w:color="auto"/>
            <w:left w:val="none" w:sz="0" w:space="0" w:color="auto"/>
            <w:bottom w:val="none" w:sz="0" w:space="0" w:color="auto"/>
            <w:right w:val="none" w:sz="0" w:space="0" w:color="auto"/>
          </w:divBdr>
        </w:div>
        <w:div w:id="2085059553">
          <w:marLeft w:val="640"/>
          <w:marRight w:val="0"/>
          <w:marTop w:val="0"/>
          <w:marBottom w:val="0"/>
          <w:divBdr>
            <w:top w:val="none" w:sz="0" w:space="0" w:color="auto"/>
            <w:left w:val="none" w:sz="0" w:space="0" w:color="auto"/>
            <w:bottom w:val="none" w:sz="0" w:space="0" w:color="auto"/>
            <w:right w:val="none" w:sz="0" w:space="0" w:color="auto"/>
          </w:divBdr>
        </w:div>
        <w:div w:id="457914228">
          <w:marLeft w:val="640"/>
          <w:marRight w:val="0"/>
          <w:marTop w:val="0"/>
          <w:marBottom w:val="0"/>
          <w:divBdr>
            <w:top w:val="none" w:sz="0" w:space="0" w:color="auto"/>
            <w:left w:val="none" w:sz="0" w:space="0" w:color="auto"/>
            <w:bottom w:val="none" w:sz="0" w:space="0" w:color="auto"/>
            <w:right w:val="none" w:sz="0" w:space="0" w:color="auto"/>
          </w:divBdr>
        </w:div>
        <w:div w:id="102499734">
          <w:marLeft w:val="640"/>
          <w:marRight w:val="0"/>
          <w:marTop w:val="0"/>
          <w:marBottom w:val="0"/>
          <w:divBdr>
            <w:top w:val="none" w:sz="0" w:space="0" w:color="auto"/>
            <w:left w:val="none" w:sz="0" w:space="0" w:color="auto"/>
            <w:bottom w:val="none" w:sz="0" w:space="0" w:color="auto"/>
            <w:right w:val="none" w:sz="0" w:space="0" w:color="auto"/>
          </w:divBdr>
        </w:div>
        <w:div w:id="1109201280">
          <w:marLeft w:val="640"/>
          <w:marRight w:val="0"/>
          <w:marTop w:val="0"/>
          <w:marBottom w:val="0"/>
          <w:divBdr>
            <w:top w:val="none" w:sz="0" w:space="0" w:color="auto"/>
            <w:left w:val="none" w:sz="0" w:space="0" w:color="auto"/>
            <w:bottom w:val="none" w:sz="0" w:space="0" w:color="auto"/>
            <w:right w:val="none" w:sz="0" w:space="0" w:color="auto"/>
          </w:divBdr>
        </w:div>
        <w:div w:id="1991710610">
          <w:marLeft w:val="640"/>
          <w:marRight w:val="0"/>
          <w:marTop w:val="0"/>
          <w:marBottom w:val="0"/>
          <w:divBdr>
            <w:top w:val="none" w:sz="0" w:space="0" w:color="auto"/>
            <w:left w:val="none" w:sz="0" w:space="0" w:color="auto"/>
            <w:bottom w:val="none" w:sz="0" w:space="0" w:color="auto"/>
            <w:right w:val="none" w:sz="0" w:space="0" w:color="auto"/>
          </w:divBdr>
        </w:div>
        <w:div w:id="1457749753">
          <w:marLeft w:val="640"/>
          <w:marRight w:val="0"/>
          <w:marTop w:val="0"/>
          <w:marBottom w:val="0"/>
          <w:divBdr>
            <w:top w:val="none" w:sz="0" w:space="0" w:color="auto"/>
            <w:left w:val="none" w:sz="0" w:space="0" w:color="auto"/>
            <w:bottom w:val="none" w:sz="0" w:space="0" w:color="auto"/>
            <w:right w:val="none" w:sz="0" w:space="0" w:color="auto"/>
          </w:divBdr>
        </w:div>
        <w:div w:id="1222711541">
          <w:marLeft w:val="640"/>
          <w:marRight w:val="0"/>
          <w:marTop w:val="0"/>
          <w:marBottom w:val="0"/>
          <w:divBdr>
            <w:top w:val="none" w:sz="0" w:space="0" w:color="auto"/>
            <w:left w:val="none" w:sz="0" w:space="0" w:color="auto"/>
            <w:bottom w:val="none" w:sz="0" w:space="0" w:color="auto"/>
            <w:right w:val="none" w:sz="0" w:space="0" w:color="auto"/>
          </w:divBdr>
        </w:div>
        <w:div w:id="249701281">
          <w:marLeft w:val="640"/>
          <w:marRight w:val="0"/>
          <w:marTop w:val="0"/>
          <w:marBottom w:val="0"/>
          <w:divBdr>
            <w:top w:val="none" w:sz="0" w:space="0" w:color="auto"/>
            <w:left w:val="none" w:sz="0" w:space="0" w:color="auto"/>
            <w:bottom w:val="none" w:sz="0" w:space="0" w:color="auto"/>
            <w:right w:val="none" w:sz="0" w:space="0" w:color="auto"/>
          </w:divBdr>
        </w:div>
        <w:div w:id="1912814101">
          <w:marLeft w:val="640"/>
          <w:marRight w:val="0"/>
          <w:marTop w:val="0"/>
          <w:marBottom w:val="0"/>
          <w:divBdr>
            <w:top w:val="none" w:sz="0" w:space="0" w:color="auto"/>
            <w:left w:val="none" w:sz="0" w:space="0" w:color="auto"/>
            <w:bottom w:val="none" w:sz="0" w:space="0" w:color="auto"/>
            <w:right w:val="none" w:sz="0" w:space="0" w:color="auto"/>
          </w:divBdr>
        </w:div>
        <w:div w:id="1406688090">
          <w:marLeft w:val="640"/>
          <w:marRight w:val="0"/>
          <w:marTop w:val="0"/>
          <w:marBottom w:val="0"/>
          <w:divBdr>
            <w:top w:val="none" w:sz="0" w:space="0" w:color="auto"/>
            <w:left w:val="none" w:sz="0" w:space="0" w:color="auto"/>
            <w:bottom w:val="none" w:sz="0" w:space="0" w:color="auto"/>
            <w:right w:val="none" w:sz="0" w:space="0" w:color="auto"/>
          </w:divBdr>
        </w:div>
        <w:div w:id="1048605730">
          <w:marLeft w:val="640"/>
          <w:marRight w:val="0"/>
          <w:marTop w:val="0"/>
          <w:marBottom w:val="0"/>
          <w:divBdr>
            <w:top w:val="none" w:sz="0" w:space="0" w:color="auto"/>
            <w:left w:val="none" w:sz="0" w:space="0" w:color="auto"/>
            <w:bottom w:val="none" w:sz="0" w:space="0" w:color="auto"/>
            <w:right w:val="none" w:sz="0" w:space="0" w:color="auto"/>
          </w:divBdr>
        </w:div>
        <w:div w:id="1427384137">
          <w:marLeft w:val="640"/>
          <w:marRight w:val="0"/>
          <w:marTop w:val="0"/>
          <w:marBottom w:val="0"/>
          <w:divBdr>
            <w:top w:val="none" w:sz="0" w:space="0" w:color="auto"/>
            <w:left w:val="none" w:sz="0" w:space="0" w:color="auto"/>
            <w:bottom w:val="none" w:sz="0" w:space="0" w:color="auto"/>
            <w:right w:val="none" w:sz="0" w:space="0" w:color="auto"/>
          </w:divBdr>
        </w:div>
        <w:div w:id="981270721">
          <w:marLeft w:val="640"/>
          <w:marRight w:val="0"/>
          <w:marTop w:val="0"/>
          <w:marBottom w:val="0"/>
          <w:divBdr>
            <w:top w:val="none" w:sz="0" w:space="0" w:color="auto"/>
            <w:left w:val="none" w:sz="0" w:space="0" w:color="auto"/>
            <w:bottom w:val="none" w:sz="0" w:space="0" w:color="auto"/>
            <w:right w:val="none" w:sz="0" w:space="0" w:color="auto"/>
          </w:divBdr>
        </w:div>
      </w:divsChild>
    </w:div>
    <w:div w:id="123625877">
      <w:bodyDiv w:val="1"/>
      <w:marLeft w:val="0"/>
      <w:marRight w:val="0"/>
      <w:marTop w:val="0"/>
      <w:marBottom w:val="0"/>
      <w:divBdr>
        <w:top w:val="none" w:sz="0" w:space="0" w:color="auto"/>
        <w:left w:val="none" w:sz="0" w:space="0" w:color="auto"/>
        <w:bottom w:val="none" w:sz="0" w:space="0" w:color="auto"/>
        <w:right w:val="none" w:sz="0" w:space="0" w:color="auto"/>
      </w:divBdr>
      <w:divsChild>
        <w:div w:id="1325626423">
          <w:marLeft w:val="640"/>
          <w:marRight w:val="0"/>
          <w:marTop w:val="0"/>
          <w:marBottom w:val="0"/>
          <w:divBdr>
            <w:top w:val="none" w:sz="0" w:space="0" w:color="auto"/>
            <w:left w:val="none" w:sz="0" w:space="0" w:color="auto"/>
            <w:bottom w:val="none" w:sz="0" w:space="0" w:color="auto"/>
            <w:right w:val="none" w:sz="0" w:space="0" w:color="auto"/>
          </w:divBdr>
        </w:div>
        <w:div w:id="456215332">
          <w:marLeft w:val="640"/>
          <w:marRight w:val="0"/>
          <w:marTop w:val="0"/>
          <w:marBottom w:val="0"/>
          <w:divBdr>
            <w:top w:val="none" w:sz="0" w:space="0" w:color="auto"/>
            <w:left w:val="none" w:sz="0" w:space="0" w:color="auto"/>
            <w:bottom w:val="none" w:sz="0" w:space="0" w:color="auto"/>
            <w:right w:val="none" w:sz="0" w:space="0" w:color="auto"/>
          </w:divBdr>
        </w:div>
        <w:div w:id="1242788080">
          <w:marLeft w:val="640"/>
          <w:marRight w:val="0"/>
          <w:marTop w:val="0"/>
          <w:marBottom w:val="0"/>
          <w:divBdr>
            <w:top w:val="none" w:sz="0" w:space="0" w:color="auto"/>
            <w:left w:val="none" w:sz="0" w:space="0" w:color="auto"/>
            <w:bottom w:val="none" w:sz="0" w:space="0" w:color="auto"/>
            <w:right w:val="none" w:sz="0" w:space="0" w:color="auto"/>
          </w:divBdr>
        </w:div>
        <w:div w:id="1616399094">
          <w:marLeft w:val="640"/>
          <w:marRight w:val="0"/>
          <w:marTop w:val="0"/>
          <w:marBottom w:val="0"/>
          <w:divBdr>
            <w:top w:val="none" w:sz="0" w:space="0" w:color="auto"/>
            <w:left w:val="none" w:sz="0" w:space="0" w:color="auto"/>
            <w:bottom w:val="none" w:sz="0" w:space="0" w:color="auto"/>
            <w:right w:val="none" w:sz="0" w:space="0" w:color="auto"/>
          </w:divBdr>
        </w:div>
        <w:div w:id="1713112654">
          <w:marLeft w:val="640"/>
          <w:marRight w:val="0"/>
          <w:marTop w:val="0"/>
          <w:marBottom w:val="0"/>
          <w:divBdr>
            <w:top w:val="none" w:sz="0" w:space="0" w:color="auto"/>
            <w:left w:val="none" w:sz="0" w:space="0" w:color="auto"/>
            <w:bottom w:val="none" w:sz="0" w:space="0" w:color="auto"/>
            <w:right w:val="none" w:sz="0" w:space="0" w:color="auto"/>
          </w:divBdr>
        </w:div>
        <w:div w:id="1969311030">
          <w:marLeft w:val="640"/>
          <w:marRight w:val="0"/>
          <w:marTop w:val="0"/>
          <w:marBottom w:val="0"/>
          <w:divBdr>
            <w:top w:val="none" w:sz="0" w:space="0" w:color="auto"/>
            <w:left w:val="none" w:sz="0" w:space="0" w:color="auto"/>
            <w:bottom w:val="none" w:sz="0" w:space="0" w:color="auto"/>
            <w:right w:val="none" w:sz="0" w:space="0" w:color="auto"/>
          </w:divBdr>
        </w:div>
        <w:div w:id="1094861113">
          <w:marLeft w:val="640"/>
          <w:marRight w:val="0"/>
          <w:marTop w:val="0"/>
          <w:marBottom w:val="0"/>
          <w:divBdr>
            <w:top w:val="none" w:sz="0" w:space="0" w:color="auto"/>
            <w:left w:val="none" w:sz="0" w:space="0" w:color="auto"/>
            <w:bottom w:val="none" w:sz="0" w:space="0" w:color="auto"/>
            <w:right w:val="none" w:sz="0" w:space="0" w:color="auto"/>
          </w:divBdr>
        </w:div>
        <w:div w:id="1031998920">
          <w:marLeft w:val="640"/>
          <w:marRight w:val="0"/>
          <w:marTop w:val="0"/>
          <w:marBottom w:val="0"/>
          <w:divBdr>
            <w:top w:val="none" w:sz="0" w:space="0" w:color="auto"/>
            <w:left w:val="none" w:sz="0" w:space="0" w:color="auto"/>
            <w:bottom w:val="none" w:sz="0" w:space="0" w:color="auto"/>
            <w:right w:val="none" w:sz="0" w:space="0" w:color="auto"/>
          </w:divBdr>
        </w:div>
        <w:div w:id="1331059008">
          <w:marLeft w:val="640"/>
          <w:marRight w:val="0"/>
          <w:marTop w:val="0"/>
          <w:marBottom w:val="0"/>
          <w:divBdr>
            <w:top w:val="none" w:sz="0" w:space="0" w:color="auto"/>
            <w:left w:val="none" w:sz="0" w:space="0" w:color="auto"/>
            <w:bottom w:val="none" w:sz="0" w:space="0" w:color="auto"/>
            <w:right w:val="none" w:sz="0" w:space="0" w:color="auto"/>
          </w:divBdr>
        </w:div>
        <w:div w:id="264269004">
          <w:marLeft w:val="640"/>
          <w:marRight w:val="0"/>
          <w:marTop w:val="0"/>
          <w:marBottom w:val="0"/>
          <w:divBdr>
            <w:top w:val="none" w:sz="0" w:space="0" w:color="auto"/>
            <w:left w:val="none" w:sz="0" w:space="0" w:color="auto"/>
            <w:bottom w:val="none" w:sz="0" w:space="0" w:color="auto"/>
            <w:right w:val="none" w:sz="0" w:space="0" w:color="auto"/>
          </w:divBdr>
        </w:div>
        <w:div w:id="1706563681">
          <w:marLeft w:val="640"/>
          <w:marRight w:val="0"/>
          <w:marTop w:val="0"/>
          <w:marBottom w:val="0"/>
          <w:divBdr>
            <w:top w:val="none" w:sz="0" w:space="0" w:color="auto"/>
            <w:left w:val="none" w:sz="0" w:space="0" w:color="auto"/>
            <w:bottom w:val="none" w:sz="0" w:space="0" w:color="auto"/>
            <w:right w:val="none" w:sz="0" w:space="0" w:color="auto"/>
          </w:divBdr>
        </w:div>
        <w:div w:id="1631134160">
          <w:marLeft w:val="640"/>
          <w:marRight w:val="0"/>
          <w:marTop w:val="0"/>
          <w:marBottom w:val="0"/>
          <w:divBdr>
            <w:top w:val="none" w:sz="0" w:space="0" w:color="auto"/>
            <w:left w:val="none" w:sz="0" w:space="0" w:color="auto"/>
            <w:bottom w:val="none" w:sz="0" w:space="0" w:color="auto"/>
            <w:right w:val="none" w:sz="0" w:space="0" w:color="auto"/>
          </w:divBdr>
        </w:div>
        <w:div w:id="792527530">
          <w:marLeft w:val="640"/>
          <w:marRight w:val="0"/>
          <w:marTop w:val="0"/>
          <w:marBottom w:val="0"/>
          <w:divBdr>
            <w:top w:val="none" w:sz="0" w:space="0" w:color="auto"/>
            <w:left w:val="none" w:sz="0" w:space="0" w:color="auto"/>
            <w:bottom w:val="none" w:sz="0" w:space="0" w:color="auto"/>
            <w:right w:val="none" w:sz="0" w:space="0" w:color="auto"/>
          </w:divBdr>
        </w:div>
        <w:div w:id="1064446176">
          <w:marLeft w:val="640"/>
          <w:marRight w:val="0"/>
          <w:marTop w:val="0"/>
          <w:marBottom w:val="0"/>
          <w:divBdr>
            <w:top w:val="none" w:sz="0" w:space="0" w:color="auto"/>
            <w:left w:val="none" w:sz="0" w:space="0" w:color="auto"/>
            <w:bottom w:val="none" w:sz="0" w:space="0" w:color="auto"/>
            <w:right w:val="none" w:sz="0" w:space="0" w:color="auto"/>
          </w:divBdr>
        </w:div>
        <w:div w:id="953051125">
          <w:marLeft w:val="640"/>
          <w:marRight w:val="0"/>
          <w:marTop w:val="0"/>
          <w:marBottom w:val="0"/>
          <w:divBdr>
            <w:top w:val="none" w:sz="0" w:space="0" w:color="auto"/>
            <w:left w:val="none" w:sz="0" w:space="0" w:color="auto"/>
            <w:bottom w:val="none" w:sz="0" w:space="0" w:color="auto"/>
            <w:right w:val="none" w:sz="0" w:space="0" w:color="auto"/>
          </w:divBdr>
        </w:div>
        <w:div w:id="1203907985">
          <w:marLeft w:val="640"/>
          <w:marRight w:val="0"/>
          <w:marTop w:val="0"/>
          <w:marBottom w:val="0"/>
          <w:divBdr>
            <w:top w:val="none" w:sz="0" w:space="0" w:color="auto"/>
            <w:left w:val="none" w:sz="0" w:space="0" w:color="auto"/>
            <w:bottom w:val="none" w:sz="0" w:space="0" w:color="auto"/>
            <w:right w:val="none" w:sz="0" w:space="0" w:color="auto"/>
          </w:divBdr>
        </w:div>
        <w:div w:id="944456502">
          <w:marLeft w:val="640"/>
          <w:marRight w:val="0"/>
          <w:marTop w:val="0"/>
          <w:marBottom w:val="0"/>
          <w:divBdr>
            <w:top w:val="none" w:sz="0" w:space="0" w:color="auto"/>
            <w:left w:val="none" w:sz="0" w:space="0" w:color="auto"/>
            <w:bottom w:val="none" w:sz="0" w:space="0" w:color="auto"/>
            <w:right w:val="none" w:sz="0" w:space="0" w:color="auto"/>
          </w:divBdr>
        </w:div>
        <w:div w:id="33117333">
          <w:marLeft w:val="640"/>
          <w:marRight w:val="0"/>
          <w:marTop w:val="0"/>
          <w:marBottom w:val="0"/>
          <w:divBdr>
            <w:top w:val="none" w:sz="0" w:space="0" w:color="auto"/>
            <w:left w:val="none" w:sz="0" w:space="0" w:color="auto"/>
            <w:bottom w:val="none" w:sz="0" w:space="0" w:color="auto"/>
            <w:right w:val="none" w:sz="0" w:space="0" w:color="auto"/>
          </w:divBdr>
        </w:div>
        <w:div w:id="1951863022">
          <w:marLeft w:val="640"/>
          <w:marRight w:val="0"/>
          <w:marTop w:val="0"/>
          <w:marBottom w:val="0"/>
          <w:divBdr>
            <w:top w:val="none" w:sz="0" w:space="0" w:color="auto"/>
            <w:left w:val="none" w:sz="0" w:space="0" w:color="auto"/>
            <w:bottom w:val="none" w:sz="0" w:space="0" w:color="auto"/>
            <w:right w:val="none" w:sz="0" w:space="0" w:color="auto"/>
          </w:divBdr>
        </w:div>
        <w:div w:id="2077506382">
          <w:marLeft w:val="640"/>
          <w:marRight w:val="0"/>
          <w:marTop w:val="0"/>
          <w:marBottom w:val="0"/>
          <w:divBdr>
            <w:top w:val="none" w:sz="0" w:space="0" w:color="auto"/>
            <w:left w:val="none" w:sz="0" w:space="0" w:color="auto"/>
            <w:bottom w:val="none" w:sz="0" w:space="0" w:color="auto"/>
            <w:right w:val="none" w:sz="0" w:space="0" w:color="auto"/>
          </w:divBdr>
        </w:div>
        <w:div w:id="1167285547">
          <w:marLeft w:val="640"/>
          <w:marRight w:val="0"/>
          <w:marTop w:val="0"/>
          <w:marBottom w:val="0"/>
          <w:divBdr>
            <w:top w:val="none" w:sz="0" w:space="0" w:color="auto"/>
            <w:left w:val="none" w:sz="0" w:space="0" w:color="auto"/>
            <w:bottom w:val="none" w:sz="0" w:space="0" w:color="auto"/>
            <w:right w:val="none" w:sz="0" w:space="0" w:color="auto"/>
          </w:divBdr>
        </w:div>
        <w:div w:id="1749693268">
          <w:marLeft w:val="640"/>
          <w:marRight w:val="0"/>
          <w:marTop w:val="0"/>
          <w:marBottom w:val="0"/>
          <w:divBdr>
            <w:top w:val="none" w:sz="0" w:space="0" w:color="auto"/>
            <w:left w:val="none" w:sz="0" w:space="0" w:color="auto"/>
            <w:bottom w:val="none" w:sz="0" w:space="0" w:color="auto"/>
            <w:right w:val="none" w:sz="0" w:space="0" w:color="auto"/>
          </w:divBdr>
        </w:div>
        <w:div w:id="747575135">
          <w:marLeft w:val="640"/>
          <w:marRight w:val="0"/>
          <w:marTop w:val="0"/>
          <w:marBottom w:val="0"/>
          <w:divBdr>
            <w:top w:val="none" w:sz="0" w:space="0" w:color="auto"/>
            <w:left w:val="none" w:sz="0" w:space="0" w:color="auto"/>
            <w:bottom w:val="none" w:sz="0" w:space="0" w:color="auto"/>
            <w:right w:val="none" w:sz="0" w:space="0" w:color="auto"/>
          </w:divBdr>
        </w:div>
        <w:div w:id="845638080">
          <w:marLeft w:val="640"/>
          <w:marRight w:val="0"/>
          <w:marTop w:val="0"/>
          <w:marBottom w:val="0"/>
          <w:divBdr>
            <w:top w:val="none" w:sz="0" w:space="0" w:color="auto"/>
            <w:left w:val="none" w:sz="0" w:space="0" w:color="auto"/>
            <w:bottom w:val="none" w:sz="0" w:space="0" w:color="auto"/>
            <w:right w:val="none" w:sz="0" w:space="0" w:color="auto"/>
          </w:divBdr>
        </w:div>
        <w:div w:id="246306793">
          <w:marLeft w:val="640"/>
          <w:marRight w:val="0"/>
          <w:marTop w:val="0"/>
          <w:marBottom w:val="0"/>
          <w:divBdr>
            <w:top w:val="none" w:sz="0" w:space="0" w:color="auto"/>
            <w:left w:val="none" w:sz="0" w:space="0" w:color="auto"/>
            <w:bottom w:val="none" w:sz="0" w:space="0" w:color="auto"/>
            <w:right w:val="none" w:sz="0" w:space="0" w:color="auto"/>
          </w:divBdr>
        </w:div>
        <w:div w:id="897009219">
          <w:marLeft w:val="640"/>
          <w:marRight w:val="0"/>
          <w:marTop w:val="0"/>
          <w:marBottom w:val="0"/>
          <w:divBdr>
            <w:top w:val="none" w:sz="0" w:space="0" w:color="auto"/>
            <w:left w:val="none" w:sz="0" w:space="0" w:color="auto"/>
            <w:bottom w:val="none" w:sz="0" w:space="0" w:color="auto"/>
            <w:right w:val="none" w:sz="0" w:space="0" w:color="auto"/>
          </w:divBdr>
        </w:div>
        <w:div w:id="519516352">
          <w:marLeft w:val="640"/>
          <w:marRight w:val="0"/>
          <w:marTop w:val="0"/>
          <w:marBottom w:val="0"/>
          <w:divBdr>
            <w:top w:val="none" w:sz="0" w:space="0" w:color="auto"/>
            <w:left w:val="none" w:sz="0" w:space="0" w:color="auto"/>
            <w:bottom w:val="none" w:sz="0" w:space="0" w:color="auto"/>
            <w:right w:val="none" w:sz="0" w:space="0" w:color="auto"/>
          </w:divBdr>
        </w:div>
        <w:div w:id="1362392600">
          <w:marLeft w:val="640"/>
          <w:marRight w:val="0"/>
          <w:marTop w:val="0"/>
          <w:marBottom w:val="0"/>
          <w:divBdr>
            <w:top w:val="none" w:sz="0" w:space="0" w:color="auto"/>
            <w:left w:val="none" w:sz="0" w:space="0" w:color="auto"/>
            <w:bottom w:val="none" w:sz="0" w:space="0" w:color="auto"/>
            <w:right w:val="none" w:sz="0" w:space="0" w:color="auto"/>
          </w:divBdr>
        </w:div>
        <w:div w:id="622343066">
          <w:marLeft w:val="640"/>
          <w:marRight w:val="0"/>
          <w:marTop w:val="0"/>
          <w:marBottom w:val="0"/>
          <w:divBdr>
            <w:top w:val="none" w:sz="0" w:space="0" w:color="auto"/>
            <w:left w:val="none" w:sz="0" w:space="0" w:color="auto"/>
            <w:bottom w:val="none" w:sz="0" w:space="0" w:color="auto"/>
            <w:right w:val="none" w:sz="0" w:space="0" w:color="auto"/>
          </w:divBdr>
        </w:div>
        <w:div w:id="550071252">
          <w:marLeft w:val="640"/>
          <w:marRight w:val="0"/>
          <w:marTop w:val="0"/>
          <w:marBottom w:val="0"/>
          <w:divBdr>
            <w:top w:val="none" w:sz="0" w:space="0" w:color="auto"/>
            <w:left w:val="none" w:sz="0" w:space="0" w:color="auto"/>
            <w:bottom w:val="none" w:sz="0" w:space="0" w:color="auto"/>
            <w:right w:val="none" w:sz="0" w:space="0" w:color="auto"/>
          </w:divBdr>
        </w:div>
        <w:div w:id="1118185538">
          <w:marLeft w:val="640"/>
          <w:marRight w:val="0"/>
          <w:marTop w:val="0"/>
          <w:marBottom w:val="0"/>
          <w:divBdr>
            <w:top w:val="none" w:sz="0" w:space="0" w:color="auto"/>
            <w:left w:val="none" w:sz="0" w:space="0" w:color="auto"/>
            <w:bottom w:val="none" w:sz="0" w:space="0" w:color="auto"/>
            <w:right w:val="none" w:sz="0" w:space="0" w:color="auto"/>
          </w:divBdr>
        </w:div>
        <w:div w:id="1917856845">
          <w:marLeft w:val="640"/>
          <w:marRight w:val="0"/>
          <w:marTop w:val="0"/>
          <w:marBottom w:val="0"/>
          <w:divBdr>
            <w:top w:val="none" w:sz="0" w:space="0" w:color="auto"/>
            <w:left w:val="none" w:sz="0" w:space="0" w:color="auto"/>
            <w:bottom w:val="none" w:sz="0" w:space="0" w:color="auto"/>
            <w:right w:val="none" w:sz="0" w:space="0" w:color="auto"/>
          </w:divBdr>
        </w:div>
        <w:div w:id="742532490">
          <w:marLeft w:val="640"/>
          <w:marRight w:val="0"/>
          <w:marTop w:val="0"/>
          <w:marBottom w:val="0"/>
          <w:divBdr>
            <w:top w:val="none" w:sz="0" w:space="0" w:color="auto"/>
            <w:left w:val="none" w:sz="0" w:space="0" w:color="auto"/>
            <w:bottom w:val="none" w:sz="0" w:space="0" w:color="auto"/>
            <w:right w:val="none" w:sz="0" w:space="0" w:color="auto"/>
          </w:divBdr>
        </w:div>
        <w:div w:id="968239470">
          <w:marLeft w:val="640"/>
          <w:marRight w:val="0"/>
          <w:marTop w:val="0"/>
          <w:marBottom w:val="0"/>
          <w:divBdr>
            <w:top w:val="none" w:sz="0" w:space="0" w:color="auto"/>
            <w:left w:val="none" w:sz="0" w:space="0" w:color="auto"/>
            <w:bottom w:val="none" w:sz="0" w:space="0" w:color="auto"/>
            <w:right w:val="none" w:sz="0" w:space="0" w:color="auto"/>
          </w:divBdr>
        </w:div>
        <w:div w:id="1817794056">
          <w:marLeft w:val="640"/>
          <w:marRight w:val="0"/>
          <w:marTop w:val="0"/>
          <w:marBottom w:val="0"/>
          <w:divBdr>
            <w:top w:val="none" w:sz="0" w:space="0" w:color="auto"/>
            <w:left w:val="none" w:sz="0" w:space="0" w:color="auto"/>
            <w:bottom w:val="none" w:sz="0" w:space="0" w:color="auto"/>
            <w:right w:val="none" w:sz="0" w:space="0" w:color="auto"/>
          </w:divBdr>
        </w:div>
        <w:div w:id="55979759">
          <w:marLeft w:val="640"/>
          <w:marRight w:val="0"/>
          <w:marTop w:val="0"/>
          <w:marBottom w:val="0"/>
          <w:divBdr>
            <w:top w:val="none" w:sz="0" w:space="0" w:color="auto"/>
            <w:left w:val="none" w:sz="0" w:space="0" w:color="auto"/>
            <w:bottom w:val="none" w:sz="0" w:space="0" w:color="auto"/>
            <w:right w:val="none" w:sz="0" w:space="0" w:color="auto"/>
          </w:divBdr>
        </w:div>
        <w:div w:id="716899775">
          <w:marLeft w:val="640"/>
          <w:marRight w:val="0"/>
          <w:marTop w:val="0"/>
          <w:marBottom w:val="0"/>
          <w:divBdr>
            <w:top w:val="none" w:sz="0" w:space="0" w:color="auto"/>
            <w:left w:val="none" w:sz="0" w:space="0" w:color="auto"/>
            <w:bottom w:val="none" w:sz="0" w:space="0" w:color="auto"/>
            <w:right w:val="none" w:sz="0" w:space="0" w:color="auto"/>
          </w:divBdr>
        </w:div>
        <w:div w:id="1996646105">
          <w:marLeft w:val="640"/>
          <w:marRight w:val="0"/>
          <w:marTop w:val="0"/>
          <w:marBottom w:val="0"/>
          <w:divBdr>
            <w:top w:val="none" w:sz="0" w:space="0" w:color="auto"/>
            <w:left w:val="none" w:sz="0" w:space="0" w:color="auto"/>
            <w:bottom w:val="none" w:sz="0" w:space="0" w:color="auto"/>
            <w:right w:val="none" w:sz="0" w:space="0" w:color="auto"/>
          </w:divBdr>
        </w:div>
        <w:div w:id="1095249699">
          <w:marLeft w:val="640"/>
          <w:marRight w:val="0"/>
          <w:marTop w:val="0"/>
          <w:marBottom w:val="0"/>
          <w:divBdr>
            <w:top w:val="none" w:sz="0" w:space="0" w:color="auto"/>
            <w:left w:val="none" w:sz="0" w:space="0" w:color="auto"/>
            <w:bottom w:val="none" w:sz="0" w:space="0" w:color="auto"/>
            <w:right w:val="none" w:sz="0" w:space="0" w:color="auto"/>
          </w:divBdr>
        </w:div>
        <w:div w:id="1695157352">
          <w:marLeft w:val="640"/>
          <w:marRight w:val="0"/>
          <w:marTop w:val="0"/>
          <w:marBottom w:val="0"/>
          <w:divBdr>
            <w:top w:val="none" w:sz="0" w:space="0" w:color="auto"/>
            <w:left w:val="none" w:sz="0" w:space="0" w:color="auto"/>
            <w:bottom w:val="none" w:sz="0" w:space="0" w:color="auto"/>
            <w:right w:val="none" w:sz="0" w:space="0" w:color="auto"/>
          </w:divBdr>
        </w:div>
        <w:div w:id="195776068">
          <w:marLeft w:val="640"/>
          <w:marRight w:val="0"/>
          <w:marTop w:val="0"/>
          <w:marBottom w:val="0"/>
          <w:divBdr>
            <w:top w:val="none" w:sz="0" w:space="0" w:color="auto"/>
            <w:left w:val="none" w:sz="0" w:space="0" w:color="auto"/>
            <w:bottom w:val="none" w:sz="0" w:space="0" w:color="auto"/>
            <w:right w:val="none" w:sz="0" w:space="0" w:color="auto"/>
          </w:divBdr>
        </w:div>
        <w:div w:id="601956778">
          <w:marLeft w:val="640"/>
          <w:marRight w:val="0"/>
          <w:marTop w:val="0"/>
          <w:marBottom w:val="0"/>
          <w:divBdr>
            <w:top w:val="none" w:sz="0" w:space="0" w:color="auto"/>
            <w:left w:val="none" w:sz="0" w:space="0" w:color="auto"/>
            <w:bottom w:val="none" w:sz="0" w:space="0" w:color="auto"/>
            <w:right w:val="none" w:sz="0" w:space="0" w:color="auto"/>
          </w:divBdr>
        </w:div>
        <w:div w:id="2026133630">
          <w:marLeft w:val="640"/>
          <w:marRight w:val="0"/>
          <w:marTop w:val="0"/>
          <w:marBottom w:val="0"/>
          <w:divBdr>
            <w:top w:val="none" w:sz="0" w:space="0" w:color="auto"/>
            <w:left w:val="none" w:sz="0" w:space="0" w:color="auto"/>
            <w:bottom w:val="none" w:sz="0" w:space="0" w:color="auto"/>
            <w:right w:val="none" w:sz="0" w:space="0" w:color="auto"/>
          </w:divBdr>
        </w:div>
        <w:div w:id="11222627">
          <w:marLeft w:val="640"/>
          <w:marRight w:val="0"/>
          <w:marTop w:val="0"/>
          <w:marBottom w:val="0"/>
          <w:divBdr>
            <w:top w:val="none" w:sz="0" w:space="0" w:color="auto"/>
            <w:left w:val="none" w:sz="0" w:space="0" w:color="auto"/>
            <w:bottom w:val="none" w:sz="0" w:space="0" w:color="auto"/>
            <w:right w:val="none" w:sz="0" w:space="0" w:color="auto"/>
          </w:divBdr>
        </w:div>
        <w:div w:id="10451651">
          <w:marLeft w:val="640"/>
          <w:marRight w:val="0"/>
          <w:marTop w:val="0"/>
          <w:marBottom w:val="0"/>
          <w:divBdr>
            <w:top w:val="none" w:sz="0" w:space="0" w:color="auto"/>
            <w:left w:val="none" w:sz="0" w:space="0" w:color="auto"/>
            <w:bottom w:val="none" w:sz="0" w:space="0" w:color="auto"/>
            <w:right w:val="none" w:sz="0" w:space="0" w:color="auto"/>
          </w:divBdr>
        </w:div>
        <w:div w:id="1052386338">
          <w:marLeft w:val="640"/>
          <w:marRight w:val="0"/>
          <w:marTop w:val="0"/>
          <w:marBottom w:val="0"/>
          <w:divBdr>
            <w:top w:val="none" w:sz="0" w:space="0" w:color="auto"/>
            <w:left w:val="none" w:sz="0" w:space="0" w:color="auto"/>
            <w:bottom w:val="none" w:sz="0" w:space="0" w:color="auto"/>
            <w:right w:val="none" w:sz="0" w:space="0" w:color="auto"/>
          </w:divBdr>
        </w:div>
        <w:div w:id="1234586151">
          <w:marLeft w:val="640"/>
          <w:marRight w:val="0"/>
          <w:marTop w:val="0"/>
          <w:marBottom w:val="0"/>
          <w:divBdr>
            <w:top w:val="none" w:sz="0" w:space="0" w:color="auto"/>
            <w:left w:val="none" w:sz="0" w:space="0" w:color="auto"/>
            <w:bottom w:val="none" w:sz="0" w:space="0" w:color="auto"/>
            <w:right w:val="none" w:sz="0" w:space="0" w:color="auto"/>
          </w:divBdr>
        </w:div>
        <w:div w:id="1438990639">
          <w:marLeft w:val="640"/>
          <w:marRight w:val="0"/>
          <w:marTop w:val="0"/>
          <w:marBottom w:val="0"/>
          <w:divBdr>
            <w:top w:val="none" w:sz="0" w:space="0" w:color="auto"/>
            <w:left w:val="none" w:sz="0" w:space="0" w:color="auto"/>
            <w:bottom w:val="none" w:sz="0" w:space="0" w:color="auto"/>
            <w:right w:val="none" w:sz="0" w:space="0" w:color="auto"/>
          </w:divBdr>
        </w:div>
        <w:div w:id="812522840">
          <w:marLeft w:val="640"/>
          <w:marRight w:val="0"/>
          <w:marTop w:val="0"/>
          <w:marBottom w:val="0"/>
          <w:divBdr>
            <w:top w:val="none" w:sz="0" w:space="0" w:color="auto"/>
            <w:left w:val="none" w:sz="0" w:space="0" w:color="auto"/>
            <w:bottom w:val="none" w:sz="0" w:space="0" w:color="auto"/>
            <w:right w:val="none" w:sz="0" w:space="0" w:color="auto"/>
          </w:divBdr>
        </w:div>
        <w:div w:id="1471822164">
          <w:marLeft w:val="640"/>
          <w:marRight w:val="0"/>
          <w:marTop w:val="0"/>
          <w:marBottom w:val="0"/>
          <w:divBdr>
            <w:top w:val="none" w:sz="0" w:space="0" w:color="auto"/>
            <w:left w:val="none" w:sz="0" w:space="0" w:color="auto"/>
            <w:bottom w:val="none" w:sz="0" w:space="0" w:color="auto"/>
            <w:right w:val="none" w:sz="0" w:space="0" w:color="auto"/>
          </w:divBdr>
        </w:div>
        <w:div w:id="1503088430">
          <w:marLeft w:val="640"/>
          <w:marRight w:val="0"/>
          <w:marTop w:val="0"/>
          <w:marBottom w:val="0"/>
          <w:divBdr>
            <w:top w:val="none" w:sz="0" w:space="0" w:color="auto"/>
            <w:left w:val="none" w:sz="0" w:space="0" w:color="auto"/>
            <w:bottom w:val="none" w:sz="0" w:space="0" w:color="auto"/>
            <w:right w:val="none" w:sz="0" w:space="0" w:color="auto"/>
          </w:divBdr>
        </w:div>
        <w:div w:id="814680100">
          <w:marLeft w:val="640"/>
          <w:marRight w:val="0"/>
          <w:marTop w:val="0"/>
          <w:marBottom w:val="0"/>
          <w:divBdr>
            <w:top w:val="none" w:sz="0" w:space="0" w:color="auto"/>
            <w:left w:val="none" w:sz="0" w:space="0" w:color="auto"/>
            <w:bottom w:val="none" w:sz="0" w:space="0" w:color="auto"/>
            <w:right w:val="none" w:sz="0" w:space="0" w:color="auto"/>
          </w:divBdr>
        </w:div>
        <w:div w:id="1436822501">
          <w:marLeft w:val="640"/>
          <w:marRight w:val="0"/>
          <w:marTop w:val="0"/>
          <w:marBottom w:val="0"/>
          <w:divBdr>
            <w:top w:val="none" w:sz="0" w:space="0" w:color="auto"/>
            <w:left w:val="none" w:sz="0" w:space="0" w:color="auto"/>
            <w:bottom w:val="none" w:sz="0" w:space="0" w:color="auto"/>
            <w:right w:val="none" w:sz="0" w:space="0" w:color="auto"/>
          </w:divBdr>
        </w:div>
        <w:div w:id="1919052665">
          <w:marLeft w:val="640"/>
          <w:marRight w:val="0"/>
          <w:marTop w:val="0"/>
          <w:marBottom w:val="0"/>
          <w:divBdr>
            <w:top w:val="none" w:sz="0" w:space="0" w:color="auto"/>
            <w:left w:val="none" w:sz="0" w:space="0" w:color="auto"/>
            <w:bottom w:val="none" w:sz="0" w:space="0" w:color="auto"/>
            <w:right w:val="none" w:sz="0" w:space="0" w:color="auto"/>
          </w:divBdr>
        </w:div>
        <w:div w:id="473525749">
          <w:marLeft w:val="640"/>
          <w:marRight w:val="0"/>
          <w:marTop w:val="0"/>
          <w:marBottom w:val="0"/>
          <w:divBdr>
            <w:top w:val="none" w:sz="0" w:space="0" w:color="auto"/>
            <w:left w:val="none" w:sz="0" w:space="0" w:color="auto"/>
            <w:bottom w:val="none" w:sz="0" w:space="0" w:color="auto"/>
            <w:right w:val="none" w:sz="0" w:space="0" w:color="auto"/>
          </w:divBdr>
        </w:div>
        <w:div w:id="76364308">
          <w:marLeft w:val="640"/>
          <w:marRight w:val="0"/>
          <w:marTop w:val="0"/>
          <w:marBottom w:val="0"/>
          <w:divBdr>
            <w:top w:val="none" w:sz="0" w:space="0" w:color="auto"/>
            <w:left w:val="none" w:sz="0" w:space="0" w:color="auto"/>
            <w:bottom w:val="none" w:sz="0" w:space="0" w:color="auto"/>
            <w:right w:val="none" w:sz="0" w:space="0" w:color="auto"/>
          </w:divBdr>
        </w:div>
        <w:div w:id="727610112">
          <w:marLeft w:val="640"/>
          <w:marRight w:val="0"/>
          <w:marTop w:val="0"/>
          <w:marBottom w:val="0"/>
          <w:divBdr>
            <w:top w:val="none" w:sz="0" w:space="0" w:color="auto"/>
            <w:left w:val="none" w:sz="0" w:space="0" w:color="auto"/>
            <w:bottom w:val="none" w:sz="0" w:space="0" w:color="auto"/>
            <w:right w:val="none" w:sz="0" w:space="0" w:color="auto"/>
          </w:divBdr>
        </w:div>
        <w:div w:id="2024041275">
          <w:marLeft w:val="640"/>
          <w:marRight w:val="0"/>
          <w:marTop w:val="0"/>
          <w:marBottom w:val="0"/>
          <w:divBdr>
            <w:top w:val="none" w:sz="0" w:space="0" w:color="auto"/>
            <w:left w:val="none" w:sz="0" w:space="0" w:color="auto"/>
            <w:bottom w:val="none" w:sz="0" w:space="0" w:color="auto"/>
            <w:right w:val="none" w:sz="0" w:space="0" w:color="auto"/>
          </w:divBdr>
        </w:div>
        <w:div w:id="1631013125">
          <w:marLeft w:val="640"/>
          <w:marRight w:val="0"/>
          <w:marTop w:val="0"/>
          <w:marBottom w:val="0"/>
          <w:divBdr>
            <w:top w:val="none" w:sz="0" w:space="0" w:color="auto"/>
            <w:left w:val="none" w:sz="0" w:space="0" w:color="auto"/>
            <w:bottom w:val="none" w:sz="0" w:space="0" w:color="auto"/>
            <w:right w:val="none" w:sz="0" w:space="0" w:color="auto"/>
          </w:divBdr>
        </w:div>
        <w:div w:id="1760180398">
          <w:marLeft w:val="640"/>
          <w:marRight w:val="0"/>
          <w:marTop w:val="0"/>
          <w:marBottom w:val="0"/>
          <w:divBdr>
            <w:top w:val="none" w:sz="0" w:space="0" w:color="auto"/>
            <w:left w:val="none" w:sz="0" w:space="0" w:color="auto"/>
            <w:bottom w:val="none" w:sz="0" w:space="0" w:color="auto"/>
            <w:right w:val="none" w:sz="0" w:space="0" w:color="auto"/>
          </w:divBdr>
        </w:div>
        <w:div w:id="2088646782">
          <w:marLeft w:val="640"/>
          <w:marRight w:val="0"/>
          <w:marTop w:val="0"/>
          <w:marBottom w:val="0"/>
          <w:divBdr>
            <w:top w:val="none" w:sz="0" w:space="0" w:color="auto"/>
            <w:left w:val="none" w:sz="0" w:space="0" w:color="auto"/>
            <w:bottom w:val="none" w:sz="0" w:space="0" w:color="auto"/>
            <w:right w:val="none" w:sz="0" w:space="0" w:color="auto"/>
          </w:divBdr>
        </w:div>
        <w:div w:id="1138373266">
          <w:marLeft w:val="640"/>
          <w:marRight w:val="0"/>
          <w:marTop w:val="0"/>
          <w:marBottom w:val="0"/>
          <w:divBdr>
            <w:top w:val="none" w:sz="0" w:space="0" w:color="auto"/>
            <w:left w:val="none" w:sz="0" w:space="0" w:color="auto"/>
            <w:bottom w:val="none" w:sz="0" w:space="0" w:color="auto"/>
            <w:right w:val="none" w:sz="0" w:space="0" w:color="auto"/>
          </w:divBdr>
        </w:div>
        <w:div w:id="705373110">
          <w:marLeft w:val="640"/>
          <w:marRight w:val="0"/>
          <w:marTop w:val="0"/>
          <w:marBottom w:val="0"/>
          <w:divBdr>
            <w:top w:val="none" w:sz="0" w:space="0" w:color="auto"/>
            <w:left w:val="none" w:sz="0" w:space="0" w:color="auto"/>
            <w:bottom w:val="none" w:sz="0" w:space="0" w:color="auto"/>
            <w:right w:val="none" w:sz="0" w:space="0" w:color="auto"/>
          </w:divBdr>
        </w:div>
        <w:div w:id="525142610">
          <w:marLeft w:val="640"/>
          <w:marRight w:val="0"/>
          <w:marTop w:val="0"/>
          <w:marBottom w:val="0"/>
          <w:divBdr>
            <w:top w:val="none" w:sz="0" w:space="0" w:color="auto"/>
            <w:left w:val="none" w:sz="0" w:space="0" w:color="auto"/>
            <w:bottom w:val="none" w:sz="0" w:space="0" w:color="auto"/>
            <w:right w:val="none" w:sz="0" w:space="0" w:color="auto"/>
          </w:divBdr>
        </w:div>
        <w:div w:id="51930208">
          <w:marLeft w:val="640"/>
          <w:marRight w:val="0"/>
          <w:marTop w:val="0"/>
          <w:marBottom w:val="0"/>
          <w:divBdr>
            <w:top w:val="none" w:sz="0" w:space="0" w:color="auto"/>
            <w:left w:val="none" w:sz="0" w:space="0" w:color="auto"/>
            <w:bottom w:val="none" w:sz="0" w:space="0" w:color="auto"/>
            <w:right w:val="none" w:sz="0" w:space="0" w:color="auto"/>
          </w:divBdr>
        </w:div>
        <w:div w:id="1336104395">
          <w:marLeft w:val="640"/>
          <w:marRight w:val="0"/>
          <w:marTop w:val="0"/>
          <w:marBottom w:val="0"/>
          <w:divBdr>
            <w:top w:val="none" w:sz="0" w:space="0" w:color="auto"/>
            <w:left w:val="none" w:sz="0" w:space="0" w:color="auto"/>
            <w:bottom w:val="none" w:sz="0" w:space="0" w:color="auto"/>
            <w:right w:val="none" w:sz="0" w:space="0" w:color="auto"/>
          </w:divBdr>
        </w:div>
        <w:div w:id="1704331477">
          <w:marLeft w:val="640"/>
          <w:marRight w:val="0"/>
          <w:marTop w:val="0"/>
          <w:marBottom w:val="0"/>
          <w:divBdr>
            <w:top w:val="none" w:sz="0" w:space="0" w:color="auto"/>
            <w:left w:val="none" w:sz="0" w:space="0" w:color="auto"/>
            <w:bottom w:val="none" w:sz="0" w:space="0" w:color="auto"/>
            <w:right w:val="none" w:sz="0" w:space="0" w:color="auto"/>
          </w:divBdr>
        </w:div>
        <w:div w:id="1478648831">
          <w:marLeft w:val="640"/>
          <w:marRight w:val="0"/>
          <w:marTop w:val="0"/>
          <w:marBottom w:val="0"/>
          <w:divBdr>
            <w:top w:val="none" w:sz="0" w:space="0" w:color="auto"/>
            <w:left w:val="none" w:sz="0" w:space="0" w:color="auto"/>
            <w:bottom w:val="none" w:sz="0" w:space="0" w:color="auto"/>
            <w:right w:val="none" w:sz="0" w:space="0" w:color="auto"/>
          </w:divBdr>
        </w:div>
        <w:div w:id="1652515542">
          <w:marLeft w:val="640"/>
          <w:marRight w:val="0"/>
          <w:marTop w:val="0"/>
          <w:marBottom w:val="0"/>
          <w:divBdr>
            <w:top w:val="none" w:sz="0" w:space="0" w:color="auto"/>
            <w:left w:val="none" w:sz="0" w:space="0" w:color="auto"/>
            <w:bottom w:val="none" w:sz="0" w:space="0" w:color="auto"/>
            <w:right w:val="none" w:sz="0" w:space="0" w:color="auto"/>
          </w:divBdr>
        </w:div>
        <w:div w:id="1601446195">
          <w:marLeft w:val="640"/>
          <w:marRight w:val="0"/>
          <w:marTop w:val="0"/>
          <w:marBottom w:val="0"/>
          <w:divBdr>
            <w:top w:val="none" w:sz="0" w:space="0" w:color="auto"/>
            <w:left w:val="none" w:sz="0" w:space="0" w:color="auto"/>
            <w:bottom w:val="none" w:sz="0" w:space="0" w:color="auto"/>
            <w:right w:val="none" w:sz="0" w:space="0" w:color="auto"/>
          </w:divBdr>
        </w:div>
        <w:div w:id="1044869128">
          <w:marLeft w:val="640"/>
          <w:marRight w:val="0"/>
          <w:marTop w:val="0"/>
          <w:marBottom w:val="0"/>
          <w:divBdr>
            <w:top w:val="none" w:sz="0" w:space="0" w:color="auto"/>
            <w:left w:val="none" w:sz="0" w:space="0" w:color="auto"/>
            <w:bottom w:val="none" w:sz="0" w:space="0" w:color="auto"/>
            <w:right w:val="none" w:sz="0" w:space="0" w:color="auto"/>
          </w:divBdr>
        </w:div>
        <w:div w:id="439881132">
          <w:marLeft w:val="640"/>
          <w:marRight w:val="0"/>
          <w:marTop w:val="0"/>
          <w:marBottom w:val="0"/>
          <w:divBdr>
            <w:top w:val="none" w:sz="0" w:space="0" w:color="auto"/>
            <w:left w:val="none" w:sz="0" w:space="0" w:color="auto"/>
            <w:bottom w:val="none" w:sz="0" w:space="0" w:color="auto"/>
            <w:right w:val="none" w:sz="0" w:space="0" w:color="auto"/>
          </w:divBdr>
        </w:div>
        <w:div w:id="52703595">
          <w:marLeft w:val="640"/>
          <w:marRight w:val="0"/>
          <w:marTop w:val="0"/>
          <w:marBottom w:val="0"/>
          <w:divBdr>
            <w:top w:val="none" w:sz="0" w:space="0" w:color="auto"/>
            <w:left w:val="none" w:sz="0" w:space="0" w:color="auto"/>
            <w:bottom w:val="none" w:sz="0" w:space="0" w:color="auto"/>
            <w:right w:val="none" w:sz="0" w:space="0" w:color="auto"/>
          </w:divBdr>
        </w:div>
        <w:div w:id="1599102099">
          <w:marLeft w:val="640"/>
          <w:marRight w:val="0"/>
          <w:marTop w:val="0"/>
          <w:marBottom w:val="0"/>
          <w:divBdr>
            <w:top w:val="none" w:sz="0" w:space="0" w:color="auto"/>
            <w:left w:val="none" w:sz="0" w:space="0" w:color="auto"/>
            <w:bottom w:val="none" w:sz="0" w:space="0" w:color="auto"/>
            <w:right w:val="none" w:sz="0" w:space="0" w:color="auto"/>
          </w:divBdr>
        </w:div>
        <w:div w:id="512450677">
          <w:marLeft w:val="640"/>
          <w:marRight w:val="0"/>
          <w:marTop w:val="0"/>
          <w:marBottom w:val="0"/>
          <w:divBdr>
            <w:top w:val="none" w:sz="0" w:space="0" w:color="auto"/>
            <w:left w:val="none" w:sz="0" w:space="0" w:color="auto"/>
            <w:bottom w:val="none" w:sz="0" w:space="0" w:color="auto"/>
            <w:right w:val="none" w:sz="0" w:space="0" w:color="auto"/>
          </w:divBdr>
        </w:div>
        <w:div w:id="379668949">
          <w:marLeft w:val="640"/>
          <w:marRight w:val="0"/>
          <w:marTop w:val="0"/>
          <w:marBottom w:val="0"/>
          <w:divBdr>
            <w:top w:val="none" w:sz="0" w:space="0" w:color="auto"/>
            <w:left w:val="none" w:sz="0" w:space="0" w:color="auto"/>
            <w:bottom w:val="none" w:sz="0" w:space="0" w:color="auto"/>
            <w:right w:val="none" w:sz="0" w:space="0" w:color="auto"/>
          </w:divBdr>
        </w:div>
        <w:div w:id="413555290">
          <w:marLeft w:val="640"/>
          <w:marRight w:val="0"/>
          <w:marTop w:val="0"/>
          <w:marBottom w:val="0"/>
          <w:divBdr>
            <w:top w:val="none" w:sz="0" w:space="0" w:color="auto"/>
            <w:left w:val="none" w:sz="0" w:space="0" w:color="auto"/>
            <w:bottom w:val="none" w:sz="0" w:space="0" w:color="auto"/>
            <w:right w:val="none" w:sz="0" w:space="0" w:color="auto"/>
          </w:divBdr>
        </w:div>
        <w:div w:id="1456174659">
          <w:marLeft w:val="640"/>
          <w:marRight w:val="0"/>
          <w:marTop w:val="0"/>
          <w:marBottom w:val="0"/>
          <w:divBdr>
            <w:top w:val="none" w:sz="0" w:space="0" w:color="auto"/>
            <w:left w:val="none" w:sz="0" w:space="0" w:color="auto"/>
            <w:bottom w:val="none" w:sz="0" w:space="0" w:color="auto"/>
            <w:right w:val="none" w:sz="0" w:space="0" w:color="auto"/>
          </w:divBdr>
        </w:div>
        <w:div w:id="419183739">
          <w:marLeft w:val="640"/>
          <w:marRight w:val="0"/>
          <w:marTop w:val="0"/>
          <w:marBottom w:val="0"/>
          <w:divBdr>
            <w:top w:val="none" w:sz="0" w:space="0" w:color="auto"/>
            <w:left w:val="none" w:sz="0" w:space="0" w:color="auto"/>
            <w:bottom w:val="none" w:sz="0" w:space="0" w:color="auto"/>
            <w:right w:val="none" w:sz="0" w:space="0" w:color="auto"/>
          </w:divBdr>
        </w:div>
        <w:div w:id="1667828086">
          <w:marLeft w:val="640"/>
          <w:marRight w:val="0"/>
          <w:marTop w:val="0"/>
          <w:marBottom w:val="0"/>
          <w:divBdr>
            <w:top w:val="none" w:sz="0" w:space="0" w:color="auto"/>
            <w:left w:val="none" w:sz="0" w:space="0" w:color="auto"/>
            <w:bottom w:val="none" w:sz="0" w:space="0" w:color="auto"/>
            <w:right w:val="none" w:sz="0" w:space="0" w:color="auto"/>
          </w:divBdr>
        </w:div>
        <w:div w:id="1826164599">
          <w:marLeft w:val="640"/>
          <w:marRight w:val="0"/>
          <w:marTop w:val="0"/>
          <w:marBottom w:val="0"/>
          <w:divBdr>
            <w:top w:val="none" w:sz="0" w:space="0" w:color="auto"/>
            <w:left w:val="none" w:sz="0" w:space="0" w:color="auto"/>
            <w:bottom w:val="none" w:sz="0" w:space="0" w:color="auto"/>
            <w:right w:val="none" w:sz="0" w:space="0" w:color="auto"/>
          </w:divBdr>
        </w:div>
        <w:div w:id="1696692231">
          <w:marLeft w:val="640"/>
          <w:marRight w:val="0"/>
          <w:marTop w:val="0"/>
          <w:marBottom w:val="0"/>
          <w:divBdr>
            <w:top w:val="none" w:sz="0" w:space="0" w:color="auto"/>
            <w:left w:val="none" w:sz="0" w:space="0" w:color="auto"/>
            <w:bottom w:val="none" w:sz="0" w:space="0" w:color="auto"/>
            <w:right w:val="none" w:sz="0" w:space="0" w:color="auto"/>
          </w:divBdr>
        </w:div>
        <w:div w:id="1619070348">
          <w:marLeft w:val="640"/>
          <w:marRight w:val="0"/>
          <w:marTop w:val="0"/>
          <w:marBottom w:val="0"/>
          <w:divBdr>
            <w:top w:val="none" w:sz="0" w:space="0" w:color="auto"/>
            <w:left w:val="none" w:sz="0" w:space="0" w:color="auto"/>
            <w:bottom w:val="none" w:sz="0" w:space="0" w:color="auto"/>
            <w:right w:val="none" w:sz="0" w:space="0" w:color="auto"/>
          </w:divBdr>
        </w:div>
        <w:div w:id="892539995">
          <w:marLeft w:val="640"/>
          <w:marRight w:val="0"/>
          <w:marTop w:val="0"/>
          <w:marBottom w:val="0"/>
          <w:divBdr>
            <w:top w:val="none" w:sz="0" w:space="0" w:color="auto"/>
            <w:left w:val="none" w:sz="0" w:space="0" w:color="auto"/>
            <w:bottom w:val="none" w:sz="0" w:space="0" w:color="auto"/>
            <w:right w:val="none" w:sz="0" w:space="0" w:color="auto"/>
          </w:divBdr>
        </w:div>
        <w:div w:id="1764064326">
          <w:marLeft w:val="640"/>
          <w:marRight w:val="0"/>
          <w:marTop w:val="0"/>
          <w:marBottom w:val="0"/>
          <w:divBdr>
            <w:top w:val="none" w:sz="0" w:space="0" w:color="auto"/>
            <w:left w:val="none" w:sz="0" w:space="0" w:color="auto"/>
            <w:bottom w:val="none" w:sz="0" w:space="0" w:color="auto"/>
            <w:right w:val="none" w:sz="0" w:space="0" w:color="auto"/>
          </w:divBdr>
        </w:div>
        <w:div w:id="695160548">
          <w:marLeft w:val="640"/>
          <w:marRight w:val="0"/>
          <w:marTop w:val="0"/>
          <w:marBottom w:val="0"/>
          <w:divBdr>
            <w:top w:val="none" w:sz="0" w:space="0" w:color="auto"/>
            <w:left w:val="none" w:sz="0" w:space="0" w:color="auto"/>
            <w:bottom w:val="none" w:sz="0" w:space="0" w:color="auto"/>
            <w:right w:val="none" w:sz="0" w:space="0" w:color="auto"/>
          </w:divBdr>
        </w:div>
        <w:div w:id="257712238">
          <w:marLeft w:val="640"/>
          <w:marRight w:val="0"/>
          <w:marTop w:val="0"/>
          <w:marBottom w:val="0"/>
          <w:divBdr>
            <w:top w:val="none" w:sz="0" w:space="0" w:color="auto"/>
            <w:left w:val="none" w:sz="0" w:space="0" w:color="auto"/>
            <w:bottom w:val="none" w:sz="0" w:space="0" w:color="auto"/>
            <w:right w:val="none" w:sz="0" w:space="0" w:color="auto"/>
          </w:divBdr>
        </w:div>
        <w:div w:id="2093046768">
          <w:marLeft w:val="640"/>
          <w:marRight w:val="0"/>
          <w:marTop w:val="0"/>
          <w:marBottom w:val="0"/>
          <w:divBdr>
            <w:top w:val="none" w:sz="0" w:space="0" w:color="auto"/>
            <w:left w:val="none" w:sz="0" w:space="0" w:color="auto"/>
            <w:bottom w:val="none" w:sz="0" w:space="0" w:color="auto"/>
            <w:right w:val="none" w:sz="0" w:space="0" w:color="auto"/>
          </w:divBdr>
        </w:div>
        <w:div w:id="558050980">
          <w:marLeft w:val="640"/>
          <w:marRight w:val="0"/>
          <w:marTop w:val="0"/>
          <w:marBottom w:val="0"/>
          <w:divBdr>
            <w:top w:val="none" w:sz="0" w:space="0" w:color="auto"/>
            <w:left w:val="none" w:sz="0" w:space="0" w:color="auto"/>
            <w:bottom w:val="none" w:sz="0" w:space="0" w:color="auto"/>
            <w:right w:val="none" w:sz="0" w:space="0" w:color="auto"/>
          </w:divBdr>
        </w:div>
        <w:div w:id="1820614334">
          <w:marLeft w:val="640"/>
          <w:marRight w:val="0"/>
          <w:marTop w:val="0"/>
          <w:marBottom w:val="0"/>
          <w:divBdr>
            <w:top w:val="none" w:sz="0" w:space="0" w:color="auto"/>
            <w:left w:val="none" w:sz="0" w:space="0" w:color="auto"/>
            <w:bottom w:val="none" w:sz="0" w:space="0" w:color="auto"/>
            <w:right w:val="none" w:sz="0" w:space="0" w:color="auto"/>
          </w:divBdr>
        </w:div>
        <w:div w:id="1109857750">
          <w:marLeft w:val="640"/>
          <w:marRight w:val="0"/>
          <w:marTop w:val="0"/>
          <w:marBottom w:val="0"/>
          <w:divBdr>
            <w:top w:val="none" w:sz="0" w:space="0" w:color="auto"/>
            <w:left w:val="none" w:sz="0" w:space="0" w:color="auto"/>
            <w:bottom w:val="none" w:sz="0" w:space="0" w:color="auto"/>
            <w:right w:val="none" w:sz="0" w:space="0" w:color="auto"/>
          </w:divBdr>
        </w:div>
        <w:div w:id="936450788">
          <w:marLeft w:val="640"/>
          <w:marRight w:val="0"/>
          <w:marTop w:val="0"/>
          <w:marBottom w:val="0"/>
          <w:divBdr>
            <w:top w:val="none" w:sz="0" w:space="0" w:color="auto"/>
            <w:left w:val="none" w:sz="0" w:space="0" w:color="auto"/>
            <w:bottom w:val="none" w:sz="0" w:space="0" w:color="auto"/>
            <w:right w:val="none" w:sz="0" w:space="0" w:color="auto"/>
          </w:divBdr>
        </w:div>
        <w:div w:id="629752185">
          <w:marLeft w:val="640"/>
          <w:marRight w:val="0"/>
          <w:marTop w:val="0"/>
          <w:marBottom w:val="0"/>
          <w:divBdr>
            <w:top w:val="none" w:sz="0" w:space="0" w:color="auto"/>
            <w:left w:val="none" w:sz="0" w:space="0" w:color="auto"/>
            <w:bottom w:val="none" w:sz="0" w:space="0" w:color="auto"/>
            <w:right w:val="none" w:sz="0" w:space="0" w:color="auto"/>
          </w:divBdr>
        </w:div>
        <w:div w:id="1724255447">
          <w:marLeft w:val="640"/>
          <w:marRight w:val="0"/>
          <w:marTop w:val="0"/>
          <w:marBottom w:val="0"/>
          <w:divBdr>
            <w:top w:val="none" w:sz="0" w:space="0" w:color="auto"/>
            <w:left w:val="none" w:sz="0" w:space="0" w:color="auto"/>
            <w:bottom w:val="none" w:sz="0" w:space="0" w:color="auto"/>
            <w:right w:val="none" w:sz="0" w:space="0" w:color="auto"/>
          </w:divBdr>
        </w:div>
        <w:div w:id="660473497">
          <w:marLeft w:val="640"/>
          <w:marRight w:val="0"/>
          <w:marTop w:val="0"/>
          <w:marBottom w:val="0"/>
          <w:divBdr>
            <w:top w:val="none" w:sz="0" w:space="0" w:color="auto"/>
            <w:left w:val="none" w:sz="0" w:space="0" w:color="auto"/>
            <w:bottom w:val="none" w:sz="0" w:space="0" w:color="auto"/>
            <w:right w:val="none" w:sz="0" w:space="0" w:color="auto"/>
          </w:divBdr>
        </w:div>
        <w:div w:id="491870139">
          <w:marLeft w:val="640"/>
          <w:marRight w:val="0"/>
          <w:marTop w:val="0"/>
          <w:marBottom w:val="0"/>
          <w:divBdr>
            <w:top w:val="none" w:sz="0" w:space="0" w:color="auto"/>
            <w:left w:val="none" w:sz="0" w:space="0" w:color="auto"/>
            <w:bottom w:val="none" w:sz="0" w:space="0" w:color="auto"/>
            <w:right w:val="none" w:sz="0" w:space="0" w:color="auto"/>
          </w:divBdr>
        </w:div>
        <w:div w:id="882323795">
          <w:marLeft w:val="640"/>
          <w:marRight w:val="0"/>
          <w:marTop w:val="0"/>
          <w:marBottom w:val="0"/>
          <w:divBdr>
            <w:top w:val="none" w:sz="0" w:space="0" w:color="auto"/>
            <w:left w:val="none" w:sz="0" w:space="0" w:color="auto"/>
            <w:bottom w:val="none" w:sz="0" w:space="0" w:color="auto"/>
            <w:right w:val="none" w:sz="0" w:space="0" w:color="auto"/>
          </w:divBdr>
        </w:div>
        <w:div w:id="1247035300">
          <w:marLeft w:val="640"/>
          <w:marRight w:val="0"/>
          <w:marTop w:val="0"/>
          <w:marBottom w:val="0"/>
          <w:divBdr>
            <w:top w:val="none" w:sz="0" w:space="0" w:color="auto"/>
            <w:left w:val="none" w:sz="0" w:space="0" w:color="auto"/>
            <w:bottom w:val="none" w:sz="0" w:space="0" w:color="auto"/>
            <w:right w:val="none" w:sz="0" w:space="0" w:color="auto"/>
          </w:divBdr>
        </w:div>
        <w:div w:id="48192692">
          <w:marLeft w:val="640"/>
          <w:marRight w:val="0"/>
          <w:marTop w:val="0"/>
          <w:marBottom w:val="0"/>
          <w:divBdr>
            <w:top w:val="none" w:sz="0" w:space="0" w:color="auto"/>
            <w:left w:val="none" w:sz="0" w:space="0" w:color="auto"/>
            <w:bottom w:val="none" w:sz="0" w:space="0" w:color="auto"/>
            <w:right w:val="none" w:sz="0" w:space="0" w:color="auto"/>
          </w:divBdr>
        </w:div>
        <w:div w:id="93988522">
          <w:marLeft w:val="640"/>
          <w:marRight w:val="0"/>
          <w:marTop w:val="0"/>
          <w:marBottom w:val="0"/>
          <w:divBdr>
            <w:top w:val="none" w:sz="0" w:space="0" w:color="auto"/>
            <w:left w:val="none" w:sz="0" w:space="0" w:color="auto"/>
            <w:bottom w:val="none" w:sz="0" w:space="0" w:color="auto"/>
            <w:right w:val="none" w:sz="0" w:space="0" w:color="auto"/>
          </w:divBdr>
        </w:div>
        <w:div w:id="1447390092">
          <w:marLeft w:val="640"/>
          <w:marRight w:val="0"/>
          <w:marTop w:val="0"/>
          <w:marBottom w:val="0"/>
          <w:divBdr>
            <w:top w:val="none" w:sz="0" w:space="0" w:color="auto"/>
            <w:left w:val="none" w:sz="0" w:space="0" w:color="auto"/>
            <w:bottom w:val="none" w:sz="0" w:space="0" w:color="auto"/>
            <w:right w:val="none" w:sz="0" w:space="0" w:color="auto"/>
          </w:divBdr>
        </w:div>
        <w:div w:id="1967194655">
          <w:marLeft w:val="640"/>
          <w:marRight w:val="0"/>
          <w:marTop w:val="0"/>
          <w:marBottom w:val="0"/>
          <w:divBdr>
            <w:top w:val="none" w:sz="0" w:space="0" w:color="auto"/>
            <w:left w:val="none" w:sz="0" w:space="0" w:color="auto"/>
            <w:bottom w:val="none" w:sz="0" w:space="0" w:color="auto"/>
            <w:right w:val="none" w:sz="0" w:space="0" w:color="auto"/>
          </w:divBdr>
        </w:div>
        <w:div w:id="1588731033">
          <w:marLeft w:val="640"/>
          <w:marRight w:val="0"/>
          <w:marTop w:val="0"/>
          <w:marBottom w:val="0"/>
          <w:divBdr>
            <w:top w:val="none" w:sz="0" w:space="0" w:color="auto"/>
            <w:left w:val="none" w:sz="0" w:space="0" w:color="auto"/>
            <w:bottom w:val="none" w:sz="0" w:space="0" w:color="auto"/>
            <w:right w:val="none" w:sz="0" w:space="0" w:color="auto"/>
          </w:divBdr>
        </w:div>
        <w:div w:id="426393324">
          <w:marLeft w:val="640"/>
          <w:marRight w:val="0"/>
          <w:marTop w:val="0"/>
          <w:marBottom w:val="0"/>
          <w:divBdr>
            <w:top w:val="none" w:sz="0" w:space="0" w:color="auto"/>
            <w:left w:val="none" w:sz="0" w:space="0" w:color="auto"/>
            <w:bottom w:val="none" w:sz="0" w:space="0" w:color="auto"/>
            <w:right w:val="none" w:sz="0" w:space="0" w:color="auto"/>
          </w:divBdr>
        </w:div>
        <w:div w:id="1951547557">
          <w:marLeft w:val="640"/>
          <w:marRight w:val="0"/>
          <w:marTop w:val="0"/>
          <w:marBottom w:val="0"/>
          <w:divBdr>
            <w:top w:val="none" w:sz="0" w:space="0" w:color="auto"/>
            <w:left w:val="none" w:sz="0" w:space="0" w:color="auto"/>
            <w:bottom w:val="none" w:sz="0" w:space="0" w:color="auto"/>
            <w:right w:val="none" w:sz="0" w:space="0" w:color="auto"/>
          </w:divBdr>
        </w:div>
        <w:div w:id="460658953">
          <w:marLeft w:val="640"/>
          <w:marRight w:val="0"/>
          <w:marTop w:val="0"/>
          <w:marBottom w:val="0"/>
          <w:divBdr>
            <w:top w:val="none" w:sz="0" w:space="0" w:color="auto"/>
            <w:left w:val="none" w:sz="0" w:space="0" w:color="auto"/>
            <w:bottom w:val="none" w:sz="0" w:space="0" w:color="auto"/>
            <w:right w:val="none" w:sz="0" w:space="0" w:color="auto"/>
          </w:divBdr>
        </w:div>
        <w:div w:id="226696383">
          <w:marLeft w:val="640"/>
          <w:marRight w:val="0"/>
          <w:marTop w:val="0"/>
          <w:marBottom w:val="0"/>
          <w:divBdr>
            <w:top w:val="none" w:sz="0" w:space="0" w:color="auto"/>
            <w:left w:val="none" w:sz="0" w:space="0" w:color="auto"/>
            <w:bottom w:val="none" w:sz="0" w:space="0" w:color="auto"/>
            <w:right w:val="none" w:sz="0" w:space="0" w:color="auto"/>
          </w:divBdr>
        </w:div>
        <w:div w:id="1307081458">
          <w:marLeft w:val="640"/>
          <w:marRight w:val="0"/>
          <w:marTop w:val="0"/>
          <w:marBottom w:val="0"/>
          <w:divBdr>
            <w:top w:val="none" w:sz="0" w:space="0" w:color="auto"/>
            <w:left w:val="none" w:sz="0" w:space="0" w:color="auto"/>
            <w:bottom w:val="none" w:sz="0" w:space="0" w:color="auto"/>
            <w:right w:val="none" w:sz="0" w:space="0" w:color="auto"/>
          </w:divBdr>
        </w:div>
        <w:div w:id="1179352886">
          <w:marLeft w:val="640"/>
          <w:marRight w:val="0"/>
          <w:marTop w:val="0"/>
          <w:marBottom w:val="0"/>
          <w:divBdr>
            <w:top w:val="none" w:sz="0" w:space="0" w:color="auto"/>
            <w:left w:val="none" w:sz="0" w:space="0" w:color="auto"/>
            <w:bottom w:val="none" w:sz="0" w:space="0" w:color="auto"/>
            <w:right w:val="none" w:sz="0" w:space="0" w:color="auto"/>
          </w:divBdr>
        </w:div>
        <w:div w:id="1513256860">
          <w:marLeft w:val="640"/>
          <w:marRight w:val="0"/>
          <w:marTop w:val="0"/>
          <w:marBottom w:val="0"/>
          <w:divBdr>
            <w:top w:val="none" w:sz="0" w:space="0" w:color="auto"/>
            <w:left w:val="none" w:sz="0" w:space="0" w:color="auto"/>
            <w:bottom w:val="none" w:sz="0" w:space="0" w:color="auto"/>
            <w:right w:val="none" w:sz="0" w:space="0" w:color="auto"/>
          </w:divBdr>
        </w:div>
        <w:div w:id="1119182954">
          <w:marLeft w:val="640"/>
          <w:marRight w:val="0"/>
          <w:marTop w:val="0"/>
          <w:marBottom w:val="0"/>
          <w:divBdr>
            <w:top w:val="none" w:sz="0" w:space="0" w:color="auto"/>
            <w:left w:val="none" w:sz="0" w:space="0" w:color="auto"/>
            <w:bottom w:val="none" w:sz="0" w:space="0" w:color="auto"/>
            <w:right w:val="none" w:sz="0" w:space="0" w:color="auto"/>
          </w:divBdr>
        </w:div>
        <w:div w:id="1519928224">
          <w:marLeft w:val="640"/>
          <w:marRight w:val="0"/>
          <w:marTop w:val="0"/>
          <w:marBottom w:val="0"/>
          <w:divBdr>
            <w:top w:val="none" w:sz="0" w:space="0" w:color="auto"/>
            <w:left w:val="none" w:sz="0" w:space="0" w:color="auto"/>
            <w:bottom w:val="none" w:sz="0" w:space="0" w:color="auto"/>
            <w:right w:val="none" w:sz="0" w:space="0" w:color="auto"/>
          </w:divBdr>
        </w:div>
        <w:div w:id="1581716653">
          <w:marLeft w:val="640"/>
          <w:marRight w:val="0"/>
          <w:marTop w:val="0"/>
          <w:marBottom w:val="0"/>
          <w:divBdr>
            <w:top w:val="none" w:sz="0" w:space="0" w:color="auto"/>
            <w:left w:val="none" w:sz="0" w:space="0" w:color="auto"/>
            <w:bottom w:val="none" w:sz="0" w:space="0" w:color="auto"/>
            <w:right w:val="none" w:sz="0" w:space="0" w:color="auto"/>
          </w:divBdr>
        </w:div>
        <w:div w:id="904756839">
          <w:marLeft w:val="640"/>
          <w:marRight w:val="0"/>
          <w:marTop w:val="0"/>
          <w:marBottom w:val="0"/>
          <w:divBdr>
            <w:top w:val="none" w:sz="0" w:space="0" w:color="auto"/>
            <w:left w:val="none" w:sz="0" w:space="0" w:color="auto"/>
            <w:bottom w:val="none" w:sz="0" w:space="0" w:color="auto"/>
            <w:right w:val="none" w:sz="0" w:space="0" w:color="auto"/>
          </w:divBdr>
        </w:div>
        <w:div w:id="1736319259">
          <w:marLeft w:val="640"/>
          <w:marRight w:val="0"/>
          <w:marTop w:val="0"/>
          <w:marBottom w:val="0"/>
          <w:divBdr>
            <w:top w:val="none" w:sz="0" w:space="0" w:color="auto"/>
            <w:left w:val="none" w:sz="0" w:space="0" w:color="auto"/>
            <w:bottom w:val="none" w:sz="0" w:space="0" w:color="auto"/>
            <w:right w:val="none" w:sz="0" w:space="0" w:color="auto"/>
          </w:divBdr>
        </w:div>
        <w:div w:id="211885512">
          <w:marLeft w:val="640"/>
          <w:marRight w:val="0"/>
          <w:marTop w:val="0"/>
          <w:marBottom w:val="0"/>
          <w:divBdr>
            <w:top w:val="none" w:sz="0" w:space="0" w:color="auto"/>
            <w:left w:val="none" w:sz="0" w:space="0" w:color="auto"/>
            <w:bottom w:val="none" w:sz="0" w:space="0" w:color="auto"/>
            <w:right w:val="none" w:sz="0" w:space="0" w:color="auto"/>
          </w:divBdr>
        </w:div>
        <w:div w:id="450172768">
          <w:marLeft w:val="640"/>
          <w:marRight w:val="0"/>
          <w:marTop w:val="0"/>
          <w:marBottom w:val="0"/>
          <w:divBdr>
            <w:top w:val="none" w:sz="0" w:space="0" w:color="auto"/>
            <w:left w:val="none" w:sz="0" w:space="0" w:color="auto"/>
            <w:bottom w:val="none" w:sz="0" w:space="0" w:color="auto"/>
            <w:right w:val="none" w:sz="0" w:space="0" w:color="auto"/>
          </w:divBdr>
        </w:div>
        <w:div w:id="1217353704">
          <w:marLeft w:val="640"/>
          <w:marRight w:val="0"/>
          <w:marTop w:val="0"/>
          <w:marBottom w:val="0"/>
          <w:divBdr>
            <w:top w:val="none" w:sz="0" w:space="0" w:color="auto"/>
            <w:left w:val="none" w:sz="0" w:space="0" w:color="auto"/>
            <w:bottom w:val="none" w:sz="0" w:space="0" w:color="auto"/>
            <w:right w:val="none" w:sz="0" w:space="0" w:color="auto"/>
          </w:divBdr>
        </w:div>
        <w:div w:id="167333150">
          <w:marLeft w:val="640"/>
          <w:marRight w:val="0"/>
          <w:marTop w:val="0"/>
          <w:marBottom w:val="0"/>
          <w:divBdr>
            <w:top w:val="none" w:sz="0" w:space="0" w:color="auto"/>
            <w:left w:val="none" w:sz="0" w:space="0" w:color="auto"/>
            <w:bottom w:val="none" w:sz="0" w:space="0" w:color="auto"/>
            <w:right w:val="none" w:sz="0" w:space="0" w:color="auto"/>
          </w:divBdr>
        </w:div>
        <w:div w:id="199167573">
          <w:marLeft w:val="640"/>
          <w:marRight w:val="0"/>
          <w:marTop w:val="0"/>
          <w:marBottom w:val="0"/>
          <w:divBdr>
            <w:top w:val="none" w:sz="0" w:space="0" w:color="auto"/>
            <w:left w:val="none" w:sz="0" w:space="0" w:color="auto"/>
            <w:bottom w:val="none" w:sz="0" w:space="0" w:color="auto"/>
            <w:right w:val="none" w:sz="0" w:space="0" w:color="auto"/>
          </w:divBdr>
        </w:div>
        <w:div w:id="1731226725">
          <w:marLeft w:val="640"/>
          <w:marRight w:val="0"/>
          <w:marTop w:val="0"/>
          <w:marBottom w:val="0"/>
          <w:divBdr>
            <w:top w:val="none" w:sz="0" w:space="0" w:color="auto"/>
            <w:left w:val="none" w:sz="0" w:space="0" w:color="auto"/>
            <w:bottom w:val="none" w:sz="0" w:space="0" w:color="auto"/>
            <w:right w:val="none" w:sz="0" w:space="0" w:color="auto"/>
          </w:divBdr>
        </w:div>
        <w:div w:id="7949692">
          <w:marLeft w:val="640"/>
          <w:marRight w:val="0"/>
          <w:marTop w:val="0"/>
          <w:marBottom w:val="0"/>
          <w:divBdr>
            <w:top w:val="none" w:sz="0" w:space="0" w:color="auto"/>
            <w:left w:val="none" w:sz="0" w:space="0" w:color="auto"/>
            <w:bottom w:val="none" w:sz="0" w:space="0" w:color="auto"/>
            <w:right w:val="none" w:sz="0" w:space="0" w:color="auto"/>
          </w:divBdr>
        </w:div>
        <w:div w:id="436753604">
          <w:marLeft w:val="640"/>
          <w:marRight w:val="0"/>
          <w:marTop w:val="0"/>
          <w:marBottom w:val="0"/>
          <w:divBdr>
            <w:top w:val="none" w:sz="0" w:space="0" w:color="auto"/>
            <w:left w:val="none" w:sz="0" w:space="0" w:color="auto"/>
            <w:bottom w:val="none" w:sz="0" w:space="0" w:color="auto"/>
            <w:right w:val="none" w:sz="0" w:space="0" w:color="auto"/>
          </w:divBdr>
        </w:div>
        <w:div w:id="2124838111">
          <w:marLeft w:val="640"/>
          <w:marRight w:val="0"/>
          <w:marTop w:val="0"/>
          <w:marBottom w:val="0"/>
          <w:divBdr>
            <w:top w:val="none" w:sz="0" w:space="0" w:color="auto"/>
            <w:left w:val="none" w:sz="0" w:space="0" w:color="auto"/>
            <w:bottom w:val="none" w:sz="0" w:space="0" w:color="auto"/>
            <w:right w:val="none" w:sz="0" w:space="0" w:color="auto"/>
          </w:divBdr>
        </w:div>
        <w:div w:id="847017033">
          <w:marLeft w:val="640"/>
          <w:marRight w:val="0"/>
          <w:marTop w:val="0"/>
          <w:marBottom w:val="0"/>
          <w:divBdr>
            <w:top w:val="none" w:sz="0" w:space="0" w:color="auto"/>
            <w:left w:val="none" w:sz="0" w:space="0" w:color="auto"/>
            <w:bottom w:val="none" w:sz="0" w:space="0" w:color="auto"/>
            <w:right w:val="none" w:sz="0" w:space="0" w:color="auto"/>
          </w:divBdr>
        </w:div>
        <w:div w:id="919751867">
          <w:marLeft w:val="640"/>
          <w:marRight w:val="0"/>
          <w:marTop w:val="0"/>
          <w:marBottom w:val="0"/>
          <w:divBdr>
            <w:top w:val="none" w:sz="0" w:space="0" w:color="auto"/>
            <w:left w:val="none" w:sz="0" w:space="0" w:color="auto"/>
            <w:bottom w:val="none" w:sz="0" w:space="0" w:color="auto"/>
            <w:right w:val="none" w:sz="0" w:space="0" w:color="auto"/>
          </w:divBdr>
        </w:div>
        <w:div w:id="1060979235">
          <w:marLeft w:val="640"/>
          <w:marRight w:val="0"/>
          <w:marTop w:val="0"/>
          <w:marBottom w:val="0"/>
          <w:divBdr>
            <w:top w:val="none" w:sz="0" w:space="0" w:color="auto"/>
            <w:left w:val="none" w:sz="0" w:space="0" w:color="auto"/>
            <w:bottom w:val="none" w:sz="0" w:space="0" w:color="auto"/>
            <w:right w:val="none" w:sz="0" w:space="0" w:color="auto"/>
          </w:divBdr>
        </w:div>
        <w:div w:id="1342391149">
          <w:marLeft w:val="640"/>
          <w:marRight w:val="0"/>
          <w:marTop w:val="0"/>
          <w:marBottom w:val="0"/>
          <w:divBdr>
            <w:top w:val="none" w:sz="0" w:space="0" w:color="auto"/>
            <w:left w:val="none" w:sz="0" w:space="0" w:color="auto"/>
            <w:bottom w:val="none" w:sz="0" w:space="0" w:color="auto"/>
            <w:right w:val="none" w:sz="0" w:space="0" w:color="auto"/>
          </w:divBdr>
        </w:div>
        <w:div w:id="1196776585">
          <w:marLeft w:val="640"/>
          <w:marRight w:val="0"/>
          <w:marTop w:val="0"/>
          <w:marBottom w:val="0"/>
          <w:divBdr>
            <w:top w:val="none" w:sz="0" w:space="0" w:color="auto"/>
            <w:left w:val="none" w:sz="0" w:space="0" w:color="auto"/>
            <w:bottom w:val="none" w:sz="0" w:space="0" w:color="auto"/>
            <w:right w:val="none" w:sz="0" w:space="0" w:color="auto"/>
          </w:divBdr>
        </w:div>
        <w:div w:id="217594812">
          <w:marLeft w:val="640"/>
          <w:marRight w:val="0"/>
          <w:marTop w:val="0"/>
          <w:marBottom w:val="0"/>
          <w:divBdr>
            <w:top w:val="none" w:sz="0" w:space="0" w:color="auto"/>
            <w:left w:val="none" w:sz="0" w:space="0" w:color="auto"/>
            <w:bottom w:val="none" w:sz="0" w:space="0" w:color="auto"/>
            <w:right w:val="none" w:sz="0" w:space="0" w:color="auto"/>
          </w:divBdr>
        </w:div>
        <w:div w:id="1177769430">
          <w:marLeft w:val="640"/>
          <w:marRight w:val="0"/>
          <w:marTop w:val="0"/>
          <w:marBottom w:val="0"/>
          <w:divBdr>
            <w:top w:val="none" w:sz="0" w:space="0" w:color="auto"/>
            <w:left w:val="none" w:sz="0" w:space="0" w:color="auto"/>
            <w:bottom w:val="none" w:sz="0" w:space="0" w:color="auto"/>
            <w:right w:val="none" w:sz="0" w:space="0" w:color="auto"/>
          </w:divBdr>
        </w:div>
        <w:div w:id="448667615">
          <w:marLeft w:val="640"/>
          <w:marRight w:val="0"/>
          <w:marTop w:val="0"/>
          <w:marBottom w:val="0"/>
          <w:divBdr>
            <w:top w:val="none" w:sz="0" w:space="0" w:color="auto"/>
            <w:left w:val="none" w:sz="0" w:space="0" w:color="auto"/>
            <w:bottom w:val="none" w:sz="0" w:space="0" w:color="auto"/>
            <w:right w:val="none" w:sz="0" w:space="0" w:color="auto"/>
          </w:divBdr>
        </w:div>
        <w:div w:id="1324047671">
          <w:marLeft w:val="640"/>
          <w:marRight w:val="0"/>
          <w:marTop w:val="0"/>
          <w:marBottom w:val="0"/>
          <w:divBdr>
            <w:top w:val="none" w:sz="0" w:space="0" w:color="auto"/>
            <w:left w:val="none" w:sz="0" w:space="0" w:color="auto"/>
            <w:bottom w:val="none" w:sz="0" w:space="0" w:color="auto"/>
            <w:right w:val="none" w:sz="0" w:space="0" w:color="auto"/>
          </w:divBdr>
        </w:div>
        <w:div w:id="632488063">
          <w:marLeft w:val="640"/>
          <w:marRight w:val="0"/>
          <w:marTop w:val="0"/>
          <w:marBottom w:val="0"/>
          <w:divBdr>
            <w:top w:val="none" w:sz="0" w:space="0" w:color="auto"/>
            <w:left w:val="none" w:sz="0" w:space="0" w:color="auto"/>
            <w:bottom w:val="none" w:sz="0" w:space="0" w:color="auto"/>
            <w:right w:val="none" w:sz="0" w:space="0" w:color="auto"/>
          </w:divBdr>
        </w:div>
      </w:divsChild>
    </w:div>
    <w:div w:id="128595991">
      <w:bodyDiv w:val="1"/>
      <w:marLeft w:val="0"/>
      <w:marRight w:val="0"/>
      <w:marTop w:val="0"/>
      <w:marBottom w:val="0"/>
      <w:divBdr>
        <w:top w:val="none" w:sz="0" w:space="0" w:color="auto"/>
        <w:left w:val="none" w:sz="0" w:space="0" w:color="auto"/>
        <w:bottom w:val="none" w:sz="0" w:space="0" w:color="auto"/>
        <w:right w:val="none" w:sz="0" w:space="0" w:color="auto"/>
      </w:divBdr>
      <w:divsChild>
        <w:div w:id="458767062">
          <w:marLeft w:val="640"/>
          <w:marRight w:val="0"/>
          <w:marTop w:val="0"/>
          <w:marBottom w:val="0"/>
          <w:divBdr>
            <w:top w:val="none" w:sz="0" w:space="0" w:color="auto"/>
            <w:left w:val="none" w:sz="0" w:space="0" w:color="auto"/>
            <w:bottom w:val="none" w:sz="0" w:space="0" w:color="auto"/>
            <w:right w:val="none" w:sz="0" w:space="0" w:color="auto"/>
          </w:divBdr>
        </w:div>
        <w:div w:id="1332098302">
          <w:marLeft w:val="640"/>
          <w:marRight w:val="0"/>
          <w:marTop w:val="0"/>
          <w:marBottom w:val="0"/>
          <w:divBdr>
            <w:top w:val="none" w:sz="0" w:space="0" w:color="auto"/>
            <w:left w:val="none" w:sz="0" w:space="0" w:color="auto"/>
            <w:bottom w:val="none" w:sz="0" w:space="0" w:color="auto"/>
            <w:right w:val="none" w:sz="0" w:space="0" w:color="auto"/>
          </w:divBdr>
        </w:div>
        <w:div w:id="55782962">
          <w:marLeft w:val="640"/>
          <w:marRight w:val="0"/>
          <w:marTop w:val="0"/>
          <w:marBottom w:val="0"/>
          <w:divBdr>
            <w:top w:val="none" w:sz="0" w:space="0" w:color="auto"/>
            <w:left w:val="none" w:sz="0" w:space="0" w:color="auto"/>
            <w:bottom w:val="none" w:sz="0" w:space="0" w:color="auto"/>
            <w:right w:val="none" w:sz="0" w:space="0" w:color="auto"/>
          </w:divBdr>
        </w:div>
        <w:div w:id="1139761697">
          <w:marLeft w:val="640"/>
          <w:marRight w:val="0"/>
          <w:marTop w:val="0"/>
          <w:marBottom w:val="0"/>
          <w:divBdr>
            <w:top w:val="none" w:sz="0" w:space="0" w:color="auto"/>
            <w:left w:val="none" w:sz="0" w:space="0" w:color="auto"/>
            <w:bottom w:val="none" w:sz="0" w:space="0" w:color="auto"/>
            <w:right w:val="none" w:sz="0" w:space="0" w:color="auto"/>
          </w:divBdr>
        </w:div>
        <w:div w:id="716779152">
          <w:marLeft w:val="640"/>
          <w:marRight w:val="0"/>
          <w:marTop w:val="0"/>
          <w:marBottom w:val="0"/>
          <w:divBdr>
            <w:top w:val="none" w:sz="0" w:space="0" w:color="auto"/>
            <w:left w:val="none" w:sz="0" w:space="0" w:color="auto"/>
            <w:bottom w:val="none" w:sz="0" w:space="0" w:color="auto"/>
            <w:right w:val="none" w:sz="0" w:space="0" w:color="auto"/>
          </w:divBdr>
        </w:div>
        <w:div w:id="1639917487">
          <w:marLeft w:val="640"/>
          <w:marRight w:val="0"/>
          <w:marTop w:val="0"/>
          <w:marBottom w:val="0"/>
          <w:divBdr>
            <w:top w:val="none" w:sz="0" w:space="0" w:color="auto"/>
            <w:left w:val="none" w:sz="0" w:space="0" w:color="auto"/>
            <w:bottom w:val="none" w:sz="0" w:space="0" w:color="auto"/>
            <w:right w:val="none" w:sz="0" w:space="0" w:color="auto"/>
          </w:divBdr>
        </w:div>
        <w:div w:id="1796171115">
          <w:marLeft w:val="640"/>
          <w:marRight w:val="0"/>
          <w:marTop w:val="0"/>
          <w:marBottom w:val="0"/>
          <w:divBdr>
            <w:top w:val="none" w:sz="0" w:space="0" w:color="auto"/>
            <w:left w:val="none" w:sz="0" w:space="0" w:color="auto"/>
            <w:bottom w:val="none" w:sz="0" w:space="0" w:color="auto"/>
            <w:right w:val="none" w:sz="0" w:space="0" w:color="auto"/>
          </w:divBdr>
        </w:div>
        <w:div w:id="1747920873">
          <w:marLeft w:val="640"/>
          <w:marRight w:val="0"/>
          <w:marTop w:val="0"/>
          <w:marBottom w:val="0"/>
          <w:divBdr>
            <w:top w:val="none" w:sz="0" w:space="0" w:color="auto"/>
            <w:left w:val="none" w:sz="0" w:space="0" w:color="auto"/>
            <w:bottom w:val="none" w:sz="0" w:space="0" w:color="auto"/>
            <w:right w:val="none" w:sz="0" w:space="0" w:color="auto"/>
          </w:divBdr>
        </w:div>
        <w:div w:id="900680185">
          <w:marLeft w:val="640"/>
          <w:marRight w:val="0"/>
          <w:marTop w:val="0"/>
          <w:marBottom w:val="0"/>
          <w:divBdr>
            <w:top w:val="none" w:sz="0" w:space="0" w:color="auto"/>
            <w:left w:val="none" w:sz="0" w:space="0" w:color="auto"/>
            <w:bottom w:val="none" w:sz="0" w:space="0" w:color="auto"/>
            <w:right w:val="none" w:sz="0" w:space="0" w:color="auto"/>
          </w:divBdr>
        </w:div>
        <w:div w:id="1830706244">
          <w:marLeft w:val="640"/>
          <w:marRight w:val="0"/>
          <w:marTop w:val="0"/>
          <w:marBottom w:val="0"/>
          <w:divBdr>
            <w:top w:val="none" w:sz="0" w:space="0" w:color="auto"/>
            <w:left w:val="none" w:sz="0" w:space="0" w:color="auto"/>
            <w:bottom w:val="none" w:sz="0" w:space="0" w:color="auto"/>
            <w:right w:val="none" w:sz="0" w:space="0" w:color="auto"/>
          </w:divBdr>
        </w:div>
        <w:div w:id="1204292452">
          <w:marLeft w:val="640"/>
          <w:marRight w:val="0"/>
          <w:marTop w:val="0"/>
          <w:marBottom w:val="0"/>
          <w:divBdr>
            <w:top w:val="none" w:sz="0" w:space="0" w:color="auto"/>
            <w:left w:val="none" w:sz="0" w:space="0" w:color="auto"/>
            <w:bottom w:val="none" w:sz="0" w:space="0" w:color="auto"/>
            <w:right w:val="none" w:sz="0" w:space="0" w:color="auto"/>
          </w:divBdr>
        </w:div>
        <w:div w:id="274873126">
          <w:marLeft w:val="640"/>
          <w:marRight w:val="0"/>
          <w:marTop w:val="0"/>
          <w:marBottom w:val="0"/>
          <w:divBdr>
            <w:top w:val="none" w:sz="0" w:space="0" w:color="auto"/>
            <w:left w:val="none" w:sz="0" w:space="0" w:color="auto"/>
            <w:bottom w:val="none" w:sz="0" w:space="0" w:color="auto"/>
            <w:right w:val="none" w:sz="0" w:space="0" w:color="auto"/>
          </w:divBdr>
        </w:div>
        <w:div w:id="1199585130">
          <w:marLeft w:val="640"/>
          <w:marRight w:val="0"/>
          <w:marTop w:val="0"/>
          <w:marBottom w:val="0"/>
          <w:divBdr>
            <w:top w:val="none" w:sz="0" w:space="0" w:color="auto"/>
            <w:left w:val="none" w:sz="0" w:space="0" w:color="auto"/>
            <w:bottom w:val="none" w:sz="0" w:space="0" w:color="auto"/>
            <w:right w:val="none" w:sz="0" w:space="0" w:color="auto"/>
          </w:divBdr>
        </w:div>
        <w:div w:id="101847921">
          <w:marLeft w:val="640"/>
          <w:marRight w:val="0"/>
          <w:marTop w:val="0"/>
          <w:marBottom w:val="0"/>
          <w:divBdr>
            <w:top w:val="none" w:sz="0" w:space="0" w:color="auto"/>
            <w:left w:val="none" w:sz="0" w:space="0" w:color="auto"/>
            <w:bottom w:val="none" w:sz="0" w:space="0" w:color="auto"/>
            <w:right w:val="none" w:sz="0" w:space="0" w:color="auto"/>
          </w:divBdr>
        </w:div>
        <w:div w:id="1622032409">
          <w:marLeft w:val="640"/>
          <w:marRight w:val="0"/>
          <w:marTop w:val="0"/>
          <w:marBottom w:val="0"/>
          <w:divBdr>
            <w:top w:val="none" w:sz="0" w:space="0" w:color="auto"/>
            <w:left w:val="none" w:sz="0" w:space="0" w:color="auto"/>
            <w:bottom w:val="none" w:sz="0" w:space="0" w:color="auto"/>
            <w:right w:val="none" w:sz="0" w:space="0" w:color="auto"/>
          </w:divBdr>
        </w:div>
        <w:div w:id="731200610">
          <w:marLeft w:val="640"/>
          <w:marRight w:val="0"/>
          <w:marTop w:val="0"/>
          <w:marBottom w:val="0"/>
          <w:divBdr>
            <w:top w:val="none" w:sz="0" w:space="0" w:color="auto"/>
            <w:left w:val="none" w:sz="0" w:space="0" w:color="auto"/>
            <w:bottom w:val="none" w:sz="0" w:space="0" w:color="auto"/>
            <w:right w:val="none" w:sz="0" w:space="0" w:color="auto"/>
          </w:divBdr>
        </w:div>
        <w:div w:id="549340613">
          <w:marLeft w:val="640"/>
          <w:marRight w:val="0"/>
          <w:marTop w:val="0"/>
          <w:marBottom w:val="0"/>
          <w:divBdr>
            <w:top w:val="none" w:sz="0" w:space="0" w:color="auto"/>
            <w:left w:val="none" w:sz="0" w:space="0" w:color="auto"/>
            <w:bottom w:val="none" w:sz="0" w:space="0" w:color="auto"/>
            <w:right w:val="none" w:sz="0" w:space="0" w:color="auto"/>
          </w:divBdr>
        </w:div>
        <w:div w:id="878009549">
          <w:marLeft w:val="640"/>
          <w:marRight w:val="0"/>
          <w:marTop w:val="0"/>
          <w:marBottom w:val="0"/>
          <w:divBdr>
            <w:top w:val="none" w:sz="0" w:space="0" w:color="auto"/>
            <w:left w:val="none" w:sz="0" w:space="0" w:color="auto"/>
            <w:bottom w:val="none" w:sz="0" w:space="0" w:color="auto"/>
            <w:right w:val="none" w:sz="0" w:space="0" w:color="auto"/>
          </w:divBdr>
        </w:div>
        <w:div w:id="948120024">
          <w:marLeft w:val="640"/>
          <w:marRight w:val="0"/>
          <w:marTop w:val="0"/>
          <w:marBottom w:val="0"/>
          <w:divBdr>
            <w:top w:val="none" w:sz="0" w:space="0" w:color="auto"/>
            <w:left w:val="none" w:sz="0" w:space="0" w:color="auto"/>
            <w:bottom w:val="none" w:sz="0" w:space="0" w:color="auto"/>
            <w:right w:val="none" w:sz="0" w:space="0" w:color="auto"/>
          </w:divBdr>
        </w:div>
        <w:div w:id="1470242130">
          <w:marLeft w:val="640"/>
          <w:marRight w:val="0"/>
          <w:marTop w:val="0"/>
          <w:marBottom w:val="0"/>
          <w:divBdr>
            <w:top w:val="none" w:sz="0" w:space="0" w:color="auto"/>
            <w:left w:val="none" w:sz="0" w:space="0" w:color="auto"/>
            <w:bottom w:val="none" w:sz="0" w:space="0" w:color="auto"/>
            <w:right w:val="none" w:sz="0" w:space="0" w:color="auto"/>
          </w:divBdr>
        </w:div>
        <w:div w:id="1736005514">
          <w:marLeft w:val="640"/>
          <w:marRight w:val="0"/>
          <w:marTop w:val="0"/>
          <w:marBottom w:val="0"/>
          <w:divBdr>
            <w:top w:val="none" w:sz="0" w:space="0" w:color="auto"/>
            <w:left w:val="none" w:sz="0" w:space="0" w:color="auto"/>
            <w:bottom w:val="none" w:sz="0" w:space="0" w:color="auto"/>
            <w:right w:val="none" w:sz="0" w:space="0" w:color="auto"/>
          </w:divBdr>
        </w:div>
        <w:div w:id="1903904220">
          <w:marLeft w:val="640"/>
          <w:marRight w:val="0"/>
          <w:marTop w:val="0"/>
          <w:marBottom w:val="0"/>
          <w:divBdr>
            <w:top w:val="none" w:sz="0" w:space="0" w:color="auto"/>
            <w:left w:val="none" w:sz="0" w:space="0" w:color="auto"/>
            <w:bottom w:val="none" w:sz="0" w:space="0" w:color="auto"/>
            <w:right w:val="none" w:sz="0" w:space="0" w:color="auto"/>
          </w:divBdr>
        </w:div>
        <w:div w:id="896017291">
          <w:marLeft w:val="640"/>
          <w:marRight w:val="0"/>
          <w:marTop w:val="0"/>
          <w:marBottom w:val="0"/>
          <w:divBdr>
            <w:top w:val="none" w:sz="0" w:space="0" w:color="auto"/>
            <w:left w:val="none" w:sz="0" w:space="0" w:color="auto"/>
            <w:bottom w:val="none" w:sz="0" w:space="0" w:color="auto"/>
            <w:right w:val="none" w:sz="0" w:space="0" w:color="auto"/>
          </w:divBdr>
        </w:div>
        <w:div w:id="813524008">
          <w:marLeft w:val="640"/>
          <w:marRight w:val="0"/>
          <w:marTop w:val="0"/>
          <w:marBottom w:val="0"/>
          <w:divBdr>
            <w:top w:val="none" w:sz="0" w:space="0" w:color="auto"/>
            <w:left w:val="none" w:sz="0" w:space="0" w:color="auto"/>
            <w:bottom w:val="none" w:sz="0" w:space="0" w:color="auto"/>
            <w:right w:val="none" w:sz="0" w:space="0" w:color="auto"/>
          </w:divBdr>
        </w:div>
        <w:div w:id="2075735674">
          <w:marLeft w:val="640"/>
          <w:marRight w:val="0"/>
          <w:marTop w:val="0"/>
          <w:marBottom w:val="0"/>
          <w:divBdr>
            <w:top w:val="none" w:sz="0" w:space="0" w:color="auto"/>
            <w:left w:val="none" w:sz="0" w:space="0" w:color="auto"/>
            <w:bottom w:val="none" w:sz="0" w:space="0" w:color="auto"/>
            <w:right w:val="none" w:sz="0" w:space="0" w:color="auto"/>
          </w:divBdr>
        </w:div>
        <w:div w:id="1980912078">
          <w:marLeft w:val="640"/>
          <w:marRight w:val="0"/>
          <w:marTop w:val="0"/>
          <w:marBottom w:val="0"/>
          <w:divBdr>
            <w:top w:val="none" w:sz="0" w:space="0" w:color="auto"/>
            <w:left w:val="none" w:sz="0" w:space="0" w:color="auto"/>
            <w:bottom w:val="none" w:sz="0" w:space="0" w:color="auto"/>
            <w:right w:val="none" w:sz="0" w:space="0" w:color="auto"/>
          </w:divBdr>
        </w:div>
        <w:div w:id="1853493843">
          <w:marLeft w:val="640"/>
          <w:marRight w:val="0"/>
          <w:marTop w:val="0"/>
          <w:marBottom w:val="0"/>
          <w:divBdr>
            <w:top w:val="none" w:sz="0" w:space="0" w:color="auto"/>
            <w:left w:val="none" w:sz="0" w:space="0" w:color="auto"/>
            <w:bottom w:val="none" w:sz="0" w:space="0" w:color="auto"/>
            <w:right w:val="none" w:sz="0" w:space="0" w:color="auto"/>
          </w:divBdr>
        </w:div>
        <w:div w:id="318120490">
          <w:marLeft w:val="640"/>
          <w:marRight w:val="0"/>
          <w:marTop w:val="0"/>
          <w:marBottom w:val="0"/>
          <w:divBdr>
            <w:top w:val="none" w:sz="0" w:space="0" w:color="auto"/>
            <w:left w:val="none" w:sz="0" w:space="0" w:color="auto"/>
            <w:bottom w:val="none" w:sz="0" w:space="0" w:color="auto"/>
            <w:right w:val="none" w:sz="0" w:space="0" w:color="auto"/>
          </w:divBdr>
        </w:div>
        <w:div w:id="1018315557">
          <w:marLeft w:val="640"/>
          <w:marRight w:val="0"/>
          <w:marTop w:val="0"/>
          <w:marBottom w:val="0"/>
          <w:divBdr>
            <w:top w:val="none" w:sz="0" w:space="0" w:color="auto"/>
            <w:left w:val="none" w:sz="0" w:space="0" w:color="auto"/>
            <w:bottom w:val="none" w:sz="0" w:space="0" w:color="auto"/>
            <w:right w:val="none" w:sz="0" w:space="0" w:color="auto"/>
          </w:divBdr>
        </w:div>
        <w:div w:id="1960333565">
          <w:marLeft w:val="640"/>
          <w:marRight w:val="0"/>
          <w:marTop w:val="0"/>
          <w:marBottom w:val="0"/>
          <w:divBdr>
            <w:top w:val="none" w:sz="0" w:space="0" w:color="auto"/>
            <w:left w:val="none" w:sz="0" w:space="0" w:color="auto"/>
            <w:bottom w:val="none" w:sz="0" w:space="0" w:color="auto"/>
            <w:right w:val="none" w:sz="0" w:space="0" w:color="auto"/>
          </w:divBdr>
        </w:div>
        <w:div w:id="448743869">
          <w:marLeft w:val="640"/>
          <w:marRight w:val="0"/>
          <w:marTop w:val="0"/>
          <w:marBottom w:val="0"/>
          <w:divBdr>
            <w:top w:val="none" w:sz="0" w:space="0" w:color="auto"/>
            <w:left w:val="none" w:sz="0" w:space="0" w:color="auto"/>
            <w:bottom w:val="none" w:sz="0" w:space="0" w:color="auto"/>
            <w:right w:val="none" w:sz="0" w:space="0" w:color="auto"/>
          </w:divBdr>
        </w:div>
        <w:div w:id="1985964693">
          <w:marLeft w:val="640"/>
          <w:marRight w:val="0"/>
          <w:marTop w:val="0"/>
          <w:marBottom w:val="0"/>
          <w:divBdr>
            <w:top w:val="none" w:sz="0" w:space="0" w:color="auto"/>
            <w:left w:val="none" w:sz="0" w:space="0" w:color="auto"/>
            <w:bottom w:val="none" w:sz="0" w:space="0" w:color="auto"/>
            <w:right w:val="none" w:sz="0" w:space="0" w:color="auto"/>
          </w:divBdr>
        </w:div>
        <w:div w:id="214588301">
          <w:marLeft w:val="640"/>
          <w:marRight w:val="0"/>
          <w:marTop w:val="0"/>
          <w:marBottom w:val="0"/>
          <w:divBdr>
            <w:top w:val="none" w:sz="0" w:space="0" w:color="auto"/>
            <w:left w:val="none" w:sz="0" w:space="0" w:color="auto"/>
            <w:bottom w:val="none" w:sz="0" w:space="0" w:color="auto"/>
            <w:right w:val="none" w:sz="0" w:space="0" w:color="auto"/>
          </w:divBdr>
        </w:div>
        <w:div w:id="1506088083">
          <w:marLeft w:val="640"/>
          <w:marRight w:val="0"/>
          <w:marTop w:val="0"/>
          <w:marBottom w:val="0"/>
          <w:divBdr>
            <w:top w:val="none" w:sz="0" w:space="0" w:color="auto"/>
            <w:left w:val="none" w:sz="0" w:space="0" w:color="auto"/>
            <w:bottom w:val="none" w:sz="0" w:space="0" w:color="auto"/>
            <w:right w:val="none" w:sz="0" w:space="0" w:color="auto"/>
          </w:divBdr>
        </w:div>
        <w:div w:id="1269314654">
          <w:marLeft w:val="640"/>
          <w:marRight w:val="0"/>
          <w:marTop w:val="0"/>
          <w:marBottom w:val="0"/>
          <w:divBdr>
            <w:top w:val="none" w:sz="0" w:space="0" w:color="auto"/>
            <w:left w:val="none" w:sz="0" w:space="0" w:color="auto"/>
            <w:bottom w:val="none" w:sz="0" w:space="0" w:color="auto"/>
            <w:right w:val="none" w:sz="0" w:space="0" w:color="auto"/>
          </w:divBdr>
        </w:div>
        <w:div w:id="293414800">
          <w:marLeft w:val="640"/>
          <w:marRight w:val="0"/>
          <w:marTop w:val="0"/>
          <w:marBottom w:val="0"/>
          <w:divBdr>
            <w:top w:val="none" w:sz="0" w:space="0" w:color="auto"/>
            <w:left w:val="none" w:sz="0" w:space="0" w:color="auto"/>
            <w:bottom w:val="none" w:sz="0" w:space="0" w:color="auto"/>
            <w:right w:val="none" w:sz="0" w:space="0" w:color="auto"/>
          </w:divBdr>
        </w:div>
        <w:div w:id="1151872653">
          <w:marLeft w:val="640"/>
          <w:marRight w:val="0"/>
          <w:marTop w:val="0"/>
          <w:marBottom w:val="0"/>
          <w:divBdr>
            <w:top w:val="none" w:sz="0" w:space="0" w:color="auto"/>
            <w:left w:val="none" w:sz="0" w:space="0" w:color="auto"/>
            <w:bottom w:val="none" w:sz="0" w:space="0" w:color="auto"/>
            <w:right w:val="none" w:sz="0" w:space="0" w:color="auto"/>
          </w:divBdr>
        </w:div>
        <w:div w:id="2044671488">
          <w:marLeft w:val="640"/>
          <w:marRight w:val="0"/>
          <w:marTop w:val="0"/>
          <w:marBottom w:val="0"/>
          <w:divBdr>
            <w:top w:val="none" w:sz="0" w:space="0" w:color="auto"/>
            <w:left w:val="none" w:sz="0" w:space="0" w:color="auto"/>
            <w:bottom w:val="none" w:sz="0" w:space="0" w:color="auto"/>
            <w:right w:val="none" w:sz="0" w:space="0" w:color="auto"/>
          </w:divBdr>
        </w:div>
        <w:div w:id="1053819584">
          <w:marLeft w:val="640"/>
          <w:marRight w:val="0"/>
          <w:marTop w:val="0"/>
          <w:marBottom w:val="0"/>
          <w:divBdr>
            <w:top w:val="none" w:sz="0" w:space="0" w:color="auto"/>
            <w:left w:val="none" w:sz="0" w:space="0" w:color="auto"/>
            <w:bottom w:val="none" w:sz="0" w:space="0" w:color="auto"/>
            <w:right w:val="none" w:sz="0" w:space="0" w:color="auto"/>
          </w:divBdr>
        </w:div>
        <w:div w:id="21134183">
          <w:marLeft w:val="640"/>
          <w:marRight w:val="0"/>
          <w:marTop w:val="0"/>
          <w:marBottom w:val="0"/>
          <w:divBdr>
            <w:top w:val="none" w:sz="0" w:space="0" w:color="auto"/>
            <w:left w:val="none" w:sz="0" w:space="0" w:color="auto"/>
            <w:bottom w:val="none" w:sz="0" w:space="0" w:color="auto"/>
            <w:right w:val="none" w:sz="0" w:space="0" w:color="auto"/>
          </w:divBdr>
        </w:div>
        <w:div w:id="1115103999">
          <w:marLeft w:val="640"/>
          <w:marRight w:val="0"/>
          <w:marTop w:val="0"/>
          <w:marBottom w:val="0"/>
          <w:divBdr>
            <w:top w:val="none" w:sz="0" w:space="0" w:color="auto"/>
            <w:left w:val="none" w:sz="0" w:space="0" w:color="auto"/>
            <w:bottom w:val="none" w:sz="0" w:space="0" w:color="auto"/>
            <w:right w:val="none" w:sz="0" w:space="0" w:color="auto"/>
          </w:divBdr>
        </w:div>
        <w:div w:id="729575799">
          <w:marLeft w:val="640"/>
          <w:marRight w:val="0"/>
          <w:marTop w:val="0"/>
          <w:marBottom w:val="0"/>
          <w:divBdr>
            <w:top w:val="none" w:sz="0" w:space="0" w:color="auto"/>
            <w:left w:val="none" w:sz="0" w:space="0" w:color="auto"/>
            <w:bottom w:val="none" w:sz="0" w:space="0" w:color="auto"/>
            <w:right w:val="none" w:sz="0" w:space="0" w:color="auto"/>
          </w:divBdr>
        </w:div>
        <w:div w:id="239751959">
          <w:marLeft w:val="640"/>
          <w:marRight w:val="0"/>
          <w:marTop w:val="0"/>
          <w:marBottom w:val="0"/>
          <w:divBdr>
            <w:top w:val="none" w:sz="0" w:space="0" w:color="auto"/>
            <w:left w:val="none" w:sz="0" w:space="0" w:color="auto"/>
            <w:bottom w:val="none" w:sz="0" w:space="0" w:color="auto"/>
            <w:right w:val="none" w:sz="0" w:space="0" w:color="auto"/>
          </w:divBdr>
        </w:div>
        <w:div w:id="1202473819">
          <w:marLeft w:val="640"/>
          <w:marRight w:val="0"/>
          <w:marTop w:val="0"/>
          <w:marBottom w:val="0"/>
          <w:divBdr>
            <w:top w:val="none" w:sz="0" w:space="0" w:color="auto"/>
            <w:left w:val="none" w:sz="0" w:space="0" w:color="auto"/>
            <w:bottom w:val="none" w:sz="0" w:space="0" w:color="auto"/>
            <w:right w:val="none" w:sz="0" w:space="0" w:color="auto"/>
          </w:divBdr>
        </w:div>
        <w:div w:id="1933122295">
          <w:marLeft w:val="640"/>
          <w:marRight w:val="0"/>
          <w:marTop w:val="0"/>
          <w:marBottom w:val="0"/>
          <w:divBdr>
            <w:top w:val="none" w:sz="0" w:space="0" w:color="auto"/>
            <w:left w:val="none" w:sz="0" w:space="0" w:color="auto"/>
            <w:bottom w:val="none" w:sz="0" w:space="0" w:color="auto"/>
            <w:right w:val="none" w:sz="0" w:space="0" w:color="auto"/>
          </w:divBdr>
        </w:div>
        <w:div w:id="219176838">
          <w:marLeft w:val="640"/>
          <w:marRight w:val="0"/>
          <w:marTop w:val="0"/>
          <w:marBottom w:val="0"/>
          <w:divBdr>
            <w:top w:val="none" w:sz="0" w:space="0" w:color="auto"/>
            <w:left w:val="none" w:sz="0" w:space="0" w:color="auto"/>
            <w:bottom w:val="none" w:sz="0" w:space="0" w:color="auto"/>
            <w:right w:val="none" w:sz="0" w:space="0" w:color="auto"/>
          </w:divBdr>
        </w:div>
        <w:div w:id="1215316733">
          <w:marLeft w:val="640"/>
          <w:marRight w:val="0"/>
          <w:marTop w:val="0"/>
          <w:marBottom w:val="0"/>
          <w:divBdr>
            <w:top w:val="none" w:sz="0" w:space="0" w:color="auto"/>
            <w:left w:val="none" w:sz="0" w:space="0" w:color="auto"/>
            <w:bottom w:val="none" w:sz="0" w:space="0" w:color="auto"/>
            <w:right w:val="none" w:sz="0" w:space="0" w:color="auto"/>
          </w:divBdr>
        </w:div>
        <w:div w:id="2143578359">
          <w:marLeft w:val="640"/>
          <w:marRight w:val="0"/>
          <w:marTop w:val="0"/>
          <w:marBottom w:val="0"/>
          <w:divBdr>
            <w:top w:val="none" w:sz="0" w:space="0" w:color="auto"/>
            <w:left w:val="none" w:sz="0" w:space="0" w:color="auto"/>
            <w:bottom w:val="none" w:sz="0" w:space="0" w:color="auto"/>
            <w:right w:val="none" w:sz="0" w:space="0" w:color="auto"/>
          </w:divBdr>
        </w:div>
        <w:div w:id="2143577370">
          <w:marLeft w:val="640"/>
          <w:marRight w:val="0"/>
          <w:marTop w:val="0"/>
          <w:marBottom w:val="0"/>
          <w:divBdr>
            <w:top w:val="none" w:sz="0" w:space="0" w:color="auto"/>
            <w:left w:val="none" w:sz="0" w:space="0" w:color="auto"/>
            <w:bottom w:val="none" w:sz="0" w:space="0" w:color="auto"/>
            <w:right w:val="none" w:sz="0" w:space="0" w:color="auto"/>
          </w:divBdr>
        </w:div>
        <w:div w:id="1097018466">
          <w:marLeft w:val="640"/>
          <w:marRight w:val="0"/>
          <w:marTop w:val="0"/>
          <w:marBottom w:val="0"/>
          <w:divBdr>
            <w:top w:val="none" w:sz="0" w:space="0" w:color="auto"/>
            <w:left w:val="none" w:sz="0" w:space="0" w:color="auto"/>
            <w:bottom w:val="none" w:sz="0" w:space="0" w:color="auto"/>
            <w:right w:val="none" w:sz="0" w:space="0" w:color="auto"/>
          </w:divBdr>
        </w:div>
        <w:div w:id="1119488214">
          <w:marLeft w:val="640"/>
          <w:marRight w:val="0"/>
          <w:marTop w:val="0"/>
          <w:marBottom w:val="0"/>
          <w:divBdr>
            <w:top w:val="none" w:sz="0" w:space="0" w:color="auto"/>
            <w:left w:val="none" w:sz="0" w:space="0" w:color="auto"/>
            <w:bottom w:val="none" w:sz="0" w:space="0" w:color="auto"/>
            <w:right w:val="none" w:sz="0" w:space="0" w:color="auto"/>
          </w:divBdr>
        </w:div>
        <w:div w:id="1903370078">
          <w:marLeft w:val="640"/>
          <w:marRight w:val="0"/>
          <w:marTop w:val="0"/>
          <w:marBottom w:val="0"/>
          <w:divBdr>
            <w:top w:val="none" w:sz="0" w:space="0" w:color="auto"/>
            <w:left w:val="none" w:sz="0" w:space="0" w:color="auto"/>
            <w:bottom w:val="none" w:sz="0" w:space="0" w:color="auto"/>
            <w:right w:val="none" w:sz="0" w:space="0" w:color="auto"/>
          </w:divBdr>
        </w:div>
        <w:div w:id="2103722432">
          <w:marLeft w:val="640"/>
          <w:marRight w:val="0"/>
          <w:marTop w:val="0"/>
          <w:marBottom w:val="0"/>
          <w:divBdr>
            <w:top w:val="none" w:sz="0" w:space="0" w:color="auto"/>
            <w:left w:val="none" w:sz="0" w:space="0" w:color="auto"/>
            <w:bottom w:val="none" w:sz="0" w:space="0" w:color="auto"/>
            <w:right w:val="none" w:sz="0" w:space="0" w:color="auto"/>
          </w:divBdr>
        </w:div>
        <w:div w:id="223570658">
          <w:marLeft w:val="640"/>
          <w:marRight w:val="0"/>
          <w:marTop w:val="0"/>
          <w:marBottom w:val="0"/>
          <w:divBdr>
            <w:top w:val="none" w:sz="0" w:space="0" w:color="auto"/>
            <w:left w:val="none" w:sz="0" w:space="0" w:color="auto"/>
            <w:bottom w:val="none" w:sz="0" w:space="0" w:color="auto"/>
            <w:right w:val="none" w:sz="0" w:space="0" w:color="auto"/>
          </w:divBdr>
        </w:div>
        <w:div w:id="90664330">
          <w:marLeft w:val="640"/>
          <w:marRight w:val="0"/>
          <w:marTop w:val="0"/>
          <w:marBottom w:val="0"/>
          <w:divBdr>
            <w:top w:val="none" w:sz="0" w:space="0" w:color="auto"/>
            <w:left w:val="none" w:sz="0" w:space="0" w:color="auto"/>
            <w:bottom w:val="none" w:sz="0" w:space="0" w:color="auto"/>
            <w:right w:val="none" w:sz="0" w:space="0" w:color="auto"/>
          </w:divBdr>
        </w:div>
        <w:div w:id="1671978852">
          <w:marLeft w:val="640"/>
          <w:marRight w:val="0"/>
          <w:marTop w:val="0"/>
          <w:marBottom w:val="0"/>
          <w:divBdr>
            <w:top w:val="none" w:sz="0" w:space="0" w:color="auto"/>
            <w:left w:val="none" w:sz="0" w:space="0" w:color="auto"/>
            <w:bottom w:val="none" w:sz="0" w:space="0" w:color="auto"/>
            <w:right w:val="none" w:sz="0" w:space="0" w:color="auto"/>
          </w:divBdr>
        </w:div>
        <w:div w:id="335768752">
          <w:marLeft w:val="640"/>
          <w:marRight w:val="0"/>
          <w:marTop w:val="0"/>
          <w:marBottom w:val="0"/>
          <w:divBdr>
            <w:top w:val="none" w:sz="0" w:space="0" w:color="auto"/>
            <w:left w:val="none" w:sz="0" w:space="0" w:color="auto"/>
            <w:bottom w:val="none" w:sz="0" w:space="0" w:color="auto"/>
            <w:right w:val="none" w:sz="0" w:space="0" w:color="auto"/>
          </w:divBdr>
        </w:div>
        <w:div w:id="868376681">
          <w:marLeft w:val="640"/>
          <w:marRight w:val="0"/>
          <w:marTop w:val="0"/>
          <w:marBottom w:val="0"/>
          <w:divBdr>
            <w:top w:val="none" w:sz="0" w:space="0" w:color="auto"/>
            <w:left w:val="none" w:sz="0" w:space="0" w:color="auto"/>
            <w:bottom w:val="none" w:sz="0" w:space="0" w:color="auto"/>
            <w:right w:val="none" w:sz="0" w:space="0" w:color="auto"/>
          </w:divBdr>
        </w:div>
        <w:div w:id="869147831">
          <w:marLeft w:val="640"/>
          <w:marRight w:val="0"/>
          <w:marTop w:val="0"/>
          <w:marBottom w:val="0"/>
          <w:divBdr>
            <w:top w:val="none" w:sz="0" w:space="0" w:color="auto"/>
            <w:left w:val="none" w:sz="0" w:space="0" w:color="auto"/>
            <w:bottom w:val="none" w:sz="0" w:space="0" w:color="auto"/>
            <w:right w:val="none" w:sz="0" w:space="0" w:color="auto"/>
          </w:divBdr>
        </w:div>
        <w:div w:id="326639625">
          <w:marLeft w:val="640"/>
          <w:marRight w:val="0"/>
          <w:marTop w:val="0"/>
          <w:marBottom w:val="0"/>
          <w:divBdr>
            <w:top w:val="none" w:sz="0" w:space="0" w:color="auto"/>
            <w:left w:val="none" w:sz="0" w:space="0" w:color="auto"/>
            <w:bottom w:val="none" w:sz="0" w:space="0" w:color="auto"/>
            <w:right w:val="none" w:sz="0" w:space="0" w:color="auto"/>
          </w:divBdr>
        </w:div>
        <w:div w:id="273291816">
          <w:marLeft w:val="640"/>
          <w:marRight w:val="0"/>
          <w:marTop w:val="0"/>
          <w:marBottom w:val="0"/>
          <w:divBdr>
            <w:top w:val="none" w:sz="0" w:space="0" w:color="auto"/>
            <w:left w:val="none" w:sz="0" w:space="0" w:color="auto"/>
            <w:bottom w:val="none" w:sz="0" w:space="0" w:color="auto"/>
            <w:right w:val="none" w:sz="0" w:space="0" w:color="auto"/>
          </w:divBdr>
        </w:div>
        <w:div w:id="114057756">
          <w:marLeft w:val="640"/>
          <w:marRight w:val="0"/>
          <w:marTop w:val="0"/>
          <w:marBottom w:val="0"/>
          <w:divBdr>
            <w:top w:val="none" w:sz="0" w:space="0" w:color="auto"/>
            <w:left w:val="none" w:sz="0" w:space="0" w:color="auto"/>
            <w:bottom w:val="none" w:sz="0" w:space="0" w:color="auto"/>
            <w:right w:val="none" w:sz="0" w:space="0" w:color="auto"/>
          </w:divBdr>
        </w:div>
        <w:div w:id="2066023016">
          <w:marLeft w:val="640"/>
          <w:marRight w:val="0"/>
          <w:marTop w:val="0"/>
          <w:marBottom w:val="0"/>
          <w:divBdr>
            <w:top w:val="none" w:sz="0" w:space="0" w:color="auto"/>
            <w:left w:val="none" w:sz="0" w:space="0" w:color="auto"/>
            <w:bottom w:val="none" w:sz="0" w:space="0" w:color="auto"/>
            <w:right w:val="none" w:sz="0" w:space="0" w:color="auto"/>
          </w:divBdr>
        </w:div>
        <w:div w:id="1561287834">
          <w:marLeft w:val="640"/>
          <w:marRight w:val="0"/>
          <w:marTop w:val="0"/>
          <w:marBottom w:val="0"/>
          <w:divBdr>
            <w:top w:val="none" w:sz="0" w:space="0" w:color="auto"/>
            <w:left w:val="none" w:sz="0" w:space="0" w:color="auto"/>
            <w:bottom w:val="none" w:sz="0" w:space="0" w:color="auto"/>
            <w:right w:val="none" w:sz="0" w:space="0" w:color="auto"/>
          </w:divBdr>
        </w:div>
        <w:div w:id="551577549">
          <w:marLeft w:val="640"/>
          <w:marRight w:val="0"/>
          <w:marTop w:val="0"/>
          <w:marBottom w:val="0"/>
          <w:divBdr>
            <w:top w:val="none" w:sz="0" w:space="0" w:color="auto"/>
            <w:left w:val="none" w:sz="0" w:space="0" w:color="auto"/>
            <w:bottom w:val="none" w:sz="0" w:space="0" w:color="auto"/>
            <w:right w:val="none" w:sz="0" w:space="0" w:color="auto"/>
          </w:divBdr>
        </w:div>
        <w:div w:id="1295598154">
          <w:marLeft w:val="640"/>
          <w:marRight w:val="0"/>
          <w:marTop w:val="0"/>
          <w:marBottom w:val="0"/>
          <w:divBdr>
            <w:top w:val="none" w:sz="0" w:space="0" w:color="auto"/>
            <w:left w:val="none" w:sz="0" w:space="0" w:color="auto"/>
            <w:bottom w:val="none" w:sz="0" w:space="0" w:color="auto"/>
            <w:right w:val="none" w:sz="0" w:space="0" w:color="auto"/>
          </w:divBdr>
        </w:div>
        <w:div w:id="1038816350">
          <w:marLeft w:val="640"/>
          <w:marRight w:val="0"/>
          <w:marTop w:val="0"/>
          <w:marBottom w:val="0"/>
          <w:divBdr>
            <w:top w:val="none" w:sz="0" w:space="0" w:color="auto"/>
            <w:left w:val="none" w:sz="0" w:space="0" w:color="auto"/>
            <w:bottom w:val="none" w:sz="0" w:space="0" w:color="auto"/>
            <w:right w:val="none" w:sz="0" w:space="0" w:color="auto"/>
          </w:divBdr>
        </w:div>
        <w:div w:id="2051878341">
          <w:marLeft w:val="640"/>
          <w:marRight w:val="0"/>
          <w:marTop w:val="0"/>
          <w:marBottom w:val="0"/>
          <w:divBdr>
            <w:top w:val="none" w:sz="0" w:space="0" w:color="auto"/>
            <w:left w:val="none" w:sz="0" w:space="0" w:color="auto"/>
            <w:bottom w:val="none" w:sz="0" w:space="0" w:color="auto"/>
            <w:right w:val="none" w:sz="0" w:space="0" w:color="auto"/>
          </w:divBdr>
        </w:div>
        <w:div w:id="1959868293">
          <w:marLeft w:val="640"/>
          <w:marRight w:val="0"/>
          <w:marTop w:val="0"/>
          <w:marBottom w:val="0"/>
          <w:divBdr>
            <w:top w:val="none" w:sz="0" w:space="0" w:color="auto"/>
            <w:left w:val="none" w:sz="0" w:space="0" w:color="auto"/>
            <w:bottom w:val="none" w:sz="0" w:space="0" w:color="auto"/>
            <w:right w:val="none" w:sz="0" w:space="0" w:color="auto"/>
          </w:divBdr>
        </w:div>
        <w:div w:id="1980718678">
          <w:marLeft w:val="640"/>
          <w:marRight w:val="0"/>
          <w:marTop w:val="0"/>
          <w:marBottom w:val="0"/>
          <w:divBdr>
            <w:top w:val="none" w:sz="0" w:space="0" w:color="auto"/>
            <w:left w:val="none" w:sz="0" w:space="0" w:color="auto"/>
            <w:bottom w:val="none" w:sz="0" w:space="0" w:color="auto"/>
            <w:right w:val="none" w:sz="0" w:space="0" w:color="auto"/>
          </w:divBdr>
        </w:div>
        <w:div w:id="757794361">
          <w:marLeft w:val="640"/>
          <w:marRight w:val="0"/>
          <w:marTop w:val="0"/>
          <w:marBottom w:val="0"/>
          <w:divBdr>
            <w:top w:val="none" w:sz="0" w:space="0" w:color="auto"/>
            <w:left w:val="none" w:sz="0" w:space="0" w:color="auto"/>
            <w:bottom w:val="none" w:sz="0" w:space="0" w:color="auto"/>
            <w:right w:val="none" w:sz="0" w:space="0" w:color="auto"/>
          </w:divBdr>
        </w:div>
        <w:div w:id="882054819">
          <w:marLeft w:val="640"/>
          <w:marRight w:val="0"/>
          <w:marTop w:val="0"/>
          <w:marBottom w:val="0"/>
          <w:divBdr>
            <w:top w:val="none" w:sz="0" w:space="0" w:color="auto"/>
            <w:left w:val="none" w:sz="0" w:space="0" w:color="auto"/>
            <w:bottom w:val="none" w:sz="0" w:space="0" w:color="auto"/>
            <w:right w:val="none" w:sz="0" w:space="0" w:color="auto"/>
          </w:divBdr>
        </w:div>
        <w:div w:id="2095122798">
          <w:marLeft w:val="640"/>
          <w:marRight w:val="0"/>
          <w:marTop w:val="0"/>
          <w:marBottom w:val="0"/>
          <w:divBdr>
            <w:top w:val="none" w:sz="0" w:space="0" w:color="auto"/>
            <w:left w:val="none" w:sz="0" w:space="0" w:color="auto"/>
            <w:bottom w:val="none" w:sz="0" w:space="0" w:color="auto"/>
            <w:right w:val="none" w:sz="0" w:space="0" w:color="auto"/>
          </w:divBdr>
        </w:div>
        <w:div w:id="1068259732">
          <w:marLeft w:val="640"/>
          <w:marRight w:val="0"/>
          <w:marTop w:val="0"/>
          <w:marBottom w:val="0"/>
          <w:divBdr>
            <w:top w:val="none" w:sz="0" w:space="0" w:color="auto"/>
            <w:left w:val="none" w:sz="0" w:space="0" w:color="auto"/>
            <w:bottom w:val="none" w:sz="0" w:space="0" w:color="auto"/>
            <w:right w:val="none" w:sz="0" w:space="0" w:color="auto"/>
          </w:divBdr>
        </w:div>
        <w:div w:id="668941937">
          <w:marLeft w:val="640"/>
          <w:marRight w:val="0"/>
          <w:marTop w:val="0"/>
          <w:marBottom w:val="0"/>
          <w:divBdr>
            <w:top w:val="none" w:sz="0" w:space="0" w:color="auto"/>
            <w:left w:val="none" w:sz="0" w:space="0" w:color="auto"/>
            <w:bottom w:val="none" w:sz="0" w:space="0" w:color="auto"/>
            <w:right w:val="none" w:sz="0" w:space="0" w:color="auto"/>
          </w:divBdr>
        </w:div>
        <w:div w:id="2127312285">
          <w:marLeft w:val="640"/>
          <w:marRight w:val="0"/>
          <w:marTop w:val="0"/>
          <w:marBottom w:val="0"/>
          <w:divBdr>
            <w:top w:val="none" w:sz="0" w:space="0" w:color="auto"/>
            <w:left w:val="none" w:sz="0" w:space="0" w:color="auto"/>
            <w:bottom w:val="none" w:sz="0" w:space="0" w:color="auto"/>
            <w:right w:val="none" w:sz="0" w:space="0" w:color="auto"/>
          </w:divBdr>
        </w:div>
        <w:div w:id="1522278147">
          <w:marLeft w:val="640"/>
          <w:marRight w:val="0"/>
          <w:marTop w:val="0"/>
          <w:marBottom w:val="0"/>
          <w:divBdr>
            <w:top w:val="none" w:sz="0" w:space="0" w:color="auto"/>
            <w:left w:val="none" w:sz="0" w:space="0" w:color="auto"/>
            <w:bottom w:val="none" w:sz="0" w:space="0" w:color="auto"/>
            <w:right w:val="none" w:sz="0" w:space="0" w:color="auto"/>
          </w:divBdr>
        </w:div>
        <w:div w:id="1101493236">
          <w:marLeft w:val="640"/>
          <w:marRight w:val="0"/>
          <w:marTop w:val="0"/>
          <w:marBottom w:val="0"/>
          <w:divBdr>
            <w:top w:val="none" w:sz="0" w:space="0" w:color="auto"/>
            <w:left w:val="none" w:sz="0" w:space="0" w:color="auto"/>
            <w:bottom w:val="none" w:sz="0" w:space="0" w:color="auto"/>
            <w:right w:val="none" w:sz="0" w:space="0" w:color="auto"/>
          </w:divBdr>
        </w:div>
        <w:div w:id="1949389451">
          <w:marLeft w:val="640"/>
          <w:marRight w:val="0"/>
          <w:marTop w:val="0"/>
          <w:marBottom w:val="0"/>
          <w:divBdr>
            <w:top w:val="none" w:sz="0" w:space="0" w:color="auto"/>
            <w:left w:val="none" w:sz="0" w:space="0" w:color="auto"/>
            <w:bottom w:val="none" w:sz="0" w:space="0" w:color="auto"/>
            <w:right w:val="none" w:sz="0" w:space="0" w:color="auto"/>
          </w:divBdr>
        </w:div>
        <w:div w:id="1059014376">
          <w:marLeft w:val="640"/>
          <w:marRight w:val="0"/>
          <w:marTop w:val="0"/>
          <w:marBottom w:val="0"/>
          <w:divBdr>
            <w:top w:val="none" w:sz="0" w:space="0" w:color="auto"/>
            <w:left w:val="none" w:sz="0" w:space="0" w:color="auto"/>
            <w:bottom w:val="none" w:sz="0" w:space="0" w:color="auto"/>
            <w:right w:val="none" w:sz="0" w:space="0" w:color="auto"/>
          </w:divBdr>
        </w:div>
        <w:div w:id="1307779690">
          <w:marLeft w:val="640"/>
          <w:marRight w:val="0"/>
          <w:marTop w:val="0"/>
          <w:marBottom w:val="0"/>
          <w:divBdr>
            <w:top w:val="none" w:sz="0" w:space="0" w:color="auto"/>
            <w:left w:val="none" w:sz="0" w:space="0" w:color="auto"/>
            <w:bottom w:val="none" w:sz="0" w:space="0" w:color="auto"/>
            <w:right w:val="none" w:sz="0" w:space="0" w:color="auto"/>
          </w:divBdr>
        </w:div>
        <w:div w:id="1489592227">
          <w:marLeft w:val="640"/>
          <w:marRight w:val="0"/>
          <w:marTop w:val="0"/>
          <w:marBottom w:val="0"/>
          <w:divBdr>
            <w:top w:val="none" w:sz="0" w:space="0" w:color="auto"/>
            <w:left w:val="none" w:sz="0" w:space="0" w:color="auto"/>
            <w:bottom w:val="none" w:sz="0" w:space="0" w:color="auto"/>
            <w:right w:val="none" w:sz="0" w:space="0" w:color="auto"/>
          </w:divBdr>
        </w:div>
        <w:div w:id="253517835">
          <w:marLeft w:val="640"/>
          <w:marRight w:val="0"/>
          <w:marTop w:val="0"/>
          <w:marBottom w:val="0"/>
          <w:divBdr>
            <w:top w:val="none" w:sz="0" w:space="0" w:color="auto"/>
            <w:left w:val="none" w:sz="0" w:space="0" w:color="auto"/>
            <w:bottom w:val="none" w:sz="0" w:space="0" w:color="auto"/>
            <w:right w:val="none" w:sz="0" w:space="0" w:color="auto"/>
          </w:divBdr>
        </w:div>
        <w:div w:id="587807800">
          <w:marLeft w:val="640"/>
          <w:marRight w:val="0"/>
          <w:marTop w:val="0"/>
          <w:marBottom w:val="0"/>
          <w:divBdr>
            <w:top w:val="none" w:sz="0" w:space="0" w:color="auto"/>
            <w:left w:val="none" w:sz="0" w:space="0" w:color="auto"/>
            <w:bottom w:val="none" w:sz="0" w:space="0" w:color="auto"/>
            <w:right w:val="none" w:sz="0" w:space="0" w:color="auto"/>
          </w:divBdr>
        </w:div>
        <w:div w:id="1471436515">
          <w:marLeft w:val="640"/>
          <w:marRight w:val="0"/>
          <w:marTop w:val="0"/>
          <w:marBottom w:val="0"/>
          <w:divBdr>
            <w:top w:val="none" w:sz="0" w:space="0" w:color="auto"/>
            <w:left w:val="none" w:sz="0" w:space="0" w:color="auto"/>
            <w:bottom w:val="none" w:sz="0" w:space="0" w:color="auto"/>
            <w:right w:val="none" w:sz="0" w:space="0" w:color="auto"/>
          </w:divBdr>
        </w:div>
        <w:div w:id="1554074393">
          <w:marLeft w:val="640"/>
          <w:marRight w:val="0"/>
          <w:marTop w:val="0"/>
          <w:marBottom w:val="0"/>
          <w:divBdr>
            <w:top w:val="none" w:sz="0" w:space="0" w:color="auto"/>
            <w:left w:val="none" w:sz="0" w:space="0" w:color="auto"/>
            <w:bottom w:val="none" w:sz="0" w:space="0" w:color="auto"/>
            <w:right w:val="none" w:sz="0" w:space="0" w:color="auto"/>
          </w:divBdr>
        </w:div>
        <w:div w:id="623729682">
          <w:marLeft w:val="640"/>
          <w:marRight w:val="0"/>
          <w:marTop w:val="0"/>
          <w:marBottom w:val="0"/>
          <w:divBdr>
            <w:top w:val="none" w:sz="0" w:space="0" w:color="auto"/>
            <w:left w:val="none" w:sz="0" w:space="0" w:color="auto"/>
            <w:bottom w:val="none" w:sz="0" w:space="0" w:color="auto"/>
            <w:right w:val="none" w:sz="0" w:space="0" w:color="auto"/>
          </w:divBdr>
        </w:div>
        <w:div w:id="853039304">
          <w:marLeft w:val="640"/>
          <w:marRight w:val="0"/>
          <w:marTop w:val="0"/>
          <w:marBottom w:val="0"/>
          <w:divBdr>
            <w:top w:val="none" w:sz="0" w:space="0" w:color="auto"/>
            <w:left w:val="none" w:sz="0" w:space="0" w:color="auto"/>
            <w:bottom w:val="none" w:sz="0" w:space="0" w:color="auto"/>
            <w:right w:val="none" w:sz="0" w:space="0" w:color="auto"/>
          </w:divBdr>
        </w:div>
        <w:div w:id="203174840">
          <w:marLeft w:val="640"/>
          <w:marRight w:val="0"/>
          <w:marTop w:val="0"/>
          <w:marBottom w:val="0"/>
          <w:divBdr>
            <w:top w:val="none" w:sz="0" w:space="0" w:color="auto"/>
            <w:left w:val="none" w:sz="0" w:space="0" w:color="auto"/>
            <w:bottom w:val="none" w:sz="0" w:space="0" w:color="auto"/>
            <w:right w:val="none" w:sz="0" w:space="0" w:color="auto"/>
          </w:divBdr>
        </w:div>
        <w:div w:id="960188289">
          <w:marLeft w:val="640"/>
          <w:marRight w:val="0"/>
          <w:marTop w:val="0"/>
          <w:marBottom w:val="0"/>
          <w:divBdr>
            <w:top w:val="none" w:sz="0" w:space="0" w:color="auto"/>
            <w:left w:val="none" w:sz="0" w:space="0" w:color="auto"/>
            <w:bottom w:val="none" w:sz="0" w:space="0" w:color="auto"/>
            <w:right w:val="none" w:sz="0" w:space="0" w:color="auto"/>
          </w:divBdr>
        </w:div>
        <w:div w:id="880171296">
          <w:marLeft w:val="640"/>
          <w:marRight w:val="0"/>
          <w:marTop w:val="0"/>
          <w:marBottom w:val="0"/>
          <w:divBdr>
            <w:top w:val="none" w:sz="0" w:space="0" w:color="auto"/>
            <w:left w:val="none" w:sz="0" w:space="0" w:color="auto"/>
            <w:bottom w:val="none" w:sz="0" w:space="0" w:color="auto"/>
            <w:right w:val="none" w:sz="0" w:space="0" w:color="auto"/>
          </w:divBdr>
        </w:div>
        <w:div w:id="839003185">
          <w:marLeft w:val="640"/>
          <w:marRight w:val="0"/>
          <w:marTop w:val="0"/>
          <w:marBottom w:val="0"/>
          <w:divBdr>
            <w:top w:val="none" w:sz="0" w:space="0" w:color="auto"/>
            <w:left w:val="none" w:sz="0" w:space="0" w:color="auto"/>
            <w:bottom w:val="none" w:sz="0" w:space="0" w:color="auto"/>
            <w:right w:val="none" w:sz="0" w:space="0" w:color="auto"/>
          </w:divBdr>
        </w:div>
        <w:div w:id="2028870411">
          <w:marLeft w:val="640"/>
          <w:marRight w:val="0"/>
          <w:marTop w:val="0"/>
          <w:marBottom w:val="0"/>
          <w:divBdr>
            <w:top w:val="none" w:sz="0" w:space="0" w:color="auto"/>
            <w:left w:val="none" w:sz="0" w:space="0" w:color="auto"/>
            <w:bottom w:val="none" w:sz="0" w:space="0" w:color="auto"/>
            <w:right w:val="none" w:sz="0" w:space="0" w:color="auto"/>
          </w:divBdr>
        </w:div>
        <w:div w:id="2111974416">
          <w:marLeft w:val="640"/>
          <w:marRight w:val="0"/>
          <w:marTop w:val="0"/>
          <w:marBottom w:val="0"/>
          <w:divBdr>
            <w:top w:val="none" w:sz="0" w:space="0" w:color="auto"/>
            <w:left w:val="none" w:sz="0" w:space="0" w:color="auto"/>
            <w:bottom w:val="none" w:sz="0" w:space="0" w:color="auto"/>
            <w:right w:val="none" w:sz="0" w:space="0" w:color="auto"/>
          </w:divBdr>
        </w:div>
        <w:div w:id="1879707166">
          <w:marLeft w:val="640"/>
          <w:marRight w:val="0"/>
          <w:marTop w:val="0"/>
          <w:marBottom w:val="0"/>
          <w:divBdr>
            <w:top w:val="none" w:sz="0" w:space="0" w:color="auto"/>
            <w:left w:val="none" w:sz="0" w:space="0" w:color="auto"/>
            <w:bottom w:val="none" w:sz="0" w:space="0" w:color="auto"/>
            <w:right w:val="none" w:sz="0" w:space="0" w:color="auto"/>
          </w:divBdr>
        </w:div>
        <w:div w:id="818309770">
          <w:marLeft w:val="640"/>
          <w:marRight w:val="0"/>
          <w:marTop w:val="0"/>
          <w:marBottom w:val="0"/>
          <w:divBdr>
            <w:top w:val="none" w:sz="0" w:space="0" w:color="auto"/>
            <w:left w:val="none" w:sz="0" w:space="0" w:color="auto"/>
            <w:bottom w:val="none" w:sz="0" w:space="0" w:color="auto"/>
            <w:right w:val="none" w:sz="0" w:space="0" w:color="auto"/>
          </w:divBdr>
        </w:div>
        <w:div w:id="1652711739">
          <w:marLeft w:val="640"/>
          <w:marRight w:val="0"/>
          <w:marTop w:val="0"/>
          <w:marBottom w:val="0"/>
          <w:divBdr>
            <w:top w:val="none" w:sz="0" w:space="0" w:color="auto"/>
            <w:left w:val="none" w:sz="0" w:space="0" w:color="auto"/>
            <w:bottom w:val="none" w:sz="0" w:space="0" w:color="auto"/>
            <w:right w:val="none" w:sz="0" w:space="0" w:color="auto"/>
          </w:divBdr>
        </w:div>
        <w:div w:id="1274362035">
          <w:marLeft w:val="640"/>
          <w:marRight w:val="0"/>
          <w:marTop w:val="0"/>
          <w:marBottom w:val="0"/>
          <w:divBdr>
            <w:top w:val="none" w:sz="0" w:space="0" w:color="auto"/>
            <w:left w:val="none" w:sz="0" w:space="0" w:color="auto"/>
            <w:bottom w:val="none" w:sz="0" w:space="0" w:color="auto"/>
            <w:right w:val="none" w:sz="0" w:space="0" w:color="auto"/>
          </w:divBdr>
        </w:div>
        <w:div w:id="1207449475">
          <w:marLeft w:val="640"/>
          <w:marRight w:val="0"/>
          <w:marTop w:val="0"/>
          <w:marBottom w:val="0"/>
          <w:divBdr>
            <w:top w:val="none" w:sz="0" w:space="0" w:color="auto"/>
            <w:left w:val="none" w:sz="0" w:space="0" w:color="auto"/>
            <w:bottom w:val="none" w:sz="0" w:space="0" w:color="auto"/>
            <w:right w:val="none" w:sz="0" w:space="0" w:color="auto"/>
          </w:divBdr>
        </w:div>
        <w:div w:id="1068575854">
          <w:marLeft w:val="640"/>
          <w:marRight w:val="0"/>
          <w:marTop w:val="0"/>
          <w:marBottom w:val="0"/>
          <w:divBdr>
            <w:top w:val="none" w:sz="0" w:space="0" w:color="auto"/>
            <w:left w:val="none" w:sz="0" w:space="0" w:color="auto"/>
            <w:bottom w:val="none" w:sz="0" w:space="0" w:color="auto"/>
            <w:right w:val="none" w:sz="0" w:space="0" w:color="auto"/>
          </w:divBdr>
        </w:div>
        <w:div w:id="340400917">
          <w:marLeft w:val="640"/>
          <w:marRight w:val="0"/>
          <w:marTop w:val="0"/>
          <w:marBottom w:val="0"/>
          <w:divBdr>
            <w:top w:val="none" w:sz="0" w:space="0" w:color="auto"/>
            <w:left w:val="none" w:sz="0" w:space="0" w:color="auto"/>
            <w:bottom w:val="none" w:sz="0" w:space="0" w:color="auto"/>
            <w:right w:val="none" w:sz="0" w:space="0" w:color="auto"/>
          </w:divBdr>
        </w:div>
      </w:divsChild>
    </w:div>
    <w:div w:id="135993508">
      <w:bodyDiv w:val="1"/>
      <w:marLeft w:val="0"/>
      <w:marRight w:val="0"/>
      <w:marTop w:val="0"/>
      <w:marBottom w:val="0"/>
      <w:divBdr>
        <w:top w:val="none" w:sz="0" w:space="0" w:color="auto"/>
        <w:left w:val="none" w:sz="0" w:space="0" w:color="auto"/>
        <w:bottom w:val="none" w:sz="0" w:space="0" w:color="auto"/>
        <w:right w:val="none" w:sz="0" w:space="0" w:color="auto"/>
      </w:divBdr>
      <w:divsChild>
        <w:div w:id="1394892092">
          <w:marLeft w:val="640"/>
          <w:marRight w:val="0"/>
          <w:marTop w:val="0"/>
          <w:marBottom w:val="0"/>
          <w:divBdr>
            <w:top w:val="none" w:sz="0" w:space="0" w:color="auto"/>
            <w:left w:val="none" w:sz="0" w:space="0" w:color="auto"/>
            <w:bottom w:val="none" w:sz="0" w:space="0" w:color="auto"/>
            <w:right w:val="none" w:sz="0" w:space="0" w:color="auto"/>
          </w:divBdr>
        </w:div>
        <w:div w:id="1468087663">
          <w:marLeft w:val="640"/>
          <w:marRight w:val="0"/>
          <w:marTop w:val="0"/>
          <w:marBottom w:val="0"/>
          <w:divBdr>
            <w:top w:val="none" w:sz="0" w:space="0" w:color="auto"/>
            <w:left w:val="none" w:sz="0" w:space="0" w:color="auto"/>
            <w:bottom w:val="none" w:sz="0" w:space="0" w:color="auto"/>
            <w:right w:val="none" w:sz="0" w:space="0" w:color="auto"/>
          </w:divBdr>
        </w:div>
        <w:div w:id="1975287057">
          <w:marLeft w:val="640"/>
          <w:marRight w:val="0"/>
          <w:marTop w:val="0"/>
          <w:marBottom w:val="0"/>
          <w:divBdr>
            <w:top w:val="none" w:sz="0" w:space="0" w:color="auto"/>
            <w:left w:val="none" w:sz="0" w:space="0" w:color="auto"/>
            <w:bottom w:val="none" w:sz="0" w:space="0" w:color="auto"/>
            <w:right w:val="none" w:sz="0" w:space="0" w:color="auto"/>
          </w:divBdr>
        </w:div>
        <w:div w:id="273758147">
          <w:marLeft w:val="640"/>
          <w:marRight w:val="0"/>
          <w:marTop w:val="0"/>
          <w:marBottom w:val="0"/>
          <w:divBdr>
            <w:top w:val="none" w:sz="0" w:space="0" w:color="auto"/>
            <w:left w:val="none" w:sz="0" w:space="0" w:color="auto"/>
            <w:bottom w:val="none" w:sz="0" w:space="0" w:color="auto"/>
            <w:right w:val="none" w:sz="0" w:space="0" w:color="auto"/>
          </w:divBdr>
        </w:div>
        <w:div w:id="1360738564">
          <w:marLeft w:val="640"/>
          <w:marRight w:val="0"/>
          <w:marTop w:val="0"/>
          <w:marBottom w:val="0"/>
          <w:divBdr>
            <w:top w:val="none" w:sz="0" w:space="0" w:color="auto"/>
            <w:left w:val="none" w:sz="0" w:space="0" w:color="auto"/>
            <w:bottom w:val="none" w:sz="0" w:space="0" w:color="auto"/>
            <w:right w:val="none" w:sz="0" w:space="0" w:color="auto"/>
          </w:divBdr>
        </w:div>
        <w:div w:id="2044670727">
          <w:marLeft w:val="640"/>
          <w:marRight w:val="0"/>
          <w:marTop w:val="0"/>
          <w:marBottom w:val="0"/>
          <w:divBdr>
            <w:top w:val="none" w:sz="0" w:space="0" w:color="auto"/>
            <w:left w:val="none" w:sz="0" w:space="0" w:color="auto"/>
            <w:bottom w:val="none" w:sz="0" w:space="0" w:color="auto"/>
            <w:right w:val="none" w:sz="0" w:space="0" w:color="auto"/>
          </w:divBdr>
        </w:div>
        <w:div w:id="813570709">
          <w:marLeft w:val="640"/>
          <w:marRight w:val="0"/>
          <w:marTop w:val="0"/>
          <w:marBottom w:val="0"/>
          <w:divBdr>
            <w:top w:val="none" w:sz="0" w:space="0" w:color="auto"/>
            <w:left w:val="none" w:sz="0" w:space="0" w:color="auto"/>
            <w:bottom w:val="none" w:sz="0" w:space="0" w:color="auto"/>
            <w:right w:val="none" w:sz="0" w:space="0" w:color="auto"/>
          </w:divBdr>
        </w:div>
        <w:div w:id="1128739721">
          <w:marLeft w:val="640"/>
          <w:marRight w:val="0"/>
          <w:marTop w:val="0"/>
          <w:marBottom w:val="0"/>
          <w:divBdr>
            <w:top w:val="none" w:sz="0" w:space="0" w:color="auto"/>
            <w:left w:val="none" w:sz="0" w:space="0" w:color="auto"/>
            <w:bottom w:val="none" w:sz="0" w:space="0" w:color="auto"/>
            <w:right w:val="none" w:sz="0" w:space="0" w:color="auto"/>
          </w:divBdr>
        </w:div>
        <w:div w:id="715205139">
          <w:marLeft w:val="640"/>
          <w:marRight w:val="0"/>
          <w:marTop w:val="0"/>
          <w:marBottom w:val="0"/>
          <w:divBdr>
            <w:top w:val="none" w:sz="0" w:space="0" w:color="auto"/>
            <w:left w:val="none" w:sz="0" w:space="0" w:color="auto"/>
            <w:bottom w:val="none" w:sz="0" w:space="0" w:color="auto"/>
            <w:right w:val="none" w:sz="0" w:space="0" w:color="auto"/>
          </w:divBdr>
        </w:div>
        <w:div w:id="1116363305">
          <w:marLeft w:val="640"/>
          <w:marRight w:val="0"/>
          <w:marTop w:val="0"/>
          <w:marBottom w:val="0"/>
          <w:divBdr>
            <w:top w:val="none" w:sz="0" w:space="0" w:color="auto"/>
            <w:left w:val="none" w:sz="0" w:space="0" w:color="auto"/>
            <w:bottom w:val="none" w:sz="0" w:space="0" w:color="auto"/>
            <w:right w:val="none" w:sz="0" w:space="0" w:color="auto"/>
          </w:divBdr>
        </w:div>
        <w:div w:id="2022466327">
          <w:marLeft w:val="640"/>
          <w:marRight w:val="0"/>
          <w:marTop w:val="0"/>
          <w:marBottom w:val="0"/>
          <w:divBdr>
            <w:top w:val="none" w:sz="0" w:space="0" w:color="auto"/>
            <w:left w:val="none" w:sz="0" w:space="0" w:color="auto"/>
            <w:bottom w:val="none" w:sz="0" w:space="0" w:color="auto"/>
            <w:right w:val="none" w:sz="0" w:space="0" w:color="auto"/>
          </w:divBdr>
        </w:div>
        <w:div w:id="2085028018">
          <w:marLeft w:val="640"/>
          <w:marRight w:val="0"/>
          <w:marTop w:val="0"/>
          <w:marBottom w:val="0"/>
          <w:divBdr>
            <w:top w:val="none" w:sz="0" w:space="0" w:color="auto"/>
            <w:left w:val="none" w:sz="0" w:space="0" w:color="auto"/>
            <w:bottom w:val="none" w:sz="0" w:space="0" w:color="auto"/>
            <w:right w:val="none" w:sz="0" w:space="0" w:color="auto"/>
          </w:divBdr>
        </w:div>
        <w:div w:id="1194340860">
          <w:marLeft w:val="640"/>
          <w:marRight w:val="0"/>
          <w:marTop w:val="0"/>
          <w:marBottom w:val="0"/>
          <w:divBdr>
            <w:top w:val="none" w:sz="0" w:space="0" w:color="auto"/>
            <w:left w:val="none" w:sz="0" w:space="0" w:color="auto"/>
            <w:bottom w:val="none" w:sz="0" w:space="0" w:color="auto"/>
            <w:right w:val="none" w:sz="0" w:space="0" w:color="auto"/>
          </w:divBdr>
        </w:div>
        <w:div w:id="686517432">
          <w:marLeft w:val="640"/>
          <w:marRight w:val="0"/>
          <w:marTop w:val="0"/>
          <w:marBottom w:val="0"/>
          <w:divBdr>
            <w:top w:val="none" w:sz="0" w:space="0" w:color="auto"/>
            <w:left w:val="none" w:sz="0" w:space="0" w:color="auto"/>
            <w:bottom w:val="none" w:sz="0" w:space="0" w:color="auto"/>
            <w:right w:val="none" w:sz="0" w:space="0" w:color="auto"/>
          </w:divBdr>
        </w:div>
        <w:div w:id="1742752974">
          <w:marLeft w:val="640"/>
          <w:marRight w:val="0"/>
          <w:marTop w:val="0"/>
          <w:marBottom w:val="0"/>
          <w:divBdr>
            <w:top w:val="none" w:sz="0" w:space="0" w:color="auto"/>
            <w:left w:val="none" w:sz="0" w:space="0" w:color="auto"/>
            <w:bottom w:val="none" w:sz="0" w:space="0" w:color="auto"/>
            <w:right w:val="none" w:sz="0" w:space="0" w:color="auto"/>
          </w:divBdr>
        </w:div>
        <w:div w:id="641235349">
          <w:marLeft w:val="640"/>
          <w:marRight w:val="0"/>
          <w:marTop w:val="0"/>
          <w:marBottom w:val="0"/>
          <w:divBdr>
            <w:top w:val="none" w:sz="0" w:space="0" w:color="auto"/>
            <w:left w:val="none" w:sz="0" w:space="0" w:color="auto"/>
            <w:bottom w:val="none" w:sz="0" w:space="0" w:color="auto"/>
            <w:right w:val="none" w:sz="0" w:space="0" w:color="auto"/>
          </w:divBdr>
        </w:div>
        <w:div w:id="88891273">
          <w:marLeft w:val="640"/>
          <w:marRight w:val="0"/>
          <w:marTop w:val="0"/>
          <w:marBottom w:val="0"/>
          <w:divBdr>
            <w:top w:val="none" w:sz="0" w:space="0" w:color="auto"/>
            <w:left w:val="none" w:sz="0" w:space="0" w:color="auto"/>
            <w:bottom w:val="none" w:sz="0" w:space="0" w:color="auto"/>
            <w:right w:val="none" w:sz="0" w:space="0" w:color="auto"/>
          </w:divBdr>
        </w:div>
        <w:div w:id="818114812">
          <w:marLeft w:val="640"/>
          <w:marRight w:val="0"/>
          <w:marTop w:val="0"/>
          <w:marBottom w:val="0"/>
          <w:divBdr>
            <w:top w:val="none" w:sz="0" w:space="0" w:color="auto"/>
            <w:left w:val="none" w:sz="0" w:space="0" w:color="auto"/>
            <w:bottom w:val="none" w:sz="0" w:space="0" w:color="auto"/>
            <w:right w:val="none" w:sz="0" w:space="0" w:color="auto"/>
          </w:divBdr>
        </w:div>
        <w:div w:id="371152550">
          <w:marLeft w:val="640"/>
          <w:marRight w:val="0"/>
          <w:marTop w:val="0"/>
          <w:marBottom w:val="0"/>
          <w:divBdr>
            <w:top w:val="none" w:sz="0" w:space="0" w:color="auto"/>
            <w:left w:val="none" w:sz="0" w:space="0" w:color="auto"/>
            <w:bottom w:val="none" w:sz="0" w:space="0" w:color="auto"/>
            <w:right w:val="none" w:sz="0" w:space="0" w:color="auto"/>
          </w:divBdr>
        </w:div>
        <w:div w:id="1043293067">
          <w:marLeft w:val="640"/>
          <w:marRight w:val="0"/>
          <w:marTop w:val="0"/>
          <w:marBottom w:val="0"/>
          <w:divBdr>
            <w:top w:val="none" w:sz="0" w:space="0" w:color="auto"/>
            <w:left w:val="none" w:sz="0" w:space="0" w:color="auto"/>
            <w:bottom w:val="none" w:sz="0" w:space="0" w:color="auto"/>
            <w:right w:val="none" w:sz="0" w:space="0" w:color="auto"/>
          </w:divBdr>
        </w:div>
        <w:div w:id="1987077701">
          <w:marLeft w:val="640"/>
          <w:marRight w:val="0"/>
          <w:marTop w:val="0"/>
          <w:marBottom w:val="0"/>
          <w:divBdr>
            <w:top w:val="none" w:sz="0" w:space="0" w:color="auto"/>
            <w:left w:val="none" w:sz="0" w:space="0" w:color="auto"/>
            <w:bottom w:val="none" w:sz="0" w:space="0" w:color="auto"/>
            <w:right w:val="none" w:sz="0" w:space="0" w:color="auto"/>
          </w:divBdr>
        </w:div>
        <w:div w:id="2146389185">
          <w:marLeft w:val="640"/>
          <w:marRight w:val="0"/>
          <w:marTop w:val="0"/>
          <w:marBottom w:val="0"/>
          <w:divBdr>
            <w:top w:val="none" w:sz="0" w:space="0" w:color="auto"/>
            <w:left w:val="none" w:sz="0" w:space="0" w:color="auto"/>
            <w:bottom w:val="none" w:sz="0" w:space="0" w:color="auto"/>
            <w:right w:val="none" w:sz="0" w:space="0" w:color="auto"/>
          </w:divBdr>
        </w:div>
        <w:div w:id="558173959">
          <w:marLeft w:val="640"/>
          <w:marRight w:val="0"/>
          <w:marTop w:val="0"/>
          <w:marBottom w:val="0"/>
          <w:divBdr>
            <w:top w:val="none" w:sz="0" w:space="0" w:color="auto"/>
            <w:left w:val="none" w:sz="0" w:space="0" w:color="auto"/>
            <w:bottom w:val="none" w:sz="0" w:space="0" w:color="auto"/>
            <w:right w:val="none" w:sz="0" w:space="0" w:color="auto"/>
          </w:divBdr>
        </w:div>
        <w:div w:id="307783272">
          <w:marLeft w:val="640"/>
          <w:marRight w:val="0"/>
          <w:marTop w:val="0"/>
          <w:marBottom w:val="0"/>
          <w:divBdr>
            <w:top w:val="none" w:sz="0" w:space="0" w:color="auto"/>
            <w:left w:val="none" w:sz="0" w:space="0" w:color="auto"/>
            <w:bottom w:val="none" w:sz="0" w:space="0" w:color="auto"/>
            <w:right w:val="none" w:sz="0" w:space="0" w:color="auto"/>
          </w:divBdr>
        </w:div>
        <w:div w:id="1300383191">
          <w:marLeft w:val="640"/>
          <w:marRight w:val="0"/>
          <w:marTop w:val="0"/>
          <w:marBottom w:val="0"/>
          <w:divBdr>
            <w:top w:val="none" w:sz="0" w:space="0" w:color="auto"/>
            <w:left w:val="none" w:sz="0" w:space="0" w:color="auto"/>
            <w:bottom w:val="none" w:sz="0" w:space="0" w:color="auto"/>
            <w:right w:val="none" w:sz="0" w:space="0" w:color="auto"/>
          </w:divBdr>
        </w:div>
        <w:div w:id="1418791210">
          <w:marLeft w:val="640"/>
          <w:marRight w:val="0"/>
          <w:marTop w:val="0"/>
          <w:marBottom w:val="0"/>
          <w:divBdr>
            <w:top w:val="none" w:sz="0" w:space="0" w:color="auto"/>
            <w:left w:val="none" w:sz="0" w:space="0" w:color="auto"/>
            <w:bottom w:val="none" w:sz="0" w:space="0" w:color="auto"/>
            <w:right w:val="none" w:sz="0" w:space="0" w:color="auto"/>
          </w:divBdr>
        </w:div>
        <w:div w:id="518011671">
          <w:marLeft w:val="640"/>
          <w:marRight w:val="0"/>
          <w:marTop w:val="0"/>
          <w:marBottom w:val="0"/>
          <w:divBdr>
            <w:top w:val="none" w:sz="0" w:space="0" w:color="auto"/>
            <w:left w:val="none" w:sz="0" w:space="0" w:color="auto"/>
            <w:bottom w:val="none" w:sz="0" w:space="0" w:color="auto"/>
            <w:right w:val="none" w:sz="0" w:space="0" w:color="auto"/>
          </w:divBdr>
        </w:div>
        <w:div w:id="21059715">
          <w:marLeft w:val="640"/>
          <w:marRight w:val="0"/>
          <w:marTop w:val="0"/>
          <w:marBottom w:val="0"/>
          <w:divBdr>
            <w:top w:val="none" w:sz="0" w:space="0" w:color="auto"/>
            <w:left w:val="none" w:sz="0" w:space="0" w:color="auto"/>
            <w:bottom w:val="none" w:sz="0" w:space="0" w:color="auto"/>
            <w:right w:val="none" w:sz="0" w:space="0" w:color="auto"/>
          </w:divBdr>
        </w:div>
        <w:div w:id="1098602708">
          <w:marLeft w:val="640"/>
          <w:marRight w:val="0"/>
          <w:marTop w:val="0"/>
          <w:marBottom w:val="0"/>
          <w:divBdr>
            <w:top w:val="none" w:sz="0" w:space="0" w:color="auto"/>
            <w:left w:val="none" w:sz="0" w:space="0" w:color="auto"/>
            <w:bottom w:val="none" w:sz="0" w:space="0" w:color="auto"/>
            <w:right w:val="none" w:sz="0" w:space="0" w:color="auto"/>
          </w:divBdr>
        </w:div>
        <w:div w:id="1514371072">
          <w:marLeft w:val="640"/>
          <w:marRight w:val="0"/>
          <w:marTop w:val="0"/>
          <w:marBottom w:val="0"/>
          <w:divBdr>
            <w:top w:val="none" w:sz="0" w:space="0" w:color="auto"/>
            <w:left w:val="none" w:sz="0" w:space="0" w:color="auto"/>
            <w:bottom w:val="none" w:sz="0" w:space="0" w:color="auto"/>
            <w:right w:val="none" w:sz="0" w:space="0" w:color="auto"/>
          </w:divBdr>
        </w:div>
        <w:div w:id="1024670657">
          <w:marLeft w:val="640"/>
          <w:marRight w:val="0"/>
          <w:marTop w:val="0"/>
          <w:marBottom w:val="0"/>
          <w:divBdr>
            <w:top w:val="none" w:sz="0" w:space="0" w:color="auto"/>
            <w:left w:val="none" w:sz="0" w:space="0" w:color="auto"/>
            <w:bottom w:val="none" w:sz="0" w:space="0" w:color="auto"/>
            <w:right w:val="none" w:sz="0" w:space="0" w:color="auto"/>
          </w:divBdr>
        </w:div>
        <w:div w:id="2109889408">
          <w:marLeft w:val="640"/>
          <w:marRight w:val="0"/>
          <w:marTop w:val="0"/>
          <w:marBottom w:val="0"/>
          <w:divBdr>
            <w:top w:val="none" w:sz="0" w:space="0" w:color="auto"/>
            <w:left w:val="none" w:sz="0" w:space="0" w:color="auto"/>
            <w:bottom w:val="none" w:sz="0" w:space="0" w:color="auto"/>
            <w:right w:val="none" w:sz="0" w:space="0" w:color="auto"/>
          </w:divBdr>
        </w:div>
        <w:div w:id="1356805404">
          <w:marLeft w:val="640"/>
          <w:marRight w:val="0"/>
          <w:marTop w:val="0"/>
          <w:marBottom w:val="0"/>
          <w:divBdr>
            <w:top w:val="none" w:sz="0" w:space="0" w:color="auto"/>
            <w:left w:val="none" w:sz="0" w:space="0" w:color="auto"/>
            <w:bottom w:val="none" w:sz="0" w:space="0" w:color="auto"/>
            <w:right w:val="none" w:sz="0" w:space="0" w:color="auto"/>
          </w:divBdr>
        </w:div>
        <w:div w:id="92406003">
          <w:marLeft w:val="640"/>
          <w:marRight w:val="0"/>
          <w:marTop w:val="0"/>
          <w:marBottom w:val="0"/>
          <w:divBdr>
            <w:top w:val="none" w:sz="0" w:space="0" w:color="auto"/>
            <w:left w:val="none" w:sz="0" w:space="0" w:color="auto"/>
            <w:bottom w:val="none" w:sz="0" w:space="0" w:color="auto"/>
            <w:right w:val="none" w:sz="0" w:space="0" w:color="auto"/>
          </w:divBdr>
        </w:div>
        <w:div w:id="1692029482">
          <w:marLeft w:val="640"/>
          <w:marRight w:val="0"/>
          <w:marTop w:val="0"/>
          <w:marBottom w:val="0"/>
          <w:divBdr>
            <w:top w:val="none" w:sz="0" w:space="0" w:color="auto"/>
            <w:left w:val="none" w:sz="0" w:space="0" w:color="auto"/>
            <w:bottom w:val="none" w:sz="0" w:space="0" w:color="auto"/>
            <w:right w:val="none" w:sz="0" w:space="0" w:color="auto"/>
          </w:divBdr>
        </w:div>
        <w:div w:id="663822216">
          <w:marLeft w:val="640"/>
          <w:marRight w:val="0"/>
          <w:marTop w:val="0"/>
          <w:marBottom w:val="0"/>
          <w:divBdr>
            <w:top w:val="none" w:sz="0" w:space="0" w:color="auto"/>
            <w:left w:val="none" w:sz="0" w:space="0" w:color="auto"/>
            <w:bottom w:val="none" w:sz="0" w:space="0" w:color="auto"/>
            <w:right w:val="none" w:sz="0" w:space="0" w:color="auto"/>
          </w:divBdr>
        </w:div>
        <w:div w:id="665285246">
          <w:marLeft w:val="640"/>
          <w:marRight w:val="0"/>
          <w:marTop w:val="0"/>
          <w:marBottom w:val="0"/>
          <w:divBdr>
            <w:top w:val="none" w:sz="0" w:space="0" w:color="auto"/>
            <w:left w:val="none" w:sz="0" w:space="0" w:color="auto"/>
            <w:bottom w:val="none" w:sz="0" w:space="0" w:color="auto"/>
            <w:right w:val="none" w:sz="0" w:space="0" w:color="auto"/>
          </w:divBdr>
        </w:div>
        <w:div w:id="1888444744">
          <w:marLeft w:val="640"/>
          <w:marRight w:val="0"/>
          <w:marTop w:val="0"/>
          <w:marBottom w:val="0"/>
          <w:divBdr>
            <w:top w:val="none" w:sz="0" w:space="0" w:color="auto"/>
            <w:left w:val="none" w:sz="0" w:space="0" w:color="auto"/>
            <w:bottom w:val="none" w:sz="0" w:space="0" w:color="auto"/>
            <w:right w:val="none" w:sz="0" w:space="0" w:color="auto"/>
          </w:divBdr>
        </w:div>
        <w:div w:id="892547648">
          <w:marLeft w:val="640"/>
          <w:marRight w:val="0"/>
          <w:marTop w:val="0"/>
          <w:marBottom w:val="0"/>
          <w:divBdr>
            <w:top w:val="none" w:sz="0" w:space="0" w:color="auto"/>
            <w:left w:val="none" w:sz="0" w:space="0" w:color="auto"/>
            <w:bottom w:val="none" w:sz="0" w:space="0" w:color="auto"/>
            <w:right w:val="none" w:sz="0" w:space="0" w:color="auto"/>
          </w:divBdr>
        </w:div>
        <w:div w:id="1605721490">
          <w:marLeft w:val="640"/>
          <w:marRight w:val="0"/>
          <w:marTop w:val="0"/>
          <w:marBottom w:val="0"/>
          <w:divBdr>
            <w:top w:val="none" w:sz="0" w:space="0" w:color="auto"/>
            <w:left w:val="none" w:sz="0" w:space="0" w:color="auto"/>
            <w:bottom w:val="none" w:sz="0" w:space="0" w:color="auto"/>
            <w:right w:val="none" w:sz="0" w:space="0" w:color="auto"/>
          </w:divBdr>
        </w:div>
        <w:div w:id="1394502071">
          <w:marLeft w:val="640"/>
          <w:marRight w:val="0"/>
          <w:marTop w:val="0"/>
          <w:marBottom w:val="0"/>
          <w:divBdr>
            <w:top w:val="none" w:sz="0" w:space="0" w:color="auto"/>
            <w:left w:val="none" w:sz="0" w:space="0" w:color="auto"/>
            <w:bottom w:val="none" w:sz="0" w:space="0" w:color="auto"/>
            <w:right w:val="none" w:sz="0" w:space="0" w:color="auto"/>
          </w:divBdr>
        </w:div>
        <w:div w:id="1216552414">
          <w:marLeft w:val="640"/>
          <w:marRight w:val="0"/>
          <w:marTop w:val="0"/>
          <w:marBottom w:val="0"/>
          <w:divBdr>
            <w:top w:val="none" w:sz="0" w:space="0" w:color="auto"/>
            <w:left w:val="none" w:sz="0" w:space="0" w:color="auto"/>
            <w:bottom w:val="none" w:sz="0" w:space="0" w:color="auto"/>
            <w:right w:val="none" w:sz="0" w:space="0" w:color="auto"/>
          </w:divBdr>
        </w:div>
        <w:div w:id="1424300140">
          <w:marLeft w:val="640"/>
          <w:marRight w:val="0"/>
          <w:marTop w:val="0"/>
          <w:marBottom w:val="0"/>
          <w:divBdr>
            <w:top w:val="none" w:sz="0" w:space="0" w:color="auto"/>
            <w:left w:val="none" w:sz="0" w:space="0" w:color="auto"/>
            <w:bottom w:val="none" w:sz="0" w:space="0" w:color="auto"/>
            <w:right w:val="none" w:sz="0" w:space="0" w:color="auto"/>
          </w:divBdr>
        </w:div>
        <w:div w:id="103548529">
          <w:marLeft w:val="640"/>
          <w:marRight w:val="0"/>
          <w:marTop w:val="0"/>
          <w:marBottom w:val="0"/>
          <w:divBdr>
            <w:top w:val="none" w:sz="0" w:space="0" w:color="auto"/>
            <w:left w:val="none" w:sz="0" w:space="0" w:color="auto"/>
            <w:bottom w:val="none" w:sz="0" w:space="0" w:color="auto"/>
            <w:right w:val="none" w:sz="0" w:space="0" w:color="auto"/>
          </w:divBdr>
        </w:div>
        <w:div w:id="821890796">
          <w:marLeft w:val="640"/>
          <w:marRight w:val="0"/>
          <w:marTop w:val="0"/>
          <w:marBottom w:val="0"/>
          <w:divBdr>
            <w:top w:val="none" w:sz="0" w:space="0" w:color="auto"/>
            <w:left w:val="none" w:sz="0" w:space="0" w:color="auto"/>
            <w:bottom w:val="none" w:sz="0" w:space="0" w:color="auto"/>
            <w:right w:val="none" w:sz="0" w:space="0" w:color="auto"/>
          </w:divBdr>
        </w:div>
        <w:div w:id="2062360037">
          <w:marLeft w:val="640"/>
          <w:marRight w:val="0"/>
          <w:marTop w:val="0"/>
          <w:marBottom w:val="0"/>
          <w:divBdr>
            <w:top w:val="none" w:sz="0" w:space="0" w:color="auto"/>
            <w:left w:val="none" w:sz="0" w:space="0" w:color="auto"/>
            <w:bottom w:val="none" w:sz="0" w:space="0" w:color="auto"/>
            <w:right w:val="none" w:sz="0" w:space="0" w:color="auto"/>
          </w:divBdr>
        </w:div>
        <w:div w:id="1522890044">
          <w:marLeft w:val="640"/>
          <w:marRight w:val="0"/>
          <w:marTop w:val="0"/>
          <w:marBottom w:val="0"/>
          <w:divBdr>
            <w:top w:val="none" w:sz="0" w:space="0" w:color="auto"/>
            <w:left w:val="none" w:sz="0" w:space="0" w:color="auto"/>
            <w:bottom w:val="none" w:sz="0" w:space="0" w:color="auto"/>
            <w:right w:val="none" w:sz="0" w:space="0" w:color="auto"/>
          </w:divBdr>
        </w:div>
        <w:div w:id="836266130">
          <w:marLeft w:val="640"/>
          <w:marRight w:val="0"/>
          <w:marTop w:val="0"/>
          <w:marBottom w:val="0"/>
          <w:divBdr>
            <w:top w:val="none" w:sz="0" w:space="0" w:color="auto"/>
            <w:left w:val="none" w:sz="0" w:space="0" w:color="auto"/>
            <w:bottom w:val="none" w:sz="0" w:space="0" w:color="auto"/>
            <w:right w:val="none" w:sz="0" w:space="0" w:color="auto"/>
          </w:divBdr>
        </w:div>
        <w:div w:id="1491093495">
          <w:marLeft w:val="640"/>
          <w:marRight w:val="0"/>
          <w:marTop w:val="0"/>
          <w:marBottom w:val="0"/>
          <w:divBdr>
            <w:top w:val="none" w:sz="0" w:space="0" w:color="auto"/>
            <w:left w:val="none" w:sz="0" w:space="0" w:color="auto"/>
            <w:bottom w:val="none" w:sz="0" w:space="0" w:color="auto"/>
            <w:right w:val="none" w:sz="0" w:space="0" w:color="auto"/>
          </w:divBdr>
        </w:div>
        <w:div w:id="2011369261">
          <w:marLeft w:val="640"/>
          <w:marRight w:val="0"/>
          <w:marTop w:val="0"/>
          <w:marBottom w:val="0"/>
          <w:divBdr>
            <w:top w:val="none" w:sz="0" w:space="0" w:color="auto"/>
            <w:left w:val="none" w:sz="0" w:space="0" w:color="auto"/>
            <w:bottom w:val="none" w:sz="0" w:space="0" w:color="auto"/>
            <w:right w:val="none" w:sz="0" w:space="0" w:color="auto"/>
          </w:divBdr>
        </w:div>
        <w:div w:id="1152718773">
          <w:marLeft w:val="640"/>
          <w:marRight w:val="0"/>
          <w:marTop w:val="0"/>
          <w:marBottom w:val="0"/>
          <w:divBdr>
            <w:top w:val="none" w:sz="0" w:space="0" w:color="auto"/>
            <w:left w:val="none" w:sz="0" w:space="0" w:color="auto"/>
            <w:bottom w:val="none" w:sz="0" w:space="0" w:color="auto"/>
            <w:right w:val="none" w:sz="0" w:space="0" w:color="auto"/>
          </w:divBdr>
        </w:div>
        <w:div w:id="370544231">
          <w:marLeft w:val="640"/>
          <w:marRight w:val="0"/>
          <w:marTop w:val="0"/>
          <w:marBottom w:val="0"/>
          <w:divBdr>
            <w:top w:val="none" w:sz="0" w:space="0" w:color="auto"/>
            <w:left w:val="none" w:sz="0" w:space="0" w:color="auto"/>
            <w:bottom w:val="none" w:sz="0" w:space="0" w:color="auto"/>
            <w:right w:val="none" w:sz="0" w:space="0" w:color="auto"/>
          </w:divBdr>
        </w:div>
        <w:div w:id="532115029">
          <w:marLeft w:val="640"/>
          <w:marRight w:val="0"/>
          <w:marTop w:val="0"/>
          <w:marBottom w:val="0"/>
          <w:divBdr>
            <w:top w:val="none" w:sz="0" w:space="0" w:color="auto"/>
            <w:left w:val="none" w:sz="0" w:space="0" w:color="auto"/>
            <w:bottom w:val="none" w:sz="0" w:space="0" w:color="auto"/>
            <w:right w:val="none" w:sz="0" w:space="0" w:color="auto"/>
          </w:divBdr>
        </w:div>
        <w:div w:id="1545020350">
          <w:marLeft w:val="640"/>
          <w:marRight w:val="0"/>
          <w:marTop w:val="0"/>
          <w:marBottom w:val="0"/>
          <w:divBdr>
            <w:top w:val="none" w:sz="0" w:space="0" w:color="auto"/>
            <w:left w:val="none" w:sz="0" w:space="0" w:color="auto"/>
            <w:bottom w:val="none" w:sz="0" w:space="0" w:color="auto"/>
            <w:right w:val="none" w:sz="0" w:space="0" w:color="auto"/>
          </w:divBdr>
        </w:div>
        <w:div w:id="1243680364">
          <w:marLeft w:val="640"/>
          <w:marRight w:val="0"/>
          <w:marTop w:val="0"/>
          <w:marBottom w:val="0"/>
          <w:divBdr>
            <w:top w:val="none" w:sz="0" w:space="0" w:color="auto"/>
            <w:left w:val="none" w:sz="0" w:space="0" w:color="auto"/>
            <w:bottom w:val="none" w:sz="0" w:space="0" w:color="auto"/>
            <w:right w:val="none" w:sz="0" w:space="0" w:color="auto"/>
          </w:divBdr>
        </w:div>
        <w:div w:id="1626156213">
          <w:marLeft w:val="640"/>
          <w:marRight w:val="0"/>
          <w:marTop w:val="0"/>
          <w:marBottom w:val="0"/>
          <w:divBdr>
            <w:top w:val="none" w:sz="0" w:space="0" w:color="auto"/>
            <w:left w:val="none" w:sz="0" w:space="0" w:color="auto"/>
            <w:bottom w:val="none" w:sz="0" w:space="0" w:color="auto"/>
            <w:right w:val="none" w:sz="0" w:space="0" w:color="auto"/>
          </w:divBdr>
        </w:div>
        <w:div w:id="517232058">
          <w:marLeft w:val="640"/>
          <w:marRight w:val="0"/>
          <w:marTop w:val="0"/>
          <w:marBottom w:val="0"/>
          <w:divBdr>
            <w:top w:val="none" w:sz="0" w:space="0" w:color="auto"/>
            <w:left w:val="none" w:sz="0" w:space="0" w:color="auto"/>
            <w:bottom w:val="none" w:sz="0" w:space="0" w:color="auto"/>
            <w:right w:val="none" w:sz="0" w:space="0" w:color="auto"/>
          </w:divBdr>
        </w:div>
        <w:div w:id="1339236755">
          <w:marLeft w:val="640"/>
          <w:marRight w:val="0"/>
          <w:marTop w:val="0"/>
          <w:marBottom w:val="0"/>
          <w:divBdr>
            <w:top w:val="none" w:sz="0" w:space="0" w:color="auto"/>
            <w:left w:val="none" w:sz="0" w:space="0" w:color="auto"/>
            <w:bottom w:val="none" w:sz="0" w:space="0" w:color="auto"/>
            <w:right w:val="none" w:sz="0" w:space="0" w:color="auto"/>
          </w:divBdr>
        </w:div>
        <w:div w:id="601687583">
          <w:marLeft w:val="640"/>
          <w:marRight w:val="0"/>
          <w:marTop w:val="0"/>
          <w:marBottom w:val="0"/>
          <w:divBdr>
            <w:top w:val="none" w:sz="0" w:space="0" w:color="auto"/>
            <w:left w:val="none" w:sz="0" w:space="0" w:color="auto"/>
            <w:bottom w:val="none" w:sz="0" w:space="0" w:color="auto"/>
            <w:right w:val="none" w:sz="0" w:space="0" w:color="auto"/>
          </w:divBdr>
        </w:div>
        <w:div w:id="1277299172">
          <w:marLeft w:val="640"/>
          <w:marRight w:val="0"/>
          <w:marTop w:val="0"/>
          <w:marBottom w:val="0"/>
          <w:divBdr>
            <w:top w:val="none" w:sz="0" w:space="0" w:color="auto"/>
            <w:left w:val="none" w:sz="0" w:space="0" w:color="auto"/>
            <w:bottom w:val="none" w:sz="0" w:space="0" w:color="auto"/>
            <w:right w:val="none" w:sz="0" w:space="0" w:color="auto"/>
          </w:divBdr>
        </w:div>
        <w:div w:id="1889415348">
          <w:marLeft w:val="640"/>
          <w:marRight w:val="0"/>
          <w:marTop w:val="0"/>
          <w:marBottom w:val="0"/>
          <w:divBdr>
            <w:top w:val="none" w:sz="0" w:space="0" w:color="auto"/>
            <w:left w:val="none" w:sz="0" w:space="0" w:color="auto"/>
            <w:bottom w:val="none" w:sz="0" w:space="0" w:color="auto"/>
            <w:right w:val="none" w:sz="0" w:space="0" w:color="auto"/>
          </w:divBdr>
        </w:div>
        <w:div w:id="1947493949">
          <w:marLeft w:val="640"/>
          <w:marRight w:val="0"/>
          <w:marTop w:val="0"/>
          <w:marBottom w:val="0"/>
          <w:divBdr>
            <w:top w:val="none" w:sz="0" w:space="0" w:color="auto"/>
            <w:left w:val="none" w:sz="0" w:space="0" w:color="auto"/>
            <w:bottom w:val="none" w:sz="0" w:space="0" w:color="auto"/>
            <w:right w:val="none" w:sz="0" w:space="0" w:color="auto"/>
          </w:divBdr>
        </w:div>
        <w:div w:id="1463383328">
          <w:marLeft w:val="640"/>
          <w:marRight w:val="0"/>
          <w:marTop w:val="0"/>
          <w:marBottom w:val="0"/>
          <w:divBdr>
            <w:top w:val="none" w:sz="0" w:space="0" w:color="auto"/>
            <w:left w:val="none" w:sz="0" w:space="0" w:color="auto"/>
            <w:bottom w:val="none" w:sz="0" w:space="0" w:color="auto"/>
            <w:right w:val="none" w:sz="0" w:space="0" w:color="auto"/>
          </w:divBdr>
        </w:div>
        <w:div w:id="2080905328">
          <w:marLeft w:val="640"/>
          <w:marRight w:val="0"/>
          <w:marTop w:val="0"/>
          <w:marBottom w:val="0"/>
          <w:divBdr>
            <w:top w:val="none" w:sz="0" w:space="0" w:color="auto"/>
            <w:left w:val="none" w:sz="0" w:space="0" w:color="auto"/>
            <w:bottom w:val="none" w:sz="0" w:space="0" w:color="auto"/>
            <w:right w:val="none" w:sz="0" w:space="0" w:color="auto"/>
          </w:divBdr>
        </w:div>
        <w:div w:id="73166912">
          <w:marLeft w:val="640"/>
          <w:marRight w:val="0"/>
          <w:marTop w:val="0"/>
          <w:marBottom w:val="0"/>
          <w:divBdr>
            <w:top w:val="none" w:sz="0" w:space="0" w:color="auto"/>
            <w:left w:val="none" w:sz="0" w:space="0" w:color="auto"/>
            <w:bottom w:val="none" w:sz="0" w:space="0" w:color="auto"/>
            <w:right w:val="none" w:sz="0" w:space="0" w:color="auto"/>
          </w:divBdr>
        </w:div>
        <w:div w:id="1890530031">
          <w:marLeft w:val="640"/>
          <w:marRight w:val="0"/>
          <w:marTop w:val="0"/>
          <w:marBottom w:val="0"/>
          <w:divBdr>
            <w:top w:val="none" w:sz="0" w:space="0" w:color="auto"/>
            <w:left w:val="none" w:sz="0" w:space="0" w:color="auto"/>
            <w:bottom w:val="none" w:sz="0" w:space="0" w:color="auto"/>
            <w:right w:val="none" w:sz="0" w:space="0" w:color="auto"/>
          </w:divBdr>
        </w:div>
        <w:div w:id="312225629">
          <w:marLeft w:val="640"/>
          <w:marRight w:val="0"/>
          <w:marTop w:val="0"/>
          <w:marBottom w:val="0"/>
          <w:divBdr>
            <w:top w:val="none" w:sz="0" w:space="0" w:color="auto"/>
            <w:left w:val="none" w:sz="0" w:space="0" w:color="auto"/>
            <w:bottom w:val="none" w:sz="0" w:space="0" w:color="auto"/>
            <w:right w:val="none" w:sz="0" w:space="0" w:color="auto"/>
          </w:divBdr>
        </w:div>
        <w:div w:id="610934346">
          <w:marLeft w:val="640"/>
          <w:marRight w:val="0"/>
          <w:marTop w:val="0"/>
          <w:marBottom w:val="0"/>
          <w:divBdr>
            <w:top w:val="none" w:sz="0" w:space="0" w:color="auto"/>
            <w:left w:val="none" w:sz="0" w:space="0" w:color="auto"/>
            <w:bottom w:val="none" w:sz="0" w:space="0" w:color="auto"/>
            <w:right w:val="none" w:sz="0" w:space="0" w:color="auto"/>
          </w:divBdr>
        </w:div>
        <w:div w:id="217479513">
          <w:marLeft w:val="640"/>
          <w:marRight w:val="0"/>
          <w:marTop w:val="0"/>
          <w:marBottom w:val="0"/>
          <w:divBdr>
            <w:top w:val="none" w:sz="0" w:space="0" w:color="auto"/>
            <w:left w:val="none" w:sz="0" w:space="0" w:color="auto"/>
            <w:bottom w:val="none" w:sz="0" w:space="0" w:color="auto"/>
            <w:right w:val="none" w:sz="0" w:space="0" w:color="auto"/>
          </w:divBdr>
        </w:div>
        <w:div w:id="1892839858">
          <w:marLeft w:val="640"/>
          <w:marRight w:val="0"/>
          <w:marTop w:val="0"/>
          <w:marBottom w:val="0"/>
          <w:divBdr>
            <w:top w:val="none" w:sz="0" w:space="0" w:color="auto"/>
            <w:left w:val="none" w:sz="0" w:space="0" w:color="auto"/>
            <w:bottom w:val="none" w:sz="0" w:space="0" w:color="auto"/>
            <w:right w:val="none" w:sz="0" w:space="0" w:color="auto"/>
          </w:divBdr>
        </w:div>
        <w:div w:id="1690259910">
          <w:marLeft w:val="640"/>
          <w:marRight w:val="0"/>
          <w:marTop w:val="0"/>
          <w:marBottom w:val="0"/>
          <w:divBdr>
            <w:top w:val="none" w:sz="0" w:space="0" w:color="auto"/>
            <w:left w:val="none" w:sz="0" w:space="0" w:color="auto"/>
            <w:bottom w:val="none" w:sz="0" w:space="0" w:color="auto"/>
            <w:right w:val="none" w:sz="0" w:space="0" w:color="auto"/>
          </w:divBdr>
        </w:div>
        <w:div w:id="774859801">
          <w:marLeft w:val="640"/>
          <w:marRight w:val="0"/>
          <w:marTop w:val="0"/>
          <w:marBottom w:val="0"/>
          <w:divBdr>
            <w:top w:val="none" w:sz="0" w:space="0" w:color="auto"/>
            <w:left w:val="none" w:sz="0" w:space="0" w:color="auto"/>
            <w:bottom w:val="none" w:sz="0" w:space="0" w:color="auto"/>
            <w:right w:val="none" w:sz="0" w:space="0" w:color="auto"/>
          </w:divBdr>
        </w:div>
        <w:div w:id="465436786">
          <w:marLeft w:val="640"/>
          <w:marRight w:val="0"/>
          <w:marTop w:val="0"/>
          <w:marBottom w:val="0"/>
          <w:divBdr>
            <w:top w:val="none" w:sz="0" w:space="0" w:color="auto"/>
            <w:left w:val="none" w:sz="0" w:space="0" w:color="auto"/>
            <w:bottom w:val="none" w:sz="0" w:space="0" w:color="auto"/>
            <w:right w:val="none" w:sz="0" w:space="0" w:color="auto"/>
          </w:divBdr>
        </w:div>
        <w:div w:id="419135484">
          <w:marLeft w:val="640"/>
          <w:marRight w:val="0"/>
          <w:marTop w:val="0"/>
          <w:marBottom w:val="0"/>
          <w:divBdr>
            <w:top w:val="none" w:sz="0" w:space="0" w:color="auto"/>
            <w:left w:val="none" w:sz="0" w:space="0" w:color="auto"/>
            <w:bottom w:val="none" w:sz="0" w:space="0" w:color="auto"/>
            <w:right w:val="none" w:sz="0" w:space="0" w:color="auto"/>
          </w:divBdr>
        </w:div>
        <w:div w:id="485704482">
          <w:marLeft w:val="640"/>
          <w:marRight w:val="0"/>
          <w:marTop w:val="0"/>
          <w:marBottom w:val="0"/>
          <w:divBdr>
            <w:top w:val="none" w:sz="0" w:space="0" w:color="auto"/>
            <w:left w:val="none" w:sz="0" w:space="0" w:color="auto"/>
            <w:bottom w:val="none" w:sz="0" w:space="0" w:color="auto"/>
            <w:right w:val="none" w:sz="0" w:space="0" w:color="auto"/>
          </w:divBdr>
        </w:div>
        <w:div w:id="2051806161">
          <w:marLeft w:val="640"/>
          <w:marRight w:val="0"/>
          <w:marTop w:val="0"/>
          <w:marBottom w:val="0"/>
          <w:divBdr>
            <w:top w:val="none" w:sz="0" w:space="0" w:color="auto"/>
            <w:left w:val="none" w:sz="0" w:space="0" w:color="auto"/>
            <w:bottom w:val="none" w:sz="0" w:space="0" w:color="auto"/>
            <w:right w:val="none" w:sz="0" w:space="0" w:color="auto"/>
          </w:divBdr>
        </w:div>
        <w:div w:id="1405689068">
          <w:marLeft w:val="640"/>
          <w:marRight w:val="0"/>
          <w:marTop w:val="0"/>
          <w:marBottom w:val="0"/>
          <w:divBdr>
            <w:top w:val="none" w:sz="0" w:space="0" w:color="auto"/>
            <w:left w:val="none" w:sz="0" w:space="0" w:color="auto"/>
            <w:bottom w:val="none" w:sz="0" w:space="0" w:color="auto"/>
            <w:right w:val="none" w:sz="0" w:space="0" w:color="auto"/>
          </w:divBdr>
        </w:div>
        <w:div w:id="130561392">
          <w:marLeft w:val="640"/>
          <w:marRight w:val="0"/>
          <w:marTop w:val="0"/>
          <w:marBottom w:val="0"/>
          <w:divBdr>
            <w:top w:val="none" w:sz="0" w:space="0" w:color="auto"/>
            <w:left w:val="none" w:sz="0" w:space="0" w:color="auto"/>
            <w:bottom w:val="none" w:sz="0" w:space="0" w:color="auto"/>
            <w:right w:val="none" w:sz="0" w:space="0" w:color="auto"/>
          </w:divBdr>
        </w:div>
        <w:div w:id="362442926">
          <w:marLeft w:val="640"/>
          <w:marRight w:val="0"/>
          <w:marTop w:val="0"/>
          <w:marBottom w:val="0"/>
          <w:divBdr>
            <w:top w:val="none" w:sz="0" w:space="0" w:color="auto"/>
            <w:left w:val="none" w:sz="0" w:space="0" w:color="auto"/>
            <w:bottom w:val="none" w:sz="0" w:space="0" w:color="auto"/>
            <w:right w:val="none" w:sz="0" w:space="0" w:color="auto"/>
          </w:divBdr>
        </w:div>
        <w:div w:id="1983146650">
          <w:marLeft w:val="640"/>
          <w:marRight w:val="0"/>
          <w:marTop w:val="0"/>
          <w:marBottom w:val="0"/>
          <w:divBdr>
            <w:top w:val="none" w:sz="0" w:space="0" w:color="auto"/>
            <w:left w:val="none" w:sz="0" w:space="0" w:color="auto"/>
            <w:bottom w:val="none" w:sz="0" w:space="0" w:color="auto"/>
            <w:right w:val="none" w:sz="0" w:space="0" w:color="auto"/>
          </w:divBdr>
        </w:div>
        <w:div w:id="981957531">
          <w:marLeft w:val="640"/>
          <w:marRight w:val="0"/>
          <w:marTop w:val="0"/>
          <w:marBottom w:val="0"/>
          <w:divBdr>
            <w:top w:val="none" w:sz="0" w:space="0" w:color="auto"/>
            <w:left w:val="none" w:sz="0" w:space="0" w:color="auto"/>
            <w:bottom w:val="none" w:sz="0" w:space="0" w:color="auto"/>
            <w:right w:val="none" w:sz="0" w:space="0" w:color="auto"/>
          </w:divBdr>
        </w:div>
        <w:div w:id="270356861">
          <w:marLeft w:val="640"/>
          <w:marRight w:val="0"/>
          <w:marTop w:val="0"/>
          <w:marBottom w:val="0"/>
          <w:divBdr>
            <w:top w:val="none" w:sz="0" w:space="0" w:color="auto"/>
            <w:left w:val="none" w:sz="0" w:space="0" w:color="auto"/>
            <w:bottom w:val="none" w:sz="0" w:space="0" w:color="auto"/>
            <w:right w:val="none" w:sz="0" w:space="0" w:color="auto"/>
          </w:divBdr>
        </w:div>
        <w:div w:id="1271930702">
          <w:marLeft w:val="640"/>
          <w:marRight w:val="0"/>
          <w:marTop w:val="0"/>
          <w:marBottom w:val="0"/>
          <w:divBdr>
            <w:top w:val="none" w:sz="0" w:space="0" w:color="auto"/>
            <w:left w:val="none" w:sz="0" w:space="0" w:color="auto"/>
            <w:bottom w:val="none" w:sz="0" w:space="0" w:color="auto"/>
            <w:right w:val="none" w:sz="0" w:space="0" w:color="auto"/>
          </w:divBdr>
        </w:div>
        <w:div w:id="340471438">
          <w:marLeft w:val="640"/>
          <w:marRight w:val="0"/>
          <w:marTop w:val="0"/>
          <w:marBottom w:val="0"/>
          <w:divBdr>
            <w:top w:val="none" w:sz="0" w:space="0" w:color="auto"/>
            <w:left w:val="none" w:sz="0" w:space="0" w:color="auto"/>
            <w:bottom w:val="none" w:sz="0" w:space="0" w:color="auto"/>
            <w:right w:val="none" w:sz="0" w:space="0" w:color="auto"/>
          </w:divBdr>
        </w:div>
        <w:div w:id="227691141">
          <w:marLeft w:val="640"/>
          <w:marRight w:val="0"/>
          <w:marTop w:val="0"/>
          <w:marBottom w:val="0"/>
          <w:divBdr>
            <w:top w:val="none" w:sz="0" w:space="0" w:color="auto"/>
            <w:left w:val="none" w:sz="0" w:space="0" w:color="auto"/>
            <w:bottom w:val="none" w:sz="0" w:space="0" w:color="auto"/>
            <w:right w:val="none" w:sz="0" w:space="0" w:color="auto"/>
          </w:divBdr>
        </w:div>
        <w:div w:id="1652253960">
          <w:marLeft w:val="640"/>
          <w:marRight w:val="0"/>
          <w:marTop w:val="0"/>
          <w:marBottom w:val="0"/>
          <w:divBdr>
            <w:top w:val="none" w:sz="0" w:space="0" w:color="auto"/>
            <w:left w:val="none" w:sz="0" w:space="0" w:color="auto"/>
            <w:bottom w:val="none" w:sz="0" w:space="0" w:color="auto"/>
            <w:right w:val="none" w:sz="0" w:space="0" w:color="auto"/>
          </w:divBdr>
        </w:div>
        <w:div w:id="265308079">
          <w:marLeft w:val="640"/>
          <w:marRight w:val="0"/>
          <w:marTop w:val="0"/>
          <w:marBottom w:val="0"/>
          <w:divBdr>
            <w:top w:val="none" w:sz="0" w:space="0" w:color="auto"/>
            <w:left w:val="none" w:sz="0" w:space="0" w:color="auto"/>
            <w:bottom w:val="none" w:sz="0" w:space="0" w:color="auto"/>
            <w:right w:val="none" w:sz="0" w:space="0" w:color="auto"/>
          </w:divBdr>
        </w:div>
        <w:div w:id="649604140">
          <w:marLeft w:val="640"/>
          <w:marRight w:val="0"/>
          <w:marTop w:val="0"/>
          <w:marBottom w:val="0"/>
          <w:divBdr>
            <w:top w:val="none" w:sz="0" w:space="0" w:color="auto"/>
            <w:left w:val="none" w:sz="0" w:space="0" w:color="auto"/>
            <w:bottom w:val="none" w:sz="0" w:space="0" w:color="auto"/>
            <w:right w:val="none" w:sz="0" w:space="0" w:color="auto"/>
          </w:divBdr>
        </w:div>
        <w:div w:id="569266419">
          <w:marLeft w:val="640"/>
          <w:marRight w:val="0"/>
          <w:marTop w:val="0"/>
          <w:marBottom w:val="0"/>
          <w:divBdr>
            <w:top w:val="none" w:sz="0" w:space="0" w:color="auto"/>
            <w:left w:val="none" w:sz="0" w:space="0" w:color="auto"/>
            <w:bottom w:val="none" w:sz="0" w:space="0" w:color="auto"/>
            <w:right w:val="none" w:sz="0" w:space="0" w:color="auto"/>
          </w:divBdr>
        </w:div>
        <w:div w:id="391660170">
          <w:marLeft w:val="640"/>
          <w:marRight w:val="0"/>
          <w:marTop w:val="0"/>
          <w:marBottom w:val="0"/>
          <w:divBdr>
            <w:top w:val="none" w:sz="0" w:space="0" w:color="auto"/>
            <w:left w:val="none" w:sz="0" w:space="0" w:color="auto"/>
            <w:bottom w:val="none" w:sz="0" w:space="0" w:color="auto"/>
            <w:right w:val="none" w:sz="0" w:space="0" w:color="auto"/>
          </w:divBdr>
        </w:div>
        <w:div w:id="1024937768">
          <w:marLeft w:val="640"/>
          <w:marRight w:val="0"/>
          <w:marTop w:val="0"/>
          <w:marBottom w:val="0"/>
          <w:divBdr>
            <w:top w:val="none" w:sz="0" w:space="0" w:color="auto"/>
            <w:left w:val="none" w:sz="0" w:space="0" w:color="auto"/>
            <w:bottom w:val="none" w:sz="0" w:space="0" w:color="auto"/>
            <w:right w:val="none" w:sz="0" w:space="0" w:color="auto"/>
          </w:divBdr>
        </w:div>
        <w:div w:id="1237858468">
          <w:marLeft w:val="640"/>
          <w:marRight w:val="0"/>
          <w:marTop w:val="0"/>
          <w:marBottom w:val="0"/>
          <w:divBdr>
            <w:top w:val="none" w:sz="0" w:space="0" w:color="auto"/>
            <w:left w:val="none" w:sz="0" w:space="0" w:color="auto"/>
            <w:bottom w:val="none" w:sz="0" w:space="0" w:color="auto"/>
            <w:right w:val="none" w:sz="0" w:space="0" w:color="auto"/>
          </w:divBdr>
        </w:div>
        <w:div w:id="329872072">
          <w:marLeft w:val="640"/>
          <w:marRight w:val="0"/>
          <w:marTop w:val="0"/>
          <w:marBottom w:val="0"/>
          <w:divBdr>
            <w:top w:val="none" w:sz="0" w:space="0" w:color="auto"/>
            <w:left w:val="none" w:sz="0" w:space="0" w:color="auto"/>
            <w:bottom w:val="none" w:sz="0" w:space="0" w:color="auto"/>
            <w:right w:val="none" w:sz="0" w:space="0" w:color="auto"/>
          </w:divBdr>
        </w:div>
        <w:div w:id="442651542">
          <w:marLeft w:val="640"/>
          <w:marRight w:val="0"/>
          <w:marTop w:val="0"/>
          <w:marBottom w:val="0"/>
          <w:divBdr>
            <w:top w:val="none" w:sz="0" w:space="0" w:color="auto"/>
            <w:left w:val="none" w:sz="0" w:space="0" w:color="auto"/>
            <w:bottom w:val="none" w:sz="0" w:space="0" w:color="auto"/>
            <w:right w:val="none" w:sz="0" w:space="0" w:color="auto"/>
          </w:divBdr>
        </w:div>
        <w:div w:id="1128355259">
          <w:marLeft w:val="640"/>
          <w:marRight w:val="0"/>
          <w:marTop w:val="0"/>
          <w:marBottom w:val="0"/>
          <w:divBdr>
            <w:top w:val="none" w:sz="0" w:space="0" w:color="auto"/>
            <w:left w:val="none" w:sz="0" w:space="0" w:color="auto"/>
            <w:bottom w:val="none" w:sz="0" w:space="0" w:color="auto"/>
            <w:right w:val="none" w:sz="0" w:space="0" w:color="auto"/>
          </w:divBdr>
        </w:div>
        <w:div w:id="203955979">
          <w:marLeft w:val="640"/>
          <w:marRight w:val="0"/>
          <w:marTop w:val="0"/>
          <w:marBottom w:val="0"/>
          <w:divBdr>
            <w:top w:val="none" w:sz="0" w:space="0" w:color="auto"/>
            <w:left w:val="none" w:sz="0" w:space="0" w:color="auto"/>
            <w:bottom w:val="none" w:sz="0" w:space="0" w:color="auto"/>
            <w:right w:val="none" w:sz="0" w:space="0" w:color="auto"/>
          </w:divBdr>
        </w:div>
        <w:div w:id="1977711495">
          <w:marLeft w:val="640"/>
          <w:marRight w:val="0"/>
          <w:marTop w:val="0"/>
          <w:marBottom w:val="0"/>
          <w:divBdr>
            <w:top w:val="none" w:sz="0" w:space="0" w:color="auto"/>
            <w:left w:val="none" w:sz="0" w:space="0" w:color="auto"/>
            <w:bottom w:val="none" w:sz="0" w:space="0" w:color="auto"/>
            <w:right w:val="none" w:sz="0" w:space="0" w:color="auto"/>
          </w:divBdr>
        </w:div>
        <w:div w:id="172309899">
          <w:marLeft w:val="640"/>
          <w:marRight w:val="0"/>
          <w:marTop w:val="0"/>
          <w:marBottom w:val="0"/>
          <w:divBdr>
            <w:top w:val="none" w:sz="0" w:space="0" w:color="auto"/>
            <w:left w:val="none" w:sz="0" w:space="0" w:color="auto"/>
            <w:bottom w:val="none" w:sz="0" w:space="0" w:color="auto"/>
            <w:right w:val="none" w:sz="0" w:space="0" w:color="auto"/>
          </w:divBdr>
        </w:div>
        <w:div w:id="125855179">
          <w:marLeft w:val="640"/>
          <w:marRight w:val="0"/>
          <w:marTop w:val="0"/>
          <w:marBottom w:val="0"/>
          <w:divBdr>
            <w:top w:val="none" w:sz="0" w:space="0" w:color="auto"/>
            <w:left w:val="none" w:sz="0" w:space="0" w:color="auto"/>
            <w:bottom w:val="none" w:sz="0" w:space="0" w:color="auto"/>
            <w:right w:val="none" w:sz="0" w:space="0" w:color="auto"/>
          </w:divBdr>
        </w:div>
        <w:div w:id="907574715">
          <w:marLeft w:val="640"/>
          <w:marRight w:val="0"/>
          <w:marTop w:val="0"/>
          <w:marBottom w:val="0"/>
          <w:divBdr>
            <w:top w:val="none" w:sz="0" w:space="0" w:color="auto"/>
            <w:left w:val="none" w:sz="0" w:space="0" w:color="auto"/>
            <w:bottom w:val="none" w:sz="0" w:space="0" w:color="auto"/>
            <w:right w:val="none" w:sz="0" w:space="0" w:color="auto"/>
          </w:divBdr>
        </w:div>
        <w:div w:id="678429784">
          <w:marLeft w:val="640"/>
          <w:marRight w:val="0"/>
          <w:marTop w:val="0"/>
          <w:marBottom w:val="0"/>
          <w:divBdr>
            <w:top w:val="none" w:sz="0" w:space="0" w:color="auto"/>
            <w:left w:val="none" w:sz="0" w:space="0" w:color="auto"/>
            <w:bottom w:val="none" w:sz="0" w:space="0" w:color="auto"/>
            <w:right w:val="none" w:sz="0" w:space="0" w:color="auto"/>
          </w:divBdr>
        </w:div>
        <w:div w:id="1071003485">
          <w:marLeft w:val="640"/>
          <w:marRight w:val="0"/>
          <w:marTop w:val="0"/>
          <w:marBottom w:val="0"/>
          <w:divBdr>
            <w:top w:val="none" w:sz="0" w:space="0" w:color="auto"/>
            <w:left w:val="none" w:sz="0" w:space="0" w:color="auto"/>
            <w:bottom w:val="none" w:sz="0" w:space="0" w:color="auto"/>
            <w:right w:val="none" w:sz="0" w:space="0" w:color="auto"/>
          </w:divBdr>
        </w:div>
        <w:div w:id="242446926">
          <w:marLeft w:val="640"/>
          <w:marRight w:val="0"/>
          <w:marTop w:val="0"/>
          <w:marBottom w:val="0"/>
          <w:divBdr>
            <w:top w:val="none" w:sz="0" w:space="0" w:color="auto"/>
            <w:left w:val="none" w:sz="0" w:space="0" w:color="auto"/>
            <w:bottom w:val="none" w:sz="0" w:space="0" w:color="auto"/>
            <w:right w:val="none" w:sz="0" w:space="0" w:color="auto"/>
          </w:divBdr>
        </w:div>
        <w:div w:id="1167091774">
          <w:marLeft w:val="640"/>
          <w:marRight w:val="0"/>
          <w:marTop w:val="0"/>
          <w:marBottom w:val="0"/>
          <w:divBdr>
            <w:top w:val="none" w:sz="0" w:space="0" w:color="auto"/>
            <w:left w:val="none" w:sz="0" w:space="0" w:color="auto"/>
            <w:bottom w:val="none" w:sz="0" w:space="0" w:color="auto"/>
            <w:right w:val="none" w:sz="0" w:space="0" w:color="auto"/>
          </w:divBdr>
        </w:div>
        <w:div w:id="827407294">
          <w:marLeft w:val="640"/>
          <w:marRight w:val="0"/>
          <w:marTop w:val="0"/>
          <w:marBottom w:val="0"/>
          <w:divBdr>
            <w:top w:val="none" w:sz="0" w:space="0" w:color="auto"/>
            <w:left w:val="none" w:sz="0" w:space="0" w:color="auto"/>
            <w:bottom w:val="none" w:sz="0" w:space="0" w:color="auto"/>
            <w:right w:val="none" w:sz="0" w:space="0" w:color="auto"/>
          </w:divBdr>
        </w:div>
        <w:div w:id="92016324">
          <w:marLeft w:val="640"/>
          <w:marRight w:val="0"/>
          <w:marTop w:val="0"/>
          <w:marBottom w:val="0"/>
          <w:divBdr>
            <w:top w:val="none" w:sz="0" w:space="0" w:color="auto"/>
            <w:left w:val="none" w:sz="0" w:space="0" w:color="auto"/>
            <w:bottom w:val="none" w:sz="0" w:space="0" w:color="auto"/>
            <w:right w:val="none" w:sz="0" w:space="0" w:color="auto"/>
          </w:divBdr>
        </w:div>
        <w:div w:id="230118026">
          <w:marLeft w:val="640"/>
          <w:marRight w:val="0"/>
          <w:marTop w:val="0"/>
          <w:marBottom w:val="0"/>
          <w:divBdr>
            <w:top w:val="none" w:sz="0" w:space="0" w:color="auto"/>
            <w:left w:val="none" w:sz="0" w:space="0" w:color="auto"/>
            <w:bottom w:val="none" w:sz="0" w:space="0" w:color="auto"/>
            <w:right w:val="none" w:sz="0" w:space="0" w:color="auto"/>
          </w:divBdr>
        </w:div>
        <w:div w:id="530729444">
          <w:marLeft w:val="640"/>
          <w:marRight w:val="0"/>
          <w:marTop w:val="0"/>
          <w:marBottom w:val="0"/>
          <w:divBdr>
            <w:top w:val="none" w:sz="0" w:space="0" w:color="auto"/>
            <w:left w:val="none" w:sz="0" w:space="0" w:color="auto"/>
            <w:bottom w:val="none" w:sz="0" w:space="0" w:color="auto"/>
            <w:right w:val="none" w:sz="0" w:space="0" w:color="auto"/>
          </w:divBdr>
        </w:div>
        <w:div w:id="1627278161">
          <w:marLeft w:val="640"/>
          <w:marRight w:val="0"/>
          <w:marTop w:val="0"/>
          <w:marBottom w:val="0"/>
          <w:divBdr>
            <w:top w:val="none" w:sz="0" w:space="0" w:color="auto"/>
            <w:left w:val="none" w:sz="0" w:space="0" w:color="auto"/>
            <w:bottom w:val="none" w:sz="0" w:space="0" w:color="auto"/>
            <w:right w:val="none" w:sz="0" w:space="0" w:color="auto"/>
          </w:divBdr>
        </w:div>
        <w:div w:id="2104645422">
          <w:marLeft w:val="640"/>
          <w:marRight w:val="0"/>
          <w:marTop w:val="0"/>
          <w:marBottom w:val="0"/>
          <w:divBdr>
            <w:top w:val="none" w:sz="0" w:space="0" w:color="auto"/>
            <w:left w:val="none" w:sz="0" w:space="0" w:color="auto"/>
            <w:bottom w:val="none" w:sz="0" w:space="0" w:color="auto"/>
            <w:right w:val="none" w:sz="0" w:space="0" w:color="auto"/>
          </w:divBdr>
        </w:div>
        <w:div w:id="783112553">
          <w:marLeft w:val="640"/>
          <w:marRight w:val="0"/>
          <w:marTop w:val="0"/>
          <w:marBottom w:val="0"/>
          <w:divBdr>
            <w:top w:val="none" w:sz="0" w:space="0" w:color="auto"/>
            <w:left w:val="none" w:sz="0" w:space="0" w:color="auto"/>
            <w:bottom w:val="none" w:sz="0" w:space="0" w:color="auto"/>
            <w:right w:val="none" w:sz="0" w:space="0" w:color="auto"/>
          </w:divBdr>
        </w:div>
        <w:div w:id="581185107">
          <w:marLeft w:val="640"/>
          <w:marRight w:val="0"/>
          <w:marTop w:val="0"/>
          <w:marBottom w:val="0"/>
          <w:divBdr>
            <w:top w:val="none" w:sz="0" w:space="0" w:color="auto"/>
            <w:left w:val="none" w:sz="0" w:space="0" w:color="auto"/>
            <w:bottom w:val="none" w:sz="0" w:space="0" w:color="auto"/>
            <w:right w:val="none" w:sz="0" w:space="0" w:color="auto"/>
          </w:divBdr>
        </w:div>
        <w:div w:id="1062675240">
          <w:marLeft w:val="640"/>
          <w:marRight w:val="0"/>
          <w:marTop w:val="0"/>
          <w:marBottom w:val="0"/>
          <w:divBdr>
            <w:top w:val="none" w:sz="0" w:space="0" w:color="auto"/>
            <w:left w:val="none" w:sz="0" w:space="0" w:color="auto"/>
            <w:bottom w:val="none" w:sz="0" w:space="0" w:color="auto"/>
            <w:right w:val="none" w:sz="0" w:space="0" w:color="auto"/>
          </w:divBdr>
        </w:div>
        <w:div w:id="1143037794">
          <w:marLeft w:val="640"/>
          <w:marRight w:val="0"/>
          <w:marTop w:val="0"/>
          <w:marBottom w:val="0"/>
          <w:divBdr>
            <w:top w:val="none" w:sz="0" w:space="0" w:color="auto"/>
            <w:left w:val="none" w:sz="0" w:space="0" w:color="auto"/>
            <w:bottom w:val="none" w:sz="0" w:space="0" w:color="auto"/>
            <w:right w:val="none" w:sz="0" w:space="0" w:color="auto"/>
          </w:divBdr>
        </w:div>
        <w:div w:id="1605654145">
          <w:marLeft w:val="640"/>
          <w:marRight w:val="0"/>
          <w:marTop w:val="0"/>
          <w:marBottom w:val="0"/>
          <w:divBdr>
            <w:top w:val="none" w:sz="0" w:space="0" w:color="auto"/>
            <w:left w:val="none" w:sz="0" w:space="0" w:color="auto"/>
            <w:bottom w:val="none" w:sz="0" w:space="0" w:color="auto"/>
            <w:right w:val="none" w:sz="0" w:space="0" w:color="auto"/>
          </w:divBdr>
        </w:div>
        <w:div w:id="1060641685">
          <w:marLeft w:val="640"/>
          <w:marRight w:val="0"/>
          <w:marTop w:val="0"/>
          <w:marBottom w:val="0"/>
          <w:divBdr>
            <w:top w:val="none" w:sz="0" w:space="0" w:color="auto"/>
            <w:left w:val="none" w:sz="0" w:space="0" w:color="auto"/>
            <w:bottom w:val="none" w:sz="0" w:space="0" w:color="auto"/>
            <w:right w:val="none" w:sz="0" w:space="0" w:color="auto"/>
          </w:divBdr>
        </w:div>
        <w:div w:id="1127310427">
          <w:marLeft w:val="640"/>
          <w:marRight w:val="0"/>
          <w:marTop w:val="0"/>
          <w:marBottom w:val="0"/>
          <w:divBdr>
            <w:top w:val="none" w:sz="0" w:space="0" w:color="auto"/>
            <w:left w:val="none" w:sz="0" w:space="0" w:color="auto"/>
            <w:bottom w:val="none" w:sz="0" w:space="0" w:color="auto"/>
            <w:right w:val="none" w:sz="0" w:space="0" w:color="auto"/>
          </w:divBdr>
        </w:div>
        <w:div w:id="283538045">
          <w:marLeft w:val="640"/>
          <w:marRight w:val="0"/>
          <w:marTop w:val="0"/>
          <w:marBottom w:val="0"/>
          <w:divBdr>
            <w:top w:val="none" w:sz="0" w:space="0" w:color="auto"/>
            <w:left w:val="none" w:sz="0" w:space="0" w:color="auto"/>
            <w:bottom w:val="none" w:sz="0" w:space="0" w:color="auto"/>
            <w:right w:val="none" w:sz="0" w:space="0" w:color="auto"/>
          </w:divBdr>
        </w:div>
        <w:div w:id="1536306306">
          <w:marLeft w:val="640"/>
          <w:marRight w:val="0"/>
          <w:marTop w:val="0"/>
          <w:marBottom w:val="0"/>
          <w:divBdr>
            <w:top w:val="none" w:sz="0" w:space="0" w:color="auto"/>
            <w:left w:val="none" w:sz="0" w:space="0" w:color="auto"/>
            <w:bottom w:val="none" w:sz="0" w:space="0" w:color="auto"/>
            <w:right w:val="none" w:sz="0" w:space="0" w:color="auto"/>
          </w:divBdr>
        </w:div>
        <w:div w:id="436751950">
          <w:marLeft w:val="640"/>
          <w:marRight w:val="0"/>
          <w:marTop w:val="0"/>
          <w:marBottom w:val="0"/>
          <w:divBdr>
            <w:top w:val="none" w:sz="0" w:space="0" w:color="auto"/>
            <w:left w:val="none" w:sz="0" w:space="0" w:color="auto"/>
            <w:bottom w:val="none" w:sz="0" w:space="0" w:color="auto"/>
            <w:right w:val="none" w:sz="0" w:space="0" w:color="auto"/>
          </w:divBdr>
        </w:div>
        <w:div w:id="876506468">
          <w:marLeft w:val="640"/>
          <w:marRight w:val="0"/>
          <w:marTop w:val="0"/>
          <w:marBottom w:val="0"/>
          <w:divBdr>
            <w:top w:val="none" w:sz="0" w:space="0" w:color="auto"/>
            <w:left w:val="none" w:sz="0" w:space="0" w:color="auto"/>
            <w:bottom w:val="none" w:sz="0" w:space="0" w:color="auto"/>
            <w:right w:val="none" w:sz="0" w:space="0" w:color="auto"/>
          </w:divBdr>
        </w:div>
        <w:div w:id="809782698">
          <w:marLeft w:val="640"/>
          <w:marRight w:val="0"/>
          <w:marTop w:val="0"/>
          <w:marBottom w:val="0"/>
          <w:divBdr>
            <w:top w:val="none" w:sz="0" w:space="0" w:color="auto"/>
            <w:left w:val="none" w:sz="0" w:space="0" w:color="auto"/>
            <w:bottom w:val="none" w:sz="0" w:space="0" w:color="auto"/>
            <w:right w:val="none" w:sz="0" w:space="0" w:color="auto"/>
          </w:divBdr>
        </w:div>
        <w:div w:id="222957386">
          <w:marLeft w:val="640"/>
          <w:marRight w:val="0"/>
          <w:marTop w:val="0"/>
          <w:marBottom w:val="0"/>
          <w:divBdr>
            <w:top w:val="none" w:sz="0" w:space="0" w:color="auto"/>
            <w:left w:val="none" w:sz="0" w:space="0" w:color="auto"/>
            <w:bottom w:val="none" w:sz="0" w:space="0" w:color="auto"/>
            <w:right w:val="none" w:sz="0" w:space="0" w:color="auto"/>
          </w:divBdr>
        </w:div>
        <w:div w:id="78799132">
          <w:marLeft w:val="640"/>
          <w:marRight w:val="0"/>
          <w:marTop w:val="0"/>
          <w:marBottom w:val="0"/>
          <w:divBdr>
            <w:top w:val="none" w:sz="0" w:space="0" w:color="auto"/>
            <w:left w:val="none" w:sz="0" w:space="0" w:color="auto"/>
            <w:bottom w:val="none" w:sz="0" w:space="0" w:color="auto"/>
            <w:right w:val="none" w:sz="0" w:space="0" w:color="auto"/>
          </w:divBdr>
        </w:div>
      </w:divsChild>
    </w:div>
    <w:div w:id="136462770">
      <w:bodyDiv w:val="1"/>
      <w:marLeft w:val="0"/>
      <w:marRight w:val="0"/>
      <w:marTop w:val="0"/>
      <w:marBottom w:val="0"/>
      <w:divBdr>
        <w:top w:val="none" w:sz="0" w:space="0" w:color="auto"/>
        <w:left w:val="none" w:sz="0" w:space="0" w:color="auto"/>
        <w:bottom w:val="none" w:sz="0" w:space="0" w:color="auto"/>
        <w:right w:val="none" w:sz="0" w:space="0" w:color="auto"/>
      </w:divBdr>
      <w:divsChild>
        <w:div w:id="526673203">
          <w:marLeft w:val="640"/>
          <w:marRight w:val="0"/>
          <w:marTop w:val="0"/>
          <w:marBottom w:val="0"/>
          <w:divBdr>
            <w:top w:val="none" w:sz="0" w:space="0" w:color="auto"/>
            <w:left w:val="none" w:sz="0" w:space="0" w:color="auto"/>
            <w:bottom w:val="none" w:sz="0" w:space="0" w:color="auto"/>
            <w:right w:val="none" w:sz="0" w:space="0" w:color="auto"/>
          </w:divBdr>
        </w:div>
        <w:div w:id="1771848701">
          <w:marLeft w:val="640"/>
          <w:marRight w:val="0"/>
          <w:marTop w:val="0"/>
          <w:marBottom w:val="0"/>
          <w:divBdr>
            <w:top w:val="none" w:sz="0" w:space="0" w:color="auto"/>
            <w:left w:val="none" w:sz="0" w:space="0" w:color="auto"/>
            <w:bottom w:val="none" w:sz="0" w:space="0" w:color="auto"/>
            <w:right w:val="none" w:sz="0" w:space="0" w:color="auto"/>
          </w:divBdr>
        </w:div>
        <w:div w:id="1431393346">
          <w:marLeft w:val="640"/>
          <w:marRight w:val="0"/>
          <w:marTop w:val="0"/>
          <w:marBottom w:val="0"/>
          <w:divBdr>
            <w:top w:val="none" w:sz="0" w:space="0" w:color="auto"/>
            <w:left w:val="none" w:sz="0" w:space="0" w:color="auto"/>
            <w:bottom w:val="none" w:sz="0" w:space="0" w:color="auto"/>
            <w:right w:val="none" w:sz="0" w:space="0" w:color="auto"/>
          </w:divBdr>
        </w:div>
        <w:div w:id="392657528">
          <w:marLeft w:val="640"/>
          <w:marRight w:val="0"/>
          <w:marTop w:val="0"/>
          <w:marBottom w:val="0"/>
          <w:divBdr>
            <w:top w:val="none" w:sz="0" w:space="0" w:color="auto"/>
            <w:left w:val="none" w:sz="0" w:space="0" w:color="auto"/>
            <w:bottom w:val="none" w:sz="0" w:space="0" w:color="auto"/>
            <w:right w:val="none" w:sz="0" w:space="0" w:color="auto"/>
          </w:divBdr>
        </w:div>
        <w:div w:id="1756584184">
          <w:marLeft w:val="640"/>
          <w:marRight w:val="0"/>
          <w:marTop w:val="0"/>
          <w:marBottom w:val="0"/>
          <w:divBdr>
            <w:top w:val="none" w:sz="0" w:space="0" w:color="auto"/>
            <w:left w:val="none" w:sz="0" w:space="0" w:color="auto"/>
            <w:bottom w:val="none" w:sz="0" w:space="0" w:color="auto"/>
            <w:right w:val="none" w:sz="0" w:space="0" w:color="auto"/>
          </w:divBdr>
        </w:div>
        <w:div w:id="867639213">
          <w:marLeft w:val="640"/>
          <w:marRight w:val="0"/>
          <w:marTop w:val="0"/>
          <w:marBottom w:val="0"/>
          <w:divBdr>
            <w:top w:val="none" w:sz="0" w:space="0" w:color="auto"/>
            <w:left w:val="none" w:sz="0" w:space="0" w:color="auto"/>
            <w:bottom w:val="none" w:sz="0" w:space="0" w:color="auto"/>
            <w:right w:val="none" w:sz="0" w:space="0" w:color="auto"/>
          </w:divBdr>
        </w:div>
        <w:div w:id="1268925650">
          <w:marLeft w:val="640"/>
          <w:marRight w:val="0"/>
          <w:marTop w:val="0"/>
          <w:marBottom w:val="0"/>
          <w:divBdr>
            <w:top w:val="none" w:sz="0" w:space="0" w:color="auto"/>
            <w:left w:val="none" w:sz="0" w:space="0" w:color="auto"/>
            <w:bottom w:val="none" w:sz="0" w:space="0" w:color="auto"/>
            <w:right w:val="none" w:sz="0" w:space="0" w:color="auto"/>
          </w:divBdr>
        </w:div>
        <w:div w:id="1122724487">
          <w:marLeft w:val="640"/>
          <w:marRight w:val="0"/>
          <w:marTop w:val="0"/>
          <w:marBottom w:val="0"/>
          <w:divBdr>
            <w:top w:val="none" w:sz="0" w:space="0" w:color="auto"/>
            <w:left w:val="none" w:sz="0" w:space="0" w:color="auto"/>
            <w:bottom w:val="none" w:sz="0" w:space="0" w:color="auto"/>
            <w:right w:val="none" w:sz="0" w:space="0" w:color="auto"/>
          </w:divBdr>
        </w:div>
        <w:div w:id="1613126906">
          <w:marLeft w:val="640"/>
          <w:marRight w:val="0"/>
          <w:marTop w:val="0"/>
          <w:marBottom w:val="0"/>
          <w:divBdr>
            <w:top w:val="none" w:sz="0" w:space="0" w:color="auto"/>
            <w:left w:val="none" w:sz="0" w:space="0" w:color="auto"/>
            <w:bottom w:val="none" w:sz="0" w:space="0" w:color="auto"/>
            <w:right w:val="none" w:sz="0" w:space="0" w:color="auto"/>
          </w:divBdr>
        </w:div>
        <w:div w:id="170531940">
          <w:marLeft w:val="640"/>
          <w:marRight w:val="0"/>
          <w:marTop w:val="0"/>
          <w:marBottom w:val="0"/>
          <w:divBdr>
            <w:top w:val="none" w:sz="0" w:space="0" w:color="auto"/>
            <w:left w:val="none" w:sz="0" w:space="0" w:color="auto"/>
            <w:bottom w:val="none" w:sz="0" w:space="0" w:color="auto"/>
            <w:right w:val="none" w:sz="0" w:space="0" w:color="auto"/>
          </w:divBdr>
        </w:div>
        <w:div w:id="890457713">
          <w:marLeft w:val="640"/>
          <w:marRight w:val="0"/>
          <w:marTop w:val="0"/>
          <w:marBottom w:val="0"/>
          <w:divBdr>
            <w:top w:val="none" w:sz="0" w:space="0" w:color="auto"/>
            <w:left w:val="none" w:sz="0" w:space="0" w:color="auto"/>
            <w:bottom w:val="none" w:sz="0" w:space="0" w:color="auto"/>
            <w:right w:val="none" w:sz="0" w:space="0" w:color="auto"/>
          </w:divBdr>
        </w:div>
        <w:div w:id="1892840179">
          <w:marLeft w:val="640"/>
          <w:marRight w:val="0"/>
          <w:marTop w:val="0"/>
          <w:marBottom w:val="0"/>
          <w:divBdr>
            <w:top w:val="none" w:sz="0" w:space="0" w:color="auto"/>
            <w:left w:val="none" w:sz="0" w:space="0" w:color="auto"/>
            <w:bottom w:val="none" w:sz="0" w:space="0" w:color="auto"/>
            <w:right w:val="none" w:sz="0" w:space="0" w:color="auto"/>
          </w:divBdr>
        </w:div>
        <w:div w:id="2083872607">
          <w:marLeft w:val="640"/>
          <w:marRight w:val="0"/>
          <w:marTop w:val="0"/>
          <w:marBottom w:val="0"/>
          <w:divBdr>
            <w:top w:val="none" w:sz="0" w:space="0" w:color="auto"/>
            <w:left w:val="none" w:sz="0" w:space="0" w:color="auto"/>
            <w:bottom w:val="none" w:sz="0" w:space="0" w:color="auto"/>
            <w:right w:val="none" w:sz="0" w:space="0" w:color="auto"/>
          </w:divBdr>
        </w:div>
        <w:div w:id="1879203669">
          <w:marLeft w:val="640"/>
          <w:marRight w:val="0"/>
          <w:marTop w:val="0"/>
          <w:marBottom w:val="0"/>
          <w:divBdr>
            <w:top w:val="none" w:sz="0" w:space="0" w:color="auto"/>
            <w:left w:val="none" w:sz="0" w:space="0" w:color="auto"/>
            <w:bottom w:val="none" w:sz="0" w:space="0" w:color="auto"/>
            <w:right w:val="none" w:sz="0" w:space="0" w:color="auto"/>
          </w:divBdr>
        </w:div>
        <w:div w:id="1801727635">
          <w:marLeft w:val="640"/>
          <w:marRight w:val="0"/>
          <w:marTop w:val="0"/>
          <w:marBottom w:val="0"/>
          <w:divBdr>
            <w:top w:val="none" w:sz="0" w:space="0" w:color="auto"/>
            <w:left w:val="none" w:sz="0" w:space="0" w:color="auto"/>
            <w:bottom w:val="none" w:sz="0" w:space="0" w:color="auto"/>
            <w:right w:val="none" w:sz="0" w:space="0" w:color="auto"/>
          </w:divBdr>
        </w:div>
        <w:div w:id="1638605948">
          <w:marLeft w:val="640"/>
          <w:marRight w:val="0"/>
          <w:marTop w:val="0"/>
          <w:marBottom w:val="0"/>
          <w:divBdr>
            <w:top w:val="none" w:sz="0" w:space="0" w:color="auto"/>
            <w:left w:val="none" w:sz="0" w:space="0" w:color="auto"/>
            <w:bottom w:val="none" w:sz="0" w:space="0" w:color="auto"/>
            <w:right w:val="none" w:sz="0" w:space="0" w:color="auto"/>
          </w:divBdr>
        </w:div>
        <w:div w:id="1140070381">
          <w:marLeft w:val="640"/>
          <w:marRight w:val="0"/>
          <w:marTop w:val="0"/>
          <w:marBottom w:val="0"/>
          <w:divBdr>
            <w:top w:val="none" w:sz="0" w:space="0" w:color="auto"/>
            <w:left w:val="none" w:sz="0" w:space="0" w:color="auto"/>
            <w:bottom w:val="none" w:sz="0" w:space="0" w:color="auto"/>
            <w:right w:val="none" w:sz="0" w:space="0" w:color="auto"/>
          </w:divBdr>
        </w:div>
        <w:div w:id="1579090594">
          <w:marLeft w:val="640"/>
          <w:marRight w:val="0"/>
          <w:marTop w:val="0"/>
          <w:marBottom w:val="0"/>
          <w:divBdr>
            <w:top w:val="none" w:sz="0" w:space="0" w:color="auto"/>
            <w:left w:val="none" w:sz="0" w:space="0" w:color="auto"/>
            <w:bottom w:val="none" w:sz="0" w:space="0" w:color="auto"/>
            <w:right w:val="none" w:sz="0" w:space="0" w:color="auto"/>
          </w:divBdr>
        </w:div>
        <w:div w:id="374889738">
          <w:marLeft w:val="640"/>
          <w:marRight w:val="0"/>
          <w:marTop w:val="0"/>
          <w:marBottom w:val="0"/>
          <w:divBdr>
            <w:top w:val="none" w:sz="0" w:space="0" w:color="auto"/>
            <w:left w:val="none" w:sz="0" w:space="0" w:color="auto"/>
            <w:bottom w:val="none" w:sz="0" w:space="0" w:color="auto"/>
            <w:right w:val="none" w:sz="0" w:space="0" w:color="auto"/>
          </w:divBdr>
        </w:div>
        <w:div w:id="1706759547">
          <w:marLeft w:val="640"/>
          <w:marRight w:val="0"/>
          <w:marTop w:val="0"/>
          <w:marBottom w:val="0"/>
          <w:divBdr>
            <w:top w:val="none" w:sz="0" w:space="0" w:color="auto"/>
            <w:left w:val="none" w:sz="0" w:space="0" w:color="auto"/>
            <w:bottom w:val="none" w:sz="0" w:space="0" w:color="auto"/>
            <w:right w:val="none" w:sz="0" w:space="0" w:color="auto"/>
          </w:divBdr>
        </w:div>
        <w:div w:id="575162770">
          <w:marLeft w:val="640"/>
          <w:marRight w:val="0"/>
          <w:marTop w:val="0"/>
          <w:marBottom w:val="0"/>
          <w:divBdr>
            <w:top w:val="none" w:sz="0" w:space="0" w:color="auto"/>
            <w:left w:val="none" w:sz="0" w:space="0" w:color="auto"/>
            <w:bottom w:val="none" w:sz="0" w:space="0" w:color="auto"/>
            <w:right w:val="none" w:sz="0" w:space="0" w:color="auto"/>
          </w:divBdr>
        </w:div>
        <w:div w:id="1892501454">
          <w:marLeft w:val="640"/>
          <w:marRight w:val="0"/>
          <w:marTop w:val="0"/>
          <w:marBottom w:val="0"/>
          <w:divBdr>
            <w:top w:val="none" w:sz="0" w:space="0" w:color="auto"/>
            <w:left w:val="none" w:sz="0" w:space="0" w:color="auto"/>
            <w:bottom w:val="none" w:sz="0" w:space="0" w:color="auto"/>
            <w:right w:val="none" w:sz="0" w:space="0" w:color="auto"/>
          </w:divBdr>
        </w:div>
        <w:div w:id="1198354294">
          <w:marLeft w:val="640"/>
          <w:marRight w:val="0"/>
          <w:marTop w:val="0"/>
          <w:marBottom w:val="0"/>
          <w:divBdr>
            <w:top w:val="none" w:sz="0" w:space="0" w:color="auto"/>
            <w:left w:val="none" w:sz="0" w:space="0" w:color="auto"/>
            <w:bottom w:val="none" w:sz="0" w:space="0" w:color="auto"/>
            <w:right w:val="none" w:sz="0" w:space="0" w:color="auto"/>
          </w:divBdr>
        </w:div>
        <w:div w:id="571895113">
          <w:marLeft w:val="640"/>
          <w:marRight w:val="0"/>
          <w:marTop w:val="0"/>
          <w:marBottom w:val="0"/>
          <w:divBdr>
            <w:top w:val="none" w:sz="0" w:space="0" w:color="auto"/>
            <w:left w:val="none" w:sz="0" w:space="0" w:color="auto"/>
            <w:bottom w:val="none" w:sz="0" w:space="0" w:color="auto"/>
            <w:right w:val="none" w:sz="0" w:space="0" w:color="auto"/>
          </w:divBdr>
        </w:div>
        <w:div w:id="1019504852">
          <w:marLeft w:val="640"/>
          <w:marRight w:val="0"/>
          <w:marTop w:val="0"/>
          <w:marBottom w:val="0"/>
          <w:divBdr>
            <w:top w:val="none" w:sz="0" w:space="0" w:color="auto"/>
            <w:left w:val="none" w:sz="0" w:space="0" w:color="auto"/>
            <w:bottom w:val="none" w:sz="0" w:space="0" w:color="auto"/>
            <w:right w:val="none" w:sz="0" w:space="0" w:color="auto"/>
          </w:divBdr>
        </w:div>
        <w:div w:id="587229027">
          <w:marLeft w:val="640"/>
          <w:marRight w:val="0"/>
          <w:marTop w:val="0"/>
          <w:marBottom w:val="0"/>
          <w:divBdr>
            <w:top w:val="none" w:sz="0" w:space="0" w:color="auto"/>
            <w:left w:val="none" w:sz="0" w:space="0" w:color="auto"/>
            <w:bottom w:val="none" w:sz="0" w:space="0" w:color="auto"/>
            <w:right w:val="none" w:sz="0" w:space="0" w:color="auto"/>
          </w:divBdr>
        </w:div>
        <w:div w:id="1797144033">
          <w:marLeft w:val="640"/>
          <w:marRight w:val="0"/>
          <w:marTop w:val="0"/>
          <w:marBottom w:val="0"/>
          <w:divBdr>
            <w:top w:val="none" w:sz="0" w:space="0" w:color="auto"/>
            <w:left w:val="none" w:sz="0" w:space="0" w:color="auto"/>
            <w:bottom w:val="none" w:sz="0" w:space="0" w:color="auto"/>
            <w:right w:val="none" w:sz="0" w:space="0" w:color="auto"/>
          </w:divBdr>
        </w:div>
        <w:div w:id="1876501078">
          <w:marLeft w:val="640"/>
          <w:marRight w:val="0"/>
          <w:marTop w:val="0"/>
          <w:marBottom w:val="0"/>
          <w:divBdr>
            <w:top w:val="none" w:sz="0" w:space="0" w:color="auto"/>
            <w:left w:val="none" w:sz="0" w:space="0" w:color="auto"/>
            <w:bottom w:val="none" w:sz="0" w:space="0" w:color="auto"/>
            <w:right w:val="none" w:sz="0" w:space="0" w:color="auto"/>
          </w:divBdr>
        </w:div>
        <w:div w:id="1060136995">
          <w:marLeft w:val="640"/>
          <w:marRight w:val="0"/>
          <w:marTop w:val="0"/>
          <w:marBottom w:val="0"/>
          <w:divBdr>
            <w:top w:val="none" w:sz="0" w:space="0" w:color="auto"/>
            <w:left w:val="none" w:sz="0" w:space="0" w:color="auto"/>
            <w:bottom w:val="none" w:sz="0" w:space="0" w:color="auto"/>
            <w:right w:val="none" w:sz="0" w:space="0" w:color="auto"/>
          </w:divBdr>
        </w:div>
        <w:div w:id="589701688">
          <w:marLeft w:val="640"/>
          <w:marRight w:val="0"/>
          <w:marTop w:val="0"/>
          <w:marBottom w:val="0"/>
          <w:divBdr>
            <w:top w:val="none" w:sz="0" w:space="0" w:color="auto"/>
            <w:left w:val="none" w:sz="0" w:space="0" w:color="auto"/>
            <w:bottom w:val="none" w:sz="0" w:space="0" w:color="auto"/>
            <w:right w:val="none" w:sz="0" w:space="0" w:color="auto"/>
          </w:divBdr>
        </w:div>
        <w:div w:id="1496216787">
          <w:marLeft w:val="640"/>
          <w:marRight w:val="0"/>
          <w:marTop w:val="0"/>
          <w:marBottom w:val="0"/>
          <w:divBdr>
            <w:top w:val="none" w:sz="0" w:space="0" w:color="auto"/>
            <w:left w:val="none" w:sz="0" w:space="0" w:color="auto"/>
            <w:bottom w:val="none" w:sz="0" w:space="0" w:color="auto"/>
            <w:right w:val="none" w:sz="0" w:space="0" w:color="auto"/>
          </w:divBdr>
        </w:div>
        <w:div w:id="1958178305">
          <w:marLeft w:val="640"/>
          <w:marRight w:val="0"/>
          <w:marTop w:val="0"/>
          <w:marBottom w:val="0"/>
          <w:divBdr>
            <w:top w:val="none" w:sz="0" w:space="0" w:color="auto"/>
            <w:left w:val="none" w:sz="0" w:space="0" w:color="auto"/>
            <w:bottom w:val="none" w:sz="0" w:space="0" w:color="auto"/>
            <w:right w:val="none" w:sz="0" w:space="0" w:color="auto"/>
          </w:divBdr>
        </w:div>
        <w:div w:id="951594463">
          <w:marLeft w:val="640"/>
          <w:marRight w:val="0"/>
          <w:marTop w:val="0"/>
          <w:marBottom w:val="0"/>
          <w:divBdr>
            <w:top w:val="none" w:sz="0" w:space="0" w:color="auto"/>
            <w:left w:val="none" w:sz="0" w:space="0" w:color="auto"/>
            <w:bottom w:val="none" w:sz="0" w:space="0" w:color="auto"/>
            <w:right w:val="none" w:sz="0" w:space="0" w:color="auto"/>
          </w:divBdr>
        </w:div>
        <w:div w:id="1325936852">
          <w:marLeft w:val="640"/>
          <w:marRight w:val="0"/>
          <w:marTop w:val="0"/>
          <w:marBottom w:val="0"/>
          <w:divBdr>
            <w:top w:val="none" w:sz="0" w:space="0" w:color="auto"/>
            <w:left w:val="none" w:sz="0" w:space="0" w:color="auto"/>
            <w:bottom w:val="none" w:sz="0" w:space="0" w:color="auto"/>
            <w:right w:val="none" w:sz="0" w:space="0" w:color="auto"/>
          </w:divBdr>
        </w:div>
        <w:div w:id="1548451188">
          <w:marLeft w:val="640"/>
          <w:marRight w:val="0"/>
          <w:marTop w:val="0"/>
          <w:marBottom w:val="0"/>
          <w:divBdr>
            <w:top w:val="none" w:sz="0" w:space="0" w:color="auto"/>
            <w:left w:val="none" w:sz="0" w:space="0" w:color="auto"/>
            <w:bottom w:val="none" w:sz="0" w:space="0" w:color="auto"/>
            <w:right w:val="none" w:sz="0" w:space="0" w:color="auto"/>
          </w:divBdr>
        </w:div>
        <w:div w:id="82459537">
          <w:marLeft w:val="640"/>
          <w:marRight w:val="0"/>
          <w:marTop w:val="0"/>
          <w:marBottom w:val="0"/>
          <w:divBdr>
            <w:top w:val="none" w:sz="0" w:space="0" w:color="auto"/>
            <w:left w:val="none" w:sz="0" w:space="0" w:color="auto"/>
            <w:bottom w:val="none" w:sz="0" w:space="0" w:color="auto"/>
            <w:right w:val="none" w:sz="0" w:space="0" w:color="auto"/>
          </w:divBdr>
        </w:div>
        <w:div w:id="1344235752">
          <w:marLeft w:val="640"/>
          <w:marRight w:val="0"/>
          <w:marTop w:val="0"/>
          <w:marBottom w:val="0"/>
          <w:divBdr>
            <w:top w:val="none" w:sz="0" w:space="0" w:color="auto"/>
            <w:left w:val="none" w:sz="0" w:space="0" w:color="auto"/>
            <w:bottom w:val="none" w:sz="0" w:space="0" w:color="auto"/>
            <w:right w:val="none" w:sz="0" w:space="0" w:color="auto"/>
          </w:divBdr>
        </w:div>
        <w:div w:id="919215400">
          <w:marLeft w:val="640"/>
          <w:marRight w:val="0"/>
          <w:marTop w:val="0"/>
          <w:marBottom w:val="0"/>
          <w:divBdr>
            <w:top w:val="none" w:sz="0" w:space="0" w:color="auto"/>
            <w:left w:val="none" w:sz="0" w:space="0" w:color="auto"/>
            <w:bottom w:val="none" w:sz="0" w:space="0" w:color="auto"/>
            <w:right w:val="none" w:sz="0" w:space="0" w:color="auto"/>
          </w:divBdr>
        </w:div>
        <w:div w:id="478614188">
          <w:marLeft w:val="640"/>
          <w:marRight w:val="0"/>
          <w:marTop w:val="0"/>
          <w:marBottom w:val="0"/>
          <w:divBdr>
            <w:top w:val="none" w:sz="0" w:space="0" w:color="auto"/>
            <w:left w:val="none" w:sz="0" w:space="0" w:color="auto"/>
            <w:bottom w:val="none" w:sz="0" w:space="0" w:color="auto"/>
            <w:right w:val="none" w:sz="0" w:space="0" w:color="auto"/>
          </w:divBdr>
        </w:div>
        <w:div w:id="1343819639">
          <w:marLeft w:val="640"/>
          <w:marRight w:val="0"/>
          <w:marTop w:val="0"/>
          <w:marBottom w:val="0"/>
          <w:divBdr>
            <w:top w:val="none" w:sz="0" w:space="0" w:color="auto"/>
            <w:left w:val="none" w:sz="0" w:space="0" w:color="auto"/>
            <w:bottom w:val="none" w:sz="0" w:space="0" w:color="auto"/>
            <w:right w:val="none" w:sz="0" w:space="0" w:color="auto"/>
          </w:divBdr>
        </w:div>
        <w:div w:id="1150437710">
          <w:marLeft w:val="640"/>
          <w:marRight w:val="0"/>
          <w:marTop w:val="0"/>
          <w:marBottom w:val="0"/>
          <w:divBdr>
            <w:top w:val="none" w:sz="0" w:space="0" w:color="auto"/>
            <w:left w:val="none" w:sz="0" w:space="0" w:color="auto"/>
            <w:bottom w:val="none" w:sz="0" w:space="0" w:color="auto"/>
            <w:right w:val="none" w:sz="0" w:space="0" w:color="auto"/>
          </w:divBdr>
        </w:div>
        <w:div w:id="1270508145">
          <w:marLeft w:val="640"/>
          <w:marRight w:val="0"/>
          <w:marTop w:val="0"/>
          <w:marBottom w:val="0"/>
          <w:divBdr>
            <w:top w:val="none" w:sz="0" w:space="0" w:color="auto"/>
            <w:left w:val="none" w:sz="0" w:space="0" w:color="auto"/>
            <w:bottom w:val="none" w:sz="0" w:space="0" w:color="auto"/>
            <w:right w:val="none" w:sz="0" w:space="0" w:color="auto"/>
          </w:divBdr>
        </w:div>
        <w:div w:id="141122938">
          <w:marLeft w:val="640"/>
          <w:marRight w:val="0"/>
          <w:marTop w:val="0"/>
          <w:marBottom w:val="0"/>
          <w:divBdr>
            <w:top w:val="none" w:sz="0" w:space="0" w:color="auto"/>
            <w:left w:val="none" w:sz="0" w:space="0" w:color="auto"/>
            <w:bottom w:val="none" w:sz="0" w:space="0" w:color="auto"/>
            <w:right w:val="none" w:sz="0" w:space="0" w:color="auto"/>
          </w:divBdr>
        </w:div>
        <w:div w:id="1028219410">
          <w:marLeft w:val="640"/>
          <w:marRight w:val="0"/>
          <w:marTop w:val="0"/>
          <w:marBottom w:val="0"/>
          <w:divBdr>
            <w:top w:val="none" w:sz="0" w:space="0" w:color="auto"/>
            <w:left w:val="none" w:sz="0" w:space="0" w:color="auto"/>
            <w:bottom w:val="none" w:sz="0" w:space="0" w:color="auto"/>
            <w:right w:val="none" w:sz="0" w:space="0" w:color="auto"/>
          </w:divBdr>
        </w:div>
        <w:div w:id="1661349603">
          <w:marLeft w:val="640"/>
          <w:marRight w:val="0"/>
          <w:marTop w:val="0"/>
          <w:marBottom w:val="0"/>
          <w:divBdr>
            <w:top w:val="none" w:sz="0" w:space="0" w:color="auto"/>
            <w:left w:val="none" w:sz="0" w:space="0" w:color="auto"/>
            <w:bottom w:val="none" w:sz="0" w:space="0" w:color="auto"/>
            <w:right w:val="none" w:sz="0" w:space="0" w:color="auto"/>
          </w:divBdr>
        </w:div>
        <w:div w:id="1091897859">
          <w:marLeft w:val="640"/>
          <w:marRight w:val="0"/>
          <w:marTop w:val="0"/>
          <w:marBottom w:val="0"/>
          <w:divBdr>
            <w:top w:val="none" w:sz="0" w:space="0" w:color="auto"/>
            <w:left w:val="none" w:sz="0" w:space="0" w:color="auto"/>
            <w:bottom w:val="none" w:sz="0" w:space="0" w:color="auto"/>
            <w:right w:val="none" w:sz="0" w:space="0" w:color="auto"/>
          </w:divBdr>
        </w:div>
        <w:div w:id="598441912">
          <w:marLeft w:val="640"/>
          <w:marRight w:val="0"/>
          <w:marTop w:val="0"/>
          <w:marBottom w:val="0"/>
          <w:divBdr>
            <w:top w:val="none" w:sz="0" w:space="0" w:color="auto"/>
            <w:left w:val="none" w:sz="0" w:space="0" w:color="auto"/>
            <w:bottom w:val="none" w:sz="0" w:space="0" w:color="auto"/>
            <w:right w:val="none" w:sz="0" w:space="0" w:color="auto"/>
          </w:divBdr>
        </w:div>
        <w:div w:id="1506087148">
          <w:marLeft w:val="640"/>
          <w:marRight w:val="0"/>
          <w:marTop w:val="0"/>
          <w:marBottom w:val="0"/>
          <w:divBdr>
            <w:top w:val="none" w:sz="0" w:space="0" w:color="auto"/>
            <w:left w:val="none" w:sz="0" w:space="0" w:color="auto"/>
            <w:bottom w:val="none" w:sz="0" w:space="0" w:color="auto"/>
            <w:right w:val="none" w:sz="0" w:space="0" w:color="auto"/>
          </w:divBdr>
        </w:div>
        <w:div w:id="1091125614">
          <w:marLeft w:val="640"/>
          <w:marRight w:val="0"/>
          <w:marTop w:val="0"/>
          <w:marBottom w:val="0"/>
          <w:divBdr>
            <w:top w:val="none" w:sz="0" w:space="0" w:color="auto"/>
            <w:left w:val="none" w:sz="0" w:space="0" w:color="auto"/>
            <w:bottom w:val="none" w:sz="0" w:space="0" w:color="auto"/>
            <w:right w:val="none" w:sz="0" w:space="0" w:color="auto"/>
          </w:divBdr>
        </w:div>
        <w:div w:id="1160927603">
          <w:marLeft w:val="640"/>
          <w:marRight w:val="0"/>
          <w:marTop w:val="0"/>
          <w:marBottom w:val="0"/>
          <w:divBdr>
            <w:top w:val="none" w:sz="0" w:space="0" w:color="auto"/>
            <w:left w:val="none" w:sz="0" w:space="0" w:color="auto"/>
            <w:bottom w:val="none" w:sz="0" w:space="0" w:color="auto"/>
            <w:right w:val="none" w:sz="0" w:space="0" w:color="auto"/>
          </w:divBdr>
        </w:div>
        <w:div w:id="869997208">
          <w:marLeft w:val="640"/>
          <w:marRight w:val="0"/>
          <w:marTop w:val="0"/>
          <w:marBottom w:val="0"/>
          <w:divBdr>
            <w:top w:val="none" w:sz="0" w:space="0" w:color="auto"/>
            <w:left w:val="none" w:sz="0" w:space="0" w:color="auto"/>
            <w:bottom w:val="none" w:sz="0" w:space="0" w:color="auto"/>
            <w:right w:val="none" w:sz="0" w:space="0" w:color="auto"/>
          </w:divBdr>
        </w:div>
        <w:div w:id="1454638356">
          <w:marLeft w:val="640"/>
          <w:marRight w:val="0"/>
          <w:marTop w:val="0"/>
          <w:marBottom w:val="0"/>
          <w:divBdr>
            <w:top w:val="none" w:sz="0" w:space="0" w:color="auto"/>
            <w:left w:val="none" w:sz="0" w:space="0" w:color="auto"/>
            <w:bottom w:val="none" w:sz="0" w:space="0" w:color="auto"/>
            <w:right w:val="none" w:sz="0" w:space="0" w:color="auto"/>
          </w:divBdr>
        </w:div>
        <w:div w:id="1745452258">
          <w:marLeft w:val="640"/>
          <w:marRight w:val="0"/>
          <w:marTop w:val="0"/>
          <w:marBottom w:val="0"/>
          <w:divBdr>
            <w:top w:val="none" w:sz="0" w:space="0" w:color="auto"/>
            <w:left w:val="none" w:sz="0" w:space="0" w:color="auto"/>
            <w:bottom w:val="none" w:sz="0" w:space="0" w:color="auto"/>
            <w:right w:val="none" w:sz="0" w:space="0" w:color="auto"/>
          </w:divBdr>
        </w:div>
        <w:div w:id="195317017">
          <w:marLeft w:val="640"/>
          <w:marRight w:val="0"/>
          <w:marTop w:val="0"/>
          <w:marBottom w:val="0"/>
          <w:divBdr>
            <w:top w:val="none" w:sz="0" w:space="0" w:color="auto"/>
            <w:left w:val="none" w:sz="0" w:space="0" w:color="auto"/>
            <w:bottom w:val="none" w:sz="0" w:space="0" w:color="auto"/>
            <w:right w:val="none" w:sz="0" w:space="0" w:color="auto"/>
          </w:divBdr>
        </w:div>
        <w:div w:id="1197695810">
          <w:marLeft w:val="640"/>
          <w:marRight w:val="0"/>
          <w:marTop w:val="0"/>
          <w:marBottom w:val="0"/>
          <w:divBdr>
            <w:top w:val="none" w:sz="0" w:space="0" w:color="auto"/>
            <w:left w:val="none" w:sz="0" w:space="0" w:color="auto"/>
            <w:bottom w:val="none" w:sz="0" w:space="0" w:color="auto"/>
            <w:right w:val="none" w:sz="0" w:space="0" w:color="auto"/>
          </w:divBdr>
        </w:div>
        <w:div w:id="2006009892">
          <w:marLeft w:val="640"/>
          <w:marRight w:val="0"/>
          <w:marTop w:val="0"/>
          <w:marBottom w:val="0"/>
          <w:divBdr>
            <w:top w:val="none" w:sz="0" w:space="0" w:color="auto"/>
            <w:left w:val="none" w:sz="0" w:space="0" w:color="auto"/>
            <w:bottom w:val="none" w:sz="0" w:space="0" w:color="auto"/>
            <w:right w:val="none" w:sz="0" w:space="0" w:color="auto"/>
          </w:divBdr>
        </w:div>
        <w:div w:id="642734996">
          <w:marLeft w:val="640"/>
          <w:marRight w:val="0"/>
          <w:marTop w:val="0"/>
          <w:marBottom w:val="0"/>
          <w:divBdr>
            <w:top w:val="none" w:sz="0" w:space="0" w:color="auto"/>
            <w:left w:val="none" w:sz="0" w:space="0" w:color="auto"/>
            <w:bottom w:val="none" w:sz="0" w:space="0" w:color="auto"/>
            <w:right w:val="none" w:sz="0" w:space="0" w:color="auto"/>
          </w:divBdr>
        </w:div>
        <w:div w:id="1585650203">
          <w:marLeft w:val="640"/>
          <w:marRight w:val="0"/>
          <w:marTop w:val="0"/>
          <w:marBottom w:val="0"/>
          <w:divBdr>
            <w:top w:val="none" w:sz="0" w:space="0" w:color="auto"/>
            <w:left w:val="none" w:sz="0" w:space="0" w:color="auto"/>
            <w:bottom w:val="none" w:sz="0" w:space="0" w:color="auto"/>
            <w:right w:val="none" w:sz="0" w:space="0" w:color="auto"/>
          </w:divBdr>
        </w:div>
        <w:div w:id="424426584">
          <w:marLeft w:val="640"/>
          <w:marRight w:val="0"/>
          <w:marTop w:val="0"/>
          <w:marBottom w:val="0"/>
          <w:divBdr>
            <w:top w:val="none" w:sz="0" w:space="0" w:color="auto"/>
            <w:left w:val="none" w:sz="0" w:space="0" w:color="auto"/>
            <w:bottom w:val="none" w:sz="0" w:space="0" w:color="auto"/>
            <w:right w:val="none" w:sz="0" w:space="0" w:color="auto"/>
          </w:divBdr>
        </w:div>
        <w:div w:id="689263384">
          <w:marLeft w:val="640"/>
          <w:marRight w:val="0"/>
          <w:marTop w:val="0"/>
          <w:marBottom w:val="0"/>
          <w:divBdr>
            <w:top w:val="none" w:sz="0" w:space="0" w:color="auto"/>
            <w:left w:val="none" w:sz="0" w:space="0" w:color="auto"/>
            <w:bottom w:val="none" w:sz="0" w:space="0" w:color="auto"/>
            <w:right w:val="none" w:sz="0" w:space="0" w:color="auto"/>
          </w:divBdr>
        </w:div>
        <w:div w:id="1727022930">
          <w:marLeft w:val="640"/>
          <w:marRight w:val="0"/>
          <w:marTop w:val="0"/>
          <w:marBottom w:val="0"/>
          <w:divBdr>
            <w:top w:val="none" w:sz="0" w:space="0" w:color="auto"/>
            <w:left w:val="none" w:sz="0" w:space="0" w:color="auto"/>
            <w:bottom w:val="none" w:sz="0" w:space="0" w:color="auto"/>
            <w:right w:val="none" w:sz="0" w:space="0" w:color="auto"/>
          </w:divBdr>
        </w:div>
        <w:div w:id="724832993">
          <w:marLeft w:val="640"/>
          <w:marRight w:val="0"/>
          <w:marTop w:val="0"/>
          <w:marBottom w:val="0"/>
          <w:divBdr>
            <w:top w:val="none" w:sz="0" w:space="0" w:color="auto"/>
            <w:left w:val="none" w:sz="0" w:space="0" w:color="auto"/>
            <w:bottom w:val="none" w:sz="0" w:space="0" w:color="auto"/>
            <w:right w:val="none" w:sz="0" w:space="0" w:color="auto"/>
          </w:divBdr>
        </w:div>
        <w:div w:id="1551724179">
          <w:marLeft w:val="640"/>
          <w:marRight w:val="0"/>
          <w:marTop w:val="0"/>
          <w:marBottom w:val="0"/>
          <w:divBdr>
            <w:top w:val="none" w:sz="0" w:space="0" w:color="auto"/>
            <w:left w:val="none" w:sz="0" w:space="0" w:color="auto"/>
            <w:bottom w:val="none" w:sz="0" w:space="0" w:color="auto"/>
            <w:right w:val="none" w:sz="0" w:space="0" w:color="auto"/>
          </w:divBdr>
        </w:div>
        <w:div w:id="751197245">
          <w:marLeft w:val="640"/>
          <w:marRight w:val="0"/>
          <w:marTop w:val="0"/>
          <w:marBottom w:val="0"/>
          <w:divBdr>
            <w:top w:val="none" w:sz="0" w:space="0" w:color="auto"/>
            <w:left w:val="none" w:sz="0" w:space="0" w:color="auto"/>
            <w:bottom w:val="none" w:sz="0" w:space="0" w:color="auto"/>
            <w:right w:val="none" w:sz="0" w:space="0" w:color="auto"/>
          </w:divBdr>
        </w:div>
        <w:div w:id="1110507953">
          <w:marLeft w:val="640"/>
          <w:marRight w:val="0"/>
          <w:marTop w:val="0"/>
          <w:marBottom w:val="0"/>
          <w:divBdr>
            <w:top w:val="none" w:sz="0" w:space="0" w:color="auto"/>
            <w:left w:val="none" w:sz="0" w:space="0" w:color="auto"/>
            <w:bottom w:val="none" w:sz="0" w:space="0" w:color="auto"/>
            <w:right w:val="none" w:sz="0" w:space="0" w:color="auto"/>
          </w:divBdr>
        </w:div>
        <w:div w:id="1810781367">
          <w:marLeft w:val="640"/>
          <w:marRight w:val="0"/>
          <w:marTop w:val="0"/>
          <w:marBottom w:val="0"/>
          <w:divBdr>
            <w:top w:val="none" w:sz="0" w:space="0" w:color="auto"/>
            <w:left w:val="none" w:sz="0" w:space="0" w:color="auto"/>
            <w:bottom w:val="none" w:sz="0" w:space="0" w:color="auto"/>
            <w:right w:val="none" w:sz="0" w:space="0" w:color="auto"/>
          </w:divBdr>
        </w:div>
        <w:div w:id="105320354">
          <w:marLeft w:val="640"/>
          <w:marRight w:val="0"/>
          <w:marTop w:val="0"/>
          <w:marBottom w:val="0"/>
          <w:divBdr>
            <w:top w:val="none" w:sz="0" w:space="0" w:color="auto"/>
            <w:left w:val="none" w:sz="0" w:space="0" w:color="auto"/>
            <w:bottom w:val="none" w:sz="0" w:space="0" w:color="auto"/>
            <w:right w:val="none" w:sz="0" w:space="0" w:color="auto"/>
          </w:divBdr>
        </w:div>
        <w:div w:id="1109936132">
          <w:marLeft w:val="640"/>
          <w:marRight w:val="0"/>
          <w:marTop w:val="0"/>
          <w:marBottom w:val="0"/>
          <w:divBdr>
            <w:top w:val="none" w:sz="0" w:space="0" w:color="auto"/>
            <w:left w:val="none" w:sz="0" w:space="0" w:color="auto"/>
            <w:bottom w:val="none" w:sz="0" w:space="0" w:color="auto"/>
            <w:right w:val="none" w:sz="0" w:space="0" w:color="auto"/>
          </w:divBdr>
        </w:div>
        <w:div w:id="1587567631">
          <w:marLeft w:val="640"/>
          <w:marRight w:val="0"/>
          <w:marTop w:val="0"/>
          <w:marBottom w:val="0"/>
          <w:divBdr>
            <w:top w:val="none" w:sz="0" w:space="0" w:color="auto"/>
            <w:left w:val="none" w:sz="0" w:space="0" w:color="auto"/>
            <w:bottom w:val="none" w:sz="0" w:space="0" w:color="auto"/>
            <w:right w:val="none" w:sz="0" w:space="0" w:color="auto"/>
          </w:divBdr>
        </w:div>
        <w:div w:id="1451708675">
          <w:marLeft w:val="640"/>
          <w:marRight w:val="0"/>
          <w:marTop w:val="0"/>
          <w:marBottom w:val="0"/>
          <w:divBdr>
            <w:top w:val="none" w:sz="0" w:space="0" w:color="auto"/>
            <w:left w:val="none" w:sz="0" w:space="0" w:color="auto"/>
            <w:bottom w:val="none" w:sz="0" w:space="0" w:color="auto"/>
            <w:right w:val="none" w:sz="0" w:space="0" w:color="auto"/>
          </w:divBdr>
        </w:div>
        <w:div w:id="152264174">
          <w:marLeft w:val="640"/>
          <w:marRight w:val="0"/>
          <w:marTop w:val="0"/>
          <w:marBottom w:val="0"/>
          <w:divBdr>
            <w:top w:val="none" w:sz="0" w:space="0" w:color="auto"/>
            <w:left w:val="none" w:sz="0" w:space="0" w:color="auto"/>
            <w:bottom w:val="none" w:sz="0" w:space="0" w:color="auto"/>
            <w:right w:val="none" w:sz="0" w:space="0" w:color="auto"/>
          </w:divBdr>
        </w:div>
        <w:div w:id="451941340">
          <w:marLeft w:val="640"/>
          <w:marRight w:val="0"/>
          <w:marTop w:val="0"/>
          <w:marBottom w:val="0"/>
          <w:divBdr>
            <w:top w:val="none" w:sz="0" w:space="0" w:color="auto"/>
            <w:left w:val="none" w:sz="0" w:space="0" w:color="auto"/>
            <w:bottom w:val="none" w:sz="0" w:space="0" w:color="auto"/>
            <w:right w:val="none" w:sz="0" w:space="0" w:color="auto"/>
          </w:divBdr>
        </w:div>
        <w:div w:id="1575892134">
          <w:marLeft w:val="640"/>
          <w:marRight w:val="0"/>
          <w:marTop w:val="0"/>
          <w:marBottom w:val="0"/>
          <w:divBdr>
            <w:top w:val="none" w:sz="0" w:space="0" w:color="auto"/>
            <w:left w:val="none" w:sz="0" w:space="0" w:color="auto"/>
            <w:bottom w:val="none" w:sz="0" w:space="0" w:color="auto"/>
            <w:right w:val="none" w:sz="0" w:space="0" w:color="auto"/>
          </w:divBdr>
        </w:div>
        <w:div w:id="1804035809">
          <w:marLeft w:val="640"/>
          <w:marRight w:val="0"/>
          <w:marTop w:val="0"/>
          <w:marBottom w:val="0"/>
          <w:divBdr>
            <w:top w:val="none" w:sz="0" w:space="0" w:color="auto"/>
            <w:left w:val="none" w:sz="0" w:space="0" w:color="auto"/>
            <w:bottom w:val="none" w:sz="0" w:space="0" w:color="auto"/>
            <w:right w:val="none" w:sz="0" w:space="0" w:color="auto"/>
          </w:divBdr>
        </w:div>
        <w:div w:id="1895114368">
          <w:marLeft w:val="640"/>
          <w:marRight w:val="0"/>
          <w:marTop w:val="0"/>
          <w:marBottom w:val="0"/>
          <w:divBdr>
            <w:top w:val="none" w:sz="0" w:space="0" w:color="auto"/>
            <w:left w:val="none" w:sz="0" w:space="0" w:color="auto"/>
            <w:bottom w:val="none" w:sz="0" w:space="0" w:color="auto"/>
            <w:right w:val="none" w:sz="0" w:space="0" w:color="auto"/>
          </w:divBdr>
        </w:div>
        <w:div w:id="445658905">
          <w:marLeft w:val="640"/>
          <w:marRight w:val="0"/>
          <w:marTop w:val="0"/>
          <w:marBottom w:val="0"/>
          <w:divBdr>
            <w:top w:val="none" w:sz="0" w:space="0" w:color="auto"/>
            <w:left w:val="none" w:sz="0" w:space="0" w:color="auto"/>
            <w:bottom w:val="none" w:sz="0" w:space="0" w:color="auto"/>
            <w:right w:val="none" w:sz="0" w:space="0" w:color="auto"/>
          </w:divBdr>
        </w:div>
        <w:div w:id="1680891578">
          <w:marLeft w:val="640"/>
          <w:marRight w:val="0"/>
          <w:marTop w:val="0"/>
          <w:marBottom w:val="0"/>
          <w:divBdr>
            <w:top w:val="none" w:sz="0" w:space="0" w:color="auto"/>
            <w:left w:val="none" w:sz="0" w:space="0" w:color="auto"/>
            <w:bottom w:val="none" w:sz="0" w:space="0" w:color="auto"/>
            <w:right w:val="none" w:sz="0" w:space="0" w:color="auto"/>
          </w:divBdr>
        </w:div>
        <w:div w:id="596643709">
          <w:marLeft w:val="640"/>
          <w:marRight w:val="0"/>
          <w:marTop w:val="0"/>
          <w:marBottom w:val="0"/>
          <w:divBdr>
            <w:top w:val="none" w:sz="0" w:space="0" w:color="auto"/>
            <w:left w:val="none" w:sz="0" w:space="0" w:color="auto"/>
            <w:bottom w:val="none" w:sz="0" w:space="0" w:color="auto"/>
            <w:right w:val="none" w:sz="0" w:space="0" w:color="auto"/>
          </w:divBdr>
        </w:div>
        <w:div w:id="1289162270">
          <w:marLeft w:val="640"/>
          <w:marRight w:val="0"/>
          <w:marTop w:val="0"/>
          <w:marBottom w:val="0"/>
          <w:divBdr>
            <w:top w:val="none" w:sz="0" w:space="0" w:color="auto"/>
            <w:left w:val="none" w:sz="0" w:space="0" w:color="auto"/>
            <w:bottom w:val="none" w:sz="0" w:space="0" w:color="auto"/>
            <w:right w:val="none" w:sz="0" w:space="0" w:color="auto"/>
          </w:divBdr>
        </w:div>
        <w:div w:id="794101946">
          <w:marLeft w:val="640"/>
          <w:marRight w:val="0"/>
          <w:marTop w:val="0"/>
          <w:marBottom w:val="0"/>
          <w:divBdr>
            <w:top w:val="none" w:sz="0" w:space="0" w:color="auto"/>
            <w:left w:val="none" w:sz="0" w:space="0" w:color="auto"/>
            <w:bottom w:val="none" w:sz="0" w:space="0" w:color="auto"/>
            <w:right w:val="none" w:sz="0" w:space="0" w:color="auto"/>
          </w:divBdr>
        </w:div>
        <w:div w:id="1319647901">
          <w:marLeft w:val="640"/>
          <w:marRight w:val="0"/>
          <w:marTop w:val="0"/>
          <w:marBottom w:val="0"/>
          <w:divBdr>
            <w:top w:val="none" w:sz="0" w:space="0" w:color="auto"/>
            <w:left w:val="none" w:sz="0" w:space="0" w:color="auto"/>
            <w:bottom w:val="none" w:sz="0" w:space="0" w:color="auto"/>
            <w:right w:val="none" w:sz="0" w:space="0" w:color="auto"/>
          </w:divBdr>
        </w:div>
        <w:div w:id="964770546">
          <w:marLeft w:val="640"/>
          <w:marRight w:val="0"/>
          <w:marTop w:val="0"/>
          <w:marBottom w:val="0"/>
          <w:divBdr>
            <w:top w:val="none" w:sz="0" w:space="0" w:color="auto"/>
            <w:left w:val="none" w:sz="0" w:space="0" w:color="auto"/>
            <w:bottom w:val="none" w:sz="0" w:space="0" w:color="auto"/>
            <w:right w:val="none" w:sz="0" w:space="0" w:color="auto"/>
          </w:divBdr>
        </w:div>
        <w:div w:id="1680350114">
          <w:marLeft w:val="640"/>
          <w:marRight w:val="0"/>
          <w:marTop w:val="0"/>
          <w:marBottom w:val="0"/>
          <w:divBdr>
            <w:top w:val="none" w:sz="0" w:space="0" w:color="auto"/>
            <w:left w:val="none" w:sz="0" w:space="0" w:color="auto"/>
            <w:bottom w:val="none" w:sz="0" w:space="0" w:color="auto"/>
            <w:right w:val="none" w:sz="0" w:space="0" w:color="auto"/>
          </w:divBdr>
        </w:div>
        <w:div w:id="710805316">
          <w:marLeft w:val="640"/>
          <w:marRight w:val="0"/>
          <w:marTop w:val="0"/>
          <w:marBottom w:val="0"/>
          <w:divBdr>
            <w:top w:val="none" w:sz="0" w:space="0" w:color="auto"/>
            <w:left w:val="none" w:sz="0" w:space="0" w:color="auto"/>
            <w:bottom w:val="none" w:sz="0" w:space="0" w:color="auto"/>
            <w:right w:val="none" w:sz="0" w:space="0" w:color="auto"/>
          </w:divBdr>
        </w:div>
        <w:div w:id="1326930211">
          <w:marLeft w:val="640"/>
          <w:marRight w:val="0"/>
          <w:marTop w:val="0"/>
          <w:marBottom w:val="0"/>
          <w:divBdr>
            <w:top w:val="none" w:sz="0" w:space="0" w:color="auto"/>
            <w:left w:val="none" w:sz="0" w:space="0" w:color="auto"/>
            <w:bottom w:val="none" w:sz="0" w:space="0" w:color="auto"/>
            <w:right w:val="none" w:sz="0" w:space="0" w:color="auto"/>
          </w:divBdr>
        </w:div>
        <w:div w:id="883059263">
          <w:marLeft w:val="640"/>
          <w:marRight w:val="0"/>
          <w:marTop w:val="0"/>
          <w:marBottom w:val="0"/>
          <w:divBdr>
            <w:top w:val="none" w:sz="0" w:space="0" w:color="auto"/>
            <w:left w:val="none" w:sz="0" w:space="0" w:color="auto"/>
            <w:bottom w:val="none" w:sz="0" w:space="0" w:color="auto"/>
            <w:right w:val="none" w:sz="0" w:space="0" w:color="auto"/>
          </w:divBdr>
        </w:div>
        <w:div w:id="576670414">
          <w:marLeft w:val="640"/>
          <w:marRight w:val="0"/>
          <w:marTop w:val="0"/>
          <w:marBottom w:val="0"/>
          <w:divBdr>
            <w:top w:val="none" w:sz="0" w:space="0" w:color="auto"/>
            <w:left w:val="none" w:sz="0" w:space="0" w:color="auto"/>
            <w:bottom w:val="none" w:sz="0" w:space="0" w:color="auto"/>
            <w:right w:val="none" w:sz="0" w:space="0" w:color="auto"/>
          </w:divBdr>
        </w:div>
        <w:div w:id="1892693623">
          <w:marLeft w:val="640"/>
          <w:marRight w:val="0"/>
          <w:marTop w:val="0"/>
          <w:marBottom w:val="0"/>
          <w:divBdr>
            <w:top w:val="none" w:sz="0" w:space="0" w:color="auto"/>
            <w:left w:val="none" w:sz="0" w:space="0" w:color="auto"/>
            <w:bottom w:val="none" w:sz="0" w:space="0" w:color="auto"/>
            <w:right w:val="none" w:sz="0" w:space="0" w:color="auto"/>
          </w:divBdr>
        </w:div>
        <w:div w:id="293174334">
          <w:marLeft w:val="640"/>
          <w:marRight w:val="0"/>
          <w:marTop w:val="0"/>
          <w:marBottom w:val="0"/>
          <w:divBdr>
            <w:top w:val="none" w:sz="0" w:space="0" w:color="auto"/>
            <w:left w:val="none" w:sz="0" w:space="0" w:color="auto"/>
            <w:bottom w:val="none" w:sz="0" w:space="0" w:color="auto"/>
            <w:right w:val="none" w:sz="0" w:space="0" w:color="auto"/>
          </w:divBdr>
        </w:div>
        <w:div w:id="179046854">
          <w:marLeft w:val="640"/>
          <w:marRight w:val="0"/>
          <w:marTop w:val="0"/>
          <w:marBottom w:val="0"/>
          <w:divBdr>
            <w:top w:val="none" w:sz="0" w:space="0" w:color="auto"/>
            <w:left w:val="none" w:sz="0" w:space="0" w:color="auto"/>
            <w:bottom w:val="none" w:sz="0" w:space="0" w:color="auto"/>
            <w:right w:val="none" w:sz="0" w:space="0" w:color="auto"/>
          </w:divBdr>
        </w:div>
        <w:div w:id="2066947261">
          <w:marLeft w:val="640"/>
          <w:marRight w:val="0"/>
          <w:marTop w:val="0"/>
          <w:marBottom w:val="0"/>
          <w:divBdr>
            <w:top w:val="none" w:sz="0" w:space="0" w:color="auto"/>
            <w:left w:val="none" w:sz="0" w:space="0" w:color="auto"/>
            <w:bottom w:val="none" w:sz="0" w:space="0" w:color="auto"/>
            <w:right w:val="none" w:sz="0" w:space="0" w:color="auto"/>
          </w:divBdr>
        </w:div>
        <w:div w:id="2119911299">
          <w:marLeft w:val="640"/>
          <w:marRight w:val="0"/>
          <w:marTop w:val="0"/>
          <w:marBottom w:val="0"/>
          <w:divBdr>
            <w:top w:val="none" w:sz="0" w:space="0" w:color="auto"/>
            <w:left w:val="none" w:sz="0" w:space="0" w:color="auto"/>
            <w:bottom w:val="none" w:sz="0" w:space="0" w:color="auto"/>
            <w:right w:val="none" w:sz="0" w:space="0" w:color="auto"/>
          </w:divBdr>
        </w:div>
        <w:div w:id="273363918">
          <w:marLeft w:val="640"/>
          <w:marRight w:val="0"/>
          <w:marTop w:val="0"/>
          <w:marBottom w:val="0"/>
          <w:divBdr>
            <w:top w:val="none" w:sz="0" w:space="0" w:color="auto"/>
            <w:left w:val="none" w:sz="0" w:space="0" w:color="auto"/>
            <w:bottom w:val="none" w:sz="0" w:space="0" w:color="auto"/>
            <w:right w:val="none" w:sz="0" w:space="0" w:color="auto"/>
          </w:divBdr>
        </w:div>
        <w:div w:id="24868656">
          <w:marLeft w:val="640"/>
          <w:marRight w:val="0"/>
          <w:marTop w:val="0"/>
          <w:marBottom w:val="0"/>
          <w:divBdr>
            <w:top w:val="none" w:sz="0" w:space="0" w:color="auto"/>
            <w:left w:val="none" w:sz="0" w:space="0" w:color="auto"/>
            <w:bottom w:val="none" w:sz="0" w:space="0" w:color="auto"/>
            <w:right w:val="none" w:sz="0" w:space="0" w:color="auto"/>
          </w:divBdr>
        </w:div>
        <w:div w:id="300233039">
          <w:marLeft w:val="640"/>
          <w:marRight w:val="0"/>
          <w:marTop w:val="0"/>
          <w:marBottom w:val="0"/>
          <w:divBdr>
            <w:top w:val="none" w:sz="0" w:space="0" w:color="auto"/>
            <w:left w:val="none" w:sz="0" w:space="0" w:color="auto"/>
            <w:bottom w:val="none" w:sz="0" w:space="0" w:color="auto"/>
            <w:right w:val="none" w:sz="0" w:space="0" w:color="auto"/>
          </w:divBdr>
        </w:div>
        <w:div w:id="1068118013">
          <w:marLeft w:val="640"/>
          <w:marRight w:val="0"/>
          <w:marTop w:val="0"/>
          <w:marBottom w:val="0"/>
          <w:divBdr>
            <w:top w:val="none" w:sz="0" w:space="0" w:color="auto"/>
            <w:left w:val="none" w:sz="0" w:space="0" w:color="auto"/>
            <w:bottom w:val="none" w:sz="0" w:space="0" w:color="auto"/>
            <w:right w:val="none" w:sz="0" w:space="0" w:color="auto"/>
          </w:divBdr>
        </w:div>
        <w:div w:id="130023925">
          <w:marLeft w:val="640"/>
          <w:marRight w:val="0"/>
          <w:marTop w:val="0"/>
          <w:marBottom w:val="0"/>
          <w:divBdr>
            <w:top w:val="none" w:sz="0" w:space="0" w:color="auto"/>
            <w:left w:val="none" w:sz="0" w:space="0" w:color="auto"/>
            <w:bottom w:val="none" w:sz="0" w:space="0" w:color="auto"/>
            <w:right w:val="none" w:sz="0" w:space="0" w:color="auto"/>
          </w:divBdr>
        </w:div>
        <w:div w:id="545915624">
          <w:marLeft w:val="640"/>
          <w:marRight w:val="0"/>
          <w:marTop w:val="0"/>
          <w:marBottom w:val="0"/>
          <w:divBdr>
            <w:top w:val="none" w:sz="0" w:space="0" w:color="auto"/>
            <w:left w:val="none" w:sz="0" w:space="0" w:color="auto"/>
            <w:bottom w:val="none" w:sz="0" w:space="0" w:color="auto"/>
            <w:right w:val="none" w:sz="0" w:space="0" w:color="auto"/>
          </w:divBdr>
        </w:div>
        <w:div w:id="2012026036">
          <w:marLeft w:val="640"/>
          <w:marRight w:val="0"/>
          <w:marTop w:val="0"/>
          <w:marBottom w:val="0"/>
          <w:divBdr>
            <w:top w:val="none" w:sz="0" w:space="0" w:color="auto"/>
            <w:left w:val="none" w:sz="0" w:space="0" w:color="auto"/>
            <w:bottom w:val="none" w:sz="0" w:space="0" w:color="auto"/>
            <w:right w:val="none" w:sz="0" w:space="0" w:color="auto"/>
          </w:divBdr>
        </w:div>
        <w:div w:id="1445419010">
          <w:marLeft w:val="640"/>
          <w:marRight w:val="0"/>
          <w:marTop w:val="0"/>
          <w:marBottom w:val="0"/>
          <w:divBdr>
            <w:top w:val="none" w:sz="0" w:space="0" w:color="auto"/>
            <w:left w:val="none" w:sz="0" w:space="0" w:color="auto"/>
            <w:bottom w:val="none" w:sz="0" w:space="0" w:color="auto"/>
            <w:right w:val="none" w:sz="0" w:space="0" w:color="auto"/>
          </w:divBdr>
        </w:div>
        <w:div w:id="1478761598">
          <w:marLeft w:val="640"/>
          <w:marRight w:val="0"/>
          <w:marTop w:val="0"/>
          <w:marBottom w:val="0"/>
          <w:divBdr>
            <w:top w:val="none" w:sz="0" w:space="0" w:color="auto"/>
            <w:left w:val="none" w:sz="0" w:space="0" w:color="auto"/>
            <w:bottom w:val="none" w:sz="0" w:space="0" w:color="auto"/>
            <w:right w:val="none" w:sz="0" w:space="0" w:color="auto"/>
          </w:divBdr>
        </w:div>
        <w:div w:id="393821575">
          <w:marLeft w:val="640"/>
          <w:marRight w:val="0"/>
          <w:marTop w:val="0"/>
          <w:marBottom w:val="0"/>
          <w:divBdr>
            <w:top w:val="none" w:sz="0" w:space="0" w:color="auto"/>
            <w:left w:val="none" w:sz="0" w:space="0" w:color="auto"/>
            <w:bottom w:val="none" w:sz="0" w:space="0" w:color="auto"/>
            <w:right w:val="none" w:sz="0" w:space="0" w:color="auto"/>
          </w:divBdr>
        </w:div>
        <w:div w:id="2000960678">
          <w:marLeft w:val="640"/>
          <w:marRight w:val="0"/>
          <w:marTop w:val="0"/>
          <w:marBottom w:val="0"/>
          <w:divBdr>
            <w:top w:val="none" w:sz="0" w:space="0" w:color="auto"/>
            <w:left w:val="none" w:sz="0" w:space="0" w:color="auto"/>
            <w:bottom w:val="none" w:sz="0" w:space="0" w:color="auto"/>
            <w:right w:val="none" w:sz="0" w:space="0" w:color="auto"/>
          </w:divBdr>
        </w:div>
        <w:div w:id="1089498579">
          <w:marLeft w:val="640"/>
          <w:marRight w:val="0"/>
          <w:marTop w:val="0"/>
          <w:marBottom w:val="0"/>
          <w:divBdr>
            <w:top w:val="none" w:sz="0" w:space="0" w:color="auto"/>
            <w:left w:val="none" w:sz="0" w:space="0" w:color="auto"/>
            <w:bottom w:val="none" w:sz="0" w:space="0" w:color="auto"/>
            <w:right w:val="none" w:sz="0" w:space="0" w:color="auto"/>
          </w:divBdr>
        </w:div>
        <w:div w:id="1826360233">
          <w:marLeft w:val="640"/>
          <w:marRight w:val="0"/>
          <w:marTop w:val="0"/>
          <w:marBottom w:val="0"/>
          <w:divBdr>
            <w:top w:val="none" w:sz="0" w:space="0" w:color="auto"/>
            <w:left w:val="none" w:sz="0" w:space="0" w:color="auto"/>
            <w:bottom w:val="none" w:sz="0" w:space="0" w:color="auto"/>
            <w:right w:val="none" w:sz="0" w:space="0" w:color="auto"/>
          </w:divBdr>
        </w:div>
        <w:div w:id="1751272768">
          <w:marLeft w:val="640"/>
          <w:marRight w:val="0"/>
          <w:marTop w:val="0"/>
          <w:marBottom w:val="0"/>
          <w:divBdr>
            <w:top w:val="none" w:sz="0" w:space="0" w:color="auto"/>
            <w:left w:val="none" w:sz="0" w:space="0" w:color="auto"/>
            <w:bottom w:val="none" w:sz="0" w:space="0" w:color="auto"/>
            <w:right w:val="none" w:sz="0" w:space="0" w:color="auto"/>
          </w:divBdr>
        </w:div>
        <w:div w:id="801383800">
          <w:marLeft w:val="640"/>
          <w:marRight w:val="0"/>
          <w:marTop w:val="0"/>
          <w:marBottom w:val="0"/>
          <w:divBdr>
            <w:top w:val="none" w:sz="0" w:space="0" w:color="auto"/>
            <w:left w:val="none" w:sz="0" w:space="0" w:color="auto"/>
            <w:bottom w:val="none" w:sz="0" w:space="0" w:color="auto"/>
            <w:right w:val="none" w:sz="0" w:space="0" w:color="auto"/>
          </w:divBdr>
        </w:div>
        <w:div w:id="2089571194">
          <w:marLeft w:val="640"/>
          <w:marRight w:val="0"/>
          <w:marTop w:val="0"/>
          <w:marBottom w:val="0"/>
          <w:divBdr>
            <w:top w:val="none" w:sz="0" w:space="0" w:color="auto"/>
            <w:left w:val="none" w:sz="0" w:space="0" w:color="auto"/>
            <w:bottom w:val="none" w:sz="0" w:space="0" w:color="auto"/>
            <w:right w:val="none" w:sz="0" w:space="0" w:color="auto"/>
          </w:divBdr>
        </w:div>
        <w:div w:id="2119058988">
          <w:marLeft w:val="640"/>
          <w:marRight w:val="0"/>
          <w:marTop w:val="0"/>
          <w:marBottom w:val="0"/>
          <w:divBdr>
            <w:top w:val="none" w:sz="0" w:space="0" w:color="auto"/>
            <w:left w:val="none" w:sz="0" w:space="0" w:color="auto"/>
            <w:bottom w:val="none" w:sz="0" w:space="0" w:color="auto"/>
            <w:right w:val="none" w:sz="0" w:space="0" w:color="auto"/>
          </w:divBdr>
        </w:div>
        <w:div w:id="771436340">
          <w:marLeft w:val="640"/>
          <w:marRight w:val="0"/>
          <w:marTop w:val="0"/>
          <w:marBottom w:val="0"/>
          <w:divBdr>
            <w:top w:val="none" w:sz="0" w:space="0" w:color="auto"/>
            <w:left w:val="none" w:sz="0" w:space="0" w:color="auto"/>
            <w:bottom w:val="none" w:sz="0" w:space="0" w:color="auto"/>
            <w:right w:val="none" w:sz="0" w:space="0" w:color="auto"/>
          </w:divBdr>
        </w:div>
        <w:div w:id="84964023">
          <w:marLeft w:val="640"/>
          <w:marRight w:val="0"/>
          <w:marTop w:val="0"/>
          <w:marBottom w:val="0"/>
          <w:divBdr>
            <w:top w:val="none" w:sz="0" w:space="0" w:color="auto"/>
            <w:left w:val="none" w:sz="0" w:space="0" w:color="auto"/>
            <w:bottom w:val="none" w:sz="0" w:space="0" w:color="auto"/>
            <w:right w:val="none" w:sz="0" w:space="0" w:color="auto"/>
          </w:divBdr>
        </w:div>
        <w:div w:id="1982804107">
          <w:marLeft w:val="640"/>
          <w:marRight w:val="0"/>
          <w:marTop w:val="0"/>
          <w:marBottom w:val="0"/>
          <w:divBdr>
            <w:top w:val="none" w:sz="0" w:space="0" w:color="auto"/>
            <w:left w:val="none" w:sz="0" w:space="0" w:color="auto"/>
            <w:bottom w:val="none" w:sz="0" w:space="0" w:color="auto"/>
            <w:right w:val="none" w:sz="0" w:space="0" w:color="auto"/>
          </w:divBdr>
        </w:div>
        <w:div w:id="1251816577">
          <w:marLeft w:val="640"/>
          <w:marRight w:val="0"/>
          <w:marTop w:val="0"/>
          <w:marBottom w:val="0"/>
          <w:divBdr>
            <w:top w:val="none" w:sz="0" w:space="0" w:color="auto"/>
            <w:left w:val="none" w:sz="0" w:space="0" w:color="auto"/>
            <w:bottom w:val="none" w:sz="0" w:space="0" w:color="auto"/>
            <w:right w:val="none" w:sz="0" w:space="0" w:color="auto"/>
          </w:divBdr>
        </w:div>
        <w:div w:id="1114013011">
          <w:marLeft w:val="640"/>
          <w:marRight w:val="0"/>
          <w:marTop w:val="0"/>
          <w:marBottom w:val="0"/>
          <w:divBdr>
            <w:top w:val="none" w:sz="0" w:space="0" w:color="auto"/>
            <w:left w:val="none" w:sz="0" w:space="0" w:color="auto"/>
            <w:bottom w:val="none" w:sz="0" w:space="0" w:color="auto"/>
            <w:right w:val="none" w:sz="0" w:space="0" w:color="auto"/>
          </w:divBdr>
        </w:div>
        <w:div w:id="330571413">
          <w:marLeft w:val="640"/>
          <w:marRight w:val="0"/>
          <w:marTop w:val="0"/>
          <w:marBottom w:val="0"/>
          <w:divBdr>
            <w:top w:val="none" w:sz="0" w:space="0" w:color="auto"/>
            <w:left w:val="none" w:sz="0" w:space="0" w:color="auto"/>
            <w:bottom w:val="none" w:sz="0" w:space="0" w:color="auto"/>
            <w:right w:val="none" w:sz="0" w:space="0" w:color="auto"/>
          </w:divBdr>
        </w:div>
        <w:div w:id="1175456567">
          <w:marLeft w:val="640"/>
          <w:marRight w:val="0"/>
          <w:marTop w:val="0"/>
          <w:marBottom w:val="0"/>
          <w:divBdr>
            <w:top w:val="none" w:sz="0" w:space="0" w:color="auto"/>
            <w:left w:val="none" w:sz="0" w:space="0" w:color="auto"/>
            <w:bottom w:val="none" w:sz="0" w:space="0" w:color="auto"/>
            <w:right w:val="none" w:sz="0" w:space="0" w:color="auto"/>
          </w:divBdr>
        </w:div>
        <w:div w:id="1518158122">
          <w:marLeft w:val="640"/>
          <w:marRight w:val="0"/>
          <w:marTop w:val="0"/>
          <w:marBottom w:val="0"/>
          <w:divBdr>
            <w:top w:val="none" w:sz="0" w:space="0" w:color="auto"/>
            <w:left w:val="none" w:sz="0" w:space="0" w:color="auto"/>
            <w:bottom w:val="none" w:sz="0" w:space="0" w:color="auto"/>
            <w:right w:val="none" w:sz="0" w:space="0" w:color="auto"/>
          </w:divBdr>
        </w:div>
        <w:div w:id="239368112">
          <w:marLeft w:val="640"/>
          <w:marRight w:val="0"/>
          <w:marTop w:val="0"/>
          <w:marBottom w:val="0"/>
          <w:divBdr>
            <w:top w:val="none" w:sz="0" w:space="0" w:color="auto"/>
            <w:left w:val="none" w:sz="0" w:space="0" w:color="auto"/>
            <w:bottom w:val="none" w:sz="0" w:space="0" w:color="auto"/>
            <w:right w:val="none" w:sz="0" w:space="0" w:color="auto"/>
          </w:divBdr>
        </w:div>
        <w:div w:id="1442533690">
          <w:marLeft w:val="640"/>
          <w:marRight w:val="0"/>
          <w:marTop w:val="0"/>
          <w:marBottom w:val="0"/>
          <w:divBdr>
            <w:top w:val="none" w:sz="0" w:space="0" w:color="auto"/>
            <w:left w:val="none" w:sz="0" w:space="0" w:color="auto"/>
            <w:bottom w:val="none" w:sz="0" w:space="0" w:color="auto"/>
            <w:right w:val="none" w:sz="0" w:space="0" w:color="auto"/>
          </w:divBdr>
        </w:div>
        <w:div w:id="1323267989">
          <w:marLeft w:val="640"/>
          <w:marRight w:val="0"/>
          <w:marTop w:val="0"/>
          <w:marBottom w:val="0"/>
          <w:divBdr>
            <w:top w:val="none" w:sz="0" w:space="0" w:color="auto"/>
            <w:left w:val="none" w:sz="0" w:space="0" w:color="auto"/>
            <w:bottom w:val="none" w:sz="0" w:space="0" w:color="auto"/>
            <w:right w:val="none" w:sz="0" w:space="0" w:color="auto"/>
          </w:divBdr>
        </w:div>
        <w:div w:id="809174801">
          <w:marLeft w:val="640"/>
          <w:marRight w:val="0"/>
          <w:marTop w:val="0"/>
          <w:marBottom w:val="0"/>
          <w:divBdr>
            <w:top w:val="none" w:sz="0" w:space="0" w:color="auto"/>
            <w:left w:val="none" w:sz="0" w:space="0" w:color="auto"/>
            <w:bottom w:val="none" w:sz="0" w:space="0" w:color="auto"/>
            <w:right w:val="none" w:sz="0" w:space="0" w:color="auto"/>
          </w:divBdr>
        </w:div>
        <w:div w:id="376246744">
          <w:marLeft w:val="640"/>
          <w:marRight w:val="0"/>
          <w:marTop w:val="0"/>
          <w:marBottom w:val="0"/>
          <w:divBdr>
            <w:top w:val="none" w:sz="0" w:space="0" w:color="auto"/>
            <w:left w:val="none" w:sz="0" w:space="0" w:color="auto"/>
            <w:bottom w:val="none" w:sz="0" w:space="0" w:color="auto"/>
            <w:right w:val="none" w:sz="0" w:space="0" w:color="auto"/>
          </w:divBdr>
        </w:div>
        <w:div w:id="365064452">
          <w:marLeft w:val="640"/>
          <w:marRight w:val="0"/>
          <w:marTop w:val="0"/>
          <w:marBottom w:val="0"/>
          <w:divBdr>
            <w:top w:val="none" w:sz="0" w:space="0" w:color="auto"/>
            <w:left w:val="none" w:sz="0" w:space="0" w:color="auto"/>
            <w:bottom w:val="none" w:sz="0" w:space="0" w:color="auto"/>
            <w:right w:val="none" w:sz="0" w:space="0" w:color="auto"/>
          </w:divBdr>
        </w:div>
        <w:div w:id="1537887973">
          <w:marLeft w:val="640"/>
          <w:marRight w:val="0"/>
          <w:marTop w:val="0"/>
          <w:marBottom w:val="0"/>
          <w:divBdr>
            <w:top w:val="none" w:sz="0" w:space="0" w:color="auto"/>
            <w:left w:val="none" w:sz="0" w:space="0" w:color="auto"/>
            <w:bottom w:val="none" w:sz="0" w:space="0" w:color="auto"/>
            <w:right w:val="none" w:sz="0" w:space="0" w:color="auto"/>
          </w:divBdr>
        </w:div>
        <w:div w:id="988635060">
          <w:marLeft w:val="640"/>
          <w:marRight w:val="0"/>
          <w:marTop w:val="0"/>
          <w:marBottom w:val="0"/>
          <w:divBdr>
            <w:top w:val="none" w:sz="0" w:space="0" w:color="auto"/>
            <w:left w:val="none" w:sz="0" w:space="0" w:color="auto"/>
            <w:bottom w:val="none" w:sz="0" w:space="0" w:color="auto"/>
            <w:right w:val="none" w:sz="0" w:space="0" w:color="auto"/>
          </w:divBdr>
        </w:div>
        <w:div w:id="349844271">
          <w:marLeft w:val="640"/>
          <w:marRight w:val="0"/>
          <w:marTop w:val="0"/>
          <w:marBottom w:val="0"/>
          <w:divBdr>
            <w:top w:val="none" w:sz="0" w:space="0" w:color="auto"/>
            <w:left w:val="none" w:sz="0" w:space="0" w:color="auto"/>
            <w:bottom w:val="none" w:sz="0" w:space="0" w:color="auto"/>
            <w:right w:val="none" w:sz="0" w:space="0" w:color="auto"/>
          </w:divBdr>
        </w:div>
        <w:div w:id="423035954">
          <w:marLeft w:val="640"/>
          <w:marRight w:val="0"/>
          <w:marTop w:val="0"/>
          <w:marBottom w:val="0"/>
          <w:divBdr>
            <w:top w:val="none" w:sz="0" w:space="0" w:color="auto"/>
            <w:left w:val="none" w:sz="0" w:space="0" w:color="auto"/>
            <w:bottom w:val="none" w:sz="0" w:space="0" w:color="auto"/>
            <w:right w:val="none" w:sz="0" w:space="0" w:color="auto"/>
          </w:divBdr>
        </w:div>
        <w:div w:id="1814979610">
          <w:marLeft w:val="640"/>
          <w:marRight w:val="0"/>
          <w:marTop w:val="0"/>
          <w:marBottom w:val="0"/>
          <w:divBdr>
            <w:top w:val="none" w:sz="0" w:space="0" w:color="auto"/>
            <w:left w:val="none" w:sz="0" w:space="0" w:color="auto"/>
            <w:bottom w:val="none" w:sz="0" w:space="0" w:color="auto"/>
            <w:right w:val="none" w:sz="0" w:space="0" w:color="auto"/>
          </w:divBdr>
        </w:div>
        <w:div w:id="1684822392">
          <w:marLeft w:val="640"/>
          <w:marRight w:val="0"/>
          <w:marTop w:val="0"/>
          <w:marBottom w:val="0"/>
          <w:divBdr>
            <w:top w:val="none" w:sz="0" w:space="0" w:color="auto"/>
            <w:left w:val="none" w:sz="0" w:space="0" w:color="auto"/>
            <w:bottom w:val="none" w:sz="0" w:space="0" w:color="auto"/>
            <w:right w:val="none" w:sz="0" w:space="0" w:color="auto"/>
          </w:divBdr>
        </w:div>
        <w:div w:id="23555914">
          <w:marLeft w:val="640"/>
          <w:marRight w:val="0"/>
          <w:marTop w:val="0"/>
          <w:marBottom w:val="0"/>
          <w:divBdr>
            <w:top w:val="none" w:sz="0" w:space="0" w:color="auto"/>
            <w:left w:val="none" w:sz="0" w:space="0" w:color="auto"/>
            <w:bottom w:val="none" w:sz="0" w:space="0" w:color="auto"/>
            <w:right w:val="none" w:sz="0" w:space="0" w:color="auto"/>
          </w:divBdr>
        </w:div>
        <w:div w:id="544219834">
          <w:marLeft w:val="640"/>
          <w:marRight w:val="0"/>
          <w:marTop w:val="0"/>
          <w:marBottom w:val="0"/>
          <w:divBdr>
            <w:top w:val="none" w:sz="0" w:space="0" w:color="auto"/>
            <w:left w:val="none" w:sz="0" w:space="0" w:color="auto"/>
            <w:bottom w:val="none" w:sz="0" w:space="0" w:color="auto"/>
            <w:right w:val="none" w:sz="0" w:space="0" w:color="auto"/>
          </w:divBdr>
        </w:div>
        <w:div w:id="1117874529">
          <w:marLeft w:val="640"/>
          <w:marRight w:val="0"/>
          <w:marTop w:val="0"/>
          <w:marBottom w:val="0"/>
          <w:divBdr>
            <w:top w:val="none" w:sz="0" w:space="0" w:color="auto"/>
            <w:left w:val="none" w:sz="0" w:space="0" w:color="auto"/>
            <w:bottom w:val="none" w:sz="0" w:space="0" w:color="auto"/>
            <w:right w:val="none" w:sz="0" w:space="0" w:color="auto"/>
          </w:divBdr>
        </w:div>
        <w:div w:id="1287464805">
          <w:marLeft w:val="640"/>
          <w:marRight w:val="0"/>
          <w:marTop w:val="0"/>
          <w:marBottom w:val="0"/>
          <w:divBdr>
            <w:top w:val="none" w:sz="0" w:space="0" w:color="auto"/>
            <w:left w:val="none" w:sz="0" w:space="0" w:color="auto"/>
            <w:bottom w:val="none" w:sz="0" w:space="0" w:color="auto"/>
            <w:right w:val="none" w:sz="0" w:space="0" w:color="auto"/>
          </w:divBdr>
        </w:div>
        <w:div w:id="1659796904">
          <w:marLeft w:val="640"/>
          <w:marRight w:val="0"/>
          <w:marTop w:val="0"/>
          <w:marBottom w:val="0"/>
          <w:divBdr>
            <w:top w:val="none" w:sz="0" w:space="0" w:color="auto"/>
            <w:left w:val="none" w:sz="0" w:space="0" w:color="auto"/>
            <w:bottom w:val="none" w:sz="0" w:space="0" w:color="auto"/>
            <w:right w:val="none" w:sz="0" w:space="0" w:color="auto"/>
          </w:divBdr>
        </w:div>
        <w:div w:id="1410732707">
          <w:marLeft w:val="640"/>
          <w:marRight w:val="0"/>
          <w:marTop w:val="0"/>
          <w:marBottom w:val="0"/>
          <w:divBdr>
            <w:top w:val="none" w:sz="0" w:space="0" w:color="auto"/>
            <w:left w:val="none" w:sz="0" w:space="0" w:color="auto"/>
            <w:bottom w:val="none" w:sz="0" w:space="0" w:color="auto"/>
            <w:right w:val="none" w:sz="0" w:space="0" w:color="auto"/>
          </w:divBdr>
        </w:div>
        <w:div w:id="2011828642">
          <w:marLeft w:val="640"/>
          <w:marRight w:val="0"/>
          <w:marTop w:val="0"/>
          <w:marBottom w:val="0"/>
          <w:divBdr>
            <w:top w:val="none" w:sz="0" w:space="0" w:color="auto"/>
            <w:left w:val="none" w:sz="0" w:space="0" w:color="auto"/>
            <w:bottom w:val="none" w:sz="0" w:space="0" w:color="auto"/>
            <w:right w:val="none" w:sz="0" w:space="0" w:color="auto"/>
          </w:divBdr>
        </w:div>
        <w:div w:id="177164003">
          <w:marLeft w:val="640"/>
          <w:marRight w:val="0"/>
          <w:marTop w:val="0"/>
          <w:marBottom w:val="0"/>
          <w:divBdr>
            <w:top w:val="none" w:sz="0" w:space="0" w:color="auto"/>
            <w:left w:val="none" w:sz="0" w:space="0" w:color="auto"/>
            <w:bottom w:val="none" w:sz="0" w:space="0" w:color="auto"/>
            <w:right w:val="none" w:sz="0" w:space="0" w:color="auto"/>
          </w:divBdr>
        </w:div>
        <w:div w:id="181287680">
          <w:marLeft w:val="640"/>
          <w:marRight w:val="0"/>
          <w:marTop w:val="0"/>
          <w:marBottom w:val="0"/>
          <w:divBdr>
            <w:top w:val="none" w:sz="0" w:space="0" w:color="auto"/>
            <w:left w:val="none" w:sz="0" w:space="0" w:color="auto"/>
            <w:bottom w:val="none" w:sz="0" w:space="0" w:color="auto"/>
            <w:right w:val="none" w:sz="0" w:space="0" w:color="auto"/>
          </w:divBdr>
        </w:div>
        <w:div w:id="2019115575">
          <w:marLeft w:val="640"/>
          <w:marRight w:val="0"/>
          <w:marTop w:val="0"/>
          <w:marBottom w:val="0"/>
          <w:divBdr>
            <w:top w:val="none" w:sz="0" w:space="0" w:color="auto"/>
            <w:left w:val="none" w:sz="0" w:space="0" w:color="auto"/>
            <w:bottom w:val="none" w:sz="0" w:space="0" w:color="auto"/>
            <w:right w:val="none" w:sz="0" w:space="0" w:color="auto"/>
          </w:divBdr>
        </w:div>
        <w:div w:id="1403722220">
          <w:marLeft w:val="640"/>
          <w:marRight w:val="0"/>
          <w:marTop w:val="0"/>
          <w:marBottom w:val="0"/>
          <w:divBdr>
            <w:top w:val="none" w:sz="0" w:space="0" w:color="auto"/>
            <w:left w:val="none" w:sz="0" w:space="0" w:color="auto"/>
            <w:bottom w:val="none" w:sz="0" w:space="0" w:color="auto"/>
            <w:right w:val="none" w:sz="0" w:space="0" w:color="auto"/>
          </w:divBdr>
        </w:div>
        <w:div w:id="1907259526">
          <w:marLeft w:val="640"/>
          <w:marRight w:val="0"/>
          <w:marTop w:val="0"/>
          <w:marBottom w:val="0"/>
          <w:divBdr>
            <w:top w:val="none" w:sz="0" w:space="0" w:color="auto"/>
            <w:left w:val="none" w:sz="0" w:space="0" w:color="auto"/>
            <w:bottom w:val="none" w:sz="0" w:space="0" w:color="auto"/>
            <w:right w:val="none" w:sz="0" w:space="0" w:color="auto"/>
          </w:divBdr>
        </w:div>
        <w:div w:id="1617104425">
          <w:marLeft w:val="640"/>
          <w:marRight w:val="0"/>
          <w:marTop w:val="0"/>
          <w:marBottom w:val="0"/>
          <w:divBdr>
            <w:top w:val="none" w:sz="0" w:space="0" w:color="auto"/>
            <w:left w:val="none" w:sz="0" w:space="0" w:color="auto"/>
            <w:bottom w:val="none" w:sz="0" w:space="0" w:color="auto"/>
            <w:right w:val="none" w:sz="0" w:space="0" w:color="auto"/>
          </w:divBdr>
        </w:div>
        <w:div w:id="1042753134">
          <w:marLeft w:val="640"/>
          <w:marRight w:val="0"/>
          <w:marTop w:val="0"/>
          <w:marBottom w:val="0"/>
          <w:divBdr>
            <w:top w:val="none" w:sz="0" w:space="0" w:color="auto"/>
            <w:left w:val="none" w:sz="0" w:space="0" w:color="auto"/>
            <w:bottom w:val="none" w:sz="0" w:space="0" w:color="auto"/>
            <w:right w:val="none" w:sz="0" w:space="0" w:color="auto"/>
          </w:divBdr>
        </w:div>
        <w:div w:id="1528106645">
          <w:marLeft w:val="640"/>
          <w:marRight w:val="0"/>
          <w:marTop w:val="0"/>
          <w:marBottom w:val="0"/>
          <w:divBdr>
            <w:top w:val="none" w:sz="0" w:space="0" w:color="auto"/>
            <w:left w:val="none" w:sz="0" w:space="0" w:color="auto"/>
            <w:bottom w:val="none" w:sz="0" w:space="0" w:color="auto"/>
            <w:right w:val="none" w:sz="0" w:space="0" w:color="auto"/>
          </w:divBdr>
        </w:div>
        <w:div w:id="1679578842">
          <w:marLeft w:val="640"/>
          <w:marRight w:val="0"/>
          <w:marTop w:val="0"/>
          <w:marBottom w:val="0"/>
          <w:divBdr>
            <w:top w:val="none" w:sz="0" w:space="0" w:color="auto"/>
            <w:left w:val="none" w:sz="0" w:space="0" w:color="auto"/>
            <w:bottom w:val="none" w:sz="0" w:space="0" w:color="auto"/>
            <w:right w:val="none" w:sz="0" w:space="0" w:color="auto"/>
          </w:divBdr>
        </w:div>
      </w:divsChild>
    </w:div>
    <w:div w:id="150491184">
      <w:bodyDiv w:val="1"/>
      <w:marLeft w:val="0"/>
      <w:marRight w:val="0"/>
      <w:marTop w:val="0"/>
      <w:marBottom w:val="0"/>
      <w:divBdr>
        <w:top w:val="none" w:sz="0" w:space="0" w:color="auto"/>
        <w:left w:val="none" w:sz="0" w:space="0" w:color="auto"/>
        <w:bottom w:val="none" w:sz="0" w:space="0" w:color="auto"/>
        <w:right w:val="none" w:sz="0" w:space="0" w:color="auto"/>
      </w:divBdr>
      <w:divsChild>
        <w:div w:id="1424909691">
          <w:marLeft w:val="640"/>
          <w:marRight w:val="0"/>
          <w:marTop w:val="0"/>
          <w:marBottom w:val="0"/>
          <w:divBdr>
            <w:top w:val="none" w:sz="0" w:space="0" w:color="auto"/>
            <w:left w:val="none" w:sz="0" w:space="0" w:color="auto"/>
            <w:bottom w:val="none" w:sz="0" w:space="0" w:color="auto"/>
            <w:right w:val="none" w:sz="0" w:space="0" w:color="auto"/>
          </w:divBdr>
        </w:div>
        <w:div w:id="1490823161">
          <w:marLeft w:val="640"/>
          <w:marRight w:val="0"/>
          <w:marTop w:val="0"/>
          <w:marBottom w:val="0"/>
          <w:divBdr>
            <w:top w:val="none" w:sz="0" w:space="0" w:color="auto"/>
            <w:left w:val="none" w:sz="0" w:space="0" w:color="auto"/>
            <w:bottom w:val="none" w:sz="0" w:space="0" w:color="auto"/>
            <w:right w:val="none" w:sz="0" w:space="0" w:color="auto"/>
          </w:divBdr>
        </w:div>
        <w:div w:id="494882331">
          <w:marLeft w:val="640"/>
          <w:marRight w:val="0"/>
          <w:marTop w:val="0"/>
          <w:marBottom w:val="0"/>
          <w:divBdr>
            <w:top w:val="none" w:sz="0" w:space="0" w:color="auto"/>
            <w:left w:val="none" w:sz="0" w:space="0" w:color="auto"/>
            <w:bottom w:val="none" w:sz="0" w:space="0" w:color="auto"/>
            <w:right w:val="none" w:sz="0" w:space="0" w:color="auto"/>
          </w:divBdr>
        </w:div>
        <w:div w:id="1953973780">
          <w:marLeft w:val="640"/>
          <w:marRight w:val="0"/>
          <w:marTop w:val="0"/>
          <w:marBottom w:val="0"/>
          <w:divBdr>
            <w:top w:val="none" w:sz="0" w:space="0" w:color="auto"/>
            <w:left w:val="none" w:sz="0" w:space="0" w:color="auto"/>
            <w:bottom w:val="none" w:sz="0" w:space="0" w:color="auto"/>
            <w:right w:val="none" w:sz="0" w:space="0" w:color="auto"/>
          </w:divBdr>
        </w:div>
        <w:div w:id="2056606">
          <w:marLeft w:val="640"/>
          <w:marRight w:val="0"/>
          <w:marTop w:val="0"/>
          <w:marBottom w:val="0"/>
          <w:divBdr>
            <w:top w:val="none" w:sz="0" w:space="0" w:color="auto"/>
            <w:left w:val="none" w:sz="0" w:space="0" w:color="auto"/>
            <w:bottom w:val="none" w:sz="0" w:space="0" w:color="auto"/>
            <w:right w:val="none" w:sz="0" w:space="0" w:color="auto"/>
          </w:divBdr>
        </w:div>
        <w:div w:id="253981137">
          <w:marLeft w:val="640"/>
          <w:marRight w:val="0"/>
          <w:marTop w:val="0"/>
          <w:marBottom w:val="0"/>
          <w:divBdr>
            <w:top w:val="none" w:sz="0" w:space="0" w:color="auto"/>
            <w:left w:val="none" w:sz="0" w:space="0" w:color="auto"/>
            <w:bottom w:val="none" w:sz="0" w:space="0" w:color="auto"/>
            <w:right w:val="none" w:sz="0" w:space="0" w:color="auto"/>
          </w:divBdr>
        </w:div>
        <w:div w:id="81532818">
          <w:marLeft w:val="640"/>
          <w:marRight w:val="0"/>
          <w:marTop w:val="0"/>
          <w:marBottom w:val="0"/>
          <w:divBdr>
            <w:top w:val="none" w:sz="0" w:space="0" w:color="auto"/>
            <w:left w:val="none" w:sz="0" w:space="0" w:color="auto"/>
            <w:bottom w:val="none" w:sz="0" w:space="0" w:color="auto"/>
            <w:right w:val="none" w:sz="0" w:space="0" w:color="auto"/>
          </w:divBdr>
        </w:div>
        <w:div w:id="1295988446">
          <w:marLeft w:val="640"/>
          <w:marRight w:val="0"/>
          <w:marTop w:val="0"/>
          <w:marBottom w:val="0"/>
          <w:divBdr>
            <w:top w:val="none" w:sz="0" w:space="0" w:color="auto"/>
            <w:left w:val="none" w:sz="0" w:space="0" w:color="auto"/>
            <w:bottom w:val="none" w:sz="0" w:space="0" w:color="auto"/>
            <w:right w:val="none" w:sz="0" w:space="0" w:color="auto"/>
          </w:divBdr>
        </w:div>
        <w:div w:id="1786850697">
          <w:marLeft w:val="640"/>
          <w:marRight w:val="0"/>
          <w:marTop w:val="0"/>
          <w:marBottom w:val="0"/>
          <w:divBdr>
            <w:top w:val="none" w:sz="0" w:space="0" w:color="auto"/>
            <w:left w:val="none" w:sz="0" w:space="0" w:color="auto"/>
            <w:bottom w:val="none" w:sz="0" w:space="0" w:color="auto"/>
            <w:right w:val="none" w:sz="0" w:space="0" w:color="auto"/>
          </w:divBdr>
        </w:div>
        <w:div w:id="1978489376">
          <w:marLeft w:val="640"/>
          <w:marRight w:val="0"/>
          <w:marTop w:val="0"/>
          <w:marBottom w:val="0"/>
          <w:divBdr>
            <w:top w:val="none" w:sz="0" w:space="0" w:color="auto"/>
            <w:left w:val="none" w:sz="0" w:space="0" w:color="auto"/>
            <w:bottom w:val="none" w:sz="0" w:space="0" w:color="auto"/>
            <w:right w:val="none" w:sz="0" w:space="0" w:color="auto"/>
          </w:divBdr>
        </w:div>
        <w:div w:id="836380348">
          <w:marLeft w:val="640"/>
          <w:marRight w:val="0"/>
          <w:marTop w:val="0"/>
          <w:marBottom w:val="0"/>
          <w:divBdr>
            <w:top w:val="none" w:sz="0" w:space="0" w:color="auto"/>
            <w:left w:val="none" w:sz="0" w:space="0" w:color="auto"/>
            <w:bottom w:val="none" w:sz="0" w:space="0" w:color="auto"/>
            <w:right w:val="none" w:sz="0" w:space="0" w:color="auto"/>
          </w:divBdr>
        </w:div>
        <w:div w:id="1788777">
          <w:marLeft w:val="640"/>
          <w:marRight w:val="0"/>
          <w:marTop w:val="0"/>
          <w:marBottom w:val="0"/>
          <w:divBdr>
            <w:top w:val="none" w:sz="0" w:space="0" w:color="auto"/>
            <w:left w:val="none" w:sz="0" w:space="0" w:color="auto"/>
            <w:bottom w:val="none" w:sz="0" w:space="0" w:color="auto"/>
            <w:right w:val="none" w:sz="0" w:space="0" w:color="auto"/>
          </w:divBdr>
        </w:div>
        <w:div w:id="649675545">
          <w:marLeft w:val="640"/>
          <w:marRight w:val="0"/>
          <w:marTop w:val="0"/>
          <w:marBottom w:val="0"/>
          <w:divBdr>
            <w:top w:val="none" w:sz="0" w:space="0" w:color="auto"/>
            <w:left w:val="none" w:sz="0" w:space="0" w:color="auto"/>
            <w:bottom w:val="none" w:sz="0" w:space="0" w:color="auto"/>
            <w:right w:val="none" w:sz="0" w:space="0" w:color="auto"/>
          </w:divBdr>
        </w:div>
        <w:div w:id="666901947">
          <w:marLeft w:val="640"/>
          <w:marRight w:val="0"/>
          <w:marTop w:val="0"/>
          <w:marBottom w:val="0"/>
          <w:divBdr>
            <w:top w:val="none" w:sz="0" w:space="0" w:color="auto"/>
            <w:left w:val="none" w:sz="0" w:space="0" w:color="auto"/>
            <w:bottom w:val="none" w:sz="0" w:space="0" w:color="auto"/>
            <w:right w:val="none" w:sz="0" w:space="0" w:color="auto"/>
          </w:divBdr>
        </w:div>
        <w:div w:id="477186657">
          <w:marLeft w:val="640"/>
          <w:marRight w:val="0"/>
          <w:marTop w:val="0"/>
          <w:marBottom w:val="0"/>
          <w:divBdr>
            <w:top w:val="none" w:sz="0" w:space="0" w:color="auto"/>
            <w:left w:val="none" w:sz="0" w:space="0" w:color="auto"/>
            <w:bottom w:val="none" w:sz="0" w:space="0" w:color="auto"/>
            <w:right w:val="none" w:sz="0" w:space="0" w:color="auto"/>
          </w:divBdr>
        </w:div>
        <w:div w:id="412046620">
          <w:marLeft w:val="640"/>
          <w:marRight w:val="0"/>
          <w:marTop w:val="0"/>
          <w:marBottom w:val="0"/>
          <w:divBdr>
            <w:top w:val="none" w:sz="0" w:space="0" w:color="auto"/>
            <w:left w:val="none" w:sz="0" w:space="0" w:color="auto"/>
            <w:bottom w:val="none" w:sz="0" w:space="0" w:color="auto"/>
            <w:right w:val="none" w:sz="0" w:space="0" w:color="auto"/>
          </w:divBdr>
        </w:div>
        <w:div w:id="600454524">
          <w:marLeft w:val="640"/>
          <w:marRight w:val="0"/>
          <w:marTop w:val="0"/>
          <w:marBottom w:val="0"/>
          <w:divBdr>
            <w:top w:val="none" w:sz="0" w:space="0" w:color="auto"/>
            <w:left w:val="none" w:sz="0" w:space="0" w:color="auto"/>
            <w:bottom w:val="none" w:sz="0" w:space="0" w:color="auto"/>
            <w:right w:val="none" w:sz="0" w:space="0" w:color="auto"/>
          </w:divBdr>
        </w:div>
        <w:div w:id="1668553551">
          <w:marLeft w:val="640"/>
          <w:marRight w:val="0"/>
          <w:marTop w:val="0"/>
          <w:marBottom w:val="0"/>
          <w:divBdr>
            <w:top w:val="none" w:sz="0" w:space="0" w:color="auto"/>
            <w:left w:val="none" w:sz="0" w:space="0" w:color="auto"/>
            <w:bottom w:val="none" w:sz="0" w:space="0" w:color="auto"/>
            <w:right w:val="none" w:sz="0" w:space="0" w:color="auto"/>
          </w:divBdr>
        </w:div>
        <w:div w:id="928386604">
          <w:marLeft w:val="640"/>
          <w:marRight w:val="0"/>
          <w:marTop w:val="0"/>
          <w:marBottom w:val="0"/>
          <w:divBdr>
            <w:top w:val="none" w:sz="0" w:space="0" w:color="auto"/>
            <w:left w:val="none" w:sz="0" w:space="0" w:color="auto"/>
            <w:bottom w:val="none" w:sz="0" w:space="0" w:color="auto"/>
            <w:right w:val="none" w:sz="0" w:space="0" w:color="auto"/>
          </w:divBdr>
        </w:div>
        <w:div w:id="1271744751">
          <w:marLeft w:val="640"/>
          <w:marRight w:val="0"/>
          <w:marTop w:val="0"/>
          <w:marBottom w:val="0"/>
          <w:divBdr>
            <w:top w:val="none" w:sz="0" w:space="0" w:color="auto"/>
            <w:left w:val="none" w:sz="0" w:space="0" w:color="auto"/>
            <w:bottom w:val="none" w:sz="0" w:space="0" w:color="auto"/>
            <w:right w:val="none" w:sz="0" w:space="0" w:color="auto"/>
          </w:divBdr>
        </w:div>
        <w:div w:id="114763019">
          <w:marLeft w:val="640"/>
          <w:marRight w:val="0"/>
          <w:marTop w:val="0"/>
          <w:marBottom w:val="0"/>
          <w:divBdr>
            <w:top w:val="none" w:sz="0" w:space="0" w:color="auto"/>
            <w:left w:val="none" w:sz="0" w:space="0" w:color="auto"/>
            <w:bottom w:val="none" w:sz="0" w:space="0" w:color="auto"/>
            <w:right w:val="none" w:sz="0" w:space="0" w:color="auto"/>
          </w:divBdr>
        </w:div>
        <w:div w:id="771824611">
          <w:marLeft w:val="640"/>
          <w:marRight w:val="0"/>
          <w:marTop w:val="0"/>
          <w:marBottom w:val="0"/>
          <w:divBdr>
            <w:top w:val="none" w:sz="0" w:space="0" w:color="auto"/>
            <w:left w:val="none" w:sz="0" w:space="0" w:color="auto"/>
            <w:bottom w:val="none" w:sz="0" w:space="0" w:color="auto"/>
            <w:right w:val="none" w:sz="0" w:space="0" w:color="auto"/>
          </w:divBdr>
        </w:div>
        <w:div w:id="1453279093">
          <w:marLeft w:val="640"/>
          <w:marRight w:val="0"/>
          <w:marTop w:val="0"/>
          <w:marBottom w:val="0"/>
          <w:divBdr>
            <w:top w:val="none" w:sz="0" w:space="0" w:color="auto"/>
            <w:left w:val="none" w:sz="0" w:space="0" w:color="auto"/>
            <w:bottom w:val="none" w:sz="0" w:space="0" w:color="auto"/>
            <w:right w:val="none" w:sz="0" w:space="0" w:color="auto"/>
          </w:divBdr>
        </w:div>
        <w:div w:id="1904565494">
          <w:marLeft w:val="640"/>
          <w:marRight w:val="0"/>
          <w:marTop w:val="0"/>
          <w:marBottom w:val="0"/>
          <w:divBdr>
            <w:top w:val="none" w:sz="0" w:space="0" w:color="auto"/>
            <w:left w:val="none" w:sz="0" w:space="0" w:color="auto"/>
            <w:bottom w:val="none" w:sz="0" w:space="0" w:color="auto"/>
            <w:right w:val="none" w:sz="0" w:space="0" w:color="auto"/>
          </w:divBdr>
        </w:div>
        <w:div w:id="1624388875">
          <w:marLeft w:val="640"/>
          <w:marRight w:val="0"/>
          <w:marTop w:val="0"/>
          <w:marBottom w:val="0"/>
          <w:divBdr>
            <w:top w:val="none" w:sz="0" w:space="0" w:color="auto"/>
            <w:left w:val="none" w:sz="0" w:space="0" w:color="auto"/>
            <w:bottom w:val="none" w:sz="0" w:space="0" w:color="auto"/>
            <w:right w:val="none" w:sz="0" w:space="0" w:color="auto"/>
          </w:divBdr>
        </w:div>
        <w:div w:id="226455208">
          <w:marLeft w:val="640"/>
          <w:marRight w:val="0"/>
          <w:marTop w:val="0"/>
          <w:marBottom w:val="0"/>
          <w:divBdr>
            <w:top w:val="none" w:sz="0" w:space="0" w:color="auto"/>
            <w:left w:val="none" w:sz="0" w:space="0" w:color="auto"/>
            <w:bottom w:val="none" w:sz="0" w:space="0" w:color="auto"/>
            <w:right w:val="none" w:sz="0" w:space="0" w:color="auto"/>
          </w:divBdr>
        </w:div>
        <w:div w:id="1453135093">
          <w:marLeft w:val="640"/>
          <w:marRight w:val="0"/>
          <w:marTop w:val="0"/>
          <w:marBottom w:val="0"/>
          <w:divBdr>
            <w:top w:val="none" w:sz="0" w:space="0" w:color="auto"/>
            <w:left w:val="none" w:sz="0" w:space="0" w:color="auto"/>
            <w:bottom w:val="none" w:sz="0" w:space="0" w:color="auto"/>
            <w:right w:val="none" w:sz="0" w:space="0" w:color="auto"/>
          </w:divBdr>
        </w:div>
        <w:div w:id="37895948">
          <w:marLeft w:val="640"/>
          <w:marRight w:val="0"/>
          <w:marTop w:val="0"/>
          <w:marBottom w:val="0"/>
          <w:divBdr>
            <w:top w:val="none" w:sz="0" w:space="0" w:color="auto"/>
            <w:left w:val="none" w:sz="0" w:space="0" w:color="auto"/>
            <w:bottom w:val="none" w:sz="0" w:space="0" w:color="auto"/>
            <w:right w:val="none" w:sz="0" w:space="0" w:color="auto"/>
          </w:divBdr>
        </w:div>
        <w:div w:id="1448695887">
          <w:marLeft w:val="640"/>
          <w:marRight w:val="0"/>
          <w:marTop w:val="0"/>
          <w:marBottom w:val="0"/>
          <w:divBdr>
            <w:top w:val="none" w:sz="0" w:space="0" w:color="auto"/>
            <w:left w:val="none" w:sz="0" w:space="0" w:color="auto"/>
            <w:bottom w:val="none" w:sz="0" w:space="0" w:color="auto"/>
            <w:right w:val="none" w:sz="0" w:space="0" w:color="auto"/>
          </w:divBdr>
        </w:div>
        <w:div w:id="9453812">
          <w:marLeft w:val="640"/>
          <w:marRight w:val="0"/>
          <w:marTop w:val="0"/>
          <w:marBottom w:val="0"/>
          <w:divBdr>
            <w:top w:val="none" w:sz="0" w:space="0" w:color="auto"/>
            <w:left w:val="none" w:sz="0" w:space="0" w:color="auto"/>
            <w:bottom w:val="none" w:sz="0" w:space="0" w:color="auto"/>
            <w:right w:val="none" w:sz="0" w:space="0" w:color="auto"/>
          </w:divBdr>
        </w:div>
        <w:div w:id="1973250911">
          <w:marLeft w:val="640"/>
          <w:marRight w:val="0"/>
          <w:marTop w:val="0"/>
          <w:marBottom w:val="0"/>
          <w:divBdr>
            <w:top w:val="none" w:sz="0" w:space="0" w:color="auto"/>
            <w:left w:val="none" w:sz="0" w:space="0" w:color="auto"/>
            <w:bottom w:val="none" w:sz="0" w:space="0" w:color="auto"/>
            <w:right w:val="none" w:sz="0" w:space="0" w:color="auto"/>
          </w:divBdr>
        </w:div>
        <w:div w:id="1158228111">
          <w:marLeft w:val="640"/>
          <w:marRight w:val="0"/>
          <w:marTop w:val="0"/>
          <w:marBottom w:val="0"/>
          <w:divBdr>
            <w:top w:val="none" w:sz="0" w:space="0" w:color="auto"/>
            <w:left w:val="none" w:sz="0" w:space="0" w:color="auto"/>
            <w:bottom w:val="none" w:sz="0" w:space="0" w:color="auto"/>
            <w:right w:val="none" w:sz="0" w:space="0" w:color="auto"/>
          </w:divBdr>
        </w:div>
        <w:div w:id="423648239">
          <w:marLeft w:val="640"/>
          <w:marRight w:val="0"/>
          <w:marTop w:val="0"/>
          <w:marBottom w:val="0"/>
          <w:divBdr>
            <w:top w:val="none" w:sz="0" w:space="0" w:color="auto"/>
            <w:left w:val="none" w:sz="0" w:space="0" w:color="auto"/>
            <w:bottom w:val="none" w:sz="0" w:space="0" w:color="auto"/>
            <w:right w:val="none" w:sz="0" w:space="0" w:color="auto"/>
          </w:divBdr>
        </w:div>
        <w:div w:id="240600420">
          <w:marLeft w:val="640"/>
          <w:marRight w:val="0"/>
          <w:marTop w:val="0"/>
          <w:marBottom w:val="0"/>
          <w:divBdr>
            <w:top w:val="none" w:sz="0" w:space="0" w:color="auto"/>
            <w:left w:val="none" w:sz="0" w:space="0" w:color="auto"/>
            <w:bottom w:val="none" w:sz="0" w:space="0" w:color="auto"/>
            <w:right w:val="none" w:sz="0" w:space="0" w:color="auto"/>
          </w:divBdr>
        </w:div>
        <w:div w:id="915671765">
          <w:marLeft w:val="640"/>
          <w:marRight w:val="0"/>
          <w:marTop w:val="0"/>
          <w:marBottom w:val="0"/>
          <w:divBdr>
            <w:top w:val="none" w:sz="0" w:space="0" w:color="auto"/>
            <w:left w:val="none" w:sz="0" w:space="0" w:color="auto"/>
            <w:bottom w:val="none" w:sz="0" w:space="0" w:color="auto"/>
            <w:right w:val="none" w:sz="0" w:space="0" w:color="auto"/>
          </w:divBdr>
        </w:div>
        <w:div w:id="436676200">
          <w:marLeft w:val="640"/>
          <w:marRight w:val="0"/>
          <w:marTop w:val="0"/>
          <w:marBottom w:val="0"/>
          <w:divBdr>
            <w:top w:val="none" w:sz="0" w:space="0" w:color="auto"/>
            <w:left w:val="none" w:sz="0" w:space="0" w:color="auto"/>
            <w:bottom w:val="none" w:sz="0" w:space="0" w:color="auto"/>
            <w:right w:val="none" w:sz="0" w:space="0" w:color="auto"/>
          </w:divBdr>
        </w:div>
        <w:div w:id="80878987">
          <w:marLeft w:val="640"/>
          <w:marRight w:val="0"/>
          <w:marTop w:val="0"/>
          <w:marBottom w:val="0"/>
          <w:divBdr>
            <w:top w:val="none" w:sz="0" w:space="0" w:color="auto"/>
            <w:left w:val="none" w:sz="0" w:space="0" w:color="auto"/>
            <w:bottom w:val="none" w:sz="0" w:space="0" w:color="auto"/>
            <w:right w:val="none" w:sz="0" w:space="0" w:color="auto"/>
          </w:divBdr>
        </w:div>
        <w:div w:id="1886023083">
          <w:marLeft w:val="640"/>
          <w:marRight w:val="0"/>
          <w:marTop w:val="0"/>
          <w:marBottom w:val="0"/>
          <w:divBdr>
            <w:top w:val="none" w:sz="0" w:space="0" w:color="auto"/>
            <w:left w:val="none" w:sz="0" w:space="0" w:color="auto"/>
            <w:bottom w:val="none" w:sz="0" w:space="0" w:color="auto"/>
            <w:right w:val="none" w:sz="0" w:space="0" w:color="auto"/>
          </w:divBdr>
        </w:div>
        <w:div w:id="1493063561">
          <w:marLeft w:val="640"/>
          <w:marRight w:val="0"/>
          <w:marTop w:val="0"/>
          <w:marBottom w:val="0"/>
          <w:divBdr>
            <w:top w:val="none" w:sz="0" w:space="0" w:color="auto"/>
            <w:left w:val="none" w:sz="0" w:space="0" w:color="auto"/>
            <w:bottom w:val="none" w:sz="0" w:space="0" w:color="auto"/>
            <w:right w:val="none" w:sz="0" w:space="0" w:color="auto"/>
          </w:divBdr>
        </w:div>
        <w:div w:id="963734390">
          <w:marLeft w:val="640"/>
          <w:marRight w:val="0"/>
          <w:marTop w:val="0"/>
          <w:marBottom w:val="0"/>
          <w:divBdr>
            <w:top w:val="none" w:sz="0" w:space="0" w:color="auto"/>
            <w:left w:val="none" w:sz="0" w:space="0" w:color="auto"/>
            <w:bottom w:val="none" w:sz="0" w:space="0" w:color="auto"/>
            <w:right w:val="none" w:sz="0" w:space="0" w:color="auto"/>
          </w:divBdr>
        </w:div>
        <w:div w:id="739790621">
          <w:marLeft w:val="640"/>
          <w:marRight w:val="0"/>
          <w:marTop w:val="0"/>
          <w:marBottom w:val="0"/>
          <w:divBdr>
            <w:top w:val="none" w:sz="0" w:space="0" w:color="auto"/>
            <w:left w:val="none" w:sz="0" w:space="0" w:color="auto"/>
            <w:bottom w:val="none" w:sz="0" w:space="0" w:color="auto"/>
            <w:right w:val="none" w:sz="0" w:space="0" w:color="auto"/>
          </w:divBdr>
        </w:div>
        <w:div w:id="868376580">
          <w:marLeft w:val="640"/>
          <w:marRight w:val="0"/>
          <w:marTop w:val="0"/>
          <w:marBottom w:val="0"/>
          <w:divBdr>
            <w:top w:val="none" w:sz="0" w:space="0" w:color="auto"/>
            <w:left w:val="none" w:sz="0" w:space="0" w:color="auto"/>
            <w:bottom w:val="none" w:sz="0" w:space="0" w:color="auto"/>
            <w:right w:val="none" w:sz="0" w:space="0" w:color="auto"/>
          </w:divBdr>
        </w:div>
        <w:div w:id="810562184">
          <w:marLeft w:val="640"/>
          <w:marRight w:val="0"/>
          <w:marTop w:val="0"/>
          <w:marBottom w:val="0"/>
          <w:divBdr>
            <w:top w:val="none" w:sz="0" w:space="0" w:color="auto"/>
            <w:left w:val="none" w:sz="0" w:space="0" w:color="auto"/>
            <w:bottom w:val="none" w:sz="0" w:space="0" w:color="auto"/>
            <w:right w:val="none" w:sz="0" w:space="0" w:color="auto"/>
          </w:divBdr>
        </w:div>
        <w:div w:id="786001638">
          <w:marLeft w:val="640"/>
          <w:marRight w:val="0"/>
          <w:marTop w:val="0"/>
          <w:marBottom w:val="0"/>
          <w:divBdr>
            <w:top w:val="none" w:sz="0" w:space="0" w:color="auto"/>
            <w:left w:val="none" w:sz="0" w:space="0" w:color="auto"/>
            <w:bottom w:val="none" w:sz="0" w:space="0" w:color="auto"/>
            <w:right w:val="none" w:sz="0" w:space="0" w:color="auto"/>
          </w:divBdr>
        </w:div>
        <w:div w:id="578370174">
          <w:marLeft w:val="640"/>
          <w:marRight w:val="0"/>
          <w:marTop w:val="0"/>
          <w:marBottom w:val="0"/>
          <w:divBdr>
            <w:top w:val="none" w:sz="0" w:space="0" w:color="auto"/>
            <w:left w:val="none" w:sz="0" w:space="0" w:color="auto"/>
            <w:bottom w:val="none" w:sz="0" w:space="0" w:color="auto"/>
            <w:right w:val="none" w:sz="0" w:space="0" w:color="auto"/>
          </w:divBdr>
        </w:div>
        <w:div w:id="152452230">
          <w:marLeft w:val="640"/>
          <w:marRight w:val="0"/>
          <w:marTop w:val="0"/>
          <w:marBottom w:val="0"/>
          <w:divBdr>
            <w:top w:val="none" w:sz="0" w:space="0" w:color="auto"/>
            <w:left w:val="none" w:sz="0" w:space="0" w:color="auto"/>
            <w:bottom w:val="none" w:sz="0" w:space="0" w:color="auto"/>
            <w:right w:val="none" w:sz="0" w:space="0" w:color="auto"/>
          </w:divBdr>
        </w:div>
        <w:div w:id="1743412055">
          <w:marLeft w:val="640"/>
          <w:marRight w:val="0"/>
          <w:marTop w:val="0"/>
          <w:marBottom w:val="0"/>
          <w:divBdr>
            <w:top w:val="none" w:sz="0" w:space="0" w:color="auto"/>
            <w:left w:val="none" w:sz="0" w:space="0" w:color="auto"/>
            <w:bottom w:val="none" w:sz="0" w:space="0" w:color="auto"/>
            <w:right w:val="none" w:sz="0" w:space="0" w:color="auto"/>
          </w:divBdr>
        </w:div>
        <w:div w:id="1117673274">
          <w:marLeft w:val="640"/>
          <w:marRight w:val="0"/>
          <w:marTop w:val="0"/>
          <w:marBottom w:val="0"/>
          <w:divBdr>
            <w:top w:val="none" w:sz="0" w:space="0" w:color="auto"/>
            <w:left w:val="none" w:sz="0" w:space="0" w:color="auto"/>
            <w:bottom w:val="none" w:sz="0" w:space="0" w:color="auto"/>
            <w:right w:val="none" w:sz="0" w:space="0" w:color="auto"/>
          </w:divBdr>
        </w:div>
        <w:div w:id="1563369145">
          <w:marLeft w:val="640"/>
          <w:marRight w:val="0"/>
          <w:marTop w:val="0"/>
          <w:marBottom w:val="0"/>
          <w:divBdr>
            <w:top w:val="none" w:sz="0" w:space="0" w:color="auto"/>
            <w:left w:val="none" w:sz="0" w:space="0" w:color="auto"/>
            <w:bottom w:val="none" w:sz="0" w:space="0" w:color="auto"/>
            <w:right w:val="none" w:sz="0" w:space="0" w:color="auto"/>
          </w:divBdr>
        </w:div>
        <w:div w:id="834808367">
          <w:marLeft w:val="640"/>
          <w:marRight w:val="0"/>
          <w:marTop w:val="0"/>
          <w:marBottom w:val="0"/>
          <w:divBdr>
            <w:top w:val="none" w:sz="0" w:space="0" w:color="auto"/>
            <w:left w:val="none" w:sz="0" w:space="0" w:color="auto"/>
            <w:bottom w:val="none" w:sz="0" w:space="0" w:color="auto"/>
            <w:right w:val="none" w:sz="0" w:space="0" w:color="auto"/>
          </w:divBdr>
        </w:div>
        <w:div w:id="1334795176">
          <w:marLeft w:val="640"/>
          <w:marRight w:val="0"/>
          <w:marTop w:val="0"/>
          <w:marBottom w:val="0"/>
          <w:divBdr>
            <w:top w:val="none" w:sz="0" w:space="0" w:color="auto"/>
            <w:left w:val="none" w:sz="0" w:space="0" w:color="auto"/>
            <w:bottom w:val="none" w:sz="0" w:space="0" w:color="auto"/>
            <w:right w:val="none" w:sz="0" w:space="0" w:color="auto"/>
          </w:divBdr>
        </w:div>
        <w:div w:id="1363246006">
          <w:marLeft w:val="640"/>
          <w:marRight w:val="0"/>
          <w:marTop w:val="0"/>
          <w:marBottom w:val="0"/>
          <w:divBdr>
            <w:top w:val="none" w:sz="0" w:space="0" w:color="auto"/>
            <w:left w:val="none" w:sz="0" w:space="0" w:color="auto"/>
            <w:bottom w:val="none" w:sz="0" w:space="0" w:color="auto"/>
            <w:right w:val="none" w:sz="0" w:space="0" w:color="auto"/>
          </w:divBdr>
        </w:div>
        <w:div w:id="265620703">
          <w:marLeft w:val="640"/>
          <w:marRight w:val="0"/>
          <w:marTop w:val="0"/>
          <w:marBottom w:val="0"/>
          <w:divBdr>
            <w:top w:val="none" w:sz="0" w:space="0" w:color="auto"/>
            <w:left w:val="none" w:sz="0" w:space="0" w:color="auto"/>
            <w:bottom w:val="none" w:sz="0" w:space="0" w:color="auto"/>
            <w:right w:val="none" w:sz="0" w:space="0" w:color="auto"/>
          </w:divBdr>
        </w:div>
        <w:div w:id="1354772141">
          <w:marLeft w:val="640"/>
          <w:marRight w:val="0"/>
          <w:marTop w:val="0"/>
          <w:marBottom w:val="0"/>
          <w:divBdr>
            <w:top w:val="none" w:sz="0" w:space="0" w:color="auto"/>
            <w:left w:val="none" w:sz="0" w:space="0" w:color="auto"/>
            <w:bottom w:val="none" w:sz="0" w:space="0" w:color="auto"/>
            <w:right w:val="none" w:sz="0" w:space="0" w:color="auto"/>
          </w:divBdr>
        </w:div>
        <w:div w:id="758718275">
          <w:marLeft w:val="640"/>
          <w:marRight w:val="0"/>
          <w:marTop w:val="0"/>
          <w:marBottom w:val="0"/>
          <w:divBdr>
            <w:top w:val="none" w:sz="0" w:space="0" w:color="auto"/>
            <w:left w:val="none" w:sz="0" w:space="0" w:color="auto"/>
            <w:bottom w:val="none" w:sz="0" w:space="0" w:color="auto"/>
            <w:right w:val="none" w:sz="0" w:space="0" w:color="auto"/>
          </w:divBdr>
        </w:div>
        <w:div w:id="1300570527">
          <w:marLeft w:val="640"/>
          <w:marRight w:val="0"/>
          <w:marTop w:val="0"/>
          <w:marBottom w:val="0"/>
          <w:divBdr>
            <w:top w:val="none" w:sz="0" w:space="0" w:color="auto"/>
            <w:left w:val="none" w:sz="0" w:space="0" w:color="auto"/>
            <w:bottom w:val="none" w:sz="0" w:space="0" w:color="auto"/>
            <w:right w:val="none" w:sz="0" w:space="0" w:color="auto"/>
          </w:divBdr>
        </w:div>
        <w:div w:id="1778796170">
          <w:marLeft w:val="640"/>
          <w:marRight w:val="0"/>
          <w:marTop w:val="0"/>
          <w:marBottom w:val="0"/>
          <w:divBdr>
            <w:top w:val="none" w:sz="0" w:space="0" w:color="auto"/>
            <w:left w:val="none" w:sz="0" w:space="0" w:color="auto"/>
            <w:bottom w:val="none" w:sz="0" w:space="0" w:color="auto"/>
            <w:right w:val="none" w:sz="0" w:space="0" w:color="auto"/>
          </w:divBdr>
        </w:div>
        <w:div w:id="1225331603">
          <w:marLeft w:val="640"/>
          <w:marRight w:val="0"/>
          <w:marTop w:val="0"/>
          <w:marBottom w:val="0"/>
          <w:divBdr>
            <w:top w:val="none" w:sz="0" w:space="0" w:color="auto"/>
            <w:left w:val="none" w:sz="0" w:space="0" w:color="auto"/>
            <w:bottom w:val="none" w:sz="0" w:space="0" w:color="auto"/>
            <w:right w:val="none" w:sz="0" w:space="0" w:color="auto"/>
          </w:divBdr>
        </w:div>
        <w:div w:id="2905152">
          <w:marLeft w:val="640"/>
          <w:marRight w:val="0"/>
          <w:marTop w:val="0"/>
          <w:marBottom w:val="0"/>
          <w:divBdr>
            <w:top w:val="none" w:sz="0" w:space="0" w:color="auto"/>
            <w:left w:val="none" w:sz="0" w:space="0" w:color="auto"/>
            <w:bottom w:val="none" w:sz="0" w:space="0" w:color="auto"/>
            <w:right w:val="none" w:sz="0" w:space="0" w:color="auto"/>
          </w:divBdr>
        </w:div>
        <w:div w:id="884215145">
          <w:marLeft w:val="640"/>
          <w:marRight w:val="0"/>
          <w:marTop w:val="0"/>
          <w:marBottom w:val="0"/>
          <w:divBdr>
            <w:top w:val="none" w:sz="0" w:space="0" w:color="auto"/>
            <w:left w:val="none" w:sz="0" w:space="0" w:color="auto"/>
            <w:bottom w:val="none" w:sz="0" w:space="0" w:color="auto"/>
            <w:right w:val="none" w:sz="0" w:space="0" w:color="auto"/>
          </w:divBdr>
        </w:div>
        <w:div w:id="1957562928">
          <w:marLeft w:val="640"/>
          <w:marRight w:val="0"/>
          <w:marTop w:val="0"/>
          <w:marBottom w:val="0"/>
          <w:divBdr>
            <w:top w:val="none" w:sz="0" w:space="0" w:color="auto"/>
            <w:left w:val="none" w:sz="0" w:space="0" w:color="auto"/>
            <w:bottom w:val="none" w:sz="0" w:space="0" w:color="auto"/>
            <w:right w:val="none" w:sz="0" w:space="0" w:color="auto"/>
          </w:divBdr>
        </w:div>
        <w:div w:id="1456408725">
          <w:marLeft w:val="640"/>
          <w:marRight w:val="0"/>
          <w:marTop w:val="0"/>
          <w:marBottom w:val="0"/>
          <w:divBdr>
            <w:top w:val="none" w:sz="0" w:space="0" w:color="auto"/>
            <w:left w:val="none" w:sz="0" w:space="0" w:color="auto"/>
            <w:bottom w:val="none" w:sz="0" w:space="0" w:color="auto"/>
            <w:right w:val="none" w:sz="0" w:space="0" w:color="auto"/>
          </w:divBdr>
        </w:div>
        <w:div w:id="1264340968">
          <w:marLeft w:val="640"/>
          <w:marRight w:val="0"/>
          <w:marTop w:val="0"/>
          <w:marBottom w:val="0"/>
          <w:divBdr>
            <w:top w:val="none" w:sz="0" w:space="0" w:color="auto"/>
            <w:left w:val="none" w:sz="0" w:space="0" w:color="auto"/>
            <w:bottom w:val="none" w:sz="0" w:space="0" w:color="auto"/>
            <w:right w:val="none" w:sz="0" w:space="0" w:color="auto"/>
          </w:divBdr>
        </w:div>
        <w:div w:id="452747267">
          <w:marLeft w:val="640"/>
          <w:marRight w:val="0"/>
          <w:marTop w:val="0"/>
          <w:marBottom w:val="0"/>
          <w:divBdr>
            <w:top w:val="none" w:sz="0" w:space="0" w:color="auto"/>
            <w:left w:val="none" w:sz="0" w:space="0" w:color="auto"/>
            <w:bottom w:val="none" w:sz="0" w:space="0" w:color="auto"/>
            <w:right w:val="none" w:sz="0" w:space="0" w:color="auto"/>
          </w:divBdr>
        </w:div>
        <w:div w:id="2066444386">
          <w:marLeft w:val="640"/>
          <w:marRight w:val="0"/>
          <w:marTop w:val="0"/>
          <w:marBottom w:val="0"/>
          <w:divBdr>
            <w:top w:val="none" w:sz="0" w:space="0" w:color="auto"/>
            <w:left w:val="none" w:sz="0" w:space="0" w:color="auto"/>
            <w:bottom w:val="none" w:sz="0" w:space="0" w:color="auto"/>
            <w:right w:val="none" w:sz="0" w:space="0" w:color="auto"/>
          </w:divBdr>
        </w:div>
        <w:div w:id="101416494">
          <w:marLeft w:val="640"/>
          <w:marRight w:val="0"/>
          <w:marTop w:val="0"/>
          <w:marBottom w:val="0"/>
          <w:divBdr>
            <w:top w:val="none" w:sz="0" w:space="0" w:color="auto"/>
            <w:left w:val="none" w:sz="0" w:space="0" w:color="auto"/>
            <w:bottom w:val="none" w:sz="0" w:space="0" w:color="auto"/>
            <w:right w:val="none" w:sz="0" w:space="0" w:color="auto"/>
          </w:divBdr>
        </w:div>
        <w:div w:id="1768841845">
          <w:marLeft w:val="640"/>
          <w:marRight w:val="0"/>
          <w:marTop w:val="0"/>
          <w:marBottom w:val="0"/>
          <w:divBdr>
            <w:top w:val="none" w:sz="0" w:space="0" w:color="auto"/>
            <w:left w:val="none" w:sz="0" w:space="0" w:color="auto"/>
            <w:bottom w:val="none" w:sz="0" w:space="0" w:color="auto"/>
            <w:right w:val="none" w:sz="0" w:space="0" w:color="auto"/>
          </w:divBdr>
        </w:div>
        <w:div w:id="997617910">
          <w:marLeft w:val="640"/>
          <w:marRight w:val="0"/>
          <w:marTop w:val="0"/>
          <w:marBottom w:val="0"/>
          <w:divBdr>
            <w:top w:val="none" w:sz="0" w:space="0" w:color="auto"/>
            <w:left w:val="none" w:sz="0" w:space="0" w:color="auto"/>
            <w:bottom w:val="none" w:sz="0" w:space="0" w:color="auto"/>
            <w:right w:val="none" w:sz="0" w:space="0" w:color="auto"/>
          </w:divBdr>
        </w:div>
        <w:div w:id="1225023859">
          <w:marLeft w:val="640"/>
          <w:marRight w:val="0"/>
          <w:marTop w:val="0"/>
          <w:marBottom w:val="0"/>
          <w:divBdr>
            <w:top w:val="none" w:sz="0" w:space="0" w:color="auto"/>
            <w:left w:val="none" w:sz="0" w:space="0" w:color="auto"/>
            <w:bottom w:val="none" w:sz="0" w:space="0" w:color="auto"/>
            <w:right w:val="none" w:sz="0" w:space="0" w:color="auto"/>
          </w:divBdr>
        </w:div>
        <w:div w:id="821580498">
          <w:marLeft w:val="640"/>
          <w:marRight w:val="0"/>
          <w:marTop w:val="0"/>
          <w:marBottom w:val="0"/>
          <w:divBdr>
            <w:top w:val="none" w:sz="0" w:space="0" w:color="auto"/>
            <w:left w:val="none" w:sz="0" w:space="0" w:color="auto"/>
            <w:bottom w:val="none" w:sz="0" w:space="0" w:color="auto"/>
            <w:right w:val="none" w:sz="0" w:space="0" w:color="auto"/>
          </w:divBdr>
        </w:div>
        <w:div w:id="1873304182">
          <w:marLeft w:val="640"/>
          <w:marRight w:val="0"/>
          <w:marTop w:val="0"/>
          <w:marBottom w:val="0"/>
          <w:divBdr>
            <w:top w:val="none" w:sz="0" w:space="0" w:color="auto"/>
            <w:left w:val="none" w:sz="0" w:space="0" w:color="auto"/>
            <w:bottom w:val="none" w:sz="0" w:space="0" w:color="auto"/>
            <w:right w:val="none" w:sz="0" w:space="0" w:color="auto"/>
          </w:divBdr>
        </w:div>
        <w:div w:id="217475679">
          <w:marLeft w:val="640"/>
          <w:marRight w:val="0"/>
          <w:marTop w:val="0"/>
          <w:marBottom w:val="0"/>
          <w:divBdr>
            <w:top w:val="none" w:sz="0" w:space="0" w:color="auto"/>
            <w:left w:val="none" w:sz="0" w:space="0" w:color="auto"/>
            <w:bottom w:val="none" w:sz="0" w:space="0" w:color="auto"/>
            <w:right w:val="none" w:sz="0" w:space="0" w:color="auto"/>
          </w:divBdr>
        </w:div>
        <w:div w:id="1893541517">
          <w:marLeft w:val="640"/>
          <w:marRight w:val="0"/>
          <w:marTop w:val="0"/>
          <w:marBottom w:val="0"/>
          <w:divBdr>
            <w:top w:val="none" w:sz="0" w:space="0" w:color="auto"/>
            <w:left w:val="none" w:sz="0" w:space="0" w:color="auto"/>
            <w:bottom w:val="none" w:sz="0" w:space="0" w:color="auto"/>
            <w:right w:val="none" w:sz="0" w:space="0" w:color="auto"/>
          </w:divBdr>
        </w:div>
        <w:div w:id="2028093208">
          <w:marLeft w:val="640"/>
          <w:marRight w:val="0"/>
          <w:marTop w:val="0"/>
          <w:marBottom w:val="0"/>
          <w:divBdr>
            <w:top w:val="none" w:sz="0" w:space="0" w:color="auto"/>
            <w:left w:val="none" w:sz="0" w:space="0" w:color="auto"/>
            <w:bottom w:val="none" w:sz="0" w:space="0" w:color="auto"/>
            <w:right w:val="none" w:sz="0" w:space="0" w:color="auto"/>
          </w:divBdr>
        </w:div>
        <w:div w:id="174226085">
          <w:marLeft w:val="640"/>
          <w:marRight w:val="0"/>
          <w:marTop w:val="0"/>
          <w:marBottom w:val="0"/>
          <w:divBdr>
            <w:top w:val="none" w:sz="0" w:space="0" w:color="auto"/>
            <w:left w:val="none" w:sz="0" w:space="0" w:color="auto"/>
            <w:bottom w:val="none" w:sz="0" w:space="0" w:color="auto"/>
            <w:right w:val="none" w:sz="0" w:space="0" w:color="auto"/>
          </w:divBdr>
        </w:div>
        <w:div w:id="1049574294">
          <w:marLeft w:val="640"/>
          <w:marRight w:val="0"/>
          <w:marTop w:val="0"/>
          <w:marBottom w:val="0"/>
          <w:divBdr>
            <w:top w:val="none" w:sz="0" w:space="0" w:color="auto"/>
            <w:left w:val="none" w:sz="0" w:space="0" w:color="auto"/>
            <w:bottom w:val="none" w:sz="0" w:space="0" w:color="auto"/>
            <w:right w:val="none" w:sz="0" w:space="0" w:color="auto"/>
          </w:divBdr>
        </w:div>
        <w:div w:id="29503495">
          <w:marLeft w:val="640"/>
          <w:marRight w:val="0"/>
          <w:marTop w:val="0"/>
          <w:marBottom w:val="0"/>
          <w:divBdr>
            <w:top w:val="none" w:sz="0" w:space="0" w:color="auto"/>
            <w:left w:val="none" w:sz="0" w:space="0" w:color="auto"/>
            <w:bottom w:val="none" w:sz="0" w:space="0" w:color="auto"/>
            <w:right w:val="none" w:sz="0" w:space="0" w:color="auto"/>
          </w:divBdr>
        </w:div>
        <w:div w:id="354233924">
          <w:marLeft w:val="640"/>
          <w:marRight w:val="0"/>
          <w:marTop w:val="0"/>
          <w:marBottom w:val="0"/>
          <w:divBdr>
            <w:top w:val="none" w:sz="0" w:space="0" w:color="auto"/>
            <w:left w:val="none" w:sz="0" w:space="0" w:color="auto"/>
            <w:bottom w:val="none" w:sz="0" w:space="0" w:color="auto"/>
            <w:right w:val="none" w:sz="0" w:space="0" w:color="auto"/>
          </w:divBdr>
        </w:div>
        <w:div w:id="1970549223">
          <w:marLeft w:val="640"/>
          <w:marRight w:val="0"/>
          <w:marTop w:val="0"/>
          <w:marBottom w:val="0"/>
          <w:divBdr>
            <w:top w:val="none" w:sz="0" w:space="0" w:color="auto"/>
            <w:left w:val="none" w:sz="0" w:space="0" w:color="auto"/>
            <w:bottom w:val="none" w:sz="0" w:space="0" w:color="auto"/>
            <w:right w:val="none" w:sz="0" w:space="0" w:color="auto"/>
          </w:divBdr>
        </w:div>
        <w:div w:id="1890801264">
          <w:marLeft w:val="640"/>
          <w:marRight w:val="0"/>
          <w:marTop w:val="0"/>
          <w:marBottom w:val="0"/>
          <w:divBdr>
            <w:top w:val="none" w:sz="0" w:space="0" w:color="auto"/>
            <w:left w:val="none" w:sz="0" w:space="0" w:color="auto"/>
            <w:bottom w:val="none" w:sz="0" w:space="0" w:color="auto"/>
            <w:right w:val="none" w:sz="0" w:space="0" w:color="auto"/>
          </w:divBdr>
        </w:div>
        <w:div w:id="966085309">
          <w:marLeft w:val="640"/>
          <w:marRight w:val="0"/>
          <w:marTop w:val="0"/>
          <w:marBottom w:val="0"/>
          <w:divBdr>
            <w:top w:val="none" w:sz="0" w:space="0" w:color="auto"/>
            <w:left w:val="none" w:sz="0" w:space="0" w:color="auto"/>
            <w:bottom w:val="none" w:sz="0" w:space="0" w:color="auto"/>
            <w:right w:val="none" w:sz="0" w:space="0" w:color="auto"/>
          </w:divBdr>
        </w:div>
        <w:div w:id="1596401130">
          <w:marLeft w:val="640"/>
          <w:marRight w:val="0"/>
          <w:marTop w:val="0"/>
          <w:marBottom w:val="0"/>
          <w:divBdr>
            <w:top w:val="none" w:sz="0" w:space="0" w:color="auto"/>
            <w:left w:val="none" w:sz="0" w:space="0" w:color="auto"/>
            <w:bottom w:val="none" w:sz="0" w:space="0" w:color="auto"/>
            <w:right w:val="none" w:sz="0" w:space="0" w:color="auto"/>
          </w:divBdr>
        </w:div>
        <w:div w:id="74058797">
          <w:marLeft w:val="640"/>
          <w:marRight w:val="0"/>
          <w:marTop w:val="0"/>
          <w:marBottom w:val="0"/>
          <w:divBdr>
            <w:top w:val="none" w:sz="0" w:space="0" w:color="auto"/>
            <w:left w:val="none" w:sz="0" w:space="0" w:color="auto"/>
            <w:bottom w:val="none" w:sz="0" w:space="0" w:color="auto"/>
            <w:right w:val="none" w:sz="0" w:space="0" w:color="auto"/>
          </w:divBdr>
        </w:div>
        <w:div w:id="393747929">
          <w:marLeft w:val="640"/>
          <w:marRight w:val="0"/>
          <w:marTop w:val="0"/>
          <w:marBottom w:val="0"/>
          <w:divBdr>
            <w:top w:val="none" w:sz="0" w:space="0" w:color="auto"/>
            <w:left w:val="none" w:sz="0" w:space="0" w:color="auto"/>
            <w:bottom w:val="none" w:sz="0" w:space="0" w:color="auto"/>
            <w:right w:val="none" w:sz="0" w:space="0" w:color="auto"/>
          </w:divBdr>
        </w:div>
        <w:div w:id="332076796">
          <w:marLeft w:val="640"/>
          <w:marRight w:val="0"/>
          <w:marTop w:val="0"/>
          <w:marBottom w:val="0"/>
          <w:divBdr>
            <w:top w:val="none" w:sz="0" w:space="0" w:color="auto"/>
            <w:left w:val="none" w:sz="0" w:space="0" w:color="auto"/>
            <w:bottom w:val="none" w:sz="0" w:space="0" w:color="auto"/>
            <w:right w:val="none" w:sz="0" w:space="0" w:color="auto"/>
          </w:divBdr>
        </w:div>
        <w:div w:id="1172841641">
          <w:marLeft w:val="640"/>
          <w:marRight w:val="0"/>
          <w:marTop w:val="0"/>
          <w:marBottom w:val="0"/>
          <w:divBdr>
            <w:top w:val="none" w:sz="0" w:space="0" w:color="auto"/>
            <w:left w:val="none" w:sz="0" w:space="0" w:color="auto"/>
            <w:bottom w:val="none" w:sz="0" w:space="0" w:color="auto"/>
            <w:right w:val="none" w:sz="0" w:space="0" w:color="auto"/>
          </w:divBdr>
        </w:div>
        <w:div w:id="1747847773">
          <w:marLeft w:val="640"/>
          <w:marRight w:val="0"/>
          <w:marTop w:val="0"/>
          <w:marBottom w:val="0"/>
          <w:divBdr>
            <w:top w:val="none" w:sz="0" w:space="0" w:color="auto"/>
            <w:left w:val="none" w:sz="0" w:space="0" w:color="auto"/>
            <w:bottom w:val="none" w:sz="0" w:space="0" w:color="auto"/>
            <w:right w:val="none" w:sz="0" w:space="0" w:color="auto"/>
          </w:divBdr>
        </w:div>
        <w:div w:id="564879181">
          <w:marLeft w:val="640"/>
          <w:marRight w:val="0"/>
          <w:marTop w:val="0"/>
          <w:marBottom w:val="0"/>
          <w:divBdr>
            <w:top w:val="none" w:sz="0" w:space="0" w:color="auto"/>
            <w:left w:val="none" w:sz="0" w:space="0" w:color="auto"/>
            <w:bottom w:val="none" w:sz="0" w:space="0" w:color="auto"/>
            <w:right w:val="none" w:sz="0" w:space="0" w:color="auto"/>
          </w:divBdr>
        </w:div>
        <w:div w:id="1136722540">
          <w:marLeft w:val="640"/>
          <w:marRight w:val="0"/>
          <w:marTop w:val="0"/>
          <w:marBottom w:val="0"/>
          <w:divBdr>
            <w:top w:val="none" w:sz="0" w:space="0" w:color="auto"/>
            <w:left w:val="none" w:sz="0" w:space="0" w:color="auto"/>
            <w:bottom w:val="none" w:sz="0" w:space="0" w:color="auto"/>
            <w:right w:val="none" w:sz="0" w:space="0" w:color="auto"/>
          </w:divBdr>
        </w:div>
        <w:div w:id="1666469928">
          <w:marLeft w:val="640"/>
          <w:marRight w:val="0"/>
          <w:marTop w:val="0"/>
          <w:marBottom w:val="0"/>
          <w:divBdr>
            <w:top w:val="none" w:sz="0" w:space="0" w:color="auto"/>
            <w:left w:val="none" w:sz="0" w:space="0" w:color="auto"/>
            <w:bottom w:val="none" w:sz="0" w:space="0" w:color="auto"/>
            <w:right w:val="none" w:sz="0" w:space="0" w:color="auto"/>
          </w:divBdr>
        </w:div>
        <w:div w:id="571619577">
          <w:marLeft w:val="640"/>
          <w:marRight w:val="0"/>
          <w:marTop w:val="0"/>
          <w:marBottom w:val="0"/>
          <w:divBdr>
            <w:top w:val="none" w:sz="0" w:space="0" w:color="auto"/>
            <w:left w:val="none" w:sz="0" w:space="0" w:color="auto"/>
            <w:bottom w:val="none" w:sz="0" w:space="0" w:color="auto"/>
            <w:right w:val="none" w:sz="0" w:space="0" w:color="auto"/>
          </w:divBdr>
        </w:div>
        <w:div w:id="1161388340">
          <w:marLeft w:val="640"/>
          <w:marRight w:val="0"/>
          <w:marTop w:val="0"/>
          <w:marBottom w:val="0"/>
          <w:divBdr>
            <w:top w:val="none" w:sz="0" w:space="0" w:color="auto"/>
            <w:left w:val="none" w:sz="0" w:space="0" w:color="auto"/>
            <w:bottom w:val="none" w:sz="0" w:space="0" w:color="auto"/>
            <w:right w:val="none" w:sz="0" w:space="0" w:color="auto"/>
          </w:divBdr>
        </w:div>
        <w:div w:id="500127350">
          <w:marLeft w:val="640"/>
          <w:marRight w:val="0"/>
          <w:marTop w:val="0"/>
          <w:marBottom w:val="0"/>
          <w:divBdr>
            <w:top w:val="none" w:sz="0" w:space="0" w:color="auto"/>
            <w:left w:val="none" w:sz="0" w:space="0" w:color="auto"/>
            <w:bottom w:val="none" w:sz="0" w:space="0" w:color="auto"/>
            <w:right w:val="none" w:sz="0" w:space="0" w:color="auto"/>
          </w:divBdr>
        </w:div>
        <w:div w:id="236863446">
          <w:marLeft w:val="640"/>
          <w:marRight w:val="0"/>
          <w:marTop w:val="0"/>
          <w:marBottom w:val="0"/>
          <w:divBdr>
            <w:top w:val="none" w:sz="0" w:space="0" w:color="auto"/>
            <w:left w:val="none" w:sz="0" w:space="0" w:color="auto"/>
            <w:bottom w:val="none" w:sz="0" w:space="0" w:color="auto"/>
            <w:right w:val="none" w:sz="0" w:space="0" w:color="auto"/>
          </w:divBdr>
        </w:div>
        <w:div w:id="341275546">
          <w:marLeft w:val="640"/>
          <w:marRight w:val="0"/>
          <w:marTop w:val="0"/>
          <w:marBottom w:val="0"/>
          <w:divBdr>
            <w:top w:val="none" w:sz="0" w:space="0" w:color="auto"/>
            <w:left w:val="none" w:sz="0" w:space="0" w:color="auto"/>
            <w:bottom w:val="none" w:sz="0" w:space="0" w:color="auto"/>
            <w:right w:val="none" w:sz="0" w:space="0" w:color="auto"/>
          </w:divBdr>
        </w:div>
        <w:div w:id="2099862240">
          <w:marLeft w:val="640"/>
          <w:marRight w:val="0"/>
          <w:marTop w:val="0"/>
          <w:marBottom w:val="0"/>
          <w:divBdr>
            <w:top w:val="none" w:sz="0" w:space="0" w:color="auto"/>
            <w:left w:val="none" w:sz="0" w:space="0" w:color="auto"/>
            <w:bottom w:val="none" w:sz="0" w:space="0" w:color="auto"/>
            <w:right w:val="none" w:sz="0" w:space="0" w:color="auto"/>
          </w:divBdr>
        </w:div>
        <w:div w:id="1433627498">
          <w:marLeft w:val="640"/>
          <w:marRight w:val="0"/>
          <w:marTop w:val="0"/>
          <w:marBottom w:val="0"/>
          <w:divBdr>
            <w:top w:val="none" w:sz="0" w:space="0" w:color="auto"/>
            <w:left w:val="none" w:sz="0" w:space="0" w:color="auto"/>
            <w:bottom w:val="none" w:sz="0" w:space="0" w:color="auto"/>
            <w:right w:val="none" w:sz="0" w:space="0" w:color="auto"/>
          </w:divBdr>
        </w:div>
        <w:div w:id="1635983565">
          <w:marLeft w:val="640"/>
          <w:marRight w:val="0"/>
          <w:marTop w:val="0"/>
          <w:marBottom w:val="0"/>
          <w:divBdr>
            <w:top w:val="none" w:sz="0" w:space="0" w:color="auto"/>
            <w:left w:val="none" w:sz="0" w:space="0" w:color="auto"/>
            <w:bottom w:val="none" w:sz="0" w:space="0" w:color="auto"/>
            <w:right w:val="none" w:sz="0" w:space="0" w:color="auto"/>
          </w:divBdr>
        </w:div>
        <w:div w:id="1641612635">
          <w:marLeft w:val="640"/>
          <w:marRight w:val="0"/>
          <w:marTop w:val="0"/>
          <w:marBottom w:val="0"/>
          <w:divBdr>
            <w:top w:val="none" w:sz="0" w:space="0" w:color="auto"/>
            <w:left w:val="none" w:sz="0" w:space="0" w:color="auto"/>
            <w:bottom w:val="none" w:sz="0" w:space="0" w:color="auto"/>
            <w:right w:val="none" w:sz="0" w:space="0" w:color="auto"/>
          </w:divBdr>
        </w:div>
        <w:div w:id="1947732297">
          <w:marLeft w:val="640"/>
          <w:marRight w:val="0"/>
          <w:marTop w:val="0"/>
          <w:marBottom w:val="0"/>
          <w:divBdr>
            <w:top w:val="none" w:sz="0" w:space="0" w:color="auto"/>
            <w:left w:val="none" w:sz="0" w:space="0" w:color="auto"/>
            <w:bottom w:val="none" w:sz="0" w:space="0" w:color="auto"/>
            <w:right w:val="none" w:sz="0" w:space="0" w:color="auto"/>
          </w:divBdr>
        </w:div>
        <w:div w:id="1025907967">
          <w:marLeft w:val="640"/>
          <w:marRight w:val="0"/>
          <w:marTop w:val="0"/>
          <w:marBottom w:val="0"/>
          <w:divBdr>
            <w:top w:val="none" w:sz="0" w:space="0" w:color="auto"/>
            <w:left w:val="none" w:sz="0" w:space="0" w:color="auto"/>
            <w:bottom w:val="none" w:sz="0" w:space="0" w:color="auto"/>
            <w:right w:val="none" w:sz="0" w:space="0" w:color="auto"/>
          </w:divBdr>
        </w:div>
        <w:div w:id="1626421145">
          <w:marLeft w:val="640"/>
          <w:marRight w:val="0"/>
          <w:marTop w:val="0"/>
          <w:marBottom w:val="0"/>
          <w:divBdr>
            <w:top w:val="none" w:sz="0" w:space="0" w:color="auto"/>
            <w:left w:val="none" w:sz="0" w:space="0" w:color="auto"/>
            <w:bottom w:val="none" w:sz="0" w:space="0" w:color="auto"/>
            <w:right w:val="none" w:sz="0" w:space="0" w:color="auto"/>
          </w:divBdr>
        </w:div>
        <w:div w:id="265501870">
          <w:marLeft w:val="640"/>
          <w:marRight w:val="0"/>
          <w:marTop w:val="0"/>
          <w:marBottom w:val="0"/>
          <w:divBdr>
            <w:top w:val="none" w:sz="0" w:space="0" w:color="auto"/>
            <w:left w:val="none" w:sz="0" w:space="0" w:color="auto"/>
            <w:bottom w:val="none" w:sz="0" w:space="0" w:color="auto"/>
            <w:right w:val="none" w:sz="0" w:space="0" w:color="auto"/>
          </w:divBdr>
        </w:div>
        <w:div w:id="104931004">
          <w:marLeft w:val="640"/>
          <w:marRight w:val="0"/>
          <w:marTop w:val="0"/>
          <w:marBottom w:val="0"/>
          <w:divBdr>
            <w:top w:val="none" w:sz="0" w:space="0" w:color="auto"/>
            <w:left w:val="none" w:sz="0" w:space="0" w:color="auto"/>
            <w:bottom w:val="none" w:sz="0" w:space="0" w:color="auto"/>
            <w:right w:val="none" w:sz="0" w:space="0" w:color="auto"/>
          </w:divBdr>
        </w:div>
        <w:div w:id="583345661">
          <w:marLeft w:val="640"/>
          <w:marRight w:val="0"/>
          <w:marTop w:val="0"/>
          <w:marBottom w:val="0"/>
          <w:divBdr>
            <w:top w:val="none" w:sz="0" w:space="0" w:color="auto"/>
            <w:left w:val="none" w:sz="0" w:space="0" w:color="auto"/>
            <w:bottom w:val="none" w:sz="0" w:space="0" w:color="auto"/>
            <w:right w:val="none" w:sz="0" w:space="0" w:color="auto"/>
          </w:divBdr>
        </w:div>
        <w:div w:id="1597325470">
          <w:marLeft w:val="640"/>
          <w:marRight w:val="0"/>
          <w:marTop w:val="0"/>
          <w:marBottom w:val="0"/>
          <w:divBdr>
            <w:top w:val="none" w:sz="0" w:space="0" w:color="auto"/>
            <w:left w:val="none" w:sz="0" w:space="0" w:color="auto"/>
            <w:bottom w:val="none" w:sz="0" w:space="0" w:color="auto"/>
            <w:right w:val="none" w:sz="0" w:space="0" w:color="auto"/>
          </w:divBdr>
        </w:div>
        <w:div w:id="24016747">
          <w:marLeft w:val="640"/>
          <w:marRight w:val="0"/>
          <w:marTop w:val="0"/>
          <w:marBottom w:val="0"/>
          <w:divBdr>
            <w:top w:val="none" w:sz="0" w:space="0" w:color="auto"/>
            <w:left w:val="none" w:sz="0" w:space="0" w:color="auto"/>
            <w:bottom w:val="none" w:sz="0" w:space="0" w:color="auto"/>
            <w:right w:val="none" w:sz="0" w:space="0" w:color="auto"/>
          </w:divBdr>
        </w:div>
        <w:div w:id="1800486542">
          <w:marLeft w:val="640"/>
          <w:marRight w:val="0"/>
          <w:marTop w:val="0"/>
          <w:marBottom w:val="0"/>
          <w:divBdr>
            <w:top w:val="none" w:sz="0" w:space="0" w:color="auto"/>
            <w:left w:val="none" w:sz="0" w:space="0" w:color="auto"/>
            <w:bottom w:val="none" w:sz="0" w:space="0" w:color="auto"/>
            <w:right w:val="none" w:sz="0" w:space="0" w:color="auto"/>
          </w:divBdr>
        </w:div>
        <w:div w:id="1489664244">
          <w:marLeft w:val="640"/>
          <w:marRight w:val="0"/>
          <w:marTop w:val="0"/>
          <w:marBottom w:val="0"/>
          <w:divBdr>
            <w:top w:val="none" w:sz="0" w:space="0" w:color="auto"/>
            <w:left w:val="none" w:sz="0" w:space="0" w:color="auto"/>
            <w:bottom w:val="none" w:sz="0" w:space="0" w:color="auto"/>
            <w:right w:val="none" w:sz="0" w:space="0" w:color="auto"/>
          </w:divBdr>
        </w:div>
        <w:div w:id="1304768904">
          <w:marLeft w:val="640"/>
          <w:marRight w:val="0"/>
          <w:marTop w:val="0"/>
          <w:marBottom w:val="0"/>
          <w:divBdr>
            <w:top w:val="none" w:sz="0" w:space="0" w:color="auto"/>
            <w:left w:val="none" w:sz="0" w:space="0" w:color="auto"/>
            <w:bottom w:val="none" w:sz="0" w:space="0" w:color="auto"/>
            <w:right w:val="none" w:sz="0" w:space="0" w:color="auto"/>
          </w:divBdr>
        </w:div>
        <w:div w:id="1212617192">
          <w:marLeft w:val="640"/>
          <w:marRight w:val="0"/>
          <w:marTop w:val="0"/>
          <w:marBottom w:val="0"/>
          <w:divBdr>
            <w:top w:val="none" w:sz="0" w:space="0" w:color="auto"/>
            <w:left w:val="none" w:sz="0" w:space="0" w:color="auto"/>
            <w:bottom w:val="none" w:sz="0" w:space="0" w:color="auto"/>
            <w:right w:val="none" w:sz="0" w:space="0" w:color="auto"/>
          </w:divBdr>
        </w:div>
        <w:div w:id="2065373589">
          <w:marLeft w:val="640"/>
          <w:marRight w:val="0"/>
          <w:marTop w:val="0"/>
          <w:marBottom w:val="0"/>
          <w:divBdr>
            <w:top w:val="none" w:sz="0" w:space="0" w:color="auto"/>
            <w:left w:val="none" w:sz="0" w:space="0" w:color="auto"/>
            <w:bottom w:val="none" w:sz="0" w:space="0" w:color="auto"/>
            <w:right w:val="none" w:sz="0" w:space="0" w:color="auto"/>
          </w:divBdr>
        </w:div>
        <w:div w:id="1947496070">
          <w:marLeft w:val="640"/>
          <w:marRight w:val="0"/>
          <w:marTop w:val="0"/>
          <w:marBottom w:val="0"/>
          <w:divBdr>
            <w:top w:val="none" w:sz="0" w:space="0" w:color="auto"/>
            <w:left w:val="none" w:sz="0" w:space="0" w:color="auto"/>
            <w:bottom w:val="none" w:sz="0" w:space="0" w:color="auto"/>
            <w:right w:val="none" w:sz="0" w:space="0" w:color="auto"/>
          </w:divBdr>
        </w:div>
        <w:div w:id="630864955">
          <w:marLeft w:val="640"/>
          <w:marRight w:val="0"/>
          <w:marTop w:val="0"/>
          <w:marBottom w:val="0"/>
          <w:divBdr>
            <w:top w:val="none" w:sz="0" w:space="0" w:color="auto"/>
            <w:left w:val="none" w:sz="0" w:space="0" w:color="auto"/>
            <w:bottom w:val="none" w:sz="0" w:space="0" w:color="auto"/>
            <w:right w:val="none" w:sz="0" w:space="0" w:color="auto"/>
          </w:divBdr>
        </w:div>
        <w:div w:id="920060648">
          <w:marLeft w:val="640"/>
          <w:marRight w:val="0"/>
          <w:marTop w:val="0"/>
          <w:marBottom w:val="0"/>
          <w:divBdr>
            <w:top w:val="none" w:sz="0" w:space="0" w:color="auto"/>
            <w:left w:val="none" w:sz="0" w:space="0" w:color="auto"/>
            <w:bottom w:val="none" w:sz="0" w:space="0" w:color="auto"/>
            <w:right w:val="none" w:sz="0" w:space="0" w:color="auto"/>
          </w:divBdr>
        </w:div>
        <w:div w:id="2065373928">
          <w:marLeft w:val="640"/>
          <w:marRight w:val="0"/>
          <w:marTop w:val="0"/>
          <w:marBottom w:val="0"/>
          <w:divBdr>
            <w:top w:val="none" w:sz="0" w:space="0" w:color="auto"/>
            <w:left w:val="none" w:sz="0" w:space="0" w:color="auto"/>
            <w:bottom w:val="none" w:sz="0" w:space="0" w:color="auto"/>
            <w:right w:val="none" w:sz="0" w:space="0" w:color="auto"/>
          </w:divBdr>
        </w:div>
        <w:div w:id="1128399325">
          <w:marLeft w:val="640"/>
          <w:marRight w:val="0"/>
          <w:marTop w:val="0"/>
          <w:marBottom w:val="0"/>
          <w:divBdr>
            <w:top w:val="none" w:sz="0" w:space="0" w:color="auto"/>
            <w:left w:val="none" w:sz="0" w:space="0" w:color="auto"/>
            <w:bottom w:val="none" w:sz="0" w:space="0" w:color="auto"/>
            <w:right w:val="none" w:sz="0" w:space="0" w:color="auto"/>
          </w:divBdr>
        </w:div>
        <w:div w:id="1976328516">
          <w:marLeft w:val="640"/>
          <w:marRight w:val="0"/>
          <w:marTop w:val="0"/>
          <w:marBottom w:val="0"/>
          <w:divBdr>
            <w:top w:val="none" w:sz="0" w:space="0" w:color="auto"/>
            <w:left w:val="none" w:sz="0" w:space="0" w:color="auto"/>
            <w:bottom w:val="none" w:sz="0" w:space="0" w:color="auto"/>
            <w:right w:val="none" w:sz="0" w:space="0" w:color="auto"/>
          </w:divBdr>
        </w:div>
        <w:div w:id="375012570">
          <w:marLeft w:val="640"/>
          <w:marRight w:val="0"/>
          <w:marTop w:val="0"/>
          <w:marBottom w:val="0"/>
          <w:divBdr>
            <w:top w:val="none" w:sz="0" w:space="0" w:color="auto"/>
            <w:left w:val="none" w:sz="0" w:space="0" w:color="auto"/>
            <w:bottom w:val="none" w:sz="0" w:space="0" w:color="auto"/>
            <w:right w:val="none" w:sz="0" w:space="0" w:color="auto"/>
          </w:divBdr>
        </w:div>
        <w:div w:id="572391626">
          <w:marLeft w:val="640"/>
          <w:marRight w:val="0"/>
          <w:marTop w:val="0"/>
          <w:marBottom w:val="0"/>
          <w:divBdr>
            <w:top w:val="none" w:sz="0" w:space="0" w:color="auto"/>
            <w:left w:val="none" w:sz="0" w:space="0" w:color="auto"/>
            <w:bottom w:val="none" w:sz="0" w:space="0" w:color="auto"/>
            <w:right w:val="none" w:sz="0" w:space="0" w:color="auto"/>
          </w:divBdr>
        </w:div>
        <w:div w:id="1499609812">
          <w:marLeft w:val="640"/>
          <w:marRight w:val="0"/>
          <w:marTop w:val="0"/>
          <w:marBottom w:val="0"/>
          <w:divBdr>
            <w:top w:val="none" w:sz="0" w:space="0" w:color="auto"/>
            <w:left w:val="none" w:sz="0" w:space="0" w:color="auto"/>
            <w:bottom w:val="none" w:sz="0" w:space="0" w:color="auto"/>
            <w:right w:val="none" w:sz="0" w:space="0" w:color="auto"/>
          </w:divBdr>
        </w:div>
        <w:div w:id="1953397589">
          <w:marLeft w:val="640"/>
          <w:marRight w:val="0"/>
          <w:marTop w:val="0"/>
          <w:marBottom w:val="0"/>
          <w:divBdr>
            <w:top w:val="none" w:sz="0" w:space="0" w:color="auto"/>
            <w:left w:val="none" w:sz="0" w:space="0" w:color="auto"/>
            <w:bottom w:val="none" w:sz="0" w:space="0" w:color="auto"/>
            <w:right w:val="none" w:sz="0" w:space="0" w:color="auto"/>
          </w:divBdr>
        </w:div>
        <w:div w:id="352344188">
          <w:marLeft w:val="640"/>
          <w:marRight w:val="0"/>
          <w:marTop w:val="0"/>
          <w:marBottom w:val="0"/>
          <w:divBdr>
            <w:top w:val="none" w:sz="0" w:space="0" w:color="auto"/>
            <w:left w:val="none" w:sz="0" w:space="0" w:color="auto"/>
            <w:bottom w:val="none" w:sz="0" w:space="0" w:color="auto"/>
            <w:right w:val="none" w:sz="0" w:space="0" w:color="auto"/>
          </w:divBdr>
        </w:div>
        <w:div w:id="543249709">
          <w:marLeft w:val="640"/>
          <w:marRight w:val="0"/>
          <w:marTop w:val="0"/>
          <w:marBottom w:val="0"/>
          <w:divBdr>
            <w:top w:val="none" w:sz="0" w:space="0" w:color="auto"/>
            <w:left w:val="none" w:sz="0" w:space="0" w:color="auto"/>
            <w:bottom w:val="none" w:sz="0" w:space="0" w:color="auto"/>
            <w:right w:val="none" w:sz="0" w:space="0" w:color="auto"/>
          </w:divBdr>
        </w:div>
        <w:div w:id="1008600304">
          <w:marLeft w:val="640"/>
          <w:marRight w:val="0"/>
          <w:marTop w:val="0"/>
          <w:marBottom w:val="0"/>
          <w:divBdr>
            <w:top w:val="none" w:sz="0" w:space="0" w:color="auto"/>
            <w:left w:val="none" w:sz="0" w:space="0" w:color="auto"/>
            <w:bottom w:val="none" w:sz="0" w:space="0" w:color="auto"/>
            <w:right w:val="none" w:sz="0" w:space="0" w:color="auto"/>
          </w:divBdr>
        </w:div>
        <w:div w:id="1708795689">
          <w:marLeft w:val="640"/>
          <w:marRight w:val="0"/>
          <w:marTop w:val="0"/>
          <w:marBottom w:val="0"/>
          <w:divBdr>
            <w:top w:val="none" w:sz="0" w:space="0" w:color="auto"/>
            <w:left w:val="none" w:sz="0" w:space="0" w:color="auto"/>
            <w:bottom w:val="none" w:sz="0" w:space="0" w:color="auto"/>
            <w:right w:val="none" w:sz="0" w:space="0" w:color="auto"/>
          </w:divBdr>
        </w:div>
        <w:div w:id="1671519748">
          <w:marLeft w:val="640"/>
          <w:marRight w:val="0"/>
          <w:marTop w:val="0"/>
          <w:marBottom w:val="0"/>
          <w:divBdr>
            <w:top w:val="none" w:sz="0" w:space="0" w:color="auto"/>
            <w:left w:val="none" w:sz="0" w:space="0" w:color="auto"/>
            <w:bottom w:val="none" w:sz="0" w:space="0" w:color="auto"/>
            <w:right w:val="none" w:sz="0" w:space="0" w:color="auto"/>
          </w:divBdr>
        </w:div>
        <w:div w:id="1724913413">
          <w:marLeft w:val="640"/>
          <w:marRight w:val="0"/>
          <w:marTop w:val="0"/>
          <w:marBottom w:val="0"/>
          <w:divBdr>
            <w:top w:val="none" w:sz="0" w:space="0" w:color="auto"/>
            <w:left w:val="none" w:sz="0" w:space="0" w:color="auto"/>
            <w:bottom w:val="none" w:sz="0" w:space="0" w:color="auto"/>
            <w:right w:val="none" w:sz="0" w:space="0" w:color="auto"/>
          </w:divBdr>
        </w:div>
        <w:div w:id="671376737">
          <w:marLeft w:val="640"/>
          <w:marRight w:val="0"/>
          <w:marTop w:val="0"/>
          <w:marBottom w:val="0"/>
          <w:divBdr>
            <w:top w:val="none" w:sz="0" w:space="0" w:color="auto"/>
            <w:left w:val="none" w:sz="0" w:space="0" w:color="auto"/>
            <w:bottom w:val="none" w:sz="0" w:space="0" w:color="auto"/>
            <w:right w:val="none" w:sz="0" w:space="0" w:color="auto"/>
          </w:divBdr>
        </w:div>
        <w:div w:id="1770811415">
          <w:marLeft w:val="640"/>
          <w:marRight w:val="0"/>
          <w:marTop w:val="0"/>
          <w:marBottom w:val="0"/>
          <w:divBdr>
            <w:top w:val="none" w:sz="0" w:space="0" w:color="auto"/>
            <w:left w:val="none" w:sz="0" w:space="0" w:color="auto"/>
            <w:bottom w:val="none" w:sz="0" w:space="0" w:color="auto"/>
            <w:right w:val="none" w:sz="0" w:space="0" w:color="auto"/>
          </w:divBdr>
        </w:div>
        <w:div w:id="1244870681">
          <w:marLeft w:val="640"/>
          <w:marRight w:val="0"/>
          <w:marTop w:val="0"/>
          <w:marBottom w:val="0"/>
          <w:divBdr>
            <w:top w:val="none" w:sz="0" w:space="0" w:color="auto"/>
            <w:left w:val="none" w:sz="0" w:space="0" w:color="auto"/>
            <w:bottom w:val="none" w:sz="0" w:space="0" w:color="auto"/>
            <w:right w:val="none" w:sz="0" w:space="0" w:color="auto"/>
          </w:divBdr>
        </w:div>
        <w:div w:id="738133213">
          <w:marLeft w:val="640"/>
          <w:marRight w:val="0"/>
          <w:marTop w:val="0"/>
          <w:marBottom w:val="0"/>
          <w:divBdr>
            <w:top w:val="none" w:sz="0" w:space="0" w:color="auto"/>
            <w:left w:val="none" w:sz="0" w:space="0" w:color="auto"/>
            <w:bottom w:val="none" w:sz="0" w:space="0" w:color="auto"/>
            <w:right w:val="none" w:sz="0" w:space="0" w:color="auto"/>
          </w:divBdr>
        </w:div>
        <w:div w:id="676154525">
          <w:marLeft w:val="640"/>
          <w:marRight w:val="0"/>
          <w:marTop w:val="0"/>
          <w:marBottom w:val="0"/>
          <w:divBdr>
            <w:top w:val="none" w:sz="0" w:space="0" w:color="auto"/>
            <w:left w:val="none" w:sz="0" w:space="0" w:color="auto"/>
            <w:bottom w:val="none" w:sz="0" w:space="0" w:color="auto"/>
            <w:right w:val="none" w:sz="0" w:space="0" w:color="auto"/>
          </w:divBdr>
        </w:div>
        <w:div w:id="1282614867">
          <w:marLeft w:val="640"/>
          <w:marRight w:val="0"/>
          <w:marTop w:val="0"/>
          <w:marBottom w:val="0"/>
          <w:divBdr>
            <w:top w:val="none" w:sz="0" w:space="0" w:color="auto"/>
            <w:left w:val="none" w:sz="0" w:space="0" w:color="auto"/>
            <w:bottom w:val="none" w:sz="0" w:space="0" w:color="auto"/>
            <w:right w:val="none" w:sz="0" w:space="0" w:color="auto"/>
          </w:divBdr>
        </w:div>
        <w:div w:id="1455518285">
          <w:marLeft w:val="640"/>
          <w:marRight w:val="0"/>
          <w:marTop w:val="0"/>
          <w:marBottom w:val="0"/>
          <w:divBdr>
            <w:top w:val="none" w:sz="0" w:space="0" w:color="auto"/>
            <w:left w:val="none" w:sz="0" w:space="0" w:color="auto"/>
            <w:bottom w:val="none" w:sz="0" w:space="0" w:color="auto"/>
            <w:right w:val="none" w:sz="0" w:space="0" w:color="auto"/>
          </w:divBdr>
        </w:div>
        <w:div w:id="674304524">
          <w:marLeft w:val="640"/>
          <w:marRight w:val="0"/>
          <w:marTop w:val="0"/>
          <w:marBottom w:val="0"/>
          <w:divBdr>
            <w:top w:val="none" w:sz="0" w:space="0" w:color="auto"/>
            <w:left w:val="none" w:sz="0" w:space="0" w:color="auto"/>
            <w:bottom w:val="none" w:sz="0" w:space="0" w:color="auto"/>
            <w:right w:val="none" w:sz="0" w:space="0" w:color="auto"/>
          </w:divBdr>
        </w:div>
        <w:div w:id="1649817642">
          <w:marLeft w:val="640"/>
          <w:marRight w:val="0"/>
          <w:marTop w:val="0"/>
          <w:marBottom w:val="0"/>
          <w:divBdr>
            <w:top w:val="none" w:sz="0" w:space="0" w:color="auto"/>
            <w:left w:val="none" w:sz="0" w:space="0" w:color="auto"/>
            <w:bottom w:val="none" w:sz="0" w:space="0" w:color="auto"/>
            <w:right w:val="none" w:sz="0" w:space="0" w:color="auto"/>
          </w:divBdr>
        </w:div>
        <w:div w:id="993795858">
          <w:marLeft w:val="640"/>
          <w:marRight w:val="0"/>
          <w:marTop w:val="0"/>
          <w:marBottom w:val="0"/>
          <w:divBdr>
            <w:top w:val="none" w:sz="0" w:space="0" w:color="auto"/>
            <w:left w:val="none" w:sz="0" w:space="0" w:color="auto"/>
            <w:bottom w:val="none" w:sz="0" w:space="0" w:color="auto"/>
            <w:right w:val="none" w:sz="0" w:space="0" w:color="auto"/>
          </w:divBdr>
        </w:div>
      </w:divsChild>
    </w:div>
    <w:div w:id="153035395">
      <w:bodyDiv w:val="1"/>
      <w:marLeft w:val="0"/>
      <w:marRight w:val="0"/>
      <w:marTop w:val="0"/>
      <w:marBottom w:val="0"/>
      <w:divBdr>
        <w:top w:val="none" w:sz="0" w:space="0" w:color="auto"/>
        <w:left w:val="none" w:sz="0" w:space="0" w:color="auto"/>
        <w:bottom w:val="none" w:sz="0" w:space="0" w:color="auto"/>
        <w:right w:val="none" w:sz="0" w:space="0" w:color="auto"/>
      </w:divBdr>
      <w:divsChild>
        <w:div w:id="1949965556">
          <w:marLeft w:val="640"/>
          <w:marRight w:val="0"/>
          <w:marTop w:val="0"/>
          <w:marBottom w:val="0"/>
          <w:divBdr>
            <w:top w:val="none" w:sz="0" w:space="0" w:color="auto"/>
            <w:left w:val="none" w:sz="0" w:space="0" w:color="auto"/>
            <w:bottom w:val="none" w:sz="0" w:space="0" w:color="auto"/>
            <w:right w:val="none" w:sz="0" w:space="0" w:color="auto"/>
          </w:divBdr>
        </w:div>
        <w:div w:id="1454128554">
          <w:marLeft w:val="640"/>
          <w:marRight w:val="0"/>
          <w:marTop w:val="0"/>
          <w:marBottom w:val="0"/>
          <w:divBdr>
            <w:top w:val="none" w:sz="0" w:space="0" w:color="auto"/>
            <w:left w:val="none" w:sz="0" w:space="0" w:color="auto"/>
            <w:bottom w:val="none" w:sz="0" w:space="0" w:color="auto"/>
            <w:right w:val="none" w:sz="0" w:space="0" w:color="auto"/>
          </w:divBdr>
        </w:div>
        <w:div w:id="1192761938">
          <w:marLeft w:val="640"/>
          <w:marRight w:val="0"/>
          <w:marTop w:val="0"/>
          <w:marBottom w:val="0"/>
          <w:divBdr>
            <w:top w:val="none" w:sz="0" w:space="0" w:color="auto"/>
            <w:left w:val="none" w:sz="0" w:space="0" w:color="auto"/>
            <w:bottom w:val="none" w:sz="0" w:space="0" w:color="auto"/>
            <w:right w:val="none" w:sz="0" w:space="0" w:color="auto"/>
          </w:divBdr>
        </w:div>
        <w:div w:id="1413430379">
          <w:marLeft w:val="640"/>
          <w:marRight w:val="0"/>
          <w:marTop w:val="0"/>
          <w:marBottom w:val="0"/>
          <w:divBdr>
            <w:top w:val="none" w:sz="0" w:space="0" w:color="auto"/>
            <w:left w:val="none" w:sz="0" w:space="0" w:color="auto"/>
            <w:bottom w:val="none" w:sz="0" w:space="0" w:color="auto"/>
            <w:right w:val="none" w:sz="0" w:space="0" w:color="auto"/>
          </w:divBdr>
        </w:div>
        <w:div w:id="1667005895">
          <w:marLeft w:val="640"/>
          <w:marRight w:val="0"/>
          <w:marTop w:val="0"/>
          <w:marBottom w:val="0"/>
          <w:divBdr>
            <w:top w:val="none" w:sz="0" w:space="0" w:color="auto"/>
            <w:left w:val="none" w:sz="0" w:space="0" w:color="auto"/>
            <w:bottom w:val="none" w:sz="0" w:space="0" w:color="auto"/>
            <w:right w:val="none" w:sz="0" w:space="0" w:color="auto"/>
          </w:divBdr>
        </w:div>
        <w:div w:id="1847819983">
          <w:marLeft w:val="640"/>
          <w:marRight w:val="0"/>
          <w:marTop w:val="0"/>
          <w:marBottom w:val="0"/>
          <w:divBdr>
            <w:top w:val="none" w:sz="0" w:space="0" w:color="auto"/>
            <w:left w:val="none" w:sz="0" w:space="0" w:color="auto"/>
            <w:bottom w:val="none" w:sz="0" w:space="0" w:color="auto"/>
            <w:right w:val="none" w:sz="0" w:space="0" w:color="auto"/>
          </w:divBdr>
        </w:div>
        <w:div w:id="185219131">
          <w:marLeft w:val="640"/>
          <w:marRight w:val="0"/>
          <w:marTop w:val="0"/>
          <w:marBottom w:val="0"/>
          <w:divBdr>
            <w:top w:val="none" w:sz="0" w:space="0" w:color="auto"/>
            <w:left w:val="none" w:sz="0" w:space="0" w:color="auto"/>
            <w:bottom w:val="none" w:sz="0" w:space="0" w:color="auto"/>
            <w:right w:val="none" w:sz="0" w:space="0" w:color="auto"/>
          </w:divBdr>
        </w:div>
        <w:div w:id="1452280709">
          <w:marLeft w:val="640"/>
          <w:marRight w:val="0"/>
          <w:marTop w:val="0"/>
          <w:marBottom w:val="0"/>
          <w:divBdr>
            <w:top w:val="none" w:sz="0" w:space="0" w:color="auto"/>
            <w:left w:val="none" w:sz="0" w:space="0" w:color="auto"/>
            <w:bottom w:val="none" w:sz="0" w:space="0" w:color="auto"/>
            <w:right w:val="none" w:sz="0" w:space="0" w:color="auto"/>
          </w:divBdr>
        </w:div>
        <w:div w:id="1710954564">
          <w:marLeft w:val="640"/>
          <w:marRight w:val="0"/>
          <w:marTop w:val="0"/>
          <w:marBottom w:val="0"/>
          <w:divBdr>
            <w:top w:val="none" w:sz="0" w:space="0" w:color="auto"/>
            <w:left w:val="none" w:sz="0" w:space="0" w:color="auto"/>
            <w:bottom w:val="none" w:sz="0" w:space="0" w:color="auto"/>
            <w:right w:val="none" w:sz="0" w:space="0" w:color="auto"/>
          </w:divBdr>
        </w:div>
        <w:div w:id="2087263023">
          <w:marLeft w:val="640"/>
          <w:marRight w:val="0"/>
          <w:marTop w:val="0"/>
          <w:marBottom w:val="0"/>
          <w:divBdr>
            <w:top w:val="none" w:sz="0" w:space="0" w:color="auto"/>
            <w:left w:val="none" w:sz="0" w:space="0" w:color="auto"/>
            <w:bottom w:val="none" w:sz="0" w:space="0" w:color="auto"/>
            <w:right w:val="none" w:sz="0" w:space="0" w:color="auto"/>
          </w:divBdr>
        </w:div>
        <w:div w:id="2022967251">
          <w:marLeft w:val="640"/>
          <w:marRight w:val="0"/>
          <w:marTop w:val="0"/>
          <w:marBottom w:val="0"/>
          <w:divBdr>
            <w:top w:val="none" w:sz="0" w:space="0" w:color="auto"/>
            <w:left w:val="none" w:sz="0" w:space="0" w:color="auto"/>
            <w:bottom w:val="none" w:sz="0" w:space="0" w:color="auto"/>
            <w:right w:val="none" w:sz="0" w:space="0" w:color="auto"/>
          </w:divBdr>
        </w:div>
        <w:div w:id="1041973213">
          <w:marLeft w:val="640"/>
          <w:marRight w:val="0"/>
          <w:marTop w:val="0"/>
          <w:marBottom w:val="0"/>
          <w:divBdr>
            <w:top w:val="none" w:sz="0" w:space="0" w:color="auto"/>
            <w:left w:val="none" w:sz="0" w:space="0" w:color="auto"/>
            <w:bottom w:val="none" w:sz="0" w:space="0" w:color="auto"/>
            <w:right w:val="none" w:sz="0" w:space="0" w:color="auto"/>
          </w:divBdr>
        </w:div>
        <w:div w:id="773941312">
          <w:marLeft w:val="640"/>
          <w:marRight w:val="0"/>
          <w:marTop w:val="0"/>
          <w:marBottom w:val="0"/>
          <w:divBdr>
            <w:top w:val="none" w:sz="0" w:space="0" w:color="auto"/>
            <w:left w:val="none" w:sz="0" w:space="0" w:color="auto"/>
            <w:bottom w:val="none" w:sz="0" w:space="0" w:color="auto"/>
            <w:right w:val="none" w:sz="0" w:space="0" w:color="auto"/>
          </w:divBdr>
        </w:div>
        <w:div w:id="84613297">
          <w:marLeft w:val="640"/>
          <w:marRight w:val="0"/>
          <w:marTop w:val="0"/>
          <w:marBottom w:val="0"/>
          <w:divBdr>
            <w:top w:val="none" w:sz="0" w:space="0" w:color="auto"/>
            <w:left w:val="none" w:sz="0" w:space="0" w:color="auto"/>
            <w:bottom w:val="none" w:sz="0" w:space="0" w:color="auto"/>
            <w:right w:val="none" w:sz="0" w:space="0" w:color="auto"/>
          </w:divBdr>
        </w:div>
        <w:div w:id="1387535498">
          <w:marLeft w:val="640"/>
          <w:marRight w:val="0"/>
          <w:marTop w:val="0"/>
          <w:marBottom w:val="0"/>
          <w:divBdr>
            <w:top w:val="none" w:sz="0" w:space="0" w:color="auto"/>
            <w:left w:val="none" w:sz="0" w:space="0" w:color="auto"/>
            <w:bottom w:val="none" w:sz="0" w:space="0" w:color="auto"/>
            <w:right w:val="none" w:sz="0" w:space="0" w:color="auto"/>
          </w:divBdr>
        </w:div>
        <w:div w:id="2103064894">
          <w:marLeft w:val="640"/>
          <w:marRight w:val="0"/>
          <w:marTop w:val="0"/>
          <w:marBottom w:val="0"/>
          <w:divBdr>
            <w:top w:val="none" w:sz="0" w:space="0" w:color="auto"/>
            <w:left w:val="none" w:sz="0" w:space="0" w:color="auto"/>
            <w:bottom w:val="none" w:sz="0" w:space="0" w:color="auto"/>
            <w:right w:val="none" w:sz="0" w:space="0" w:color="auto"/>
          </w:divBdr>
        </w:div>
        <w:div w:id="133643563">
          <w:marLeft w:val="640"/>
          <w:marRight w:val="0"/>
          <w:marTop w:val="0"/>
          <w:marBottom w:val="0"/>
          <w:divBdr>
            <w:top w:val="none" w:sz="0" w:space="0" w:color="auto"/>
            <w:left w:val="none" w:sz="0" w:space="0" w:color="auto"/>
            <w:bottom w:val="none" w:sz="0" w:space="0" w:color="auto"/>
            <w:right w:val="none" w:sz="0" w:space="0" w:color="auto"/>
          </w:divBdr>
        </w:div>
        <w:div w:id="1146438673">
          <w:marLeft w:val="640"/>
          <w:marRight w:val="0"/>
          <w:marTop w:val="0"/>
          <w:marBottom w:val="0"/>
          <w:divBdr>
            <w:top w:val="none" w:sz="0" w:space="0" w:color="auto"/>
            <w:left w:val="none" w:sz="0" w:space="0" w:color="auto"/>
            <w:bottom w:val="none" w:sz="0" w:space="0" w:color="auto"/>
            <w:right w:val="none" w:sz="0" w:space="0" w:color="auto"/>
          </w:divBdr>
        </w:div>
        <w:div w:id="1644237127">
          <w:marLeft w:val="640"/>
          <w:marRight w:val="0"/>
          <w:marTop w:val="0"/>
          <w:marBottom w:val="0"/>
          <w:divBdr>
            <w:top w:val="none" w:sz="0" w:space="0" w:color="auto"/>
            <w:left w:val="none" w:sz="0" w:space="0" w:color="auto"/>
            <w:bottom w:val="none" w:sz="0" w:space="0" w:color="auto"/>
            <w:right w:val="none" w:sz="0" w:space="0" w:color="auto"/>
          </w:divBdr>
        </w:div>
        <w:div w:id="1865636111">
          <w:marLeft w:val="640"/>
          <w:marRight w:val="0"/>
          <w:marTop w:val="0"/>
          <w:marBottom w:val="0"/>
          <w:divBdr>
            <w:top w:val="none" w:sz="0" w:space="0" w:color="auto"/>
            <w:left w:val="none" w:sz="0" w:space="0" w:color="auto"/>
            <w:bottom w:val="none" w:sz="0" w:space="0" w:color="auto"/>
            <w:right w:val="none" w:sz="0" w:space="0" w:color="auto"/>
          </w:divBdr>
        </w:div>
        <w:div w:id="836698860">
          <w:marLeft w:val="640"/>
          <w:marRight w:val="0"/>
          <w:marTop w:val="0"/>
          <w:marBottom w:val="0"/>
          <w:divBdr>
            <w:top w:val="none" w:sz="0" w:space="0" w:color="auto"/>
            <w:left w:val="none" w:sz="0" w:space="0" w:color="auto"/>
            <w:bottom w:val="none" w:sz="0" w:space="0" w:color="auto"/>
            <w:right w:val="none" w:sz="0" w:space="0" w:color="auto"/>
          </w:divBdr>
        </w:div>
        <w:div w:id="710764681">
          <w:marLeft w:val="640"/>
          <w:marRight w:val="0"/>
          <w:marTop w:val="0"/>
          <w:marBottom w:val="0"/>
          <w:divBdr>
            <w:top w:val="none" w:sz="0" w:space="0" w:color="auto"/>
            <w:left w:val="none" w:sz="0" w:space="0" w:color="auto"/>
            <w:bottom w:val="none" w:sz="0" w:space="0" w:color="auto"/>
            <w:right w:val="none" w:sz="0" w:space="0" w:color="auto"/>
          </w:divBdr>
        </w:div>
        <w:div w:id="2025398965">
          <w:marLeft w:val="640"/>
          <w:marRight w:val="0"/>
          <w:marTop w:val="0"/>
          <w:marBottom w:val="0"/>
          <w:divBdr>
            <w:top w:val="none" w:sz="0" w:space="0" w:color="auto"/>
            <w:left w:val="none" w:sz="0" w:space="0" w:color="auto"/>
            <w:bottom w:val="none" w:sz="0" w:space="0" w:color="auto"/>
            <w:right w:val="none" w:sz="0" w:space="0" w:color="auto"/>
          </w:divBdr>
        </w:div>
        <w:div w:id="8526637">
          <w:marLeft w:val="640"/>
          <w:marRight w:val="0"/>
          <w:marTop w:val="0"/>
          <w:marBottom w:val="0"/>
          <w:divBdr>
            <w:top w:val="none" w:sz="0" w:space="0" w:color="auto"/>
            <w:left w:val="none" w:sz="0" w:space="0" w:color="auto"/>
            <w:bottom w:val="none" w:sz="0" w:space="0" w:color="auto"/>
            <w:right w:val="none" w:sz="0" w:space="0" w:color="auto"/>
          </w:divBdr>
        </w:div>
        <w:div w:id="300770097">
          <w:marLeft w:val="640"/>
          <w:marRight w:val="0"/>
          <w:marTop w:val="0"/>
          <w:marBottom w:val="0"/>
          <w:divBdr>
            <w:top w:val="none" w:sz="0" w:space="0" w:color="auto"/>
            <w:left w:val="none" w:sz="0" w:space="0" w:color="auto"/>
            <w:bottom w:val="none" w:sz="0" w:space="0" w:color="auto"/>
            <w:right w:val="none" w:sz="0" w:space="0" w:color="auto"/>
          </w:divBdr>
        </w:div>
        <w:div w:id="125314148">
          <w:marLeft w:val="640"/>
          <w:marRight w:val="0"/>
          <w:marTop w:val="0"/>
          <w:marBottom w:val="0"/>
          <w:divBdr>
            <w:top w:val="none" w:sz="0" w:space="0" w:color="auto"/>
            <w:left w:val="none" w:sz="0" w:space="0" w:color="auto"/>
            <w:bottom w:val="none" w:sz="0" w:space="0" w:color="auto"/>
            <w:right w:val="none" w:sz="0" w:space="0" w:color="auto"/>
          </w:divBdr>
        </w:div>
        <w:div w:id="280843074">
          <w:marLeft w:val="640"/>
          <w:marRight w:val="0"/>
          <w:marTop w:val="0"/>
          <w:marBottom w:val="0"/>
          <w:divBdr>
            <w:top w:val="none" w:sz="0" w:space="0" w:color="auto"/>
            <w:left w:val="none" w:sz="0" w:space="0" w:color="auto"/>
            <w:bottom w:val="none" w:sz="0" w:space="0" w:color="auto"/>
            <w:right w:val="none" w:sz="0" w:space="0" w:color="auto"/>
          </w:divBdr>
        </w:div>
        <w:div w:id="754784098">
          <w:marLeft w:val="640"/>
          <w:marRight w:val="0"/>
          <w:marTop w:val="0"/>
          <w:marBottom w:val="0"/>
          <w:divBdr>
            <w:top w:val="none" w:sz="0" w:space="0" w:color="auto"/>
            <w:left w:val="none" w:sz="0" w:space="0" w:color="auto"/>
            <w:bottom w:val="none" w:sz="0" w:space="0" w:color="auto"/>
            <w:right w:val="none" w:sz="0" w:space="0" w:color="auto"/>
          </w:divBdr>
        </w:div>
        <w:div w:id="554708247">
          <w:marLeft w:val="640"/>
          <w:marRight w:val="0"/>
          <w:marTop w:val="0"/>
          <w:marBottom w:val="0"/>
          <w:divBdr>
            <w:top w:val="none" w:sz="0" w:space="0" w:color="auto"/>
            <w:left w:val="none" w:sz="0" w:space="0" w:color="auto"/>
            <w:bottom w:val="none" w:sz="0" w:space="0" w:color="auto"/>
            <w:right w:val="none" w:sz="0" w:space="0" w:color="auto"/>
          </w:divBdr>
        </w:div>
        <w:div w:id="1899897153">
          <w:marLeft w:val="640"/>
          <w:marRight w:val="0"/>
          <w:marTop w:val="0"/>
          <w:marBottom w:val="0"/>
          <w:divBdr>
            <w:top w:val="none" w:sz="0" w:space="0" w:color="auto"/>
            <w:left w:val="none" w:sz="0" w:space="0" w:color="auto"/>
            <w:bottom w:val="none" w:sz="0" w:space="0" w:color="auto"/>
            <w:right w:val="none" w:sz="0" w:space="0" w:color="auto"/>
          </w:divBdr>
        </w:div>
        <w:div w:id="1502619550">
          <w:marLeft w:val="640"/>
          <w:marRight w:val="0"/>
          <w:marTop w:val="0"/>
          <w:marBottom w:val="0"/>
          <w:divBdr>
            <w:top w:val="none" w:sz="0" w:space="0" w:color="auto"/>
            <w:left w:val="none" w:sz="0" w:space="0" w:color="auto"/>
            <w:bottom w:val="none" w:sz="0" w:space="0" w:color="auto"/>
            <w:right w:val="none" w:sz="0" w:space="0" w:color="auto"/>
          </w:divBdr>
        </w:div>
        <w:div w:id="1604455448">
          <w:marLeft w:val="640"/>
          <w:marRight w:val="0"/>
          <w:marTop w:val="0"/>
          <w:marBottom w:val="0"/>
          <w:divBdr>
            <w:top w:val="none" w:sz="0" w:space="0" w:color="auto"/>
            <w:left w:val="none" w:sz="0" w:space="0" w:color="auto"/>
            <w:bottom w:val="none" w:sz="0" w:space="0" w:color="auto"/>
            <w:right w:val="none" w:sz="0" w:space="0" w:color="auto"/>
          </w:divBdr>
        </w:div>
        <w:div w:id="2137721970">
          <w:marLeft w:val="640"/>
          <w:marRight w:val="0"/>
          <w:marTop w:val="0"/>
          <w:marBottom w:val="0"/>
          <w:divBdr>
            <w:top w:val="none" w:sz="0" w:space="0" w:color="auto"/>
            <w:left w:val="none" w:sz="0" w:space="0" w:color="auto"/>
            <w:bottom w:val="none" w:sz="0" w:space="0" w:color="auto"/>
            <w:right w:val="none" w:sz="0" w:space="0" w:color="auto"/>
          </w:divBdr>
        </w:div>
        <w:div w:id="209998103">
          <w:marLeft w:val="640"/>
          <w:marRight w:val="0"/>
          <w:marTop w:val="0"/>
          <w:marBottom w:val="0"/>
          <w:divBdr>
            <w:top w:val="none" w:sz="0" w:space="0" w:color="auto"/>
            <w:left w:val="none" w:sz="0" w:space="0" w:color="auto"/>
            <w:bottom w:val="none" w:sz="0" w:space="0" w:color="auto"/>
            <w:right w:val="none" w:sz="0" w:space="0" w:color="auto"/>
          </w:divBdr>
        </w:div>
        <w:div w:id="138614584">
          <w:marLeft w:val="640"/>
          <w:marRight w:val="0"/>
          <w:marTop w:val="0"/>
          <w:marBottom w:val="0"/>
          <w:divBdr>
            <w:top w:val="none" w:sz="0" w:space="0" w:color="auto"/>
            <w:left w:val="none" w:sz="0" w:space="0" w:color="auto"/>
            <w:bottom w:val="none" w:sz="0" w:space="0" w:color="auto"/>
            <w:right w:val="none" w:sz="0" w:space="0" w:color="auto"/>
          </w:divBdr>
        </w:div>
        <w:div w:id="1397699506">
          <w:marLeft w:val="640"/>
          <w:marRight w:val="0"/>
          <w:marTop w:val="0"/>
          <w:marBottom w:val="0"/>
          <w:divBdr>
            <w:top w:val="none" w:sz="0" w:space="0" w:color="auto"/>
            <w:left w:val="none" w:sz="0" w:space="0" w:color="auto"/>
            <w:bottom w:val="none" w:sz="0" w:space="0" w:color="auto"/>
            <w:right w:val="none" w:sz="0" w:space="0" w:color="auto"/>
          </w:divBdr>
        </w:div>
        <w:div w:id="1227956460">
          <w:marLeft w:val="640"/>
          <w:marRight w:val="0"/>
          <w:marTop w:val="0"/>
          <w:marBottom w:val="0"/>
          <w:divBdr>
            <w:top w:val="none" w:sz="0" w:space="0" w:color="auto"/>
            <w:left w:val="none" w:sz="0" w:space="0" w:color="auto"/>
            <w:bottom w:val="none" w:sz="0" w:space="0" w:color="auto"/>
            <w:right w:val="none" w:sz="0" w:space="0" w:color="auto"/>
          </w:divBdr>
        </w:div>
        <w:div w:id="140729669">
          <w:marLeft w:val="640"/>
          <w:marRight w:val="0"/>
          <w:marTop w:val="0"/>
          <w:marBottom w:val="0"/>
          <w:divBdr>
            <w:top w:val="none" w:sz="0" w:space="0" w:color="auto"/>
            <w:left w:val="none" w:sz="0" w:space="0" w:color="auto"/>
            <w:bottom w:val="none" w:sz="0" w:space="0" w:color="auto"/>
            <w:right w:val="none" w:sz="0" w:space="0" w:color="auto"/>
          </w:divBdr>
        </w:div>
        <w:div w:id="1088161676">
          <w:marLeft w:val="640"/>
          <w:marRight w:val="0"/>
          <w:marTop w:val="0"/>
          <w:marBottom w:val="0"/>
          <w:divBdr>
            <w:top w:val="none" w:sz="0" w:space="0" w:color="auto"/>
            <w:left w:val="none" w:sz="0" w:space="0" w:color="auto"/>
            <w:bottom w:val="none" w:sz="0" w:space="0" w:color="auto"/>
            <w:right w:val="none" w:sz="0" w:space="0" w:color="auto"/>
          </w:divBdr>
        </w:div>
        <w:div w:id="413363680">
          <w:marLeft w:val="640"/>
          <w:marRight w:val="0"/>
          <w:marTop w:val="0"/>
          <w:marBottom w:val="0"/>
          <w:divBdr>
            <w:top w:val="none" w:sz="0" w:space="0" w:color="auto"/>
            <w:left w:val="none" w:sz="0" w:space="0" w:color="auto"/>
            <w:bottom w:val="none" w:sz="0" w:space="0" w:color="auto"/>
            <w:right w:val="none" w:sz="0" w:space="0" w:color="auto"/>
          </w:divBdr>
        </w:div>
        <w:div w:id="1627420112">
          <w:marLeft w:val="640"/>
          <w:marRight w:val="0"/>
          <w:marTop w:val="0"/>
          <w:marBottom w:val="0"/>
          <w:divBdr>
            <w:top w:val="none" w:sz="0" w:space="0" w:color="auto"/>
            <w:left w:val="none" w:sz="0" w:space="0" w:color="auto"/>
            <w:bottom w:val="none" w:sz="0" w:space="0" w:color="auto"/>
            <w:right w:val="none" w:sz="0" w:space="0" w:color="auto"/>
          </w:divBdr>
        </w:div>
        <w:div w:id="1666788293">
          <w:marLeft w:val="640"/>
          <w:marRight w:val="0"/>
          <w:marTop w:val="0"/>
          <w:marBottom w:val="0"/>
          <w:divBdr>
            <w:top w:val="none" w:sz="0" w:space="0" w:color="auto"/>
            <w:left w:val="none" w:sz="0" w:space="0" w:color="auto"/>
            <w:bottom w:val="none" w:sz="0" w:space="0" w:color="auto"/>
            <w:right w:val="none" w:sz="0" w:space="0" w:color="auto"/>
          </w:divBdr>
        </w:div>
        <w:div w:id="674308618">
          <w:marLeft w:val="640"/>
          <w:marRight w:val="0"/>
          <w:marTop w:val="0"/>
          <w:marBottom w:val="0"/>
          <w:divBdr>
            <w:top w:val="none" w:sz="0" w:space="0" w:color="auto"/>
            <w:left w:val="none" w:sz="0" w:space="0" w:color="auto"/>
            <w:bottom w:val="none" w:sz="0" w:space="0" w:color="auto"/>
            <w:right w:val="none" w:sz="0" w:space="0" w:color="auto"/>
          </w:divBdr>
        </w:div>
        <w:div w:id="1808738449">
          <w:marLeft w:val="640"/>
          <w:marRight w:val="0"/>
          <w:marTop w:val="0"/>
          <w:marBottom w:val="0"/>
          <w:divBdr>
            <w:top w:val="none" w:sz="0" w:space="0" w:color="auto"/>
            <w:left w:val="none" w:sz="0" w:space="0" w:color="auto"/>
            <w:bottom w:val="none" w:sz="0" w:space="0" w:color="auto"/>
            <w:right w:val="none" w:sz="0" w:space="0" w:color="auto"/>
          </w:divBdr>
        </w:div>
        <w:div w:id="1630553869">
          <w:marLeft w:val="640"/>
          <w:marRight w:val="0"/>
          <w:marTop w:val="0"/>
          <w:marBottom w:val="0"/>
          <w:divBdr>
            <w:top w:val="none" w:sz="0" w:space="0" w:color="auto"/>
            <w:left w:val="none" w:sz="0" w:space="0" w:color="auto"/>
            <w:bottom w:val="none" w:sz="0" w:space="0" w:color="auto"/>
            <w:right w:val="none" w:sz="0" w:space="0" w:color="auto"/>
          </w:divBdr>
        </w:div>
        <w:div w:id="1560937642">
          <w:marLeft w:val="640"/>
          <w:marRight w:val="0"/>
          <w:marTop w:val="0"/>
          <w:marBottom w:val="0"/>
          <w:divBdr>
            <w:top w:val="none" w:sz="0" w:space="0" w:color="auto"/>
            <w:left w:val="none" w:sz="0" w:space="0" w:color="auto"/>
            <w:bottom w:val="none" w:sz="0" w:space="0" w:color="auto"/>
            <w:right w:val="none" w:sz="0" w:space="0" w:color="auto"/>
          </w:divBdr>
        </w:div>
        <w:div w:id="2032759509">
          <w:marLeft w:val="640"/>
          <w:marRight w:val="0"/>
          <w:marTop w:val="0"/>
          <w:marBottom w:val="0"/>
          <w:divBdr>
            <w:top w:val="none" w:sz="0" w:space="0" w:color="auto"/>
            <w:left w:val="none" w:sz="0" w:space="0" w:color="auto"/>
            <w:bottom w:val="none" w:sz="0" w:space="0" w:color="auto"/>
            <w:right w:val="none" w:sz="0" w:space="0" w:color="auto"/>
          </w:divBdr>
        </w:div>
        <w:div w:id="1992900291">
          <w:marLeft w:val="640"/>
          <w:marRight w:val="0"/>
          <w:marTop w:val="0"/>
          <w:marBottom w:val="0"/>
          <w:divBdr>
            <w:top w:val="none" w:sz="0" w:space="0" w:color="auto"/>
            <w:left w:val="none" w:sz="0" w:space="0" w:color="auto"/>
            <w:bottom w:val="none" w:sz="0" w:space="0" w:color="auto"/>
            <w:right w:val="none" w:sz="0" w:space="0" w:color="auto"/>
          </w:divBdr>
        </w:div>
        <w:div w:id="1622612547">
          <w:marLeft w:val="640"/>
          <w:marRight w:val="0"/>
          <w:marTop w:val="0"/>
          <w:marBottom w:val="0"/>
          <w:divBdr>
            <w:top w:val="none" w:sz="0" w:space="0" w:color="auto"/>
            <w:left w:val="none" w:sz="0" w:space="0" w:color="auto"/>
            <w:bottom w:val="none" w:sz="0" w:space="0" w:color="auto"/>
            <w:right w:val="none" w:sz="0" w:space="0" w:color="auto"/>
          </w:divBdr>
        </w:div>
        <w:div w:id="81411318">
          <w:marLeft w:val="640"/>
          <w:marRight w:val="0"/>
          <w:marTop w:val="0"/>
          <w:marBottom w:val="0"/>
          <w:divBdr>
            <w:top w:val="none" w:sz="0" w:space="0" w:color="auto"/>
            <w:left w:val="none" w:sz="0" w:space="0" w:color="auto"/>
            <w:bottom w:val="none" w:sz="0" w:space="0" w:color="auto"/>
            <w:right w:val="none" w:sz="0" w:space="0" w:color="auto"/>
          </w:divBdr>
        </w:div>
        <w:div w:id="1350182976">
          <w:marLeft w:val="640"/>
          <w:marRight w:val="0"/>
          <w:marTop w:val="0"/>
          <w:marBottom w:val="0"/>
          <w:divBdr>
            <w:top w:val="none" w:sz="0" w:space="0" w:color="auto"/>
            <w:left w:val="none" w:sz="0" w:space="0" w:color="auto"/>
            <w:bottom w:val="none" w:sz="0" w:space="0" w:color="auto"/>
            <w:right w:val="none" w:sz="0" w:space="0" w:color="auto"/>
          </w:divBdr>
        </w:div>
        <w:div w:id="1033580509">
          <w:marLeft w:val="640"/>
          <w:marRight w:val="0"/>
          <w:marTop w:val="0"/>
          <w:marBottom w:val="0"/>
          <w:divBdr>
            <w:top w:val="none" w:sz="0" w:space="0" w:color="auto"/>
            <w:left w:val="none" w:sz="0" w:space="0" w:color="auto"/>
            <w:bottom w:val="none" w:sz="0" w:space="0" w:color="auto"/>
            <w:right w:val="none" w:sz="0" w:space="0" w:color="auto"/>
          </w:divBdr>
        </w:div>
        <w:div w:id="1244342785">
          <w:marLeft w:val="640"/>
          <w:marRight w:val="0"/>
          <w:marTop w:val="0"/>
          <w:marBottom w:val="0"/>
          <w:divBdr>
            <w:top w:val="none" w:sz="0" w:space="0" w:color="auto"/>
            <w:left w:val="none" w:sz="0" w:space="0" w:color="auto"/>
            <w:bottom w:val="none" w:sz="0" w:space="0" w:color="auto"/>
            <w:right w:val="none" w:sz="0" w:space="0" w:color="auto"/>
          </w:divBdr>
        </w:div>
        <w:div w:id="1799839314">
          <w:marLeft w:val="640"/>
          <w:marRight w:val="0"/>
          <w:marTop w:val="0"/>
          <w:marBottom w:val="0"/>
          <w:divBdr>
            <w:top w:val="none" w:sz="0" w:space="0" w:color="auto"/>
            <w:left w:val="none" w:sz="0" w:space="0" w:color="auto"/>
            <w:bottom w:val="none" w:sz="0" w:space="0" w:color="auto"/>
            <w:right w:val="none" w:sz="0" w:space="0" w:color="auto"/>
          </w:divBdr>
        </w:div>
        <w:div w:id="109204423">
          <w:marLeft w:val="640"/>
          <w:marRight w:val="0"/>
          <w:marTop w:val="0"/>
          <w:marBottom w:val="0"/>
          <w:divBdr>
            <w:top w:val="none" w:sz="0" w:space="0" w:color="auto"/>
            <w:left w:val="none" w:sz="0" w:space="0" w:color="auto"/>
            <w:bottom w:val="none" w:sz="0" w:space="0" w:color="auto"/>
            <w:right w:val="none" w:sz="0" w:space="0" w:color="auto"/>
          </w:divBdr>
        </w:div>
        <w:div w:id="369839834">
          <w:marLeft w:val="640"/>
          <w:marRight w:val="0"/>
          <w:marTop w:val="0"/>
          <w:marBottom w:val="0"/>
          <w:divBdr>
            <w:top w:val="none" w:sz="0" w:space="0" w:color="auto"/>
            <w:left w:val="none" w:sz="0" w:space="0" w:color="auto"/>
            <w:bottom w:val="none" w:sz="0" w:space="0" w:color="auto"/>
            <w:right w:val="none" w:sz="0" w:space="0" w:color="auto"/>
          </w:divBdr>
        </w:div>
        <w:div w:id="373389423">
          <w:marLeft w:val="640"/>
          <w:marRight w:val="0"/>
          <w:marTop w:val="0"/>
          <w:marBottom w:val="0"/>
          <w:divBdr>
            <w:top w:val="none" w:sz="0" w:space="0" w:color="auto"/>
            <w:left w:val="none" w:sz="0" w:space="0" w:color="auto"/>
            <w:bottom w:val="none" w:sz="0" w:space="0" w:color="auto"/>
            <w:right w:val="none" w:sz="0" w:space="0" w:color="auto"/>
          </w:divBdr>
        </w:div>
        <w:div w:id="1606303498">
          <w:marLeft w:val="640"/>
          <w:marRight w:val="0"/>
          <w:marTop w:val="0"/>
          <w:marBottom w:val="0"/>
          <w:divBdr>
            <w:top w:val="none" w:sz="0" w:space="0" w:color="auto"/>
            <w:left w:val="none" w:sz="0" w:space="0" w:color="auto"/>
            <w:bottom w:val="none" w:sz="0" w:space="0" w:color="auto"/>
            <w:right w:val="none" w:sz="0" w:space="0" w:color="auto"/>
          </w:divBdr>
        </w:div>
        <w:div w:id="137185875">
          <w:marLeft w:val="640"/>
          <w:marRight w:val="0"/>
          <w:marTop w:val="0"/>
          <w:marBottom w:val="0"/>
          <w:divBdr>
            <w:top w:val="none" w:sz="0" w:space="0" w:color="auto"/>
            <w:left w:val="none" w:sz="0" w:space="0" w:color="auto"/>
            <w:bottom w:val="none" w:sz="0" w:space="0" w:color="auto"/>
            <w:right w:val="none" w:sz="0" w:space="0" w:color="auto"/>
          </w:divBdr>
        </w:div>
        <w:div w:id="46877207">
          <w:marLeft w:val="640"/>
          <w:marRight w:val="0"/>
          <w:marTop w:val="0"/>
          <w:marBottom w:val="0"/>
          <w:divBdr>
            <w:top w:val="none" w:sz="0" w:space="0" w:color="auto"/>
            <w:left w:val="none" w:sz="0" w:space="0" w:color="auto"/>
            <w:bottom w:val="none" w:sz="0" w:space="0" w:color="auto"/>
            <w:right w:val="none" w:sz="0" w:space="0" w:color="auto"/>
          </w:divBdr>
        </w:div>
        <w:div w:id="1704090030">
          <w:marLeft w:val="640"/>
          <w:marRight w:val="0"/>
          <w:marTop w:val="0"/>
          <w:marBottom w:val="0"/>
          <w:divBdr>
            <w:top w:val="none" w:sz="0" w:space="0" w:color="auto"/>
            <w:left w:val="none" w:sz="0" w:space="0" w:color="auto"/>
            <w:bottom w:val="none" w:sz="0" w:space="0" w:color="auto"/>
            <w:right w:val="none" w:sz="0" w:space="0" w:color="auto"/>
          </w:divBdr>
        </w:div>
        <w:div w:id="458692319">
          <w:marLeft w:val="640"/>
          <w:marRight w:val="0"/>
          <w:marTop w:val="0"/>
          <w:marBottom w:val="0"/>
          <w:divBdr>
            <w:top w:val="none" w:sz="0" w:space="0" w:color="auto"/>
            <w:left w:val="none" w:sz="0" w:space="0" w:color="auto"/>
            <w:bottom w:val="none" w:sz="0" w:space="0" w:color="auto"/>
            <w:right w:val="none" w:sz="0" w:space="0" w:color="auto"/>
          </w:divBdr>
        </w:div>
        <w:div w:id="2050451393">
          <w:marLeft w:val="640"/>
          <w:marRight w:val="0"/>
          <w:marTop w:val="0"/>
          <w:marBottom w:val="0"/>
          <w:divBdr>
            <w:top w:val="none" w:sz="0" w:space="0" w:color="auto"/>
            <w:left w:val="none" w:sz="0" w:space="0" w:color="auto"/>
            <w:bottom w:val="none" w:sz="0" w:space="0" w:color="auto"/>
            <w:right w:val="none" w:sz="0" w:space="0" w:color="auto"/>
          </w:divBdr>
        </w:div>
        <w:div w:id="163739030">
          <w:marLeft w:val="640"/>
          <w:marRight w:val="0"/>
          <w:marTop w:val="0"/>
          <w:marBottom w:val="0"/>
          <w:divBdr>
            <w:top w:val="none" w:sz="0" w:space="0" w:color="auto"/>
            <w:left w:val="none" w:sz="0" w:space="0" w:color="auto"/>
            <w:bottom w:val="none" w:sz="0" w:space="0" w:color="auto"/>
            <w:right w:val="none" w:sz="0" w:space="0" w:color="auto"/>
          </w:divBdr>
        </w:div>
        <w:div w:id="676467347">
          <w:marLeft w:val="640"/>
          <w:marRight w:val="0"/>
          <w:marTop w:val="0"/>
          <w:marBottom w:val="0"/>
          <w:divBdr>
            <w:top w:val="none" w:sz="0" w:space="0" w:color="auto"/>
            <w:left w:val="none" w:sz="0" w:space="0" w:color="auto"/>
            <w:bottom w:val="none" w:sz="0" w:space="0" w:color="auto"/>
            <w:right w:val="none" w:sz="0" w:space="0" w:color="auto"/>
          </w:divBdr>
        </w:div>
        <w:div w:id="527522277">
          <w:marLeft w:val="640"/>
          <w:marRight w:val="0"/>
          <w:marTop w:val="0"/>
          <w:marBottom w:val="0"/>
          <w:divBdr>
            <w:top w:val="none" w:sz="0" w:space="0" w:color="auto"/>
            <w:left w:val="none" w:sz="0" w:space="0" w:color="auto"/>
            <w:bottom w:val="none" w:sz="0" w:space="0" w:color="auto"/>
            <w:right w:val="none" w:sz="0" w:space="0" w:color="auto"/>
          </w:divBdr>
        </w:div>
        <w:div w:id="1225019804">
          <w:marLeft w:val="640"/>
          <w:marRight w:val="0"/>
          <w:marTop w:val="0"/>
          <w:marBottom w:val="0"/>
          <w:divBdr>
            <w:top w:val="none" w:sz="0" w:space="0" w:color="auto"/>
            <w:left w:val="none" w:sz="0" w:space="0" w:color="auto"/>
            <w:bottom w:val="none" w:sz="0" w:space="0" w:color="auto"/>
            <w:right w:val="none" w:sz="0" w:space="0" w:color="auto"/>
          </w:divBdr>
        </w:div>
        <w:div w:id="2028869552">
          <w:marLeft w:val="640"/>
          <w:marRight w:val="0"/>
          <w:marTop w:val="0"/>
          <w:marBottom w:val="0"/>
          <w:divBdr>
            <w:top w:val="none" w:sz="0" w:space="0" w:color="auto"/>
            <w:left w:val="none" w:sz="0" w:space="0" w:color="auto"/>
            <w:bottom w:val="none" w:sz="0" w:space="0" w:color="auto"/>
            <w:right w:val="none" w:sz="0" w:space="0" w:color="auto"/>
          </w:divBdr>
        </w:div>
        <w:div w:id="938028908">
          <w:marLeft w:val="640"/>
          <w:marRight w:val="0"/>
          <w:marTop w:val="0"/>
          <w:marBottom w:val="0"/>
          <w:divBdr>
            <w:top w:val="none" w:sz="0" w:space="0" w:color="auto"/>
            <w:left w:val="none" w:sz="0" w:space="0" w:color="auto"/>
            <w:bottom w:val="none" w:sz="0" w:space="0" w:color="auto"/>
            <w:right w:val="none" w:sz="0" w:space="0" w:color="auto"/>
          </w:divBdr>
        </w:div>
        <w:div w:id="1355576457">
          <w:marLeft w:val="640"/>
          <w:marRight w:val="0"/>
          <w:marTop w:val="0"/>
          <w:marBottom w:val="0"/>
          <w:divBdr>
            <w:top w:val="none" w:sz="0" w:space="0" w:color="auto"/>
            <w:left w:val="none" w:sz="0" w:space="0" w:color="auto"/>
            <w:bottom w:val="none" w:sz="0" w:space="0" w:color="auto"/>
            <w:right w:val="none" w:sz="0" w:space="0" w:color="auto"/>
          </w:divBdr>
        </w:div>
        <w:div w:id="1753434174">
          <w:marLeft w:val="640"/>
          <w:marRight w:val="0"/>
          <w:marTop w:val="0"/>
          <w:marBottom w:val="0"/>
          <w:divBdr>
            <w:top w:val="none" w:sz="0" w:space="0" w:color="auto"/>
            <w:left w:val="none" w:sz="0" w:space="0" w:color="auto"/>
            <w:bottom w:val="none" w:sz="0" w:space="0" w:color="auto"/>
            <w:right w:val="none" w:sz="0" w:space="0" w:color="auto"/>
          </w:divBdr>
        </w:div>
        <w:div w:id="460733426">
          <w:marLeft w:val="640"/>
          <w:marRight w:val="0"/>
          <w:marTop w:val="0"/>
          <w:marBottom w:val="0"/>
          <w:divBdr>
            <w:top w:val="none" w:sz="0" w:space="0" w:color="auto"/>
            <w:left w:val="none" w:sz="0" w:space="0" w:color="auto"/>
            <w:bottom w:val="none" w:sz="0" w:space="0" w:color="auto"/>
            <w:right w:val="none" w:sz="0" w:space="0" w:color="auto"/>
          </w:divBdr>
        </w:div>
        <w:div w:id="1146238823">
          <w:marLeft w:val="640"/>
          <w:marRight w:val="0"/>
          <w:marTop w:val="0"/>
          <w:marBottom w:val="0"/>
          <w:divBdr>
            <w:top w:val="none" w:sz="0" w:space="0" w:color="auto"/>
            <w:left w:val="none" w:sz="0" w:space="0" w:color="auto"/>
            <w:bottom w:val="none" w:sz="0" w:space="0" w:color="auto"/>
            <w:right w:val="none" w:sz="0" w:space="0" w:color="auto"/>
          </w:divBdr>
        </w:div>
      </w:divsChild>
    </w:div>
    <w:div w:id="166092517">
      <w:bodyDiv w:val="1"/>
      <w:marLeft w:val="0"/>
      <w:marRight w:val="0"/>
      <w:marTop w:val="0"/>
      <w:marBottom w:val="0"/>
      <w:divBdr>
        <w:top w:val="none" w:sz="0" w:space="0" w:color="auto"/>
        <w:left w:val="none" w:sz="0" w:space="0" w:color="auto"/>
        <w:bottom w:val="none" w:sz="0" w:space="0" w:color="auto"/>
        <w:right w:val="none" w:sz="0" w:space="0" w:color="auto"/>
      </w:divBdr>
      <w:divsChild>
        <w:div w:id="214243591">
          <w:marLeft w:val="640"/>
          <w:marRight w:val="0"/>
          <w:marTop w:val="0"/>
          <w:marBottom w:val="0"/>
          <w:divBdr>
            <w:top w:val="none" w:sz="0" w:space="0" w:color="auto"/>
            <w:left w:val="none" w:sz="0" w:space="0" w:color="auto"/>
            <w:bottom w:val="none" w:sz="0" w:space="0" w:color="auto"/>
            <w:right w:val="none" w:sz="0" w:space="0" w:color="auto"/>
          </w:divBdr>
        </w:div>
        <w:div w:id="1038629082">
          <w:marLeft w:val="640"/>
          <w:marRight w:val="0"/>
          <w:marTop w:val="0"/>
          <w:marBottom w:val="0"/>
          <w:divBdr>
            <w:top w:val="none" w:sz="0" w:space="0" w:color="auto"/>
            <w:left w:val="none" w:sz="0" w:space="0" w:color="auto"/>
            <w:bottom w:val="none" w:sz="0" w:space="0" w:color="auto"/>
            <w:right w:val="none" w:sz="0" w:space="0" w:color="auto"/>
          </w:divBdr>
        </w:div>
        <w:div w:id="182788663">
          <w:marLeft w:val="640"/>
          <w:marRight w:val="0"/>
          <w:marTop w:val="0"/>
          <w:marBottom w:val="0"/>
          <w:divBdr>
            <w:top w:val="none" w:sz="0" w:space="0" w:color="auto"/>
            <w:left w:val="none" w:sz="0" w:space="0" w:color="auto"/>
            <w:bottom w:val="none" w:sz="0" w:space="0" w:color="auto"/>
            <w:right w:val="none" w:sz="0" w:space="0" w:color="auto"/>
          </w:divBdr>
        </w:div>
        <w:div w:id="885142503">
          <w:marLeft w:val="640"/>
          <w:marRight w:val="0"/>
          <w:marTop w:val="0"/>
          <w:marBottom w:val="0"/>
          <w:divBdr>
            <w:top w:val="none" w:sz="0" w:space="0" w:color="auto"/>
            <w:left w:val="none" w:sz="0" w:space="0" w:color="auto"/>
            <w:bottom w:val="none" w:sz="0" w:space="0" w:color="auto"/>
            <w:right w:val="none" w:sz="0" w:space="0" w:color="auto"/>
          </w:divBdr>
        </w:div>
        <w:div w:id="864976450">
          <w:marLeft w:val="640"/>
          <w:marRight w:val="0"/>
          <w:marTop w:val="0"/>
          <w:marBottom w:val="0"/>
          <w:divBdr>
            <w:top w:val="none" w:sz="0" w:space="0" w:color="auto"/>
            <w:left w:val="none" w:sz="0" w:space="0" w:color="auto"/>
            <w:bottom w:val="none" w:sz="0" w:space="0" w:color="auto"/>
            <w:right w:val="none" w:sz="0" w:space="0" w:color="auto"/>
          </w:divBdr>
        </w:div>
        <w:div w:id="1253465633">
          <w:marLeft w:val="640"/>
          <w:marRight w:val="0"/>
          <w:marTop w:val="0"/>
          <w:marBottom w:val="0"/>
          <w:divBdr>
            <w:top w:val="none" w:sz="0" w:space="0" w:color="auto"/>
            <w:left w:val="none" w:sz="0" w:space="0" w:color="auto"/>
            <w:bottom w:val="none" w:sz="0" w:space="0" w:color="auto"/>
            <w:right w:val="none" w:sz="0" w:space="0" w:color="auto"/>
          </w:divBdr>
        </w:div>
        <w:div w:id="905802361">
          <w:marLeft w:val="640"/>
          <w:marRight w:val="0"/>
          <w:marTop w:val="0"/>
          <w:marBottom w:val="0"/>
          <w:divBdr>
            <w:top w:val="none" w:sz="0" w:space="0" w:color="auto"/>
            <w:left w:val="none" w:sz="0" w:space="0" w:color="auto"/>
            <w:bottom w:val="none" w:sz="0" w:space="0" w:color="auto"/>
            <w:right w:val="none" w:sz="0" w:space="0" w:color="auto"/>
          </w:divBdr>
        </w:div>
        <w:div w:id="1046179364">
          <w:marLeft w:val="640"/>
          <w:marRight w:val="0"/>
          <w:marTop w:val="0"/>
          <w:marBottom w:val="0"/>
          <w:divBdr>
            <w:top w:val="none" w:sz="0" w:space="0" w:color="auto"/>
            <w:left w:val="none" w:sz="0" w:space="0" w:color="auto"/>
            <w:bottom w:val="none" w:sz="0" w:space="0" w:color="auto"/>
            <w:right w:val="none" w:sz="0" w:space="0" w:color="auto"/>
          </w:divBdr>
        </w:div>
        <w:div w:id="42140652">
          <w:marLeft w:val="640"/>
          <w:marRight w:val="0"/>
          <w:marTop w:val="0"/>
          <w:marBottom w:val="0"/>
          <w:divBdr>
            <w:top w:val="none" w:sz="0" w:space="0" w:color="auto"/>
            <w:left w:val="none" w:sz="0" w:space="0" w:color="auto"/>
            <w:bottom w:val="none" w:sz="0" w:space="0" w:color="auto"/>
            <w:right w:val="none" w:sz="0" w:space="0" w:color="auto"/>
          </w:divBdr>
        </w:div>
        <w:div w:id="1920477398">
          <w:marLeft w:val="640"/>
          <w:marRight w:val="0"/>
          <w:marTop w:val="0"/>
          <w:marBottom w:val="0"/>
          <w:divBdr>
            <w:top w:val="none" w:sz="0" w:space="0" w:color="auto"/>
            <w:left w:val="none" w:sz="0" w:space="0" w:color="auto"/>
            <w:bottom w:val="none" w:sz="0" w:space="0" w:color="auto"/>
            <w:right w:val="none" w:sz="0" w:space="0" w:color="auto"/>
          </w:divBdr>
        </w:div>
        <w:div w:id="637495847">
          <w:marLeft w:val="640"/>
          <w:marRight w:val="0"/>
          <w:marTop w:val="0"/>
          <w:marBottom w:val="0"/>
          <w:divBdr>
            <w:top w:val="none" w:sz="0" w:space="0" w:color="auto"/>
            <w:left w:val="none" w:sz="0" w:space="0" w:color="auto"/>
            <w:bottom w:val="none" w:sz="0" w:space="0" w:color="auto"/>
            <w:right w:val="none" w:sz="0" w:space="0" w:color="auto"/>
          </w:divBdr>
        </w:div>
        <w:div w:id="2067949313">
          <w:marLeft w:val="640"/>
          <w:marRight w:val="0"/>
          <w:marTop w:val="0"/>
          <w:marBottom w:val="0"/>
          <w:divBdr>
            <w:top w:val="none" w:sz="0" w:space="0" w:color="auto"/>
            <w:left w:val="none" w:sz="0" w:space="0" w:color="auto"/>
            <w:bottom w:val="none" w:sz="0" w:space="0" w:color="auto"/>
            <w:right w:val="none" w:sz="0" w:space="0" w:color="auto"/>
          </w:divBdr>
        </w:div>
        <w:div w:id="1170289713">
          <w:marLeft w:val="640"/>
          <w:marRight w:val="0"/>
          <w:marTop w:val="0"/>
          <w:marBottom w:val="0"/>
          <w:divBdr>
            <w:top w:val="none" w:sz="0" w:space="0" w:color="auto"/>
            <w:left w:val="none" w:sz="0" w:space="0" w:color="auto"/>
            <w:bottom w:val="none" w:sz="0" w:space="0" w:color="auto"/>
            <w:right w:val="none" w:sz="0" w:space="0" w:color="auto"/>
          </w:divBdr>
        </w:div>
        <w:div w:id="1663194941">
          <w:marLeft w:val="640"/>
          <w:marRight w:val="0"/>
          <w:marTop w:val="0"/>
          <w:marBottom w:val="0"/>
          <w:divBdr>
            <w:top w:val="none" w:sz="0" w:space="0" w:color="auto"/>
            <w:left w:val="none" w:sz="0" w:space="0" w:color="auto"/>
            <w:bottom w:val="none" w:sz="0" w:space="0" w:color="auto"/>
            <w:right w:val="none" w:sz="0" w:space="0" w:color="auto"/>
          </w:divBdr>
        </w:div>
        <w:div w:id="1717075492">
          <w:marLeft w:val="640"/>
          <w:marRight w:val="0"/>
          <w:marTop w:val="0"/>
          <w:marBottom w:val="0"/>
          <w:divBdr>
            <w:top w:val="none" w:sz="0" w:space="0" w:color="auto"/>
            <w:left w:val="none" w:sz="0" w:space="0" w:color="auto"/>
            <w:bottom w:val="none" w:sz="0" w:space="0" w:color="auto"/>
            <w:right w:val="none" w:sz="0" w:space="0" w:color="auto"/>
          </w:divBdr>
        </w:div>
        <w:div w:id="1177383341">
          <w:marLeft w:val="640"/>
          <w:marRight w:val="0"/>
          <w:marTop w:val="0"/>
          <w:marBottom w:val="0"/>
          <w:divBdr>
            <w:top w:val="none" w:sz="0" w:space="0" w:color="auto"/>
            <w:left w:val="none" w:sz="0" w:space="0" w:color="auto"/>
            <w:bottom w:val="none" w:sz="0" w:space="0" w:color="auto"/>
            <w:right w:val="none" w:sz="0" w:space="0" w:color="auto"/>
          </w:divBdr>
        </w:div>
        <w:div w:id="832648093">
          <w:marLeft w:val="640"/>
          <w:marRight w:val="0"/>
          <w:marTop w:val="0"/>
          <w:marBottom w:val="0"/>
          <w:divBdr>
            <w:top w:val="none" w:sz="0" w:space="0" w:color="auto"/>
            <w:left w:val="none" w:sz="0" w:space="0" w:color="auto"/>
            <w:bottom w:val="none" w:sz="0" w:space="0" w:color="auto"/>
            <w:right w:val="none" w:sz="0" w:space="0" w:color="auto"/>
          </w:divBdr>
        </w:div>
        <w:div w:id="595594391">
          <w:marLeft w:val="640"/>
          <w:marRight w:val="0"/>
          <w:marTop w:val="0"/>
          <w:marBottom w:val="0"/>
          <w:divBdr>
            <w:top w:val="none" w:sz="0" w:space="0" w:color="auto"/>
            <w:left w:val="none" w:sz="0" w:space="0" w:color="auto"/>
            <w:bottom w:val="none" w:sz="0" w:space="0" w:color="auto"/>
            <w:right w:val="none" w:sz="0" w:space="0" w:color="auto"/>
          </w:divBdr>
        </w:div>
        <w:div w:id="317081004">
          <w:marLeft w:val="640"/>
          <w:marRight w:val="0"/>
          <w:marTop w:val="0"/>
          <w:marBottom w:val="0"/>
          <w:divBdr>
            <w:top w:val="none" w:sz="0" w:space="0" w:color="auto"/>
            <w:left w:val="none" w:sz="0" w:space="0" w:color="auto"/>
            <w:bottom w:val="none" w:sz="0" w:space="0" w:color="auto"/>
            <w:right w:val="none" w:sz="0" w:space="0" w:color="auto"/>
          </w:divBdr>
        </w:div>
        <w:div w:id="1835485210">
          <w:marLeft w:val="640"/>
          <w:marRight w:val="0"/>
          <w:marTop w:val="0"/>
          <w:marBottom w:val="0"/>
          <w:divBdr>
            <w:top w:val="none" w:sz="0" w:space="0" w:color="auto"/>
            <w:left w:val="none" w:sz="0" w:space="0" w:color="auto"/>
            <w:bottom w:val="none" w:sz="0" w:space="0" w:color="auto"/>
            <w:right w:val="none" w:sz="0" w:space="0" w:color="auto"/>
          </w:divBdr>
        </w:div>
        <w:div w:id="710030866">
          <w:marLeft w:val="640"/>
          <w:marRight w:val="0"/>
          <w:marTop w:val="0"/>
          <w:marBottom w:val="0"/>
          <w:divBdr>
            <w:top w:val="none" w:sz="0" w:space="0" w:color="auto"/>
            <w:left w:val="none" w:sz="0" w:space="0" w:color="auto"/>
            <w:bottom w:val="none" w:sz="0" w:space="0" w:color="auto"/>
            <w:right w:val="none" w:sz="0" w:space="0" w:color="auto"/>
          </w:divBdr>
        </w:div>
        <w:div w:id="1571960175">
          <w:marLeft w:val="640"/>
          <w:marRight w:val="0"/>
          <w:marTop w:val="0"/>
          <w:marBottom w:val="0"/>
          <w:divBdr>
            <w:top w:val="none" w:sz="0" w:space="0" w:color="auto"/>
            <w:left w:val="none" w:sz="0" w:space="0" w:color="auto"/>
            <w:bottom w:val="none" w:sz="0" w:space="0" w:color="auto"/>
            <w:right w:val="none" w:sz="0" w:space="0" w:color="auto"/>
          </w:divBdr>
        </w:div>
        <w:div w:id="2008289270">
          <w:marLeft w:val="640"/>
          <w:marRight w:val="0"/>
          <w:marTop w:val="0"/>
          <w:marBottom w:val="0"/>
          <w:divBdr>
            <w:top w:val="none" w:sz="0" w:space="0" w:color="auto"/>
            <w:left w:val="none" w:sz="0" w:space="0" w:color="auto"/>
            <w:bottom w:val="none" w:sz="0" w:space="0" w:color="auto"/>
            <w:right w:val="none" w:sz="0" w:space="0" w:color="auto"/>
          </w:divBdr>
        </w:div>
        <w:div w:id="1776439225">
          <w:marLeft w:val="640"/>
          <w:marRight w:val="0"/>
          <w:marTop w:val="0"/>
          <w:marBottom w:val="0"/>
          <w:divBdr>
            <w:top w:val="none" w:sz="0" w:space="0" w:color="auto"/>
            <w:left w:val="none" w:sz="0" w:space="0" w:color="auto"/>
            <w:bottom w:val="none" w:sz="0" w:space="0" w:color="auto"/>
            <w:right w:val="none" w:sz="0" w:space="0" w:color="auto"/>
          </w:divBdr>
        </w:div>
        <w:div w:id="2075354390">
          <w:marLeft w:val="640"/>
          <w:marRight w:val="0"/>
          <w:marTop w:val="0"/>
          <w:marBottom w:val="0"/>
          <w:divBdr>
            <w:top w:val="none" w:sz="0" w:space="0" w:color="auto"/>
            <w:left w:val="none" w:sz="0" w:space="0" w:color="auto"/>
            <w:bottom w:val="none" w:sz="0" w:space="0" w:color="auto"/>
            <w:right w:val="none" w:sz="0" w:space="0" w:color="auto"/>
          </w:divBdr>
        </w:div>
        <w:div w:id="624308973">
          <w:marLeft w:val="640"/>
          <w:marRight w:val="0"/>
          <w:marTop w:val="0"/>
          <w:marBottom w:val="0"/>
          <w:divBdr>
            <w:top w:val="none" w:sz="0" w:space="0" w:color="auto"/>
            <w:left w:val="none" w:sz="0" w:space="0" w:color="auto"/>
            <w:bottom w:val="none" w:sz="0" w:space="0" w:color="auto"/>
            <w:right w:val="none" w:sz="0" w:space="0" w:color="auto"/>
          </w:divBdr>
        </w:div>
        <w:div w:id="1289119947">
          <w:marLeft w:val="640"/>
          <w:marRight w:val="0"/>
          <w:marTop w:val="0"/>
          <w:marBottom w:val="0"/>
          <w:divBdr>
            <w:top w:val="none" w:sz="0" w:space="0" w:color="auto"/>
            <w:left w:val="none" w:sz="0" w:space="0" w:color="auto"/>
            <w:bottom w:val="none" w:sz="0" w:space="0" w:color="auto"/>
            <w:right w:val="none" w:sz="0" w:space="0" w:color="auto"/>
          </w:divBdr>
        </w:div>
        <w:div w:id="1375734536">
          <w:marLeft w:val="640"/>
          <w:marRight w:val="0"/>
          <w:marTop w:val="0"/>
          <w:marBottom w:val="0"/>
          <w:divBdr>
            <w:top w:val="none" w:sz="0" w:space="0" w:color="auto"/>
            <w:left w:val="none" w:sz="0" w:space="0" w:color="auto"/>
            <w:bottom w:val="none" w:sz="0" w:space="0" w:color="auto"/>
            <w:right w:val="none" w:sz="0" w:space="0" w:color="auto"/>
          </w:divBdr>
        </w:div>
        <w:div w:id="1025908716">
          <w:marLeft w:val="640"/>
          <w:marRight w:val="0"/>
          <w:marTop w:val="0"/>
          <w:marBottom w:val="0"/>
          <w:divBdr>
            <w:top w:val="none" w:sz="0" w:space="0" w:color="auto"/>
            <w:left w:val="none" w:sz="0" w:space="0" w:color="auto"/>
            <w:bottom w:val="none" w:sz="0" w:space="0" w:color="auto"/>
            <w:right w:val="none" w:sz="0" w:space="0" w:color="auto"/>
          </w:divBdr>
        </w:div>
        <w:div w:id="728454492">
          <w:marLeft w:val="640"/>
          <w:marRight w:val="0"/>
          <w:marTop w:val="0"/>
          <w:marBottom w:val="0"/>
          <w:divBdr>
            <w:top w:val="none" w:sz="0" w:space="0" w:color="auto"/>
            <w:left w:val="none" w:sz="0" w:space="0" w:color="auto"/>
            <w:bottom w:val="none" w:sz="0" w:space="0" w:color="auto"/>
            <w:right w:val="none" w:sz="0" w:space="0" w:color="auto"/>
          </w:divBdr>
        </w:div>
        <w:div w:id="1296637691">
          <w:marLeft w:val="640"/>
          <w:marRight w:val="0"/>
          <w:marTop w:val="0"/>
          <w:marBottom w:val="0"/>
          <w:divBdr>
            <w:top w:val="none" w:sz="0" w:space="0" w:color="auto"/>
            <w:left w:val="none" w:sz="0" w:space="0" w:color="auto"/>
            <w:bottom w:val="none" w:sz="0" w:space="0" w:color="auto"/>
            <w:right w:val="none" w:sz="0" w:space="0" w:color="auto"/>
          </w:divBdr>
        </w:div>
        <w:div w:id="303895499">
          <w:marLeft w:val="640"/>
          <w:marRight w:val="0"/>
          <w:marTop w:val="0"/>
          <w:marBottom w:val="0"/>
          <w:divBdr>
            <w:top w:val="none" w:sz="0" w:space="0" w:color="auto"/>
            <w:left w:val="none" w:sz="0" w:space="0" w:color="auto"/>
            <w:bottom w:val="none" w:sz="0" w:space="0" w:color="auto"/>
            <w:right w:val="none" w:sz="0" w:space="0" w:color="auto"/>
          </w:divBdr>
        </w:div>
        <w:div w:id="1441294288">
          <w:marLeft w:val="640"/>
          <w:marRight w:val="0"/>
          <w:marTop w:val="0"/>
          <w:marBottom w:val="0"/>
          <w:divBdr>
            <w:top w:val="none" w:sz="0" w:space="0" w:color="auto"/>
            <w:left w:val="none" w:sz="0" w:space="0" w:color="auto"/>
            <w:bottom w:val="none" w:sz="0" w:space="0" w:color="auto"/>
            <w:right w:val="none" w:sz="0" w:space="0" w:color="auto"/>
          </w:divBdr>
        </w:div>
        <w:div w:id="1330403506">
          <w:marLeft w:val="640"/>
          <w:marRight w:val="0"/>
          <w:marTop w:val="0"/>
          <w:marBottom w:val="0"/>
          <w:divBdr>
            <w:top w:val="none" w:sz="0" w:space="0" w:color="auto"/>
            <w:left w:val="none" w:sz="0" w:space="0" w:color="auto"/>
            <w:bottom w:val="none" w:sz="0" w:space="0" w:color="auto"/>
            <w:right w:val="none" w:sz="0" w:space="0" w:color="auto"/>
          </w:divBdr>
        </w:div>
        <w:div w:id="1402406966">
          <w:marLeft w:val="640"/>
          <w:marRight w:val="0"/>
          <w:marTop w:val="0"/>
          <w:marBottom w:val="0"/>
          <w:divBdr>
            <w:top w:val="none" w:sz="0" w:space="0" w:color="auto"/>
            <w:left w:val="none" w:sz="0" w:space="0" w:color="auto"/>
            <w:bottom w:val="none" w:sz="0" w:space="0" w:color="auto"/>
            <w:right w:val="none" w:sz="0" w:space="0" w:color="auto"/>
          </w:divBdr>
        </w:div>
        <w:div w:id="10033201">
          <w:marLeft w:val="640"/>
          <w:marRight w:val="0"/>
          <w:marTop w:val="0"/>
          <w:marBottom w:val="0"/>
          <w:divBdr>
            <w:top w:val="none" w:sz="0" w:space="0" w:color="auto"/>
            <w:left w:val="none" w:sz="0" w:space="0" w:color="auto"/>
            <w:bottom w:val="none" w:sz="0" w:space="0" w:color="auto"/>
            <w:right w:val="none" w:sz="0" w:space="0" w:color="auto"/>
          </w:divBdr>
        </w:div>
        <w:div w:id="207693178">
          <w:marLeft w:val="640"/>
          <w:marRight w:val="0"/>
          <w:marTop w:val="0"/>
          <w:marBottom w:val="0"/>
          <w:divBdr>
            <w:top w:val="none" w:sz="0" w:space="0" w:color="auto"/>
            <w:left w:val="none" w:sz="0" w:space="0" w:color="auto"/>
            <w:bottom w:val="none" w:sz="0" w:space="0" w:color="auto"/>
            <w:right w:val="none" w:sz="0" w:space="0" w:color="auto"/>
          </w:divBdr>
        </w:div>
        <w:div w:id="1559708147">
          <w:marLeft w:val="640"/>
          <w:marRight w:val="0"/>
          <w:marTop w:val="0"/>
          <w:marBottom w:val="0"/>
          <w:divBdr>
            <w:top w:val="none" w:sz="0" w:space="0" w:color="auto"/>
            <w:left w:val="none" w:sz="0" w:space="0" w:color="auto"/>
            <w:bottom w:val="none" w:sz="0" w:space="0" w:color="auto"/>
            <w:right w:val="none" w:sz="0" w:space="0" w:color="auto"/>
          </w:divBdr>
        </w:div>
        <w:div w:id="900015930">
          <w:marLeft w:val="640"/>
          <w:marRight w:val="0"/>
          <w:marTop w:val="0"/>
          <w:marBottom w:val="0"/>
          <w:divBdr>
            <w:top w:val="none" w:sz="0" w:space="0" w:color="auto"/>
            <w:left w:val="none" w:sz="0" w:space="0" w:color="auto"/>
            <w:bottom w:val="none" w:sz="0" w:space="0" w:color="auto"/>
            <w:right w:val="none" w:sz="0" w:space="0" w:color="auto"/>
          </w:divBdr>
        </w:div>
        <w:div w:id="2105033275">
          <w:marLeft w:val="640"/>
          <w:marRight w:val="0"/>
          <w:marTop w:val="0"/>
          <w:marBottom w:val="0"/>
          <w:divBdr>
            <w:top w:val="none" w:sz="0" w:space="0" w:color="auto"/>
            <w:left w:val="none" w:sz="0" w:space="0" w:color="auto"/>
            <w:bottom w:val="none" w:sz="0" w:space="0" w:color="auto"/>
            <w:right w:val="none" w:sz="0" w:space="0" w:color="auto"/>
          </w:divBdr>
        </w:div>
        <w:div w:id="1819807235">
          <w:marLeft w:val="640"/>
          <w:marRight w:val="0"/>
          <w:marTop w:val="0"/>
          <w:marBottom w:val="0"/>
          <w:divBdr>
            <w:top w:val="none" w:sz="0" w:space="0" w:color="auto"/>
            <w:left w:val="none" w:sz="0" w:space="0" w:color="auto"/>
            <w:bottom w:val="none" w:sz="0" w:space="0" w:color="auto"/>
            <w:right w:val="none" w:sz="0" w:space="0" w:color="auto"/>
          </w:divBdr>
        </w:div>
        <w:div w:id="346256115">
          <w:marLeft w:val="640"/>
          <w:marRight w:val="0"/>
          <w:marTop w:val="0"/>
          <w:marBottom w:val="0"/>
          <w:divBdr>
            <w:top w:val="none" w:sz="0" w:space="0" w:color="auto"/>
            <w:left w:val="none" w:sz="0" w:space="0" w:color="auto"/>
            <w:bottom w:val="none" w:sz="0" w:space="0" w:color="auto"/>
            <w:right w:val="none" w:sz="0" w:space="0" w:color="auto"/>
          </w:divBdr>
        </w:div>
        <w:div w:id="265891684">
          <w:marLeft w:val="640"/>
          <w:marRight w:val="0"/>
          <w:marTop w:val="0"/>
          <w:marBottom w:val="0"/>
          <w:divBdr>
            <w:top w:val="none" w:sz="0" w:space="0" w:color="auto"/>
            <w:left w:val="none" w:sz="0" w:space="0" w:color="auto"/>
            <w:bottom w:val="none" w:sz="0" w:space="0" w:color="auto"/>
            <w:right w:val="none" w:sz="0" w:space="0" w:color="auto"/>
          </w:divBdr>
        </w:div>
        <w:div w:id="498349363">
          <w:marLeft w:val="640"/>
          <w:marRight w:val="0"/>
          <w:marTop w:val="0"/>
          <w:marBottom w:val="0"/>
          <w:divBdr>
            <w:top w:val="none" w:sz="0" w:space="0" w:color="auto"/>
            <w:left w:val="none" w:sz="0" w:space="0" w:color="auto"/>
            <w:bottom w:val="none" w:sz="0" w:space="0" w:color="auto"/>
            <w:right w:val="none" w:sz="0" w:space="0" w:color="auto"/>
          </w:divBdr>
        </w:div>
        <w:div w:id="2011591669">
          <w:marLeft w:val="640"/>
          <w:marRight w:val="0"/>
          <w:marTop w:val="0"/>
          <w:marBottom w:val="0"/>
          <w:divBdr>
            <w:top w:val="none" w:sz="0" w:space="0" w:color="auto"/>
            <w:left w:val="none" w:sz="0" w:space="0" w:color="auto"/>
            <w:bottom w:val="none" w:sz="0" w:space="0" w:color="auto"/>
            <w:right w:val="none" w:sz="0" w:space="0" w:color="auto"/>
          </w:divBdr>
        </w:div>
        <w:div w:id="532306443">
          <w:marLeft w:val="640"/>
          <w:marRight w:val="0"/>
          <w:marTop w:val="0"/>
          <w:marBottom w:val="0"/>
          <w:divBdr>
            <w:top w:val="none" w:sz="0" w:space="0" w:color="auto"/>
            <w:left w:val="none" w:sz="0" w:space="0" w:color="auto"/>
            <w:bottom w:val="none" w:sz="0" w:space="0" w:color="auto"/>
            <w:right w:val="none" w:sz="0" w:space="0" w:color="auto"/>
          </w:divBdr>
        </w:div>
        <w:div w:id="1984460791">
          <w:marLeft w:val="640"/>
          <w:marRight w:val="0"/>
          <w:marTop w:val="0"/>
          <w:marBottom w:val="0"/>
          <w:divBdr>
            <w:top w:val="none" w:sz="0" w:space="0" w:color="auto"/>
            <w:left w:val="none" w:sz="0" w:space="0" w:color="auto"/>
            <w:bottom w:val="none" w:sz="0" w:space="0" w:color="auto"/>
            <w:right w:val="none" w:sz="0" w:space="0" w:color="auto"/>
          </w:divBdr>
        </w:div>
        <w:div w:id="1499884650">
          <w:marLeft w:val="640"/>
          <w:marRight w:val="0"/>
          <w:marTop w:val="0"/>
          <w:marBottom w:val="0"/>
          <w:divBdr>
            <w:top w:val="none" w:sz="0" w:space="0" w:color="auto"/>
            <w:left w:val="none" w:sz="0" w:space="0" w:color="auto"/>
            <w:bottom w:val="none" w:sz="0" w:space="0" w:color="auto"/>
            <w:right w:val="none" w:sz="0" w:space="0" w:color="auto"/>
          </w:divBdr>
        </w:div>
        <w:div w:id="934941253">
          <w:marLeft w:val="640"/>
          <w:marRight w:val="0"/>
          <w:marTop w:val="0"/>
          <w:marBottom w:val="0"/>
          <w:divBdr>
            <w:top w:val="none" w:sz="0" w:space="0" w:color="auto"/>
            <w:left w:val="none" w:sz="0" w:space="0" w:color="auto"/>
            <w:bottom w:val="none" w:sz="0" w:space="0" w:color="auto"/>
            <w:right w:val="none" w:sz="0" w:space="0" w:color="auto"/>
          </w:divBdr>
        </w:div>
        <w:div w:id="1722753294">
          <w:marLeft w:val="640"/>
          <w:marRight w:val="0"/>
          <w:marTop w:val="0"/>
          <w:marBottom w:val="0"/>
          <w:divBdr>
            <w:top w:val="none" w:sz="0" w:space="0" w:color="auto"/>
            <w:left w:val="none" w:sz="0" w:space="0" w:color="auto"/>
            <w:bottom w:val="none" w:sz="0" w:space="0" w:color="auto"/>
            <w:right w:val="none" w:sz="0" w:space="0" w:color="auto"/>
          </w:divBdr>
        </w:div>
        <w:div w:id="480316199">
          <w:marLeft w:val="640"/>
          <w:marRight w:val="0"/>
          <w:marTop w:val="0"/>
          <w:marBottom w:val="0"/>
          <w:divBdr>
            <w:top w:val="none" w:sz="0" w:space="0" w:color="auto"/>
            <w:left w:val="none" w:sz="0" w:space="0" w:color="auto"/>
            <w:bottom w:val="none" w:sz="0" w:space="0" w:color="auto"/>
            <w:right w:val="none" w:sz="0" w:space="0" w:color="auto"/>
          </w:divBdr>
        </w:div>
        <w:div w:id="1505046303">
          <w:marLeft w:val="640"/>
          <w:marRight w:val="0"/>
          <w:marTop w:val="0"/>
          <w:marBottom w:val="0"/>
          <w:divBdr>
            <w:top w:val="none" w:sz="0" w:space="0" w:color="auto"/>
            <w:left w:val="none" w:sz="0" w:space="0" w:color="auto"/>
            <w:bottom w:val="none" w:sz="0" w:space="0" w:color="auto"/>
            <w:right w:val="none" w:sz="0" w:space="0" w:color="auto"/>
          </w:divBdr>
        </w:div>
        <w:div w:id="1043482086">
          <w:marLeft w:val="640"/>
          <w:marRight w:val="0"/>
          <w:marTop w:val="0"/>
          <w:marBottom w:val="0"/>
          <w:divBdr>
            <w:top w:val="none" w:sz="0" w:space="0" w:color="auto"/>
            <w:left w:val="none" w:sz="0" w:space="0" w:color="auto"/>
            <w:bottom w:val="none" w:sz="0" w:space="0" w:color="auto"/>
            <w:right w:val="none" w:sz="0" w:space="0" w:color="auto"/>
          </w:divBdr>
        </w:div>
        <w:div w:id="583298047">
          <w:marLeft w:val="640"/>
          <w:marRight w:val="0"/>
          <w:marTop w:val="0"/>
          <w:marBottom w:val="0"/>
          <w:divBdr>
            <w:top w:val="none" w:sz="0" w:space="0" w:color="auto"/>
            <w:left w:val="none" w:sz="0" w:space="0" w:color="auto"/>
            <w:bottom w:val="none" w:sz="0" w:space="0" w:color="auto"/>
            <w:right w:val="none" w:sz="0" w:space="0" w:color="auto"/>
          </w:divBdr>
        </w:div>
        <w:div w:id="1305040812">
          <w:marLeft w:val="640"/>
          <w:marRight w:val="0"/>
          <w:marTop w:val="0"/>
          <w:marBottom w:val="0"/>
          <w:divBdr>
            <w:top w:val="none" w:sz="0" w:space="0" w:color="auto"/>
            <w:left w:val="none" w:sz="0" w:space="0" w:color="auto"/>
            <w:bottom w:val="none" w:sz="0" w:space="0" w:color="auto"/>
            <w:right w:val="none" w:sz="0" w:space="0" w:color="auto"/>
          </w:divBdr>
        </w:div>
        <w:div w:id="2026245438">
          <w:marLeft w:val="640"/>
          <w:marRight w:val="0"/>
          <w:marTop w:val="0"/>
          <w:marBottom w:val="0"/>
          <w:divBdr>
            <w:top w:val="none" w:sz="0" w:space="0" w:color="auto"/>
            <w:left w:val="none" w:sz="0" w:space="0" w:color="auto"/>
            <w:bottom w:val="none" w:sz="0" w:space="0" w:color="auto"/>
            <w:right w:val="none" w:sz="0" w:space="0" w:color="auto"/>
          </w:divBdr>
        </w:div>
        <w:div w:id="56054698">
          <w:marLeft w:val="640"/>
          <w:marRight w:val="0"/>
          <w:marTop w:val="0"/>
          <w:marBottom w:val="0"/>
          <w:divBdr>
            <w:top w:val="none" w:sz="0" w:space="0" w:color="auto"/>
            <w:left w:val="none" w:sz="0" w:space="0" w:color="auto"/>
            <w:bottom w:val="none" w:sz="0" w:space="0" w:color="auto"/>
            <w:right w:val="none" w:sz="0" w:space="0" w:color="auto"/>
          </w:divBdr>
        </w:div>
        <w:div w:id="1275014933">
          <w:marLeft w:val="640"/>
          <w:marRight w:val="0"/>
          <w:marTop w:val="0"/>
          <w:marBottom w:val="0"/>
          <w:divBdr>
            <w:top w:val="none" w:sz="0" w:space="0" w:color="auto"/>
            <w:left w:val="none" w:sz="0" w:space="0" w:color="auto"/>
            <w:bottom w:val="none" w:sz="0" w:space="0" w:color="auto"/>
            <w:right w:val="none" w:sz="0" w:space="0" w:color="auto"/>
          </w:divBdr>
        </w:div>
        <w:div w:id="1224215020">
          <w:marLeft w:val="640"/>
          <w:marRight w:val="0"/>
          <w:marTop w:val="0"/>
          <w:marBottom w:val="0"/>
          <w:divBdr>
            <w:top w:val="none" w:sz="0" w:space="0" w:color="auto"/>
            <w:left w:val="none" w:sz="0" w:space="0" w:color="auto"/>
            <w:bottom w:val="none" w:sz="0" w:space="0" w:color="auto"/>
            <w:right w:val="none" w:sz="0" w:space="0" w:color="auto"/>
          </w:divBdr>
        </w:div>
        <w:div w:id="873928807">
          <w:marLeft w:val="640"/>
          <w:marRight w:val="0"/>
          <w:marTop w:val="0"/>
          <w:marBottom w:val="0"/>
          <w:divBdr>
            <w:top w:val="none" w:sz="0" w:space="0" w:color="auto"/>
            <w:left w:val="none" w:sz="0" w:space="0" w:color="auto"/>
            <w:bottom w:val="none" w:sz="0" w:space="0" w:color="auto"/>
            <w:right w:val="none" w:sz="0" w:space="0" w:color="auto"/>
          </w:divBdr>
        </w:div>
        <w:div w:id="651056673">
          <w:marLeft w:val="640"/>
          <w:marRight w:val="0"/>
          <w:marTop w:val="0"/>
          <w:marBottom w:val="0"/>
          <w:divBdr>
            <w:top w:val="none" w:sz="0" w:space="0" w:color="auto"/>
            <w:left w:val="none" w:sz="0" w:space="0" w:color="auto"/>
            <w:bottom w:val="none" w:sz="0" w:space="0" w:color="auto"/>
            <w:right w:val="none" w:sz="0" w:space="0" w:color="auto"/>
          </w:divBdr>
        </w:div>
        <w:div w:id="1079328238">
          <w:marLeft w:val="640"/>
          <w:marRight w:val="0"/>
          <w:marTop w:val="0"/>
          <w:marBottom w:val="0"/>
          <w:divBdr>
            <w:top w:val="none" w:sz="0" w:space="0" w:color="auto"/>
            <w:left w:val="none" w:sz="0" w:space="0" w:color="auto"/>
            <w:bottom w:val="none" w:sz="0" w:space="0" w:color="auto"/>
            <w:right w:val="none" w:sz="0" w:space="0" w:color="auto"/>
          </w:divBdr>
        </w:div>
        <w:div w:id="1761633930">
          <w:marLeft w:val="640"/>
          <w:marRight w:val="0"/>
          <w:marTop w:val="0"/>
          <w:marBottom w:val="0"/>
          <w:divBdr>
            <w:top w:val="none" w:sz="0" w:space="0" w:color="auto"/>
            <w:left w:val="none" w:sz="0" w:space="0" w:color="auto"/>
            <w:bottom w:val="none" w:sz="0" w:space="0" w:color="auto"/>
            <w:right w:val="none" w:sz="0" w:space="0" w:color="auto"/>
          </w:divBdr>
        </w:div>
        <w:div w:id="1469543220">
          <w:marLeft w:val="640"/>
          <w:marRight w:val="0"/>
          <w:marTop w:val="0"/>
          <w:marBottom w:val="0"/>
          <w:divBdr>
            <w:top w:val="none" w:sz="0" w:space="0" w:color="auto"/>
            <w:left w:val="none" w:sz="0" w:space="0" w:color="auto"/>
            <w:bottom w:val="none" w:sz="0" w:space="0" w:color="auto"/>
            <w:right w:val="none" w:sz="0" w:space="0" w:color="auto"/>
          </w:divBdr>
        </w:div>
        <w:div w:id="970328571">
          <w:marLeft w:val="640"/>
          <w:marRight w:val="0"/>
          <w:marTop w:val="0"/>
          <w:marBottom w:val="0"/>
          <w:divBdr>
            <w:top w:val="none" w:sz="0" w:space="0" w:color="auto"/>
            <w:left w:val="none" w:sz="0" w:space="0" w:color="auto"/>
            <w:bottom w:val="none" w:sz="0" w:space="0" w:color="auto"/>
            <w:right w:val="none" w:sz="0" w:space="0" w:color="auto"/>
          </w:divBdr>
        </w:div>
        <w:div w:id="1807965551">
          <w:marLeft w:val="640"/>
          <w:marRight w:val="0"/>
          <w:marTop w:val="0"/>
          <w:marBottom w:val="0"/>
          <w:divBdr>
            <w:top w:val="none" w:sz="0" w:space="0" w:color="auto"/>
            <w:left w:val="none" w:sz="0" w:space="0" w:color="auto"/>
            <w:bottom w:val="none" w:sz="0" w:space="0" w:color="auto"/>
            <w:right w:val="none" w:sz="0" w:space="0" w:color="auto"/>
          </w:divBdr>
        </w:div>
        <w:div w:id="397093408">
          <w:marLeft w:val="640"/>
          <w:marRight w:val="0"/>
          <w:marTop w:val="0"/>
          <w:marBottom w:val="0"/>
          <w:divBdr>
            <w:top w:val="none" w:sz="0" w:space="0" w:color="auto"/>
            <w:left w:val="none" w:sz="0" w:space="0" w:color="auto"/>
            <w:bottom w:val="none" w:sz="0" w:space="0" w:color="auto"/>
            <w:right w:val="none" w:sz="0" w:space="0" w:color="auto"/>
          </w:divBdr>
        </w:div>
        <w:div w:id="511183015">
          <w:marLeft w:val="640"/>
          <w:marRight w:val="0"/>
          <w:marTop w:val="0"/>
          <w:marBottom w:val="0"/>
          <w:divBdr>
            <w:top w:val="none" w:sz="0" w:space="0" w:color="auto"/>
            <w:left w:val="none" w:sz="0" w:space="0" w:color="auto"/>
            <w:bottom w:val="none" w:sz="0" w:space="0" w:color="auto"/>
            <w:right w:val="none" w:sz="0" w:space="0" w:color="auto"/>
          </w:divBdr>
        </w:div>
        <w:div w:id="65496238">
          <w:marLeft w:val="640"/>
          <w:marRight w:val="0"/>
          <w:marTop w:val="0"/>
          <w:marBottom w:val="0"/>
          <w:divBdr>
            <w:top w:val="none" w:sz="0" w:space="0" w:color="auto"/>
            <w:left w:val="none" w:sz="0" w:space="0" w:color="auto"/>
            <w:bottom w:val="none" w:sz="0" w:space="0" w:color="auto"/>
            <w:right w:val="none" w:sz="0" w:space="0" w:color="auto"/>
          </w:divBdr>
        </w:div>
        <w:div w:id="159002499">
          <w:marLeft w:val="640"/>
          <w:marRight w:val="0"/>
          <w:marTop w:val="0"/>
          <w:marBottom w:val="0"/>
          <w:divBdr>
            <w:top w:val="none" w:sz="0" w:space="0" w:color="auto"/>
            <w:left w:val="none" w:sz="0" w:space="0" w:color="auto"/>
            <w:bottom w:val="none" w:sz="0" w:space="0" w:color="auto"/>
            <w:right w:val="none" w:sz="0" w:space="0" w:color="auto"/>
          </w:divBdr>
        </w:div>
        <w:div w:id="1096902664">
          <w:marLeft w:val="640"/>
          <w:marRight w:val="0"/>
          <w:marTop w:val="0"/>
          <w:marBottom w:val="0"/>
          <w:divBdr>
            <w:top w:val="none" w:sz="0" w:space="0" w:color="auto"/>
            <w:left w:val="none" w:sz="0" w:space="0" w:color="auto"/>
            <w:bottom w:val="none" w:sz="0" w:space="0" w:color="auto"/>
            <w:right w:val="none" w:sz="0" w:space="0" w:color="auto"/>
          </w:divBdr>
        </w:div>
        <w:div w:id="676424822">
          <w:marLeft w:val="640"/>
          <w:marRight w:val="0"/>
          <w:marTop w:val="0"/>
          <w:marBottom w:val="0"/>
          <w:divBdr>
            <w:top w:val="none" w:sz="0" w:space="0" w:color="auto"/>
            <w:left w:val="none" w:sz="0" w:space="0" w:color="auto"/>
            <w:bottom w:val="none" w:sz="0" w:space="0" w:color="auto"/>
            <w:right w:val="none" w:sz="0" w:space="0" w:color="auto"/>
          </w:divBdr>
        </w:div>
        <w:div w:id="405537177">
          <w:marLeft w:val="640"/>
          <w:marRight w:val="0"/>
          <w:marTop w:val="0"/>
          <w:marBottom w:val="0"/>
          <w:divBdr>
            <w:top w:val="none" w:sz="0" w:space="0" w:color="auto"/>
            <w:left w:val="none" w:sz="0" w:space="0" w:color="auto"/>
            <w:bottom w:val="none" w:sz="0" w:space="0" w:color="auto"/>
            <w:right w:val="none" w:sz="0" w:space="0" w:color="auto"/>
          </w:divBdr>
        </w:div>
        <w:div w:id="1397434642">
          <w:marLeft w:val="640"/>
          <w:marRight w:val="0"/>
          <w:marTop w:val="0"/>
          <w:marBottom w:val="0"/>
          <w:divBdr>
            <w:top w:val="none" w:sz="0" w:space="0" w:color="auto"/>
            <w:left w:val="none" w:sz="0" w:space="0" w:color="auto"/>
            <w:bottom w:val="none" w:sz="0" w:space="0" w:color="auto"/>
            <w:right w:val="none" w:sz="0" w:space="0" w:color="auto"/>
          </w:divBdr>
        </w:div>
        <w:div w:id="788548554">
          <w:marLeft w:val="640"/>
          <w:marRight w:val="0"/>
          <w:marTop w:val="0"/>
          <w:marBottom w:val="0"/>
          <w:divBdr>
            <w:top w:val="none" w:sz="0" w:space="0" w:color="auto"/>
            <w:left w:val="none" w:sz="0" w:space="0" w:color="auto"/>
            <w:bottom w:val="none" w:sz="0" w:space="0" w:color="auto"/>
            <w:right w:val="none" w:sz="0" w:space="0" w:color="auto"/>
          </w:divBdr>
        </w:div>
        <w:div w:id="343677342">
          <w:marLeft w:val="640"/>
          <w:marRight w:val="0"/>
          <w:marTop w:val="0"/>
          <w:marBottom w:val="0"/>
          <w:divBdr>
            <w:top w:val="none" w:sz="0" w:space="0" w:color="auto"/>
            <w:left w:val="none" w:sz="0" w:space="0" w:color="auto"/>
            <w:bottom w:val="none" w:sz="0" w:space="0" w:color="auto"/>
            <w:right w:val="none" w:sz="0" w:space="0" w:color="auto"/>
          </w:divBdr>
        </w:div>
        <w:div w:id="1496800697">
          <w:marLeft w:val="640"/>
          <w:marRight w:val="0"/>
          <w:marTop w:val="0"/>
          <w:marBottom w:val="0"/>
          <w:divBdr>
            <w:top w:val="none" w:sz="0" w:space="0" w:color="auto"/>
            <w:left w:val="none" w:sz="0" w:space="0" w:color="auto"/>
            <w:bottom w:val="none" w:sz="0" w:space="0" w:color="auto"/>
            <w:right w:val="none" w:sz="0" w:space="0" w:color="auto"/>
          </w:divBdr>
        </w:div>
        <w:div w:id="617031336">
          <w:marLeft w:val="640"/>
          <w:marRight w:val="0"/>
          <w:marTop w:val="0"/>
          <w:marBottom w:val="0"/>
          <w:divBdr>
            <w:top w:val="none" w:sz="0" w:space="0" w:color="auto"/>
            <w:left w:val="none" w:sz="0" w:space="0" w:color="auto"/>
            <w:bottom w:val="none" w:sz="0" w:space="0" w:color="auto"/>
            <w:right w:val="none" w:sz="0" w:space="0" w:color="auto"/>
          </w:divBdr>
        </w:div>
        <w:div w:id="301732824">
          <w:marLeft w:val="640"/>
          <w:marRight w:val="0"/>
          <w:marTop w:val="0"/>
          <w:marBottom w:val="0"/>
          <w:divBdr>
            <w:top w:val="none" w:sz="0" w:space="0" w:color="auto"/>
            <w:left w:val="none" w:sz="0" w:space="0" w:color="auto"/>
            <w:bottom w:val="none" w:sz="0" w:space="0" w:color="auto"/>
            <w:right w:val="none" w:sz="0" w:space="0" w:color="auto"/>
          </w:divBdr>
        </w:div>
        <w:div w:id="1658529165">
          <w:marLeft w:val="640"/>
          <w:marRight w:val="0"/>
          <w:marTop w:val="0"/>
          <w:marBottom w:val="0"/>
          <w:divBdr>
            <w:top w:val="none" w:sz="0" w:space="0" w:color="auto"/>
            <w:left w:val="none" w:sz="0" w:space="0" w:color="auto"/>
            <w:bottom w:val="none" w:sz="0" w:space="0" w:color="auto"/>
            <w:right w:val="none" w:sz="0" w:space="0" w:color="auto"/>
          </w:divBdr>
        </w:div>
        <w:div w:id="808203817">
          <w:marLeft w:val="640"/>
          <w:marRight w:val="0"/>
          <w:marTop w:val="0"/>
          <w:marBottom w:val="0"/>
          <w:divBdr>
            <w:top w:val="none" w:sz="0" w:space="0" w:color="auto"/>
            <w:left w:val="none" w:sz="0" w:space="0" w:color="auto"/>
            <w:bottom w:val="none" w:sz="0" w:space="0" w:color="auto"/>
            <w:right w:val="none" w:sz="0" w:space="0" w:color="auto"/>
          </w:divBdr>
        </w:div>
        <w:div w:id="1456363509">
          <w:marLeft w:val="640"/>
          <w:marRight w:val="0"/>
          <w:marTop w:val="0"/>
          <w:marBottom w:val="0"/>
          <w:divBdr>
            <w:top w:val="none" w:sz="0" w:space="0" w:color="auto"/>
            <w:left w:val="none" w:sz="0" w:space="0" w:color="auto"/>
            <w:bottom w:val="none" w:sz="0" w:space="0" w:color="auto"/>
            <w:right w:val="none" w:sz="0" w:space="0" w:color="auto"/>
          </w:divBdr>
        </w:div>
        <w:div w:id="1694072818">
          <w:marLeft w:val="640"/>
          <w:marRight w:val="0"/>
          <w:marTop w:val="0"/>
          <w:marBottom w:val="0"/>
          <w:divBdr>
            <w:top w:val="none" w:sz="0" w:space="0" w:color="auto"/>
            <w:left w:val="none" w:sz="0" w:space="0" w:color="auto"/>
            <w:bottom w:val="none" w:sz="0" w:space="0" w:color="auto"/>
            <w:right w:val="none" w:sz="0" w:space="0" w:color="auto"/>
          </w:divBdr>
        </w:div>
        <w:div w:id="63915536">
          <w:marLeft w:val="640"/>
          <w:marRight w:val="0"/>
          <w:marTop w:val="0"/>
          <w:marBottom w:val="0"/>
          <w:divBdr>
            <w:top w:val="none" w:sz="0" w:space="0" w:color="auto"/>
            <w:left w:val="none" w:sz="0" w:space="0" w:color="auto"/>
            <w:bottom w:val="none" w:sz="0" w:space="0" w:color="auto"/>
            <w:right w:val="none" w:sz="0" w:space="0" w:color="auto"/>
          </w:divBdr>
        </w:div>
        <w:div w:id="2038120050">
          <w:marLeft w:val="640"/>
          <w:marRight w:val="0"/>
          <w:marTop w:val="0"/>
          <w:marBottom w:val="0"/>
          <w:divBdr>
            <w:top w:val="none" w:sz="0" w:space="0" w:color="auto"/>
            <w:left w:val="none" w:sz="0" w:space="0" w:color="auto"/>
            <w:bottom w:val="none" w:sz="0" w:space="0" w:color="auto"/>
            <w:right w:val="none" w:sz="0" w:space="0" w:color="auto"/>
          </w:divBdr>
        </w:div>
        <w:div w:id="666784733">
          <w:marLeft w:val="640"/>
          <w:marRight w:val="0"/>
          <w:marTop w:val="0"/>
          <w:marBottom w:val="0"/>
          <w:divBdr>
            <w:top w:val="none" w:sz="0" w:space="0" w:color="auto"/>
            <w:left w:val="none" w:sz="0" w:space="0" w:color="auto"/>
            <w:bottom w:val="none" w:sz="0" w:space="0" w:color="auto"/>
            <w:right w:val="none" w:sz="0" w:space="0" w:color="auto"/>
          </w:divBdr>
        </w:div>
        <w:div w:id="1425683126">
          <w:marLeft w:val="640"/>
          <w:marRight w:val="0"/>
          <w:marTop w:val="0"/>
          <w:marBottom w:val="0"/>
          <w:divBdr>
            <w:top w:val="none" w:sz="0" w:space="0" w:color="auto"/>
            <w:left w:val="none" w:sz="0" w:space="0" w:color="auto"/>
            <w:bottom w:val="none" w:sz="0" w:space="0" w:color="auto"/>
            <w:right w:val="none" w:sz="0" w:space="0" w:color="auto"/>
          </w:divBdr>
        </w:div>
        <w:div w:id="193618674">
          <w:marLeft w:val="640"/>
          <w:marRight w:val="0"/>
          <w:marTop w:val="0"/>
          <w:marBottom w:val="0"/>
          <w:divBdr>
            <w:top w:val="none" w:sz="0" w:space="0" w:color="auto"/>
            <w:left w:val="none" w:sz="0" w:space="0" w:color="auto"/>
            <w:bottom w:val="none" w:sz="0" w:space="0" w:color="auto"/>
            <w:right w:val="none" w:sz="0" w:space="0" w:color="auto"/>
          </w:divBdr>
        </w:div>
        <w:div w:id="325518547">
          <w:marLeft w:val="640"/>
          <w:marRight w:val="0"/>
          <w:marTop w:val="0"/>
          <w:marBottom w:val="0"/>
          <w:divBdr>
            <w:top w:val="none" w:sz="0" w:space="0" w:color="auto"/>
            <w:left w:val="none" w:sz="0" w:space="0" w:color="auto"/>
            <w:bottom w:val="none" w:sz="0" w:space="0" w:color="auto"/>
            <w:right w:val="none" w:sz="0" w:space="0" w:color="auto"/>
          </w:divBdr>
        </w:div>
        <w:div w:id="255671753">
          <w:marLeft w:val="640"/>
          <w:marRight w:val="0"/>
          <w:marTop w:val="0"/>
          <w:marBottom w:val="0"/>
          <w:divBdr>
            <w:top w:val="none" w:sz="0" w:space="0" w:color="auto"/>
            <w:left w:val="none" w:sz="0" w:space="0" w:color="auto"/>
            <w:bottom w:val="none" w:sz="0" w:space="0" w:color="auto"/>
            <w:right w:val="none" w:sz="0" w:space="0" w:color="auto"/>
          </w:divBdr>
        </w:div>
        <w:div w:id="1584604655">
          <w:marLeft w:val="640"/>
          <w:marRight w:val="0"/>
          <w:marTop w:val="0"/>
          <w:marBottom w:val="0"/>
          <w:divBdr>
            <w:top w:val="none" w:sz="0" w:space="0" w:color="auto"/>
            <w:left w:val="none" w:sz="0" w:space="0" w:color="auto"/>
            <w:bottom w:val="none" w:sz="0" w:space="0" w:color="auto"/>
            <w:right w:val="none" w:sz="0" w:space="0" w:color="auto"/>
          </w:divBdr>
        </w:div>
        <w:div w:id="1632781298">
          <w:marLeft w:val="640"/>
          <w:marRight w:val="0"/>
          <w:marTop w:val="0"/>
          <w:marBottom w:val="0"/>
          <w:divBdr>
            <w:top w:val="none" w:sz="0" w:space="0" w:color="auto"/>
            <w:left w:val="none" w:sz="0" w:space="0" w:color="auto"/>
            <w:bottom w:val="none" w:sz="0" w:space="0" w:color="auto"/>
            <w:right w:val="none" w:sz="0" w:space="0" w:color="auto"/>
          </w:divBdr>
        </w:div>
        <w:div w:id="999188364">
          <w:marLeft w:val="640"/>
          <w:marRight w:val="0"/>
          <w:marTop w:val="0"/>
          <w:marBottom w:val="0"/>
          <w:divBdr>
            <w:top w:val="none" w:sz="0" w:space="0" w:color="auto"/>
            <w:left w:val="none" w:sz="0" w:space="0" w:color="auto"/>
            <w:bottom w:val="none" w:sz="0" w:space="0" w:color="auto"/>
            <w:right w:val="none" w:sz="0" w:space="0" w:color="auto"/>
          </w:divBdr>
        </w:div>
        <w:div w:id="483591997">
          <w:marLeft w:val="640"/>
          <w:marRight w:val="0"/>
          <w:marTop w:val="0"/>
          <w:marBottom w:val="0"/>
          <w:divBdr>
            <w:top w:val="none" w:sz="0" w:space="0" w:color="auto"/>
            <w:left w:val="none" w:sz="0" w:space="0" w:color="auto"/>
            <w:bottom w:val="none" w:sz="0" w:space="0" w:color="auto"/>
            <w:right w:val="none" w:sz="0" w:space="0" w:color="auto"/>
          </w:divBdr>
        </w:div>
        <w:div w:id="1175195432">
          <w:marLeft w:val="640"/>
          <w:marRight w:val="0"/>
          <w:marTop w:val="0"/>
          <w:marBottom w:val="0"/>
          <w:divBdr>
            <w:top w:val="none" w:sz="0" w:space="0" w:color="auto"/>
            <w:left w:val="none" w:sz="0" w:space="0" w:color="auto"/>
            <w:bottom w:val="none" w:sz="0" w:space="0" w:color="auto"/>
            <w:right w:val="none" w:sz="0" w:space="0" w:color="auto"/>
          </w:divBdr>
        </w:div>
        <w:div w:id="1989047306">
          <w:marLeft w:val="640"/>
          <w:marRight w:val="0"/>
          <w:marTop w:val="0"/>
          <w:marBottom w:val="0"/>
          <w:divBdr>
            <w:top w:val="none" w:sz="0" w:space="0" w:color="auto"/>
            <w:left w:val="none" w:sz="0" w:space="0" w:color="auto"/>
            <w:bottom w:val="none" w:sz="0" w:space="0" w:color="auto"/>
            <w:right w:val="none" w:sz="0" w:space="0" w:color="auto"/>
          </w:divBdr>
        </w:div>
        <w:div w:id="1333339182">
          <w:marLeft w:val="640"/>
          <w:marRight w:val="0"/>
          <w:marTop w:val="0"/>
          <w:marBottom w:val="0"/>
          <w:divBdr>
            <w:top w:val="none" w:sz="0" w:space="0" w:color="auto"/>
            <w:left w:val="none" w:sz="0" w:space="0" w:color="auto"/>
            <w:bottom w:val="none" w:sz="0" w:space="0" w:color="auto"/>
            <w:right w:val="none" w:sz="0" w:space="0" w:color="auto"/>
          </w:divBdr>
        </w:div>
        <w:div w:id="291641179">
          <w:marLeft w:val="640"/>
          <w:marRight w:val="0"/>
          <w:marTop w:val="0"/>
          <w:marBottom w:val="0"/>
          <w:divBdr>
            <w:top w:val="none" w:sz="0" w:space="0" w:color="auto"/>
            <w:left w:val="none" w:sz="0" w:space="0" w:color="auto"/>
            <w:bottom w:val="none" w:sz="0" w:space="0" w:color="auto"/>
            <w:right w:val="none" w:sz="0" w:space="0" w:color="auto"/>
          </w:divBdr>
        </w:div>
        <w:div w:id="62607563">
          <w:marLeft w:val="640"/>
          <w:marRight w:val="0"/>
          <w:marTop w:val="0"/>
          <w:marBottom w:val="0"/>
          <w:divBdr>
            <w:top w:val="none" w:sz="0" w:space="0" w:color="auto"/>
            <w:left w:val="none" w:sz="0" w:space="0" w:color="auto"/>
            <w:bottom w:val="none" w:sz="0" w:space="0" w:color="auto"/>
            <w:right w:val="none" w:sz="0" w:space="0" w:color="auto"/>
          </w:divBdr>
        </w:div>
        <w:div w:id="217783844">
          <w:marLeft w:val="640"/>
          <w:marRight w:val="0"/>
          <w:marTop w:val="0"/>
          <w:marBottom w:val="0"/>
          <w:divBdr>
            <w:top w:val="none" w:sz="0" w:space="0" w:color="auto"/>
            <w:left w:val="none" w:sz="0" w:space="0" w:color="auto"/>
            <w:bottom w:val="none" w:sz="0" w:space="0" w:color="auto"/>
            <w:right w:val="none" w:sz="0" w:space="0" w:color="auto"/>
          </w:divBdr>
        </w:div>
        <w:div w:id="1853884154">
          <w:marLeft w:val="640"/>
          <w:marRight w:val="0"/>
          <w:marTop w:val="0"/>
          <w:marBottom w:val="0"/>
          <w:divBdr>
            <w:top w:val="none" w:sz="0" w:space="0" w:color="auto"/>
            <w:left w:val="none" w:sz="0" w:space="0" w:color="auto"/>
            <w:bottom w:val="none" w:sz="0" w:space="0" w:color="auto"/>
            <w:right w:val="none" w:sz="0" w:space="0" w:color="auto"/>
          </w:divBdr>
        </w:div>
        <w:div w:id="1049887356">
          <w:marLeft w:val="640"/>
          <w:marRight w:val="0"/>
          <w:marTop w:val="0"/>
          <w:marBottom w:val="0"/>
          <w:divBdr>
            <w:top w:val="none" w:sz="0" w:space="0" w:color="auto"/>
            <w:left w:val="none" w:sz="0" w:space="0" w:color="auto"/>
            <w:bottom w:val="none" w:sz="0" w:space="0" w:color="auto"/>
            <w:right w:val="none" w:sz="0" w:space="0" w:color="auto"/>
          </w:divBdr>
        </w:div>
        <w:div w:id="1517886738">
          <w:marLeft w:val="640"/>
          <w:marRight w:val="0"/>
          <w:marTop w:val="0"/>
          <w:marBottom w:val="0"/>
          <w:divBdr>
            <w:top w:val="none" w:sz="0" w:space="0" w:color="auto"/>
            <w:left w:val="none" w:sz="0" w:space="0" w:color="auto"/>
            <w:bottom w:val="none" w:sz="0" w:space="0" w:color="auto"/>
            <w:right w:val="none" w:sz="0" w:space="0" w:color="auto"/>
          </w:divBdr>
        </w:div>
        <w:div w:id="984050006">
          <w:marLeft w:val="640"/>
          <w:marRight w:val="0"/>
          <w:marTop w:val="0"/>
          <w:marBottom w:val="0"/>
          <w:divBdr>
            <w:top w:val="none" w:sz="0" w:space="0" w:color="auto"/>
            <w:left w:val="none" w:sz="0" w:space="0" w:color="auto"/>
            <w:bottom w:val="none" w:sz="0" w:space="0" w:color="auto"/>
            <w:right w:val="none" w:sz="0" w:space="0" w:color="auto"/>
          </w:divBdr>
        </w:div>
        <w:div w:id="1006591248">
          <w:marLeft w:val="640"/>
          <w:marRight w:val="0"/>
          <w:marTop w:val="0"/>
          <w:marBottom w:val="0"/>
          <w:divBdr>
            <w:top w:val="none" w:sz="0" w:space="0" w:color="auto"/>
            <w:left w:val="none" w:sz="0" w:space="0" w:color="auto"/>
            <w:bottom w:val="none" w:sz="0" w:space="0" w:color="auto"/>
            <w:right w:val="none" w:sz="0" w:space="0" w:color="auto"/>
          </w:divBdr>
        </w:div>
        <w:div w:id="1250041054">
          <w:marLeft w:val="640"/>
          <w:marRight w:val="0"/>
          <w:marTop w:val="0"/>
          <w:marBottom w:val="0"/>
          <w:divBdr>
            <w:top w:val="none" w:sz="0" w:space="0" w:color="auto"/>
            <w:left w:val="none" w:sz="0" w:space="0" w:color="auto"/>
            <w:bottom w:val="none" w:sz="0" w:space="0" w:color="auto"/>
            <w:right w:val="none" w:sz="0" w:space="0" w:color="auto"/>
          </w:divBdr>
        </w:div>
        <w:div w:id="69156874">
          <w:marLeft w:val="640"/>
          <w:marRight w:val="0"/>
          <w:marTop w:val="0"/>
          <w:marBottom w:val="0"/>
          <w:divBdr>
            <w:top w:val="none" w:sz="0" w:space="0" w:color="auto"/>
            <w:left w:val="none" w:sz="0" w:space="0" w:color="auto"/>
            <w:bottom w:val="none" w:sz="0" w:space="0" w:color="auto"/>
            <w:right w:val="none" w:sz="0" w:space="0" w:color="auto"/>
          </w:divBdr>
        </w:div>
        <w:div w:id="1451390303">
          <w:marLeft w:val="640"/>
          <w:marRight w:val="0"/>
          <w:marTop w:val="0"/>
          <w:marBottom w:val="0"/>
          <w:divBdr>
            <w:top w:val="none" w:sz="0" w:space="0" w:color="auto"/>
            <w:left w:val="none" w:sz="0" w:space="0" w:color="auto"/>
            <w:bottom w:val="none" w:sz="0" w:space="0" w:color="auto"/>
            <w:right w:val="none" w:sz="0" w:space="0" w:color="auto"/>
          </w:divBdr>
        </w:div>
        <w:div w:id="1703246224">
          <w:marLeft w:val="640"/>
          <w:marRight w:val="0"/>
          <w:marTop w:val="0"/>
          <w:marBottom w:val="0"/>
          <w:divBdr>
            <w:top w:val="none" w:sz="0" w:space="0" w:color="auto"/>
            <w:left w:val="none" w:sz="0" w:space="0" w:color="auto"/>
            <w:bottom w:val="none" w:sz="0" w:space="0" w:color="auto"/>
            <w:right w:val="none" w:sz="0" w:space="0" w:color="auto"/>
          </w:divBdr>
        </w:div>
        <w:div w:id="943533297">
          <w:marLeft w:val="640"/>
          <w:marRight w:val="0"/>
          <w:marTop w:val="0"/>
          <w:marBottom w:val="0"/>
          <w:divBdr>
            <w:top w:val="none" w:sz="0" w:space="0" w:color="auto"/>
            <w:left w:val="none" w:sz="0" w:space="0" w:color="auto"/>
            <w:bottom w:val="none" w:sz="0" w:space="0" w:color="auto"/>
            <w:right w:val="none" w:sz="0" w:space="0" w:color="auto"/>
          </w:divBdr>
        </w:div>
        <w:div w:id="494222725">
          <w:marLeft w:val="640"/>
          <w:marRight w:val="0"/>
          <w:marTop w:val="0"/>
          <w:marBottom w:val="0"/>
          <w:divBdr>
            <w:top w:val="none" w:sz="0" w:space="0" w:color="auto"/>
            <w:left w:val="none" w:sz="0" w:space="0" w:color="auto"/>
            <w:bottom w:val="none" w:sz="0" w:space="0" w:color="auto"/>
            <w:right w:val="none" w:sz="0" w:space="0" w:color="auto"/>
          </w:divBdr>
        </w:div>
        <w:div w:id="521209438">
          <w:marLeft w:val="640"/>
          <w:marRight w:val="0"/>
          <w:marTop w:val="0"/>
          <w:marBottom w:val="0"/>
          <w:divBdr>
            <w:top w:val="none" w:sz="0" w:space="0" w:color="auto"/>
            <w:left w:val="none" w:sz="0" w:space="0" w:color="auto"/>
            <w:bottom w:val="none" w:sz="0" w:space="0" w:color="auto"/>
            <w:right w:val="none" w:sz="0" w:space="0" w:color="auto"/>
          </w:divBdr>
        </w:div>
        <w:div w:id="1188325012">
          <w:marLeft w:val="640"/>
          <w:marRight w:val="0"/>
          <w:marTop w:val="0"/>
          <w:marBottom w:val="0"/>
          <w:divBdr>
            <w:top w:val="none" w:sz="0" w:space="0" w:color="auto"/>
            <w:left w:val="none" w:sz="0" w:space="0" w:color="auto"/>
            <w:bottom w:val="none" w:sz="0" w:space="0" w:color="auto"/>
            <w:right w:val="none" w:sz="0" w:space="0" w:color="auto"/>
          </w:divBdr>
        </w:div>
        <w:div w:id="1855343541">
          <w:marLeft w:val="640"/>
          <w:marRight w:val="0"/>
          <w:marTop w:val="0"/>
          <w:marBottom w:val="0"/>
          <w:divBdr>
            <w:top w:val="none" w:sz="0" w:space="0" w:color="auto"/>
            <w:left w:val="none" w:sz="0" w:space="0" w:color="auto"/>
            <w:bottom w:val="none" w:sz="0" w:space="0" w:color="auto"/>
            <w:right w:val="none" w:sz="0" w:space="0" w:color="auto"/>
          </w:divBdr>
        </w:div>
      </w:divsChild>
    </w:div>
    <w:div w:id="174617443">
      <w:bodyDiv w:val="1"/>
      <w:marLeft w:val="0"/>
      <w:marRight w:val="0"/>
      <w:marTop w:val="0"/>
      <w:marBottom w:val="0"/>
      <w:divBdr>
        <w:top w:val="none" w:sz="0" w:space="0" w:color="auto"/>
        <w:left w:val="none" w:sz="0" w:space="0" w:color="auto"/>
        <w:bottom w:val="none" w:sz="0" w:space="0" w:color="auto"/>
        <w:right w:val="none" w:sz="0" w:space="0" w:color="auto"/>
      </w:divBdr>
      <w:divsChild>
        <w:div w:id="21368051">
          <w:marLeft w:val="640"/>
          <w:marRight w:val="0"/>
          <w:marTop w:val="0"/>
          <w:marBottom w:val="0"/>
          <w:divBdr>
            <w:top w:val="none" w:sz="0" w:space="0" w:color="auto"/>
            <w:left w:val="none" w:sz="0" w:space="0" w:color="auto"/>
            <w:bottom w:val="none" w:sz="0" w:space="0" w:color="auto"/>
            <w:right w:val="none" w:sz="0" w:space="0" w:color="auto"/>
          </w:divBdr>
        </w:div>
        <w:div w:id="1107039056">
          <w:marLeft w:val="640"/>
          <w:marRight w:val="0"/>
          <w:marTop w:val="0"/>
          <w:marBottom w:val="0"/>
          <w:divBdr>
            <w:top w:val="none" w:sz="0" w:space="0" w:color="auto"/>
            <w:left w:val="none" w:sz="0" w:space="0" w:color="auto"/>
            <w:bottom w:val="none" w:sz="0" w:space="0" w:color="auto"/>
            <w:right w:val="none" w:sz="0" w:space="0" w:color="auto"/>
          </w:divBdr>
        </w:div>
        <w:div w:id="1796173962">
          <w:marLeft w:val="640"/>
          <w:marRight w:val="0"/>
          <w:marTop w:val="0"/>
          <w:marBottom w:val="0"/>
          <w:divBdr>
            <w:top w:val="none" w:sz="0" w:space="0" w:color="auto"/>
            <w:left w:val="none" w:sz="0" w:space="0" w:color="auto"/>
            <w:bottom w:val="none" w:sz="0" w:space="0" w:color="auto"/>
            <w:right w:val="none" w:sz="0" w:space="0" w:color="auto"/>
          </w:divBdr>
        </w:div>
        <w:div w:id="60375303">
          <w:marLeft w:val="640"/>
          <w:marRight w:val="0"/>
          <w:marTop w:val="0"/>
          <w:marBottom w:val="0"/>
          <w:divBdr>
            <w:top w:val="none" w:sz="0" w:space="0" w:color="auto"/>
            <w:left w:val="none" w:sz="0" w:space="0" w:color="auto"/>
            <w:bottom w:val="none" w:sz="0" w:space="0" w:color="auto"/>
            <w:right w:val="none" w:sz="0" w:space="0" w:color="auto"/>
          </w:divBdr>
        </w:div>
        <w:div w:id="1219780284">
          <w:marLeft w:val="640"/>
          <w:marRight w:val="0"/>
          <w:marTop w:val="0"/>
          <w:marBottom w:val="0"/>
          <w:divBdr>
            <w:top w:val="none" w:sz="0" w:space="0" w:color="auto"/>
            <w:left w:val="none" w:sz="0" w:space="0" w:color="auto"/>
            <w:bottom w:val="none" w:sz="0" w:space="0" w:color="auto"/>
            <w:right w:val="none" w:sz="0" w:space="0" w:color="auto"/>
          </w:divBdr>
        </w:div>
        <w:div w:id="1801024624">
          <w:marLeft w:val="640"/>
          <w:marRight w:val="0"/>
          <w:marTop w:val="0"/>
          <w:marBottom w:val="0"/>
          <w:divBdr>
            <w:top w:val="none" w:sz="0" w:space="0" w:color="auto"/>
            <w:left w:val="none" w:sz="0" w:space="0" w:color="auto"/>
            <w:bottom w:val="none" w:sz="0" w:space="0" w:color="auto"/>
            <w:right w:val="none" w:sz="0" w:space="0" w:color="auto"/>
          </w:divBdr>
        </w:div>
        <w:div w:id="178282321">
          <w:marLeft w:val="640"/>
          <w:marRight w:val="0"/>
          <w:marTop w:val="0"/>
          <w:marBottom w:val="0"/>
          <w:divBdr>
            <w:top w:val="none" w:sz="0" w:space="0" w:color="auto"/>
            <w:left w:val="none" w:sz="0" w:space="0" w:color="auto"/>
            <w:bottom w:val="none" w:sz="0" w:space="0" w:color="auto"/>
            <w:right w:val="none" w:sz="0" w:space="0" w:color="auto"/>
          </w:divBdr>
        </w:div>
        <w:div w:id="1289360150">
          <w:marLeft w:val="640"/>
          <w:marRight w:val="0"/>
          <w:marTop w:val="0"/>
          <w:marBottom w:val="0"/>
          <w:divBdr>
            <w:top w:val="none" w:sz="0" w:space="0" w:color="auto"/>
            <w:left w:val="none" w:sz="0" w:space="0" w:color="auto"/>
            <w:bottom w:val="none" w:sz="0" w:space="0" w:color="auto"/>
            <w:right w:val="none" w:sz="0" w:space="0" w:color="auto"/>
          </w:divBdr>
        </w:div>
        <w:div w:id="950355988">
          <w:marLeft w:val="640"/>
          <w:marRight w:val="0"/>
          <w:marTop w:val="0"/>
          <w:marBottom w:val="0"/>
          <w:divBdr>
            <w:top w:val="none" w:sz="0" w:space="0" w:color="auto"/>
            <w:left w:val="none" w:sz="0" w:space="0" w:color="auto"/>
            <w:bottom w:val="none" w:sz="0" w:space="0" w:color="auto"/>
            <w:right w:val="none" w:sz="0" w:space="0" w:color="auto"/>
          </w:divBdr>
        </w:div>
        <w:div w:id="1287349991">
          <w:marLeft w:val="640"/>
          <w:marRight w:val="0"/>
          <w:marTop w:val="0"/>
          <w:marBottom w:val="0"/>
          <w:divBdr>
            <w:top w:val="none" w:sz="0" w:space="0" w:color="auto"/>
            <w:left w:val="none" w:sz="0" w:space="0" w:color="auto"/>
            <w:bottom w:val="none" w:sz="0" w:space="0" w:color="auto"/>
            <w:right w:val="none" w:sz="0" w:space="0" w:color="auto"/>
          </w:divBdr>
        </w:div>
        <w:div w:id="1093088609">
          <w:marLeft w:val="640"/>
          <w:marRight w:val="0"/>
          <w:marTop w:val="0"/>
          <w:marBottom w:val="0"/>
          <w:divBdr>
            <w:top w:val="none" w:sz="0" w:space="0" w:color="auto"/>
            <w:left w:val="none" w:sz="0" w:space="0" w:color="auto"/>
            <w:bottom w:val="none" w:sz="0" w:space="0" w:color="auto"/>
            <w:right w:val="none" w:sz="0" w:space="0" w:color="auto"/>
          </w:divBdr>
        </w:div>
        <w:div w:id="1907179898">
          <w:marLeft w:val="640"/>
          <w:marRight w:val="0"/>
          <w:marTop w:val="0"/>
          <w:marBottom w:val="0"/>
          <w:divBdr>
            <w:top w:val="none" w:sz="0" w:space="0" w:color="auto"/>
            <w:left w:val="none" w:sz="0" w:space="0" w:color="auto"/>
            <w:bottom w:val="none" w:sz="0" w:space="0" w:color="auto"/>
            <w:right w:val="none" w:sz="0" w:space="0" w:color="auto"/>
          </w:divBdr>
        </w:div>
        <w:div w:id="1896967552">
          <w:marLeft w:val="640"/>
          <w:marRight w:val="0"/>
          <w:marTop w:val="0"/>
          <w:marBottom w:val="0"/>
          <w:divBdr>
            <w:top w:val="none" w:sz="0" w:space="0" w:color="auto"/>
            <w:left w:val="none" w:sz="0" w:space="0" w:color="auto"/>
            <w:bottom w:val="none" w:sz="0" w:space="0" w:color="auto"/>
            <w:right w:val="none" w:sz="0" w:space="0" w:color="auto"/>
          </w:divBdr>
        </w:div>
        <w:div w:id="1805075127">
          <w:marLeft w:val="640"/>
          <w:marRight w:val="0"/>
          <w:marTop w:val="0"/>
          <w:marBottom w:val="0"/>
          <w:divBdr>
            <w:top w:val="none" w:sz="0" w:space="0" w:color="auto"/>
            <w:left w:val="none" w:sz="0" w:space="0" w:color="auto"/>
            <w:bottom w:val="none" w:sz="0" w:space="0" w:color="auto"/>
            <w:right w:val="none" w:sz="0" w:space="0" w:color="auto"/>
          </w:divBdr>
        </w:div>
        <w:div w:id="263148893">
          <w:marLeft w:val="640"/>
          <w:marRight w:val="0"/>
          <w:marTop w:val="0"/>
          <w:marBottom w:val="0"/>
          <w:divBdr>
            <w:top w:val="none" w:sz="0" w:space="0" w:color="auto"/>
            <w:left w:val="none" w:sz="0" w:space="0" w:color="auto"/>
            <w:bottom w:val="none" w:sz="0" w:space="0" w:color="auto"/>
            <w:right w:val="none" w:sz="0" w:space="0" w:color="auto"/>
          </w:divBdr>
        </w:div>
        <w:div w:id="1946687997">
          <w:marLeft w:val="640"/>
          <w:marRight w:val="0"/>
          <w:marTop w:val="0"/>
          <w:marBottom w:val="0"/>
          <w:divBdr>
            <w:top w:val="none" w:sz="0" w:space="0" w:color="auto"/>
            <w:left w:val="none" w:sz="0" w:space="0" w:color="auto"/>
            <w:bottom w:val="none" w:sz="0" w:space="0" w:color="auto"/>
            <w:right w:val="none" w:sz="0" w:space="0" w:color="auto"/>
          </w:divBdr>
        </w:div>
        <w:div w:id="386416826">
          <w:marLeft w:val="640"/>
          <w:marRight w:val="0"/>
          <w:marTop w:val="0"/>
          <w:marBottom w:val="0"/>
          <w:divBdr>
            <w:top w:val="none" w:sz="0" w:space="0" w:color="auto"/>
            <w:left w:val="none" w:sz="0" w:space="0" w:color="auto"/>
            <w:bottom w:val="none" w:sz="0" w:space="0" w:color="auto"/>
            <w:right w:val="none" w:sz="0" w:space="0" w:color="auto"/>
          </w:divBdr>
        </w:div>
        <w:div w:id="1009209835">
          <w:marLeft w:val="640"/>
          <w:marRight w:val="0"/>
          <w:marTop w:val="0"/>
          <w:marBottom w:val="0"/>
          <w:divBdr>
            <w:top w:val="none" w:sz="0" w:space="0" w:color="auto"/>
            <w:left w:val="none" w:sz="0" w:space="0" w:color="auto"/>
            <w:bottom w:val="none" w:sz="0" w:space="0" w:color="auto"/>
            <w:right w:val="none" w:sz="0" w:space="0" w:color="auto"/>
          </w:divBdr>
        </w:div>
        <w:div w:id="1019890136">
          <w:marLeft w:val="640"/>
          <w:marRight w:val="0"/>
          <w:marTop w:val="0"/>
          <w:marBottom w:val="0"/>
          <w:divBdr>
            <w:top w:val="none" w:sz="0" w:space="0" w:color="auto"/>
            <w:left w:val="none" w:sz="0" w:space="0" w:color="auto"/>
            <w:bottom w:val="none" w:sz="0" w:space="0" w:color="auto"/>
            <w:right w:val="none" w:sz="0" w:space="0" w:color="auto"/>
          </w:divBdr>
        </w:div>
        <w:div w:id="46300108">
          <w:marLeft w:val="640"/>
          <w:marRight w:val="0"/>
          <w:marTop w:val="0"/>
          <w:marBottom w:val="0"/>
          <w:divBdr>
            <w:top w:val="none" w:sz="0" w:space="0" w:color="auto"/>
            <w:left w:val="none" w:sz="0" w:space="0" w:color="auto"/>
            <w:bottom w:val="none" w:sz="0" w:space="0" w:color="auto"/>
            <w:right w:val="none" w:sz="0" w:space="0" w:color="auto"/>
          </w:divBdr>
        </w:div>
        <w:div w:id="1704473801">
          <w:marLeft w:val="640"/>
          <w:marRight w:val="0"/>
          <w:marTop w:val="0"/>
          <w:marBottom w:val="0"/>
          <w:divBdr>
            <w:top w:val="none" w:sz="0" w:space="0" w:color="auto"/>
            <w:left w:val="none" w:sz="0" w:space="0" w:color="auto"/>
            <w:bottom w:val="none" w:sz="0" w:space="0" w:color="auto"/>
            <w:right w:val="none" w:sz="0" w:space="0" w:color="auto"/>
          </w:divBdr>
        </w:div>
        <w:div w:id="450518367">
          <w:marLeft w:val="640"/>
          <w:marRight w:val="0"/>
          <w:marTop w:val="0"/>
          <w:marBottom w:val="0"/>
          <w:divBdr>
            <w:top w:val="none" w:sz="0" w:space="0" w:color="auto"/>
            <w:left w:val="none" w:sz="0" w:space="0" w:color="auto"/>
            <w:bottom w:val="none" w:sz="0" w:space="0" w:color="auto"/>
            <w:right w:val="none" w:sz="0" w:space="0" w:color="auto"/>
          </w:divBdr>
        </w:div>
        <w:div w:id="570580014">
          <w:marLeft w:val="640"/>
          <w:marRight w:val="0"/>
          <w:marTop w:val="0"/>
          <w:marBottom w:val="0"/>
          <w:divBdr>
            <w:top w:val="none" w:sz="0" w:space="0" w:color="auto"/>
            <w:left w:val="none" w:sz="0" w:space="0" w:color="auto"/>
            <w:bottom w:val="none" w:sz="0" w:space="0" w:color="auto"/>
            <w:right w:val="none" w:sz="0" w:space="0" w:color="auto"/>
          </w:divBdr>
        </w:div>
        <w:div w:id="2085685364">
          <w:marLeft w:val="640"/>
          <w:marRight w:val="0"/>
          <w:marTop w:val="0"/>
          <w:marBottom w:val="0"/>
          <w:divBdr>
            <w:top w:val="none" w:sz="0" w:space="0" w:color="auto"/>
            <w:left w:val="none" w:sz="0" w:space="0" w:color="auto"/>
            <w:bottom w:val="none" w:sz="0" w:space="0" w:color="auto"/>
            <w:right w:val="none" w:sz="0" w:space="0" w:color="auto"/>
          </w:divBdr>
        </w:div>
        <w:div w:id="1331718312">
          <w:marLeft w:val="640"/>
          <w:marRight w:val="0"/>
          <w:marTop w:val="0"/>
          <w:marBottom w:val="0"/>
          <w:divBdr>
            <w:top w:val="none" w:sz="0" w:space="0" w:color="auto"/>
            <w:left w:val="none" w:sz="0" w:space="0" w:color="auto"/>
            <w:bottom w:val="none" w:sz="0" w:space="0" w:color="auto"/>
            <w:right w:val="none" w:sz="0" w:space="0" w:color="auto"/>
          </w:divBdr>
        </w:div>
        <w:div w:id="777723476">
          <w:marLeft w:val="640"/>
          <w:marRight w:val="0"/>
          <w:marTop w:val="0"/>
          <w:marBottom w:val="0"/>
          <w:divBdr>
            <w:top w:val="none" w:sz="0" w:space="0" w:color="auto"/>
            <w:left w:val="none" w:sz="0" w:space="0" w:color="auto"/>
            <w:bottom w:val="none" w:sz="0" w:space="0" w:color="auto"/>
            <w:right w:val="none" w:sz="0" w:space="0" w:color="auto"/>
          </w:divBdr>
        </w:div>
        <w:div w:id="395202091">
          <w:marLeft w:val="640"/>
          <w:marRight w:val="0"/>
          <w:marTop w:val="0"/>
          <w:marBottom w:val="0"/>
          <w:divBdr>
            <w:top w:val="none" w:sz="0" w:space="0" w:color="auto"/>
            <w:left w:val="none" w:sz="0" w:space="0" w:color="auto"/>
            <w:bottom w:val="none" w:sz="0" w:space="0" w:color="auto"/>
            <w:right w:val="none" w:sz="0" w:space="0" w:color="auto"/>
          </w:divBdr>
        </w:div>
        <w:div w:id="2007437753">
          <w:marLeft w:val="640"/>
          <w:marRight w:val="0"/>
          <w:marTop w:val="0"/>
          <w:marBottom w:val="0"/>
          <w:divBdr>
            <w:top w:val="none" w:sz="0" w:space="0" w:color="auto"/>
            <w:left w:val="none" w:sz="0" w:space="0" w:color="auto"/>
            <w:bottom w:val="none" w:sz="0" w:space="0" w:color="auto"/>
            <w:right w:val="none" w:sz="0" w:space="0" w:color="auto"/>
          </w:divBdr>
        </w:div>
        <w:div w:id="1626304216">
          <w:marLeft w:val="640"/>
          <w:marRight w:val="0"/>
          <w:marTop w:val="0"/>
          <w:marBottom w:val="0"/>
          <w:divBdr>
            <w:top w:val="none" w:sz="0" w:space="0" w:color="auto"/>
            <w:left w:val="none" w:sz="0" w:space="0" w:color="auto"/>
            <w:bottom w:val="none" w:sz="0" w:space="0" w:color="auto"/>
            <w:right w:val="none" w:sz="0" w:space="0" w:color="auto"/>
          </w:divBdr>
        </w:div>
        <w:div w:id="142284871">
          <w:marLeft w:val="640"/>
          <w:marRight w:val="0"/>
          <w:marTop w:val="0"/>
          <w:marBottom w:val="0"/>
          <w:divBdr>
            <w:top w:val="none" w:sz="0" w:space="0" w:color="auto"/>
            <w:left w:val="none" w:sz="0" w:space="0" w:color="auto"/>
            <w:bottom w:val="none" w:sz="0" w:space="0" w:color="auto"/>
            <w:right w:val="none" w:sz="0" w:space="0" w:color="auto"/>
          </w:divBdr>
        </w:div>
        <w:div w:id="1684282660">
          <w:marLeft w:val="640"/>
          <w:marRight w:val="0"/>
          <w:marTop w:val="0"/>
          <w:marBottom w:val="0"/>
          <w:divBdr>
            <w:top w:val="none" w:sz="0" w:space="0" w:color="auto"/>
            <w:left w:val="none" w:sz="0" w:space="0" w:color="auto"/>
            <w:bottom w:val="none" w:sz="0" w:space="0" w:color="auto"/>
            <w:right w:val="none" w:sz="0" w:space="0" w:color="auto"/>
          </w:divBdr>
        </w:div>
        <w:div w:id="57245221">
          <w:marLeft w:val="640"/>
          <w:marRight w:val="0"/>
          <w:marTop w:val="0"/>
          <w:marBottom w:val="0"/>
          <w:divBdr>
            <w:top w:val="none" w:sz="0" w:space="0" w:color="auto"/>
            <w:left w:val="none" w:sz="0" w:space="0" w:color="auto"/>
            <w:bottom w:val="none" w:sz="0" w:space="0" w:color="auto"/>
            <w:right w:val="none" w:sz="0" w:space="0" w:color="auto"/>
          </w:divBdr>
        </w:div>
        <w:div w:id="2063018311">
          <w:marLeft w:val="640"/>
          <w:marRight w:val="0"/>
          <w:marTop w:val="0"/>
          <w:marBottom w:val="0"/>
          <w:divBdr>
            <w:top w:val="none" w:sz="0" w:space="0" w:color="auto"/>
            <w:left w:val="none" w:sz="0" w:space="0" w:color="auto"/>
            <w:bottom w:val="none" w:sz="0" w:space="0" w:color="auto"/>
            <w:right w:val="none" w:sz="0" w:space="0" w:color="auto"/>
          </w:divBdr>
        </w:div>
        <w:div w:id="365448863">
          <w:marLeft w:val="640"/>
          <w:marRight w:val="0"/>
          <w:marTop w:val="0"/>
          <w:marBottom w:val="0"/>
          <w:divBdr>
            <w:top w:val="none" w:sz="0" w:space="0" w:color="auto"/>
            <w:left w:val="none" w:sz="0" w:space="0" w:color="auto"/>
            <w:bottom w:val="none" w:sz="0" w:space="0" w:color="auto"/>
            <w:right w:val="none" w:sz="0" w:space="0" w:color="auto"/>
          </w:divBdr>
        </w:div>
        <w:div w:id="1173836690">
          <w:marLeft w:val="640"/>
          <w:marRight w:val="0"/>
          <w:marTop w:val="0"/>
          <w:marBottom w:val="0"/>
          <w:divBdr>
            <w:top w:val="none" w:sz="0" w:space="0" w:color="auto"/>
            <w:left w:val="none" w:sz="0" w:space="0" w:color="auto"/>
            <w:bottom w:val="none" w:sz="0" w:space="0" w:color="auto"/>
            <w:right w:val="none" w:sz="0" w:space="0" w:color="auto"/>
          </w:divBdr>
        </w:div>
        <w:div w:id="964510102">
          <w:marLeft w:val="640"/>
          <w:marRight w:val="0"/>
          <w:marTop w:val="0"/>
          <w:marBottom w:val="0"/>
          <w:divBdr>
            <w:top w:val="none" w:sz="0" w:space="0" w:color="auto"/>
            <w:left w:val="none" w:sz="0" w:space="0" w:color="auto"/>
            <w:bottom w:val="none" w:sz="0" w:space="0" w:color="auto"/>
            <w:right w:val="none" w:sz="0" w:space="0" w:color="auto"/>
          </w:divBdr>
        </w:div>
        <w:div w:id="732505760">
          <w:marLeft w:val="640"/>
          <w:marRight w:val="0"/>
          <w:marTop w:val="0"/>
          <w:marBottom w:val="0"/>
          <w:divBdr>
            <w:top w:val="none" w:sz="0" w:space="0" w:color="auto"/>
            <w:left w:val="none" w:sz="0" w:space="0" w:color="auto"/>
            <w:bottom w:val="none" w:sz="0" w:space="0" w:color="auto"/>
            <w:right w:val="none" w:sz="0" w:space="0" w:color="auto"/>
          </w:divBdr>
        </w:div>
        <w:div w:id="1621254653">
          <w:marLeft w:val="640"/>
          <w:marRight w:val="0"/>
          <w:marTop w:val="0"/>
          <w:marBottom w:val="0"/>
          <w:divBdr>
            <w:top w:val="none" w:sz="0" w:space="0" w:color="auto"/>
            <w:left w:val="none" w:sz="0" w:space="0" w:color="auto"/>
            <w:bottom w:val="none" w:sz="0" w:space="0" w:color="auto"/>
            <w:right w:val="none" w:sz="0" w:space="0" w:color="auto"/>
          </w:divBdr>
        </w:div>
        <w:div w:id="972909239">
          <w:marLeft w:val="640"/>
          <w:marRight w:val="0"/>
          <w:marTop w:val="0"/>
          <w:marBottom w:val="0"/>
          <w:divBdr>
            <w:top w:val="none" w:sz="0" w:space="0" w:color="auto"/>
            <w:left w:val="none" w:sz="0" w:space="0" w:color="auto"/>
            <w:bottom w:val="none" w:sz="0" w:space="0" w:color="auto"/>
            <w:right w:val="none" w:sz="0" w:space="0" w:color="auto"/>
          </w:divBdr>
        </w:div>
        <w:div w:id="112142278">
          <w:marLeft w:val="640"/>
          <w:marRight w:val="0"/>
          <w:marTop w:val="0"/>
          <w:marBottom w:val="0"/>
          <w:divBdr>
            <w:top w:val="none" w:sz="0" w:space="0" w:color="auto"/>
            <w:left w:val="none" w:sz="0" w:space="0" w:color="auto"/>
            <w:bottom w:val="none" w:sz="0" w:space="0" w:color="auto"/>
            <w:right w:val="none" w:sz="0" w:space="0" w:color="auto"/>
          </w:divBdr>
        </w:div>
        <w:div w:id="1714111256">
          <w:marLeft w:val="640"/>
          <w:marRight w:val="0"/>
          <w:marTop w:val="0"/>
          <w:marBottom w:val="0"/>
          <w:divBdr>
            <w:top w:val="none" w:sz="0" w:space="0" w:color="auto"/>
            <w:left w:val="none" w:sz="0" w:space="0" w:color="auto"/>
            <w:bottom w:val="none" w:sz="0" w:space="0" w:color="auto"/>
            <w:right w:val="none" w:sz="0" w:space="0" w:color="auto"/>
          </w:divBdr>
        </w:div>
        <w:div w:id="472874113">
          <w:marLeft w:val="640"/>
          <w:marRight w:val="0"/>
          <w:marTop w:val="0"/>
          <w:marBottom w:val="0"/>
          <w:divBdr>
            <w:top w:val="none" w:sz="0" w:space="0" w:color="auto"/>
            <w:left w:val="none" w:sz="0" w:space="0" w:color="auto"/>
            <w:bottom w:val="none" w:sz="0" w:space="0" w:color="auto"/>
            <w:right w:val="none" w:sz="0" w:space="0" w:color="auto"/>
          </w:divBdr>
        </w:div>
        <w:div w:id="72435472">
          <w:marLeft w:val="640"/>
          <w:marRight w:val="0"/>
          <w:marTop w:val="0"/>
          <w:marBottom w:val="0"/>
          <w:divBdr>
            <w:top w:val="none" w:sz="0" w:space="0" w:color="auto"/>
            <w:left w:val="none" w:sz="0" w:space="0" w:color="auto"/>
            <w:bottom w:val="none" w:sz="0" w:space="0" w:color="auto"/>
            <w:right w:val="none" w:sz="0" w:space="0" w:color="auto"/>
          </w:divBdr>
        </w:div>
        <w:div w:id="1157575377">
          <w:marLeft w:val="640"/>
          <w:marRight w:val="0"/>
          <w:marTop w:val="0"/>
          <w:marBottom w:val="0"/>
          <w:divBdr>
            <w:top w:val="none" w:sz="0" w:space="0" w:color="auto"/>
            <w:left w:val="none" w:sz="0" w:space="0" w:color="auto"/>
            <w:bottom w:val="none" w:sz="0" w:space="0" w:color="auto"/>
            <w:right w:val="none" w:sz="0" w:space="0" w:color="auto"/>
          </w:divBdr>
        </w:div>
        <w:div w:id="229270817">
          <w:marLeft w:val="640"/>
          <w:marRight w:val="0"/>
          <w:marTop w:val="0"/>
          <w:marBottom w:val="0"/>
          <w:divBdr>
            <w:top w:val="none" w:sz="0" w:space="0" w:color="auto"/>
            <w:left w:val="none" w:sz="0" w:space="0" w:color="auto"/>
            <w:bottom w:val="none" w:sz="0" w:space="0" w:color="auto"/>
            <w:right w:val="none" w:sz="0" w:space="0" w:color="auto"/>
          </w:divBdr>
        </w:div>
        <w:div w:id="1016005751">
          <w:marLeft w:val="640"/>
          <w:marRight w:val="0"/>
          <w:marTop w:val="0"/>
          <w:marBottom w:val="0"/>
          <w:divBdr>
            <w:top w:val="none" w:sz="0" w:space="0" w:color="auto"/>
            <w:left w:val="none" w:sz="0" w:space="0" w:color="auto"/>
            <w:bottom w:val="none" w:sz="0" w:space="0" w:color="auto"/>
            <w:right w:val="none" w:sz="0" w:space="0" w:color="auto"/>
          </w:divBdr>
        </w:div>
        <w:div w:id="1685326877">
          <w:marLeft w:val="640"/>
          <w:marRight w:val="0"/>
          <w:marTop w:val="0"/>
          <w:marBottom w:val="0"/>
          <w:divBdr>
            <w:top w:val="none" w:sz="0" w:space="0" w:color="auto"/>
            <w:left w:val="none" w:sz="0" w:space="0" w:color="auto"/>
            <w:bottom w:val="none" w:sz="0" w:space="0" w:color="auto"/>
            <w:right w:val="none" w:sz="0" w:space="0" w:color="auto"/>
          </w:divBdr>
        </w:div>
        <w:div w:id="783840338">
          <w:marLeft w:val="640"/>
          <w:marRight w:val="0"/>
          <w:marTop w:val="0"/>
          <w:marBottom w:val="0"/>
          <w:divBdr>
            <w:top w:val="none" w:sz="0" w:space="0" w:color="auto"/>
            <w:left w:val="none" w:sz="0" w:space="0" w:color="auto"/>
            <w:bottom w:val="none" w:sz="0" w:space="0" w:color="auto"/>
            <w:right w:val="none" w:sz="0" w:space="0" w:color="auto"/>
          </w:divBdr>
        </w:div>
        <w:div w:id="324281665">
          <w:marLeft w:val="640"/>
          <w:marRight w:val="0"/>
          <w:marTop w:val="0"/>
          <w:marBottom w:val="0"/>
          <w:divBdr>
            <w:top w:val="none" w:sz="0" w:space="0" w:color="auto"/>
            <w:left w:val="none" w:sz="0" w:space="0" w:color="auto"/>
            <w:bottom w:val="none" w:sz="0" w:space="0" w:color="auto"/>
            <w:right w:val="none" w:sz="0" w:space="0" w:color="auto"/>
          </w:divBdr>
        </w:div>
        <w:div w:id="830564782">
          <w:marLeft w:val="640"/>
          <w:marRight w:val="0"/>
          <w:marTop w:val="0"/>
          <w:marBottom w:val="0"/>
          <w:divBdr>
            <w:top w:val="none" w:sz="0" w:space="0" w:color="auto"/>
            <w:left w:val="none" w:sz="0" w:space="0" w:color="auto"/>
            <w:bottom w:val="none" w:sz="0" w:space="0" w:color="auto"/>
            <w:right w:val="none" w:sz="0" w:space="0" w:color="auto"/>
          </w:divBdr>
        </w:div>
        <w:div w:id="1400011734">
          <w:marLeft w:val="640"/>
          <w:marRight w:val="0"/>
          <w:marTop w:val="0"/>
          <w:marBottom w:val="0"/>
          <w:divBdr>
            <w:top w:val="none" w:sz="0" w:space="0" w:color="auto"/>
            <w:left w:val="none" w:sz="0" w:space="0" w:color="auto"/>
            <w:bottom w:val="none" w:sz="0" w:space="0" w:color="auto"/>
            <w:right w:val="none" w:sz="0" w:space="0" w:color="auto"/>
          </w:divBdr>
        </w:div>
        <w:div w:id="2009556519">
          <w:marLeft w:val="640"/>
          <w:marRight w:val="0"/>
          <w:marTop w:val="0"/>
          <w:marBottom w:val="0"/>
          <w:divBdr>
            <w:top w:val="none" w:sz="0" w:space="0" w:color="auto"/>
            <w:left w:val="none" w:sz="0" w:space="0" w:color="auto"/>
            <w:bottom w:val="none" w:sz="0" w:space="0" w:color="auto"/>
            <w:right w:val="none" w:sz="0" w:space="0" w:color="auto"/>
          </w:divBdr>
        </w:div>
        <w:div w:id="295305350">
          <w:marLeft w:val="640"/>
          <w:marRight w:val="0"/>
          <w:marTop w:val="0"/>
          <w:marBottom w:val="0"/>
          <w:divBdr>
            <w:top w:val="none" w:sz="0" w:space="0" w:color="auto"/>
            <w:left w:val="none" w:sz="0" w:space="0" w:color="auto"/>
            <w:bottom w:val="none" w:sz="0" w:space="0" w:color="auto"/>
            <w:right w:val="none" w:sz="0" w:space="0" w:color="auto"/>
          </w:divBdr>
        </w:div>
        <w:div w:id="250629107">
          <w:marLeft w:val="640"/>
          <w:marRight w:val="0"/>
          <w:marTop w:val="0"/>
          <w:marBottom w:val="0"/>
          <w:divBdr>
            <w:top w:val="none" w:sz="0" w:space="0" w:color="auto"/>
            <w:left w:val="none" w:sz="0" w:space="0" w:color="auto"/>
            <w:bottom w:val="none" w:sz="0" w:space="0" w:color="auto"/>
            <w:right w:val="none" w:sz="0" w:space="0" w:color="auto"/>
          </w:divBdr>
        </w:div>
        <w:div w:id="1459642858">
          <w:marLeft w:val="640"/>
          <w:marRight w:val="0"/>
          <w:marTop w:val="0"/>
          <w:marBottom w:val="0"/>
          <w:divBdr>
            <w:top w:val="none" w:sz="0" w:space="0" w:color="auto"/>
            <w:left w:val="none" w:sz="0" w:space="0" w:color="auto"/>
            <w:bottom w:val="none" w:sz="0" w:space="0" w:color="auto"/>
            <w:right w:val="none" w:sz="0" w:space="0" w:color="auto"/>
          </w:divBdr>
        </w:div>
        <w:div w:id="1887645156">
          <w:marLeft w:val="640"/>
          <w:marRight w:val="0"/>
          <w:marTop w:val="0"/>
          <w:marBottom w:val="0"/>
          <w:divBdr>
            <w:top w:val="none" w:sz="0" w:space="0" w:color="auto"/>
            <w:left w:val="none" w:sz="0" w:space="0" w:color="auto"/>
            <w:bottom w:val="none" w:sz="0" w:space="0" w:color="auto"/>
            <w:right w:val="none" w:sz="0" w:space="0" w:color="auto"/>
          </w:divBdr>
        </w:div>
        <w:div w:id="664894551">
          <w:marLeft w:val="640"/>
          <w:marRight w:val="0"/>
          <w:marTop w:val="0"/>
          <w:marBottom w:val="0"/>
          <w:divBdr>
            <w:top w:val="none" w:sz="0" w:space="0" w:color="auto"/>
            <w:left w:val="none" w:sz="0" w:space="0" w:color="auto"/>
            <w:bottom w:val="none" w:sz="0" w:space="0" w:color="auto"/>
            <w:right w:val="none" w:sz="0" w:space="0" w:color="auto"/>
          </w:divBdr>
        </w:div>
        <w:div w:id="1397051096">
          <w:marLeft w:val="640"/>
          <w:marRight w:val="0"/>
          <w:marTop w:val="0"/>
          <w:marBottom w:val="0"/>
          <w:divBdr>
            <w:top w:val="none" w:sz="0" w:space="0" w:color="auto"/>
            <w:left w:val="none" w:sz="0" w:space="0" w:color="auto"/>
            <w:bottom w:val="none" w:sz="0" w:space="0" w:color="auto"/>
            <w:right w:val="none" w:sz="0" w:space="0" w:color="auto"/>
          </w:divBdr>
        </w:div>
        <w:div w:id="1592395034">
          <w:marLeft w:val="640"/>
          <w:marRight w:val="0"/>
          <w:marTop w:val="0"/>
          <w:marBottom w:val="0"/>
          <w:divBdr>
            <w:top w:val="none" w:sz="0" w:space="0" w:color="auto"/>
            <w:left w:val="none" w:sz="0" w:space="0" w:color="auto"/>
            <w:bottom w:val="none" w:sz="0" w:space="0" w:color="auto"/>
            <w:right w:val="none" w:sz="0" w:space="0" w:color="auto"/>
          </w:divBdr>
        </w:div>
        <w:div w:id="1073702732">
          <w:marLeft w:val="640"/>
          <w:marRight w:val="0"/>
          <w:marTop w:val="0"/>
          <w:marBottom w:val="0"/>
          <w:divBdr>
            <w:top w:val="none" w:sz="0" w:space="0" w:color="auto"/>
            <w:left w:val="none" w:sz="0" w:space="0" w:color="auto"/>
            <w:bottom w:val="none" w:sz="0" w:space="0" w:color="auto"/>
            <w:right w:val="none" w:sz="0" w:space="0" w:color="auto"/>
          </w:divBdr>
        </w:div>
        <w:div w:id="1721125408">
          <w:marLeft w:val="640"/>
          <w:marRight w:val="0"/>
          <w:marTop w:val="0"/>
          <w:marBottom w:val="0"/>
          <w:divBdr>
            <w:top w:val="none" w:sz="0" w:space="0" w:color="auto"/>
            <w:left w:val="none" w:sz="0" w:space="0" w:color="auto"/>
            <w:bottom w:val="none" w:sz="0" w:space="0" w:color="auto"/>
            <w:right w:val="none" w:sz="0" w:space="0" w:color="auto"/>
          </w:divBdr>
        </w:div>
        <w:div w:id="1290279103">
          <w:marLeft w:val="640"/>
          <w:marRight w:val="0"/>
          <w:marTop w:val="0"/>
          <w:marBottom w:val="0"/>
          <w:divBdr>
            <w:top w:val="none" w:sz="0" w:space="0" w:color="auto"/>
            <w:left w:val="none" w:sz="0" w:space="0" w:color="auto"/>
            <w:bottom w:val="none" w:sz="0" w:space="0" w:color="auto"/>
            <w:right w:val="none" w:sz="0" w:space="0" w:color="auto"/>
          </w:divBdr>
        </w:div>
        <w:div w:id="1702124623">
          <w:marLeft w:val="640"/>
          <w:marRight w:val="0"/>
          <w:marTop w:val="0"/>
          <w:marBottom w:val="0"/>
          <w:divBdr>
            <w:top w:val="none" w:sz="0" w:space="0" w:color="auto"/>
            <w:left w:val="none" w:sz="0" w:space="0" w:color="auto"/>
            <w:bottom w:val="none" w:sz="0" w:space="0" w:color="auto"/>
            <w:right w:val="none" w:sz="0" w:space="0" w:color="auto"/>
          </w:divBdr>
        </w:div>
        <w:div w:id="1651009951">
          <w:marLeft w:val="640"/>
          <w:marRight w:val="0"/>
          <w:marTop w:val="0"/>
          <w:marBottom w:val="0"/>
          <w:divBdr>
            <w:top w:val="none" w:sz="0" w:space="0" w:color="auto"/>
            <w:left w:val="none" w:sz="0" w:space="0" w:color="auto"/>
            <w:bottom w:val="none" w:sz="0" w:space="0" w:color="auto"/>
            <w:right w:val="none" w:sz="0" w:space="0" w:color="auto"/>
          </w:divBdr>
        </w:div>
        <w:div w:id="310641926">
          <w:marLeft w:val="640"/>
          <w:marRight w:val="0"/>
          <w:marTop w:val="0"/>
          <w:marBottom w:val="0"/>
          <w:divBdr>
            <w:top w:val="none" w:sz="0" w:space="0" w:color="auto"/>
            <w:left w:val="none" w:sz="0" w:space="0" w:color="auto"/>
            <w:bottom w:val="none" w:sz="0" w:space="0" w:color="auto"/>
            <w:right w:val="none" w:sz="0" w:space="0" w:color="auto"/>
          </w:divBdr>
        </w:div>
        <w:div w:id="1017662272">
          <w:marLeft w:val="640"/>
          <w:marRight w:val="0"/>
          <w:marTop w:val="0"/>
          <w:marBottom w:val="0"/>
          <w:divBdr>
            <w:top w:val="none" w:sz="0" w:space="0" w:color="auto"/>
            <w:left w:val="none" w:sz="0" w:space="0" w:color="auto"/>
            <w:bottom w:val="none" w:sz="0" w:space="0" w:color="auto"/>
            <w:right w:val="none" w:sz="0" w:space="0" w:color="auto"/>
          </w:divBdr>
        </w:div>
        <w:div w:id="28799894">
          <w:marLeft w:val="640"/>
          <w:marRight w:val="0"/>
          <w:marTop w:val="0"/>
          <w:marBottom w:val="0"/>
          <w:divBdr>
            <w:top w:val="none" w:sz="0" w:space="0" w:color="auto"/>
            <w:left w:val="none" w:sz="0" w:space="0" w:color="auto"/>
            <w:bottom w:val="none" w:sz="0" w:space="0" w:color="auto"/>
            <w:right w:val="none" w:sz="0" w:space="0" w:color="auto"/>
          </w:divBdr>
        </w:div>
        <w:div w:id="1989043540">
          <w:marLeft w:val="640"/>
          <w:marRight w:val="0"/>
          <w:marTop w:val="0"/>
          <w:marBottom w:val="0"/>
          <w:divBdr>
            <w:top w:val="none" w:sz="0" w:space="0" w:color="auto"/>
            <w:left w:val="none" w:sz="0" w:space="0" w:color="auto"/>
            <w:bottom w:val="none" w:sz="0" w:space="0" w:color="auto"/>
            <w:right w:val="none" w:sz="0" w:space="0" w:color="auto"/>
          </w:divBdr>
        </w:div>
        <w:div w:id="4525822">
          <w:marLeft w:val="640"/>
          <w:marRight w:val="0"/>
          <w:marTop w:val="0"/>
          <w:marBottom w:val="0"/>
          <w:divBdr>
            <w:top w:val="none" w:sz="0" w:space="0" w:color="auto"/>
            <w:left w:val="none" w:sz="0" w:space="0" w:color="auto"/>
            <w:bottom w:val="none" w:sz="0" w:space="0" w:color="auto"/>
            <w:right w:val="none" w:sz="0" w:space="0" w:color="auto"/>
          </w:divBdr>
        </w:div>
        <w:div w:id="1157302686">
          <w:marLeft w:val="640"/>
          <w:marRight w:val="0"/>
          <w:marTop w:val="0"/>
          <w:marBottom w:val="0"/>
          <w:divBdr>
            <w:top w:val="none" w:sz="0" w:space="0" w:color="auto"/>
            <w:left w:val="none" w:sz="0" w:space="0" w:color="auto"/>
            <w:bottom w:val="none" w:sz="0" w:space="0" w:color="auto"/>
            <w:right w:val="none" w:sz="0" w:space="0" w:color="auto"/>
          </w:divBdr>
        </w:div>
        <w:div w:id="106824131">
          <w:marLeft w:val="640"/>
          <w:marRight w:val="0"/>
          <w:marTop w:val="0"/>
          <w:marBottom w:val="0"/>
          <w:divBdr>
            <w:top w:val="none" w:sz="0" w:space="0" w:color="auto"/>
            <w:left w:val="none" w:sz="0" w:space="0" w:color="auto"/>
            <w:bottom w:val="none" w:sz="0" w:space="0" w:color="auto"/>
            <w:right w:val="none" w:sz="0" w:space="0" w:color="auto"/>
          </w:divBdr>
        </w:div>
        <w:div w:id="763843048">
          <w:marLeft w:val="640"/>
          <w:marRight w:val="0"/>
          <w:marTop w:val="0"/>
          <w:marBottom w:val="0"/>
          <w:divBdr>
            <w:top w:val="none" w:sz="0" w:space="0" w:color="auto"/>
            <w:left w:val="none" w:sz="0" w:space="0" w:color="auto"/>
            <w:bottom w:val="none" w:sz="0" w:space="0" w:color="auto"/>
            <w:right w:val="none" w:sz="0" w:space="0" w:color="auto"/>
          </w:divBdr>
        </w:div>
        <w:div w:id="1604651126">
          <w:marLeft w:val="640"/>
          <w:marRight w:val="0"/>
          <w:marTop w:val="0"/>
          <w:marBottom w:val="0"/>
          <w:divBdr>
            <w:top w:val="none" w:sz="0" w:space="0" w:color="auto"/>
            <w:left w:val="none" w:sz="0" w:space="0" w:color="auto"/>
            <w:bottom w:val="none" w:sz="0" w:space="0" w:color="auto"/>
            <w:right w:val="none" w:sz="0" w:space="0" w:color="auto"/>
          </w:divBdr>
        </w:div>
        <w:div w:id="748236277">
          <w:marLeft w:val="640"/>
          <w:marRight w:val="0"/>
          <w:marTop w:val="0"/>
          <w:marBottom w:val="0"/>
          <w:divBdr>
            <w:top w:val="none" w:sz="0" w:space="0" w:color="auto"/>
            <w:left w:val="none" w:sz="0" w:space="0" w:color="auto"/>
            <w:bottom w:val="none" w:sz="0" w:space="0" w:color="auto"/>
            <w:right w:val="none" w:sz="0" w:space="0" w:color="auto"/>
          </w:divBdr>
        </w:div>
        <w:div w:id="760420165">
          <w:marLeft w:val="640"/>
          <w:marRight w:val="0"/>
          <w:marTop w:val="0"/>
          <w:marBottom w:val="0"/>
          <w:divBdr>
            <w:top w:val="none" w:sz="0" w:space="0" w:color="auto"/>
            <w:left w:val="none" w:sz="0" w:space="0" w:color="auto"/>
            <w:bottom w:val="none" w:sz="0" w:space="0" w:color="auto"/>
            <w:right w:val="none" w:sz="0" w:space="0" w:color="auto"/>
          </w:divBdr>
        </w:div>
        <w:div w:id="1140654299">
          <w:marLeft w:val="640"/>
          <w:marRight w:val="0"/>
          <w:marTop w:val="0"/>
          <w:marBottom w:val="0"/>
          <w:divBdr>
            <w:top w:val="none" w:sz="0" w:space="0" w:color="auto"/>
            <w:left w:val="none" w:sz="0" w:space="0" w:color="auto"/>
            <w:bottom w:val="none" w:sz="0" w:space="0" w:color="auto"/>
            <w:right w:val="none" w:sz="0" w:space="0" w:color="auto"/>
          </w:divBdr>
        </w:div>
        <w:div w:id="1567297351">
          <w:marLeft w:val="640"/>
          <w:marRight w:val="0"/>
          <w:marTop w:val="0"/>
          <w:marBottom w:val="0"/>
          <w:divBdr>
            <w:top w:val="none" w:sz="0" w:space="0" w:color="auto"/>
            <w:left w:val="none" w:sz="0" w:space="0" w:color="auto"/>
            <w:bottom w:val="none" w:sz="0" w:space="0" w:color="auto"/>
            <w:right w:val="none" w:sz="0" w:space="0" w:color="auto"/>
          </w:divBdr>
        </w:div>
        <w:div w:id="329791778">
          <w:marLeft w:val="640"/>
          <w:marRight w:val="0"/>
          <w:marTop w:val="0"/>
          <w:marBottom w:val="0"/>
          <w:divBdr>
            <w:top w:val="none" w:sz="0" w:space="0" w:color="auto"/>
            <w:left w:val="none" w:sz="0" w:space="0" w:color="auto"/>
            <w:bottom w:val="none" w:sz="0" w:space="0" w:color="auto"/>
            <w:right w:val="none" w:sz="0" w:space="0" w:color="auto"/>
          </w:divBdr>
        </w:div>
        <w:div w:id="1769229210">
          <w:marLeft w:val="640"/>
          <w:marRight w:val="0"/>
          <w:marTop w:val="0"/>
          <w:marBottom w:val="0"/>
          <w:divBdr>
            <w:top w:val="none" w:sz="0" w:space="0" w:color="auto"/>
            <w:left w:val="none" w:sz="0" w:space="0" w:color="auto"/>
            <w:bottom w:val="none" w:sz="0" w:space="0" w:color="auto"/>
            <w:right w:val="none" w:sz="0" w:space="0" w:color="auto"/>
          </w:divBdr>
        </w:div>
        <w:div w:id="72511275">
          <w:marLeft w:val="640"/>
          <w:marRight w:val="0"/>
          <w:marTop w:val="0"/>
          <w:marBottom w:val="0"/>
          <w:divBdr>
            <w:top w:val="none" w:sz="0" w:space="0" w:color="auto"/>
            <w:left w:val="none" w:sz="0" w:space="0" w:color="auto"/>
            <w:bottom w:val="none" w:sz="0" w:space="0" w:color="auto"/>
            <w:right w:val="none" w:sz="0" w:space="0" w:color="auto"/>
          </w:divBdr>
        </w:div>
        <w:div w:id="1875382492">
          <w:marLeft w:val="640"/>
          <w:marRight w:val="0"/>
          <w:marTop w:val="0"/>
          <w:marBottom w:val="0"/>
          <w:divBdr>
            <w:top w:val="none" w:sz="0" w:space="0" w:color="auto"/>
            <w:left w:val="none" w:sz="0" w:space="0" w:color="auto"/>
            <w:bottom w:val="none" w:sz="0" w:space="0" w:color="auto"/>
            <w:right w:val="none" w:sz="0" w:space="0" w:color="auto"/>
          </w:divBdr>
        </w:div>
        <w:div w:id="1234004280">
          <w:marLeft w:val="640"/>
          <w:marRight w:val="0"/>
          <w:marTop w:val="0"/>
          <w:marBottom w:val="0"/>
          <w:divBdr>
            <w:top w:val="none" w:sz="0" w:space="0" w:color="auto"/>
            <w:left w:val="none" w:sz="0" w:space="0" w:color="auto"/>
            <w:bottom w:val="none" w:sz="0" w:space="0" w:color="auto"/>
            <w:right w:val="none" w:sz="0" w:space="0" w:color="auto"/>
          </w:divBdr>
        </w:div>
        <w:div w:id="992297726">
          <w:marLeft w:val="640"/>
          <w:marRight w:val="0"/>
          <w:marTop w:val="0"/>
          <w:marBottom w:val="0"/>
          <w:divBdr>
            <w:top w:val="none" w:sz="0" w:space="0" w:color="auto"/>
            <w:left w:val="none" w:sz="0" w:space="0" w:color="auto"/>
            <w:bottom w:val="none" w:sz="0" w:space="0" w:color="auto"/>
            <w:right w:val="none" w:sz="0" w:space="0" w:color="auto"/>
          </w:divBdr>
        </w:div>
        <w:div w:id="702822861">
          <w:marLeft w:val="640"/>
          <w:marRight w:val="0"/>
          <w:marTop w:val="0"/>
          <w:marBottom w:val="0"/>
          <w:divBdr>
            <w:top w:val="none" w:sz="0" w:space="0" w:color="auto"/>
            <w:left w:val="none" w:sz="0" w:space="0" w:color="auto"/>
            <w:bottom w:val="none" w:sz="0" w:space="0" w:color="auto"/>
            <w:right w:val="none" w:sz="0" w:space="0" w:color="auto"/>
          </w:divBdr>
        </w:div>
        <w:div w:id="2131438459">
          <w:marLeft w:val="640"/>
          <w:marRight w:val="0"/>
          <w:marTop w:val="0"/>
          <w:marBottom w:val="0"/>
          <w:divBdr>
            <w:top w:val="none" w:sz="0" w:space="0" w:color="auto"/>
            <w:left w:val="none" w:sz="0" w:space="0" w:color="auto"/>
            <w:bottom w:val="none" w:sz="0" w:space="0" w:color="auto"/>
            <w:right w:val="none" w:sz="0" w:space="0" w:color="auto"/>
          </w:divBdr>
        </w:div>
        <w:div w:id="451483563">
          <w:marLeft w:val="640"/>
          <w:marRight w:val="0"/>
          <w:marTop w:val="0"/>
          <w:marBottom w:val="0"/>
          <w:divBdr>
            <w:top w:val="none" w:sz="0" w:space="0" w:color="auto"/>
            <w:left w:val="none" w:sz="0" w:space="0" w:color="auto"/>
            <w:bottom w:val="none" w:sz="0" w:space="0" w:color="auto"/>
            <w:right w:val="none" w:sz="0" w:space="0" w:color="auto"/>
          </w:divBdr>
        </w:div>
        <w:div w:id="32048222">
          <w:marLeft w:val="640"/>
          <w:marRight w:val="0"/>
          <w:marTop w:val="0"/>
          <w:marBottom w:val="0"/>
          <w:divBdr>
            <w:top w:val="none" w:sz="0" w:space="0" w:color="auto"/>
            <w:left w:val="none" w:sz="0" w:space="0" w:color="auto"/>
            <w:bottom w:val="none" w:sz="0" w:space="0" w:color="auto"/>
            <w:right w:val="none" w:sz="0" w:space="0" w:color="auto"/>
          </w:divBdr>
        </w:div>
        <w:div w:id="357434445">
          <w:marLeft w:val="640"/>
          <w:marRight w:val="0"/>
          <w:marTop w:val="0"/>
          <w:marBottom w:val="0"/>
          <w:divBdr>
            <w:top w:val="none" w:sz="0" w:space="0" w:color="auto"/>
            <w:left w:val="none" w:sz="0" w:space="0" w:color="auto"/>
            <w:bottom w:val="none" w:sz="0" w:space="0" w:color="auto"/>
            <w:right w:val="none" w:sz="0" w:space="0" w:color="auto"/>
          </w:divBdr>
        </w:div>
        <w:div w:id="2053536923">
          <w:marLeft w:val="640"/>
          <w:marRight w:val="0"/>
          <w:marTop w:val="0"/>
          <w:marBottom w:val="0"/>
          <w:divBdr>
            <w:top w:val="none" w:sz="0" w:space="0" w:color="auto"/>
            <w:left w:val="none" w:sz="0" w:space="0" w:color="auto"/>
            <w:bottom w:val="none" w:sz="0" w:space="0" w:color="auto"/>
            <w:right w:val="none" w:sz="0" w:space="0" w:color="auto"/>
          </w:divBdr>
        </w:div>
        <w:div w:id="1991670690">
          <w:marLeft w:val="640"/>
          <w:marRight w:val="0"/>
          <w:marTop w:val="0"/>
          <w:marBottom w:val="0"/>
          <w:divBdr>
            <w:top w:val="none" w:sz="0" w:space="0" w:color="auto"/>
            <w:left w:val="none" w:sz="0" w:space="0" w:color="auto"/>
            <w:bottom w:val="none" w:sz="0" w:space="0" w:color="auto"/>
            <w:right w:val="none" w:sz="0" w:space="0" w:color="auto"/>
          </w:divBdr>
        </w:div>
        <w:div w:id="671252177">
          <w:marLeft w:val="640"/>
          <w:marRight w:val="0"/>
          <w:marTop w:val="0"/>
          <w:marBottom w:val="0"/>
          <w:divBdr>
            <w:top w:val="none" w:sz="0" w:space="0" w:color="auto"/>
            <w:left w:val="none" w:sz="0" w:space="0" w:color="auto"/>
            <w:bottom w:val="none" w:sz="0" w:space="0" w:color="auto"/>
            <w:right w:val="none" w:sz="0" w:space="0" w:color="auto"/>
          </w:divBdr>
        </w:div>
        <w:div w:id="1289120273">
          <w:marLeft w:val="640"/>
          <w:marRight w:val="0"/>
          <w:marTop w:val="0"/>
          <w:marBottom w:val="0"/>
          <w:divBdr>
            <w:top w:val="none" w:sz="0" w:space="0" w:color="auto"/>
            <w:left w:val="none" w:sz="0" w:space="0" w:color="auto"/>
            <w:bottom w:val="none" w:sz="0" w:space="0" w:color="auto"/>
            <w:right w:val="none" w:sz="0" w:space="0" w:color="auto"/>
          </w:divBdr>
        </w:div>
        <w:div w:id="789713739">
          <w:marLeft w:val="640"/>
          <w:marRight w:val="0"/>
          <w:marTop w:val="0"/>
          <w:marBottom w:val="0"/>
          <w:divBdr>
            <w:top w:val="none" w:sz="0" w:space="0" w:color="auto"/>
            <w:left w:val="none" w:sz="0" w:space="0" w:color="auto"/>
            <w:bottom w:val="none" w:sz="0" w:space="0" w:color="auto"/>
            <w:right w:val="none" w:sz="0" w:space="0" w:color="auto"/>
          </w:divBdr>
        </w:div>
        <w:div w:id="976764507">
          <w:marLeft w:val="640"/>
          <w:marRight w:val="0"/>
          <w:marTop w:val="0"/>
          <w:marBottom w:val="0"/>
          <w:divBdr>
            <w:top w:val="none" w:sz="0" w:space="0" w:color="auto"/>
            <w:left w:val="none" w:sz="0" w:space="0" w:color="auto"/>
            <w:bottom w:val="none" w:sz="0" w:space="0" w:color="auto"/>
            <w:right w:val="none" w:sz="0" w:space="0" w:color="auto"/>
          </w:divBdr>
        </w:div>
        <w:div w:id="987518903">
          <w:marLeft w:val="640"/>
          <w:marRight w:val="0"/>
          <w:marTop w:val="0"/>
          <w:marBottom w:val="0"/>
          <w:divBdr>
            <w:top w:val="none" w:sz="0" w:space="0" w:color="auto"/>
            <w:left w:val="none" w:sz="0" w:space="0" w:color="auto"/>
            <w:bottom w:val="none" w:sz="0" w:space="0" w:color="auto"/>
            <w:right w:val="none" w:sz="0" w:space="0" w:color="auto"/>
          </w:divBdr>
        </w:div>
        <w:div w:id="973025781">
          <w:marLeft w:val="640"/>
          <w:marRight w:val="0"/>
          <w:marTop w:val="0"/>
          <w:marBottom w:val="0"/>
          <w:divBdr>
            <w:top w:val="none" w:sz="0" w:space="0" w:color="auto"/>
            <w:left w:val="none" w:sz="0" w:space="0" w:color="auto"/>
            <w:bottom w:val="none" w:sz="0" w:space="0" w:color="auto"/>
            <w:right w:val="none" w:sz="0" w:space="0" w:color="auto"/>
          </w:divBdr>
        </w:div>
        <w:div w:id="191039708">
          <w:marLeft w:val="640"/>
          <w:marRight w:val="0"/>
          <w:marTop w:val="0"/>
          <w:marBottom w:val="0"/>
          <w:divBdr>
            <w:top w:val="none" w:sz="0" w:space="0" w:color="auto"/>
            <w:left w:val="none" w:sz="0" w:space="0" w:color="auto"/>
            <w:bottom w:val="none" w:sz="0" w:space="0" w:color="auto"/>
            <w:right w:val="none" w:sz="0" w:space="0" w:color="auto"/>
          </w:divBdr>
        </w:div>
        <w:div w:id="1745562360">
          <w:marLeft w:val="640"/>
          <w:marRight w:val="0"/>
          <w:marTop w:val="0"/>
          <w:marBottom w:val="0"/>
          <w:divBdr>
            <w:top w:val="none" w:sz="0" w:space="0" w:color="auto"/>
            <w:left w:val="none" w:sz="0" w:space="0" w:color="auto"/>
            <w:bottom w:val="none" w:sz="0" w:space="0" w:color="auto"/>
            <w:right w:val="none" w:sz="0" w:space="0" w:color="auto"/>
          </w:divBdr>
        </w:div>
        <w:div w:id="2032411429">
          <w:marLeft w:val="640"/>
          <w:marRight w:val="0"/>
          <w:marTop w:val="0"/>
          <w:marBottom w:val="0"/>
          <w:divBdr>
            <w:top w:val="none" w:sz="0" w:space="0" w:color="auto"/>
            <w:left w:val="none" w:sz="0" w:space="0" w:color="auto"/>
            <w:bottom w:val="none" w:sz="0" w:space="0" w:color="auto"/>
            <w:right w:val="none" w:sz="0" w:space="0" w:color="auto"/>
          </w:divBdr>
        </w:div>
        <w:div w:id="1157184499">
          <w:marLeft w:val="640"/>
          <w:marRight w:val="0"/>
          <w:marTop w:val="0"/>
          <w:marBottom w:val="0"/>
          <w:divBdr>
            <w:top w:val="none" w:sz="0" w:space="0" w:color="auto"/>
            <w:left w:val="none" w:sz="0" w:space="0" w:color="auto"/>
            <w:bottom w:val="none" w:sz="0" w:space="0" w:color="auto"/>
            <w:right w:val="none" w:sz="0" w:space="0" w:color="auto"/>
          </w:divBdr>
        </w:div>
        <w:div w:id="2051881483">
          <w:marLeft w:val="640"/>
          <w:marRight w:val="0"/>
          <w:marTop w:val="0"/>
          <w:marBottom w:val="0"/>
          <w:divBdr>
            <w:top w:val="none" w:sz="0" w:space="0" w:color="auto"/>
            <w:left w:val="none" w:sz="0" w:space="0" w:color="auto"/>
            <w:bottom w:val="none" w:sz="0" w:space="0" w:color="auto"/>
            <w:right w:val="none" w:sz="0" w:space="0" w:color="auto"/>
          </w:divBdr>
        </w:div>
        <w:div w:id="1425951761">
          <w:marLeft w:val="640"/>
          <w:marRight w:val="0"/>
          <w:marTop w:val="0"/>
          <w:marBottom w:val="0"/>
          <w:divBdr>
            <w:top w:val="none" w:sz="0" w:space="0" w:color="auto"/>
            <w:left w:val="none" w:sz="0" w:space="0" w:color="auto"/>
            <w:bottom w:val="none" w:sz="0" w:space="0" w:color="auto"/>
            <w:right w:val="none" w:sz="0" w:space="0" w:color="auto"/>
          </w:divBdr>
        </w:div>
        <w:div w:id="982464495">
          <w:marLeft w:val="640"/>
          <w:marRight w:val="0"/>
          <w:marTop w:val="0"/>
          <w:marBottom w:val="0"/>
          <w:divBdr>
            <w:top w:val="none" w:sz="0" w:space="0" w:color="auto"/>
            <w:left w:val="none" w:sz="0" w:space="0" w:color="auto"/>
            <w:bottom w:val="none" w:sz="0" w:space="0" w:color="auto"/>
            <w:right w:val="none" w:sz="0" w:space="0" w:color="auto"/>
          </w:divBdr>
        </w:div>
        <w:div w:id="1754666415">
          <w:marLeft w:val="640"/>
          <w:marRight w:val="0"/>
          <w:marTop w:val="0"/>
          <w:marBottom w:val="0"/>
          <w:divBdr>
            <w:top w:val="none" w:sz="0" w:space="0" w:color="auto"/>
            <w:left w:val="none" w:sz="0" w:space="0" w:color="auto"/>
            <w:bottom w:val="none" w:sz="0" w:space="0" w:color="auto"/>
            <w:right w:val="none" w:sz="0" w:space="0" w:color="auto"/>
          </w:divBdr>
        </w:div>
        <w:div w:id="1716660576">
          <w:marLeft w:val="640"/>
          <w:marRight w:val="0"/>
          <w:marTop w:val="0"/>
          <w:marBottom w:val="0"/>
          <w:divBdr>
            <w:top w:val="none" w:sz="0" w:space="0" w:color="auto"/>
            <w:left w:val="none" w:sz="0" w:space="0" w:color="auto"/>
            <w:bottom w:val="none" w:sz="0" w:space="0" w:color="auto"/>
            <w:right w:val="none" w:sz="0" w:space="0" w:color="auto"/>
          </w:divBdr>
        </w:div>
        <w:div w:id="1568878656">
          <w:marLeft w:val="640"/>
          <w:marRight w:val="0"/>
          <w:marTop w:val="0"/>
          <w:marBottom w:val="0"/>
          <w:divBdr>
            <w:top w:val="none" w:sz="0" w:space="0" w:color="auto"/>
            <w:left w:val="none" w:sz="0" w:space="0" w:color="auto"/>
            <w:bottom w:val="none" w:sz="0" w:space="0" w:color="auto"/>
            <w:right w:val="none" w:sz="0" w:space="0" w:color="auto"/>
          </w:divBdr>
        </w:div>
        <w:div w:id="527380169">
          <w:marLeft w:val="640"/>
          <w:marRight w:val="0"/>
          <w:marTop w:val="0"/>
          <w:marBottom w:val="0"/>
          <w:divBdr>
            <w:top w:val="none" w:sz="0" w:space="0" w:color="auto"/>
            <w:left w:val="none" w:sz="0" w:space="0" w:color="auto"/>
            <w:bottom w:val="none" w:sz="0" w:space="0" w:color="auto"/>
            <w:right w:val="none" w:sz="0" w:space="0" w:color="auto"/>
          </w:divBdr>
        </w:div>
        <w:div w:id="1980183156">
          <w:marLeft w:val="640"/>
          <w:marRight w:val="0"/>
          <w:marTop w:val="0"/>
          <w:marBottom w:val="0"/>
          <w:divBdr>
            <w:top w:val="none" w:sz="0" w:space="0" w:color="auto"/>
            <w:left w:val="none" w:sz="0" w:space="0" w:color="auto"/>
            <w:bottom w:val="none" w:sz="0" w:space="0" w:color="auto"/>
            <w:right w:val="none" w:sz="0" w:space="0" w:color="auto"/>
          </w:divBdr>
        </w:div>
        <w:div w:id="626468995">
          <w:marLeft w:val="640"/>
          <w:marRight w:val="0"/>
          <w:marTop w:val="0"/>
          <w:marBottom w:val="0"/>
          <w:divBdr>
            <w:top w:val="none" w:sz="0" w:space="0" w:color="auto"/>
            <w:left w:val="none" w:sz="0" w:space="0" w:color="auto"/>
            <w:bottom w:val="none" w:sz="0" w:space="0" w:color="auto"/>
            <w:right w:val="none" w:sz="0" w:space="0" w:color="auto"/>
          </w:divBdr>
        </w:div>
        <w:div w:id="1078404942">
          <w:marLeft w:val="640"/>
          <w:marRight w:val="0"/>
          <w:marTop w:val="0"/>
          <w:marBottom w:val="0"/>
          <w:divBdr>
            <w:top w:val="none" w:sz="0" w:space="0" w:color="auto"/>
            <w:left w:val="none" w:sz="0" w:space="0" w:color="auto"/>
            <w:bottom w:val="none" w:sz="0" w:space="0" w:color="auto"/>
            <w:right w:val="none" w:sz="0" w:space="0" w:color="auto"/>
          </w:divBdr>
        </w:div>
        <w:div w:id="1651054744">
          <w:marLeft w:val="640"/>
          <w:marRight w:val="0"/>
          <w:marTop w:val="0"/>
          <w:marBottom w:val="0"/>
          <w:divBdr>
            <w:top w:val="none" w:sz="0" w:space="0" w:color="auto"/>
            <w:left w:val="none" w:sz="0" w:space="0" w:color="auto"/>
            <w:bottom w:val="none" w:sz="0" w:space="0" w:color="auto"/>
            <w:right w:val="none" w:sz="0" w:space="0" w:color="auto"/>
          </w:divBdr>
        </w:div>
        <w:div w:id="492382418">
          <w:marLeft w:val="640"/>
          <w:marRight w:val="0"/>
          <w:marTop w:val="0"/>
          <w:marBottom w:val="0"/>
          <w:divBdr>
            <w:top w:val="none" w:sz="0" w:space="0" w:color="auto"/>
            <w:left w:val="none" w:sz="0" w:space="0" w:color="auto"/>
            <w:bottom w:val="none" w:sz="0" w:space="0" w:color="auto"/>
            <w:right w:val="none" w:sz="0" w:space="0" w:color="auto"/>
          </w:divBdr>
        </w:div>
        <w:div w:id="258755664">
          <w:marLeft w:val="640"/>
          <w:marRight w:val="0"/>
          <w:marTop w:val="0"/>
          <w:marBottom w:val="0"/>
          <w:divBdr>
            <w:top w:val="none" w:sz="0" w:space="0" w:color="auto"/>
            <w:left w:val="none" w:sz="0" w:space="0" w:color="auto"/>
            <w:bottom w:val="none" w:sz="0" w:space="0" w:color="auto"/>
            <w:right w:val="none" w:sz="0" w:space="0" w:color="auto"/>
          </w:divBdr>
        </w:div>
        <w:div w:id="841159676">
          <w:marLeft w:val="640"/>
          <w:marRight w:val="0"/>
          <w:marTop w:val="0"/>
          <w:marBottom w:val="0"/>
          <w:divBdr>
            <w:top w:val="none" w:sz="0" w:space="0" w:color="auto"/>
            <w:left w:val="none" w:sz="0" w:space="0" w:color="auto"/>
            <w:bottom w:val="none" w:sz="0" w:space="0" w:color="auto"/>
            <w:right w:val="none" w:sz="0" w:space="0" w:color="auto"/>
          </w:divBdr>
        </w:div>
        <w:div w:id="1159149675">
          <w:marLeft w:val="640"/>
          <w:marRight w:val="0"/>
          <w:marTop w:val="0"/>
          <w:marBottom w:val="0"/>
          <w:divBdr>
            <w:top w:val="none" w:sz="0" w:space="0" w:color="auto"/>
            <w:left w:val="none" w:sz="0" w:space="0" w:color="auto"/>
            <w:bottom w:val="none" w:sz="0" w:space="0" w:color="auto"/>
            <w:right w:val="none" w:sz="0" w:space="0" w:color="auto"/>
          </w:divBdr>
        </w:div>
        <w:div w:id="138770436">
          <w:marLeft w:val="640"/>
          <w:marRight w:val="0"/>
          <w:marTop w:val="0"/>
          <w:marBottom w:val="0"/>
          <w:divBdr>
            <w:top w:val="none" w:sz="0" w:space="0" w:color="auto"/>
            <w:left w:val="none" w:sz="0" w:space="0" w:color="auto"/>
            <w:bottom w:val="none" w:sz="0" w:space="0" w:color="auto"/>
            <w:right w:val="none" w:sz="0" w:space="0" w:color="auto"/>
          </w:divBdr>
        </w:div>
        <w:div w:id="1699507506">
          <w:marLeft w:val="640"/>
          <w:marRight w:val="0"/>
          <w:marTop w:val="0"/>
          <w:marBottom w:val="0"/>
          <w:divBdr>
            <w:top w:val="none" w:sz="0" w:space="0" w:color="auto"/>
            <w:left w:val="none" w:sz="0" w:space="0" w:color="auto"/>
            <w:bottom w:val="none" w:sz="0" w:space="0" w:color="auto"/>
            <w:right w:val="none" w:sz="0" w:space="0" w:color="auto"/>
          </w:divBdr>
        </w:div>
        <w:div w:id="811825070">
          <w:marLeft w:val="640"/>
          <w:marRight w:val="0"/>
          <w:marTop w:val="0"/>
          <w:marBottom w:val="0"/>
          <w:divBdr>
            <w:top w:val="none" w:sz="0" w:space="0" w:color="auto"/>
            <w:left w:val="none" w:sz="0" w:space="0" w:color="auto"/>
            <w:bottom w:val="none" w:sz="0" w:space="0" w:color="auto"/>
            <w:right w:val="none" w:sz="0" w:space="0" w:color="auto"/>
          </w:divBdr>
        </w:div>
        <w:div w:id="2077778957">
          <w:marLeft w:val="640"/>
          <w:marRight w:val="0"/>
          <w:marTop w:val="0"/>
          <w:marBottom w:val="0"/>
          <w:divBdr>
            <w:top w:val="none" w:sz="0" w:space="0" w:color="auto"/>
            <w:left w:val="none" w:sz="0" w:space="0" w:color="auto"/>
            <w:bottom w:val="none" w:sz="0" w:space="0" w:color="auto"/>
            <w:right w:val="none" w:sz="0" w:space="0" w:color="auto"/>
          </w:divBdr>
        </w:div>
        <w:div w:id="1640569672">
          <w:marLeft w:val="640"/>
          <w:marRight w:val="0"/>
          <w:marTop w:val="0"/>
          <w:marBottom w:val="0"/>
          <w:divBdr>
            <w:top w:val="none" w:sz="0" w:space="0" w:color="auto"/>
            <w:left w:val="none" w:sz="0" w:space="0" w:color="auto"/>
            <w:bottom w:val="none" w:sz="0" w:space="0" w:color="auto"/>
            <w:right w:val="none" w:sz="0" w:space="0" w:color="auto"/>
          </w:divBdr>
        </w:div>
        <w:div w:id="750852621">
          <w:marLeft w:val="640"/>
          <w:marRight w:val="0"/>
          <w:marTop w:val="0"/>
          <w:marBottom w:val="0"/>
          <w:divBdr>
            <w:top w:val="none" w:sz="0" w:space="0" w:color="auto"/>
            <w:left w:val="none" w:sz="0" w:space="0" w:color="auto"/>
            <w:bottom w:val="none" w:sz="0" w:space="0" w:color="auto"/>
            <w:right w:val="none" w:sz="0" w:space="0" w:color="auto"/>
          </w:divBdr>
        </w:div>
        <w:div w:id="1842620073">
          <w:marLeft w:val="640"/>
          <w:marRight w:val="0"/>
          <w:marTop w:val="0"/>
          <w:marBottom w:val="0"/>
          <w:divBdr>
            <w:top w:val="none" w:sz="0" w:space="0" w:color="auto"/>
            <w:left w:val="none" w:sz="0" w:space="0" w:color="auto"/>
            <w:bottom w:val="none" w:sz="0" w:space="0" w:color="auto"/>
            <w:right w:val="none" w:sz="0" w:space="0" w:color="auto"/>
          </w:divBdr>
        </w:div>
        <w:div w:id="1196818481">
          <w:marLeft w:val="640"/>
          <w:marRight w:val="0"/>
          <w:marTop w:val="0"/>
          <w:marBottom w:val="0"/>
          <w:divBdr>
            <w:top w:val="none" w:sz="0" w:space="0" w:color="auto"/>
            <w:left w:val="none" w:sz="0" w:space="0" w:color="auto"/>
            <w:bottom w:val="none" w:sz="0" w:space="0" w:color="auto"/>
            <w:right w:val="none" w:sz="0" w:space="0" w:color="auto"/>
          </w:divBdr>
        </w:div>
        <w:div w:id="1327124136">
          <w:marLeft w:val="640"/>
          <w:marRight w:val="0"/>
          <w:marTop w:val="0"/>
          <w:marBottom w:val="0"/>
          <w:divBdr>
            <w:top w:val="none" w:sz="0" w:space="0" w:color="auto"/>
            <w:left w:val="none" w:sz="0" w:space="0" w:color="auto"/>
            <w:bottom w:val="none" w:sz="0" w:space="0" w:color="auto"/>
            <w:right w:val="none" w:sz="0" w:space="0" w:color="auto"/>
          </w:divBdr>
        </w:div>
        <w:div w:id="794324533">
          <w:marLeft w:val="640"/>
          <w:marRight w:val="0"/>
          <w:marTop w:val="0"/>
          <w:marBottom w:val="0"/>
          <w:divBdr>
            <w:top w:val="none" w:sz="0" w:space="0" w:color="auto"/>
            <w:left w:val="none" w:sz="0" w:space="0" w:color="auto"/>
            <w:bottom w:val="none" w:sz="0" w:space="0" w:color="auto"/>
            <w:right w:val="none" w:sz="0" w:space="0" w:color="auto"/>
          </w:divBdr>
        </w:div>
      </w:divsChild>
    </w:div>
    <w:div w:id="198472847">
      <w:bodyDiv w:val="1"/>
      <w:marLeft w:val="0"/>
      <w:marRight w:val="0"/>
      <w:marTop w:val="0"/>
      <w:marBottom w:val="0"/>
      <w:divBdr>
        <w:top w:val="none" w:sz="0" w:space="0" w:color="auto"/>
        <w:left w:val="none" w:sz="0" w:space="0" w:color="auto"/>
        <w:bottom w:val="none" w:sz="0" w:space="0" w:color="auto"/>
        <w:right w:val="none" w:sz="0" w:space="0" w:color="auto"/>
      </w:divBdr>
      <w:divsChild>
        <w:div w:id="1166555679">
          <w:marLeft w:val="640"/>
          <w:marRight w:val="0"/>
          <w:marTop w:val="0"/>
          <w:marBottom w:val="0"/>
          <w:divBdr>
            <w:top w:val="none" w:sz="0" w:space="0" w:color="auto"/>
            <w:left w:val="none" w:sz="0" w:space="0" w:color="auto"/>
            <w:bottom w:val="none" w:sz="0" w:space="0" w:color="auto"/>
            <w:right w:val="none" w:sz="0" w:space="0" w:color="auto"/>
          </w:divBdr>
        </w:div>
        <w:div w:id="1246843303">
          <w:marLeft w:val="640"/>
          <w:marRight w:val="0"/>
          <w:marTop w:val="0"/>
          <w:marBottom w:val="0"/>
          <w:divBdr>
            <w:top w:val="none" w:sz="0" w:space="0" w:color="auto"/>
            <w:left w:val="none" w:sz="0" w:space="0" w:color="auto"/>
            <w:bottom w:val="none" w:sz="0" w:space="0" w:color="auto"/>
            <w:right w:val="none" w:sz="0" w:space="0" w:color="auto"/>
          </w:divBdr>
        </w:div>
        <w:div w:id="255208405">
          <w:marLeft w:val="640"/>
          <w:marRight w:val="0"/>
          <w:marTop w:val="0"/>
          <w:marBottom w:val="0"/>
          <w:divBdr>
            <w:top w:val="none" w:sz="0" w:space="0" w:color="auto"/>
            <w:left w:val="none" w:sz="0" w:space="0" w:color="auto"/>
            <w:bottom w:val="none" w:sz="0" w:space="0" w:color="auto"/>
            <w:right w:val="none" w:sz="0" w:space="0" w:color="auto"/>
          </w:divBdr>
        </w:div>
        <w:div w:id="698818739">
          <w:marLeft w:val="640"/>
          <w:marRight w:val="0"/>
          <w:marTop w:val="0"/>
          <w:marBottom w:val="0"/>
          <w:divBdr>
            <w:top w:val="none" w:sz="0" w:space="0" w:color="auto"/>
            <w:left w:val="none" w:sz="0" w:space="0" w:color="auto"/>
            <w:bottom w:val="none" w:sz="0" w:space="0" w:color="auto"/>
            <w:right w:val="none" w:sz="0" w:space="0" w:color="auto"/>
          </w:divBdr>
        </w:div>
        <w:div w:id="6519539">
          <w:marLeft w:val="640"/>
          <w:marRight w:val="0"/>
          <w:marTop w:val="0"/>
          <w:marBottom w:val="0"/>
          <w:divBdr>
            <w:top w:val="none" w:sz="0" w:space="0" w:color="auto"/>
            <w:left w:val="none" w:sz="0" w:space="0" w:color="auto"/>
            <w:bottom w:val="none" w:sz="0" w:space="0" w:color="auto"/>
            <w:right w:val="none" w:sz="0" w:space="0" w:color="auto"/>
          </w:divBdr>
        </w:div>
        <w:div w:id="1805846673">
          <w:marLeft w:val="640"/>
          <w:marRight w:val="0"/>
          <w:marTop w:val="0"/>
          <w:marBottom w:val="0"/>
          <w:divBdr>
            <w:top w:val="none" w:sz="0" w:space="0" w:color="auto"/>
            <w:left w:val="none" w:sz="0" w:space="0" w:color="auto"/>
            <w:bottom w:val="none" w:sz="0" w:space="0" w:color="auto"/>
            <w:right w:val="none" w:sz="0" w:space="0" w:color="auto"/>
          </w:divBdr>
        </w:div>
        <w:div w:id="534584528">
          <w:marLeft w:val="640"/>
          <w:marRight w:val="0"/>
          <w:marTop w:val="0"/>
          <w:marBottom w:val="0"/>
          <w:divBdr>
            <w:top w:val="none" w:sz="0" w:space="0" w:color="auto"/>
            <w:left w:val="none" w:sz="0" w:space="0" w:color="auto"/>
            <w:bottom w:val="none" w:sz="0" w:space="0" w:color="auto"/>
            <w:right w:val="none" w:sz="0" w:space="0" w:color="auto"/>
          </w:divBdr>
        </w:div>
        <w:div w:id="1849439637">
          <w:marLeft w:val="640"/>
          <w:marRight w:val="0"/>
          <w:marTop w:val="0"/>
          <w:marBottom w:val="0"/>
          <w:divBdr>
            <w:top w:val="none" w:sz="0" w:space="0" w:color="auto"/>
            <w:left w:val="none" w:sz="0" w:space="0" w:color="auto"/>
            <w:bottom w:val="none" w:sz="0" w:space="0" w:color="auto"/>
            <w:right w:val="none" w:sz="0" w:space="0" w:color="auto"/>
          </w:divBdr>
        </w:div>
        <w:div w:id="783186619">
          <w:marLeft w:val="640"/>
          <w:marRight w:val="0"/>
          <w:marTop w:val="0"/>
          <w:marBottom w:val="0"/>
          <w:divBdr>
            <w:top w:val="none" w:sz="0" w:space="0" w:color="auto"/>
            <w:left w:val="none" w:sz="0" w:space="0" w:color="auto"/>
            <w:bottom w:val="none" w:sz="0" w:space="0" w:color="auto"/>
            <w:right w:val="none" w:sz="0" w:space="0" w:color="auto"/>
          </w:divBdr>
        </w:div>
        <w:div w:id="28845011">
          <w:marLeft w:val="640"/>
          <w:marRight w:val="0"/>
          <w:marTop w:val="0"/>
          <w:marBottom w:val="0"/>
          <w:divBdr>
            <w:top w:val="none" w:sz="0" w:space="0" w:color="auto"/>
            <w:left w:val="none" w:sz="0" w:space="0" w:color="auto"/>
            <w:bottom w:val="none" w:sz="0" w:space="0" w:color="auto"/>
            <w:right w:val="none" w:sz="0" w:space="0" w:color="auto"/>
          </w:divBdr>
        </w:div>
        <w:div w:id="1753887944">
          <w:marLeft w:val="640"/>
          <w:marRight w:val="0"/>
          <w:marTop w:val="0"/>
          <w:marBottom w:val="0"/>
          <w:divBdr>
            <w:top w:val="none" w:sz="0" w:space="0" w:color="auto"/>
            <w:left w:val="none" w:sz="0" w:space="0" w:color="auto"/>
            <w:bottom w:val="none" w:sz="0" w:space="0" w:color="auto"/>
            <w:right w:val="none" w:sz="0" w:space="0" w:color="auto"/>
          </w:divBdr>
        </w:div>
        <w:div w:id="58021360">
          <w:marLeft w:val="640"/>
          <w:marRight w:val="0"/>
          <w:marTop w:val="0"/>
          <w:marBottom w:val="0"/>
          <w:divBdr>
            <w:top w:val="none" w:sz="0" w:space="0" w:color="auto"/>
            <w:left w:val="none" w:sz="0" w:space="0" w:color="auto"/>
            <w:bottom w:val="none" w:sz="0" w:space="0" w:color="auto"/>
            <w:right w:val="none" w:sz="0" w:space="0" w:color="auto"/>
          </w:divBdr>
        </w:div>
        <w:div w:id="2780462">
          <w:marLeft w:val="640"/>
          <w:marRight w:val="0"/>
          <w:marTop w:val="0"/>
          <w:marBottom w:val="0"/>
          <w:divBdr>
            <w:top w:val="none" w:sz="0" w:space="0" w:color="auto"/>
            <w:left w:val="none" w:sz="0" w:space="0" w:color="auto"/>
            <w:bottom w:val="none" w:sz="0" w:space="0" w:color="auto"/>
            <w:right w:val="none" w:sz="0" w:space="0" w:color="auto"/>
          </w:divBdr>
        </w:div>
        <w:div w:id="727652383">
          <w:marLeft w:val="640"/>
          <w:marRight w:val="0"/>
          <w:marTop w:val="0"/>
          <w:marBottom w:val="0"/>
          <w:divBdr>
            <w:top w:val="none" w:sz="0" w:space="0" w:color="auto"/>
            <w:left w:val="none" w:sz="0" w:space="0" w:color="auto"/>
            <w:bottom w:val="none" w:sz="0" w:space="0" w:color="auto"/>
            <w:right w:val="none" w:sz="0" w:space="0" w:color="auto"/>
          </w:divBdr>
        </w:div>
        <w:div w:id="1869029410">
          <w:marLeft w:val="640"/>
          <w:marRight w:val="0"/>
          <w:marTop w:val="0"/>
          <w:marBottom w:val="0"/>
          <w:divBdr>
            <w:top w:val="none" w:sz="0" w:space="0" w:color="auto"/>
            <w:left w:val="none" w:sz="0" w:space="0" w:color="auto"/>
            <w:bottom w:val="none" w:sz="0" w:space="0" w:color="auto"/>
            <w:right w:val="none" w:sz="0" w:space="0" w:color="auto"/>
          </w:divBdr>
        </w:div>
        <w:div w:id="1388842948">
          <w:marLeft w:val="640"/>
          <w:marRight w:val="0"/>
          <w:marTop w:val="0"/>
          <w:marBottom w:val="0"/>
          <w:divBdr>
            <w:top w:val="none" w:sz="0" w:space="0" w:color="auto"/>
            <w:left w:val="none" w:sz="0" w:space="0" w:color="auto"/>
            <w:bottom w:val="none" w:sz="0" w:space="0" w:color="auto"/>
            <w:right w:val="none" w:sz="0" w:space="0" w:color="auto"/>
          </w:divBdr>
        </w:div>
        <w:div w:id="1700349784">
          <w:marLeft w:val="640"/>
          <w:marRight w:val="0"/>
          <w:marTop w:val="0"/>
          <w:marBottom w:val="0"/>
          <w:divBdr>
            <w:top w:val="none" w:sz="0" w:space="0" w:color="auto"/>
            <w:left w:val="none" w:sz="0" w:space="0" w:color="auto"/>
            <w:bottom w:val="none" w:sz="0" w:space="0" w:color="auto"/>
            <w:right w:val="none" w:sz="0" w:space="0" w:color="auto"/>
          </w:divBdr>
        </w:div>
        <w:div w:id="443111784">
          <w:marLeft w:val="640"/>
          <w:marRight w:val="0"/>
          <w:marTop w:val="0"/>
          <w:marBottom w:val="0"/>
          <w:divBdr>
            <w:top w:val="none" w:sz="0" w:space="0" w:color="auto"/>
            <w:left w:val="none" w:sz="0" w:space="0" w:color="auto"/>
            <w:bottom w:val="none" w:sz="0" w:space="0" w:color="auto"/>
            <w:right w:val="none" w:sz="0" w:space="0" w:color="auto"/>
          </w:divBdr>
        </w:div>
        <w:div w:id="332605809">
          <w:marLeft w:val="640"/>
          <w:marRight w:val="0"/>
          <w:marTop w:val="0"/>
          <w:marBottom w:val="0"/>
          <w:divBdr>
            <w:top w:val="none" w:sz="0" w:space="0" w:color="auto"/>
            <w:left w:val="none" w:sz="0" w:space="0" w:color="auto"/>
            <w:bottom w:val="none" w:sz="0" w:space="0" w:color="auto"/>
            <w:right w:val="none" w:sz="0" w:space="0" w:color="auto"/>
          </w:divBdr>
        </w:div>
        <w:div w:id="1834642140">
          <w:marLeft w:val="640"/>
          <w:marRight w:val="0"/>
          <w:marTop w:val="0"/>
          <w:marBottom w:val="0"/>
          <w:divBdr>
            <w:top w:val="none" w:sz="0" w:space="0" w:color="auto"/>
            <w:left w:val="none" w:sz="0" w:space="0" w:color="auto"/>
            <w:bottom w:val="none" w:sz="0" w:space="0" w:color="auto"/>
            <w:right w:val="none" w:sz="0" w:space="0" w:color="auto"/>
          </w:divBdr>
        </w:div>
        <w:div w:id="508957118">
          <w:marLeft w:val="640"/>
          <w:marRight w:val="0"/>
          <w:marTop w:val="0"/>
          <w:marBottom w:val="0"/>
          <w:divBdr>
            <w:top w:val="none" w:sz="0" w:space="0" w:color="auto"/>
            <w:left w:val="none" w:sz="0" w:space="0" w:color="auto"/>
            <w:bottom w:val="none" w:sz="0" w:space="0" w:color="auto"/>
            <w:right w:val="none" w:sz="0" w:space="0" w:color="auto"/>
          </w:divBdr>
        </w:div>
        <w:div w:id="1000082783">
          <w:marLeft w:val="640"/>
          <w:marRight w:val="0"/>
          <w:marTop w:val="0"/>
          <w:marBottom w:val="0"/>
          <w:divBdr>
            <w:top w:val="none" w:sz="0" w:space="0" w:color="auto"/>
            <w:left w:val="none" w:sz="0" w:space="0" w:color="auto"/>
            <w:bottom w:val="none" w:sz="0" w:space="0" w:color="auto"/>
            <w:right w:val="none" w:sz="0" w:space="0" w:color="auto"/>
          </w:divBdr>
        </w:div>
        <w:div w:id="2004703954">
          <w:marLeft w:val="640"/>
          <w:marRight w:val="0"/>
          <w:marTop w:val="0"/>
          <w:marBottom w:val="0"/>
          <w:divBdr>
            <w:top w:val="none" w:sz="0" w:space="0" w:color="auto"/>
            <w:left w:val="none" w:sz="0" w:space="0" w:color="auto"/>
            <w:bottom w:val="none" w:sz="0" w:space="0" w:color="auto"/>
            <w:right w:val="none" w:sz="0" w:space="0" w:color="auto"/>
          </w:divBdr>
        </w:div>
        <w:div w:id="1067610645">
          <w:marLeft w:val="640"/>
          <w:marRight w:val="0"/>
          <w:marTop w:val="0"/>
          <w:marBottom w:val="0"/>
          <w:divBdr>
            <w:top w:val="none" w:sz="0" w:space="0" w:color="auto"/>
            <w:left w:val="none" w:sz="0" w:space="0" w:color="auto"/>
            <w:bottom w:val="none" w:sz="0" w:space="0" w:color="auto"/>
            <w:right w:val="none" w:sz="0" w:space="0" w:color="auto"/>
          </w:divBdr>
        </w:div>
        <w:div w:id="882908364">
          <w:marLeft w:val="640"/>
          <w:marRight w:val="0"/>
          <w:marTop w:val="0"/>
          <w:marBottom w:val="0"/>
          <w:divBdr>
            <w:top w:val="none" w:sz="0" w:space="0" w:color="auto"/>
            <w:left w:val="none" w:sz="0" w:space="0" w:color="auto"/>
            <w:bottom w:val="none" w:sz="0" w:space="0" w:color="auto"/>
            <w:right w:val="none" w:sz="0" w:space="0" w:color="auto"/>
          </w:divBdr>
        </w:div>
        <w:div w:id="1094588702">
          <w:marLeft w:val="640"/>
          <w:marRight w:val="0"/>
          <w:marTop w:val="0"/>
          <w:marBottom w:val="0"/>
          <w:divBdr>
            <w:top w:val="none" w:sz="0" w:space="0" w:color="auto"/>
            <w:left w:val="none" w:sz="0" w:space="0" w:color="auto"/>
            <w:bottom w:val="none" w:sz="0" w:space="0" w:color="auto"/>
            <w:right w:val="none" w:sz="0" w:space="0" w:color="auto"/>
          </w:divBdr>
        </w:div>
        <w:div w:id="622267226">
          <w:marLeft w:val="640"/>
          <w:marRight w:val="0"/>
          <w:marTop w:val="0"/>
          <w:marBottom w:val="0"/>
          <w:divBdr>
            <w:top w:val="none" w:sz="0" w:space="0" w:color="auto"/>
            <w:left w:val="none" w:sz="0" w:space="0" w:color="auto"/>
            <w:bottom w:val="none" w:sz="0" w:space="0" w:color="auto"/>
            <w:right w:val="none" w:sz="0" w:space="0" w:color="auto"/>
          </w:divBdr>
        </w:div>
        <w:div w:id="425149715">
          <w:marLeft w:val="640"/>
          <w:marRight w:val="0"/>
          <w:marTop w:val="0"/>
          <w:marBottom w:val="0"/>
          <w:divBdr>
            <w:top w:val="none" w:sz="0" w:space="0" w:color="auto"/>
            <w:left w:val="none" w:sz="0" w:space="0" w:color="auto"/>
            <w:bottom w:val="none" w:sz="0" w:space="0" w:color="auto"/>
            <w:right w:val="none" w:sz="0" w:space="0" w:color="auto"/>
          </w:divBdr>
        </w:div>
        <w:div w:id="349063676">
          <w:marLeft w:val="640"/>
          <w:marRight w:val="0"/>
          <w:marTop w:val="0"/>
          <w:marBottom w:val="0"/>
          <w:divBdr>
            <w:top w:val="none" w:sz="0" w:space="0" w:color="auto"/>
            <w:left w:val="none" w:sz="0" w:space="0" w:color="auto"/>
            <w:bottom w:val="none" w:sz="0" w:space="0" w:color="auto"/>
            <w:right w:val="none" w:sz="0" w:space="0" w:color="auto"/>
          </w:divBdr>
        </w:div>
        <w:div w:id="1738240324">
          <w:marLeft w:val="640"/>
          <w:marRight w:val="0"/>
          <w:marTop w:val="0"/>
          <w:marBottom w:val="0"/>
          <w:divBdr>
            <w:top w:val="none" w:sz="0" w:space="0" w:color="auto"/>
            <w:left w:val="none" w:sz="0" w:space="0" w:color="auto"/>
            <w:bottom w:val="none" w:sz="0" w:space="0" w:color="auto"/>
            <w:right w:val="none" w:sz="0" w:space="0" w:color="auto"/>
          </w:divBdr>
        </w:div>
        <w:div w:id="1756900575">
          <w:marLeft w:val="640"/>
          <w:marRight w:val="0"/>
          <w:marTop w:val="0"/>
          <w:marBottom w:val="0"/>
          <w:divBdr>
            <w:top w:val="none" w:sz="0" w:space="0" w:color="auto"/>
            <w:left w:val="none" w:sz="0" w:space="0" w:color="auto"/>
            <w:bottom w:val="none" w:sz="0" w:space="0" w:color="auto"/>
            <w:right w:val="none" w:sz="0" w:space="0" w:color="auto"/>
          </w:divBdr>
        </w:div>
        <w:div w:id="1938900784">
          <w:marLeft w:val="640"/>
          <w:marRight w:val="0"/>
          <w:marTop w:val="0"/>
          <w:marBottom w:val="0"/>
          <w:divBdr>
            <w:top w:val="none" w:sz="0" w:space="0" w:color="auto"/>
            <w:left w:val="none" w:sz="0" w:space="0" w:color="auto"/>
            <w:bottom w:val="none" w:sz="0" w:space="0" w:color="auto"/>
            <w:right w:val="none" w:sz="0" w:space="0" w:color="auto"/>
          </w:divBdr>
        </w:div>
        <w:div w:id="391580466">
          <w:marLeft w:val="640"/>
          <w:marRight w:val="0"/>
          <w:marTop w:val="0"/>
          <w:marBottom w:val="0"/>
          <w:divBdr>
            <w:top w:val="none" w:sz="0" w:space="0" w:color="auto"/>
            <w:left w:val="none" w:sz="0" w:space="0" w:color="auto"/>
            <w:bottom w:val="none" w:sz="0" w:space="0" w:color="auto"/>
            <w:right w:val="none" w:sz="0" w:space="0" w:color="auto"/>
          </w:divBdr>
        </w:div>
        <w:div w:id="40443833">
          <w:marLeft w:val="640"/>
          <w:marRight w:val="0"/>
          <w:marTop w:val="0"/>
          <w:marBottom w:val="0"/>
          <w:divBdr>
            <w:top w:val="none" w:sz="0" w:space="0" w:color="auto"/>
            <w:left w:val="none" w:sz="0" w:space="0" w:color="auto"/>
            <w:bottom w:val="none" w:sz="0" w:space="0" w:color="auto"/>
            <w:right w:val="none" w:sz="0" w:space="0" w:color="auto"/>
          </w:divBdr>
        </w:div>
        <w:div w:id="367727344">
          <w:marLeft w:val="640"/>
          <w:marRight w:val="0"/>
          <w:marTop w:val="0"/>
          <w:marBottom w:val="0"/>
          <w:divBdr>
            <w:top w:val="none" w:sz="0" w:space="0" w:color="auto"/>
            <w:left w:val="none" w:sz="0" w:space="0" w:color="auto"/>
            <w:bottom w:val="none" w:sz="0" w:space="0" w:color="auto"/>
            <w:right w:val="none" w:sz="0" w:space="0" w:color="auto"/>
          </w:divBdr>
        </w:div>
        <w:div w:id="184948123">
          <w:marLeft w:val="640"/>
          <w:marRight w:val="0"/>
          <w:marTop w:val="0"/>
          <w:marBottom w:val="0"/>
          <w:divBdr>
            <w:top w:val="none" w:sz="0" w:space="0" w:color="auto"/>
            <w:left w:val="none" w:sz="0" w:space="0" w:color="auto"/>
            <w:bottom w:val="none" w:sz="0" w:space="0" w:color="auto"/>
            <w:right w:val="none" w:sz="0" w:space="0" w:color="auto"/>
          </w:divBdr>
        </w:div>
        <w:div w:id="1495031041">
          <w:marLeft w:val="640"/>
          <w:marRight w:val="0"/>
          <w:marTop w:val="0"/>
          <w:marBottom w:val="0"/>
          <w:divBdr>
            <w:top w:val="none" w:sz="0" w:space="0" w:color="auto"/>
            <w:left w:val="none" w:sz="0" w:space="0" w:color="auto"/>
            <w:bottom w:val="none" w:sz="0" w:space="0" w:color="auto"/>
            <w:right w:val="none" w:sz="0" w:space="0" w:color="auto"/>
          </w:divBdr>
        </w:div>
        <w:div w:id="236597293">
          <w:marLeft w:val="640"/>
          <w:marRight w:val="0"/>
          <w:marTop w:val="0"/>
          <w:marBottom w:val="0"/>
          <w:divBdr>
            <w:top w:val="none" w:sz="0" w:space="0" w:color="auto"/>
            <w:left w:val="none" w:sz="0" w:space="0" w:color="auto"/>
            <w:bottom w:val="none" w:sz="0" w:space="0" w:color="auto"/>
            <w:right w:val="none" w:sz="0" w:space="0" w:color="auto"/>
          </w:divBdr>
        </w:div>
        <w:div w:id="1065955463">
          <w:marLeft w:val="640"/>
          <w:marRight w:val="0"/>
          <w:marTop w:val="0"/>
          <w:marBottom w:val="0"/>
          <w:divBdr>
            <w:top w:val="none" w:sz="0" w:space="0" w:color="auto"/>
            <w:left w:val="none" w:sz="0" w:space="0" w:color="auto"/>
            <w:bottom w:val="none" w:sz="0" w:space="0" w:color="auto"/>
            <w:right w:val="none" w:sz="0" w:space="0" w:color="auto"/>
          </w:divBdr>
        </w:div>
        <w:div w:id="1307591418">
          <w:marLeft w:val="640"/>
          <w:marRight w:val="0"/>
          <w:marTop w:val="0"/>
          <w:marBottom w:val="0"/>
          <w:divBdr>
            <w:top w:val="none" w:sz="0" w:space="0" w:color="auto"/>
            <w:left w:val="none" w:sz="0" w:space="0" w:color="auto"/>
            <w:bottom w:val="none" w:sz="0" w:space="0" w:color="auto"/>
            <w:right w:val="none" w:sz="0" w:space="0" w:color="auto"/>
          </w:divBdr>
        </w:div>
        <w:div w:id="476846199">
          <w:marLeft w:val="640"/>
          <w:marRight w:val="0"/>
          <w:marTop w:val="0"/>
          <w:marBottom w:val="0"/>
          <w:divBdr>
            <w:top w:val="none" w:sz="0" w:space="0" w:color="auto"/>
            <w:left w:val="none" w:sz="0" w:space="0" w:color="auto"/>
            <w:bottom w:val="none" w:sz="0" w:space="0" w:color="auto"/>
            <w:right w:val="none" w:sz="0" w:space="0" w:color="auto"/>
          </w:divBdr>
        </w:div>
        <w:div w:id="616562892">
          <w:marLeft w:val="640"/>
          <w:marRight w:val="0"/>
          <w:marTop w:val="0"/>
          <w:marBottom w:val="0"/>
          <w:divBdr>
            <w:top w:val="none" w:sz="0" w:space="0" w:color="auto"/>
            <w:left w:val="none" w:sz="0" w:space="0" w:color="auto"/>
            <w:bottom w:val="none" w:sz="0" w:space="0" w:color="auto"/>
            <w:right w:val="none" w:sz="0" w:space="0" w:color="auto"/>
          </w:divBdr>
        </w:div>
        <w:div w:id="756290392">
          <w:marLeft w:val="640"/>
          <w:marRight w:val="0"/>
          <w:marTop w:val="0"/>
          <w:marBottom w:val="0"/>
          <w:divBdr>
            <w:top w:val="none" w:sz="0" w:space="0" w:color="auto"/>
            <w:left w:val="none" w:sz="0" w:space="0" w:color="auto"/>
            <w:bottom w:val="none" w:sz="0" w:space="0" w:color="auto"/>
            <w:right w:val="none" w:sz="0" w:space="0" w:color="auto"/>
          </w:divBdr>
        </w:div>
        <w:div w:id="705837315">
          <w:marLeft w:val="640"/>
          <w:marRight w:val="0"/>
          <w:marTop w:val="0"/>
          <w:marBottom w:val="0"/>
          <w:divBdr>
            <w:top w:val="none" w:sz="0" w:space="0" w:color="auto"/>
            <w:left w:val="none" w:sz="0" w:space="0" w:color="auto"/>
            <w:bottom w:val="none" w:sz="0" w:space="0" w:color="auto"/>
            <w:right w:val="none" w:sz="0" w:space="0" w:color="auto"/>
          </w:divBdr>
        </w:div>
        <w:div w:id="860782536">
          <w:marLeft w:val="640"/>
          <w:marRight w:val="0"/>
          <w:marTop w:val="0"/>
          <w:marBottom w:val="0"/>
          <w:divBdr>
            <w:top w:val="none" w:sz="0" w:space="0" w:color="auto"/>
            <w:left w:val="none" w:sz="0" w:space="0" w:color="auto"/>
            <w:bottom w:val="none" w:sz="0" w:space="0" w:color="auto"/>
            <w:right w:val="none" w:sz="0" w:space="0" w:color="auto"/>
          </w:divBdr>
        </w:div>
        <w:div w:id="1202788786">
          <w:marLeft w:val="640"/>
          <w:marRight w:val="0"/>
          <w:marTop w:val="0"/>
          <w:marBottom w:val="0"/>
          <w:divBdr>
            <w:top w:val="none" w:sz="0" w:space="0" w:color="auto"/>
            <w:left w:val="none" w:sz="0" w:space="0" w:color="auto"/>
            <w:bottom w:val="none" w:sz="0" w:space="0" w:color="auto"/>
            <w:right w:val="none" w:sz="0" w:space="0" w:color="auto"/>
          </w:divBdr>
        </w:div>
        <w:div w:id="1681203314">
          <w:marLeft w:val="640"/>
          <w:marRight w:val="0"/>
          <w:marTop w:val="0"/>
          <w:marBottom w:val="0"/>
          <w:divBdr>
            <w:top w:val="none" w:sz="0" w:space="0" w:color="auto"/>
            <w:left w:val="none" w:sz="0" w:space="0" w:color="auto"/>
            <w:bottom w:val="none" w:sz="0" w:space="0" w:color="auto"/>
            <w:right w:val="none" w:sz="0" w:space="0" w:color="auto"/>
          </w:divBdr>
        </w:div>
        <w:div w:id="1120297717">
          <w:marLeft w:val="640"/>
          <w:marRight w:val="0"/>
          <w:marTop w:val="0"/>
          <w:marBottom w:val="0"/>
          <w:divBdr>
            <w:top w:val="none" w:sz="0" w:space="0" w:color="auto"/>
            <w:left w:val="none" w:sz="0" w:space="0" w:color="auto"/>
            <w:bottom w:val="none" w:sz="0" w:space="0" w:color="auto"/>
            <w:right w:val="none" w:sz="0" w:space="0" w:color="auto"/>
          </w:divBdr>
        </w:div>
        <w:div w:id="1698775482">
          <w:marLeft w:val="640"/>
          <w:marRight w:val="0"/>
          <w:marTop w:val="0"/>
          <w:marBottom w:val="0"/>
          <w:divBdr>
            <w:top w:val="none" w:sz="0" w:space="0" w:color="auto"/>
            <w:left w:val="none" w:sz="0" w:space="0" w:color="auto"/>
            <w:bottom w:val="none" w:sz="0" w:space="0" w:color="auto"/>
            <w:right w:val="none" w:sz="0" w:space="0" w:color="auto"/>
          </w:divBdr>
        </w:div>
        <w:div w:id="347021980">
          <w:marLeft w:val="640"/>
          <w:marRight w:val="0"/>
          <w:marTop w:val="0"/>
          <w:marBottom w:val="0"/>
          <w:divBdr>
            <w:top w:val="none" w:sz="0" w:space="0" w:color="auto"/>
            <w:left w:val="none" w:sz="0" w:space="0" w:color="auto"/>
            <w:bottom w:val="none" w:sz="0" w:space="0" w:color="auto"/>
            <w:right w:val="none" w:sz="0" w:space="0" w:color="auto"/>
          </w:divBdr>
        </w:div>
        <w:div w:id="1269003326">
          <w:marLeft w:val="640"/>
          <w:marRight w:val="0"/>
          <w:marTop w:val="0"/>
          <w:marBottom w:val="0"/>
          <w:divBdr>
            <w:top w:val="none" w:sz="0" w:space="0" w:color="auto"/>
            <w:left w:val="none" w:sz="0" w:space="0" w:color="auto"/>
            <w:bottom w:val="none" w:sz="0" w:space="0" w:color="auto"/>
            <w:right w:val="none" w:sz="0" w:space="0" w:color="auto"/>
          </w:divBdr>
        </w:div>
        <w:div w:id="472219460">
          <w:marLeft w:val="640"/>
          <w:marRight w:val="0"/>
          <w:marTop w:val="0"/>
          <w:marBottom w:val="0"/>
          <w:divBdr>
            <w:top w:val="none" w:sz="0" w:space="0" w:color="auto"/>
            <w:left w:val="none" w:sz="0" w:space="0" w:color="auto"/>
            <w:bottom w:val="none" w:sz="0" w:space="0" w:color="auto"/>
            <w:right w:val="none" w:sz="0" w:space="0" w:color="auto"/>
          </w:divBdr>
        </w:div>
        <w:div w:id="2078359966">
          <w:marLeft w:val="640"/>
          <w:marRight w:val="0"/>
          <w:marTop w:val="0"/>
          <w:marBottom w:val="0"/>
          <w:divBdr>
            <w:top w:val="none" w:sz="0" w:space="0" w:color="auto"/>
            <w:left w:val="none" w:sz="0" w:space="0" w:color="auto"/>
            <w:bottom w:val="none" w:sz="0" w:space="0" w:color="auto"/>
            <w:right w:val="none" w:sz="0" w:space="0" w:color="auto"/>
          </w:divBdr>
        </w:div>
        <w:div w:id="1716466186">
          <w:marLeft w:val="640"/>
          <w:marRight w:val="0"/>
          <w:marTop w:val="0"/>
          <w:marBottom w:val="0"/>
          <w:divBdr>
            <w:top w:val="none" w:sz="0" w:space="0" w:color="auto"/>
            <w:left w:val="none" w:sz="0" w:space="0" w:color="auto"/>
            <w:bottom w:val="none" w:sz="0" w:space="0" w:color="auto"/>
            <w:right w:val="none" w:sz="0" w:space="0" w:color="auto"/>
          </w:divBdr>
        </w:div>
        <w:div w:id="915021130">
          <w:marLeft w:val="640"/>
          <w:marRight w:val="0"/>
          <w:marTop w:val="0"/>
          <w:marBottom w:val="0"/>
          <w:divBdr>
            <w:top w:val="none" w:sz="0" w:space="0" w:color="auto"/>
            <w:left w:val="none" w:sz="0" w:space="0" w:color="auto"/>
            <w:bottom w:val="none" w:sz="0" w:space="0" w:color="auto"/>
            <w:right w:val="none" w:sz="0" w:space="0" w:color="auto"/>
          </w:divBdr>
        </w:div>
        <w:div w:id="832794114">
          <w:marLeft w:val="640"/>
          <w:marRight w:val="0"/>
          <w:marTop w:val="0"/>
          <w:marBottom w:val="0"/>
          <w:divBdr>
            <w:top w:val="none" w:sz="0" w:space="0" w:color="auto"/>
            <w:left w:val="none" w:sz="0" w:space="0" w:color="auto"/>
            <w:bottom w:val="none" w:sz="0" w:space="0" w:color="auto"/>
            <w:right w:val="none" w:sz="0" w:space="0" w:color="auto"/>
          </w:divBdr>
        </w:div>
        <w:div w:id="1488671469">
          <w:marLeft w:val="640"/>
          <w:marRight w:val="0"/>
          <w:marTop w:val="0"/>
          <w:marBottom w:val="0"/>
          <w:divBdr>
            <w:top w:val="none" w:sz="0" w:space="0" w:color="auto"/>
            <w:left w:val="none" w:sz="0" w:space="0" w:color="auto"/>
            <w:bottom w:val="none" w:sz="0" w:space="0" w:color="auto"/>
            <w:right w:val="none" w:sz="0" w:space="0" w:color="auto"/>
          </w:divBdr>
        </w:div>
        <w:div w:id="1919974894">
          <w:marLeft w:val="640"/>
          <w:marRight w:val="0"/>
          <w:marTop w:val="0"/>
          <w:marBottom w:val="0"/>
          <w:divBdr>
            <w:top w:val="none" w:sz="0" w:space="0" w:color="auto"/>
            <w:left w:val="none" w:sz="0" w:space="0" w:color="auto"/>
            <w:bottom w:val="none" w:sz="0" w:space="0" w:color="auto"/>
            <w:right w:val="none" w:sz="0" w:space="0" w:color="auto"/>
          </w:divBdr>
        </w:div>
        <w:div w:id="1039548579">
          <w:marLeft w:val="640"/>
          <w:marRight w:val="0"/>
          <w:marTop w:val="0"/>
          <w:marBottom w:val="0"/>
          <w:divBdr>
            <w:top w:val="none" w:sz="0" w:space="0" w:color="auto"/>
            <w:left w:val="none" w:sz="0" w:space="0" w:color="auto"/>
            <w:bottom w:val="none" w:sz="0" w:space="0" w:color="auto"/>
            <w:right w:val="none" w:sz="0" w:space="0" w:color="auto"/>
          </w:divBdr>
        </w:div>
        <w:div w:id="1146166797">
          <w:marLeft w:val="640"/>
          <w:marRight w:val="0"/>
          <w:marTop w:val="0"/>
          <w:marBottom w:val="0"/>
          <w:divBdr>
            <w:top w:val="none" w:sz="0" w:space="0" w:color="auto"/>
            <w:left w:val="none" w:sz="0" w:space="0" w:color="auto"/>
            <w:bottom w:val="none" w:sz="0" w:space="0" w:color="auto"/>
            <w:right w:val="none" w:sz="0" w:space="0" w:color="auto"/>
          </w:divBdr>
        </w:div>
        <w:div w:id="1786971073">
          <w:marLeft w:val="640"/>
          <w:marRight w:val="0"/>
          <w:marTop w:val="0"/>
          <w:marBottom w:val="0"/>
          <w:divBdr>
            <w:top w:val="none" w:sz="0" w:space="0" w:color="auto"/>
            <w:left w:val="none" w:sz="0" w:space="0" w:color="auto"/>
            <w:bottom w:val="none" w:sz="0" w:space="0" w:color="auto"/>
            <w:right w:val="none" w:sz="0" w:space="0" w:color="auto"/>
          </w:divBdr>
        </w:div>
        <w:div w:id="321549939">
          <w:marLeft w:val="640"/>
          <w:marRight w:val="0"/>
          <w:marTop w:val="0"/>
          <w:marBottom w:val="0"/>
          <w:divBdr>
            <w:top w:val="none" w:sz="0" w:space="0" w:color="auto"/>
            <w:left w:val="none" w:sz="0" w:space="0" w:color="auto"/>
            <w:bottom w:val="none" w:sz="0" w:space="0" w:color="auto"/>
            <w:right w:val="none" w:sz="0" w:space="0" w:color="auto"/>
          </w:divBdr>
        </w:div>
        <w:div w:id="1394499662">
          <w:marLeft w:val="640"/>
          <w:marRight w:val="0"/>
          <w:marTop w:val="0"/>
          <w:marBottom w:val="0"/>
          <w:divBdr>
            <w:top w:val="none" w:sz="0" w:space="0" w:color="auto"/>
            <w:left w:val="none" w:sz="0" w:space="0" w:color="auto"/>
            <w:bottom w:val="none" w:sz="0" w:space="0" w:color="auto"/>
            <w:right w:val="none" w:sz="0" w:space="0" w:color="auto"/>
          </w:divBdr>
        </w:div>
        <w:div w:id="862673013">
          <w:marLeft w:val="640"/>
          <w:marRight w:val="0"/>
          <w:marTop w:val="0"/>
          <w:marBottom w:val="0"/>
          <w:divBdr>
            <w:top w:val="none" w:sz="0" w:space="0" w:color="auto"/>
            <w:left w:val="none" w:sz="0" w:space="0" w:color="auto"/>
            <w:bottom w:val="none" w:sz="0" w:space="0" w:color="auto"/>
            <w:right w:val="none" w:sz="0" w:space="0" w:color="auto"/>
          </w:divBdr>
        </w:div>
        <w:div w:id="489833284">
          <w:marLeft w:val="640"/>
          <w:marRight w:val="0"/>
          <w:marTop w:val="0"/>
          <w:marBottom w:val="0"/>
          <w:divBdr>
            <w:top w:val="none" w:sz="0" w:space="0" w:color="auto"/>
            <w:left w:val="none" w:sz="0" w:space="0" w:color="auto"/>
            <w:bottom w:val="none" w:sz="0" w:space="0" w:color="auto"/>
            <w:right w:val="none" w:sz="0" w:space="0" w:color="auto"/>
          </w:divBdr>
        </w:div>
        <w:div w:id="636376602">
          <w:marLeft w:val="640"/>
          <w:marRight w:val="0"/>
          <w:marTop w:val="0"/>
          <w:marBottom w:val="0"/>
          <w:divBdr>
            <w:top w:val="none" w:sz="0" w:space="0" w:color="auto"/>
            <w:left w:val="none" w:sz="0" w:space="0" w:color="auto"/>
            <w:bottom w:val="none" w:sz="0" w:space="0" w:color="auto"/>
            <w:right w:val="none" w:sz="0" w:space="0" w:color="auto"/>
          </w:divBdr>
        </w:div>
        <w:div w:id="1423260098">
          <w:marLeft w:val="640"/>
          <w:marRight w:val="0"/>
          <w:marTop w:val="0"/>
          <w:marBottom w:val="0"/>
          <w:divBdr>
            <w:top w:val="none" w:sz="0" w:space="0" w:color="auto"/>
            <w:left w:val="none" w:sz="0" w:space="0" w:color="auto"/>
            <w:bottom w:val="none" w:sz="0" w:space="0" w:color="auto"/>
            <w:right w:val="none" w:sz="0" w:space="0" w:color="auto"/>
          </w:divBdr>
        </w:div>
        <w:div w:id="1406688880">
          <w:marLeft w:val="640"/>
          <w:marRight w:val="0"/>
          <w:marTop w:val="0"/>
          <w:marBottom w:val="0"/>
          <w:divBdr>
            <w:top w:val="none" w:sz="0" w:space="0" w:color="auto"/>
            <w:left w:val="none" w:sz="0" w:space="0" w:color="auto"/>
            <w:bottom w:val="none" w:sz="0" w:space="0" w:color="auto"/>
            <w:right w:val="none" w:sz="0" w:space="0" w:color="auto"/>
          </w:divBdr>
        </w:div>
        <w:div w:id="143157965">
          <w:marLeft w:val="640"/>
          <w:marRight w:val="0"/>
          <w:marTop w:val="0"/>
          <w:marBottom w:val="0"/>
          <w:divBdr>
            <w:top w:val="none" w:sz="0" w:space="0" w:color="auto"/>
            <w:left w:val="none" w:sz="0" w:space="0" w:color="auto"/>
            <w:bottom w:val="none" w:sz="0" w:space="0" w:color="auto"/>
            <w:right w:val="none" w:sz="0" w:space="0" w:color="auto"/>
          </w:divBdr>
        </w:div>
        <w:div w:id="1779064031">
          <w:marLeft w:val="640"/>
          <w:marRight w:val="0"/>
          <w:marTop w:val="0"/>
          <w:marBottom w:val="0"/>
          <w:divBdr>
            <w:top w:val="none" w:sz="0" w:space="0" w:color="auto"/>
            <w:left w:val="none" w:sz="0" w:space="0" w:color="auto"/>
            <w:bottom w:val="none" w:sz="0" w:space="0" w:color="auto"/>
            <w:right w:val="none" w:sz="0" w:space="0" w:color="auto"/>
          </w:divBdr>
        </w:div>
        <w:div w:id="38482443">
          <w:marLeft w:val="640"/>
          <w:marRight w:val="0"/>
          <w:marTop w:val="0"/>
          <w:marBottom w:val="0"/>
          <w:divBdr>
            <w:top w:val="none" w:sz="0" w:space="0" w:color="auto"/>
            <w:left w:val="none" w:sz="0" w:space="0" w:color="auto"/>
            <w:bottom w:val="none" w:sz="0" w:space="0" w:color="auto"/>
            <w:right w:val="none" w:sz="0" w:space="0" w:color="auto"/>
          </w:divBdr>
        </w:div>
        <w:div w:id="1666588009">
          <w:marLeft w:val="640"/>
          <w:marRight w:val="0"/>
          <w:marTop w:val="0"/>
          <w:marBottom w:val="0"/>
          <w:divBdr>
            <w:top w:val="none" w:sz="0" w:space="0" w:color="auto"/>
            <w:left w:val="none" w:sz="0" w:space="0" w:color="auto"/>
            <w:bottom w:val="none" w:sz="0" w:space="0" w:color="auto"/>
            <w:right w:val="none" w:sz="0" w:space="0" w:color="auto"/>
          </w:divBdr>
        </w:div>
        <w:div w:id="1541478860">
          <w:marLeft w:val="640"/>
          <w:marRight w:val="0"/>
          <w:marTop w:val="0"/>
          <w:marBottom w:val="0"/>
          <w:divBdr>
            <w:top w:val="none" w:sz="0" w:space="0" w:color="auto"/>
            <w:left w:val="none" w:sz="0" w:space="0" w:color="auto"/>
            <w:bottom w:val="none" w:sz="0" w:space="0" w:color="auto"/>
            <w:right w:val="none" w:sz="0" w:space="0" w:color="auto"/>
          </w:divBdr>
        </w:div>
        <w:div w:id="1153637629">
          <w:marLeft w:val="640"/>
          <w:marRight w:val="0"/>
          <w:marTop w:val="0"/>
          <w:marBottom w:val="0"/>
          <w:divBdr>
            <w:top w:val="none" w:sz="0" w:space="0" w:color="auto"/>
            <w:left w:val="none" w:sz="0" w:space="0" w:color="auto"/>
            <w:bottom w:val="none" w:sz="0" w:space="0" w:color="auto"/>
            <w:right w:val="none" w:sz="0" w:space="0" w:color="auto"/>
          </w:divBdr>
        </w:div>
        <w:div w:id="596645357">
          <w:marLeft w:val="640"/>
          <w:marRight w:val="0"/>
          <w:marTop w:val="0"/>
          <w:marBottom w:val="0"/>
          <w:divBdr>
            <w:top w:val="none" w:sz="0" w:space="0" w:color="auto"/>
            <w:left w:val="none" w:sz="0" w:space="0" w:color="auto"/>
            <w:bottom w:val="none" w:sz="0" w:space="0" w:color="auto"/>
            <w:right w:val="none" w:sz="0" w:space="0" w:color="auto"/>
          </w:divBdr>
        </w:div>
        <w:div w:id="1003435068">
          <w:marLeft w:val="640"/>
          <w:marRight w:val="0"/>
          <w:marTop w:val="0"/>
          <w:marBottom w:val="0"/>
          <w:divBdr>
            <w:top w:val="none" w:sz="0" w:space="0" w:color="auto"/>
            <w:left w:val="none" w:sz="0" w:space="0" w:color="auto"/>
            <w:bottom w:val="none" w:sz="0" w:space="0" w:color="auto"/>
            <w:right w:val="none" w:sz="0" w:space="0" w:color="auto"/>
          </w:divBdr>
        </w:div>
        <w:div w:id="1791897280">
          <w:marLeft w:val="640"/>
          <w:marRight w:val="0"/>
          <w:marTop w:val="0"/>
          <w:marBottom w:val="0"/>
          <w:divBdr>
            <w:top w:val="none" w:sz="0" w:space="0" w:color="auto"/>
            <w:left w:val="none" w:sz="0" w:space="0" w:color="auto"/>
            <w:bottom w:val="none" w:sz="0" w:space="0" w:color="auto"/>
            <w:right w:val="none" w:sz="0" w:space="0" w:color="auto"/>
          </w:divBdr>
        </w:div>
        <w:div w:id="26569020">
          <w:marLeft w:val="640"/>
          <w:marRight w:val="0"/>
          <w:marTop w:val="0"/>
          <w:marBottom w:val="0"/>
          <w:divBdr>
            <w:top w:val="none" w:sz="0" w:space="0" w:color="auto"/>
            <w:left w:val="none" w:sz="0" w:space="0" w:color="auto"/>
            <w:bottom w:val="none" w:sz="0" w:space="0" w:color="auto"/>
            <w:right w:val="none" w:sz="0" w:space="0" w:color="auto"/>
          </w:divBdr>
        </w:div>
        <w:div w:id="1302882882">
          <w:marLeft w:val="640"/>
          <w:marRight w:val="0"/>
          <w:marTop w:val="0"/>
          <w:marBottom w:val="0"/>
          <w:divBdr>
            <w:top w:val="none" w:sz="0" w:space="0" w:color="auto"/>
            <w:left w:val="none" w:sz="0" w:space="0" w:color="auto"/>
            <w:bottom w:val="none" w:sz="0" w:space="0" w:color="auto"/>
            <w:right w:val="none" w:sz="0" w:space="0" w:color="auto"/>
          </w:divBdr>
        </w:div>
        <w:div w:id="2133789556">
          <w:marLeft w:val="640"/>
          <w:marRight w:val="0"/>
          <w:marTop w:val="0"/>
          <w:marBottom w:val="0"/>
          <w:divBdr>
            <w:top w:val="none" w:sz="0" w:space="0" w:color="auto"/>
            <w:left w:val="none" w:sz="0" w:space="0" w:color="auto"/>
            <w:bottom w:val="none" w:sz="0" w:space="0" w:color="auto"/>
            <w:right w:val="none" w:sz="0" w:space="0" w:color="auto"/>
          </w:divBdr>
        </w:div>
        <w:div w:id="1873418436">
          <w:marLeft w:val="640"/>
          <w:marRight w:val="0"/>
          <w:marTop w:val="0"/>
          <w:marBottom w:val="0"/>
          <w:divBdr>
            <w:top w:val="none" w:sz="0" w:space="0" w:color="auto"/>
            <w:left w:val="none" w:sz="0" w:space="0" w:color="auto"/>
            <w:bottom w:val="none" w:sz="0" w:space="0" w:color="auto"/>
            <w:right w:val="none" w:sz="0" w:space="0" w:color="auto"/>
          </w:divBdr>
        </w:div>
        <w:div w:id="635378033">
          <w:marLeft w:val="640"/>
          <w:marRight w:val="0"/>
          <w:marTop w:val="0"/>
          <w:marBottom w:val="0"/>
          <w:divBdr>
            <w:top w:val="none" w:sz="0" w:space="0" w:color="auto"/>
            <w:left w:val="none" w:sz="0" w:space="0" w:color="auto"/>
            <w:bottom w:val="none" w:sz="0" w:space="0" w:color="auto"/>
            <w:right w:val="none" w:sz="0" w:space="0" w:color="auto"/>
          </w:divBdr>
        </w:div>
        <w:div w:id="503319721">
          <w:marLeft w:val="640"/>
          <w:marRight w:val="0"/>
          <w:marTop w:val="0"/>
          <w:marBottom w:val="0"/>
          <w:divBdr>
            <w:top w:val="none" w:sz="0" w:space="0" w:color="auto"/>
            <w:left w:val="none" w:sz="0" w:space="0" w:color="auto"/>
            <w:bottom w:val="none" w:sz="0" w:space="0" w:color="auto"/>
            <w:right w:val="none" w:sz="0" w:space="0" w:color="auto"/>
          </w:divBdr>
        </w:div>
        <w:div w:id="1294822788">
          <w:marLeft w:val="640"/>
          <w:marRight w:val="0"/>
          <w:marTop w:val="0"/>
          <w:marBottom w:val="0"/>
          <w:divBdr>
            <w:top w:val="none" w:sz="0" w:space="0" w:color="auto"/>
            <w:left w:val="none" w:sz="0" w:space="0" w:color="auto"/>
            <w:bottom w:val="none" w:sz="0" w:space="0" w:color="auto"/>
            <w:right w:val="none" w:sz="0" w:space="0" w:color="auto"/>
          </w:divBdr>
        </w:div>
        <w:div w:id="2030255405">
          <w:marLeft w:val="640"/>
          <w:marRight w:val="0"/>
          <w:marTop w:val="0"/>
          <w:marBottom w:val="0"/>
          <w:divBdr>
            <w:top w:val="none" w:sz="0" w:space="0" w:color="auto"/>
            <w:left w:val="none" w:sz="0" w:space="0" w:color="auto"/>
            <w:bottom w:val="none" w:sz="0" w:space="0" w:color="auto"/>
            <w:right w:val="none" w:sz="0" w:space="0" w:color="auto"/>
          </w:divBdr>
        </w:div>
        <w:div w:id="2100514393">
          <w:marLeft w:val="640"/>
          <w:marRight w:val="0"/>
          <w:marTop w:val="0"/>
          <w:marBottom w:val="0"/>
          <w:divBdr>
            <w:top w:val="none" w:sz="0" w:space="0" w:color="auto"/>
            <w:left w:val="none" w:sz="0" w:space="0" w:color="auto"/>
            <w:bottom w:val="none" w:sz="0" w:space="0" w:color="auto"/>
            <w:right w:val="none" w:sz="0" w:space="0" w:color="auto"/>
          </w:divBdr>
        </w:div>
        <w:div w:id="1173959247">
          <w:marLeft w:val="640"/>
          <w:marRight w:val="0"/>
          <w:marTop w:val="0"/>
          <w:marBottom w:val="0"/>
          <w:divBdr>
            <w:top w:val="none" w:sz="0" w:space="0" w:color="auto"/>
            <w:left w:val="none" w:sz="0" w:space="0" w:color="auto"/>
            <w:bottom w:val="none" w:sz="0" w:space="0" w:color="auto"/>
            <w:right w:val="none" w:sz="0" w:space="0" w:color="auto"/>
          </w:divBdr>
        </w:div>
        <w:div w:id="321785020">
          <w:marLeft w:val="640"/>
          <w:marRight w:val="0"/>
          <w:marTop w:val="0"/>
          <w:marBottom w:val="0"/>
          <w:divBdr>
            <w:top w:val="none" w:sz="0" w:space="0" w:color="auto"/>
            <w:left w:val="none" w:sz="0" w:space="0" w:color="auto"/>
            <w:bottom w:val="none" w:sz="0" w:space="0" w:color="auto"/>
            <w:right w:val="none" w:sz="0" w:space="0" w:color="auto"/>
          </w:divBdr>
        </w:div>
        <w:div w:id="585386593">
          <w:marLeft w:val="640"/>
          <w:marRight w:val="0"/>
          <w:marTop w:val="0"/>
          <w:marBottom w:val="0"/>
          <w:divBdr>
            <w:top w:val="none" w:sz="0" w:space="0" w:color="auto"/>
            <w:left w:val="none" w:sz="0" w:space="0" w:color="auto"/>
            <w:bottom w:val="none" w:sz="0" w:space="0" w:color="auto"/>
            <w:right w:val="none" w:sz="0" w:space="0" w:color="auto"/>
          </w:divBdr>
        </w:div>
        <w:div w:id="2022731451">
          <w:marLeft w:val="640"/>
          <w:marRight w:val="0"/>
          <w:marTop w:val="0"/>
          <w:marBottom w:val="0"/>
          <w:divBdr>
            <w:top w:val="none" w:sz="0" w:space="0" w:color="auto"/>
            <w:left w:val="none" w:sz="0" w:space="0" w:color="auto"/>
            <w:bottom w:val="none" w:sz="0" w:space="0" w:color="auto"/>
            <w:right w:val="none" w:sz="0" w:space="0" w:color="auto"/>
          </w:divBdr>
        </w:div>
        <w:div w:id="861286578">
          <w:marLeft w:val="640"/>
          <w:marRight w:val="0"/>
          <w:marTop w:val="0"/>
          <w:marBottom w:val="0"/>
          <w:divBdr>
            <w:top w:val="none" w:sz="0" w:space="0" w:color="auto"/>
            <w:left w:val="none" w:sz="0" w:space="0" w:color="auto"/>
            <w:bottom w:val="none" w:sz="0" w:space="0" w:color="auto"/>
            <w:right w:val="none" w:sz="0" w:space="0" w:color="auto"/>
          </w:divBdr>
        </w:div>
        <w:div w:id="861632004">
          <w:marLeft w:val="640"/>
          <w:marRight w:val="0"/>
          <w:marTop w:val="0"/>
          <w:marBottom w:val="0"/>
          <w:divBdr>
            <w:top w:val="none" w:sz="0" w:space="0" w:color="auto"/>
            <w:left w:val="none" w:sz="0" w:space="0" w:color="auto"/>
            <w:bottom w:val="none" w:sz="0" w:space="0" w:color="auto"/>
            <w:right w:val="none" w:sz="0" w:space="0" w:color="auto"/>
          </w:divBdr>
        </w:div>
        <w:div w:id="470246845">
          <w:marLeft w:val="640"/>
          <w:marRight w:val="0"/>
          <w:marTop w:val="0"/>
          <w:marBottom w:val="0"/>
          <w:divBdr>
            <w:top w:val="none" w:sz="0" w:space="0" w:color="auto"/>
            <w:left w:val="none" w:sz="0" w:space="0" w:color="auto"/>
            <w:bottom w:val="none" w:sz="0" w:space="0" w:color="auto"/>
            <w:right w:val="none" w:sz="0" w:space="0" w:color="auto"/>
          </w:divBdr>
        </w:div>
        <w:div w:id="640691904">
          <w:marLeft w:val="640"/>
          <w:marRight w:val="0"/>
          <w:marTop w:val="0"/>
          <w:marBottom w:val="0"/>
          <w:divBdr>
            <w:top w:val="none" w:sz="0" w:space="0" w:color="auto"/>
            <w:left w:val="none" w:sz="0" w:space="0" w:color="auto"/>
            <w:bottom w:val="none" w:sz="0" w:space="0" w:color="auto"/>
            <w:right w:val="none" w:sz="0" w:space="0" w:color="auto"/>
          </w:divBdr>
        </w:div>
        <w:div w:id="557087782">
          <w:marLeft w:val="640"/>
          <w:marRight w:val="0"/>
          <w:marTop w:val="0"/>
          <w:marBottom w:val="0"/>
          <w:divBdr>
            <w:top w:val="none" w:sz="0" w:space="0" w:color="auto"/>
            <w:left w:val="none" w:sz="0" w:space="0" w:color="auto"/>
            <w:bottom w:val="none" w:sz="0" w:space="0" w:color="auto"/>
            <w:right w:val="none" w:sz="0" w:space="0" w:color="auto"/>
          </w:divBdr>
        </w:div>
        <w:div w:id="1508901560">
          <w:marLeft w:val="640"/>
          <w:marRight w:val="0"/>
          <w:marTop w:val="0"/>
          <w:marBottom w:val="0"/>
          <w:divBdr>
            <w:top w:val="none" w:sz="0" w:space="0" w:color="auto"/>
            <w:left w:val="none" w:sz="0" w:space="0" w:color="auto"/>
            <w:bottom w:val="none" w:sz="0" w:space="0" w:color="auto"/>
            <w:right w:val="none" w:sz="0" w:space="0" w:color="auto"/>
          </w:divBdr>
        </w:div>
        <w:div w:id="1679574011">
          <w:marLeft w:val="640"/>
          <w:marRight w:val="0"/>
          <w:marTop w:val="0"/>
          <w:marBottom w:val="0"/>
          <w:divBdr>
            <w:top w:val="none" w:sz="0" w:space="0" w:color="auto"/>
            <w:left w:val="none" w:sz="0" w:space="0" w:color="auto"/>
            <w:bottom w:val="none" w:sz="0" w:space="0" w:color="auto"/>
            <w:right w:val="none" w:sz="0" w:space="0" w:color="auto"/>
          </w:divBdr>
        </w:div>
        <w:div w:id="39060383">
          <w:marLeft w:val="640"/>
          <w:marRight w:val="0"/>
          <w:marTop w:val="0"/>
          <w:marBottom w:val="0"/>
          <w:divBdr>
            <w:top w:val="none" w:sz="0" w:space="0" w:color="auto"/>
            <w:left w:val="none" w:sz="0" w:space="0" w:color="auto"/>
            <w:bottom w:val="none" w:sz="0" w:space="0" w:color="auto"/>
            <w:right w:val="none" w:sz="0" w:space="0" w:color="auto"/>
          </w:divBdr>
        </w:div>
        <w:div w:id="2064211591">
          <w:marLeft w:val="640"/>
          <w:marRight w:val="0"/>
          <w:marTop w:val="0"/>
          <w:marBottom w:val="0"/>
          <w:divBdr>
            <w:top w:val="none" w:sz="0" w:space="0" w:color="auto"/>
            <w:left w:val="none" w:sz="0" w:space="0" w:color="auto"/>
            <w:bottom w:val="none" w:sz="0" w:space="0" w:color="auto"/>
            <w:right w:val="none" w:sz="0" w:space="0" w:color="auto"/>
          </w:divBdr>
        </w:div>
        <w:div w:id="133985638">
          <w:marLeft w:val="640"/>
          <w:marRight w:val="0"/>
          <w:marTop w:val="0"/>
          <w:marBottom w:val="0"/>
          <w:divBdr>
            <w:top w:val="none" w:sz="0" w:space="0" w:color="auto"/>
            <w:left w:val="none" w:sz="0" w:space="0" w:color="auto"/>
            <w:bottom w:val="none" w:sz="0" w:space="0" w:color="auto"/>
            <w:right w:val="none" w:sz="0" w:space="0" w:color="auto"/>
          </w:divBdr>
        </w:div>
        <w:div w:id="2115900649">
          <w:marLeft w:val="640"/>
          <w:marRight w:val="0"/>
          <w:marTop w:val="0"/>
          <w:marBottom w:val="0"/>
          <w:divBdr>
            <w:top w:val="none" w:sz="0" w:space="0" w:color="auto"/>
            <w:left w:val="none" w:sz="0" w:space="0" w:color="auto"/>
            <w:bottom w:val="none" w:sz="0" w:space="0" w:color="auto"/>
            <w:right w:val="none" w:sz="0" w:space="0" w:color="auto"/>
          </w:divBdr>
        </w:div>
        <w:div w:id="1192844338">
          <w:marLeft w:val="640"/>
          <w:marRight w:val="0"/>
          <w:marTop w:val="0"/>
          <w:marBottom w:val="0"/>
          <w:divBdr>
            <w:top w:val="none" w:sz="0" w:space="0" w:color="auto"/>
            <w:left w:val="none" w:sz="0" w:space="0" w:color="auto"/>
            <w:bottom w:val="none" w:sz="0" w:space="0" w:color="auto"/>
            <w:right w:val="none" w:sz="0" w:space="0" w:color="auto"/>
          </w:divBdr>
        </w:div>
      </w:divsChild>
    </w:div>
    <w:div w:id="201137728">
      <w:bodyDiv w:val="1"/>
      <w:marLeft w:val="0"/>
      <w:marRight w:val="0"/>
      <w:marTop w:val="0"/>
      <w:marBottom w:val="0"/>
      <w:divBdr>
        <w:top w:val="none" w:sz="0" w:space="0" w:color="auto"/>
        <w:left w:val="none" w:sz="0" w:space="0" w:color="auto"/>
        <w:bottom w:val="none" w:sz="0" w:space="0" w:color="auto"/>
        <w:right w:val="none" w:sz="0" w:space="0" w:color="auto"/>
      </w:divBdr>
      <w:divsChild>
        <w:div w:id="1870607852">
          <w:marLeft w:val="640"/>
          <w:marRight w:val="0"/>
          <w:marTop w:val="0"/>
          <w:marBottom w:val="0"/>
          <w:divBdr>
            <w:top w:val="none" w:sz="0" w:space="0" w:color="auto"/>
            <w:left w:val="none" w:sz="0" w:space="0" w:color="auto"/>
            <w:bottom w:val="none" w:sz="0" w:space="0" w:color="auto"/>
            <w:right w:val="none" w:sz="0" w:space="0" w:color="auto"/>
          </w:divBdr>
        </w:div>
        <w:div w:id="820853788">
          <w:marLeft w:val="640"/>
          <w:marRight w:val="0"/>
          <w:marTop w:val="0"/>
          <w:marBottom w:val="0"/>
          <w:divBdr>
            <w:top w:val="none" w:sz="0" w:space="0" w:color="auto"/>
            <w:left w:val="none" w:sz="0" w:space="0" w:color="auto"/>
            <w:bottom w:val="none" w:sz="0" w:space="0" w:color="auto"/>
            <w:right w:val="none" w:sz="0" w:space="0" w:color="auto"/>
          </w:divBdr>
        </w:div>
        <w:div w:id="518008896">
          <w:marLeft w:val="640"/>
          <w:marRight w:val="0"/>
          <w:marTop w:val="0"/>
          <w:marBottom w:val="0"/>
          <w:divBdr>
            <w:top w:val="none" w:sz="0" w:space="0" w:color="auto"/>
            <w:left w:val="none" w:sz="0" w:space="0" w:color="auto"/>
            <w:bottom w:val="none" w:sz="0" w:space="0" w:color="auto"/>
            <w:right w:val="none" w:sz="0" w:space="0" w:color="auto"/>
          </w:divBdr>
        </w:div>
        <w:div w:id="257449794">
          <w:marLeft w:val="640"/>
          <w:marRight w:val="0"/>
          <w:marTop w:val="0"/>
          <w:marBottom w:val="0"/>
          <w:divBdr>
            <w:top w:val="none" w:sz="0" w:space="0" w:color="auto"/>
            <w:left w:val="none" w:sz="0" w:space="0" w:color="auto"/>
            <w:bottom w:val="none" w:sz="0" w:space="0" w:color="auto"/>
            <w:right w:val="none" w:sz="0" w:space="0" w:color="auto"/>
          </w:divBdr>
        </w:div>
        <w:div w:id="2099519813">
          <w:marLeft w:val="640"/>
          <w:marRight w:val="0"/>
          <w:marTop w:val="0"/>
          <w:marBottom w:val="0"/>
          <w:divBdr>
            <w:top w:val="none" w:sz="0" w:space="0" w:color="auto"/>
            <w:left w:val="none" w:sz="0" w:space="0" w:color="auto"/>
            <w:bottom w:val="none" w:sz="0" w:space="0" w:color="auto"/>
            <w:right w:val="none" w:sz="0" w:space="0" w:color="auto"/>
          </w:divBdr>
        </w:div>
        <w:div w:id="1579246308">
          <w:marLeft w:val="640"/>
          <w:marRight w:val="0"/>
          <w:marTop w:val="0"/>
          <w:marBottom w:val="0"/>
          <w:divBdr>
            <w:top w:val="none" w:sz="0" w:space="0" w:color="auto"/>
            <w:left w:val="none" w:sz="0" w:space="0" w:color="auto"/>
            <w:bottom w:val="none" w:sz="0" w:space="0" w:color="auto"/>
            <w:right w:val="none" w:sz="0" w:space="0" w:color="auto"/>
          </w:divBdr>
        </w:div>
        <w:div w:id="1488592248">
          <w:marLeft w:val="640"/>
          <w:marRight w:val="0"/>
          <w:marTop w:val="0"/>
          <w:marBottom w:val="0"/>
          <w:divBdr>
            <w:top w:val="none" w:sz="0" w:space="0" w:color="auto"/>
            <w:left w:val="none" w:sz="0" w:space="0" w:color="auto"/>
            <w:bottom w:val="none" w:sz="0" w:space="0" w:color="auto"/>
            <w:right w:val="none" w:sz="0" w:space="0" w:color="auto"/>
          </w:divBdr>
        </w:div>
        <w:div w:id="358748743">
          <w:marLeft w:val="640"/>
          <w:marRight w:val="0"/>
          <w:marTop w:val="0"/>
          <w:marBottom w:val="0"/>
          <w:divBdr>
            <w:top w:val="none" w:sz="0" w:space="0" w:color="auto"/>
            <w:left w:val="none" w:sz="0" w:space="0" w:color="auto"/>
            <w:bottom w:val="none" w:sz="0" w:space="0" w:color="auto"/>
            <w:right w:val="none" w:sz="0" w:space="0" w:color="auto"/>
          </w:divBdr>
        </w:div>
        <w:div w:id="942032219">
          <w:marLeft w:val="640"/>
          <w:marRight w:val="0"/>
          <w:marTop w:val="0"/>
          <w:marBottom w:val="0"/>
          <w:divBdr>
            <w:top w:val="none" w:sz="0" w:space="0" w:color="auto"/>
            <w:left w:val="none" w:sz="0" w:space="0" w:color="auto"/>
            <w:bottom w:val="none" w:sz="0" w:space="0" w:color="auto"/>
            <w:right w:val="none" w:sz="0" w:space="0" w:color="auto"/>
          </w:divBdr>
        </w:div>
        <w:div w:id="1523208941">
          <w:marLeft w:val="640"/>
          <w:marRight w:val="0"/>
          <w:marTop w:val="0"/>
          <w:marBottom w:val="0"/>
          <w:divBdr>
            <w:top w:val="none" w:sz="0" w:space="0" w:color="auto"/>
            <w:left w:val="none" w:sz="0" w:space="0" w:color="auto"/>
            <w:bottom w:val="none" w:sz="0" w:space="0" w:color="auto"/>
            <w:right w:val="none" w:sz="0" w:space="0" w:color="auto"/>
          </w:divBdr>
        </w:div>
        <w:div w:id="1754620066">
          <w:marLeft w:val="640"/>
          <w:marRight w:val="0"/>
          <w:marTop w:val="0"/>
          <w:marBottom w:val="0"/>
          <w:divBdr>
            <w:top w:val="none" w:sz="0" w:space="0" w:color="auto"/>
            <w:left w:val="none" w:sz="0" w:space="0" w:color="auto"/>
            <w:bottom w:val="none" w:sz="0" w:space="0" w:color="auto"/>
            <w:right w:val="none" w:sz="0" w:space="0" w:color="auto"/>
          </w:divBdr>
        </w:div>
        <w:div w:id="955795556">
          <w:marLeft w:val="640"/>
          <w:marRight w:val="0"/>
          <w:marTop w:val="0"/>
          <w:marBottom w:val="0"/>
          <w:divBdr>
            <w:top w:val="none" w:sz="0" w:space="0" w:color="auto"/>
            <w:left w:val="none" w:sz="0" w:space="0" w:color="auto"/>
            <w:bottom w:val="none" w:sz="0" w:space="0" w:color="auto"/>
            <w:right w:val="none" w:sz="0" w:space="0" w:color="auto"/>
          </w:divBdr>
        </w:div>
        <w:div w:id="1396899877">
          <w:marLeft w:val="640"/>
          <w:marRight w:val="0"/>
          <w:marTop w:val="0"/>
          <w:marBottom w:val="0"/>
          <w:divBdr>
            <w:top w:val="none" w:sz="0" w:space="0" w:color="auto"/>
            <w:left w:val="none" w:sz="0" w:space="0" w:color="auto"/>
            <w:bottom w:val="none" w:sz="0" w:space="0" w:color="auto"/>
            <w:right w:val="none" w:sz="0" w:space="0" w:color="auto"/>
          </w:divBdr>
        </w:div>
        <w:div w:id="142738195">
          <w:marLeft w:val="640"/>
          <w:marRight w:val="0"/>
          <w:marTop w:val="0"/>
          <w:marBottom w:val="0"/>
          <w:divBdr>
            <w:top w:val="none" w:sz="0" w:space="0" w:color="auto"/>
            <w:left w:val="none" w:sz="0" w:space="0" w:color="auto"/>
            <w:bottom w:val="none" w:sz="0" w:space="0" w:color="auto"/>
            <w:right w:val="none" w:sz="0" w:space="0" w:color="auto"/>
          </w:divBdr>
        </w:div>
        <w:div w:id="1775901598">
          <w:marLeft w:val="640"/>
          <w:marRight w:val="0"/>
          <w:marTop w:val="0"/>
          <w:marBottom w:val="0"/>
          <w:divBdr>
            <w:top w:val="none" w:sz="0" w:space="0" w:color="auto"/>
            <w:left w:val="none" w:sz="0" w:space="0" w:color="auto"/>
            <w:bottom w:val="none" w:sz="0" w:space="0" w:color="auto"/>
            <w:right w:val="none" w:sz="0" w:space="0" w:color="auto"/>
          </w:divBdr>
        </w:div>
        <w:div w:id="336467752">
          <w:marLeft w:val="640"/>
          <w:marRight w:val="0"/>
          <w:marTop w:val="0"/>
          <w:marBottom w:val="0"/>
          <w:divBdr>
            <w:top w:val="none" w:sz="0" w:space="0" w:color="auto"/>
            <w:left w:val="none" w:sz="0" w:space="0" w:color="auto"/>
            <w:bottom w:val="none" w:sz="0" w:space="0" w:color="auto"/>
            <w:right w:val="none" w:sz="0" w:space="0" w:color="auto"/>
          </w:divBdr>
        </w:div>
        <w:div w:id="1542209565">
          <w:marLeft w:val="640"/>
          <w:marRight w:val="0"/>
          <w:marTop w:val="0"/>
          <w:marBottom w:val="0"/>
          <w:divBdr>
            <w:top w:val="none" w:sz="0" w:space="0" w:color="auto"/>
            <w:left w:val="none" w:sz="0" w:space="0" w:color="auto"/>
            <w:bottom w:val="none" w:sz="0" w:space="0" w:color="auto"/>
            <w:right w:val="none" w:sz="0" w:space="0" w:color="auto"/>
          </w:divBdr>
        </w:div>
        <w:div w:id="1050151530">
          <w:marLeft w:val="640"/>
          <w:marRight w:val="0"/>
          <w:marTop w:val="0"/>
          <w:marBottom w:val="0"/>
          <w:divBdr>
            <w:top w:val="none" w:sz="0" w:space="0" w:color="auto"/>
            <w:left w:val="none" w:sz="0" w:space="0" w:color="auto"/>
            <w:bottom w:val="none" w:sz="0" w:space="0" w:color="auto"/>
            <w:right w:val="none" w:sz="0" w:space="0" w:color="auto"/>
          </w:divBdr>
        </w:div>
        <w:div w:id="511341569">
          <w:marLeft w:val="640"/>
          <w:marRight w:val="0"/>
          <w:marTop w:val="0"/>
          <w:marBottom w:val="0"/>
          <w:divBdr>
            <w:top w:val="none" w:sz="0" w:space="0" w:color="auto"/>
            <w:left w:val="none" w:sz="0" w:space="0" w:color="auto"/>
            <w:bottom w:val="none" w:sz="0" w:space="0" w:color="auto"/>
            <w:right w:val="none" w:sz="0" w:space="0" w:color="auto"/>
          </w:divBdr>
        </w:div>
        <w:div w:id="1891501535">
          <w:marLeft w:val="640"/>
          <w:marRight w:val="0"/>
          <w:marTop w:val="0"/>
          <w:marBottom w:val="0"/>
          <w:divBdr>
            <w:top w:val="none" w:sz="0" w:space="0" w:color="auto"/>
            <w:left w:val="none" w:sz="0" w:space="0" w:color="auto"/>
            <w:bottom w:val="none" w:sz="0" w:space="0" w:color="auto"/>
            <w:right w:val="none" w:sz="0" w:space="0" w:color="auto"/>
          </w:divBdr>
        </w:div>
        <w:div w:id="1149447022">
          <w:marLeft w:val="640"/>
          <w:marRight w:val="0"/>
          <w:marTop w:val="0"/>
          <w:marBottom w:val="0"/>
          <w:divBdr>
            <w:top w:val="none" w:sz="0" w:space="0" w:color="auto"/>
            <w:left w:val="none" w:sz="0" w:space="0" w:color="auto"/>
            <w:bottom w:val="none" w:sz="0" w:space="0" w:color="auto"/>
            <w:right w:val="none" w:sz="0" w:space="0" w:color="auto"/>
          </w:divBdr>
        </w:div>
        <w:div w:id="886575054">
          <w:marLeft w:val="640"/>
          <w:marRight w:val="0"/>
          <w:marTop w:val="0"/>
          <w:marBottom w:val="0"/>
          <w:divBdr>
            <w:top w:val="none" w:sz="0" w:space="0" w:color="auto"/>
            <w:left w:val="none" w:sz="0" w:space="0" w:color="auto"/>
            <w:bottom w:val="none" w:sz="0" w:space="0" w:color="auto"/>
            <w:right w:val="none" w:sz="0" w:space="0" w:color="auto"/>
          </w:divBdr>
        </w:div>
        <w:div w:id="1455521419">
          <w:marLeft w:val="640"/>
          <w:marRight w:val="0"/>
          <w:marTop w:val="0"/>
          <w:marBottom w:val="0"/>
          <w:divBdr>
            <w:top w:val="none" w:sz="0" w:space="0" w:color="auto"/>
            <w:left w:val="none" w:sz="0" w:space="0" w:color="auto"/>
            <w:bottom w:val="none" w:sz="0" w:space="0" w:color="auto"/>
            <w:right w:val="none" w:sz="0" w:space="0" w:color="auto"/>
          </w:divBdr>
        </w:div>
        <w:div w:id="1072586054">
          <w:marLeft w:val="640"/>
          <w:marRight w:val="0"/>
          <w:marTop w:val="0"/>
          <w:marBottom w:val="0"/>
          <w:divBdr>
            <w:top w:val="none" w:sz="0" w:space="0" w:color="auto"/>
            <w:left w:val="none" w:sz="0" w:space="0" w:color="auto"/>
            <w:bottom w:val="none" w:sz="0" w:space="0" w:color="auto"/>
            <w:right w:val="none" w:sz="0" w:space="0" w:color="auto"/>
          </w:divBdr>
        </w:div>
        <w:div w:id="1663584982">
          <w:marLeft w:val="640"/>
          <w:marRight w:val="0"/>
          <w:marTop w:val="0"/>
          <w:marBottom w:val="0"/>
          <w:divBdr>
            <w:top w:val="none" w:sz="0" w:space="0" w:color="auto"/>
            <w:left w:val="none" w:sz="0" w:space="0" w:color="auto"/>
            <w:bottom w:val="none" w:sz="0" w:space="0" w:color="auto"/>
            <w:right w:val="none" w:sz="0" w:space="0" w:color="auto"/>
          </w:divBdr>
        </w:div>
        <w:div w:id="354381108">
          <w:marLeft w:val="640"/>
          <w:marRight w:val="0"/>
          <w:marTop w:val="0"/>
          <w:marBottom w:val="0"/>
          <w:divBdr>
            <w:top w:val="none" w:sz="0" w:space="0" w:color="auto"/>
            <w:left w:val="none" w:sz="0" w:space="0" w:color="auto"/>
            <w:bottom w:val="none" w:sz="0" w:space="0" w:color="auto"/>
            <w:right w:val="none" w:sz="0" w:space="0" w:color="auto"/>
          </w:divBdr>
        </w:div>
        <w:div w:id="201330150">
          <w:marLeft w:val="640"/>
          <w:marRight w:val="0"/>
          <w:marTop w:val="0"/>
          <w:marBottom w:val="0"/>
          <w:divBdr>
            <w:top w:val="none" w:sz="0" w:space="0" w:color="auto"/>
            <w:left w:val="none" w:sz="0" w:space="0" w:color="auto"/>
            <w:bottom w:val="none" w:sz="0" w:space="0" w:color="auto"/>
            <w:right w:val="none" w:sz="0" w:space="0" w:color="auto"/>
          </w:divBdr>
        </w:div>
        <w:div w:id="1080636603">
          <w:marLeft w:val="640"/>
          <w:marRight w:val="0"/>
          <w:marTop w:val="0"/>
          <w:marBottom w:val="0"/>
          <w:divBdr>
            <w:top w:val="none" w:sz="0" w:space="0" w:color="auto"/>
            <w:left w:val="none" w:sz="0" w:space="0" w:color="auto"/>
            <w:bottom w:val="none" w:sz="0" w:space="0" w:color="auto"/>
            <w:right w:val="none" w:sz="0" w:space="0" w:color="auto"/>
          </w:divBdr>
        </w:div>
        <w:div w:id="1981113103">
          <w:marLeft w:val="640"/>
          <w:marRight w:val="0"/>
          <w:marTop w:val="0"/>
          <w:marBottom w:val="0"/>
          <w:divBdr>
            <w:top w:val="none" w:sz="0" w:space="0" w:color="auto"/>
            <w:left w:val="none" w:sz="0" w:space="0" w:color="auto"/>
            <w:bottom w:val="none" w:sz="0" w:space="0" w:color="auto"/>
            <w:right w:val="none" w:sz="0" w:space="0" w:color="auto"/>
          </w:divBdr>
        </w:div>
        <w:div w:id="1742829967">
          <w:marLeft w:val="640"/>
          <w:marRight w:val="0"/>
          <w:marTop w:val="0"/>
          <w:marBottom w:val="0"/>
          <w:divBdr>
            <w:top w:val="none" w:sz="0" w:space="0" w:color="auto"/>
            <w:left w:val="none" w:sz="0" w:space="0" w:color="auto"/>
            <w:bottom w:val="none" w:sz="0" w:space="0" w:color="auto"/>
            <w:right w:val="none" w:sz="0" w:space="0" w:color="auto"/>
          </w:divBdr>
        </w:div>
        <w:div w:id="414743602">
          <w:marLeft w:val="640"/>
          <w:marRight w:val="0"/>
          <w:marTop w:val="0"/>
          <w:marBottom w:val="0"/>
          <w:divBdr>
            <w:top w:val="none" w:sz="0" w:space="0" w:color="auto"/>
            <w:left w:val="none" w:sz="0" w:space="0" w:color="auto"/>
            <w:bottom w:val="none" w:sz="0" w:space="0" w:color="auto"/>
            <w:right w:val="none" w:sz="0" w:space="0" w:color="auto"/>
          </w:divBdr>
        </w:div>
        <w:div w:id="979461235">
          <w:marLeft w:val="640"/>
          <w:marRight w:val="0"/>
          <w:marTop w:val="0"/>
          <w:marBottom w:val="0"/>
          <w:divBdr>
            <w:top w:val="none" w:sz="0" w:space="0" w:color="auto"/>
            <w:left w:val="none" w:sz="0" w:space="0" w:color="auto"/>
            <w:bottom w:val="none" w:sz="0" w:space="0" w:color="auto"/>
            <w:right w:val="none" w:sz="0" w:space="0" w:color="auto"/>
          </w:divBdr>
        </w:div>
        <w:div w:id="698237881">
          <w:marLeft w:val="640"/>
          <w:marRight w:val="0"/>
          <w:marTop w:val="0"/>
          <w:marBottom w:val="0"/>
          <w:divBdr>
            <w:top w:val="none" w:sz="0" w:space="0" w:color="auto"/>
            <w:left w:val="none" w:sz="0" w:space="0" w:color="auto"/>
            <w:bottom w:val="none" w:sz="0" w:space="0" w:color="auto"/>
            <w:right w:val="none" w:sz="0" w:space="0" w:color="auto"/>
          </w:divBdr>
        </w:div>
        <w:div w:id="915094712">
          <w:marLeft w:val="640"/>
          <w:marRight w:val="0"/>
          <w:marTop w:val="0"/>
          <w:marBottom w:val="0"/>
          <w:divBdr>
            <w:top w:val="none" w:sz="0" w:space="0" w:color="auto"/>
            <w:left w:val="none" w:sz="0" w:space="0" w:color="auto"/>
            <w:bottom w:val="none" w:sz="0" w:space="0" w:color="auto"/>
            <w:right w:val="none" w:sz="0" w:space="0" w:color="auto"/>
          </w:divBdr>
        </w:div>
        <w:div w:id="196890027">
          <w:marLeft w:val="640"/>
          <w:marRight w:val="0"/>
          <w:marTop w:val="0"/>
          <w:marBottom w:val="0"/>
          <w:divBdr>
            <w:top w:val="none" w:sz="0" w:space="0" w:color="auto"/>
            <w:left w:val="none" w:sz="0" w:space="0" w:color="auto"/>
            <w:bottom w:val="none" w:sz="0" w:space="0" w:color="auto"/>
            <w:right w:val="none" w:sz="0" w:space="0" w:color="auto"/>
          </w:divBdr>
        </w:div>
        <w:div w:id="738790323">
          <w:marLeft w:val="640"/>
          <w:marRight w:val="0"/>
          <w:marTop w:val="0"/>
          <w:marBottom w:val="0"/>
          <w:divBdr>
            <w:top w:val="none" w:sz="0" w:space="0" w:color="auto"/>
            <w:left w:val="none" w:sz="0" w:space="0" w:color="auto"/>
            <w:bottom w:val="none" w:sz="0" w:space="0" w:color="auto"/>
            <w:right w:val="none" w:sz="0" w:space="0" w:color="auto"/>
          </w:divBdr>
        </w:div>
        <w:div w:id="1511020535">
          <w:marLeft w:val="640"/>
          <w:marRight w:val="0"/>
          <w:marTop w:val="0"/>
          <w:marBottom w:val="0"/>
          <w:divBdr>
            <w:top w:val="none" w:sz="0" w:space="0" w:color="auto"/>
            <w:left w:val="none" w:sz="0" w:space="0" w:color="auto"/>
            <w:bottom w:val="none" w:sz="0" w:space="0" w:color="auto"/>
            <w:right w:val="none" w:sz="0" w:space="0" w:color="auto"/>
          </w:divBdr>
        </w:div>
        <w:div w:id="785202543">
          <w:marLeft w:val="640"/>
          <w:marRight w:val="0"/>
          <w:marTop w:val="0"/>
          <w:marBottom w:val="0"/>
          <w:divBdr>
            <w:top w:val="none" w:sz="0" w:space="0" w:color="auto"/>
            <w:left w:val="none" w:sz="0" w:space="0" w:color="auto"/>
            <w:bottom w:val="none" w:sz="0" w:space="0" w:color="auto"/>
            <w:right w:val="none" w:sz="0" w:space="0" w:color="auto"/>
          </w:divBdr>
        </w:div>
        <w:div w:id="1991133873">
          <w:marLeft w:val="640"/>
          <w:marRight w:val="0"/>
          <w:marTop w:val="0"/>
          <w:marBottom w:val="0"/>
          <w:divBdr>
            <w:top w:val="none" w:sz="0" w:space="0" w:color="auto"/>
            <w:left w:val="none" w:sz="0" w:space="0" w:color="auto"/>
            <w:bottom w:val="none" w:sz="0" w:space="0" w:color="auto"/>
            <w:right w:val="none" w:sz="0" w:space="0" w:color="auto"/>
          </w:divBdr>
        </w:div>
        <w:div w:id="1962109125">
          <w:marLeft w:val="640"/>
          <w:marRight w:val="0"/>
          <w:marTop w:val="0"/>
          <w:marBottom w:val="0"/>
          <w:divBdr>
            <w:top w:val="none" w:sz="0" w:space="0" w:color="auto"/>
            <w:left w:val="none" w:sz="0" w:space="0" w:color="auto"/>
            <w:bottom w:val="none" w:sz="0" w:space="0" w:color="auto"/>
            <w:right w:val="none" w:sz="0" w:space="0" w:color="auto"/>
          </w:divBdr>
        </w:div>
        <w:div w:id="1918131015">
          <w:marLeft w:val="640"/>
          <w:marRight w:val="0"/>
          <w:marTop w:val="0"/>
          <w:marBottom w:val="0"/>
          <w:divBdr>
            <w:top w:val="none" w:sz="0" w:space="0" w:color="auto"/>
            <w:left w:val="none" w:sz="0" w:space="0" w:color="auto"/>
            <w:bottom w:val="none" w:sz="0" w:space="0" w:color="auto"/>
            <w:right w:val="none" w:sz="0" w:space="0" w:color="auto"/>
          </w:divBdr>
        </w:div>
        <w:div w:id="1577589590">
          <w:marLeft w:val="640"/>
          <w:marRight w:val="0"/>
          <w:marTop w:val="0"/>
          <w:marBottom w:val="0"/>
          <w:divBdr>
            <w:top w:val="none" w:sz="0" w:space="0" w:color="auto"/>
            <w:left w:val="none" w:sz="0" w:space="0" w:color="auto"/>
            <w:bottom w:val="none" w:sz="0" w:space="0" w:color="auto"/>
            <w:right w:val="none" w:sz="0" w:space="0" w:color="auto"/>
          </w:divBdr>
        </w:div>
        <w:div w:id="856963731">
          <w:marLeft w:val="640"/>
          <w:marRight w:val="0"/>
          <w:marTop w:val="0"/>
          <w:marBottom w:val="0"/>
          <w:divBdr>
            <w:top w:val="none" w:sz="0" w:space="0" w:color="auto"/>
            <w:left w:val="none" w:sz="0" w:space="0" w:color="auto"/>
            <w:bottom w:val="none" w:sz="0" w:space="0" w:color="auto"/>
            <w:right w:val="none" w:sz="0" w:space="0" w:color="auto"/>
          </w:divBdr>
        </w:div>
        <w:div w:id="1125197389">
          <w:marLeft w:val="640"/>
          <w:marRight w:val="0"/>
          <w:marTop w:val="0"/>
          <w:marBottom w:val="0"/>
          <w:divBdr>
            <w:top w:val="none" w:sz="0" w:space="0" w:color="auto"/>
            <w:left w:val="none" w:sz="0" w:space="0" w:color="auto"/>
            <w:bottom w:val="none" w:sz="0" w:space="0" w:color="auto"/>
            <w:right w:val="none" w:sz="0" w:space="0" w:color="auto"/>
          </w:divBdr>
        </w:div>
        <w:div w:id="1518807258">
          <w:marLeft w:val="640"/>
          <w:marRight w:val="0"/>
          <w:marTop w:val="0"/>
          <w:marBottom w:val="0"/>
          <w:divBdr>
            <w:top w:val="none" w:sz="0" w:space="0" w:color="auto"/>
            <w:left w:val="none" w:sz="0" w:space="0" w:color="auto"/>
            <w:bottom w:val="none" w:sz="0" w:space="0" w:color="auto"/>
            <w:right w:val="none" w:sz="0" w:space="0" w:color="auto"/>
          </w:divBdr>
        </w:div>
        <w:div w:id="1380741937">
          <w:marLeft w:val="640"/>
          <w:marRight w:val="0"/>
          <w:marTop w:val="0"/>
          <w:marBottom w:val="0"/>
          <w:divBdr>
            <w:top w:val="none" w:sz="0" w:space="0" w:color="auto"/>
            <w:left w:val="none" w:sz="0" w:space="0" w:color="auto"/>
            <w:bottom w:val="none" w:sz="0" w:space="0" w:color="auto"/>
            <w:right w:val="none" w:sz="0" w:space="0" w:color="auto"/>
          </w:divBdr>
        </w:div>
        <w:div w:id="1512526141">
          <w:marLeft w:val="640"/>
          <w:marRight w:val="0"/>
          <w:marTop w:val="0"/>
          <w:marBottom w:val="0"/>
          <w:divBdr>
            <w:top w:val="none" w:sz="0" w:space="0" w:color="auto"/>
            <w:left w:val="none" w:sz="0" w:space="0" w:color="auto"/>
            <w:bottom w:val="none" w:sz="0" w:space="0" w:color="auto"/>
            <w:right w:val="none" w:sz="0" w:space="0" w:color="auto"/>
          </w:divBdr>
        </w:div>
        <w:div w:id="823735948">
          <w:marLeft w:val="640"/>
          <w:marRight w:val="0"/>
          <w:marTop w:val="0"/>
          <w:marBottom w:val="0"/>
          <w:divBdr>
            <w:top w:val="none" w:sz="0" w:space="0" w:color="auto"/>
            <w:left w:val="none" w:sz="0" w:space="0" w:color="auto"/>
            <w:bottom w:val="none" w:sz="0" w:space="0" w:color="auto"/>
            <w:right w:val="none" w:sz="0" w:space="0" w:color="auto"/>
          </w:divBdr>
        </w:div>
        <w:div w:id="596907440">
          <w:marLeft w:val="640"/>
          <w:marRight w:val="0"/>
          <w:marTop w:val="0"/>
          <w:marBottom w:val="0"/>
          <w:divBdr>
            <w:top w:val="none" w:sz="0" w:space="0" w:color="auto"/>
            <w:left w:val="none" w:sz="0" w:space="0" w:color="auto"/>
            <w:bottom w:val="none" w:sz="0" w:space="0" w:color="auto"/>
            <w:right w:val="none" w:sz="0" w:space="0" w:color="auto"/>
          </w:divBdr>
        </w:div>
        <w:div w:id="238095888">
          <w:marLeft w:val="640"/>
          <w:marRight w:val="0"/>
          <w:marTop w:val="0"/>
          <w:marBottom w:val="0"/>
          <w:divBdr>
            <w:top w:val="none" w:sz="0" w:space="0" w:color="auto"/>
            <w:left w:val="none" w:sz="0" w:space="0" w:color="auto"/>
            <w:bottom w:val="none" w:sz="0" w:space="0" w:color="auto"/>
            <w:right w:val="none" w:sz="0" w:space="0" w:color="auto"/>
          </w:divBdr>
        </w:div>
        <w:div w:id="363558552">
          <w:marLeft w:val="640"/>
          <w:marRight w:val="0"/>
          <w:marTop w:val="0"/>
          <w:marBottom w:val="0"/>
          <w:divBdr>
            <w:top w:val="none" w:sz="0" w:space="0" w:color="auto"/>
            <w:left w:val="none" w:sz="0" w:space="0" w:color="auto"/>
            <w:bottom w:val="none" w:sz="0" w:space="0" w:color="auto"/>
            <w:right w:val="none" w:sz="0" w:space="0" w:color="auto"/>
          </w:divBdr>
        </w:div>
        <w:div w:id="1531065603">
          <w:marLeft w:val="640"/>
          <w:marRight w:val="0"/>
          <w:marTop w:val="0"/>
          <w:marBottom w:val="0"/>
          <w:divBdr>
            <w:top w:val="none" w:sz="0" w:space="0" w:color="auto"/>
            <w:left w:val="none" w:sz="0" w:space="0" w:color="auto"/>
            <w:bottom w:val="none" w:sz="0" w:space="0" w:color="auto"/>
            <w:right w:val="none" w:sz="0" w:space="0" w:color="auto"/>
          </w:divBdr>
        </w:div>
        <w:div w:id="1219785932">
          <w:marLeft w:val="640"/>
          <w:marRight w:val="0"/>
          <w:marTop w:val="0"/>
          <w:marBottom w:val="0"/>
          <w:divBdr>
            <w:top w:val="none" w:sz="0" w:space="0" w:color="auto"/>
            <w:left w:val="none" w:sz="0" w:space="0" w:color="auto"/>
            <w:bottom w:val="none" w:sz="0" w:space="0" w:color="auto"/>
            <w:right w:val="none" w:sz="0" w:space="0" w:color="auto"/>
          </w:divBdr>
        </w:div>
        <w:div w:id="1453401829">
          <w:marLeft w:val="640"/>
          <w:marRight w:val="0"/>
          <w:marTop w:val="0"/>
          <w:marBottom w:val="0"/>
          <w:divBdr>
            <w:top w:val="none" w:sz="0" w:space="0" w:color="auto"/>
            <w:left w:val="none" w:sz="0" w:space="0" w:color="auto"/>
            <w:bottom w:val="none" w:sz="0" w:space="0" w:color="auto"/>
            <w:right w:val="none" w:sz="0" w:space="0" w:color="auto"/>
          </w:divBdr>
        </w:div>
        <w:div w:id="690061186">
          <w:marLeft w:val="640"/>
          <w:marRight w:val="0"/>
          <w:marTop w:val="0"/>
          <w:marBottom w:val="0"/>
          <w:divBdr>
            <w:top w:val="none" w:sz="0" w:space="0" w:color="auto"/>
            <w:left w:val="none" w:sz="0" w:space="0" w:color="auto"/>
            <w:bottom w:val="none" w:sz="0" w:space="0" w:color="auto"/>
            <w:right w:val="none" w:sz="0" w:space="0" w:color="auto"/>
          </w:divBdr>
        </w:div>
        <w:div w:id="1422531040">
          <w:marLeft w:val="640"/>
          <w:marRight w:val="0"/>
          <w:marTop w:val="0"/>
          <w:marBottom w:val="0"/>
          <w:divBdr>
            <w:top w:val="none" w:sz="0" w:space="0" w:color="auto"/>
            <w:left w:val="none" w:sz="0" w:space="0" w:color="auto"/>
            <w:bottom w:val="none" w:sz="0" w:space="0" w:color="auto"/>
            <w:right w:val="none" w:sz="0" w:space="0" w:color="auto"/>
          </w:divBdr>
        </w:div>
        <w:div w:id="1032271506">
          <w:marLeft w:val="640"/>
          <w:marRight w:val="0"/>
          <w:marTop w:val="0"/>
          <w:marBottom w:val="0"/>
          <w:divBdr>
            <w:top w:val="none" w:sz="0" w:space="0" w:color="auto"/>
            <w:left w:val="none" w:sz="0" w:space="0" w:color="auto"/>
            <w:bottom w:val="none" w:sz="0" w:space="0" w:color="auto"/>
            <w:right w:val="none" w:sz="0" w:space="0" w:color="auto"/>
          </w:divBdr>
        </w:div>
        <w:div w:id="621234661">
          <w:marLeft w:val="640"/>
          <w:marRight w:val="0"/>
          <w:marTop w:val="0"/>
          <w:marBottom w:val="0"/>
          <w:divBdr>
            <w:top w:val="none" w:sz="0" w:space="0" w:color="auto"/>
            <w:left w:val="none" w:sz="0" w:space="0" w:color="auto"/>
            <w:bottom w:val="none" w:sz="0" w:space="0" w:color="auto"/>
            <w:right w:val="none" w:sz="0" w:space="0" w:color="auto"/>
          </w:divBdr>
        </w:div>
        <w:div w:id="1888834350">
          <w:marLeft w:val="640"/>
          <w:marRight w:val="0"/>
          <w:marTop w:val="0"/>
          <w:marBottom w:val="0"/>
          <w:divBdr>
            <w:top w:val="none" w:sz="0" w:space="0" w:color="auto"/>
            <w:left w:val="none" w:sz="0" w:space="0" w:color="auto"/>
            <w:bottom w:val="none" w:sz="0" w:space="0" w:color="auto"/>
            <w:right w:val="none" w:sz="0" w:space="0" w:color="auto"/>
          </w:divBdr>
        </w:div>
        <w:div w:id="709190728">
          <w:marLeft w:val="640"/>
          <w:marRight w:val="0"/>
          <w:marTop w:val="0"/>
          <w:marBottom w:val="0"/>
          <w:divBdr>
            <w:top w:val="none" w:sz="0" w:space="0" w:color="auto"/>
            <w:left w:val="none" w:sz="0" w:space="0" w:color="auto"/>
            <w:bottom w:val="none" w:sz="0" w:space="0" w:color="auto"/>
            <w:right w:val="none" w:sz="0" w:space="0" w:color="auto"/>
          </w:divBdr>
        </w:div>
        <w:div w:id="1121996277">
          <w:marLeft w:val="640"/>
          <w:marRight w:val="0"/>
          <w:marTop w:val="0"/>
          <w:marBottom w:val="0"/>
          <w:divBdr>
            <w:top w:val="none" w:sz="0" w:space="0" w:color="auto"/>
            <w:left w:val="none" w:sz="0" w:space="0" w:color="auto"/>
            <w:bottom w:val="none" w:sz="0" w:space="0" w:color="auto"/>
            <w:right w:val="none" w:sz="0" w:space="0" w:color="auto"/>
          </w:divBdr>
        </w:div>
        <w:div w:id="1578318082">
          <w:marLeft w:val="640"/>
          <w:marRight w:val="0"/>
          <w:marTop w:val="0"/>
          <w:marBottom w:val="0"/>
          <w:divBdr>
            <w:top w:val="none" w:sz="0" w:space="0" w:color="auto"/>
            <w:left w:val="none" w:sz="0" w:space="0" w:color="auto"/>
            <w:bottom w:val="none" w:sz="0" w:space="0" w:color="auto"/>
            <w:right w:val="none" w:sz="0" w:space="0" w:color="auto"/>
          </w:divBdr>
        </w:div>
        <w:div w:id="221868772">
          <w:marLeft w:val="640"/>
          <w:marRight w:val="0"/>
          <w:marTop w:val="0"/>
          <w:marBottom w:val="0"/>
          <w:divBdr>
            <w:top w:val="none" w:sz="0" w:space="0" w:color="auto"/>
            <w:left w:val="none" w:sz="0" w:space="0" w:color="auto"/>
            <w:bottom w:val="none" w:sz="0" w:space="0" w:color="auto"/>
            <w:right w:val="none" w:sz="0" w:space="0" w:color="auto"/>
          </w:divBdr>
        </w:div>
        <w:div w:id="1202479554">
          <w:marLeft w:val="640"/>
          <w:marRight w:val="0"/>
          <w:marTop w:val="0"/>
          <w:marBottom w:val="0"/>
          <w:divBdr>
            <w:top w:val="none" w:sz="0" w:space="0" w:color="auto"/>
            <w:left w:val="none" w:sz="0" w:space="0" w:color="auto"/>
            <w:bottom w:val="none" w:sz="0" w:space="0" w:color="auto"/>
            <w:right w:val="none" w:sz="0" w:space="0" w:color="auto"/>
          </w:divBdr>
        </w:div>
        <w:div w:id="1742869978">
          <w:marLeft w:val="640"/>
          <w:marRight w:val="0"/>
          <w:marTop w:val="0"/>
          <w:marBottom w:val="0"/>
          <w:divBdr>
            <w:top w:val="none" w:sz="0" w:space="0" w:color="auto"/>
            <w:left w:val="none" w:sz="0" w:space="0" w:color="auto"/>
            <w:bottom w:val="none" w:sz="0" w:space="0" w:color="auto"/>
            <w:right w:val="none" w:sz="0" w:space="0" w:color="auto"/>
          </w:divBdr>
        </w:div>
        <w:div w:id="1571693946">
          <w:marLeft w:val="640"/>
          <w:marRight w:val="0"/>
          <w:marTop w:val="0"/>
          <w:marBottom w:val="0"/>
          <w:divBdr>
            <w:top w:val="none" w:sz="0" w:space="0" w:color="auto"/>
            <w:left w:val="none" w:sz="0" w:space="0" w:color="auto"/>
            <w:bottom w:val="none" w:sz="0" w:space="0" w:color="auto"/>
            <w:right w:val="none" w:sz="0" w:space="0" w:color="auto"/>
          </w:divBdr>
        </w:div>
        <w:div w:id="1493445671">
          <w:marLeft w:val="640"/>
          <w:marRight w:val="0"/>
          <w:marTop w:val="0"/>
          <w:marBottom w:val="0"/>
          <w:divBdr>
            <w:top w:val="none" w:sz="0" w:space="0" w:color="auto"/>
            <w:left w:val="none" w:sz="0" w:space="0" w:color="auto"/>
            <w:bottom w:val="none" w:sz="0" w:space="0" w:color="auto"/>
            <w:right w:val="none" w:sz="0" w:space="0" w:color="auto"/>
          </w:divBdr>
        </w:div>
        <w:div w:id="2007854889">
          <w:marLeft w:val="640"/>
          <w:marRight w:val="0"/>
          <w:marTop w:val="0"/>
          <w:marBottom w:val="0"/>
          <w:divBdr>
            <w:top w:val="none" w:sz="0" w:space="0" w:color="auto"/>
            <w:left w:val="none" w:sz="0" w:space="0" w:color="auto"/>
            <w:bottom w:val="none" w:sz="0" w:space="0" w:color="auto"/>
            <w:right w:val="none" w:sz="0" w:space="0" w:color="auto"/>
          </w:divBdr>
        </w:div>
        <w:div w:id="296377197">
          <w:marLeft w:val="640"/>
          <w:marRight w:val="0"/>
          <w:marTop w:val="0"/>
          <w:marBottom w:val="0"/>
          <w:divBdr>
            <w:top w:val="none" w:sz="0" w:space="0" w:color="auto"/>
            <w:left w:val="none" w:sz="0" w:space="0" w:color="auto"/>
            <w:bottom w:val="none" w:sz="0" w:space="0" w:color="auto"/>
            <w:right w:val="none" w:sz="0" w:space="0" w:color="auto"/>
          </w:divBdr>
        </w:div>
        <w:div w:id="211037347">
          <w:marLeft w:val="640"/>
          <w:marRight w:val="0"/>
          <w:marTop w:val="0"/>
          <w:marBottom w:val="0"/>
          <w:divBdr>
            <w:top w:val="none" w:sz="0" w:space="0" w:color="auto"/>
            <w:left w:val="none" w:sz="0" w:space="0" w:color="auto"/>
            <w:bottom w:val="none" w:sz="0" w:space="0" w:color="auto"/>
            <w:right w:val="none" w:sz="0" w:space="0" w:color="auto"/>
          </w:divBdr>
        </w:div>
        <w:div w:id="130447568">
          <w:marLeft w:val="640"/>
          <w:marRight w:val="0"/>
          <w:marTop w:val="0"/>
          <w:marBottom w:val="0"/>
          <w:divBdr>
            <w:top w:val="none" w:sz="0" w:space="0" w:color="auto"/>
            <w:left w:val="none" w:sz="0" w:space="0" w:color="auto"/>
            <w:bottom w:val="none" w:sz="0" w:space="0" w:color="auto"/>
            <w:right w:val="none" w:sz="0" w:space="0" w:color="auto"/>
          </w:divBdr>
        </w:div>
        <w:div w:id="1939289282">
          <w:marLeft w:val="640"/>
          <w:marRight w:val="0"/>
          <w:marTop w:val="0"/>
          <w:marBottom w:val="0"/>
          <w:divBdr>
            <w:top w:val="none" w:sz="0" w:space="0" w:color="auto"/>
            <w:left w:val="none" w:sz="0" w:space="0" w:color="auto"/>
            <w:bottom w:val="none" w:sz="0" w:space="0" w:color="auto"/>
            <w:right w:val="none" w:sz="0" w:space="0" w:color="auto"/>
          </w:divBdr>
        </w:div>
        <w:div w:id="390660479">
          <w:marLeft w:val="640"/>
          <w:marRight w:val="0"/>
          <w:marTop w:val="0"/>
          <w:marBottom w:val="0"/>
          <w:divBdr>
            <w:top w:val="none" w:sz="0" w:space="0" w:color="auto"/>
            <w:left w:val="none" w:sz="0" w:space="0" w:color="auto"/>
            <w:bottom w:val="none" w:sz="0" w:space="0" w:color="auto"/>
            <w:right w:val="none" w:sz="0" w:space="0" w:color="auto"/>
          </w:divBdr>
        </w:div>
        <w:div w:id="1690061028">
          <w:marLeft w:val="640"/>
          <w:marRight w:val="0"/>
          <w:marTop w:val="0"/>
          <w:marBottom w:val="0"/>
          <w:divBdr>
            <w:top w:val="none" w:sz="0" w:space="0" w:color="auto"/>
            <w:left w:val="none" w:sz="0" w:space="0" w:color="auto"/>
            <w:bottom w:val="none" w:sz="0" w:space="0" w:color="auto"/>
            <w:right w:val="none" w:sz="0" w:space="0" w:color="auto"/>
          </w:divBdr>
        </w:div>
        <w:div w:id="1591739745">
          <w:marLeft w:val="640"/>
          <w:marRight w:val="0"/>
          <w:marTop w:val="0"/>
          <w:marBottom w:val="0"/>
          <w:divBdr>
            <w:top w:val="none" w:sz="0" w:space="0" w:color="auto"/>
            <w:left w:val="none" w:sz="0" w:space="0" w:color="auto"/>
            <w:bottom w:val="none" w:sz="0" w:space="0" w:color="auto"/>
            <w:right w:val="none" w:sz="0" w:space="0" w:color="auto"/>
          </w:divBdr>
        </w:div>
        <w:div w:id="1480883881">
          <w:marLeft w:val="640"/>
          <w:marRight w:val="0"/>
          <w:marTop w:val="0"/>
          <w:marBottom w:val="0"/>
          <w:divBdr>
            <w:top w:val="none" w:sz="0" w:space="0" w:color="auto"/>
            <w:left w:val="none" w:sz="0" w:space="0" w:color="auto"/>
            <w:bottom w:val="none" w:sz="0" w:space="0" w:color="auto"/>
            <w:right w:val="none" w:sz="0" w:space="0" w:color="auto"/>
          </w:divBdr>
        </w:div>
        <w:div w:id="1029650497">
          <w:marLeft w:val="640"/>
          <w:marRight w:val="0"/>
          <w:marTop w:val="0"/>
          <w:marBottom w:val="0"/>
          <w:divBdr>
            <w:top w:val="none" w:sz="0" w:space="0" w:color="auto"/>
            <w:left w:val="none" w:sz="0" w:space="0" w:color="auto"/>
            <w:bottom w:val="none" w:sz="0" w:space="0" w:color="auto"/>
            <w:right w:val="none" w:sz="0" w:space="0" w:color="auto"/>
          </w:divBdr>
        </w:div>
        <w:div w:id="869803299">
          <w:marLeft w:val="640"/>
          <w:marRight w:val="0"/>
          <w:marTop w:val="0"/>
          <w:marBottom w:val="0"/>
          <w:divBdr>
            <w:top w:val="none" w:sz="0" w:space="0" w:color="auto"/>
            <w:left w:val="none" w:sz="0" w:space="0" w:color="auto"/>
            <w:bottom w:val="none" w:sz="0" w:space="0" w:color="auto"/>
            <w:right w:val="none" w:sz="0" w:space="0" w:color="auto"/>
          </w:divBdr>
        </w:div>
        <w:div w:id="1016418089">
          <w:marLeft w:val="640"/>
          <w:marRight w:val="0"/>
          <w:marTop w:val="0"/>
          <w:marBottom w:val="0"/>
          <w:divBdr>
            <w:top w:val="none" w:sz="0" w:space="0" w:color="auto"/>
            <w:left w:val="none" w:sz="0" w:space="0" w:color="auto"/>
            <w:bottom w:val="none" w:sz="0" w:space="0" w:color="auto"/>
            <w:right w:val="none" w:sz="0" w:space="0" w:color="auto"/>
          </w:divBdr>
        </w:div>
        <w:div w:id="2042897063">
          <w:marLeft w:val="640"/>
          <w:marRight w:val="0"/>
          <w:marTop w:val="0"/>
          <w:marBottom w:val="0"/>
          <w:divBdr>
            <w:top w:val="none" w:sz="0" w:space="0" w:color="auto"/>
            <w:left w:val="none" w:sz="0" w:space="0" w:color="auto"/>
            <w:bottom w:val="none" w:sz="0" w:space="0" w:color="auto"/>
            <w:right w:val="none" w:sz="0" w:space="0" w:color="auto"/>
          </w:divBdr>
        </w:div>
        <w:div w:id="1971088007">
          <w:marLeft w:val="640"/>
          <w:marRight w:val="0"/>
          <w:marTop w:val="0"/>
          <w:marBottom w:val="0"/>
          <w:divBdr>
            <w:top w:val="none" w:sz="0" w:space="0" w:color="auto"/>
            <w:left w:val="none" w:sz="0" w:space="0" w:color="auto"/>
            <w:bottom w:val="none" w:sz="0" w:space="0" w:color="auto"/>
            <w:right w:val="none" w:sz="0" w:space="0" w:color="auto"/>
          </w:divBdr>
        </w:div>
        <w:div w:id="1778794631">
          <w:marLeft w:val="640"/>
          <w:marRight w:val="0"/>
          <w:marTop w:val="0"/>
          <w:marBottom w:val="0"/>
          <w:divBdr>
            <w:top w:val="none" w:sz="0" w:space="0" w:color="auto"/>
            <w:left w:val="none" w:sz="0" w:space="0" w:color="auto"/>
            <w:bottom w:val="none" w:sz="0" w:space="0" w:color="auto"/>
            <w:right w:val="none" w:sz="0" w:space="0" w:color="auto"/>
          </w:divBdr>
        </w:div>
        <w:div w:id="394202075">
          <w:marLeft w:val="640"/>
          <w:marRight w:val="0"/>
          <w:marTop w:val="0"/>
          <w:marBottom w:val="0"/>
          <w:divBdr>
            <w:top w:val="none" w:sz="0" w:space="0" w:color="auto"/>
            <w:left w:val="none" w:sz="0" w:space="0" w:color="auto"/>
            <w:bottom w:val="none" w:sz="0" w:space="0" w:color="auto"/>
            <w:right w:val="none" w:sz="0" w:space="0" w:color="auto"/>
          </w:divBdr>
        </w:div>
        <w:div w:id="1558005662">
          <w:marLeft w:val="640"/>
          <w:marRight w:val="0"/>
          <w:marTop w:val="0"/>
          <w:marBottom w:val="0"/>
          <w:divBdr>
            <w:top w:val="none" w:sz="0" w:space="0" w:color="auto"/>
            <w:left w:val="none" w:sz="0" w:space="0" w:color="auto"/>
            <w:bottom w:val="none" w:sz="0" w:space="0" w:color="auto"/>
            <w:right w:val="none" w:sz="0" w:space="0" w:color="auto"/>
          </w:divBdr>
        </w:div>
        <w:div w:id="135071162">
          <w:marLeft w:val="640"/>
          <w:marRight w:val="0"/>
          <w:marTop w:val="0"/>
          <w:marBottom w:val="0"/>
          <w:divBdr>
            <w:top w:val="none" w:sz="0" w:space="0" w:color="auto"/>
            <w:left w:val="none" w:sz="0" w:space="0" w:color="auto"/>
            <w:bottom w:val="none" w:sz="0" w:space="0" w:color="auto"/>
            <w:right w:val="none" w:sz="0" w:space="0" w:color="auto"/>
          </w:divBdr>
        </w:div>
        <w:div w:id="689182068">
          <w:marLeft w:val="640"/>
          <w:marRight w:val="0"/>
          <w:marTop w:val="0"/>
          <w:marBottom w:val="0"/>
          <w:divBdr>
            <w:top w:val="none" w:sz="0" w:space="0" w:color="auto"/>
            <w:left w:val="none" w:sz="0" w:space="0" w:color="auto"/>
            <w:bottom w:val="none" w:sz="0" w:space="0" w:color="auto"/>
            <w:right w:val="none" w:sz="0" w:space="0" w:color="auto"/>
          </w:divBdr>
        </w:div>
        <w:div w:id="566720561">
          <w:marLeft w:val="640"/>
          <w:marRight w:val="0"/>
          <w:marTop w:val="0"/>
          <w:marBottom w:val="0"/>
          <w:divBdr>
            <w:top w:val="none" w:sz="0" w:space="0" w:color="auto"/>
            <w:left w:val="none" w:sz="0" w:space="0" w:color="auto"/>
            <w:bottom w:val="none" w:sz="0" w:space="0" w:color="auto"/>
            <w:right w:val="none" w:sz="0" w:space="0" w:color="auto"/>
          </w:divBdr>
        </w:div>
        <w:div w:id="681511374">
          <w:marLeft w:val="640"/>
          <w:marRight w:val="0"/>
          <w:marTop w:val="0"/>
          <w:marBottom w:val="0"/>
          <w:divBdr>
            <w:top w:val="none" w:sz="0" w:space="0" w:color="auto"/>
            <w:left w:val="none" w:sz="0" w:space="0" w:color="auto"/>
            <w:bottom w:val="none" w:sz="0" w:space="0" w:color="auto"/>
            <w:right w:val="none" w:sz="0" w:space="0" w:color="auto"/>
          </w:divBdr>
        </w:div>
        <w:div w:id="1021786922">
          <w:marLeft w:val="640"/>
          <w:marRight w:val="0"/>
          <w:marTop w:val="0"/>
          <w:marBottom w:val="0"/>
          <w:divBdr>
            <w:top w:val="none" w:sz="0" w:space="0" w:color="auto"/>
            <w:left w:val="none" w:sz="0" w:space="0" w:color="auto"/>
            <w:bottom w:val="none" w:sz="0" w:space="0" w:color="auto"/>
            <w:right w:val="none" w:sz="0" w:space="0" w:color="auto"/>
          </w:divBdr>
        </w:div>
        <w:div w:id="1498884236">
          <w:marLeft w:val="640"/>
          <w:marRight w:val="0"/>
          <w:marTop w:val="0"/>
          <w:marBottom w:val="0"/>
          <w:divBdr>
            <w:top w:val="none" w:sz="0" w:space="0" w:color="auto"/>
            <w:left w:val="none" w:sz="0" w:space="0" w:color="auto"/>
            <w:bottom w:val="none" w:sz="0" w:space="0" w:color="auto"/>
            <w:right w:val="none" w:sz="0" w:space="0" w:color="auto"/>
          </w:divBdr>
        </w:div>
        <w:div w:id="599023306">
          <w:marLeft w:val="640"/>
          <w:marRight w:val="0"/>
          <w:marTop w:val="0"/>
          <w:marBottom w:val="0"/>
          <w:divBdr>
            <w:top w:val="none" w:sz="0" w:space="0" w:color="auto"/>
            <w:left w:val="none" w:sz="0" w:space="0" w:color="auto"/>
            <w:bottom w:val="none" w:sz="0" w:space="0" w:color="auto"/>
            <w:right w:val="none" w:sz="0" w:space="0" w:color="auto"/>
          </w:divBdr>
        </w:div>
        <w:div w:id="568921376">
          <w:marLeft w:val="640"/>
          <w:marRight w:val="0"/>
          <w:marTop w:val="0"/>
          <w:marBottom w:val="0"/>
          <w:divBdr>
            <w:top w:val="none" w:sz="0" w:space="0" w:color="auto"/>
            <w:left w:val="none" w:sz="0" w:space="0" w:color="auto"/>
            <w:bottom w:val="none" w:sz="0" w:space="0" w:color="auto"/>
            <w:right w:val="none" w:sz="0" w:space="0" w:color="auto"/>
          </w:divBdr>
        </w:div>
        <w:div w:id="446199832">
          <w:marLeft w:val="640"/>
          <w:marRight w:val="0"/>
          <w:marTop w:val="0"/>
          <w:marBottom w:val="0"/>
          <w:divBdr>
            <w:top w:val="none" w:sz="0" w:space="0" w:color="auto"/>
            <w:left w:val="none" w:sz="0" w:space="0" w:color="auto"/>
            <w:bottom w:val="none" w:sz="0" w:space="0" w:color="auto"/>
            <w:right w:val="none" w:sz="0" w:space="0" w:color="auto"/>
          </w:divBdr>
        </w:div>
        <w:div w:id="1686831784">
          <w:marLeft w:val="640"/>
          <w:marRight w:val="0"/>
          <w:marTop w:val="0"/>
          <w:marBottom w:val="0"/>
          <w:divBdr>
            <w:top w:val="none" w:sz="0" w:space="0" w:color="auto"/>
            <w:left w:val="none" w:sz="0" w:space="0" w:color="auto"/>
            <w:bottom w:val="none" w:sz="0" w:space="0" w:color="auto"/>
            <w:right w:val="none" w:sz="0" w:space="0" w:color="auto"/>
          </w:divBdr>
        </w:div>
        <w:div w:id="1787387404">
          <w:marLeft w:val="640"/>
          <w:marRight w:val="0"/>
          <w:marTop w:val="0"/>
          <w:marBottom w:val="0"/>
          <w:divBdr>
            <w:top w:val="none" w:sz="0" w:space="0" w:color="auto"/>
            <w:left w:val="none" w:sz="0" w:space="0" w:color="auto"/>
            <w:bottom w:val="none" w:sz="0" w:space="0" w:color="auto"/>
            <w:right w:val="none" w:sz="0" w:space="0" w:color="auto"/>
          </w:divBdr>
        </w:div>
      </w:divsChild>
    </w:div>
    <w:div w:id="205683300">
      <w:bodyDiv w:val="1"/>
      <w:marLeft w:val="0"/>
      <w:marRight w:val="0"/>
      <w:marTop w:val="0"/>
      <w:marBottom w:val="0"/>
      <w:divBdr>
        <w:top w:val="none" w:sz="0" w:space="0" w:color="auto"/>
        <w:left w:val="none" w:sz="0" w:space="0" w:color="auto"/>
        <w:bottom w:val="none" w:sz="0" w:space="0" w:color="auto"/>
        <w:right w:val="none" w:sz="0" w:space="0" w:color="auto"/>
      </w:divBdr>
      <w:divsChild>
        <w:div w:id="1485052112">
          <w:marLeft w:val="640"/>
          <w:marRight w:val="0"/>
          <w:marTop w:val="0"/>
          <w:marBottom w:val="0"/>
          <w:divBdr>
            <w:top w:val="none" w:sz="0" w:space="0" w:color="auto"/>
            <w:left w:val="none" w:sz="0" w:space="0" w:color="auto"/>
            <w:bottom w:val="none" w:sz="0" w:space="0" w:color="auto"/>
            <w:right w:val="none" w:sz="0" w:space="0" w:color="auto"/>
          </w:divBdr>
        </w:div>
        <w:div w:id="2044357702">
          <w:marLeft w:val="640"/>
          <w:marRight w:val="0"/>
          <w:marTop w:val="0"/>
          <w:marBottom w:val="0"/>
          <w:divBdr>
            <w:top w:val="none" w:sz="0" w:space="0" w:color="auto"/>
            <w:left w:val="none" w:sz="0" w:space="0" w:color="auto"/>
            <w:bottom w:val="none" w:sz="0" w:space="0" w:color="auto"/>
            <w:right w:val="none" w:sz="0" w:space="0" w:color="auto"/>
          </w:divBdr>
        </w:div>
        <w:div w:id="1671717526">
          <w:marLeft w:val="640"/>
          <w:marRight w:val="0"/>
          <w:marTop w:val="0"/>
          <w:marBottom w:val="0"/>
          <w:divBdr>
            <w:top w:val="none" w:sz="0" w:space="0" w:color="auto"/>
            <w:left w:val="none" w:sz="0" w:space="0" w:color="auto"/>
            <w:bottom w:val="none" w:sz="0" w:space="0" w:color="auto"/>
            <w:right w:val="none" w:sz="0" w:space="0" w:color="auto"/>
          </w:divBdr>
        </w:div>
        <w:div w:id="657882505">
          <w:marLeft w:val="640"/>
          <w:marRight w:val="0"/>
          <w:marTop w:val="0"/>
          <w:marBottom w:val="0"/>
          <w:divBdr>
            <w:top w:val="none" w:sz="0" w:space="0" w:color="auto"/>
            <w:left w:val="none" w:sz="0" w:space="0" w:color="auto"/>
            <w:bottom w:val="none" w:sz="0" w:space="0" w:color="auto"/>
            <w:right w:val="none" w:sz="0" w:space="0" w:color="auto"/>
          </w:divBdr>
        </w:div>
        <w:div w:id="424888791">
          <w:marLeft w:val="640"/>
          <w:marRight w:val="0"/>
          <w:marTop w:val="0"/>
          <w:marBottom w:val="0"/>
          <w:divBdr>
            <w:top w:val="none" w:sz="0" w:space="0" w:color="auto"/>
            <w:left w:val="none" w:sz="0" w:space="0" w:color="auto"/>
            <w:bottom w:val="none" w:sz="0" w:space="0" w:color="auto"/>
            <w:right w:val="none" w:sz="0" w:space="0" w:color="auto"/>
          </w:divBdr>
        </w:div>
        <w:div w:id="1703434416">
          <w:marLeft w:val="640"/>
          <w:marRight w:val="0"/>
          <w:marTop w:val="0"/>
          <w:marBottom w:val="0"/>
          <w:divBdr>
            <w:top w:val="none" w:sz="0" w:space="0" w:color="auto"/>
            <w:left w:val="none" w:sz="0" w:space="0" w:color="auto"/>
            <w:bottom w:val="none" w:sz="0" w:space="0" w:color="auto"/>
            <w:right w:val="none" w:sz="0" w:space="0" w:color="auto"/>
          </w:divBdr>
        </w:div>
        <w:div w:id="1919437991">
          <w:marLeft w:val="640"/>
          <w:marRight w:val="0"/>
          <w:marTop w:val="0"/>
          <w:marBottom w:val="0"/>
          <w:divBdr>
            <w:top w:val="none" w:sz="0" w:space="0" w:color="auto"/>
            <w:left w:val="none" w:sz="0" w:space="0" w:color="auto"/>
            <w:bottom w:val="none" w:sz="0" w:space="0" w:color="auto"/>
            <w:right w:val="none" w:sz="0" w:space="0" w:color="auto"/>
          </w:divBdr>
        </w:div>
        <w:div w:id="1305508574">
          <w:marLeft w:val="640"/>
          <w:marRight w:val="0"/>
          <w:marTop w:val="0"/>
          <w:marBottom w:val="0"/>
          <w:divBdr>
            <w:top w:val="none" w:sz="0" w:space="0" w:color="auto"/>
            <w:left w:val="none" w:sz="0" w:space="0" w:color="auto"/>
            <w:bottom w:val="none" w:sz="0" w:space="0" w:color="auto"/>
            <w:right w:val="none" w:sz="0" w:space="0" w:color="auto"/>
          </w:divBdr>
        </w:div>
        <w:div w:id="1056657940">
          <w:marLeft w:val="640"/>
          <w:marRight w:val="0"/>
          <w:marTop w:val="0"/>
          <w:marBottom w:val="0"/>
          <w:divBdr>
            <w:top w:val="none" w:sz="0" w:space="0" w:color="auto"/>
            <w:left w:val="none" w:sz="0" w:space="0" w:color="auto"/>
            <w:bottom w:val="none" w:sz="0" w:space="0" w:color="auto"/>
            <w:right w:val="none" w:sz="0" w:space="0" w:color="auto"/>
          </w:divBdr>
        </w:div>
        <w:div w:id="2060277555">
          <w:marLeft w:val="640"/>
          <w:marRight w:val="0"/>
          <w:marTop w:val="0"/>
          <w:marBottom w:val="0"/>
          <w:divBdr>
            <w:top w:val="none" w:sz="0" w:space="0" w:color="auto"/>
            <w:left w:val="none" w:sz="0" w:space="0" w:color="auto"/>
            <w:bottom w:val="none" w:sz="0" w:space="0" w:color="auto"/>
            <w:right w:val="none" w:sz="0" w:space="0" w:color="auto"/>
          </w:divBdr>
        </w:div>
        <w:div w:id="1470627922">
          <w:marLeft w:val="640"/>
          <w:marRight w:val="0"/>
          <w:marTop w:val="0"/>
          <w:marBottom w:val="0"/>
          <w:divBdr>
            <w:top w:val="none" w:sz="0" w:space="0" w:color="auto"/>
            <w:left w:val="none" w:sz="0" w:space="0" w:color="auto"/>
            <w:bottom w:val="none" w:sz="0" w:space="0" w:color="auto"/>
            <w:right w:val="none" w:sz="0" w:space="0" w:color="auto"/>
          </w:divBdr>
        </w:div>
        <w:div w:id="1268273942">
          <w:marLeft w:val="640"/>
          <w:marRight w:val="0"/>
          <w:marTop w:val="0"/>
          <w:marBottom w:val="0"/>
          <w:divBdr>
            <w:top w:val="none" w:sz="0" w:space="0" w:color="auto"/>
            <w:left w:val="none" w:sz="0" w:space="0" w:color="auto"/>
            <w:bottom w:val="none" w:sz="0" w:space="0" w:color="auto"/>
            <w:right w:val="none" w:sz="0" w:space="0" w:color="auto"/>
          </w:divBdr>
        </w:div>
        <w:div w:id="383144527">
          <w:marLeft w:val="640"/>
          <w:marRight w:val="0"/>
          <w:marTop w:val="0"/>
          <w:marBottom w:val="0"/>
          <w:divBdr>
            <w:top w:val="none" w:sz="0" w:space="0" w:color="auto"/>
            <w:left w:val="none" w:sz="0" w:space="0" w:color="auto"/>
            <w:bottom w:val="none" w:sz="0" w:space="0" w:color="auto"/>
            <w:right w:val="none" w:sz="0" w:space="0" w:color="auto"/>
          </w:divBdr>
        </w:div>
        <w:div w:id="1079331895">
          <w:marLeft w:val="640"/>
          <w:marRight w:val="0"/>
          <w:marTop w:val="0"/>
          <w:marBottom w:val="0"/>
          <w:divBdr>
            <w:top w:val="none" w:sz="0" w:space="0" w:color="auto"/>
            <w:left w:val="none" w:sz="0" w:space="0" w:color="auto"/>
            <w:bottom w:val="none" w:sz="0" w:space="0" w:color="auto"/>
            <w:right w:val="none" w:sz="0" w:space="0" w:color="auto"/>
          </w:divBdr>
        </w:div>
        <w:div w:id="1910649728">
          <w:marLeft w:val="640"/>
          <w:marRight w:val="0"/>
          <w:marTop w:val="0"/>
          <w:marBottom w:val="0"/>
          <w:divBdr>
            <w:top w:val="none" w:sz="0" w:space="0" w:color="auto"/>
            <w:left w:val="none" w:sz="0" w:space="0" w:color="auto"/>
            <w:bottom w:val="none" w:sz="0" w:space="0" w:color="auto"/>
            <w:right w:val="none" w:sz="0" w:space="0" w:color="auto"/>
          </w:divBdr>
        </w:div>
        <w:div w:id="1174371070">
          <w:marLeft w:val="640"/>
          <w:marRight w:val="0"/>
          <w:marTop w:val="0"/>
          <w:marBottom w:val="0"/>
          <w:divBdr>
            <w:top w:val="none" w:sz="0" w:space="0" w:color="auto"/>
            <w:left w:val="none" w:sz="0" w:space="0" w:color="auto"/>
            <w:bottom w:val="none" w:sz="0" w:space="0" w:color="auto"/>
            <w:right w:val="none" w:sz="0" w:space="0" w:color="auto"/>
          </w:divBdr>
        </w:div>
        <w:div w:id="379014012">
          <w:marLeft w:val="640"/>
          <w:marRight w:val="0"/>
          <w:marTop w:val="0"/>
          <w:marBottom w:val="0"/>
          <w:divBdr>
            <w:top w:val="none" w:sz="0" w:space="0" w:color="auto"/>
            <w:left w:val="none" w:sz="0" w:space="0" w:color="auto"/>
            <w:bottom w:val="none" w:sz="0" w:space="0" w:color="auto"/>
            <w:right w:val="none" w:sz="0" w:space="0" w:color="auto"/>
          </w:divBdr>
        </w:div>
        <w:div w:id="2079134580">
          <w:marLeft w:val="640"/>
          <w:marRight w:val="0"/>
          <w:marTop w:val="0"/>
          <w:marBottom w:val="0"/>
          <w:divBdr>
            <w:top w:val="none" w:sz="0" w:space="0" w:color="auto"/>
            <w:left w:val="none" w:sz="0" w:space="0" w:color="auto"/>
            <w:bottom w:val="none" w:sz="0" w:space="0" w:color="auto"/>
            <w:right w:val="none" w:sz="0" w:space="0" w:color="auto"/>
          </w:divBdr>
        </w:div>
        <w:div w:id="1488591296">
          <w:marLeft w:val="640"/>
          <w:marRight w:val="0"/>
          <w:marTop w:val="0"/>
          <w:marBottom w:val="0"/>
          <w:divBdr>
            <w:top w:val="none" w:sz="0" w:space="0" w:color="auto"/>
            <w:left w:val="none" w:sz="0" w:space="0" w:color="auto"/>
            <w:bottom w:val="none" w:sz="0" w:space="0" w:color="auto"/>
            <w:right w:val="none" w:sz="0" w:space="0" w:color="auto"/>
          </w:divBdr>
        </w:div>
        <w:div w:id="1750231108">
          <w:marLeft w:val="640"/>
          <w:marRight w:val="0"/>
          <w:marTop w:val="0"/>
          <w:marBottom w:val="0"/>
          <w:divBdr>
            <w:top w:val="none" w:sz="0" w:space="0" w:color="auto"/>
            <w:left w:val="none" w:sz="0" w:space="0" w:color="auto"/>
            <w:bottom w:val="none" w:sz="0" w:space="0" w:color="auto"/>
            <w:right w:val="none" w:sz="0" w:space="0" w:color="auto"/>
          </w:divBdr>
        </w:div>
        <w:div w:id="395200315">
          <w:marLeft w:val="640"/>
          <w:marRight w:val="0"/>
          <w:marTop w:val="0"/>
          <w:marBottom w:val="0"/>
          <w:divBdr>
            <w:top w:val="none" w:sz="0" w:space="0" w:color="auto"/>
            <w:left w:val="none" w:sz="0" w:space="0" w:color="auto"/>
            <w:bottom w:val="none" w:sz="0" w:space="0" w:color="auto"/>
            <w:right w:val="none" w:sz="0" w:space="0" w:color="auto"/>
          </w:divBdr>
        </w:div>
        <w:div w:id="1216700231">
          <w:marLeft w:val="640"/>
          <w:marRight w:val="0"/>
          <w:marTop w:val="0"/>
          <w:marBottom w:val="0"/>
          <w:divBdr>
            <w:top w:val="none" w:sz="0" w:space="0" w:color="auto"/>
            <w:left w:val="none" w:sz="0" w:space="0" w:color="auto"/>
            <w:bottom w:val="none" w:sz="0" w:space="0" w:color="auto"/>
            <w:right w:val="none" w:sz="0" w:space="0" w:color="auto"/>
          </w:divBdr>
        </w:div>
        <w:div w:id="1014919996">
          <w:marLeft w:val="640"/>
          <w:marRight w:val="0"/>
          <w:marTop w:val="0"/>
          <w:marBottom w:val="0"/>
          <w:divBdr>
            <w:top w:val="none" w:sz="0" w:space="0" w:color="auto"/>
            <w:left w:val="none" w:sz="0" w:space="0" w:color="auto"/>
            <w:bottom w:val="none" w:sz="0" w:space="0" w:color="auto"/>
            <w:right w:val="none" w:sz="0" w:space="0" w:color="auto"/>
          </w:divBdr>
        </w:div>
        <w:div w:id="1812868065">
          <w:marLeft w:val="640"/>
          <w:marRight w:val="0"/>
          <w:marTop w:val="0"/>
          <w:marBottom w:val="0"/>
          <w:divBdr>
            <w:top w:val="none" w:sz="0" w:space="0" w:color="auto"/>
            <w:left w:val="none" w:sz="0" w:space="0" w:color="auto"/>
            <w:bottom w:val="none" w:sz="0" w:space="0" w:color="auto"/>
            <w:right w:val="none" w:sz="0" w:space="0" w:color="auto"/>
          </w:divBdr>
        </w:div>
        <w:div w:id="1870338535">
          <w:marLeft w:val="640"/>
          <w:marRight w:val="0"/>
          <w:marTop w:val="0"/>
          <w:marBottom w:val="0"/>
          <w:divBdr>
            <w:top w:val="none" w:sz="0" w:space="0" w:color="auto"/>
            <w:left w:val="none" w:sz="0" w:space="0" w:color="auto"/>
            <w:bottom w:val="none" w:sz="0" w:space="0" w:color="auto"/>
            <w:right w:val="none" w:sz="0" w:space="0" w:color="auto"/>
          </w:divBdr>
        </w:div>
        <w:div w:id="1098332907">
          <w:marLeft w:val="640"/>
          <w:marRight w:val="0"/>
          <w:marTop w:val="0"/>
          <w:marBottom w:val="0"/>
          <w:divBdr>
            <w:top w:val="none" w:sz="0" w:space="0" w:color="auto"/>
            <w:left w:val="none" w:sz="0" w:space="0" w:color="auto"/>
            <w:bottom w:val="none" w:sz="0" w:space="0" w:color="auto"/>
            <w:right w:val="none" w:sz="0" w:space="0" w:color="auto"/>
          </w:divBdr>
        </w:div>
        <w:div w:id="1665889560">
          <w:marLeft w:val="640"/>
          <w:marRight w:val="0"/>
          <w:marTop w:val="0"/>
          <w:marBottom w:val="0"/>
          <w:divBdr>
            <w:top w:val="none" w:sz="0" w:space="0" w:color="auto"/>
            <w:left w:val="none" w:sz="0" w:space="0" w:color="auto"/>
            <w:bottom w:val="none" w:sz="0" w:space="0" w:color="auto"/>
            <w:right w:val="none" w:sz="0" w:space="0" w:color="auto"/>
          </w:divBdr>
        </w:div>
        <w:div w:id="869221876">
          <w:marLeft w:val="640"/>
          <w:marRight w:val="0"/>
          <w:marTop w:val="0"/>
          <w:marBottom w:val="0"/>
          <w:divBdr>
            <w:top w:val="none" w:sz="0" w:space="0" w:color="auto"/>
            <w:left w:val="none" w:sz="0" w:space="0" w:color="auto"/>
            <w:bottom w:val="none" w:sz="0" w:space="0" w:color="auto"/>
            <w:right w:val="none" w:sz="0" w:space="0" w:color="auto"/>
          </w:divBdr>
        </w:div>
        <w:div w:id="906650228">
          <w:marLeft w:val="640"/>
          <w:marRight w:val="0"/>
          <w:marTop w:val="0"/>
          <w:marBottom w:val="0"/>
          <w:divBdr>
            <w:top w:val="none" w:sz="0" w:space="0" w:color="auto"/>
            <w:left w:val="none" w:sz="0" w:space="0" w:color="auto"/>
            <w:bottom w:val="none" w:sz="0" w:space="0" w:color="auto"/>
            <w:right w:val="none" w:sz="0" w:space="0" w:color="auto"/>
          </w:divBdr>
        </w:div>
        <w:div w:id="536234695">
          <w:marLeft w:val="640"/>
          <w:marRight w:val="0"/>
          <w:marTop w:val="0"/>
          <w:marBottom w:val="0"/>
          <w:divBdr>
            <w:top w:val="none" w:sz="0" w:space="0" w:color="auto"/>
            <w:left w:val="none" w:sz="0" w:space="0" w:color="auto"/>
            <w:bottom w:val="none" w:sz="0" w:space="0" w:color="auto"/>
            <w:right w:val="none" w:sz="0" w:space="0" w:color="auto"/>
          </w:divBdr>
        </w:div>
        <w:div w:id="1290819768">
          <w:marLeft w:val="640"/>
          <w:marRight w:val="0"/>
          <w:marTop w:val="0"/>
          <w:marBottom w:val="0"/>
          <w:divBdr>
            <w:top w:val="none" w:sz="0" w:space="0" w:color="auto"/>
            <w:left w:val="none" w:sz="0" w:space="0" w:color="auto"/>
            <w:bottom w:val="none" w:sz="0" w:space="0" w:color="auto"/>
            <w:right w:val="none" w:sz="0" w:space="0" w:color="auto"/>
          </w:divBdr>
        </w:div>
        <w:div w:id="983049100">
          <w:marLeft w:val="640"/>
          <w:marRight w:val="0"/>
          <w:marTop w:val="0"/>
          <w:marBottom w:val="0"/>
          <w:divBdr>
            <w:top w:val="none" w:sz="0" w:space="0" w:color="auto"/>
            <w:left w:val="none" w:sz="0" w:space="0" w:color="auto"/>
            <w:bottom w:val="none" w:sz="0" w:space="0" w:color="auto"/>
            <w:right w:val="none" w:sz="0" w:space="0" w:color="auto"/>
          </w:divBdr>
        </w:div>
        <w:div w:id="1169096990">
          <w:marLeft w:val="640"/>
          <w:marRight w:val="0"/>
          <w:marTop w:val="0"/>
          <w:marBottom w:val="0"/>
          <w:divBdr>
            <w:top w:val="none" w:sz="0" w:space="0" w:color="auto"/>
            <w:left w:val="none" w:sz="0" w:space="0" w:color="auto"/>
            <w:bottom w:val="none" w:sz="0" w:space="0" w:color="auto"/>
            <w:right w:val="none" w:sz="0" w:space="0" w:color="auto"/>
          </w:divBdr>
        </w:div>
        <w:div w:id="1733231501">
          <w:marLeft w:val="640"/>
          <w:marRight w:val="0"/>
          <w:marTop w:val="0"/>
          <w:marBottom w:val="0"/>
          <w:divBdr>
            <w:top w:val="none" w:sz="0" w:space="0" w:color="auto"/>
            <w:left w:val="none" w:sz="0" w:space="0" w:color="auto"/>
            <w:bottom w:val="none" w:sz="0" w:space="0" w:color="auto"/>
            <w:right w:val="none" w:sz="0" w:space="0" w:color="auto"/>
          </w:divBdr>
        </w:div>
        <w:div w:id="1157304878">
          <w:marLeft w:val="640"/>
          <w:marRight w:val="0"/>
          <w:marTop w:val="0"/>
          <w:marBottom w:val="0"/>
          <w:divBdr>
            <w:top w:val="none" w:sz="0" w:space="0" w:color="auto"/>
            <w:left w:val="none" w:sz="0" w:space="0" w:color="auto"/>
            <w:bottom w:val="none" w:sz="0" w:space="0" w:color="auto"/>
            <w:right w:val="none" w:sz="0" w:space="0" w:color="auto"/>
          </w:divBdr>
        </w:div>
        <w:div w:id="49545608">
          <w:marLeft w:val="640"/>
          <w:marRight w:val="0"/>
          <w:marTop w:val="0"/>
          <w:marBottom w:val="0"/>
          <w:divBdr>
            <w:top w:val="none" w:sz="0" w:space="0" w:color="auto"/>
            <w:left w:val="none" w:sz="0" w:space="0" w:color="auto"/>
            <w:bottom w:val="none" w:sz="0" w:space="0" w:color="auto"/>
            <w:right w:val="none" w:sz="0" w:space="0" w:color="auto"/>
          </w:divBdr>
        </w:div>
        <w:div w:id="870265809">
          <w:marLeft w:val="640"/>
          <w:marRight w:val="0"/>
          <w:marTop w:val="0"/>
          <w:marBottom w:val="0"/>
          <w:divBdr>
            <w:top w:val="none" w:sz="0" w:space="0" w:color="auto"/>
            <w:left w:val="none" w:sz="0" w:space="0" w:color="auto"/>
            <w:bottom w:val="none" w:sz="0" w:space="0" w:color="auto"/>
            <w:right w:val="none" w:sz="0" w:space="0" w:color="auto"/>
          </w:divBdr>
        </w:div>
        <w:div w:id="1615014118">
          <w:marLeft w:val="640"/>
          <w:marRight w:val="0"/>
          <w:marTop w:val="0"/>
          <w:marBottom w:val="0"/>
          <w:divBdr>
            <w:top w:val="none" w:sz="0" w:space="0" w:color="auto"/>
            <w:left w:val="none" w:sz="0" w:space="0" w:color="auto"/>
            <w:bottom w:val="none" w:sz="0" w:space="0" w:color="auto"/>
            <w:right w:val="none" w:sz="0" w:space="0" w:color="auto"/>
          </w:divBdr>
        </w:div>
        <w:div w:id="77102173">
          <w:marLeft w:val="640"/>
          <w:marRight w:val="0"/>
          <w:marTop w:val="0"/>
          <w:marBottom w:val="0"/>
          <w:divBdr>
            <w:top w:val="none" w:sz="0" w:space="0" w:color="auto"/>
            <w:left w:val="none" w:sz="0" w:space="0" w:color="auto"/>
            <w:bottom w:val="none" w:sz="0" w:space="0" w:color="auto"/>
            <w:right w:val="none" w:sz="0" w:space="0" w:color="auto"/>
          </w:divBdr>
        </w:div>
        <w:div w:id="387999198">
          <w:marLeft w:val="640"/>
          <w:marRight w:val="0"/>
          <w:marTop w:val="0"/>
          <w:marBottom w:val="0"/>
          <w:divBdr>
            <w:top w:val="none" w:sz="0" w:space="0" w:color="auto"/>
            <w:left w:val="none" w:sz="0" w:space="0" w:color="auto"/>
            <w:bottom w:val="none" w:sz="0" w:space="0" w:color="auto"/>
            <w:right w:val="none" w:sz="0" w:space="0" w:color="auto"/>
          </w:divBdr>
        </w:div>
        <w:div w:id="367611462">
          <w:marLeft w:val="640"/>
          <w:marRight w:val="0"/>
          <w:marTop w:val="0"/>
          <w:marBottom w:val="0"/>
          <w:divBdr>
            <w:top w:val="none" w:sz="0" w:space="0" w:color="auto"/>
            <w:left w:val="none" w:sz="0" w:space="0" w:color="auto"/>
            <w:bottom w:val="none" w:sz="0" w:space="0" w:color="auto"/>
            <w:right w:val="none" w:sz="0" w:space="0" w:color="auto"/>
          </w:divBdr>
        </w:div>
        <w:div w:id="1840271845">
          <w:marLeft w:val="640"/>
          <w:marRight w:val="0"/>
          <w:marTop w:val="0"/>
          <w:marBottom w:val="0"/>
          <w:divBdr>
            <w:top w:val="none" w:sz="0" w:space="0" w:color="auto"/>
            <w:left w:val="none" w:sz="0" w:space="0" w:color="auto"/>
            <w:bottom w:val="none" w:sz="0" w:space="0" w:color="auto"/>
            <w:right w:val="none" w:sz="0" w:space="0" w:color="auto"/>
          </w:divBdr>
        </w:div>
        <w:div w:id="1870220044">
          <w:marLeft w:val="640"/>
          <w:marRight w:val="0"/>
          <w:marTop w:val="0"/>
          <w:marBottom w:val="0"/>
          <w:divBdr>
            <w:top w:val="none" w:sz="0" w:space="0" w:color="auto"/>
            <w:left w:val="none" w:sz="0" w:space="0" w:color="auto"/>
            <w:bottom w:val="none" w:sz="0" w:space="0" w:color="auto"/>
            <w:right w:val="none" w:sz="0" w:space="0" w:color="auto"/>
          </w:divBdr>
        </w:div>
        <w:div w:id="848566551">
          <w:marLeft w:val="640"/>
          <w:marRight w:val="0"/>
          <w:marTop w:val="0"/>
          <w:marBottom w:val="0"/>
          <w:divBdr>
            <w:top w:val="none" w:sz="0" w:space="0" w:color="auto"/>
            <w:left w:val="none" w:sz="0" w:space="0" w:color="auto"/>
            <w:bottom w:val="none" w:sz="0" w:space="0" w:color="auto"/>
            <w:right w:val="none" w:sz="0" w:space="0" w:color="auto"/>
          </w:divBdr>
        </w:div>
        <w:div w:id="522862494">
          <w:marLeft w:val="640"/>
          <w:marRight w:val="0"/>
          <w:marTop w:val="0"/>
          <w:marBottom w:val="0"/>
          <w:divBdr>
            <w:top w:val="none" w:sz="0" w:space="0" w:color="auto"/>
            <w:left w:val="none" w:sz="0" w:space="0" w:color="auto"/>
            <w:bottom w:val="none" w:sz="0" w:space="0" w:color="auto"/>
            <w:right w:val="none" w:sz="0" w:space="0" w:color="auto"/>
          </w:divBdr>
        </w:div>
        <w:div w:id="1009060005">
          <w:marLeft w:val="640"/>
          <w:marRight w:val="0"/>
          <w:marTop w:val="0"/>
          <w:marBottom w:val="0"/>
          <w:divBdr>
            <w:top w:val="none" w:sz="0" w:space="0" w:color="auto"/>
            <w:left w:val="none" w:sz="0" w:space="0" w:color="auto"/>
            <w:bottom w:val="none" w:sz="0" w:space="0" w:color="auto"/>
            <w:right w:val="none" w:sz="0" w:space="0" w:color="auto"/>
          </w:divBdr>
        </w:div>
        <w:div w:id="838078537">
          <w:marLeft w:val="640"/>
          <w:marRight w:val="0"/>
          <w:marTop w:val="0"/>
          <w:marBottom w:val="0"/>
          <w:divBdr>
            <w:top w:val="none" w:sz="0" w:space="0" w:color="auto"/>
            <w:left w:val="none" w:sz="0" w:space="0" w:color="auto"/>
            <w:bottom w:val="none" w:sz="0" w:space="0" w:color="auto"/>
            <w:right w:val="none" w:sz="0" w:space="0" w:color="auto"/>
          </w:divBdr>
        </w:div>
        <w:div w:id="1513180332">
          <w:marLeft w:val="640"/>
          <w:marRight w:val="0"/>
          <w:marTop w:val="0"/>
          <w:marBottom w:val="0"/>
          <w:divBdr>
            <w:top w:val="none" w:sz="0" w:space="0" w:color="auto"/>
            <w:left w:val="none" w:sz="0" w:space="0" w:color="auto"/>
            <w:bottom w:val="none" w:sz="0" w:space="0" w:color="auto"/>
            <w:right w:val="none" w:sz="0" w:space="0" w:color="auto"/>
          </w:divBdr>
        </w:div>
        <w:div w:id="343214714">
          <w:marLeft w:val="640"/>
          <w:marRight w:val="0"/>
          <w:marTop w:val="0"/>
          <w:marBottom w:val="0"/>
          <w:divBdr>
            <w:top w:val="none" w:sz="0" w:space="0" w:color="auto"/>
            <w:left w:val="none" w:sz="0" w:space="0" w:color="auto"/>
            <w:bottom w:val="none" w:sz="0" w:space="0" w:color="auto"/>
            <w:right w:val="none" w:sz="0" w:space="0" w:color="auto"/>
          </w:divBdr>
        </w:div>
        <w:div w:id="1691299811">
          <w:marLeft w:val="640"/>
          <w:marRight w:val="0"/>
          <w:marTop w:val="0"/>
          <w:marBottom w:val="0"/>
          <w:divBdr>
            <w:top w:val="none" w:sz="0" w:space="0" w:color="auto"/>
            <w:left w:val="none" w:sz="0" w:space="0" w:color="auto"/>
            <w:bottom w:val="none" w:sz="0" w:space="0" w:color="auto"/>
            <w:right w:val="none" w:sz="0" w:space="0" w:color="auto"/>
          </w:divBdr>
        </w:div>
        <w:div w:id="735976474">
          <w:marLeft w:val="640"/>
          <w:marRight w:val="0"/>
          <w:marTop w:val="0"/>
          <w:marBottom w:val="0"/>
          <w:divBdr>
            <w:top w:val="none" w:sz="0" w:space="0" w:color="auto"/>
            <w:left w:val="none" w:sz="0" w:space="0" w:color="auto"/>
            <w:bottom w:val="none" w:sz="0" w:space="0" w:color="auto"/>
            <w:right w:val="none" w:sz="0" w:space="0" w:color="auto"/>
          </w:divBdr>
        </w:div>
        <w:div w:id="543179519">
          <w:marLeft w:val="640"/>
          <w:marRight w:val="0"/>
          <w:marTop w:val="0"/>
          <w:marBottom w:val="0"/>
          <w:divBdr>
            <w:top w:val="none" w:sz="0" w:space="0" w:color="auto"/>
            <w:left w:val="none" w:sz="0" w:space="0" w:color="auto"/>
            <w:bottom w:val="none" w:sz="0" w:space="0" w:color="auto"/>
            <w:right w:val="none" w:sz="0" w:space="0" w:color="auto"/>
          </w:divBdr>
        </w:div>
        <w:div w:id="1403983311">
          <w:marLeft w:val="640"/>
          <w:marRight w:val="0"/>
          <w:marTop w:val="0"/>
          <w:marBottom w:val="0"/>
          <w:divBdr>
            <w:top w:val="none" w:sz="0" w:space="0" w:color="auto"/>
            <w:left w:val="none" w:sz="0" w:space="0" w:color="auto"/>
            <w:bottom w:val="none" w:sz="0" w:space="0" w:color="auto"/>
            <w:right w:val="none" w:sz="0" w:space="0" w:color="auto"/>
          </w:divBdr>
        </w:div>
        <w:div w:id="819540380">
          <w:marLeft w:val="640"/>
          <w:marRight w:val="0"/>
          <w:marTop w:val="0"/>
          <w:marBottom w:val="0"/>
          <w:divBdr>
            <w:top w:val="none" w:sz="0" w:space="0" w:color="auto"/>
            <w:left w:val="none" w:sz="0" w:space="0" w:color="auto"/>
            <w:bottom w:val="none" w:sz="0" w:space="0" w:color="auto"/>
            <w:right w:val="none" w:sz="0" w:space="0" w:color="auto"/>
          </w:divBdr>
        </w:div>
        <w:div w:id="930354631">
          <w:marLeft w:val="640"/>
          <w:marRight w:val="0"/>
          <w:marTop w:val="0"/>
          <w:marBottom w:val="0"/>
          <w:divBdr>
            <w:top w:val="none" w:sz="0" w:space="0" w:color="auto"/>
            <w:left w:val="none" w:sz="0" w:space="0" w:color="auto"/>
            <w:bottom w:val="none" w:sz="0" w:space="0" w:color="auto"/>
            <w:right w:val="none" w:sz="0" w:space="0" w:color="auto"/>
          </w:divBdr>
        </w:div>
        <w:div w:id="19942317">
          <w:marLeft w:val="640"/>
          <w:marRight w:val="0"/>
          <w:marTop w:val="0"/>
          <w:marBottom w:val="0"/>
          <w:divBdr>
            <w:top w:val="none" w:sz="0" w:space="0" w:color="auto"/>
            <w:left w:val="none" w:sz="0" w:space="0" w:color="auto"/>
            <w:bottom w:val="none" w:sz="0" w:space="0" w:color="auto"/>
            <w:right w:val="none" w:sz="0" w:space="0" w:color="auto"/>
          </w:divBdr>
        </w:div>
        <w:div w:id="1013729301">
          <w:marLeft w:val="640"/>
          <w:marRight w:val="0"/>
          <w:marTop w:val="0"/>
          <w:marBottom w:val="0"/>
          <w:divBdr>
            <w:top w:val="none" w:sz="0" w:space="0" w:color="auto"/>
            <w:left w:val="none" w:sz="0" w:space="0" w:color="auto"/>
            <w:bottom w:val="none" w:sz="0" w:space="0" w:color="auto"/>
            <w:right w:val="none" w:sz="0" w:space="0" w:color="auto"/>
          </w:divBdr>
        </w:div>
        <w:div w:id="1618878382">
          <w:marLeft w:val="640"/>
          <w:marRight w:val="0"/>
          <w:marTop w:val="0"/>
          <w:marBottom w:val="0"/>
          <w:divBdr>
            <w:top w:val="none" w:sz="0" w:space="0" w:color="auto"/>
            <w:left w:val="none" w:sz="0" w:space="0" w:color="auto"/>
            <w:bottom w:val="none" w:sz="0" w:space="0" w:color="auto"/>
            <w:right w:val="none" w:sz="0" w:space="0" w:color="auto"/>
          </w:divBdr>
        </w:div>
        <w:div w:id="1685324356">
          <w:marLeft w:val="640"/>
          <w:marRight w:val="0"/>
          <w:marTop w:val="0"/>
          <w:marBottom w:val="0"/>
          <w:divBdr>
            <w:top w:val="none" w:sz="0" w:space="0" w:color="auto"/>
            <w:left w:val="none" w:sz="0" w:space="0" w:color="auto"/>
            <w:bottom w:val="none" w:sz="0" w:space="0" w:color="auto"/>
            <w:right w:val="none" w:sz="0" w:space="0" w:color="auto"/>
          </w:divBdr>
        </w:div>
        <w:div w:id="1644650480">
          <w:marLeft w:val="640"/>
          <w:marRight w:val="0"/>
          <w:marTop w:val="0"/>
          <w:marBottom w:val="0"/>
          <w:divBdr>
            <w:top w:val="none" w:sz="0" w:space="0" w:color="auto"/>
            <w:left w:val="none" w:sz="0" w:space="0" w:color="auto"/>
            <w:bottom w:val="none" w:sz="0" w:space="0" w:color="auto"/>
            <w:right w:val="none" w:sz="0" w:space="0" w:color="auto"/>
          </w:divBdr>
        </w:div>
        <w:div w:id="405079654">
          <w:marLeft w:val="640"/>
          <w:marRight w:val="0"/>
          <w:marTop w:val="0"/>
          <w:marBottom w:val="0"/>
          <w:divBdr>
            <w:top w:val="none" w:sz="0" w:space="0" w:color="auto"/>
            <w:left w:val="none" w:sz="0" w:space="0" w:color="auto"/>
            <w:bottom w:val="none" w:sz="0" w:space="0" w:color="auto"/>
            <w:right w:val="none" w:sz="0" w:space="0" w:color="auto"/>
          </w:divBdr>
        </w:div>
        <w:div w:id="256718968">
          <w:marLeft w:val="640"/>
          <w:marRight w:val="0"/>
          <w:marTop w:val="0"/>
          <w:marBottom w:val="0"/>
          <w:divBdr>
            <w:top w:val="none" w:sz="0" w:space="0" w:color="auto"/>
            <w:left w:val="none" w:sz="0" w:space="0" w:color="auto"/>
            <w:bottom w:val="none" w:sz="0" w:space="0" w:color="auto"/>
            <w:right w:val="none" w:sz="0" w:space="0" w:color="auto"/>
          </w:divBdr>
        </w:div>
        <w:div w:id="2125074563">
          <w:marLeft w:val="640"/>
          <w:marRight w:val="0"/>
          <w:marTop w:val="0"/>
          <w:marBottom w:val="0"/>
          <w:divBdr>
            <w:top w:val="none" w:sz="0" w:space="0" w:color="auto"/>
            <w:left w:val="none" w:sz="0" w:space="0" w:color="auto"/>
            <w:bottom w:val="none" w:sz="0" w:space="0" w:color="auto"/>
            <w:right w:val="none" w:sz="0" w:space="0" w:color="auto"/>
          </w:divBdr>
        </w:div>
        <w:div w:id="2127773201">
          <w:marLeft w:val="640"/>
          <w:marRight w:val="0"/>
          <w:marTop w:val="0"/>
          <w:marBottom w:val="0"/>
          <w:divBdr>
            <w:top w:val="none" w:sz="0" w:space="0" w:color="auto"/>
            <w:left w:val="none" w:sz="0" w:space="0" w:color="auto"/>
            <w:bottom w:val="none" w:sz="0" w:space="0" w:color="auto"/>
            <w:right w:val="none" w:sz="0" w:space="0" w:color="auto"/>
          </w:divBdr>
        </w:div>
        <w:div w:id="856891336">
          <w:marLeft w:val="640"/>
          <w:marRight w:val="0"/>
          <w:marTop w:val="0"/>
          <w:marBottom w:val="0"/>
          <w:divBdr>
            <w:top w:val="none" w:sz="0" w:space="0" w:color="auto"/>
            <w:left w:val="none" w:sz="0" w:space="0" w:color="auto"/>
            <w:bottom w:val="none" w:sz="0" w:space="0" w:color="auto"/>
            <w:right w:val="none" w:sz="0" w:space="0" w:color="auto"/>
          </w:divBdr>
        </w:div>
        <w:div w:id="1545366402">
          <w:marLeft w:val="640"/>
          <w:marRight w:val="0"/>
          <w:marTop w:val="0"/>
          <w:marBottom w:val="0"/>
          <w:divBdr>
            <w:top w:val="none" w:sz="0" w:space="0" w:color="auto"/>
            <w:left w:val="none" w:sz="0" w:space="0" w:color="auto"/>
            <w:bottom w:val="none" w:sz="0" w:space="0" w:color="auto"/>
            <w:right w:val="none" w:sz="0" w:space="0" w:color="auto"/>
          </w:divBdr>
        </w:div>
        <w:div w:id="1999067887">
          <w:marLeft w:val="640"/>
          <w:marRight w:val="0"/>
          <w:marTop w:val="0"/>
          <w:marBottom w:val="0"/>
          <w:divBdr>
            <w:top w:val="none" w:sz="0" w:space="0" w:color="auto"/>
            <w:left w:val="none" w:sz="0" w:space="0" w:color="auto"/>
            <w:bottom w:val="none" w:sz="0" w:space="0" w:color="auto"/>
            <w:right w:val="none" w:sz="0" w:space="0" w:color="auto"/>
          </w:divBdr>
        </w:div>
        <w:div w:id="902525130">
          <w:marLeft w:val="640"/>
          <w:marRight w:val="0"/>
          <w:marTop w:val="0"/>
          <w:marBottom w:val="0"/>
          <w:divBdr>
            <w:top w:val="none" w:sz="0" w:space="0" w:color="auto"/>
            <w:left w:val="none" w:sz="0" w:space="0" w:color="auto"/>
            <w:bottom w:val="none" w:sz="0" w:space="0" w:color="auto"/>
            <w:right w:val="none" w:sz="0" w:space="0" w:color="auto"/>
          </w:divBdr>
        </w:div>
        <w:div w:id="275252830">
          <w:marLeft w:val="640"/>
          <w:marRight w:val="0"/>
          <w:marTop w:val="0"/>
          <w:marBottom w:val="0"/>
          <w:divBdr>
            <w:top w:val="none" w:sz="0" w:space="0" w:color="auto"/>
            <w:left w:val="none" w:sz="0" w:space="0" w:color="auto"/>
            <w:bottom w:val="none" w:sz="0" w:space="0" w:color="auto"/>
            <w:right w:val="none" w:sz="0" w:space="0" w:color="auto"/>
          </w:divBdr>
        </w:div>
        <w:div w:id="1401560160">
          <w:marLeft w:val="640"/>
          <w:marRight w:val="0"/>
          <w:marTop w:val="0"/>
          <w:marBottom w:val="0"/>
          <w:divBdr>
            <w:top w:val="none" w:sz="0" w:space="0" w:color="auto"/>
            <w:left w:val="none" w:sz="0" w:space="0" w:color="auto"/>
            <w:bottom w:val="none" w:sz="0" w:space="0" w:color="auto"/>
            <w:right w:val="none" w:sz="0" w:space="0" w:color="auto"/>
          </w:divBdr>
        </w:div>
        <w:div w:id="764958856">
          <w:marLeft w:val="640"/>
          <w:marRight w:val="0"/>
          <w:marTop w:val="0"/>
          <w:marBottom w:val="0"/>
          <w:divBdr>
            <w:top w:val="none" w:sz="0" w:space="0" w:color="auto"/>
            <w:left w:val="none" w:sz="0" w:space="0" w:color="auto"/>
            <w:bottom w:val="none" w:sz="0" w:space="0" w:color="auto"/>
            <w:right w:val="none" w:sz="0" w:space="0" w:color="auto"/>
          </w:divBdr>
        </w:div>
        <w:div w:id="1768303810">
          <w:marLeft w:val="640"/>
          <w:marRight w:val="0"/>
          <w:marTop w:val="0"/>
          <w:marBottom w:val="0"/>
          <w:divBdr>
            <w:top w:val="none" w:sz="0" w:space="0" w:color="auto"/>
            <w:left w:val="none" w:sz="0" w:space="0" w:color="auto"/>
            <w:bottom w:val="none" w:sz="0" w:space="0" w:color="auto"/>
            <w:right w:val="none" w:sz="0" w:space="0" w:color="auto"/>
          </w:divBdr>
        </w:div>
        <w:div w:id="810293948">
          <w:marLeft w:val="640"/>
          <w:marRight w:val="0"/>
          <w:marTop w:val="0"/>
          <w:marBottom w:val="0"/>
          <w:divBdr>
            <w:top w:val="none" w:sz="0" w:space="0" w:color="auto"/>
            <w:left w:val="none" w:sz="0" w:space="0" w:color="auto"/>
            <w:bottom w:val="none" w:sz="0" w:space="0" w:color="auto"/>
            <w:right w:val="none" w:sz="0" w:space="0" w:color="auto"/>
          </w:divBdr>
        </w:div>
        <w:div w:id="1029719222">
          <w:marLeft w:val="640"/>
          <w:marRight w:val="0"/>
          <w:marTop w:val="0"/>
          <w:marBottom w:val="0"/>
          <w:divBdr>
            <w:top w:val="none" w:sz="0" w:space="0" w:color="auto"/>
            <w:left w:val="none" w:sz="0" w:space="0" w:color="auto"/>
            <w:bottom w:val="none" w:sz="0" w:space="0" w:color="auto"/>
            <w:right w:val="none" w:sz="0" w:space="0" w:color="auto"/>
          </w:divBdr>
        </w:div>
        <w:div w:id="449478241">
          <w:marLeft w:val="640"/>
          <w:marRight w:val="0"/>
          <w:marTop w:val="0"/>
          <w:marBottom w:val="0"/>
          <w:divBdr>
            <w:top w:val="none" w:sz="0" w:space="0" w:color="auto"/>
            <w:left w:val="none" w:sz="0" w:space="0" w:color="auto"/>
            <w:bottom w:val="none" w:sz="0" w:space="0" w:color="auto"/>
            <w:right w:val="none" w:sz="0" w:space="0" w:color="auto"/>
          </w:divBdr>
        </w:div>
        <w:div w:id="1817603342">
          <w:marLeft w:val="640"/>
          <w:marRight w:val="0"/>
          <w:marTop w:val="0"/>
          <w:marBottom w:val="0"/>
          <w:divBdr>
            <w:top w:val="none" w:sz="0" w:space="0" w:color="auto"/>
            <w:left w:val="none" w:sz="0" w:space="0" w:color="auto"/>
            <w:bottom w:val="none" w:sz="0" w:space="0" w:color="auto"/>
            <w:right w:val="none" w:sz="0" w:space="0" w:color="auto"/>
          </w:divBdr>
        </w:div>
        <w:div w:id="1797673073">
          <w:marLeft w:val="640"/>
          <w:marRight w:val="0"/>
          <w:marTop w:val="0"/>
          <w:marBottom w:val="0"/>
          <w:divBdr>
            <w:top w:val="none" w:sz="0" w:space="0" w:color="auto"/>
            <w:left w:val="none" w:sz="0" w:space="0" w:color="auto"/>
            <w:bottom w:val="none" w:sz="0" w:space="0" w:color="auto"/>
            <w:right w:val="none" w:sz="0" w:space="0" w:color="auto"/>
          </w:divBdr>
        </w:div>
        <w:div w:id="209536945">
          <w:marLeft w:val="640"/>
          <w:marRight w:val="0"/>
          <w:marTop w:val="0"/>
          <w:marBottom w:val="0"/>
          <w:divBdr>
            <w:top w:val="none" w:sz="0" w:space="0" w:color="auto"/>
            <w:left w:val="none" w:sz="0" w:space="0" w:color="auto"/>
            <w:bottom w:val="none" w:sz="0" w:space="0" w:color="auto"/>
            <w:right w:val="none" w:sz="0" w:space="0" w:color="auto"/>
          </w:divBdr>
        </w:div>
        <w:div w:id="1979531329">
          <w:marLeft w:val="640"/>
          <w:marRight w:val="0"/>
          <w:marTop w:val="0"/>
          <w:marBottom w:val="0"/>
          <w:divBdr>
            <w:top w:val="none" w:sz="0" w:space="0" w:color="auto"/>
            <w:left w:val="none" w:sz="0" w:space="0" w:color="auto"/>
            <w:bottom w:val="none" w:sz="0" w:space="0" w:color="auto"/>
            <w:right w:val="none" w:sz="0" w:space="0" w:color="auto"/>
          </w:divBdr>
        </w:div>
        <w:div w:id="548734187">
          <w:marLeft w:val="640"/>
          <w:marRight w:val="0"/>
          <w:marTop w:val="0"/>
          <w:marBottom w:val="0"/>
          <w:divBdr>
            <w:top w:val="none" w:sz="0" w:space="0" w:color="auto"/>
            <w:left w:val="none" w:sz="0" w:space="0" w:color="auto"/>
            <w:bottom w:val="none" w:sz="0" w:space="0" w:color="auto"/>
            <w:right w:val="none" w:sz="0" w:space="0" w:color="auto"/>
          </w:divBdr>
        </w:div>
        <w:div w:id="1113095486">
          <w:marLeft w:val="640"/>
          <w:marRight w:val="0"/>
          <w:marTop w:val="0"/>
          <w:marBottom w:val="0"/>
          <w:divBdr>
            <w:top w:val="none" w:sz="0" w:space="0" w:color="auto"/>
            <w:left w:val="none" w:sz="0" w:space="0" w:color="auto"/>
            <w:bottom w:val="none" w:sz="0" w:space="0" w:color="auto"/>
            <w:right w:val="none" w:sz="0" w:space="0" w:color="auto"/>
          </w:divBdr>
        </w:div>
        <w:div w:id="1815294323">
          <w:marLeft w:val="640"/>
          <w:marRight w:val="0"/>
          <w:marTop w:val="0"/>
          <w:marBottom w:val="0"/>
          <w:divBdr>
            <w:top w:val="none" w:sz="0" w:space="0" w:color="auto"/>
            <w:left w:val="none" w:sz="0" w:space="0" w:color="auto"/>
            <w:bottom w:val="none" w:sz="0" w:space="0" w:color="auto"/>
            <w:right w:val="none" w:sz="0" w:space="0" w:color="auto"/>
          </w:divBdr>
        </w:div>
        <w:div w:id="434404306">
          <w:marLeft w:val="640"/>
          <w:marRight w:val="0"/>
          <w:marTop w:val="0"/>
          <w:marBottom w:val="0"/>
          <w:divBdr>
            <w:top w:val="none" w:sz="0" w:space="0" w:color="auto"/>
            <w:left w:val="none" w:sz="0" w:space="0" w:color="auto"/>
            <w:bottom w:val="none" w:sz="0" w:space="0" w:color="auto"/>
            <w:right w:val="none" w:sz="0" w:space="0" w:color="auto"/>
          </w:divBdr>
        </w:div>
        <w:div w:id="1475178930">
          <w:marLeft w:val="640"/>
          <w:marRight w:val="0"/>
          <w:marTop w:val="0"/>
          <w:marBottom w:val="0"/>
          <w:divBdr>
            <w:top w:val="none" w:sz="0" w:space="0" w:color="auto"/>
            <w:left w:val="none" w:sz="0" w:space="0" w:color="auto"/>
            <w:bottom w:val="none" w:sz="0" w:space="0" w:color="auto"/>
            <w:right w:val="none" w:sz="0" w:space="0" w:color="auto"/>
          </w:divBdr>
        </w:div>
        <w:div w:id="1751996468">
          <w:marLeft w:val="640"/>
          <w:marRight w:val="0"/>
          <w:marTop w:val="0"/>
          <w:marBottom w:val="0"/>
          <w:divBdr>
            <w:top w:val="none" w:sz="0" w:space="0" w:color="auto"/>
            <w:left w:val="none" w:sz="0" w:space="0" w:color="auto"/>
            <w:bottom w:val="none" w:sz="0" w:space="0" w:color="auto"/>
            <w:right w:val="none" w:sz="0" w:space="0" w:color="auto"/>
          </w:divBdr>
        </w:div>
        <w:div w:id="1702049095">
          <w:marLeft w:val="640"/>
          <w:marRight w:val="0"/>
          <w:marTop w:val="0"/>
          <w:marBottom w:val="0"/>
          <w:divBdr>
            <w:top w:val="none" w:sz="0" w:space="0" w:color="auto"/>
            <w:left w:val="none" w:sz="0" w:space="0" w:color="auto"/>
            <w:bottom w:val="none" w:sz="0" w:space="0" w:color="auto"/>
            <w:right w:val="none" w:sz="0" w:space="0" w:color="auto"/>
          </w:divBdr>
        </w:div>
        <w:div w:id="209803487">
          <w:marLeft w:val="640"/>
          <w:marRight w:val="0"/>
          <w:marTop w:val="0"/>
          <w:marBottom w:val="0"/>
          <w:divBdr>
            <w:top w:val="none" w:sz="0" w:space="0" w:color="auto"/>
            <w:left w:val="none" w:sz="0" w:space="0" w:color="auto"/>
            <w:bottom w:val="none" w:sz="0" w:space="0" w:color="auto"/>
            <w:right w:val="none" w:sz="0" w:space="0" w:color="auto"/>
          </w:divBdr>
        </w:div>
        <w:div w:id="2085373625">
          <w:marLeft w:val="640"/>
          <w:marRight w:val="0"/>
          <w:marTop w:val="0"/>
          <w:marBottom w:val="0"/>
          <w:divBdr>
            <w:top w:val="none" w:sz="0" w:space="0" w:color="auto"/>
            <w:left w:val="none" w:sz="0" w:space="0" w:color="auto"/>
            <w:bottom w:val="none" w:sz="0" w:space="0" w:color="auto"/>
            <w:right w:val="none" w:sz="0" w:space="0" w:color="auto"/>
          </w:divBdr>
        </w:div>
        <w:div w:id="909195082">
          <w:marLeft w:val="640"/>
          <w:marRight w:val="0"/>
          <w:marTop w:val="0"/>
          <w:marBottom w:val="0"/>
          <w:divBdr>
            <w:top w:val="none" w:sz="0" w:space="0" w:color="auto"/>
            <w:left w:val="none" w:sz="0" w:space="0" w:color="auto"/>
            <w:bottom w:val="none" w:sz="0" w:space="0" w:color="auto"/>
            <w:right w:val="none" w:sz="0" w:space="0" w:color="auto"/>
          </w:divBdr>
        </w:div>
        <w:div w:id="582035365">
          <w:marLeft w:val="640"/>
          <w:marRight w:val="0"/>
          <w:marTop w:val="0"/>
          <w:marBottom w:val="0"/>
          <w:divBdr>
            <w:top w:val="none" w:sz="0" w:space="0" w:color="auto"/>
            <w:left w:val="none" w:sz="0" w:space="0" w:color="auto"/>
            <w:bottom w:val="none" w:sz="0" w:space="0" w:color="auto"/>
            <w:right w:val="none" w:sz="0" w:space="0" w:color="auto"/>
          </w:divBdr>
        </w:div>
        <w:div w:id="115568323">
          <w:marLeft w:val="640"/>
          <w:marRight w:val="0"/>
          <w:marTop w:val="0"/>
          <w:marBottom w:val="0"/>
          <w:divBdr>
            <w:top w:val="none" w:sz="0" w:space="0" w:color="auto"/>
            <w:left w:val="none" w:sz="0" w:space="0" w:color="auto"/>
            <w:bottom w:val="none" w:sz="0" w:space="0" w:color="auto"/>
            <w:right w:val="none" w:sz="0" w:space="0" w:color="auto"/>
          </w:divBdr>
        </w:div>
        <w:div w:id="1551960604">
          <w:marLeft w:val="640"/>
          <w:marRight w:val="0"/>
          <w:marTop w:val="0"/>
          <w:marBottom w:val="0"/>
          <w:divBdr>
            <w:top w:val="none" w:sz="0" w:space="0" w:color="auto"/>
            <w:left w:val="none" w:sz="0" w:space="0" w:color="auto"/>
            <w:bottom w:val="none" w:sz="0" w:space="0" w:color="auto"/>
            <w:right w:val="none" w:sz="0" w:space="0" w:color="auto"/>
          </w:divBdr>
        </w:div>
        <w:div w:id="1651715311">
          <w:marLeft w:val="640"/>
          <w:marRight w:val="0"/>
          <w:marTop w:val="0"/>
          <w:marBottom w:val="0"/>
          <w:divBdr>
            <w:top w:val="none" w:sz="0" w:space="0" w:color="auto"/>
            <w:left w:val="none" w:sz="0" w:space="0" w:color="auto"/>
            <w:bottom w:val="none" w:sz="0" w:space="0" w:color="auto"/>
            <w:right w:val="none" w:sz="0" w:space="0" w:color="auto"/>
          </w:divBdr>
        </w:div>
        <w:div w:id="1445614851">
          <w:marLeft w:val="640"/>
          <w:marRight w:val="0"/>
          <w:marTop w:val="0"/>
          <w:marBottom w:val="0"/>
          <w:divBdr>
            <w:top w:val="none" w:sz="0" w:space="0" w:color="auto"/>
            <w:left w:val="none" w:sz="0" w:space="0" w:color="auto"/>
            <w:bottom w:val="none" w:sz="0" w:space="0" w:color="auto"/>
            <w:right w:val="none" w:sz="0" w:space="0" w:color="auto"/>
          </w:divBdr>
        </w:div>
        <w:div w:id="12806990">
          <w:marLeft w:val="640"/>
          <w:marRight w:val="0"/>
          <w:marTop w:val="0"/>
          <w:marBottom w:val="0"/>
          <w:divBdr>
            <w:top w:val="none" w:sz="0" w:space="0" w:color="auto"/>
            <w:left w:val="none" w:sz="0" w:space="0" w:color="auto"/>
            <w:bottom w:val="none" w:sz="0" w:space="0" w:color="auto"/>
            <w:right w:val="none" w:sz="0" w:space="0" w:color="auto"/>
          </w:divBdr>
        </w:div>
        <w:div w:id="1174148649">
          <w:marLeft w:val="640"/>
          <w:marRight w:val="0"/>
          <w:marTop w:val="0"/>
          <w:marBottom w:val="0"/>
          <w:divBdr>
            <w:top w:val="none" w:sz="0" w:space="0" w:color="auto"/>
            <w:left w:val="none" w:sz="0" w:space="0" w:color="auto"/>
            <w:bottom w:val="none" w:sz="0" w:space="0" w:color="auto"/>
            <w:right w:val="none" w:sz="0" w:space="0" w:color="auto"/>
          </w:divBdr>
        </w:div>
        <w:div w:id="808283671">
          <w:marLeft w:val="640"/>
          <w:marRight w:val="0"/>
          <w:marTop w:val="0"/>
          <w:marBottom w:val="0"/>
          <w:divBdr>
            <w:top w:val="none" w:sz="0" w:space="0" w:color="auto"/>
            <w:left w:val="none" w:sz="0" w:space="0" w:color="auto"/>
            <w:bottom w:val="none" w:sz="0" w:space="0" w:color="auto"/>
            <w:right w:val="none" w:sz="0" w:space="0" w:color="auto"/>
          </w:divBdr>
        </w:div>
        <w:div w:id="359941525">
          <w:marLeft w:val="640"/>
          <w:marRight w:val="0"/>
          <w:marTop w:val="0"/>
          <w:marBottom w:val="0"/>
          <w:divBdr>
            <w:top w:val="none" w:sz="0" w:space="0" w:color="auto"/>
            <w:left w:val="none" w:sz="0" w:space="0" w:color="auto"/>
            <w:bottom w:val="none" w:sz="0" w:space="0" w:color="auto"/>
            <w:right w:val="none" w:sz="0" w:space="0" w:color="auto"/>
          </w:divBdr>
        </w:div>
        <w:div w:id="2065374952">
          <w:marLeft w:val="640"/>
          <w:marRight w:val="0"/>
          <w:marTop w:val="0"/>
          <w:marBottom w:val="0"/>
          <w:divBdr>
            <w:top w:val="none" w:sz="0" w:space="0" w:color="auto"/>
            <w:left w:val="none" w:sz="0" w:space="0" w:color="auto"/>
            <w:bottom w:val="none" w:sz="0" w:space="0" w:color="auto"/>
            <w:right w:val="none" w:sz="0" w:space="0" w:color="auto"/>
          </w:divBdr>
        </w:div>
        <w:div w:id="1175611978">
          <w:marLeft w:val="640"/>
          <w:marRight w:val="0"/>
          <w:marTop w:val="0"/>
          <w:marBottom w:val="0"/>
          <w:divBdr>
            <w:top w:val="none" w:sz="0" w:space="0" w:color="auto"/>
            <w:left w:val="none" w:sz="0" w:space="0" w:color="auto"/>
            <w:bottom w:val="none" w:sz="0" w:space="0" w:color="auto"/>
            <w:right w:val="none" w:sz="0" w:space="0" w:color="auto"/>
          </w:divBdr>
        </w:div>
        <w:div w:id="1224370809">
          <w:marLeft w:val="640"/>
          <w:marRight w:val="0"/>
          <w:marTop w:val="0"/>
          <w:marBottom w:val="0"/>
          <w:divBdr>
            <w:top w:val="none" w:sz="0" w:space="0" w:color="auto"/>
            <w:left w:val="none" w:sz="0" w:space="0" w:color="auto"/>
            <w:bottom w:val="none" w:sz="0" w:space="0" w:color="auto"/>
            <w:right w:val="none" w:sz="0" w:space="0" w:color="auto"/>
          </w:divBdr>
        </w:div>
        <w:div w:id="1372001836">
          <w:marLeft w:val="640"/>
          <w:marRight w:val="0"/>
          <w:marTop w:val="0"/>
          <w:marBottom w:val="0"/>
          <w:divBdr>
            <w:top w:val="none" w:sz="0" w:space="0" w:color="auto"/>
            <w:left w:val="none" w:sz="0" w:space="0" w:color="auto"/>
            <w:bottom w:val="none" w:sz="0" w:space="0" w:color="auto"/>
            <w:right w:val="none" w:sz="0" w:space="0" w:color="auto"/>
          </w:divBdr>
        </w:div>
        <w:div w:id="348800898">
          <w:marLeft w:val="640"/>
          <w:marRight w:val="0"/>
          <w:marTop w:val="0"/>
          <w:marBottom w:val="0"/>
          <w:divBdr>
            <w:top w:val="none" w:sz="0" w:space="0" w:color="auto"/>
            <w:left w:val="none" w:sz="0" w:space="0" w:color="auto"/>
            <w:bottom w:val="none" w:sz="0" w:space="0" w:color="auto"/>
            <w:right w:val="none" w:sz="0" w:space="0" w:color="auto"/>
          </w:divBdr>
        </w:div>
        <w:div w:id="1765152688">
          <w:marLeft w:val="640"/>
          <w:marRight w:val="0"/>
          <w:marTop w:val="0"/>
          <w:marBottom w:val="0"/>
          <w:divBdr>
            <w:top w:val="none" w:sz="0" w:space="0" w:color="auto"/>
            <w:left w:val="none" w:sz="0" w:space="0" w:color="auto"/>
            <w:bottom w:val="none" w:sz="0" w:space="0" w:color="auto"/>
            <w:right w:val="none" w:sz="0" w:space="0" w:color="auto"/>
          </w:divBdr>
        </w:div>
        <w:div w:id="1111898696">
          <w:marLeft w:val="640"/>
          <w:marRight w:val="0"/>
          <w:marTop w:val="0"/>
          <w:marBottom w:val="0"/>
          <w:divBdr>
            <w:top w:val="none" w:sz="0" w:space="0" w:color="auto"/>
            <w:left w:val="none" w:sz="0" w:space="0" w:color="auto"/>
            <w:bottom w:val="none" w:sz="0" w:space="0" w:color="auto"/>
            <w:right w:val="none" w:sz="0" w:space="0" w:color="auto"/>
          </w:divBdr>
        </w:div>
        <w:div w:id="1948806131">
          <w:marLeft w:val="640"/>
          <w:marRight w:val="0"/>
          <w:marTop w:val="0"/>
          <w:marBottom w:val="0"/>
          <w:divBdr>
            <w:top w:val="none" w:sz="0" w:space="0" w:color="auto"/>
            <w:left w:val="none" w:sz="0" w:space="0" w:color="auto"/>
            <w:bottom w:val="none" w:sz="0" w:space="0" w:color="auto"/>
            <w:right w:val="none" w:sz="0" w:space="0" w:color="auto"/>
          </w:divBdr>
        </w:div>
        <w:div w:id="1862812950">
          <w:marLeft w:val="640"/>
          <w:marRight w:val="0"/>
          <w:marTop w:val="0"/>
          <w:marBottom w:val="0"/>
          <w:divBdr>
            <w:top w:val="none" w:sz="0" w:space="0" w:color="auto"/>
            <w:left w:val="none" w:sz="0" w:space="0" w:color="auto"/>
            <w:bottom w:val="none" w:sz="0" w:space="0" w:color="auto"/>
            <w:right w:val="none" w:sz="0" w:space="0" w:color="auto"/>
          </w:divBdr>
        </w:div>
        <w:div w:id="34160365">
          <w:marLeft w:val="640"/>
          <w:marRight w:val="0"/>
          <w:marTop w:val="0"/>
          <w:marBottom w:val="0"/>
          <w:divBdr>
            <w:top w:val="none" w:sz="0" w:space="0" w:color="auto"/>
            <w:left w:val="none" w:sz="0" w:space="0" w:color="auto"/>
            <w:bottom w:val="none" w:sz="0" w:space="0" w:color="auto"/>
            <w:right w:val="none" w:sz="0" w:space="0" w:color="auto"/>
          </w:divBdr>
        </w:div>
        <w:div w:id="796801211">
          <w:marLeft w:val="640"/>
          <w:marRight w:val="0"/>
          <w:marTop w:val="0"/>
          <w:marBottom w:val="0"/>
          <w:divBdr>
            <w:top w:val="none" w:sz="0" w:space="0" w:color="auto"/>
            <w:left w:val="none" w:sz="0" w:space="0" w:color="auto"/>
            <w:bottom w:val="none" w:sz="0" w:space="0" w:color="auto"/>
            <w:right w:val="none" w:sz="0" w:space="0" w:color="auto"/>
          </w:divBdr>
        </w:div>
        <w:div w:id="1821725536">
          <w:marLeft w:val="640"/>
          <w:marRight w:val="0"/>
          <w:marTop w:val="0"/>
          <w:marBottom w:val="0"/>
          <w:divBdr>
            <w:top w:val="none" w:sz="0" w:space="0" w:color="auto"/>
            <w:left w:val="none" w:sz="0" w:space="0" w:color="auto"/>
            <w:bottom w:val="none" w:sz="0" w:space="0" w:color="auto"/>
            <w:right w:val="none" w:sz="0" w:space="0" w:color="auto"/>
          </w:divBdr>
        </w:div>
        <w:div w:id="596712786">
          <w:marLeft w:val="640"/>
          <w:marRight w:val="0"/>
          <w:marTop w:val="0"/>
          <w:marBottom w:val="0"/>
          <w:divBdr>
            <w:top w:val="none" w:sz="0" w:space="0" w:color="auto"/>
            <w:left w:val="none" w:sz="0" w:space="0" w:color="auto"/>
            <w:bottom w:val="none" w:sz="0" w:space="0" w:color="auto"/>
            <w:right w:val="none" w:sz="0" w:space="0" w:color="auto"/>
          </w:divBdr>
        </w:div>
        <w:div w:id="1368293095">
          <w:marLeft w:val="640"/>
          <w:marRight w:val="0"/>
          <w:marTop w:val="0"/>
          <w:marBottom w:val="0"/>
          <w:divBdr>
            <w:top w:val="none" w:sz="0" w:space="0" w:color="auto"/>
            <w:left w:val="none" w:sz="0" w:space="0" w:color="auto"/>
            <w:bottom w:val="none" w:sz="0" w:space="0" w:color="auto"/>
            <w:right w:val="none" w:sz="0" w:space="0" w:color="auto"/>
          </w:divBdr>
        </w:div>
        <w:div w:id="573704858">
          <w:marLeft w:val="640"/>
          <w:marRight w:val="0"/>
          <w:marTop w:val="0"/>
          <w:marBottom w:val="0"/>
          <w:divBdr>
            <w:top w:val="none" w:sz="0" w:space="0" w:color="auto"/>
            <w:left w:val="none" w:sz="0" w:space="0" w:color="auto"/>
            <w:bottom w:val="none" w:sz="0" w:space="0" w:color="auto"/>
            <w:right w:val="none" w:sz="0" w:space="0" w:color="auto"/>
          </w:divBdr>
        </w:div>
        <w:div w:id="1220631855">
          <w:marLeft w:val="640"/>
          <w:marRight w:val="0"/>
          <w:marTop w:val="0"/>
          <w:marBottom w:val="0"/>
          <w:divBdr>
            <w:top w:val="none" w:sz="0" w:space="0" w:color="auto"/>
            <w:left w:val="none" w:sz="0" w:space="0" w:color="auto"/>
            <w:bottom w:val="none" w:sz="0" w:space="0" w:color="auto"/>
            <w:right w:val="none" w:sz="0" w:space="0" w:color="auto"/>
          </w:divBdr>
        </w:div>
        <w:div w:id="1714696169">
          <w:marLeft w:val="640"/>
          <w:marRight w:val="0"/>
          <w:marTop w:val="0"/>
          <w:marBottom w:val="0"/>
          <w:divBdr>
            <w:top w:val="none" w:sz="0" w:space="0" w:color="auto"/>
            <w:left w:val="none" w:sz="0" w:space="0" w:color="auto"/>
            <w:bottom w:val="none" w:sz="0" w:space="0" w:color="auto"/>
            <w:right w:val="none" w:sz="0" w:space="0" w:color="auto"/>
          </w:divBdr>
        </w:div>
        <w:div w:id="551429795">
          <w:marLeft w:val="640"/>
          <w:marRight w:val="0"/>
          <w:marTop w:val="0"/>
          <w:marBottom w:val="0"/>
          <w:divBdr>
            <w:top w:val="none" w:sz="0" w:space="0" w:color="auto"/>
            <w:left w:val="none" w:sz="0" w:space="0" w:color="auto"/>
            <w:bottom w:val="none" w:sz="0" w:space="0" w:color="auto"/>
            <w:right w:val="none" w:sz="0" w:space="0" w:color="auto"/>
          </w:divBdr>
        </w:div>
        <w:div w:id="1417553429">
          <w:marLeft w:val="640"/>
          <w:marRight w:val="0"/>
          <w:marTop w:val="0"/>
          <w:marBottom w:val="0"/>
          <w:divBdr>
            <w:top w:val="none" w:sz="0" w:space="0" w:color="auto"/>
            <w:left w:val="none" w:sz="0" w:space="0" w:color="auto"/>
            <w:bottom w:val="none" w:sz="0" w:space="0" w:color="auto"/>
            <w:right w:val="none" w:sz="0" w:space="0" w:color="auto"/>
          </w:divBdr>
        </w:div>
        <w:div w:id="351493618">
          <w:marLeft w:val="640"/>
          <w:marRight w:val="0"/>
          <w:marTop w:val="0"/>
          <w:marBottom w:val="0"/>
          <w:divBdr>
            <w:top w:val="none" w:sz="0" w:space="0" w:color="auto"/>
            <w:left w:val="none" w:sz="0" w:space="0" w:color="auto"/>
            <w:bottom w:val="none" w:sz="0" w:space="0" w:color="auto"/>
            <w:right w:val="none" w:sz="0" w:space="0" w:color="auto"/>
          </w:divBdr>
        </w:div>
        <w:div w:id="566110128">
          <w:marLeft w:val="640"/>
          <w:marRight w:val="0"/>
          <w:marTop w:val="0"/>
          <w:marBottom w:val="0"/>
          <w:divBdr>
            <w:top w:val="none" w:sz="0" w:space="0" w:color="auto"/>
            <w:left w:val="none" w:sz="0" w:space="0" w:color="auto"/>
            <w:bottom w:val="none" w:sz="0" w:space="0" w:color="auto"/>
            <w:right w:val="none" w:sz="0" w:space="0" w:color="auto"/>
          </w:divBdr>
        </w:div>
        <w:div w:id="786001885">
          <w:marLeft w:val="640"/>
          <w:marRight w:val="0"/>
          <w:marTop w:val="0"/>
          <w:marBottom w:val="0"/>
          <w:divBdr>
            <w:top w:val="none" w:sz="0" w:space="0" w:color="auto"/>
            <w:left w:val="none" w:sz="0" w:space="0" w:color="auto"/>
            <w:bottom w:val="none" w:sz="0" w:space="0" w:color="auto"/>
            <w:right w:val="none" w:sz="0" w:space="0" w:color="auto"/>
          </w:divBdr>
        </w:div>
        <w:div w:id="697046504">
          <w:marLeft w:val="640"/>
          <w:marRight w:val="0"/>
          <w:marTop w:val="0"/>
          <w:marBottom w:val="0"/>
          <w:divBdr>
            <w:top w:val="none" w:sz="0" w:space="0" w:color="auto"/>
            <w:left w:val="none" w:sz="0" w:space="0" w:color="auto"/>
            <w:bottom w:val="none" w:sz="0" w:space="0" w:color="auto"/>
            <w:right w:val="none" w:sz="0" w:space="0" w:color="auto"/>
          </w:divBdr>
        </w:div>
        <w:div w:id="25451285">
          <w:marLeft w:val="640"/>
          <w:marRight w:val="0"/>
          <w:marTop w:val="0"/>
          <w:marBottom w:val="0"/>
          <w:divBdr>
            <w:top w:val="none" w:sz="0" w:space="0" w:color="auto"/>
            <w:left w:val="none" w:sz="0" w:space="0" w:color="auto"/>
            <w:bottom w:val="none" w:sz="0" w:space="0" w:color="auto"/>
            <w:right w:val="none" w:sz="0" w:space="0" w:color="auto"/>
          </w:divBdr>
        </w:div>
        <w:div w:id="1686206155">
          <w:marLeft w:val="640"/>
          <w:marRight w:val="0"/>
          <w:marTop w:val="0"/>
          <w:marBottom w:val="0"/>
          <w:divBdr>
            <w:top w:val="none" w:sz="0" w:space="0" w:color="auto"/>
            <w:left w:val="none" w:sz="0" w:space="0" w:color="auto"/>
            <w:bottom w:val="none" w:sz="0" w:space="0" w:color="auto"/>
            <w:right w:val="none" w:sz="0" w:space="0" w:color="auto"/>
          </w:divBdr>
        </w:div>
        <w:div w:id="1666936129">
          <w:marLeft w:val="640"/>
          <w:marRight w:val="0"/>
          <w:marTop w:val="0"/>
          <w:marBottom w:val="0"/>
          <w:divBdr>
            <w:top w:val="none" w:sz="0" w:space="0" w:color="auto"/>
            <w:left w:val="none" w:sz="0" w:space="0" w:color="auto"/>
            <w:bottom w:val="none" w:sz="0" w:space="0" w:color="auto"/>
            <w:right w:val="none" w:sz="0" w:space="0" w:color="auto"/>
          </w:divBdr>
        </w:div>
        <w:div w:id="1893690482">
          <w:marLeft w:val="640"/>
          <w:marRight w:val="0"/>
          <w:marTop w:val="0"/>
          <w:marBottom w:val="0"/>
          <w:divBdr>
            <w:top w:val="none" w:sz="0" w:space="0" w:color="auto"/>
            <w:left w:val="none" w:sz="0" w:space="0" w:color="auto"/>
            <w:bottom w:val="none" w:sz="0" w:space="0" w:color="auto"/>
            <w:right w:val="none" w:sz="0" w:space="0" w:color="auto"/>
          </w:divBdr>
        </w:div>
        <w:div w:id="102649290">
          <w:marLeft w:val="640"/>
          <w:marRight w:val="0"/>
          <w:marTop w:val="0"/>
          <w:marBottom w:val="0"/>
          <w:divBdr>
            <w:top w:val="none" w:sz="0" w:space="0" w:color="auto"/>
            <w:left w:val="none" w:sz="0" w:space="0" w:color="auto"/>
            <w:bottom w:val="none" w:sz="0" w:space="0" w:color="auto"/>
            <w:right w:val="none" w:sz="0" w:space="0" w:color="auto"/>
          </w:divBdr>
        </w:div>
        <w:div w:id="1654329210">
          <w:marLeft w:val="640"/>
          <w:marRight w:val="0"/>
          <w:marTop w:val="0"/>
          <w:marBottom w:val="0"/>
          <w:divBdr>
            <w:top w:val="none" w:sz="0" w:space="0" w:color="auto"/>
            <w:left w:val="none" w:sz="0" w:space="0" w:color="auto"/>
            <w:bottom w:val="none" w:sz="0" w:space="0" w:color="auto"/>
            <w:right w:val="none" w:sz="0" w:space="0" w:color="auto"/>
          </w:divBdr>
        </w:div>
        <w:div w:id="905840293">
          <w:marLeft w:val="640"/>
          <w:marRight w:val="0"/>
          <w:marTop w:val="0"/>
          <w:marBottom w:val="0"/>
          <w:divBdr>
            <w:top w:val="none" w:sz="0" w:space="0" w:color="auto"/>
            <w:left w:val="none" w:sz="0" w:space="0" w:color="auto"/>
            <w:bottom w:val="none" w:sz="0" w:space="0" w:color="auto"/>
            <w:right w:val="none" w:sz="0" w:space="0" w:color="auto"/>
          </w:divBdr>
        </w:div>
        <w:div w:id="1926643801">
          <w:marLeft w:val="640"/>
          <w:marRight w:val="0"/>
          <w:marTop w:val="0"/>
          <w:marBottom w:val="0"/>
          <w:divBdr>
            <w:top w:val="none" w:sz="0" w:space="0" w:color="auto"/>
            <w:left w:val="none" w:sz="0" w:space="0" w:color="auto"/>
            <w:bottom w:val="none" w:sz="0" w:space="0" w:color="auto"/>
            <w:right w:val="none" w:sz="0" w:space="0" w:color="auto"/>
          </w:divBdr>
        </w:div>
        <w:div w:id="561403865">
          <w:marLeft w:val="640"/>
          <w:marRight w:val="0"/>
          <w:marTop w:val="0"/>
          <w:marBottom w:val="0"/>
          <w:divBdr>
            <w:top w:val="none" w:sz="0" w:space="0" w:color="auto"/>
            <w:left w:val="none" w:sz="0" w:space="0" w:color="auto"/>
            <w:bottom w:val="none" w:sz="0" w:space="0" w:color="auto"/>
            <w:right w:val="none" w:sz="0" w:space="0" w:color="auto"/>
          </w:divBdr>
        </w:div>
        <w:div w:id="832184351">
          <w:marLeft w:val="640"/>
          <w:marRight w:val="0"/>
          <w:marTop w:val="0"/>
          <w:marBottom w:val="0"/>
          <w:divBdr>
            <w:top w:val="none" w:sz="0" w:space="0" w:color="auto"/>
            <w:left w:val="none" w:sz="0" w:space="0" w:color="auto"/>
            <w:bottom w:val="none" w:sz="0" w:space="0" w:color="auto"/>
            <w:right w:val="none" w:sz="0" w:space="0" w:color="auto"/>
          </w:divBdr>
        </w:div>
        <w:div w:id="1263487683">
          <w:marLeft w:val="640"/>
          <w:marRight w:val="0"/>
          <w:marTop w:val="0"/>
          <w:marBottom w:val="0"/>
          <w:divBdr>
            <w:top w:val="none" w:sz="0" w:space="0" w:color="auto"/>
            <w:left w:val="none" w:sz="0" w:space="0" w:color="auto"/>
            <w:bottom w:val="none" w:sz="0" w:space="0" w:color="auto"/>
            <w:right w:val="none" w:sz="0" w:space="0" w:color="auto"/>
          </w:divBdr>
        </w:div>
        <w:div w:id="1141776300">
          <w:marLeft w:val="640"/>
          <w:marRight w:val="0"/>
          <w:marTop w:val="0"/>
          <w:marBottom w:val="0"/>
          <w:divBdr>
            <w:top w:val="none" w:sz="0" w:space="0" w:color="auto"/>
            <w:left w:val="none" w:sz="0" w:space="0" w:color="auto"/>
            <w:bottom w:val="none" w:sz="0" w:space="0" w:color="auto"/>
            <w:right w:val="none" w:sz="0" w:space="0" w:color="auto"/>
          </w:divBdr>
        </w:div>
        <w:div w:id="391119059">
          <w:marLeft w:val="640"/>
          <w:marRight w:val="0"/>
          <w:marTop w:val="0"/>
          <w:marBottom w:val="0"/>
          <w:divBdr>
            <w:top w:val="none" w:sz="0" w:space="0" w:color="auto"/>
            <w:left w:val="none" w:sz="0" w:space="0" w:color="auto"/>
            <w:bottom w:val="none" w:sz="0" w:space="0" w:color="auto"/>
            <w:right w:val="none" w:sz="0" w:space="0" w:color="auto"/>
          </w:divBdr>
        </w:div>
        <w:div w:id="479082274">
          <w:marLeft w:val="640"/>
          <w:marRight w:val="0"/>
          <w:marTop w:val="0"/>
          <w:marBottom w:val="0"/>
          <w:divBdr>
            <w:top w:val="none" w:sz="0" w:space="0" w:color="auto"/>
            <w:left w:val="none" w:sz="0" w:space="0" w:color="auto"/>
            <w:bottom w:val="none" w:sz="0" w:space="0" w:color="auto"/>
            <w:right w:val="none" w:sz="0" w:space="0" w:color="auto"/>
          </w:divBdr>
        </w:div>
        <w:div w:id="564803258">
          <w:marLeft w:val="640"/>
          <w:marRight w:val="0"/>
          <w:marTop w:val="0"/>
          <w:marBottom w:val="0"/>
          <w:divBdr>
            <w:top w:val="none" w:sz="0" w:space="0" w:color="auto"/>
            <w:left w:val="none" w:sz="0" w:space="0" w:color="auto"/>
            <w:bottom w:val="none" w:sz="0" w:space="0" w:color="auto"/>
            <w:right w:val="none" w:sz="0" w:space="0" w:color="auto"/>
          </w:divBdr>
        </w:div>
        <w:div w:id="403571806">
          <w:marLeft w:val="640"/>
          <w:marRight w:val="0"/>
          <w:marTop w:val="0"/>
          <w:marBottom w:val="0"/>
          <w:divBdr>
            <w:top w:val="none" w:sz="0" w:space="0" w:color="auto"/>
            <w:left w:val="none" w:sz="0" w:space="0" w:color="auto"/>
            <w:bottom w:val="none" w:sz="0" w:space="0" w:color="auto"/>
            <w:right w:val="none" w:sz="0" w:space="0" w:color="auto"/>
          </w:divBdr>
        </w:div>
        <w:div w:id="168524408">
          <w:marLeft w:val="640"/>
          <w:marRight w:val="0"/>
          <w:marTop w:val="0"/>
          <w:marBottom w:val="0"/>
          <w:divBdr>
            <w:top w:val="none" w:sz="0" w:space="0" w:color="auto"/>
            <w:left w:val="none" w:sz="0" w:space="0" w:color="auto"/>
            <w:bottom w:val="none" w:sz="0" w:space="0" w:color="auto"/>
            <w:right w:val="none" w:sz="0" w:space="0" w:color="auto"/>
          </w:divBdr>
        </w:div>
      </w:divsChild>
    </w:div>
    <w:div w:id="220143117">
      <w:bodyDiv w:val="1"/>
      <w:marLeft w:val="0"/>
      <w:marRight w:val="0"/>
      <w:marTop w:val="0"/>
      <w:marBottom w:val="0"/>
      <w:divBdr>
        <w:top w:val="none" w:sz="0" w:space="0" w:color="auto"/>
        <w:left w:val="none" w:sz="0" w:space="0" w:color="auto"/>
        <w:bottom w:val="none" w:sz="0" w:space="0" w:color="auto"/>
        <w:right w:val="none" w:sz="0" w:space="0" w:color="auto"/>
      </w:divBdr>
      <w:divsChild>
        <w:div w:id="780880738">
          <w:marLeft w:val="640"/>
          <w:marRight w:val="0"/>
          <w:marTop w:val="0"/>
          <w:marBottom w:val="0"/>
          <w:divBdr>
            <w:top w:val="none" w:sz="0" w:space="0" w:color="auto"/>
            <w:left w:val="none" w:sz="0" w:space="0" w:color="auto"/>
            <w:bottom w:val="none" w:sz="0" w:space="0" w:color="auto"/>
            <w:right w:val="none" w:sz="0" w:space="0" w:color="auto"/>
          </w:divBdr>
        </w:div>
        <w:div w:id="401870713">
          <w:marLeft w:val="640"/>
          <w:marRight w:val="0"/>
          <w:marTop w:val="0"/>
          <w:marBottom w:val="0"/>
          <w:divBdr>
            <w:top w:val="none" w:sz="0" w:space="0" w:color="auto"/>
            <w:left w:val="none" w:sz="0" w:space="0" w:color="auto"/>
            <w:bottom w:val="none" w:sz="0" w:space="0" w:color="auto"/>
            <w:right w:val="none" w:sz="0" w:space="0" w:color="auto"/>
          </w:divBdr>
        </w:div>
        <w:div w:id="306015308">
          <w:marLeft w:val="640"/>
          <w:marRight w:val="0"/>
          <w:marTop w:val="0"/>
          <w:marBottom w:val="0"/>
          <w:divBdr>
            <w:top w:val="none" w:sz="0" w:space="0" w:color="auto"/>
            <w:left w:val="none" w:sz="0" w:space="0" w:color="auto"/>
            <w:bottom w:val="none" w:sz="0" w:space="0" w:color="auto"/>
            <w:right w:val="none" w:sz="0" w:space="0" w:color="auto"/>
          </w:divBdr>
        </w:div>
        <w:div w:id="1286346484">
          <w:marLeft w:val="640"/>
          <w:marRight w:val="0"/>
          <w:marTop w:val="0"/>
          <w:marBottom w:val="0"/>
          <w:divBdr>
            <w:top w:val="none" w:sz="0" w:space="0" w:color="auto"/>
            <w:left w:val="none" w:sz="0" w:space="0" w:color="auto"/>
            <w:bottom w:val="none" w:sz="0" w:space="0" w:color="auto"/>
            <w:right w:val="none" w:sz="0" w:space="0" w:color="auto"/>
          </w:divBdr>
        </w:div>
        <w:div w:id="236089152">
          <w:marLeft w:val="640"/>
          <w:marRight w:val="0"/>
          <w:marTop w:val="0"/>
          <w:marBottom w:val="0"/>
          <w:divBdr>
            <w:top w:val="none" w:sz="0" w:space="0" w:color="auto"/>
            <w:left w:val="none" w:sz="0" w:space="0" w:color="auto"/>
            <w:bottom w:val="none" w:sz="0" w:space="0" w:color="auto"/>
            <w:right w:val="none" w:sz="0" w:space="0" w:color="auto"/>
          </w:divBdr>
        </w:div>
        <w:div w:id="556205038">
          <w:marLeft w:val="640"/>
          <w:marRight w:val="0"/>
          <w:marTop w:val="0"/>
          <w:marBottom w:val="0"/>
          <w:divBdr>
            <w:top w:val="none" w:sz="0" w:space="0" w:color="auto"/>
            <w:left w:val="none" w:sz="0" w:space="0" w:color="auto"/>
            <w:bottom w:val="none" w:sz="0" w:space="0" w:color="auto"/>
            <w:right w:val="none" w:sz="0" w:space="0" w:color="auto"/>
          </w:divBdr>
        </w:div>
        <w:div w:id="1072309064">
          <w:marLeft w:val="640"/>
          <w:marRight w:val="0"/>
          <w:marTop w:val="0"/>
          <w:marBottom w:val="0"/>
          <w:divBdr>
            <w:top w:val="none" w:sz="0" w:space="0" w:color="auto"/>
            <w:left w:val="none" w:sz="0" w:space="0" w:color="auto"/>
            <w:bottom w:val="none" w:sz="0" w:space="0" w:color="auto"/>
            <w:right w:val="none" w:sz="0" w:space="0" w:color="auto"/>
          </w:divBdr>
        </w:div>
        <w:div w:id="48378904">
          <w:marLeft w:val="640"/>
          <w:marRight w:val="0"/>
          <w:marTop w:val="0"/>
          <w:marBottom w:val="0"/>
          <w:divBdr>
            <w:top w:val="none" w:sz="0" w:space="0" w:color="auto"/>
            <w:left w:val="none" w:sz="0" w:space="0" w:color="auto"/>
            <w:bottom w:val="none" w:sz="0" w:space="0" w:color="auto"/>
            <w:right w:val="none" w:sz="0" w:space="0" w:color="auto"/>
          </w:divBdr>
        </w:div>
        <w:div w:id="124086957">
          <w:marLeft w:val="640"/>
          <w:marRight w:val="0"/>
          <w:marTop w:val="0"/>
          <w:marBottom w:val="0"/>
          <w:divBdr>
            <w:top w:val="none" w:sz="0" w:space="0" w:color="auto"/>
            <w:left w:val="none" w:sz="0" w:space="0" w:color="auto"/>
            <w:bottom w:val="none" w:sz="0" w:space="0" w:color="auto"/>
            <w:right w:val="none" w:sz="0" w:space="0" w:color="auto"/>
          </w:divBdr>
        </w:div>
        <w:div w:id="599410895">
          <w:marLeft w:val="640"/>
          <w:marRight w:val="0"/>
          <w:marTop w:val="0"/>
          <w:marBottom w:val="0"/>
          <w:divBdr>
            <w:top w:val="none" w:sz="0" w:space="0" w:color="auto"/>
            <w:left w:val="none" w:sz="0" w:space="0" w:color="auto"/>
            <w:bottom w:val="none" w:sz="0" w:space="0" w:color="auto"/>
            <w:right w:val="none" w:sz="0" w:space="0" w:color="auto"/>
          </w:divBdr>
        </w:div>
        <w:div w:id="1397822650">
          <w:marLeft w:val="640"/>
          <w:marRight w:val="0"/>
          <w:marTop w:val="0"/>
          <w:marBottom w:val="0"/>
          <w:divBdr>
            <w:top w:val="none" w:sz="0" w:space="0" w:color="auto"/>
            <w:left w:val="none" w:sz="0" w:space="0" w:color="auto"/>
            <w:bottom w:val="none" w:sz="0" w:space="0" w:color="auto"/>
            <w:right w:val="none" w:sz="0" w:space="0" w:color="auto"/>
          </w:divBdr>
        </w:div>
        <w:div w:id="723874936">
          <w:marLeft w:val="640"/>
          <w:marRight w:val="0"/>
          <w:marTop w:val="0"/>
          <w:marBottom w:val="0"/>
          <w:divBdr>
            <w:top w:val="none" w:sz="0" w:space="0" w:color="auto"/>
            <w:left w:val="none" w:sz="0" w:space="0" w:color="auto"/>
            <w:bottom w:val="none" w:sz="0" w:space="0" w:color="auto"/>
            <w:right w:val="none" w:sz="0" w:space="0" w:color="auto"/>
          </w:divBdr>
        </w:div>
        <w:div w:id="1506363716">
          <w:marLeft w:val="640"/>
          <w:marRight w:val="0"/>
          <w:marTop w:val="0"/>
          <w:marBottom w:val="0"/>
          <w:divBdr>
            <w:top w:val="none" w:sz="0" w:space="0" w:color="auto"/>
            <w:left w:val="none" w:sz="0" w:space="0" w:color="auto"/>
            <w:bottom w:val="none" w:sz="0" w:space="0" w:color="auto"/>
            <w:right w:val="none" w:sz="0" w:space="0" w:color="auto"/>
          </w:divBdr>
        </w:div>
        <w:div w:id="1103961323">
          <w:marLeft w:val="640"/>
          <w:marRight w:val="0"/>
          <w:marTop w:val="0"/>
          <w:marBottom w:val="0"/>
          <w:divBdr>
            <w:top w:val="none" w:sz="0" w:space="0" w:color="auto"/>
            <w:left w:val="none" w:sz="0" w:space="0" w:color="auto"/>
            <w:bottom w:val="none" w:sz="0" w:space="0" w:color="auto"/>
            <w:right w:val="none" w:sz="0" w:space="0" w:color="auto"/>
          </w:divBdr>
        </w:div>
        <w:div w:id="38215502">
          <w:marLeft w:val="640"/>
          <w:marRight w:val="0"/>
          <w:marTop w:val="0"/>
          <w:marBottom w:val="0"/>
          <w:divBdr>
            <w:top w:val="none" w:sz="0" w:space="0" w:color="auto"/>
            <w:left w:val="none" w:sz="0" w:space="0" w:color="auto"/>
            <w:bottom w:val="none" w:sz="0" w:space="0" w:color="auto"/>
            <w:right w:val="none" w:sz="0" w:space="0" w:color="auto"/>
          </w:divBdr>
        </w:div>
        <w:div w:id="2034919089">
          <w:marLeft w:val="640"/>
          <w:marRight w:val="0"/>
          <w:marTop w:val="0"/>
          <w:marBottom w:val="0"/>
          <w:divBdr>
            <w:top w:val="none" w:sz="0" w:space="0" w:color="auto"/>
            <w:left w:val="none" w:sz="0" w:space="0" w:color="auto"/>
            <w:bottom w:val="none" w:sz="0" w:space="0" w:color="auto"/>
            <w:right w:val="none" w:sz="0" w:space="0" w:color="auto"/>
          </w:divBdr>
        </w:div>
        <w:div w:id="672072682">
          <w:marLeft w:val="640"/>
          <w:marRight w:val="0"/>
          <w:marTop w:val="0"/>
          <w:marBottom w:val="0"/>
          <w:divBdr>
            <w:top w:val="none" w:sz="0" w:space="0" w:color="auto"/>
            <w:left w:val="none" w:sz="0" w:space="0" w:color="auto"/>
            <w:bottom w:val="none" w:sz="0" w:space="0" w:color="auto"/>
            <w:right w:val="none" w:sz="0" w:space="0" w:color="auto"/>
          </w:divBdr>
        </w:div>
        <w:div w:id="509032878">
          <w:marLeft w:val="640"/>
          <w:marRight w:val="0"/>
          <w:marTop w:val="0"/>
          <w:marBottom w:val="0"/>
          <w:divBdr>
            <w:top w:val="none" w:sz="0" w:space="0" w:color="auto"/>
            <w:left w:val="none" w:sz="0" w:space="0" w:color="auto"/>
            <w:bottom w:val="none" w:sz="0" w:space="0" w:color="auto"/>
            <w:right w:val="none" w:sz="0" w:space="0" w:color="auto"/>
          </w:divBdr>
        </w:div>
        <w:div w:id="1731659839">
          <w:marLeft w:val="640"/>
          <w:marRight w:val="0"/>
          <w:marTop w:val="0"/>
          <w:marBottom w:val="0"/>
          <w:divBdr>
            <w:top w:val="none" w:sz="0" w:space="0" w:color="auto"/>
            <w:left w:val="none" w:sz="0" w:space="0" w:color="auto"/>
            <w:bottom w:val="none" w:sz="0" w:space="0" w:color="auto"/>
            <w:right w:val="none" w:sz="0" w:space="0" w:color="auto"/>
          </w:divBdr>
        </w:div>
        <w:div w:id="1839883765">
          <w:marLeft w:val="640"/>
          <w:marRight w:val="0"/>
          <w:marTop w:val="0"/>
          <w:marBottom w:val="0"/>
          <w:divBdr>
            <w:top w:val="none" w:sz="0" w:space="0" w:color="auto"/>
            <w:left w:val="none" w:sz="0" w:space="0" w:color="auto"/>
            <w:bottom w:val="none" w:sz="0" w:space="0" w:color="auto"/>
            <w:right w:val="none" w:sz="0" w:space="0" w:color="auto"/>
          </w:divBdr>
        </w:div>
        <w:div w:id="556480203">
          <w:marLeft w:val="640"/>
          <w:marRight w:val="0"/>
          <w:marTop w:val="0"/>
          <w:marBottom w:val="0"/>
          <w:divBdr>
            <w:top w:val="none" w:sz="0" w:space="0" w:color="auto"/>
            <w:left w:val="none" w:sz="0" w:space="0" w:color="auto"/>
            <w:bottom w:val="none" w:sz="0" w:space="0" w:color="auto"/>
            <w:right w:val="none" w:sz="0" w:space="0" w:color="auto"/>
          </w:divBdr>
        </w:div>
        <w:div w:id="865024579">
          <w:marLeft w:val="640"/>
          <w:marRight w:val="0"/>
          <w:marTop w:val="0"/>
          <w:marBottom w:val="0"/>
          <w:divBdr>
            <w:top w:val="none" w:sz="0" w:space="0" w:color="auto"/>
            <w:left w:val="none" w:sz="0" w:space="0" w:color="auto"/>
            <w:bottom w:val="none" w:sz="0" w:space="0" w:color="auto"/>
            <w:right w:val="none" w:sz="0" w:space="0" w:color="auto"/>
          </w:divBdr>
        </w:div>
        <w:div w:id="1202864426">
          <w:marLeft w:val="640"/>
          <w:marRight w:val="0"/>
          <w:marTop w:val="0"/>
          <w:marBottom w:val="0"/>
          <w:divBdr>
            <w:top w:val="none" w:sz="0" w:space="0" w:color="auto"/>
            <w:left w:val="none" w:sz="0" w:space="0" w:color="auto"/>
            <w:bottom w:val="none" w:sz="0" w:space="0" w:color="auto"/>
            <w:right w:val="none" w:sz="0" w:space="0" w:color="auto"/>
          </w:divBdr>
        </w:div>
        <w:div w:id="196167844">
          <w:marLeft w:val="640"/>
          <w:marRight w:val="0"/>
          <w:marTop w:val="0"/>
          <w:marBottom w:val="0"/>
          <w:divBdr>
            <w:top w:val="none" w:sz="0" w:space="0" w:color="auto"/>
            <w:left w:val="none" w:sz="0" w:space="0" w:color="auto"/>
            <w:bottom w:val="none" w:sz="0" w:space="0" w:color="auto"/>
            <w:right w:val="none" w:sz="0" w:space="0" w:color="auto"/>
          </w:divBdr>
        </w:div>
        <w:div w:id="1816483905">
          <w:marLeft w:val="640"/>
          <w:marRight w:val="0"/>
          <w:marTop w:val="0"/>
          <w:marBottom w:val="0"/>
          <w:divBdr>
            <w:top w:val="none" w:sz="0" w:space="0" w:color="auto"/>
            <w:left w:val="none" w:sz="0" w:space="0" w:color="auto"/>
            <w:bottom w:val="none" w:sz="0" w:space="0" w:color="auto"/>
            <w:right w:val="none" w:sz="0" w:space="0" w:color="auto"/>
          </w:divBdr>
        </w:div>
        <w:div w:id="1483962400">
          <w:marLeft w:val="640"/>
          <w:marRight w:val="0"/>
          <w:marTop w:val="0"/>
          <w:marBottom w:val="0"/>
          <w:divBdr>
            <w:top w:val="none" w:sz="0" w:space="0" w:color="auto"/>
            <w:left w:val="none" w:sz="0" w:space="0" w:color="auto"/>
            <w:bottom w:val="none" w:sz="0" w:space="0" w:color="auto"/>
            <w:right w:val="none" w:sz="0" w:space="0" w:color="auto"/>
          </w:divBdr>
        </w:div>
        <w:div w:id="522324915">
          <w:marLeft w:val="640"/>
          <w:marRight w:val="0"/>
          <w:marTop w:val="0"/>
          <w:marBottom w:val="0"/>
          <w:divBdr>
            <w:top w:val="none" w:sz="0" w:space="0" w:color="auto"/>
            <w:left w:val="none" w:sz="0" w:space="0" w:color="auto"/>
            <w:bottom w:val="none" w:sz="0" w:space="0" w:color="auto"/>
            <w:right w:val="none" w:sz="0" w:space="0" w:color="auto"/>
          </w:divBdr>
        </w:div>
        <w:div w:id="1257209520">
          <w:marLeft w:val="640"/>
          <w:marRight w:val="0"/>
          <w:marTop w:val="0"/>
          <w:marBottom w:val="0"/>
          <w:divBdr>
            <w:top w:val="none" w:sz="0" w:space="0" w:color="auto"/>
            <w:left w:val="none" w:sz="0" w:space="0" w:color="auto"/>
            <w:bottom w:val="none" w:sz="0" w:space="0" w:color="auto"/>
            <w:right w:val="none" w:sz="0" w:space="0" w:color="auto"/>
          </w:divBdr>
        </w:div>
        <w:div w:id="1229805595">
          <w:marLeft w:val="640"/>
          <w:marRight w:val="0"/>
          <w:marTop w:val="0"/>
          <w:marBottom w:val="0"/>
          <w:divBdr>
            <w:top w:val="none" w:sz="0" w:space="0" w:color="auto"/>
            <w:left w:val="none" w:sz="0" w:space="0" w:color="auto"/>
            <w:bottom w:val="none" w:sz="0" w:space="0" w:color="auto"/>
            <w:right w:val="none" w:sz="0" w:space="0" w:color="auto"/>
          </w:divBdr>
        </w:div>
        <w:div w:id="676737343">
          <w:marLeft w:val="640"/>
          <w:marRight w:val="0"/>
          <w:marTop w:val="0"/>
          <w:marBottom w:val="0"/>
          <w:divBdr>
            <w:top w:val="none" w:sz="0" w:space="0" w:color="auto"/>
            <w:left w:val="none" w:sz="0" w:space="0" w:color="auto"/>
            <w:bottom w:val="none" w:sz="0" w:space="0" w:color="auto"/>
            <w:right w:val="none" w:sz="0" w:space="0" w:color="auto"/>
          </w:divBdr>
        </w:div>
        <w:div w:id="1196574535">
          <w:marLeft w:val="640"/>
          <w:marRight w:val="0"/>
          <w:marTop w:val="0"/>
          <w:marBottom w:val="0"/>
          <w:divBdr>
            <w:top w:val="none" w:sz="0" w:space="0" w:color="auto"/>
            <w:left w:val="none" w:sz="0" w:space="0" w:color="auto"/>
            <w:bottom w:val="none" w:sz="0" w:space="0" w:color="auto"/>
            <w:right w:val="none" w:sz="0" w:space="0" w:color="auto"/>
          </w:divBdr>
        </w:div>
        <w:div w:id="2101676392">
          <w:marLeft w:val="640"/>
          <w:marRight w:val="0"/>
          <w:marTop w:val="0"/>
          <w:marBottom w:val="0"/>
          <w:divBdr>
            <w:top w:val="none" w:sz="0" w:space="0" w:color="auto"/>
            <w:left w:val="none" w:sz="0" w:space="0" w:color="auto"/>
            <w:bottom w:val="none" w:sz="0" w:space="0" w:color="auto"/>
            <w:right w:val="none" w:sz="0" w:space="0" w:color="auto"/>
          </w:divBdr>
        </w:div>
        <w:div w:id="1419710974">
          <w:marLeft w:val="640"/>
          <w:marRight w:val="0"/>
          <w:marTop w:val="0"/>
          <w:marBottom w:val="0"/>
          <w:divBdr>
            <w:top w:val="none" w:sz="0" w:space="0" w:color="auto"/>
            <w:left w:val="none" w:sz="0" w:space="0" w:color="auto"/>
            <w:bottom w:val="none" w:sz="0" w:space="0" w:color="auto"/>
            <w:right w:val="none" w:sz="0" w:space="0" w:color="auto"/>
          </w:divBdr>
        </w:div>
        <w:div w:id="1399591041">
          <w:marLeft w:val="640"/>
          <w:marRight w:val="0"/>
          <w:marTop w:val="0"/>
          <w:marBottom w:val="0"/>
          <w:divBdr>
            <w:top w:val="none" w:sz="0" w:space="0" w:color="auto"/>
            <w:left w:val="none" w:sz="0" w:space="0" w:color="auto"/>
            <w:bottom w:val="none" w:sz="0" w:space="0" w:color="auto"/>
            <w:right w:val="none" w:sz="0" w:space="0" w:color="auto"/>
          </w:divBdr>
        </w:div>
        <w:div w:id="642664647">
          <w:marLeft w:val="640"/>
          <w:marRight w:val="0"/>
          <w:marTop w:val="0"/>
          <w:marBottom w:val="0"/>
          <w:divBdr>
            <w:top w:val="none" w:sz="0" w:space="0" w:color="auto"/>
            <w:left w:val="none" w:sz="0" w:space="0" w:color="auto"/>
            <w:bottom w:val="none" w:sz="0" w:space="0" w:color="auto"/>
            <w:right w:val="none" w:sz="0" w:space="0" w:color="auto"/>
          </w:divBdr>
        </w:div>
        <w:div w:id="265426952">
          <w:marLeft w:val="640"/>
          <w:marRight w:val="0"/>
          <w:marTop w:val="0"/>
          <w:marBottom w:val="0"/>
          <w:divBdr>
            <w:top w:val="none" w:sz="0" w:space="0" w:color="auto"/>
            <w:left w:val="none" w:sz="0" w:space="0" w:color="auto"/>
            <w:bottom w:val="none" w:sz="0" w:space="0" w:color="auto"/>
            <w:right w:val="none" w:sz="0" w:space="0" w:color="auto"/>
          </w:divBdr>
        </w:div>
        <w:div w:id="19018694">
          <w:marLeft w:val="640"/>
          <w:marRight w:val="0"/>
          <w:marTop w:val="0"/>
          <w:marBottom w:val="0"/>
          <w:divBdr>
            <w:top w:val="none" w:sz="0" w:space="0" w:color="auto"/>
            <w:left w:val="none" w:sz="0" w:space="0" w:color="auto"/>
            <w:bottom w:val="none" w:sz="0" w:space="0" w:color="auto"/>
            <w:right w:val="none" w:sz="0" w:space="0" w:color="auto"/>
          </w:divBdr>
        </w:div>
        <w:div w:id="1228297965">
          <w:marLeft w:val="640"/>
          <w:marRight w:val="0"/>
          <w:marTop w:val="0"/>
          <w:marBottom w:val="0"/>
          <w:divBdr>
            <w:top w:val="none" w:sz="0" w:space="0" w:color="auto"/>
            <w:left w:val="none" w:sz="0" w:space="0" w:color="auto"/>
            <w:bottom w:val="none" w:sz="0" w:space="0" w:color="auto"/>
            <w:right w:val="none" w:sz="0" w:space="0" w:color="auto"/>
          </w:divBdr>
        </w:div>
        <w:div w:id="1364398545">
          <w:marLeft w:val="640"/>
          <w:marRight w:val="0"/>
          <w:marTop w:val="0"/>
          <w:marBottom w:val="0"/>
          <w:divBdr>
            <w:top w:val="none" w:sz="0" w:space="0" w:color="auto"/>
            <w:left w:val="none" w:sz="0" w:space="0" w:color="auto"/>
            <w:bottom w:val="none" w:sz="0" w:space="0" w:color="auto"/>
            <w:right w:val="none" w:sz="0" w:space="0" w:color="auto"/>
          </w:divBdr>
        </w:div>
        <w:div w:id="64692388">
          <w:marLeft w:val="640"/>
          <w:marRight w:val="0"/>
          <w:marTop w:val="0"/>
          <w:marBottom w:val="0"/>
          <w:divBdr>
            <w:top w:val="none" w:sz="0" w:space="0" w:color="auto"/>
            <w:left w:val="none" w:sz="0" w:space="0" w:color="auto"/>
            <w:bottom w:val="none" w:sz="0" w:space="0" w:color="auto"/>
            <w:right w:val="none" w:sz="0" w:space="0" w:color="auto"/>
          </w:divBdr>
        </w:div>
        <w:div w:id="1153907849">
          <w:marLeft w:val="640"/>
          <w:marRight w:val="0"/>
          <w:marTop w:val="0"/>
          <w:marBottom w:val="0"/>
          <w:divBdr>
            <w:top w:val="none" w:sz="0" w:space="0" w:color="auto"/>
            <w:left w:val="none" w:sz="0" w:space="0" w:color="auto"/>
            <w:bottom w:val="none" w:sz="0" w:space="0" w:color="auto"/>
            <w:right w:val="none" w:sz="0" w:space="0" w:color="auto"/>
          </w:divBdr>
        </w:div>
        <w:div w:id="2003776684">
          <w:marLeft w:val="640"/>
          <w:marRight w:val="0"/>
          <w:marTop w:val="0"/>
          <w:marBottom w:val="0"/>
          <w:divBdr>
            <w:top w:val="none" w:sz="0" w:space="0" w:color="auto"/>
            <w:left w:val="none" w:sz="0" w:space="0" w:color="auto"/>
            <w:bottom w:val="none" w:sz="0" w:space="0" w:color="auto"/>
            <w:right w:val="none" w:sz="0" w:space="0" w:color="auto"/>
          </w:divBdr>
        </w:div>
        <w:div w:id="976960127">
          <w:marLeft w:val="640"/>
          <w:marRight w:val="0"/>
          <w:marTop w:val="0"/>
          <w:marBottom w:val="0"/>
          <w:divBdr>
            <w:top w:val="none" w:sz="0" w:space="0" w:color="auto"/>
            <w:left w:val="none" w:sz="0" w:space="0" w:color="auto"/>
            <w:bottom w:val="none" w:sz="0" w:space="0" w:color="auto"/>
            <w:right w:val="none" w:sz="0" w:space="0" w:color="auto"/>
          </w:divBdr>
        </w:div>
        <w:div w:id="546918897">
          <w:marLeft w:val="640"/>
          <w:marRight w:val="0"/>
          <w:marTop w:val="0"/>
          <w:marBottom w:val="0"/>
          <w:divBdr>
            <w:top w:val="none" w:sz="0" w:space="0" w:color="auto"/>
            <w:left w:val="none" w:sz="0" w:space="0" w:color="auto"/>
            <w:bottom w:val="none" w:sz="0" w:space="0" w:color="auto"/>
            <w:right w:val="none" w:sz="0" w:space="0" w:color="auto"/>
          </w:divBdr>
        </w:div>
        <w:div w:id="936909700">
          <w:marLeft w:val="640"/>
          <w:marRight w:val="0"/>
          <w:marTop w:val="0"/>
          <w:marBottom w:val="0"/>
          <w:divBdr>
            <w:top w:val="none" w:sz="0" w:space="0" w:color="auto"/>
            <w:left w:val="none" w:sz="0" w:space="0" w:color="auto"/>
            <w:bottom w:val="none" w:sz="0" w:space="0" w:color="auto"/>
            <w:right w:val="none" w:sz="0" w:space="0" w:color="auto"/>
          </w:divBdr>
        </w:div>
        <w:div w:id="974217246">
          <w:marLeft w:val="640"/>
          <w:marRight w:val="0"/>
          <w:marTop w:val="0"/>
          <w:marBottom w:val="0"/>
          <w:divBdr>
            <w:top w:val="none" w:sz="0" w:space="0" w:color="auto"/>
            <w:left w:val="none" w:sz="0" w:space="0" w:color="auto"/>
            <w:bottom w:val="none" w:sz="0" w:space="0" w:color="auto"/>
            <w:right w:val="none" w:sz="0" w:space="0" w:color="auto"/>
          </w:divBdr>
        </w:div>
        <w:div w:id="1987204816">
          <w:marLeft w:val="640"/>
          <w:marRight w:val="0"/>
          <w:marTop w:val="0"/>
          <w:marBottom w:val="0"/>
          <w:divBdr>
            <w:top w:val="none" w:sz="0" w:space="0" w:color="auto"/>
            <w:left w:val="none" w:sz="0" w:space="0" w:color="auto"/>
            <w:bottom w:val="none" w:sz="0" w:space="0" w:color="auto"/>
            <w:right w:val="none" w:sz="0" w:space="0" w:color="auto"/>
          </w:divBdr>
        </w:div>
        <w:div w:id="2112626764">
          <w:marLeft w:val="640"/>
          <w:marRight w:val="0"/>
          <w:marTop w:val="0"/>
          <w:marBottom w:val="0"/>
          <w:divBdr>
            <w:top w:val="none" w:sz="0" w:space="0" w:color="auto"/>
            <w:left w:val="none" w:sz="0" w:space="0" w:color="auto"/>
            <w:bottom w:val="none" w:sz="0" w:space="0" w:color="auto"/>
            <w:right w:val="none" w:sz="0" w:space="0" w:color="auto"/>
          </w:divBdr>
        </w:div>
        <w:div w:id="147862312">
          <w:marLeft w:val="640"/>
          <w:marRight w:val="0"/>
          <w:marTop w:val="0"/>
          <w:marBottom w:val="0"/>
          <w:divBdr>
            <w:top w:val="none" w:sz="0" w:space="0" w:color="auto"/>
            <w:left w:val="none" w:sz="0" w:space="0" w:color="auto"/>
            <w:bottom w:val="none" w:sz="0" w:space="0" w:color="auto"/>
            <w:right w:val="none" w:sz="0" w:space="0" w:color="auto"/>
          </w:divBdr>
        </w:div>
        <w:div w:id="160702133">
          <w:marLeft w:val="640"/>
          <w:marRight w:val="0"/>
          <w:marTop w:val="0"/>
          <w:marBottom w:val="0"/>
          <w:divBdr>
            <w:top w:val="none" w:sz="0" w:space="0" w:color="auto"/>
            <w:left w:val="none" w:sz="0" w:space="0" w:color="auto"/>
            <w:bottom w:val="none" w:sz="0" w:space="0" w:color="auto"/>
            <w:right w:val="none" w:sz="0" w:space="0" w:color="auto"/>
          </w:divBdr>
        </w:div>
        <w:div w:id="221789884">
          <w:marLeft w:val="640"/>
          <w:marRight w:val="0"/>
          <w:marTop w:val="0"/>
          <w:marBottom w:val="0"/>
          <w:divBdr>
            <w:top w:val="none" w:sz="0" w:space="0" w:color="auto"/>
            <w:left w:val="none" w:sz="0" w:space="0" w:color="auto"/>
            <w:bottom w:val="none" w:sz="0" w:space="0" w:color="auto"/>
            <w:right w:val="none" w:sz="0" w:space="0" w:color="auto"/>
          </w:divBdr>
        </w:div>
        <w:div w:id="1598903230">
          <w:marLeft w:val="640"/>
          <w:marRight w:val="0"/>
          <w:marTop w:val="0"/>
          <w:marBottom w:val="0"/>
          <w:divBdr>
            <w:top w:val="none" w:sz="0" w:space="0" w:color="auto"/>
            <w:left w:val="none" w:sz="0" w:space="0" w:color="auto"/>
            <w:bottom w:val="none" w:sz="0" w:space="0" w:color="auto"/>
            <w:right w:val="none" w:sz="0" w:space="0" w:color="auto"/>
          </w:divBdr>
        </w:div>
        <w:div w:id="811797588">
          <w:marLeft w:val="640"/>
          <w:marRight w:val="0"/>
          <w:marTop w:val="0"/>
          <w:marBottom w:val="0"/>
          <w:divBdr>
            <w:top w:val="none" w:sz="0" w:space="0" w:color="auto"/>
            <w:left w:val="none" w:sz="0" w:space="0" w:color="auto"/>
            <w:bottom w:val="none" w:sz="0" w:space="0" w:color="auto"/>
            <w:right w:val="none" w:sz="0" w:space="0" w:color="auto"/>
          </w:divBdr>
        </w:div>
        <w:div w:id="2045135907">
          <w:marLeft w:val="640"/>
          <w:marRight w:val="0"/>
          <w:marTop w:val="0"/>
          <w:marBottom w:val="0"/>
          <w:divBdr>
            <w:top w:val="none" w:sz="0" w:space="0" w:color="auto"/>
            <w:left w:val="none" w:sz="0" w:space="0" w:color="auto"/>
            <w:bottom w:val="none" w:sz="0" w:space="0" w:color="auto"/>
            <w:right w:val="none" w:sz="0" w:space="0" w:color="auto"/>
          </w:divBdr>
        </w:div>
        <w:div w:id="2082557038">
          <w:marLeft w:val="640"/>
          <w:marRight w:val="0"/>
          <w:marTop w:val="0"/>
          <w:marBottom w:val="0"/>
          <w:divBdr>
            <w:top w:val="none" w:sz="0" w:space="0" w:color="auto"/>
            <w:left w:val="none" w:sz="0" w:space="0" w:color="auto"/>
            <w:bottom w:val="none" w:sz="0" w:space="0" w:color="auto"/>
            <w:right w:val="none" w:sz="0" w:space="0" w:color="auto"/>
          </w:divBdr>
        </w:div>
        <w:div w:id="633409724">
          <w:marLeft w:val="640"/>
          <w:marRight w:val="0"/>
          <w:marTop w:val="0"/>
          <w:marBottom w:val="0"/>
          <w:divBdr>
            <w:top w:val="none" w:sz="0" w:space="0" w:color="auto"/>
            <w:left w:val="none" w:sz="0" w:space="0" w:color="auto"/>
            <w:bottom w:val="none" w:sz="0" w:space="0" w:color="auto"/>
            <w:right w:val="none" w:sz="0" w:space="0" w:color="auto"/>
          </w:divBdr>
        </w:div>
        <w:div w:id="414523273">
          <w:marLeft w:val="640"/>
          <w:marRight w:val="0"/>
          <w:marTop w:val="0"/>
          <w:marBottom w:val="0"/>
          <w:divBdr>
            <w:top w:val="none" w:sz="0" w:space="0" w:color="auto"/>
            <w:left w:val="none" w:sz="0" w:space="0" w:color="auto"/>
            <w:bottom w:val="none" w:sz="0" w:space="0" w:color="auto"/>
            <w:right w:val="none" w:sz="0" w:space="0" w:color="auto"/>
          </w:divBdr>
        </w:div>
        <w:div w:id="1839467336">
          <w:marLeft w:val="640"/>
          <w:marRight w:val="0"/>
          <w:marTop w:val="0"/>
          <w:marBottom w:val="0"/>
          <w:divBdr>
            <w:top w:val="none" w:sz="0" w:space="0" w:color="auto"/>
            <w:left w:val="none" w:sz="0" w:space="0" w:color="auto"/>
            <w:bottom w:val="none" w:sz="0" w:space="0" w:color="auto"/>
            <w:right w:val="none" w:sz="0" w:space="0" w:color="auto"/>
          </w:divBdr>
        </w:div>
        <w:div w:id="1119033185">
          <w:marLeft w:val="640"/>
          <w:marRight w:val="0"/>
          <w:marTop w:val="0"/>
          <w:marBottom w:val="0"/>
          <w:divBdr>
            <w:top w:val="none" w:sz="0" w:space="0" w:color="auto"/>
            <w:left w:val="none" w:sz="0" w:space="0" w:color="auto"/>
            <w:bottom w:val="none" w:sz="0" w:space="0" w:color="auto"/>
            <w:right w:val="none" w:sz="0" w:space="0" w:color="auto"/>
          </w:divBdr>
        </w:div>
        <w:div w:id="1860465028">
          <w:marLeft w:val="640"/>
          <w:marRight w:val="0"/>
          <w:marTop w:val="0"/>
          <w:marBottom w:val="0"/>
          <w:divBdr>
            <w:top w:val="none" w:sz="0" w:space="0" w:color="auto"/>
            <w:left w:val="none" w:sz="0" w:space="0" w:color="auto"/>
            <w:bottom w:val="none" w:sz="0" w:space="0" w:color="auto"/>
            <w:right w:val="none" w:sz="0" w:space="0" w:color="auto"/>
          </w:divBdr>
        </w:div>
        <w:div w:id="1993636122">
          <w:marLeft w:val="640"/>
          <w:marRight w:val="0"/>
          <w:marTop w:val="0"/>
          <w:marBottom w:val="0"/>
          <w:divBdr>
            <w:top w:val="none" w:sz="0" w:space="0" w:color="auto"/>
            <w:left w:val="none" w:sz="0" w:space="0" w:color="auto"/>
            <w:bottom w:val="none" w:sz="0" w:space="0" w:color="auto"/>
            <w:right w:val="none" w:sz="0" w:space="0" w:color="auto"/>
          </w:divBdr>
        </w:div>
        <w:div w:id="237718120">
          <w:marLeft w:val="640"/>
          <w:marRight w:val="0"/>
          <w:marTop w:val="0"/>
          <w:marBottom w:val="0"/>
          <w:divBdr>
            <w:top w:val="none" w:sz="0" w:space="0" w:color="auto"/>
            <w:left w:val="none" w:sz="0" w:space="0" w:color="auto"/>
            <w:bottom w:val="none" w:sz="0" w:space="0" w:color="auto"/>
            <w:right w:val="none" w:sz="0" w:space="0" w:color="auto"/>
          </w:divBdr>
        </w:div>
        <w:div w:id="598486246">
          <w:marLeft w:val="640"/>
          <w:marRight w:val="0"/>
          <w:marTop w:val="0"/>
          <w:marBottom w:val="0"/>
          <w:divBdr>
            <w:top w:val="none" w:sz="0" w:space="0" w:color="auto"/>
            <w:left w:val="none" w:sz="0" w:space="0" w:color="auto"/>
            <w:bottom w:val="none" w:sz="0" w:space="0" w:color="auto"/>
            <w:right w:val="none" w:sz="0" w:space="0" w:color="auto"/>
          </w:divBdr>
        </w:div>
        <w:div w:id="281032362">
          <w:marLeft w:val="640"/>
          <w:marRight w:val="0"/>
          <w:marTop w:val="0"/>
          <w:marBottom w:val="0"/>
          <w:divBdr>
            <w:top w:val="none" w:sz="0" w:space="0" w:color="auto"/>
            <w:left w:val="none" w:sz="0" w:space="0" w:color="auto"/>
            <w:bottom w:val="none" w:sz="0" w:space="0" w:color="auto"/>
            <w:right w:val="none" w:sz="0" w:space="0" w:color="auto"/>
          </w:divBdr>
        </w:div>
        <w:div w:id="628896774">
          <w:marLeft w:val="640"/>
          <w:marRight w:val="0"/>
          <w:marTop w:val="0"/>
          <w:marBottom w:val="0"/>
          <w:divBdr>
            <w:top w:val="none" w:sz="0" w:space="0" w:color="auto"/>
            <w:left w:val="none" w:sz="0" w:space="0" w:color="auto"/>
            <w:bottom w:val="none" w:sz="0" w:space="0" w:color="auto"/>
            <w:right w:val="none" w:sz="0" w:space="0" w:color="auto"/>
          </w:divBdr>
        </w:div>
        <w:div w:id="1541552999">
          <w:marLeft w:val="640"/>
          <w:marRight w:val="0"/>
          <w:marTop w:val="0"/>
          <w:marBottom w:val="0"/>
          <w:divBdr>
            <w:top w:val="none" w:sz="0" w:space="0" w:color="auto"/>
            <w:left w:val="none" w:sz="0" w:space="0" w:color="auto"/>
            <w:bottom w:val="none" w:sz="0" w:space="0" w:color="auto"/>
            <w:right w:val="none" w:sz="0" w:space="0" w:color="auto"/>
          </w:divBdr>
        </w:div>
        <w:div w:id="2030713054">
          <w:marLeft w:val="640"/>
          <w:marRight w:val="0"/>
          <w:marTop w:val="0"/>
          <w:marBottom w:val="0"/>
          <w:divBdr>
            <w:top w:val="none" w:sz="0" w:space="0" w:color="auto"/>
            <w:left w:val="none" w:sz="0" w:space="0" w:color="auto"/>
            <w:bottom w:val="none" w:sz="0" w:space="0" w:color="auto"/>
            <w:right w:val="none" w:sz="0" w:space="0" w:color="auto"/>
          </w:divBdr>
        </w:div>
        <w:div w:id="770011341">
          <w:marLeft w:val="640"/>
          <w:marRight w:val="0"/>
          <w:marTop w:val="0"/>
          <w:marBottom w:val="0"/>
          <w:divBdr>
            <w:top w:val="none" w:sz="0" w:space="0" w:color="auto"/>
            <w:left w:val="none" w:sz="0" w:space="0" w:color="auto"/>
            <w:bottom w:val="none" w:sz="0" w:space="0" w:color="auto"/>
            <w:right w:val="none" w:sz="0" w:space="0" w:color="auto"/>
          </w:divBdr>
        </w:div>
        <w:div w:id="478301543">
          <w:marLeft w:val="640"/>
          <w:marRight w:val="0"/>
          <w:marTop w:val="0"/>
          <w:marBottom w:val="0"/>
          <w:divBdr>
            <w:top w:val="none" w:sz="0" w:space="0" w:color="auto"/>
            <w:left w:val="none" w:sz="0" w:space="0" w:color="auto"/>
            <w:bottom w:val="none" w:sz="0" w:space="0" w:color="auto"/>
            <w:right w:val="none" w:sz="0" w:space="0" w:color="auto"/>
          </w:divBdr>
        </w:div>
        <w:div w:id="152530490">
          <w:marLeft w:val="640"/>
          <w:marRight w:val="0"/>
          <w:marTop w:val="0"/>
          <w:marBottom w:val="0"/>
          <w:divBdr>
            <w:top w:val="none" w:sz="0" w:space="0" w:color="auto"/>
            <w:left w:val="none" w:sz="0" w:space="0" w:color="auto"/>
            <w:bottom w:val="none" w:sz="0" w:space="0" w:color="auto"/>
            <w:right w:val="none" w:sz="0" w:space="0" w:color="auto"/>
          </w:divBdr>
        </w:div>
        <w:div w:id="1288780926">
          <w:marLeft w:val="640"/>
          <w:marRight w:val="0"/>
          <w:marTop w:val="0"/>
          <w:marBottom w:val="0"/>
          <w:divBdr>
            <w:top w:val="none" w:sz="0" w:space="0" w:color="auto"/>
            <w:left w:val="none" w:sz="0" w:space="0" w:color="auto"/>
            <w:bottom w:val="none" w:sz="0" w:space="0" w:color="auto"/>
            <w:right w:val="none" w:sz="0" w:space="0" w:color="auto"/>
          </w:divBdr>
        </w:div>
        <w:div w:id="1154178071">
          <w:marLeft w:val="640"/>
          <w:marRight w:val="0"/>
          <w:marTop w:val="0"/>
          <w:marBottom w:val="0"/>
          <w:divBdr>
            <w:top w:val="none" w:sz="0" w:space="0" w:color="auto"/>
            <w:left w:val="none" w:sz="0" w:space="0" w:color="auto"/>
            <w:bottom w:val="none" w:sz="0" w:space="0" w:color="auto"/>
            <w:right w:val="none" w:sz="0" w:space="0" w:color="auto"/>
          </w:divBdr>
        </w:div>
        <w:div w:id="189995391">
          <w:marLeft w:val="640"/>
          <w:marRight w:val="0"/>
          <w:marTop w:val="0"/>
          <w:marBottom w:val="0"/>
          <w:divBdr>
            <w:top w:val="none" w:sz="0" w:space="0" w:color="auto"/>
            <w:left w:val="none" w:sz="0" w:space="0" w:color="auto"/>
            <w:bottom w:val="none" w:sz="0" w:space="0" w:color="auto"/>
            <w:right w:val="none" w:sz="0" w:space="0" w:color="auto"/>
          </w:divBdr>
        </w:div>
        <w:div w:id="723410072">
          <w:marLeft w:val="640"/>
          <w:marRight w:val="0"/>
          <w:marTop w:val="0"/>
          <w:marBottom w:val="0"/>
          <w:divBdr>
            <w:top w:val="none" w:sz="0" w:space="0" w:color="auto"/>
            <w:left w:val="none" w:sz="0" w:space="0" w:color="auto"/>
            <w:bottom w:val="none" w:sz="0" w:space="0" w:color="auto"/>
            <w:right w:val="none" w:sz="0" w:space="0" w:color="auto"/>
          </w:divBdr>
        </w:div>
        <w:div w:id="1193763750">
          <w:marLeft w:val="640"/>
          <w:marRight w:val="0"/>
          <w:marTop w:val="0"/>
          <w:marBottom w:val="0"/>
          <w:divBdr>
            <w:top w:val="none" w:sz="0" w:space="0" w:color="auto"/>
            <w:left w:val="none" w:sz="0" w:space="0" w:color="auto"/>
            <w:bottom w:val="none" w:sz="0" w:space="0" w:color="auto"/>
            <w:right w:val="none" w:sz="0" w:space="0" w:color="auto"/>
          </w:divBdr>
        </w:div>
        <w:div w:id="1961839049">
          <w:marLeft w:val="640"/>
          <w:marRight w:val="0"/>
          <w:marTop w:val="0"/>
          <w:marBottom w:val="0"/>
          <w:divBdr>
            <w:top w:val="none" w:sz="0" w:space="0" w:color="auto"/>
            <w:left w:val="none" w:sz="0" w:space="0" w:color="auto"/>
            <w:bottom w:val="none" w:sz="0" w:space="0" w:color="auto"/>
            <w:right w:val="none" w:sz="0" w:space="0" w:color="auto"/>
          </w:divBdr>
        </w:div>
        <w:div w:id="1042365019">
          <w:marLeft w:val="640"/>
          <w:marRight w:val="0"/>
          <w:marTop w:val="0"/>
          <w:marBottom w:val="0"/>
          <w:divBdr>
            <w:top w:val="none" w:sz="0" w:space="0" w:color="auto"/>
            <w:left w:val="none" w:sz="0" w:space="0" w:color="auto"/>
            <w:bottom w:val="none" w:sz="0" w:space="0" w:color="auto"/>
            <w:right w:val="none" w:sz="0" w:space="0" w:color="auto"/>
          </w:divBdr>
        </w:div>
        <w:div w:id="1060128447">
          <w:marLeft w:val="640"/>
          <w:marRight w:val="0"/>
          <w:marTop w:val="0"/>
          <w:marBottom w:val="0"/>
          <w:divBdr>
            <w:top w:val="none" w:sz="0" w:space="0" w:color="auto"/>
            <w:left w:val="none" w:sz="0" w:space="0" w:color="auto"/>
            <w:bottom w:val="none" w:sz="0" w:space="0" w:color="auto"/>
            <w:right w:val="none" w:sz="0" w:space="0" w:color="auto"/>
          </w:divBdr>
        </w:div>
        <w:div w:id="728695749">
          <w:marLeft w:val="640"/>
          <w:marRight w:val="0"/>
          <w:marTop w:val="0"/>
          <w:marBottom w:val="0"/>
          <w:divBdr>
            <w:top w:val="none" w:sz="0" w:space="0" w:color="auto"/>
            <w:left w:val="none" w:sz="0" w:space="0" w:color="auto"/>
            <w:bottom w:val="none" w:sz="0" w:space="0" w:color="auto"/>
            <w:right w:val="none" w:sz="0" w:space="0" w:color="auto"/>
          </w:divBdr>
        </w:div>
        <w:div w:id="451754996">
          <w:marLeft w:val="640"/>
          <w:marRight w:val="0"/>
          <w:marTop w:val="0"/>
          <w:marBottom w:val="0"/>
          <w:divBdr>
            <w:top w:val="none" w:sz="0" w:space="0" w:color="auto"/>
            <w:left w:val="none" w:sz="0" w:space="0" w:color="auto"/>
            <w:bottom w:val="none" w:sz="0" w:space="0" w:color="auto"/>
            <w:right w:val="none" w:sz="0" w:space="0" w:color="auto"/>
          </w:divBdr>
        </w:div>
        <w:div w:id="526718616">
          <w:marLeft w:val="640"/>
          <w:marRight w:val="0"/>
          <w:marTop w:val="0"/>
          <w:marBottom w:val="0"/>
          <w:divBdr>
            <w:top w:val="none" w:sz="0" w:space="0" w:color="auto"/>
            <w:left w:val="none" w:sz="0" w:space="0" w:color="auto"/>
            <w:bottom w:val="none" w:sz="0" w:space="0" w:color="auto"/>
            <w:right w:val="none" w:sz="0" w:space="0" w:color="auto"/>
          </w:divBdr>
        </w:div>
        <w:div w:id="1152675633">
          <w:marLeft w:val="640"/>
          <w:marRight w:val="0"/>
          <w:marTop w:val="0"/>
          <w:marBottom w:val="0"/>
          <w:divBdr>
            <w:top w:val="none" w:sz="0" w:space="0" w:color="auto"/>
            <w:left w:val="none" w:sz="0" w:space="0" w:color="auto"/>
            <w:bottom w:val="none" w:sz="0" w:space="0" w:color="auto"/>
            <w:right w:val="none" w:sz="0" w:space="0" w:color="auto"/>
          </w:divBdr>
        </w:div>
        <w:div w:id="1634141643">
          <w:marLeft w:val="640"/>
          <w:marRight w:val="0"/>
          <w:marTop w:val="0"/>
          <w:marBottom w:val="0"/>
          <w:divBdr>
            <w:top w:val="none" w:sz="0" w:space="0" w:color="auto"/>
            <w:left w:val="none" w:sz="0" w:space="0" w:color="auto"/>
            <w:bottom w:val="none" w:sz="0" w:space="0" w:color="auto"/>
            <w:right w:val="none" w:sz="0" w:space="0" w:color="auto"/>
          </w:divBdr>
        </w:div>
        <w:div w:id="1224677212">
          <w:marLeft w:val="640"/>
          <w:marRight w:val="0"/>
          <w:marTop w:val="0"/>
          <w:marBottom w:val="0"/>
          <w:divBdr>
            <w:top w:val="none" w:sz="0" w:space="0" w:color="auto"/>
            <w:left w:val="none" w:sz="0" w:space="0" w:color="auto"/>
            <w:bottom w:val="none" w:sz="0" w:space="0" w:color="auto"/>
            <w:right w:val="none" w:sz="0" w:space="0" w:color="auto"/>
          </w:divBdr>
        </w:div>
        <w:div w:id="710417531">
          <w:marLeft w:val="640"/>
          <w:marRight w:val="0"/>
          <w:marTop w:val="0"/>
          <w:marBottom w:val="0"/>
          <w:divBdr>
            <w:top w:val="none" w:sz="0" w:space="0" w:color="auto"/>
            <w:left w:val="none" w:sz="0" w:space="0" w:color="auto"/>
            <w:bottom w:val="none" w:sz="0" w:space="0" w:color="auto"/>
            <w:right w:val="none" w:sz="0" w:space="0" w:color="auto"/>
          </w:divBdr>
        </w:div>
        <w:div w:id="869949137">
          <w:marLeft w:val="640"/>
          <w:marRight w:val="0"/>
          <w:marTop w:val="0"/>
          <w:marBottom w:val="0"/>
          <w:divBdr>
            <w:top w:val="none" w:sz="0" w:space="0" w:color="auto"/>
            <w:left w:val="none" w:sz="0" w:space="0" w:color="auto"/>
            <w:bottom w:val="none" w:sz="0" w:space="0" w:color="auto"/>
            <w:right w:val="none" w:sz="0" w:space="0" w:color="auto"/>
          </w:divBdr>
        </w:div>
        <w:div w:id="721906969">
          <w:marLeft w:val="640"/>
          <w:marRight w:val="0"/>
          <w:marTop w:val="0"/>
          <w:marBottom w:val="0"/>
          <w:divBdr>
            <w:top w:val="none" w:sz="0" w:space="0" w:color="auto"/>
            <w:left w:val="none" w:sz="0" w:space="0" w:color="auto"/>
            <w:bottom w:val="none" w:sz="0" w:space="0" w:color="auto"/>
            <w:right w:val="none" w:sz="0" w:space="0" w:color="auto"/>
          </w:divBdr>
        </w:div>
        <w:div w:id="139614040">
          <w:marLeft w:val="640"/>
          <w:marRight w:val="0"/>
          <w:marTop w:val="0"/>
          <w:marBottom w:val="0"/>
          <w:divBdr>
            <w:top w:val="none" w:sz="0" w:space="0" w:color="auto"/>
            <w:left w:val="none" w:sz="0" w:space="0" w:color="auto"/>
            <w:bottom w:val="none" w:sz="0" w:space="0" w:color="auto"/>
            <w:right w:val="none" w:sz="0" w:space="0" w:color="auto"/>
          </w:divBdr>
        </w:div>
        <w:div w:id="1529221524">
          <w:marLeft w:val="640"/>
          <w:marRight w:val="0"/>
          <w:marTop w:val="0"/>
          <w:marBottom w:val="0"/>
          <w:divBdr>
            <w:top w:val="none" w:sz="0" w:space="0" w:color="auto"/>
            <w:left w:val="none" w:sz="0" w:space="0" w:color="auto"/>
            <w:bottom w:val="none" w:sz="0" w:space="0" w:color="auto"/>
            <w:right w:val="none" w:sz="0" w:space="0" w:color="auto"/>
          </w:divBdr>
        </w:div>
        <w:div w:id="1825856383">
          <w:marLeft w:val="640"/>
          <w:marRight w:val="0"/>
          <w:marTop w:val="0"/>
          <w:marBottom w:val="0"/>
          <w:divBdr>
            <w:top w:val="none" w:sz="0" w:space="0" w:color="auto"/>
            <w:left w:val="none" w:sz="0" w:space="0" w:color="auto"/>
            <w:bottom w:val="none" w:sz="0" w:space="0" w:color="auto"/>
            <w:right w:val="none" w:sz="0" w:space="0" w:color="auto"/>
          </w:divBdr>
        </w:div>
        <w:div w:id="938098623">
          <w:marLeft w:val="640"/>
          <w:marRight w:val="0"/>
          <w:marTop w:val="0"/>
          <w:marBottom w:val="0"/>
          <w:divBdr>
            <w:top w:val="none" w:sz="0" w:space="0" w:color="auto"/>
            <w:left w:val="none" w:sz="0" w:space="0" w:color="auto"/>
            <w:bottom w:val="none" w:sz="0" w:space="0" w:color="auto"/>
            <w:right w:val="none" w:sz="0" w:space="0" w:color="auto"/>
          </w:divBdr>
        </w:div>
        <w:div w:id="296304879">
          <w:marLeft w:val="640"/>
          <w:marRight w:val="0"/>
          <w:marTop w:val="0"/>
          <w:marBottom w:val="0"/>
          <w:divBdr>
            <w:top w:val="none" w:sz="0" w:space="0" w:color="auto"/>
            <w:left w:val="none" w:sz="0" w:space="0" w:color="auto"/>
            <w:bottom w:val="none" w:sz="0" w:space="0" w:color="auto"/>
            <w:right w:val="none" w:sz="0" w:space="0" w:color="auto"/>
          </w:divBdr>
        </w:div>
        <w:div w:id="769590842">
          <w:marLeft w:val="640"/>
          <w:marRight w:val="0"/>
          <w:marTop w:val="0"/>
          <w:marBottom w:val="0"/>
          <w:divBdr>
            <w:top w:val="none" w:sz="0" w:space="0" w:color="auto"/>
            <w:left w:val="none" w:sz="0" w:space="0" w:color="auto"/>
            <w:bottom w:val="none" w:sz="0" w:space="0" w:color="auto"/>
            <w:right w:val="none" w:sz="0" w:space="0" w:color="auto"/>
          </w:divBdr>
        </w:div>
        <w:div w:id="1963344145">
          <w:marLeft w:val="640"/>
          <w:marRight w:val="0"/>
          <w:marTop w:val="0"/>
          <w:marBottom w:val="0"/>
          <w:divBdr>
            <w:top w:val="none" w:sz="0" w:space="0" w:color="auto"/>
            <w:left w:val="none" w:sz="0" w:space="0" w:color="auto"/>
            <w:bottom w:val="none" w:sz="0" w:space="0" w:color="auto"/>
            <w:right w:val="none" w:sz="0" w:space="0" w:color="auto"/>
          </w:divBdr>
        </w:div>
        <w:div w:id="1118716669">
          <w:marLeft w:val="640"/>
          <w:marRight w:val="0"/>
          <w:marTop w:val="0"/>
          <w:marBottom w:val="0"/>
          <w:divBdr>
            <w:top w:val="none" w:sz="0" w:space="0" w:color="auto"/>
            <w:left w:val="none" w:sz="0" w:space="0" w:color="auto"/>
            <w:bottom w:val="none" w:sz="0" w:space="0" w:color="auto"/>
            <w:right w:val="none" w:sz="0" w:space="0" w:color="auto"/>
          </w:divBdr>
        </w:div>
        <w:div w:id="242882377">
          <w:marLeft w:val="640"/>
          <w:marRight w:val="0"/>
          <w:marTop w:val="0"/>
          <w:marBottom w:val="0"/>
          <w:divBdr>
            <w:top w:val="none" w:sz="0" w:space="0" w:color="auto"/>
            <w:left w:val="none" w:sz="0" w:space="0" w:color="auto"/>
            <w:bottom w:val="none" w:sz="0" w:space="0" w:color="auto"/>
            <w:right w:val="none" w:sz="0" w:space="0" w:color="auto"/>
          </w:divBdr>
        </w:div>
        <w:div w:id="1633051549">
          <w:marLeft w:val="640"/>
          <w:marRight w:val="0"/>
          <w:marTop w:val="0"/>
          <w:marBottom w:val="0"/>
          <w:divBdr>
            <w:top w:val="none" w:sz="0" w:space="0" w:color="auto"/>
            <w:left w:val="none" w:sz="0" w:space="0" w:color="auto"/>
            <w:bottom w:val="none" w:sz="0" w:space="0" w:color="auto"/>
            <w:right w:val="none" w:sz="0" w:space="0" w:color="auto"/>
          </w:divBdr>
        </w:div>
        <w:div w:id="827936408">
          <w:marLeft w:val="640"/>
          <w:marRight w:val="0"/>
          <w:marTop w:val="0"/>
          <w:marBottom w:val="0"/>
          <w:divBdr>
            <w:top w:val="none" w:sz="0" w:space="0" w:color="auto"/>
            <w:left w:val="none" w:sz="0" w:space="0" w:color="auto"/>
            <w:bottom w:val="none" w:sz="0" w:space="0" w:color="auto"/>
            <w:right w:val="none" w:sz="0" w:space="0" w:color="auto"/>
          </w:divBdr>
        </w:div>
        <w:div w:id="1250699571">
          <w:marLeft w:val="640"/>
          <w:marRight w:val="0"/>
          <w:marTop w:val="0"/>
          <w:marBottom w:val="0"/>
          <w:divBdr>
            <w:top w:val="none" w:sz="0" w:space="0" w:color="auto"/>
            <w:left w:val="none" w:sz="0" w:space="0" w:color="auto"/>
            <w:bottom w:val="none" w:sz="0" w:space="0" w:color="auto"/>
            <w:right w:val="none" w:sz="0" w:space="0" w:color="auto"/>
          </w:divBdr>
        </w:div>
        <w:div w:id="589974286">
          <w:marLeft w:val="640"/>
          <w:marRight w:val="0"/>
          <w:marTop w:val="0"/>
          <w:marBottom w:val="0"/>
          <w:divBdr>
            <w:top w:val="none" w:sz="0" w:space="0" w:color="auto"/>
            <w:left w:val="none" w:sz="0" w:space="0" w:color="auto"/>
            <w:bottom w:val="none" w:sz="0" w:space="0" w:color="auto"/>
            <w:right w:val="none" w:sz="0" w:space="0" w:color="auto"/>
          </w:divBdr>
        </w:div>
        <w:div w:id="1683893343">
          <w:marLeft w:val="640"/>
          <w:marRight w:val="0"/>
          <w:marTop w:val="0"/>
          <w:marBottom w:val="0"/>
          <w:divBdr>
            <w:top w:val="none" w:sz="0" w:space="0" w:color="auto"/>
            <w:left w:val="none" w:sz="0" w:space="0" w:color="auto"/>
            <w:bottom w:val="none" w:sz="0" w:space="0" w:color="auto"/>
            <w:right w:val="none" w:sz="0" w:space="0" w:color="auto"/>
          </w:divBdr>
        </w:div>
        <w:div w:id="1298146894">
          <w:marLeft w:val="640"/>
          <w:marRight w:val="0"/>
          <w:marTop w:val="0"/>
          <w:marBottom w:val="0"/>
          <w:divBdr>
            <w:top w:val="none" w:sz="0" w:space="0" w:color="auto"/>
            <w:left w:val="none" w:sz="0" w:space="0" w:color="auto"/>
            <w:bottom w:val="none" w:sz="0" w:space="0" w:color="auto"/>
            <w:right w:val="none" w:sz="0" w:space="0" w:color="auto"/>
          </w:divBdr>
        </w:div>
        <w:div w:id="559637171">
          <w:marLeft w:val="640"/>
          <w:marRight w:val="0"/>
          <w:marTop w:val="0"/>
          <w:marBottom w:val="0"/>
          <w:divBdr>
            <w:top w:val="none" w:sz="0" w:space="0" w:color="auto"/>
            <w:left w:val="none" w:sz="0" w:space="0" w:color="auto"/>
            <w:bottom w:val="none" w:sz="0" w:space="0" w:color="auto"/>
            <w:right w:val="none" w:sz="0" w:space="0" w:color="auto"/>
          </w:divBdr>
        </w:div>
        <w:div w:id="329405108">
          <w:marLeft w:val="640"/>
          <w:marRight w:val="0"/>
          <w:marTop w:val="0"/>
          <w:marBottom w:val="0"/>
          <w:divBdr>
            <w:top w:val="none" w:sz="0" w:space="0" w:color="auto"/>
            <w:left w:val="none" w:sz="0" w:space="0" w:color="auto"/>
            <w:bottom w:val="none" w:sz="0" w:space="0" w:color="auto"/>
            <w:right w:val="none" w:sz="0" w:space="0" w:color="auto"/>
          </w:divBdr>
        </w:div>
        <w:div w:id="1537963007">
          <w:marLeft w:val="640"/>
          <w:marRight w:val="0"/>
          <w:marTop w:val="0"/>
          <w:marBottom w:val="0"/>
          <w:divBdr>
            <w:top w:val="none" w:sz="0" w:space="0" w:color="auto"/>
            <w:left w:val="none" w:sz="0" w:space="0" w:color="auto"/>
            <w:bottom w:val="none" w:sz="0" w:space="0" w:color="auto"/>
            <w:right w:val="none" w:sz="0" w:space="0" w:color="auto"/>
          </w:divBdr>
        </w:div>
        <w:div w:id="535044874">
          <w:marLeft w:val="640"/>
          <w:marRight w:val="0"/>
          <w:marTop w:val="0"/>
          <w:marBottom w:val="0"/>
          <w:divBdr>
            <w:top w:val="none" w:sz="0" w:space="0" w:color="auto"/>
            <w:left w:val="none" w:sz="0" w:space="0" w:color="auto"/>
            <w:bottom w:val="none" w:sz="0" w:space="0" w:color="auto"/>
            <w:right w:val="none" w:sz="0" w:space="0" w:color="auto"/>
          </w:divBdr>
        </w:div>
        <w:div w:id="1017000935">
          <w:marLeft w:val="640"/>
          <w:marRight w:val="0"/>
          <w:marTop w:val="0"/>
          <w:marBottom w:val="0"/>
          <w:divBdr>
            <w:top w:val="none" w:sz="0" w:space="0" w:color="auto"/>
            <w:left w:val="none" w:sz="0" w:space="0" w:color="auto"/>
            <w:bottom w:val="none" w:sz="0" w:space="0" w:color="auto"/>
            <w:right w:val="none" w:sz="0" w:space="0" w:color="auto"/>
          </w:divBdr>
        </w:div>
        <w:div w:id="1308362813">
          <w:marLeft w:val="640"/>
          <w:marRight w:val="0"/>
          <w:marTop w:val="0"/>
          <w:marBottom w:val="0"/>
          <w:divBdr>
            <w:top w:val="none" w:sz="0" w:space="0" w:color="auto"/>
            <w:left w:val="none" w:sz="0" w:space="0" w:color="auto"/>
            <w:bottom w:val="none" w:sz="0" w:space="0" w:color="auto"/>
            <w:right w:val="none" w:sz="0" w:space="0" w:color="auto"/>
          </w:divBdr>
        </w:div>
        <w:div w:id="129058487">
          <w:marLeft w:val="640"/>
          <w:marRight w:val="0"/>
          <w:marTop w:val="0"/>
          <w:marBottom w:val="0"/>
          <w:divBdr>
            <w:top w:val="none" w:sz="0" w:space="0" w:color="auto"/>
            <w:left w:val="none" w:sz="0" w:space="0" w:color="auto"/>
            <w:bottom w:val="none" w:sz="0" w:space="0" w:color="auto"/>
            <w:right w:val="none" w:sz="0" w:space="0" w:color="auto"/>
          </w:divBdr>
        </w:div>
        <w:div w:id="1880361036">
          <w:marLeft w:val="640"/>
          <w:marRight w:val="0"/>
          <w:marTop w:val="0"/>
          <w:marBottom w:val="0"/>
          <w:divBdr>
            <w:top w:val="none" w:sz="0" w:space="0" w:color="auto"/>
            <w:left w:val="none" w:sz="0" w:space="0" w:color="auto"/>
            <w:bottom w:val="none" w:sz="0" w:space="0" w:color="auto"/>
            <w:right w:val="none" w:sz="0" w:space="0" w:color="auto"/>
          </w:divBdr>
        </w:div>
        <w:div w:id="1361130036">
          <w:marLeft w:val="640"/>
          <w:marRight w:val="0"/>
          <w:marTop w:val="0"/>
          <w:marBottom w:val="0"/>
          <w:divBdr>
            <w:top w:val="none" w:sz="0" w:space="0" w:color="auto"/>
            <w:left w:val="none" w:sz="0" w:space="0" w:color="auto"/>
            <w:bottom w:val="none" w:sz="0" w:space="0" w:color="auto"/>
            <w:right w:val="none" w:sz="0" w:space="0" w:color="auto"/>
          </w:divBdr>
        </w:div>
        <w:div w:id="2107382891">
          <w:marLeft w:val="640"/>
          <w:marRight w:val="0"/>
          <w:marTop w:val="0"/>
          <w:marBottom w:val="0"/>
          <w:divBdr>
            <w:top w:val="none" w:sz="0" w:space="0" w:color="auto"/>
            <w:left w:val="none" w:sz="0" w:space="0" w:color="auto"/>
            <w:bottom w:val="none" w:sz="0" w:space="0" w:color="auto"/>
            <w:right w:val="none" w:sz="0" w:space="0" w:color="auto"/>
          </w:divBdr>
        </w:div>
        <w:div w:id="1149785904">
          <w:marLeft w:val="640"/>
          <w:marRight w:val="0"/>
          <w:marTop w:val="0"/>
          <w:marBottom w:val="0"/>
          <w:divBdr>
            <w:top w:val="none" w:sz="0" w:space="0" w:color="auto"/>
            <w:left w:val="none" w:sz="0" w:space="0" w:color="auto"/>
            <w:bottom w:val="none" w:sz="0" w:space="0" w:color="auto"/>
            <w:right w:val="none" w:sz="0" w:space="0" w:color="auto"/>
          </w:divBdr>
        </w:div>
        <w:div w:id="1654290321">
          <w:marLeft w:val="640"/>
          <w:marRight w:val="0"/>
          <w:marTop w:val="0"/>
          <w:marBottom w:val="0"/>
          <w:divBdr>
            <w:top w:val="none" w:sz="0" w:space="0" w:color="auto"/>
            <w:left w:val="none" w:sz="0" w:space="0" w:color="auto"/>
            <w:bottom w:val="none" w:sz="0" w:space="0" w:color="auto"/>
            <w:right w:val="none" w:sz="0" w:space="0" w:color="auto"/>
          </w:divBdr>
        </w:div>
        <w:div w:id="594482231">
          <w:marLeft w:val="640"/>
          <w:marRight w:val="0"/>
          <w:marTop w:val="0"/>
          <w:marBottom w:val="0"/>
          <w:divBdr>
            <w:top w:val="none" w:sz="0" w:space="0" w:color="auto"/>
            <w:left w:val="none" w:sz="0" w:space="0" w:color="auto"/>
            <w:bottom w:val="none" w:sz="0" w:space="0" w:color="auto"/>
            <w:right w:val="none" w:sz="0" w:space="0" w:color="auto"/>
          </w:divBdr>
        </w:div>
        <w:div w:id="415706534">
          <w:marLeft w:val="640"/>
          <w:marRight w:val="0"/>
          <w:marTop w:val="0"/>
          <w:marBottom w:val="0"/>
          <w:divBdr>
            <w:top w:val="none" w:sz="0" w:space="0" w:color="auto"/>
            <w:left w:val="none" w:sz="0" w:space="0" w:color="auto"/>
            <w:bottom w:val="none" w:sz="0" w:space="0" w:color="auto"/>
            <w:right w:val="none" w:sz="0" w:space="0" w:color="auto"/>
          </w:divBdr>
        </w:div>
        <w:div w:id="1076168042">
          <w:marLeft w:val="640"/>
          <w:marRight w:val="0"/>
          <w:marTop w:val="0"/>
          <w:marBottom w:val="0"/>
          <w:divBdr>
            <w:top w:val="none" w:sz="0" w:space="0" w:color="auto"/>
            <w:left w:val="none" w:sz="0" w:space="0" w:color="auto"/>
            <w:bottom w:val="none" w:sz="0" w:space="0" w:color="auto"/>
            <w:right w:val="none" w:sz="0" w:space="0" w:color="auto"/>
          </w:divBdr>
        </w:div>
        <w:div w:id="1251279754">
          <w:marLeft w:val="640"/>
          <w:marRight w:val="0"/>
          <w:marTop w:val="0"/>
          <w:marBottom w:val="0"/>
          <w:divBdr>
            <w:top w:val="none" w:sz="0" w:space="0" w:color="auto"/>
            <w:left w:val="none" w:sz="0" w:space="0" w:color="auto"/>
            <w:bottom w:val="none" w:sz="0" w:space="0" w:color="auto"/>
            <w:right w:val="none" w:sz="0" w:space="0" w:color="auto"/>
          </w:divBdr>
        </w:div>
        <w:div w:id="1314678256">
          <w:marLeft w:val="640"/>
          <w:marRight w:val="0"/>
          <w:marTop w:val="0"/>
          <w:marBottom w:val="0"/>
          <w:divBdr>
            <w:top w:val="none" w:sz="0" w:space="0" w:color="auto"/>
            <w:left w:val="none" w:sz="0" w:space="0" w:color="auto"/>
            <w:bottom w:val="none" w:sz="0" w:space="0" w:color="auto"/>
            <w:right w:val="none" w:sz="0" w:space="0" w:color="auto"/>
          </w:divBdr>
        </w:div>
        <w:div w:id="1288273334">
          <w:marLeft w:val="640"/>
          <w:marRight w:val="0"/>
          <w:marTop w:val="0"/>
          <w:marBottom w:val="0"/>
          <w:divBdr>
            <w:top w:val="none" w:sz="0" w:space="0" w:color="auto"/>
            <w:left w:val="none" w:sz="0" w:space="0" w:color="auto"/>
            <w:bottom w:val="none" w:sz="0" w:space="0" w:color="auto"/>
            <w:right w:val="none" w:sz="0" w:space="0" w:color="auto"/>
          </w:divBdr>
        </w:div>
        <w:div w:id="1322731010">
          <w:marLeft w:val="640"/>
          <w:marRight w:val="0"/>
          <w:marTop w:val="0"/>
          <w:marBottom w:val="0"/>
          <w:divBdr>
            <w:top w:val="none" w:sz="0" w:space="0" w:color="auto"/>
            <w:left w:val="none" w:sz="0" w:space="0" w:color="auto"/>
            <w:bottom w:val="none" w:sz="0" w:space="0" w:color="auto"/>
            <w:right w:val="none" w:sz="0" w:space="0" w:color="auto"/>
          </w:divBdr>
        </w:div>
        <w:div w:id="1696076712">
          <w:marLeft w:val="640"/>
          <w:marRight w:val="0"/>
          <w:marTop w:val="0"/>
          <w:marBottom w:val="0"/>
          <w:divBdr>
            <w:top w:val="none" w:sz="0" w:space="0" w:color="auto"/>
            <w:left w:val="none" w:sz="0" w:space="0" w:color="auto"/>
            <w:bottom w:val="none" w:sz="0" w:space="0" w:color="auto"/>
            <w:right w:val="none" w:sz="0" w:space="0" w:color="auto"/>
          </w:divBdr>
        </w:div>
        <w:div w:id="790396058">
          <w:marLeft w:val="640"/>
          <w:marRight w:val="0"/>
          <w:marTop w:val="0"/>
          <w:marBottom w:val="0"/>
          <w:divBdr>
            <w:top w:val="none" w:sz="0" w:space="0" w:color="auto"/>
            <w:left w:val="none" w:sz="0" w:space="0" w:color="auto"/>
            <w:bottom w:val="none" w:sz="0" w:space="0" w:color="auto"/>
            <w:right w:val="none" w:sz="0" w:space="0" w:color="auto"/>
          </w:divBdr>
        </w:div>
        <w:div w:id="1072851362">
          <w:marLeft w:val="640"/>
          <w:marRight w:val="0"/>
          <w:marTop w:val="0"/>
          <w:marBottom w:val="0"/>
          <w:divBdr>
            <w:top w:val="none" w:sz="0" w:space="0" w:color="auto"/>
            <w:left w:val="none" w:sz="0" w:space="0" w:color="auto"/>
            <w:bottom w:val="none" w:sz="0" w:space="0" w:color="auto"/>
            <w:right w:val="none" w:sz="0" w:space="0" w:color="auto"/>
          </w:divBdr>
        </w:div>
        <w:div w:id="513301996">
          <w:marLeft w:val="640"/>
          <w:marRight w:val="0"/>
          <w:marTop w:val="0"/>
          <w:marBottom w:val="0"/>
          <w:divBdr>
            <w:top w:val="none" w:sz="0" w:space="0" w:color="auto"/>
            <w:left w:val="none" w:sz="0" w:space="0" w:color="auto"/>
            <w:bottom w:val="none" w:sz="0" w:space="0" w:color="auto"/>
            <w:right w:val="none" w:sz="0" w:space="0" w:color="auto"/>
          </w:divBdr>
        </w:div>
        <w:div w:id="1491100422">
          <w:marLeft w:val="640"/>
          <w:marRight w:val="0"/>
          <w:marTop w:val="0"/>
          <w:marBottom w:val="0"/>
          <w:divBdr>
            <w:top w:val="none" w:sz="0" w:space="0" w:color="auto"/>
            <w:left w:val="none" w:sz="0" w:space="0" w:color="auto"/>
            <w:bottom w:val="none" w:sz="0" w:space="0" w:color="auto"/>
            <w:right w:val="none" w:sz="0" w:space="0" w:color="auto"/>
          </w:divBdr>
        </w:div>
        <w:div w:id="71204822">
          <w:marLeft w:val="640"/>
          <w:marRight w:val="0"/>
          <w:marTop w:val="0"/>
          <w:marBottom w:val="0"/>
          <w:divBdr>
            <w:top w:val="none" w:sz="0" w:space="0" w:color="auto"/>
            <w:left w:val="none" w:sz="0" w:space="0" w:color="auto"/>
            <w:bottom w:val="none" w:sz="0" w:space="0" w:color="auto"/>
            <w:right w:val="none" w:sz="0" w:space="0" w:color="auto"/>
          </w:divBdr>
        </w:div>
        <w:div w:id="1390688780">
          <w:marLeft w:val="640"/>
          <w:marRight w:val="0"/>
          <w:marTop w:val="0"/>
          <w:marBottom w:val="0"/>
          <w:divBdr>
            <w:top w:val="none" w:sz="0" w:space="0" w:color="auto"/>
            <w:left w:val="none" w:sz="0" w:space="0" w:color="auto"/>
            <w:bottom w:val="none" w:sz="0" w:space="0" w:color="auto"/>
            <w:right w:val="none" w:sz="0" w:space="0" w:color="auto"/>
          </w:divBdr>
        </w:div>
        <w:div w:id="131676179">
          <w:marLeft w:val="640"/>
          <w:marRight w:val="0"/>
          <w:marTop w:val="0"/>
          <w:marBottom w:val="0"/>
          <w:divBdr>
            <w:top w:val="none" w:sz="0" w:space="0" w:color="auto"/>
            <w:left w:val="none" w:sz="0" w:space="0" w:color="auto"/>
            <w:bottom w:val="none" w:sz="0" w:space="0" w:color="auto"/>
            <w:right w:val="none" w:sz="0" w:space="0" w:color="auto"/>
          </w:divBdr>
        </w:div>
        <w:div w:id="1187795249">
          <w:marLeft w:val="640"/>
          <w:marRight w:val="0"/>
          <w:marTop w:val="0"/>
          <w:marBottom w:val="0"/>
          <w:divBdr>
            <w:top w:val="none" w:sz="0" w:space="0" w:color="auto"/>
            <w:left w:val="none" w:sz="0" w:space="0" w:color="auto"/>
            <w:bottom w:val="none" w:sz="0" w:space="0" w:color="auto"/>
            <w:right w:val="none" w:sz="0" w:space="0" w:color="auto"/>
          </w:divBdr>
        </w:div>
        <w:div w:id="1846700589">
          <w:marLeft w:val="640"/>
          <w:marRight w:val="0"/>
          <w:marTop w:val="0"/>
          <w:marBottom w:val="0"/>
          <w:divBdr>
            <w:top w:val="none" w:sz="0" w:space="0" w:color="auto"/>
            <w:left w:val="none" w:sz="0" w:space="0" w:color="auto"/>
            <w:bottom w:val="none" w:sz="0" w:space="0" w:color="auto"/>
            <w:right w:val="none" w:sz="0" w:space="0" w:color="auto"/>
          </w:divBdr>
        </w:div>
        <w:div w:id="1455443064">
          <w:marLeft w:val="640"/>
          <w:marRight w:val="0"/>
          <w:marTop w:val="0"/>
          <w:marBottom w:val="0"/>
          <w:divBdr>
            <w:top w:val="none" w:sz="0" w:space="0" w:color="auto"/>
            <w:left w:val="none" w:sz="0" w:space="0" w:color="auto"/>
            <w:bottom w:val="none" w:sz="0" w:space="0" w:color="auto"/>
            <w:right w:val="none" w:sz="0" w:space="0" w:color="auto"/>
          </w:divBdr>
        </w:div>
        <w:div w:id="684088136">
          <w:marLeft w:val="640"/>
          <w:marRight w:val="0"/>
          <w:marTop w:val="0"/>
          <w:marBottom w:val="0"/>
          <w:divBdr>
            <w:top w:val="none" w:sz="0" w:space="0" w:color="auto"/>
            <w:left w:val="none" w:sz="0" w:space="0" w:color="auto"/>
            <w:bottom w:val="none" w:sz="0" w:space="0" w:color="auto"/>
            <w:right w:val="none" w:sz="0" w:space="0" w:color="auto"/>
          </w:divBdr>
        </w:div>
      </w:divsChild>
    </w:div>
    <w:div w:id="234585506">
      <w:bodyDiv w:val="1"/>
      <w:marLeft w:val="0"/>
      <w:marRight w:val="0"/>
      <w:marTop w:val="0"/>
      <w:marBottom w:val="0"/>
      <w:divBdr>
        <w:top w:val="none" w:sz="0" w:space="0" w:color="auto"/>
        <w:left w:val="none" w:sz="0" w:space="0" w:color="auto"/>
        <w:bottom w:val="none" w:sz="0" w:space="0" w:color="auto"/>
        <w:right w:val="none" w:sz="0" w:space="0" w:color="auto"/>
      </w:divBdr>
      <w:divsChild>
        <w:div w:id="1304239661">
          <w:marLeft w:val="640"/>
          <w:marRight w:val="0"/>
          <w:marTop w:val="0"/>
          <w:marBottom w:val="0"/>
          <w:divBdr>
            <w:top w:val="none" w:sz="0" w:space="0" w:color="auto"/>
            <w:left w:val="none" w:sz="0" w:space="0" w:color="auto"/>
            <w:bottom w:val="none" w:sz="0" w:space="0" w:color="auto"/>
            <w:right w:val="none" w:sz="0" w:space="0" w:color="auto"/>
          </w:divBdr>
        </w:div>
        <w:div w:id="1137719268">
          <w:marLeft w:val="640"/>
          <w:marRight w:val="0"/>
          <w:marTop w:val="0"/>
          <w:marBottom w:val="0"/>
          <w:divBdr>
            <w:top w:val="none" w:sz="0" w:space="0" w:color="auto"/>
            <w:left w:val="none" w:sz="0" w:space="0" w:color="auto"/>
            <w:bottom w:val="none" w:sz="0" w:space="0" w:color="auto"/>
            <w:right w:val="none" w:sz="0" w:space="0" w:color="auto"/>
          </w:divBdr>
        </w:div>
        <w:div w:id="1124427381">
          <w:marLeft w:val="640"/>
          <w:marRight w:val="0"/>
          <w:marTop w:val="0"/>
          <w:marBottom w:val="0"/>
          <w:divBdr>
            <w:top w:val="none" w:sz="0" w:space="0" w:color="auto"/>
            <w:left w:val="none" w:sz="0" w:space="0" w:color="auto"/>
            <w:bottom w:val="none" w:sz="0" w:space="0" w:color="auto"/>
            <w:right w:val="none" w:sz="0" w:space="0" w:color="auto"/>
          </w:divBdr>
        </w:div>
        <w:div w:id="928807033">
          <w:marLeft w:val="640"/>
          <w:marRight w:val="0"/>
          <w:marTop w:val="0"/>
          <w:marBottom w:val="0"/>
          <w:divBdr>
            <w:top w:val="none" w:sz="0" w:space="0" w:color="auto"/>
            <w:left w:val="none" w:sz="0" w:space="0" w:color="auto"/>
            <w:bottom w:val="none" w:sz="0" w:space="0" w:color="auto"/>
            <w:right w:val="none" w:sz="0" w:space="0" w:color="auto"/>
          </w:divBdr>
        </w:div>
        <w:div w:id="1528520653">
          <w:marLeft w:val="640"/>
          <w:marRight w:val="0"/>
          <w:marTop w:val="0"/>
          <w:marBottom w:val="0"/>
          <w:divBdr>
            <w:top w:val="none" w:sz="0" w:space="0" w:color="auto"/>
            <w:left w:val="none" w:sz="0" w:space="0" w:color="auto"/>
            <w:bottom w:val="none" w:sz="0" w:space="0" w:color="auto"/>
            <w:right w:val="none" w:sz="0" w:space="0" w:color="auto"/>
          </w:divBdr>
        </w:div>
        <w:div w:id="1900433792">
          <w:marLeft w:val="640"/>
          <w:marRight w:val="0"/>
          <w:marTop w:val="0"/>
          <w:marBottom w:val="0"/>
          <w:divBdr>
            <w:top w:val="none" w:sz="0" w:space="0" w:color="auto"/>
            <w:left w:val="none" w:sz="0" w:space="0" w:color="auto"/>
            <w:bottom w:val="none" w:sz="0" w:space="0" w:color="auto"/>
            <w:right w:val="none" w:sz="0" w:space="0" w:color="auto"/>
          </w:divBdr>
        </w:div>
        <w:div w:id="1167093314">
          <w:marLeft w:val="640"/>
          <w:marRight w:val="0"/>
          <w:marTop w:val="0"/>
          <w:marBottom w:val="0"/>
          <w:divBdr>
            <w:top w:val="none" w:sz="0" w:space="0" w:color="auto"/>
            <w:left w:val="none" w:sz="0" w:space="0" w:color="auto"/>
            <w:bottom w:val="none" w:sz="0" w:space="0" w:color="auto"/>
            <w:right w:val="none" w:sz="0" w:space="0" w:color="auto"/>
          </w:divBdr>
        </w:div>
        <w:div w:id="168566630">
          <w:marLeft w:val="640"/>
          <w:marRight w:val="0"/>
          <w:marTop w:val="0"/>
          <w:marBottom w:val="0"/>
          <w:divBdr>
            <w:top w:val="none" w:sz="0" w:space="0" w:color="auto"/>
            <w:left w:val="none" w:sz="0" w:space="0" w:color="auto"/>
            <w:bottom w:val="none" w:sz="0" w:space="0" w:color="auto"/>
            <w:right w:val="none" w:sz="0" w:space="0" w:color="auto"/>
          </w:divBdr>
        </w:div>
        <w:div w:id="522937956">
          <w:marLeft w:val="640"/>
          <w:marRight w:val="0"/>
          <w:marTop w:val="0"/>
          <w:marBottom w:val="0"/>
          <w:divBdr>
            <w:top w:val="none" w:sz="0" w:space="0" w:color="auto"/>
            <w:left w:val="none" w:sz="0" w:space="0" w:color="auto"/>
            <w:bottom w:val="none" w:sz="0" w:space="0" w:color="auto"/>
            <w:right w:val="none" w:sz="0" w:space="0" w:color="auto"/>
          </w:divBdr>
        </w:div>
        <w:div w:id="1069961662">
          <w:marLeft w:val="640"/>
          <w:marRight w:val="0"/>
          <w:marTop w:val="0"/>
          <w:marBottom w:val="0"/>
          <w:divBdr>
            <w:top w:val="none" w:sz="0" w:space="0" w:color="auto"/>
            <w:left w:val="none" w:sz="0" w:space="0" w:color="auto"/>
            <w:bottom w:val="none" w:sz="0" w:space="0" w:color="auto"/>
            <w:right w:val="none" w:sz="0" w:space="0" w:color="auto"/>
          </w:divBdr>
        </w:div>
        <w:div w:id="2100176730">
          <w:marLeft w:val="640"/>
          <w:marRight w:val="0"/>
          <w:marTop w:val="0"/>
          <w:marBottom w:val="0"/>
          <w:divBdr>
            <w:top w:val="none" w:sz="0" w:space="0" w:color="auto"/>
            <w:left w:val="none" w:sz="0" w:space="0" w:color="auto"/>
            <w:bottom w:val="none" w:sz="0" w:space="0" w:color="auto"/>
            <w:right w:val="none" w:sz="0" w:space="0" w:color="auto"/>
          </w:divBdr>
        </w:div>
        <w:div w:id="1112827250">
          <w:marLeft w:val="640"/>
          <w:marRight w:val="0"/>
          <w:marTop w:val="0"/>
          <w:marBottom w:val="0"/>
          <w:divBdr>
            <w:top w:val="none" w:sz="0" w:space="0" w:color="auto"/>
            <w:left w:val="none" w:sz="0" w:space="0" w:color="auto"/>
            <w:bottom w:val="none" w:sz="0" w:space="0" w:color="auto"/>
            <w:right w:val="none" w:sz="0" w:space="0" w:color="auto"/>
          </w:divBdr>
        </w:div>
        <w:div w:id="2079395063">
          <w:marLeft w:val="640"/>
          <w:marRight w:val="0"/>
          <w:marTop w:val="0"/>
          <w:marBottom w:val="0"/>
          <w:divBdr>
            <w:top w:val="none" w:sz="0" w:space="0" w:color="auto"/>
            <w:left w:val="none" w:sz="0" w:space="0" w:color="auto"/>
            <w:bottom w:val="none" w:sz="0" w:space="0" w:color="auto"/>
            <w:right w:val="none" w:sz="0" w:space="0" w:color="auto"/>
          </w:divBdr>
        </w:div>
        <w:div w:id="1986272584">
          <w:marLeft w:val="640"/>
          <w:marRight w:val="0"/>
          <w:marTop w:val="0"/>
          <w:marBottom w:val="0"/>
          <w:divBdr>
            <w:top w:val="none" w:sz="0" w:space="0" w:color="auto"/>
            <w:left w:val="none" w:sz="0" w:space="0" w:color="auto"/>
            <w:bottom w:val="none" w:sz="0" w:space="0" w:color="auto"/>
            <w:right w:val="none" w:sz="0" w:space="0" w:color="auto"/>
          </w:divBdr>
        </w:div>
        <w:div w:id="1421870358">
          <w:marLeft w:val="640"/>
          <w:marRight w:val="0"/>
          <w:marTop w:val="0"/>
          <w:marBottom w:val="0"/>
          <w:divBdr>
            <w:top w:val="none" w:sz="0" w:space="0" w:color="auto"/>
            <w:left w:val="none" w:sz="0" w:space="0" w:color="auto"/>
            <w:bottom w:val="none" w:sz="0" w:space="0" w:color="auto"/>
            <w:right w:val="none" w:sz="0" w:space="0" w:color="auto"/>
          </w:divBdr>
        </w:div>
        <w:div w:id="600336722">
          <w:marLeft w:val="640"/>
          <w:marRight w:val="0"/>
          <w:marTop w:val="0"/>
          <w:marBottom w:val="0"/>
          <w:divBdr>
            <w:top w:val="none" w:sz="0" w:space="0" w:color="auto"/>
            <w:left w:val="none" w:sz="0" w:space="0" w:color="auto"/>
            <w:bottom w:val="none" w:sz="0" w:space="0" w:color="auto"/>
            <w:right w:val="none" w:sz="0" w:space="0" w:color="auto"/>
          </w:divBdr>
        </w:div>
        <w:div w:id="630482066">
          <w:marLeft w:val="640"/>
          <w:marRight w:val="0"/>
          <w:marTop w:val="0"/>
          <w:marBottom w:val="0"/>
          <w:divBdr>
            <w:top w:val="none" w:sz="0" w:space="0" w:color="auto"/>
            <w:left w:val="none" w:sz="0" w:space="0" w:color="auto"/>
            <w:bottom w:val="none" w:sz="0" w:space="0" w:color="auto"/>
            <w:right w:val="none" w:sz="0" w:space="0" w:color="auto"/>
          </w:divBdr>
        </w:div>
        <w:div w:id="1277132478">
          <w:marLeft w:val="640"/>
          <w:marRight w:val="0"/>
          <w:marTop w:val="0"/>
          <w:marBottom w:val="0"/>
          <w:divBdr>
            <w:top w:val="none" w:sz="0" w:space="0" w:color="auto"/>
            <w:left w:val="none" w:sz="0" w:space="0" w:color="auto"/>
            <w:bottom w:val="none" w:sz="0" w:space="0" w:color="auto"/>
            <w:right w:val="none" w:sz="0" w:space="0" w:color="auto"/>
          </w:divBdr>
        </w:div>
        <w:div w:id="2106421452">
          <w:marLeft w:val="640"/>
          <w:marRight w:val="0"/>
          <w:marTop w:val="0"/>
          <w:marBottom w:val="0"/>
          <w:divBdr>
            <w:top w:val="none" w:sz="0" w:space="0" w:color="auto"/>
            <w:left w:val="none" w:sz="0" w:space="0" w:color="auto"/>
            <w:bottom w:val="none" w:sz="0" w:space="0" w:color="auto"/>
            <w:right w:val="none" w:sz="0" w:space="0" w:color="auto"/>
          </w:divBdr>
        </w:div>
        <w:div w:id="2029986297">
          <w:marLeft w:val="640"/>
          <w:marRight w:val="0"/>
          <w:marTop w:val="0"/>
          <w:marBottom w:val="0"/>
          <w:divBdr>
            <w:top w:val="none" w:sz="0" w:space="0" w:color="auto"/>
            <w:left w:val="none" w:sz="0" w:space="0" w:color="auto"/>
            <w:bottom w:val="none" w:sz="0" w:space="0" w:color="auto"/>
            <w:right w:val="none" w:sz="0" w:space="0" w:color="auto"/>
          </w:divBdr>
        </w:div>
        <w:div w:id="1520504564">
          <w:marLeft w:val="640"/>
          <w:marRight w:val="0"/>
          <w:marTop w:val="0"/>
          <w:marBottom w:val="0"/>
          <w:divBdr>
            <w:top w:val="none" w:sz="0" w:space="0" w:color="auto"/>
            <w:left w:val="none" w:sz="0" w:space="0" w:color="auto"/>
            <w:bottom w:val="none" w:sz="0" w:space="0" w:color="auto"/>
            <w:right w:val="none" w:sz="0" w:space="0" w:color="auto"/>
          </w:divBdr>
        </w:div>
        <w:div w:id="825974458">
          <w:marLeft w:val="640"/>
          <w:marRight w:val="0"/>
          <w:marTop w:val="0"/>
          <w:marBottom w:val="0"/>
          <w:divBdr>
            <w:top w:val="none" w:sz="0" w:space="0" w:color="auto"/>
            <w:left w:val="none" w:sz="0" w:space="0" w:color="auto"/>
            <w:bottom w:val="none" w:sz="0" w:space="0" w:color="auto"/>
            <w:right w:val="none" w:sz="0" w:space="0" w:color="auto"/>
          </w:divBdr>
        </w:div>
        <w:div w:id="741295830">
          <w:marLeft w:val="640"/>
          <w:marRight w:val="0"/>
          <w:marTop w:val="0"/>
          <w:marBottom w:val="0"/>
          <w:divBdr>
            <w:top w:val="none" w:sz="0" w:space="0" w:color="auto"/>
            <w:left w:val="none" w:sz="0" w:space="0" w:color="auto"/>
            <w:bottom w:val="none" w:sz="0" w:space="0" w:color="auto"/>
            <w:right w:val="none" w:sz="0" w:space="0" w:color="auto"/>
          </w:divBdr>
        </w:div>
        <w:div w:id="780955689">
          <w:marLeft w:val="640"/>
          <w:marRight w:val="0"/>
          <w:marTop w:val="0"/>
          <w:marBottom w:val="0"/>
          <w:divBdr>
            <w:top w:val="none" w:sz="0" w:space="0" w:color="auto"/>
            <w:left w:val="none" w:sz="0" w:space="0" w:color="auto"/>
            <w:bottom w:val="none" w:sz="0" w:space="0" w:color="auto"/>
            <w:right w:val="none" w:sz="0" w:space="0" w:color="auto"/>
          </w:divBdr>
        </w:div>
        <w:div w:id="292832953">
          <w:marLeft w:val="640"/>
          <w:marRight w:val="0"/>
          <w:marTop w:val="0"/>
          <w:marBottom w:val="0"/>
          <w:divBdr>
            <w:top w:val="none" w:sz="0" w:space="0" w:color="auto"/>
            <w:left w:val="none" w:sz="0" w:space="0" w:color="auto"/>
            <w:bottom w:val="none" w:sz="0" w:space="0" w:color="auto"/>
            <w:right w:val="none" w:sz="0" w:space="0" w:color="auto"/>
          </w:divBdr>
        </w:div>
        <w:div w:id="945384315">
          <w:marLeft w:val="640"/>
          <w:marRight w:val="0"/>
          <w:marTop w:val="0"/>
          <w:marBottom w:val="0"/>
          <w:divBdr>
            <w:top w:val="none" w:sz="0" w:space="0" w:color="auto"/>
            <w:left w:val="none" w:sz="0" w:space="0" w:color="auto"/>
            <w:bottom w:val="none" w:sz="0" w:space="0" w:color="auto"/>
            <w:right w:val="none" w:sz="0" w:space="0" w:color="auto"/>
          </w:divBdr>
        </w:div>
        <w:div w:id="1791781601">
          <w:marLeft w:val="640"/>
          <w:marRight w:val="0"/>
          <w:marTop w:val="0"/>
          <w:marBottom w:val="0"/>
          <w:divBdr>
            <w:top w:val="none" w:sz="0" w:space="0" w:color="auto"/>
            <w:left w:val="none" w:sz="0" w:space="0" w:color="auto"/>
            <w:bottom w:val="none" w:sz="0" w:space="0" w:color="auto"/>
            <w:right w:val="none" w:sz="0" w:space="0" w:color="auto"/>
          </w:divBdr>
        </w:div>
        <w:div w:id="1728458846">
          <w:marLeft w:val="640"/>
          <w:marRight w:val="0"/>
          <w:marTop w:val="0"/>
          <w:marBottom w:val="0"/>
          <w:divBdr>
            <w:top w:val="none" w:sz="0" w:space="0" w:color="auto"/>
            <w:left w:val="none" w:sz="0" w:space="0" w:color="auto"/>
            <w:bottom w:val="none" w:sz="0" w:space="0" w:color="auto"/>
            <w:right w:val="none" w:sz="0" w:space="0" w:color="auto"/>
          </w:divBdr>
        </w:div>
        <w:div w:id="622272765">
          <w:marLeft w:val="640"/>
          <w:marRight w:val="0"/>
          <w:marTop w:val="0"/>
          <w:marBottom w:val="0"/>
          <w:divBdr>
            <w:top w:val="none" w:sz="0" w:space="0" w:color="auto"/>
            <w:left w:val="none" w:sz="0" w:space="0" w:color="auto"/>
            <w:bottom w:val="none" w:sz="0" w:space="0" w:color="auto"/>
            <w:right w:val="none" w:sz="0" w:space="0" w:color="auto"/>
          </w:divBdr>
        </w:div>
        <w:div w:id="356663289">
          <w:marLeft w:val="640"/>
          <w:marRight w:val="0"/>
          <w:marTop w:val="0"/>
          <w:marBottom w:val="0"/>
          <w:divBdr>
            <w:top w:val="none" w:sz="0" w:space="0" w:color="auto"/>
            <w:left w:val="none" w:sz="0" w:space="0" w:color="auto"/>
            <w:bottom w:val="none" w:sz="0" w:space="0" w:color="auto"/>
            <w:right w:val="none" w:sz="0" w:space="0" w:color="auto"/>
          </w:divBdr>
        </w:div>
        <w:div w:id="1350446288">
          <w:marLeft w:val="640"/>
          <w:marRight w:val="0"/>
          <w:marTop w:val="0"/>
          <w:marBottom w:val="0"/>
          <w:divBdr>
            <w:top w:val="none" w:sz="0" w:space="0" w:color="auto"/>
            <w:left w:val="none" w:sz="0" w:space="0" w:color="auto"/>
            <w:bottom w:val="none" w:sz="0" w:space="0" w:color="auto"/>
            <w:right w:val="none" w:sz="0" w:space="0" w:color="auto"/>
          </w:divBdr>
        </w:div>
        <w:div w:id="791360828">
          <w:marLeft w:val="640"/>
          <w:marRight w:val="0"/>
          <w:marTop w:val="0"/>
          <w:marBottom w:val="0"/>
          <w:divBdr>
            <w:top w:val="none" w:sz="0" w:space="0" w:color="auto"/>
            <w:left w:val="none" w:sz="0" w:space="0" w:color="auto"/>
            <w:bottom w:val="none" w:sz="0" w:space="0" w:color="auto"/>
            <w:right w:val="none" w:sz="0" w:space="0" w:color="auto"/>
          </w:divBdr>
        </w:div>
        <w:div w:id="1200047427">
          <w:marLeft w:val="640"/>
          <w:marRight w:val="0"/>
          <w:marTop w:val="0"/>
          <w:marBottom w:val="0"/>
          <w:divBdr>
            <w:top w:val="none" w:sz="0" w:space="0" w:color="auto"/>
            <w:left w:val="none" w:sz="0" w:space="0" w:color="auto"/>
            <w:bottom w:val="none" w:sz="0" w:space="0" w:color="auto"/>
            <w:right w:val="none" w:sz="0" w:space="0" w:color="auto"/>
          </w:divBdr>
        </w:div>
        <w:div w:id="1252667089">
          <w:marLeft w:val="640"/>
          <w:marRight w:val="0"/>
          <w:marTop w:val="0"/>
          <w:marBottom w:val="0"/>
          <w:divBdr>
            <w:top w:val="none" w:sz="0" w:space="0" w:color="auto"/>
            <w:left w:val="none" w:sz="0" w:space="0" w:color="auto"/>
            <w:bottom w:val="none" w:sz="0" w:space="0" w:color="auto"/>
            <w:right w:val="none" w:sz="0" w:space="0" w:color="auto"/>
          </w:divBdr>
        </w:div>
        <w:div w:id="298728587">
          <w:marLeft w:val="640"/>
          <w:marRight w:val="0"/>
          <w:marTop w:val="0"/>
          <w:marBottom w:val="0"/>
          <w:divBdr>
            <w:top w:val="none" w:sz="0" w:space="0" w:color="auto"/>
            <w:left w:val="none" w:sz="0" w:space="0" w:color="auto"/>
            <w:bottom w:val="none" w:sz="0" w:space="0" w:color="auto"/>
            <w:right w:val="none" w:sz="0" w:space="0" w:color="auto"/>
          </w:divBdr>
        </w:div>
        <w:div w:id="1152723353">
          <w:marLeft w:val="640"/>
          <w:marRight w:val="0"/>
          <w:marTop w:val="0"/>
          <w:marBottom w:val="0"/>
          <w:divBdr>
            <w:top w:val="none" w:sz="0" w:space="0" w:color="auto"/>
            <w:left w:val="none" w:sz="0" w:space="0" w:color="auto"/>
            <w:bottom w:val="none" w:sz="0" w:space="0" w:color="auto"/>
            <w:right w:val="none" w:sz="0" w:space="0" w:color="auto"/>
          </w:divBdr>
        </w:div>
        <w:div w:id="1442719739">
          <w:marLeft w:val="640"/>
          <w:marRight w:val="0"/>
          <w:marTop w:val="0"/>
          <w:marBottom w:val="0"/>
          <w:divBdr>
            <w:top w:val="none" w:sz="0" w:space="0" w:color="auto"/>
            <w:left w:val="none" w:sz="0" w:space="0" w:color="auto"/>
            <w:bottom w:val="none" w:sz="0" w:space="0" w:color="auto"/>
            <w:right w:val="none" w:sz="0" w:space="0" w:color="auto"/>
          </w:divBdr>
        </w:div>
        <w:div w:id="1482885084">
          <w:marLeft w:val="640"/>
          <w:marRight w:val="0"/>
          <w:marTop w:val="0"/>
          <w:marBottom w:val="0"/>
          <w:divBdr>
            <w:top w:val="none" w:sz="0" w:space="0" w:color="auto"/>
            <w:left w:val="none" w:sz="0" w:space="0" w:color="auto"/>
            <w:bottom w:val="none" w:sz="0" w:space="0" w:color="auto"/>
            <w:right w:val="none" w:sz="0" w:space="0" w:color="auto"/>
          </w:divBdr>
        </w:div>
        <w:div w:id="302849810">
          <w:marLeft w:val="640"/>
          <w:marRight w:val="0"/>
          <w:marTop w:val="0"/>
          <w:marBottom w:val="0"/>
          <w:divBdr>
            <w:top w:val="none" w:sz="0" w:space="0" w:color="auto"/>
            <w:left w:val="none" w:sz="0" w:space="0" w:color="auto"/>
            <w:bottom w:val="none" w:sz="0" w:space="0" w:color="auto"/>
            <w:right w:val="none" w:sz="0" w:space="0" w:color="auto"/>
          </w:divBdr>
        </w:div>
        <w:div w:id="373116532">
          <w:marLeft w:val="640"/>
          <w:marRight w:val="0"/>
          <w:marTop w:val="0"/>
          <w:marBottom w:val="0"/>
          <w:divBdr>
            <w:top w:val="none" w:sz="0" w:space="0" w:color="auto"/>
            <w:left w:val="none" w:sz="0" w:space="0" w:color="auto"/>
            <w:bottom w:val="none" w:sz="0" w:space="0" w:color="auto"/>
            <w:right w:val="none" w:sz="0" w:space="0" w:color="auto"/>
          </w:divBdr>
        </w:div>
        <w:div w:id="1346056351">
          <w:marLeft w:val="640"/>
          <w:marRight w:val="0"/>
          <w:marTop w:val="0"/>
          <w:marBottom w:val="0"/>
          <w:divBdr>
            <w:top w:val="none" w:sz="0" w:space="0" w:color="auto"/>
            <w:left w:val="none" w:sz="0" w:space="0" w:color="auto"/>
            <w:bottom w:val="none" w:sz="0" w:space="0" w:color="auto"/>
            <w:right w:val="none" w:sz="0" w:space="0" w:color="auto"/>
          </w:divBdr>
        </w:div>
        <w:div w:id="1247350515">
          <w:marLeft w:val="640"/>
          <w:marRight w:val="0"/>
          <w:marTop w:val="0"/>
          <w:marBottom w:val="0"/>
          <w:divBdr>
            <w:top w:val="none" w:sz="0" w:space="0" w:color="auto"/>
            <w:left w:val="none" w:sz="0" w:space="0" w:color="auto"/>
            <w:bottom w:val="none" w:sz="0" w:space="0" w:color="auto"/>
            <w:right w:val="none" w:sz="0" w:space="0" w:color="auto"/>
          </w:divBdr>
        </w:div>
        <w:div w:id="328099530">
          <w:marLeft w:val="640"/>
          <w:marRight w:val="0"/>
          <w:marTop w:val="0"/>
          <w:marBottom w:val="0"/>
          <w:divBdr>
            <w:top w:val="none" w:sz="0" w:space="0" w:color="auto"/>
            <w:left w:val="none" w:sz="0" w:space="0" w:color="auto"/>
            <w:bottom w:val="none" w:sz="0" w:space="0" w:color="auto"/>
            <w:right w:val="none" w:sz="0" w:space="0" w:color="auto"/>
          </w:divBdr>
        </w:div>
        <w:div w:id="1953706995">
          <w:marLeft w:val="640"/>
          <w:marRight w:val="0"/>
          <w:marTop w:val="0"/>
          <w:marBottom w:val="0"/>
          <w:divBdr>
            <w:top w:val="none" w:sz="0" w:space="0" w:color="auto"/>
            <w:left w:val="none" w:sz="0" w:space="0" w:color="auto"/>
            <w:bottom w:val="none" w:sz="0" w:space="0" w:color="auto"/>
            <w:right w:val="none" w:sz="0" w:space="0" w:color="auto"/>
          </w:divBdr>
        </w:div>
        <w:div w:id="132913691">
          <w:marLeft w:val="640"/>
          <w:marRight w:val="0"/>
          <w:marTop w:val="0"/>
          <w:marBottom w:val="0"/>
          <w:divBdr>
            <w:top w:val="none" w:sz="0" w:space="0" w:color="auto"/>
            <w:left w:val="none" w:sz="0" w:space="0" w:color="auto"/>
            <w:bottom w:val="none" w:sz="0" w:space="0" w:color="auto"/>
            <w:right w:val="none" w:sz="0" w:space="0" w:color="auto"/>
          </w:divBdr>
        </w:div>
        <w:div w:id="437256232">
          <w:marLeft w:val="640"/>
          <w:marRight w:val="0"/>
          <w:marTop w:val="0"/>
          <w:marBottom w:val="0"/>
          <w:divBdr>
            <w:top w:val="none" w:sz="0" w:space="0" w:color="auto"/>
            <w:left w:val="none" w:sz="0" w:space="0" w:color="auto"/>
            <w:bottom w:val="none" w:sz="0" w:space="0" w:color="auto"/>
            <w:right w:val="none" w:sz="0" w:space="0" w:color="auto"/>
          </w:divBdr>
        </w:div>
        <w:div w:id="209267913">
          <w:marLeft w:val="640"/>
          <w:marRight w:val="0"/>
          <w:marTop w:val="0"/>
          <w:marBottom w:val="0"/>
          <w:divBdr>
            <w:top w:val="none" w:sz="0" w:space="0" w:color="auto"/>
            <w:left w:val="none" w:sz="0" w:space="0" w:color="auto"/>
            <w:bottom w:val="none" w:sz="0" w:space="0" w:color="auto"/>
            <w:right w:val="none" w:sz="0" w:space="0" w:color="auto"/>
          </w:divBdr>
        </w:div>
        <w:div w:id="1012225464">
          <w:marLeft w:val="640"/>
          <w:marRight w:val="0"/>
          <w:marTop w:val="0"/>
          <w:marBottom w:val="0"/>
          <w:divBdr>
            <w:top w:val="none" w:sz="0" w:space="0" w:color="auto"/>
            <w:left w:val="none" w:sz="0" w:space="0" w:color="auto"/>
            <w:bottom w:val="none" w:sz="0" w:space="0" w:color="auto"/>
            <w:right w:val="none" w:sz="0" w:space="0" w:color="auto"/>
          </w:divBdr>
        </w:div>
        <w:div w:id="245381778">
          <w:marLeft w:val="640"/>
          <w:marRight w:val="0"/>
          <w:marTop w:val="0"/>
          <w:marBottom w:val="0"/>
          <w:divBdr>
            <w:top w:val="none" w:sz="0" w:space="0" w:color="auto"/>
            <w:left w:val="none" w:sz="0" w:space="0" w:color="auto"/>
            <w:bottom w:val="none" w:sz="0" w:space="0" w:color="auto"/>
            <w:right w:val="none" w:sz="0" w:space="0" w:color="auto"/>
          </w:divBdr>
        </w:div>
        <w:div w:id="325786923">
          <w:marLeft w:val="640"/>
          <w:marRight w:val="0"/>
          <w:marTop w:val="0"/>
          <w:marBottom w:val="0"/>
          <w:divBdr>
            <w:top w:val="none" w:sz="0" w:space="0" w:color="auto"/>
            <w:left w:val="none" w:sz="0" w:space="0" w:color="auto"/>
            <w:bottom w:val="none" w:sz="0" w:space="0" w:color="auto"/>
            <w:right w:val="none" w:sz="0" w:space="0" w:color="auto"/>
          </w:divBdr>
        </w:div>
        <w:div w:id="2130930430">
          <w:marLeft w:val="640"/>
          <w:marRight w:val="0"/>
          <w:marTop w:val="0"/>
          <w:marBottom w:val="0"/>
          <w:divBdr>
            <w:top w:val="none" w:sz="0" w:space="0" w:color="auto"/>
            <w:left w:val="none" w:sz="0" w:space="0" w:color="auto"/>
            <w:bottom w:val="none" w:sz="0" w:space="0" w:color="auto"/>
            <w:right w:val="none" w:sz="0" w:space="0" w:color="auto"/>
          </w:divBdr>
        </w:div>
        <w:div w:id="846559575">
          <w:marLeft w:val="640"/>
          <w:marRight w:val="0"/>
          <w:marTop w:val="0"/>
          <w:marBottom w:val="0"/>
          <w:divBdr>
            <w:top w:val="none" w:sz="0" w:space="0" w:color="auto"/>
            <w:left w:val="none" w:sz="0" w:space="0" w:color="auto"/>
            <w:bottom w:val="none" w:sz="0" w:space="0" w:color="auto"/>
            <w:right w:val="none" w:sz="0" w:space="0" w:color="auto"/>
          </w:divBdr>
        </w:div>
        <w:div w:id="1032343141">
          <w:marLeft w:val="640"/>
          <w:marRight w:val="0"/>
          <w:marTop w:val="0"/>
          <w:marBottom w:val="0"/>
          <w:divBdr>
            <w:top w:val="none" w:sz="0" w:space="0" w:color="auto"/>
            <w:left w:val="none" w:sz="0" w:space="0" w:color="auto"/>
            <w:bottom w:val="none" w:sz="0" w:space="0" w:color="auto"/>
            <w:right w:val="none" w:sz="0" w:space="0" w:color="auto"/>
          </w:divBdr>
        </w:div>
        <w:div w:id="720592843">
          <w:marLeft w:val="640"/>
          <w:marRight w:val="0"/>
          <w:marTop w:val="0"/>
          <w:marBottom w:val="0"/>
          <w:divBdr>
            <w:top w:val="none" w:sz="0" w:space="0" w:color="auto"/>
            <w:left w:val="none" w:sz="0" w:space="0" w:color="auto"/>
            <w:bottom w:val="none" w:sz="0" w:space="0" w:color="auto"/>
            <w:right w:val="none" w:sz="0" w:space="0" w:color="auto"/>
          </w:divBdr>
        </w:div>
        <w:div w:id="485441999">
          <w:marLeft w:val="640"/>
          <w:marRight w:val="0"/>
          <w:marTop w:val="0"/>
          <w:marBottom w:val="0"/>
          <w:divBdr>
            <w:top w:val="none" w:sz="0" w:space="0" w:color="auto"/>
            <w:left w:val="none" w:sz="0" w:space="0" w:color="auto"/>
            <w:bottom w:val="none" w:sz="0" w:space="0" w:color="auto"/>
            <w:right w:val="none" w:sz="0" w:space="0" w:color="auto"/>
          </w:divBdr>
        </w:div>
        <w:div w:id="995498238">
          <w:marLeft w:val="640"/>
          <w:marRight w:val="0"/>
          <w:marTop w:val="0"/>
          <w:marBottom w:val="0"/>
          <w:divBdr>
            <w:top w:val="none" w:sz="0" w:space="0" w:color="auto"/>
            <w:left w:val="none" w:sz="0" w:space="0" w:color="auto"/>
            <w:bottom w:val="none" w:sz="0" w:space="0" w:color="auto"/>
            <w:right w:val="none" w:sz="0" w:space="0" w:color="auto"/>
          </w:divBdr>
        </w:div>
        <w:div w:id="1672415852">
          <w:marLeft w:val="640"/>
          <w:marRight w:val="0"/>
          <w:marTop w:val="0"/>
          <w:marBottom w:val="0"/>
          <w:divBdr>
            <w:top w:val="none" w:sz="0" w:space="0" w:color="auto"/>
            <w:left w:val="none" w:sz="0" w:space="0" w:color="auto"/>
            <w:bottom w:val="none" w:sz="0" w:space="0" w:color="auto"/>
            <w:right w:val="none" w:sz="0" w:space="0" w:color="auto"/>
          </w:divBdr>
        </w:div>
        <w:div w:id="1411925936">
          <w:marLeft w:val="640"/>
          <w:marRight w:val="0"/>
          <w:marTop w:val="0"/>
          <w:marBottom w:val="0"/>
          <w:divBdr>
            <w:top w:val="none" w:sz="0" w:space="0" w:color="auto"/>
            <w:left w:val="none" w:sz="0" w:space="0" w:color="auto"/>
            <w:bottom w:val="none" w:sz="0" w:space="0" w:color="auto"/>
            <w:right w:val="none" w:sz="0" w:space="0" w:color="auto"/>
          </w:divBdr>
        </w:div>
        <w:div w:id="1377924666">
          <w:marLeft w:val="640"/>
          <w:marRight w:val="0"/>
          <w:marTop w:val="0"/>
          <w:marBottom w:val="0"/>
          <w:divBdr>
            <w:top w:val="none" w:sz="0" w:space="0" w:color="auto"/>
            <w:left w:val="none" w:sz="0" w:space="0" w:color="auto"/>
            <w:bottom w:val="none" w:sz="0" w:space="0" w:color="auto"/>
            <w:right w:val="none" w:sz="0" w:space="0" w:color="auto"/>
          </w:divBdr>
        </w:div>
        <w:div w:id="1151483668">
          <w:marLeft w:val="640"/>
          <w:marRight w:val="0"/>
          <w:marTop w:val="0"/>
          <w:marBottom w:val="0"/>
          <w:divBdr>
            <w:top w:val="none" w:sz="0" w:space="0" w:color="auto"/>
            <w:left w:val="none" w:sz="0" w:space="0" w:color="auto"/>
            <w:bottom w:val="none" w:sz="0" w:space="0" w:color="auto"/>
            <w:right w:val="none" w:sz="0" w:space="0" w:color="auto"/>
          </w:divBdr>
        </w:div>
        <w:div w:id="2138254260">
          <w:marLeft w:val="640"/>
          <w:marRight w:val="0"/>
          <w:marTop w:val="0"/>
          <w:marBottom w:val="0"/>
          <w:divBdr>
            <w:top w:val="none" w:sz="0" w:space="0" w:color="auto"/>
            <w:left w:val="none" w:sz="0" w:space="0" w:color="auto"/>
            <w:bottom w:val="none" w:sz="0" w:space="0" w:color="auto"/>
            <w:right w:val="none" w:sz="0" w:space="0" w:color="auto"/>
          </w:divBdr>
        </w:div>
        <w:div w:id="927662240">
          <w:marLeft w:val="640"/>
          <w:marRight w:val="0"/>
          <w:marTop w:val="0"/>
          <w:marBottom w:val="0"/>
          <w:divBdr>
            <w:top w:val="none" w:sz="0" w:space="0" w:color="auto"/>
            <w:left w:val="none" w:sz="0" w:space="0" w:color="auto"/>
            <w:bottom w:val="none" w:sz="0" w:space="0" w:color="auto"/>
            <w:right w:val="none" w:sz="0" w:space="0" w:color="auto"/>
          </w:divBdr>
        </w:div>
        <w:div w:id="28456095">
          <w:marLeft w:val="640"/>
          <w:marRight w:val="0"/>
          <w:marTop w:val="0"/>
          <w:marBottom w:val="0"/>
          <w:divBdr>
            <w:top w:val="none" w:sz="0" w:space="0" w:color="auto"/>
            <w:left w:val="none" w:sz="0" w:space="0" w:color="auto"/>
            <w:bottom w:val="none" w:sz="0" w:space="0" w:color="auto"/>
            <w:right w:val="none" w:sz="0" w:space="0" w:color="auto"/>
          </w:divBdr>
        </w:div>
        <w:div w:id="1348091985">
          <w:marLeft w:val="640"/>
          <w:marRight w:val="0"/>
          <w:marTop w:val="0"/>
          <w:marBottom w:val="0"/>
          <w:divBdr>
            <w:top w:val="none" w:sz="0" w:space="0" w:color="auto"/>
            <w:left w:val="none" w:sz="0" w:space="0" w:color="auto"/>
            <w:bottom w:val="none" w:sz="0" w:space="0" w:color="auto"/>
            <w:right w:val="none" w:sz="0" w:space="0" w:color="auto"/>
          </w:divBdr>
        </w:div>
        <w:div w:id="204221869">
          <w:marLeft w:val="640"/>
          <w:marRight w:val="0"/>
          <w:marTop w:val="0"/>
          <w:marBottom w:val="0"/>
          <w:divBdr>
            <w:top w:val="none" w:sz="0" w:space="0" w:color="auto"/>
            <w:left w:val="none" w:sz="0" w:space="0" w:color="auto"/>
            <w:bottom w:val="none" w:sz="0" w:space="0" w:color="auto"/>
            <w:right w:val="none" w:sz="0" w:space="0" w:color="auto"/>
          </w:divBdr>
        </w:div>
        <w:div w:id="1638336959">
          <w:marLeft w:val="640"/>
          <w:marRight w:val="0"/>
          <w:marTop w:val="0"/>
          <w:marBottom w:val="0"/>
          <w:divBdr>
            <w:top w:val="none" w:sz="0" w:space="0" w:color="auto"/>
            <w:left w:val="none" w:sz="0" w:space="0" w:color="auto"/>
            <w:bottom w:val="none" w:sz="0" w:space="0" w:color="auto"/>
            <w:right w:val="none" w:sz="0" w:space="0" w:color="auto"/>
          </w:divBdr>
        </w:div>
        <w:div w:id="1774327206">
          <w:marLeft w:val="640"/>
          <w:marRight w:val="0"/>
          <w:marTop w:val="0"/>
          <w:marBottom w:val="0"/>
          <w:divBdr>
            <w:top w:val="none" w:sz="0" w:space="0" w:color="auto"/>
            <w:left w:val="none" w:sz="0" w:space="0" w:color="auto"/>
            <w:bottom w:val="none" w:sz="0" w:space="0" w:color="auto"/>
            <w:right w:val="none" w:sz="0" w:space="0" w:color="auto"/>
          </w:divBdr>
        </w:div>
        <w:div w:id="148864968">
          <w:marLeft w:val="640"/>
          <w:marRight w:val="0"/>
          <w:marTop w:val="0"/>
          <w:marBottom w:val="0"/>
          <w:divBdr>
            <w:top w:val="none" w:sz="0" w:space="0" w:color="auto"/>
            <w:left w:val="none" w:sz="0" w:space="0" w:color="auto"/>
            <w:bottom w:val="none" w:sz="0" w:space="0" w:color="auto"/>
            <w:right w:val="none" w:sz="0" w:space="0" w:color="auto"/>
          </w:divBdr>
        </w:div>
        <w:div w:id="1210802990">
          <w:marLeft w:val="640"/>
          <w:marRight w:val="0"/>
          <w:marTop w:val="0"/>
          <w:marBottom w:val="0"/>
          <w:divBdr>
            <w:top w:val="none" w:sz="0" w:space="0" w:color="auto"/>
            <w:left w:val="none" w:sz="0" w:space="0" w:color="auto"/>
            <w:bottom w:val="none" w:sz="0" w:space="0" w:color="auto"/>
            <w:right w:val="none" w:sz="0" w:space="0" w:color="auto"/>
          </w:divBdr>
        </w:div>
        <w:div w:id="132673472">
          <w:marLeft w:val="640"/>
          <w:marRight w:val="0"/>
          <w:marTop w:val="0"/>
          <w:marBottom w:val="0"/>
          <w:divBdr>
            <w:top w:val="none" w:sz="0" w:space="0" w:color="auto"/>
            <w:left w:val="none" w:sz="0" w:space="0" w:color="auto"/>
            <w:bottom w:val="none" w:sz="0" w:space="0" w:color="auto"/>
            <w:right w:val="none" w:sz="0" w:space="0" w:color="auto"/>
          </w:divBdr>
        </w:div>
        <w:div w:id="1255555937">
          <w:marLeft w:val="640"/>
          <w:marRight w:val="0"/>
          <w:marTop w:val="0"/>
          <w:marBottom w:val="0"/>
          <w:divBdr>
            <w:top w:val="none" w:sz="0" w:space="0" w:color="auto"/>
            <w:left w:val="none" w:sz="0" w:space="0" w:color="auto"/>
            <w:bottom w:val="none" w:sz="0" w:space="0" w:color="auto"/>
            <w:right w:val="none" w:sz="0" w:space="0" w:color="auto"/>
          </w:divBdr>
        </w:div>
        <w:div w:id="196092249">
          <w:marLeft w:val="640"/>
          <w:marRight w:val="0"/>
          <w:marTop w:val="0"/>
          <w:marBottom w:val="0"/>
          <w:divBdr>
            <w:top w:val="none" w:sz="0" w:space="0" w:color="auto"/>
            <w:left w:val="none" w:sz="0" w:space="0" w:color="auto"/>
            <w:bottom w:val="none" w:sz="0" w:space="0" w:color="auto"/>
            <w:right w:val="none" w:sz="0" w:space="0" w:color="auto"/>
          </w:divBdr>
        </w:div>
        <w:div w:id="2005471371">
          <w:marLeft w:val="640"/>
          <w:marRight w:val="0"/>
          <w:marTop w:val="0"/>
          <w:marBottom w:val="0"/>
          <w:divBdr>
            <w:top w:val="none" w:sz="0" w:space="0" w:color="auto"/>
            <w:left w:val="none" w:sz="0" w:space="0" w:color="auto"/>
            <w:bottom w:val="none" w:sz="0" w:space="0" w:color="auto"/>
            <w:right w:val="none" w:sz="0" w:space="0" w:color="auto"/>
          </w:divBdr>
        </w:div>
        <w:div w:id="550505198">
          <w:marLeft w:val="640"/>
          <w:marRight w:val="0"/>
          <w:marTop w:val="0"/>
          <w:marBottom w:val="0"/>
          <w:divBdr>
            <w:top w:val="none" w:sz="0" w:space="0" w:color="auto"/>
            <w:left w:val="none" w:sz="0" w:space="0" w:color="auto"/>
            <w:bottom w:val="none" w:sz="0" w:space="0" w:color="auto"/>
            <w:right w:val="none" w:sz="0" w:space="0" w:color="auto"/>
          </w:divBdr>
        </w:div>
        <w:div w:id="1485732496">
          <w:marLeft w:val="640"/>
          <w:marRight w:val="0"/>
          <w:marTop w:val="0"/>
          <w:marBottom w:val="0"/>
          <w:divBdr>
            <w:top w:val="none" w:sz="0" w:space="0" w:color="auto"/>
            <w:left w:val="none" w:sz="0" w:space="0" w:color="auto"/>
            <w:bottom w:val="none" w:sz="0" w:space="0" w:color="auto"/>
            <w:right w:val="none" w:sz="0" w:space="0" w:color="auto"/>
          </w:divBdr>
        </w:div>
        <w:div w:id="191843993">
          <w:marLeft w:val="640"/>
          <w:marRight w:val="0"/>
          <w:marTop w:val="0"/>
          <w:marBottom w:val="0"/>
          <w:divBdr>
            <w:top w:val="none" w:sz="0" w:space="0" w:color="auto"/>
            <w:left w:val="none" w:sz="0" w:space="0" w:color="auto"/>
            <w:bottom w:val="none" w:sz="0" w:space="0" w:color="auto"/>
            <w:right w:val="none" w:sz="0" w:space="0" w:color="auto"/>
          </w:divBdr>
        </w:div>
        <w:div w:id="1701779000">
          <w:marLeft w:val="640"/>
          <w:marRight w:val="0"/>
          <w:marTop w:val="0"/>
          <w:marBottom w:val="0"/>
          <w:divBdr>
            <w:top w:val="none" w:sz="0" w:space="0" w:color="auto"/>
            <w:left w:val="none" w:sz="0" w:space="0" w:color="auto"/>
            <w:bottom w:val="none" w:sz="0" w:space="0" w:color="auto"/>
            <w:right w:val="none" w:sz="0" w:space="0" w:color="auto"/>
          </w:divBdr>
        </w:div>
        <w:div w:id="2095590858">
          <w:marLeft w:val="640"/>
          <w:marRight w:val="0"/>
          <w:marTop w:val="0"/>
          <w:marBottom w:val="0"/>
          <w:divBdr>
            <w:top w:val="none" w:sz="0" w:space="0" w:color="auto"/>
            <w:left w:val="none" w:sz="0" w:space="0" w:color="auto"/>
            <w:bottom w:val="none" w:sz="0" w:space="0" w:color="auto"/>
            <w:right w:val="none" w:sz="0" w:space="0" w:color="auto"/>
          </w:divBdr>
        </w:div>
        <w:div w:id="1122724912">
          <w:marLeft w:val="640"/>
          <w:marRight w:val="0"/>
          <w:marTop w:val="0"/>
          <w:marBottom w:val="0"/>
          <w:divBdr>
            <w:top w:val="none" w:sz="0" w:space="0" w:color="auto"/>
            <w:left w:val="none" w:sz="0" w:space="0" w:color="auto"/>
            <w:bottom w:val="none" w:sz="0" w:space="0" w:color="auto"/>
            <w:right w:val="none" w:sz="0" w:space="0" w:color="auto"/>
          </w:divBdr>
        </w:div>
        <w:div w:id="121198374">
          <w:marLeft w:val="640"/>
          <w:marRight w:val="0"/>
          <w:marTop w:val="0"/>
          <w:marBottom w:val="0"/>
          <w:divBdr>
            <w:top w:val="none" w:sz="0" w:space="0" w:color="auto"/>
            <w:left w:val="none" w:sz="0" w:space="0" w:color="auto"/>
            <w:bottom w:val="none" w:sz="0" w:space="0" w:color="auto"/>
            <w:right w:val="none" w:sz="0" w:space="0" w:color="auto"/>
          </w:divBdr>
        </w:div>
        <w:div w:id="1972980072">
          <w:marLeft w:val="640"/>
          <w:marRight w:val="0"/>
          <w:marTop w:val="0"/>
          <w:marBottom w:val="0"/>
          <w:divBdr>
            <w:top w:val="none" w:sz="0" w:space="0" w:color="auto"/>
            <w:left w:val="none" w:sz="0" w:space="0" w:color="auto"/>
            <w:bottom w:val="none" w:sz="0" w:space="0" w:color="auto"/>
            <w:right w:val="none" w:sz="0" w:space="0" w:color="auto"/>
          </w:divBdr>
        </w:div>
        <w:div w:id="946280472">
          <w:marLeft w:val="640"/>
          <w:marRight w:val="0"/>
          <w:marTop w:val="0"/>
          <w:marBottom w:val="0"/>
          <w:divBdr>
            <w:top w:val="none" w:sz="0" w:space="0" w:color="auto"/>
            <w:left w:val="none" w:sz="0" w:space="0" w:color="auto"/>
            <w:bottom w:val="none" w:sz="0" w:space="0" w:color="auto"/>
            <w:right w:val="none" w:sz="0" w:space="0" w:color="auto"/>
          </w:divBdr>
        </w:div>
        <w:div w:id="1483237361">
          <w:marLeft w:val="640"/>
          <w:marRight w:val="0"/>
          <w:marTop w:val="0"/>
          <w:marBottom w:val="0"/>
          <w:divBdr>
            <w:top w:val="none" w:sz="0" w:space="0" w:color="auto"/>
            <w:left w:val="none" w:sz="0" w:space="0" w:color="auto"/>
            <w:bottom w:val="none" w:sz="0" w:space="0" w:color="auto"/>
            <w:right w:val="none" w:sz="0" w:space="0" w:color="auto"/>
          </w:divBdr>
        </w:div>
        <w:div w:id="778918221">
          <w:marLeft w:val="640"/>
          <w:marRight w:val="0"/>
          <w:marTop w:val="0"/>
          <w:marBottom w:val="0"/>
          <w:divBdr>
            <w:top w:val="none" w:sz="0" w:space="0" w:color="auto"/>
            <w:left w:val="none" w:sz="0" w:space="0" w:color="auto"/>
            <w:bottom w:val="none" w:sz="0" w:space="0" w:color="auto"/>
            <w:right w:val="none" w:sz="0" w:space="0" w:color="auto"/>
          </w:divBdr>
        </w:div>
        <w:div w:id="2112121749">
          <w:marLeft w:val="640"/>
          <w:marRight w:val="0"/>
          <w:marTop w:val="0"/>
          <w:marBottom w:val="0"/>
          <w:divBdr>
            <w:top w:val="none" w:sz="0" w:space="0" w:color="auto"/>
            <w:left w:val="none" w:sz="0" w:space="0" w:color="auto"/>
            <w:bottom w:val="none" w:sz="0" w:space="0" w:color="auto"/>
            <w:right w:val="none" w:sz="0" w:space="0" w:color="auto"/>
          </w:divBdr>
        </w:div>
        <w:div w:id="1566716863">
          <w:marLeft w:val="640"/>
          <w:marRight w:val="0"/>
          <w:marTop w:val="0"/>
          <w:marBottom w:val="0"/>
          <w:divBdr>
            <w:top w:val="none" w:sz="0" w:space="0" w:color="auto"/>
            <w:left w:val="none" w:sz="0" w:space="0" w:color="auto"/>
            <w:bottom w:val="none" w:sz="0" w:space="0" w:color="auto"/>
            <w:right w:val="none" w:sz="0" w:space="0" w:color="auto"/>
          </w:divBdr>
        </w:div>
        <w:div w:id="837502737">
          <w:marLeft w:val="640"/>
          <w:marRight w:val="0"/>
          <w:marTop w:val="0"/>
          <w:marBottom w:val="0"/>
          <w:divBdr>
            <w:top w:val="none" w:sz="0" w:space="0" w:color="auto"/>
            <w:left w:val="none" w:sz="0" w:space="0" w:color="auto"/>
            <w:bottom w:val="none" w:sz="0" w:space="0" w:color="auto"/>
            <w:right w:val="none" w:sz="0" w:space="0" w:color="auto"/>
          </w:divBdr>
        </w:div>
        <w:div w:id="2131044965">
          <w:marLeft w:val="640"/>
          <w:marRight w:val="0"/>
          <w:marTop w:val="0"/>
          <w:marBottom w:val="0"/>
          <w:divBdr>
            <w:top w:val="none" w:sz="0" w:space="0" w:color="auto"/>
            <w:left w:val="none" w:sz="0" w:space="0" w:color="auto"/>
            <w:bottom w:val="none" w:sz="0" w:space="0" w:color="auto"/>
            <w:right w:val="none" w:sz="0" w:space="0" w:color="auto"/>
          </w:divBdr>
        </w:div>
        <w:div w:id="2046516544">
          <w:marLeft w:val="640"/>
          <w:marRight w:val="0"/>
          <w:marTop w:val="0"/>
          <w:marBottom w:val="0"/>
          <w:divBdr>
            <w:top w:val="none" w:sz="0" w:space="0" w:color="auto"/>
            <w:left w:val="none" w:sz="0" w:space="0" w:color="auto"/>
            <w:bottom w:val="none" w:sz="0" w:space="0" w:color="auto"/>
            <w:right w:val="none" w:sz="0" w:space="0" w:color="auto"/>
          </w:divBdr>
        </w:div>
        <w:div w:id="1937128778">
          <w:marLeft w:val="640"/>
          <w:marRight w:val="0"/>
          <w:marTop w:val="0"/>
          <w:marBottom w:val="0"/>
          <w:divBdr>
            <w:top w:val="none" w:sz="0" w:space="0" w:color="auto"/>
            <w:left w:val="none" w:sz="0" w:space="0" w:color="auto"/>
            <w:bottom w:val="none" w:sz="0" w:space="0" w:color="auto"/>
            <w:right w:val="none" w:sz="0" w:space="0" w:color="auto"/>
          </w:divBdr>
        </w:div>
        <w:div w:id="1325549717">
          <w:marLeft w:val="640"/>
          <w:marRight w:val="0"/>
          <w:marTop w:val="0"/>
          <w:marBottom w:val="0"/>
          <w:divBdr>
            <w:top w:val="none" w:sz="0" w:space="0" w:color="auto"/>
            <w:left w:val="none" w:sz="0" w:space="0" w:color="auto"/>
            <w:bottom w:val="none" w:sz="0" w:space="0" w:color="auto"/>
            <w:right w:val="none" w:sz="0" w:space="0" w:color="auto"/>
          </w:divBdr>
        </w:div>
        <w:div w:id="720788002">
          <w:marLeft w:val="640"/>
          <w:marRight w:val="0"/>
          <w:marTop w:val="0"/>
          <w:marBottom w:val="0"/>
          <w:divBdr>
            <w:top w:val="none" w:sz="0" w:space="0" w:color="auto"/>
            <w:left w:val="none" w:sz="0" w:space="0" w:color="auto"/>
            <w:bottom w:val="none" w:sz="0" w:space="0" w:color="auto"/>
            <w:right w:val="none" w:sz="0" w:space="0" w:color="auto"/>
          </w:divBdr>
        </w:div>
        <w:div w:id="1698461069">
          <w:marLeft w:val="640"/>
          <w:marRight w:val="0"/>
          <w:marTop w:val="0"/>
          <w:marBottom w:val="0"/>
          <w:divBdr>
            <w:top w:val="none" w:sz="0" w:space="0" w:color="auto"/>
            <w:left w:val="none" w:sz="0" w:space="0" w:color="auto"/>
            <w:bottom w:val="none" w:sz="0" w:space="0" w:color="auto"/>
            <w:right w:val="none" w:sz="0" w:space="0" w:color="auto"/>
          </w:divBdr>
        </w:div>
        <w:div w:id="1584220397">
          <w:marLeft w:val="640"/>
          <w:marRight w:val="0"/>
          <w:marTop w:val="0"/>
          <w:marBottom w:val="0"/>
          <w:divBdr>
            <w:top w:val="none" w:sz="0" w:space="0" w:color="auto"/>
            <w:left w:val="none" w:sz="0" w:space="0" w:color="auto"/>
            <w:bottom w:val="none" w:sz="0" w:space="0" w:color="auto"/>
            <w:right w:val="none" w:sz="0" w:space="0" w:color="auto"/>
          </w:divBdr>
        </w:div>
        <w:div w:id="922647383">
          <w:marLeft w:val="640"/>
          <w:marRight w:val="0"/>
          <w:marTop w:val="0"/>
          <w:marBottom w:val="0"/>
          <w:divBdr>
            <w:top w:val="none" w:sz="0" w:space="0" w:color="auto"/>
            <w:left w:val="none" w:sz="0" w:space="0" w:color="auto"/>
            <w:bottom w:val="none" w:sz="0" w:space="0" w:color="auto"/>
            <w:right w:val="none" w:sz="0" w:space="0" w:color="auto"/>
          </w:divBdr>
        </w:div>
        <w:div w:id="2017534818">
          <w:marLeft w:val="640"/>
          <w:marRight w:val="0"/>
          <w:marTop w:val="0"/>
          <w:marBottom w:val="0"/>
          <w:divBdr>
            <w:top w:val="none" w:sz="0" w:space="0" w:color="auto"/>
            <w:left w:val="none" w:sz="0" w:space="0" w:color="auto"/>
            <w:bottom w:val="none" w:sz="0" w:space="0" w:color="auto"/>
            <w:right w:val="none" w:sz="0" w:space="0" w:color="auto"/>
          </w:divBdr>
        </w:div>
        <w:div w:id="96219035">
          <w:marLeft w:val="640"/>
          <w:marRight w:val="0"/>
          <w:marTop w:val="0"/>
          <w:marBottom w:val="0"/>
          <w:divBdr>
            <w:top w:val="none" w:sz="0" w:space="0" w:color="auto"/>
            <w:left w:val="none" w:sz="0" w:space="0" w:color="auto"/>
            <w:bottom w:val="none" w:sz="0" w:space="0" w:color="auto"/>
            <w:right w:val="none" w:sz="0" w:space="0" w:color="auto"/>
          </w:divBdr>
        </w:div>
        <w:div w:id="1687361119">
          <w:marLeft w:val="640"/>
          <w:marRight w:val="0"/>
          <w:marTop w:val="0"/>
          <w:marBottom w:val="0"/>
          <w:divBdr>
            <w:top w:val="none" w:sz="0" w:space="0" w:color="auto"/>
            <w:left w:val="none" w:sz="0" w:space="0" w:color="auto"/>
            <w:bottom w:val="none" w:sz="0" w:space="0" w:color="auto"/>
            <w:right w:val="none" w:sz="0" w:space="0" w:color="auto"/>
          </w:divBdr>
        </w:div>
        <w:div w:id="1059862548">
          <w:marLeft w:val="640"/>
          <w:marRight w:val="0"/>
          <w:marTop w:val="0"/>
          <w:marBottom w:val="0"/>
          <w:divBdr>
            <w:top w:val="none" w:sz="0" w:space="0" w:color="auto"/>
            <w:left w:val="none" w:sz="0" w:space="0" w:color="auto"/>
            <w:bottom w:val="none" w:sz="0" w:space="0" w:color="auto"/>
            <w:right w:val="none" w:sz="0" w:space="0" w:color="auto"/>
          </w:divBdr>
        </w:div>
        <w:div w:id="1909075742">
          <w:marLeft w:val="640"/>
          <w:marRight w:val="0"/>
          <w:marTop w:val="0"/>
          <w:marBottom w:val="0"/>
          <w:divBdr>
            <w:top w:val="none" w:sz="0" w:space="0" w:color="auto"/>
            <w:left w:val="none" w:sz="0" w:space="0" w:color="auto"/>
            <w:bottom w:val="none" w:sz="0" w:space="0" w:color="auto"/>
            <w:right w:val="none" w:sz="0" w:space="0" w:color="auto"/>
          </w:divBdr>
        </w:div>
        <w:div w:id="700712544">
          <w:marLeft w:val="640"/>
          <w:marRight w:val="0"/>
          <w:marTop w:val="0"/>
          <w:marBottom w:val="0"/>
          <w:divBdr>
            <w:top w:val="none" w:sz="0" w:space="0" w:color="auto"/>
            <w:left w:val="none" w:sz="0" w:space="0" w:color="auto"/>
            <w:bottom w:val="none" w:sz="0" w:space="0" w:color="auto"/>
            <w:right w:val="none" w:sz="0" w:space="0" w:color="auto"/>
          </w:divBdr>
        </w:div>
        <w:div w:id="440229600">
          <w:marLeft w:val="640"/>
          <w:marRight w:val="0"/>
          <w:marTop w:val="0"/>
          <w:marBottom w:val="0"/>
          <w:divBdr>
            <w:top w:val="none" w:sz="0" w:space="0" w:color="auto"/>
            <w:left w:val="none" w:sz="0" w:space="0" w:color="auto"/>
            <w:bottom w:val="none" w:sz="0" w:space="0" w:color="auto"/>
            <w:right w:val="none" w:sz="0" w:space="0" w:color="auto"/>
          </w:divBdr>
        </w:div>
        <w:div w:id="1778713806">
          <w:marLeft w:val="640"/>
          <w:marRight w:val="0"/>
          <w:marTop w:val="0"/>
          <w:marBottom w:val="0"/>
          <w:divBdr>
            <w:top w:val="none" w:sz="0" w:space="0" w:color="auto"/>
            <w:left w:val="none" w:sz="0" w:space="0" w:color="auto"/>
            <w:bottom w:val="none" w:sz="0" w:space="0" w:color="auto"/>
            <w:right w:val="none" w:sz="0" w:space="0" w:color="auto"/>
          </w:divBdr>
        </w:div>
        <w:div w:id="1395858135">
          <w:marLeft w:val="640"/>
          <w:marRight w:val="0"/>
          <w:marTop w:val="0"/>
          <w:marBottom w:val="0"/>
          <w:divBdr>
            <w:top w:val="none" w:sz="0" w:space="0" w:color="auto"/>
            <w:left w:val="none" w:sz="0" w:space="0" w:color="auto"/>
            <w:bottom w:val="none" w:sz="0" w:space="0" w:color="auto"/>
            <w:right w:val="none" w:sz="0" w:space="0" w:color="auto"/>
          </w:divBdr>
        </w:div>
        <w:div w:id="845905272">
          <w:marLeft w:val="640"/>
          <w:marRight w:val="0"/>
          <w:marTop w:val="0"/>
          <w:marBottom w:val="0"/>
          <w:divBdr>
            <w:top w:val="none" w:sz="0" w:space="0" w:color="auto"/>
            <w:left w:val="none" w:sz="0" w:space="0" w:color="auto"/>
            <w:bottom w:val="none" w:sz="0" w:space="0" w:color="auto"/>
            <w:right w:val="none" w:sz="0" w:space="0" w:color="auto"/>
          </w:divBdr>
        </w:div>
        <w:div w:id="41173649">
          <w:marLeft w:val="640"/>
          <w:marRight w:val="0"/>
          <w:marTop w:val="0"/>
          <w:marBottom w:val="0"/>
          <w:divBdr>
            <w:top w:val="none" w:sz="0" w:space="0" w:color="auto"/>
            <w:left w:val="none" w:sz="0" w:space="0" w:color="auto"/>
            <w:bottom w:val="none" w:sz="0" w:space="0" w:color="auto"/>
            <w:right w:val="none" w:sz="0" w:space="0" w:color="auto"/>
          </w:divBdr>
        </w:div>
        <w:div w:id="1247957811">
          <w:marLeft w:val="640"/>
          <w:marRight w:val="0"/>
          <w:marTop w:val="0"/>
          <w:marBottom w:val="0"/>
          <w:divBdr>
            <w:top w:val="none" w:sz="0" w:space="0" w:color="auto"/>
            <w:left w:val="none" w:sz="0" w:space="0" w:color="auto"/>
            <w:bottom w:val="none" w:sz="0" w:space="0" w:color="auto"/>
            <w:right w:val="none" w:sz="0" w:space="0" w:color="auto"/>
          </w:divBdr>
        </w:div>
        <w:div w:id="1724209433">
          <w:marLeft w:val="640"/>
          <w:marRight w:val="0"/>
          <w:marTop w:val="0"/>
          <w:marBottom w:val="0"/>
          <w:divBdr>
            <w:top w:val="none" w:sz="0" w:space="0" w:color="auto"/>
            <w:left w:val="none" w:sz="0" w:space="0" w:color="auto"/>
            <w:bottom w:val="none" w:sz="0" w:space="0" w:color="auto"/>
            <w:right w:val="none" w:sz="0" w:space="0" w:color="auto"/>
          </w:divBdr>
        </w:div>
        <w:div w:id="712120528">
          <w:marLeft w:val="640"/>
          <w:marRight w:val="0"/>
          <w:marTop w:val="0"/>
          <w:marBottom w:val="0"/>
          <w:divBdr>
            <w:top w:val="none" w:sz="0" w:space="0" w:color="auto"/>
            <w:left w:val="none" w:sz="0" w:space="0" w:color="auto"/>
            <w:bottom w:val="none" w:sz="0" w:space="0" w:color="auto"/>
            <w:right w:val="none" w:sz="0" w:space="0" w:color="auto"/>
          </w:divBdr>
        </w:div>
        <w:div w:id="1855147200">
          <w:marLeft w:val="640"/>
          <w:marRight w:val="0"/>
          <w:marTop w:val="0"/>
          <w:marBottom w:val="0"/>
          <w:divBdr>
            <w:top w:val="none" w:sz="0" w:space="0" w:color="auto"/>
            <w:left w:val="none" w:sz="0" w:space="0" w:color="auto"/>
            <w:bottom w:val="none" w:sz="0" w:space="0" w:color="auto"/>
            <w:right w:val="none" w:sz="0" w:space="0" w:color="auto"/>
          </w:divBdr>
        </w:div>
        <w:div w:id="233787072">
          <w:marLeft w:val="640"/>
          <w:marRight w:val="0"/>
          <w:marTop w:val="0"/>
          <w:marBottom w:val="0"/>
          <w:divBdr>
            <w:top w:val="none" w:sz="0" w:space="0" w:color="auto"/>
            <w:left w:val="none" w:sz="0" w:space="0" w:color="auto"/>
            <w:bottom w:val="none" w:sz="0" w:space="0" w:color="auto"/>
            <w:right w:val="none" w:sz="0" w:space="0" w:color="auto"/>
          </w:divBdr>
        </w:div>
        <w:div w:id="1249802493">
          <w:marLeft w:val="640"/>
          <w:marRight w:val="0"/>
          <w:marTop w:val="0"/>
          <w:marBottom w:val="0"/>
          <w:divBdr>
            <w:top w:val="none" w:sz="0" w:space="0" w:color="auto"/>
            <w:left w:val="none" w:sz="0" w:space="0" w:color="auto"/>
            <w:bottom w:val="none" w:sz="0" w:space="0" w:color="auto"/>
            <w:right w:val="none" w:sz="0" w:space="0" w:color="auto"/>
          </w:divBdr>
        </w:div>
        <w:div w:id="771164979">
          <w:marLeft w:val="640"/>
          <w:marRight w:val="0"/>
          <w:marTop w:val="0"/>
          <w:marBottom w:val="0"/>
          <w:divBdr>
            <w:top w:val="none" w:sz="0" w:space="0" w:color="auto"/>
            <w:left w:val="none" w:sz="0" w:space="0" w:color="auto"/>
            <w:bottom w:val="none" w:sz="0" w:space="0" w:color="auto"/>
            <w:right w:val="none" w:sz="0" w:space="0" w:color="auto"/>
          </w:divBdr>
        </w:div>
        <w:div w:id="1038237139">
          <w:marLeft w:val="640"/>
          <w:marRight w:val="0"/>
          <w:marTop w:val="0"/>
          <w:marBottom w:val="0"/>
          <w:divBdr>
            <w:top w:val="none" w:sz="0" w:space="0" w:color="auto"/>
            <w:left w:val="none" w:sz="0" w:space="0" w:color="auto"/>
            <w:bottom w:val="none" w:sz="0" w:space="0" w:color="auto"/>
            <w:right w:val="none" w:sz="0" w:space="0" w:color="auto"/>
          </w:divBdr>
        </w:div>
        <w:div w:id="1797523132">
          <w:marLeft w:val="640"/>
          <w:marRight w:val="0"/>
          <w:marTop w:val="0"/>
          <w:marBottom w:val="0"/>
          <w:divBdr>
            <w:top w:val="none" w:sz="0" w:space="0" w:color="auto"/>
            <w:left w:val="none" w:sz="0" w:space="0" w:color="auto"/>
            <w:bottom w:val="none" w:sz="0" w:space="0" w:color="auto"/>
            <w:right w:val="none" w:sz="0" w:space="0" w:color="auto"/>
          </w:divBdr>
        </w:div>
        <w:div w:id="1361317560">
          <w:marLeft w:val="640"/>
          <w:marRight w:val="0"/>
          <w:marTop w:val="0"/>
          <w:marBottom w:val="0"/>
          <w:divBdr>
            <w:top w:val="none" w:sz="0" w:space="0" w:color="auto"/>
            <w:left w:val="none" w:sz="0" w:space="0" w:color="auto"/>
            <w:bottom w:val="none" w:sz="0" w:space="0" w:color="auto"/>
            <w:right w:val="none" w:sz="0" w:space="0" w:color="auto"/>
          </w:divBdr>
        </w:div>
        <w:div w:id="722213488">
          <w:marLeft w:val="640"/>
          <w:marRight w:val="0"/>
          <w:marTop w:val="0"/>
          <w:marBottom w:val="0"/>
          <w:divBdr>
            <w:top w:val="none" w:sz="0" w:space="0" w:color="auto"/>
            <w:left w:val="none" w:sz="0" w:space="0" w:color="auto"/>
            <w:bottom w:val="none" w:sz="0" w:space="0" w:color="auto"/>
            <w:right w:val="none" w:sz="0" w:space="0" w:color="auto"/>
          </w:divBdr>
        </w:div>
        <w:div w:id="1128276458">
          <w:marLeft w:val="640"/>
          <w:marRight w:val="0"/>
          <w:marTop w:val="0"/>
          <w:marBottom w:val="0"/>
          <w:divBdr>
            <w:top w:val="none" w:sz="0" w:space="0" w:color="auto"/>
            <w:left w:val="none" w:sz="0" w:space="0" w:color="auto"/>
            <w:bottom w:val="none" w:sz="0" w:space="0" w:color="auto"/>
            <w:right w:val="none" w:sz="0" w:space="0" w:color="auto"/>
          </w:divBdr>
        </w:div>
        <w:div w:id="779763619">
          <w:marLeft w:val="640"/>
          <w:marRight w:val="0"/>
          <w:marTop w:val="0"/>
          <w:marBottom w:val="0"/>
          <w:divBdr>
            <w:top w:val="none" w:sz="0" w:space="0" w:color="auto"/>
            <w:left w:val="none" w:sz="0" w:space="0" w:color="auto"/>
            <w:bottom w:val="none" w:sz="0" w:space="0" w:color="auto"/>
            <w:right w:val="none" w:sz="0" w:space="0" w:color="auto"/>
          </w:divBdr>
        </w:div>
        <w:div w:id="1919094156">
          <w:marLeft w:val="640"/>
          <w:marRight w:val="0"/>
          <w:marTop w:val="0"/>
          <w:marBottom w:val="0"/>
          <w:divBdr>
            <w:top w:val="none" w:sz="0" w:space="0" w:color="auto"/>
            <w:left w:val="none" w:sz="0" w:space="0" w:color="auto"/>
            <w:bottom w:val="none" w:sz="0" w:space="0" w:color="auto"/>
            <w:right w:val="none" w:sz="0" w:space="0" w:color="auto"/>
          </w:divBdr>
        </w:div>
        <w:div w:id="1227300717">
          <w:marLeft w:val="640"/>
          <w:marRight w:val="0"/>
          <w:marTop w:val="0"/>
          <w:marBottom w:val="0"/>
          <w:divBdr>
            <w:top w:val="none" w:sz="0" w:space="0" w:color="auto"/>
            <w:left w:val="none" w:sz="0" w:space="0" w:color="auto"/>
            <w:bottom w:val="none" w:sz="0" w:space="0" w:color="auto"/>
            <w:right w:val="none" w:sz="0" w:space="0" w:color="auto"/>
          </w:divBdr>
        </w:div>
        <w:div w:id="522865075">
          <w:marLeft w:val="640"/>
          <w:marRight w:val="0"/>
          <w:marTop w:val="0"/>
          <w:marBottom w:val="0"/>
          <w:divBdr>
            <w:top w:val="none" w:sz="0" w:space="0" w:color="auto"/>
            <w:left w:val="none" w:sz="0" w:space="0" w:color="auto"/>
            <w:bottom w:val="none" w:sz="0" w:space="0" w:color="auto"/>
            <w:right w:val="none" w:sz="0" w:space="0" w:color="auto"/>
          </w:divBdr>
        </w:div>
        <w:div w:id="121076774">
          <w:marLeft w:val="640"/>
          <w:marRight w:val="0"/>
          <w:marTop w:val="0"/>
          <w:marBottom w:val="0"/>
          <w:divBdr>
            <w:top w:val="none" w:sz="0" w:space="0" w:color="auto"/>
            <w:left w:val="none" w:sz="0" w:space="0" w:color="auto"/>
            <w:bottom w:val="none" w:sz="0" w:space="0" w:color="auto"/>
            <w:right w:val="none" w:sz="0" w:space="0" w:color="auto"/>
          </w:divBdr>
        </w:div>
        <w:div w:id="1504853870">
          <w:marLeft w:val="640"/>
          <w:marRight w:val="0"/>
          <w:marTop w:val="0"/>
          <w:marBottom w:val="0"/>
          <w:divBdr>
            <w:top w:val="none" w:sz="0" w:space="0" w:color="auto"/>
            <w:left w:val="none" w:sz="0" w:space="0" w:color="auto"/>
            <w:bottom w:val="none" w:sz="0" w:space="0" w:color="auto"/>
            <w:right w:val="none" w:sz="0" w:space="0" w:color="auto"/>
          </w:divBdr>
        </w:div>
        <w:div w:id="1861818550">
          <w:marLeft w:val="640"/>
          <w:marRight w:val="0"/>
          <w:marTop w:val="0"/>
          <w:marBottom w:val="0"/>
          <w:divBdr>
            <w:top w:val="none" w:sz="0" w:space="0" w:color="auto"/>
            <w:left w:val="none" w:sz="0" w:space="0" w:color="auto"/>
            <w:bottom w:val="none" w:sz="0" w:space="0" w:color="auto"/>
            <w:right w:val="none" w:sz="0" w:space="0" w:color="auto"/>
          </w:divBdr>
        </w:div>
        <w:div w:id="207956463">
          <w:marLeft w:val="640"/>
          <w:marRight w:val="0"/>
          <w:marTop w:val="0"/>
          <w:marBottom w:val="0"/>
          <w:divBdr>
            <w:top w:val="none" w:sz="0" w:space="0" w:color="auto"/>
            <w:left w:val="none" w:sz="0" w:space="0" w:color="auto"/>
            <w:bottom w:val="none" w:sz="0" w:space="0" w:color="auto"/>
            <w:right w:val="none" w:sz="0" w:space="0" w:color="auto"/>
          </w:divBdr>
        </w:div>
        <w:div w:id="963728352">
          <w:marLeft w:val="640"/>
          <w:marRight w:val="0"/>
          <w:marTop w:val="0"/>
          <w:marBottom w:val="0"/>
          <w:divBdr>
            <w:top w:val="none" w:sz="0" w:space="0" w:color="auto"/>
            <w:left w:val="none" w:sz="0" w:space="0" w:color="auto"/>
            <w:bottom w:val="none" w:sz="0" w:space="0" w:color="auto"/>
            <w:right w:val="none" w:sz="0" w:space="0" w:color="auto"/>
          </w:divBdr>
        </w:div>
        <w:div w:id="1511679504">
          <w:marLeft w:val="640"/>
          <w:marRight w:val="0"/>
          <w:marTop w:val="0"/>
          <w:marBottom w:val="0"/>
          <w:divBdr>
            <w:top w:val="none" w:sz="0" w:space="0" w:color="auto"/>
            <w:left w:val="none" w:sz="0" w:space="0" w:color="auto"/>
            <w:bottom w:val="none" w:sz="0" w:space="0" w:color="auto"/>
            <w:right w:val="none" w:sz="0" w:space="0" w:color="auto"/>
          </w:divBdr>
        </w:div>
        <w:div w:id="614168711">
          <w:marLeft w:val="640"/>
          <w:marRight w:val="0"/>
          <w:marTop w:val="0"/>
          <w:marBottom w:val="0"/>
          <w:divBdr>
            <w:top w:val="none" w:sz="0" w:space="0" w:color="auto"/>
            <w:left w:val="none" w:sz="0" w:space="0" w:color="auto"/>
            <w:bottom w:val="none" w:sz="0" w:space="0" w:color="auto"/>
            <w:right w:val="none" w:sz="0" w:space="0" w:color="auto"/>
          </w:divBdr>
        </w:div>
        <w:div w:id="208302069">
          <w:marLeft w:val="640"/>
          <w:marRight w:val="0"/>
          <w:marTop w:val="0"/>
          <w:marBottom w:val="0"/>
          <w:divBdr>
            <w:top w:val="none" w:sz="0" w:space="0" w:color="auto"/>
            <w:left w:val="none" w:sz="0" w:space="0" w:color="auto"/>
            <w:bottom w:val="none" w:sz="0" w:space="0" w:color="auto"/>
            <w:right w:val="none" w:sz="0" w:space="0" w:color="auto"/>
          </w:divBdr>
        </w:div>
        <w:div w:id="576479260">
          <w:marLeft w:val="640"/>
          <w:marRight w:val="0"/>
          <w:marTop w:val="0"/>
          <w:marBottom w:val="0"/>
          <w:divBdr>
            <w:top w:val="none" w:sz="0" w:space="0" w:color="auto"/>
            <w:left w:val="none" w:sz="0" w:space="0" w:color="auto"/>
            <w:bottom w:val="none" w:sz="0" w:space="0" w:color="auto"/>
            <w:right w:val="none" w:sz="0" w:space="0" w:color="auto"/>
          </w:divBdr>
        </w:div>
        <w:div w:id="1184594438">
          <w:marLeft w:val="640"/>
          <w:marRight w:val="0"/>
          <w:marTop w:val="0"/>
          <w:marBottom w:val="0"/>
          <w:divBdr>
            <w:top w:val="none" w:sz="0" w:space="0" w:color="auto"/>
            <w:left w:val="none" w:sz="0" w:space="0" w:color="auto"/>
            <w:bottom w:val="none" w:sz="0" w:space="0" w:color="auto"/>
            <w:right w:val="none" w:sz="0" w:space="0" w:color="auto"/>
          </w:divBdr>
        </w:div>
        <w:div w:id="1886016210">
          <w:marLeft w:val="640"/>
          <w:marRight w:val="0"/>
          <w:marTop w:val="0"/>
          <w:marBottom w:val="0"/>
          <w:divBdr>
            <w:top w:val="none" w:sz="0" w:space="0" w:color="auto"/>
            <w:left w:val="none" w:sz="0" w:space="0" w:color="auto"/>
            <w:bottom w:val="none" w:sz="0" w:space="0" w:color="auto"/>
            <w:right w:val="none" w:sz="0" w:space="0" w:color="auto"/>
          </w:divBdr>
        </w:div>
        <w:div w:id="1501852198">
          <w:marLeft w:val="640"/>
          <w:marRight w:val="0"/>
          <w:marTop w:val="0"/>
          <w:marBottom w:val="0"/>
          <w:divBdr>
            <w:top w:val="none" w:sz="0" w:space="0" w:color="auto"/>
            <w:left w:val="none" w:sz="0" w:space="0" w:color="auto"/>
            <w:bottom w:val="none" w:sz="0" w:space="0" w:color="auto"/>
            <w:right w:val="none" w:sz="0" w:space="0" w:color="auto"/>
          </w:divBdr>
        </w:div>
        <w:div w:id="1078789759">
          <w:marLeft w:val="640"/>
          <w:marRight w:val="0"/>
          <w:marTop w:val="0"/>
          <w:marBottom w:val="0"/>
          <w:divBdr>
            <w:top w:val="none" w:sz="0" w:space="0" w:color="auto"/>
            <w:left w:val="none" w:sz="0" w:space="0" w:color="auto"/>
            <w:bottom w:val="none" w:sz="0" w:space="0" w:color="auto"/>
            <w:right w:val="none" w:sz="0" w:space="0" w:color="auto"/>
          </w:divBdr>
        </w:div>
        <w:div w:id="1298031360">
          <w:marLeft w:val="640"/>
          <w:marRight w:val="0"/>
          <w:marTop w:val="0"/>
          <w:marBottom w:val="0"/>
          <w:divBdr>
            <w:top w:val="none" w:sz="0" w:space="0" w:color="auto"/>
            <w:left w:val="none" w:sz="0" w:space="0" w:color="auto"/>
            <w:bottom w:val="none" w:sz="0" w:space="0" w:color="auto"/>
            <w:right w:val="none" w:sz="0" w:space="0" w:color="auto"/>
          </w:divBdr>
        </w:div>
        <w:div w:id="596134801">
          <w:marLeft w:val="640"/>
          <w:marRight w:val="0"/>
          <w:marTop w:val="0"/>
          <w:marBottom w:val="0"/>
          <w:divBdr>
            <w:top w:val="none" w:sz="0" w:space="0" w:color="auto"/>
            <w:left w:val="none" w:sz="0" w:space="0" w:color="auto"/>
            <w:bottom w:val="none" w:sz="0" w:space="0" w:color="auto"/>
            <w:right w:val="none" w:sz="0" w:space="0" w:color="auto"/>
          </w:divBdr>
        </w:div>
      </w:divsChild>
    </w:div>
    <w:div w:id="243682201">
      <w:bodyDiv w:val="1"/>
      <w:marLeft w:val="0"/>
      <w:marRight w:val="0"/>
      <w:marTop w:val="0"/>
      <w:marBottom w:val="0"/>
      <w:divBdr>
        <w:top w:val="none" w:sz="0" w:space="0" w:color="auto"/>
        <w:left w:val="none" w:sz="0" w:space="0" w:color="auto"/>
        <w:bottom w:val="none" w:sz="0" w:space="0" w:color="auto"/>
        <w:right w:val="none" w:sz="0" w:space="0" w:color="auto"/>
      </w:divBdr>
      <w:divsChild>
        <w:div w:id="343362150">
          <w:marLeft w:val="640"/>
          <w:marRight w:val="0"/>
          <w:marTop w:val="0"/>
          <w:marBottom w:val="0"/>
          <w:divBdr>
            <w:top w:val="none" w:sz="0" w:space="0" w:color="auto"/>
            <w:left w:val="none" w:sz="0" w:space="0" w:color="auto"/>
            <w:bottom w:val="none" w:sz="0" w:space="0" w:color="auto"/>
            <w:right w:val="none" w:sz="0" w:space="0" w:color="auto"/>
          </w:divBdr>
        </w:div>
        <w:div w:id="1414476952">
          <w:marLeft w:val="640"/>
          <w:marRight w:val="0"/>
          <w:marTop w:val="0"/>
          <w:marBottom w:val="0"/>
          <w:divBdr>
            <w:top w:val="none" w:sz="0" w:space="0" w:color="auto"/>
            <w:left w:val="none" w:sz="0" w:space="0" w:color="auto"/>
            <w:bottom w:val="none" w:sz="0" w:space="0" w:color="auto"/>
            <w:right w:val="none" w:sz="0" w:space="0" w:color="auto"/>
          </w:divBdr>
        </w:div>
        <w:div w:id="1141266381">
          <w:marLeft w:val="640"/>
          <w:marRight w:val="0"/>
          <w:marTop w:val="0"/>
          <w:marBottom w:val="0"/>
          <w:divBdr>
            <w:top w:val="none" w:sz="0" w:space="0" w:color="auto"/>
            <w:left w:val="none" w:sz="0" w:space="0" w:color="auto"/>
            <w:bottom w:val="none" w:sz="0" w:space="0" w:color="auto"/>
            <w:right w:val="none" w:sz="0" w:space="0" w:color="auto"/>
          </w:divBdr>
        </w:div>
        <w:div w:id="1937783294">
          <w:marLeft w:val="640"/>
          <w:marRight w:val="0"/>
          <w:marTop w:val="0"/>
          <w:marBottom w:val="0"/>
          <w:divBdr>
            <w:top w:val="none" w:sz="0" w:space="0" w:color="auto"/>
            <w:left w:val="none" w:sz="0" w:space="0" w:color="auto"/>
            <w:bottom w:val="none" w:sz="0" w:space="0" w:color="auto"/>
            <w:right w:val="none" w:sz="0" w:space="0" w:color="auto"/>
          </w:divBdr>
        </w:div>
        <w:div w:id="1748115828">
          <w:marLeft w:val="640"/>
          <w:marRight w:val="0"/>
          <w:marTop w:val="0"/>
          <w:marBottom w:val="0"/>
          <w:divBdr>
            <w:top w:val="none" w:sz="0" w:space="0" w:color="auto"/>
            <w:left w:val="none" w:sz="0" w:space="0" w:color="auto"/>
            <w:bottom w:val="none" w:sz="0" w:space="0" w:color="auto"/>
            <w:right w:val="none" w:sz="0" w:space="0" w:color="auto"/>
          </w:divBdr>
        </w:div>
        <w:div w:id="1948389788">
          <w:marLeft w:val="640"/>
          <w:marRight w:val="0"/>
          <w:marTop w:val="0"/>
          <w:marBottom w:val="0"/>
          <w:divBdr>
            <w:top w:val="none" w:sz="0" w:space="0" w:color="auto"/>
            <w:left w:val="none" w:sz="0" w:space="0" w:color="auto"/>
            <w:bottom w:val="none" w:sz="0" w:space="0" w:color="auto"/>
            <w:right w:val="none" w:sz="0" w:space="0" w:color="auto"/>
          </w:divBdr>
        </w:div>
        <w:div w:id="530605377">
          <w:marLeft w:val="640"/>
          <w:marRight w:val="0"/>
          <w:marTop w:val="0"/>
          <w:marBottom w:val="0"/>
          <w:divBdr>
            <w:top w:val="none" w:sz="0" w:space="0" w:color="auto"/>
            <w:left w:val="none" w:sz="0" w:space="0" w:color="auto"/>
            <w:bottom w:val="none" w:sz="0" w:space="0" w:color="auto"/>
            <w:right w:val="none" w:sz="0" w:space="0" w:color="auto"/>
          </w:divBdr>
        </w:div>
        <w:div w:id="398672120">
          <w:marLeft w:val="640"/>
          <w:marRight w:val="0"/>
          <w:marTop w:val="0"/>
          <w:marBottom w:val="0"/>
          <w:divBdr>
            <w:top w:val="none" w:sz="0" w:space="0" w:color="auto"/>
            <w:left w:val="none" w:sz="0" w:space="0" w:color="auto"/>
            <w:bottom w:val="none" w:sz="0" w:space="0" w:color="auto"/>
            <w:right w:val="none" w:sz="0" w:space="0" w:color="auto"/>
          </w:divBdr>
        </w:div>
        <w:div w:id="42799375">
          <w:marLeft w:val="640"/>
          <w:marRight w:val="0"/>
          <w:marTop w:val="0"/>
          <w:marBottom w:val="0"/>
          <w:divBdr>
            <w:top w:val="none" w:sz="0" w:space="0" w:color="auto"/>
            <w:left w:val="none" w:sz="0" w:space="0" w:color="auto"/>
            <w:bottom w:val="none" w:sz="0" w:space="0" w:color="auto"/>
            <w:right w:val="none" w:sz="0" w:space="0" w:color="auto"/>
          </w:divBdr>
        </w:div>
        <w:div w:id="1931347840">
          <w:marLeft w:val="640"/>
          <w:marRight w:val="0"/>
          <w:marTop w:val="0"/>
          <w:marBottom w:val="0"/>
          <w:divBdr>
            <w:top w:val="none" w:sz="0" w:space="0" w:color="auto"/>
            <w:left w:val="none" w:sz="0" w:space="0" w:color="auto"/>
            <w:bottom w:val="none" w:sz="0" w:space="0" w:color="auto"/>
            <w:right w:val="none" w:sz="0" w:space="0" w:color="auto"/>
          </w:divBdr>
        </w:div>
        <w:div w:id="1393962478">
          <w:marLeft w:val="640"/>
          <w:marRight w:val="0"/>
          <w:marTop w:val="0"/>
          <w:marBottom w:val="0"/>
          <w:divBdr>
            <w:top w:val="none" w:sz="0" w:space="0" w:color="auto"/>
            <w:left w:val="none" w:sz="0" w:space="0" w:color="auto"/>
            <w:bottom w:val="none" w:sz="0" w:space="0" w:color="auto"/>
            <w:right w:val="none" w:sz="0" w:space="0" w:color="auto"/>
          </w:divBdr>
        </w:div>
        <w:div w:id="464586247">
          <w:marLeft w:val="640"/>
          <w:marRight w:val="0"/>
          <w:marTop w:val="0"/>
          <w:marBottom w:val="0"/>
          <w:divBdr>
            <w:top w:val="none" w:sz="0" w:space="0" w:color="auto"/>
            <w:left w:val="none" w:sz="0" w:space="0" w:color="auto"/>
            <w:bottom w:val="none" w:sz="0" w:space="0" w:color="auto"/>
            <w:right w:val="none" w:sz="0" w:space="0" w:color="auto"/>
          </w:divBdr>
        </w:div>
        <w:div w:id="828711053">
          <w:marLeft w:val="640"/>
          <w:marRight w:val="0"/>
          <w:marTop w:val="0"/>
          <w:marBottom w:val="0"/>
          <w:divBdr>
            <w:top w:val="none" w:sz="0" w:space="0" w:color="auto"/>
            <w:left w:val="none" w:sz="0" w:space="0" w:color="auto"/>
            <w:bottom w:val="none" w:sz="0" w:space="0" w:color="auto"/>
            <w:right w:val="none" w:sz="0" w:space="0" w:color="auto"/>
          </w:divBdr>
        </w:div>
        <w:div w:id="1181431775">
          <w:marLeft w:val="640"/>
          <w:marRight w:val="0"/>
          <w:marTop w:val="0"/>
          <w:marBottom w:val="0"/>
          <w:divBdr>
            <w:top w:val="none" w:sz="0" w:space="0" w:color="auto"/>
            <w:left w:val="none" w:sz="0" w:space="0" w:color="auto"/>
            <w:bottom w:val="none" w:sz="0" w:space="0" w:color="auto"/>
            <w:right w:val="none" w:sz="0" w:space="0" w:color="auto"/>
          </w:divBdr>
        </w:div>
        <w:div w:id="1907377845">
          <w:marLeft w:val="640"/>
          <w:marRight w:val="0"/>
          <w:marTop w:val="0"/>
          <w:marBottom w:val="0"/>
          <w:divBdr>
            <w:top w:val="none" w:sz="0" w:space="0" w:color="auto"/>
            <w:left w:val="none" w:sz="0" w:space="0" w:color="auto"/>
            <w:bottom w:val="none" w:sz="0" w:space="0" w:color="auto"/>
            <w:right w:val="none" w:sz="0" w:space="0" w:color="auto"/>
          </w:divBdr>
        </w:div>
        <w:div w:id="561479678">
          <w:marLeft w:val="640"/>
          <w:marRight w:val="0"/>
          <w:marTop w:val="0"/>
          <w:marBottom w:val="0"/>
          <w:divBdr>
            <w:top w:val="none" w:sz="0" w:space="0" w:color="auto"/>
            <w:left w:val="none" w:sz="0" w:space="0" w:color="auto"/>
            <w:bottom w:val="none" w:sz="0" w:space="0" w:color="auto"/>
            <w:right w:val="none" w:sz="0" w:space="0" w:color="auto"/>
          </w:divBdr>
        </w:div>
        <w:div w:id="1903634684">
          <w:marLeft w:val="640"/>
          <w:marRight w:val="0"/>
          <w:marTop w:val="0"/>
          <w:marBottom w:val="0"/>
          <w:divBdr>
            <w:top w:val="none" w:sz="0" w:space="0" w:color="auto"/>
            <w:left w:val="none" w:sz="0" w:space="0" w:color="auto"/>
            <w:bottom w:val="none" w:sz="0" w:space="0" w:color="auto"/>
            <w:right w:val="none" w:sz="0" w:space="0" w:color="auto"/>
          </w:divBdr>
        </w:div>
        <w:div w:id="1298494114">
          <w:marLeft w:val="640"/>
          <w:marRight w:val="0"/>
          <w:marTop w:val="0"/>
          <w:marBottom w:val="0"/>
          <w:divBdr>
            <w:top w:val="none" w:sz="0" w:space="0" w:color="auto"/>
            <w:left w:val="none" w:sz="0" w:space="0" w:color="auto"/>
            <w:bottom w:val="none" w:sz="0" w:space="0" w:color="auto"/>
            <w:right w:val="none" w:sz="0" w:space="0" w:color="auto"/>
          </w:divBdr>
        </w:div>
        <w:div w:id="1781802953">
          <w:marLeft w:val="640"/>
          <w:marRight w:val="0"/>
          <w:marTop w:val="0"/>
          <w:marBottom w:val="0"/>
          <w:divBdr>
            <w:top w:val="none" w:sz="0" w:space="0" w:color="auto"/>
            <w:left w:val="none" w:sz="0" w:space="0" w:color="auto"/>
            <w:bottom w:val="none" w:sz="0" w:space="0" w:color="auto"/>
            <w:right w:val="none" w:sz="0" w:space="0" w:color="auto"/>
          </w:divBdr>
        </w:div>
        <w:div w:id="1499424004">
          <w:marLeft w:val="640"/>
          <w:marRight w:val="0"/>
          <w:marTop w:val="0"/>
          <w:marBottom w:val="0"/>
          <w:divBdr>
            <w:top w:val="none" w:sz="0" w:space="0" w:color="auto"/>
            <w:left w:val="none" w:sz="0" w:space="0" w:color="auto"/>
            <w:bottom w:val="none" w:sz="0" w:space="0" w:color="auto"/>
            <w:right w:val="none" w:sz="0" w:space="0" w:color="auto"/>
          </w:divBdr>
        </w:div>
        <w:div w:id="1737626769">
          <w:marLeft w:val="640"/>
          <w:marRight w:val="0"/>
          <w:marTop w:val="0"/>
          <w:marBottom w:val="0"/>
          <w:divBdr>
            <w:top w:val="none" w:sz="0" w:space="0" w:color="auto"/>
            <w:left w:val="none" w:sz="0" w:space="0" w:color="auto"/>
            <w:bottom w:val="none" w:sz="0" w:space="0" w:color="auto"/>
            <w:right w:val="none" w:sz="0" w:space="0" w:color="auto"/>
          </w:divBdr>
        </w:div>
        <w:div w:id="361051269">
          <w:marLeft w:val="640"/>
          <w:marRight w:val="0"/>
          <w:marTop w:val="0"/>
          <w:marBottom w:val="0"/>
          <w:divBdr>
            <w:top w:val="none" w:sz="0" w:space="0" w:color="auto"/>
            <w:left w:val="none" w:sz="0" w:space="0" w:color="auto"/>
            <w:bottom w:val="none" w:sz="0" w:space="0" w:color="auto"/>
            <w:right w:val="none" w:sz="0" w:space="0" w:color="auto"/>
          </w:divBdr>
        </w:div>
        <w:div w:id="1949390804">
          <w:marLeft w:val="640"/>
          <w:marRight w:val="0"/>
          <w:marTop w:val="0"/>
          <w:marBottom w:val="0"/>
          <w:divBdr>
            <w:top w:val="none" w:sz="0" w:space="0" w:color="auto"/>
            <w:left w:val="none" w:sz="0" w:space="0" w:color="auto"/>
            <w:bottom w:val="none" w:sz="0" w:space="0" w:color="auto"/>
            <w:right w:val="none" w:sz="0" w:space="0" w:color="auto"/>
          </w:divBdr>
        </w:div>
        <w:div w:id="78530469">
          <w:marLeft w:val="640"/>
          <w:marRight w:val="0"/>
          <w:marTop w:val="0"/>
          <w:marBottom w:val="0"/>
          <w:divBdr>
            <w:top w:val="none" w:sz="0" w:space="0" w:color="auto"/>
            <w:left w:val="none" w:sz="0" w:space="0" w:color="auto"/>
            <w:bottom w:val="none" w:sz="0" w:space="0" w:color="auto"/>
            <w:right w:val="none" w:sz="0" w:space="0" w:color="auto"/>
          </w:divBdr>
        </w:div>
        <w:div w:id="380055144">
          <w:marLeft w:val="640"/>
          <w:marRight w:val="0"/>
          <w:marTop w:val="0"/>
          <w:marBottom w:val="0"/>
          <w:divBdr>
            <w:top w:val="none" w:sz="0" w:space="0" w:color="auto"/>
            <w:left w:val="none" w:sz="0" w:space="0" w:color="auto"/>
            <w:bottom w:val="none" w:sz="0" w:space="0" w:color="auto"/>
            <w:right w:val="none" w:sz="0" w:space="0" w:color="auto"/>
          </w:divBdr>
        </w:div>
        <w:div w:id="1761758201">
          <w:marLeft w:val="640"/>
          <w:marRight w:val="0"/>
          <w:marTop w:val="0"/>
          <w:marBottom w:val="0"/>
          <w:divBdr>
            <w:top w:val="none" w:sz="0" w:space="0" w:color="auto"/>
            <w:left w:val="none" w:sz="0" w:space="0" w:color="auto"/>
            <w:bottom w:val="none" w:sz="0" w:space="0" w:color="auto"/>
            <w:right w:val="none" w:sz="0" w:space="0" w:color="auto"/>
          </w:divBdr>
        </w:div>
        <w:div w:id="964241455">
          <w:marLeft w:val="640"/>
          <w:marRight w:val="0"/>
          <w:marTop w:val="0"/>
          <w:marBottom w:val="0"/>
          <w:divBdr>
            <w:top w:val="none" w:sz="0" w:space="0" w:color="auto"/>
            <w:left w:val="none" w:sz="0" w:space="0" w:color="auto"/>
            <w:bottom w:val="none" w:sz="0" w:space="0" w:color="auto"/>
            <w:right w:val="none" w:sz="0" w:space="0" w:color="auto"/>
          </w:divBdr>
        </w:div>
        <w:div w:id="540481313">
          <w:marLeft w:val="640"/>
          <w:marRight w:val="0"/>
          <w:marTop w:val="0"/>
          <w:marBottom w:val="0"/>
          <w:divBdr>
            <w:top w:val="none" w:sz="0" w:space="0" w:color="auto"/>
            <w:left w:val="none" w:sz="0" w:space="0" w:color="auto"/>
            <w:bottom w:val="none" w:sz="0" w:space="0" w:color="auto"/>
            <w:right w:val="none" w:sz="0" w:space="0" w:color="auto"/>
          </w:divBdr>
        </w:div>
        <w:div w:id="1763523313">
          <w:marLeft w:val="640"/>
          <w:marRight w:val="0"/>
          <w:marTop w:val="0"/>
          <w:marBottom w:val="0"/>
          <w:divBdr>
            <w:top w:val="none" w:sz="0" w:space="0" w:color="auto"/>
            <w:left w:val="none" w:sz="0" w:space="0" w:color="auto"/>
            <w:bottom w:val="none" w:sz="0" w:space="0" w:color="auto"/>
            <w:right w:val="none" w:sz="0" w:space="0" w:color="auto"/>
          </w:divBdr>
        </w:div>
        <w:div w:id="1038239200">
          <w:marLeft w:val="640"/>
          <w:marRight w:val="0"/>
          <w:marTop w:val="0"/>
          <w:marBottom w:val="0"/>
          <w:divBdr>
            <w:top w:val="none" w:sz="0" w:space="0" w:color="auto"/>
            <w:left w:val="none" w:sz="0" w:space="0" w:color="auto"/>
            <w:bottom w:val="none" w:sz="0" w:space="0" w:color="auto"/>
            <w:right w:val="none" w:sz="0" w:space="0" w:color="auto"/>
          </w:divBdr>
        </w:div>
        <w:div w:id="931670118">
          <w:marLeft w:val="640"/>
          <w:marRight w:val="0"/>
          <w:marTop w:val="0"/>
          <w:marBottom w:val="0"/>
          <w:divBdr>
            <w:top w:val="none" w:sz="0" w:space="0" w:color="auto"/>
            <w:left w:val="none" w:sz="0" w:space="0" w:color="auto"/>
            <w:bottom w:val="none" w:sz="0" w:space="0" w:color="auto"/>
            <w:right w:val="none" w:sz="0" w:space="0" w:color="auto"/>
          </w:divBdr>
        </w:div>
        <w:div w:id="1612785608">
          <w:marLeft w:val="640"/>
          <w:marRight w:val="0"/>
          <w:marTop w:val="0"/>
          <w:marBottom w:val="0"/>
          <w:divBdr>
            <w:top w:val="none" w:sz="0" w:space="0" w:color="auto"/>
            <w:left w:val="none" w:sz="0" w:space="0" w:color="auto"/>
            <w:bottom w:val="none" w:sz="0" w:space="0" w:color="auto"/>
            <w:right w:val="none" w:sz="0" w:space="0" w:color="auto"/>
          </w:divBdr>
        </w:div>
        <w:div w:id="647704332">
          <w:marLeft w:val="640"/>
          <w:marRight w:val="0"/>
          <w:marTop w:val="0"/>
          <w:marBottom w:val="0"/>
          <w:divBdr>
            <w:top w:val="none" w:sz="0" w:space="0" w:color="auto"/>
            <w:left w:val="none" w:sz="0" w:space="0" w:color="auto"/>
            <w:bottom w:val="none" w:sz="0" w:space="0" w:color="auto"/>
            <w:right w:val="none" w:sz="0" w:space="0" w:color="auto"/>
          </w:divBdr>
        </w:div>
        <w:div w:id="1878665503">
          <w:marLeft w:val="640"/>
          <w:marRight w:val="0"/>
          <w:marTop w:val="0"/>
          <w:marBottom w:val="0"/>
          <w:divBdr>
            <w:top w:val="none" w:sz="0" w:space="0" w:color="auto"/>
            <w:left w:val="none" w:sz="0" w:space="0" w:color="auto"/>
            <w:bottom w:val="none" w:sz="0" w:space="0" w:color="auto"/>
            <w:right w:val="none" w:sz="0" w:space="0" w:color="auto"/>
          </w:divBdr>
        </w:div>
        <w:div w:id="417360998">
          <w:marLeft w:val="640"/>
          <w:marRight w:val="0"/>
          <w:marTop w:val="0"/>
          <w:marBottom w:val="0"/>
          <w:divBdr>
            <w:top w:val="none" w:sz="0" w:space="0" w:color="auto"/>
            <w:left w:val="none" w:sz="0" w:space="0" w:color="auto"/>
            <w:bottom w:val="none" w:sz="0" w:space="0" w:color="auto"/>
            <w:right w:val="none" w:sz="0" w:space="0" w:color="auto"/>
          </w:divBdr>
        </w:div>
        <w:div w:id="746683433">
          <w:marLeft w:val="640"/>
          <w:marRight w:val="0"/>
          <w:marTop w:val="0"/>
          <w:marBottom w:val="0"/>
          <w:divBdr>
            <w:top w:val="none" w:sz="0" w:space="0" w:color="auto"/>
            <w:left w:val="none" w:sz="0" w:space="0" w:color="auto"/>
            <w:bottom w:val="none" w:sz="0" w:space="0" w:color="auto"/>
            <w:right w:val="none" w:sz="0" w:space="0" w:color="auto"/>
          </w:divBdr>
        </w:div>
        <w:div w:id="1803769409">
          <w:marLeft w:val="640"/>
          <w:marRight w:val="0"/>
          <w:marTop w:val="0"/>
          <w:marBottom w:val="0"/>
          <w:divBdr>
            <w:top w:val="none" w:sz="0" w:space="0" w:color="auto"/>
            <w:left w:val="none" w:sz="0" w:space="0" w:color="auto"/>
            <w:bottom w:val="none" w:sz="0" w:space="0" w:color="auto"/>
            <w:right w:val="none" w:sz="0" w:space="0" w:color="auto"/>
          </w:divBdr>
        </w:div>
        <w:div w:id="755203113">
          <w:marLeft w:val="640"/>
          <w:marRight w:val="0"/>
          <w:marTop w:val="0"/>
          <w:marBottom w:val="0"/>
          <w:divBdr>
            <w:top w:val="none" w:sz="0" w:space="0" w:color="auto"/>
            <w:left w:val="none" w:sz="0" w:space="0" w:color="auto"/>
            <w:bottom w:val="none" w:sz="0" w:space="0" w:color="auto"/>
            <w:right w:val="none" w:sz="0" w:space="0" w:color="auto"/>
          </w:divBdr>
        </w:div>
        <w:div w:id="1433668953">
          <w:marLeft w:val="640"/>
          <w:marRight w:val="0"/>
          <w:marTop w:val="0"/>
          <w:marBottom w:val="0"/>
          <w:divBdr>
            <w:top w:val="none" w:sz="0" w:space="0" w:color="auto"/>
            <w:left w:val="none" w:sz="0" w:space="0" w:color="auto"/>
            <w:bottom w:val="none" w:sz="0" w:space="0" w:color="auto"/>
            <w:right w:val="none" w:sz="0" w:space="0" w:color="auto"/>
          </w:divBdr>
        </w:div>
        <w:div w:id="176241512">
          <w:marLeft w:val="640"/>
          <w:marRight w:val="0"/>
          <w:marTop w:val="0"/>
          <w:marBottom w:val="0"/>
          <w:divBdr>
            <w:top w:val="none" w:sz="0" w:space="0" w:color="auto"/>
            <w:left w:val="none" w:sz="0" w:space="0" w:color="auto"/>
            <w:bottom w:val="none" w:sz="0" w:space="0" w:color="auto"/>
            <w:right w:val="none" w:sz="0" w:space="0" w:color="auto"/>
          </w:divBdr>
        </w:div>
        <w:div w:id="192235825">
          <w:marLeft w:val="640"/>
          <w:marRight w:val="0"/>
          <w:marTop w:val="0"/>
          <w:marBottom w:val="0"/>
          <w:divBdr>
            <w:top w:val="none" w:sz="0" w:space="0" w:color="auto"/>
            <w:left w:val="none" w:sz="0" w:space="0" w:color="auto"/>
            <w:bottom w:val="none" w:sz="0" w:space="0" w:color="auto"/>
            <w:right w:val="none" w:sz="0" w:space="0" w:color="auto"/>
          </w:divBdr>
        </w:div>
        <w:div w:id="50688878">
          <w:marLeft w:val="640"/>
          <w:marRight w:val="0"/>
          <w:marTop w:val="0"/>
          <w:marBottom w:val="0"/>
          <w:divBdr>
            <w:top w:val="none" w:sz="0" w:space="0" w:color="auto"/>
            <w:left w:val="none" w:sz="0" w:space="0" w:color="auto"/>
            <w:bottom w:val="none" w:sz="0" w:space="0" w:color="auto"/>
            <w:right w:val="none" w:sz="0" w:space="0" w:color="auto"/>
          </w:divBdr>
        </w:div>
        <w:div w:id="1768306491">
          <w:marLeft w:val="640"/>
          <w:marRight w:val="0"/>
          <w:marTop w:val="0"/>
          <w:marBottom w:val="0"/>
          <w:divBdr>
            <w:top w:val="none" w:sz="0" w:space="0" w:color="auto"/>
            <w:left w:val="none" w:sz="0" w:space="0" w:color="auto"/>
            <w:bottom w:val="none" w:sz="0" w:space="0" w:color="auto"/>
            <w:right w:val="none" w:sz="0" w:space="0" w:color="auto"/>
          </w:divBdr>
        </w:div>
        <w:div w:id="1499953880">
          <w:marLeft w:val="640"/>
          <w:marRight w:val="0"/>
          <w:marTop w:val="0"/>
          <w:marBottom w:val="0"/>
          <w:divBdr>
            <w:top w:val="none" w:sz="0" w:space="0" w:color="auto"/>
            <w:left w:val="none" w:sz="0" w:space="0" w:color="auto"/>
            <w:bottom w:val="none" w:sz="0" w:space="0" w:color="auto"/>
            <w:right w:val="none" w:sz="0" w:space="0" w:color="auto"/>
          </w:divBdr>
        </w:div>
        <w:div w:id="1330136327">
          <w:marLeft w:val="640"/>
          <w:marRight w:val="0"/>
          <w:marTop w:val="0"/>
          <w:marBottom w:val="0"/>
          <w:divBdr>
            <w:top w:val="none" w:sz="0" w:space="0" w:color="auto"/>
            <w:left w:val="none" w:sz="0" w:space="0" w:color="auto"/>
            <w:bottom w:val="none" w:sz="0" w:space="0" w:color="auto"/>
            <w:right w:val="none" w:sz="0" w:space="0" w:color="auto"/>
          </w:divBdr>
        </w:div>
        <w:div w:id="684601843">
          <w:marLeft w:val="640"/>
          <w:marRight w:val="0"/>
          <w:marTop w:val="0"/>
          <w:marBottom w:val="0"/>
          <w:divBdr>
            <w:top w:val="none" w:sz="0" w:space="0" w:color="auto"/>
            <w:left w:val="none" w:sz="0" w:space="0" w:color="auto"/>
            <w:bottom w:val="none" w:sz="0" w:space="0" w:color="auto"/>
            <w:right w:val="none" w:sz="0" w:space="0" w:color="auto"/>
          </w:divBdr>
        </w:div>
        <w:div w:id="1090666022">
          <w:marLeft w:val="640"/>
          <w:marRight w:val="0"/>
          <w:marTop w:val="0"/>
          <w:marBottom w:val="0"/>
          <w:divBdr>
            <w:top w:val="none" w:sz="0" w:space="0" w:color="auto"/>
            <w:left w:val="none" w:sz="0" w:space="0" w:color="auto"/>
            <w:bottom w:val="none" w:sz="0" w:space="0" w:color="auto"/>
            <w:right w:val="none" w:sz="0" w:space="0" w:color="auto"/>
          </w:divBdr>
        </w:div>
        <w:div w:id="1692417572">
          <w:marLeft w:val="640"/>
          <w:marRight w:val="0"/>
          <w:marTop w:val="0"/>
          <w:marBottom w:val="0"/>
          <w:divBdr>
            <w:top w:val="none" w:sz="0" w:space="0" w:color="auto"/>
            <w:left w:val="none" w:sz="0" w:space="0" w:color="auto"/>
            <w:bottom w:val="none" w:sz="0" w:space="0" w:color="auto"/>
            <w:right w:val="none" w:sz="0" w:space="0" w:color="auto"/>
          </w:divBdr>
        </w:div>
        <w:div w:id="67315429">
          <w:marLeft w:val="640"/>
          <w:marRight w:val="0"/>
          <w:marTop w:val="0"/>
          <w:marBottom w:val="0"/>
          <w:divBdr>
            <w:top w:val="none" w:sz="0" w:space="0" w:color="auto"/>
            <w:left w:val="none" w:sz="0" w:space="0" w:color="auto"/>
            <w:bottom w:val="none" w:sz="0" w:space="0" w:color="auto"/>
            <w:right w:val="none" w:sz="0" w:space="0" w:color="auto"/>
          </w:divBdr>
        </w:div>
        <w:div w:id="541943594">
          <w:marLeft w:val="640"/>
          <w:marRight w:val="0"/>
          <w:marTop w:val="0"/>
          <w:marBottom w:val="0"/>
          <w:divBdr>
            <w:top w:val="none" w:sz="0" w:space="0" w:color="auto"/>
            <w:left w:val="none" w:sz="0" w:space="0" w:color="auto"/>
            <w:bottom w:val="none" w:sz="0" w:space="0" w:color="auto"/>
            <w:right w:val="none" w:sz="0" w:space="0" w:color="auto"/>
          </w:divBdr>
        </w:div>
        <w:div w:id="1387756478">
          <w:marLeft w:val="640"/>
          <w:marRight w:val="0"/>
          <w:marTop w:val="0"/>
          <w:marBottom w:val="0"/>
          <w:divBdr>
            <w:top w:val="none" w:sz="0" w:space="0" w:color="auto"/>
            <w:left w:val="none" w:sz="0" w:space="0" w:color="auto"/>
            <w:bottom w:val="none" w:sz="0" w:space="0" w:color="auto"/>
            <w:right w:val="none" w:sz="0" w:space="0" w:color="auto"/>
          </w:divBdr>
        </w:div>
        <w:div w:id="1595354384">
          <w:marLeft w:val="640"/>
          <w:marRight w:val="0"/>
          <w:marTop w:val="0"/>
          <w:marBottom w:val="0"/>
          <w:divBdr>
            <w:top w:val="none" w:sz="0" w:space="0" w:color="auto"/>
            <w:left w:val="none" w:sz="0" w:space="0" w:color="auto"/>
            <w:bottom w:val="none" w:sz="0" w:space="0" w:color="auto"/>
            <w:right w:val="none" w:sz="0" w:space="0" w:color="auto"/>
          </w:divBdr>
        </w:div>
        <w:div w:id="1257135248">
          <w:marLeft w:val="640"/>
          <w:marRight w:val="0"/>
          <w:marTop w:val="0"/>
          <w:marBottom w:val="0"/>
          <w:divBdr>
            <w:top w:val="none" w:sz="0" w:space="0" w:color="auto"/>
            <w:left w:val="none" w:sz="0" w:space="0" w:color="auto"/>
            <w:bottom w:val="none" w:sz="0" w:space="0" w:color="auto"/>
            <w:right w:val="none" w:sz="0" w:space="0" w:color="auto"/>
          </w:divBdr>
        </w:div>
        <w:div w:id="672149787">
          <w:marLeft w:val="640"/>
          <w:marRight w:val="0"/>
          <w:marTop w:val="0"/>
          <w:marBottom w:val="0"/>
          <w:divBdr>
            <w:top w:val="none" w:sz="0" w:space="0" w:color="auto"/>
            <w:left w:val="none" w:sz="0" w:space="0" w:color="auto"/>
            <w:bottom w:val="none" w:sz="0" w:space="0" w:color="auto"/>
            <w:right w:val="none" w:sz="0" w:space="0" w:color="auto"/>
          </w:divBdr>
        </w:div>
        <w:div w:id="1922249099">
          <w:marLeft w:val="640"/>
          <w:marRight w:val="0"/>
          <w:marTop w:val="0"/>
          <w:marBottom w:val="0"/>
          <w:divBdr>
            <w:top w:val="none" w:sz="0" w:space="0" w:color="auto"/>
            <w:left w:val="none" w:sz="0" w:space="0" w:color="auto"/>
            <w:bottom w:val="none" w:sz="0" w:space="0" w:color="auto"/>
            <w:right w:val="none" w:sz="0" w:space="0" w:color="auto"/>
          </w:divBdr>
        </w:div>
        <w:div w:id="965351424">
          <w:marLeft w:val="640"/>
          <w:marRight w:val="0"/>
          <w:marTop w:val="0"/>
          <w:marBottom w:val="0"/>
          <w:divBdr>
            <w:top w:val="none" w:sz="0" w:space="0" w:color="auto"/>
            <w:left w:val="none" w:sz="0" w:space="0" w:color="auto"/>
            <w:bottom w:val="none" w:sz="0" w:space="0" w:color="auto"/>
            <w:right w:val="none" w:sz="0" w:space="0" w:color="auto"/>
          </w:divBdr>
        </w:div>
        <w:div w:id="889925994">
          <w:marLeft w:val="640"/>
          <w:marRight w:val="0"/>
          <w:marTop w:val="0"/>
          <w:marBottom w:val="0"/>
          <w:divBdr>
            <w:top w:val="none" w:sz="0" w:space="0" w:color="auto"/>
            <w:left w:val="none" w:sz="0" w:space="0" w:color="auto"/>
            <w:bottom w:val="none" w:sz="0" w:space="0" w:color="auto"/>
            <w:right w:val="none" w:sz="0" w:space="0" w:color="auto"/>
          </w:divBdr>
        </w:div>
        <w:div w:id="1300918175">
          <w:marLeft w:val="640"/>
          <w:marRight w:val="0"/>
          <w:marTop w:val="0"/>
          <w:marBottom w:val="0"/>
          <w:divBdr>
            <w:top w:val="none" w:sz="0" w:space="0" w:color="auto"/>
            <w:left w:val="none" w:sz="0" w:space="0" w:color="auto"/>
            <w:bottom w:val="none" w:sz="0" w:space="0" w:color="auto"/>
            <w:right w:val="none" w:sz="0" w:space="0" w:color="auto"/>
          </w:divBdr>
        </w:div>
        <w:div w:id="1029602590">
          <w:marLeft w:val="640"/>
          <w:marRight w:val="0"/>
          <w:marTop w:val="0"/>
          <w:marBottom w:val="0"/>
          <w:divBdr>
            <w:top w:val="none" w:sz="0" w:space="0" w:color="auto"/>
            <w:left w:val="none" w:sz="0" w:space="0" w:color="auto"/>
            <w:bottom w:val="none" w:sz="0" w:space="0" w:color="auto"/>
            <w:right w:val="none" w:sz="0" w:space="0" w:color="auto"/>
          </w:divBdr>
        </w:div>
        <w:div w:id="194126714">
          <w:marLeft w:val="640"/>
          <w:marRight w:val="0"/>
          <w:marTop w:val="0"/>
          <w:marBottom w:val="0"/>
          <w:divBdr>
            <w:top w:val="none" w:sz="0" w:space="0" w:color="auto"/>
            <w:left w:val="none" w:sz="0" w:space="0" w:color="auto"/>
            <w:bottom w:val="none" w:sz="0" w:space="0" w:color="auto"/>
            <w:right w:val="none" w:sz="0" w:space="0" w:color="auto"/>
          </w:divBdr>
        </w:div>
        <w:div w:id="217084942">
          <w:marLeft w:val="640"/>
          <w:marRight w:val="0"/>
          <w:marTop w:val="0"/>
          <w:marBottom w:val="0"/>
          <w:divBdr>
            <w:top w:val="none" w:sz="0" w:space="0" w:color="auto"/>
            <w:left w:val="none" w:sz="0" w:space="0" w:color="auto"/>
            <w:bottom w:val="none" w:sz="0" w:space="0" w:color="auto"/>
            <w:right w:val="none" w:sz="0" w:space="0" w:color="auto"/>
          </w:divBdr>
        </w:div>
        <w:div w:id="1912422326">
          <w:marLeft w:val="640"/>
          <w:marRight w:val="0"/>
          <w:marTop w:val="0"/>
          <w:marBottom w:val="0"/>
          <w:divBdr>
            <w:top w:val="none" w:sz="0" w:space="0" w:color="auto"/>
            <w:left w:val="none" w:sz="0" w:space="0" w:color="auto"/>
            <w:bottom w:val="none" w:sz="0" w:space="0" w:color="auto"/>
            <w:right w:val="none" w:sz="0" w:space="0" w:color="auto"/>
          </w:divBdr>
        </w:div>
        <w:div w:id="1331904725">
          <w:marLeft w:val="640"/>
          <w:marRight w:val="0"/>
          <w:marTop w:val="0"/>
          <w:marBottom w:val="0"/>
          <w:divBdr>
            <w:top w:val="none" w:sz="0" w:space="0" w:color="auto"/>
            <w:left w:val="none" w:sz="0" w:space="0" w:color="auto"/>
            <w:bottom w:val="none" w:sz="0" w:space="0" w:color="auto"/>
            <w:right w:val="none" w:sz="0" w:space="0" w:color="auto"/>
          </w:divBdr>
        </w:div>
        <w:div w:id="1347516838">
          <w:marLeft w:val="640"/>
          <w:marRight w:val="0"/>
          <w:marTop w:val="0"/>
          <w:marBottom w:val="0"/>
          <w:divBdr>
            <w:top w:val="none" w:sz="0" w:space="0" w:color="auto"/>
            <w:left w:val="none" w:sz="0" w:space="0" w:color="auto"/>
            <w:bottom w:val="none" w:sz="0" w:space="0" w:color="auto"/>
            <w:right w:val="none" w:sz="0" w:space="0" w:color="auto"/>
          </w:divBdr>
        </w:div>
        <w:div w:id="333652211">
          <w:marLeft w:val="640"/>
          <w:marRight w:val="0"/>
          <w:marTop w:val="0"/>
          <w:marBottom w:val="0"/>
          <w:divBdr>
            <w:top w:val="none" w:sz="0" w:space="0" w:color="auto"/>
            <w:left w:val="none" w:sz="0" w:space="0" w:color="auto"/>
            <w:bottom w:val="none" w:sz="0" w:space="0" w:color="auto"/>
            <w:right w:val="none" w:sz="0" w:space="0" w:color="auto"/>
          </w:divBdr>
        </w:div>
        <w:div w:id="156776637">
          <w:marLeft w:val="640"/>
          <w:marRight w:val="0"/>
          <w:marTop w:val="0"/>
          <w:marBottom w:val="0"/>
          <w:divBdr>
            <w:top w:val="none" w:sz="0" w:space="0" w:color="auto"/>
            <w:left w:val="none" w:sz="0" w:space="0" w:color="auto"/>
            <w:bottom w:val="none" w:sz="0" w:space="0" w:color="auto"/>
            <w:right w:val="none" w:sz="0" w:space="0" w:color="auto"/>
          </w:divBdr>
        </w:div>
        <w:div w:id="1450315389">
          <w:marLeft w:val="640"/>
          <w:marRight w:val="0"/>
          <w:marTop w:val="0"/>
          <w:marBottom w:val="0"/>
          <w:divBdr>
            <w:top w:val="none" w:sz="0" w:space="0" w:color="auto"/>
            <w:left w:val="none" w:sz="0" w:space="0" w:color="auto"/>
            <w:bottom w:val="none" w:sz="0" w:space="0" w:color="auto"/>
            <w:right w:val="none" w:sz="0" w:space="0" w:color="auto"/>
          </w:divBdr>
        </w:div>
        <w:div w:id="1422682487">
          <w:marLeft w:val="640"/>
          <w:marRight w:val="0"/>
          <w:marTop w:val="0"/>
          <w:marBottom w:val="0"/>
          <w:divBdr>
            <w:top w:val="none" w:sz="0" w:space="0" w:color="auto"/>
            <w:left w:val="none" w:sz="0" w:space="0" w:color="auto"/>
            <w:bottom w:val="none" w:sz="0" w:space="0" w:color="auto"/>
            <w:right w:val="none" w:sz="0" w:space="0" w:color="auto"/>
          </w:divBdr>
        </w:div>
        <w:div w:id="539977656">
          <w:marLeft w:val="640"/>
          <w:marRight w:val="0"/>
          <w:marTop w:val="0"/>
          <w:marBottom w:val="0"/>
          <w:divBdr>
            <w:top w:val="none" w:sz="0" w:space="0" w:color="auto"/>
            <w:left w:val="none" w:sz="0" w:space="0" w:color="auto"/>
            <w:bottom w:val="none" w:sz="0" w:space="0" w:color="auto"/>
            <w:right w:val="none" w:sz="0" w:space="0" w:color="auto"/>
          </w:divBdr>
        </w:div>
        <w:div w:id="883251163">
          <w:marLeft w:val="640"/>
          <w:marRight w:val="0"/>
          <w:marTop w:val="0"/>
          <w:marBottom w:val="0"/>
          <w:divBdr>
            <w:top w:val="none" w:sz="0" w:space="0" w:color="auto"/>
            <w:left w:val="none" w:sz="0" w:space="0" w:color="auto"/>
            <w:bottom w:val="none" w:sz="0" w:space="0" w:color="auto"/>
            <w:right w:val="none" w:sz="0" w:space="0" w:color="auto"/>
          </w:divBdr>
        </w:div>
        <w:div w:id="371270361">
          <w:marLeft w:val="640"/>
          <w:marRight w:val="0"/>
          <w:marTop w:val="0"/>
          <w:marBottom w:val="0"/>
          <w:divBdr>
            <w:top w:val="none" w:sz="0" w:space="0" w:color="auto"/>
            <w:left w:val="none" w:sz="0" w:space="0" w:color="auto"/>
            <w:bottom w:val="none" w:sz="0" w:space="0" w:color="auto"/>
            <w:right w:val="none" w:sz="0" w:space="0" w:color="auto"/>
          </w:divBdr>
        </w:div>
        <w:div w:id="1653635118">
          <w:marLeft w:val="640"/>
          <w:marRight w:val="0"/>
          <w:marTop w:val="0"/>
          <w:marBottom w:val="0"/>
          <w:divBdr>
            <w:top w:val="none" w:sz="0" w:space="0" w:color="auto"/>
            <w:left w:val="none" w:sz="0" w:space="0" w:color="auto"/>
            <w:bottom w:val="none" w:sz="0" w:space="0" w:color="auto"/>
            <w:right w:val="none" w:sz="0" w:space="0" w:color="auto"/>
          </w:divBdr>
        </w:div>
        <w:div w:id="928588191">
          <w:marLeft w:val="640"/>
          <w:marRight w:val="0"/>
          <w:marTop w:val="0"/>
          <w:marBottom w:val="0"/>
          <w:divBdr>
            <w:top w:val="none" w:sz="0" w:space="0" w:color="auto"/>
            <w:left w:val="none" w:sz="0" w:space="0" w:color="auto"/>
            <w:bottom w:val="none" w:sz="0" w:space="0" w:color="auto"/>
            <w:right w:val="none" w:sz="0" w:space="0" w:color="auto"/>
          </w:divBdr>
        </w:div>
        <w:div w:id="1612130525">
          <w:marLeft w:val="640"/>
          <w:marRight w:val="0"/>
          <w:marTop w:val="0"/>
          <w:marBottom w:val="0"/>
          <w:divBdr>
            <w:top w:val="none" w:sz="0" w:space="0" w:color="auto"/>
            <w:left w:val="none" w:sz="0" w:space="0" w:color="auto"/>
            <w:bottom w:val="none" w:sz="0" w:space="0" w:color="auto"/>
            <w:right w:val="none" w:sz="0" w:space="0" w:color="auto"/>
          </w:divBdr>
        </w:div>
        <w:div w:id="1272938276">
          <w:marLeft w:val="640"/>
          <w:marRight w:val="0"/>
          <w:marTop w:val="0"/>
          <w:marBottom w:val="0"/>
          <w:divBdr>
            <w:top w:val="none" w:sz="0" w:space="0" w:color="auto"/>
            <w:left w:val="none" w:sz="0" w:space="0" w:color="auto"/>
            <w:bottom w:val="none" w:sz="0" w:space="0" w:color="auto"/>
            <w:right w:val="none" w:sz="0" w:space="0" w:color="auto"/>
          </w:divBdr>
        </w:div>
        <w:div w:id="824518804">
          <w:marLeft w:val="640"/>
          <w:marRight w:val="0"/>
          <w:marTop w:val="0"/>
          <w:marBottom w:val="0"/>
          <w:divBdr>
            <w:top w:val="none" w:sz="0" w:space="0" w:color="auto"/>
            <w:left w:val="none" w:sz="0" w:space="0" w:color="auto"/>
            <w:bottom w:val="none" w:sz="0" w:space="0" w:color="auto"/>
            <w:right w:val="none" w:sz="0" w:space="0" w:color="auto"/>
          </w:divBdr>
        </w:div>
        <w:div w:id="1020474653">
          <w:marLeft w:val="640"/>
          <w:marRight w:val="0"/>
          <w:marTop w:val="0"/>
          <w:marBottom w:val="0"/>
          <w:divBdr>
            <w:top w:val="none" w:sz="0" w:space="0" w:color="auto"/>
            <w:left w:val="none" w:sz="0" w:space="0" w:color="auto"/>
            <w:bottom w:val="none" w:sz="0" w:space="0" w:color="auto"/>
            <w:right w:val="none" w:sz="0" w:space="0" w:color="auto"/>
          </w:divBdr>
        </w:div>
        <w:div w:id="720665777">
          <w:marLeft w:val="640"/>
          <w:marRight w:val="0"/>
          <w:marTop w:val="0"/>
          <w:marBottom w:val="0"/>
          <w:divBdr>
            <w:top w:val="none" w:sz="0" w:space="0" w:color="auto"/>
            <w:left w:val="none" w:sz="0" w:space="0" w:color="auto"/>
            <w:bottom w:val="none" w:sz="0" w:space="0" w:color="auto"/>
            <w:right w:val="none" w:sz="0" w:space="0" w:color="auto"/>
          </w:divBdr>
        </w:div>
        <w:div w:id="1158155767">
          <w:marLeft w:val="640"/>
          <w:marRight w:val="0"/>
          <w:marTop w:val="0"/>
          <w:marBottom w:val="0"/>
          <w:divBdr>
            <w:top w:val="none" w:sz="0" w:space="0" w:color="auto"/>
            <w:left w:val="none" w:sz="0" w:space="0" w:color="auto"/>
            <w:bottom w:val="none" w:sz="0" w:space="0" w:color="auto"/>
            <w:right w:val="none" w:sz="0" w:space="0" w:color="auto"/>
          </w:divBdr>
        </w:div>
        <w:div w:id="1241014634">
          <w:marLeft w:val="640"/>
          <w:marRight w:val="0"/>
          <w:marTop w:val="0"/>
          <w:marBottom w:val="0"/>
          <w:divBdr>
            <w:top w:val="none" w:sz="0" w:space="0" w:color="auto"/>
            <w:left w:val="none" w:sz="0" w:space="0" w:color="auto"/>
            <w:bottom w:val="none" w:sz="0" w:space="0" w:color="auto"/>
            <w:right w:val="none" w:sz="0" w:space="0" w:color="auto"/>
          </w:divBdr>
        </w:div>
        <w:div w:id="1182163222">
          <w:marLeft w:val="640"/>
          <w:marRight w:val="0"/>
          <w:marTop w:val="0"/>
          <w:marBottom w:val="0"/>
          <w:divBdr>
            <w:top w:val="none" w:sz="0" w:space="0" w:color="auto"/>
            <w:left w:val="none" w:sz="0" w:space="0" w:color="auto"/>
            <w:bottom w:val="none" w:sz="0" w:space="0" w:color="auto"/>
            <w:right w:val="none" w:sz="0" w:space="0" w:color="auto"/>
          </w:divBdr>
        </w:div>
        <w:div w:id="622658375">
          <w:marLeft w:val="640"/>
          <w:marRight w:val="0"/>
          <w:marTop w:val="0"/>
          <w:marBottom w:val="0"/>
          <w:divBdr>
            <w:top w:val="none" w:sz="0" w:space="0" w:color="auto"/>
            <w:left w:val="none" w:sz="0" w:space="0" w:color="auto"/>
            <w:bottom w:val="none" w:sz="0" w:space="0" w:color="auto"/>
            <w:right w:val="none" w:sz="0" w:space="0" w:color="auto"/>
          </w:divBdr>
        </w:div>
        <w:div w:id="1076166941">
          <w:marLeft w:val="640"/>
          <w:marRight w:val="0"/>
          <w:marTop w:val="0"/>
          <w:marBottom w:val="0"/>
          <w:divBdr>
            <w:top w:val="none" w:sz="0" w:space="0" w:color="auto"/>
            <w:left w:val="none" w:sz="0" w:space="0" w:color="auto"/>
            <w:bottom w:val="none" w:sz="0" w:space="0" w:color="auto"/>
            <w:right w:val="none" w:sz="0" w:space="0" w:color="auto"/>
          </w:divBdr>
        </w:div>
        <w:div w:id="833447321">
          <w:marLeft w:val="640"/>
          <w:marRight w:val="0"/>
          <w:marTop w:val="0"/>
          <w:marBottom w:val="0"/>
          <w:divBdr>
            <w:top w:val="none" w:sz="0" w:space="0" w:color="auto"/>
            <w:left w:val="none" w:sz="0" w:space="0" w:color="auto"/>
            <w:bottom w:val="none" w:sz="0" w:space="0" w:color="auto"/>
            <w:right w:val="none" w:sz="0" w:space="0" w:color="auto"/>
          </w:divBdr>
        </w:div>
        <w:div w:id="910581480">
          <w:marLeft w:val="640"/>
          <w:marRight w:val="0"/>
          <w:marTop w:val="0"/>
          <w:marBottom w:val="0"/>
          <w:divBdr>
            <w:top w:val="none" w:sz="0" w:space="0" w:color="auto"/>
            <w:left w:val="none" w:sz="0" w:space="0" w:color="auto"/>
            <w:bottom w:val="none" w:sz="0" w:space="0" w:color="auto"/>
            <w:right w:val="none" w:sz="0" w:space="0" w:color="auto"/>
          </w:divBdr>
        </w:div>
        <w:div w:id="387189982">
          <w:marLeft w:val="640"/>
          <w:marRight w:val="0"/>
          <w:marTop w:val="0"/>
          <w:marBottom w:val="0"/>
          <w:divBdr>
            <w:top w:val="none" w:sz="0" w:space="0" w:color="auto"/>
            <w:left w:val="none" w:sz="0" w:space="0" w:color="auto"/>
            <w:bottom w:val="none" w:sz="0" w:space="0" w:color="auto"/>
            <w:right w:val="none" w:sz="0" w:space="0" w:color="auto"/>
          </w:divBdr>
        </w:div>
        <w:div w:id="748387617">
          <w:marLeft w:val="640"/>
          <w:marRight w:val="0"/>
          <w:marTop w:val="0"/>
          <w:marBottom w:val="0"/>
          <w:divBdr>
            <w:top w:val="none" w:sz="0" w:space="0" w:color="auto"/>
            <w:left w:val="none" w:sz="0" w:space="0" w:color="auto"/>
            <w:bottom w:val="none" w:sz="0" w:space="0" w:color="auto"/>
            <w:right w:val="none" w:sz="0" w:space="0" w:color="auto"/>
          </w:divBdr>
        </w:div>
        <w:div w:id="405304596">
          <w:marLeft w:val="640"/>
          <w:marRight w:val="0"/>
          <w:marTop w:val="0"/>
          <w:marBottom w:val="0"/>
          <w:divBdr>
            <w:top w:val="none" w:sz="0" w:space="0" w:color="auto"/>
            <w:left w:val="none" w:sz="0" w:space="0" w:color="auto"/>
            <w:bottom w:val="none" w:sz="0" w:space="0" w:color="auto"/>
            <w:right w:val="none" w:sz="0" w:space="0" w:color="auto"/>
          </w:divBdr>
        </w:div>
        <w:div w:id="408773747">
          <w:marLeft w:val="640"/>
          <w:marRight w:val="0"/>
          <w:marTop w:val="0"/>
          <w:marBottom w:val="0"/>
          <w:divBdr>
            <w:top w:val="none" w:sz="0" w:space="0" w:color="auto"/>
            <w:left w:val="none" w:sz="0" w:space="0" w:color="auto"/>
            <w:bottom w:val="none" w:sz="0" w:space="0" w:color="auto"/>
            <w:right w:val="none" w:sz="0" w:space="0" w:color="auto"/>
          </w:divBdr>
        </w:div>
        <w:div w:id="607855130">
          <w:marLeft w:val="640"/>
          <w:marRight w:val="0"/>
          <w:marTop w:val="0"/>
          <w:marBottom w:val="0"/>
          <w:divBdr>
            <w:top w:val="none" w:sz="0" w:space="0" w:color="auto"/>
            <w:left w:val="none" w:sz="0" w:space="0" w:color="auto"/>
            <w:bottom w:val="none" w:sz="0" w:space="0" w:color="auto"/>
            <w:right w:val="none" w:sz="0" w:space="0" w:color="auto"/>
          </w:divBdr>
        </w:div>
        <w:div w:id="1647855749">
          <w:marLeft w:val="640"/>
          <w:marRight w:val="0"/>
          <w:marTop w:val="0"/>
          <w:marBottom w:val="0"/>
          <w:divBdr>
            <w:top w:val="none" w:sz="0" w:space="0" w:color="auto"/>
            <w:left w:val="none" w:sz="0" w:space="0" w:color="auto"/>
            <w:bottom w:val="none" w:sz="0" w:space="0" w:color="auto"/>
            <w:right w:val="none" w:sz="0" w:space="0" w:color="auto"/>
          </w:divBdr>
        </w:div>
        <w:div w:id="554700468">
          <w:marLeft w:val="640"/>
          <w:marRight w:val="0"/>
          <w:marTop w:val="0"/>
          <w:marBottom w:val="0"/>
          <w:divBdr>
            <w:top w:val="none" w:sz="0" w:space="0" w:color="auto"/>
            <w:left w:val="none" w:sz="0" w:space="0" w:color="auto"/>
            <w:bottom w:val="none" w:sz="0" w:space="0" w:color="auto"/>
            <w:right w:val="none" w:sz="0" w:space="0" w:color="auto"/>
          </w:divBdr>
        </w:div>
        <w:div w:id="251740449">
          <w:marLeft w:val="640"/>
          <w:marRight w:val="0"/>
          <w:marTop w:val="0"/>
          <w:marBottom w:val="0"/>
          <w:divBdr>
            <w:top w:val="none" w:sz="0" w:space="0" w:color="auto"/>
            <w:left w:val="none" w:sz="0" w:space="0" w:color="auto"/>
            <w:bottom w:val="none" w:sz="0" w:space="0" w:color="auto"/>
            <w:right w:val="none" w:sz="0" w:space="0" w:color="auto"/>
          </w:divBdr>
        </w:div>
        <w:div w:id="902760040">
          <w:marLeft w:val="640"/>
          <w:marRight w:val="0"/>
          <w:marTop w:val="0"/>
          <w:marBottom w:val="0"/>
          <w:divBdr>
            <w:top w:val="none" w:sz="0" w:space="0" w:color="auto"/>
            <w:left w:val="none" w:sz="0" w:space="0" w:color="auto"/>
            <w:bottom w:val="none" w:sz="0" w:space="0" w:color="auto"/>
            <w:right w:val="none" w:sz="0" w:space="0" w:color="auto"/>
          </w:divBdr>
        </w:div>
        <w:div w:id="1039014812">
          <w:marLeft w:val="640"/>
          <w:marRight w:val="0"/>
          <w:marTop w:val="0"/>
          <w:marBottom w:val="0"/>
          <w:divBdr>
            <w:top w:val="none" w:sz="0" w:space="0" w:color="auto"/>
            <w:left w:val="none" w:sz="0" w:space="0" w:color="auto"/>
            <w:bottom w:val="none" w:sz="0" w:space="0" w:color="auto"/>
            <w:right w:val="none" w:sz="0" w:space="0" w:color="auto"/>
          </w:divBdr>
        </w:div>
        <w:div w:id="1264805961">
          <w:marLeft w:val="640"/>
          <w:marRight w:val="0"/>
          <w:marTop w:val="0"/>
          <w:marBottom w:val="0"/>
          <w:divBdr>
            <w:top w:val="none" w:sz="0" w:space="0" w:color="auto"/>
            <w:left w:val="none" w:sz="0" w:space="0" w:color="auto"/>
            <w:bottom w:val="none" w:sz="0" w:space="0" w:color="auto"/>
            <w:right w:val="none" w:sz="0" w:space="0" w:color="auto"/>
          </w:divBdr>
        </w:div>
        <w:div w:id="1908494163">
          <w:marLeft w:val="640"/>
          <w:marRight w:val="0"/>
          <w:marTop w:val="0"/>
          <w:marBottom w:val="0"/>
          <w:divBdr>
            <w:top w:val="none" w:sz="0" w:space="0" w:color="auto"/>
            <w:left w:val="none" w:sz="0" w:space="0" w:color="auto"/>
            <w:bottom w:val="none" w:sz="0" w:space="0" w:color="auto"/>
            <w:right w:val="none" w:sz="0" w:space="0" w:color="auto"/>
          </w:divBdr>
        </w:div>
        <w:div w:id="1082414401">
          <w:marLeft w:val="640"/>
          <w:marRight w:val="0"/>
          <w:marTop w:val="0"/>
          <w:marBottom w:val="0"/>
          <w:divBdr>
            <w:top w:val="none" w:sz="0" w:space="0" w:color="auto"/>
            <w:left w:val="none" w:sz="0" w:space="0" w:color="auto"/>
            <w:bottom w:val="none" w:sz="0" w:space="0" w:color="auto"/>
            <w:right w:val="none" w:sz="0" w:space="0" w:color="auto"/>
          </w:divBdr>
        </w:div>
        <w:div w:id="1007833160">
          <w:marLeft w:val="640"/>
          <w:marRight w:val="0"/>
          <w:marTop w:val="0"/>
          <w:marBottom w:val="0"/>
          <w:divBdr>
            <w:top w:val="none" w:sz="0" w:space="0" w:color="auto"/>
            <w:left w:val="none" w:sz="0" w:space="0" w:color="auto"/>
            <w:bottom w:val="none" w:sz="0" w:space="0" w:color="auto"/>
            <w:right w:val="none" w:sz="0" w:space="0" w:color="auto"/>
          </w:divBdr>
        </w:div>
        <w:div w:id="2088069411">
          <w:marLeft w:val="640"/>
          <w:marRight w:val="0"/>
          <w:marTop w:val="0"/>
          <w:marBottom w:val="0"/>
          <w:divBdr>
            <w:top w:val="none" w:sz="0" w:space="0" w:color="auto"/>
            <w:left w:val="none" w:sz="0" w:space="0" w:color="auto"/>
            <w:bottom w:val="none" w:sz="0" w:space="0" w:color="auto"/>
            <w:right w:val="none" w:sz="0" w:space="0" w:color="auto"/>
          </w:divBdr>
        </w:div>
        <w:div w:id="349257313">
          <w:marLeft w:val="640"/>
          <w:marRight w:val="0"/>
          <w:marTop w:val="0"/>
          <w:marBottom w:val="0"/>
          <w:divBdr>
            <w:top w:val="none" w:sz="0" w:space="0" w:color="auto"/>
            <w:left w:val="none" w:sz="0" w:space="0" w:color="auto"/>
            <w:bottom w:val="none" w:sz="0" w:space="0" w:color="auto"/>
            <w:right w:val="none" w:sz="0" w:space="0" w:color="auto"/>
          </w:divBdr>
        </w:div>
        <w:div w:id="880829135">
          <w:marLeft w:val="640"/>
          <w:marRight w:val="0"/>
          <w:marTop w:val="0"/>
          <w:marBottom w:val="0"/>
          <w:divBdr>
            <w:top w:val="none" w:sz="0" w:space="0" w:color="auto"/>
            <w:left w:val="none" w:sz="0" w:space="0" w:color="auto"/>
            <w:bottom w:val="none" w:sz="0" w:space="0" w:color="auto"/>
            <w:right w:val="none" w:sz="0" w:space="0" w:color="auto"/>
          </w:divBdr>
        </w:div>
        <w:div w:id="1437362738">
          <w:marLeft w:val="640"/>
          <w:marRight w:val="0"/>
          <w:marTop w:val="0"/>
          <w:marBottom w:val="0"/>
          <w:divBdr>
            <w:top w:val="none" w:sz="0" w:space="0" w:color="auto"/>
            <w:left w:val="none" w:sz="0" w:space="0" w:color="auto"/>
            <w:bottom w:val="none" w:sz="0" w:space="0" w:color="auto"/>
            <w:right w:val="none" w:sz="0" w:space="0" w:color="auto"/>
          </w:divBdr>
        </w:div>
        <w:div w:id="676270456">
          <w:marLeft w:val="640"/>
          <w:marRight w:val="0"/>
          <w:marTop w:val="0"/>
          <w:marBottom w:val="0"/>
          <w:divBdr>
            <w:top w:val="none" w:sz="0" w:space="0" w:color="auto"/>
            <w:left w:val="none" w:sz="0" w:space="0" w:color="auto"/>
            <w:bottom w:val="none" w:sz="0" w:space="0" w:color="auto"/>
            <w:right w:val="none" w:sz="0" w:space="0" w:color="auto"/>
          </w:divBdr>
        </w:div>
        <w:div w:id="980040714">
          <w:marLeft w:val="640"/>
          <w:marRight w:val="0"/>
          <w:marTop w:val="0"/>
          <w:marBottom w:val="0"/>
          <w:divBdr>
            <w:top w:val="none" w:sz="0" w:space="0" w:color="auto"/>
            <w:left w:val="none" w:sz="0" w:space="0" w:color="auto"/>
            <w:bottom w:val="none" w:sz="0" w:space="0" w:color="auto"/>
            <w:right w:val="none" w:sz="0" w:space="0" w:color="auto"/>
          </w:divBdr>
        </w:div>
        <w:div w:id="1490099383">
          <w:marLeft w:val="640"/>
          <w:marRight w:val="0"/>
          <w:marTop w:val="0"/>
          <w:marBottom w:val="0"/>
          <w:divBdr>
            <w:top w:val="none" w:sz="0" w:space="0" w:color="auto"/>
            <w:left w:val="none" w:sz="0" w:space="0" w:color="auto"/>
            <w:bottom w:val="none" w:sz="0" w:space="0" w:color="auto"/>
            <w:right w:val="none" w:sz="0" w:space="0" w:color="auto"/>
          </w:divBdr>
        </w:div>
        <w:div w:id="631908286">
          <w:marLeft w:val="640"/>
          <w:marRight w:val="0"/>
          <w:marTop w:val="0"/>
          <w:marBottom w:val="0"/>
          <w:divBdr>
            <w:top w:val="none" w:sz="0" w:space="0" w:color="auto"/>
            <w:left w:val="none" w:sz="0" w:space="0" w:color="auto"/>
            <w:bottom w:val="none" w:sz="0" w:space="0" w:color="auto"/>
            <w:right w:val="none" w:sz="0" w:space="0" w:color="auto"/>
          </w:divBdr>
        </w:div>
        <w:div w:id="652487442">
          <w:marLeft w:val="640"/>
          <w:marRight w:val="0"/>
          <w:marTop w:val="0"/>
          <w:marBottom w:val="0"/>
          <w:divBdr>
            <w:top w:val="none" w:sz="0" w:space="0" w:color="auto"/>
            <w:left w:val="none" w:sz="0" w:space="0" w:color="auto"/>
            <w:bottom w:val="none" w:sz="0" w:space="0" w:color="auto"/>
            <w:right w:val="none" w:sz="0" w:space="0" w:color="auto"/>
          </w:divBdr>
        </w:div>
        <w:div w:id="1793750071">
          <w:marLeft w:val="640"/>
          <w:marRight w:val="0"/>
          <w:marTop w:val="0"/>
          <w:marBottom w:val="0"/>
          <w:divBdr>
            <w:top w:val="none" w:sz="0" w:space="0" w:color="auto"/>
            <w:left w:val="none" w:sz="0" w:space="0" w:color="auto"/>
            <w:bottom w:val="none" w:sz="0" w:space="0" w:color="auto"/>
            <w:right w:val="none" w:sz="0" w:space="0" w:color="auto"/>
          </w:divBdr>
        </w:div>
        <w:div w:id="213078048">
          <w:marLeft w:val="640"/>
          <w:marRight w:val="0"/>
          <w:marTop w:val="0"/>
          <w:marBottom w:val="0"/>
          <w:divBdr>
            <w:top w:val="none" w:sz="0" w:space="0" w:color="auto"/>
            <w:left w:val="none" w:sz="0" w:space="0" w:color="auto"/>
            <w:bottom w:val="none" w:sz="0" w:space="0" w:color="auto"/>
            <w:right w:val="none" w:sz="0" w:space="0" w:color="auto"/>
          </w:divBdr>
        </w:div>
        <w:div w:id="84155790">
          <w:marLeft w:val="640"/>
          <w:marRight w:val="0"/>
          <w:marTop w:val="0"/>
          <w:marBottom w:val="0"/>
          <w:divBdr>
            <w:top w:val="none" w:sz="0" w:space="0" w:color="auto"/>
            <w:left w:val="none" w:sz="0" w:space="0" w:color="auto"/>
            <w:bottom w:val="none" w:sz="0" w:space="0" w:color="auto"/>
            <w:right w:val="none" w:sz="0" w:space="0" w:color="auto"/>
          </w:divBdr>
        </w:div>
        <w:div w:id="1501457836">
          <w:marLeft w:val="640"/>
          <w:marRight w:val="0"/>
          <w:marTop w:val="0"/>
          <w:marBottom w:val="0"/>
          <w:divBdr>
            <w:top w:val="none" w:sz="0" w:space="0" w:color="auto"/>
            <w:left w:val="none" w:sz="0" w:space="0" w:color="auto"/>
            <w:bottom w:val="none" w:sz="0" w:space="0" w:color="auto"/>
            <w:right w:val="none" w:sz="0" w:space="0" w:color="auto"/>
          </w:divBdr>
        </w:div>
        <w:div w:id="219286699">
          <w:marLeft w:val="640"/>
          <w:marRight w:val="0"/>
          <w:marTop w:val="0"/>
          <w:marBottom w:val="0"/>
          <w:divBdr>
            <w:top w:val="none" w:sz="0" w:space="0" w:color="auto"/>
            <w:left w:val="none" w:sz="0" w:space="0" w:color="auto"/>
            <w:bottom w:val="none" w:sz="0" w:space="0" w:color="auto"/>
            <w:right w:val="none" w:sz="0" w:space="0" w:color="auto"/>
          </w:divBdr>
        </w:div>
        <w:div w:id="1968117923">
          <w:marLeft w:val="640"/>
          <w:marRight w:val="0"/>
          <w:marTop w:val="0"/>
          <w:marBottom w:val="0"/>
          <w:divBdr>
            <w:top w:val="none" w:sz="0" w:space="0" w:color="auto"/>
            <w:left w:val="none" w:sz="0" w:space="0" w:color="auto"/>
            <w:bottom w:val="none" w:sz="0" w:space="0" w:color="auto"/>
            <w:right w:val="none" w:sz="0" w:space="0" w:color="auto"/>
          </w:divBdr>
        </w:div>
        <w:div w:id="876549466">
          <w:marLeft w:val="640"/>
          <w:marRight w:val="0"/>
          <w:marTop w:val="0"/>
          <w:marBottom w:val="0"/>
          <w:divBdr>
            <w:top w:val="none" w:sz="0" w:space="0" w:color="auto"/>
            <w:left w:val="none" w:sz="0" w:space="0" w:color="auto"/>
            <w:bottom w:val="none" w:sz="0" w:space="0" w:color="auto"/>
            <w:right w:val="none" w:sz="0" w:space="0" w:color="auto"/>
          </w:divBdr>
        </w:div>
        <w:div w:id="673461327">
          <w:marLeft w:val="640"/>
          <w:marRight w:val="0"/>
          <w:marTop w:val="0"/>
          <w:marBottom w:val="0"/>
          <w:divBdr>
            <w:top w:val="none" w:sz="0" w:space="0" w:color="auto"/>
            <w:left w:val="none" w:sz="0" w:space="0" w:color="auto"/>
            <w:bottom w:val="none" w:sz="0" w:space="0" w:color="auto"/>
            <w:right w:val="none" w:sz="0" w:space="0" w:color="auto"/>
          </w:divBdr>
        </w:div>
        <w:div w:id="1651786665">
          <w:marLeft w:val="640"/>
          <w:marRight w:val="0"/>
          <w:marTop w:val="0"/>
          <w:marBottom w:val="0"/>
          <w:divBdr>
            <w:top w:val="none" w:sz="0" w:space="0" w:color="auto"/>
            <w:left w:val="none" w:sz="0" w:space="0" w:color="auto"/>
            <w:bottom w:val="none" w:sz="0" w:space="0" w:color="auto"/>
            <w:right w:val="none" w:sz="0" w:space="0" w:color="auto"/>
          </w:divBdr>
        </w:div>
        <w:div w:id="1117063979">
          <w:marLeft w:val="640"/>
          <w:marRight w:val="0"/>
          <w:marTop w:val="0"/>
          <w:marBottom w:val="0"/>
          <w:divBdr>
            <w:top w:val="none" w:sz="0" w:space="0" w:color="auto"/>
            <w:left w:val="none" w:sz="0" w:space="0" w:color="auto"/>
            <w:bottom w:val="none" w:sz="0" w:space="0" w:color="auto"/>
            <w:right w:val="none" w:sz="0" w:space="0" w:color="auto"/>
          </w:divBdr>
        </w:div>
        <w:div w:id="1853033673">
          <w:marLeft w:val="640"/>
          <w:marRight w:val="0"/>
          <w:marTop w:val="0"/>
          <w:marBottom w:val="0"/>
          <w:divBdr>
            <w:top w:val="none" w:sz="0" w:space="0" w:color="auto"/>
            <w:left w:val="none" w:sz="0" w:space="0" w:color="auto"/>
            <w:bottom w:val="none" w:sz="0" w:space="0" w:color="auto"/>
            <w:right w:val="none" w:sz="0" w:space="0" w:color="auto"/>
          </w:divBdr>
        </w:div>
        <w:div w:id="149104766">
          <w:marLeft w:val="640"/>
          <w:marRight w:val="0"/>
          <w:marTop w:val="0"/>
          <w:marBottom w:val="0"/>
          <w:divBdr>
            <w:top w:val="none" w:sz="0" w:space="0" w:color="auto"/>
            <w:left w:val="none" w:sz="0" w:space="0" w:color="auto"/>
            <w:bottom w:val="none" w:sz="0" w:space="0" w:color="auto"/>
            <w:right w:val="none" w:sz="0" w:space="0" w:color="auto"/>
          </w:divBdr>
        </w:div>
        <w:div w:id="2140486960">
          <w:marLeft w:val="640"/>
          <w:marRight w:val="0"/>
          <w:marTop w:val="0"/>
          <w:marBottom w:val="0"/>
          <w:divBdr>
            <w:top w:val="none" w:sz="0" w:space="0" w:color="auto"/>
            <w:left w:val="none" w:sz="0" w:space="0" w:color="auto"/>
            <w:bottom w:val="none" w:sz="0" w:space="0" w:color="auto"/>
            <w:right w:val="none" w:sz="0" w:space="0" w:color="auto"/>
          </w:divBdr>
        </w:div>
        <w:div w:id="2108504628">
          <w:marLeft w:val="640"/>
          <w:marRight w:val="0"/>
          <w:marTop w:val="0"/>
          <w:marBottom w:val="0"/>
          <w:divBdr>
            <w:top w:val="none" w:sz="0" w:space="0" w:color="auto"/>
            <w:left w:val="none" w:sz="0" w:space="0" w:color="auto"/>
            <w:bottom w:val="none" w:sz="0" w:space="0" w:color="auto"/>
            <w:right w:val="none" w:sz="0" w:space="0" w:color="auto"/>
          </w:divBdr>
        </w:div>
        <w:div w:id="1773276511">
          <w:marLeft w:val="640"/>
          <w:marRight w:val="0"/>
          <w:marTop w:val="0"/>
          <w:marBottom w:val="0"/>
          <w:divBdr>
            <w:top w:val="none" w:sz="0" w:space="0" w:color="auto"/>
            <w:left w:val="none" w:sz="0" w:space="0" w:color="auto"/>
            <w:bottom w:val="none" w:sz="0" w:space="0" w:color="auto"/>
            <w:right w:val="none" w:sz="0" w:space="0" w:color="auto"/>
          </w:divBdr>
        </w:div>
        <w:div w:id="2006086199">
          <w:marLeft w:val="640"/>
          <w:marRight w:val="0"/>
          <w:marTop w:val="0"/>
          <w:marBottom w:val="0"/>
          <w:divBdr>
            <w:top w:val="none" w:sz="0" w:space="0" w:color="auto"/>
            <w:left w:val="none" w:sz="0" w:space="0" w:color="auto"/>
            <w:bottom w:val="none" w:sz="0" w:space="0" w:color="auto"/>
            <w:right w:val="none" w:sz="0" w:space="0" w:color="auto"/>
          </w:divBdr>
        </w:div>
        <w:div w:id="1202354015">
          <w:marLeft w:val="640"/>
          <w:marRight w:val="0"/>
          <w:marTop w:val="0"/>
          <w:marBottom w:val="0"/>
          <w:divBdr>
            <w:top w:val="none" w:sz="0" w:space="0" w:color="auto"/>
            <w:left w:val="none" w:sz="0" w:space="0" w:color="auto"/>
            <w:bottom w:val="none" w:sz="0" w:space="0" w:color="auto"/>
            <w:right w:val="none" w:sz="0" w:space="0" w:color="auto"/>
          </w:divBdr>
        </w:div>
        <w:div w:id="647711232">
          <w:marLeft w:val="640"/>
          <w:marRight w:val="0"/>
          <w:marTop w:val="0"/>
          <w:marBottom w:val="0"/>
          <w:divBdr>
            <w:top w:val="none" w:sz="0" w:space="0" w:color="auto"/>
            <w:left w:val="none" w:sz="0" w:space="0" w:color="auto"/>
            <w:bottom w:val="none" w:sz="0" w:space="0" w:color="auto"/>
            <w:right w:val="none" w:sz="0" w:space="0" w:color="auto"/>
          </w:divBdr>
        </w:div>
        <w:div w:id="2045205590">
          <w:marLeft w:val="640"/>
          <w:marRight w:val="0"/>
          <w:marTop w:val="0"/>
          <w:marBottom w:val="0"/>
          <w:divBdr>
            <w:top w:val="none" w:sz="0" w:space="0" w:color="auto"/>
            <w:left w:val="none" w:sz="0" w:space="0" w:color="auto"/>
            <w:bottom w:val="none" w:sz="0" w:space="0" w:color="auto"/>
            <w:right w:val="none" w:sz="0" w:space="0" w:color="auto"/>
          </w:divBdr>
        </w:div>
        <w:div w:id="1978873653">
          <w:marLeft w:val="640"/>
          <w:marRight w:val="0"/>
          <w:marTop w:val="0"/>
          <w:marBottom w:val="0"/>
          <w:divBdr>
            <w:top w:val="none" w:sz="0" w:space="0" w:color="auto"/>
            <w:left w:val="none" w:sz="0" w:space="0" w:color="auto"/>
            <w:bottom w:val="none" w:sz="0" w:space="0" w:color="auto"/>
            <w:right w:val="none" w:sz="0" w:space="0" w:color="auto"/>
          </w:divBdr>
        </w:div>
        <w:div w:id="311565611">
          <w:marLeft w:val="640"/>
          <w:marRight w:val="0"/>
          <w:marTop w:val="0"/>
          <w:marBottom w:val="0"/>
          <w:divBdr>
            <w:top w:val="none" w:sz="0" w:space="0" w:color="auto"/>
            <w:left w:val="none" w:sz="0" w:space="0" w:color="auto"/>
            <w:bottom w:val="none" w:sz="0" w:space="0" w:color="auto"/>
            <w:right w:val="none" w:sz="0" w:space="0" w:color="auto"/>
          </w:divBdr>
        </w:div>
        <w:div w:id="237518531">
          <w:marLeft w:val="640"/>
          <w:marRight w:val="0"/>
          <w:marTop w:val="0"/>
          <w:marBottom w:val="0"/>
          <w:divBdr>
            <w:top w:val="none" w:sz="0" w:space="0" w:color="auto"/>
            <w:left w:val="none" w:sz="0" w:space="0" w:color="auto"/>
            <w:bottom w:val="none" w:sz="0" w:space="0" w:color="auto"/>
            <w:right w:val="none" w:sz="0" w:space="0" w:color="auto"/>
          </w:divBdr>
        </w:div>
        <w:div w:id="1183082911">
          <w:marLeft w:val="640"/>
          <w:marRight w:val="0"/>
          <w:marTop w:val="0"/>
          <w:marBottom w:val="0"/>
          <w:divBdr>
            <w:top w:val="none" w:sz="0" w:space="0" w:color="auto"/>
            <w:left w:val="none" w:sz="0" w:space="0" w:color="auto"/>
            <w:bottom w:val="none" w:sz="0" w:space="0" w:color="auto"/>
            <w:right w:val="none" w:sz="0" w:space="0" w:color="auto"/>
          </w:divBdr>
        </w:div>
        <w:div w:id="295108739">
          <w:marLeft w:val="640"/>
          <w:marRight w:val="0"/>
          <w:marTop w:val="0"/>
          <w:marBottom w:val="0"/>
          <w:divBdr>
            <w:top w:val="none" w:sz="0" w:space="0" w:color="auto"/>
            <w:left w:val="none" w:sz="0" w:space="0" w:color="auto"/>
            <w:bottom w:val="none" w:sz="0" w:space="0" w:color="auto"/>
            <w:right w:val="none" w:sz="0" w:space="0" w:color="auto"/>
          </w:divBdr>
        </w:div>
        <w:div w:id="948001405">
          <w:marLeft w:val="640"/>
          <w:marRight w:val="0"/>
          <w:marTop w:val="0"/>
          <w:marBottom w:val="0"/>
          <w:divBdr>
            <w:top w:val="none" w:sz="0" w:space="0" w:color="auto"/>
            <w:left w:val="none" w:sz="0" w:space="0" w:color="auto"/>
            <w:bottom w:val="none" w:sz="0" w:space="0" w:color="auto"/>
            <w:right w:val="none" w:sz="0" w:space="0" w:color="auto"/>
          </w:divBdr>
        </w:div>
        <w:div w:id="532041592">
          <w:marLeft w:val="640"/>
          <w:marRight w:val="0"/>
          <w:marTop w:val="0"/>
          <w:marBottom w:val="0"/>
          <w:divBdr>
            <w:top w:val="none" w:sz="0" w:space="0" w:color="auto"/>
            <w:left w:val="none" w:sz="0" w:space="0" w:color="auto"/>
            <w:bottom w:val="none" w:sz="0" w:space="0" w:color="auto"/>
            <w:right w:val="none" w:sz="0" w:space="0" w:color="auto"/>
          </w:divBdr>
        </w:div>
        <w:div w:id="1342051523">
          <w:marLeft w:val="640"/>
          <w:marRight w:val="0"/>
          <w:marTop w:val="0"/>
          <w:marBottom w:val="0"/>
          <w:divBdr>
            <w:top w:val="none" w:sz="0" w:space="0" w:color="auto"/>
            <w:left w:val="none" w:sz="0" w:space="0" w:color="auto"/>
            <w:bottom w:val="none" w:sz="0" w:space="0" w:color="auto"/>
            <w:right w:val="none" w:sz="0" w:space="0" w:color="auto"/>
          </w:divBdr>
        </w:div>
        <w:div w:id="269707794">
          <w:marLeft w:val="640"/>
          <w:marRight w:val="0"/>
          <w:marTop w:val="0"/>
          <w:marBottom w:val="0"/>
          <w:divBdr>
            <w:top w:val="none" w:sz="0" w:space="0" w:color="auto"/>
            <w:left w:val="none" w:sz="0" w:space="0" w:color="auto"/>
            <w:bottom w:val="none" w:sz="0" w:space="0" w:color="auto"/>
            <w:right w:val="none" w:sz="0" w:space="0" w:color="auto"/>
          </w:divBdr>
        </w:div>
        <w:div w:id="1811168639">
          <w:marLeft w:val="640"/>
          <w:marRight w:val="0"/>
          <w:marTop w:val="0"/>
          <w:marBottom w:val="0"/>
          <w:divBdr>
            <w:top w:val="none" w:sz="0" w:space="0" w:color="auto"/>
            <w:left w:val="none" w:sz="0" w:space="0" w:color="auto"/>
            <w:bottom w:val="none" w:sz="0" w:space="0" w:color="auto"/>
            <w:right w:val="none" w:sz="0" w:space="0" w:color="auto"/>
          </w:divBdr>
        </w:div>
        <w:div w:id="1117406653">
          <w:marLeft w:val="640"/>
          <w:marRight w:val="0"/>
          <w:marTop w:val="0"/>
          <w:marBottom w:val="0"/>
          <w:divBdr>
            <w:top w:val="none" w:sz="0" w:space="0" w:color="auto"/>
            <w:left w:val="none" w:sz="0" w:space="0" w:color="auto"/>
            <w:bottom w:val="none" w:sz="0" w:space="0" w:color="auto"/>
            <w:right w:val="none" w:sz="0" w:space="0" w:color="auto"/>
          </w:divBdr>
        </w:div>
      </w:divsChild>
    </w:div>
    <w:div w:id="267737644">
      <w:bodyDiv w:val="1"/>
      <w:marLeft w:val="0"/>
      <w:marRight w:val="0"/>
      <w:marTop w:val="0"/>
      <w:marBottom w:val="0"/>
      <w:divBdr>
        <w:top w:val="none" w:sz="0" w:space="0" w:color="auto"/>
        <w:left w:val="none" w:sz="0" w:space="0" w:color="auto"/>
        <w:bottom w:val="none" w:sz="0" w:space="0" w:color="auto"/>
        <w:right w:val="none" w:sz="0" w:space="0" w:color="auto"/>
      </w:divBdr>
    </w:div>
    <w:div w:id="268044985">
      <w:bodyDiv w:val="1"/>
      <w:marLeft w:val="0"/>
      <w:marRight w:val="0"/>
      <w:marTop w:val="0"/>
      <w:marBottom w:val="0"/>
      <w:divBdr>
        <w:top w:val="none" w:sz="0" w:space="0" w:color="auto"/>
        <w:left w:val="none" w:sz="0" w:space="0" w:color="auto"/>
        <w:bottom w:val="none" w:sz="0" w:space="0" w:color="auto"/>
        <w:right w:val="none" w:sz="0" w:space="0" w:color="auto"/>
      </w:divBdr>
      <w:divsChild>
        <w:div w:id="2060742129">
          <w:marLeft w:val="640"/>
          <w:marRight w:val="0"/>
          <w:marTop w:val="0"/>
          <w:marBottom w:val="0"/>
          <w:divBdr>
            <w:top w:val="none" w:sz="0" w:space="0" w:color="auto"/>
            <w:left w:val="none" w:sz="0" w:space="0" w:color="auto"/>
            <w:bottom w:val="none" w:sz="0" w:space="0" w:color="auto"/>
            <w:right w:val="none" w:sz="0" w:space="0" w:color="auto"/>
          </w:divBdr>
        </w:div>
        <w:div w:id="1633174871">
          <w:marLeft w:val="640"/>
          <w:marRight w:val="0"/>
          <w:marTop w:val="0"/>
          <w:marBottom w:val="0"/>
          <w:divBdr>
            <w:top w:val="none" w:sz="0" w:space="0" w:color="auto"/>
            <w:left w:val="none" w:sz="0" w:space="0" w:color="auto"/>
            <w:bottom w:val="none" w:sz="0" w:space="0" w:color="auto"/>
            <w:right w:val="none" w:sz="0" w:space="0" w:color="auto"/>
          </w:divBdr>
        </w:div>
        <w:div w:id="1120997640">
          <w:marLeft w:val="640"/>
          <w:marRight w:val="0"/>
          <w:marTop w:val="0"/>
          <w:marBottom w:val="0"/>
          <w:divBdr>
            <w:top w:val="none" w:sz="0" w:space="0" w:color="auto"/>
            <w:left w:val="none" w:sz="0" w:space="0" w:color="auto"/>
            <w:bottom w:val="none" w:sz="0" w:space="0" w:color="auto"/>
            <w:right w:val="none" w:sz="0" w:space="0" w:color="auto"/>
          </w:divBdr>
        </w:div>
        <w:div w:id="1559321143">
          <w:marLeft w:val="640"/>
          <w:marRight w:val="0"/>
          <w:marTop w:val="0"/>
          <w:marBottom w:val="0"/>
          <w:divBdr>
            <w:top w:val="none" w:sz="0" w:space="0" w:color="auto"/>
            <w:left w:val="none" w:sz="0" w:space="0" w:color="auto"/>
            <w:bottom w:val="none" w:sz="0" w:space="0" w:color="auto"/>
            <w:right w:val="none" w:sz="0" w:space="0" w:color="auto"/>
          </w:divBdr>
        </w:div>
        <w:div w:id="103815421">
          <w:marLeft w:val="640"/>
          <w:marRight w:val="0"/>
          <w:marTop w:val="0"/>
          <w:marBottom w:val="0"/>
          <w:divBdr>
            <w:top w:val="none" w:sz="0" w:space="0" w:color="auto"/>
            <w:left w:val="none" w:sz="0" w:space="0" w:color="auto"/>
            <w:bottom w:val="none" w:sz="0" w:space="0" w:color="auto"/>
            <w:right w:val="none" w:sz="0" w:space="0" w:color="auto"/>
          </w:divBdr>
        </w:div>
        <w:div w:id="604314496">
          <w:marLeft w:val="640"/>
          <w:marRight w:val="0"/>
          <w:marTop w:val="0"/>
          <w:marBottom w:val="0"/>
          <w:divBdr>
            <w:top w:val="none" w:sz="0" w:space="0" w:color="auto"/>
            <w:left w:val="none" w:sz="0" w:space="0" w:color="auto"/>
            <w:bottom w:val="none" w:sz="0" w:space="0" w:color="auto"/>
            <w:right w:val="none" w:sz="0" w:space="0" w:color="auto"/>
          </w:divBdr>
        </w:div>
        <w:div w:id="225188833">
          <w:marLeft w:val="640"/>
          <w:marRight w:val="0"/>
          <w:marTop w:val="0"/>
          <w:marBottom w:val="0"/>
          <w:divBdr>
            <w:top w:val="none" w:sz="0" w:space="0" w:color="auto"/>
            <w:left w:val="none" w:sz="0" w:space="0" w:color="auto"/>
            <w:bottom w:val="none" w:sz="0" w:space="0" w:color="auto"/>
            <w:right w:val="none" w:sz="0" w:space="0" w:color="auto"/>
          </w:divBdr>
        </w:div>
        <w:div w:id="79106253">
          <w:marLeft w:val="640"/>
          <w:marRight w:val="0"/>
          <w:marTop w:val="0"/>
          <w:marBottom w:val="0"/>
          <w:divBdr>
            <w:top w:val="none" w:sz="0" w:space="0" w:color="auto"/>
            <w:left w:val="none" w:sz="0" w:space="0" w:color="auto"/>
            <w:bottom w:val="none" w:sz="0" w:space="0" w:color="auto"/>
            <w:right w:val="none" w:sz="0" w:space="0" w:color="auto"/>
          </w:divBdr>
        </w:div>
        <w:div w:id="186724140">
          <w:marLeft w:val="640"/>
          <w:marRight w:val="0"/>
          <w:marTop w:val="0"/>
          <w:marBottom w:val="0"/>
          <w:divBdr>
            <w:top w:val="none" w:sz="0" w:space="0" w:color="auto"/>
            <w:left w:val="none" w:sz="0" w:space="0" w:color="auto"/>
            <w:bottom w:val="none" w:sz="0" w:space="0" w:color="auto"/>
            <w:right w:val="none" w:sz="0" w:space="0" w:color="auto"/>
          </w:divBdr>
        </w:div>
        <w:div w:id="1012731471">
          <w:marLeft w:val="640"/>
          <w:marRight w:val="0"/>
          <w:marTop w:val="0"/>
          <w:marBottom w:val="0"/>
          <w:divBdr>
            <w:top w:val="none" w:sz="0" w:space="0" w:color="auto"/>
            <w:left w:val="none" w:sz="0" w:space="0" w:color="auto"/>
            <w:bottom w:val="none" w:sz="0" w:space="0" w:color="auto"/>
            <w:right w:val="none" w:sz="0" w:space="0" w:color="auto"/>
          </w:divBdr>
        </w:div>
        <w:div w:id="1831141559">
          <w:marLeft w:val="640"/>
          <w:marRight w:val="0"/>
          <w:marTop w:val="0"/>
          <w:marBottom w:val="0"/>
          <w:divBdr>
            <w:top w:val="none" w:sz="0" w:space="0" w:color="auto"/>
            <w:left w:val="none" w:sz="0" w:space="0" w:color="auto"/>
            <w:bottom w:val="none" w:sz="0" w:space="0" w:color="auto"/>
            <w:right w:val="none" w:sz="0" w:space="0" w:color="auto"/>
          </w:divBdr>
        </w:div>
        <w:div w:id="2514968">
          <w:marLeft w:val="640"/>
          <w:marRight w:val="0"/>
          <w:marTop w:val="0"/>
          <w:marBottom w:val="0"/>
          <w:divBdr>
            <w:top w:val="none" w:sz="0" w:space="0" w:color="auto"/>
            <w:left w:val="none" w:sz="0" w:space="0" w:color="auto"/>
            <w:bottom w:val="none" w:sz="0" w:space="0" w:color="auto"/>
            <w:right w:val="none" w:sz="0" w:space="0" w:color="auto"/>
          </w:divBdr>
        </w:div>
        <w:div w:id="253443815">
          <w:marLeft w:val="640"/>
          <w:marRight w:val="0"/>
          <w:marTop w:val="0"/>
          <w:marBottom w:val="0"/>
          <w:divBdr>
            <w:top w:val="none" w:sz="0" w:space="0" w:color="auto"/>
            <w:left w:val="none" w:sz="0" w:space="0" w:color="auto"/>
            <w:bottom w:val="none" w:sz="0" w:space="0" w:color="auto"/>
            <w:right w:val="none" w:sz="0" w:space="0" w:color="auto"/>
          </w:divBdr>
        </w:div>
        <w:div w:id="907496929">
          <w:marLeft w:val="640"/>
          <w:marRight w:val="0"/>
          <w:marTop w:val="0"/>
          <w:marBottom w:val="0"/>
          <w:divBdr>
            <w:top w:val="none" w:sz="0" w:space="0" w:color="auto"/>
            <w:left w:val="none" w:sz="0" w:space="0" w:color="auto"/>
            <w:bottom w:val="none" w:sz="0" w:space="0" w:color="auto"/>
            <w:right w:val="none" w:sz="0" w:space="0" w:color="auto"/>
          </w:divBdr>
        </w:div>
        <w:div w:id="1512334418">
          <w:marLeft w:val="640"/>
          <w:marRight w:val="0"/>
          <w:marTop w:val="0"/>
          <w:marBottom w:val="0"/>
          <w:divBdr>
            <w:top w:val="none" w:sz="0" w:space="0" w:color="auto"/>
            <w:left w:val="none" w:sz="0" w:space="0" w:color="auto"/>
            <w:bottom w:val="none" w:sz="0" w:space="0" w:color="auto"/>
            <w:right w:val="none" w:sz="0" w:space="0" w:color="auto"/>
          </w:divBdr>
        </w:div>
        <w:div w:id="904022714">
          <w:marLeft w:val="640"/>
          <w:marRight w:val="0"/>
          <w:marTop w:val="0"/>
          <w:marBottom w:val="0"/>
          <w:divBdr>
            <w:top w:val="none" w:sz="0" w:space="0" w:color="auto"/>
            <w:left w:val="none" w:sz="0" w:space="0" w:color="auto"/>
            <w:bottom w:val="none" w:sz="0" w:space="0" w:color="auto"/>
            <w:right w:val="none" w:sz="0" w:space="0" w:color="auto"/>
          </w:divBdr>
        </w:div>
        <w:div w:id="1599362278">
          <w:marLeft w:val="640"/>
          <w:marRight w:val="0"/>
          <w:marTop w:val="0"/>
          <w:marBottom w:val="0"/>
          <w:divBdr>
            <w:top w:val="none" w:sz="0" w:space="0" w:color="auto"/>
            <w:left w:val="none" w:sz="0" w:space="0" w:color="auto"/>
            <w:bottom w:val="none" w:sz="0" w:space="0" w:color="auto"/>
            <w:right w:val="none" w:sz="0" w:space="0" w:color="auto"/>
          </w:divBdr>
        </w:div>
        <w:div w:id="648553125">
          <w:marLeft w:val="640"/>
          <w:marRight w:val="0"/>
          <w:marTop w:val="0"/>
          <w:marBottom w:val="0"/>
          <w:divBdr>
            <w:top w:val="none" w:sz="0" w:space="0" w:color="auto"/>
            <w:left w:val="none" w:sz="0" w:space="0" w:color="auto"/>
            <w:bottom w:val="none" w:sz="0" w:space="0" w:color="auto"/>
            <w:right w:val="none" w:sz="0" w:space="0" w:color="auto"/>
          </w:divBdr>
        </w:div>
        <w:div w:id="825631891">
          <w:marLeft w:val="640"/>
          <w:marRight w:val="0"/>
          <w:marTop w:val="0"/>
          <w:marBottom w:val="0"/>
          <w:divBdr>
            <w:top w:val="none" w:sz="0" w:space="0" w:color="auto"/>
            <w:left w:val="none" w:sz="0" w:space="0" w:color="auto"/>
            <w:bottom w:val="none" w:sz="0" w:space="0" w:color="auto"/>
            <w:right w:val="none" w:sz="0" w:space="0" w:color="auto"/>
          </w:divBdr>
        </w:div>
        <w:div w:id="567418185">
          <w:marLeft w:val="640"/>
          <w:marRight w:val="0"/>
          <w:marTop w:val="0"/>
          <w:marBottom w:val="0"/>
          <w:divBdr>
            <w:top w:val="none" w:sz="0" w:space="0" w:color="auto"/>
            <w:left w:val="none" w:sz="0" w:space="0" w:color="auto"/>
            <w:bottom w:val="none" w:sz="0" w:space="0" w:color="auto"/>
            <w:right w:val="none" w:sz="0" w:space="0" w:color="auto"/>
          </w:divBdr>
        </w:div>
        <w:div w:id="2082408039">
          <w:marLeft w:val="640"/>
          <w:marRight w:val="0"/>
          <w:marTop w:val="0"/>
          <w:marBottom w:val="0"/>
          <w:divBdr>
            <w:top w:val="none" w:sz="0" w:space="0" w:color="auto"/>
            <w:left w:val="none" w:sz="0" w:space="0" w:color="auto"/>
            <w:bottom w:val="none" w:sz="0" w:space="0" w:color="auto"/>
            <w:right w:val="none" w:sz="0" w:space="0" w:color="auto"/>
          </w:divBdr>
        </w:div>
        <w:div w:id="547765812">
          <w:marLeft w:val="640"/>
          <w:marRight w:val="0"/>
          <w:marTop w:val="0"/>
          <w:marBottom w:val="0"/>
          <w:divBdr>
            <w:top w:val="none" w:sz="0" w:space="0" w:color="auto"/>
            <w:left w:val="none" w:sz="0" w:space="0" w:color="auto"/>
            <w:bottom w:val="none" w:sz="0" w:space="0" w:color="auto"/>
            <w:right w:val="none" w:sz="0" w:space="0" w:color="auto"/>
          </w:divBdr>
        </w:div>
        <w:div w:id="1916742072">
          <w:marLeft w:val="640"/>
          <w:marRight w:val="0"/>
          <w:marTop w:val="0"/>
          <w:marBottom w:val="0"/>
          <w:divBdr>
            <w:top w:val="none" w:sz="0" w:space="0" w:color="auto"/>
            <w:left w:val="none" w:sz="0" w:space="0" w:color="auto"/>
            <w:bottom w:val="none" w:sz="0" w:space="0" w:color="auto"/>
            <w:right w:val="none" w:sz="0" w:space="0" w:color="auto"/>
          </w:divBdr>
        </w:div>
        <w:div w:id="495073986">
          <w:marLeft w:val="640"/>
          <w:marRight w:val="0"/>
          <w:marTop w:val="0"/>
          <w:marBottom w:val="0"/>
          <w:divBdr>
            <w:top w:val="none" w:sz="0" w:space="0" w:color="auto"/>
            <w:left w:val="none" w:sz="0" w:space="0" w:color="auto"/>
            <w:bottom w:val="none" w:sz="0" w:space="0" w:color="auto"/>
            <w:right w:val="none" w:sz="0" w:space="0" w:color="auto"/>
          </w:divBdr>
        </w:div>
        <w:div w:id="1289237181">
          <w:marLeft w:val="640"/>
          <w:marRight w:val="0"/>
          <w:marTop w:val="0"/>
          <w:marBottom w:val="0"/>
          <w:divBdr>
            <w:top w:val="none" w:sz="0" w:space="0" w:color="auto"/>
            <w:left w:val="none" w:sz="0" w:space="0" w:color="auto"/>
            <w:bottom w:val="none" w:sz="0" w:space="0" w:color="auto"/>
            <w:right w:val="none" w:sz="0" w:space="0" w:color="auto"/>
          </w:divBdr>
        </w:div>
        <w:div w:id="159855928">
          <w:marLeft w:val="640"/>
          <w:marRight w:val="0"/>
          <w:marTop w:val="0"/>
          <w:marBottom w:val="0"/>
          <w:divBdr>
            <w:top w:val="none" w:sz="0" w:space="0" w:color="auto"/>
            <w:left w:val="none" w:sz="0" w:space="0" w:color="auto"/>
            <w:bottom w:val="none" w:sz="0" w:space="0" w:color="auto"/>
            <w:right w:val="none" w:sz="0" w:space="0" w:color="auto"/>
          </w:divBdr>
        </w:div>
        <w:div w:id="775634800">
          <w:marLeft w:val="640"/>
          <w:marRight w:val="0"/>
          <w:marTop w:val="0"/>
          <w:marBottom w:val="0"/>
          <w:divBdr>
            <w:top w:val="none" w:sz="0" w:space="0" w:color="auto"/>
            <w:left w:val="none" w:sz="0" w:space="0" w:color="auto"/>
            <w:bottom w:val="none" w:sz="0" w:space="0" w:color="auto"/>
            <w:right w:val="none" w:sz="0" w:space="0" w:color="auto"/>
          </w:divBdr>
        </w:div>
        <w:div w:id="1320882448">
          <w:marLeft w:val="640"/>
          <w:marRight w:val="0"/>
          <w:marTop w:val="0"/>
          <w:marBottom w:val="0"/>
          <w:divBdr>
            <w:top w:val="none" w:sz="0" w:space="0" w:color="auto"/>
            <w:left w:val="none" w:sz="0" w:space="0" w:color="auto"/>
            <w:bottom w:val="none" w:sz="0" w:space="0" w:color="auto"/>
            <w:right w:val="none" w:sz="0" w:space="0" w:color="auto"/>
          </w:divBdr>
        </w:div>
        <w:div w:id="481893779">
          <w:marLeft w:val="640"/>
          <w:marRight w:val="0"/>
          <w:marTop w:val="0"/>
          <w:marBottom w:val="0"/>
          <w:divBdr>
            <w:top w:val="none" w:sz="0" w:space="0" w:color="auto"/>
            <w:left w:val="none" w:sz="0" w:space="0" w:color="auto"/>
            <w:bottom w:val="none" w:sz="0" w:space="0" w:color="auto"/>
            <w:right w:val="none" w:sz="0" w:space="0" w:color="auto"/>
          </w:divBdr>
        </w:div>
        <w:div w:id="865018948">
          <w:marLeft w:val="640"/>
          <w:marRight w:val="0"/>
          <w:marTop w:val="0"/>
          <w:marBottom w:val="0"/>
          <w:divBdr>
            <w:top w:val="none" w:sz="0" w:space="0" w:color="auto"/>
            <w:left w:val="none" w:sz="0" w:space="0" w:color="auto"/>
            <w:bottom w:val="none" w:sz="0" w:space="0" w:color="auto"/>
            <w:right w:val="none" w:sz="0" w:space="0" w:color="auto"/>
          </w:divBdr>
        </w:div>
        <w:div w:id="1774280437">
          <w:marLeft w:val="640"/>
          <w:marRight w:val="0"/>
          <w:marTop w:val="0"/>
          <w:marBottom w:val="0"/>
          <w:divBdr>
            <w:top w:val="none" w:sz="0" w:space="0" w:color="auto"/>
            <w:left w:val="none" w:sz="0" w:space="0" w:color="auto"/>
            <w:bottom w:val="none" w:sz="0" w:space="0" w:color="auto"/>
            <w:right w:val="none" w:sz="0" w:space="0" w:color="auto"/>
          </w:divBdr>
        </w:div>
        <w:div w:id="207499751">
          <w:marLeft w:val="640"/>
          <w:marRight w:val="0"/>
          <w:marTop w:val="0"/>
          <w:marBottom w:val="0"/>
          <w:divBdr>
            <w:top w:val="none" w:sz="0" w:space="0" w:color="auto"/>
            <w:left w:val="none" w:sz="0" w:space="0" w:color="auto"/>
            <w:bottom w:val="none" w:sz="0" w:space="0" w:color="auto"/>
            <w:right w:val="none" w:sz="0" w:space="0" w:color="auto"/>
          </w:divBdr>
        </w:div>
        <w:div w:id="284121670">
          <w:marLeft w:val="640"/>
          <w:marRight w:val="0"/>
          <w:marTop w:val="0"/>
          <w:marBottom w:val="0"/>
          <w:divBdr>
            <w:top w:val="none" w:sz="0" w:space="0" w:color="auto"/>
            <w:left w:val="none" w:sz="0" w:space="0" w:color="auto"/>
            <w:bottom w:val="none" w:sz="0" w:space="0" w:color="auto"/>
            <w:right w:val="none" w:sz="0" w:space="0" w:color="auto"/>
          </w:divBdr>
        </w:div>
        <w:div w:id="1652565301">
          <w:marLeft w:val="640"/>
          <w:marRight w:val="0"/>
          <w:marTop w:val="0"/>
          <w:marBottom w:val="0"/>
          <w:divBdr>
            <w:top w:val="none" w:sz="0" w:space="0" w:color="auto"/>
            <w:left w:val="none" w:sz="0" w:space="0" w:color="auto"/>
            <w:bottom w:val="none" w:sz="0" w:space="0" w:color="auto"/>
            <w:right w:val="none" w:sz="0" w:space="0" w:color="auto"/>
          </w:divBdr>
        </w:div>
        <w:div w:id="1789278395">
          <w:marLeft w:val="640"/>
          <w:marRight w:val="0"/>
          <w:marTop w:val="0"/>
          <w:marBottom w:val="0"/>
          <w:divBdr>
            <w:top w:val="none" w:sz="0" w:space="0" w:color="auto"/>
            <w:left w:val="none" w:sz="0" w:space="0" w:color="auto"/>
            <w:bottom w:val="none" w:sz="0" w:space="0" w:color="auto"/>
            <w:right w:val="none" w:sz="0" w:space="0" w:color="auto"/>
          </w:divBdr>
        </w:div>
        <w:div w:id="2058778495">
          <w:marLeft w:val="640"/>
          <w:marRight w:val="0"/>
          <w:marTop w:val="0"/>
          <w:marBottom w:val="0"/>
          <w:divBdr>
            <w:top w:val="none" w:sz="0" w:space="0" w:color="auto"/>
            <w:left w:val="none" w:sz="0" w:space="0" w:color="auto"/>
            <w:bottom w:val="none" w:sz="0" w:space="0" w:color="auto"/>
            <w:right w:val="none" w:sz="0" w:space="0" w:color="auto"/>
          </w:divBdr>
        </w:div>
        <w:div w:id="1675915647">
          <w:marLeft w:val="640"/>
          <w:marRight w:val="0"/>
          <w:marTop w:val="0"/>
          <w:marBottom w:val="0"/>
          <w:divBdr>
            <w:top w:val="none" w:sz="0" w:space="0" w:color="auto"/>
            <w:left w:val="none" w:sz="0" w:space="0" w:color="auto"/>
            <w:bottom w:val="none" w:sz="0" w:space="0" w:color="auto"/>
            <w:right w:val="none" w:sz="0" w:space="0" w:color="auto"/>
          </w:divBdr>
        </w:div>
        <w:div w:id="996769242">
          <w:marLeft w:val="640"/>
          <w:marRight w:val="0"/>
          <w:marTop w:val="0"/>
          <w:marBottom w:val="0"/>
          <w:divBdr>
            <w:top w:val="none" w:sz="0" w:space="0" w:color="auto"/>
            <w:left w:val="none" w:sz="0" w:space="0" w:color="auto"/>
            <w:bottom w:val="none" w:sz="0" w:space="0" w:color="auto"/>
            <w:right w:val="none" w:sz="0" w:space="0" w:color="auto"/>
          </w:divBdr>
        </w:div>
        <w:div w:id="1082141276">
          <w:marLeft w:val="640"/>
          <w:marRight w:val="0"/>
          <w:marTop w:val="0"/>
          <w:marBottom w:val="0"/>
          <w:divBdr>
            <w:top w:val="none" w:sz="0" w:space="0" w:color="auto"/>
            <w:left w:val="none" w:sz="0" w:space="0" w:color="auto"/>
            <w:bottom w:val="none" w:sz="0" w:space="0" w:color="auto"/>
            <w:right w:val="none" w:sz="0" w:space="0" w:color="auto"/>
          </w:divBdr>
        </w:div>
        <w:div w:id="671907593">
          <w:marLeft w:val="640"/>
          <w:marRight w:val="0"/>
          <w:marTop w:val="0"/>
          <w:marBottom w:val="0"/>
          <w:divBdr>
            <w:top w:val="none" w:sz="0" w:space="0" w:color="auto"/>
            <w:left w:val="none" w:sz="0" w:space="0" w:color="auto"/>
            <w:bottom w:val="none" w:sz="0" w:space="0" w:color="auto"/>
            <w:right w:val="none" w:sz="0" w:space="0" w:color="auto"/>
          </w:divBdr>
        </w:div>
        <w:div w:id="686448094">
          <w:marLeft w:val="640"/>
          <w:marRight w:val="0"/>
          <w:marTop w:val="0"/>
          <w:marBottom w:val="0"/>
          <w:divBdr>
            <w:top w:val="none" w:sz="0" w:space="0" w:color="auto"/>
            <w:left w:val="none" w:sz="0" w:space="0" w:color="auto"/>
            <w:bottom w:val="none" w:sz="0" w:space="0" w:color="auto"/>
            <w:right w:val="none" w:sz="0" w:space="0" w:color="auto"/>
          </w:divBdr>
        </w:div>
        <w:div w:id="1148668931">
          <w:marLeft w:val="640"/>
          <w:marRight w:val="0"/>
          <w:marTop w:val="0"/>
          <w:marBottom w:val="0"/>
          <w:divBdr>
            <w:top w:val="none" w:sz="0" w:space="0" w:color="auto"/>
            <w:left w:val="none" w:sz="0" w:space="0" w:color="auto"/>
            <w:bottom w:val="none" w:sz="0" w:space="0" w:color="auto"/>
            <w:right w:val="none" w:sz="0" w:space="0" w:color="auto"/>
          </w:divBdr>
        </w:div>
        <w:div w:id="755638064">
          <w:marLeft w:val="640"/>
          <w:marRight w:val="0"/>
          <w:marTop w:val="0"/>
          <w:marBottom w:val="0"/>
          <w:divBdr>
            <w:top w:val="none" w:sz="0" w:space="0" w:color="auto"/>
            <w:left w:val="none" w:sz="0" w:space="0" w:color="auto"/>
            <w:bottom w:val="none" w:sz="0" w:space="0" w:color="auto"/>
            <w:right w:val="none" w:sz="0" w:space="0" w:color="auto"/>
          </w:divBdr>
        </w:div>
        <w:div w:id="1983852663">
          <w:marLeft w:val="640"/>
          <w:marRight w:val="0"/>
          <w:marTop w:val="0"/>
          <w:marBottom w:val="0"/>
          <w:divBdr>
            <w:top w:val="none" w:sz="0" w:space="0" w:color="auto"/>
            <w:left w:val="none" w:sz="0" w:space="0" w:color="auto"/>
            <w:bottom w:val="none" w:sz="0" w:space="0" w:color="auto"/>
            <w:right w:val="none" w:sz="0" w:space="0" w:color="auto"/>
          </w:divBdr>
        </w:div>
        <w:div w:id="1580866741">
          <w:marLeft w:val="640"/>
          <w:marRight w:val="0"/>
          <w:marTop w:val="0"/>
          <w:marBottom w:val="0"/>
          <w:divBdr>
            <w:top w:val="none" w:sz="0" w:space="0" w:color="auto"/>
            <w:left w:val="none" w:sz="0" w:space="0" w:color="auto"/>
            <w:bottom w:val="none" w:sz="0" w:space="0" w:color="auto"/>
            <w:right w:val="none" w:sz="0" w:space="0" w:color="auto"/>
          </w:divBdr>
        </w:div>
        <w:div w:id="1287395202">
          <w:marLeft w:val="640"/>
          <w:marRight w:val="0"/>
          <w:marTop w:val="0"/>
          <w:marBottom w:val="0"/>
          <w:divBdr>
            <w:top w:val="none" w:sz="0" w:space="0" w:color="auto"/>
            <w:left w:val="none" w:sz="0" w:space="0" w:color="auto"/>
            <w:bottom w:val="none" w:sz="0" w:space="0" w:color="auto"/>
            <w:right w:val="none" w:sz="0" w:space="0" w:color="auto"/>
          </w:divBdr>
        </w:div>
        <w:div w:id="1938323958">
          <w:marLeft w:val="640"/>
          <w:marRight w:val="0"/>
          <w:marTop w:val="0"/>
          <w:marBottom w:val="0"/>
          <w:divBdr>
            <w:top w:val="none" w:sz="0" w:space="0" w:color="auto"/>
            <w:left w:val="none" w:sz="0" w:space="0" w:color="auto"/>
            <w:bottom w:val="none" w:sz="0" w:space="0" w:color="auto"/>
            <w:right w:val="none" w:sz="0" w:space="0" w:color="auto"/>
          </w:divBdr>
        </w:div>
        <w:div w:id="17320286">
          <w:marLeft w:val="640"/>
          <w:marRight w:val="0"/>
          <w:marTop w:val="0"/>
          <w:marBottom w:val="0"/>
          <w:divBdr>
            <w:top w:val="none" w:sz="0" w:space="0" w:color="auto"/>
            <w:left w:val="none" w:sz="0" w:space="0" w:color="auto"/>
            <w:bottom w:val="none" w:sz="0" w:space="0" w:color="auto"/>
            <w:right w:val="none" w:sz="0" w:space="0" w:color="auto"/>
          </w:divBdr>
        </w:div>
        <w:div w:id="923730830">
          <w:marLeft w:val="640"/>
          <w:marRight w:val="0"/>
          <w:marTop w:val="0"/>
          <w:marBottom w:val="0"/>
          <w:divBdr>
            <w:top w:val="none" w:sz="0" w:space="0" w:color="auto"/>
            <w:left w:val="none" w:sz="0" w:space="0" w:color="auto"/>
            <w:bottom w:val="none" w:sz="0" w:space="0" w:color="auto"/>
            <w:right w:val="none" w:sz="0" w:space="0" w:color="auto"/>
          </w:divBdr>
        </w:div>
        <w:div w:id="2035301821">
          <w:marLeft w:val="640"/>
          <w:marRight w:val="0"/>
          <w:marTop w:val="0"/>
          <w:marBottom w:val="0"/>
          <w:divBdr>
            <w:top w:val="none" w:sz="0" w:space="0" w:color="auto"/>
            <w:left w:val="none" w:sz="0" w:space="0" w:color="auto"/>
            <w:bottom w:val="none" w:sz="0" w:space="0" w:color="auto"/>
            <w:right w:val="none" w:sz="0" w:space="0" w:color="auto"/>
          </w:divBdr>
        </w:div>
        <w:div w:id="337774410">
          <w:marLeft w:val="640"/>
          <w:marRight w:val="0"/>
          <w:marTop w:val="0"/>
          <w:marBottom w:val="0"/>
          <w:divBdr>
            <w:top w:val="none" w:sz="0" w:space="0" w:color="auto"/>
            <w:left w:val="none" w:sz="0" w:space="0" w:color="auto"/>
            <w:bottom w:val="none" w:sz="0" w:space="0" w:color="auto"/>
            <w:right w:val="none" w:sz="0" w:space="0" w:color="auto"/>
          </w:divBdr>
        </w:div>
        <w:div w:id="1057699838">
          <w:marLeft w:val="640"/>
          <w:marRight w:val="0"/>
          <w:marTop w:val="0"/>
          <w:marBottom w:val="0"/>
          <w:divBdr>
            <w:top w:val="none" w:sz="0" w:space="0" w:color="auto"/>
            <w:left w:val="none" w:sz="0" w:space="0" w:color="auto"/>
            <w:bottom w:val="none" w:sz="0" w:space="0" w:color="auto"/>
            <w:right w:val="none" w:sz="0" w:space="0" w:color="auto"/>
          </w:divBdr>
        </w:div>
        <w:div w:id="918371901">
          <w:marLeft w:val="640"/>
          <w:marRight w:val="0"/>
          <w:marTop w:val="0"/>
          <w:marBottom w:val="0"/>
          <w:divBdr>
            <w:top w:val="none" w:sz="0" w:space="0" w:color="auto"/>
            <w:left w:val="none" w:sz="0" w:space="0" w:color="auto"/>
            <w:bottom w:val="none" w:sz="0" w:space="0" w:color="auto"/>
            <w:right w:val="none" w:sz="0" w:space="0" w:color="auto"/>
          </w:divBdr>
        </w:div>
        <w:div w:id="1294553380">
          <w:marLeft w:val="640"/>
          <w:marRight w:val="0"/>
          <w:marTop w:val="0"/>
          <w:marBottom w:val="0"/>
          <w:divBdr>
            <w:top w:val="none" w:sz="0" w:space="0" w:color="auto"/>
            <w:left w:val="none" w:sz="0" w:space="0" w:color="auto"/>
            <w:bottom w:val="none" w:sz="0" w:space="0" w:color="auto"/>
            <w:right w:val="none" w:sz="0" w:space="0" w:color="auto"/>
          </w:divBdr>
        </w:div>
        <w:div w:id="2071414453">
          <w:marLeft w:val="640"/>
          <w:marRight w:val="0"/>
          <w:marTop w:val="0"/>
          <w:marBottom w:val="0"/>
          <w:divBdr>
            <w:top w:val="none" w:sz="0" w:space="0" w:color="auto"/>
            <w:left w:val="none" w:sz="0" w:space="0" w:color="auto"/>
            <w:bottom w:val="none" w:sz="0" w:space="0" w:color="auto"/>
            <w:right w:val="none" w:sz="0" w:space="0" w:color="auto"/>
          </w:divBdr>
        </w:div>
        <w:div w:id="965312192">
          <w:marLeft w:val="640"/>
          <w:marRight w:val="0"/>
          <w:marTop w:val="0"/>
          <w:marBottom w:val="0"/>
          <w:divBdr>
            <w:top w:val="none" w:sz="0" w:space="0" w:color="auto"/>
            <w:left w:val="none" w:sz="0" w:space="0" w:color="auto"/>
            <w:bottom w:val="none" w:sz="0" w:space="0" w:color="auto"/>
            <w:right w:val="none" w:sz="0" w:space="0" w:color="auto"/>
          </w:divBdr>
        </w:div>
        <w:div w:id="1245184758">
          <w:marLeft w:val="640"/>
          <w:marRight w:val="0"/>
          <w:marTop w:val="0"/>
          <w:marBottom w:val="0"/>
          <w:divBdr>
            <w:top w:val="none" w:sz="0" w:space="0" w:color="auto"/>
            <w:left w:val="none" w:sz="0" w:space="0" w:color="auto"/>
            <w:bottom w:val="none" w:sz="0" w:space="0" w:color="auto"/>
            <w:right w:val="none" w:sz="0" w:space="0" w:color="auto"/>
          </w:divBdr>
        </w:div>
        <w:div w:id="687148117">
          <w:marLeft w:val="640"/>
          <w:marRight w:val="0"/>
          <w:marTop w:val="0"/>
          <w:marBottom w:val="0"/>
          <w:divBdr>
            <w:top w:val="none" w:sz="0" w:space="0" w:color="auto"/>
            <w:left w:val="none" w:sz="0" w:space="0" w:color="auto"/>
            <w:bottom w:val="none" w:sz="0" w:space="0" w:color="auto"/>
            <w:right w:val="none" w:sz="0" w:space="0" w:color="auto"/>
          </w:divBdr>
        </w:div>
        <w:div w:id="926884964">
          <w:marLeft w:val="640"/>
          <w:marRight w:val="0"/>
          <w:marTop w:val="0"/>
          <w:marBottom w:val="0"/>
          <w:divBdr>
            <w:top w:val="none" w:sz="0" w:space="0" w:color="auto"/>
            <w:left w:val="none" w:sz="0" w:space="0" w:color="auto"/>
            <w:bottom w:val="none" w:sz="0" w:space="0" w:color="auto"/>
            <w:right w:val="none" w:sz="0" w:space="0" w:color="auto"/>
          </w:divBdr>
        </w:div>
        <w:div w:id="513957185">
          <w:marLeft w:val="640"/>
          <w:marRight w:val="0"/>
          <w:marTop w:val="0"/>
          <w:marBottom w:val="0"/>
          <w:divBdr>
            <w:top w:val="none" w:sz="0" w:space="0" w:color="auto"/>
            <w:left w:val="none" w:sz="0" w:space="0" w:color="auto"/>
            <w:bottom w:val="none" w:sz="0" w:space="0" w:color="auto"/>
            <w:right w:val="none" w:sz="0" w:space="0" w:color="auto"/>
          </w:divBdr>
        </w:div>
        <w:div w:id="613050723">
          <w:marLeft w:val="640"/>
          <w:marRight w:val="0"/>
          <w:marTop w:val="0"/>
          <w:marBottom w:val="0"/>
          <w:divBdr>
            <w:top w:val="none" w:sz="0" w:space="0" w:color="auto"/>
            <w:left w:val="none" w:sz="0" w:space="0" w:color="auto"/>
            <w:bottom w:val="none" w:sz="0" w:space="0" w:color="auto"/>
            <w:right w:val="none" w:sz="0" w:space="0" w:color="auto"/>
          </w:divBdr>
        </w:div>
        <w:div w:id="357315393">
          <w:marLeft w:val="640"/>
          <w:marRight w:val="0"/>
          <w:marTop w:val="0"/>
          <w:marBottom w:val="0"/>
          <w:divBdr>
            <w:top w:val="none" w:sz="0" w:space="0" w:color="auto"/>
            <w:left w:val="none" w:sz="0" w:space="0" w:color="auto"/>
            <w:bottom w:val="none" w:sz="0" w:space="0" w:color="auto"/>
            <w:right w:val="none" w:sz="0" w:space="0" w:color="auto"/>
          </w:divBdr>
        </w:div>
        <w:div w:id="1807310223">
          <w:marLeft w:val="640"/>
          <w:marRight w:val="0"/>
          <w:marTop w:val="0"/>
          <w:marBottom w:val="0"/>
          <w:divBdr>
            <w:top w:val="none" w:sz="0" w:space="0" w:color="auto"/>
            <w:left w:val="none" w:sz="0" w:space="0" w:color="auto"/>
            <w:bottom w:val="none" w:sz="0" w:space="0" w:color="auto"/>
            <w:right w:val="none" w:sz="0" w:space="0" w:color="auto"/>
          </w:divBdr>
        </w:div>
        <w:div w:id="1576553801">
          <w:marLeft w:val="640"/>
          <w:marRight w:val="0"/>
          <w:marTop w:val="0"/>
          <w:marBottom w:val="0"/>
          <w:divBdr>
            <w:top w:val="none" w:sz="0" w:space="0" w:color="auto"/>
            <w:left w:val="none" w:sz="0" w:space="0" w:color="auto"/>
            <w:bottom w:val="none" w:sz="0" w:space="0" w:color="auto"/>
            <w:right w:val="none" w:sz="0" w:space="0" w:color="auto"/>
          </w:divBdr>
        </w:div>
        <w:div w:id="2109882121">
          <w:marLeft w:val="640"/>
          <w:marRight w:val="0"/>
          <w:marTop w:val="0"/>
          <w:marBottom w:val="0"/>
          <w:divBdr>
            <w:top w:val="none" w:sz="0" w:space="0" w:color="auto"/>
            <w:left w:val="none" w:sz="0" w:space="0" w:color="auto"/>
            <w:bottom w:val="none" w:sz="0" w:space="0" w:color="auto"/>
            <w:right w:val="none" w:sz="0" w:space="0" w:color="auto"/>
          </w:divBdr>
        </w:div>
        <w:div w:id="1578325966">
          <w:marLeft w:val="640"/>
          <w:marRight w:val="0"/>
          <w:marTop w:val="0"/>
          <w:marBottom w:val="0"/>
          <w:divBdr>
            <w:top w:val="none" w:sz="0" w:space="0" w:color="auto"/>
            <w:left w:val="none" w:sz="0" w:space="0" w:color="auto"/>
            <w:bottom w:val="none" w:sz="0" w:space="0" w:color="auto"/>
            <w:right w:val="none" w:sz="0" w:space="0" w:color="auto"/>
          </w:divBdr>
        </w:div>
        <w:div w:id="726341312">
          <w:marLeft w:val="640"/>
          <w:marRight w:val="0"/>
          <w:marTop w:val="0"/>
          <w:marBottom w:val="0"/>
          <w:divBdr>
            <w:top w:val="none" w:sz="0" w:space="0" w:color="auto"/>
            <w:left w:val="none" w:sz="0" w:space="0" w:color="auto"/>
            <w:bottom w:val="none" w:sz="0" w:space="0" w:color="auto"/>
            <w:right w:val="none" w:sz="0" w:space="0" w:color="auto"/>
          </w:divBdr>
        </w:div>
        <w:div w:id="1357923496">
          <w:marLeft w:val="640"/>
          <w:marRight w:val="0"/>
          <w:marTop w:val="0"/>
          <w:marBottom w:val="0"/>
          <w:divBdr>
            <w:top w:val="none" w:sz="0" w:space="0" w:color="auto"/>
            <w:left w:val="none" w:sz="0" w:space="0" w:color="auto"/>
            <w:bottom w:val="none" w:sz="0" w:space="0" w:color="auto"/>
            <w:right w:val="none" w:sz="0" w:space="0" w:color="auto"/>
          </w:divBdr>
        </w:div>
        <w:div w:id="12615382">
          <w:marLeft w:val="640"/>
          <w:marRight w:val="0"/>
          <w:marTop w:val="0"/>
          <w:marBottom w:val="0"/>
          <w:divBdr>
            <w:top w:val="none" w:sz="0" w:space="0" w:color="auto"/>
            <w:left w:val="none" w:sz="0" w:space="0" w:color="auto"/>
            <w:bottom w:val="none" w:sz="0" w:space="0" w:color="auto"/>
            <w:right w:val="none" w:sz="0" w:space="0" w:color="auto"/>
          </w:divBdr>
        </w:div>
        <w:div w:id="387921209">
          <w:marLeft w:val="640"/>
          <w:marRight w:val="0"/>
          <w:marTop w:val="0"/>
          <w:marBottom w:val="0"/>
          <w:divBdr>
            <w:top w:val="none" w:sz="0" w:space="0" w:color="auto"/>
            <w:left w:val="none" w:sz="0" w:space="0" w:color="auto"/>
            <w:bottom w:val="none" w:sz="0" w:space="0" w:color="auto"/>
            <w:right w:val="none" w:sz="0" w:space="0" w:color="auto"/>
          </w:divBdr>
        </w:div>
        <w:div w:id="1554148419">
          <w:marLeft w:val="640"/>
          <w:marRight w:val="0"/>
          <w:marTop w:val="0"/>
          <w:marBottom w:val="0"/>
          <w:divBdr>
            <w:top w:val="none" w:sz="0" w:space="0" w:color="auto"/>
            <w:left w:val="none" w:sz="0" w:space="0" w:color="auto"/>
            <w:bottom w:val="none" w:sz="0" w:space="0" w:color="auto"/>
            <w:right w:val="none" w:sz="0" w:space="0" w:color="auto"/>
          </w:divBdr>
        </w:div>
        <w:div w:id="1570728825">
          <w:marLeft w:val="640"/>
          <w:marRight w:val="0"/>
          <w:marTop w:val="0"/>
          <w:marBottom w:val="0"/>
          <w:divBdr>
            <w:top w:val="none" w:sz="0" w:space="0" w:color="auto"/>
            <w:left w:val="none" w:sz="0" w:space="0" w:color="auto"/>
            <w:bottom w:val="none" w:sz="0" w:space="0" w:color="auto"/>
            <w:right w:val="none" w:sz="0" w:space="0" w:color="auto"/>
          </w:divBdr>
        </w:div>
        <w:div w:id="791440117">
          <w:marLeft w:val="640"/>
          <w:marRight w:val="0"/>
          <w:marTop w:val="0"/>
          <w:marBottom w:val="0"/>
          <w:divBdr>
            <w:top w:val="none" w:sz="0" w:space="0" w:color="auto"/>
            <w:left w:val="none" w:sz="0" w:space="0" w:color="auto"/>
            <w:bottom w:val="none" w:sz="0" w:space="0" w:color="auto"/>
            <w:right w:val="none" w:sz="0" w:space="0" w:color="auto"/>
          </w:divBdr>
        </w:div>
        <w:div w:id="1631739642">
          <w:marLeft w:val="640"/>
          <w:marRight w:val="0"/>
          <w:marTop w:val="0"/>
          <w:marBottom w:val="0"/>
          <w:divBdr>
            <w:top w:val="none" w:sz="0" w:space="0" w:color="auto"/>
            <w:left w:val="none" w:sz="0" w:space="0" w:color="auto"/>
            <w:bottom w:val="none" w:sz="0" w:space="0" w:color="auto"/>
            <w:right w:val="none" w:sz="0" w:space="0" w:color="auto"/>
          </w:divBdr>
        </w:div>
        <w:div w:id="809830274">
          <w:marLeft w:val="640"/>
          <w:marRight w:val="0"/>
          <w:marTop w:val="0"/>
          <w:marBottom w:val="0"/>
          <w:divBdr>
            <w:top w:val="none" w:sz="0" w:space="0" w:color="auto"/>
            <w:left w:val="none" w:sz="0" w:space="0" w:color="auto"/>
            <w:bottom w:val="none" w:sz="0" w:space="0" w:color="auto"/>
            <w:right w:val="none" w:sz="0" w:space="0" w:color="auto"/>
          </w:divBdr>
        </w:div>
        <w:div w:id="456919721">
          <w:marLeft w:val="640"/>
          <w:marRight w:val="0"/>
          <w:marTop w:val="0"/>
          <w:marBottom w:val="0"/>
          <w:divBdr>
            <w:top w:val="none" w:sz="0" w:space="0" w:color="auto"/>
            <w:left w:val="none" w:sz="0" w:space="0" w:color="auto"/>
            <w:bottom w:val="none" w:sz="0" w:space="0" w:color="auto"/>
            <w:right w:val="none" w:sz="0" w:space="0" w:color="auto"/>
          </w:divBdr>
        </w:div>
        <w:div w:id="299307665">
          <w:marLeft w:val="640"/>
          <w:marRight w:val="0"/>
          <w:marTop w:val="0"/>
          <w:marBottom w:val="0"/>
          <w:divBdr>
            <w:top w:val="none" w:sz="0" w:space="0" w:color="auto"/>
            <w:left w:val="none" w:sz="0" w:space="0" w:color="auto"/>
            <w:bottom w:val="none" w:sz="0" w:space="0" w:color="auto"/>
            <w:right w:val="none" w:sz="0" w:space="0" w:color="auto"/>
          </w:divBdr>
        </w:div>
        <w:div w:id="1110008643">
          <w:marLeft w:val="640"/>
          <w:marRight w:val="0"/>
          <w:marTop w:val="0"/>
          <w:marBottom w:val="0"/>
          <w:divBdr>
            <w:top w:val="none" w:sz="0" w:space="0" w:color="auto"/>
            <w:left w:val="none" w:sz="0" w:space="0" w:color="auto"/>
            <w:bottom w:val="none" w:sz="0" w:space="0" w:color="auto"/>
            <w:right w:val="none" w:sz="0" w:space="0" w:color="auto"/>
          </w:divBdr>
        </w:div>
        <w:div w:id="596986397">
          <w:marLeft w:val="640"/>
          <w:marRight w:val="0"/>
          <w:marTop w:val="0"/>
          <w:marBottom w:val="0"/>
          <w:divBdr>
            <w:top w:val="none" w:sz="0" w:space="0" w:color="auto"/>
            <w:left w:val="none" w:sz="0" w:space="0" w:color="auto"/>
            <w:bottom w:val="none" w:sz="0" w:space="0" w:color="auto"/>
            <w:right w:val="none" w:sz="0" w:space="0" w:color="auto"/>
          </w:divBdr>
        </w:div>
        <w:div w:id="1798644551">
          <w:marLeft w:val="640"/>
          <w:marRight w:val="0"/>
          <w:marTop w:val="0"/>
          <w:marBottom w:val="0"/>
          <w:divBdr>
            <w:top w:val="none" w:sz="0" w:space="0" w:color="auto"/>
            <w:left w:val="none" w:sz="0" w:space="0" w:color="auto"/>
            <w:bottom w:val="none" w:sz="0" w:space="0" w:color="auto"/>
            <w:right w:val="none" w:sz="0" w:space="0" w:color="auto"/>
          </w:divBdr>
        </w:div>
        <w:div w:id="1710302397">
          <w:marLeft w:val="640"/>
          <w:marRight w:val="0"/>
          <w:marTop w:val="0"/>
          <w:marBottom w:val="0"/>
          <w:divBdr>
            <w:top w:val="none" w:sz="0" w:space="0" w:color="auto"/>
            <w:left w:val="none" w:sz="0" w:space="0" w:color="auto"/>
            <w:bottom w:val="none" w:sz="0" w:space="0" w:color="auto"/>
            <w:right w:val="none" w:sz="0" w:space="0" w:color="auto"/>
          </w:divBdr>
        </w:div>
        <w:div w:id="15280486">
          <w:marLeft w:val="640"/>
          <w:marRight w:val="0"/>
          <w:marTop w:val="0"/>
          <w:marBottom w:val="0"/>
          <w:divBdr>
            <w:top w:val="none" w:sz="0" w:space="0" w:color="auto"/>
            <w:left w:val="none" w:sz="0" w:space="0" w:color="auto"/>
            <w:bottom w:val="none" w:sz="0" w:space="0" w:color="auto"/>
            <w:right w:val="none" w:sz="0" w:space="0" w:color="auto"/>
          </w:divBdr>
        </w:div>
        <w:div w:id="1281567109">
          <w:marLeft w:val="640"/>
          <w:marRight w:val="0"/>
          <w:marTop w:val="0"/>
          <w:marBottom w:val="0"/>
          <w:divBdr>
            <w:top w:val="none" w:sz="0" w:space="0" w:color="auto"/>
            <w:left w:val="none" w:sz="0" w:space="0" w:color="auto"/>
            <w:bottom w:val="none" w:sz="0" w:space="0" w:color="auto"/>
            <w:right w:val="none" w:sz="0" w:space="0" w:color="auto"/>
          </w:divBdr>
        </w:div>
        <w:div w:id="1555189957">
          <w:marLeft w:val="640"/>
          <w:marRight w:val="0"/>
          <w:marTop w:val="0"/>
          <w:marBottom w:val="0"/>
          <w:divBdr>
            <w:top w:val="none" w:sz="0" w:space="0" w:color="auto"/>
            <w:left w:val="none" w:sz="0" w:space="0" w:color="auto"/>
            <w:bottom w:val="none" w:sz="0" w:space="0" w:color="auto"/>
            <w:right w:val="none" w:sz="0" w:space="0" w:color="auto"/>
          </w:divBdr>
        </w:div>
        <w:div w:id="869341937">
          <w:marLeft w:val="640"/>
          <w:marRight w:val="0"/>
          <w:marTop w:val="0"/>
          <w:marBottom w:val="0"/>
          <w:divBdr>
            <w:top w:val="none" w:sz="0" w:space="0" w:color="auto"/>
            <w:left w:val="none" w:sz="0" w:space="0" w:color="auto"/>
            <w:bottom w:val="none" w:sz="0" w:space="0" w:color="auto"/>
            <w:right w:val="none" w:sz="0" w:space="0" w:color="auto"/>
          </w:divBdr>
        </w:div>
        <w:div w:id="325137831">
          <w:marLeft w:val="640"/>
          <w:marRight w:val="0"/>
          <w:marTop w:val="0"/>
          <w:marBottom w:val="0"/>
          <w:divBdr>
            <w:top w:val="none" w:sz="0" w:space="0" w:color="auto"/>
            <w:left w:val="none" w:sz="0" w:space="0" w:color="auto"/>
            <w:bottom w:val="none" w:sz="0" w:space="0" w:color="auto"/>
            <w:right w:val="none" w:sz="0" w:space="0" w:color="auto"/>
          </w:divBdr>
        </w:div>
        <w:div w:id="1414275834">
          <w:marLeft w:val="640"/>
          <w:marRight w:val="0"/>
          <w:marTop w:val="0"/>
          <w:marBottom w:val="0"/>
          <w:divBdr>
            <w:top w:val="none" w:sz="0" w:space="0" w:color="auto"/>
            <w:left w:val="none" w:sz="0" w:space="0" w:color="auto"/>
            <w:bottom w:val="none" w:sz="0" w:space="0" w:color="auto"/>
            <w:right w:val="none" w:sz="0" w:space="0" w:color="auto"/>
          </w:divBdr>
        </w:div>
        <w:div w:id="1911839837">
          <w:marLeft w:val="640"/>
          <w:marRight w:val="0"/>
          <w:marTop w:val="0"/>
          <w:marBottom w:val="0"/>
          <w:divBdr>
            <w:top w:val="none" w:sz="0" w:space="0" w:color="auto"/>
            <w:left w:val="none" w:sz="0" w:space="0" w:color="auto"/>
            <w:bottom w:val="none" w:sz="0" w:space="0" w:color="auto"/>
            <w:right w:val="none" w:sz="0" w:space="0" w:color="auto"/>
          </w:divBdr>
        </w:div>
        <w:div w:id="1998993945">
          <w:marLeft w:val="640"/>
          <w:marRight w:val="0"/>
          <w:marTop w:val="0"/>
          <w:marBottom w:val="0"/>
          <w:divBdr>
            <w:top w:val="none" w:sz="0" w:space="0" w:color="auto"/>
            <w:left w:val="none" w:sz="0" w:space="0" w:color="auto"/>
            <w:bottom w:val="none" w:sz="0" w:space="0" w:color="auto"/>
            <w:right w:val="none" w:sz="0" w:space="0" w:color="auto"/>
          </w:divBdr>
        </w:div>
        <w:div w:id="1989699390">
          <w:marLeft w:val="640"/>
          <w:marRight w:val="0"/>
          <w:marTop w:val="0"/>
          <w:marBottom w:val="0"/>
          <w:divBdr>
            <w:top w:val="none" w:sz="0" w:space="0" w:color="auto"/>
            <w:left w:val="none" w:sz="0" w:space="0" w:color="auto"/>
            <w:bottom w:val="none" w:sz="0" w:space="0" w:color="auto"/>
            <w:right w:val="none" w:sz="0" w:space="0" w:color="auto"/>
          </w:divBdr>
        </w:div>
        <w:div w:id="1444421923">
          <w:marLeft w:val="640"/>
          <w:marRight w:val="0"/>
          <w:marTop w:val="0"/>
          <w:marBottom w:val="0"/>
          <w:divBdr>
            <w:top w:val="none" w:sz="0" w:space="0" w:color="auto"/>
            <w:left w:val="none" w:sz="0" w:space="0" w:color="auto"/>
            <w:bottom w:val="none" w:sz="0" w:space="0" w:color="auto"/>
            <w:right w:val="none" w:sz="0" w:space="0" w:color="auto"/>
          </w:divBdr>
        </w:div>
        <w:div w:id="1230656332">
          <w:marLeft w:val="640"/>
          <w:marRight w:val="0"/>
          <w:marTop w:val="0"/>
          <w:marBottom w:val="0"/>
          <w:divBdr>
            <w:top w:val="none" w:sz="0" w:space="0" w:color="auto"/>
            <w:left w:val="none" w:sz="0" w:space="0" w:color="auto"/>
            <w:bottom w:val="none" w:sz="0" w:space="0" w:color="auto"/>
            <w:right w:val="none" w:sz="0" w:space="0" w:color="auto"/>
          </w:divBdr>
        </w:div>
        <w:div w:id="616715483">
          <w:marLeft w:val="640"/>
          <w:marRight w:val="0"/>
          <w:marTop w:val="0"/>
          <w:marBottom w:val="0"/>
          <w:divBdr>
            <w:top w:val="none" w:sz="0" w:space="0" w:color="auto"/>
            <w:left w:val="none" w:sz="0" w:space="0" w:color="auto"/>
            <w:bottom w:val="none" w:sz="0" w:space="0" w:color="auto"/>
            <w:right w:val="none" w:sz="0" w:space="0" w:color="auto"/>
          </w:divBdr>
        </w:div>
        <w:div w:id="1855880172">
          <w:marLeft w:val="640"/>
          <w:marRight w:val="0"/>
          <w:marTop w:val="0"/>
          <w:marBottom w:val="0"/>
          <w:divBdr>
            <w:top w:val="none" w:sz="0" w:space="0" w:color="auto"/>
            <w:left w:val="none" w:sz="0" w:space="0" w:color="auto"/>
            <w:bottom w:val="none" w:sz="0" w:space="0" w:color="auto"/>
            <w:right w:val="none" w:sz="0" w:space="0" w:color="auto"/>
          </w:divBdr>
        </w:div>
        <w:div w:id="895777387">
          <w:marLeft w:val="640"/>
          <w:marRight w:val="0"/>
          <w:marTop w:val="0"/>
          <w:marBottom w:val="0"/>
          <w:divBdr>
            <w:top w:val="none" w:sz="0" w:space="0" w:color="auto"/>
            <w:left w:val="none" w:sz="0" w:space="0" w:color="auto"/>
            <w:bottom w:val="none" w:sz="0" w:space="0" w:color="auto"/>
            <w:right w:val="none" w:sz="0" w:space="0" w:color="auto"/>
          </w:divBdr>
        </w:div>
        <w:div w:id="114033328">
          <w:marLeft w:val="640"/>
          <w:marRight w:val="0"/>
          <w:marTop w:val="0"/>
          <w:marBottom w:val="0"/>
          <w:divBdr>
            <w:top w:val="none" w:sz="0" w:space="0" w:color="auto"/>
            <w:left w:val="none" w:sz="0" w:space="0" w:color="auto"/>
            <w:bottom w:val="none" w:sz="0" w:space="0" w:color="auto"/>
            <w:right w:val="none" w:sz="0" w:space="0" w:color="auto"/>
          </w:divBdr>
        </w:div>
        <w:div w:id="670375362">
          <w:marLeft w:val="640"/>
          <w:marRight w:val="0"/>
          <w:marTop w:val="0"/>
          <w:marBottom w:val="0"/>
          <w:divBdr>
            <w:top w:val="none" w:sz="0" w:space="0" w:color="auto"/>
            <w:left w:val="none" w:sz="0" w:space="0" w:color="auto"/>
            <w:bottom w:val="none" w:sz="0" w:space="0" w:color="auto"/>
            <w:right w:val="none" w:sz="0" w:space="0" w:color="auto"/>
          </w:divBdr>
        </w:div>
        <w:div w:id="713312727">
          <w:marLeft w:val="640"/>
          <w:marRight w:val="0"/>
          <w:marTop w:val="0"/>
          <w:marBottom w:val="0"/>
          <w:divBdr>
            <w:top w:val="none" w:sz="0" w:space="0" w:color="auto"/>
            <w:left w:val="none" w:sz="0" w:space="0" w:color="auto"/>
            <w:bottom w:val="none" w:sz="0" w:space="0" w:color="auto"/>
            <w:right w:val="none" w:sz="0" w:space="0" w:color="auto"/>
          </w:divBdr>
        </w:div>
        <w:div w:id="1730689875">
          <w:marLeft w:val="640"/>
          <w:marRight w:val="0"/>
          <w:marTop w:val="0"/>
          <w:marBottom w:val="0"/>
          <w:divBdr>
            <w:top w:val="none" w:sz="0" w:space="0" w:color="auto"/>
            <w:left w:val="none" w:sz="0" w:space="0" w:color="auto"/>
            <w:bottom w:val="none" w:sz="0" w:space="0" w:color="auto"/>
            <w:right w:val="none" w:sz="0" w:space="0" w:color="auto"/>
          </w:divBdr>
        </w:div>
        <w:div w:id="2100328656">
          <w:marLeft w:val="640"/>
          <w:marRight w:val="0"/>
          <w:marTop w:val="0"/>
          <w:marBottom w:val="0"/>
          <w:divBdr>
            <w:top w:val="none" w:sz="0" w:space="0" w:color="auto"/>
            <w:left w:val="none" w:sz="0" w:space="0" w:color="auto"/>
            <w:bottom w:val="none" w:sz="0" w:space="0" w:color="auto"/>
            <w:right w:val="none" w:sz="0" w:space="0" w:color="auto"/>
          </w:divBdr>
        </w:div>
        <w:div w:id="1859810550">
          <w:marLeft w:val="640"/>
          <w:marRight w:val="0"/>
          <w:marTop w:val="0"/>
          <w:marBottom w:val="0"/>
          <w:divBdr>
            <w:top w:val="none" w:sz="0" w:space="0" w:color="auto"/>
            <w:left w:val="none" w:sz="0" w:space="0" w:color="auto"/>
            <w:bottom w:val="none" w:sz="0" w:space="0" w:color="auto"/>
            <w:right w:val="none" w:sz="0" w:space="0" w:color="auto"/>
          </w:divBdr>
        </w:div>
        <w:div w:id="540410197">
          <w:marLeft w:val="640"/>
          <w:marRight w:val="0"/>
          <w:marTop w:val="0"/>
          <w:marBottom w:val="0"/>
          <w:divBdr>
            <w:top w:val="none" w:sz="0" w:space="0" w:color="auto"/>
            <w:left w:val="none" w:sz="0" w:space="0" w:color="auto"/>
            <w:bottom w:val="none" w:sz="0" w:space="0" w:color="auto"/>
            <w:right w:val="none" w:sz="0" w:space="0" w:color="auto"/>
          </w:divBdr>
        </w:div>
        <w:div w:id="612714493">
          <w:marLeft w:val="640"/>
          <w:marRight w:val="0"/>
          <w:marTop w:val="0"/>
          <w:marBottom w:val="0"/>
          <w:divBdr>
            <w:top w:val="none" w:sz="0" w:space="0" w:color="auto"/>
            <w:left w:val="none" w:sz="0" w:space="0" w:color="auto"/>
            <w:bottom w:val="none" w:sz="0" w:space="0" w:color="auto"/>
            <w:right w:val="none" w:sz="0" w:space="0" w:color="auto"/>
          </w:divBdr>
        </w:div>
        <w:div w:id="1165587989">
          <w:marLeft w:val="640"/>
          <w:marRight w:val="0"/>
          <w:marTop w:val="0"/>
          <w:marBottom w:val="0"/>
          <w:divBdr>
            <w:top w:val="none" w:sz="0" w:space="0" w:color="auto"/>
            <w:left w:val="none" w:sz="0" w:space="0" w:color="auto"/>
            <w:bottom w:val="none" w:sz="0" w:space="0" w:color="auto"/>
            <w:right w:val="none" w:sz="0" w:space="0" w:color="auto"/>
          </w:divBdr>
        </w:div>
        <w:div w:id="704330177">
          <w:marLeft w:val="640"/>
          <w:marRight w:val="0"/>
          <w:marTop w:val="0"/>
          <w:marBottom w:val="0"/>
          <w:divBdr>
            <w:top w:val="none" w:sz="0" w:space="0" w:color="auto"/>
            <w:left w:val="none" w:sz="0" w:space="0" w:color="auto"/>
            <w:bottom w:val="none" w:sz="0" w:space="0" w:color="auto"/>
            <w:right w:val="none" w:sz="0" w:space="0" w:color="auto"/>
          </w:divBdr>
        </w:div>
        <w:div w:id="864945851">
          <w:marLeft w:val="640"/>
          <w:marRight w:val="0"/>
          <w:marTop w:val="0"/>
          <w:marBottom w:val="0"/>
          <w:divBdr>
            <w:top w:val="none" w:sz="0" w:space="0" w:color="auto"/>
            <w:left w:val="none" w:sz="0" w:space="0" w:color="auto"/>
            <w:bottom w:val="none" w:sz="0" w:space="0" w:color="auto"/>
            <w:right w:val="none" w:sz="0" w:space="0" w:color="auto"/>
          </w:divBdr>
        </w:div>
        <w:div w:id="857039055">
          <w:marLeft w:val="640"/>
          <w:marRight w:val="0"/>
          <w:marTop w:val="0"/>
          <w:marBottom w:val="0"/>
          <w:divBdr>
            <w:top w:val="none" w:sz="0" w:space="0" w:color="auto"/>
            <w:left w:val="none" w:sz="0" w:space="0" w:color="auto"/>
            <w:bottom w:val="none" w:sz="0" w:space="0" w:color="auto"/>
            <w:right w:val="none" w:sz="0" w:space="0" w:color="auto"/>
          </w:divBdr>
        </w:div>
        <w:div w:id="2082018560">
          <w:marLeft w:val="640"/>
          <w:marRight w:val="0"/>
          <w:marTop w:val="0"/>
          <w:marBottom w:val="0"/>
          <w:divBdr>
            <w:top w:val="none" w:sz="0" w:space="0" w:color="auto"/>
            <w:left w:val="none" w:sz="0" w:space="0" w:color="auto"/>
            <w:bottom w:val="none" w:sz="0" w:space="0" w:color="auto"/>
            <w:right w:val="none" w:sz="0" w:space="0" w:color="auto"/>
          </w:divBdr>
        </w:div>
        <w:div w:id="757949415">
          <w:marLeft w:val="640"/>
          <w:marRight w:val="0"/>
          <w:marTop w:val="0"/>
          <w:marBottom w:val="0"/>
          <w:divBdr>
            <w:top w:val="none" w:sz="0" w:space="0" w:color="auto"/>
            <w:left w:val="none" w:sz="0" w:space="0" w:color="auto"/>
            <w:bottom w:val="none" w:sz="0" w:space="0" w:color="auto"/>
            <w:right w:val="none" w:sz="0" w:space="0" w:color="auto"/>
          </w:divBdr>
        </w:div>
        <w:div w:id="789203484">
          <w:marLeft w:val="640"/>
          <w:marRight w:val="0"/>
          <w:marTop w:val="0"/>
          <w:marBottom w:val="0"/>
          <w:divBdr>
            <w:top w:val="none" w:sz="0" w:space="0" w:color="auto"/>
            <w:left w:val="none" w:sz="0" w:space="0" w:color="auto"/>
            <w:bottom w:val="none" w:sz="0" w:space="0" w:color="auto"/>
            <w:right w:val="none" w:sz="0" w:space="0" w:color="auto"/>
          </w:divBdr>
        </w:div>
        <w:div w:id="709114264">
          <w:marLeft w:val="640"/>
          <w:marRight w:val="0"/>
          <w:marTop w:val="0"/>
          <w:marBottom w:val="0"/>
          <w:divBdr>
            <w:top w:val="none" w:sz="0" w:space="0" w:color="auto"/>
            <w:left w:val="none" w:sz="0" w:space="0" w:color="auto"/>
            <w:bottom w:val="none" w:sz="0" w:space="0" w:color="auto"/>
            <w:right w:val="none" w:sz="0" w:space="0" w:color="auto"/>
          </w:divBdr>
        </w:div>
        <w:div w:id="666135467">
          <w:marLeft w:val="640"/>
          <w:marRight w:val="0"/>
          <w:marTop w:val="0"/>
          <w:marBottom w:val="0"/>
          <w:divBdr>
            <w:top w:val="none" w:sz="0" w:space="0" w:color="auto"/>
            <w:left w:val="none" w:sz="0" w:space="0" w:color="auto"/>
            <w:bottom w:val="none" w:sz="0" w:space="0" w:color="auto"/>
            <w:right w:val="none" w:sz="0" w:space="0" w:color="auto"/>
          </w:divBdr>
        </w:div>
        <w:div w:id="832139534">
          <w:marLeft w:val="640"/>
          <w:marRight w:val="0"/>
          <w:marTop w:val="0"/>
          <w:marBottom w:val="0"/>
          <w:divBdr>
            <w:top w:val="none" w:sz="0" w:space="0" w:color="auto"/>
            <w:left w:val="none" w:sz="0" w:space="0" w:color="auto"/>
            <w:bottom w:val="none" w:sz="0" w:space="0" w:color="auto"/>
            <w:right w:val="none" w:sz="0" w:space="0" w:color="auto"/>
          </w:divBdr>
        </w:div>
        <w:div w:id="1469519072">
          <w:marLeft w:val="640"/>
          <w:marRight w:val="0"/>
          <w:marTop w:val="0"/>
          <w:marBottom w:val="0"/>
          <w:divBdr>
            <w:top w:val="none" w:sz="0" w:space="0" w:color="auto"/>
            <w:left w:val="none" w:sz="0" w:space="0" w:color="auto"/>
            <w:bottom w:val="none" w:sz="0" w:space="0" w:color="auto"/>
            <w:right w:val="none" w:sz="0" w:space="0" w:color="auto"/>
          </w:divBdr>
        </w:div>
        <w:div w:id="1840657777">
          <w:marLeft w:val="640"/>
          <w:marRight w:val="0"/>
          <w:marTop w:val="0"/>
          <w:marBottom w:val="0"/>
          <w:divBdr>
            <w:top w:val="none" w:sz="0" w:space="0" w:color="auto"/>
            <w:left w:val="none" w:sz="0" w:space="0" w:color="auto"/>
            <w:bottom w:val="none" w:sz="0" w:space="0" w:color="auto"/>
            <w:right w:val="none" w:sz="0" w:space="0" w:color="auto"/>
          </w:divBdr>
        </w:div>
        <w:div w:id="1348674171">
          <w:marLeft w:val="640"/>
          <w:marRight w:val="0"/>
          <w:marTop w:val="0"/>
          <w:marBottom w:val="0"/>
          <w:divBdr>
            <w:top w:val="none" w:sz="0" w:space="0" w:color="auto"/>
            <w:left w:val="none" w:sz="0" w:space="0" w:color="auto"/>
            <w:bottom w:val="none" w:sz="0" w:space="0" w:color="auto"/>
            <w:right w:val="none" w:sz="0" w:space="0" w:color="auto"/>
          </w:divBdr>
        </w:div>
        <w:div w:id="1728265172">
          <w:marLeft w:val="640"/>
          <w:marRight w:val="0"/>
          <w:marTop w:val="0"/>
          <w:marBottom w:val="0"/>
          <w:divBdr>
            <w:top w:val="none" w:sz="0" w:space="0" w:color="auto"/>
            <w:left w:val="none" w:sz="0" w:space="0" w:color="auto"/>
            <w:bottom w:val="none" w:sz="0" w:space="0" w:color="auto"/>
            <w:right w:val="none" w:sz="0" w:space="0" w:color="auto"/>
          </w:divBdr>
        </w:div>
        <w:div w:id="1006324206">
          <w:marLeft w:val="640"/>
          <w:marRight w:val="0"/>
          <w:marTop w:val="0"/>
          <w:marBottom w:val="0"/>
          <w:divBdr>
            <w:top w:val="none" w:sz="0" w:space="0" w:color="auto"/>
            <w:left w:val="none" w:sz="0" w:space="0" w:color="auto"/>
            <w:bottom w:val="none" w:sz="0" w:space="0" w:color="auto"/>
            <w:right w:val="none" w:sz="0" w:space="0" w:color="auto"/>
          </w:divBdr>
        </w:div>
        <w:div w:id="1259749326">
          <w:marLeft w:val="640"/>
          <w:marRight w:val="0"/>
          <w:marTop w:val="0"/>
          <w:marBottom w:val="0"/>
          <w:divBdr>
            <w:top w:val="none" w:sz="0" w:space="0" w:color="auto"/>
            <w:left w:val="none" w:sz="0" w:space="0" w:color="auto"/>
            <w:bottom w:val="none" w:sz="0" w:space="0" w:color="auto"/>
            <w:right w:val="none" w:sz="0" w:space="0" w:color="auto"/>
          </w:divBdr>
        </w:div>
        <w:div w:id="1707948579">
          <w:marLeft w:val="640"/>
          <w:marRight w:val="0"/>
          <w:marTop w:val="0"/>
          <w:marBottom w:val="0"/>
          <w:divBdr>
            <w:top w:val="none" w:sz="0" w:space="0" w:color="auto"/>
            <w:left w:val="none" w:sz="0" w:space="0" w:color="auto"/>
            <w:bottom w:val="none" w:sz="0" w:space="0" w:color="auto"/>
            <w:right w:val="none" w:sz="0" w:space="0" w:color="auto"/>
          </w:divBdr>
        </w:div>
        <w:div w:id="1633830830">
          <w:marLeft w:val="640"/>
          <w:marRight w:val="0"/>
          <w:marTop w:val="0"/>
          <w:marBottom w:val="0"/>
          <w:divBdr>
            <w:top w:val="none" w:sz="0" w:space="0" w:color="auto"/>
            <w:left w:val="none" w:sz="0" w:space="0" w:color="auto"/>
            <w:bottom w:val="none" w:sz="0" w:space="0" w:color="auto"/>
            <w:right w:val="none" w:sz="0" w:space="0" w:color="auto"/>
          </w:divBdr>
        </w:div>
        <w:div w:id="162208621">
          <w:marLeft w:val="640"/>
          <w:marRight w:val="0"/>
          <w:marTop w:val="0"/>
          <w:marBottom w:val="0"/>
          <w:divBdr>
            <w:top w:val="none" w:sz="0" w:space="0" w:color="auto"/>
            <w:left w:val="none" w:sz="0" w:space="0" w:color="auto"/>
            <w:bottom w:val="none" w:sz="0" w:space="0" w:color="auto"/>
            <w:right w:val="none" w:sz="0" w:space="0" w:color="auto"/>
          </w:divBdr>
        </w:div>
        <w:div w:id="1039741686">
          <w:marLeft w:val="640"/>
          <w:marRight w:val="0"/>
          <w:marTop w:val="0"/>
          <w:marBottom w:val="0"/>
          <w:divBdr>
            <w:top w:val="none" w:sz="0" w:space="0" w:color="auto"/>
            <w:left w:val="none" w:sz="0" w:space="0" w:color="auto"/>
            <w:bottom w:val="none" w:sz="0" w:space="0" w:color="auto"/>
            <w:right w:val="none" w:sz="0" w:space="0" w:color="auto"/>
          </w:divBdr>
        </w:div>
        <w:div w:id="702749010">
          <w:marLeft w:val="640"/>
          <w:marRight w:val="0"/>
          <w:marTop w:val="0"/>
          <w:marBottom w:val="0"/>
          <w:divBdr>
            <w:top w:val="none" w:sz="0" w:space="0" w:color="auto"/>
            <w:left w:val="none" w:sz="0" w:space="0" w:color="auto"/>
            <w:bottom w:val="none" w:sz="0" w:space="0" w:color="auto"/>
            <w:right w:val="none" w:sz="0" w:space="0" w:color="auto"/>
          </w:divBdr>
        </w:div>
        <w:div w:id="1930693910">
          <w:marLeft w:val="640"/>
          <w:marRight w:val="0"/>
          <w:marTop w:val="0"/>
          <w:marBottom w:val="0"/>
          <w:divBdr>
            <w:top w:val="none" w:sz="0" w:space="0" w:color="auto"/>
            <w:left w:val="none" w:sz="0" w:space="0" w:color="auto"/>
            <w:bottom w:val="none" w:sz="0" w:space="0" w:color="auto"/>
            <w:right w:val="none" w:sz="0" w:space="0" w:color="auto"/>
          </w:divBdr>
        </w:div>
        <w:div w:id="113868539">
          <w:marLeft w:val="640"/>
          <w:marRight w:val="0"/>
          <w:marTop w:val="0"/>
          <w:marBottom w:val="0"/>
          <w:divBdr>
            <w:top w:val="none" w:sz="0" w:space="0" w:color="auto"/>
            <w:left w:val="none" w:sz="0" w:space="0" w:color="auto"/>
            <w:bottom w:val="none" w:sz="0" w:space="0" w:color="auto"/>
            <w:right w:val="none" w:sz="0" w:space="0" w:color="auto"/>
          </w:divBdr>
        </w:div>
        <w:div w:id="207105129">
          <w:marLeft w:val="640"/>
          <w:marRight w:val="0"/>
          <w:marTop w:val="0"/>
          <w:marBottom w:val="0"/>
          <w:divBdr>
            <w:top w:val="none" w:sz="0" w:space="0" w:color="auto"/>
            <w:left w:val="none" w:sz="0" w:space="0" w:color="auto"/>
            <w:bottom w:val="none" w:sz="0" w:space="0" w:color="auto"/>
            <w:right w:val="none" w:sz="0" w:space="0" w:color="auto"/>
          </w:divBdr>
        </w:div>
        <w:div w:id="1605260504">
          <w:marLeft w:val="640"/>
          <w:marRight w:val="0"/>
          <w:marTop w:val="0"/>
          <w:marBottom w:val="0"/>
          <w:divBdr>
            <w:top w:val="none" w:sz="0" w:space="0" w:color="auto"/>
            <w:left w:val="none" w:sz="0" w:space="0" w:color="auto"/>
            <w:bottom w:val="none" w:sz="0" w:space="0" w:color="auto"/>
            <w:right w:val="none" w:sz="0" w:space="0" w:color="auto"/>
          </w:divBdr>
        </w:div>
        <w:div w:id="26569818">
          <w:marLeft w:val="640"/>
          <w:marRight w:val="0"/>
          <w:marTop w:val="0"/>
          <w:marBottom w:val="0"/>
          <w:divBdr>
            <w:top w:val="none" w:sz="0" w:space="0" w:color="auto"/>
            <w:left w:val="none" w:sz="0" w:space="0" w:color="auto"/>
            <w:bottom w:val="none" w:sz="0" w:space="0" w:color="auto"/>
            <w:right w:val="none" w:sz="0" w:space="0" w:color="auto"/>
          </w:divBdr>
        </w:div>
        <w:div w:id="1569265402">
          <w:marLeft w:val="640"/>
          <w:marRight w:val="0"/>
          <w:marTop w:val="0"/>
          <w:marBottom w:val="0"/>
          <w:divBdr>
            <w:top w:val="none" w:sz="0" w:space="0" w:color="auto"/>
            <w:left w:val="none" w:sz="0" w:space="0" w:color="auto"/>
            <w:bottom w:val="none" w:sz="0" w:space="0" w:color="auto"/>
            <w:right w:val="none" w:sz="0" w:space="0" w:color="auto"/>
          </w:divBdr>
        </w:div>
        <w:div w:id="1929121839">
          <w:marLeft w:val="640"/>
          <w:marRight w:val="0"/>
          <w:marTop w:val="0"/>
          <w:marBottom w:val="0"/>
          <w:divBdr>
            <w:top w:val="none" w:sz="0" w:space="0" w:color="auto"/>
            <w:left w:val="none" w:sz="0" w:space="0" w:color="auto"/>
            <w:bottom w:val="none" w:sz="0" w:space="0" w:color="auto"/>
            <w:right w:val="none" w:sz="0" w:space="0" w:color="auto"/>
          </w:divBdr>
        </w:div>
        <w:div w:id="1661617838">
          <w:marLeft w:val="640"/>
          <w:marRight w:val="0"/>
          <w:marTop w:val="0"/>
          <w:marBottom w:val="0"/>
          <w:divBdr>
            <w:top w:val="none" w:sz="0" w:space="0" w:color="auto"/>
            <w:left w:val="none" w:sz="0" w:space="0" w:color="auto"/>
            <w:bottom w:val="none" w:sz="0" w:space="0" w:color="auto"/>
            <w:right w:val="none" w:sz="0" w:space="0" w:color="auto"/>
          </w:divBdr>
        </w:div>
        <w:div w:id="758332160">
          <w:marLeft w:val="640"/>
          <w:marRight w:val="0"/>
          <w:marTop w:val="0"/>
          <w:marBottom w:val="0"/>
          <w:divBdr>
            <w:top w:val="none" w:sz="0" w:space="0" w:color="auto"/>
            <w:left w:val="none" w:sz="0" w:space="0" w:color="auto"/>
            <w:bottom w:val="none" w:sz="0" w:space="0" w:color="auto"/>
            <w:right w:val="none" w:sz="0" w:space="0" w:color="auto"/>
          </w:divBdr>
        </w:div>
        <w:div w:id="103309859">
          <w:marLeft w:val="640"/>
          <w:marRight w:val="0"/>
          <w:marTop w:val="0"/>
          <w:marBottom w:val="0"/>
          <w:divBdr>
            <w:top w:val="none" w:sz="0" w:space="0" w:color="auto"/>
            <w:left w:val="none" w:sz="0" w:space="0" w:color="auto"/>
            <w:bottom w:val="none" w:sz="0" w:space="0" w:color="auto"/>
            <w:right w:val="none" w:sz="0" w:space="0" w:color="auto"/>
          </w:divBdr>
        </w:div>
      </w:divsChild>
    </w:div>
    <w:div w:id="276525510">
      <w:bodyDiv w:val="1"/>
      <w:marLeft w:val="0"/>
      <w:marRight w:val="0"/>
      <w:marTop w:val="0"/>
      <w:marBottom w:val="0"/>
      <w:divBdr>
        <w:top w:val="none" w:sz="0" w:space="0" w:color="auto"/>
        <w:left w:val="none" w:sz="0" w:space="0" w:color="auto"/>
        <w:bottom w:val="none" w:sz="0" w:space="0" w:color="auto"/>
        <w:right w:val="none" w:sz="0" w:space="0" w:color="auto"/>
      </w:divBdr>
      <w:divsChild>
        <w:div w:id="29109114">
          <w:marLeft w:val="640"/>
          <w:marRight w:val="0"/>
          <w:marTop w:val="0"/>
          <w:marBottom w:val="0"/>
          <w:divBdr>
            <w:top w:val="none" w:sz="0" w:space="0" w:color="auto"/>
            <w:left w:val="none" w:sz="0" w:space="0" w:color="auto"/>
            <w:bottom w:val="none" w:sz="0" w:space="0" w:color="auto"/>
            <w:right w:val="none" w:sz="0" w:space="0" w:color="auto"/>
          </w:divBdr>
        </w:div>
        <w:div w:id="2134247438">
          <w:marLeft w:val="640"/>
          <w:marRight w:val="0"/>
          <w:marTop w:val="0"/>
          <w:marBottom w:val="0"/>
          <w:divBdr>
            <w:top w:val="none" w:sz="0" w:space="0" w:color="auto"/>
            <w:left w:val="none" w:sz="0" w:space="0" w:color="auto"/>
            <w:bottom w:val="none" w:sz="0" w:space="0" w:color="auto"/>
            <w:right w:val="none" w:sz="0" w:space="0" w:color="auto"/>
          </w:divBdr>
        </w:div>
        <w:div w:id="401878898">
          <w:marLeft w:val="640"/>
          <w:marRight w:val="0"/>
          <w:marTop w:val="0"/>
          <w:marBottom w:val="0"/>
          <w:divBdr>
            <w:top w:val="none" w:sz="0" w:space="0" w:color="auto"/>
            <w:left w:val="none" w:sz="0" w:space="0" w:color="auto"/>
            <w:bottom w:val="none" w:sz="0" w:space="0" w:color="auto"/>
            <w:right w:val="none" w:sz="0" w:space="0" w:color="auto"/>
          </w:divBdr>
        </w:div>
        <w:div w:id="1337926202">
          <w:marLeft w:val="640"/>
          <w:marRight w:val="0"/>
          <w:marTop w:val="0"/>
          <w:marBottom w:val="0"/>
          <w:divBdr>
            <w:top w:val="none" w:sz="0" w:space="0" w:color="auto"/>
            <w:left w:val="none" w:sz="0" w:space="0" w:color="auto"/>
            <w:bottom w:val="none" w:sz="0" w:space="0" w:color="auto"/>
            <w:right w:val="none" w:sz="0" w:space="0" w:color="auto"/>
          </w:divBdr>
        </w:div>
        <w:div w:id="291136579">
          <w:marLeft w:val="640"/>
          <w:marRight w:val="0"/>
          <w:marTop w:val="0"/>
          <w:marBottom w:val="0"/>
          <w:divBdr>
            <w:top w:val="none" w:sz="0" w:space="0" w:color="auto"/>
            <w:left w:val="none" w:sz="0" w:space="0" w:color="auto"/>
            <w:bottom w:val="none" w:sz="0" w:space="0" w:color="auto"/>
            <w:right w:val="none" w:sz="0" w:space="0" w:color="auto"/>
          </w:divBdr>
        </w:div>
        <w:div w:id="1915553240">
          <w:marLeft w:val="640"/>
          <w:marRight w:val="0"/>
          <w:marTop w:val="0"/>
          <w:marBottom w:val="0"/>
          <w:divBdr>
            <w:top w:val="none" w:sz="0" w:space="0" w:color="auto"/>
            <w:left w:val="none" w:sz="0" w:space="0" w:color="auto"/>
            <w:bottom w:val="none" w:sz="0" w:space="0" w:color="auto"/>
            <w:right w:val="none" w:sz="0" w:space="0" w:color="auto"/>
          </w:divBdr>
        </w:div>
        <w:div w:id="1113012370">
          <w:marLeft w:val="640"/>
          <w:marRight w:val="0"/>
          <w:marTop w:val="0"/>
          <w:marBottom w:val="0"/>
          <w:divBdr>
            <w:top w:val="none" w:sz="0" w:space="0" w:color="auto"/>
            <w:left w:val="none" w:sz="0" w:space="0" w:color="auto"/>
            <w:bottom w:val="none" w:sz="0" w:space="0" w:color="auto"/>
            <w:right w:val="none" w:sz="0" w:space="0" w:color="auto"/>
          </w:divBdr>
        </w:div>
        <w:div w:id="1205564032">
          <w:marLeft w:val="640"/>
          <w:marRight w:val="0"/>
          <w:marTop w:val="0"/>
          <w:marBottom w:val="0"/>
          <w:divBdr>
            <w:top w:val="none" w:sz="0" w:space="0" w:color="auto"/>
            <w:left w:val="none" w:sz="0" w:space="0" w:color="auto"/>
            <w:bottom w:val="none" w:sz="0" w:space="0" w:color="auto"/>
            <w:right w:val="none" w:sz="0" w:space="0" w:color="auto"/>
          </w:divBdr>
        </w:div>
        <w:div w:id="1206331662">
          <w:marLeft w:val="640"/>
          <w:marRight w:val="0"/>
          <w:marTop w:val="0"/>
          <w:marBottom w:val="0"/>
          <w:divBdr>
            <w:top w:val="none" w:sz="0" w:space="0" w:color="auto"/>
            <w:left w:val="none" w:sz="0" w:space="0" w:color="auto"/>
            <w:bottom w:val="none" w:sz="0" w:space="0" w:color="auto"/>
            <w:right w:val="none" w:sz="0" w:space="0" w:color="auto"/>
          </w:divBdr>
        </w:div>
        <w:div w:id="427508995">
          <w:marLeft w:val="640"/>
          <w:marRight w:val="0"/>
          <w:marTop w:val="0"/>
          <w:marBottom w:val="0"/>
          <w:divBdr>
            <w:top w:val="none" w:sz="0" w:space="0" w:color="auto"/>
            <w:left w:val="none" w:sz="0" w:space="0" w:color="auto"/>
            <w:bottom w:val="none" w:sz="0" w:space="0" w:color="auto"/>
            <w:right w:val="none" w:sz="0" w:space="0" w:color="auto"/>
          </w:divBdr>
        </w:div>
        <w:div w:id="283124195">
          <w:marLeft w:val="640"/>
          <w:marRight w:val="0"/>
          <w:marTop w:val="0"/>
          <w:marBottom w:val="0"/>
          <w:divBdr>
            <w:top w:val="none" w:sz="0" w:space="0" w:color="auto"/>
            <w:left w:val="none" w:sz="0" w:space="0" w:color="auto"/>
            <w:bottom w:val="none" w:sz="0" w:space="0" w:color="auto"/>
            <w:right w:val="none" w:sz="0" w:space="0" w:color="auto"/>
          </w:divBdr>
        </w:div>
        <w:div w:id="245070944">
          <w:marLeft w:val="640"/>
          <w:marRight w:val="0"/>
          <w:marTop w:val="0"/>
          <w:marBottom w:val="0"/>
          <w:divBdr>
            <w:top w:val="none" w:sz="0" w:space="0" w:color="auto"/>
            <w:left w:val="none" w:sz="0" w:space="0" w:color="auto"/>
            <w:bottom w:val="none" w:sz="0" w:space="0" w:color="auto"/>
            <w:right w:val="none" w:sz="0" w:space="0" w:color="auto"/>
          </w:divBdr>
        </w:div>
        <w:div w:id="321978524">
          <w:marLeft w:val="640"/>
          <w:marRight w:val="0"/>
          <w:marTop w:val="0"/>
          <w:marBottom w:val="0"/>
          <w:divBdr>
            <w:top w:val="none" w:sz="0" w:space="0" w:color="auto"/>
            <w:left w:val="none" w:sz="0" w:space="0" w:color="auto"/>
            <w:bottom w:val="none" w:sz="0" w:space="0" w:color="auto"/>
            <w:right w:val="none" w:sz="0" w:space="0" w:color="auto"/>
          </w:divBdr>
        </w:div>
        <w:div w:id="1871802133">
          <w:marLeft w:val="640"/>
          <w:marRight w:val="0"/>
          <w:marTop w:val="0"/>
          <w:marBottom w:val="0"/>
          <w:divBdr>
            <w:top w:val="none" w:sz="0" w:space="0" w:color="auto"/>
            <w:left w:val="none" w:sz="0" w:space="0" w:color="auto"/>
            <w:bottom w:val="none" w:sz="0" w:space="0" w:color="auto"/>
            <w:right w:val="none" w:sz="0" w:space="0" w:color="auto"/>
          </w:divBdr>
        </w:div>
        <w:div w:id="568229377">
          <w:marLeft w:val="640"/>
          <w:marRight w:val="0"/>
          <w:marTop w:val="0"/>
          <w:marBottom w:val="0"/>
          <w:divBdr>
            <w:top w:val="none" w:sz="0" w:space="0" w:color="auto"/>
            <w:left w:val="none" w:sz="0" w:space="0" w:color="auto"/>
            <w:bottom w:val="none" w:sz="0" w:space="0" w:color="auto"/>
            <w:right w:val="none" w:sz="0" w:space="0" w:color="auto"/>
          </w:divBdr>
        </w:div>
        <w:div w:id="317271253">
          <w:marLeft w:val="640"/>
          <w:marRight w:val="0"/>
          <w:marTop w:val="0"/>
          <w:marBottom w:val="0"/>
          <w:divBdr>
            <w:top w:val="none" w:sz="0" w:space="0" w:color="auto"/>
            <w:left w:val="none" w:sz="0" w:space="0" w:color="auto"/>
            <w:bottom w:val="none" w:sz="0" w:space="0" w:color="auto"/>
            <w:right w:val="none" w:sz="0" w:space="0" w:color="auto"/>
          </w:divBdr>
        </w:div>
        <w:div w:id="2074504265">
          <w:marLeft w:val="640"/>
          <w:marRight w:val="0"/>
          <w:marTop w:val="0"/>
          <w:marBottom w:val="0"/>
          <w:divBdr>
            <w:top w:val="none" w:sz="0" w:space="0" w:color="auto"/>
            <w:left w:val="none" w:sz="0" w:space="0" w:color="auto"/>
            <w:bottom w:val="none" w:sz="0" w:space="0" w:color="auto"/>
            <w:right w:val="none" w:sz="0" w:space="0" w:color="auto"/>
          </w:divBdr>
        </w:div>
        <w:div w:id="1586526962">
          <w:marLeft w:val="640"/>
          <w:marRight w:val="0"/>
          <w:marTop w:val="0"/>
          <w:marBottom w:val="0"/>
          <w:divBdr>
            <w:top w:val="none" w:sz="0" w:space="0" w:color="auto"/>
            <w:left w:val="none" w:sz="0" w:space="0" w:color="auto"/>
            <w:bottom w:val="none" w:sz="0" w:space="0" w:color="auto"/>
            <w:right w:val="none" w:sz="0" w:space="0" w:color="auto"/>
          </w:divBdr>
        </w:div>
        <w:div w:id="798258115">
          <w:marLeft w:val="640"/>
          <w:marRight w:val="0"/>
          <w:marTop w:val="0"/>
          <w:marBottom w:val="0"/>
          <w:divBdr>
            <w:top w:val="none" w:sz="0" w:space="0" w:color="auto"/>
            <w:left w:val="none" w:sz="0" w:space="0" w:color="auto"/>
            <w:bottom w:val="none" w:sz="0" w:space="0" w:color="auto"/>
            <w:right w:val="none" w:sz="0" w:space="0" w:color="auto"/>
          </w:divBdr>
        </w:div>
        <w:div w:id="862281222">
          <w:marLeft w:val="640"/>
          <w:marRight w:val="0"/>
          <w:marTop w:val="0"/>
          <w:marBottom w:val="0"/>
          <w:divBdr>
            <w:top w:val="none" w:sz="0" w:space="0" w:color="auto"/>
            <w:left w:val="none" w:sz="0" w:space="0" w:color="auto"/>
            <w:bottom w:val="none" w:sz="0" w:space="0" w:color="auto"/>
            <w:right w:val="none" w:sz="0" w:space="0" w:color="auto"/>
          </w:divBdr>
        </w:div>
        <w:div w:id="936407195">
          <w:marLeft w:val="640"/>
          <w:marRight w:val="0"/>
          <w:marTop w:val="0"/>
          <w:marBottom w:val="0"/>
          <w:divBdr>
            <w:top w:val="none" w:sz="0" w:space="0" w:color="auto"/>
            <w:left w:val="none" w:sz="0" w:space="0" w:color="auto"/>
            <w:bottom w:val="none" w:sz="0" w:space="0" w:color="auto"/>
            <w:right w:val="none" w:sz="0" w:space="0" w:color="auto"/>
          </w:divBdr>
        </w:div>
        <w:div w:id="265961385">
          <w:marLeft w:val="640"/>
          <w:marRight w:val="0"/>
          <w:marTop w:val="0"/>
          <w:marBottom w:val="0"/>
          <w:divBdr>
            <w:top w:val="none" w:sz="0" w:space="0" w:color="auto"/>
            <w:left w:val="none" w:sz="0" w:space="0" w:color="auto"/>
            <w:bottom w:val="none" w:sz="0" w:space="0" w:color="auto"/>
            <w:right w:val="none" w:sz="0" w:space="0" w:color="auto"/>
          </w:divBdr>
        </w:div>
        <w:div w:id="1157838258">
          <w:marLeft w:val="640"/>
          <w:marRight w:val="0"/>
          <w:marTop w:val="0"/>
          <w:marBottom w:val="0"/>
          <w:divBdr>
            <w:top w:val="none" w:sz="0" w:space="0" w:color="auto"/>
            <w:left w:val="none" w:sz="0" w:space="0" w:color="auto"/>
            <w:bottom w:val="none" w:sz="0" w:space="0" w:color="auto"/>
            <w:right w:val="none" w:sz="0" w:space="0" w:color="auto"/>
          </w:divBdr>
        </w:div>
        <w:div w:id="2014455645">
          <w:marLeft w:val="640"/>
          <w:marRight w:val="0"/>
          <w:marTop w:val="0"/>
          <w:marBottom w:val="0"/>
          <w:divBdr>
            <w:top w:val="none" w:sz="0" w:space="0" w:color="auto"/>
            <w:left w:val="none" w:sz="0" w:space="0" w:color="auto"/>
            <w:bottom w:val="none" w:sz="0" w:space="0" w:color="auto"/>
            <w:right w:val="none" w:sz="0" w:space="0" w:color="auto"/>
          </w:divBdr>
        </w:div>
        <w:div w:id="899755754">
          <w:marLeft w:val="640"/>
          <w:marRight w:val="0"/>
          <w:marTop w:val="0"/>
          <w:marBottom w:val="0"/>
          <w:divBdr>
            <w:top w:val="none" w:sz="0" w:space="0" w:color="auto"/>
            <w:left w:val="none" w:sz="0" w:space="0" w:color="auto"/>
            <w:bottom w:val="none" w:sz="0" w:space="0" w:color="auto"/>
            <w:right w:val="none" w:sz="0" w:space="0" w:color="auto"/>
          </w:divBdr>
        </w:div>
        <w:div w:id="1853689682">
          <w:marLeft w:val="640"/>
          <w:marRight w:val="0"/>
          <w:marTop w:val="0"/>
          <w:marBottom w:val="0"/>
          <w:divBdr>
            <w:top w:val="none" w:sz="0" w:space="0" w:color="auto"/>
            <w:left w:val="none" w:sz="0" w:space="0" w:color="auto"/>
            <w:bottom w:val="none" w:sz="0" w:space="0" w:color="auto"/>
            <w:right w:val="none" w:sz="0" w:space="0" w:color="auto"/>
          </w:divBdr>
        </w:div>
        <w:div w:id="1304888631">
          <w:marLeft w:val="640"/>
          <w:marRight w:val="0"/>
          <w:marTop w:val="0"/>
          <w:marBottom w:val="0"/>
          <w:divBdr>
            <w:top w:val="none" w:sz="0" w:space="0" w:color="auto"/>
            <w:left w:val="none" w:sz="0" w:space="0" w:color="auto"/>
            <w:bottom w:val="none" w:sz="0" w:space="0" w:color="auto"/>
            <w:right w:val="none" w:sz="0" w:space="0" w:color="auto"/>
          </w:divBdr>
        </w:div>
        <w:div w:id="311255851">
          <w:marLeft w:val="640"/>
          <w:marRight w:val="0"/>
          <w:marTop w:val="0"/>
          <w:marBottom w:val="0"/>
          <w:divBdr>
            <w:top w:val="none" w:sz="0" w:space="0" w:color="auto"/>
            <w:left w:val="none" w:sz="0" w:space="0" w:color="auto"/>
            <w:bottom w:val="none" w:sz="0" w:space="0" w:color="auto"/>
            <w:right w:val="none" w:sz="0" w:space="0" w:color="auto"/>
          </w:divBdr>
        </w:div>
        <w:div w:id="74908063">
          <w:marLeft w:val="640"/>
          <w:marRight w:val="0"/>
          <w:marTop w:val="0"/>
          <w:marBottom w:val="0"/>
          <w:divBdr>
            <w:top w:val="none" w:sz="0" w:space="0" w:color="auto"/>
            <w:left w:val="none" w:sz="0" w:space="0" w:color="auto"/>
            <w:bottom w:val="none" w:sz="0" w:space="0" w:color="auto"/>
            <w:right w:val="none" w:sz="0" w:space="0" w:color="auto"/>
          </w:divBdr>
        </w:div>
        <w:div w:id="895969785">
          <w:marLeft w:val="640"/>
          <w:marRight w:val="0"/>
          <w:marTop w:val="0"/>
          <w:marBottom w:val="0"/>
          <w:divBdr>
            <w:top w:val="none" w:sz="0" w:space="0" w:color="auto"/>
            <w:left w:val="none" w:sz="0" w:space="0" w:color="auto"/>
            <w:bottom w:val="none" w:sz="0" w:space="0" w:color="auto"/>
            <w:right w:val="none" w:sz="0" w:space="0" w:color="auto"/>
          </w:divBdr>
        </w:div>
        <w:div w:id="615209923">
          <w:marLeft w:val="640"/>
          <w:marRight w:val="0"/>
          <w:marTop w:val="0"/>
          <w:marBottom w:val="0"/>
          <w:divBdr>
            <w:top w:val="none" w:sz="0" w:space="0" w:color="auto"/>
            <w:left w:val="none" w:sz="0" w:space="0" w:color="auto"/>
            <w:bottom w:val="none" w:sz="0" w:space="0" w:color="auto"/>
            <w:right w:val="none" w:sz="0" w:space="0" w:color="auto"/>
          </w:divBdr>
        </w:div>
        <w:div w:id="1697391221">
          <w:marLeft w:val="640"/>
          <w:marRight w:val="0"/>
          <w:marTop w:val="0"/>
          <w:marBottom w:val="0"/>
          <w:divBdr>
            <w:top w:val="none" w:sz="0" w:space="0" w:color="auto"/>
            <w:left w:val="none" w:sz="0" w:space="0" w:color="auto"/>
            <w:bottom w:val="none" w:sz="0" w:space="0" w:color="auto"/>
            <w:right w:val="none" w:sz="0" w:space="0" w:color="auto"/>
          </w:divBdr>
        </w:div>
        <w:div w:id="1751342060">
          <w:marLeft w:val="640"/>
          <w:marRight w:val="0"/>
          <w:marTop w:val="0"/>
          <w:marBottom w:val="0"/>
          <w:divBdr>
            <w:top w:val="none" w:sz="0" w:space="0" w:color="auto"/>
            <w:left w:val="none" w:sz="0" w:space="0" w:color="auto"/>
            <w:bottom w:val="none" w:sz="0" w:space="0" w:color="auto"/>
            <w:right w:val="none" w:sz="0" w:space="0" w:color="auto"/>
          </w:divBdr>
        </w:div>
        <w:div w:id="507716274">
          <w:marLeft w:val="640"/>
          <w:marRight w:val="0"/>
          <w:marTop w:val="0"/>
          <w:marBottom w:val="0"/>
          <w:divBdr>
            <w:top w:val="none" w:sz="0" w:space="0" w:color="auto"/>
            <w:left w:val="none" w:sz="0" w:space="0" w:color="auto"/>
            <w:bottom w:val="none" w:sz="0" w:space="0" w:color="auto"/>
            <w:right w:val="none" w:sz="0" w:space="0" w:color="auto"/>
          </w:divBdr>
        </w:div>
        <w:div w:id="123086466">
          <w:marLeft w:val="640"/>
          <w:marRight w:val="0"/>
          <w:marTop w:val="0"/>
          <w:marBottom w:val="0"/>
          <w:divBdr>
            <w:top w:val="none" w:sz="0" w:space="0" w:color="auto"/>
            <w:left w:val="none" w:sz="0" w:space="0" w:color="auto"/>
            <w:bottom w:val="none" w:sz="0" w:space="0" w:color="auto"/>
            <w:right w:val="none" w:sz="0" w:space="0" w:color="auto"/>
          </w:divBdr>
        </w:div>
        <w:div w:id="1566376463">
          <w:marLeft w:val="640"/>
          <w:marRight w:val="0"/>
          <w:marTop w:val="0"/>
          <w:marBottom w:val="0"/>
          <w:divBdr>
            <w:top w:val="none" w:sz="0" w:space="0" w:color="auto"/>
            <w:left w:val="none" w:sz="0" w:space="0" w:color="auto"/>
            <w:bottom w:val="none" w:sz="0" w:space="0" w:color="auto"/>
            <w:right w:val="none" w:sz="0" w:space="0" w:color="auto"/>
          </w:divBdr>
        </w:div>
        <w:div w:id="1957248093">
          <w:marLeft w:val="640"/>
          <w:marRight w:val="0"/>
          <w:marTop w:val="0"/>
          <w:marBottom w:val="0"/>
          <w:divBdr>
            <w:top w:val="none" w:sz="0" w:space="0" w:color="auto"/>
            <w:left w:val="none" w:sz="0" w:space="0" w:color="auto"/>
            <w:bottom w:val="none" w:sz="0" w:space="0" w:color="auto"/>
            <w:right w:val="none" w:sz="0" w:space="0" w:color="auto"/>
          </w:divBdr>
        </w:div>
        <w:div w:id="1257207653">
          <w:marLeft w:val="640"/>
          <w:marRight w:val="0"/>
          <w:marTop w:val="0"/>
          <w:marBottom w:val="0"/>
          <w:divBdr>
            <w:top w:val="none" w:sz="0" w:space="0" w:color="auto"/>
            <w:left w:val="none" w:sz="0" w:space="0" w:color="auto"/>
            <w:bottom w:val="none" w:sz="0" w:space="0" w:color="auto"/>
            <w:right w:val="none" w:sz="0" w:space="0" w:color="auto"/>
          </w:divBdr>
        </w:div>
        <w:div w:id="266038475">
          <w:marLeft w:val="640"/>
          <w:marRight w:val="0"/>
          <w:marTop w:val="0"/>
          <w:marBottom w:val="0"/>
          <w:divBdr>
            <w:top w:val="none" w:sz="0" w:space="0" w:color="auto"/>
            <w:left w:val="none" w:sz="0" w:space="0" w:color="auto"/>
            <w:bottom w:val="none" w:sz="0" w:space="0" w:color="auto"/>
            <w:right w:val="none" w:sz="0" w:space="0" w:color="auto"/>
          </w:divBdr>
        </w:div>
        <w:div w:id="1639141629">
          <w:marLeft w:val="640"/>
          <w:marRight w:val="0"/>
          <w:marTop w:val="0"/>
          <w:marBottom w:val="0"/>
          <w:divBdr>
            <w:top w:val="none" w:sz="0" w:space="0" w:color="auto"/>
            <w:left w:val="none" w:sz="0" w:space="0" w:color="auto"/>
            <w:bottom w:val="none" w:sz="0" w:space="0" w:color="auto"/>
            <w:right w:val="none" w:sz="0" w:space="0" w:color="auto"/>
          </w:divBdr>
        </w:div>
        <w:div w:id="469983468">
          <w:marLeft w:val="640"/>
          <w:marRight w:val="0"/>
          <w:marTop w:val="0"/>
          <w:marBottom w:val="0"/>
          <w:divBdr>
            <w:top w:val="none" w:sz="0" w:space="0" w:color="auto"/>
            <w:left w:val="none" w:sz="0" w:space="0" w:color="auto"/>
            <w:bottom w:val="none" w:sz="0" w:space="0" w:color="auto"/>
            <w:right w:val="none" w:sz="0" w:space="0" w:color="auto"/>
          </w:divBdr>
        </w:div>
        <w:div w:id="1857304650">
          <w:marLeft w:val="640"/>
          <w:marRight w:val="0"/>
          <w:marTop w:val="0"/>
          <w:marBottom w:val="0"/>
          <w:divBdr>
            <w:top w:val="none" w:sz="0" w:space="0" w:color="auto"/>
            <w:left w:val="none" w:sz="0" w:space="0" w:color="auto"/>
            <w:bottom w:val="none" w:sz="0" w:space="0" w:color="auto"/>
            <w:right w:val="none" w:sz="0" w:space="0" w:color="auto"/>
          </w:divBdr>
        </w:div>
        <w:div w:id="80032968">
          <w:marLeft w:val="640"/>
          <w:marRight w:val="0"/>
          <w:marTop w:val="0"/>
          <w:marBottom w:val="0"/>
          <w:divBdr>
            <w:top w:val="none" w:sz="0" w:space="0" w:color="auto"/>
            <w:left w:val="none" w:sz="0" w:space="0" w:color="auto"/>
            <w:bottom w:val="none" w:sz="0" w:space="0" w:color="auto"/>
            <w:right w:val="none" w:sz="0" w:space="0" w:color="auto"/>
          </w:divBdr>
        </w:div>
        <w:div w:id="1642534777">
          <w:marLeft w:val="640"/>
          <w:marRight w:val="0"/>
          <w:marTop w:val="0"/>
          <w:marBottom w:val="0"/>
          <w:divBdr>
            <w:top w:val="none" w:sz="0" w:space="0" w:color="auto"/>
            <w:left w:val="none" w:sz="0" w:space="0" w:color="auto"/>
            <w:bottom w:val="none" w:sz="0" w:space="0" w:color="auto"/>
            <w:right w:val="none" w:sz="0" w:space="0" w:color="auto"/>
          </w:divBdr>
        </w:div>
        <w:div w:id="313533999">
          <w:marLeft w:val="640"/>
          <w:marRight w:val="0"/>
          <w:marTop w:val="0"/>
          <w:marBottom w:val="0"/>
          <w:divBdr>
            <w:top w:val="none" w:sz="0" w:space="0" w:color="auto"/>
            <w:left w:val="none" w:sz="0" w:space="0" w:color="auto"/>
            <w:bottom w:val="none" w:sz="0" w:space="0" w:color="auto"/>
            <w:right w:val="none" w:sz="0" w:space="0" w:color="auto"/>
          </w:divBdr>
        </w:div>
        <w:div w:id="1899903461">
          <w:marLeft w:val="640"/>
          <w:marRight w:val="0"/>
          <w:marTop w:val="0"/>
          <w:marBottom w:val="0"/>
          <w:divBdr>
            <w:top w:val="none" w:sz="0" w:space="0" w:color="auto"/>
            <w:left w:val="none" w:sz="0" w:space="0" w:color="auto"/>
            <w:bottom w:val="none" w:sz="0" w:space="0" w:color="auto"/>
            <w:right w:val="none" w:sz="0" w:space="0" w:color="auto"/>
          </w:divBdr>
        </w:div>
        <w:div w:id="518203121">
          <w:marLeft w:val="640"/>
          <w:marRight w:val="0"/>
          <w:marTop w:val="0"/>
          <w:marBottom w:val="0"/>
          <w:divBdr>
            <w:top w:val="none" w:sz="0" w:space="0" w:color="auto"/>
            <w:left w:val="none" w:sz="0" w:space="0" w:color="auto"/>
            <w:bottom w:val="none" w:sz="0" w:space="0" w:color="auto"/>
            <w:right w:val="none" w:sz="0" w:space="0" w:color="auto"/>
          </w:divBdr>
        </w:div>
        <w:div w:id="1861894100">
          <w:marLeft w:val="640"/>
          <w:marRight w:val="0"/>
          <w:marTop w:val="0"/>
          <w:marBottom w:val="0"/>
          <w:divBdr>
            <w:top w:val="none" w:sz="0" w:space="0" w:color="auto"/>
            <w:left w:val="none" w:sz="0" w:space="0" w:color="auto"/>
            <w:bottom w:val="none" w:sz="0" w:space="0" w:color="auto"/>
            <w:right w:val="none" w:sz="0" w:space="0" w:color="auto"/>
          </w:divBdr>
        </w:div>
        <w:div w:id="1231310599">
          <w:marLeft w:val="640"/>
          <w:marRight w:val="0"/>
          <w:marTop w:val="0"/>
          <w:marBottom w:val="0"/>
          <w:divBdr>
            <w:top w:val="none" w:sz="0" w:space="0" w:color="auto"/>
            <w:left w:val="none" w:sz="0" w:space="0" w:color="auto"/>
            <w:bottom w:val="none" w:sz="0" w:space="0" w:color="auto"/>
            <w:right w:val="none" w:sz="0" w:space="0" w:color="auto"/>
          </w:divBdr>
        </w:div>
        <w:div w:id="1486239411">
          <w:marLeft w:val="640"/>
          <w:marRight w:val="0"/>
          <w:marTop w:val="0"/>
          <w:marBottom w:val="0"/>
          <w:divBdr>
            <w:top w:val="none" w:sz="0" w:space="0" w:color="auto"/>
            <w:left w:val="none" w:sz="0" w:space="0" w:color="auto"/>
            <w:bottom w:val="none" w:sz="0" w:space="0" w:color="auto"/>
            <w:right w:val="none" w:sz="0" w:space="0" w:color="auto"/>
          </w:divBdr>
        </w:div>
        <w:div w:id="2139491063">
          <w:marLeft w:val="640"/>
          <w:marRight w:val="0"/>
          <w:marTop w:val="0"/>
          <w:marBottom w:val="0"/>
          <w:divBdr>
            <w:top w:val="none" w:sz="0" w:space="0" w:color="auto"/>
            <w:left w:val="none" w:sz="0" w:space="0" w:color="auto"/>
            <w:bottom w:val="none" w:sz="0" w:space="0" w:color="auto"/>
            <w:right w:val="none" w:sz="0" w:space="0" w:color="auto"/>
          </w:divBdr>
        </w:div>
        <w:div w:id="1042906294">
          <w:marLeft w:val="640"/>
          <w:marRight w:val="0"/>
          <w:marTop w:val="0"/>
          <w:marBottom w:val="0"/>
          <w:divBdr>
            <w:top w:val="none" w:sz="0" w:space="0" w:color="auto"/>
            <w:left w:val="none" w:sz="0" w:space="0" w:color="auto"/>
            <w:bottom w:val="none" w:sz="0" w:space="0" w:color="auto"/>
            <w:right w:val="none" w:sz="0" w:space="0" w:color="auto"/>
          </w:divBdr>
        </w:div>
        <w:div w:id="2019231543">
          <w:marLeft w:val="640"/>
          <w:marRight w:val="0"/>
          <w:marTop w:val="0"/>
          <w:marBottom w:val="0"/>
          <w:divBdr>
            <w:top w:val="none" w:sz="0" w:space="0" w:color="auto"/>
            <w:left w:val="none" w:sz="0" w:space="0" w:color="auto"/>
            <w:bottom w:val="none" w:sz="0" w:space="0" w:color="auto"/>
            <w:right w:val="none" w:sz="0" w:space="0" w:color="auto"/>
          </w:divBdr>
        </w:div>
        <w:div w:id="1615944107">
          <w:marLeft w:val="640"/>
          <w:marRight w:val="0"/>
          <w:marTop w:val="0"/>
          <w:marBottom w:val="0"/>
          <w:divBdr>
            <w:top w:val="none" w:sz="0" w:space="0" w:color="auto"/>
            <w:left w:val="none" w:sz="0" w:space="0" w:color="auto"/>
            <w:bottom w:val="none" w:sz="0" w:space="0" w:color="auto"/>
            <w:right w:val="none" w:sz="0" w:space="0" w:color="auto"/>
          </w:divBdr>
        </w:div>
        <w:div w:id="349379404">
          <w:marLeft w:val="640"/>
          <w:marRight w:val="0"/>
          <w:marTop w:val="0"/>
          <w:marBottom w:val="0"/>
          <w:divBdr>
            <w:top w:val="none" w:sz="0" w:space="0" w:color="auto"/>
            <w:left w:val="none" w:sz="0" w:space="0" w:color="auto"/>
            <w:bottom w:val="none" w:sz="0" w:space="0" w:color="auto"/>
            <w:right w:val="none" w:sz="0" w:space="0" w:color="auto"/>
          </w:divBdr>
        </w:div>
        <w:div w:id="1380744685">
          <w:marLeft w:val="640"/>
          <w:marRight w:val="0"/>
          <w:marTop w:val="0"/>
          <w:marBottom w:val="0"/>
          <w:divBdr>
            <w:top w:val="none" w:sz="0" w:space="0" w:color="auto"/>
            <w:left w:val="none" w:sz="0" w:space="0" w:color="auto"/>
            <w:bottom w:val="none" w:sz="0" w:space="0" w:color="auto"/>
            <w:right w:val="none" w:sz="0" w:space="0" w:color="auto"/>
          </w:divBdr>
        </w:div>
        <w:div w:id="593588721">
          <w:marLeft w:val="640"/>
          <w:marRight w:val="0"/>
          <w:marTop w:val="0"/>
          <w:marBottom w:val="0"/>
          <w:divBdr>
            <w:top w:val="none" w:sz="0" w:space="0" w:color="auto"/>
            <w:left w:val="none" w:sz="0" w:space="0" w:color="auto"/>
            <w:bottom w:val="none" w:sz="0" w:space="0" w:color="auto"/>
            <w:right w:val="none" w:sz="0" w:space="0" w:color="auto"/>
          </w:divBdr>
        </w:div>
        <w:div w:id="1605722112">
          <w:marLeft w:val="640"/>
          <w:marRight w:val="0"/>
          <w:marTop w:val="0"/>
          <w:marBottom w:val="0"/>
          <w:divBdr>
            <w:top w:val="none" w:sz="0" w:space="0" w:color="auto"/>
            <w:left w:val="none" w:sz="0" w:space="0" w:color="auto"/>
            <w:bottom w:val="none" w:sz="0" w:space="0" w:color="auto"/>
            <w:right w:val="none" w:sz="0" w:space="0" w:color="auto"/>
          </w:divBdr>
        </w:div>
        <w:div w:id="157158768">
          <w:marLeft w:val="640"/>
          <w:marRight w:val="0"/>
          <w:marTop w:val="0"/>
          <w:marBottom w:val="0"/>
          <w:divBdr>
            <w:top w:val="none" w:sz="0" w:space="0" w:color="auto"/>
            <w:left w:val="none" w:sz="0" w:space="0" w:color="auto"/>
            <w:bottom w:val="none" w:sz="0" w:space="0" w:color="auto"/>
            <w:right w:val="none" w:sz="0" w:space="0" w:color="auto"/>
          </w:divBdr>
        </w:div>
        <w:div w:id="108624655">
          <w:marLeft w:val="640"/>
          <w:marRight w:val="0"/>
          <w:marTop w:val="0"/>
          <w:marBottom w:val="0"/>
          <w:divBdr>
            <w:top w:val="none" w:sz="0" w:space="0" w:color="auto"/>
            <w:left w:val="none" w:sz="0" w:space="0" w:color="auto"/>
            <w:bottom w:val="none" w:sz="0" w:space="0" w:color="auto"/>
            <w:right w:val="none" w:sz="0" w:space="0" w:color="auto"/>
          </w:divBdr>
        </w:div>
        <w:div w:id="441917410">
          <w:marLeft w:val="640"/>
          <w:marRight w:val="0"/>
          <w:marTop w:val="0"/>
          <w:marBottom w:val="0"/>
          <w:divBdr>
            <w:top w:val="none" w:sz="0" w:space="0" w:color="auto"/>
            <w:left w:val="none" w:sz="0" w:space="0" w:color="auto"/>
            <w:bottom w:val="none" w:sz="0" w:space="0" w:color="auto"/>
            <w:right w:val="none" w:sz="0" w:space="0" w:color="auto"/>
          </w:divBdr>
        </w:div>
        <w:div w:id="724448471">
          <w:marLeft w:val="640"/>
          <w:marRight w:val="0"/>
          <w:marTop w:val="0"/>
          <w:marBottom w:val="0"/>
          <w:divBdr>
            <w:top w:val="none" w:sz="0" w:space="0" w:color="auto"/>
            <w:left w:val="none" w:sz="0" w:space="0" w:color="auto"/>
            <w:bottom w:val="none" w:sz="0" w:space="0" w:color="auto"/>
            <w:right w:val="none" w:sz="0" w:space="0" w:color="auto"/>
          </w:divBdr>
        </w:div>
        <w:div w:id="728573267">
          <w:marLeft w:val="640"/>
          <w:marRight w:val="0"/>
          <w:marTop w:val="0"/>
          <w:marBottom w:val="0"/>
          <w:divBdr>
            <w:top w:val="none" w:sz="0" w:space="0" w:color="auto"/>
            <w:left w:val="none" w:sz="0" w:space="0" w:color="auto"/>
            <w:bottom w:val="none" w:sz="0" w:space="0" w:color="auto"/>
            <w:right w:val="none" w:sz="0" w:space="0" w:color="auto"/>
          </w:divBdr>
        </w:div>
        <w:div w:id="49960409">
          <w:marLeft w:val="640"/>
          <w:marRight w:val="0"/>
          <w:marTop w:val="0"/>
          <w:marBottom w:val="0"/>
          <w:divBdr>
            <w:top w:val="none" w:sz="0" w:space="0" w:color="auto"/>
            <w:left w:val="none" w:sz="0" w:space="0" w:color="auto"/>
            <w:bottom w:val="none" w:sz="0" w:space="0" w:color="auto"/>
            <w:right w:val="none" w:sz="0" w:space="0" w:color="auto"/>
          </w:divBdr>
        </w:div>
        <w:div w:id="280653662">
          <w:marLeft w:val="640"/>
          <w:marRight w:val="0"/>
          <w:marTop w:val="0"/>
          <w:marBottom w:val="0"/>
          <w:divBdr>
            <w:top w:val="none" w:sz="0" w:space="0" w:color="auto"/>
            <w:left w:val="none" w:sz="0" w:space="0" w:color="auto"/>
            <w:bottom w:val="none" w:sz="0" w:space="0" w:color="auto"/>
            <w:right w:val="none" w:sz="0" w:space="0" w:color="auto"/>
          </w:divBdr>
        </w:div>
        <w:div w:id="255478470">
          <w:marLeft w:val="640"/>
          <w:marRight w:val="0"/>
          <w:marTop w:val="0"/>
          <w:marBottom w:val="0"/>
          <w:divBdr>
            <w:top w:val="none" w:sz="0" w:space="0" w:color="auto"/>
            <w:left w:val="none" w:sz="0" w:space="0" w:color="auto"/>
            <w:bottom w:val="none" w:sz="0" w:space="0" w:color="auto"/>
            <w:right w:val="none" w:sz="0" w:space="0" w:color="auto"/>
          </w:divBdr>
        </w:div>
        <w:div w:id="915432621">
          <w:marLeft w:val="640"/>
          <w:marRight w:val="0"/>
          <w:marTop w:val="0"/>
          <w:marBottom w:val="0"/>
          <w:divBdr>
            <w:top w:val="none" w:sz="0" w:space="0" w:color="auto"/>
            <w:left w:val="none" w:sz="0" w:space="0" w:color="auto"/>
            <w:bottom w:val="none" w:sz="0" w:space="0" w:color="auto"/>
            <w:right w:val="none" w:sz="0" w:space="0" w:color="auto"/>
          </w:divBdr>
        </w:div>
        <w:div w:id="1640382894">
          <w:marLeft w:val="640"/>
          <w:marRight w:val="0"/>
          <w:marTop w:val="0"/>
          <w:marBottom w:val="0"/>
          <w:divBdr>
            <w:top w:val="none" w:sz="0" w:space="0" w:color="auto"/>
            <w:left w:val="none" w:sz="0" w:space="0" w:color="auto"/>
            <w:bottom w:val="none" w:sz="0" w:space="0" w:color="auto"/>
            <w:right w:val="none" w:sz="0" w:space="0" w:color="auto"/>
          </w:divBdr>
        </w:div>
        <w:div w:id="982735740">
          <w:marLeft w:val="640"/>
          <w:marRight w:val="0"/>
          <w:marTop w:val="0"/>
          <w:marBottom w:val="0"/>
          <w:divBdr>
            <w:top w:val="none" w:sz="0" w:space="0" w:color="auto"/>
            <w:left w:val="none" w:sz="0" w:space="0" w:color="auto"/>
            <w:bottom w:val="none" w:sz="0" w:space="0" w:color="auto"/>
            <w:right w:val="none" w:sz="0" w:space="0" w:color="auto"/>
          </w:divBdr>
        </w:div>
        <w:div w:id="1498644075">
          <w:marLeft w:val="640"/>
          <w:marRight w:val="0"/>
          <w:marTop w:val="0"/>
          <w:marBottom w:val="0"/>
          <w:divBdr>
            <w:top w:val="none" w:sz="0" w:space="0" w:color="auto"/>
            <w:left w:val="none" w:sz="0" w:space="0" w:color="auto"/>
            <w:bottom w:val="none" w:sz="0" w:space="0" w:color="auto"/>
            <w:right w:val="none" w:sz="0" w:space="0" w:color="auto"/>
          </w:divBdr>
        </w:div>
        <w:div w:id="1806580653">
          <w:marLeft w:val="640"/>
          <w:marRight w:val="0"/>
          <w:marTop w:val="0"/>
          <w:marBottom w:val="0"/>
          <w:divBdr>
            <w:top w:val="none" w:sz="0" w:space="0" w:color="auto"/>
            <w:left w:val="none" w:sz="0" w:space="0" w:color="auto"/>
            <w:bottom w:val="none" w:sz="0" w:space="0" w:color="auto"/>
            <w:right w:val="none" w:sz="0" w:space="0" w:color="auto"/>
          </w:divBdr>
        </w:div>
        <w:div w:id="1802838840">
          <w:marLeft w:val="640"/>
          <w:marRight w:val="0"/>
          <w:marTop w:val="0"/>
          <w:marBottom w:val="0"/>
          <w:divBdr>
            <w:top w:val="none" w:sz="0" w:space="0" w:color="auto"/>
            <w:left w:val="none" w:sz="0" w:space="0" w:color="auto"/>
            <w:bottom w:val="none" w:sz="0" w:space="0" w:color="auto"/>
            <w:right w:val="none" w:sz="0" w:space="0" w:color="auto"/>
          </w:divBdr>
        </w:div>
        <w:div w:id="966352165">
          <w:marLeft w:val="640"/>
          <w:marRight w:val="0"/>
          <w:marTop w:val="0"/>
          <w:marBottom w:val="0"/>
          <w:divBdr>
            <w:top w:val="none" w:sz="0" w:space="0" w:color="auto"/>
            <w:left w:val="none" w:sz="0" w:space="0" w:color="auto"/>
            <w:bottom w:val="none" w:sz="0" w:space="0" w:color="auto"/>
            <w:right w:val="none" w:sz="0" w:space="0" w:color="auto"/>
          </w:divBdr>
        </w:div>
        <w:div w:id="1792623156">
          <w:marLeft w:val="640"/>
          <w:marRight w:val="0"/>
          <w:marTop w:val="0"/>
          <w:marBottom w:val="0"/>
          <w:divBdr>
            <w:top w:val="none" w:sz="0" w:space="0" w:color="auto"/>
            <w:left w:val="none" w:sz="0" w:space="0" w:color="auto"/>
            <w:bottom w:val="none" w:sz="0" w:space="0" w:color="auto"/>
            <w:right w:val="none" w:sz="0" w:space="0" w:color="auto"/>
          </w:divBdr>
        </w:div>
        <w:div w:id="1685009387">
          <w:marLeft w:val="640"/>
          <w:marRight w:val="0"/>
          <w:marTop w:val="0"/>
          <w:marBottom w:val="0"/>
          <w:divBdr>
            <w:top w:val="none" w:sz="0" w:space="0" w:color="auto"/>
            <w:left w:val="none" w:sz="0" w:space="0" w:color="auto"/>
            <w:bottom w:val="none" w:sz="0" w:space="0" w:color="auto"/>
            <w:right w:val="none" w:sz="0" w:space="0" w:color="auto"/>
          </w:divBdr>
        </w:div>
        <w:div w:id="1284076098">
          <w:marLeft w:val="640"/>
          <w:marRight w:val="0"/>
          <w:marTop w:val="0"/>
          <w:marBottom w:val="0"/>
          <w:divBdr>
            <w:top w:val="none" w:sz="0" w:space="0" w:color="auto"/>
            <w:left w:val="none" w:sz="0" w:space="0" w:color="auto"/>
            <w:bottom w:val="none" w:sz="0" w:space="0" w:color="auto"/>
            <w:right w:val="none" w:sz="0" w:space="0" w:color="auto"/>
          </w:divBdr>
        </w:div>
        <w:div w:id="5329651">
          <w:marLeft w:val="640"/>
          <w:marRight w:val="0"/>
          <w:marTop w:val="0"/>
          <w:marBottom w:val="0"/>
          <w:divBdr>
            <w:top w:val="none" w:sz="0" w:space="0" w:color="auto"/>
            <w:left w:val="none" w:sz="0" w:space="0" w:color="auto"/>
            <w:bottom w:val="none" w:sz="0" w:space="0" w:color="auto"/>
            <w:right w:val="none" w:sz="0" w:space="0" w:color="auto"/>
          </w:divBdr>
        </w:div>
        <w:div w:id="1529030573">
          <w:marLeft w:val="640"/>
          <w:marRight w:val="0"/>
          <w:marTop w:val="0"/>
          <w:marBottom w:val="0"/>
          <w:divBdr>
            <w:top w:val="none" w:sz="0" w:space="0" w:color="auto"/>
            <w:left w:val="none" w:sz="0" w:space="0" w:color="auto"/>
            <w:bottom w:val="none" w:sz="0" w:space="0" w:color="auto"/>
            <w:right w:val="none" w:sz="0" w:space="0" w:color="auto"/>
          </w:divBdr>
        </w:div>
        <w:div w:id="1033966476">
          <w:marLeft w:val="640"/>
          <w:marRight w:val="0"/>
          <w:marTop w:val="0"/>
          <w:marBottom w:val="0"/>
          <w:divBdr>
            <w:top w:val="none" w:sz="0" w:space="0" w:color="auto"/>
            <w:left w:val="none" w:sz="0" w:space="0" w:color="auto"/>
            <w:bottom w:val="none" w:sz="0" w:space="0" w:color="auto"/>
            <w:right w:val="none" w:sz="0" w:space="0" w:color="auto"/>
          </w:divBdr>
        </w:div>
        <w:div w:id="2136605359">
          <w:marLeft w:val="640"/>
          <w:marRight w:val="0"/>
          <w:marTop w:val="0"/>
          <w:marBottom w:val="0"/>
          <w:divBdr>
            <w:top w:val="none" w:sz="0" w:space="0" w:color="auto"/>
            <w:left w:val="none" w:sz="0" w:space="0" w:color="auto"/>
            <w:bottom w:val="none" w:sz="0" w:space="0" w:color="auto"/>
            <w:right w:val="none" w:sz="0" w:space="0" w:color="auto"/>
          </w:divBdr>
        </w:div>
        <w:div w:id="1912889472">
          <w:marLeft w:val="640"/>
          <w:marRight w:val="0"/>
          <w:marTop w:val="0"/>
          <w:marBottom w:val="0"/>
          <w:divBdr>
            <w:top w:val="none" w:sz="0" w:space="0" w:color="auto"/>
            <w:left w:val="none" w:sz="0" w:space="0" w:color="auto"/>
            <w:bottom w:val="none" w:sz="0" w:space="0" w:color="auto"/>
            <w:right w:val="none" w:sz="0" w:space="0" w:color="auto"/>
          </w:divBdr>
        </w:div>
        <w:div w:id="750736116">
          <w:marLeft w:val="640"/>
          <w:marRight w:val="0"/>
          <w:marTop w:val="0"/>
          <w:marBottom w:val="0"/>
          <w:divBdr>
            <w:top w:val="none" w:sz="0" w:space="0" w:color="auto"/>
            <w:left w:val="none" w:sz="0" w:space="0" w:color="auto"/>
            <w:bottom w:val="none" w:sz="0" w:space="0" w:color="auto"/>
            <w:right w:val="none" w:sz="0" w:space="0" w:color="auto"/>
          </w:divBdr>
        </w:div>
        <w:div w:id="1952467324">
          <w:marLeft w:val="640"/>
          <w:marRight w:val="0"/>
          <w:marTop w:val="0"/>
          <w:marBottom w:val="0"/>
          <w:divBdr>
            <w:top w:val="none" w:sz="0" w:space="0" w:color="auto"/>
            <w:left w:val="none" w:sz="0" w:space="0" w:color="auto"/>
            <w:bottom w:val="none" w:sz="0" w:space="0" w:color="auto"/>
            <w:right w:val="none" w:sz="0" w:space="0" w:color="auto"/>
          </w:divBdr>
        </w:div>
        <w:div w:id="725760971">
          <w:marLeft w:val="640"/>
          <w:marRight w:val="0"/>
          <w:marTop w:val="0"/>
          <w:marBottom w:val="0"/>
          <w:divBdr>
            <w:top w:val="none" w:sz="0" w:space="0" w:color="auto"/>
            <w:left w:val="none" w:sz="0" w:space="0" w:color="auto"/>
            <w:bottom w:val="none" w:sz="0" w:space="0" w:color="auto"/>
            <w:right w:val="none" w:sz="0" w:space="0" w:color="auto"/>
          </w:divBdr>
        </w:div>
        <w:div w:id="2012247498">
          <w:marLeft w:val="640"/>
          <w:marRight w:val="0"/>
          <w:marTop w:val="0"/>
          <w:marBottom w:val="0"/>
          <w:divBdr>
            <w:top w:val="none" w:sz="0" w:space="0" w:color="auto"/>
            <w:left w:val="none" w:sz="0" w:space="0" w:color="auto"/>
            <w:bottom w:val="none" w:sz="0" w:space="0" w:color="auto"/>
            <w:right w:val="none" w:sz="0" w:space="0" w:color="auto"/>
          </w:divBdr>
        </w:div>
        <w:div w:id="2080590208">
          <w:marLeft w:val="640"/>
          <w:marRight w:val="0"/>
          <w:marTop w:val="0"/>
          <w:marBottom w:val="0"/>
          <w:divBdr>
            <w:top w:val="none" w:sz="0" w:space="0" w:color="auto"/>
            <w:left w:val="none" w:sz="0" w:space="0" w:color="auto"/>
            <w:bottom w:val="none" w:sz="0" w:space="0" w:color="auto"/>
            <w:right w:val="none" w:sz="0" w:space="0" w:color="auto"/>
          </w:divBdr>
        </w:div>
        <w:div w:id="1517499246">
          <w:marLeft w:val="640"/>
          <w:marRight w:val="0"/>
          <w:marTop w:val="0"/>
          <w:marBottom w:val="0"/>
          <w:divBdr>
            <w:top w:val="none" w:sz="0" w:space="0" w:color="auto"/>
            <w:left w:val="none" w:sz="0" w:space="0" w:color="auto"/>
            <w:bottom w:val="none" w:sz="0" w:space="0" w:color="auto"/>
            <w:right w:val="none" w:sz="0" w:space="0" w:color="auto"/>
          </w:divBdr>
        </w:div>
        <w:div w:id="384137162">
          <w:marLeft w:val="640"/>
          <w:marRight w:val="0"/>
          <w:marTop w:val="0"/>
          <w:marBottom w:val="0"/>
          <w:divBdr>
            <w:top w:val="none" w:sz="0" w:space="0" w:color="auto"/>
            <w:left w:val="none" w:sz="0" w:space="0" w:color="auto"/>
            <w:bottom w:val="none" w:sz="0" w:space="0" w:color="auto"/>
            <w:right w:val="none" w:sz="0" w:space="0" w:color="auto"/>
          </w:divBdr>
        </w:div>
        <w:div w:id="471097712">
          <w:marLeft w:val="640"/>
          <w:marRight w:val="0"/>
          <w:marTop w:val="0"/>
          <w:marBottom w:val="0"/>
          <w:divBdr>
            <w:top w:val="none" w:sz="0" w:space="0" w:color="auto"/>
            <w:left w:val="none" w:sz="0" w:space="0" w:color="auto"/>
            <w:bottom w:val="none" w:sz="0" w:space="0" w:color="auto"/>
            <w:right w:val="none" w:sz="0" w:space="0" w:color="auto"/>
          </w:divBdr>
        </w:div>
        <w:div w:id="937785822">
          <w:marLeft w:val="640"/>
          <w:marRight w:val="0"/>
          <w:marTop w:val="0"/>
          <w:marBottom w:val="0"/>
          <w:divBdr>
            <w:top w:val="none" w:sz="0" w:space="0" w:color="auto"/>
            <w:left w:val="none" w:sz="0" w:space="0" w:color="auto"/>
            <w:bottom w:val="none" w:sz="0" w:space="0" w:color="auto"/>
            <w:right w:val="none" w:sz="0" w:space="0" w:color="auto"/>
          </w:divBdr>
        </w:div>
        <w:div w:id="1549487980">
          <w:marLeft w:val="640"/>
          <w:marRight w:val="0"/>
          <w:marTop w:val="0"/>
          <w:marBottom w:val="0"/>
          <w:divBdr>
            <w:top w:val="none" w:sz="0" w:space="0" w:color="auto"/>
            <w:left w:val="none" w:sz="0" w:space="0" w:color="auto"/>
            <w:bottom w:val="none" w:sz="0" w:space="0" w:color="auto"/>
            <w:right w:val="none" w:sz="0" w:space="0" w:color="auto"/>
          </w:divBdr>
        </w:div>
        <w:div w:id="2010711809">
          <w:marLeft w:val="640"/>
          <w:marRight w:val="0"/>
          <w:marTop w:val="0"/>
          <w:marBottom w:val="0"/>
          <w:divBdr>
            <w:top w:val="none" w:sz="0" w:space="0" w:color="auto"/>
            <w:left w:val="none" w:sz="0" w:space="0" w:color="auto"/>
            <w:bottom w:val="none" w:sz="0" w:space="0" w:color="auto"/>
            <w:right w:val="none" w:sz="0" w:space="0" w:color="auto"/>
          </w:divBdr>
        </w:div>
        <w:div w:id="1177892048">
          <w:marLeft w:val="640"/>
          <w:marRight w:val="0"/>
          <w:marTop w:val="0"/>
          <w:marBottom w:val="0"/>
          <w:divBdr>
            <w:top w:val="none" w:sz="0" w:space="0" w:color="auto"/>
            <w:left w:val="none" w:sz="0" w:space="0" w:color="auto"/>
            <w:bottom w:val="none" w:sz="0" w:space="0" w:color="auto"/>
            <w:right w:val="none" w:sz="0" w:space="0" w:color="auto"/>
          </w:divBdr>
        </w:div>
        <w:div w:id="610090484">
          <w:marLeft w:val="640"/>
          <w:marRight w:val="0"/>
          <w:marTop w:val="0"/>
          <w:marBottom w:val="0"/>
          <w:divBdr>
            <w:top w:val="none" w:sz="0" w:space="0" w:color="auto"/>
            <w:left w:val="none" w:sz="0" w:space="0" w:color="auto"/>
            <w:bottom w:val="none" w:sz="0" w:space="0" w:color="auto"/>
            <w:right w:val="none" w:sz="0" w:space="0" w:color="auto"/>
          </w:divBdr>
        </w:div>
        <w:div w:id="1295601776">
          <w:marLeft w:val="640"/>
          <w:marRight w:val="0"/>
          <w:marTop w:val="0"/>
          <w:marBottom w:val="0"/>
          <w:divBdr>
            <w:top w:val="none" w:sz="0" w:space="0" w:color="auto"/>
            <w:left w:val="none" w:sz="0" w:space="0" w:color="auto"/>
            <w:bottom w:val="none" w:sz="0" w:space="0" w:color="auto"/>
            <w:right w:val="none" w:sz="0" w:space="0" w:color="auto"/>
          </w:divBdr>
        </w:div>
        <w:div w:id="2090227335">
          <w:marLeft w:val="640"/>
          <w:marRight w:val="0"/>
          <w:marTop w:val="0"/>
          <w:marBottom w:val="0"/>
          <w:divBdr>
            <w:top w:val="none" w:sz="0" w:space="0" w:color="auto"/>
            <w:left w:val="none" w:sz="0" w:space="0" w:color="auto"/>
            <w:bottom w:val="none" w:sz="0" w:space="0" w:color="auto"/>
            <w:right w:val="none" w:sz="0" w:space="0" w:color="auto"/>
          </w:divBdr>
        </w:div>
        <w:div w:id="562104600">
          <w:marLeft w:val="640"/>
          <w:marRight w:val="0"/>
          <w:marTop w:val="0"/>
          <w:marBottom w:val="0"/>
          <w:divBdr>
            <w:top w:val="none" w:sz="0" w:space="0" w:color="auto"/>
            <w:left w:val="none" w:sz="0" w:space="0" w:color="auto"/>
            <w:bottom w:val="none" w:sz="0" w:space="0" w:color="auto"/>
            <w:right w:val="none" w:sz="0" w:space="0" w:color="auto"/>
          </w:divBdr>
        </w:div>
        <w:div w:id="2028100129">
          <w:marLeft w:val="640"/>
          <w:marRight w:val="0"/>
          <w:marTop w:val="0"/>
          <w:marBottom w:val="0"/>
          <w:divBdr>
            <w:top w:val="none" w:sz="0" w:space="0" w:color="auto"/>
            <w:left w:val="none" w:sz="0" w:space="0" w:color="auto"/>
            <w:bottom w:val="none" w:sz="0" w:space="0" w:color="auto"/>
            <w:right w:val="none" w:sz="0" w:space="0" w:color="auto"/>
          </w:divBdr>
        </w:div>
        <w:div w:id="1074160567">
          <w:marLeft w:val="640"/>
          <w:marRight w:val="0"/>
          <w:marTop w:val="0"/>
          <w:marBottom w:val="0"/>
          <w:divBdr>
            <w:top w:val="none" w:sz="0" w:space="0" w:color="auto"/>
            <w:left w:val="none" w:sz="0" w:space="0" w:color="auto"/>
            <w:bottom w:val="none" w:sz="0" w:space="0" w:color="auto"/>
            <w:right w:val="none" w:sz="0" w:space="0" w:color="auto"/>
          </w:divBdr>
        </w:div>
        <w:div w:id="368262465">
          <w:marLeft w:val="640"/>
          <w:marRight w:val="0"/>
          <w:marTop w:val="0"/>
          <w:marBottom w:val="0"/>
          <w:divBdr>
            <w:top w:val="none" w:sz="0" w:space="0" w:color="auto"/>
            <w:left w:val="none" w:sz="0" w:space="0" w:color="auto"/>
            <w:bottom w:val="none" w:sz="0" w:space="0" w:color="auto"/>
            <w:right w:val="none" w:sz="0" w:space="0" w:color="auto"/>
          </w:divBdr>
        </w:div>
        <w:div w:id="1846823411">
          <w:marLeft w:val="640"/>
          <w:marRight w:val="0"/>
          <w:marTop w:val="0"/>
          <w:marBottom w:val="0"/>
          <w:divBdr>
            <w:top w:val="none" w:sz="0" w:space="0" w:color="auto"/>
            <w:left w:val="none" w:sz="0" w:space="0" w:color="auto"/>
            <w:bottom w:val="none" w:sz="0" w:space="0" w:color="auto"/>
            <w:right w:val="none" w:sz="0" w:space="0" w:color="auto"/>
          </w:divBdr>
        </w:div>
      </w:divsChild>
    </w:div>
    <w:div w:id="283270539">
      <w:bodyDiv w:val="1"/>
      <w:marLeft w:val="0"/>
      <w:marRight w:val="0"/>
      <w:marTop w:val="0"/>
      <w:marBottom w:val="0"/>
      <w:divBdr>
        <w:top w:val="none" w:sz="0" w:space="0" w:color="auto"/>
        <w:left w:val="none" w:sz="0" w:space="0" w:color="auto"/>
        <w:bottom w:val="none" w:sz="0" w:space="0" w:color="auto"/>
        <w:right w:val="none" w:sz="0" w:space="0" w:color="auto"/>
      </w:divBdr>
      <w:divsChild>
        <w:div w:id="239798042">
          <w:marLeft w:val="640"/>
          <w:marRight w:val="0"/>
          <w:marTop w:val="0"/>
          <w:marBottom w:val="0"/>
          <w:divBdr>
            <w:top w:val="none" w:sz="0" w:space="0" w:color="auto"/>
            <w:left w:val="none" w:sz="0" w:space="0" w:color="auto"/>
            <w:bottom w:val="none" w:sz="0" w:space="0" w:color="auto"/>
            <w:right w:val="none" w:sz="0" w:space="0" w:color="auto"/>
          </w:divBdr>
        </w:div>
        <w:div w:id="1852450658">
          <w:marLeft w:val="640"/>
          <w:marRight w:val="0"/>
          <w:marTop w:val="0"/>
          <w:marBottom w:val="0"/>
          <w:divBdr>
            <w:top w:val="none" w:sz="0" w:space="0" w:color="auto"/>
            <w:left w:val="none" w:sz="0" w:space="0" w:color="auto"/>
            <w:bottom w:val="none" w:sz="0" w:space="0" w:color="auto"/>
            <w:right w:val="none" w:sz="0" w:space="0" w:color="auto"/>
          </w:divBdr>
        </w:div>
        <w:div w:id="1614360048">
          <w:marLeft w:val="640"/>
          <w:marRight w:val="0"/>
          <w:marTop w:val="0"/>
          <w:marBottom w:val="0"/>
          <w:divBdr>
            <w:top w:val="none" w:sz="0" w:space="0" w:color="auto"/>
            <w:left w:val="none" w:sz="0" w:space="0" w:color="auto"/>
            <w:bottom w:val="none" w:sz="0" w:space="0" w:color="auto"/>
            <w:right w:val="none" w:sz="0" w:space="0" w:color="auto"/>
          </w:divBdr>
        </w:div>
        <w:div w:id="1390768025">
          <w:marLeft w:val="640"/>
          <w:marRight w:val="0"/>
          <w:marTop w:val="0"/>
          <w:marBottom w:val="0"/>
          <w:divBdr>
            <w:top w:val="none" w:sz="0" w:space="0" w:color="auto"/>
            <w:left w:val="none" w:sz="0" w:space="0" w:color="auto"/>
            <w:bottom w:val="none" w:sz="0" w:space="0" w:color="auto"/>
            <w:right w:val="none" w:sz="0" w:space="0" w:color="auto"/>
          </w:divBdr>
        </w:div>
        <w:div w:id="1495606317">
          <w:marLeft w:val="640"/>
          <w:marRight w:val="0"/>
          <w:marTop w:val="0"/>
          <w:marBottom w:val="0"/>
          <w:divBdr>
            <w:top w:val="none" w:sz="0" w:space="0" w:color="auto"/>
            <w:left w:val="none" w:sz="0" w:space="0" w:color="auto"/>
            <w:bottom w:val="none" w:sz="0" w:space="0" w:color="auto"/>
            <w:right w:val="none" w:sz="0" w:space="0" w:color="auto"/>
          </w:divBdr>
        </w:div>
        <w:div w:id="1508324424">
          <w:marLeft w:val="640"/>
          <w:marRight w:val="0"/>
          <w:marTop w:val="0"/>
          <w:marBottom w:val="0"/>
          <w:divBdr>
            <w:top w:val="none" w:sz="0" w:space="0" w:color="auto"/>
            <w:left w:val="none" w:sz="0" w:space="0" w:color="auto"/>
            <w:bottom w:val="none" w:sz="0" w:space="0" w:color="auto"/>
            <w:right w:val="none" w:sz="0" w:space="0" w:color="auto"/>
          </w:divBdr>
        </w:div>
        <w:div w:id="1039475609">
          <w:marLeft w:val="640"/>
          <w:marRight w:val="0"/>
          <w:marTop w:val="0"/>
          <w:marBottom w:val="0"/>
          <w:divBdr>
            <w:top w:val="none" w:sz="0" w:space="0" w:color="auto"/>
            <w:left w:val="none" w:sz="0" w:space="0" w:color="auto"/>
            <w:bottom w:val="none" w:sz="0" w:space="0" w:color="auto"/>
            <w:right w:val="none" w:sz="0" w:space="0" w:color="auto"/>
          </w:divBdr>
        </w:div>
        <w:div w:id="926157964">
          <w:marLeft w:val="640"/>
          <w:marRight w:val="0"/>
          <w:marTop w:val="0"/>
          <w:marBottom w:val="0"/>
          <w:divBdr>
            <w:top w:val="none" w:sz="0" w:space="0" w:color="auto"/>
            <w:left w:val="none" w:sz="0" w:space="0" w:color="auto"/>
            <w:bottom w:val="none" w:sz="0" w:space="0" w:color="auto"/>
            <w:right w:val="none" w:sz="0" w:space="0" w:color="auto"/>
          </w:divBdr>
        </w:div>
        <w:div w:id="1411653042">
          <w:marLeft w:val="640"/>
          <w:marRight w:val="0"/>
          <w:marTop w:val="0"/>
          <w:marBottom w:val="0"/>
          <w:divBdr>
            <w:top w:val="none" w:sz="0" w:space="0" w:color="auto"/>
            <w:left w:val="none" w:sz="0" w:space="0" w:color="auto"/>
            <w:bottom w:val="none" w:sz="0" w:space="0" w:color="auto"/>
            <w:right w:val="none" w:sz="0" w:space="0" w:color="auto"/>
          </w:divBdr>
        </w:div>
        <w:div w:id="1288465324">
          <w:marLeft w:val="640"/>
          <w:marRight w:val="0"/>
          <w:marTop w:val="0"/>
          <w:marBottom w:val="0"/>
          <w:divBdr>
            <w:top w:val="none" w:sz="0" w:space="0" w:color="auto"/>
            <w:left w:val="none" w:sz="0" w:space="0" w:color="auto"/>
            <w:bottom w:val="none" w:sz="0" w:space="0" w:color="auto"/>
            <w:right w:val="none" w:sz="0" w:space="0" w:color="auto"/>
          </w:divBdr>
        </w:div>
        <w:div w:id="1474249566">
          <w:marLeft w:val="640"/>
          <w:marRight w:val="0"/>
          <w:marTop w:val="0"/>
          <w:marBottom w:val="0"/>
          <w:divBdr>
            <w:top w:val="none" w:sz="0" w:space="0" w:color="auto"/>
            <w:left w:val="none" w:sz="0" w:space="0" w:color="auto"/>
            <w:bottom w:val="none" w:sz="0" w:space="0" w:color="auto"/>
            <w:right w:val="none" w:sz="0" w:space="0" w:color="auto"/>
          </w:divBdr>
        </w:div>
        <w:div w:id="201289088">
          <w:marLeft w:val="640"/>
          <w:marRight w:val="0"/>
          <w:marTop w:val="0"/>
          <w:marBottom w:val="0"/>
          <w:divBdr>
            <w:top w:val="none" w:sz="0" w:space="0" w:color="auto"/>
            <w:left w:val="none" w:sz="0" w:space="0" w:color="auto"/>
            <w:bottom w:val="none" w:sz="0" w:space="0" w:color="auto"/>
            <w:right w:val="none" w:sz="0" w:space="0" w:color="auto"/>
          </w:divBdr>
        </w:div>
        <w:div w:id="1829781055">
          <w:marLeft w:val="640"/>
          <w:marRight w:val="0"/>
          <w:marTop w:val="0"/>
          <w:marBottom w:val="0"/>
          <w:divBdr>
            <w:top w:val="none" w:sz="0" w:space="0" w:color="auto"/>
            <w:left w:val="none" w:sz="0" w:space="0" w:color="auto"/>
            <w:bottom w:val="none" w:sz="0" w:space="0" w:color="auto"/>
            <w:right w:val="none" w:sz="0" w:space="0" w:color="auto"/>
          </w:divBdr>
        </w:div>
        <w:div w:id="106317750">
          <w:marLeft w:val="640"/>
          <w:marRight w:val="0"/>
          <w:marTop w:val="0"/>
          <w:marBottom w:val="0"/>
          <w:divBdr>
            <w:top w:val="none" w:sz="0" w:space="0" w:color="auto"/>
            <w:left w:val="none" w:sz="0" w:space="0" w:color="auto"/>
            <w:bottom w:val="none" w:sz="0" w:space="0" w:color="auto"/>
            <w:right w:val="none" w:sz="0" w:space="0" w:color="auto"/>
          </w:divBdr>
        </w:div>
        <w:div w:id="474185504">
          <w:marLeft w:val="640"/>
          <w:marRight w:val="0"/>
          <w:marTop w:val="0"/>
          <w:marBottom w:val="0"/>
          <w:divBdr>
            <w:top w:val="none" w:sz="0" w:space="0" w:color="auto"/>
            <w:left w:val="none" w:sz="0" w:space="0" w:color="auto"/>
            <w:bottom w:val="none" w:sz="0" w:space="0" w:color="auto"/>
            <w:right w:val="none" w:sz="0" w:space="0" w:color="auto"/>
          </w:divBdr>
        </w:div>
        <w:div w:id="521481417">
          <w:marLeft w:val="640"/>
          <w:marRight w:val="0"/>
          <w:marTop w:val="0"/>
          <w:marBottom w:val="0"/>
          <w:divBdr>
            <w:top w:val="none" w:sz="0" w:space="0" w:color="auto"/>
            <w:left w:val="none" w:sz="0" w:space="0" w:color="auto"/>
            <w:bottom w:val="none" w:sz="0" w:space="0" w:color="auto"/>
            <w:right w:val="none" w:sz="0" w:space="0" w:color="auto"/>
          </w:divBdr>
        </w:div>
        <w:div w:id="784471329">
          <w:marLeft w:val="640"/>
          <w:marRight w:val="0"/>
          <w:marTop w:val="0"/>
          <w:marBottom w:val="0"/>
          <w:divBdr>
            <w:top w:val="none" w:sz="0" w:space="0" w:color="auto"/>
            <w:left w:val="none" w:sz="0" w:space="0" w:color="auto"/>
            <w:bottom w:val="none" w:sz="0" w:space="0" w:color="auto"/>
            <w:right w:val="none" w:sz="0" w:space="0" w:color="auto"/>
          </w:divBdr>
        </w:div>
        <w:div w:id="817109430">
          <w:marLeft w:val="640"/>
          <w:marRight w:val="0"/>
          <w:marTop w:val="0"/>
          <w:marBottom w:val="0"/>
          <w:divBdr>
            <w:top w:val="none" w:sz="0" w:space="0" w:color="auto"/>
            <w:left w:val="none" w:sz="0" w:space="0" w:color="auto"/>
            <w:bottom w:val="none" w:sz="0" w:space="0" w:color="auto"/>
            <w:right w:val="none" w:sz="0" w:space="0" w:color="auto"/>
          </w:divBdr>
        </w:div>
        <w:div w:id="1919512745">
          <w:marLeft w:val="640"/>
          <w:marRight w:val="0"/>
          <w:marTop w:val="0"/>
          <w:marBottom w:val="0"/>
          <w:divBdr>
            <w:top w:val="none" w:sz="0" w:space="0" w:color="auto"/>
            <w:left w:val="none" w:sz="0" w:space="0" w:color="auto"/>
            <w:bottom w:val="none" w:sz="0" w:space="0" w:color="auto"/>
            <w:right w:val="none" w:sz="0" w:space="0" w:color="auto"/>
          </w:divBdr>
        </w:div>
        <w:div w:id="517155413">
          <w:marLeft w:val="640"/>
          <w:marRight w:val="0"/>
          <w:marTop w:val="0"/>
          <w:marBottom w:val="0"/>
          <w:divBdr>
            <w:top w:val="none" w:sz="0" w:space="0" w:color="auto"/>
            <w:left w:val="none" w:sz="0" w:space="0" w:color="auto"/>
            <w:bottom w:val="none" w:sz="0" w:space="0" w:color="auto"/>
            <w:right w:val="none" w:sz="0" w:space="0" w:color="auto"/>
          </w:divBdr>
        </w:div>
        <w:div w:id="89739270">
          <w:marLeft w:val="640"/>
          <w:marRight w:val="0"/>
          <w:marTop w:val="0"/>
          <w:marBottom w:val="0"/>
          <w:divBdr>
            <w:top w:val="none" w:sz="0" w:space="0" w:color="auto"/>
            <w:left w:val="none" w:sz="0" w:space="0" w:color="auto"/>
            <w:bottom w:val="none" w:sz="0" w:space="0" w:color="auto"/>
            <w:right w:val="none" w:sz="0" w:space="0" w:color="auto"/>
          </w:divBdr>
        </w:div>
        <w:div w:id="381439135">
          <w:marLeft w:val="640"/>
          <w:marRight w:val="0"/>
          <w:marTop w:val="0"/>
          <w:marBottom w:val="0"/>
          <w:divBdr>
            <w:top w:val="none" w:sz="0" w:space="0" w:color="auto"/>
            <w:left w:val="none" w:sz="0" w:space="0" w:color="auto"/>
            <w:bottom w:val="none" w:sz="0" w:space="0" w:color="auto"/>
            <w:right w:val="none" w:sz="0" w:space="0" w:color="auto"/>
          </w:divBdr>
        </w:div>
        <w:div w:id="170607936">
          <w:marLeft w:val="640"/>
          <w:marRight w:val="0"/>
          <w:marTop w:val="0"/>
          <w:marBottom w:val="0"/>
          <w:divBdr>
            <w:top w:val="none" w:sz="0" w:space="0" w:color="auto"/>
            <w:left w:val="none" w:sz="0" w:space="0" w:color="auto"/>
            <w:bottom w:val="none" w:sz="0" w:space="0" w:color="auto"/>
            <w:right w:val="none" w:sz="0" w:space="0" w:color="auto"/>
          </w:divBdr>
        </w:div>
        <w:div w:id="975454956">
          <w:marLeft w:val="640"/>
          <w:marRight w:val="0"/>
          <w:marTop w:val="0"/>
          <w:marBottom w:val="0"/>
          <w:divBdr>
            <w:top w:val="none" w:sz="0" w:space="0" w:color="auto"/>
            <w:left w:val="none" w:sz="0" w:space="0" w:color="auto"/>
            <w:bottom w:val="none" w:sz="0" w:space="0" w:color="auto"/>
            <w:right w:val="none" w:sz="0" w:space="0" w:color="auto"/>
          </w:divBdr>
        </w:div>
        <w:div w:id="1926765374">
          <w:marLeft w:val="640"/>
          <w:marRight w:val="0"/>
          <w:marTop w:val="0"/>
          <w:marBottom w:val="0"/>
          <w:divBdr>
            <w:top w:val="none" w:sz="0" w:space="0" w:color="auto"/>
            <w:left w:val="none" w:sz="0" w:space="0" w:color="auto"/>
            <w:bottom w:val="none" w:sz="0" w:space="0" w:color="auto"/>
            <w:right w:val="none" w:sz="0" w:space="0" w:color="auto"/>
          </w:divBdr>
        </w:div>
        <w:div w:id="940531191">
          <w:marLeft w:val="640"/>
          <w:marRight w:val="0"/>
          <w:marTop w:val="0"/>
          <w:marBottom w:val="0"/>
          <w:divBdr>
            <w:top w:val="none" w:sz="0" w:space="0" w:color="auto"/>
            <w:left w:val="none" w:sz="0" w:space="0" w:color="auto"/>
            <w:bottom w:val="none" w:sz="0" w:space="0" w:color="auto"/>
            <w:right w:val="none" w:sz="0" w:space="0" w:color="auto"/>
          </w:divBdr>
        </w:div>
        <w:div w:id="2107577700">
          <w:marLeft w:val="640"/>
          <w:marRight w:val="0"/>
          <w:marTop w:val="0"/>
          <w:marBottom w:val="0"/>
          <w:divBdr>
            <w:top w:val="none" w:sz="0" w:space="0" w:color="auto"/>
            <w:left w:val="none" w:sz="0" w:space="0" w:color="auto"/>
            <w:bottom w:val="none" w:sz="0" w:space="0" w:color="auto"/>
            <w:right w:val="none" w:sz="0" w:space="0" w:color="auto"/>
          </w:divBdr>
        </w:div>
        <w:div w:id="979726002">
          <w:marLeft w:val="640"/>
          <w:marRight w:val="0"/>
          <w:marTop w:val="0"/>
          <w:marBottom w:val="0"/>
          <w:divBdr>
            <w:top w:val="none" w:sz="0" w:space="0" w:color="auto"/>
            <w:left w:val="none" w:sz="0" w:space="0" w:color="auto"/>
            <w:bottom w:val="none" w:sz="0" w:space="0" w:color="auto"/>
            <w:right w:val="none" w:sz="0" w:space="0" w:color="auto"/>
          </w:divBdr>
        </w:div>
        <w:div w:id="1425764889">
          <w:marLeft w:val="640"/>
          <w:marRight w:val="0"/>
          <w:marTop w:val="0"/>
          <w:marBottom w:val="0"/>
          <w:divBdr>
            <w:top w:val="none" w:sz="0" w:space="0" w:color="auto"/>
            <w:left w:val="none" w:sz="0" w:space="0" w:color="auto"/>
            <w:bottom w:val="none" w:sz="0" w:space="0" w:color="auto"/>
            <w:right w:val="none" w:sz="0" w:space="0" w:color="auto"/>
          </w:divBdr>
        </w:div>
        <w:div w:id="1086194851">
          <w:marLeft w:val="640"/>
          <w:marRight w:val="0"/>
          <w:marTop w:val="0"/>
          <w:marBottom w:val="0"/>
          <w:divBdr>
            <w:top w:val="none" w:sz="0" w:space="0" w:color="auto"/>
            <w:left w:val="none" w:sz="0" w:space="0" w:color="auto"/>
            <w:bottom w:val="none" w:sz="0" w:space="0" w:color="auto"/>
            <w:right w:val="none" w:sz="0" w:space="0" w:color="auto"/>
          </w:divBdr>
        </w:div>
        <w:div w:id="1741782212">
          <w:marLeft w:val="640"/>
          <w:marRight w:val="0"/>
          <w:marTop w:val="0"/>
          <w:marBottom w:val="0"/>
          <w:divBdr>
            <w:top w:val="none" w:sz="0" w:space="0" w:color="auto"/>
            <w:left w:val="none" w:sz="0" w:space="0" w:color="auto"/>
            <w:bottom w:val="none" w:sz="0" w:space="0" w:color="auto"/>
            <w:right w:val="none" w:sz="0" w:space="0" w:color="auto"/>
          </w:divBdr>
        </w:div>
        <w:div w:id="213125461">
          <w:marLeft w:val="640"/>
          <w:marRight w:val="0"/>
          <w:marTop w:val="0"/>
          <w:marBottom w:val="0"/>
          <w:divBdr>
            <w:top w:val="none" w:sz="0" w:space="0" w:color="auto"/>
            <w:left w:val="none" w:sz="0" w:space="0" w:color="auto"/>
            <w:bottom w:val="none" w:sz="0" w:space="0" w:color="auto"/>
            <w:right w:val="none" w:sz="0" w:space="0" w:color="auto"/>
          </w:divBdr>
        </w:div>
        <w:div w:id="2556221">
          <w:marLeft w:val="640"/>
          <w:marRight w:val="0"/>
          <w:marTop w:val="0"/>
          <w:marBottom w:val="0"/>
          <w:divBdr>
            <w:top w:val="none" w:sz="0" w:space="0" w:color="auto"/>
            <w:left w:val="none" w:sz="0" w:space="0" w:color="auto"/>
            <w:bottom w:val="none" w:sz="0" w:space="0" w:color="auto"/>
            <w:right w:val="none" w:sz="0" w:space="0" w:color="auto"/>
          </w:divBdr>
        </w:div>
        <w:div w:id="160967484">
          <w:marLeft w:val="640"/>
          <w:marRight w:val="0"/>
          <w:marTop w:val="0"/>
          <w:marBottom w:val="0"/>
          <w:divBdr>
            <w:top w:val="none" w:sz="0" w:space="0" w:color="auto"/>
            <w:left w:val="none" w:sz="0" w:space="0" w:color="auto"/>
            <w:bottom w:val="none" w:sz="0" w:space="0" w:color="auto"/>
            <w:right w:val="none" w:sz="0" w:space="0" w:color="auto"/>
          </w:divBdr>
        </w:div>
        <w:div w:id="588974749">
          <w:marLeft w:val="640"/>
          <w:marRight w:val="0"/>
          <w:marTop w:val="0"/>
          <w:marBottom w:val="0"/>
          <w:divBdr>
            <w:top w:val="none" w:sz="0" w:space="0" w:color="auto"/>
            <w:left w:val="none" w:sz="0" w:space="0" w:color="auto"/>
            <w:bottom w:val="none" w:sz="0" w:space="0" w:color="auto"/>
            <w:right w:val="none" w:sz="0" w:space="0" w:color="auto"/>
          </w:divBdr>
        </w:div>
        <w:div w:id="665746499">
          <w:marLeft w:val="640"/>
          <w:marRight w:val="0"/>
          <w:marTop w:val="0"/>
          <w:marBottom w:val="0"/>
          <w:divBdr>
            <w:top w:val="none" w:sz="0" w:space="0" w:color="auto"/>
            <w:left w:val="none" w:sz="0" w:space="0" w:color="auto"/>
            <w:bottom w:val="none" w:sz="0" w:space="0" w:color="auto"/>
            <w:right w:val="none" w:sz="0" w:space="0" w:color="auto"/>
          </w:divBdr>
        </w:div>
        <w:div w:id="1376344620">
          <w:marLeft w:val="640"/>
          <w:marRight w:val="0"/>
          <w:marTop w:val="0"/>
          <w:marBottom w:val="0"/>
          <w:divBdr>
            <w:top w:val="none" w:sz="0" w:space="0" w:color="auto"/>
            <w:left w:val="none" w:sz="0" w:space="0" w:color="auto"/>
            <w:bottom w:val="none" w:sz="0" w:space="0" w:color="auto"/>
            <w:right w:val="none" w:sz="0" w:space="0" w:color="auto"/>
          </w:divBdr>
        </w:div>
        <w:div w:id="1915434736">
          <w:marLeft w:val="640"/>
          <w:marRight w:val="0"/>
          <w:marTop w:val="0"/>
          <w:marBottom w:val="0"/>
          <w:divBdr>
            <w:top w:val="none" w:sz="0" w:space="0" w:color="auto"/>
            <w:left w:val="none" w:sz="0" w:space="0" w:color="auto"/>
            <w:bottom w:val="none" w:sz="0" w:space="0" w:color="auto"/>
            <w:right w:val="none" w:sz="0" w:space="0" w:color="auto"/>
          </w:divBdr>
        </w:div>
        <w:div w:id="519859565">
          <w:marLeft w:val="640"/>
          <w:marRight w:val="0"/>
          <w:marTop w:val="0"/>
          <w:marBottom w:val="0"/>
          <w:divBdr>
            <w:top w:val="none" w:sz="0" w:space="0" w:color="auto"/>
            <w:left w:val="none" w:sz="0" w:space="0" w:color="auto"/>
            <w:bottom w:val="none" w:sz="0" w:space="0" w:color="auto"/>
            <w:right w:val="none" w:sz="0" w:space="0" w:color="auto"/>
          </w:divBdr>
        </w:div>
        <w:div w:id="642738628">
          <w:marLeft w:val="640"/>
          <w:marRight w:val="0"/>
          <w:marTop w:val="0"/>
          <w:marBottom w:val="0"/>
          <w:divBdr>
            <w:top w:val="none" w:sz="0" w:space="0" w:color="auto"/>
            <w:left w:val="none" w:sz="0" w:space="0" w:color="auto"/>
            <w:bottom w:val="none" w:sz="0" w:space="0" w:color="auto"/>
            <w:right w:val="none" w:sz="0" w:space="0" w:color="auto"/>
          </w:divBdr>
        </w:div>
        <w:div w:id="585580241">
          <w:marLeft w:val="640"/>
          <w:marRight w:val="0"/>
          <w:marTop w:val="0"/>
          <w:marBottom w:val="0"/>
          <w:divBdr>
            <w:top w:val="none" w:sz="0" w:space="0" w:color="auto"/>
            <w:left w:val="none" w:sz="0" w:space="0" w:color="auto"/>
            <w:bottom w:val="none" w:sz="0" w:space="0" w:color="auto"/>
            <w:right w:val="none" w:sz="0" w:space="0" w:color="auto"/>
          </w:divBdr>
        </w:div>
        <w:div w:id="1726561845">
          <w:marLeft w:val="640"/>
          <w:marRight w:val="0"/>
          <w:marTop w:val="0"/>
          <w:marBottom w:val="0"/>
          <w:divBdr>
            <w:top w:val="none" w:sz="0" w:space="0" w:color="auto"/>
            <w:left w:val="none" w:sz="0" w:space="0" w:color="auto"/>
            <w:bottom w:val="none" w:sz="0" w:space="0" w:color="auto"/>
            <w:right w:val="none" w:sz="0" w:space="0" w:color="auto"/>
          </w:divBdr>
        </w:div>
        <w:div w:id="419563635">
          <w:marLeft w:val="640"/>
          <w:marRight w:val="0"/>
          <w:marTop w:val="0"/>
          <w:marBottom w:val="0"/>
          <w:divBdr>
            <w:top w:val="none" w:sz="0" w:space="0" w:color="auto"/>
            <w:left w:val="none" w:sz="0" w:space="0" w:color="auto"/>
            <w:bottom w:val="none" w:sz="0" w:space="0" w:color="auto"/>
            <w:right w:val="none" w:sz="0" w:space="0" w:color="auto"/>
          </w:divBdr>
        </w:div>
        <w:div w:id="992760348">
          <w:marLeft w:val="640"/>
          <w:marRight w:val="0"/>
          <w:marTop w:val="0"/>
          <w:marBottom w:val="0"/>
          <w:divBdr>
            <w:top w:val="none" w:sz="0" w:space="0" w:color="auto"/>
            <w:left w:val="none" w:sz="0" w:space="0" w:color="auto"/>
            <w:bottom w:val="none" w:sz="0" w:space="0" w:color="auto"/>
            <w:right w:val="none" w:sz="0" w:space="0" w:color="auto"/>
          </w:divBdr>
        </w:div>
        <w:div w:id="619069550">
          <w:marLeft w:val="640"/>
          <w:marRight w:val="0"/>
          <w:marTop w:val="0"/>
          <w:marBottom w:val="0"/>
          <w:divBdr>
            <w:top w:val="none" w:sz="0" w:space="0" w:color="auto"/>
            <w:left w:val="none" w:sz="0" w:space="0" w:color="auto"/>
            <w:bottom w:val="none" w:sz="0" w:space="0" w:color="auto"/>
            <w:right w:val="none" w:sz="0" w:space="0" w:color="auto"/>
          </w:divBdr>
        </w:div>
        <w:div w:id="1373774123">
          <w:marLeft w:val="640"/>
          <w:marRight w:val="0"/>
          <w:marTop w:val="0"/>
          <w:marBottom w:val="0"/>
          <w:divBdr>
            <w:top w:val="none" w:sz="0" w:space="0" w:color="auto"/>
            <w:left w:val="none" w:sz="0" w:space="0" w:color="auto"/>
            <w:bottom w:val="none" w:sz="0" w:space="0" w:color="auto"/>
            <w:right w:val="none" w:sz="0" w:space="0" w:color="auto"/>
          </w:divBdr>
        </w:div>
        <w:div w:id="203829032">
          <w:marLeft w:val="640"/>
          <w:marRight w:val="0"/>
          <w:marTop w:val="0"/>
          <w:marBottom w:val="0"/>
          <w:divBdr>
            <w:top w:val="none" w:sz="0" w:space="0" w:color="auto"/>
            <w:left w:val="none" w:sz="0" w:space="0" w:color="auto"/>
            <w:bottom w:val="none" w:sz="0" w:space="0" w:color="auto"/>
            <w:right w:val="none" w:sz="0" w:space="0" w:color="auto"/>
          </w:divBdr>
        </w:div>
        <w:div w:id="537743398">
          <w:marLeft w:val="640"/>
          <w:marRight w:val="0"/>
          <w:marTop w:val="0"/>
          <w:marBottom w:val="0"/>
          <w:divBdr>
            <w:top w:val="none" w:sz="0" w:space="0" w:color="auto"/>
            <w:left w:val="none" w:sz="0" w:space="0" w:color="auto"/>
            <w:bottom w:val="none" w:sz="0" w:space="0" w:color="auto"/>
            <w:right w:val="none" w:sz="0" w:space="0" w:color="auto"/>
          </w:divBdr>
        </w:div>
        <w:div w:id="1837264086">
          <w:marLeft w:val="640"/>
          <w:marRight w:val="0"/>
          <w:marTop w:val="0"/>
          <w:marBottom w:val="0"/>
          <w:divBdr>
            <w:top w:val="none" w:sz="0" w:space="0" w:color="auto"/>
            <w:left w:val="none" w:sz="0" w:space="0" w:color="auto"/>
            <w:bottom w:val="none" w:sz="0" w:space="0" w:color="auto"/>
            <w:right w:val="none" w:sz="0" w:space="0" w:color="auto"/>
          </w:divBdr>
        </w:div>
        <w:div w:id="1790398261">
          <w:marLeft w:val="640"/>
          <w:marRight w:val="0"/>
          <w:marTop w:val="0"/>
          <w:marBottom w:val="0"/>
          <w:divBdr>
            <w:top w:val="none" w:sz="0" w:space="0" w:color="auto"/>
            <w:left w:val="none" w:sz="0" w:space="0" w:color="auto"/>
            <w:bottom w:val="none" w:sz="0" w:space="0" w:color="auto"/>
            <w:right w:val="none" w:sz="0" w:space="0" w:color="auto"/>
          </w:divBdr>
        </w:div>
        <w:div w:id="1086925000">
          <w:marLeft w:val="640"/>
          <w:marRight w:val="0"/>
          <w:marTop w:val="0"/>
          <w:marBottom w:val="0"/>
          <w:divBdr>
            <w:top w:val="none" w:sz="0" w:space="0" w:color="auto"/>
            <w:left w:val="none" w:sz="0" w:space="0" w:color="auto"/>
            <w:bottom w:val="none" w:sz="0" w:space="0" w:color="auto"/>
            <w:right w:val="none" w:sz="0" w:space="0" w:color="auto"/>
          </w:divBdr>
        </w:div>
        <w:div w:id="615450026">
          <w:marLeft w:val="640"/>
          <w:marRight w:val="0"/>
          <w:marTop w:val="0"/>
          <w:marBottom w:val="0"/>
          <w:divBdr>
            <w:top w:val="none" w:sz="0" w:space="0" w:color="auto"/>
            <w:left w:val="none" w:sz="0" w:space="0" w:color="auto"/>
            <w:bottom w:val="none" w:sz="0" w:space="0" w:color="auto"/>
            <w:right w:val="none" w:sz="0" w:space="0" w:color="auto"/>
          </w:divBdr>
        </w:div>
        <w:div w:id="1446847517">
          <w:marLeft w:val="640"/>
          <w:marRight w:val="0"/>
          <w:marTop w:val="0"/>
          <w:marBottom w:val="0"/>
          <w:divBdr>
            <w:top w:val="none" w:sz="0" w:space="0" w:color="auto"/>
            <w:left w:val="none" w:sz="0" w:space="0" w:color="auto"/>
            <w:bottom w:val="none" w:sz="0" w:space="0" w:color="auto"/>
            <w:right w:val="none" w:sz="0" w:space="0" w:color="auto"/>
          </w:divBdr>
        </w:div>
        <w:div w:id="162596408">
          <w:marLeft w:val="640"/>
          <w:marRight w:val="0"/>
          <w:marTop w:val="0"/>
          <w:marBottom w:val="0"/>
          <w:divBdr>
            <w:top w:val="none" w:sz="0" w:space="0" w:color="auto"/>
            <w:left w:val="none" w:sz="0" w:space="0" w:color="auto"/>
            <w:bottom w:val="none" w:sz="0" w:space="0" w:color="auto"/>
            <w:right w:val="none" w:sz="0" w:space="0" w:color="auto"/>
          </w:divBdr>
        </w:div>
        <w:div w:id="756831354">
          <w:marLeft w:val="640"/>
          <w:marRight w:val="0"/>
          <w:marTop w:val="0"/>
          <w:marBottom w:val="0"/>
          <w:divBdr>
            <w:top w:val="none" w:sz="0" w:space="0" w:color="auto"/>
            <w:left w:val="none" w:sz="0" w:space="0" w:color="auto"/>
            <w:bottom w:val="none" w:sz="0" w:space="0" w:color="auto"/>
            <w:right w:val="none" w:sz="0" w:space="0" w:color="auto"/>
          </w:divBdr>
        </w:div>
        <w:div w:id="1994525958">
          <w:marLeft w:val="640"/>
          <w:marRight w:val="0"/>
          <w:marTop w:val="0"/>
          <w:marBottom w:val="0"/>
          <w:divBdr>
            <w:top w:val="none" w:sz="0" w:space="0" w:color="auto"/>
            <w:left w:val="none" w:sz="0" w:space="0" w:color="auto"/>
            <w:bottom w:val="none" w:sz="0" w:space="0" w:color="auto"/>
            <w:right w:val="none" w:sz="0" w:space="0" w:color="auto"/>
          </w:divBdr>
        </w:div>
        <w:div w:id="904031799">
          <w:marLeft w:val="640"/>
          <w:marRight w:val="0"/>
          <w:marTop w:val="0"/>
          <w:marBottom w:val="0"/>
          <w:divBdr>
            <w:top w:val="none" w:sz="0" w:space="0" w:color="auto"/>
            <w:left w:val="none" w:sz="0" w:space="0" w:color="auto"/>
            <w:bottom w:val="none" w:sz="0" w:space="0" w:color="auto"/>
            <w:right w:val="none" w:sz="0" w:space="0" w:color="auto"/>
          </w:divBdr>
        </w:div>
        <w:div w:id="1681931928">
          <w:marLeft w:val="640"/>
          <w:marRight w:val="0"/>
          <w:marTop w:val="0"/>
          <w:marBottom w:val="0"/>
          <w:divBdr>
            <w:top w:val="none" w:sz="0" w:space="0" w:color="auto"/>
            <w:left w:val="none" w:sz="0" w:space="0" w:color="auto"/>
            <w:bottom w:val="none" w:sz="0" w:space="0" w:color="auto"/>
            <w:right w:val="none" w:sz="0" w:space="0" w:color="auto"/>
          </w:divBdr>
        </w:div>
        <w:div w:id="2054301677">
          <w:marLeft w:val="640"/>
          <w:marRight w:val="0"/>
          <w:marTop w:val="0"/>
          <w:marBottom w:val="0"/>
          <w:divBdr>
            <w:top w:val="none" w:sz="0" w:space="0" w:color="auto"/>
            <w:left w:val="none" w:sz="0" w:space="0" w:color="auto"/>
            <w:bottom w:val="none" w:sz="0" w:space="0" w:color="auto"/>
            <w:right w:val="none" w:sz="0" w:space="0" w:color="auto"/>
          </w:divBdr>
        </w:div>
        <w:div w:id="1241528692">
          <w:marLeft w:val="640"/>
          <w:marRight w:val="0"/>
          <w:marTop w:val="0"/>
          <w:marBottom w:val="0"/>
          <w:divBdr>
            <w:top w:val="none" w:sz="0" w:space="0" w:color="auto"/>
            <w:left w:val="none" w:sz="0" w:space="0" w:color="auto"/>
            <w:bottom w:val="none" w:sz="0" w:space="0" w:color="auto"/>
            <w:right w:val="none" w:sz="0" w:space="0" w:color="auto"/>
          </w:divBdr>
        </w:div>
        <w:div w:id="992097881">
          <w:marLeft w:val="640"/>
          <w:marRight w:val="0"/>
          <w:marTop w:val="0"/>
          <w:marBottom w:val="0"/>
          <w:divBdr>
            <w:top w:val="none" w:sz="0" w:space="0" w:color="auto"/>
            <w:left w:val="none" w:sz="0" w:space="0" w:color="auto"/>
            <w:bottom w:val="none" w:sz="0" w:space="0" w:color="auto"/>
            <w:right w:val="none" w:sz="0" w:space="0" w:color="auto"/>
          </w:divBdr>
        </w:div>
        <w:div w:id="523329494">
          <w:marLeft w:val="640"/>
          <w:marRight w:val="0"/>
          <w:marTop w:val="0"/>
          <w:marBottom w:val="0"/>
          <w:divBdr>
            <w:top w:val="none" w:sz="0" w:space="0" w:color="auto"/>
            <w:left w:val="none" w:sz="0" w:space="0" w:color="auto"/>
            <w:bottom w:val="none" w:sz="0" w:space="0" w:color="auto"/>
            <w:right w:val="none" w:sz="0" w:space="0" w:color="auto"/>
          </w:divBdr>
        </w:div>
        <w:div w:id="718745730">
          <w:marLeft w:val="640"/>
          <w:marRight w:val="0"/>
          <w:marTop w:val="0"/>
          <w:marBottom w:val="0"/>
          <w:divBdr>
            <w:top w:val="none" w:sz="0" w:space="0" w:color="auto"/>
            <w:left w:val="none" w:sz="0" w:space="0" w:color="auto"/>
            <w:bottom w:val="none" w:sz="0" w:space="0" w:color="auto"/>
            <w:right w:val="none" w:sz="0" w:space="0" w:color="auto"/>
          </w:divBdr>
        </w:div>
        <w:div w:id="69474104">
          <w:marLeft w:val="640"/>
          <w:marRight w:val="0"/>
          <w:marTop w:val="0"/>
          <w:marBottom w:val="0"/>
          <w:divBdr>
            <w:top w:val="none" w:sz="0" w:space="0" w:color="auto"/>
            <w:left w:val="none" w:sz="0" w:space="0" w:color="auto"/>
            <w:bottom w:val="none" w:sz="0" w:space="0" w:color="auto"/>
            <w:right w:val="none" w:sz="0" w:space="0" w:color="auto"/>
          </w:divBdr>
        </w:div>
        <w:div w:id="1454447198">
          <w:marLeft w:val="640"/>
          <w:marRight w:val="0"/>
          <w:marTop w:val="0"/>
          <w:marBottom w:val="0"/>
          <w:divBdr>
            <w:top w:val="none" w:sz="0" w:space="0" w:color="auto"/>
            <w:left w:val="none" w:sz="0" w:space="0" w:color="auto"/>
            <w:bottom w:val="none" w:sz="0" w:space="0" w:color="auto"/>
            <w:right w:val="none" w:sz="0" w:space="0" w:color="auto"/>
          </w:divBdr>
        </w:div>
        <w:div w:id="398289883">
          <w:marLeft w:val="640"/>
          <w:marRight w:val="0"/>
          <w:marTop w:val="0"/>
          <w:marBottom w:val="0"/>
          <w:divBdr>
            <w:top w:val="none" w:sz="0" w:space="0" w:color="auto"/>
            <w:left w:val="none" w:sz="0" w:space="0" w:color="auto"/>
            <w:bottom w:val="none" w:sz="0" w:space="0" w:color="auto"/>
            <w:right w:val="none" w:sz="0" w:space="0" w:color="auto"/>
          </w:divBdr>
        </w:div>
        <w:div w:id="1494951446">
          <w:marLeft w:val="640"/>
          <w:marRight w:val="0"/>
          <w:marTop w:val="0"/>
          <w:marBottom w:val="0"/>
          <w:divBdr>
            <w:top w:val="none" w:sz="0" w:space="0" w:color="auto"/>
            <w:left w:val="none" w:sz="0" w:space="0" w:color="auto"/>
            <w:bottom w:val="none" w:sz="0" w:space="0" w:color="auto"/>
            <w:right w:val="none" w:sz="0" w:space="0" w:color="auto"/>
          </w:divBdr>
        </w:div>
        <w:div w:id="503478656">
          <w:marLeft w:val="640"/>
          <w:marRight w:val="0"/>
          <w:marTop w:val="0"/>
          <w:marBottom w:val="0"/>
          <w:divBdr>
            <w:top w:val="none" w:sz="0" w:space="0" w:color="auto"/>
            <w:left w:val="none" w:sz="0" w:space="0" w:color="auto"/>
            <w:bottom w:val="none" w:sz="0" w:space="0" w:color="auto"/>
            <w:right w:val="none" w:sz="0" w:space="0" w:color="auto"/>
          </w:divBdr>
        </w:div>
        <w:div w:id="1026981008">
          <w:marLeft w:val="640"/>
          <w:marRight w:val="0"/>
          <w:marTop w:val="0"/>
          <w:marBottom w:val="0"/>
          <w:divBdr>
            <w:top w:val="none" w:sz="0" w:space="0" w:color="auto"/>
            <w:left w:val="none" w:sz="0" w:space="0" w:color="auto"/>
            <w:bottom w:val="none" w:sz="0" w:space="0" w:color="auto"/>
            <w:right w:val="none" w:sz="0" w:space="0" w:color="auto"/>
          </w:divBdr>
        </w:div>
        <w:div w:id="1011566923">
          <w:marLeft w:val="640"/>
          <w:marRight w:val="0"/>
          <w:marTop w:val="0"/>
          <w:marBottom w:val="0"/>
          <w:divBdr>
            <w:top w:val="none" w:sz="0" w:space="0" w:color="auto"/>
            <w:left w:val="none" w:sz="0" w:space="0" w:color="auto"/>
            <w:bottom w:val="none" w:sz="0" w:space="0" w:color="auto"/>
            <w:right w:val="none" w:sz="0" w:space="0" w:color="auto"/>
          </w:divBdr>
        </w:div>
        <w:div w:id="1428161597">
          <w:marLeft w:val="640"/>
          <w:marRight w:val="0"/>
          <w:marTop w:val="0"/>
          <w:marBottom w:val="0"/>
          <w:divBdr>
            <w:top w:val="none" w:sz="0" w:space="0" w:color="auto"/>
            <w:left w:val="none" w:sz="0" w:space="0" w:color="auto"/>
            <w:bottom w:val="none" w:sz="0" w:space="0" w:color="auto"/>
            <w:right w:val="none" w:sz="0" w:space="0" w:color="auto"/>
          </w:divBdr>
        </w:div>
        <w:div w:id="727454267">
          <w:marLeft w:val="640"/>
          <w:marRight w:val="0"/>
          <w:marTop w:val="0"/>
          <w:marBottom w:val="0"/>
          <w:divBdr>
            <w:top w:val="none" w:sz="0" w:space="0" w:color="auto"/>
            <w:left w:val="none" w:sz="0" w:space="0" w:color="auto"/>
            <w:bottom w:val="none" w:sz="0" w:space="0" w:color="auto"/>
            <w:right w:val="none" w:sz="0" w:space="0" w:color="auto"/>
          </w:divBdr>
        </w:div>
        <w:div w:id="2136367491">
          <w:marLeft w:val="640"/>
          <w:marRight w:val="0"/>
          <w:marTop w:val="0"/>
          <w:marBottom w:val="0"/>
          <w:divBdr>
            <w:top w:val="none" w:sz="0" w:space="0" w:color="auto"/>
            <w:left w:val="none" w:sz="0" w:space="0" w:color="auto"/>
            <w:bottom w:val="none" w:sz="0" w:space="0" w:color="auto"/>
            <w:right w:val="none" w:sz="0" w:space="0" w:color="auto"/>
          </w:divBdr>
        </w:div>
        <w:div w:id="132718191">
          <w:marLeft w:val="640"/>
          <w:marRight w:val="0"/>
          <w:marTop w:val="0"/>
          <w:marBottom w:val="0"/>
          <w:divBdr>
            <w:top w:val="none" w:sz="0" w:space="0" w:color="auto"/>
            <w:left w:val="none" w:sz="0" w:space="0" w:color="auto"/>
            <w:bottom w:val="none" w:sz="0" w:space="0" w:color="auto"/>
            <w:right w:val="none" w:sz="0" w:space="0" w:color="auto"/>
          </w:divBdr>
        </w:div>
        <w:div w:id="711807761">
          <w:marLeft w:val="640"/>
          <w:marRight w:val="0"/>
          <w:marTop w:val="0"/>
          <w:marBottom w:val="0"/>
          <w:divBdr>
            <w:top w:val="none" w:sz="0" w:space="0" w:color="auto"/>
            <w:left w:val="none" w:sz="0" w:space="0" w:color="auto"/>
            <w:bottom w:val="none" w:sz="0" w:space="0" w:color="auto"/>
            <w:right w:val="none" w:sz="0" w:space="0" w:color="auto"/>
          </w:divBdr>
        </w:div>
        <w:div w:id="1140458071">
          <w:marLeft w:val="640"/>
          <w:marRight w:val="0"/>
          <w:marTop w:val="0"/>
          <w:marBottom w:val="0"/>
          <w:divBdr>
            <w:top w:val="none" w:sz="0" w:space="0" w:color="auto"/>
            <w:left w:val="none" w:sz="0" w:space="0" w:color="auto"/>
            <w:bottom w:val="none" w:sz="0" w:space="0" w:color="auto"/>
            <w:right w:val="none" w:sz="0" w:space="0" w:color="auto"/>
          </w:divBdr>
        </w:div>
        <w:div w:id="1091701353">
          <w:marLeft w:val="640"/>
          <w:marRight w:val="0"/>
          <w:marTop w:val="0"/>
          <w:marBottom w:val="0"/>
          <w:divBdr>
            <w:top w:val="none" w:sz="0" w:space="0" w:color="auto"/>
            <w:left w:val="none" w:sz="0" w:space="0" w:color="auto"/>
            <w:bottom w:val="none" w:sz="0" w:space="0" w:color="auto"/>
            <w:right w:val="none" w:sz="0" w:space="0" w:color="auto"/>
          </w:divBdr>
        </w:div>
        <w:div w:id="1627733145">
          <w:marLeft w:val="640"/>
          <w:marRight w:val="0"/>
          <w:marTop w:val="0"/>
          <w:marBottom w:val="0"/>
          <w:divBdr>
            <w:top w:val="none" w:sz="0" w:space="0" w:color="auto"/>
            <w:left w:val="none" w:sz="0" w:space="0" w:color="auto"/>
            <w:bottom w:val="none" w:sz="0" w:space="0" w:color="auto"/>
            <w:right w:val="none" w:sz="0" w:space="0" w:color="auto"/>
          </w:divBdr>
        </w:div>
        <w:div w:id="1432969277">
          <w:marLeft w:val="640"/>
          <w:marRight w:val="0"/>
          <w:marTop w:val="0"/>
          <w:marBottom w:val="0"/>
          <w:divBdr>
            <w:top w:val="none" w:sz="0" w:space="0" w:color="auto"/>
            <w:left w:val="none" w:sz="0" w:space="0" w:color="auto"/>
            <w:bottom w:val="none" w:sz="0" w:space="0" w:color="auto"/>
            <w:right w:val="none" w:sz="0" w:space="0" w:color="auto"/>
          </w:divBdr>
        </w:div>
        <w:div w:id="500000268">
          <w:marLeft w:val="640"/>
          <w:marRight w:val="0"/>
          <w:marTop w:val="0"/>
          <w:marBottom w:val="0"/>
          <w:divBdr>
            <w:top w:val="none" w:sz="0" w:space="0" w:color="auto"/>
            <w:left w:val="none" w:sz="0" w:space="0" w:color="auto"/>
            <w:bottom w:val="none" w:sz="0" w:space="0" w:color="auto"/>
            <w:right w:val="none" w:sz="0" w:space="0" w:color="auto"/>
          </w:divBdr>
        </w:div>
        <w:div w:id="236525433">
          <w:marLeft w:val="640"/>
          <w:marRight w:val="0"/>
          <w:marTop w:val="0"/>
          <w:marBottom w:val="0"/>
          <w:divBdr>
            <w:top w:val="none" w:sz="0" w:space="0" w:color="auto"/>
            <w:left w:val="none" w:sz="0" w:space="0" w:color="auto"/>
            <w:bottom w:val="none" w:sz="0" w:space="0" w:color="auto"/>
            <w:right w:val="none" w:sz="0" w:space="0" w:color="auto"/>
          </w:divBdr>
        </w:div>
        <w:div w:id="195242644">
          <w:marLeft w:val="640"/>
          <w:marRight w:val="0"/>
          <w:marTop w:val="0"/>
          <w:marBottom w:val="0"/>
          <w:divBdr>
            <w:top w:val="none" w:sz="0" w:space="0" w:color="auto"/>
            <w:left w:val="none" w:sz="0" w:space="0" w:color="auto"/>
            <w:bottom w:val="none" w:sz="0" w:space="0" w:color="auto"/>
            <w:right w:val="none" w:sz="0" w:space="0" w:color="auto"/>
          </w:divBdr>
        </w:div>
        <w:div w:id="262762671">
          <w:marLeft w:val="640"/>
          <w:marRight w:val="0"/>
          <w:marTop w:val="0"/>
          <w:marBottom w:val="0"/>
          <w:divBdr>
            <w:top w:val="none" w:sz="0" w:space="0" w:color="auto"/>
            <w:left w:val="none" w:sz="0" w:space="0" w:color="auto"/>
            <w:bottom w:val="none" w:sz="0" w:space="0" w:color="auto"/>
            <w:right w:val="none" w:sz="0" w:space="0" w:color="auto"/>
          </w:divBdr>
        </w:div>
        <w:div w:id="282272972">
          <w:marLeft w:val="640"/>
          <w:marRight w:val="0"/>
          <w:marTop w:val="0"/>
          <w:marBottom w:val="0"/>
          <w:divBdr>
            <w:top w:val="none" w:sz="0" w:space="0" w:color="auto"/>
            <w:left w:val="none" w:sz="0" w:space="0" w:color="auto"/>
            <w:bottom w:val="none" w:sz="0" w:space="0" w:color="auto"/>
            <w:right w:val="none" w:sz="0" w:space="0" w:color="auto"/>
          </w:divBdr>
        </w:div>
        <w:div w:id="762141880">
          <w:marLeft w:val="640"/>
          <w:marRight w:val="0"/>
          <w:marTop w:val="0"/>
          <w:marBottom w:val="0"/>
          <w:divBdr>
            <w:top w:val="none" w:sz="0" w:space="0" w:color="auto"/>
            <w:left w:val="none" w:sz="0" w:space="0" w:color="auto"/>
            <w:bottom w:val="none" w:sz="0" w:space="0" w:color="auto"/>
            <w:right w:val="none" w:sz="0" w:space="0" w:color="auto"/>
          </w:divBdr>
        </w:div>
        <w:div w:id="825820697">
          <w:marLeft w:val="640"/>
          <w:marRight w:val="0"/>
          <w:marTop w:val="0"/>
          <w:marBottom w:val="0"/>
          <w:divBdr>
            <w:top w:val="none" w:sz="0" w:space="0" w:color="auto"/>
            <w:left w:val="none" w:sz="0" w:space="0" w:color="auto"/>
            <w:bottom w:val="none" w:sz="0" w:space="0" w:color="auto"/>
            <w:right w:val="none" w:sz="0" w:space="0" w:color="auto"/>
          </w:divBdr>
        </w:div>
        <w:div w:id="119569273">
          <w:marLeft w:val="640"/>
          <w:marRight w:val="0"/>
          <w:marTop w:val="0"/>
          <w:marBottom w:val="0"/>
          <w:divBdr>
            <w:top w:val="none" w:sz="0" w:space="0" w:color="auto"/>
            <w:left w:val="none" w:sz="0" w:space="0" w:color="auto"/>
            <w:bottom w:val="none" w:sz="0" w:space="0" w:color="auto"/>
            <w:right w:val="none" w:sz="0" w:space="0" w:color="auto"/>
          </w:divBdr>
        </w:div>
        <w:div w:id="1878854959">
          <w:marLeft w:val="640"/>
          <w:marRight w:val="0"/>
          <w:marTop w:val="0"/>
          <w:marBottom w:val="0"/>
          <w:divBdr>
            <w:top w:val="none" w:sz="0" w:space="0" w:color="auto"/>
            <w:left w:val="none" w:sz="0" w:space="0" w:color="auto"/>
            <w:bottom w:val="none" w:sz="0" w:space="0" w:color="auto"/>
            <w:right w:val="none" w:sz="0" w:space="0" w:color="auto"/>
          </w:divBdr>
        </w:div>
        <w:div w:id="1469854738">
          <w:marLeft w:val="640"/>
          <w:marRight w:val="0"/>
          <w:marTop w:val="0"/>
          <w:marBottom w:val="0"/>
          <w:divBdr>
            <w:top w:val="none" w:sz="0" w:space="0" w:color="auto"/>
            <w:left w:val="none" w:sz="0" w:space="0" w:color="auto"/>
            <w:bottom w:val="none" w:sz="0" w:space="0" w:color="auto"/>
            <w:right w:val="none" w:sz="0" w:space="0" w:color="auto"/>
          </w:divBdr>
        </w:div>
        <w:div w:id="901135126">
          <w:marLeft w:val="640"/>
          <w:marRight w:val="0"/>
          <w:marTop w:val="0"/>
          <w:marBottom w:val="0"/>
          <w:divBdr>
            <w:top w:val="none" w:sz="0" w:space="0" w:color="auto"/>
            <w:left w:val="none" w:sz="0" w:space="0" w:color="auto"/>
            <w:bottom w:val="none" w:sz="0" w:space="0" w:color="auto"/>
            <w:right w:val="none" w:sz="0" w:space="0" w:color="auto"/>
          </w:divBdr>
        </w:div>
        <w:div w:id="1647319301">
          <w:marLeft w:val="640"/>
          <w:marRight w:val="0"/>
          <w:marTop w:val="0"/>
          <w:marBottom w:val="0"/>
          <w:divBdr>
            <w:top w:val="none" w:sz="0" w:space="0" w:color="auto"/>
            <w:left w:val="none" w:sz="0" w:space="0" w:color="auto"/>
            <w:bottom w:val="none" w:sz="0" w:space="0" w:color="auto"/>
            <w:right w:val="none" w:sz="0" w:space="0" w:color="auto"/>
          </w:divBdr>
        </w:div>
        <w:div w:id="1696543816">
          <w:marLeft w:val="640"/>
          <w:marRight w:val="0"/>
          <w:marTop w:val="0"/>
          <w:marBottom w:val="0"/>
          <w:divBdr>
            <w:top w:val="none" w:sz="0" w:space="0" w:color="auto"/>
            <w:left w:val="none" w:sz="0" w:space="0" w:color="auto"/>
            <w:bottom w:val="none" w:sz="0" w:space="0" w:color="auto"/>
            <w:right w:val="none" w:sz="0" w:space="0" w:color="auto"/>
          </w:divBdr>
        </w:div>
        <w:div w:id="1268732142">
          <w:marLeft w:val="640"/>
          <w:marRight w:val="0"/>
          <w:marTop w:val="0"/>
          <w:marBottom w:val="0"/>
          <w:divBdr>
            <w:top w:val="none" w:sz="0" w:space="0" w:color="auto"/>
            <w:left w:val="none" w:sz="0" w:space="0" w:color="auto"/>
            <w:bottom w:val="none" w:sz="0" w:space="0" w:color="auto"/>
            <w:right w:val="none" w:sz="0" w:space="0" w:color="auto"/>
          </w:divBdr>
        </w:div>
        <w:div w:id="1671324205">
          <w:marLeft w:val="640"/>
          <w:marRight w:val="0"/>
          <w:marTop w:val="0"/>
          <w:marBottom w:val="0"/>
          <w:divBdr>
            <w:top w:val="none" w:sz="0" w:space="0" w:color="auto"/>
            <w:left w:val="none" w:sz="0" w:space="0" w:color="auto"/>
            <w:bottom w:val="none" w:sz="0" w:space="0" w:color="auto"/>
            <w:right w:val="none" w:sz="0" w:space="0" w:color="auto"/>
          </w:divBdr>
        </w:div>
        <w:div w:id="2084910921">
          <w:marLeft w:val="640"/>
          <w:marRight w:val="0"/>
          <w:marTop w:val="0"/>
          <w:marBottom w:val="0"/>
          <w:divBdr>
            <w:top w:val="none" w:sz="0" w:space="0" w:color="auto"/>
            <w:left w:val="none" w:sz="0" w:space="0" w:color="auto"/>
            <w:bottom w:val="none" w:sz="0" w:space="0" w:color="auto"/>
            <w:right w:val="none" w:sz="0" w:space="0" w:color="auto"/>
          </w:divBdr>
        </w:div>
        <w:div w:id="2132505936">
          <w:marLeft w:val="640"/>
          <w:marRight w:val="0"/>
          <w:marTop w:val="0"/>
          <w:marBottom w:val="0"/>
          <w:divBdr>
            <w:top w:val="none" w:sz="0" w:space="0" w:color="auto"/>
            <w:left w:val="none" w:sz="0" w:space="0" w:color="auto"/>
            <w:bottom w:val="none" w:sz="0" w:space="0" w:color="auto"/>
            <w:right w:val="none" w:sz="0" w:space="0" w:color="auto"/>
          </w:divBdr>
        </w:div>
        <w:div w:id="443774746">
          <w:marLeft w:val="640"/>
          <w:marRight w:val="0"/>
          <w:marTop w:val="0"/>
          <w:marBottom w:val="0"/>
          <w:divBdr>
            <w:top w:val="none" w:sz="0" w:space="0" w:color="auto"/>
            <w:left w:val="none" w:sz="0" w:space="0" w:color="auto"/>
            <w:bottom w:val="none" w:sz="0" w:space="0" w:color="auto"/>
            <w:right w:val="none" w:sz="0" w:space="0" w:color="auto"/>
          </w:divBdr>
        </w:div>
        <w:div w:id="1474907774">
          <w:marLeft w:val="640"/>
          <w:marRight w:val="0"/>
          <w:marTop w:val="0"/>
          <w:marBottom w:val="0"/>
          <w:divBdr>
            <w:top w:val="none" w:sz="0" w:space="0" w:color="auto"/>
            <w:left w:val="none" w:sz="0" w:space="0" w:color="auto"/>
            <w:bottom w:val="none" w:sz="0" w:space="0" w:color="auto"/>
            <w:right w:val="none" w:sz="0" w:space="0" w:color="auto"/>
          </w:divBdr>
        </w:div>
        <w:div w:id="1574926134">
          <w:marLeft w:val="640"/>
          <w:marRight w:val="0"/>
          <w:marTop w:val="0"/>
          <w:marBottom w:val="0"/>
          <w:divBdr>
            <w:top w:val="none" w:sz="0" w:space="0" w:color="auto"/>
            <w:left w:val="none" w:sz="0" w:space="0" w:color="auto"/>
            <w:bottom w:val="none" w:sz="0" w:space="0" w:color="auto"/>
            <w:right w:val="none" w:sz="0" w:space="0" w:color="auto"/>
          </w:divBdr>
        </w:div>
        <w:div w:id="218056582">
          <w:marLeft w:val="640"/>
          <w:marRight w:val="0"/>
          <w:marTop w:val="0"/>
          <w:marBottom w:val="0"/>
          <w:divBdr>
            <w:top w:val="none" w:sz="0" w:space="0" w:color="auto"/>
            <w:left w:val="none" w:sz="0" w:space="0" w:color="auto"/>
            <w:bottom w:val="none" w:sz="0" w:space="0" w:color="auto"/>
            <w:right w:val="none" w:sz="0" w:space="0" w:color="auto"/>
          </w:divBdr>
        </w:div>
        <w:div w:id="1958021875">
          <w:marLeft w:val="640"/>
          <w:marRight w:val="0"/>
          <w:marTop w:val="0"/>
          <w:marBottom w:val="0"/>
          <w:divBdr>
            <w:top w:val="none" w:sz="0" w:space="0" w:color="auto"/>
            <w:left w:val="none" w:sz="0" w:space="0" w:color="auto"/>
            <w:bottom w:val="none" w:sz="0" w:space="0" w:color="auto"/>
            <w:right w:val="none" w:sz="0" w:space="0" w:color="auto"/>
          </w:divBdr>
        </w:div>
        <w:div w:id="490290171">
          <w:marLeft w:val="640"/>
          <w:marRight w:val="0"/>
          <w:marTop w:val="0"/>
          <w:marBottom w:val="0"/>
          <w:divBdr>
            <w:top w:val="none" w:sz="0" w:space="0" w:color="auto"/>
            <w:left w:val="none" w:sz="0" w:space="0" w:color="auto"/>
            <w:bottom w:val="none" w:sz="0" w:space="0" w:color="auto"/>
            <w:right w:val="none" w:sz="0" w:space="0" w:color="auto"/>
          </w:divBdr>
        </w:div>
        <w:div w:id="927083226">
          <w:marLeft w:val="640"/>
          <w:marRight w:val="0"/>
          <w:marTop w:val="0"/>
          <w:marBottom w:val="0"/>
          <w:divBdr>
            <w:top w:val="none" w:sz="0" w:space="0" w:color="auto"/>
            <w:left w:val="none" w:sz="0" w:space="0" w:color="auto"/>
            <w:bottom w:val="none" w:sz="0" w:space="0" w:color="auto"/>
            <w:right w:val="none" w:sz="0" w:space="0" w:color="auto"/>
          </w:divBdr>
        </w:div>
        <w:div w:id="1889025010">
          <w:marLeft w:val="640"/>
          <w:marRight w:val="0"/>
          <w:marTop w:val="0"/>
          <w:marBottom w:val="0"/>
          <w:divBdr>
            <w:top w:val="none" w:sz="0" w:space="0" w:color="auto"/>
            <w:left w:val="none" w:sz="0" w:space="0" w:color="auto"/>
            <w:bottom w:val="none" w:sz="0" w:space="0" w:color="auto"/>
            <w:right w:val="none" w:sz="0" w:space="0" w:color="auto"/>
          </w:divBdr>
        </w:div>
        <w:div w:id="1558593213">
          <w:marLeft w:val="640"/>
          <w:marRight w:val="0"/>
          <w:marTop w:val="0"/>
          <w:marBottom w:val="0"/>
          <w:divBdr>
            <w:top w:val="none" w:sz="0" w:space="0" w:color="auto"/>
            <w:left w:val="none" w:sz="0" w:space="0" w:color="auto"/>
            <w:bottom w:val="none" w:sz="0" w:space="0" w:color="auto"/>
            <w:right w:val="none" w:sz="0" w:space="0" w:color="auto"/>
          </w:divBdr>
        </w:div>
        <w:div w:id="1778678500">
          <w:marLeft w:val="640"/>
          <w:marRight w:val="0"/>
          <w:marTop w:val="0"/>
          <w:marBottom w:val="0"/>
          <w:divBdr>
            <w:top w:val="none" w:sz="0" w:space="0" w:color="auto"/>
            <w:left w:val="none" w:sz="0" w:space="0" w:color="auto"/>
            <w:bottom w:val="none" w:sz="0" w:space="0" w:color="auto"/>
            <w:right w:val="none" w:sz="0" w:space="0" w:color="auto"/>
          </w:divBdr>
        </w:div>
        <w:div w:id="855197230">
          <w:marLeft w:val="640"/>
          <w:marRight w:val="0"/>
          <w:marTop w:val="0"/>
          <w:marBottom w:val="0"/>
          <w:divBdr>
            <w:top w:val="none" w:sz="0" w:space="0" w:color="auto"/>
            <w:left w:val="none" w:sz="0" w:space="0" w:color="auto"/>
            <w:bottom w:val="none" w:sz="0" w:space="0" w:color="auto"/>
            <w:right w:val="none" w:sz="0" w:space="0" w:color="auto"/>
          </w:divBdr>
        </w:div>
        <w:div w:id="1789856358">
          <w:marLeft w:val="640"/>
          <w:marRight w:val="0"/>
          <w:marTop w:val="0"/>
          <w:marBottom w:val="0"/>
          <w:divBdr>
            <w:top w:val="none" w:sz="0" w:space="0" w:color="auto"/>
            <w:left w:val="none" w:sz="0" w:space="0" w:color="auto"/>
            <w:bottom w:val="none" w:sz="0" w:space="0" w:color="auto"/>
            <w:right w:val="none" w:sz="0" w:space="0" w:color="auto"/>
          </w:divBdr>
        </w:div>
        <w:div w:id="1923488491">
          <w:marLeft w:val="640"/>
          <w:marRight w:val="0"/>
          <w:marTop w:val="0"/>
          <w:marBottom w:val="0"/>
          <w:divBdr>
            <w:top w:val="none" w:sz="0" w:space="0" w:color="auto"/>
            <w:left w:val="none" w:sz="0" w:space="0" w:color="auto"/>
            <w:bottom w:val="none" w:sz="0" w:space="0" w:color="auto"/>
            <w:right w:val="none" w:sz="0" w:space="0" w:color="auto"/>
          </w:divBdr>
        </w:div>
        <w:div w:id="672149710">
          <w:marLeft w:val="640"/>
          <w:marRight w:val="0"/>
          <w:marTop w:val="0"/>
          <w:marBottom w:val="0"/>
          <w:divBdr>
            <w:top w:val="none" w:sz="0" w:space="0" w:color="auto"/>
            <w:left w:val="none" w:sz="0" w:space="0" w:color="auto"/>
            <w:bottom w:val="none" w:sz="0" w:space="0" w:color="auto"/>
            <w:right w:val="none" w:sz="0" w:space="0" w:color="auto"/>
          </w:divBdr>
        </w:div>
        <w:div w:id="1803381189">
          <w:marLeft w:val="640"/>
          <w:marRight w:val="0"/>
          <w:marTop w:val="0"/>
          <w:marBottom w:val="0"/>
          <w:divBdr>
            <w:top w:val="none" w:sz="0" w:space="0" w:color="auto"/>
            <w:left w:val="none" w:sz="0" w:space="0" w:color="auto"/>
            <w:bottom w:val="none" w:sz="0" w:space="0" w:color="auto"/>
            <w:right w:val="none" w:sz="0" w:space="0" w:color="auto"/>
          </w:divBdr>
        </w:div>
        <w:div w:id="1072313129">
          <w:marLeft w:val="640"/>
          <w:marRight w:val="0"/>
          <w:marTop w:val="0"/>
          <w:marBottom w:val="0"/>
          <w:divBdr>
            <w:top w:val="none" w:sz="0" w:space="0" w:color="auto"/>
            <w:left w:val="none" w:sz="0" w:space="0" w:color="auto"/>
            <w:bottom w:val="none" w:sz="0" w:space="0" w:color="auto"/>
            <w:right w:val="none" w:sz="0" w:space="0" w:color="auto"/>
          </w:divBdr>
        </w:div>
        <w:div w:id="1152790432">
          <w:marLeft w:val="640"/>
          <w:marRight w:val="0"/>
          <w:marTop w:val="0"/>
          <w:marBottom w:val="0"/>
          <w:divBdr>
            <w:top w:val="none" w:sz="0" w:space="0" w:color="auto"/>
            <w:left w:val="none" w:sz="0" w:space="0" w:color="auto"/>
            <w:bottom w:val="none" w:sz="0" w:space="0" w:color="auto"/>
            <w:right w:val="none" w:sz="0" w:space="0" w:color="auto"/>
          </w:divBdr>
        </w:div>
        <w:div w:id="314843740">
          <w:marLeft w:val="640"/>
          <w:marRight w:val="0"/>
          <w:marTop w:val="0"/>
          <w:marBottom w:val="0"/>
          <w:divBdr>
            <w:top w:val="none" w:sz="0" w:space="0" w:color="auto"/>
            <w:left w:val="none" w:sz="0" w:space="0" w:color="auto"/>
            <w:bottom w:val="none" w:sz="0" w:space="0" w:color="auto"/>
            <w:right w:val="none" w:sz="0" w:space="0" w:color="auto"/>
          </w:divBdr>
        </w:div>
        <w:div w:id="1008673598">
          <w:marLeft w:val="640"/>
          <w:marRight w:val="0"/>
          <w:marTop w:val="0"/>
          <w:marBottom w:val="0"/>
          <w:divBdr>
            <w:top w:val="none" w:sz="0" w:space="0" w:color="auto"/>
            <w:left w:val="none" w:sz="0" w:space="0" w:color="auto"/>
            <w:bottom w:val="none" w:sz="0" w:space="0" w:color="auto"/>
            <w:right w:val="none" w:sz="0" w:space="0" w:color="auto"/>
          </w:divBdr>
        </w:div>
        <w:div w:id="402416604">
          <w:marLeft w:val="640"/>
          <w:marRight w:val="0"/>
          <w:marTop w:val="0"/>
          <w:marBottom w:val="0"/>
          <w:divBdr>
            <w:top w:val="none" w:sz="0" w:space="0" w:color="auto"/>
            <w:left w:val="none" w:sz="0" w:space="0" w:color="auto"/>
            <w:bottom w:val="none" w:sz="0" w:space="0" w:color="auto"/>
            <w:right w:val="none" w:sz="0" w:space="0" w:color="auto"/>
          </w:divBdr>
        </w:div>
        <w:div w:id="653795867">
          <w:marLeft w:val="640"/>
          <w:marRight w:val="0"/>
          <w:marTop w:val="0"/>
          <w:marBottom w:val="0"/>
          <w:divBdr>
            <w:top w:val="none" w:sz="0" w:space="0" w:color="auto"/>
            <w:left w:val="none" w:sz="0" w:space="0" w:color="auto"/>
            <w:bottom w:val="none" w:sz="0" w:space="0" w:color="auto"/>
            <w:right w:val="none" w:sz="0" w:space="0" w:color="auto"/>
          </w:divBdr>
        </w:div>
        <w:div w:id="1921519493">
          <w:marLeft w:val="640"/>
          <w:marRight w:val="0"/>
          <w:marTop w:val="0"/>
          <w:marBottom w:val="0"/>
          <w:divBdr>
            <w:top w:val="none" w:sz="0" w:space="0" w:color="auto"/>
            <w:left w:val="none" w:sz="0" w:space="0" w:color="auto"/>
            <w:bottom w:val="none" w:sz="0" w:space="0" w:color="auto"/>
            <w:right w:val="none" w:sz="0" w:space="0" w:color="auto"/>
          </w:divBdr>
        </w:div>
        <w:div w:id="1582105041">
          <w:marLeft w:val="640"/>
          <w:marRight w:val="0"/>
          <w:marTop w:val="0"/>
          <w:marBottom w:val="0"/>
          <w:divBdr>
            <w:top w:val="none" w:sz="0" w:space="0" w:color="auto"/>
            <w:left w:val="none" w:sz="0" w:space="0" w:color="auto"/>
            <w:bottom w:val="none" w:sz="0" w:space="0" w:color="auto"/>
            <w:right w:val="none" w:sz="0" w:space="0" w:color="auto"/>
          </w:divBdr>
        </w:div>
        <w:div w:id="683559419">
          <w:marLeft w:val="640"/>
          <w:marRight w:val="0"/>
          <w:marTop w:val="0"/>
          <w:marBottom w:val="0"/>
          <w:divBdr>
            <w:top w:val="none" w:sz="0" w:space="0" w:color="auto"/>
            <w:left w:val="none" w:sz="0" w:space="0" w:color="auto"/>
            <w:bottom w:val="none" w:sz="0" w:space="0" w:color="auto"/>
            <w:right w:val="none" w:sz="0" w:space="0" w:color="auto"/>
          </w:divBdr>
        </w:div>
        <w:div w:id="1069575360">
          <w:marLeft w:val="640"/>
          <w:marRight w:val="0"/>
          <w:marTop w:val="0"/>
          <w:marBottom w:val="0"/>
          <w:divBdr>
            <w:top w:val="none" w:sz="0" w:space="0" w:color="auto"/>
            <w:left w:val="none" w:sz="0" w:space="0" w:color="auto"/>
            <w:bottom w:val="none" w:sz="0" w:space="0" w:color="auto"/>
            <w:right w:val="none" w:sz="0" w:space="0" w:color="auto"/>
          </w:divBdr>
        </w:div>
        <w:div w:id="711343805">
          <w:marLeft w:val="640"/>
          <w:marRight w:val="0"/>
          <w:marTop w:val="0"/>
          <w:marBottom w:val="0"/>
          <w:divBdr>
            <w:top w:val="none" w:sz="0" w:space="0" w:color="auto"/>
            <w:left w:val="none" w:sz="0" w:space="0" w:color="auto"/>
            <w:bottom w:val="none" w:sz="0" w:space="0" w:color="auto"/>
            <w:right w:val="none" w:sz="0" w:space="0" w:color="auto"/>
          </w:divBdr>
        </w:div>
        <w:div w:id="2063477190">
          <w:marLeft w:val="640"/>
          <w:marRight w:val="0"/>
          <w:marTop w:val="0"/>
          <w:marBottom w:val="0"/>
          <w:divBdr>
            <w:top w:val="none" w:sz="0" w:space="0" w:color="auto"/>
            <w:left w:val="none" w:sz="0" w:space="0" w:color="auto"/>
            <w:bottom w:val="none" w:sz="0" w:space="0" w:color="auto"/>
            <w:right w:val="none" w:sz="0" w:space="0" w:color="auto"/>
          </w:divBdr>
        </w:div>
        <w:div w:id="726732556">
          <w:marLeft w:val="640"/>
          <w:marRight w:val="0"/>
          <w:marTop w:val="0"/>
          <w:marBottom w:val="0"/>
          <w:divBdr>
            <w:top w:val="none" w:sz="0" w:space="0" w:color="auto"/>
            <w:left w:val="none" w:sz="0" w:space="0" w:color="auto"/>
            <w:bottom w:val="none" w:sz="0" w:space="0" w:color="auto"/>
            <w:right w:val="none" w:sz="0" w:space="0" w:color="auto"/>
          </w:divBdr>
        </w:div>
        <w:div w:id="1550148600">
          <w:marLeft w:val="640"/>
          <w:marRight w:val="0"/>
          <w:marTop w:val="0"/>
          <w:marBottom w:val="0"/>
          <w:divBdr>
            <w:top w:val="none" w:sz="0" w:space="0" w:color="auto"/>
            <w:left w:val="none" w:sz="0" w:space="0" w:color="auto"/>
            <w:bottom w:val="none" w:sz="0" w:space="0" w:color="auto"/>
            <w:right w:val="none" w:sz="0" w:space="0" w:color="auto"/>
          </w:divBdr>
        </w:div>
        <w:div w:id="1129710695">
          <w:marLeft w:val="640"/>
          <w:marRight w:val="0"/>
          <w:marTop w:val="0"/>
          <w:marBottom w:val="0"/>
          <w:divBdr>
            <w:top w:val="none" w:sz="0" w:space="0" w:color="auto"/>
            <w:left w:val="none" w:sz="0" w:space="0" w:color="auto"/>
            <w:bottom w:val="none" w:sz="0" w:space="0" w:color="auto"/>
            <w:right w:val="none" w:sz="0" w:space="0" w:color="auto"/>
          </w:divBdr>
        </w:div>
        <w:div w:id="1919703975">
          <w:marLeft w:val="640"/>
          <w:marRight w:val="0"/>
          <w:marTop w:val="0"/>
          <w:marBottom w:val="0"/>
          <w:divBdr>
            <w:top w:val="none" w:sz="0" w:space="0" w:color="auto"/>
            <w:left w:val="none" w:sz="0" w:space="0" w:color="auto"/>
            <w:bottom w:val="none" w:sz="0" w:space="0" w:color="auto"/>
            <w:right w:val="none" w:sz="0" w:space="0" w:color="auto"/>
          </w:divBdr>
        </w:div>
        <w:div w:id="1017654243">
          <w:marLeft w:val="640"/>
          <w:marRight w:val="0"/>
          <w:marTop w:val="0"/>
          <w:marBottom w:val="0"/>
          <w:divBdr>
            <w:top w:val="none" w:sz="0" w:space="0" w:color="auto"/>
            <w:left w:val="none" w:sz="0" w:space="0" w:color="auto"/>
            <w:bottom w:val="none" w:sz="0" w:space="0" w:color="auto"/>
            <w:right w:val="none" w:sz="0" w:space="0" w:color="auto"/>
          </w:divBdr>
        </w:div>
        <w:div w:id="984552565">
          <w:marLeft w:val="640"/>
          <w:marRight w:val="0"/>
          <w:marTop w:val="0"/>
          <w:marBottom w:val="0"/>
          <w:divBdr>
            <w:top w:val="none" w:sz="0" w:space="0" w:color="auto"/>
            <w:left w:val="none" w:sz="0" w:space="0" w:color="auto"/>
            <w:bottom w:val="none" w:sz="0" w:space="0" w:color="auto"/>
            <w:right w:val="none" w:sz="0" w:space="0" w:color="auto"/>
          </w:divBdr>
        </w:div>
        <w:div w:id="1417046643">
          <w:marLeft w:val="640"/>
          <w:marRight w:val="0"/>
          <w:marTop w:val="0"/>
          <w:marBottom w:val="0"/>
          <w:divBdr>
            <w:top w:val="none" w:sz="0" w:space="0" w:color="auto"/>
            <w:left w:val="none" w:sz="0" w:space="0" w:color="auto"/>
            <w:bottom w:val="none" w:sz="0" w:space="0" w:color="auto"/>
            <w:right w:val="none" w:sz="0" w:space="0" w:color="auto"/>
          </w:divBdr>
        </w:div>
        <w:div w:id="1808353198">
          <w:marLeft w:val="640"/>
          <w:marRight w:val="0"/>
          <w:marTop w:val="0"/>
          <w:marBottom w:val="0"/>
          <w:divBdr>
            <w:top w:val="none" w:sz="0" w:space="0" w:color="auto"/>
            <w:left w:val="none" w:sz="0" w:space="0" w:color="auto"/>
            <w:bottom w:val="none" w:sz="0" w:space="0" w:color="auto"/>
            <w:right w:val="none" w:sz="0" w:space="0" w:color="auto"/>
          </w:divBdr>
        </w:div>
        <w:div w:id="215514382">
          <w:marLeft w:val="640"/>
          <w:marRight w:val="0"/>
          <w:marTop w:val="0"/>
          <w:marBottom w:val="0"/>
          <w:divBdr>
            <w:top w:val="none" w:sz="0" w:space="0" w:color="auto"/>
            <w:left w:val="none" w:sz="0" w:space="0" w:color="auto"/>
            <w:bottom w:val="none" w:sz="0" w:space="0" w:color="auto"/>
            <w:right w:val="none" w:sz="0" w:space="0" w:color="auto"/>
          </w:divBdr>
        </w:div>
        <w:div w:id="758867691">
          <w:marLeft w:val="640"/>
          <w:marRight w:val="0"/>
          <w:marTop w:val="0"/>
          <w:marBottom w:val="0"/>
          <w:divBdr>
            <w:top w:val="none" w:sz="0" w:space="0" w:color="auto"/>
            <w:left w:val="none" w:sz="0" w:space="0" w:color="auto"/>
            <w:bottom w:val="none" w:sz="0" w:space="0" w:color="auto"/>
            <w:right w:val="none" w:sz="0" w:space="0" w:color="auto"/>
          </w:divBdr>
        </w:div>
        <w:div w:id="1635791522">
          <w:marLeft w:val="640"/>
          <w:marRight w:val="0"/>
          <w:marTop w:val="0"/>
          <w:marBottom w:val="0"/>
          <w:divBdr>
            <w:top w:val="none" w:sz="0" w:space="0" w:color="auto"/>
            <w:left w:val="none" w:sz="0" w:space="0" w:color="auto"/>
            <w:bottom w:val="none" w:sz="0" w:space="0" w:color="auto"/>
            <w:right w:val="none" w:sz="0" w:space="0" w:color="auto"/>
          </w:divBdr>
        </w:div>
      </w:divsChild>
    </w:div>
    <w:div w:id="291524608">
      <w:bodyDiv w:val="1"/>
      <w:marLeft w:val="0"/>
      <w:marRight w:val="0"/>
      <w:marTop w:val="0"/>
      <w:marBottom w:val="0"/>
      <w:divBdr>
        <w:top w:val="none" w:sz="0" w:space="0" w:color="auto"/>
        <w:left w:val="none" w:sz="0" w:space="0" w:color="auto"/>
        <w:bottom w:val="none" w:sz="0" w:space="0" w:color="auto"/>
        <w:right w:val="none" w:sz="0" w:space="0" w:color="auto"/>
      </w:divBdr>
      <w:divsChild>
        <w:div w:id="578246903">
          <w:marLeft w:val="640"/>
          <w:marRight w:val="0"/>
          <w:marTop w:val="0"/>
          <w:marBottom w:val="0"/>
          <w:divBdr>
            <w:top w:val="none" w:sz="0" w:space="0" w:color="auto"/>
            <w:left w:val="none" w:sz="0" w:space="0" w:color="auto"/>
            <w:bottom w:val="none" w:sz="0" w:space="0" w:color="auto"/>
            <w:right w:val="none" w:sz="0" w:space="0" w:color="auto"/>
          </w:divBdr>
        </w:div>
        <w:div w:id="510677864">
          <w:marLeft w:val="640"/>
          <w:marRight w:val="0"/>
          <w:marTop w:val="0"/>
          <w:marBottom w:val="0"/>
          <w:divBdr>
            <w:top w:val="none" w:sz="0" w:space="0" w:color="auto"/>
            <w:left w:val="none" w:sz="0" w:space="0" w:color="auto"/>
            <w:bottom w:val="none" w:sz="0" w:space="0" w:color="auto"/>
            <w:right w:val="none" w:sz="0" w:space="0" w:color="auto"/>
          </w:divBdr>
        </w:div>
        <w:div w:id="1378353535">
          <w:marLeft w:val="640"/>
          <w:marRight w:val="0"/>
          <w:marTop w:val="0"/>
          <w:marBottom w:val="0"/>
          <w:divBdr>
            <w:top w:val="none" w:sz="0" w:space="0" w:color="auto"/>
            <w:left w:val="none" w:sz="0" w:space="0" w:color="auto"/>
            <w:bottom w:val="none" w:sz="0" w:space="0" w:color="auto"/>
            <w:right w:val="none" w:sz="0" w:space="0" w:color="auto"/>
          </w:divBdr>
        </w:div>
        <w:div w:id="1837303495">
          <w:marLeft w:val="640"/>
          <w:marRight w:val="0"/>
          <w:marTop w:val="0"/>
          <w:marBottom w:val="0"/>
          <w:divBdr>
            <w:top w:val="none" w:sz="0" w:space="0" w:color="auto"/>
            <w:left w:val="none" w:sz="0" w:space="0" w:color="auto"/>
            <w:bottom w:val="none" w:sz="0" w:space="0" w:color="auto"/>
            <w:right w:val="none" w:sz="0" w:space="0" w:color="auto"/>
          </w:divBdr>
        </w:div>
        <w:div w:id="143934045">
          <w:marLeft w:val="640"/>
          <w:marRight w:val="0"/>
          <w:marTop w:val="0"/>
          <w:marBottom w:val="0"/>
          <w:divBdr>
            <w:top w:val="none" w:sz="0" w:space="0" w:color="auto"/>
            <w:left w:val="none" w:sz="0" w:space="0" w:color="auto"/>
            <w:bottom w:val="none" w:sz="0" w:space="0" w:color="auto"/>
            <w:right w:val="none" w:sz="0" w:space="0" w:color="auto"/>
          </w:divBdr>
        </w:div>
        <w:div w:id="84305831">
          <w:marLeft w:val="640"/>
          <w:marRight w:val="0"/>
          <w:marTop w:val="0"/>
          <w:marBottom w:val="0"/>
          <w:divBdr>
            <w:top w:val="none" w:sz="0" w:space="0" w:color="auto"/>
            <w:left w:val="none" w:sz="0" w:space="0" w:color="auto"/>
            <w:bottom w:val="none" w:sz="0" w:space="0" w:color="auto"/>
            <w:right w:val="none" w:sz="0" w:space="0" w:color="auto"/>
          </w:divBdr>
        </w:div>
        <w:div w:id="246354576">
          <w:marLeft w:val="640"/>
          <w:marRight w:val="0"/>
          <w:marTop w:val="0"/>
          <w:marBottom w:val="0"/>
          <w:divBdr>
            <w:top w:val="none" w:sz="0" w:space="0" w:color="auto"/>
            <w:left w:val="none" w:sz="0" w:space="0" w:color="auto"/>
            <w:bottom w:val="none" w:sz="0" w:space="0" w:color="auto"/>
            <w:right w:val="none" w:sz="0" w:space="0" w:color="auto"/>
          </w:divBdr>
        </w:div>
        <w:div w:id="730932716">
          <w:marLeft w:val="640"/>
          <w:marRight w:val="0"/>
          <w:marTop w:val="0"/>
          <w:marBottom w:val="0"/>
          <w:divBdr>
            <w:top w:val="none" w:sz="0" w:space="0" w:color="auto"/>
            <w:left w:val="none" w:sz="0" w:space="0" w:color="auto"/>
            <w:bottom w:val="none" w:sz="0" w:space="0" w:color="auto"/>
            <w:right w:val="none" w:sz="0" w:space="0" w:color="auto"/>
          </w:divBdr>
        </w:div>
        <w:div w:id="1366097952">
          <w:marLeft w:val="640"/>
          <w:marRight w:val="0"/>
          <w:marTop w:val="0"/>
          <w:marBottom w:val="0"/>
          <w:divBdr>
            <w:top w:val="none" w:sz="0" w:space="0" w:color="auto"/>
            <w:left w:val="none" w:sz="0" w:space="0" w:color="auto"/>
            <w:bottom w:val="none" w:sz="0" w:space="0" w:color="auto"/>
            <w:right w:val="none" w:sz="0" w:space="0" w:color="auto"/>
          </w:divBdr>
        </w:div>
        <w:div w:id="1637952401">
          <w:marLeft w:val="640"/>
          <w:marRight w:val="0"/>
          <w:marTop w:val="0"/>
          <w:marBottom w:val="0"/>
          <w:divBdr>
            <w:top w:val="none" w:sz="0" w:space="0" w:color="auto"/>
            <w:left w:val="none" w:sz="0" w:space="0" w:color="auto"/>
            <w:bottom w:val="none" w:sz="0" w:space="0" w:color="auto"/>
            <w:right w:val="none" w:sz="0" w:space="0" w:color="auto"/>
          </w:divBdr>
        </w:div>
        <w:div w:id="1670676140">
          <w:marLeft w:val="640"/>
          <w:marRight w:val="0"/>
          <w:marTop w:val="0"/>
          <w:marBottom w:val="0"/>
          <w:divBdr>
            <w:top w:val="none" w:sz="0" w:space="0" w:color="auto"/>
            <w:left w:val="none" w:sz="0" w:space="0" w:color="auto"/>
            <w:bottom w:val="none" w:sz="0" w:space="0" w:color="auto"/>
            <w:right w:val="none" w:sz="0" w:space="0" w:color="auto"/>
          </w:divBdr>
        </w:div>
        <w:div w:id="1245258265">
          <w:marLeft w:val="640"/>
          <w:marRight w:val="0"/>
          <w:marTop w:val="0"/>
          <w:marBottom w:val="0"/>
          <w:divBdr>
            <w:top w:val="none" w:sz="0" w:space="0" w:color="auto"/>
            <w:left w:val="none" w:sz="0" w:space="0" w:color="auto"/>
            <w:bottom w:val="none" w:sz="0" w:space="0" w:color="auto"/>
            <w:right w:val="none" w:sz="0" w:space="0" w:color="auto"/>
          </w:divBdr>
        </w:div>
        <w:div w:id="449708932">
          <w:marLeft w:val="640"/>
          <w:marRight w:val="0"/>
          <w:marTop w:val="0"/>
          <w:marBottom w:val="0"/>
          <w:divBdr>
            <w:top w:val="none" w:sz="0" w:space="0" w:color="auto"/>
            <w:left w:val="none" w:sz="0" w:space="0" w:color="auto"/>
            <w:bottom w:val="none" w:sz="0" w:space="0" w:color="auto"/>
            <w:right w:val="none" w:sz="0" w:space="0" w:color="auto"/>
          </w:divBdr>
        </w:div>
        <w:div w:id="1904217642">
          <w:marLeft w:val="640"/>
          <w:marRight w:val="0"/>
          <w:marTop w:val="0"/>
          <w:marBottom w:val="0"/>
          <w:divBdr>
            <w:top w:val="none" w:sz="0" w:space="0" w:color="auto"/>
            <w:left w:val="none" w:sz="0" w:space="0" w:color="auto"/>
            <w:bottom w:val="none" w:sz="0" w:space="0" w:color="auto"/>
            <w:right w:val="none" w:sz="0" w:space="0" w:color="auto"/>
          </w:divBdr>
        </w:div>
        <w:div w:id="1588424485">
          <w:marLeft w:val="640"/>
          <w:marRight w:val="0"/>
          <w:marTop w:val="0"/>
          <w:marBottom w:val="0"/>
          <w:divBdr>
            <w:top w:val="none" w:sz="0" w:space="0" w:color="auto"/>
            <w:left w:val="none" w:sz="0" w:space="0" w:color="auto"/>
            <w:bottom w:val="none" w:sz="0" w:space="0" w:color="auto"/>
            <w:right w:val="none" w:sz="0" w:space="0" w:color="auto"/>
          </w:divBdr>
        </w:div>
        <w:div w:id="101805337">
          <w:marLeft w:val="640"/>
          <w:marRight w:val="0"/>
          <w:marTop w:val="0"/>
          <w:marBottom w:val="0"/>
          <w:divBdr>
            <w:top w:val="none" w:sz="0" w:space="0" w:color="auto"/>
            <w:left w:val="none" w:sz="0" w:space="0" w:color="auto"/>
            <w:bottom w:val="none" w:sz="0" w:space="0" w:color="auto"/>
            <w:right w:val="none" w:sz="0" w:space="0" w:color="auto"/>
          </w:divBdr>
        </w:div>
        <w:div w:id="144665957">
          <w:marLeft w:val="640"/>
          <w:marRight w:val="0"/>
          <w:marTop w:val="0"/>
          <w:marBottom w:val="0"/>
          <w:divBdr>
            <w:top w:val="none" w:sz="0" w:space="0" w:color="auto"/>
            <w:left w:val="none" w:sz="0" w:space="0" w:color="auto"/>
            <w:bottom w:val="none" w:sz="0" w:space="0" w:color="auto"/>
            <w:right w:val="none" w:sz="0" w:space="0" w:color="auto"/>
          </w:divBdr>
        </w:div>
        <w:div w:id="1469518878">
          <w:marLeft w:val="640"/>
          <w:marRight w:val="0"/>
          <w:marTop w:val="0"/>
          <w:marBottom w:val="0"/>
          <w:divBdr>
            <w:top w:val="none" w:sz="0" w:space="0" w:color="auto"/>
            <w:left w:val="none" w:sz="0" w:space="0" w:color="auto"/>
            <w:bottom w:val="none" w:sz="0" w:space="0" w:color="auto"/>
            <w:right w:val="none" w:sz="0" w:space="0" w:color="auto"/>
          </w:divBdr>
        </w:div>
        <w:div w:id="1539851223">
          <w:marLeft w:val="640"/>
          <w:marRight w:val="0"/>
          <w:marTop w:val="0"/>
          <w:marBottom w:val="0"/>
          <w:divBdr>
            <w:top w:val="none" w:sz="0" w:space="0" w:color="auto"/>
            <w:left w:val="none" w:sz="0" w:space="0" w:color="auto"/>
            <w:bottom w:val="none" w:sz="0" w:space="0" w:color="auto"/>
            <w:right w:val="none" w:sz="0" w:space="0" w:color="auto"/>
          </w:divBdr>
        </w:div>
        <w:div w:id="819613676">
          <w:marLeft w:val="640"/>
          <w:marRight w:val="0"/>
          <w:marTop w:val="0"/>
          <w:marBottom w:val="0"/>
          <w:divBdr>
            <w:top w:val="none" w:sz="0" w:space="0" w:color="auto"/>
            <w:left w:val="none" w:sz="0" w:space="0" w:color="auto"/>
            <w:bottom w:val="none" w:sz="0" w:space="0" w:color="auto"/>
            <w:right w:val="none" w:sz="0" w:space="0" w:color="auto"/>
          </w:divBdr>
        </w:div>
        <w:div w:id="719594033">
          <w:marLeft w:val="640"/>
          <w:marRight w:val="0"/>
          <w:marTop w:val="0"/>
          <w:marBottom w:val="0"/>
          <w:divBdr>
            <w:top w:val="none" w:sz="0" w:space="0" w:color="auto"/>
            <w:left w:val="none" w:sz="0" w:space="0" w:color="auto"/>
            <w:bottom w:val="none" w:sz="0" w:space="0" w:color="auto"/>
            <w:right w:val="none" w:sz="0" w:space="0" w:color="auto"/>
          </w:divBdr>
        </w:div>
        <w:div w:id="843326944">
          <w:marLeft w:val="640"/>
          <w:marRight w:val="0"/>
          <w:marTop w:val="0"/>
          <w:marBottom w:val="0"/>
          <w:divBdr>
            <w:top w:val="none" w:sz="0" w:space="0" w:color="auto"/>
            <w:left w:val="none" w:sz="0" w:space="0" w:color="auto"/>
            <w:bottom w:val="none" w:sz="0" w:space="0" w:color="auto"/>
            <w:right w:val="none" w:sz="0" w:space="0" w:color="auto"/>
          </w:divBdr>
        </w:div>
        <w:div w:id="459538434">
          <w:marLeft w:val="640"/>
          <w:marRight w:val="0"/>
          <w:marTop w:val="0"/>
          <w:marBottom w:val="0"/>
          <w:divBdr>
            <w:top w:val="none" w:sz="0" w:space="0" w:color="auto"/>
            <w:left w:val="none" w:sz="0" w:space="0" w:color="auto"/>
            <w:bottom w:val="none" w:sz="0" w:space="0" w:color="auto"/>
            <w:right w:val="none" w:sz="0" w:space="0" w:color="auto"/>
          </w:divBdr>
        </w:div>
        <w:div w:id="1630622342">
          <w:marLeft w:val="640"/>
          <w:marRight w:val="0"/>
          <w:marTop w:val="0"/>
          <w:marBottom w:val="0"/>
          <w:divBdr>
            <w:top w:val="none" w:sz="0" w:space="0" w:color="auto"/>
            <w:left w:val="none" w:sz="0" w:space="0" w:color="auto"/>
            <w:bottom w:val="none" w:sz="0" w:space="0" w:color="auto"/>
            <w:right w:val="none" w:sz="0" w:space="0" w:color="auto"/>
          </w:divBdr>
        </w:div>
        <w:div w:id="2013952015">
          <w:marLeft w:val="640"/>
          <w:marRight w:val="0"/>
          <w:marTop w:val="0"/>
          <w:marBottom w:val="0"/>
          <w:divBdr>
            <w:top w:val="none" w:sz="0" w:space="0" w:color="auto"/>
            <w:left w:val="none" w:sz="0" w:space="0" w:color="auto"/>
            <w:bottom w:val="none" w:sz="0" w:space="0" w:color="auto"/>
            <w:right w:val="none" w:sz="0" w:space="0" w:color="auto"/>
          </w:divBdr>
        </w:div>
        <w:div w:id="2144615205">
          <w:marLeft w:val="640"/>
          <w:marRight w:val="0"/>
          <w:marTop w:val="0"/>
          <w:marBottom w:val="0"/>
          <w:divBdr>
            <w:top w:val="none" w:sz="0" w:space="0" w:color="auto"/>
            <w:left w:val="none" w:sz="0" w:space="0" w:color="auto"/>
            <w:bottom w:val="none" w:sz="0" w:space="0" w:color="auto"/>
            <w:right w:val="none" w:sz="0" w:space="0" w:color="auto"/>
          </w:divBdr>
        </w:div>
        <w:div w:id="356780271">
          <w:marLeft w:val="640"/>
          <w:marRight w:val="0"/>
          <w:marTop w:val="0"/>
          <w:marBottom w:val="0"/>
          <w:divBdr>
            <w:top w:val="none" w:sz="0" w:space="0" w:color="auto"/>
            <w:left w:val="none" w:sz="0" w:space="0" w:color="auto"/>
            <w:bottom w:val="none" w:sz="0" w:space="0" w:color="auto"/>
            <w:right w:val="none" w:sz="0" w:space="0" w:color="auto"/>
          </w:divBdr>
        </w:div>
        <w:div w:id="1055006679">
          <w:marLeft w:val="640"/>
          <w:marRight w:val="0"/>
          <w:marTop w:val="0"/>
          <w:marBottom w:val="0"/>
          <w:divBdr>
            <w:top w:val="none" w:sz="0" w:space="0" w:color="auto"/>
            <w:left w:val="none" w:sz="0" w:space="0" w:color="auto"/>
            <w:bottom w:val="none" w:sz="0" w:space="0" w:color="auto"/>
            <w:right w:val="none" w:sz="0" w:space="0" w:color="auto"/>
          </w:divBdr>
        </w:div>
        <w:div w:id="2127238673">
          <w:marLeft w:val="640"/>
          <w:marRight w:val="0"/>
          <w:marTop w:val="0"/>
          <w:marBottom w:val="0"/>
          <w:divBdr>
            <w:top w:val="none" w:sz="0" w:space="0" w:color="auto"/>
            <w:left w:val="none" w:sz="0" w:space="0" w:color="auto"/>
            <w:bottom w:val="none" w:sz="0" w:space="0" w:color="auto"/>
            <w:right w:val="none" w:sz="0" w:space="0" w:color="auto"/>
          </w:divBdr>
        </w:div>
        <w:div w:id="620890339">
          <w:marLeft w:val="640"/>
          <w:marRight w:val="0"/>
          <w:marTop w:val="0"/>
          <w:marBottom w:val="0"/>
          <w:divBdr>
            <w:top w:val="none" w:sz="0" w:space="0" w:color="auto"/>
            <w:left w:val="none" w:sz="0" w:space="0" w:color="auto"/>
            <w:bottom w:val="none" w:sz="0" w:space="0" w:color="auto"/>
            <w:right w:val="none" w:sz="0" w:space="0" w:color="auto"/>
          </w:divBdr>
        </w:div>
        <w:div w:id="1697002635">
          <w:marLeft w:val="640"/>
          <w:marRight w:val="0"/>
          <w:marTop w:val="0"/>
          <w:marBottom w:val="0"/>
          <w:divBdr>
            <w:top w:val="none" w:sz="0" w:space="0" w:color="auto"/>
            <w:left w:val="none" w:sz="0" w:space="0" w:color="auto"/>
            <w:bottom w:val="none" w:sz="0" w:space="0" w:color="auto"/>
            <w:right w:val="none" w:sz="0" w:space="0" w:color="auto"/>
          </w:divBdr>
        </w:div>
        <w:div w:id="1536239015">
          <w:marLeft w:val="640"/>
          <w:marRight w:val="0"/>
          <w:marTop w:val="0"/>
          <w:marBottom w:val="0"/>
          <w:divBdr>
            <w:top w:val="none" w:sz="0" w:space="0" w:color="auto"/>
            <w:left w:val="none" w:sz="0" w:space="0" w:color="auto"/>
            <w:bottom w:val="none" w:sz="0" w:space="0" w:color="auto"/>
            <w:right w:val="none" w:sz="0" w:space="0" w:color="auto"/>
          </w:divBdr>
        </w:div>
        <w:div w:id="136070751">
          <w:marLeft w:val="640"/>
          <w:marRight w:val="0"/>
          <w:marTop w:val="0"/>
          <w:marBottom w:val="0"/>
          <w:divBdr>
            <w:top w:val="none" w:sz="0" w:space="0" w:color="auto"/>
            <w:left w:val="none" w:sz="0" w:space="0" w:color="auto"/>
            <w:bottom w:val="none" w:sz="0" w:space="0" w:color="auto"/>
            <w:right w:val="none" w:sz="0" w:space="0" w:color="auto"/>
          </w:divBdr>
        </w:div>
        <w:div w:id="1099250554">
          <w:marLeft w:val="640"/>
          <w:marRight w:val="0"/>
          <w:marTop w:val="0"/>
          <w:marBottom w:val="0"/>
          <w:divBdr>
            <w:top w:val="none" w:sz="0" w:space="0" w:color="auto"/>
            <w:left w:val="none" w:sz="0" w:space="0" w:color="auto"/>
            <w:bottom w:val="none" w:sz="0" w:space="0" w:color="auto"/>
            <w:right w:val="none" w:sz="0" w:space="0" w:color="auto"/>
          </w:divBdr>
        </w:div>
        <w:div w:id="1425877309">
          <w:marLeft w:val="640"/>
          <w:marRight w:val="0"/>
          <w:marTop w:val="0"/>
          <w:marBottom w:val="0"/>
          <w:divBdr>
            <w:top w:val="none" w:sz="0" w:space="0" w:color="auto"/>
            <w:left w:val="none" w:sz="0" w:space="0" w:color="auto"/>
            <w:bottom w:val="none" w:sz="0" w:space="0" w:color="auto"/>
            <w:right w:val="none" w:sz="0" w:space="0" w:color="auto"/>
          </w:divBdr>
        </w:div>
        <w:div w:id="281770932">
          <w:marLeft w:val="640"/>
          <w:marRight w:val="0"/>
          <w:marTop w:val="0"/>
          <w:marBottom w:val="0"/>
          <w:divBdr>
            <w:top w:val="none" w:sz="0" w:space="0" w:color="auto"/>
            <w:left w:val="none" w:sz="0" w:space="0" w:color="auto"/>
            <w:bottom w:val="none" w:sz="0" w:space="0" w:color="auto"/>
            <w:right w:val="none" w:sz="0" w:space="0" w:color="auto"/>
          </w:divBdr>
        </w:div>
        <w:div w:id="1372876565">
          <w:marLeft w:val="640"/>
          <w:marRight w:val="0"/>
          <w:marTop w:val="0"/>
          <w:marBottom w:val="0"/>
          <w:divBdr>
            <w:top w:val="none" w:sz="0" w:space="0" w:color="auto"/>
            <w:left w:val="none" w:sz="0" w:space="0" w:color="auto"/>
            <w:bottom w:val="none" w:sz="0" w:space="0" w:color="auto"/>
            <w:right w:val="none" w:sz="0" w:space="0" w:color="auto"/>
          </w:divBdr>
        </w:div>
        <w:div w:id="646782782">
          <w:marLeft w:val="640"/>
          <w:marRight w:val="0"/>
          <w:marTop w:val="0"/>
          <w:marBottom w:val="0"/>
          <w:divBdr>
            <w:top w:val="none" w:sz="0" w:space="0" w:color="auto"/>
            <w:left w:val="none" w:sz="0" w:space="0" w:color="auto"/>
            <w:bottom w:val="none" w:sz="0" w:space="0" w:color="auto"/>
            <w:right w:val="none" w:sz="0" w:space="0" w:color="auto"/>
          </w:divBdr>
        </w:div>
        <w:div w:id="526985436">
          <w:marLeft w:val="640"/>
          <w:marRight w:val="0"/>
          <w:marTop w:val="0"/>
          <w:marBottom w:val="0"/>
          <w:divBdr>
            <w:top w:val="none" w:sz="0" w:space="0" w:color="auto"/>
            <w:left w:val="none" w:sz="0" w:space="0" w:color="auto"/>
            <w:bottom w:val="none" w:sz="0" w:space="0" w:color="auto"/>
            <w:right w:val="none" w:sz="0" w:space="0" w:color="auto"/>
          </w:divBdr>
        </w:div>
        <w:div w:id="621811990">
          <w:marLeft w:val="640"/>
          <w:marRight w:val="0"/>
          <w:marTop w:val="0"/>
          <w:marBottom w:val="0"/>
          <w:divBdr>
            <w:top w:val="none" w:sz="0" w:space="0" w:color="auto"/>
            <w:left w:val="none" w:sz="0" w:space="0" w:color="auto"/>
            <w:bottom w:val="none" w:sz="0" w:space="0" w:color="auto"/>
            <w:right w:val="none" w:sz="0" w:space="0" w:color="auto"/>
          </w:divBdr>
        </w:div>
        <w:div w:id="1744647387">
          <w:marLeft w:val="640"/>
          <w:marRight w:val="0"/>
          <w:marTop w:val="0"/>
          <w:marBottom w:val="0"/>
          <w:divBdr>
            <w:top w:val="none" w:sz="0" w:space="0" w:color="auto"/>
            <w:left w:val="none" w:sz="0" w:space="0" w:color="auto"/>
            <w:bottom w:val="none" w:sz="0" w:space="0" w:color="auto"/>
            <w:right w:val="none" w:sz="0" w:space="0" w:color="auto"/>
          </w:divBdr>
        </w:div>
        <w:div w:id="1608583045">
          <w:marLeft w:val="640"/>
          <w:marRight w:val="0"/>
          <w:marTop w:val="0"/>
          <w:marBottom w:val="0"/>
          <w:divBdr>
            <w:top w:val="none" w:sz="0" w:space="0" w:color="auto"/>
            <w:left w:val="none" w:sz="0" w:space="0" w:color="auto"/>
            <w:bottom w:val="none" w:sz="0" w:space="0" w:color="auto"/>
            <w:right w:val="none" w:sz="0" w:space="0" w:color="auto"/>
          </w:divBdr>
        </w:div>
        <w:div w:id="235362926">
          <w:marLeft w:val="640"/>
          <w:marRight w:val="0"/>
          <w:marTop w:val="0"/>
          <w:marBottom w:val="0"/>
          <w:divBdr>
            <w:top w:val="none" w:sz="0" w:space="0" w:color="auto"/>
            <w:left w:val="none" w:sz="0" w:space="0" w:color="auto"/>
            <w:bottom w:val="none" w:sz="0" w:space="0" w:color="auto"/>
            <w:right w:val="none" w:sz="0" w:space="0" w:color="auto"/>
          </w:divBdr>
        </w:div>
        <w:div w:id="1051732095">
          <w:marLeft w:val="640"/>
          <w:marRight w:val="0"/>
          <w:marTop w:val="0"/>
          <w:marBottom w:val="0"/>
          <w:divBdr>
            <w:top w:val="none" w:sz="0" w:space="0" w:color="auto"/>
            <w:left w:val="none" w:sz="0" w:space="0" w:color="auto"/>
            <w:bottom w:val="none" w:sz="0" w:space="0" w:color="auto"/>
            <w:right w:val="none" w:sz="0" w:space="0" w:color="auto"/>
          </w:divBdr>
        </w:div>
        <w:div w:id="413090528">
          <w:marLeft w:val="640"/>
          <w:marRight w:val="0"/>
          <w:marTop w:val="0"/>
          <w:marBottom w:val="0"/>
          <w:divBdr>
            <w:top w:val="none" w:sz="0" w:space="0" w:color="auto"/>
            <w:left w:val="none" w:sz="0" w:space="0" w:color="auto"/>
            <w:bottom w:val="none" w:sz="0" w:space="0" w:color="auto"/>
            <w:right w:val="none" w:sz="0" w:space="0" w:color="auto"/>
          </w:divBdr>
        </w:div>
        <w:div w:id="407265718">
          <w:marLeft w:val="640"/>
          <w:marRight w:val="0"/>
          <w:marTop w:val="0"/>
          <w:marBottom w:val="0"/>
          <w:divBdr>
            <w:top w:val="none" w:sz="0" w:space="0" w:color="auto"/>
            <w:left w:val="none" w:sz="0" w:space="0" w:color="auto"/>
            <w:bottom w:val="none" w:sz="0" w:space="0" w:color="auto"/>
            <w:right w:val="none" w:sz="0" w:space="0" w:color="auto"/>
          </w:divBdr>
        </w:div>
        <w:div w:id="823816154">
          <w:marLeft w:val="640"/>
          <w:marRight w:val="0"/>
          <w:marTop w:val="0"/>
          <w:marBottom w:val="0"/>
          <w:divBdr>
            <w:top w:val="none" w:sz="0" w:space="0" w:color="auto"/>
            <w:left w:val="none" w:sz="0" w:space="0" w:color="auto"/>
            <w:bottom w:val="none" w:sz="0" w:space="0" w:color="auto"/>
            <w:right w:val="none" w:sz="0" w:space="0" w:color="auto"/>
          </w:divBdr>
        </w:div>
        <w:div w:id="611985025">
          <w:marLeft w:val="640"/>
          <w:marRight w:val="0"/>
          <w:marTop w:val="0"/>
          <w:marBottom w:val="0"/>
          <w:divBdr>
            <w:top w:val="none" w:sz="0" w:space="0" w:color="auto"/>
            <w:left w:val="none" w:sz="0" w:space="0" w:color="auto"/>
            <w:bottom w:val="none" w:sz="0" w:space="0" w:color="auto"/>
            <w:right w:val="none" w:sz="0" w:space="0" w:color="auto"/>
          </w:divBdr>
        </w:div>
        <w:div w:id="1122915265">
          <w:marLeft w:val="640"/>
          <w:marRight w:val="0"/>
          <w:marTop w:val="0"/>
          <w:marBottom w:val="0"/>
          <w:divBdr>
            <w:top w:val="none" w:sz="0" w:space="0" w:color="auto"/>
            <w:left w:val="none" w:sz="0" w:space="0" w:color="auto"/>
            <w:bottom w:val="none" w:sz="0" w:space="0" w:color="auto"/>
            <w:right w:val="none" w:sz="0" w:space="0" w:color="auto"/>
          </w:divBdr>
        </w:div>
        <w:div w:id="870458990">
          <w:marLeft w:val="640"/>
          <w:marRight w:val="0"/>
          <w:marTop w:val="0"/>
          <w:marBottom w:val="0"/>
          <w:divBdr>
            <w:top w:val="none" w:sz="0" w:space="0" w:color="auto"/>
            <w:left w:val="none" w:sz="0" w:space="0" w:color="auto"/>
            <w:bottom w:val="none" w:sz="0" w:space="0" w:color="auto"/>
            <w:right w:val="none" w:sz="0" w:space="0" w:color="auto"/>
          </w:divBdr>
        </w:div>
        <w:div w:id="1314065308">
          <w:marLeft w:val="640"/>
          <w:marRight w:val="0"/>
          <w:marTop w:val="0"/>
          <w:marBottom w:val="0"/>
          <w:divBdr>
            <w:top w:val="none" w:sz="0" w:space="0" w:color="auto"/>
            <w:left w:val="none" w:sz="0" w:space="0" w:color="auto"/>
            <w:bottom w:val="none" w:sz="0" w:space="0" w:color="auto"/>
            <w:right w:val="none" w:sz="0" w:space="0" w:color="auto"/>
          </w:divBdr>
        </w:div>
        <w:div w:id="1679697540">
          <w:marLeft w:val="640"/>
          <w:marRight w:val="0"/>
          <w:marTop w:val="0"/>
          <w:marBottom w:val="0"/>
          <w:divBdr>
            <w:top w:val="none" w:sz="0" w:space="0" w:color="auto"/>
            <w:left w:val="none" w:sz="0" w:space="0" w:color="auto"/>
            <w:bottom w:val="none" w:sz="0" w:space="0" w:color="auto"/>
            <w:right w:val="none" w:sz="0" w:space="0" w:color="auto"/>
          </w:divBdr>
        </w:div>
        <w:div w:id="1000889668">
          <w:marLeft w:val="640"/>
          <w:marRight w:val="0"/>
          <w:marTop w:val="0"/>
          <w:marBottom w:val="0"/>
          <w:divBdr>
            <w:top w:val="none" w:sz="0" w:space="0" w:color="auto"/>
            <w:left w:val="none" w:sz="0" w:space="0" w:color="auto"/>
            <w:bottom w:val="none" w:sz="0" w:space="0" w:color="auto"/>
            <w:right w:val="none" w:sz="0" w:space="0" w:color="auto"/>
          </w:divBdr>
        </w:div>
        <w:div w:id="174922551">
          <w:marLeft w:val="640"/>
          <w:marRight w:val="0"/>
          <w:marTop w:val="0"/>
          <w:marBottom w:val="0"/>
          <w:divBdr>
            <w:top w:val="none" w:sz="0" w:space="0" w:color="auto"/>
            <w:left w:val="none" w:sz="0" w:space="0" w:color="auto"/>
            <w:bottom w:val="none" w:sz="0" w:space="0" w:color="auto"/>
            <w:right w:val="none" w:sz="0" w:space="0" w:color="auto"/>
          </w:divBdr>
        </w:div>
        <w:div w:id="757868984">
          <w:marLeft w:val="640"/>
          <w:marRight w:val="0"/>
          <w:marTop w:val="0"/>
          <w:marBottom w:val="0"/>
          <w:divBdr>
            <w:top w:val="none" w:sz="0" w:space="0" w:color="auto"/>
            <w:left w:val="none" w:sz="0" w:space="0" w:color="auto"/>
            <w:bottom w:val="none" w:sz="0" w:space="0" w:color="auto"/>
            <w:right w:val="none" w:sz="0" w:space="0" w:color="auto"/>
          </w:divBdr>
        </w:div>
        <w:div w:id="312149800">
          <w:marLeft w:val="640"/>
          <w:marRight w:val="0"/>
          <w:marTop w:val="0"/>
          <w:marBottom w:val="0"/>
          <w:divBdr>
            <w:top w:val="none" w:sz="0" w:space="0" w:color="auto"/>
            <w:left w:val="none" w:sz="0" w:space="0" w:color="auto"/>
            <w:bottom w:val="none" w:sz="0" w:space="0" w:color="auto"/>
            <w:right w:val="none" w:sz="0" w:space="0" w:color="auto"/>
          </w:divBdr>
        </w:div>
        <w:div w:id="241179268">
          <w:marLeft w:val="640"/>
          <w:marRight w:val="0"/>
          <w:marTop w:val="0"/>
          <w:marBottom w:val="0"/>
          <w:divBdr>
            <w:top w:val="none" w:sz="0" w:space="0" w:color="auto"/>
            <w:left w:val="none" w:sz="0" w:space="0" w:color="auto"/>
            <w:bottom w:val="none" w:sz="0" w:space="0" w:color="auto"/>
            <w:right w:val="none" w:sz="0" w:space="0" w:color="auto"/>
          </w:divBdr>
        </w:div>
        <w:div w:id="927230737">
          <w:marLeft w:val="640"/>
          <w:marRight w:val="0"/>
          <w:marTop w:val="0"/>
          <w:marBottom w:val="0"/>
          <w:divBdr>
            <w:top w:val="none" w:sz="0" w:space="0" w:color="auto"/>
            <w:left w:val="none" w:sz="0" w:space="0" w:color="auto"/>
            <w:bottom w:val="none" w:sz="0" w:space="0" w:color="auto"/>
            <w:right w:val="none" w:sz="0" w:space="0" w:color="auto"/>
          </w:divBdr>
        </w:div>
        <w:div w:id="333845084">
          <w:marLeft w:val="640"/>
          <w:marRight w:val="0"/>
          <w:marTop w:val="0"/>
          <w:marBottom w:val="0"/>
          <w:divBdr>
            <w:top w:val="none" w:sz="0" w:space="0" w:color="auto"/>
            <w:left w:val="none" w:sz="0" w:space="0" w:color="auto"/>
            <w:bottom w:val="none" w:sz="0" w:space="0" w:color="auto"/>
            <w:right w:val="none" w:sz="0" w:space="0" w:color="auto"/>
          </w:divBdr>
        </w:div>
        <w:div w:id="1622421969">
          <w:marLeft w:val="640"/>
          <w:marRight w:val="0"/>
          <w:marTop w:val="0"/>
          <w:marBottom w:val="0"/>
          <w:divBdr>
            <w:top w:val="none" w:sz="0" w:space="0" w:color="auto"/>
            <w:left w:val="none" w:sz="0" w:space="0" w:color="auto"/>
            <w:bottom w:val="none" w:sz="0" w:space="0" w:color="auto"/>
            <w:right w:val="none" w:sz="0" w:space="0" w:color="auto"/>
          </w:divBdr>
        </w:div>
        <w:div w:id="721682801">
          <w:marLeft w:val="640"/>
          <w:marRight w:val="0"/>
          <w:marTop w:val="0"/>
          <w:marBottom w:val="0"/>
          <w:divBdr>
            <w:top w:val="none" w:sz="0" w:space="0" w:color="auto"/>
            <w:left w:val="none" w:sz="0" w:space="0" w:color="auto"/>
            <w:bottom w:val="none" w:sz="0" w:space="0" w:color="auto"/>
            <w:right w:val="none" w:sz="0" w:space="0" w:color="auto"/>
          </w:divBdr>
        </w:div>
        <w:div w:id="1397125464">
          <w:marLeft w:val="640"/>
          <w:marRight w:val="0"/>
          <w:marTop w:val="0"/>
          <w:marBottom w:val="0"/>
          <w:divBdr>
            <w:top w:val="none" w:sz="0" w:space="0" w:color="auto"/>
            <w:left w:val="none" w:sz="0" w:space="0" w:color="auto"/>
            <w:bottom w:val="none" w:sz="0" w:space="0" w:color="auto"/>
            <w:right w:val="none" w:sz="0" w:space="0" w:color="auto"/>
          </w:divBdr>
        </w:div>
        <w:div w:id="1892842343">
          <w:marLeft w:val="640"/>
          <w:marRight w:val="0"/>
          <w:marTop w:val="0"/>
          <w:marBottom w:val="0"/>
          <w:divBdr>
            <w:top w:val="none" w:sz="0" w:space="0" w:color="auto"/>
            <w:left w:val="none" w:sz="0" w:space="0" w:color="auto"/>
            <w:bottom w:val="none" w:sz="0" w:space="0" w:color="auto"/>
            <w:right w:val="none" w:sz="0" w:space="0" w:color="auto"/>
          </w:divBdr>
        </w:div>
        <w:div w:id="1283658498">
          <w:marLeft w:val="640"/>
          <w:marRight w:val="0"/>
          <w:marTop w:val="0"/>
          <w:marBottom w:val="0"/>
          <w:divBdr>
            <w:top w:val="none" w:sz="0" w:space="0" w:color="auto"/>
            <w:left w:val="none" w:sz="0" w:space="0" w:color="auto"/>
            <w:bottom w:val="none" w:sz="0" w:space="0" w:color="auto"/>
            <w:right w:val="none" w:sz="0" w:space="0" w:color="auto"/>
          </w:divBdr>
        </w:div>
        <w:div w:id="1006324029">
          <w:marLeft w:val="640"/>
          <w:marRight w:val="0"/>
          <w:marTop w:val="0"/>
          <w:marBottom w:val="0"/>
          <w:divBdr>
            <w:top w:val="none" w:sz="0" w:space="0" w:color="auto"/>
            <w:left w:val="none" w:sz="0" w:space="0" w:color="auto"/>
            <w:bottom w:val="none" w:sz="0" w:space="0" w:color="auto"/>
            <w:right w:val="none" w:sz="0" w:space="0" w:color="auto"/>
          </w:divBdr>
        </w:div>
        <w:div w:id="1432314086">
          <w:marLeft w:val="640"/>
          <w:marRight w:val="0"/>
          <w:marTop w:val="0"/>
          <w:marBottom w:val="0"/>
          <w:divBdr>
            <w:top w:val="none" w:sz="0" w:space="0" w:color="auto"/>
            <w:left w:val="none" w:sz="0" w:space="0" w:color="auto"/>
            <w:bottom w:val="none" w:sz="0" w:space="0" w:color="auto"/>
            <w:right w:val="none" w:sz="0" w:space="0" w:color="auto"/>
          </w:divBdr>
        </w:div>
        <w:div w:id="2003582856">
          <w:marLeft w:val="640"/>
          <w:marRight w:val="0"/>
          <w:marTop w:val="0"/>
          <w:marBottom w:val="0"/>
          <w:divBdr>
            <w:top w:val="none" w:sz="0" w:space="0" w:color="auto"/>
            <w:left w:val="none" w:sz="0" w:space="0" w:color="auto"/>
            <w:bottom w:val="none" w:sz="0" w:space="0" w:color="auto"/>
            <w:right w:val="none" w:sz="0" w:space="0" w:color="auto"/>
          </w:divBdr>
        </w:div>
        <w:div w:id="1739863588">
          <w:marLeft w:val="640"/>
          <w:marRight w:val="0"/>
          <w:marTop w:val="0"/>
          <w:marBottom w:val="0"/>
          <w:divBdr>
            <w:top w:val="none" w:sz="0" w:space="0" w:color="auto"/>
            <w:left w:val="none" w:sz="0" w:space="0" w:color="auto"/>
            <w:bottom w:val="none" w:sz="0" w:space="0" w:color="auto"/>
            <w:right w:val="none" w:sz="0" w:space="0" w:color="auto"/>
          </w:divBdr>
        </w:div>
        <w:div w:id="232474241">
          <w:marLeft w:val="640"/>
          <w:marRight w:val="0"/>
          <w:marTop w:val="0"/>
          <w:marBottom w:val="0"/>
          <w:divBdr>
            <w:top w:val="none" w:sz="0" w:space="0" w:color="auto"/>
            <w:left w:val="none" w:sz="0" w:space="0" w:color="auto"/>
            <w:bottom w:val="none" w:sz="0" w:space="0" w:color="auto"/>
            <w:right w:val="none" w:sz="0" w:space="0" w:color="auto"/>
          </w:divBdr>
        </w:div>
        <w:div w:id="1819691047">
          <w:marLeft w:val="640"/>
          <w:marRight w:val="0"/>
          <w:marTop w:val="0"/>
          <w:marBottom w:val="0"/>
          <w:divBdr>
            <w:top w:val="none" w:sz="0" w:space="0" w:color="auto"/>
            <w:left w:val="none" w:sz="0" w:space="0" w:color="auto"/>
            <w:bottom w:val="none" w:sz="0" w:space="0" w:color="auto"/>
            <w:right w:val="none" w:sz="0" w:space="0" w:color="auto"/>
          </w:divBdr>
        </w:div>
        <w:div w:id="795370643">
          <w:marLeft w:val="640"/>
          <w:marRight w:val="0"/>
          <w:marTop w:val="0"/>
          <w:marBottom w:val="0"/>
          <w:divBdr>
            <w:top w:val="none" w:sz="0" w:space="0" w:color="auto"/>
            <w:left w:val="none" w:sz="0" w:space="0" w:color="auto"/>
            <w:bottom w:val="none" w:sz="0" w:space="0" w:color="auto"/>
            <w:right w:val="none" w:sz="0" w:space="0" w:color="auto"/>
          </w:divBdr>
        </w:div>
        <w:div w:id="2113357165">
          <w:marLeft w:val="640"/>
          <w:marRight w:val="0"/>
          <w:marTop w:val="0"/>
          <w:marBottom w:val="0"/>
          <w:divBdr>
            <w:top w:val="none" w:sz="0" w:space="0" w:color="auto"/>
            <w:left w:val="none" w:sz="0" w:space="0" w:color="auto"/>
            <w:bottom w:val="none" w:sz="0" w:space="0" w:color="auto"/>
            <w:right w:val="none" w:sz="0" w:space="0" w:color="auto"/>
          </w:divBdr>
        </w:div>
        <w:div w:id="349717732">
          <w:marLeft w:val="640"/>
          <w:marRight w:val="0"/>
          <w:marTop w:val="0"/>
          <w:marBottom w:val="0"/>
          <w:divBdr>
            <w:top w:val="none" w:sz="0" w:space="0" w:color="auto"/>
            <w:left w:val="none" w:sz="0" w:space="0" w:color="auto"/>
            <w:bottom w:val="none" w:sz="0" w:space="0" w:color="auto"/>
            <w:right w:val="none" w:sz="0" w:space="0" w:color="auto"/>
          </w:divBdr>
        </w:div>
        <w:div w:id="51927287">
          <w:marLeft w:val="640"/>
          <w:marRight w:val="0"/>
          <w:marTop w:val="0"/>
          <w:marBottom w:val="0"/>
          <w:divBdr>
            <w:top w:val="none" w:sz="0" w:space="0" w:color="auto"/>
            <w:left w:val="none" w:sz="0" w:space="0" w:color="auto"/>
            <w:bottom w:val="none" w:sz="0" w:space="0" w:color="auto"/>
            <w:right w:val="none" w:sz="0" w:space="0" w:color="auto"/>
          </w:divBdr>
        </w:div>
        <w:div w:id="769087885">
          <w:marLeft w:val="640"/>
          <w:marRight w:val="0"/>
          <w:marTop w:val="0"/>
          <w:marBottom w:val="0"/>
          <w:divBdr>
            <w:top w:val="none" w:sz="0" w:space="0" w:color="auto"/>
            <w:left w:val="none" w:sz="0" w:space="0" w:color="auto"/>
            <w:bottom w:val="none" w:sz="0" w:space="0" w:color="auto"/>
            <w:right w:val="none" w:sz="0" w:space="0" w:color="auto"/>
          </w:divBdr>
        </w:div>
        <w:div w:id="360595363">
          <w:marLeft w:val="640"/>
          <w:marRight w:val="0"/>
          <w:marTop w:val="0"/>
          <w:marBottom w:val="0"/>
          <w:divBdr>
            <w:top w:val="none" w:sz="0" w:space="0" w:color="auto"/>
            <w:left w:val="none" w:sz="0" w:space="0" w:color="auto"/>
            <w:bottom w:val="none" w:sz="0" w:space="0" w:color="auto"/>
            <w:right w:val="none" w:sz="0" w:space="0" w:color="auto"/>
          </w:divBdr>
        </w:div>
        <w:div w:id="1729842852">
          <w:marLeft w:val="640"/>
          <w:marRight w:val="0"/>
          <w:marTop w:val="0"/>
          <w:marBottom w:val="0"/>
          <w:divBdr>
            <w:top w:val="none" w:sz="0" w:space="0" w:color="auto"/>
            <w:left w:val="none" w:sz="0" w:space="0" w:color="auto"/>
            <w:bottom w:val="none" w:sz="0" w:space="0" w:color="auto"/>
            <w:right w:val="none" w:sz="0" w:space="0" w:color="auto"/>
          </w:divBdr>
        </w:div>
        <w:div w:id="2024474984">
          <w:marLeft w:val="640"/>
          <w:marRight w:val="0"/>
          <w:marTop w:val="0"/>
          <w:marBottom w:val="0"/>
          <w:divBdr>
            <w:top w:val="none" w:sz="0" w:space="0" w:color="auto"/>
            <w:left w:val="none" w:sz="0" w:space="0" w:color="auto"/>
            <w:bottom w:val="none" w:sz="0" w:space="0" w:color="auto"/>
            <w:right w:val="none" w:sz="0" w:space="0" w:color="auto"/>
          </w:divBdr>
        </w:div>
        <w:div w:id="1684356852">
          <w:marLeft w:val="640"/>
          <w:marRight w:val="0"/>
          <w:marTop w:val="0"/>
          <w:marBottom w:val="0"/>
          <w:divBdr>
            <w:top w:val="none" w:sz="0" w:space="0" w:color="auto"/>
            <w:left w:val="none" w:sz="0" w:space="0" w:color="auto"/>
            <w:bottom w:val="none" w:sz="0" w:space="0" w:color="auto"/>
            <w:right w:val="none" w:sz="0" w:space="0" w:color="auto"/>
          </w:divBdr>
        </w:div>
        <w:div w:id="1105150794">
          <w:marLeft w:val="640"/>
          <w:marRight w:val="0"/>
          <w:marTop w:val="0"/>
          <w:marBottom w:val="0"/>
          <w:divBdr>
            <w:top w:val="none" w:sz="0" w:space="0" w:color="auto"/>
            <w:left w:val="none" w:sz="0" w:space="0" w:color="auto"/>
            <w:bottom w:val="none" w:sz="0" w:space="0" w:color="auto"/>
            <w:right w:val="none" w:sz="0" w:space="0" w:color="auto"/>
          </w:divBdr>
        </w:div>
        <w:div w:id="47151364">
          <w:marLeft w:val="640"/>
          <w:marRight w:val="0"/>
          <w:marTop w:val="0"/>
          <w:marBottom w:val="0"/>
          <w:divBdr>
            <w:top w:val="none" w:sz="0" w:space="0" w:color="auto"/>
            <w:left w:val="none" w:sz="0" w:space="0" w:color="auto"/>
            <w:bottom w:val="none" w:sz="0" w:space="0" w:color="auto"/>
            <w:right w:val="none" w:sz="0" w:space="0" w:color="auto"/>
          </w:divBdr>
        </w:div>
        <w:div w:id="753818173">
          <w:marLeft w:val="640"/>
          <w:marRight w:val="0"/>
          <w:marTop w:val="0"/>
          <w:marBottom w:val="0"/>
          <w:divBdr>
            <w:top w:val="none" w:sz="0" w:space="0" w:color="auto"/>
            <w:left w:val="none" w:sz="0" w:space="0" w:color="auto"/>
            <w:bottom w:val="none" w:sz="0" w:space="0" w:color="auto"/>
            <w:right w:val="none" w:sz="0" w:space="0" w:color="auto"/>
          </w:divBdr>
        </w:div>
        <w:div w:id="1990937520">
          <w:marLeft w:val="640"/>
          <w:marRight w:val="0"/>
          <w:marTop w:val="0"/>
          <w:marBottom w:val="0"/>
          <w:divBdr>
            <w:top w:val="none" w:sz="0" w:space="0" w:color="auto"/>
            <w:left w:val="none" w:sz="0" w:space="0" w:color="auto"/>
            <w:bottom w:val="none" w:sz="0" w:space="0" w:color="auto"/>
            <w:right w:val="none" w:sz="0" w:space="0" w:color="auto"/>
          </w:divBdr>
        </w:div>
        <w:div w:id="1133520740">
          <w:marLeft w:val="640"/>
          <w:marRight w:val="0"/>
          <w:marTop w:val="0"/>
          <w:marBottom w:val="0"/>
          <w:divBdr>
            <w:top w:val="none" w:sz="0" w:space="0" w:color="auto"/>
            <w:left w:val="none" w:sz="0" w:space="0" w:color="auto"/>
            <w:bottom w:val="none" w:sz="0" w:space="0" w:color="auto"/>
            <w:right w:val="none" w:sz="0" w:space="0" w:color="auto"/>
          </w:divBdr>
        </w:div>
        <w:div w:id="767696515">
          <w:marLeft w:val="640"/>
          <w:marRight w:val="0"/>
          <w:marTop w:val="0"/>
          <w:marBottom w:val="0"/>
          <w:divBdr>
            <w:top w:val="none" w:sz="0" w:space="0" w:color="auto"/>
            <w:left w:val="none" w:sz="0" w:space="0" w:color="auto"/>
            <w:bottom w:val="none" w:sz="0" w:space="0" w:color="auto"/>
            <w:right w:val="none" w:sz="0" w:space="0" w:color="auto"/>
          </w:divBdr>
        </w:div>
        <w:div w:id="299966867">
          <w:marLeft w:val="640"/>
          <w:marRight w:val="0"/>
          <w:marTop w:val="0"/>
          <w:marBottom w:val="0"/>
          <w:divBdr>
            <w:top w:val="none" w:sz="0" w:space="0" w:color="auto"/>
            <w:left w:val="none" w:sz="0" w:space="0" w:color="auto"/>
            <w:bottom w:val="none" w:sz="0" w:space="0" w:color="auto"/>
            <w:right w:val="none" w:sz="0" w:space="0" w:color="auto"/>
          </w:divBdr>
        </w:div>
        <w:div w:id="263005112">
          <w:marLeft w:val="640"/>
          <w:marRight w:val="0"/>
          <w:marTop w:val="0"/>
          <w:marBottom w:val="0"/>
          <w:divBdr>
            <w:top w:val="none" w:sz="0" w:space="0" w:color="auto"/>
            <w:left w:val="none" w:sz="0" w:space="0" w:color="auto"/>
            <w:bottom w:val="none" w:sz="0" w:space="0" w:color="auto"/>
            <w:right w:val="none" w:sz="0" w:space="0" w:color="auto"/>
          </w:divBdr>
        </w:div>
        <w:div w:id="1738628783">
          <w:marLeft w:val="640"/>
          <w:marRight w:val="0"/>
          <w:marTop w:val="0"/>
          <w:marBottom w:val="0"/>
          <w:divBdr>
            <w:top w:val="none" w:sz="0" w:space="0" w:color="auto"/>
            <w:left w:val="none" w:sz="0" w:space="0" w:color="auto"/>
            <w:bottom w:val="none" w:sz="0" w:space="0" w:color="auto"/>
            <w:right w:val="none" w:sz="0" w:space="0" w:color="auto"/>
          </w:divBdr>
        </w:div>
        <w:div w:id="321809564">
          <w:marLeft w:val="640"/>
          <w:marRight w:val="0"/>
          <w:marTop w:val="0"/>
          <w:marBottom w:val="0"/>
          <w:divBdr>
            <w:top w:val="none" w:sz="0" w:space="0" w:color="auto"/>
            <w:left w:val="none" w:sz="0" w:space="0" w:color="auto"/>
            <w:bottom w:val="none" w:sz="0" w:space="0" w:color="auto"/>
            <w:right w:val="none" w:sz="0" w:space="0" w:color="auto"/>
          </w:divBdr>
        </w:div>
        <w:div w:id="1091321363">
          <w:marLeft w:val="640"/>
          <w:marRight w:val="0"/>
          <w:marTop w:val="0"/>
          <w:marBottom w:val="0"/>
          <w:divBdr>
            <w:top w:val="none" w:sz="0" w:space="0" w:color="auto"/>
            <w:left w:val="none" w:sz="0" w:space="0" w:color="auto"/>
            <w:bottom w:val="none" w:sz="0" w:space="0" w:color="auto"/>
            <w:right w:val="none" w:sz="0" w:space="0" w:color="auto"/>
          </w:divBdr>
        </w:div>
        <w:div w:id="103158940">
          <w:marLeft w:val="640"/>
          <w:marRight w:val="0"/>
          <w:marTop w:val="0"/>
          <w:marBottom w:val="0"/>
          <w:divBdr>
            <w:top w:val="none" w:sz="0" w:space="0" w:color="auto"/>
            <w:left w:val="none" w:sz="0" w:space="0" w:color="auto"/>
            <w:bottom w:val="none" w:sz="0" w:space="0" w:color="auto"/>
            <w:right w:val="none" w:sz="0" w:space="0" w:color="auto"/>
          </w:divBdr>
        </w:div>
        <w:div w:id="600455497">
          <w:marLeft w:val="640"/>
          <w:marRight w:val="0"/>
          <w:marTop w:val="0"/>
          <w:marBottom w:val="0"/>
          <w:divBdr>
            <w:top w:val="none" w:sz="0" w:space="0" w:color="auto"/>
            <w:left w:val="none" w:sz="0" w:space="0" w:color="auto"/>
            <w:bottom w:val="none" w:sz="0" w:space="0" w:color="auto"/>
            <w:right w:val="none" w:sz="0" w:space="0" w:color="auto"/>
          </w:divBdr>
        </w:div>
        <w:div w:id="959336545">
          <w:marLeft w:val="640"/>
          <w:marRight w:val="0"/>
          <w:marTop w:val="0"/>
          <w:marBottom w:val="0"/>
          <w:divBdr>
            <w:top w:val="none" w:sz="0" w:space="0" w:color="auto"/>
            <w:left w:val="none" w:sz="0" w:space="0" w:color="auto"/>
            <w:bottom w:val="none" w:sz="0" w:space="0" w:color="auto"/>
            <w:right w:val="none" w:sz="0" w:space="0" w:color="auto"/>
          </w:divBdr>
        </w:div>
        <w:div w:id="766852825">
          <w:marLeft w:val="640"/>
          <w:marRight w:val="0"/>
          <w:marTop w:val="0"/>
          <w:marBottom w:val="0"/>
          <w:divBdr>
            <w:top w:val="none" w:sz="0" w:space="0" w:color="auto"/>
            <w:left w:val="none" w:sz="0" w:space="0" w:color="auto"/>
            <w:bottom w:val="none" w:sz="0" w:space="0" w:color="auto"/>
            <w:right w:val="none" w:sz="0" w:space="0" w:color="auto"/>
          </w:divBdr>
        </w:div>
        <w:div w:id="380398394">
          <w:marLeft w:val="640"/>
          <w:marRight w:val="0"/>
          <w:marTop w:val="0"/>
          <w:marBottom w:val="0"/>
          <w:divBdr>
            <w:top w:val="none" w:sz="0" w:space="0" w:color="auto"/>
            <w:left w:val="none" w:sz="0" w:space="0" w:color="auto"/>
            <w:bottom w:val="none" w:sz="0" w:space="0" w:color="auto"/>
            <w:right w:val="none" w:sz="0" w:space="0" w:color="auto"/>
          </w:divBdr>
        </w:div>
        <w:div w:id="1037201612">
          <w:marLeft w:val="640"/>
          <w:marRight w:val="0"/>
          <w:marTop w:val="0"/>
          <w:marBottom w:val="0"/>
          <w:divBdr>
            <w:top w:val="none" w:sz="0" w:space="0" w:color="auto"/>
            <w:left w:val="none" w:sz="0" w:space="0" w:color="auto"/>
            <w:bottom w:val="none" w:sz="0" w:space="0" w:color="auto"/>
            <w:right w:val="none" w:sz="0" w:space="0" w:color="auto"/>
          </w:divBdr>
        </w:div>
        <w:div w:id="1587881804">
          <w:marLeft w:val="640"/>
          <w:marRight w:val="0"/>
          <w:marTop w:val="0"/>
          <w:marBottom w:val="0"/>
          <w:divBdr>
            <w:top w:val="none" w:sz="0" w:space="0" w:color="auto"/>
            <w:left w:val="none" w:sz="0" w:space="0" w:color="auto"/>
            <w:bottom w:val="none" w:sz="0" w:space="0" w:color="auto"/>
            <w:right w:val="none" w:sz="0" w:space="0" w:color="auto"/>
          </w:divBdr>
        </w:div>
      </w:divsChild>
    </w:div>
    <w:div w:id="292444410">
      <w:bodyDiv w:val="1"/>
      <w:marLeft w:val="0"/>
      <w:marRight w:val="0"/>
      <w:marTop w:val="0"/>
      <w:marBottom w:val="0"/>
      <w:divBdr>
        <w:top w:val="none" w:sz="0" w:space="0" w:color="auto"/>
        <w:left w:val="none" w:sz="0" w:space="0" w:color="auto"/>
        <w:bottom w:val="none" w:sz="0" w:space="0" w:color="auto"/>
        <w:right w:val="none" w:sz="0" w:space="0" w:color="auto"/>
      </w:divBdr>
    </w:div>
    <w:div w:id="295264392">
      <w:bodyDiv w:val="1"/>
      <w:marLeft w:val="0"/>
      <w:marRight w:val="0"/>
      <w:marTop w:val="0"/>
      <w:marBottom w:val="0"/>
      <w:divBdr>
        <w:top w:val="none" w:sz="0" w:space="0" w:color="auto"/>
        <w:left w:val="none" w:sz="0" w:space="0" w:color="auto"/>
        <w:bottom w:val="none" w:sz="0" w:space="0" w:color="auto"/>
        <w:right w:val="none" w:sz="0" w:space="0" w:color="auto"/>
      </w:divBdr>
    </w:div>
    <w:div w:id="304166268">
      <w:bodyDiv w:val="1"/>
      <w:marLeft w:val="0"/>
      <w:marRight w:val="0"/>
      <w:marTop w:val="0"/>
      <w:marBottom w:val="0"/>
      <w:divBdr>
        <w:top w:val="none" w:sz="0" w:space="0" w:color="auto"/>
        <w:left w:val="none" w:sz="0" w:space="0" w:color="auto"/>
        <w:bottom w:val="none" w:sz="0" w:space="0" w:color="auto"/>
        <w:right w:val="none" w:sz="0" w:space="0" w:color="auto"/>
      </w:divBdr>
      <w:divsChild>
        <w:div w:id="1097628528">
          <w:marLeft w:val="640"/>
          <w:marRight w:val="0"/>
          <w:marTop w:val="0"/>
          <w:marBottom w:val="0"/>
          <w:divBdr>
            <w:top w:val="none" w:sz="0" w:space="0" w:color="auto"/>
            <w:left w:val="none" w:sz="0" w:space="0" w:color="auto"/>
            <w:bottom w:val="none" w:sz="0" w:space="0" w:color="auto"/>
            <w:right w:val="none" w:sz="0" w:space="0" w:color="auto"/>
          </w:divBdr>
        </w:div>
        <w:div w:id="715857610">
          <w:marLeft w:val="640"/>
          <w:marRight w:val="0"/>
          <w:marTop w:val="0"/>
          <w:marBottom w:val="0"/>
          <w:divBdr>
            <w:top w:val="none" w:sz="0" w:space="0" w:color="auto"/>
            <w:left w:val="none" w:sz="0" w:space="0" w:color="auto"/>
            <w:bottom w:val="none" w:sz="0" w:space="0" w:color="auto"/>
            <w:right w:val="none" w:sz="0" w:space="0" w:color="auto"/>
          </w:divBdr>
        </w:div>
        <w:div w:id="1199705433">
          <w:marLeft w:val="640"/>
          <w:marRight w:val="0"/>
          <w:marTop w:val="0"/>
          <w:marBottom w:val="0"/>
          <w:divBdr>
            <w:top w:val="none" w:sz="0" w:space="0" w:color="auto"/>
            <w:left w:val="none" w:sz="0" w:space="0" w:color="auto"/>
            <w:bottom w:val="none" w:sz="0" w:space="0" w:color="auto"/>
            <w:right w:val="none" w:sz="0" w:space="0" w:color="auto"/>
          </w:divBdr>
        </w:div>
        <w:div w:id="135998132">
          <w:marLeft w:val="640"/>
          <w:marRight w:val="0"/>
          <w:marTop w:val="0"/>
          <w:marBottom w:val="0"/>
          <w:divBdr>
            <w:top w:val="none" w:sz="0" w:space="0" w:color="auto"/>
            <w:left w:val="none" w:sz="0" w:space="0" w:color="auto"/>
            <w:bottom w:val="none" w:sz="0" w:space="0" w:color="auto"/>
            <w:right w:val="none" w:sz="0" w:space="0" w:color="auto"/>
          </w:divBdr>
        </w:div>
        <w:div w:id="1349867887">
          <w:marLeft w:val="640"/>
          <w:marRight w:val="0"/>
          <w:marTop w:val="0"/>
          <w:marBottom w:val="0"/>
          <w:divBdr>
            <w:top w:val="none" w:sz="0" w:space="0" w:color="auto"/>
            <w:left w:val="none" w:sz="0" w:space="0" w:color="auto"/>
            <w:bottom w:val="none" w:sz="0" w:space="0" w:color="auto"/>
            <w:right w:val="none" w:sz="0" w:space="0" w:color="auto"/>
          </w:divBdr>
        </w:div>
        <w:div w:id="152842504">
          <w:marLeft w:val="640"/>
          <w:marRight w:val="0"/>
          <w:marTop w:val="0"/>
          <w:marBottom w:val="0"/>
          <w:divBdr>
            <w:top w:val="none" w:sz="0" w:space="0" w:color="auto"/>
            <w:left w:val="none" w:sz="0" w:space="0" w:color="auto"/>
            <w:bottom w:val="none" w:sz="0" w:space="0" w:color="auto"/>
            <w:right w:val="none" w:sz="0" w:space="0" w:color="auto"/>
          </w:divBdr>
        </w:div>
        <w:div w:id="235169802">
          <w:marLeft w:val="640"/>
          <w:marRight w:val="0"/>
          <w:marTop w:val="0"/>
          <w:marBottom w:val="0"/>
          <w:divBdr>
            <w:top w:val="none" w:sz="0" w:space="0" w:color="auto"/>
            <w:left w:val="none" w:sz="0" w:space="0" w:color="auto"/>
            <w:bottom w:val="none" w:sz="0" w:space="0" w:color="auto"/>
            <w:right w:val="none" w:sz="0" w:space="0" w:color="auto"/>
          </w:divBdr>
        </w:div>
        <w:div w:id="2061976928">
          <w:marLeft w:val="640"/>
          <w:marRight w:val="0"/>
          <w:marTop w:val="0"/>
          <w:marBottom w:val="0"/>
          <w:divBdr>
            <w:top w:val="none" w:sz="0" w:space="0" w:color="auto"/>
            <w:left w:val="none" w:sz="0" w:space="0" w:color="auto"/>
            <w:bottom w:val="none" w:sz="0" w:space="0" w:color="auto"/>
            <w:right w:val="none" w:sz="0" w:space="0" w:color="auto"/>
          </w:divBdr>
        </w:div>
        <w:div w:id="50420482">
          <w:marLeft w:val="640"/>
          <w:marRight w:val="0"/>
          <w:marTop w:val="0"/>
          <w:marBottom w:val="0"/>
          <w:divBdr>
            <w:top w:val="none" w:sz="0" w:space="0" w:color="auto"/>
            <w:left w:val="none" w:sz="0" w:space="0" w:color="auto"/>
            <w:bottom w:val="none" w:sz="0" w:space="0" w:color="auto"/>
            <w:right w:val="none" w:sz="0" w:space="0" w:color="auto"/>
          </w:divBdr>
        </w:div>
        <w:div w:id="1821457745">
          <w:marLeft w:val="640"/>
          <w:marRight w:val="0"/>
          <w:marTop w:val="0"/>
          <w:marBottom w:val="0"/>
          <w:divBdr>
            <w:top w:val="none" w:sz="0" w:space="0" w:color="auto"/>
            <w:left w:val="none" w:sz="0" w:space="0" w:color="auto"/>
            <w:bottom w:val="none" w:sz="0" w:space="0" w:color="auto"/>
            <w:right w:val="none" w:sz="0" w:space="0" w:color="auto"/>
          </w:divBdr>
        </w:div>
        <w:div w:id="1570845079">
          <w:marLeft w:val="640"/>
          <w:marRight w:val="0"/>
          <w:marTop w:val="0"/>
          <w:marBottom w:val="0"/>
          <w:divBdr>
            <w:top w:val="none" w:sz="0" w:space="0" w:color="auto"/>
            <w:left w:val="none" w:sz="0" w:space="0" w:color="auto"/>
            <w:bottom w:val="none" w:sz="0" w:space="0" w:color="auto"/>
            <w:right w:val="none" w:sz="0" w:space="0" w:color="auto"/>
          </w:divBdr>
        </w:div>
        <w:div w:id="33700477">
          <w:marLeft w:val="640"/>
          <w:marRight w:val="0"/>
          <w:marTop w:val="0"/>
          <w:marBottom w:val="0"/>
          <w:divBdr>
            <w:top w:val="none" w:sz="0" w:space="0" w:color="auto"/>
            <w:left w:val="none" w:sz="0" w:space="0" w:color="auto"/>
            <w:bottom w:val="none" w:sz="0" w:space="0" w:color="auto"/>
            <w:right w:val="none" w:sz="0" w:space="0" w:color="auto"/>
          </w:divBdr>
        </w:div>
        <w:div w:id="1983389560">
          <w:marLeft w:val="640"/>
          <w:marRight w:val="0"/>
          <w:marTop w:val="0"/>
          <w:marBottom w:val="0"/>
          <w:divBdr>
            <w:top w:val="none" w:sz="0" w:space="0" w:color="auto"/>
            <w:left w:val="none" w:sz="0" w:space="0" w:color="auto"/>
            <w:bottom w:val="none" w:sz="0" w:space="0" w:color="auto"/>
            <w:right w:val="none" w:sz="0" w:space="0" w:color="auto"/>
          </w:divBdr>
        </w:div>
        <w:div w:id="1037051261">
          <w:marLeft w:val="640"/>
          <w:marRight w:val="0"/>
          <w:marTop w:val="0"/>
          <w:marBottom w:val="0"/>
          <w:divBdr>
            <w:top w:val="none" w:sz="0" w:space="0" w:color="auto"/>
            <w:left w:val="none" w:sz="0" w:space="0" w:color="auto"/>
            <w:bottom w:val="none" w:sz="0" w:space="0" w:color="auto"/>
            <w:right w:val="none" w:sz="0" w:space="0" w:color="auto"/>
          </w:divBdr>
        </w:div>
        <w:div w:id="1298996022">
          <w:marLeft w:val="640"/>
          <w:marRight w:val="0"/>
          <w:marTop w:val="0"/>
          <w:marBottom w:val="0"/>
          <w:divBdr>
            <w:top w:val="none" w:sz="0" w:space="0" w:color="auto"/>
            <w:left w:val="none" w:sz="0" w:space="0" w:color="auto"/>
            <w:bottom w:val="none" w:sz="0" w:space="0" w:color="auto"/>
            <w:right w:val="none" w:sz="0" w:space="0" w:color="auto"/>
          </w:divBdr>
        </w:div>
        <w:div w:id="2039114561">
          <w:marLeft w:val="640"/>
          <w:marRight w:val="0"/>
          <w:marTop w:val="0"/>
          <w:marBottom w:val="0"/>
          <w:divBdr>
            <w:top w:val="none" w:sz="0" w:space="0" w:color="auto"/>
            <w:left w:val="none" w:sz="0" w:space="0" w:color="auto"/>
            <w:bottom w:val="none" w:sz="0" w:space="0" w:color="auto"/>
            <w:right w:val="none" w:sz="0" w:space="0" w:color="auto"/>
          </w:divBdr>
        </w:div>
        <w:div w:id="1018390824">
          <w:marLeft w:val="640"/>
          <w:marRight w:val="0"/>
          <w:marTop w:val="0"/>
          <w:marBottom w:val="0"/>
          <w:divBdr>
            <w:top w:val="none" w:sz="0" w:space="0" w:color="auto"/>
            <w:left w:val="none" w:sz="0" w:space="0" w:color="auto"/>
            <w:bottom w:val="none" w:sz="0" w:space="0" w:color="auto"/>
            <w:right w:val="none" w:sz="0" w:space="0" w:color="auto"/>
          </w:divBdr>
        </w:div>
        <w:div w:id="1170363732">
          <w:marLeft w:val="640"/>
          <w:marRight w:val="0"/>
          <w:marTop w:val="0"/>
          <w:marBottom w:val="0"/>
          <w:divBdr>
            <w:top w:val="none" w:sz="0" w:space="0" w:color="auto"/>
            <w:left w:val="none" w:sz="0" w:space="0" w:color="auto"/>
            <w:bottom w:val="none" w:sz="0" w:space="0" w:color="auto"/>
            <w:right w:val="none" w:sz="0" w:space="0" w:color="auto"/>
          </w:divBdr>
        </w:div>
        <w:div w:id="670987171">
          <w:marLeft w:val="640"/>
          <w:marRight w:val="0"/>
          <w:marTop w:val="0"/>
          <w:marBottom w:val="0"/>
          <w:divBdr>
            <w:top w:val="none" w:sz="0" w:space="0" w:color="auto"/>
            <w:left w:val="none" w:sz="0" w:space="0" w:color="auto"/>
            <w:bottom w:val="none" w:sz="0" w:space="0" w:color="auto"/>
            <w:right w:val="none" w:sz="0" w:space="0" w:color="auto"/>
          </w:divBdr>
        </w:div>
        <w:div w:id="1706099130">
          <w:marLeft w:val="640"/>
          <w:marRight w:val="0"/>
          <w:marTop w:val="0"/>
          <w:marBottom w:val="0"/>
          <w:divBdr>
            <w:top w:val="none" w:sz="0" w:space="0" w:color="auto"/>
            <w:left w:val="none" w:sz="0" w:space="0" w:color="auto"/>
            <w:bottom w:val="none" w:sz="0" w:space="0" w:color="auto"/>
            <w:right w:val="none" w:sz="0" w:space="0" w:color="auto"/>
          </w:divBdr>
        </w:div>
        <w:div w:id="1256286010">
          <w:marLeft w:val="640"/>
          <w:marRight w:val="0"/>
          <w:marTop w:val="0"/>
          <w:marBottom w:val="0"/>
          <w:divBdr>
            <w:top w:val="none" w:sz="0" w:space="0" w:color="auto"/>
            <w:left w:val="none" w:sz="0" w:space="0" w:color="auto"/>
            <w:bottom w:val="none" w:sz="0" w:space="0" w:color="auto"/>
            <w:right w:val="none" w:sz="0" w:space="0" w:color="auto"/>
          </w:divBdr>
        </w:div>
        <w:div w:id="1031151034">
          <w:marLeft w:val="640"/>
          <w:marRight w:val="0"/>
          <w:marTop w:val="0"/>
          <w:marBottom w:val="0"/>
          <w:divBdr>
            <w:top w:val="none" w:sz="0" w:space="0" w:color="auto"/>
            <w:left w:val="none" w:sz="0" w:space="0" w:color="auto"/>
            <w:bottom w:val="none" w:sz="0" w:space="0" w:color="auto"/>
            <w:right w:val="none" w:sz="0" w:space="0" w:color="auto"/>
          </w:divBdr>
        </w:div>
        <w:div w:id="1819835575">
          <w:marLeft w:val="640"/>
          <w:marRight w:val="0"/>
          <w:marTop w:val="0"/>
          <w:marBottom w:val="0"/>
          <w:divBdr>
            <w:top w:val="none" w:sz="0" w:space="0" w:color="auto"/>
            <w:left w:val="none" w:sz="0" w:space="0" w:color="auto"/>
            <w:bottom w:val="none" w:sz="0" w:space="0" w:color="auto"/>
            <w:right w:val="none" w:sz="0" w:space="0" w:color="auto"/>
          </w:divBdr>
        </w:div>
        <w:div w:id="613564442">
          <w:marLeft w:val="640"/>
          <w:marRight w:val="0"/>
          <w:marTop w:val="0"/>
          <w:marBottom w:val="0"/>
          <w:divBdr>
            <w:top w:val="none" w:sz="0" w:space="0" w:color="auto"/>
            <w:left w:val="none" w:sz="0" w:space="0" w:color="auto"/>
            <w:bottom w:val="none" w:sz="0" w:space="0" w:color="auto"/>
            <w:right w:val="none" w:sz="0" w:space="0" w:color="auto"/>
          </w:divBdr>
        </w:div>
        <w:div w:id="1185944621">
          <w:marLeft w:val="640"/>
          <w:marRight w:val="0"/>
          <w:marTop w:val="0"/>
          <w:marBottom w:val="0"/>
          <w:divBdr>
            <w:top w:val="none" w:sz="0" w:space="0" w:color="auto"/>
            <w:left w:val="none" w:sz="0" w:space="0" w:color="auto"/>
            <w:bottom w:val="none" w:sz="0" w:space="0" w:color="auto"/>
            <w:right w:val="none" w:sz="0" w:space="0" w:color="auto"/>
          </w:divBdr>
        </w:div>
        <w:div w:id="230848579">
          <w:marLeft w:val="640"/>
          <w:marRight w:val="0"/>
          <w:marTop w:val="0"/>
          <w:marBottom w:val="0"/>
          <w:divBdr>
            <w:top w:val="none" w:sz="0" w:space="0" w:color="auto"/>
            <w:left w:val="none" w:sz="0" w:space="0" w:color="auto"/>
            <w:bottom w:val="none" w:sz="0" w:space="0" w:color="auto"/>
            <w:right w:val="none" w:sz="0" w:space="0" w:color="auto"/>
          </w:divBdr>
        </w:div>
        <w:div w:id="1078361465">
          <w:marLeft w:val="640"/>
          <w:marRight w:val="0"/>
          <w:marTop w:val="0"/>
          <w:marBottom w:val="0"/>
          <w:divBdr>
            <w:top w:val="none" w:sz="0" w:space="0" w:color="auto"/>
            <w:left w:val="none" w:sz="0" w:space="0" w:color="auto"/>
            <w:bottom w:val="none" w:sz="0" w:space="0" w:color="auto"/>
            <w:right w:val="none" w:sz="0" w:space="0" w:color="auto"/>
          </w:divBdr>
        </w:div>
        <w:div w:id="824009868">
          <w:marLeft w:val="640"/>
          <w:marRight w:val="0"/>
          <w:marTop w:val="0"/>
          <w:marBottom w:val="0"/>
          <w:divBdr>
            <w:top w:val="none" w:sz="0" w:space="0" w:color="auto"/>
            <w:left w:val="none" w:sz="0" w:space="0" w:color="auto"/>
            <w:bottom w:val="none" w:sz="0" w:space="0" w:color="auto"/>
            <w:right w:val="none" w:sz="0" w:space="0" w:color="auto"/>
          </w:divBdr>
        </w:div>
        <w:div w:id="25718288">
          <w:marLeft w:val="640"/>
          <w:marRight w:val="0"/>
          <w:marTop w:val="0"/>
          <w:marBottom w:val="0"/>
          <w:divBdr>
            <w:top w:val="none" w:sz="0" w:space="0" w:color="auto"/>
            <w:left w:val="none" w:sz="0" w:space="0" w:color="auto"/>
            <w:bottom w:val="none" w:sz="0" w:space="0" w:color="auto"/>
            <w:right w:val="none" w:sz="0" w:space="0" w:color="auto"/>
          </w:divBdr>
        </w:div>
        <w:div w:id="308175248">
          <w:marLeft w:val="640"/>
          <w:marRight w:val="0"/>
          <w:marTop w:val="0"/>
          <w:marBottom w:val="0"/>
          <w:divBdr>
            <w:top w:val="none" w:sz="0" w:space="0" w:color="auto"/>
            <w:left w:val="none" w:sz="0" w:space="0" w:color="auto"/>
            <w:bottom w:val="none" w:sz="0" w:space="0" w:color="auto"/>
            <w:right w:val="none" w:sz="0" w:space="0" w:color="auto"/>
          </w:divBdr>
        </w:div>
        <w:div w:id="1865554843">
          <w:marLeft w:val="640"/>
          <w:marRight w:val="0"/>
          <w:marTop w:val="0"/>
          <w:marBottom w:val="0"/>
          <w:divBdr>
            <w:top w:val="none" w:sz="0" w:space="0" w:color="auto"/>
            <w:left w:val="none" w:sz="0" w:space="0" w:color="auto"/>
            <w:bottom w:val="none" w:sz="0" w:space="0" w:color="auto"/>
            <w:right w:val="none" w:sz="0" w:space="0" w:color="auto"/>
          </w:divBdr>
        </w:div>
        <w:div w:id="294137999">
          <w:marLeft w:val="640"/>
          <w:marRight w:val="0"/>
          <w:marTop w:val="0"/>
          <w:marBottom w:val="0"/>
          <w:divBdr>
            <w:top w:val="none" w:sz="0" w:space="0" w:color="auto"/>
            <w:left w:val="none" w:sz="0" w:space="0" w:color="auto"/>
            <w:bottom w:val="none" w:sz="0" w:space="0" w:color="auto"/>
            <w:right w:val="none" w:sz="0" w:space="0" w:color="auto"/>
          </w:divBdr>
        </w:div>
        <w:div w:id="1766683553">
          <w:marLeft w:val="640"/>
          <w:marRight w:val="0"/>
          <w:marTop w:val="0"/>
          <w:marBottom w:val="0"/>
          <w:divBdr>
            <w:top w:val="none" w:sz="0" w:space="0" w:color="auto"/>
            <w:left w:val="none" w:sz="0" w:space="0" w:color="auto"/>
            <w:bottom w:val="none" w:sz="0" w:space="0" w:color="auto"/>
            <w:right w:val="none" w:sz="0" w:space="0" w:color="auto"/>
          </w:divBdr>
        </w:div>
        <w:div w:id="213859065">
          <w:marLeft w:val="640"/>
          <w:marRight w:val="0"/>
          <w:marTop w:val="0"/>
          <w:marBottom w:val="0"/>
          <w:divBdr>
            <w:top w:val="none" w:sz="0" w:space="0" w:color="auto"/>
            <w:left w:val="none" w:sz="0" w:space="0" w:color="auto"/>
            <w:bottom w:val="none" w:sz="0" w:space="0" w:color="auto"/>
            <w:right w:val="none" w:sz="0" w:space="0" w:color="auto"/>
          </w:divBdr>
        </w:div>
        <w:div w:id="243686720">
          <w:marLeft w:val="640"/>
          <w:marRight w:val="0"/>
          <w:marTop w:val="0"/>
          <w:marBottom w:val="0"/>
          <w:divBdr>
            <w:top w:val="none" w:sz="0" w:space="0" w:color="auto"/>
            <w:left w:val="none" w:sz="0" w:space="0" w:color="auto"/>
            <w:bottom w:val="none" w:sz="0" w:space="0" w:color="auto"/>
            <w:right w:val="none" w:sz="0" w:space="0" w:color="auto"/>
          </w:divBdr>
        </w:div>
        <w:div w:id="1903907738">
          <w:marLeft w:val="640"/>
          <w:marRight w:val="0"/>
          <w:marTop w:val="0"/>
          <w:marBottom w:val="0"/>
          <w:divBdr>
            <w:top w:val="none" w:sz="0" w:space="0" w:color="auto"/>
            <w:left w:val="none" w:sz="0" w:space="0" w:color="auto"/>
            <w:bottom w:val="none" w:sz="0" w:space="0" w:color="auto"/>
            <w:right w:val="none" w:sz="0" w:space="0" w:color="auto"/>
          </w:divBdr>
        </w:div>
        <w:div w:id="1701198329">
          <w:marLeft w:val="640"/>
          <w:marRight w:val="0"/>
          <w:marTop w:val="0"/>
          <w:marBottom w:val="0"/>
          <w:divBdr>
            <w:top w:val="none" w:sz="0" w:space="0" w:color="auto"/>
            <w:left w:val="none" w:sz="0" w:space="0" w:color="auto"/>
            <w:bottom w:val="none" w:sz="0" w:space="0" w:color="auto"/>
            <w:right w:val="none" w:sz="0" w:space="0" w:color="auto"/>
          </w:divBdr>
        </w:div>
        <w:div w:id="773594468">
          <w:marLeft w:val="640"/>
          <w:marRight w:val="0"/>
          <w:marTop w:val="0"/>
          <w:marBottom w:val="0"/>
          <w:divBdr>
            <w:top w:val="none" w:sz="0" w:space="0" w:color="auto"/>
            <w:left w:val="none" w:sz="0" w:space="0" w:color="auto"/>
            <w:bottom w:val="none" w:sz="0" w:space="0" w:color="auto"/>
            <w:right w:val="none" w:sz="0" w:space="0" w:color="auto"/>
          </w:divBdr>
        </w:div>
        <w:div w:id="73362036">
          <w:marLeft w:val="640"/>
          <w:marRight w:val="0"/>
          <w:marTop w:val="0"/>
          <w:marBottom w:val="0"/>
          <w:divBdr>
            <w:top w:val="none" w:sz="0" w:space="0" w:color="auto"/>
            <w:left w:val="none" w:sz="0" w:space="0" w:color="auto"/>
            <w:bottom w:val="none" w:sz="0" w:space="0" w:color="auto"/>
            <w:right w:val="none" w:sz="0" w:space="0" w:color="auto"/>
          </w:divBdr>
        </w:div>
        <w:div w:id="56900833">
          <w:marLeft w:val="640"/>
          <w:marRight w:val="0"/>
          <w:marTop w:val="0"/>
          <w:marBottom w:val="0"/>
          <w:divBdr>
            <w:top w:val="none" w:sz="0" w:space="0" w:color="auto"/>
            <w:left w:val="none" w:sz="0" w:space="0" w:color="auto"/>
            <w:bottom w:val="none" w:sz="0" w:space="0" w:color="auto"/>
            <w:right w:val="none" w:sz="0" w:space="0" w:color="auto"/>
          </w:divBdr>
        </w:div>
        <w:div w:id="365645332">
          <w:marLeft w:val="640"/>
          <w:marRight w:val="0"/>
          <w:marTop w:val="0"/>
          <w:marBottom w:val="0"/>
          <w:divBdr>
            <w:top w:val="none" w:sz="0" w:space="0" w:color="auto"/>
            <w:left w:val="none" w:sz="0" w:space="0" w:color="auto"/>
            <w:bottom w:val="none" w:sz="0" w:space="0" w:color="auto"/>
            <w:right w:val="none" w:sz="0" w:space="0" w:color="auto"/>
          </w:divBdr>
        </w:div>
        <w:div w:id="1792749810">
          <w:marLeft w:val="640"/>
          <w:marRight w:val="0"/>
          <w:marTop w:val="0"/>
          <w:marBottom w:val="0"/>
          <w:divBdr>
            <w:top w:val="none" w:sz="0" w:space="0" w:color="auto"/>
            <w:left w:val="none" w:sz="0" w:space="0" w:color="auto"/>
            <w:bottom w:val="none" w:sz="0" w:space="0" w:color="auto"/>
            <w:right w:val="none" w:sz="0" w:space="0" w:color="auto"/>
          </w:divBdr>
        </w:div>
        <w:div w:id="1530533855">
          <w:marLeft w:val="640"/>
          <w:marRight w:val="0"/>
          <w:marTop w:val="0"/>
          <w:marBottom w:val="0"/>
          <w:divBdr>
            <w:top w:val="none" w:sz="0" w:space="0" w:color="auto"/>
            <w:left w:val="none" w:sz="0" w:space="0" w:color="auto"/>
            <w:bottom w:val="none" w:sz="0" w:space="0" w:color="auto"/>
            <w:right w:val="none" w:sz="0" w:space="0" w:color="auto"/>
          </w:divBdr>
        </w:div>
        <w:div w:id="1294019249">
          <w:marLeft w:val="640"/>
          <w:marRight w:val="0"/>
          <w:marTop w:val="0"/>
          <w:marBottom w:val="0"/>
          <w:divBdr>
            <w:top w:val="none" w:sz="0" w:space="0" w:color="auto"/>
            <w:left w:val="none" w:sz="0" w:space="0" w:color="auto"/>
            <w:bottom w:val="none" w:sz="0" w:space="0" w:color="auto"/>
            <w:right w:val="none" w:sz="0" w:space="0" w:color="auto"/>
          </w:divBdr>
        </w:div>
        <w:div w:id="1646161564">
          <w:marLeft w:val="640"/>
          <w:marRight w:val="0"/>
          <w:marTop w:val="0"/>
          <w:marBottom w:val="0"/>
          <w:divBdr>
            <w:top w:val="none" w:sz="0" w:space="0" w:color="auto"/>
            <w:left w:val="none" w:sz="0" w:space="0" w:color="auto"/>
            <w:bottom w:val="none" w:sz="0" w:space="0" w:color="auto"/>
            <w:right w:val="none" w:sz="0" w:space="0" w:color="auto"/>
          </w:divBdr>
        </w:div>
        <w:div w:id="10300788">
          <w:marLeft w:val="640"/>
          <w:marRight w:val="0"/>
          <w:marTop w:val="0"/>
          <w:marBottom w:val="0"/>
          <w:divBdr>
            <w:top w:val="none" w:sz="0" w:space="0" w:color="auto"/>
            <w:left w:val="none" w:sz="0" w:space="0" w:color="auto"/>
            <w:bottom w:val="none" w:sz="0" w:space="0" w:color="auto"/>
            <w:right w:val="none" w:sz="0" w:space="0" w:color="auto"/>
          </w:divBdr>
        </w:div>
        <w:div w:id="1032614334">
          <w:marLeft w:val="640"/>
          <w:marRight w:val="0"/>
          <w:marTop w:val="0"/>
          <w:marBottom w:val="0"/>
          <w:divBdr>
            <w:top w:val="none" w:sz="0" w:space="0" w:color="auto"/>
            <w:left w:val="none" w:sz="0" w:space="0" w:color="auto"/>
            <w:bottom w:val="none" w:sz="0" w:space="0" w:color="auto"/>
            <w:right w:val="none" w:sz="0" w:space="0" w:color="auto"/>
          </w:divBdr>
        </w:div>
        <w:div w:id="908997820">
          <w:marLeft w:val="640"/>
          <w:marRight w:val="0"/>
          <w:marTop w:val="0"/>
          <w:marBottom w:val="0"/>
          <w:divBdr>
            <w:top w:val="none" w:sz="0" w:space="0" w:color="auto"/>
            <w:left w:val="none" w:sz="0" w:space="0" w:color="auto"/>
            <w:bottom w:val="none" w:sz="0" w:space="0" w:color="auto"/>
            <w:right w:val="none" w:sz="0" w:space="0" w:color="auto"/>
          </w:divBdr>
        </w:div>
        <w:div w:id="825168060">
          <w:marLeft w:val="640"/>
          <w:marRight w:val="0"/>
          <w:marTop w:val="0"/>
          <w:marBottom w:val="0"/>
          <w:divBdr>
            <w:top w:val="none" w:sz="0" w:space="0" w:color="auto"/>
            <w:left w:val="none" w:sz="0" w:space="0" w:color="auto"/>
            <w:bottom w:val="none" w:sz="0" w:space="0" w:color="auto"/>
            <w:right w:val="none" w:sz="0" w:space="0" w:color="auto"/>
          </w:divBdr>
        </w:div>
        <w:div w:id="2068530156">
          <w:marLeft w:val="640"/>
          <w:marRight w:val="0"/>
          <w:marTop w:val="0"/>
          <w:marBottom w:val="0"/>
          <w:divBdr>
            <w:top w:val="none" w:sz="0" w:space="0" w:color="auto"/>
            <w:left w:val="none" w:sz="0" w:space="0" w:color="auto"/>
            <w:bottom w:val="none" w:sz="0" w:space="0" w:color="auto"/>
            <w:right w:val="none" w:sz="0" w:space="0" w:color="auto"/>
          </w:divBdr>
        </w:div>
        <w:div w:id="1569339993">
          <w:marLeft w:val="640"/>
          <w:marRight w:val="0"/>
          <w:marTop w:val="0"/>
          <w:marBottom w:val="0"/>
          <w:divBdr>
            <w:top w:val="none" w:sz="0" w:space="0" w:color="auto"/>
            <w:left w:val="none" w:sz="0" w:space="0" w:color="auto"/>
            <w:bottom w:val="none" w:sz="0" w:space="0" w:color="auto"/>
            <w:right w:val="none" w:sz="0" w:space="0" w:color="auto"/>
          </w:divBdr>
        </w:div>
        <w:div w:id="1931543895">
          <w:marLeft w:val="640"/>
          <w:marRight w:val="0"/>
          <w:marTop w:val="0"/>
          <w:marBottom w:val="0"/>
          <w:divBdr>
            <w:top w:val="none" w:sz="0" w:space="0" w:color="auto"/>
            <w:left w:val="none" w:sz="0" w:space="0" w:color="auto"/>
            <w:bottom w:val="none" w:sz="0" w:space="0" w:color="auto"/>
            <w:right w:val="none" w:sz="0" w:space="0" w:color="auto"/>
          </w:divBdr>
        </w:div>
        <w:div w:id="1981182558">
          <w:marLeft w:val="640"/>
          <w:marRight w:val="0"/>
          <w:marTop w:val="0"/>
          <w:marBottom w:val="0"/>
          <w:divBdr>
            <w:top w:val="none" w:sz="0" w:space="0" w:color="auto"/>
            <w:left w:val="none" w:sz="0" w:space="0" w:color="auto"/>
            <w:bottom w:val="none" w:sz="0" w:space="0" w:color="auto"/>
            <w:right w:val="none" w:sz="0" w:space="0" w:color="auto"/>
          </w:divBdr>
        </w:div>
        <w:div w:id="594169167">
          <w:marLeft w:val="640"/>
          <w:marRight w:val="0"/>
          <w:marTop w:val="0"/>
          <w:marBottom w:val="0"/>
          <w:divBdr>
            <w:top w:val="none" w:sz="0" w:space="0" w:color="auto"/>
            <w:left w:val="none" w:sz="0" w:space="0" w:color="auto"/>
            <w:bottom w:val="none" w:sz="0" w:space="0" w:color="auto"/>
            <w:right w:val="none" w:sz="0" w:space="0" w:color="auto"/>
          </w:divBdr>
        </w:div>
        <w:div w:id="1618104455">
          <w:marLeft w:val="640"/>
          <w:marRight w:val="0"/>
          <w:marTop w:val="0"/>
          <w:marBottom w:val="0"/>
          <w:divBdr>
            <w:top w:val="none" w:sz="0" w:space="0" w:color="auto"/>
            <w:left w:val="none" w:sz="0" w:space="0" w:color="auto"/>
            <w:bottom w:val="none" w:sz="0" w:space="0" w:color="auto"/>
            <w:right w:val="none" w:sz="0" w:space="0" w:color="auto"/>
          </w:divBdr>
        </w:div>
        <w:div w:id="1732924910">
          <w:marLeft w:val="640"/>
          <w:marRight w:val="0"/>
          <w:marTop w:val="0"/>
          <w:marBottom w:val="0"/>
          <w:divBdr>
            <w:top w:val="none" w:sz="0" w:space="0" w:color="auto"/>
            <w:left w:val="none" w:sz="0" w:space="0" w:color="auto"/>
            <w:bottom w:val="none" w:sz="0" w:space="0" w:color="auto"/>
            <w:right w:val="none" w:sz="0" w:space="0" w:color="auto"/>
          </w:divBdr>
        </w:div>
        <w:div w:id="497429312">
          <w:marLeft w:val="640"/>
          <w:marRight w:val="0"/>
          <w:marTop w:val="0"/>
          <w:marBottom w:val="0"/>
          <w:divBdr>
            <w:top w:val="none" w:sz="0" w:space="0" w:color="auto"/>
            <w:left w:val="none" w:sz="0" w:space="0" w:color="auto"/>
            <w:bottom w:val="none" w:sz="0" w:space="0" w:color="auto"/>
            <w:right w:val="none" w:sz="0" w:space="0" w:color="auto"/>
          </w:divBdr>
        </w:div>
        <w:div w:id="1216816462">
          <w:marLeft w:val="640"/>
          <w:marRight w:val="0"/>
          <w:marTop w:val="0"/>
          <w:marBottom w:val="0"/>
          <w:divBdr>
            <w:top w:val="none" w:sz="0" w:space="0" w:color="auto"/>
            <w:left w:val="none" w:sz="0" w:space="0" w:color="auto"/>
            <w:bottom w:val="none" w:sz="0" w:space="0" w:color="auto"/>
            <w:right w:val="none" w:sz="0" w:space="0" w:color="auto"/>
          </w:divBdr>
        </w:div>
        <w:div w:id="890309324">
          <w:marLeft w:val="640"/>
          <w:marRight w:val="0"/>
          <w:marTop w:val="0"/>
          <w:marBottom w:val="0"/>
          <w:divBdr>
            <w:top w:val="none" w:sz="0" w:space="0" w:color="auto"/>
            <w:left w:val="none" w:sz="0" w:space="0" w:color="auto"/>
            <w:bottom w:val="none" w:sz="0" w:space="0" w:color="auto"/>
            <w:right w:val="none" w:sz="0" w:space="0" w:color="auto"/>
          </w:divBdr>
        </w:div>
        <w:div w:id="1133525307">
          <w:marLeft w:val="640"/>
          <w:marRight w:val="0"/>
          <w:marTop w:val="0"/>
          <w:marBottom w:val="0"/>
          <w:divBdr>
            <w:top w:val="none" w:sz="0" w:space="0" w:color="auto"/>
            <w:left w:val="none" w:sz="0" w:space="0" w:color="auto"/>
            <w:bottom w:val="none" w:sz="0" w:space="0" w:color="auto"/>
            <w:right w:val="none" w:sz="0" w:space="0" w:color="auto"/>
          </w:divBdr>
        </w:div>
        <w:div w:id="456140102">
          <w:marLeft w:val="640"/>
          <w:marRight w:val="0"/>
          <w:marTop w:val="0"/>
          <w:marBottom w:val="0"/>
          <w:divBdr>
            <w:top w:val="none" w:sz="0" w:space="0" w:color="auto"/>
            <w:left w:val="none" w:sz="0" w:space="0" w:color="auto"/>
            <w:bottom w:val="none" w:sz="0" w:space="0" w:color="auto"/>
            <w:right w:val="none" w:sz="0" w:space="0" w:color="auto"/>
          </w:divBdr>
        </w:div>
        <w:div w:id="307631507">
          <w:marLeft w:val="640"/>
          <w:marRight w:val="0"/>
          <w:marTop w:val="0"/>
          <w:marBottom w:val="0"/>
          <w:divBdr>
            <w:top w:val="none" w:sz="0" w:space="0" w:color="auto"/>
            <w:left w:val="none" w:sz="0" w:space="0" w:color="auto"/>
            <w:bottom w:val="none" w:sz="0" w:space="0" w:color="auto"/>
            <w:right w:val="none" w:sz="0" w:space="0" w:color="auto"/>
          </w:divBdr>
        </w:div>
        <w:div w:id="847863709">
          <w:marLeft w:val="640"/>
          <w:marRight w:val="0"/>
          <w:marTop w:val="0"/>
          <w:marBottom w:val="0"/>
          <w:divBdr>
            <w:top w:val="none" w:sz="0" w:space="0" w:color="auto"/>
            <w:left w:val="none" w:sz="0" w:space="0" w:color="auto"/>
            <w:bottom w:val="none" w:sz="0" w:space="0" w:color="auto"/>
            <w:right w:val="none" w:sz="0" w:space="0" w:color="auto"/>
          </w:divBdr>
        </w:div>
        <w:div w:id="736782706">
          <w:marLeft w:val="640"/>
          <w:marRight w:val="0"/>
          <w:marTop w:val="0"/>
          <w:marBottom w:val="0"/>
          <w:divBdr>
            <w:top w:val="none" w:sz="0" w:space="0" w:color="auto"/>
            <w:left w:val="none" w:sz="0" w:space="0" w:color="auto"/>
            <w:bottom w:val="none" w:sz="0" w:space="0" w:color="auto"/>
            <w:right w:val="none" w:sz="0" w:space="0" w:color="auto"/>
          </w:divBdr>
        </w:div>
        <w:div w:id="1485927011">
          <w:marLeft w:val="640"/>
          <w:marRight w:val="0"/>
          <w:marTop w:val="0"/>
          <w:marBottom w:val="0"/>
          <w:divBdr>
            <w:top w:val="none" w:sz="0" w:space="0" w:color="auto"/>
            <w:left w:val="none" w:sz="0" w:space="0" w:color="auto"/>
            <w:bottom w:val="none" w:sz="0" w:space="0" w:color="auto"/>
            <w:right w:val="none" w:sz="0" w:space="0" w:color="auto"/>
          </w:divBdr>
        </w:div>
        <w:div w:id="1622304427">
          <w:marLeft w:val="640"/>
          <w:marRight w:val="0"/>
          <w:marTop w:val="0"/>
          <w:marBottom w:val="0"/>
          <w:divBdr>
            <w:top w:val="none" w:sz="0" w:space="0" w:color="auto"/>
            <w:left w:val="none" w:sz="0" w:space="0" w:color="auto"/>
            <w:bottom w:val="none" w:sz="0" w:space="0" w:color="auto"/>
            <w:right w:val="none" w:sz="0" w:space="0" w:color="auto"/>
          </w:divBdr>
        </w:div>
        <w:div w:id="1586913854">
          <w:marLeft w:val="640"/>
          <w:marRight w:val="0"/>
          <w:marTop w:val="0"/>
          <w:marBottom w:val="0"/>
          <w:divBdr>
            <w:top w:val="none" w:sz="0" w:space="0" w:color="auto"/>
            <w:left w:val="none" w:sz="0" w:space="0" w:color="auto"/>
            <w:bottom w:val="none" w:sz="0" w:space="0" w:color="auto"/>
            <w:right w:val="none" w:sz="0" w:space="0" w:color="auto"/>
          </w:divBdr>
        </w:div>
        <w:div w:id="51077747">
          <w:marLeft w:val="640"/>
          <w:marRight w:val="0"/>
          <w:marTop w:val="0"/>
          <w:marBottom w:val="0"/>
          <w:divBdr>
            <w:top w:val="none" w:sz="0" w:space="0" w:color="auto"/>
            <w:left w:val="none" w:sz="0" w:space="0" w:color="auto"/>
            <w:bottom w:val="none" w:sz="0" w:space="0" w:color="auto"/>
            <w:right w:val="none" w:sz="0" w:space="0" w:color="auto"/>
          </w:divBdr>
        </w:div>
        <w:div w:id="2109082540">
          <w:marLeft w:val="640"/>
          <w:marRight w:val="0"/>
          <w:marTop w:val="0"/>
          <w:marBottom w:val="0"/>
          <w:divBdr>
            <w:top w:val="none" w:sz="0" w:space="0" w:color="auto"/>
            <w:left w:val="none" w:sz="0" w:space="0" w:color="auto"/>
            <w:bottom w:val="none" w:sz="0" w:space="0" w:color="auto"/>
            <w:right w:val="none" w:sz="0" w:space="0" w:color="auto"/>
          </w:divBdr>
        </w:div>
        <w:div w:id="1650481340">
          <w:marLeft w:val="640"/>
          <w:marRight w:val="0"/>
          <w:marTop w:val="0"/>
          <w:marBottom w:val="0"/>
          <w:divBdr>
            <w:top w:val="none" w:sz="0" w:space="0" w:color="auto"/>
            <w:left w:val="none" w:sz="0" w:space="0" w:color="auto"/>
            <w:bottom w:val="none" w:sz="0" w:space="0" w:color="auto"/>
            <w:right w:val="none" w:sz="0" w:space="0" w:color="auto"/>
          </w:divBdr>
        </w:div>
        <w:div w:id="1225724378">
          <w:marLeft w:val="640"/>
          <w:marRight w:val="0"/>
          <w:marTop w:val="0"/>
          <w:marBottom w:val="0"/>
          <w:divBdr>
            <w:top w:val="none" w:sz="0" w:space="0" w:color="auto"/>
            <w:left w:val="none" w:sz="0" w:space="0" w:color="auto"/>
            <w:bottom w:val="none" w:sz="0" w:space="0" w:color="auto"/>
            <w:right w:val="none" w:sz="0" w:space="0" w:color="auto"/>
          </w:divBdr>
        </w:div>
        <w:div w:id="1787433018">
          <w:marLeft w:val="640"/>
          <w:marRight w:val="0"/>
          <w:marTop w:val="0"/>
          <w:marBottom w:val="0"/>
          <w:divBdr>
            <w:top w:val="none" w:sz="0" w:space="0" w:color="auto"/>
            <w:left w:val="none" w:sz="0" w:space="0" w:color="auto"/>
            <w:bottom w:val="none" w:sz="0" w:space="0" w:color="auto"/>
            <w:right w:val="none" w:sz="0" w:space="0" w:color="auto"/>
          </w:divBdr>
        </w:div>
        <w:div w:id="310986687">
          <w:marLeft w:val="640"/>
          <w:marRight w:val="0"/>
          <w:marTop w:val="0"/>
          <w:marBottom w:val="0"/>
          <w:divBdr>
            <w:top w:val="none" w:sz="0" w:space="0" w:color="auto"/>
            <w:left w:val="none" w:sz="0" w:space="0" w:color="auto"/>
            <w:bottom w:val="none" w:sz="0" w:space="0" w:color="auto"/>
            <w:right w:val="none" w:sz="0" w:space="0" w:color="auto"/>
          </w:divBdr>
        </w:div>
        <w:div w:id="2073918713">
          <w:marLeft w:val="640"/>
          <w:marRight w:val="0"/>
          <w:marTop w:val="0"/>
          <w:marBottom w:val="0"/>
          <w:divBdr>
            <w:top w:val="none" w:sz="0" w:space="0" w:color="auto"/>
            <w:left w:val="none" w:sz="0" w:space="0" w:color="auto"/>
            <w:bottom w:val="none" w:sz="0" w:space="0" w:color="auto"/>
            <w:right w:val="none" w:sz="0" w:space="0" w:color="auto"/>
          </w:divBdr>
        </w:div>
        <w:div w:id="2015642711">
          <w:marLeft w:val="640"/>
          <w:marRight w:val="0"/>
          <w:marTop w:val="0"/>
          <w:marBottom w:val="0"/>
          <w:divBdr>
            <w:top w:val="none" w:sz="0" w:space="0" w:color="auto"/>
            <w:left w:val="none" w:sz="0" w:space="0" w:color="auto"/>
            <w:bottom w:val="none" w:sz="0" w:space="0" w:color="auto"/>
            <w:right w:val="none" w:sz="0" w:space="0" w:color="auto"/>
          </w:divBdr>
        </w:div>
        <w:div w:id="1495608434">
          <w:marLeft w:val="640"/>
          <w:marRight w:val="0"/>
          <w:marTop w:val="0"/>
          <w:marBottom w:val="0"/>
          <w:divBdr>
            <w:top w:val="none" w:sz="0" w:space="0" w:color="auto"/>
            <w:left w:val="none" w:sz="0" w:space="0" w:color="auto"/>
            <w:bottom w:val="none" w:sz="0" w:space="0" w:color="auto"/>
            <w:right w:val="none" w:sz="0" w:space="0" w:color="auto"/>
          </w:divBdr>
        </w:div>
        <w:div w:id="527836630">
          <w:marLeft w:val="640"/>
          <w:marRight w:val="0"/>
          <w:marTop w:val="0"/>
          <w:marBottom w:val="0"/>
          <w:divBdr>
            <w:top w:val="none" w:sz="0" w:space="0" w:color="auto"/>
            <w:left w:val="none" w:sz="0" w:space="0" w:color="auto"/>
            <w:bottom w:val="none" w:sz="0" w:space="0" w:color="auto"/>
            <w:right w:val="none" w:sz="0" w:space="0" w:color="auto"/>
          </w:divBdr>
        </w:div>
        <w:div w:id="551426951">
          <w:marLeft w:val="640"/>
          <w:marRight w:val="0"/>
          <w:marTop w:val="0"/>
          <w:marBottom w:val="0"/>
          <w:divBdr>
            <w:top w:val="none" w:sz="0" w:space="0" w:color="auto"/>
            <w:left w:val="none" w:sz="0" w:space="0" w:color="auto"/>
            <w:bottom w:val="none" w:sz="0" w:space="0" w:color="auto"/>
            <w:right w:val="none" w:sz="0" w:space="0" w:color="auto"/>
          </w:divBdr>
        </w:div>
        <w:div w:id="302198624">
          <w:marLeft w:val="640"/>
          <w:marRight w:val="0"/>
          <w:marTop w:val="0"/>
          <w:marBottom w:val="0"/>
          <w:divBdr>
            <w:top w:val="none" w:sz="0" w:space="0" w:color="auto"/>
            <w:left w:val="none" w:sz="0" w:space="0" w:color="auto"/>
            <w:bottom w:val="none" w:sz="0" w:space="0" w:color="auto"/>
            <w:right w:val="none" w:sz="0" w:space="0" w:color="auto"/>
          </w:divBdr>
        </w:div>
        <w:div w:id="480003120">
          <w:marLeft w:val="640"/>
          <w:marRight w:val="0"/>
          <w:marTop w:val="0"/>
          <w:marBottom w:val="0"/>
          <w:divBdr>
            <w:top w:val="none" w:sz="0" w:space="0" w:color="auto"/>
            <w:left w:val="none" w:sz="0" w:space="0" w:color="auto"/>
            <w:bottom w:val="none" w:sz="0" w:space="0" w:color="auto"/>
            <w:right w:val="none" w:sz="0" w:space="0" w:color="auto"/>
          </w:divBdr>
        </w:div>
        <w:div w:id="2078547896">
          <w:marLeft w:val="640"/>
          <w:marRight w:val="0"/>
          <w:marTop w:val="0"/>
          <w:marBottom w:val="0"/>
          <w:divBdr>
            <w:top w:val="none" w:sz="0" w:space="0" w:color="auto"/>
            <w:left w:val="none" w:sz="0" w:space="0" w:color="auto"/>
            <w:bottom w:val="none" w:sz="0" w:space="0" w:color="auto"/>
            <w:right w:val="none" w:sz="0" w:space="0" w:color="auto"/>
          </w:divBdr>
        </w:div>
        <w:div w:id="1850213880">
          <w:marLeft w:val="640"/>
          <w:marRight w:val="0"/>
          <w:marTop w:val="0"/>
          <w:marBottom w:val="0"/>
          <w:divBdr>
            <w:top w:val="none" w:sz="0" w:space="0" w:color="auto"/>
            <w:left w:val="none" w:sz="0" w:space="0" w:color="auto"/>
            <w:bottom w:val="none" w:sz="0" w:space="0" w:color="auto"/>
            <w:right w:val="none" w:sz="0" w:space="0" w:color="auto"/>
          </w:divBdr>
        </w:div>
        <w:div w:id="294216203">
          <w:marLeft w:val="640"/>
          <w:marRight w:val="0"/>
          <w:marTop w:val="0"/>
          <w:marBottom w:val="0"/>
          <w:divBdr>
            <w:top w:val="none" w:sz="0" w:space="0" w:color="auto"/>
            <w:left w:val="none" w:sz="0" w:space="0" w:color="auto"/>
            <w:bottom w:val="none" w:sz="0" w:space="0" w:color="auto"/>
            <w:right w:val="none" w:sz="0" w:space="0" w:color="auto"/>
          </w:divBdr>
        </w:div>
        <w:div w:id="1828284238">
          <w:marLeft w:val="640"/>
          <w:marRight w:val="0"/>
          <w:marTop w:val="0"/>
          <w:marBottom w:val="0"/>
          <w:divBdr>
            <w:top w:val="none" w:sz="0" w:space="0" w:color="auto"/>
            <w:left w:val="none" w:sz="0" w:space="0" w:color="auto"/>
            <w:bottom w:val="none" w:sz="0" w:space="0" w:color="auto"/>
            <w:right w:val="none" w:sz="0" w:space="0" w:color="auto"/>
          </w:divBdr>
        </w:div>
        <w:div w:id="848106622">
          <w:marLeft w:val="640"/>
          <w:marRight w:val="0"/>
          <w:marTop w:val="0"/>
          <w:marBottom w:val="0"/>
          <w:divBdr>
            <w:top w:val="none" w:sz="0" w:space="0" w:color="auto"/>
            <w:left w:val="none" w:sz="0" w:space="0" w:color="auto"/>
            <w:bottom w:val="none" w:sz="0" w:space="0" w:color="auto"/>
            <w:right w:val="none" w:sz="0" w:space="0" w:color="auto"/>
          </w:divBdr>
        </w:div>
        <w:div w:id="1062365091">
          <w:marLeft w:val="640"/>
          <w:marRight w:val="0"/>
          <w:marTop w:val="0"/>
          <w:marBottom w:val="0"/>
          <w:divBdr>
            <w:top w:val="none" w:sz="0" w:space="0" w:color="auto"/>
            <w:left w:val="none" w:sz="0" w:space="0" w:color="auto"/>
            <w:bottom w:val="none" w:sz="0" w:space="0" w:color="auto"/>
            <w:right w:val="none" w:sz="0" w:space="0" w:color="auto"/>
          </w:divBdr>
        </w:div>
        <w:div w:id="1895501354">
          <w:marLeft w:val="640"/>
          <w:marRight w:val="0"/>
          <w:marTop w:val="0"/>
          <w:marBottom w:val="0"/>
          <w:divBdr>
            <w:top w:val="none" w:sz="0" w:space="0" w:color="auto"/>
            <w:left w:val="none" w:sz="0" w:space="0" w:color="auto"/>
            <w:bottom w:val="none" w:sz="0" w:space="0" w:color="auto"/>
            <w:right w:val="none" w:sz="0" w:space="0" w:color="auto"/>
          </w:divBdr>
        </w:div>
        <w:div w:id="1836843593">
          <w:marLeft w:val="640"/>
          <w:marRight w:val="0"/>
          <w:marTop w:val="0"/>
          <w:marBottom w:val="0"/>
          <w:divBdr>
            <w:top w:val="none" w:sz="0" w:space="0" w:color="auto"/>
            <w:left w:val="none" w:sz="0" w:space="0" w:color="auto"/>
            <w:bottom w:val="none" w:sz="0" w:space="0" w:color="auto"/>
            <w:right w:val="none" w:sz="0" w:space="0" w:color="auto"/>
          </w:divBdr>
        </w:div>
        <w:div w:id="969089965">
          <w:marLeft w:val="640"/>
          <w:marRight w:val="0"/>
          <w:marTop w:val="0"/>
          <w:marBottom w:val="0"/>
          <w:divBdr>
            <w:top w:val="none" w:sz="0" w:space="0" w:color="auto"/>
            <w:left w:val="none" w:sz="0" w:space="0" w:color="auto"/>
            <w:bottom w:val="none" w:sz="0" w:space="0" w:color="auto"/>
            <w:right w:val="none" w:sz="0" w:space="0" w:color="auto"/>
          </w:divBdr>
        </w:div>
        <w:div w:id="1114208336">
          <w:marLeft w:val="640"/>
          <w:marRight w:val="0"/>
          <w:marTop w:val="0"/>
          <w:marBottom w:val="0"/>
          <w:divBdr>
            <w:top w:val="none" w:sz="0" w:space="0" w:color="auto"/>
            <w:left w:val="none" w:sz="0" w:space="0" w:color="auto"/>
            <w:bottom w:val="none" w:sz="0" w:space="0" w:color="auto"/>
            <w:right w:val="none" w:sz="0" w:space="0" w:color="auto"/>
          </w:divBdr>
        </w:div>
        <w:div w:id="1166361082">
          <w:marLeft w:val="640"/>
          <w:marRight w:val="0"/>
          <w:marTop w:val="0"/>
          <w:marBottom w:val="0"/>
          <w:divBdr>
            <w:top w:val="none" w:sz="0" w:space="0" w:color="auto"/>
            <w:left w:val="none" w:sz="0" w:space="0" w:color="auto"/>
            <w:bottom w:val="none" w:sz="0" w:space="0" w:color="auto"/>
            <w:right w:val="none" w:sz="0" w:space="0" w:color="auto"/>
          </w:divBdr>
        </w:div>
        <w:div w:id="1109396722">
          <w:marLeft w:val="640"/>
          <w:marRight w:val="0"/>
          <w:marTop w:val="0"/>
          <w:marBottom w:val="0"/>
          <w:divBdr>
            <w:top w:val="none" w:sz="0" w:space="0" w:color="auto"/>
            <w:left w:val="none" w:sz="0" w:space="0" w:color="auto"/>
            <w:bottom w:val="none" w:sz="0" w:space="0" w:color="auto"/>
            <w:right w:val="none" w:sz="0" w:space="0" w:color="auto"/>
          </w:divBdr>
        </w:div>
        <w:div w:id="870340838">
          <w:marLeft w:val="640"/>
          <w:marRight w:val="0"/>
          <w:marTop w:val="0"/>
          <w:marBottom w:val="0"/>
          <w:divBdr>
            <w:top w:val="none" w:sz="0" w:space="0" w:color="auto"/>
            <w:left w:val="none" w:sz="0" w:space="0" w:color="auto"/>
            <w:bottom w:val="none" w:sz="0" w:space="0" w:color="auto"/>
            <w:right w:val="none" w:sz="0" w:space="0" w:color="auto"/>
          </w:divBdr>
        </w:div>
        <w:div w:id="167257033">
          <w:marLeft w:val="640"/>
          <w:marRight w:val="0"/>
          <w:marTop w:val="0"/>
          <w:marBottom w:val="0"/>
          <w:divBdr>
            <w:top w:val="none" w:sz="0" w:space="0" w:color="auto"/>
            <w:left w:val="none" w:sz="0" w:space="0" w:color="auto"/>
            <w:bottom w:val="none" w:sz="0" w:space="0" w:color="auto"/>
            <w:right w:val="none" w:sz="0" w:space="0" w:color="auto"/>
          </w:divBdr>
        </w:div>
        <w:div w:id="1846437421">
          <w:marLeft w:val="640"/>
          <w:marRight w:val="0"/>
          <w:marTop w:val="0"/>
          <w:marBottom w:val="0"/>
          <w:divBdr>
            <w:top w:val="none" w:sz="0" w:space="0" w:color="auto"/>
            <w:left w:val="none" w:sz="0" w:space="0" w:color="auto"/>
            <w:bottom w:val="none" w:sz="0" w:space="0" w:color="auto"/>
            <w:right w:val="none" w:sz="0" w:space="0" w:color="auto"/>
          </w:divBdr>
        </w:div>
        <w:div w:id="1898783933">
          <w:marLeft w:val="640"/>
          <w:marRight w:val="0"/>
          <w:marTop w:val="0"/>
          <w:marBottom w:val="0"/>
          <w:divBdr>
            <w:top w:val="none" w:sz="0" w:space="0" w:color="auto"/>
            <w:left w:val="none" w:sz="0" w:space="0" w:color="auto"/>
            <w:bottom w:val="none" w:sz="0" w:space="0" w:color="auto"/>
            <w:right w:val="none" w:sz="0" w:space="0" w:color="auto"/>
          </w:divBdr>
        </w:div>
        <w:div w:id="119999244">
          <w:marLeft w:val="640"/>
          <w:marRight w:val="0"/>
          <w:marTop w:val="0"/>
          <w:marBottom w:val="0"/>
          <w:divBdr>
            <w:top w:val="none" w:sz="0" w:space="0" w:color="auto"/>
            <w:left w:val="none" w:sz="0" w:space="0" w:color="auto"/>
            <w:bottom w:val="none" w:sz="0" w:space="0" w:color="auto"/>
            <w:right w:val="none" w:sz="0" w:space="0" w:color="auto"/>
          </w:divBdr>
        </w:div>
        <w:div w:id="1540631128">
          <w:marLeft w:val="640"/>
          <w:marRight w:val="0"/>
          <w:marTop w:val="0"/>
          <w:marBottom w:val="0"/>
          <w:divBdr>
            <w:top w:val="none" w:sz="0" w:space="0" w:color="auto"/>
            <w:left w:val="none" w:sz="0" w:space="0" w:color="auto"/>
            <w:bottom w:val="none" w:sz="0" w:space="0" w:color="auto"/>
            <w:right w:val="none" w:sz="0" w:space="0" w:color="auto"/>
          </w:divBdr>
        </w:div>
        <w:div w:id="1990859196">
          <w:marLeft w:val="640"/>
          <w:marRight w:val="0"/>
          <w:marTop w:val="0"/>
          <w:marBottom w:val="0"/>
          <w:divBdr>
            <w:top w:val="none" w:sz="0" w:space="0" w:color="auto"/>
            <w:left w:val="none" w:sz="0" w:space="0" w:color="auto"/>
            <w:bottom w:val="none" w:sz="0" w:space="0" w:color="auto"/>
            <w:right w:val="none" w:sz="0" w:space="0" w:color="auto"/>
          </w:divBdr>
        </w:div>
        <w:div w:id="1055616086">
          <w:marLeft w:val="640"/>
          <w:marRight w:val="0"/>
          <w:marTop w:val="0"/>
          <w:marBottom w:val="0"/>
          <w:divBdr>
            <w:top w:val="none" w:sz="0" w:space="0" w:color="auto"/>
            <w:left w:val="none" w:sz="0" w:space="0" w:color="auto"/>
            <w:bottom w:val="none" w:sz="0" w:space="0" w:color="auto"/>
            <w:right w:val="none" w:sz="0" w:space="0" w:color="auto"/>
          </w:divBdr>
        </w:div>
        <w:div w:id="1213233407">
          <w:marLeft w:val="640"/>
          <w:marRight w:val="0"/>
          <w:marTop w:val="0"/>
          <w:marBottom w:val="0"/>
          <w:divBdr>
            <w:top w:val="none" w:sz="0" w:space="0" w:color="auto"/>
            <w:left w:val="none" w:sz="0" w:space="0" w:color="auto"/>
            <w:bottom w:val="none" w:sz="0" w:space="0" w:color="auto"/>
            <w:right w:val="none" w:sz="0" w:space="0" w:color="auto"/>
          </w:divBdr>
        </w:div>
        <w:div w:id="1906141956">
          <w:marLeft w:val="640"/>
          <w:marRight w:val="0"/>
          <w:marTop w:val="0"/>
          <w:marBottom w:val="0"/>
          <w:divBdr>
            <w:top w:val="none" w:sz="0" w:space="0" w:color="auto"/>
            <w:left w:val="none" w:sz="0" w:space="0" w:color="auto"/>
            <w:bottom w:val="none" w:sz="0" w:space="0" w:color="auto"/>
            <w:right w:val="none" w:sz="0" w:space="0" w:color="auto"/>
          </w:divBdr>
        </w:div>
        <w:div w:id="807941101">
          <w:marLeft w:val="640"/>
          <w:marRight w:val="0"/>
          <w:marTop w:val="0"/>
          <w:marBottom w:val="0"/>
          <w:divBdr>
            <w:top w:val="none" w:sz="0" w:space="0" w:color="auto"/>
            <w:left w:val="none" w:sz="0" w:space="0" w:color="auto"/>
            <w:bottom w:val="none" w:sz="0" w:space="0" w:color="auto"/>
            <w:right w:val="none" w:sz="0" w:space="0" w:color="auto"/>
          </w:divBdr>
        </w:div>
        <w:div w:id="660889556">
          <w:marLeft w:val="640"/>
          <w:marRight w:val="0"/>
          <w:marTop w:val="0"/>
          <w:marBottom w:val="0"/>
          <w:divBdr>
            <w:top w:val="none" w:sz="0" w:space="0" w:color="auto"/>
            <w:left w:val="none" w:sz="0" w:space="0" w:color="auto"/>
            <w:bottom w:val="none" w:sz="0" w:space="0" w:color="auto"/>
            <w:right w:val="none" w:sz="0" w:space="0" w:color="auto"/>
          </w:divBdr>
        </w:div>
        <w:div w:id="1691907082">
          <w:marLeft w:val="640"/>
          <w:marRight w:val="0"/>
          <w:marTop w:val="0"/>
          <w:marBottom w:val="0"/>
          <w:divBdr>
            <w:top w:val="none" w:sz="0" w:space="0" w:color="auto"/>
            <w:left w:val="none" w:sz="0" w:space="0" w:color="auto"/>
            <w:bottom w:val="none" w:sz="0" w:space="0" w:color="auto"/>
            <w:right w:val="none" w:sz="0" w:space="0" w:color="auto"/>
          </w:divBdr>
        </w:div>
        <w:div w:id="1004629962">
          <w:marLeft w:val="640"/>
          <w:marRight w:val="0"/>
          <w:marTop w:val="0"/>
          <w:marBottom w:val="0"/>
          <w:divBdr>
            <w:top w:val="none" w:sz="0" w:space="0" w:color="auto"/>
            <w:left w:val="none" w:sz="0" w:space="0" w:color="auto"/>
            <w:bottom w:val="none" w:sz="0" w:space="0" w:color="auto"/>
            <w:right w:val="none" w:sz="0" w:space="0" w:color="auto"/>
          </w:divBdr>
        </w:div>
        <w:div w:id="820148417">
          <w:marLeft w:val="640"/>
          <w:marRight w:val="0"/>
          <w:marTop w:val="0"/>
          <w:marBottom w:val="0"/>
          <w:divBdr>
            <w:top w:val="none" w:sz="0" w:space="0" w:color="auto"/>
            <w:left w:val="none" w:sz="0" w:space="0" w:color="auto"/>
            <w:bottom w:val="none" w:sz="0" w:space="0" w:color="auto"/>
            <w:right w:val="none" w:sz="0" w:space="0" w:color="auto"/>
          </w:divBdr>
        </w:div>
        <w:div w:id="916354825">
          <w:marLeft w:val="640"/>
          <w:marRight w:val="0"/>
          <w:marTop w:val="0"/>
          <w:marBottom w:val="0"/>
          <w:divBdr>
            <w:top w:val="none" w:sz="0" w:space="0" w:color="auto"/>
            <w:left w:val="none" w:sz="0" w:space="0" w:color="auto"/>
            <w:bottom w:val="none" w:sz="0" w:space="0" w:color="auto"/>
            <w:right w:val="none" w:sz="0" w:space="0" w:color="auto"/>
          </w:divBdr>
        </w:div>
        <w:div w:id="868760263">
          <w:marLeft w:val="640"/>
          <w:marRight w:val="0"/>
          <w:marTop w:val="0"/>
          <w:marBottom w:val="0"/>
          <w:divBdr>
            <w:top w:val="none" w:sz="0" w:space="0" w:color="auto"/>
            <w:left w:val="none" w:sz="0" w:space="0" w:color="auto"/>
            <w:bottom w:val="none" w:sz="0" w:space="0" w:color="auto"/>
            <w:right w:val="none" w:sz="0" w:space="0" w:color="auto"/>
          </w:divBdr>
        </w:div>
        <w:div w:id="1949117232">
          <w:marLeft w:val="640"/>
          <w:marRight w:val="0"/>
          <w:marTop w:val="0"/>
          <w:marBottom w:val="0"/>
          <w:divBdr>
            <w:top w:val="none" w:sz="0" w:space="0" w:color="auto"/>
            <w:left w:val="none" w:sz="0" w:space="0" w:color="auto"/>
            <w:bottom w:val="none" w:sz="0" w:space="0" w:color="auto"/>
            <w:right w:val="none" w:sz="0" w:space="0" w:color="auto"/>
          </w:divBdr>
        </w:div>
        <w:div w:id="1995330238">
          <w:marLeft w:val="640"/>
          <w:marRight w:val="0"/>
          <w:marTop w:val="0"/>
          <w:marBottom w:val="0"/>
          <w:divBdr>
            <w:top w:val="none" w:sz="0" w:space="0" w:color="auto"/>
            <w:left w:val="none" w:sz="0" w:space="0" w:color="auto"/>
            <w:bottom w:val="none" w:sz="0" w:space="0" w:color="auto"/>
            <w:right w:val="none" w:sz="0" w:space="0" w:color="auto"/>
          </w:divBdr>
        </w:div>
        <w:div w:id="1448043183">
          <w:marLeft w:val="640"/>
          <w:marRight w:val="0"/>
          <w:marTop w:val="0"/>
          <w:marBottom w:val="0"/>
          <w:divBdr>
            <w:top w:val="none" w:sz="0" w:space="0" w:color="auto"/>
            <w:left w:val="none" w:sz="0" w:space="0" w:color="auto"/>
            <w:bottom w:val="none" w:sz="0" w:space="0" w:color="auto"/>
            <w:right w:val="none" w:sz="0" w:space="0" w:color="auto"/>
          </w:divBdr>
        </w:div>
        <w:div w:id="1920286694">
          <w:marLeft w:val="640"/>
          <w:marRight w:val="0"/>
          <w:marTop w:val="0"/>
          <w:marBottom w:val="0"/>
          <w:divBdr>
            <w:top w:val="none" w:sz="0" w:space="0" w:color="auto"/>
            <w:left w:val="none" w:sz="0" w:space="0" w:color="auto"/>
            <w:bottom w:val="none" w:sz="0" w:space="0" w:color="auto"/>
            <w:right w:val="none" w:sz="0" w:space="0" w:color="auto"/>
          </w:divBdr>
        </w:div>
        <w:div w:id="80757086">
          <w:marLeft w:val="640"/>
          <w:marRight w:val="0"/>
          <w:marTop w:val="0"/>
          <w:marBottom w:val="0"/>
          <w:divBdr>
            <w:top w:val="none" w:sz="0" w:space="0" w:color="auto"/>
            <w:left w:val="none" w:sz="0" w:space="0" w:color="auto"/>
            <w:bottom w:val="none" w:sz="0" w:space="0" w:color="auto"/>
            <w:right w:val="none" w:sz="0" w:space="0" w:color="auto"/>
          </w:divBdr>
        </w:div>
        <w:div w:id="1317877687">
          <w:marLeft w:val="640"/>
          <w:marRight w:val="0"/>
          <w:marTop w:val="0"/>
          <w:marBottom w:val="0"/>
          <w:divBdr>
            <w:top w:val="none" w:sz="0" w:space="0" w:color="auto"/>
            <w:left w:val="none" w:sz="0" w:space="0" w:color="auto"/>
            <w:bottom w:val="none" w:sz="0" w:space="0" w:color="auto"/>
            <w:right w:val="none" w:sz="0" w:space="0" w:color="auto"/>
          </w:divBdr>
        </w:div>
        <w:div w:id="260456204">
          <w:marLeft w:val="640"/>
          <w:marRight w:val="0"/>
          <w:marTop w:val="0"/>
          <w:marBottom w:val="0"/>
          <w:divBdr>
            <w:top w:val="none" w:sz="0" w:space="0" w:color="auto"/>
            <w:left w:val="none" w:sz="0" w:space="0" w:color="auto"/>
            <w:bottom w:val="none" w:sz="0" w:space="0" w:color="auto"/>
            <w:right w:val="none" w:sz="0" w:space="0" w:color="auto"/>
          </w:divBdr>
        </w:div>
        <w:div w:id="1363238944">
          <w:marLeft w:val="640"/>
          <w:marRight w:val="0"/>
          <w:marTop w:val="0"/>
          <w:marBottom w:val="0"/>
          <w:divBdr>
            <w:top w:val="none" w:sz="0" w:space="0" w:color="auto"/>
            <w:left w:val="none" w:sz="0" w:space="0" w:color="auto"/>
            <w:bottom w:val="none" w:sz="0" w:space="0" w:color="auto"/>
            <w:right w:val="none" w:sz="0" w:space="0" w:color="auto"/>
          </w:divBdr>
        </w:div>
        <w:div w:id="1654527435">
          <w:marLeft w:val="640"/>
          <w:marRight w:val="0"/>
          <w:marTop w:val="0"/>
          <w:marBottom w:val="0"/>
          <w:divBdr>
            <w:top w:val="none" w:sz="0" w:space="0" w:color="auto"/>
            <w:left w:val="none" w:sz="0" w:space="0" w:color="auto"/>
            <w:bottom w:val="none" w:sz="0" w:space="0" w:color="auto"/>
            <w:right w:val="none" w:sz="0" w:space="0" w:color="auto"/>
          </w:divBdr>
        </w:div>
        <w:div w:id="190388249">
          <w:marLeft w:val="640"/>
          <w:marRight w:val="0"/>
          <w:marTop w:val="0"/>
          <w:marBottom w:val="0"/>
          <w:divBdr>
            <w:top w:val="none" w:sz="0" w:space="0" w:color="auto"/>
            <w:left w:val="none" w:sz="0" w:space="0" w:color="auto"/>
            <w:bottom w:val="none" w:sz="0" w:space="0" w:color="auto"/>
            <w:right w:val="none" w:sz="0" w:space="0" w:color="auto"/>
          </w:divBdr>
        </w:div>
      </w:divsChild>
    </w:div>
    <w:div w:id="304697579">
      <w:bodyDiv w:val="1"/>
      <w:marLeft w:val="0"/>
      <w:marRight w:val="0"/>
      <w:marTop w:val="0"/>
      <w:marBottom w:val="0"/>
      <w:divBdr>
        <w:top w:val="none" w:sz="0" w:space="0" w:color="auto"/>
        <w:left w:val="none" w:sz="0" w:space="0" w:color="auto"/>
        <w:bottom w:val="none" w:sz="0" w:space="0" w:color="auto"/>
        <w:right w:val="none" w:sz="0" w:space="0" w:color="auto"/>
      </w:divBdr>
      <w:divsChild>
        <w:div w:id="1443450137">
          <w:marLeft w:val="640"/>
          <w:marRight w:val="0"/>
          <w:marTop w:val="0"/>
          <w:marBottom w:val="0"/>
          <w:divBdr>
            <w:top w:val="none" w:sz="0" w:space="0" w:color="auto"/>
            <w:left w:val="none" w:sz="0" w:space="0" w:color="auto"/>
            <w:bottom w:val="none" w:sz="0" w:space="0" w:color="auto"/>
            <w:right w:val="none" w:sz="0" w:space="0" w:color="auto"/>
          </w:divBdr>
        </w:div>
        <w:div w:id="1164706526">
          <w:marLeft w:val="640"/>
          <w:marRight w:val="0"/>
          <w:marTop w:val="0"/>
          <w:marBottom w:val="0"/>
          <w:divBdr>
            <w:top w:val="none" w:sz="0" w:space="0" w:color="auto"/>
            <w:left w:val="none" w:sz="0" w:space="0" w:color="auto"/>
            <w:bottom w:val="none" w:sz="0" w:space="0" w:color="auto"/>
            <w:right w:val="none" w:sz="0" w:space="0" w:color="auto"/>
          </w:divBdr>
        </w:div>
        <w:div w:id="2064138085">
          <w:marLeft w:val="640"/>
          <w:marRight w:val="0"/>
          <w:marTop w:val="0"/>
          <w:marBottom w:val="0"/>
          <w:divBdr>
            <w:top w:val="none" w:sz="0" w:space="0" w:color="auto"/>
            <w:left w:val="none" w:sz="0" w:space="0" w:color="auto"/>
            <w:bottom w:val="none" w:sz="0" w:space="0" w:color="auto"/>
            <w:right w:val="none" w:sz="0" w:space="0" w:color="auto"/>
          </w:divBdr>
        </w:div>
        <w:div w:id="734663103">
          <w:marLeft w:val="640"/>
          <w:marRight w:val="0"/>
          <w:marTop w:val="0"/>
          <w:marBottom w:val="0"/>
          <w:divBdr>
            <w:top w:val="none" w:sz="0" w:space="0" w:color="auto"/>
            <w:left w:val="none" w:sz="0" w:space="0" w:color="auto"/>
            <w:bottom w:val="none" w:sz="0" w:space="0" w:color="auto"/>
            <w:right w:val="none" w:sz="0" w:space="0" w:color="auto"/>
          </w:divBdr>
        </w:div>
        <w:div w:id="1686591055">
          <w:marLeft w:val="640"/>
          <w:marRight w:val="0"/>
          <w:marTop w:val="0"/>
          <w:marBottom w:val="0"/>
          <w:divBdr>
            <w:top w:val="none" w:sz="0" w:space="0" w:color="auto"/>
            <w:left w:val="none" w:sz="0" w:space="0" w:color="auto"/>
            <w:bottom w:val="none" w:sz="0" w:space="0" w:color="auto"/>
            <w:right w:val="none" w:sz="0" w:space="0" w:color="auto"/>
          </w:divBdr>
        </w:div>
        <w:div w:id="1116483728">
          <w:marLeft w:val="640"/>
          <w:marRight w:val="0"/>
          <w:marTop w:val="0"/>
          <w:marBottom w:val="0"/>
          <w:divBdr>
            <w:top w:val="none" w:sz="0" w:space="0" w:color="auto"/>
            <w:left w:val="none" w:sz="0" w:space="0" w:color="auto"/>
            <w:bottom w:val="none" w:sz="0" w:space="0" w:color="auto"/>
            <w:right w:val="none" w:sz="0" w:space="0" w:color="auto"/>
          </w:divBdr>
        </w:div>
        <w:div w:id="142891815">
          <w:marLeft w:val="640"/>
          <w:marRight w:val="0"/>
          <w:marTop w:val="0"/>
          <w:marBottom w:val="0"/>
          <w:divBdr>
            <w:top w:val="none" w:sz="0" w:space="0" w:color="auto"/>
            <w:left w:val="none" w:sz="0" w:space="0" w:color="auto"/>
            <w:bottom w:val="none" w:sz="0" w:space="0" w:color="auto"/>
            <w:right w:val="none" w:sz="0" w:space="0" w:color="auto"/>
          </w:divBdr>
        </w:div>
        <w:div w:id="2012760663">
          <w:marLeft w:val="640"/>
          <w:marRight w:val="0"/>
          <w:marTop w:val="0"/>
          <w:marBottom w:val="0"/>
          <w:divBdr>
            <w:top w:val="none" w:sz="0" w:space="0" w:color="auto"/>
            <w:left w:val="none" w:sz="0" w:space="0" w:color="auto"/>
            <w:bottom w:val="none" w:sz="0" w:space="0" w:color="auto"/>
            <w:right w:val="none" w:sz="0" w:space="0" w:color="auto"/>
          </w:divBdr>
        </w:div>
        <w:div w:id="456878110">
          <w:marLeft w:val="640"/>
          <w:marRight w:val="0"/>
          <w:marTop w:val="0"/>
          <w:marBottom w:val="0"/>
          <w:divBdr>
            <w:top w:val="none" w:sz="0" w:space="0" w:color="auto"/>
            <w:left w:val="none" w:sz="0" w:space="0" w:color="auto"/>
            <w:bottom w:val="none" w:sz="0" w:space="0" w:color="auto"/>
            <w:right w:val="none" w:sz="0" w:space="0" w:color="auto"/>
          </w:divBdr>
        </w:div>
        <w:div w:id="1680230643">
          <w:marLeft w:val="640"/>
          <w:marRight w:val="0"/>
          <w:marTop w:val="0"/>
          <w:marBottom w:val="0"/>
          <w:divBdr>
            <w:top w:val="none" w:sz="0" w:space="0" w:color="auto"/>
            <w:left w:val="none" w:sz="0" w:space="0" w:color="auto"/>
            <w:bottom w:val="none" w:sz="0" w:space="0" w:color="auto"/>
            <w:right w:val="none" w:sz="0" w:space="0" w:color="auto"/>
          </w:divBdr>
        </w:div>
        <w:div w:id="646977359">
          <w:marLeft w:val="640"/>
          <w:marRight w:val="0"/>
          <w:marTop w:val="0"/>
          <w:marBottom w:val="0"/>
          <w:divBdr>
            <w:top w:val="none" w:sz="0" w:space="0" w:color="auto"/>
            <w:left w:val="none" w:sz="0" w:space="0" w:color="auto"/>
            <w:bottom w:val="none" w:sz="0" w:space="0" w:color="auto"/>
            <w:right w:val="none" w:sz="0" w:space="0" w:color="auto"/>
          </w:divBdr>
        </w:div>
        <w:div w:id="881864887">
          <w:marLeft w:val="640"/>
          <w:marRight w:val="0"/>
          <w:marTop w:val="0"/>
          <w:marBottom w:val="0"/>
          <w:divBdr>
            <w:top w:val="none" w:sz="0" w:space="0" w:color="auto"/>
            <w:left w:val="none" w:sz="0" w:space="0" w:color="auto"/>
            <w:bottom w:val="none" w:sz="0" w:space="0" w:color="auto"/>
            <w:right w:val="none" w:sz="0" w:space="0" w:color="auto"/>
          </w:divBdr>
        </w:div>
        <w:div w:id="1944415654">
          <w:marLeft w:val="640"/>
          <w:marRight w:val="0"/>
          <w:marTop w:val="0"/>
          <w:marBottom w:val="0"/>
          <w:divBdr>
            <w:top w:val="none" w:sz="0" w:space="0" w:color="auto"/>
            <w:left w:val="none" w:sz="0" w:space="0" w:color="auto"/>
            <w:bottom w:val="none" w:sz="0" w:space="0" w:color="auto"/>
            <w:right w:val="none" w:sz="0" w:space="0" w:color="auto"/>
          </w:divBdr>
        </w:div>
        <w:div w:id="268659619">
          <w:marLeft w:val="640"/>
          <w:marRight w:val="0"/>
          <w:marTop w:val="0"/>
          <w:marBottom w:val="0"/>
          <w:divBdr>
            <w:top w:val="none" w:sz="0" w:space="0" w:color="auto"/>
            <w:left w:val="none" w:sz="0" w:space="0" w:color="auto"/>
            <w:bottom w:val="none" w:sz="0" w:space="0" w:color="auto"/>
            <w:right w:val="none" w:sz="0" w:space="0" w:color="auto"/>
          </w:divBdr>
        </w:div>
        <w:div w:id="108016673">
          <w:marLeft w:val="640"/>
          <w:marRight w:val="0"/>
          <w:marTop w:val="0"/>
          <w:marBottom w:val="0"/>
          <w:divBdr>
            <w:top w:val="none" w:sz="0" w:space="0" w:color="auto"/>
            <w:left w:val="none" w:sz="0" w:space="0" w:color="auto"/>
            <w:bottom w:val="none" w:sz="0" w:space="0" w:color="auto"/>
            <w:right w:val="none" w:sz="0" w:space="0" w:color="auto"/>
          </w:divBdr>
        </w:div>
        <w:div w:id="2056418627">
          <w:marLeft w:val="640"/>
          <w:marRight w:val="0"/>
          <w:marTop w:val="0"/>
          <w:marBottom w:val="0"/>
          <w:divBdr>
            <w:top w:val="none" w:sz="0" w:space="0" w:color="auto"/>
            <w:left w:val="none" w:sz="0" w:space="0" w:color="auto"/>
            <w:bottom w:val="none" w:sz="0" w:space="0" w:color="auto"/>
            <w:right w:val="none" w:sz="0" w:space="0" w:color="auto"/>
          </w:divBdr>
        </w:div>
        <w:div w:id="996030640">
          <w:marLeft w:val="640"/>
          <w:marRight w:val="0"/>
          <w:marTop w:val="0"/>
          <w:marBottom w:val="0"/>
          <w:divBdr>
            <w:top w:val="none" w:sz="0" w:space="0" w:color="auto"/>
            <w:left w:val="none" w:sz="0" w:space="0" w:color="auto"/>
            <w:bottom w:val="none" w:sz="0" w:space="0" w:color="auto"/>
            <w:right w:val="none" w:sz="0" w:space="0" w:color="auto"/>
          </w:divBdr>
        </w:div>
        <w:div w:id="1177695293">
          <w:marLeft w:val="640"/>
          <w:marRight w:val="0"/>
          <w:marTop w:val="0"/>
          <w:marBottom w:val="0"/>
          <w:divBdr>
            <w:top w:val="none" w:sz="0" w:space="0" w:color="auto"/>
            <w:left w:val="none" w:sz="0" w:space="0" w:color="auto"/>
            <w:bottom w:val="none" w:sz="0" w:space="0" w:color="auto"/>
            <w:right w:val="none" w:sz="0" w:space="0" w:color="auto"/>
          </w:divBdr>
        </w:div>
        <w:div w:id="653067539">
          <w:marLeft w:val="640"/>
          <w:marRight w:val="0"/>
          <w:marTop w:val="0"/>
          <w:marBottom w:val="0"/>
          <w:divBdr>
            <w:top w:val="none" w:sz="0" w:space="0" w:color="auto"/>
            <w:left w:val="none" w:sz="0" w:space="0" w:color="auto"/>
            <w:bottom w:val="none" w:sz="0" w:space="0" w:color="auto"/>
            <w:right w:val="none" w:sz="0" w:space="0" w:color="auto"/>
          </w:divBdr>
        </w:div>
        <w:div w:id="989407063">
          <w:marLeft w:val="640"/>
          <w:marRight w:val="0"/>
          <w:marTop w:val="0"/>
          <w:marBottom w:val="0"/>
          <w:divBdr>
            <w:top w:val="none" w:sz="0" w:space="0" w:color="auto"/>
            <w:left w:val="none" w:sz="0" w:space="0" w:color="auto"/>
            <w:bottom w:val="none" w:sz="0" w:space="0" w:color="auto"/>
            <w:right w:val="none" w:sz="0" w:space="0" w:color="auto"/>
          </w:divBdr>
        </w:div>
        <w:div w:id="1351686904">
          <w:marLeft w:val="640"/>
          <w:marRight w:val="0"/>
          <w:marTop w:val="0"/>
          <w:marBottom w:val="0"/>
          <w:divBdr>
            <w:top w:val="none" w:sz="0" w:space="0" w:color="auto"/>
            <w:left w:val="none" w:sz="0" w:space="0" w:color="auto"/>
            <w:bottom w:val="none" w:sz="0" w:space="0" w:color="auto"/>
            <w:right w:val="none" w:sz="0" w:space="0" w:color="auto"/>
          </w:divBdr>
        </w:div>
        <w:div w:id="1044526100">
          <w:marLeft w:val="640"/>
          <w:marRight w:val="0"/>
          <w:marTop w:val="0"/>
          <w:marBottom w:val="0"/>
          <w:divBdr>
            <w:top w:val="none" w:sz="0" w:space="0" w:color="auto"/>
            <w:left w:val="none" w:sz="0" w:space="0" w:color="auto"/>
            <w:bottom w:val="none" w:sz="0" w:space="0" w:color="auto"/>
            <w:right w:val="none" w:sz="0" w:space="0" w:color="auto"/>
          </w:divBdr>
        </w:div>
        <w:div w:id="186408058">
          <w:marLeft w:val="640"/>
          <w:marRight w:val="0"/>
          <w:marTop w:val="0"/>
          <w:marBottom w:val="0"/>
          <w:divBdr>
            <w:top w:val="none" w:sz="0" w:space="0" w:color="auto"/>
            <w:left w:val="none" w:sz="0" w:space="0" w:color="auto"/>
            <w:bottom w:val="none" w:sz="0" w:space="0" w:color="auto"/>
            <w:right w:val="none" w:sz="0" w:space="0" w:color="auto"/>
          </w:divBdr>
        </w:div>
        <w:div w:id="1249190163">
          <w:marLeft w:val="640"/>
          <w:marRight w:val="0"/>
          <w:marTop w:val="0"/>
          <w:marBottom w:val="0"/>
          <w:divBdr>
            <w:top w:val="none" w:sz="0" w:space="0" w:color="auto"/>
            <w:left w:val="none" w:sz="0" w:space="0" w:color="auto"/>
            <w:bottom w:val="none" w:sz="0" w:space="0" w:color="auto"/>
            <w:right w:val="none" w:sz="0" w:space="0" w:color="auto"/>
          </w:divBdr>
        </w:div>
        <w:div w:id="1928343917">
          <w:marLeft w:val="640"/>
          <w:marRight w:val="0"/>
          <w:marTop w:val="0"/>
          <w:marBottom w:val="0"/>
          <w:divBdr>
            <w:top w:val="none" w:sz="0" w:space="0" w:color="auto"/>
            <w:left w:val="none" w:sz="0" w:space="0" w:color="auto"/>
            <w:bottom w:val="none" w:sz="0" w:space="0" w:color="auto"/>
            <w:right w:val="none" w:sz="0" w:space="0" w:color="auto"/>
          </w:divBdr>
        </w:div>
        <w:div w:id="737821768">
          <w:marLeft w:val="640"/>
          <w:marRight w:val="0"/>
          <w:marTop w:val="0"/>
          <w:marBottom w:val="0"/>
          <w:divBdr>
            <w:top w:val="none" w:sz="0" w:space="0" w:color="auto"/>
            <w:left w:val="none" w:sz="0" w:space="0" w:color="auto"/>
            <w:bottom w:val="none" w:sz="0" w:space="0" w:color="auto"/>
            <w:right w:val="none" w:sz="0" w:space="0" w:color="auto"/>
          </w:divBdr>
        </w:div>
        <w:div w:id="353654343">
          <w:marLeft w:val="640"/>
          <w:marRight w:val="0"/>
          <w:marTop w:val="0"/>
          <w:marBottom w:val="0"/>
          <w:divBdr>
            <w:top w:val="none" w:sz="0" w:space="0" w:color="auto"/>
            <w:left w:val="none" w:sz="0" w:space="0" w:color="auto"/>
            <w:bottom w:val="none" w:sz="0" w:space="0" w:color="auto"/>
            <w:right w:val="none" w:sz="0" w:space="0" w:color="auto"/>
          </w:divBdr>
        </w:div>
        <w:div w:id="125242413">
          <w:marLeft w:val="640"/>
          <w:marRight w:val="0"/>
          <w:marTop w:val="0"/>
          <w:marBottom w:val="0"/>
          <w:divBdr>
            <w:top w:val="none" w:sz="0" w:space="0" w:color="auto"/>
            <w:left w:val="none" w:sz="0" w:space="0" w:color="auto"/>
            <w:bottom w:val="none" w:sz="0" w:space="0" w:color="auto"/>
            <w:right w:val="none" w:sz="0" w:space="0" w:color="auto"/>
          </w:divBdr>
        </w:div>
        <w:div w:id="330530376">
          <w:marLeft w:val="640"/>
          <w:marRight w:val="0"/>
          <w:marTop w:val="0"/>
          <w:marBottom w:val="0"/>
          <w:divBdr>
            <w:top w:val="none" w:sz="0" w:space="0" w:color="auto"/>
            <w:left w:val="none" w:sz="0" w:space="0" w:color="auto"/>
            <w:bottom w:val="none" w:sz="0" w:space="0" w:color="auto"/>
            <w:right w:val="none" w:sz="0" w:space="0" w:color="auto"/>
          </w:divBdr>
        </w:div>
        <w:div w:id="1317371901">
          <w:marLeft w:val="640"/>
          <w:marRight w:val="0"/>
          <w:marTop w:val="0"/>
          <w:marBottom w:val="0"/>
          <w:divBdr>
            <w:top w:val="none" w:sz="0" w:space="0" w:color="auto"/>
            <w:left w:val="none" w:sz="0" w:space="0" w:color="auto"/>
            <w:bottom w:val="none" w:sz="0" w:space="0" w:color="auto"/>
            <w:right w:val="none" w:sz="0" w:space="0" w:color="auto"/>
          </w:divBdr>
        </w:div>
        <w:div w:id="1248156238">
          <w:marLeft w:val="640"/>
          <w:marRight w:val="0"/>
          <w:marTop w:val="0"/>
          <w:marBottom w:val="0"/>
          <w:divBdr>
            <w:top w:val="none" w:sz="0" w:space="0" w:color="auto"/>
            <w:left w:val="none" w:sz="0" w:space="0" w:color="auto"/>
            <w:bottom w:val="none" w:sz="0" w:space="0" w:color="auto"/>
            <w:right w:val="none" w:sz="0" w:space="0" w:color="auto"/>
          </w:divBdr>
        </w:div>
        <w:div w:id="87695982">
          <w:marLeft w:val="640"/>
          <w:marRight w:val="0"/>
          <w:marTop w:val="0"/>
          <w:marBottom w:val="0"/>
          <w:divBdr>
            <w:top w:val="none" w:sz="0" w:space="0" w:color="auto"/>
            <w:left w:val="none" w:sz="0" w:space="0" w:color="auto"/>
            <w:bottom w:val="none" w:sz="0" w:space="0" w:color="auto"/>
            <w:right w:val="none" w:sz="0" w:space="0" w:color="auto"/>
          </w:divBdr>
        </w:div>
        <w:div w:id="1848664976">
          <w:marLeft w:val="640"/>
          <w:marRight w:val="0"/>
          <w:marTop w:val="0"/>
          <w:marBottom w:val="0"/>
          <w:divBdr>
            <w:top w:val="none" w:sz="0" w:space="0" w:color="auto"/>
            <w:left w:val="none" w:sz="0" w:space="0" w:color="auto"/>
            <w:bottom w:val="none" w:sz="0" w:space="0" w:color="auto"/>
            <w:right w:val="none" w:sz="0" w:space="0" w:color="auto"/>
          </w:divBdr>
        </w:div>
        <w:div w:id="897470035">
          <w:marLeft w:val="640"/>
          <w:marRight w:val="0"/>
          <w:marTop w:val="0"/>
          <w:marBottom w:val="0"/>
          <w:divBdr>
            <w:top w:val="none" w:sz="0" w:space="0" w:color="auto"/>
            <w:left w:val="none" w:sz="0" w:space="0" w:color="auto"/>
            <w:bottom w:val="none" w:sz="0" w:space="0" w:color="auto"/>
            <w:right w:val="none" w:sz="0" w:space="0" w:color="auto"/>
          </w:divBdr>
        </w:div>
        <w:div w:id="1689064594">
          <w:marLeft w:val="640"/>
          <w:marRight w:val="0"/>
          <w:marTop w:val="0"/>
          <w:marBottom w:val="0"/>
          <w:divBdr>
            <w:top w:val="none" w:sz="0" w:space="0" w:color="auto"/>
            <w:left w:val="none" w:sz="0" w:space="0" w:color="auto"/>
            <w:bottom w:val="none" w:sz="0" w:space="0" w:color="auto"/>
            <w:right w:val="none" w:sz="0" w:space="0" w:color="auto"/>
          </w:divBdr>
        </w:div>
        <w:div w:id="691230102">
          <w:marLeft w:val="640"/>
          <w:marRight w:val="0"/>
          <w:marTop w:val="0"/>
          <w:marBottom w:val="0"/>
          <w:divBdr>
            <w:top w:val="none" w:sz="0" w:space="0" w:color="auto"/>
            <w:left w:val="none" w:sz="0" w:space="0" w:color="auto"/>
            <w:bottom w:val="none" w:sz="0" w:space="0" w:color="auto"/>
            <w:right w:val="none" w:sz="0" w:space="0" w:color="auto"/>
          </w:divBdr>
        </w:div>
        <w:div w:id="2143503120">
          <w:marLeft w:val="640"/>
          <w:marRight w:val="0"/>
          <w:marTop w:val="0"/>
          <w:marBottom w:val="0"/>
          <w:divBdr>
            <w:top w:val="none" w:sz="0" w:space="0" w:color="auto"/>
            <w:left w:val="none" w:sz="0" w:space="0" w:color="auto"/>
            <w:bottom w:val="none" w:sz="0" w:space="0" w:color="auto"/>
            <w:right w:val="none" w:sz="0" w:space="0" w:color="auto"/>
          </w:divBdr>
        </w:div>
        <w:div w:id="1529952431">
          <w:marLeft w:val="640"/>
          <w:marRight w:val="0"/>
          <w:marTop w:val="0"/>
          <w:marBottom w:val="0"/>
          <w:divBdr>
            <w:top w:val="none" w:sz="0" w:space="0" w:color="auto"/>
            <w:left w:val="none" w:sz="0" w:space="0" w:color="auto"/>
            <w:bottom w:val="none" w:sz="0" w:space="0" w:color="auto"/>
            <w:right w:val="none" w:sz="0" w:space="0" w:color="auto"/>
          </w:divBdr>
        </w:div>
        <w:div w:id="489911331">
          <w:marLeft w:val="640"/>
          <w:marRight w:val="0"/>
          <w:marTop w:val="0"/>
          <w:marBottom w:val="0"/>
          <w:divBdr>
            <w:top w:val="none" w:sz="0" w:space="0" w:color="auto"/>
            <w:left w:val="none" w:sz="0" w:space="0" w:color="auto"/>
            <w:bottom w:val="none" w:sz="0" w:space="0" w:color="auto"/>
            <w:right w:val="none" w:sz="0" w:space="0" w:color="auto"/>
          </w:divBdr>
        </w:div>
        <w:div w:id="193275616">
          <w:marLeft w:val="640"/>
          <w:marRight w:val="0"/>
          <w:marTop w:val="0"/>
          <w:marBottom w:val="0"/>
          <w:divBdr>
            <w:top w:val="none" w:sz="0" w:space="0" w:color="auto"/>
            <w:left w:val="none" w:sz="0" w:space="0" w:color="auto"/>
            <w:bottom w:val="none" w:sz="0" w:space="0" w:color="auto"/>
            <w:right w:val="none" w:sz="0" w:space="0" w:color="auto"/>
          </w:divBdr>
        </w:div>
        <w:div w:id="1739283751">
          <w:marLeft w:val="640"/>
          <w:marRight w:val="0"/>
          <w:marTop w:val="0"/>
          <w:marBottom w:val="0"/>
          <w:divBdr>
            <w:top w:val="none" w:sz="0" w:space="0" w:color="auto"/>
            <w:left w:val="none" w:sz="0" w:space="0" w:color="auto"/>
            <w:bottom w:val="none" w:sz="0" w:space="0" w:color="auto"/>
            <w:right w:val="none" w:sz="0" w:space="0" w:color="auto"/>
          </w:divBdr>
        </w:div>
        <w:div w:id="1006249685">
          <w:marLeft w:val="640"/>
          <w:marRight w:val="0"/>
          <w:marTop w:val="0"/>
          <w:marBottom w:val="0"/>
          <w:divBdr>
            <w:top w:val="none" w:sz="0" w:space="0" w:color="auto"/>
            <w:left w:val="none" w:sz="0" w:space="0" w:color="auto"/>
            <w:bottom w:val="none" w:sz="0" w:space="0" w:color="auto"/>
            <w:right w:val="none" w:sz="0" w:space="0" w:color="auto"/>
          </w:divBdr>
        </w:div>
        <w:div w:id="1604147788">
          <w:marLeft w:val="640"/>
          <w:marRight w:val="0"/>
          <w:marTop w:val="0"/>
          <w:marBottom w:val="0"/>
          <w:divBdr>
            <w:top w:val="none" w:sz="0" w:space="0" w:color="auto"/>
            <w:left w:val="none" w:sz="0" w:space="0" w:color="auto"/>
            <w:bottom w:val="none" w:sz="0" w:space="0" w:color="auto"/>
            <w:right w:val="none" w:sz="0" w:space="0" w:color="auto"/>
          </w:divBdr>
        </w:div>
        <w:div w:id="700086577">
          <w:marLeft w:val="640"/>
          <w:marRight w:val="0"/>
          <w:marTop w:val="0"/>
          <w:marBottom w:val="0"/>
          <w:divBdr>
            <w:top w:val="none" w:sz="0" w:space="0" w:color="auto"/>
            <w:left w:val="none" w:sz="0" w:space="0" w:color="auto"/>
            <w:bottom w:val="none" w:sz="0" w:space="0" w:color="auto"/>
            <w:right w:val="none" w:sz="0" w:space="0" w:color="auto"/>
          </w:divBdr>
        </w:div>
        <w:div w:id="1728840615">
          <w:marLeft w:val="640"/>
          <w:marRight w:val="0"/>
          <w:marTop w:val="0"/>
          <w:marBottom w:val="0"/>
          <w:divBdr>
            <w:top w:val="none" w:sz="0" w:space="0" w:color="auto"/>
            <w:left w:val="none" w:sz="0" w:space="0" w:color="auto"/>
            <w:bottom w:val="none" w:sz="0" w:space="0" w:color="auto"/>
            <w:right w:val="none" w:sz="0" w:space="0" w:color="auto"/>
          </w:divBdr>
        </w:div>
        <w:div w:id="680011949">
          <w:marLeft w:val="640"/>
          <w:marRight w:val="0"/>
          <w:marTop w:val="0"/>
          <w:marBottom w:val="0"/>
          <w:divBdr>
            <w:top w:val="none" w:sz="0" w:space="0" w:color="auto"/>
            <w:left w:val="none" w:sz="0" w:space="0" w:color="auto"/>
            <w:bottom w:val="none" w:sz="0" w:space="0" w:color="auto"/>
            <w:right w:val="none" w:sz="0" w:space="0" w:color="auto"/>
          </w:divBdr>
        </w:div>
        <w:div w:id="30569199">
          <w:marLeft w:val="640"/>
          <w:marRight w:val="0"/>
          <w:marTop w:val="0"/>
          <w:marBottom w:val="0"/>
          <w:divBdr>
            <w:top w:val="none" w:sz="0" w:space="0" w:color="auto"/>
            <w:left w:val="none" w:sz="0" w:space="0" w:color="auto"/>
            <w:bottom w:val="none" w:sz="0" w:space="0" w:color="auto"/>
            <w:right w:val="none" w:sz="0" w:space="0" w:color="auto"/>
          </w:divBdr>
        </w:div>
        <w:div w:id="1993018849">
          <w:marLeft w:val="640"/>
          <w:marRight w:val="0"/>
          <w:marTop w:val="0"/>
          <w:marBottom w:val="0"/>
          <w:divBdr>
            <w:top w:val="none" w:sz="0" w:space="0" w:color="auto"/>
            <w:left w:val="none" w:sz="0" w:space="0" w:color="auto"/>
            <w:bottom w:val="none" w:sz="0" w:space="0" w:color="auto"/>
            <w:right w:val="none" w:sz="0" w:space="0" w:color="auto"/>
          </w:divBdr>
        </w:div>
        <w:div w:id="2034529945">
          <w:marLeft w:val="640"/>
          <w:marRight w:val="0"/>
          <w:marTop w:val="0"/>
          <w:marBottom w:val="0"/>
          <w:divBdr>
            <w:top w:val="none" w:sz="0" w:space="0" w:color="auto"/>
            <w:left w:val="none" w:sz="0" w:space="0" w:color="auto"/>
            <w:bottom w:val="none" w:sz="0" w:space="0" w:color="auto"/>
            <w:right w:val="none" w:sz="0" w:space="0" w:color="auto"/>
          </w:divBdr>
        </w:div>
        <w:div w:id="2114476442">
          <w:marLeft w:val="640"/>
          <w:marRight w:val="0"/>
          <w:marTop w:val="0"/>
          <w:marBottom w:val="0"/>
          <w:divBdr>
            <w:top w:val="none" w:sz="0" w:space="0" w:color="auto"/>
            <w:left w:val="none" w:sz="0" w:space="0" w:color="auto"/>
            <w:bottom w:val="none" w:sz="0" w:space="0" w:color="auto"/>
            <w:right w:val="none" w:sz="0" w:space="0" w:color="auto"/>
          </w:divBdr>
        </w:div>
        <w:div w:id="239408822">
          <w:marLeft w:val="640"/>
          <w:marRight w:val="0"/>
          <w:marTop w:val="0"/>
          <w:marBottom w:val="0"/>
          <w:divBdr>
            <w:top w:val="none" w:sz="0" w:space="0" w:color="auto"/>
            <w:left w:val="none" w:sz="0" w:space="0" w:color="auto"/>
            <w:bottom w:val="none" w:sz="0" w:space="0" w:color="auto"/>
            <w:right w:val="none" w:sz="0" w:space="0" w:color="auto"/>
          </w:divBdr>
        </w:div>
        <w:div w:id="1653635570">
          <w:marLeft w:val="640"/>
          <w:marRight w:val="0"/>
          <w:marTop w:val="0"/>
          <w:marBottom w:val="0"/>
          <w:divBdr>
            <w:top w:val="none" w:sz="0" w:space="0" w:color="auto"/>
            <w:left w:val="none" w:sz="0" w:space="0" w:color="auto"/>
            <w:bottom w:val="none" w:sz="0" w:space="0" w:color="auto"/>
            <w:right w:val="none" w:sz="0" w:space="0" w:color="auto"/>
          </w:divBdr>
        </w:div>
        <w:div w:id="1915234072">
          <w:marLeft w:val="640"/>
          <w:marRight w:val="0"/>
          <w:marTop w:val="0"/>
          <w:marBottom w:val="0"/>
          <w:divBdr>
            <w:top w:val="none" w:sz="0" w:space="0" w:color="auto"/>
            <w:left w:val="none" w:sz="0" w:space="0" w:color="auto"/>
            <w:bottom w:val="none" w:sz="0" w:space="0" w:color="auto"/>
            <w:right w:val="none" w:sz="0" w:space="0" w:color="auto"/>
          </w:divBdr>
        </w:div>
        <w:div w:id="1459688350">
          <w:marLeft w:val="640"/>
          <w:marRight w:val="0"/>
          <w:marTop w:val="0"/>
          <w:marBottom w:val="0"/>
          <w:divBdr>
            <w:top w:val="none" w:sz="0" w:space="0" w:color="auto"/>
            <w:left w:val="none" w:sz="0" w:space="0" w:color="auto"/>
            <w:bottom w:val="none" w:sz="0" w:space="0" w:color="auto"/>
            <w:right w:val="none" w:sz="0" w:space="0" w:color="auto"/>
          </w:divBdr>
        </w:div>
        <w:div w:id="415053992">
          <w:marLeft w:val="640"/>
          <w:marRight w:val="0"/>
          <w:marTop w:val="0"/>
          <w:marBottom w:val="0"/>
          <w:divBdr>
            <w:top w:val="none" w:sz="0" w:space="0" w:color="auto"/>
            <w:left w:val="none" w:sz="0" w:space="0" w:color="auto"/>
            <w:bottom w:val="none" w:sz="0" w:space="0" w:color="auto"/>
            <w:right w:val="none" w:sz="0" w:space="0" w:color="auto"/>
          </w:divBdr>
        </w:div>
        <w:div w:id="182523380">
          <w:marLeft w:val="640"/>
          <w:marRight w:val="0"/>
          <w:marTop w:val="0"/>
          <w:marBottom w:val="0"/>
          <w:divBdr>
            <w:top w:val="none" w:sz="0" w:space="0" w:color="auto"/>
            <w:left w:val="none" w:sz="0" w:space="0" w:color="auto"/>
            <w:bottom w:val="none" w:sz="0" w:space="0" w:color="auto"/>
            <w:right w:val="none" w:sz="0" w:space="0" w:color="auto"/>
          </w:divBdr>
        </w:div>
        <w:div w:id="851189654">
          <w:marLeft w:val="640"/>
          <w:marRight w:val="0"/>
          <w:marTop w:val="0"/>
          <w:marBottom w:val="0"/>
          <w:divBdr>
            <w:top w:val="none" w:sz="0" w:space="0" w:color="auto"/>
            <w:left w:val="none" w:sz="0" w:space="0" w:color="auto"/>
            <w:bottom w:val="none" w:sz="0" w:space="0" w:color="auto"/>
            <w:right w:val="none" w:sz="0" w:space="0" w:color="auto"/>
          </w:divBdr>
        </w:div>
        <w:div w:id="1499267130">
          <w:marLeft w:val="640"/>
          <w:marRight w:val="0"/>
          <w:marTop w:val="0"/>
          <w:marBottom w:val="0"/>
          <w:divBdr>
            <w:top w:val="none" w:sz="0" w:space="0" w:color="auto"/>
            <w:left w:val="none" w:sz="0" w:space="0" w:color="auto"/>
            <w:bottom w:val="none" w:sz="0" w:space="0" w:color="auto"/>
            <w:right w:val="none" w:sz="0" w:space="0" w:color="auto"/>
          </w:divBdr>
        </w:div>
        <w:div w:id="1081829566">
          <w:marLeft w:val="640"/>
          <w:marRight w:val="0"/>
          <w:marTop w:val="0"/>
          <w:marBottom w:val="0"/>
          <w:divBdr>
            <w:top w:val="none" w:sz="0" w:space="0" w:color="auto"/>
            <w:left w:val="none" w:sz="0" w:space="0" w:color="auto"/>
            <w:bottom w:val="none" w:sz="0" w:space="0" w:color="auto"/>
            <w:right w:val="none" w:sz="0" w:space="0" w:color="auto"/>
          </w:divBdr>
        </w:div>
        <w:div w:id="1823887552">
          <w:marLeft w:val="640"/>
          <w:marRight w:val="0"/>
          <w:marTop w:val="0"/>
          <w:marBottom w:val="0"/>
          <w:divBdr>
            <w:top w:val="none" w:sz="0" w:space="0" w:color="auto"/>
            <w:left w:val="none" w:sz="0" w:space="0" w:color="auto"/>
            <w:bottom w:val="none" w:sz="0" w:space="0" w:color="auto"/>
            <w:right w:val="none" w:sz="0" w:space="0" w:color="auto"/>
          </w:divBdr>
        </w:div>
        <w:div w:id="1749616508">
          <w:marLeft w:val="640"/>
          <w:marRight w:val="0"/>
          <w:marTop w:val="0"/>
          <w:marBottom w:val="0"/>
          <w:divBdr>
            <w:top w:val="none" w:sz="0" w:space="0" w:color="auto"/>
            <w:left w:val="none" w:sz="0" w:space="0" w:color="auto"/>
            <w:bottom w:val="none" w:sz="0" w:space="0" w:color="auto"/>
            <w:right w:val="none" w:sz="0" w:space="0" w:color="auto"/>
          </w:divBdr>
        </w:div>
        <w:div w:id="957372040">
          <w:marLeft w:val="640"/>
          <w:marRight w:val="0"/>
          <w:marTop w:val="0"/>
          <w:marBottom w:val="0"/>
          <w:divBdr>
            <w:top w:val="none" w:sz="0" w:space="0" w:color="auto"/>
            <w:left w:val="none" w:sz="0" w:space="0" w:color="auto"/>
            <w:bottom w:val="none" w:sz="0" w:space="0" w:color="auto"/>
            <w:right w:val="none" w:sz="0" w:space="0" w:color="auto"/>
          </w:divBdr>
        </w:div>
        <w:div w:id="1068653258">
          <w:marLeft w:val="640"/>
          <w:marRight w:val="0"/>
          <w:marTop w:val="0"/>
          <w:marBottom w:val="0"/>
          <w:divBdr>
            <w:top w:val="none" w:sz="0" w:space="0" w:color="auto"/>
            <w:left w:val="none" w:sz="0" w:space="0" w:color="auto"/>
            <w:bottom w:val="none" w:sz="0" w:space="0" w:color="auto"/>
            <w:right w:val="none" w:sz="0" w:space="0" w:color="auto"/>
          </w:divBdr>
        </w:div>
        <w:div w:id="560337070">
          <w:marLeft w:val="640"/>
          <w:marRight w:val="0"/>
          <w:marTop w:val="0"/>
          <w:marBottom w:val="0"/>
          <w:divBdr>
            <w:top w:val="none" w:sz="0" w:space="0" w:color="auto"/>
            <w:left w:val="none" w:sz="0" w:space="0" w:color="auto"/>
            <w:bottom w:val="none" w:sz="0" w:space="0" w:color="auto"/>
            <w:right w:val="none" w:sz="0" w:space="0" w:color="auto"/>
          </w:divBdr>
        </w:div>
        <w:div w:id="1754280826">
          <w:marLeft w:val="640"/>
          <w:marRight w:val="0"/>
          <w:marTop w:val="0"/>
          <w:marBottom w:val="0"/>
          <w:divBdr>
            <w:top w:val="none" w:sz="0" w:space="0" w:color="auto"/>
            <w:left w:val="none" w:sz="0" w:space="0" w:color="auto"/>
            <w:bottom w:val="none" w:sz="0" w:space="0" w:color="auto"/>
            <w:right w:val="none" w:sz="0" w:space="0" w:color="auto"/>
          </w:divBdr>
        </w:div>
        <w:div w:id="1663775352">
          <w:marLeft w:val="640"/>
          <w:marRight w:val="0"/>
          <w:marTop w:val="0"/>
          <w:marBottom w:val="0"/>
          <w:divBdr>
            <w:top w:val="none" w:sz="0" w:space="0" w:color="auto"/>
            <w:left w:val="none" w:sz="0" w:space="0" w:color="auto"/>
            <w:bottom w:val="none" w:sz="0" w:space="0" w:color="auto"/>
            <w:right w:val="none" w:sz="0" w:space="0" w:color="auto"/>
          </w:divBdr>
        </w:div>
        <w:div w:id="1079904080">
          <w:marLeft w:val="640"/>
          <w:marRight w:val="0"/>
          <w:marTop w:val="0"/>
          <w:marBottom w:val="0"/>
          <w:divBdr>
            <w:top w:val="none" w:sz="0" w:space="0" w:color="auto"/>
            <w:left w:val="none" w:sz="0" w:space="0" w:color="auto"/>
            <w:bottom w:val="none" w:sz="0" w:space="0" w:color="auto"/>
            <w:right w:val="none" w:sz="0" w:space="0" w:color="auto"/>
          </w:divBdr>
        </w:div>
        <w:div w:id="372654661">
          <w:marLeft w:val="640"/>
          <w:marRight w:val="0"/>
          <w:marTop w:val="0"/>
          <w:marBottom w:val="0"/>
          <w:divBdr>
            <w:top w:val="none" w:sz="0" w:space="0" w:color="auto"/>
            <w:left w:val="none" w:sz="0" w:space="0" w:color="auto"/>
            <w:bottom w:val="none" w:sz="0" w:space="0" w:color="auto"/>
            <w:right w:val="none" w:sz="0" w:space="0" w:color="auto"/>
          </w:divBdr>
        </w:div>
        <w:div w:id="1835411231">
          <w:marLeft w:val="640"/>
          <w:marRight w:val="0"/>
          <w:marTop w:val="0"/>
          <w:marBottom w:val="0"/>
          <w:divBdr>
            <w:top w:val="none" w:sz="0" w:space="0" w:color="auto"/>
            <w:left w:val="none" w:sz="0" w:space="0" w:color="auto"/>
            <w:bottom w:val="none" w:sz="0" w:space="0" w:color="auto"/>
            <w:right w:val="none" w:sz="0" w:space="0" w:color="auto"/>
          </w:divBdr>
        </w:div>
        <w:div w:id="1540433746">
          <w:marLeft w:val="640"/>
          <w:marRight w:val="0"/>
          <w:marTop w:val="0"/>
          <w:marBottom w:val="0"/>
          <w:divBdr>
            <w:top w:val="none" w:sz="0" w:space="0" w:color="auto"/>
            <w:left w:val="none" w:sz="0" w:space="0" w:color="auto"/>
            <w:bottom w:val="none" w:sz="0" w:space="0" w:color="auto"/>
            <w:right w:val="none" w:sz="0" w:space="0" w:color="auto"/>
          </w:divBdr>
        </w:div>
        <w:div w:id="385569758">
          <w:marLeft w:val="640"/>
          <w:marRight w:val="0"/>
          <w:marTop w:val="0"/>
          <w:marBottom w:val="0"/>
          <w:divBdr>
            <w:top w:val="none" w:sz="0" w:space="0" w:color="auto"/>
            <w:left w:val="none" w:sz="0" w:space="0" w:color="auto"/>
            <w:bottom w:val="none" w:sz="0" w:space="0" w:color="auto"/>
            <w:right w:val="none" w:sz="0" w:space="0" w:color="auto"/>
          </w:divBdr>
        </w:div>
        <w:div w:id="376392175">
          <w:marLeft w:val="640"/>
          <w:marRight w:val="0"/>
          <w:marTop w:val="0"/>
          <w:marBottom w:val="0"/>
          <w:divBdr>
            <w:top w:val="none" w:sz="0" w:space="0" w:color="auto"/>
            <w:left w:val="none" w:sz="0" w:space="0" w:color="auto"/>
            <w:bottom w:val="none" w:sz="0" w:space="0" w:color="auto"/>
            <w:right w:val="none" w:sz="0" w:space="0" w:color="auto"/>
          </w:divBdr>
        </w:div>
        <w:div w:id="1667630017">
          <w:marLeft w:val="640"/>
          <w:marRight w:val="0"/>
          <w:marTop w:val="0"/>
          <w:marBottom w:val="0"/>
          <w:divBdr>
            <w:top w:val="none" w:sz="0" w:space="0" w:color="auto"/>
            <w:left w:val="none" w:sz="0" w:space="0" w:color="auto"/>
            <w:bottom w:val="none" w:sz="0" w:space="0" w:color="auto"/>
            <w:right w:val="none" w:sz="0" w:space="0" w:color="auto"/>
          </w:divBdr>
        </w:div>
        <w:div w:id="2784892">
          <w:marLeft w:val="640"/>
          <w:marRight w:val="0"/>
          <w:marTop w:val="0"/>
          <w:marBottom w:val="0"/>
          <w:divBdr>
            <w:top w:val="none" w:sz="0" w:space="0" w:color="auto"/>
            <w:left w:val="none" w:sz="0" w:space="0" w:color="auto"/>
            <w:bottom w:val="none" w:sz="0" w:space="0" w:color="auto"/>
            <w:right w:val="none" w:sz="0" w:space="0" w:color="auto"/>
          </w:divBdr>
        </w:div>
        <w:div w:id="264535173">
          <w:marLeft w:val="640"/>
          <w:marRight w:val="0"/>
          <w:marTop w:val="0"/>
          <w:marBottom w:val="0"/>
          <w:divBdr>
            <w:top w:val="none" w:sz="0" w:space="0" w:color="auto"/>
            <w:left w:val="none" w:sz="0" w:space="0" w:color="auto"/>
            <w:bottom w:val="none" w:sz="0" w:space="0" w:color="auto"/>
            <w:right w:val="none" w:sz="0" w:space="0" w:color="auto"/>
          </w:divBdr>
        </w:div>
        <w:div w:id="820078251">
          <w:marLeft w:val="640"/>
          <w:marRight w:val="0"/>
          <w:marTop w:val="0"/>
          <w:marBottom w:val="0"/>
          <w:divBdr>
            <w:top w:val="none" w:sz="0" w:space="0" w:color="auto"/>
            <w:left w:val="none" w:sz="0" w:space="0" w:color="auto"/>
            <w:bottom w:val="none" w:sz="0" w:space="0" w:color="auto"/>
            <w:right w:val="none" w:sz="0" w:space="0" w:color="auto"/>
          </w:divBdr>
        </w:div>
        <w:div w:id="1348949195">
          <w:marLeft w:val="640"/>
          <w:marRight w:val="0"/>
          <w:marTop w:val="0"/>
          <w:marBottom w:val="0"/>
          <w:divBdr>
            <w:top w:val="none" w:sz="0" w:space="0" w:color="auto"/>
            <w:left w:val="none" w:sz="0" w:space="0" w:color="auto"/>
            <w:bottom w:val="none" w:sz="0" w:space="0" w:color="auto"/>
            <w:right w:val="none" w:sz="0" w:space="0" w:color="auto"/>
          </w:divBdr>
        </w:div>
        <w:div w:id="371924591">
          <w:marLeft w:val="640"/>
          <w:marRight w:val="0"/>
          <w:marTop w:val="0"/>
          <w:marBottom w:val="0"/>
          <w:divBdr>
            <w:top w:val="none" w:sz="0" w:space="0" w:color="auto"/>
            <w:left w:val="none" w:sz="0" w:space="0" w:color="auto"/>
            <w:bottom w:val="none" w:sz="0" w:space="0" w:color="auto"/>
            <w:right w:val="none" w:sz="0" w:space="0" w:color="auto"/>
          </w:divBdr>
        </w:div>
        <w:div w:id="739206732">
          <w:marLeft w:val="640"/>
          <w:marRight w:val="0"/>
          <w:marTop w:val="0"/>
          <w:marBottom w:val="0"/>
          <w:divBdr>
            <w:top w:val="none" w:sz="0" w:space="0" w:color="auto"/>
            <w:left w:val="none" w:sz="0" w:space="0" w:color="auto"/>
            <w:bottom w:val="none" w:sz="0" w:space="0" w:color="auto"/>
            <w:right w:val="none" w:sz="0" w:space="0" w:color="auto"/>
          </w:divBdr>
        </w:div>
        <w:div w:id="623997099">
          <w:marLeft w:val="640"/>
          <w:marRight w:val="0"/>
          <w:marTop w:val="0"/>
          <w:marBottom w:val="0"/>
          <w:divBdr>
            <w:top w:val="none" w:sz="0" w:space="0" w:color="auto"/>
            <w:left w:val="none" w:sz="0" w:space="0" w:color="auto"/>
            <w:bottom w:val="none" w:sz="0" w:space="0" w:color="auto"/>
            <w:right w:val="none" w:sz="0" w:space="0" w:color="auto"/>
          </w:divBdr>
        </w:div>
        <w:div w:id="1901331801">
          <w:marLeft w:val="640"/>
          <w:marRight w:val="0"/>
          <w:marTop w:val="0"/>
          <w:marBottom w:val="0"/>
          <w:divBdr>
            <w:top w:val="none" w:sz="0" w:space="0" w:color="auto"/>
            <w:left w:val="none" w:sz="0" w:space="0" w:color="auto"/>
            <w:bottom w:val="none" w:sz="0" w:space="0" w:color="auto"/>
            <w:right w:val="none" w:sz="0" w:space="0" w:color="auto"/>
          </w:divBdr>
        </w:div>
        <w:div w:id="718165092">
          <w:marLeft w:val="640"/>
          <w:marRight w:val="0"/>
          <w:marTop w:val="0"/>
          <w:marBottom w:val="0"/>
          <w:divBdr>
            <w:top w:val="none" w:sz="0" w:space="0" w:color="auto"/>
            <w:left w:val="none" w:sz="0" w:space="0" w:color="auto"/>
            <w:bottom w:val="none" w:sz="0" w:space="0" w:color="auto"/>
            <w:right w:val="none" w:sz="0" w:space="0" w:color="auto"/>
          </w:divBdr>
        </w:div>
        <w:div w:id="535385782">
          <w:marLeft w:val="640"/>
          <w:marRight w:val="0"/>
          <w:marTop w:val="0"/>
          <w:marBottom w:val="0"/>
          <w:divBdr>
            <w:top w:val="none" w:sz="0" w:space="0" w:color="auto"/>
            <w:left w:val="none" w:sz="0" w:space="0" w:color="auto"/>
            <w:bottom w:val="none" w:sz="0" w:space="0" w:color="auto"/>
            <w:right w:val="none" w:sz="0" w:space="0" w:color="auto"/>
          </w:divBdr>
        </w:div>
        <w:div w:id="572930398">
          <w:marLeft w:val="640"/>
          <w:marRight w:val="0"/>
          <w:marTop w:val="0"/>
          <w:marBottom w:val="0"/>
          <w:divBdr>
            <w:top w:val="none" w:sz="0" w:space="0" w:color="auto"/>
            <w:left w:val="none" w:sz="0" w:space="0" w:color="auto"/>
            <w:bottom w:val="none" w:sz="0" w:space="0" w:color="auto"/>
            <w:right w:val="none" w:sz="0" w:space="0" w:color="auto"/>
          </w:divBdr>
        </w:div>
        <w:div w:id="1615208275">
          <w:marLeft w:val="640"/>
          <w:marRight w:val="0"/>
          <w:marTop w:val="0"/>
          <w:marBottom w:val="0"/>
          <w:divBdr>
            <w:top w:val="none" w:sz="0" w:space="0" w:color="auto"/>
            <w:left w:val="none" w:sz="0" w:space="0" w:color="auto"/>
            <w:bottom w:val="none" w:sz="0" w:space="0" w:color="auto"/>
            <w:right w:val="none" w:sz="0" w:space="0" w:color="auto"/>
          </w:divBdr>
        </w:div>
        <w:div w:id="1279945656">
          <w:marLeft w:val="640"/>
          <w:marRight w:val="0"/>
          <w:marTop w:val="0"/>
          <w:marBottom w:val="0"/>
          <w:divBdr>
            <w:top w:val="none" w:sz="0" w:space="0" w:color="auto"/>
            <w:left w:val="none" w:sz="0" w:space="0" w:color="auto"/>
            <w:bottom w:val="none" w:sz="0" w:space="0" w:color="auto"/>
            <w:right w:val="none" w:sz="0" w:space="0" w:color="auto"/>
          </w:divBdr>
        </w:div>
        <w:div w:id="544803032">
          <w:marLeft w:val="640"/>
          <w:marRight w:val="0"/>
          <w:marTop w:val="0"/>
          <w:marBottom w:val="0"/>
          <w:divBdr>
            <w:top w:val="none" w:sz="0" w:space="0" w:color="auto"/>
            <w:left w:val="none" w:sz="0" w:space="0" w:color="auto"/>
            <w:bottom w:val="none" w:sz="0" w:space="0" w:color="auto"/>
            <w:right w:val="none" w:sz="0" w:space="0" w:color="auto"/>
          </w:divBdr>
        </w:div>
        <w:div w:id="1122840813">
          <w:marLeft w:val="640"/>
          <w:marRight w:val="0"/>
          <w:marTop w:val="0"/>
          <w:marBottom w:val="0"/>
          <w:divBdr>
            <w:top w:val="none" w:sz="0" w:space="0" w:color="auto"/>
            <w:left w:val="none" w:sz="0" w:space="0" w:color="auto"/>
            <w:bottom w:val="none" w:sz="0" w:space="0" w:color="auto"/>
            <w:right w:val="none" w:sz="0" w:space="0" w:color="auto"/>
          </w:divBdr>
        </w:div>
        <w:div w:id="198468609">
          <w:marLeft w:val="640"/>
          <w:marRight w:val="0"/>
          <w:marTop w:val="0"/>
          <w:marBottom w:val="0"/>
          <w:divBdr>
            <w:top w:val="none" w:sz="0" w:space="0" w:color="auto"/>
            <w:left w:val="none" w:sz="0" w:space="0" w:color="auto"/>
            <w:bottom w:val="none" w:sz="0" w:space="0" w:color="auto"/>
            <w:right w:val="none" w:sz="0" w:space="0" w:color="auto"/>
          </w:divBdr>
        </w:div>
        <w:div w:id="752899202">
          <w:marLeft w:val="640"/>
          <w:marRight w:val="0"/>
          <w:marTop w:val="0"/>
          <w:marBottom w:val="0"/>
          <w:divBdr>
            <w:top w:val="none" w:sz="0" w:space="0" w:color="auto"/>
            <w:left w:val="none" w:sz="0" w:space="0" w:color="auto"/>
            <w:bottom w:val="none" w:sz="0" w:space="0" w:color="auto"/>
            <w:right w:val="none" w:sz="0" w:space="0" w:color="auto"/>
          </w:divBdr>
        </w:div>
        <w:div w:id="554582638">
          <w:marLeft w:val="640"/>
          <w:marRight w:val="0"/>
          <w:marTop w:val="0"/>
          <w:marBottom w:val="0"/>
          <w:divBdr>
            <w:top w:val="none" w:sz="0" w:space="0" w:color="auto"/>
            <w:left w:val="none" w:sz="0" w:space="0" w:color="auto"/>
            <w:bottom w:val="none" w:sz="0" w:space="0" w:color="auto"/>
            <w:right w:val="none" w:sz="0" w:space="0" w:color="auto"/>
          </w:divBdr>
        </w:div>
        <w:div w:id="194004584">
          <w:marLeft w:val="640"/>
          <w:marRight w:val="0"/>
          <w:marTop w:val="0"/>
          <w:marBottom w:val="0"/>
          <w:divBdr>
            <w:top w:val="none" w:sz="0" w:space="0" w:color="auto"/>
            <w:left w:val="none" w:sz="0" w:space="0" w:color="auto"/>
            <w:bottom w:val="none" w:sz="0" w:space="0" w:color="auto"/>
            <w:right w:val="none" w:sz="0" w:space="0" w:color="auto"/>
          </w:divBdr>
        </w:div>
      </w:divsChild>
    </w:div>
    <w:div w:id="309755614">
      <w:bodyDiv w:val="1"/>
      <w:marLeft w:val="0"/>
      <w:marRight w:val="0"/>
      <w:marTop w:val="0"/>
      <w:marBottom w:val="0"/>
      <w:divBdr>
        <w:top w:val="none" w:sz="0" w:space="0" w:color="auto"/>
        <w:left w:val="none" w:sz="0" w:space="0" w:color="auto"/>
        <w:bottom w:val="none" w:sz="0" w:space="0" w:color="auto"/>
        <w:right w:val="none" w:sz="0" w:space="0" w:color="auto"/>
      </w:divBdr>
      <w:divsChild>
        <w:div w:id="2064667855">
          <w:marLeft w:val="640"/>
          <w:marRight w:val="0"/>
          <w:marTop w:val="0"/>
          <w:marBottom w:val="0"/>
          <w:divBdr>
            <w:top w:val="none" w:sz="0" w:space="0" w:color="auto"/>
            <w:left w:val="none" w:sz="0" w:space="0" w:color="auto"/>
            <w:bottom w:val="none" w:sz="0" w:space="0" w:color="auto"/>
            <w:right w:val="none" w:sz="0" w:space="0" w:color="auto"/>
          </w:divBdr>
        </w:div>
        <w:div w:id="780226222">
          <w:marLeft w:val="640"/>
          <w:marRight w:val="0"/>
          <w:marTop w:val="0"/>
          <w:marBottom w:val="0"/>
          <w:divBdr>
            <w:top w:val="none" w:sz="0" w:space="0" w:color="auto"/>
            <w:left w:val="none" w:sz="0" w:space="0" w:color="auto"/>
            <w:bottom w:val="none" w:sz="0" w:space="0" w:color="auto"/>
            <w:right w:val="none" w:sz="0" w:space="0" w:color="auto"/>
          </w:divBdr>
        </w:div>
        <w:div w:id="419714474">
          <w:marLeft w:val="640"/>
          <w:marRight w:val="0"/>
          <w:marTop w:val="0"/>
          <w:marBottom w:val="0"/>
          <w:divBdr>
            <w:top w:val="none" w:sz="0" w:space="0" w:color="auto"/>
            <w:left w:val="none" w:sz="0" w:space="0" w:color="auto"/>
            <w:bottom w:val="none" w:sz="0" w:space="0" w:color="auto"/>
            <w:right w:val="none" w:sz="0" w:space="0" w:color="auto"/>
          </w:divBdr>
        </w:div>
        <w:div w:id="2042509941">
          <w:marLeft w:val="640"/>
          <w:marRight w:val="0"/>
          <w:marTop w:val="0"/>
          <w:marBottom w:val="0"/>
          <w:divBdr>
            <w:top w:val="none" w:sz="0" w:space="0" w:color="auto"/>
            <w:left w:val="none" w:sz="0" w:space="0" w:color="auto"/>
            <w:bottom w:val="none" w:sz="0" w:space="0" w:color="auto"/>
            <w:right w:val="none" w:sz="0" w:space="0" w:color="auto"/>
          </w:divBdr>
        </w:div>
        <w:div w:id="1100444258">
          <w:marLeft w:val="640"/>
          <w:marRight w:val="0"/>
          <w:marTop w:val="0"/>
          <w:marBottom w:val="0"/>
          <w:divBdr>
            <w:top w:val="none" w:sz="0" w:space="0" w:color="auto"/>
            <w:left w:val="none" w:sz="0" w:space="0" w:color="auto"/>
            <w:bottom w:val="none" w:sz="0" w:space="0" w:color="auto"/>
            <w:right w:val="none" w:sz="0" w:space="0" w:color="auto"/>
          </w:divBdr>
        </w:div>
        <w:div w:id="996029225">
          <w:marLeft w:val="640"/>
          <w:marRight w:val="0"/>
          <w:marTop w:val="0"/>
          <w:marBottom w:val="0"/>
          <w:divBdr>
            <w:top w:val="none" w:sz="0" w:space="0" w:color="auto"/>
            <w:left w:val="none" w:sz="0" w:space="0" w:color="auto"/>
            <w:bottom w:val="none" w:sz="0" w:space="0" w:color="auto"/>
            <w:right w:val="none" w:sz="0" w:space="0" w:color="auto"/>
          </w:divBdr>
        </w:div>
        <w:div w:id="1205755418">
          <w:marLeft w:val="640"/>
          <w:marRight w:val="0"/>
          <w:marTop w:val="0"/>
          <w:marBottom w:val="0"/>
          <w:divBdr>
            <w:top w:val="none" w:sz="0" w:space="0" w:color="auto"/>
            <w:left w:val="none" w:sz="0" w:space="0" w:color="auto"/>
            <w:bottom w:val="none" w:sz="0" w:space="0" w:color="auto"/>
            <w:right w:val="none" w:sz="0" w:space="0" w:color="auto"/>
          </w:divBdr>
        </w:div>
        <w:div w:id="864831782">
          <w:marLeft w:val="640"/>
          <w:marRight w:val="0"/>
          <w:marTop w:val="0"/>
          <w:marBottom w:val="0"/>
          <w:divBdr>
            <w:top w:val="none" w:sz="0" w:space="0" w:color="auto"/>
            <w:left w:val="none" w:sz="0" w:space="0" w:color="auto"/>
            <w:bottom w:val="none" w:sz="0" w:space="0" w:color="auto"/>
            <w:right w:val="none" w:sz="0" w:space="0" w:color="auto"/>
          </w:divBdr>
        </w:div>
        <w:div w:id="1500123372">
          <w:marLeft w:val="640"/>
          <w:marRight w:val="0"/>
          <w:marTop w:val="0"/>
          <w:marBottom w:val="0"/>
          <w:divBdr>
            <w:top w:val="none" w:sz="0" w:space="0" w:color="auto"/>
            <w:left w:val="none" w:sz="0" w:space="0" w:color="auto"/>
            <w:bottom w:val="none" w:sz="0" w:space="0" w:color="auto"/>
            <w:right w:val="none" w:sz="0" w:space="0" w:color="auto"/>
          </w:divBdr>
        </w:div>
        <w:div w:id="1144589244">
          <w:marLeft w:val="640"/>
          <w:marRight w:val="0"/>
          <w:marTop w:val="0"/>
          <w:marBottom w:val="0"/>
          <w:divBdr>
            <w:top w:val="none" w:sz="0" w:space="0" w:color="auto"/>
            <w:left w:val="none" w:sz="0" w:space="0" w:color="auto"/>
            <w:bottom w:val="none" w:sz="0" w:space="0" w:color="auto"/>
            <w:right w:val="none" w:sz="0" w:space="0" w:color="auto"/>
          </w:divBdr>
        </w:div>
        <w:div w:id="1149249097">
          <w:marLeft w:val="640"/>
          <w:marRight w:val="0"/>
          <w:marTop w:val="0"/>
          <w:marBottom w:val="0"/>
          <w:divBdr>
            <w:top w:val="none" w:sz="0" w:space="0" w:color="auto"/>
            <w:left w:val="none" w:sz="0" w:space="0" w:color="auto"/>
            <w:bottom w:val="none" w:sz="0" w:space="0" w:color="auto"/>
            <w:right w:val="none" w:sz="0" w:space="0" w:color="auto"/>
          </w:divBdr>
        </w:div>
        <w:div w:id="1213735267">
          <w:marLeft w:val="640"/>
          <w:marRight w:val="0"/>
          <w:marTop w:val="0"/>
          <w:marBottom w:val="0"/>
          <w:divBdr>
            <w:top w:val="none" w:sz="0" w:space="0" w:color="auto"/>
            <w:left w:val="none" w:sz="0" w:space="0" w:color="auto"/>
            <w:bottom w:val="none" w:sz="0" w:space="0" w:color="auto"/>
            <w:right w:val="none" w:sz="0" w:space="0" w:color="auto"/>
          </w:divBdr>
        </w:div>
        <w:div w:id="1389500345">
          <w:marLeft w:val="640"/>
          <w:marRight w:val="0"/>
          <w:marTop w:val="0"/>
          <w:marBottom w:val="0"/>
          <w:divBdr>
            <w:top w:val="none" w:sz="0" w:space="0" w:color="auto"/>
            <w:left w:val="none" w:sz="0" w:space="0" w:color="auto"/>
            <w:bottom w:val="none" w:sz="0" w:space="0" w:color="auto"/>
            <w:right w:val="none" w:sz="0" w:space="0" w:color="auto"/>
          </w:divBdr>
        </w:div>
        <w:div w:id="304160413">
          <w:marLeft w:val="640"/>
          <w:marRight w:val="0"/>
          <w:marTop w:val="0"/>
          <w:marBottom w:val="0"/>
          <w:divBdr>
            <w:top w:val="none" w:sz="0" w:space="0" w:color="auto"/>
            <w:left w:val="none" w:sz="0" w:space="0" w:color="auto"/>
            <w:bottom w:val="none" w:sz="0" w:space="0" w:color="auto"/>
            <w:right w:val="none" w:sz="0" w:space="0" w:color="auto"/>
          </w:divBdr>
        </w:div>
        <w:div w:id="2054111276">
          <w:marLeft w:val="640"/>
          <w:marRight w:val="0"/>
          <w:marTop w:val="0"/>
          <w:marBottom w:val="0"/>
          <w:divBdr>
            <w:top w:val="none" w:sz="0" w:space="0" w:color="auto"/>
            <w:left w:val="none" w:sz="0" w:space="0" w:color="auto"/>
            <w:bottom w:val="none" w:sz="0" w:space="0" w:color="auto"/>
            <w:right w:val="none" w:sz="0" w:space="0" w:color="auto"/>
          </w:divBdr>
        </w:div>
        <w:div w:id="2023898157">
          <w:marLeft w:val="640"/>
          <w:marRight w:val="0"/>
          <w:marTop w:val="0"/>
          <w:marBottom w:val="0"/>
          <w:divBdr>
            <w:top w:val="none" w:sz="0" w:space="0" w:color="auto"/>
            <w:left w:val="none" w:sz="0" w:space="0" w:color="auto"/>
            <w:bottom w:val="none" w:sz="0" w:space="0" w:color="auto"/>
            <w:right w:val="none" w:sz="0" w:space="0" w:color="auto"/>
          </w:divBdr>
        </w:div>
        <w:div w:id="807548751">
          <w:marLeft w:val="640"/>
          <w:marRight w:val="0"/>
          <w:marTop w:val="0"/>
          <w:marBottom w:val="0"/>
          <w:divBdr>
            <w:top w:val="none" w:sz="0" w:space="0" w:color="auto"/>
            <w:left w:val="none" w:sz="0" w:space="0" w:color="auto"/>
            <w:bottom w:val="none" w:sz="0" w:space="0" w:color="auto"/>
            <w:right w:val="none" w:sz="0" w:space="0" w:color="auto"/>
          </w:divBdr>
        </w:div>
        <w:div w:id="1941646125">
          <w:marLeft w:val="640"/>
          <w:marRight w:val="0"/>
          <w:marTop w:val="0"/>
          <w:marBottom w:val="0"/>
          <w:divBdr>
            <w:top w:val="none" w:sz="0" w:space="0" w:color="auto"/>
            <w:left w:val="none" w:sz="0" w:space="0" w:color="auto"/>
            <w:bottom w:val="none" w:sz="0" w:space="0" w:color="auto"/>
            <w:right w:val="none" w:sz="0" w:space="0" w:color="auto"/>
          </w:divBdr>
        </w:div>
        <w:div w:id="1689258406">
          <w:marLeft w:val="640"/>
          <w:marRight w:val="0"/>
          <w:marTop w:val="0"/>
          <w:marBottom w:val="0"/>
          <w:divBdr>
            <w:top w:val="none" w:sz="0" w:space="0" w:color="auto"/>
            <w:left w:val="none" w:sz="0" w:space="0" w:color="auto"/>
            <w:bottom w:val="none" w:sz="0" w:space="0" w:color="auto"/>
            <w:right w:val="none" w:sz="0" w:space="0" w:color="auto"/>
          </w:divBdr>
        </w:div>
        <w:div w:id="658851613">
          <w:marLeft w:val="640"/>
          <w:marRight w:val="0"/>
          <w:marTop w:val="0"/>
          <w:marBottom w:val="0"/>
          <w:divBdr>
            <w:top w:val="none" w:sz="0" w:space="0" w:color="auto"/>
            <w:left w:val="none" w:sz="0" w:space="0" w:color="auto"/>
            <w:bottom w:val="none" w:sz="0" w:space="0" w:color="auto"/>
            <w:right w:val="none" w:sz="0" w:space="0" w:color="auto"/>
          </w:divBdr>
        </w:div>
        <w:div w:id="931164143">
          <w:marLeft w:val="640"/>
          <w:marRight w:val="0"/>
          <w:marTop w:val="0"/>
          <w:marBottom w:val="0"/>
          <w:divBdr>
            <w:top w:val="none" w:sz="0" w:space="0" w:color="auto"/>
            <w:left w:val="none" w:sz="0" w:space="0" w:color="auto"/>
            <w:bottom w:val="none" w:sz="0" w:space="0" w:color="auto"/>
            <w:right w:val="none" w:sz="0" w:space="0" w:color="auto"/>
          </w:divBdr>
        </w:div>
        <w:div w:id="1129855563">
          <w:marLeft w:val="640"/>
          <w:marRight w:val="0"/>
          <w:marTop w:val="0"/>
          <w:marBottom w:val="0"/>
          <w:divBdr>
            <w:top w:val="none" w:sz="0" w:space="0" w:color="auto"/>
            <w:left w:val="none" w:sz="0" w:space="0" w:color="auto"/>
            <w:bottom w:val="none" w:sz="0" w:space="0" w:color="auto"/>
            <w:right w:val="none" w:sz="0" w:space="0" w:color="auto"/>
          </w:divBdr>
        </w:div>
        <w:div w:id="1932857784">
          <w:marLeft w:val="640"/>
          <w:marRight w:val="0"/>
          <w:marTop w:val="0"/>
          <w:marBottom w:val="0"/>
          <w:divBdr>
            <w:top w:val="none" w:sz="0" w:space="0" w:color="auto"/>
            <w:left w:val="none" w:sz="0" w:space="0" w:color="auto"/>
            <w:bottom w:val="none" w:sz="0" w:space="0" w:color="auto"/>
            <w:right w:val="none" w:sz="0" w:space="0" w:color="auto"/>
          </w:divBdr>
        </w:div>
        <w:div w:id="1000154842">
          <w:marLeft w:val="640"/>
          <w:marRight w:val="0"/>
          <w:marTop w:val="0"/>
          <w:marBottom w:val="0"/>
          <w:divBdr>
            <w:top w:val="none" w:sz="0" w:space="0" w:color="auto"/>
            <w:left w:val="none" w:sz="0" w:space="0" w:color="auto"/>
            <w:bottom w:val="none" w:sz="0" w:space="0" w:color="auto"/>
            <w:right w:val="none" w:sz="0" w:space="0" w:color="auto"/>
          </w:divBdr>
        </w:div>
        <w:div w:id="2103640361">
          <w:marLeft w:val="640"/>
          <w:marRight w:val="0"/>
          <w:marTop w:val="0"/>
          <w:marBottom w:val="0"/>
          <w:divBdr>
            <w:top w:val="none" w:sz="0" w:space="0" w:color="auto"/>
            <w:left w:val="none" w:sz="0" w:space="0" w:color="auto"/>
            <w:bottom w:val="none" w:sz="0" w:space="0" w:color="auto"/>
            <w:right w:val="none" w:sz="0" w:space="0" w:color="auto"/>
          </w:divBdr>
        </w:div>
        <w:div w:id="2070837183">
          <w:marLeft w:val="640"/>
          <w:marRight w:val="0"/>
          <w:marTop w:val="0"/>
          <w:marBottom w:val="0"/>
          <w:divBdr>
            <w:top w:val="none" w:sz="0" w:space="0" w:color="auto"/>
            <w:left w:val="none" w:sz="0" w:space="0" w:color="auto"/>
            <w:bottom w:val="none" w:sz="0" w:space="0" w:color="auto"/>
            <w:right w:val="none" w:sz="0" w:space="0" w:color="auto"/>
          </w:divBdr>
        </w:div>
        <w:div w:id="411663031">
          <w:marLeft w:val="640"/>
          <w:marRight w:val="0"/>
          <w:marTop w:val="0"/>
          <w:marBottom w:val="0"/>
          <w:divBdr>
            <w:top w:val="none" w:sz="0" w:space="0" w:color="auto"/>
            <w:left w:val="none" w:sz="0" w:space="0" w:color="auto"/>
            <w:bottom w:val="none" w:sz="0" w:space="0" w:color="auto"/>
            <w:right w:val="none" w:sz="0" w:space="0" w:color="auto"/>
          </w:divBdr>
        </w:div>
        <w:div w:id="1573004145">
          <w:marLeft w:val="640"/>
          <w:marRight w:val="0"/>
          <w:marTop w:val="0"/>
          <w:marBottom w:val="0"/>
          <w:divBdr>
            <w:top w:val="none" w:sz="0" w:space="0" w:color="auto"/>
            <w:left w:val="none" w:sz="0" w:space="0" w:color="auto"/>
            <w:bottom w:val="none" w:sz="0" w:space="0" w:color="auto"/>
            <w:right w:val="none" w:sz="0" w:space="0" w:color="auto"/>
          </w:divBdr>
        </w:div>
        <w:div w:id="1214999093">
          <w:marLeft w:val="640"/>
          <w:marRight w:val="0"/>
          <w:marTop w:val="0"/>
          <w:marBottom w:val="0"/>
          <w:divBdr>
            <w:top w:val="none" w:sz="0" w:space="0" w:color="auto"/>
            <w:left w:val="none" w:sz="0" w:space="0" w:color="auto"/>
            <w:bottom w:val="none" w:sz="0" w:space="0" w:color="auto"/>
            <w:right w:val="none" w:sz="0" w:space="0" w:color="auto"/>
          </w:divBdr>
        </w:div>
        <w:div w:id="295376980">
          <w:marLeft w:val="640"/>
          <w:marRight w:val="0"/>
          <w:marTop w:val="0"/>
          <w:marBottom w:val="0"/>
          <w:divBdr>
            <w:top w:val="none" w:sz="0" w:space="0" w:color="auto"/>
            <w:left w:val="none" w:sz="0" w:space="0" w:color="auto"/>
            <w:bottom w:val="none" w:sz="0" w:space="0" w:color="auto"/>
            <w:right w:val="none" w:sz="0" w:space="0" w:color="auto"/>
          </w:divBdr>
        </w:div>
        <w:div w:id="1470855546">
          <w:marLeft w:val="640"/>
          <w:marRight w:val="0"/>
          <w:marTop w:val="0"/>
          <w:marBottom w:val="0"/>
          <w:divBdr>
            <w:top w:val="none" w:sz="0" w:space="0" w:color="auto"/>
            <w:left w:val="none" w:sz="0" w:space="0" w:color="auto"/>
            <w:bottom w:val="none" w:sz="0" w:space="0" w:color="auto"/>
            <w:right w:val="none" w:sz="0" w:space="0" w:color="auto"/>
          </w:divBdr>
        </w:div>
        <w:div w:id="1907298003">
          <w:marLeft w:val="640"/>
          <w:marRight w:val="0"/>
          <w:marTop w:val="0"/>
          <w:marBottom w:val="0"/>
          <w:divBdr>
            <w:top w:val="none" w:sz="0" w:space="0" w:color="auto"/>
            <w:left w:val="none" w:sz="0" w:space="0" w:color="auto"/>
            <w:bottom w:val="none" w:sz="0" w:space="0" w:color="auto"/>
            <w:right w:val="none" w:sz="0" w:space="0" w:color="auto"/>
          </w:divBdr>
        </w:div>
        <w:div w:id="1340158080">
          <w:marLeft w:val="640"/>
          <w:marRight w:val="0"/>
          <w:marTop w:val="0"/>
          <w:marBottom w:val="0"/>
          <w:divBdr>
            <w:top w:val="none" w:sz="0" w:space="0" w:color="auto"/>
            <w:left w:val="none" w:sz="0" w:space="0" w:color="auto"/>
            <w:bottom w:val="none" w:sz="0" w:space="0" w:color="auto"/>
            <w:right w:val="none" w:sz="0" w:space="0" w:color="auto"/>
          </w:divBdr>
        </w:div>
        <w:div w:id="657610900">
          <w:marLeft w:val="640"/>
          <w:marRight w:val="0"/>
          <w:marTop w:val="0"/>
          <w:marBottom w:val="0"/>
          <w:divBdr>
            <w:top w:val="none" w:sz="0" w:space="0" w:color="auto"/>
            <w:left w:val="none" w:sz="0" w:space="0" w:color="auto"/>
            <w:bottom w:val="none" w:sz="0" w:space="0" w:color="auto"/>
            <w:right w:val="none" w:sz="0" w:space="0" w:color="auto"/>
          </w:divBdr>
        </w:div>
        <w:div w:id="1343972446">
          <w:marLeft w:val="640"/>
          <w:marRight w:val="0"/>
          <w:marTop w:val="0"/>
          <w:marBottom w:val="0"/>
          <w:divBdr>
            <w:top w:val="none" w:sz="0" w:space="0" w:color="auto"/>
            <w:left w:val="none" w:sz="0" w:space="0" w:color="auto"/>
            <w:bottom w:val="none" w:sz="0" w:space="0" w:color="auto"/>
            <w:right w:val="none" w:sz="0" w:space="0" w:color="auto"/>
          </w:divBdr>
        </w:div>
        <w:div w:id="99954893">
          <w:marLeft w:val="640"/>
          <w:marRight w:val="0"/>
          <w:marTop w:val="0"/>
          <w:marBottom w:val="0"/>
          <w:divBdr>
            <w:top w:val="none" w:sz="0" w:space="0" w:color="auto"/>
            <w:left w:val="none" w:sz="0" w:space="0" w:color="auto"/>
            <w:bottom w:val="none" w:sz="0" w:space="0" w:color="auto"/>
            <w:right w:val="none" w:sz="0" w:space="0" w:color="auto"/>
          </w:divBdr>
        </w:div>
        <w:div w:id="1069309776">
          <w:marLeft w:val="640"/>
          <w:marRight w:val="0"/>
          <w:marTop w:val="0"/>
          <w:marBottom w:val="0"/>
          <w:divBdr>
            <w:top w:val="none" w:sz="0" w:space="0" w:color="auto"/>
            <w:left w:val="none" w:sz="0" w:space="0" w:color="auto"/>
            <w:bottom w:val="none" w:sz="0" w:space="0" w:color="auto"/>
            <w:right w:val="none" w:sz="0" w:space="0" w:color="auto"/>
          </w:divBdr>
        </w:div>
        <w:div w:id="419721786">
          <w:marLeft w:val="640"/>
          <w:marRight w:val="0"/>
          <w:marTop w:val="0"/>
          <w:marBottom w:val="0"/>
          <w:divBdr>
            <w:top w:val="none" w:sz="0" w:space="0" w:color="auto"/>
            <w:left w:val="none" w:sz="0" w:space="0" w:color="auto"/>
            <w:bottom w:val="none" w:sz="0" w:space="0" w:color="auto"/>
            <w:right w:val="none" w:sz="0" w:space="0" w:color="auto"/>
          </w:divBdr>
        </w:div>
        <w:div w:id="1480807689">
          <w:marLeft w:val="640"/>
          <w:marRight w:val="0"/>
          <w:marTop w:val="0"/>
          <w:marBottom w:val="0"/>
          <w:divBdr>
            <w:top w:val="none" w:sz="0" w:space="0" w:color="auto"/>
            <w:left w:val="none" w:sz="0" w:space="0" w:color="auto"/>
            <w:bottom w:val="none" w:sz="0" w:space="0" w:color="auto"/>
            <w:right w:val="none" w:sz="0" w:space="0" w:color="auto"/>
          </w:divBdr>
        </w:div>
        <w:div w:id="1373848748">
          <w:marLeft w:val="640"/>
          <w:marRight w:val="0"/>
          <w:marTop w:val="0"/>
          <w:marBottom w:val="0"/>
          <w:divBdr>
            <w:top w:val="none" w:sz="0" w:space="0" w:color="auto"/>
            <w:left w:val="none" w:sz="0" w:space="0" w:color="auto"/>
            <w:bottom w:val="none" w:sz="0" w:space="0" w:color="auto"/>
            <w:right w:val="none" w:sz="0" w:space="0" w:color="auto"/>
          </w:divBdr>
        </w:div>
        <w:div w:id="593779474">
          <w:marLeft w:val="640"/>
          <w:marRight w:val="0"/>
          <w:marTop w:val="0"/>
          <w:marBottom w:val="0"/>
          <w:divBdr>
            <w:top w:val="none" w:sz="0" w:space="0" w:color="auto"/>
            <w:left w:val="none" w:sz="0" w:space="0" w:color="auto"/>
            <w:bottom w:val="none" w:sz="0" w:space="0" w:color="auto"/>
            <w:right w:val="none" w:sz="0" w:space="0" w:color="auto"/>
          </w:divBdr>
        </w:div>
        <w:div w:id="1432046683">
          <w:marLeft w:val="640"/>
          <w:marRight w:val="0"/>
          <w:marTop w:val="0"/>
          <w:marBottom w:val="0"/>
          <w:divBdr>
            <w:top w:val="none" w:sz="0" w:space="0" w:color="auto"/>
            <w:left w:val="none" w:sz="0" w:space="0" w:color="auto"/>
            <w:bottom w:val="none" w:sz="0" w:space="0" w:color="auto"/>
            <w:right w:val="none" w:sz="0" w:space="0" w:color="auto"/>
          </w:divBdr>
        </w:div>
        <w:div w:id="1347950678">
          <w:marLeft w:val="640"/>
          <w:marRight w:val="0"/>
          <w:marTop w:val="0"/>
          <w:marBottom w:val="0"/>
          <w:divBdr>
            <w:top w:val="none" w:sz="0" w:space="0" w:color="auto"/>
            <w:left w:val="none" w:sz="0" w:space="0" w:color="auto"/>
            <w:bottom w:val="none" w:sz="0" w:space="0" w:color="auto"/>
            <w:right w:val="none" w:sz="0" w:space="0" w:color="auto"/>
          </w:divBdr>
        </w:div>
        <w:div w:id="407308952">
          <w:marLeft w:val="640"/>
          <w:marRight w:val="0"/>
          <w:marTop w:val="0"/>
          <w:marBottom w:val="0"/>
          <w:divBdr>
            <w:top w:val="none" w:sz="0" w:space="0" w:color="auto"/>
            <w:left w:val="none" w:sz="0" w:space="0" w:color="auto"/>
            <w:bottom w:val="none" w:sz="0" w:space="0" w:color="auto"/>
            <w:right w:val="none" w:sz="0" w:space="0" w:color="auto"/>
          </w:divBdr>
        </w:div>
        <w:div w:id="1831212698">
          <w:marLeft w:val="640"/>
          <w:marRight w:val="0"/>
          <w:marTop w:val="0"/>
          <w:marBottom w:val="0"/>
          <w:divBdr>
            <w:top w:val="none" w:sz="0" w:space="0" w:color="auto"/>
            <w:left w:val="none" w:sz="0" w:space="0" w:color="auto"/>
            <w:bottom w:val="none" w:sz="0" w:space="0" w:color="auto"/>
            <w:right w:val="none" w:sz="0" w:space="0" w:color="auto"/>
          </w:divBdr>
        </w:div>
        <w:div w:id="408042844">
          <w:marLeft w:val="640"/>
          <w:marRight w:val="0"/>
          <w:marTop w:val="0"/>
          <w:marBottom w:val="0"/>
          <w:divBdr>
            <w:top w:val="none" w:sz="0" w:space="0" w:color="auto"/>
            <w:left w:val="none" w:sz="0" w:space="0" w:color="auto"/>
            <w:bottom w:val="none" w:sz="0" w:space="0" w:color="auto"/>
            <w:right w:val="none" w:sz="0" w:space="0" w:color="auto"/>
          </w:divBdr>
        </w:div>
        <w:div w:id="446772877">
          <w:marLeft w:val="640"/>
          <w:marRight w:val="0"/>
          <w:marTop w:val="0"/>
          <w:marBottom w:val="0"/>
          <w:divBdr>
            <w:top w:val="none" w:sz="0" w:space="0" w:color="auto"/>
            <w:left w:val="none" w:sz="0" w:space="0" w:color="auto"/>
            <w:bottom w:val="none" w:sz="0" w:space="0" w:color="auto"/>
            <w:right w:val="none" w:sz="0" w:space="0" w:color="auto"/>
          </w:divBdr>
        </w:div>
        <w:div w:id="1710910639">
          <w:marLeft w:val="640"/>
          <w:marRight w:val="0"/>
          <w:marTop w:val="0"/>
          <w:marBottom w:val="0"/>
          <w:divBdr>
            <w:top w:val="none" w:sz="0" w:space="0" w:color="auto"/>
            <w:left w:val="none" w:sz="0" w:space="0" w:color="auto"/>
            <w:bottom w:val="none" w:sz="0" w:space="0" w:color="auto"/>
            <w:right w:val="none" w:sz="0" w:space="0" w:color="auto"/>
          </w:divBdr>
        </w:div>
        <w:div w:id="697007441">
          <w:marLeft w:val="640"/>
          <w:marRight w:val="0"/>
          <w:marTop w:val="0"/>
          <w:marBottom w:val="0"/>
          <w:divBdr>
            <w:top w:val="none" w:sz="0" w:space="0" w:color="auto"/>
            <w:left w:val="none" w:sz="0" w:space="0" w:color="auto"/>
            <w:bottom w:val="none" w:sz="0" w:space="0" w:color="auto"/>
            <w:right w:val="none" w:sz="0" w:space="0" w:color="auto"/>
          </w:divBdr>
        </w:div>
        <w:div w:id="922761867">
          <w:marLeft w:val="640"/>
          <w:marRight w:val="0"/>
          <w:marTop w:val="0"/>
          <w:marBottom w:val="0"/>
          <w:divBdr>
            <w:top w:val="none" w:sz="0" w:space="0" w:color="auto"/>
            <w:left w:val="none" w:sz="0" w:space="0" w:color="auto"/>
            <w:bottom w:val="none" w:sz="0" w:space="0" w:color="auto"/>
            <w:right w:val="none" w:sz="0" w:space="0" w:color="auto"/>
          </w:divBdr>
        </w:div>
        <w:div w:id="2006475466">
          <w:marLeft w:val="640"/>
          <w:marRight w:val="0"/>
          <w:marTop w:val="0"/>
          <w:marBottom w:val="0"/>
          <w:divBdr>
            <w:top w:val="none" w:sz="0" w:space="0" w:color="auto"/>
            <w:left w:val="none" w:sz="0" w:space="0" w:color="auto"/>
            <w:bottom w:val="none" w:sz="0" w:space="0" w:color="auto"/>
            <w:right w:val="none" w:sz="0" w:space="0" w:color="auto"/>
          </w:divBdr>
        </w:div>
        <w:div w:id="2019388516">
          <w:marLeft w:val="640"/>
          <w:marRight w:val="0"/>
          <w:marTop w:val="0"/>
          <w:marBottom w:val="0"/>
          <w:divBdr>
            <w:top w:val="none" w:sz="0" w:space="0" w:color="auto"/>
            <w:left w:val="none" w:sz="0" w:space="0" w:color="auto"/>
            <w:bottom w:val="none" w:sz="0" w:space="0" w:color="auto"/>
            <w:right w:val="none" w:sz="0" w:space="0" w:color="auto"/>
          </w:divBdr>
        </w:div>
        <w:div w:id="1611860636">
          <w:marLeft w:val="640"/>
          <w:marRight w:val="0"/>
          <w:marTop w:val="0"/>
          <w:marBottom w:val="0"/>
          <w:divBdr>
            <w:top w:val="none" w:sz="0" w:space="0" w:color="auto"/>
            <w:left w:val="none" w:sz="0" w:space="0" w:color="auto"/>
            <w:bottom w:val="none" w:sz="0" w:space="0" w:color="auto"/>
            <w:right w:val="none" w:sz="0" w:space="0" w:color="auto"/>
          </w:divBdr>
        </w:div>
        <w:div w:id="285891853">
          <w:marLeft w:val="640"/>
          <w:marRight w:val="0"/>
          <w:marTop w:val="0"/>
          <w:marBottom w:val="0"/>
          <w:divBdr>
            <w:top w:val="none" w:sz="0" w:space="0" w:color="auto"/>
            <w:left w:val="none" w:sz="0" w:space="0" w:color="auto"/>
            <w:bottom w:val="none" w:sz="0" w:space="0" w:color="auto"/>
            <w:right w:val="none" w:sz="0" w:space="0" w:color="auto"/>
          </w:divBdr>
        </w:div>
        <w:div w:id="1509371462">
          <w:marLeft w:val="640"/>
          <w:marRight w:val="0"/>
          <w:marTop w:val="0"/>
          <w:marBottom w:val="0"/>
          <w:divBdr>
            <w:top w:val="none" w:sz="0" w:space="0" w:color="auto"/>
            <w:left w:val="none" w:sz="0" w:space="0" w:color="auto"/>
            <w:bottom w:val="none" w:sz="0" w:space="0" w:color="auto"/>
            <w:right w:val="none" w:sz="0" w:space="0" w:color="auto"/>
          </w:divBdr>
        </w:div>
        <w:div w:id="1135219691">
          <w:marLeft w:val="640"/>
          <w:marRight w:val="0"/>
          <w:marTop w:val="0"/>
          <w:marBottom w:val="0"/>
          <w:divBdr>
            <w:top w:val="none" w:sz="0" w:space="0" w:color="auto"/>
            <w:left w:val="none" w:sz="0" w:space="0" w:color="auto"/>
            <w:bottom w:val="none" w:sz="0" w:space="0" w:color="auto"/>
            <w:right w:val="none" w:sz="0" w:space="0" w:color="auto"/>
          </w:divBdr>
        </w:div>
        <w:div w:id="779498283">
          <w:marLeft w:val="640"/>
          <w:marRight w:val="0"/>
          <w:marTop w:val="0"/>
          <w:marBottom w:val="0"/>
          <w:divBdr>
            <w:top w:val="none" w:sz="0" w:space="0" w:color="auto"/>
            <w:left w:val="none" w:sz="0" w:space="0" w:color="auto"/>
            <w:bottom w:val="none" w:sz="0" w:space="0" w:color="auto"/>
            <w:right w:val="none" w:sz="0" w:space="0" w:color="auto"/>
          </w:divBdr>
        </w:div>
        <w:div w:id="217398202">
          <w:marLeft w:val="640"/>
          <w:marRight w:val="0"/>
          <w:marTop w:val="0"/>
          <w:marBottom w:val="0"/>
          <w:divBdr>
            <w:top w:val="none" w:sz="0" w:space="0" w:color="auto"/>
            <w:left w:val="none" w:sz="0" w:space="0" w:color="auto"/>
            <w:bottom w:val="none" w:sz="0" w:space="0" w:color="auto"/>
            <w:right w:val="none" w:sz="0" w:space="0" w:color="auto"/>
          </w:divBdr>
        </w:div>
        <w:div w:id="1841894392">
          <w:marLeft w:val="640"/>
          <w:marRight w:val="0"/>
          <w:marTop w:val="0"/>
          <w:marBottom w:val="0"/>
          <w:divBdr>
            <w:top w:val="none" w:sz="0" w:space="0" w:color="auto"/>
            <w:left w:val="none" w:sz="0" w:space="0" w:color="auto"/>
            <w:bottom w:val="none" w:sz="0" w:space="0" w:color="auto"/>
            <w:right w:val="none" w:sz="0" w:space="0" w:color="auto"/>
          </w:divBdr>
        </w:div>
        <w:div w:id="519929565">
          <w:marLeft w:val="640"/>
          <w:marRight w:val="0"/>
          <w:marTop w:val="0"/>
          <w:marBottom w:val="0"/>
          <w:divBdr>
            <w:top w:val="none" w:sz="0" w:space="0" w:color="auto"/>
            <w:left w:val="none" w:sz="0" w:space="0" w:color="auto"/>
            <w:bottom w:val="none" w:sz="0" w:space="0" w:color="auto"/>
            <w:right w:val="none" w:sz="0" w:space="0" w:color="auto"/>
          </w:divBdr>
        </w:div>
        <w:div w:id="226763239">
          <w:marLeft w:val="640"/>
          <w:marRight w:val="0"/>
          <w:marTop w:val="0"/>
          <w:marBottom w:val="0"/>
          <w:divBdr>
            <w:top w:val="none" w:sz="0" w:space="0" w:color="auto"/>
            <w:left w:val="none" w:sz="0" w:space="0" w:color="auto"/>
            <w:bottom w:val="none" w:sz="0" w:space="0" w:color="auto"/>
            <w:right w:val="none" w:sz="0" w:space="0" w:color="auto"/>
          </w:divBdr>
        </w:div>
        <w:div w:id="1056509068">
          <w:marLeft w:val="640"/>
          <w:marRight w:val="0"/>
          <w:marTop w:val="0"/>
          <w:marBottom w:val="0"/>
          <w:divBdr>
            <w:top w:val="none" w:sz="0" w:space="0" w:color="auto"/>
            <w:left w:val="none" w:sz="0" w:space="0" w:color="auto"/>
            <w:bottom w:val="none" w:sz="0" w:space="0" w:color="auto"/>
            <w:right w:val="none" w:sz="0" w:space="0" w:color="auto"/>
          </w:divBdr>
        </w:div>
        <w:div w:id="1494176177">
          <w:marLeft w:val="640"/>
          <w:marRight w:val="0"/>
          <w:marTop w:val="0"/>
          <w:marBottom w:val="0"/>
          <w:divBdr>
            <w:top w:val="none" w:sz="0" w:space="0" w:color="auto"/>
            <w:left w:val="none" w:sz="0" w:space="0" w:color="auto"/>
            <w:bottom w:val="none" w:sz="0" w:space="0" w:color="auto"/>
            <w:right w:val="none" w:sz="0" w:space="0" w:color="auto"/>
          </w:divBdr>
        </w:div>
        <w:div w:id="229074071">
          <w:marLeft w:val="640"/>
          <w:marRight w:val="0"/>
          <w:marTop w:val="0"/>
          <w:marBottom w:val="0"/>
          <w:divBdr>
            <w:top w:val="none" w:sz="0" w:space="0" w:color="auto"/>
            <w:left w:val="none" w:sz="0" w:space="0" w:color="auto"/>
            <w:bottom w:val="none" w:sz="0" w:space="0" w:color="auto"/>
            <w:right w:val="none" w:sz="0" w:space="0" w:color="auto"/>
          </w:divBdr>
        </w:div>
        <w:div w:id="264852610">
          <w:marLeft w:val="640"/>
          <w:marRight w:val="0"/>
          <w:marTop w:val="0"/>
          <w:marBottom w:val="0"/>
          <w:divBdr>
            <w:top w:val="none" w:sz="0" w:space="0" w:color="auto"/>
            <w:left w:val="none" w:sz="0" w:space="0" w:color="auto"/>
            <w:bottom w:val="none" w:sz="0" w:space="0" w:color="auto"/>
            <w:right w:val="none" w:sz="0" w:space="0" w:color="auto"/>
          </w:divBdr>
        </w:div>
        <w:div w:id="421147371">
          <w:marLeft w:val="640"/>
          <w:marRight w:val="0"/>
          <w:marTop w:val="0"/>
          <w:marBottom w:val="0"/>
          <w:divBdr>
            <w:top w:val="none" w:sz="0" w:space="0" w:color="auto"/>
            <w:left w:val="none" w:sz="0" w:space="0" w:color="auto"/>
            <w:bottom w:val="none" w:sz="0" w:space="0" w:color="auto"/>
            <w:right w:val="none" w:sz="0" w:space="0" w:color="auto"/>
          </w:divBdr>
        </w:div>
        <w:div w:id="61414425">
          <w:marLeft w:val="640"/>
          <w:marRight w:val="0"/>
          <w:marTop w:val="0"/>
          <w:marBottom w:val="0"/>
          <w:divBdr>
            <w:top w:val="none" w:sz="0" w:space="0" w:color="auto"/>
            <w:left w:val="none" w:sz="0" w:space="0" w:color="auto"/>
            <w:bottom w:val="none" w:sz="0" w:space="0" w:color="auto"/>
            <w:right w:val="none" w:sz="0" w:space="0" w:color="auto"/>
          </w:divBdr>
        </w:div>
        <w:div w:id="1895970953">
          <w:marLeft w:val="640"/>
          <w:marRight w:val="0"/>
          <w:marTop w:val="0"/>
          <w:marBottom w:val="0"/>
          <w:divBdr>
            <w:top w:val="none" w:sz="0" w:space="0" w:color="auto"/>
            <w:left w:val="none" w:sz="0" w:space="0" w:color="auto"/>
            <w:bottom w:val="none" w:sz="0" w:space="0" w:color="auto"/>
            <w:right w:val="none" w:sz="0" w:space="0" w:color="auto"/>
          </w:divBdr>
        </w:div>
        <w:div w:id="1817332987">
          <w:marLeft w:val="640"/>
          <w:marRight w:val="0"/>
          <w:marTop w:val="0"/>
          <w:marBottom w:val="0"/>
          <w:divBdr>
            <w:top w:val="none" w:sz="0" w:space="0" w:color="auto"/>
            <w:left w:val="none" w:sz="0" w:space="0" w:color="auto"/>
            <w:bottom w:val="none" w:sz="0" w:space="0" w:color="auto"/>
            <w:right w:val="none" w:sz="0" w:space="0" w:color="auto"/>
          </w:divBdr>
        </w:div>
        <w:div w:id="1427071003">
          <w:marLeft w:val="640"/>
          <w:marRight w:val="0"/>
          <w:marTop w:val="0"/>
          <w:marBottom w:val="0"/>
          <w:divBdr>
            <w:top w:val="none" w:sz="0" w:space="0" w:color="auto"/>
            <w:left w:val="none" w:sz="0" w:space="0" w:color="auto"/>
            <w:bottom w:val="none" w:sz="0" w:space="0" w:color="auto"/>
            <w:right w:val="none" w:sz="0" w:space="0" w:color="auto"/>
          </w:divBdr>
        </w:div>
        <w:div w:id="2121561495">
          <w:marLeft w:val="640"/>
          <w:marRight w:val="0"/>
          <w:marTop w:val="0"/>
          <w:marBottom w:val="0"/>
          <w:divBdr>
            <w:top w:val="none" w:sz="0" w:space="0" w:color="auto"/>
            <w:left w:val="none" w:sz="0" w:space="0" w:color="auto"/>
            <w:bottom w:val="none" w:sz="0" w:space="0" w:color="auto"/>
            <w:right w:val="none" w:sz="0" w:space="0" w:color="auto"/>
          </w:divBdr>
        </w:div>
        <w:div w:id="1303197748">
          <w:marLeft w:val="640"/>
          <w:marRight w:val="0"/>
          <w:marTop w:val="0"/>
          <w:marBottom w:val="0"/>
          <w:divBdr>
            <w:top w:val="none" w:sz="0" w:space="0" w:color="auto"/>
            <w:left w:val="none" w:sz="0" w:space="0" w:color="auto"/>
            <w:bottom w:val="none" w:sz="0" w:space="0" w:color="auto"/>
            <w:right w:val="none" w:sz="0" w:space="0" w:color="auto"/>
          </w:divBdr>
        </w:div>
        <w:div w:id="992221495">
          <w:marLeft w:val="640"/>
          <w:marRight w:val="0"/>
          <w:marTop w:val="0"/>
          <w:marBottom w:val="0"/>
          <w:divBdr>
            <w:top w:val="none" w:sz="0" w:space="0" w:color="auto"/>
            <w:left w:val="none" w:sz="0" w:space="0" w:color="auto"/>
            <w:bottom w:val="none" w:sz="0" w:space="0" w:color="auto"/>
            <w:right w:val="none" w:sz="0" w:space="0" w:color="auto"/>
          </w:divBdr>
        </w:div>
        <w:div w:id="1770663696">
          <w:marLeft w:val="640"/>
          <w:marRight w:val="0"/>
          <w:marTop w:val="0"/>
          <w:marBottom w:val="0"/>
          <w:divBdr>
            <w:top w:val="none" w:sz="0" w:space="0" w:color="auto"/>
            <w:left w:val="none" w:sz="0" w:space="0" w:color="auto"/>
            <w:bottom w:val="none" w:sz="0" w:space="0" w:color="auto"/>
            <w:right w:val="none" w:sz="0" w:space="0" w:color="auto"/>
          </w:divBdr>
        </w:div>
      </w:divsChild>
    </w:div>
    <w:div w:id="314456239">
      <w:bodyDiv w:val="1"/>
      <w:marLeft w:val="0"/>
      <w:marRight w:val="0"/>
      <w:marTop w:val="0"/>
      <w:marBottom w:val="0"/>
      <w:divBdr>
        <w:top w:val="none" w:sz="0" w:space="0" w:color="auto"/>
        <w:left w:val="none" w:sz="0" w:space="0" w:color="auto"/>
        <w:bottom w:val="none" w:sz="0" w:space="0" w:color="auto"/>
        <w:right w:val="none" w:sz="0" w:space="0" w:color="auto"/>
      </w:divBdr>
    </w:div>
    <w:div w:id="322396526">
      <w:bodyDiv w:val="1"/>
      <w:marLeft w:val="0"/>
      <w:marRight w:val="0"/>
      <w:marTop w:val="0"/>
      <w:marBottom w:val="0"/>
      <w:divBdr>
        <w:top w:val="none" w:sz="0" w:space="0" w:color="auto"/>
        <w:left w:val="none" w:sz="0" w:space="0" w:color="auto"/>
        <w:bottom w:val="none" w:sz="0" w:space="0" w:color="auto"/>
        <w:right w:val="none" w:sz="0" w:space="0" w:color="auto"/>
      </w:divBdr>
      <w:divsChild>
        <w:div w:id="2093964318">
          <w:marLeft w:val="640"/>
          <w:marRight w:val="0"/>
          <w:marTop w:val="0"/>
          <w:marBottom w:val="0"/>
          <w:divBdr>
            <w:top w:val="none" w:sz="0" w:space="0" w:color="auto"/>
            <w:left w:val="none" w:sz="0" w:space="0" w:color="auto"/>
            <w:bottom w:val="none" w:sz="0" w:space="0" w:color="auto"/>
            <w:right w:val="none" w:sz="0" w:space="0" w:color="auto"/>
          </w:divBdr>
        </w:div>
        <w:div w:id="2088191698">
          <w:marLeft w:val="640"/>
          <w:marRight w:val="0"/>
          <w:marTop w:val="0"/>
          <w:marBottom w:val="0"/>
          <w:divBdr>
            <w:top w:val="none" w:sz="0" w:space="0" w:color="auto"/>
            <w:left w:val="none" w:sz="0" w:space="0" w:color="auto"/>
            <w:bottom w:val="none" w:sz="0" w:space="0" w:color="auto"/>
            <w:right w:val="none" w:sz="0" w:space="0" w:color="auto"/>
          </w:divBdr>
        </w:div>
        <w:div w:id="1993555652">
          <w:marLeft w:val="640"/>
          <w:marRight w:val="0"/>
          <w:marTop w:val="0"/>
          <w:marBottom w:val="0"/>
          <w:divBdr>
            <w:top w:val="none" w:sz="0" w:space="0" w:color="auto"/>
            <w:left w:val="none" w:sz="0" w:space="0" w:color="auto"/>
            <w:bottom w:val="none" w:sz="0" w:space="0" w:color="auto"/>
            <w:right w:val="none" w:sz="0" w:space="0" w:color="auto"/>
          </w:divBdr>
        </w:div>
        <w:div w:id="1981032448">
          <w:marLeft w:val="640"/>
          <w:marRight w:val="0"/>
          <w:marTop w:val="0"/>
          <w:marBottom w:val="0"/>
          <w:divBdr>
            <w:top w:val="none" w:sz="0" w:space="0" w:color="auto"/>
            <w:left w:val="none" w:sz="0" w:space="0" w:color="auto"/>
            <w:bottom w:val="none" w:sz="0" w:space="0" w:color="auto"/>
            <w:right w:val="none" w:sz="0" w:space="0" w:color="auto"/>
          </w:divBdr>
        </w:div>
        <w:div w:id="385567638">
          <w:marLeft w:val="640"/>
          <w:marRight w:val="0"/>
          <w:marTop w:val="0"/>
          <w:marBottom w:val="0"/>
          <w:divBdr>
            <w:top w:val="none" w:sz="0" w:space="0" w:color="auto"/>
            <w:left w:val="none" w:sz="0" w:space="0" w:color="auto"/>
            <w:bottom w:val="none" w:sz="0" w:space="0" w:color="auto"/>
            <w:right w:val="none" w:sz="0" w:space="0" w:color="auto"/>
          </w:divBdr>
        </w:div>
        <w:div w:id="1725760922">
          <w:marLeft w:val="640"/>
          <w:marRight w:val="0"/>
          <w:marTop w:val="0"/>
          <w:marBottom w:val="0"/>
          <w:divBdr>
            <w:top w:val="none" w:sz="0" w:space="0" w:color="auto"/>
            <w:left w:val="none" w:sz="0" w:space="0" w:color="auto"/>
            <w:bottom w:val="none" w:sz="0" w:space="0" w:color="auto"/>
            <w:right w:val="none" w:sz="0" w:space="0" w:color="auto"/>
          </w:divBdr>
        </w:div>
        <w:div w:id="1596135980">
          <w:marLeft w:val="640"/>
          <w:marRight w:val="0"/>
          <w:marTop w:val="0"/>
          <w:marBottom w:val="0"/>
          <w:divBdr>
            <w:top w:val="none" w:sz="0" w:space="0" w:color="auto"/>
            <w:left w:val="none" w:sz="0" w:space="0" w:color="auto"/>
            <w:bottom w:val="none" w:sz="0" w:space="0" w:color="auto"/>
            <w:right w:val="none" w:sz="0" w:space="0" w:color="auto"/>
          </w:divBdr>
        </w:div>
        <w:div w:id="571622245">
          <w:marLeft w:val="640"/>
          <w:marRight w:val="0"/>
          <w:marTop w:val="0"/>
          <w:marBottom w:val="0"/>
          <w:divBdr>
            <w:top w:val="none" w:sz="0" w:space="0" w:color="auto"/>
            <w:left w:val="none" w:sz="0" w:space="0" w:color="auto"/>
            <w:bottom w:val="none" w:sz="0" w:space="0" w:color="auto"/>
            <w:right w:val="none" w:sz="0" w:space="0" w:color="auto"/>
          </w:divBdr>
        </w:div>
        <w:div w:id="439573521">
          <w:marLeft w:val="640"/>
          <w:marRight w:val="0"/>
          <w:marTop w:val="0"/>
          <w:marBottom w:val="0"/>
          <w:divBdr>
            <w:top w:val="none" w:sz="0" w:space="0" w:color="auto"/>
            <w:left w:val="none" w:sz="0" w:space="0" w:color="auto"/>
            <w:bottom w:val="none" w:sz="0" w:space="0" w:color="auto"/>
            <w:right w:val="none" w:sz="0" w:space="0" w:color="auto"/>
          </w:divBdr>
        </w:div>
        <w:div w:id="313418468">
          <w:marLeft w:val="640"/>
          <w:marRight w:val="0"/>
          <w:marTop w:val="0"/>
          <w:marBottom w:val="0"/>
          <w:divBdr>
            <w:top w:val="none" w:sz="0" w:space="0" w:color="auto"/>
            <w:left w:val="none" w:sz="0" w:space="0" w:color="auto"/>
            <w:bottom w:val="none" w:sz="0" w:space="0" w:color="auto"/>
            <w:right w:val="none" w:sz="0" w:space="0" w:color="auto"/>
          </w:divBdr>
        </w:div>
        <w:div w:id="1984506498">
          <w:marLeft w:val="640"/>
          <w:marRight w:val="0"/>
          <w:marTop w:val="0"/>
          <w:marBottom w:val="0"/>
          <w:divBdr>
            <w:top w:val="none" w:sz="0" w:space="0" w:color="auto"/>
            <w:left w:val="none" w:sz="0" w:space="0" w:color="auto"/>
            <w:bottom w:val="none" w:sz="0" w:space="0" w:color="auto"/>
            <w:right w:val="none" w:sz="0" w:space="0" w:color="auto"/>
          </w:divBdr>
        </w:div>
        <w:div w:id="1083381394">
          <w:marLeft w:val="640"/>
          <w:marRight w:val="0"/>
          <w:marTop w:val="0"/>
          <w:marBottom w:val="0"/>
          <w:divBdr>
            <w:top w:val="none" w:sz="0" w:space="0" w:color="auto"/>
            <w:left w:val="none" w:sz="0" w:space="0" w:color="auto"/>
            <w:bottom w:val="none" w:sz="0" w:space="0" w:color="auto"/>
            <w:right w:val="none" w:sz="0" w:space="0" w:color="auto"/>
          </w:divBdr>
        </w:div>
        <w:div w:id="2117554629">
          <w:marLeft w:val="640"/>
          <w:marRight w:val="0"/>
          <w:marTop w:val="0"/>
          <w:marBottom w:val="0"/>
          <w:divBdr>
            <w:top w:val="none" w:sz="0" w:space="0" w:color="auto"/>
            <w:left w:val="none" w:sz="0" w:space="0" w:color="auto"/>
            <w:bottom w:val="none" w:sz="0" w:space="0" w:color="auto"/>
            <w:right w:val="none" w:sz="0" w:space="0" w:color="auto"/>
          </w:divBdr>
        </w:div>
        <w:div w:id="182790004">
          <w:marLeft w:val="640"/>
          <w:marRight w:val="0"/>
          <w:marTop w:val="0"/>
          <w:marBottom w:val="0"/>
          <w:divBdr>
            <w:top w:val="none" w:sz="0" w:space="0" w:color="auto"/>
            <w:left w:val="none" w:sz="0" w:space="0" w:color="auto"/>
            <w:bottom w:val="none" w:sz="0" w:space="0" w:color="auto"/>
            <w:right w:val="none" w:sz="0" w:space="0" w:color="auto"/>
          </w:divBdr>
        </w:div>
        <w:div w:id="350838294">
          <w:marLeft w:val="640"/>
          <w:marRight w:val="0"/>
          <w:marTop w:val="0"/>
          <w:marBottom w:val="0"/>
          <w:divBdr>
            <w:top w:val="none" w:sz="0" w:space="0" w:color="auto"/>
            <w:left w:val="none" w:sz="0" w:space="0" w:color="auto"/>
            <w:bottom w:val="none" w:sz="0" w:space="0" w:color="auto"/>
            <w:right w:val="none" w:sz="0" w:space="0" w:color="auto"/>
          </w:divBdr>
        </w:div>
        <w:div w:id="192036207">
          <w:marLeft w:val="640"/>
          <w:marRight w:val="0"/>
          <w:marTop w:val="0"/>
          <w:marBottom w:val="0"/>
          <w:divBdr>
            <w:top w:val="none" w:sz="0" w:space="0" w:color="auto"/>
            <w:left w:val="none" w:sz="0" w:space="0" w:color="auto"/>
            <w:bottom w:val="none" w:sz="0" w:space="0" w:color="auto"/>
            <w:right w:val="none" w:sz="0" w:space="0" w:color="auto"/>
          </w:divBdr>
        </w:div>
        <w:div w:id="1985507422">
          <w:marLeft w:val="640"/>
          <w:marRight w:val="0"/>
          <w:marTop w:val="0"/>
          <w:marBottom w:val="0"/>
          <w:divBdr>
            <w:top w:val="none" w:sz="0" w:space="0" w:color="auto"/>
            <w:left w:val="none" w:sz="0" w:space="0" w:color="auto"/>
            <w:bottom w:val="none" w:sz="0" w:space="0" w:color="auto"/>
            <w:right w:val="none" w:sz="0" w:space="0" w:color="auto"/>
          </w:divBdr>
        </w:div>
        <w:div w:id="2135176442">
          <w:marLeft w:val="640"/>
          <w:marRight w:val="0"/>
          <w:marTop w:val="0"/>
          <w:marBottom w:val="0"/>
          <w:divBdr>
            <w:top w:val="none" w:sz="0" w:space="0" w:color="auto"/>
            <w:left w:val="none" w:sz="0" w:space="0" w:color="auto"/>
            <w:bottom w:val="none" w:sz="0" w:space="0" w:color="auto"/>
            <w:right w:val="none" w:sz="0" w:space="0" w:color="auto"/>
          </w:divBdr>
        </w:div>
        <w:div w:id="1635090373">
          <w:marLeft w:val="640"/>
          <w:marRight w:val="0"/>
          <w:marTop w:val="0"/>
          <w:marBottom w:val="0"/>
          <w:divBdr>
            <w:top w:val="none" w:sz="0" w:space="0" w:color="auto"/>
            <w:left w:val="none" w:sz="0" w:space="0" w:color="auto"/>
            <w:bottom w:val="none" w:sz="0" w:space="0" w:color="auto"/>
            <w:right w:val="none" w:sz="0" w:space="0" w:color="auto"/>
          </w:divBdr>
        </w:div>
        <w:div w:id="1301693117">
          <w:marLeft w:val="640"/>
          <w:marRight w:val="0"/>
          <w:marTop w:val="0"/>
          <w:marBottom w:val="0"/>
          <w:divBdr>
            <w:top w:val="none" w:sz="0" w:space="0" w:color="auto"/>
            <w:left w:val="none" w:sz="0" w:space="0" w:color="auto"/>
            <w:bottom w:val="none" w:sz="0" w:space="0" w:color="auto"/>
            <w:right w:val="none" w:sz="0" w:space="0" w:color="auto"/>
          </w:divBdr>
        </w:div>
        <w:div w:id="1916744915">
          <w:marLeft w:val="640"/>
          <w:marRight w:val="0"/>
          <w:marTop w:val="0"/>
          <w:marBottom w:val="0"/>
          <w:divBdr>
            <w:top w:val="none" w:sz="0" w:space="0" w:color="auto"/>
            <w:left w:val="none" w:sz="0" w:space="0" w:color="auto"/>
            <w:bottom w:val="none" w:sz="0" w:space="0" w:color="auto"/>
            <w:right w:val="none" w:sz="0" w:space="0" w:color="auto"/>
          </w:divBdr>
        </w:div>
        <w:div w:id="272591884">
          <w:marLeft w:val="640"/>
          <w:marRight w:val="0"/>
          <w:marTop w:val="0"/>
          <w:marBottom w:val="0"/>
          <w:divBdr>
            <w:top w:val="none" w:sz="0" w:space="0" w:color="auto"/>
            <w:left w:val="none" w:sz="0" w:space="0" w:color="auto"/>
            <w:bottom w:val="none" w:sz="0" w:space="0" w:color="auto"/>
            <w:right w:val="none" w:sz="0" w:space="0" w:color="auto"/>
          </w:divBdr>
        </w:div>
        <w:div w:id="878472628">
          <w:marLeft w:val="640"/>
          <w:marRight w:val="0"/>
          <w:marTop w:val="0"/>
          <w:marBottom w:val="0"/>
          <w:divBdr>
            <w:top w:val="none" w:sz="0" w:space="0" w:color="auto"/>
            <w:left w:val="none" w:sz="0" w:space="0" w:color="auto"/>
            <w:bottom w:val="none" w:sz="0" w:space="0" w:color="auto"/>
            <w:right w:val="none" w:sz="0" w:space="0" w:color="auto"/>
          </w:divBdr>
        </w:div>
        <w:div w:id="823159345">
          <w:marLeft w:val="640"/>
          <w:marRight w:val="0"/>
          <w:marTop w:val="0"/>
          <w:marBottom w:val="0"/>
          <w:divBdr>
            <w:top w:val="none" w:sz="0" w:space="0" w:color="auto"/>
            <w:left w:val="none" w:sz="0" w:space="0" w:color="auto"/>
            <w:bottom w:val="none" w:sz="0" w:space="0" w:color="auto"/>
            <w:right w:val="none" w:sz="0" w:space="0" w:color="auto"/>
          </w:divBdr>
        </w:div>
        <w:div w:id="273488344">
          <w:marLeft w:val="640"/>
          <w:marRight w:val="0"/>
          <w:marTop w:val="0"/>
          <w:marBottom w:val="0"/>
          <w:divBdr>
            <w:top w:val="none" w:sz="0" w:space="0" w:color="auto"/>
            <w:left w:val="none" w:sz="0" w:space="0" w:color="auto"/>
            <w:bottom w:val="none" w:sz="0" w:space="0" w:color="auto"/>
            <w:right w:val="none" w:sz="0" w:space="0" w:color="auto"/>
          </w:divBdr>
        </w:div>
        <w:div w:id="2077122915">
          <w:marLeft w:val="640"/>
          <w:marRight w:val="0"/>
          <w:marTop w:val="0"/>
          <w:marBottom w:val="0"/>
          <w:divBdr>
            <w:top w:val="none" w:sz="0" w:space="0" w:color="auto"/>
            <w:left w:val="none" w:sz="0" w:space="0" w:color="auto"/>
            <w:bottom w:val="none" w:sz="0" w:space="0" w:color="auto"/>
            <w:right w:val="none" w:sz="0" w:space="0" w:color="auto"/>
          </w:divBdr>
        </w:div>
        <w:div w:id="893925633">
          <w:marLeft w:val="640"/>
          <w:marRight w:val="0"/>
          <w:marTop w:val="0"/>
          <w:marBottom w:val="0"/>
          <w:divBdr>
            <w:top w:val="none" w:sz="0" w:space="0" w:color="auto"/>
            <w:left w:val="none" w:sz="0" w:space="0" w:color="auto"/>
            <w:bottom w:val="none" w:sz="0" w:space="0" w:color="auto"/>
            <w:right w:val="none" w:sz="0" w:space="0" w:color="auto"/>
          </w:divBdr>
        </w:div>
        <w:div w:id="1932468886">
          <w:marLeft w:val="640"/>
          <w:marRight w:val="0"/>
          <w:marTop w:val="0"/>
          <w:marBottom w:val="0"/>
          <w:divBdr>
            <w:top w:val="none" w:sz="0" w:space="0" w:color="auto"/>
            <w:left w:val="none" w:sz="0" w:space="0" w:color="auto"/>
            <w:bottom w:val="none" w:sz="0" w:space="0" w:color="auto"/>
            <w:right w:val="none" w:sz="0" w:space="0" w:color="auto"/>
          </w:divBdr>
        </w:div>
        <w:div w:id="1778452255">
          <w:marLeft w:val="640"/>
          <w:marRight w:val="0"/>
          <w:marTop w:val="0"/>
          <w:marBottom w:val="0"/>
          <w:divBdr>
            <w:top w:val="none" w:sz="0" w:space="0" w:color="auto"/>
            <w:left w:val="none" w:sz="0" w:space="0" w:color="auto"/>
            <w:bottom w:val="none" w:sz="0" w:space="0" w:color="auto"/>
            <w:right w:val="none" w:sz="0" w:space="0" w:color="auto"/>
          </w:divBdr>
        </w:div>
        <w:div w:id="1281499311">
          <w:marLeft w:val="640"/>
          <w:marRight w:val="0"/>
          <w:marTop w:val="0"/>
          <w:marBottom w:val="0"/>
          <w:divBdr>
            <w:top w:val="none" w:sz="0" w:space="0" w:color="auto"/>
            <w:left w:val="none" w:sz="0" w:space="0" w:color="auto"/>
            <w:bottom w:val="none" w:sz="0" w:space="0" w:color="auto"/>
            <w:right w:val="none" w:sz="0" w:space="0" w:color="auto"/>
          </w:divBdr>
        </w:div>
        <w:div w:id="1846742100">
          <w:marLeft w:val="640"/>
          <w:marRight w:val="0"/>
          <w:marTop w:val="0"/>
          <w:marBottom w:val="0"/>
          <w:divBdr>
            <w:top w:val="none" w:sz="0" w:space="0" w:color="auto"/>
            <w:left w:val="none" w:sz="0" w:space="0" w:color="auto"/>
            <w:bottom w:val="none" w:sz="0" w:space="0" w:color="auto"/>
            <w:right w:val="none" w:sz="0" w:space="0" w:color="auto"/>
          </w:divBdr>
        </w:div>
        <w:div w:id="266472892">
          <w:marLeft w:val="640"/>
          <w:marRight w:val="0"/>
          <w:marTop w:val="0"/>
          <w:marBottom w:val="0"/>
          <w:divBdr>
            <w:top w:val="none" w:sz="0" w:space="0" w:color="auto"/>
            <w:left w:val="none" w:sz="0" w:space="0" w:color="auto"/>
            <w:bottom w:val="none" w:sz="0" w:space="0" w:color="auto"/>
            <w:right w:val="none" w:sz="0" w:space="0" w:color="auto"/>
          </w:divBdr>
        </w:div>
        <w:div w:id="1887332614">
          <w:marLeft w:val="640"/>
          <w:marRight w:val="0"/>
          <w:marTop w:val="0"/>
          <w:marBottom w:val="0"/>
          <w:divBdr>
            <w:top w:val="none" w:sz="0" w:space="0" w:color="auto"/>
            <w:left w:val="none" w:sz="0" w:space="0" w:color="auto"/>
            <w:bottom w:val="none" w:sz="0" w:space="0" w:color="auto"/>
            <w:right w:val="none" w:sz="0" w:space="0" w:color="auto"/>
          </w:divBdr>
        </w:div>
        <w:div w:id="943460862">
          <w:marLeft w:val="640"/>
          <w:marRight w:val="0"/>
          <w:marTop w:val="0"/>
          <w:marBottom w:val="0"/>
          <w:divBdr>
            <w:top w:val="none" w:sz="0" w:space="0" w:color="auto"/>
            <w:left w:val="none" w:sz="0" w:space="0" w:color="auto"/>
            <w:bottom w:val="none" w:sz="0" w:space="0" w:color="auto"/>
            <w:right w:val="none" w:sz="0" w:space="0" w:color="auto"/>
          </w:divBdr>
        </w:div>
        <w:div w:id="1165979209">
          <w:marLeft w:val="640"/>
          <w:marRight w:val="0"/>
          <w:marTop w:val="0"/>
          <w:marBottom w:val="0"/>
          <w:divBdr>
            <w:top w:val="none" w:sz="0" w:space="0" w:color="auto"/>
            <w:left w:val="none" w:sz="0" w:space="0" w:color="auto"/>
            <w:bottom w:val="none" w:sz="0" w:space="0" w:color="auto"/>
            <w:right w:val="none" w:sz="0" w:space="0" w:color="auto"/>
          </w:divBdr>
        </w:div>
        <w:div w:id="377975659">
          <w:marLeft w:val="640"/>
          <w:marRight w:val="0"/>
          <w:marTop w:val="0"/>
          <w:marBottom w:val="0"/>
          <w:divBdr>
            <w:top w:val="none" w:sz="0" w:space="0" w:color="auto"/>
            <w:left w:val="none" w:sz="0" w:space="0" w:color="auto"/>
            <w:bottom w:val="none" w:sz="0" w:space="0" w:color="auto"/>
            <w:right w:val="none" w:sz="0" w:space="0" w:color="auto"/>
          </w:divBdr>
        </w:div>
        <w:div w:id="1947610946">
          <w:marLeft w:val="640"/>
          <w:marRight w:val="0"/>
          <w:marTop w:val="0"/>
          <w:marBottom w:val="0"/>
          <w:divBdr>
            <w:top w:val="none" w:sz="0" w:space="0" w:color="auto"/>
            <w:left w:val="none" w:sz="0" w:space="0" w:color="auto"/>
            <w:bottom w:val="none" w:sz="0" w:space="0" w:color="auto"/>
            <w:right w:val="none" w:sz="0" w:space="0" w:color="auto"/>
          </w:divBdr>
        </w:div>
        <w:div w:id="253562507">
          <w:marLeft w:val="640"/>
          <w:marRight w:val="0"/>
          <w:marTop w:val="0"/>
          <w:marBottom w:val="0"/>
          <w:divBdr>
            <w:top w:val="none" w:sz="0" w:space="0" w:color="auto"/>
            <w:left w:val="none" w:sz="0" w:space="0" w:color="auto"/>
            <w:bottom w:val="none" w:sz="0" w:space="0" w:color="auto"/>
            <w:right w:val="none" w:sz="0" w:space="0" w:color="auto"/>
          </w:divBdr>
        </w:div>
        <w:div w:id="33625581">
          <w:marLeft w:val="640"/>
          <w:marRight w:val="0"/>
          <w:marTop w:val="0"/>
          <w:marBottom w:val="0"/>
          <w:divBdr>
            <w:top w:val="none" w:sz="0" w:space="0" w:color="auto"/>
            <w:left w:val="none" w:sz="0" w:space="0" w:color="auto"/>
            <w:bottom w:val="none" w:sz="0" w:space="0" w:color="auto"/>
            <w:right w:val="none" w:sz="0" w:space="0" w:color="auto"/>
          </w:divBdr>
        </w:div>
        <w:div w:id="1171333274">
          <w:marLeft w:val="640"/>
          <w:marRight w:val="0"/>
          <w:marTop w:val="0"/>
          <w:marBottom w:val="0"/>
          <w:divBdr>
            <w:top w:val="none" w:sz="0" w:space="0" w:color="auto"/>
            <w:left w:val="none" w:sz="0" w:space="0" w:color="auto"/>
            <w:bottom w:val="none" w:sz="0" w:space="0" w:color="auto"/>
            <w:right w:val="none" w:sz="0" w:space="0" w:color="auto"/>
          </w:divBdr>
        </w:div>
        <w:div w:id="1148787644">
          <w:marLeft w:val="640"/>
          <w:marRight w:val="0"/>
          <w:marTop w:val="0"/>
          <w:marBottom w:val="0"/>
          <w:divBdr>
            <w:top w:val="none" w:sz="0" w:space="0" w:color="auto"/>
            <w:left w:val="none" w:sz="0" w:space="0" w:color="auto"/>
            <w:bottom w:val="none" w:sz="0" w:space="0" w:color="auto"/>
            <w:right w:val="none" w:sz="0" w:space="0" w:color="auto"/>
          </w:divBdr>
        </w:div>
        <w:div w:id="2134251400">
          <w:marLeft w:val="640"/>
          <w:marRight w:val="0"/>
          <w:marTop w:val="0"/>
          <w:marBottom w:val="0"/>
          <w:divBdr>
            <w:top w:val="none" w:sz="0" w:space="0" w:color="auto"/>
            <w:left w:val="none" w:sz="0" w:space="0" w:color="auto"/>
            <w:bottom w:val="none" w:sz="0" w:space="0" w:color="auto"/>
            <w:right w:val="none" w:sz="0" w:space="0" w:color="auto"/>
          </w:divBdr>
        </w:div>
        <w:div w:id="1045645884">
          <w:marLeft w:val="640"/>
          <w:marRight w:val="0"/>
          <w:marTop w:val="0"/>
          <w:marBottom w:val="0"/>
          <w:divBdr>
            <w:top w:val="none" w:sz="0" w:space="0" w:color="auto"/>
            <w:left w:val="none" w:sz="0" w:space="0" w:color="auto"/>
            <w:bottom w:val="none" w:sz="0" w:space="0" w:color="auto"/>
            <w:right w:val="none" w:sz="0" w:space="0" w:color="auto"/>
          </w:divBdr>
        </w:div>
        <w:div w:id="139346136">
          <w:marLeft w:val="640"/>
          <w:marRight w:val="0"/>
          <w:marTop w:val="0"/>
          <w:marBottom w:val="0"/>
          <w:divBdr>
            <w:top w:val="none" w:sz="0" w:space="0" w:color="auto"/>
            <w:left w:val="none" w:sz="0" w:space="0" w:color="auto"/>
            <w:bottom w:val="none" w:sz="0" w:space="0" w:color="auto"/>
            <w:right w:val="none" w:sz="0" w:space="0" w:color="auto"/>
          </w:divBdr>
        </w:div>
        <w:div w:id="935097048">
          <w:marLeft w:val="640"/>
          <w:marRight w:val="0"/>
          <w:marTop w:val="0"/>
          <w:marBottom w:val="0"/>
          <w:divBdr>
            <w:top w:val="none" w:sz="0" w:space="0" w:color="auto"/>
            <w:left w:val="none" w:sz="0" w:space="0" w:color="auto"/>
            <w:bottom w:val="none" w:sz="0" w:space="0" w:color="auto"/>
            <w:right w:val="none" w:sz="0" w:space="0" w:color="auto"/>
          </w:divBdr>
        </w:div>
        <w:div w:id="1644457497">
          <w:marLeft w:val="640"/>
          <w:marRight w:val="0"/>
          <w:marTop w:val="0"/>
          <w:marBottom w:val="0"/>
          <w:divBdr>
            <w:top w:val="none" w:sz="0" w:space="0" w:color="auto"/>
            <w:left w:val="none" w:sz="0" w:space="0" w:color="auto"/>
            <w:bottom w:val="none" w:sz="0" w:space="0" w:color="auto"/>
            <w:right w:val="none" w:sz="0" w:space="0" w:color="auto"/>
          </w:divBdr>
        </w:div>
        <w:div w:id="1473019532">
          <w:marLeft w:val="640"/>
          <w:marRight w:val="0"/>
          <w:marTop w:val="0"/>
          <w:marBottom w:val="0"/>
          <w:divBdr>
            <w:top w:val="none" w:sz="0" w:space="0" w:color="auto"/>
            <w:left w:val="none" w:sz="0" w:space="0" w:color="auto"/>
            <w:bottom w:val="none" w:sz="0" w:space="0" w:color="auto"/>
            <w:right w:val="none" w:sz="0" w:space="0" w:color="auto"/>
          </w:divBdr>
        </w:div>
        <w:div w:id="1792091402">
          <w:marLeft w:val="640"/>
          <w:marRight w:val="0"/>
          <w:marTop w:val="0"/>
          <w:marBottom w:val="0"/>
          <w:divBdr>
            <w:top w:val="none" w:sz="0" w:space="0" w:color="auto"/>
            <w:left w:val="none" w:sz="0" w:space="0" w:color="auto"/>
            <w:bottom w:val="none" w:sz="0" w:space="0" w:color="auto"/>
            <w:right w:val="none" w:sz="0" w:space="0" w:color="auto"/>
          </w:divBdr>
        </w:div>
        <w:div w:id="136774005">
          <w:marLeft w:val="640"/>
          <w:marRight w:val="0"/>
          <w:marTop w:val="0"/>
          <w:marBottom w:val="0"/>
          <w:divBdr>
            <w:top w:val="none" w:sz="0" w:space="0" w:color="auto"/>
            <w:left w:val="none" w:sz="0" w:space="0" w:color="auto"/>
            <w:bottom w:val="none" w:sz="0" w:space="0" w:color="auto"/>
            <w:right w:val="none" w:sz="0" w:space="0" w:color="auto"/>
          </w:divBdr>
        </w:div>
        <w:div w:id="1958680579">
          <w:marLeft w:val="640"/>
          <w:marRight w:val="0"/>
          <w:marTop w:val="0"/>
          <w:marBottom w:val="0"/>
          <w:divBdr>
            <w:top w:val="none" w:sz="0" w:space="0" w:color="auto"/>
            <w:left w:val="none" w:sz="0" w:space="0" w:color="auto"/>
            <w:bottom w:val="none" w:sz="0" w:space="0" w:color="auto"/>
            <w:right w:val="none" w:sz="0" w:space="0" w:color="auto"/>
          </w:divBdr>
        </w:div>
        <w:div w:id="1148670184">
          <w:marLeft w:val="640"/>
          <w:marRight w:val="0"/>
          <w:marTop w:val="0"/>
          <w:marBottom w:val="0"/>
          <w:divBdr>
            <w:top w:val="none" w:sz="0" w:space="0" w:color="auto"/>
            <w:left w:val="none" w:sz="0" w:space="0" w:color="auto"/>
            <w:bottom w:val="none" w:sz="0" w:space="0" w:color="auto"/>
            <w:right w:val="none" w:sz="0" w:space="0" w:color="auto"/>
          </w:divBdr>
        </w:div>
        <w:div w:id="1743678459">
          <w:marLeft w:val="640"/>
          <w:marRight w:val="0"/>
          <w:marTop w:val="0"/>
          <w:marBottom w:val="0"/>
          <w:divBdr>
            <w:top w:val="none" w:sz="0" w:space="0" w:color="auto"/>
            <w:left w:val="none" w:sz="0" w:space="0" w:color="auto"/>
            <w:bottom w:val="none" w:sz="0" w:space="0" w:color="auto"/>
            <w:right w:val="none" w:sz="0" w:space="0" w:color="auto"/>
          </w:divBdr>
        </w:div>
        <w:div w:id="517504985">
          <w:marLeft w:val="640"/>
          <w:marRight w:val="0"/>
          <w:marTop w:val="0"/>
          <w:marBottom w:val="0"/>
          <w:divBdr>
            <w:top w:val="none" w:sz="0" w:space="0" w:color="auto"/>
            <w:left w:val="none" w:sz="0" w:space="0" w:color="auto"/>
            <w:bottom w:val="none" w:sz="0" w:space="0" w:color="auto"/>
            <w:right w:val="none" w:sz="0" w:space="0" w:color="auto"/>
          </w:divBdr>
        </w:div>
        <w:div w:id="1231380184">
          <w:marLeft w:val="640"/>
          <w:marRight w:val="0"/>
          <w:marTop w:val="0"/>
          <w:marBottom w:val="0"/>
          <w:divBdr>
            <w:top w:val="none" w:sz="0" w:space="0" w:color="auto"/>
            <w:left w:val="none" w:sz="0" w:space="0" w:color="auto"/>
            <w:bottom w:val="none" w:sz="0" w:space="0" w:color="auto"/>
            <w:right w:val="none" w:sz="0" w:space="0" w:color="auto"/>
          </w:divBdr>
        </w:div>
        <w:div w:id="843738497">
          <w:marLeft w:val="640"/>
          <w:marRight w:val="0"/>
          <w:marTop w:val="0"/>
          <w:marBottom w:val="0"/>
          <w:divBdr>
            <w:top w:val="none" w:sz="0" w:space="0" w:color="auto"/>
            <w:left w:val="none" w:sz="0" w:space="0" w:color="auto"/>
            <w:bottom w:val="none" w:sz="0" w:space="0" w:color="auto"/>
            <w:right w:val="none" w:sz="0" w:space="0" w:color="auto"/>
          </w:divBdr>
        </w:div>
        <w:div w:id="496961363">
          <w:marLeft w:val="640"/>
          <w:marRight w:val="0"/>
          <w:marTop w:val="0"/>
          <w:marBottom w:val="0"/>
          <w:divBdr>
            <w:top w:val="none" w:sz="0" w:space="0" w:color="auto"/>
            <w:left w:val="none" w:sz="0" w:space="0" w:color="auto"/>
            <w:bottom w:val="none" w:sz="0" w:space="0" w:color="auto"/>
            <w:right w:val="none" w:sz="0" w:space="0" w:color="auto"/>
          </w:divBdr>
        </w:div>
        <w:div w:id="2062249421">
          <w:marLeft w:val="640"/>
          <w:marRight w:val="0"/>
          <w:marTop w:val="0"/>
          <w:marBottom w:val="0"/>
          <w:divBdr>
            <w:top w:val="none" w:sz="0" w:space="0" w:color="auto"/>
            <w:left w:val="none" w:sz="0" w:space="0" w:color="auto"/>
            <w:bottom w:val="none" w:sz="0" w:space="0" w:color="auto"/>
            <w:right w:val="none" w:sz="0" w:space="0" w:color="auto"/>
          </w:divBdr>
        </w:div>
        <w:div w:id="1829517983">
          <w:marLeft w:val="640"/>
          <w:marRight w:val="0"/>
          <w:marTop w:val="0"/>
          <w:marBottom w:val="0"/>
          <w:divBdr>
            <w:top w:val="none" w:sz="0" w:space="0" w:color="auto"/>
            <w:left w:val="none" w:sz="0" w:space="0" w:color="auto"/>
            <w:bottom w:val="none" w:sz="0" w:space="0" w:color="auto"/>
            <w:right w:val="none" w:sz="0" w:space="0" w:color="auto"/>
          </w:divBdr>
        </w:div>
        <w:div w:id="2135829921">
          <w:marLeft w:val="640"/>
          <w:marRight w:val="0"/>
          <w:marTop w:val="0"/>
          <w:marBottom w:val="0"/>
          <w:divBdr>
            <w:top w:val="none" w:sz="0" w:space="0" w:color="auto"/>
            <w:left w:val="none" w:sz="0" w:space="0" w:color="auto"/>
            <w:bottom w:val="none" w:sz="0" w:space="0" w:color="auto"/>
            <w:right w:val="none" w:sz="0" w:space="0" w:color="auto"/>
          </w:divBdr>
        </w:div>
        <w:div w:id="506529402">
          <w:marLeft w:val="640"/>
          <w:marRight w:val="0"/>
          <w:marTop w:val="0"/>
          <w:marBottom w:val="0"/>
          <w:divBdr>
            <w:top w:val="none" w:sz="0" w:space="0" w:color="auto"/>
            <w:left w:val="none" w:sz="0" w:space="0" w:color="auto"/>
            <w:bottom w:val="none" w:sz="0" w:space="0" w:color="auto"/>
            <w:right w:val="none" w:sz="0" w:space="0" w:color="auto"/>
          </w:divBdr>
        </w:div>
        <w:div w:id="50615659">
          <w:marLeft w:val="640"/>
          <w:marRight w:val="0"/>
          <w:marTop w:val="0"/>
          <w:marBottom w:val="0"/>
          <w:divBdr>
            <w:top w:val="none" w:sz="0" w:space="0" w:color="auto"/>
            <w:left w:val="none" w:sz="0" w:space="0" w:color="auto"/>
            <w:bottom w:val="none" w:sz="0" w:space="0" w:color="auto"/>
            <w:right w:val="none" w:sz="0" w:space="0" w:color="auto"/>
          </w:divBdr>
        </w:div>
        <w:div w:id="50156056">
          <w:marLeft w:val="640"/>
          <w:marRight w:val="0"/>
          <w:marTop w:val="0"/>
          <w:marBottom w:val="0"/>
          <w:divBdr>
            <w:top w:val="none" w:sz="0" w:space="0" w:color="auto"/>
            <w:left w:val="none" w:sz="0" w:space="0" w:color="auto"/>
            <w:bottom w:val="none" w:sz="0" w:space="0" w:color="auto"/>
            <w:right w:val="none" w:sz="0" w:space="0" w:color="auto"/>
          </w:divBdr>
        </w:div>
        <w:div w:id="1923172751">
          <w:marLeft w:val="640"/>
          <w:marRight w:val="0"/>
          <w:marTop w:val="0"/>
          <w:marBottom w:val="0"/>
          <w:divBdr>
            <w:top w:val="none" w:sz="0" w:space="0" w:color="auto"/>
            <w:left w:val="none" w:sz="0" w:space="0" w:color="auto"/>
            <w:bottom w:val="none" w:sz="0" w:space="0" w:color="auto"/>
            <w:right w:val="none" w:sz="0" w:space="0" w:color="auto"/>
          </w:divBdr>
        </w:div>
        <w:div w:id="232200527">
          <w:marLeft w:val="640"/>
          <w:marRight w:val="0"/>
          <w:marTop w:val="0"/>
          <w:marBottom w:val="0"/>
          <w:divBdr>
            <w:top w:val="none" w:sz="0" w:space="0" w:color="auto"/>
            <w:left w:val="none" w:sz="0" w:space="0" w:color="auto"/>
            <w:bottom w:val="none" w:sz="0" w:space="0" w:color="auto"/>
            <w:right w:val="none" w:sz="0" w:space="0" w:color="auto"/>
          </w:divBdr>
        </w:div>
        <w:div w:id="2123568562">
          <w:marLeft w:val="640"/>
          <w:marRight w:val="0"/>
          <w:marTop w:val="0"/>
          <w:marBottom w:val="0"/>
          <w:divBdr>
            <w:top w:val="none" w:sz="0" w:space="0" w:color="auto"/>
            <w:left w:val="none" w:sz="0" w:space="0" w:color="auto"/>
            <w:bottom w:val="none" w:sz="0" w:space="0" w:color="auto"/>
            <w:right w:val="none" w:sz="0" w:space="0" w:color="auto"/>
          </w:divBdr>
        </w:div>
        <w:div w:id="1651009865">
          <w:marLeft w:val="640"/>
          <w:marRight w:val="0"/>
          <w:marTop w:val="0"/>
          <w:marBottom w:val="0"/>
          <w:divBdr>
            <w:top w:val="none" w:sz="0" w:space="0" w:color="auto"/>
            <w:left w:val="none" w:sz="0" w:space="0" w:color="auto"/>
            <w:bottom w:val="none" w:sz="0" w:space="0" w:color="auto"/>
            <w:right w:val="none" w:sz="0" w:space="0" w:color="auto"/>
          </w:divBdr>
        </w:div>
        <w:div w:id="959796248">
          <w:marLeft w:val="640"/>
          <w:marRight w:val="0"/>
          <w:marTop w:val="0"/>
          <w:marBottom w:val="0"/>
          <w:divBdr>
            <w:top w:val="none" w:sz="0" w:space="0" w:color="auto"/>
            <w:left w:val="none" w:sz="0" w:space="0" w:color="auto"/>
            <w:bottom w:val="none" w:sz="0" w:space="0" w:color="auto"/>
            <w:right w:val="none" w:sz="0" w:space="0" w:color="auto"/>
          </w:divBdr>
        </w:div>
        <w:div w:id="833912111">
          <w:marLeft w:val="640"/>
          <w:marRight w:val="0"/>
          <w:marTop w:val="0"/>
          <w:marBottom w:val="0"/>
          <w:divBdr>
            <w:top w:val="none" w:sz="0" w:space="0" w:color="auto"/>
            <w:left w:val="none" w:sz="0" w:space="0" w:color="auto"/>
            <w:bottom w:val="none" w:sz="0" w:space="0" w:color="auto"/>
            <w:right w:val="none" w:sz="0" w:space="0" w:color="auto"/>
          </w:divBdr>
        </w:div>
        <w:div w:id="791362943">
          <w:marLeft w:val="640"/>
          <w:marRight w:val="0"/>
          <w:marTop w:val="0"/>
          <w:marBottom w:val="0"/>
          <w:divBdr>
            <w:top w:val="none" w:sz="0" w:space="0" w:color="auto"/>
            <w:left w:val="none" w:sz="0" w:space="0" w:color="auto"/>
            <w:bottom w:val="none" w:sz="0" w:space="0" w:color="auto"/>
            <w:right w:val="none" w:sz="0" w:space="0" w:color="auto"/>
          </w:divBdr>
        </w:div>
        <w:div w:id="1073359880">
          <w:marLeft w:val="640"/>
          <w:marRight w:val="0"/>
          <w:marTop w:val="0"/>
          <w:marBottom w:val="0"/>
          <w:divBdr>
            <w:top w:val="none" w:sz="0" w:space="0" w:color="auto"/>
            <w:left w:val="none" w:sz="0" w:space="0" w:color="auto"/>
            <w:bottom w:val="none" w:sz="0" w:space="0" w:color="auto"/>
            <w:right w:val="none" w:sz="0" w:space="0" w:color="auto"/>
          </w:divBdr>
        </w:div>
        <w:div w:id="898128461">
          <w:marLeft w:val="640"/>
          <w:marRight w:val="0"/>
          <w:marTop w:val="0"/>
          <w:marBottom w:val="0"/>
          <w:divBdr>
            <w:top w:val="none" w:sz="0" w:space="0" w:color="auto"/>
            <w:left w:val="none" w:sz="0" w:space="0" w:color="auto"/>
            <w:bottom w:val="none" w:sz="0" w:space="0" w:color="auto"/>
            <w:right w:val="none" w:sz="0" w:space="0" w:color="auto"/>
          </w:divBdr>
        </w:div>
        <w:div w:id="1569149378">
          <w:marLeft w:val="640"/>
          <w:marRight w:val="0"/>
          <w:marTop w:val="0"/>
          <w:marBottom w:val="0"/>
          <w:divBdr>
            <w:top w:val="none" w:sz="0" w:space="0" w:color="auto"/>
            <w:left w:val="none" w:sz="0" w:space="0" w:color="auto"/>
            <w:bottom w:val="none" w:sz="0" w:space="0" w:color="auto"/>
            <w:right w:val="none" w:sz="0" w:space="0" w:color="auto"/>
          </w:divBdr>
        </w:div>
        <w:div w:id="397560878">
          <w:marLeft w:val="640"/>
          <w:marRight w:val="0"/>
          <w:marTop w:val="0"/>
          <w:marBottom w:val="0"/>
          <w:divBdr>
            <w:top w:val="none" w:sz="0" w:space="0" w:color="auto"/>
            <w:left w:val="none" w:sz="0" w:space="0" w:color="auto"/>
            <w:bottom w:val="none" w:sz="0" w:space="0" w:color="auto"/>
            <w:right w:val="none" w:sz="0" w:space="0" w:color="auto"/>
          </w:divBdr>
        </w:div>
        <w:div w:id="606623145">
          <w:marLeft w:val="640"/>
          <w:marRight w:val="0"/>
          <w:marTop w:val="0"/>
          <w:marBottom w:val="0"/>
          <w:divBdr>
            <w:top w:val="none" w:sz="0" w:space="0" w:color="auto"/>
            <w:left w:val="none" w:sz="0" w:space="0" w:color="auto"/>
            <w:bottom w:val="none" w:sz="0" w:space="0" w:color="auto"/>
            <w:right w:val="none" w:sz="0" w:space="0" w:color="auto"/>
          </w:divBdr>
        </w:div>
        <w:div w:id="1667973470">
          <w:marLeft w:val="640"/>
          <w:marRight w:val="0"/>
          <w:marTop w:val="0"/>
          <w:marBottom w:val="0"/>
          <w:divBdr>
            <w:top w:val="none" w:sz="0" w:space="0" w:color="auto"/>
            <w:left w:val="none" w:sz="0" w:space="0" w:color="auto"/>
            <w:bottom w:val="none" w:sz="0" w:space="0" w:color="auto"/>
            <w:right w:val="none" w:sz="0" w:space="0" w:color="auto"/>
          </w:divBdr>
        </w:div>
        <w:div w:id="1629895259">
          <w:marLeft w:val="640"/>
          <w:marRight w:val="0"/>
          <w:marTop w:val="0"/>
          <w:marBottom w:val="0"/>
          <w:divBdr>
            <w:top w:val="none" w:sz="0" w:space="0" w:color="auto"/>
            <w:left w:val="none" w:sz="0" w:space="0" w:color="auto"/>
            <w:bottom w:val="none" w:sz="0" w:space="0" w:color="auto"/>
            <w:right w:val="none" w:sz="0" w:space="0" w:color="auto"/>
          </w:divBdr>
        </w:div>
        <w:div w:id="1345593878">
          <w:marLeft w:val="640"/>
          <w:marRight w:val="0"/>
          <w:marTop w:val="0"/>
          <w:marBottom w:val="0"/>
          <w:divBdr>
            <w:top w:val="none" w:sz="0" w:space="0" w:color="auto"/>
            <w:left w:val="none" w:sz="0" w:space="0" w:color="auto"/>
            <w:bottom w:val="none" w:sz="0" w:space="0" w:color="auto"/>
            <w:right w:val="none" w:sz="0" w:space="0" w:color="auto"/>
          </w:divBdr>
        </w:div>
        <w:div w:id="658728314">
          <w:marLeft w:val="640"/>
          <w:marRight w:val="0"/>
          <w:marTop w:val="0"/>
          <w:marBottom w:val="0"/>
          <w:divBdr>
            <w:top w:val="none" w:sz="0" w:space="0" w:color="auto"/>
            <w:left w:val="none" w:sz="0" w:space="0" w:color="auto"/>
            <w:bottom w:val="none" w:sz="0" w:space="0" w:color="auto"/>
            <w:right w:val="none" w:sz="0" w:space="0" w:color="auto"/>
          </w:divBdr>
        </w:div>
        <w:div w:id="411466505">
          <w:marLeft w:val="640"/>
          <w:marRight w:val="0"/>
          <w:marTop w:val="0"/>
          <w:marBottom w:val="0"/>
          <w:divBdr>
            <w:top w:val="none" w:sz="0" w:space="0" w:color="auto"/>
            <w:left w:val="none" w:sz="0" w:space="0" w:color="auto"/>
            <w:bottom w:val="none" w:sz="0" w:space="0" w:color="auto"/>
            <w:right w:val="none" w:sz="0" w:space="0" w:color="auto"/>
          </w:divBdr>
        </w:div>
        <w:div w:id="1002010831">
          <w:marLeft w:val="640"/>
          <w:marRight w:val="0"/>
          <w:marTop w:val="0"/>
          <w:marBottom w:val="0"/>
          <w:divBdr>
            <w:top w:val="none" w:sz="0" w:space="0" w:color="auto"/>
            <w:left w:val="none" w:sz="0" w:space="0" w:color="auto"/>
            <w:bottom w:val="none" w:sz="0" w:space="0" w:color="auto"/>
            <w:right w:val="none" w:sz="0" w:space="0" w:color="auto"/>
          </w:divBdr>
        </w:div>
        <w:div w:id="1127624219">
          <w:marLeft w:val="640"/>
          <w:marRight w:val="0"/>
          <w:marTop w:val="0"/>
          <w:marBottom w:val="0"/>
          <w:divBdr>
            <w:top w:val="none" w:sz="0" w:space="0" w:color="auto"/>
            <w:left w:val="none" w:sz="0" w:space="0" w:color="auto"/>
            <w:bottom w:val="none" w:sz="0" w:space="0" w:color="auto"/>
            <w:right w:val="none" w:sz="0" w:space="0" w:color="auto"/>
          </w:divBdr>
        </w:div>
        <w:div w:id="1529685488">
          <w:marLeft w:val="640"/>
          <w:marRight w:val="0"/>
          <w:marTop w:val="0"/>
          <w:marBottom w:val="0"/>
          <w:divBdr>
            <w:top w:val="none" w:sz="0" w:space="0" w:color="auto"/>
            <w:left w:val="none" w:sz="0" w:space="0" w:color="auto"/>
            <w:bottom w:val="none" w:sz="0" w:space="0" w:color="auto"/>
            <w:right w:val="none" w:sz="0" w:space="0" w:color="auto"/>
          </w:divBdr>
        </w:div>
        <w:div w:id="1798405274">
          <w:marLeft w:val="640"/>
          <w:marRight w:val="0"/>
          <w:marTop w:val="0"/>
          <w:marBottom w:val="0"/>
          <w:divBdr>
            <w:top w:val="none" w:sz="0" w:space="0" w:color="auto"/>
            <w:left w:val="none" w:sz="0" w:space="0" w:color="auto"/>
            <w:bottom w:val="none" w:sz="0" w:space="0" w:color="auto"/>
            <w:right w:val="none" w:sz="0" w:space="0" w:color="auto"/>
          </w:divBdr>
        </w:div>
        <w:div w:id="1177428042">
          <w:marLeft w:val="640"/>
          <w:marRight w:val="0"/>
          <w:marTop w:val="0"/>
          <w:marBottom w:val="0"/>
          <w:divBdr>
            <w:top w:val="none" w:sz="0" w:space="0" w:color="auto"/>
            <w:left w:val="none" w:sz="0" w:space="0" w:color="auto"/>
            <w:bottom w:val="none" w:sz="0" w:space="0" w:color="auto"/>
            <w:right w:val="none" w:sz="0" w:space="0" w:color="auto"/>
          </w:divBdr>
        </w:div>
        <w:div w:id="1255742478">
          <w:marLeft w:val="640"/>
          <w:marRight w:val="0"/>
          <w:marTop w:val="0"/>
          <w:marBottom w:val="0"/>
          <w:divBdr>
            <w:top w:val="none" w:sz="0" w:space="0" w:color="auto"/>
            <w:left w:val="none" w:sz="0" w:space="0" w:color="auto"/>
            <w:bottom w:val="none" w:sz="0" w:space="0" w:color="auto"/>
            <w:right w:val="none" w:sz="0" w:space="0" w:color="auto"/>
          </w:divBdr>
        </w:div>
        <w:div w:id="1301308172">
          <w:marLeft w:val="640"/>
          <w:marRight w:val="0"/>
          <w:marTop w:val="0"/>
          <w:marBottom w:val="0"/>
          <w:divBdr>
            <w:top w:val="none" w:sz="0" w:space="0" w:color="auto"/>
            <w:left w:val="none" w:sz="0" w:space="0" w:color="auto"/>
            <w:bottom w:val="none" w:sz="0" w:space="0" w:color="auto"/>
            <w:right w:val="none" w:sz="0" w:space="0" w:color="auto"/>
          </w:divBdr>
        </w:div>
        <w:div w:id="1555192951">
          <w:marLeft w:val="640"/>
          <w:marRight w:val="0"/>
          <w:marTop w:val="0"/>
          <w:marBottom w:val="0"/>
          <w:divBdr>
            <w:top w:val="none" w:sz="0" w:space="0" w:color="auto"/>
            <w:left w:val="none" w:sz="0" w:space="0" w:color="auto"/>
            <w:bottom w:val="none" w:sz="0" w:space="0" w:color="auto"/>
            <w:right w:val="none" w:sz="0" w:space="0" w:color="auto"/>
          </w:divBdr>
        </w:div>
        <w:div w:id="1623077028">
          <w:marLeft w:val="640"/>
          <w:marRight w:val="0"/>
          <w:marTop w:val="0"/>
          <w:marBottom w:val="0"/>
          <w:divBdr>
            <w:top w:val="none" w:sz="0" w:space="0" w:color="auto"/>
            <w:left w:val="none" w:sz="0" w:space="0" w:color="auto"/>
            <w:bottom w:val="none" w:sz="0" w:space="0" w:color="auto"/>
            <w:right w:val="none" w:sz="0" w:space="0" w:color="auto"/>
          </w:divBdr>
        </w:div>
        <w:div w:id="627249669">
          <w:marLeft w:val="640"/>
          <w:marRight w:val="0"/>
          <w:marTop w:val="0"/>
          <w:marBottom w:val="0"/>
          <w:divBdr>
            <w:top w:val="none" w:sz="0" w:space="0" w:color="auto"/>
            <w:left w:val="none" w:sz="0" w:space="0" w:color="auto"/>
            <w:bottom w:val="none" w:sz="0" w:space="0" w:color="auto"/>
            <w:right w:val="none" w:sz="0" w:space="0" w:color="auto"/>
          </w:divBdr>
        </w:div>
        <w:div w:id="1438864138">
          <w:marLeft w:val="640"/>
          <w:marRight w:val="0"/>
          <w:marTop w:val="0"/>
          <w:marBottom w:val="0"/>
          <w:divBdr>
            <w:top w:val="none" w:sz="0" w:space="0" w:color="auto"/>
            <w:left w:val="none" w:sz="0" w:space="0" w:color="auto"/>
            <w:bottom w:val="none" w:sz="0" w:space="0" w:color="auto"/>
            <w:right w:val="none" w:sz="0" w:space="0" w:color="auto"/>
          </w:divBdr>
        </w:div>
        <w:div w:id="1459301584">
          <w:marLeft w:val="640"/>
          <w:marRight w:val="0"/>
          <w:marTop w:val="0"/>
          <w:marBottom w:val="0"/>
          <w:divBdr>
            <w:top w:val="none" w:sz="0" w:space="0" w:color="auto"/>
            <w:left w:val="none" w:sz="0" w:space="0" w:color="auto"/>
            <w:bottom w:val="none" w:sz="0" w:space="0" w:color="auto"/>
            <w:right w:val="none" w:sz="0" w:space="0" w:color="auto"/>
          </w:divBdr>
        </w:div>
        <w:div w:id="896093181">
          <w:marLeft w:val="640"/>
          <w:marRight w:val="0"/>
          <w:marTop w:val="0"/>
          <w:marBottom w:val="0"/>
          <w:divBdr>
            <w:top w:val="none" w:sz="0" w:space="0" w:color="auto"/>
            <w:left w:val="none" w:sz="0" w:space="0" w:color="auto"/>
            <w:bottom w:val="none" w:sz="0" w:space="0" w:color="auto"/>
            <w:right w:val="none" w:sz="0" w:space="0" w:color="auto"/>
          </w:divBdr>
        </w:div>
        <w:div w:id="1475950104">
          <w:marLeft w:val="640"/>
          <w:marRight w:val="0"/>
          <w:marTop w:val="0"/>
          <w:marBottom w:val="0"/>
          <w:divBdr>
            <w:top w:val="none" w:sz="0" w:space="0" w:color="auto"/>
            <w:left w:val="none" w:sz="0" w:space="0" w:color="auto"/>
            <w:bottom w:val="none" w:sz="0" w:space="0" w:color="auto"/>
            <w:right w:val="none" w:sz="0" w:space="0" w:color="auto"/>
          </w:divBdr>
        </w:div>
        <w:div w:id="1579632750">
          <w:marLeft w:val="640"/>
          <w:marRight w:val="0"/>
          <w:marTop w:val="0"/>
          <w:marBottom w:val="0"/>
          <w:divBdr>
            <w:top w:val="none" w:sz="0" w:space="0" w:color="auto"/>
            <w:left w:val="none" w:sz="0" w:space="0" w:color="auto"/>
            <w:bottom w:val="none" w:sz="0" w:space="0" w:color="auto"/>
            <w:right w:val="none" w:sz="0" w:space="0" w:color="auto"/>
          </w:divBdr>
        </w:div>
        <w:div w:id="1030497624">
          <w:marLeft w:val="640"/>
          <w:marRight w:val="0"/>
          <w:marTop w:val="0"/>
          <w:marBottom w:val="0"/>
          <w:divBdr>
            <w:top w:val="none" w:sz="0" w:space="0" w:color="auto"/>
            <w:left w:val="none" w:sz="0" w:space="0" w:color="auto"/>
            <w:bottom w:val="none" w:sz="0" w:space="0" w:color="auto"/>
            <w:right w:val="none" w:sz="0" w:space="0" w:color="auto"/>
          </w:divBdr>
        </w:div>
        <w:div w:id="663165495">
          <w:marLeft w:val="640"/>
          <w:marRight w:val="0"/>
          <w:marTop w:val="0"/>
          <w:marBottom w:val="0"/>
          <w:divBdr>
            <w:top w:val="none" w:sz="0" w:space="0" w:color="auto"/>
            <w:left w:val="none" w:sz="0" w:space="0" w:color="auto"/>
            <w:bottom w:val="none" w:sz="0" w:space="0" w:color="auto"/>
            <w:right w:val="none" w:sz="0" w:space="0" w:color="auto"/>
          </w:divBdr>
        </w:div>
        <w:div w:id="891387117">
          <w:marLeft w:val="640"/>
          <w:marRight w:val="0"/>
          <w:marTop w:val="0"/>
          <w:marBottom w:val="0"/>
          <w:divBdr>
            <w:top w:val="none" w:sz="0" w:space="0" w:color="auto"/>
            <w:left w:val="none" w:sz="0" w:space="0" w:color="auto"/>
            <w:bottom w:val="none" w:sz="0" w:space="0" w:color="auto"/>
            <w:right w:val="none" w:sz="0" w:space="0" w:color="auto"/>
          </w:divBdr>
        </w:div>
        <w:div w:id="906694408">
          <w:marLeft w:val="640"/>
          <w:marRight w:val="0"/>
          <w:marTop w:val="0"/>
          <w:marBottom w:val="0"/>
          <w:divBdr>
            <w:top w:val="none" w:sz="0" w:space="0" w:color="auto"/>
            <w:left w:val="none" w:sz="0" w:space="0" w:color="auto"/>
            <w:bottom w:val="none" w:sz="0" w:space="0" w:color="auto"/>
            <w:right w:val="none" w:sz="0" w:space="0" w:color="auto"/>
          </w:divBdr>
        </w:div>
        <w:div w:id="786050598">
          <w:marLeft w:val="640"/>
          <w:marRight w:val="0"/>
          <w:marTop w:val="0"/>
          <w:marBottom w:val="0"/>
          <w:divBdr>
            <w:top w:val="none" w:sz="0" w:space="0" w:color="auto"/>
            <w:left w:val="none" w:sz="0" w:space="0" w:color="auto"/>
            <w:bottom w:val="none" w:sz="0" w:space="0" w:color="auto"/>
            <w:right w:val="none" w:sz="0" w:space="0" w:color="auto"/>
          </w:divBdr>
        </w:div>
        <w:div w:id="35667859">
          <w:marLeft w:val="640"/>
          <w:marRight w:val="0"/>
          <w:marTop w:val="0"/>
          <w:marBottom w:val="0"/>
          <w:divBdr>
            <w:top w:val="none" w:sz="0" w:space="0" w:color="auto"/>
            <w:left w:val="none" w:sz="0" w:space="0" w:color="auto"/>
            <w:bottom w:val="none" w:sz="0" w:space="0" w:color="auto"/>
            <w:right w:val="none" w:sz="0" w:space="0" w:color="auto"/>
          </w:divBdr>
        </w:div>
      </w:divsChild>
    </w:div>
    <w:div w:id="327758315">
      <w:bodyDiv w:val="1"/>
      <w:marLeft w:val="0"/>
      <w:marRight w:val="0"/>
      <w:marTop w:val="0"/>
      <w:marBottom w:val="0"/>
      <w:divBdr>
        <w:top w:val="none" w:sz="0" w:space="0" w:color="auto"/>
        <w:left w:val="none" w:sz="0" w:space="0" w:color="auto"/>
        <w:bottom w:val="none" w:sz="0" w:space="0" w:color="auto"/>
        <w:right w:val="none" w:sz="0" w:space="0" w:color="auto"/>
      </w:divBdr>
      <w:divsChild>
        <w:div w:id="2056616663">
          <w:marLeft w:val="640"/>
          <w:marRight w:val="0"/>
          <w:marTop w:val="0"/>
          <w:marBottom w:val="0"/>
          <w:divBdr>
            <w:top w:val="none" w:sz="0" w:space="0" w:color="auto"/>
            <w:left w:val="none" w:sz="0" w:space="0" w:color="auto"/>
            <w:bottom w:val="none" w:sz="0" w:space="0" w:color="auto"/>
            <w:right w:val="none" w:sz="0" w:space="0" w:color="auto"/>
          </w:divBdr>
        </w:div>
        <w:div w:id="703211613">
          <w:marLeft w:val="640"/>
          <w:marRight w:val="0"/>
          <w:marTop w:val="0"/>
          <w:marBottom w:val="0"/>
          <w:divBdr>
            <w:top w:val="none" w:sz="0" w:space="0" w:color="auto"/>
            <w:left w:val="none" w:sz="0" w:space="0" w:color="auto"/>
            <w:bottom w:val="none" w:sz="0" w:space="0" w:color="auto"/>
            <w:right w:val="none" w:sz="0" w:space="0" w:color="auto"/>
          </w:divBdr>
        </w:div>
        <w:div w:id="188838197">
          <w:marLeft w:val="640"/>
          <w:marRight w:val="0"/>
          <w:marTop w:val="0"/>
          <w:marBottom w:val="0"/>
          <w:divBdr>
            <w:top w:val="none" w:sz="0" w:space="0" w:color="auto"/>
            <w:left w:val="none" w:sz="0" w:space="0" w:color="auto"/>
            <w:bottom w:val="none" w:sz="0" w:space="0" w:color="auto"/>
            <w:right w:val="none" w:sz="0" w:space="0" w:color="auto"/>
          </w:divBdr>
        </w:div>
        <w:div w:id="883560385">
          <w:marLeft w:val="640"/>
          <w:marRight w:val="0"/>
          <w:marTop w:val="0"/>
          <w:marBottom w:val="0"/>
          <w:divBdr>
            <w:top w:val="none" w:sz="0" w:space="0" w:color="auto"/>
            <w:left w:val="none" w:sz="0" w:space="0" w:color="auto"/>
            <w:bottom w:val="none" w:sz="0" w:space="0" w:color="auto"/>
            <w:right w:val="none" w:sz="0" w:space="0" w:color="auto"/>
          </w:divBdr>
        </w:div>
        <w:div w:id="1534532597">
          <w:marLeft w:val="640"/>
          <w:marRight w:val="0"/>
          <w:marTop w:val="0"/>
          <w:marBottom w:val="0"/>
          <w:divBdr>
            <w:top w:val="none" w:sz="0" w:space="0" w:color="auto"/>
            <w:left w:val="none" w:sz="0" w:space="0" w:color="auto"/>
            <w:bottom w:val="none" w:sz="0" w:space="0" w:color="auto"/>
            <w:right w:val="none" w:sz="0" w:space="0" w:color="auto"/>
          </w:divBdr>
        </w:div>
        <w:div w:id="422605358">
          <w:marLeft w:val="640"/>
          <w:marRight w:val="0"/>
          <w:marTop w:val="0"/>
          <w:marBottom w:val="0"/>
          <w:divBdr>
            <w:top w:val="none" w:sz="0" w:space="0" w:color="auto"/>
            <w:left w:val="none" w:sz="0" w:space="0" w:color="auto"/>
            <w:bottom w:val="none" w:sz="0" w:space="0" w:color="auto"/>
            <w:right w:val="none" w:sz="0" w:space="0" w:color="auto"/>
          </w:divBdr>
        </w:div>
        <w:div w:id="39743023">
          <w:marLeft w:val="640"/>
          <w:marRight w:val="0"/>
          <w:marTop w:val="0"/>
          <w:marBottom w:val="0"/>
          <w:divBdr>
            <w:top w:val="none" w:sz="0" w:space="0" w:color="auto"/>
            <w:left w:val="none" w:sz="0" w:space="0" w:color="auto"/>
            <w:bottom w:val="none" w:sz="0" w:space="0" w:color="auto"/>
            <w:right w:val="none" w:sz="0" w:space="0" w:color="auto"/>
          </w:divBdr>
        </w:div>
        <w:div w:id="992489754">
          <w:marLeft w:val="640"/>
          <w:marRight w:val="0"/>
          <w:marTop w:val="0"/>
          <w:marBottom w:val="0"/>
          <w:divBdr>
            <w:top w:val="none" w:sz="0" w:space="0" w:color="auto"/>
            <w:left w:val="none" w:sz="0" w:space="0" w:color="auto"/>
            <w:bottom w:val="none" w:sz="0" w:space="0" w:color="auto"/>
            <w:right w:val="none" w:sz="0" w:space="0" w:color="auto"/>
          </w:divBdr>
        </w:div>
        <w:div w:id="1105926895">
          <w:marLeft w:val="640"/>
          <w:marRight w:val="0"/>
          <w:marTop w:val="0"/>
          <w:marBottom w:val="0"/>
          <w:divBdr>
            <w:top w:val="none" w:sz="0" w:space="0" w:color="auto"/>
            <w:left w:val="none" w:sz="0" w:space="0" w:color="auto"/>
            <w:bottom w:val="none" w:sz="0" w:space="0" w:color="auto"/>
            <w:right w:val="none" w:sz="0" w:space="0" w:color="auto"/>
          </w:divBdr>
        </w:div>
        <w:div w:id="1497920031">
          <w:marLeft w:val="640"/>
          <w:marRight w:val="0"/>
          <w:marTop w:val="0"/>
          <w:marBottom w:val="0"/>
          <w:divBdr>
            <w:top w:val="none" w:sz="0" w:space="0" w:color="auto"/>
            <w:left w:val="none" w:sz="0" w:space="0" w:color="auto"/>
            <w:bottom w:val="none" w:sz="0" w:space="0" w:color="auto"/>
            <w:right w:val="none" w:sz="0" w:space="0" w:color="auto"/>
          </w:divBdr>
        </w:div>
        <w:div w:id="705181054">
          <w:marLeft w:val="640"/>
          <w:marRight w:val="0"/>
          <w:marTop w:val="0"/>
          <w:marBottom w:val="0"/>
          <w:divBdr>
            <w:top w:val="none" w:sz="0" w:space="0" w:color="auto"/>
            <w:left w:val="none" w:sz="0" w:space="0" w:color="auto"/>
            <w:bottom w:val="none" w:sz="0" w:space="0" w:color="auto"/>
            <w:right w:val="none" w:sz="0" w:space="0" w:color="auto"/>
          </w:divBdr>
        </w:div>
        <w:div w:id="1082726552">
          <w:marLeft w:val="640"/>
          <w:marRight w:val="0"/>
          <w:marTop w:val="0"/>
          <w:marBottom w:val="0"/>
          <w:divBdr>
            <w:top w:val="none" w:sz="0" w:space="0" w:color="auto"/>
            <w:left w:val="none" w:sz="0" w:space="0" w:color="auto"/>
            <w:bottom w:val="none" w:sz="0" w:space="0" w:color="auto"/>
            <w:right w:val="none" w:sz="0" w:space="0" w:color="auto"/>
          </w:divBdr>
        </w:div>
        <w:div w:id="426460758">
          <w:marLeft w:val="640"/>
          <w:marRight w:val="0"/>
          <w:marTop w:val="0"/>
          <w:marBottom w:val="0"/>
          <w:divBdr>
            <w:top w:val="none" w:sz="0" w:space="0" w:color="auto"/>
            <w:left w:val="none" w:sz="0" w:space="0" w:color="auto"/>
            <w:bottom w:val="none" w:sz="0" w:space="0" w:color="auto"/>
            <w:right w:val="none" w:sz="0" w:space="0" w:color="auto"/>
          </w:divBdr>
        </w:div>
        <w:div w:id="1592398139">
          <w:marLeft w:val="640"/>
          <w:marRight w:val="0"/>
          <w:marTop w:val="0"/>
          <w:marBottom w:val="0"/>
          <w:divBdr>
            <w:top w:val="none" w:sz="0" w:space="0" w:color="auto"/>
            <w:left w:val="none" w:sz="0" w:space="0" w:color="auto"/>
            <w:bottom w:val="none" w:sz="0" w:space="0" w:color="auto"/>
            <w:right w:val="none" w:sz="0" w:space="0" w:color="auto"/>
          </w:divBdr>
        </w:div>
        <w:div w:id="161170092">
          <w:marLeft w:val="640"/>
          <w:marRight w:val="0"/>
          <w:marTop w:val="0"/>
          <w:marBottom w:val="0"/>
          <w:divBdr>
            <w:top w:val="none" w:sz="0" w:space="0" w:color="auto"/>
            <w:left w:val="none" w:sz="0" w:space="0" w:color="auto"/>
            <w:bottom w:val="none" w:sz="0" w:space="0" w:color="auto"/>
            <w:right w:val="none" w:sz="0" w:space="0" w:color="auto"/>
          </w:divBdr>
        </w:div>
        <w:div w:id="1518887842">
          <w:marLeft w:val="640"/>
          <w:marRight w:val="0"/>
          <w:marTop w:val="0"/>
          <w:marBottom w:val="0"/>
          <w:divBdr>
            <w:top w:val="none" w:sz="0" w:space="0" w:color="auto"/>
            <w:left w:val="none" w:sz="0" w:space="0" w:color="auto"/>
            <w:bottom w:val="none" w:sz="0" w:space="0" w:color="auto"/>
            <w:right w:val="none" w:sz="0" w:space="0" w:color="auto"/>
          </w:divBdr>
        </w:div>
        <w:div w:id="1765765210">
          <w:marLeft w:val="640"/>
          <w:marRight w:val="0"/>
          <w:marTop w:val="0"/>
          <w:marBottom w:val="0"/>
          <w:divBdr>
            <w:top w:val="none" w:sz="0" w:space="0" w:color="auto"/>
            <w:left w:val="none" w:sz="0" w:space="0" w:color="auto"/>
            <w:bottom w:val="none" w:sz="0" w:space="0" w:color="auto"/>
            <w:right w:val="none" w:sz="0" w:space="0" w:color="auto"/>
          </w:divBdr>
        </w:div>
        <w:div w:id="1570728569">
          <w:marLeft w:val="640"/>
          <w:marRight w:val="0"/>
          <w:marTop w:val="0"/>
          <w:marBottom w:val="0"/>
          <w:divBdr>
            <w:top w:val="none" w:sz="0" w:space="0" w:color="auto"/>
            <w:left w:val="none" w:sz="0" w:space="0" w:color="auto"/>
            <w:bottom w:val="none" w:sz="0" w:space="0" w:color="auto"/>
            <w:right w:val="none" w:sz="0" w:space="0" w:color="auto"/>
          </w:divBdr>
        </w:div>
        <w:div w:id="983319183">
          <w:marLeft w:val="640"/>
          <w:marRight w:val="0"/>
          <w:marTop w:val="0"/>
          <w:marBottom w:val="0"/>
          <w:divBdr>
            <w:top w:val="none" w:sz="0" w:space="0" w:color="auto"/>
            <w:left w:val="none" w:sz="0" w:space="0" w:color="auto"/>
            <w:bottom w:val="none" w:sz="0" w:space="0" w:color="auto"/>
            <w:right w:val="none" w:sz="0" w:space="0" w:color="auto"/>
          </w:divBdr>
        </w:div>
        <w:div w:id="263616945">
          <w:marLeft w:val="640"/>
          <w:marRight w:val="0"/>
          <w:marTop w:val="0"/>
          <w:marBottom w:val="0"/>
          <w:divBdr>
            <w:top w:val="none" w:sz="0" w:space="0" w:color="auto"/>
            <w:left w:val="none" w:sz="0" w:space="0" w:color="auto"/>
            <w:bottom w:val="none" w:sz="0" w:space="0" w:color="auto"/>
            <w:right w:val="none" w:sz="0" w:space="0" w:color="auto"/>
          </w:divBdr>
        </w:div>
        <w:div w:id="961183513">
          <w:marLeft w:val="640"/>
          <w:marRight w:val="0"/>
          <w:marTop w:val="0"/>
          <w:marBottom w:val="0"/>
          <w:divBdr>
            <w:top w:val="none" w:sz="0" w:space="0" w:color="auto"/>
            <w:left w:val="none" w:sz="0" w:space="0" w:color="auto"/>
            <w:bottom w:val="none" w:sz="0" w:space="0" w:color="auto"/>
            <w:right w:val="none" w:sz="0" w:space="0" w:color="auto"/>
          </w:divBdr>
        </w:div>
        <w:div w:id="176584759">
          <w:marLeft w:val="640"/>
          <w:marRight w:val="0"/>
          <w:marTop w:val="0"/>
          <w:marBottom w:val="0"/>
          <w:divBdr>
            <w:top w:val="none" w:sz="0" w:space="0" w:color="auto"/>
            <w:left w:val="none" w:sz="0" w:space="0" w:color="auto"/>
            <w:bottom w:val="none" w:sz="0" w:space="0" w:color="auto"/>
            <w:right w:val="none" w:sz="0" w:space="0" w:color="auto"/>
          </w:divBdr>
        </w:div>
        <w:div w:id="260526619">
          <w:marLeft w:val="640"/>
          <w:marRight w:val="0"/>
          <w:marTop w:val="0"/>
          <w:marBottom w:val="0"/>
          <w:divBdr>
            <w:top w:val="none" w:sz="0" w:space="0" w:color="auto"/>
            <w:left w:val="none" w:sz="0" w:space="0" w:color="auto"/>
            <w:bottom w:val="none" w:sz="0" w:space="0" w:color="auto"/>
            <w:right w:val="none" w:sz="0" w:space="0" w:color="auto"/>
          </w:divBdr>
        </w:div>
        <w:div w:id="59720329">
          <w:marLeft w:val="640"/>
          <w:marRight w:val="0"/>
          <w:marTop w:val="0"/>
          <w:marBottom w:val="0"/>
          <w:divBdr>
            <w:top w:val="none" w:sz="0" w:space="0" w:color="auto"/>
            <w:left w:val="none" w:sz="0" w:space="0" w:color="auto"/>
            <w:bottom w:val="none" w:sz="0" w:space="0" w:color="auto"/>
            <w:right w:val="none" w:sz="0" w:space="0" w:color="auto"/>
          </w:divBdr>
        </w:div>
        <w:div w:id="705183660">
          <w:marLeft w:val="640"/>
          <w:marRight w:val="0"/>
          <w:marTop w:val="0"/>
          <w:marBottom w:val="0"/>
          <w:divBdr>
            <w:top w:val="none" w:sz="0" w:space="0" w:color="auto"/>
            <w:left w:val="none" w:sz="0" w:space="0" w:color="auto"/>
            <w:bottom w:val="none" w:sz="0" w:space="0" w:color="auto"/>
            <w:right w:val="none" w:sz="0" w:space="0" w:color="auto"/>
          </w:divBdr>
        </w:div>
        <w:div w:id="844129442">
          <w:marLeft w:val="640"/>
          <w:marRight w:val="0"/>
          <w:marTop w:val="0"/>
          <w:marBottom w:val="0"/>
          <w:divBdr>
            <w:top w:val="none" w:sz="0" w:space="0" w:color="auto"/>
            <w:left w:val="none" w:sz="0" w:space="0" w:color="auto"/>
            <w:bottom w:val="none" w:sz="0" w:space="0" w:color="auto"/>
            <w:right w:val="none" w:sz="0" w:space="0" w:color="auto"/>
          </w:divBdr>
        </w:div>
        <w:div w:id="874007178">
          <w:marLeft w:val="640"/>
          <w:marRight w:val="0"/>
          <w:marTop w:val="0"/>
          <w:marBottom w:val="0"/>
          <w:divBdr>
            <w:top w:val="none" w:sz="0" w:space="0" w:color="auto"/>
            <w:left w:val="none" w:sz="0" w:space="0" w:color="auto"/>
            <w:bottom w:val="none" w:sz="0" w:space="0" w:color="auto"/>
            <w:right w:val="none" w:sz="0" w:space="0" w:color="auto"/>
          </w:divBdr>
        </w:div>
        <w:div w:id="942960256">
          <w:marLeft w:val="640"/>
          <w:marRight w:val="0"/>
          <w:marTop w:val="0"/>
          <w:marBottom w:val="0"/>
          <w:divBdr>
            <w:top w:val="none" w:sz="0" w:space="0" w:color="auto"/>
            <w:left w:val="none" w:sz="0" w:space="0" w:color="auto"/>
            <w:bottom w:val="none" w:sz="0" w:space="0" w:color="auto"/>
            <w:right w:val="none" w:sz="0" w:space="0" w:color="auto"/>
          </w:divBdr>
        </w:div>
        <w:div w:id="1266187057">
          <w:marLeft w:val="640"/>
          <w:marRight w:val="0"/>
          <w:marTop w:val="0"/>
          <w:marBottom w:val="0"/>
          <w:divBdr>
            <w:top w:val="none" w:sz="0" w:space="0" w:color="auto"/>
            <w:left w:val="none" w:sz="0" w:space="0" w:color="auto"/>
            <w:bottom w:val="none" w:sz="0" w:space="0" w:color="auto"/>
            <w:right w:val="none" w:sz="0" w:space="0" w:color="auto"/>
          </w:divBdr>
        </w:div>
        <w:div w:id="752580113">
          <w:marLeft w:val="640"/>
          <w:marRight w:val="0"/>
          <w:marTop w:val="0"/>
          <w:marBottom w:val="0"/>
          <w:divBdr>
            <w:top w:val="none" w:sz="0" w:space="0" w:color="auto"/>
            <w:left w:val="none" w:sz="0" w:space="0" w:color="auto"/>
            <w:bottom w:val="none" w:sz="0" w:space="0" w:color="auto"/>
            <w:right w:val="none" w:sz="0" w:space="0" w:color="auto"/>
          </w:divBdr>
        </w:div>
        <w:div w:id="90396462">
          <w:marLeft w:val="640"/>
          <w:marRight w:val="0"/>
          <w:marTop w:val="0"/>
          <w:marBottom w:val="0"/>
          <w:divBdr>
            <w:top w:val="none" w:sz="0" w:space="0" w:color="auto"/>
            <w:left w:val="none" w:sz="0" w:space="0" w:color="auto"/>
            <w:bottom w:val="none" w:sz="0" w:space="0" w:color="auto"/>
            <w:right w:val="none" w:sz="0" w:space="0" w:color="auto"/>
          </w:divBdr>
        </w:div>
        <w:div w:id="783886305">
          <w:marLeft w:val="640"/>
          <w:marRight w:val="0"/>
          <w:marTop w:val="0"/>
          <w:marBottom w:val="0"/>
          <w:divBdr>
            <w:top w:val="none" w:sz="0" w:space="0" w:color="auto"/>
            <w:left w:val="none" w:sz="0" w:space="0" w:color="auto"/>
            <w:bottom w:val="none" w:sz="0" w:space="0" w:color="auto"/>
            <w:right w:val="none" w:sz="0" w:space="0" w:color="auto"/>
          </w:divBdr>
        </w:div>
        <w:div w:id="1833061662">
          <w:marLeft w:val="640"/>
          <w:marRight w:val="0"/>
          <w:marTop w:val="0"/>
          <w:marBottom w:val="0"/>
          <w:divBdr>
            <w:top w:val="none" w:sz="0" w:space="0" w:color="auto"/>
            <w:left w:val="none" w:sz="0" w:space="0" w:color="auto"/>
            <w:bottom w:val="none" w:sz="0" w:space="0" w:color="auto"/>
            <w:right w:val="none" w:sz="0" w:space="0" w:color="auto"/>
          </w:divBdr>
        </w:div>
        <w:div w:id="647053225">
          <w:marLeft w:val="640"/>
          <w:marRight w:val="0"/>
          <w:marTop w:val="0"/>
          <w:marBottom w:val="0"/>
          <w:divBdr>
            <w:top w:val="none" w:sz="0" w:space="0" w:color="auto"/>
            <w:left w:val="none" w:sz="0" w:space="0" w:color="auto"/>
            <w:bottom w:val="none" w:sz="0" w:space="0" w:color="auto"/>
            <w:right w:val="none" w:sz="0" w:space="0" w:color="auto"/>
          </w:divBdr>
        </w:div>
        <w:div w:id="1306934697">
          <w:marLeft w:val="640"/>
          <w:marRight w:val="0"/>
          <w:marTop w:val="0"/>
          <w:marBottom w:val="0"/>
          <w:divBdr>
            <w:top w:val="none" w:sz="0" w:space="0" w:color="auto"/>
            <w:left w:val="none" w:sz="0" w:space="0" w:color="auto"/>
            <w:bottom w:val="none" w:sz="0" w:space="0" w:color="auto"/>
            <w:right w:val="none" w:sz="0" w:space="0" w:color="auto"/>
          </w:divBdr>
        </w:div>
        <w:div w:id="274025114">
          <w:marLeft w:val="640"/>
          <w:marRight w:val="0"/>
          <w:marTop w:val="0"/>
          <w:marBottom w:val="0"/>
          <w:divBdr>
            <w:top w:val="none" w:sz="0" w:space="0" w:color="auto"/>
            <w:left w:val="none" w:sz="0" w:space="0" w:color="auto"/>
            <w:bottom w:val="none" w:sz="0" w:space="0" w:color="auto"/>
            <w:right w:val="none" w:sz="0" w:space="0" w:color="auto"/>
          </w:divBdr>
        </w:div>
        <w:div w:id="343292399">
          <w:marLeft w:val="640"/>
          <w:marRight w:val="0"/>
          <w:marTop w:val="0"/>
          <w:marBottom w:val="0"/>
          <w:divBdr>
            <w:top w:val="none" w:sz="0" w:space="0" w:color="auto"/>
            <w:left w:val="none" w:sz="0" w:space="0" w:color="auto"/>
            <w:bottom w:val="none" w:sz="0" w:space="0" w:color="auto"/>
            <w:right w:val="none" w:sz="0" w:space="0" w:color="auto"/>
          </w:divBdr>
        </w:div>
        <w:div w:id="824856495">
          <w:marLeft w:val="640"/>
          <w:marRight w:val="0"/>
          <w:marTop w:val="0"/>
          <w:marBottom w:val="0"/>
          <w:divBdr>
            <w:top w:val="none" w:sz="0" w:space="0" w:color="auto"/>
            <w:left w:val="none" w:sz="0" w:space="0" w:color="auto"/>
            <w:bottom w:val="none" w:sz="0" w:space="0" w:color="auto"/>
            <w:right w:val="none" w:sz="0" w:space="0" w:color="auto"/>
          </w:divBdr>
        </w:div>
        <w:div w:id="408382030">
          <w:marLeft w:val="640"/>
          <w:marRight w:val="0"/>
          <w:marTop w:val="0"/>
          <w:marBottom w:val="0"/>
          <w:divBdr>
            <w:top w:val="none" w:sz="0" w:space="0" w:color="auto"/>
            <w:left w:val="none" w:sz="0" w:space="0" w:color="auto"/>
            <w:bottom w:val="none" w:sz="0" w:space="0" w:color="auto"/>
            <w:right w:val="none" w:sz="0" w:space="0" w:color="auto"/>
          </w:divBdr>
        </w:div>
        <w:div w:id="1758288365">
          <w:marLeft w:val="640"/>
          <w:marRight w:val="0"/>
          <w:marTop w:val="0"/>
          <w:marBottom w:val="0"/>
          <w:divBdr>
            <w:top w:val="none" w:sz="0" w:space="0" w:color="auto"/>
            <w:left w:val="none" w:sz="0" w:space="0" w:color="auto"/>
            <w:bottom w:val="none" w:sz="0" w:space="0" w:color="auto"/>
            <w:right w:val="none" w:sz="0" w:space="0" w:color="auto"/>
          </w:divBdr>
        </w:div>
        <w:div w:id="1800755172">
          <w:marLeft w:val="640"/>
          <w:marRight w:val="0"/>
          <w:marTop w:val="0"/>
          <w:marBottom w:val="0"/>
          <w:divBdr>
            <w:top w:val="none" w:sz="0" w:space="0" w:color="auto"/>
            <w:left w:val="none" w:sz="0" w:space="0" w:color="auto"/>
            <w:bottom w:val="none" w:sz="0" w:space="0" w:color="auto"/>
            <w:right w:val="none" w:sz="0" w:space="0" w:color="auto"/>
          </w:divBdr>
        </w:div>
        <w:div w:id="1915774680">
          <w:marLeft w:val="640"/>
          <w:marRight w:val="0"/>
          <w:marTop w:val="0"/>
          <w:marBottom w:val="0"/>
          <w:divBdr>
            <w:top w:val="none" w:sz="0" w:space="0" w:color="auto"/>
            <w:left w:val="none" w:sz="0" w:space="0" w:color="auto"/>
            <w:bottom w:val="none" w:sz="0" w:space="0" w:color="auto"/>
            <w:right w:val="none" w:sz="0" w:space="0" w:color="auto"/>
          </w:divBdr>
        </w:div>
        <w:div w:id="159661364">
          <w:marLeft w:val="640"/>
          <w:marRight w:val="0"/>
          <w:marTop w:val="0"/>
          <w:marBottom w:val="0"/>
          <w:divBdr>
            <w:top w:val="none" w:sz="0" w:space="0" w:color="auto"/>
            <w:left w:val="none" w:sz="0" w:space="0" w:color="auto"/>
            <w:bottom w:val="none" w:sz="0" w:space="0" w:color="auto"/>
            <w:right w:val="none" w:sz="0" w:space="0" w:color="auto"/>
          </w:divBdr>
        </w:div>
        <w:div w:id="41834069">
          <w:marLeft w:val="640"/>
          <w:marRight w:val="0"/>
          <w:marTop w:val="0"/>
          <w:marBottom w:val="0"/>
          <w:divBdr>
            <w:top w:val="none" w:sz="0" w:space="0" w:color="auto"/>
            <w:left w:val="none" w:sz="0" w:space="0" w:color="auto"/>
            <w:bottom w:val="none" w:sz="0" w:space="0" w:color="auto"/>
            <w:right w:val="none" w:sz="0" w:space="0" w:color="auto"/>
          </w:divBdr>
        </w:div>
        <w:div w:id="169953180">
          <w:marLeft w:val="640"/>
          <w:marRight w:val="0"/>
          <w:marTop w:val="0"/>
          <w:marBottom w:val="0"/>
          <w:divBdr>
            <w:top w:val="none" w:sz="0" w:space="0" w:color="auto"/>
            <w:left w:val="none" w:sz="0" w:space="0" w:color="auto"/>
            <w:bottom w:val="none" w:sz="0" w:space="0" w:color="auto"/>
            <w:right w:val="none" w:sz="0" w:space="0" w:color="auto"/>
          </w:divBdr>
        </w:div>
        <w:div w:id="1398285130">
          <w:marLeft w:val="640"/>
          <w:marRight w:val="0"/>
          <w:marTop w:val="0"/>
          <w:marBottom w:val="0"/>
          <w:divBdr>
            <w:top w:val="none" w:sz="0" w:space="0" w:color="auto"/>
            <w:left w:val="none" w:sz="0" w:space="0" w:color="auto"/>
            <w:bottom w:val="none" w:sz="0" w:space="0" w:color="auto"/>
            <w:right w:val="none" w:sz="0" w:space="0" w:color="auto"/>
          </w:divBdr>
        </w:div>
        <w:div w:id="1812164691">
          <w:marLeft w:val="640"/>
          <w:marRight w:val="0"/>
          <w:marTop w:val="0"/>
          <w:marBottom w:val="0"/>
          <w:divBdr>
            <w:top w:val="none" w:sz="0" w:space="0" w:color="auto"/>
            <w:left w:val="none" w:sz="0" w:space="0" w:color="auto"/>
            <w:bottom w:val="none" w:sz="0" w:space="0" w:color="auto"/>
            <w:right w:val="none" w:sz="0" w:space="0" w:color="auto"/>
          </w:divBdr>
        </w:div>
        <w:div w:id="951790987">
          <w:marLeft w:val="640"/>
          <w:marRight w:val="0"/>
          <w:marTop w:val="0"/>
          <w:marBottom w:val="0"/>
          <w:divBdr>
            <w:top w:val="none" w:sz="0" w:space="0" w:color="auto"/>
            <w:left w:val="none" w:sz="0" w:space="0" w:color="auto"/>
            <w:bottom w:val="none" w:sz="0" w:space="0" w:color="auto"/>
            <w:right w:val="none" w:sz="0" w:space="0" w:color="auto"/>
          </w:divBdr>
        </w:div>
        <w:div w:id="929780566">
          <w:marLeft w:val="640"/>
          <w:marRight w:val="0"/>
          <w:marTop w:val="0"/>
          <w:marBottom w:val="0"/>
          <w:divBdr>
            <w:top w:val="none" w:sz="0" w:space="0" w:color="auto"/>
            <w:left w:val="none" w:sz="0" w:space="0" w:color="auto"/>
            <w:bottom w:val="none" w:sz="0" w:space="0" w:color="auto"/>
            <w:right w:val="none" w:sz="0" w:space="0" w:color="auto"/>
          </w:divBdr>
        </w:div>
        <w:div w:id="1024094051">
          <w:marLeft w:val="640"/>
          <w:marRight w:val="0"/>
          <w:marTop w:val="0"/>
          <w:marBottom w:val="0"/>
          <w:divBdr>
            <w:top w:val="none" w:sz="0" w:space="0" w:color="auto"/>
            <w:left w:val="none" w:sz="0" w:space="0" w:color="auto"/>
            <w:bottom w:val="none" w:sz="0" w:space="0" w:color="auto"/>
            <w:right w:val="none" w:sz="0" w:space="0" w:color="auto"/>
          </w:divBdr>
        </w:div>
        <w:div w:id="1106387739">
          <w:marLeft w:val="640"/>
          <w:marRight w:val="0"/>
          <w:marTop w:val="0"/>
          <w:marBottom w:val="0"/>
          <w:divBdr>
            <w:top w:val="none" w:sz="0" w:space="0" w:color="auto"/>
            <w:left w:val="none" w:sz="0" w:space="0" w:color="auto"/>
            <w:bottom w:val="none" w:sz="0" w:space="0" w:color="auto"/>
            <w:right w:val="none" w:sz="0" w:space="0" w:color="auto"/>
          </w:divBdr>
        </w:div>
        <w:div w:id="1577477592">
          <w:marLeft w:val="640"/>
          <w:marRight w:val="0"/>
          <w:marTop w:val="0"/>
          <w:marBottom w:val="0"/>
          <w:divBdr>
            <w:top w:val="none" w:sz="0" w:space="0" w:color="auto"/>
            <w:left w:val="none" w:sz="0" w:space="0" w:color="auto"/>
            <w:bottom w:val="none" w:sz="0" w:space="0" w:color="auto"/>
            <w:right w:val="none" w:sz="0" w:space="0" w:color="auto"/>
          </w:divBdr>
        </w:div>
        <w:div w:id="989407585">
          <w:marLeft w:val="640"/>
          <w:marRight w:val="0"/>
          <w:marTop w:val="0"/>
          <w:marBottom w:val="0"/>
          <w:divBdr>
            <w:top w:val="none" w:sz="0" w:space="0" w:color="auto"/>
            <w:left w:val="none" w:sz="0" w:space="0" w:color="auto"/>
            <w:bottom w:val="none" w:sz="0" w:space="0" w:color="auto"/>
            <w:right w:val="none" w:sz="0" w:space="0" w:color="auto"/>
          </w:divBdr>
        </w:div>
        <w:div w:id="2059894064">
          <w:marLeft w:val="640"/>
          <w:marRight w:val="0"/>
          <w:marTop w:val="0"/>
          <w:marBottom w:val="0"/>
          <w:divBdr>
            <w:top w:val="none" w:sz="0" w:space="0" w:color="auto"/>
            <w:left w:val="none" w:sz="0" w:space="0" w:color="auto"/>
            <w:bottom w:val="none" w:sz="0" w:space="0" w:color="auto"/>
            <w:right w:val="none" w:sz="0" w:space="0" w:color="auto"/>
          </w:divBdr>
        </w:div>
        <w:div w:id="1237134343">
          <w:marLeft w:val="640"/>
          <w:marRight w:val="0"/>
          <w:marTop w:val="0"/>
          <w:marBottom w:val="0"/>
          <w:divBdr>
            <w:top w:val="none" w:sz="0" w:space="0" w:color="auto"/>
            <w:left w:val="none" w:sz="0" w:space="0" w:color="auto"/>
            <w:bottom w:val="none" w:sz="0" w:space="0" w:color="auto"/>
            <w:right w:val="none" w:sz="0" w:space="0" w:color="auto"/>
          </w:divBdr>
        </w:div>
        <w:div w:id="420025641">
          <w:marLeft w:val="640"/>
          <w:marRight w:val="0"/>
          <w:marTop w:val="0"/>
          <w:marBottom w:val="0"/>
          <w:divBdr>
            <w:top w:val="none" w:sz="0" w:space="0" w:color="auto"/>
            <w:left w:val="none" w:sz="0" w:space="0" w:color="auto"/>
            <w:bottom w:val="none" w:sz="0" w:space="0" w:color="auto"/>
            <w:right w:val="none" w:sz="0" w:space="0" w:color="auto"/>
          </w:divBdr>
        </w:div>
        <w:div w:id="1510944821">
          <w:marLeft w:val="640"/>
          <w:marRight w:val="0"/>
          <w:marTop w:val="0"/>
          <w:marBottom w:val="0"/>
          <w:divBdr>
            <w:top w:val="none" w:sz="0" w:space="0" w:color="auto"/>
            <w:left w:val="none" w:sz="0" w:space="0" w:color="auto"/>
            <w:bottom w:val="none" w:sz="0" w:space="0" w:color="auto"/>
            <w:right w:val="none" w:sz="0" w:space="0" w:color="auto"/>
          </w:divBdr>
        </w:div>
        <w:div w:id="2124763651">
          <w:marLeft w:val="640"/>
          <w:marRight w:val="0"/>
          <w:marTop w:val="0"/>
          <w:marBottom w:val="0"/>
          <w:divBdr>
            <w:top w:val="none" w:sz="0" w:space="0" w:color="auto"/>
            <w:left w:val="none" w:sz="0" w:space="0" w:color="auto"/>
            <w:bottom w:val="none" w:sz="0" w:space="0" w:color="auto"/>
            <w:right w:val="none" w:sz="0" w:space="0" w:color="auto"/>
          </w:divBdr>
        </w:div>
        <w:div w:id="1569615315">
          <w:marLeft w:val="640"/>
          <w:marRight w:val="0"/>
          <w:marTop w:val="0"/>
          <w:marBottom w:val="0"/>
          <w:divBdr>
            <w:top w:val="none" w:sz="0" w:space="0" w:color="auto"/>
            <w:left w:val="none" w:sz="0" w:space="0" w:color="auto"/>
            <w:bottom w:val="none" w:sz="0" w:space="0" w:color="auto"/>
            <w:right w:val="none" w:sz="0" w:space="0" w:color="auto"/>
          </w:divBdr>
        </w:div>
        <w:div w:id="1326736825">
          <w:marLeft w:val="640"/>
          <w:marRight w:val="0"/>
          <w:marTop w:val="0"/>
          <w:marBottom w:val="0"/>
          <w:divBdr>
            <w:top w:val="none" w:sz="0" w:space="0" w:color="auto"/>
            <w:left w:val="none" w:sz="0" w:space="0" w:color="auto"/>
            <w:bottom w:val="none" w:sz="0" w:space="0" w:color="auto"/>
            <w:right w:val="none" w:sz="0" w:space="0" w:color="auto"/>
          </w:divBdr>
        </w:div>
        <w:div w:id="402721951">
          <w:marLeft w:val="640"/>
          <w:marRight w:val="0"/>
          <w:marTop w:val="0"/>
          <w:marBottom w:val="0"/>
          <w:divBdr>
            <w:top w:val="none" w:sz="0" w:space="0" w:color="auto"/>
            <w:left w:val="none" w:sz="0" w:space="0" w:color="auto"/>
            <w:bottom w:val="none" w:sz="0" w:space="0" w:color="auto"/>
            <w:right w:val="none" w:sz="0" w:space="0" w:color="auto"/>
          </w:divBdr>
        </w:div>
        <w:div w:id="1301574274">
          <w:marLeft w:val="640"/>
          <w:marRight w:val="0"/>
          <w:marTop w:val="0"/>
          <w:marBottom w:val="0"/>
          <w:divBdr>
            <w:top w:val="none" w:sz="0" w:space="0" w:color="auto"/>
            <w:left w:val="none" w:sz="0" w:space="0" w:color="auto"/>
            <w:bottom w:val="none" w:sz="0" w:space="0" w:color="auto"/>
            <w:right w:val="none" w:sz="0" w:space="0" w:color="auto"/>
          </w:divBdr>
        </w:div>
        <w:div w:id="353769267">
          <w:marLeft w:val="640"/>
          <w:marRight w:val="0"/>
          <w:marTop w:val="0"/>
          <w:marBottom w:val="0"/>
          <w:divBdr>
            <w:top w:val="none" w:sz="0" w:space="0" w:color="auto"/>
            <w:left w:val="none" w:sz="0" w:space="0" w:color="auto"/>
            <w:bottom w:val="none" w:sz="0" w:space="0" w:color="auto"/>
            <w:right w:val="none" w:sz="0" w:space="0" w:color="auto"/>
          </w:divBdr>
        </w:div>
        <w:div w:id="78410186">
          <w:marLeft w:val="640"/>
          <w:marRight w:val="0"/>
          <w:marTop w:val="0"/>
          <w:marBottom w:val="0"/>
          <w:divBdr>
            <w:top w:val="none" w:sz="0" w:space="0" w:color="auto"/>
            <w:left w:val="none" w:sz="0" w:space="0" w:color="auto"/>
            <w:bottom w:val="none" w:sz="0" w:space="0" w:color="auto"/>
            <w:right w:val="none" w:sz="0" w:space="0" w:color="auto"/>
          </w:divBdr>
        </w:div>
        <w:div w:id="2060130206">
          <w:marLeft w:val="640"/>
          <w:marRight w:val="0"/>
          <w:marTop w:val="0"/>
          <w:marBottom w:val="0"/>
          <w:divBdr>
            <w:top w:val="none" w:sz="0" w:space="0" w:color="auto"/>
            <w:left w:val="none" w:sz="0" w:space="0" w:color="auto"/>
            <w:bottom w:val="none" w:sz="0" w:space="0" w:color="auto"/>
            <w:right w:val="none" w:sz="0" w:space="0" w:color="auto"/>
          </w:divBdr>
        </w:div>
        <w:div w:id="116922143">
          <w:marLeft w:val="640"/>
          <w:marRight w:val="0"/>
          <w:marTop w:val="0"/>
          <w:marBottom w:val="0"/>
          <w:divBdr>
            <w:top w:val="none" w:sz="0" w:space="0" w:color="auto"/>
            <w:left w:val="none" w:sz="0" w:space="0" w:color="auto"/>
            <w:bottom w:val="none" w:sz="0" w:space="0" w:color="auto"/>
            <w:right w:val="none" w:sz="0" w:space="0" w:color="auto"/>
          </w:divBdr>
        </w:div>
        <w:div w:id="2107648651">
          <w:marLeft w:val="640"/>
          <w:marRight w:val="0"/>
          <w:marTop w:val="0"/>
          <w:marBottom w:val="0"/>
          <w:divBdr>
            <w:top w:val="none" w:sz="0" w:space="0" w:color="auto"/>
            <w:left w:val="none" w:sz="0" w:space="0" w:color="auto"/>
            <w:bottom w:val="none" w:sz="0" w:space="0" w:color="auto"/>
            <w:right w:val="none" w:sz="0" w:space="0" w:color="auto"/>
          </w:divBdr>
        </w:div>
        <w:div w:id="786898687">
          <w:marLeft w:val="640"/>
          <w:marRight w:val="0"/>
          <w:marTop w:val="0"/>
          <w:marBottom w:val="0"/>
          <w:divBdr>
            <w:top w:val="none" w:sz="0" w:space="0" w:color="auto"/>
            <w:left w:val="none" w:sz="0" w:space="0" w:color="auto"/>
            <w:bottom w:val="none" w:sz="0" w:space="0" w:color="auto"/>
            <w:right w:val="none" w:sz="0" w:space="0" w:color="auto"/>
          </w:divBdr>
        </w:div>
        <w:div w:id="580912425">
          <w:marLeft w:val="640"/>
          <w:marRight w:val="0"/>
          <w:marTop w:val="0"/>
          <w:marBottom w:val="0"/>
          <w:divBdr>
            <w:top w:val="none" w:sz="0" w:space="0" w:color="auto"/>
            <w:left w:val="none" w:sz="0" w:space="0" w:color="auto"/>
            <w:bottom w:val="none" w:sz="0" w:space="0" w:color="auto"/>
            <w:right w:val="none" w:sz="0" w:space="0" w:color="auto"/>
          </w:divBdr>
        </w:div>
        <w:div w:id="2071688259">
          <w:marLeft w:val="640"/>
          <w:marRight w:val="0"/>
          <w:marTop w:val="0"/>
          <w:marBottom w:val="0"/>
          <w:divBdr>
            <w:top w:val="none" w:sz="0" w:space="0" w:color="auto"/>
            <w:left w:val="none" w:sz="0" w:space="0" w:color="auto"/>
            <w:bottom w:val="none" w:sz="0" w:space="0" w:color="auto"/>
            <w:right w:val="none" w:sz="0" w:space="0" w:color="auto"/>
          </w:divBdr>
        </w:div>
        <w:div w:id="1410735480">
          <w:marLeft w:val="640"/>
          <w:marRight w:val="0"/>
          <w:marTop w:val="0"/>
          <w:marBottom w:val="0"/>
          <w:divBdr>
            <w:top w:val="none" w:sz="0" w:space="0" w:color="auto"/>
            <w:left w:val="none" w:sz="0" w:space="0" w:color="auto"/>
            <w:bottom w:val="none" w:sz="0" w:space="0" w:color="auto"/>
            <w:right w:val="none" w:sz="0" w:space="0" w:color="auto"/>
          </w:divBdr>
        </w:div>
        <w:div w:id="575477453">
          <w:marLeft w:val="640"/>
          <w:marRight w:val="0"/>
          <w:marTop w:val="0"/>
          <w:marBottom w:val="0"/>
          <w:divBdr>
            <w:top w:val="none" w:sz="0" w:space="0" w:color="auto"/>
            <w:left w:val="none" w:sz="0" w:space="0" w:color="auto"/>
            <w:bottom w:val="none" w:sz="0" w:space="0" w:color="auto"/>
            <w:right w:val="none" w:sz="0" w:space="0" w:color="auto"/>
          </w:divBdr>
        </w:div>
        <w:div w:id="1040324673">
          <w:marLeft w:val="640"/>
          <w:marRight w:val="0"/>
          <w:marTop w:val="0"/>
          <w:marBottom w:val="0"/>
          <w:divBdr>
            <w:top w:val="none" w:sz="0" w:space="0" w:color="auto"/>
            <w:left w:val="none" w:sz="0" w:space="0" w:color="auto"/>
            <w:bottom w:val="none" w:sz="0" w:space="0" w:color="auto"/>
            <w:right w:val="none" w:sz="0" w:space="0" w:color="auto"/>
          </w:divBdr>
        </w:div>
        <w:div w:id="375736933">
          <w:marLeft w:val="640"/>
          <w:marRight w:val="0"/>
          <w:marTop w:val="0"/>
          <w:marBottom w:val="0"/>
          <w:divBdr>
            <w:top w:val="none" w:sz="0" w:space="0" w:color="auto"/>
            <w:left w:val="none" w:sz="0" w:space="0" w:color="auto"/>
            <w:bottom w:val="none" w:sz="0" w:space="0" w:color="auto"/>
            <w:right w:val="none" w:sz="0" w:space="0" w:color="auto"/>
          </w:divBdr>
        </w:div>
        <w:div w:id="560556651">
          <w:marLeft w:val="640"/>
          <w:marRight w:val="0"/>
          <w:marTop w:val="0"/>
          <w:marBottom w:val="0"/>
          <w:divBdr>
            <w:top w:val="none" w:sz="0" w:space="0" w:color="auto"/>
            <w:left w:val="none" w:sz="0" w:space="0" w:color="auto"/>
            <w:bottom w:val="none" w:sz="0" w:space="0" w:color="auto"/>
            <w:right w:val="none" w:sz="0" w:space="0" w:color="auto"/>
          </w:divBdr>
        </w:div>
        <w:div w:id="950279426">
          <w:marLeft w:val="640"/>
          <w:marRight w:val="0"/>
          <w:marTop w:val="0"/>
          <w:marBottom w:val="0"/>
          <w:divBdr>
            <w:top w:val="none" w:sz="0" w:space="0" w:color="auto"/>
            <w:left w:val="none" w:sz="0" w:space="0" w:color="auto"/>
            <w:bottom w:val="none" w:sz="0" w:space="0" w:color="auto"/>
            <w:right w:val="none" w:sz="0" w:space="0" w:color="auto"/>
          </w:divBdr>
        </w:div>
        <w:div w:id="1416784528">
          <w:marLeft w:val="640"/>
          <w:marRight w:val="0"/>
          <w:marTop w:val="0"/>
          <w:marBottom w:val="0"/>
          <w:divBdr>
            <w:top w:val="none" w:sz="0" w:space="0" w:color="auto"/>
            <w:left w:val="none" w:sz="0" w:space="0" w:color="auto"/>
            <w:bottom w:val="none" w:sz="0" w:space="0" w:color="auto"/>
            <w:right w:val="none" w:sz="0" w:space="0" w:color="auto"/>
          </w:divBdr>
        </w:div>
        <w:div w:id="955595720">
          <w:marLeft w:val="640"/>
          <w:marRight w:val="0"/>
          <w:marTop w:val="0"/>
          <w:marBottom w:val="0"/>
          <w:divBdr>
            <w:top w:val="none" w:sz="0" w:space="0" w:color="auto"/>
            <w:left w:val="none" w:sz="0" w:space="0" w:color="auto"/>
            <w:bottom w:val="none" w:sz="0" w:space="0" w:color="auto"/>
            <w:right w:val="none" w:sz="0" w:space="0" w:color="auto"/>
          </w:divBdr>
        </w:div>
        <w:div w:id="1938974866">
          <w:marLeft w:val="640"/>
          <w:marRight w:val="0"/>
          <w:marTop w:val="0"/>
          <w:marBottom w:val="0"/>
          <w:divBdr>
            <w:top w:val="none" w:sz="0" w:space="0" w:color="auto"/>
            <w:left w:val="none" w:sz="0" w:space="0" w:color="auto"/>
            <w:bottom w:val="none" w:sz="0" w:space="0" w:color="auto"/>
            <w:right w:val="none" w:sz="0" w:space="0" w:color="auto"/>
          </w:divBdr>
        </w:div>
        <w:div w:id="1163854015">
          <w:marLeft w:val="640"/>
          <w:marRight w:val="0"/>
          <w:marTop w:val="0"/>
          <w:marBottom w:val="0"/>
          <w:divBdr>
            <w:top w:val="none" w:sz="0" w:space="0" w:color="auto"/>
            <w:left w:val="none" w:sz="0" w:space="0" w:color="auto"/>
            <w:bottom w:val="none" w:sz="0" w:space="0" w:color="auto"/>
            <w:right w:val="none" w:sz="0" w:space="0" w:color="auto"/>
          </w:divBdr>
        </w:div>
        <w:div w:id="914977224">
          <w:marLeft w:val="640"/>
          <w:marRight w:val="0"/>
          <w:marTop w:val="0"/>
          <w:marBottom w:val="0"/>
          <w:divBdr>
            <w:top w:val="none" w:sz="0" w:space="0" w:color="auto"/>
            <w:left w:val="none" w:sz="0" w:space="0" w:color="auto"/>
            <w:bottom w:val="none" w:sz="0" w:space="0" w:color="auto"/>
            <w:right w:val="none" w:sz="0" w:space="0" w:color="auto"/>
          </w:divBdr>
        </w:div>
        <w:div w:id="503251500">
          <w:marLeft w:val="640"/>
          <w:marRight w:val="0"/>
          <w:marTop w:val="0"/>
          <w:marBottom w:val="0"/>
          <w:divBdr>
            <w:top w:val="none" w:sz="0" w:space="0" w:color="auto"/>
            <w:left w:val="none" w:sz="0" w:space="0" w:color="auto"/>
            <w:bottom w:val="none" w:sz="0" w:space="0" w:color="auto"/>
            <w:right w:val="none" w:sz="0" w:space="0" w:color="auto"/>
          </w:divBdr>
        </w:div>
        <w:div w:id="1541087983">
          <w:marLeft w:val="640"/>
          <w:marRight w:val="0"/>
          <w:marTop w:val="0"/>
          <w:marBottom w:val="0"/>
          <w:divBdr>
            <w:top w:val="none" w:sz="0" w:space="0" w:color="auto"/>
            <w:left w:val="none" w:sz="0" w:space="0" w:color="auto"/>
            <w:bottom w:val="none" w:sz="0" w:space="0" w:color="auto"/>
            <w:right w:val="none" w:sz="0" w:space="0" w:color="auto"/>
          </w:divBdr>
        </w:div>
        <w:div w:id="783618902">
          <w:marLeft w:val="640"/>
          <w:marRight w:val="0"/>
          <w:marTop w:val="0"/>
          <w:marBottom w:val="0"/>
          <w:divBdr>
            <w:top w:val="none" w:sz="0" w:space="0" w:color="auto"/>
            <w:left w:val="none" w:sz="0" w:space="0" w:color="auto"/>
            <w:bottom w:val="none" w:sz="0" w:space="0" w:color="auto"/>
            <w:right w:val="none" w:sz="0" w:space="0" w:color="auto"/>
          </w:divBdr>
        </w:div>
        <w:div w:id="1659116347">
          <w:marLeft w:val="640"/>
          <w:marRight w:val="0"/>
          <w:marTop w:val="0"/>
          <w:marBottom w:val="0"/>
          <w:divBdr>
            <w:top w:val="none" w:sz="0" w:space="0" w:color="auto"/>
            <w:left w:val="none" w:sz="0" w:space="0" w:color="auto"/>
            <w:bottom w:val="none" w:sz="0" w:space="0" w:color="auto"/>
            <w:right w:val="none" w:sz="0" w:space="0" w:color="auto"/>
          </w:divBdr>
        </w:div>
        <w:div w:id="1214269604">
          <w:marLeft w:val="640"/>
          <w:marRight w:val="0"/>
          <w:marTop w:val="0"/>
          <w:marBottom w:val="0"/>
          <w:divBdr>
            <w:top w:val="none" w:sz="0" w:space="0" w:color="auto"/>
            <w:left w:val="none" w:sz="0" w:space="0" w:color="auto"/>
            <w:bottom w:val="none" w:sz="0" w:space="0" w:color="auto"/>
            <w:right w:val="none" w:sz="0" w:space="0" w:color="auto"/>
          </w:divBdr>
        </w:div>
        <w:div w:id="1385982980">
          <w:marLeft w:val="640"/>
          <w:marRight w:val="0"/>
          <w:marTop w:val="0"/>
          <w:marBottom w:val="0"/>
          <w:divBdr>
            <w:top w:val="none" w:sz="0" w:space="0" w:color="auto"/>
            <w:left w:val="none" w:sz="0" w:space="0" w:color="auto"/>
            <w:bottom w:val="none" w:sz="0" w:space="0" w:color="auto"/>
            <w:right w:val="none" w:sz="0" w:space="0" w:color="auto"/>
          </w:divBdr>
        </w:div>
        <w:div w:id="2009208752">
          <w:marLeft w:val="640"/>
          <w:marRight w:val="0"/>
          <w:marTop w:val="0"/>
          <w:marBottom w:val="0"/>
          <w:divBdr>
            <w:top w:val="none" w:sz="0" w:space="0" w:color="auto"/>
            <w:left w:val="none" w:sz="0" w:space="0" w:color="auto"/>
            <w:bottom w:val="none" w:sz="0" w:space="0" w:color="auto"/>
            <w:right w:val="none" w:sz="0" w:space="0" w:color="auto"/>
          </w:divBdr>
        </w:div>
        <w:div w:id="1003750093">
          <w:marLeft w:val="640"/>
          <w:marRight w:val="0"/>
          <w:marTop w:val="0"/>
          <w:marBottom w:val="0"/>
          <w:divBdr>
            <w:top w:val="none" w:sz="0" w:space="0" w:color="auto"/>
            <w:left w:val="none" w:sz="0" w:space="0" w:color="auto"/>
            <w:bottom w:val="none" w:sz="0" w:space="0" w:color="auto"/>
            <w:right w:val="none" w:sz="0" w:space="0" w:color="auto"/>
          </w:divBdr>
        </w:div>
        <w:div w:id="1908374874">
          <w:marLeft w:val="640"/>
          <w:marRight w:val="0"/>
          <w:marTop w:val="0"/>
          <w:marBottom w:val="0"/>
          <w:divBdr>
            <w:top w:val="none" w:sz="0" w:space="0" w:color="auto"/>
            <w:left w:val="none" w:sz="0" w:space="0" w:color="auto"/>
            <w:bottom w:val="none" w:sz="0" w:space="0" w:color="auto"/>
            <w:right w:val="none" w:sz="0" w:space="0" w:color="auto"/>
          </w:divBdr>
        </w:div>
      </w:divsChild>
    </w:div>
    <w:div w:id="332103288">
      <w:bodyDiv w:val="1"/>
      <w:marLeft w:val="0"/>
      <w:marRight w:val="0"/>
      <w:marTop w:val="0"/>
      <w:marBottom w:val="0"/>
      <w:divBdr>
        <w:top w:val="none" w:sz="0" w:space="0" w:color="auto"/>
        <w:left w:val="none" w:sz="0" w:space="0" w:color="auto"/>
        <w:bottom w:val="none" w:sz="0" w:space="0" w:color="auto"/>
        <w:right w:val="none" w:sz="0" w:space="0" w:color="auto"/>
      </w:divBdr>
      <w:divsChild>
        <w:div w:id="758408026">
          <w:marLeft w:val="640"/>
          <w:marRight w:val="0"/>
          <w:marTop w:val="0"/>
          <w:marBottom w:val="0"/>
          <w:divBdr>
            <w:top w:val="none" w:sz="0" w:space="0" w:color="auto"/>
            <w:left w:val="none" w:sz="0" w:space="0" w:color="auto"/>
            <w:bottom w:val="none" w:sz="0" w:space="0" w:color="auto"/>
            <w:right w:val="none" w:sz="0" w:space="0" w:color="auto"/>
          </w:divBdr>
        </w:div>
        <w:div w:id="436994992">
          <w:marLeft w:val="640"/>
          <w:marRight w:val="0"/>
          <w:marTop w:val="0"/>
          <w:marBottom w:val="0"/>
          <w:divBdr>
            <w:top w:val="none" w:sz="0" w:space="0" w:color="auto"/>
            <w:left w:val="none" w:sz="0" w:space="0" w:color="auto"/>
            <w:bottom w:val="none" w:sz="0" w:space="0" w:color="auto"/>
            <w:right w:val="none" w:sz="0" w:space="0" w:color="auto"/>
          </w:divBdr>
        </w:div>
        <w:div w:id="1825855732">
          <w:marLeft w:val="640"/>
          <w:marRight w:val="0"/>
          <w:marTop w:val="0"/>
          <w:marBottom w:val="0"/>
          <w:divBdr>
            <w:top w:val="none" w:sz="0" w:space="0" w:color="auto"/>
            <w:left w:val="none" w:sz="0" w:space="0" w:color="auto"/>
            <w:bottom w:val="none" w:sz="0" w:space="0" w:color="auto"/>
            <w:right w:val="none" w:sz="0" w:space="0" w:color="auto"/>
          </w:divBdr>
        </w:div>
        <w:div w:id="1011877701">
          <w:marLeft w:val="640"/>
          <w:marRight w:val="0"/>
          <w:marTop w:val="0"/>
          <w:marBottom w:val="0"/>
          <w:divBdr>
            <w:top w:val="none" w:sz="0" w:space="0" w:color="auto"/>
            <w:left w:val="none" w:sz="0" w:space="0" w:color="auto"/>
            <w:bottom w:val="none" w:sz="0" w:space="0" w:color="auto"/>
            <w:right w:val="none" w:sz="0" w:space="0" w:color="auto"/>
          </w:divBdr>
        </w:div>
        <w:div w:id="1508785055">
          <w:marLeft w:val="640"/>
          <w:marRight w:val="0"/>
          <w:marTop w:val="0"/>
          <w:marBottom w:val="0"/>
          <w:divBdr>
            <w:top w:val="none" w:sz="0" w:space="0" w:color="auto"/>
            <w:left w:val="none" w:sz="0" w:space="0" w:color="auto"/>
            <w:bottom w:val="none" w:sz="0" w:space="0" w:color="auto"/>
            <w:right w:val="none" w:sz="0" w:space="0" w:color="auto"/>
          </w:divBdr>
        </w:div>
        <w:div w:id="1341618943">
          <w:marLeft w:val="640"/>
          <w:marRight w:val="0"/>
          <w:marTop w:val="0"/>
          <w:marBottom w:val="0"/>
          <w:divBdr>
            <w:top w:val="none" w:sz="0" w:space="0" w:color="auto"/>
            <w:left w:val="none" w:sz="0" w:space="0" w:color="auto"/>
            <w:bottom w:val="none" w:sz="0" w:space="0" w:color="auto"/>
            <w:right w:val="none" w:sz="0" w:space="0" w:color="auto"/>
          </w:divBdr>
        </w:div>
        <w:div w:id="1185558621">
          <w:marLeft w:val="640"/>
          <w:marRight w:val="0"/>
          <w:marTop w:val="0"/>
          <w:marBottom w:val="0"/>
          <w:divBdr>
            <w:top w:val="none" w:sz="0" w:space="0" w:color="auto"/>
            <w:left w:val="none" w:sz="0" w:space="0" w:color="auto"/>
            <w:bottom w:val="none" w:sz="0" w:space="0" w:color="auto"/>
            <w:right w:val="none" w:sz="0" w:space="0" w:color="auto"/>
          </w:divBdr>
        </w:div>
        <w:div w:id="75248216">
          <w:marLeft w:val="640"/>
          <w:marRight w:val="0"/>
          <w:marTop w:val="0"/>
          <w:marBottom w:val="0"/>
          <w:divBdr>
            <w:top w:val="none" w:sz="0" w:space="0" w:color="auto"/>
            <w:left w:val="none" w:sz="0" w:space="0" w:color="auto"/>
            <w:bottom w:val="none" w:sz="0" w:space="0" w:color="auto"/>
            <w:right w:val="none" w:sz="0" w:space="0" w:color="auto"/>
          </w:divBdr>
        </w:div>
        <w:div w:id="2052337769">
          <w:marLeft w:val="640"/>
          <w:marRight w:val="0"/>
          <w:marTop w:val="0"/>
          <w:marBottom w:val="0"/>
          <w:divBdr>
            <w:top w:val="none" w:sz="0" w:space="0" w:color="auto"/>
            <w:left w:val="none" w:sz="0" w:space="0" w:color="auto"/>
            <w:bottom w:val="none" w:sz="0" w:space="0" w:color="auto"/>
            <w:right w:val="none" w:sz="0" w:space="0" w:color="auto"/>
          </w:divBdr>
        </w:div>
        <w:div w:id="1254051181">
          <w:marLeft w:val="640"/>
          <w:marRight w:val="0"/>
          <w:marTop w:val="0"/>
          <w:marBottom w:val="0"/>
          <w:divBdr>
            <w:top w:val="none" w:sz="0" w:space="0" w:color="auto"/>
            <w:left w:val="none" w:sz="0" w:space="0" w:color="auto"/>
            <w:bottom w:val="none" w:sz="0" w:space="0" w:color="auto"/>
            <w:right w:val="none" w:sz="0" w:space="0" w:color="auto"/>
          </w:divBdr>
        </w:div>
        <w:div w:id="1919830358">
          <w:marLeft w:val="640"/>
          <w:marRight w:val="0"/>
          <w:marTop w:val="0"/>
          <w:marBottom w:val="0"/>
          <w:divBdr>
            <w:top w:val="none" w:sz="0" w:space="0" w:color="auto"/>
            <w:left w:val="none" w:sz="0" w:space="0" w:color="auto"/>
            <w:bottom w:val="none" w:sz="0" w:space="0" w:color="auto"/>
            <w:right w:val="none" w:sz="0" w:space="0" w:color="auto"/>
          </w:divBdr>
        </w:div>
        <w:div w:id="2087798220">
          <w:marLeft w:val="640"/>
          <w:marRight w:val="0"/>
          <w:marTop w:val="0"/>
          <w:marBottom w:val="0"/>
          <w:divBdr>
            <w:top w:val="none" w:sz="0" w:space="0" w:color="auto"/>
            <w:left w:val="none" w:sz="0" w:space="0" w:color="auto"/>
            <w:bottom w:val="none" w:sz="0" w:space="0" w:color="auto"/>
            <w:right w:val="none" w:sz="0" w:space="0" w:color="auto"/>
          </w:divBdr>
        </w:div>
        <w:div w:id="954559842">
          <w:marLeft w:val="640"/>
          <w:marRight w:val="0"/>
          <w:marTop w:val="0"/>
          <w:marBottom w:val="0"/>
          <w:divBdr>
            <w:top w:val="none" w:sz="0" w:space="0" w:color="auto"/>
            <w:left w:val="none" w:sz="0" w:space="0" w:color="auto"/>
            <w:bottom w:val="none" w:sz="0" w:space="0" w:color="auto"/>
            <w:right w:val="none" w:sz="0" w:space="0" w:color="auto"/>
          </w:divBdr>
        </w:div>
        <w:div w:id="1609779807">
          <w:marLeft w:val="640"/>
          <w:marRight w:val="0"/>
          <w:marTop w:val="0"/>
          <w:marBottom w:val="0"/>
          <w:divBdr>
            <w:top w:val="none" w:sz="0" w:space="0" w:color="auto"/>
            <w:left w:val="none" w:sz="0" w:space="0" w:color="auto"/>
            <w:bottom w:val="none" w:sz="0" w:space="0" w:color="auto"/>
            <w:right w:val="none" w:sz="0" w:space="0" w:color="auto"/>
          </w:divBdr>
        </w:div>
        <w:div w:id="1052846344">
          <w:marLeft w:val="640"/>
          <w:marRight w:val="0"/>
          <w:marTop w:val="0"/>
          <w:marBottom w:val="0"/>
          <w:divBdr>
            <w:top w:val="none" w:sz="0" w:space="0" w:color="auto"/>
            <w:left w:val="none" w:sz="0" w:space="0" w:color="auto"/>
            <w:bottom w:val="none" w:sz="0" w:space="0" w:color="auto"/>
            <w:right w:val="none" w:sz="0" w:space="0" w:color="auto"/>
          </w:divBdr>
        </w:div>
        <w:div w:id="781730016">
          <w:marLeft w:val="640"/>
          <w:marRight w:val="0"/>
          <w:marTop w:val="0"/>
          <w:marBottom w:val="0"/>
          <w:divBdr>
            <w:top w:val="none" w:sz="0" w:space="0" w:color="auto"/>
            <w:left w:val="none" w:sz="0" w:space="0" w:color="auto"/>
            <w:bottom w:val="none" w:sz="0" w:space="0" w:color="auto"/>
            <w:right w:val="none" w:sz="0" w:space="0" w:color="auto"/>
          </w:divBdr>
        </w:div>
        <w:div w:id="1721053965">
          <w:marLeft w:val="640"/>
          <w:marRight w:val="0"/>
          <w:marTop w:val="0"/>
          <w:marBottom w:val="0"/>
          <w:divBdr>
            <w:top w:val="none" w:sz="0" w:space="0" w:color="auto"/>
            <w:left w:val="none" w:sz="0" w:space="0" w:color="auto"/>
            <w:bottom w:val="none" w:sz="0" w:space="0" w:color="auto"/>
            <w:right w:val="none" w:sz="0" w:space="0" w:color="auto"/>
          </w:divBdr>
        </w:div>
        <w:div w:id="447050496">
          <w:marLeft w:val="640"/>
          <w:marRight w:val="0"/>
          <w:marTop w:val="0"/>
          <w:marBottom w:val="0"/>
          <w:divBdr>
            <w:top w:val="none" w:sz="0" w:space="0" w:color="auto"/>
            <w:left w:val="none" w:sz="0" w:space="0" w:color="auto"/>
            <w:bottom w:val="none" w:sz="0" w:space="0" w:color="auto"/>
            <w:right w:val="none" w:sz="0" w:space="0" w:color="auto"/>
          </w:divBdr>
        </w:div>
        <w:div w:id="1700931521">
          <w:marLeft w:val="640"/>
          <w:marRight w:val="0"/>
          <w:marTop w:val="0"/>
          <w:marBottom w:val="0"/>
          <w:divBdr>
            <w:top w:val="none" w:sz="0" w:space="0" w:color="auto"/>
            <w:left w:val="none" w:sz="0" w:space="0" w:color="auto"/>
            <w:bottom w:val="none" w:sz="0" w:space="0" w:color="auto"/>
            <w:right w:val="none" w:sz="0" w:space="0" w:color="auto"/>
          </w:divBdr>
        </w:div>
        <w:div w:id="667638706">
          <w:marLeft w:val="640"/>
          <w:marRight w:val="0"/>
          <w:marTop w:val="0"/>
          <w:marBottom w:val="0"/>
          <w:divBdr>
            <w:top w:val="none" w:sz="0" w:space="0" w:color="auto"/>
            <w:left w:val="none" w:sz="0" w:space="0" w:color="auto"/>
            <w:bottom w:val="none" w:sz="0" w:space="0" w:color="auto"/>
            <w:right w:val="none" w:sz="0" w:space="0" w:color="auto"/>
          </w:divBdr>
        </w:div>
        <w:div w:id="1693144161">
          <w:marLeft w:val="640"/>
          <w:marRight w:val="0"/>
          <w:marTop w:val="0"/>
          <w:marBottom w:val="0"/>
          <w:divBdr>
            <w:top w:val="none" w:sz="0" w:space="0" w:color="auto"/>
            <w:left w:val="none" w:sz="0" w:space="0" w:color="auto"/>
            <w:bottom w:val="none" w:sz="0" w:space="0" w:color="auto"/>
            <w:right w:val="none" w:sz="0" w:space="0" w:color="auto"/>
          </w:divBdr>
        </w:div>
        <w:div w:id="483666562">
          <w:marLeft w:val="640"/>
          <w:marRight w:val="0"/>
          <w:marTop w:val="0"/>
          <w:marBottom w:val="0"/>
          <w:divBdr>
            <w:top w:val="none" w:sz="0" w:space="0" w:color="auto"/>
            <w:left w:val="none" w:sz="0" w:space="0" w:color="auto"/>
            <w:bottom w:val="none" w:sz="0" w:space="0" w:color="auto"/>
            <w:right w:val="none" w:sz="0" w:space="0" w:color="auto"/>
          </w:divBdr>
        </w:div>
        <w:div w:id="1441485217">
          <w:marLeft w:val="640"/>
          <w:marRight w:val="0"/>
          <w:marTop w:val="0"/>
          <w:marBottom w:val="0"/>
          <w:divBdr>
            <w:top w:val="none" w:sz="0" w:space="0" w:color="auto"/>
            <w:left w:val="none" w:sz="0" w:space="0" w:color="auto"/>
            <w:bottom w:val="none" w:sz="0" w:space="0" w:color="auto"/>
            <w:right w:val="none" w:sz="0" w:space="0" w:color="auto"/>
          </w:divBdr>
        </w:div>
        <w:div w:id="763766309">
          <w:marLeft w:val="640"/>
          <w:marRight w:val="0"/>
          <w:marTop w:val="0"/>
          <w:marBottom w:val="0"/>
          <w:divBdr>
            <w:top w:val="none" w:sz="0" w:space="0" w:color="auto"/>
            <w:left w:val="none" w:sz="0" w:space="0" w:color="auto"/>
            <w:bottom w:val="none" w:sz="0" w:space="0" w:color="auto"/>
            <w:right w:val="none" w:sz="0" w:space="0" w:color="auto"/>
          </w:divBdr>
        </w:div>
        <w:div w:id="1982996266">
          <w:marLeft w:val="640"/>
          <w:marRight w:val="0"/>
          <w:marTop w:val="0"/>
          <w:marBottom w:val="0"/>
          <w:divBdr>
            <w:top w:val="none" w:sz="0" w:space="0" w:color="auto"/>
            <w:left w:val="none" w:sz="0" w:space="0" w:color="auto"/>
            <w:bottom w:val="none" w:sz="0" w:space="0" w:color="auto"/>
            <w:right w:val="none" w:sz="0" w:space="0" w:color="auto"/>
          </w:divBdr>
        </w:div>
        <w:div w:id="793788852">
          <w:marLeft w:val="640"/>
          <w:marRight w:val="0"/>
          <w:marTop w:val="0"/>
          <w:marBottom w:val="0"/>
          <w:divBdr>
            <w:top w:val="none" w:sz="0" w:space="0" w:color="auto"/>
            <w:left w:val="none" w:sz="0" w:space="0" w:color="auto"/>
            <w:bottom w:val="none" w:sz="0" w:space="0" w:color="auto"/>
            <w:right w:val="none" w:sz="0" w:space="0" w:color="auto"/>
          </w:divBdr>
        </w:div>
        <w:div w:id="985011534">
          <w:marLeft w:val="640"/>
          <w:marRight w:val="0"/>
          <w:marTop w:val="0"/>
          <w:marBottom w:val="0"/>
          <w:divBdr>
            <w:top w:val="none" w:sz="0" w:space="0" w:color="auto"/>
            <w:left w:val="none" w:sz="0" w:space="0" w:color="auto"/>
            <w:bottom w:val="none" w:sz="0" w:space="0" w:color="auto"/>
            <w:right w:val="none" w:sz="0" w:space="0" w:color="auto"/>
          </w:divBdr>
        </w:div>
        <w:div w:id="1522469747">
          <w:marLeft w:val="640"/>
          <w:marRight w:val="0"/>
          <w:marTop w:val="0"/>
          <w:marBottom w:val="0"/>
          <w:divBdr>
            <w:top w:val="none" w:sz="0" w:space="0" w:color="auto"/>
            <w:left w:val="none" w:sz="0" w:space="0" w:color="auto"/>
            <w:bottom w:val="none" w:sz="0" w:space="0" w:color="auto"/>
            <w:right w:val="none" w:sz="0" w:space="0" w:color="auto"/>
          </w:divBdr>
        </w:div>
        <w:div w:id="1319262679">
          <w:marLeft w:val="640"/>
          <w:marRight w:val="0"/>
          <w:marTop w:val="0"/>
          <w:marBottom w:val="0"/>
          <w:divBdr>
            <w:top w:val="none" w:sz="0" w:space="0" w:color="auto"/>
            <w:left w:val="none" w:sz="0" w:space="0" w:color="auto"/>
            <w:bottom w:val="none" w:sz="0" w:space="0" w:color="auto"/>
            <w:right w:val="none" w:sz="0" w:space="0" w:color="auto"/>
          </w:divBdr>
        </w:div>
        <w:div w:id="750473263">
          <w:marLeft w:val="640"/>
          <w:marRight w:val="0"/>
          <w:marTop w:val="0"/>
          <w:marBottom w:val="0"/>
          <w:divBdr>
            <w:top w:val="none" w:sz="0" w:space="0" w:color="auto"/>
            <w:left w:val="none" w:sz="0" w:space="0" w:color="auto"/>
            <w:bottom w:val="none" w:sz="0" w:space="0" w:color="auto"/>
            <w:right w:val="none" w:sz="0" w:space="0" w:color="auto"/>
          </w:divBdr>
        </w:div>
        <w:div w:id="694962613">
          <w:marLeft w:val="640"/>
          <w:marRight w:val="0"/>
          <w:marTop w:val="0"/>
          <w:marBottom w:val="0"/>
          <w:divBdr>
            <w:top w:val="none" w:sz="0" w:space="0" w:color="auto"/>
            <w:left w:val="none" w:sz="0" w:space="0" w:color="auto"/>
            <w:bottom w:val="none" w:sz="0" w:space="0" w:color="auto"/>
            <w:right w:val="none" w:sz="0" w:space="0" w:color="auto"/>
          </w:divBdr>
        </w:div>
        <w:div w:id="820074242">
          <w:marLeft w:val="640"/>
          <w:marRight w:val="0"/>
          <w:marTop w:val="0"/>
          <w:marBottom w:val="0"/>
          <w:divBdr>
            <w:top w:val="none" w:sz="0" w:space="0" w:color="auto"/>
            <w:left w:val="none" w:sz="0" w:space="0" w:color="auto"/>
            <w:bottom w:val="none" w:sz="0" w:space="0" w:color="auto"/>
            <w:right w:val="none" w:sz="0" w:space="0" w:color="auto"/>
          </w:divBdr>
        </w:div>
        <w:div w:id="2021151508">
          <w:marLeft w:val="640"/>
          <w:marRight w:val="0"/>
          <w:marTop w:val="0"/>
          <w:marBottom w:val="0"/>
          <w:divBdr>
            <w:top w:val="none" w:sz="0" w:space="0" w:color="auto"/>
            <w:left w:val="none" w:sz="0" w:space="0" w:color="auto"/>
            <w:bottom w:val="none" w:sz="0" w:space="0" w:color="auto"/>
            <w:right w:val="none" w:sz="0" w:space="0" w:color="auto"/>
          </w:divBdr>
        </w:div>
        <w:div w:id="1498156836">
          <w:marLeft w:val="640"/>
          <w:marRight w:val="0"/>
          <w:marTop w:val="0"/>
          <w:marBottom w:val="0"/>
          <w:divBdr>
            <w:top w:val="none" w:sz="0" w:space="0" w:color="auto"/>
            <w:left w:val="none" w:sz="0" w:space="0" w:color="auto"/>
            <w:bottom w:val="none" w:sz="0" w:space="0" w:color="auto"/>
            <w:right w:val="none" w:sz="0" w:space="0" w:color="auto"/>
          </w:divBdr>
        </w:div>
        <w:div w:id="1642953244">
          <w:marLeft w:val="640"/>
          <w:marRight w:val="0"/>
          <w:marTop w:val="0"/>
          <w:marBottom w:val="0"/>
          <w:divBdr>
            <w:top w:val="none" w:sz="0" w:space="0" w:color="auto"/>
            <w:left w:val="none" w:sz="0" w:space="0" w:color="auto"/>
            <w:bottom w:val="none" w:sz="0" w:space="0" w:color="auto"/>
            <w:right w:val="none" w:sz="0" w:space="0" w:color="auto"/>
          </w:divBdr>
        </w:div>
        <w:div w:id="1037506564">
          <w:marLeft w:val="640"/>
          <w:marRight w:val="0"/>
          <w:marTop w:val="0"/>
          <w:marBottom w:val="0"/>
          <w:divBdr>
            <w:top w:val="none" w:sz="0" w:space="0" w:color="auto"/>
            <w:left w:val="none" w:sz="0" w:space="0" w:color="auto"/>
            <w:bottom w:val="none" w:sz="0" w:space="0" w:color="auto"/>
            <w:right w:val="none" w:sz="0" w:space="0" w:color="auto"/>
          </w:divBdr>
        </w:div>
        <w:div w:id="1825777552">
          <w:marLeft w:val="640"/>
          <w:marRight w:val="0"/>
          <w:marTop w:val="0"/>
          <w:marBottom w:val="0"/>
          <w:divBdr>
            <w:top w:val="none" w:sz="0" w:space="0" w:color="auto"/>
            <w:left w:val="none" w:sz="0" w:space="0" w:color="auto"/>
            <w:bottom w:val="none" w:sz="0" w:space="0" w:color="auto"/>
            <w:right w:val="none" w:sz="0" w:space="0" w:color="auto"/>
          </w:divBdr>
        </w:div>
        <w:div w:id="1492214616">
          <w:marLeft w:val="640"/>
          <w:marRight w:val="0"/>
          <w:marTop w:val="0"/>
          <w:marBottom w:val="0"/>
          <w:divBdr>
            <w:top w:val="none" w:sz="0" w:space="0" w:color="auto"/>
            <w:left w:val="none" w:sz="0" w:space="0" w:color="auto"/>
            <w:bottom w:val="none" w:sz="0" w:space="0" w:color="auto"/>
            <w:right w:val="none" w:sz="0" w:space="0" w:color="auto"/>
          </w:divBdr>
        </w:div>
        <w:div w:id="1327854858">
          <w:marLeft w:val="640"/>
          <w:marRight w:val="0"/>
          <w:marTop w:val="0"/>
          <w:marBottom w:val="0"/>
          <w:divBdr>
            <w:top w:val="none" w:sz="0" w:space="0" w:color="auto"/>
            <w:left w:val="none" w:sz="0" w:space="0" w:color="auto"/>
            <w:bottom w:val="none" w:sz="0" w:space="0" w:color="auto"/>
            <w:right w:val="none" w:sz="0" w:space="0" w:color="auto"/>
          </w:divBdr>
        </w:div>
        <w:div w:id="805008805">
          <w:marLeft w:val="640"/>
          <w:marRight w:val="0"/>
          <w:marTop w:val="0"/>
          <w:marBottom w:val="0"/>
          <w:divBdr>
            <w:top w:val="none" w:sz="0" w:space="0" w:color="auto"/>
            <w:left w:val="none" w:sz="0" w:space="0" w:color="auto"/>
            <w:bottom w:val="none" w:sz="0" w:space="0" w:color="auto"/>
            <w:right w:val="none" w:sz="0" w:space="0" w:color="auto"/>
          </w:divBdr>
        </w:div>
        <w:div w:id="1882472016">
          <w:marLeft w:val="640"/>
          <w:marRight w:val="0"/>
          <w:marTop w:val="0"/>
          <w:marBottom w:val="0"/>
          <w:divBdr>
            <w:top w:val="none" w:sz="0" w:space="0" w:color="auto"/>
            <w:left w:val="none" w:sz="0" w:space="0" w:color="auto"/>
            <w:bottom w:val="none" w:sz="0" w:space="0" w:color="auto"/>
            <w:right w:val="none" w:sz="0" w:space="0" w:color="auto"/>
          </w:divBdr>
        </w:div>
        <w:div w:id="339815379">
          <w:marLeft w:val="640"/>
          <w:marRight w:val="0"/>
          <w:marTop w:val="0"/>
          <w:marBottom w:val="0"/>
          <w:divBdr>
            <w:top w:val="none" w:sz="0" w:space="0" w:color="auto"/>
            <w:left w:val="none" w:sz="0" w:space="0" w:color="auto"/>
            <w:bottom w:val="none" w:sz="0" w:space="0" w:color="auto"/>
            <w:right w:val="none" w:sz="0" w:space="0" w:color="auto"/>
          </w:divBdr>
        </w:div>
        <w:div w:id="1065372319">
          <w:marLeft w:val="640"/>
          <w:marRight w:val="0"/>
          <w:marTop w:val="0"/>
          <w:marBottom w:val="0"/>
          <w:divBdr>
            <w:top w:val="none" w:sz="0" w:space="0" w:color="auto"/>
            <w:left w:val="none" w:sz="0" w:space="0" w:color="auto"/>
            <w:bottom w:val="none" w:sz="0" w:space="0" w:color="auto"/>
            <w:right w:val="none" w:sz="0" w:space="0" w:color="auto"/>
          </w:divBdr>
        </w:div>
        <w:div w:id="1440563856">
          <w:marLeft w:val="640"/>
          <w:marRight w:val="0"/>
          <w:marTop w:val="0"/>
          <w:marBottom w:val="0"/>
          <w:divBdr>
            <w:top w:val="none" w:sz="0" w:space="0" w:color="auto"/>
            <w:left w:val="none" w:sz="0" w:space="0" w:color="auto"/>
            <w:bottom w:val="none" w:sz="0" w:space="0" w:color="auto"/>
            <w:right w:val="none" w:sz="0" w:space="0" w:color="auto"/>
          </w:divBdr>
        </w:div>
        <w:div w:id="430786758">
          <w:marLeft w:val="640"/>
          <w:marRight w:val="0"/>
          <w:marTop w:val="0"/>
          <w:marBottom w:val="0"/>
          <w:divBdr>
            <w:top w:val="none" w:sz="0" w:space="0" w:color="auto"/>
            <w:left w:val="none" w:sz="0" w:space="0" w:color="auto"/>
            <w:bottom w:val="none" w:sz="0" w:space="0" w:color="auto"/>
            <w:right w:val="none" w:sz="0" w:space="0" w:color="auto"/>
          </w:divBdr>
        </w:div>
        <w:div w:id="27294852">
          <w:marLeft w:val="640"/>
          <w:marRight w:val="0"/>
          <w:marTop w:val="0"/>
          <w:marBottom w:val="0"/>
          <w:divBdr>
            <w:top w:val="none" w:sz="0" w:space="0" w:color="auto"/>
            <w:left w:val="none" w:sz="0" w:space="0" w:color="auto"/>
            <w:bottom w:val="none" w:sz="0" w:space="0" w:color="auto"/>
            <w:right w:val="none" w:sz="0" w:space="0" w:color="auto"/>
          </w:divBdr>
        </w:div>
        <w:div w:id="340357174">
          <w:marLeft w:val="640"/>
          <w:marRight w:val="0"/>
          <w:marTop w:val="0"/>
          <w:marBottom w:val="0"/>
          <w:divBdr>
            <w:top w:val="none" w:sz="0" w:space="0" w:color="auto"/>
            <w:left w:val="none" w:sz="0" w:space="0" w:color="auto"/>
            <w:bottom w:val="none" w:sz="0" w:space="0" w:color="auto"/>
            <w:right w:val="none" w:sz="0" w:space="0" w:color="auto"/>
          </w:divBdr>
        </w:div>
        <w:div w:id="1681348669">
          <w:marLeft w:val="640"/>
          <w:marRight w:val="0"/>
          <w:marTop w:val="0"/>
          <w:marBottom w:val="0"/>
          <w:divBdr>
            <w:top w:val="none" w:sz="0" w:space="0" w:color="auto"/>
            <w:left w:val="none" w:sz="0" w:space="0" w:color="auto"/>
            <w:bottom w:val="none" w:sz="0" w:space="0" w:color="auto"/>
            <w:right w:val="none" w:sz="0" w:space="0" w:color="auto"/>
          </w:divBdr>
        </w:div>
        <w:div w:id="797802034">
          <w:marLeft w:val="640"/>
          <w:marRight w:val="0"/>
          <w:marTop w:val="0"/>
          <w:marBottom w:val="0"/>
          <w:divBdr>
            <w:top w:val="none" w:sz="0" w:space="0" w:color="auto"/>
            <w:left w:val="none" w:sz="0" w:space="0" w:color="auto"/>
            <w:bottom w:val="none" w:sz="0" w:space="0" w:color="auto"/>
            <w:right w:val="none" w:sz="0" w:space="0" w:color="auto"/>
          </w:divBdr>
        </w:div>
        <w:div w:id="1792749358">
          <w:marLeft w:val="640"/>
          <w:marRight w:val="0"/>
          <w:marTop w:val="0"/>
          <w:marBottom w:val="0"/>
          <w:divBdr>
            <w:top w:val="none" w:sz="0" w:space="0" w:color="auto"/>
            <w:left w:val="none" w:sz="0" w:space="0" w:color="auto"/>
            <w:bottom w:val="none" w:sz="0" w:space="0" w:color="auto"/>
            <w:right w:val="none" w:sz="0" w:space="0" w:color="auto"/>
          </w:divBdr>
        </w:div>
        <w:div w:id="389887338">
          <w:marLeft w:val="640"/>
          <w:marRight w:val="0"/>
          <w:marTop w:val="0"/>
          <w:marBottom w:val="0"/>
          <w:divBdr>
            <w:top w:val="none" w:sz="0" w:space="0" w:color="auto"/>
            <w:left w:val="none" w:sz="0" w:space="0" w:color="auto"/>
            <w:bottom w:val="none" w:sz="0" w:space="0" w:color="auto"/>
            <w:right w:val="none" w:sz="0" w:space="0" w:color="auto"/>
          </w:divBdr>
        </w:div>
        <w:div w:id="984089495">
          <w:marLeft w:val="640"/>
          <w:marRight w:val="0"/>
          <w:marTop w:val="0"/>
          <w:marBottom w:val="0"/>
          <w:divBdr>
            <w:top w:val="none" w:sz="0" w:space="0" w:color="auto"/>
            <w:left w:val="none" w:sz="0" w:space="0" w:color="auto"/>
            <w:bottom w:val="none" w:sz="0" w:space="0" w:color="auto"/>
            <w:right w:val="none" w:sz="0" w:space="0" w:color="auto"/>
          </w:divBdr>
        </w:div>
        <w:div w:id="917716767">
          <w:marLeft w:val="640"/>
          <w:marRight w:val="0"/>
          <w:marTop w:val="0"/>
          <w:marBottom w:val="0"/>
          <w:divBdr>
            <w:top w:val="none" w:sz="0" w:space="0" w:color="auto"/>
            <w:left w:val="none" w:sz="0" w:space="0" w:color="auto"/>
            <w:bottom w:val="none" w:sz="0" w:space="0" w:color="auto"/>
            <w:right w:val="none" w:sz="0" w:space="0" w:color="auto"/>
          </w:divBdr>
        </w:div>
        <w:div w:id="417756616">
          <w:marLeft w:val="640"/>
          <w:marRight w:val="0"/>
          <w:marTop w:val="0"/>
          <w:marBottom w:val="0"/>
          <w:divBdr>
            <w:top w:val="none" w:sz="0" w:space="0" w:color="auto"/>
            <w:left w:val="none" w:sz="0" w:space="0" w:color="auto"/>
            <w:bottom w:val="none" w:sz="0" w:space="0" w:color="auto"/>
            <w:right w:val="none" w:sz="0" w:space="0" w:color="auto"/>
          </w:divBdr>
        </w:div>
        <w:div w:id="298385832">
          <w:marLeft w:val="640"/>
          <w:marRight w:val="0"/>
          <w:marTop w:val="0"/>
          <w:marBottom w:val="0"/>
          <w:divBdr>
            <w:top w:val="none" w:sz="0" w:space="0" w:color="auto"/>
            <w:left w:val="none" w:sz="0" w:space="0" w:color="auto"/>
            <w:bottom w:val="none" w:sz="0" w:space="0" w:color="auto"/>
            <w:right w:val="none" w:sz="0" w:space="0" w:color="auto"/>
          </w:divBdr>
        </w:div>
        <w:div w:id="597369256">
          <w:marLeft w:val="640"/>
          <w:marRight w:val="0"/>
          <w:marTop w:val="0"/>
          <w:marBottom w:val="0"/>
          <w:divBdr>
            <w:top w:val="none" w:sz="0" w:space="0" w:color="auto"/>
            <w:left w:val="none" w:sz="0" w:space="0" w:color="auto"/>
            <w:bottom w:val="none" w:sz="0" w:space="0" w:color="auto"/>
            <w:right w:val="none" w:sz="0" w:space="0" w:color="auto"/>
          </w:divBdr>
        </w:div>
        <w:div w:id="969746121">
          <w:marLeft w:val="640"/>
          <w:marRight w:val="0"/>
          <w:marTop w:val="0"/>
          <w:marBottom w:val="0"/>
          <w:divBdr>
            <w:top w:val="none" w:sz="0" w:space="0" w:color="auto"/>
            <w:left w:val="none" w:sz="0" w:space="0" w:color="auto"/>
            <w:bottom w:val="none" w:sz="0" w:space="0" w:color="auto"/>
            <w:right w:val="none" w:sz="0" w:space="0" w:color="auto"/>
          </w:divBdr>
        </w:div>
        <w:div w:id="2033994133">
          <w:marLeft w:val="640"/>
          <w:marRight w:val="0"/>
          <w:marTop w:val="0"/>
          <w:marBottom w:val="0"/>
          <w:divBdr>
            <w:top w:val="none" w:sz="0" w:space="0" w:color="auto"/>
            <w:left w:val="none" w:sz="0" w:space="0" w:color="auto"/>
            <w:bottom w:val="none" w:sz="0" w:space="0" w:color="auto"/>
            <w:right w:val="none" w:sz="0" w:space="0" w:color="auto"/>
          </w:divBdr>
        </w:div>
        <w:div w:id="1711412641">
          <w:marLeft w:val="640"/>
          <w:marRight w:val="0"/>
          <w:marTop w:val="0"/>
          <w:marBottom w:val="0"/>
          <w:divBdr>
            <w:top w:val="none" w:sz="0" w:space="0" w:color="auto"/>
            <w:left w:val="none" w:sz="0" w:space="0" w:color="auto"/>
            <w:bottom w:val="none" w:sz="0" w:space="0" w:color="auto"/>
            <w:right w:val="none" w:sz="0" w:space="0" w:color="auto"/>
          </w:divBdr>
        </w:div>
        <w:div w:id="1610968403">
          <w:marLeft w:val="640"/>
          <w:marRight w:val="0"/>
          <w:marTop w:val="0"/>
          <w:marBottom w:val="0"/>
          <w:divBdr>
            <w:top w:val="none" w:sz="0" w:space="0" w:color="auto"/>
            <w:left w:val="none" w:sz="0" w:space="0" w:color="auto"/>
            <w:bottom w:val="none" w:sz="0" w:space="0" w:color="auto"/>
            <w:right w:val="none" w:sz="0" w:space="0" w:color="auto"/>
          </w:divBdr>
        </w:div>
        <w:div w:id="755979860">
          <w:marLeft w:val="640"/>
          <w:marRight w:val="0"/>
          <w:marTop w:val="0"/>
          <w:marBottom w:val="0"/>
          <w:divBdr>
            <w:top w:val="none" w:sz="0" w:space="0" w:color="auto"/>
            <w:left w:val="none" w:sz="0" w:space="0" w:color="auto"/>
            <w:bottom w:val="none" w:sz="0" w:space="0" w:color="auto"/>
            <w:right w:val="none" w:sz="0" w:space="0" w:color="auto"/>
          </w:divBdr>
        </w:div>
        <w:div w:id="1688212622">
          <w:marLeft w:val="640"/>
          <w:marRight w:val="0"/>
          <w:marTop w:val="0"/>
          <w:marBottom w:val="0"/>
          <w:divBdr>
            <w:top w:val="none" w:sz="0" w:space="0" w:color="auto"/>
            <w:left w:val="none" w:sz="0" w:space="0" w:color="auto"/>
            <w:bottom w:val="none" w:sz="0" w:space="0" w:color="auto"/>
            <w:right w:val="none" w:sz="0" w:space="0" w:color="auto"/>
          </w:divBdr>
        </w:div>
        <w:div w:id="518930407">
          <w:marLeft w:val="640"/>
          <w:marRight w:val="0"/>
          <w:marTop w:val="0"/>
          <w:marBottom w:val="0"/>
          <w:divBdr>
            <w:top w:val="none" w:sz="0" w:space="0" w:color="auto"/>
            <w:left w:val="none" w:sz="0" w:space="0" w:color="auto"/>
            <w:bottom w:val="none" w:sz="0" w:space="0" w:color="auto"/>
            <w:right w:val="none" w:sz="0" w:space="0" w:color="auto"/>
          </w:divBdr>
        </w:div>
        <w:div w:id="764764198">
          <w:marLeft w:val="640"/>
          <w:marRight w:val="0"/>
          <w:marTop w:val="0"/>
          <w:marBottom w:val="0"/>
          <w:divBdr>
            <w:top w:val="none" w:sz="0" w:space="0" w:color="auto"/>
            <w:left w:val="none" w:sz="0" w:space="0" w:color="auto"/>
            <w:bottom w:val="none" w:sz="0" w:space="0" w:color="auto"/>
            <w:right w:val="none" w:sz="0" w:space="0" w:color="auto"/>
          </w:divBdr>
        </w:div>
        <w:div w:id="846868479">
          <w:marLeft w:val="640"/>
          <w:marRight w:val="0"/>
          <w:marTop w:val="0"/>
          <w:marBottom w:val="0"/>
          <w:divBdr>
            <w:top w:val="none" w:sz="0" w:space="0" w:color="auto"/>
            <w:left w:val="none" w:sz="0" w:space="0" w:color="auto"/>
            <w:bottom w:val="none" w:sz="0" w:space="0" w:color="auto"/>
            <w:right w:val="none" w:sz="0" w:space="0" w:color="auto"/>
          </w:divBdr>
        </w:div>
        <w:div w:id="1832595987">
          <w:marLeft w:val="640"/>
          <w:marRight w:val="0"/>
          <w:marTop w:val="0"/>
          <w:marBottom w:val="0"/>
          <w:divBdr>
            <w:top w:val="none" w:sz="0" w:space="0" w:color="auto"/>
            <w:left w:val="none" w:sz="0" w:space="0" w:color="auto"/>
            <w:bottom w:val="none" w:sz="0" w:space="0" w:color="auto"/>
            <w:right w:val="none" w:sz="0" w:space="0" w:color="auto"/>
          </w:divBdr>
        </w:div>
        <w:div w:id="341590740">
          <w:marLeft w:val="640"/>
          <w:marRight w:val="0"/>
          <w:marTop w:val="0"/>
          <w:marBottom w:val="0"/>
          <w:divBdr>
            <w:top w:val="none" w:sz="0" w:space="0" w:color="auto"/>
            <w:left w:val="none" w:sz="0" w:space="0" w:color="auto"/>
            <w:bottom w:val="none" w:sz="0" w:space="0" w:color="auto"/>
            <w:right w:val="none" w:sz="0" w:space="0" w:color="auto"/>
          </w:divBdr>
        </w:div>
        <w:div w:id="1331904005">
          <w:marLeft w:val="640"/>
          <w:marRight w:val="0"/>
          <w:marTop w:val="0"/>
          <w:marBottom w:val="0"/>
          <w:divBdr>
            <w:top w:val="none" w:sz="0" w:space="0" w:color="auto"/>
            <w:left w:val="none" w:sz="0" w:space="0" w:color="auto"/>
            <w:bottom w:val="none" w:sz="0" w:space="0" w:color="auto"/>
            <w:right w:val="none" w:sz="0" w:space="0" w:color="auto"/>
          </w:divBdr>
        </w:div>
        <w:div w:id="1827210404">
          <w:marLeft w:val="640"/>
          <w:marRight w:val="0"/>
          <w:marTop w:val="0"/>
          <w:marBottom w:val="0"/>
          <w:divBdr>
            <w:top w:val="none" w:sz="0" w:space="0" w:color="auto"/>
            <w:left w:val="none" w:sz="0" w:space="0" w:color="auto"/>
            <w:bottom w:val="none" w:sz="0" w:space="0" w:color="auto"/>
            <w:right w:val="none" w:sz="0" w:space="0" w:color="auto"/>
          </w:divBdr>
        </w:div>
        <w:div w:id="6563715">
          <w:marLeft w:val="640"/>
          <w:marRight w:val="0"/>
          <w:marTop w:val="0"/>
          <w:marBottom w:val="0"/>
          <w:divBdr>
            <w:top w:val="none" w:sz="0" w:space="0" w:color="auto"/>
            <w:left w:val="none" w:sz="0" w:space="0" w:color="auto"/>
            <w:bottom w:val="none" w:sz="0" w:space="0" w:color="auto"/>
            <w:right w:val="none" w:sz="0" w:space="0" w:color="auto"/>
          </w:divBdr>
        </w:div>
        <w:div w:id="1568875927">
          <w:marLeft w:val="640"/>
          <w:marRight w:val="0"/>
          <w:marTop w:val="0"/>
          <w:marBottom w:val="0"/>
          <w:divBdr>
            <w:top w:val="none" w:sz="0" w:space="0" w:color="auto"/>
            <w:left w:val="none" w:sz="0" w:space="0" w:color="auto"/>
            <w:bottom w:val="none" w:sz="0" w:space="0" w:color="auto"/>
            <w:right w:val="none" w:sz="0" w:space="0" w:color="auto"/>
          </w:divBdr>
        </w:div>
        <w:div w:id="745341805">
          <w:marLeft w:val="640"/>
          <w:marRight w:val="0"/>
          <w:marTop w:val="0"/>
          <w:marBottom w:val="0"/>
          <w:divBdr>
            <w:top w:val="none" w:sz="0" w:space="0" w:color="auto"/>
            <w:left w:val="none" w:sz="0" w:space="0" w:color="auto"/>
            <w:bottom w:val="none" w:sz="0" w:space="0" w:color="auto"/>
            <w:right w:val="none" w:sz="0" w:space="0" w:color="auto"/>
          </w:divBdr>
        </w:div>
        <w:div w:id="54664202">
          <w:marLeft w:val="640"/>
          <w:marRight w:val="0"/>
          <w:marTop w:val="0"/>
          <w:marBottom w:val="0"/>
          <w:divBdr>
            <w:top w:val="none" w:sz="0" w:space="0" w:color="auto"/>
            <w:left w:val="none" w:sz="0" w:space="0" w:color="auto"/>
            <w:bottom w:val="none" w:sz="0" w:space="0" w:color="auto"/>
            <w:right w:val="none" w:sz="0" w:space="0" w:color="auto"/>
          </w:divBdr>
        </w:div>
        <w:div w:id="1257329596">
          <w:marLeft w:val="640"/>
          <w:marRight w:val="0"/>
          <w:marTop w:val="0"/>
          <w:marBottom w:val="0"/>
          <w:divBdr>
            <w:top w:val="none" w:sz="0" w:space="0" w:color="auto"/>
            <w:left w:val="none" w:sz="0" w:space="0" w:color="auto"/>
            <w:bottom w:val="none" w:sz="0" w:space="0" w:color="auto"/>
            <w:right w:val="none" w:sz="0" w:space="0" w:color="auto"/>
          </w:divBdr>
        </w:div>
        <w:div w:id="2042629409">
          <w:marLeft w:val="640"/>
          <w:marRight w:val="0"/>
          <w:marTop w:val="0"/>
          <w:marBottom w:val="0"/>
          <w:divBdr>
            <w:top w:val="none" w:sz="0" w:space="0" w:color="auto"/>
            <w:left w:val="none" w:sz="0" w:space="0" w:color="auto"/>
            <w:bottom w:val="none" w:sz="0" w:space="0" w:color="auto"/>
            <w:right w:val="none" w:sz="0" w:space="0" w:color="auto"/>
          </w:divBdr>
        </w:div>
        <w:div w:id="736325652">
          <w:marLeft w:val="640"/>
          <w:marRight w:val="0"/>
          <w:marTop w:val="0"/>
          <w:marBottom w:val="0"/>
          <w:divBdr>
            <w:top w:val="none" w:sz="0" w:space="0" w:color="auto"/>
            <w:left w:val="none" w:sz="0" w:space="0" w:color="auto"/>
            <w:bottom w:val="none" w:sz="0" w:space="0" w:color="auto"/>
            <w:right w:val="none" w:sz="0" w:space="0" w:color="auto"/>
          </w:divBdr>
        </w:div>
        <w:div w:id="1196384507">
          <w:marLeft w:val="640"/>
          <w:marRight w:val="0"/>
          <w:marTop w:val="0"/>
          <w:marBottom w:val="0"/>
          <w:divBdr>
            <w:top w:val="none" w:sz="0" w:space="0" w:color="auto"/>
            <w:left w:val="none" w:sz="0" w:space="0" w:color="auto"/>
            <w:bottom w:val="none" w:sz="0" w:space="0" w:color="auto"/>
            <w:right w:val="none" w:sz="0" w:space="0" w:color="auto"/>
          </w:divBdr>
        </w:div>
        <w:div w:id="888881452">
          <w:marLeft w:val="640"/>
          <w:marRight w:val="0"/>
          <w:marTop w:val="0"/>
          <w:marBottom w:val="0"/>
          <w:divBdr>
            <w:top w:val="none" w:sz="0" w:space="0" w:color="auto"/>
            <w:left w:val="none" w:sz="0" w:space="0" w:color="auto"/>
            <w:bottom w:val="none" w:sz="0" w:space="0" w:color="auto"/>
            <w:right w:val="none" w:sz="0" w:space="0" w:color="auto"/>
          </w:divBdr>
        </w:div>
        <w:div w:id="1488475219">
          <w:marLeft w:val="640"/>
          <w:marRight w:val="0"/>
          <w:marTop w:val="0"/>
          <w:marBottom w:val="0"/>
          <w:divBdr>
            <w:top w:val="none" w:sz="0" w:space="0" w:color="auto"/>
            <w:left w:val="none" w:sz="0" w:space="0" w:color="auto"/>
            <w:bottom w:val="none" w:sz="0" w:space="0" w:color="auto"/>
            <w:right w:val="none" w:sz="0" w:space="0" w:color="auto"/>
          </w:divBdr>
        </w:div>
        <w:div w:id="423263534">
          <w:marLeft w:val="640"/>
          <w:marRight w:val="0"/>
          <w:marTop w:val="0"/>
          <w:marBottom w:val="0"/>
          <w:divBdr>
            <w:top w:val="none" w:sz="0" w:space="0" w:color="auto"/>
            <w:left w:val="none" w:sz="0" w:space="0" w:color="auto"/>
            <w:bottom w:val="none" w:sz="0" w:space="0" w:color="auto"/>
            <w:right w:val="none" w:sz="0" w:space="0" w:color="auto"/>
          </w:divBdr>
        </w:div>
        <w:div w:id="138771334">
          <w:marLeft w:val="640"/>
          <w:marRight w:val="0"/>
          <w:marTop w:val="0"/>
          <w:marBottom w:val="0"/>
          <w:divBdr>
            <w:top w:val="none" w:sz="0" w:space="0" w:color="auto"/>
            <w:left w:val="none" w:sz="0" w:space="0" w:color="auto"/>
            <w:bottom w:val="none" w:sz="0" w:space="0" w:color="auto"/>
            <w:right w:val="none" w:sz="0" w:space="0" w:color="auto"/>
          </w:divBdr>
        </w:div>
        <w:div w:id="1819149385">
          <w:marLeft w:val="640"/>
          <w:marRight w:val="0"/>
          <w:marTop w:val="0"/>
          <w:marBottom w:val="0"/>
          <w:divBdr>
            <w:top w:val="none" w:sz="0" w:space="0" w:color="auto"/>
            <w:left w:val="none" w:sz="0" w:space="0" w:color="auto"/>
            <w:bottom w:val="none" w:sz="0" w:space="0" w:color="auto"/>
            <w:right w:val="none" w:sz="0" w:space="0" w:color="auto"/>
          </w:divBdr>
        </w:div>
        <w:div w:id="2111927481">
          <w:marLeft w:val="640"/>
          <w:marRight w:val="0"/>
          <w:marTop w:val="0"/>
          <w:marBottom w:val="0"/>
          <w:divBdr>
            <w:top w:val="none" w:sz="0" w:space="0" w:color="auto"/>
            <w:left w:val="none" w:sz="0" w:space="0" w:color="auto"/>
            <w:bottom w:val="none" w:sz="0" w:space="0" w:color="auto"/>
            <w:right w:val="none" w:sz="0" w:space="0" w:color="auto"/>
          </w:divBdr>
        </w:div>
        <w:div w:id="132254221">
          <w:marLeft w:val="640"/>
          <w:marRight w:val="0"/>
          <w:marTop w:val="0"/>
          <w:marBottom w:val="0"/>
          <w:divBdr>
            <w:top w:val="none" w:sz="0" w:space="0" w:color="auto"/>
            <w:left w:val="none" w:sz="0" w:space="0" w:color="auto"/>
            <w:bottom w:val="none" w:sz="0" w:space="0" w:color="auto"/>
            <w:right w:val="none" w:sz="0" w:space="0" w:color="auto"/>
          </w:divBdr>
        </w:div>
        <w:div w:id="715618909">
          <w:marLeft w:val="640"/>
          <w:marRight w:val="0"/>
          <w:marTop w:val="0"/>
          <w:marBottom w:val="0"/>
          <w:divBdr>
            <w:top w:val="none" w:sz="0" w:space="0" w:color="auto"/>
            <w:left w:val="none" w:sz="0" w:space="0" w:color="auto"/>
            <w:bottom w:val="none" w:sz="0" w:space="0" w:color="auto"/>
            <w:right w:val="none" w:sz="0" w:space="0" w:color="auto"/>
          </w:divBdr>
        </w:div>
        <w:div w:id="1556811861">
          <w:marLeft w:val="640"/>
          <w:marRight w:val="0"/>
          <w:marTop w:val="0"/>
          <w:marBottom w:val="0"/>
          <w:divBdr>
            <w:top w:val="none" w:sz="0" w:space="0" w:color="auto"/>
            <w:left w:val="none" w:sz="0" w:space="0" w:color="auto"/>
            <w:bottom w:val="none" w:sz="0" w:space="0" w:color="auto"/>
            <w:right w:val="none" w:sz="0" w:space="0" w:color="auto"/>
          </w:divBdr>
        </w:div>
        <w:div w:id="441457749">
          <w:marLeft w:val="640"/>
          <w:marRight w:val="0"/>
          <w:marTop w:val="0"/>
          <w:marBottom w:val="0"/>
          <w:divBdr>
            <w:top w:val="none" w:sz="0" w:space="0" w:color="auto"/>
            <w:left w:val="none" w:sz="0" w:space="0" w:color="auto"/>
            <w:bottom w:val="none" w:sz="0" w:space="0" w:color="auto"/>
            <w:right w:val="none" w:sz="0" w:space="0" w:color="auto"/>
          </w:divBdr>
        </w:div>
        <w:div w:id="2044668903">
          <w:marLeft w:val="640"/>
          <w:marRight w:val="0"/>
          <w:marTop w:val="0"/>
          <w:marBottom w:val="0"/>
          <w:divBdr>
            <w:top w:val="none" w:sz="0" w:space="0" w:color="auto"/>
            <w:left w:val="none" w:sz="0" w:space="0" w:color="auto"/>
            <w:bottom w:val="none" w:sz="0" w:space="0" w:color="auto"/>
            <w:right w:val="none" w:sz="0" w:space="0" w:color="auto"/>
          </w:divBdr>
        </w:div>
        <w:div w:id="1301109296">
          <w:marLeft w:val="640"/>
          <w:marRight w:val="0"/>
          <w:marTop w:val="0"/>
          <w:marBottom w:val="0"/>
          <w:divBdr>
            <w:top w:val="none" w:sz="0" w:space="0" w:color="auto"/>
            <w:left w:val="none" w:sz="0" w:space="0" w:color="auto"/>
            <w:bottom w:val="none" w:sz="0" w:space="0" w:color="auto"/>
            <w:right w:val="none" w:sz="0" w:space="0" w:color="auto"/>
          </w:divBdr>
        </w:div>
        <w:div w:id="413210187">
          <w:marLeft w:val="640"/>
          <w:marRight w:val="0"/>
          <w:marTop w:val="0"/>
          <w:marBottom w:val="0"/>
          <w:divBdr>
            <w:top w:val="none" w:sz="0" w:space="0" w:color="auto"/>
            <w:left w:val="none" w:sz="0" w:space="0" w:color="auto"/>
            <w:bottom w:val="none" w:sz="0" w:space="0" w:color="auto"/>
            <w:right w:val="none" w:sz="0" w:space="0" w:color="auto"/>
          </w:divBdr>
        </w:div>
        <w:div w:id="1408266102">
          <w:marLeft w:val="640"/>
          <w:marRight w:val="0"/>
          <w:marTop w:val="0"/>
          <w:marBottom w:val="0"/>
          <w:divBdr>
            <w:top w:val="none" w:sz="0" w:space="0" w:color="auto"/>
            <w:left w:val="none" w:sz="0" w:space="0" w:color="auto"/>
            <w:bottom w:val="none" w:sz="0" w:space="0" w:color="auto"/>
            <w:right w:val="none" w:sz="0" w:space="0" w:color="auto"/>
          </w:divBdr>
        </w:div>
        <w:div w:id="919212769">
          <w:marLeft w:val="640"/>
          <w:marRight w:val="0"/>
          <w:marTop w:val="0"/>
          <w:marBottom w:val="0"/>
          <w:divBdr>
            <w:top w:val="none" w:sz="0" w:space="0" w:color="auto"/>
            <w:left w:val="none" w:sz="0" w:space="0" w:color="auto"/>
            <w:bottom w:val="none" w:sz="0" w:space="0" w:color="auto"/>
            <w:right w:val="none" w:sz="0" w:space="0" w:color="auto"/>
          </w:divBdr>
        </w:div>
        <w:div w:id="1026642562">
          <w:marLeft w:val="640"/>
          <w:marRight w:val="0"/>
          <w:marTop w:val="0"/>
          <w:marBottom w:val="0"/>
          <w:divBdr>
            <w:top w:val="none" w:sz="0" w:space="0" w:color="auto"/>
            <w:left w:val="none" w:sz="0" w:space="0" w:color="auto"/>
            <w:bottom w:val="none" w:sz="0" w:space="0" w:color="auto"/>
            <w:right w:val="none" w:sz="0" w:space="0" w:color="auto"/>
          </w:divBdr>
        </w:div>
        <w:div w:id="2004506037">
          <w:marLeft w:val="640"/>
          <w:marRight w:val="0"/>
          <w:marTop w:val="0"/>
          <w:marBottom w:val="0"/>
          <w:divBdr>
            <w:top w:val="none" w:sz="0" w:space="0" w:color="auto"/>
            <w:left w:val="none" w:sz="0" w:space="0" w:color="auto"/>
            <w:bottom w:val="none" w:sz="0" w:space="0" w:color="auto"/>
            <w:right w:val="none" w:sz="0" w:space="0" w:color="auto"/>
          </w:divBdr>
        </w:div>
        <w:div w:id="506407696">
          <w:marLeft w:val="640"/>
          <w:marRight w:val="0"/>
          <w:marTop w:val="0"/>
          <w:marBottom w:val="0"/>
          <w:divBdr>
            <w:top w:val="none" w:sz="0" w:space="0" w:color="auto"/>
            <w:left w:val="none" w:sz="0" w:space="0" w:color="auto"/>
            <w:bottom w:val="none" w:sz="0" w:space="0" w:color="auto"/>
            <w:right w:val="none" w:sz="0" w:space="0" w:color="auto"/>
          </w:divBdr>
        </w:div>
        <w:div w:id="109712316">
          <w:marLeft w:val="640"/>
          <w:marRight w:val="0"/>
          <w:marTop w:val="0"/>
          <w:marBottom w:val="0"/>
          <w:divBdr>
            <w:top w:val="none" w:sz="0" w:space="0" w:color="auto"/>
            <w:left w:val="none" w:sz="0" w:space="0" w:color="auto"/>
            <w:bottom w:val="none" w:sz="0" w:space="0" w:color="auto"/>
            <w:right w:val="none" w:sz="0" w:space="0" w:color="auto"/>
          </w:divBdr>
        </w:div>
        <w:div w:id="749234940">
          <w:marLeft w:val="640"/>
          <w:marRight w:val="0"/>
          <w:marTop w:val="0"/>
          <w:marBottom w:val="0"/>
          <w:divBdr>
            <w:top w:val="none" w:sz="0" w:space="0" w:color="auto"/>
            <w:left w:val="none" w:sz="0" w:space="0" w:color="auto"/>
            <w:bottom w:val="none" w:sz="0" w:space="0" w:color="auto"/>
            <w:right w:val="none" w:sz="0" w:space="0" w:color="auto"/>
          </w:divBdr>
        </w:div>
        <w:div w:id="1600404267">
          <w:marLeft w:val="640"/>
          <w:marRight w:val="0"/>
          <w:marTop w:val="0"/>
          <w:marBottom w:val="0"/>
          <w:divBdr>
            <w:top w:val="none" w:sz="0" w:space="0" w:color="auto"/>
            <w:left w:val="none" w:sz="0" w:space="0" w:color="auto"/>
            <w:bottom w:val="none" w:sz="0" w:space="0" w:color="auto"/>
            <w:right w:val="none" w:sz="0" w:space="0" w:color="auto"/>
          </w:divBdr>
        </w:div>
        <w:div w:id="2055812216">
          <w:marLeft w:val="640"/>
          <w:marRight w:val="0"/>
          <w:marTop w:val="0"/>
          <w:marBottom w:val="0"/>
          <w:divBdr>
            <w:top w:val="none" w:sz="0" w:space="0" w:color="auto"/>
            <w:left w:val="none" w:sz="0" w:space="0" w:color="auto"/>
            <w:bottom w:val="none" w:sz="0" w:space="0" w:color="auto"/>
            <w:right w:val="none" w:sz="0" w:space="0" w:color="auto"/>
          </w:divBdr>
        </w:div>
        <w:div w:id="1825200775">
          <w:marLeft w:val="640"/>
          <w:marRight w:val="0"/>
          <w:marTop w:val="0"/>
          <w:marBottom w:val="0"/>
          <w:divBdr>
            <w:top w:val="none" w:sz="0" w:space="0" w:color="auto"/>
            <w:left w:val="none" w:sz="0" w:space="0" w:color="auto"/>
            <w:bottom w:val="none" w:sz="0" w:space="0" w:color="auto"/>
            <w:right w:val="none" w:sz="0" w:space="0" w:color="auto"/>
          </w:divBdr>
        </w:div>
        <w:div w:id="248124360">
          <w:marLeft w:val="640"/>
          <w:marRight w:val="0"/>
          <w:marTop w:val="0"/>
          <w:marBottom w:val="0"/>
          <w:divBdr>
            <w:top w:val="none" w:sz="0" w:space="0" w:color="auto"/>
            <w:left w:val="none" w:sz="0" w:space="0" w:color="auto"/>
            <w:bottom w:val="none" w:sz="0" w:space="0" w:color="auto"/>
            <w:right w:val="none" w:sz="0" w:space="0" w:color="auto"/>
          </w:divBdr>
        </w:div>
        <w:div w:id="2017799771">
          <w:marLeft w:val="640"/>
          <w:marRight w:val="0"/>
          <w:marTop w:val="0"/>
          <w:marBottom w:val="0"/>
          <w:divBdr>
            <w:top w:val="none" w:sz="0" w:space="0" w:color="auto"/>
            <w:left w:val="none" w:sz="0" w:space="0" w:color="auto"/>
            <w:bottom w:val="none" w:sz="0" w:space="0" w:color="auto"/>
            <w:right w:val="none" w:sz="0" w:space="0" w:color="auto"/>
          </w:divBdr>
        </w:div>
        <w:div w:id="1789351855">
          <w:marLeft w:val="640"/>
          <w:marRight w:val="0"/>
          <w:marTop w:val="0"/>
          <w:marBottom w:val="0"/>
          <w:divBdr>
            <w:top w:val="none" w:sz="0" w:space="0" w:color="auto"/>
            <w:left w:val="none" w:sz="0" w:space="0" w:color="auto"/>
            <w:bottom w:val="none" w:sz="0" w:space="0" w:color="auto"/>
            <w:right w:val="none" w:sz="0" w:space="0" w:color="auto"/>
          </w:divBdr>
        </w:div>
        <w:div w:id="2136286648">
          <w:marLeft w:val="640"/>
          <w:marRight w:val="0"/>
          <w:marTop w:val="0"/>
          <w:marBottom w:val="0"/>
          <w:divBdr>
            <w:top w:val="none" w:sz="0" w:space="0" w:color="auto"/>
            <w:left w:val="none" w:sz="0" w:space="0" w:color="auto"/>
            <w:bottom w:val="none" w:sz="0" w:space="0" w:color="auto"/>
            <w:right w:val="none" w:sz="0" w:space="0" w:color="auto"/>
          </w:divBdr>
        </w:div>
      </w:divsChild>
    </w:div>
    <w:div w:id="342123218">
      <w:bodyDiv w:val="1"/>
      <w:marLeft w:val="0"/>
      <w:marRight w:val="0"/>
      <w:marTop w:val="0"/>
      <w:marBottom w:val="0"/>
      <w:divBdr>
        <w:top w:val="none" w:sz="0" w:space="0" w:color="auto"/>
        <w:left w:val="none" w:sz="0" w:space="0" w:color="auto"/>
        <w:bottom w:val="none" w:sz="0" w:space="0" w:color="auto"/>
        <w:right w:val="none" w:sz="0" w:space="0" w:color="auto"/>
      </w:divBdr>
      <w:divsChild>
        <w:div w:id="307906671">
          <w:marLeft w:val="640"/>
          <w:marRight w:val="0"/>
          <w:marTop w:val="0"/>
          <w:marBottom w:val="0"/>
          <w:divBdr>
            <w:top w:val="none" w:sz="0" w:space="0" w:color="auto"/>
            <w:left w:val="none" w:sz="0" w:space="0" w:color="auto"/>
            <w:bottom w:val="none" w:sz="0" w:space="0" w:color="auto"/>
            <w:right w:val="none" w:sz="0" w:space="0" w:color="auto"/>
          </w:divBdr>
        </w:div>
        <w:div w:id="1871915780">
          <w:marLeft w:val="640"/>
          <w:marRight w:val="0"/>
          <w:marTop w:val="0"/>
          <w:marBottom w:val="0"/>
          <w:divBdr>
            <w:top w:val="none" w:sz="0" w:space="0" w:color="auto"/>
            <w:left w:val="none" w:sz="0" w:space="0" w:color="auto"/>
            <w:bottom w:val="none" w:sz="0" w:space="0" w:color="auto"/>
            <w:right w:val="none" w:sz="0" w:space="0" w:color="auto"/>
          </w:divBdr>
        </w:div>
        <w:div w:id="1242762541">
          <w:marLeft w:val="640"/>
          <w:marRight w:val="0"/>
          <w:marTop w:val="0"/>
          <w:marBottom w:val="0"/>
          <w:divBdr>
            <w:top w:val="none" w:sz="0" w:space="0" w:color="auto"/>
            <w:left w:val="none" w:sz="0" w:space="0" w:color="auto"/>
            <w:bottom w:val="none" w:sz="0" w:space="0" w:color="auto"/>
            <w:right w:val="none" w:sz="0" w:space="0" w:color="auto"/>
          </w:divBdr>
        </w:div>
        <w:div w:id="2089960568">
          <w:marLeft w:val="640"/>
          <w:marRight w:val="0"/>
          <w:marTop w:val="0"/>
          <w:marBottom w:val="0"/>
          <w:divBdr>
            <w:top w:val="none" w:sz="0" w:space="0" w:color="auto"/>
            <w:left w:val="none" w:sz="0" w:space="0" w:color="auto"/>
            <w:bottom w:val="none" w:sz="0" w:space="0" w:color="auto"/>
            <w:right w:val="none" w:sz="0" w:space="0" w:color="auto"/>
          </w:divBdr>
        </w:div>
        <w:div w:id="1418408009">
          <w:marLeft w:val="640"/>
          <w:marRight w:val="0"/>
          <w:marTop w:val="0"/>
          <w:marBottom w:val="0"/>
          <w:divBdr>
            <w:top w:val="none" w:sz="0" w:space="0" w:color="auto"/>
            <w:left w:val="none" w:sz="0" w:space="0" w:color="auto"/>
            <w:bottom w:val="none" w:sz="0" w:space="0" w:color="auto"/>
            <w:right w:val="none" w:sz="0" w:space="0" w:color="auto"/>
          </w:divBdr>
        </w:div>
        <w:div w:id="59597250">
          <w:marLeft w:val="640"/>
          <w:marRight w:val="0"/>
          <w:marTop w:val="0"/>
          <w:marBottom w:val="0"/>
          <w:divBdr>
            <w:top w:val="none" w:sz="0" w:space="0" w:color="auto"/>
            <w:left w:val="none" w:sz="0" w:space="0" w:color="auto"/>
            <w:bottom w:val="none" w:sz="0" w:space="0" w:color="auto"/>
            <w:right w:val="none" w:sz="0" w:space="0" w:color="auto"/>
          </w:divBdr>
        </w:div>
        <w:div w:id="2110731414">
          <w:marLeft w:val="640"/>
          <w:marRight w:val="0"/>
          <w:marTop w:val="0"/>
          <w:marBottom w:val="0"/>
          <w:divBdr>
            <w:top w:val="none" w:sz="0" w:space="0" w:color="auto"/>
            <w:left w:val="none" w:sz="0" w:space="0" w:color="auto"/>
            <w:bottom w:val="none" w:sz="0" w:space="0" w:color="auto"/>
            <w:right w:val="none" w:sz="0" w:space="0" w:color="auto"/>
          </w:divBdr>
        </w:div>
        <w:div w:id="1814056650">
          <w:marLeft w:val="640"/>
          <w:marRight w:val="0"/>
          <w:marTop w:val="0"/>
          <w:marBottom w:val="0"/>
          <w:divBdr>
            <w:top w:val="none" w:sz="0" w:space="0" w:color="auto"/>
            <w:left w:val="none" w:sz="0" w:space="0" w:color="auto"/>
            <w:bottom w:val="none" w:sz="0" w:space="0" w:color="auto"/>
            <w:right w:val="none" w:sz="0" w:space="0" w:color="auto"/>
          </w:divBdr>
        </w:div>
        <w:div w:id="1184857402">
          <w:marLeft w:val="640"/>
          <w:marRight w:val="0"/>
          <w:marTop w:val="0"/>
          <w:marBottom w:val="0"/>
          <w:divBdr>
            <w:top w:val="none" w:sz="0" w:space="0" w:color="auto"/>
            <w:left w:val="none" w:sz="0" w:space="0" w:color="auto"/>
            <w:bottom w:val="none" w:sz="0" w:space="0" w:color="auto"/>
            <w:right w:val="none" w:sz="0" w:space="0" w:color="auto"/>
          </w:divBdr>
        </w:div>
        <w:div w:id="974799028">
          <w:marLeft w:val="640"/>
          <w:marRight w:val="0"/>
          <w:marTop w:val="0"/>
          <w:marBottom w:val="0"/>
          <w:divBdr>
            <w:top w:val="none" w:sz="0" w:space="0" w:color="auto"/>
            <w:left w:val="none" w:sz="0" w:space="0" w:color="auto"/>
            <w:bottom w:val="none" w:sz="0" w:space="0" w:color="auto"/>
            <w:right w:val="none" w:sz="0" w:space="0" w:color="auto"/>
          </w:divBdr>
        </w:div>
        <w:div w:id="1506899123">
          <w:marLeft w:val="640"/>
          <w:marRight w:val="0"/>
          <w:marTop w:val="0"/>
          <w:marBottom w:val="0"/>
          <w:divBdr>
            <w:top w:val="none" w:sz="0" w:space="0" w:color="auto"/>
            <w:left w:val="none" w:sz="0" w:space="0" w:color="auto"/>
            <w:bottom w:val="none" w:sz="0" w:space="0" w:color="auto"/>
            <w:right w:val="none" w:sz="0" w:space="0" w:color="auto"/>
          </w:divBdr>
        </w:div>
        <w:div w:id="777065192">
          <w:marLeft w:val="640"/>
          <w:marRight w:val="0"/>
          <w:marTop w:val="0"/>
          <w:marBottom w:val="0"/>
          <w:divBdr>
            <w:top w:val="none" w:sz="0" w:space="0" w:color="auto"/>
            <w:left w:val="none" w:sz="0" w:space="0" w:color="auto"/>
            <w:bottom w:val="none" w:sz="0" w:space="0" w:color="auto"/>
            <w:right w:val="none" w:sz="0" w:space="0" w:color="auto"/>
          </w:divBdr>
        </w:div>
        <w:div w:id="1219701819">
          <w:marLeft w:val="640"/>
          <w:marRight w:val="0"/>
          <w:marTop w:val="0"/>
          <w:marBottom w:val="0"/>
          <w:divBdr>
            <w:top w:val="none" w:sz="0" w:space="0" w:color="auto"/>
            <w:left w:val="none" w:sz="0" w:space="0" w:color="auto"/>
            <w:bottom w:val="none" w:sz="0" w:space="0" w:color="auto"/>
            <w:right w:val="none" w:sz="0" w:space="0" w:color="auto"/>
          </w:divBdr>
        </w:div>
        <w:div w:id="1986162962">
          <w:marLeft w:val="640"/>
          <w:marRight w:val="0"/>
          <w:marTop w:val="0"/>
          <w:marBottom w:val="0"/>
          <w:divBdr>
            <w:top w:val="none" w:sz="0" w:space="0" w:color="auto"/>
            <w:left w:val="none" w:sz="0" w:space="0" w:color="auto"/>
            <w:bottom w:val="none" w:sz="0" w:space="0" w:color="auto"/>
            <w:right w:val="none" w:sz="0" w:space="0" w:color="auto"/>
          </w:divBdr>
        </w:div>
        <w:div w:id="2013487632">
          <w:marLeft w:val="640"/>
          <w:marRight w:val="0"/>
          <w:marTop w:val="0"/>
          <w:marBottom w:val="0"/>
          <w:divBdr>
            <w:top w:val="none" w:sz="0" w:space="0" w:color="auto"/>
            <w:left w:val="none" w:sz="0" w:space="0" w:color="auto"/>
            <w:bottom w:val="none" w:sz="0" w:space="0" w:color="auto"/>
            <w:right w:val="none" w:sz="0" w:space="0" w:color="auto"/>
          </w:divBdr>
        </w:div>
        <w:div w:id="914320243">
          <w:marLeft w:val="640"/>
          <w:marRight w:val="0"/>
          <w:marTop w:val="0"/>
          <w:marBottom w:val="0"/>
          <w:divBdr>
            <w:top w:val="none" w:sz="0" w:space="0" w:color="auto"/>
            <w:left w:val="none" w:sz="0" w:space="0" w:color="auto"/>
            <w:bottom w:val="none" w:sz="0" w:space="0" w:color="auto"/>
            <w:right w:val="none" w:sz="0" w:space="0" w:color="auto"/>
          </w:divBdr>
        </w:div>
        <w:div w:id="916357050">
          <w:marLeft w:val="640"/>
          <w:marRight w:val="0"/>
          <w:marTop w:val="0"/>
          <w:marBottom w:val="0"/>
          <w:divBdr>
            <w:top w:val="none" w:sz="0" w:space="0" w:color="auto"/>
            <w:left w:val="none" w:sz="0" w:space="0" w:color="auto"/>
            <w:bottom w:val="none" w:sz="0" w:space="0" w:color="auto"/>
            <w:right w:val="none" w:sz="0" w:space="0" w:color="auto"/>
          </w:divBdr>
        </w:div>
        <w:div w:id="866870992">
          <w:marLeft w:val="640"/>
          <w:marRight w:val="0"/>
          <w:marTop w:val="0"/>
          <w:marBottom w:val="0"/>
          <w:divBdr>
            <w:top w:val="none" w:sz="0" w:space="0" w:color="auto"/>
            <w:left w:val="none" w:sz="0" w:space="0" w:color="auto"/>
            <w:bottom w:val="none" w:sz="0" w:space="0" w:color="auto"/>
            <w:right w:val="none" w:sz="0" w:space="0" w:color="auto"/>
          </w:divBdr>
        </w:div>
        <w:div w:id="1626618509">
          <w:marLeft w:val="640"/>
          <w:marRight w:val="0"/>
          <w:marTop w:val="0"/>
          <w:marBottom w:val="0"/>
          <w:divBdr>
            <w:top w:val="none" w:sz="0" w:space="0" w:color="auto"/>
            <w:left w:val="none" w:sz="0" w:space="0" w:color="auto"/>
            <w:bottom w:val="none" w:sz="0" w:space="0" w:color="auto"/>
            <w:right w:val="none" w:sz="0" w:space="0" w:color="auto"/>
          </w:divBdr>
        </w:div>
        <w:div w:id="1126849759">
          <w:marLeft w:val="640"/>
          <w:marRight w:val="0"/>
          <w:marTop w:val="0"/>
          <w:marBottom w:val="0"/>
          <w:divBdr>
            <w:top w:val="none" w:sz="0" w:space="0" w:color="auto"/>
            <w:left w:val="none" w:sz="0" w:space="0" w:color="auto"/>
            <w:bottom w:val="none" w:sz="0" w:space="0" w:color="auto"/>
            <w:right w:val="none" w:sz="0" w:space="0" w:color="auto"/>
          </w:divBdr>
        </w:div>
        <w:div w:id="2105686772">
          <w:marLeft w:val="640"/>
          <w:marRight w:val="0"/>
          <w:marTop w:val="0"/>
          <w:marBottom w:val="0"/>
          <w:divBdr>
            <w:top w:val="none" w:sz="0" w:space="0" w:color="auto"/>
            <w:left w:val="none" w:sz="0" w:space="0" w:color="auto"/>
            <w:bottom w:val="none" w:sz="0" w:space="0" w:color="auto"/>
            <w:right w:val="none" w:sz="0" w:space="0" w:color="auto"/>
          </w:divBdr>
        </w:div>
        <w:div w:id="962078583">
          <w:marLeft w:val="640"/>
          <w:marRight w:val="0"/>
          <w:marTop w:val="0"/>
          <w:marBottom w:val="0"/>
          <w:divBdr>
            <w:top w:val="none" w:sz="0" w:space="0" w:color="auto"/>
            <w:left w:val="none" w:sz="0" w:space="0" w:color="auto"/>
            <w:bottom w:val="none" w:sz="0" w:space="0" w:color="auto"/>
            <w:right w:val="none" w:sz="0" w:space="0" w:color="auto"/>
          </w:divBdr>
        </w:div>
        <w:div w:id="213779671">
          <w:marLeft w:val="640"/>
          <w:marRight w:val="0"/>
          <w:marTop w:val="0"/>
          <w:marBottom w:val="0"/>
          <w:divBdr>
            <w:top w:val="none" w:sz="0" w:space="0" w:color="auto"/>
            <w:left w:val="none" w:sz="0" w:space="0" w:color="auto"/>
            <w:bottom w:val="none" w:sz="0" w:space="0" w:color="auto"/>
            <w:right w:val="none" w:sz="0" w:space="0" w:color="auto"/>
          </w:divBdr>
        </w:div>
        <w:div w:id="764687591">
          <w:marLeft w:val="640"/>
          <w:marRight w:val="0"/>
          <w:marTop w:val="0"/>
          <w:marBottom w:val="0"/>
          <w:divBdr>
            <w:top w:val="none" w:sz="0" w:space="0" w:color="auto"/>
            <w:left w:val="none" w:sz="0" w:space="0" w:color="auto"/>
            <w:bottom w:val="none" w:sz="0" w:space="0" w:color="auto"/>
            <w:right w:val="none" w:sz="0" w:space="0" w:color="auto"/>
          </w:divBdr>
        </w:div>
        <w:div w:id="371152043">
          <w:marLeft w:val="640"/>
          <w:marRight w:val="0"/>
          <w:marTop w:val="0"/>
          <w:marBottom w:val="0"/>
          <w:divBdr>
            <w:top w:val="none" w:sz="0" w:space="0" w:color="auto"/>
            <w:left w:val="none" w:sz="0" w:space="0" w:color="auto"/>
            <w:bottom w:val="none" w:sz="0" w:space="0" w:color="auto"/>
            <w:right w:val="none" w:sz="0" w:space="0" w:color="auto"/>
          </w:divBdr>
        </w:div>
        <w:div w:id="1237976969">
          <w:marLeft w:val="640"/>
          <w:marRight w:val="0"/>
          <w:marTop w:val="0"/>
          <w:marBottom w:val="0"/>
          <w:divBdr>
            <w:top w:val="none" w:sz="0" w:space="0" w:color="auto"/>
            <w:left w:val="none" w:sz="0" w:space="0" w:color="auto"/>
            <w:bottom w:val="none" w:sz="0" w:space="0" w:color="auto"/>
            <w:right w:val="none" w:sz="0" w:space="0" w:color="auto"/>
          </w:divBdr>
        </w:div>
        <w:div w:id="494150735">
          <w:marLeft w:val="640"/>
          <w:marRight w:val="0"/>
          <w:marTop w:val="0"/>
          <w:marBottom w:val="0"/>
          <w:divBdr>
            <w:top w:val="none" w:sz="0" w:space="0" w:color="auto"/>
            <w:left w:val="none" w:sz="0" w:space="0" w:color="auto"/>
            <w:bottom w:val="none" w:sz="0" w:space="0" w:color="auto"/>
            <w:right w:val="none" w:sz="0" w:space="0" w:color="auto"/>
          </w:divBdr>
        </w:div>
        <w:div w:id="2036811565">
          <w:marLeft w:val="640"/>
          <w:marRight w:val="0"/>
          <w:marTop w:val="0"/>
          <w:marBottom w:val="0"/>
          <w:divBdr>
            <w:top w:val="none" w:sz="0" w:space="0" w:color="auto"/>
            <w:left w:val="none" w:sz="0" w:space="0" w:color="auto"/>
            <w:bottom w:val="none" w:sz="0" w:space="0" w:color="auto"/>
            <w:right w:val="none" w:sz="0" w:space="0" w:color="auto"/>
          </w:divBdr>
        </w:div>
        <w:div w:id="937517455">
          <w:marLeft w:val="640"/>
          <w:marRight w:val="0"/>
          <w:marTop w:val="0"/>
          <w:marBottom w:val="0"/>
          <w:divBdr>
            <w:top w:val="none" w:sz="0" w:space="0" w:color="auto"/>
            <w:left w:val="none" w:sz="0" w:space="0" w:color="auto"/>
            <w:bottom w:val="none" w:sz="0" w:space="0" w:color="auto"/>
            <w:right w:val="none" w:sz="0" w:space="0" w:color="auto"/>
          </w:divBdr>
        </w:div>
        <w:div w:id="1293318460">
          <w:marLeft w:val="640"/>
          <w:marRight w:val="0"/>
          <w:marTop w:val="0"/>
          <w:marBottom w:val="0"/>
          <w:divBdr>
            <w:top w:val="none" w:sz="0" w:space="0" w:color="auto"/>
            <w:left w:val="none" w:sz="0" w:space="0" w:color="auto"/>
            <w:bottom w:val="none" w:sz="0" w:space="0" w:color="auto"/>
            <w:right w:val="none" w:sz="0" w:space="0" w:color="auto"/>
          </w:divBdr>
        </w:div>
        <w:div w:id="408620039">
          <w:marLeft w:val="640"/>
          <w:marRight w:val="0"/>
          <w:marTop w:val="0"/>
          <w:marBottom w:val="0"/>
          <w:divBdr>
            <w:top w:val="none" w:sz="0" w:space="0" w:color="auto"/>
            <w:left w:val="none" w:sz="0" w:space="0" w:color="auto"/>
            <w:bottom w:val="none" w:sz="0" w:space="0" w:color="auto"/>
            <w:right w:val="none" w:sz="0" w:space="0" w:color="auto"/>
          </w:divBdr>
        </w:div>
        <w:div w:id="1692684519">
          <w:marLeft w:val="640"/>
          <w:marRight w:val="0"/>
          <w:marTop w:val="0"/>
          <w:marBottom w:val="0"/>
          <w:divBdr>
            <w:top w:val="none" w:sz="0" w:space="0" w:color="auto"/>
            <w:left w:val="none" w:sz="0" w:space="0" w:color="auto"/>
            <w:bottom w:val="none" w:sz="0" w:space="0" w:color="auto"/>
            <w:right w:val="none" w:sz="0" w:space="0" w:color="auto"/>
          </w:divBdr>
        </w:div>
        <w:div w:id="1279215709">
          <w:marLeft w:val="640"/>
          <w:marRight w:val="0"/>
          <w:marTop w:val="0"/>
          <w:marBottom w:val="0"/>
          <w:divBdr>
            <w:top w:val="none" w:sz="0" w:space="0" w:color="auto"/>
            <w:left w:val="none" w:sz="0" w:space="0" w:color="auto"/>
            <w:bottom w:val="none" w:sz="0" w:space="0" w:color="auto"/>
            <w:right w:val="none" w:sz="0" w:space="0" w:color="auto"/>
          </w:divBdr>
        </w:div>
        <w:div w:id="1122456986">
          <w:marLeft w:val="640"/>
          <w:marRight w:val="0"/>
          <w:marTop w:val="0"/>
          <w:marBottom w:val="0"/>
          <w:divBdr>
            <w:top w:val="none" w:sz="0" w:space="0" w:color="auto"/>
            <w:left w:val="none" w:sz="0" w:space="0" w:color="auto"/>
            <w:bottom w:val="none" w:sz="0" w:space="0" w:color="auto"/>
            <w:right w:val="none" w:sz="0" w:space="0" w:color="auto"/>
          </w:divBdr>
        </w:div>
        <w:div w:id="371928475">
          <w:marLeft w:val="640"/>
          <w:marRight w:val="0"/>
          <w:marTop w:val="0"/>
          <w:marBottom w:val="0"/>
          <w:divBdr>
            <w:top w:val="none" w:sz="0" w:space="0" w:color="auto"/>
            <w:left w:val="none" w:sz="0" w:space="0" w:color="auto"/>
            <w:bottom w:val="none" w:sz="0" w:space="0" w:color="auto"/>
            <w:right w:val="none" w:sz="0" w:space="0" w:color="auto"/>
          </w:divBdr>
        </w:div>
        <w:div w:id="677083196">
          <w:marLeft w:val="640"/>
          <w:marRight w:val="0"/>
          <w:marTop w:val="0"/>
          <w:marBottom w:val="0"/>
          <w:divBdr>
            <w:top w:val="none" w:sz="0" w:space="0" w:color="auto"/>
            <w:left w:val="none" w:sz="0" w:space="0" w:color="auto"/>
            <w:bottom w:val="none" w:sz="0" w:space="0" w:color="auto"/>
            <w:right w:val="none" w:sz="0" w:space="0" w:color="auto"/>
          </w:divBdr>
        </w:div>
        <w:div w:id="1358461292">
          <w:marLeft w:val="640"/>
          <w:marRight w:val="0"/>
          <w:marTop w:val="0"/>
          <w:marBottom w:val="0"/>
          <w:divBdr>
            <w:top w:val="none" w:sz="0" w:space="0" w:color="auto"/>
            <w:left w:val="none" w:sz="0" w:space="0" w:color="auto"/>
            <w:bottom w:val="none" w:sz="0" w:space="0" w:color="auto"/>
            <w:right w:val="none" w:sz="0" w:space="0" w:color="auto"/>
          </w:divBdr>
        </w:div>
        <w:div w:id="1381051510">
          <w:marLeft w:val="640"/>
          <w:marRight w:val="0"/>
          <w:marTop w:val="0"/>
          <w:marBottom w:val="0"/>
          <w:divBdr>
            <w:top w:val="none" w:sz="0" w:space="0" w:color="auto"/>
            <w:left w:val="none" w:sz="0" w:space="0" w:color="auto"/>
            <w:bottom w:val="none" w:sz="0" w:space="0" w:color="auto"/>
            <w:right w:val="none" w:sz="0" w:space="0" w:color="auto"/>
          </w:divBdr>
        </w:div>
        <w:div w:id="1218273785">
          <w:marLeft w:val="640"/>
          <w:marRight w:val="0"/>
          <w:marTop w:val="0"/>
          <w:marBottom w:val="0"/>
          <w:divBdr>
            <w:top w:val="none" w:sz="0" w:space="0" w:color="auto"/>
            <w:left w:val="none" w:sz="0" w:space="0" w:color="auto"/>
            <w:bottom w:val="none" w:sz="0" w:space="0" w:color="auto"/>
            <w:right w:val="none" w:sz="0" w:space="0" w:color="auto"/>
          </w:divBdr>
        </w:div>
        <w:div w:id="825316210">
          <w:marLeft w:val="640"/>
          <w:marRight w:val="0"/>
          <w:marTop w:val="0"/>
          <w:marBottom w:val="0"/>
          <w:divBdr>
            <w:top w:val="none" w:sz="0" w:space="0" w:color="auto"/>
            <w:left w:val="none" w:sz="0" w:space="0" w:color="auto"/>
            <w:bottom w:val="none" w:sz="0" w:space="0" w:color="auto"/>
            <w:right w:val="none" w:sz="0" w:space="0" w:color="auto"/>
          </w:divBdr>
        </w:div>
        <w:div w:id="1608152343">
          <w:marLeft w:val="640"/>
          <w:marRight w:val="0"/>
          <w:marTop w:val="0"/>
          <w:marBottom w:val="0"/>
          <w:divBdr>
            <w:top w:val="none" w:sz="0" w:space="0" w:color="auto"/>
            <w:left w:val="none" w:sz="0" w:space="0" w:color="auto"/>
            <w:bottom w:val="none" w:sz="0" w:space="0" w:color="auto"/>
            <w:right w:val="none" w:sz="0" w:space="0" w:color="auto"/>
          </w:divBdr>
        </w:div>
        <w:div w:id="276059351">
          <w:marLeft w:val="640"/>
          <w:marRight w:val="0"/>
          <w:marTop w:val="0"/>
          <w:marBottom w:val="0"/>
          <w:divBdr>
            <w:top w:val="none" w:sz="0" w:space="0" w:color="auto"/>
            <w:left w:val="none" w:sz="0" w:space="0" w:color="auto"/>
            <w:bottom w:val="none" w:sz="0" w:space="0" w:color="auto"/>
            <w:right w:val="none" w:sz="0" w:space="0" w:color="auto"/>
          </w:divBdr>
        </w:div>
        <w:div w:id="1283423312">
          <w:marLeft w:val="640"/>
          <w:marRight w:val="0"/>
          <w:marTop w:val="0"/>
          <w:marBottom w:val="0"/>
          <w:divBdr>
            <w:top w:val="none" w:sz="0" w:space="0" w:color="auto"/>
            <w:left w:val="none" w:sz="0" w:space="0" w:color="auto"/>
            <w:bottom w:val="none" w:sz="0" w:space="0" w:color="auto"/>
            <w:right w:val="none" w:sz="0" w:space="0" w:color="auto"/>
          </w:divBdr>
        </w:div>
        <w:div w:id="1075007478">
          <w:marLeft w:val="640"/>
          <w:marRight w:val="0"/>
          <w:marTop w:val="0"/>
          <w:marBottom w:val="0"/>
          <w:divBdr>
            <w:top w:val="none" w:sz="0" w:space="0" w:color="auto"/>
            <w:left w:val="none" w:sz="0" w:space="0" w:color="auto"/>
            <w:bottom w:val="none" w:sz="0" w:space="0" w:color="auto"/>
            <w:right w:val="none" w:sz="0" w:space="0" w:color="auto"/>
          </w:divBdr>
        </w:div>
        <w:div w:id="762723138">
          <w:marLeft w:val="640"/>
          <w:marRight w:val="0"/>
          <w:marTop w:val="0"/>
          <w:marBottom w:val="0"/>
          <w:divBdr>
            <w:top w:val="none" w:sz="0" w:space="0" w:color="auto"/>
            <w:left w:val="none" w:sz="0" w:space="0" w:color="auto"/>
            <w:bottom w:val="none" w:sz="0" w:space="0" w:color="auto"/>
            <w:right w:val="none" w:sz="0" w:space="0" w:color="auto"/>
          </w:divBdr>
        </w:div>
        <w:div w:id="1811941388">
          <w:marLeft w:val="640"/>
          <w:marRight w:val="0"/>
          <w:marTop w:val="0"/>
          <w:marBottom w:val="0"/>
          <w:divBdr>
            <w:top w:val="none" w:sz="0" w:space="0" w:color="auto"/>
            <w:left w:val="none" w:sz="0" w:space="0" w:color="auto"/>
            <w:bottom w:val="none" w:sz="0" w:space="0" w:color="auto"/>
            <w:right w:val="none" w:sz="0" w:space="0" w:color="auto"/>
          </w:divBdr>
        </w:div>
        <w:div w:id="737021132">
          <w:marLeft w:val="640"/>
          <w:marRight w:val="0"/>
          <w:marTop w:val="0"/>
          <w:marBottom w:val="0"/>
          <w:divBdr>
            <w:top w:val="none" w:sz="0" w:space="0" w:color="auto"/>
            <w:left w:val="none" w:sz="0" w:space="0" w:color="auto"/>
            <w:bottom w:val="none" w:sz="0" w:space="0" w:color="auto"/>
            <w:right w:val="none" w:sz="0" w:space="0" w:color="auto"/>
          </w:divBdr>
        </w:div>
        <w:div w:id="1989552288">
          <w:marLeft w:val="640"/>
          <w:marRight w:val="0"/>
          <w:marTop w:val="0"/>
          <w:marBottom w:val="0"/>
          <w:divBdr>
            <w:top w:val="none" w:sz="0" w:space="0" w:color="auto"/>
            <w:left w:val="none" w:sz="0" w:space="0" w:color="auto"/>
            <w:bottom w:val="none" w:sz="0" w:space="0" w:color="auto"/>
            <w:right w:val="none" w:sz="0" w:space="0" w:color="auto"/>
          </w:divBdr>
        </w:div>
        <w:div w:id="220752852">
          <w:marLeft w:val="640"/>
          <w:marRight w:val="0"/>
          <w:marTop w:val="0"/>
          <w:marBottom w:val="0"/>
          <w:divBdr>
            <w:top w:val="none" w:sz="0" w:space="0" w:color="auto"/>
            <w:left w:val="none" w:sz="0" w:space="0" w:color="auto"/>
            <w:bottom w:val="none" w:sz="0" w:space="0" w:color="auto"/>
            <w:right w:val="none" w:sz="0" w:space="0" w:color="auto"/>
          </w:divBdr>
        </w:div>
        <w:div w:id="1562473437">
          <w:marLeft w:val="640"/>
          <w:marRight w:val="0"/>
          <w:marTop w:val="0"/>
          <w:marBottom w:val="0"/>
          <w:divBdr>
            <w:top w:val="none" w:sz="0" w:space="0" w:color="auto"/>
            <w:left w:val="none" w:sz="0" w:space="0" w:color="auto"/>
            <w:bottom w:val="none" w:sz="0" w:space="0" w:color="auto"/>
            <w:right w:val="none" w:sz="0" w:space="0" w:color="auto"/>
          </w:divBdr>
        </w:div>
        <w:div w:id="495609915">
          <w:marLeft w:val="640"/>
          <w:marRight w:val="0"/>
          <w:marTop w:val="0"/>
          <w:marBottom w:val="0"/>
          <w:divBdr>
            <w:top w:val="none" w:sz="0" w:space="0" w:color="auto"/>
            <w:left w:val="none" w:sz="0" w:space="0" w:color="auto"/>
            <w:bottom w:val="none" w:sz="0" w:space="0" w:color="auto"/>
            <w:right w:val="none" w:sz="0" w:space="0" w:color="auto"/>
          </w:divBdr>
        </w:div>
        <w:div w:id="952175658">
          <w:marLeft w:val="640"/>
          <w:marRight w:val="0"/>
          <w:marTop w:val="0"/>
          <w:marBottom w:val="0"/>
          <w:divBdr>
            <w:top w:val="none" w:sz="0" w:space="0" w:color="auto"/>
            <w:left w:val="none" w:sz="0" w:space="0" w:color="auto"/>
            <w:bottom w:val="none" w:sz="0" w:space="0" w:color="auto"/>
            <w:right w:val="none" w:sz="0" w:space="0" w:color="auto"/>
          </w:divBdr>
        </w:div>
        <w:div w:id="1002513376">
          <w:marLeft w:val="640"/>
          <w:marRight w:val="0"/>
          <w:marTop w:val="0"/>
          <w:marBottom w:val="0"/>
          <w:divBdr>
            <w:top w:val="none" w:sz="0" w:space="0" w:color="auto"/>
            <w:left w:val="none" w:sz="0" w:space="0" w:color="auto"/>
            <w:bottom w:val="none" w:sz="0" w:space="0" w:color="auto"/>
            <w:right w:val="none" w:sz="0" w:space="0" w:color="auto"/>
          </w:divBdr>
        </w:div>
        <w:div w:id="1765492635">
          <w:marLeft w:val="640"/>
          <w:marRight w:val="0"/>
          <w:marTop w:val="0"/>
          <w:marBottom w:val="0"/>
          <w:divBdr>
            <w:top w:val="none" w:sz="0" w:space="0" w:color="auto"/>
            <w:left w:val="none" w:sz="0" w:space="0" w:color="auto"/>
            <w:bottom w:val="none" w:sz="0" w:space="0" w:color="auto"/>
            <w:right w:val="none" w:sz="0" w:space="0" w:color="auto"/>
          </w:divBdr>
        </w:div>
        <w:div w:id="378017778">
          <w:marLeft w:val="640"/>
          <w:marRight w:val="0"/>
          <w:marTop w:val="0"/>
          <w:marBottom w:val="0"/>
          <w:divBdr>
            <w:top w:val="none" w:sz="0" w:space="0" w:color="auto"/>
            <w:left w:val="none" w:sz="0" w:space="0" w:color="auto"/>
            <w:bottom w:val="none" w:sz="0" w:space="0" w:color="auto"/>
            <w:right w:val="none" w:sz="0" w:space="0" w:color="auto"/>
          </w:divBdr>
        </w:div>
        <w:div w:id="821502249">
          <w:marLeft w:val="640"/>
          <w:marRight w:val="0"/>
          <w:marTop w:val="0"/>
          <w:marBottom w:val="0"/>
          <w:divBdr>
            <w:top w:val="none" w:sz="0" w:space="0" w:color="auto"/>
            <w:left w:val="none" w:sz="0" w:space="0" w:color="auto"/>
            <w:bottom w:val="none" w:sz="0" w:space="0" w:color="auto"/>
            <w:right w:val="none" w:sz="0" w:space="0" w:color="auto"/>
          </w:divBdr>
        </w:div>
        <w:div w:id="1089472254">
          <w:marLeft w:val="640"/>
          <w:marRight w:val="0"/>
          <w:marTop w:val="0"/>
          <w:marBottom w:val="0"/>
          <w:divBdr>
            <w:top w:val="none" w:sz="0" w:space="0" w:color="auto"/>
            <w:left w:val="none" w:sz="0" w:space="0" w:color="auto"/>
            <w:bottom w:val="none" w:sz="0" w:space="0" w:color="auto"/>
            <w:right w:val="none" w:sz="0" w:space="0" w:color="auto"/>
          </w:divBdr>
        </w:div>
        <w:div w:id="1271548861">
          <w:marLeft w:val="640"/>
          <w:marRight w:val="0"/>
          <w:marTop w:val="0"/>
          <w:marBottom w:val="0"/>
          <w:divBdr>
            <w:top w:val="none" w:sz="0" w:space="0" w:color="auto"/>
            <w:left w:val="none" w:sz="0" w:space="0" w:color="auto"/>
            <w:bottom w:val="none" w:sz="0" w:space="0" w:color="auto"/>
            <w:right w:val="none" w:sz="0" w:space="0" w:color="auto"/>
          </w:divBdr>
        </w:div>
        <w:div w:id="954946470">
          <w:marLeft w:val="640"/>
          <w:marRight w:val="0"/>
          <w:marTop w:val="0"/>
          <w:marBottom w:val="0"/>
          <w:divBdr>
            <w:top w:val="none" w:sz="0" w:space="0" w:color="auto"/>
            <w:left w:val="none" w:sz="0" w:space="0" w:color="auto"/>
            <w:bottom w:val="none" w:sz="0" w:space="0" w:color="auto"/>
            <w:right w:val="none" w:sz="0" w:space="0" w:color="auto"/>
          </w:divBdr>
        </w:div>
        <w:div w:id="510530910">
          <w:marLeft w:val="640"/>
          <w:marRight w:val="0"/>
          <w:marTop w:val="0"/>
          <w:marBottom w:val="0"/>
          <w:divBdr>
            <w:top w:val="none" w:sz="0" w:space="0" w:color="auto"/>
            <w:left w:val="none" w:sz="0" w:space="0" w:color="auto"/>
            <w:bottom w:val="none" w:sz="0" w:space="0" w:color="auto"/>
            <w:right w:val="none" w:sz="0" w:space="0" w:color="auto"/>
          </w:divBdr>
        </w:div>
        <w:div w:id="1229343458">
          <w:marLeft w:val="640"/>
          <w:marRight w:val="0"/>
          <w:marTop w:val="0"/>
          <w:marBottom w:val="0"/>
          <w:divBdr>
            <w:top w:val="none" w:sz="0" w:space="0" w:color="auto"/>
            <w:left w:val="none" w:sz="0" w:space="0" w:color="auto"/>
            <w:bottom w:val="none" w:sz="0" w:space="0" w:color="auto"/>
            <w:right w:val="none" w:sz="0" w:space="0" w:color="auto"/>
          </w:divBdr>
        </w:div>
        <w:div w:id="1429156549">
          <w:marLeft w:val="640"/>
          <w:marRight w:val="0"/>
          <w:marTop w:val="0"/>
          <w:marBottom w:val="0"/>
          <w:divBdr>
            <w:top w:val="none" w:sz="0" w:space="0" w:color="auto"/>
            <w:left w:val="none" w:sz="0" w:space="0" w:color="auto"/>
            <w:bottom w:val="none" w:sz="0" w:space="0" w:color="auto"/>
            <w:right w:val="none" w:sz="0" w:space="0" w:color="auto"/>
          </w:divBdr>
        </w:div>
        <w:div w:id="1313023904">
          <w:marLeft w:val="640"/>
          <w:marRight w:val="0"/>
          <w:marTop w:val="0"/>
          <w:marBottom w:val="0"/>
          <w:divBdr>
            <w:top w:val="none" w:sz="0" w:space="0" w:color="auto"/>
            <w:left w:val="none" w:sz="0" w:space="0" w:color="auto"/>
            <w:bottom w:val="none" w:sz="0" w:space="0" w:color="auto"/>
            <w:right w:val="none" w:sz="0" w:space="0" w:color="auto"/>
          </w:divBdr>
        </w:div>
        <w:div w:id="1169370331">
          <w:marLeft w:val="640"/>
          <w:marRight w:val="0"/>
          <w:marTop w:val="0"/>
          <w:marBottom w:val="0"/>
          <w:divBdr>
            <w:top w:val="none" w:sz="0" w:space="0" w:color="auto"/>
            <w:left w:val="none" w:sz="0" w:space="0" w:color="auto"/>
            <w:bottom w:val="none" w:sz="0" w:space="0" w:color="auto"/>
            <w:right w:val="none" w:sz="0" w:space="0" w:color="auto"/>
          </w:divBdr>
        </w:div>
        <w:div w:id="1511064212">
          <w:marLeft w:val="640"/>
          <w:marRight w:val="0"/>
          <w:marTop w:val="0"/>
          <w:marBottom w:val="0"/>
          <w:divBdr>
            <w:top w:val="none" w:sz="0" w:space="0" w:color="auto"/>
            <w:left w:val="none" w:sz="0" w:space="0" w:color="auto"/>
            <w:bottom w:val="none" w:sz="0" w:space="0" w:color="auto"/>
            <w:right w:val="none" w:sz="0" w:space="0" w:color="auto"/>
          </w:divBdr>
        </w:div>
        <w:div w:id="52392614">
          <w:marLeft w:val="640"/>
          <w:marRight w:val="0"/>
          <w:marTop w:val="0"/>
          <w:marBottom w:val="0"/>
          <w:divBdr>
            <w:top w:val="none" w:sz="0" w:space="0" w:color="auto"/>
            <w:left w:val="none" w:sz="0" w:space="0" w:color="auto"/>
            <w:bottom w:val="none" w:sz="0" w:space="0" w:color="auto"/>
            <w:right w:val="none" w:sz="0" w:space="0" w:color="auto"/>
          </w:divBdr>
        </w:div>
        <w:div w:id="119500425">
          <w:marLeft w:val="640"/>
          <w:marRight w:val="0"/>
          <w:marTop w:val="0"/>
          <w:marBottom w:val="0"/>
          <w:divBdr>
            <w:top w:val="none" w:sz="0" w:space="0" w:color="auto"/>
            <w:left w:val="none" w:sz="0" w:space="0" w:color="auto"/>
            <w:bottom w:val="none" w:sz="0" w:space="0" w:color="auto"/>
            <w:right w:val="none" w:sz="0" w:space="0" w:color="auto"/>
          </w:divBdr>
        </w:div>
        <w:div w:id="960301927">
          <w:marLeft w:val="640"/>
          <w:marRight w:val="0"/>
          <w:marTop w:val="0"/>
          <w:marBottom w:val="0"/>
          <w:divBdr>
            <w:top w:val="none" w:sz="0" w:space="0" w:color="auto"/>
            <w:left w:val="none" w:sz="0" w:space="0" w:color="auto"/>
            <w:bottom w:val="none" w:sz="0" w:space="0" w:color="auto"/>
            <w:right w:val="none" w:sz="0" w:space="0" w:color="auto"/>
          </w:divBdr>
        </w:div>
        <w:div w:id="100498859">
          <w:marLeft w:val="640"/>
          <w:marRight w:val="0"/>
          <w:marTop w:val="0"/>
          <w:marBottom w:val="0"/>
          <w:divBdr>
            <w:top w:val="none" w:sz="0" w:space="0" w:color="auto"/>
            <w:left w:val="none" w:sz="0" w:space="0" w:color="auto"/>
            <w:bottom w:val="none" w:sz="0" w:space="0" w:color="auto"/>
            <w:right w:val="none" w:sz="0" w:space="0" w:color="auto"/>
          </w:divBdr>
        </w:div>
        <w:div w:id="1130200408">
          <w:marLeft w:val="640"/>
          <w:marRight w:val="0"/>
          <w:marTop w:val="0"/>
          <w:marBottom w:val="0"/>
          <w:divBdr>
            <w:top w:val="none" w:sz="0" w:space="0" w:color="auto"/>
            <w:left w:val="none" w:sz="0" w:space="0" w:color="auto"/>
            <w:bottom w:val="none" w:sz="0" w:space="0" w:color="auto"/>
            <w:right w:val="none" w:sz="0" w:space="0" w:color="auto"/>
          </w:divBdr>
        </w:div>
        <w:div w:id="987052271">
          <w:marLeft w:val="640"/>
          <w:marRight w:val="0"/>
          <w:marTop w:val="0"/>
          <w:marBottom w:val="0"/>
          <w:divBdr>
            <w:top w:val="none" w:sz="0" w:space="0" w:color="auto"/>
            <w:left w:val="none" w:sz="0" w:space="0" w:color="auto"/>
            <w:bottom w:val="none" w:sz="0" w:space="0" w:color="auto"/>
            <w:right w:val="none" w:sz="0" w:space="0" w:color="auto"/>
          </w:divBdr>
        </w:div>
        <w:div w:id="907226581">
          <w:marLeft w:val="640"/>
          <w:marRight w:val="0"/>
          <w:marTop w:val="0"/>
          <w:marBottom w:val="0"/>
          <w:divBdr>
            <w:top w:val="none" w:sz="0" w:space="0" w:color="auto"/>
            <w:left w:val="none" w:sz="0" w:space="0" w:color="auto"/>
            <w:bottom w:val="none" w:sz="0" w:space="0" w:color="auto"/>
            <w:right w:val="none" w:sz="0" w:space="0" w:color="auto"/>
          </w:divBdr>
        </w:div>
        <w:div w:id="1230967626">
          <w:marLeft w:val="640"/>
          <w:marRight w:val="0"/>
          <w:marTop w:val="0"/>
          <w:marBottom w:val="0"/>
          <w:divBdr>
            <w:top w:val="none" w:sz="0" w:space="0" w:color="auto"/>
            <w:left w:val="none" w:sz="0" w:space="0" w:color="auto"/>
            <w:bottom w:val="none" w:sz="0" w:space="0" w:color="auto"/>
            <w:right w:val="none" w:sz="0" w:space="0" w:color="auto"/>
          </w:divBdr>
        </w:div>
        <w:div w:id="238909368">
          <w:marLeft w:val="640"/>
          <w:marRight w:val="0"/>
          <w:marTop w:val="0"/>
          <w:marBottom w:val="0"/>
          <w:divBdr>
            <w:top w:val="none" w:sz="0" w:space="0" w:color="auto"/>
            <w:left w:val="none" w:sz="0" w:space="0" w:color="auto"/>
            <w:bottom w:val="none" w:sz="0" w:space="0" w:color="auto"/>
            <w:right w:val="none" w:sz="0" w:space="0" w:color="auto"/>
          </w:divBdr>
        </w:div>
        <w:div w:id="2056150993">
          <w:marLeft w:val="640"/>
          <w:marRight w:val="0"/>
          <w:marTop w:val="0"/>
          <w:marBottom w:val="0"/>
          <w:divBdr>
            <w:top w:val="none" w:sz="0" w:space="0" w:color="auto"/>
            <w:left w:val="none" w:sz="0" w:space="0" w:color="auto"/>
            <w:bottom w:val="none" w:sz="0" w:space="0" w:color="auto"/>
            <w:right w:val="none" w:sz="0" w:space="0" w:color="auto"/>
          </w:divBdr>
        </w:div>
        <w:div w:id="1762989680">
          <w:marLeft w:val="640"/>
          <w:marRight w:val="0"/>
          <w:marTop w:val="0"/>
          <w:marBottom w:val="0"/>
          <w:divBdr>
            <w:top w:val="none" w:sz="0" w:space="0" w:color="auto"/>
            <w:left w:val="none" w:sz="0" w:space="0" w:color="auto"/>
            <w:bottom w:val="none" w:sz="0" w:space="0" w:color="auto"/>
            <w:right w:val="none" w:sz="0" w:space="0" w:color="auto"/>
          </w:divBdr>
        </w:div>
        <w:div w:id="1511673254">
          <w:marLeft w:val="640"/>
          <w:marRight w:val="0"/>
          <w:marTop w:val="0"/>
          <w:marBottom w:val="0"/>
          <w:divBdr>
            <w:top w:val="none" w:sz="0" w:space="0" w:color="auto"/>
            <w:left w:val="none" w:sz="0" w:space="0" w:color="auto"/>
            <w:bottom w:val="none" w:sz="0" w:space="0" w:color="auto"/>
            <w:right w:val="none" w:sz="0" w:space="0" w:color="auto"/>
          </w:divBdr>
        </w:div>
        <w:div w:id="102000356">
          <w:marLeft w:val="640"/>
          <w:marRight w:val="0"/>
          <w:marTop w:val="0"/>
          <w:marBottom w:val="0"/>
          <w:divBdr>
            <w:top w:val="none" w:sz="0" w:space="0" w:color="auto"/>
            <w:left w:val="none" w:sz="0" w:space="0" w:color="auto"/>
            <w:bottom w:val="none" w:sz="0" w:space="0" w:color="auto"/>
            <w:right w:val="none" w:sz="0" w:space="0" w:color="auto"/>
          </w:divBdr>
        </w:div>
        <w:div w:id="1340624341">
          <w:marLeft w:val="640"/>
          <w:marRight w:val="0"/>
          <w:marTop w:val="0"/>
          <w:marBottom w:val="0"/>
          <w:divBdr>
            <w:top w:val="none" w:sz="0" w:space="0" w:color="auto"/>
            <w:left w:val="none" w:sz="0" w:space="0" w:color="auto"/>
            <w:bottom w:val="none" w:sz="0" w:space="0" w:color="auto"/>
            <w:right w:val="none" w:sz="0" w:space="0" w:color="auto"/>
          </w:divBdr>
        </w:div>
        <w:div w:id="327094988">
          <w:marLeft w:val="640"/>
          <w:marRight w:val="0"/>
          <w:marTop w:val="0"/>
          <w:marBottom w:val="0"/>
          <w:divBdr>
            <w:top w:val="none" w:sz="0" w:space="0" w:color="auto"/>
            <w:left w:val="none" w:sz="0" w:space="0" w:color="auto"/>
            <w:bottom w:val="none" w:sz="0" w:space="0" w:color="auto"/>
            <w:right w:val="none" w:sz="0" w:space="0" w:color="auto"/>
          </w:divBdr>
        </w:div>
        <w:div w:id="788739260">
          <w:marLeft w:val="640"/>
          <w:marRight w:val="0"/>
          <w:marTop w:val="0"/>
          <w:marBottom w:val="0"/>
          <w:divBdr>
            <w:top w:val="none" w:sz="0" w:space="0" w:color="auto"/>
            <w:left w:val="none" w:sz="0" w:space="0" w:color="auto"/>
            <w:bottom w:val="none" w:sz="0" w:space="0" w:color="auto"/>
            <w:right w:val="none" w:sz="0" w:space="0" w:color="auto"/>
          </w:divBdr>
        </w:div>
        <w:div w:id="667751376">
          <w:marLeft w:val="640"/>
          <w:marRight w:val="0"/>
          <w:marTop w:val="0"/>
          <w:marBottom w:val="0"/>
          <w:divBdr>
            <w:top w:val="none" w:sz="0" w:space="0" w:color="auto"/>
            <w:left w:val="none" w:sz="0" w:space="0" w:color="auto"/>
            <w:bottom w:val="none" w:sz="0" w:space="0" w:color="auto"/>
            <w:right w:val="none" w:sz="0" w:space="0" w:color="auto"/>
          </w:divBdr>
        </w:div>
        <w:div w:id="352649827">
          <w:marLeft w:val="640"/>
          <w:marRight w:val="0"/>
          <w:marTop w:val="0"/>
          <w:marBottom w:val="0"/>
          <w:divBdr>
            <w:top w:val="none" w:sz="0" w:space="0" w:color="auto"/>
            <w:left w:val="none" w:sz="0" w:space="0" w:color="auto"/>
            <w:bottom w:val="none" w:sz="0" w:space="0" w:color="auto"/>
            <w:right w:val="none" w:sz="0" w:space="0" w:color="auto"/>
          </w:divBdr>
        </w:div>
        <w:div w:id="358746465">
          <w:marLeft w:val="640"/>
          <w:marRight w:val="0"/>
          <w:marTop w:val="0"/>
          <w:marBottom w:val="0"/>
          <w:divBdr>
            <w:top w:val="none" w:sz="0" w:space="0" w:color="auto"/>
            <w:left w:val="none" w:sz="0" w:space="0" w:color="auto"/>
            <w:bottom w:val="none" w:sz="0" w:space="0" w:color="auto"/>
            <w:right w:val="none" w:sz="0" w:space="0" w:color="auto"/>
          </w:divBdr>
        </w:div>
        <w:div w:id="1661880628">
          <w:marLeft w:val="640"/>
          <w:marRight w:val="0"/>
          <w:marTop w:val="0"/>
          <w:marBottom w:val="0"/>
          <w:divBdr>
            <w:top w:val="none" w:sz="0" w:space="0" w:color="auto"/>
            <w:left w:val="none" w:sz="0" w:space="0" w:color="auto"/>
            <w:bottom w:val="none" w:sz="0" w:space="0" w:color="auto"/>
            <w:right w:val="none" w:sz="0" w:space="0" w:color="auto"/>
          </w:divBdr>
        </w:div>
        <w:div w:id="2002390762">
          <w:marLeft w:val="640"/>
          <w:marRight w:val="0"/>
          <w:marTop w:val="0"/>
          <w:marBottom w:val="0"/>
          <w:divBdr>
            <w:top w:val="none" w:sz="0" w:space="0" w:color="auto"/>
            <w:left w:val="none" w:sz="0" w:space="0" w:color="auto"/>
            <w:bottom w:val="none" w:sz="0" w:space="0" w:color="auto"/>
            <w:right w:val="none" w:sz="0" w:space="0" w:color="auto"/>
          </w:divBdr>
        </w:div>
        <w:div w:id="814644876">
          <w:marLeft w:val="640"/>
          <w:marRight w:val="0"/>
          <w:marTop w:val="0"/>
          <w:marBottom w:val="0"/>
          <w:divBdr>
            <w:top w:val="none" w:sz="0" w:space="0" w:color="auto"/>
            <w:left w:val="none" w:sz="0" w:space="0" w:color="auto"/>
            <w:bottom w:val="none" w:sz="0" w:space="0" w:color="auto"/>
            <w:right w:val="none" w:sz="0" w:space="0" w:color="auto"/>
          </w:divBdr>
        </w:div>
        <w:div w:id="1910262187">
          <w:marLeft w:val="640"/>
          <w:marRight w:val="0"/>
          <w:marTop w:val="0"/>
          <w:marBottom w:val="0"/>
          <w:divBdr>
            <w:top w:val="none" w:sz="0" w:space="0" w:color="auto"/>
            <w:left w:val="none" w:sz="0" w:space="0" w:color="auto"/>
            <w:bottom w:val="none" w:sz="0" w:space="0" w:color="auto"/>
            <w:right w:val="none" w:sz="0" w:space="0" w:color="auto"/>
          </w:divBdr>
        </w:div>
        <w:div w:id="992678226">
          <w:marLeft w:val="640"/>
          <w:marRight w:val="0"/>
          <w:marTop w:val="0"/>
          <w:marBottom w:val="0"/>
          <w:divBdr>
            <w:top w:val="none" w:sz="0" w:space="0" w:color="auto"/>
            <w:left w:val="none" w:sz="0" w:space="0" w:color="auto"/>
            <w:bottom w:val="none" w:sz="0" w:space="0" w:color="auto"/>
            <w:right w:val="none" w:sz="0" w:space="0" w:color="auto"/>
          </w:divBdr>
        </w:div>
        <w:div w:id="1892576594">
          <w:marLeft w:val="640"/>
          <w:marRight w:val="0"/>
          <w:marTop w:val="0"/>
          <w:marBottom w:val="0"/>
          <w:divBdr>
            <w:top w:val="none" w:sz="0" w:space="0" w:color="auto"/>
            <w:left w:val="none" w:sz="0" w:space="0" w:color="auto"/>
            <w:bottom w:val="none" w:sz="0" w:space="0" w:color="auto"/>
            <w:right w:val="none" w:sz="0" w:space="0" w:color="auto"/>
          </w:divBdr>
        </w:div>
        <w:div w:id="331417318">
          <w:marLeft w:val="640"/>
          <w:marRight w:val="0"/>
          <w:marTop w:val="0"/>
          <w:marBottom w:val="0"/>
          <w:divBdr>
            <w:top w:val="none" w:sz="0" w:space="0" w:color="auto"/>
            <w:left w:val="none" w:sz="0" w:space="0" w:color="auto"/>
            <w:bottom w:val="none" w:sz="0" w:space="0" w:color="auto"/>
            <w:right w:val="none" w:sz="0" w:space="0" w:color="auto"/>
          </w:divBdr>
        </w:div>
        <w:div w:id="869338698">
          <w:marLeft w:val="640"/>
          <w:marRight w:val="0"/>
          <w:marTop w:val="0"/>
          <w:marBottom w:val="0"/>
          <w:divBdr>
            <w:top w:val="none" w:sz="0" w:space="0" w:color="auto"/>
            <w:left w:val="none" w:sz="0" w:space="0" w:color="auto"/>
            <w:bottom w:val="none" w:sz="0" w:space="0" w:color="auto"/>
            <w:right w:val="none" w:sz="0" w:space="0" w:color="auto"/>
          </w:divBdr>
        </w:div>
        <w:div w:id="861086933">
          <w:marLeft w:val="640"/>
          <w:marRight w:val="0"/>
          <w:marTop w:val="0"/>
          <w:marBottom w:val="0"/>
          <w:divBdr>
            <w:top w:val="none" w:sz="0" w:space="0" w:color="auto"/>
            <w:left w:val="none" w:sz="0" w:space="0" w:color="auto"/>
            <w:bottom w:val="none" w:sz="0" w:space="0" w:color="auto"/>
            <w:right w:val="none" w:sz="0" w:space="0" w:color="auto"/>
          </w:divBdr>
        </w:div>
        <w:div w:id="444077483">
          <w:marLeft w:val="640"/>
          <w:marRight w:val="0"/>
          <w:marTop w:val="0"/>
          <w:marBottom w:val="0"/>
          <w:divBdr>
            <w:top w:val="none" w:sz="0" w:space="0" w:color="auto"/>
            <w:left w:val="none" w:sz="0" w:space="0" w:color="auto"/>
            <w:bottom w:val="none" w:sz="0" w:space="0" w:color="auto"/>
            <w:right w:val="none" w:sz="0" w:space="0" w:color="auto"/>
          </w:divBdr>
        </w:div>
        <w:div w:id="1155102742">
          <w:marLeft w:val="640"/>
          <w:marRight w:val="0"/>
          <w:marTop w:val="0"/>
          <w:marBottom w:val="0"/>
          <w:divBdr>
            <w:top w:val="none" w:sz="0" w:space="0" w:color="auto"/>
            <w:left w:val="none" w:sz="0" w:space="0" w:color="auto"/>
            <w:bottom w:val="none" w:sz="0" w:space="0" w:color="auto"/>
            <w:right w:val="none" w:sz="0" w:space="0" w:color="auto"/>
          </w:divBdr>
        </w:div>
        <w:div w:id="162278082">
          <w:marLeft w:val="640"/>
          <w:marRight w:val="0"/>
          <w:marTop w:val="0"/>
          <w:marBottom w:val="0"/>
          <w:divBdr>
            <w:top w:val="none" w:sz="0" w:space="0" w:color="auto"/>
            <w:left w:val="none" w:sz="0" w:space="0" w:color="auto"/>
            <w:bottom w:val="none" w:sz="0" w:space="0" w:color="auto"/>
            <w:right w:val="none" w:sz="0" w:space="0" w:color="auto"/>
          </w:divBdr>
        </w:div>
        <w:div w:id="1945189756">
          <w:marLeft w:val="640"/>
          <w:marRight w:val="0"/>
          <w:marTop w:val="0"/>
          <w:marBottom w:val="0"/>
          <w:divBdr>
            <w:top w:val="none" w:sz="0" w:space="0" w:color="auto"/>
            <w:left w:val="none" w:sz="0" w:space="0" w:color="auto"/>
            <w:bottom w:val="none" w:sz="0" w:space="0" w:color="auto"/>
            <w:right w:val="none" w:sz="0" w:space="0" w:color="auto"/>
          </w:divBdr>
        </w:div>
        <w:div w:id="1545632098">
          <w:marLeft w:val="640"/>
          <w:marRight w:val="0"/>
          <w:marTop w:val="0"/>
          <w:marBottom w:val="0"/>
          <w:divBdr>
            <w:top w:val="none" w:sz="0" w:space="0" w:color="auto"/>
            <w:left w:val="none" w:sz="0" w:space="0" w:color="auto"/>
            <w:bottom w:val="none" w:sz="0" w:space="0" w:color="auto"/>
            <w:right w:val="none" w:sz="0" w:space="0" w:color="auto"/>
          </w:divBdr>
        </w:div>
        <w:div w:id="1373573378">
          <w:marLeft w:val="640"/>
          <w:marRight w:val="0"/>
          <w:marTop w:val="0"/>
          <w:marBottom w:val="0"/>
          <w:divBdr>
            <w:top w:val="none" w:sz="0" w:space="0" w:color="auto"/>
            <w:left w:val="none" w:sz="0" w:space="0" w:color="auto"/>
            <w:bottom w:val="none" w:sz="0" w:space="0" w:color="auto"/>
            <w:right w:val="none" w:sz="0" w:space="0" w:color="auto"/>
          </w:divBdr>
        </w:div>
        <w:div w:id="1996520282">
          <w:marLeft w:val="640"/>
          <w:marRight w:val="0"/>
          <w:marTop w:val="0"/>
          <w:marBottom w:val="0"/>
          <w:divBdr>
            <w:top w:val="none" w:sz="0" w:space="0" w:color="auto"/>
            <w:left w:val="none" w:sz="0" w:space="0" w:color="auto"/>
            <w:bottom w:val="none" w:sz="0" w:space="0" w:color="auto"/>
            <w:right w:val="none" w:sz="0" w:space="0" w:color="auto"/>
          </w:divBdr>
        </w:div>
        <w:div w:id="1394112672">
          <w:marLeft w:val="640"/>
          <w:marRight w:val="0"/>
          <w:marTop w:val="0"/>
          <w:marBottom w:val="0"/>
          <w:divBdr>
            <w:top w:val="none" w:sz="0" w:space="0" w:color="auto"/>
            <w:left w:val="none" w:sz="0" w:space="0" w:color="auto"/>
            <w:bottom w:val="none" w:sz="0" w:space="0" w:color="auto"/>
            <w:right w:val="none" w:sz="0" w:space="0" w:color="auto"/>
          </w:divBdr>
        </w:div>
        <w:div w:id="853613670">
          <w:marLeft w:val="640"/>
          <w:marRight w:val="0"/>
          <w:marTop w:val="0"/>
          <w:marBottom w:val="0"/>
          <w:divBdr>
            <w:top w:val="none" w:sz="0" w:space="0" w:color="auto"/>
            <w:left w:val="none" w:sz="0" w:space="0" w:color="auto"/>
            <w:bottom w:val="none" w:sz="0" w:space="0" w:color="auto"/>
            <w:right w:val="none" w:sz="0" w:space="0" w:color="auto"/>
          </w:divBdr>
        </w:div>
        <w:div w:id="342632391">
          <w:marLeft w:val="640"/>
          <w:marRight w:val="0"/>
          <w:marTop w:val="0"/>
          <w:marBottom w:val="0"/>
          <w:divBdr>
            <w:top w:val="none" w:sz="0" w:space="0" w:color="auto"/>
            <w:left w:val="none" w:sz="0" w:space="0" w:color="auto"/>
            <w:bottom w:val="none" w:sz="0" w:space="0" w:color="auto"/>
            <w:right w:val="none" w:sz="0" w:space="0" w:color="auto"/>
          </w:divBdr>
        </w:div>
        <w:div w:id="322244613">
          <w:marLeft w:val="640"/>
          <w:marRight w:val="0"/>
          <w:marTop w:val="0"/>
          <w:marBottom w:val="0"/>
          <w:divBdr>
            <w:top w:val="none" w:sz="0" w:space="0" w:color="auto"/>
            <w:left w:val="none" w:sz="0" w:space="0" w:color="auto"/>
            <w:bottom w:val="none" w:sz="0" w:space="0" w:color="auto"/>
            <w:right w:val="none" w:sz="0" w:space="0" w:color="auto"/>
          </w:divBdr>
        </w:div>
        <w:div w:id="320082007">
          <w:marLeft w:val="640"/>
          <w:marRight w:val="0"/>
          <w:marTop w:val="0"/>
          <w:marBottom w:val="0"/>
          <w:divBdr>
            <w:top w:val="none" w:sz="0" w:space="0" w:color="auto"/>
            <w:left w:val="none" w:sz="0" w:space="0" w:color="auto"/>
            <w:bottom w:val="none" w:sz="0" w:space="0" w:color="auto"/>
            <w:right w:val="none" w:sz="0" w:space="0" w:color="auto"/>
          </w:divBdr>
        </w:div>
        <w:div w:id="1553954868">
          <w:marLeft w:val="640"/>
          <w:marRight w:val="0"/>
          <w:marTop w:val="0"/>
          <w:marBottom w:val="0"/>
          <w:divBdr>
            <w:top w:val="none" w:sz="0" w:space="0" w:color="auto"/>
            <w:left w:val="none" w:sz="0" w:space="0" w:color="auto"/>
            <w:bottom w:val="none" w:sz="0" w:space="0" w:color="auto"/>
            <w:right w:val="none" w:sz="0" w:space="0" w:color="auto"/>
          </w:divBdr>
        </w:div>
        <w:div w:id="103622693">
          <w:marLeft w:val="640"/>
          <w:marRight w:val="0"/>
          <w:marTop w:val="0"/>
          <w:marBottom w:val="0"/>
          <w:divBdr>
            <w:top w:val="none" w:sz="0" w:space="0" w:color="auto"/>
            <w:left w:val="none" w:sz="0" w:space="0" w:color="auto"/>
            <w:bottom w:val="none" w:sz="0" w:space="0" w:color="auto"/>
            <w:right w:val="none" w:sz="0" w:space="0" w:color="auto"/>
          </w:divBdr>
        </w:div>
        <w:div w:id="372727342">
          <w:marLeft w:val="640"/>
          <w:marRight w:val="0"/>
          <w:marTop w:val="0"/>
          <w:marBottom w:val="0"/>
          <w:divBdr>
            <w:top w:val="none" w:sz="0" w:space="0" w:color="auto"/>
            <w:left w:val="none" w:sz="0" w:space="0" w:color="auto"/>
            <w:bottom w:val="none" w:sz="0" w:space="0" w:color="auto"/>
            <w:right w:val="none" w:sz="0" w:space="0" w:color="auto"/>
          </w:divBdr>
        </w:div>
        <w:div w:id="940600017">
          <w:marLeft w:val="640"/>
          <w:marRight w:val="0"/>
          <w:marTop w:val="0"/>
          <w:marBottom w:val="0"/>
          <w:divBdr>
            <w:top w:val="none" w:sz="0" w:space="0" w:color="auto"/>
            <w:left w:val="none" w:sz="0" w:space="0" w:color="auto"/>
            <w:bottom w:val="none" w:sz="0" w:space="0" w:color="auto"/>
            <w:right w:val="none" w:sz="0" w:space="0" w:color="auto"/>
          </w:divBdr>
        </w:div>
        <w:div w:id="2114126988">
          <w:marLeft w:val="640"/>
          <w:marRight w:val="0"/>
          <w:marTop w:val="0"/>
          <w:marBottom w:val="0"/>
          <w:divBdr>
            <w:top w:val="none" w:sz="0" w:space="0" w:color="auto"/>
            <w:left w:val="none" w:sz="0" w:space="0" w:color="auto"/>
            <w:bottom w:val="none" w:sz="0" w:space="0" w:color="auto"/>
            <w:right w:val="none" w:sz="0" w:space="0" w:color="auto"/>
          </w:divBdr>
        </w:div>
        <w:div w:id="2123643031">
          <w:marLeft w:val="640"/>
          <w:marRight w:val="0"/>
          <w:marTop w:val="0"/>
          <w:marBottom w:val="0"/>
          <w:divBdr>
            <w:top w:val="none" w:sz="0" w:space="0" w:color="auto"/>
            <w:left w:val="none" w:sz="0" w:space="0" w:color="auto"/>
            <w:bottom w:val="none" w:sz="0" w:space="0" w:color="auto"/>
            <w:right w:val="none" w:sz="0" w:space="0" w:color="auto"/>
          </w:divBdr>
        </w:div>
        <w:div w:id="234782613">
          <w:marLeft w:val="640"/>
          <w:marRight w:val="0"/>
          <w:marTop w:val="0"/>
          <w:marBottom w:val="0"/>
          <w:divBdr>
            <w:top w:val="none" w:sz="0" w:space="0" w:color="auto"/>
            <w:left w:val="none" w:sz="0" w:space="0" w:color="auto"/>
            <w:bottom w:val="none" w:sz="0" w:space="0" w:color="auto"/>
            <w:right w:val="none" w:sz="0" w:space="0" w:color="auto"/>
          </w:divBdr>
        </w:div>
        <w:div w:id="332954145">
          <w:marLeft w:val="640"/>
          <w:marRight w:val="0"/>
          <w:marTop w:val="0"/>
          <w:marBottom w:val="0"/>
          <w:divBdr>
            <w:top w:val="none" w:sz="0" w:space="0" w:color="auto"/>
            <w:left w:val="none" w:sz="0" w:space="0" w:color="auto"/>
            <w:bottom w:val="none" w:sz="0" w:space="0" w:color="auto"/>
            <w:right w:val="none" w:sz="0" w:space="0" w:color="auto"/>
          </w:divBdr>
        </w:div>
        <w:div w:id="1875650020">
          <w:marLeft w:val="640"/>
          <w:marRight w:val="0"/>
          <w:marTop w:val="0"/>
          <w:marBottom w:val="0"/>
          <w:divBdr>
            <w:top w:val="none" w:sz="0" w:space="0" w:color="auto"/>
            <w:left w:val="none" w:sz="0" w:space="0" w:color="auto"/>
            <w:bottom w:val="none" w:sz="0" w:space="0" w:color="auto"/>
            <w:right w:val="none" w:sz="0" w:space="0" w:color="auto"/>
          </w:divBdr>
        </w:div>
        <w:div w:id="772943508">
          <w:marLeft w:val="640"/>
          <w:marRight w:val="0"/>
          <w:marTop w:val="0"/>
          <w:marBottom w:val="0"/>
          <w:divBdr>
            <w:top w:val="none" w:sz="0" w:space="0" w:color="auto"/>
            <w:left w:val="none" w:sz="0" w:space="0" w:color="auto"/>
            <w:bottom w:val="none" w:sz="0" w:space="0" w:color="auto"/>
            <w:right w:val="none" w:sz="0" w:space="0" w:color="auto"/>
          </w:divBdr>
        </w:div>
        <w:div w:id="1997755803">
          <w:marLeft w:val="640"/>
          <w:marRight w:val="0"/>
          <w:marTop w:val="0"/>
          <w:marBottom w:val="0"/>
          <w:divBdr>
            <w:top w:val="none" w:sz="0" w:space="0" w:color="auto"/>
            <w:left w:val="none" w:sz="0" w:space="0" w:color="auto"/>
            <w:bottom w:val="none" w:sz="0" w:space="0" w:color="auto"/>
            <w:right w:val="none" w:sz="0" w:space="0" w:color="auto"/>
          </w:divBdr>
        </w:div>
        <w:div w:id="1263687300">
          <w:marLeft w:val="640"/>
          <w:marRight w:val="0"/>
          <w:marTop w:val="0"/>
          <w:marBottom w:val="0"/>
          <w:divBdr>
            <w:top w:val="none" w:sz="0" w:space="0" w:color="auto"/>
            <w:left w:val="none" w:sz="0" w:space="0" w:color="auto"/>
            <w:bottom w:val="none" w:sz="0" w:space="0" w:color="auto"/>
            <w:right w:val="none" w:sz="0" w:space="0" w:color="auto"/>
          </w:divBdr>
        </w:div>
        <w:div w:id="645091624">
          <w:marLeft w:val="640"/>
          <w:marRight w:val="0"/>
          <w:marTop w:val="0"/>
          <w:marBottom w:val="0"/>
          <w:divBdr>
            <w:top w:val="none" w:sz="0" w:space="0" w:color="auto"/>
            <w:left w:val="none" w:sz="0" w:space="0" w:color="auto"/>
            <w:bottom w:val="none" w:sz="0" w:space="0" w:color="auto"/>
            <w:right w:val="none" w:sz="0" w:space="0" w:color="auto"/>
          </w:divBdr>
        </w:div>
        <w:div w:id="1705876">
          <w:marLeft w:val="640"/>
          <w:marRight w:val="0"/>
          <w:marTop w:val="0"/>
          <w:marBottom w:val="0"/>
          <w:divBdr>
            <w:top w:val="none" w:sz="0" w:space="0" w:color="auto"/>
            <w:left w:val="none" w:sz="0" w:space="0" w:color="auto"/>
            <w:bottom w:val="none" w:sz="0" w:space="0" w:color="auto"/>
            <w:right w:val="none" w:sz="0" w:space="0" w:color="auto"/>
          </w:divBdr>
        </w:div>
        <w:div w:id="1226263448">
          <w:marLeft w:val="640"/>
          <w:marRight w:val="0"/>
          <w:marTop w:val="0"/>
          <w:marBottom w:val="0"/>
          <w:divBdr>
            <w:top w:val="none" w:sz="0" w:space="0" w:color="auto"/>
            <w:left w:val="none" w:sz="0" w:space="0" w:color="auto"/>
            <w:bottom w:val="none" w:sz="0" w:space="0" w:color="auto"/>
            <w:right w:val="none" w:sz="0" w:space="0" w:color="auto"/>
          </w:divBdr>
        </w:div>
        <w:div w:id="834347130">
          <w:marLeft w:val="640"/>
          <w:marRight w:val="0"/>
          <w:marTop w:val="0"/>
          <w:marBottom w:val="0"/>
          <w:divBdr>
            <w:top w:val="none" w:sz="0" w:space="0" w:color="auto"/>
            <w:left w:val="none" w:sz="0" w:space="0" w:color="auto"/>
            <w:bottom w:val="none" w:sz="0" w:space="0" w:color="auto"/>
            <w:right w:val="none" w:sz="0" w:space="0" w:color="auto"/>
          </w:divBdr>
        </w:div>
        <w:div w:id="54620346">
          <w:marLeft w:val="640"/>
          <w:marRight w:val="0"/>
          <w:marTop w:val="0"/>
          <w:marBottom w:val="0"/>
          <w:divBdr>
            <w:top w:val="none" w:sz="0" w:space="0" w:color="auto"/>
            <w:left w:val="none" w:sz="0" w:space="0" w:color="auto"/>
            <w:bottom w:val="none" w:sz="0" w:space="0" w:color="auto"/>
            <w:right w:val="none" w:sz="0" w:space="0" w:color="auto"/>
          </w:divBdr>
        </w:div>
        <w:div w:id="776104178">
          <w:marLeft w:val="640"/>
          <w:marRight w:val="0"/>
          <w:marTop w:val="0"/>
          <w:marBottom w:val="0"/>
          <w:divBdr>
            <w:top w:val="none" w:sz="0" w:space="0" w:color="auto"/>
            <w:left w:val="none" w:sz="0" w:space="0" w:color="auto"/>
            <w:bottom w:val="none" w:sz="0" w:space="0" w:color="auto"/>
            <w:right w:val="none" w:sz="0" w:space="0" w:color="auto"/>
          </w:divBdr>
        </w:div>
        <w:div w:id="631331662">
          <w:marLeft w:val="640"/>
          <w:marRight w:val="0"/>
          <w:marTop w:val="0"/>
          <w:marBottom w:val="0"/>
          <w:divBdr>
            <w:top w:val="none" w:sz="0" w:space="0" w:color="auto"/>
            <w:left w:val="none" w:sz="0" w:space="0" w:color="auto"/>
            <w:bottom w:val="none" w:sz="0" w:space="0" w:color="auto"/>
            <w:right w:val="none" w:sz="0" w:space="0" w:color="auto"/>
          </w:divBdr>
        </w:div>
        <w:div w:id="1628508703">
          <w:marLeft w:val="640"/>
          <w:marRight w:val="0"/>
          <w:marTop w:val="0"/>
          <w:marBottom w:val="0"/>
          <w:divBdr>
            <w:top w:val="none" w:sz="0" w:space="0" w:color="auto"/>
            <w:left w:val="none" w:sz="0" w:space="0" w:color="auto"/>
            <w:bottom w:val="none" w:sz="0" w:space="0" w:color="auto"/>
            <w:right w:val="none" w:sz="0" w:space="0" w:color="auto"/>
          </w:divBdr>
        </w:div>
        <w:div w:id="745491482">
          <w:marLeft w:val="640"/>
          <w:marRight w:val="0"/>
          <w:marTop w:val="0"/>
          <w:marBottom w:val="0"/>
          <w:divBdr>
            <w:top w:val="none" w:sz="0" w:space="0" w:color="auto"/>
            <w:left w:val="none" w:sz="0" w:space="0" w:color="auto"/>
            <w:bottom w:val="none" w:sz="0" w:space="0" w:color="auto"/>
            <w:right w:val="none" w:sz="0" w:space="0" w:color="auto"/>
          </w:divBdr>
        </w:div>
        <w:div w:id="338775174">
          <w:marLeft w:val="640"/>
          <w:marRight w:val="0"/>
          <w:marTop w:val="0"/>
          <w:marBottom w:val="0"/>
          <w:divBdr>
            <w:top w:val="none" w:sz="0" w:space="0" w:color="auto"/>
            <w:left w:val="none" w:sz="0" w:space="0" w:color="auto"/>
            <w:bottom w:val="none" w:sz="0" w:space="0" w:color="auto"/>
            <w:right w:val="none" w:sz="0" w:space="0" w:color="auto"/>
          </w:divBdr>
        </w:div>
        <w:div w:id="1096054083">
          <w:marLeft w:val="640"/>
          <w:marRight w:val="0"/>
          <w:marTop w:val="0"/>
          <w:marBottom w:val="0"/>
          <w:divBdr>
            <w:top w:val="none" w:sz="0" w:space="0" w:color="auto"/>
            <w:left w:val="none" w:sz="0" w:space="0" w:color="auto"/>
            <w:bottom w:val="none" w:sz="0" w:space="0" w:color="auto"/>
            <w:right w:val="none" w:sz="0" w:space="0" w:color="auto"/>
          </w:divBdr>
        </w:div>
        <w:div w:id="1012419921">
          <w:marLeft w:val="640"/>
          <w:marRight w:val="0"/>
          <w:marTop w:val="0"/>
          <w:marBottom w:val="0"/>
          <w:divBdr>
            <w:top w:val="none" w:sz="0" w:space="0" w:color="auto"/>
            <w:left w:val="none" w:sz="0" w:space="0" w:color="auto"/>
            <w:bottom w:val="none" w:sz="0" w:space="0" w:color="auto"/>
            <w:right w:val="none" w:sz="0" w:space="0" w:color="auto"/>
          </w:divBdr>
        </w:div>
        <w:div w:id="1060636174">
          <w:marLeft w:val="640"/>
          <w:marRight w:val="0"/>
          <w:marTop w:val="0"/>
          <w:marBottom w:val="0"/>
          <w:divBdr>
            <w:top w:val="none" w:sz="0" w:space="0" w:color="auto"/>
            <w:left w:val="none" w:sz="0" w:space="0" w:color="auto"/>
            <w:bottom w:val="none" w:sz="0" w:space="0" w:color="auto"/>
            <w:right w:val="none" w:sz="0" w:space="0" w:color="auto"/>
          </w:divBdr>
        </w:div>
        <w:div w:id="1460299178">
          <w:marLeft w:val="640"/>
          <w:marRight w:val="0"/>
          <w:marTop w:val="0"/>
          <w:marBottom w:val="0"/>
          <w:divBdr>
            <w:top w:val="none" w:sz="0" w:space="0" w:color="auto"/>
            <w:left w:val="none" w:sz="0" w:space="0" w:color="auto"/>
            <w:bottom w:val="none" w:sz="0" w:space="0" w:color="auto"/>
            <w:right w:val="none" w:sz="0" w:space="0" w:color="auto"/>
          </w:divBdr>
        </w:div>
        <w:div w:id="1416898970">
          <w:marLeft w:val="640"/>
          <w:marRight w:val="0"/>
          <w:marTop w:val="0"/>
          <w:marBottom w:val="0"/>
          <w:divBdr>
            <w:top w:val="none" w:sz="0" w:space="0" w:color="auto"/>
            <w:left w:val="none" w:sz="0" w:space="0" w:color="auto"/>
            <w:bottom w:val="none" w:sz="0" w:space="0" w:color="auto"/>
            <w:right w:val="none" w:sz="0" w:space="0" w:color="auto"/>
          </w:divBdr>
        </w:div>
        <w:div w:id="440540546">
          <w:marLeft w:val="640"/>
          <w:marRight w:val="0"/>
          <w:marTop w:val="0"/>
          <w:marBottom w:val="0"/>
          <w:divBdr>
            <w:top w:val="none" w:sz="0" w:space="0" w:color="auto"/>
            <w:left w:val="none" w:sz="0" w:space="0" w:color="auto"/>
            <w:bottom w:val="none" w:sz="0" w:space="0" w:color="auto"/>
            <w:right w:val="none" w:sz="0" w:space="0" w:color="auto"/>
          </w:divBdr>
        </w:div>
      </w:divsChild>
    </w:div>
    <w:div w:id="345864925">
      <w:bodyDiv w:val="1"/>
      <w:marLeft w:val="0"/>
      <w:marRight w:val="0"/>
      <w:marTop w:val="0"/>
      <w:marBottom w:val="0"/>
      <w:divBdr>
        <w:top w:val="none" w:sz="0" w:space="0" w:color="auto"/>
        <w:left w:val="none" w:sz="0" w:space="0" w:color="auto"/>
        <w:bottom w:val="none" w:sz="0" w:space="0" w:color="auto"/>
        <w:right w:val="none" w:sz="0" w:space="0" w:color="auto"/>
      </w:divBdr>
      <w:divsChild>
        <w:div w:id="389498325">
          <w:marLeft w:val="640"/>
          <w:marRight w:val="0"/>
          <w:marTop w:val="0"/>
          <w:marBottom w:val="0"/>
          <w:divBdr>
            <w:top w:val="none" w:sz="0" w:space="0" w:color="auto"/>
            <w:left w:val="none" w:sz="0" w:space="0" w:color="auto"/>
            <w:bottom w:val="none" w:sz="0" w:space="0" w:color="auto"/>
            <w:right w:val="none" w:sz="0" w:space="0" w:color="auto"/>
          </w:divBdr>
        </w:div>
        <w:div w:id="616065376">
          <w:marLeft w:val="640"/>
          <w:marRight w:val="0"/>
          <w:marTop w:val="0"/>
          <w:marBottom w:val="0"/>
          <w:divBdr>
            <w:top w:val="none" w:sz="0" w:space="0" w:color="auto"/>
            <w:left w:val="none" w:sz="0" w:space="0" w:color="auto"/>
            <w:bottom w:val="none" w:sz="0" w:space="0" w:color="auto"/>
            <w:right w:val="none" w:sz="0" w:space="0" w:color="auto"/>
          </w:divBdr>
        </w:div>
        <w:div w:id="908004829">
          <w:marLeft w:val="640"/>
          <w:marRight w:val="0"/>
          <w:marTop w:val="0"/>
          <w:marBottom w:val="0"/>
          <w:divBdr>
            <w:top w:val="none" w:sz="0" w:space="0" w:color="auto"/>
            <w:left w:val="none" w:sz="0" w:space="0" w:color="auto"/>
            <w:bottom w:val="none" w:sz="0" w:space="0" w:color="auto"/>
            <w:right w:val="none" w:sz="0" w:space="0" w:color="auto"/>
          </w:divBdr>
        </w:div>
        <w:div w:id="1392119796">
          <w:marLeft w:val="640"/>
          <w:marRight w:val="0"/>
          <w:marTop w:val="0"/>
          <w:marBottom w:val="0"/>
          <w:divBdr>
            <w:top w:val="none" w:sz="0" w:space="0" w:color="auto"/>
            <w:left w:val="none" w:sz="0" w:space="0" w:color="auto"/>
            <w:bottom w:val="none" w:sz="0" w:space="0" w:color="auto"/>
            <w:right w:val="none" w:sz="0" w:space="0" w:color="auto"/>
          </w:divBdr>
        </w:div>
        <w:div w:id="231813515">
          <w:marLeft w:val="640"/>
          <w:marRight w:val="0"/>
          <w:marTop w:val="0"/>
          <w:marBottom w:val="0"/>
          <w:divBdr>
            <w:top w:val="none" w:sz="0" w:space="0" w:color="auto"/>
            <w:left w:val="none" w:sz="0" w:space="0" w:color="auto"/>
            <w:bottom w:val="none" w:sz="0" w:space="0" w:color="auto"/>
            <w:right w:val="none" w:sz="0" w:space="0" w:color="auto"/>
          </w:divBdr>
        </w:div>
        <w:div w:id="1107312156">
          <w:marLeft w:val="640"/>
          <w:marRight w:val="0"/>
          <w:marTop w:val="0"/>
          <w:marBottom w:val="0"/>
          <w:divBdr>
            <w:top w:val="none" w:sz="0" w:space="0" w:color="auto"/>
            <w:left w:val="none" w:sz="0" w:space="0" w:color="auto"/>
            <w:bottom w:val="none" w:sz="0" w:space="0" w:color="auto"/>
            <w:right w:val="none" w:sz="0" w:space="0" w:color="auto"/>
          </w:divBdr>
        </w:div>
        <w:div w:id="1252159860">
          <w:marLeft w:val="640"/>
          <w:marRight w:val="0"/>
          <w:marTop w:val="0"/>
          <w:marBottom w:val="0"/>
          <w:divBdr>
            <w:top w:val="none" w:sz="0" w:space="0" w:color="auto"/>
            <w:left w:val="none" w:sz="0" w:space="0" w:color="auto"/>
            <w:bottom w:val="none" w:sz="0" w:space="0" w:color="auto"/>
            <w:right w:val="none" w:sz="0" w:space="0" w:color="auto"/>
          </w:divBdr>
        </w:div>
        <w:div w:id="349373578">
          <w:marLeft w:val="640"/>
          <w:marRight w:val="0"/>
          <w:marTop w:val="0"/>
          <w:marBottom w:val="0"/>
          <w:divBdr>
            <w:top w:val="none" w:sz="0" w:space="0" w:color="auto"/>
            <w:left w:val="none" w:sz="0" w:space="0" w:color="auto"/>
            <w:bottom w:val="none" w:sz="0" w:space="0" w:color="auto"/>
            <w:right w:val="none" w:sz="0" w:space="0" w:color="auto"/>
          </w:divBdr>
        </w:div>
        <w:div w:id="477116855">
          <w:marLeft w:val="640"/>
          <w:marRight w:val="0"/>
          <w:marTop w:val="0"/>
          <w:marBottom w:val="0"/>
          <w:divBdr>
            <w:top w:val="none" w:sz="0" w:space="0" w:color="auto"/>
            <w:left w:val="none" w:sz="0" w:space="0" w:color="auto"/>
            <w:bottom w:val="none" w:sz="0" w:space="0" w:color="auto"/>
            <w:right w:val="none" w:sz="0" w:space="0" w:color="auto"/>
          </w:divBdr>
        </w:div>
        <w:div w:id="930621069">
          <w:marLeft w:val="640"/>
          <w:marRight w:val="0"/>
          <w:marTop w:val="0"/>
          <w:marBottom w:val="0"/>
          <w:divBdr>
            <w:top w:val="none" w:sz="0" w:space="0" w:color="auto"/>
            <w:left w:val="none" w:sz="0" w:space="0" w:color="auto"/>
            <w:bottom w:val="none" w:sz="0" w:space="0" w:color="auto"/>
            <w:right w:val="none" w:sz="0" w:space="0" w:color="auto"/>
          </w:divBdr>
        </w:div>
        <w:div w:id="1957634350">
          <w:marLeft w:val="640"/>
          <w:marRight w:val="0"/>
          <w:marTop w:val="0"/>
          <w:marBottom w:val="0"/>
          <w:divBdr>
            <w:top w:val="none" w:sz="0" w:space="0" w:color="auto"/>
            <w:left w:val="none" w:sz="0" w:space="0" w:color="auto"/>
            <w:bottom w:val="none" w:sz="0" w:space="0" w:color="auto"/>
            <w:right w:val="none" w:sz="0" w:space="0" w:color="auto"/>
          </w:divBdr>
        </w:div>
        <w:div w:id="2086292959">
          <w:marLeft w:val="640"/>
          <w:marRight w:val="0"/>
          <w:marTop w:val="0"/>
          <w:marBottom w:val="0"/>
          <w:divBdr>
            <w:top w:val="none" w:sz="0" w:space="0" w:color="auto"/>
            <w:left w:val="none" w:sz="0" w:space="0" w:color="auto"/>
            <w:bottom w:val="none" w:sz="0" w:space="0" w:color="auto"/>
            <w:right w:val="none" w:sz="0" w:space="0" w:color="auto"/>
          </w:divBdr>
        </w:div>
        <w:div w:id="111100856">
          <w:marLeft w:val="640"/>
          <w:marRight w:val="0"/>
          <w:marTop w:val="0"/>
          <w:marBottom w:val="0"/>
          <w:divBdr>
            <w:top w:val="none" w:sz="0" w:space="0" w:color="auto"/>
            <w:left w:val="none" w:sz="0" w:space="0" w:color="auto"/>
            <w:bottom w:val="none" w:sz="0" w:space="0" w:color="auto"/>
            <w:right w:val="none" w:sz="0" w:space="0" w:color="auto"/>
          </w:divBdr>
        </w:div>
        <w:div w:id="121728010">
          <w:marLeft w:val="640"/>
          <w:marRight w:val="0"/>
          <w:marTop w:val="0"/>
          <w:marBottom w:val="0"/>
          <w:divBdr>
            <w:top w:val="none" w:sz="0" w:space="0" w:color="auto"/>
            <w:left w:val="none" w:sz="0" w:space="0" w:color="auto"/>
            <w:bottom w:val="none" w:sz="0" w:space="0" w:color="auto"/>
            <w:right w:val="none" w:sz="0" w:space="0" w:color="auto"/>
          </w:divBdr>
        </w:div>
        <w:div w:id="1766269410">
          <w:marLeft w:val="640"/>
          <w:marRight w:val="0"/>
          <w:marTop w:val="0"/>
          <w:marBottom w:val="0"/>
          <w:divBdr>
            <w:top w:val="none" w:sz="0" w:space="0" w:color="auto"/>
            <w:left w:val="none" w:sz="0" w:space="0" w:color="auto"/>
            <w:bottom w:val="none" w:sz="0" w:space="0" w:color="auto"/>
            <w:right w:val="none" w:sz="0" w:space="0" w:color="auto"/>
          </w:divBdr>
        </w:div>
        <w:div w:id="1714691352">
          <w:marLeft w:val="640"/>
          <w:marRight w:val="0"/>
          <w:marTop w:val="0"/>
          <w:marBottom w:val="0"/>
          <w:divBdr>
            <w:top w:val="none" w:sz="0" w:space="0" w:color="auto"/>
            <w:left w:val="none" w:sz="0" w:space="0" w:color="auto"/>
            <w:bottom w:val="none" w:sz="0" w:space="0" w:color="auto"/>
            <w:right w:val="none" w:sz="0" w:space="0" w:color="auto"/>
          </w:divBdr>
        </w:div>
        <w:div w:id="778374307">
          <w:marLeft w:val="640"/>
          <w:marRight w:val="0"/>
          <w:marTop w:val="0"/>
          <w:marBottom w:val="0"/>
          <w:divBdr>
            <w:top w:val="none" w:sz="0" w:space="0" w:color="auto"/>
            <w:left w:val="none" w:sz="0" w:space="0" w:color="auto"/>
            <w:bottom w:val="none" w:sz="0" w:space="0" w:color="auto"/>
            <w:right w:val="none" w:sz="0" w:space="0" w:color="auto"/>
          </w:divBdr>
        </w:div>
        <w:div w:id="1380087123">
          <w:marLeft w:val="640"/>
          <w:marRight w:val="0"/>
          <w:marTop w:val="0"/>
          <w:marBottom w:val="0"/>
          <w:divBdr>
            <w:top w:val="none" w:sz="0" w:space="0" w:color="auto"/>
            <w:left w:val="none" w:sz="0" w:space="0" w:color="auto"/>
            <w:bottom w:val="none" w:sz="0" w:space="0" w:color="auto"/>
            <w:right w:val="none" w:sz="0" w:space="0" w:color="auto"/>
          </w:divBdr>
        </w:div>
        <w:div w:id="580068730">
          <w:marLeft w:val="640"/>
          <w:marRight w:val="0"/>
          <w:marTop w:val="0"/>
          <w:marBottom w:val="0"/>
          <w:divBdr>
            <w:top w:val="none" w:sz="0" w:space="0" w:color="auto"/>
            <w:left w:val="none" w:sz="0" w:space="0" w:color="auto"/>
            <w:bottom w:val="none" w:sz="0" w:space="0" w:color="auto"/>
            <w:right w:val="none" w:sz="0" w:space="0" w:color="auto"/>
          </w:divBdr>
        </w:div>
        <w:div w:id="1329870331">
          <w:marLeft w:val="640"/>
          <w:marRight w:val="0"/>
          <w:marTop w:val="0"/>
          <w:marBottom w:val="0"/>
          <w:divBdr>
            <w:top w:val="none" w:sz="0" w:space="0" w:color="auto"/>
            <w:left w:val="none" w:sz="0" w:space="0" w:color="auto"/>
            <w:bottom w:val="none" w:sz="0" w:space="0" w:color="auto"/>
            <w:right w:val="none" w:sz="0" w:space="0" w:color="auto"/>
          </w:divBdr>
        </w:div>
        <w:div w:id="1795244600">
          <w:marLeft w:val="640"/>
          <w:marRight w:val="0"/>
          <w:marTop w:val="0"/>
          <w:marBottom w:val="0"/>
          <w:divBdr>
            <w:top w:val="none" w:sz="0" w:space="0" w:color="auto"/>
            <w:left w:val="none" w:sz="0" w:space="0" w:color="auto"/>
            <w:bottom w:val="none" w:sz="0" w:space="0" w:color="auto"/>
            <w:right w:val="none" w:sz="0" w:space="0" w:color="auto"/>
          </w:divBdr>
        </w:div>
        <w:div w:id="61568054">
          <w:marLeft w:val="640"/>
          <w:marRight w:val="0"/>
          <w:marTop w:val="0"/>
          <w:marBottom w:val="0"/>
          <w:divBdr>
            <w:top w:val="none" w:sz="0" w:space="0" w:color="auto"/>
            <w:left w:val="none" w:sz="0" w:space="0" w:color="auto"/>
            <w:bottom w:val="none" w:sz="0" w:space="0" w:color="auto"/>
            <w:right w:val="none" w:sz="0" w:space="0" w:color="auto"/>
          </w:divBdr>
        </w:div>
        <w:div w:id="1913275711">
          <w:marLeft w:val="640"/>
          <w:marRight w:val="0"/>
          <w:marTop w:val="0"/>
          <w:marBottom w:val="0"/>
          <w:divBdr>
            <w:top w:val="none" w:sz="0" w:space="0" w:color="auto"/>
            <w:left w:val="none" w:sz="0" w:space="0" w:color="auto"/>
            <w:bottom w:val="none" w:sz="0" w:space="0" w:color="auto"/>
            <w:right w:val="none" w:sz="0" w:space="0" w:color="auto"/>
          </w:divBdr>
        </w:div>
        <w:div w:id="748814508">
          <w:marLeft w:val="640"/>
          <w:marRight w:val="0"/>
          <w:marTop w:val="0"/>
          <w:marBottom w:val="0"/>
          <w:divBdr>
            <w:top w:val="none" w:sz="0" w:space="0" w:color="auto"/>
            <w:left w:val="none" w:sz="0" w:space="0" w:color="auto"/>
            <w:bottom w:val="none" w:sz="0" w:space="0" w:color="auto"/>
            <w:right w:val="none" w:sz="0" w:space="0" w:color="auto"/>
          </w:divBdr>
        </w:div>
        <w:div w:id="1475027117">
          <w:marLeft w:val="640"/>
          <w:marRight w:val="0"/>
          <w:marTop w:val="0"/>
          <w:marBottom w:val="0"/>
          <w:divBdr>
            <w:top w:val="none" w:sz="0" w:space="0" w:color="auto"/>
            <w:left w:val="none" w:sz="0" w:space="0" w:color="auto"/>
            <w:bottom w:val="none" w:sz="0" w:space="0" w:color="auto"/>
            <w:right w:val="none" w:sz="0" w:space="0" w:color="auto"/>
          </w:divBdr>
        </w:div>
        <w:div w:id="802845134">
          <w:marLeft w:val="640"/>
          <w:marRight w:val="0"/>
          <w:marTop w:val="0"/>
          <w:marBottom w:val="0"/>
          <w:divBdr>
            <w:top w:val="none" w:sz="0" w:space="0" w:color="auto"/>
            <w:left w:val="none" w:sz="0" w:space="0" w:color="auto"/>
            <w:bottom w:val="none" w:sz="0" w:space="0" w:color="auto"/>
            <w:right w:val="none" w:sz="0" w:space="0" w:color="auto"/>
          </w:divBdr>
        </w:div>
        <w:div w:id="441459530">
          <w:marLeft w:val="640"/>
          <w:marRight w:val="0"/>
          <w:marTop w:val="0"/>
          <w:marBottom w:val="0"/>
          <w:divBdr>
            <w:top w:val="none" w:sz="0" w:space="0" w:color="auto"/>
            <w:left w:val="none" w:sz="0" w:space="0" w:color="auto"/>
            <w:bottom w:val="none" w:sz="0" w:space="0" w:color="auto"/>
            <w:right w:val="none" w:sz="0" w:space="0" w:color="auto"/>
          </w:divBdr>
        </w:div>
        <w:div w:id="1747846503">
          <w:marLeft w:val="640"/>
          <w:marRight w:val="0"/>
          <w:marTop w:val="0"/>
          <w:marBottom w:val="0"/>
          <w:divBdr>
            <w:top w:val="none" w:sz="0" w:space="0" w:color="auto"/>
            <w:left w:val="none" w:sz="0" w:space="0" w:color="auto"/>
            <w:bottom w:val="none" w:sz="0" w:space="0" w:color="auto"/>
            <w:right w:val="none" w:sz="0" w:space="0" w:color="auto"/>
          </w:divBdr>
        </w:div>
        <w:div w:id="1265380094">
          <w:marLeft w:val="640"/>
          <w:marRight w:val="0"/>
          <w:marTop w:val="0"/>
          <w:marBottom w:val="0"/>
          <w:divBdr>
            <w:top w:val="none" w:sz="0" w:space="0" w:color="auto"/>
            <w:left w:val="none" w:sz="0" w:space="0" w:color="auto"/>
            <w:bottom w:val="none" w:sz="0" w:space="0" w:color="auto"/>
            <w:right w:val="none" w:sz="0" w:space="0" w:color="auto"/>
          </w:divBdr>
        </w:div>
        <w:div w:id="1744066936">
          <w:marLeft w:val="640"/>
          <w:marRight w:val="0"/>
          <w:marTop w:val="0"/>
          <w:marBottom w:val="0"/>
          <w:divBdr>
            <w:top w:val="none" w:sz="0" w:space="0" w:color="auto"/>
            <w:left w:val="none" w:sz="0" w:space="0" w:color="auto"/>
            <w:bottom w:val="none" w:sz="0" w:space="0" w:color="auto"/>
            <w:right w:val="none" w:sz="0" w:space="0" w:color="auto"/>
          </w:divBdr>
        </w:div>
        <w:div w:id="1791196347">
          <w:marLeft w:val="640"/>
          <w:marRight w:val="0"/>
          <w:marTop w:val="0"/>
          <w:marBottom w:val="0"/>
          <w:divBdr>
            <w:top w:val="none" w:sz="0" w:space="0" w:color="auto"/>
            <w:left w:val="none" w:sz="0" w:space="0" w:color="auto"/>
            <w:bottom w:val="none" w:sz="0" w:space="0" w:color="auto"/>
            <w:right w:val="none" w:sz="0" w:space="0" w:color="auto"/>
          </w:divBdr>
        </w:div>
        <w:div w:id="1279406941">
          <w:marLeft w:val="640"/>
          <w:marRight w:val="0"/>
          <w:marTop w:val="0"/>
          <w:marBottom w:val="0"/>
          <w:divBdr>
            <w:top w:val="none" w:sz="0" w:space="0" w:color="auto"/>
            <w:left w:val="none" w:sz="0" w:space="0" w:color="auto"/>
            <w:bottom w:val="none" w:sz="0" w:space="0" w:color="auto"/>
            <w:right w:val="none" w:sz="0" w:space="0" w:color="auto"/>
          </w:divBdr>
        </w:div>
        <w:div w:id="186677113">
          <w:marLeft w:val="640"/>
          <w:marRight w:val="0"/>
          <w:marTop w:val="0"/>
          <w:marBottom w:val="0"/>
          <w:divBdr>
            <w:top w:val="none" w:sz="0" w:space="0" w:color="auto"/>
            <w:left w:val="none" w:sz="0" w:space="0" w:color="auto"/>
            <w:bottom w:val="none" w:sz="0" w:space="0" w:color="auto"/>
            <w:right w:val="none" w:sz="0" w:space="0" w:color="auto"/>
          </w:divBdr>
        </w:div>
        <w:div w:id="2140150475">
          <w:marLeft w:val="640"/>
          <w:marRight w:val="0"/>
          <w:marTop w:val="0"/>
          <w:marBottom w:val="0"/>
          <w:divBdr>
            <w:top w:val="none" w:sz="0" w:space="0" w:color="auto"/>
            <w:left w:val="none" w:sz="0" w:space="0" w:color="auto"/>
            <w:bottom w:val="none" w:sz="0" w:space="0" w:color="auto"/>
            <w:right w:val="none" w:sz="0" w:space="0" w:color="auto"/>
          </w:divBdr>
        </w:div>
        <w:div w:id="2125810508">
          <w:marLeft w:val="640"/>
          <w:marRight w:val="0"/>
          <w:marTop w:val="0"/>
          <w:marBottom w:val="0"/>
          <w:divBdr>
            <w:top w:val="none" w:sz="0" w:space="0" w:color="auto"/>
            <w:left w:val="none" w:sz="0" w:space="0" w:color="auto"/>
            <w:bottom w:val="none" w:sz="0" w:space="0" w:color="auto"/>
            <w:right w:val="none" w:sz="0" w:space="0" w:color="auto"/>
          </w:divBdr>
        </w:div>
        <w:div w:id="1247113491">
          <w:marLeft w:val="640"/>
          <w:marRight w:val="0"/>
          <w:marTop w:val="0"/>
          <w:marBottom w:val="0"/>
          <w:divBdr>
            <w:top w:val="none" w:sz="0" w:space="0" w:color="auto"/>
            <w:left w:val="none" w:sz="0" w:space="0" w:color="auto"/>
            <w:bottom w:val="none" w:sz="0" w:space="0" w:color="auto"/>
            <w:right w:val="none" w:sz="0" w:space="0" w:color="auto"/>
          </w:divBdr>
        </w:div>
        <w:div w:id="17971270">
          <w:marLeft w:val="640"/>
          <w:marRight w:val="0"/>
          <w:marTop w:val="0"/>
          <w:marBottom w:val="0"/>
          <w:divBdr>
            <w:top w:val="none" w:sz="0" w:space="0" w:color="auto"/>
            <w:left w:val="none" w:sz="0" w:space="0" w:color="auto"/>
            <w:bottom w:val="none" w:sz="0" w:space="0" w:color="auto"/>
            <w:right w:val="none" w:sz="0" w:space="0" w:color="auto"/>
          </w:divBdr>
        </w:div>
        <w:div w:id="1866215233">
          <w:marLeft w:val="640"/>
          <w:marRight w:val="0"/>
          <w:marTop w:val="0"/>
          <w:marBottom w:val="0"/>
          <w:divBdr>
            <w:top w:val="none" w:sz="0" w:space="0" w:color="auto"/>
            <w:left w:val="none" w:sz="0" w:space="0" w:color="auto"/>
            <w:bottom w:val="none" w:sz="0" w:space="0" w:color="auto"/>
            <w:right w:val="none" w:sz="0" w:space="0" w:color="auto"/>
          </w:divBdr>
        </w:div>
        <w:div w:id="1865751267">
          <w:marLeft w:val="640"/>
          <w:marRight w:val="0"/>
          <w:marTop w:val="0"/>
          <w:marBottom w:val="0"/>
          <w:divBdr>
            <w:top w:val="none" w:sz="0" w:space="0" w:color="auto"/>
            <w:left w:val="none" w:sz="0" w:space="0" w:color="auto"/>
            <w:bottom w:val="none" w:sz="0" w:space="0" w:color="auto"/>
            <w:right w:val="none" w:sz="0" w:space="0" w:color="auto"/>
          </w:divBdr>
        </w:div>
        <w:div w:id="2090229222">
          <w:marLeft w:val="640"/>
          <w:marRight w:val="0"/>
          <w:marTop w:val="0"/>
          <w:marBottom w:val="0"/>
          <w:divBdr>
            <w:top w:val="none" w:sz="0" w:space="0" w:color="auto"/>
            <w:left w:val="none" w:sz="0" w:space="0" w:color="auto"/>
            <w:bottom w:val="none" w:sz="0" w:space="0" w:color="auto"/>
            <w:right w:val="none" w:sz="0" w:space="0" w:color="auto"/>
          </w:divBdr>
        </w:div>
        <w:div w:id="1717268141">
          <w:marLeft w:val="640"/>
          <w:marRight w:val="0"/>
          <w:marTop w:val="0"/>
          <w:marBottom w:val="0"/>
          <w:divBdr>
            <w:top w:val="none" w:sz="0" w:space="0" w:color="auto"/>
            <w:left w:val="none" w:sz="0" w:space="0" w:color="auto"/>
            <w:bottom w:val="none" w:sz="0" w:space="0" w:color="auto"/>
            <w:right w:val="none" w:sz="0" w:space="0" w:color="auto"/>
          </w:divBdr>
        </w:div>
        <w:div w:id="41026905">
          <w:marLeft w:val="640"/>
          <w:marRight w:val="0"/>
          <w:marTop w:val="0"/>
          <w:marBottom w:val="0"/>
          <w:divBdr>
            <w:top w:val="none" w:sz="0" w:space="0" w:color="auto"/>
            <w:left w:val="none" w:sz="0" w:space="0" w:color="auto"/>
            <w:bottom w:val="none" w:sz="0" w:space="0" w:color="auto"/>
            <w:right w:val="none" w:sz="0" w:space="0" w:color="auto"/>
          </w:divBdr>
        </w:div>
        <w:div w:id="531386286">
          <w:marLeft w:val="640"/>
          <w:marRight w:val="0"/>
          <w:marTop w:val="0"/>
          <w:marBottom w:val="0"/>
          <w:divBdr>
            <w:top w:val="none" w:sz="0" w:space="0" w:color="auto"/>
            <w:left w:val="none" w:sz="0" w:space="0" w:color="auto"/>
            <w:bottom w:val="none" w:sz="0" w:space="0" w:color="auto"/>
            <w:right w:val="none" w:sz="0" w:space="0" w:color="auto"/>
          </w:divBdr>
        </w:div>
        <w:div w:id="1522939013">
          <w:marLeft w:val="640"/>
          <w:marRight w:val="0"/>
          <w:marTop w:val="0"/>
          <w:marBottom w:val="0"/>
          <w:divBdr>
            <w:top w:val="none" w:sz="0" w:space="0" w:color="auto"/>
            <w:left w:val="none" w:sz="0" w:space="0" w:color="auto"/>
            <w:bottom w:val="none" w:sz="0" w:space="0" w:color="auto"/>
            <w:right w:val="none" w:sz="0" w:space="0" w:color="auto"/>
          </w:divBdr>
        </w:div>
        <w:div w:id="1512911108">
          <w:marLeft w:val="640"/>
          <w:marRight w:val="0"/>
          <w:marTop w:val="0"/>
          <w:marBottom w:val="0"/>
          <w:divBdr>
            <w:top w:val="none" w:sz="0" w:space="0" w:color="auto"/>
            <w:left w:val="none" w:sz="0" w:space="0" w:color="auto"/>
            <w:bottom w:val="none" w:sz="0" w:space="0" w:color="auto"/>
            <w:right w:val="none" w:sz="0" w:space="0" w:color="auto"/>
          </w:divBdr>
        </w:div>
        <w:div w:id="15885772">
          <w:marLeft w:val="640"/>
          <w:marRight w:val="0"/>
          <w:marTop w:val="0"/>
          <w:marBottom w:val="0"/>
          <w:divBdr>
            <w:top w:val="none" w:sz="0" w:space="0" w:color="auto"/>
            <w:left w:val="none" w:sz="0" w:space="0" w:color="auto"/>
            <w:bottom w:val="none" w:sz="0" w:space="0" w:color="auto"/>
            <w:right w:val="none" w:sz="0" w:space="0" w:color="auto"/>
          </w:divBdr>
        </w:div>
        <w:div w:id="1658726923">
          <w:marLeft w:val="640"/>
          <w:marRight w:val="0"/>
          <w:marTop w:val="0"/>
          <w:marBottom w:val="0"/>
          <w:divBdr>
            <w:top w:val="none" w:sz="0" w:space="0" w:color="auto"/>
            <w:left w:val="none" w:sz="0" w:space="0" w:color="auto"/>
            <w:bottom w:val="none" w:sz="0" w:space="0" w:color="auto"/>
            <w:right w:val="none" w:sz="0" w:space="0" w:color="auto"/>
          </w:divBdr>
        </w:div>
        <w:div w:id="1817793136">
          <w:marLeft w:val="640"/>
          <w:marRight w:val="0"/>
          <w:marTop w:val="0"/>
          <w:marBottom w:val="0"/>
          <w:divBdr>
            <w:top w:val="none" w:sz="0" w:space="0" w:color="auto"/>
            <w:left w:val="none" w:sz="0" w:space="0" w:color="auto"/>
            <w:bottom w:val="none" w:sz="0" w:space="0" w:color="auto"/>
            <w:right w:val="none" w:sz="0" w:space="0" w:color="auto"/>
          </w:divBdr>
        </w:div>
        <w:div w:id="1140266316">
          <w:marLeft w:val="640"/>
          <w:marRight w:val="0"/>
          <w:marTop w:val="0"/>
          <w:marBottom w:val="0"/>
          <w:divBdr>
            <w:top w:val="none" w:sz="0" w:space="0" w:color="auto"/>
            <w:left w:val="none" w:sz="0" w:space="0" w:color="auto"/>
            <w:bottom w:val="none" w:sz="0" w:space="0" w:color="auto"/>
            <w:right w:val="none" w:sz="0" w:space="0" w:color="auto"/>
          </w:divBdr>
        </w:div>
        <w:div w:id="390618702">
          <w:marLeft w:val="640"/>
          <w:marRight w:val="0"/>
          <w:marTop w:val="0"/>
          <w:marBottom w:val="0"/>
          <w:divBdr>
            <w:top w:val="none" w:sz="0" w:space="0" w:color="auto"/>
            <w:left w:val="none" w:sz="0" w:space="0" w:color="auto"/>
            <w:bottom w:val="none" w:sz="0" w:space="0" w:color="auto"/>
            <w:right w:val="none" w:sz="0" w:space="0" w:color="auto"/>
          </w:divBdr>
        </w:div>
        <w:div w:id="1753427603">
          <w:marLeft w:val="640"/>
          <w:marRight w:val="0"/>
          <w:marTop w:val="0"/>
          <w:marBottom w:val="0"/>
          <w:divBdr>
            <w:top w:val="none" w:sz="0" w:space="0" w:color="auto"/>
            <w:left w:val="none" w:sz="0" w:space="0" w:color="auto"/>
            <w:bottom w:val="none" w:sz="0" w:space="0" w:color="auto"/>
            <w:right w:val="none" w:sz="0" w:space="0" w:color="auto"/>
          </w:divBdr>
        </w:div>
        <w:div w:id="1604652020">
          <w:marLeft w:val="640"/>
          <w:marRight w:val="0"/>
          <w:marTop w:val="0"/>
          <w:marBottom w:val="0"/>
          <w:divBdr>
            <w:top w:val="none" w:sz="0" w:space="0" w:color="auto"/>
            <w:left w:val="none" w:sz="0" w:space="0" w:color="auto"/>
            <w:bottom w:val="none" w:sz="0" w:space="0" w:color="auto"/>
            <w:right w:val="none" w:sz="0" w:space="0" w:color="auto"/>
          </w:divBdr>
        </w:div>
        <w:div w:id="373699066">
          <w:marLeft w:val="640"/>
          <w:marRight w:val="0"/>
          <w:marTop w:val="0"/>
          <w:marBottom w:val="0"/>
          <w:divBdr>
            <w:top w:val="none" w:sz="0" w:space="0" w:color="auto"/>
            <w:left w:val="none" w:sz="0" w:space="0" w:color="auto"/>
            <w:bottom w:val="none" w:sz="0" w:space="0" w:color="auto"/>
            <w:right w:val="none" w:sz="0" w:space="0" w:color="auto"/>
          </w:divBdr>
        </w:div>
        <w:div w:id="1368527249">
          <w:marLeft w:val="640"/>
          <w:marRight w:val="0"/>
          <w:marTop w:val="0"/>
          <w:marBottom w:val="0"/>
          <w:divBdr>
            <w:top w:val="none" w:sz="0" w:space="0" w:color="auto"/>
            <w:left w:val="none" w:sz="0" w:space="0" w:color="auto"/>
            <w:bottom w:val="none" w:sz="0" w:space="0" w:color="auto"/>
            <w:right w:val="none" w:sz="0" w:space="0" w:color="auto"/>
          </w:divBdr>
        </w:div>
        <w:div w:id="81685450">
          <w:marLeft w:val="640"/>
          <w:marRight w:val="0"/>
          <w:marTop w:val="0"/>
          <w:marBottom w:val="0"/>
          <w:divBdr>
            <w:top w:val="none" w:sz="0" w:space="0" w:color="auto"/>
            <w:left w:val="none" w:sz="0" w:space="0" w:color="auto"/>
            <w:bottom w:val="none" w:sz="0" w:space="0" w:color="auto"/>
            <w:right w:val="none" w:sz="0" w:space="0" w:color="auto"/>
          </w:divBdr>
        </w:div>
        <w:div w:id="1504122659">
          <w:marLeft w:val="640"/>
          <w:marRight w:val="0"/>
          <w:marTop w:val="0"/>
          <w:marBottom w:val="0"/>
          <w:divBdr>
            <w:top w:val="none" w:sz="0" w:space="0" w:color="auto"/>
            <w:left w:val="none" w:sz="0" w:space="0" w:color="auto"/>
            <w:bottom w:val="none" w:sz="0" w:space="0" w:color="auto"/>
            <w:right w:val="none" w:sz="0" w:space="0" w:color="auto"/>
          </w:divBdr>
        </w:div>
        <w:div w:id="900749862">
          <w:marLeft w:val="640"/>
          <w:marRight w:val="0"/>
          <w:marTop w:val="0"/>
          <w:marBottom w:val="0"/>
          <w:divBdr>
            <w:top w:val="none" w:sz="0" w:space="0" w:color="auto"/>
            <w:left w:val="none" w:sz="0" w:space="0" w:color="auto"/>
            <w:bottom w:val="none" w:sz="0" w:space="0" w:color="auto"/>
            <w:right w:val="none" w:sz="0" w:space="0" w:color="auto"/>
          </w:divBdr>
        </w:div>
        <w:div w:id="1996955200">
          <w:marLeft w:val="640"/>
          <w:marRight w:val="0"/>
          <w:marTop w:val="0"/>
          <w:marBottom w:val="0"/>
          <w:divBdr>
            <w:top w:val="none" w:sz="0" w:space="0" w:color="auto"/>
            <w:left w:val="none" w:sz="0" w:space="0" w:color="auto"/>
            <w:bottom w:val="none" w:sz="0" w:space="0" w:color="auto"/>
            <w:right w:val="none" w:sz="0" w:space="0" w:color="auto"/>
          </w:divBdr>
        </w:div>
        <w:div w:id="52781202">
          <w:marLeft w:val="640"/>
          <w:marRight w:val="0"/>
          <w:marTop w:val="0"/>
          <w:marBottom w:val="0"/>
          <w:divBdr>
            <w:top w:val="none" w:sz="0" w:space="0" w:color="auto"/>
            <w:left w:val="none" w:sz="0" w:space="0" w:color="auto"/>
            <w:bottom w:val="none" w:sz="0" w:space="0" w:color="auto"/>
            <w:right w:val="none" w:sz="0" w:space="0" w:color="auto"/>
          </w:divBdr>
        </w:div>
        <w:div w:id="1722097513">
          <w:marLeft w:val="640"/>
          <w:marRight w:val="0"/>
          <w:marTop w:val="0"/>
          <w:marBottom w:val="0"/>
          <w:divBdr>
            <w:top w:val="none" w:sz="0" w:space="0" w:color="auto"/>
            <w:left w:val="none" w:sz="0" w:space="0" w:color="auto"/>
            <w:bottom w:val="none" w:sz="0" w:space="0" w:color="auto"/>
            <w:right w:val="none" w:sz="0" w:space="0" w:color="auto"/>
          </w:divBdr>
        </w:div>
        <w:div w:id="18118710">
          <w:marLeft w:val="640"/>
          <w:marRight w:val="0"/>
          <w:marTop w:val="0"/>
          <w:marBottom w:val="0"/>
          <w:divBdr>
            <w:top w:val="none" w:sz="0" w:space="0" w:color="auto"/>
            <w:left w:val="none" w:sz="0" w:space="0" w:color="auto"/>
            <w:bottom w:val="none" w:sz="0" w:space="0" w:color="auto"/>
            <w:right w:val="none" w:sz="0" w:space="0" w:color="auto"/>
          </w:divBdr>
        </w:div>
        <w:div w:id="1637179176">
          <w:marLeft w:val="640"/>
          <w:marRight w:val="0"/>
          <w:marTop w:val="0"/>
          <w:marBottom w:val="0"/>
          <w:divBdr>
            <w:top w:val="none" w:sz="0" w:space="0" w:color="auto"/>
            <w:left w:val="none" w:sz="0" w:space="0" w:color="auto"/>
            <w:bottom w:val="none" w:sz="0" w:space="0" w:color="auto"/>
            <w:right w:val="none" w:sz="0" w:space="0" w:color="auto"/>
          </w:divBdr>
        </w:div>
        <w:div w:id="673217607">
          <w:marLeft w:val="640"/>
          <w:marRight w:val="0"/>
          <w:marTop w:val="0"/>
          <w:marBottom w:val="0"/>
          <w:divBdr>
            <w:top w:val="none" w:sz="0" w:space="0" w:color="auto"/>
            <w:left w:val="none" w:sz="0" w:space="0" w:color="auto"/>
            <w:bottom w:val="none" w:sz="0" w:space="0" w:color="auto"/>
            <w:right w:val="none" w:sz="0" w:space="0" w:color="auto"/>
          </w:divBdr>
        </w:div>
        <w:div w:id="1776710415">
          <w:marLeft w:val="640"/>
          <w:marRight w:val="0"/>
          <w:marTop w:val="0"/>
          <w:marBottom w:val="0"/>
          <w:divBdr>
            <w:top w:val="none" w:sz="0" w:space="0" w:color="auto"/>
            <w:left w:val="none" w:sz="0" w:space="0" w:color="auto"/>
            <w:bottom w:val="none" w:sz="0" w:space="0" w:color="auto"/>
            <w:right w:val="none" w:sz="0" w:space="0" w:color="auto"/>
          </w:divBdr>
        </w:div>
        <w:div w:id="658729838">
          <w:marLeft w:val="640"/>
          <w:marRight w:val="0"/>
          <w:marTop w:val="0"/>
          <w:marBottom w:val="0"/>
          <w:divBdr>
            <w:top w:val="none" w:sz="0" w:space="0" w:color="auto"/>
            <w:left w:val="none" w:sz="0" w:space="0" w:color="auto"/>
            <w:bottom w:val="none" w:sz="0" w:space="0" w:color="auto"/>
            <w:right w:val="none" w:sz="0" w:space="0" w:color="auto"/>
          </w:divBdr>
        </w:div>
        <w:div w:id="2094932963">
          <w:marLeft w:val="640"/>
          <w:marRight w:val="0"/>
          <w:marTop w:val="0"/>
          <w:marBottom w:val="0"/>
          <w:divBdr>
            <w:top w:val="none" w:sz="0" w:space="0" w:color="auto"/>
            <w:left w:val="none" w:sz="0" w:space="0" w:color="auto"/>
            <w:bottom w:val="none" w:sz="0" w:space="0" w:color="auto"/>
            <w:right w:val="none" w:sz="0" w:space="0" w:color="auto"/>
          </w:divBdr>
        </w:div>
        <w:div w:id="1508590576">
          <w:marLeft w:val="640"/>
          <w:marRight w:val="0"/>
          <w:marTop w:val="0"/>
          <w:marBottom w:val="0"/>
          <w:divBdr>
            <w:top w:val="none" w:sz="0" w:space="0" w:color="auto"/>
            <w:left w:val="none" w:sz="0" w:space="0" w:color="auto"/>
            <w:bottom w:val="none" w:sz="0" w:space="0" w:color="auto"/>
            <w:right w:val="none" w:sz="0" w:space="0" w:color="auto"/>
          </w:divBdr>
        </w:div>
        <w:div w:id="2079589898">
          <w:marLeft w:val="640"/>
          <w:marRight w:val="0"/>
          <w:marTop w:val="0"/>
          <w:marBottom w:val="0"/>
          <w:divBdr>
            <w:top w:val="none" w:sz="0" w:space="0" w:color="auto"/>
            <w:left w:val="none" w:sz="0" w:space="0" w:color="auto"/>
            <w:bottom w:val="none" w:sz="0" w:space="0" w:color="auto"/>
            <w:right w:val="none" w:sz="0" w:space="0" w:color="auto"/>
          </w:divBdr>
        </w:div>
        <w:div w:id="1006440036">
          <w:marLeft w:val="640"/>
          <w:marRight w:val="0"/>
          <w:marTop w:val="0"/>
          <w:marBottom w:val="0"/>
          <w:divBdr>
            <w:top w:val="none" w:sz="0" w:space="0" w:color="auto"/>
            <w:left w:val="none" w:sz="0" w:space="0" w:color="auto"/>
            <w:bottom w:val="none" w:sz="0" w:space="0" w:color="auto"/>
            <w:right w:val="none" w:sz="0" w:space="0" w:color="auto"/>
          </w:divBdr>
        </w:div>
        <w:div w:id="702445313">
          <w:marLeft w:val="640"/>
          <w:marRight w:val="0"/>
          <w:marTop w:val="0"/>
          <w:marBottom w:val="0"/>
          <w:divBdr>
            <w:top w:val="none" w:sz="0" w:space="0" w:color="auto"/>
            <w:left w:val="none" w:sz="0" w:space="0" w:color="auto"/>
            <w:bottom w:val="none" w:sz="0" w:space="0" w:color="auto"/>
            <w:right w:val="none" w:sz="0" w:space="0" w:color="auto"/>
          </w:divBdr>
        </w:div>
        <w:div w:id="434978654">
          <w:marLeft w:val="640"/>
          <w:marRight w:val="0"/>
          <w:marTop w:val="0"/>
          <w:marBottom w:val="0"/>
          <w:divBdr>
            <w:top w:val="none" w:sz="0" w:space="0" w:color="auto"/>
            <w:left w:val="none" w:sz="0" w:space="0" w:color="auto"/>
            <w:bottom w:val="none" w:sz="0" w:space="0" w:color="auto"/>
            <w:right w:val="none" w:sz="0" w:space="0" w:color="auto"/>
          </w:divBdr>
        </w:div>
        <w:div w:id="154692763">
          <w:marLeft w:val="640"/>
          <w:marRight w:val="0"/>
          <w:marTop w:val="0"/>
          <w:marBottom w:val="0"/>
          <w:divBdr>
            <w:top w:val="none" w:sz="0" w:space="0" w:color="auto"/>
            <w:left w:val="none" w:sz="0" w:space="0" w:color="auto"/>
            <w:bottom w:val="none" w:sz="0" w:space="0" w:color="auto"/>
            <w:right w:val="none" w:sz="0" w:space="0" w:color="auto"/>
          </w:divBdr>
        </w:div>
        <w:div w:id="420952617">
          <w:marLeft w:val="640"/>
          <w:marRight w:val="0"/>
          <w:marTop w:val="0"/>
          <w:marBottom w:val="0"/>
          <w:divBdr>
            <w:top w:val="none" w:sz="0" w:space="0" w:color="auto"/>
            <w:left w:val="none" w:sz="0" w:space="0" w:color="auto"/>
            <w:bottom w:val="none" w:sz="0" w:space="0" w:color="auto"/>
            <w:right w:val="none" w:sz="0" w:space="0" w:color="auto"/>
          </w:divBdr>
        </w:div>
        <w:div w:id="1487012246">
          <w:marLeft w:val="640"/>
          <w:marRight w:val="0"/>
          <w:marTop w:val="0"/>
          <w:marBottom w:val="0"/>
          <w:divBdr>
            <w:top w:val="none" w:sz="0" w:space="0" w:color="auto"/>
            <w:left w:val="none" w:sz="0" w:space="0" w:color="auto"/>
            <w:bottom w:val="none" w:sz="0" w:space="0" w:color="auto"/>
            <w:right w:val="none" w:sz="0" w:space="0" w:color="auto"/>
          </w:divBdr>
        </w:div>
        <w:div w:id="1309360628">
          <w:marLeft w:val="640"/>
          <w:marRight w:val="0"/>
          <w:marTop w:val="0"/>
          <w:marBottom w:val="0"/>
          <w:divBdr>
            <w:top w:val="none" w:sz="0" w:space="0" w:color="auto"/>
            <w:left w:val="none" w:sz="0" w:space="0" w:color="auto"/>
            <w:bottom w:val="none" w:sz="0" w:space="0" w:color="auto"/>
            <w:right w:val="none" w:sz="0" w:space="0" w:color="auto"/>
          </w:divBdr>
        </w:div>
        <w:div w:id="1385369146">
          <w:marLeft w:val="640"/>
          <w:marRight w:val="0"/>
          <w:marTop w:val="0"/>
          <w:marBottom w:val="0"/>
          <w:divBdr>
            <w:top w:val="none" w:sz="0" w:space="0" w:color="auto"/>
            <w:left w:val="none" w:sz="0" w:space="0" w:color="auto"/>
            <w:bottom w:val="none" w:sz="0" w:space="0" w:color="auto"/>
            <w:right w:val="none" w:sz="0" w:space="0" w:color="auto"/>
          </w:divBdr>
        </w:div>
        <w:div w:id="1533687333">
          <w:marLeft w:val="640"/>
          <w:marRight w:val="0"/>
          <w:marTop w:val="0"/>
          <w:marBottom w:val="0"/>
          <w:divBdr>
            <w:top w:val="none" w:sz="0" w:space="0" w:color="auto"/>
            <w:left w:val="none" w:sz="0" w:space="0" w:color="auto"/>
            <w:bottom w:val="none" w:sz="0" w:space="0" w:color="auto"/>
            <w:right w:val="none" w:sz="0" w:space="0" w:color="auto"/>
          </w:divBdr>
        </w:div>
        <w:div w:id="843907891">
          <w:marLeft w:val="640"/>
          <w:marRight w:val="0"/>
          <w:marTop w:val="0"/>
          <w:marBottom w:val="0"/>
          <w:divBdr>
            <w:top w:val="none" w:sz="0" w:space="0" w:color="auto"/>
            <w:left w:val="none" w:sz="0" w:space="0" w:color="auto"/>
            <w:bottom w:val="none" w:sz="0" w:space="0" w:color="auto"/>
            <w:right w:val="none" w:sz="0" w:space="0" w:color="auto"/>
          </w:divBdr>
        </w:div>
        <w:div w:id="954209759">
          <w:marLeft w:val="640"/>
          <w:marRight w:val="0"/>
          <w:marTop w:val="0"/>
          <w:marBottom w:val="0"/>
          <w:divBdr>
            <w:top w:val="none" w:sz="0" w:space="0" w:color="auto"/>
            <w:left w:val="none" w:sz="0" w:space="0" w:color="auto"/>
            <w:bottom w:val="none" w:sz="0" w:space="0" w:color="auto"/>
            <w:right w:val="none" w:sz="0" w:space="0" w:color="auto"/>
          </w:divBdr>
        </w:div>
        <w:div w:id="685209116">
          <w:marLeft w:val="640"/>
          <w:marRight w:val="0"/>
          <w:marTop w:val="0"/>
          <w:marBottom w:val="0"/>
          <w:divBdr>
            <w:top w:val="none" w:sz="0" w:space="0" w:color="auto"/>
            <w:left w:val="none" w:sz="0" w:space="0" w:color="auto"/>
            <w:bottom w:val="none" w:sz="0" w:space="0" w:color="auto"/>
            <w:right w:val="none" w:sz="0" w:space="0" w:color="auto"/>
          </w:divBdr>
        </w:div>
        <w:div w:id="852113082">
          <w:marLeft w:val="640"/>
          <w:marRight w:val="0"/>
          <w:marTop w:val="0"/>
          <w:marBottom w:val="0"/>
          <w:divBdr>
            <w:top w:val="none" w:sz="0" w:space="0" w:color="auto"/>
            <w:left w:val="none" w:sz="0" w:space="0" w:color="auto"/>
            <w:bottom w:val="none" w:sz="0" w:space="0" w:color="auto"/>
            <w:right w:val="none" w:sz="0" w:space="0" w:color="auto"/>
          </w:divBdr>
        </w:div>
        <w:div w:id="568854487">
          <w:marLeft w:val="640"/>
          <w:marRight w:val="0"/>
          <w:marTop w:val="0"/>
          <w:marBottom w:val="0"/>
          <w:divBdr>
            <w:top w:val="none" w:sz="0" w:space="0" w:color="auto"/>
            <w:left w:val="none" w:sz="0" w:space="0" w:color="auto"/>
            <w:bottom w:val="none" w:sz="0" w:space="0" w:color="auto"/>
            <w:right w:val="none" w:sz="0" w:space="0" w:color="auto"/>
          </w:divBdr>
        </w:div>
        <w:div w:id="1315524884">
          <w:marLeft w:val="640"/>
          <w:marRight w:val="0"/>
          <w:marTop w:val="0"/>
          <w:marBottom w:val="0"/>
          <w:divBdr>
            <w:top w:val="none" w:sz="0" w:space="0" w:color="auto"/>
            <w:left w:val="none" w:sz="0" w:space="0" w:color="auto"/>
            <w:bottom w:val="none" w:sz="0" w:space="0" w:color="auto"/>
            <w:right w:val="none" w:sz="0" w:space="0" w:color="auto"/>
          </w:divBdr>
        </w:div>
        <w:div w:id="33042425">
          <w:marLeft w:val="640"/>
          <w:marRight w:val="0"/>
          <w:marTop w:val="0"/>
          <w:marBottom w:val="0"/>
          <w:divBdr>
            <w:top w:val="none" w:sz="0" w:space="0" w:color="auto"/>
            <w:left w:val="none" w:sz="0" w:space="0" w:color="auto"/>
            <w:bottom w:val="none" w:sz="0" w:space="0" w:color="auto"/>
            <w:right w:val="none" w:sz="0" w:space="0" w:color="auto"/>
          </w:divBdr>
        </w:div>
        <w:div w:id="2124498915">
          <w:marLeft w:val="640"/>
          <w:marRight w:val="0"/>
          <w:marTop w:val="0"/>
          <w:marBottom w:val="0"/>
          <w:divBdr>
            <w:top w:val="none" w:sz="0" w:space="0" w:color="auto"/>
            <w:left w:val="none" w:sz="0" w:space="0" w:color="auto"/>
            <w:bottom w:val="none" w:sz="0" w:space="0" w:color="auto"/>
            <w:right w:val="none" w:sz="0" w:space="0" w:color="auto"/>
          </w:divBdr>
        </w:div>
        <w:div w:id="1727097606">
          <w:marLeft w:val="640"/>
          <w:marRight w:val="0"/>
          <w:marTop w:val="0"/>
          <w:marBottom w:val="0"/>
          <w:divBdr>
            <w:top w:val="none" w:sz="0" w:space="0" w:color="auto"/>
            <w:left w:val="none" w:sz="0" w:space="0" w:color="auto"/>
            <w:bottom w:val="none" w:sz="0" w:space="0" w:color="auto"/>
            <w:right w:val="none" w:sz="0" w:space="0" w:color="auto"/>
          </w:divBdr>
        </w:div>
        <w:div w:id="2103449275">
          <w:marLeft w:val="640"/>
          <w:marRight w:val="0"/>
          <w:marTop w:val="0"/>
          <w:marBottom w:val="0"/>
          <w:divBdr>
            <w:top w:val="none" w:sz="0" w:space="0" w:color="auto"/>
            <w:left w:val="none" w:sz="0" w:space="0" w:color="auto"/>
            <w:bottom w:val="none" w:sz="0" w:space="0" w:color="auto"/>
            <w:right w:val="none" w:sz="0" w:space="0" w:color="auto"/>
          </w:divBdr>
        </w:div>
        <w:div w:id="559288191">
          <w:marLeft w:val="640"/>
          <w:marRight w:val="0"/>
          <w:marTop w:val="0"/>
          <w:marBottom w:val="0"/>
          <w:divBdr>
            <w:top w:val="none" w:sz="0" w:space="0" w:color="auto"/>
            <w:left w:val="none" w:sz="0" w:space="0" w:color="auto"/>
            <w:bottom w:val="none" w:sz="0" w:space="0" w:color="auto"/>
            <w:right w:val="none" w:sz="0" w:space="0" w:color="auto"/>
          </w:divBdr>
        </w:div>
        <w:div w:id="310912338">
          <w:marLeft w:val="640"/>
          <w:marRight w:val="0"/>
          <w:marTop w:val="0"/>
          <w:marBottom w:val="0"/>
          <w:divBdr>
            <w:top w:val="none" w:sz="0" w:space="0" w:color="auto"/>
            <w:left w:val="none" w:sz="0" w:space="0" w:color="auto"/>
            <w:bottom w:val="none" w:sz="0" w:space="0" w:color="auto"/>
            <w:right w:val="none" w:sz="0" w:space="0" w:color="auto"/>
          </w:divBdr>
        </w:div>
        <w:div w:id="1283003710">
          <w:marLeft w:val="640"/>
          <w:marRight w:val="0"/>
          <w:marTop w:val="0"/>
          <w:marBottom w:val="0"/>
          <w:divBdr>
            <w:top w:val="none" w:sz="0" w:space="0" w:color="auto"/>
            <w:left w:val="none" w:sz="0" w:space="0" w:color="auto"/>
            <w:bottom w:val="none" w:sz="0" w:space="0" w:color="auto"/>
            <w:right w:val="none" w:sz="0" w:space="0" w:color="auto"/>
          </w:divBdr>
        </w:div>
        <w:div w:id="1993606393">
          <w:marLeft w:val="640"/>
          <w:marRight w:val="0"/>
          <w:marTop w:val="0"/>
          <w:marBottom w:val="0"/>
          <w:divBdr>
            <w:top w:val="none" w:sz="0" w:space="0" w:color="auto"/>
            <w:left w:val="none" w:sz="0" w:space="0" w:color="auto"/>
            <w:bottom w:val="none" w:sz="0" w:space="0" w:color="auto"/>
            <w:right w:val="none" w:sz="0" w:space="0" w:color="auto"/>
          </w:divBdr>
        </w:div>
        <w:div w:id="1222525147">
          <w:marLeft w:val="640"/>
          <w:marRight w:val="0"/>
          <w:marTop w:val="0"/>
          <w:marBottom w:val="0"/>
          <w:divBdr>
            <w:top w:val="none" w:sz="0" w:space="0" w:color="auto"/>
            <w:left w:val="none" w:sz="0" w:space="0" w:color="auto"/>
            <w:bottom w:val="none" w:sz="0" w:space="0" w:color="auto"/>
            <w:right w:val="none" w:sz="0" w:space="0" w:color="auto"/>
          </w:divBdr>
        </w:div>
        <w:div w:id="690643827">
          <w:marLeft w:val="640"/>
          <w:marRight w:val="0"/>
          <w:marTop w:val="0"/>
          <w:marBottom w:val="0"/>
          <w:divBdr>
            <w:top w:val="none" w:sz="0" w:space="0" w:color="auto"/>
            <w:left w:val="none" w:sz="0" w:space="0" w:color="auto"/>
            <w:bottom w:val="none" w:sz="0" w:space="0" w:color="auto"/>
            <w:right w:val="none" w:sz="0" w:space="0" w:color="auto"/>
          </w:divBdr>
        </w:div>
        <w:div w:id="1694766880">
          <w:marLeft w:val="640"/>
          <w:marRight w:val="0"/>
          <w:marTop w:val="0"/>
          <w:marBottom w:val="0"/>
          <w:divBdr>
            <w:top w:val="none" w:sz="0" w:space="0" w:color="auto"/>
            <w:left w:val="none" w:sz="0" w:space="0" w:color="auto"/>
            <w:bottom w:val="none" w:sz="0" w:space="0" w:color="auto"/>
            <w:right w:val="none" w:sz="0" w:space="0" w:color="auto"/>
          </w:divBdr>
        </w:div>
        <w:div w:id="697850511">
          <w:marLeft w:val="640"/>
          <w:marRight w:val="0"/>
          <w:marTop w:val="0"/>
          <w:marBottom w:val="0"/>
          <w:divBdr>
            <w:top w:val="none" w:sz="0" w:space="0" w:color="auto"/>
            <w:left w:val="none" w:sz="0" w:space="0" w:color="auto"/>
            <w:bottom w:val="none" w:sz="0" w:space="0" w:color="auto"/>
            <w:right w:val="none" w:sz="0" w:space="0" w:color="auto"/>
          </w:divBdr>
        </w:div>
        <w:div w:id="832914995">
          <w:marLeft w:val="640"/>
          <w:marRight w:val="0"/>
          <w:marTop w:val="0"/>
          <w:marBottom w:val="0"/>
          <w:divBdr>
            <w:top w:val="none" w:sz="0" w:space="0" w:color="auto"/>
            <w:left w:val="none" w:sz="0" w:space="0" w:color="auto"/>
            <w:bottom w:val="none" w:sz="0" w:space="0" w:color="auto"/>
            <w:right w:val="none" w:sz="0" w:space="0" w:color="auto"/>
          </w:divBdr>
        </w:div>
        <w:div w:id="599065179">
          <w:marLeft w:val="640"/>
          <w:marRight w:val="0"/>
          <w:marTop w:val="0"/>
          <w:marBottom w:val="0"/>
          <w:divBdr>
            <w:top w:val="none" w:sz="0" w:space="0" w:color="auto"/>
            <w:left w:val="none" w:sz="0" w:space="0" w:color="auto"/>
            <w:bottom w:val="none" w:sz="0" w:space="0" w:color="auto"/>
            <w:right w:val="none" w:sz="0" w:space="0" w:color="auto"/>
          </w:divBdr>
        </w:div>
        <w:div w:id="1505631078">
          <w:marLeft w:val="640"/>
          <w:marRight w:val="0"/>
          <w:marTop w:val="0"/>
          <w:marBottom w:val="0"/>
          <w:divBdr>
            <w:top w:val="none" w:sz="0" w:space="0" w:color="auto"/>
            <w:left w:val="none" w:sz="0" w:space="0" w:color="auto"/>
            <w:bottom w:val="none" w:sz="0" w:space="0" w:color="auto"/>
            <w:right w:val="none" w:sz="0" w:space="0" w:color="auto"/>
          </w:divBdr>
        </w:div>
        <w:div w:id="687685187">
          <w:marLeft w:val="640"/>
          <w:marRight w:val="0"/>
          <w:marTop w:val="0"/>
          <w:marBottom w:val="0"/>
          <w:divBdr>
            <w:top w:val="none" w:sz="0" w:space="0" w:color="auto"/>
            <w:left w:val="none" w:sz="0" w:space="0" w:color="auto"/>
            <w:bottom w:val="none" w:sz="0" w:space="0" w:color="auto"/>
            <w:right w:val="none" w:sz="0" w:space="0" w:color="auto"/>
          </w:divBdr>
        </w:div>
        <w:div w:id="469054724">
          <w:marLeft w:val="640"/>
          <w:marRight w:val="0"/>
          <w:marTop w:val="0"/>
          <w:marBottom w:val="0"/>
          <w:divBdr>
            <w:top w:val="none" w:sz="0" w:space="0" w:color="auto"/>
            <w:left w:val="none" w:sz="0" w:space="0" w:color="auto"/>
            <w:bottom w:val="none" w:sz="0" w:space="0" w:color="auto"/>
            <w:right w:val="none" w:sz="0" w:space="0" w:color="auto"/>
          </w:divBdr>
        </w:div>
        <w:div w:id="1808737328">
          <w:marLeft w:val="640"/>
          <w:marRight w:val="0"/>
          <w:marTop w:val="0"/>
          <w:marBottom w:val="0"/>
          <w:divBdr>
            <w:top w:val="none" w:sz="0" w:space="0" w:color="auto"/>
            <w:left w:val="none" w:sz="0" w:space="0" w:color="auto"/>
            <w:bottom w:val="none" w:sz="0" w:space="0" w:color="auto"/>
            <w:right w:val="none" w:sz="0" w:space="0" w:color="auto"/>
          </w:divBdr>
        </w:div>
        <w:div w:id="1777291566">
          <w:marLeft w:val="640"/>
          <w:marRight w:val="0"/>
          <w:marTop w:val="0"/>
          <w:marBottom w:val="0"/>
          <w:divBdr>
            <w:top w:val="none" w:sz="0" w:space="0" w:color="auto"/>
            <w:left w:val="none" w:sz="0" w:space="0" w:color="auto"/>
            <w:bottom w:val="none" w:sz="0" w:space="0" w:color="auto"/>
            <w:right w:val="none" w:sz="0" w:space="0" w:color="auto"/>
          </w:divBdr>
        </w:div>
        <w:div w:id="1993946488">
          <w:marLeft w:val="640"/>
          <w:marRight w:val="0"/>
          <w:marTop w:val="0"/>
          <w:marBottom w:val="0"/>
          <w:divBdr>
            <w:top w:val="none" w:sz="0" w:space="0" w:color="auto"/>
            <w:left w:val="none" w:sz="0" w:space="0" w:color="auto"/>
            <w:bottom w:val="none" w:sz="0" w:space="0" w:color="auto"/>
            <w:right w:val="none" w:sz="0" w:space="0" w:color="auto"/>
          </w:divBdr>
        </w:div>
        <w:div w:id="1690525907">
          <w:marLeft w:val="640"/>
          <w:marRight w:val="0"/>
          <w:marTop w:val="0"/>
          <w:marBottom w:val="0"/>
          <w:divBdr>
            <w:top w:val="none" w:sz="0" w:space="0" w:color="auto"/>
            <w:left w:val="none" w:sz="0" w:space="0" w:color="auto"/>
            <w:bottom w:val="none" w:sz="0" w:space="0" w:color="auto"/>
            <w:right w:val="none" w:sz="0" w:space="0" w:color="auto"/>
          </w:divBdr>
        </w:div>
        <w:div w:id="855314685">
          <w:marLeft w:val="640"/>
          <w:marRight w:val="0"/>
          <w:marTop w:val="0"/>
          <w:marBottom w:val="0"/>
          <w:divBdr>
            <w:top w:val="none" w:sz="0" w:space="0" w:color="auto"/>
            <w:left w:val="none" w:sz="0" w:space="0" w:color="auto"/>
            <w:bottom w:val="none" w:sz="0" w:space="0" w:color="auto"/>
            <w:right w:val="none" w:sz="0" w:space="0" w:color="auto"/>
          </w:divBdr>
        </w:div>
        <w:div w:id="1324744972">
          <w:marLeft w:val="640"/>
          <w:marRight w:val="0"/>
          <w:marTop w:val="0"/>
          <w:marBottom w:val="0"/>
          <w:divBdr>
            <w:top w:val="none" w:sz="0" w:space="0" w:color="auto"/>
            <w:left w:val="none" w:sz="0" w:space="0" w:color="auto"/>
            <w:bottom w:val="none" w:sz="0" w:space="0" w:color="auto"/>
            <w:right w:val="none" w:sz="0" w:space="0" w:color="auto"/>
          </w:divBdr>
        </w:div>
        <w:div w:id="802693415">
          <w:marLeft w:val="640"/>
          <w:marRight w:val="0"/>
          <w:marTop w:val="0"/>
          <w:marBottom w:val="0"/>
          <w:divBdr>
            <w:top w:val="none" w:sz="0" w:space="0" w:color="auto"/>
            <w:left w:val="none" w:sz="0" w:space="0" w:color="auto"/>
            <w:bottom w:val="none" w:sz="0" w:space="0" w:color="auto"/>
            <w:right w:val="none" w:sz="0" w:space="0" w:color="auto"/>
          </w:divBdr>
        </w:div>
        <w:div w:id="1753895240">
          <w:marLeft w:val="640"/>
          <w:marRight w:val="0"/>
          <w:marTop w:val="0"/>
          <w:marBottom w:val="0"/>
          <w:divBdr>
            <w:top w:val="none" w:sz="0" w:space="0" w:color="auto"/>
            <w:left w:val="none" w:sz="0" w:space="0" w:color="auto"/>
            <w:bottom w:val="none" w:sz="0" w:space="0" w:color="auto"/>
            <w:right w:val="none" w:sz="0" w:space="0" w:color="auto"/>
          </w:divBdr>
        </w:div>
        <w:div w:id="1281571644">
          <w:marLeft w:val="640"/>
          <w:marRight w:val="0"/>
          <w:marTop w:val="0"/>
          <w:marBottom w:val="0"/>
          <w:divBdr>
            <w:top w:val="none" w:sz="0" w:space="0" w:color="auto"/>
            <w:left w:val="none" w:sz="0" w:space="0" w:color="auto"/>
            <w:bottom w:val="none" w:sz="0" w:space="0" w:color="auto"/>
            <w:right w:val="none" w:sz="0" w:space="0" w:color="auto"/>
          </w:divBdr>
        </w:div>
        <w:div w:id="61800865">
          <w:marLeft w:val="640"/>
          <w:marRight w:val="0"/>
          <w:marTop w:val="0"/>
          <w:marBottom w:val="0"/>
          <w:divBdr>
            <w:top w:val="none" w:sz="0" w:space="0" w:color="auto"/>
            <w:left w:val="none" w:sz="0" w:space="0" w:color="auto"/>
            <w:bottom w:val="none" w:sz="0" w:space="0" w:color="auto"/>
            <w:right w:val="none" w:sz="0" w:space="0" w:color="auto"/>
          </w:divBdr>
        </w:div>
        <w:div w:id="353074784">
          <w:marLeft w:val="640"/>
          <w:marRight w:val="0"/>
          <w:marTop w:val="0"/>
          <w:marBottom w:val="0"/>
          <w:divBdr>
            <w:top w:val="none" w:sz="0" w:space="0" w:color="auto"/>
            <w:left w:val="none" w:sz="0" w:space="0" w:color="auto"/>
            <w:bottom w:val="none" w:sz="0" w:space="0" w:color="auto"/>
            <w:right w:val="none" w:sz="0" w:space="0" w:color="auto"/>
          </w:divBdr>
        </w:div>
        <w:div w:id="1287010900">
          <w:marLeft w:val="640"/>
          <w:marRight w:val="0"/>
          <w:marTop w:val="0"/>
          <w:marBottom w:val="0"/>
          <w:divBdr>
            <w:top w:val="none" w:sz="0" w:space="0" w:color="auto"/>
            <w:left w:val="none" w:sz="0" w:space="0" w:color="auto"/>
            <w:bottom w:val="none" w:sz="0" w:space="0" w:color="auto"/>
            <w:right w:val="none" w:sz="0" w:space="0" w:color="auto"/>
          </w:divBdr>
        </w:div>
        <w:div w:id="1317219825">
          <w:marLeft w:val="640"/>
          <w:marRight w:val="0"/>
          <w:marTop w:val="0"/>
          <w:marBottom w:val="0"/>
          <w:divBdr>
            <w:top w:val="none" w:sz="0" w:space="0" w:color="auto"/>
            <w:left w:val="none" w:sz="0" w:space="0" w:color="auto"/>
            <w:bottom w:val="none" w:sz="0" w:space="0" w:color="auto"/>
            <w:right w:val="none" w:sz="0" w:space="0" w:color="auto"/>
          </w:divBdr>
        </w:div>
        <w:div w:id="469515647">
          <w:marLeft w:val="640"/>
          <w:marRight w:val="0"/>
          <w:marTop w:val="0"/>
          <w:marBottom w:val="0"/>
          <w:divBdr>
            <w:top w:val="none" w:sz="0" w:space="0" w:color="auto"/>
            <w:left w:val="none" w:sz="0" w:space="0" w:color="auto"/>
            <w:bottom w:val="none" w:sz="0" w:space="0" w:color="auto"/>
            <w:right w:val="none" w:sz="0" w:space="0" w:color="auto"/>
          </w:divBdr>
        </w:div>
        <w:div w:id="1327779117">
          <w:marLeft w:val="640"/>
          <w:marRight w:val="0"/>
          <w:marTop w:val="0"/>
          <w:marBottom w:val="0"/>
          <w:divBdr>
            <w:top w:val="none" w:sz="0" w:space="0" w:color="auto"/>
            <w:left w:val="none" w:sz="0" w:space="0" w:color="auto"/>
            <w:bottom w:val="none" w:sz="0" w:space="0" w:color="auto"/>
            <w:right w:val="none" w:sz="0" w:space="0" w:color="auto"/>
          </w:divBdr>
        </w:div>
        <w:div w:id="1519808541">
          <w:marLeft w:val="640"/>
          <w:marRight w:val="0"/>
          <w:marTop w:val="0"/>
          <w:marBottom w:val="0"/>
          <w:divBdr>
            <w:top w:val="none" w:sz="0" w:space="0" w:color="auto"/>
            <w:left w:val="none" w:sz="0" w:space="0" w:color="auto"/>
            <w:bottom w:val="none" w:sz="0" w:space="0" w:color="auto"/>
            <w:right w:val="none" w:sz="0" w:space="0" w:color="auto"/>
          </w:divBdr>
        </w:div>
        <w:div w:id="903567344">
          <w:marLeft w:val="640"/>
          <w:marRight w:val="0"/>
          <w:marTop w:val="0"/>
          <w:marBottom w:val="0"/>
          <w:divBdr>
            <w:top w:val="none" w:sz="0" w:space="0" w:color="auto"/>
            <w:left w:val="none" w:sz="0" w:space="0" w:color="auto"/>
            <w:bottom w:val="none" w:sz="0" w:space="0" w:color="auto"/>
            <w:right w:val="none" w:sz="0" w:space="0" w:color="auto"/>
          </w:divBdr>
        </w:div>
        <w:div w:id="986710901">
          <w:marLeft w:val="640"/>
          <w:marRight w:val="0"/>
          <w:marTop w:val="0"/>
          <w:marBottom w:val="0"/>
          <w:divBdr>
            <w:top w:val="none" w:sz="0" w:space="0" w:color="auto"/>
            <w:left w:val="none" w:sz="0" w:space="0" w:color="auto"/>
            <w:bottom w:val="none" w:sz="0" w:space="0" w:color="auto"/>
            <w:right w:val="none" w:sz="0" w:space="0" w:color="auto"/>
          </w:divBdr>
        </w:div>
        <w:div w:id="645547636">
          <w:marLeft w:val="640"/>
          <w:marRight w:val="0"/>
          <w:marTop w:val="0"/>
          <w:marBottom w:val="0"/>
          <w:divBdr>
            <w:top w:val="none" w:sz="0" w:space="0" w:color="auto"/>
            <w:left w:val="none" w:sz="0" w:space="0" w:color="auto"/>
            <w:bottom w:val="none" w:sz="0" w:space="0" w:color="auto"/>
            <w:right w:val="none" w:sz="0" w:space="0" w:color="auto"/>
          </w:divBdr>
        </w:div>
        <w:div w:id="1576477120">
          <w:marLeft w:val="640"/>
          <w:marRight w:val="0"/>
          <w:marTop w:val="0"/>
          <w:marBottom w:val="0"/>
          <w:divBdr>
            <w:top w:val="none" w:sz="0" w:space="0" w:color="auto"/>
            <w:left w:val="none" w:sz="0" w:space="0" w:color="auto"/>
            <w:bottom w:val="none" w:sz="0" w:space="0" w:color="auto"/>
            <w:right w:val="none" w:sz="0" w:space="0" w:color="auto"/>
          </w:divBdr>
        </w:div>
        <w:div w:id="1155341290">
          <w:marLeft w:val="640"/>
          <w:marRight w:val="0"/>
          <w:marTop w:val="0"/>
          <w:marBottom w:val="0"/>
          <w:divBdr>
            <w:top w:val="none" w:sz="0" w:space="0" w:color="auto"/>
            <w:left w:val="none" w:sz="0" w:space="0" w:color="auto"/>
            <w:bottom w:val="none" w:sz="0" w:space="0" w:color="auto"/>
            <w:right w:val="none" w:sz="0" w:space="0" w:color="auto"/>
          </w:divBdr>
        </w:div>
        <w:div w:id="11302976">
          <w:marLeft w:val="640"/>
          <w:marRight w:val="0"/>
          <w:marTop w:val="0"/>
          <w:marBottom w:val="0"/>
          <w:divBdr>
            <w:top w:val="none" w:sz="0" w:space="0" w:color="auto"/>
            <w:left w:val="none" w:sz="0" w:space="0" w:color="auto"/>
            <w:bottom w:val="none" w:sz="0" w:space="0" w:color="auto"/>
            <w:right w:val="none" w:sz="0" w:space="0" w:color="auto"/>
          </w:divBdr>
        </w:div>
        <w:div w:id="1221207526">
          <w:marLeft w:val="640"/>
          <w:marRight w:val="0"/>
          <w:marTop w:val="0"/>
          <w:marBottom w:val="0"/>
          <w:divBdr>
            <w:top w:val="none" w:sz="0" w:space="0" w:color="auto"/>
            <w:left w:val="none" w:sz="0" w:space="0" w:color="auto"/>
            <w:bottom w:val="none" w:sz="0" w:space="0" w:color="auto"/>
            <w:right w:val="none" w:sz="0" w:space="0" w:color="auto"/>
          </w:divBdr>
        </w:div>
        <w:div w:id="1993944574">
          <w:marLeft w:val="640"/>
          <w:marRight w:val="0"/>
          <w:marTop w:val="0"/>
          <w:marBottom w:val="0"/>
          <w:divBdr>
            <w:top w:val="none" w:sz="0" w:space="0" w:color="auto"/>
            <w:left w:val="none" w:sz="0" w:space="0" w:color="auto"/>
            <w:bottom w:val="none" w:sz="0" w:space="0" w:color="auto"/>
            <w:right w:val="none" w:sz="0" w:space="0" w:color="auto"/>
          </w:divBdr>
        </w:div>
        <w:div w:id="1849366627">
          <w:marLeft w:val="640"/>
          <w:marRight w:val="0"/>
          <w:marTop w:val="0"/>
          <w:marBottom w:val="0"/>
          <w:divBdr>
            <w:top w:val="none" w:sz="0" w:space="0" w:color="auto"/>
            <w:left w:val="none" w:sz="0" w:space="0" w:color="auto"/>
            <w:bottom w:val="none" w:sz="0" w:space="0" w:color="auto"/>
            <w:right w:val="none" w:sz="0" w:space="0" w:color="auto"/>
          </w:divBdr>
        </w:div>
        <w:div w:id="808590780">
          <w:marLeft w:val="640"/>
          <w:marRight w:val="0"/>
          <w:marTop w:val="0"/>
          <w:marBottom w:val="0"/>
          <w:divBdr>
            <w:top w:val="none" w:sz="0" w:space="0" w:color="auto"/>
            <w:left w:val="none" w:sz="0" w:space="0" w:color="auto"/>
            <w:bottom w:val="none" w:sz="0" w:space="0" w:color="auto"/>
            <w:right w:val="none" w:sz="0" w:space="0" w:color="auto"/>
          </w:divBdr>
        </w:div>
        <w:div w:id="904144025">
          <w:marLeft w:val="640"/>
          <w:marRight w:val="0"/>
          <w:marTop w:val="0"/>
          <w:marBottom w:val="0"/>
          <w:divBdr>
            <w:top w:val="none" w:sz="0" w:space="0" w:color="auto"/>
            <w:left w:val="none" w:sz="0" w:space="0" w:color="auto"/>
            <w:bottom w:val="none" w:sz="0" w:space="0" w:color="auto"/>
            <w:right w:val="none" w:sz="0" w:space="0" w:color="auto"/>
          </w:divBdr>
        </w:div>
        <w:div w:id="603994610">
          <w:marLeft w:val="640"/>
          <w:marRight w:val="0"/>
          <w:marTop w:val="0"/>
          <w:marBottom w:val="0"/>
          <w:divBdr>
            <w:top w:val="none" w:sz="0" w:space="0" w:color="auto"/>
            <w:left w:val="none" w:sz="0" w:space="0" w:color="auto"/>
            <w:bottom w:val="none" w:sz="0" w:space="0" w:color="auto"/>
            <w:right w:val="none" w:sz="0" w:space="0" w:color="auto"/>
          </w:divBdr>
        </w:div>
        <w:div w:id="589437574">
          <w:marLeft w:val="640"/>
          <w:marRight w:val="0"/>
          <w:marTop w:val="0"/>
          <w:marBottom w:val="0"/>
          <w:divBdr>
            <w:top w:val="none" w:sz="0" w:space="0" w:color="auto"/>
            <w:left w:val="none" w:sz="0" w:space="0" w:color="auto"/>
            <w:bottom w:val="none" w:sz="0" w:space="0" w:color="auto"/>
            <w:right w:val="none" w:sz="0" w:space="0" w:color="auto"/>
          </w:divBdr>
        </w:div>
      </w:divsChild>
    </w:div>
    <w:div w:id="354623869">
      <w:bodyDiv w:val="1"/>
      <w:marLeft w:val="0"/>
      <w:marRight w:val="0"/>
      <w:marTop w:val="0"/>
      <w:marBottom w:val="0"/>
      <w:divBdr>
        <w:top w:val="none" w:sz="0" w:space="0" w:color="auto"/>
        <w:left w:val="none" w:sz="0" w:space="0" w:color="auto"/>
        <w:bottom w:val="none" w:sz="0" w:space="0" w:color="auto"/>
        <w:right w:val="none" w:sz="0" w:space="0" w:color="auto"/>
      </w:divBdr>
      <w:divsChild>
        <w:div w:id="452485918">
          <w:marLeft w:val="640"/>
          <w:marRight w:val="0"/>
          <w:marTop w:val="0"/>
          <w:marBottom w:val="0"/>
          <w:divBdr>
            <w:top w:val="none" w:sz="0" w:space="0" w:color="auto"/>
            <w:left w:val="none" w:sz="0" w:space="0" w:color="auto"/>
            <w:bottom w:val="none" w:sz="0" w:space="0" w:color="auto"/>
            <w:right w:val="none" w:sz="0" w:space="0" w:color="auto"/>
          </w:divBdr>
        </w:div>
        <w:div w:id="326443368">
          <w:marLeft w:val="640"/>
          <w:marRight w:val="0"/>
          <w:marTop w:val="0"/>
          <w:marBottom w:val="0"/>
          <w:divBdr>
            <w:top w:val="none" w:sz="0" w:space="0" w:color="auto"/>
            <w:left w:val="none" w:sz="0" w:space="0" w:color="auto"/>
            <w:bottom w:val="none" w:sz="0" w:space="0" w:color="auto"/>
            <w:right w:val="none" w:sz="0" w:space="0" w:color="auto"/>
          </w:divBdr>
        </w:div>
        <w:div w:id="927075551">
          <w:marLeft w:val="640"/>
          <w:marRight w:val="0"/>
          <w:marTop w:val="0"/>
          <w:marBottom w:val="0"/>
          <w:divBdr>
            <w:top w:val="none" w:sz="0" w:space="0" w:color="auto"/>
            <w:left w:val="none" w:sz="0" w:space="0" w:color="auto"/>
            <w:bottom w:val="none" w:sz="0" w:space="0" w:color="auto"/>
            <w:right w:val="none" w:sz="0" w:space="0" w:color="auto"/>
          </w:divBdr>
        </w:div>
        <w:div w:id="1283733700">
          <w:marLeft w:val="640"/>
          <w:marRight w:val="0"/>
          <w:marTop w:val="0"/>
          <w:marBottom w:val="0"/>
          <w:divBdr>
            <w:top w:val="none" w:sz="0" w:space="0" w:color="auto"/>
            <w:left w:val="none" w:sz="0" w:space="0" w:color="auto"/>
            <w:bottom w:val="none" w:sz="0" w:space="0" w:color="auto"/>
            <w:right w:val="none" w:sz="0" w:space="0" w:color="auto"/>
          </w:divBdr>
        </w:div>
        <w:div w:id="1286160881">
          <w:marLeft w:val="640"/>
          <w:marRight w:val="0"/>
          <w:marTop w:val="0"/>
          <w:marBottom w:val="0"/>
          <w:divBdr>
            <w:top w:val="none" w:sz="0" w:space="0" w:color="auto"/>
            <w:left w:val="none" w:sz="0" w:space="0" w:color="auto"/>
            <w:bottom w:val="none" w:sz="0" w:space="0" w:color="auto"/>
            <w:right w:val="none" w:sz="0" w:space="0" w:color="auto"/>
          </w:divBdr>
        </w:div>
        <w:div w:id="1269661502">
          <w:marLeft w:val="640"/>
          <w:marRight w:val="0"/>
          <w:marTop w:val="0"/>
          <w:marBottom w:val="0"/>
          <w:divBdr>
            <w:top w:val="none" w:sz="0" w:space="0" w:color="auto"/>
            <w:left w:val="none" w:sz="0" w:space="0" w:color="auto"/>
            <w:bottom w:val="none" w:sz="0" w:space="0" w:color="auto"/>
            <w:right w:val="none" w:sz="0" w:space="0" w:color="auto"/>
          </w:divBdr>
        </w:div>
        <w:div w:id="518324561">
          <w:marLeft w:val="640"/>
          <w:marRight w:val="0"/>
          <w:marTop w:val="0"/>
          <w:marBottom w:val="0"/>
          <w:divBdr>
            <w:top w:val="none" w:sz="0" w:space="0" w:color="auto"/>
            <w:left w:val="none" w:sz="0" w:space="0" w:color="auto"/>
            <w:bottom w:val="none" w:sz="0" w:space="0" w:color="auto"/>
            <w:right w:val="none" w:sz="0" w:space="0" w:color="auto"/>
          </w:divBdr>
        </w:div>
        <w:div w:id="240911214">
          <w:marLeft w:val="640"/>
          <w:marRight w:val="0"/>
          <w:marTop w:val="0"/>
          <w:marBottom w:val="0"/>
          <w:divBdr>
            <w:top w:val="none" w:sz="0" w:space="0" w:color="auto"/>
            <w:left w:val="none" w:sz="0" w:space="0" w:color="auto"/>
            <w:bottom w:val="none" w:sz="0" w:space="0" w:color="auto"/>
            <w:right w:val="none" w:sz="0" w:space="0" w:color="auto"/>
          </w:divBdr>
        </w:div>
        <w:div w:id="596333436">
          <w:marLeft w:val="640"/>
          <w:marRight w:val="0"/>
          <w:marTop w:val="0"/>
          <w:marBottom w:val="0"/>
          <w:divBdr>
            <w:top w:val="none" w:sz="0" w:space="0" w:color="auto"/>
            <w:left w:val="none" w:sz="0" w:space="0" w:color="auto"/>
            <w:bottom w:val="none" w:sz="0" w:space="0" w:color="auto"/>
            <w:right w:val="none" w:sz="0" w:space="0" w:color="auto"/>
          </w:divBdr>
        </w:div>
        <w:div w:id="1426462885">
          <w:marLeft w:val="640"/>
          <w:marRight w:val="0"/>
          <w:marTop w:val="0"/>
          <w:marBottom w:val="0"/>
          <w:divBdr>
            <w:top w:val="none" w:sz="0" w:space="0" w:color="auto"/>
            <w:left w:val="none" w:sz="0" w:space="0" w:color="auto"/>
            <w:bottom w:val="none" w:sz="0" w:space="0" w:color="auto"/>
            <w:right w:val="none" w:sz="0" w:space="0" w:color="auto"/>
          </w:divBdr>
        </w:div>
        <w:div w:id="2111584148">
          <w:marLeft w:val="640"/>
          <w:marRight w:val="0"/>
          <w:marTop w:val="0"/>
          <w:marBottom w:val="0"/>
          <w:divBdr>
            <w:top w:val="none" w:sz="0" w:space="0" w:color="auto"/>
            <w:left w:val="none" w:sz="0" w:space="0" w:color="auto"/>
            <w:bottom w:val="none" w:sz="0" w:space="0" w:color="auto"/>
            <w:right w:val="none" w:sz="0" w:space="0" w:color="auto"/>
          </w:divBdr>
        </w:div>
        <w:div w:id="1097212683">
          <w:marLeft w:val="640"/>
          <w:marRight w:val="0"/>
          <w:marTop w:val="0"/>
          <w:marBottom w:val="0"/>
          <w:divBdr>
            <w:top w:val="none" w:sz="0" w:space="0" w:color="auto"/>
            <w:left w:val="none" w:sz="0" w:space="0" w:color="auto"/>
            <w:bottom w:val="none" w:sz="0" w:space="0" w:color="auto"/>
            <w:right w:val="none" w:sz="0" w:space="0" w:color="auto"/>
          </w:divBdr>
        </w:div>
        <w:div w:id="1677465227">
          <w:marLeft w:val="640"/>
          <w:marRight w:val="0"/>
          <w:marTop w:val="0"/>
          <w:marBottom w:val="0"/>
          <w:divBdr>
            <w:top w:val="none" w:sz="0" w:space="0" w:color="auto"/>
            <w:left w:val="none" w:sz="0" w:space="0" w:color="auto"/>
            <w:bottom w:val="none" w:sz="0" w:space="0" w:color="auto"/>
            <w:right w:val="none" w:sz="0" w:space="0" w:color="auto"/>
          </w:divBdr>
        </w:div>
        <w:div w:id="1936206515">
          <w:marLeft w:val="640"/>
          <w:marRight w:val="0"/>
          <w:marTop w:val="0"/>
          <w:marBottom w:val="0"/>
          <w:divBdr>
            <w:top w:val="none" w:sz="0" w:space="0" w:color="auto"/>
            <w:left w:val="none" w:sz="0" w:space="0" w:color="auto"/>
            <w:bottom w:val="none" w:sz="0" w:space="0" w:color="auto"/>
            <w:right w:val="none" w:sz="0" w:space="0" w:color="auto"/>
          </w:divBdr>
        </w:div>
        <w:div w:id="698049860">
          <w:marLeft w:val="640"/>
          <w:marRight w:val="0"/>
          <w:marTop w:val="0"/>
          <w:marBottom w:val="0"/>
          <w:divBdr>
            <w:top w:val="none" w:sz="0" w:space="0" w:color="auto"/>
            <w:left w:val="none" w:sz="0" w:space="0" w:color="auto"/>
            <w:bottom w:val="none" w:sz="0" w:space="0" w:color="auto"/>
            <w:right w:val="none" w:sz="0" w:space="0" w:color="auto"/>
          </w:divBdr>
        </w:div>
        <w:div w:id="368146231">
          <w:marLeft w:val="640"/>
          <w:marRight w:val="0"/>
          <w:marTop w:val="0"/>
          <w:marBottom w:val="0"/>
          <w:divBdr>
            <w:top w:val="none" w:sz="0" w:space="0" w:color="auto"/>
            <w:left w:val="none" w:sz="0" w:space="0" w:color="auto"/>
            <w:bottom w:val="none" w:sz="0" w:space="0" w:color="auto"/>
            <w:right w:val="none" w:sz="0" w:space="0" w:color="auto"/>
          </w:divBdr>
        </w:div>
        <w:div w:id="859049012">
          <w:marLeft w:val="640"/>
          <w:marRight w:val="0"/>
          <w:marTop w:val="0"/>
          <w:marBottom w:val="0"/>
          <w:divBdr>
            <w:top w:val="none" w:sz="0" w:space="0" w:color="auto"/>
            <w:left w:val="none" w:sz="0" w:space="0" w:color="auto"/>
            <w:bottom w:val="none" w:sz="0" w:space="0" w:color="auto"/>
            <w:right w:val="none" w:sz="0" w:space="0" w:color="auto"/>
          </w:divBdr>
        </w:div>
        <w:div w:id="632712869">
          <w:marLeft w:val="640"/>
          <w:marRight w:val="0"/>
          <w:marTop w:val="0"/>
          <w:marBottom w:val="0"/>
          <w:divBdr>
            <w:top w:val="none" w:sz="0" w:space="0" w:color="auto"/>
            <w:left w:val="none" w:sz="0" w:space="0" w:color="auto"/>
            <w:bottom w:val="none" w:sz="0" w:space="0" w:color="auto"/>
            <w:right w:val="none" w:sz="0" w:space="0" w:color="auto"/>
          </w:divBdr>
        </w:div>
        <w:div w:id="1724525581">
          <w:marLeft w:val="640"/>
          <w:marRight w:val="0"/>
          <w:marTop w:val="0"/>
          <w:marBottom w:val="0"/>
          <w:divBdr>
            <w:top w:val="none" w:sz="0" w:space="0" w:color="auto"/>
            <w:left w:val="none" w:sz="0" w:space="0" w:color="auto"/>
            <w:bottom w:val="none" w:sz="0" w:space="0" w:color="auto"/>
            <w:right w:val="none" w:sz="0" w:space="0" w:color="auto"/>
          </w:divBdr>
        </w:div>
        <w:div w:id="185213332">
          <w:marLeft w:val="640"/>
          <w:marRight w:val="0"/>
          <w:marTop w:val="0"/>
          <w:marBottom w:val="0"/>
          <w:divBdr>
            <w:top w:val="none" w:sz="0" w:space="0" w:color="auto"/>
            <w:left w:val="none" w:sz="0" w:space="0" w:color="auto"/>
            <w:bottom w:val="none" w:sz="0" w:space="0" w:color="auto"/>
            <w:right w:val="none" w:sz="0" w:space="0" w:color="auto"/>
          </w:divBdr>
        </w:div>
        <w:div w:id="1274365143">
          <w:marLeft w:val="640"/>
          <w:marRight w:val="0"/>
          <w:marTop w:val="0"/>
          <w:marBottom w:val="0"/>
          <w:divBdr>
            <w:top w:val="none" w:sz="0" w:space="0" w:color="auto"/>
            <w:left w:val="none" w:sz="0" w:space="0" w:color="auto"/>
            <w:bottom w:val="none" w:sz="0" w:space="0" w:color="auto"/>
            <w:right w:val="none" w:sz="0" w:space="0" w:color="auto"/>
          </w:divBdr>
        </w:div>
        <w:div w:id="51464410">
          <w:marLeft w:val="640"/>
          <w:marRight w:val="0"/>
          <w:marTop w:val="0"/>
          <w:marBottom w:val="0"/>
          <w:divBdr>
            <w:top w:val="none" w:sz="0" w:space="0" w:color="auto"/>
            <w:left w:val="none" w:sz="0" w:space="0" w:color="auto"/>
            <w:bottom w:val="none" w:sz="0" w:space="0" w:color="auto"/>
            <w:right w:val="none" w:sz="0" w:space="0" w:color="auto"/>
          </w:divBdr>
        </w:div>
        <w:div w:id="1770419719">
          <w:marLeft w:val="640"/>
          <w:marRight w:val="0"/>
          <w:marTop w:val="0"/>
          <w:marBottom w:val="0"/>
          <w:divBdr>
            <w:top w:val="none" w:sz="0" w:space="0" w:color="auto"/>
            <w:left w:val="none" w:sz="0" w:space="0" w:color="auto"/>
            <w:bottom w:val="none" w:sz="0" w:space="0" w:color="auto"/>
            <w:right w:val="none" w:sz="0" w:space="0" w:color="auto"/>
          </w:divBdr>
        </w:div>
        <w:div w:id="292060512">
          <w:marLeft w:val="640"/>
          <w:marRight w:val="0"/>
          <w:marTop w:val="0"/>
          <w:marBottom w:val="0"/>
          <w:divBdr>
            <w:top w:val="none" w:sz="0" w:space="0" w:color="auto"/>
            <w:left w:val="none" w:sz="0" w:space="0" w:color="auto"/>
            <w:bottom w:val="none" w:sz="0" w:space="0" w:color="auto"/>
            <w:right w:val="none" w:sz="0" w:space="0" w:color="auto"/>
          </w:divBdr>
        </w:div>
        <w:div w:id="1748763407">
          <w:marLeft w:val="640"/>
          <w:marRight w:val="0"/>
          <w:marTop w:val="0"/>
          <w:marBottom w:val="0"/>
          <w:divBdr>
            <w:top w:val="none" w:sz="0" w:space="0" w:color="auto"/>
            <w:left w:val="none" w:sz="0" w:space="0" w:color="auto"/>
            <w:bottom w:val="none" w:sz="0" w:space="0" w:color="auto"/>
            <w:right w:val="none" w:sz="0" w:space="0" w:color="auto"/>
          </w:divBdr>
        </w:div>
        <w:div w:id="1415278206">
          <w:marLeft w:val="640"/>
          <w:marRight w:val="0"/>
          <w:marTop w:val="0"/>
          <w:marBottom w:val="0"/>
          <w:divBdr>
            <w:top w:val="none" w:sz="0" w:space="0" w:color="auto"/>
            <w:left w:val="none" w:sz="0" w:space="0" w:color="auto"/>
            <w:bottom w:val="none" w:sz="0" w:space="0" w:color="auto"/>
            <w:right w:val="none" w:sz="0" w:space="0" w:color="auto"/>
          </w:divBdr>
        </w:div>
        <w:div w:id="31271470">
          <w:marLeft w:val="640"/>
          <w:marRight w:val="0"/>
          <w:marTop w:val="0"/>
          <w:marBottom w:val="0"/>
          <w:divBdr>
            <w:top w:val="none" w:sz="0" w:space="0" w:color="auto"/>
            <w:left w:val="none" w:sz="0" w:space="0" w:color="auto"/>
            <w:bottom w:val="none" w:sz="0" w:space="0" w:color="auto"/>
            <w:right w:val="none" w:sz="0" w:space="0" w:color="auto"/>
          </w:divBdr>
        </w:div>
        <w:div w:id="1192305864">
          <w:marLeft w:val="640"/>
          <w:marRight w:val="0"/>
          <w:marTop w:val="0"/>
          <w:marBottom w:val="0"/>
          <w:divBdr>
            <w:top w:val="none" w:sz="0" w:space="0" w:color="auto"/>
            <w:left w:val="none" w:sz="0" w:space="0" w:color="auto"/>
            <w:bottom w:val="none" w:sz="0" w:space="0" w:color="auto"/>
            <w:right w:val="none" w:sz="0" w:space="0" w:color="auto"/>
          </w:divBdr>
        </w:div>
        <w:div w:id="763692211">
          <w:marLeft w:val="640"/>
          <w:marRight w:val="0"/>
          <w:marTop w:val="0"/>
          <w:marBottom w:val="0"/>
          <w:divBdr>
            <w:top w:val="none" w:sz="0" w:space="0" w:color="auto"/>
            <w:left w:val="none" w:sz="0" w:space="0" w:color="auto"/>
            <w:bottom w:val="none" w:sz="0" w:space="0" w:color="auto"/>
            <w:right w:val="none" w:sz="0" w:space="0" w:color="auto"/>
          </w:divBdr>
        </w:div>
        <w:div w:id="1186751281">
          <w:marLeft w:val="640"/>
          <w:marRight w:val="0"/>
          <w:marTop w:val="0"/>
          <w:marBottom w:val="0"/>
          <w:divBdr>
            <w:top w:val="none" w:sz="0" w:space="0" w:color="auto"/>
            <w:left w:val="none" w:sz="0" w:space="0" w:color="auto"/>
            <w:bottom w:val="none" w:sz="0" w:space="0" w:color="auto"/>
            <w:right w:val="none" w:sz="0" w:space="0" w:color="auto"/>
          </w:divBdr>
        </w:div>
        <w:div w:id="122314440">
          <w:marLeft w:val="640"/>
          <w:marRight w:val="0"/>
          <w:marTop w:val="0"/>
          <w:marBottom w:val="0"/>
          <w:divBdr>
            <w:top w:val="none" w:sz="0" w:space="0" w:color="auto"/>
            <w:left w:val="none" w:sz="0" w:space="0" w:color="auto"/>
            <w:bottom w:val="none" w:sz="0" w:space="0" w:color="auto"/>
            <w:right w:val="none" w:sz="0" w:space="0" w:color="auto"/>
          </w:divBdr>
        </w:div>
        <w:div w:id="961300251">
          <w:marLeft w:val="640"/>
          <w:marRight w:val="0"/>
          <w:marTop w:val="0"/>
          <w:marBottom w:val="0"/>
          <w:divBdr>
            <w:top w:val="none" w:sz="0" w:space="0" w:color="auto"/>
            <w:left w:val="none" w:sz="0" w:space="0" w:color="auto"/>
            <w:bottom w:val="none" w:sz="0" w:space="0" w:color="auto"/>
            <w:right w:val="none" w:sz="0" w:space="0" w:color="auto"/>
          </w:divBdr>
        </w:div>
        <w:div w:id="1728413257">
          <w:marLeft w:val="640"/>
          <w:marRight w:val="0"/>
          <w:marTop w:val="0"/>
          <w:marBottom w:val="0"/>
          <w:divBdr>
            <w:top w:val="none" w:sz="0" w:space="0" w:color="auto"/>
            <w:left w:val="none" w:sz="0" w:space="0" w:color="auto"/>
            <w:bottom w:val="none" w:sz="0" w:space="0" w:color="auto"/>
            <w:right w:val="none" w:sz="0" w:space="0" w:color="auto"/>
          </w:divBdr>
        </w:div>
        <w:div w:id="1504659756">
          <w:marLeft w:val="640"/>
          <w:marRight w:val="0"/>
          <w:marTop w:val="0"/>
          <w:marBottom w:val="0"/>
          <w:divBdr>
            <w:top w:val="none" w:sz="0" w:space="0" w:color="auto"/>
            <w:left w:val="none" w:sz="0" w:space="0" w:color="auto"/>
            <w:bottom w:val="none" w:sz="0" w:space="0" w:color="auto"/>
            <w:right w:val="none" w:sz="0" w:space="0" w:color="auto"/>
          </w:divBdr>
        </w:div>
        <w:div w:id="1295021649">
          <w:marLeft w:val="640"/>
          <w:marRight w:val="0"/>
          <w:marTop w:val="0"/>
          <w:marBottom w:val="0"/>
          <w:divBdr>
            <w:top w:val="none" w:sz="0" w:space="0" w:color="auto"/>
            <w:left w:val="none" w:sz="0" w:space="0" w:color="auto"/>
            <w:bottom w:val="none" w:sz="0" w:space="0" w:color="auto"/>
            <w:right w:val="none" w:sz="0" w:space="0" w:color="auto"/>
          </w:divBdr>
        </w:div>
        <w:div w:id="816461123">
          <w:marLeft w:val="640"/>
          <w:marRight w:val="0"/>
          <w:marTop w:val="0"/>
          <w:marBottom w:val="0"/>
          <w:divBdr>
            <w:top w:val="none" w:sz="0" w:space="0" w:color="auto"/>
            <w:left w:val="none" w:sz="0" w:space="0" w:color="auto"/>
            <w:bottom w:val="none" w:sz="0" w:space="0" w:color="auto"/>
            <w:right w:val="none" w:sz="0" w:space="0" w:color="auto"/>
          </w:divBdr>
        </w:div>
        <w:div w:id="1469857359">
          <w:marLeft w:val="640"/>
          <w:marRight w:val="0"/>
          <w:marTop w:val="0"/>
          <w:marBottom w:val="0"/>
          <w:divBdr>
            <w:top w:val="none" w:sz="0" w:space="0" w:color="auto"/>
            <w:left w:val="none" w:sz="0" w:space="0" w:color="auto"/>
            <w:bottom w:val="none" w:sz="0" w:space="0" w:color="auto"/>
            <w:right w:val="none" w:sz="0" w:space="0" w:color="auto"/>
          </w:divBdr>
        </w:div>
        <w:div w:id="1766464280">
          <w:marLeft w:val="640"/>
          <w:marRight w:val="0"/>
          <w:marTop w:val="0"/>
          <w:marBottom w:val="0"/>
          <w:divBdr>
            <w:top w:val="none" w:sz="0" w:space="0" w:color="auto"/>
            <w:left w:val="none" w:sz="0" w:space="0" w:color="auto"/>
            <w:bottom w:val="none" w:sz="0" w:space="0" w:color="auto"/>
            <w:right w:val="none" w:sz="0" w:space="0" w:color="auto"/>
          </w:divBdr>
        </w:div>
        <w:div w:id="1908177461">
          <w:marLeft w:val="640"/>
          <w:marRight w:val="0"/>
          <w:marTop w:val="0"/>
          <w:marBottom w:val="0"/>
          <w:divBdr>
            <w:top w:val="none" w:sz="0" w:space="0" w:color="auto"/>
            <w:left w:val="none" w:sz="0" w:space="0" w:color="auto"/>
            <w:bottom w:val="none" w:sz="0" w:space="0" w:color="auto"/>
            <w:right w:val="none" w:sz="0" w:space="0" w:color="auto"/>
          </w:divBdr>
        </w:div>
        <w:div w:id="1646546350">
          <w:marLeft w:val="640"/>
          <w:marRight w:val="0"/>
          <w:marTop w:val="0"/>
          <w:marBottom w:val="0"/>
          <w:divBdr>
            <w:top w:val="none" w:sz="0" w:space="0" w:color="auto"/>
            <w:left w:val="none" w:sz="0" w:space="0" w:color="auto"/>
            <w:bottom w:val="none" w:sz="0" w:space="0" w:color="auto"/>
            <w:right w:val="none" w:sz="0" w:space="0" w:color="auto"/>
          </w:divBdr>
        </w:div>
        <w:div w:id="733623435">
          <w:marLeft w:val="640"/>
          <w:marRight w:val="0"/>
          <w:marTop w:val="0"/>
          <w:marBottom w:val="0"/>
          <w:divBdr>
            <w:top w:val="none" w:sz="0" w:space="0" w:color="auto"/>
            <w:left w:val="none" w:sz="0" w:space="0" w:color="auto"/>
            <w:bottom w:val="none" w:sz="0" w:space="0" w:color="auto"/>
            <w:right w:val="none" w:sz="0" w:space="0" w:color="auto"/>
          </w:divBdr>
        </w:div>
        <w:div w:id="1056705056">
          <w:marLeft w:val="640"/>
          <w:marRight w:val="0"/>
          <w:marTop w:val="0"/>
          <w:marBottom w:val="0"/>
          <w:divBdr>
            <w:top w:val="none" w:sz="0" w:space="0" w:color="auto"/>
            <w:left w:val="none" w:sz="0" w:space="0" w:color="auto"/>
            <w:bottom w:val="none" w:sz="0" w:space="0" w:color="auto"/>
            <w:right w:val="none" w:sz="0" w:space="0" w:color="auto"/>
          </w:divBdr>
        </w:div>
        <w:div w:id="1771002159">
          <w:marLeft w:val="640"/>
          <w:marRight w:val="0"/>
          <w:marTop w:val="0"/>
          <w:marBottom w:val="0"/>
          <w:divBdr>
            <w:top w:val="none" w:sz="0" w:space="0" w:color="auto"/>
            <w:left w:val="none" w:sz="0" w:space="0" w:color="auto"/>
            <w:bottom w:val="none" w:sz="0" w:space="0" w:color="auto"/>
            <w:right w:val="none" w:sz="0" w:space="0" w:color="auto"/>
          </w:divBdr>
        </w:div>
        <w:div w:id="126512670">
          <w:marLeft w:val="640"/>
          <w:marRight w:val="0"/>
          <w:marTop w:val="0"/>
          <w:marBottom w:val="0"/>
          <w:divBdr>
            <w:top w:val="none" w:sz="0" w:space="0" w:color="auto"/>
            <w:left w:val="none" w:sz="0" w:space="0" w:color="auto"/>
            <w:bottom w:val="none" w:sz="0" w:space="0" w:color="auto"/>
            <w:right w:val="none" w:sz="0" w:space="0" w:color="auto"/>
          </w:divBdr>
        </w:div>
        <w:div w:id="497960232">
          <w:marLeft w:val="640"/>
          <w:marRight w:val="0"/>
          <w:marTop w:val="0"/>
          <w:marBottom w:val="0"/>
          <w:divBdr>
            <w:top w:val="none" w:sz="0" w:space="0" w:color="auto"/>
            <w:left w:val="none" w:sz="0" w:space="0" w:color="auto"/>
            <w:bottom w:val="none" w:sz="0" w:space="0" w:color="auto"/>
            <w:right w:val="none" w:sz="0" w:space="0" w:color="auto"/>
          </w:divBdr>
        </w:div>
        <w:div w:id="707418338">
          <w:marLeft w:val="640"/>
          <w:marRight w:val="0"/>
          <w:marTop w:val="0"/>
          <w:marBottom w:val="0"/>
          <w:divBdr>
            <w:top w:val="none" w:sz="0" w:space="0" w:color="auto"/>
            <w:left w:val="none" w:sz="0" w:space="0" w:color="auto"/>
            <w:bottom w:val="none" w:sz="0" w:space="0" w:color="auto"/>
            <w:right w:val="none" w:sz="0" w:space="0" w:color="auto"/>
          </w:divBdr>
        </w:div>
        <w:div w:id="1727141381">
          <w:marLeft w:val="640"/>
          <w:marRight w:val="0"/>
          <w:marTop w:val="0"/>
          <w:marBottom w:val="0"/>
          <w:divBdr>
            <w:top w:val="none" w:sz="0" w:space="0" w:color="auto"/>
            <w:left w:val="none" w:sz="0" w:space="0" w:color="auto"/>
            <w:bottom w:val="none" w:sz="0" w:space="0" w:color="auto"/>
            <w:right w:val="none" w:sz="0" w:space="0" w:color="auto"/>
          </w:divBdr>
        </w:div>
        <w:div w:id="1598059326">
          <w:marLeft w:val="640"/>
          <w:marRight w:val="0"/>
          <w:marTop w:val="0"/>
          <w:marBottom w:val="0"/>
          <w:divBdr>
            <w:top w:val="none" w:sz="0" w:space="0" w:color="auto"/>
            <w:left w:val="none" w:sz="0" w:space="0" w:color="auto"/>
            <w:bottom w:val="none" w:sz="0" w:space="0" w:color="auto"/>
            <w:right w:val="none" w:sz="0" w:space="0" w:color="auto"/>
          </w:divBdr>
        </w:div>
        <w:div w:id="1182007771">
          <w:marLeft w:val="640"/>
          <w:marRight w:val="0"/>
          <w:marTop w:val="0"/>
          <w:marBottom w:val="0"/>
          <w:divBdr>
            <w:top w:val="none" w:sz="0" w:space="0" w:color="auto"/>
            <w:left w:val="none" w:sz="0" w:space="0" w:color="auto"/>
            <w:bottom w:val="none" w:sz="0" w:space="0" w:color="auto"/>
            <w:right w:val="none" w:sz="0" w:space="0" w:color="auto"/>
          </w:divBdr>
        </w:div>
        <w:div w:id="1073547123">
          <w:marLeft w:val="640"/>
          <w:marRight w:val="0"/>
          <w:marTop w:val="0"/>
          <w:marBottom w:val="0"/>
          <w:divBdr>
            <w:top w:val="none" w:sz="0" w:space="0" w:color="auto"/>
            <w:left w:val="none" w:sz="0" w:space="0" w:color="auto"/>
            <w:bottom w:val="none" w:sz="0" w:space="0" w:color="auto"/>
            <w:right w:val="none" w:sz="0" w:space="0" w:color="auto"/>
          </w:divBdr>
        </w:div>
        <w:div w:id="1607541159">
          <w:marLeft w:val="640"/>
          <w:marRight w:val="0"/>
          <w:marTop w:val="0"/>
          <w:marBottom w:val="0"/>
          <w:divBdr>
            <w:top w:val="none" w:sz="0" w:space="0" w:color="auto"/>
            <w:left w:val="none" w:sz="0" w:space="0" w:color="auto"/>
            <w:bottom w:val="none" w:sz="0" w:space="0" w:color="auto"/>
            <w:right w:val="none" w:sz="0" w:space="0" w:color="auto"/>
          </w:divBdr>
        </w:div>
        <w:div w:id="42750154">
          <w:marLeft w:val="640"/>
          <w:marRight w:val="0"/>
          <w:marTop w:val="0"/>
          <w:marBottom w:val="0"/>
          <w:divBdr>
            <w:top w:val="none" w:sz="0" w:space="0" w:color="auto"/>
            <w:left w:val="none" w:sz="0" w:space="0" w:color="auto"/>
            <w:bottom w:val="none" w:sz="0" w:space="0" w:color="auto"/>
            <w:right w:val="none" w:sz="0" w:space="0" w:color="auto"/>
          </w:divBdr>
        </w:div>
        <w:div w:id="2015955322">
          <w:marLeft w:val="640"/>
          <w:marRight w:val="0"/>
          <w:marTop w:val="0"/>
          <w:marBottom w:val="0"/>
          <w:divBdr>
            <w:top w:val="none" w:sz="0" w:space="0" w:color="auto"/>
            <w:left w:val="none" w:sz="0" w:space="0" w:color="auto"/>
            <w:bottom w:val="none" w:sz="0" w:space="0" w:color="auto"/>
            <w:right w:val="none" w:sz="0" w:space="0" w:color="auto"/>
          </w:divBdr>
        </w:div>
        <w:div w:id="648675901">
          <w:marLeft w:val="640"/>
          <w:marRight w:val="0"/>
          <w:marTop w:val="0"/>
          <w:marBottom w:val="0"/>
          <w:divBdr>
            <w:top w:val="none" w:sz="0" w:space="0" w:color="auto"/>
            <w:left w:val="none" w:sz="0" w:space="0" w:color="auto"/>
            <w:bottom w:val="none" w:sz="0" w:space="0" w:color="auto"/>
            <w:right w:val="none" w:sz="0" w:space="0" w:color="auto"/>
          </w:divBdr>
        </w:div>
        <w:div w:id="1846094063">
          <w:marLeft w:val="640"/>
          <w:marRight w:val="0"/>
          <w:marTop w:val="0"/>
          <w:marBottom w:val="0"/>
          <w:divBdr>
            <w:top w:val="none" w:sz="0" w:space="0" w:color="auto"/>
            <w:left w:val="none" w:sz="0" w:space="0" w:color="auto"/>
            <w:bottom w:val="none" w:sz="0" w:space="0" w:color="auto"/>
            <w:right w:val="none" w:sz="0" w:space="0" w:color="auto"/>
          </w:divBdr>
        </w:div>
        <w:div w:id="1859349547">
          <w:marLeft w:val="640"/>
          <w:marRight w:val="0"/>
          <w:marTop w:val="0"/>
          <w:marBottom w:val="0"/>
          <w:divBdr>
            <w:top w:val="none" w:sz="0" w:space="0" w:color="auto"/>
            <w:left w:val="none" w:sz="0" w:space="0" w:color="auto"/>
            <w:bottom w:val="none" w:sz="0" w:space="0" w:color="auto"/>
            <w:right w:val="none" w:sz="0" w:space="0" w:color="auto"/>
          </w:divBdr>
        </w:div>
        <w:div w:id="1125541533">
          <w:marLeft w:val="640"/>
          <w:marRight w:val="0"/>
          <w:marTop w:val="0"/>
          <w:marBottom w:val="0"/>
          <w:divBdr>
            <w:top w:val="none" w:sz="0" w:space="0" w:color="auto"/>
            <w:left w:val="none" w:sz="0" w:space="0" w:color="auto"/>
            <w:bottom w:val="none" w:sz="0" w:space="0" w:color="auto"/>
            <w:right w:val="none" w:sz="0" w:space="0" w:color="auto"/>
          </w:divBdr>
        </w:div>
        <w:div w:id="781729368">
          <w:marLeft w:val="640"/>
          <w:marRight w:val="0"/>
          <w:marTop w:val="0"/>
          <w:marBottom w:val="0"/>
          <w:divBdr>
            <w:top w:val="none" w:sz="0" w:space="0" w:color="auto"/>
            <w:left w:val="none" w:sz="0" w:space="0" w:color="auto"/>
            <w:bottom w:val="none" w:sz="0" w:space="0" w:color="auto"/>
            <w:right w:val="none" w:sz="0" w:space="0" w:color="auto"/>
          </w:divBdr>
        </w:div>
        <w:div w:id="1587762079">
          <w:marLeft w:val="640"/>
          <w:marRight w:val="0"/>
          <w:marTop w:val="0"/>
          <w:marBottom w:val="0"/>
          <w:divBdr>
            <w:top w:val="none" w:sz="0" w:space="0" w:color="auto"/>
            <w:left w:val="none" w:sz="0" w:space="0" w:color="auto"/>
            <w:bottom w:val="none" w:sz="0" w:space="0" w:color="auto"/>
            <w:right w:val="none" w:sz="0" w:space="0" w:color="auto"/>
          </w:divBdr>
        </w:div>
        <w:div w:id="357899529">
          <w:marLeft w:val="640"/>
          <w:marRight w:val="0"/>
          <w:marTop w:val="0"/>
          <w:marBottom w:val="0"/>
          <w:divBdr>
            <w:top w:val="none" w:sz="0" w:space="0" w:color="auto"/>
            <w:left w:val="none" w:sz="0" w:space="0" w:color="auto"/>
            <w:bottom w:val="none" w:sz="0" w:space="0" w:color="auto"/>
            <w:right w:val="none" w:sz="0" w:space="0" w:color="auto"/>
          </w:divBdr>
        </w:div>
        <w:div w:id="2045129578">
          <w:marLeft w:val="640"/>
          <w:marRight w:val="0"/>
          <w:marTop w:val="0"/>
          <w:marBottom w:val="0"/>
          <w:divBdr>
            <w:top w:val="none" w:sz="0" w:space="0" w:color="auto"/>
            <w:left w:val="none" w:sz="0" w:space="0" w:color="auto"/>
            <w:bottom w:val="none" w:sz="0" w:space="0" w:color="auto"/>
            <w:right w:val="none" w:sz="0" w:space="0" w:color="auto"/>
          </w:divBdr>
        </w:div>
        <w:div w:id="69272752">
          <w:marLeft w:val="640"/>
          <w:marRight w:val="0"/>
          <w:marTop w:val="0"/>
          <w:marBottom w:val="0"/>
          <w:divBdr>
            <w:top w:val="none" w:sz="0" w:space="0" w:color="auto"/>
            <w:left w:val="none" w:sz="0" w:space="0" w:color="auto"/>
            <w:bottom w:val="none" w:sz="0" w:space="0" w:color="auto"/>
            <w:right w:val="none" w:sz="0" w:space="0" w:color="auto"/>
          </w:divBdr>
        </w:div>
        <w:div w:id="1416826547">
          <w:marLeft w:val="640"/>
          <w:marRight w:val="0"/>
          <w:marTop w:val="0"/>
          <w:marBottom w:val="0"/>
          <w:divBdr>
            <w:top w:val="none" w:sz="0" w:space="0" w:color="auto"/>
            <w:left w:val="none" w:sz="0" w:space="0" w:color="auto"/>
            <w:bottom w:val="none" w:sz="0" w:space="0" w:color="auto"/>
            <w:right w:val="none" w:sz="0" w:space="0" w:color="auto"/>
          </w:divBdr>
        </w:div>
        <w:div w:id="1856307971">
          <w:marLeft w:val="640"/>
          <w:marRight w:val="0"/>
          <w:marTop w:val="0"/>
          <w:marBottom w:val="0"/>
          <w:divBdr>
            <w:top w:val="none" w:sz="0" w:space="0" w:color="auto"/>
            <w:left w:val="none" w:sz="0" w:space="0" w:color="auto"/>
            <w:bottom w:val="none" w:sz="0" w:space="0" w:color="auto"/>
            <w:right w:val="none" w:sz="0" w:space="0" w:color="auto"/>
          </w:divBdr>
        </w:div>
        <w:div w:id="62457796">
          <w:marLeft w:val="640"/>
          <w:marRight w:val="0"/>
          <w:marTop w:val="0"/>
          <w:marBottom w:val="0"/>
          <w:divBdr>
            <w:top w:val="none" w:sz="0" w:space="0" w:color="auto"/>
            <w:left w:val="none" w:sz="0" w:space="0" w:color="auto"/>
            <w:bottom w:val="none" w:sz="0" w:space="0" w:color="auto"/>
            <w:right w:val="none" w:sz="0" w:space="0" w:color="auto"/>
          </w:divBdr>
        </w:div>
        <w:div w:id="1733772240">
          <w:marLeft w:val="640"/>
          <w:marRight w:val="0"/>
          <w:marTop w:val="0"/>
          <w:marBottom w:val="0"/>
          <w:divBdr>
            <w:top w:val="none" w:sz="0" w:space="0" w:color="auto"/>
            <w:left w:val="none" w:sz="0" w:space="0" w:color="auto"/>
            <w:bottom w:val="none" w:sz="0" w:space="0" w:color="auto"/>
            <w:right w:val="none" w:sz="0" w:space="0" w:color="auto"/>
          </w:divBdr>
        </w:div>
        <w:div w:id="467279877">
          <w:marLeft w:val="640"/>
          <w:marRight w:val="0"/>
          <w:marTop w:val="0"/>
          <w:marBottom w:val="0"/>
          <w:divBdr>
            <w:top w:val="none" w:sz="0" w:space="0" w:color="auto"/>
            <w:left w:val="none" w:sz="0" w:space="0" w:color="auto"/>
            <w:bottom w:val="none" w:sz="0" w:space="0" w:color="auto"/>
            <w:right w:val="none" w:sz="0" w:space="0" w:color="auto"/>
          </w:divBdr>
        </w:div>
        <w:div w:id="1933931515">
          <w:marLeft w:val="640"/>
          <w:marRight w:val="0"/>
          <w:marTop w:val="0"/>
          <w:marBottom w:val="0"/>
          <w:divBdr>
            <w:top w:val="none" w:sz="0" w:space="0" w:color="auto"/>
            <w:left w:val="none" w:sz="0" w:space="0" w:color="auto"/>
            <w:bottom w:val="none" w:sz="0" w:space="0" w:color="auto"/>
            <w:right w:val="none" w:sz="0" w:space="0" w:color="auto"/>
          </w:divBdr>
        </w:div>
        <w:div w:id="3553595">
          <w:marLeft w:val="640"/>
          <w:marRight w:val="0"/>
          <w:marTop w:val="0"/>
          <w:marBottom w:val="0"/>
          <w:divBdr>
            <w:top w:val="none" w:sz="0" w:space="0" w:color="auto"/>
            <w:left w:val="none" w:sz="0" w:space="0" w:color="auto"/>
            <w:bottom w:val="none" w:sz="0" w:space="0" w:color="auto"/>
            <w:right w:val="none" w:sz="0" w:space="0" w:color="auto"/>
          </w:divBdr>
        </w:div>
        <w:div w:id="867723833">
          <w:marLeft w:val="640"/>
          <w:marRight w:val="0"/>
          <w:marTop w:val="0"/>
          <w:marBottom w:val="0"/>
          <w:divBdr>
            <w:top w:val="none" w:sz="0" w:space="0" w:color="auto"/>
            <w:left w:val="none" w:sz="0" w:space="0" w:color="auto"/>
            <w:bottom w:val="none" w:sz="0" w:space="0" w:color="auto"/>
            <w:right w:val="none" w:sz="0" w:space="0" w:color="auto"/>
          </w:divBdr>
        </w:div>
        <w:div w:id="716857529">
          <w:marLeft w:val="640"/>
          <w:marRight w:val="0"/>
          <w:marTop w:val="0"/>
          <w:marBottom w:val="0"/>
          <w:divBdr>
            <w:top w:val="none" w:sz="0" w:space="0" w:color="auto"/>
            <w:left w:val="none" w:sz="0" w:space="0" w:color="auto"/>
            <w:bottom w:val="none" w:sz="0" w:space="0" w:color="auto"/>
            <w:right w:val="none" w:sz="0" w:space="0" w:color="auto"/>
          </w:divBdr>
        </w:div>
        <w:div w:id="1267426529">
          <w:marLeft w:val="640"/>
          <w:marRight w:val="0"/>
          <w:marTop w:val="0"/>
          <w:marBottom w:val="0"/>
          <w:divBdr>
            <w:top w:val="none" w:sz="0" w:space="0" w:color="auto"/>
            <w:left w:val="none" w:sz="0" w:space="0" w:color="auto"/>
            <w:bottom w:val="none" w:sz="0" w:space="0" w:color="auto"/>
            <w:right w:val="none" w:sz="0" w:space="0" w:color="auto"/>
          </w:divBdr>
        </w:div>
        <w:div w:id="1059593988">
          <w:marLeft w:val="640"/>
          <w:marRight w:val="0"/>
          <w:marTop w:val="0"/>
          <w:marBottom w:val="0"/>
          <w:divBdr>
            <w:top w:val="none" w:sz="0" w:space="0" w:color="auto"/>
            <w:left w:val="none" w:sz="0" w:space="0" w:color="auto"/>
            <w:bottom w:val="none" w:sz="0" w:space="0" w:color="auto"/>
            <w:right w:val="none" w:sz="0" w:space="0" w:color="auto"/>
          </w:divBdr>
        </w:div>
        <w:div w:id="2120640908">
          <w:marLeft w:val="640"/>
          <w:marRight w:val="0"/>
          <w:marTop w:val="0"/>
          <w:marBottom w:val="0"/>
          <w:divBdr>
            <w:top w:val="none" w:sz="0" w:space="0" w:color="auto"/>
            <w:left w:val="none" w:sz="0" w:space="0" w:color="auto"/>
            <w:bottom w:val="none" w:sz="0" w:space="0" w:color="auto"/>
            <w:right w:val="none" w:sz="0" w:space="0" w:color="auto"/>
          </w:divBdr>
        </w:div>
        <w:div w:id="989551684">
          <w:marLeft w:val="640"/>
          <w:marRight w:val="0"/>
          <w:marTop w:val="0"/>
          <w:marBottom w:val="0"/>
          <w:divBdr>
            <w:top w:val="none" w:sz="0" w:space="0" w:color="auto"/>
            <w:left w:val="none" w:sz="0" w:space="0" w:color="auto"/>
            <w:bottom w:val="none" w:sz="0" w:space="0" w:color="auto"/>
            <w:right w:val="none" w:sz="0" w:space="0" w:color="auto"/>
          </w:divBdr>
        </w:div>
        <w:div w:id="924849249">
          <w:marLeft w:val="640"/>
          <w:marRight w:val="0"/>
          <w:marTop w:val="0"/>
          <w:marBottom w:val="0"/>
          <w:divBdr>
            <w:top w:val="none" w:sz="0" w:space="0" w:color="auto"/>
            <w:left w:val="none" w:sz="0" w:space="0" w:color="auto"/>
            <w:bottom w:val="none" w:sz="0" w:space="0" w:color="auto"/>
            <w:right w:val="none" w:sz="0" w:space="0" w:color="auto"/>
          </w:divBdr>
        </w:div>
        <w:div w:id="1245724975">
          <w:marLeft w:val="640"/>
          <w:marRight w:val="0"/>
          <w:marTop w:val="0"/>
          <w:marBottom w:val="0"/>
          <w:divBdr>
            <w:top w:val="none" w:sz="0" w:space="0" w:color="auto"/>
            <w:left w:val="none" w:sz="0" w:space="0" w:color="auto"/>
            <w:bottom w:val="none" w:sz="0" w:space="0" w:color="auto"/>
            <w:right w:val="none" w:sz="0" w:space="0" w:color="auto"/>
          </w:divBdr>
        </w:div>
        <w:div w:id="1285424640">
          <w:marLeft w:val="640"/>
          <w:marRight w:val="0"/>
          <w:marTop w:val="0"/>
          <w:marBottom w:val="0"/>
          <w:divBdr>
            <w:top w:val="none" w:sz="0" w:space="0" w:color="auto"/>
            <w:left w:val="none" w:sz="0" w:space="0" w:color="auto"/>
            <w:bottom w:val="none" w:sz="0" w:space="0" w:color="auto"/>
            <w:right w:val="none" w:sz="0" w:space="0" w:color="auto"/>
          </w:divBdr>
        </w:div>
        <w:div w:id="861823978">
          <w:marLeft w:val="640"/>
          <w:marRight w:val="0"/>
          <w:marTop w:val="0"/>
          <w:marBottom w:val="0"/>
          <w:divBdr>
            <w:top w:val="none" w:sz="0" w:space="0" w:color="auto"/>
            <w:left w:val="none" w:sz="0" w:space="0" w:color="auto"/>
            <w:bottom w:val="none" w:sz="0" w:space="0" w:color="auto"/>
            <w:right w:val="none" w:sz="0" w:space="0" w:color="auto"/>
          </w:divBdr>
        </w:div>
        <w:div w:id="521287938">
          <w:marLeft w:val="640"/>
          <w:marRight w:val="0"/>
          <w:marTop w:val="0"/>
          <w:marBottom w:val="0"/>
          <w:divBdr>
            <w:top w:val="none" w:sz="0" w:space="0" w:color="auto"/>
            <w:left w:val="none" w:sz="0" w:space="0" w:color="auto"/>
            <w:bottom w:val="none" w:sz="0" w:space="0" w:color="auto"/>
            <w:right w:val="none" w:sz="0" w:space="0" w:color="auto"/>
          </w:divBdr>
        </w:div>
        <w:div w:id="505747484">
          <w:marLeft w:val="640"/>
          <w:marRight w:val="0"/>
          <w:marTop w:val="0"/>
          <w:marBottom w:val="0"/>
          <w:divBdr>
            <w:top w:val="none" w:sz="0" w:space="0" w:color="auto"/>
            <w:left w:val="none" w:sz="0" w:space="0" w:color="auto"/>
            <w:bottom w:val="none" w:sz="0" w:space="0" w:color="auto"/>
            <w:right w:val="none" w:sz="0" w:space="0" w:color="auto"/>
          </w:divBdr>
        </w:div>
        <w:div w:id="2068914238">
          <w:marLeft w:val="640"/>
          <w:marRight w:val="0"/>
          <w:marTop w:val="0"/>
          <w:marBottom w:val="0"/>
          <w:divBdr>
            <w:top w:val="none" w:sz="0" w:space="0" w:color="auto"/>
            <w:left w:val="none" w:sz="0" w:space="0" w:color="auto"/>
            <w:bottom w:val="none" w:sz="0" w:space="0" w:color="auto"/>
            <w:right w:val="none" w:sz="0" w:space="0" w:color="auto"/>
          </w:divBdr>
        </w:div>
        <w:div w:id="63264181">
          <w:marLeft w:val="640"/>
          <w:marRight w:val="0"/>
          <w:marTop w:val="0"/>
          <w:marBottom w:val="0"/>
          <w:divBdr>
            <w:top w:val="none" w:sz="0" w:space="0" w:color="auto"/>
            <w:left w:val="none" w:sz="0" w:space="0" w:color="auto"/>
            <w:bottom w:val="none" w:sz="0" w:space="0" w:color="auto"/>
            <w:right w:val="none" w:sz="0" w:space="0" w:color="auto"/>
          </w:divBdr>
        </w:div>
        <w:div w:id="896935774">
          <w:marLeft w:val="640"/>
          <w:marRight w:val="0"/>
          <w:marTop w:val="0"/>
          <w:marBottom w:val="0"/>
          <w:divBdr>
            <w:top w:val="none" w:sz="0" w:space="0" w:color="auto"/>
            <w:left w:val="none" w:sz="0" w:space="0" w:color="auto"/>
            <w:bottom w:val="none" w:sz="0" w:space="0" w:color="auto"/>
            <w:right w:val="none" w:sz="0" w:space="0" w:color="auto"/>
          </w:divBdr>
        </w:div>
        <w:div w:id="1383168658">
          <w:marLeft w:val="640"/>
          <w:marRight w:val="0"/>
          <w:marTop w:val="0"/>
          <w:marBottom w:val="0"/>
          <w:divBdr>
            <w:top w:val="none" w:sz="0" w:space="0" w:color="auto"/>
            <w:left w:val="none" w:sz="0" w:space="0" w:color="auto"/>
            <w:bottom w:val="none" w:sz="0" w:space="0" w:color="auto"/>
            <w:right w:val="none" w:sz="0" w:space="0" w:color="auto"/>
          </w:divBdr>
        </w:div>
        <w:div w:id="1901093022">
          <w:marLeft w:val="640"/>
          <w:marRight w:val="0"/>
          <w:marTop w:val="0"/>
          <w:marBottom w:val="0"/>
          <w:divBdr>
            <w:top w:val="none" w:sz="0" w:space="0" w:color="auto"/>
            <w:left w:val="none" w:sz="0" w:space="0" w:color="auto"/>
            <w:bottom w:val="none" w:sz="0" w:space="0" w:color="auto"/>
            <w:right w:val="none" w:sz="0" w:space="0" w:color="auto"/>
          </w:divBdr>
        </w:div>
        <w:div w:id="605424942">
          <w:marLeft w:val="640"/>
          <w:marRight w:val="0"/>
          <w:marTop w:val="0"/>
          <w:marBottom w:val="0"/>
          <w:divBdr>
            <w:top w:val="none" w:sz="0" w:space="0" w:color="auto"/>
            <w:left w:val="none" w:sz="0" w:space="0" w:color="auto"/>
            <w:bottom w:val="none" w:sz="0" w:space="0" w:color="auto"/>
            <w:right w:val="none" w:sz="0" w:space="0" w:color="auto"/>
          </w:divBdr>
        </w:div>
        <w:div w:id="941762308">
          <w:marLeft w:val="640"/>
          <w:marRight w:val="0"/>
          <w:marTop w:val="0"/>
          <w:marBottom w:val="0"/>
          <w:divBdr>
            <w:top w:val="none" w:sz="0" w:space="0" w:color="auto"/>
            <w:left w:val="none" w:sz="0" w:space="0" w:color="auto"/>
            <w:bottom w:val="none" w:sz="0" w:space="0" w:color="auto"/>
            <w:right w:val="none" w:sz="0" w:space="0" w:color="auto"/>
          </w:divBdr>
        </w:div>
        <w:div w:id="1766807893">
          <w:marLeft w:val="640"/>
          <w:marRight w:val="0"/>
          <w:marTop w:val="0"/>
          <w:marBottom w:val="0"/>
          <w:divBdr>
            <w:top w:val="none" w:sz="0" w:space="0" w:color="auto"/>
            <w:left w:val="none" w:sz="0" w:space="0" w:color="auto"/>
            <w:bottom w:val="none" w:sz="0" w:space="0" w:color="auto"/>
            <w:right w:val="none" w:sz="0" w:space="0" w:color="auto"/>
          </w:divBdr>
        </w:div>
        <w:div w:id="830371728">
          <w:marLeft w:val="640"/>
          <w:marRight w:val="0"/>
          <w:marTop w:val="0"/>
          <w:marBottom w:val="0"/>
          <w:divBdr>
            <w:top w:val="none" w:sz="0" w:space="0" w:color="auto"/>
            <w:left w:val="none" w:sz="0" w:space="0" w:color="auto"/>
            <w:bottom w:val="none" w:sz="0" w:space="0" w:color="auto"/>
            <w:right w:val="none" w:sz="0" w:space="0" w:color="auto"/>
          </w:divBdr>
        </w:div>
        <w:div w:id="1844003119">
          <w:marLeft w:val="640"/>
          <w:marRight w:val="0"/>
          <w:marTop w:val="0"/>
          <w:marBottom w:val="0"/>
          <w:divBdr>
            <w:top w:val="none" w:sz="0" w:space="0" w:color="auto"/>
            <w:left w:val="none" w:sz="0" w:space="0" w:color="auto"/>
            <w:bottom w:val="none" w:sz="0" w:space="0" w:color="auto"/>
            <w:right w:val="none" w:sz="0" w:space="0" w:color="auto"/>
          </w:divBdr>
        </w:div>
        <w:div w:id="1195464707">
          <w:marLeft w:val="640"/>
          <w:marRight w:val="0"/>
          <w:marTop w:val="0"/>
          <w:marBottom w:val="0"/>
          <w:divBdr>
            <w:top w:val="none" w:sz="0" w:space="0" w:color="auto"/>
            <w:left w:val="none" w:sz="0" w:space="0" w:color="auto"/>
            <w:bottom w:val="none" w:sz="0" w:space="0" w:color="auto"/>
            <w:right w:val="none" w:sz="0" w:space="0" w:color="auto"/>
          </w:divBdr>
        </w:div>
        <w:div w:id="187136475">
          <w:marLeft w:val="640"/>
          <w:marRight w:val="0"/>
          <w:marTop w:val="0"/>
          <w:marBottom w:val="0"/>
          <w:divBdr>
            <w:top w:val="none" w:sz="0" w:space="0" w:color="auto"/>
            <w:left w:val="none" w:sz="0" w:space="0" w:color="auto"/>
            <w:bottom w:val="none" w:sz="0" w:space="0" w:color="auto"/>
            <w:right w:val="none" w:sz="0" w:space="0" w:color="auto"/>
          </w:divBdr>
        </w:div>
        <w:div w:id="16082301">
          <w:marLeft w:val="640"/>
          <w:marRight w:val="0"/>
          <w:marTop w:val="0"/>
          <w:marBottom w:val="0"/>
          <w:divBdr>
            <w:top w:val="none" w:sz="0" w:space="0" w:color="auto"/>
            <w:left w:val="none" w:sz="0" w:space="0" w:color="auto"/>
            <w:bottom w:val="none" w:sz="0" w:space="0" w:color="auto"/>
            <w:right w:val="none" w:sz="0" w:space="0" w:color="auto"/>
          </w:divBdr>
        </w:div>
        <w:div w:id="367411824">
          <w:marLeft w:val="640"/>
          <w:marRight w:val="0"/>
          <w:marTop w:val="0"/>
          <w:marBottom w:val="0"/>
          <w:divBdr>
            <w:top w:val="none" w:sz="0" w:space="0" w:color="auto"/>
            <w:left w:val="none" w:sz="0" w:space="0" w:color="auto"/>
            <w:bottom w:val="none" w:sz="0" w:space="0" w:color="auto"/>
            <w:right w:val="none" w:sz="0" w:space="0" w:color="auto"/>
          </w:divBdr>
        </w:div>
        <w:div w:id="1306593550">
          <w:marLeft w:val="640"/>
          <w:marRight w:val="0"/>
          <w:marTop w:val="0"/>
          <w:marBottom w:val="0"/>
          <w:divBdr>
            <w:top w:val="none" w:sz="0" w:space="0" w:color="auto"/>
            <w:left w:val="none" w:sz="0" w:space="0" w:color="auto"/>
            <w:bottom w:val="none" w:sz="0" w:space="0" w:color="auto"/>
            <w:right w:val="none" w:sz="0" w:space="0" w:color="auto"/>
          </w:divBdr>
        </w:div>
        <w:div w:id="1644574889">
          <w:marLeft w:val="640"/>
          <w:marRight w:val="0"/>
          <w:marTop w:val="0"/>
          <w:marBottom w:val="0"/>
          <w:divBdr>
            <w:top w:val="none" w:sz="0" w:space="0" w:color="auto"/>
            <w:left w:val="none" w:sz="0" w:space="0" w:color="auto"/>
            <w:bottom w:val="none" w:sz="0" w:space="0" w:color="auto"/>
            <w:right w:val="none" w:sz="0" w:space="0" w:color="auto"/>
          </w:divBdr>
        </w:div>
        <w:div w:id="1022973149">
          <w:marLeft w:val="640"/>
          <w:marRight w:val="0"/>
          <w:marTop w:val="0"/>
          <w:marBottom w:val="0"/>
          <w:divBdr>
            <w:top w:val="none" w:sz="0" w:space="0" w:color="auto"/>
            <w:left w:val="none" w:sz="0" w:space="0" w:color="auto"/>
            <w:bottom w:val="none" w:sz="0" w:space="0" w:color="auto"/>
            <w:right w:val="none" w:sz="0" w:space="0" w:color="auto"/>
          </w:divBdr>
        </w:div>
        <w:div w:id="1241870133">
          <w:marLeft w:val="640"/>
          <w:marRight w:val="0"/>
          <w:marTop w:val="0"/>
          <w:marBottom w:val="0"/>
          <w:divBdr>
            <w:top w:val="none" w:sz="0" w:space="0" w:color="auto"/>
            <w:left w:val="none" w:sz="0" w:space="0" w:color="auto"/>
            <w:bottom w:val="none" w:sz="0" w:space="0" w:color="auto"/>
            <w:right w:val="none" w:sz="0" w:space="0" w:color="auto"/>
          </w:divBdr>
        </w:div>
        <w:div w:id="1786341524">
          <w:marLeft w:val="640"/>
          <w:marRight w:val="0"/>
          <w:marTop w:val="0"/>
          <w:marBottom w:val="0"/>
          <w:divBdr>
            <w:top w:val="none" w:sz="0" w:space="0" w:color="auto"/>
            <w:left w:val="none" w:sz="0" w:space="0" w:color="auto"/>
            <w:bottom w:val="none" w:sz="0" w:space="0" w:color="auto"/>
            <w:right w:val="none" w:sz="0" w:space="0" w:color="auto"/>
          </w:divBdr>
        </w:div>
        <w:div w:id="360788453">
          <w:marLeft w:val="640"/>
          <w:marRight w:val="0"/>
          <w:marTop w:val="0"/>
          <w:marBottom w:val="0"/>
          <w:divBdr>
            <w:top w:val="none" w:sz="0" w:space="0" w:color="auto"/>
            <w:left w:val="none" w:sz="0" w:space="0" w:color="auto"/>
            <w:bottom w:val="none" w:sz="0" w:space="0" w:color="auto"/>
            <w:right w:val="none" w:sz="0" w:space="0" w:color="auto"/>
          </w:divBdr>
        </w:div>
        <w:div w:id="998732394">
          <w:marLeft w:val="640"/>
          <w:marRight w:val="0"/>
          <w:marTop w:val="0"/>
          <w:marBottom w:val="0"/>
          <w:divBdr>
            <w:top w:val="none" w:sz="0" w:space="0" w:color="auto"/>
            <w:left w:val="none" w:sz="0" w:space="0" w:color="auto"/>
            <w:bottom w:val="none" w:sz="0" w:space="0" w:color="auto"/>
            <w:right w:val="none" w:sz="0" w:space="0" w:color="auto"/>
          </w:divBdr>
        </w:div>
        <w:div w:id="67191368">
          <w:marLeft w:val="640"/>
          <w:marRight w:val="0"/>
          <w:marTop w:val="0"/>
          <w:marBottom w:val="0"/>
          <w:divBdr>
            <w:top w:val="none" w:sz="0" w:space="0" w:color="auto"/>
            <w:left w:val="none" w:sz="0" w:space="0" w:color="auto"/>
            <w:bottom w:val="none" w:sz="0" w:space="0" w:color="auto"/>
            <w:right w:val="none" w:sz="0" w:space="0" w:color="auto"/>
          </w:divBdr>
        </w:div>
        <w:div w:id="1572613411">
          <w:marLeft w:val="640"/>
          <w:marRight w:val="0"/>
          <w:marTop w:val="0"/>
          <w:marBottom w:val="0"/>
          <w:divBdr>
            <w:top w:val="none" w:sz="0" w:space="0" w:color="auto"/>
            <w:left w:val="none" w:sz="0" w:space="0" w:color="auto"/>
            <w:bottom w:val="none" w:sz="0" w:space="0" w:color="auto"/>
            <w:right w:val="none" w:sz="0" w:space="0" w:color="auto"/>
          </w:divBdr>
        </w:div>
        <w:div w:id="943613215">
          <w:marLeft w:val="640"/>
          <w:marRight w:val="0"/>
          <w:marTop w:val="0"/>
          <w:marBottom w:val="0"/>
          <w:divBdr>
            <w:top w:val="none" w:sz="0" w:space="0" w:color="auto"/>
            <w:left w:val="none" w:sz="0" w:space="0" w:color="auto"/>
            <w:bottom w:val="none" w:sz="0" w:space="0" w:color="auto"/>
            <w:right w:val="none" w:sz="0" w:space="0" w:color="auto"/>
          </w:divBdr>
        </w:div>
        <w:div w:id="1813012052">
          <w:marLeft w:val="640"/>
          <w:marRight w:val="0"/>
          <w:marTop w:val="0"/>
          <w:marBottom w:val="0"/>
          <w:divBdr>
            <w:top w:val="none" w:sz="0" w:space="0" w:color="auto"/>
            <w:left w:val="none" w:sz="0" w:space="0" w:color="auto"/>
            <w:bottom w:val="none" w:sz="0" w:space="0" w:color="auto"/>
            <w:right w:val="none" w:sz="0" w:space="0" w:color="auto"/>
          </w:divBdr>
        </w:div>
        <w:div w:id="1771504989">
          <w:marLeft w:val="640"/>
          <w:marRight w:val="0"/>
          <w:marTop w:val="0"/>
          <w:marBottom w:val="0"/>
          <w:divBdr>
            <w:top w:val="none" w:sz="0" w:space="0" w:color="auto"/>
            <w:left w:val="none" w:sz="0" w:space="0" w:color="auto"/>
            <w:bottom w:val="none" w:sz="0" w:space="0" w:color="auto"/>
            <w:right w:val="none" w:sz="0" w:space="0" w:color="auto"/>
          </w:divBdr>
        </w:div>
        <w:div w:id="1206286164">
          <w:marLeft w:val="640"/>
          <w:marRight w:val="0"/>
          <w:marTop w:val="0"/>
          <w:marBottom w:val="0"/>
          <w:divBdr>
            <w:top w:val="none" w:sz="0" w:space="0" w:color="auto"/>
            <w:left w:val="none" w:sz="0" w:space="0" w:color="auto"/>
            <w:bottom w:val="none" w:sz="0" w:space="0" w:color="auto"/>
            <w:right w:val="none" w:sz="0" w:space="0" w:color="auto"/>
          </w:divBdr>
        </w:div>
        <w:div w:id="1779987923">
          <w:marLeft w:val="640"/>
          <w:marRight w:val="0"/>
          <w:marTop w:val="0"/>
          <w:marBottom w:val="0"/>
          <w:divBdr>
            <w:top w:val="none" w:sz="0" w:space="0" w:color="auto"/>
            <w:left w:val="none" w:sz="0" w:space="0" w:color="auto"/>
            <w:bottom w:val="none" w:sz="0" w:space="0" w:color="auto"/>
            <w:right w:val="none" w:sz="0" w:space="0" w:color="auto"/>
          </w:divBdr>
        </w:div>
        <w:div w:id="1008214889">
          <w:marLeft w:val="640"/>
          <w:marRight w:val="0"/>
          <w:marTop w:val="0"/>
          <w:marBottom w:val="0"/>
          <w:divBdr>
            <w:top w:val="none" w:sz="0" w:space="0" w:color="auto"/>
            <w:left w:val="none" w:sz="0" w:space="0" w:color="auto"/>
            <w:bottom w:val="none" w:sz="0" w:space="0" w:color="auto"/>
            <w:right w:val="none" w:sz="0" w:space="0" w:color="auto"/>
          </w:divBdr>
        </w:div>
        <w:div w:id="2018772872">
          <w:marLeft w:val="640"/>
          <w:marRight w:val="0"/>
          <w:marTop w:val="0"/>
          <w:marBottom w:val="0"/>
          <w:divBdr>
            <w:top w:val="none" w:sz="0" w:space="0" w:color="auto"/>
            <w:left w:val="none" w:sz="0" w:space="0" w:color="auto"/>
            <w:bottom w:val="none" w:sz="0" w:space="0" w:color="auto"/>
            <w:right w:val="none" w:sz="0" w:space="0" w:color="auto"/>
          </w:divBdr>
        </w:div>
        <w:div w:id="1996956019">
          <w:marLeft w:val="640"/>
          <w:marRight w:val="0"/>
          <w:marTop w:val="0"/>
          <w:marBottom w:val="0"/>
          <w:divBdr>
            <w:top w:val="none" w:sz="0" w:space="0" w:color="auto"/>
            <w:left w:val="none" w:sz="0" w:space="0" w:color="auto"/>
            <w:bottom w:val="none" w:sz="0" w:space="0" w:color="auto"/>
            <w:right w:val="none" w:sz="0" w:space="0" w:color="auto"/>
          </w:divBdr>
        </w:div>
        <w:div w:id="1130441408">
          <w:marLeft w:val="640"/>
          <w:marRight w:val="0"/>
          <w:marTop w:val="0"/>
          <w:marBottom w:val="0"/>
          <w:divBdr>
            <w:top w:val="none" w:sz="0" w:space="0" w:color="auto"/>
            <w:left w:val="none" w:sz="0" w:space="0" w:color="auto"/>
            <w:bottom w:val="none" w:sz="0" w:space="0" w:color="auto"/>
            <w:right w:val="none" w:sz="0" w:space="0" w:color="auto"/>
          </w:divBdr>
        </w:div>
      </w:divsChild>
    </w:div>
    <w:div w:id="374356251">
      <w:bodyDiv w:val="1"/>
      <w:marLeft w:val="0"/>
      <w:marRight w:val="0"/>
      <w:marTop w:val="0"/>
      <w:marBottom w:val="0"/>
      <w:divBdr>
        <w:top w:val="none" w:sz="0" w:space="0" w:color="auto"/>
        <w:left w:val="none" w:sz="0" w:space="0" w:color="auto"/>
        <w:bottom w:val="none" w:sz="0" w:space="0" w:color="auto"/>
        <w:right w:val="none" w:sz="0" w:space="0" w:color="auto"/>
      </w:divBdr>
      <w:divsChild>
        <w:div w:id="264195442">
          <w:marLeft w:val="640"/>
          <w:marRight w:val="0"/>
          <w:marTop w:val="0"/>
          <w:marBottom w:val="0"/>
          <w:divBdr>
            <w:top w:val="none" w:sz="0" w:space="0" w:color="auto"/>
            <w:left w:val="none" w:sz="0" w:space="0" w:color="auto"/>
            <w:bottom w:val="none" w:sz="0" w:space="0" w:color="auto"/>
            <w:right w:val="none" w:sz="0" w:space="0" w:color="auto"/>
          </w:divBdr>
        </w:div>
        <w:div w:id="540896393">
          <w:marLeft w:val="640"/>
          <w:marRight w:val="0"/>
          <w:marTop w:val="0"/>
          <w:marBottom w:val="0"/>
          <w:divBdr>
            <w:top w:val="none" w:sz="0" w:space="0" w:color="auto"/>
            <w:left w:val="none" w:sz="0" w:space="0" w:color="auto"/>
            <w:bottom w:val="none" w:sz="0" w:space="0" w:color="auto"/>
            <w:right w:val="none" w:sz="0" w:space="0" w:color="auto"/>
          </w:divBdr>
        </w:div>
        <w:div w:id="1632202545">
          <w:marLeft w:val="640"/>
          <w:marRight w:val="0"/>
          <w:marTop w:val="0"/>
          <w:marBottom w:val="0"/>
          <w:divBdr>
            <w:top w:val="none" w:sz="0" w:space="0" w:color="auto"/>
            <w:left w:val="none" w:sz="0" w:space="0" w:color="auto"/>
            <w:bottom w:val="none" w:sz="0" w:space="0" w:color="auto"/>
            <w:right w:val="none" w:sz="0" w:space="0" w:color="auto"/>
          </w:divBdr>
        </w:div>
        <w:div w:id="1669013986">
          <w:marLeft w:val="640"/>
          <w:marRight w:val="0"/>
          <w:marTop w:val="0"/>
          <w:marBottom w:val="0"/>
          <w:divBdr>
            <w:top w:val="none" w:sz="0" w:space="0" w:color="auto"/>
            <w:left w:val="none" w:sz="0" w:space="0" w:color="auto"/>
            <w:bottom w:val="none" w:sz="0" w:space="0" w:color="auto"/>
            <w:right w:val="none" w:sz="0" w:space="0" w:color="auto"/>
          </w:divBdr>
        </w:div>
        <w:div w:id="1707176905">
          <w:marLeft w:val="640"/>
          <w:marRight w:val="0"/>
          <w:marTop w:val="0"/>
          <w:marBottom w:val="0"/>
          <w:divBdr>
            <w:top w:val="none" w:sz="0" w:space="0" w:color="auto"/>
            <w:left w:val="none" w:sz="0" w:space="0" w:color="auto"/>
            <w:bottom w:val="none" w:sz="0" w:space="0" w:color="auto"/>
            <w:right w:val="none" w:sz="0" w:space="0" w:color="auto"/>
          </w:divBdr>
        </w:div>
        <w:div w:id="200560974">
          <w:marLeft w:val="640"/>
          <w:marRight w:val="0"/>
          <w:marTop w:val="0"/>
          <w:marBottom w:val="0"/>
          <w:divBdr>
            <w:top w:val="none" w:sz="0" w:space="0" w:color="auto"/>
            <w:left w:val="none" w:sz="0" w:space="0" w:color="auto"/>
            <w:bottom w:val="none" w:sz="0" w:space="0" w:color="auto"/>
            <w:right w:val="none" w:sz="0" w:space="0" w:color="auto"/>
          </w:divBdr>
        </w:div>
        <w:div w:id="1349873569">
          <w:marLeft w:val="640"/>
          <w:marRight w:val="0"/>
          <w:marTop w:val="0"/>
          <w:marBottom w:val="0"/>
          <w:divBdr>
            <w:top w:val="none" w:sz="0" w:space="0" w:color="auto"/>
            <w:left w:val="none" w:sz="0" w:space="0" w:color="auto"/>
            <w:bottom w:val="none" w:sz="0" w:space="0" w:color="auto"/>
            <w:right w:val="none" w:sz="0" w:space="0" w:color="auto"/>
          </w:divBdr>
        </w:div>
        <w:div w:id="534736758">
          <w:marLeft w:val="640"/>
          <w:marRight w:val="0"/>
          <w:marTop w:val="0"/>
          <w:marBottom w:val="0"/>
          <w:divBdr>
            <w:top w:val="none" w:sz="0" w:space="0" w:color="auto"/>
            <w:left w:val="none" w:sz="0" w:space="0" w:color="auto"/>
            <w:bottom w:val="none" w:sz="0" w:space="0" w:color="auto"/>
            <w:right w:val="none" w:sz="0" w:space="0" w:color="auto"/>
          </w:divBdr>
        </w:div>
        <w:div w:id="819156759">
          <w:marLeft w:val="640"/>
          <w:marRight w:val="0"/>
          <w:marTop w:val="0"/>
          <w:marBottom w:val="0"/>
          <w:divBdr>
            <w:top w:val="none" w:sz="0" w:space="0" w:color="auto"/>
            <w:left w:val="none" w:sz="0" w:space="0" w:color="auto"/>
            <w:bottom w:val="none" w:sz="0" w:space="0" w:color="auto"/>
            <w:right w:val="none" w:sz="0" w:space="0" w:color="auto"/>
          </w:divBdr>
        </w:div>
        <w:div w:id="1015304274">
          <w:marLeft w:val="640"/>
          <w:marRight w:val="0"/>
          <w:marTop w:val="0"/>
          <w:marBottom w:val="0"/>
          <w:divBdr>
            <w:top w:val="none" w:sz="0" w:space="0" w:color="auto"/>
            <w:left w:val="none" w:sz="0" w:space="0" w:color="auto"/>
            <w:bottom w:val="none" w:sz="0" w:space="0" w:color="auto"/>
            <w:right w:val="none" w:sz="0" w:space="0" w:color="auto"/>
          </w:divBdr>
        </w:div>
        <w:div w:id="1841191393">
          <w:marLeft w:val="640"/>
          <w:marRight w:val="0"/>
          <w:marTop w:val="0"/>
          <w:marBottom w:val="0"/>
          <w:divBdr>
            <w:top w:val="none" w:sz="0" w:space="0" w:color="auto"/>
            <w:left w:val="none" w:sz="0" w:space="0" w:color="auto"/>
            <w:bottom w:val="none" w:sz="0" w:space="0" w:color="auto"/>
            <w:right w:val="none" w:sz="0" w:space="0" w:color="auto"/>
          </w:divBdr>
        </w:div>
        <w:div w:id="1057171180">
          <w:marLeft w:val="640"/>
          <w:marRight w:val="0"/>
          <w:marTop w:val="0"/>
          <w:marBottom w:val="0"/>
          <w:divBdr>
            <w:top w:val="none" w:sz="0" w:space="0" w:color="auto"/>
            <w:left w:val="none" w:sz="0" w:space="0" w:color="auto"/>
            <w:bottom w:val="none" w:sz="0" w:space="0" w:color="auto"/>
            <w:right w:val="none" w:sz="0" w:space="0" w:color="auto"/>
          </w:divBdr>
        </w:div>
        <w:div w:id="963000626">
          <w:marLeft w:val="640"/>
          <w:marRight w:val="0"/>
          <w:marTop w:val="0"/>
          <w:marBottom w:val="0"/>
          <w:divBdr>
            <w:top w:val="none" w:sz="0" w:space="0" w:color="auto"/>
            <w:left w:val="none" w:sz="0" w:space="0" w:color="auto"/>
            <w:bottom w:val="none" w:sz="0" w:space="0" w:color="auto"/>
            <w:right w:val="none" w:sz="0" w:space="0" w:color="auto"/>
          </w:divBdr>
        </w:div>
        <w:div w:id="1572881942">
          <w:marLeft w:val="640"/>
          <w:marRight w:val="0"/>
          <w:marTop w:val="0"/>
          <w:marBottom w:val="0"/>
          <w:divBdr>
            <w:top w:val="none" w:sz="0" w:space="0" w:color="auto"/>
            <w:left w:val="none" w:sz="0" w:space="0" w:color="auto"/>
            <w:bottom w:val="none" w:sz="0" w:space="0" w:color="auto"/>
            <w:right w:val="none" w:sz="0" w:space="0" w:color="auto"/>
          </w:divBdr>
        </w:div>
        <w:div w:id="1463381781">
          <w:marLeft w:val="640"/>
          <w:marRight w:val="0"/>
          <w:marTop w:val="0"/>
          <w:marBottom w:val="0"/>
          <w:divBdr>
            <w:top w:val="none" w:sz="0" w:space="0" w:color="auto"/>
            <w:left w:val="none" w:sz="0" w:space="0" w:color="auto"/>
            <w:bottom w:val="none" w:sz="0" w:space="0" w:color="auto"/>
            <w:right w:val="none" w:sz="0" w:space="0" w:color="auto"/>
          </w:divBdr>
        </w:div>
        <w:div w:id="441657292">
          <w:marLeft w:val="640"/>
          <w:marRight w:val="0"/>
          <w:marTop w:val="0"/>
          <w:marBottom w:val="0"/>
          <w:divBdr>
            <w:top w:val="none" w:sz="0" w:space="0" w:color="auto"/>
            <w:left w:val="none" w:sz="0" w:space="0" w:color="auto"/>
            <w:bottom w:val="none" w:sz="0" w:space="0" w:color="auto"/>
            <w:right w:val="none" w:sz="0" w:space="0" w:color="auto"/>
          </w:divBdr>
        </w:div>
        <w:div w:id="1658454518">
          <w:marLeft w:val="640"/>
          <w:marRight w:val="0"/>
          <w:marTop w:val="0"/>
          <w:marBottom w:val="0"/>
          <w:divBdr>
            <w:top w:val="none" w:sz="0" w:space="0" w:color="auto"/>
            <w:left w:val="none" w:sz="0" w:space="0" w:color="auto"/>
            <w:bottom w:val="none" w:sz="0" w:space="0" w:color="auto"/>
            <w:right w:val="none" w:sz="0" w:space="0" w:color="auto"/>
          </w:divBdr>
        </w:div>
        <w:div w:id="1221863731">
          <w:marLeft w:val="640"/>
          <w:marRight w:val="0"/>
          <w:marTop w:val="0"/>
          <w:marBottom w:val="0"/>
          <w:divBdr>
            <w:top w:val="none" w:sz="0" w:space="0" w:color="auto"/>
            <w:left w:val="none" w:sz="0" w:space="0" w:color="auto"/>
            <w:bottom w:val="none" w:sz="0" w:space="0" w:color="auto"/>
            <w:right w:val="none" w:sz="0" w:space="0" w:color="auto"/>
          </w:divBdr>
        </w:div>
        <w:div w:id="214777372">
          <w:marLeft w:val="640"/>
          <w:marRight w:val="0"/>
          <w:marTop w:val="0"/>
          <w:marBottom w:val="0"/>
          <w:divBdr>
            <w:top w:val="none" w:sz="0" w:space="0" w:color="auto"/>
            <w:left w:val="none" w:sz="0" w:space="0" w:color="auto"/>
            <w:bottom w:val="none" w:sz="0" w:space="0" w:color="auto"/>
            <w:right w:val="none" w:sz="0" w:space="0" w:color="auto"/>
          </w:divBdr>
        </w:div>
        <w:div w:id="1293292966">
          <w:marLeft w:val="640"/>
          <w:marRight w:val="0"/>
          <w:marTop w:val="0"/>
          <w:marBottom w:val="0"/>
          <w:divBdr>
            <w:top w:val="none" w:sz="0" w:space="0" w:color="auto"/>
            <w:left w:val="none" w:sz="0" w:space="0" w:color="auto"/>
            <w:bottom w:val="none" w:sz="0" w:space="0" w:color="auto"/>
            <w:right w:val="none" w:sz="0" w:space="0" w:color="auto"/>
          </w:divBdr>
        </w:div>
        <w:div w:id="2133935233">
          <w:marLeft w:val="640"/>
          <w:marRight w:val="0"/>
          <w:marTop w:val="0"/>
          <w:marBottom w:val="0"/>
          <w:divBdr>
            <w:top w:val="none" w:sz="0" w:space="0" w:color="auto"/>
            <w:left w:val="none" w:sz="0" w:space="0" w:color="auto"/>
            <w:bottom w:val="none" w:sz="0" w:space="0" w:color="auto"/>
            <w:right w:val="none" w:sz="0" w:space="0" w:color="auto"/>
          </w:divBdr>
        </w:div>
        <w:div w:id="631445966">
          <w:marLeft w:val="640"/>
          <w:marRight w:val="0"/>
          <w:marTop w:val="0"/>
          <w:marBottom w:val="0"/>
          <w:divBdr>
            <w:top w:val="none" w:sz="0" w:space="0" w:color="auto"/>
            <w:left w:val="none" w:sz="0" w:space="0" w:color="auto"/>
            <w:bottom w:val="none" w:sz="0" w:space="0" w:color="auto"/>
            <w:right w:val="none" w:sz="0" w:space="0" w:color="auto"/>
          </w:divBdr>
        </w:div>
        <w:div w:id="240067451">
          <w:marLeft w:val="640"/>
          <w:marRight w:val="0"/>
          <w:marTop w:val="0"/>
          <w:marBottom w:val="0"/>
          <w:divBdr>
            <w:top w:val="none" w:sz="0" w:space="0" w:color="auto"/>
            <w:left w:val="none" w:sz="0" w:space="0" w:color="auto"/>
            <w:bottom w:val="none" w:sz="0" w:space="0" w:color="auto"/>
            <w:right w:val="none" w:sz="0" w:space="0" w:color="auto"/>
          </w:divBdr>
        </w:div>
        <w:div w:id="804544843">
          <w:marLeft w:val="640"/>
          <w:marRight w:val="0"/>
          <w:marTop w:val="0"/>
          <w:marBottom w:val="0"/>
          <w:divBdr>
            <w:top w:val="none" w:sz="0" w:space="0" w:color="auto"/>
            <w:left w:val="none" w:sz="0" w:space="0" w:color="auto"/>
            <w:bottom w:val="none" w:sz="0" w:space="0" w:color="auto"/>
            <w:right w:val="none" w:sz="0" w:space="0" w:color="auto"/>
          </w:divBdr>
        </w:div>
        <w:div w:id="635262343">
          <w:marLeft w:val="640"/>
          <w:marRight w:val="0"/>
          <w:marTop w:val="0"/>
          <w:marBottom w:val="0"/>
          <w:divBdr>
            <w:top w:val="none" w:sz="0" w:space="0" w:color="auto"/>
            <w:left w:val="none" w:sz="0" w:space="0" w:color="auto"/>
            <w:bottom w:val="none" w:sz="0" w:space="0" w:color="auto"/>
            <w:right w:val="none" w:sz="0" w:space="0" w:color="auto"/>
          </w:divBdr>
        </w:div>
        <w:div w:id="907231262">
          <w:marLeft w:val="640"/>
          <w:marRight w:val="0"/>
          <w:marTop w:val="0"/>
          <w:marBottom w:val="0"/>
          <w:divBdr>
            <w:top w:val="none" w:sz="0" w:space="0" w:color="auto"/>
            <w:left w:val="none" w:sz="0" w:space="0" w:color="auto"/>
            <w:bottom w:val="none" w:sz="0" w:space="0" w:color="auto"/>
            <w:right w:val="none" w:sz="0" w:space="0" w:color="auto"/>
          </w:divBdr>
        </w:div>
        <w:div w:id="1522357508">
          <w:marLeft w:val="640"/>
          <w:marRight w:val="0"/>
          <w:marTop w:val="0"/>
          <w:marBottom w:val="0"/>
          <w:divBdr>
            <w:top w:val="none" w:sz="0" w:space="0" w:color="auto"/>
            <w:left w:val="none" w:sz="0" w:space="0" w:color="auto"/>
            <w:bottom w:val="none" w:sz="0" w:space="0" w:color="auto"/>
            <w:right w:val="none" w:sz="0" w:space="0" w:color="auto"/>
          </w:divBdr>
        </w:div>
        <w:div w:id="562564403">
          <w:marLeft w:val="640"/>
          <w:marRight w:val="0"/>
          <w:marTop w:val="0"/>
          <w:marBottom w:val="0"/>
          <w:divBdr>
            <w:top w:val="none" w:sz="0" w:space="0" w:color="auto"/>
            <w:left w:val="none" w:sz="0" w:space="0" w:color="auto"/>
            <w:bottom w:val="none" w:sz="0" w:space="0" w:color="auto"/>
            <w:right w:val="none" w:sz="0" w:space="0" w:color="auto"/>
          </w:divBdr>
        </w:div>
        <w:div w:id="1948929451">
          <w:marLeft w:val="640"/>
          <w:marRight w:val="0"/>
          <w:marTop w:val="0"/>
          <w:marBottom w:val="0"/>
          <w:divBdr>
            <w:top w:val="none" w:sz="0" w:space="0" w:color="auto"/>
            <w:left w:val="none" w:sz="0" w:space="0" w:color="auto"/>
            <w:bottom w:val="none" w:sz="0" w:space="0" w:color="auto"/>
            <w:right w:val="none" w:sz="0" w:space="0" w:color="auto"/>
          </w:divBdr>
        </w:div>
        <w:div w:id="1008484908">
          <w:marLeft w:val="640"/>
          <w:marRight w:val="0"/>
          <w:marTop w:val="0"/>
          <w:marBottom w:val="0"/>
          <w:divBdr>
            <w:top w:val="none" w:sz="0" w:space="0" w:color="auto"/>
            <w:left w:val="none" w:sz="0" w:space="0" w:color="auto"/>
            <w:bottom w:val="none" w:sz="0" w:space="0" w:color="auto"/>
            <w:right w:val="none" w:sz="0" w:space="0" w:color="auto"/>
          </w:divBdr>
        </w:div>
        <w:div w:id="464735428">
          <w:marLeft w:val="640"/>
          <w:marRight w:val="0"/>
          <w:marTop w:val="0"/>
          <w:marBottom w:val="0"/>
          <w:divBdr>
            <w:top w:val="none" w:sz="0" w:space="0" w:color="auto"/>
            <w:left w:val="none" w:sz="0" w:space="0" w:color="auto"/>
            <w:bottom w:val="none" w:sz="0" w:space="0" w:color="auto"/>
            <w:right w:val="none" w:sz="0" w:space="0" w:color="auto"/>
          </w:divBdr>
        </w:div>
        <w:div w:id="131532293">
          <w:marLeft w:val="640"/>
          <w:marRight w:val="0"/>
          <w:marTop w:val="0"/>
          <w:marBottom w:val="0"/>
          <w:divBdr>
            <w:top w:val="none" w:sz="0" w:space="0" w:color="auto"/>
            <w:left w:val="none" w:sz="0" w:space="0" w:color="auto"/>
            <w:bottom w:val="none" w:sz="0" w:space="0" w:color="auto"/>
            <w:right w:val="none" w:sz="0" w:space="0" w:color="auto"/>
          </w:divBdr>
        </w:div>
        <w:div w:id="1808471622">
          <w:marLeft w:val="640"/>
          <w:marRight w:val="0"/>
          <w:marTop w:val="0"/>
          <w:marBottom w:val="0"/>
          <w:divBdr>
            <w:top w:val="none" w:sz="0" w:space="0" w:color="auto"/>
            <w:left w:val="none" w:sz="0" w:space="0" w:color="auto"/>
            <w:bottom w:val="none" w:sz="0" w:space="0" w:color="auto"/>
            <w:right w:val="none" w:sz="0" w:space="0" w:color="auto"/>
          </w:divBdr>
        </w:div>
        <w:div w:id="2051607003">
          <w:marLeft w:val="640"/>
          <w:marRight w:val="0"/>
          <w:marTop w:val="0"/>
          <w:marBottom w:val="0"/>
          <w:divBdr>
            <w:top w:val="none" w:sz="0" w:space="0" w:color="auto"/>
            <w:left w:val="none" w:sz="0" w:space="0" w:color="auto"/>
            <w:bottom w:val="none" w:sz="0" w:space="0" w:color="auto"/>
            <w:right w:val="none" w:sz="0" w:space="0" w:color="auto"/>
          </w:divBdr>
        </w:div>
        <w:div w:id="738749371">
          <w:marLeft w:val="640"/>
          <w:marRight w:val="0"/>
          <w:marTop w:val="0"/>
          <w:marBottom w:val="0"/>
          <w:divBdr>
            <w:top w:val="none" w:sz="0" w:space="0" w:color="auto"/>
            <w:left w:val="none" w:sz="0" w:space="0" w:color="auto"/>
            <w:bottom w:val="none" w:sz="0" w:space="0" w:color="auto"/>
            <w:right w:val="none" w:sz="0" w:space="0" w:color="auto"/>
          </w:divBdr>
        </w:div>
        <w:div w:id="202250577">
          <w:marLeft w:val="640"/>
          <w:marRight w:val="0"/>
          <w:marTop w:val="0"/>
          <w:marBottom w:val="0"/>
          <w:divBdr>
            <w:top w:val="none" w:sz="0" w:space="0" w:color="auto"/>
            <w:left w:val="none" w:sz="0" w:space="0" w:color="auto"/>
            <w:bottom w:val="none" w:sz="0" w:space="0" w:color="auto"/>
            <w:right w:val="none" w:sz="0" w:space="0" w:color="auto"/>
          </w:divBdr>
        </w:div>
        <w:div w:id="1480685896">
          <w:marLeft w:val="640"/>
          <w:marRight w:val="0"/>
          <w:marTop w:val="0"/>
          <w:marBottom w:val="0"/>
          <w:divBdr>
            <w:top w:val="none" w:sz="0" w:space="0" w:color="auto"/>
            <w:left w:val="none" w:sz="0" w:space="0" w:color="auto"/>
            <w:bottom w:val="none" w:sz="0" w:space="0" w:color="auto"/>
            <w:right w:val="none" w:sz="0" w:space="0" w:color="auto"/>
          </w:divBdr>
        </w:div>
        <w:div w:id="1685941664">
          <w:marLeft w:val="640"/>
          <w:marRight w:val="0"/>
          <w:marTop w:val="0"/>
          <w:marBottom w:val="0"/>
          <w:divBdr>
            <w:top w:val="none" w:sz="0" w:space="0" w:color="auto"/>
            <w:left w:val="none" w:sz="0" w:space="0" w:color="auto"/>
            <w:bottom w:val="none" w:sz="0" w:space="0" w:color="auto"/>
            <w:right w:val="none" w:sz="0" w:space="0" w:color="auto"/>
          </w:divBdr>
        </w:div>
        <w:div w:id="708382506">
          <w:marLeft w:val="640"/>
          <w:marRight w:val="0"/>
          <w:marTop w:val="0"/>
          <w:marBottom w:val="0"/>
          <w:divBdr>
            <w:top w:val="none" w:sz="0" w:space="0" w:color="auto"/>
            <w:left w:val="none" w:sz="0" w:space="0" w:color="auto"/>
            <w:bottom w:val="none" w:sz="0" w:space="0" w:color="auto"/>
            <w:right w:val="none" w:sz="0" w:space="0" w:color="auto"/>
          </w:divBdr>
        </w:div>
        <w:div w:id="966006952">
          <w:marLeft w:val="640"/>
          <w:marRight w:val="0"/>
          <w:marTop w:val="0"/>
          <w:marBottom w:val="0"/>
          <w:divBdr>
            <w:top w:val="none" w:sz="0" w:space="0" w:color="auto"/>
            <w:left w:val="none" w:sz="0" w:space="0" w:color="auto"/>
            <w:bottom w:val="none" w:sz="0" w:space="0" w:color="auto"/>
            <w:right w:val="none" w:sz="0" w:space="0" w:color="auto"/>
          </w:divBdr>
        </w:div>
        <w:div w:id="2013802309">
          <w:marLeft w:val="640"/>
          <w:marRight w:val="0"/>
          <w:marTop w:val="0"/>
          <w:marBottom w:val="0"/>
          <w:divBdr>
            <w:top w:val="none" w:sz="0" w:space="0" w:color="auto"/>
            <w:left w:val="none" w:sz="0" w:space="0" w:color="auto"/>
            <w:bottom w:val="none" w:sz="0" w:space="0" w:color="auto"/>
            <w:right w:val="none" w:sz="0" w:space="0" w:color="auto"/>
          </w:divBdr>
        </w:div>
        <w:div w:id="1889562021">
          <w:marLeft w:val="640"/>
          <w:marRight w:val="0"/>
          <w:marTop w:val="0"/>
          <w:marBottom w:val="0"/>
          <w:divBdr>
            <w:top w:val="none" w:sz="0" w:space="0" w:color="auto"/>
            <w:left w:val="none" w:sz="0" w:space="0" w:color="auto"/>
            <w:bottom w:val="none" w:sz="0" w:space="0" w:color="auto"/>
            <w:right w:val="none" w:sz="0" w:space="0" w:color="auto"/>
          </w:divBdr>
        </w:div>
        <w:div w:id="1757482737">
          <w:marLeft w:val="640"/>
          <w:marRight w:val="0"/>
          <w:marTop w:val="0"/>
          <w:marBottom w:val="0"/>
          <w:divBdr>
            <w:top w:val="none" w:sz="0" w:space="0" w:color="auto"/>
            <w:left w:val="none" w:sz="0" w:space="0" w:color="auto"/>
            <w:bottom w:val="none" w:sz="0" w:space="0" w:color="auto"/>
            <w:right w:val="none" w:sz="0" w:space="0" w:color="auto"/>
          </w:divBdr>
        </w:div>
        <w:div w:id="870458907">
          <w:marLeft w:val="640"/>
          <w:marRight w:val="0"/>
          <w:marTop w:val="0"/>
          <w:marBottom w:val="0"/>
          <w:divBdr>
            <w:top w:val="none" w:sz="0" w:space="0" w:color="auto"/>
            <w:left w:val="none" w:sz="0" w:space="0" w:color="auto"/>
            <w:bottom w:val="none" w:sz="0" w:space="0" w:color="auto"/>
            <w:right w:val="none" w:sz="0" w:space="0" w:color="auto"/>
          </w:divBdr>
        </w:div>
        <w:div w:id="1856457813">
          <w:marLeft w:val="640"/>
          <w:marRight w:val="0"/>
          <w:marTop w:val="0"/>
          <w:marBottom w:val="0"/>
          <w:divBdr>
            <w:top w:val="none" w:sz="0" w:space="0" w:color="auto"/>
            <w:left w:val="none" w:sz="0" w:space="0" w:color="auto"/>
            <w:bottom w:val="none" w:sz="0" w:space="0" w:color="auto"/>
            <w:right w:val="none" w:sz="0" w:space="0" w:color="auto"/>
          </w:divBdr>
        </w:div>
        <w:div w:id="1769428144">
          <w:marLeft w:val="640"/>
          <w:marRight w:val="0"/>
          <w:marTop w:val="0"/>
          <w:marBottom w:val="0"/>
          <w:divBdr>
            <w:top w:val="none" w:sz="0" w:space="0" w:color="auto"/>
            <w:left w:val="none" w:sz="0" w:space="0" w:color="auto"/>
            <w:bottom w:val="none" w:sz="0" w:space="0" w:color="auto"/>
            <w:right w:val="none" w:sz="0" w:space="0" w:color="auto"/>
          </w:divBdr>
        </w:div>
        <w:div w:id="112722832">
          <w:marLeft w:val="640"/>
          <w:marRight w:val="0"/>
          <w:marTop w:val="0"/>
          <w:marBottom w:val="0"/>
          <w:divBdr>
            <w:top w:val="none" w:sz="0" w:space="0" w:color="auto"/>
            <w:left w:val="none" w:sz="0" w:space="0" w:color="auto"/>
            <w:bottom w:val="none" w:sz="0" w:space="0" w:color="auto"/>
            <w:right w:val="none" w:sz="0" w:space="0" w:color="auto"/>
          </w:divBdr>
        </w:div>
        <w:div w:id="751513378">
          <w:marLeft w:val="640"/>
          <w:marRight w:val="0"/>
          <w:marTop w:val="0"/>
          <w:marBottom w:val="0"/>
          <w:divBdr>
            <w:top w:val="none" w:sz="0" w:space="0" w:color="auto"/>
            <w:left w:val="none" w:sz="0" w:space="0" w:color="auto"/>
            <w:bottom w:val="none" w:sz="0" w:space="0" w:color="auto"/>
            <w:right w:val="none" w:sz="0" w:space="0" w:color="auto"/>
          </w:divBdr>
        </w:div>
        <w:div w:id="1170487818">
          <w:marLeft w:val="640"/>
          <w:marRight w:val="0"/>
          <w:marTop w:val="0"/>
          <w:marBottom w:val="0"/>
          <w:divBdr>
            <w:top w:val="none" w:sz="0" w:space="0" w:color="auto"/>
            <w:left w:val="none" w:sz="0" w:space="0" w:color="auto"/>
            <w:bottom w:val="none" w:sz="0" w:space="0" w:color="auto"/>
            <w:right w:val="none" w:sz="0" w:space="0" w:color="auto"/>
          </w:divBdr>
        </w:div>
        <w:div w:id="489173883">
          <w:marLeft w:val="640"/>
          <w:marRight w:val="0"/>
          <w:marTop w:val="0"/>
          <w:marBottom w:val="0"/>
          <w:divBdr>
            <w:top w:val="none" w:sz="0" w:space="0" w:color="auto"/>
            <w:left w:val="none" w:sz="0" w:space="0" w:color="auto"/>
            <w:bottom w:val="none" w:sz="0" w:space="0" w:color="auto"/>
            <w:right w:val="none" w:sz="0" w:space="0" w:color="auto"/>
          </w:divBdr>
        </w:div>
        <w:div w:id="399136964">
          <w:marLeft w:val="640"/>
          <w:marRight w:val="0"/>
          <w:marTop w:val="0"/>
          <w:marBottom w:val="0"/>
          <w:divBdr>
            <w:top w:val="none" w:sz="0" w:space="0" w:color="auto"/>
            <w:left w:val="none" w:sz="0" w:space="0" w:color="auto"/>
            <w:bottom w:val="none" w:sz="0" w:space="0" w:color="auto"/>
            <w:right w:val="none" w:sz="0" w:space="0" w:color="auto"/>
          </w:divBdr>
        </w:div>
        <w:div w:id="24018882">
          <w:marLeft w:val="640"/>
          <w:marRight w:val="0"/>
          <w:marTop w:val="0"/>
          <w:marBottom w:val="0"/>
          <w:divBdr>
            <w:top w:val="none" w:sz="0" w:space="0" w:color="auto"/>
            <w:left w:val="none" w:sz="0" w:space="0" w:color="auto"/>
            <w:bottom w:val="none" w:sz="0" w:space="0" w:color="auto"/>
            <w:right w:val="none" w:sz="0" w:space="0" w:color="auto"/>
          </w:divBdr>
        </w:div>
        <w:div w:id="1732341677">
          <w:marLeft w:val="640"/>
          <w:marRight w:val="0"/>
          <w:marTop w:val="0"/>
          <w:marBottom w:val="0"/>
          <w:divBdr>
            <w:top w:val="none" w:sz="0" w:space="0" w:color="auto"/>
            <w:left w:val="none" w:sz="0" w:space="0" w:color="auto"/>
            <w:bottom w:val="none" w:sz="0" w:space="0" w:color="auto"/>
            <w:right w:val="none" w:sz="0" w:space="0" w:color="auto"/>
          </w:divBdr>
        </w:div>
        <w:div w:id="1902910649">
          <w:marLeft w:val="640"/>
          <w:marRight w:val="0"/>
          <w:marTop w:val="0"/>
          <w:marBottom w:val="0"/>
          <w:divBdr>
            <w:top w:val="none" w:sz="0" w:space="0" w:color="auto"/>
            <w:left w:val="none" w:sz="0" w:space="0" w:color="auto"/>
            <w:bottom w:val="none" w:sz="0" w:space="0" w:color="auto"/>
            <w:right w:val="none" w:sz="0" w:space="0" w:color="auto"/>
          </w:divBdr>
        </w:div>
        <w:div w:id="20671814">
          <w:marLeft w:val="640"/>
          <w:marRight w:val="0"/>
          <w:marTop w:val="0"/>
          <w:marBottom w:val="0"/>
          <w:divBdr>
            <w:top w:val="none" w:sz="0" w:space="0" w:color="auto"/>
            <w:left w:val="none" w:sz="0" w:space="0" w:color="auto"/>
            <w:bottom w:val="none" w:sz="0" w:space="0" w:color="auto"/>
            <w:right w:val="none" w:sz="0" w:space="0" w:color="auto"/>
          </w:divBdr>
        </w:div>
        <w:div w:id="1151750970">
          <w:marLeft w:val="640"/>
          <w:marRight w:val="0"/>
          <w:marTop w:val="0"/>
          <w:marBottom w:val="0"/>
          <w:divBdr>
            <w:top w:val="none" w:sz="0" w:space="0" w:color="auto"/>
            <w:left w:val="none" w:sz="0" w:space="0" w:color="auto"/>
            <w:bottom w:val="none" w:sz="0" w:space="0" w:color="auto"/>
            <w:right w:val="none" w:sz="0" w:space="0" w:color="auto"/>
          </w:divBdr>
        </w:div>
        <w:div w:id="2147158530">
          <w:marLeft w:val="640"/>
          <w:marRight w:val="0"/>
          <w:marTop w:val="0"/>
          <w:marBottom w:val="0"/>
          <w:divBdr>
            <w:top w:val="none" w:sz="0" w:space="0" w:color="auto"/>
            <w:left w:val="none" w:sz="0" w:space="0" w:color="auto"/>
            <w:bottom w:val="none" w:sz="0" w:space="0" w:color="auto"/>
            <w:right w:val="none" w:sz="0" w:space="0" w:color="auto"/>
          </w:divBdr>
        </w:div>
        <w:div w:id="1768891780">
          <w:marLeft w:val="640"/>
          <w:marRight w:val="0"/>
          <w:marTop w:val="0"/>
          <w:marBottom w:val="0"/>
          <w:divBdr>
            <w:top w:val="none" w:sz="0" w:space="0" w:color="auto"/>
            <w:left w:val="none" w:sz="0" w:space="0" w:color="auto"/>
            <w:bottom w:val="none" w:sz="0" w:space="0" w:color="auto"/>
            <w:right w:val="none" w:sz="0" w:space="0" w:color="auto"/>
          </w:divBdr>
        </w:div>
        <w:div w:id="1462992513">
          <w:marLeft w:val="640"/>
          <w:marRight w:val="0"/>
          <w:marTop w:val="0"/>
          <w:marBottom w:val="0"/>
          <w:divBdr>
            <w:top w:val="none" w:sz="0" w:space="0" w:color="auto"/>
            <w:left w:val="none" w:sz="0" w:space="0" w:color="auto"/>
            <w:bottom w:val="none" w:sz="0" w:space="0" w:color="auto"/>
            <w:right w:val="none" w:sz="0" w:space="0" w:color="auto"/>
          </w:divBdr>
        </w:div>
        <w:div w:id="989675135">
          <w:marLeft w:val="640"/>
          <w:marRight w:val="0"/>
          <w:marTop w:val="0"/>
          <w:marBottom w:val="0"/>
          <w:divBdr>
            <w:top w:val="none" w:sz="0" w:space="0" w:color="auto"/>
            <w:left w:val="none" w:sz="0" w:space="0" w:color="auto"/>
            <w:bottom w:val="none" w:sz="0" w:space="0" w:color="auto"/>
            <w:right w:val="none" w:sz="0" w:space="0" w:color="auto"/>
          </w:divBdr>
        </w:div>
        <w:div w:id="379866906">
          <w:marLeft w:val="640"/>
          <w:marRight w:val="0"/>
          <w:marTop w:val="0"/>
          <w:marBottom w:val="0"/>
          <w:divBdr>
            <w:top w:val="none" w:sz="0" w:space="0" w:color="auto"/>
            <w:left w:val="none" w:sz="0" w:space="0" w:color="auto"/>
            <w:bottom w:val="none" w:sz="0" w:space="0" w:color="auto"/>
            <w:right w:val="none" w:sz="0" w:space="0" w:color="auto"/>
          </w:divBdr>
        </w:div>
        <w:div w:id="839927897">
          <w:marLeft w:val="640"/>
          <w:marRight w:val="0"/>
          <w:marTop w:val="0"/>
          <w:marBottom w:val="0"/>
          <w:divBdr>
            <w:top w:val="none" w:sz="0" w:space="0" w:color="auto"/>
            <w:left w:val="none" w:sz="0" w:space="0" w:color="auto"/>
            <w:bottom w:val="none" w:sz="0" w:space="0" w:color="auto"/>
            <w:right w:val="none" w:sz="0" w:space="0" w:color="auto"/>
          </w:divBdr>
        </w:div>
        <w:div w:id="652104164">
          <w:marLeft w:val="640"/>
          <w:marRight w:val="0"/>
          <w:marTop w:val="0"/>
          <w:marBottom w:val="0"/>
          <w:divBdr>
            <w:top w:val="none" w:sz="0" w:space="0" w:color="auto"/>
            <w:left w:val="none" w:sz="0" w:space="0" w:color="auto"/>
            <w:bottom w:val="none" w:sz="0" w:space="0" w:color="auto"/>
            <w:right w:val="none" w:sz="0" w:space="0" w:color="auto"/>
          </w:divBdr>
        </w:div>
        <w:div w:id="997541760">
          <w:marLeft w:val="640"/>
          <w:marRight w:val="0"/>
          <w:marTop w:val="0"/>
          <w:marBottom w:val="0"/>
          <w:divBdr>
            <w:top w:val="none" w:sz="0" w:space="0" w:color="auto"/>
            <w:left w:val="none" w:sz="0" w:space="0" w:color="auto"/>
            <w:bottom w:val="none" w:sz="0" w:space="0" w:color="auto"/>
            <w:right w:val="none" w:sz="0" w:space="0" w:color="auto"/>
          </w:divBdr>
        </w:div>
        <w:div w:id="389886280">
          <w:marLeft w:val="640"/>
          <w:marRight w:val="0"/>
          <w:marTop w:val="0"/>
          <w:marBottom w:val="0"/>
          <w:divBdr>
            <w:top w:val="none" w:sz="0" w:space="0" w:color="auto"/>
            <w:left w:val="none" w:sz="0" w:space="0" w:color="auto"/>
            <w:bottom w:val="none" w:sz="0" w:space="0" w:color="auto"/>
            <w:right w:val="none" w:sz="0" w:space="0" w:color="auto"/>
          </w:divBdr>
        </w:div>
        <w:div w:id="819885040">
          <w:marLeft w:val="640"/>
          <w:marRight w:val="0"/>
          <w:marTop w:val="0"/>
          <w:marBottom w:val="0"/>
          <w:divBdr>
            <w:top w:val="none" w:sz="0" w:space="0" w:color="auto"/>
            <w:left w:val="none" w:sz="0" w:space="0" w:color="auto"/>
            <w:bottom w:val="none" w:sz="0" w:space="0" w:color="auto"/>
            <w:right w:val="none" w:sz="0" w:space="0" w:color="auto"/>
          </w:divBdr>
        </w:div>
        <w:div w:id="1898586728">
          <w:marLeft w:val="640"/>
          <w:marRight w:val="0"/>
          <w:marTop w:val="0"/>
          <w:marBottom w:val="0"/>
          <w:divBdr>
            <w:top w:val="none" w:sz="0" w:space="0" w:color="auto"/>
            <w:left w:val="none" w:sz="0" w:space="0" w:color="auto"/>
            <w:bottom w:val="none" w:sz="0" w:space="0" w:color="auto"/>
            <w:right w:val="none" w:sz="0" w:space="0" w:color="auto"/>
          </w:divBdr>
        </w:div>
        <w:div w:id="276717892">
          <w:marLeft w:val="640"/>
          <w:marRight w:val="0"/>
          <w:marTop w:val="0"/>
          <w:marBottom w:val="0"/>
          <w:divBdr>
            <w:top w:val="none" w:sz="0" w:space="0" w:color="auto"/>
            <w:left w:val="none" w:sz="0" w:space="0" w:color="auto"/>
            <w:bottom w:val="none" w:sz="0" w:space="0" w:color="auto"/>
            <w:right w:val="none" w:sz="0" w:space="0" w:color="auto"/>
          </w:divBdr>
        </w:div>
        <w:div w:id="614022477">
          <w:marLeft w:val="640"/>
          <w:marRight w:val="0"/>
          <w:marTop w:val="0"/>
          <w:marBottom w:val="0"/>
          <w:divBdr>
            <w:top w:val="none" w:sz="0" w:space="0" w:color="auto"/>
            <w:left w:val="none" w:sz="0" w:space="0" w:color="auto"/>
            <w:bottom w:val="none" w:sz="0" w:space="0" w:color="auto"/>
            <w:right w:val="none" w:sz="0" w:space="0" w:color="auto"/>
          </w:divBdr>
        </w:div>
        <w:div w:id="1307978404">
          <w:marLeft w:val="640"/>
          <w:marRight w:val="0"/>
          <w:marTop w:val="0"/>
          <w:marBottom w:val="0"/>
          <w:divBdr>
            <w:top w:val="none" w:sz="0" w:space="0" w:color="auto"/>
            <w:left w:val="none" w:sz="0" w:space="0" w:color="auto"/>
            <w:bottom w:val="none" w:sz="0" w:space="0" w:color="auto"/>
            <w:right w:val="none" w:sz="0" w:space="0" w:color="auto"/>
          </w:divBdr>
        </w:div>
        <w:div w:id="1988821494">
          <w:marLeft w:val="640"/>
          <w:marRight w:val="0"/>
          <w:marTop w:val="0"/>
          <w:marBottom w:val="0"/>
          <w:divBdr>
            <w:top w:val="none" w:sz="0" w:space="0" w:color="auto"/>
            <w:left w:val="none" w:sz="0" w:space="0" w:color="auto"/>
            <w:bottom w:val="none" w:sz="0" w:space="0" w:color="auto"/>
            <w:right w:val="none" w:sz="0" w:space="0" w:color="auto"/>
          </w:divBdr>
        </w:div>
        <w:div w:id="1013341812">
          <w:marLeft w:val="640"/>
          <w:marRight w:val="0"/>
          <w:marTop w:val="0"/>
          <w:marBottom w:val="0"/>
          <w:divBdr>
            <w:top w:val="none" w:sz="0" w:space="0" w:color="auto"/>
            <w:left w:val="none" w:sz="0" w:space="0" w:color="auto"/>
            <w:bottom w:val="none" w:sz="0" w:space="0" w:color="auto"/>
            <w:right w:val="none" w:sz="0" w:space="0" w:color="auto"/>
          </w:divBdr>
        </w:div>
        <w:div w:id="929965192">
          <w:marLeft w:val="640"/>
          <w:marRight w:val="0"/>
          <w:marTop w:val="0"/>
          <w:marBottom w:val="0"/>
          <w:divBdr>
            <w:top w:val="none" w:sz="0" w:space="0" w:color="auto"/>
            <w:left w:val="none" w:sz="0" w:space="0" w:color="auto"/>
            <w:bottom w:val="none" w:sz="0" w:space="0" w:color="auto"/>
            <w:right w:val="none" w:sz="0" w:space="0" w:color="auto"/>
          </w:divBdr>
        </w:div>
        <w:div w:id="129981173">
          <w:marLeft w:val="640"/>
          <w:marRight w:val="0"/>
          <w:marTop w:val="0"/>
          <w:marBottom w:val="0"/>
          <w:divBdr>
            <w:top w:val="none" w:sz="0" w:space="0" w:color="auto"/>
            <w:left w:val="none" w:sz="0" w:space="0" w:color="auto"/>
            <w:bottom w:val="none" w:sz="0" w:space="0" w:color="auto"/>
            <w:right w:val="none" w:sz="0" w:space="0" w:color="auto"/>
          </w:divBdr>
        </w:div>
        <w:div w:id="2047639204">
          <w:marLeft w:val="640"/>
          <w:marRight w:val="0"/>
          <w:marTop w:val="0"/>
          <w:marBottom w:val="0"/>
          <w:divBdr>
            <w:top w:val="none" w:sz="0" w:space="0" w:color="auto"/>
            <w:left w:val="none" w:sz="0" w:space="0" w:color="auto"/>
            <w:bottom w:val="none" w:sz="0" w:space="0" w:color="auto"/>
            <w:right w:val="none" w:sz="0" w:space="0" w:color="auto"/>
          </w:divBdr>
        </w:div>
        <w:div w:id="49379460">
          <w:marLeft w:val="640"/>
          <w:marRight w:val="0"/>
          <w:marTop w:val="0"/>
          <w:marBottom w:val="0"/>
          <w:divBdr>
            <w:top w:val="none" w:sz="0" w:space="0" w:color="auto"/>
            <w:left w:val="none" w:sz="0" w:space="0" w:color="auto"/>
            <w:bottom w:val="none" w:sz="0" w:space="0" w:color="auto"/>
            <w:right w:val="none" w:sz="0" w:space="0" w:color="auto"/>
          </w:divBdr>
        </w:div>
        <w:div w:id="431097333">
          <w:marLeft w:val="640"/>
          <w:marRight w:val="0"/>
          <w:marTop w:val="0"/>
          <w:marBottom w:val="0"/>
          <w:divBdr>
            <w:top w:val="none" w:sz="0" w:space="0" w:color="auto"/>
            <w:left w:val="none" w:sz="0" w:space="0" w:color="auto"/>
            <w:bottom w:val="none" w:sz="0" w:space="0" w:color="auto"/>
            <w:right w:val="none" w:sz="0" w:space="0" w:color="auto"/>
          </w:divBdr>
        </w:div>
        <w:div w:id="155196500">
          <w:marLeft w:val="640"/>
          <w:marRight w:val="0"/>
          <w:marTop w:val="0"/>
          <w:marBottom w:val="0"/>
          <w:divBdr>
            <w:top w:val="none" w:sz="0" w:space="0" w:color="auto"/>
            <w:left w:val="none" w:sz="0" w:space="0" w:color="auto"/>
            <w:bottom w:val="none" w:sz="0" w:space="0" w:color="auto"/>
            <w:right w:val="none" w:sz="0" w:space="0" w:color="auto"/>
          </w:divBdr>
        </w:div>
        <w:div w:id="1406954847">
          <w:marLeft w:val="640"/>
          <w:marRight w:val="0"/>
          <w:marTop w:val="0"/>
          <w:marBottom w:val="0"/>
          <w:divBdr>
            <w:top w:val="none" w:sz="0" w:space="0" w:color="auto"/>
            <w:left w:val="none" w:sz="0" w:space="0" w:color="auto"/>
            <w:bottom w:val="none" w:sz="0" w:space="0" w:color="auto"/>
            <w:right w:val="none" w:sz="0" w:space="0" w:color="auto"/>
          </w:divBdr>
        </w:div>
        <w:div w:id="1903715307">
          <w:marLeft w:val="640"/>
          <w:marRight w:val="0"/>
          <w:marTop w:val="0"/>
          <w:marBottom w:val="0"/>
          <w:divBdr>
            <w:top w:val="none" w:sz="0" w:space="0" w:color="auto"/>
            <w:left w:val="none" w:sz="0" w:space="0" w:color="auto"/>
            <w:bottom w:val="none" w:sz="0" w:space="0" w:color="auto"/>
            <w:right w:val="none" w:sz="0" w:space="0" w:color="auto"/>
          </w:divBdr>
        </w:div>
        <w:div w:id="1659845901">
          <w:marLeft w:val="640"/>
          <w:marRight w:val="0"/>
          <w:marTop w:val="0"/>
          <w:marBottom w:val="0"/>
          <w:divBdr>
            <w:top w:val="none" w:sz="0" w:space="0" w:color="auto"/>
            <w:left w:val="none" w:sz="0" w:space="0" w:color="auto"/>
            <w:bottom w:val="none" w:sz="0" w:space="0" w:color="auto"/>
            <w:right w:val="none" w:sz="0" w:space="0" w:color="auto"/>
          </w:divBdr>
        </w:div>
        <w:div w:id="696932934">
          <w:marLeft w:val="640"/>
          <w:marRight w:val="0"/>
          <w:marTop w:val="0"/>
          <w:marBottom w:val="0"/>
          <w:divBdr>
            <w:top w:val="none" w:sz="0" w:space="0" w:color="auto"/>
            <w:left w:val="none" w:sz="0" w:space="0" w:color="auto"/>
            <w:bottom w:val="none" w:sz="0" w:space="0" w:color="auto"/>
            <w:right w:val="none" w:sz="0" w:space="0" w:color="auto"/>
          </w:divBdr>
        </w:div>
        <w:div w:id="1282541944">
          <w:marLeft w:val="640"/>
          <w:marRight w:val="0"/>
          <w:marTop w:val="0"/>
          <w:marBottom w:val="0"/>
          <w:divBdr>
            <w:top w:val="none" w:sz="0" w:space="0" w:color="auto"/>
            <w:left w:val="none" w:sz="0" w:space="0" w:color="auto"/>
            <w:bottom w:val="none" w:sz="0" w:space="0" w:color="auto"/>
            <w:right w:val="none" w:sz="0" w:space="0" w:color="auto"/>
          </w:divBdr>
        </w:div>
        <w:div w:id="1017929206">
          <w:marLeft w:val="640"/>
          <w:marRight w:val="0"/>
          <w:marTop w:val="0"/>
          <w:marBottom w:val="0"/>
          <w:divBdr>
            <w:top w:val="none" w:sz="0" w:space="0" w:color="auto"/>
            <w:left w:val="none" w:sz="0" w:space="0" w:color="auto"/>
            <w:bottom w:val="none" w:sz="0" w:space="0" w:color="auto"/>
            <w:right w:val="none" w:sz="0" w:space="0" w:color="auto"/>
          </w:divBdr>
        </w:div>
        <w:div w:id="1162505993">
          <w:marLeft w:val="640"/>
          <w:marRight w:val="0"/>
          <w:marTop w:val="0"/>
          <w:marBottom w:val="0"/>
          <w:divBdr>
            <w:top w:val="none" w:sz="0" w:space="0" w:color="auto"/>
            <w:left w:val="none" w:sz="0" w:space="0" w:color="auto"/>
            <w:bottom w:val="none" w:sz="0" w:space="0" w:color="auto"/>
            <w:right w:val="none" w:sz="0" w:space="0" w:color="auto"/>
          </w:divBdr>
        </w:div>
        <w:div w:id="1304197230">
          <w:marLeft w:val="640"/>
          <w:marRight w:val="0"/>
          <w:marTop w:val="0"/>
          <w:marBottom w:val="0"/>
          <w:divBdr>
            <w:top w:val="none" w:sz="0" w:space="0" w:color="auto"/>
            <w:left w:val="none" w:sz="0" w:space="0" w:color="auto"/>
            <w:bottom w:val="none" w:sz="0" w:space="0" w:color="auto"/>
            <w:right w:val="none" w:sz="0" w:space="0" w:color="auto"/>
          </w:divBdr>
        </w:div>
        <w:div w:id="1274945977">
          <w:marLeft w:val="640"/>
          <w:marRight w:val="0"/>
          <w:marTop w:val="0"/>
          <w:marBottom w:val="0"/>
          <w:divBdr>
            <w:top w:val="none" w:sz="0" w:space="0" w:color="auto"/>
            <w:left w:val="none" w:sz="0" w:space="0" w:color="auto"/>
            <w:bottom w:val="none" w:sz="0" w:space="0" w:color="auto"/>
            <w:right w:val="none" w:sz="0" w:space="0" w:color="auto"/>
          </w:divBdr>
        </w:div>
        <w:div w:id="1257860441">
          <w:marLeft w:val="640"/>
          <w:marRight w:val="0"/>
          <w:marTop w:val="0"/>
          <w:marBottom w:val="0"/>
          <w:divBdr>
            <w:top w:val="none" w:sz="0" w:space="0" w:color="auto"/>
            <w:left w:val="none" w:sz="0" w:space="0" w:color="auto"/>
            <w:bottom w:val="none" w:sz="0" w:space="0" w:color="auto"/>
            <w:right w:val="none" w:sz="0" w:space="0" w:color="auto"/>
          </w:divBdr>
        </w:div>
        <w:div w:id="130295680">
          <w:marLeft w:val="640"/>
          <w:marRight w:val="0"/>
          <w:marTop w:val="0"/>
          <w:marBottom w:val="0"/>
          <w:divBdr>
            <w:top w:val="none" w:sz="0" w:space="0" w:color="auto"/>
            <w:left w:val="none" w:sz="0" w:space="0" w:color="auto"/>
            <w:bottom w:val="none" w:sz="0" w:space="0" w:color="auto"/>
            <w:right w:val="none" w:sz="0" w:space="0" w:color="auto"/>
          </w:divBdr>
        </w:div>
        <w:div w:id="1867792359">
          <w:marLeft w:val="640"/>
          <w:marRight w:val="0"/>
          <w:marTop w:val="0"/>
          <w:marBottom w:val="0"/>
          <w:divBdr>
            <w:top w:val="none" w:sz="0" w:space="0" w:color="auto"/>
            <w:left w:val="none" w:sz="0" w:space="0" w:color="auto"/>
            <w:bottom w:val="none" w:sz="0" w:space="0" w:color="auto"/>
            <w:right w:val="none" w:sz="0" w:space="0" w:color="auto"/>
          </w:divBdr>
        </w:div>
        <w:div w:id="291637684">
          <w:marLeft w:val="640"/>
          <w:marRight w:val="0"/>
          <w:marTop w:val="0"/>
          <w:marBottom w:val="0"/>
          <w:divBdr>
            <w:top w:val="none" w:sz="0" w:space="0" w:color="auto"/>
            <w:left w:val="none" w:sz="0" w:space="0" w:color="auto"/>
            <w:bottom w:val="none" w:sz="0" w:space="0" w:color="auto"/>
            <w:right w:val="none" w:sz="0" w:space="0" w:color="auto"/>
          </w:divBdr>
        </w:div>
        <w:div w:id="1499270298">
          <w:marLeft w:val="640"/>
          <w:marRight w:val="0"/>
          <w:marTop w:val="0"/>
          <w:marBottom w:val="0"/>
          <w:divBdr>
            <w:top w:val="none" w:sz="0" w:space="0" w:color="auto"/>
            <w:left w:val="none" w:sz="0" w:space="0" w:color="auto"/>
            <w:bottom w:val="none" w:sz="0" w:space="0" w:color="auto"/>
            <w:right w:val="none" w:sz="0" w:space="0" w:color="auto"/>
          </w:divBdr>
        </w:div>
        <w:div w:id="2086565463">
          <w:marLeft w:val="640"/>
          <w:marRight w:val="0"/>
          <w:marTop w:val="0"/>
          <w:marBottom w:val="0"/>
          <w:divBdr>
            <w:top w:val="none" w:sz="0" w:space="0" w:color="auto"/>
            <w:left w:val="none" w:sz="0" w:space="0" w:color="auto"/>
            <w:bottom w:val="none" w:sz="0" w:space="0" w:color="auto"/>
            <w:right w:val="none" w:sz="0" w:space="0" w:color="auto"/>
          </w:divBdr>
        </w:div>
        <w:div w:id="137573918">
          <w:marLeft w:val="640"/>
          <w:marRight w:val="0"/>
          <w:marTop w:val="0"/>
          <w:marBottom w:val="0"/>
          <w:divBdr>
            <w:top w:val="none" w:sz="0" w:space="0" w:color="auto"/>
            <w:left w:val="none" w:sz="0" w:space="0" w:color="auto"/>
            <w:bottom w:val="none" w:sz="0" w:space="0" w:color="auto"/>
            <w:right w:val="none" w:sz="0" w:space="0" w:color="auto"/>
          </w:divBdr>
        </w:div>
        <w:div w:id="791679838">
          <w:marLeft w:val="640"/>
          <w:marRight w:val="0"/>
          <w:marTop w:val="0"/>
          <w:marBottom w:val="0"/>
          <w:divBdr>
            <w:top w:val="none" w:sz="0" w:space="0" w:color="auto"/>
            <w:left w:val="none" w:sz="0" w:space="0" w:color="auto"/>
            <w:bottom w:val="none" w:sz="0" w:space="0" w:color="auto"/>
            <w:right w:val="none" w:sz="0" w:space="0" w:color="auto"/>
          </w:divBdr>
        </w:div>
        <w:div w:id="284578254">
          <w:marLeft w:val="640"/>
          <w:marRight w:val="0"/>
          <w:marTop w:val="0"/>
          <w:marBottom w:val="0"/>
          <w:divBdr>
            <w:top w:val="none" w:sz="0" w:space="0" w:color="auto"/>
            <w:left w:val="none" w:sz="0" w:space="0" w:color="auto"/>
            <w:bottom w:val="none" w:sz="0" w:space="0" w:color="auto"/>
            <w:right w:val="none" w:sz="0" w:space="0" w:color="auto"/>
          </w:divBdr>
        </w:div>
        <w:div w:id="1941600754">
          <w:marLeft w:val="640"/>
          <w:marRight w:val="0"/>
          <w:marTop w:val="0"/>
          <w:marBottom w:val="0"/>
          <w:divBdr>
            <w:top w:val="none" w:sz="0" w:space="0" w:color="auto"/>
            <w:left w:val="none" w:sz="0" w:space="0" w:color="auto"/>
            <w:bottom w:val="none" w:sz="0" w:space="0" w:color="auto"/>
            <w:right w:val="none" w:sz="0" w:space="0" w:color="auto"/>
          </w:divBdr>
        </w:div>
        <w:div w:id="1638492570">
          <w:marLeft w:val="640"/>
          <w:marRight w:val="0"/>
          <w:marTop w:val="0"/>
          <w:marBottom w:val="0"/>
          <w:divBdr>
            <w:top w:val="none" w:sz="0" w:space="0" w:color="auto"/>
            <w:left w:val="none" w:sz="0" w:space="0" w:color="auto"/>
            <w:bottom w:val="none" w:sz="0" w:space="0" w:color="auto"/>
            <w:right w:val="none" w:sz="0" w:space="0" w:color="auto"/>
          </w:divBdr>
        </w:div>
        <w:div w:id="1877112121">
          <w:marLeft w:val="640"/>
          <w:marRight w:val="0"/>
          <w:marTop w:val="0"/>
          <w:marBottom w:val="0"/>
          <w:divBdr>
            <w:top w:val="none" w:sz="0" w:space="0" w:color="auto"/>
            <w:left w:val="none" w:sz="0" w:space="0" w:color="auto"/>
            <w:bottom w:val="none" w:sz="0" w:space="0" w:color="auto"/>
            <w:right w:val="none" w:sz="0" w:space="0" w:color="auto"/>
          </w:divBdr>
        </w:div>
        <w:div w:id="817260106">
          <w:marLeft w:val="640"/>
          <w:marRight w:val="0"/>
          <w:marTop w:val="0"/>
          <w:marBottom w:val="0"/>
          <w:divBdr>
            <w:top w:val="none" w:sz="0" w:space="0" w:color="auto"/>
            <w:left w:val="none" w:sz="0" w:space="0" w:color="auto"/>
            <w:bottom w:val="none" w:sz="0" w:space="0" w:color="auto"/>
            <w:right w:val="none" w:sz="0" w:space="0" w:color="auto"/>
          </w:divBdr>
        </w:div>
        <w:div w:id="961153938">
          <w:marLeft w:val="640"/>
          <w:marRight w:val="0"/>
          <w:marTop w:val="0"/>
          <w:marBottom w:val="0"/>
          <w:divBdr>
            <w:top w:val="none" w:sz="0" w:space="0" w:color="auto"/>
            <w:left w:val="none" w:sz="0" w:space="0" w:color="auto"/>
            <w:bottom w:val="none" w:sz="0" w:space="0" w:color="auto"/>
            <w:right w:val="none" w:sz="0" w:space="0" w:color="auto"/>
          </w:divBdr>
        </w:div>
        <w:div w:id="2069917610">
          <w:marLeft w:val="640"/>
          <w:marRight w:val="0"/>
          <w:marTop w:val="0"/>
          <w:marBottom w:val="0"/>
          <w:divBdr>
            <w:top w:val="none" w:sz="0" w:space="0" w:color="auto"/>
            <w:left w:val="none" w:sz="0" w:space="0" w:color="auto"/>
            <w:bottom w:val="none" w:sz="0" w:space="0" w:color="auto"/>
            <w:right w:val="none" w:sz="0" w:space="0" w:color="auto"/>
          </w:divBdr>
        </w:div>
        <w:div w:id="2055345172">
          <w:marLeft w:val="640"/>
          <w:marRight w:val="0"/>
          <w:marTop w:val="0"/>
          <w:marBottom w:val="0"/>
          <w:divBdr>
            <w:top w:val="none" w:sz="0" w:space="0" w:color="auto"/>
            <w:left w:val="none" w:sz="0" w:space="0" w:color="auto"/>
            <w:bottom w:val="none" w:sz="0" w:space="0" w:color="auto"/>
            <w:right w:val="none" w:sz="0" w:space="0" w:color="auto"/>
          </w:divBdr>
        </w:div>
        <w:div w:id="1455520162">
          <w:marLeft w:val="640"/>
          <w:marRight w:val="0"/>
          <w:marTop w:val="0"/>
          <w:marBottom w:val="0"/>
          <w:divBdr>
            <w:top w:val="none" w:sz="0" w:space="0" w:color="auto"/>
            <w:left w:val="none" w:sz="0" w:space="0" w:color="auto"/>
            <w:bottom w:val="none" w:sz="0" w:space="0" w:color="auto"/>
            <w:right w:val="none" w:sz="0" w:space="0" w:color="auto"/>
          </w:divBdr>
        </w:div>
        <w:div w:id="1637569300">
          <w:marLeft w:val="640"/>
          <w:marRight w:val="0"/>
          <w:marTop w:val="0"/>
          <w:marBottom w:val="0"/>
          <w:divBdr>
            <w:top w:val="none" w:sz="0" w:space="0" w:color="auto"/>
            <w:left w:val="none" w:sz="0" w:space="0" w:color="auto"/>
            <w:bottom w:val="none" w:sz="0" w:space="0" w:color="auto"/>
            <w:right w:val="none" w:sz="0" w:space="0" w:color="auto"/>
          </w:divBdr>
        </w:div>
        <w:div w:id="918364351">
          <w:marLeft w:val="640"/>
          <w:marRight w:val="0"/>
          <w:marTop w:val="0"/>
          <w:marBottom w:val="0"/>
          <w:divBdr>
            <w:top w:val="none" w:sz="0" w:space="0" w:color="auto"/>
            <w:left w:val="none" w:sz="0" w:space="0" w:color="auto"/>
            <w:bottom w:val="none" w:sz="0" w:space="0" w:color="auto"/>
            <w:right w:val="none" w:sz="0" w:space="0" w:color="auto"/>
          </w:divBdr>
        </w:div>
        <w:div w:id="1540899979">
          <w:marLeft w:val="640"/>
          <w:marRight w:val="0"/>
          <w:marTop w:val="0"/>
          <w:marBottom w:val="0"/>
          <w:divBdr>
            <w:top w:val="none" w:sz="0" w:space="0" w:color="auto"/>
            <w:left w:val="none" w:sz="0" w:space="0" w:color="auto"/>
            <w:bottom w:val="none" w:sz="0" w:space="0" w:color="auto"/>
            <w:right w:val="none" w:sz="0" w:space="0" w:color="auto"/>
          </w:divBdr>
        </w:div>
        <w:div w:id="389812606">
          <w:marLeft w:val="640"/>
          <w:marRight w:val="0"/>
          <w:marTop w:val="0"/>
          <w:marBottom w:val="0"/>
          <w:divBdr>
            <w:top w:val="none" w:sz="0" w:space="0" w:color="auto"/>
            <w:left w:val="none" w:sz="0" w:space="0" w:color="auto"/>
            <w:bottom w:val="none" w:sz="0" w:space="0" w:color="auto"/>
            <w:right w:val="none" w:sz="0" w:space="0" w:color="auto"/>
          </w:divBdr>
        </w:div>
      </w:divsChild>
    </w:div>
    <w:div w:id="384450126">
      <w:bodyDiv w:val="1"/>
      <w:marLeft w:val="0"/>
      <w:marRight w:val="0"/>
      <w:marTop w:val="0"/>
      <w:marBottom w:val="0"/>
      <w:divBdr>
        <w:top w:val="none" w:sz="0" w:space="0" w:color="auto"/>
        <w:left w:val="none" w:sz="0" w:space="0" w:color="auto"/>
        <w:bottom w:val="none" w:sz="0" w:space="0" w:color="auto"/>
        <w:right w:val="none" w:sz="0" w:space="0" w:color="auto"/>
      </w:divBdr>
      <w:divsChild>
        <w:div w:id="2036880658">
          <w:marLeft w:val="640"/>
          <w:marRight w:val="0"/>
          <w:marTop w:val="0"/>
          <w:marBottom w:val="0"/>
          <w:divBdr>
            <w:top w:val="none" w:sz="0" w:space="0" w:color="auto"/>
            <w:left w:val="none" w:sz="0" w:space="0" w:color="auto"/>
            <w:bottom w:val="none" w:sz="0" w:space="0" w:color="auto"/>
            <w:right w:val="none" w:sz="0" w:space="0" w:color="auto"/>
          </w:divBdr>
        </w:div>
        <w:div w:id="1031690710">
          <w:marLeft w:val="640"/>
          <w:marRight w:val="0"/>
          <w:marTop w:val="0"/>
          <w:marBottom w:val="0"/>
          <w:divBdr>
            <w:top w:val="none" w:sz="0" w:space="0" w:color="auto"/>
            <w:left w:val="none" w:sz="0" w:space="0" w:color="auto"/>
            <w:bottom w:val="none" w:sz="0" w:space="0" w:color="auto"/>
            <w:right w:val="none" w:sz="0" w:space="0" w:color="auto"/>
          </w:divBdr>
        </w:div>
        <w:div w:id="416633967">
          <w:marLeft w:val="640"/>
          <w:marRight w:val="0"/>
          <w:marTop w:val="0"/>
          <w:marBottom w:val="0"/>
          <w:divBdr>
            <w:top w:val="none" w:sz="0" w:space="0" w:color="auto"/>
            <w:left w:val="none" w:sz="0" w:space="0" w:color="auto"/>
            <w:bottom w:val="none" w:sz="0" w:space="0" w:color="auto"/>
            <w:right w:val="none" w:sz="0" w:space="0" w:color="auto"/>
          </w:divBdr>
        </w:div>
        <w:div w:id="1387988197">
          <w:marLeft w:val="640"/>
          <w:marRight w:val="0"/>
          <w:marTop w:val="0"/>
          <w:marBottom w:val="0"/>
          <w:divBdr>
            <w:top w:val="none" w:sz="0" w:space="0" w:color="auto"/>
            <w:left w:val="none" w:sz="0" w:space="0" w:color="auto"/>
            <w:bottom w:val="none" w:sz="0" w:space="0" w:color="auto"/>
            <w:right w:val="none" w:sz="0" w:space="0" w:color="auto"/>
          </w:divBdr>
        </w:div>
        <w:div w:id="1196312963">
          <w:marLeft w:val="640"/>
          <w:marRight w:val="0"/>
          <w:marTop w:val="0"/>
          <w:marBottom w:val="0"/>
          <w:divBdr>
            <w:top w:val="none" w:sz="0" w:space="0" w:color="auto"/>
            <w:left w:val="none" w:sz="0" w:space="0" w:color="auto"/>
            <w:bottom w:val="none" w:sz="0" w:space="0" w:color="auto"/>
            <w:right w:val="none" w:sz="0" w:space="0" w:color="auto"/>
          </w:divBdr>
        </w:div>
        <w:div w:id="1305084976">
          <w:marLeft w:val="640"/>
          <w:marRight w:val="0"/>
          <w:marTop w:val="0"/>
          <w:marBottom w:val="0"/>
          <w:divBdr>
            <w:top w:val="none" w:sz="0" w:space="0" w:color="auto"/>
            <w:left w:val="none" w:sz="0" w:space="0" w:color="auto"/>
            <w:bottom w:val="none" w:sz="0" w:space="0" w:color="auto"/>
            <w:right w:val="none" w:sz="0" w:space="0" w:color="auto"/>
          </w:divBdr>
        </w:div>
        <w:div w:id="981495370">
          <w:marLeft w:val="640"/>
          <w:marRight w:val="0"/>
          <w:marTop w:val="0"/>
          <w:marBottom w:val="0"/>
          <w:divBdr>
            <w:top w:val="none" w:sz="0" w:space="0" w:color="auto"/>
            <w:left w:val="none" w:sz="0" w:space="0" w:color="auto"/>
            <w:bottom w:val="none" w:sz="0" w:space="0" w:color="auto"/>
            <w:right w:val="none" w:sz="0" w:space="0" w:color="auto"/>
          </w:divBdr>
        </w:div>
        <w:div w:id="972827059">
          <w:marLeft w:val="640"/>
          <w:marRight w:val="0"/>
          <w:marTop w:val="0"/>
          <w:marBottom w:val="0"/>
          <w:divBdr>
            <w:top w:val="none" w:sz="0" w:space="0" w:color="auto"/>
            <w:left w:val="none" w:sz="0" w:space="0" w:color="auto"/>
            <w:bottom w:val="none" w:sz="0" w:space="0" w:color="auto"/>
            <w:right w:val="none" w:sz="0" w:space="0" w:color="auto"/>
          </w:divBdr>
        </w:div>
        <w:div w:id="1583222221">
          <w:marLeft w:val="640"/>
          <w:marRight w:val="0"/>
          <w:marTop w:val="0"/>
          <w:marBottom w:val="0"/>
          <w:divBdr>
            <w:top w:val="none" w:sz="0" w:space="0" w:color="auto"/>
            <w:left w:val="none" w:sz="0" w:space="0" w:color="auto"/>
            <w:bottom w:val="none" w:sz="0" w:space="0" w:color="auto"/>
            <w:right w:val="none" w:sz="0" w:space="0" w:color="auto"/>
          </w:divBdr>
        </w:div>
        <w:div w:id="2135436907">
          <w:marLeft w:val="640"/>
          <w:marRight w:val="0"/>
          <w:marTop w:val="0"/>
          <w:marBottom w:val="0"/>
          <w:divBdr>
            <w:top w:val="none" w:sz="0" w:space="0" w:color="auto"/>
            <w:left w:val="none" w:sz="0" w:space="0" w:color="auto"/>
            <w:bottom w:val="none" w:sz="0" w:space="0" w:color="auto"/>
            <w:right w:val="none" w:sz="0" w:space="0" w:color="auto"/>
          </w:divBdr>
        </w:div>
        <w:div w:id="1117875741">
          <w:marLeft w:val="640"/>
          <w:marRight w:val="0"/>
          <w:marTop w:val="0"/>
          <w:marBottom w:val="0"/>
          <w:divBdr>
            <w:top w:val="none" w:sz="0" w:space="0" w:color="auto"/>
            <w:left w:val="none" w:sz="0" w:space="0" w:color="auto"/>
            <w:bottom w:val="none" w:sz="0" w:space="0" w:color="auto"/>
            <w:right w:val="none" w:sz="0" w:space="0" w:color="auto"/>
          </w:divBdr>
        </w:div>
        <w:div w:id="1885675826">
          <w:marLeft w:val="640"/>
          <w:marRight w:val="0"/>
          <w:marTop w:val="0"/>
          <w:marBottom w:val="0"/>
          <w:divBdr>
            <w:top w:val="none" w:sz="0" w:space="0" w:color="auto"/>
            <w:left w:val="none" w:sz="0" w:space="0" w:color="auto"/>
            <w:bottom w:val="none" w:sz="0" w:space="0" w:color="auto"/>
            <w:right w:val="none" w:sz="0" w:space="0" w:color="auto"/>
          </w:divBdr>
        </w:div>
        <w:div w:id="140004604">
          <w:marLeft w:val="640"/>
          <w:marRight w:val="0"/>
          <w:marTop w:val="0"/>
          <w:marBottom w:val="0"/>
          <w:divBdr>
            <w:top w:val="none" w:sz="0" w:space="0" w:color="auto"/>
            <w:left w:val="none" w:sz="0" w:space="0" w:color="auto"/>
            <w:bottom w:val="none" w:sz="0" w:space="0" w:color="auto"/>
            <w:right w:val="none" w:sz="0" w:space="0" w:color="auto"/>
          </w:divBdr>
        </w:div>
        <w:div w:id="40642696">
          <w:marLeft w:val="640"/>
          <w:marRight w:val="0"/>
          <w:marTop w:val="0"/>
          <w:marBottom w:val="0"/>
          <w:divBdr>
            <w:top w:val="none" w:sz="0" w:space="0" w:color="auto"/>
            <w:left w:val="none" w:sz="0" w:space="0" w:color="auto"/>
            <w:bottom w:val="none" w:sz="0" w:space="0" w:color="auto"/>
            <w:right w:val="none" w:sz="0" w:space="0" w:color="auto"/>
          </w:divBdr>
        </w:div>
        <w:div w:id="276526096">
          <w:marLeft w:val="640"/>
          <w:marRight w:val="0"/>
          <w:marTop w:val="0"/>
          <w:marBottom w:val="0"/>
          <w:divBdr>
            <w:top w:val="none" w:sz="0" w:space="0" w:color="auto"/>
            <w:left w:val="none" w:sz="0" w:space="0" w:color="auto"/>
            <w:bottom w:val="none" w:sz="0" w:space="0" w:color="auto"/>
            <w:right w:val="none" w:sz="0" w:space="0" w:color="auto"/>
          </w:divBdr>
        </w:div>
        <w:div w:id="717971777">
          <w:marLeft w:val="640"/>
          <w:marRight w:val="0"/>
          <w:marTop w:val="0"/>
          <w:marBottom w:val="0"/>
          <w:divBdr>
            <w:top w:val="none" w:sz="0" w:space="0" w:color="auto"/>
            <w:left w:val="none" w:sz="0" w:space="0" w:color="auto"/>
            <w:bottom w:val="none" w:sz="0" w:space="0" w:color="auto"/>
            <w:right w:val="none" w:sz="0" w:space="0" w:color="auto"/>
          </w:divBdr>
        </w:div>
        <w:div w:id="734863111">
          <w:marLeft w:val="640"/>
          <w:marRight w:val="0"/>
          <w:marTop w:val="0"/>
          <w:marBottom w:val="0"/>
          <w:divBdr>
            <w:top w:val="none" w:sz="0" w:space="0" w:color="auto"/>
            <w:left w:val="none" w:sz="0" w:space="0" w:color="auto"/>
            <w:bottom w:val="none" w:sz="0" w:space="0" w:color="auto"/>
            <w:right w:val="none" w:sz="0" w:space="0" w:color="auto"/>
          </w:divBdr>
        </w:div>
        <w:div w:id="1801261730">
          <w:marLeft w:val="640"/>
          <w:marRight w:val="0"/>
          <w:marTop w:val="0"/>
          <w:marBottom w:val="0"/>
          <w:divBdr>
            <w:top w:val="none" w:sz="0" w:space="0" w:color="auto"/>
            <w:left w:val="none" w:sz="0" w:space="0" w:color="auto"/>
            <w:bottom w:val="none" w:sz="0" w:space="0" w:color="auto"/>
            <w:right w:val="none" w:sz="0" w:space="0" w:color="auto"/>
          </w:divBdr>
        </w:div>
        <w:div w:id="1894734062">
          <w:marLeft w:val="640"/>
          <w:marRight w:val="0"/>
          <w:marTop w:val="0"/>
          <w:marBottom w:val="0"/>
          <w:divBdr>
            <w:top w:val="none" w:sz="0" w:space="0" w:color="auto"/>
            <w:left w:val="none" w:sz="0" w:space="0" w:color="auto"/>
            <w:bottom w:val="none" w:sz="0" w:space="0" w:color="auto"/>
            <w:right w:val="none" w:sz="0" w:space="0" w:color="auto"/>
          </w:divBdr>
        </w:div>
        <w:div w:id="892934349">
          <w:marLeft w:val="640"/>
          <w:marRight w:val="0"/>
          <w:marTop w:val="0"/>
          <w:marBottom w:val="0"/>
          <w:divBdr>
            <w:top w:val="none" w:sz="0" w:space="0" w:color="auto"/>
            <w:left w:val="none" w:sz="0" w:space="0" w:color="auto"/>
            <w:bottom w:val="none" w:sz="0" w:space="0" w:color="auto"/>
            <w:right w:val="none" w:sz="0" w:space="0" w:color="auto"/>
          </w:divBdr>
        </w:div>
        <w:div w:id="1969772661">
          <w:marLeft w:val="640"/>
          <w:marRight w:val="0"/>
          <w:marTop w:val="0"/>
          <w:marBottom w:val="0"/>
          <w:divBdr>
            <w:top w:val="none" w:sz="0" w:space="0" w:color="auto"/>
            <w:left w:val="none" w:sz="0" w:space="0" w:color="auto"/>
            <w:bottom w:val="none" w:sz="0" w:space="0" w:color="auto"/>
            <w:right w:val="none" w:sz="0" w:space="0" w:color="auto"/>
          </w:divBdr>
        </w:div>
        <w:div w:id="276060787">
          <w:marLeft w:val="640"/>
          <w:marRight w:val="0"/>
          <w:marTop w:val="0"/>
          <w:marBottom w:val="0"/>
          <w:divBdr>
            <w:top w:val="none" w:sz="0" w:space="0" w:color="auto"/>
            <w:left w:val="none" w:sz="0" w:space="0" w:color="auto"/>
            <w:bottom w:val="none" w:sz="0" w:space="0" w:color="auto"/>
            <w:right w:val="none" w:sz="0" w:space="0" w:color="auto"/>
          </w:divBdr>
        </w:div>
        <w:div w:id="337970526">
          <w:marLeft w:val="640"/>
          <w:marRight w:val="0"/>
          <w:marTop w:val="0"/>
          <w:marBottom w:val="0"/>
          <w:divBdr>
            <w:top w:val="none" w:sz="0" w:space="0" w:color="auto"/>
            <w:left w:val="none" w:sz="0" w:space="0" w:color="auto"/>
            <w:bottom w:val="none" w:sz="0" w:space="0" w:color="auto"/>
            <w:right w:val="none" w:sz="0" w:space="0" w:color="auto"/>
          </w:divBdr>
        </w:div>
        <w:div w:id="1706366">
          <w:marLeft w:val="640"/>
          <w:marRight w:val="0"/>
          <w:marTop w:val="0"/>
          <w:marBottom w:val="0"/>
          <w:divBdr>
            <w:top w:val="none" w:sz="0" w:space="0" w:color="auto"/>
            <w:left w:val="none" w:sz="0" w:space="0" w:color="auto"/>
            <w:bottom w:val="none" w:sz="0" w:space="0" w:color="auto"/>
            <w:right w:val="none" w:sz="0" w:space="0" w:color="auto"/>
          </w:divBdr>
        </w:div>
        <w:div w:id="826089482">
          <w:marLeft w:val="640"/>
          <w:marRight w:val="0"/>
          <w:marTop w:val="0"/>
          <w:marBottom w:val="0"/>
          <w:divBdr>
            <w:top w:val="none" w:sz="0" w:space="0" w:color="auto"/>
            <w:left w:val="none" w:sz="0" w:space="0" w:color="auto"/>
            <w:bottom w:val="none" w:sz="0" w:space="0" w:color="auto"/>
            <w:right w:val="none" w:sz="0" w:space="0" w:color="auto"/>
          </w:divBdr>
        </w:div>
        <w:div w:id="729111532">
          <w:marLeft w:val="640"/>
          <w:marRight w:val="0"/>
          <w:marTop w:val="0"/>
          <w:marBottom w:val="0"/>
          <w:divBdr>
            <w:top w:val="none" w:sz="0" w:space="0" w:color="auto"/>
            <w:left w:val="none" w:sz="0" w:space="0" w:color="auto"/>
            <w:bottom w:val="none" w:sz="0" w:space="0" w:color="auto"/>
            <w:right w:val="none" w:sz="0" w:space="0" w:color="auto"/>
          </w:divBdr>
        </w:div>
        <w:div w:id="348676203">
          <w:marLeft w:val="640"/>
          <w:marRight w:val="0"/>
          <w:marTop w:val="0"/>
          <w:marBottom w:val="0"/>
          <w:divBdr>
            <w:top w:val="none" w:sz="0" w:space="0" w:color="auto"/>
            <w:left w:val="none" w:sz="0" w:space="0" w:color="auto"/>
            <w:bottom w:val="none" w:sz="0" w:space="0" w:color="auto"/>
            <w:right w:val="none" w:sz="0" w:space="0" w:color="auto"/>
          </w:divBdr>
        </w:div>
        <w:div w:id="79909052">
          <w:marLeft w:val="640"/>
          <w:marRight w:val="0"/>
          <w:marTop w:val="0"/>
          <w:marBottom w:val="0"/>
          <w:divBdr>
            <w:top w:val="none" w:sz="0" w:space="0" w:color="auto"/>
            <w:left w:val="none" w:sz="0" w:space="0" w:color="auto"/>
            <w:bottom w:val="none" w:sz="0" w:space="0" w:color="auto"/>
            <w:right w:val="none" w:sz="0" w:space="0" w:color="auto"/>
          </w:divBdr>
        </w:div>
        <w:div w:id="1385569011">
          <w:marLeft w:val="640"/>
          <w:marRight w:val="0"/>
          <w:marTop w:val="0"/>
          <w:marBottom w:val="0"/>
          <w:divBdr>
            <w:top w:val="none" w:sz="0" w:space="0" w:color="auto"/>
            <w:left w:val="none" w:sz="0" w:space="0" w:color="auto"/>
            <w:bottom w:val="none" w:sz="0" w:space="0" w:color="auto"/>
            <w:right w:val="none" w:sz="0" w:space="0" w:color="auto"/>
          </w:divBdr>
        </w:div>
        <w:div w:id="1634166189">
          <w:marLeft w:val="640"/>
          <w:marRight w:val="0"/>
          <w:marTop w:val="0"/>
          <w:marBottom w:val="0"/>
          <w:divBdr>
            <w:top w:val="none" w:sz="0" w:space="0" w:color="auto"/>
            <w:left w:val="none" w:sz="0" w:space="0" w:color="auto"/>
            <w:bottom w:val="none" w:sz="0" w:space="0" w:color="auto"/>
            <w:right w:val="none" w:sz="0" w:space="0" w:color="auto"/>
          </w:divBdr>
        </w:div>
        <w:div w:id="1286279120">
          <w:marLeft w:val="640"/>
          <w:marRight w:val="0"/>
          <w:marTop w:val="0"/>
          <w:marBottom w:val="0"/>
          <w:divBdr>
            <w:top w:val="none" w:sz="0" w:space="0" w:color="auto"/>
            <w:left w:val="none" w:sz="0" w:space="0" w:color="auto"/>
            <w:bottom w:val="none" w:sz="0" w:space="0" w:color="auto"/>
            <w:right w:val="none" w:sz="0" w:space="0" w:color="auto"/>
          </w:divBdr>
        </w:div>
        <w:div w:id="839346794">
          <w:marLeft w:val="640"/>
          <w:marRight w:val="0"/>
          <w:marTop w:val="0"/>
          <w:marBottom w:val="0"/>
          <w:divBdr>
            <w:top w:val="none" w:sz="0" w:space="0" w:color="auto"/>
            <w:left w:val="none" w:sz="0" w:space="0" w:color="auto"/>
            <w:bottom w:val="none" w:sz="0" w:space="0" w:color="auto"/>
            <w:right w:val="none" w:sz="0" w:space="0" w:color="auto"/>
          </w:divBdr>
        </w:div>
        <w:div w:id="75638942">
          <w:marLeft w:val="640"/>
          <w:marRight w:val="0"/>
          <w:marTop w:val="0"/>
          <w:marBottom w:val="0"/>
          <w:divBdr>
            <w:top w:val="none" w:sz="0" w:space="0" w:color="auto"/>
            <w:left w:val="none" w:sz="0" w:space="0" w:color="auto"/>
            <w:bottom w:val="none" w:sz="0" w:space="0" w:color="auto"/>
            <w:right w:val="none" w:sz="0" w:space="0" w:color="auto"/>
          </w:divBdr>
        </w:div>
        <w:div w:id="1292903288">
          <w:marLeft w:val="640"/>
          <w:marRight w:val="0"/>
          <w:marTop w:val="0"/>
          <w:marBottom w:val="0"/>
          <w:divBdr>
            <w:top w:val="none" w:sz="0" w:space="0" w:color="auto"/>
            <w:left w:val="none" w:sz="0" w:space="0" w:color="auto"/>
            <w:bottom w:val="none" w:sz="0" w:space="0" w:color="auto"/>
            <w:right w:val="none" w:sz="0" w:space="0" w:color="auto"/>
          </w:divBdr>
        </w:div>
        <w:div w:id="935136034">
          <w:marLeft w:val="640"/>
          <w:marRight w:val="0"/>
          <w:marTop w:val="0"/>
          <w:marBottom w:val="0"/>
          <w:divBdr>
            <w:top w:val="none" w:sz="0" w:space="0" w:color="auto"/>
            <w:left w:val="none" w:sz="0" w:space="0" w:color="auto"/>
            <w:bottom w:val="none" w:sz="0" w:space="0" w:color="auto"/>
            <w:right w:val="none" w:sz="0" w:space="0" w:color="auto"/>
          </w:divBdr>
        </w:div>
        <w:div w:id="489058714">
          <w:marLeft w:val="640"/>
          <w:marRight w:val="0"/>
          <w:marTop w:val="0"/>
          <w:marBottom w:val="0"/>
          <w:divBdr>
            <w:top w:val="none" w:sz="0" w:space="0" w:color="auto"/>
            <w:left w:val="none" w:sz="0" w:space="0" w:color="auto"/>
            <w:bottom w:val="none" w:sz="0" w:space="0" w:color="auto"/>
            <w:right w:val="none" w:sz="0" w:space="0" w:color="auto"/>
          </w:divBdr>
        </w:div>
        <w:div w:id="1170677030">
          <w:marLeft w:val="640"/>
          <w:marRight w:val="0"/>
          <w:marTop w:val="0"/>
          <w:marBottom w:val="0"/>
          <w:divBdr>
            <w:top w:val="none" w:sz="0" w:space="0" w:color="auto"/>
            <w:left w:val="none" w:sz="0" w:space="0" w:color="auto"/>
            <w:bottom w:val="none" w:sz="0" w:space="0" w:color="auto"/>
            <w:right w:val="none" w:sz="0" w:space="0" w:color="auto"/>
          </w:divBdr>
        </w:div>
        <w:div w:id="1334214023">
          <w:marLeft w:val="640"/>
          <w:marRight w:val="0"/>
          <w:marTop w:val="0"/>
          <w:marBottom w:val="0"/>
          <w:divBdr>
            <w:top w:val="none" w:sz="0" w:space="0" w:color="auto"/>
            <w:left w:val="none" w:sz="0" w:space="0" w:color="auto"/>
            <w:bottom w:val="none" w:sz="0" w:space="0" w:color="auto"/>
            <w:right w:val="none" w:sz="0" w:space="0" w:color="auto"/>
          </w:divBdr>
        </w:div>
        <w:div w:id="1618758371">
          <w:marLeft w:val="640"/>
          <w:marRight w:val="0"/>
          <w:marTop w:val="0"/>
          <w:marBottom w:val="0"/>
          <w:divBdr>
            <w:top w:val="none" w:sz="0" w:space="0" w:color="auto"/>
            <w:left w:val="none" w:sz="0" w:space="0" w:color="auto"/>
            <w:bottom w:val="none" w:sz="0" w:space="0" w:color="auto"/>
            <w:right w:val="none" w:sz="0" w:space="0" w:color="auto"/>
          </w:divBdr>
        </w:div>
        <w:div w:id="369651915">
          <w:marLeft w:val="640"/>
          <w:marRight w:val="0"/>
          <w:marTop w:val="0"/>
          <w:marBottom w:val="0"/>
          <w:divBdr>
            <w:top w:val="none" w:sz="0" w:space="0" w:color="auto"/>
            <w:left w:val="none" w:sz="0" w:space="0" w:color="auto"/>
            <w:bottom w:val="none" w:sz="0" w:space="0" w:color="auto"/>
            <w:right w:val="none" w:sz="0" w:space="0" w:color="auto"/>
          </w:divBdr>
        </w:div>
        <w:div w:id="1017855817">
          <w:marLeft w:val="640"/>
          <w:marRight w:val="0"/>
          <w:marTop w:val="0"/>
          <w:marBottom w:val="0"/>
          <w:divBdr>
            <w:top w:val="none" w:sz="0" w:space="0" w:color="auto"/>
            <w:left w:val="none" w:sz="0" w:space="0" w:color="auto"/>
            <w:bottom w:val="none" w:sz="0" w:space="0" w:color="auto"/>
            <w:right w:val="none" w:sz="0" w:space="0" w:color="auto"/>
          </w:divBdr>
        </w:div>
        <w:div w:id="1721394488">
          <w:marLeft w:val="640"/>
          <w:marRight w:val="0"/>
          <w:marTop w:val="0"/>
          <w:marBottom w:val="0"/>
          <w:divBdr>
            <w:top w:val="none" w:sz="0" w:space="0" w:color="auto"/>
            <w:left w:val="none" w:sz="0" w:space="0" w:color="auto"/>
            <w:bottom w:val="none" w:sz="0" w:space="0" w:color="auto"/>
            <w:right w:val="none" w:sz="0" w:space="0" w:color="auto"/>
          </w:divBdr>
        </w:div>
        <w:div w:id="1107042782">
          <w:marLeft w:val="640"/>
          <w:marRight w:val="0"/>
          <w:marTop w:val="0"/>
          <w:marBottom w:val="0"/>
          <w:divBdr>
            <w:top w:val="none" w:sz="0" w:space="0" w:color="auto"/>
            <w:left w:val="none" w:sz="0" w:space="0" w:color="auto"/>
            <w:bottom w:val="none" w:sz="0" w:space="0" w:color="auto"/>
            <w:right w:val="none" w:sz="0" w:space="0" w:color="auto"/>
          </w:divBdr>
        </w:div>
        <w:div w:id="1625427169">
          <w:marLeft w:val="640"/>
          <w:marRight w:val="0"/>
          <w:marTop w:val="0"/>
          <w:marBottom w:val="0"/>
          <w:divBdr>
            <w:top w:val="none" w:sz="0" w:space="0" w:color="auto"/>
            <w:left w:val="none" w:sz="0" w:space="0" w:color="auto"/>
            <w:bottom w:val="none" w:sz="0" w:space="0" w:color="auto"/>
            <w:right w:val="none" w:sz="0" w:space="0" w:color="auto"/>
          </w:divBdr>
        </w:div>
        <w:div w:id="701126399">
          <w:marLeft w:val="640"/>
          <w:marRight w:val="0"/>
          <w:marTop w:val="0"/>
          <w:marBottom w:val="0"/>
          <w:divBdr>
            <w:top w:val="none" w:sz="0" w:space="0" w:color="auto"/>
            <w:left w:val="none" w:sz="0" w:space="0" w:color="auto"/>
            <w:bottom w:val="none" w:sz="0" w:space="0" w:color="auto"/>
            <w:right w:val="none" w:sz="0" w:space="0" w:color="auto"/>
          </w:divBdr>
        </w:div>
        <w:div w:id="244996993">
          <w:marLeft w:val="640"/>
          <w:marRight w:val="0"/>
          <w:marTop w:val="0"/>
          <w:marBottom w:val="0"/>
          <w:divBdr>
            <w:top w:val="none" w:sz="0" w:space="0" w:color="auto"/>
            <w:left w:val="none" w:sz="0" w:space="0" w:color="auto"/>
            <w:bottom w:val="none" w:sz="0" w:space="0" w:color="auto"/>
            <w:right w:val="none" w:sz="0" w:space="0" w:color="auto"/>
          </w:divBdr>
        </w:div>
        <w:div w:id="15229623">
          <w:marLeft w:val="640"/>
          <w:marRight w:val="0"/>
          <w:marTop w:val="0"/>
          <w:marBottom w:val="0"/>
          <w:divBdr>
            <w:top w:val="none" w:sz="0" w:space="0" w:color="auto"/>
            <w:left w:val="none" w:sz="0" w:space="0" w:color="auto"/>
            <w:bottom w:val="none" w:sz="0" w:space="0" w:color="auto"/>
            <w:right w:val="none" w:sz="0" w:space="0" w:color="auto"/>
          </w:divBdr>
        </w:div>
        <w:div w:id="934485739">
          <w:marLeft w:val="640"/>
          <w:marRight w:val="0"/>
          <w:marTop w:val="0"/>
          <w:marBottom w:val="0"/>
          <w:divBdr>
            <w:top w:val="none" w:sz="0" w:space="0" w:color="auto"/>
            <w:left w:val="none" w:sz="0" w:space="0" w:color="auto"/>
            <w:bottom w:val="none" w:sz="0" w:space="0" w:color="auto"/>
            <w:right w:val="none" w:sz="0" w:space="0" w:color="auto"/>
          </w:divBdr>
        </w:div>
        <w:div w:id="519929268">
          <w:marLeft w:val="640"/>
          <w:marRight w:val="0"/>
          <w:marTop w:val="0"/>
          <w:marBottom w:val="0"/>
          <w:divBdr>
            <w:top w:val="none" w:sz="0" w:space="0" w:color="auto"/>
            <w:left w:val="none" w:sz="0" w:space="0" w:color="auto"/>
            <w:bottom w:val="none" w:sz="0" w:space="0" w:color="auto"/>
            <w:right w:val="none" w:sz="0" w:space="0" w:color="auto"/>
          </w:divBdr>
        </w:div>
        <w:div w:id="584607210">
          <w:marLeft w:val="640"/>
          <w:marRight w:val="0"/>
          <w:marTop w:val="0"/>
          <w:marBottom w:val="0"/>
          <w:divBdr>
            <w:top w:val="none" w:sz="0" w:space="0" w:color="auto"/>
            <w:left w:val="none" w:sz="0" w:space="0" w:color="auto"/>
            <w:bottom w:val="none" w:sz="0" w:space="0" w:color="auto"/>
            <w:right w:val="none" w:sz="0" w:space="0" w:color="auto"/>
          </w:divBdr>
        </w:div>
        <w:div w:id="1806005993">
          <w:marLeft w:val="640"/>
          <w:marRight w:val="0"/>
          <w:marTop w:val="0"/>
          <w:marBottom w:val="0"/>
          <w:divBdr>
            <w:top w:val="none" w:sz="0" w:space="0" w:color="auto"/>
            <w:left w:val="none" w:sz="0" w:space="0" w:color="auto"/>
            <w:bottom w:val="none" w:sz="0" w:space="0" w:color="auto"/>
            <w:right w:val="none" w:sz="0" w:space="0" w:color="auto"/>
          </w:divBdr>
        </w:div>
        <w:div w:id="78986320">
          <w:marLeft w:val="640"/>
          <w:marRight w:val="0"/>
          <w:marTop w:val="0"/>
          <w:marBottom w:val="0"/>
          <w:divBdr>
            <w:top w:val="none" w:sz="0" w:space="0" w:color="auto"/>
            <w:left w:val="none" w:sz="0" w:space="0" w:color="auto"/>
            <w:bottom w:val="none" w:sz="0" w:space="0" w:color="auto"/>
            <w:right w:val="none" w:sz="0" w:space="0" w:color="auto"/>
          </w:divBdr>
        </w:div>
        <w:div w:id="1917014508">
          <w:marLeft w:val="640"/>
          <w:marRight w:val="0"/>
          <w:marTop w:val="0"/>
          <w:marBottom w:val="0"/>
          <w:divBdr>
            <w:top w:val="none" w:sz="0" w:space="0" w:color="auto"/>
            <w:left w:val="none" w:sz="0" w:space="0" w:color="auto"/>
            <w:bottom w:val="none" w:sz="0" w:space="0" w:color="auto"/>
            <w:right w:val="none" w:sz="0" w:space="0" w:color="auto"/>
          </w:divBdr>
        </w:div>
        <w:div w:id="1668709623">
          <w:marLeft w:val="640"/>
          <w:marRight w:val="0"/>
          <w:marTop w:val="0"/>
          <w:marBottom w:val="0"/>
          <w:divBdr>
            <w:top w:val="none" w:sz="0" w:space="0" w:color="auto"/>
            <w:left w:val="none" w:sz="0" w:space="0" w:color="auto"/>
            <w:bottom w:val="none" w:sz="0" w:space="0" w:color="auto"/>
            <w:right w:val="none" w:sz="0" w:space="0" w:color="auto"/>
          </w:divBdr>
        </w:div>
        <w:div w:id="961305925">
          <w:marLeft w:val="640"/>
          <w:marRight w:val="0"/>
          <w:marTop w:val="0"/>
          <w:marBottom w:val="0"/>
          <w:divBdr>
            <w:top w:val="none" w:sz="0" w:space="0" w:color="auto"/>
            <w:left w:val="none" w:sz="0" w:space="0" w:color="auto"/>
            <w:bottom w:val="none" w:sz="0" w:space="0" w:color="auto"/>
            <w:right w:val="none" w:sz="0" w:space="0" w:color="auto"/>
          </w:divBdr>
        </w:div>
        <w:div w:id="1115709311">
          <w:marLeft w:val="640"/>
          <w:marRight w:val="0"/>
          <w:marTop w:val="0"/>
          <w:marBottom w:val="0"/>
          <w:divBdr>
            <w:top w:val="none" w:sz="0" w:space="0" w:color="auto"/>
            <w:left w:val="none" w:sz="0" w:space="0" w:color="auto"/>
            <w:bottom w:val="none" w:sz="0" w:space="0" w:color="auto"/>
            <w:right w:val="none" w:sz="0" w:space="0" w:color="auto"/>
          </w:divBdr>
        </w:div>
        <w:div w:id="1026372755">
          <w:marLeft w:val="640"/>
          <w:marRight w:val="0"/>
          <w:marTop w:val="0"/>
          <w:marBottom w:val="0"/>
          <w:divBdr>
            <w:top w:val="none" w:sz="0" w:space="0" w:color="auto"/>
            <w:left w:val="none" w:sz="0" w:space="0" w:color="auto"/>
            <w:bottom w:val="none" w:sz="0" w:space="0" w:color="auto"/>
            <w:right w:val="none" w:sz="0" w:space="0" w:color="auto"/>
          </w:divBdr>
        </w:div>
        <w:div w:id="106970480">
          <w:marLeft w:val="640"/>
          <w:marRight w:val="0"/>
          <w:marTop w:val="0"/>
          <w:marBottom w:val="0"/>
          <w:divBdr>
            <w:top w:val="none" w:sz="0" w:space="0" w:color="auto"/>
            <w:left w:val="none" w:sz="0" w:space="0" w:color="auto"/>
            <w:bottom w:val="none" w:sz="0" w:space="0" w:color="auto"/>
            <w:right w:val="none" w:sz="0" w:space="0" w:color="auto"/>
          </w:divBdr>
        </w:div>
        <w:div w:id="355232489">
          <w:marLeft w:val="640"/>
          <w:marRight w:val="0"/>
          <w:marTop w:val="0"/>
          <w:marBottom w:val="0"/>
          <w:divBdr>
            <w:top w:val="none" w:sz="0" w:space="0" w:color="auto"/>
            <w:left w:val="none" w:sz="0" w:space="0" w:color="auto"/>
            <w:bottom w:val="none" w:sz="0" w:space="0" w:color="auto"/>
            <w:right w:val="none" w:sz="0" w:space="0" w:color="auto"/>
          </w:divBdr>
        </w:div>
        <w:div w:id="634139753">
          <w:marLeft w:val="640"/>
          <w:marRight w:val="0"/>
          <w:marTop w:val="0"/>
          <w:marBottom w:val="0"/>
          <w:divBdr>
            <w:top w:val="none" w:sz="0" w:space="0" w:color="auto"/>
            <w:left w:val="none" w:sz="0" w:space="0" w:color="auto"/>
            <w:bottom w:val="none" w:sz="0" w:space="0" w:color="auto"/>
            <w:right w:val="none" w:sz="0" w:space="0" w:color="auto"/>
          </w:divBdr>
        </w:div>
        <w:div w:id="650061242">
          <w:marLeft w:val="640"/>
          <w:marRight w:val="0"/>
          <w:marTop w:val="0"/>
          <w:marBottom w:val="0"/>
          <w:divBdr>
            <w:top w:val="none" w:sz="0" w:space="0" w:color="auto"/>
            <w:left w:val="none" w:sz="0" w:space="0" w:color="auto"/>
            <w:bottom w:val="none" w:sz="0" w:space="0" w:color="auto"/>
            <w:right w:val="none" w:sz="0" w:space="0" w:color="auto"/>
          </w:divBdr>
        </w:div>
        <w:div w:id="1809127641">
          <w:marLeft w:val="640"/>
          <w:marRight w:val="0"/>
          <w:marTop w:val="0"/>
          <w:marBottom w:val="0"/>
          <w:divBdr>
            <w:top w:val="none" w:sz="0" w:space="0" w:color="auto"/>
            <w:left w:val="none" w:sz="0" w:space="0" w:color="auto"/>
            <w:bottom w:val="none" w:sz="0" w:space="0" w:color="auto"/>
            <w:right w:val="none" w:sz="0" w:space="0" w:color="auto"/>
          </w:divBdr>
        </w:div>
        <w:div w:id="1455562943">
          <w:marLeft w:val="640"/>
          <w:marRight w:val="0"/>
          <w:marTop w:val="0"/>
          <w:marBottom w:val="0"/>
          <w:divBdr>
            <w:top w:val="none" w:sz="0" w:space="0" w:color="auto"/>
            <w:left w:val="none" w:sz="0" w:space="0" w:color="auto"/>
            <w:bottom w:val="none" w:sz="0" w:space="0" w:color="auto"/>
            <w:right w:val="none" w:sz="0" w:space="0" w:color="auto"/>
          </w:divBdr>
        </w:div>
        <w:div w:id="1391881510">
          <w:marLeft w:val="640"/>
          <w:marRight w:val="0"/>
          <w:marTop w:val="0"/>
          <w:marBottom w:val="0"/>
          <w:divBdr>
            <w:top w:val="none" w:sz="0" w:space="0" w:color="auto"/>
            <w:left w:val="none" w:sz="0" w:space="0" w:color="auto"/>
            <w:bottom w:val="none" w:sz="0" w:space="0" w:color="auto"/>
            <w:right w:val="none" w:sz="0" w:space="0" w:color="auto"/>
          </w:divBdr>
        </w:div>
        <w:div w:id="2027629012">
          <w:marLeft w:val="640"/>
          <w:marRight w:val="0"/>
          <w:marTop w:val="0"/>
          <w:marBottom w:val="0"/>
          <w:divBdr>
            <w:top w:val="none" w:sz="0" w:space="0" w:color="auto"/>
            <w:left w:val="none" w:sz="0" w:space="0" w:color="auto"/>
            <w:bottom w:val="none" w:sz="0" w:space="0" w:color="auto"/>
            <w:right w:val="none" w:sz="0" w:space="0" w:color="auto"/>
          </w:divBdr>
        </w:div>
        <w:div w:id="963972203">
          <w:marLeft w:val="640"/>
          <w:marRight w:val="0"/>
          <w:marTop w:val="0"/>
          <w:marBottom w:val="0"/>
          <w:divBdr>
            <w:top w:val="none" w:sz="0" w:space="0" w:color="auto"/>
            <w:left w:val="none" w:sz="0" w:space="0" w:color="auto"/>
            <w:bottom w:val="none" w:sz="0" w:space="0" w:color="auto"/>
            <w:right w:val="none" w:sz="0" w:space="0" w:color="auto"/>
          </w:divBdr>
        </w:div>
        <w:div w:id="2105952979">
          <w:marLeft w:val="640"/>
          <w:marRight w:val="0"/>
          <w:marTop w:val="0"/>
          <w:marBottom w:val="0"/>
          <w:divBdr>
            <w:top w:val="none" w:sz="0" w:space="0" w:color="auto"/>
            <w:left w:val="none" w:sz="0" w:space="0" w:color="auto"/>
            <w:bottom w:val="none" w:sz="0" w:space="0" w:color="auto"/>
            <w:right w:val="none" w:sz="0" w:space="0" w:color="auto"/>
          </w:divBdr>
        </w:div>
        <w:div w:id="381254260">
          <w:marLeft w:val="640"/>
          <w:marRight w:val="0"/>
          <w:marTop w:val="0"/>
          <w:marBottom w:val="0"/>
          <w:divBdr>
            <w:top w:val="none" w:sz="0" w:space="0" w:color="auto"/>
            <w:left w:val="none" w:sz="0" w:space="0" w:color="auto"/>
            <w:bottom w:val="none" w:sz="0" w:space="0" w:color="auto"/>
            <w:right w:val="none" w:sz="0" w:space="0" w:color="auto"/>
          </w:divBdr>
        </w:div>
        <w:div w:id="1938905718">
          <w:marLeft w:val="640"/>
          <w:marRight w:val="0"/>
          <w:marTop w:val="0"/>
          <w:marBottom w:val="0"/>
          <w:divBdr>
            <w:top w:val="none" w:sz="0" w:space="0" w:color="auto"/>
            <w:left w:val="none" w:sz="0" w:space="0" w:color="auto"/>
            <w:bottom w:val="none" w:sz="0" w:space="0" w:color="auto"/>
            <w:right w:val="none" w:sz="0" w:space="0" w:color="auto"/>
          </w:divBdr>
        </w:div>
        <w:div w:id="328753892">
          <w:marLeft w:val="640"/>
          <w:marRight w:val="0"/>
          <w:marTop w:val="0"/>
          <w:marBottom w:val="0"/>
          <w:divBdr>
            <w:top w:val="none" w:sz="0" w:space="0" w:color="auto"/>
            <w:left w:val="none" w:sz="0" w:space="0" w:color="auto"/>
            <w:bottom w:val="none" w:sz="0" w:space="0" w:color="auto"/>
            <w:right w:val="none" w:sz="0" w:space="0" w:color="auto"/>
          </w:divBdr>
        </w:div>
        <w:div w:id="1899776131">
          <w:marLeft w:val="640"/>
          <w:marRight w:val="0"/>
          <w:marTop w:val="0"/>
          <w:marBottom w:val="0"/>
          <w:divBdr>
            <w:top w:val="none" w:sz="0" w:space="0" w:color="auto"/>
            <w:left w:val="none" w:sz="0" w:space="0" w:color="auto"/>
            <w:bottom w:val="none" w:sz="0" w:space="0" w:color="auto"/>
            <w:right w:val="none" w:sz="0" w:space="0" w:color="auto"/>
          </w:divBdr>
        </w:div>
        <w:div w:id="1981953683">
          <w:marLeft w:val="640"/>
          <w:marRight w:val="0"/>
          <w:marTop w:val="0"/>
          <w:marBottom w:val="0"/>
          <w:divBdr>
            <w:top w:val="none" w:sz="0" w:space="0" w:color="auto"/>
            <w:left w:val="none" w:sz="0" w:space="0" w:color="auto"/>
            <w:bottom w:val="none" w:sz="0" w:space="0" w:color="auto"/>
            <w:right w:val="none" w:sz="0" w:space="0" w:color="auto"/>
          </w:divBdr>
        </w:div>
        <w:div w:id="716708815">
          <w:marLeft w:val="640"/>
          <w:marRight w:val="0"/>
          <w:marTop w:val="0"/>
          <w:marBottom w:val="0"/>
          <w:divBdr>
            <w:top w:val="none" w:sz="0" w:space="0" w:color="auto"/>
            <w:left w:val="none" w:sz="0" w:space="0" w:color="auto"/>
            <w:bottom w:val="none" w:sz="0" w:space="0" w:color="auto"/>
            <w:right w:val="none" w:sz="0" w:space="0" w:color="auto"/>
          </w:divBdr>
        </w:div>
        <w:div w:id="1914702088">
          <w:marLeft w:val="640"/>
          <w:marRight w:val="0"/>
          <w:marTop w:val="0"/>
          <w:marBottom w:val="0"/>
          <w:divBdr>
            <w:top w:val="none" w:sz="0" w:space="0" w:color="auto"/>
            <w:left w:val="none" w:sz="0" w:space="0" w:color="auto"/>
            <w:bottom w:val="none" w:sz="0" w:space="0" w:color="auto"/>
            <w:right w:val="none" w:sz="0" w:space="0" w:color="auto"/>
          </w:divBdr>
        </w:div>
        <w:div w:id="2140344144">
          <w:marLeft w:val="640"/>
          <w:marRight w:val="0"/>
          <w:marTop w:val="0"/>
          <w:marBottom w:val="0"/>
          <w:divBdr>
            <w:top w:val="none" w:sz="0" w:space="0" w:color="auto"/>
            <w:left w:val="none" w:sz="0" w:space="0" w:color="auto"/>
            <w:bottom w:val="none" w:sz="0" w:space="0" w:color="auto"/>
            <w:right w:val="none" w:sz="0" w:space="0" w:color="auto"/>
          </w:divBdr>
        </w:div>
        <w:div w:id="1805343774">
          <w:marLeft w:val="640"/>
          <w:marRight w:val="0"/>
          <w:marTop w:val="0"/>
          <w:marBottom w:val="0"/>
          <w:divBdr>
            <w:top w:val="none" w:sz="0" w:space="0" w:color="auto"/>
            <w:left w:val="none" w:sz="0" w:space="0" w:color="auto"/>
            <w:bottom w:val="none" w:sz="0" w:space="0" w:color="auto"/>
            <w:right w:val="none" w:sz="0" w:space="0" w:color="auto"/>
          </w:divBdr>
        </w:div>
        <w:div w:id="551772153">
          <w:marLeft w:val="640"/>
          <w:marRight w:val="0"/>
          <w:marTop w:val="0"/>
          <w:marBottom w:val="0"/>
          <w:divBdr>
            <w:top w:val="none" w:sz="0" w:space="0" w:color="auto"/>
            <w:left w:val="none" w:sz="0" w:space="0" w:color="auto"/>
            <w:bottom w:val="none" w:sz="0" w:space="0" w:color="auto"/>
            <w:right w:val="none" w:sz="0" w:space="0" w:color="auto"/>
          </w:divBdr>
        </w:div>
        <w:div w:id="1975520421">
          <w:marLeft w:val="640"/>
          <w:marRight w:val="0"/>
          <w:marTop w:val="0"/>
          <w:marBottom w:val="0"/>
          <w:divBdr>
            <w:top w:val="none" w:sz="0" w:space="0" w:color="auto"/>
            <w:left w:val="none" w:sz="0" w:space="0" w:color="auto"/>
            <w:bottom w:val="none" w:sz="0" w:space="0" w:color="auto"/>
            <w:right w:val="none" w:sz="0" w:space="0" w:color="auto"/>
          </w:divBdr>
        </w:div>
        <w:div w:id="783307404">
          <w:marLeft w:val="640"/>
          <w:marRight w:val="0"/>
          <w:marTop w:val="0"/>
          <w:marBottom w:val="0"/>
          <w:divBdr>
            <w:top w:val="none" w:sz="0" w:space="0" w:color="auto"/>
            <w:left w:val="none" w:sz="0" w:space="0" w:color="auto"/>
            <w:bottom w:val="none" w:sz="0" w:space="0" w:color="auto"/>
            <w:right w:val="none" w:sz="0" w:space="0" w:color="auto"/>
          </w:divBdr>
        </w:div>
        <w:div w:id="1892380291">
          <w:marLeft w:val="640"/>
          <w:marRight w:val="0"/>
          <w:marTop w:val="0"/>
          <w:marBottom w:val="0"/>
          <w:divBdr>
            <w:top w:val="none" w:sz="0" w:space="0" w:color="auto"/>
            <w:left w:val="none" w:sz="0" w:space="0" w:color="auto"/>
            <w:bottom w:val="none" w:sz="0" w:space="0" w:color="auto"/>
            <w:right w:val="none" w:sz="0" w:space="0" w:color="auto"/>
          </w:divBdr>
        </w:div>
        <w:div w:id="916788971">
          <w:marLeft w:val="640"/>
          <w:marRight w:val="0"/>
          <w:marTop w:val="0"/>
          <w:marBottom w:val="0"/>
          <w:divBdr>
            <w:top w:val="none" w:sz="0" w:space="0" w:color="auto"/>
            <w:left w:val="none" w:sz="0" w:space="0" w:color="auto"/>
            <w:bottom w:val="none" w:sz="0" w:space="0" w:color="auto"/>
            <w:right w:val="none" w:sz="0" w:space="0" w:color="auto"/>
          </w:divBdr>
        </w:div>
        <w:div w:id="932008999">
          <w:marLeft w:val="640"/>
          <w:marRight w:val="0"/>
          <w:marTop w:val="0"/>
          <w:marBottom w:val="0"/>
          <w:divBdr>
            <w:top w:val="none" w:sz="0" w:space="0" w:color="auto"/>
            <w:left w:val="none" w:sz="0" w:space="0" w:color="auto"/>
            <w:bottom w:val="none" w:sz="0" w:space="0" w:color="auto"/>
            <w:right w:val="none" w:sz="0" w:space="0" w:color="auto"/>
          </w:divBdr>
        </w:div>
        <w:div w:id="78407610">
          <w:marLeft w:val="640"/>
          <w:marRight w:val="0"/>
          <w:marTop w:val="0"/>
          <w:marBottom w:val="0"/>
          <w:divBdr>
            <w:top w:val="none" w:sz="0" w:space="0" w:color="auto"/>
            <w:left w:val="none" w:sz="0" w:space="0" w:color="auto"/>
            <w:bottom w:val="none" w:sz="0" w:space="0" w:color="auto"/>
            <w:right w:val="none" w:sz="0" w:space="0" w:color="auto"/>
          </w:divBdr>
        </w:div>
        <w:div w:id="1602880229">
          <w:marLeft w:val="640"/>
          <w:marRight w:val="0"/>
          <w:marTop w:val="0"/>
          <w:marBottom w:val="0"/>
          <w:divBdr>
            <w:top w:val="none" w:sz="0" w:space="0" w:color="auto"/>
            <w:left w:val="none" w:sz="0" w:space="0" w:color="auto"/>
            <w:bottom w:val="none" w:sz="0" w:space="0" w:color="auto"/>
            <w:right w:val="none" w:sz="0" w:space="0" w:color="auto"/>
          </w:divBdr>
        </w:div>
        <w:div w:id="417026475">
          <w:marLeft w:val="640"/>
          <w:marRight w:val="0"/>
          <w:marTop w:val="0"/>
          <w:marBottom w:val="0"/>
          <w:divBdr>
            <w:top w:val="none" w:sz="0" w:space="0" w:color="auto"/>
            <w:left w:val="none" w:sz="0" w:space="0" w:color="auto"/>
            <w:bottom w:val="none" w:sz="0" w:space="0" w:color="auto"/>
            <w:right w:val="none" w:sz="0" w:space="0" w:color="auto"/>
          </w:divBdr>
        </w:div>
        <w:div w:id="961376287">
          <w:marLeft w:val="640"/>
          <w:marRight w:val="0"/>
          <w:marTop w:val="0"/>
          <w:marBottom w:val="0"/>
          <w:divBdr>
            <w:top w:val="none" w:sz="0" w:space="0" w:color="auto"/>
            <w:left w:val="none" w:sz="0" w:space="0" w:color="auto"/>
            <w:bottom w:val="none" w:sz="0" w:space="0" w:color="auto"/>
            <w:right w:val="none" w:sz="0" w:space="0" w:color="auto"/>
          </w:divBdr>
        </w:div>
        <w:div w:id="2128237642">
          <w:marLeft w:val="640"/>
          <w:marRight w:val="0"/>
          <w:marTop w:val="0"/>
          <w:marBottom w:val="0"/>
          <w:divBdr>
            <w:top w:val="none" w:sz="0" w:space="0" w:color="auto"/>
            <w:left w:val="none" w:sz="0" w:space="0" w:color="auto"/>
            <w:bottom w:val="none" w:sz="0" w:space="0" w:color="auto"/>
            <w:right w:val="none" w:sz="0" w:space="0" w:color="auto"/>
          </w:divBdr>
        </w:div>
        <w:div w:id="1044643850">
          <w:marLeft w:val="640"/>
          <w:marRight w:val="0"/>
          <w:marTop w:val="0"/>
          <w:marBottom w:val="0"/>
          <w:divBdr>
            <w:top w:val="none" w:sz="0" w:space="0" w:color="auto"/>
            <w:left w:val="none" w:sz="0" w:space="0" w:color="auto"/>
            <w:bottom w:val="none" w:sz="0" w:space="0" w:color="auto"/>
            <w:right w:val="none" w:sz="0" w:space="0" w:color="auto"/>
          </w:divBdr>
        </w:div>
        <w:div w:id="436370997">
          <w:marLeft w:val="640"/>
          <w:marRight w:val="0"/>
          <w:marTop w:val="0"/>
          <w:marBottom w:val="0"/>
          <w:divBdr>
            <w:top w:val="none" w:sz="0" w:space="0" w:color="auto"/>
            <w:left w:val="none" w:sz="0" w:space="0" w:color="auto"/>
            <w:bottom w:val="none" w:sz="0" w:space="0" w:color="auto"/>
            <w:right w:val="none" w:sz="0" w:space="0" w:color="auto"/>
          </w:divBdr>
        </w:div>
        <w:div w:id="1587416895">
          <w:marLeft w:val="640"/>
          <w:marRight w:val="0"/>
          <w:marTop w:val="0"/>
          <w:marBottom w:val="0"/>
          <w:divBdr>
            <w:top w:val="none" w:sz="0" w:space="0" w:color="auto"/>
            <w:left w:val="none" w:sz="0" w:space="0" w:color="auto"/>
            <w:bottom w:val="none" w:sz="0" w:space="0" w:color="auto"/>
            <w:right w:val="none" w:sz="0" w:space="0" w:color="auto"/>
          </w:divBdr>
        </w:div>
        <w:div w:id="1659386185">
          <w:marLeft w:val="640"/>
          <w:marRight w:val="0"/>
          <w:marTop w:val="0"/>
          <w:marBottom w:val="0"/>
          <w:divBdr>
            <w:top w:val="none" w:sz="0" w:space="0" w:color="auto"/>
            <w:left w:val="none" w:sz="0" w:space="0" w:color="auto"/>
            <w:bottom w:val="none" w:sz="0" w:space="0" w:color="auto"/>
            <w:right w:val="none" w:sz="0" w:space="0" w:color="auto"/>
          </w:divBdr>
        </w:div>
        <w:div w:id="1310401420">
          <w:marLeft w:val="640"/>
          <w:marRight w:val="0"/>
          <w:marTop w:val="0"/>
          <w:marBottom w:val="0"/>
          <w:divBdr>
            <w:top w:val="none" w:sz="0" w:space="0" w:color="auto"/>
            <w:left w:val="none" w:sz="0" w:space="0" w:color="auto"/>
            <w:bottom w:val="none" w:sz="0" w:space="0" w:color="auto"/>
            <w:right w:val="none" w:sz="0" w:space="0" w:color="auto"/>
          </w:divBdr>
        </w:div>
        <w:div w:id="1241063417">
          <w:marLeft w:val="640"/>
          <w:marRight w:val="0"/>
          <w:marTop w:val="0"/>
          <w:marBottom w:val="0"/>
          <w:divBdr>
            <w:top w:val="none" w:sz="0" w:space="0" w:color="auto"/>
            <w:left w:val="none" w:sz="0" w:space="0" w:color="auto"/>
            <w:bottom w:val="none" w:sz="0" w:space="0" w:color="auto"/>
            <w:right w:val="none" w:sz="0" w:space="0" w:color="auto"/>
          </w:divBdr>
        </w:div>
        <w:div w:id="652103614">
          <w:marLeft w:val="640"/>
          <w:marRight w:val="0"/>
          <w:marTop w:val="0"/>
          <w:marBottom w:val="0"/>
          <w:divBdr>
            <w:top w:val="none" w:sz="0" w:space="0" w:color="auto"/>
            <w:left w:val="none" w:sz="0" w:space="0" w:color="auto"/>
            <w:bottom w:val="none" w:sz="0" w:space="0" w:color="auto"/>
            <w:right w:val="none" w:sz="0" w:space="0" w:color="auto"/>
          </w:divBdr>
        </w:div>
        <w:div w:id="1355231787">
          <w:marLeft w:val="640"/>
          <w:marRight w:val="0"/>
          <w:marTop w:val="0"/>
          <w:marBottom w:val="0"/>
          <w:divBdr>
            <w:top w:val="none" w:sz="0" w:space="0" w:color="auto"/>
            <w:left w:val="none" w:sz="0" w:space="0" w:color="auto"/>
            <w:bottom w:val="none" w:sz="0" w:space="0" w:color="auto"/>
            <w:right w:val="none" w:sz="0" w:space="0" w:color="auto"/>
          </w:divBdr>
        </w:div>
        <w:div w:id="749229192">
          <w:marLeft w:val="640"/>
          <w:marRight w:val="0"/>
          <w:marTop w:val="0"/>
          <w:marBottom w:val="0"/>
          <w:divBdr>
            <w:top w:val="none" w:sz="0" w:space="0" w:color="auto"/>
            <w:left w:val="none" w:sz="0" w:space="0" w:color="auto"/>
            <w:bottom w:val="none" w:sz="0" w:space="0" w:color="auto"/>
            <w:right w:val="none" w:sz="0" w:space="0" w:color="auto"/>
          </w:divBdr>
        </w:div>
        <w:div w:id="2122796370">
          <w:marLeft w:val="640"/>
          <w:marRight w:val="0"/>
          <w:marTop w:val="0"/>
          <w:marBottom w:val="0"/>
          <w:divBdr>
            <w:top w:val="none" w:sz="0" w:space="0" w:color="auto"/>
            <w:left w:val="none" w:sz="0" w:space="0" w:color="auto"/>
            <w:bottom w:val="none" w:sz="0" w:space="0" w:color="auto"/>
            <w:right w:val="none" w:sz="0" w:space="0" w:color="auto"/>
          </w:divBdr>
        </w:div>
        <w:div w:id="1841236304">
          <w:marLeft w:val="640"/>
          <w:marRight w:val="0"/>
          <w:marTop w:val="0"/>
          <w:marBottom w:val="0"/>
          <w:divBdr>
            <w:top w:val="none" w:sz="0" w:space="0" w:color="auto"/>
            <w:left w:val="none" w:sz="0" w:space="0" w:color="auto"/>
            <w:bottom w:val="none" w:sz="0" w:space="0" w:color="auto"/>
            <w:right w:val="none" w:sz="0" w:space="0" w:color="auto"/>
          </w:divBdr>
        </w:div>
        <w:div w:id="1520971932">
          <w:marLeft w:val="640"/>
          <w:marRight w:val="0"/>
          <w:marTop w:val="0"/>
          <w:marBottom w:val="0"/>
          <w:divBdr>
            <w:top w:val="none" w:sz="0" w:space="0" w:color="auto"/>
            <w:left w:val="none" w:sz="0" w:space="0" w:color="auto"/>
            <w:bottom w:val="none" w:sz="0" w:space="0" w:color="auto"/>
            <w:right w:val="none" w:sz="0" w:space="0" w:color="auto"/>
          </w:divBdr>
        </w:div>
        <w:div w:id="2007198437">
          <w:marLeft w:val="640"/>
          <w:marRight w:val="0"/>
          <w:marTop w:val="0"/>
          <w:marBottom w:val="0"/>
          <w:divBdr>
            <w:top w:val="none" w:sz="0" w:space="0" w:color="auto"/>
            <w:left w:val="none" w:sz="0" w:space="0" w:color="auto"/>
            <w:bottom w:val="none" w:sz="0" w:space="0" w:color="auto"/>
            <w:right w:val="none" w:sz="0" w:space="0" w:color="auto"/>
          </w:divBdr>
        </w:div>
        <w:div w:id="213127877">
          <w:marLeft w:val="640"/>
          <w:marRight w:val="0"/>
          <w:marTop w:val="0"/>
          <w:marBottom w:val="0"/>
          <w:divBdr>
            <w:top w:val="none" w:sz="0" w:space="0" w:color="auto"/>
            <w:left w:val="none" w:sz="0" w:space="0" w:color="auto"/>
            <w:bottom w:val="none" w:sz="0" w:space="0" w:color="auto"/>
            <w:right w:val="none" w:sz="0" w:space="0" w:color="auto"/>
          </w:divBdr>
        </w:div>
        <w:div w:id="558783229">
          <w:marLeft w:val="640"/>
          <w:marRight w:val="0"/>
          <w:marTop w:val="0"/>
          <w:marBottom w:val="0"/>
          <w:divBdr>
            <w:top w:val="none" w:sz="0" w:space="0" w:color="auto"/>
            <w:left w:val="none" w:sz="0" w:space="0" w:color="auto"/>
            <w:bottom w:val="none" w:sz="0" w:space="0" w:color="auto"/>
            <w:right w:val="none" w:sz="0" w:space="0" w:color="auto"/>
          </w:divBdr>
        </w:div>
        <w:div w:id="1355619704">
          <w:marLeft w:val="640"/>
          <w:marRight w:val="0"/>
          <w:marTop w:val="0"/>
          <w:marBottom w:val="0"/>
          <w:divBdr>
            <w:top w:val="none" w:sz="0" w:space="0" w:color="auto"/>
            <w:left w:val="none" w:sz="0" w:space="0" w:color="auto"/>
            <w:bottom w:val="none" w:sz="0" w:space="0" w:color="auto"/>
            <w:right w:val="none" w:sz="0" w:space="0" w:color="auto"/>
          </w:divBdr>
        </w:div>
        <w:div w:id="158884650">
          <w:marLeft w:val="640"/>
          <w:marRight w:val="0"/>
          <w:marTop w:val="0"/>
          <w:marBottom w:val="0"/>
          <w:divBdr>
            <w:top w:val="none" w:sz="0" w:space="0" w:color="auto"/>
            <w:left w:val="none" w:sz="0" w:space="0" w:color="auto"/>
            <w:bottom w:val="none" w:sz="0" w:space="0" w:color="auto"/>
            <w:right w:val="none" w:sz="0" w:space="0" w:color="auto"/>
          </w:divBdr>
        </w:div>
        <w:div w:id="1806698255">
          <w:marLeft w:val="640"/>
          <w:marRight w:val="0"/>
          <w:marTop w:val="0"/>
          <w:marBottom w:val="0"/>
          <w:divBdr>
            <w:top w:val="none" w:sz="0" w:space="0" w:color="auto"/>
            <w:left w:val="none" w:sz="0" w:space="0" w:color="auto"/>
            <w:bottom w:val="none" w:sz="0" w:space="0" w:color="auto"/>
            <w:right w:val="none" w:sz="0" w:space="0" w:color="auto"/>
          </w:divBdr>
        </w:div>
        <w:div w:id="1426999228">
          <w:marLeft w:val="640"/>
          <w:marRight w:val="0"/>
          <w:marTop w:val="0"/>
          <w:marBottom w:val="0"/>
          <w:divBdr>
            <w:top w:val="none" w:sz="0" w:space="0" w:color="auto"/>
            <w:left w:val="none" w:sz="0" w:space="0" w:color="auto"/>
            <w:bottom w:val="none" w:sz="0" w:space="0" w:color="auto"/>
            <w:right w:val="none" w:sz="0" w:space="0" w:color="auto"/>
          </w:divBdr>
        </w:div>
        <w:div w:id="164132767">
          <w:marLeft w:val="640"/>
          <w:marRight w:val="0"/>
          <w:marTop w:val="0"/>
          <w:marBottom w:val="0"/>
          <w:divBdr>
            <w:top w:val="none" w:sz="0" w:space="0" w:color="auto"/>
            <w:left w:val="none" w:sz="0" w:space="0" w:color="auto"/>
            <w:bottom w:val="none" w:sz="0" w:space="0" w:color="auto"/>
            <w:right w:val="none" w:sz="0" w:space="0" w:color="auto"/>
          </w:divBdr>
        </w:div>
        <w:div w:id="752750199">
          <w:marLeft w:val="640"/>
          <w:marRight w:val="0"/>
          <w:marTop w:val="0"/>
          <w:marBottom w:val="0"/>
          <w:divBdr>
            <w:top w:val="none" w:sz="0" w:space="0" w:color="auto"/>
            <w:left w:val="none" w:sz="0" w:space="0" w:color="auto"/>
            <w:bottom w:val="none" w:sz="0" w:space="0" w:color="auto"/>
            <w:right w:val="none" w:sz="0" w:space="0" w:color="auto"/>
          </w:divBdr>
        </w:div>
        <w:div w:id="170294871">
          <w:marLeft w:val="640"/>
          <w:marRight w:val="0"/>
          <w:marTop w:val="0"/>
          <w:marBottom w:val="0"/>
          <w:divBdr>
            <w:top w:val="none" w:sz="0" w:space="0" w:color="auto"/>
            <w:left w:val="none" w:sz="0" w:space="0" w:color="auto"/>
            <w:bottom w:val="none" w:sz="0" w:space="0" w:color="auto"/>
            <w:right w:val="none" w:sz="0" w:space="0" w:color="auto"/>
          </w:divBdr>
        </w:div>
        <w:div w:id="160505751">
          <w:marLeft w:val="640"/>
          <w:marRight w:val="0"/>
          <w:marTop w:val="0"/>
          <w:marBottom w:val="0"/>
          <w:divBdr>
            <w:top w:val="none" w:sz="0" w:space="0" w:color="auto"/>
            <w:left w:val="none" w:sz="0" w:space="0" w:color="auto"/>
            <w:bottom w:val="none" w:sz="0" w:space="0" w:color="auto"/>
            <w:right w:val="none" w:sz="0" w:space="0" w:color="auto"/>
          </w:divBdr>
        </w:div>
        <w:div w:id="2108574022">
          <w:marLeft w:val="640"/>
          <w:marRight w:val="0"/>
          <w:marTop w:val="0"/>
          <w:marBottom w:val="0"/>
          <w:divBdr>
            <w:top w:val="none" w:sz="0" w:space="0" w:color="auto"/>
            <w:left w:val="none" w:sz="0" w:space="0" w:color="auto"/>
            <w:bottom w:val="none" w:sz="0" w:space="0" w:color="auto"/>
            <w:right w:val="none" w:sz="0" w:space="0" w:color="auto"/>
          </w:divBdr>
        </w:div>
        <w:div w:id="784352156">
          <w:marLeft w:val="640"/>
          <w:marRight w:val="0"/>
          <w:marTop w:val="0"/>
          <w:marBottom w:val="0"/>
          <w:divBdr>
            <w:top w:val="none" w:sz="0" w:space="0" w:color="auto"/>
            <w:left w:val="none" w:sz="0" w:space="0" w:color="auto"/>
            <w:bottom w:val="none" w:sz="0" w:space="0" w:color="auto"/>
            <w:right w:val="none" w:sz="0" w:space="0" w:color="auto"/>
          </w:divBdr>
        </w:div>
        <w:div w:id="1208712996">
          <w:marLeft w:val="640"/>
          <w:marRight w:val="0"/>
          <w:marTop w:val="0"/>
          <w:marBottom w:val="0"/>
          <w:divBdr>
            <w:top w:val="none" w:sz="0" w:space="0" w:color="auto"/>
            <w:left w:val="none" w:sz="0" w:space="0" w:color="auto"/>
            <w:bottom w:val="none" w:sz="0" w:space="0" w:color="auto"/>
            <w:right w:val="none" w:sz="0" w:space="0" w:color="auto"/>
          </w:divBdr>
        </w:div>
        <w:div w:id="1226449966">
          <w:marLeft w:val="640"/>
          <w:marRight w:val="0"/>
          <w:marTop w:val="0"/>
          <w:marBottom w:val="0"/>
          <w:divBdr>
            <w:top w:val="none" w:sz="0" w:space="0" w:color="auto"/>
            <w:left w:val="none" w:sz="0" w:space="0" w:color="auto"/>
            <w:bottom w:val="none" w:sz="0" w:space="0" w:color="auto"/>
            <w:right w:val="none" w:sz="0" w:space="0" w:color="auto"/>
          </w:divBdr>
        </w:div>
      </w:divsChild>
    </w:div>
    <w:div w:id="384719903">
      <w:bodyDiv w:val="1"/>
      <w:marLeft w:val="0"/>
      <w:marRight w:val="0"/>
      <w:marTop w:val="0"/>
      <w:marBottom w:val="0"/>
      <w:divBdr>
        <w:top w:val="none" w:sz="0" w:space="0" w:color="auto"/>
        <w:left w:val="none" w:sz="0" w:space="0" w:color="auto"/>
        <w:bottom w:val="none" w:sz="0" w:space="0" w:color="auto"/>
        <w:right w:val="none" w:sz="0" w:space="0" w:color="auto"/>
      </w:divBdr>
      <w:divsChild>
        <w:div w:id="490292814">
          <w:marLeft w:val="640"/>
          <w:marRight w:val="0"/>
          <w:marTop w:val="0"/>
          <w:marBottom w:val="0"/>
          <w:divBdr>
            <w:top w:val="none" w:sz="0" w:space="0" w:color="auto"/>
            <w:left w:val="none" w:sz="0" w:space="0" w:color="auto"/>
            <w:bottom w:val="none" w:sz="0" w:space="0" w:color="auto"/>
            <w:right w:val="none" w:sz="0" w:space="0" w:color="auto"/>
          </w:divBdr>
        </w:div>
        <w:div w:id="766774686">
          <w:marLeft w:val="640"/>
          <w:marRight w:val="0"/>
          <w:marTop w:val="0"/>
          <w:marBottom w:val="0"/>
          <w:divBdr>
            <w:top w:val="none" w:sz="0" w:space="0" w:color="auto"/>
            <w:left w:val="none" w:sz="0" w:space="0" w:color="auto"/>
            <w:bottom w:val="none" w:sz="0" w:space="0" w:color="auto"/>
            <w:right w:val="none" w:sz="0" w:space="0" w:color="auto"/>
          </w:divBdr>
        </w:div>
        <w:div w:id="1684092794">
          <w:marLeft w:val="640"/>
          <w:marRight w:val="0"/>
          <w:marTop w:val="0"/>
          <w:marBottom w:val="0"/>
          <w:divBdr>
            <w:top w:val="none" w:sz="0" w:space="0" w:color="auto"/>
            <w:left w:val="none" w:sz="0" w:space="0" w:color="auto"/>
            <w:bottom w:val="none" w:sz="0" w:space="0" w:color="auto"/>
            <w:right w:val="none" w:sz="0" w:space="0" w:color="auto"/>
          </w:divBdr>
        </w:div>
        <w:div w:id="1584607969">
          <w:marLeft w:val="640"/>
          <w:marRight w:val="0"/>
          <w:marTop w:val="0"/>
          <w:marBottom w:val="0"/>
          <w:divBdr>
            <w:top w:val="none" w:sz="0" w:space="0" w:color="auto"/>
            <w:left w:val="none" w:sz="0" w:space="0" w:color="auto"/>
            <w:bottom w:val="none" w:sz="0" w:space="0" w:color="auto"/>
            <w:right w:val="none" w:sz="0" w:space="0" w:color="auto"/>
          </w:divBdr>
        </w:div>
        <w:div w:id="1955942884">
          <w:marLeft w:val="640"/>
          <w:marRight w:val="0"/>
          <w:marTop w:val="0"/>
          <w:marBottom w:val="0"/>
          <w:divBdr>
            <w:top w:val="none" w:sz="0" w:space="0" w:color="auto"/>
            <w:left w:val="none" w:sz="0" w:space="0" w:color="auto"/>
            <w:bottom w:val="none" w:sz="0" w:space="0" w:color="auto"/>
            <w:right w:val="none" w:sz="0" w:space="0" w:color="auto"/>
          </w:divBdr>
        </w:div>
        <w:div w:id="842428518">
          <w:marLeft w:val="640"/>
          <w:marRight w:val="0"/>
          <w:marTop w:val="0"/>
          <w:marBottom w:val="0"/>
          <w:divBdr>
            <w:top w:val="none" w:sz="0" w:space="0" w:color="auto"/>
            <w:left w:val="none" w:sz="0" w:space="0" w:color="auto"/>
            <w:bottom w:val="none" w:sz="0" w:space="0" w:color="auto"/>
            <w:right w:val="none" w:sz="0" w:space="0" w:color="auto"/>
          </w:divBdr>
        </w:div>
        <w:div w:id="575632847">
          <w:marLeft w:val="640"/>
          <w:marRight w:val="0"/>
          <w:marTop w:val="0"/>
          <w:marBottom w:val="0"/>
          <w:divBdr>
            <w:top w:val="none" w:sz="0" w:space="0" w:color="auto"/>
            <w:left w:val="none" w:sz="0" w:space="0" w:color="auto"/>
            <w:bottom w:val="none" w:sz="0" w:space="0" w:color="auto"/>
            <w:right w:val="none" w:sz="0" w:space="0" w:color="auto"/>
          </w:divBdr>
        </w:div>
        <w:div w:id="719942475">
          <w:marLeft w:val="640"/>
          <w:marRight w:val="0"/>
          <w:marTop w:val="0"/>
          <w:marBottom w:val="0"/>
          <w:divBdr>
            <w:top w:val="none" w:sz="0" w:space="0" w:color="auto"/>
            <w:left w:val="none" w:sz="0" w:space="0" w:color="auto"/>
            <w:bottom w:val="none" w:sz="0" w:space="0" w:color="auto"/>
            <w:right w:val="none" w:sz="0" w:space="0" w:color="auto"/>
          </w:divBdr>
        </w:div>
        <w:div w:id="936868665">
          <w:marLeft w:val="640"/>
          <w:marRight w:val="0"/>
          <w:marTop w:val="0"/>
          <w:marBottom w:val="0"/>
          <w:divBdr>
            <w:top w:val="none" w:sz="0" w:space="0" w:color="auto"/>
            <w:left w:val="none" w:sz="0" w:space="0" w:color="auto"/>
            <w:bottom w:val="none" w:sz="0" w:space="0" w:color="auto"/>
            <w:right w:val="none" w:sz="0" w:space="0" w:color="auto"/>
          </w:divBdr>
        </w:div>
        <w:div w:id="1603609787">
          <w:marLeft w:val="640"/>
          <w:marRight w:val="0"/>
          <w:marTop w:val="0"/>
          <w:marBottom w:val="0"/>
          <w:divBdr>
            <w:top w:val="none" w:sz="0" w:space="0" w:color="auto"/>
            <w:left w:val="none" w:sz="0" w:space="0" w:color="auto"/>
            <w:bottom w:val="none" w:sz="0" w:space="0" w:color="auto"/>
            <w:right w:val="none" w:sz="0" w:space="0" w:color="auto"/>
          </w:divBdr>
        </w:div>
        <w:div w:id="1037656123">
          <w:marLeft w:val="640"/>
          <w:marRight w:val="0"/>
          <w:marTop w:val="0"/>
          <w:marBottom w:val="0"/>
          <w:divBdr>
            <w:top w:val="none" w:sz="0" w:space="0" w:color="auto"/>
            <w:left w:val="none" w:sz="0" w:space="0" w:color="auto"/>
            <w:bottom w:val="none" w:sz="0" w:space="0" w:color="auto"/>
            <w:right w:val="none" w:sz="0" w:space="0" w:color="auto"/>
          </w:divBdr>
        </w:div>
        <w:div w:id="1643845488">
          <w:marLeft w:val="640"/>
          <w:marRight w:val="0"/>
          <w:marTop w:val="0"/>
          <w:marBottom w:val="0"/>
          <w:divBdr>
            <w:top w:val="none" w:sz="0" w:space="0" w:color="auto"/>
            <w:left w:val="none" w:sz="0" w:space="0" w:color="auto"/>
            <w:bottom w:val="none" w:sz="0" w:space="0" w:color="auto"/>
            <w:right w:val="none" w:sz="0" w:space="0" w:color="auto"/>
          </w:divBdr>
        </w:div>
        <w:div w:id="1004669872">
          <w:marLeft w:val="640"/>
          <w:marRight w:val="0"/>
          <w:marTop w:val="0"/>
          <w:marBottom w:val="0"/>
          <w:divBdr>
            <w:top w:val="none" w:sz="0" w:space="0" w:color="auto"/>
            <w:left w:val="none" w:sz="0" w:space="0" w:color="auto"/>
            <w:bottom w:val="none" w:sz="0" w:space="0" w:color="auto"/>
            <w:right w:val="none" w:sz="0" w:space="0" w:color="auto"/>
          </w:divBdr>
        </w:div>
        <w:div w:id="1622954571">
          <w:marLeft w:val="640"/>
          <w:marRight w:val="0"/>
          <w:marTop w:val="0"/>
          <w:marBottom w:val="0"/>
          <w:divBdr>
            <w:top w:val="none" w:sz="0" w:space="0" w:color="auto"/>
            <w:left w:val="none" w:sz="0" w:space="0" w:color="auto"/>
            <w:bottom w:val="none" w:sz="0" w:space="0" w:color="auto"/>
            <w:right w:val="none" w:sz="0" w:space="0" w:color="auto"/>
          </w:divBdr>
        </w:div>
        <w:div w:id="971472780">
          <w:marLeft w:val="640"/>
          <w:marRight w:val="0"/>
          <w:marTop w:val="0"/>
          <w:marBottom w:val="0"/>
          <w:divBdr>
            <w:top w:val="none" w:sz="0" w:space="0" w:color="auto"/>
            <w:left w:val="none" w:sz="0" w:space="0" w:color="auto"/>
            <w:bottom w:val="none" w:sz="0" w:space="0" w:color="auto"/>
            <w:right w:val="none" w:sz="0" w:space="0" w:color="auto"/>
          </w:divBdr>
        </w:div>
        <w:div w:id="1442072881">
          <w:marLeft w:val="640"/>
          <w:marRight w:val="0"/>
          <w:marTop w:val="0"/>
          <w:marBottom w:val="0"/>
          <w:divBdr>
            <w:top w:val="none" w:sz="0" w:space="0" w:color="auto"/>
            <w:left w:val="none" w:sz="0" w:space="0" w:color="auto"/>
            <w:bottom w:val="none" w:sz="0" w:space="0" w:color="auto"/>
            <w:right w:val="none" w:sz="0" w:space="0" w:color="auto"/>
          </w:divBdr>
        </w:div>
        <w:div w:id="2004774411">
          <w:marLeft w:val="640"/>
          <w:marRight w:val="0"/>
          <w:marTop w:val="0"/>
          <w:marBottom w:val="0"/>
          <w:divBdr>
            <w:top w:val="none" w:sz="0" w:space="0" w:color="auto"/>
            <w:left w:val="none" w:sz="0" w:space="0" w:color="auto"/>
            <w:bottom w:val="none" w:sz="0" w:space="0" w:color="auto"/>
            <w:right w:val="none" w:sz="0" w:space="0" w:color="auto"/>
          </w:divBdr>
        </w:div>
        <w:div w:id="1303198615">
          <w:marLeft w:val="640"/>
          <w:marRight w:val="0"/>
          <w:marTop w:val="0"/>
          <w:marBottom w:val="0"/>
          <w:divBdr>
            <w:top w:val="none" w:sz="0" w:space="0" w:color="auto"/>
            <w:left w:val="none" w:sz="0" w:space="0" w:color="auto"/>
            <w:bottom w:val="none" w:sz="0" w:space="0" w:color="auto"/>
            <w:right w:val="none" w:sz="0" w:space="0" w:color="auto"/>
          </w:divBdr>
        </w:div>
        <w:div w:id="418454136">
          <w:marLeft w:val="640"/>
          <w:marRight w:val="0"/>
          <w:marTop w:val="0"/>
          <w:marBottom w:val="0"/>
          <w:divBdr>
            <w:top w:val="none" w:sz="0" w:space="0" w:color="auto"/>
            <w:left w:val="none" w:sz="0" w:space="0" w:color="auto"/>
            <w:bottom w:val="none" w:sz="0" w:space="0" w:color="auto"/>
            <w:right w:val="none" w:sz="0" w:space="0" w:color="auto"/>
          </w:divBdr>
        </w:div>
        <w:div w:id="117115761">
          <w:marLeft w:val="640"/>
          <w:marRight w:val="0"/>
          <w:marTop w:val="0"/>
          <w:marBottom w:val="0"/>
          <w:divBdr>
            <w:top w:val="none" w:sz="0" w:space="0" w:color="auto"/>
            <w:left w:val="none" w:sz="0" w:space="0" w:color="auto"/>
            <w:bottom w:val="none" w:sz="0" w:space="0" w:color="auto"/>
            <w:right w:val="none" w:sz="0" w:space="0" w:color="auto"/>
          </w:divBdr>
        </w:div>
        <w:div w:id="1874070009">
          <w:marLeft w:val="640"/>
          <w:marRight w:val="0"/>
          <w:marTop w:val="0"/>
          <w:marBottom w:val="0"/>
          <w:divBdr>
            <w:top w:val="none" w:sz="0" w:space="0" w:color="auto"/>
            <w:left w:val="none" w:sz="0" w:space="0" w:color="auto"/>
            <w:bottom w:val="none" w:sz="0" w:space="0" w:color="auto"/>
            <w:right w:val="none" w:sz="0" w:space="0" w:color="auto"/>
          </w:divBdr>
        </w:div>
        <w:div w:id="399256497">
          <w:marLeft w:val="640"/>
          <w:marRight w:val="0"/>
          <w:marTop w:val="0"/>
          <w:marBottom w:val="0"/>
          <w:divBdr>
            <w:top w:val="none" w:sz="0" w:space="0" w:color="auto"/>
            <w:left w:val="none" w:sz="0" w:space="0" w:color="auto"/>
            <w:bottom w:val="none" w:sz="0" w:space="0" w:color="auto"/>
            <w:right w:val="none" w:sz="0" w:space="0" w:color="auto"/>
          </w:divBdr>
        </w:div>
        <w:div w:id="1183009180">
          <w:marLeft w:val="640"/>
          <w:marRight w:val="0"/>
          <w:marTop w:val="0"/>
          <w:marBottom w:val="0"/>
          <w:divBdr>
            <w:top w:val="none" w:sz="0" w:space="0" w:color="auto"/>
            <w:left w:val="none" w:sz="0" w:space="0" w:color="auto"/>
            <w:bottom w:val="none" w:sz="0" w:space="0" w:color="auto"/>
            <w:right w:val="none" w:sz="0" w:space="0" w:color="auto"/>
          </w:divBdr>
        </w:div>
        <w:div w:id="1886021702">
          <w:marLeft w:val="640"/>
          <w:marRight w:val="0"/>
          <w:marTop w:val="0"/>
          <w:marBottom w:val="0"/>
          <w:divBdr>
            <w:top w:val="none" w:sz="0" w:space="0" w:color="auto"/>
            <w:left w:val="none" w:sz="0" w:space="0" w:color="auto"/>
            <w:bottom w:val="none" w:sz="0" w:space="0" w:color="auto"/>
            <w:right w:val="none" w:sz="0" w:space="0" w:color="auto"/>
          </w:divBdr>
        </w:div>
        <w:div w:id="1619750460">
          <w:marLeft w:val="640"/>
          <w:marRight w:val="0"/>
          <w:marTop w:val="0"/>
          <w:marBottom w:val="0"/>
          <w:divBdr>
            <w:top w:val="none" w:sz="0" w:space="0" w:color="auto"/>
            <w:left w:val="none" w:sz="0" w:space="0" w:color="auto"/>
            <w:bottom w:val="none" w:sz="0" w:space="0" w:color="auto"/>
            <w:right w:val="none" w:sz="0" w:space="0" w:color="auto"/>
          </w:divBdr>
        </w:div>
        <w:div w:id="323902790">
          <w:marLeft w:val="640"/>
          <w:marRight w:val="0"/>
          <w:marTop w:val="0"/>
          <w:marBottom w:val="0"/>
          <w:divBdr>
            <w:top w:val="none" w:sz="0" w:space="0" w:color="auto"/>
            <w:left w:val="none" w:sz="0" w:space="0" w:color="auto"/>
            <w:bottom w:val="none" w:sz="0" w:space="0" w:color="auto"/>
            <w:right w:val="none" w:sz="0" w:space="0" w:color="auto"/>
          </w:divBdr>
        </w:div>
        <w:div w:id="2004121680">
          <w:marLeft w:val="640"/>
          <w:marRight w:val="0"/>
          <w:marTop w:val="0"/>
          <w:marBottom w:val="0"/>
          <w:divBdr>
            <w:top w:val="none" w:sz="0" w:space="0" w:color="auto"/>
            <w:left w:val="none" w:sz="0" w:space="0" w:color="auto"/>
            <w:bottom w:val="none" w:sz="0" w:space="0" w:color="auto"/>
            <w:right w:val="none" w:sz="0" w:space="0" w:color="auto"/>
          </w:divBdr>
        </w:div>
        <w:div w:id="1051272249">
          <w:marLeft w:val="640"/>
          <w:marRight w:val="0"/>
          <w:marTop w:val="0"/>
          <w:marBottom w:val="0"/>
          <w:divBdr>
            <w:top w:val="none" w:sz="0" w:space="0" w:color="auto"/>
            <w:left w:val="none" w:sz="0" w:space="0" w:color="auto"/>
            <w:bottom w:val="none" w:sz="0" w:space="0" w:color="auto"/>
            <w:right w:val="none" w:sz="0" w:space="0" w:color="auto"/>
          </w:divBdr>
        </w:div>
        <w:div w:id="877008832">
          <w:marLeft w:val="640"/>
          <w:marRight w:val="0"/>
          <w:marTop w:val="0"/>
          <w:marBottom w:val="0"/>
          <w:divBdr>
            <w:top w:val="none" w:sz="0" w:space="0" w:color="auto"/>
            <w:left w:val="none" w:sz="0" w:space="0" w:color="auto"/>
            <w:bottom w:val="none" w:sz="0" w:space="0" w:color="auto"/>
            <w:right w:val="none" w:sz="0" w:space="0" w:color="auto"/>
          </w:divBdr>
        </w:div>
        <w:div w:id="879976951">
          <w:marLeft w:val="640"/>
          <w:marRight w:val="0"/>
          <w:marTop w:val="0"/>
          <w:marBottom w:val="0"/>
          <w:divBdr>
            <w:top w:val="none" w:sz="0" w:space="0" w:color="auto"/>
            <w:left w:val="none" w:sz="0" w:space="0" w:color="auto"/>
            <w:bottom w:val="none" w:sz="0" w:space="0" w:color="auto"/>
            <w:right w:val="none" w:sz="0" w:space="0" w:color="auto"/>
          </w:divBdr>
        </w:div>
        <w:div w:id="1572151729">
          <w:marLeft w:val="640"/>
          <w:marRight w:val="0"/>
          <w:marTop w:val="0"/>
          <w:marBottom w:val="0"/>
          <w:divBdr>
            <w:top w:val="none" w:sz="0" w:space="0" w:color="auto"/>
            <w:left w:val="none" w:sz="0" w:space="0" w:color="auto"/>
            <w:bottom w:val="none" w:sz="0" w:space="0" w:color="auto"/>
            <w:right w:val="none" w:sz="0" w:space="0" w:color="auto"/>
          </w:divBdr>
        </w:div>
        <w:div w:id="494763671">
          <w:marLeft w:val="640"/>
          <w:marRight w:val="0"/>
          <w:marTop w:val="0"/>
          <w:marBottom w:val="0"/>
          <w:divBdr>
            <w:top w:val="none" w:sz="0" w:space="0" w:color="auto"/>
            <w:left w:val="none" w:sz="0" w:space="0" w:color="auto"/>
            <w:bottom w:val="none" w:sz="0" w:space="0" w:color="auto"/>
            <w:right w:val="none" w:sz="0" w:space="0" w:color="auto"/>
          </w:divBdr>
        </w:div>
        <w:div w:id="52778118">
          <w:marLeft w:val="640"/>
          <w:marRight w:val="0"/>
          <w:marTop w:val="0"/>
          <w:marBottom w:val="0"/>
          <w:divBdr>
            <w:top w:val="none" w:sz="0" w:space="0" w:color="auto"/>
            <w:left w:val="none" w:sz="0" w:space="0" w:color="auto"/>
            <w:bottom w:val="none" w:sz="0" w:space="0" w:color="auto"/>
            <w:right w:val="none" w:sz="0" w:space="0" w:color="auto"/>
          </w:divBdr>
        </w:div>
        <w:div w:id="1229343375">
          <w:marLeft w:val="640"/>
          <w:marRight w:val="0"/>
          <w:marTop w:val="0"/>
          <w:marBottom w:val="0"/>
          <w:divBdr>
            <w:top w:val="none" w:sz="0" w:space="0" w:color="auto"/>
            <w:left w:val="none" w:sz="0" w:space="0" w:color="auto"/>
            <w:bottom w:val="none" w:sz="0" w:space="0" w:color="auto"/>
            <w:right w:val="none" w:sz="0" w:space="0" w:color="auto"/>
          </w:divBdr>
        </w:div>
        <w:div w:id="2075348236">
          <w:marLeft w:val="640"/>
          <w:marRight w:val="0"/>
          <w:marTop w:val="0"/>
          <w:marBottom w:val="0"/>
          <w:divBdr>
            <w:top w:val="none" w:sz="0" w:space="0" w:color="auto"/>
            <w:left w:val="none" w:sz="0" w:space="0" w:color="auto"/>
            <w:bottom w:val="none" w:sz="0" w:space="0" w:color="auto"/>
            <w:right w:val="none" w:sz="0" w:space="0" w:color="auto"/>
          </w:divBdr>
        </w:div>
        <w:div w:id="1826429439">
          <w:marLeft w:val="640"/>
          <w:marRight w:val="0"/>
          <w:marTop w:val="0"/>
          <w:marBottom w:val="0"/>
          <w:divBdr>
            <w:top w:val="none" w:sz="0" w:space="0" w:color="auto"/>
            <w:left w:val="none" w:sz="0" w:space="0" w:color="auto"/>
            <w:bottom w:val="none" w:sz="0" w:space="0" w:color="auto"/>
            <w:right w:val="none" w:sz="0" w:space="0" w:color="auto"/>
          </w:divBdr>
        </w:div>
        <w:div w:id="1394884642">
          <w:marLeft w:val="640"/>
          <w:marRight w:val="0"/>
          <w:marTop w:val="0"/>
          <w:marBottom w:val="0"/>
          <w:divBdr>
            <w:top w:val="none" w:sz="0" w:space="0" w:color="auto"/>
            <w:left w:val="none" w:sz="0" w:space="0" w:color="auto"/>
            <w:bottom w:val="none" w:sz="0" w:space="0" w:color="auto"/>
            <w:right w:val="none" w:sz="0" w:space="0" w:color="auto"/>
          </w:divBdr>
        </w:div>
        <w:div w:id="1851479408">
          <w:marLeft w:val="640"/>
          <w:marRight w:val="0"/>
          <w:marTop w:val="0"/>
          <w:marBottom w:val="0"/>
          <w:divBdr>
            <w:top w:val="none" w:sz="0" w:space="0" w:color="auto"/>
            <w:left w:val="none" w:sz="0" w:space="0" w:color="auto"/>
            <w:bottom w:val="none" w:sz="0" w:space="0" w:color="auto"/>
            <w:right w:val="none" w:sz="0" w:space="0" w:color="auto"/>
          </w:divBdr>
        </w:div>
        <w:div w:id="1378041433">
          <w:marLeft w:val="640"/>
          <w:marRight w:val="0"/>
          <w:marTop w:val="0"/>
          <w:marBottom w:val="0"/>
          <w:divBdr>
            <w:top w:val="none" w:sz="0" w:space="0" w:color="auto"/>
            <w:left w:val="none" w:sz="0" w:space="0" w:color="auto"/>
            <w:bottom w:val="none" w:sz="0" w:space="0" w:color="auto"/>
            <w:right w:val="none" w:sz="0" w:space="0" w:color="auto"/>
          </w:divBdr>
        </w:div>
        <w:div w:id="18240386">
          <w:marLeft w:val="640"/>
          <w:marRight w:val="0"/>
          <w:marTop w:val="0"/>
          <w:marBottom w:val="0"/>
          <w:divBdr>
            <w:top w:val="none" w:sz="0" w:space="0" w:color="auto"/>
            <w:left w:val="none" w:sz="0" w:space="0" w:color="auto"/>
            <w:bottom w:val="none" w:sz="0" w:space="0" w:color="auto"/>
            <w:right w:val="none" w:sz="0" w:space="0" w:color="auto"/>
          </w:divBdr>
        </w:div>
        <w:div w:id="1217667405">
          <w:marLeft w:val="640"/>
          <w:marRight w:val="0"/>
          <w:marTop w:val="0"/>
          <w:marBottom w:val="0"/>
          <w:divBdr>
            <w:top w:val="none" w:sz="0" w:space="0" w:color="auto"/>
            <w:left w:val="none" w:sz="0" w:space="0" w:color="auto"/>
            <w:bottom w:val="none" w:sz="0" w:space="0" w:color="auto"/>
            <w:right w:val="none" w:sz="0" w:space="0" w:color="auto"/>
          </w:divBdr>
        </w:div>
        <w:div w:id="359598476">
          <w:marLeft w:val="640"/>
          <w:marRight w:val="0"/>
          <w:marTop w:val="0"/>
          <w:marBottom w:val="0"/>
          <w:divBdr>
            <w:top w:val="none" w:sz="0" w:space="0" w:color="auto"/>
            <w:left w:val="none" w:sz="0" w:space="0" w:color="auto"/>
            <w:bottom w:val="none" w:sz="0" w:space="0" w:color="auto"/>
            <w:right w:val="none" w:sz="0" w:space="0" w:color="auto"/>
          </w:divBdr>
        </w:div>
        <w:div w:id="996496944">
          <w:marLeft w:val="640"/>
          <w:marRight w:val="0"/>
          <w:marTop w:val="0"/>
          <w:marBottom w:val="0"/>
          <w:divBdr>
            <w:top w:val="none" w:sz="0" w:space="0" w:color="auto"/>
            <w:left w:val="none" w:sz="0" w:space="0" w:color="auto"/>
            <w:bottom w:val="none" w:sz="0" w:space="0" w:color="auto"/>
            <w:right w:val="none" w:sz="0" w:space="0" w:color="auto"/>
          </w:divBdr>
        </w:div>
        <w:div w:id="467744190">
          <w:marLeft w:val="640"/>
          <w:marRight w:val="0"/>
          <w:marTop w:val="0"/>
          <w:marBottom w:val="0"/>
          <w:divBdr>
            <w:top w:val="none" w:sz="0" w:space="0" w:color="auto"/>
            <w:left w:val="none" w:sz="0" w:space="0" w:color="auto"/>
            <w:bottom w:val="none" w:sz="0" w:space="0" w:color="auto"/>
            <w:right w:val="none" w:sz="0" w:space="0" w:color="auto"/>
          </w:divBdr>
        </w:div>
        <w:div w:id="1240019028">
          <w:marLeft w:val="640"/>
          <w:marRight w:val="0"/>
          <w:marTop w:val="0"/>
          <w:marBottom w:val="0"/>
          <w:divBdr>
            <w:top w:val="none" w:sz="0" w:space="0" w:color="auto"/>
            <w:left w:val="none" w:sz="0" w:space="0" w:color="auto"/>
            <w:bottom w:val="none" w:sz="0" w:space="0" w:color="auto"/>
            <w:right w:val="none" w:sz="0" w:space="0" w:color="auto"/>
          </w:divBdr>
        </w:div>
        <w:div w:id="363216709">
          <w:marLeft w:val="640"/>
          <w:marRight w:val="0"/>
          <w:marTop w:val="0"/>
          <w:marBottom w:val="0"/>
          <w:divBdr>
            <w:top w:val="none" w:sz="0" w:space="0" w:color="auto"/>
            <w:left w:val="none" w:sz="0" w:space="0" w:color="auto"/>
            <w:bottom w:val="none" w:sz="0" w:space="0" w:color="auto"/>
            <w:right w:val="none" w:sz="0" w:space="0" w:color="auto"/>
          </w:divBdr>
        </w:div>
        <w:div w:id="1221284877">
          <w:marLeft w:val="640"/>
          <w:marRight w:val="0"/>
          <w:marTop w:val="0"/>
          <w:marBottom w:val="0"/>
          <w:divBdr>
            <w:top w:val="none" w:sz="0" w:space="0" w:color="auto"/>
            <w:left w:val="none" w:sz="0" w:space="0" w:color="auto"/>
            <w:bottom w:val="none" w:sz="0" w:space="0" w:color="auto"/>
            <w:right w:val="none" w:sz="0" w:space="0" w:color="auto"/>
          </w:divBdr>
        </w:div>
        <w:div w:id="186871694">
          <w:marLeft w:val="640"/>
          <w:marRight w:val="0"/>
          <w:marTop w:val="0"/>
          <w:marBottom w:val="0"/>
          <w:divBdr>
            <w:top w:val="none" w:sz="0" w:space="0" w:color="auto"/>
            <w:left w:val="none" w:sz="0" w:space="0" w:color="auto"/>
            <w:bottom w:val="none" w:sz="0" w:space="0" w:color="auto"/>
            <w:right w:val="none" w:sz="0" w:space="0" w:color="auto"/>
          </w:divBdr>
        </w:div>
        <w:div w:id="1014769208">
          <w:marLeft w:val="640"/>
          <w:marRight w:val="0"/>
          <w:marTop w:val="0"/>
          <w:marBottom w:val="0"/>
          <w:divBdr>
            <w:top w:val="none" w:sz="0" w:space="0" w:color="auto"/>
            <w:left w:val="none" w:sz="0" w:space="0" w:color="auto"/>
            <w:bottom w:val="none" w:sz="0" w:space="0" w:color="auto"/>
            <w:right w:val="none" w:sz="0" w:space="0" w:color="auto"/>
          </w:divBdr>
        </w:div>
        <w:div w:id="1248885011">
          <w:marLeft w:val="640"/>
          <w:marRight w:val="0"/>
          <w:marTop w:val="0"/>
          <w:marBottom w:val="0"/>
          <w:divBdr>
            <w:top w:val="none" w:sz="0" w:space="0" w:color="auto"/>
            <w:left w:val="none" w:sz="0" w:space="0" w:color="auto"/>
            <w:bottom w:val="none" w:sz="0" w:space="0" w:color="auto"/>
            <w:right w:val="none" w:sz="0" w:space="0" w:color="auto"/>
          </w:divBdr>
        </w:div>
        <w:div w:id="2086801047">
          <w:marLeft w:val="640"/>
          <w:marRight w:val="0"/>
          <w:marTop w:val="0"/>
          <w:marBottom w:val="0"/>
          <w:divBdr>
            <w:top w:val="none" w:sz="0" w:space="0" w:color="auto"/>
            <w:left w:val="none" w:sz="0" w:space="0" w:color="auto"/>
            <w:bottom w:val="none" w:sz="0" w:space="0" w:color="auto"/>
            <w:right w:val="none" w:sz="0" w:space="0" w:color="auto"/>
          </w:divBdr>
        </w:div>
        <w:div w:id="969017048">
          <w:marLeft w:val="640"/>
          <w:marRight w:val="0"/>
          <w:marTop w:val="0"/>
          <w:marBottom w:val="0"/>
          <w:divBdr>
            <w:top w:val="none" w:sz="0" w:space="0" w:color="auto"/>
            <w:left w:val="none" w:sz="0" w:space="0" w:color="auto"/>
            <w:bottom w:val="none" w:sz="0" w:space="0" w:color="auto"/>
            <w:right w:val="none" w:sz="0" w:space="0" w:color="auto"/>
          </w:divBdr>
        </w:div>
        <w:div w:id="72314648">
          <w:marLeft w:val="640"/>
          <w:marRight w:val="0"/>
          <w:marTop w:val="0"/>
          <w:marBottom w:val="0"/>
          <w:divBdr>
            <w:top w:val="none" w:sz="0" w:space="0" w:color="auto"/>
            <w:left w:val="none" w:sz="0" w:space="0" w:color="auto"/>
            <w:bottom w:val="none" w:sz="0" w:space="0" w:color="auto"/>
            <w:right w:val="none" w:sz="0" w:space="0" w:color="auto"/>
          </w:divBdr>
        </w:div>
        <w:div w:id="154954037">
          <w:marLeft w:val="640"/>
          <w:marRight w:val="0"/>
          <w:marTop w:val="0"/>
          <w:marBottom w:val="0"/>
          <w:divBdr>
            <w:top w:val="none" w:sz="0" w:space="0" w:color="auto"/>
            <w:left w:val="none" w:sz="0" w:space="0" w:color="auto"/>
            <w:bottom w:val="none" w:sz="0" w:space="0" w:color="auto"/>
            <w:right w:val="none" w:sz="0" w:space="0" w:color="auto"/>
          </w:divBdr>
        </w:div>
        <w:div w:id="1148352983">
          <w:marLeft w:val="640"/>
          <w:marRight w:val="0"/>
          <w:marTop w:val="0"/>
          <w:marBottom w:val="0"/>
          <w:divBdr>
            <w:top w:val="none" w:sz="0" w:space="0" w:color="auto"/>
            <w:left w:val="none" w:sz="0" w:space="0" w:color="auto"/>
            <w:bottom w:val="none" w:sz="0" w:space="0" w:color="auto"/>
            <w:right w:val="none" w:sz="0" w:space="0" w:color="auto"/>
          </w:divBdr>
        </w:div>
        <w:div w:id="1789156689">
          <w:marLeft w:val="640"/>
          <w:marRight w:val="0"/>
          <w:marTop w:val="0"/>
          <w:marBottom w:val="0"/>
          <w:divBdr>
            <w:top w:val="none" w:sz="0" w:space="0" w:color="auto"/>
            <w:left w:val="none" w:sz="0" w:space="0" w:color="auto"/>
            <w:bottom w:val="none" w:sz="0" w:space="0" w:color="auto"/>
            <w:right w:val="none" w:sz="0" w:space="0" w:color="auto"/>
          </w:divBdr>
        </w:div>
        <w:div w:id="55058256">
          <w:marLeft w:val="640"/>
          <w:marRight w:val="0"/>
          <w:marTop w:val="0"/>
          <w:marBottom w:val="0"/>
          <w:divBdr>
            <w:top w:val="none" w:sz="0" w:space="0" w:color="auto"/>
            <w:left w:val="none" w:sz="0" w:space="0" w:color="auto"/>
            <w:bottom w:val="none" w:sz="0" w:space="0" w:color="auto"/>
            <w:right w:val="none" w:sz="0" w:space="0" w:color="auto"/>
          </w:divBdr>
        </w:div>
        <w:div w:id="1449667192">
          <w:marLeft w:val="640"/>
          <w:marRight w:val="0"/>
          <w:marTop w:val="0"/>
          <w:marBottom w:val="0"/>
          <w:divBdr>
            <w:top w:val="none" w:sz="0" w:space="0" w:color="auto"/>
            <w:left w:val="none" w:sz="0" w:space="0" w:color="auto"/>
            <w:bottom w:val="none" w:sz="0" w:space="0" w:color="auto"/>
            <w:right w:val="none" w:sz="0" w:space="0" w:color="auto"/>
          </w:divBdr>
        </w:div>
        <w:div w:id="1306351326">
          <w:marLeft w:val="640"/>
          <w:marRight w:val="0"/>
          <w:marTop w:val="0"/>
          <w:marBottom w:val="0"/>
          <w:divBdr>
            <w:top w:val="none" w:sz="0" w:space="0" w:color="auto"/>
            <w:left w:val="none" w:sz="0" w:space="0" w:color="auto"/>
            <w:bottom w:val="none" w:sz="0" w:space="0" w:color="auto"/>
            <w:right w:val="none" w:sz="0" w:space="0" w:color="auto"/>
          </w:divBdr>
        </w:div>
        <w:div w:id="798376559">
          <w:marLeft w:val="640"/>
          <w:marRight w:val="0"/>
          <w:marTop w:val="0"/>
          <w:marBottom w:val="0"/>
          <w:divBdr>
            <w:top w:val="none" w:sz="0" w:space="0" w:color="auto"/>
            <w:left w:val="none" w:sz="0" w:space="0" w:color="auto"/>
            <w:bottom w:val="none" w:sz="0" w:space="0" w:color="auto"/>
            <w:right w:val="none" w:sz="0" w:space="0" w:color="auto"/>
          </w:divBdr>
        </w:div>
        <w:div w:id="681586823">
          <w:marLeft w:val="640"/>
          <w:marRight w:val="0"/>
          <w:marTop w:val="0"/>
          <w:marBottom w:val="0"/>
          <w:divBdr>
            <w:top w:val="none" w:sz="0" w:space="0" w:color="auto"/>
            <w:left w:val="none" w:sz="0" w:space="0" w:color="auto"/>
            <w:bottom w:val="none" w:sz="0" w:space="0" w:color="auto"/>
            <w:right w:val="none" w:sz="0" w:space="0" w:color="auto"/>
          </w:divBdr>
        </w:div>
        <w:div w:id="1401519046">
          <w:marLeft w:val="640"/>
          <w:marRight w:val="0"/>
          <w:marTop w:val="0"/>
          <w:marBottom w:val="0"/>
          <w:divBdr>
            <w:top w:val="none" w:sz="0" w:space="0" w:color="auto"/>
            <w:left w:val="none" w:sz="0" w:space="0" w:color="auto"/>
            <w:bottom w:val="none" w:sz="0" w:space="0" w:color="auto"/>
            <w:right w:val="none" w:sz="0" w:space="0" w:color="auto"/>
          </w:divBdr>
        </w:div>
        <w:div w:id="2118021651">
          <w:marLeft w:val="640"/>
          <w:marRight w:val="0"/>
          <w:marTop w:val="0"/>
          <w:marBottom w:val="0"/>
          <w:divBdr>
            <w:top w:val="none" w:sz="0" w:space="0" w:color="auto"/>
            <w:left w:val="none" w:sz="0" w:space="0" w:color="auto"/>
            <w:bottom w:val="none" w:sz="0" w:space="0" w:color="auto"/>
            <w:right w:val="none" w:sz="0" w:space="0" w:color="auto"/>
          </w:divBdr>
        </w:div>
        <w:div w:id="2033846516">
          <w:marLeft w:val="640"/>
          <w:marRight w:val="0"/>
          <w:marTop w:val="0"/>
          <w:marBottom w:val="0"/>
          <w:divBdr>
            <w:top w:val="none" w:sz="0" w:space="0" w:color="auto"/>
            <w:left w:val="none" w:sz="0" w:space="0" w:color="auto"/>
            <w:bottom w:val="none" w:sz="0" w:space="0" w:color="auto"/>
            <w:right w:val="none" w:sz="0" w:space="0" w:color="auto"/>
          </w:divBdr>
        </w:div>
        <w:div w:id="1983584220">
          <w:marLeft w:val="640"/>
          <w:marRight w:val="0"/>
          <w:marTop w:val="0"/>
          <w:marBottom w:val="0"/>
          <w:divBdr>
            <w:top w:val="none" w:sz="0" w:space="0" w:color="auto"/>
            <w:left w:val="none" w:sz="0" w:space="0" w:color="auto"/>
            <w:bottom w:val="none" w:sz="0" w:space="0" w:color="auto"/>
            <w:right w:val="none" w:sz="0" w:space="0" w:color="auto"/>
          </w:divBdr>
        </w:div>
        <w:div w:id="1592931832">
          <w:marLeft w:val="640"/>
          <w:marRight w:val="0"/>
          <w:marTop w:val="0"/>
          <w:marBottom w:val="0"/>
          <w:divBdr>
            <w:top w:val="none" w:sz="0" w:space="0" w:color="auto"/>
            <w:left w:val="none" w:sz="0" w:space="0" w:color="auto"/>
            <w:bottom w:val="none" w:sz="0" w:space="0" w:color="auto"/>
            <w:right w:val="none" w:sz="0" w:space="0" w:color="auto"/>
          </w:divBdr>
        </w:div>
        <w:div w:id="2129619336">
          <w:marLeft w:val="640"/>
          <w:marRight w:val="0"/>
          <w:marTop w:val="0"/>
          <w:marBottom w:val="0"/>
          <w:divBdr>
            <w:top w:val="none" w:sz="0" w:space="0" w:color="auto"/>
            <w:left w:val="none" w:sz="0" w:space="0" w:color="auto"/>
            <w:bottom w:val="none" w:sz="0" w:space="0" w:color="auto"/>
            <w:right w:val="none" w:sz="0" w:space="0" w:color="auto"/>
          </w:divBdr>
        </w:div>
        <w:div w:id="912811128">
          <w:marLeft w:val="640"/>
          <w:marRight w:val="0"/>
          <w:marTop w:val="0"/>
          <w:marBottom w:val="0"/>
          <w:divBdr>
            <w:top w:val="none" w:sz="0" w:space="0" w:color="auto"/>
            <w:left w:val="none" w:sz="0" w:space="0" w:color="auto"/>
            <w:bottom w:val="none" w:sz="0" w:space="0" w:color="auto"/>
            <w:right w:val="none" w:sz="0" w:space="0" w:color="auto"/>
          </w:divBdr>
        </w:div>
        <w:div w:id="1870533184">
          <w:marLeft w:val="640"/>
          <w:marRight w:val="0"/>
          <w:marTop w:val="0"/>
          <w:marBottom w:val="0"/>
          <w:divBdr>
            <w:top w:val="none" w:sz="0" w:space="0" w:color="auto"/>
            <w:left w:val="none" w:sz="0" w:space="0" w:color="auto"/>
            <w:bottom w:val="none" w:sz="0" w:space="0" w:color="auto"/>
            <w:right w:val="none" w:sz="0" w:space="0" w:color="auto"/>
          </w:divBdr>
        </w:div>
        <w:div w:id="634675782">
          <w:marLeft w:val="640"/>
          <w:marRight w:val="0"/>
          <w:marTop w:val="0"/>
          <w:marBottom w:val="0"/>
          <w:divBdr>
            <w:top w:val="none" w:sz="0" w:space="0" w:color="auto"/>
            <w:left w:val="none" w:sz="0" w:space="0" w:color="auto"/>
            <w:bottom w:val="none" w:sz="0" w:space="0" w:color="auto"/>
            <w:right w:val="none" w:sz="0" w:space="0" w:color="auto"/>
          </w:divBdr>
        </w:div>
        <w:div w:id="840314283">
          <w:marLeft w:val="640"/>
          <w:marRight w:val="0"/>
          <w:marTop w:val="0"/>
          <w:marBottom w:val="0"/>
          <w:divBdr>
            <w:top w:val="none" w:sz="0" w:space="0" w:color="auto"/>
            <w:left w:val="none" w:sz="0" w:space="0" w:color="auto"/>
            <w:bottom w:val="none" w:sz="0" w:space="0" w:color="auto"/>
            <w:right w:val="none" w:sz="0" w:space="0" w:color="auto"/>
          </w:divBdr>
        </w:div>
        <w:div w:id="274408401">
          <w:marLeft w:val="640"/>
          <w:marRight w:val="0"/>
          <w:marTop w:val="0"/>
          <w:marBottom w:val="0"/>
          <w:divBdr>
            <w:top w:val="none" w:sz="0" w:space="0" w:color="auto"/>
            <w:left w:val="none" w:sz="0" w:space="0" w:color="auto"/>
            <w:bottom w:val="none" w:sz="0" w:space="0" w:color="auto"/>
            <w:right w:val="none" w:sz="0" w:space="0" w:color="auto"/>
          </w:divBdr>
        </w:div>
        <w:div w:id="560871996">
          <w:marLeft w:val="640"/>
          <w:marRight w:val="0"/>
          <w:marTop w:val="0"/>
          <w:marBottom w:val="0"/>
          <w:divBdr>
            <w:top w:val="none" w:sz="0" w:space="0" w:color="auto"/>
            <w:left w:val="none" w:sz="0" w:space="0" w:color="auto"/>
            <w:bottom w:val="none" w:sz="0" w:space="0" w:color="auto"/>
            <w:right w:val="none" w:sz="0" w:space="0" w:color="auto"/>
          </w:divBdr>
        </w:div>
        <w:div w:id="713776429">
          <w:marLeft w:val="640"/>
          <w:marRight w:val="0"/>
          <w:marTop w:val="0"/>
          <w:marBottom w:val="0"/>
          <w:divBdr>
            <w:top w:val="none" w:sz="0" w:space="0" w:color="auto"/>
            <w:left w:val="none" w:sz="0" w:space="0" w:color="auto"/>
            <w:bottom w:val="none" w:sz="0" w:space="0" w:color="auto"/>
            <w:right w:val="none" w:sz="0" w:space="0" w:color="auto"/>
          </w:divBdr>
        </w:div>
        <w:div w:id="433981213">
          <w:marLeft w:val="640"/>
          <w:marRight w:val="0"/>
          <w:marTop w:val="0"/>
          <w:marBottom w:val="0"/>
          <w:divBdr>
            <w:top w:val="none" w:sz="0" w:space="0" w:color="auto"/>
            <w:left w:val="none" w:sz="0" w:space="0" w:color="auto"/>
            <w:bottom w:val="none" w:sz="0" w:space="0" w:color="auto"/>
            <w:right w:val="none" w:sz="0" w:space="0" w:color="auto"/>
          </w:divBdr>
        </w:div>
        <w:div w:id="1871533357">
          <w:marLeft w:val="640"/>
          <w:marRight w:val="0"/>
          <w:marTop w:val="0"/>
          <w:marBottom w:val="0"/>
          <w:divBdr>
            <w:top w:val="none" w:sz="0" w:space="0" w:color="auto"/>
            <w:left w:val="none" w:sz="0" w:space="0" w:color="auto"/>
            <w:bottom w:val="none" w:sz="0" w:space="0" w:color="auto"/>
            <w:right w:val="none" w:sz="0" w:space="0" w:color="auto"/>
          </w:divBdr>
        </w:div>
        <w:div w:id="866408057">
          <w:marLeft w:val="640"/>
          <w:marRight w:val="0"/>
          <w:marTop w:val="0"/>
          <w:marBottom w:val="0"/>
          <w:divBdr>
            <w:top w:val="none" w:sz="0" w:space="0" w:color="auto"/>
            <w:left w:val="none" w:sz="0" w:space="0" w:color="auto"/>
            <w:bottom w:val="none" w:sz="0" w:space="0" w:color="auto"/>
            <w:right w:val="none" w:sz="0" w:space="0" w:color="auto"/>
          </w:divBdr>
        </w:div>
        <w:div w:id="306935374">
          <w:marLeft w:val="640"/>
          <w:marRight w:val="0"/>
          <w:marTop w:val="0"/>
          <w:marBottom w:val="0"/>
          <w:divBdr>
            <w:top w:val="none" w:sz="0" w:space="0" w:color="auto"/>
            <w:left w:val="none" w:sz="0" w:space="0" w:color="auto"/>
            <w:bottom w:val="none" w:sz="0" w:space="0" w:color="auto"/>
            <w:right w:val="none" w:sz="0" w:space="0" w:color="auto"/>
          </w:divBdr>
        </w:div>
        <w:div w:id="890314363">
          <w:marLeft w:val="640"/>
          <w:marRight w:val="0"/>
          <w:marTop w:val="0"/>
          <w:marBottom w:val="0"/>
          <w:divBdr>
            <w:top w:val="none" w:sz="0" w:space="0" w:color="auto"/>
            <w:left w:val="none" w:sz="0" w:space="0" w:color="auto"/>
            <w:bottom w:val="none" w:sz="0" w:space="0" w:color="auto"/>
            <w:right w:val="none" w:sz="0" w:space="0" w:color="auto"/>
          </w:divBdr>
        </w:div>
        <w:div w:id="1518226029">
          <w:marLeft w:val="640"/>
          <w:marRight w:val="0"/>
          <w:marTop w:val="0"/>
          <w:marBottom w:val="0"/>
          <w:divBdr>
            <w:top w:val="none" w:sz="0" w:space="0" w:color="auto"/>
            <w:left w:val="none" w:sz="0" w:space="0" w:color="auto"/>
            <w:bottom w:val="none" w:sz="0" w:space="0" w:color="auto"/>
            <w:right w:val="none" w:sz="0" w:space="0" w:color="auto"/>
          </w:divBdr>
        </w:div>
        <w:div w:id="1681660530">
          <w:marLeft w:val="640"/>
          <w:marRight w:val="0"/>
          <w:marTop w:val="0"/>
          <w:marBottom w:val="0"/>
          <w:divBdr>
            <w:top w:val="none" w:sz="0" w:space="0" w:color="auto"/>
            <w:left w:val="none" w:sz="0" w:space="0" w:color="auto"/>
            <w:bottom w:val="none" w:sz="0" w:space="0" w:color="auto"/>
            <w:right w:val="none" w:sz="0" w:space="0" w:color="auto"/>
          </w:divBdr>
        </w:div>
        <w:div w:id="581723188">
          <w:marLeft w:val="640"/>
          <w:marRight w:val="0"/>
          <w:marTop w:val="0"/>
          <w:marBottom w:val="0"/>
          <w:divBdr>
            <w:top w:val="none" w:sz="0" w:space="0" w:color="auto"/>
            <w:left w:val="none" w:sz="0" w:space="0" w:color="auto"/>
            <w:bottom w:val="none" w:sz="0" w:space="0" w:color="auto"/>
            <w:right w:val="none" w:sz="0" w:space="0" w:color="auto"/>
          </w:divBdr>
        </w:div>
        <w:div w:id="927275282">
          <w:marLeft w:val="640"/>
          <w:marRight w:val="0"/>
          <w:marTop w:val="0"/>
          <w:marBottom w:val="0"/>
          <w:divBdr>
            <w:top w:val="none" w:sz="0" w:space="0" w:color="auto"/>
            <w:left w:val="none" w:sz="0" w:space="0" w:color="auto"/>
            <w:bottom w:val="none" w:sz="0" w:space="0" w:color="auto"/>
            <w:right w:val="none" w:sz="0" w:space="0" w:color="auto"/>
          </w:divBdr>
        </w:div>
        <w:div w:id="1390955671">
          <w:marLeft w:val="640"/>
          <w:marRight w:val="0"/>
          <w:marTop w:val="0"/>
          <w:marBottom w:val="0"/>
          <w:divBdr>
            <w:top w:val="none" w:sz="0" w:space="0" w:color="auto"/>
            <w:left w:val="none" w:sz="0" w:space="0" w:color="auto"/>
            <w:bottom w:val="none" w:sz="0" w:space="0" w:color="auto"/>
            <w:right w:val="none" w:sz="0" w:space="0" w:color="auto"/>
          </w:divBdr>
        </w:div>
        <w:div w:id="1489439569">
          <w:marLeft w:val="640"/>
          <w:marRight w:val="0"/>
          <w:marTop w:val="0"/>
          <w:marBottom w:val="0"/>
          <w:divBdr>
            <w:top w:val="none" w:sz="0" w:space="0" w:color="auto"/>
            <w:left w:val="none" w:sz="0" w:space="0" w:color="auto"/>
            <w:bottom w:val="none" w:sz="0" w:space="0" w:color="auto"/>
            <w:right w:val="none" w:sz="0" w:space="0" w:color="auto"/>
          </w:divBdr>
        </w:div>
        <w:div w:id="955723026">
          <w:marLeft w:val="640"/>
          <w:marRight w:val="0"/>
          <w:marTop w:val="0"/>
          <w:marBottom w:val="0"/>
          <w:divBdr>
            <w:top w:val="none" w:sz="0" w:space="0" w:color="auto"/>
            <w:left w:val="none" w:sz="0" w:space="0" w:color="auto"/>
            <w:bottom w:val="none" w:sz="0" w:space="0" w:color="auto"/>
            <w:right w:val="none" w:sz="0" w:space="0" w:color="auto"/>
          </w:divBdr>
        </w:div>
        <w:div w:id="853303441">
          <w:marLeft w:val="640"/>
          <w:marRight w:val="0"/>
          <w:marTop w:val="0"/>
          <w:marBottom w:val="0"/>
          <w:divBdr>
            <w:top w:val="none" w:sz="0" w:space="0" w:color="auto"/>
            <w:left w:val="none" w:sz="0" w:space="0" w:color="auto"/>
            <w:bottom w:val="none" w:sz="0" w:space="0" w:color="auto"/>
            <w:right w:val="none" w:sz="0" w:space="0" w:color="auto"/>
          </w:divBdr>
        </w:div>
        <w:div w:id="923995388">
          <w:marLeft w:val="640"/>
          <w:marRight w:val="0"/>
          <w:marTop w:val="0"/>
          <w:marBottom w:val="0"/>
          <w:divBdr>
            <w:top w:val="none" w:sz="0" w:space="0" w:color="auto"/>
            <w:left w:val="none" w:sz="0" w:space="0" w:color="auto"/>
            <w:bottom w:val="none" w:sz="0" w:space="0" w:color="auto"/>
            <w:right w:val="none" w:sz="0" w:space="0" w:color="auto"/>
          </w:divBdr>
        </w:div>
        <w:div w:id="930545779">
          <w:marLeft w:val="640"/>
          <w:marRight w:val="0"/>
          <w:marTop w:val="0"/>
          <w:marBottom w:val="0"/>
          <w:divBdr>
            <w:top w:val="none" w:sz="0" w:space="0" w:color="auto"/>
            <w:left w:val="none" w:sz="0" w:space="0" w:color="auto"/>
            <w:bottom w:val="none" w:sz="0" w:space="0" w:color="auto"/>
            <w:right w:val="none" w:sz="0" w:space="0" w:color="auto"/>
          </w:divBdr>
        </w:div>
        <w:div w:id="1317564880">
          <w:marLeft w:val="640"/>
          <w:marRight w:val="0"/>
          <w:marTop w:val="0"/>
          <w:marBottom w:val="0"/>
          <w:divBdr>
            <w:top w:val="none" w:sz="0" w:space="0" w:color="auto"/>
            <w:left w:val="none" w:sz="0" w:space="0" w:color="auto"/>
            <w:bottom w:val="none" w:sz="0" w:space="0" w:color="auto"/>
            <w:right w:val="none" w:sz="0" w:space="0" w:color="auto"/>
          </w:divBdr>
        </w:div>
        <w:div w:id="1944070352">
          <w:marLeft w:val="640"/>
          <w:marRight w:val="0"/>
          <w:marTop w:val="0"/>
          <w:marBottom w:val="0"/>
          <w:divBdr>
            <w:top w:val="none" w:sz="0" w:space="0" w:color="auto"/>
            <w:left w:val="none" w:sz="0" w:space="0" w:color="auto"/>
            <w:bottom w:val="none" w:sz="0" w:space="0" w:color="auto"/>
            <w:right w:val="none" w:sz="0" w:space="0" w:color="auto"/>
          </w:divBdr>
        </w:div>
        <w:div w:id="975184675">
          <w:marLeft w:val="640"/>
          <w:marRight w:val="0"/>
          <w:marTop w:val="0"/>
          <w:marBottom w:val="0"/>
          <w:divBdr>
            <w:top w:val="none" w:sz="0" w:space="0" w:color="auto"/>
            <w:left w:val="none" w:sz="0" w:space="0" w:color="auto"/>
            <w:bottom w:val="none" w:sz="0" w:space="0" w:color="auto"/>
            <w:right w:val="none" w:sz="0" w:space="0" w:color="auto"/>
          </w:divBdr>
        </w:div>
        <w:div w:id="151258052">
          <w:marLeft w:val="640"/>
          <w:marRight w:val="0"/>
          <w:marTop w:val="0"/>
          <w:marBottom w:val="0"/>
          <w:divBdr>
            <w:top w:val="none" w:sz="0" w:space="0" w:color="auto"/>
            <w:left w:val="none" w:sz="0" w:space="0" w:color="auto"/>
            <w:bottom w:val="none" w:sz="0" w:space="0" w:color="auto"/>
            <w:right w:val="none" w:sz="0" w:space="0" w:color="auto"/>
          </w:divBdr>
        </w:div>
        <w:div w:id="2131782518">
          <w:marLeft w:val="640"/>
          <w:marRight w:val="0"/>
          <w:marTop w:val="0"/>
          <w:marBottom w:val="0"/>
          <w:divBdr>
            <w:top w:val="none" w:sz="0" w:space="0" w:color="auto"/>
            <w:left w:val="none" w:sz="0" w:space="0" w:color="auto"/>
            <w:bottom w:val="none" w:sz="0" w:space="0" w:color="auto"/>
            <w:right w:val="none" w:sz="0" w:space="0" w:color="auto"/>
          </w:divBdr>
        </w:div>
        <w:div w:id="751974244">
          <w:marLeft w:val="640"/>
          <w:marRight w:val="0"/>
          <w:marTop w:val="0"/>
          <w:marBottom w:val="0"/>
          <w:divBdr>
            <w:top w:val="none" w:sz="0" w:space="0" w:color="auto"/>
            <w:left w:val="none" w:sz="0" w:space="0" w:color="auto"/>
            <w:bottom w:val="none" w:sz="0" w:space="0" w:color="auto"/>
            <w:right w:val="none" w:sz="0" w:space="0" w:color="auto"/>
          </w:divBdr>
        </w:div>
        <w:div w:id="335308935">
          <w:marLeft w:val="640"/>
          <w:marRight w:val="0"/>
          <w:marTop w:val="0"/>
          <w:marBottom w:val="0"/>
          <w:divBdr>
            <w:top w:val="none" w:sz="0" w:space="0" w:color="auto"/>
            <w:left w:val="none" w:sz="0" w:space="0" w:color="auto"/>
            <w:bottom w:val="none" w:sz="0" w:space="0" w:color="auto"/>
            <w:right w:val="none" w:sz="0" w:space="0" w:color="auto"/>
          </w:divBdr>
        </w:div>
        <w:div w:id="686490053">
          <w:marLeft w:val="640"/>
          <w:marRight w:val="0"/>
          <w:marTop w:val="0"/>
          <w:marBottom w:val="0"/>
          <w:divBdr>
            <w:top w:val="none" w:sz="0" w:space="0" w:color="auto"/>
            <w:left w:val="none" w:sz="0" w:space="0" w:color="auto"/>
            <w:bottom w:val="none" w:sz="0" w:space="0" w:color="auto"/>
            <w:right w:val="none" w:sz="0" w:space="0" w:color="auto"/>
          </w:divBdr>
        </w:div>
        <w:div w:id="1775781596">
          <w:marLeft w:val="640"/>
          <w:marRight w:val="0"/>
          <w:marTop w:val="0"/>
          <w:marBottom w:val="0"/>
          <w:divBdr>
            <w:top w:val="none" w:sz="0" w:space="0" w:color="auto"/>
            <w:left w:val="none" w:sz="0" w:space="0" w:color="auto"/>
            <w:bottom w:val="none" w:sz="0" w:space="0" w:color="auto"/>
            <w:right w:val="none" w:sz="0" w:space="0" w:color="auto"/>
          </w:divBdr>
        </w:div>
        <w:div w:id="2106612630">
          <w:marLeft w:val="640"/>
          <w:marRight w:val="0"/>
          <w:marTop w:val="0"/>
          <w:marBottom w:val="0"/>
          <w:divBdr>
            <w:top w:val="none" w:sz="0" w:space="0" w:color="auto"/>
            <w:left w:val="none" w:sz="0" w:space="0" w:color="auto"/>
            <w:bottom w:val="none" w:sz="0" w:space="0" w:color="auto"/>
            <w:right w:val="none" w:sz="0" w:space="0" w:color="auto"/>
          </w:divBdr>
        </w:div>
        <w:div w:id="537426177">
          <w:marLeft w:val="640"/>
          <w:marRight w:val="0"/>
          <w:marTop w:val="0"/>
          <w:marBottom w:val="0"/>
          <w:divBdr>
            <w:top w:val="none" w:sz="0" w:space="0" w:color="auto"/>
            <w:left w:val="none" w:sz="0" w:space="0" w:color="auto"/>
            <w:bottom w:val="none" w:sz="0" w:space="0" w:color="auto"/>
            <w:right w:val="none" w:sz="0" w:space="0" w:color="auto"/>
          </w:divBdr>
        </w:div>
        <w:div w:id="1325010668">
          <w:marLeft w:val="640"/>
          <w:marRight w:val="0"/>
          <w:marTop w:val="0"/>
          <w:marBottom w:val="0"/>
          <w:divBdr>
            <w:top w:val="none" w:sz="0" w:space="0" w:color="auto"/>
            <w:left w:val="none" w:sz="0" w:space="0" w:color="auto"/>
            <w:bottom w:val="none" w:sz="0" w:space="0" w:color="auto"/>
            <w:right w:val="none" w:sz="0" w:space="0" w:color="auto"/>
          </w:divBdr>
        </w:div>
        <w:div w:id="2104379311">
          <w:marLeft w:val="640"/>
          <w:marRight w:val="0"/>
          <w:marTop w:val="0"/>
          <w:marBottom w:val="0"/>
          <w:divBdr>
            <w:top w:val="none" w:sz="0" w:space="0" w:color="auto"/>
            <w:left w:val="none" w:sz="0" w:space="0" w:color="auto"/>
            <w:bottom w:val="none" w:sz="0" w:space="0" w:color="auto"/>
            <w:right w:val="none" w:sz="0" w:space="0" w:color="auto"/>
          </w:divBdr>
        </w:div>
        <w:div w:id="440800686">
          <w:marLeft w:val="640"/>
          <w:marRight w:val="0"/>
          <w:marTop w:val="0"/>
          <w:marBottom w:val="0"/>
          <w:divBdr>
            <w:top w:val="none" w:sz="0" w:space="0" w:color="auto"/>
            <w:left w:val="none" w:sz="0" w:space="0" w:color="auto"/>
            <w:bottom w:val="none" w:sz="0" w:space="0" w:color="auto"/>
            <w:right w:val="none" w:sz="0" w:space="0" w:color="auto"/>
          </w:divBdr>
        </w:div>
        <w:div w:id="829517842">
          <w:marLeft w:val="640"/>
          <w:marRight w:val="0"/>
          <w:marTop w:val="0"/>
          <w:marBottom w:val="0"/>
          <w:divBdr>
            <w:top w:val="none" w:sz="0" w:space="0" w:color="auto"/>
            <w:left w:val="none" w:sz="0" w:space="0" w:color="auto"/>
            <w:bottom w:val="none" w:sz="0" w:space="0" w:color="auto"/>
            <w:right w:val="none" w:sz="0" w:space="0" w:color="auto"/>
          </w:divBdr>
        </w:div>
        <w:div w:id="2099062599">
          <w:marLeft w:val="640"/>
          <w:marRight w:val="0"/>
          <w:marTop w:val="0"/>
          <w:marBottom w:val="0"/>
          <w:divBdr>
            <w:top w:val="none" w:sz="0" w:space="0" w:color="auto"/>
            <w:left w:val="none" w:sz="0" w:space="0" w:color="auto"/>
            <w:bottom w:val="none" w:sz="0" w:space="0" w:color="auto"/>
            <w:right w:val="none" w:sz="0" w:space="0" w:color="auto"/>
          </w:divBdr>
        </w:div>
        <w:div w:id="1662544501">
          <w:marLeft w:val="640"/>
          <w:marRight w:val="0"/>
          <w:marTop w:val="0"/>
          <w:marBottom w:val="0"/>
          <w:divBdr>
            <w:top w:val="none" w:sz="0" w:space="0" w:color="auto"/>
            <w:left w:val="none" w:sz="0" w:space="0" w:color="auto"/>
            <w:bottom w:val="none" w:sz="0" w:space="0" w:color="auto"/>
            <w:right w:val="none" w:sz="0" w:space="0" w:color="auto"/>
          </w:divBdr>
        </w:div>
        <w:div w:id="802119505">
          <w:marLeft w:val="640"/>
          <w:marRight w:val="0"/>
          <w:marTop w:val="0"/>
          <w:marBottom w:val="0"/>
          <w:divBdr>
            <w:top w:val="none" w:sz="0" w:space="0" w:color="auto"/>
            <w:left w:val="none" w:sz="0" w:space="0" w:color="auto"/>
            <w:bottom w:val="none" w:sz="0" w:space="0" w:color="auto"/>
            <w:right w:val="none" w:sz="0" w:space="0" w:color="auto"/>
          </w:divBdr>
        </w:div>
        <w:div w:id="1511986645">
          <w:marLeft w:val="640"/>
          <w:marRight w:val="0"/>
          <w:marTop w:val="0"/>
          <w:marBottom w:val="0"/>
          <w:divBdr>
            <w:top w:val="none" w:sz="0" w:space="0" w:color="auto"/>
            <w:left w:val="none" w:sz="0" w:space="0" w:color="auto"/>
            <w:bottom w:val="none" w:sz="0" w:space="0" w:color="auto"/>
            <w:right w:val="none" w:sz="0" w:space="0" w:color="auto"/>
          </w:divBdr>
        </w:div>
        <w:div w:id="153378076">
          <w:marLeft w:val="640"/>
          <w:marRight w:val="0"/>
          <w:marTop w:val="0"/>
          <w:marBottom w:val="0"/>
          <w:divBdr>
            <w:top w:val="none" w:sz="0" w:space="0" w:color="auto"/>
            <w:left w:val="none" w:sz="0" w:space="0" w:color="auto"/>
            <w:bottom w:val="none" w:sz="0" w:space="0" w:color="auto"/>
            <w:right w:val="none" w:sz="0" w:space="0" w:color="auto"/>
          </w:divBdr>
        </w:div>
        <w:div w:id="470438851">
          <w:marLeft w:val="640"/>
          <w:marRight w:val="0"/>
          <w:marTop w:val="0"/>
          <w:marBottom w:val="0"/>
          <w:divBdr>
            <w:top w:val="none" w:sz="0" w:space="0" w:color="auto"/>
            <w:left w:val="none" w:sz="0" w:space="0" w:color="auto"/>
            <w:bottom w:val="none" w:sz="0" w:space="0" w:color="auto"/>
            <w:right w:val="none" w:sz="0" w:space="0" w:color="auto"/>
          </w:divBdr>
        </w:div>
        <w:div w:id="2072923667">
          <w:marLeft w:val="640"/>
          <w:marRight w:val="0"/>
          <w:marTop w:val="0"/>
          <w:marBottom w:val="0"/>
          <w:divBdr>
            <w:top w:val="none" w:sz="0" w:space="0" w:color="auto"/>
            <w:left w:val="none" w:sz="0" w:space="0" w:color="auto"/>
            <w:bottom w:val="none" w:sz="0" w:space="0" w:color="auto"/>
            <w:right w:val="none" w:sz="0" w:space="0" w:color="auto"/>
          </w:divBdr>
        </w:div>
        <w:div w:id="1385177027">
          <w:marLeft w:val="640"/>
          <w:marRight w:val="0"/>
          <w:marTop w:val="0"/>
          <w:marBottom w:val="0"/>
          <w:divBdr>
            <w:top w:val="none" w:sz="0" w:space="0" w:color="auto"/>
            <w:left w:val="none" w:sz="0" w:space="0" w:color="auto"/>
            <w:bottom w:val="none" w:sz="0" w:space="0" w:color="auto"/>
            <w:right w:val="none" w:sz="0" w:space="0" w:color="auto"/>
          </w:divBdr>
        </w:div>
        <w:div w:id="2075618624">
          <w:marLeft w:val="640"/>
          <w:marRight w:val="0"/>
          <w:marTop w:val="0"/>
          <w:marBottom w:val="0"/>
          <w:divBdr>
            <w:top w:val="none" w:sz="0" w:space="0" w:color="auto"/>
            <w:left w:val="none" w:sz="0" w:space="0" w:color="auto"/>
            <w:bottom w:val="none" w:sz="0" w:space="0" w:color="auto"/>
            <w:right w:val="none" w:sz="0" w:space="0" w:color="auto"/>
          </w:divBdr>
        </w:div>
        <w:div w:id="1360088378">
          <w:marLeft w:val="640"/>
          <w:marRight w:val="0"/>
          <w:marTop w:val="0"/>
          <w:marBottom w:val="0"/>
          <w:divBdr>
            <w:top w:val="none" w:sz="0" w:space="0" w:color="auto"/>
            <w:left w:val="none" w:sz="0" w:space="0" w:color="auto"/>
            <w:bottom w:val="none" w:sz="0" w:space="0" w:color="auto"/>
            <w:right w:val="none" w:sz="0" w:space="0" w:color="auto"/>
          </w:divBdr>
        </w:div>
        <w:div w:id="1468208012">
          <w:marLeft w:val="640"/>
          <w:marRight w:val="0"/>
          <w:marTop w:val="0"/>
          <w:marBottom w:val="0"/>
          <w:divBdr>
            <w:top w:val="none" w:sz="0" w:space="0" w:color="auto"/>
            <w:left w:val="none" w:sz="0" w:space="0" w:color="auto"/>
            <w:bottom w:val="none" w:sz="0" w:space="0" w:color="auto"/>
            <w:right w:val="none" w:sz="0" w:space="0" w:color="auto"/>
          </w:divBdr>
        </w:div>
        <w:div w:id="2132018750">
          <w:marLeft w:val="640"/>
          <w:marRight w:val="0"/>
          <w:marTop w:val="0"/>
          <w:marBottom w:val="0"/>
          <w:divBdr>
            <w:top w:val="none" w:sz="0" w:space="0" w:color="auto"/>
            <w:left w:val="none" w:sz="0" w:space="0" w:color="auto"/>
            <w:bottom w:val="none" w:sz="0" w:space="0" w:color="auto"/>
            <w:right w:val="none" w:sz="0" w:space="0" w:color="auto"/>
          </w:divBdr>
        </w:div>
        <w:div w:id="2012174036">
          <w:marLeft w:val="640"/>
          <w:marRight w:val="0"/>
          <w:marTop w:val="0"/>
          <w:marBottom w:val="0"/>
          <w:divBdr>
            <w:top w:val="none" w:sz="0" w:space="0" w:color="auto"/>
            <w:left w:val="none" w:sz="0" w:space="0" w:color="auto"/>
            <w:bottom w:val="none" w:sz="0" w:space="0" w:color="auto"/>
            <w:right w:val="none" w:sz="0" w:space="0" w:color="auto"/>
          </w:divBdr>
        </w:div>
        <w:div w:id="567620454">
          <w:marLeft w:val="640"/>
          <w:marRight w:val="0"/>
          <w:marTop w:val="0"/>
          <w:marBottom w:val="0"/>
          <w:divBdr>
            <w:top w:val="none" w:sz="0" w:space="0" w:color="auto"/>
            <w:left w:val="none" w:sz="0" w:space="0" w:color="auto"/>
            <w:bottom w:val="none" w:sz="0" w:space="0" w:color="auto"/>
            <w:right w:val="none" w:sz="0" w:space="0" w:color="auto"/>
          </w:divBdr>
        </w:div>
        <w:div w:id="1536389940">
          <w:marLeft w:val="640"/>
          <w:marRight w:val="0"/>
          <w:marTop w:val="0"/>
          <w:marBottom w:val="0"/>
          <w:divBdr>
            <w:top w:val="none" w:sz="0" w:space="0" w:color="auto"/>
            <w:left w:val="none" w:sz="0" w:space="0" w:color="auto"/>
            <w:bottom w:val="none" w:sz="0" w:space="0" w:color="auto"/>
            <w:right w:val="none" w:sz="0" w:space="0" w:color="auto"/>
          </w:divBdr>
        </w:div>
        <w:div w:id="729577805">
          <w:marLeft w:val="640"/>
          <w:marRight w:val="0"/>
          <w:marTop w:val="0"/>
          <w:marBottom w:val="0"/>
          <w:divBdr>
            <w:top w:val="none" w:sz="0" w:space="0" w:color="auto"/>
            <w:left w:val="none" w:sz="0" w:space="0" w:color="auto"/>
            <w:bottom w:val="none" w:sz="0" w:space="0" w:color="auto"/>
            <w:right w:val="none" w:sz="0" w:space="0" w:color="auto"/>
          </w:divBdr>
        </w:div>
        <w:div w:id="443428125">
          <w:marLeft w:val="640"/>
          <w:marRight w:val="0"/>
          <w:marTop w:val="0"/>
          <w:marBottom w:val="0"/>
          <w:divBdr>
            <w:top w:val="none" w:sz="0" w:space="0" w:color="auto"/>
            <w:left w:val="none" w:sz="0" w:space="0" w:color="auto"/>
            <w:bottom w:val="none" w:sz="0" w:space="0" w:color="auto"/>
            <w:right w:val="none" w:sz="0" w:space="0" w:color="auto"/>
          </w:divBdr>
        </w:div>
        <w:div w:id="1356079336">
          <w:marLeft w:val="640"/>
          <w:marRight w:val="0"/>
          <w:marTop w:val="0"/>
          <w:marBottom w:val="0"/>
          <w:divBdr>
            <w:top w:val="none" w:sz="0" w:space="0" w:color="auto"/>
            <w:left w:val="none" w:sz="0" w:space="0" w:color="auto"/>
            <w:bottom w:val="none" w:sz="0" w:space="0" w:color="auto"/>
            <w:right w:val="none" w:sz="0" w:space="0" w:color="auto"/>
          </w:divBdr>
        </w:div>
        <w:div w:id="59330325">
          <w:marLeft w:val="640"/>
          <w:marRight w:val="0"/>
          <w:marTop w:val="0"/>
          <w:marBottom w:val="0"/>
          <w:divBdr>
            <w:top w:val="none" w:sz="0" w:space="0" w:color="auto"/>
            <w:left w:val="none" w:sz="0" w:space="0" w:color="auto"/>
            <w:bottom w:val="none" w:sz="0" w:space="0" w:color="auto"/>
            <w:right w:val="none" w:sz="0" w:space="0" w:color="auto"/>
          </w:divBdr>
        </w:div>
        <w:div w:id="25179607">
          <w:marLeft w:val="640"/>
          <w:marRight w:val="0"/>
          <w:marTop w:val="0"/>
          <w:marBottom w:val="0"/>
          <w:divBdr>
            <w:top w:val="none" w:sz="0" w:space="0" w:color="auto"/>
            <w:left w:val="none" w:sz="0" w:space="0" w:color="auto"/>
            <w:bottom w:val="none" w:sz="0" w:space="0" w:color="auto"/>
            <w:right w:val="none" w:sz="0" w:space="0" w:color="auto"/>
          </w:divBdr>
        </w:div>
        <w:div w:id="324362162">
          <w:marLeft w:val="640"/>
          <w:marRight w:val="0"/>
          <w:marTop w:val="0"/>
          <w:marBottom w:val="0"/>
          <w:divBdr>
            <w:top w:val="none" w:sz="0" w:space="0" w:color="auto"/>
            <w:left w:val="none" w:sz="0" w:space="0" w:color="auto"/>
            <w:bottom w:val="none" w:sz="0" w:space="0" w:color="auto"/>
            <w:right w:val="none" w:sz="0" w:space="0" w:color="auto"/>
          </w:divBdr>
        </w:div>
        <w:div w:id="1731921408">
          <w:marLeft w:val="640"/>
          <w:marRight w:val="0"/>
          <w:marTop w:val="0"/>
          <w:marBottom w:val="0"/>
          <w:divBdr>
            <w:top w:val="none" w:sz="0" w:space="0" w:color="auto"/>
            <w:left w:val="none" w:sz="0" w:space="0" w:color="auto"/>
            <w:bottom w:val="none" w:sz="0" w:space="0" w:color="auto"/>
            <w:right w:val="none" w:sz="0" w:space="0" w:color="auto"/>
          </w:divBdr>
        </w:div>
        <w:div w:id="919406097">
          <w:marLeft w:val="640"/>
          <w:marRight w:val="0"/>
          <w:marTop w:val="0"/>
          <w:marBottom w:val="0"/>
          <w:divBdr>
            <w:top w:val="none" w:sz="0" w:space="0" w:color="auto"/>
            <w:left w:val="none" w:sz="0" w:space="0" w:color="auto"/>
            <w:bottom w:val="none" w:sz="0" w:space="0" w:color="auto"/>
            <w:right w:val="none" w:sz="0" w:space="0" w:color="auto"/>
          </w:divBdr>
        </w:div>
        <w:div w:id="1293900199">
          <w:marLeft w:val="640"/>
          <w:marRight w:val="0"/>
          <w:marTop w:val="0"/>
          <w:marBottom w:val="0"/>
          <w:divBdr>
            <w:top w:val="none" w:sz="0" w:space="0" w:color="auto"/>
            <w:left w:val="none" w:sz="0" w:space="0" w:color="auto"/>
            <w:bottom w:val="none" w:sz="0" w:space="0" w:color="auto"/>
            <w:right w:val="none" w:sz="0" w:space="0" w:color="auto"/>
          </w:divBdr>
        </w:div>
        <w:div w:id="229196270">
          <w:marLeft w:val="640"/>
          <w:marRight w:val="0"/>
          <w:marTop w:val="0"/>
          <w:marBottom w:val="0"/>
          <w:divBdr>
            <w:top w:val="none" w:sz="0" w:space="0" w:color="auto"/>
            <w:left w:val="none" w:sz="0" w:space="0" w:color="auto"/>
            <w:bottom w:val="none" w:sz="0" w:space="0" w:color="auto"/>
            <w:right w:val="none" w:sz="0" w:space="0" w:color="auto"/>
          </w:divBdr>
        </w:div>
        <w:div w:id="1910648411">
          <w:marLeft w:val="640"/>
          <w:marRight w:val="0"/>
          <w:marTop w:val="0"/>
          <w:marBottom w:val="0"/>
          <w:divBdr>
            <w:top w:val="none" w:sz="0" w:space="0" w:color="auto"/>
            <w:left w:val="none" w:sz="0" w:space="0" w:color="auto"/>
            <w:bottom w:val="none" w:sz="0" w:space="0" w:color="auto"/>
            <w:right w:val="none" w:sz="0" w:space="0" w:color="auto"/>
          </w:divBdr>
        </w:div>
        <w:div w:id="1634217111">
          <w:marLeft w:val="640"/>
          <w:marRight w:val="0"/>
          <w:marTop w:val="0"/>
          <w:marBottom w:val="0"/>
          <w:divBdr>
            <w:top w:val="none" w:sz="0" w:space="0" w:color="auto"/>
            <w:left w:val="none" w:sz="0" w:space="0" w:color="auto"/>
            <w:bottom w:val="none" w:sz="0" w:space="0" w:color="auto"/>
            <w:right w:val="none" w:sz="0" w:space="0" w:color="auto"/>
          </w:divBdr>
        </w:div>
        <w:div w:id="844588926">
          <w:marLeft w:val="640"/>
          <w:marRight w:val="0"/>
          <w:marTop w:val="0"/>
          <w:marBottom w:val="0"/>
          <w:divBdr>
            <w:top w:val="none" w:sz="0" w:space="0" w:color="auto"/>
            <w:left w:val="none" w:sz="0" w:space="0" w:color="auto"/>
            <w:bottom w:val="none" w:sz="0" w:space="0" w:color="auto"/>
            <w:right w:val="none" w:sz="0" w:space="0" w:color="auto"/>
          </w:divBdr>
        </w:div>
        <w:div w:id="101999879">
          <w:marLeft w:val="640"/>
          <w:marRight w:val="0"/>
          <w:marTop w:val="0"/>
          <w:marBottom w:val="0"/>
          <w:divBdr>
            <w:top w:val="none" w:sz="0" w:space="0" w:color="auto"/>
            <w:left w:val="none" w:sz="0" w:space="0" w:color="auto"/>
            <w:bottom w:val="none" w:sz="0" w:space="0" w:color="auto"/>
            <w:right w:val="none" w:sz="0" w:space="0" w:color="auto"/>
          </w:divBdr>
        </w:div>
        <w:div w:id="1478254552">
          <w:marLeft w:val="640"/>
          <w:marRight w:val="0"/>
          <w:marTop w:val="0"/>
          <w:marBottom w:val="0"/>
          <w:divBdr>
            <w:top w:val="none" w:sz="0" w:space="0" w:color="auto"/>
            <w:left w:val="none" w:sz="0" w:space="0" w:color="auto"/>
            <w:bottom w:val="none" w:sz="0" w:space="0" w:color="auto"/>
            <w:right w:val="none" w:sz="0" w:space="0" w:color="auto"/>
          </w:divBdr>
        </w:div>
      </w:divsChild>
    </w:div>
    <w:div w:id="385497262">
      <w:bodyDiv w:val="1"/>
      <w:marLeft w:val="0"/>
      <w:marRight w:val="0"/>
      <w:marTop w:val="0"/>
      <w:marBottom w:val="0"/>
      <w:divBdr>
        <w:top w:val="none" w:sz="0" w:space="0" w:color="auto"/>
        <w:left w:val="none" w:sz="0" w:space="0" w:color="auto"/>
        <w:bottom w:val="none" w:sz="0" w:space="0" w:color="auto"/>
        <w:right w:val="none" w:sz="0" w:space="0" w:color="auto"/>
      </w:divBdr>
      <w:divsChild>
        <w:div w:id="45222380">
          <w:marLeft w:val="640"/>
          <w:marRight w:val="0"/>
          <w:marTop w:val="0"/>
          <w:marBottom w:val="0"/>
          <w:divBdr>
            <w:top w:val="none" w:sz="0" w:space="0" w:color="auto"/>
            <w:left w:val="none" w:sz="0" w:space="0" w:color="auto"/>
            <w:bottom w:val="none" w:sz="0" w:space="0" w:color="auto"/>
            <w:right w:val="none" w:sz="0" w:space="0" w:color="auto"/>
          </w:divBdr>
        </w:div>
        <w:div w:id="632172003">
          <w:marLeft w:val="640"/>
          <w:marRight w:val="0"/>
          <w:marTop w:val="0"/>
          <w:marBottom w:val="0"/>
          <w:divBdr>
            <w:top w:val="none" w:sz="0" w:space="0" w:color="auto"/>
            <w:left w:val="none" w:sz="0" w:space="0" w:color="auto"/>
            <w:bottom w:val="none" w:sz="0" w:space="0" w:color="auto"/>
            <w:right w:val="none" w:sz="0" w:space="0" w:color="auto"/>
          </w:divBdr>
        </w:div>
        <w:div w:id="1884639147">
          <w:marLeft w:val="640"/>
          <w:marRight w:val="0"/>
          <w:marTop w:val="0"/>
          <w:marBottom w:val="0"/>
          <w:divBdr>
            <w:top w:val="none" w:sz="0" w:space="0" w:color="auto"/>
            <w:left w:val="none" w:sz="0" w:space="0" w:color="auto"/>
            <w:bottom w:val="none" w:sz="0" w:space="0" w:color="auto"/>
            <w:right w:val="none" w:sz="0" w:space="0" w:color="auto"/>
          </w:divBdr>
        </w:div>
        <w:div w:id="1708679190">
          <w:marLeft w:val="640"/>
          <w:marRight w:val="0"/>
          <w:marTop w:val="0"/>
          <w:marBottom w:val="0"/>
          <w:divBdr>
            <w:top w:val="none" w:sz="0" w:space="0" w:color="auto"/>
            <w:left w:val="none" w:sz="0" w:space="0" w:color="auto"/>
            <w:bottom w:val="none" w:sz="0" w:space="0" w:color="auto"/>
            <w:right w:val="none" w:sz="0" w:space="0" w:color="auto"/>
          </w:divBdr>
        </w:div>
        <w:div w:id="1207907460">
          <w:marLeft w:val="640"/>
          <w:marRight w:val="0"/>
          <w:marTop w:val="0"/>
          <w:marBottom w:val="0"/>
          <w:divBdr>
            <w:top w:val="none" w:sz="0" w:space="0" w:color="auto"/>
            <w:left w:val="none" w:sz="0" w:space="0" w:color="auto"/>
            <w:bottom w:val="none" w:sz="0" w:space="0" w:color="auto"/>
            <w:right w:val="none" w:sz="0" w:space="0" w:color="auto"/>
          </w:divBdr>
        </w:div>
        <w:div w:id="1286426737">
          <w:marLeft w:val="640"/>
          <w:marRight w:val="0"/>
          <w:marTop w:val="0"/>
          <w:marBottom w:val="0"/>
          <w:divBdr>
            <w:top w:val="none" w:sz="0" w:space="0" w:color="auto"/>
            <w:left w:val="none" w:sz="0" w:space="0" w:color="auto"/>
            <w:bottom w:val="none" w:sz="0" w:space="0" w:color="auto"/>
            <w:right w:val="none" w:sz="0" w:space="0" w:color="auto"/>
          </w:divBdr>
        </w:div>
        <w:div w:id="414547300">
          <w:marLeft w:val="640"/>
          <w:marRight w:val="0"/>
          <w:marTop w:val="0"/>
          <w:marBottom w:val="0"/>
          <w:divBdr>
            <w:top w:val="none" w:sz="0" w:space="0" w:color="auto"/>
            <w:left w:val="none" w:sz="0" w:space="0" w:color="auto"/>
            <w:bottom w:val="none" w:sz="0" w:space="0" w:color="auto"/>
            <w:right w:val="none" w:sz="0" w:space="0" w:color="auto"/>
          </w:divBdr>
        </w:div>
        <w:div w:id="371156752">
          <w:marLeft w:val="640"/>
          <w:marRight w:val="0"/>
          <w:marTop w:val="0"/>
          <w:marBottom w:val="0"/>
          <w:divBdr>
            <w:top w:val="none" w:sz="0" w:space="0" w:color="auto"/>
            <w:left w:val="none" w:sz="0" w:space="0" w:color="auto"/>
            <w:bottom w:val="none" w:sz="0" w:space="0" w:color="auto"/>
            <w:right w:val="none" w:sz="0" w:space="0" w:color="auto"/>
          </w:divBdr>
        </w:div>
        <w:div w:id="1738673889">
          <w:marLeft w:val="640"/>
          <w:marRight w:val="0"/>
          <w:marTop w:val="0"/>
          <w:marBottom w:val="0"/>
          <w:divBdr>
            <w:top w:val="none" w:sz="0" w:space="0" w:color="auto"/>
            <w:left w:val="none" w:sz="0" w:space="0" w:color="auto"/>
            <w:bottom w:val="none" w:sz="0" w:space="0" w:color="auto"/>
            <w:right w:val="none" w:sz="0" w:space="0" w:color="auto"/>
          </w:divBdr>
        </w:div>
        <w:div w:id="1772436898">
          <w:marLeft w:val="640"/>
          <w:marRight w:val="0"/>
          <w:marTop w:val="0"/>
          <w:marBottom w:val="0"/>
          <w:divBdr>
            <w:top w:val="none" w:sz="0" w:space="0" w:color="auto"/>
            <w:left w:val="none" w:sz="0" w:space="0" w:color="auto"/>
            <w:bottom w:val="none" w:sz="0" w:space="0" w:color="auto"/>
            <w:right w:val="none" w:sz="0" w:space="0" w:color="auto"/>
          </w:divBdr>
        </w:div>
        <w:div w:id="473566015">
          <w:marLeft w:val="640"/>
          <w:marRight w:val="0"/>
          <w:marTop w:val="0"/>
          <w:marBottom w:val="0"/>
          <w:divBdr>
            <w:top w:val="none" w:sz="0" w:space="0" w:color="auto"/>
            <w:left w:val="none" w:sz="0" w:space="0" w:color="auto"/>
            <w:bottom w:val="none" w:sz="0" w:space="0" w:color="auto"/>
            <w:right w:val="none" w:sz="0" w:space="0" w:color="auto"/>
          </w:divBdr>
        </w:div>
        <w:div w:id="2065909290">
          <w:marLeft w:val="640"/>
          <w:marRight w:val="0"/>
          <w:marTop w:val="0"/>
          <w:marBottom w:val="0"/>
          <w:divBdr>
            <w:top w:val="none" w:sz="0" w:space="0" w:color="auto"/>
            <w:left w:val="none" w:sz="0" w:space="0" w:color="auto"/>
            <w:bottom w:val="none" w:sz="0" w:space="0" w:color="auto"/>
            <w:right w:val="none" w:sz="0" w:space="0" w:color="auto"/>
          </w:divBdr>
        </w:div>
        <w:div w:id="1334991490">
          <w:marLeft w:val="640"/>
          <w:marRight w:val="0"/>
          <w:marTop w:val="0"/>
          <w:marBottom w:val="0"/>
          <w:divBdr>
            <w:top w:val="none" w:sz="0" w:space="0" w:color="auto"/>
            <w:left w:val="none" w:sz="0" w:space="0" w:color="auto"/>
            <w:bottom w:val="none" w:sz="0" w:space="0" w:color="auto"/>
            <w:right w:val="none" w:sz="0" w:space="0" w:color="auto"/>
          </w:divBdr>
        </w:div>
        <w:div w:id="1400326404">
          <w:marLeft w:val="640"/>
          <w:marRight w:val="0"/>
          <w:marTop w:val="0"/>
          <w:marBottom w:val="0"/>
          <w:divBdr>
            <w:top w:val="none" w:sz="0" w:space="0" w:color="auto"/>
            <w:left w:val="none" w:sz="0" w:space="0" w:color="auto"/>
            <w:bottom w:val="none" w:sz="0" w:space="0" w:color="auto"/>
            <w:right w:val="none" w:sz="0" w:space="0" w:color="auto"/>
          </w:divBdr>
        </w:div>
        <w:div w:id="884099999">
          <w:marLeft w:val="640"/>
          <w:marRight w:val="0"/>
          <w:marTop w:val="0"/>
          <w:marBottom w:val="0"/>
          <w:divBdr>
            <w:top w:val="none" w:sz="0" w:space="0" w:color="auto"/>
            <w:left w:val="none" w:sz="0" w:space="0" w:color="auto"/>
            <w:bottom w:val="none" w:sz="0" w:space="0" w:color="auto"/>
            <w:right w:val="none" w:sz="0" w:space="0" w:color="auto"/>
          </w:divBdr>
        </w:div>
        <w:div w:id="1011568809">
          <w:marLeft w:val="640"/>
          <w:marRight w:val="0"/>
          <w:marTop w:val="0"/>
          <w:marBottom w:val="0"/>
          <w:divBdr>
            <w:top w:val="none" w:sz="0" w:space="0" w:color="auto"/>
            <w:left w:val="none" w:sz="0" w:space="0" w:color="auto"/>
            <w:bottom w:val="none" w:sz="0" w:space="0" w:color="auto"/>
            <w:right w:val="none" w:sz="0" w:space="0" w:color="auto"/>
          </w:divBdr>
        </w:div>
        <w:div w:id="361513773">
          <w:marLeft w:val="640"/>
          <w:marRight w:val="0"/>
          <w:marTop w:val="0"/>
          <w:marBottom w:val="0"/>
          <w:divBdr>
            <w:top w:val="none" w:sz="0" w:space="0" w:color="auto"/>
            <w:left w:val="none" w:sz="0" w:space="0" w:color="auto"/>
            <w:bottom w:val="none" w:sz="0" w:space="0" w:color="auto"/>
            <w:right w:val="none" w:sz="0" w:space="0" w:color="auto"/>
          </w:divBdr>
        </w:div>
        <w:div w:id="506135366">
          <w:marLeft w:val="640"/>
          <w:marRight w:val="0"/>
          <w:marTop w:val="0"/>
          <w:marBottom w:val="0"/>
          <w:divBdr>
            <w:top w:val="none" w:sz="0" w:space="0" w:color="auto"/>
            <w:left w:val="none" w:sz="0" w:space="0" w:color="auto"/>
            <w:bottom w:val="none" w:sz="0" w:space="0" w:color="auto"/>
            <w:right w:val="none" w:sz="0" w:space="0" w:color="auto"/>
          </w:divBdr>
        </w:div>
        <w:div w:id="691107374">
          <w:marLeft w:val="640"/>
          <w:marRight w:val="0"/>
          <w:marTop w:val="0"/>
          <w:marBottom w:val="0"/>
          <w:divBdr>
            <w:top w:val="none" w:sz="0" w:space="0" w:color="auto"/>
            <w:left w:val="none" w:sz="0" w:space="0" w:color="auto"/>
            <w:bottom w:val="none" w:sz="0" w:space="0" w:color="auto"/>
            <w:right w:val="none" w:sz="0" w:space="0" w:color="auto"/>
          </w:divBdr>
        </w:div>
        <w:div w:id="1959676547">
          <w:marLeft w:val="640"/>
          <w:marRight w:val="0"/>
          <w:marTop w:val="0"/>
          <w:marBottom w:val="0"/>
          <w:divBdr>
            <w:top w:val="none" w:sz="0" w:space="0" w:color="auto"/>
            <w:left w:val="none" w:sz="0" w:space="0" w:color="auto"/>
            <w:bottom w:val="none" w:sz="0" w:space="0" w:color="auto"/>
            <w:right w:val="none" w:sz="0" w:space="0" w:color="auto"/>
          </w:divBdr>
        </w:div>
        <w:div w:id="407046329">
          <w:marLeft w:val="640"/>
          <w:marRight w:val="0"/>
          <w:marTop w:val="0"/>
          <w:marBottom w:val="0"/>
          <w:divBdr>
            <w:top w:val="none" w:sz="0" w:space="0" w:color="auto"/>
            <w:left w:val="none" w:sz="0" w:space="0" w:color="auto"/>
            <w:bottom w:val="none" w:sz="0" w:space="0" w:color="auto"/>
            <w:right w:val="none" w:sz="0" w:space="0" w:color="auto"/>
          </w:divBdr>
        </w:div>
        <w:div w:id="826671838">
          <w:marLeft w:val="640"/>
          <w:marRight w:val="0"/>
          <w:marTop w:val="0"/>
          <w:marBottom w:val="0"/>
          <w:divBdr>
            <w:top w:val="none" w:sz="0" w:space="0" w:color="auto"/>
            <w:left w:val="none" w:sz="0" w:space="0" w:color="auto"/>
            <w:bottom w:val="none" w:sz="0" w:space="0" w:color="auto"/>
            <w:right w:val="none" w:sz="0" w:space="0" w:color="auto"/>
          </w:divBdr>
        </w:div>
        <w:div w:id="1960528252">
          <w:marLeft w:val="640"/>
          <w:marRight w:val="0"/>
          <w:marTop w:val="0"/>
          <w:marBottom w:val="0"/>
          <w:divBdr>
            <w:top w:val="none" w:sz="0" w:space="0" w:color="auto"/>
            <w:left w:val="none" w:sz="0" w:space="0" w:color="auto"/>
            <w:bottom w:val="none" w:sz="0" w:space="0" w:color="auto"/>
            <w:right w:val="none" w:sz="0" w:space="0" w:color="auto"/>
          </w:divBdr>
        </w:div>
        <w:div w:id="660349159">
          <w:marLeft w:val="640"/>
          <w:marRight w:val="0"/>
          <w:marTop w:val="0"/>
          <w:marBottom w:val="0"/>
          <w:divBdr>
            <w:top w:val="none" w:sz="0" w:space="0" w:color="auto"/>
            <w:left w:val="none" w:sz="0" w:space="0" w:color="auto"/>
            <w:bottom w:val="none" w:sz="0" w:space="0" w:color="auto"/>
            <w:right w:val="none" w:sz="0" w:space="0" w:color="auto"/>
          </w:divBdr>
        </w:div>
        <w:div w:id="1109203134">
          <w:marLeft w:val="640"/>
          <w:marRight w:val="0"/>
          <w:marTop w:val="0"/>
          <w:marBottom w:val="0"/>
          <w:divBdr>
            <w:top w:val="none" w:sz="0" w:space="0" w:color="auto"/>
            <w:left w:val="none" w:sz="0" w:space="0" w:color="auto"/>
            <w:bottom w:val="none" w:sz="0" w:space="0" w:color="auto"/>
            <w:right w:val="none" w:sz="0" w:space="0" w:color="auto"/>
          </w:divBdr>
        </w:div>
        <w:div w:id="935097955">
          <w:marLeft w:val="640"/>
          <w:marRight w:val="0"/>
          <w:marTop w:val="0"/>
          <w:marBottom w:val="0"/>
          <w:divBdr>
            <w:top w:val="none" w:sz="0" w:space="0" w:color="auto"/>
            <w:left w:val="none" w:sz="0" w:space="0" w:color="auto"/>
            <w:bottom w:val="none" w:sz="0" w:space="0" w:color="auto"/>
            <w:right w:val="none" w:sz="0" w:space="0" w:color="auto"/>
          </w:divBdr>
        </w:div>
        <w:div w:id="1505314768">
          <w:marLeft w:val="640"/>
          <w:marRight w:val="0"/>
          <w:marTop w:val="0"/>
          <w:marBottom w:val="0"/>
          <w:divBdr>
            <w:top w:val="none" w:sz="0" w:space="0" w:color="auto"/>
            <w:left w:val="none" w:sz="0" w:space="0" w:color="auto"/>
            <w:bottom w:val="none" w:sz="0" w:space="0" w:color="auto"/>
            <w:right w:val="none" w:sz="0" w:space="0" w:color="auto"/>
          </w:divBdr>
        </w:div>
        <w:div w:id="157381325">
          <w:marLeft w:val="640"/>
          <w:marRight w:val="0"/>
          <w:marTop w:val="0"/>
          <w:marBottom w:val="0"/>
          <w:divBdr>
            <w:top w:val="none" w:sz="0" w:space="0" w:color="auto"/>
            <w:left w:val="none" w:sz="0" w:space="0" w:color="auto"/>
            <w:bottom w:val="none" w:sz="0" w:space="0" w:color="auto"/>
            <w:right w:val="none" w:sz="0" w:space="0" w:color="auto"/>
          </w:divBdr>
        </w:div>
        <w:div w:id="1166018762">
          <w:marLeft w:val="640"/>
          <w:marRight w:val="0"/>
          <w:marTop w:val="0"/>
          <w:marBottom w:val="0"/>
          <w:divBdr>
            <w:top w:val="none" w:sz="0" w:space="0" w:color="auto"/>
            <w:left w:val="none" w:sz="0" w:space="0" w:color="auto"/>
            <w:bottom w:val="none" w:sz="0" w:space="0" w:color="auto"/>
            <w:right w:val="none" w:sz="0" w:space="0" w:color="auto"/>
          </w:divBdr>
        </w:div>
        <w:div w:id="845285318">
          <w:marLeft w:val="640"/>
          <w:marRight w:val="0"/>
          <w:marTop w:val="0"/>
          <w:marBottom w:val="0"/>
          <w:divBdr>
            <w:top w:val="none" w:sz="0" w:space="0" w:color="auto"/>
            <w:left w:val="none" w:sz="0" w:space="0" w:color="auto"/>
            <w:bottom w:val="none" w:sz="0" w:space="0" w:color="auto"/>
            <w:right w:val="none" w:sz="0" w:space="0" w:color="auto"/>
          </w:divBdr>
        </w:div>
        <w:div w:id="809859680">
          <w:marLeft w:val="640"/>
          <w:marRight w:val="0"/>
          <w:marTop w:val="0"/>
          <w:marBottom w:val="0"/>
          <w:divBdr>
            <w:top w:val="none" w:sz="0" w:space="0" w:color="auto"/>
            <w:left w:val="none" w:sz="0" w:space="0" w:color="auto"/>
            <w:bottom w:val="none" w:sz="0" w:space="0" w:color="auto"/>
            <w:right w:val="none" w:sz="0" w:space="0" w:color="auto"/>
          </w:divBdr>
        </w:div>
        <w:div w:id="1814591630">
          <w:marLeft w:val="640"/>
          <w:marRight w:val="0"/>
          <w:marTop w:val="0"/>
          <w:marBottom w:val="0"/>
          <w:divBdr>
            <w:top w:val="none" w:sz="0" w:space="0" w:color="auto"/>
            <w:left w:val="none" w:sz="0" w:space="0" w:color="auto"/>
            <w:bottom w:val="none" w:sz="0" w:space="0" w:color="auto"/>
            <w:right w:val="none" w:sz="0" w:space="0" w:color="auto"/>
          </w:divBdr>
        </w:div>
        <w:div w:id="487135566">
          <w:marLeft w:val="640"/>
          <w:marRight w:val="0"/>
          <w:marTop w:val="0"/>
          <w:marBottom w:val="0"/>
          <w:divBdr>
            <w:top w:val="none" w:sz="0" w:space="0" w:color="auto"/>
            <w:left w:val="none" w:sz="0" w:space="0" w:color="auto"/>
            <w:bottom w:val="none" w:sz="0" w:space="0" w:color="auto"/>
            <w:right w:val="none" w:sz="0" w:space="0" w:color="auto"/>
          </w:divBdr>
        </w:div>
        <w:div w:id="1127553235">
          <w:marLeft w:val="640"/>
          <w:marRight w:val="0"/>
          <w:marTop w:val="0"/>
          <w:marBottom w:val="0"/>
          <w:divBdr>
            <w:top w:val="none" w:sz="0" w:space="0" w:color="auto"/>
            <w:left w:val="none" w:sz="0" w:space="0" w:color="auto"/>
            <w:bottom w:val="none" w:sz="0" w:space="0" w:color="auto"/>
            <w:right w:val="none" w:sz="0" w:space="0" w:color="auto"/>
          </w:divBdr>
        </w:div>
        <w:div w:id="1595505991">
          <w:marLeft w:val="640"/>
          <w:marRight w:val="0"/>
          <w:marTop w:val="0"/>
          <w:marBottom w:val="0"/>
          <w:divBdr>
            <w:top w:val="none" w:sz="0" w:space="0" w:color="auto"/>
            <w:left w:val="none" w:sz="0" w:space="0" w:color="auto"/>
            <w:bottom w:val="none" w:sz="0" w:space="0" w:color="auto"/>
            <w:right w:val="none" w:sz="0" w:space="0" w:color="auto"/>
          </w:divBdr>
        </w:div>
        <w:div w:id="1284532212">
          <w:marLeft w:val="640"/>
          <w:marRight w:val="0"/>
          <w:marTop w:val="0"/>
          <w:marBottom w:val="0"/>
          <w:divBdr>
            <w:top w:val="none" w:sz="0" w:space="0" w:color="auto"/>
            <w:left w:val="none" w:sz="0" w:space="0" w:color="auto"/>
            <w:bottom w:val="none" w:sz="0" w:space="0" w:color="auto"/>
            <w:right w:val="none" w:sz="0" w:space="0" w:color="auto"/>
          </w:divBdr>
        </w:div>
        <w:div w:id="764376604">
          <w:marLeft w:val="640"/>
          <w:marRight w:val="0"/>
          <w:marTop w:val="0"/>
          <w:marBottom w:val="0"/>
          <w:divBdr>
            <w:top w:val="none" w:sz="0" w:space="0" w:color="auto"/>
            <w:left w:val="none" w:sz="0" w:space="0" w:color="auto"/>
            <w:bottom w:val="none" w:sz="0" w:space="0" w:color="auto"/>
            <w:right w:val="none" w:sz="0" w:space="0" w:color="auto"/>
          </w:divBdr>
        </w:div>
        <w:div w:id="1276327120">
          <w:marLeft w:val="640"/>
          <w:marRight w:val="0"/>
          <w:marTop w:val="0"/>
          <w:marBottom w:val="0"/>
          <w:divBdr>
            <w:top w:val="none" w:sz="0" w:space="0" w:color="auto"/>
            <w:left w:val="none" w:sz="0" w:space="0" w:color="auto"/>
            <w:bottom w:val="none" w:sz="0" w:space="0" w:color="auto"/>
            <w:right w:val="none" w:sz="0" w:space="0" w:color="auto"/>
          </w:divBdr>
        </w:div>
        <w:div w:id="849370202">
          <w:marLeft w:val="640"/>
          <w:marRight w:val="0"/>
          <w:marTop w:val="0"/>
          <w:marBottom w:val="0"/>
          <w:divBdr>
            <w:top w:val="none" w:sz="0" w:space="0" w:color="auto"/>
            <w:left w:val="none" w:sz="0" w:space="0" w:color="auto"/>
            <w:bottom w:val="none" w:sz="0" w:space="0" w:color="auto"/>
            <w:right w:val="none" w:sz="0" w:space="0" w:color="auto"/>
          </w:divBdr>
        </w:div>
        <w:div w:id="4207782">
          <w:marLeft w:val="640"/>
          <w:marRight w:val="0"/>
          <w:marTop w:val="0"/>
          <w:marBottom w:val="0"/>
          <w:divBdr>
            <w:top w:val="none" w:sz="0" w:space="0" w:color="auto"/>
            <w:left w:val="none" w:sz="0" w:space="0" w:color="auto"/>
            <w:bottom w:val="none" w:sz="0" w:space="0" w:color="auto"/>
            <w:right w:val="none" w:sz="0" w:space="0" w:color="auto"/>
          </w:divBdr>
        </w:div>
        <w:div w:id="1373268183">
          <w:marLeft w:val="640"/>
          <w:marRight w:val="0"/>
          <w:marTop w:val="0"/>
          <w:marBottom w:val="0"/>
          <w:divBdr>
            <w:top w:val="none" w:sz="0" w:space="0" w:color="auto"/>
            <w:left w:val="none" w:sz="0" w:space="0" w:color="auto"/>
            <w:bottom w:val="none" w:sz="0" w:space="0" w:color="auto"/>
            <w:right w:val="none" w:sz="0" w:space="0" w:color="auto"/>
          </w:divBdr>
        </w:div>
        <w:div w:id="551235860">
          <w:marLeft w:val="640"/>
          <w:marRight w:val="0"/>
          <w:marTop w:val="0"/>
          <w:marBottom w:val="0"/>
          <w:divBdr>
            <w:top w:val="none" w:sz="0" w:space="0" w:color="auto"/>
            <w:left w:val="none" w:sz="0" w:space="0" w:color="auto"/>
            <w:bottom w:val="none" w:sz="0" w:space="0" w:color="auto"/>
            <w:right w:val="none" w:sz="0" w:space="0" w:color="auto"/>
          </w:divBdr>
        </w:div>
        <w:div w:id="1488745511">
          <w:marLeft w:val="640"/>
          <w:marRight w:val="0"/>
          <w:marTop w:val="0"/>
          <w:marBottom w:val="0"/>
          <w:divBdr>
            <w:top w:val="none" w:sz="0" w:space="0" w:color="auto"/>
            <w:left w:val="none" w:sz="0" w:space="0" w:color="auto"/>
            <w:bottom w:val="none" w:sz="0" w:space="0" w:color="auto"/>
            <w:right w:val="none" w:sz="0" w:space="0" w:color="auto"/>
          </w:divBdr>
        </w:div>
        <w:div w:id="391269735">
          <w:marLeft w:val="640"/>
          <w:marRight w:val="0"/>
          <w:marTop w:val="0"/>
          <w:marBottom w:val="0"/>
          <w:divBdr>
            <w:top w:val="none" w:sz="0" w:space="0" w:color="auto"/>
            <w:left w:val="none" w:sz="0" w:space="0" w:color="auto"/>
            <w:bottom w:val="none" w:sz="0" w:space="0" w:color="auto"/>
            <w:right w:val="none" w:sz="0" w:space="0" w:color="auto"/>
          </w:divBdr>
        </w:div>
        <w:div w:id="381099062">
          <w:marLeft w:val="640"/>
          <w:marRight w:val="0"/>
          <w:marTop w:val="0"/>
          <w:marBottom w:val="0"/>
          <w:divBdr>
            <w:top w:val="none" w:sz="0" w:space="0" w:color="auto"/>
            <w:left w:val="none" w:sz="0" w:space="0" w:color="auto"/>
            <w:bottom w:val="none" w:sz="0" w:space="0" w:color="auto"/>
            <w:right w:val="none" w:sz="0" w:space="0" w:color="auto"/>
          </w:divBdr>
        </w:div>
        <w:div w:id="1419983292">
          <w:marLeft w:val="640"/>
          <w:marRight w:val="0"/>
          <w:marTop w:val="0"/>
          <w:marBottom w:val="0"/>
          <w:divBdr>
            <w:top w:val="none" w:sz="0" w:space="0" w:color="auto"/>
            <w:left w:val="none" w:sz="0" w:space="0" w:color="auto"/>
            <w:bottom w:val="none" w:sz="0" w:space="0" w:color="auto"/>
            <w:right w:val="none" w:sz="0" w:space="0" w:color="auto"/>
          </w:divBdr>
        </w:div>
        <w:div w:id="1956251590">
          <w:marLeft w:val="640"/>
          <w:marRight w:val="0"/>
          <w:marTop w:val="0"/>
          <w:marBottom w:val="0"/>
          <w:divBdr>
            <w:top w:val="none" w:sz="0" w:space="0" w:color="auto"/>
            <w:left w:val="none" w:sz="0" w:space="0" w:color="auto"/>
            <w:bottom w:val="none" w:sz="0" w:space="0" w:color="auto"/>
            <w:right w:val="none" w:sz="0" w:space="0" w:color="auto"/>
          </w:divBdr>
        </w:div>
        <w:div w:id="1061370263">
          <w:marLeft w:val="640"/>
          <w:marRight w:val="0"/>
          <w:marTop w:val="0"/>
          <w:marBottom w:val="0"/>
          <w:divBdr>
            <w:top w:val="none" w:sz="0" w:space="0" w:color="auto"/>
            <w:left w:val="none" w:sz="0" w:space="0" w:color="auto"/>
            <w:bottom w:val="none" w:sz="0" w:space="0" w:color="auto"/>
            <w:right w:val="none" w:sz="0" w:space="0" w:color="auto"/>
          </w:divBdr>
        </w:div>
        <w:div w:id="1648973038">
          <w:marLeft w:val="640"/>
          <w:marRight w:val="0"/>
          <w:marTop w:val="0"/>
          <w:marBottom w:val="0"/>
          <w:divBdr>
            <w:top w:val="none" w:sz="0" w:space="0" w:color="auto"/>
            <w:left w:val="none" w:sz="0" w:space="0" w:color="auto"/>
            <w:bottom w:val="none" w:sz="0" w:space="0" w:color="auto"/>
            <w:right w:val="none" w:sz="0" w:space="0" w:color="auto"/>
          </w:divBdr>
        </w:div>
        <w:div w:id="1157696239">
          <w:marLeft w:val="640"/>
          <w:marRight w:val="0"/>
          <w:marTop w:val="0"/>
          <w:marBottom w:val="0"/>
          <w:divBdr>
            <w:top w:val="none" w:sz="0" w:space="0" w:color="auto"/>
            <w:left w:val="none" w:sz="0" w:space="0" w:color="auto"/>
            <w:bottom w:val="none" w:sz="0" w:space="0" w:color="auto"/>
            <w:right w:val="none" w:sz="0" w:space="0" w:color="auto"/>
          </w:divBdr>
        </w:div>
        <w:div w:id="2134783839">
          <w:marLeft w:val="640"/>
          <w:marRight w:val="0"/>
          <w:marTop w:val="0"/>
          <w:marBottom w:val="0"/>
          <w:divBdr>
            <w:top w:val="none" w:sz="0" w:space="0" w:color="auto"/>
            <w:left w:val="none" w:sz="0" w:space="0" w:color="auto"/>
            <w:bottom w:val="none" w:sz="0" w:space="0" w:color="auto"/>
            <w:right w:val="none" w:sz="0" w:space="0" w:color="auto"/>
          </w:divBdr>
        </w:div>
        <w:div w:id="1118644578">
          <w:marLeft w:val="640"/>
          <w:marRight w:val="0"/>
          <w:marTop w:val="0"/>
          <w:marBottom w:val="0"/>
          <w:divBdr>
            <w:top w:val="none" w:sz="0" w:space="0" w:color="auto"/>
            <w:left w:val="none" w:sz="0" w:space="0" w:color="auto"/>
            <w:bottom w:val="none" w:sz="0" w:space="0" w:color="auto"/>
            <w:right w:val="none" w:sz="0" w:space="0" w:color="auto"/>
          </w:divBdr>
        </w:div>
        <w:div w:id="451558691">
          <w:marLeft w:val="640"/>
          <w:marRight w:val="0"/>
          <w:marTop w:val="0"/>
          <w:marBottom w:val="0"/>
          <w:divBdr>
            <w:top w:val="none" w:sz="0" w:space="0" w:color="auto"/>
            <w:left w:val="none" w:sz="0" w:space="0" w:color="auto"/>
            <w:bottom w:val="none" w:sz="0" w:space="0" w:color="auto"/>
            <w:right w:val="none" w:sz="0" w:space="0" w:color="auto"/>
          </w:divBdr>
        </w:div>
        <w:div w:id="222566351">
          <w:marLeft w:val="640"/>
          <w:marRight w:val="0"/>
          <w:marTop w:val="0"/>
          <w:marBottom w:val="0"/>
          <w:divBdr>
            <w:top w:val="none" w:sz="0" w:space="0" w:color="auto"/>
            <w:left w:val="none" w:sz="0" w:space="0" w:color="auto"/>
            <w:bottom w:val="none" w:sz="0" w:space="0" w:color="auto"/>
            <w:right w:val="none" w:sz="0" w:space="0" w:color="auto"/>
          </w:divBdr>
        </w:div>
        <w:div w:id="1926263371">
          <w:marLeft w:val="640"/>
          <w:marRight w:val="0"/>
          <w:marTop w:val="0"/>
          <w:marBottom w:val="0"/>
          <w:divBdr>
            <w:top w:val="none" w:sz="0" w:space="0" w:color="auto"/>
            <w:left w:val="none" w:sz="0" w:space="0" w:color="auto"/>
            <w:bottom w:val="none" w:sz="0" w:space="0" w:color="auto"/>
            <w:right w:val="none" w:sz="0" w:space="0" w:color="auto"/>
          </w:divBdr>
        </w:div>
        <w:div w:id="1149371376">
          <w:marLeft w:val="640"/>
          <w:marRight w:val="0"/>
          <w:marTop w:val="0"/>
          <w:marBottom w:val="0"/>
          <w:divBdr>
            <w:top w:val="none" w:sz="0" w:space="0" w:color="auto"/>
            <w:left w:val="none" w:sz="0" w:space="0" w:color="auto"/>
            <w:bottom w:val="none" w:sz="0" w:space="0" w:color="auto"/>
            <w:right w:val="none" w:sz="0" w:space="0" w:color="auto"/>
          </w:divBdr>
        </w:div>
        <w:div w:id="116335375">
          <w:marLeft w:val="640"/>
          <w:marRight w:val="0"/>
          <w:marTop w:val="0"/>
          <w:marBottom w:val="0"/>
          <w:divBdr>
            <w:top w:val="none" w:sz="0" w:space="0" w:color="auto"/>
            <w:left w:val="none" w:sz="0" w:space="0" w:color="auto"/>
            <w:bottom w:val="none" w:sz="0" w:space="0" w:color="auto"/>
            <w:right w:val="none" w:sz="0" w:space="0" w:color="auto"/>
          </w:divBdr>
        </w:div>
        <w:div w:id="303588592">
          <w:marLeft w:val="640"/>
          <w:marRight w:val="0"/>
          <w:marTop w:val="0"/>
          <w:marBottom w:val="0"/>
          <w:divBdr>
            <w:top w:val="none" w:sz="0" w:space="0" w:color="auto"/>
            <w:left w:val="none" w:sz="0" w:space="0" w:color="auto"/>
            <w:bottom w:val="none" w:sz="0" w:space="0" w:color="auto"/>
            <w:right w:val="none" w:sz="0" w:space="0" w:color="auto"/>
          </w:divBdr>
        </w:div>
        <w:div w:id="1956133998">
          <w:marLeft w:val="640"/>
          <w:marRight w:val="0"/>
          <w:marTop w:val="0"/>
          <w:marBottom w:val="0"/>
          <w:divBdr>
            <w:top w:val="none" w:sz="0" w:space="0" w:color="auto"/>
            <w:left w:val="none" w:sz="0" w:space="0" w:color="auto"/>
            <w:bottom w:val="none" w:sz="0" w:space="0" w:color="auto"/>
            <w:right w:val="none" w:sz="0" w:space="0" w:color="auto"/>
          </w:divBdr>
        </w:div>
        <w:div w:id="1512061137">
          <w:marLeft w:val="640"/>
          <w:marRight w:val="0"/>
          <w:marTop w:val="0"/>
          <w:marBottom w:val="0"/>
          <w:divBdr>
            <w:top w:val="none" w:sz="0" w:space="0" w:color="auto"/>
            <w:left w:val="none" w:sz="0" w:space="0" w:color="auto"/>
            <w:bottom w:val="none" w:sz="0" w:space="0" w:color="auto"/>
            <w:right w:val="none" w:sz="0" w:space="0" w:color="auto"/>
          </w:divBdr>
        </w:div>
        <w:div w:id="1193376415">
          <w:marLeft w:val="640"/>
          <w:marRight w:val="0"/>
          <w:marTop w:val="0"/>
          <w:marBottom w:val="0"/>
          <w:divBdr>
            <w:top w:val="none" w:sz="0" w:space="0" w:color="auto"/>
            <w:left w:val="none" w:sz="0" w:space="0" w:color="auto"/>
            <w:bottom w:val="none" w:sz="0" w:space="0" w:color="auto"/>
            <w:right w:val="none" w:sz="0" w:space="0" w:color="auto"/>
          </w:divBdr>
        </w:div>
        <w:div w:id="1108965458">
          <w:marLeft w:val="640"/>
          <w:marRight w:val="0"/>
          <w:marTop w:val="0"/>
          <w:marBottom w:val="0"/>
          <w:divBdr>
            <w:top w:val="none" w:sz="0" w:space="0" w:color="auto"/>
            <w:left w:val="none" w:sz="0" w:space="0" w:color="auto"/>
            <w:bottom w:val="none" w:sz="0" w:space="0" w:color="auto"/>
            <w:right w:val="none" w:sz="0" w:space="0" w:color="auto"/>
          </w:divBdr>
        </w:div>
        <w:div w:id="514925297">
          <w:marLeft w:val="640"/>
          <w:marRight w:val="0"/>
          <w:marTop w:val="0"/>
          <w:marBottom w:val="0"/>
          <w:divBdr>
            <w:top w:val="none" w:sz="0" w:space="0" w:color="auto"/>
            <w:left w:val="none" w:sz="0" w:space="0" w:color="auto"/>
            <w:bottom w:val="none" w:sz="0" w:space="0" w:color="auto"/>
            <w:right w:val="none" w:sz="0" w:space="0" w:color="auto"/>
          </w:divBdr>
        </w:div>
        <w:div w:id="164825682">
          <w:marLeft w:val="640"/>
          <w:marRight w:val="0"/>
          <w:marTop w:val="0"/>
          <w:marBottom w:val="0"/>
          <w:divBdr>
            <w:top w:val="none" w:sz="0" w:space="0" w:color="auto"/>
            <w:left w:val="none" w:sz="0" w:space="0" w:color="auto"/>
            <w:bottom w:val="none" w:sz="0" w:space="0" w:color="auto"/>
            <w:right w:val="none" w:sz="0" w:space="0" w:color="auto"/>
          </w:divBdr>
        </w:div>
        <w:div w:id="131943492">
          <w:marLeft w:val="640"/>
          <w:marRight w:val="0"/>
          <w:marTop w:val="0"/>
          <w:marBottom w:val="0"/>
          <w:divBdr>
            <w:top w:val="none" w:sz="0" w:space="0" w:color="auto"/>
            <w:left w:val="none" w:sz="0" w:space="0" w:color="auto"/>
            <w:bottom w:val="none" w:sz="0" w:space="0" w:color="auto"/>
            <w:right w:val="none" w:sz="0" w:space="0" w:color="auto"/>
          </w:divBdr>
        </w:div>
        <w:div w:id="2011135768">
          <w:marLeft w:val="640"/>
          <w:marRight w:val="0"/>
          <w:marTop w:val="0"/>
          <w:marBottom w:val="0"/>
          <w:divBdr>
            <w:top w:val="none" w:sz="0" w:space="0" w:color="auto"/>
            <w:left w:val="none" w:sz="0" w:space="0" w:color="auto"/>
            <w:bottom w:val="none" w:sz="0" w:space="0" w:color="auto"/>
            <w:right w:val="none" w:sz="0" w:space="0" w:color="auto"/>
          </w:divBdr>
        </w:div>
        <w:div w:id="1771271660">
          <w:marLeft w:val="640"/>
          <w:marRight w:val="0"/>
          <w:marTop w:val="0"/>
          <w:marBottom w:val="0"/>
          <w:divBdr>
            <w:top w:val="none" w:sz="0" w:space="0" w:color="auto"/>
            <w:left w:val="none" w:sz="0" w:space="0" w:color="auto"/>
            <w:bottom w:val="none" w:sz="0" w:space="0" w:color="auto"/>
            <w:right w:val="none" w:sz="0" w:space="0" w:color="auto"/>
          </w:divBdr>
        </w:div>
        <w:div w:id="108746852">
          <w:marLeft w:val="640"/>
          <w:marRight w:val="0"/>
          <w:marTop w:val="0"/>
          <w:marBottom w:val="0"/>
          <w:divBdr>
            <w:top w:val="none" w:sz="0" w:space="0" w:color="auto"/>
            <w:left w:val="none" w:sz="0" w:space="0" w:color="auto"/>
            <w:bottom w:val="none" w:sz="0" w:space="0" w:color="auto"/>
            <w:right w:val="none" w:sz="0" w:space="0" w:color="auto"/>
          </w:divBdr>
        </w:div>
        <w:div w:id="601567701">
          <w:marLeft w:val="640"/>
          <w:marRight w:val="0"/>
          <w:marTop w:val="0"/>
          <w:marBottom w:val="0"/>
          <w:divBdr>
            <w:top w:val="none" w:sz="0" w:space="0" w:color="auto"/>
            <w:left w:val="none" w:sz="0" w:space="0" w:color="auto"/>
            <w:bottom w:val="none" w:sz="0" w:space="0" w:color="auto"/>
            <w:right w:val="none" w:sz="0" w:space="0" w:color="auto"/>
          </w:divBdr>
        </w:div>
        <w:div w:id="1354960739">
          <w:marLeft w:val="640"/>
          <w:marRight w:val="0"/>
          <w:marTop w:val="0"/>
          <w:marBottom w:val="0"/>
          <w:divBdr>
            <w:top w:val="none" w:sz="0" w:space="0" w:color="auto"/>
            <w:left w:val="none" w:sz="0" w:space="0" w:color="auto"/>
            <w:bottom w:val="none" w:sz="0" w:space="0" w:color="auto"/>
            <w:right w:val="none" w:sz="0" w:space="0" w:color="auto"/>
          </w:divBdr>
        </w:div>
        <w:div w:id="1604416105">
          <w:marLeft w:val="640"/>
          <w:marRight w:val="0"/>
          <w:marTop w:val="0"/>
          <w:marBottom w:val="0"/>
          <w:divBdr>
            <w:top w:val="none" w:sz="0" w:space="0" w:color="auto"/>
            <w:left w:val="none" w:sz="0" w:space="0" w:color="auto"/>
            <w:bottom w:val="none" w:sz="0" w:space="0" w:color="auto"/>
            <w:right w:val="none" w:sz="0" w:space="0" w:color="auto"/>
          </w:divBdr>
        </w:div>
        <w:div w:id="1542206620">
          <w:marLeft w:val="640"/>
          <w:marRight w:val="0"/>
          <w:marTop w:val="0"/>
          <w:marBottom w:val="0"/>
          <w:divBdr>
            <w:top w:val="none" w:sz="0" w:space="0" w:color="auto"/>
            <w:left w:val="none" w:sz="0" w:space="0" w:color="auto"/>
            <w:bottom w:val="none" w:sz="0" w:space="0" w:color="auto"/>
            <w:right w:val="none" w:sz="0" w:space="0" w:color="auto"/>
          </w:divBdr>
        </w:div>
        <w:div w:id="1741829644">
          <w:marLeft w:val="640"/>
          <w:marRight w:val="0"/>
          <w:marTop w:val="0"/>
          <w:marBottom w:val="0"/>
          <w:divBdr>
            <w:top w:val="none" w:sz="0" w:space="0" w:color="auto"/>
            <w:left w:val="none" w:sz="0" w:space="0" w:color="auto"/>
            <w:bottom w:val="none" w:sz="0" w:space="0" w:color="auto"/>
            <w:right w:val="none" w:sz="0" w:space="0" w:color="auto"/>
          </w:divBdr>
        </w:div>
        <w:div w:id="2072997170">
          <w:marLeft w:val="640"/>
          <w:marRight w:val="0"/>
          <w:marTop w:val="0"/>
          <w:marBottom w:val="0"/>
          <w:divBdr>
            <w:top w:val="none" w:sz="0" w:space="0" w:color="auto"/>
            <w:left w:val="none" w:sz="0" w:space="0" w:color="auto"/>
            <w:bottom w:val="none" w:sz="0" w:space="0" w:color="auto"/>
            <w:right w:val="none" w:sz="0" w:space="0" w:color="auto"/>
          </w:divBdr>
        </w:div>
        <w:div w:id="1199398140">
          <w:marLeft w:val="640"/>
          <w:marRight w:val="0"/>
          <w:marTop w:val="0"/>
          <w:marBottom w:val="0"/>
          <w:divBdr>
            <w:top w:val="none" w:sz="0" w:space="0" w:color="auto"/>
            <w:left w:val="none" w:sz="0" w:space="0" w:color="auto"/>
            <w:bottom w:val="none" w:sz="0" w:space="0" w:color="auto"/>
            <w:right w:val="none" w:sz="0" w:space="0" w:color="auto"/>
          </w:divBdr>
        </w:div>
        <w:div w:id="1357463644">
          <w:marLeft w:val="640"/>
          <w:marRight w:val="0"/>
          <w:marTop w:val="0"/>
          <w:marBottom w:val="0"/>
          <w:divBdr>
            <w:top w:val="none" w:sz="0" w:space="0" w:color="auto"/>
            <w:left w:val="none" w:sz="0" w:space="0" w:color="auto"/>
            <w:bottom w:val="none" w:sz="0" w:space="0" w:color="auto"/>
            <w:right w:val="none" w:sz="0" w:space="0" w:color="auto"/>
          </w:divBdr>
        </w:div>
        <w:div w:id="360932836">
          <w:marLeft w:val="640"/>
          <w:marRight w:val="0"/>
          <w:marTop w:val="0"/>
          <w:marBottom w:val="0"/>
          <w:divBdr>
            <w:top w:val="none" w:sz="0" w:space="0" w:color="auto"/>
            <w:left w:val="none" w:sz="0" w:space="0" w:color="auto"/>
            <w:bottom w:val="none" w:sz="0" w:space="0" w:color="auto"/>
            <w:right w:val="none" w:sz="0" w:space="0" w:color="auto"/>
          </w:divBdr>
        </w:div>
        <w:div w:id="283771241">
          <w:marLeft w:val="640"/>
          <w:marRight w:val="0"/>
          <w:marTop w:val="0"/>
          <w:marBottom w:val="0"/>
          <w:divBdr>
            <w:top w:val="none" w:sz="0" w:space="0" w:color="auto"/>
            <w:left w:val="none" w:sz="0" w:space="0" w:color="auto"/>
            <w:bottom w:val="none" w:sz="0" w:space="0" w:color="auto"/>
            <w:right w:val="none" w:sz="0" w:space="0" w:color="auto"/>
          </w:divBdr>
        </w:div>
      </w:divsChild>
    </w:div>
    <w:div w:id="398291438">
      <w:bodyDiv w:val="1"/>
      <w:marLeft w:val="0"/>
      <w:marRight w:val="0"/>
      <w:marTop w:val="0"/>
      <w:marBottom w:val="0"/>
      <w:divBdr>
        <w:top w:val="none" w:sz="0" w:space="0" w:color="auto"/>
        <w:left w:val="none" w:sz="0" w:space="0" w:color="auto"/>
        <w:bottom w:val="none" w:sz="0" w:space="0" w:color="auto"/>
        <w:right w:val="none" w:sz="0" w:space="0" w:color="auto"/>
      </w:divBdr>
      <w:divsChild>
        <w:div w:id="2016103469">
          <w:marLeft w:val="640"/>
          <w:marRight w:val="0"/>
          <w:marTop w:val="0"/>
          <w:marBottom w:val="0"/>
          <w:divBdr>
            <w:top w:val="none" w:sz="0" w:space="0" w:color="auto"/>
            <w:left w:val="none" w:sz="0" w:space="0" w:color="auto"/>
            <w:bottom w:val="none" w:sz="0" w:space="0" w:color="auto"/>
            <w:right w:val="none" w:sz="0" w:space="0" w:color="auto"/>
          </w:divBdr>
        </w:div>
        <w:div w:id="135999902">
          <w:marLeft w:val="640"/>
          <w:marRight w:val="0"/>
          <w:marTop w:val="0"/>
          <w:marBottom w:val="0"/>
          <w:divBdr>
            <w:top w:val="none" w:sz="0" w:space="0" w:color="auto"/>
            <w:left w:val="none" w:sz="0" w:space="0" w:color="auto"/>
            <w:bottom w:val="none" w:sz="0" w:space="0" w:color="auto"/>
            <w:right w:val="none" w:sz="0" w:space="0" w:color="auto"/>
          </w:divBdr>
        </w:div>
        <w:div w:id="525561916">
          <w:marLeft w:val="640"/>
          <w:marRight w:val="0"/>
          <w:marTop w:val="0"/>
          <w:marBottom w:val="0"/>
          <w:divBdr>
            <w:top w:val="none" w:sz="0" w:space="0" w:color="auto"/>
            <w:left w:val="none" w:sz="0" w:space="0" w:color="auto"/>
            <w:bottom w:val="none" w:sz="0" w:space="0" w:color="auto"/>
            <w:right w:val="none" w:sz="0" w:space="0" w:color="auto"/>
          </w:divBdr>
        </w:div>
        <w:div w:id="1553926625">
          <w:marLeft w:val="640"/>
          <w:marRight w:val="0"/>
          <w:marTop w:val="0"/>
          <w:marBottom w:val="0"/>
          <w:divBdr>
            <w:top w:val="none" w:sz="0" w:space="0" w:color="auto"/>
            <w:left w:val="none" w:sz="0" w:space="0" w:color="auto"/>
            <w:bottom w:val="none" w:sz="0" w:space="0" w:color="auto"/>
            <w:right w:val="none" w:sz="0" w:space="0" w:color="auto"/>
          </w:divBdr>
        </w:div>
        <w:div w:id="403769539">
          <w:marLeft w:val="640"/>
          <w:marRight w:val="0"/>
          <w:marTop w:val="0"/>
          <w:marBottom w:val="0"/>
          <w:divBdr>
            <w:top w:val="none" w:sz="0" w:space="0" w:color="auto"/>
            <w:left w:val="none" w:sz="0" w:space="0" w:color="auto"/>
            <w:bottom w:val="none" w:sz="0" w:space="0" w:color="auto"/>
            <w:right w:val="none" w:sz="0" w:space="0" w:color="auto"/>
          </w:divBdr>
        </w:div>
        <w:div w:id="891160428">
          <w:marLeft w:val="640"/>
          <w:marRight w:val="0"/>
          <w:marTop w:val="0"/>
          <w:marBottom w:val="0"/>
          <w:divBdr>
            <w:top w:val="none" w:sz="0" w:space="0" w:color="auto"/>
            <w:left w:val="none" w:sz="0" w:space="0" w:color="auto"/>
            <w:bottom w:val="none" w:sz="0" w:space="0" w:color="auto"/>
            <w:right w:val="none" w:sz="0" w:space="0" w:color="auto"/>
          </w:divBdr>
        </w:div>
        <w:div w:id="1342583675">
          <w:marLeft w:val="640"/>
          <w:marRight w:val="0"/>
          <w:marTop w:val="0"/>
          <w:marBottom w:val="0"/>
          <w:divBdr>
            <w:top w:val="none" w:sz="0" w:space="0" w:color="auto"/>
            <w:left w:val="none" w:sz="0" w:space="0" w:color="auto"/>
            <w:bottom w:val="none" w:sz="0" w:space="0" w:color="auto"/>
            <w:right w:val="none" w:sz="0" w:space="0" w:color="auto"/>
          </w:divBdr>
        </w:div>
        <w:div w:id="353196689">
          <w:marLeft w:val="640"/>
          <w:marRight w:val="0"/>
          <w:marTop w:val="0"/>
          <w:marBottom w:val="0"/>
          <w:divBdr>
            <w:top w:val="none" w:sz="0" w:space="0" w:color="auto"/>
            <w:left w:val="none" w:sz="0" w:space="0" w:color="auto"/>
            <w:bottom w:val="none" w:sz="0" w:space="0" w:color="auto"/>
            <w:right w:val="none" w:sz="0" w:space="0" w:color="auto"/>
          </w:divBdr>
        </w:div>
        <w:div w:id="318003984">
          <w:marLeft w:val="640"/>
          <w:marRight w:val="0"/>
          <w:marTop w:val="0"/>
          <w:marBottom w:val="0"/>
          <w:divBdr>
            <w:top w:val="none" w:sz="0" w:space="0" w:color="auto"/>
            <w:left w:val="none" w:sz="0" w:space="0" w:color="auto"/>
            <w:bottom w:val="none" w:sz="0" w:space="0" w:color="auto"/>
            <w:right w:val="none" w:sz="0" w:space="0" w:color="auto"/>
          </w:divBdr>
        </w:div>
        <w:div w:id="295722113">
          <w:marLeft w:val="640"/>
          <w:marRight w:val="0"/>
          <w:marTop w:val="0"/>
          <w:marBottom w:val="0"/>
          <w:divBdr>
            <w:top w:val="none" w:sz="0" w:space="0" w:color="auto"/>
            <w:left w:val="none" w:sz="0" w:space="0" w:color="auto"/>
            <w:bottom w:val="none" w:sz="0" w:space="0" w:color="auto"/>
            <w:right w:val="none" w:sz="0" w:space="0" w:color="auto"/>
          </w:divBdr>
        </w:div>
        <w:div w:id="1786192440">
          <w:marLeft w:val="640"/>
          <w:marRight w:val="0"/>
          <w:marTop w:val="0"/>
          <w:marBottom w:val="0"/>
          <w:divBdr>
            <w:top w:val="none" w:sz="0" w:space="0" w:color="auto"/>
            <w:left w:val="none" w:sz="0" w:space="0" w:color="auto"/>
            <w:bottom w:val="none" w:sz="0" w:space="0" w:color="auto"/>
            <w:right w:val="none" w:sz="0" w:space="0" w:color="auto"/>
          </w:divBdr>
        </w:div>
        <w:div w:id="1659723841">
          <w:marLeft w:val="640"/>
          <w:marRight w:val="0"/>
          <w:marTop w:val="0"/>
          <w:marBottom w:val="0"/>
          <w:divBdr>
            <w:top w:val="none" w:sz="0" w:space="0" w:color="auto"/>
            <w:left w:val="none" w:sz="0" w:space="0" w:color="auto"/>
            <w:bottom w:val="none" w:sz="0" w:space="0" w:color="auto"/>
            <w:right w:val="none" w:sz="0" w:space="0" w:color="auto"/>
          </w:divBdr>
        </w:div>
        <w:div w:id="1143621290">
          <w:marLeft w:val="640"/>
          <w:marRight w:val="0"/>
          <w:marTop w:val="0"/>
          <w:marBottom w:val="0"/>
          <w:divBdr>
            <w:top w:val="none" w:sz="0" w:space="0" w:color="auto"/>
            <w:left w:val="none" w:sz="0" w:space="0" w:color="auto"/>
            <w:bottom w:val="none" w:sz="0" w:space="0" w:color="auto"/>
            <w:right w:val="none" w:sz="0" w:space="0" w:color="auto"/>
          </w:divBdr>
        </w:div>
        <w:div w:id="2137915524">
          <w:marLeft w:val="640"/>
          <w:marRight w:val="0"/>
          <w:marTop w:val="0"/>
          <w:marBottom w:val="0"/>
          <w:divBdr>
            <w:top w:val="none" w:sz="0" w:space="0" w:color="auto"/>
            <w:left w:val="none" w:sz="0" w:space="0" w:color="auto"/>
            <w:bottom w:val="none" w:sz="0" w:space="0" w:color="auto"/>
            <w:right w:val="none" w:sz="0" w:space="0" w:color="auto"/>
          </w:divBdr>
        </w:div>
        <w:div w:id="1533417512">
          <w:marLeft w:val="640"/>
          <w:marRight w:val="0"/>
          <w:marTop w:val="0"/>
          <w:marBottom w:val="0"/>
          <w:divBdr>
            <w:top w:val="none" w:sz="0" w:space="0" w:color="auto"/>
            <w:left w:val="none" w:sz="0" w:space="0" w:color="auto"/>
            <w:bottom w:val="none" w:sz="0" w:space="0" w:color="auto"/>
            <w:right w:val="none" w:sz="0" w:space="0" w:color="auto"/>
          </w:divBdr>
        </w:div>
        <w:div w:id="1020398463">
          <w:marLeft w:val="640"/>
          <w:marRight w:val="0"/>
          <w:marTop w:val="0"/>
          <w:marBottom w:val="0"/>
          <w:divBdr>
            <w:top w:val="none" w:sz="0" w:space="0" w:color="auto"/>
            <w:left w:val="none" w:sz="0" w:space="0" w:color="auto"/>
            <w:bottom w:val="none" w:sz="0" w:space="0" w:color="auto"/>
            <w:right w:val="none" w:sz="0" w:space="0" w:color="auto"/>
          </w:divBdr>
        </w:div>
        <w:div w:id="519706808">
          <w:marLeft w:val="640"/>
          <w:marRight w:val="0"/>
          <w:marTop w:val="0"/>
          <w:marBottom w:val="0"/>
          <w:divBdr>
            <w:top w:val="none" w:sz="0" w:space="0" w:color="auto"/>
            <w:left w:val="none" w:sz="0" w:space="0" w:color="auto"/>
            <w:bottom w:val="none" w:sz="0" w:space="0" w:color="auto"/>
            <w:right w:val="none" w:sz="0" w:space="0" w:color="auto"/>
          </w:divBdr>
        </w:div>
        <w:div w:id="1244921882">
          <w:marLeft w:val="640"/>
          <w:marRight w:val="0"/>
          <w:marTop w:val="0"/>
          <w:marBottom w:val="0"/>
          <w:divBdr>
            <w:top w:val="none" w:sz="0" w:space="0" w:color="auto"/>
            <w:left w:val="none" w:sz="0" w:space="0" w:color="auto"/>
            <w:bottom w:val="none" w:sz="0" w:space="0" w:color="auto"/>
            <w:right w:val="none" w:sz="0" w:space="0" w:color="auto"/>
          </w:divBdr>
        </w:div>
        <w:div w:id="2021855624">
          <w:marLeft w:val="640"/>
          <w:marRight w:val="0"/>
          <w:marTop w:val="0"/>
          <w:marBottom w:val="0"/>
          <w:divBdr>
            <w:top w:val="none" w:sz="0" w:space="0" w:color="auto"/>
            <w:left w:val="none" w:sz="0" w:space="0" w:color="auto"/>
            <w:bottom w:val="none" w:sz="0" w:space="0" w:color="auto"/>
            <w:right w:val="none" w:sz="0" w:space="0" w:color="auto"/>
          </w:divBdr>
        </w:div>
        <w:div w:id="491407932">
          <w:marLeft w:val="640"/>
          <w:marRight w:val="0"/>
          <w:marTop w:val="0"/>
          <w:marBottom w:val="0"/>
          <w:divBdr>
            <w:top w:val="none" w:sz="0" w:space="0" w:color="auto"/>
            <w:left w:val="none" w:sz="0" w:space="0" w:color="auto"/>
            <w:bottom w:val="none" w:sz="0" w:space="0" w:color="auto"/>
            <w:right w:val="none" w:sz="0" w:space="0" w:color="auto"/>
          </w:divBdr>
        </w:div>
        <w:div w:id="10029273">
          <w:marLeft w:val="640"/>
          <w:marRight w:val="0"/>
          <w:marTop w:val="0"/>
          <w:marBottom w:val="0"/>
          <w:divBdr>
            <w:top w:val="none" w:sz="0" w:space="0" w:color="auto"/>
            <w:left w:val="none" w:sz="0" w:space="0" w:color="auto"/>
            <w:bottom w:val="none" w:sz="0" w:space="0" w:color="auto"/>
            <w:right w:val="none" w:sz="0" w:space="0" w:color="auto"/>
          </w:divBdr>
        </w:div>
        <w:div w:id="1918056808">
          <w:marLeft w:val="640"/>
          <w:marRight w:val="0"/>
          <w:marTop w:val="0"/>
          <w:marBottom w:val="0"/>
          <w:divBdr>
            <w:top w:val="none" w:sz="0" w:space="0" w:color="auto"/>
            <w:left w:val="none" w:sz="0" w:space="0" w:color="auto"/>
            <w:bottom w:val="none" w:sz="0" w:space="0" w:color="auto"/>
            <w:right w:val="none" w:sz="0" w:space="0" w:color="auto"/>
          </w:divBdr>
        </w:div>
        <w:div w:id="1455758333">
          <w:marLeft w:val="640"/>
          <w:marRight w:val="0"/>
          <w:marTop w:val="0"/>
          <w:marBottom w:val="0"/>
          <w:divBdr>
            <w:top w:val="none" w:sz="0" w:space="0" w:color="auto"/>
            <w:left w:val="none" w:sz="0" w:space="0" w:color="auto"/>
            <w:bottom w:val="none" w:sz="0" w:space="0" w:color="auto"/>
            <w:right w:val="none" w:sz="0" w:space="0" w:color="auto"/>
          </w:divBdr>
        </w:div>
        <w:div w:id="1273244364">
          <w:marLeft w:val="640"/>
          <w:marRight w:val="0"/>
          <w:marTop w:val="0"/>
          <w:marBottom w:val="0"/>
          <w:divBdr>
            <w:top w:val="none" w:sz="0" w:space="0" w:color="auto"/>
            <w:left w:val="none" w:sz="0" w:space="0" w:color="auto"/>
            <w:bottom w:val="none" w:sz="0" w:space="0" w:color="auto"/>
            <w:right w:val="none" w:sz="0" w:space="0" w:color="auto"/>
          </w:divBdr>
        </w:div>
        <w:div w:id="1905600512">
          <w:marLeft w:val="640"/>
          <w:marRight w:val="0"/>
          <w:marTop w:val="0"/>
          <w:marBottom w:val="0"/>
          <w:divBdr>
            <w:top w:val="none" w:sz="0" w:space="0" w:color="auto"/>
            <w:left w:val="none" w:sz="0" w:space="0" w:color="auto"/>
            <w:bottom w:val="none" w:sz="0" w:space="0" w:color="auto"/>
            <w:right w:val="none" w:sz="0" w:space="0" w:color="auto"/>
          </w:divBdr>
        </w:div>
        <w:div w:id="281887718">
          <w:marLeft w:val="640"/>
          <w:marRight w:val="0"/>
          <w:marTop w:val="0"/>
          <w:marBottom w:val="0"/>
          <w:divBdr>
            <w:top w:val="none" w:sz="0" w:space="0" w:color="auto"/>
            <w:left w:val="none" w:sz="0" w:space="0" w:color="auto"/>
            <w:bottom w:val="none" w:sz="0" w:space="0" w:color="auto"/>
            <w:right w:val="none" w:sz="0" w:space="0" w:color="auto"/>
          </w:divBdr>
        </w:div>
        <w:div w:id="2097557466">
          <w:marLeft w:val="640"/>
          <w:marRight w:val="0"/>
          <w:marTop w:val="0"/>
          <w:marBottom w:val="0"/>
          <w:divBdr>
            <w:top w:val="none" w:sz="0" w:space="0" w:color="auto"/>
            <w:left w:val="none" w:sz="0" w:space="0" w:color="auto"/>
            <w:bottom w:val="none" w:sz="0" w:space="0" w:color="auto"/>
            <w:right w:val="none" w:sz="0" w:space="0" w:color="auto"/>
          </w:divBdr>
        </w:div>
        <w:div w:id="1373579510">
          <w:marLeft w:val="640"/>
          <w:marRight w:val="0"/>
          <w:marTop w:val="0"/>
          <w:marBottom w:val="0"/>
          <w:divBdr>
            <w:top w:val="none" w:sz="0" w:space="0" w:color="auto"/>
            <w:left w:val="none" w:sz="0" w:space="0" w:color="auto"/>
            <w:bottom w:val="none" w:sz="0" w:space="0" w:color="auto"/>
            <w:right w:val="none" w:sz="0" w:space="0" w:color="auto"/>
          </w:divBdr>
        </w:div>
        <w:div w:id="2068912869">
          <w:marLeft w:val="640"/>
          <w:marRight w:val="0"/>
          <w:marTop w:val="0"/>
          <w:marBottom w:val="0"/>
          <w:divBdr>
            <w:top w:val="none" w:sz="0" w:space="0" w:color="auto"/>
            <w:left w:val="none" w:sz="0" w:space="0" w:color="auto"/>
            <w:bottom w:val="none" w:sz="0" w:space="0" w:color="auto"/>
            <w:right w:val="none" w:sz="0" w:space="0" w:color="auto"/>
          </w:divBdr>
        </w:div>
        <w:div w:id="1239630213">
          <w:marLeft w:val="640"/>
          <w:marRight w:val="0"/>
          <w:marTop w:val="0"/>
          <w:marBottom w:val="0"/>
          <w:divBdr>
            <w:top w:val="none" w:sz="0" w:space="0" w:color="auto"/>
            <w:left w:val="none" w:sz="0" w:space="0" w:color="auto"/>
            <w:bottom w:val="none" w:sz="0" w:space="0" w:color="auto"/>
            <w:right w:val="none" w:sz="0" w:space="0" w:color="auto"/>
          </w:divBdr>
        </w:div>
        <w:div w:id="624048930">
          <w:marLeft w:val="640"/>
          <w:marRight w:val="0"/>
          <w:marTop w:val="0"/>
          <w:marBottom w:val="0"/>
          <w:divBdr>
            <w:top w:val="none" w:sz="0" w:space="0" w:color="auto"/>
            <w:left w:val="none" w:sz="0" w:space="0" w:color="auto"/>
            <w:bottom w:val="none" w:sz="0" w:space="0" w:color="auto"/>
            <w:right w:val="none" w:sz="0" w:space="0" w:color="auto"/>
          </w:divBdr>
        </w:div>
        <w:div w:id="873542566">
          <w:marLeft w:val="640"/>
          <w:marRight w:val="0"/>
          <w:marTop w:val="0"/>
          <w:marBottom w:val="0"/>
          <w:divBdr>
            <w:top w:val="none" w:sz="0" w:space="0" w:color="auto"/>
            <w:left w:val="none" w:sz="0" w:space="0" w:color="auto"/>
            <w:bottom w:val="none" w:sz="0" w:space="0" w:color="auto"/>
            <w:right w:val="none" w:sz="0" w:space="0" w:color="auto"/>
          </w:divBdr>
        </w:div>
        <w:div w:id="2086150205">
          <w:marLeft w:val="640"/>
          <w:marRight w:val="0"/>
          <w:marTop w:val="0"/>
          <w:marBottom w:val="0"/>
          <w:divBdr>
            <w:top w:val="none" w:sz="0" w:space="0" w:color="auto"/>
            <w:left w:val="none" w:sz="0" w:space="0" w:color="auto"/>
            <w:bottom w:val="none" w:sz="0" w:space="0" w:color="auto"/>
            <w:right w:val="none" w:sz="0" w:space="0" w:color="auto"/>
          </w:divBdr>
        </w:div>
        <w:div w:id="1195461219">
          <w:marLeft w:val="640"/>
          <w:marRight w:val="0"/>
          <w:marTop w:val="0"/>
          <w:marBottom w:val="0"/>
          <w:divBdr>
            <w:top w:val="none" w:sz="0" w:space="0" w:color="auto"/>
            <w:left w:val="none" w:sz="0" w:space="0" w:color="auto"/>
            <w:bottom w:val="none" w:sz="0" w:space="0" w:color="auto"/>
            <w:right w:val="none" w:sz="0" w:space="0" w:color="auto"/>
          </w:divBdr>
        </w:div>
        <w:div w:id="1328363347">
          <w:marLeft w:val="640"/>
          <w:marRight w:val="0"/>
          <w:marTop w:val="0"/>
          <w:marBottom w:val="0"/>
          <w:divBdr>
            <w:top w:val="none" w:sz="0" w:space="0" w:color="auto"/>
            <w:left w:val="none" w:sz="0" w:space="0" w:color="auto"/>
            <w:bottom w:val="none" w:sz="0" w:space="0" w:color="auto"/>
            <w:right w:val="none" w:sz="0" w:space="0" w:color="auto"/>
          </w:divBdr>
        </w:div>
        <w:div w:id="1984459477">
          <w:marLeft w:val="640"/>
          <w:marRight w:val="0"/>
          <w:marTop w:val="0"/>
          <w:marBottom w:val="0"/>
          <w:divBdr>
            <w:top w:val="none" w:sz="0" w:space="0" w:color="auto"/>
            <w:left w:val="none" w:sz="0" w:space="0" w:color="auto"/>
            <w:bottom w:val="none" w:sz="0" w:space="0" w:color="auto"/>
            <w:right w:val="none" w:sz="0" w:space="0" w:color="auto"/>
          </w:divBdr>
        </w:div>
        <w:div w:id="142283071">
          <w:marLeft w:val="640"/>
          <w:marRight w:val="0"/>
          <w:marTop w:val="0"/>
          <w:marBottom w:val="0"/>
          <w:divBdr>
            <w:top w:val="none" w:sz="0" w:space="0" w:color="auto"/>
            <w:left w:val="none" w:sz="0" w:space="0" w:color="auto"/>
            <w:bottom w:val="none" w:sz="0" w:space="0" w:color="auto"/>
            <w:right w:val="none" w:sz="0" w:space="0" w:color="auto"/>
          </w:divBdr>
        </w:div>
        <w:div w:id="789393963">
          <w:marLeft w:val="640"/>
          <w:marRight w:val="0"/>
          <w:marTop w:val="0"/>
          <w:marBottom w:val="0"/>
          <w:divBdr>
            <w:top w:val="none" w:sz="0" w:space="0" w:color="auto"/>
            <w:left w:val="none" w:sz="0" w:space="0" w:color="auto"/>
            <w:bottom w:val="none" w:sz="0" w:space="0" w:color="auto"/>
            <w:right w:val="none" w:sz="0" w:space="0" w:color="auto"/>
          </w:divBdr>
        </w:div>
        <w:div w:id="884677564">
          <w:marLeft w:val="640"/>
          <w:marRight w:val="0"/>
          <w:marTop w:val="0"/>
          <w:marBottom w:val="0"/>
          <w:divBdr>
            <w:top w:val="none" w:sz="0" w:space="0" w:color="auto"/>
            <w:left w:val="none" w:sz="0" w:space="0" w:color="auto"/>
            <w:bottom w:val="none" w:sz="0" w:space="0" w:color="auto"/>
            <w:right w:val="none" w:sz="0" w:space="0" w:color="auto"/>
          </w:divBdr>
        </w:div>
        <w:div w:id="235938290">
          <w:marLeft w:val="640"/>
          <w:marRight w:val="0"/>
          <w:marTop w:val="0"/>
          <w:marBottom w:val="0"/>
          <w:divBdr>
            <w:top w:val="none" w:sz="0" w:space="0" w:color="auto"/>
            <w:left w:val="none" w:sz="0" w:space="0" w:color="auto"/>
            <w:bottom w:val="none" w:sz="0" w:space="0" w:color="auto"/>
            <w:right w:val="none" w:sz="0" w:space="0" w:color="auto"/>
          </w:divBdr>
        </w:div>
        <w:div w:id="1591350742">
          <w:marLeft w:val="640"/>
          <w:marRight w:val="0"/>
          <w:marTop w:val="0"/>
          <w:marBottom w:val="0"/>
          <w:divBdr>
            <w:top w:val="none" w:sz="0" w:space="0" w:color="auto"/>
            <w:left w:val="none" w:sz="0" w:space="0" w:color="auto"/>
            <w:bottom w:val="none" w:sz="0" w:space="0" w:color="auto"/>
            <w:right w:val="none" w:sz="0" w:space="0" w:color="auto"/>
          </w:divBdr>
        </w:div>
        <w:div w:id="1373455205">
          <w:marLeft w:val="640"/>
          <w:marRight w:val="0"/>
          <w:marTop w:val="0"/>
          <w:marBottom w:val="0"/>
          <w:divBdr>
            <w:top w:val="none" w:sz="0" w:space="0" w:color="auto"/>
            <w:left w:val="none" w:sz="0" w:space="0" w:color="auto"/>
            <w:bottom w:val="none" w:sz="0" w:space="0" w:color="auto"/>
            <w:right w:val="none" w:sz="0" w:space="0" w:color="auto"/>
          </w:divBdr>
        </w:div>
        <w:div w:id="633294509">
          <w:marLeft w:val="640"/>
          <w:marRight w:val="0"/>
          <w:marTop w:val="0"/>
          <w:marBottom w:val="0"/>
          <w:divBdr>
            <w:top w:val="none" w:sz="0" w:space="0" w:color="auto"/>
            <w:left w:val="none" w:sz="0" w:space="0" w:color="auto"/>
            <w:bottom w:val="none" w:sz="0" w:space="0" w:color="auto"/>
            <w:right w:val="none" w:sz="0" w:space="0" w:color="auto"/>
          </w:divBdr>
        </w:div>
        <w:div w:id="1668484475">
          <w:marLeft w:val="640"/>
          <w:marRight w:val="0"/>
          <w:marTop w:val="0"/>
          <w:marBottom w:val="0"/>
          <w:divBdr>
            <w:top w:val="none" w:sz="0" w:space="0" w:color="auto"/>
            <w:left w:val="none" w:sz="0" w:space="0" w:color="auto"/>
            <w:bottom w:val="none" w:sz="0" w:space="0" w:color="auto"/>
            <w:right w:val="none" w:sz="0" w:space="0" w:color="auto"/>
          </w:divBdr>
        </w:div>
        <w:div w:id="627130136">
          <w:marLeft w:val="640"/>
          <w:marRight w:val="0"/>
          <w:marTop w:val="0"/>
          <w:marBottom w:val="0"/>
          <w:divBdr>
            <w:top w:val="none" w:sz="0" w:space="0" w:color="auto"/>
            <w:left w:val="none" w:sz="0" w:space="0" w:color="auto"/>
            <w:bottom w:val="none" w:sz="0" w:space="0" w:color="auto"/>
            <w:right w:val="none" w:sz="0" w:space="0" w:color="auto"/>
          </w:divBdr>
        </w:div>
        <w:div w:id="679166030">
          <w:marLeft w:val="640"/>
          <w:marRight w:val="0"/>
          <w:marTop w:val="0"/>
          <w:marBottom w:val="0"/>
          <w:divBdr>
            <w:top w:val="none" w:sz="0" w:space="0" w:color="auto"/>
            <w:left w:val="none" w:sz="0" w:space="0" w:color="auto"/>
            <w:bottom w:val="none" w:sz="0" w:space="0" w:color="auto"/>
            <w:right w:val="none" w:sz="0" w:space="0" w:color="auto"/>
          </w:divBdr>
        </w:div>
        <w:div w:id="499783727">
          <w:marLeft w:val="640"/>
          <w:marRight w:val="0"/>
          <w:marTop w:val="0"/>
          <w:marBottom w:val="0"/>
          <w:divBdr>
            <w:top w:val="none" w:sz="0" w:space="0" w:color="auto"/>
            <w:left w:val="none" w:sz="0" w:space="0" w:color="auto"/>
            <w:bottom w:val="none" w:sz="0" w:space="0" w:color="auto"/>
            <w:right w:val="none" w:sz="0" w:space="0" w:color="auto"/>
          </w:divBdr>
        </w:div>
        <w:div w:id="1399355829">
          <w:marLeft w:val="640"/>
          <w:marRight w:val="0"/>
          <w:marTop w:val="0"/>
          <w:marBottom w:val="0"/>
          <w:divBdr>
            <w:top w:val="none" w:sz="0" w:space="0" w:color="auto"/>
            <w:left w:val="none" w:sz="0" w:space="0" w:color="auto"/>
            <w:bottom w:val="none" w:sz="0" w:space="0" w:color="auto"/>
            <w:right w:val="none" w:sz="0" w:space="0" w:color="auto"/>
          </w:divBdr>
        </w:div>
        <w:div w:id="1023946254">
          <w:marLeft w:val="640"/>
          <w:marRight w:val="0"/>
          <w:marTop w:val="0"/>
          <w:marBottom w:val="0"/>
          <w:divBdr>
            <w:top w:val="none" w:sz="0" w:space="0" w:color="auto"/>
            <w:left w:val="none" w:sz="0" w:space="0" w:color="auto"/>
            <w:bottom w:val="none" w:sz="0" w:space="0" w:color="auto"/>
            <w:right w:val="none" w:sz="0" w:space="0" w:color="auto"/>
          </w:divBdr>
        </w:div>
        <w:div w:id="1644768646">
          <w:marLeft w:val="640"/>
          <w:marRight w:val="0"/>
          <w:marTop w:val="0"/>
          <w:marBottom w:val="0"/>
          <w:divBdr>
            <w:top w:val="none" w:sz="0" w:space="0" w:color="auto"/>
            <w:left w:val="none" w:sz="0" w:space="0" w:color="auto"/>
            <w:bottom w:val="none" w:sz="0" w:space="0" w:color="auto"/>
            <w:right w:val="none" w:sz="0" w:space="0" w:color="auto"/>
          </w:divBdr>
        </w:div>
        <w:div w:id="2003199918">
          <w:marLeft w:val="640"/>
          <w:marRight w:val="0"/>
          <w:marTop w:val="0"/>
          <w:marBottom w:val="0"/>
          <w:divBdr>
            <w:top w:val="none" w:sz="0" w:space="0" w:color="auto"/>
            <w:left w:val="none" w:sz="0" w:space="0" w:color="auto"/>
            <w:bottom w:val="none" w:sz="0" w:space="0" w:color="auto"/>
            <w:right w:val="none" w:sz="0" w:space="0" w:color="auto"/>
          </w:divBdr>
        </w:div>
        <w:div w:id="400566855">
          <w:marLeft w:val="640"/>
          <w:marRight w:val="0"/>
          <w:marTop w:val="0"/>
          <w:marBottom w:val="0"/>
          <w:divBdr>
            <w:top w:val="none" w:sz="0" w:space="0" w:color="auto"/>
            <w:left w:val="none" w:sz="0" w:space="0" w:color="auto"/>
            <w:bottom w:val="none" w:sz="0" w:space="0" w:color="auto"/>
            <w:right w:val="none" w:sz="0" w:space="0" w:color="auto"/>
          </w:divBdr>
        </w:div>
        <w:div w:id="2015644151">
          <w:marLeft w:val="640"/>
          <w:marRight w:val="0"/>
          <w:marTop w:val="0"/>
          <w:marBottom w:val="0"/>
          <w:divBdr>
            <w:top w:val="none" w:sz="0" w:space="0" w:color="auto"/>
            <w:left w:val="none" w:sz="0" w:space="0" w:color="auto"/>
            <w:bottom w:val="none" w:sz="0" w:space="0" w:color="auto"/>
            <w:right w:val="none" w:sz="0" w:space="0" w:color="auto"/>
          </w:divBdr>
        </w:div>
        <w:div w:id="367529547">
          <w:marLeft w:val="640"/>
          <w:marRight w:val="0"/>
          <w:marTop w:val="0"/>
          <w:marBottom w:val="0"/>
          <w:divBdr>
            <w:top w:val="none" w:sz="0" w:space="0" w:color="auto"/>
            <w:left w:val="none" w:sz="0" w:space="0" w:color="auto"/>
            <w:bottom w:val="none" w:sz="0" w:space="0" w:color="auto"/>
            <w:right w:val="none" w:sz="0" w:space="0" w:color="auto"/>
          </w:divBdr>
        </w:div>
        <w:div w:id="1348561176">
          <w:marLeft w:val="640"/>
          <w:marRight w:val="0"/>
          <w:marTop w:val="0"/>
          <w:marBottom w:val="0"/>
          <w:divBdr>
            <w:top w:val="none" w:sz="0" w:space="0" w:color="auto"/>
            <w:left w:val="none" w:sz="0" w:space="0" w:color="auto"/>
            <w:bottom w:val="none" w:sz="0" w:space="0" w:color="auto"/>
            <w:right w:val="none" w:sz="0" w:space="0" w:color="auto"/>
          </w:divBdr>
        </w:div>
        <w:div w:id="1415466837">
          <w:marLeft w:val="640"/>
          <w:marRight w:val="0"/>
          <w:marTop w:val="0"/>
          <w:marBottom w:val="0"/>
          <w:divBdr>
            <w:top w:val="none" w:sz="0" w:space="0" w:color="auto"/>
            <w:left w:val="none" w:sz="0" w:space="0" w:color="auto"/>
            <w:bottom w:val="none" w:sz="0" w:space="0" w:color="auto"/>
            <w:right w:val="none" w:sz="0" w:space="0" w:color="auto"/>
          </w:divBdr>
        </w:div>
        <w:div w:id="2095131142">
          <w:marLeft w:val="640"/>
          <w:marRight w:val="0"/>
          <w:marTop w:val="0"/>
          <w:marBottom w:val="0"/>
          <w:divBdr>
            <w:top w:val="none" w:sz="0" w:space="0" w:color="auto"/>
            <w:left w:val="none" w:sz="0" w:space="0" w:color="auto"/>
            <w:bottom w:val="none" w:sz="0" w:space="0" w:color="auto"/>
            <w:right w:val="none" w:sz="0" w:space="0" w:color="auto"/>
          </w:divBdr>
        </w:div>
        <w:div w:id="730999236">
          <w:marLeft w:val="640"/>
          <w:marRight w:val="0"/>
          <w:marTop w:val="0"/>
          <w:marBottom w:val="0"/>
          <w:divBdr>
            <w:top w:val="none" w:sz="0" w:space="0" w:color="auto"/>
            <w:left w:val="none" w:sz="0" w:space="0" w:color="auto"/>
            <w:bottom w:val="none" w:sz="0" w:space="0" w:color="auto"/>
            <w:right w:val="none" w:sz="0" w:space="0" w:color="auto"/>
          </w:divBdr>
        </w:div>
        <w:div w:id="1473331667">
          <w:marLeft w:val="640"/>
          <w:marRight w:val="0"/>
          <w:marTop w:val="0"/>
          <w:marBottom w:val="0"/>
          <w:divBdr>
            <w:top w:val="none" w:sz="0" w:space="0" w:color="auto"/>
            <w:left w:val="none" w:sz="0" w:space="0" w:color="auto"/>
            <w:bottom w:val="none" w:sz="0" w:space="0" w:color="auto"/>
            <w:right w:val="none" w:sz="0" w:space="0" w:color="auto"/>
          </w:divBdr>
        </w:div>
        <w:div w:id="1168444415">
          <w:marLeft w:val="640"/>
          <w:marRight w:val="0"/>
          <w:marTop w:val="0"/>
          <w:marBottom w:val="0"/>
          <w:divBdr>
            <w:top w:val="none" w:sz="0" w:space="0" w:color="auto"/>
            <w:left w:val="none" w:sz="0" w:space="0" w:color="auto"/>
            <w:bottom w:val="none" w:sz="0" w:space="0" w:color="auto"/>
            <w:right w:val="none" w:sz="0" w:space="0" w:color="auto"/>
          </w:divBdr>
        </w:div>
        <w:div w:id="919025968">
          <w:marLeft w:val="640"/>
          <w:marRight w:val="0"/>
          <w:marTop w:val="0"/>
          <w:marBottom w:val="0"/>
          <w:divBdr>
            <w:top w:val="none" w:sz="0" w:space="0" w:color="auto"/>
            <w:left w:val="none" w:sz="0" w:space="0" w:color="auto"/>
            <w:bottom w:val="none" w:sz="0" w:space="0" w:color="auto"/>
            <w:right w:val="none" w:sz="0" w:space="0" w:color="auto"/>
          </w:divBdr>
        </w:div>
        <w:div w:id="2061241223">
          <w:marLeft w:val="640"/>
          <w:marRight w:val="0"/>
          <w:marTop w:val="0"/>
          <w:marBottom w:val="0"/>
          <w:divBdr>
            <w:top w:val="none" w:sz="0" w:space="0" w:color="auto"/>
            <w:left w:val="none" w:sz="0" w:space="0" w:color="auto"/>
            <w:bottom w:val="none" w:sz="0" w:space="0" w:color="auto"/>
            <w:right w:val="none" w:sz="0" w:space="0" w:color="auto"/>
          </w:divBdr>
        </w:div>
        <w:div w:id="1036544833">
          <w:marLeft w:val="640"/>
          <w:marRight w:val="0"/>
          <w:marTop w:val="0"/>
          <w:marBottom w:val="0"/>
          <w:divBdr>
            <w:top w:val="none" w:sz="0" w:space="0" w:color="auto"/>
            <w:left w:val="none" w:sz="0" w:space="0" w:color="auto"/>
            <w:bottom w:val="none" w:sz="0" w:space="0" w:color="auto"/>
            <w:right w:val="none" w:sz="0" w:space="0" w:color="auto"/>
          </w:divBdr>
        </w:div>
        <w:div w:id="1100370542">
          <w:marLeft w:val="640"/>
          <w:marRight w:val="0"/>
          <w:marTop w:val="0"/>
          <w:marBottom w:val="0"/>
          <w:divBdr>
            <w:top w:val="none" w:sz="0" w:space="0" w:color="auto"/>
            <w:left w:val="none" w:sz="0" w:space="0" w:color="auto"/>
            <w:bottom w:val="none" w:sz="0" w:space="0" w:color="auto"/>
            <w:right w:val="none" w:sz="0" w:space="0" w:color="auto"/>
          </w:divBdr>
        </w:div>
        <w:div w:id="1563514891">
          <w:marLeft w:val="640"/>
          <w:marRight w:val="0"/>
          <w:marTop w:val="0"/>
          <w:marBottom w:val="0"/>
          <w:divBdr>
            <w:top w:val="none" w:sz="0" w:space="0" w:color="auto"/>
            <w:left w:val="none" w:sz="0" w:space="0" w:color="auto"/>
            <w:bottom w:val="none" w:sz="0" w:space="0" w:color="auto"/>
            <w:right w:val="none" w:sz="0" w:space="0" w:color="auto"/>
          </w:divBdr>
        </w:div>
        <w:div w:id="1113399074">
          <w:marLeft w:val="640"/>
          <w:marRight w:val="0"/>
          <w:marTop w:val="0"/>
          <w:marBottom w:val="0"/>
          <w:divBdr>
            <w:top w:val="none" w:sz="0" w:space="0" w:color="auto"/>
            <w:left w:val="none" w:sz="0" w:space="0" w:color="auto"/>
            <w:bottom w:val="none" w:sz="0" w:space="0" w:color="auto"/>
            <w:right w:val="none" w:sz="0" w:space="0" w:color="auto"/>
          </w:divBdr>
        </w:div>
        <w:div w:id="1700625959">
          <w:marLeft w:val="640"/>
          <w:marRight w:val="0"/>
          <w:marTop w:val="0"/>
          <w:marBottom w:val="0"/>
          <w:divBdr>
            <w:top w:val="none" w:sz="0" w:space="0" w:color="auto"/>
            <w:left w:val="none" w:sz="0" w:space="0" w:color="auto"/>
            <w:bottom w:val="none" w:sz="0" w:space="0" w:color="auto"/>
            <w:right w:val="none" w:sz="0" w:space="0" w:color="auto"/>
          </w:divBdr>
        </w:div>
        <w:div w:id="1472021225">
          <w:marLeft w:val="640"/>
          <w:marRight w:val="0"/>
          <w:marTop w:val="0"/>
          <w:marBottom w:val="0"/>
          <w:divBdr>
            <w:top w:val="none" w:sz="0" w:space="0" w:color="auto"/>
            <w:left w:val="none" w:sz="0" w:space="0" w:color="auto"/>
            <w:bottom w:val="none" w:sz="0" w:space="0" w:color="auto"/>
            <w:right w:val="none" w:sz="0" w:space="0" w:color="auto"/>
          </w:divBdr>
        </w:div>
        <w:div w:id="2089956396">
          <w:marLeft w:val="640"/>
          <w:marRight w:val="0"/>
          <w:marTop w:val="0"/>
          <w:marBottom w:val="0"/>
          <w:divBdr>
            <w:top w:val="none" w:sz="0" w:space="0" w:color="auto"/>
            <w:left w:val="none" w:sz="0" w:space="0" w:color="auto"/>
            <w:bottom w:val="none" w:sz="0" w:space="0" w:color="auto"/>
            <w:right w:val="none" w:sz="0" w:space="0" w:color="auto"/>
          </w:divBdr>
        </w:div>
        <w:div w:id="419178149">
          <w:marLeft w:val="640"/>
          <w:marRight w:val="0"/>
          <w:marTop w:val="0"/>
          <w:marBottom w:val="0"/>
          <w:divBdr>
            <w:top w:val="none" w:sz="0" w:space="0" w:color="auto"/>
            <w:left w:val="none" w:sz="0" w:space="0" w:color="auto"/>
            <w:bottom w:val="none" w:sz="0" w:space="0" w:color="auto"/>
            <w:right w:val="none" w:sz="0" w:space="0" w:color="auto"/>
          </w:divBdr>
        </w:div>
        <w:div w:id="502933332">
          <w:marLeft w:val="640"/>
          <w:marRight w:val="0"/>
          <w:marTop w:val="0"/>
          <w:marBottom w:val="0"/>
          <w:divBdr>
            <w:top w:val="none" w:sz="0" w:space="0" w:color="auto"/>
            <w:left w:val="none" w:sz="0" w:space="0" w:color="auto"/>
            <w:bottom w:val="none" w:sz="0" w:space="0" w:color="auto"/>
            <w:right w:val="none" w:sz="0" w:space="0" w:color="auto"/>
          </w:divBdr>
        </w:div>
        <w:div w:id="1701205009">
          <w:marLeft w:val="640"/>
          <w:marRight w:val="0"/>
          <w:marTop w:val="0"/>
          <w:marBottom w:val="0"/>
          <w:divBdr>
            <w:top w:val="none" w:sz="0" w:space="0" w:color="auto"/>
            <w:left w:val="none" w:sz="0" w:space="0" w:color="auto"/>
            <w:bottom w:val="none" w:sz="0" w:space="0" w:color="auto"/>
            <w:right w:val="none" w:sz="0" w:space="0" w:color="auto"/>
          </w:divBdr>
        </w:div>
        <w:div w:id="760419867">
          <w:marLeft w:val="640"/>
          <w:marRight w:val="0"/>
          <w:marTop w:val="0"/>
          <w:marBottom w:val="0"/>
          <w:divBdr>
            <w:top w:val="none" w:sz="0" w:space="0" w:color="auto"/>
            <w:left w:val="none" w:sz="0" w:space="0" w:color="auto"/>
            <w:bottom w:val="none" w:sz="0" w:space="0" w:color="auto"/>
            <w:right w:val="none" w:sz="0" w:space="0" w:color="auto"/>
          </w:divBdr>
        </w:div>
        <w:div w:id="623660933">
          <w:marLeft w:val="640"/>
          <w:marRight w:val="0"/>
          <w:marTop w:val="0"/>
          <w:marBottom w:val="0"/>
          <w:divBdr>
            <w:top w:val="none" w:sz="0" w:space="0" w:color="auto"/>
            <w:left w:val="none" w:sz="0" w:space="0" w:color="auto"/>
            <w:bottom w:val="none" w:sz="0" w:space="0" w:color="auto"/>
            <w:right w:val="none" w:sz="0" w:space="0" w:color="auto"/>
          </w:divBdr>
        </w:div>
        <w:div w:id="901331938">
          <w:marLeft w:val="640"/>
          <w:marRight w:val="0"/>
          <w:marTop w:val="0"/>
          <w:marBottom w:val="0"/>
          <w:divBdr>
            <w:top w:val="none" w:sz="0" w:space="0" w:color="auto"/>
            <w:left w:val="none" w:sz="0" w:space="0" w:color="auto"/>
            <w:bottom w:val="none" w:sz="0" w:space="0" w:color="auto"/>
            <w:right w:val="none" w:sz="0" w:space="0" w:color="auto"/>
          </w:divBdr>
        </w:div>
        <w:div w:id="1614241177">
          <w:marLeft w:val="640"/>
          <w:marRight w:val="0"/>
          <w:marTop w:val="0"/>
          <w:marBottom w:val="0"/>
          <w:divBdr>
            <w:top w:val="none" w:sz="0" w:space="0" w:color="auto"/>
            <w:left w:val="none" w:sz="0" w:space="0" w:color="auto"/>
            <w:bottom w:val="none" w:sz="0" w:space="0" w:color="auto"/>
            <w:right w:val="none" w:sz="0" w:space="0" w:color="auto"/>
          </w:divBdr>
        </w:div>
        <w:div w:id="1331059080">
          <w:marLeft w:val="640"/>
          <w:marRight w:val="0"/>
          <w:marTop w:val="0"/>
          <w:marBottom w:val="0"/>
          <w:divBdr>
            <w:top w:val="none" w:sz="0" w:space="0" w:color="auto"/>
            <w:left w:val="none" w:sz="0" w:space="0" w:color="auto"/>
            <w:bottom w:val="none" w:sz="0" w:space="0" w:color="auto"/>
            <w:right w:val="none" w:sz="0" w:space="0" w:color="auto"/>
          </w:divBdr>
        </w:div>
        <w:div w:id="1487430654">
          <w:marLeft w:val="640"/>
          <w:marRight w:val="0"/>
          <w:marTop w:val="0"/>
          <w:marBottom w:val="0"/>
          <w:divBdr>
            <w:top w:val="none" w:sz="0" w:space="0" w:color="auto"/>
            <w:left w:val="none" w:sz="0" w:space="0" w:color="auto"/>
            <w:bottom w:val="none" w:sz="0" w:space="0" w:color="auto"/>
            <w:right w:val="none" w:sz="0" w:space="0" w:color="auto"/>
          </w:divBdr>
        </w:div>
        <w:div w:id="728921579">
          <w:marLeft w:val="640"/>
          <w:marRight w:val="0"/>
          <w:marTop w:val="0"/>
          <w:marBottom w:val="0"/>
          <w:divBdr>
            <w:top w:val="none" w:sz="0" w:space="0" w:color="auto"/>
            <w:left w:val="none" w:sz="0" w:space="0" w:color="auto"/>
            <w:bottom w:val="none" w:sz="0" w:space="0" w:color="auto"/>
            <w:right w:val="none" w:sz="0" w:space="0" w:color="auto"/>
          </w:divBdr>
        </w:div>
        <w:div w:id="1839538731">
          <w:marLeft w:val="640"/>
          <w:marRight w:val="0"/>
          <w:marTop w:val="0"/>
          <w:marBottom w:val="0"/>
          <w:divBdr>
            <w:top w:val="none" w:sz="0" w:space="0" w:color="auto"/>
            <w:left w:val="none" w:sz="0" w:space="0" w:color="auto"/>
            <w:bottom w:val="none" w:sz="0" w:space="0" w:color="auto"/>
            <w:right w:val="none" w:sz="0" w:space="0" w:color="auto"/>
          </w:divBdr>
        </w:div>
        <w:div w:id="1342313744">
          <w:marLeft w:val="640"/>
          <w:marRight w:val="0"/>
          <w:marTop w:val="0"/>
          <w:marBottom w:val="0"/>
          <w:divBdr>
            <w:top w:val="none" w:sz="0" w:space="0" w:color="auto"/>
            <w:left w:val="none" w:sz="0" w:space="0" w:color="auto"/>
            <w:bottom w:val="none" w:sz="0" w:space="0" w:color="auto"/>
            <w:right w:val="none" w:sz="0" w:space="0" w:color="auto"/>
          </w:divBdr>
        </w:div>
        <w:div w:id="98452062">
          <w:marLeft w:val="640"/>
          <w:marRight w:val="0"/>
          <w:marTop w:val="0"/>
          <w:marBottom w:val="0"/>
          <w:divBdr>
            <w:top w:val="none" w:sz="0" w:space="0" w:color="auto"/>
            <w:left w:val="none" w:sz="0" w:space="0" w:color="auto"/>
            <w:bottom w:val="none" w:sz="0" w:space="0" w:color="auto"/>
            <w:right w:val="none" w:sz="0" w:space="0" w:color="auto"/>
          </w:divBdr>
        </w:div>
        <w:div w:id="419955879">
          <w:marLeft w:val="640"/>
          <w:marRight w:val="0"/>
          <w:marTop w:val="0"/>
          <w:marBottom w:val="0"/>
          <w:divBdr>
            <w:top w:val="none" w:sz="0" w:space="0" w:color="auto"/>
            <w:left w:val="none" w:sz="0" w:space="0" w:color="auto"/>
            <w:bottom w:val="none" w:sz="0" w:space="0" w:color="auto"/>
            <w:right w:val="none" w:sz="0" w:space="0" w:color="auto"/>
          </w:divBdr>
        </w:div>
        <w:div w:id="332883395">
          <w:marLeft w:val="640"/>
          <w:marRight w:val="0"/>
          <w:marTop w:val="0"/>
          <w:marBottom w:val="0"/>
          <w:divBdr>
            <w:top w:val="none" w:sz="0" w:space="0" w:color="auto"/>
            <w:left w:val="none" w:sz="0" w:space="0" w:color="auto"/>
            <w:bottom w:val="none" w:sz="0" w:space="0" w:color="auto"/>
            <w:right w:val="none" w:sz="0" w:space="0" w:color="auto"/>
          </w:divBdr>
        </w:div>
        <w:div w:id="2136018847">
          <w:marLeft w:val="640"/>
          <w:marRight w:val="0"/>
          <w:marTop w:val="0"/>
          <w:marBottom w:val="0"/>
          <w:divBdr>
            <w:top w:val="none" w:sz="0" w:space="0" w:color="auto"/>
            <w:left w:val="none" w:sz="0" w:space="0" w:color="auto"/>
            <w:bottom w:val="none" w:sz="0" w:space="0" w:color="auto"/>
            <w:right w:val="none" w:sz="0" w:space="0" w:color="auto"/>
          </w:divBdr>
        </w:div>
        <w:div w:id="1179004553">
          <w:marLeft w:val="640"/>
          <w:marRight w:val="0"/>
          <w:marTop w:val="0"/>
          <w:marBottom w:val="0"/>
          <w:divBdr>
            <w:top w:val="none" w:sz="0" w:space="0" w:color="auto"/>
            <w:left w:val="none" w:sz="0" w:space="0" w:color="auto"/>
            <w:bottom w:val="none" w:sz="0" w:space="0" w:color="auto"/>
            <w:right w:val="none" w:sz="0" w:space="0" w:color="auto"/>
          </w:divBdr>
        </w:div>
        <w:div w:id="1218396523">
          <w:marLeft w:val="640"/>
          <w:marRight w:val="0"/>
          <w:marTop w:val="0"/>
          <w:marBottom w:val="0"/>
          <w:divBdr>
            <w:top w:val="none" w:sz="0" w:space="0" w:color="auto"/>
            <w:left w:val="none" w:sz="0" w:space="0" w:color="auto"/>
            <w:bottom w:val="none" w:sz="0" w:space="0" w:color="auto"/>
            <w:right w:val="none" w:sz="0" w:space="0" w:color="auto"/>
          </w:divBdr>
        </w:div>
        <w:div w:id="863054477">
          <w:marLeft w:val="640"/>
          <w:marRight w:val="0"/>
          <w:marTop w:val="0"/>
          <w:marBottom w:val="0"/>
          <w:divBdr>
            <w:top w:val="none" w:sz="0" w:space="0" w:color="auto"/>
            <w:left w:val="none" w:sz="0" w:space="0" w:color="auto"/>
            <w:bottom w:val="none" w:sz="0" w:space="0" w:color="auto"/>
            <w:right w:val="none" w:sz="0" w:space="0" w:color="auto"/>
          </w:divBdr>
        </w:div>
        <w:div w:id="2039773898">
          <w:marLeft w:val="640"/>
          <w:marRight w:val="0"/>
          <w:marTop w:val="0"/>
          <w:marBottom w:val="0"/>
          <w:divBdr>
            <w:top w:val="none" w:sz="0" w:space="0" w:color="auto"/>
            <w:left w:val="none" w:sz="0" w:space="0" w:color="auto"/>
            <w:bottom w:val="none" w:sz="0" w:space="0" w:color="auto"/>
            <w:right w:val="none" w:sz="0" w:space="0" w:color="auto"/>
          </w:divBdr>
        </w:div>
        <w:div w:id="1017275959">
          <w:marLeft w:val="640"/>
          <w:marRight w:val="0"/>
          <w:marTop w:val="0"/>
          <w:marBottom w:val="0"/>
          <w:divBdr>
            <w:top w:val="none" w:sz="0" w:space="0" w:color="auto"/>
            <w:left w:val="none" w:sz="0" w:space="0" w:color="auto"/>
            <w:bottom w:val="none" w:sz="0" w:space="0" w:color="auto"/>
            <w:right w:val="none" w:sz="0" w:space="0" w:color="auto"/>
          </w:divBdr>
        </w:div>
        <w:div w:id="1732271300">
          <w:marLeft w:val="640"/>
          <w:marRight w:val="0"/>
          <w:marTop w:val="0"/>
          <w:marBottom w:val="0"/>
          <w:divBdr>
            <w:top w:val="none" w:sz="0" w:space="0" w:color="auto"/>
            <w:left w:val="none" w:sz="0" w:space="0" w:color="auto"/>
            <w:bottom w:val="none" w:sz="0" w:space="0" w:color="auto"/>
            <w:right w:val="none" w:sz="0" w:space="0" w:color="auto"/>
          </w:divBdr>
        </w:div>
        <w:div w:id="1539665037">
          <w:marLeft w:val="640"/>
          <w:marRight w:val="0"/>
          <w:marTop w:val="0"/>
          <w:marBottom w:val="0"/>
          <w:divBdr>
            <w:top w:val="none" w:sz="0" w:space="0" w:color="auto"/>
            <w:left w:val="none" w:sz="0" w:space="0" w:color="auto"/>
            <w:bottom w:val="none" w:sz="0" w:space="0" w:color="auto"/>
            <w:right w:val="none" w:sz="0" w:space="0" w:color="auto"/>
          </w:divBdr>
        </w:div>
        <w:div w:id="396635182">
          <w:marLeft w:val="640"/>
          <w:marRight w:val="0"/>
          <w:marTop w:val="0"/>
          <w:marBottom w:val="0"/>
          <w:divBdr>
            <w:top w:val="none" w:sz="0" w:space="0" w:color="auto"/>
            <w:left w:val="none" w:sz="0" w:space="0" w:color="auto"/>
            <w:bottom w:val="none" w:sz="0" w:space="0" w:color="auto"/>
            <w:right w:val="none" w:sz="0" w:space="0" w:color="auto"/>
          </w:divBdr>
        </w:div>
        <w:div w:id="1717001905">
          <w:marLeft w:val="640"/>
          <w:marRight w:val="0"/>
          <w:marTop w:val="0"/>
          <w:marBottom w:val="0"/>
          <w:divBdr>
            <w:top w:val="none" w:sz="0" w:space="0" w:color="auto"/>
            <w:left w:val="none" w:sz="0" w:space="0" w:color="auto"/>
            <w:bottom w:val="none" w:sz="0" w:space="0" w:color="auto"/>
            <w:right w:val="none" w:sz="0" w:space="0" w:color="auto"/>
          </w:divBdr>
        </w:div>
        <w:div w:id="1592812697">
          <w:marLeft w:val="640"/>
          <w:marRight w:val="0"/>
          <w:marTop w:val="0"/>
          <w:marBottom w:val="0"/>
          <w:divBdr>
            <w:top w:val="none" w:sz="0" w:space="0" w:color="auto"/>
            <w:left w:val="none" w:sz="0" w:space="0" w:color="auto"/>
            <w:bottom w:val="none" w:sz="0" w:space="0" w:color="auto"/>
            <w:right w:val="none" w:sz="0" w:space="0" w:color="auto"/>
          </w:divBdr>
        </w:div>
        <w:div w:id="1832326915">
          <w:marLeft w:val="640"/>
          <w:marRight w:val="0"/>
          <w:marTop w:val="0"/>
          <w:marBottom w:val="0"/>
          <w:divBdr>
            <w:top w:val="none" w:sz="0" w:space="0" w:color="auto"/>
            <w:left w:val="none" w:sz="0" w:space="0" w:color="auto"/>
            <w:bottom w:val="none" w:sz="0" w:space="0" w:color="auto"/>
            <w:right w:val="none" w:sz="0" w:space="0" w:color="auto"/>
          </w:divBdr>
        </w:div>
        <w:div w:id="1264534727">
          <w:marLeft w:val="640"/>
          <w:marRight w:val="0"/>
          <w:marTop w:val="0"/>
          <w:marBottom w:val="0"/>
          <w:divBdr>
            <w:top w:val="none" w:sz="0" w:space="0" w:color="auto"/>
            <w:left w:val="none" w:sz="0" w:space="0" w:color="auto"/>
            <w:bottom w:val="none" w:sz="0" w:space="0" w:color="auto"/>
            <w:right w:val="none" w:sz="0" w:space="0" w:color="auto"/>
          </w:divBdr>
        </w:div>
        <w:div w:id="619841800">
          <w:marLeft w:val="640"/>
          <w:marRight w:val="0"/>
          <w:marTop w:val="0"/>
          <w:marBottom w:val="0"/>
          <w:divBdr>
            <w:top w:val="none" w:sz="0" w:space="0" w:color="auto"/>
            <w:left w:val="none" w:sz="0" w:space="0" w:color="auto"/>
            <w:bottom w:val="none" w:sz="0" w:space="0" w:color="auto"/>
            <w:right w:val="none" w:sz="0" w:space="0" w:color="auto"/>
          </w:divBdr>
        </w:div>
        <w:div w:id="158666648">
          <w:marLeft w:val="640"/>
          <w:marRight w:val="0"/>
          <w:marTop w:val="0"/>
          <w:marBottom w:val="0"/>
          <w:divBdr>
            <w:top w:val="none" w:sz="0" w:space="0" w:color="auto"/>
            <w:left w:val="none" w:sz="0" w:space="0" w:color="auto"/>
            <w:bottom w:val="none" w:sz="0" w:space="0" w:color="auto"/>
            <w:right w:val="none" w:sz="0" w:space="0" w:color="auto"/>
          </w:divBdr>
        </w:div>
        <w:div w:id="1254900582">
          <w:marLeft w:val="640"/>
          <w:marRight w:val="0"/>
          <w:marTop w:val="0"/>
          <w:marBottom w:val="0"/>
          <w:divBdr>
            <w:top w:val="none" w:sz="0" w:space="0" w:color="auto"/>
            <w:left w:val="none" w:sz="0" w:space="0" w:color="auto"/>
            <w:bottom w:val="none" w:sz="0" w:space="0" w:color="auto"/>
            <w:right w:val="none" w:sz="0" w:space="0" w:color="auto"/>
          </w:divBdr>
        </w:div>
        <w:div w:id="770246846">
          <w:marLeft w:val="640"/>
          <w:marRight w:val="0"/>
          <w:marTop w:val="0"/>
          <w:marBottom w:val="0"/>
          <w:divBdr>
            <w:top w:val="none" w:sz="0" w:space="0" w:color="auto"/>
            <w:left w:val="none" w:sz="0" w:space="0" w:color="auto"/>
            <w:bottom w:val="none" w:sz="0" w:space="0" w:color="auto"/>
            <w:right w:val="none" w:sz="0" w:space="0" w:color="auto"/>
          </w:divBdr>
        </w:div>
        <w:div w:id="2006473143">
          <w:marLeft w:val="640"/>
          <w:marRight w:val="0"/>
          <w:marTop w:val="0"/>
          <w:marBottom w:val="0"/>
          <w:divBdr>
            <w:top w:val="none" w:sz="0" w:space="0" w:color="auto"/>
            <w:left w:val="none" w:sz="0" w:space="0" w:color="auto"/>
            <w:bottom w:val="none" w:sz="0" w:space="0" w:color="auto"/>
            <w:right w:val="none" w:sz="0" w:space="0" w:color="auto"/>
          </w:divBdr>
        </w:div>
        <w:div w:id="1623151583">
          <w:marLeft w:val="640"/>
          <w:marRight w:val="0"/>
          <w:marTop w:val="0"/>
          <w:marBottom w:val="0"/>
          <w:divBdr>
            <w:top w:val="none" w:sz="0" w:space="0" w:color="auto"/>
            <w:left w:val="none" w:sz="0" w:space="0" w:color="auto"/>
            <w:bottom w:val="none" w:sz="0" w:space="0" w:color="auto"/>
            <w:right w:val="none" w:sz="0" w:space="0" w:color="auto"/>
          </w:divBdr>
        </w:div>
        <w:div w:id="550071430">
          <w:marLeft w:val="640"/>
          <w:marRight w:val="0"/>
          <w:marTop w:val="0"/>
          <w:marBottom w:val="0"/>
          <w:divBdr>
            <w:top w:val="none" w:sz="0" w:space="0" w:color="auto"/>
            <w:left w:val="none" w:sz="0" w:space="0" w:color="auto"/>
            <w:bottom w:val="none" w:sz="0" w:space="0" w:color="auto"/>
            <w:right w:val="none" w:sz="0" w:space="0" w:color="auto"/>
          </w:divBdr>
        </w:div>
        <w:div w:id="2023512324">
          <w:marLeft w:val="640"/>
          <w:marRight w:val="0"/>
          <w:marTop w:val="0"/>
          <w:marBottom w:val="0"/>
          <w:divBdr>
            <w:top w:val="none" w:sz="0" w:space="0" w:color="auto"/>
            <w:left w:val="none" w:sz="0" w:space="0" w:color="auto"/>
            <w:bottom w:val="none" w:sz="0" w:space="0" w:color="auto"/>
            <w:right w:val="none" w:sz="0" w:space="0" w:color="auto"/>
          </w:divBdr>
        </w:div>
        <w:div w:id="409812031">
          <w:marLeft w:val="640"/>
          <w:marRight w:val="0"/>
          <w:marTop w:val="0"/>
          <w:marBottom w:val="0"/>
          <w:divBdr>
            <w:top w:val="none" w:sz="0" w:space="0" w:color="auto"/>
            <w:left w:val="none" w:sz="0" w:space="0" w:color="auto"/>
            <w:bottom w:val="none" w:sz="0" w:space="0" w:color="auto"/>
            <w:right w:val="none" w:sz="0" w:space="0" w:color="auto"/>
          </w:divBdr>
        </w:div>
        <w:div w:id="1429622481">
          <w:marLeft w:val="640"/>
          <w:marRight w:val="0"/>
          <w:marTop w:val="0"/>
          <w:marBottom w:val="0"/>
          <w:divBdr>
            <w:top w:val="none" w:sz="0" w:space="0" w:color="auto"/>
            <w:left w:val="none" w:sz="0" w:space="0" w:color="auto"/>
            <w:bottom w:val="none" w:sz="0" w:space="0" w:color="auto"/>
            <w:right w:val="none" w:sz="0" w:space="0" w:color="auto"/>
          </w:divBdr>
        </w:div>
        <w:div w:id="1089228348">
          <w:marLeft w:val="640"/>
          <w:marRight w:val="0"/>
          <w:marTop w:val="0"/>
          <w:marBottom w:val="0"/>
          <w:divBdr>
            <w:top w:val="none" w:sz="0" w:space="0" w:color="auto"/>
            <w:left w:val="none" w:sz="0" w:space="0" w:color="auto"/>
            <w:bottom w:val="none" w:sz="0" w:space="0" w:color="auto"/>
            <w:right w:val="none" w:sz="0" w:space="0" w:color="auto"/>
          </w:divBdr>
        </w:div>
        <w:div w:id="47732214">
          <w:marLeft w:val="640"/>
          <w:marRight w:val="0"/>
          <w:marTop w:val="0"/>
          <w:marBottom w:val="0"/>
          <w:divBdr>
            <w:top w:val="none" w:sz="0" w:space="0" w:color="auto"/>
            <w:left w:val="none" w:sz="0" w:space="0" w:color="auto"/>
            <w:bottom w:val="none" w:sz="0" w:space="0" w:color="auto"/>
            <w:right w:val="none" w:sz="0" w:space="0" w:color="auto"/>
          </w:divBdr>
        </w:div>
        <w:div w:id="1785417977">
          <w:marLeft w:val="640"/>
          <w:marRight w:val="0"/>
          <w:marTop w:val="0"/>
          <w:marBottom w:val="0"/>
          <w:divBdr>
            <w:top w:val="none" w:sz="0" w:space="0" w:color="auto"/>
            <w:left w:val="none" w:sz="0" w:space="0" w:color="auto"/>
            <w:bottom w:val="none" w:sz="0" w:space="0" w:color="auto"/>
            <w:right w:val="none" w:sz="0" w:space="0" w:color="auto"/>
          </w:divBdr>
        </w:div>
        <w:div w:id="1901018412">
          <w:marLeft w:val="640"/>
          <w:marRight w:val="0"/>
          <w:marTop w:val="0"/>
          <w:marBottom w:val="0"/>
          <w:divBdr>
            <w:top w:val="none" w:sz="0" w:space="0" w:color="auto"/>
            <w:left w:val="none" w:sz="0" w:space="0" w:color="auto"/>
            <w:bottom w:val="none" w:sz="0" w:space="0" w:color="auto"/>
            <w:right w:val="none" w:sz="0" w:space="0" w:color="auto"/>
          </w:divBdr>
        </w:div>
        <w:div w:id="1385253689">
          <w:marLeft w:val="640"/>
          <w:marRight w:val="0"/>
          <w:marTop w:val="0"/>
          <w:marBottom w:val="0"/>
          <w:divBdr>
            <w:top w:val="none" w:sz="0" w:space="0" w:color="auto"/>
            <w:left w:val="none" w:sz="0" w:space="0" w:color="auto"/>
            <w:bottom w:val="none" w:sz="0" w:space="0" w:color="auto"/>
            <w:right w:val="none" w:sz="0" w:space="0" w:color="auto"/>
          </w:divBdr>
        </w:div>
        <w:div w:id="1991905554">
          <w:marLeft w:val="640"/>
          <w:marRight w:val="0"/>
          <w:marTop w:val="0"/>
          <w:marBottom w:val="0"/>
          <w:divBdr>
            <w:top w:val="none" w:sz="0" w:space="0" w:color="auto"/>
            <w:left w:val="none" w:sz="0" w:space="0" w:color="auto"/>
            <w:bottom w:val="none" w:sz="0" w:space="0" w:color="auto"/>
            <w:right w:val="none" w:sz="0" w:space="0" w:color="auto"/>
          </w:divBdr>
        </w:div>
        <w:div w:id="1570649405">
          <w:marLeft w:val="640"/>
          <w:marRight w:val="0"/>
          <w:marTop w:val="0"/>
          <w:marBottom w:val="0"/>
          <w:divBdr>
            <w:top w:val="none" w:sz="0" w:space="0" w:color="auto"/>
            <w:left w:val="none" w:sz="0" w:space="0" w:color="auto"/>
            <w:bottom w:val="none" w:sz="0" w:space="0" w:color="auto"/>
            <w:right w:val="none" w:sz="0" w:space="0" w:color="auto"/>
          </w:divBdr>
        </w:div>
        <w:div w:id="138619988">
          <w:marLeft w:val="640"/>
          <w:marRight w:val="0"/>
          <w:marTop w:val="0"/>
          <w:marBottom w:val="0"/>
          <w:divBdr>
            <w:top w:val="none" w:sz="0" w:space="0" w:color="auto"/>
            <w:left w:val="none" w:sz="0" w:space="0" w:color="auto"/>
            <w:bottom w:val="none" w:sz="0" w:space="0" w:color="auto"/>
            <w:right w:val="none" w:sz="0" w:space="0" w:color="auto"/>
          </w:divBdr>
        </w:div>
        <w:div w:id="889657672">
          <w:marLeft w:val="640"/>
          <w:marRight w:val="0"/>
          <w:marTop w:val="0"/>
          <w:marBottom w:val="0"/>
          <w:divBdr>
            <w:top w:val="none" w:sz="0" w:space="0" w:color="auto"/>
            <w:left w:val="none" w:sz="0" w:space="0" w:color="auto"/>
            <w:bottom w:val="none" w:sz="0" w:space="0" w:color="auto"/>
            <w:right w:val="none" w:sz="0" w:space="0" w:color="auto"/>
          </w:divBdr>
        </w:div>
        <w:div w:id="1903061528">
          <w:marLeft w:val="640"/>
          <w:marRight w:val="0"/>
          <w:marTop w:val="0"/>
          <w:marBottom w:val="0"/>
          <w:divBdr>
            <w:top w:val="none" w:sz="0" w:space="0" w:color="auto"/>
            <w:left w:val="none" w:sz="0" w:space="0" w:color="auto"/>
            <w:bottom w:val="none" w:sz="0" w:space="0" w:color="auto"/>
            <w:right w:val="none" w:sz="0" w:space="0" w:color="auto"/>
          </w:divBdr>
        </w:div>
        <w:div w:id="1237548926">
          <w:marLeft w:val="640"/>
          <w:marRight w:val="0"/>
          <w:marTop w:val="0"/>
          <w:marBottom w:val="0"/>
          <w:divBdr>
            <w:top w:val="none" w:sz="0" w:space="0" w:color="auto"/>
            <w:left w:val="none" w:sz="0" w:space="0" w:color="auto"/>
            <w:bottom w:val="none" w:sz="0" w:space="0" w:color="auto"/>
            <w:right w:val="none" w:sz="0" w:space="0" w:color="auto"/>
          </w:divBdr>
        </w:div>
        <w:div w:id="1005016466">
          <w:marLeft w:val="640"/>
          <w:marRight w:val="0"/>
          <w:marTop w:val="0"/>
          <w:marBottom w:val="0"/>
          <w:divBdr>
            <w:top w:val="none" w:sz="0" w:space="0" w:color="auto"/>
            <w:left w:val="none" w:sz="0" w:space="0" w:color="auto"/>
            <w:bottom w:val="none" w:sz="0" w:space="0" w:color="auto"/>
            <w:right w:val="none" w:sz="0" w:space="0" w:color="auto"/>
          </w:divBdr>
        </w:div>
        <w:div w:id="1791587517">
          <w:marLeft w:val="640"/>
          <w:marRight w:val="0"/>
          <w:marTop w:val="0"/>
          <w:marBottom w:val="0"/>
          <w:divBdr>
            <w:top w:val="none" w:sz="0" w:space="0" w:color="auto"/>
            <w:left w:val="none" w:sz="0" w:space="0" w:color="auto"/>
            <w:bottom w:val="none" w:sz="0" w:space="0" w:color="auto"/>
            <w:right w:val="none" w:sz="0" w:space="0" w:color="auto"/>
          </w:divBdr>
        </w:div>
        <w:div w:id="360671184">
          <w:marLeft w:val="640"/>
          <w:marRight w:val="0"/>
          <w:marTop w:val="0"/>
          <w:marBottom w:val="0"/>
          <w:divBdr>
            <w:top w:val="none" w:sz="0" w:space="0" w:color="auto"/>
            <w:left w:val="none" w:sz="0" w:space="0" w:color="auto"/>
            <w:bottom w:val="none" w:sz="0" w:space="0" w:color="auto"/>
            <w:right w:val="none" w:sz="0" w:space="0" w:color="auto"/>
          </w:divBdr>
        </w:div>
        <w:div w:id="1167554691">
          <w:marLeft w:val="640"/>
          <w:marRight w:val="0"/>
          <w:marTop w:val="0"/>
          <w:marBottom w:val="0"/>
          <w:divBdr>
            <w:top w:val="none" w:sz="0" w:space="0" w:color="auto"/>
            <w:left w:val="none" w:sz="0" w:space="0" w:color="auto"/>
            <w:bottom w:val="none" w:sz="0" w:space="0" w:color="auto"/>
            <w:right w:val="none" w:sz="0" w:space="0" w:color="auto"/>
          </w:divBdr>
        </w:div>
        <w:div w:id="1443114144">
          <w:marLeft w:val="640"/>
          <w:marRight w:val="0"/>
          <w:marTop w:val="0"/>
          <w:marBottom w:val="0"/>
          <w:divBdr>
            <w:top w:val="none" w:sz="0" w:space="0" w:color="auto"/>
            <w:left w:val="none" w:sz="0" w:space="0" w:color="auto"/>
            <w:bottom w:val="none" w:sz="0" w:space="0" w:color="auto"/>
            <w:right w:val="none" w:sz="0" w:space="0" w:color="auto"/>
          </w:divBdr>
        </w:div>
        <w:div w:id="495731761">
          <w:marLeft w:val="640"/>
          <w:marRight w:val="0"/>
          <w:marTop w:val="0"/>
          <w:marBottom w:val="0"/>
          <w:divBdr>
            <w:top w:val="none" w:sz="0" w:space="0" w:color="auto"/>
            <w:left w:val="none" w:sz="0" w:space="0" w:color="auto"/>
            <w:bottom w:val="none" w:sz="0" w:space="0" w:color="auto"/>
            <w:right w:val="none" w:sz="0" w:space="0" w:color="auto"/>
          </w:divBdr>
        </w:div>
        <w:div w:id="866333015">
          <w:marLeft w:val="640"/>
          <w:marRight w:val="0"/>
          <w:marTop w:val="0"/>
          <w:marBottom w:val="0"/>
          <w:divBdr>
            <w:top w:val="none" w:sz="0" w:space="0" w:color="auto"/>
            <w:left w:val="none" w:sz="0" w:space="0" w:color="auto"/>
            <w:bottom w:val="none" w:sz="0" w:space="0" w:color="auto"/>
            <w:right w:val="none" w:sz="0" w:space="0" w:color="auto"/>
          </w:divBdr>
        </w:div>
        <w:div w:id="2081906156">
          <w:marLeft w:val="640"/>
          <w:marRight w:val="0"/>
          <w:marTop w:val="0"/>
          <w:marBottom w:val="0"/>
          <w:divBdr>
            <w:top w:val="none" w:sz="0" w:space="0" w:color="auto"/>
            <w:left w:val="none" w:sz="0" w:space="0" w:color="auto"/>
            <w:bottom w:val="none" w:sz="0" w:space="0" w:color="auto"/>
            <w:right w:val="none" w:sz="0" w:space="0" w:color="auto"/>
          </w:divBdr>
        </w:div>
        <w:div w:id="1439446197">
          <w:marLeft w:val="640"/>
          <w:marRight w:val="0"/>
          <w:marTop w:val="0"/>
          <w:marBottom w:val="0"/>
          <w:divBdr>
            <w:top w:val="none" w:sz="0" w:space="0" w:color="auto"/>
            <w:left w:val="none" w:sz="0" w:space="0" w:color="auto"/>
            <w:bottom w:val="none" w:sz="0" w:space="0" w:color="auto"/>
            <w:right w:val="none" w:sz="0" w:space="0" w:color="auto"/>
          </w:divBdr>
        </w:div>
        <w:div w:id="744961685">
          <w:marLeft w:val="640"/>
          <w:marRight w:val="0"/>
          <w:marTop w:val="0"/>
          <w:marBottom w:val="0"/>
          <w:divBdr>
            <w:top w:val="none" w:sz="0" w:space="0" w:color="auto"/>
            <w:left w:val="none" w:sz="0" w:space="0" w:color="auto"/>
            <w:bottom w:val="none" w:sz="0" w:space="0" w:color="auto"/>
            <w:right w:val="none" w:sz="0" w:space="0" w:color="auto"/>
          </w:divBdr>
        </w:div>
        <w:div w:id="65760286">
          <w:marLeft w:val="640"/>
          <w:marRight w:val="0"/>
          <w:marTop w:val="0"/>
          <w:marBottom w:val="0"/>
          <w:divBdr>
            <w:top w:val="none" w:sz="0" w:space="0" w:color="auto"/>
            <w:left w:val="none" w:sz="0" w:space="0" w:color="auto"/>
            <w:bottom w:val="none" w:sz="0" w:space="0" w:color="auto"/>
            <w:right w:val="none" w:sz="0" w:space="0" w:color="auto"/>
          </w:divBdr>
        </w:div>
        <w:div w:id="1491140923">
          <w:marLeft w:val="640"/>
          <w:marRight w:val="0"/>
          <w:marTop w:val="0"/>
          <w:marBottom w:val="0"/>
          <w:divBdr>
            <w:top w:val="none" w:sz="0" w:space="0" w:color="auto"/>
            <w:left w:val="none" w:sz="0" w:space="0" w:color="auto"/>
            <w:bottom w:val="none" w:sz="0" w:space="0" w:color="auto"/>
            <w:right w:val="none" w:sz="0" w:space="0" w:color="auto"/>
          </w:divBdr>
        </w:div>
        <w:div w:id="1119379728">
          <w:marLeft w:val="640"/>
          <w:marRight w:val="0"/>
          <w:marTop w:val="0"/>
          <w:marBottom w:val="0"/>
          <w:divBdr>
            <w:top w:val="none" w:sz="0" w:space="0" w:color="auto"/>
            <w:left w:val="none" w:sz="0" w:space="0" w:color="auto"/>
            <w:bottom w:val="none" w:sz="0" w:space="0" w:color="auto"/>
            <w:right w:val="none" w:sz="0" w:space="0" w:color="auto"/>
          </w:divBdr>
        </w:div>
        <w:div w:id="1500265253">
          <w:marLeft w:val="640"/>
          <w:marRight w:val="0"/>
          <w:marTop w:val="0"/>
          <w:marBottom w:val="0"/>
          <w:divBdr>
            <w:top w:val="none" w:sz="0" w:space="0" w:color="auto"/>
            <w:left w:val="none" w:sz="0" w:space="0" w:color="auto"/>
            <w:bottom w:val="none" w:sz="0" w:space="0" w:color="auto"/>
            <w:right w:val="none" w:sz="0" w:space="0" w:color="auto"/>
          </w:divBdr>
        </w:div>
        <w:div w:id="497309487">
          <w:marLeft w:val="640"/>
          <w:marRight w:val="0"/>
          <w:marTop w:val="0"/>
          <w:marBottom w:val="0"/>
          <w:divBdr>
            <w:top w:val="none" w:sz="0" w:space="0" w:color="auto"/>
            <w:left w:val="none" w:sz="0" w:space="0" w:color="auto"/>
            <w:bottom w:val="none" w:sz="0" w:space="0" w:color="auto"/>
            <w:right w:val="none" w:sz="0" w:space="0" w:color="auto"/>
          </w:divBdr>
        </w:div>
        <w:div w:id="1264411697">
          <w:marLeft w:val="640"/>
          <w:marRight w:val="0"/>
          <w:marTop w:val="0"/>
          <w:marBottom w:val="0"/>
          <w:divBdr>
            <w:top w:val="none" w:sz="0" w:space="0" w:color="auto"/>
            <w:left w:val="none" w:sz="0" w:space="0" w:color="auto"/>
            <w:bottom w:val="none" w:sz="0" w:space="0" w:color="auto"/>
            <w:right w:val="none" w:sz="0" w:space="0" w:color="auto"/>
          </w:divBdr>
        </w:div>
        <w:div w:id="1087851382">
          <w:marLeft w:val="640"/>
          <w:marRight w:val="0"/>
          <w:marTop w:val="0"/>
          <w:marBottom w:val="0"/>
          <w:divBdr>
            <w:top w:val="none" w:sz="0" w:space="0" w:color="auto"/>
            <w:left w:val="none" w:sz="0" w:space="0" w:color="auto"/>
            <w:bottom w:val="none" w:sz="0" w:space="0" w:color="auto"/>
            <w:right w:val="none" w:sz="0" w:space="0" w:color="auto"/>
          </w:divBdr>
        </w:div>
      </w:divsChild>
    </w:div>
    <w:div w:id="400830585">
      <w:bodyDiv w:val="1"/>
      <w:marLeft w:val="0"/>
      <w:marRight w:val="0"/>
      <w:marTop w:val="0"/>
      <w:marBottom w:val="0"/>
      <w:divBdr>
        <w:top w:val="none" w:sz="0" w:space="0" w:color="auto"/>
        <w:left w:val="none" w:sz="0" w:space="0" w:color="auto"/>
        <w:bottom w:val="none" w:sz="0" w:space="0" w:color="auto"/>
        <w:right w:val="none" w:sz="0" w:space="0" w:color="auto"/>
      </w:divBdr>
      <w:divsChild>
        <w:div w:id="554199048">
          <w:marLeft w:val="640"/>
          <w:marRight w:val="0"/>
          <w:marTop w:val="0"/>
          <w:marBottom w:val="0"/>
          <w:divBdr>
            <w:top w:val="none" w:sz="0" w:space="0" w:color="auto"/>
            <w:left w:val="none" w:sz="0" w:space="0" w:color="auto"/>
            <w:bottom w:val="none" w:sz="0" w:space="0" w:color="auto"/>
            <w:right w:val="none" w:sz="0" w:space="0" w:color="auto"/>
          </w:divBdr>
        </w:div>
        <w:div w:id="260839913">
          <w:marLeft w:val="640"/>
          <w:marRight w:val="0"/>
          <w:marTop w:val="0"/>
          <w:marBottom w:val="0"/>
          <w:divBdr>
            <w:top w:val="none" w:sz="0" w:space="0" w:color="auto"/>
            <w:left w:val="none" w:sz="0" w:space="0" w:color="auto"/>
            <w:bottom w:val="none" w:sz="0" w:space="0" w:color="auto"/>
            <w:right w:val="none" w:sz="0" w:space="0" w:color="auto"/>
          </w:divBdr>
        </w:div>
        <w:div w:id="97994360">
          <w:marLeft w:val="640"/>
          <w:marRight w:val="0"/>
          <w:marTop w:val="0"/>
          <w:marBottom w:val="0"/>
          <w:divBdr>
            <w:top w:val="none" w:sz="0" w:space="0" w:color="auto"/>
            <w:left w:val="none" w:sz="0" w:space="0" w:color="auto"/>
            <w:bottom w:val="none" w:sz="0" w:space="0" w:color="auto"/>
            <w:right w:val="none" w:sz="0" w:space="0" w:color="auto"/>
          </w:divBdr>
        </w:div>
        <w:div w:id="179666008">
          <w:marLeft w:val="640"/>
          <w:marRight w:val="0"/>
          <w:marTop w:val="0"/>
          <w:marBottom w:val="0"/>
          <w:divBdr>
            <w:top w:val="none" w:sz="0" w:space="0" w:color="auto"/>
            <w:left w:val="none" w:sz="0" w:space="0" w:color="auto"/>
            <w:bottom w:val="none" w:sz="0" w:space="0" w:color="auto"/>
            <w:right w:val="none" w:sz="0" w:space="0" w:color="auto"/>
          </w:divBdr>
        </w:div>
        <w:div w:id="1588073173">
          <w:marLeft w:val="640"/>
          <w:marRight w:val="0"/>
          <w:marTop w:val="0"/>
          <w:marBottom w:val="0"/>
          <w:divBdr>
            <w:top w:val="none" w:sz="0" w:space="0" w:color="auto"/>
            <w:left w:val="none" w:sz="0" w:space="0" w:color="auto"/>
            <w:bottom w:val="none" w:sz="0" w:space="0" w:color="auto"/>
            <w:right w:val="none" w:sz="0" w:space="0" w:color="auto"/>
          </w:divBdr>
        </w:div>
        <w:div w:id="365057677">
          <w:marLeft w:val="640"/>
          <w:marRight w:val="0"/>
          <w:marTop w:val="0"/>
          <w:marBottom w:val="0"/>
          <w:divBdr>
            <w:top w:val="none" w:sz="0" w:space="0" w:color="auto"/>
            <w:left w:val="none" w:sz="0" w:space="0" w:color="auto"/>
            <w:bottom w:val="none" w:sz="0" w:space="0" w:color="auto"/>
            <w:right w:val="none" w:sz="0" w:space="0" w:color="auto"/>
          </w:divBdr>
        </w:div>
        <w:div w:id="302396780">
          <w:marLeft w:val="640"/>
          <w:marRight w:val="0"/>
          <w:marTop w:val="0"/>
          <w:marBottom w:val="0"/>
          <w:divBdr>
            <w:top w:val="none" w:sz="0" w:space="0" w:color="auto"/>
            <w:left w:val="none" w:sz="0" w:space="0" w:color="auto"/>
            <w:bottom w:val="none" w:sz="0" w:space="0" w:color="auto"/>
            <w:right w:val="none" w:sz="0" w:space="0" w:color="auto"/>
          </w:divBdr>
        </w:div>
        <w:div w:id="213855326">
          <w:marLeft w:val="640"/>
          <w:marRight w:val="0"/>
          <w:marTop w:val="0"/>
          <w:marBottom w:val="0"/>
          <w:divBdr>
            <w:top w:val="none" w:sz="0" w:space="0" w:color="auto"/>
            <w:left w:val="none" w:sz="0" w:space="0" w:color="auto"/>
            <w:bottom w:val="none" w:sz="0" w:space="0" w:color="auto"/>
            <w:right w:val="none" w:sz="0" w:space="0" w:color="auto"/>
          </w:divBdr>
        </w:div>
        <w:div w:id="905647422">
          <w:marLeft w:val="640"/>
          <w:marRight w:val="0"/>
          <w:marTop w:val="0"/>
          <w:marBottom w:val="0"/>
          <w:divBdr>
            <w:top w:val="none" w:sz="0" w:space="0" w:color="auto"/>
            <w:left w:val="none" w:sz="0" w:space="0" w:color="auto"/>
            <w:bottom w:val="none" w:sz="0" w:space="0" w:color="auto"/>
            <w:right w:val="none" w:sz="0" w:space="0" w:color="auto"/>
          </w:divBdr>
        </w:div>
        <w:div w:id="1736664558">
          <w:marLeft w:val="640"/>
          <w:marRight w:val="0"/>
          <w:marTop w:val="0"/>
          <w:marBottom w:val="0"/>
          <w:divBdr>
            <w:top w:val="none" w:sz="0" w:space="0" w:color="auto"/>
            <w:left w:val="none" w:sz="0" w:space="0" w:color="auto"/>
            <w:bottom w:val="none" w:sz="0" w:space="0" w:color="auto"/>
            <w:right w:val="none" w:sz="0" w:space="0" w:color="auto"/>
          </w:divBdr>
        </w:div>
        <w:div w:id="194853795">
          <w:marLeft w:val="640"/>
          <w:marRight w:val="0"/>
          <w:marTop w:val="0"/>
          <w:marBottom w:val="0"/>
          <w:divBdr>
            <w:top w:val="none" w:sz="0" w:space="0" w:color="auto"/>
            <w:left w:val="none" w:sz="0" w:space="0" w:color="auto"/>
            <w:bottom w:val="none" w:sz="0" w:space="0" w:color="auto"/>
            <w:right w:val="none" w:sz="0" w:space="0" w:color="auto"/>
          </w:divBdr>
        </w:div>
        <w:div w:id="1979413979">
          <w:marLeft w:val="640"/>
          <w:marRight w:val="0"/>
          <w:marTop w:val="0"/>
          <w:marBottom w:val="0"/>
          <w:divBdr>
            <w:top w:val="none" w:sz="0" w:space="0" w:color="auto"/>
            <w:left w:val="none" w:sz="0" w:space="0" w:color="auto"/>
            <w:bottom w:val="none" w:sz="0" w:space="0" w:color="auto"/>
            <w:right w:val="none" w:sz="0" w:space="0" w:color="auto"/>
          </w:divBdr>
        </w:div>
        <w:div w:id="246770136">
          <w:marLeft w:val="640"/>
          <w:marRight w:val="0"/>
          <w:marTop w:val="0"/>
          <w:marBottom w:val="0"/>
          <w:divBdr>
            <w:top w:val="none" w:sz="0" w:space="0" w:color="auto"/>
            <w:left w:val="none" w:sz="0" w:space="0" w:color="auto"/>
            <w:bottom w:val="none" w:sz="0" w:space="0" w:color="auto"/>
            <w:right w:val="none" w:sz="0" w:space="0" w:color="auto"/>
          </w:divBdr>
        </w:div>
        <w:div w:id="433744956">
          <w:marLeft w:val="640"/>
          <w:marRight w:val="0"/>
          <w:marTop w:val="0"/>
          <w:marBottom w:val="0"/>
          <w:divBdr>
            <w:top w:val="none" w:sz="0" w:space="0" w:color="auto"/>
            <w:left w:val="none" w:sz="0" w:space="0" w:color="auto"/>
            <w:bottom w:val="none" w:sz="0" w:space="0" w:color="auto"/>
            <w:right w:val="none" w:sz="0" w:space="0" w:color="auto"/>
          </w:divBdr>
        </w:div>
        <w:div w:id="1608803871">
          <w:marLeft w:val="640"/>
          <w:marRight w:val="0"/>
          <w:marTop w:val="0"/>
          <w:marBottom w:val="0"/>
          <w:divBdr>
            <w:top w:val="none" w:sz="0" w:space="0" w:color="auto"/>
            <w:left w:val="none" w:sz="0" w:space="0" w:color="auto"/>
            <w:bottom w:val="none" w:sz="0" w:space="0" w:color="auto"/>
            <w:right w:val="none" w:sz="0" w:space="0" w:color="auto"/>
          </w:divBdr>
        </w:div>
        <w:div w:id="1657493026">
          <w:marLeft w:val="640"/>
          <w:marRight w:val="0"/>
          <w:marTop w:val="0"/>
          <w:marBottom w:val="0"/>
          <w:divBdr>
            <w:top w:val="none" w:sz="0" w:space="0" w:color="auto"/>
            <w:left w:val="none" w:sz="0" w:space="0" w:color="auto"/>
            <w:bottom w:val="none" w:sz="0" w:space="0" w:color="auto"/>
            <w:right w:val="none" w:sz="0" w:space="0" w:color="auto"/>
          </w:divBdr>
        </w:div>
        <w:div w:id="1867015919">
          <w:marLeft w:val="640"/>
          <w:marRight w:val="0"/>
          <w:marTop w:val="0"/>
          <w:marBottom w:val="0"/>
          <w:divBdr>
            <w:top w:val="none" w:sz="0" w:space="0" w:color="auto"/>
            <w:left w:val="none" w:sz="0" w:space="0" w:color="auto"/>
            <w:bottom w:val="none" w:sz="0" w:space="0" w:color="auto"/>
            <w:right w:val="none" w:sz="0" w:space="0" w:color="auto"/>
          </w:divBdr>
        </w:div>
        <w:div w:id="284040691">
          <w:marLeft w:val="640"/>
          <w:marRight w:val="0"/>
          <w:marTop w:val="0"/>
          <w:marBottom w:val="0"/>
          <w:divBdr>
            <w:top w:val="none" w:sz="0" w:space="0" w:color="auto"/>
            <w:left w:val="none" w:sz="0" w:space="0" w:color="auto"/>
            <w:bottom w:val="none" w:sz="0" w:space="0" w:color="auto"/>
            <w:right w:val="none" w:sz="0" w:space="0" w:color="auto"/>
          </w:divBdr>
        </w:div>
        <w:div w:id="181748996">
          <w:marLeft w:val="640"/>
          <w:marRight w:val="0"/>
          <w:marTop w:val="0"/>
          <w:marBottom w:val="0"/>
          <w:divBdr>
            <w:top w:val="none" w:sz="0" w:space="0" w:color="auto"/>
            <w:left w:val="none" w:sz="0" w:space="0" w:color="auto"/>
            <w:bottom w:val="none" w:sz="0" w:space="0" w:color="auto"/>
            <w:right w:val="none" w:sz="0" w:space="0" w:color="auto"/>
          </w:divBdr>
        </w:div>
        <w:div w:id="1386488168">
          <w:marLeft w:val="640"/>
          <w:marRight w:val="0"/>
          <w:marTop w:val="0"/>
          <w:marBottom w:val="0"/>
          <w:divBdr>
            <w:top w:val="none" w:sz="0" w:space="0" w:color="auto"/>
            <w:left w:val="none" w:sz="0" w:space="0" w:color="auto"/>
            <w:bottom w:val="none" w:sz="0" w:space="0" w:color="auto"/>
            <w:right w:val="none" w:sz="0" w:space="0" w:color="auto"/>
          </w:divBdr>
        </w:div>
        <w:div w:id="933634494">
          <w:marLeft w:val="640"/>
          <w:marRight w:val="0"/>
          <w:marTop w:val="0"/>
          <w:marBottom w:val="0"/>
          <w:divBdr>
            <w:top w:val="none" w:sz="0" w:space="0" w:color="auto"/>
            <w:left w:val="none" w:sz="0" w:space="0" w:color="auto"/>
            <w:bottom w:val="none" w:sz="0" w:space="0" w:color="auto"/>
            <w:right w:val="none" w:sz="0" w:space="0" w:color="auto"/>
          </w:divBdr>
        </w:div>
        <w:div w:id="276565720">
          <w:marLeft w:val="640"/>
          <w:marRight w:val="0"/>
          <w:marTop w:val="0"/>
          <w:marBottom w:val="0"/>
          <w:divBdr>
            <w:top w:val="none" w:sz="0" w:space="0" w:color="auto"/>
            <w:left w:val="none" w:sz="0" w:space="0" w:color="auto"/>
            <w:bottom w:val="none" w:sz="0" w:space="0" w:color="auto"/>
            <w:right w:val="none" w:sz="0" w:space="0" w:color="auto"/>
          </w:divBdr>
        </w:div>
        <w:div w:id="308443678">
          <w:marLeft w:val="640"/>
          <w:marRight w:val="0"/>
          <w:marTop w:val="0"/>
          <w:marBottom w:val="0"/>
          <w:divBdr>
            <w:top w:val="none" w:sz="0" w:space="0" w:color="auto"/>
            <w:left w:val="none" w:sz="0" w:space="0" w:color="auto"/>
            <w:bottom w:val="none" w:sz="0" w:space="0" w:color="auto"/>
            <w:right w:val="none" w:sz="0" w:space="0" w:color="auto"/>
          </w:divBdr>
        </w:div>
        <w:div w:id="1825660862">
          <w:marLeft w:val="640"/>
          <w:marRight w:val="0"/>
          <w:marTop w:val="0"/>
          <w:marBottom w:val="0"/>
          <w:divBdr>
            <w:top w:val="none" w:sz="0" w:space="0" w:color="auto"/>
            <w:left w:val="none" w:sz="0" w:space="0" w:color="auto"/>
            <w:bottom w:val="none" w:sz="0" w:space="0" w:color="auto"/>
            <w:right w:val="none" w:sz="0" w:space="0" w:color="auto"/>
          </w:divBdr>
        </w:div>
        <w:div w:id="373118957">
          <w:marLeft w:val="640"/>
          <w:marRight w:val="0"/>
          <w:marTop w:val="0"/>
          <w:marBottom w:val="0"/>
          <w:divBdr>
            <w:top w:val="none" w:sz="0" w:space="0" w:color="auto"/>
            <w:left w:val="none" w:sz="0" w:space="0" w:color="auto"/>
            <w:bottom w:val="none" w:sz="0" w:space="0" w:color="auto"/>
            <w:right w:val="none" w:sz="0" w:space="0" w:color="auto"/>
          </w:divBdr>
        </w:div>
        <w:div w:id="830096721">
          <w:marLeft w:val="640"/>
          <w:marRight w:val="0"/>
          <w:marTop w:val="0"/>
          <w:marBottom w:val="0"/>
          <w:divBdr>
            <w:top w:val="none" w:sz="0" w:space="0" w:color="auto"/>
            <w:left w:val="none" w:sz="0" w:space="0" w:color="auto"/>
            <w:bottom w:val="none" w:sz="0" w:space="0" w:color="auto"/>
            <w:right w:val="none" w:sz="0" w:space="0" w:color="auto"/>
          </w:divBdr>
        </w:div>
        <w:div w:id="1417091518">
          <w:marLeft w:val="640"/>
          <w:marRight w:val="0"/>
          <w:marTop w:val="0"/>
          <w:marBottom w:val="0"/>
          <w:divBdr>
            <w:top w:val="none" w:sz="0" w:space="0" w:color="auto"/>
            <w:left w:val="none" w:sz="0" w:space="0" w:color="auto"/>
            <w:bottom w:val="none" w:sz="0" w:space="0" w:color="auto"/>
            <w:right w:val="none" w:sz="0" w:space="0" w:color="auto"/>
          </w:divBdr>
        </w:div>
        <w:div w:id="258875621">
          <w:marLeft w:val="640"/>
          <w:marRight w:val="0"/>
          <w:marTop w:val="0"/>
          <w:marBottom w:val="0"/>
          <w:divBdr>
            <w:top w:val="none" w:sz="0" w:space="0" w:color="auto"/>
            <w:left w:val="none" w:sz="0" w:space="0" w:color="auto"/>
            <w:bottom w:val="none" w:sz="0" w:space="0" w:color="auto"/>
            <w:right w:val="none" w:sz="0" w:space="0" w:color="auto"/>
          </w:divBdr>
        </w:div>
        <w:div w:id="200632535">
          <w:marLeft w:val="640"/>
          <w:marRight w:val="0"/>
          <w:marTop w:val="0"/>
          <w:marBottom w:val="0"/>
          <w:divBdr>
            <w:top w:val="none" w:sz="0" w:space="0" w:color="auto"/>
            <w:left w:val="none" w:sz="0" w:space="0" w:color="auto"/>
            <w:bottom w:val="none" w:sz="0" w:space="0" w:color="auto"/>
            <w:right w:val="none" w:sz="0" w:space="0" w:color="auto"/>
          </w:divBdr>
        </w:div>
        <w:div w:id="803350468">
          <w:marLeft w:val="640"/>
          <w:marRight w:val="0"/>
          <w:marTop w:val="0"/>
          <w:marBottom w:val="0"/>
          <w:divBdr>
            <w:top w:val="none" w:sz="0" w:space="0" w:color="auto"/>
            <w:left w:val="none" w:sz="0" w:space="0" w:color="auto"/>
            <w:bottom w:val="none" w:sz="0" w:space="0" w:color="auto"/>
            <w:right w:val="none" w:sz="0" w:space="0" w:color="auto"/>
          </w:divBdr>
        </w:div>
        <w:div w:id="618148297">
          <w:marLeft w:val="640"/>
          <w:marRight w:val="0"/>
          <w:marTop w:val="0"/>
          <w:marBottom w:val="0"/>
          <w:divBdr>
            <w:top w:val="none" w:sz="0" w:space="0" w:color="auto"/>
            <w:left w:val="none" w:sz="0" w:space="0" w:color="auto"/>
            <w:bottom w:val="none" w:sz="0" w:space="0" w:color="auto"/>
            <w:right w:val="none" w:sz="0" w:space="0" w:color="auto"/>
          </w:divBdr>
        </w:div>
        <w:div w:id="2079933586">
          <w:marLeft w:val="640"/>
          <w:marRight w:val="0"/>
          <w:marTop w:val="0"/>
          <w:marBottom w:val="0"/>
          <w:divBdr>
            <w:top w:val="none" w:sz="0" w:space="0" w:color="auto"/>
            <w:left w:val="none" w:sz="0" w:space="0" w:color="auto"/>
            <w:bottom w:val="none" w:sz="0" w:space="0" w:color="auto"/>
            <w:right w:val="none" w:sz="0" w:space="0" w:color="auto"/>
          </w:divBdr>
        </w:div>
        <w:div w:id="1143427116">
          <w:marLeft w:val="640"/>
          <w:marRight w:val="0"/>
          <w:marTop w:val="0"/>
          <w:marBottom w:val="0"/>
          <w:divBdr>
            <w:top w:val="none" w:sz="0" w:space="0" w:color="auto"/>
            <w:left w:val="none" w:sz="0" w:space="0" w:color="auto"/>
            <w:bottom w:val="none" w:sz="0" w:space="0" w:color="auto"/>
            <w:right w:val="none" w:sz="0" w:space="0" w:color="auto"/>
          </w:divBdr>
        </w:div>
        <w:div w:id="1162233921">
          <w:marLeft w:val="640"/>
          <w:marRight w:val="0"/>
          <w:marTop w:val="0"/>
          <w:marBottom w:val="0"/>
          <w:divBdr>
            <w:top w:val="none" w:sz="0" w:space="0" w:color="auto"/>
            <w:left w:val="none" w:sz="0" w:space="0" w:color="auto"/>
            <w:bottom w:val="none" w:sz="0" w:space="0" w:color="auto"/>
            <w:right w:val="none" w:sz="0" w:space="0" w:color="auto"/>
          </w:divBdr>
        </w:div>
        <w:div w:id="206376">
          <w:marLeft w:val="640"/>
          <w:marRight w:val="0"/>
          <w:marTop w:val="0"/>
          <w:marBottom w:val="0"/>
          <w:divBdr>
            <w:top w:val="none" w:sz="0" w:space="0" w:color="auto"/>
            <w:left w:val="none" w:sz="0" w:space="0" w:color="auto"/>
            <w:bottom w:val="none" w:sz="0" w:space="0" w:color="auto"/>
            <w:right w:val="none" w:sz="0" w:space="0" w:color="auto"/>
          </w:divBdr>
        </w:div>
        <w:div w:id="1913814637">
          <w:marLeft w:val="640"/>
          <w:marRight w:val="0"/>
          <w:marTop w:val="0"/>
          <w:marBottom w:val="0"/>
          <w:divBdr>
            <w:top w:val="none" w:sz="0" w:space="0" w:color="auto"/>
            <w:left w:val="none" w:sz="0" w:space="0" w:color="auto"/>
            <w:bottom w:val="none" w:sz="0" w:space="0" w:color="auto"/>
            <w:right w:val="none" w:sz="0" w:space="0" w:color="auto"/>
          </w:divBdr>
        </w:div>
        <w:div w:id="1195116918">
          <w:marLeft w:val="640"/>
          <w:marRight w:val="0"/>
          <w:marTop w:val="0"/>
          <w:marBottom w:val="0"/>
          <w:divBdr>
            <w:top w:val="none" w:sz="0" w:space="0" w:color="auto"/>
            <w:left w:val="none" w:sz="0" w:space="0" w:color="auto"/>
            <w:bottom w:val="none" w:sz="0" w:space="0" w:color="auto"/>
            <w:right w:val="none" w:sz="0" w:space="0" w:color="auto"/>
          </w:divBdr>
        </w:div>
        <w:div w:id="1976062827">
          <w:marLeft w:val="640"/>
          <w:marRight w:val="0"/>
          <w:marTop w:val="0"/>
          <w:marBottom w:val="0"/>
          <w:divBdr>
            <w:top w:val="none" w:sz="0" w:space="0" w:color="auto"/>
            <w:left w:val="none" w:sz="0" w:space="0" w:color="auto"/>
            <w:bottom w:val="none" w:sz="0" w:space="0" w:color="auto"/>
            <w:right w:val="none" w:sz="0" w:space="0" w:color="auto"/>
          </w:divBdr>
        </w:div>
        <w:div w:id="1061487973">
          <w:marLeft w:val="640"/>
          <w:marRight w:val="0"/>
          <w:marTop w:val="0"/>
          <w:marBottom w:val="0"/>
          <w:divBdr>
            <w:top w:val="none" w:sz="0" w:space="0" w:color="auto"/>
            <w:left w:val="none" w:sz="0" w:space="0" w:color="auto"/>
            <w:bottom w:val="none" w:sz="0" w:space="0" w:color="auto"/>
            <w:right w:val="none" w:sz="0" w:space="0" w:color="auto"/>
          </w:divBdr>
        </w:div>
        <w:div w:id="141046672">
          <w:marLeft w:val="640"/>
          <w:marRight w:val="0"/>
          <w:marTop w:val="0"/>
          <w:marBottom w:val="0"/>
          <w:divBdr>
            <w:top w:val="none" w:sz="0" w:space="0" w:color="auto"/>
            <w:left w:val="none" w:sz="0" w:space="0" w:color="auto"/>
            <w:bottom w:val="none" w:sz="0" w:space="0" w:color="auto"/>
            <w:right w:val="none" w:sz="0" w:space="0" w:color="auto"/>
          </w:divBdr>
        </w:div>
        <w:div w:id="573973998">
          <w:marLeft w:val="640"/>
          <w:marRight w:val="0"/>
          <w:marTop w:val="0"/>
          <w:marBottom w:val="0"/>
          <w:divBdr>
            <w:top w:val="none" w:sz="0" w:space="0" w:color="auto"/>
            <w:left w:val="none" w:sz="0" w:space="0" w:color="auto"/>
            <w:bottom w:val="none" w:sz="0" w:space="0" w:color="auto"/>
            <w:right w:val="none" w:sz="0" w:space="0" w:color="auto"/>
          </w:divBdr>
        </w:div>
        <w:div w:id="1002127258">
          <w:marLeft w:val="640"/>
          <w:marRight w:val="0"/>
          <w:marTop w:val="0"/>
          <w:marBottom w:val="0"/>
          <w:divBdr>
            <w:top w:val="none" w:sz="0" w:space="0" w:color="auto"/>
            <w:left w:val="none" w:sz="0" w:space="0" w:color="auto"/>
            <w:bottom w:val="none" w:sz="0" w:space="0" w:color="auto"/>
            <w:right w:val="none" w:sz="0" w:space="0" w:color="auto"/>
          </w:divBdr>
        </w:div>
        <w:div w:id="6443086">
          <w:marLeft w:val="640"/>
          <w:marRight w:val="0"/>
          <w:marTop w:val="0"/>
          <w:marBottom w:val="0"/>
          <w:divBdr>
            <w:top w:val="none" w:sz="0" w:space="0" w:color="auto"/>
            <w:left w:val="none" w:sz="0" w:space="0" w:color="auto"/>
            <w:bottom w:val="none" w:sz="0" w:space="0" w:color="auto"/>
            <w:right w:val="none" w:sz="0" w:space="0" w:color="auto"/>
          </w:divBdr>
        </w:div>
        <w:div w:id="1933081628">
          <w:marLeft w:val="640"/>
          <w:marRight w:val="0"/>
          <w:marTop w:val="0"/>
          <w:marBottom w:val="0"/>
          <w:divBdr>
            <w:top w:val="none" w:sz="0" w:space="0" w:color="auto"/>
            <w:left w:val="none" w:sz="0" w:space="0" w:color="auto"/>
            <w:bottom w:val="none" w:sz="0" w:space="0" w:color="auto"/>
            <w:right w:val="none" w:sz="0" w:space="0" w:color="auto"/>
          </w:divBdr>
        </w:div>
        <w:div w:id="1789592041">
          <w:marLeft w:val="640"/>
          <w:marRight w:val="0"/>
          <w:marTop w:val="0"/>
          <w:marBottom w:val="0"/>
          <w:divBdr>
            <w:top w:val="none" w:sz="0" w:space="0" w:color="auto"/>
            <w:left w:val="none" w:sz="0" w:space="0" w:color="auto"/>
            <w:bottom w:val="none" w:sz="0" w:space="0" w:color="auto"/>
            <w:right w:val="none" w:sz="0" w:space="0" w:color="auto"/>
          </w:divBdr>
        </w:div>
        <w:div w:id="1157381421">
          <w:marLeft w:val="640"/>
          <w:marRight w:val="0"/>
          <w:marTop w:val="0"/>
          <w:marBottom w:val="0"/>
          <w:divBdr>
            <w:top w:val="none" w:sz="0" w:space="0" w:color="auto"/>
            <w:left w:val="none" w:sz="0" w:space="0" w:color="auto"/>
            <w:bottom w:val="none" w:sz="0" w:space="0" w:color="auto"/>
            <w:right w:val="none" w:sz="0" w:space="0" w:color="auto"/>
          </w:divBdr>
        </w:div>
        <w:div w:id="2022076398">
          <w:marLeft w:val="640"/>
          <w:marRight w:val="0"/>
          <w:marTop w:val="0"/>
          <w:marBottom w:val="0"/>
          <w:divBdr>
            <w:top w:val="none" w:sz="0" w:space="0" w:color="auto"/>
            <w:left w:val="none" w:sz="0" w:space="0" w:color="auto"/>
            <w:bottom w:val="none" w:sz="0" w:space="0" w:color="auto"/>
            <w:right w:val="none" w:sz="0" w:space="0" w:color="auto"/>
          </w:divBdr>
        </w:div>
        <w:div w:id="810513155">
          <w:marLeft w:val="640"/>
          <w:marRight w:val="0"/>
          <w:marTop w:val="0"/>
          <w:marBottom w:val="0"/>
          <w:divBdr>
            <w:top w:val="none" w:sz="0" w:space="0" w:color="auto"/>
            <w:left w:val="none" w:sz="0" w:space="0" w:color="auto"/>
            <w:bottom w:val="none" w:sz="0" w:space="0" w:color="auto"/>
            <w:right w:val="none" w:sz="0" w:space="0" w:color="auto"/>
          </w:divBdr>
        </w:div>
        <w:div w:id="1475441358">
          <w:marLeft w:val="640"/>
          <w:marRight w:val="0"/>
          <w:marTop w:val="0"/>
          <w:marBottom w:val="0"/>
          <w:divBdr>
            <w:top w:val="none" w:sz="0" w:space="0" w:color="auto"/>
            <w:left w:val="none" w:sz="0" w:space="0" w:color="auto"/>
            <w:bottom w:val="none" w:sz="0" w:space="0" w:color="auto"/>
            <w:right w:val="none" w:sz="0" w:space="0" w:color="auto"/>
          </w:divBdr>
        </w:div>
        <w:div w:id="40525181">
          <w:marLeft w:val="640"/>
          <w:marRight w:val="0"/>
          <w:marTop w:val="0"/>
          <w:marBottom w:val="0"/>
          <w:divBdr>
            <w:top w:val="none" w:sz="0" w:space="0" w:color="auto"/>
            <w:left w:val="none" w:sz="0" w:space="0" w:color="auto"/>
            <w:bottom w:val="none" w:sz="0" w:space="0" w:color="auto"/>
            <w:right w:val="none" w:sz="0" w:space="0" w:color="auto"/>
          </w:divBdr>
        </w:div>
        <w:div w:id="449669210">
          <w:marLeft w:val="640"/>
          <w:marRight w:val="0"/>
          <w:marTop w:val="0"/>
          <w:marBottom w:val="0"/>
          <w:divBdr>
            <w:top w:val="none" w:sz="0" w:space="0" w:color="auto"/>
            <w:left w:val="none" w:sz="0" w:space="0" w:color="auto"/>
            <w:bottom w:val="none" w:sz="0" w:space="0" w:color="auto"/>
            <w:right w:val="none" w:sz="0" w:space="0" w:color="auto"/>
          </w:divBdr>
        </w:div>
        <w:div w:id="1846505948">
          <w:marLeft w:val="640"/>
          <w:marRight w:val="0"/>
          <w:marTop w:val="0"/>
          <w:marBottom w:val="0"/>
          <w:divBdr>
            <w:top w:val="none" w:sz="0" w:space="0" w:color="auto"/>
            <w:left w:val="none" w:sz="0" w:space="0" w:color="auto"/>
            <w:bottom w:val="none" w:sz="0" w:space="0" w:color="auto"/>
            <w:right w:val="none" w:sz="0" w:space="0" w:color="auto"/>
          </w:divBdr>
        </w:div>
        <w:div w:id="578296792">
          <w:marLeft w:val="640"/>
          <w:marRight w:val="0"/>
          <w:marTop w:val="0"/>
          <w:marBottom w:val="0"/>
          <w:divBdr>
            <w:top w:val="none" w:sz="0" w:space="0" w:color="auto"/>
            <w:left w:val="none" w:sz="0" w:space="0" w:color="auto"/>
            <w:bottom w:val="none" w:sz="0" w:space="0" w:color="auto"/>
            <w:right w:val="none" w:sz="0" w:space="0" w:color="auto"/>
          </w:divBdr>
        </w:div>
        <w:div w:id="739524839">
          <w:marLeft w:val="640"/>
          <w:marRight w:val="0"/>
          <w:marTop w:val="0"/>
          <w:marBottom w:val="0"/>
          <w:divBdr>
            <w:top w:val="none" w:sz="0" w:space="0" w:color="auto"/>
            <w:left w:val="none" w:sz="0" w:space="0" w:color="auto"/>
            <w:bottom w:val="none" w:sz="0" w:space="0" w:color="auto"/>
            <w:right w:val="none" w:sz="0" w:space="0" w:color="auto"/>
          </w:divBdr>
        </w:div>
        <w:div w:id="71120209">
          <w:marLeft w:val="640"/>
          <w:marRight w:val="0"/>
          <w:marTop w:val="0"/>
          <w:marBottom w:val="0"/>
          <w:divBdr>
            <w:top w:val="none" w:sz="0" w:space="0" w:color="auto"/>
            <w:left w:val="none" w:sz="0" w:space="0" w:color="auto"/>
            <w:bottom w:val="none" w:sz="0" w:space="0" w:color="auto"/>
            <w:right w:val="none" w:sz="0" w:space="0" w:color="auto"/>
          </w:divBdr>
        </w:div>
        <w:div w:id="246496214">
          <w:marLeft w:val="640"/>
          <w:marRight w:val="0"/>
          <w:marTop w:val="0"/>
          <w:marBottom w:val="0"/>
          <w:divBdr>
            <w:top w:val="none" w:sz="0" w:space="0" w:color="auto"/>
            <w:left w:val="none" w:sz="0" w:space="0" w:color="auto"/>
            <w:bottom w:val="none" w:sz="0" w:space="0" w:color="auto"/>
            <w:right w:val="none" w:sz="0" w:space="0" w:color="auto"/>
          </w:divBdr>
        </w:div>
        <w:div w:id="327487172">
          <w:marLeft w:val="640"/>
          <w:marRight w:val="0"/>
          <w:marTop w:val="0"/>
          <w:marBottom w:val="0"/>
          <w:divBdr>
            <w:top w:val="none" w:sz="0" w:space="0" w:color="auto"/>
            <w:left w:val="none" w:sz="0" w:space="0" w:color="auto"/>
            <w:bottom w:val="none" w:sz="0" w:space="0" w:color="auto"/>
            <w:right w:val="none" w:sz="0" w:space="0" w:color="auto"/>
          </w:divBdr>
        </w:div>
        <w:div w:id="130053966">
          <w:marLeft w:val="640"/>
          <w:marRight w:val="0"/>
          <w:marTop w:val="0"/>
          <w:marBottom w:val="0"/>
          <w:divBdr>
            <w:top w:val="none" w:sz="0" w:space="0" w:color="auto"/>
            <w:left w:val="none" w:sz="0" w:space="0" w:color="auto"/>
            <w:bottom w:val="none" w:sz="0" w:space="0" w:color="auto"/>
            <w:right w:val="none" w:sz="0" w:space="0" w:color="auto"/>
          </w:divBdr>
        </w:div>
        <w:div w:id="243614580">
          <w:marLeft w:val="640"/>
          <w:marRight w:val="0"/>
          <w:marTop w:val="0"/>
          <w:marBottom w:val="0"/>
          <w:divBdr>
            <w:top w:val="none" w:sz="0" w:space="0" w:color="auto"/>
            <w:left w:val="none" w:sz="0" w:space="0" w:color="auto"/>
            <w:bottom w:val="none" w:sz="0" w:space="0" w:color="auto"/>
            <w:right w:val="none" w:sz="0" w:space="0" w:color="auto"/>
          </w:divBdr>
        </w:div>
        <w:div w:id="1310859771">
          <w:marLeft w:val="640"/>
          <w:marRight w:val="0"/>
          <w:marTop w:val="0"/>
          <w:marBottom w:val="0"/>
          <w:divBdr>
            <w:top w:val="none" w:sz="0" w:space="0" w:color="auto"/>
            <w:left w:val="none" w:sz="0" w:space="0" w:color="auto"/>
            <w:bottom w:val="none" w:sz="0" w:space="0" w:color="auto"/>
            <w:right w:val="none" w:sz="0" w:space="0" w:color="auto"/>
          </w:divBdr>
        </w:div>
        <w:div w:id="668406131">
          <w:marLeft w:val="640"/>
          <w:marRight w:val="0"/>
          <w:marTop w:val="0"/>
          <w:marBottom w:val="0"/>
          <w:divBdr>
            <w:top w:val="none" w:sz="0" w:space="0" w:color="auto"/>
            <w:left w:val="none" w:sz="0" w:space="0" w:color="auto"/>
            <w:bottom w:val="none" w:sz="0" w:space="0" w:color="auto"/>
            <w:right w:val="none" w:sz="0" w:space="0" w:color="auto"/>
          </w:divBdr>
        </w:div>
        <w:div w:id="101387928">
          <w:marLeft w:val="640"/>
          <w:marRight w:val="0"/>
          <w:marTop w:val="0"/>
          <w:marBottom w:val="0"/>
          <w:divBdr>
            <w:top w:val="none" w:sz="0" w:space="0" w:color="auto"/>
            <w:left w:val="none" w:sz="0" w:space="0" w:color="auto"/>
            <w:bottom w:val="none" w:sz="0" w:space="0" w:color="auto"/>
            <w:right w:val="none" w:sz="0" w:space="0" w:color="auto"/>
          </w:divBdr>
        </w:div>
        <w:div w:id="1489521322">
          <w:marLeft w:val="640"/>
          <w:marRight w:val="0"/>
          <w:marTop w:val="0"/>
          <w:marBottom w:val="0"/>
          <w:divBdr>
            <w:top w:val="none" w:sz="0" w:space="0" w:color="auto"/>
            <w:left w:val="none" w:sz="0" w:space="0" w:color="auto"/>
            <w:bottom w:val="none" w:sz="0" w:space="0" w:color="auto"/>
            <w:right w:val="none" w:sz="0" w:space="0" w:color="auto"/>
          </w:divBdr>
        </w:div>
        <w:div w:id="105542918">
          <w:marLeft w:val="640"/>
          <w:marRight w:val="0"/>
          <w:marTop w:val="0"/>
          <w:marBottom w:val="0"/>
          <w:divBdr>
            <w:top w:val="none" w:sz="0" w:space="0" w:color="auto"/>
            <w:left w:val="none" w:sz="0" w:space="0" w:color="auto"/>
            <w:bottom w:val="none" w:sz="0" w:space="0" w:color="auto"/>
            <w:right w:val="none" w:sz="0" w:space="0" w:color="auto"/>
          </w:divBdr>
        </w:div>
        <w:div w:id="468286798">
          <w:marLeft w:val="640"/>
          <w:marRight w:val="0"/>
          <w:marTop w:val="0"/>
          <w:marBottom w:val="0"/>
          <w:divBdr>
            <w:top w:val="none" w:sz="0" w:space="0" w:color="auto"/>
            <w:left w:val="none" w:sz="0" w:space="0" w:color="auto"/>
            <w:bottom w:val="none" w:sz="0" w:space="0" w:color="auto"/>
            <w:right w:val="none" w:sz="0" w:space="0" w:color="auto"/>
          </w:divBdr>
        </w:div>
        <w:div w:id="1501507986">
          <w:marLeft w:val="640"/>
          <w:marRight w:val="0"/>
          <w:marTop w:val="0"/>
          <w:marBottom w:val="0"/>
          <w:divBdr>
            <w:top w:val="none" w:sz="0" w:space="0" w:color="auto"/>
            <w:left w:val="none" w:sz="0" w:space="0" w:color="auto"/>
            <w:bottom w:val="none" w:sz="0" w:space="0" w:color="auto"/>
            <w:right w:val="none" w:sz="0" w:space="0" w:color="auto"/>
          </w:divBdr>
        </w:div>
        <w:div w:id="1033961879">
          <w:marLeft w:val="640"/>
          <w:marRight w:val="0"/>
          <w:marTop w:val="0"/>
          <w:marBottom w:val="0"/>
          <w:divBdr>
            <w:top w:val="none" w:sz="0" w:space="0" w:color="auto"/>
            <w:left w:val="none" w:sz="0" w:space="0" w:color="auto"/>
            <w:bottom w:val="none" w:sz="0" w:space="0" w:color="auto"/>
            <w:right w:val="none" w:sz="0" w:space="0" w:color="auto"/>
          </w:divBdr>
        </w:div>
        <w:div w:id="96797868">
          <w:marLeft w:val="640"/>
          <w:marRight w:val="0"/>
          <w:marTop w:val="0"/>
          <w:marBottom w:val="0"/>
          <w:divBdr>
            <w:top w:val="none" w:sz="0" w:space="0" w:color="auto"/>
            <w:left w:val="none" w:sz="0" w:space="0" w:color="auto"/>
            <w:bottom w:val="none" w:sz="0" w:space="0" w:color="auto"/>
            <w:right w:val="none" w:sz="0" w:space="0" w:color="auto"/>
          </w:divBdr>
        </w:div>
        <w:div w:id="972750879">
          <w:marLeft w:val="640"/>
          <w:marRight w:val="0"/>
          <w:marTop w:val="0"/>
          <w:marBottom w:val="0"/>
          <w:divBdr>
            <w:top w:val="none" w:sz="0" w:space="0" w:color="auto"/>
            <w:left w:val="none" w:sz="0" w:space="0" w:color="auto"/>
            <w:bottom w:val="none" w:sz="0" w:space="0" w:color="auto"/>
            <w:right w:val="none" w:sz="0" w:space="0" w:color="auto"/>
          </w:divBdr>
        </w:div>
        <w:div w:id="880675185">
          <w:marLeft w:val="640"/>
          <w:marRight w:val="0"/>
          <w:marTop w:val="0"/>
          <w:marBottom w:val="0"/>
          <w:divBdr>
            <w:top w:val="none" w:sz="0" w:space="0" w:color="auto"/>
            <w:left w:val="none" w:sz="0" w:space="0" w:color="auto"/>
            <w:bottom w:val="none" w:sz="0" w:space="0" w:color="auto"/>
            <w:right w:val="none" w:sz="0" w:space="0" w:color="auto"/>
          </w:divBdr>
        </w:div>
        <w:div w:id="1260985979">
          <w:marLeft w:val="640"/>
          <w:marRight w:val="0"/>
          <w:marTop w:val="0"/>
          <w:marBottom w:val="0"/>
          <w:divBdr>
            <w:top w:val="none" w:sz="0" w:space="0" w:color="auto"/>
            <w:left w:val="none" w:sz="0" w:space="0" w:color="auto"/>
            <w:bottom w:val="none" w:sz="0" w:space="0" w:color="auto"/>
            <w:right w:val="none" w:sz="0" w:space="0" w:color="auto"/>
          </w:divBdr>
        </w:div>
        <w:div w:id="1696468552">
          <w:marLeft w:val="640"/>
          <w:marRight w:val="0"/>
          <w:marTop w:val="0"/>
          <w:marBottom w:val="0"/>
          <w:divBdr>
            <w:top w:val="none" w:sz="0" w:space="0" w:color="auto"/>
            <w:left w:val="none" w:sz="0" w:space="0" w:color="auto"/>
            <w:bottom w:val="none" w:sz="0" w:space="0" w:color="auto"/>
            <w:right w:val="none" w:sz="0" w:space="0" w:color="auto"/>
          </w:divBdr>
        </w:div>
        <w:div w:id="1802385370">
          <w:marLeft w:val="640"/>
          <w:marRight w:val="0"/>
          <w:marTop w:val="0"/>
          <w:marBottom w:val="0"/>
          <w:divBdr>
            <w:top w:val="none" w:sz="0" w:space="0" w:color="auto"/>
            <w:left w:val="none" w:sz="0" w:space="0" w:color="auto"/>
            <w:bottom w:val="none" w:sz="0" w:space="0" w:color="auto"/>
            <w:right w:val="none" w:sz="0" w:space="0" w:color="auto"/>
          </w:divBdr>
        </w:div>
        <w:div w:id="737944997">
          <w:marLeft w:val="640"/>
          <w:marRight w:val="0"/>
          <w:marTop w:val="0"/>
          <w:marBottom w:val="0"/>
          <w:divBdr>
            <w:top w:val="none" w:sz="0" w:space="0" w:color="auto"/>
            <w:left w:val="none" w:sz="0" w:space="0" w:color="auto"/>
            <w:bottom w:val="none" w:sz="0" w:space="0" w:color="auto"/>
            <w:right w:val="none" w:sz="0" w:space="0" w:color="auto"/>
          </w:divBdr>
        </w:div>
        <w:div w:id="790444768">
          <w:marLeft w:val="640"/>
          <w:marRight w:val="0"/>
          <w:marTop w:val="0"/>
          <w:marBottom w:val="0"/>
          <w:divBdr>
            <w:top w:val="none" w:sz="0" w:space="0" w:color="auto"/>
            <w:left w:val="none" w:sz="0" w:space="0" w:color="auto"/>
            <w:bottom w:val="none" w:sz="0" w:space="0" w:color="auto"/>
            <w:right w:val="none" w:sz="0" w:space="0" w:color="auto"/>
          </w:divBdr>
        </w:div>
        <w:div w:id="1153378594">
          <w:marLeft w:val="640"/>
          <w:marRight w:val="0"/>
          <w:marTop w:val="0"/>
          <w:marBottom w:val="0"/>
          <w:divBdr>
            <w:top w:val="none" w:sz="0" w:space="0" w:color="auto"/>
            <w:left w:val="none" w:sz="0" w:space="0" w:color="auto"/>
            <w:bottom w:val="none" w:sz="0" w:space="0" w:color="auto"/>
            <w:right w:val="none" w:sz="0" w:space="0" w:color="auto"/>
          </w:divBdr>
        </w:div>
        <w:div w:id="288241313">
          <w:marLeft w:val="640"/>
          <w:marRight w:val="0"/>
          <w:marTop w:val="0"/>
          <w:marBottom w:val="0"/>
          <w:divBdr>
            <w:top w:val="none" w:sz="0" w:space="0" w:color="auto"/>
            <w:left w:val="none" w:sz="0" w:space="0" w:color="auto"/>
            <w:bottom w:val="none" w:sz="0" w:space="0" w:color="auto"/>
            <w:right w:val="none" w:sz="0" w:space="0" w:color="auto"/>
          </w:divBdr>
        </w:div>
        <w:div w:id="1363359897">
          <w:marLeft w:val="640"/>
          <w:marRight w:val="0"/>
          <w:marTop w:val="0"/>
          <w:marBottom w:val="0"/>
          <w:divBdr>
            <w:top w:val="none" w:sz="0" w:space="0" w:color="auto"/>
            <w:left w:val="none" w:sz="0" w:space="0" w:color="auto"/>
            <w:bottom w:val="none" w:sz="0" w:space="0" w:color="auto"/>
            <w:right w:val="none" w:sz="0" w:space="0" w:color="auto"/>
          </w:divBdr>
        </w:div>
        <w:div w:id="1800033769">
          <w:marLeft w:val="640"/>
          <w:marRight w:val="0"/>
          <w:marTop w:val="0"/>
          <w:marBottom w:val="0"/>
          <w:divBdr>
            <w:top w:val="none" w:sz="0" w:space="0" w:color="auto"/>
            <w:left w:val="none" w:sz="0" w:space="0" w:color="auto"/>
            <w:bottom w:val="none" w:sz="0" w:space="0" w:color="auto"/>
            <w:right w:val="none" w:sz="0" w:space="0" w:color="auto"/>
          </w:divBdr>
        </w:div>
        <w:div w:id="1558391386">
          <w:marLeft w:val="640"/>
          <w:marRight w:val="0"/>
          <w:marTop w:val="0"/>
          <w:marBottom w:val="0"/>
          <w:divBdr>
            <w:top w:val="none" w:sz="0" w:space="0" w:color="auto"/>
            <w:left w:val="none" w:sz="0" w:space="0" w:color="auto"/>
            <w:bottom w:val="none" w:sz="0" w:space="0" w:color="auto"/>
            <w:right w:val="none" w:sz="0" w:space="0" w:color="auto"/>
          </w:divBdr>
        </w:div>
        <w:div w:id="1312444937">
          <w:marLeft w:val="640"/>
          <w:marRight w:val="0"/>
          <w:marTop w:val="0"/>
          <w:marBottom w:val="0"/>
          <w:divBdr>
            <w:top w:val="none" w:sz="0" w:space="0" w:color="auto"/>
            <w:left w:val="none" w:sz="0" w:space="0" w:color="auto"/>
            <w:bottom w:val="none" w:sz="0" w:space="0" w:color="auto"/>
            <w:right w:val="none" w:sz="0" w:space="0" w:color="auto"/>
          </w:divBdr>
        </w:div>
        <w:div w:id="831487101">
          <w:marLeft w:val="640"/>
          <w:marRight w:val="0"/>
          <w:marTop w:val="0"/>
          <w:marBottom w:val="0"/>
          <w:divBdr>
            <w:top w:val="none" w:sz="0" w:space="0" w:color="auto"/>
            <w:left w:val="none" w:sz="0" w:space="0" w:color="auto"/>
            <w:bottom w:val="none" w:sz="0" w:space="0" w:color="auto"/>
            <w:right w:val="none" w:sz="0" w:space="0" w:color="auto"/>
          </w:divBdr>
        </w:div>
        <w:div w:id="2107386157">
          <w:marLeft w:val="640"/>
          <w:marRight w:val="0"/>
          <w:marTop w:val="0"/>
          <w:marBottom w:val="0"/>
          <w:divBdr>
            <w:top w:val="none" w:sz="0" w:space="0" w:color="auto"/>
            <w:left w:val="none" w:sz="0" w:space="0" w:color="auto"/>
            <w:bottom w:val="none" w:sz="0" w:space="0" w:color="auto"/>
            <w:right w:val="none" w:sz="0" w:space="0" w:color="auto"/>
          </w:divBdr>
        </w:div>
        <w:div w:id="799692091">
          <w:marLeft w:val="640"/>
          <w:marRight w:val="0"/>
          <w:marTop w:val="0"/>
          <w:marBottom w:val="0"/>
          <w:divBdr>
            <w:top w:val="none" w:sz="0" w:space="0" w:color="auto"/>
            <w:left w:val="none" w:sz="0" w:space="0" w:color="auto"/>
            <w:bottom w:val="none" w:sz="0" w:space="0" w:color="auto"/>
            <w:right w:val="none" w:sz="0" w:space="0" w:color="auto"/>
          </w:divBdr>
        </w:div>
        <w:div w:id="1254901989">
          <w:marLeft w:val="640"/>
          <w:marRight w:val="0"/>
          <w:marTop w:val="0"/>
          <w:marBottom w:val="0"/>
          <w:divBdr>
            <w:top w:val="none" w:sz="0" w:space="0" w:color="auto"/>
            <w:left w:val="none" w:sz="0" w:space="0" w:color="auto"/>
            <w:bottom w:val="none" w:sz="0" w:space="0" w:color="auto"/>
            <w:right w:val="none" w:sz="0" w:space="0" w:color="auto"/>
          </w:divBdr>
        </w:div>
        <w:div w:id="422604076">
          <w:marLeft w:val="640"/>
          <w:marRight w:val="0"/>
          <w:marTop w:val="0"/>
          <w:marBottom w:val="0"/>
          <w:divBdr>
            <w:top w:val="none" w:sz="0" w:space="0" w:color="auto"/>
            <w:left w:val="none" w:sz="0" w:space="0" w:color="auto"/>
            <w:bottom w:val="none" w:sz="0" w:space="0" w:color="auto"/>
            <w:right w:val="none" w:sz="0" w:space="0" w:color="auto"/>
          </w:divBdr>
        </w:div>
        <w:div w:id="1421760291">
          <w:marLeft w:val="640"/>
          <w:marRight w:val="0"/>
          <w:marTop w:val="0"/>
          <w:marBottom w:val="0"/>
          <w:divBdr>
            <w:top w:val="none" w:sz="0" w:space="0" w:color="auto"/>
            <w:left w:val="none" w:sz="0" w:space="0" w:color="auto"/>
            <w:bottom w:val="none" w:sz="0" w:space="0" w:color="auto"/>
            <w:right w:val="none" w:sz="0" w:space="0" w:color="auto"/>
          </w:divBdr>
        </w:div>
        <w:div w:id="154076920">
          <w:marLeft w:val="640"/>
          <w:marRight w:val="0"/>
          <w:marTop w:val="0"/>
          <w:marBottom w:val="0"/>
          <w:divBdr>
            <w:top w:val="none" w:sz="0" w:space="0" w:color="auto"/>
            <w:left w:val="none" w:sz="0" w:space="0" w:color="auto"/>
            <w:bottom w:val="none" w:sz="0" w:space="0" w:color="auto"/>
            <w:right w:val="none" w:sz="0" w:space="0" w:color="auto"/>
          </w:divBdr>
        </w:div>
        <w:div w:id="1743602342">
          <w:marLeft w:val="640"/>
          <w:marRight w:val="0"/>
          <w:marTop w:val="0"/>
          <w:marBottom w:val="0"/>
          <w:divBdr>
            <w:top w:val="none" w:sz="0" w:space="0" w:color="auto"/>
            <w:left w:val="none" w:sz="0" w:space="0" w:color="auto"/>
            <w:bottom w:val="none" w:sz="0" w:space="0" w:color="auto"/>
            <w:right w:val="none" w:sz="0" w:space="0" w:color="auto"/>
          </w:divBdr>
        </w:div>
        <w:div w:id="1971670980">
          <w:marLeft w:val="640"/>
          <w:marRight w:val="0"/>
          <w:marTop w:val="0"/>
          <w:marBottom w:val="0"/>
          <w:divBdr>
            <w:top w:val="none" w:sz="0" w:space="0" w:color="auto"/>
            <w:left w:val="none" w:sz="0" w:space="0" w:color="auto"/>
            <w:bottom w:val="none" w:sz="0" w:space="0" w:color="auto"/>
            <w:right w:val="none" w:sz="0" w:space="0" w:color="auto"/>
          </w:divBdr>
        </w:div>
        <w:div w:id="517086956">
          <w:marLeft w:val="640"/>
          <w:marRight w:val="0"/>
          <w:marTop w:val="0"/>
          <w:marBottom w:val="0"/>
          <w:divBdr>
            <w:top w:val="none" w:sz="0" w:space="0" w:color="auto"/>
            <w:left w:val="none" w:sz="0" w:space="0" w:color="auto"/>
            <w:bottom w:val="none" w:sz="0" w:space="0" w:color="auto"/>
            <w:right w:val="none" w:sz="0" w:space="0" w:color="auto"/>
          </w:divBdr>
        </w:div>
        <w:div w:id="1413043798">
          <w:marLeft w:val="640"/>
          <w:marRight w:val="0"/>
          <w:marTop w:val="0"/>
          <w:marBottom w:val="0"/>
          <w:divBdr>
            <w:top w:val="none" w:sz="0" w:space="0" w:color="auto"/>
            <w:left w:val="none" w:sz="0" w:space="0" w:color="auto"/>
            <w:bottom w:val="none" w:sz="0" w:space="0" w:color="auto"/>
            <w:right w:val="none" w:sz="0" w:space="0" w:color="auto"/>
          </w:divBdr>
        </w:div>
        <w:div w:id="817572817">
          <w:marLeft w:val="640"/>
          <w:marRight w:val="0"/>
          <w:marTop w:val="0"/>
          <w:marBottom w:val="0"/>
          <w:divBdr>
            <w:top w:val="none" w:sz="0" w:space="0" w:color="auto"/>
            <w:left w:val="none" w:sz="0" w:space="0" w:color="auto"/>
            <w:bottom w:val="none" w:sz="0" w:space="0" w:color="auto"/>
            <w:right w:val="none" w:sz="0" w:space="0" w:color="auto"/>
          </w:divBdr>
        </w:div>
        <w:div w:id="266431039">
          <w:marLeft w:val="640"/>
          <w:marRight w:val="0"/>
          <w:marTop w:val="0"/>
          <w:marBottom w:val="0"/>
          <w:divBdr>
            <w:top w:val="none" w:sz="0" w:space="0" w:color="auto"/>
            <w:left w:val="none" w:sz="0" w:space="0" w:color="auto"/>
            <w:bottom w:val="none" w:sz="0" w:space="0" w:color="auto"/>
            <w:right w:val="none" w:sz="0" w:space="0" w:color="auto"/>
          </w:divBdr>
        </w:div>
        <w:div w:id="364642856">
          <w:marLeft w:val="640"/>
          <w:marRight w:val="0"/>
          <w:marTop w:val="0"/>
          <w:marBottom w:val="0"/>
          <w:divBdr>
            <w:top w:val="none" w:sz="0" w:space="0" w:color="auto"/>
            <w:left w:val="none" w:sz="0" w:space="0" w:color="auto"/>
            <w:bottom w:val="none" w:sz="0" w:space="0" w:color="auto"/>
            <w:right w:val="none" w:sz="0" w:space="0" w:color="auto"/>
          </w:divBdr>
        </w:div>
        <w:div w:id="1154495539">
          <w:marLeft w:val="640"/>
          <w:marRight w:val="0"/>
          <w:marTop w:val="0"/>
          <w:marBottom w:val="0"/>
          <w:divBdr>
            <w:top w:val="none" w:sz="0" w:space="0" w:color="auto"/>
            <w:left w:val="none" w:sz="0" w:space="0" w:color="auto"/>
            <w:bottom w:val="none" w:sz="0" w:space="0" w:color="auto"/>
            <w:right w:val="none" w:sz="0" w:space="0" w:color="auto"/>
          </w:divBdr>
        </w:div>
        <w:div w:id="603536605">
          <w:marLeft w:val="640"/>
          <w:marRight w:val="0"/>
          <w:marTop w:val="0"/>
          <w:marBottom w:val="0"/>
          <w:divBdr>
            <w:top w:val="none" w:sz="0" w:space="0" w:color="auto"/>
            <w:left w:val="none" w:sz="0" w:space="0" w:color="auto"/>
            <w:bottom w:val="none" w:sz="0" w:space="0" w:color="auto"/>
            <w:right w:val="none" w:sz="0" w:space="0" w:color="auto"/>
          </w:divBdr>
        </w:div>
        <w:div w:id="1900095454">
          <w:marLeft w:val="640"/>
          <w:marRight w:val="0"/>
          <w:marTop w:val="0"/>
          <w:marBottom w:val="0"/>
          <w:divBdr>
            <w:top w:val="none" w:sz="0" w:space="0" w:color="auto"/>
            <w:left w:val="none" w:sz="0" w:space="0" w:color="auto"/>
            <w:bottom w:val="none" w:sz="0" w:space="0" w:color="auto"/>
            <w:right w:val="none" w:sz="0" w:space="0" w:color="auto"/>
          </w:divBdr>
        </w:div>
        <w:div w:id="244652319">
          <w:marLeft w:val="640"/>
          <w:marRight w:val="0"/>
          <w:marTop w:val="0"/>
          <w:marBottom w:val="0"/>
          <w:divBdr>
            <w:top w:val="none" w:sz="0" w:space="0" w:color="auto"/>
            <w:left w:val="none" w:sz="0" w:space="0" w:color="auto"/>
            <w:bottom w:val="none" w:sz="0" w:space="0" w:color="auto"/>
            <w:right w:val="none" w:sz="0" w:space="0" w:color="auto"/>
          </w:divBdr>
        </w:div>
        <w:div w:id="1319533271">
          <w:marLeft w:val="640"/>
          <w:marRight w:val="0"/>
          <w:marTop w:val="0"/>
          <w:marBottom w:val="0"/>
          <w:divBdr>
            <w:top w:val="none" w:sz="0" w:space="0" w:color="auto"/>
            <w:left w:val="none" w:sz="0" w:space="0" w:color="auto"/>
            <w:bottom w:val="none" w:sz="0" w:space="0" w:color="auto"/>
            <w:right w:val="none" w:sz="0" w:space="0" w:color="auto"/>
          </w:divBdr>
        </w:div>
        <w:div w:id="1134566891">
          <w:marLeft w:val="640"/>
          <w:marRight w:val="0"/>
          <w:marTop w:val="0"/>
          <w:marBottom w:val="0"/>
          <w:divBdr>
            <w:top w:val="none" w:sz="0" w:space="0" w:color="auto"/>
            <w:left w:val="none" w:sz="0" w:space="0" w:color="auto"/>
            <w:bottom w:val="none" w:sz="0" w:space="0" w:color="auto"/>
            <w:right w:val="none" w:sz="0" w:space="0" w:color="auto"/>
          </w:divBdr>
        </w:div>
        <w:div w:id="1444836802">
          <w:marLeft w:val="640"/>
          <w:marRight w:val="0"/>
          <w:marTop w:val="0"/>
          <w:marBottom w:val="0"/>
          <w:divBdr>
            <w:top w:val="none" w:sz="0" w:space="0" w:color="auto"/>
            <w:left w:val="none" w:sz="0" w:space="0" w:color="auto"/>
            <w:bottom w:val="none" w:sz="0" w:space="0" w:color="auto"/>
            <w:right w:val="none" w:sz="0" w:space="0" w:color="auto"/>
          </w:divBdr>
        </w:div>
        <w:div w:id="1133447695">
          <w:marLeft w:val="640"/>
          <w:marRight w:val="0"/>
          <w:marTop w:val="0"/>
          <w:marBottom w:val="0"/>
          <w:divBdr>
            <w:top w:val="none" w:sz="0" w:space="0" w:color="auto"/>
            <w:left w:val="none" w:sz="0" w:space="0" w:color="auto"/>
            <w:bottom w:val="none" w:sz="0" w:space="0" w:color="auto"/>
            <w:right w:val="none" w:sz="0" w:space="0" w:color="auto"/>
          </w:divBdr>
        </w:div>
        <w:div w:id="1501431651">
          <w:marLeft w:val="640"/>
          <w:marRight w:val="0"/>
          <w:marTop w:val="0"/>
          <w:marBottom w:val="0"/>
          <w:divBdr>
            <w:top w:val="none" w:sz="0" w:space="0" w:color="auto"/>
            <w:left w:val="none" w:sz="0" w:space="0" w:color="auto"/>
            <w:bottom w:val="none" w:sz="0" w:space="0" w:color="auto"/>
            <w:right w:val="none" w:sz="0" w:space="0" w:color="auto"/>
          </w:divBdr>
        </w:div>
        <w:div w:id="1564558375">
          <w:marLeft w:val="640"/>
          <w:marRight w:val="0"/>
          <w:marTop w:val="0"/>
          <w:marBottom w:val="0"/>
          <w:divBdr>
            <w:top w:val="none" w:sz="0" w:space="0" w:color="auto"/>
            <w:left w:val="none" w:sz="0" w:space="0" w:color="auto"/>
            <w:bottom w:val="none" w:sz="0" w:space="0" w:color="auto"/>
            <w:right w:val="none" w:sz="0" w:space="0" w:color="auto"/>
          </w:divBdr>
        </w:div>
        <w:div w:id="432288253">
          <w:marLeft w:val="640"/>
          <w:marRight w:val="0"/>
          <w:marTop w:val="0"/>
          <w:marBottom w:val="0"/>
          <w:divBdr>
            <w:top w:val="none" w:sz="0" w:space="0" w:color="auto"/>
            <w:left w:val="none" w:sz="0" w:space="0" w:color="auto"/>
            <w:bottom w:val="none" w:sz="0" w:space="0" w:color="auto"/>
            <w:right w:val="none" w:sz="0" w:space="0" w:color="auto"/>
          </w:divBdr>
        </w:div>
        <w:div w:id="1055203106">
          <w:marLeft w:val="640"/>
          <w:marRight w:val="0"/>
          <w:marTop w:val="0"/>
          <w:marBottom w:val="0"/>
          <w:divBdr>
            <w:top w:val="none" w:sz="0" w:space="0" w:color="auto"/>
            <w:left w:val="none" w:sz="0" w:space="0" w:color="auto"/>
            <w:bottom w:val="none" w:sz="0" w:space="0" w:color="auto"/>
            <w:right w:val="none" w:sz="0" w:space="0" w:color="auto"/>
          </w:divBdr>
        </w:div>
        <w:div w:id="2019458655">
          <w:marLeft w:val="640"/>
          <w:marRight w:val="0"/>
          <w:marTop w:val="0"/>
          <w:marBottom w:val="0"/>
          <w:divBdr>
            <w:top w:val="none" w:sz="0" w:space="0" w:color="auto"/>
            <w:left w:val="none" w:sz="0" w:space="0" w:color="auto"/>
            <w:bottom w:val="none" w:sz="0" w:space="0" w:color="auto"/>
            <w:right w:val="none" w:sz="0" w:space="0" w:color="auto"/>
          </w:divBdr>
        </w:div>
        <w:div w:id="927080143">
          <w:marLeft w:val="640"/>
          <w:marRight w:val="0"/>
          <w:marTop w:val="0"/>
          <w:marBottom w:val="0"/>
          <w:divBdr>
            <w:top w:val="none" w:sz="0" w:space="0" w:color="auto"/>
            <w:left w:val="none" w:sz="0" w:space="0" w:color="auto"/>
            <w:bottom w:val="none" w:sz="0" w:space="0" w:color="auto"/>
            <w:right w:val="none" w:sz="0" w:space="0" w:color="auto"/>
          </w:divBdr>
        </w:div>
        <w:div w:id="2002074540">
          <w:marLeft w:val="640"/>
          <w:marRight w:val="0"/>
          <w:marTop w:val="0"/>
          <w:marBottom w:val="0"/>
          <w:divBdr>
            <w:top w:val="none" w:sz="0" w:space="0" w:color="auto"/>
            <w:left w:val="none" w:sz="0" w:space="0" w:color="auto"/>
            <w:bottom w:val="none" w:sz="0" w:space="0" w:color="auto"/>
            <w:right w:val="none" w:sz="0" w:space="0" w:color="auto"/>
          </w:divBdr>
        </w:div>
        <w:div w:id="1177966631">
          <w:marLeft w:val="640"/>
          <w:marRight w:val="0"/>
          <w:marTop w:val="0"/>
          <w:marBottom w:val="0"/>
          <w:divBdr>
            <w:top w:val="none" w:sz="0" w:space="0" w:color="auto"/>
            <w:left w:val="none" w:sz="0" w:space="0" w:color="auto"/>
            <w:bottom w:val="none" w:sz="0" w:space="0" w:color="auto"/>
            <w:right w:val="none" w:sz="0" w:space="0" w:color="auto"/>
          </w:divBdr>
        </w:div>
        <w:div w:id="1748725167">
          <w:marLeft w:val="640"/>
          <w:marRight w:val="0"/>
          <w:marTop w:val="0"/>
          <w:marBottom w:val="0"/>
          <w:divBdr>
            <w:top w:val="none" w:sz="0" w:space="0" w:color="auto"/>
            <w:left w:val="none" w:sz="0" w:space="0" w:color="auto"/>
            <w:bottom w:val="none" w:sz="0" w:space="0" w:color="auto"/>
            <w:right w:val="none" w:sz="0" w:space="0" w:color="auto"/>
          </w:divBdr>
        </w:div>
        <w:div w:id="2126000435">
          <w:marLeft w:val="640"/>
          <w:marRight w:val="0"/>
          <w:marTop w:val="0"/>
          <w:marBottom w:val="0"/>
          <w:divBdr>
            <w:top w:val="none" w:sz="0" w:space="0" w:color="auto"/>
            <w:left w:val="none" w:sz="0" w:space="0" w:color="auto"/>
            <w:bottom w:val="none" w:sz="0" w:space="0" w:color="auto"/>
            <w:right w:val="none" w:sz="0" w:space="0" w:color="auto"/>
          </w:divBdr>
        </w:div>
        <w:div w:id="1971982916">
          <w:marLeft w:val="640"/>
          <w:marRight w:val="0"/>
          <w:marTop w:val="0"/>
          <w:marBottom w:val="0"/>
          <w:divBdr>
            <w:top w:val="none" w:sz="0" w:space="0" w:color="auto"/>
            <w:left w:val="none" w:sz="0" w:space="0" w:color="auto"/>
            <w:bottom w:val="none" w:sz="0" w:space="0" w:color="auto"/>
            <w:right w:val="none" w:sz="0" w:space="0" w:color="auto"/>
          </w:divBdr>
        </w:div>
        <w:div w:id="1303658408">
          <w:marLeft w:val="640"/>
          <w:marRight w:val="0"/>
          <w:marTop w:val="0"/>
          <w:marBottom w:val="0"/>
          <w:divBdr>
            <w:top w:val="none" w:sz="0" w:space="0" w:color="auto"/>
            <w:left w:val="none" w:sz="0" w:space="0" w:color="auto"/>
            <w:bottom w:val="none" w:sz="0" w:space="0" w:color="auto"/>
            <w:right w:val="none" w:sz="0" w:space="0" w:color="auto"/>
          </w:divBdr>
        </w:div>
        <w:div w:id="484669901">
          <w:marLeft w:val="640"/>
          <w:marRight w:val="0"/>
          <w:marTop w:val="0"/>
          <w:marBottom w:val="0"/>
          <w:divBdr>
            <w:top w:val="none" w:sz="0" w:space="0" w:color="auto"/>
            <w:left w:val="none" w:sz="0" w:space="0" w:color="auto"/>
            <w:bottom w:val="none" w:sz="0" w:space="0" w:color="auto"/>
            <w:right w:val="none" w:sz="0" w:space="0" w:color="auto"/>
          </w:divBdr>
        </w:div>
        <w:div w:id="1568960042">
          <w:marLeft w:val="640"/>
          <w:marRight w:val="0"/>
          <w:marTop w:val="0"/>
          <w:marBottom w:val="0"/>
          <w:divBdr>
            <w:top w:val="none" w:sz="0" w:space="0" w:color="auto"/>
            <w:left w:val="none" w:sz="0" w:space="0" w:color="auto"/>
            <w:bottom w:val="none" w:sz="0" w:space="0" w:color="auto"/>
            <w:right w:val="none" w:sz="0" w:space="0" w:color="auto"/>
          </w:divBdr>
        </w:div>
        <w:div w:id="1959022915">
          <w:marLeft w:val="640"/>
          <w:marRight w:val="0"/>
          <w:marTop w:val="0"/>
          <w:marBottom w:val="0"/>
          <w:divBdr>
            <w:top w:val="none" w:sz="0" w:space="0" w:color="auto"/>
            <w:left w:val="none" w:sz="0" w:space="0" w:color="auto"/>
            <w:bottom w:val="none" w:sz="0" w:space="0" w:color="auto"/>
            <w:right w:val="none" w:sz="0" w:space="0" w:color="auto"/>
          </w:divBdr>
        </w:div>
        <w:div w:id="621813990">
          <w:marLeft w:val="640"/>
          <w:marRight w:val="0"/>
          <w:marTop w:val="0"/>
          <w:marBottom w:val="0"/>
          <w:divBdr>
            <w:top w:val="none" w:sz="0" w:space="0" w:color="auto"/>
            <w:left w:val="none" w:sz="0" w:space="0" w:color="auto"/>
            <w:bottom w:val="none" w:sz="0" w:space="0" w:color="auto"/>
            <w:right w:val="none" w:sz="0" w:space="0" w:color="auto"/>
          </w:divBdr>
        </w:div>
        <w:div w:id="1002856647">
          <w:marLeft w:val="640"/>
          <w:marRight w:val="0"/>
          <w:marTop w:val="0"/>
          <w:marBottom w:val="0"/>
          <w:divBdr>
            <w:top w:val="none" w:sz="0" w:space="0" w:color="auto"/>
            <w:left w:val="none" w:sz="0" w:space="0" w:color="auto"/>
            <w:bottom w:val="none" w:sz="0" w:space="0" w:color="auto"/>
            <w:right w:val="none" w:sz="0" w:space="0" w:color="auto"/>
          </w:divBdr>
        </w:div>
        <w:div w:id="1636328112">
          <w:marLeft w:val="640"/>
          <w:marRight w:val="0"/>
          <w:marTop w:val="0"/>
          <w:marBottom w:val="0"/>
          <w:divBdr>
            <w:top w:val="none" w:sz="0" w:space="0" w:color="auto"/>
            <w:left w:val="none" w:sz="0" w:space="0" w:color="auto"/>
            <w:bottom w:val="none" w:sz="0" w:space="0" w:color="auto"/>
            <w:right w:val="none" w:sz="0" w:space="0" w:color="auto"/>
          </w:divBdr>
        </w:div>
        <w:div w:id="554270058">
          <w:marLeft w:val="640"/>
          <w:marRight w:val="0"/>
          <w:marTop w:val="0"/>
          <w:marBottom w:val="0"/>
          <w:divBdr>
            <w:top w:val="none" w:sz="0" w:space="0" w:color="auto"/>
            <w:left w:val="none" w:sz="0" w:space="0" w:color="auto"/>
            <w:bottom w:val="none" w:sz="0" w:space="0" w:color="auto"/>
            <w:right w:val="none" w:sz="0" w:space="0" w:color="auto"/>
          </w:divBdr>
        </w:div>
        <w:div w:id="1945336449">
          <w:marLeft w:val="640"/>
          <w:marRight w:val="0"/>
          <w:marTop w:val="0"/>
          <w:marBottom w:val="0"/>
          <w:divBdr>
            <w:top w:val="none" w:sz="0" w:space="0" w:color="auto"/>
            <w:left w:val="none" w:sz="0" w:space="0" w:color="auto"/>
            <w:bottom w:val="none" w:sz="0" w:space="0" w:color="auto"/>
            <w:right w:val="none" w:sz="0" w:space="0" w:color="auto"/>
          </w:divBdr>
        </w:div>
        <w:div w:id="1635872299">
          <w:marLeft w:val="640"/>
          <w:marRight w:val="0"/>
          <w:marTop w:val="0"/>
          <w:marBottom w:val="0"/>
          <w:divBdr>
            <w:top w:val="none" w:sz="0" w:space="0" w:color="auto"/>
            <w:left w:val="none" w:sz="0" w:space="0" w:color="auto"/>
            <w:bottom w:val="none" w:sz="0" w:space="0" w:color="auto"/>
            <w:right w:val="none" w:sz="0" w:space="0" w:color="auto"/>
          </w:divBdr>
        </w:div>
      </w:divsChild>
    </w:div>
    <w:div w:id="414860697">
      <w:bodyDiv w:val="1"/>
      <w:marLeft w:val="0"/>
      <w:marRight w:val="0"/>
      <w:marTop w:val="0"/>
      <w:marBottom w:val="0"/>
      <w:divBdr>
        <w:top w:val="none" w:sz="0" w:space="0" w:color="auto"/>
        <w:left w:val="none" w:sz="0" w:space="0" w:color="auto"/>
        <w:bottom w:val="none" w:sz="0" w:space="0" w:color="auto"/>
        <w:right w:val="none" w:sz="0" w:space="0" w:color="auto"/>
      </w:divBdr>
      <w:divsChild>
        <w:div w:id="665671036">
          <w:marLeft w:val="640"/>
          <w:marRight w:val="0"/>
          <w:marTop w:val="0"/>
          <w:marBottom w:val="0"/>
          <w:divBdr>
            <w:top w:val="none" w:sz="0" w:space="0" w:color="auto"/>
            <w:left w:val="none" w:sz="0" w:space="0" w:color="auto"/>
            <w:bottom w:val="none" w:sz="0" w:space="0" w:color="auto"/>
            <w:right w:val="none" w:sz="0" w:space="0" w:color="auto"/>
          </w:divBdr>
        </w:div>
        <w:div w:id="567570717">
          <w:marLeft w:val="640"/>
          <w:marRight w:val="0"/>
          <w:marTop w:val="0"/>
          <w:marBottom w:val="0"/>
          <w:divBdr>
            <w:top w:val="none" w:sz="0" w:space="0" w:color="auto"/>
            <w:left w:val="none" w:sz="0" w:space="0" w:color="auto"/>
            <w:bottom w:val="none" w:sz="0" w:space="0" w:color="auto"/>
            <w:right w:val="none" w:sz="0" w:space="0" w:color="auto"/>
          </w:divBdr>
        </w:div>
        <w:div w:id="24672517">
          <w:marLeft w:val="640"/>
          <w:marRight w:val="0"/>
          <w:marTop w:val="0"/>
          <w:marBottom w:val="0"/>
          <w:divBdr>
            <w:top w:val="none" w:sz="0" w:space="0" w:color="auto"/>
            <w:left w:val="none" w:sz="0" w:space="0" w:color="auto"/>
            <w:bottom w:val="none" w:sz="0" w:space="0" w:color="auto"/>
            <w:right w:val="none" w:sz="0" w:space="0" w:color="auto"/>
          </w:divBdr>
        </w:div>
        <w:div w:id="1852407264">
          <w:marLeft w:val="640"/>
          <w:marRight w:val="0"/>
          <w:marTop w:val="0"/>
          <w:marBottom w:val="0"/>
          <w:divBdr>
            <w:top w:val="none" w:sz="0" w:space="0" w:color="auto"/>
            <w:left w:val="none" w:sz="0" w:space="0" w:color="auto"/>
            <w:bottom w:val="none" w:sz="0" w:space="0" w:color="auto"/>
            <w:right w:val="none" w:sz="0" w:space="0" w:color="auto"/>
          </w:divBdr>
        </w:div>
        <w:div w:id="704019832">
          <w:marLeft w:val="640"/>
          <w:marRight w:val="0"/>
          <w:marTop w:val="0"/>
          <w:marBottom w:val="0"/>
          <w:divBdr>
            <w:top w:val="none" w:sz="0" w:space="0" w:color="auto"/>
            <w:left w:val="none" w:sz="0" w:space="0" w:color="auto"/>
            <w:bottom w:val="none" w:sz="0" w:space="0" w:color="auto"/>
            <w:right w:val="none" w:sz="0" w:space="0" w:color="auto"/>
          </w:divBdr>
        </w:div>
        <w:div w:id="389034379">
          <w:marLeft w:val="640"/>
          <w:marRight w:val="0"/>
          <w:marTop w:val="0"/>
          <w:marBottom w:val="0"/>
          <w:divBdr>
            <w:top w:val="none" w:sz="0" w:space="0" w:color="auto"/>
            <w:left w:val="none" w:sz="0" w:space="0" w:color="auto"/>
            <w:bottom w:val="none" w:sz="0" w:space="0" w:color="auto"/>
            <w:right w:val="none" w:sz="0" w:space="0" w:color="auto"/>
          </w:divBdr>
        </w:div>
        <w:div w:id="830675171">
          <w:marLeft w:val="640"/>
          <w:marRight w:val="0"/>
          <w:marTop w:val="0"/>
          <w:marBottom w:val="0"/>
          <w:divBdr>
            <w:top w:val="none" w:sz="0" w:space="0" w:color="auto"/>
            <w:left w:val="none" w:sz="0" w:space="0" w:color="auto"/>
            <w:bottom w:val="none" w:sz="0" w:space="0" w:color="auto"/>
            <w:right w:val="none" w:sz="0" w:space="0" w:color="auto"/>
          </w:divBdr>
        </w:div>
        <w:div w:id="1139223108">
          <w:marLeft w:val="640"/>
          <w:marRight w:val="0"/>
          <w:marTop w:val="0"/>
          <w:marBottom w:val="0"/>
          <w:divBdr>
            <w:top w:val="none" w:sz="0" w:space="0" w:color="auto"/>
            <w:left w:val="none" w:sz="0" w:space="0" w:color="auto"/>
            <w:bottom w:val="none" w:sz="0" w:space="0" w:color="auto"/>
            <w:right w:val="none" w:sz="0" w:space="0" w:color="auto"/>
          </w:divBdr>
        </w:div>
        <w:div w:id="248274096">
          <w:marLeft w:val="640"/>
          <w:marRight w:val="0"/>
          <w:marTop w:val="0"/>
          <w:marBottom w:val="0"/>
          <w:divBdr>
            <w:top w:val="none" w:sz="0" w:space="0" w:color="auto"/>
            <w:left w:val="none" w:sz="0" w:space="0" w:color="auto"/>
            <w:bottom w:val="none" w:sz="0" w:space="0" w:color="auto"/>
            <w:right w:val="none" w:sz="0" w:space="0" w:color="auto"/>
          </w:divBdr>
        </w:div>
        <w:div w:id="1566062389">
          <w:marLeft w:val="640"/>
          <w:marRight w:val="0"/>
          <w:marTop w:val="0"/>
          <w:marBottom w:val="0"/>
          <w:divBdr>
            <w:top w:val="none" w:sz="0" w:space="0" w:color="auto"/>
            <w:left w:val="none" w:sz="0" w:space="0" w:color="auto"/>
            <w:bottom w:val="none" w:sz="0" w:space="0" w:color="auto"/>
            <w:right w:val="none" w:sz="0" w:space="0" w:color="auto"/>
          </w:divBdr>
        </w:div>
        <w:div w:id="371727986">
          <w:marLeft w:val="640"/>
          <w:marRight w:val="0"/>
          <w:marTop w:val="0"/>
          <w:marBottom w:val="0"/>
          <w:divBdr>
            <w:top w:val="none" w:sz="0" w:space="0" w:color="auto"/>
            <w:left w:val="none" w:sz="0" w:space="0" w:color="auto"/>
            <w:bottom w:val="none" w:sz="0" w:space="0" w:color="auto"/>
            <w:right w:val="none" w:sz="0" w:space="0" w:color="auto"/>
          </w:divBdr>
        </w:div>
        <w:div w:id="180552192">
          <w:marLeft w:val="640"/>
          <w:marRight w:val="0"/>
          <w:marTop w:val="0"/>
          <w:marBottom w:val="0"/>
          <w:divBdr>
            <w:top w:val="none" w:sz="0" w:space="0" w:color="auto"/>
            <w:left w:val="none" w:sz="0" w:space="0" w:color="auto"/>
            <w:bottom w:val="none" w:sz="0" w:space="0" w:color="auto"/>
            <w:right w:val="none" w:sz="0" w:space="0" w:color="auto"/>
          </w:divBdr>
        </w:div>
        <w:div w:id="1121193407">
          <w:marLeft w:val="640"/>
          <w:marRight w:val="0"/>
          <w:marTop w:val="0"/>
          <w:marBottom w:val="0"/>
          <w:divBdr>
            <w:top w:val="none" w:sz="0" w:space="0" w:color="auto"/>
            <w:left w:val="none" w:sz="0" w:space="0" w:color="auto"/>
            <w:bottom w:val="none" w:sz="0" w:space="0" w:color="auto"/>
            <w:right w:val="none" w:sz="0" w:space="0" w:color="auto"/>
          </w:divBdr>
        </w:div>
        <w:div w:id="1409576975">
          <w:marLeft w:val="640"/>
          <w:marRight w:val="0"/>
          <w:marTop w:val="0"/>
          <w:marBottom w:val="0"/>
          <w:divBdr>
            <w:top w:val="none" w:sz="0" w:space="0" w:color="auto"/>
            <w:left w:val="none" w:sz="0" w:space="0" w:color="auto"/>
            <w:bottom w:val="none" w:sz="0" w:space="0" w:color="auto"/>
            <w:right w:val="none" w:sz="0" w:space="0" w:color="auto"/>
          </w:divBdr>
        </w:div>
        <w:div w:id="510607256">
          <w:marLeft w:val="640"/>
          <w:marRight w:val="0"/>
          <w:marTop w:val="0"/>
          <w:marBottom w:val="0"/>
          <w:divBdr>
            <w:top w:val="none" w:sz="0" w:space="0" w:color="auto"/>
            <w:left w:val="none" w:sz="0" w:space="0" w:color="auto"/>
            <w:bottom w:val="none" w:sz="0" w:space="0" w:color="auto"/>
            <w:right w:val="none" w:sz="0" w:space="0" w:color="auto"/>
          </w:divBdr>
        </w:div>
        <w:div w:id="1058822270">
          <w:marLeft w:val="640"/>
          <w:marRight w:val="0"/>
          <w:marTop w:val="0"/>
          <w:marBottom w:val="0"/>
          <w:divBdr>
            <w:top w:val="none" w:sz="0" w:space="0" w:color="auto"/>
            <w:left w:val="none" w:sz="0" w:space="0" w:color="auto"/>
            <w:bottom w:val="none" w:sz="0" w:space="0" w:color="auto"/>
            <w:right w:val="none" w:sz="0" w:space="0" w:color="auto"/>
          </w:divBdr>
        </w:div>
        <w:div w:id="2005432542">
          <w:marLeft w:val="640"/>
          <w:marRight w:val="0"/>
          <w:marTop w:val="0"/>
          <w:marBottom w:val="0"/>
          <w:divBdr>
            <w:top w:val="none" w:sz="0" w:space="0" w:color="auto"/>
            <w:left w:val="none" w:sz="0" w:space="0" w:color="auto"/>
            <w:bottom w:val="none" w:sz="0" w:space="0" w:color="auto"/>
            <w:right w:val="none" w:sz="0" w:space="0" w:color="auto"/>
          </w:divBdr>
        </w:div>
        <w:div w:id="298463199">
          <w:marLeft w:val="640"/>
          <w:marRight w:val="0"/>
          <w:marTop w:val="0"/>
          <w:marBottom w:val="0"/>
          <w:divBdr>
            <w:top w:val="none" w:sz="0" w:space="0" w:color="auto"/>
            <w:left w:val="none" w:sz="0" w:space="0" w:color="auto"/>
            <w:bottom w:val="none" w:sz="0" w:space="0" w:color="auto"/>
            <w:right w:val="none" w:sz="0" w:space="0" w:color="auto"/>
          </w:divBdr>
        </w:div>
        <w:div w:id="350377751">
          <w:marLeft w:val="640"/>
          <w:marRight w:val="0"/>
          <w:marTop w:val="0"/>
          <w:marBottom w:val="0"/>
          <w:divBdr>
            <w:top w:val="none" w:sz="0" w:space="0" w:color="auto"/>
            <w:left w:val="none" w:sz="0" w:space="0" w:color="auto"/>
            <w:bottom w:val="none" w:sz="0" w:space="0" w:color="auto"/>
            <w:right w:val="none" w:sz="0" w:space="0" w:color="auto"/>
          </w:divBdr>
        </w:div>
        <w:div w:id="765345527">
          <w:marLeft w:val="640"/>
          <w:marRight w:val="0"/>
          <w:marTop w:val="0"/>
          <w:marBottom w:val="0"/>
          <w:divBdr>
            <w:top w:val="none" w:sz="0" w:space="0" w:color="auto"/>
            <w:left w:val="none" w:sz="0" w:space="0" w:color="auto"/>
            <w:bottom w:val="none" w:sz="0" w:space="0" w:color="auto"/>
            <w:right w:val="none" w:sz="0" w:space="0" w:color="auto"/>
          </w:divBdr>
        </w:div>
        <w:div w:id="895165782">
          <w:marLeft w:val="640"/>
          <w:marRight w:val="0"/>
          <w:marTop w:val="0"/>
          <w:marBottom w:val="0"/>
          <w:divBdr>
            <w:top w:val="none" w:sz="0" w:space="0" w:color="auto"/>
            <w:left w:val="none" w:sz="0" w:space="0" w:color="auto"/>
            <w:bottom w:val="none" w:sz="0" w:space="0" w:color="auto"/>
            <w:right w:val="none" w:sz="0" w:space="0" w:color="auto"/>
          </w:divBdr>
        </w:div>
        <w:div w:id="1783382960">
          <w:marLeft w:val="640"/>
          <w:marRight w:val="0"/>
          <w:marTop w:val="0"/>
          <w:marBottom w:val="0"/>
          <w:divBdr>
            <w:top w:val="none" w:sz="0" w:space="0" w:color="auto"/>
            <w:left w:val="none" w:sz="0" w:space="0" w:color="auto"/>
            <w:bottom w:val="none" w:sz="0" w:space="0" w:color="auto"/>
            <w:right w:val="none" w:sz="0" w:space="0" w:color="auto"/>
          </w:divBdr>
        </w:div>
        <w:div w:id="1549413313">
          <w:marLeft w:val="640"/>
          <w:marRight w:val="0"/>
          <w:marTop w:val="0"/>
          <w:marBottom w:val="0"/>
          <w:divBdr>
            <w:top w:val="none" w:sz="0" w:space="0" w:color="auto"/>
            <w:left w:val="none" w:sz="0" w:space="0" w:color="auto"/>
            <w:bottom w:val="none" w:sz="0" w:space="0" w:color="auto"/>
            <w:right w:val="none" w:sz="0" w:space="0" w:color="auto"/>
          </w:divBdr>
        </w:div>
        <w:div w:id="397245108">
          <w:marLeft w:val="640"/>
          <w:marRight w:val="0"/>
          <w:marTop w:val="0"/>
          <w:marBottom w:val="0"/>
          <w:divBdr>
            <w:top w:val="none" w:sz="0" w:space="0" w:color="auto"/>
            <w:left w:val="none" w:sz="0" w:space="0" w:color="auto"/>
            <w:bottom w:val="none" w:sz="0" w:space="0" w:color="auto"/>
            <w:right w:val="none" w:sz="0" w:space="0" w:color="auto"/>
          </w:divBdr>
        </w:div>
        <w:div w:id="139735413">
          <w:marLeft w:val="640"/>
          <w:marRight w:val="0"/>
          <w:marTop w:val="0"/>
          <w:marBottom w:val="0"/>
          <w:divBdr>
            <w:top w:val="none" w:sz="0" w:space="0" w:color="auto"/>
            <w:left w:val="none" w:sz="0" w:space="0" w:color="auto"/>
            <w:bottom w:val="none" w:sz="0" w:space="0" w:color="auto"/>
            <w:right w:val="none" w:sz="0" w:space="0" w:color="auto"/>
          </w:divBdr>
        </w:div>
        <w:div w:id="1826312830">
          <w:marLeft w:val="640"/>
          <w:marRight w:val="0"/>
          <w:marTop w:val="0"/>
          <w:marBottom w:val="0"/>
          <w:divBdr>
            <w:top w:val="none" w:sz="0" w:space="0" w:color="auto"/>
            <w:left w:val="none" w:sz="0" w:space="0" w:color="auto"/>
            <w:bottom w:val="none" w:sz="0" w:space="0" w:color="auto"/>
            <w:right w:val="none" w:sz="0" w:space="0" w:color="auto"/>
          </w:divBdr>
        </w:div>
        <w:div w:id="1426997088">
          <w:marLeft w:val="640"/>
          <w:marRight w:val="0"/>
          <w:marTop w:val="0"/>
          <w:marBottom w:val="0"/>
          <w:divBdr>
            <w:top w:val="none" w:sz="0" w:space="0" w:color="auto"/>
            <w:left w:val="none" w:sz="0" w:space="0" w:color="auto"/>
            <w:bottom w:val="none" w:sz="0" w:space="0" w:color="auto"/>
            <w:right w:val="none" w:sz="0" w:space="0" w:color="auto"/>
          </w:divBdr>
        </w:div>
        <w:div w:id="1408308407">
          <w:marLeft w:val="640"/>
          <w:marRight w:val="0"/>
          <w:marTop w:val="0"/>
          <w:marBottom w:val="0"/>
          <w:divBdr>
            <w:top w:val="none" w:sz="0" w:space="0" w:color="auto"/>
            <w:left w:val="none" w:sz="0" w:space="0" w:color="auto"/>
            <w:bottom w:val="none" w:sz="0" w:space="0" w:color="auto"/>
            <w:right w:val="none" w:sz="0" w:space="0" w:color="auto"/>
          </w:divBdr>
        </w:div>
        <w:div w:id="1223180487">
          <w:marLeft w:val="640"/>
          <w:marRight w:val="0"/>
          <w:marTop w:val="0"/>
          <w:marBottom w:val="0"/>
          <w:divBdr>
            <w:top w:val="none" w:sz="0" w:space="0" w:color="auto"/>
            <w:left w:val="none" w:sz="0" w:space="0" w:color="auto"/>
            <w:bottom w:val="none" w:sz="0" w:space="0" w:color="auto"/>
            <w:right w:val="none" w:sz="0" w:space="0" w:color="auto"/>
          </w:divBdr>
        </w:div>
        <w:div w:id="855460763">
          <w:marLeft w:val="640"/>
          <w:marRight w:val="0"/>
          <w:marTop w:val="0"/>
          <w:marBottom w:val="0"/>
          <w:divBdr>
            <w:top w:val="none" w:sz="0" w:space="0" w:color="auto"/>
            <w:left w:val="none" w:sz="0" w:space="0" w:color="auto"/>
            <w:bottom w:val="none" w:sz="0" w:space="0" w:color="auto"/>
            <w:right w:val="none" w:sz="0" w:space="0" w:color="auto"/>
          </w:divBdr>
        </w:div>
        <w:div w:id="509417896">
          <w:marLeft w:val="640"/>
          <w:marRight w:val="0"/>
          <w:marTop w:val="0"/>
          <w:marBottom w:val="0"/>
          <w:divBdr>
            <w:top w:val="none" w:sz="0" w:space="0" w:color="auto"/>
            <w:left w:val="none" w:sz="0" w:space="0" w:color="auto"/>
            <w:bottom w:val="none" w:sz="0" w:space="0" w:color="auto"/>
            <w:right w:val="none" w:sz="0" w:space="0" w:color="auto"/>
          </w:divBdr>
        </w:div>
        <w:div w:id="1080517254">
          <w:marLeft w:val="640"/>
          <w:marRight w:val="0"/>
          <w:marTop w:val="0"/>
          <w:marBottom w:val="0"/>
          <w:divBdr>
            <w:top w:val="none" w:sz="0" w:space="0" w:color="auto"/>
            <w:left w:val="none" w:sz="0" w:space="0" w:color="auto"/>
            <w:bottom w:val="none" w:sz="0" w:space="0" w:color="auto"/>
            <w:right w:val="none" w:sz="0" w:space="0" w:color="auto"/>
          </w:divBdr>
        </w:div>
        <w:div w:id="1422414746">
          <w:marLeft w:val="640"/>
          <w:marRight w:val="0"/>
          <w:marTop w:val="0"/>
          <w:marBottom w:val="0"/>
          <w:divBdr>
            <w:top w:val="none" w:sz="0" w:space="0" w:color="auto"/>
            <w:left w:val="none" w:sz="0" w:space="0" w:color="auto"/>
            <w:bottom w:val="none" w:sz="0" w:space="0" w:color="auto"/>
            <w:right w:val="none" w:sz="0" w:space="0" w:color="auto"/>
          </w:divBdr>
        </w:div>
        <w:div w:id="1653409208">
          <w:marLeft w:val="640"/>
          <w:marRight w:val="0"/>
          <w:marTop w:val="0"/>
          <w:marBottom w:val="0"/>
          <w:divBdr>
            <w:top w:val="none" w:sz="0" w:space="0" w:color="auto"/>
            <w:left w:val="none" w:sz="0" w:space="0" w:color="auto"/>
            <w:bottom w:val="none" w:sz="0" w:space="0" w:color="auto"/>
            <w:right w:val="none" w:sz="0" w:space="0" w:color="auto"/>
          </w:divBdr>
        </w:div>
        <w:div w:id="1568606958">
          <w:marLeft w:val="640"/>
          <w:marRight w:val="0"/>
          <w:marTop w:val="0"/>
          <w:marBottom w:val="0"/>
          <w:divBdr>
            <w:top w:val="none" w:sz="0" w:space="0" w:color="auto"/>
            <w:left w:val="none" w:sz="0" w:space="0" w:color="auto"/>
            <w:bottom w:val="none" w:sz="0" w:space="0" w:color="auto"/>
            <w:right w:val="none" w:sz="0" w:space="0" w:color="auto"/>
          </w:divBdr>
        </w:div>
        <w:div w:id="1247375073">
          <w:marLeft w:val="640"/>
          <w:marRight w:val="0"/>
          <w:marTop w:val="0"/>
          <w:marBottom w:val="0"/>
          <w:divBdr>
            <w:top w:val="none" w:sz="0" w:space="0" w:color="auto"/>
            <w:left w:val="none" w:sz="0" w:space="0" w:color="auto"/>
            <w:bottom w:val="none" w:sz="0" w:space="0" w:color="auto"/>
            <w:right w:val="none" w:sz="0" w:space="0" w:color="auto"/>
          </w:divBdr>
        </w:div>
        <w:div w:id="1322080007">
          <w:marLeft w:val="640"/>
          <w:marRight w:val="0"/>
          <w:marTop w:val="0"/>
          <w:marBottom w:val="0"/>
          <w:divBdr>
            <w:top w:val="none" w:sz="0" w:space="0" w:color="auto"/>
            <w:left w:val="none" w:sz="0" w:space="0" w:color="auto"/>
            <w:bottom w:val="none" w:sz="0" w:space="0" w:color="auto"/>
            <w:right w:val="none" w:sz="0" w:space="0" w:color="auto"/>
          </w:divBdr>
        </w:div>
        <w:div w:id="1444809808">
          <w:marLeft w:val="640"/>
          <w:marRight w:val="0"/>
          <w:marTop w:val="0"/>
          <w:marBottom w:val="0"/>
          <w:divBdr>
            <w:top w:val="none" w:sz="0" w:space="0" w:color="auto"/>
            <w:left w:val="none" w:sz="0" w:space="0" w:color="auto"/>
            <w:bottom w:val="none" w:sz="0" w:space="0" w:color="auto"/>
            <w:right w:val="none" w:sz="0" w:space="0" w:color="auto"/>
          </w:divBdr>
        </w:div>
        <w:div w:id="1373647806">
          <w:marLeft w:val="640"/>
          <w:marRight w:val="0"/>
          <w:marTop w:val="0"/>
          <w:marBottom w:val="0"/>
          <w:divBdr>
            <w:top w:val="none" w:sz="0" w:space="0" w:color="auto"/>
            <w:left w:val="none" w:sz="0" w:space="0" w:color="auto"/>
            <w:bottom w:val="none" w:sz="0" w:space="0" w:color="auto"/>
            <w:right w:val="none" w:sz="0" w:space="0" w:color="auto"/>
          </w:divBdr>
        </w:div>
        <w:div w:id="391662691">
          <w:marLeft w:val="640"/>
          <w:marRight w:val="0"/>
          <w:marTop w:val="0"/>
          <w:marBottom w:val="0"/>
          <w:divBdr>
            <w:top w:val="none" w:sz="0" w:space="0" w:color="auto"/>
            <w:left w:val="none" w:sz="0" w:space="0" w:color="auto"/>
            <w:bottom w:val="none" w:sz="0" w:space="0" w:color="auto"/>
            <w:right w:val="none" w:sz="0" w:space="0" w:color="auto"/>
          </w:divBdr>
        </w:div>
        <w:div w:id="274485432">
          <w:marLeft w:val="640"/>
          <w:marRight w:val="0"/>
          <w:marTop w:val="0"/>
          <w:marBottom w:val="0"/>
          <w:divBdr>
            <w:top w:val="none" w:sz="0" w:space="0" w:color="auto"/>
            <w:left w:val="none" w:sz="0" w:space="0" w:color="auto"/>
            <w:bottom w:val="none" w:sz="0" w:space="0" w:color="auto"/>
            <w:right w:val="none" w:sz="0" w:space="0" w:color="auto"/>
          </w:divBdr>
        </w:div>
        <w:div w:id="1369835295">
          <w:marLeft w:val="640"/>
          <w:marRight w:val="0"/>
          <w:marTop w:val="0"/>
          <w:marBottom w:val="0"/>
          <w:divBdr>
            <w:top w:val="none" w:sz="0" w:space="0" w:color="auto"/>
            <w:left w:val="none" w:sz="0" w:space="0" w:color="auto"/>
            <w:bottom w:val="none" w:sz="0" w:space="0" w:color="auto"/>
            <w:right w:val="none" w:sz="0" w:space="0" w:color="auto"/>
          </w:divBdr>
        </w:div>
        <w:div w:id="777943413">
          <w:marLeft w:val="640"/>
          <w:marRight w:val="0"/>
          <w:marTop w:val="0"/>
          <w:marBottom w:val="0"/>
          <w:divBdr>
            <w:top w:val="none" w:sz="0" w:space="0" w:color="auto"/>
            <w:left w:val="none" w:sz="0" w:space="0" w:color="auto"/>
            <w:bottom w:val="none" w:sz="0" w:space="0" w:color="auto"/>
            <w:right w:val="none" w:sz="0" w:space="0" w:color="auto"/>
          </w:divBdr>
        </w:div>
        <w:div w:id="760563953">
          <w:marLeft w:val="640"/>
          <w:marRight w:val="0"/>
          <w:marTop w:val="0"/>
          <w:marBottom w:val="0"/>
          <w:divBdr>
            <w:top w:val="none" w:sz="0" w:space="0" w:color="auto"/>
            <w:left w:val="none" w:sz="0" w:space="0" w:color="auto"/>
            <w:bottom w:val="none" w:sz="0" w:space="0" w:color="auto"/>
            <w:right w:val="none" w:sz="0" w:space="0" w:color="auto"/>
          </w:divBdr>
        </w:div>
        <w:div w:id="1516726897">
          <w:marLeft w:val="640"/>
          <w:marRight w:val="0"/>
          <w:marTop w:val="0"/>
          <w:marBottom w:val="0"/>
          <w:divBdr>
            <w:top w:val="none" w:sz="0" w:space="0" w:color="auto"/>
            <w:left w:val="none" w:sz="0" w:space="0" w:color="auto"/>
            <w:bottom w:val="none" w:sz="0" w:space="0" w:color="auto"/>
            <w:right w:val="none" w:sz="0" w:space="0" w:color="auto"/>
          </w:divBdr>
        </w:div>
        <w:div w:id="411585055">
          <w:marLeft w:val="640"/>
          <w:marRight w:val="0"/>
          <w:marTop w:val="0"/>
          <w:marBottom w:val="0"/>
          <w:divBdr>
            <w:top w:val="none" w:sz="0" w:space="0" w:color="auto"/>
            <w:left w:val="none" w:sz="0" w:space="0" w:color="auto"/>
            <w:bottom w:val="none" w:sz="0" w:space="0" w:color="auto"/>
            <w:right w:val="none" w:sz="0" w:space="0" w:color="auto"/>
          </w:divBdr>
        </w:div>
        <w:div w:id="508761237">
          <w:marLeft w:val="640"/>
          <w:marRight w:val="0"/>
          <w:marTop w:val="0"/>
          <w:marBottom w:val="0"/>
          <w:divBdr>
            <w:top w:val="none" w:sz="0" w:space="0" w:color="auto"/>
            <w:left w:val="none" w:sz="0" w:space="0" w:color="auto"/>
            <w:bottom w:val="none" w:sz="0" w:space="0" w:color="auto"/>
            <w:right w:val="none" w:sz="0" w:space="0" w:color="auto"/>
          </w:divBdr>
        </w:div>
        <w:div w:id="464393096">
          <w:marLeft w:val="640"/>
          <w:marRight w:val="0"/>
          <w:marTop w:val="0"/>
          <w:marBottom w:val="0"/>
          <w:divBdr>
            <w:top w:val="none" w:sz="0" w:space="0" w:color="auto"/>
            <w:left w:val="none" w:sz="0" w:space="0" w:color="auto"/>
            <w:bottom w:val="none" w:sz="0" w:space="0" w:color="auto"/>
            <w:right w:val="none" w:sz="0" w:space="0" w:color="auto"/>
          </w:divBdr>
        </w:div>
        <w:div w:id="1716006928">
          <w:marLeft w:val="640"/>
          <w:marRight w:val="0"/>
          <w:marTop w:val="0"/>
          <w:marBottom w:val="0"/>
          <w:divBdr>
            <w:top w:val="none" w:sz="0" w:space="0" w:color="auto"/>
            <w:left w:val="none" w:sz="0" w:space="0" w:color="auto"/>
            <w:bottom w:val="none" w:sz="0" w:space="0" w:color="auto"/>
            <w:right w:val="none" w:sz="0" w:space="0" w:color="auto"/>
          </w:divBdr>
        </w:div>
        <w:div w:id="1639460487">
          <w:marLeft w:val="640"/>
          <w:marRight w:val="0"/>
          <w:marTop w:val="0"/>
          <w:marBottom w:val="0"/>
          <w:divBdr>
            <w:top w:val="none" w:sz="0" w:space="0" w:color="auto"/>
            <w:left w:val="none" w:sz="0" w:space="0" w:color="auto"/>
            <w:bottom w:val="none" w:sz="0" w:space="0" w:color="auto"/>
            <w:right w:val="none" w:sz="0" w:space="0" w:color="auto"/>
          </w:divBdr>
        </w:div>
        <w:div w:id="2111469312">
          <w:marLeft w:val="640"/>
          <w:marRight w:val="0"/>
          <w:marTop w:val="0"/>
          <w:marBottom w:val="0"/>
          <w:divBdr>
            <w:top w:val="none" w:sz="0" w:space="0" w:color="auto"/>
            <w:left w:val="none" w:sz="0" w:space="0" w:color="auto"/>
            <w:bottom w:val="none" w:sz="0" w:space="0" w:color="auto"/>
            <w:right w:val="none" w:sz="0" w:space="0" w:color="auto"/>
          </w:divBdr>
        </w:div>
        <w:div w:id="1758015635">
          <w:marLeft w:val="640"/>
          <w:marRight w:val="0"/>
          <w:marTop w:val="0"/>
          <w:marBottom w:val="0"/>
          <w:divBdr>
            <w:top w:val="none" w:sz="0" w:space="0" w:color="auto"/>
            <w:left w:val="none" w:sz="0" w:space="0" w:color="auto"/>
            <w:bottom w:val="none" w:sz="0" w:space="0" w:color="auto"/>
            <w:right w:val="none" w:sz="0" w:space="0" w:color="auto"/>
          </w:divBdr>
        </w:div>
        <w:div w:id="2069188842">
          <w:marLeft w:val="640"/>
          <w:marRight w:val="0"/>
          <w:marTop w:val="0"/>
          <w:marBottom w:val="0"/>
          <w:divBdr>
            <w:top w:val="none" w:sz="0" w:space="0" w:color="auto"/>
            <w:left w:val="none" w:sz="0" w:space="0" w:color="auto"/>
            <w:bottom w:val="none" w:sz="0" w:space="0" w:color="auto"/>
            <w:right w:val="none" w:sz="0" w:space="0" w:color="auto"/>
          </w:divBdr>
        </w:div>
        <w:div w:id="1217081960">
          <w:marLeft w:val="640"/>
          <w:marRight w:val="0"/>
          <w:marTop w:val="0"/>
          <w:marBottom w:val="0"/>
          <w:divBdr>
            <w:top w:val="none" w:sz="0" w:space="0" w:color="auto"/>
            <w:left w:val="none" w:sz="0" w:space="0" w:color="auto"/>
            <w:bottom w:val="none" w:sz="0" w:space="0" w:color="auto"/>
            <w:right w:val="none" w:sz="0" w:space="0" w:color="auto"/>
          </w:divBdr>
        </w:div>
        <w:div w:id="1281498636">
          <w:marLeft w:val="640"/>
          <w:marRight w:val="0"/>
          <w:marTop w:val="0"/>
          <w:marBottom w:val="0"/>
          <w:divBdr>
            <w:top w:val="none" w:sz="0" w:space="0" w:color="auto"/>
            <w:left w:val="none" w:sz="0" w:space="0" w:color="auto"/>
            <w:bottom w:val="none" w:sz="0" w:space="0" w:color="auto"/>
            <w:right w:val="none" w:sz="0" w:space="0" w:color="auto"/>
          </w:divBdr>
        </w:div>
        <w:div w:id="1187526961">
          <w:marLeft w:val="640"/>
          <w:marRight w:val="0"/>
          <w:marTop w:val="0"/>
          <w:marBottom w:val="0"/>
          <w:divBdr>
            <w:top w:val="none" w:sz="0" w:space="0" w:color="auto"/>
            <w:left w:val="none" w:sz="0" w:space="0" w:color="auto"/>
            <w:bottom w:val="none" w:sz="0" w:space="0" w:color="auto"/>
            <w:right w:val="none" w:sz="0" w:space="0" w:color="auto"/>
          </w:divBdr>
        </w:div>
        <w:div w:id="752628832">
          <w:marLeft w:val="640"/>
          <w:marRight w:val="0"/>
          <w:marTop w:val="0"/>
          <w:marBottom w:val="0"/>
          <w:divBdr>
            <w:top w:val="none" w:sz="0" w:space="0" w:color="auto"/>
            <w:left w:val="none" w:sz="0" w:space="0" w:color="auto"/>
            <w:bottom w:val="none" w:sz="0" w:space="0" w:color="auto"/>
            <w:right w:val="none" w:sz="0" w:space="0" w:color="auto"/>
          </w:divBdr>
        </w:div>
        <w:div w:id="1613324211">
          <w:marLeft w:val="640"/>
          <w:marRight w:val="0"/>
          <w:marTop w:val="0"/>
          <w:marBottom w:val="0"/>
          <w:divBdr>
            <w:top w:val="none" w:sz="0" w:space="0" w:color="auto"/>
            <w:left w:val="none" w:sz="0" w:space="0" w:color="auto"/>
            <w:bottom w:val="none" w:sz="0" w:space="0" w:color="auto"/>
            <w:right w:val="none" w:sz="0" w:space="0" w:color="auto"/>
          </w:divBdr>
        </w:div>
        <w:div w:id="3477419">
          <w:marLeft w:val="640"/>
          <w:marRight w:val="0"/>
          <w:marTop w:val="0"/>
          <w:marBottom w:val="0"/>
          <w:divBdr>
            <w:top w:val="none" w:sz="0" w:space="0" w:color="auto"/>
            <w:left w:val="none" w:sz="0" w:space="0" w:color="auto"/>
            <w:bottom w:val="none" w:sz="0" w:space="0" w:color="auto"/>
            <w:right w:val="none" w:sz="0" w:space="0" w:color="auto"/>
          </w:divBdr>
        </w:div>
        <w:div w:id="730689374">
          <w:marLeft w:val="640"/>
          <w:marRight w:val="0"/>
          <w:marTop w:val="0"/>
          <w:marBottom w:val="0"/>
          <w:divBdr>
            <w:top w:val="none" w:sz="0" w:space="0" w:color="auto"/>
            <w:left w:val="none" w:sz="0" w:space="0" w:color="auto"/>
            <w:bottom w:val="none" w:sz="0" w:space="0" w:color="auto"/>
            <w:right w:val="none" w:sz="0" w:space="0" w:color="auto"/>
          </w:divBdr>
        </w:div>
        <w:div w:id="11148002">
          <w:marLeft w:val="640"/>
          <w:marRight w:val="0"/>
          <w:marTop w:val="0"/>
          <w:marBottom w:val="0"/>
          <w:divBdr>
            <w:top w:val="none" w:sz="0" w:space="0" w:color="auto"/>
            <w:left w:val="none" w:sz="0" w:space="0" w:color="auto"/>
            <w:bottom w:val="none" w:sz="0" w:space="0" w:color="auto"/>
            <w:right w:val="none" w:sz="0" w:space="0" w:color="auto"/>
          </w:divBdr>
        </w:div>
        <w:div w:id="1791820745">
          <w:marLeft w:val="640"/>
          <w:marRight w:val="0"/>
          <w:marTop w:val="0"/>
          <w:marBottom w:val="0"/>
          <w:divBdr>
            <w:top w:val="none" w:sz="0" w:space="0" w:color="auto"/>
            <w:left w:val="none" w:sz="0" w:space="0" w:color="auto"/>
            <w:bottom w:val="none" w:sz="0" w:space="0" w:color="auto"/>
            <w:right w:val="none" w:sz="0" w:space="0" w:color="auto"/>
          </w:divBdr>
        </w:div>
        <w:div w:id="742992096">
          <w:marLeft w:val="640"/>
          <w:marRight w:val="0"/>
          <w:marTop w:val="0"/>
          <w:marBottom w:val="0"/>
          <w:divBdr>
            <w:top w:val="none" w:sz="0" w:space="0" w:color="auto"/>
            <w:left w:val="none" w:sz="0" w:space="0" w:color="auto"/>
            <w:bottom w:val="none" w:sz="0" w:space="0" w:color="auto"/>
            <w:right w:val="none" w:sz="0" w:space="0" w:color="auto"/>
          </w:divBdr>
        </w:div>
        <w:div w:id="919674843">
          <w:marLeft w:val="640"/>
          <w:marRight w:val="0"/>
          <w:marTop w:val="0"/>
          <w:marBottom w:val="0"/>
          <w:divBdr>
            <w:top w:val="none" w:sz="0" w:space="0" w:color="auto"/>
            <w:left w:val="none" w:sz="0" w:space="0" w:color="auto"/>
            <w:bottom w:val="none" w:sz="0" w:space="0" w:color="auto"/>
            <w:right w:val="none" w:sz="0" w:space="0" w:color="auto"/>
          </w:divBdr>
        </w:div>
        <w:div w:id="389695809">
          <w:marLeft w:val="640"/>
          <w:marRight w:val="0"/>
          <w:marTop w:val="0"/>
          <w:marBottom w:val="0"/>
          <w:divBdr>
            <w:top w:val="none" w:sz="0" w:space="0" w:color="auto"/>
            <w:left w:val="none" w:sz="0" w:space="0" w:color="auto"/>
            <w:bottom w:val="none" w:sz="0" w:space="0" w:color="auto"/>
            <w:right w:val="none" w:sz="0" w:space="0" w:color="auto"/>
          </w:divBdr>
        </w:div>
        <w:div w:id="1886675639">
          <w:marLeft w:val="640"/>
          <w:marRight w:val="0"/>
          <w:marTop w:val="0"/>
          <w:marBottom w:val="0"/>
          <w:divBdr>
            <w:top w:val="none" w:sz="0" w:space="0" w:color="auto"/>
            <w:left w:val="none" w:sz="0" w:space="0" w:color="auto"/>
            <w:bottom w:val="none" w:sz="0" w:space="0" w:color="auto"/>
            <w:right w:val="none" w:sz="0" w:space="0" w:color="auto"/>
          </w:divBdr>
        </w:div>
        <w:div w:id="991984640">
          <w:marLeft w:val="640"/>
          <w:marRight w:val="0"/>
          <w:marTop w:val="0"/>
          <w:marBottom w:val="0"/>
          <w:divBdr>
            <w:top w:val="none" w:sz="0" w:space="0" w:color="auto"/>
            <w:left w:val="none" w:sz="0" w:space="0" w:color="auto"/>
            <w:bottom w:val="none" w:sz="0" w:space="0" w:color="auto"/>
            <w:right w:val="none" w:sz="0" w:space="0" w:color="auto"/>
          </w:divBdr>
        </w:div>
        <w:div w:id="762804138">
          <w:marLeft w:val="640"/>
          <w:marRight w:val="0"/>
          <w:marTop w:val="0"/>
          <w:marBottom w:val="0"/>
          <w:divBdr>
            <w:top w:val="none" w:sz="0" w:space="0" w:color="auto"/>
            <w:left w:val="none" w:sz="0" w:space="0" w:color="auto"/>
            <w:bottom w:val="none" w:sz="0" w:space="0" w:color="auto"/>
            <w:right w:val="none" w:sz="0" w:space="0" w:color="auto"/>
          </w:divBdr>
        </w:div>
        <w:div w:id="1462531793">
          <w:marLeft w:val="640"/>
          <w:marRight w:val="0"/>
          <w:marTop w:val="0"/>
          <w:marBottom w:val="0"/>
          <w:divBdr>
            <w:top w:val="none" w:sz="0" w:space="0" w:color="auto"/>
            <w:left w:val="none" w:sz="0" w:space="0" w:color="auto"/>
            <w:bottom w:val="none" w:sz="0" w:space="0" w:color="auto"/>
            <w:right w:val="none" w:sz="0" w:space="0" w:color="auto"/>
          </w:divBdr>
        </w:div>
        <w:div w:id="1355614295">
          <w:marLeft w:val="640"/>
          <w:marRight w:val="0"/>
          <w:marTop w:val="0"/>
          <w:marBottom w:val="0"/>
          <w:divBdr>
            <w:top w:val="none" w:sz="0" w:space="0" w:color="auto"/>
            <w:left w:val="none" w:sz="0" w:space="0" w:color="auto"/>
            <w:bottom w:val="none" w:sz="0" w:space="0" w:color="auto"/>
            <w:right w:val="none" w:sz="0" w:space="0" w:color="auto"/>
          </w:divBdr>
        </w:div>
        <w:div w:id="1795440252">
          <w:marLeft w:val="640"/>
          <w:marRight w:val="0"/>
          <w:marTop w:val="0"/>
          <w:marBottom w:val="0"/>
          <w:divBdr>
            <w:top w:val="none" w:sz="0" w:space="0" w:color="auto"/>
            <w:left w:val="none" w:sz="0" w:space="0" w:color="auto"/>
            <w:bottom w:val="none" w:sz="0" w:space="0" w:color="auto"/>
            <w:right w:val="none" w:sz="0" w:space="0" w:color="auto"/>
          </w:divBdr>
        </w:div>
        <w:div w:id="956370345">
          <w:marLeft w:val="640"/>
          <w:marRight w:val="0"/>
          <w:marTop w:val="0"/>
          <w:marBottom w:val="0"/>
          <w:divBdr>
            <w:top w:val="none" w:sz="0" w:space="0" w:color="auto"/>
            <w:left w:val="none" w:sz="0" w:space="0" w:color="auto"/>
            <w:bottom w:val="none" w:sz="0" w:space="0" w:color="auto"/>
            <w:right w:val="none" w:sz="0" w:space="0" w:color="auto"/>
          </w:divBdr>
        </w:div>
        <w:div w:id="131800676">
          <w:marLeft w:val="640"/>
          <w:marRight w:val="0"/>
          <w:marTop w:val="0"/>
          <w:marBottom w:val="0"/>
          <w:divBdr>
            <w:top w:val="none" w:sz="0" w:space="0" w:color="auto"/>
            <w:left w:val="none" w:sz="0" w:space="0" w:color="auto"/>
            <w:bottom w:val="none" w:sz="0" w:space="0" w:color="auto"/>
            <w:right w:val="none" w:sz="0" w:space="0" w:color="auto"/>
          </w:divBdr>
        </w:div>
        <w:div w:id="1776704355">
          <w:marLeft w:val="640"/>
          <w:marRight w:val="0"/>
          <w:marTop w:val="0"/>
          <w:marBottom w:val="0"/>
          <w:divBdr>
            <w:top w:val="none" w:sz="0" w:space="0" w:color="auto"/>
            <w:left w:val="none" w:sz="0" w:space="0" w:color="auto"/>
            <w:bottom w:val="none" w:sz="0" w:space="0" w:color="auto"/>
            <w:right w:val="none" w:sz="0" w:space="0" w:color="auto"/>
          </w:divBdr>
        </w:div>
        <w:div w:id="2013607231">
          <w:marLeft w:val="640"/>
          <w:marRight w:val="0"/>
          <w:marTop w:val="0"/>
          <w:marBottom w:val="0"/>
          <w:divBdr>
            <w:top w:val="none" w:sz="0" w:space="0" w:color="auto"/>
            <w:left w:val="none" w:sz="0" w:space="0" w:color="auto"/>
            <w:bottom w:val="none" w:sz="0" w:space="0" w:color="auto"/>
            <w:right w:val="none" w:sz="0" w:space="0" w:color="auto"/>
          </w:divBdr>
        </w:div>
        <w:div w:id="1122725134">
          <w:marLeft w:val="640"/>
          <w:marRight w:val="0"/>
          <w:marTop w:val="0"/>
          <w:marBottom w:val="0"/>
          <w:divBdr>
            <w:top w:val="none" w:sz="0" w:space="0" w:color="auto"/>
            <w:left w:val="none" w:sz="0" w:space="0" w:color="auto"/>
            <w:bottom w:val="none" w:sz="0" w:space="0" w:color="auto"/>
            <w:right w:val="none" w:sz="0" w:space="0" w:color="auto"/>
          </w:divBdr>
        </w:div>
        <w:div w:id="1823501031">
          <w:marLeft w:val="640"/>
          <w:marRight w:val="0"/>
          <w:marTop w:val="0"/>
          <w:marBottom w:val="0"/>
          <w:divBdr>
            <w:top w:val="none" w:sz="0" w:space="0" w:color="auto"/>
            <w:left w:val="none" w:sz="0" w:space="0" w:color="auto"/>
            <w:bottom w:val="none" w:sz="0" w:space="0" w:color="auto"/>
            <w:right w:val="none" w:sz="0" w:space="0" w:color="auto"/>
          </w:divBdr>
        </w:div>
        <w:div w:id="1416198044">
          <w:marLeft w:val="640"/>
          <w:marRight w:val="0"/>
          <w:marTop w:val="0"/>
          <w:marBottom w:val="0"/>
          <w:divBdr>
            <w:top w:val="none" w:sz="0" w:space="0" w:color="auto"/>
            <w:left w:val="none" w:sz="0" w:space="0" w:color="auto"/>
            <w:bottom w:val="none" w:sz="0" w:space="0" w:color="auto"/>
            <w:right w:val="none" w:sz="0" w:space="0" w:color="auto"/>
          </w:divBdr>
        </w:div>
        <w:div w:id="1032150818">
          <w:marLeft w:val="640"/>
          <w:marRight w:val="0"/>
          <w:marTop w:val="0"/>
          <w:marBottom w:val="0"/>
          <w:divBdr>
            <w:top w:val="none" w:sz="0" w:space="0" w:color="auto"/>
            <w:left w:val="none" w:sz="0" w:space="0" w:color="auto"/>
            <w:bottom w:val="none" w:sz="0" w:space="0" w:color="auto"/>
            <w:right w:val="none" w:sz="0" w:space="0" w:color="auto"/>
          </w:divBdr>
        </w:div>
        <w:div w:id="1390149761">
          <w:marLeft w:val="640"/>
          <w:marRight w:val="0"/>
          <w:marTop w:val="0"/>
          <w:marBottom w:val="0"/>
          <w:divBdr>
            <w:top w:val="none" w:sz="0" w:space="0" w:color="auto"/>
            <w:left w:val="none" w:sz="0" w:space="0" w:color="auto"/>
            <w:bottom w:val="none" w:sz="0" w:space="0" w:color="auto"/>
            <w:right w:val="none" w:sz="0" w:space="0" w:color="auto"/>
          </w:divBdr>
        </w:div>
        <w:div w:id="1403529186">
          <w:marLeft w:val="640"/>
          <w:marRight w:val="0"/>
          <w:marTop w:val="0"/>
          <w:marBottom w:val="0"/>
          <w:divBdr>
            <w:top w:val="none" w:sz="0" w:space="0" w:color="auto"/>
            <w:left w:val="none" w:sz="0" w:space="0" w:color="auto"/>
            <w:bottom w:val="none" w:sz="0" w:space="0" w:color="auto"/>
            <w:right w:val="none" w:sz="0" w:space="0" w:color="auto"/>
          </w:divBdr>
        </w:div>
        <w:div w:id="466582555">
          <w:marLeft w:val="640"/>
          <w:marRight w:val="0"/>
          <w:marTop w:val="0"/>
          <w:marBottom w:val="0"/>
          <w:divBdr>
            <w:top w:val="none" w:sz="0" w:space="0" w:color="auto"/>
            <w:left w:val="none" w:sz="0" w:space="0" w:color="auto"/>
            <w:bottom w:val="none" w:sz="0" w:space="0" w:color="auto"/>
            <w:right w:val="none" w:sz="0" w:space="0" w:color="auto"/>
          </w:divBdr>
        </w:div>
        <w:div w:id="1020859314">
          <w:marLeft w:val="640"/>
          <w:marRight w:val="0"/>
          <w:marTop w:val="0"/>
          <w:marBottom w:val="0"/>
          <w:divBdr>
            <w:top w:val="none" w:sz="0" w:space="0" w:color="auto"/>
            <w:left w:val="none" w:sz="0" w:space="0" w:color="auto"/>
            <w:bottom w:val="none" w:sz="0" w:space="0" w:color="auto"/>
            <w:right w:val="none" w:sz="0" w:space="0" w:color="auto"/>
          </w:divBdr>
        </w:div>
        <w:div w:id="591933607">
          <w:marLeft w:val="640"/>
          <w:marRight w:val="0"/>
          <w:marTop w:val="0"/>
          <w:marBottom w:val="0"/>
          <w:divBdr>
            <w:top w:val="none" w:sz="0" w:space="0" w:color="auto"/>
            <w:left w:val="none" w:sz="0" w:space="0" w:color="auto"/>
            <w:bottom w:val="none" w:sz="0" w:space="0" w:color="auto"/>
            <w:right w:val="none" w:sz="0" w:space="0" w:color="auto"/>
          </w:divBdr>
        </w:div>
        <w:div w:id="333529032">
          <w:marLeft w:val="640"/>
          <w:marRight w:val="0"/>
          <w:marTop w:val="0"/>
          <w:marBottom w:val="0"/>
          <w:divBdr>
            <w:top w:val="none" w:sz="0" w:space="0" w:color="auto"/>
            <w:left w:val="none" w:sz="0" w:space="0" w:color="auto"/>
            <w:bottom w:val="none" w:sz="0" w:space="0" w:color="auto"/>
            <w:right w:val="none" w:sz="0" w:space="0" w:color="auto"/>
          </w:divBdr>
        </w:div>
        <w:div w:id="1986929404">
          <w:marLeft w:val="640"/>
          <w:marRight w:val="0"/>
          <w:marTop w:val="0"/>
          <w:marBottom w:val="0"/>
          <w:divBdr>
            <w:top w:val="none" w:sz="0" w:space="0" w:color="auto"/>
            <w:left w:val="none" w:sz="0" w:space="0" w:color="auto"/>
            <w:bottom w:val="none" w:sz="0" w:space="0" w:color="auto"/>
            <w:right w:val="none" w:sz="0" w:space="0" w:color="auto"/>
          </w:divBdr>
        </w:div>
        <w:div w:id="927150350">
          <w:marLeft w:val="640"/>
          <w:marRight w:val="0"/>
          <w:marTop w:val="0"/>
          <w:marBottom w:val="0"/>
          <w:divBdr>
            <w:top w:val="none" w:sz="0" w:space="0" w:color="auto"/>
            <w:left w:val="none" w:sz="0" w:space="0" w:color="auto"/>
            <w:bottom w:val="none" w:sz="0" w:space="0" w:color="auto"/>
            <w:right w:val="none" w:sz="0" w:space="0" w:color="auto"/>
          </w:divBdr>
        </w:div>
        <w:div w:id="1943564308">
          <w:marLeft w:val="640"/>
          <w:marRight w:val="0"/>
          <w:marTop w:val="0"/>
          <w:marBottom w:val="0"/>
          <w:divBdr>
            <w:top w:val="none" w:sz="0" w:space="0" w:color="auto"/>
            <w:left w:val="none" w:sz="0" w:space="0" w:color="auto"/>
            <w:bottom w:val="none" w:sz="0" w:space="0" w:color="auto"/>
            <w:right w:val="none" w:sz="0" w:space="0" w:color="auto"/>
          </w:divBdr>
        </w:div>
        <w:div w:id="1430347809">
          <w:marLeft w:val="640"/>
          <w:marRight w:val="0"/>
          <w:marTop w:val="0"/>
          <w:marBottom w:val="0"/>
          <w:divBdr>
            <w:top w:val="none" w:sz="0" w:space="0" w:color="auto"/>
            <w:left w:val="none" w:sz="0" w:space="0" w:color="auto"/>
            <w:bottom w:val="none" w:sz="0" w:space="0" w:color="auto"/>
            <w:right w:val="none" w:sz="0" w:space="0" w:color="auto"/>
          </w:divBdr>
        </w:div>
        <w:div w:id="1890915309">
          <w:marLeft w:val="640"/>
          <w:marRight w:val="0"/>
          <w:marTop w:val="0"/>
          <w:marBottom w:val="0"/>
          <w:divBdr>
            <w:top w:val="none" w:sz="0" w:space="0" w:color="auto"/>
            <w:left w:val="none" w:sz="0" w:space="0" w:color="auto"/>
            <w:bottom w:val="none" w:sz="0" w:space="0" w:color="auto"/>
            <w:right w:val="none" w:sz="0" w:space="0" w:color="auto"/>
          </w:divBdr>
        </w:div>
        <w:div w:id="1721712417">
          <w:marLeft w:val="640"/>
          <w:marRight w:val="0"/>
          <w:marTop w:val="0"/>
          <w:marBottom w:val="0"/>
          <w:divBdr>
            <w:top w:val="none" w:sz="0" w:space="0" w:color="auto"/>
            <w:left w:val="none" w:sz="0" w:space="0" w:color="auto"/>
            <w:bottom w:val="none" w:sz="0" w:space="0" w:color="auto"/>
            <w:right w:val="none" w:sz="0" w:space="0" w:color="auto"/>
          </w:divBdr>
        </w:div>
        <w:div w:id="1807233462">
          <w:marLeft w:val="640"/>
          <w:marRight w:val="0"/>
          <w:marTop w:val="0"/>
          <w:marBottom w:val="0"/>
          <w:divBdr>
            <w:top w:val="none" w:sz="0" w:space="0" w:color="auto"/>
            <w:left w:val="none" w:sz="0" w:space="0" w:color="auto"/>
            <w:bottom w:val="none" w:sz="0" w:space="0" w:color="auto"/>
            <w:right w:val="none" w:sz="0" w:space="0" w:color="auto"/>
          </w:divBdr>
        </w:div>
        <w:div w:id="393159213">
          <w:marLeft w:val="640"/>
          <w:marRight w:val="0"/>
          <w:marTop w:val="0"/>
          <w:marBottom w:val="0"/>
          <w:divBdr>
            <w:top w:val="none" w:sz="0" w:space="0" w:color="auto"/>
            <w:left w:val="none" w:sz="0" w:space="0" w:color="auto"/>
            <w:bottom w:val="none" w:sz="0" w:space="0" w:color="auto"/>
            <w:right w:val="none" w:sz="0" w:space="0" w:color="auto"/>
          </w:divBdr>
        </w:div>
        <w:div w:id="517814238">
          <w:marLeft w:val="640"/>
          <w:marRight w:val="0"/>
          <w:marTop w:val="0"/>
          <w:marBottom w:val="0"/>
          <w:divBdr>
            <w:top w:val="none" w:sz="0" w:space="0" w:color="auto"/>
            <w:left w:val="none" w:sz="0" w:space="0" w:color="auto"/>
            <w:bottom w:val="none" w:sz="0" w:space="0" w:color="auto"/>
            <w:right w:val="none" w:sz="0" w:space="0" w:color="auto"/>
          </w:divBdr>
        </w:div>
        <w:div w:id="1403600352">
          <w:marLeft w:val="640"/>
          <w:marRight w:val="0"/>
          <w:marTop w:val="0"/>
          <w:marBottom w:val="0"/>
          <w:divBdr>
            <w:top w:val="none" w:sz="0" w:space="0" w:color="auto"/>
            <w:left w:val="none" w:sz="0" w:space="0" w:color="auto"/>
            <w:bottom w:val="none" w:sz="0" w:space="0" w:color="auto"/>
            <w:right w:val="none" w:sz="0" w:space="0" w:color="auto"/>
          </w:divBdr>
        </w:div>
        <w:div w:id="1135492663">
          <w:marLeft w:val="640"/>
          <w:marRight w:val="0"/>
          <w:marTop w:val="0"/>
          <w:marBottom w:val="0"/>
          <w:divBdr>
            <w:top w:val="none" w:sz="0" w:space="0" w:color="auto"/>
            <w:left w:val="none" w:sz="0" w:space="0" w:color="auto"/>
            <w:bottom w:val="none" w:sz="0" w:space="0" w:color="auto"/>
            <w:right w:val="none" w:sz="0" w:space="0" w:color="auto"/>
          </w:divBdr>
        </w:div>
        <w:div w:id="1270744737">
          <w:marLeft w:val="640"/>
          <w:marRight w:val="0"/>
          <w:marTop w:val="0"/>
          <w:marBottom w:val="0"/>
          <w:divBdr>
            <w:top w:val="none" w:sz="0" w:space="0" w:color="auto"/>
            <w:left w:val="none" w:sz="0" w:space="0" w:color="auto"/>
            <w:bottom w:val="none" w:sz="0" w:space="0" w:color="auto"/>
            <w:right w:val="none" w:sz="0" w:space="0" w:color="auto"/>
          </w:divBdr>
        </w:div>
        <w:div w:id="1293320179">
          <w:marLeft w:val="640"/>
          <w:marRight w:val="0"/>
          <w:marTop w:val="0"/>
          <w:marBottom w:val="0"/>
          <w:divBdr>
            <w:top w:val="none" w:sz="0" w:space="0" w:color="auto"/>
            <w:left w:val="none" w:sz="0" w:space="0" w:color="auto"/>
            <w:bottom w:val="none" w:sz="0" w:space="0" w:color="auto"/>
            <w:right w:val="none" w:sz="0" w:space="0" w:color="auto"/>
          </w:divBdr>
        </w:div>
        <w:div w:id="726299753">
          <w:marLeft w:val="640"/>
          <w:marRight w:val="0"/>
          <w:marTop w:val="0"/>
          <w:marBottom w:val="0"/>
          <w:divBdr>
            <w:top w:val="none" w:sz="0" w:space="0" w:color="auto"/>
            <w:left w:val="none" w:sz="0" w:space="0" w:color="auto"/>
            <w:bottom w:val="none" w:sz="0" w:space="0" w:color="auto"/>
            <w:right w:val="none" w:sz="0" w:space="0" w:color="auto"/>
          </w:divBdr>
        </w:div>
        <w:div w:id="56173928">
          <w:marLeft w:val="640"/>
          <w:marRight w:val="0"/>
          <w:marTop w:val="0"/>
          <w:marBottom w:val="0"/>
          <w:divBdr>
            <w:top w:val="none" w:sz="0" w:space="0" w:color="auto"/>
            <w:left w:val="none" w:sz="0" w:space="0" w:color="auto"/>
            <w:bottom w:val="none" w:sz="0" w:space="0" w:color="auto"/>
            <w:right w:val="none" w:sz="0" w:space="0" w:color="auto"/>
          </w:divBdr>
        </w:div>
        <w:div w:id="426342781">
          <w:marLeft w:val="640"/>
          <w:marRight w:val="0"/>
          <w:marTop w:val="0"/>
          <w:marBottom w:val="0"/>
          <w:divBdr>
            <w:top w:val="none" w:sz="0" w:space="0" w:color="auto"/>
            <w:left w:val="none" w:sz="0" w:space="0" w:color="auto"/>
            <w:bottom w:val="none" w:sz="0" w:space="0" w:color="auto"/>
            <w:right w:val="none" w:sz="0" w:space="0" w:color="auto"/>
          </w:divBdr>
        </w:div>
        <w:div w:id="1514152712">
          <w:marLeft w:val="640"/>
          <w:marRight w:val="0"/>
          <w:marTop w:val="0"/>
          <w:marBottom w:val="0"/>
          <w:divBdr>
            <w:top w:val="none" w:sz="0" w:space="0" w:color="auto"/>
            <w:left w:val="none" w:sz="0" w:space="0" w:color="auto"/>
            <w:bottom w:val="none" w:sz="0" w:space="0" w:color="auto"/>
            <w:right w:val="none" w:sz="0" w:space="0" w:color="auto"/>
          </w:divBdr>
        </w:div>
        <w:div w:id="113601600">
          <w:marLeft w:val="640"/>
          <w:marRight w:val="0"/>
          <w:marTop w:val="0"/>
          <w:marBottom w:val="0"/>
          <w:divBdr>
            <w:top w:val="none" w:sz="0" w:space="0" w:color="auto"/>
            <w:left w:val="none" w:sz="0" w:space="0" w:color="auto"/>
            <w:bottom w:val="none" w:sz="0" w:space="0" w:color="auto"/>
            <w:right w:val="none" w:sz="0" w:space="0" w:color="auto"/>
          </w:divBdr>
        </w:div>
        <w:div w:id="1878076848">
          <w:marLeft w:val="640"/>
          <w:marRight w:val="0"/>
          <w:marTop w:val="0"/>
          <w:marBottom w:val="0"/>
          <w:divBdr>
            <w:top w:val="none" w:sz="0" w:space="0" w:color="auto"/>
            <w:left w:val="none" w:sz="0" w:space="0" w:color="auto"/>
            <w:bottom w:val="none" w:sz="0" w:space="0" w:color="auto"/>
            <w:right w:val="none" w:sz="0" w:space="0" w:color="auto"/>
          </w:divBdr>
        </w:div>
        <w:div w:id="1110661957">
          <w:marLeft w:val="640"/>
          <w:marRight w:val="0"/>
          <w:marTop w:val="0"/>
          <w:marBottom w:val="0"/>
          <w:divBdr>
            <w:top w:val="none" w:sz="0" w:space="0" w:color="auto"/>
            <w:left w:val="none" w:sz="0" w:space="0" w:color="auto"/>
            <w:bottom w:val="none" w:sz="0" w:space="0" w:color="auto"/>
            <w:right w:val="none" w:sz="0" w:space="0" w:color="auto"/>
          </w:divBdr>
        </w:div>
        <w:div w:id="198713505">
          <w:marLeft w:val="640"/>
          <w:marRight w:val="0"/>
          <w:marTop w:val="0"/>
          <w:marBottom w:val="0"/>
          <w:divBdr>
            <w:top w:val="none" w:sz="0" w:space="0" w:color="auto"/>
            <w:left w:val="none" w:sz="0" w:space="0" w:color="auto"/>
            <w:bottom w:val="none" w:sz="0" w:space="0" w:color="auto"/>
            <w:right w:val="none" w:sz="0" w:space="0" w:color="auto"/>
          </w:divBdr>
        </w:div>
        <w:div w:id="1519737635">
          <w:marLeft w:val="640"/>
          <w:marRight w:val="0"/>
          <w:marTop w:val="0"/>
          <w:marBottom w:val="0"/>
          <w:divBdr>
            <w:top w:val="none" w:sz="0" w:space="0" w:color="auto"/>
            <w:left w:val="none" w:sz="0" w:space="0" w:color="auto"/>
            <w:bottom w:val="none" w:sz="0" w:space="0" w:color="auto"/>
            <w:right w:val="none" w:sz="0" w:space="0" w:color="auto"/>
          </w:divBdr>
        </w:div>
        <w:div w:id="1998415901">
          <w:marLeft w:val="640"/>
          <w:marRight w:val="0"/>
          <w:marTop w:val="0"/>
          <w:marBottom w:val="0"/>
          <w:divBdr>
            <w:top w:val="none" w:sz="0" w:space="0" w:color="auto"/>
            <w:left w:val="none" w:sz="0" w:space="0" w:color="auto"/>
            <w:bottom w:val="none" w:sz="0" w:space="0" w:color="auto"/>
            <w:right w:val="none" w:sz="0" w:space="0" w:color="auto"/>
          </w:divBdr>
        </w:div>
        <w:div w:id="1446122231">
          <w:marLeft w:val="640"/>
          <w:marRight w:val="0"/>
          <w:marTop w:val="0"/>
          <w:marBottom w:val="0"/>
          <w:divBdr>
            <w:top w:val="none" w:sz="0" w:space="0" w:color="auto"/>
            <w:left w:val="none" w:sz="0" w:space="0" w:color="auto"/>
            <w:bottom w:val="none" w:sz="0" w:space="0" w:color="auto"/>
            <w:right w:val="none" w:sz="0" w:space="0" w:color="auto"/>
          </w:divBdr>
        </w:div>
        <w:div w:id="326785188">
          <w:marLeft w:val="640"/>
          <w:marRight w:val="0"/>
          <w:marTop w:val="0"/>
          <w:marBottom w:val="0"/>
          <w:divBdr>
            <w:top w:val="none" w:sz="0" w:space="0" w:color="auto"/>
            <w:left w:val="none" w:sz="0" w:space="0" w:color="auto"/>
            <w:bottom w:val="none" w:sz="0" w:space="0" w:color="auto"/>
            <w:right w:val="none" w:sz="0" w:space="0" w:color="auto"/>
          </w:divBdr>
        </w:div>
        <w:div w:id="840697592">
          <w:marLeft w:val="640"/>
          <w:marRight w:val="0"/>
          <w:marTop w:val="0"/>
          <w:marBottom w:val="0"/>
          <w:divBdr>
            <w:top w:val="none" w:sz="0" w:space="0" w:color="auto"/>
            <w:left w:val="none" w:sz="0" w:space="0" w:color="auto"/>
            <w:bottom w:val="none" w:sz="0" w:space="0" w:color="auto"/>
            <w:right w:val="none" w:sz="0" w:space="0" w:color="auto"/>
          </w:divBdr>
        </w:div>
        <w:div w:id="1741370717">
          <w:marLeft w:val="640"/>
          <w:marRight w:val="0"/>
          <w:marTop w:val="0"/>
          <w:marBottom w:val="0"/>
          <w:divBdr>
            <w:top w:val="none" w:sz="0" w:space="0" w:color="auto"/>
            <w:left w:val="none" w:sz="0" w:space="0" w:color="auto"/>
            <w:bottom w:val="none" w:sz="0" w:space="0" w:color="auto"/>
            <w:right w:val="none" w:sz="0" w:space="0" w:color="auto"/>
          </w:divBdr>
        </w:div>
        <w:div w:id="992636939">
          <w:marLeft w:val="640"/>
          <w:marRight w:val="0"/>
          <w:marTop w:val="0"/>
          <w:marBottom w:val="0"/>
          <w:divBdr>
            <w:top w:val="none" w:sz="0" w:space="0" w:color="auto"/>
            <w:left w:val="none" w:sz="0" w:space="0" w:color="auto"/>
            <w:bottom w:val="none" w:sz="0" w:space="0" w:color="auto"/>
            <w:right w:val="none" w:sz="0" w:space="0" w:color="auto"/>
          </w:divBdr>
        </w:div>
        <w:div w:id="1869565360">
          <w:marLeft w:val="640"/>
          <w:marRight w:val="0"/>
          <w:marTop w:val="0"/>
          <w:marBottom w:val="0"/>
          <w:divBdr>
            <w:top w:val="none" w:sz="0" w:space="0" w:color="auto"/>
            <w:left w:val="none" w:sz="0" w:space="0" w:color="auto"/>
            <w:bottom w:val="none" w:sz="0" w:space="0" w:color="auto"/>
            <w:right w:val="none" w:sz="0" w:space="0" w:color="auto"/>
          </w:divBdr>
        </w:div>
        <w:div w:id="82074532">
          <w:marLeft w:val="640"/>
          <w:marRight w:val="0"/>
          <w:marTop w:val="0"/>
          <w:marBottom w:val="0"/>
          <w:divBdr>
            <w:top w:val="none" w:sz="0" w:space="0" w:color="auto"/>
            <w:left w:val="none" w:sz="0" w:space="0" w:color="auto"/>
            <w:bottom w:val="none" w:sz="0" w:space="0" w:color="auto"/>
            <w:right w:val="none" w:sz="0" w:space="0" w:color="auto"/>
          </w:divBdr>
        </w:div>
        <w:div w:id="1331298546">
          <w:marLeft w:val="640"/>
          <w:marRight w:val="0"/>
          <w:marTop w:val="0"/>
          <w:marBottom w:val="0"/>
          <w:divBdr>
            <w:top w:val="none" w:sz="0" w:space="0" w:color="auto"/>
            <w:left w:val="none" w:sz="0" w:space="0" w:color="auto"/>
            <w:bottom w:val="none" w:sz="0" w:space="0" w:color="auto"/>
            <w:right w:val="none" w:sz="0" w:space="0" w:color="auto"/>
          </w:divBdr>
        </w:div>
        <w:div w:id="1486161767">
          <w:marLeft w:val="640"/>
          <w:marRight w:val="0"/>
          <w:marTop w:val="0"/>
          <w:marBottom w:val="0"/>
          <w:divBdr>
            <w:top w:val="none" w:sz="0" w:space="0" w:color="auto"/>
            <w:left w:val="none" w:sz="0" w:space="0" w:color="auto"/>
            <w:bottom w:val="none" w:sz="0" w:space="0" w:color="auto"/>
            <w:right w:val="none" w:sz="0" w:space="0" w:color="auto"/>
          </w:divBdr>
        </w:div>
        <w:div w:id="160389831">
          <w:marLeft w:val="640"/>
          <w:marRight w:val="0"/>
          <w:marTop w:val="0"/>
          <w:marBottom w:val="0"/>
          <w:divBdr>
            <w:top w:val="none" w:sz="0" w:space="0" w:color="auto"/>
            <w:left w:val="none" w:sz="0" w:space="0" w:color="auto"/>
            <w:bottom w:val="none" w:sz="0" w:space="0" w:color="auto"/>
            <w:right w:val="none" w:sz="0" w:space="0" w:color="auto"/>
          </w:divBdr>
        </w:div>
        <w:div w:id="830026475">
          <w:marLeft w:val="640"/>
          <w:marRight w:val="0"/>
          <w:marTop w:val="0"/>
          <w:marBottom w:val="0"/>
          <w:divBdr>
            <w:top w:val="none" w:sz="0" w:space="0" w:color="auto"/>
            <w:left w:val="none" w:sz="0" w:space="0" w:color="auto"/>
            <w:bottom w:val="none" w:sz="0" w:space="0" w:color="auto"/>
            <w:right w:val="none" w:sz="0" w:space="0" w:color="auto"/>
          </w:divBdr>
        </w:div>
        <w:div w:id="2121492116">
          <w:marLeft w:val="640"/>
          <w:marRight w:val="0"/>
          <w:marTop w:val="0"/>
          <w:marBottom w:val="0"/>
          <w:divBdr>
            <w:top w:val="none" w:sz="0" w:space="0" w:color="auto"/>
            <w:left w:val="none" w:sz="0" w:space="0" w:color="auto"/>
            <w:bottom w:val="none" w:sz="0" w:space="0" w:color="auto"/>
            <w:right w:val="none" w:sz="0" w:space="0" w:color="auto"/>
          </w:divBdr>
        </w:div>
        <w:div w:id="1378092260">
          <w:marLeft w:val="640"/>
          <w:marRight w:val="0"/>
          <w:marTop w:val="0"/>
          <w:marBottom w:val="0"/>
          <w:divBdr>
            <w:top w:val="none" w:sz="0" w:space="0" w:color="auto"/>
            <w:left w:val="none" w:sz="0" w:space="0" w:color="auto"/>
            <w:bottom w:val="none" w:sz="0" w:space="0" w:color="auto"/>
            <w:right w:val="none" w:sz="0" w:space="0" w:color="auto"/>
          </w:divBdr>
        </w:div>
        <w:div w:id="961692832">
          <w:marLeft w:val="640"/>
          <w:marRight w:val="0"/>
          <w:marTop w:val="0"/>
          <w:marBottom w:val="0"/>
          <w:divBdr>
            <w:top w:val="none" w:sz="0" w:space="0" w:color="auto"/>
            <w:left w:val="none" w:sz="0" w:space="0" w:color="auto"/>
            <w:bottom w:val="none" w:sz="0" w:space="0" w:color="auto"/>
            <w:right w:val="none" w:sz="0" w:space="0" w:color="auto"/>
          </w:divBdr>
        </w:div>
        <w:div w:id="1391920238">
          <w:marLeft w:val="640"/>
          <w:marRight w:val="0"/>
          <w:marTop w:val="0"/>
          <w:marBottom w:val="0"/>
          <w:divBdr>
            <w:top w:val="none" w:sz="0" w:space="0" w:color="auto"/>
            <w:left w:val="none" w:sz="0" w:space="0" w:color="auto"/>
            <w:bottom w:val="none" w:sz="0" w:space="0" w:color="auto"/>
            <w:right w:val="none" w:sz="0" w:space="0" w:color="auto"/>
          </w:divBdr>
        </w:div>
        <w:div w:id="2026318412">
          <w:marLeft w:val="640"/>
          <w:marRight w:val="0"/>
          <w:marTop w:val="0"/>
          <w:marBottom w:val="0"/>
          <w:divBdr>
            <w:top w:val="none" w:sz="0" w:space="0" w:color="auto"/>
            <w:left w:val="none" w:sz="0" w:space="0" w:color="auto"/>
            <w:bottom w:val="none" w:sz="0" w:space="0" w:color="auto"/>
            <w:right w:val="none" w:sz="0" w:space="0" w:color="auto"/>
          </w:divBdr>
        </w:div>
        <w:div w:id="1179007257">
          <w:marLeft w:val="640"/>
          <w:marRight w:val="0"/>
          <w:marTop w:val="0"/>
          <w:marBottom w:val="0"/>
          <w:divBdr>
            <w:top w:val="none" w:sz="0" w:space="0" w:color="auto"/>
            <w:left w:val="none" w:sz="0" w:space="0" w:color="auto"/>
            <w:bottom w:val="none" w:sz="0" w:space="0" w:color="auto"/>
            <w:right w:val="none" w:sz="0" w:space="0" w:color="auto"/>
          </w:divBdr>
        </w:div>
        <w:div w:id="305550766">
          <w:marLeft w:val="640"/>
          <w:marRight w:val="0"/>
          <w:marTop w:val="0"/>
          <w:marBottom w:val="0"/>
          <w:divBdr>
            <w:top w:val="none" w:sz="0" w:space="0" w:color="auto"/>
            <w:left w:val="none" w:sz="0" w:space="0" w:color="auto"/>
            <w:bottom w:val="none" w:sz="0" w:space="0" w:color="auto"/>
            <w:right w:val="none" w:sz="0" w:space="0" w:color="auto"/>
          </w:divBdr>
        </w:div>
        <w:div w:id="354691035">
          <w:marLeft w:val="640"/>
          <w:marRight w:val="0"/>
          <w:marTop w:val="0"/>
          <w:marBottom w:val="0"/>
          <w:divBdr>
            <w:top w:val="none" w:sz="0" w:space="0" w:color="auto"/>
            <w:left w:val="none" w:sz="0" w:space="0" w:color="auto"/>
            <w:bottom w:val="none" w:sz="0" w:space="0" w:color="auto"/>
            <w:right w:val="none" w:sz="0" w:space="0" w:color="auto"/>
          </w:divBdr>
        </w:div>
        <w:div w:id="516650602">
          <w:marLeft w:val="640"/>
          <w:marRight w:val="0"/>
          <w:marTop w:val="0"/>
          <w:marBottom w:val="0"/>
          <w:divBdr>
            <w:top w:val="none" w:sz="0" w:space="0" w:color="auto"/>
            <w:left w:val="none" w:sz="0" w:space="0" w:color="auto"/>
            <w:bottom w:val="none" w:sz="0" w:space="0" w:color="auto"/>
            <w:right w:val="none" w:sz="0" w:space="0" w:color="auto"/>
          </w:divBdr>
        </w:div>
        <w:div w:id="1745031352">
          <w:marLeft w:val="640"/>
          <w:marRight w:val="0"/>
          <w:marTop w:val="0"/>
          <w:marBottom w:val="0"/>
          <w:divBdr>
            <w:top w:val="none" w:sz="0" w:space="0" w:color="auto"/>
            <w:left w:val="none" w:sz="0" w:space="0" w:color="auto"/>
            <w:bottom w:val="none" w:sz="0" w:space="0" w:color="auto"/>
            <w:right w:val="none" w:sz="0" w:space="0" w:color="auto"/>
          </w:divBdr>
        </w:div>
        <w:div w:id="1793354756">
          <w:marLeft w:val="640"/>
          <w:marRight w:val="0"/>
          <w:marTop w:val="0"/>
          <w:marBottom w:val="0"/>
          <w:divBdr>
            <w:top w:val="none" w:sz="0" w:space="0" w:color="auto"/>
            <w:left w:val="none" w:sz="0" w:space="0" w:color="auto"/>
            <w:bottom w:val="none" w:sz="0" w:space="0" w:color="auto"/>
            <w:right w:val="none" w:sz="0" w:space="0" w:color="auto"/>
          </w:divBdr>
        </w:div>
        <w:div w:id="1938443112">
          <w:marLeft w:val="640"/>
          <w:marRight w:val="0"/>
          <w:marTop w:val="0"/>
          <w:marBottom w:val="0"/>
          <w:divBdr>
            <w:top w:val="none" w:sz="0" w:space="0" w:color="auto"/>
            <w:left w:val="none" w:sz="0" w:space="0" w:color="auto"/>
            <w:bottom w:val="none" w:sz="0" w:space="0" w:color="auto"/>
            <w:right w:val="none" w:sz="0" w:space="0" w:color="auto"/>
          </w:divBdr>
        </w:div>
        <w:div w:id="1618953692">
          <w:marLeft w:val="640"/>
          <w:marRight w:val="0"/>
          <w:marTop w:val="0"/>
          <w:marBottom w:val="0"/>
          <w:divBdr>
            <w:top w:val="none" w:sz="0" w:space="0" w:color="auto"/>
            <w:left w:val="none" w:sz="0" w:space="0" w:color="auto"/>
            <w:bottom w:val="none" w:sz="0" w:space="0" w:color="auto"/>
            <w:right w:val="none" w:sz="0" w:space="0" w:color="auto"/>
          </w:divBdr>
        </w:div>
        <w:div w:id="359548312">
          <w:marLeft w:val="640"/>
          <w:marRight w:val="0"/>
          <w:marTop w:val="0"/>
          <w:marBottom w:val="0"/>
          <w:divBdr>
            <w:top w:val="none" w:sz="0" w:space="0" w:color="auto"/>
            <w:left w:val="none" w:sz="0" w:space="0" w:color="auto"/>
            <w:bottom w:val="none" w:sz="0" w:space="0" w:color="auto"/>
            <w:right w:val="none" w:sz="0" w:space="0" w:color="auto"/>
          </w:divBdr>
        </w:div>
        <w:div w:id="32466757">
          <w:marLeft w:val="640"/>
          <w:marRight w:val="0"/>
          <w:marTop w:val="0"/>
          <w:marBottom w:val="0"/>
          <w:divBdr>
            <w:top w:val="none" w:sz="0" w:space="0" w:color="auto"/>
            <w:left w:val="none" w:sz="0" w:space="0" w:color="auto"/>
            <w:bottom w:val="none" w:sz="0" w:space="0" w:color="auto"/>
            <w:right w:val="none" w:sz="0" w:space="0" w:color="auto"/>
          </w:divBdr>
        </w:div>
        <w:div w:id="1632323668">
          <w:marLeft w:val="640"/>
          <w:marRight w:val="0"/>
          <w:marTop w:val="0"/>
          <w:marBottom w:val="0"/>
          <w:divBdr>
            <w:top w:val="none" w:sz="0" w:space="0" w:color="auto"/>
            <w:left w:val="none" w:sz="0" w:space="0" w:color="auto"/>
            <w:bottom w:val="none" w:sz="0" w:space="0" w:color="auto"/>
            <w:right w:val="none" w:sz="0" w:space="0" w:color="auto"/>
          </w:divBdr>
        </w:div>
        <w:div w:id="1707170595">
          <w:marLeft w:val="640"/>
          <w:marRight w:val="0"/>
          <w:marTop w:val="0"/>
          <w:marBottom w:val="0"/>
          <w:divBdr>
            <w:top w:val="none" w:sz="0" w:space="0" w:color="auto"/>
            <w:left w:val="none" w:sz="0" w:space="0" w:color="auto"/>
            <w:bottom w:val="none" w:sz="0" w:space="0" w:color="auto"/>
            <w:right w:val="none" w:sz="0" w:space="0" w:color="auto"/>
          </w:divBdr>
        </w:div>
        <w:div w:id="1634749230">
          <w:marLeft w:val="640"/>
          <w:marRight w:val="0"/>
          <w:marTop w:val="0"/>
          <w:marBottom w:val="0"/>
          <w:divBdr>
            <w:top w:val="none" w:sz="0" w:space="0" w:color="auto"/>
            <w:left w:val="none" w:sz="0" w:space="0" w:color="auto"/>
            <w:bottom w:val="none" w:sz="0" w:space="0" w:color="auto"/>
            <w:right w:val="none" w:sz="0" w:space="0" w:color="auto"/>
          </w:divBdr>
        </w:div>
        <w:div w:id="1243176750">
          <w:marLeft w:val="640"/>
          <w:marRight w:val="0"/>
          <w:marTop w:val="0"/>
          <w:marBottom w:val="0"/>
          <w:divBdr>
            <w:top w:val="none" w:sz="0" w:space="0" w:color="auto"/>
            <w:left w:val="none" w:sz="0" w:space="0" w:color="auto"/>
            <w:bottom w:val="none" w:sz="0" w:space="0" w:color="auto"/>
            <w:right w:val="none" w:sz="0" w:space="0" w:color="auto"/>
          </w:divBdr>
        </w:div>
      </w:divsChild>
    </w:div>
    <w:div w:id="434833099">
      <w:bodyDiv w:val="1"/>
      <w:marLeft w:val="0"/>
      <w:marRight w:val="0"/>
      <w:marTop w:val="0"/>
      <w:marBottom w:val="0"/>
      <w:divBdr>
        <w:top w:val="none" w:sz="0" w:space="0" w:color="auto"/>
        <w:left w:val="none" w:sz="0" w:space="0" w:color="auto"/>
        <w:bottom w:val="none" w:sz="0" w:space="0" w:color="auto"/>
        <w:right w:val="none" w:sz="0" w:space="0" w:color="auto"/>
      </w:divBdr>
      <w:divsChild>
        <w:div w:id="1894929981">
          <w:marLeft w:val="640"/>
          <w:marRight w:val="0"/>
          <w:marTop w:val="0"/>
          <w:marBottom w:val="0"/>
          <w:divBdr>
            <w:top w:val="none" w:sz="0" w:space="0" w:color="auto"/>
            <w:left w:val="none" w:sz="0" w:space="0" w:color="auto"/>
            <w:bottom w:val="none" w:sz="0" w:space="0" w:color="auto"/>
            <w:right w:val="none" w:sz="0" w:space="0" w:color="auto"/>
          </w:divBdr>
        </w:div>
        <w:div w:id="206111089">
          <w:marLeft w:val="640"/>
          <w:marRight w:val="0"/>
          <w:marTop w:val="0"/>
          <w:marBottom w:val="0"/>
          <w:divBdr>
            <w:top w:val="none" w:sz="0" w:space="0" w:color="auto"/>
            <w:left w:val="none" w:sz="0" w:space="0" w:color="auto"/>
            <w:bottom w:val="none" w:sz="0" w:space="0" w:color="auto"/>
            <w:right w:val="none" w:sz="0" w:space="0" w:color="auto"/>
          </w:divBdr>
        </w:div>
        <w:div w:id="1461342914">
          <w:marLeft w:val="640"/>
          <w:marRight w:val="0"/>
          <w:marTop w:val="0"/>
          <w:marBottom w:val="0"/>
          <w:divBdr>
            <w:top w:val="none" w:sz="0" w:space="0" w:color="auto"/>
            <w:left w:val="none" w:sz="0" w:space="0" w:color="auto"/>
            <w:bottom w:val="none" w:sz="0" w:space="0" w:color="auto"/>
            <w:right w:val="none" w:sz="0" w:space="0" w:color="auto"/>
          </w:divBdr>
        </w:div>
        <w:div w:id="53089396">
          <w:marLeft w:val="640"/>
          <w:marRight w:val="0"/>
          <w:marTop w:val="0"/>
          <w:marBottom w:val="0"/>
          <w:divBdr>
            <w:top w:val="none" w:sz="0" w:space="0" w:color="auto"/>
            <w:left w:val="none" w:sz="0" w:space="0" w:color="auto"/>
            <w:bottom w:val="none" w:sz="0" w:space="0" w:color="auto"/>
            <w:right w:val="none" w:sz="0" w:space="0" w:color="auto"/>
          </w:divBdr>
        </w:div>
        <w:div w:id="1065689773">
          <w:marLeft w:val="640"/>
          <w:marRight w:val="0"/>
          <w:marTop w:val="0"/>
          <w:marBottom w:val="0"/>
          <w:divBdr>
            <w:top w:val="none" w:sz="0" w:space="0" w:color="auto"/>
            <w:left w:val="none" w:sz="0" w:space="0" w:color="auto"/>
            <w:bottom w:val="none" w:sz="0" w:space="0" w:color="auto"/>
            <w:right w:val="none" w:sz="0" w:space="0" w:color="auto"/>
          </w:divBdr>
        </w:div>
        <w:div w:id="1552570942">
          <w:marLeft w:val="640"/>
          <w:marRight w:val="0"/>
          <w:marTop w:val="0"/>
          <w:marBottom w:val="0"/>
          <w:divBdr>
            <w:top w:val="none" w:sz="0" w:space="0" w:color="auto"/>
            <w:left w:val="none" w:sz="0" w:space="0" w:color="auto"/>
            <w:bottom w:val="none" w:sz="0" w:space="0" w:color="auto"/>
            <w:right w:val="none" w:sz="0" w:space="0" w:color="auto"/>
          </w:divBdr>
        </w:div>
        <w:div w:id="241766157">
          <w:marLeft w:val="640"/>
          <w:marRight w:val="0"/>
          <w:marTop w:val="0"/>
          <w:marBottom w:val="0"/>
          <w:divBdr>
            <w:top w:val="none" w:sz="0" w:space="0" w:color="auto"/>
            <w:left w:val="none" w:sz="0" w:space="0" w:color="auto"/>
            <w:bottom w:val="none" w:sz="0" w:space="0" w:color="auto"/>
            <w:right w:val="none" w:sz="0" w:space="0" w:color="auto"/>
          </w:divBdr>
        </w:div>
        <w:div w:id="2015381641">
          <w:marLeft w:val="640"/>
          <w:marRight w:val="0"/>
          <w:marTop w:val="0"/>
          <w:marBottom w:val="0"/>
          <w:divBdr>
            <w:top w:val="none" w:sz="0" w:space="0" w:color="auto"/>
            <w:left w:val="none" w:sz="0" w:space="0" w:color="auto"/>
            <w:bottom w:val="none" w:sz="0" w:space="0" w:color="auto"/>
            <w:right w:val="none" w:sz="0" w:space="0" w:color="auto"/>
          </w:divBdr>
        </w:div>
        <w:div w:id="1186679432">
          <w:marLeft w:val="640"/>
          <w:marRight w:val="0"/>
          <w:marTop w:val="0"/>
          <w:marBottom w:val="0"/>
          <w:divBdr>
            <w:top w:val="none" w:sz="0" w:space="0" w:color="auto"/>
            <w:left w:val="none" w:sz="0" w:space="0" w:color="auto"/>
            <w:bottom w:val="none" w:sz="0" w:space="0" w:color="auto"/>
            <w:right w:val="none" w:sz="0" w:space="0" w:color="auto"/>
          </w:divBdr>
        </w:div>
        <w:div w:id="1617443370">
          <w:marLeft w:val="640"/>
          <w:marRight w:val="0"/>
          <w:marTop w:val="0"/>
          <w:marBottom w:val="0"/>
          <w:divBdr>
            <w:top w:val="none" w:sz="0" w:space="0" w:color="auto"/>
            <w:left w:val="none" w:sz="0" w:space="0" w:color="auto"/>
            <w:bottom w:val="none" w:sz="0" w:space="0" w:color="auto"/>
            <w:right w:val="none" w:sz="0" w:space="0" w:color="auto"/>
          </w:divBdr>
        </w:div>
        <w:div w:id="20017089">
          <w:marLeft w:val="640"/>
          <w:marRight w:val="0"/>
          <w:marTop w:val="0"/>
          <w:marBottom w:val="0"/>
          <w:divBdr>
            <w:top w:val="none" w:sz="0" w:space="0" w:color="auto"/>
            <w:left w:val="none" w:sz="0" w:space="0" w:color="auto"/>
            <w:bottom w:val="none" w:sz="0" w:space="0" w:color="auto"/>
            <w:right w:val="none" w:sz="0" w:space="0" w:color="auto"/>
          </w:divBdr>
        </w:div>
        <w:div w:id="2004428450">
          <w:marLeft w:val="640"/>
          <w:marRight w:val="0"/>
          <w:marTop w:val="0"/>
          <w:marBottom w:val="0"/>
          <w:divBdr>
            <w:top w:val="none" w:sz="0" w:space="0" w:color="auto"/>
            <w:left w:val="none" w:sz="0" w:space="0" w:color="auto"/>
            <w:bottom w:val="none" w:sz="0" w:space="0" w:color="auto"/>
            <w:right w:val="none" w:sz="0" w:space="0" w:color="auto"/>
          </w:divBdr>
        </w:div>
        <w:div w:id="589781121">
          <w:marLeft w:val="640"/>
          <w:marRight w:val="0"/>
          <w:marTop w:val="0"/>
          <w:marBottom w:val="0"/>
          <w:divBdr>
            <w:top w:val="none" w:sz="0" w:space="0" w:color="auto"/>
            <w:left w:val="none" w:sz="0" w:space="0" w:color="auto"/>
            <w:bottom w:val="none" w:sz="0" w:space="0" w:color="auto"/>
            <w:right w:val="none" w:sz="0" w:space="0" w:color="auto"/>
          </w:divBdr>
        </w:div>
        <w:div w:id="1858619258">
          <w:marLeft w:val="640"/>
          <w:marRight w:val="0"/>
          <w:marTop w:val="0"/>
          <w:marBottom w:val="0"/>
          <w:divBdr>
            <w:top w:val="none" w:sz="0" w:space="0" w:color="auto"/>
            <w:left w:val="none" w:sz="0" w:space="0" w:color="auto"/>
            <w:bottom w:val="none" w:sz="0" w:space="0" w:color="auto"/>
            <w:right w:val="none" w:sz="0" w:space="0" w:color="auto"/>
          </w:divBdr>
        </w:div>
        <w:div w:id="960695695">
          <w:marLeft w:val="640"/>
          <w:marRight w:val="0"/>
          <w:marTop w:val="0"/>
          <w:marBottom w:val="0"/>
          <w:divBdr>
            <w:top w:val="none" w:sz="0" w:space="0" w:color="auto"/>
            <w:left w:val="none" w:sz="0" w:space="0" w:color="auto"/>
            <w:bottom w:val="none" w:sz="0" w:space="0" w:color="auto"/>
            <w:right w:val="none" w:sz="0" w:space="0" w:color="auto"/>
          </w:divBdr>
        </w:div>
        <w:div w:id="937257297">
          <w:marLeft w:val="640"/>
          <w:marRight w:val="0"/>
          <w:marTop w:val="0"/>
          <w:marBottom w:val="0"/>
          <w:divBdr>
            <w:top w:val="none" w:sz="0" w:space="0" w:color="auto"/>
            <w:left w:val="none" w:sz="0" w:space="0" w:color="auto"/>
            <w:bottom w:val="none" w:sz="0" w:space="0" w:color="auto"/>
            <w:right w:val="none" w:sz="0" w:space="0" w:color="auto"/>
          </w:divBdr>
        </w:div>
        <w:div w:id="1950157784">
          <w:marLeft w:val="640"/>
          <w:marRight w:val="0"/>
          <w:marTop w:val="0"/>
          <w:marBottom w:val="0"/>
          <w:divBdr>
            <w:top w:val="none" w:sz="0" w:space="0" w:color="auto"/>
            <w:left w:val="none" w:sz="0" w:space="0" w:color="auto"/>
            <w:bottom w:val="none" w:sz="0" w:space="0" w:color="auto"/>
            <w:right w:val="none" w:sz="0" w:space="0" w:color="auto"/>
          </w:divBdr>
        </w:div>
        <w:div w:id="1725177162">
          <w:marLeft w:val="640"/>
          <w:marRight w:val="0"/>
          <w:marTop w:val="0"/>
          <w:marBottom w:val="0"/>
          <w:divBdr>
            <w:top w:val="none" w:sz="0" w:space="0" w:color="auto"/>
            <w:left w:val="none" w:sz="0" w:space="0" w:color="auto"/>
            <w:bottom w:val="none" w:sz="0" w:space="0" w:color="auto"/>
            <w:right w:val="none" w:sz="0" w:space="0" w:color="auto"/>
          </w:divBdr>
        </w:div>
        <w:div w:id="1002244251">
          <w:marLeft w:val="640"/>
          <w:marRight w:val="0"/>
          <w:marTop w:val="0"/>
          <w:marBottom w:val="0"/>
          <w:divBdr>
            <w:top w:val="none" w:sz="0" w:space="0" w:color="auto"/>
            <w:left w:val="none" w:sz="0" w:space="0" w:color="auto"/>
            <w:bottom w:val="none" w:sz="0" w:space="0" w:color="auto"/>
            <w:right w:val="none" w:sz="0" w:space="0" w:color="auto"/>
          </w:divBdr>
        </w:div>
        <w:div w:id="600184354">
          <w:marLeft w:val="640"/>
          <w:marRight w:val="0"/>
          <w:marTop w:val="0"/>
          <w:marBottom w:val="0"/>
          <w:divBdr>
            <w:top w:val="none" w:sz="0" w:space="0" w:color="auto"/>
            <w:left w:val="none" w:sz="0" w:space="0" w:color="auto"/>
            <w:bottom w:val="none" w:sz="0" w:space="0" w:color="auto"/>
            <w:right w:val="none" w:sz="0" w:space="0" w:color="auto"/>
          </w:divBdr>
        </w:div>
        <w:div w:id="697240376">
          <w:marLeft w:val="640"/>
          <w:marRight w:val="0"/>
          <w:marTop w:val="0"/>
          <w:marBottom w:val="0"/>
          <w:divBdr>
            <w:top w:val="none" w:sz="0" w:space="0" w:color="auto"/>
            <w:left w:val="none" w:sz="0" w:space="0" w:color="auto"/>
            <w:bottom w:val="none" w:sz="0" w:space="0" w:color="auto"/>
            <w:right w:val="none" w:sz="0" w:space="0" w:color="auto"/>
          </w:divBdr>
        </w:div>
        <w:div w:id="2021933141">
          <w:marLeft w:val="640"/>
          <w:marRight w:val="0"/>
          <w:marTop w:val="0"/>
          <w:marBottom w:val="0"/>
          <w:divBdr>
            <w:top w:val="none" w:sz="0" w:space="0" w:color="auto"/>
            <w:left w:val="none" w:sz="0" w:space="0" w:color="auto"/>
            <w:bottom w:val="none" w:sz="0" w:space="0" w:color="auto"/>
            <w:right w:val="none" w:sz="0" w:space="0" w:color="auto"/>
          </w:divBdr>
        </w:div>
        <w:div w:id="154804688">
          <w:marLeft w:val="640"/>
          <w:marRight w:val="0"/>
          <w:marTop w:val="0"/>
          <w:marBottom w:val="0"/>
          <w:divBdr>
            <w:top w:val="none" w:sz="0" w:space="0" w:color="auto"/>
            <w:left w:val="none" w:sz="0" w:space="0" w:color="auto"/>
            <w:bottom w:val="none" w:sz="0" w:space="0" w:color="auto"/>
            <w:right w:val="none" w:sz="0" w:space="0" w:color="auto"/>
          </w:divBdr>
        </w:div>
        <w:div w:id="817918886">
          <w:marLeft w:val="640"/>
          <w:marRight w:val="0"/>
          <w:marTop w:val="0"/>
          <w:marBottom w:val="0"/>
          <w:divBdr>
            <w:top w:val="none" w:sz="0" w:space="0" w:color="auto"/>
            <w:left w:val="none" w:sz="0" w:space="0" w:color="auto"/>
            <w:bottom w:val="none" w:sz="0" w:space="0" w:color="auto"/>
            <w:right w:val="none" w:sz="0" w:space="0" w:color="auto"/>
          </w:divBdr>
        </w:div>
        <w:div w:id="1516308547">
          <w:marLeft w:val="640"/>
          <w:marRight w:val="0"/>
          <w:marTop w:val="0"/>
          <w:marBottom w:val="0"/>
          <w:divBdr>
            <w:top w:val="none" w:sz="0" w:space="0" w:color="auto"/>
            <w:left w:val="none" w:sz="0" w:space="0" w:color="auto"/>
            <w:bottom w:val="none" w:sz="0" w:space="0" w:color="auto"/>
            <w:right w:val="none" w:sz="0" w:space="0" w:color="auto"/>
          </w:divBdr>
        </w:div>
        <w:div w:id="220529803">
          <w:marLeft w:val="640"/>
          <w:marRight w:val="0"/>
          <w:marTop w:val="0"/>
          <w:marBottom w:val="0"/>
          <w:divBdr>
            <w:top w:val="none" w:sz="0" w:space="0" w:color="auto"/>
            <w:left w:val="none" w:sz="0" w:space="0" w:color="auto"/>
            <w:bottom w:val="none" w:sz="0" w:space="0" w:color="auto"/>
            <w:right w:val="none" w:sz="0" w:space="0" w:color="auto"/>
          </w:divBdr>
        </w:div>
        <w:div w:id="1225146216">
          <w:marLeft w:val="640"/>
          <w:marRight w:val="0"/>
          <w:marTop w:val="0"/>
          <w:marBottom w:val="0"/>
          <w:divBdr>
            <w:top w:val="none" w:sz="0" w:space="0" w:color="auto"/>
            <w:left w:val="none" w:sz="0" w:space="0" w:color="auto"/>
            <w:bottom w:val="none" w:sz="0" w:space="0" w:color="auto"/>
            <w:right w:val="none" w:sz="0" w:space="0" w:color="auto"/>
          </w:divBdr>
        </w:div>
        <w:div w:id="283584927">
          <w:marLeft w:val="640"/>
          <w:marRight w:val="0"/>
          <w:marTop w:val="0"/>
          <w:marBottom w:val="0"/>
          <w:divBdr>
            <w:top w:val="none" w:sz="0" w:space="0" w:color="auto"/>
            <w:left w:val="none" w:sz="0" w:space="0" w:color="auto"/>
            <w:bottom w:val="none" w:sz="0" w:space="0" w:color="auto"/>
            <w:right w:val="none" w:sz="0" w:space="0" w:color="auto"/>
          </w:divBdr>
        </w:div>
        <w:div w:id="1255087122">
          <w:marLeft w:val="640"/>
          <w:marRight w:val="0"/>
          <w:marTop w:val="0"/>
          <w:marBottom w:val="0"/>
          <w:divBdr>
            <w:top w:val="none" w:sz="0" w:space="0" w:color="auto"/>
            <w:left w:val="none" w:sz="0" w:space="0" w:color="auto"/>
            <w:bottom w:val="none" w:sz="0" w:space="0" w:color="auto"/>
            <w:right w:val="none" w:sz="0" w:space="0" w:color="auto"/>
          </w:divBdr>
        </w:div>
        <w:div w:id="1876038980">
          <w:marLeft w:val="640"/>
          <w:marRight w:val="0"/>
          <w:marTop w:val="0"/>
          <w:marBottom w:val="0"/>
          <w:divBdr>
            <w:top w:val="none" w:sz="0" w:space="0" w:color="auto"/>
            <w:left w:val="none" w:sz="0" w:space="0" w:color="auto"/>
            <w:bottom w:val="none" w:sz="0" w:space="0" w:color="auto"/>
            <w:right w:val="none" w:sz="0" w:space="0" w:color="auto"/>
          </w:divBdr>
        </w:div>
        <w:div w:id="1722169737">
          <w:marLeft w:val="640"/>
          <w:marRight w:val="0"/>
          <w:marTop w:val="0"/>
          <w:marBottom w:val="0"/>
          <w:divBdr>
            <w:top w:val="none" w:sz="0" w:space="0" w:color="auto"/>
            <w:left w:val="none" w:sz="0" w:space="0" w:color="auto"/>
            <w:bottom w:val="none" w:sz="0" w:space="0" w:color="auto"/>
            <w:right w:val="none" w:sz="0" w:space="0" w:color="auto"/>
          </w:divBdr>
        </w:div>
        <w:div w:id="1747414557">
          <w:marLeft w:val="640"/>
          <w:marRight w:val="0"/>
          <w:marTop w:val="0"/>
          <w:marBottom w:val="0"/>
          <w:divBdr>
            <w:top w:val="none" w:sz="0" w:space="0" w:color="auto"/>
            <w:left w:val="none" w:sz="0" w:space="0" w:color="auto"/>
            <w:bottom w:val="none" w:sz="0" w:space="0" w:color="auto"/>
            <w:right w:val="none" w:sz="0" w:space="0" w:color="auto"/>
          </w:divBdr>
        </w:div>
        <w:div w:id="1730613804">
          <w:marLeft w:val="640"/>
          <w:marRight w:val="0"/>
          <w:marTop w:val="0"/>
          <w:marBottom w:val="0"/>
          <w:divBdr>
            <w:top w:val="none" w:sz="0" w:space="0" w:color="auto"/>
            <w:left w:val="none" w:sz="0" w:space="0" w:color="auto"/>
            <w:bottom w:val="none" w:sz="0" w:space="0" w:color="auto"/>
            <w:right w:val="none" w:sz="0" w:space="0" w:color="auto"/>
          </w:divBdr>
        </w:div>
        <w:div w:id="586957824">
          <w:marLeft w:val="640"/>
          <w:marRight w:val="0"/>
          <w:marTop w:val="0"/>
          <w:marBottom w:val="0"/>
          <w:divBdr>
            <w:top w:val="none" w:sz="0" w:space="0" w:color="auto"/>
            <w:left w:val="none" w:sz="0" w:space="0" w:color="auto"/>
            <w:bottom w:val="none" w:sz="0" w:space="0" w:color="auto"/>
            <w:right w:val="none" w:sz="0" w:space="0" w:color="auto"/>
          </w:divBdr>
        </w:div>
        <w:div w:id="1093014129">
          <w:marLeft w:val="640"/>
          <w:marRight w:val="0"/>
          <w:marTop w:val="0"/>
          <w:marBottom w:val="0"/>
          <w:divBdr>
            <w:top w:val="none" w:sz="0" w:space="0" w:color="auto"/>
            <w:left w:val="none" w:sz="0" w:space="0" w:color="auto"/>
            <w:bottom w:val="none" w:sz="0" w:space="0" w:color="auto"/>
            <w:right w:val="none" w:sz="0" w:space="0" w:color="auto"/>
          </w:divBdr>
        </w:div>
        <w:div w:id="1988630503">
          <w:marLeft w:val="640"/>
          <w:marRight w:val="0"/>
          <w:marTop w:val="0"/>
          <w:marBottom w:val="0"/>
          <w:divBdr>
            <w:top w:val="none" w:sz="0" w:space="0" w:color="auto"/>
            <w:left w:val="none" w:sz="0" w:space="0" w:color="auto"/>
            <w:bottom w:val="none" w:sz="0" w:space="0" w:color="auto"/>
            <w:right w:val="none" w:sz="0" w:space="0" w:color="auto"/>
          </w:divBdr>
        </w:div>
        <w:div w:id="340157411">
          <w:marLeft w:val="640"/>
          <w:marRight w:val="0"/>
          <w:marTop w:val="0"/>
          <w:marBottom w:val="0"/>
          <w:divBdr>
            <w:top w:val="none" w:sz="0" w:space="0" w:color="auto"/>
            <w:left w:val="none" w:sz="0" w:space="0" w:color="auto"/>
            <w:bottom w:val="none" w:sz="0" w:space="0" w:color="auto"/>
            <w:right w:val="none" w:sz="0" w:space="0" w:color="auto"/>
          </w:divBdr>
        </w:div>
        <w:div w:id="797334202">
          <w:marLeft w:val="640"/>
          <w:marRight w:val="0"/>
          <w:marTop w:val="0"/>
          <w:marBottom w:val="0"/>
          <w:divBdr>
            <w:top w:val="none" w:sz="0" w:space="0" w:color="auto"/>
            <w:left w:val="none" w:sz="0" w:space="0" w:color="auto"/>
            <w:bottom w:val="none" w:sz="0" w:space="0" w:color="auto"/>
            <w:right w:val="none" w:sz="0" w:space="0" w:color="auto"/>
          </w:divBdr>
        </w:div>
        <w:div w:id="1045376400">
          <w:marLeft w:val="640"/>
          <w:marRight w:val="0"/>
          <w:marTop w:val="0"/>
          <w:marBottom w:val="0"/>
          <w:divBdr>
            <w:top w:val="none" w:sz="0" w:space="0" w:color="auto"/>
            <w:left w:val="none" w:sz="0" w:space="0" w:color="auto"/>
            <w:bottom w:val="none" w:sz="0" w:space="0" w:color="auto"/>
            <w:right w:val="none" w:sz="0" w:space="0" w:color="auto"/>
          </w:divBdr>
        </w:div>
        <w:div w:id="1891961265">
          <w:marLeft w:val="640"/>
          <w:marRight w:val="0"/>
          <w:marTop w:val="0"/>
          <w:marBottom w:val="0"/>
          <w:divBdr>
            <w:top w:val="none" w:sz="0" w:space="0" w:color="auto"/>
            <w:left w:val="none" w:sz="0" w:space="0" w:color="auto"/>
            <w:bottom w:val="none" w:sz="0" w:space="0" w:color="auto"/>
            <w:right w:val="none" w:sz="0" w:space="0" w:color="auto"/>
          </w:divBdr>
        </w:div>
        <w:div w:id="1271011656">
          <w:marLeft w:val="640"/>
          <w:marRight w:val="0"/>
          <w:marTop w:val="0"/>
          <w:marBottom w:val="0"/>
          <w:divBdr>
            <w:top w:val="none" w:sz="0" w:space="0" w:color="auto"/>
            <w:left w:val="none" w:sz="0" w:space="0" w:color="auto"/>
            <w:bottom w:val="none" w:sz="0" w:space="0" w:color="auto"/>
            <w:right w:val="none" w:sz="0" w:space="0" w:color="auto"/>
          </w:divBdr>
        </w:div>
        <w:div w:id="15735339">
          <w:marLeft w:val="640"/>
          <w:marRight w:val="0"/>
          <w:marTop w:val="0"/>
          <w:marBottom w:val="0"/>
          <w:divBdr>
            <w:top w:val="none" w:sz="0" w:space="0" w:color="auto"/>
            <w:left w:val="none" w:sz="0" w:space="0" w:color="auto"/>
            <w:bottom w:val="none" w:sz="0" w:space="0" w:color="auto"/>
            <w:right w:val="none" w:sz="0" w:space="0" w:color="auto"/>
          </w:divBdr>
        </w:div>
        <w:div w:id="52438192">
          <w:marLeft w:val="640"/>
          <w:marRight w:val="0"/>
          <w:marTop w:val="0"/>
          <w:marBottom w:val="0"/>
          <w:divBdr>
            <w:top w:val="none" w:sz="0" w:space="0" w:color="auto"/>
            <w:left w:val="none" w:sz="0" w:space="0" w:color="auto"/>
            <w:bottom w:val="none" w:sz="0" w:space="0" w:color="auto"/>
            <w:right w:val="none" w:sz="0" w:space="0" w:color="auto"/>
          </w:divBdr>
        </w:div>
        <w:div w:id="102119663">
          <w:marLeft w:val="640"/>
          <w:marRight w:val="0"/>
          <w:marTop w:val="0"/>
          <w:marBottom w:val="0"/>
          <w:divBdr>
            <w:top w:val="none" w:sz="0" w:space="0" w:color="auto"/>
            <w:left w:val="none" w:sz="0" w:space="0" w:color="auto"/>
            <w:bottom w:val="none" w:sz="0" w:space="0" w:color="auto"/>
            <w:right w:val="none" w:sz="0" w:space="0" w:color="auto"/>
          </w:divBdr>
        </w:div>
        <w:div w:id="1102602507">
          <w:marLeft w:val="640"/>
          <w:marRight w:val="0"/>
          <w:marTop w:val="0"/>
          <w:marBottom w:val="0"/>
          <w:divBdr>
            <w:top w:val="none" w:sz="0" w:space="0" w:color="auto"/>
            <w:left w:val="none" w:sz="0" w:space="0" w:color="auto"/>
            <w:bottom w:val="none" w:sz="0" w:space="0" w:color="auto"/>
            <w:right w:val="none" w:sz="0" w:space="0" w:color="auto"/>
          </w:divBdr>
        </w:div>
        <w:div w:id="1470652">
          <w:marLeft w:val="640"/>
          <w:marRight w:val="0"/>
          <w:marTop w:val="0"/>
          <w:marBottom w:val="0"/>
          <w:divBdr>
            <w:top w:val="none" w:sz="0" w:space="0" w:color="auto"/>
            <w:left w:val="none" w:sz="0" w:space="0" w:color="auto"/>
            <w:bottom w:val="none" w:sz="0" w:space="0" w:color="auto"/>
            <w:right w:val="none" w:sz="0" w:space="0" w:color="auto"/>
          </w:divBdr>
        </w:div>
        <w:div w:id="149101277">
          <w:marLeft w:val="640"/>
          <w:marRight w:val="0"/>
          <w:marTop w:val="0"/>
          <w:marBottom w:val="0"/>
          <w:divBdr>
            <w:top w:val="none" w:sz="0" w:space="0" w:color="auto"/>
            <w:left w:val="none" w:sz="0" w:space="0" w:color="auto"/>
            <w:bottom w:val="none" w:sz="0" w:space="0" w:color="auto"/>
            <w:right w:val="none" w:sz="0" w:space="0" w:color="auto"/>
          </w:divBdr>
        </w:div>
        <w:div w:id="776631891">
          <w:marLeft w:val="640"/>
          <w:marRight w:val="0"/>
          <w:marTop w:val="0"/>
          <w:marBottom w:val="0"/>
          <w:divBdr>
            <w:top w:val="none" w:sz="0" w:space="0" w:color="auto"/>
            <w:left w:val="none" w:sz="0" w:space="0" w:color="auto"/>
            <w:bottom w:val="none" w:sz="0" w:space="0" w:color="auto"/>
            <w:right w:val="none" w:sz="0" w:space="0" w:color="auto"/>
          </w:divBdr>
        </w:div>
        <w:div w:id="2078940271">
          <w:marLeft w:val="640"/>
          <w:marRight w:val="0"/>
          <w:marTop w:val="0"/>
          <w:marBottom w:val="0"/>
          <w:divBdr>
            <w:top w:val="none" w:sz="0" w:space="0" w:color="auto"/>
            <w:left w:val="none" w:sz="0" w:space="0" w:color="auto"/>
            <w:bottom w:val="none" w:sz="0" w:space="0" w:color="auto"/>
            <w:right w:val="none" w:sz="0" w:space="0" w:color="auto"/>
          </w:divBdr>
        </w:div>
        <w:div w:id="1304241163">
          <w:marLeft w:val="640"/>
          <w:marRight w:val="0"/>
          <w:marTop w:val="0"/>
          <w:marBottom w:val="0"/>
          <w:divBdr>
            <w:top w:val="none" w:sz="0" w:space="0" w:color="auto"/>
            <w:left w:val="none" w:sz="0" w:space="0" w:color="auto"/>
            <w:bottom w:val="none" w:sz="0" w:space="0" w:color="auto"/>
            <w:right w:val="none" w:sz="0" w:space="0" w:color="auto"/>
          </w:divBdr>
        </w:div>
        <w:div w:id="1279026692">
          <w:marLeft w:val="640"/>
          <w:marRight w:val="0"/>
          <w:marTop w:val="0"/>
          <w:marBottom w:val="0"/>
          <w:divBdr>
            <w:top w:val="none" w:sz="0" w:space="0" w:color="auto"/>
            <w:left w:val="none" w:sz="0" w:space="0" w:color="auto"/>
            <w:bottom w:val="none" w:sz="0" w:space="0" w:color="auto"/>
            <w:right w:val="none" w:sz="0" w:space="0" w:color="auto"/>
          </w:divBdr>
        </w:div>
        <w:div w:id="1434982425">
          <w:marLeft w:val="640"/>
          <w:marRight w:val="0"/>
          <w:marTop w:val="0"/>
          <w:marBottom w:val="0"/>
          <w:divBdr>
            <w:top w:val="none" w:sz="0" w:space="0" w:color="auto"/>
            <w:left w:val="none" w:sz="0" w:space="0" w:color="auto"/>
            <w:bottom w:val="none" w:sz="0" w:space="0" w:color="auto"/>
            <w:right w:val="none" w:sz="0" w:space="0" w:color="auto"/>
          </w:divBdr>
        </w:div>
        <w:div w:id="79908730">
          <w:marLeft w:val="640"/>
          <w:marRight w:val="0"/>
          <w:marTop w:val="0"/>
          <w:marBottom w:val="0"/>
          <w:divBdr>
            <w:top w:val="none" w:sz="0" w:space="0" w:color="auto"/>
            <w:left w:val="none" w:sz="0" w:space="0" w:color="auto"/>
            <w:bottom w:val="none" w:sz="0" w:space="0" w:color="auto"/>
            <w:right w:val="none" w:sz="0" w:space="0" w:color="auto"/>
          </w:divBdr>
        </w:div>
        <w:div w:id="441924145">
          <w:marLeft w:val="640"/>
          <w:marRight w:val="0"/>
          <w:marTop w:val="0"/>
          <w:marBottom w:val="0"/>
          <w:divBdr>
            <w:top w:val="none" w:sz="0" w:space="0" w:color="auto"/>
            <w:left w:val="none" w:sz="0" w:space="0" w:color="auto"/>
            <w:bottom w:val="none" w:sz="0" w:space="0" w:color="auto"/>
            <w:right w:val="none" w:sz="0" w:space="0" w:color="auto"/>
          </w:divBdr>
        </w:div>
        <w:div w:id="18896859">
          <w:marLeft w:val="640"/>
          <w:marRight w:val="0"/>
          <w:marTop w:val="0"/>
          <w:marBottom w:val="0"/>
          <w:divBdr>
            <w:top w:val="none" w:sz="0" w:space="0" w:color="auto"/>
            <w:left w:val="none" w:sz="0" w:space="0" w:color="auto"/>
            <w:bottom w:val="none" w:sz="0" w:space="0" w:color="auto"/>
            <w:right w:val="none" w:sz="0" w:space="0" w:color="auto"/>
          </w:divBdr>
        </w:div>
        <w:div w:id="484442187">
          <w:marLeft w:val="640"/>
          <w:marRight w:val="0"/>
          <w:marTop w:val="0"/>
          <w:marBottom w:val="0"/>
          <w:divBdr>
            <w:top w:val="none" w:sz="0" w:space="0" w:color="auto"/>
            <w:left w:val="none" w:sz="0" w:space="0" w:color="auto"/>
            <w:bottom w:val="none" w:sz="0" w:space="0" w:color="auto"/>
            <w:right w:val="none" w:sz="0" w:space="0" w:color="auto"/>
          </w:divBdr>
        </w:div>
        <w:div w:id="1188836930">
          <w:marLeft w:val="640"/>
          <w:marRight w:val="0"/>
          <w:marTop w:val="0"/>
          <w:marBottom w:val="0"/>
          <w:divBdr>
            <w:top w:val="none" w:sz="0" w:space="0" w:color="auto"/>
            <w:left w:val="none" w:sz="0" w:space="0" w:color="auto"/>
            <w:bottom w:val="none" w:sz="0" w:space="0" w:color="auto"/>
            <w:right w:val="none" w:sz="0" w:space="0" w:color="auto"/>
          </w:divBdr>
        </w:div>
        <w:div w:id="605187354">
          <w:marLeft w:val="640"/>
          <w:marRight w:val="0"/>
          <w:marTop w:val="0"/>
          <w:marBottom w:val="0"/>
          <w:divBdr>
            <w:top w:val="none" w:sz="0" w:space="0" w:color="auto"/>
            <w:left w:val="none" w:sz="0" w:space="0" w:color="auto"/>
            <w:bottom w:val="none" w:sz="0" w:space="0" w:color="auto"/>
            <w:right w:val="none" w:sz="0" w:space="0" w:color="auto"/>
          </w:divBdr>
        </w:div>
        <w:div w:id="427972001">
          <w:marLeft w:val="640"/>
          <w:marRight w:val="0"/>
          <w:marTop w:val="0"/>
          <w:marBottom w:val="0"/>
          <w:divBdr>
            <w:top w:val="none" w:sz="0" w:space="0" w:color="auto"/>
            <w:left w:val="none" w:sz="0" w:space="0" w:color="auto"/>
            <w:bottom w:val="none" w:sz="0" w:space="0" w:color="auto"/>
            <w:right w:val="none" w:sz="0" w:space="0" w:color="auto"/>
          </w:divBdr>
        </w:div>
        <w:div w:id="578560326">
          <w:marLeft w:val="640"/>
          <w:marRight w:val="0"/>
          <w:marTop w:val="0"/>
          <w:marBottom w:val="0"/>
          <w:divBdr>
            <w:top w:val="none" w:sz="0" w:space="0" w:color="auto"/>
            <w:left w:val="none" w:sz="0" w:space="0" w:color="auto"/>
            <w:bottom w:val="none" w:sz="0" w:space="0" w:color="auto"/>
            <w:right w:val="none" w:sz="0" w:space="0" w:color="auto"/>
          </w:divBdr>
        </w:div>
        <w:div w:id="186800305">
          <w:marLeft w:val="640"/>
          <w:marRight w:val="0"/>
          <w:marTop w:val="0"/>
          <w:marBottom w:val="0"/>
          <w:divBdr>
            <w:top w:val="none" w:sz="0" w:space="0" w:color="auto"/>
            <w:left w:val="none" w:sz="0" w:space="0" w:color="auto"/>
            <w:bottom w:val="none" w:sz="0" w:space="0" w:color="auto"/>
            <w:right w:val="none" w:sz="0" w:space="0" w:color="auto"/>
          </w:divBdr>
        </w:div>
        <w:div w:id="378208768">
          <w:marLeft w:val="640"/>
          <w:marRight w:val="0"/>
          <w:marTop w:val="0"/>
          <w:marBottom w:val="0"/>
          <w:divBdr>
            <w:top w:val="none" w:sz="0" w:space="0" w:color="auto"/>
            <w:left w:val="none" w:sz="0" w:space="0" w:color="auto"/>
            <w:bottom w:val="none" w:sz="0" w:space="0" w:color="auto"/>
            <w:right w:val="none" w:sz="0" w:space="0" w:color="auto"/>
          </w:divBdr>
        </w:div>
        <w:div w:id="981738693">
          <w:marLeft w:val="640"/>
          <w:marRight w:val="0"/>
          <w:marTop w:val="0"/>
          <w:marBottom w:val="0"/>
          <w:divBdr>
            <w:top w:val="none" w:sz="0" w:space="0" w:color="auto"/>
            <w:left w:val="none" w:sz="0" w:space="0" w:color="auto"/>
            <w:bottom w:val="none" w:sz="0" w:space="0" w:color="auto"/>
            <w:right w:val="none" w:sz="0" w:space="0" w:color="auto"/>
          </w:divBdr>
        </w:div>
        <w:div w:id="577131332">
          <w:marLeft w:val="640"/>
          <w:marRight w:val="0"/>
          <w:marTop w:val="0"/>
          <w:marBottom w:val="0"/>
          <w:divBdr>
            <w:top w:val="none" w:sz="0" w:space="0" w:color="auto"/>
            <w:left w:val="none" w:sz="0" w:space="0" w:color="auto"/>
            <w:bottom w:val="none" w:sz="0" w:space="0" w:color="auto"/>
            <w:right w:val="none" w:sz="0" w:space="0" w:color="auto"/>
          </w:divBdr>
        </w:div>
        <w:div w:id="69276625">
          <w:marLeft w:val="640"/>
          <w:marRight w:val="0"/>
          <w:marTop w:val="0"/>
          <w:marBottom w:val="0"/>
          <w:divBdr>
            <w:top w:val="none" w:sz="0" w:space="0" w:color="auto"/>
            <w:left w:val="none" w:sz="0" w:space="0" w:color="auto"/>
            <w:bottom w:val="none" w:sz="0" w:space="0" w:color="auto"/>
            <w:right w:val="none" w:sz="0" w:space="0" w:color="auto"/>
          </w:divBdr>
        </w:div>
        <w:div w:id="1435201417">
          <w:marLeft w:val="640"/>
          <w:marRight w:val="0"/>
          <w:marTop w:val="0"/>
          <w:marBottom w:val="0"/>
          <w:divBdr>
            <w:top w:val="none" w:sz="0" w:space="0" w:color="auto"/>
            <w:left w:val="none" w:sz="0" w:space="0" w:color="auto"/>
            <w:bottom w:val="none" w:sz="0" w:space="0" w:color="auto"/>
            <w:right w:val="none" w:sz="0" w:space="0" w:color="auto"/>
          </w:divBdr>
        </w:div>
        <w:div w:id="50929992">
          <w:marLeft w:val="640"/>
          <w:marRight w:val="0"/>
          <w:marTop w:val="0"/>
          <w:marBottom w:val="0"/>
          <w:divBdr>
            <w:top w:val="none" w:sz="0" w:space="0" w:color="auto"/>
            <w:left w:val="none" w:sz="0" w:space="0" w:color="auto"/>
            <w:bottom w:val="none" w:sz="0" w:space="0" w:color="auto"/>
            <w:right w:val="none" w:sz="0" w:space="0" w:color="auto"/>
          </w:divBdr>
        </w:div>
        <w:div w:id="1379207085">
          <w:marLeft w:val="640"/>
          <w:marRight w:val="0"/>
          <w:marTop w:val="0"/>
          <w:marBottom w:val="0"/>
          <w:divBdr>
            <w:top w:val="none" w:sz="0" w:space="0" w:color="auto"/>
            <w:left w:val="none" w:sz="0" w:space="0" w:color="auto"/>
            <w:bottom w:val="none" w:sz="0" w:space="0" w:color="auto"/>
            <w:right w:val="none" w:sz="0" w:space="0" w:color="auto"/>
          </w:divBdr>
        </w:div>
        <w:div w:id="2003242292">
          <w:marLeft w:val="640"/>
          <w:marRight w:val="0"/>
          <w:marTop w:val="0"/>
          <w:marBottom w:val="0"/>
          <w:divBdr>
            <w:top w:val="none" w:sz="0" w:space="0" w:color="auto"/>
            <w:left w:val="none" w:sz="0" w:space="0" w:color="auto"/>
            <w:bottom w:val="none" w:sz="0" w:space="0" w:color="auto"/>
            <w:right w:val="none" w:sz="0" w:space="0" w:color="auto"/>
          </w:divBdr>
        </w:div>
        <w:div w:id="304508736">
          <w:marLeft w:val="640"/>
          <w:marRight w:val="0"/>
          <w:marTop w:val="0"/>
          <w:marBottom w:val="0"/>
          <w:divBdr>
            <w:top w:val="none" w:sz="0" w:space="0" w:color="auto"/>
            <w:left w:val="none" w:sz="0" w:space="0" w:color="auto"/>
            <w:bottom w:val="none" w:sz="0" w:space="0" w:color="auto"/>
            <w:right w:val="none" w:sz="0" w:space="0" w:color="auto"/>
          </w:divBdr>
        </w:div>
        <w:div w:id="507213371">
          <w:marLeft w:val="640"/>
          <w:marRight w:val="0"/>
          <w:marTop w:val="0"/>
          <w:marBottom w:val="0"/>
          <w:divBdr>
            <w:top w:val="none" w:sz="0" w:space="0" w:color="auto"/>
            <w:left w:val="none" w:sz="0" w:space="0" w:color="auto"/>
            <w:bottom w:val="none" w:sz="0" w:space="0" w:color="auto"/>
            <w:right w:val="none" w:sz="0" w:space="0" w:color="auto"/>
          </w:divBdr>
        </w:div>
        <w:div w:id="1493569716">
          <w:marLeft w:val="640"/>
          <w:marRight w:val="0"/>
          <w:marTop w:val="0"/>
          <w:marBottom w:val="0"/>
          <w:divBdr>
            <w:top w:val="none" w:sz="0" w:space="0" w:color="auto"/>
            <w:left w:val="none" w:sz="0" w:space="0" w:color="auto"/>
            <w:bottom w:val="none" w:sz="0" w:space="0" w:color="auto"/>
            <w:right w:val="none" w:sz="0" w:space="0" w:color="auto"/>
          </w:divBdr>
        </w:div>
        <w:div w:id="1254820130">
          <w:marLeft w:val="640"/>
          <w:marRight w:val="0"/>
          <w:marTop w:val="0"/>
          <w:marBottom w:val="0"/>
          <w:divBdr>
            <w:top w:val="none" w:sz="0" w:space="0" w:color="auto"/>
            <w:left w:val="none" w:sz="0" w:space="0" w:color="auto"/>
            <w:bottom w:val="none" w:sz="0" w:space="0" w:color="auto"/>
            <w:right w:val="none" w:sz="0" w:space="0" w:color="auto"/>
          </w:divBdr>
        </w:div>
        <w:div w:id="1484739859">
          <w:marLeft w:val="640"/>
          <w:marRight w:val="0"/>
          <w:marTop w:val="0"/>
          <w:marBottom w:val="0"/>
          <w:divBdr>
            <w:top w:val="none" w:sz="0" w:space="0" w:color="auto"/>
            <w:left w:val="none" w:sz="0" w:space="0" w:color="auto"/>
            <w:bottom w:val="none" w:sz="0" w:space="0" w:color="auto"/>
            <w:right w:val="none" w:sz="0" w:space="0" w:color="auto"/>
          </w:divBdr>
        </w:div>
        <w:div w:id="1305045295">
          <w:marLeft w:val="640"/>
          <w:marRight w:val="0"/>
          <w:marTop w:val="0"/>
          <w:marBottom w:val="0"/>
          <w:divBdr>
            <w:top w:val="none" w:sz="0" w:space="0" w:color="auto"/>
            <w:left w:val="none" w:sz="0" w:space="0" w:color="auto"/>
            <w:bottom w:val="none" w:sz="0" w:space="0" w:color="auto"/>
            <w:right w:val="none" w:sz="0" w:space="0" w:color="auto"/>
          </w:divBdr>
        </w:div>
        <w:div w:id="1263341523">
          <w:marLeft w:val="640"/>
          <w:marRight w:val="0"/>
          <w:marTop w:val="0"/>
          <w:marBottom w:val="0"/>
          <w:divBdr>
            <w:top w:val="none" w:sz="0" w:space="0" w:color="auto"/>
            <w:left w:val="none" w:sz="0" w:space="0" w:color="auto"/>
            <w:bottom w:val="none" w:sz="0" w:space="0" w:color="auto"/>
            <w:right w:val="none" w:sz="0" w:space="0" w:color="auto"/>
          </w:divBdr>
        </w:div>
        <w:div w:id="330064283">
          <w:marLeft w:val="640"/>
          <w:marRight w:val="0"/>
          <w:marTop w:val="0"/>
          <w:marBottom w:val="0"/>
          <w:divBdr>
            <w:top w:val="none" w:sz="0" w:space="0" w:color="auto"/>
            <w:left w:val="none" w:sz="0" w:space="0" w:color="auto"/>
            <w:bottom w:val="none" w:sz="0" w:space="0" w:color="auto"/>
            <w:right w:val="none" w:sz="0" w:space="0" w:color="auto"/>
          </w:divBdr>
        </w:div>
        <w:div w:id="171533849">
          <w:marLeft w:val="640"/>
          <w:marRight w:val="0"/>
          <w:marTop w:val="0"/>
          <w:marBottom w:val="0"/>
          <w:divBdr>
            <w:top w:val="none" w:sz="0" w:space="0" w:color="auto"/>
            <w:left w:val="none" w:sz="0" w:space="0" w:color="auto"/>
            <w:bottom w:val="none" w:sz="0" w:space="0" w:color="auto"/>
            <w:right w:val="none" w:sz="0" w:space="0" w:color="auto"/>
          </w:divBdr>
        </w:div>
        <w:div w:id="1985811866">
          <w:marLeft w:val="640"/>
          <w:marRight w:val="0"/>
          <w:marTop w:val="0"/>
          <w:marBottom w:val="0"/>
          <w:divBdr>
            <w:top w:val="none" w:sz="0" w:space="0" w:color="auto"/>
            <w:left w:val="none" w:sz="0" w:space="0" w:color="auto"/>
            <w:bottom w:val="none" w:sz="0" w:space="0" w:color="auto"/>
            <w:right w:val="none" w:sz="0" w:space="0" w:color="auto"/>
          </w:divBdr>
        </w:div>
        <w:div w:id="970742103">
          <w:marLeft w:val="640"/>
          <w:marRight w:val="0"/>
          <w:marTop w:val="0"/>
          <w:marBottom w:val="0"/>
          <w:divBdr>
            <w:top w:val="none" w:sz="0" w:space="0" w:color="auto"/>
            <w:left w:val="none" w:sz="0" w:space="0" w:color="auto"/>
            <w:bottom w:val="none" w:sz="0" w:space="0" w:color="auto"/>
            <w:right w:val="none" w:sz="0" w:space="0" w:color="auto"/>
          </w:divBdr>
        </w:div>
        <w:div w:id="84688919">
          <w:marLeft w:val="640"/>
          <w:marRight w:val="0"/>
          <w:marTop w:val="0"/>
          <w:marBottom w:val="0"/>
          <w:divBdr>
            <w:top w:val="none" w:sz="0" w:space="0" w:color="auto"/>
            <w:left w:val="none" w:sz="0" w:space="0" w:color="auto"/>
            <w:bottom w:val="none" w:sz="0" w:space="0" w:color="auto"/>
            <w:right w:val="none" w:sz="0" w:space="0" w:color="auto"/>
          </w:divBdr>
        </w:div>
        <w:div w:id="1469131076">
          <w:marLeft w:val="640"/>
          <w:marRight w:val="0"/>
          <w:marTop w:val="0"/>
          <w:marBottom w:val="0"/>
          <w:divBdr>
            <w:top w:val="none" w:sz="0" w:space="0" w:color="auto"/>
            <w:left w:val="none" w:sz="0" w:space="0" w:color="auto"/>
            <w:bottom w:val="none" w:sz="0" w:space="0" w:color="auto"/>
            <w:right w:val="none" w:sz="0" w:space="0" w:color="auto"/>
          </w:divBdr>
        </w:div>
        <w:div w:id="499586169">
          <w:marLeft w:val="640"/>
          <w:marRight w:val="0"/>
          <w:marTop w:val="0"/>
          <w:marBottom w:val="0"/>
          <w:divBdr>
            <w:top w:val="none" w:sz="0" w:space="0" w:color="auto"/>
            <w:left w:val="none" w:sz="0" w:space="0" w:color="auto"/>
            <w:bottom w:val="none" w:sz="0" w:space="0" w:color="auto"/>
            <w:right w:val="none" w:sz="0" w:space="0" w:color="auto"/>
          </w:divBdr>
        </w:div>
        <w:div w:id="1934320266">
          <w:marLeft w:val="640"/>
          <w:marRight w:val="0"/>
          <w:marTop w:val="0"/>
          <w:marBottom w:val="0"/>
          <w:divBdr>
            <w:top w:val="none" w:sz="0" w:space="0" w:color="auto"/>
            <w:left w:val="none" w:sz="0" w:space="0" w:color="auto"/>
            <w:bottom w:val="none" w:sz="0" w:space="0" w:color="auto"/>
            <w:right w:val="none" w:sz="0" w:space="0" w:color="auto"/>
          </w:divBdr>
        </w:div>
        <w:div w:id="1539857838">
          <w:marLeft w:val="640"/>
          <w:marRight w:val="0"/>
          <w:marTop w:val="0"/>
          <w:marBottom w:val="0"/>
          <w:divBdr>
            <w:top w:val="none" w:sz="0" w:space="0" w:color="auto"/>
            <w:left w:val="none" w:sz="0" w:space="0" w:color="auto"/>
            <w:bottom w:val="none" w:sz="0" w:space="0" w:color="auto"/>
            <w:right w:val="none" w:sz="0" w:space="0" w:color="auto"/>
          </w:divBdr>
        </w:div>
        <w:div w:id="317194750">
          <w:marLeft w:val="640"/>
          <w:marRight w:val="0"/>
          <w:marTop w:val="0"/>
          <w:marBottom w:val="0"/>
          <w:divBdr>
            <w:top w:val="none" w:sz="0" w:space="0" w:color="auto"/>
            <w:left w:val="none" w:sz="0" w:space="0" w:color="auto"/>
            <w:bottom w:val="none" w:sz="0" w:space="0" w:color="auto"/>
            <w:right w:val="none" w:sz="0" w:space="0" w:color="auto"/>
          </w:divBdr>
        </w:div>
        <w:div w:id="1890998224">
          <w:marLeft w:val="640"/>
          <w:marRight w:val="0"/>
          <w:marTop w:val="0"/>
          <w:marBottom w:val="0"/>
          <w:divBdr>
            <w:top w:val="none" w:sz="0" w:space="0" w:color="auto"/>
            <w:left w:val="none" w:sz="0" w:space="0" w:color="auto"/>
            <w:bottom w:val="none" w:sz="0" w:space="0" w:color="auto"/>
            <w:right w:val="none" w:sz="0" w:space="0" w:color="auto"/>
          </w:divBdr>
        </w:div>
        <w:div w:id="2008435334">
          <w:marLeft w:val="640"/>
          <w:marRight w:val="0"/>
          <w:marTop w:val="0"/>
          <w:marBottom w:val="0"/>
          <w:divBdr>
            <w:top w:val="none" w:sz="0" w:space="0" w:color="auto"/>
            <w:left w:val="none" w:sz="0" w:space="0" w:color="auto"/>
            <w:bottom w:val="none" w:sz="0" w:space="0" w:color="auto"/>
            <w:right w:val="none" w:sz="0" w:space="0" w:color="auto"/>
          </w:divBdr>
        </w:div>
        <w:div w:id="504519609">
          <w:marLeft w:val="640"/>
          <w:marRight w:val="0"/>
          <w:marTop w:val="0"/>
          <w:marBottom w:val="0"/>
          <w:divBdr>
            <w:top w:val="none" w:sz="0" w:space="0" w:color="auto"/>
            <w:left w:val="none" w:sz="0" w:space="0" w:color="auto"/>
            <w:bottom w:val="none" w:sz="0" w:space="0" w:color="auto"/>
            <w:right w:val="none" w:sz="0" w:space="0" w:color="auto"/>
          </w:divBdr>
        </w:div>
        <w:div w:id="1593198310">
          <w:marLeft w:val="640"/>
          <w:marRight w:val="0"/>
          <w:marTop w:val="0"/>
          <w:marBottom w:val="0"/>
          <w:divBdr>
            <w:top w:val="none" w:sz="0" w:space="0" w:color="auto"/>
            <w:left w:val="none" w:sz="0" w:space="0" w:color="auto"/>
            <w:bottom w:val="none" w:sz="0" w:space="0" w:color="auto"/>
            <w:right w:val="none" w:sz="0" w:space="0" w:color="auto"/>
          </w:divBdr>
        </w:div>
        <w:div w:id="1923641459">
          <w:marLeft w:val="640"/>
          <w:marRight w:val="0"/>
          <w:marTop w:val="0"/>
          <w:marBottom w:val="0"/>
          <w:divBdr>
            <w:top w:val="none" w:sz="0" w:space="0" w:color="auto"/>
            <w:left w:val="none" w:sz="0" w:space="0" w:color="auto"/>
            <w:bottom w:val="none" w:sz="0" w:space="0" w:color="auto"/>
            <w:right w:val="none" w:sz="0" w:space="0" w:color="auto"/>
          </w:divBdr>
        </w:div>
        <w:div w:id="330910530">
          <w:marLeft w:val="640"/>
          <w:marRight w:val="0"/>
          <w:marTop w:val="0"/>
          <w:marBottom w:val="0"/>
          <w:divBdr>
            <w:top w:val="none" w:sz="0" w:space="0" w:color="auto"/>
            <w:left w:val="none" w:sz="0" w:space="0" w:color="auto"/>
            <w:bottom w:val="none" w:sz="0" w:space="0" w:color="auto"/>
            <w:right w:val="none" w:sz="0" w:space="0" w:color="auto"/>
          </w:divBdr>
        </w:div>
        <w:div w:id="965162692">
          <w:marLeft w:val="640"/>
          <w:marRight w:val="0"/>
          <w:marTop w:val="0"/>
          <w:marBottom w:val="0"/>
          <w:divBdr>
            <w:top w:val="none" w:sz="0" w:space="0" w:color="auto"/>
            <w:left w:val="none" w:sz="0" w:space="0" w:color="auto"/>
            <w:bottom w:val="none" w:sz="0" w:space="0" w:color="auto"/>
            <w:right w:val="none" w:sz="0" w:space="0" w:color="auto"/>
          </w:divBdr>
        </w:div>
        <w:div w:id="162162901">
          <w:marLeft w:val="640"/>
          <w:marRight w:val="0"/>
          <w:marTop w:val="0"/>
          <w:marBottom w:val="0"/>
          <w:divBdr>
            <w:top w:val="none" w:sz="0" w:space="0" w:color="auto"/>
            <w:left w:val="none" w:sz="0" w:space="0" w:color="auto"/>
            <w:bottom w:val="none" w:sz="0" w:space="0" w:color="auto"/>
            <w:right w:val="none" w:sz="0" w:space="0" w:color="auto"/>
          </w:divBdr>
        </w:div>
        <w:div w:id="1254318100">
          <w:marLeft w:val="640"/>
          <w:marRight w:val="0"/>
          <w:marTop w:val="0"/>
          <w:marBottom w:val="0"/>
          <w:divBdr>
            <w:top w:val="none" w:sz="0" w:space="0" w:color="auto"/>
            <w:left w:val="none" w:sz="0" w:space="0" w:color="auto"/>
            <w:bottom w:val="none" w:sz="0" w:space="0" w:color="auto"/>
            <w:right w:val="none" w:sz="0" w:space="0" w:color="auto"/>
          </w:divBdr>
        </w:div>
        <w:div w:id="258216121">
          <w:marLeft w:val="640"/>
          <w:marRight w:val="0"/>
          <w:marTop w:val="0"/>
          <w:marBottom w:val="0"/>
          <w:divBdr>
            <w:top w:val="none" w:sz="0" w:space="0" w:color="auto"/>
            <w:left w:val="none" w:sz="0" w:space="0" w:color="auto"/>
            <w:bottom w:val="none" w:sz="0" w:space="0" w:color="auto"/>
            <w:right w:val="none" w:sz="0" w:space="0" w:color="auto"/>
          </w:divBdr>
        </w:div>
        <w:div w:id="259336953">
          <w:marLeft w:val="640"/>
          <w:marRight w:val="0"/>
          <w:marTop w:val="0"/>
          <w:marBottom w:val="0"/>
          <w:divBdr>
            <w:top w:val="none" w:sz="0" w:space="0" w:color="auto"/>
            <w:left w:val="none" w:sz="0" w:space="0" w:color="auto"/>
            <w:bottom w:val="none" w:sz="0" w:space="0" w:color="auto"/>
            <w:right w:val="none" w:sz="0" w:space="0" w:color="auto"/>
          </w:divBdr>
        </w:div>
        <w:div w:id="920680210">
          <w:marLeft w:val="640"/>
          <w:marRight w:val="0"/>
          <w:marTop w:val="0"/>
          <w:marBottom w:val="0"/>
          <w:divBdr>
            <w:top w:val="none" w:sz="0" w:space="0" w:color="auto"/>
            <w:left w:val="none" w:sz="0" w:space="0" w:color="auto"/>
            <w:bottom w:val="none" w:sz="0" w:space="0" w:color="auto"/>
            <w:right w:val="none" w:sz="0" w:space="0" w:color="auto"/>
          </w:divBdr>
        </w:div>
        <w:div w:id="171457001">
          <w:marLeft w:val="640"/>
          <w:marRight w:val="0"/>
          <w:marTop w:val="0"/>
          <w:marBottom w:val="0"/>
          <w:divBdr>
            <w:top w:val="none" w:sz="0" w:space="0" w:color="auto"/>
            <w:left w:val="none" w:sz="0" w:space="0" w:color="auto"/>
            <w:bottom w:val="none" w:sz="0" w:space="0" w:color="auto"/>
            <w:right w:val="none" w:sz="0" w:space="0" w:color="auto"/>
          </w:divBdr>
        </w:div>
        <w:div w:id="917439428">
          <w:marLeft w:val="640"/>
          <w:marRight w:val="0"/>
          <w:marTop w:val="0"/>
          <w:marBottom w:val="0"/>
          <w:divBdr>
            <w:top w:val="none" w:sz="0" w:space="0" w:color="auto"/>
            <w:left w:val="none" w:sz="0" w:space="0" w:color="auto"/>
            <w:bottom w:val="none" w:sz="0" w:space="0" w:color="auto"/>
            <w:right w:val="none" w:sz="0" w:space="0" w:color="auto"/>
          </w:divBdr>
        </w:div>
        <w:div w:id="1834489423">
          <w:marLeft w:val="640"/>
          <w:marRight w:val="0"/>
          <w:marTop w:val="0"/>
          <w:marBottom w:val="0"/>
          <w:divBdr>
            <w:top w:val="none" w:sz="0" w:space="0" w:color="auto"/>
            <w:left w:val="none" w:sz="0" w:space="0" w:color="auto"/>
            <w:bottom w:val="none" w:sz="0" w:space="0" w:color="auto"/>
            <w:right w:val="none" w:sz="0" w:space="0" w:color="auto"/>
          </w:divBdr>
        </w:div>
        <w:div w:id="1746294062">
          <w:marLeft w:val="640"/>
          <w:marRight w:val="0"/>
          <w:marTop w:val="0"/>
          <w:marBottom w:val="0"/>
          <w:divBdr>
            <w:top w:val="none" w:sz="0" w:space="0" w:color="auto"/>
            <w:left w:val="none" w:sz="0" w:space="0" w:color="auto"/>
            <w:bottom w:val="none" w:sz="0" w:space="0" w:color="auto"/>
            <w:right w:val="none" w:sz="0" w:space="0" w:color="auto"/>
          </w:divBdr>
        </w:div>
        <w:div w:id="1816265001">
          <w:marLeft w:val="640"/>
          <w:marRight w:val="0"/>
          <w:marTop w:val="0"/>
          <w:marBottom w:val="0"/>
          <w:divBdr>
            <w:top w:val="none" w:sz="0" w:space="0" w:color="auto"/>
            <w:left w:val="none" w:sz="0" w:space="0" w:color="auto"/>
            <w:bottom w:val="none" w:sz="0" w:space="0" w:color="auto"/>
            <w:right w:val="none" w:sz="0" w:space="0" w:color="auto"/>
          </w:divBdr>
        </w:div>
        <w:div w:id="230383573">
          <w:marLeft w:val="640"/>
          <w:marRight w:val="0"/>
          <w:marTop w:val="0"/>
          <w:marBottom w:val="0"/>
          <w:divBdr>
            <w:top w:val="none" w:sz="0" w:space="0" w:color="auto"/>
            <w:left w:val="none" w:sz="0" w:space="0" w:color="auto"/>
            <w:bottom w:val="none" w:sz="0" w:space="0" w:color="auto"/>
            <w:right w:val="none" w:sz="0" w:space="0" w:color="auto"/>
          </w:divBdr>
        </w:div>
        <w:div w:id="545262904">
          <w:marLeft w:val="640"/>
          <w:marRight w:val="0"/>
          <w:marTop w:val="0"/>
          <w:marBottom w:val="0"/>
          <w:divBdr>
            <w:top w:val="none" w:sz="0" w:space="0" w:color="auto"/>
            <w:left w:val="none" w:sz="0" w:space="0" w:color="auto"/>
            <w:bottom w:val="none" w:sz="0" w:space="0" w:color="auto"/>
            <w:right w:val="none" w:sz="0" w:space="0" w:color="auto"/>
          </w:divBdr>
        </w:div>
        <w:div w:id="844712265">
          <w:marLeft w:val="640"/>
          <w:marRight w:val="0"/>
          <w:marTop w:val="0"/>
          <w:marBottom w:val="0"/>
          <w:divBdr>
            <w:top w:val="none" w:sz="0" w:space="0" w:color="auto"/>
            <w:left w:val="none" w:sz="0" w:space="0" w:color="auto"/>
            <w:bottom w:val="none" w:sz="0" w:space="0" w:color="auto"/>
            <w:right w:val="none" w:sz="0" w:space="0" w:color="auto"/>
          </w:divBdr>
        </w:div>
        <w:div w:id="206187281">
          <w:marLeft w:val="640"/>
          <w:marRight w:val="0"/>
          <w:marTop w:val="0"/>
          <w:marBottom w:val="0"/>
          <w:divBdr>
            <w:top w:val="none" w:sz="0" w:space="0" w:color="auto"/>
            <w:left w:val="none" w:sz="0" w:space="0" w:color="auto"/>
            <w:bottom w:val="none" w:sz="0" w:space="0" w:color="auto"/>
            <w:right w:val="none" w:sz="0" w:space="0" w:color="auto"/>
          </w:divBdr>
        </w:div>
        <w:div w:id="1334534080">
          <w:marLeft w:val="640"/>
          <w:marRight w:val="0"/>
          <w:marTop w:val="0"/>
          <w:marBottom w:val="0"/>
          <w:divBdr>
            <w:top w:val="none" w:sz="0" w:space="0" w:color="auto"/>
            <w:left w:val="none" w:sz="0" w:space="0" w:color="auto"/>
            <w:bottom w:val="none" w:sz="0" w:space="0" w:color="auto"/>
            <w:right w:val="none" w:sz="0" w:space="0" w:color="auto"/>
          </w:divBdr>
        </w:div>
        <w:div w:id="1906261464">
          <w:marLeft w:val="640"/>
          <w:marRight w:val="0"/>
          <w:marTop w:val="0"/>
          <w:marBottom w:val="0"/>
          <w:divBdr>
            <w:top w:val="none" w:sz="0" w:space="0" w:color="auto"/>
            <w:left w:val="none" w:sz="0" w:space="0" w:color="auto"/>
            <w:bottom w:val="none" w:sz="0" w:space="0" w:color="auto"/>
            <w:right w:val="none" w:sz="0" w:space="0" w:color="auto"/>
          </w:divBdr>
        </w:div>
        <w:div w:id="463667306">
          <w:marLeft w:val="640"/>
          <w:marRight w:val="0"/>
          <w:marTop w:val="0"/>
          <w:marBottom w:val="0"/>
          <w:divBdr>
            <w:top w:val="none" w:sz="0" w:space="0" w:color="auto"/>
            <w:left w:val="none" w:sz="0" w:space="0" w:color="auto"/>
            <w:bottom w:val="none" w:sz="0" w:space="0" w:color="auto"/>
            <w:right w:val="none" w:sz="0" w:space="0" w:color="auto"/>
          </w:divBdr>
        </w:div>
        <w:div w:id="1762407364">
          <w:marLeft w:val="640"/>
          <w:marRight w:val="0"/>
          <w:marTop w:val="0"/>
          <w:marBottom w:val="0"/>
          <w:divBdr>
            <w:top w:val="none" w:sz="0" w:space="0" w:color="auto"/>
            <w:left w:val="none" w:sz="0" w:space="0" w:color="auto"/>
            <w:bottom w:val="none" w:sz="0" w:space="0" w:color="auto"/>
            <w:right w:val="none" w:sz="0" w:space="0" w:color="auto"/>
          </w:divBdr>
        </w:div>
        <w:div w:id="209999704">
          <w:marLeft w:val="640"/>
          <w:marRight w:val="0"/>
          <w:marTop w:val="0"/>
          <w:marBottom w:val="0"/>
          <w:divBdr>
            <w:top w:val="none" w:sz="0" w:space="0" w:color="auto"/>
            <w:left w:val="none" w:sz="0" w:space="0" w:color="auto"/>
            <w:bottom w:val="none" w:sz="0" w:space="0" w:color="auto"/>
            <w:right w:val="none" w:sz="0" w:space="0" w:color="auto"/>
          </w:divBdr>
        </w:div>
        <w:div w:id="2016110486">
          <w:marLeft w:val="640"/>
          <w:marRight w:val="0"/>
          <w:marTop w:val="0"/>
          <w:marBottom w:val="0"/>
          <w:divBdr>
            <w:top w:val="none" w:sz="0" w:space="0" w:color="auto"/>
            <w:left w:val="none" w:sz="0" w:space="0" w:color="auto"/>
            <w:bottom w:val="none" w:sz="0" w:space="0" w:color="auto"/>
            <w:right w:val="none" w:sz="0" w:space="0" w:color="auto"/>
          </w:divBdr>
        </w:div>
        <w:div w:id="252402630">
          <w:marLeft w:val="640"/>
          <w:marRight w:val="0"/>
          <w:marTop w:val="0"/>
          <w:marBottom w:val="0"/>
          <w:divBdr>
            <w:top w:val="none" w:sz="0" w:space="0" w:color="auto"/>
            <w:left w:val="none" w:sz="0" w:space="0" w:color="auto"/>
            <w:bottom w:val="none" w:sz="0" w:space="0" w:color="auto"/>
            <w:right w:val="none" w:sz="0" w:space="0" w:color="auto"/>
          </w:divBdr>
        </w:div>
        <w:div w:id="1719745570">
          <w:marLeft w:val="640"/>
          <w:marRight w:val="0"/>
          <w:marTop w:val="0"/>
          <w:marBottom w:val="0"/>
          <w:divBdr>
            <w:top w:val="none" w:sz="0" w:space="0" w:color="auto"/>
            <w:left w:val="none" w:sz="0" w:space="0" w:color="auto"/>
            <w:bottom w:val="none" w:sz="0" w:space="0" w:color="auto"/>
            <w:right w:val="none" w:sz="0" w:space="0" w:color="auto"/>
          </w:divBdr>
        </w:div>
        <w:div w:id="56516957">
          <w:marLeft w:val="640"/>
          <w:marRight w:val="0"/>
          <w:marTop w:val="0"/>
          <w:marBottom w:val="0"/>
          <w:divBdr>
            <w:top w:val="none" w:sz="0" w:space="0" w:color="auto"/>
            <w:left w:val="none" w:sz="0" w:space="0" w:color="auto"/>
            <w:bottom w:val="none" w:sz="0" w:space="0" w:color="auto"/>
            <w:right w:val="none" w:sz="0" w:space="0" w:color="auto"/>
          </w:divBdr>
        </w:div>
        <w:div w:id="1588345668">
          <w:marLeft w:val="640"/>
          <w:marRight w:val="0"/>
          <w:marTop w:val="0"/>
          <w:marBottom w:val="0"/>
          <w:divBdr>
            <w:top w:val="none" w:sz="0" w:space="0" w:color="auto"/>
            <w:left w:val="none" w:sz="0" w:space="0" w:color="auto"/>
            <w:bottom w:val="none" w:sz="0" w:space="0" w:color="auto"/>
            <w:right w:val="none" w:sz="0" w:space="0" w:color="auto"/>
          </w:divBdr>
        </w:div>
        <w:div w:id="900019980">
          <w:marLeft w:val="640"/>
          <w:marRight w:val="0"/>
          <w:marTop w:val="0"/>
          <w:marBottom w:val="0"/>
          <w:divBdr>
            <w:top w:val="none" w:sz="0" w:space="0" w:color="auto"/>
            <w:left w:val="none" w:sz="0" w:space="0" w:color="auto"/>
            <w:bottom w:val="none" w:sz="0" w:space="0" w:color="auto"/>
            <w:right w:val="none" w:sz="0" w:space="0" w:color="auto"/>
          </w:divBdr>
        </w:div>
        <w:div w:id="1797479957">
          <w:marLeft w:val="640"/>
          <w:marRight w:val="0"/>
          <w:marTop w:val="0"/>
          <w:marBottom w:val="0"/>
          <w:divBdr>
            <w:top w:val="none" w:sz="0" w:space="0" w:color="auto"/>
            <w:left w:val="none" w:sz="0" w:space="0" w:color="auto"/>
            <w:bottom w:val="none" w:sz="0" w:space="0" w:color="auto"/>
            <w:right w:val="none" w:sz="0" w:space="0" w:color="auto"/>
          </w:divBdr>
        </w:div>
        <w:div w:id="1922372467">
          <w:marLeft w:val="640"/>
          <w:marRight w:val="0"/>
          <w:marTop w:val="0"/>
          <w:marBottom w:val="0"/>
          <w:divBdr>
            <w:top w:val="none" w:sz="0" w:space="0" w:color="auto"/>
            <w:left w:val="none" w:sz="0" w:space="0" w:color="auto"/>
            <w:bottom w:val="none" w:sz="0" w:space="0" w:color="auto"/>
            <w:right w:val="none" w:sz="0" w:space="0" w:color="auto"/>
          </w:divBdr>
        </w:div>
        <w:div w:id="962344680">
          <w:marLeft w:val="640"/>
          <w:marRight w:val="0"/>
          <w:marTop w:val="0"/>
          <w:marBottom w:val="0"/>
          <w:divBdr>
            <w:top w:val="none" w:sz="0" w:space="0" w:color="auto"/>
            <w:left w:val="none" w:sz="0" w:space="0" w:color="auto"/>
            <w:bottom w:val="none" w:sz="0" w:space="0" w:color="auto"/>
            <w:right w:val="none" w:sz="0" w:space="0" w:color="auto"/>
          </w:divBdr>
        </w:div>
        <w:div w:id="165829832">
          <w:marLeft w:val="640"/>
          <w:marRight w:val="0"/>
          <w:marTop w:val="0"/>
          <w:marBottom w:val="0"/>
          <w:divBdr>
            <w:top w:val="none" w:sz="0" w:space="0" w:color="auto"/>
            <w:left w:val="none" w:sz="0" w:space="0" w:color="auto"/>
            <w:bottom w:val="none" w:sz="0" w:space="0" w:color="auto"/>
            <w:right w:val="none" w:sz="0" w:space="0" w:color="auto"/>
          </w:divBdr>
        </w:div>
        <w:div w:id="2053648576">
          <w:marLeft w:val="640"/>
          <w:marRight w:val="0"/>
          <w:marTop w:val="0"/>
          <w:marBottom w:val="0"/>
          <w:divBdr>
            <w:top w:val="none" w:sz="0" w:space="0" w:color="auto"/>
            <w:left w:val="none" w:sz="0" w:space="0" w:color="auto"/>
            <w:bottom w:val="none" w:sz="0" w:space="0" w:color="auto"/>
            <w:right w:val="none" w:sz="0" w:space="0" w:color="auto"/>
          </w:divBdr>
        </w:div>
        <w:div w:id="1177110165">
          <w:marLeft w:val="640"/>
          <w:marRight w:val="0"/>
          <w:marTop w:val="0"/>
          <w:marBottom w:val="0"/>
          <w:divBdr>
            <w:top w:val="none" w:sz="0" w:space="0" w:color="auto"/>
            <w:left w:val="none" w:sz="0" w:space="0" w:color="auto"/>
            <w:bottom w:val="none" w:sz="0" w:space="0" w:color="auto"/>
            <w:right w:val="none" w:sz="0" w:space="0" w:color="auto"/>
          </w:divBdr>
        </w:div>
        <w:div w:id="1315917513">
          <w:marLeft w:val="640"/>
          <w:marRight w:val="0"/>
          <w:marTop w:val="0"/>
          <w:marBottom w:val="0"/>
          <w:divBdr>
            <w:top w:val="none" w:sz="0" w:space="0" w:color="auto"/>
            <w:left w:val="none" w:sz="0" w:space="0" w:color="auto"/>
            <w:bottom w:val="none" w:sz="0" w:space="0" w:color="auto"/>
            <w:right w:val="none" w:sz="0" w:space="0" w:color="auto"/>
          </w:divBdr>
        </w:div>
        <w:div w:id="155263672">
          <w:marLeft w:val="640"/>
          <w:marRight w:val="0"/>
          <w:marTop w:val="0"/>
          <w:marBottom w:val="0"/>
          <w:divBdr>
            <w:top w:val="none" w:sz="0" w:space="0" w:color="auto"/>
            <w:left w:val="none" w:sz="0" w:space="0" w:color="auto"/>
            <w:bottom w:val="none" w:sz="0" w:space="0" w:color="auto"/>
            <w:right w:val="none" w:sz="0" w:space="0" w:color="auto"/>
          </w:divBdr>
        </w:div>
        <w:div w:id="291594139">
          <w:marLeft w:val="640"/>
          <w:marRight w:val="0"/>
          <w:marTop w:val="0"/>
          <w:marBottom w:val="0"/>
          <w:divBdr>
            <w:top w:val="none" w:sz="0" w:space="0" w:color="auto"/>
            <w:left w:val="none" w:sz="0" w:space="0" w:color="auto"/>
            <w:bottom w:val="none" w:sz="0" w:space="0" w:color="auto"/>
            <w:right w:val="none" w:sz="0" w:space="0" w:color="auto"/>
          </w:divBdr>
        </w:div>
        <w:div w:id="1483737654">
          <w:marLeft w:val="640"/>
          <w:marRight w:val="0"/>
          <w:marTop w:val="0"/>
          <w:marBottom w:val="0"/>
          <w:divBdr>
            <w:top w:val="none" w:sz="0" w:space="0" w:color="auto"/>
            <w:left w:val="none" w:sz="0" w:space="0" w:color="auto"/>
            <w:bottom w:val="none" w:sz="0" w:space="0" w:color="auto"/>
            <w:right w:val="none" w:sz="0" w:space="0" w:color="auto"/>
          </w:divBdr>
        </w:div>
        <w:div w:id="1100032414">
          <w:marLeft w:val="640"/>
          <w:marRight w:val="0"/>
          <w:marTop w:val="0"/>
          <w:marBottom w:val="0"/>
          <w:divBdr>
            <w:top w:val="none" w:sz="0" w:space="0" w:color="auto"/>
            <w:left w:val="none" w:sz="0" w:space="0" w:color="auto"/>
            <w:bottom w:val="none" w:sz="0" w:space="0" w:color="auto"/>
            <w:right w:val="none" w:sz="0" w:space="0" w:color="auto"/>
          </w:divBdr>
        </w:div>
        <w:div w:id="447432186">
          <w:marLeft w:val="640"/>
          <w:marRight w:val="0"/>
          <w:marTop w:val="0"/>
          <w:marBottom w:val="0"/>
          <w:divBdr>
            <w:top w:val="none" w:sz="0" w:space="0" w:color="auto"/>
            <w:left w:val="none" w:sz="0" w:space="0" w:color="auto"/>
            <w:bottom w:val="none" w:sz="0" w:space="0" w:color="auto"/>
            <w:right w:val="none" w:sz="0" w:space="0" w:color="auto"/>
          </w:divBdr>
        </w:div>
        <w:div w:id="638000367">
          <w:marLeft w:val="640"/>
          <w:marRight w:val="0"/>
          <w:marTop w:val="0"/>
          <w:marBottom w:val="0"/>
          <w:divBdr>
            <w:top w:val="none" w:sz="0" w:space="0" w:color="auto"/>
            <w:left w:val="none" w:sz="0" w:space="0" w:color="auto"/>
            <w:bottom w:val="none" w:sz="0" w:space="0" w:color="auto"/>
            <w:right w:val="none" w:sz="0" w:space="0" w:color="auto"/>
          </w:divBdr>
        </w:div>
        <w:div w:id="393312411">
          <w:marLeft w:val="640"/>
          <w:marRight w:val="0"/>
          <w:marTop w:val="0"/>
          <w:marBottom w:val="0"/>
          <w:divBdr>
            <w:top w:val="none" w:sz="0" w:space="0" w:color="auto"/>
            <w:left w:val="none" w:sz="0" w:space="0" w:color="auto"/>
            <w:bottom w:val="none" w:sz="0" w:space="0" w:color="auto"/>
            <w:right w:val="none" w:sz="0" w:space="0" w:color="auto"/>
          </w:divBdr>
        </w:div>
        <w:div w:id="215508451">
          <w:marLeft w:val="640"/>
          <w:marRight w:val="0"/>
          <w:marTop w:val="0"/>
          <w:marBottom w:val="0"/>
          <w:divBdr>
            <w:top w:val="none" w:sz="0" w:space="0" w:color="auto"/>
            <w:left w:val="none" w:sz="0" w:space="0" w:color="auto"/>
            <w:bottom w:val="none" w:sz="0" w:space="0" w:color="auto"/>
            <w:right w:val="none" w:sz="0" w:space="0" w:color="auto"/>
          </w:divBdr>
        </w:div>
        <w:div w:id="1739787970">
          <w:marLeft w:val="640"/>
          <w:marRight w:val="0"/>
          <w:marTop w:val="0"/>
          <w:marBottom w:val="0"/>
          <w:divBdr>
            <w:top w:val="none" w:sz="0" w:space="0" w:color="auto"/>
            <w:left w:val="none" w:sz="0" w:space="0" w:color="auto"/>
            <w:bottom w:val="none" w:sz="0" w:space="0" w:color="auto"/>
            <w:right w:val="none" w:sz="0" w:space="0" w:color="auto"/>
          </w:divBdr>
        </w:div>
        <w:div w:id="998116430">
          <w:marLeft w:val="640"/>
          <w:marRight w:val="0"/>
          <w:marTop w:val="0"/>
          <w:marBottom w:val="0"/>
          <w:divBdr>
            <w:top w:val="none" w:sz="0" w:space="0" w:color="auto"/>
            <w:left w:val="none" w:sz="0" w:space="0" w:color="auto"/>
            <w:bottom w:val="none" w:sz="0" w:space="0" w:color="auto"/>
            <w:right w:val="none" w:sz="0" w:space="0" w:color="auto"/>
          </w:divBdr>
        </w:div>
      </w:divsChild>
    </w:div>
    <w:div w:id="444082535">
      <w:bodyDiv w:val="1"/>
      <w:marLeft w:val="0"/>
      <w:marRight w:val="0"/>
      <w:marTop w:val="0"/>
      <w:marBottom w:val="0"/>
      <w:divBdr>
        <w:top w:val="none" w:sz="0" w:space="0" w:color="auto"/>
        <w:left w:val="none" w:sz="0" w:space="0" w:color="auto"/>
        <w:bottom w:val="none" w:sz="0" w:space="0" w:color="auto"/>
        <w:right w:val="none" w:sz="0" w:space="0" w:color="auto"/>
      </w:divBdr>
      <w:divsChild>
        <w:div w:id="1823086486">
          <w:marLeft w:val="640"/>
          <w:marRight w:val="0"/>
          <w:marTop w:val="0"/>
          <w:marBottom w:val="0"/>
          <w:divBdr>
            <w:top w:val="none" w:sz="0" w:space="0" w:color="auto"/>
            <w:left w:val="none" w:sz="0" w:space="0" w:color="auto"/>
            <w:bottom w:val="none" w:sz="0" w:space="0" w:color="auto"/>
            <w:right w:val="none" w:sz="0" w:space="0" w:color="auto"/>
          </w:divBdr>
        </w:div>
        <w:div w:id="1945726203">
          <w:marLeft w:val="640"/>
          <w:marRight w:val="0"/>
          <w:marTop w:val="0"/>
          <w:marBottom w:val="0"/>
          <w:divBdr>
            <w:top w:val="none" w:sz="0" w:space="0" w:color="auto"/>
            <w:left w:val="none" w:sz="0" w:space="0" w:color="auto"/>
            <w:bottom w:val="none" w:sz="0" w:space="0" w:color="auto"/>
            <w:right w:val="none" w:sz="0" w:space="0" w:color="auto"/>
          </w:divBdr>
        </w:div>
        <w:div w:id="1987542234">
          <w:marLeft w:val="640"/>
          <w:marRight w:val="0"/>
          <w:marTop w:val="0"/>
          <w:marBottom w:val="0"/>
          <w:divBdr>
            <w:top w:val="none" w:sz="0" w:space="0" w:color="auto"/>
            <w:left w:val="none" w:sz="0" w:space="0" w:color="auto"/>
            <w:bottom w:val="none" w:sz="0" w:space="0" w:color="auto"/>
            <w:right w:val="none" w:sz="0" w:space="0" w:color="auto"/>
          </w:divBdr>
        </w:div>
        <w:div w:id="2007005940">
          <w:marLeft w:val="640"/>
          <w:marRight w:val="0"/>
          <w:marTop w:val="0"/>
          <w:marBottom w:val="0"/>
          <w:divBdr>
            <w:top w:val="none" w:sz="0" w:space="0" w:color="auto"/>
            <w:left w:val="none" w:sz="0" w:space="0" w:color="auto"/>
            <w:bottom w:val="none" w:sz="0" w:space="0" w:color="auto"/>
            <w:right w:val="none" w:sz="0" w:space="0" w:color="auto"/>
          </w:divBdr>
        </w:div>
        <w:div w:id="372731748">
          <w:marLeft w:val="640"/>
          <w:marRight w:val="0"/>
          <w:marTop w:val="0"/>
          <w:marBottom w:val="0"/>
          <w:divBdr>
            <w:top w:val="none" w:sz="0" w:space="0" w:color="auto"/>
            <w:left w:val="none" w:sz="0" w:space="0" w:color="auto"/>
            <w:bottom w:val="none" w:sz="0" w:space="0" w:color="auto"/>
            <w:right w:val="none" w:sz="0" w:space="0" w:color="auto"/>
          </w:divBdr>
        </w:div>
        <w:div w:id="99688272">
          <w:marLeft w:val="640"/>
          <w:marRight w:val="0"/>
          <w:marTop w:val="0"/>
          <w:marBottom w:val="0"/>
          <w:divBdr>
            <w:top w:val="none" w:sz="0" w:space="0" w:color="auto"/>
            <w:left w:val="none" w:sz="0" w:space="0" w:color="auto"/>
            <w:bottom w:val="none" w:sz="0" w:space="0" w:color="auto"/>
            <w:right w:val="none" w:sz="0" w:space="0" w:color="auto"/>
          </w:divBdr>
        </w:div>
        <w:div w:id="1617832079">
          <w:marLeft w:val="640"/>
          <w:marRight w:val="0"/>
          <w:marTop w:val="0"/>
          <w:marBottom w:val="0"/>
          <w:divBdr>
            <w:top w:val="none" w:sz="0" w:space="0" w:color="auto"/>
            <w:left w:val="none" w:sz="0" w:space="0" w:color="auto"/>
            <w:bottom w:val="none" w:sz="0" w:space="0" w:color="auto"/>
            <w:right w:val="none" w:sz="0" w:space="0" w:color="auto"/>
          </w:divBdr>
        </w:div>
        <w:div w:id="239565234">
          <w:marLeft w:val="640"/>
          <w:marRight w:val="0"/>
          <w:marTop w:val="0"/>
          <w:marBottom w:val="0"/>
          <w:divBdr>
            <w:top w:val="none" w:sz="0" w:space="0" w:color="auto"/>
            <w:left w:val="none" w:sz="0" w:space="0" w:color="auto"/>
            <w:bottom w:val="none" w:sz="0" w:space="0" w:color="auto"/>
            <w:right w:val="none" w:sz="0" w:space="0" w:color="auto"/>
          </w:divBdr>
        </w:div>
        <w:div w:id="1242913569">
          <w:marLeft w:val="640"/>
          <w:marRight w:val="0"/>
          <w:marTop w:val="0"/>
          <w:marBottom w:val="0"/>
          <w:divBdr>
            <w:top w:val="none" w:sz="0" w:space="0" w:color="auto"/>
            <w:left w:val="none" w:sz="0" w:space="0" w:color="auto"/>
            <w:bottom w:val="none" w:sz="0" w:space="0" w:color="auto"/>
            <w:right w:val="none" w:sz="0" w:space="0" w:color="auto"/>
          </w:divBdr>
        </w:div>
        <w:div w:id="369261043">
          <w:marLeft w:val="640"/>
          <w:marRight w:val="0"/>
          <w:marTop w:val="0"/>
          <w:marBottom w:val="0"/>
          <w:divBdr>
            <w:top w:val="none" w:sz="0" w:space="0" w:color="auto"/>
            <w:left w:val="none" w:sz="0" w:space="0" w:color="auto"/>
            <w:bottom w:val="none" w:sz="0" w:space="0" w:color="auto"/>
            <w:right w:val="none" w:sz="0" w:space="0" w:color="auto"/>
          </w:divBdr>
        </w:div>
        <w:div w:id="76681514">
          <w:marLeft w:val="640"/>
          <w:marRight w:val="0"/>
          <w:marTop w:val="0"/>
          <w:marBottom w:val="0"/>
          <w:divBdr>
            <w:top w:val="none" w:sz="0" w:space="0" w:color="auto"/>
            <w:left w:val="none" w:sz="0" w:space="0" w:color="auto"/>
            <w:bottom w:val="none" w:sz="0" w:space="0" w:color="auto"/>
            <w:right w:val="none" w:sz="0" w:space="0" w:color="auto"/>
          </w:divBdr>
        </w:div>
        <w:div w:id="285426520">
          <w:marLeft w:val="640"/>
          <w:marRight w:val="0"/>
          <w:marTop w:val="0"/>
          <w:marBottom w:val="0"/>
          <w:divBdr>
            <w:top w:val="none" w:sz="0" w:space="0" w:color="auto"/>
            <w:left w:val="none" w:sz="0" w:space="0" w:color="auto"/>
            <w:bottom w:val="none" w:sz="0" w:space="0" w:color="auto"/>
            <w:right w:val="none" w:sz="0" w:space="0" w:color="auto"/>
          </w:divBdr>
        </w:div>
        <w:div w:id="734204646">
          <w:marLeft w:val="640"/>
          <w:marRight w:val="0"/>
          <w:marTop w:val="0"/>
          <w:marBottom w:val="0"/>
          <w:divBdr>
            <w:top w:val="none" w:sz="0" w:space="0" w:color="auto"/>
            <w:left w:val="none" w:sz="0" w:space="0" w:color="auto"/>
            <w:bottom w:val="none" w:sz="0" w:space="0" w:color="auto"/>
            <w:right w:val="none" w:sz="0" w:space="0" w:color="auto"/>
          </w:divBdr>
        </w:div>
        <w:div w:id="103773037">
          <w:marLeft w:val="640"/>
          <w:marRight w:val="0"/>
          <w:marTop w:val="0"/>
          <w:marBottom w:val="0"/>
          <w:divBdr>
            <w:top w:val="none" w:sz="0" w:space="0" w:color="auto"/>
            <w:left w:val="none" w:sz="0" w:space="0" w:color="auto"/>
            <w:bottom w:val="none" w:sz="0" w:space="0" w:color="auto"/>
            <w:right w:val="none" w:sz="0" w:space="0" w:color="auto"/>
          </w:divBdr>
        </w:div>
        <w:div w:id="961110697">
          <w:marLeft w:val="640"/>
          <w:marRight w:val="0"/>
          <w:marTop w:val="0"/>
          <w:marBottom w:val="0"/>
          <w:divBdr>
            <w:top w:val="none" w:sz="0" w:space="0" w:color="auto"/>
            <w:left w:val="none" w:sz="0" w:space="0" w:color="auto"/>
            <w:bottom w:val="none" w:sz="0" w:space="0" w:color="auto"/>
            <w:right w:val="none" w:sz="0" w:space="0" w:color="auto"/>
          </w:divBdr>
        </w:div>
        <w:div w:id="310333361">
          <w:marLeft w:val="640"/>
          <w:marRight w:val="0"/>
          <w:marTop w:val="0"/>
          <w:marBottom w:val="0"/>
          <w:divBdr>
            <w:top w:val="none" w:sz="0" w:space="0" w:color="auto"/>
            <w:left w:val="none" w:sz="0" w:space="0" w:color="auto"/>
            <w:bottom w:val="none" w:sz="0" w:space="0" w:color="auto"/>
            <w:right w:val="none" w:sz="0" w:space="0" w:color="auto"/>
          </w:divBdr>
        </w:div>
        <w:div w:id="1543588909">
          <w:marLeft w:val="640"/>
          <w:marRight w:val="0"/>
          <w:marTop w:val="0"/>
          <w:marBottom w:val="0"/>
          <w:divBdr>
            <w:top w:val="none" w:sz="0" w:space="0" w:color="auto"/>
            <w:left w:val="none" w:sz="0" w:space="0" w:color="auto"/>
            <w:bottom w:val="none" w:sz="0" w:space="0" w:color="auto"/>
            <w:right w:val="none" w:sz="0" w:space="0" w:color="auto"/>
          </w:divBdr>
        </w:div>
        <w:div w:id="1891726558">
          <w:marLeft w:val="640"/>
          <w:marRight w:val="0"/>
          <w:marTop w:val="0"/>
          <w:marBottom w:val="0"/>
          <w:divBdr>
            <w:top w:val="none" w:sz="0" w:space="0" w:color="auto"/>
            <w:left w:val="none" w:sz="0" w:space="0" w:color="auto"/>
            <w:bottom w:val="none" w:sz="0" w:space="0" w:color="auto"/>
            <w:right w:val="none" w:sz="0" w:space="0" w:color="auto"/>
          </w:divBdr>
        </w:div>
        <w:div w:id="493373589">
          <w:marLeft w:val="640"/>
          <w:marRight w:val="0"/>
          <w:marTop w:val="0"/>
          <w:marBottom w:val="0"/>
          <w:divBdr>
            <w:top w:val="none" w:sz="0" w:space="0" w:color="auto"/>
            <w:left w:val="none" w:sz="0" w:space="0" w:color="auto"/>
            <w:bottom w:val="none" w:sz="0" w:space="0" w:color="auto"/>
            <w:right w:val="none" w:sz="0" w:space="0" w:color="auto"/>
          </w:divBdr>
        </w:div>
        <w:div w:id="661936383">
          <w:marLeft w:val="640"/>
          <w:marRight w:val="0"/>
          <w:marTop w:val="0"/>
          <w:marBottom w:val="0"/>
          <w:divBdr>
            <w:top w:val="none" w:sz="0" w:space="0" w:color="auto"/>
            <w:left w:val="none" w:sz="0" w:space="0" w:color="auto"/>
            <w:bottom w:val="none" w:sz="0" w:space="0" w:color="auto"/>
            <w:right w:val="none" w:sz="0" w:space="0" w:color="auto"/>
          </w:divBdr>
        </w:div>
        <w:div w:id="1426458946">
          <w:marLeft w:val="640"/>
          <w:marRight w:val="0"/>
          <w:marTop w:val="0"/>
          <w:marBottom w:val="0"/>
          <w:divBdr>
            <w:top w:val="none" w:sz="0" w:space="0" w:color="auto"/>
            <w:left w:val="none" w:sz="0" w:space="0" w:color="auto"/>
            <w:bottom w:val="none" w:sz="0" w:space="0" w:color="auto"/>
            <w:right w:val="none" w:sz="0" w:space="0" w:color="auto"/>
          </w:divBdr>
        </w:div>
        <w:div w:id="590164929">
          <w:marLeft w:val="640"/>
          <w:marRight w:val="0"/>
          <w:marTop w:val="0"/>
          <w:marBottom w:val="0"/>
          <w:divBdr>
            <w:top w:val="none" w:sz="0" w:space="0" w:color="auto"/>
            <w:left w:val="none" w:sz="0" w:space="0" w:color="auto"/>
            <w:bottom w:val="none" w:sz="0" w:space="0" w:color="auto"/>
            <w:right w:val="none" w:sz="0" w:space="0" w:color="auto"/>
          </w:divBdr>
        </w:div>
        <w:div w:id="2074770399">
          <w:marLeft w:val="640"/>
          <w:marRight w:val="0"/>
          <w:marTop w:val="0"/>
          <w:marBottom w:val="0"/>
          <w:divBdr>
            <w:top w:val="none" w:sz="0" w:space="0" w:color="auto"/>
            <w:left w:val="none" w:sz="0" w:space="0" w:color="auto"/>
            <w:bottom w:val="none" w:sz="0" w:space="0" w:color="auto"/>
            <w:right w:val="none" w:sz="0" w:space="0" w:color="auto"/>
          </w:divBdr>
        </w:div>
        <w:div w:id="909118014">
          <w:marLeft w:val="640"/>
          <w:marRight w:val="0"/>
          <w:marTop w:val="0"/>
          <w:marBottom w:val="0"/>
          <w:divBdr>
            <w:top w:val="none" w:sz="0" w:space="0" w:color="auto"/>
            <w:left w:val="none" w:sz="0" w:space="0" w:color="auto"/>
            <w:bottom w:val="none" w:sz="0" w:space="0" w:color="auto"/>
            <w:right w:val="none" w:sz="0" w:space="0" w:color="auto"/>
          </w:divBdr>
        </w:div>
        <w:div w:id="1854873719">
          <w:marLeft w:val="640"/>
          <w:marRight w:val="0"/>
          <w:marTop w:val="0"/>
          <w:marBottom w:val="0"/>
          <w:divBdr>
            <w:top w:val="none" w:sz="0" w:space="0" w:color="auto"/>
            <w:left w:val="none" w:sz="0" w:space="0" w:color="auto"/>
            <w:bottom w:val="none" w:sz="0" w:space="0" w:color="auto"/>
            <w:right w:val="none" w:sz="0" w:space="0" w:color="auto"/>
          </w:divBdr>
        </w:div>
        <w:div w:id="116266819">
          <w:marLeft w:val="640"/>
          <w:marRight w:val="0"/>
          <w:marTop w:val="0"/>
          <w:marBottom w:val="0"/>
          <w:divBdr>
            <w:top w:val="none" w:sz="0" w:space="0" w:color="auto"/>
            <w:left w:val="none" w:sz="0" w:space="0" w:color="auto"/>
            <w:bottom w:val="none" w:sz="0" w:space="0" w:color="auto"/>
            <w:right w:val="none" w:sz="0" w:space="0" w:color="auto"/>
          </w:divBdr>
        </w:div>
        <w:div w:id="30501668">
          <w:marLeft w:val="640"/>
          <w:marRight w:val="0"/>
          <w:marTop w:val="0"/>
          <w:marBottom w:val="0"/>
          <w:divBdr>
            <w:top w:val="none" w:sz="0" w:space="0" w:color="auto"/>
            <w:left w:val="none" w:sz="0" w:space="0" w:color="auto"/>
            <w:bottom w:val="none" w:sz="0" w:space="0" w:color="auto"/>
            <w:right w:val="none" w:sz="0" w:space="0" w:color="auto"/>
          </w:divBdr>
        </w:div>
        <w:div w:id="1520317344">
          <w:marLeft w:val="640"/>
          <w:marRight w:val="0"/>
          <w:marTop w:val="0"/>
          <w:marBottom w:val="0"/>
          <w:divBdr>
            <w:top w:val="none" w:sz="0" w:space="0" w:color="auto"/>
            <w:left w:val="none" w:sz="0" w:space="0" w:color="auto"/>
            <w:bottom w:val="none" w:sz="0" w:space="0" w:color="auto"/>
            <w:right w:val="none" w:sz="0" w:space="0" w:color="auto"/>
          </w:divBdr>
        </w:div>
        <w:div w:id="572395234">
          <w:marLeft w:val="640"/>
          <w:marRight w:val="0"/>
          <w:marTop w:val="0"/>
          <w:marBottom w:val="0"/>
          <w:divBdr>
            <w:top w:val="none" w:sz="0" w:space="0" w:color="auto"/>
            <w:left w:val="none" w:sz="0" w:space="0" w:color="auto"/>
            <w:bottom w:val="none" w:sz="0" w:space="0" w:color="auto"/>
            <w:right w:val="none" w:sz="0" w:space="0" w:color="auto"/>
          </w:divBdr>
        </w:div>
        <w:div w:id="2103867938">
          <w:marLeft w:val="640"/>
          <w:marRight w:val="0"/>
          <w:marTop w:val="0"/>
          <w:marBottom w:val="0"/>
          <w:divBdr>
            <w:top w:val="none" w:sz="0" w:space="0" w:color="auto"/>
            <w:left w:val="none" w:sz="0" w:space="0" w:color="auto"/>
            <w:bottom w:val="none" w:sz="0" w:space="0" w:color="auto"/>
            <w:right w:val="none" w:sz="0" w:space="0" w:color="auto"/>
          </w:divBdr>
        </w:div>
        <w:div w:id="322781384">
          <w:marLeft w:val="640"/>
          <w:marRight w:val="0"/>
          <w:marTop w:val="0"/>
          <w:marBottom w:val="0"/>
          <w:divBdr>
            <w:top w:val="none" w:sz="0" w:space="0" w:color="auto"/>
            <w:left w:val="none" w:sz="0" w:space="0" w:color="auto"/>
            <w:bottom w:val="none" w:sz="0" w:space="0" w:color="auto"/>
            <w:right w:val="none" w:sz="0" w:space="0" w:color="auto"/>
          </w:divBdr>
        </w:div>
        <w:div w:id="1206333695">
          <w:marLeft w:val="640"/>
          <w:marRight w:val="0"/>
          <w:marTop w:val="0"/>
          <w:marBottom w:val="0"/>
          <w:divBdr>
            <w:top w:val="none" w:sz="0" w:space="0" w:color="auto"/>
            <w:left w:val="none" w:sz="0" w:space="0" w:color="auto"/>
            <w:bottom w:val="none" w:sz="0" w:space="0" w:color="auto"/>
            <w:right w:val="none" w:sz="0" w:space="0" w:color="auto"/>
          </w:divBdr>
        </w:div>
        <w:div w:id="728696133">
          <w:marLeft w:val="640"/>
          <w:marRight w:val="0"/>
          <w:marTop w:val="0"/>
          <w:marBottom w:val="0"/>
          <w:divBdr>
            <w:top w:val="none" w:sz="0" w:space="0" w:color="auto"/>
            <w:left w:val="none" w:sz="0" w:space="0" w:color="auto"/>
            <w:bottom w:val="none" w:sz="0" w:space="0" w:color="auto"/>
            <w:right w:val="none" w:sz="0" w:space="0" w:color="auto"/>
          </w:divBdr>
        </w:div>
        <w:div w:id="735591817">
          <w:marLeft w:val="640"/>
          <w:marRight w:val="0"/>
          <w:marTop w:val="0"/>
          <w:marBottom w:val="0"/>
          <w:divBdr>
            <w:top w:val="none" w:sz="0" w:space="0" w:color="auto"/>
            <w:left w:val="none" w:sz="0" w:space="0" w:color="auto"/>
            <w:bottom w:val="none" w:sz="0" w:space="0" w:color="auto"/>
            <w:right w:val="none" w:sz="0" w:space="0" w:color="auto"/>
          </w:divBdr>
        </w:div>
        <w:div w:id="1145004878">
          <w:marLeft w:val="640"/>
          <w:marRight w:val="0"/>
          <w:marTop w:val="0"/>
          <w:marBottom w:val="0"/>
          <w:divBdr>
            <w:top w:val="none" w:sz="0" w:space="0" w:color="auto"/>
            <w:left w:val="none" w:sz="0" w:space="0" w:color="auto"/>
            <w:bottom w:val="none" w:sz="0" w:space="0" w:color="auto"/>
            <w:right w:val="none" w:sz="0" w:space="0" w:color="auto"/>
          </w:divBdr>
        </w:div>
        <w:div w:id="1018237461">
          <w:marLeft w:val="640"/>
          <w:marRight w:val="0"/>
          <w:marTop w:val="0"/>
          <w:marBottom w:val="0"/>
          <w:divBdr>
            <w:top w:val="none" w:sz="0" w:space="0" w:color="auto"/>
            <w:left w:val="none" w:sz="0" w:space="0" w:color="auto"/>
            <w:bottom w:val="none" w:sz="0" w:space="0" w:color="auto"/>
            <w:right w:val="none" w:sz="0" w:space="0" w:color="auto"/>
          </w:divBdr>
        </w:div>
        <w:div w:id="825903123">
          <w:marLeft w:val="640"/>
          <w:marRight w:val="0"/>
          <w:marTop w:val="0"/>
          <w:marBottom w:val="0"/>
          <w:divBdr>
            <w:top w:val="none" w:sz="0" w:space="0" w:color="auto"/>
            <w:left w:val="none" w:sz="0" w:space="0" w:color="auto"/>
            <w:bottom w:val="none" w:sz="0" w:space="0" w:color="auto"/>
            <w:right w:val="none" w:sz="0" w:space="0" w:color="auto"/>
          </w:divBdr>
        </w:div>
        <w:div w:id="282925212">
          <w:marLeft w:val="640"/>
          <w:marRight w:val="0"/>
          <w:marTop w:val="0"/>
          <w:marBottom w:val="0"/>
          <w:divBdr>
            <w:top w:val="none" w:sz="0" w:space="0" w:color="auto"/>
            <w:left w:val="none" w:sz="0" w:space="0" w:color="auto"/>
            <w:bottom w:val="none" w:sz="0" w:space="0" w:color="auto"/>
            <w:right w:val="none" w:sz="0" w:space="0" w:color="auto"/>
          </w:divBdr>
        </w:div>
        <w:div w:id="482546492">
          <w:marLeft w:val="640"/>
          <w:marRight w:val="0"/>
          <w:marTop w:val="0"/>
          <w:marBottom w:val="0"/>
          <w:divBdr>
            <w:top w:val="none" w:sz="0" w:space="0" w:color="auto"/>
            <w:left w:val="none" w:sz="0" w:space="0" w:color="auto"/>
            <w:bottom w:val="none" w:sz="0" w:space="0" w:color="auto"/>
            <w:right w:val="none" w:sz="0" w:space="0" w:color="auto"/>
          </w:divBdr>
        </w:div>
        <w:div w:id="1673870815">
          <w:marLeft w:val="640"/>
          <w:marRight w:val="0"/>
          <w:marTop w:val="0"/>
          <w:marBottom w:val="0"/>
          <w:divBdr>
            <w:top w:val="none" w:sz="0" w:space="0" w:color="auto"/>
            <w:left w:val="none" w:sz="0" w:space="0" w:color="auto"/>
            <w:bottom w:val="none" w:sz="0" w:space="0" w:color="auto"/>
            <w:right w:val="none" w:sz="0" w:space="0" w:color="auto"/>
          </w:divBdr>
        </w:div>
        <w:div w:id="931889151">
          <w:marLeft w:val="640"/>
          <w:marRight w:val="0"/>
          <w:marTop w:val="0"/>
          <w:marBottom w:val="0"/>
          <w:divBdr>
            <w:top w:val="none" w:sz="0" w:space="0" w:color="auto"/>
            <w:left w:val="none" w:sz="0" w:space="0" w:color="auto"/>
            <w:bottom w:val="none" w:sz="0" w:space="0" w:color="auto"/>
            <w:right w:val="none" w:sz="0" w:space="0" w:color="auto"/>
          </w:divBdr>
        </w:div>
        <w:div w:id="2045790188">
          <w:marLeft w:val="640"/>
          <w:marRight w:val="0"/>
          <w:marTop w:val="0"/>
          <w:marBottom w:val="0"/>
          <w:divBdr>
            <w:top w:val="none" w:sz="0" w:space="0" w:color="auto"/>
            <w:left w:val="none" w:sz="0" w:space="0" w:color="auto"/>
            <w:bottom w:val="none" w:sz="0" w:space="0" w:color="auto"/>
            <w:right w:val="none" w:sz="0" w:space="0" w:color="auto"/>
          </w:divBdr>
        </w:div>
        <w:div w:id="1356031806">
          <w:marLeft w:val="640"/>
          <w:marRight w:val="0"/>
          <w:marTop w:val="0"/>
          <w:marBottom w:val="0"/>
          <w:divBdr>
            <w:top w:val="none" w:sz="0" w:space="0" w:color="auto"/>
            <w:left w:val="none" w:sz="0" w:space="0" w:color="auto"/>
            <w:bottom w:val="none" w:sz="0" w:space="0" w:color="auto"/>
            <w:right w:val="none" w:sz="0" w:space="0" w:color="auto"/>
          </w:divBdr>
        </w:div>
        <w:div w:id="1294796965">
          <w:marLeft w:val="640"/>
          <w:marRight w:val="0"/>
          <w:marTop w:val="0"/>
          <w:marBottom w:val="0"/>
          <w:divBdr>
            <w:top w:val="none" w:sz="0" w:space="0" w:color="auto"/>
            <w:left w:val="none" w:sz="0" w:space="0" w:color="auto"/>
            <w:bottom w:val="none" w:sz="0" w:space="0" w:color="auto"/>
            <w:right w:val="none" w:sz="0" w:space="0" w:color="auto"/>
          </w:divBdr>
        </w:div>
        <w:div w:id="726106086">
          <w:marLeft w:val="640"/>
          <w:marRight w:val="0"/>
          <w:marTop w:val="0"/>
          <w:marBottom w:val="0"/>
          <w:divBdr>
            <w:top w:val="none" w:sz="0" w:space="0" w:color="auto"/>
            <w:left w:val="none" w:sz="0" w:space="0" w:color="auto"/>
            <w:bottom w:val="none" w:sz="0" w:space="0" w:color="auto"/>
            <w:right w:val="none" w:sz="0" w:space="0" w:color="auto"/>
          </w:divBdr>
        </w:div>
        <w:div w:id="1523200658">
          <w:marLeft w:val="640"/>
          <w:marRight w:val="0"/>
          <w:marTop w:val="0"/>
          <w:marBottom w:val="0"/>
          <w:divBdr>
            <w:top w:val="none" w:sz="0" w:space="0" w:color="auto"/>
            <w:left w:val="none" w:sz="0" w:space="0" w:color="auto"/>
            <w:bottom w:val="none" w:sz="0" w:space="0" w:color="auto"/>
            <w:right w:val="none" w:sz="0" w:space="0" w:color="auto"/>
          </w:divBdr>
        </w:div>
        <w:div w:id="425276253">
          <w:marLeft w:val="640"/>
          <w:marRight w:val="0"/>
          <w:marTop w:val="0"/>
          <w:marBottom w:val="0"/>
          <w:divBdr>
            <w:top w:val="none" w:sz="0" w:space="0" w:color="auto"/>
            <w:left w:val="none" w:sz="0" w:space="0" w:color="auto"/>
            <w:bottom w:val="none" w:sz="0" w:space="0" w:color="auto"/>
            <w:right w:val="none" w:sz="0" w:space="0" w:color="auto"/>
          </w:divBdr>
        </w:div>
        <w:div w:id="402726847">
          <w:marLeft w:val="640"/>
          <w:marRight w:val="0"/>
          <w:marTop w:val="0"/>
          <w:marBottom w:val="0"/>
          <w:divBdr>
            <w:top w:val="none" w:sz="0" w:space="0" w:color="auto"/>
            <w:left w:val="none" w:sz="0" w:space="0" w:color="auto"/>
            <w:bottom w:val="none" w:sz="0" w:space="0" w:color="auto"/>
            <w:right w:val="none" w:sz="0" w:space="0" w:color="auto"/>
          </w:divBdr>
        </w:div>
        <w:div w:id="1889950504">
          <w:marLeft w:val="640"/>
          <w:marRight w:val="0"/>
          <w:marTop w:val="0"/>
          <w:marBottom w:val="0"/>
          <w:divBdr>
            <w:top w:val="none" w:sz="0" w:space="0" w:color="auto"/>
            <w:left w:val="none" w:sz="0" w:space="0" w:color="auto"/>
            <w:bottom w:val="none" w:sz="0" w:space="0" w:color="auto"/>
            <w:right w:val="none" w:sz="0" w:space="0" w:color="auto"/>
          </w:divBdr>
        </w:div>
        <w:div w:id="839083408">
          <w:marLeft w:val="640"/>
          <w:marRight w:val="0"/>
          <w:marTop w:val="0"/>
          <w:marBottom w:val="0"/>
          <w:divBdr>
            <w:top w:val="none" w:sz="0" w:space="0" w:color="auto"/>
            <w:left w:val="none" w:sz="0" w:space="0" w:color="auto"/>
            <w:bottom w:val="none" w:sz="0" w:space="0" w:color="auto"/>
            <w:right w:val="none" w:sz="0" w:space="0" w:color="auto"/>
          </w:divBdr>
        </w:div>
        <w:div w:id="1949115064">
          <w:marLeft w:val="640"/>
          <w:marRight w:val="0"/>
          <w:marTop w:val="0"/>
          <w:marBottom w:val="0"/>
          <w:divBdr>
            <w:top w:val="none" w:sz="0" w:space="0" w:color="auto"/>
            <w:left w:val="none" w:sz="0" w:space="0" w:color="auto"/>
            <w:bottom w:val="none" w:sz="0" w:space="0" w:color="auto"/>
            <w:right w:val="none" w:sz="0" w:space="0" w:color="auto"/>
          </w:divBdr>
        </w:div>
        <w:div w:id="90975273">
          <w:marLeft w:val="640"/>
          <w:marRight w:val="0"/>
          <w:marTop w:val="0"/>
          <w:marBottom w:val="0"/>
          <w:divBdr>
            <w:top w:val="none" w:sz="0" w:space="0" w:color="auto"/>
            <w:left w:val="none" w:sz="0" w:space="0" w:color="auto"/>
            <w:bottom w:val="none" w:sz="0" w:space="0" w:color="auto"/>
            <w:right w:val="none" w:sz="0" w:space="0" w:color="auto"/>
          </w:divBdr>
        </w:div>
        <w:div w:id="625163050">
          <w:marLeft w:val="640"/>
          <w:marRight w:val="0"/>
          <w:marTop w:val="0"/>
          <w:marBottom w:val="0"/>
          <w:divBdr>
            <w:top w:val="none" w:sz="0" w:space="0" w:color="auto"/>
            <w:left w:val="none" w:sz="0" w:space="0" w:color="auto"/>
            <w:bottom w:val="none" w:sz="0" w:space="0" w:color="auto"/>
            <w:right w:val="none" w:sz="0" w:space="0" w:color="auto"/>
          </w:divBdr>
        </w:div>
        <w:div w:id="1150099237">
          <w:marLeft w:val="640"/>
          <w:marRight w:val="0"/>
          <w:marTop w:val="0"/>
          <w:marBottom w:val="0"/>
          <w:divBdr>
            <w:top w:val="none" w:sz="0" w:space="0" w:color="auto"/>
            <w:left w:val="none" w:sz="0" w:space="0" w:color="auto"/>
            <w:bottom w:val="none" w:sz="0" w:space="0" w:color="auto"/>
            <w:right w:val="none" w:sz="0" w:space="0" w:color="auto"/>
          </w:divBdr>
        </w:div>
        <w:div w:id="1463501043">
          <w:marLeft w:val="640"/>
          <w:marRight w:val="0"/>
          <w:marTop w:val="0"/>
          <w:marBottom w:val="0"/>
          <w:divBdr>
            <w:top w:val="none" w:sz="0" w:space="0" w:color="auto"/>
            <w:left w:val="none" w:sz="0" w:space="0" w:color="auto"/>
            <w:bottom w:val="none" w:sz="0" w:space="0" w:color="auto"/>
            <w:right w:val="none" w:sz="0" w:space="0" w:color="auto"/>
          </w:divBdr>
        </w:div>
        <w:div w:id="889925968">
          <w:marLeft w:val="640"/>
          <w:marRight w:val="0"/>
          <w:marTop w:val="0"/>
          <w:marBottom w:val="0"/>
          <w:divBdr>
            <w:top w:val="none" w:sz="0" w:space="0" w:color="auto"/>
            <w:left w:val="none" w:sz="0" w:space="0" w:color="auto"/>
            <w:bottom w:val="none" w:sz="0" w:space="0" w:color="auto"/>
            <w:right w:val="none" w:sz="0" w:space="0" w:color="auto"/>
          </w:divBdr>
        </w:div>
        <w:div w:id="1799836724">
          <w:marLeft w:val="640"/>
          <w:marRight w:val="0"/>
          <w:marTop w:val="0"/>
          <w:marBottom w:val="0"/>
          <w:divBdr>
            <w:top w:val="none" w:sz="0" w:space="0" w:color="auto"/>
            <w:left w:val="none" w:sz="0" w:space="0" w:color="auto"/>
            <w:bottom w:val="none" w:sz="0" w:space="0" w:color="auto"/>
            <w:right w:val="none" w:sz="0" w:space="0" w:color="auto"/>
          </w:divBdr>
        </w:div>
        <w:div w:id="1968198560">
          <w:marLeft w:val="640"/>
          <w:marRight w:val="0"/>
          <w:marTop w:val="0"/>
          <w:marBottom w:val="0"/>
          <w:divBdr>
            <w:top w:val="none" w:sz="0" w:space="0" w:color="auto"/>
            <w:left w:val="none" w:sz="0" w:space="0" w:color="auto"/>
            <w:bottom w:val="none" w:sz="0" w:space="0" w:color="auto"/>
            <w:right w:val="none" w:sz="0" w:space="0" w:color="auto"/>
          </w:divBdr>
        </w:div>
        <w:div w:id="1079058377">
          <w:marLeft w:val="640"/>
          <w:marRight w:val="0"/>
          <w:marTop w:val="0"/>
          <w:marBottom w:val="0"/>
          <w:divBdr>
            <w:top w:val="none" w:sz="0" w:space="0" w:color="auto"/>
            <w:left w:val="none" w:sz="0" w:space="0" w:color="auto"/>
            <w:bottom w:val="none" w:sz="0" w:space="0" w:color="auto"/>
            <w:right w:val="none" w:sz="0" w:space="0" w:color="auto"/>
          </w:divBdr>
        </w:div>
        <w:div w:id="1814639373">
          <w:marLeft w:val="640"/>
          <w:marRight w:val="0"/>
          <w:marTop w:val="0"/>
          <w:marBottom w:val="0"/>
          <w:divBdr>
            <w:top w:val="none" w:sz="0" w:space="0" w:color="auto"/>
            <w:left w:val="none" w:sz="0" w:space="0" w:color="auto"/>
            <w:bottom w:val="none" w:sz="0" w:space="0" w:color="auto"/>
            <w:right w:val="none" w:sz="0" w:space="0" w:color="auto"/>
          </w:divBdr>
        </w:div>
        <w:div w:id="166603646">
          <w:marLeft w:val="640"/>
          <w:marRight w:val="0"/>
          <w:marTop w:val="0"/>
          <w:marBottom w:val="0"/>
          <w:divBdr>
            <w:top w:val="none" w:sz="0" w:space="0" w:color="auto"/>
            <w:left w:val="none" w:sz="0" w:space="0" w:color="auto"/>
            <w:bottom w:val="none" w:sz="0" w:space="0" w:color="auto"/>
            <w:right w:val="none" w:sz="0" w:space="0" w:color="auto"/>
          </w:divBdr>
        </w:div>
        <w:div w:id="461659906">
          <w:marLeft w:val="640"/>
          <w:marRight w:val="0"/>
          <w:marTop w:val="0"/>
          <w:marBottom w:val="0"/>
          <w:divBdr>
            <w:top w:val="none" w:sz="0" w:space="0" w:color="auto"/>
            <w:left w:val="none" w:sz="0" w:space="0" w:color="auto"/>
            <w:bottom w:val="none" w:sz="0" w:space="0" w:color="auto"/>
            <w:right w:val="none" w:sz="0" w:space="0" w:color="auto"/>
          </w:divBdr>
        </w:div>
        <w:div w:id="1914772495">
          <w:marLeft w:val="640"/>
          <w:marRight w:val="0"/>
          <w:marTop w:val="0"/>
          <w:marBottom w:val="0"/>
          <w:divBdr>
            <w:top w:val="none" w:sz="0" w:space="0" w:color="auto"/>
            <w:left w:val="none" w:sz="0" w:space="0" w:color="auto"/>
            <w:bottom w:val="none" w:sz="0" w:space="0" w:color="auto"/>
            <w:right w:val="none" w:sz="0" w:space="0" w:color="auto"/>
          </w:divBdr>
        </w:div>
        <w:div w:id="2014605523">
          <w:marLeft w:val="640"/>
          <w:marRight w:val="0"/>
          <w:marTop w:val="0"/>
          <w:marBottom w:val="0"/>
          <w:divBdr>
            <w:top w:val="none" w:sz="0" w:space="0" w:color="auto"/>
            <w:left w:val="none" w:sz="0" w:space="0" w:color="auto"/>
            <w:bottom w:val="none" w:sz="0" w:space="0" w:color="auto"/>
            <w:right w:val="none" w:sz="0" w:space="0" w:color="auto"/>
          </w:divBdr>
        </w:div>
        <w:div w:id="60519393">
          <w:marLeft w:val="640"/>
          <w:marRight w:val="0"/>
          <w:marTop w:val="0"/>
          <w:marBottom w:val="0"/>
          <w:divBdr>
            <w:top w:val="none" w:sz="0" w:space="0" w:color="auto"/>
            <w:left w:val="none" w:sz="0" w:space="0" w:color="auto"/>
            <w:bottom w:val="none" w:sz="0" w:space="0" w:color="auto"/>
            <w:right w:val="none" w:sz="0" w:space="0" w:color="auto"/>
          </w:divBdr>
        </w:div>
        <w:div w:id="561260866">
          <w:marLeft w:val="640"/>
          <w:marRight w:val="0"/>
          <w:marTop w:val="0"/>
          <w:marBottom w:val="0"/>
          <w:divBdr>
            <w:top w:val="none" w:sz="0" w:space="0" w:color="auto"/>
            <w:left w:val="none" w:sz="0" w:space="0" w:color="auto"/>
            <w:bottom w:val="none" w:sz="0" w:space="0" w:color="auto"/>
            <w:right w:val="none" w:sz="0" w:space="0" w:color="auto"/>
          </w:divBdr>
        </w:div>
        <w:div w:id="1818455797">
          <w:marLeft w:val="640"/>
          <w:marRight w:val="0"/>
          <w:marTop w:val="0"/>
          <w:marBottom w:val="0"/>
          <w:divBdr>
            <w:top w:val="none" w:sz="0" w:space="0" w:color="auto"/>
            <w:left w:val="none" w:sz="0" w:space="0" w:color="auto"/>
            <w:bottom w:val="none" w:sz="0" w:space="0" w:color="auto"/>
            <w:right w:val="none" w:sz="0" w:space="0" w:color="auto"/>
          </w:divBdr>
        </w:div>
        <w:div w:id="1621381373">
          <w:marLeft w:val="640"/>
          <w:marRight w:val="0"/>
          <w:marTop w:val="0"/>
          <w:marBottom w:val="0"/>
          <w:divBdr>
            <w:top w:val="none" w:sz="0" w:space="0" w:color="auto"/>
            <w:left w:val="none" w:sz="0" w:space="0" w:color="auto"/>
            <w:bottom w:val="none" w:sz="0" w:space="0" w:color="auto"/>
            <w:right w:val="none" w:sz="0" w:space="0" w:color="auto"/>
          </w:divBdr>
        </w:div>
        <w:div w:id="649670627">
          <w:marLeft w:val="640"/>
          <w:marRight w:val="0"/>
          <w:marTop w:val="0"/>
          <w:marBottom w:val="0"/>
          <w:divBdr>
            <w:top w:val="none" w:sz="0" w:space="0" w:color="auto"/>
            <w:left w:val="none" w:sz="0" w:space="0" w:color="auto"/>
            <w:bottom w:val="none" w:sz="0" w:space="0" w:color="auto"/>
            <w:right w:val="none" w:sz="0" w:space="0" w:color="auto"/>
          </w:divBdr>
        </w:div>
        <w:div w:id="1023820512">
          <w:marLeft w:val="640"/>
          <w:marRight w:val="0"/>
          <w:marTop w:val="0"/>
          <w:marBottom w:val="0"/>
          <w:divBdr>
            <w:top w:val="none" w:sz="0" w:space="0" w:color="auto"/>
            <w:left w:val="none" w:sz="0" w:space="0" w:color="auto"/>
            <w:bottom w:val="none" w:sz="0" w:space="0" w:color="auto"/>
            <w:right w:val="none" w:sz="0" w:space="0" w:color="auto"/>
          </w:divBdr>
        </w:div>
        <w:div w:id="452678504">
          <w:marLeft w:val="640"/>
          <w:marRight w:val="0"/>
          <w:marTop w:val="0"/>
          <w:marBottom w:val="0"/>
          <w:divBdr>
            <w:top w:val="none" w:sz="0" w:space="0" w:color="auto"/>
            <w:left w:val="none" w:sz="0" w:space="0" w:color="auto"/>
            <w:bottom w:val="none" w:sz="0" w:space="0" w:color="auto"/>
            <w:right w:val="none" w:sz="0" w:space="0" w:color="auto"/>
          </w:divBdr>
        </w:div>
        <w:div w:id="1345978654">
          <w:marLeft w:val="640"/>
          <w:marRight w:val="0"/>
          <w:marTop w:val="0"/>
          <w:marBottom w:val="0"/>
          <w:divBdr>
            <w:top w:val="none" w:sz="0" w:space="0" w:color="auto"/>
            <w:left w:val="none" w:sz="0" w:space="0" w:color="auto"/>
            <w:bottom w:val="none" w:sz="0" w:space="0" w:color="auto"/>
            <w:right w:val="none" w:sz="0" w:space="0" w:color="auto"/>
          </w:divBdr>
        </w:div>
        <w:div w:id="1407607149">
          <w:marLeft w:val="640"/>
          <w:marRight w:val="0"/>
          <w:marTop w:val="0"/>
          <w:marBottom w:val="0"/>
          <w:divBdr>
            <w:top w:val="none" w:sz="0" w:space="0" w:color="auto"/>
            <w:left w:val="none" w:sz="0" w:space="0" w:color="auto"/>
            <w:bottom w:val="none" w:sz="0" w:space="0" w:color="auto"/>
            <w:right w:val="none" w:sz="0" w:space="0" w:color="auto"/>
          </w:divBdr>
        </w:div>
        <w:div w:id="1121194008">
          <w:marLeft w:val="640"/>
          <w:marRight w:val="0"/>
          <w:marTop w:val="0"/>
          <w:marBottom w:val="0"/>
          <w:divBdr>
            <w:top w:val="none" w:sz="0" w:space="0" w:color="auto"/>
            <w:left w:val="none" w:sz="0" w:space="0" w:color="auto"/>
            <w:bottom w:val="none" w:sz="0" w:space="0" w:color="auto"/>
            <w:right w:val="none" w:sz="0" w:space="0" w:color="auto"/>
          </w:divBdr>
        </w:div>
        <w:div w:id="2104835501">
          <w:marLeft w:val="640"/>
          <w:marRight w:val="0"/>
          <w:marTop w:val="0"/>
          <w:marBottom w:val="0"/>
          <w:divBdr>
            <w:top w:val="none" w:sz="0" w:space="0" w:color="auto"/>
            <w:left w:val="none" w:sz="0" w:space="0" w:color="auto"/>
            <w:bottom w:val="none" w:sz="0" w:space="0" w:color="auto"/>
            <w:right w:val="none" w:sz="0" w:space="0" w:color="auto"/>
          </w:divBdr>
        </w:div>
        <w:div w:id="1052848768">
          <w:marLeft w:val="640"/>
          <w:marRight w:val="0"/>
          <w:marTop w:val="0"/>
          <w:marBottom w:val="0"/>
          <w:divBdr>
            <w:top w:val="none" w:sz="0" w:space="0" w:color="auto"/>
            <w:left w:val="none" w:sz="0" w:space="0" w:color="auto"/>
            <w:bottom w:val="none" w:sz="0" w:space="0" w:color="auto"/>
            <w:right w:val="none" w:sz="0" w:space="0" w:color="auto"/>
          </w:divBdr>
        </w:div>
        <w:div w:id="2049151">
          <w:marLeft w:val="640"/>
          <w:marRight w:val="0"/>
          <w:marTop w:val="0"/>
          <w:marBottom w:val="0"/>
          <w:divBdr>
            <w:top w:val="none" w:sz="0" w:space="0" w:color="auto"/>
            <w:left w:val="none" w:sz="0" w:space="0" w:color="auto"/>
            <w:bottom w:val="none" w:sz="0" w:space="0" w:color="auto"/>
            <w:right w:val="none" w:sz="0" w:space="0" w:color="auto"/>
          </w:divBdr>
        </w:div>
        <w:div w:id="1734114877">
          <w:marLeft w:val="640"/>
          <w:marRight w:val="0"/>
          <w:marTop w:val="0"/>
          <w:marBottom w:val="0"/>
          <w:divBdr>
            <w:top w:val="none" w:sz="0" w:space="0" w:color="auto"/>
            <w:left w:val="none" w:sz="0" w:space="0" w:color="auto"/>
            <w:bottom w:val="none" w:sz="0" w:space="0" w:color="auto"/>
            <w:right w:val="none" w:sz="0" w:space="0" w:color="auto"/>
          </w:divBdr>
        </w:div>
        <w:div w:id="695158895">
          <w:marLeft w:val="640"/>
          <w:marRight w:val="0"/>
          <w:marTop w:val="0"/>
          <w:marBottom w:val="0"/>
          <w:divBdr>
            <w:top w:val="none" w:sz="0" w:space="0" w:color="auto"/>
            <w:left w:val="none" w:sz="0" w:space="0" w:color="auto"/>
            <w:bottom w:val="none" w:sz="0" w:space="0" w:color="auto"/>
            <w:right w:val="none" w:sz="0" w:space="0" w:color="auto"/>
          </w:divBdr>
        </w:div>
        <w:div w:id="2020083589">
          <w:marLeft w:val="640"/>
          <w:marRight w:val="0"/>
          <w:marTop w:val="0"/>
          <w:marBottom w:val="0"/>
          <w:divBdr>
            <w:top w:val="none" w:sz="0" w:space="0" w:color="auto"/>
            <w:left w:val="none" w:sz="0" w:space="0" w:color="auto"/>
            <w:bottom w:val="none" w:sz="0" w:space="0" w:color="auto"/>
            <w:right w:val="none" w:sz="0" w:space="0" w:color="auto"/>
          </w:divBdr>
        </w:div>
        <w:div w:id="96100035">
          <w:marLeft w:val="640"/>
          <w:marRight w:val="0"/>
          <w:marTop w:val="0"/>
          <w:marBottom w:val="0"/>
          <w:divBdr>
            <w:top w:val="none" w:sz="0" w:space="0" w:color="auto"/>
            <w:left w:val="none" w:sz="0" w:space="0" w:color="auto"/>
            <w:bottom w:val="none" w:sz="0" w:space="0" w:color="auto"/>
            <w:right w:val="none" w:sz="0" w:space="0" w:color="auto"/>
          </w:divBdr>
        </w:div>
        <w:div w:id="79066801">
          <w:marLeft w:val="640"/>
          <w:marRight w:val="0"/>
          <w:marTop w:val="0"/>
          <w:marBottom w:val="0"/>
          <w:divBdr>
            <w:top w:val="none" w:sz="0" w:space="0" w:color="auto"/>
            <w:left w:val="none" w:sz="0" w:space="0" w:color="auto"/>
            <w:bottom w:val="none" w:sz="0" w:space="0" w:color="auto"/>
            <w:right w:val="none" w:sz="0" w:space="0" w:color="auto"/>
          </w:divBdr>
        </w:div>
        <w:div w:id="212811731">
          <w:marLeft w:val="640"/>
          <w:marRight w:val="0"/>
          <w:marTop w:val="0"/>
          <w:marBottom w:val="0"/>
          <w:divBdr>
            <w:top w:val="none" w:sz="0" w:space="0" w:color="auto"/>
            <w:left w:val="none" w:sz="0" w:space="0" w:color="auto"/>
            <w:bottom w:val="none" w:sz="0" w:space="0" w:color="auto"/>
            <w:right w:val="none" w:sz="0" w:space="0" w:color="auto"/>
          </w:divBdr>
        </w:div>
        <w:div w:id="550581863">
          <w:marLeft w:val="640"/>
          <w:marRight w:val="0"/>
          <w:marTop w:val="0"/>
          <w:marBottom w:val="0"/>
          <w:divBdr>
            <w:top w:val="none" w:sz="0" w:space="0" w:color="auto"/>
            <w:left w:val="none" w:sz="0" w:space="0" w:color="auto"/>
            <w:bottom w:val="none" w:sz="0" w:space="0" w:color="auto"/>
            <w:right w:val="none" w:sz="0" w:space="0" w:color="auto"/>
          </w:divBdr>
        </w:div>
        <w:div w:id="936984802">
          <w:marLeft w:val="640"/>
          <w:marRight w:val="0"/>
          <w:marTop w:val="0"/>
          <w:marBottom w:val="0"/>
          <w:divBdr>
            <w:top w:val="none" w:sz="0" w:space="0" w:color="auto"/>
            <w:left w:val="none" w:sz="0" w:space="0" w:color="auto"/>
            <w:bottom w:val="none" w:sz="0" w:space="0" w:color="auto"/>
            <w:right w:val="none" w:sz="0" w:space="0" w:color="auto"/>
          </w:divBdr>
        </w:div>
        <w:div w:id="659387349">
          <w:marLeft w:val="640"/>
          <w:marRight w:val="0"/>
          <w:marTop w:val="0"/>
          <w:marBottom w:val="0"/>
          <w:divBdr>
            <w:top w:val="none" w:sz="0" w:space="0" w:color="auto"/>
            <w:left w:val="none" w:sz="0" w:space="0" w:color="auto"/>
            <w:bottom w:val="none" w:sz="0" w:space="0" w:color="auto"/>
            <w:right w:val="none" w:sz="0" w:space="0" w:color="auto"/>
          </w:divBdr>
        </w:div>
        <w:div w:id="1572738028">
          <w:marLeft w:val="640"/>
          <w:marRight w:val="0"/>
          <w:marTop w:val="0"/>
          <w:marBottom w:val="0"/>
          <w:divBdr>
            <w:top w:val="none" w:sz="0" w:space="0" w:color="auto"/>
            <w:left w:val="none" w:sz="0" w:space="0" w:color="auto"/>
            <w:bottom w:val="none" w:sz="0" w:space="0" w:color="auto"/>
            <w:right w:val="none" w:sz="0" w:space="0" w:color="auto"/>
          </w:divBdr>
        </w:div>
        <w:div w:id="1454977466">
          <w:marLeft w:val="640"/>
          <w:marRight w:val="0"/>
          <w:marTop w:val="0"/>
          <w:marBottom w:val="0"/>
          <w:divBdr>
            <w:top w:val="none" w:sz="0" w:space="0" w:color="auto"/>
            <w:left w:val="none" w:sz="0" w:space="0" w:color="auto"/>
            <w:bottom w:val="none" w:sz="0" w:space="0" w:color="auto"/>
            <w:right w:val="none" w:sz="0" w:space="0" w:color="auto"/>
          </w:divBdr>
        </w:div>
        <w:div w:id="964236239">
          <w:marLeft w:val="640"/>
          <w:marRight w:val="0"/>
          <w:marTop w:val="0"/>
          <w:marBottom w:val="0"/>
          <w:divBdr>
            <w:top w:val="none" w:sz="0" w:space="0" w:color="auto"/>
            <w:left w:val="none" w:sz="0" w:space="0" w:color="auto"/>
            <w:bottom w:val="none" w:sz="0" w:space="0" w:color="auto"/>
            <w:right w:val="none" w:sz="0" w:space="0" w:color="auto"/>
          </w:divBdr>
        </w:div>
        <w:div w:id="1961569313">
          <w:marLeft w:val="640"/>
          <w:marRight w:val="0"/>
          <w:marTop w:val="0"/>
          <w:marBottom w:val="0"/>
          <w:divBdr>
            <w:top w:val="none" w:sz="0" w:space="0" w:color="auto"/>
            <w:left w:val="none" w:sz="0" w:space="0" w:color="auto"/>
            <w:bottom w:val="none" w:sz="0" w:space="0" w:color="auto"/>
            <w:right w:val="none" w:sz="0" w:space="0" w:color="auto"/>
          </w:divBdr>
        </w:div>
        <w:div w:id="98573301">
          <w:marLeft w:val="640"/>
          <w:marRight w:val="0"/>
          <w:marTop w:val="0"/>
          <w:marBottom w:val="0"/>
          <w:divBdr>
            <w:top w:val="none" w:sz="0" w:space="0" w:color="auto"/>
            <w:left w:val="none" w:sz="0" w:space="0" w:color="auto"/>
            <w:bottom w:val="none" w:sz="0" w:space="0" w:color="auto"/>
            <w:right w:val="none" w:sz="0" w:space="0" w:color="auto"/>
          </w:divBdr>
        </w:div>
        <w:div w:id="262036916">
          <w:marLeft w:val="640"/>
          <w:marRight w:val="0"/>
          <w:marTop w:val="0"/>
          <w:marBottom w:val="0"/>
          <w:divBdr>
            <w:top w:val="none" w:sz="0" w:space="0" w:color="auto"/>
            <w:left w:val="none" w:sz="0" w:space="0" w:color="auto"/>
            <w:bottom w:val="none" w:sz="0" w:space="0" w:color="auto"/>
            <w:right w:val="none" w:sz="0" w:space="0" w:color="auto"/>
          </w:divBdr>
        </w:div>
        <w:div w:id="1512837237">
          <w:marLeft w:val="640"/>
          <w:marRight w:val="0"/>
          <w:marTop w:val="0"/>
          <w:marBottom w:val="0"/>
          <w:divBdr>
            <w:top w:val="none" w:sz="0" w:space="0" w:color="auto"/>
            <w:left w:val="none" w:sz="0" w:space="0" w:color="auto"/>
            <w:bottom w:val="none" w:sz="0" w:space="0" w:color="auto"/>
            <w:right w:val="none" w:sz="0" w:space="0" w:color="auto"/>
          </w:divBdr>
        </w:div>
        <w:div w:id="1981960938">
          <w:marLeft w:val="640"/>
          <w:marRight w:val="0"/>
          <w:marTop w:val="0"/>
          <w:marBottom w:val="0"/>
          <w:divBdr>
            <w:top w:val="none" w:sz="0" w:space="0" w:color="auto"/>
            <w:left w:val="none" w:sz="0" w:space="0" w:color="auto"/>
            <w:bottom w:val="none" w:sz="0" w:space="0" w:color="auto"/>
            <w:right w:val="none" w:sz="0" w:space="0" w:color="auto"/>
          </w:divBdr>
        </w:div>
        <w:div w:id="1986154796">
          <w:marLeft w:val="640"/>
          <w:marRight w:val="0"/>
          <w:marTop w:val="0"/>
          <w:marBottom w:val="0"/>
          <w:divBdr>
            <w:top w:val="none" w:sz="0" w:space="0" w:color="auto"/>
            <w:left w:val="none" w:sz="0" w:space="0" w:color="auto"/>
            <w:bottom w:val="none" w:sz="0" w:space="0" w:color="auto"/>
            <w:right w:val="none" w:sz="0" w:space="0" w:color="auto"/>
          </w:divBdr>
        </w:div>
        <w:div w:id="879972535">
          <w:marLeft w:val="640"/>
          <w:marRight w:val="0"/>
          <w:marTop w:val="0"/>
          <w:marBottom w:val="0"/>
          <w:divBdr>
            <w:top w:val="none" w:sz="0" w:space="0" w:color="auto"/>
            <w:left w:val="none" w:sz="0" w:space="0" w:color="auto"/>
            <w:bottom w:val="none" w:sz="0" w:space="0" w:color="auto"/>
            <w:right w:val="none" w:sz="0" w:space="0" w:color="auto"/>
          </w:divBdr>
        </w:div>
      </w:divsChild>
    </w:div>
    <w:div w:id="445272321">
      <w:bodyDiv w:val="1"/>
      <w:marLeft w:val="0"/>
      <w:marRight w:val="0"/>
      <w:marTop w:val="0"/>
      <w:marBottom w:val="0"/>
      <w:divBdr>
        <w:top w:val="none" w:sz="0" w:space="0" w:color="auto"/>
        <w:left w:val="none" w:sz="0" w:space="0" w:color="auto"/>
        <w:bottom w:val="none" w:sz="0" w:space="0" w:color="auto"/>
        <w:right w:val="none" w:sz="0" w:space="0" w:color="auto"/>
      </w:divBdr>
      <w:divsChild>
        <w:div w:id="868876898">
          <w:marLeft w:val="640"/>
          <w:marRight w:val="0"/>
          <w:marTop w:val="0"/>
          <w:marBottom w:val="0"/>
          <w:divBdr>
            <w:top w:val="none" w:sz="0" w:space="0" w:color="auto"/>
            <w:left w:val="none" w:sz="0" w:space="0" w:color="auto"/>
            <w:bottom w:val="none" w:sz="0" w:space="0" w:color="auto"/>
            <w:right w:val="none" w:sz="0" w:space="0" w:color="auto"/>
          </w:divBdr>
        </w:div>
        <w:div w:id="2059086172">
          <w:marLeft w:val="640"/>
          <w:marRight w:val="0"/>
          <w:marTop w:val="0"/>
          <w:marBottom w:val="0"/>
          <w:divBdr>
            <w:top w:val="none" w:sz="0" w:space="0" w:color="auto"/>
            <w:left w:val="none" w:sz="0" w:space="0" w:color="auto"/>
            <w:bottom w:val="none" w:sz="0" w:space="0" w:color="auto"/>
            <w:right w:val="none" w:sz="0" w:space="0" w:color="auto"/>
          </w:divBdr>
        </w:div>
        <w:div w:id="1116559655">
          <w:marLeft w:val="640"/>
          <w:marRight w:val="0"/>
          <w:marTop w:val="0"/>
          <w:marBottom w:val="0"/>
          <w:divBdr>
            <w:top w:val="none" w:sz="0" w:space="0" w:color="auto"/>
            <w:left w:val="none" w:sz="0" w:space="0" w:color="auto"/>
            <w:bottom w:val="none" w:sz="0" w:space="0" w:color="auto"/>
            <w:right w:val="none" w:sz="0" w:space="0" w:color="auto"/>
          </w:divBdr>
        </w:div>
        <w:div w:id="1538079578">
          <w:marLeft w:val="640"/>
          <w:marRight w:val="0"/>
          <w:marTop w:val="0"/>
          <w:marBottom w:val="0"/>
          <w:divBdr>
            <w:top w:val="none" w:sz="0" w:space="0" w:color="auto"/>
            <w:left w:val="none" w:sz="0" w:space="0" w:color="auto"/>
            <w:bottom w:val="none" w:sz="0" w:space="0" w:color="auto"/>
            <w:right w:val="none" w:sz="0" w:space="0" w:color="auto"/>
          </w:divBdr>
        </w:div>
        <w:div w:id="1964656201">
          <w:marLeft w:val="640"/>
          <w:marRight w:val="0"/>
          <w:marTop w:val="0"/>
          <w:marBottom w:val="0"/>
          <w:divBdr>
            <w:top w:val="none" w:sz="0" w:space="0" w:color="auto"/>
            <w:left w:val="none" w:sz="0" w:space="0" w:color="auto"/>
            <w:bottom w:val="none" w:sz="0" w:space="0" w:color="auto"/>
            <w:right w:val="none" w:sz="0" w:space="0" w:color="auto"/>
          </w:divBdr>
        </w:div>
        <w:div w:id="110170665">
          <w:marLeft w:val="640"/>
          <w:marRight w:val="0"/>
          <w:marTop w:val="0"/>
          <w:marBottom w:val="0"/>
          <w:divBdr>
            <w:top w:val="none" w:sz="0" w:space="0" w:color="auto"/>
            <w:left w:val="none" w:sz="0" w:space="0" w:color="auto"/>
            <w:bottom w:val="none" w:sz="0" w:space="0" w:color="auto"/>
            <w:right w:val="none" w:sz="0" w:space="0" w:color="auto"/>
          </w:divBdr>
        </w:div>
        <w:div w:id="968366382">
          <w:marLeft w:val="640"/>
          <w:marRight w:val="0"/>
          <w:marTop w:val="0"/>
          <w:marBottom w:val="0"/>
          <w:divBdr>
            <w:top w:val="none" w:sz="0" w:space="0" w:color="auto"/>
            <w:left w:val="none" w:sz="0" w:space="0" w:color="auto"/>
            <w:bottom w:val="none" w:sz="0" w:space="0" w:color="auto"/>
            <w:right w:val="none" w:sz="0" w:space="0" w:color="auto"/>
          </w:divBdr>
        </w:div>
        <w:div w:id="158542046">
          <w:marLeft w:val="640"/>
          <w:marRight w:val="0"/>
          <w:marTop w:val="0"/>
          <w:marBottom w:val="0"/>
          <w:divBdr>
            <w:top w:val="none" w:sz="0" w:space="0" w:color="auto"/>
            <w:left w:val="none" w:sz="0" w:space="0" w:color="auto"/>
            <w:bottom w:val="none" w:sz="0" w:space="0" w:color="auto"/>
            <w:right w:val="none" w:sz="0" w:space="0" w:color="auto"/>
          </w:divBdr>
        </w:div>
        <w:div w:id="1745298280">
          <w:marLeft w:val="640"/>
          <w:marRight w:val="0"/>
          <w:marTop w:val="0"/>
          <w:marBottom w:val="0"/>
          <w:divBdr>
            <w:top w:val="none" w:sz="0" w:space="0" w:color="auto"/>
            <w:left w:val="none" w:sz="0" w:space="0" w:color="auto"/>
            <w:bottom w:val="none" w:sz="0" w:space="0" w:color="auto"/>
            <w:right w:val="none" w:sz="0" w:space="0" w:color="auto"/>
          </w:divBdr>
        </w:div>
        <w:div w:id="1451172119">
          <w:marLeft w:val="640"/>
          <w:marRight w:val="0"/>
          <w:marTop w:val="0"/>
          <w:marBottom w:val="0"/>
          <w:divBdr>
            <w:top w:val="none" w:sz="0" w:space="0" w:color="auto"/>
            <w:left w:val="none" w:sz="0" w:space="0" w:color="auto"/>
            <w:bottom w:val="none" w:sz="0" w:space="0" w:color="auto"/>
            <w:right w:val="none" w:sz="0" w:space="0" w:color="auto"/>
          </w:divBdr>
        </w:div>
        <w:div w:id="2132237833">
          <w:marLeft w:val="640"/>
          <w:marRight w:val="0"/>
          <w:marTop w:val="0"/>
          <w:marBottom w:val="0"/>
          <w:divBdr>
            <w:top w:val="none" w:sz="0" w:space="0" w:color="auto"/>
            <w:left w:val="none" w:sz="0" w:space="0" w:color="auto"/>
            <w:bottom w:val="none" w:sz="0" w:space="0" w:color="auto"/>
            <w:right w:val="none" w:sz="0" w:space="0" w:color="auto"/>
          </w:divBdr>
        </w:div>
        <w:div w:id="775174248">
          <w:marLeft w:val="640"/>
          <w:marRight w:val="0"/>
          <w:marTop w:val="0"/>
          <w:marBottom w:val="0"/>
          <w:divBdr>
            <w:top w:val="none" w:sz="0" w:space="0" w:color="auto"/>
            <w:left w:val="none" w:sz="0" w:space="0" w:color="auto"/>
            <w:bottom w:val="none" w:sz="0" w:space="0" w:color="auto"/>
            <w:right w:val="none" w:sz="0" w:space="0" w:color="auto"/>
          </w:divBdr>
        </w:div>
        <w:div w:id="1984190853">
          <w:marLeft w:val="640"/>
          <w:marRight w:val="0"/>
          <w:marTop w:val="0"/>
          <w:marBottom w:val="0"/>
          <w:divBdr>
            <w:top w:val="none" w:sz="0" w:space="0" w:color="auto"/>
            <w:left w:val="none" w:sz="0" w:space="0" w:color="auto"/>
            <w:bottom w:val="none" w:sz="0" w:space="0" w:color="auto"/>
            <w:right w:val="none" w:sz="0" w:space="0" w:color="auto"/>
          </w:divBdr>
        </w:div>
        <w:div w:id="1820998169">
          <w:marLeft w:val="640"/>
          <w:marRight w:val="0"/>
          <w:marTop w:val="0"/>
          <w:marBottom w:val="0"/>
          <w:divBdr>
            <w:top w:val="none" w:sz="0" w:space="0" w:color="auto"/>
            <w:left w:val="none" w:sz="0" w:space="0" w:color="auto"/>
            <w:bottom w:val="none" w:sz="0" w:space="0" w:color="auto"/>
            <w:right w:val="none" w:sz="0" w:space="0" w:color="auto"/>
          </w:divBdr>
        </w:div>
        <w:div w:id="2020811438">
          <w:marLeft w:val="640"/>
          <w:marRight w:val="0"/>
          <w:marTop w:val="0"/>
          <w:marBottom w:val="0"/>
          <w:divBdr>
            <w:top w:val="none" w:sz="0" w:space="0" w:color="auto"/>
            <w:left w:val="none" w:sz="0" w:space="0" w:color="auto"/>
            <w:bottom w:val="none" w:sz="0" w:space="0" w:color="auto"/>
            <w:right w:val="none" w:sz="0" w:space="0" w:color="auto"/>
          </w:divBdr>
        </w:div>
        <w:div w:id="2103794463">
          <w:marLeft w:val="640"/>
          <w:marRight w:val="0"/>
          <w:marTop w:val="0"/>
          <w:marBottom w:val="0"/>
          <w:divBdr>
            <w:top w:val="none" w:sz="0" w:space="0" w:color="auto"/>
            <w:left w:val="none" w:sz="0" w:space="0" w:color="auto"/>
            <w:bottom w:val="none" w:sz="0" w:space="0" w:color="auto"/>
            <w:right w:val="none" w:sz="0" w:space="0" w:color="auto"/>
          </w:divBdr>
        </w:div>
        <w:div w:id="1314680975">
          <w:marLeft w:val="640"/>
          <w:marRight w:val="0"/>
          <w:marTop w:val="0"/>
          <w:marBottom w:val="0"/>
          <w:divBdr>
            <w:top w:val="none" w:sz="0" w:space="0" w:color="auto"/>
            <w:left w:val="none" w:sz="0" w:space="0" w:color="auto"/>
            <w:bottom w:val="none" w:sz="0" w:space="0" w:color="auto"/>
            <w:right w:val="none" w:sz="0" w:space="0" w:color="auto"/>
          </w:divBdr>
        </w:div>
        <w:div w:id="1485467326">
          <w:marLeft w:val="640"/>
          <w:marRight w:val="0"/>
          <w:marTop w:val="0"/>
          <w:marBottom w:val="0"/>
          <w:divBdr>
            <w:top w:val="none" w:sz="0" w:space="0" w:color="auto"/>
            <w:left w:val="none" w:sz="0" w:space="0" w:color="auto"/>
            <w:bottom w:val="none" w:sz="0" w:space="0" w:color="auto"/>
            <w:right w:val="none" w:sz="0" w:space="0" w:color="auto"/>
          </w:divBdr>
        </w:div>
        <w:div w:id="250897069">
          <w:marLeft w:val="640"/>
          <w:marRight w:val="0"/>
          <w:marTop w:val="0"/>
          <w:marBottom w:val="0"/>
          <w:divBdr>
            <w:top w:val="none" w:sz="0" w:space="0" w:color="auto"/>
            <w:left w:val="none" w:sz="0" w:space="0" w:color="auto"/>
            <w:bottom w:val="none" w:sz="0" w:space="0" w:color="auto"/>
            <w:right w:val="none" w:sz="0" w:space="0" w:color="auto"/>
          </w:divBdr>
        </w:div>
        <w:div w:id="1042166942">
          <w:marLeft w:val="640"/>
          <w:marRight w:val="0"/>
          <w:marTop w:val="0"/>
          <w:marBottom w:val="0"/>
          <w:divBdr>
            <w:top w:val="none" w:sz="0" w:space="0" w:color="auto"/>
            <w:left w:val="none" w:sz="0" w:space="0" w:color="auto"/>
            <w:bottom w:val="none" w:sz="0" w:space="0" w:color="auto"/>
            <w:right w:val="none" w:sz="0" w:space="0" w:color="auto"/>
          </w:divBdr>
        </w:div>
        <w:div w:id="885876560">
          <w:marLeft w:val="640"/>
          <w:marRight w:val="0"/>
          <w:marTop w:val="0"/>
          <w:marBottom w:val="0"/>
          <w:divBdr>
            <w:top w:val="none" w:sz="0" w:space="0" w:color="auto"/>
            <w:left w:val="none" w:sz="0" w:space="0" w:color="auto"/>
            <w:bottom w:val="none" w:sz="0" w:space="0" w:color="auto"/>
            <w:right w:val="none" w:sz="0" w:space="0" w:color="auto"/>
          </w:divBdr>
        </w:div>
        <w:div w:id="155074087">
          <w:marLeft w:val="640"/>
          <w:marRight w:val="0"/>
          <w:marTop w:val="0"/>
          <w:marBottom w:val="0"/>
          <w:divBdr>
            <w:top w:val="none" w:sz="0" w:space="0" w:color="auto"/>
            <w:left w:val="none" w:sz="0" w:space="0" w:color="auto"/>
            <w:bottom w:val="none" w:sz="0" w:space="0" w:color="auto"/>
            <w:right w:val="none" w:sz="0" w:space="0" w:color="auto"/>
          </w:divBdr>
        </w:div>
        <w:div w:id="60250848">
          <w:marLeft w:val="640"/>
          <w:marRight w:val="0"/>
          <w:marTop w:val="0"/>
          <w:marBottom w:val="0"/>
          <w:divBdr>
            <w:top w:val="none" w:sz="0" w:space="0" w:color="auto"/>
            <w:left w:val="none" w:sz="0" w:space="0" w:color="auto"/>
            <w:bottom w:val="none" w:sz="0" w:space="0" w:color="auto"/>
            <w:right w:val="none" w:sz="0" w:space="0" w:color="auto"/>
          </w:divBdr>
        </w:div>
        <w:div w:id="1656102219">
          <w:marLeft w:val="640"/>
          <w:marRight w:val="0"/>
          <w:marTop w:val="0"/>
          <w:marBottom w:val="0"/>
          <w:divBdr>
            <w:top w:val="none" w:sz="0" w:space="0" w:color="auto"/>
            <w:left w:val="none" w:sz="0" w:space="0" w:color="auto"/>
            <w:bottom w:val="none" w:sz="0" w:space="0" w:color="auto"/>
            <w:right w:val="none" w:sz="0" w:space="0" w:color="auto"/>
          </w:divBdr>
        </w:div>
        <w:div w:id="1494445292">
          <w:marLeft w:val="640"/>
          <w:marRight w:val="0"/>
          <w:marTop w:val="0"/>
          <w:marBottom w:val="0"/>
          <w:divBdr>
            <w:top w:val="none" w:sz="0" w:space="0" w:color="auto"/>
            <w:left w:val="none" w:sz="0" w:space="0" w:color="auto"/>
            <w:bottom w:val="none" w:sz="0" w:space="0" w:color="auto"/>
            <w:right w:val="none" w:sz="0" w:space="0" w:color="auto"/>
          </w:divBdr>
        </w:div>
        <w:div w:id="943339274">
          <w:marLeft w:val="640"/>
          <w:marRight w:val="0"/>
          <w:marTop w:val="0"/>
          <w:marBottom w:val="0"/>
          <w:divBdr>
            <w:top w:val="none" w:sz="0" w:space="0" w:color="auto"/>
            <w:left w:val="none" w:sz="0" w:space="0" w:color="auto"/>
            <w:bottom w:val="none" w:sz="0" w:space="0" w:color="auto"/>
            <w:right w:val="none" w:sz="0" w:space="0" w:color="auto"/>
          </w:divBdr>
        </w:div>
        <w:div w:id="225724647">
          <w:marLeft w:val="640"/>
          <w:marRight w:val="0"/>
          <w:marTop w:val="0"/>
          <w:marBottom w:val="0"/>
          <w:divBdr>
            <w:top w:val="none" w:sz="0" w:space="0" w:color="auto"/>
            <w:left w:val="none" w:sz="0" w:space="0" w:color="auto"/>
            <w:bottom w:val="none" w:sz="0" w:space="0" w:color="auto"/>
            <w:right w:val="none" w:sz="0" w:space="0" w:color="auto"/>
          </w:divBdr>
        </w:div>
        <w:div w:id="1992441827">
          <w:marLeft w:val="640"/>
          <w:marRight w:val="0"/>
          <w:marTop w:val="0"/>
          <w:marBottom w:val="0"/>
          <w:divBdr>
            <w:top w:val="none" w:sz="0" w:space="0" w:color="auto"/>
            <w:left w:val="none" w:sz="0" w:space="0" w:color="auto"/>
            <w:bottom w:val="none" w:sz="0" w:space="0" w:color="auto"/>
            <w:right w:val="none" w:sz="0" w:space="0" w:color="auto"/>
          </w:divBdr>
        </w:div>
        <w:div w:id="1887371406">
          <w:marLeft w:val="640"/>
          <w:marRight w:val="0"/>
          <w:marTop w:val="0"/>
          <w:marBottom w:val="0"/>
          <w:divBdr>
            <w:top w:val="none" w:sz="0" w:space="0" w:color="auto"/>
            <w:left w:val="none" w:sz="0" w:space="0" w:color="auto"/>
            <w:bottom w:val="none" w:sz="0" w:space="0" w:color="auto"/>
            <w:right w:val="none" w:sz="0" w:space="0" w:color="auto"/>
          </w:divBdr>
        </w:div>
        <w:div w:id="1068066958">
          <w:marLeft w:val="640"/>
          <w:marRight w:val="0"/>
          <w:marTop w:val="0"/>
          <w:marBottom w:val="0"/>
          <w:divBdr>
            <w:top w:val="none" w:sz="0" w:space="0" w:color="auto"/>
            <w:left w:val="none" w:sz="0" w:space="0" w:color="auto"/>
            <w:bottom w:val="none" w:sz="0" w:space="0" w:color="auto"/>
            <w:right w:val="none" w:sz="0" w:space="0" w:color="auto"/>
          </w:divBdr>
        </w:div>
        <w:div w:id="802311947">
          <w:marLeft w:val="640"/>
          <w:marRight w:val="0"/>
          <w:marTop w:val="0"/>
          <w:marBottom w:val="0"/>
          <w:divBdr>
            <w:top w:val="none" w:sz="0" w:space="0" w:color="auto"/>
            <w:left w:val="none" w:sz="0" w:space="0" w:color="auto"/>
            <w:bottom w:val="none" w:sz="0" w:space="0" w:color="auto"/>
            <w:right w:val="none" w:sz="0" w:space="0" w:color="auto"/>
          </w:divBdr>
        </w:div>
        <w:div w:id="1953824785">
          <w:marLeft w:val="640"/>
          <w:marRight w:val="0"/>
          <w:marTop w:val="0"/>
          <w:marBottom w:val="0"/>
          <w:divBdr>
            <w:top w:val="none" w:sz="0" w:space="0" w:color="auto"/>
            <w:left w:val="none" w:sz="0" w:space="0" w:color="auto"/>
            <w:bottom w:val="none" w:sz="0" w:space="0" w:color="auto"/>
            <w:right w:val="none" w:sz="0" w:space="0" w:color="auto"/>
          </w:divBdr>
        </w:div>
        <w:div w:id="153494716">
          <w:marLeft w:val="640"/>
          <w:marRight w:val="0"/>
          <w:marTop w:val="0"/>
          <w:marBottom w:val="0"/>
          <w:divBdr>
            <w:top w:val="none" w:sz="0" w:space="0" w:color="auto"/>
            <w:left w:val="none" w:sz="0" w:space="0" w:color="auto"/>
            <w:bottom w:val="none" w:sz="0" w:space="0" w:color="auto"/>
            <w:right w:val="none" w:sz="0" w:space="0" w:color="auto"/>
          </w:divBdr>
        </w:div>
        <w:div w:id="1485783422">
          <w:marLeft w:val="640"/>
          <w:marRight w:val="0"/>
          <w:marTop w:val="0"/>
          <w:marBottom w:val="0"/>
          <w:divBdr>
            <w:top w:val="none" w:sz="0" w:space="0" w:color="auto"/>
            <w:left w:val="none" w:sz="0" w:space="0" w:color="auto"/>
            <w:bottom w:val="none" w:sz="0" w:space="0" w:color="auto"/>
            <w:right w:val="none" w:sz="0" w:space="0" w:color="auto"/>
          </w:divBdr>
        </w:div>
        <w:div w:id="298535058">
          <w:marLeft w:val="640"/>
          <w:marRight w:val="0"/>
          <w:marTop w:val="0"/>
          <w:marBottom w:val="0"/>
          <w:divBdr>
            <w:top w:val="none" w:sz="0" w:space="0" w:color="auto"/>
            <w:left w:val="none" w:sz="0" w:space="0" w:color="auto"/>
            <w:bottom w:val="none" w:sz="0" w:space="0" w:color="auto"/>
            <w:right w:val="none" w:sz="0" w:space="0" w:color="auto"/>
          </w:divBdr>
        </w:div>
        <w:div w:id="412167158">
          <w:marLeft w:val="640"/>
          <w:marRight w:val="0"/>
          <w:marTop w:val="0"/>
          <w:marBottom w:val="0"/>
          <w:divBdr>
            <w:top w:val="none" w:sz="0" w:space="0" w:color="auto"/>
            <w:left w:val="none" w:sz="0" w:space="0" w:color="auto"/>
            <w:bottom w:val="none" w:sz="0" w:space="0" w:color="auto"/>
            <w:right w:val="none" w:sz="0" w:space="0" w:color="auto"/>
          </w:divBdr>
        </w:div>
        <w:div w:id="433939302">
          <w:marLeft w:val="640"/>
          <w:marRight w:val="0"/>
          <w:marTop w:val="0"/>
          <w:marBottom w:val="0"/>
          <w:divBdr>
            <w:top w:val="none" w:sz="0" w:space="0" w:color="auto"/>
            <w:left w:val="none" w:sz="0" w:space="0" w:color="auto"/>
            <w:bottom w:val="none" w:sz="0" w:space="0" w:color="auto"/>
            <w:right w:val="none" w:sz="0" w:space="0" w:color="auto"/>
          </w:divBdr>
        </w:div>
        <w:div w:id="1571691250">
          <w:marLeft w:val="640"/>
          <w:marRight w:val="0"/>
          <w:marTop w:val="0"/>
          <w:marBottom w:val="0"/>
          <w:divBdr>
            <w:top w:val="none" w:sz="0" w:space="0" w:color="auto"/>
            <w:left w:val="none" w:sz="0" w:space="0" w:color="auto"/>
            <w:bottom w:val="none" w:sz="0" w:space="0" w:color="auto"/>
            <w:right w:val="none" w:sz="0" w:space="0" w:color="auto"/>
          </w:divBdr>
        </w:div>
        <w:div w:id="1488011661">
          <w:marLeft w:val="640"/>
          <w:marRight w:val="0"/>
          <w:marTop w:val="0"/>
          <w:marBottom w:val="0"/>
          <w:divBdr>
            <w:top w:val="none" w:sz="0" w:space="0" w:color="auto"/>
            <w:left w:val="none" w:sz="0" w:space="0" w:color="auto"/>
            <w:bottom w:val="none" w:sz="0" w:space="0" w:color="auto"/>
            <w:right w:val="none" w:sz="0" w:space="0" w:color="auto"/>
          </w:divBdr>
        </w:div>
        <w:div w:id="1600991673">
          <w:marLeft w:val="640"/>
          <w:marRight w:val="0"/>
          <w:marTop w:val="0"/>
          <w:marBottom w:val="0"/>
          <w:divBdr>
            <w:top w:val="none" w:sz="0" w:space="0" w:color="auto"/>
            <w:left w:val="none" w:sz="0" w:space="0" w:color="auto"/>
            <w:bottom w:val="none" w:sz="0" w:space="0" w:color="auto"/>
            <w:right w:val="none" w:sz="0" w:space="0" w:color="auto"/>
          </w:divBdr>
        </w:div>
        <w:div w:id="237792437">
          <w:marLeft w:val="640"/>
          <w:marRight w:val="0"/>
          <w:marTop w:val="0"/>
          <w:marBottom w:val="0"/>
          <w:divBdr>
            <w:top w:val="none" w:sz="0" w:space="0" w:color="auto"/>
            <w:left w:val="none" w:sz="0" w:space="0" w:color="auto"/>
            <w:bottom w:val="none" w:sz="0" w:space="0" w:color="auto"/>
            <w:right w:val="none" w:sz="0" w:space="0" w:color="auto"/>
          </w:divBdr>
        </w:div>
        <w:div w:id="2054963634">
          <w:marLeft w:val="640"/>
          <w:marRight w:val="0"/>
          <w:marTop w:val="0"/>
          <w:marBottom w:val="0"/>
          <w:divBdr>
            <w:top w:val="none" w:sz="0" w:space="0" w:color="auto"/>
            <w:left w:val="none" w:sz="0" w:space="0" w:color="auto"/>
            <w:bottom w:val="none" w:sz="0" w:space="0" w:color="auto"/>
            <w:right w:val="none" w:sz="0" w:space="0" w:color="auto"/>
          </w:divBdr>
        </w:div>
        <w:div w:id="2004698320">
          <w:marLeft w:val="640"/>
          <w:marRight w:val="0"/>
          <w:marTop w:val="0"/>
          <w:marBottom w:val="0"/>
          <w:divBdr>
            <w:top w:val="none" w:sz="0" w:space="0" w:color="auto"/>
            <w:left w:val="none" w:sz="0" w:space="0" w:color="auto"/>
            <w:bottom w:val="none" w:sz="0" w:space="0" w:color="auto"/>
            <w:right w:val="none" w:sz="0" w:space="0" w:color="auto"/>
          </w:divBdr>
        </w:div>
        <w:div w:id="18429851">
          <w:marLeft w:val="640"/>
          <w:marRight w:val="0"/>
          <w:marTop w:val="0"/>
          <w:marBottom w:val="0"/>
          <w:divBdr>
            <w:top w:val="none" w:sz="0" w:space="0" w:color="auto"/>
            <w:left w:val="none" w:sz="0" w:space="0" w:color="auto"/>
            <w:bottom w:val="none" w:sz="0" w:space="0" w:color="auto"/>
            <w:right w:val="none" w:sz="0" w:space="0" w:color="auto"/>
          </w:divBdr>
        </w:div>
        <w:div w:id="1309166133">
          <w:marLeft w:val="640"/>
          <w:marRight w:val="0"/>
          <w:marTop w:val="0"/>
          <w:marBottom w:val="0"/>
          <w:divBdr>
            <w:top w:val="none" w:sz="0" w:space="0" w:color="auto"/>
            <w:left w:val="none" w:sz="0" w:space="0" w:color="auto"/>
            <w:bottom w:val="none" w:sz="0" w:space="0" w:color="auto"/>
            <w:right w:val="none" w:sz="0" w:space="0" w:color="auto"/>
          </w:divBdr>
        </w:div>
        <w:div w:id="1773284099">
          <w:marLeft w:val="640"/>
          <w:marRight w:val="0"/>
          <w:marTop w:val="0"/>
          <w:marBottom w:val="0"/>
          <w:divBdr>
            <w:top w:val="none" w:sz="0" w:space="0" w:color="auto"/>
            <w:left w:val="none" w:sz="0" w:space="0" w:color="auto"/>
            <w:bottom w:val="none" w:sz="0" w:space="0" w:color="auto"/>
            <w:right w:val="none" w:sz="0" w:space="0" w:color="auto"/>
          </w:divBdr>
        </w:div>
        <w:div w:id="666908965">
          <w:marLeft w:val="640"/>
          <w:marRight w:val="0"/>
          <w:marTop w:val="0"/>
          <w:marBottom w:val="0"/>
          <w:divBdr>
            <w:top w:val="none" w:sz="0" w:space="0" w:color="auto"/>
            <w:left w:val="none" w:sz="0" w:space="0" w:color="auto"/>
            <w:bottom w:val="none" w:sz="0" w:space="0" w:color="auto"/>
            <w:right w:val="none" w:sz="0" w:space="0" w:color="auto"/>
          </w:divBdr>
        </w:div>
        <w:div w:id="1259099731">
          <w:marLeft w:val="640"/>
          <w:marRight w:val="0"/>
          <w:marTop w:val="0"/>
          <w:marBottom w:val="0"/>
          <w:divBdr>
            <w:top w:val="none" w:sz="0" w:space="0" w:color="auto"/>
            <w:left w:val="none" w:sz="0" w:space="0" w:color="auto"/>
            <w:bottom w:val="none" w:sz="0" w:space="0" w:color="auto"/>
            <w:right w:val="none" w:sz="0" w:space="0" w:color="auto"/>
          </w:divBdr>
        </w:div>
        <w:div w:id="1081680214">
          <w:marLeft w:val="640"/>
          <w:marRight w:val="0"/>
          <w:marTop w:val="0"/>
          <w:marBottom w:val="0"/>
          <w:divBdr>
            <w:top w:val="none" w:sz="0" w:space="0" w:color="auto"/>
            <w:left w:val="none" w:sz="0" w:space="0" w:color="auto"/>
            <w:bottom w:val="none" w:sz="0" w:space="0" w:color="auto"/>
            <w:right w:val="none" w:sz="0" w:space="0" w:color="auto"/>
          </w:divBdr>
        </w:div>
        <w:div w:id="51657509">
          <w:marLeft w:val="640"/>
          <w:marRight w:val="0"/>
          <w:marTop w:val="0"/>
          <w:marBottom w:val="0"/>
          <w:divBdr>
            <w:top w:val="none" w:sz="0" w:space="0" w:color="auto"/>
            <w:left w:val="none" w:sz="0" w:space="0" w:color="auto"/>
            <w:bottom w:val="none" w:sz="0" w:space="0" w:color="auto"/>
            <w:right w:val="none" w:sz="0" w:space="0" w:color="auto"/>
          </w:divBdr>
        </w:div>
        <w:div w:id="127011909">
          <w:marLeft w:val="640"/>
          <w:marRight w:val="0"/>
          <w:marTop w:val="0"/>
          <w:marBottom w:val="0"/>
          <w:divBdr>
            <w:top w:val="none" w:sz="0" w:space="0" w:color="auto"/>
            <w:left w:val="none" w:sz="0" w:space="0" w:color="auto"/>
            <w:bottom w:val="none" w:sz="0" w:space="0" w:color="auto"/>
            <w:right w:val="none" w:sz="0" w:space="0" w:color="auto"/>
          </w:divBdr>
        </w:div>
        <w:div w:id="1337608761">
          <w:marLeft w:val="640"/>
          <w:marRight w:val="0"/>
          <w:marTop w:val="0"/>
          <w:marBottom w:val="0"/>
          <w:divBdr>
            <w:top w:val="none" w:sz="0" w:space="0" w:color="auto"/>
            <w:left w:val="none" w:sz="0" w:space="0" w:color="auto"/>
            <w:bottom w:val="none" w:sz="0" w:space="0" w:color="auto"/>
            <w:right w:val="none" w:sz="0" w:space="0" w:color="auto"/>
          </w:divBdr>
        </w:div>
        <w:div w:id="269161968">
          <w:marLeft w:val="640"/>
          <w:marRight w:val="0"/>
          <w:marTop w:val="0"/>
          <w:marBottom w:val="0"/>
          <w:divBdr>
            <w:top w:val="none" w:sz="0" w:space="0" w:color="auto"/>
            <w:left w:val="none" w:sz="0" w:space="0" w:color="auto"/>
            <w:bottom w:val="none" w:sz="0" w:space="0" w:color="auto"/>
            <w:right w:val="none" w:sz="0" w:space="0" w:color="auto"/>
          </w:divBdr>
        </w:div>
        <w:div w:id="413547645">
          <w:marLeft w:val="640"/>
          <w:marRight w:val="0"/>
          <w:marTop w:val="0"/>
          <w:marBottom w:val="0"/>
          <w:divBdr>
            <w:top w:val="none" w:sz="0" w:space="0" w:color="auto"/>
            <w:left w:val="none" w:sz="0" w:space="0" w:color="auto"/>
            <w:bottom w:val="none" w:sz="0" w:space="0" w:color="auto"/>
            <w:right w:val="none" w:sz="0" w:space="0" w:color="auto"/>
          </w:divBdr>
        </w:div>
        <w:div w:id="289871703">
          <w:marLeft w:val="640"/>
          <w:marRight w:val="0"/>
          <w:marTop w:val="0"/>
          <w:marBottom w:val="0"/>
          <w:divBdr>
            <w:top w:val="none" w:sz="0" w:space="0" w:color="auto"/>
            <w:left w:val="none" w:sz="0" w:space="0" w:color="auto"/>
            <w:bottom w:val="none" w:sz="0" w:space="0" w:color="auto"/>
            <w:right w:val="none" w:sz="0" w:space="0" w:color="auto"/>
          </w:divBdr>
        </w:div>
        <w:div w:id="1858078799">
          <w:marLeft w:val="640"/>
          <w:marRight w:val="0"/>
          <w:marTop w:val="0"/>
          <w:marBottom w:val="0"/>
          <w:divBdr>
            <w:top w:val="none" w:sz="0" w:space="0" w:color="auto"/>
            <w:left w:val="none" w:sz="0" w:space="0" w:color="auto"/>
            <w:bottom w:val="none" w:sz="0" w:space="0" w:color="auto"/>
            <w:right w:val="none" w:sz="0" w:space="0" w:color="auto"/>
          </w:divBdr>
        </w:div>
        <w:div w:id="1179582540">
          <w:marLeft w:val="640"/>
          <w:marRight w:val="0"/>
          <w:marTop w:val="0"/>
          <w:marBottom w:val="0"/>
          <w:divBdr>
            <w:top w:val="none" w:sz="0" w:space="0" w:color="auto"/>
            <w:left w:val="none" w:sz="0" w:space="0" w:color="auto"/>
            <w:bottom w:val="none" w:sz="0" w:space="0" w:color="auto"/>
            <w:right w:val="none" w:sz="0" w:space="0" w:color="auto"/>
          </w:divBdr>
        </w:div>
        <w:div w:id="2078093336">
          <w:marLeft w:val="640"/>
          <w:marRight w:val="0"/>
          <w:marTop w:val="0"/>
          <w:marBottom w:val="0"/>
          <w:divBdr>
            <w:top w:val="none" w:sz="0" w:space="0" w:color="auto"/>
            <w:left w:val="none" w:sz="0" w:space="0" w:color="auto"/>
            <w:bottom w:val="none" w:sz="0" w:space="0" w:color="auto"/>
            <w:right w:val="none" w:sz="0" w:space="0" w:color="auto"/>
          </w:divBdr>
        </w:div>
        <w:div w:id="244270078">
          <w:marLeft w:val="640"/>
          <w:marRight w:val="0"/>
          <w:marTop w:val="0"/>
          <w:marBottom w:val="0"/>
          <w:divBdr>
            <w:top w:val="none" w:sz="0" w:space="0" w:color="auto"/>
            <w:left w:val="none" w:sz="0" w:space="0" w:color="auto"/>
            <w:bottom w:val="none" w:sz="0" w:space="0" w:color="auto"/>
            <w:right w:val="none" w:sz="0" w:space="0" w:color="auto"/>
          </w:divBdr>
        </w:div>
        <w:div w:id="105320133">
          <w:marLeft w:val="640"/>
          <w:marRight w:val="0"/>
          <w:marTop w:val="0"/>
          <w:marBottom w:val="0"/>
          <w:divBdr>
            <w:top w:val="none" w:sz="0" w:space="0" w:color="auto"/>
            <w:left w:val="none" w:sz="0" w:space="0" w:color="auto"/>
            <w:bottom w:val="none" w:sz="0" w:space="0" w:color="auto"/>
            <w:right w:val="none" w:sz="0" w:space="0" w:color="auto"/>
          </w:divBdr>
        </w:div>
        <w:div w:id="356002017">
          <w:marLeft w:val="640"/>
          <w:marRight w:val="0"/>
          <w:marTop w:val="0"/>
          <w:marBottom w:val="0"/>
          <w:divBdr>
            <w:top w:val="none" w:sz="0" w:space="0" w:color="auto"/>
            <w:left w:val="none" w:sz="0" w:space="0" w:color="auto"/>
            <w:bottom w:val="none" w:sz="0" w:space="0" w:color="auto"/>
            <w:right w:val="none" w:sz="0" w:space="0" w:color="auto"/>
          </w:divBdr>
        </w:div>
        <w:div w:id="1517421738">
          <w:marLeft w:val="640"/>
          <w:marRight w:val="0"/>
          <w:marTop w:val="0"/>
          <w:marBottom w:val="0"/>
          <w:divBdr>
            <w:top w:val="none" w:sz="0" w:space="0" w:color="auto"/>
            <w:left w:val="none" w:sz="0" w:space="0" w:color="auto"/>
            <w:bottom w:val="none" w:sz="0" w:space="0" w:color="auto"/>
            <w:right w:val="none" w:sz="0" w:space="0" w:color="auto"/>
          </w:divBdr>
        </w:div>
        <w:div w:id="1787969938">
          <w:marLeft w:val="640"/>
          <w:marRight w:val="0"/>
          <w:marTop w:val="0"/>
          <w:marBottom w:val="0"/>
          <w:divBdr>
            <w:top w:val="none" w:sz="0" w:space="0" w:color="auto"/>
            <w:left w:val="none" w:sz="0" w:space="0" w:color="auto"/>
            <w:bottom w:val="none" w:sz="0" w:space="0" w:color="auto"/>
            <w:right w:val="none" w:sz="0" w:space="0" w:color="auto"/>
          </w:divBdr>
        </w:div>
        <w:div w:id="746922969">
          <w:marLeft w:val="640"/>
          <w:marRight w:val="0"/>
          <w:marTop w:val="0"/>
          <w:marBottom w:val="0"/>
          <w:divBdr>
            <w:top w:val="none" w:sz="0" w:space="0" w:color="auto"/>
            <w:left w:val="none" w:sz="0" w:space="0" w:color="auto"/>
            <w:bottom w:val="none" w:sz="0" w:space="0" w:color="auto"/>
            <w:right w:val="none" w:sz="0" w:space="0" w:color="auto"/>
          </w:divBdr>
        </w:div>
        <w:div w:id="1387338425">
          <w:marLeft w:val="640"/>
          <w:marRight w:val="0"/>
          <w:marTop w:val="0"/>
          <w:marBottom w:val="0"/>
          <w:divBdr>
            <w:top w:val="none" w:sz="0" w:space="0" w:color="auto"/>
            <w:left w:val="none" w:sz="0" w:space="0" w:color="auto"/>
            <w:bottom w:val="none" w:sz="0" w:space="0" w:color="auto"/>
            <w:right w:val="none" w:sz="0" w:space="0" w:color="auto"/>
          </w:divBdr>
        </w:div>
        <w:div w:id="1162350241">
          <w:marLeft w:val="640"/>
          <w:marRight w:val="0"/>
          <w:marTop w:val="0"/>
          <w:marBottom w:val="0"/>
          <w:divBdr>
            <w:top w:val="none" w:sz="0" w:space="0" w:color="auto"/>
            <w:left w:val="none" w:sz="0" w:space="0" w:color="auto"/>
            <w:bottom w:val="none" w:sz="0" w:space="0" w:color="auto"/>
            <w:right w:val="none" w:sz="0" w:space="0" w:color="auto"/>
          </w:divBdr>
        </w:div>
        <w:div w:id="893660382">
          <w:marLeft w:val="640"/>
          <w:marRight w:val="0"/>
          <w:marTop w:val="0"/>
          <w:marBottom w:val="0"/>
          <w:divBdr>
            <w:top w:val="none" w:sz="0" w:space="0" w:color="auto"/>
            <w:left w:val="none" w:sz="0" w:space="0" w:color="auto"/>
            <w:bottom w:val="none" w:sz="0" w:space="0" w:color="auto"/>
            <w:right w:val="none" w:sz="0" w:space="0" w:color="auto"/>
          </w:divBdr>
        </w:div>
        <w:div w:id="1488354861">
          <w:marLeft w:val="640"/>
          <w:marRight w:val="0"/>
          <w:marTop w:val="0"/>
          <w:marBottom w:val="0"/>
          <w:divBdr>
            <w:top w:val="none" w:sz="0" w:space="0" w:color="auto"/>
            <w:left w:val="none" w:sz="0" w:space="0" w:color="auto"/>
            <w:bottom w:val="none" w:sz="0" w:space="0" w:color="auto"/>
            <w:right w:val="none" w:sz="0" w:space="0" w:color="auto"/>
          </w:divBdr>
        </w:div>
        <w:div w:id="580989646">
          <w:marLeft w:val="640"/>
          <w:marRight w:val="0"/>
          <w:marTop w:val="0"/>
          <w:marBottom w:val="0"/>
          <w:divBdr>
            <w:top w:val="none" w:sz="0" w:space="0" w:color="auto"/>
            <w:left w:val="none" w:sz="0" w:space="0" w:color="auto"/>
            <w:bottom w:val="none" w:sz="0" w:space="0" w:color="auto"/>
            <w:right w:val="none" w:sz="0" w:space="0" w:color="auto"/>
          </w:divBdr>
        </w:div>
        <w:div w:id="214896438">
          <w:marLeft w:val="640"/>
          <w:marRight w:val="0"/>
          <w:marTop w:val="0"/>
          <w:marBottom w:val="0"/>
          <w:divBdr>
            <w:top w:val="none" w:sz="0" w:space="0" w:color="auto"/>
            <w:left w:val="none" w:sz="0" w:space="0" w:color="auto"/>
            <w:bottom w:val="none" w:sz="0" w:space="0" w:color="auto"/>
            <w:right w:val="none" w:sz="0" w:space="0" w:color="auto"/>
          </w:divBdr>
        </w:div>
        <w:div w:id="352079367">
          <w:marLeft w:val="640"/>
          <w:marRight w:val="0"/>
          <w:marTop w:val="0"/>
          <w:marBottom w:val="0"/>
          <w:divBdr>
            <w:top w:val="none" w:sz="0" w:space="0" w:color="auto"/>
            <w:left w:val="none" w:sz="0" w:space="0" w:color="auto"/>
            <w:bottom w:val="none" w:sz="0" w:space="0" w:color="auto"/>
            <w:right w:val="none" w:sz="0" w:space="0" w:color="auto"/>
          </w:divBdr>
        </w:div>
        <w:div w:id="1952584092">
          <w:marLeft w:val="640"/>
          <w:marRight w:val="0"/>
          <w:marTop w:val="0"/>
          <w:marBottom w:val="0"/>
          <w:divBdr>
            <w:top w:val="none" w:sz="0" w:space="0" w:color="auto"/>
            <w:left w:val="none" w:sz="0" w:space="0" w:color="auto"/>
            <w:bottom w:val="none" w:sz="0" w:space="0" w:color="auto"/>
            <w:right w:val="none" w:sz="0" w:space="0" w:color="auto"/>
          </w:divBdr>
        </w:div>
        <w:div w:id="723140379">
          <w:marLeft w:val="640"/>
          <w:marRight w:val="0"/>
          <w:marTop w:val="0"/>
          <w:marBottom w:val="0"/>
          <w:divBdr>
            <w:top w:val="none" w:sz="0" w:space="0" w:color="auto"/>
            <w:left w:val="none" w:sz="0" w:space="0" w:color="auto"/>
            <w:bottom w:val="none" w:sz="0" w:space="0" w:color="auto"/>
            <w:right w:val="none" w:sz="0" w:space="0" w:color="auto"/>
          </w:divBdr>
        </w:div>
        <w:div w:id="42873398">
          <w:marLeft w:val="640"/>
          <w:marRight w:val="0"/>
          <w:marTop w:val="0"/>
          <w:marBottom w:val="0"/>
          <w:divBdr>
            <w:top w:val="none" w:sz="0" w:space="0" w:color="auto"/>
            <w:left w:val="none" w:sz="0" w:space="0" w:color="auto"/>
            <w:bottom w:val="none" w:sz="0" w:space="0" w:color="auto"/>
            <w:right w:val="none" w:sz="0" w:space="0" w:color="auto"/>
          </w:divBdr>
        </w:div>
        <w:div w:id="1396010114">
          <w:marLeft w:val="640"/>
          <w:marRight w:val="0"/>
          <w:marTop w:val="0"/>
          <w:marBottom w:val="0"/>
          <w:divBdr>
            <w:top w:val="none" w:sz="0" w:space="0" w:color="auto"/>
            <w:left w:val="none" w:sz="0" w:space="0" w:color="auto"/>
            <w:bottom w:val="none" w:sz="0" w:space="0" w:color="auto"/>
            <w:right w:val="none" w:sz="0" w:space="0" w:color="auto"/>
          </w:divBdr>
        </w:div>
        <w:div w:id="1856382352">
          <w:marLeft w:val="640"/>
          <w:marRight w:val="0"/>
          <w:marTop w:val="0"/>
          <w:marBottom w:val="0"/>
          <w:divBdr>
            <w:top w:val="none" w:sz="0" w:space="0" w:color="auto"/>
            <w:left w:val="none" w:sz="0" w:space="0" w:color="auto"/>
            <w:bottom w:val="none" w:sz="0" w:space="0" w:color="auto"/>
            <w:right w:val="none" w:sz="0" w:space="0" w:color="auto"/>
          </w:divBdr>
        </w:div>
        <w:div w:id="211964902">
          <w:marLeft w:val="640"/>
          <w:marRight w:val="0"/>
          <w:marTop w:val="0"/>
          <w:marBottom w:val="0"/>
          <w:divBdr>
            <w:top w:val="none" w:sz="0" w:space="0" w:color="auto"/>
            <w:left w:val="none" w:sz="0" w:space="0" w:color="auto"/>
            <w:bottom w:val="none" w:sz="0" w:space="0" w:color="auto"/>
            <w:right w:val="none" w:sz="0" w:space="0" w:color="auto"/>
          </w:divBdr>
        </w:div>
        <w:div w:id="1047224633">
          <w:marLeft w:val="640"/>
          <w:marRight w:val="0"/>
          <w:marTop w:val="0"/>
          <w:marBottom w:val="0"/>
          <w:divBdr>
            <w:top w:val="none" w:sz="0" w:space="0" w:color="auto"/>
            <w:left w:val="none" w:sz="0" w:space="0" w:color="auto"/>
            <w:bottom w:val="none" w:sz="0" w:space="0" w:color="auto"/>
            <w:right w:val="none" w:sz="0" w:space="0" w:color="auto"/>
          </w:divBdr>
        </w:div>
        <w:div w:id="1623733100">
          <w:marLeft w:val="640"/>
          <w:marRight w:val="0"/>
          <w:marTop w:val="0"/>
          <w:marBottom w:val="0"/>
          <w:divBdr>
            <w:top w:val="none" w:sz="0" w:space="0" w:color="auto"/>
            <w:left w:val="none" w:sz="0" w:space="0" w:color="auto"/>
            <w:bottom w:val="none" w:sz="0" w:space="0" w:color="auto"/>
            <w:right w:val="none" w:sz="0" w:space="0" w:color="auto"/>
          </w:divBdr>
        </w:div>
        <w:div w:id="1427966106">
          <w:marLeft w:val="640"/>
          <w:marRight w:val="0"/>
          <w:marTop w:val="0"/>
          <w:marBottom w:val="0"/>
          <w:divBdr>
            <w:top w:val="none" w:sz="0" w:space="0" w:color="auto"/>
            <w:left w:val="none" w:sz="0" w:space="0" w:color="auto"/>
            <w:bottom w:val="none" w:sz="0" w:space="0" w:color="auto"/>
            <w:right w:val="none" w:sz="0" w:space="0" w:color="auto"/>
          </w:divBdr>
        </w:div>
        <w:div w:id="94444667">
          <w:marLeft w:val="640"/>
          <w:marRight w:val="0"/>
          <w:marTop w:val="0"/>
          <w:marBottom w:val="0"/>
          <w:divBdr>
            <w:top w:val="none" w:sz="0" w:space="0" w:color="auto"/>
            <w:left w:val="none" w:sz="0" w:space="0" w:color="auto"/>
            <w:bottom w:val="none" w:sz="0" w:space="0" w:color="auto"/>
            <w:right w:val="none" w:sz="0" w:space="0" w:color="auto"/>
          </w:divBdr>
        </w:div>
        <w:div w:id="1011445950">
          <w:marLeft w:val="640"/>
          <w:marRight w:val="0"/>
          <w:marTop w:val="0"/>
          <w:marBottom w:val="0"/>
          <w:divBdr>
            <w:top w:val="none" w:sz="0" w:space="0" w:color="auto"/>
            <w:left w:val="none" w:sz="0" w:space="0" w:color="auto"/>
            <w:bottom w:val="none" w:sz="0" w:space="0" w:color="auto"/>
            <w:right w:val="none" w:sz="0" w:space="0" w:color="auto"/>
          </w:divBdr>
        </w:div>
        <w:div w:id="1294092750">
          <w:marLeft w:val="640"/>
          <w:marRight w:val="0"/>
          <w:marTop w:val="0"/>
          <w:marBottom w:val="0"/>
          <w:divBdr>
            <w:top w:val="none" w:sz="0" w:space="0" w:color="auto"/>
            <w:left w:val="none" w:sz="0" w:space="0" w:color="auto"/>
            <w:bottom w:val="none" w:sz="0" w:space="0" w:color="auto"/>
            <w:right w:val="none" w:sz="0" w:space="0" w:color="auto"/>
          </w:divBdr>
        </w:div>
        <w:div w:id="1940328718">
          <w:marLeft w:val="640"/>
          <w:marRight w:val="0"/>
          <w:marTop w:val="0"/>
          <w:marBottom w:val="0"/>
          <w:divBdr>
            <w:top w:val="none" w:sz="0" w:space="0" w:color="auto"/>
            <w:left w:val="none" w:sz="0" w:space="0" w:color="auto"/>
            <w:bottom w:val="none" w:sz="0" w:space="0" w:color="auto"/>
            <w:right w:val="none" w:sz="0" w:space="0" w:color="auto"/>
          </w:divBdr>
        </w:div>
        <w:div w:id="1556045160">
          <w:marLeft w:val="640"/>
          <w:marRight w:val="0"/>
          <w:marTop w:val="0"/>
          <w:marBottom w:val="0"/>
          <w:divBdr>
            <w:top w:val="none" w:sz="0" w:space="0" w:color="auto"/>
            <w:left w:val="none" w:sz="0" w:space="0" w:color="auto"/>
            <w:bottom w:val="none" w:sz="0" w:space="0" w:color="auto"/>
            <w:right w:val="none" w:sz="0" w:space="0" w:color="auto"/>
          </w:divBdr>
        </w:div>
        <w:div w:id="1985111779">
          <w:marLeft w:val="640"/>
          <w:marRight w:val="0"/>
          <w:marTop w:val="0"/>
          <w:marBottom w:val="0"/>
          <w:divBdr>
            <w:top w:val="none" w:sz="0" w:space="0" w:color="auto"/>
            <w:left w:val="none" w:sz="0" w:space="0" w:color="auto"/>
            <w:bottom w:val="none" w:sz="0" w:space="0" w:color="auto"/>
            <w:right w:val="none" w:sz="0" w:space="0" w:color="auto"/>
          </w:divBdr>
        </w:div>
        <w:div w:id="867107090">
          <w:marLeft w:val="640"/>
          <w:marRight w:val="0"/>
          <w:marTop w:val="0"/>
          <w:marBottom w:val="0"/>
          <w:divBdr>
            <w:top w:val="none" w:sz="0" w:space="0" w:color="auto"/>
            <w:left w:val="none" w:sz="0" w:space="0" w:color="auto"/>
            <w:bottom w:val="none" w:sz="0" w:space="0" w:color="auto"/>
            <w:right w:val="none" w:sz="0" w:space="0" w:color="auto"/>
          </w:divBdr>
        </w:div>
      </w:divsChild>
    </w:div>
    <w:div w:id="446506246">
      <w:bodyDiv w:val="1"/>
      <w:marLeft w:val="0"/>
      <w:marRight w:val="0"/>
      <w:marTop w:val="0"/>
      <w:marBottom w:val="0"/>
      <w:divBdr>
        <w:top w:val="none" w:sz="0" w:space="0" w:color="auto"/>
        <w:left w:val="none" w:sz="0" w:space="0" w:color="auto"/>
        <w:bottom w:val="none" w:sz="0" w:space="0" w:color="auto"/>
        <w:right w:val="none" w:sz="0" w:space="0" w:color="auto"/>
      </w:divBdr>
      <w:divsChild>
        <w:div w:id="689186449">
          <w:marLeft w:val="640"/>
          <w:marRight w:val="0"/>
          <w:marTop w:val="0"/>
          <w:marBottom w:val="0"/>
          <w:divBdr>
            <w:top w:val="none" w:sz="0" w:space="0" w:color="auto"/>
            <w:left w:val="none" w:sz="0" w:space="0" w:color="auto"/>
            <w:bottom w:val="none" w:sz="0" w:space="0" w:color="auto"/>
            <w:right w:val="none" w:sz="0" w:space="0" w:color="auto"/>
          </w:divBdr>
        </w:div>
        <w:div w:id="261492969">
          <w:marLeft w:val="640"/>
          <w:marRight w:val="0"/>
          <w:marTop w:val="0"/>
          <w:marBottom w:val="0"/>
          <w:divBdr>
            <w:top w:val="none" w:sz="0" w:space="0" w:color="auto"/>
            <w:left w:val="none" w:sz="0" w:space="0" w:color="auto"/>
            <w:bottom w:val="none" w:sz="0" w:space="0" w:color="auto"/>
            <w:right w:val="none" w:sz="0" w:space="0" w:color="auto"/>
          </w:divBdr>
        </w:div>
        <w:div w:id="1175925834">
          <w:marLeft w:val="640"/>
          <w:marRight w:val="0"/>
          <w:marTop w:val="0"/>
          <w:marBottom w:val="0"/>
          <w:divBdr>
            <w:top w:val="none" w:sz="0" w:space="0" w:color="auto"/>
            <w:left w:val="none" w:sz="0" w:space="0" w:color="auto"/>
            <w:bottom w:val="none" w:sz="0" w:space="0" w:color="auto"/>
            <w:right w:val="none" w:sz="0" w:space="0" w:color="auto"/>
          </w:divBdr>
        </w:div>
        <w:div w:id="548079788">
          <w:marLeft w:val="640"/>
          <w:marRight w:val="0"/>
          <w:marTop w:val="0"/>
          <w:marBottom w:val="0"/>
          <w:divBdr>
            <w:top w:val="none" w:sz="0" w:space="0" w:color="auto"/>
            <w:left w:val="none" w:sz="0" w:space="0" w:color="auto"/>
            <w:bottom w:val="none" w:sz="0" w:space="0" w:color="auto"/>
            <w:right w:val="none" w:sz="0" w:space="0" w:color="auto"/>
          </w:divBdr>
        </w:div>
        <w:div w:id="690373175">
          <w:marLeft w:val="640"/>
          <w:marRight w:val="0"/>
          <w:marTop w:val="0"/>
          <w:marBottom w:val="0"/>
          <w:divBdr>
            <w:top w:val="none" w:sz="0" w:space="0" w:color="auto"/>
            <w:left w:val="none" w:sz="0" w:space="0" w:color="auto"/>
            <w:bottom w:val="none" w:sz="0" w:space="0" w:color="auto"/>
            <w:right w:val="none" w:sz="0" w:space="0" w:color="auto"/>
          </w:divBdr>
        </w:div>
        <w:div w:id="1701272280">
          <w:marLeft w:val="640"/>
          <w:marRight w:val="0"/>
          <w:marTop w:val="0"/>
          <w:marBottom w:val="0"/>
          <w:divBdr>
            <w:top w:val="none" w:sz="0" w:space="0" w:color="auto"/>
            <w:left w:val="none" w:sz="0" w:space="0" w:color="auto"/>
            <w:bottom w:val="none" w:sz="0" w:space="0" w:color="auto"/>
            <w:right w:val="none" w:sz="0" w:space="0" w:color="auto"/>
          </w:divBdr>
        </w:div>
        <w:div w:id="711000551">
          <w:marLeft w:val="640"/>
          <w:marRight w:val="0"/>
          <w:marTop w:val="0"/>
          <w:marBottom w:val="0"/>
          <w:divBdr>
            <w:top w:val="none" w:sz="0" w:space="0" w:color="auto"/>
            <w:left w:val="none" w:sz="0" w:space="0" w:color="auto"/>
            <w:bottom w:val="none" w:sz="0" w:space="0" w:color="auto"/>
            <w:right w:val="none" w:sz="0" w:space="0" w:color="auto"/>
          </w:divBdr>
        </w:div>
        <w:div w:id="2024436877">
          <w:marLeft w:val="640"/>
          <w:marRight w:val="0"/>
          <w:marTop w:val="0"/>
          <w:marBottom w:val="0"/>
          <w:divBdr>
            <w:top w:val="none" w:sz="0" w:space="0" w:color="auto"/>
            <w:left w:val="none" w:sz="0" w:space="0" w:color="auto"/>
            <w:bottom w:val="none" w:sz="0" w:space="0" w:color="auto"/>
            <w:right w:val="none" w:sz="0" w:space="0" w:color="auto"/>
          </w:divBdr>
        </w:div>
        <w:div w:id="1889948931">
          <w:marLeft w:val="640"/>
          <w:marRight w:val="0"/>
          <w:marTop w:val="0"/>
          <w:marBottom w:val="0"/>
          <w:divBdr>
            <w:top w:val="none" w:sz="0" w:space="0" w:color="auto"/>
            <w:left w:val="none" w:sz="0" w:space="0" w:color="auto"/>
            <w:bottom w:val="none" w:sz="0" w:space="0" w:color="auto"/>
            <w:right w:val="none" w:sz="0" w:space="0" w:color="auto"/>
          </w:divBdr>
        </w:div>
        <w:div w:id="2100519125">
          <w:marLeft w:val="640"/>
          <w:marRight w:val="0"/>
          <w:marTop w:val="0"/>
          <w:marBottom w:val="0"/>
          <w:divBdr>
            <w:top w:val="none" w:sz="0" w:space="0" w:color="auto"/>
            <w:left w:val="none" w:sz="0" w:space="0" w:color="auto"/>
            <w:bottom w:val="none" w:sz="0" w:space="0" w:color="auto"/>
            <w:right w:val="none" w:sz="0" w:space="0" w:color="auto"/>
          </w:divBdr>
        </w:div>
        <w:div w:id="1863089959">
          <w:marLeft w:val="640"/>
          <w:marRight w:val="0"/>
          <w:marTop w:val="0"/>
          <w:marBottom w:val="0"/>
          <w:divBdr>
            <w:top w:val="none" w:sz="0" w:space="0" w:color="auto"/>
            <w:left w:val="none" w:sz="0" w:space="0" w:color="auto"/>
            <w:bottom w:val="none" w:sz="0" w:space="0" w:color="auto"/>
            <w:right w:val="none" w:sz="0" w:space="0" w:color="auto"/>
          </w:divBdr>
        </w:div>
        <w:div w:id="678045268">
          <w:marLeft w:val="640"/>
          <w:marRight w:val="0"/>
          <w:marTop w:val="0"/>
          <w:marBottom w:val="0"/>
          <w:divBdr>
            <w:top w:val="none" w:sz="0" w:space="0" w:color="auto"/>
            <w:left w:val="none" w:sz="0" w:space="0" w:color="auto"/>
            <w:bottom w:val="none" w:sz="0" w:space="0" w:color="auto"/>
            <w:right w:val="none" w:sz="0" w:space="0" w:color="auto"/>
          </w:divBdr>
        </w:div>
        <w:div w:id="1787893832">
          <w:marLeft w:val="640"/>
          <w:marRight w:val="0"/>
          <w:marTop w:val="0"/>
          <w:marBottom w:val="0"/>
          <w:divBdr>
            <w:top w:val="none" w:sz="0" w:space="0" w:color="auto"/>
            <w:left w:val="none" w:sz="0" w:space="0" w:color="auto"/>
            <w:bottom w:val="none" w:sz="0" w:space="0" w:color="auto"/>
            <w:right w:val="none" w:sz="0" w:space="0" w:color="auto"/>
          </w:divBdr>
        </w:div>
        <w:div w:id="351223966">
          <w:marLeft w:val="640"/>
          <w:marRight w:val="0"/>
          <w:marTop w:val="0"/>
          <w:marBottom w:val="0"/>
          <w:divBdr>
            <w:top w:val="none" w:sz="0" w:space="0" w:color="auto"/>
            <w:left w:val="none" w:sz="0" w:space="0" w:color="auto"/>
            <w:bottom w:val="none" w:sz="0" w:space="0" w:color="auto"/>
            <w:right w:val="none" w:sz="0" w:space="0" w:color="auto"/>
          </w:divBdr>
        </w:div>
        <w:div w:id="394470371">
          <w:marLeft w:val="640"/>
          <w:marRight w:val="0"/>
          <w:marTop w:val="0"/>
          <w:marBottom w:val="0"/>
          <w:divBdr>
            <w:top w:val="none" w:sz="0" w:space="0" w:color="auto"/>
            <w:left w:val="none" w:sz="0" w:space="0" w:color="auto"/>
            <w:bottom w:val="none" w:sz="0" w:space="0" w:color="auto"/>
            <w:right w:val="none" w:sz="0" w:space="0" w:color="auto"/>
          </w:divBdr>
        </w:div>
        <w:div w:id="1611662552">
          <w:marLeft w:val="640"/>
          <w:marRight w:val="0"/>
          <w:marTop w:val="0"/>
          <w:marBottom w:val="0"/>
          <w:divBdr>
            <w:top w:val="none" w:sz="0" w:space="0" w:color="auto"/>
            <w:left w:val="none" w:sz="0" w:space="0" w:color="auto"/>
            <w:bottom w:val="none" w:sz="0" w:space="0" w:color="auto"/>
            <w:right w:val="none" w:sz="0" w:space="0" w:color="auto"/>
          </w:divBdr>
        </w:div>
        <w:div w:id="1860922167">
          <w:marLeft w:val="640"/>
          <w:marRight w:val="0"/>
          <w:marTop w:val="0"/>
          <w:marBottom w:val="0"/>
          <w:divBdr>
            <w:top w:val="none" w:sz="0" w:space="0" w:color="auto"/>
            <w:left w:val="none" w:sz="0" w:space="0" w:color="auto"/>
            <w:bottom w:val="none" w:sz="0" w:space="0" w:color="auto"/>
            <w:right w:val="none" w:sz="0" w:space="0" w:color="auto"/>
          </w:divBdr>
        </w:div>
        <w:div w:id="1111318060">
          <w:marLeft w:val="640"/>
          <w:marRight w:val="0"/>
          <w:marTop w:val="0"/>
          <w:marBottom w:val="0"/>
          <w:divBdr>
            <w:top w:val="none" w:sz="0" w:space="0" w:color="auto"/>
            <w:left w:val="none" w:sz="0" w:space="0" w:color="auto"/>
            <w:bottom w:val="none" w:sz="0" w:space="0" w:color="auto"/>
            <w:right w:val="none" w:sz="0" w:space="0" w:color="auto"/>
          </w:divBdr>
        </w:div>
        <w:div w:id="1927763465">
          <w:marLeft w:val="640"/>
          <w:marRight w:val="0"/>
          <w:marTop w:val="0"/>
          <w:marBottom w:val="0"/>
          <w:divBdr>
            <w:top w:val="none" w:sz="0" w:space="0" w:color="auto"/>
            <w:left w:val="none" w:sz="0" w:space="0" w:color="auto"/>
            <w:bottom w:val="none" w:sz="0" w:space="0" w:color="auto"/>
            <w:right w:val="none" w:sz="0" w:space="0" w:color="auto"/>
          </w:divBdr>
        </w:div>
        <w:div w:id="1262035057">
          <w:marLeft w:val="640"/>
          <w:marRight w:val="0"/>
          <w:marTop w:val="0"/>
          <w:marBottom w:val="0"/>
          <w:divBdr>
            <w:top w:val="none" w:sz="0" w:space="0" w:color="auto"/>
            <w:left w:val="none" w:sz="0" w:space="0" w:color="auto"/>
            <w:bottom w:val="none" w:sz="0" w:space="0" w:color="auto"/>
            <w:right w:val="none" w:sz="0" w:space="0" w:color="auto"/>
          </w:divBdr>
        </w:div>
        <w:div w:id="839853805">
          <w:marLeft w:val="640"/>
          <w:marRight w:val="0"/>
          <w:marTop w:val="0"/>
          <w:marBottom w:val="0"/>
          <w:divBdr>
            <w:top w:val="none" w:sz="0" w:space="0" w:color="auto"/>
            <w:left w:val="none" w:sz="0" w:space="0" w:color="auto"/>
            <w:bottom w:val="none" w:sz="0" w:space="0" w:color="auto"/>
            <w:right w:val="none" w:sz="0" w:space="0" w:color="auto"/>
          </w:divBdr>
        </w:div>
        <w:div w:id="1484661668">
          <w:marLeft w:val="640"/>
          <w:marRight w:val="0"/>
          <w:marTop w:val="0"/>
          <w:marBottom w:val="0"/>
          <w:divBdr>
            <w:top w:val="none" w:sz="0" w:space="0" w:color="auto"/>
            <w:left w:val="none" w:sz="0" w:space="0" w:color="auto"/>
            <w:bottom w:val="none" w:sz="0" w:space="0" w:color="auto"/>
            <w:right w:val="none" w:sz="0" w:space="0" w:color="auto"/>
          </w:divBdr>
        </w:div>
        <w:div w:id="1428187959">
          <w:marLeft w:val="640"/>
          <w:marRight w:val="0"/>
          <w:marTop w:val="0"/>
          <w:marBottom w:val="0"/>
          <w:divBdr>
            <w:top w:val="none" w:sz="0" w:space="0" w:color="auto"/>
            <w:left w:val="none" w:sz="0" w:space="0" w:color="auto"/>
            <w:bottom w:val="none" w:sz="0" w:space="0" w:color="auto"/>
            <w:right w:val="none" w:sz="0" w:space="0" w:color="auto"/>
          </w:divBdr>
        </w:div>
        <w:div w:id="1000618304">
          <w:marLeft w:val="640"/>
          <w:marRight w:val="0"/>
          <w:marTop w:val="0"/>
          <w:marBottom w:val="0"/>
          <w:divBdr>
            <w:top w:val="none" w:sz="0" w:space="0" w:color="auto"/>
            <w:left w:val="none" w:sz="0" w:space="0" w:color="auto"/>
            <w:bottom w:val="none" w:sz="0" w:space="0" w:color="auto"/>
            <w:right w:val="none" w:sz="0" w:space="0" w:color="auto"/>
          </w:divBdr>
        </w:div>
        <w:div w:id="1765758918">
          <w:marLeft w:val="640"/>
          <w:marRight w:val="0"/>
          <w:marTop w:val="0"/>
          <w:marBottom w:val="0"/>
          <w:divBdr>
            <w:top w:val="none" w:sz="0" w:space="0" w:color="auto"/>
            <w:left w:val="none" w:sz="0" w:space="0" w:color="auto"/>
            <w:bottom w:val="none" w:sz="0" w:space="0" w:color="auto"/>
            <w:right w:val="none" w:sz="0" w:space="0" w:color="auto"/>
          </w:divBdr>
        </w:div>
        <w:div w:id="1608350257">
          <w:marLeft w:val="640"/>
          <w:marRight w:val="0"/>
          <w:marTop w:val="0"/>
          <w:marBottom w:val="0"/>
          <w:divBdr>
            <w:top w:val="none" w:sz="0" w:space="0" w:color="auto"/>
            <w:left w:val="none" w:sz="0" w:space="0" w:color="auto"/>
            <w:bottom w:val="none" w:sz="0" w:space="0" w:color="auto"/>
            <w:right w:val="none" w:sz="0" w:space="0" w:color="auto"/>
          </w:divBdr>
        </w:div>
        <w:div w:id="1601982712">
          <w:marLeft w:val="640"/>
          <w:marRight w:val="0"/>
          <w:marTop w:val="0"/>
          <w:marBottom w:val="0"/>
          <w:divBdr>
            <w:top w:val="none" w:sz="0" w:space="0" w:color="auto"/>
            <w:left w:val="none" w:sz="0" w:space="0" w:color="auto"/>
            <w:bottom w:val="none" w:sz="0" w:space="0" w:color="auto"/>
            <w:right w:val="none" w:sz="0" w:space="0" w:color="auto"/>
          </w:divBdr>
        </w:div>
        <w:div w:id="1787844174">
          <w:marLeft w:val="640"/>
          <w:marRight w:val="0"/>
          <w:marTop w:val="0"/>
          <w:marBottom w:val="0"/>
          <w:divBdr>
            <w:top w:val="none" w:sz="0" w:space="0" w:color="auto"/>
            <w:left w:val="none" w:sz="0" w:space="0" w:color="auto"/>
            <w:bottom w:val="none" w:sz="0" w:space="0" w:color="auto"/>
            <w:right w:val="none" w:sz="0" w:space="0" w:color="auto"/>
          </w:divBdr>
        </w:div>
        <w:div w:id="121120286">
          <w:marLeft w:val="640"/>
          <w:marRight w:val="0"/>
          <w:marTop w:val="0"/>
          <w:marBottom w:val="0"/>
          <w:divBdr>
            <w:top w:val="none" w:sz="0" w:space="0" w:color="auto"/>
            <w:left w:val="none" w:sz="0" w:space="0" w:color="auto"/>
            <w:bottom w:val="none" w:sz="0" w:space="0" w:color="auto"/>
            <w:right w:val="none" w:sz="0" w:space="0" w:color="auto"/>
          </w:divBdr>
        </w:div>
        <w:div w:id="1530295149">
          <w:marLeft w:val="640"/>
          <w:marRight w:val="0"/>
          <w:marTop w:val="0"/>
          <w:marBottom w:val="0"/>
          <w:divBdr>
            <w:top w:val="none" w:sz="0" w:space="0" w:color="auto"/>
            <w:left w:val="none" w:sz="0" w:space="0" w:color="auto"/>
            <w:bottom w:val="none" w:sz="0" w:space="0" w:color="auto"/>
            <w:right w:val="none" w:sz="0" w:space="0" w:color="auto"/>
          </w:divBdr>
        </w:div>
        <w:div w:id="914245718">
          <w:marLeft w:val="640"/>
          <w:marRight w:val="0"/>
          <w:marTop w:val="0"/>
          <w:marBottom w:val="0"/>
          <w:divBdr>
            <w:top w:val="none" w:sz="0" w:space="0" w:color="auto"/>
            <w:left w:val="none" w:sz="0" w:space="0" w:color="auto"/>
            <w:bottom w:val="none" w:sz="0" w:space="0" w:color="auto"/>
            <w:right w:val="none" w:sz="0" w:space="0" w:color="auto"/>
          </w:divBdr>
        </w:div>
        <w:div w:id="857961100">
          <w:marLeft w:val="640"/>
          <w:marRight w:val="0"/>
          <w:marTop w:val="0"/>
          <w:marBottom w:val="0"/>
          <w:divBdr>
            <w:top w:val="none" w:sz="0" w:space="0" w:color="auto"/>
            <w:left w:val="none" w:sz="0" w:space="0" w:color="auto"/>
            <w:bottom w:val="none" w:sz="0" w:space="0" w:color="auto"/>
            <w:right w:val="none" w:sz="0" w:space="0" w:color="auto"/>
          </w:divBdr>
        </w:div>
        <w:div w:id="233517531">
          <w:marLeft w:val="640"/>
          <w:marRight w:val="0"/>
          <w:marTop w:val="0"/>
          <w:marBottom w:val="0"/>
          <w:divBdr>
            <w:top w:val="none" w:sz="0" w:space="0" w:color="auto"/>
            <w:left w:val="none" w:sz="0" w:space="0" w:color="auto"/>
            <w:bottom w:val="none" w:sz="0" w:space="0" w:color="auto"/>
            <w:right w:val="none" w:sz="0" w:space="0" w:color="auto"/>
          </w:divBdr>
        </w:div>
        <w:div w:id="863178891">
          <w:marLeft w:val="640"/>
          <w:marRight w:val="0"/>
          <w:marTop w:val="0"/>
          <w:marBottom w:val="0"/>
          <w:divBdr>
            <w:top w:val="none" w:sz="0" w:space="0" w:color="auto"/>
            <w:left w:val="none" w:sz="0" w:space="0" w:color="auto"/>
            <w:bottom w:val="none" w:sz="0" w:space="0" w:color="auto"/>
            <w:right w:val="none" w:sz="0" w:space="0" w:color="auto"/>
          </w:divBdr>
        </w:div>
        <w:div w:id="648360397">
          <w:marLeft w:val="640"/>
          <w:marRight w:val="0"/>
          <w:marTop w:val="0"/>
          <w:marBottom w:val="0"/>
          <w:divBdr>
            <w:top w:val="none" w:sz="0" w:space="0" w:color="auto"/>
            <w:left w:val="none" w:sz="0" w:space="0" w:color="auto"/>
            <w:bottom w:val="none" w:sz="0" w:space="0" w:color="auto"/>
            <w:right w:val="none" w:sz="0" w:space="0" w:color="auto"/>
          </w:divBdr>
        </w:div>
        <w:div w:id="572541926">
          <w:marLeft w:val="640"/>
          <w:marRight w:val="0"/>
          <w:marTop w:val="0"/>
          <w:marBottom w:val="0"/>
          <w:divBdr>
            <w:top w:val="none" w:sz="0" w:space="0" w:color="auto"/>
            <w:left w:val="none" w:sz="0" w:space="0" w:color="auto"/>
            <w:bottom w:val="none" w:sz="0" w:space="0" w:color="auto"/>
            <w:right w:val="none" w:sz="0" w:space="0" w:color="auto"/>
          </w:divBdr>
        </w:div>
        <w:div w:id="1417246873">
          <w:marLeft w:val="640"/>
          <w:marRight w:val="0"/>
          <w:marTop w:val="0"/>
          <w:marBottom w:val="0"/>
          <w:divBdr>
            <w:top w:val="none" w:sz="0" w:space="0" w:color="auto"/>
            <w:left w:val="none" w:sz="0" w:space="0" w:color="auto"/>
            <w:bottom w:val="none" w:sz="0" w:space="0" w:color="auto"/>
            <w:right w:val="none" w:sz="0" w:space="0" w:color="auto"/>
          </w:divBdr>
        </w:div>
        <w:div w:id="937569000">
          <w:marLeft w:val="640"/>
          <w:marRight w:val="0"/>
          <w:marTop w:val="0"/>
          <w:marBottom w:val="0"/>
          <w:divBdr>
            <w:top w:val="none" w:sz="0" w:space="0" w:color="auto"/>
            <w:left w:val="none" w:sz="0" w:space="0" w:color="auto"/>
            <w:bottom w:val="none" w:sz="0" w:space="0" w:color="auto"/>
            <w:right w:val="none" w:sz="0" w:space="0" w:color="auto"/>
          </w:divBdr>
        </w:div>
        <w:div w:id="656305723">
          <w:marLeft w:val="640"/>
          <w:marRight w:val="0"/>
          <w:marTop w:val="0"/>
          <w:marBottom w:val="0"/>
          <w:divBdr>
            <w:top w:val="none" w:sz="0" w:space="0" w:color="auto"/>
            <w:left w:val="none" w:sz="0" w:space="0" w:color="auto"/>
            <w:bottom w:val="none" w:sz="0" w:space="0" w:color="auto"/>
            <w:right w:val="none" w:sz="0" w:space="0" w:color="auto"/>
          </w:divBdr>
        </w:div>
        <w:div w:id="1869684611">
          <w:marLeft w:val="640"/>
          <w:marRight w:val="0"/>
          <w:marTop w:val="0"/>
          <w:marBottom w:val="0"/>
          <w:divBdr>
            <w:top w:val="none" w:sz="0" w:space="0" w:color="auto"/>
            <w:left w:val="none" w:sz="0" w:space="0" w:color="auto"/>
            <w:bottom w:val="none" w:sz="0" w:space="0" w:color="auto"/>
            <w:right w:val="none" w:sz="0" w:space="0" w:color="auto"/>
          </w:divBdr>
        </w:div>
        <w:div w:id="2142918076">
          <w:marLeft w:val="640"/>
          <w:marRight w:val="0"/>
          <w:marTop w:val="0"/>
          <w:marBottom w:val="0"/>
          <w:divBdr>
            <w:top w:val="none" w:sz="0" w:space="0" w:color="auto"/>
            <w:left w:val="none" w:sz="0" w:space="0" w:color="auto"/>
            <w:bottom w:val="none" w:sz="0" w:space="0" w:color="auto"/>
            <w:right w:val="none" w:sz="0" w:space="0" w:color="auto"/>
          </w:divBdr>
        </w:div>
        <w:div w:id="751781637">
          <w:marLeft w:val="640"/>
          <w:marRight w:val="0"/>
          <w:marTop w:val="0"/>
          <w:marBottom w:val="0"/>
          <w:divBdr>
            <w:top w:val="none" w:sz="0" w:space="0" w:color="auto"/>
            <w:left w:val="none" w:sz="0" w:space="0" w:color="auto"/>
            <w:bottom w:val="none" w:sz="0" w:space="0" w:color="auto"/>
            <w:right w:val="none" w:sz="0" w:space="0" w:color="auto"/>
          </w:divBdr>
        </w:div>
        <w:div w:id="700934877">
          <w:marLeft w:val="640"/>
          <w:marRight w:val="0"/>
          <w:marTop w:val="0"/>
          <w:marBottom w:val="0"/>
          <w:divBdr>
            <w:top w:val="none" w:sz="0" w:space="0" w:color="auto"/>
            <w:left w:val="none" w:sz="0" w:space="0" w:color="auto"/>
            <w:bottom w:val="none" w:sz="0" w:space="0" w:color="auto"/>
            <w:right w:val="none" w:sz="0" w:space="0" w:color="auto"/>
          </w:divBdr>
        </w:div>
        <w:div w:id="1020164515">
          <w:marLeft w:val="640"/>
          <w:marRight w:val="0"/>
          <w:marTop w:val="0"/>
          <w:marBottom w:val="0"/>
          <w:divBdr>
            <w:top w:val="none" w:sz="0" w:space="0" w:color="auto"/>
            <w:left w:val="none" w:sz="0" w:space="0" w:color="auto"/>
            <w:bottom w:val="none" w:sz="0" w:space="0" w:color="auto"/>
            <w:right w:val="none" w:sz="0" w:space="0" w:color="auto"/>
          </w:divBdr>
        </w:div>
        <w:div w:id="154033005">
          <w:marLeft w:val="640"/>
          <w:marRight w:val="0"/>
          <w:marTop w:val="0"/>
          <w:marBottom w:val="0"/>
          <w:divBdr>
            <w:top w:val="none" w:sz="0" w:space="0" w:color="auto"/>
            <w:left w:val="none" w:sz="0" w:space="0" w:color="auto"/>
            <w:bottom w:val="none" w:sz="0" w:space="0" w:color="auto"/>
            <w:right w:val="none" w:sz="0" w:space="0" w:color="auto"/>
          </w:divBdr>
        </w:div>
        <w:div w:id="272787355">
          <w:marLeft w:val="640"/>
          <w:marRight w:val="0"/>
          <w:marTop w:val="0"/>
          <w:marBottom w:val="0"/>
          <w:divBdr>
            <w:top w:val="none" w:sz="0" w:space="0" w:color="auto"/>
            <w:left w:val="none" w:sz="0" w:space="0" w:color="auto"/>
            <w:bottom w:val="none" w:sz="0" w:space="0" w:color="auto"/>
            <w:right w:val="none" w:sz="0" w:space="0" w:color="auto"/>
          </w:divBdr>
        </w:div>
        <w:div w:id="1208449043">
          <w:marLeft w:val="640"/>
          <w:marRight w:val="0"/>
          <w:marTop w:val="0"/>
          <w:marBottom w:val="0"/>
          <w:divBdr>
            <w:top w:val="none" w:sz="0" w:space="0" w:color="auto"/>
            <w:left w:val="none" w:sz="0" w:space="0" w:color="auto"/>
            <w:bottom w:val="none" w:sz="0" w:space="0" w:color="auto"/>
            <w:right w:val="none" w:sz="0" w:space="0" w:color="auto"/>
          </w:divBdr>
        </w:div>
        <w:div w:id="224876769">
          <w:marLeft w:val="640"/>
          <w:marRight w:val="0"/>
          <w:marTop w:val="0"/>
          <w:marBottom w:val="0"/>
          <w:divBdr>
            <w:top w:val="none" w:sz="0" w:space="0" w:color="auto"/>
            <w:left w:val="none" w:sz="0" w:space="0" w:color="auto"/>
            <w:bottom w:val="none" w:sz="0" w:space="0" w:color="auto"/>
            <w:right w:val="none" w:sz="0" w:space="0" w:color="auto"/>
          </w:divBdr>
        </w:div>
        <w:div w:id="1531996135">
          <w:marLeft w:val="640"/>
          <w:marRight w:val="0"/>
          <w:marTop w:val="0"/>
          <w:marBottom w:val="0"/>
          <w:divBdr>
            <w:top w:val="none" w:sz="0" w:space="0" w:color="auto"/>
            <w:left w:val="none" w:sz="0" w:space="0" w:color="auto"/>
            <w:bottom w:val="none" w:sz="0" w:space="0" w:color="auto"/>
            <w:right w:val="none" w:sz="0" w:space="0" w:color="auto"/>
          </w:divBdr>
        </w:div>
        <w:div w:id="836850860">
          <w:marLeft w:val="640"/>
          <w:marRight w:val="0"/>
          <w:marTop w:val="0"/>
          <w:marBottom w:val="0"/>
          <w:divBdr>
            <w:top w:val="none" w:sz="0" w:space="0" w:color="auto"/>
            <w:left w:val="none" w:sz="0" w:space="0" w:color="auto"/>
            <w:bottom w:val="none" w:sz="0" w:space="0" w:color="auto"/>
            <w:right w:val="none" w:sz="0" w:space="0" w:color="auto"/>
          </w:divBdr>
        </w:div>
        <w:div w:id="1921787489">
          <w:marLeft w:val="640"/>
          <w:marRight w:val="0"/>
          <w:marTop w:val="0"/>
          <w:marBottom w:val="0"/>
          <w:divBdr>
            <w:top w:val="none" w:sz="0" w:space="0" w:color="auto"/>
            <w:left w:val="none" w:sz="0" w:space="0" w:color="auto"/>
            <w:bottom w:val="none" w:sz="0" w:space="0" w:color="auto"/>
            <w:right w:val="none" w:sz="0" w:space="0" w:color="auto"/>
          </w:divBdr>
        </w:div>
        <w:div w:id="1735086608">
          <w:marLeft w:val="640"/>
          <w:marRight w:val="0"/>
          <w:marTop w:val="0"/>
          <w:marBottom w:val="0"/>
          <w:divBdr>
            <w:top w:val="none" w:sz="0" w:space="0" w:color="auto"/>
            <w:left w:val="none" w:sz="0" w:space="0" w:color="auto"/>
            <w:bottom w:val="none" w:sz="0" w:space="0" w:color="auto"/>
            <w:right w:val="none" w:sz="0" w:space="0" w:color="auto"/>
          </w:divBdr>
        </w:div>
        <w:div w:id="1118987794">
          <w:marLeft w:val="640"/>
          <w:marRight w:val="0"/>
          <w:marTop w:val="0"/>
          <w:marBottom w:val="0"/>
          <w:divBdr>
            <w:top w:val="none" w:sz="0" w:space="0" w:color="auto"/>
            <w:left w:val="none" w:sz="0" w:space="0" w:color="auto"/>
            <w:bottom w:val="none" w:sz="0" w:space="0" w:color="auto"/>
            <w:right w:val="none" w:sz="0" w:space="0" w:color="auto"/>
          </w:divBdr>
        </w:div>
        <w:div w:id="1879850231">
          <w:marLeft w:val="640"/>
          <w:marRight w:val="0"/>
          <w:marTop w:val="0"/>
          <w:marBottom w:val="0"/>
          <w:divBdr>
            <w:top w:val="none" w:sz="0" w:space="0" w:color="auto"/>
            <w:left w:val="none" w:sz="0" w:space="0" w:color="auto"/>
            <w:bottom w:val="none" w:sz="0" w:space="0" w:color="auto"/>
            <w:right w:val="none" w:sz="0" w:space="0" w:color="auto"/>
          </w:divBdr>
        </w:div>
        <w:div w:id="1878813816">
          <w:marLeft w:val="640"/>
          <w:marRight w:val="0"/>
          <w:marTop w:val="0"/>
          <w:marBottom w:val="0"/>
          <w:divBdr>
            <w:top w:val="none" w:sz="0" w:space="0" w:color="auto"/>
            <w:left w:val="none" w:sz="0" w:space="0" w:color="auto"/>
            <w:bottom w:val="none" w:sz="0" w:space="0" w:color="auto"/>
            <w:right w:val="none" w:sz="0" w:space="0" w:color="auto"/>
          </w:divBdr>
        </w:div>
        <w:div w:id="1346901646">
          <w:marLeft w:val="640"/>
          <w:marRight w:val="0"/>
          <w:marTop w:val="0"/>
          <w:marBottom w:val="0"/>
          <w:divBdr>
            <w:top w:val="none" w:sz="0" w:space="0" w:color="auto"/>
            <w:left w:val="none" w:sz="0" w:space="0" w:color="auto"/>
            <w:bottom w:val="none" w:sz="0" w:space="0" w:color="auto"/>
            <w:right w:val="none" w:sz="0" w:space="0" w:color="auto"/>
          </w:divBdr>
        </w:div>
        <w:div w:id="1518304798">
          <w:marLeft w:val="640"/>
          <w:marRight w:val="0"/>
          <w:marTop w:val="0"/>
          <w:marBottom w:val="0"/>
          <w:divBdr>
            <w:top w:val="none" w:sz="0" w:space="0" w:color="auto"/>
            <w:left w:val="none" w:sz="0" w:space="0" w:color="auto"/>
            <w:bottom w:val="none" w:sz="0" w:space="0" w:color="auto"/>
            <w:right w:val="none" w:sz="0" w:space="0" w:color="auto"/>
          </w:divBdr>
        </w:div>
        <w:div w:id="2035108279">
          <w:marLeft w:val="640"/>
          <w:marRight w:val="0"/>
          <w:marTop w:val="0"/>
          <w:marBottom w:val="0"/>
          <w:divBdr>
            <w:top w:val="none" w:sz="0" w:space="0" w:color="auto"/>
            <w:left w:val="none" w:sz="0" w:space="0" w:color="auto"/>
            <w:bottom w:val="none" w:sz="0" w:space="0" w:color="auto"/>
            <w:right w:val="none" w:sz="0" w:space="0" w:color="auto"/>
          </w:divBdr>
        </w:div>
        <w:div w:id="295599465">
          <w:marLeft w:val="640"/>
          <w:marRight w:val="0"/>
          <w:marTop w:val="0"/>
          <w:marBottom w:val="0"/>
          <w:divBdr>
            <w:top w:val="none" w:sz="0" w:space="0" w:color="auto"/>
            <w:left w:val="none" w:sz="0" w:space="0" w:color="auto"/>
            <w:bottom w:val="none" w:sz="0" w:space="0" w:color="auto"/>
            <w:right w:val="none" w:sz="0" w:space="0" w:color="auto"/>
          </w:divBdr>
        </w:div>
        <w:div w:id="1082676524">
          <w:marLeft w:val="640"/>
          <w:marRight w:val="0"/>
          <w:marTop w:val="0"/>
          <w:marBottom w:val="0"/>
          <w:divBdr>
            <w:top w:val="none" w:sz="0" w:space="0" w:color="auto"/>
            <w:left w:val="none" w:sz="0" w:space="0" w:color="auto"/>
            <w:bottom w:val="none" w:sz="0" w:space="0" w:color="auto"/>
            <w:right w:val="none" w:sz="0" w:space="0" w:color="auto"/>
          </w:divBdr>
        </w:div>
        <w:div w:id="217478000">
          <w:marLeft w:val="640"/>
          <w:marRight w:val="0"/>
          <w:marTop w:val="0"/>
          <w:marBottom w:val="0"/>
          <w:divBdr>
            <w:top w:val="none" w:sz="0" w:space="0" w:color="auto"/>
            <w:left w:val="none" w:sz="0" w:space="0" w:color="auto"/>
            <w:bottom w:val="none" w:sz="0" w:space="0" w:color="auto"/>
            <w:right w:val="none" w:sz="0" w:space="0" w:color="auto"/>
          </w:divBdr>
        </w:div>
        <w:div w:id="1276713945">
          <w:marLeft w:val="640"/>
          <w:marRight w:val="0"/>
          <w:marTop w:val="0"/>
          <w:marBottom w:val="0"/>
          <w:divBdr>
            <w:top w:val="none" w:sz="0" w:space="0" w:color="auto"/>
            <w:left w:val="none" w:sz="0" w:space="0" w:color="auto"/>
            <w:bottom w:val="none" w:sz="0" w:space="0" w:color="auto"/>
            <w:right w:val="none" w:sz="0" w:space="0" w:color="auto"/>
          </w:divBdr>
        </w:div>
        <w:div w:id="1565294105">
          <w:marLeft w:val="640"/>
          <w:marRight w:val="0"/>
          <w:marTop w:val="0"/>
          <w:marBottom w:val="0"/>
          <w:divBdr>
            <w:top w:val="none" w:sz="0" w:space="0" w:color="auto"/>
            <w:left w:val="none" w:sz="0" w:space="0" w:color="auto"/>
            <w:bottom w:val="none" w:sz="0" w:space="0" w:color="auto"/>
            <w:right w:val="none" w:sz="0" w:space="0" w:color="auto"/>
          </w:divBdr>
        </w:div>
        <w:div w:id="1002126365">
          <w:marLeft w:val="640"/>
          <w:marRight w:val="0"/>
          <w:marTop w:val="0"/>
          <w:marBottom w:val="0"/>
          <w:divBdr>
            <w:top w:val="none" w:sz="0" w:space="0" w:color="auto"/>
            <w:left w:val="none" w:sz="0" w:space="0" w:color="auto"/>
            <w:bottom w:val="none" w:sz="0" w:space="0" w:color="auto"/>
            <w:right w:val="none" w:sz="0" w:space="0" w:color="auto"/>
          </w:divBdr>
        </w:div>
        <w:div w:id="1289093203">
          <w:marLeft w:val="640"/>
          <w:marRight w:val="0"/>
          <w:marTop w:val="0"/>
          <w:marBottom w:val="0"/>
          <w:divBdr>
            <w:top w:val="none" w:sz="0" w:space="0" w:color="auto"/>
            <w:left w:val="none" w:sz="0" w:space="0" w:color="auto"/>
            <w:bottom w:val="none" w:sz="0" w:space="0" w:color="auto"/>
            <w:right w:val="none" w:sz="0" w:space="0" w:color="auto"/>
          </w:divBdr>
        </w:div>
        <w:div w:id="1797018824">
          <w:marLeft w:val="640"/>
          <w:marRight w:val="0"/>
          <w:marTop w:val="0"/>
          <w:marBottom w:val="0"/>
          <w:divBdr>
            <w:top w:val="none" w:sz="0" w:space="0" w:color="auto"/>
            <w:left w:val="none" w:sz="0" w:space="0" w:color="auto"/>
            <w:bottom w:val="none" w:sz="0" w:space="0" w:color="auto"/>
            <w:right w:val="none" w:sz="0" w:space="0" w:color="auto"/>
          </w:divBdr>
        </w:div>
        <w:div w:id="359547412">
          <w:marLeft w:val="640"/>
          <w:marRight w:val="0"/>
          <w:marTop w:val="0"/>
          <w:marBottom w:val="0"/>
          <w:divBdr>
            <w:top w:val="none" w:sz="0" w:space="0" w:color="auto"/>
            <w:left w:val="none" w:sz="0" w:space="0" w:color="auto"/>
            <w:bottom w:val="none" w:sz="0" w:space="0" w:color="auto"/>
            <w:right w:val="none" w:sz="0" w:space="0" w:color="auto"/>
          </w:divBdr>
        </w:div>
        <w:div w:id="608047564">
          <w:marLeft w:val="640"/>
          <w:marRight w:val="0"/>
          <w:marTop w:val="0"/>
          <w:marBottom w:val="0"/>
          <w:divBdr>
            <w:top w:val="none" w:sz="0" w:space="0" w:color="auto"/>
            <w:left w:val="none" w:sz="0" w:space="0" w:color="auto"/>
            <w:bottom w:val="none" w:sz="0" w:space="0" w:color="auto"/>
            <w:right w:val="none" w:sz="0" w:space="0" w:color="auto"/>
          </w:divBdr>
        </w:div>
        <w:div w:id="1120149533">
          <w:marLeft w:val="640"/>
          <w:marRight w:val="0"/>
          <w:marTop w:val="0"/>
          <w:marBottom w:val="0"/>
          <w:divBdr>
            <w:top w:val="none" w:sz="0" w:space="0" w:color="auto"/>
            <w:left w:val="none" w:sz="0" w:space="0" w:color="auto"/>
            <w:bottom w:val="none" w:sz="0" w:space="0" w:color="auto"/>
            <w:right w:val="none" w:sz="0" w:space="0" w:color="auto"/>
          </w:divBdr>
        </w:div>
        <w:div w:id="409355322">
          <w:marLeft w:val="640"/>
          <w:marRight w:val="0"/>
          <w:marTop w:val="0"/>
          <w:marBottom w:val="0"/>
          <w:divBdr>
            <w:top w:val="none" w:sz="0" w:space="0" w:color="auto"/>
            <w:left w:val="none" w:sz="0" w:space="0" w:color="auto"/>
            <w:bottom w:val="none" w:sz="0" w:space="0" w:color="auto"/>
            <w:right w:val="none" w:sz="0" w:space="0" w:color="auto"/>
          </w:divBdr>
        </w:div>
        <w:div w:id="1912349260">
          <w:marLeft w:val="640"/>
          <w:marRight w:val="0"/>
          <w:marTop w:val="0"/>
          <w:marBottom w:val="0"/>
          <w:divBdr>
            <w:top w:val="none" w:sz="0" w:space="0" w:color="auto"/>
            <w:left w:val="none" w:sz="0" w:space="0" w:color="auto"/>
            <w:bottom w:val="none" w:sz="0" w:space="0" w:color="auto"/>
            <w:right w:val="none" w:sz="0" w:space="0" w:color="auto"/>
          </w:divBdr>
        </w:div>
        <w:div w:id="1184321005">
          <w:marLeft w:val="640"/>
          <w:marRight w:val="0"/>
          <w:marTop w:val="0"/>
          <w:marBottom w:val="0"/>
          <w:divBdr>
            <w:top w:val="none" w:sz="0" w:space="0" w:color="auto"/>
            <w:left w:val="none" w:sz="0" w:space="0" w:color="auto"/>
            <w:bottom w:val="none" w:sz="0" w:space="0" w:color="auto"/>
            <w:right w:val="none" w:sz="0" w:space="0" w:color="auto"/>
          </w:divBdr>
        </w:div>
        <w:div w:id="370806498">
          <w:marLeft w:val="640"/>
          <w:marRight w:val="0"/>
          <w:marTop w:val="0"/>
          <w:marBottom w:val="0"/>
          <w:divBdr>
            <w:top w:val="none" w:sz="0" w:space="0" w:color="auto"/>
            <w:left w:val="none" w:sz="0" w:space="0" w:color="auto"/>
            <w:bottom w:val="none" w:sz="0" w:space="0" w:color="auto"/>
            <w:right w:val="none" w:sz="0" w:space="0" w:color="auto"/>
          </w:divBdr>
        </w:div>
        <w:div w:id="2110199882">
          <w:marLeft w:val="640"/>
          <w:marRight w:val="0"/>
          <w:marTop w:val="0"/>
          <w:marBottom w:val="0"/>
          <w:divBdr>
            <w:top w:val="none" w:sz="0" w:space="0" w:color="auto"/>
            <w:left w:val="none" w:sz="0" w:space="0" w:color="auto"/>
            <w:bottom w:val="none" w:sz="0" w:space="0" w:color="auto"/>
            <w:right w:val="none" w:sz="0" w:space="0" w:color="auto"/>
          </w:divBdr>
        </w:div>
        <w:div w:id="1695571986">
          <w:marLeft w:val="640"/>
          <w:marRight w:val="0"/>
          <w:marTop w:val="0"/>
          <w:marBottom w:val="0"/>
          <w:divBdr>
            <w:top w:val="none" w:sz="0" w:space="0" w:color="auto"/>
            <w:left w:val="none" w:sz="0" w:space="0" w:color="auto"/>
            <w:bottom w:val="none" w:sz="0" w:space="0" w:color="auto"/>
            <w:right w:val="none" w:sz="0" w:space="0" w:color="auto"/>
          </w:divBdr>
        </w:div>
        <w:div w:id="990140088">
          <w:marLeft w:val="640"/>
          <w:marRight w:val="0"/>
          <w:marTop w:val="0"/>
          <w:marBottom w:val="0"/>
          <w:divBdr>
            <w:top w:val="none" w:sz="0" w:space="0" w:color="auto"/>
            <w:left w:val="none" w:sz="0" w:space="0" w:color="auto"/>
            <w:bottom w:val="none" w:sz="0" w:space="0" w:color="auto"/>
            <w:right w:val="none" w:sz="0" w:space="0" w:color="auto"/>
          </w:divBdr>
        </w:div>
        <w:div w:id="2011369761">
          <w:marLeft w:val="640"/>
          <w:marRight w:val="0"/>
          <w:marTop w:val="0"/>
          <w:marBottom w:val="0"/>
          <w:divBdr>
            <w:top w:val="none" w:sz="0" w:space="0" w:color="auto"/>
            <w:left w:val="none" w:sz="0" w:space="0" w:color="auto"/>
            <w:bottom w:val="none" w:sz="0" w:space="0" w:color="auto"/>
            <w:right w:val="none" w:sz="0" w:space="0" w:color="auto"/>
          </w:divBdr>
        </w:div>
        <w:div w:id="555514112">
          <w:marLeft w:val="640"/>
          <w:marRight w:val="0"/>
          <w:marTop w:val="0"/>
          <w:marBottom w:val="0"/>
          <w:divBdr>
            <w:top w:val="none" w:sz="0" w:space="0" w:color="auto"/>
            <w:left w:val="none" w:sz="0" w:space="0" w:color="auto"/>
            <w:bottom w:val="none" w:sz="0" w:space="0" w:color="auto"/>
            <w:right w:val="none" w:sz="0" w:space="0" w:color="auto"/>
          </w:divBdr>
        </w:div>
        <w:div w:id="469053623">
          <w:marLeft w:val="640"/>
          <w:marRight w:val="0"/>
          <w:marTop w:val="0"/>
          <w:marBottom w:val="0"/>
          <w:divBdr>
            <w:top w:val="none" w:sz="0" w:space="0" w:color="auto"/>
            <w:left w:val="none" w:sz="0" w:space="0" w:color="auto"/>
            <w:bottom w:val="none" w:sz="0" w:space="0" w:color="auto"/>
            <w:right w:val="none" w:sz="0" w:space="0" w:color="auto"/>
          </w:divBdr>
        </w:div>
        <w:div w:id="66997589">
          <w:marLeft w:val="640"/>
          <w:marRight w:val="0"/>
          <w:marTop w:val="0"/>
          <w:marBottom w:val="0"/>
          <w:divBdr>
            <w:top w:val="none" w:sz="0" w:space="0" w:color="auto"/>
            <w:left w:val="none" w:sz="0" w:space="0" w:color="auto"/>
            <w:bottom w:val="none" w:sz="0" w:space="0" w:color="auto"/>
            <w:right w:val="none" w:sz="0" w:space="0" w:color="auto"/>
          </w:divBdr>
        </w:div>
        <w:div w:id="1722943173">
          <w:marLeft w:val="640"/>
          <w:marRight w:val="0"/>
          <w:marTop w:val="0"/>
          <w:marBottom w:val="0"/>
          <w:divBdr>
            <w:top w:val="none" w:sz="0" w:space="0" w:color="auto"/>
            <w:left w:val="none" w:sz="0" w:space="0" w:color="auto"/>
            <w:bottom w:val="none" w:sz="0" w:space="0" w:color="auto"/>
            <w:right w:val="none" w:sz="0" w:space="0" w:color="auto"/>
          </w:divBdr>
        </w:div>
        <w:div w:id="858815405">
          <w:marLeft w:val="640"/>
          <w:marRight w:val="0"/>
          <w:marTop w:val="0"/>
          <w:marBottom w:val="0"/>
          <w:divBdr>
            <w:top w:val="none" w:sz="0" w:space="0" w:color="auto"/>
            <w:left w:val="none" w:sz="0" w:space="0" w:color="auto"/>
            <w:bottom w:val="none" w:sz="0" w:space="0" w:color="auto"/>
            <w:right w:val="none" w:sz="0" w:space="0" w:color="auto"/>
          </w:divBdr>
        </w:div>
        <w:div w:id="1319268771">
          <w:marLeft w:val="640"/>
          <w:marRight w:val="0"/>
          <w:marTop w:val="0"/>
          <w:marBottom w:val="0"/>
          <w:divBdr>
            <w:top w:val="none" w:sz="0" w:space="0" w:color="auto"/>
            <w:left w:val="none" w:sz="0" w:space="0" w:color="auto"/>
            <w:bottom w:val="none" w:sz="0" w:space="0" w:color="auto"/>
            <w:right w:val="none" w:sz="0" w:space="0" w:color="auto"/>
          </w:divBdr>
        </w:div>
        <w:div w:id="674266315">
          <w:marLeft w:val="640"/>
          <w:marRight w:val="0"/>
          <w:marTop w:val="0"/>
          <w:marBottom w:val="0"/>
          <w:divBdr>
            <w:top w:val="none" w:sz="0" w:space="0" w:color="auto"/>
            <w:left w:val="none" w:sz="0" w:space="0" w:color="auto"/>
            <w:bottom w:val="none" w:sz="0" w:space="0" w:color="auto"/>
            <w:right w:val="none" w:sz="0" w:space="0" w:color="auto"/>
          </w:divBdr>
        </w:div>
      </w:divsChild>
    </w:div>
    <w:div w:id="467628682">
      <w:bodyDiv w:val="1"/>
      <w:marLeft w:val="0"/>
      <w:marRight w:val="0"/>
      <w:marTop w:val="0"/>
      <w:marBottom w:val="0"/>
      <w:divBdr>
        <w:top w:val="none" w:sz="0" w:space="0" w:color="auto"/>
        <w:left w:val="none" w:sz="0" w:space="0" w:color="auto"/>
        <w:bottom w:val="none" w:sz="0" w:space="0" w:color="auto"/>
        <w:right w:val="none" w:sz="0" w:space="0" w:color="auto"/>
      </w:divBdr>
      <w:divsChild>
        <w:div w:id="980571379">
          <w:marLeft w:val="640"/>
          <w:marRight w:val="0"/>
          <w:marTop w:val="0"/>
          <w:marBottom w:val="0"/>
          <w:divBdr>
            <w:top w:val="none" w:sz="0" w:space="0" w:color="auto"/>
            <w:left w:val="none" w:sz="0" w:space="0" w:color="auto"/>
            <w:bottom w:val="none" w:sz="0" w:space="0" w:color="auto"/>
            <w:right w:val="none" w:sz="0" w:space="0" w:color="auto"/>
          </w:divBdr>
        </w:div>
        <w:div w:id="55475752">
          <w:marLeft w:val="640"/>
          <w:marRight w:val="0"/>
          <w:marTop w:val="0"/>
          <w:marBottom w:val="0"/>
          <w:divBdr>
            <w:top w:val="none" w:sz="0" w:space="0" w:color="auto"/>
            <w:left w:val="none" w:sz="0" w:space="0" w:color="auto"/>
            <w:bottom w:val="none" w:sz="0" w:space="0" w:color="auto"/>
            <w:right w:val="none" w:sz="0" w:space="0" w:color="auto"/>
          </w:divBdr>
        </w:div>
        <w:div w:id="2068989013">
          <w:marLeft w:val="640"/>
          <w:marRight w:val="0"/>
          <w:marTop w:val="0"/>
          <w:marBottom w:val="0"/>
          <w:divBdr>
            <w:top w:val="none" w:sz="0" w:space="0" w:color="auto"/>
            <w:left w:val="none" w:sz="0" w:space="0" w:color="auto"/>
            <w:bottom w:val="none" w:sz="0" w:space="0" w:color="auto"/>
            <w:right w:val="none" w:sz="0" w:space="0" w:color="auto"/>
          </w:divBdr>
        </w:div>
        <w:div w:id="105930115">
          <w:marLeft w:val="640"/>
          <w:marRight w:val="0"/>
          <w:marTop w:val="0"/>
          <w:marBottom w:val="0"/>
          <w:divBdr>
            <w:top w:val="none" w:sz="0" w:space="0" w:color="auto"/>
            <w:left w:val="none" w:sz="0" w:space="0" w:color="auto"/>
            <w:bottom w:val="none" w:sz="0" w:space="0" w:color="auto"/>
            <w:right w:val="none" w:sz="0" w:space="0" w:color="auto"/>
          </w:divBdr>
        </w:div>
        <w:div w:id="282155681">
          <w:marLeft w:val="640"/>
          <w:marRight w:val="0"/>
          <w:marTop w:val="0"/>
          <w:marBottom w:val="0"/>
          <w:divBdr>
            <w:top w:val="none" w:sz="0" w:space="0" w:color="auto"/>
            <w:left w:val="none" w:sz="0" w:space="0" w:color="auto"/>
            <w:bottom w:val="none" w:sz="0" w:space="0" w:color="auto"/>
            <w:right w:val="none" w:sz="0" w:space="0" w:color="auto"/>
          </w:divBdr>
        </w:div>
        <w:div w:id="144707565">
          <w:marLeft w:val="640"/>
          <w:marRight w:val="0"/>
          <w:marTop w:val="0"/>
          <w:marBottom w:val="0"/>
          <w:divBdr>
            <w:top w:val="none" w:sz="0" w:space="0" w:color="auto"/>
            <w:left w:val="none" w:sz="0" w:space="0" w:color="auto"/>
            <w:bottom w:val="none" w:sz="0" w:space="0" w:color="auto"/>
            <w:right w:val="none" w:sz="0" w:space="0" w:color="auto"/>
          </w:divBdr>
        </w:div>
        <w:div w:id="283734804">
          <w:marLeft w:val="640"/>
          <w:marRight w:val="0"/>
          <w:marTop w:val="0"/>
          <w:marBottom w:val="0"/>
          <w:divBdr>
            <w:top w:val="none" w:sz="0" w:space="0" w:color="auto"/>
            <w:left w:val="none" w:sz="0" w:space="0" w:color="auto"/>
            <w:bottom w:val="none" w:sz="0" w:space="0" w:color="auto"/>
            <w:right w:val="none" w:sz="0" w:space="0" w:color="auto"/>
          </w:divBdr>
        </w:div>
        <w:div w:id="1910266800">
          <w:marLeft w:val="640"/>
          <w:marRight w:val="0"/>
          <w:marTop w:val="0"/>
          <w:marBottom w:val="0"/>
          <w:divBdr>
            <w:top w:val="none" w:sz="0" w:space="0" w:color="auto"/>
            <w:left w:val="none" w:sz="0" w:space="0" w:color="auto"/>
            <w:bottom w:val="none" w:sz="0" w:space="0" w:color="auto"/>
            <w:right w:val="none" w:sz="0" w:space="0" w:color="auto"/>
          </w:divBdr>
        </w:div>
        <w:div w:id="223178311">
          <w:marLeft w:val="640"/>
          <w:marRight w:val="0"/>
          <w:marTop w:val="0"/>
          <w:marBottom w:val="0"/>
          <w:divBdr>
            <w:top w:val="none" w:sz="0" w:space="0" w:color="auto"/>
            <w:left w:val="none" w:sz="0" w:space="0" w:color="auto"/>
            <w:bottom w:val="none" w:sz="0" w:space="0" w:color="auto"/>
            <w:right w:val="none" w:sz="0" w:space="0" w:color="auto"/>
          </w:divBdr>
        </w:div>
        <w:div w:id="878516910">
          <w:marLeft w:val="640"/>
          <w:marRight w:val="0"/>
          <w:marTop w:val="0"/>
          <w:marBottom w:val="0"/>
          <w:divBdr>
            <w:top w:val="none" w:sz="0" w:space="0" w:color="auto"/>
            <w:left w:val="none" w:sz="0" w:space="0" w:color="auto"/>
            <w:bottom w:val="none" w:sz="0" w:space="0" w:color="auto"/>
            <w:right w:val="none" w:sz="0" w:space="0" w:color="auto"/>
          </w:divBdr>
        </w:div>
        <w:div w:id="179592508">
          <w:marLeft w:val="640"/>
          <w:marRight w:val="0"/>
          <w:marTop w:val="0"/>
          <w:marBottom w:val="0"/>
          <w:divBdr>
            <w:top w:val="none" w:sz="0" w:space="0" w:color="auto"/>
            <w:left w:val="none" w:sz="0" w:space="0" w:color="auto"/>
            <w:bottom w:val="none" w:sz="0" w:space="0" w:color="auto"/>
            <w:right w:val="none" w:sz="0" w:space="0" w:color="auto"/>
          </w:divBdr>
        </w:div>
        <w:div w:id="1809318128">
          <w:marLeft w:val="640"/>
          <w:marRight w:val="0"/>
          <w:marTop w:val="0"/>
          <w:marBottom w:val="0"/>
          <w:divBdr>
            <w:top w:val="none" w:sz="0" w:space="0" w:color="auto"/>
            <w:left w:val="none" w:sz="0" w:space="0" w:color="auto"/>
            <w:bottom w:val="none" w:sz="0" w:space="0" w:color="auto"/>
            <w:right w:val="none" w:sz="0" w:space="0" w:color="auto"/>
          </w:divBdr>
        </w:div>
        <w:div w:id="2033454935">
          <w:marLeft w:val="640"/>
          <w:marRight w:val="0"/>
          <w:marTop w:val="0"/>
          <w:marBottom w:val="0"/>
          <w:divBdr>
            <w:top w:val="none" w:sz="0" w:space="0" w:color="auto"/>
            <w:left w:val="none" w:sz="0" w:space="0" w:color="auto"/>
            <w:bottom w:val="none" w:sz="0" w:space="0" w:color="auto"/>
            <w:right w:val="none" w:sz="0" w:space="0" w:color="auto"/>
          </w:divBdr>
        </w:div>
        <w:div w:id="2003386745">
          <w:marLeft w:val="640"/>
          <w:marRight w:val="0"/>
          <w:marTop w:val="0"/>
          <w:marBottom w:val="0"/>
          <w:divBdr>
            <w:top w:val="none" w:sz="0" w:space="0" w:color="auto"/>
            <w:left w:val="none" w:sz="0" w:space="0" w:color="auto"/>
            <w:bottom w:val="none" w:sz="0" w:space="0" w:color="auto"/>
            <w:right w:val="none" w:sz="0" w:space="0" w:color="auto"/>
          </w:divBdr>
        </w:div>
        <w:div w:id="1559702706">
          <w:marLeft w:val="640"/>
          <w:marRight w:val="0"/>
          <w:marTop w:val="0"/>
          <w:marBottom w:val="0"/>
          <w:divBdr>
            <w:top w:val="none" w:sz="0" w:space="0" w:color="auto"/>
            <w:left w:val="none" w:sz="0" w:space="0" w:color="auto"/>
            <w:bottom w:val="none" w:sz="0" w:space="0" w:color="auto"/>
            <w:right w:val="none" w:sz="0" w:space="0" w:color="auto"/>
          </w:divBdr>
        </w:div>
        <w:div w:id="819810173">
          <w:marLeft w:val="640"/>
          <w:marRight w:val="0"/>
          <w:marTop w:val="0"/>
          <w:marBottom w:val="0"/>
          <w:divBdr>
            <w:top w:val="none" w:sz="0" w:space="0" w:color="auto"/>
            <w:left w:val="none" w:sz="0" w:space="0" w:color="auto"/>
            <w:bottom w:val="none" w:sz="0" w:space="0" w:color="auto"/>
            <w:right w:val="none" w:sz="0" w:space="0" w:color="auto"/>
          </w:divBdr>
        </w:div>
        <w:div w:id="351612908">
          <w:marLeft w:val="640"/>
          <w:marRight w:val="0"/>
          <w:marTop w:val="0"/>
          <w:marBottom w:val="0"/>
          <w:divBdr>
            <w:top w:val="none" w:sz="0" w:space="0" w:color="auto"/>
            <w:left w:val="none" w:sz="0" w:space="0" w:color="auto"/>
            <w:bottom w:val="none" w:sz="0" w:space="0" w:color="auto"/>
            <w:right w:val="none" w:sz="0" w:space="0" w:color="auto"/>
          </w:divBdr>
        </w:div>
        <w:div w:id="419641914">
          <w:marLeft w:val="640"/>
          <w:marRight w:val="0"/>
          <w:marTop w:val="0"/>
          <w:marBottom w:val="0"/>
          <w:divBdr>
            <w:top w:val="none" w:sz="0" w:space="0" w:color="auto"/>
            <w:left w:val="none" w:sz="0" w:space="0" w:color="auto"/>
            <w:bottom w:val="none" w:sz="0" w:space="0" w:color="auto"/>
            <w:right w:val="none" w:sz="0" w:space="0" w:color="auto"/>
          </w:divBdr>
        </w:div>
        <w:div w:id="1324242571">
          <w:marLeft w:val="640"/>
          <w:marRight w:val="0"/>
          <w:marTop w:val="0"/>
          <w:marBottom w:val="0"/>
          <w:divBdr>
            <w:top w:val="none" w:sz="0" w:space="0" w:color="auto"/>
            <w:left w:val="none" w:sz="0" w:space="0" w:color="auto"/>
            <w:bottom w:val="none" w:sz="0" w:space="0" w:color="auto"/>
            <w:right w:val="none" w:sz="0" w:space="0" w:color="auto"/>
          </w:divBdr>
        </w:div>
        <w:div w:id="991107122">
          <w:marLeft w:val="640"/>
          <w:marRight w:val="0"/>
          <w:marTop w:val="0"/>
          <w:marBottom w:val="0"/>
          <w:divBdr>
            <w:top w:val="none" w:sz="0" w:space="0" w:color="auto"/>
            <w:left w:val="none" w:sz="0" w:space="0" w:color="auto"/>
            <w:bottom w:val="none" w:sz="0" w:space="0" w:color="auto"/>
            <w:right w:val="none" w:sz="0" w:space="0" w:color="auto"/>
          </w:divBdr>
        </w:div>
        <w:div w:id="1263221576">
          <w:marLeft w:val="640"/>
          <w:marRight w:val="0"/>
          <w:marTop w:val="0"/>
          <w:marBottom w:val="0"/>
          <w:divBdr>
            <w:top w:val="none" w:sz="0" w:space="0" w:color="auto"/>
            <w:left w:val="none" w:sz="0" w:space="0" w:color="auto"/>
            <w:bottom w:val="none" w:sz="0" w:space="0" w:color="auto"/>
            <w:right w:val="none" w:sz="0" w:space="0" w:color="auto"/>
          </w:divBdr>
        </w:div>
        <w:div w:id="1478909795">
          <w:marLeft w:val="640"/>
          <w:marRight w:val="0"/>
          <w:marTop w:val="0"/>
          <w:marBottom w:val="0"/>
          <w:divBdr>
            <w:top w:val="none" w:sz="0" w:space="0" w:color="auto"/>
            <w:left w:val="none" w:sz="0" w:space="0" w:color="auto"/>
            <w:bottom w:val="none" w:sz="0" w:space="0" w:color="auto"/>
            <w:right w:val="none" w:sz="0" w:space="0" w:color="auto"/>
          </w:divBdr>
        </w:div>
        <w:div w:id="2036419234">
          <w:marLeft w:val="640"/>
          <w:marRight w:val="0"/>
          <w:marTop w:val="0"/>
          <w:marBottom w:val="0"/>
          <w:divBdr>
            <w:top w:val="none" w:sz="0" w:space="0" w:color="auto"/>
            <w:left w:val="none" w:sz="0" w:space="0" w:color="auto"/>
            <w:bottom w:val="none" w:sz="0" w:space="0" w:color="auto"/>
            <w:right w:val="none" w:sz="0" w:space="0" w:color="auto"/>
          </w:divBdr>
        </w:div>
        <w:div w:id="882599326">
          <w:marLeft w:val="640"/>
          <w:marRight w:val="0"/>
          <w:marTop w:val="0"/>
          <w:marBottom w:val="0"/>
          <w:divBdr>
            <w:top w:val="none" w:sz="0" w:space="0" w:color="auto"/>
            <w:left w:val="none" w:sz="0" w:space="0" w:color="auto"/>
            <w:bottom w:val="none" w:sz="0" w:space="0" w:color="auto"/>
            <w:right w:val="none" w:sz="0" w:space="0" w:color="auto"/>
          </w:divBdr>
        </w:div>
        <w:div w:id="2114350537">
          <w:marLeft w:val="640"/>
          <w:marRight w:val="0"/>
          <w:marTop w:val="0"/>
          <w:marBottom w:val="0"/>
          <w:divBdr>
            <w:top w:val="none" w:sz="0" w:space="0" w:color="auto"/>
            <w:left w:val="none" w:sz="0" w:space="0" w:color="auto"/>
            <w:bottom w:val="none" w:sz="0" w:space="0" w:color="auto"/>
            <w:right w:val="none" w:sz="0" w:space="0" w:color="auto"/>
          </w:divBdr>
        </w:div>
        <w:div w:id="1385789058">
          <w:marLeft w:val="640"/>
          <w:marRight w:val="0"/>
          <w:marTop w:val="0"/>
          <w:marBottom w:val="0"/>
          <w:divBdr>
            <w:top w:val="none" w:sz="0" w:space="0" w:color="auto"/>
            <w:left w:val="none" w:sz="0" w:space="0" w:color="auto"/>
            <w:bottom w:val="none" w:sz="0" w:space="0" w:color="auto"/>
            <w:right w:val="none" w:sz="0" w:space="0" w:color="auto"/>
          </w:divBdr>
        </w:div>
        <w:div w:id="346761709">
          <w:marLeft w:val="640"/>
          <w:marRight w:val="0"/>
          <w:marTop w:val="0"/>
          <w:marBottom w:val="0"/>
          <w:divBdr>
            <w:top w:val="none" w:sz="0" w:space="0" w:color="auto"/>
            <w:left w:val="none" w:sz="0" w:space="0" w:color="auto"/>
            <w:bottom w:val="none" w:sz="0" w:space="0" w:color="auto"/>
            <w:right w:val="none" w:sz="0" w:space="0" w:color="auto"/>
          </w:divBdr>
        </w:div>
        <w:div w:id="2128043894">
          <w:marLeft w:val="640"/>
          <w:marRight w:val="0"/>
          <w:marTop w:val="0"/>
          <w:marBottom w:val="0"/>
          <w:divBdr>
            <w:top w:val="none" w:sz="0" w:space="0" w:color="auto"/>
            <w:left w:val="none" w:sz="0" w:space="0" w:color="auto"/>
            <w:bottom w:val="none" w:sz="0" w:space="0" w:color="auto"/>
            <w:right w:val="none" w:sz="0" w:space="0" w:color="auto"/>
          </w:divBdr>
        </w:div>
        <w:div w:id="1742411863">
          <w:marLeft w:val="640"/>
          <w:marRight w:val="0"/>
          <w:marTop w:val="0"/>
          <w:marBottom w:val="0"/>
          <w:divBdr>
            <w:top w:val="none" w:sz="0" w:space="0" w:color="auto"/>
            <w:left w:val="none" w:sz="0" w:space="0" w:color="auto"/>
            <w:bottom w:val="none" w:sz="0" w:space="0" w:color="auto"/>
            <w:right w:val="none" w:sz="0" w:space="0" w:color="auto"/>
          </w:divBdr>
        </w:div>
        <w:div w:id="1224291897">
          <w:marLeft w:val="640"/>
          <w:marRight w:val="0"/>
          <w:marTop w:val="0"/>
          <w:marBottom w:val="0"/>
          <w:divBdr>
            <w:top w:val="none" w:sz="0" w:space="0" w:color="auto"/>
            <w:left w:val="none" w:sz="0" w:space="0" w:color="auto"/>
            <w:bottom w:val="none" w:sz="0" w:space="0" w:color="auto"/>
            <w:right w:val="none" w:sz="0" w:space="0" w:color="auto"/>
          </w:divBdr>
        </w:div>
        <w:div w:id="1356493359">
          <w:marLeft w:val="640"/>
          <w:marRight w:val="0"/>
          <w:marTop w:val="0"/>
          <w:marBottom w:val="0"/>
          <w:divBdr>
            <w:top w:val="none" w:sz="0" w:space="0" w:color="auto"/>
            <w:left w:val="none" w:sz="0" w:space="0" w:color="auto"/>
            <w:bottom w:val="none" w:sz="0" w:space="0" w:color="auto"/>
            <w:right w:val="none" w:sz="0" w:space="0" w:color="auto"/>
          </w:divBdr>
        </w:div>
        <w:div w:id="637105878">
          <w:marLeft w:val="640"/>
          <w:marRight w:val="0"/>
          <w:marTop w:val="0"/>
          <w:marBottom w:val="0"/>
          <w:divBdr>
            <w:top w:val="none" w:sz="0" w:space="0" w:color="auto"/>
            <w:left w:val="none" w:sz="0" w:space="0" w:color="auto"/>
            <w:bottom w:val="none" w:sz="0" w:space="0" w:color="auto"/>
            <w:right w:val="none" w:sz="0" w:space="0" w:color="auto"/>
          </w:divBdr>
        </w:div>
        <w:div w:id="462192094">
          <w:marLeft w:val="640"/>
          <w:marRight w:val="0"/>
          <w:marTop w:val="0"/>
          <w:marBottom w:val="0"/>
          <w:divBdr>
            <w:top w:val="none" w:sz="0" w:space="0" w:color="auto"/>
            <w:left w:val="none" w:sz="0" w:space="0" w:color="auto"/>
            <w:bottom w:val="none" w:sz="0" w:space="0" w:color="auto"/>
            <w:right w:val="none" w:sz="0" w:space="0" w:color="auto"/>
          </w:divBdr>
        </w:div>
        <w:div w:id="1426653785">
          <w:marLeft w:val="640"/>
          <w:marRight w:val="0"/>
          <w:marTop w:val="0"/>
          <w:marBottom w:val="0"/>
          <w:divBdr>
            <w:top w:val="none" w:sz="0" w:space="0" w:color="auto"/>
            <w:left w:val="none" w:sz="0" w:space="0" w:color="auto"/>
            <w:bottom w:val="none" w:sz="0" w:space="0" w:color="auto"/>
            <w:right w:val="none" w:sz="0" w:space="0" w:color="auto"/>
          </w:divBdr>
        </w:div>
        <w:div w:id="96800425">
          <w:marLeft w:val="640"/>
          <w:marRight w:val="0"/>
          <w:marTop w:val="0"/>
          <w:marBottom w:val="0"/>
          <w:divBdr>
            <w:top w:val="none" w:sz="0" w:space="0" w:color="auto"/>
            <w:left w:val="none" w:sz="0" w:space="0" w:color="auto"/>
            <w:bottom w:val="none" w:sz="0" w:space="0" w:color="auto"/>
            <w:right w:val="none" w:sz="0" w:space="0" w:color="auto"/>
          </w:divBdr>
        </w:div>
        <w:div w:id="1926067702">
          <w:marLeft w:val="640"/>
          <w:marRight w:val="0"/>
          <w:marTop w:val="0"/>
          <w:marBottom w:val="0"/>
          <w:divBdr>
            <w:top w:val="none" w:sz="0" w:space="0" w:color="auto"/>
            <w:left w:val="none" w:sz="0" w:space="0" w:color="auto"/>
            <w:bottom w:val="none" w:sz="0" w:space="0" w:color="auto"/>
            <w:right w:val="none" w:sz="0" w:space="0" w:color="auto"/>
          </w:divBdr>
        </w:div>
        <w:div w:id="2059628572">
          <w:marLeft w:val="640"/>
          <w:marRight w:val="0"/>
          <w:marTop w:val="0"/>
          <w:marBottom w:val="0"/>
          <w:divBdr>
            <w:top w:val="none" w:sz="0" w:space="0" w:color="auto"/>
            <w:left w:val="none" w:sz="0" w:space="0" w:color="auto"/>
            <w:bottom w:val="none" w:sz="0" w:space="0" w:color="auto"/>
            <w:right w:val="none" w:sz="0" w:space="0" w:color="auto"/>
          </w:divBdr>
        </w:div>
        <w:div w:id="456341736">
          <w:marLeft w:val="640"/>
          <w:marRight w:val="0"/>
          <w:marTop w:val="0"/>
          <w:marBottom w:val="0"/>
          <w:divBdr>
            <w:top w:val="none" w:sz="0" w:space="0" w:color="auto"/>
            <w:left w:val="none" w:sz="0" w:space="0" w:color="auto"/>
            <w:bottom w:val="none" w:sz="0" w:space="0" w:color="auto"/>
            <w:right w:val="none" w:sz="0" w:space="0" w:color="auto"/>
          </w:divBdr>
        </w:div>
        <w:div w:id="716396595">
          <w:marLeft w:val="640"/>
          <w:marRight w:val="0"/>
          <w:marTop w:val="0"/>
          <w:marBottom w:val="0"/>
          <w:divBdr>
            <w:top w:val="none" w:sz="0" w:space="0" w:color="auto"/>
            <w:left w:val="none" w:sz="0" w:space="0" w:color="auto"/>
            <w:bottom w:val="none" w:sz="0" w:space="0" w:color="auto"/>
            <w:right w:val="none" w:sz="0" w:space="0" w:color="auto"/>
          </w:divBdr>
        </w:div>
        <w:div w:id="965626496">
          <w:marLeft w:val="640"/>
          <w:marRight w:val="0"/>
          <w:marTop w:val="0"/>
          <w:marBottom w:val="0"/>
          <w:divBdr>
            <w:top w:val="none" w:sz="0" w:space="0" w:color="auto"/>
            <w:left w:val="none" w:sz="0" w:space="0" w:color="auto"/>
            <w:bottom w:val="none" w:sz="0" w:space="0" w:color="auto"/>
            <w:right w:val="none" w:sz="0" w:space="0" w:color="auto"/>
          </w:divBdr>
        </w:div>
        <w:div w:id="792359623">
          <w:marLeft w:val="640"/>
          <w:marRight w:val="0"/>
          <w:marTop w:val="0"/>
          <w:marBottom w:val="0"/>
          <w:divBdr>
            <w:top w:val="none" w:sz="0" w:space="0" w:color="auto"/>
            <w:left w:val="none" w:sz="0" w:space="0" w:color="auto"/>
            <w:bottom w:val="none" w:sz="0" w:space="0" w:color="auto"/>
            <w:right w:val="none" w:sz="0" w:space="0" w:color="auto"/>
          </w:divBdr>
        </w:div>
        <w:div w:id="1749694699">
          <w:marLeft w:val="640"/>
          <w:marRight w:val="0"/>
          <w:marTop w:val="0"/>
          <w:marBottom w:val="0"/>
          <w:divBdr>
            <w:top w:val="none" w:sz="0" w:space="0" w:color="auto"/>
            <w:left w:val="none" w:sz="0" w:space="0" w:color="auto"/>
            <w:bottom w:val="none" w:sz="0" w:space="0" w:color="auto"/>
            <w:right w:val="none" w:sz="0" w:space="0" w:color="auto"/>
          </w:divBdr>
        </w:div>
        <w:div w:id="735517792">
          <w:marLeft w:val="640"/>
          <w:marRight w:val="0"/>
          <w:marTop w:val="0"/>
          <w:marBottom w:val="0"/>
          <w:divBdr>
            <w:top w:val="none" w:sz="0" w:space="0" w:color="auto"/>
            <w:left w:val="none" w:sz="0" w:space="0" w:color="auto"/>
            <w:bottom w:val="none" w:sz="0" w:space="0" w:color="auto"/>
            <w:right w:val="none" w:sz="0" w:space="0" w:color="auto"/>
          </w:divBdr>
        </w:div>
        <w:div w:id="254287908">
          <w:marLeft w:val="640"/>
          <w:marRight w:val="0"/>
          <w:marTop w:val="0"/>
          <w:marBottom w:val="0"/>
          <w:divBdr>
            <w:top w:val="none" w:sz="0" w:space="0" w:color="auto"/>
            <w:left w:val="none" w:sz="0" w:space="0" w:color="auto"/>
            <w:bottom w:val="none" w:sz="0" w:space="0" w:color="auto"/>
            <w:right w:val="none" w:sz="0" w:space="0" w:color="auto"/>
          </w:divBdr>
        </w:div>
        <w:div w:id="444930640">
          <w:marLeft w:val="640"/>
          <w:marRight w:val="0"/>
          <w:marTop w:val="0"/>
          <w:marBottom w:val="0"/>
          <w:divBdr>
            <w:top w:val="none" w:sz="0" w:space="0" w:color="auto"/>
            <w:left w:val="none" w:sz="0" w:space="0" w:color="auto"/>
            <w:bottom w:val="none" w:sz="0" w:space="0" w:color="auto"/>
            <w:right w:val="none" w:sz="0" w:space="0" w:color="auto"/>
          </w:divBdr>
        </w:div>
        <w:div w:id="1914849244">
          <w:marLeft w:val="640"/>
          <w:marRight w:val="0"/>
          <w:marTop w:val="0"/>
          <w:marBottom w:val="0"/>
          <w:divBdr>
            <w:top w:val="none" w:sz="0" w:space="0" w:color="auto"/>
            <w:left w:val="none" w:sz="0" w:space="0" w:color="auto"/>
            <w:bottom w:val="none" w:sz="0" w:space="0" w:color="auto"/>
            <w:right w:val="none" w:sz="0" w:space="0" w:color="auto"/>
          </w:divBdr>
        </w:div>
        <w:div w:id="1552692502">
          <w:marLeft w:val="640"/>
          <w:marRight w:val="0"/>
          <w:marTop w:val="0"/>
          <w:marBottom w:val="0"/>
          <w:divBdr>
            <w:top w:val="none" w:sz="0" w:space="0" w:color="auto"/>
            <w:left w:val="none" w:sz="0" w:space="0" w:color="auto"/>
            <w:bottom w:val="none" w:sz="0" w:space="0" w:color="auto"/>
            <w:right w:val="none" w:sz="0" w:space="0" w:color="auto"/>
          </w:divBdr>
        </w:div>
        <w:div w:id="864051740">
          <w:marLeft w:val="640"/>
          <w:marRight w:val="0"/>
          <w:marTop w:val="0"/>
          <w:marBottom w:val="0"/>
          <w:divBdr>
            <w:top w:val="none" w:sz="0" w:space="0" w:color="auto"/>
            <w:left w:val="none" w:sz="0" w:space="0" w:color="auto"/>
            <w:bottom w:val="none" w:sz="0" w:space="0" w:color="auto"/>
            <w:right w:val="none" w:sz="0" w:space="0" w:color="auto"/>
          </w:divBdr>
        </w:div>
        <w:div w:id="1878853555">
          <w:marLeft w:val="640"/>
          <w:marRight w:val="0"/>
          <w:marTop w:val="0"/>
          <w:marBottom w:val="0"/>
          <w:divBdr>
            <w:top w:val="none" w:sz="0" w:space="0" w:color="auto"/>
            <w:left w:val="none" w:sz="0" w:space="0" w:color="auto"/>
            <w:bottom w:val="none" w:sz="0" w:space="0" w:color="auto"/>
            <w:right w:val="none" w:sz="0" w:space="0" w:color="auto"/>
          </w:divBdr>
        </w:div>
        <w:div w:id="1922910979">
          <w:marLeft w:val="640"/>
          <w:marRight w:val="0"/>
          <w:marTop w:val="0"/>
          <w:marBottom w:val="0"/>
          <w:divBdr>
            <w:top w:val="none" w:sz="0" w:space="0" w:color="auto"/>
            <w:left w:val="none" w:sz="0" w:space="0" w:color="auto"/>
            <w:bottom w:val="none" w:sz="0" w:space="0" w:color="auto"/>
            <w:right w:val="none" w:sz="0" w:space="0" w:color="auto"/>
          </w:divBdr>
        </w:div>
        <w:div w:id="1489790121">
          <w:marLeft w:val="640"/>
          <w:marRight w:val="0"/>
          <w:marTop w:val="0"/>
          <w:marBottom w:val="0"/>
          <w:divBdr>
            <w:top w:val="none" w:sz="0" w:space="0" w:color="auto"/>
            <w:left w:val="none" w:sz="0" w:space="0" w:color="auto"/>
            <w:bottom w:val="none" w:sz="0" w:space="0" w:color="auto"/>
            <w:right w:val="none" w:sz="0" w:space="0" w:color="auto"/>
          </w:divBdr>
        </w:div>
        <w:div w:id="1041324424">
          <w:marLeft w:val="640"/>
          <w:marRight w:val="0"/>
          <w:marTop w:val="0"/>
          <w:marBottom w:val="0"/>
          <w:divBdr>
            <w:top w:val="none" w:sz="0" w:space="0" w:color="auto"/>
            <w:left w:val="none" w:sz="0" w:space="0" w:color="auto"/>
            <w:bottom w:val="none" w:sz="0" w:space="0" w:color="auto"/>
            <w:right w:val="none" w:sz="0" w:space="0" w:color="auto"/>
          </w:divBdr>
        </w:div>
        <w:div w:id="1180194240">
          <w:marLeft w:val="640"/>
          <w:marRight w:val="0"/>
          <w:marTop w:val="0"/>
          <w:marBottom w:val="0"/>
          <w:divBdr>
            <w:top w:val="none" w:sz="0" w:space="0" w:color="auto"/>
            <w:left w:val="none" w:sz="0" w:space="0" w:color="auto"/>
            <w:bottom w:val="none" w:sz="0" w:space="0" w:color="auto"/>
            <w:right w:val="none" w:sz="0" w:space="0" w:color="auto"/>
          </w:divBdr>
        </w:div>
        <w:div w:id="960380453">
          <w:marLeft w:val="640"/>
          <w:marRight w:val="0"/>
          <w:marTop w:val="0"/>
          <w:marBottom w:val="0"/>
          <w:divBdr>
            <w:top w:val="none" w:sz="0" w:space="0" w:color="auto"/>
            <w:left w:val="none" w:sz="0" w:space="0" w:color="auto"/>
            <w:bottom w:val="none" w:sz="0" w:space="0" w:color="auto"/>
            <w:right w:val="none" w:sz="0" w:space="0" w:color="auto"/>
          </w:divBdr>
        </w:div>
        <w:div w:id="1015577689">
          <w:marLeft w:val="640"/>
          <w:marRight w:val="0"/>
          <w:marTop w:val="0"/>
          <w:marBottom w:val="0"/>
          <w:divBdr>
            <w:top w:val="none" w:sz="0" w:space="0" w:color="auto"/>
            <w:left w:val="none" w:sz="0" w:space="0" w:color="auto"/>
            <w:bottom w:val="none" w:sz="0" w:space="0" w:color="auto"/>
            <w:right w:val="none" w:sz="0" w:space="0" w:color="auto"/>
          </w:divBdr>
        </w:div>
        <w:div w:id="497581499">
          <w:marLeft w:val="640"/>
          <w:marRight w:val="0"/>
          <w:marTop w:val="0"/>
          <w:marBottom w:val="0"/>
          <w:divBdr>
            <w:top w:val="none" w:sz="0" w:space="0" w:color="auto"/>
            <w:left w:val="none" w:sz="0" w:space="0" w:color="auto"/>
            <w:bottom w:val="none" w:sz="0" w:space="0" w:color="auto"/>
            <w:right w:val="none" w:sz="0" w:space="0" w:color="auto"/>
          </w:divBdr>
        </w:div>
        <w:div w:id="605774736">
          <w:marLeft w:val="640"/>
          <w:marRight w:val="0"/>
          <w:marTop w:val="0"/>
          <w:marBottom w:val="0"/>
          <w:divBdr>
            <w:top w:val="none" w:sz="0" w:space="0" w:color="auto"/>
            <w:left w:val="none" w:sz="0" w:space="0" w:color="auto"/>
            <w:bottom w:val="none" w:sz="0" w:space="0" w:color="auto"/>
            <w:right w:val="none" w:sz="0" w:space="0" w:color="auto"/>
          </w:divBdr>
        </w:div>
        <w:div w:id="917708676">
          <w:marLeft w:val="640"/>
          <w:marRight w:val="0"/>
          <w:marTop w:val="0"/>
          <w:marBottom w:val="0"/>
          <w:divBdr>
            <w:top w:val="none" w:sz="0" w:space="0" w:color="auto"/>
            <w:left w:val="none" w:sz="0" w:space="0" w:color="auto"/>
            <w:bottom w:val="none" w:sz="0" w:space="0" w:color="auto"/>
            <w:right w:val="none" w:sz="0" w:space="0" w:color="auto"/>
          </w:divBdr>
        </w:div>
        <w:div w:id="477306679">
          <w:marLeft w:val="640"/>
          <w:marRight w:val="0"/>
          <w:marTop w:val="0"/>
          <w:marBottom w:val="0"/>
          <w:divBdr>
            <w:top w:val="none" w:sz="0" w:space="0" w:color="auto"/>
            <w:left w:val="none" w:sz="0" w:space="0" w:color="auto"/>
            <w:bottom w:val="none" w:sz="0" w:space="0" w:color="auto"/>
            <w:right w:val="none" w:sz="0" w:space="0" w:color="auto"/>
          </w:divBdr>
        </w:div>
        <w:div w:id="467209747">
          <w:marLeft w:val="640"/>
          <w:marRight w:val="0"/>
          <w:marTop w:val="0"/>
          <w:marBottom w:val="0"/>
          <w:divBdr>
            <w:top w:val="none" w:sz="0" w:space="0" w:color="auto"/>
            <w:left w:val="none" w:sz="0" w:space="0" w:color="auto"/>
            <w:bottom w:val="none" w:sz="0" w:space="0" w:color="auto"/>
            <w:right w:val="none" w:sz="0" w:space="0" w:color="auto"/>
          </w:divBdr>
        </w:div>
        <w:div w:id="138884319">
          <w:marLeft w:val="640"/>
          <w:marRight w:val="0"/>
          <w:marTop w:val="0"/>
          <w:marBottom w:val="0"/>
          <w:divBdr>
            <w:top w:val="none" w:sz="0" w:space="0" w:color="auto"/>
            <w:left w:val="none" w:sz="0" w:space="0" w:color="auto"/>
            <w:bottom w:val="none" w:sz="0" w:space="0" w:color="auto"/>
            <w:right w:val="none" w:sz="0" w:space="0" w:color="auto"/>
          </w:divBdr>
        </w:div>
        <w:div w:id="1656300474">
          <w:marLeft w:val="640"/>
          <w:marRight w:val="0"/>
          <w:marTop w:val="0"/>
          <w:marBottom w:val="0"/>
          <w:divBdr>
            <w:top w:val="none" w:sz="0" w:space="0" w:color="auto"/>
            <w:left w:val="none" w:sz="0" w:space="0" w:color="auto"/>
            <w:bottom w:val="none" w:sz="0" w:space="0" w:color="auto"/>
            <w:right w:val="none" w:sz="0" w:space="0" w:color="auto"/>
          </w:divBdr>
        </w:div>
        <w:div w:id="496262883">
          <w:marLeft w:val="640"/>
          <w:marRight w:val="0"/>
          <w:marTop w:val="0"/>
          <w:marBottom w:val="0"/>
          <w:divBdr>
            <w:top w:val="none" w:sz="0" w:space="0" w:color="auto"/>
            <w:left w:val="none" w:sz="0" w:space="0" w:color="auto"/>
            <w:bottom w:val="none" w:sz="0" w:space="0" w:color="auto"/>
            <w:right w:val="none" w:sz="0" w:space="0" w:color="auto"/>
          </w:divBdr>
        </w:div>
        <w:div w:id="1154495174">
          <w:marLeft w:val="640"/>
          <w:marRight w:val="0"/>
          <w:marTop w:val="0"/>
          <w:marBottom w:val="0"/>
          <w:divBdr>
            <w:top w:val="none" w:sz="0" w:space="0" w:color="auto"/>
            <w:left w:val="none" w:sz="0" w:space="0" w:color="auto"/>
            <w:bottom w:val="none" w:sz="0" w:space="0" w:color="auto"/>
            <w:right w:val="none" w:sz="0" w:space="0" w:color="auto"/>
          </w:divBdr>
        </w:div>
        <w:div w:id="2146652361">
          <w:marLeft w:val="640"/>
          <w:marRight w:val="0"/>
          <w:marTop w:val="0"/>
          <w:marBottom w:val="0"/>
          <w:divBdr>
            <w:top w:val="none" w:sz="0" w:space="0" w:color="auto"/>
            <w:left w:val="none" w:sz="0" w:space="0" w:color="auto"/>
            <w:bottom w:val="none" w:sz="0" w:space="0" w:color="auto"/>
            <w:right w:val="none" w:sz="0" w:space="0" w:color="auto"/>
          </w:divBdr>
        </w:div>
        <w:div w:id="1341540053">
          <w:marLeft w:val="640"/>
          <w:marRight w:val="0"/>
          <w:marTop w:val="0"/>
          <w:marBottom w:val="0"/>
          <w:divBdr>
            <w:top w:val="none" w:sz="0" w:space="0" w:color="auto"/>
            <w:left w:val="none" w:sz="0" w:space="0" w:color="auto"/>
            <w:bottom w:val="none" w:sz="0" w:space="0" w:color="auto"/>
            <w:right w:val="none" w:sz="0" w:space="0" w:color="auto"/>
          </w:divBdr>
        </w:div>
        <w:div w:id="1682119954">
          <w:marLeft w:val="640"/>
          <w:marRight w:val="0"/>
          <w:marTop w:val="0"/>
          <w:marBottom w:val="0"/>
          <w:divBdr>
            <w:top w:val="none" w:sz="0" w:space="0" w:color="auto"/>
            <w:left w:val="none" w:sz="0" w:space="0" w:color="auto"/>
            <w:bottom w:val="none" w:sz="0" w:space="0" w:color="auto"/>
            <w:right w:val="none" w:sz="0" w:space="0" w:color="auto"/>
          </w:divBdr>
        </w:div>
        <w:div w:id="1228883099">
          <w:marLeft w:val="640"/>
          <w:marRight w:val="0"/>
          <w:marTop w:val="0"/>
          <w:marBottom w:val="0"/>
          <w:divBdr>
            <w:top w:val="none" w:sz="0" w:space="0" w:color="auto"/>
            <w:left w:val="none" w:sz="0" w:space="0" w:color="auto"/>
            <w:bottom w:val="none" w:sz="0" w:space="0" w:color="auto"/>
            <w:right w:val="none" w:sz="0" w:space="0" w:color="auto"/>
          </w:divBdr>
        </w:div>
        <w:div w:id="20785701">
          <w:marLeft w:val="640"/>
          <w:marRight w:val="0"/>
          <w:marTop w:val="0"/>
          <w:marBottom w:val="0"/>
          <w:divBdr>
            <w:top w:val="none" w:sz="0" w:space="0" w:color="auto"/>
            <w:left w:val="none" w:sz="0" w:space="0" w:color="auto"/>
            <w:bottom w:val="none" w:sz="0" w:space="0" w:color="auto"/>
            <w:right w:val="none" w:sz="0" w:space="0" w:color="auto"/>
          </w:divBdr>
        </w:div>
        <w:div w:id="1482892773">
          <w:marLeft w:val="640"/>
          <w:marRight w:val="0"/>
          <w:marTop w:val="0"/>
          <w:marBottom w:val="0"/>
          <w:divBdr>
            <w:top w:val="none" w:sz="0" w:space="0" w:color="auto"/>
            <w:left w:val="none" w:sz="0" w:space="0" w:color="auto"/>
            <w:bottom w:val="none" w:sz="0" w:space="0" w:color="auto"/>
            <w:right w:val="none" w:sz="0" w:space="0" w:color="auto"/>
          </w:divBdr>
        </w:div>
        <w:div w:id="1691375343">
          <w:marLeft w:val="640"/>
          <w:marRight w:val="0"/>
          <w:marTop w:val="0"/>
          <w:marBottom w:val="0"/>
          <w:divBdr>
            <w:top w:val="none" w:sz="0" w:space="0" w:color="auto"/>
            <w:left w:val="none" w:sz="0" w:space="0" w:color="auto"/>
            <w:bottom w:val="none" w:sz="0" w:space="0" w:color="auto"/>
            <w:right w:val="none" w:sz="0" w:space="0" w:color="auto"/>
          </w:divBdr>
        </w:div>
        <w:div w:id="892424685">
          <w:marLeft w:val="640"/>
          <w:marRight w:val="0"/>
          <w:marTop w:val="0"/>
          <w:marBottom w:val="0"/>
          <w:divBdr>
            <w:top w:val="none" w:sz="0" w:space="0" w:color="auto"/>
            <w:left w:val="none" w:sz="0" w:space="0" w:color="auto"/>
            <w:bottom w:val="none" w:sz="0" w:space="0" w:color="auto"/>
            <w:right w:val="none" w:sz="0" w:space="0" w:color="auto"/>
          </w:divBdr>
        </w:div>
        <w:div w:id="317274799">
          <w:marLeft w:val="640"/>
          <w:marRight w:val="0"/>
          <w:marTop w:val="0"/>
          <w:marBottom w:val="0"/>
          <w:divBdr>
            <w:top w:val="none" w:sz="0" w:space="0" w:color="auto"/>
            <w:left w:val="none" w:sz="0" w:space="0" w:color="auto"/>
            <w:bottom w:val="none" w:sz="0" w:space="0" w:color="auto"/>
            <w:right w:val="none" w:sz="0" w:space="0" w:color="auto"/>
          </w:divBdr>
        </w:div>
        <w:div w:id="1628971518">
          <w:marLeft w:val="640"/>
          <w:marRight w:val="0"/>
          <w:marTop w:val="0"/>
          <w:marBottom w:val="0"/>
          <w:divBdr>
            <w:top w:val="none" w:sz="0" w:space="0" w:color="auto"/>
            <w:left w:val="none" w:sz="0" w:space="0" w:color="auto"/>
            <w:bottom w:val="none" w:sz="0" w:space="0" w:color="auto"/>
            <w:right w:val="none" w:sz="0" w:space="0" w:color="auto"/>
          </w:divBdr>
        </w:div>
        <w:div w:id="697511765">
          <w:marLeft w:val="640"/>
          <w:marRight w:val="0"/>
          <w:marTop w:val="0"/>
          <w:marBottom w:val="0"/>
          <w:divBdr>
            <w:top w:val="none" w:sz="0" w:space="0" w:color="auto"/>
            <w:left w:val="none" w:sz="0" w:space="0" w:color="auto"/>
            <w:bottom w:val="none" w:sz="0" w:space="0" w:color="auto"/>
            <w:right w:val="none" w:sz="0" w:space="0" w:color="auto"/>
          </w:divBdr>
        </w:div>
        <w:div w:id="1713579715">
          <w:marLeft w:val="640"/>
          <w:marRight w:val="0"/>
          <w:marTop w:val="0"/>
          <w:marBottom w:val="0"/>
          <w:divBdr>
            <w:top w:val="none" w:sz="0" w:space="0" w:color="auto"/>
            <w:left w:val="none" w:sz="0" w:space="0" w:color="auto"/>
            <w:bottom w:val="none" w:sz="0" w:space="0" w:color="auto"/>
            <w:right w:val="none" w:sz="0" w:space="0" w:color="auto"/>
          </w:divBdr>
        </w:div>
        <w:div w:id="375467020">
          <w:marLeft w:val="640"/>
          <w:marRight w:val="0"/>
          <w:marTop w:val="0"/>
          <w:marBottom w:val="0"/>
          <w:divBdr>
            <w:top w:val="none" w:sz="0" w:space="0" w:color="auto"/>
            <w:left w:val="none" w:sz="0" w:space="0" w:color="auto"/>
            <w:bottom w:val="none" w:sz="0" w:space="0" w:color="auto"/>
            <w:right w:val="none" w:sz="0" w:space="0" w:color="auto"/>
          </w:divBdr>
        </w:div>
        <w:div w:id="1382747695">
          <w:marLeft w:val="640"/>
          <w:marRight w:val="0"/>
          <w:marTop w:val="0"/>
          <w:marBottom w:val="0"/>
          <w:divBdr>
            <w:top w:val="none" w:sz="0" w:space="0" w:color="auto"/>
            <w:left w:val="none" w:sz="0" w:space="0" w:color="auto"/>
            <w:bottom w:val="none" w:sz="0" w:space="0" w:color="auto"/>
            <w:right w:val="none" w:sz="0" w:space="0" w:color="auto"/>
          </w:divBdr>
        </w:div>
        <w:div w:id="922489746">
          <w:marLeft w:val="640"/>
          <w:marRight w:val="0"/>
          <w:marTop w:val="0"/>
          <w:marBottom w:val="0"/>
          <w:divBdr>
            <w:top w:val="none" w:sz="0" w:space="0" w:color="auto"/>
            <w:left w:val="none" w:sz="0" w:space="0" w:color="auto"/>
            <w:bottom w:val="none" w:sz="0" w:space="0" w:color="auto"/>
            <w:right w:val="none" w:sz="0" w:space="0" w:color="auto"/>
          </w:divBdr>
        </w:div>
        <w:div w:id="1253271631">
          <w:marLeft w:val="640"/>
          <w:marRight w:val="0"/>
          <w:marTop w:val="0"/>
          <w:marBottom w:val="0"/>
          <w:divBdr>
            <w:top w:val="none" w:sz="0" w:space="0" w:color="auto"/>
            <w:left w:val="none" w:sz="0" w:space="0" w:color="auto"/>
            <w:bottom w:val="none" w:sz="0" w:space="0" w:color="auto"/>
            <w:right w:val="none" w:sz="0" w:space="0" w:color="auto"/>
          </w:divBdr>
        </w:div>
        <w:div w:id="1459492682">
          <w:marLeft w:val="640"/>
          <w:marRight w:val="0"/>
          <w:marTop w:val="0"/>
          <w:marBottom w:val="0"/>
          <w:divBdr>
            <w:top w:val="none" w:sz="0" w:space="0" w:color="auto"/>
            <w:left w:val="none" w:sz="0" w:space="0" w:color="auto"/>
            <w:bottom w:val="none" w:sz="0" w:space="0" w:color="auto"/>
            <w:right w:val="none" w:sz="0" w:space="0" w:color="auto"/>
          </w:divBdr>
        </w:div>
        <w:div w:id="2119177991">
          <w:marLeft w:val="640"/>
          <w:marRight w:val="0"/>
          <w:marTop w:val="0"/>
          <w:marBottom w:val="0"/>
          <w:divBdr>
            <w:top w:val="none" w:sz="0" w:space="0" w:color="auto"/>
            <w:left w:val="none" w:sz="0" w:space="0" w:color="auto"/>
            <w:bottom w:val="none" w:sz="0" w:space="0" w:color="auto"/>
            <w:right w:val="none" w:sz="0" w:space="0" w:color="auto"/>
          </w:divBdr>
        </w:div>
        <w:div w:id="93521348">
          <w:marLeft w:val="640"/>
          <w:marRight w:val="0"/>
          <w:marTop w:val="0"/>
          <w:marBottom w:val="0"/>
          <w:divBdr>
            <w:top w:val="none" w:sz="0" w:space="0" w:color="auto"/>
            <w:left w:val="none" w:sz="0" w:space="0" w:color="auto"/>
            <w:bottom w:val="none" w:sz="0" w:space="0" w:color="auto"/>
            <w:right w:val="none" w:sz="0" w:space="0" w:color="auto"/>
          </w:divBdr>
        </w:div>
        <w:div w:id="686325014">
          <w:marLeft w:val="640"/>
          <w:marRight w:val="0"/>
          <w:marTop w:val="0"/>
          <w:marBottom w:val="0"/>
          <w:divBdr>
            <w:top w:val="none" w:sz="0" w:space="0" w:color="auto"/>
            <w:left w:val="none" w:sz="0" w:space="0" w:color="auto"/>
            <w:bottom w:val="none" w:sz="0" w:space="0" w:color="auto"/>
            <w:right w:val="none" w:sz="0" w:space="0" w:color="auto"/>
          </w:divBdr>
        </w:div>
        <w:div w:id="1542941808">
          <w:marLeft w:val="640"/>
          <w:marRight w:val="0"/>
          <w:marTop w:val="0"/>
          <w:marBottom w:val="0"/>
          <w:divBdr>
            <w:top w:val="none" w:sz="0" w:space="0" w:color="auto"/>
            <w:left w:val="none" w:sz="0" w:space="0" w:color="auto"/>
            <w:bottom w:val="none" w:sz="0" w:space="0" w:color="auto"/>
            <w:right w:val="none" w:sz="0" w:space="0" w:color="auto"/>
          </w:divBdr>
        </w:div>
        <w:div w:id="1051491060">
          <w:marLeft w:val="640"/>
          <w:marRight w:val="0"/>
          <w:marTop w:val="0"/>
          <w:marBottom w:val="0"/>
          <w:divBdr>
            <w:top w:val="none" w:sz="0" w:space="0" w:color="auto"/>
            <w:left w:val="none" w:sz="0" w:space="0" w:color="auto"/>
            <w:bottom w:val="none" w:sz="0" w:space="0" w:color="auto"/>
            <w:right w:val="none" w:sz="0" w:space="0" w:color="auto"/>
          </w:divBdr>
        </w:div>
        <w:div w:id="255526924">
          <w:marLeft w:val="640"/>
          <w:marRight w:val="0"/>
          <w:marTop w:val="0"/>
          <w:marBottom w:val="0"/>
          <w:divBdr>
            <w:top w:val="none" w:sz="0" w:space="0" w:color="auto"/>
            <w:left w:val="none" w:sz="0" w:space="0" w:color="auto"/>
            <w:bottom w:val="none" w:sz="0" w:space="0" w:color="auto"/>
            <w:right w:val="none" w:sz="0" w:space="0" w:color="auto"/>
          </w:divBdr>
        </w:div>
        <w:div w:id="1309365039">
          <w:marLeft w:val="640"/>
          <w:marRight w:val="0"/>
          <w:marTop w:val="0"/>
          <w:marBottom w:val="0"/>
          <w:divBdr>
            <w:top w:val="none" w:sz="0" w:space="0" w:color="auto"/>
            <w:left w:val="none" w:sz="0" w:space="0" w:color="auto"/>
            <w:bottom w:val="none" w:sz="0" w:space="0" w:color="auto"/>
            <w:right w:val="none" w:sz="0" w:space="0" w:color="auto"/>
          </w:divBdr>
        </w:div>
        <w:div w:id="1377968498">
          <w:marLeft w:val="640"/>
          <w:marRight w:val="0"/>
          <w:marTop w:val="0"/>
          <w:marBottom w:val="0"/>
          <w:divBdr>
            <w:top w:val="none" w:sz="0" w:space="0" w:color="auto"/>
            <w:left w:val="none" w:sz="0" w:space="0" w:color="auto"/>
            <w:bottom w:val="none" w:sz="0" w:space="0" w:color="auto"/>
            <w:right w:val="none" w:sz="0" w:space="0" w:color="auto"/>
          </w:divBdr>
        </w:div>
        <w:div w:id="853031680">
          <w:marLeft w:val="640"/>
          <w:marRight w:val="0"/>
          <w:marTop w:val="0"/>
          <w:marBottom w:val="0"/>
          <w:divBdr>
            <w:top w:val="none" w:sz="0" w:space="0" w:color="auto"/>
            <w:left w:val="none" w:sz="0" w:space="0" w:color="auto"/>
            <w:bottom w:val="none" w:sz="0" w:space="0" w:color="auto"/>
            <w:right w:val="none" w:sz="0" w:space="0" w:color="auto"/>
          </w:divBdr>
        </w:div>
        <w:div w:id="1985233187">
          <w:marLeft w:val="640"/>
          <w:marRight w:val="0"/>
          <w:marTop w:val="0"/>
          <w:marBottom w:val="0"/>
          <w:divBdr>
            <w:top w:val="none" w:sz="0" w:space="0" w:color="auto"/>
            <w:left w:val="none" w:sz="0" w:space="0" w:color="auto"/>
            <w:bottom w:val="none" w:sz="0" w:space="0" w:color="auto"/>
            <w:right w:val="none" w:sz="0" w:space="0" w:color="auto"/>
          </w:divBdr>
        </w:div>
        <w:div w:id="43261366">
          <w:marLeft w:val="640"/>
          <w:marRight w:val="0"/>
          <w:marTop w:val="0"/>
          <w:marBottom w:val="0"/>
          <w:divBdr>
            <w:top w:val="none" w:sz="0" w:space="0" w:color="auto"/>
            <w:left w:val="none" w:sz="0" w:space="0" w:color="auto"/>
            <w:bottom w:val="none" w:sz="0" w:space="0" w:color="auto"/>
            <w:right w:val="none" w:sz="0" w:space="0" w:color="auto"/>
          </w:divBdr>
        </w:div>
        <w:div w:id="1776637242">
          <w:marLeft w:val="640"/>
          <w:marRight w:val="0"/>
          <w:marTop w:val="0"/>
          <w:marBottom w:val="0"/>
          <w:divBdr>
            <w:top w:val="none" w:sz="0" w:space="0" w:color="auto"/>
            <w:left w:val="none" w:sz="0" w:space="0" w:color="auto"/>
            <w:bottom w:val="none" w:sz="0" w:space="0" w:color="auto"/>
            <w:right w:val="none" w:sz="0" w:space="0" w:color="auto"/>
          </w:divBdr>
        </w:div>
        <w:div w:id="894510763">
          <w:marLeft w:val="640"/>
          <w:marRight w:val="0"/>
          <w:marTop w:val="0"/>
          <w:marBottom w:val="0"/>
          <w:divBdr>
            <w:top w:val="none" w:sz="0" w:space="0" w:color="auto"/>
            <w:left w:val="none" w:sz="0" w:space="0" w:color="auto"/>
            <w:bottom w:val="none" w:sz="0" w:space="0" w:color="auto"/>
            <w:right w:val="none" w:sz="0" w:space="0" w:color="auto"/>
          </w:divBdr>
        </w:div>
        <w:div w:id="1874270156">
          <w:marLeft w:val="640"/>
          <w:marRight w:val="0"/>
          <w:marTop w:val="0"/>
          <w:marBottom w:val="0"/>
          <w:divBdr>
            <w:top w:val="none" w:sz="0" w:space="0" w:color="auto"/>
            <w:left w:val="none" w:sz="0" w:space="0" w:color="auto"/>
            <w:bottom w:val="none" w:sz="0" w:space="0" w:color="auto"/>
            <w:right w:val="none" w:sz="0" w:space="0" w:color="auto"/>
          </w:divBdr>
        </w:div>
        <w:div w:id="1990207629">
          <w:marLeft w:val="640"/>
          <w:marRight w:val="0"/>
          <w:marTop w:val="0"/>
          <w:marBottom w:val="0"/>
          <w:divBdr>
            <w:top w:val="none" w:sz="0" w:space="0" w:color="auto"/>
            <w:left w:val="none" w:sz="0" w:space="0" w:color="auto"/>
            <w:bottom w:val="none" w:sz="0" w:space="0" w:color="auto"/>
            <w:right w:val="none" w:sz="0" w:space="0" w:color="auto"/>
          </w:divBdr>
        </w:div>
        <w:div w:id="1276981648">
          <w:marLeft w:val="640"/>
          <w:marRight w:val="0"/>
          <w:marTop w:val="0"/>
          <w:marBottom w:val="0"/>
          <w:divBdr>
            <w:top w:val="none" w:sz="0" w:space="0" w:color="auto"/>
            <w:left w:val="none" w:sz="0" w:space="0" w:color="auto"/>
            <w:bottom w:val="none" w:sz="0" w:space="0" w:color="auto"/>
            <w:right w:val="none" w:sz="0" w:space="0" w:color="auto"/>
          </w:divBdr>
        </w:div>
        <w:div w:id="1772159500">
          <w:marLeft w:val="640"/>
          <w:marRight w:val="0"/>
          <w:marTop w:val="0"/>
          <w:marBottom w:val="0"/>
          <w:divBdr>
            <w:top w:val="none" w:sz="0" w:space="0" w:color="auto"/>
            <w:left w:val="none" w:sz="0" w:space="0" w:color="auto"/>
            <w:bottom w:val="none" w:sz="0" w:space="0" w:color="auto"/>
            <w:right w:val="none" w:sz="0" w:space="0" w:color="auto"/>
          </w:divBdr>
        </w:div>
        <w:div w:id="64300617">
          <w:marLeft w:val="640"/>
          <w:marRight w:val="0"/>
          <w:marTop w:val="0"/>
          <w:marBottom w:val="0"/>
          <w:divBdr>
            <w:top w:val="none" w:sz="0" w:space="0" w:color="auto"/>
            <w:left w:val="none" w:sz="0" w:space="0" w:color="auto"/>
            <w:bottom w:val="none" w:sz="0" w:space="0" w:color="auto"/>
            <w:right w:val="none" w:sz="0" w:space="0" w:color="auto"/>
          </w:divBdr>
        </w:div>
        <w:div w:id="1149370794">
          <w:marLeft w:val="640"/>
          <w:marRight w:val="0"/>
          <w:marTop w:val="0"/>
          <w:marBottom w:val="0"/>
          <w:divBdr>
            <w:top w:val="none" w:sz="0" w:space="0" w:color="auto"/>
            <w:left w:val="none" w:sz="0" w:space="0" w:color="auto"/>
            <w:bottom w:val="none" w:sz="0" w:space="0" w:color="auto"/>
            <w:right w:val="none" w:sz="0" w:space="0" w:color="auto"/>
          </w:divBdr>
        </w:div>
        <w:div w:id="1718435555">
          <w:marLeft w:val="640"/>
          <w:marRight w:val="0"/>
          <w:marTop w:val="0"/>
          <w:marBottom w:val="0"/>
          <w:divBdr>
            <w:top w:val="none" w:sz="0" w:space="0" w:color="auto"/>
            <w:left w:val="none" w:sz="0" w:space="0" w:color="auto"/>
            <w:bottom w:val="none" w:sz="0" w:space="0" w:color="auto"/>
            <w:right w:val="none" w:sz="0" w:space="0" w:color="auto"/>
          </w:divBdr>
        </w:div>
        <w:div w:id="724715497">
          <w:marLeft w:val="640"/>
          <w:marRight w:val="0"/>
          <w:marTop w:val="0"/>
          <w:marBottom w:val="0"/>
          <w:divBdr>
            <w:top w:val="none" w:sz="0" w:space="0" w:color="auto"/>
            <w:left w:val="none" w:sz="0" w:space="0" w:color="auto"/>
            <w:bottom w:val="none" w:sz="0" w:space="0" w:color="auto"/>
            <w:right w:val="none" w:sz="0" w:space="0" w:color="auto"/>
          </w:divBdr>
        </w:div>
        <w:div w:id="1231232268">
          <w:marLeft w:val="640"/>
          <w:marRight w:val="0"/>
          <w:marTop w:val="0"/>
          <w:marBottom w:val="0"/>
          <w:divBdr>
            <w:top w:val="none" w:sz="0" w:space="0" w:color="auto"/>
            <w:left w:val="none" w:sz="0" w:space="0" w:color="auto"/>
            <w:bottom w:val="none" w:sz="0" w:space="0" w:color="auto"/>
            <w:right w:val="none" w:sz="0" w:space="0" w:color="auto"/>
          </w:divBdr>
        </w:div>
        <w:div w:id="1528103330">
          <w:marLeft w:val="640"/>
          <w:marRight w:val="0"/>
          <w:marTop w:val="0"/>
          <w:marBottom w:val="0"/>
          <w:divBdr>
            <w:top w:val="none" w:sz="0" w:space="0" w:color="auto"/>
            <w:left w:val="none" w:sz="0" w:space="0" w:color="auto"/>
            <w:bottom w:val="none" w:sz="0" w:space="0" w:color="auto"/>
            <w:right w:val="none" w:sz="0" w:space="0" w:color="auto"/>
          </w:divBdr>
        </w:div>
        <w:div w:id="604769138">
          <w:marLeft w:val="640"/>
          <w:marRight w:val="0"/>
          <w:marTop w:val="0"/>
          <w:marBottom w:val="0"/>
          <w:divBdr>
            <w:top w:val="none" w:sz="0" w:space="0" w:color="auto"/>
            <w:left w:val="none" w:sz="0" w:space="0" w:color="auto"/>
            <w:bottom w:val="none" w:sz="0" w:space="0" w:color="auto"/>
            <w:right w:val="none" w:sz="0" w:space="0" w:color="auto"/>
          </w:divBdr>
        </w:div>
        <w:div w:id="705719223">
          <w:marLeft w:val="640"/>
          <w:marRight w:val="0"/>
          <w:marTop w:val="0"/>
          <w:marBottom w:val="0"/>
          <w:divBdr>
            <w:top w:val="none" w:sz="0" w:space="0" w:color="auto"/>
            <w:left w:val="none" w:sz="0" w:space="0" w:color="auto"/>
            <w:bottom w:val="none" w:sz="0" w:space="0" w:color="auto"/>
            <w:right w:val="none" w:sz="0" w:space="0" w:color="auto"/>
          </w:divBdr>
        </w:div>
        <w:div w:id="2131314391">
          <w:marLeft w:val="640"/>
          <w:marRight w:val="0"/>
          <w:marTop w:val="0"/>
          <w:marBottom w:val="0"/>
          <w:divBdr>
            <w:top w:val="none" w:sz="0" w:space="0" w:color="auto"/>
            <w:left w:val="none" w:sz="0" w:space="0" w:color="auto"/>
            <w:bottom w:val="none" w:sz="0" w:space="0" w:color="auto"/>
            <w:right w:val="none" w:sz="0" w:space="0" w:color="auto"/>
          </w:divBdr>
        </w:div>
        <w:div w:id="1330714514">
          <w:marLeft w:val="640"/>
          <w:marRight w:val="0"/>
          <w:marTop w:val="0"/>
          <w:marBottom w:val="0"/>
          <w:divBdr>
            <w:top w:val="none" w:sz="0" w:space="0" w:color="auto"/>
            <w:left w:val="none" w:sz="0" w:space="0" w:color="auto"/>
            <w:bottom w:val="none" w:sz="0" w:space="0" w:color="auto"/>
            <w:right w:val="none" w:sz="0" w:space="0" w:color="auto"/>
          </w:divBdr>
        </w:div>
        <w:div w:id="1085297049">
          <w:marLeft w:val="640"/>
          <w:marRight w:val="0"/>
          <w:marTop w:val="0"/>
          <w:marBottom w:val="0"/>
          <w:divBdr>
            <w:top w:val="none" w:sz="0" w:space="0" w:color="auto"/>
            <w:left w:val="none" w:sz="0" w:space="0" w:color="auto"/>
            <w:bottom w:val="none" w:sz="0" w:space="0" w:color="auto"/>
            <w:right w:val="none" w:sz="0" w:space="0" w:color="auto"/>
          </w:divBdr>
        </w:div>
        <w:div w:id="2088502215">
          <w:marLeft w:val="640"/>
          <w:marRight w:val="0"/>
          <w:marTop w:val="0"/>
          <w:marBottom w:val="0"/>
          <w:divBdr>
            <w:top w:val="none" w:sz="0" w:space="0" w:color="auto"/>
            <w:left w:val="none" w:sz="0" w:space="0" w:color="auto"/>
            <w:bottom w:val="none" w:sz="0" w:space="0" w:color="auto"/>
            <w:right w:val="none" w:sz="0" w:space="0" w:color="auto"/>
          </w:divBdr>
        </w:div>
        <w:div w:id="2054381377">
          <w:marLeft w:val="640"/>
          <w:marRight w:val="0"/>
          <w:marTop w:val="0"/>
          <w:marBottom w:val="0"/>
          <w:divBdr>
            <w:top w:val="none" w:sz="0" w:space="0" w:color="auto"/>
            <w:left w:val="none" w:sz="0" w:space="0" w:color="auto"/>
            <w:bottom w:val="none" w:sz="0" w:space="0" w:color="auto"/>
            <w:right w:val="none" w:sz="0" w:space="0" w:color="auto"/>
          </w:divBdr>
        </w:div>
        <w:div w:id="1930578434">
          <w:marLeft w:val="640"/>
          <w:marRight w:val="0"/>
          <w:marTop w:val="0"/>
          <w:marBottom w:val="0"/>
          <w:divBdr>
            <w:top w:val="none" w:sz="0" w:space="0" w:color="auto"/>
            <w:left w:val="none" w:sz="0" w:space="0" w:color="auto"/>
            <w:bottom w:val="none" w:sz="0" w:space="0" w:color="auto"/>
            <w:right w:val="none" w:sz="0" w:space="0" w:color="auto"/>
          </w:divBdr>
        </w:div>
        <w:div w:id="1267080131">
          <w:marLeft w:val="640"/>
          <w:marRight w:val="0"/>
          <w:marTop w:val="0"/>
          <w:marBottom w:val="0"/>
          <w:divBdr>
            <w:top w:val="none" w:sz="0" w:space="0" w:color="auto"/>
            <w:left w:val="none" w:sz="0" w:space="0" w:color="auto"/>
            <w:bottom w:val="none" w:sz="0" w:space="0" w:color="auto"/>
            <w:right w:val="none" w:sz="0" w:space="0" w:color="auto"/>
          </w:divBdr>
        </w:div>
        <w:div w:id="306739022">
          <w:marLeft w:val="640"/>
          <w:marRight w:val="0"/>
          <w:marTop w:val="0"/>
          <w:marBottom w:val="0"/>
          <w:divBdr>
            <w:top w:val="none" w:sz="0" w:space="0" w:color="auto"/>
            <w:left w:val="none" w:sz="0" w:space="0" w:color="auto"/>
            <w:bottom w:val="none" w:sz="0" w:space="0" w:color="auto"/>
            <w:right w:val="none" w:sz="0" w:space="0" w:color="auto"/>
          </w:divBdr>
        </w:div>
        <w:div w:id="384259069">
          <w:marLeft w:val="640"/>
          <w:marRight w:val="0"/>
          <w:marTop w:val="0"/>
          <w:marBottom w:val="0"/>
          <w:divBdr>
            <w:top w:val="none" w:sz="0" w:space="0" w:color="auto"/>
            <w:left w:val="none" w:sz="0" w:space="0" w:color="auto"/>
            <w:bottom w:val="none" w:sz="0" w:space="0" w:color="auto"/>
            <w:right w:val="none" w:sz="0" w:space="0" w:color="auto"/>
          </w:divBdr>
        </w:div>
        <w:div w:id="608395593">
          <w:marLeft w:val="640"/>
          <w:marRight w:val="0"/>
          <w:marTop w:val="0"/>
          <w:marBottom w:val="0"/>
          <w:divBdr>
            <w:top w:val="none" w:sz="0" w:space="0" w:color="auto"/>
            <w:left w:val="none" w:sz="0" w:space="0" w:color="auto"/>
            <w:bottom w:val="none" w:sz="0" w:space="0" w:color="auto"/>
            <w:right w:val="none" w:sz="0" w:space="0" w:color="auto"/>
          </w:divBdr>
        </w:div>
        <w:div w:id="1140079482">
          <w:marLeft w:val="640"/>
          <w:marRight w:val="0"/>
          <w:marTop w:val="0"/>
          <w:marBottom w:val="0"/>
          <w:divBdr>
            <w:top w:val="none" w:sz="0" w:space="0" w:color="auto"/>
            <w:left w:val="none" w:sz="0" w:space="0" w:color="auto"/>
            <w:bottom w:val="none" w:sz="0" w:space="0" w:color="auto"/>
            <w:right w:val="none" w:sz="0" w:space="0" w:color="auto"/>
          </w:divBdr>
        </w:div>
        <w:div w:id="1420247346">
          <w:marLeft w:val="640"/>
          <w:marRight w:val="0"/>
          <w:marTop w:val="0"/>
          <w:marBottom w:val="0"/>
          <w:divBdr>
            <w:top w:val="none" w:sz="0" w:space="0" w:color="auto"/>
            <w:left w:val="none" w:sz="0" w:space="0" w:color="auto"/>
            <w:bottom w:val="none" w:sz="0" w:space="0" w:color="auto"/>
            <w:right w:val="none" w:sz="0" w:space="0" w:color="auto"/>
          </w:divBdr>
        </w:div>
        <w:div w:id="922683813">
          <w:marLeft w:val="640"/>
          <w:marRight w:val="0"/>
          <w:marTop w:val="0"/>
          <w:marBottom w:val="0"/>
          <w:divBdr>
            <w:top w:val="none" w:sz="0" w:space="0" w:color="auto"/>
            <w:left w:val="none" w:sz="0" w:space="0" w:color="auto"/>
            <w:bottom w:val="none" w:sz="0" w:space="0" w:color="auto"/>
            <w:right w:val="none" w:sz="0" w:space="0" w:color="auto"/>
          </w:divBdr>
        </w:div>
        <w:div w:id="192155763">
          <w:marLeft w:val="640"/>
          <w:marRight w:val="0"/>
          <w:marTop w:val="0"/>
          <w:marBottom w:val="0"/>
          <w:divBdr>
            <w:top w:val="none" w:sz="0" w:space="0" w:color="auto"/>
            <w:left w:val="none" w:sz="0" w:space="0" w:color="auto"/>
            <w:bottom w:val="none" w:sz="0" w:space="0" w:color="auto"/>
            <w:right w:val="none" w:sz="0" w:space="0" w:color="auto"/>
          </w:divBdr>
        </w:div>
        <w:div w:id="639191563">
          <w:marLeft w:val="640"/>
          <w:marRight w:val="0"/>
          <w:marTop w:val="0"/>
          <w:marBottom w:val="0"/>
          <w:divBdr>
            <w:top w:val="none" w:sz="0" w:space="0" w:color="auto"/>
            <w:left w:val="none" w:sz="0" w:space="0" w:color="auto"/>
            <w:bottom w:val="none" w:sz="0" w:space="0" w:color="auto"/>
            <w:right w:val="none" w:sz="0" w:space="0" w:color="auto"/>
          </w:divBdr>
        </w:div>
        <w:div w:id="409932080">
          <w:marLeft w:val="640"/>
          <w:marRight w:val="0"/>
          <w:marTop w:val="0"/>
          <w:marBottom w:val="0"/>
          <w:divBdr>
            <w:top w:val="none" w:sz="0" w:space="0" w:color="auto"/>
            <w:left w:val="none" w:sz="0" w:space="0" w:color="auto"/>
            <w:bottom w:val="none" w:sz="0" w:space="0" w:color="auto"/>
            <w:right w:val="none" w:sz="0" w:space="0" w:color="auto"/>
          </w:divBdr>
        </w:div>
        <w:div w:id="1726637237">
          <w:marLeft w:val="640"/>
          <w:marRight w:val="0"/>
          <w:marTop w:val="0"/>
          <w:marBottom w:val="0"/>
          <w:divBdr>
            <w:top w:val="none" w:sz="0" w:space="0" w:color="auto"/>
            <w:left w:val="none" w:sz="0" w:space="0" w:color="auto"/>
            <w:bottom w:val="none" w:sz="0" w:space="0" w:color="auto"/>
            <w:right w:val="none" w:sz="0" w:space="0" w:color="auto"/>
          </w:divBdr>
        </w:div>
        <w:div w:id="362169738">
          <w:marLeft w:val="640"/>
          <w:marRight w:val="0"/>
          <w:marTop w:val="0"/>
          <w:marBottom w:val="0"/>
          <w:divBdr>
            <w:top w:val="none" w:sz="0" w:space="0" w:color="auto"/>
            <w:left w:val="none" w:sz="0" w:space="0" w:color="auto"/>
            <w:bottom w:val="none" w:sz="0" w:space="0" w:color="auto"/>
            <w:right w:val="none" w:sz="0" w:space="0" w:color="auto"/>
          </w:divBdr>
        </w:div>
        <w:div w:id="1342662281">
          <w:marLeft w:val="640"/>
          <w:marRight w:val="0"/>
          <w:marTop w:val="0"/>
          <w:marBottom w:val="0"/>
          <w:divBdr>
            <w:top w:val="none" w:sz="0" w:space="0" w:color="auto"/>
            <w:left w:val="none" w:sz="0" w:space="0" w:color="auto"/>
            <w:bottom w:val="none" w:sz="0" w:space="0" w:color="auto"/>
            <w:right w:val="none" w:sz="0" w:space="0" w:color="auto"/>
          </w:divBdr>
        </w:div>
        <w:div w:id="795752694">
          <w:marLeft w:val="640"/>
          <w:marRight w:val="0"/>
          <w:marTop w:val="0"/>
          <w:marBottom w:val="0"/>
          <w:divBdr>
            <w:top w:val="none" w:sz="0" w:space="0" w:color="auto"/>
            <w:left w:val="none" w:sz="0" w:space="0" w:color="auto"/>
            <w:bottom w:val="none" w:sz="0" w:space="0" w:color="auto"/>
            <w:right w:val="none" w:sz="0" w:space="0" w:color="auto"/>
          </w:divBdr>
        </w:div>
        <w:div w:id="1361780204">
          <w:marLeft w:val="640"/>
          <w:marRight w:val="0"/>
          <w:marTop w:val="0"/>
          <w:marBottom w:val="0"/>
          <w:divBdr>
            <w:top w:val="none" w:sz="0" w:space="0" w:color="auto"/>
            <w:left w:val="none" w:sz="0" w:space="0" w:color="auto"/>
            <w:bottom w:val="none" w:sz="0" w:space="0" w:color="auto"/>
            <w:right w:val="none" w:sz="0" w:space="0" w:color="auto"/>
          </w:divBdr>
        </w:div>
        <w:div w:id="7954659">
          <w:marLeft w:val="640"/>
          <w:marRight w:val="0"/>
          <w:marTop w:val="0"/>
          <w:marBottom w:val="0"/>
          <w:divBdr>
            <w:top w:val="none" w:sz="0" w:space="0" w:color="auto"/>
            <w:left w:val="none" w:sz="0" w:space="0" w:color="auto"/>
            <w:bottom w:val="none" w:sz="0" w:space="0" w:color="auto"/>
            <w:right w:val="none" w:sz="0" w:space="0" w:color="auto"/>
          </w:divBdr>
        </w:div>
        <w:div w:id="29230103">
          <w:marLeft w:val="640"/>
          <w:marRight w:val="0"/>
          <w:marTop w:val="0"/>
          <w:marBottom w:val="0"/>
          <w:divBdr>
            <w:top w:val="none" w:sz="0" w:space="0" w:color="auto"/>
            <w:left w:val="none" w:sz="0" w:space="0" w:color="auto"/>
            <w:bottom w:val="none" w:sz="0" w:space="0" w:color="auto"/>
            <w:right w:val="none" w:sz="0" w:space="0" w:color="auto"/>
          </w:divBdr>
        </w:div>
        <w:div w:id="2080786949">
          <w:marLeft w:val="640"/>
          <w:marRight w:val="0"/>
          <w:marTop w:val="0"/>
          <w:marBottom w:val="0"/>
          <w:divBdr>
            <w:top w:val="none" w:sz="0" w:space="0" w:color="auto"/>
            <w:left w:val="none" w:sz="0" w:space="0" w:color="auto"/>
            <w:bottom w:val="none" w:sz="0" w:space="0" w:color="auto"/>
            <w:right w:val="none" w:sz="0" w:space="0" w:color="auto"/>
          </w:divBdr>
        </w:div>
        <w:div w:id="1271664233">
          <w:marLeft w:val="640"/>
          <w:marRight w:val="0"/>
          <w:marTop w:val="0"/>
          <w:marBottom w:val="0"/>
          <w:divBdr>
            <w:top w:val="none" w:sz="0" w:space="0" w:color="auto"/>
            <w:left w:val="none" w:sz="0" w:space="0" w:color="auto"/>
            <w:bottom w:val="none" w:sz="0" w:space="0" w:color="auto"/>
            <w:right w:val="none" w:sz="0" w:space="0" w:color="auto"/>
          </w:divBdr>
        </w:div>
        <w:div w:id="1553813391">
          <w:marLeft w:val="640"/>
          <w:marRight w:val="0"/>
          <w:marTop w:val="0"/>
          <w:marBottom w:val="0"/>
          <w:divBdr>
            <w:top w:val="none" w:sz="0" w:space="0" w:color="auto"/>
            <w:left w:val="none" w:sz="0" w:space="0" w:color="auto"/>
            <w:bottom w:val="none" w:sz="0" w:space="0" w:color="auto"/>
            <w:right w:val="none" w:sz="0" w:space="0" w:color="auto"/>
          </w:divBdr>
        </w:div>
        <w:div w:id="1339501089">
          <w:marLeft w:val="640"/>
          <w:marRight w:val="0"/>
          <w:marTop w:val="0"/>
          <w:marBottom w:val="0"/>
          <w:divBdr>
            <w:top w:val="none" w:sz="0" w:space="0" w:color="auto"/>
            <w:left w:val="none" w:sz="0" w:space="0" w:color="auto"/>
            <w:bottom w:val="none" w:sz="0" w:space="0" w:color="auto"/>
            <w:right w:val="none" w:sz="0" w:space="0" w:color="auto"/>
          </w:divBdr>
        </w:div>
        <w:div w:id="949051366">
          <w:marLeft w:val="640"/>
          <w:marRight w:val="0"/>
          <w:marTop w:val="0"/>
          <w:marBottom w:val="0"/>
          <w:divBdr>
            <w:top w:val="none" w:sz="0" w:space="0" w:color="auto"/>
            <w:left w:val="none" w:sz="0" w:space="0" w:color="auto"/>
            <w:bottom w:val="none" w:sz="0" w:space="0" w:color="auto"/>
            <w:right w:val="none" w:sz="0" w:space="0" w:color="auto"/>
          </w:divBdr>
        </w:div>
        <w:div w:id="688457364">
          <w:marLeft w:val="640"/>
          <w:marRight w:val="0"/>
          <w:marTop w:val="0"/>
          <w:marBottom w:val="0"/>
          <w:divBdr>
            <w:top w:val="none" w:sz="0" w:space="0" w:color="auto"/>
            <w:left w:val="none" w:sz="0" w:space="0" w:color="auto"/>
            <w:bottom w:val="none" w:sz="0" w:space="0" w:color="auto"/>
            <w:right w:val="none" w:sz="0" w:space="0" w:color="auto"/>
          </w:divBdr>
        </w:div>
        <w:div w:id="1816993178">
          <w:marLeft w:val="640"/>
          <w:marRight w:val="0"/>
          <w:marTop w:val="0"/>
          <w:marBottom w:val="0"/>
          <w:divBdr>
            <w:top w:val="none" w:sz="0" w:space="0" w:color="auto"/>
            <w:left w:val="none" w:sz="0" w:space="0" w:color="auto"/>
            <w:bottom w:val="none" w:sz="0" w:space="0" w:color="auto"/>
            <w:right w:val="none" w:sz="0" w:space="0" w:color="auto"/>
          </w:divBdr>
        </w:div>
      </w:divsChild>
    </w:div>
    <w:div w:id="471025455">
      <w:bodyDiv w:val="1"/>
      <w:marLeft w:val="0"/>
      <w:marRight w:val="0"/>
      <w:marTop w:val="0"/>
      <w:marBottom w:val="0"/>
      <w:divBdr>
        <w:top w:val="none" w:sz="0" w:space="0" w:color="auto"/>
        <w:left w:val="none" w:sz="0" w:space="0" w:color="auto"/>
        <w:bottom w:val="none" w:sz="0" w:space="0" w:color="auto"/>
        <w:right w:val="none" w:sz="0" w:space="0" w:color="auto"/>
      </w:divBdr>
    </w:div>
    <w:div w:id="484860951">
      <w:bodyDiv w:val="1"/>
      <w:marLeft w:val="0"/>
      <w:marRight w:val="0"/>
      <w:marTop w:val="0"/>
      <w:marBottom w:val="0"/>
      <w:divBdr>
        <w:top w:val="none" w:sz="0" w:space="0" w:color="auto"/>
        <w:left w:val="none" w:sz="0" w:space="0" w:color="auto"/>
        <w:bottom w:val="none" w:sz="0" w:space="0" w:color="auto"/>
        <w:right w:val="none" w:sz="0" w:space="0" w:color="auto"/>
      </w:divBdr>
      <w:divsChild>
        <w:div w:id="889463925">
          <w:marLeft w:val="640"/>
          <w:marRight w:val="0"/>
          <w:marTop w:val="0"/>
          <w:marBottom w:val="0"/>
          <w:divBdr>
            <w:top w:val="none" w:sz="0" w:space="0" w:color="auto"/>
            <w:left w:val="none" w:sz="0" w:space="0" w:color="auto"/>
            <w:bottom w:val="none" w:sz="0" w:space="0" w:color="auto"/>
            <w:right w:val="none" w:sz="0" w:space="0" w:color="auto"/>
          </w:divBdr>
        </w:div>
        <w:div w:id="616790749">
          <w:marLeft w:val="640"/>
          <w:marRight w:val="0"/>
          <w:marTop w:val="0"/>
          <w:marBottom w:val="0"/>
          <w:divBdr>
            <w:top w:val="none" w:sz="0" w:space="0" w:color="auto"/>
            <w:left w:val="none" w:sz="0" w:space="0" w:color="auto"/>
            <w:bottom w:val="none" w:sz="0" w:space="0" w:color="auto"/>
            <w:right w:val="none" w:sz="0" w:space="0" w:color="auto"/>
          </w:divBdr>
        </w:div>
        <w:div w:id="607005244">
          <w:marLeft w:val="640"/>
          <w:marRight w:val="0"/>
          <w:marTop w:val="0"/>
          <w:marBottom w:val="0"/>
          <w:divBdr>
            <w:top w:val="none" w:sz="0" w:space="0" w:color="auto"/>
            <w:left w:val="none" w:sz="0" w:space="0" w:color="auto"/>
            <w:bottom w:val="none" w:sz="0" w:space="0" w:color="auto"/>
            <w:right w:val="none" w:sz="0" w:space="0" w:color="auto"/>
          </w:divBdr>
        </w:div>
        <w:div w:id="1618416087">
          <w:marLeft w:val="640"/>
          <w:marRight w:val="0"/>
          <w:marTop w:val="0"/>
          <w:marBottom w:val="0"/>
          <w:divBdr>
            <w:top w:val="none" w:sz="0" w:space="0" w:color="auto"/>
            <w:left w:val="none" w:sz="0" w:space="0" w:color="auto"/>
            <w:bottom w:val="none" w:sz="0" w:space="0" w:color="auto"/>
            <w:right w:val="none" w:sz="0" w:space="0" w:color="auto"/>
          </w:divBdr>
        </w:div>
        <w:div w:id="1704132786">
          <w:marLeft w:val="640"/>
          <w:marRight w:val="0"/>
          <w:marTop w:val="0"/>
          <w:marBottom w:val="0"/>
          <w:divBdr>
            <w:top w:val="none" w:sz="0" w:space="0" w:color="auto"/>
            <w:left w:val="none" w:sz="0" w:space="0" w:color="auto"/>
            <w:bottom w:val="none" w:sz="0" w:space="0" w:color="auto"/>
            <w:right w:val="none" w:sz="0" w:space="0" w:color="auto"/>
          </w:divBdr>
        </w:div>
        <w:div w:id="785196678">
          <w:marLeft w:val="640"/>
          <w:marRight w:val="0"/>
          <w:marTop w:val="0"/>
          <w:marBottom w:val="0"/>
          <w:divBdr>
            <w:top w:val="none" w:sz="0" w:space="0" w:color="auto"/>
            <w:left w:val="none" w:sz="0" w:space="0" w:color="auto"/>
            <w:bottom w:val="none" w:sz="0" w:space="0" w:color="auto"/>
            <w:right w:val="none" w:sz="0" w:space="0" w:color="auto"/>
          </w:divBdr>
        </w:div>
        <w:div w:id="2000767423">
          <w:marLeft w:val="640"/>
          <w:marRight w:val="0"/>
          <w:marTop w:val="0"/>
          <w:marBottom w:val="0"/>
          <w:divBdr>
            <w:top w:val="none" w:sz="0" w:space="0" w:color="auto"/>
            <w:left w:val="none" w:sz="0" w:space="0" w:color="auto"/>
            <w:bottom w:val="none" w:sz="0" w:space="0" w:color="auto"/>
            <w:right w:val="none" w:sz="0" w:space="0" w:color="auto"/>
          </w:divBdr>
        </w:div>
        <w:div w:id="1107624231">
          <w:marLeft w:val="640"/>
          <w:marRight w:val="0"/>
          <w:marTop w:val="0"/>
          <w:marBottom w:val="0"/>
          <w:divBdr>
            <w:top w:val="none" w:sz="0" w:space="0" w:color="auto"/>
            <w:left w:val="none" w:sz="0" w:space="0" w:color="auto"/>
            <w:bottom w:val="none" w:sz="0" w:space="0" w:color="auto"/>
            <w:right w:val="none" w:sz="0" w:space="0" w:color="auto"/>
          </w:divBdr>
        </w:div>
        <w:div w:id="1016006007">
          <w:marLeft w:val="640"/>
          <w:marRight w:val="0"/>
          <w:marTop w:val="0"/>
          <w:marBottom w:val="0"/>
          <w:divBdr>
            <w:top w:val="none" w:sz="0" w:space="0" w:color="auto"/>
            <w:left w:val="none" w:sz="0" w:space="0" w:color="auto"/>
            <w:bottom w:val="none" w:sz="0" w:space="0" w:color="auto"/>
            <w:right w:val="none" w:sz="0" w:space="0" w:color="auto"/>
          </w:divBdr>
        </w:div>
        <w:div w:id="1009522078">
          <w:marLeft w:val="640"/>
          <w:marRight w:val="0"/>
          <w:marTop w:val="0"/>
          <w:marBottom w:val="0"/>
          <w:divBdr>
            <w:top w:val="none" w:sz="0" w:space="0" w:color="auto"/>
            <w:left w:val="none" w:sz="0" w:space="0" w:color="auto"/>
            <w:bottom w:val="none" w:sz="0" w:space="0" w:color="auto"/>
            <w:right w:val="none" w:sz="0" w:space="0" w:color="auto"/>
          </w:divBdr>
        </w:div>
        <w:div w:id="1333948824">
          <w:marLeft w:val="640"/>
          <w:marRight w:val="0"/>
          <w:marTop w:val="0"/>
          <w:marBottom w:val="0"/>
          <w:divBdr>
            <w:top w:val="none" w:sz="0" w:space="0" w:color="auto"/>
            <w:left w:val="none" w:sz="0" w:space="0" w:color="auto"/>
            <w:bottom w:val="none" w:sz="0" w:space="0" w:color="auto"/>
            <w:right w:val="none" w:sz="0" w:space="0" w:color="auto"/>
          </w:divBdr>
        </w:div>
        <w:div w:id="1872455100">
          <w:marLeft w:val="640"/>
          <w:marRight w:val="0"/>
          <w:marTop w:val="0"/>
          <w:marBottom w:val="0"/>
          <w:divBdr>
            <w:top w:val="none" w:sz="0" w:space="0" w:color="auto"/>
            <w:left w:val="none" w:sz="0" w:space="0" w:color="auto"/>
            <w:bottom w:val="none" w:sz="0" w:space="0" w:color="auto"/>
            <w:right w:val="none" w:sz="0" w:space="0" w:color="auto"/>
          </w:divBdr>
        </w:div>
        <w:div w:id="2045785444">
          <w:marLeft w:val="640"/>
          <w:marRight w:val="0"/>
          <w:marTop w:val="0"/>
          <w:marBottom w:val="0"/>
          <w:divBdr>
            <w:top w:val="none" w:sz="0" w:space="0" w:color="auto"/>
            <w:left w:val="none" w:sz="0" w:space="0" w:color="auto"/>
            <w:bottom w:val="none" w:sz="0" w:space="0" w:color="auto"/>
            <w:right w:val="none" w:sz="0" w:space="0" w:color="auto"/>
          </w:divBdr>
        </w:div>
        <w:div w:id="1518931614">
          <w:marLeft w:val="640"/>
          <w:marRight w:val="0"/>
          <w:marTop w:val="0"/>
          <w:marBottom w:val="0"/>
          <w:divBdr>
            <w:top w:val="none" w:sz="0" w:space="0" w:color="auto"/>
            <w:left w:val="none" w:sz="0" w:space="0" w:color="auto"/>
            <w:bottom w:val="none" w:sz="0" w:space="0" w:color="auto"/>
            <w:right w:val="none" w:sz="0" w:space="0" w:color="auto"/>
          </w:divBdr>
        </w:div>
        <w:div w:id="1432123420">
          <w:marLeft w:val="640"/>
          <w:marRight w:val="0"/>
          <w:marTop w:val="0"/>
          <w:marBottom w:val="0"/>
          <w:divBdr>
            <w:top w:val="none" w:sz="0" w:space="0" w:color="auto"/>
            <w:left w:val="none" w:sz="0" w:space="0" w:color="auto"/>
            <w:bottom w:val="none" w:sz="0" w:space="0" w:color="auto"/>
            <w:right w:val="none" w:sz="0" w:space="0" w:color="auto"/>
          </w:divBdr>
        </w:div>
        <w:div w:id="1682587047">
          <w:marLeft w:val="640"/>
          <w:marRight w:val="0"/>
          <w:marTop w:val="0"/>
          <w:marBottom w:val="0"/>
          <w:divBdr>
            <w:top w:val="none" w:sz="0" w:space="0" w:color="auto"/>
            <w:left w:val="none" w:sz="0" w:space="0" w:color="auto"/>
            <w:bottom w:val="none" w:sz="0" w:space="0" w:color="auto"/>
            <w:right w:val="none" w:sz="0" w:space="0" w:color="auto"/>
          </w:divBdr>
        </w:div>
        <w:div w:id="1008485943">
          <w:marLeft w:val="640"/>
          <w:marRight w:val="0"/>
          <w:marTop w:val="0"/>
          <w:marBottom w:val="0"/>
          <w:divBdr>
            <w:top w:val="none" w:sz="0" w:space="0" w:color="auto"/>
            <w:left w:val="none" w:sz="0" w:space="0" w:color="auto"/>
            <w:bottom w:val="none" w:sz="0" w:space="0" w:color="auto"/>
            <w:right w:val="none" w:sz="0" w:space="0" w:color="auto"/>
          </w:divBdr>
        </w:div>
        <w:div w:id="1150558620">
          <w:marLeft w:val="640"/>
          <w:marRight w:val="0"/>
          <w:marTop w:val="0"/>
          <w:marBottom w:val="0"/>
          <w:divBdr>
            <w:top w:val="none" w:sz="0" w:space="0" w:color="auto"/>
            <w:left w:val="none" w:sz="0" w:space="0" w:color="auto"/>
            <w:bottom w:val="none" w:sz="0" w:space="0" w:color="auto"/>
            <w:right w:val="none" w:sz="0" w:space="0" w:color="auto"/>
          </w:divBdr>
        </w:div>
        <w:div w:id="1869365016">
          <w:marLeft w:val="640"/>
          <w:marRight w:val="0"/>
          <w:marTop w:val="0"/>
          <w:marBottom w:val="0"/>
          <w:divBdr>
            <w:top w:val="none" w:sz="0" w:space="0" w:color="auto"/>
            <w:left w:val="none" w:sz="0" w:space="0" w:color="auto"/>
            <w:bottom w:val="none" w:sz="0" w:space="0" w:color="auto"/>
            <w:right w:val="none" w:sz="0" w:space="0" w:color="auto"/>
          </w:divBdr>
        </w:div>
        <w:div w:id="582564645">
          <w:marLeft w:val="640"/>
          <w:marRight w:val="0"/>
          <w:marTop w:val="0"/>
          <w:marBottom w:val="0"/>
          <w:divBdr>
            <w:top w:val="none" w:sz="0" w:space="0" w:color="auto"/>
            <w:left w:val="none" w:sz="0" w:space="0" w:color="auto"/>
            <w:bottom w:val="none" w:sz="0" w:space="0" w:color="auto"/>
            <w:right w:val="none" w:sz="0" w:space="0" w:color="auto"/>
          </w:divBdr>
        </w:div>
        <w:div w:id="191579334">
          <w:marLeft w:val="640"/>
          <w:marRight w:val="0"/>
          <w:marTop w:val="0"/>
          <w:marBottom w:val="0"/>
          <w:divBdr>
            <w:top w:val="none" w:sz="0" w:space="0" w:color="auto"/>
            <w:left w:val="none" w:sz="0" w:space="0" w:color="auto"/>
            <w:bottom w:val="none" w:sz="0" w:space="0" w:color="auto"/>
            <w:right w:val="none" w:sz="0" w:space="0" w:color="auto"/>
          </w:divBdr>
        </w:div>
        <w:div w:id="193621814">
          <w:marLeft w:val="640"/>
          <w:marRight w:val="0"/>
          <w:marTop w:val="0"/>
          <w:marBottom w:val="0"/>
          <w:divBdr>
            <w:top w:val="none" w:sz="0" w:space="0" w:color="auto"/>
            <w:left w:val="none" w:sz="0" w:space="0" w:color="auto"/>
            <w:bottom w:val="none" w:sz="0" w:space="0" w:color="auto"/>
            <w:right w:val="none" w:sz="0" w:space="0" w:color="auto"/>
          </w:divBdr>
        </w:div>
        <w:div w:id="167716104">
          <w:marLeft w:val="640"/>
          <w:marRight w:val="0"/>
          <w:marTop w:val="0"/>
          <w:marBottom w:val="0"/>
          <w:divBdr>
            <w:top w:val="none" w:sz="0" w:space="0" w:color="auto"/>
            <w:left w:val="none" w:sz="0" w:space="0" w:color="auto"/>
            <w:bottom w:val="none" w:sz="0" w:space="0" w:color="auto"/>
            <w:right w:val="none" w:sz="0" w:space="0" w:color="auto"/>
          </w:divBdr>
        </w:div>
        <w:div w:id="1098058907">
          <w:marLeft w:val="640"/>
          <w:marRight w:val="0"/>
          <w:marTop w:val="0"/>
          <w:marBottom w:val="0"/>
          <w:divBdr>
            <w:top w:val="none" w:sz="0" w:space="0" w:color="auto"/>
            <w:left w:val="none" w:sz="0" w:space="0" w:color="auto"/>
            <w:bottom w:val="none" w:sz="0" w:space="0" w:color="auto"/>
            <w:right w:val="none" w:sz="0" w:space="0" w:color="auto"/>
          </w:divBdr>
        </w:div>
        <w:div w:id="788277009">
          <w:marLeft w:val="640"/>
          <w:marRight w:val="0"/>
          <w:marTop w:val="0"/>
          <w:marBottom w:val="0"/>
          <w:divBdr>
            <w:top w:val="none" w:sz="0" w:space="0" w:color="auto"/>
            <w:left w:val="none" w:sz="0" w:space="0" w:color="auto"/>
            <w:bottom w:val="none" w:sz="0" w:space="0" w:color="auto"/>
            <w:right w:val="none" w:sz="0" w:space="0" w:color="auto"/>
          </w:divBdr>
        </w:div>
        <w:div w:id="1097679341">
          <w:marLeft w:val="640"/>
          <w:marRight w:val="0"/>
          <w:marTop w:val="0"/>
          <w:marBottom w:val="0"/>
          <w:divBdr>
            <w:top w:val="none" w:sz="0" w:space="0" w:color="auto"/>
            <w:left w:val="none" w:sz="0" w:space="0" w:color="auto"/>
            <w:bottom w:val="none" w:sz="0" w:space="0" w:color="auto"/>
            <w:right w:val="none" w:sz="0" w:space="0" w:color="auto"/>
          </w:divBdr>
        </w:div>
        <w:div w:id="939413190">
          <w:marLeft w:val="640"/>
          <w:marRight w:val="0"/>
          <w:marTop w:val="0"/>
          <w:marBottom w:val="0"/>
          <w:divBdr>
            <w:top w:val="none" w:sz="0" w:space="0" w:color="auto"/>
            <w:left w:val="none" w:sz="0" w:space="0" w:color="auto"/>
            <w:bottom w:val="none" w:sz="0" w:space="0" w:color="auto"/>
            <w:right w:val="none" w:sz="0" w:space="0" w:color="auto"/>
          </w:divBdr>
        </w:div>
        <w:div w:id="567959184">
          <w:marLeft w:val="640"/>
          <w:marRight w:val="0"/>
          <w:marTop w:val="0"/>
          <w:marBottom w:val="0"/>
          <w:divBdr>
            <w:top w:val="none" w:sz="0" w:space="0" w:color="auto"/>
            <w:left w:val="none" w:sz="0" w:space="0" w:color="auto"/>
            <w:bottom w:val="none" w:sz="0" w:space="0" w:color="auto"/>
            <w:right w:val="none" w:sz="0" w:space="0" w:color="auto"/>
          </w:divBdr>
        </w:div>
        <w:div w:id="1877887411">
          <w:marLeft w:val="640"/>
          <w:marRight w:val="0"/>
          <w:marTop w:val="0"/>
          <w:marBottom w:val="0"/>
          <w:divBdr>
            <w:top w:val="none" w:sz="0" w:space="0" w:color="auto"/>
            <w:left w:val="none" w:sz="0" w:space="0" w:color="auto"/>
            <w:bottom w:val="none" w:sz="0" w:space="0" w:color="auto"/>
            <w:right w:val="none" w:sz="0" w:space="0" w:color="auto"/>
          </w:divBdr>
        </w:div>
        <w:div w:id="2111243490">
          <w:marLeft w:val="640"/>
          <w:marRight w:val="0"/>
          <w:marTop w:val="0"/>
          <w:marBottom w:val="0"/>
          <w:divBdr>
            <w:top w:val="none" w:sz="0" w:space="0" w:color="auto"/>
            <w:left w:val="none" w:sz="0" w:space="0" w:color="auto"/>
            <w:bottom w:val="none" w:sz="0" w:space="0" w:color="auto"/>
            <w:right w:val="none" w:sz="0" w:space="0" w:color="auto"/>
          </w:divBdr>
        </w:div>
        <w:div w:id="1331713838">
          <w:marLeft w:val="640"/>
          <w:marRight w:val="0"/>
          <w:marTop w:val="0"/>
          <w:marBottom w:val="0"/>
          <w:divBdr>
            <w:top w:val="none" w:sz="0" w:space="0" w:color="auto"/>
            <w:left w:val="none" w:sz="0" w:space="0" w:color="auto"/>
            <w:bottom w:val="none" w:sz="0" w:space="0" w:color="auto"/>
            <w:right w:val="none" w:sz="0" w:space="0" w:color="auto"/>
          </w:divBdr>
        </w:div>
        <w:div w:id="869878484">
          <w:marLeft w:val="640"/>
          <w:marRight w:val="0"/>
          <w:marTop w:val="0"/>
          <w:marBottom w:val="0"/>
          <w:divBdr>
            <w:top w:val="none" w:sz="0" w:space="0" w:color="auto"/>
            <w:left w:val="none" w:sz="0" w:space="0" w:color="auto"/>
            <w:bottom w:val="none" w:sz="0" w:space="0" w:color="auto"/>
            <w:right w:val="none" w:sz="0" w:space="0" w:color="auto"/>
          </w:divBdr>
        </w:div>
        <w:div w:id="1046414760">
          <w:marLeft w:val="640"/>
          <w:marRight w:val="0"/>
          <w:marTop w:val="0"/>
          <w:marBottom w:val="0"/>
          <w:divBdr>
            <w:top w:val="none" w:sz="0" w:space="0" w:color="auto"/>
            <w:left w:val="none" w:sz="0" w:space="0" w:color="auto"/>
            <w:bottom w:val="none" w:sz="0" w:space="0" w:color="auto"/>
            <w:right w:val="none" w:sz="0" w:space="0" w:color="auto"/>
          </w:divBdr>
        </w:div>
        <w:div w:id="163783892">
          <w:marLeft w:val="640"/>
          <w:marRight w:val="0"/>
          <w:marTop w:val="0"/>
          <w:marBottom w:val="0"/>
          <w:divBdr>
            <w:top w:val="none" w:sz="0" w:space="0" w:color="auto"/>
            <w:left w:val="none" w:sz="0" w:space="0" w:color="auto"/>
            <w:bottom w:val="none" w:sz="0" w:space="0" w:color="auto"/>
            <w:right w:val="none" w:sz="0" w:space="0" w:color="auto"/>
          </w:divBdr>
        </w:div>
        <w:div w:id="2062702779">
          <w:marLeft w:val="640"/>
          <w:marRight w:val="0"/>
          <w:marTop w:val="0"/>
          <w:marBottom w:val="0"/>
          <w:divBdr>
            <w:top w:val="none" w:sz="0" w:space="0" w:color="auto"/>
            <w:left w:val="none" w:sz="0" w:space="0" w:color="auto"/>
            <w:bottom w:val="none" w:sz="0" w:space="0" w:color="auto"/>
            <w:right w:val="none" w:sz="0" w:space="0" w:color="auto"/>
          </w:divBdr>
        </w:div>
        <w:div w:id="320081813">
          <w:marLeft w:val="640"/>
          <w:marRight w:val="0"/>
          <w:marTop w:val="0"/>
          <w:marBottom w:val="0"/>
          <w:divBdr>
            <w:top w:val="none" w:sz="0" w:space="0" w:color="auto"/>
            <w:left w:val="none" w:sz="0" w:space="0" w:color="auto"/>
            <w:bottom w:val="none" w:sz="0" w:space="0" w:color="auto"/>
            <w:right w:val="none" w:sz="0" w:space="0" w:color="auto"/>
          </w:divBdr>
        </w:div>
        <w:div w:id="1438602120">
          <w:marLeft w:val="640"/>
          <w:marRight w:val="0"/>
          <w:marTop w:val="0"/>
          <w:marBottom w:val="0"/>
          <w:divBdr>
            <w:top w:val="none" w:sz="0" w:space="0" w:color="auto"/>
            <w:left w:val="none" w:sz="0" w:space="0" w:color="auto"/>
            <w:bottom w:val="none" w:sz="0" w:space="0" w:color="auto"/>
            <w:right w:val="none" w:sz="0" w:space="0" w:color="auto"/>
          </w:divBdr>
        </w:div>
        <w:div w:id="390420085">
          <w:marLeft w:val="640"/>
          <w:marRight w:val="0"/>
          <w:marTop w:val="0"/>
          <w:marBottom w:val="0"/>
          <w:divBdr>
            <w:top w:val="none" w:sz="0" w:space="0" w:color="auto"/>
            <w:left w:val="none" w:sz="0" w:space="0" w:color="auto"/>
            <w:bottom w:val="none" w:sz="0" w:space="0" w:color="auto"/>
            <w:right w:val="none" w:sz="0" w:space="0" w:color="auto"/>
          </w:divBdr>
        </w:div>
        <w:div w:id="1506704930">
          <w:marLeft w:val="640"/>
          <w:marRight w:val="0"/>
          <w:marTop w:val="0"/>
          <w:marBottom w:val="0"/>
          <w:divBdr>
            <w:top w:val="none" w:sz="0" w:space="0" w:color="auto"/>
            <w:left w:val="none" w:sz="0" w:space="0" w:color="auto"/>
            <w:bottom w:val="none" w:sz="0" w:space="0" w:color="auto"/>
            <w:right w:val="none" w:sz="0" w:space="0" w:color="auto"/>
          </w:divBdr>
        </w:div>
        <w:div w:id="2108768088">
          <w:marLeft w:val="640"/>
          <w:marRight w:val="0"/>
          <w:marTop w:val="0"/>
          <w:marBottom w:val="0"/>
          <w:divBdr>
            <w:top w:val="none" w:sz="0" w:space="0" w:color="auto"/>
            <w:left w:val="none" w:sz="0" w:space="0" w:color="auto"/>
            <w:bottom w:val="none" w:sz="0" w:space="0" w:color="auto"/>
            <w:right w:val="none" w:sz="0" w:space="0" w:color="auto"/>
          </w:divBdr>
        </w:div>
        <w:div w:id="827481216">
          <w:marLeft w:val="640"/>
          <w:marRight w:val="0"/>
          <w:marTop w:val="0"/>
          <w:marBottom w:val="0"/>
          <w:divBdr>
            <w:top w:val="none" w:sz="0" w:space="0" w:color="auto"/>
            <w:left w:val="none" w:sz="0" w:space="0" w:color="auto"/>
            <w:bottom w:val="none" w:sz="0" w:space="0" w:color="auto"/>
            <w:right w:val="none" w:sz="0" w:space="0" w:color="auto"/>
          </w:divBdr>
        </w:div>
        <w:div w:id="1044794995">
          <w:marLeft w:val="640"/>
          <w:marRight w:val="0"/>
          <w:marTop w:val="0"/>
          <w:marBottom w:val="0"/>
          <w:divBdr>
            <w:top w:val="none" w:sz="0" w:space="0" w:color="auto"/>
            <w:left w:val="none" w:sz="0" w:space="0" w:color="auto"/>
            <w:bottom w:val="none" w:sz="0" w:space="0" w:color="auto"/>
            <w:right w:val="none" w:sz="0" w:space="0" w:color="auto"/>
          </w:divBdr>
        </w:div>
        <w:div w:id="788858738">
          <w:marLeft w:val="640"/>
          <w:marRight w:val="0"/>
          <w:marTop w:val="0"/>
          <w:marBottom w:val="0"/>
          <w:divBdr>
            <w:top w:val="none" w:sz="0" w:space="0" w:color="auto"/>
            <w:left w:val="none" w:sz="0" w:space="0" w:color="auto"/>
            <w:bottom w:val="none" w:sz="0" w:space="0" w:color="auto"/>
            <w:right w:val="none" w:sz="0" w:space="0" w:color="auto"/>
          </w:divBdr>
        </w:div>
        <w:div w:id="790898010">
          <w:marLeft w:val="640"/>
          <w:marRight w:val="0"/>
          <w:marTop w:val="0"/>
          <w:marBottom w:val="0"/>
          <w:divBdr>
            <w:top w:val="none" w:sz="0" w:space="0" w:color="auto"/>
            <w:left w:val="none" w:sz="0" w:space="0" w:color="auto"/>
            <w:bottom w:val="none" w:sz="0" w:space="0" w:color="auto"/>
            <w:right w:val="none" w:sz="0" w:space="0" w:color="auto"/>
          </w:divBdr>
        </w:div>
        <w:div w:id="2009866500">
          <w:marLeft w:val="640"/>
          <w:marRight w:val="0"/>
          <w:marTop w:val="0"/>
          <w:marBottom w:val="0"/>
          <w:divBdr>
            <w:top w:val="none" w:sz="0" w:space="0" w:color="auto"/>
            <w:left w:val="none" w:sz="0" w:space="0" w:color="auto"/>
            <w:bottom w:val="none" w:sz="0" w:space="0" w:color="auto"/>
            <w:right w:val="none" w:sz="0" w:space="0" w:color="auto"/>
          </w:divBdr>
        </w:div>
        <w:div w:id="926115213">
          <w:marLeft w:val="640"/>
          <w:marRight w:val="0"/>
          <w:marTop w:val="0"/>
          <w:marBottom w:val="0"/>
          <w:divBdr>
            <w:top w:val="none" w:sz="0" w:space="0" w:color="auto"/>
            <w:left w:val="none" w:sz="0" w:space="0" w:color="auto"/>
            <w:bottom w:val="none" w:sz="0" w:space="0" w:color="auto"/>
            <w:right w:val="none" w:sz="0" w:space="0" w:color="auto"/>
          </w:divBdr>
        </w:div>
        <w:div w:id="122314543">
          <w:marLeft w:val="640"/>
          <w:marRight w:val="0"/>
          <w:marTop w:val="0"/>
          <w:marBottom w:val="0"/>
          <w:divBdr>
            <w:top w:val="none" w:sz="0" w:space="0" w:color="auto"/>
            <w:left w:val="none" w:sz="0" w:space="0" w:color="auto"/>
            <w:bottom w:val="none" w:sz="0" w:space="0" w:color="auto"/>
            <w:right w:val="none" w:sz="0" w:space="0" w:color="auto"/>
          </w:divBdr>
        </w:div>
        <w:div w:id="814220426">
          <w:marLeft w:val="640"/>
          <w:marRight w:val="0"/>
          <w:marTop w:val="0"/>
          <w:marBottom w:val="0"/>
          <w:divBdr>
            <w:top w:val="none" w:sz="0" w:space="0" w:color="auto"/>
            <w:left w:val="none" w:sz="0" w:space="0" w:color="auto"/>
            <w:bottom w:val="none" w:sz="0" w:space="0" w:color="auto"/>
            <w:right w:val="none" w:sz="0" w:space="0" w:color="auto"/>
          </w:divBdr>
        </w:div>
        <w:div w:id="410129356">
          <w:marLeft w:val="640"/>
          <w:marRight w:val="0"/>
          <w:marTop w:val="0"/>
          <w:marBottom w:val="0"/>
          <w:divBdr>
            <w:top w:val="none" w:sz="0" w:space="0" w:color="auto"/>
            <w:left w:val="none" w:sz="0" w:space="0" w:color="auto"/>
            <w:bottom w:val="none" w:sz="0" w:space="0" w:color="auto"/>
            <w:right w:val="none" w:sz="0" w:space="0" w:color="auto"/>
          </w:divBdr>
        </w:div>
        <w:div w:id="2099058784">
          <w:marLeft w:val="640"/>
          <w:marRight w:val="0"/>
          <w:marTop w:val="0"/>
          <w:marBottom w:val="0"/>
          <w:divBdr>
            <w:top w:val="none" w:sz="0" w:space="0" w:color="auto"/>
            <w:left w:val="none" w:sz="0" w:space="0" w:color="auto"/>
            <w:bottom w:val="none" w:sz="0" w:space="0" w:color="auto"/>
            <w:right w:val="none" w:sz="0" w:space="0" w:color="auto"/>
          </w:divBdr>
        </w:div>
        <w:div w:id="772942397">
          <w:marLeft w:val="640"/>
          <w:marRight w:val="0"/>
          <w:marTop w:val="0"/>
          <w:marBottom w:val="0"/>
          <w:divBdr>
            <w:top w:val="none" w:sz="0" w:space="0" w:color="auto"/>
            <w:left w:val="none" w:sz="0" w:space="0" w:color="auto"/>
            <w:bottom w:val="none" w:sz="0" w:space="0" w:color="auto"/>
            <w:right w:val="none" w:sz="0" w:space="0" w:color="auto"/>
          </w:divBdr>
        </w:div>
        <w:div w:id="2071612374">
          <w:marLeft w:val="640"/>
          <w:marRight w:val="0"/>
          <w:marTop w:val="0"/>
          <w:marBottom w:val="0"/>
          <w:divBdr>
            <w:top w:val="none" w:sz="0" w:space="0" w:color="auto"/>
            <w:left w:val="none" w:sz="0" w:space="0" w:color="auto"/>
            <w:bottom w:val="none" w:sz="0" w:space="0" w:color="auto"/>
            <w:right w:val="none" w:sz="0" w:space="0" w:color="auto"/>
          </w:divBdr>
        </w:div>
        <w:div w:id="7568112">
          <w:marLeft w:val="640"/>
          <w:marRight w:val="0"/>
          <w:marTop w:val="0"/>
          <w:marBottom w:val="0"/>
          <w:divBdr>
            <w:top w:val="none" w:sz="0" w:space="0" w:color="auto"/>
            <w:left w:val="none" w:sz="0" w:space="0" w:color="auto"/>
            <w:bottom w:val="none" w:sz="0" w:space="0" w:color="auto"/>
            <w:right w:val="none" w:sz="0" w:space="0" w:color="auto"/>
          </w:divBdr>
        </w:div>
        <w:div w:id="1955139546">
          <w:marLeft w:val="640"/>
          <w:marRight w:val="0"/>
          <w:marTop w:val="0"/>
          <w:marBottom w:val="0"/>
          <w:divBdr>
            <w:top w:val="none" w:sz="0" w:space="0" w:color="auto"/>
            <w:left w:val="none" w:sz="0" w:space="0" w:color="auto"/>
            <w:bottom w:val="none" w:sz="0" w:space="0" w:color="auto"/>
            <w:right w:val="none" w:sz="0" w:space="0" w:color="auto"/>
          </w:divBdr>
        </w:div>
        <w:div w:id="812411959">
          <w:marLeft w:val="640"/>
          <w:marRight w:val="0"/>
          <w:marTop w:val="0"/>
          <w:marBottom w:val="0"/>
          <w:divBdr>
            <w:top w:val="none" w:sz="0" w:space="0" w:color="auto"/>
            <w:left w:val="none" w:sz="0" w:space="0" w:color="auto"/>
            <w:bottom w:val="none" w:sz="0" w:space="0" w:color="auto"/>
            <w:right w:val="none" w:sz="0" w:space="0" w:color="auto"/>
          </w:divBdr>
        </w:div>
        <w:div w:id="603731930">
          <w:marLeft w:val="640"/>
          <w:marRight w:val="0"/>
          <w:marTop w:val="0"/>
          <w:marBottom w:val="0"/>
          <w:divBdr>
            <w:top w:val="none" w:sz="0" w:space="0" w:color="auto"/>
            <w:left w:val="none" w:sz="0" w:space="0" w:color="auto"/>
            <w:bottom w:val="none" w:sz="0" w:space="0" w:color="auto"/>
            <w:right w:val="none" w:sz="0" w:space="0" w:color="auto"/>
          </w:divBdr>
        </w:div>
        <w:div w:id="909271470">
          <w:marLeft w:val="640"/>
          <w:marRight w:val="0"/>
          <w:marTop w:val="0"/>
          <w:marBottom w:val="0"/>
          <w:divBdr>
            <w:top w:val="none" w:sz="0" w:space="0" w:color="auto"/>
            <w:left w:val="none" w:sz="0" w:space="0" w:color="auto"/>
            <w:bottom w:val="none" w:sz="0" w:space="0" w:color="auto"/>
            <w:right w:val="none" w:sz="0" w:space="0" w:color="auto"/>
          </w:divBdr>
        </w:div>
        <w:div w:id="2068530313">
          <w:marLeft w:val="640"/>
          <w:marRight w:val="0"/>
          <w:marTop w:val="0"/>
          <w:marBottom w:val="0"/>
          <w:divBdr>
            <w:top w:val="none" w:sz="0" w:space="0" w:color="auto"/>
            <w:left w:val="none" w:sz="0" w:space="0" w:color="auto"/>
            <w:bottom w:val="none" w:sz="0" w:space="0" w:color="auto"/>
            <w:right w:val="none" w:sz="0" w:space="0" w:color="auto"/>
          </w:divBdr>
        </w:div>
        <w:div w:id="1455247283">
          <w:marLeft w:val="640"/>
          <w:marRight w:val="0"/>
          <w:marTop w:val="0"/>
          <w:marBottom w:val="0"/>
          <w:divBdr>
            <w:top w:val="none" w:sz="0" w:space="0" w:color="auto"/>
            <w:left w:val="none" w:sz="0" w:space="0" w:color="auto"/>
            <w:bottom w:val="none" w:sz="0" w:space="0" w:color="auto"/>
            <w:right w:val="none" w:sz="0" w:space="0" w:color="auto"/>
          </w:divBdr>
        </w:div>
        <w:div w:id="869997521">
          <w:marLeft w:val="640"/>
          <w:marRight w:val="0"/>
          <w:marTop w:val="0"/>
          <w:marBottom w:val="0"/>
          <w:divBdr>
            <w:top w:val="none" w:sz="0" w:space="0" w:color="auto"/>
            <w:left w:val="none" w:sz="0" w:space="0" w:color="auto"/>
            <w:bottom w:val="none" w:sz="0" w:space="0" w:color="auto"/>
            <w:right w:val="none" w:sz="0" w:space="0" w:color="auto"/>
          </w:divBdr>
        </w:div>
        <w:div w:id="970475518">
          <w:marLeft w:val="640"/>
          <w:marRight w:val="0"/>
          <w:marTop w:val="0"/>
          <w:marBottom w:val="0"/>
          <w:divBdr>
            <w:top w:val="none" w:sz="0" w:space="0" w:color="auto"/>
            <w:left w:val="none" w:sz="0" w:space="0" w:color="auto"/>
            <w:bottom w:val="none" w:sz="0" w:space="0" w:color="auto"/>
            <w:right w:val="none" w:sz="0" w:space="0" w:color="auto"/>
          </w:divBdr>
        </w:div>
        <w:div w:id="1734310398">
          <w:marLeft w:val="640"/>
          <w:marRight w:val="0"/>
          <w:marTop w:val="0"/>
          <w:marBottom w:val="0"/>
          <w:divBdr>
            <w:top w:val="none" w:sz="0" w:space="0" w:color="auto"/>
            <w:left w:val="none" w:sz="0" w:space="0" w:color="auto"/>
            <w:bottom w:val="none" w:sz="0" w:space="0" w:color="auto"/>
            <w:right w:val="none" w:sz="0" w:space="0" w:color="auto"/>
          </w:divBdr>
        </w:div>
        <w:div w:id="1011488048">
          <w:marLeft w:val="640"/>
          <w:marRight w:val="0"/>
          <w:marTop w:val="0"/>
          <w:marBottom w:val="0"/>
          <w:divBdr>
            <w:top w:val="none" w:sz="0" w:space="0" w:color="auto"/>
            <w:left w:val="none" w:sz="0" w:space="0" w:color="auto"/>
            <w:bottom w:val="none" w:sz="0" w:space="0" w:color="auto"/>
            <w:right w:val="none" w:sz="0" w:space="0" w:color="auto"/>
          </w:divBdr>
        </w:div>
        <w:div w:id="1461343692">
          <w:marLeft w:val="640"/>
          <w:marRight w:val="0"/>
          <w:marTop w:val="0"/>
          <w:marBottom w:val="0"/>
          <w:divBdr>
            <w:top w:val="none" w:sz="0" w:space="0" w:color="auto"/>
            <w:left w:val="none" w:sz="0" w:space="0" w:color="auto"/>
            <w:bottom w:val="none" w:sz="0" w:space="0" w:color="auto"/>
            <w:right w:val="none" w:sz="0" w:space="0" w:color="auto"/>
          </w:divBdr>
        </w:div>
        <w:div w:id="265889854">
          <w:marLeft w:val="640"/>
          <w:marRight w:val="0"/>
          <w:marTop w:val="0"/>
          <w:marBottom w:val="0"/>
          <w:divBdr>
            <w:top w:val="none" w:sz="0" w:space="0" w:color="auto"/>
            <w:left w:val="none" w:sz="0" w:space="0" w:color="auto"/>
            <w:bottom w:val="none" w:sz="0" w:space="0" w:color="auto"/>
            <w:right w:val="none" w:sz="0" w:space="0" w:color="auto"/>
          </w:divBdr>
        </w:div>
        <w:div w:id="1932817552">
          <w:marLeft w:val="640"/>
          <w:marRight w:val="0"/>
          <w:marTop w:val="0"/>
          <w:marBottom w:val="0"/>
          <w:divBdr>
            <w:top w:val="none" w:sz="0" w:space="0" w:color="auto"/>
            <w:left w:val="none" w:sz="0" w:space="0" w:color="auto"/>
            <w:bottom w:val="none" w:sz="0" w:space="0" w:color="auto"/>
            <w:right w:val="none" w:sz="0" w:space="0" w:color="auto"/>
          </w:divBdr>
        </w:div>
        <w:div w:id="1466970323">
          <w:marLeft w:val="640"/>
          <w:marRight w:val="0"/>
          <w:marTop w:val="0"/>
          <w:marBottom w:val="0"/>
          <w:divBdr>
            <w:top w:val="none" w:sz="0" w:space="0" w:color="auto"/>
            <w:left w:val="none" w:sz="0" w:space="0" w:color="auto"/>
            <w:bottom w:val="none" w:sz="0" w:space="0" w:color="auto"/>
            <w:right w:val="none" w:sz="0" w:space="0" w:color="auto"/>
          </w:divBdr>
        </w:div>
        <w:div w:id="472255603">
          <w:marLeft w:val="640"/>
          <w:marRight w:val="0"/>
          <w:marTop w:val="0"/>
          <w:marBottom w:val="0"/>
          <w:divBdr>
            <w:top w:val="none" w:sz="0" w:space="0" w:color="auto"/>
            <w:left w:val="none" w:sz="0" w:space="0" w:color="auto"/>
            <w:bottom w:val="none" w:sz="0" w:space="0" w:color="auto"/>
            <w:right w:val="none" w:sz="0" w:space="0" w:color="auto"/>
          </w:divBdr>
        </w:div>
        <w:div w:id="569654529">
          <w:marLeft w:val="640"/>
          <w:marRight w:val="0"/>
          <w:marTop w:val="0"/>
          <w:marBottom w:val="0"/>
          <w:divBdr>
            <w:top w:val="none" w:sz="0" w:space="0" w:color="auto"/>
            <w:left w:val="none" w:sz="0" w:space="0" w:color="auto"/>
            <w:bottom w:val="none" w:sz="0" w:space="0" w:color="auto"/>
            <w:right w:val="none" w:sz="0" w:space="0" w:color="auto"/>
          </w:divBdr>
        </w:div>
        <w:div w:id="2025784323">
          <w:marLeft w:val="640"/>
          <w:marRight w:val="0"/>
          <w:marTop w:val="0"/>
          <w:marBottom w:val="0"/>
          <w:divBdr>
            <w:top w:val="none" w:sz="0" w:space="0" w:color="auto"/>
            <w:left w:val="none" w:sz="0" w:space="0" w:color="auto"/>
            <w:bottom w:val="none" w:sz="0" w:space="0" w:color="auto"/>
            <w:right w:val="none" w:sz="0" w:space="0" w:color="auto"/>
          </w:divBdr>
        </w:div>
        <w:div w:id="2074351884">
          <w:marLeft w:val="640"/>
          <w:marRight w:val="0"/>
          <w:marTop w:val="0"/>
          <w:marBottom w:val="0"/>
          <w:divBdr>
            <w:top w:val="none" w:sz="0" w:space="0" w:color="auto"/>
            <w:left w:val="none" w:sz="0" w:space="0" w:color="auto"/>
            <w:bottom w:val="none" w:sz="0" w:space="0" w:color="auto"/>
            <w:right w:val="none" w:sz="0" w:space="0" w:color="auto"/>
          </w:divBdr>
        </w:div>
        <w:div w:id="1923638375">
          <w:marLeft w:val="640"/>
          <w:marRight w:val="0"/>
          <w:marTop w:val="0"/>
          <w:marBottom w:val="0"/>
          <w:divBdr>
            <w:top w:val="none" w:sz="0" w:space="0" w:color="auto"/>
            <w:left w:val="none" w:sz="0" w:space="0" w:color="auto"/>
            <w:bottom w:val="none" w:sz="0" w:space="0" w:color="auto"/>
            <w:right w:val="none" w:sz="0" w:space="0" w:color="auto"/>
          </w:divBdr>
        </w:div>
        <w:div w:id="2009091787">
          <w:marLeft w:val="640"/>
          <w:marRight w:val="0"/>
          <w:marTop w:val="0"/>
          <w:marBottom w:val="0"/>
          <w:divBdr>
            <w:top w:val="none" w:sz="0" w:space="0" w:color="auto"/>
            <w:left w:val="none" w:sz="0" w:space="0" w:color="auto"/>
            <w:bottom w:val="none" w:sz="0" w:space="0" w:color="auto"/>
            <w:right w:val="none" w:sz="0" w:space="0" w:color="auto"/>
          </w:divBdr>
        </w:div>
        <w:div w:id="1349016034">
          <w:marLeft w:val="640"/>
          <w:marRight w:val="0"/>
          <w:marTop w:val="0"/>
          <w:marBottom w:val="0"/>
          <w:divBdr>
            <w:top w:val="none" w:sz="0" w:space="0" w:color="auto"/>
            <w:left w:val="none" w:sz="0" w:space="0" w:color="auto"/>
            <w:bottom w:val="none" w:sz="0" w:space="0" w:color="auto"/>
            <w:right w:val="none" w:sz="0" w:space="0" w:color="auto"/>
          </w:divBdr>
        </w:div>
        <w:div w:id="1210072255">
          <w:marLeft w:val="640"/>
          <w:marRight w:val="0"/>
          <w:marTop w:val="0"/>
          <w:marBottom w:val="0"/>
          <w:divBdr>
            <w:top w:val="none" w:sz="0" w:space="0" w:color="auto"/>
            <w:left w:val="none" w:sz="0" w:space="0" w:color="auto"/>
            <w:bottom w:val="none" w:sz="0" w:space="0" w:color="auto"/>
            <w:right w:val="none" w:sz="0" w:space="0" w:color="auto"/>
          </w:divBdr>
        </w:div>
        <w:div w:id="108621504">
          <w:marLeft w:val="640"/>
          <w:marRight w:val="0"/>
          <w:marTop w:val="0"/>
          <w:marBottom w:val="0"/>
          <w:divBdr>
            <w:top w:val="none" w:sz="0" w:space="0" w:color="auto"/>
            <w:left w:val="none" w:sz="0" w:space="0" w:color="auto"/>
            <w:bottom w:val="none" w:sz="0" w:space="0" w:color="auto"/>
            <w:right w:val="none" w:sz="0" w:space="0" w:color="auto"/>
          </w:divBdr>
        </w:div>
        <w:div w:id="1398700619">
          <w:marLeft w:val="640"/>
          <w:marRight w:val="0"/>
          <w:marTop w:val="0"/>
          <w:marBottom w:val="0"/>
          <w:divBdr>
            <w:top w:val="none" w:sz="0" w:space="0" w:color="auto"/>
            <w:left w:val="none" w:sz="0" w:space="0" w:color="auto"/>
            <w:bottom w:val="none" w:sz="0" w:space="0" w:color="auto"/>
            <w:right w:val="none" w:sz="0" w:space="0" w:color="auto"/>
          </w:divBdr>
        </w:div>
        <w:div w:id="696195068">
          <w:marLeft w:val="640"/>
          <w:marRight w:val="0"/>
          <w:marTop w:val="0"/>
          <w:marBottom w:val="0"/>
          <w:divBdr>
            <w:top w:val="none" w:sz="0" w:space="0" w:color="auto"/>
            <w:left w:val="none" w:sz="0" w:space="0" w:color="auto"/>
            <w:bottom w:val="none" w:sz="0" w:space="0" w:color="auto"/>
            <w:right w:val="none" w:sz="0" w:space="0" w:color="auto"/>
          </w:divBdr>
        </w:div>
        <w:div w:id="712920299">
          <w:marLeft w:val="640"/>
          <w:marRight w:val="0"/>
          <w:marTop w:val="0"/>
          <w:marBottom w:val="0"/>
          <w:divBdr>
            <w:top w:val="none" w:sz="0" w:space="0" w:color="auto"/>
            <w:left w:val="none" w:sz="0" w:space="0" w:color="auto"/>
            <w:bottom w:val="none" w:sz="0" w:space="0" w:color="auto"/>
            <w:right w:val="none" w:sz="0" w:space="0" w:color="auto"/>
          </w:divBdr>
        </w:div>
        <w:div w:id="1870331951">
          <w:marLeft w:val="640"/>
          <w:marRight w:val="0"/>
          <w:marTop w:val="0"/>
          <w:marBottom w:val="0"/>
          <w:divBdr>
            <w:top w:val="none" w:sz="0" w:space="0" w:color="auto"/>
            <w:left w:val="none" w:sz="0" w:space="0" w:color="auto"/>
            <w:bottom w:val="none" w:sz="0" w:space="0" w:color="auto"/>
            <w:right w:val="none" w:sz="0" w:space="0" w:color="auto"/>
          </w:divBdr>
        </w:div>
        <w:div w:id="413279718">
          <w:marLeft w:val="640"/>
          <w:marRight w:val="0"/>
          <w:marTop w:val="0"/>
          <w:marBottom w:val="0"/>
          <w:divBdr>
            <w:top w:val="none" w:sz="0" w:space="0" w:color="auto"/>
            <w:left w:val="none" w:sz="0" w:space="0" w:color="auto"/>
            <w:bottom w:val="none" w:sz="0" w:space="0" w:color="auto"/>
            <w:right w:val="none" w:sz="0" w:space="0" w:color="auto"/>
          </w:divBdr>
        </w:div>
        <w:div w:id="1989745235">
          <w:marLeft w:val="640"/>
          <w:marRight w:val="0"/>
          <w:marTop w:val="0"/>
          <w:marBottom w:val="0"/>
          <w:divBdr>
            <w:top w:val="none" w:sz="0" w:space="0" w:color="auto"/>
            <w:left w:val="none" w:sz="0" w:space="0" w:color="auto"/>
            <w:bottom w:val="none" w:sz="0" w:space="0" w:color="auto"/>
            <w:right w:val="none" w:sz="0" w:space="0" w:color="auto"/>
          </w:divBdr>
        </w:div>
        <w:div w:id="2025201241">
          <w:marLeft w:val="640"/>
          <w:marRight w:val="0"/>
          <w:marTop w:val="0"/>
          <w:marBottom w:val="0"/>
          <w:divBdr>
            <w:top w:val="none" w:sz="0" w:space="0" w:color="auto"/>
            <w:left w:val="none" w:sz="0" w:space="0" w:color="auto"/>
            <w:bottom w:val="none" w:sz="0" w:space="0" w:color="auto"/>
            <w:right w:val="none" w:sz="0" w:space="0" w:color="auto"/>
          </w:divBdr>
        </w:div>
        <w:div w:id="1198809681">
          <w:marLeft w:val="640"/>
          <w:marRight w:val="0"/>
          <w:marTop w:val="0"/>
          <w:marBottom w:val="0"/>
          <w:divBdr>
            <w:top w:val="none" w:sz="0" w:space="0" w:color="auto"/>
            <w:left w:val="none" w:sz="0" w:space="0" w:color="auto"/>
            <w:bottom w:val="none" w:sz="0" w:space="0" w:color="auto"/>
            <w:right w:val="none" w:sz="0" w:space="0" w:color="auto"/>
          </w:divBdr>
        </w:div>
        <w:div w:id="1835950938">
          <w:marLeft w:val="640"/>
          <w:marRight w:val="0"/>
          <w:marTop w:val="0"/>
          <w:marBottom w:val="0"/>
          <w:divBdr>
            <w:top w:val="none" w:sz="0" w:space="0" w:color="auto"/>
            <w:left w:val="none" w:sz="0" w:space="0" w:color="auto"/>
            <w:bottom w:val="none" w:sz="0" w:space="0" w:color="auto"/>
            <w:right w:val="none" w:sz="0" w:space="0" w:color="auto"/>
          </w:divBdr>
        </w:div>
        <w:div w:id="449521260">
          <w:marLeft w:val="640"/>
          <w:marRight w:val="0"/>
          <w:marTop w:val="0"/>
          <w:marBottom w:val="0"/>
          <w:divBdr>
            <w:top w:val="none" w:sz="0" w:space="0" w:color="auto"/>
            <w:left w:val="none" w:sz="0" w:space="0" w:color="auto"/>
            <w:bottom w:val="none" w:sz="0" w:space="0" w:color="auto"/>
            <w:right w:val="none" w:sz="0" w:space="0" w:color="auto"/>
          </w:divBdr>
        </w:div>
        <w:div w:id="144008043">
          <w:marLeft w:val="640"/>
          <w:marRight w:val="0"/>
          <w:marTop w:val="0"/>
          <w:marBottom w:val="0"/>
          <w:divBdr>
            <w:top w:val="none" w:sz="0" w:space="0" w:color="auto"/>
            <w:left w:val="none" w:sz="0" w:space="0" w:color="auto"/>
            <w:bottom w:val="none" w:sz="0" w:space="0" w:color="auto"/>
            <w:right w:val="none" w:sz="0" w:space="0" w:color="auto"/>
          </w:divBdr>
        </w:div>
        <w:div w:id="653338949">
          <w:marLeft w:val="640"/>
          <w:marRight w:val="0"/>
          <w:marTop w:val="0"/>
          <w:marBottom w:val="0"/>
          <w:divBdr>
            <w:top w:val="none" w:sz="0" w:space="0" w:color="auto"/>
            <w:left w:val="none" w:sz="0" w:space="0" w:color="auto"/>
            <w:bottom w:val="none" w:sz="0" w:space="0" w:color="auto"/>
            <w:right w:val="none" w:sz="0" w:space="0" w:color="auto"/>
          </w:divBdr>
        </w:div>
        <w:div w:id="1246304262">
          <w:marLeft w:val="640"/>
          <w:marRight w:val="0"/>
          <w:marTop w:val="0"/>
          <w:marBottom w:val="0"/>
          <w:divBdr>
            <w:top w:val="none" w:sz="0" w:space="0" w:color="auto"/>
            <w:left w:val="none" w:sz="0" w:space="0" w:color="auto"/>
            <w:bottom w:val="none" w:sz="0" w:space="0" w:color="auto"/>
            <w:right w:val="none" w:sz="0" w:space="0" w:color="auto"/>
          </w:divBdr>
        </w:div>
        <w:div w:id="862012316">
          <w:marLeft w:val="640"/>
          <w:marRight w:val="0"/>
          <w:marTop w:val="0"/>
          <w:marBottom w:val="0"/>
          <w:divBdr>
            <w:top w:val="none" w:sz="0" w:space="0" w:color="auto"/>
            <w:left w:val="none" w:sz="0" w:space="0" w:color="auto"/>
            <w:bottom w:val="none" w:sz="0" w:space="0" w:color="auto"/>
            <w:right w:val="none" w:sz="0" w:space="0" w:color="auto"/>
          </w:divBdr>
        </w:div>
        <w:div w:id="1426223748">
          <w:marLeft w:val="640"/>
          <w:marRight w:val="0"/>
          <w:marTop w:val="0"/>
          <w:marBottom w:val="0"/>
          <w:divBdr>
            <w:top w:val="none" w:sz="0" w:space="0" w:color="auto"/>
            <w:left w:val="none" w:sz="0" w:space="0" w:color="auto"/>
            <w:bottom w:val="none" w:sz="0" w:space="0" w:color="auto"/>
            <w:right w:val="none" w:sz="0" w:space="0" w:color="auto"/>
          </w:divBdr>
        </w:div>
        <w:div w:id="1792359831">
          <w:marLeft w:val="640"/>
          <w:marRight w:val="0"/>
          <w:marTop w:val="0"/>
          <w:marBottom w:val="0"/>
          <w:divBdr>
            <w:top w:val="none" w:sz="0" w:space="0" w:color="auto"/>
            <w:left w:val="none" w:sz="0" w:space="0" w:color="auto"/>
            <w:bottom w:val="none" w:sz="0" w:space="0" w:color="auto"/>
            <w:right w:val="none" w:sz="0" w:space="0" w:color="auto"/>
          </w:divBdr>
        </w:div>
        <w:div w:id="1706521169">
          <w:marLeft w:val="640"/>
          <w:marRight w:val="0"/>
          <w:marTop w:val="0"/>
          <w:marBottom w:val="0"/>
          <w:divBdr>
            <w:top w:val="none" w:sz="0" w:space="0" w:color="auto"/>
            <w:left w:val="none" w:sz="0" w:space="0" w:color="auto"/>
            <w:bottom w:val="none" w:sz="0" w:space="0" w:color="auto"/>
            <w:right w:val="none" w:sz="0" w:space="0" w:color="auto"/>
          </w:divBdr>
        </w:div>
        <w:div w:id="828400985">
          <w:marLeft w:val="640"/>
          <w:marRight w:val="0"/>
          <w:marTop w:val="0"/>
          <w:marBottom w:val="0"/>
          <w:divBdr>
            <w:top w:val="none" w:sz="0" w:space="0" w:color="auto"/>
            <w:left w:val="none" w:sz="0" w:space="0" w:color="auto"/>
            <w:bottom w:val="none" w:sz="0" w:space="0" w:color="auto"/>
            <w:right w:val="none" w:sz="0" w:space="0" w:color="auto"/>
          </w:divBdr>
        </w:div>
      </w:divsChild>
    </w:div>
    <w:div w:id="485361346">
      <w:bodyDiv w:val="1"/>
      <w:marLeft w:val="0"/>
      <w:marRight w:val="0"/>
      <w:marTop w:val="0"/>
      <w:marBottom w:val="0"/>
      <w:divBdr>
        <w:top w:val="none" w:sz="0" w:space="0" w:color="auto"/>
        <w:left w:val="none" w:sz="0" w:space="0" w:color="auto"/>
        <w:bottom w:val="none" w:sz="0" w:space="0" w:color="auto"/>
        <w:right w:val="none" w:sz="0" w:space="0" w:color="auto"/>
      </w:divBdr>
      <w:divsChild>
        <w:div w:id="601886687">
          <w:marLeft w:val="640"/>
          <w:marRight w:val="0"/>
          <w:marTop w:val="0"/>
          <w:marBottom w:val="0"/>
          <w:divBdr>
            <w:top w:val="none" w:sz="0" w:space="0" w:color="auto"/>
            <w:left w:val="none" w:sz="0" w:space="0" w:color="auto"/>
            <w:bottom w:val="none" w:sz="0" w:space="0" w:color="auto"/>
            <w:right w:val="none" w:sz="0" w:space="0" w:color="auto"/>
          </w:divBdr>
        </w:div>
        <w:div w:id="1750467653">
          <w:marLeft w:val="640"/>
          <w:marRight w:val="0"/>
          <w:marTop w:val="0"/>
          <w:marBottom w:val="0"/>
          <w:divBdr>
            <w:top w:val="none" w:sz="0" w:space="0" w:color="auto"/>
            <w:left w:val="none" w:sz="0" w:space="0" w:color="auto"/>
            <w:bottom w:val="none" w:sz="0" w:space="0" w:color="auto"/>
            <w:right w:val="none" w:sz="0" w:space="0" w:color="auto"/>
          </w:divBdr>
        </w:div>
        <w:div w:id="1253978776">
          <w:marLeft w:val="640"/>
          <w:marRight w:val="0"/>
          <w:marTop w:val="0"/>
          <w:marBottom w:val="0"/>
          <w:divBdr>
            <w:top w:val="none" w:sz="0" w:space="0" w:color="auto"/>
            <w:left w:val="none" w:sz="0" w:space="0" w:color="auto"/>
            <w:bottom w:val="none" w:sz="0" w:space="0" w:color="auto"/>
            <w:right w:val="none" w:sz="0" w:space="0" w:color="auto"/>
          </w:divBdr>
        </w:div>
        <w:div w:id="312178344">
          <w:marLeft w:val="640"/>
          <w:marRight w:val="0"/>
          <w:marTop w:val="0"/>
          <w:marBottom w:val="0"/>
          <w:divBdr>
            <w:top w:val="none" w:sz="0" w:space="0" w:color="auto"/>
            <w:left w:val="none" w:sz="0" w:space="0" w:color="auto"/>
            <w:bottom w:val="none" w:sz="0" w:space="0" w:color="auto"/>
            <w:right w:val="none" w:sz="0" w:space="0" w:color="auto"/>
          </w:divBdr>
        </w:div>
        <w:div w:id="799961102">
          <w:marLeft w:val="640"/>
          <w:marRight w:val="0"/>
          <w:marTop w:val="0"/>
          <w:marBottom w:val="0"/>
          <w:divBdr>
            <w:top w:val="none" w:sz="0" w:space="0" w:color="auto"/>
            <w:left w:val="none" w:sz="0" w:space="0" w:color="auto"/>
            <w:bottom w:val="none" w:sz="0" w:space="0" w:color="auto"/>
            <w:right w:val="none" w:sz="0" w:space="0" w:color="auto"/>
          </w:divBdr>
        </w:div>
        <w:div w:id="7098303">
          <w:marLeft w:val="640"/>
          <w:marRight w:val="0"/>
          <w:marTop w:val="0"/>
          <w:marBottom w:val="0"/>
          <w:divBdr>
            <w:top w:val="none" w:sz="0" w:space="0" w:color="auto"/>
            <w:left w:val="none" w:sz="0" w:space="0" w:color="auto"/>
            <w:bottom w:val="none" w:sz="0" w:space="0" w:color="auto"/>
            <w:right w:val="none" w:sz="0" w:space="0" w:color="auto"/>
          </w:divBdr>
        </w:div>
        <w:div w:id="49352091">
          <w:marLeft w:val="640"/>
          <w:marRight w:val="0"/>
          <w:marTop w:val="0"/>
          <w:marBottom w:val="0"/>
          <w:divBdr>
            <w:top w:val="none" w:sz="0" w:space="0" w:color="auto"/>
            <w:left w:val="none" w:sz="0" w:space="0" w:color="auto"/>
            <w:bottom w:val="none" w:sz="0" w:space="0" w:color="auto"/>
            <w:right w:val="none" w:sz="0" w:space="0" w:color="auto"/>
          </w:divBdr>
        </w:div>
        <w:div w:id="2043090546">
          <w:marLeft w:val="640"/>
          <w:marRight w:val="0"/>
          <w:marTop w:val="0"/>
          <w:marBottom w:val="0"/>
          <w:divBdr>
            <w:top w:val="none" w:sz="0" w:space="0" w:color="auto"/>
            <w:left w:val="none" w:sz="0" w:space="0" w:color="auto"/>
            <w:bottom w:val="none" w:sz="0" w:space="0" w:color="auto"/>
            <w:right w:val="none" w:sz="0" w:space="0" w:color="auto"/>
          </w:divBdr>
        </w:div>
        <w:div w:id="379281718">
          <w:marLeft w:val="640"/>
          <w:marRight w:val="0"/>
          <w:marTop w:val="0"/>
          <w:marBottom w:val="0"/>
          <w:divBdr>
            <w:top w:val="none" w:sz="0" w:space="0" w:color="auto"/>
            <w:left w:val="none" w:sz="0" w:space="0" w:color="auto"/>
            <w:bottom w:val="none" w:sz="0" w:space="0" w:color="auto"/>
            <w:right w:val="none" w:sz="0" w:space="0" w:color="auto"/>
          </w:divBdr>
        </w:div>
        <w:div w:id="1789160809">
          <w:marLeft w:val="640"/>
          <w:marRight w:val="0"/>
          <w:marTop w:val="0"/>
          <w:marBottom w:val="0"/>
          <w:divBdr>
            <w:top w:val="none" w:sz="0" w:space="0" w:color="auto"/>
            <w:left w:val="none" w:sz="0" w:space="0" w:color="auto"/>
            <w:bottom w:val="none" w:sz="0" w:space="0" w:color="auto"/>
            <w:right w:val="none" w:sz="0" w:space="0" w:color="auto"/>
          </w:divBdr>
        </w:div>
        <w:div w:id="46489843">
          <w:marLeft w:val="640"/>
          <w:marRight w:val="0"/>
          <w:marTop w:val="0"/>
          <w:marBottom w:val="0"/>
          <w:divBdr>
            <w:top w:val="none" w:sz="0" w:space="0" w:color="auto"/>
            <w:left w:val="none" w:sz="0" w:space="0" w:color="auto"/>
            <w:bottom w:val="none" w:sz="0" w:space="0" w:color="auto"/>
            <w:right w:val="none" w:sz="0" w:space="0" w:color="auto"/>
          </w:divBdr>
        </w:div>
        <w:div w:id="1841919324">
          <w:marLeft w:val="640"/>
          <w:marRight w:val="0"/>
          <w:marTop w:val="0"/>
          <w:marBottom w:val="0"/>
          <w:divBdr>
            <w:top w:val="none" w:sz="0" w:space="0" w:color="auto"/>
            <w:left w:val="none" w:sz="0" w:space="0" w:color="auto"/>
            <w:bottom w:val="none" w:sz="0" w:space="0" w:color="auto"/>
            <w:right w:val="none" w:sz="0" w:space="0" w:color="auto"/>
          </w:divBdr>
        </w:div>
        <w:div w:id="2027444145">
          <w:marLeft w:val="640"/>
          <w:marRight w:val="0"/>
          <w:marTop w:val="0"/>
          <w:marBottom w:val="0"/>
          <w:divBdr>
            <w:top w:val="none" w:sz="0" w:space="0" w:color="auto"/>
            <w:left w:val="none" w:sz="0" w:space="0" w:color="auto"/>
            <w:bottom w:val="none" w:sz="0" w:space="0" w:color="auto"/>
            <w:right w:val="none" w:sz="0" w:space="0" w:color="auto"/>
          </w:divBdr>
        </w:div>
        <w:div w:id="1170366832">
          <w:marLeft w:val="640"/>
          <w:marRight w:val="0"/>
          <w:marTop w:val="0"/>
          <w:marBottom w:val="0"/>
          <w:divBdr>
            <w:top w:val="none" w:sz="0" w:space="0" w:color="auto"/>
            <w:left w:val="none" w:sz="0" w:space="0" w:color="auto"/>
            <w:bottom w:val="none" w:sz="0" w:space="0" w:color="auto"/>
            <w:right w:val="none" w:sz="0" w:space="0" w:color="auto"/>
          </w:divBdr>
        </w:div>
        <w:div w:id="449856389">
          <w:marLeft w:val="640"/>
          <w:marRight w:val="0"/>
          <w:marTop w:val="0"/>
          <w:marBottom w:val="0"/>
          <w:divBdr>
            <w:top w:val="none" w:sz="0" w:space="0" w:color="auto"/>
            <w:left w:val="none" w:sz="0" w:space="0" w:color="auto"/>
            <w:bottom w:val="none" w:sz="0" w:space="0" w:color="auto"/>
            <w:right w:val="none" w:sz="0" w:space="0" w:color="auto"/>
          </w:divBdr>
        </w:div>
        <w:div w:id="1749963455">
          <w:marLeft w:val="640"/>
          <w:marRight w:val="0"/>
          <w:marTop w:val="0"/>
          <w:marBottom w:val="0"/>
          <w:divBdr>
            <w:top w:val="none" w:sz="0" w:space="0" w:color="auto"/>
            <w:left w:val="none" w:sz="0" w:space="0" w:color="auto"/>
            <w:bottom w:val="none" w:sz="0" w:space="0" w:color="auto"/>
            <w:right w:val="none" w:sz="0" w:space="0" w:color="auto"/>
          </w:divBdr>
        </w:div>
        <w:div w:id="100036799">
          <w:marLeft w:val="640"/>
          <w:marRight w:val="0"/>
          <w:marTop w:val="0"/>
          <w:marBottom w:val="0"/>
          <w:divBdr>
            <w:top w:val="none" w:sz="0" w:space="0" w:color="auto"/>
            <w:left w:val="none" w:sz="0" w:space="0" w:color="auto"/>
            <w:bottom w:val="none" w:sz="0" w:space="0" w:color="auto"/>
            <w:right w:val="none" w:sz="0" w:space="0" w:color="auto"/>
          </w:divBdr>
        </w:div>
        <w:div w:id="1756898720">
          <w:marLeft w:val="640"/>
          <w:marRight w:val="0"/>
          <w:marTop w:val="0"/>
          <w:marBottom w:val="0"/>
          <w:divBdr>
            <w:top w:val="none" w:sz="0" w:space="0" w:color="auto"/>
            <w:left w:val="none" w:sz="0" w:space="0" w:color="auto"/>
            <w:bottom w:val="none" w:sz="0" w:space="0" w:color="auto"/>
            <w:right w:val="none" w:sz="0" w:space="0" w:color="auto"/>
          </w:divBdr>
        </w:div>
        <w:div w:id="41636062">
          <w:marLeft w:val="640"/>
          <w:marRight w:val="0"/>
          <w:marTop w:val="0"/>
          <w:marBottom w:val="0"/>
          <w:divBdr>
            <w:top w:val="none" w:sz="0" w:space="0" w:color="auto"/>
            <w:left w:val="none" w:sz="0" w:space="0" w:color="auto"/>
            <w:bottom w:val="none" w:sz="0" w:space="0" w:color="auto"/>
            <w:right w:val="none" w:sz="0" w:space="0" w:color="auto"/>
          </w:divBdr>
        </w:div>
        <w:div w:id="1834445476">
          <w:marLeft w:val="640"/>
          <w:marRight w:val="0"/>
          <w:marTop w:val="0"/>
          <w:marBottom w:val="0"/>
          <w:divBdr>
            <w:top w:val="none" w:sz="0" w:space="0" w:color="auto"/>
            <w:left w:val="none" w:sz="0" w:space="0" w:color="auto"/>
            <w:bottom w:val="none" w:sz="0" w:space="0" w:color="auto"/>
            <w:right w:val="none" w:sz="0" w:space="0" w:color="auto"/>
          </w:divBdr>
        </w:div>
        <w:div w:id="851258884">
          <w:marLeft w:val="640"/>
          <w:marRight w:val="0"/>
          <w:marTop w:val="0"/>
          <w:marBottom w:val="0"/>
          <w:divBdr>
            <w:top w:val="none" w:sz="0" w:space="0" w:color="auto"/>
            <w:left w:val="none" w:sz="0" w:space="0" w:color="auto"/>
            <w:bottom w:val="none" w:sz="0" w:space="0" w:color="auto"/>
            <w:right w:val="none" w:sz="0" w:space="0" w:color="auto"/>
          </w:divBdr>
        </w:div>
        <w:div w:id="1833059665">
          <w:marLeft w:val="640"/>
          <w:marRight w:val="0"/>
          <w:marTop w:val="0"/>
          <w:marBottom w:val="0"/>
          <w:divBdr>
            <w:top w:val="none" w:sz="0" w:space="0" w:color="auto"/>
            <w:left w:val="none" w:sz="0" w:space="0" w:color="auto"/>
            <w:bottom w:val="none" w:sz="0" w:space="0" w:color="auto"/>
            <w:right w:val="none" w:sz="0" w:space="0" w:color="auto"/>
          </w:divBdr>
        </w:div>
        <w:div w:id="1332414674">
          <w:marLeft w:val="640"/>
          <w:marRight w:val="0"/>
          <w:marTop w:val="0"/>
          <w:marBottom w:val="0"/>
          <w:divBdr>
            <w:top w:val="none" w:sz="0" w:space="0" w:color="auto"/>
            <w:left w:val="none" w:sz="0" w:space="0" w:color="auto"/>
            <w:bottom w:val="none" w:sz="0" w:space="0" w:color="auto"/>
            <w:right w:val="none" w:sz="0" w:space="0" w:color="auto"/>
          </w:divBdr>
        </w:div>
        <w:div w:id="1591625003">
          <w:marLeft w:val="640"/>
          <w:marRight w:val="0"/>
          <w:marTop w:val="0"/>
          <w:marBottom w:val="0"/>
          <w:divBdr>
            <w:top w:val="none" w:sz="0" w:space="0" w:color="auto"/>
            <w:left w:val="none" w:sz="0" w:space="0" w:color="auto"/>
            <w:bottom w:val="none" w:sz="0" w:space="0" w:color="auto"/>
            <w:right w:val="none" w:sz="0" w:space="0" w:color="auto"/>
          </w:divBdr>
        </w:div>
        <w:div w:id="682628851">
          <w:marLeft w:val="640"/>
          <w:marRight w:val="0"/>
          <w:marTop w:val="0"/>
          <w:marBottom w:val="0"/>
          <w:divBdr>
            <w:top w:val="none" w:sz="0" w:space="0" w:color="auto"/>
            <w:left w:val="none" w:sz="0" w:space="0" w:color="auto"/>
            <w:bottom w:val="none" w:sz="0" w:space="0" w:color="auto"/>
            <w:right w:val="none" w:sz="0" w:space="0" w:color="auto"/>
          </w:divBdr>
        </w:div>
        <w:div w:id="2144106712">
          <w:marLeft w:val="640"/>
          <w:marRight w:val="0"/>
          <w:marTop w:val="0"/>
          <w:marBottom w:val="0"/>
          <w:divBdr>
            <w:top w:val="none" w:sz="0" w:space="0" w:color="auto"/>
            <w:left w:val="none" w:sz="0" w:space="0" w:color="auto"/>
            <w:bottom w:val="none" w:sz="0" w:space="0" w:color="auto"/>
            <w:right w:val="none" w:sz="0" w:space="0" w:color="auto"/>
          </w:divBdr>
        </w:div>
        <w:div w:id="507716920">
          <w:marLeft w:val="640"/>
          <w:marRight w:val="0"/>
          <w:marTop w:val="0"/>
          <w:marBottom w:val="0"/>
          <w:divBdr>
            <w:top w:val="none" w:sz="0" w:space="0" w:color="auto"/>
            <w:left w:val="none" w:sz="0" w:space="0" w:color="auto"/>
            <w:bottom w:val="none" w:sz="0" w:space="0" w:color="auto"/>
            <w:right w:val="none" w:sz="0" w:space="0" w:color="auto"/>
          </w:divBdr>
        </w:div>
        <w:div w:id="2049332297">
          <w:marLeft w:val="640"/>
          <w:marRight w:val="0"/>
          <w:marTop w:val="0"/>
          <w:marBottom w:val="0"/>
          <w:divBdr>
            <w:top w:val="none" w:sz="0" w:space="0" w:color="auto"/>
            <w:left w:val="none" w:sz="0" w:space="0" w:color="auto"/>
            <w:bottom w:val="none" w:sz="0" w:space="0" w:color="auto"/>
            <w:right w:val="none" w:sz="0" w:space="0" w:color="auto"/>
          </w:divBdr>
        </w:div>
        <w:div w:id="598220185">
          <w:marLeft w:val="640"/>
          <w:marRight w:val="0"/>
          <w:marTop w:val="0"/>
          <w:marBottom w:val="0"/>
          <w:divBdr>
            <w:top w:val="none" w:sz="0" w:space="0" w:color="auto"/>
            <w:left w:val="none" w:sz="0" w:space="0" w:color="auto"/>
            <w:bottom w:val="none" w:sz="0" w:space="0" w:color="auto"/>
            <w:right w:val="none" w:sz="0" w:space="0" w:color="auto"/>
          </w:divBdr>
        </w:div>
        <w:div w:id="245652851">
          <w:marLeft w:val="640"/>
          <w:marRight w:val="0"/>
          <w:marTop w:val="0"/>
          <w:marBottom w:val="0"/>
          <w:divBdr>
            <w:top w:val="none" w:sz="0" w:space="0" w:color="auto"/>
            <w:left w:val="none" w:sz="0" w:space="0" w:color="auto"/>
            <w:bottom w:val="none" w:sz="0" w:space="0" w:color="auto"/>
            <w:right w:val="none" w:sz="0" w:space="0" w:color="auto"/>
          </w:divBdr>
        </w:div>
        <w:div w:id="603879534">
          <w:marLeft w:val="640"/>
          <w:marRight w:val="0"/>
          <w:marTop w:val="0"/>
          <w:marBottom w:val="0"/>
          <w:divBdr>
            <w:top w:val="none" w:sz="0" w:space="0" w:color="auto"/>
            <w:left w:val="none" w:sz="0" w:space="0" w:color="auto"/>
            <w:bottom w:val="none" w:sz="0" w:space="0" w:color="auto"/>
            <w:right w:val="none" w:sz="0" w:space="0" w:color="auto"/>
          </w:divBdr>
        </w:div>
        <w:div w:id="761224405">
          <w:marLeft w:val="640"/>
          <w:marRight w:val="0"/>
          <w:marTop w:val="0"/>
          <w:marBottom w:val="0"/>
          <w:divBdr>
            <w:top w:val="none" w:sz="0" w:space="0" w:color="auto"/>
            <w:left w:val="none" w:sz="0" w:space="0" w:color="auto"/>
            <w:bottom w:val="none" w:sz="0" w:space="0" w:color="auto"/>
            <w:right w:val="none" w:sz="0" w:space="0" w:color="auto"/>
          </w:divBdr>
        </w:div>
        <w:div w:id="119496092">
          <w:marLeft w:val="640"/>
          <w:marRight w:val="0"/>
          <w:marTop w:val="0"/>
          <w:marBottom w:val="0"/>
          <w:divBdr>
            <w:top w:val="none" w:sz="0" w:space="0" w:color="auto"/>
            <w:left w:val="none" w:sz="0" w:space="0" w:color="auto"/>
            <w:bottom w:val="none" w:sz="0" w:space="0" w:color="auto"/>
            <w:right w:val="none" w:sz="0" w:space="0" w:color="auto"/>
          </w:divBdr>
        </w:div>
        <w:div w:id="1357266813">
          <w:marLeft w:val="640"/>
          <w:marRight w:val="0"/>
          <w:marTop w:val="0"/>
          <w:marBottom w:val="0"/>
          <w:divBdr>
            <w:top w:val="none" w:sz="0" w:space="0" w:color="auto"/>
            <w:left w:val="none" w:sz="0" w:space="0" w:color="auto"/>
            <w:bottom w:val="none" w:sz="0" w:space="0" w:color="auto"/>
            <w:right w:val="none" w:sz="0" w:space="0" w:color="auto"/>
          </w:divBdr>
        </w:div>
        <w:div w:id="1131944418">
          <w:marLeft w:val="640"/>
          <w:marRight w:val="0"/>
          <w:marTop w:val="0"/>
          <w:marBottom w:val="0"/>
          <w:divBdr>
            <w:top w:val="none" w:sz="0" w:space="0" w:color="auto"/>
            <w:left w:val="none" w:sz="0" w:space="0" w:color="auto"/>
            <w:bottom w:val="none" w:sz="0" w:space="0" w:color="auto"/>
            <w:right w:val="none" w:sz="0" w:space="0" w:color="auto"/>
          </w:divBdr>
        </w:div>
        <w:div w:id="1900633154">
          <w:marLeft w:val="640"/>
          <w:marRight w:val="0"/>
          <w:marTop w:val="0"/>
          <w:marBottom w:val="0"/>
          <w:divBdr>
            <w:top w:val="none" w:sz="0" w:space="0" w:color="auto"/>
            <w:left w:val="none" w:sz="0" w:space="0" w:color="auto"/>
            <w:bottom w:val="none" w:sz="0" w:space="0" w:color="auto"/>
            <w:right w:val="none" w:sz="0" w:space="0" w:color="auto"/>
          </w:divBdr>
        </w:div>
        <w:div w:id="1826429714">
          <w:marLeft w:val="640"/>
          <w:marRight w:val="0"/>
          <w:marTop w:val="0"/>
          <w:marBottom w:val="0"/>
          <w:divBdr>
            <w:top w:val="none" w:sz="0" w:space="0" w:color="auto"/>
            <w:left w:val="none" w:sz="0" w:space="0" w:color="auto"/>
            <w:bottom w:val="none" w:sz="0" w:space="0" w:color="auto"/>
            <w:right w:val="none" w:sz="0" w:space="0" w:color="auto"/>
          </w:divBdr>
        </w:div>
        <w:div w:id="284893444">
          <w:marLeft w:val="640"/>
          <w:marRight w:val="0"/>
          <w:marTop w:val="0"/>
          <w:marBottom w:val="0"/>
          <w:divBdr>
            <w:top w:val="none" w:sz="0" w:space="0" w:color="auto"/>
            <w:left w:val="none" w:sz="0" w:space="0" w:color="auto"/>
            <w:bottom w:val="none" w:sz="0" w:space="0" w:color="auto"/>
            <w:right w:val="none" w:sz="0" w:space="0" w:color="auto"/>
          </w:divBdr>
        </w:div>
        <w:div w:id="609164653">
          <w:marLeft w:val="640"/>
          <w:marRight w:val="0"/>
          <w:marTop w:val="0"/>
          <w:marBottom w:val="0"/>
          <w:divBdr>
            <w:top w:val="none" w:sz="0" w:space="0" w:color="auto"/>
            <w:left w:val="none" w:sz="0" w:space="0" w:color="auto"/>
            <w:bottom w:val="none" w:sz="0" w:space="0" w:color="auto"/>
            <w:right w:val="none" w:sz="0" w:space="0" w:color="auto"/>
          </w:divBdr>
        </w:div>
        <w:div w:id="28460549">
          <w:marLeft w:val="640"/>
          <w:marRight w:val="0"/>
          <w:marTop w:val="0"/>
          <w:marBottom w:val="0"/>
          <w:divBdr>
            <w:top w:val="none" w:sz="0" w:space="0" w:color="auto"/>
            <w:left w:val="none" w:sz="0" w:space="0" w:color="auto"/>
            <w:bottom w:val="none" w:sz="0" w:space="0" w:color="auto"/>
            <w:right w:val="none" w:sz="0" w:space="0" w:color="auto"/>
          </w:divBdr>
        </w:div>
        <w:div w:id="941959876">
          <w:marLeft w:val="640"/>
          <w:marRight w:val="0"/>
          <w:marTop w:val="0"/>
          <w:marBottom w:val="0"/>
          <w:divBdr>
            <w:top w:val="none" w:sz="0" w:space="0" w:color="auto"/>
            <w:left w:val="none" w:sz="0" w:space="0" w:color="auto"/>
            <w:bottom w:val="none" w:sz="0" w:space="0" w:color="auto"/>
            <w:right w:val="none" w:sz="0" w:space="0" w:color="auto"/>
          </w:divBdr>
        </w:div>
        <w:div w:id="654845072">
          <w:marLeft w:val="640"/>
          <w:marRight w:val="0"/>
          <w:marTop w:val="0"/>
          <w:marBottom w:val="0"/>
          <w:divBdr>
            <w:top w:val="none" w:sz="0" w:space="0" w:color="auto"/>
            <w:left w:val="none" w:sz="0" w:space="0" w:color="auto"/>
            <w:bottom w:val="none" w:sz="0" w:space="0" w:color="auto"/>
            <w:right w:val="none" w:sz="0" w:space="0" w:color="auto"/>
          </w:divBdr>
        </w:div>
        <w:div w:id="878277185">
          <w:marLeft w:val="640"/>
          <w:marRight w:val="0"/>
          <w:marTop w:val="0"/>
          <w:marBottom w:val="0"/>
          <w:divBdr>
            <w:top w:val="none" w:sz="0" w:space="0" w:color="auto"/>
            <w:left w:val="none" w:sz="0" w:space="0" w:color="auto"/>
            <w:bottom w:val="none" w:sz="0" w:space="0" w:color="auto"/>
            <w:right w:val="none" w:sz="0" w:space="0" w:color="auto"/>
          </w:divBdr>
        </w:div>
        <w:div w:id="1385375874">
          <w:marLeft w:val="640"/>
          <w:marRight w:val="0"/>
          <w:marTop w:val="0"/>
          <w:marBottom w:val="0"/>
          <w:divBdr>
            <w:top w:val="none" w:sz="0" w:space="0" w:color="auto"/>
            <w:left w:val="none" w:sz="0" w:space="0" w:color="auto"/>
            <w:bottom w:val="none" w:sz="0" w:space="0" w:color="auto"/>
            <w:right w:val="none" w:sz="0" w:space="0" w:color="auto"/>
          </w:divBdr>
        </w:div>
        <w:div w:id="545028305">
          <w:marLeft w:val="640"/>
          <w:marRight w:val="0"/>
          <w:marTop w:val="0"/>
          <w:marBottom w:val="0"/>
          <w:divBdr>
            <w:top w:val="none" w:sz="0" w:space="0" w:color="auto"/>
            <w:left w:val="none" w:sz="0" w:space="0" w:color="auto"/>
            <w:bottom w:val="none" w:sz="0" w:space="0" w:color="auto"/>
            <w:right w:val="none" w:sz="0" w:space="0" w:color="auto"/>
          </w:divBdr>
        </w:div>
        <w:div w:id="224142733">
          <w:marLeft w:val="640"/>
          <w:marRight w:val="0"/>
          <w:marTop w:val="0"/>
          <w:marBottom w:val="0"/>
          <w:divBdr>
            <w:top w:val="none" w:sz="0" w:space="0" w:color="auto"/>
            <w:left w:val="none" w:sz="0" w:space="0" w:color="auto"/>
            <w:bottom w:val="none" w:sz="0" w:space="0" w:color="auto"/>
            <w:right w:val="none" w:sz="0" w:space="0" w:color="auto"/>
          </w:divBdr>
        </w:div>
        <w:div w:id="526910042">
          <w:marLeft w:val="640"/>
          <w:marRight w:val="0"/>
          <w:marTop w:val="0"/>
          <w:marBottom w:val="0"/>
          <w:divBdr>
            <w:top w:val="none" w:sz="0" w:space="0" w:color="auto"/>
            <w:left w:val="none" w:sz="0" w:space="0" w:color="auto"/>
            <w:bottom w:val="none" w:sz="0" w:space="0" w:color="auto"/>
            <w:right w:val="none" w:sz="0" w:space="0" w:color="auto"/>
          </w:divBdr>
        </w:div>
        <w:div w:id="964703582">
          <w:marLeft w:val="640"/>
          <w:marRight w:val="0"/>
          <w:marTop w:val="0"/>
          <w:marBottom w:val="0"/>
          <w:divBdr>
            <w:top w:val="none" w:sz="0" w:space="0" w:color="auto"/>
            <w:left w:val="none" w:sz="0" w:space="0" w:color="auto"/>
            <w:bottom w:val="none" w:sz="0" w:space="0" w:color="auto"/>
            <w:right w:val="none" w:sz="0" w:space="0" w:color="auto"/>
          </w:divBdr>
        </w:div>
        <w:div w:id="2092579302">
          <w:marLeft w:val="640"/>
          <w:marRight w:val="0"/>
          <w:marTop w:val="0"/>
          <w:marBottom w:val="0"/>
          <w:divBdr>
            <w:top w:val="none" w:sz="0" w:space="0" w:color="auto"/>
            <w:left w:val="none" w:sz="0" w:space="0" w:color="auto"/>
            <w:bottom w:val="none" w:sz="0" w:space="0" w:color="auto"/>
            <w:right w:val="none" w:sz="0" w:space="0" w:color="auto"/>
          </w:divBdr>
        </w:div>
        <w:div w:id="1200320086">
          <w:marLeft w:val="640"/>
          <w:marRight w:val="0"/>
          <w:marTop w:val="0"/>
          <w:marBottom w:val="0"/>
          <w:divBdr>
            <w:top w:val="none" w:sz="0" w:space="0" w:color="auto"/>
            <w:left w:val="none" w:sz="0" w:space="0" w:color="auto"/>
            <w:bottom w:val="none" w:sz="0" w:space="0" w:color="auto"/>
            <w:right w:val="none" w:sz="0" w:space="0" w:color="auto"/>
          </w:divBdr>
        </w:div>
        <w:div w:id="1885867415">
          <w:marLeft w:val="640"/>
          <w:marRight w:val="0"/>
          <w:marTop w:val="0"/>
          <w:marBottom w:val="0"/>
          <w:divBdr>
            <w:top w:val="none" w:sz="0" w:space="0" w:color="auto"/>
            <w:left w:val="none" w:sz="0" w:space="0" w:color="auto"/>
            <w:bottom w:val="none" w:sz="0" w:space="0" w:color="auto"/>
            <w:right w:val="none" w:sz="0" w:space="0" w:color="auto"/>
          </w:divBdr>
        </w:div>
        <w:div w:id="1777821272">
          <w:marLeft w:val="640"/>
          <w:marRight w:val="0"/>
          <w:marTop w:val="0"/>
          <w:marBottom w:val="0"/>
          <w:divBdr>
            <w:top w:val="none" w:sz="0" w:space="0" w:color="auto"/>
            <w:left w:val="none" w:sz="0" w:space="0" w:color="auto"/>
            <w:bottom w:val="none" w:sz="0" w:space="0" w:color="auto"/>
            <w:right w:val="none" w:sz="0" w:space="0" w:color="auto"/>
          </w:divBdr>
        </w:div>
        <w:div w:id="1699886489">
          <w:marLeft w:val="640"/>
          <w:marRight w:val="0"/>
          <w:marTop w:val="0"/>
          <w:marBottom w:val="0"/>
          <w:divBdr>
            <w:top w:val="none" w:sz="0" w:space="0" w:color="auto"/>
            <w:left w:val="none" w:sz="0" w:space="0" w:color="auto"/>
            <w:bottom w:val="none" w:sz="0" w:space="0" w:color="auto"/>
            <w:right w:val="none" w:sz="0" w:space="0" w:color="auto"/>
          </w:divBdr>
        </w:div>
        <w:div w:id="929510430">
          <w:marLeft w:val="640"/>
          <w:marRight w:val="0"/>
          <w:marTop w:val="0"/>
          <w:marBottom w:val="0"/>
          <w:divBdr>
            <w:top w:val="none" w:sz="0" w:space="0" w:color="auto"/>
            <w:left w:val="none" w:sz="0" w:space="0" w:color="auto"/>
            <w:bottom w:val="none" w:sz="0" w:space="0" w:color="auto"/>
            <w:right w:val="none" w:sz="0" w:space="0" w:color="auto"/>
          </w:divBdr>
        </w:div>
        <w:div w:id="2102873617">
          <w:marLeft w:val="640"/>
          <w:marRight w:val="0"/>
          <w:marTop w:val="0"/>
          <w:marBottom w:val="0"/>
          <w:divBdr>
            <w:top w:val="none" w:sz="0" w:space="0" w:color="auto"/>
            <w:left w:val="none" w:sz="0" w:space="0" w:color="auto"/>
            <w:bottom w:val="none" w:sz="0" w:space="0" w:color="auto"/>
            <w:right w:val="none" w:sz="0" w:space="0" w:color="auto"/>
          </w:divBdr>
        </w:div>
        <w:div w:id="2081751190">
          <w:marLeft w:val="640"/>
          <w:marRight w:val="0"/>
          <w:marTop w:val="0"/>
          <w:marBottom w:val="0"/>
          <w:divBdr>
            <w:top w:val="none" w:sz="0" w:space="0" w:color="auto"/>
            <w:left w:val="none" w:sz="0" w:space="0" w:color="auto"/>
            <w:bottom w:val="none" w:sz="0" w:space="0" w:color="auto"/>
            <w:right w:val="none" w:sz="0" w:space="0" w:color="auto"/>
          </w:divBdr>
        </w:div>
        <w:div w:id="35934359">
          <w:marLeft w:val="640"/>
          <w:marRight w:val="0"/>
          <w:marTop w:val="0"/>
          <w:marBottom w:val="0"/>
          <w:divBdr>
            <w:top w:val="none" w:sz="0" w:space="0" w:color="auto"/>
            <w:left w:val="none" w:sz="0" w:space="0" w:color="auto"/>
            <w:bottom w:val="none" w:sz="0" w:space="0" w:color="auto"/>
            <w:right w:val="none" w:sz="0" w:space="0" w:color="auto"/>
          </w:divBdr>
        </w:div>
        <w:div w:id="1673072111">
          <w:marLeft w:val="640"/>
          <w:marRight w:val="0"/>
          <w:marTop w:val="0"/>
          <w:marBottom w:val="0"/>
          <w:divBdr>
            <w:top w:val="none" w:sz="0" w:space="0" w:color="auto"/>
            <w:left w:val="none" w:sz="0" w:space="0" w:color="auto"/>
            <w:bottom w:val="none" w:sz="0" w:space="0" w:color="auto"/>
            <w:right w:val="none" w:sz="0" w:space="0" w:color="auto"/>
          </w:divBdr>
        </w:div>
        <w:div w:id="98987240">
          <w:marLeft w:val="640"/>
          <w:marRight w:val="0"/>
          <w:marTop w:val="0"/>
          <w:marBottom w:val="0"/>
          <w:divBdr>
            <w:top w:val="none" w:sz="0" w:space="0" w:color="auto"/>
            <w:left w:val="none" w:sz="0" w:space="0" w:color="auto"/>
            <w:bottom w:val="none" w:sz="0" w:space="0" w:color="auto"/>
            <w:right w:val="none" w:sz="0" w:space="0" w:color="auto"/>
          </w:divBdr>
        </w:div>
        <w:div w:id="595135747">
          <w:marLeft w:val="640"/>
          <w:marRight w:val="0"/>
          <w:marTop w:val="0"/>
          <w:marBottom w:val="0"/>
          <w:divBdr>
            <w:top w:val="none" w:sz="0" w:space="0" w:color="auto"/>
            <w:left w:val="none" w:sz="0" w:space="0" w:color="auto"/>
            <w:bottom w:val="none" w:sz="0" w:space="0" w:color="auto"/>
            <w:right w:val="none" w:sz="0" w:space="0" w:color="auto"/>
          </w:divBdr>
        </w:div>
        <w:div w:id="639649777">
          <w:marLeft w:val="640"/>
          <w:marRight w:val="0"/>
          <w:marTop w:val="0"/>
          <w:marBottom w:val="0"/>
          <w:divBdr>
            <w:top w:val="none" w:sz="0" w:space="0" w:color="auto"/>
            <w:left w:val="none" w:sz="0" w:space="0" w:color="auto"/>
            <w:bottom w:val="none" w:sz="0" w:space="0" w:color="auto"/>
            <w:right w:val="none" w:sz="0" w:space="0" w:color="auto"/>
          </w:divBdr>
        </w:div>
        <w:div w:id="49809915">
          <w:marLeft w:val="640"/>
          <w:marRight w:val="0"/>
          <w:marTop w:val="0"/>
          <w:marBottom w:val="0"/>
          <w:divBdr>
            <w:top w:val="none" w:sz="0" w:space="0" w:color="auto"/>
            <w:left w:val="none" w:sz="0" w:space="0" w:color="auto"/>
            <w:bottom w:val="none" w:sz="0" w:space="0" w:color="auto"/>
            <w:right w:val="none" w:sz="0" w:space="0" w:color="auto"/>
          </w:divBdr>
        </w:div>
        <w:div w:id="1851064978">
          <w:marLeft w:val="640"/>
          <w:marRight w:val="0"/>
          <w:marTop w:val="0"/>
          <w:marBottom w:val="0"/>
          <w:divBdr>
            <w:top w:val="none" w:sz="0" w:space="0" w:color="auto"/>
            <w:left w:val="none" w:sz="0" w:space="0" w:color="auto"/>
            <w:bottom w:val="none" w:sz="0" w:space="0" w:color="auto"/>
            <w:right w:val="none" w:sz="0" w:space="0" w:color="auto"/>
          </w:divBdr>
        </w:div>
        <w:div w:id="670331786">
          <w:marLeft w:val="640"/>
          <w:marRight w:val="0"/>
          <w:marTop w:val="0"/>
          <w:marBottom w:val="0"/>
          <w:divBdr>
            <w:top w:val="none" w:sz="0" w:space="0" w:color="auto"/>
            <w:left w:val="none" w:sz="0" w:space="0" w:color="auto"/>
            <w:bottom w:val="none" w:sz="0" w:space="0" w:color="auto"/>
            <w:right w:val="none" w:sz="0" w:space="0" w:color="auto"/>
          </w:divBdr>
        </w:div>
        <w:div w:id="555972344">
          <w:marLeft w:val="640"/>
          <w:marRight w:val="0"/>
          <w:marTop w:val="0"/>
          <w:marBottom w:val="0"/>
          <w:divBdr>
            <w:top w:val="none" w:sz="0" w:space="0" w:color="auto"/>
            <w:left w:val="none" w:sz="0" w:space="0" w:color="auto"/>
            <w:bottom w:val="none" w:sz="0" w:space="0" w:color="auto"/>
            <w:right w:val="none" w:sz="0" w:space="0" w:color="auto"/>
          </w:divBdr>
        </w:div>
        <w:div w:id="892037220">
          <w:marLeft w:val="640"/>
          <w:marRight w:val="0"/>
          <w:marTop w:val="0"/>
          <w:marBottom w:val="0"/>
          <w:divBdr>
            <w:top w:val="none" w:sz="0" w:space="0" w:color="auto"/>
            <w:left w:val="none" w:sz="0" w:space="0" w:color="auto"/>
            <w:bottom w:val="none" w:sz="0" w:space="0" w:color="auto"/>
            <w:right w:val="none" w:sz="0" w:space="0" w:color="auto"/>
          </w:divBdr>
        </w:div>
        <w:div w:id="1789280849">
          <w:marLeft w:val="640"/>
          <w:marRight w:val="0"/>
          <w:marTop w:val="0"/>
          <w:marBottom w:val="0"/>
          <w:divBdr>
            <w:top w:val="none" w:sz="0" w:space="0" w:color="auto"/>
            <w:left w:val="none" w:sz="0" w:space="0" w:color="auto"/>
            <w:bottom w:val="none" w:sz="0" w:space="0" w:color="auto"/>
            <w:right w:val="none" w:sz="0" w:space="0" w:color="auto"/>
          </w:divBdr>
        </w:div>
        <w:div w:id="1036810436">
          <w:marLeft w:val="640"/>
          <w:marRight w:val="0"/>
          <w:marTop w:val="0"/>
          <w:marBottom w:val="0"/>
          <w:divBdr>
            <w:top w:val="none" w:sz="0" w:space="0" w:color="auto"/>
            <w:left w:val="none" w:sz="0" w:space="0" w:color="auto"/>
            <w:bottom w:val="none" w:sz="0" w:space="0" w:color="auto"/>
            <w:right w:val="none" w:sz="0" w:space="0" w:color="auto"/>
          </w:divBdr>
        </w:div>
        <w:div w:id="386880601">
          <w:marLeft w:val="640"/>
          <w:marRight w:val="0"/>
          <w:marTop w:val="0"/>
          <w:marBottom w:val="0"/>
          <w:divBdr>
            <w:top w:val="none" w:sz="0" w:space="0" w:color="auto"/>
            <w:left w:val="none" w:sz="0" w:space="0" w:color="auto"/>
            <w:bottom w:val="none" w:sz="0" w:space="0" w:color="auto"/>
            <w:right w:val="none" w:sz="0" w:space="0" w:color="auto"/>
          </w:divBdr>
        </w:div>
        <w:div w:id="1889756172">
          <w:marLeft w:val="640"/>
          <w:marRight w:val="0"/>
          <w:marTop w:val="0"/>
          <w:marBottom w:val="0"/>
          <w:divBdr>
            <w:top w:val="none" w:sz="0" w:space="0" w:color="auto"/>
            <w:left w:val="none" w:sz="0" w:space="0" w:color="auto"/>
            <w:bottom w:val="none" w:sz="0" w:space="0" w:color="auto"/>
            <w:right w:val="none" w:sz="0" w:space="0" w:color="auto"/>
          </w:divBdr>
        </w:div>
        <w:div w:id="901720071">
          <w:marLeft w:val="640"/>
          <w:marRight w:val="0"/>
          <w:marTop w:val="0"/>
          <w:marBottom w:val="0"/>
          <w:divBdr>
            <w:top w:val="none" w:sz="0" w:space="0" w:color="auto"/>
            <w:left w:val="none" w:sz="0" w:space="0" w:color="auto"/>
            <w:bottom w:val="none" w:sz="0" w:space="0" w:color="auto"/>
            <w:right w:val="none" w:sz="0" w:space="0" w:color="auto"/>
          </w:divBdr>
        </w:div>
        <w:div w:id="830635211">
          <w:marLeft w:val="640"/>
          <w:marRight w:val="0"/>
          <w:marTop w:val="0"/>
          <w:marBottom w:val="0"/>
          <w:divBdr>
            <w:top w:val="none" w:sz="0" w:space="0" w:color="auto"/>
            <w:left w:val="none" w:sz="0" w:space="0" w:color="auto"/>
            <w:bottom w:val="none" w:sz="0" w:space="0" w:color="auto"/>
            <w:right w:val="none" w:sz="0" w:space="0" w:color="auto"/>
          </w:divBdr>
        </w:div>
        <w:div w:id="461508910">
          <w:marLeft w:val="640"/>
          <w:marRight w:val="0"/>
          <w:marTop w:val="0"/>
          <w:marBottom w:val="0"/>
          <w:divBdr>
            <w:top w:val="none" w:sz="0" w:space="0" w:color="auto"/>
            <w:left w:val="none" w:sz="0" w:space="0" w:color="auto"/>
            <w:bottom w:val="none" w:sz="0" w:space="0" w:color="auto"/>
            <w:right w:val="none" w:sz="0" w:space="0" w:color="auto"/>
          </w:divBdr>
        </w:div>
        <w:div w:id="698435718">
          <w:marLeft w:val="640"/>
          <w:marRight w:val="0"/>
          <w:marTop w:val="0"/>
          <w:marBottom w:val="0"/>
          <w:divBdr>
            <w:top w:val="none" w:sz="0" w:space="0" w:color="auto"/>
            <w:left w:val="none" w:sz="0" w:space="0" w:color="auto"/>
            <w:bottom w:val="none" w:sz="0" w:space="0" w:color="auto"/>
            <w:right w:val="none" w:sz="0" w:space="0" w:color="auto"/>
          </w:divBdr>
        </w:div>
        <w:div w:id="1753158720">
          <w:marLeft w:val="640"/>
          <w:marRight w:val="0"/>
          <w:marTop w:val="0"/>
          <w:marBottom w:val="0"/>
          <w:divBdr>
            <w:top w:val="none" w:sz="0" w:space="0" w:color="auto"/>
            <w:left w:val="none" w:sz="0" w:space="0" w:color="auto"/>
            <w:bottom w:val="none" w:sz="0" w:space="0" w:color="auto"/>
            <w:right w:val="none" w:sz="0" w:space="0" w:color="auto"/>
          </w:divBdr>
        </w:div>
        <w:div w:id="1932275064">
          <w:marLeft w:val="640"/>
          <w:marRight w:val="0"/>
          <w:marTop w:val="0"/>
          <w:marBottom w:val="0"/>
          <w:divBdr>
            <w:top w:val="none" w:sz="0" w:space="0" w:color="auto"/>
            <w:left w:val="none" w:sz="0" w:space="0" w:color="auto"/>
            <w:bottom w:val="none" w:sz="0" w:space="0" w:color="auto"/>
            <w:right w:val="none" w:sz="0" w:space="0" w:color="auto"/>
          </w:divBdr>
        </w:div>
        <w:div w:id="1677490770">
          <w:marLeft w:val="640"/>
          <w:marRight w:val="0"/>
          <w:marTop w:val="0"/>
          <w:marBottom w:val="0"/>
          <w:divBdr>
            <w:top w:val="none" w:sz="0" w:space="0" w:color="auto"/>
            <w:left w:val="none" w:sz="0" w:space="0" w:color="auto"/>
            <w:bottom w:val="none" w:sz="0" w:space="0" w:color="auto"/>
            <w:right w:val="none" w:sz="0" w:space="0" w:color="auto"/>
          </w:divBdr>
        </w:div>
        <w:div w:id="1278290310">
          <w:marLeft w:val="640"/>
          <w:marRight w:val="0"/>
          <w:marTop w:val="0"/>
          <w:marBottom w:val="0"/>
          <w:divBdr>
            <w:top w:val="none" w:sz="0" w:space="0" w:color="auto"/>
            <w:left w:val="none" w:sz="0" w:space="0" w:color="auto"/>
            <w:bottom w:val="none" w:sz="0" w:space="0" w:color="auto"/>
            <w:right w:val="none" w:sz="0" w:space="0" w:color="auto"/>
          </w:divBdr>
        </w:div>
        <w:div w:id="2091612910">
          <w:marLeft w:val="640"/>
          <w:marRight w:val="0"/>
          <w:marTop w:val="0"/>
          <w:marBottom w:val="0"/>
          <w:divBdr>
            <w:top w:val="none" w:sz="0" w:space="0" w:color="auto"/>
            <w:left w:val="none" w:sz="0" w:space="0" w:color="auto"/>
            <w:bottom w:val="none" w:sz="0" w:space="0" w:color="auto"/>
            <w:right w:val="none" w:sz="0" w:space="0" w:color="auto"/>
          </w:divBdr>
        </w:div>
        <w:div w:id="903032066">
          <w:marLeft w:val="640"/>
          <w:marRight w:val="0"/>
          <w:marTop w:val="0"/>
          <w:marBottom w:val="0"/>
          <w:divBdr>
            <w:top w:val="none" w:sz="0" w:space="0" w:color="auto"/>
            <w:left w:val="none" w:sz="0" w:space="0" w:color="auto"/>
            <w:bottom w:val="none" w:sz="0" w:space="0" w:color="auto"/>
            <w:right w:val="none" w:sz="0" w:space="0" w:color="auto"/>
          </w:divBdr>
        </w:div>
        <w:div w:id="846218001">
          <w:marLeft w:val="640"/>
          <w:marRight w:val="0"/>
          <w:marTop w:val="0"/>
          <w:marBottom w:val="0"/>
          <w:divBdr>
            <w:top w:val="none" w:sz="0" w:space="0" w:color="auto"/>
            <w:left w:val="none" w:sz="0" w:space="0" w:color="auto"/>
            <w:bottom w:val="none" w:sz="0" w:space="0" w:color="auto"/>
            <w:right w:val="none" w:sz="0" w:space="0" w:color="auto"/>
          </w:divBdr>
        </w:div>
        <w:div w:id="271016112">
          <w:marLeft w:val="640"/>
          <w:marRight w:val="0"/>
          <w:marTop w:val="0"/>
          <w:marBottom w:val="0"/>
          <w:divBdr>
            <w:top w:val="none" w:sz="0" w:space="0" w:color="auto"/>
            <w:left w:val="none" w:sz="0" w:space="0" w:color="auto"/>
            <w:bottom w:val="none" w:sz="0" w:space="0" w:color="auto"/>
            <w:right w:val="none" w:sz="0" w:space="0" w:color="auto"/>
          </w:divBdr>
        </w:div>
        <w:div w:id="1892962842">
          <w:marLeft w:val="640"/>
          <w:marRight w:val="0"/>
          <w:marTop w:val="0"/>
          <w:marBottom w:val="0"/>
          <w:divBdr>
            <w:top w:val="none" w:sz="0" w:space="0" w:color="auto"/>
            <w:left w:val="none" w:sz="0" w:space="0" w:color="auto"/>
            <w:bottom w:val="none" w:sz="0" w:space="0" w:color="auto"/>
            <w:right w:val="none" w:sz="0" w:space="0" w:color="auto"/>
          </w:divBdr>
        </w:div>
        <w:div w:id="1395930135">
          <w:marLeft w:val="640"/>
          <w:marRight w:val="0"/>
          <w:marTop w:val="0"/>
          <w:marBottom w:val="0"/>
          <w:divBdr>
            <w:top w:val="none" w:sz="0" w:space="0" w:color="auto"/>
            <w:left w:val="none" w:sz="0" w:space="0" w:color="auto"/>
            <w:bottom w:val="none" w:sz="0" w:space="0" w:color="auto"/>
            <w:right w:val="none" w:sz="0" w:space="0" w:color="auto"/>
          </w:divBdr>
        </w:div>
        <w:div w:id="1811173388">
          <w:marLeft w:val="640"/>
          <w:marRight w:val="0"/>
          <w:marTop w:val="0"/>
          <w:marBottom w:val="0"/>
          <w:divBdr>
            <w:top w:val="none" w:sz="0" w:space="0" w:color="auto"/>
            <w:left w:val="none" w:sz="0" w:space="0" w:color="auto"/>
            <w:bottom w:val="none" w:sz="0" w:space="0" w:color="auto"/>
            <w:right w:val="none" w:sz="0" w:space="0" w:color="auto"/>
          </w:divBdr>
        </w:div>
        <w:div w:id="1991709809">
          <w:marLeft w:val="640"/>
          <w:marRight w:val="0"/>
          <w:marTop w:val="0"/>
          <w:marBottom w:val="0"/>
          <w:divBdr>
            <w:top w:val="none" w:sz="0" w:space="0" w:color="auto"/>
            <w:left w:val="none" w:sz="0" w:space="0" w:color="auto"/>
            <w:bottom w:val="none" w:sz="0" w:space="0" w:color="auto"/>
            <w:right w:val="none" w:sz="0" w:space="0" w:color="auto"/>
          </w:divBdr>
        </w:div>
        <w:div w:id="814488719">
          <w:marLeft w:val="640"/>
          <w:marRight w:val="0"/>
          <w:marTop w:val="0"/>
          <w:marBottom w:val="0"/>
          <w:divBdr>
            <w:top w:val="none" w:sz="0" w:space="0" w:color="auto"/>
            <w:left w:val="none" w:sz="0" w:space="0" w:color="auto"/>
            <w:bottom w:val="none" w:sz="0" w:space="0" w:color="auto"/>
            <w:right w:val="none" w:sz="0" w:space="0" w:color="auto"/>
          </w:divBdr>
        </w:div>
        <w:div w:id="550965956">
          <w:marLeft w:val="640"/>
          <w:marRight w:val="0"/>
          <w:marTop w:val="0"/>
          <w:marBottom w:val="0"/>
          <w:divBdr>
            <w:top w:val="none" w:sz="0" w:space="0" w:color="auto"/>
            <w:left w:val="none" w:sz="0" w:space="0" w:color="auto"/>
            <w:bottom w:val="none" w:sz="0" w:space="0" w:color="auto"/>
            <w:right w:val="none" w:sz="0" w:space="0" w:color="auto"/>
          </w:divBdr>
        </w:div>
        <w:div w:id="2091733069">
          <w:marLeft w:val="640"/>
          <w:marRight w:val="0"/>
          <w:marTop w:val="0"/>
          <w:marBottom w:val="0"/>
          <w:divBdr>
            <w:top w:val="none" w:sz="0" w:space="0" w:color="auto"/>
            <w:left w:val="none" w:sz="0" w:space="0" w:color="auto"/>
            <w:bottom w:val="none" w:sz="0" w:space="0" w:color="auto"/>
            <w:right w:val="none" w:sz="0" w:space="0" w:color="auto"/>
          </w:divBdr>
        </w:div>
        <w:div w:id="777722222">
          <w:marLeft w:val="640"/>
          <w:marRight w:val="0"/>
          <w:marTop w:val="0"/>
          <w:marBottom w:val="0"/>
          <w:divBdr>
            <w:top w:val="none" w:sz="0" w:space="0" w:color="auto"/>
            <w:left w:val="none" w:sz="0" w:space="0" w:color="auto"/>
            <w:bottom w:val="none" w:sz="0" w:space="0" w:color="auto"/>
            <w:right w:val="none" w:sz="0" w:space="0" w:color="auto"/>
          </w:divBdr>
        </w:div>
        <w:div w:id="228613958">
          <w:marLeft w:val="640"/>
          <w:marRight w:val="0"/>
          <w:marTop w:val="0"/>
          <w:marBottom w:val="0"/>
          <w:divBdr>
            <w:top w:val="none" w:sz="0" w:space="0" w:color="auto"/>
            <w:left w:val="none" w:sz="0" w:space="0" w:color="auto"/>
            <w:bottom w:val="none" w:sz="0" w:space="0" w:color="auto"/>
            <w:right w:val="none" w:sz="0" w:space="0" w:color="auto"/>
          </w:divBdr>
        </w:div>
        <w:div w:id="532546005">
          <w:marLeft w:val="640"/>
          <w:marRight w:val="0"/>
          <w:marTop w:val="0"/>
          <w:marBottom w:val="0"/>
          <w:divBdr>
            <w:top w:val="none" w:sz="0" w:space="0" w:color="auto"/>
            <w:left w:val="none" w:sz="0" w:space="0" w:color="auto"/>
            <w:bottom w:val="none" w:sz="0" w:space="0" w:color="auto"/>
            <w:right w:val="none" w:sz="0" w:space="0" w:color="auto"/>
          </w:divBdr>
        </w:div>
        <w:div w:id="1107123048">
          <w:marLeft w:val="640"/>
          <w:marRight w:val="0"/>
          <w:marTop w:val="0"/>
          <w:marBottom w:val="0"/>
          <w:divBdr>
            <w:top w:val="none" w:sz="0" w:space="0" w:color="auto"/>
            <w:left w:val="none" w:sz="0" w:space="0" w:color="auto"/>
            <w:bottom w:val="none" w:sz="0" w:space="0" w:color="auto"/>
            <w:right w:val="none" w:sz="0" w:space="0" w:color="auto"/>
          </w:divBdr>
        </w:div>
        <w:div w:id="1408263867">
          <w:marLeft w:val="640"/>
          <w:marRight w:val="0"/>
          <w:marTop w:val="0"/>
          <w:marBottom w:val="0"/>
          <w:divBdr>
            <w:top w:val="none" w:sz="0" w:space="0" w:color="auto"/>
            <w:left w:val="none" w:sz="0" w:space="0" w:color="auto"/>
            <w:bottom w:val="none" w:sz="0" w:space="0" w:color="auto"/>
            <w:right w:val="none" w:sz="0" w:space="0" w:color="auto"/>
          </w:divBdr>
        </w:div>
        <w:div w:id="1105685464">
          <w:marLeft w:val="640"/>
          <w:marRight w:val="0"/>
          <w:marTop w:val="0"/>
          <w:marBottom w:val="0"/>
          <w:divBdr>
            <w:top w:val="none" w:sz="0" w:space="0" w:color="auto"/>
            <w:left w:val="none" w:sz="0" w:space="0" w:color="auto"/>
            <w:bottom w:val="none" w:sz="0" w:space="0" w:color="auto"/>
            <w:right w:val="none" w:sz="0" w:space="0" w:color="auto"/>
          </w:divBdr>
        </w:div>
        <w:div w:id="1490444104">
          <w:marLeft w:val="640"/>
          <w:marRight w:val="0"/>
          <w:marTop w:val="0"/>
          <w:marBottom w:val="0"/>
          <w:divBdr>
            <w:top w:val="none" w:sz="0" w:space="0" w:color="auto"/>
            <w:left w:val="none" w:sz="0" w:space="0" w:color="auto"/>
            <w:bottom w:val="none" w:sz="0" w:space="0" w:color="auto"/>
            <w:right w:val="none" w:sz="0" w:space="0" w:color="auto"/>
          </w:divBdr>
        </w:div>
        <w:div w:id="1942183576">
          <w:marLeft w:val="640"/>
          <w:marRight w:val="0"/>
          <w:marTop w:val="0"/>
          <w:marBottom w:val="0"/>
          <w:divBdr>
            <w:top w:val="none" w:sz="0" w:space="0" w:color="auto"/>
            <w:left w:val="none" w:sz="0" w:space="0" w:color="auto"/>
            <w:bottom w:val="none" w:sz="0" w:space="0" w:color="auto"/>
            <w:right w:val="none" w:sz="0" w:space="0" w:color="auto"/>
          </w:divBdr>
        </w:div>
        <w:div w:id="587664627">
          <w:marLeft w:val="640"/>
          <w:marRight w:val="0"/>
          <w:marTop w:val="0"/>
          <w:marBottom w:val="0"/>
          <w:divBdr>
            <w:top w:val="none" w:sz="0" w:space="0" w:color="auto"/>
            <w:left w:val="none" w:sz="0" w:space="0" w:color="auto"/>
            <w:bottom w:val="none" w:sz="0" w:space="0" w:color="auto"/>
            <w:right w:val="none" w:sz="0" w:space="0" w:color="auto"/>
          </w:divBdr>
        </w:div>
        <w:div w:id="1445811428">
          <w:marLeft w:val="640"/>
          <w:marRight w:val="0"/>
          <w:marTop w:val="0"/>
          <w:marBottom w:val="0"/>
          <w:divBdr>
            <w:top w:val="none" w:sz="0" w:space="0" w:color="auto"/>
            <w:left w:val="none" w:sz="0" w:space="0" w:color="auto"/>
            <w:bottom w:val="none" w:sz="0" w:space="0" w:color="auto"/>
            <w:right w:val="none" w:sz="0" w:space="0" w:color="auto"/>
          </w:divBdr>
        </w:div>
        <w:div w:id="1601647235">
          <w:marLeft w:val="640"/>
          <w:marRight w:val="0"/>
          <w:marTop w:val="0"/>
          <w:marBottom w:val="0"/>
          <w:divBdr>
            <w:top w:val="none" w:sz="0" w:space="0" w:color="auto"/>
            <w:left w:val="none" w:sz="0" w:space="0" w:color="auto"/>
            <w:bottom w:val="none" w:sz="0" w:space="0" w:color="auto"/>
            <w:right w:val="none" w:sz="0" w:space="0" w:color="auto"/>
          </w:divBdr>
        </w:div>
        <w:div w:id="1508323206">
          <w:marLeft w:val="640"/>
          <w:marRight w:val="0"/>
          <w:marTop w:val="0"/>
          <w:marBottom w:val="0"/>
          <w:divBdr>
            <w:top w:val="none" w:sz="0" w:space="0" w:color="auto"/>
            <w:left w:val="none" w:sz="0" w:space="0" w:color="auto"/>
            <w:bottom w:val="none" w:sz="0" w:space="0" w:color="auto"/>
            <w:right w:val="none" w:sz="0" w:space="0" w:color="auto"/>
          </w:divBdr>
        </w:div>
        <w:div w:id="1167094435">
          <w:marLeft w:val="640"/>
          <w:marRight w:val="0"/>
          <w:marTop w:val="0"/>
          <w:marBottom w:val="0"/>
          <w:divBdr>
            <w:top w:val="none" w:sz="0" w:space="0" w:color="auto"/>
            <w:left w:val="none" w:sz="0" w:space="0" w:color="auto"/>
            <w:bottom w:val="none" w:sz="0" w:space="0" w:color="auto"/>
            <w:right w:val="none" w:sz="0" w:space="0" w:color="auto"/>
          </w:divBdr>
        </w:div>
        <w:div w:id="2080710654">
          <w:marLeft w:val="640"/>
          <w:marRight w:val="0"/>
          <w:marTop w:val="0"/>
          <w:marBottom w:val="0"/>
          <w:divBdr>
            <w:top w:val="none" w:sz="0" w:space="0" w:color="auto"/>
            <w:left w:val="none" w:sz="0" w:space="0" w:color="auto"/>
            <w:bottom w:val="none" w:sz="0" w:space="0" w:color="auto"/>
            <w:right w:val="none" w:sz="0" w:space="0" w:color="auto"/>
          </w:divBdr>
        </w:div>
        <w:div w:id="2000620110">
          <w:marLeft w:val="640"/>
          <w:marRight w:val="0"/>
          <w:marTop w:val="0"/>
          <w:marBottom w:val="0"/>
          <w:divBdr>
            <w:top w:val="none" w:sz="0" w:space="0" w:color="auto"/>
            <w:left w:val="none" w:sz="0" w:space="0" w:color="auto"/>
            <w:bottom w:val="none" w:sz="0" w:space="0" w:color="auto"/>
            <w:right w:val="none" w:sz="0" w:space="0" w:color="auto"/>
          </w:divBdr>
        </w:div>
        <w:div w:id="1454665464">
          <w:marLeft w:val="640"/>
          <w:marRight w:val="0"/>
          <w:marTop w:val="0"/>
          <w:marBottom w:val="0"/>
          <w:divBdr>
            <w:top w:val="none" w:sz="0" w:space="0" w:color="auto"/>
            <w:left w:val="none" w:sz="0" w:space="0" w:color="auto"/>
            <w:bottom w:val="none" w:sz="0" w:space="0" w:color="auto"/>
            <w:right w:val="none" w:sz="0" w:space="0" w:color="auto"/>
          </w:divBdr>
        </w:div>
        <w:div w:id="1432512907">
          <w:marLeft w:val="640"/>
          <w:marRight w:val="0"/>
          <w:marTop w:val="0"/>
          <w:marBottom w:val="0"/>
          <w:divBdr>
            <w:top w:val="none" w:sz="0" w:space="0" w:color="auto"/>
            <w:left w:val="none" w:sz="0" w:space="0" w:color="auto"/>
            <w:bottom w:val="none" w:sz="0" w:space="0" w:color="auto"/>
            <w:right w:val="none" w:sz="0" w:space="0" w:color="auto"/>
          </w:divBdr>
        </w:div>
        <w:div w:id="710302626">
          <w:marLeft w:val="640"/>
          <w:marRight w:val="0"/>
          <w:marTop w:val="0"/>
          <w:marBottom w:val="0"/>
          <w:divBdr>
            <w:top w:val="none" w:sz="0" w:space="0" w:color="auto"/>
            <w:left w:val="none" w:sz="0" w:space="0" w:color="auto"/>
            <w:bottom w:val="none" w:sz="0" w:space="0" w:color="auto"/>
            <w:right w:val="none" w:sz="0" w:space="0" w:color="auto"/>
          </w:divBdr>
        </w:div>
        <w:div w:id="1994485316">
          <w:marLeft w:val="640"/>
          <w:marRight w:val="0"/>
          <w:marTop w:val="0"/>
          <w:marBottom w:val="0"/>
          <w:divBdr>
            <w:top w:val="none" w:sz="0" w:space="0" w:color="auto"/>
            <w:left w:val="none" w:sz="0" w:space="0" w:color="auto"/>
            <w:bottom w:val="none" w:sz="0" w:space="0" w:color="auto"/>
            <w:right w:val="none" w:sz="0" w:space="0" w:color="auto"/>
          </w:divBdr>
        </w:div>
        <w:div w:id="1231305541">
          <w:marLeft w:val="640"/>
          <w:marRight w:val="0"/>
          <w:marTop w:val="0"/>
          <w:marBottom w:val="0"/>
          <w:divBdr>
            <w:top w:val="none" w:sz="0" w:space="0" w:color="auto"/>
            <w:left w:val="none" w:sz="0" w:space="0" w:color="auto"/>
            <w:bottom w:val="none" w:sz="0" w:space="0" w:color="auto"/>
            <w:right w:val="none" w:sz="0" w:space="0" w:color="auto"/>
          </w:divBdr>
        </w:div>
        <w:div w:id="1405686430">
          <w:marLeft w:val="640"/>
          <w:marRight w:val="0"/>
          <w:marTop w:val="0"/>
          <w:marBottom w:val="0"/>
          <w:divBdr>
            <w:top w:val="none" w:sz="0" w:space="0" w:color="auto"/>
            <w:left w:val="none" w:sz="0" w:space="0" w:color="auto"/>
            <w:bottom w:val="none" w:sz="0" w:space="0" w:color="auto"/>
            <w:right w:val="none" w:sz="0" w:space="0" w:color="auto"/>
          </w:divBdr>
        </w:div>
        <w:div w:id="1435202803">
          <w:marLeft w:val="640"/>
          <w:marRight w:val="0"/>
          <w:marTop w:val="0"/>
          <w:marBottom w:val="0"/>
          <w:divBdr>
            <w:top w:val="none" w:sz="0" w:space="0" w:color="auto"/>
            <w:left w:val="none" w:sz="0" w:space="0" w:color="auto"/>
            <w:bottom w:val="none" w:sz="0" w:space="0" w:color="auto"/>
            <w:right w:val="none" w:sz="0" w:space="0" w:color="auto"/>
          </w:divBdr>
        </w:div>
        <w:div w:id="1087071187">
          <w:marLeft w:val="640"/>
          <w:marRight w:val="0"/>
          <w:marTop w:val="0"/>
          <w:marBottom w:val="0"/>
          <w:divBdr>
            <w:top w:val="none" w:sz="0" w:space="0" w:color="auto"/>
            <w:left w:val="none" w:sz="0" w:space="0" w:color="auto"/>
            <w:bottom w:val="none" w:sz="0" w:space="0" w:color="auto"/>
            <w:right w:val="none" w:sz="0" w:space="0" w:color="auto"/>
          </w:divBdr>
        </w:div>
        <w:div w:id="1221211354">
          <w:marLeft w:val="640"/>
          <w:marRight w:val="0"/>
          <w:marTop w:val="0"/>
          <w:marBottom w:val="0"/>
          <w:divBdr>
            <w:top w:val="none" w:sz="0" w:space="0" w:color="auto"/>
            <w:left w:val="none" w:sz="0" w:space="0" w:color="auto"/>
            <w:bottom w:val="none" w:sz="0" w:space="0" w:color="auto"/>
            <w:right w:val="none" w:sz="0" w:space="0" w:color="auto"/>
          </w:divBdr>
        </w:div>
        <w:div w:id="871115600">
          <w:marLeft w:val="640"/>
          <w:marRight w:val="0"/>
          <w:marTop w:val="0"/>
          <w:marBottom w:val="0"/>
          <w:divBdr>
            <w:top w:val="none" w:sz="0" w:space="0" w:color="auto"/>
            <w:left w:val="none" w:sz="0" w:space="0" w:color="auto"/>
            <w:bottom w:val="none" w:sz="0" w:space="0" w:color="auto"/>
            <w:right w:val="none" w:sz="0" w:space="0" w:color="auto"/>
          </w:divBdr>
        </w:div>
        <w:div w:id="1078484028">
          <w:marLeft w:val="640"/>
          <w:marRight w:val="0"/>
          <w:marTop w:val="0"/>
          <w:marBottom w:val="0"/>
          <w:divBdr>
            <w:top w:val="none" w:sz="0" w:space="0" w:color="auto"/>
            <w:left w:val="none" w:sz="0" w:space="0" w:color="auto"/>
            <w:bottom w:val="none" w:sz="0" w:space="0" w:color="auto"/>
            <w:right w:val="none" w:sz="0" w:space="0" w:color="auto"/>
          </w:divBdr>
        </w:div>
        <w:div w:id="2132938972">
          <w:marLeft w:val="640"/>
          <w:marRight w:val="0"/>
          <w:marTop w:val="0"/>
          <w:marBottom w:val="0"/>
          <w:divBdr>
            <w:top w:val="none" w:sz="0" w:space="0" w:color="auto"/>
            <w:left w:val="none" w:sz="0" w:space="0" w:color="auto"/>
            <w:bottom w:val="none" w:sz="0" w:space="0" w:color="auto"/>
            <w:right w:val="none" w:sz="0" w:space="0" w:color="auto"/>
          </w:divBdr>
        </w:div>
        <w:div w:id="1331567818">
          <w:marLeft w:val="640"/>
          <w:marRight w:val="0"/>
          <w:marTop w:val="0"/>
          <w:marBottom w:val="0"/>
          <w:divBdr>
            <w:top w:val="none" w:sz="0" w:space="0" w:color="auto"/>
            <w:left w:val="none" w:sz="0" w:space="0" w:color="auto"/>
            <w:bottom w:val="none" w:sz="0" w:space="0" w:color="auto"/>
            <w:right w:val="none" w:sz="0" w:space="0" w:color="auto"/>
          </w:divBdr>
        </w:div>
        <w:div w:id="103893031">
          <w:marLeft w:val="640"/>
          <w:marRight w:val="0"/>
          <w:marTop w:val="0"/>
          <w:marBottom w:val="0"/>
          <w:divBdr>
            <w:top w:val="none" w:sz="0" w:space="0" w:color="auto"/>
            <w:left w:val="none" w:sz="0" w:space="0" w:color="auto"/>
            <w:bottom w:val="none" w:sz="0" w:space="0" w:color="auto"/>
            <w:right w:val="none" w:sz="0" w:space="0" w:color="auto"/>
          </w:divBdr>
        </w:div>
        <w:div w:id="286275011">
          <w:marLeft w:val="640"/>
          <w:marRight w:val="0"/>
          <w:marTop w:val="0"/>
          <w:marBottom w:val="0"/>
          <w:divBdr>
            <w:top w:val="none" w:sz="0" w:space="0" w:color="auto"/>
            <w:left w:val="none" w:sz="0" w:space="0" w:color="auto"/>
            <w:bottom w:val="none" w:sz="0" w:space="0" w:color="auto"/>
            <w:right w:val="none" w:sz="0" w:space="0" w:color="auto"/>
          </w:divBdr>
        </w:div>
        <w:div w:id="572668582">
          <w:marLeft w:val="640"/>
          <w:marRight w:val="0"/>
          <w:marTop w:val="0"/>
          <w:marBottom w:val="0"/>
          <w:divBdr>
            <w:top w:val="none" w:sz="0" w:space="0" w:color="auto"/>
            <w:left w:val="none" w:sz="0" w:space="0" w:color="auto"/>
            <w:bottom w:val="none" w:sz="0" w:space="0" w:color="auto"/>
            <w:right w:val="none" w:sz="0" w:space="0" w:color="auto"/>
          </w:divBdr>
        </w:div>
        <w:div w:id="32971351">
          <w:marLeft w:val="640"/>
          <w:marRight w:val="0"/>
          <w:marTop w:val="0"/>
          <w:marBottom w:val="0"/>
          <w:divBdr>
            <w:top w:val="none" w:sz="0" w:space="0" w:color="auto"/>
            <w:left w:val="none" w:sz="0" w:space="0" w:color="auto"/>
            <w:bottom w:val="none" w:sz="0" w:space="0" w:color="auto"/>
            <w:right w:val="none" w:sz="0" w:space="0" w:color="auto"/>
          </w:divBdr>
        </w:div>
        <w:div w:id="2038694329">
          <w:marLeft w:val="640"/>
          <w:marRight w:val="0"/>
          <w:marTop w:val="0"/>
          <w:marBottom w:val="0"/>
          <w:divBdr>
            <w:top w:val="none" w:sz="0" w:space="0" w:color="auto"/>
            <w:left w:val="none" w:sz="0" w:space="0" w:color="auto"/>
            <w:bottom w:val="none" w:sz="0" w:space="0" w:color="auto"/>
            <w:right w:val="none" w:sz="0" w:space="0" w:color="auto"/>
          </w:divBdr>
        </w:div>
        <w:div w:id="505172895">
          <w:marLeft w:val="640"/>
          <w:marRight w:val="0"/>
          <w:marTop w:val="0"/>
          <w:marBottom w:val="0"/>
          <w:divBdr>
            <w:top w:val="none" w:sz="0" w:space="0" w:color="auto"/>
            <w:left w:val="none" w:sz="0" w:space="0" w:color="auto"/>
            <w:bottom w:val="none" w:sz="0" w:space="0" w:color="auto"/>
            <w:right w:val="none" w:sz="0" w:space="0" w:color="auto"/>
          </w:divBdr>
        </w:div>
        <w:div w:id="677580680">
          <w:marLeft w:val="640"/>
          <w:marRight w:val="0"/>
          <w:marTop w:val="0"/>
          <w:marBottom w:val="0"/>
          <w:divBdr>
            <w:top w:val="none" w:sz="0" w:space="0" w:color="auto"/>
            <w:left w:val="none" w:sz="0" w:space="0" w:color="auto"/>
            <w:bottom w:val="none" w:sz="0" w:space="0" w:color="auto"/>
            <w:right w:val="none" w:sz="0" w:space="0" w:color="auto"/>
          </w:divBdr>
        </w:div>
        <w:div w:id="1462649787">
          <w:marLeft w:val="640"/>
          <w:marRight w:val="0"/>
          <w:marTop w:val="0"/>
          <w:marBottom w:val="0"/>
          <w:divBdr>
            <w:top w:val="none" w:sz="0" w:space="0" w:color="auto"/>
            <w:left w:val="none" w:sz="0" w:space="0" w:color="auto"/>
            <w:bottom w:val="none" w:sz="0" w:space="0" w:color="auto"/>
            <w:right w:val="none" w:sz="0" w:space="0" w:color="auto"/>
          </w:divBdr>
        </w:div>
        <w:div w:id="158692740">
          <w:marLeft w:val="640"/>
          <w:marRight w:val="0"/>
          <w:marTop w:val="0"/>
          <w:marBottom w:val="0"/>
          <w:divBdr>
            <w:top w:val="none" w:sz="0" w:space="0" w:color="auto"/>
            <w:left w:val="none" w:sz="0" w:space="0" w:color="auto"/>
            <w:bottom w:val="none" w:sz="0" w:space="0" w:color="auto"/>
            <w:right w:val="none" w:sz="0" w:space="0" w:color="auto"/>
          </w:divBdr>
        </w:div>
        <w:div w:id="1695572066">
          <w:marLeft w:val="640"/>
          <w:marRight w:val="0"/>
          <w:marTop w:val="0"/>
          <w:marBottom w:val="0"/>
          <w:divBdr>
            <w:top w:val="none" w:sz="0" w:space="0" w:color="auto"/>
            <w:left w:val="none" w:sz="0" w:space="0" w:color="auto"/>
            <w:bottom w:val="none" w:sz="0" w:space="0" w:color="auto"/>
            <w:right w:val="none" w:sz="0" w:space="0" w:color="auto"/>
          </w:divBdr>
        </w:div>
        <w:div w:id="651717189">
          <w:marLeft w:val="640"/>
          <w:marRight w:val="0"/>
          <w:marTop w:val="0"/>
          <w:marBottom w:val="0"/>
          <w:divBdr>
            <w:top w:val="none" w:sz="0" w:space="0" w:color="auto"/>
            <w:left w:val="none" w:sz="0" w:space="0" w:color="auto"/>
            <w:bottom w:val="none" w:sz="0" w:space="0" w:color="auto"/>
            <w:right w:val="none" w:sz="0" w:space="0" w:color="auto"/>
          </w:divBdr>
        </w:div>
        <w:div w:id="135152368">
          <w:marLeft w:val="640"/>
          <w:marRight w:val="0"/>
          <w:marTop w:val="0"/>
          <w:marBottom w:val="0"/>
          <w:divBdr>
            <w:top w:val="none" w:sz="0" w:space="0" w:color="auto"/>
            <w:left w:val="none" w:sz="0" w:space="0" w:color="auto"/>
            <w:bottom w:val="none" w:sz="0" w:space="0" w:color="auto"/>
            <w:right w:val="none" w:sz="0" w:space="0" w:color="auto"/>
          </w:divBdr>
        </w:div>
        <w:div w:id="52236984">
          <w:marLeft w:val="640"/>
          <w:marRight w:val="0"/>
          <w:marTop w:val="0"/>
          <w:marBottom w:val="0"/>
          <w:divBdr>
            <w:top w:val="none" w:sz="0" w:space="0" w:color="auto"/>
            <w:left w:val="none" w:sz="0" w:space="0" w:color="auto"/>
            <w:bottom w:val="none" w:sz="0" w:space="0" w:color="auto"/>
            <w:right w:val="none" w:sz="0" w:space="0" w:color="auto"/>
          </w:divBdr>
        </w:div>
      </w:divsChild>
    </w:div>
    <w:div w:id="487091867">
      <w:bodyDiv w:val="1"/>
      <w:marLeft w:val="0"/>
      <w:marRight w:val="0"/>
      <w:marTop w:val="0"/>
      <w:marBottom w:val="0"/>
      <w:divBdr>
        <w:top w:val="none" w:sz="0" w:space="0" w:color="auto"/>
        <w:left w:val="none" w:sz="0" w:space="0" w:color="auto"/>
        <w:bottom w:val="none" w:sz="0" w:space="0" w:color="auto"/>
        <w:right w:val="none" w:sz="0" w:space="0" w:color="auto"/>
      </w:divBdr>
      <w:divsChild>
        <w:div w:id="426509741">
          <w:marLeft w:val="640"/>
          <w:marRight w:val="0"/>
          <w:marTop w:val="0"/>
          <w:marBottom w:val="0"/>
          <w:divBdr>
            <w:top w:val="none" w:sz="0" w:space="0" w:color="auto"/>
            <w:left w:val="none" w:sz="0" w:space="0" w:color="auto"/>
            <w:bottom w:val="none" w:sz="0" w:space="0" w:color="auto"/>
            <w:right w:val="none" w:sz="0" w:space="0" w:color="auto"/>
          </w:divBdr>
        </w:div>
        <w:div w:id="1231889591">
          <w:marLeft w:val="640"/>
          <w:marRight w:val="0"/>
          <w:marTop w:val="0"/>
          <w:marBottom w:val="0"/>
          <w:divBdr>
            <w:top w:val="none" w:sz="0" w:space="0" w:color="auto"/>
            <w:left w:val="none" w:sz="0" w:space="0" w:color="auto"/>
            <w:bottom w:val="none" w:sz="0" w:space="0" w:color="auto"/>
            <w:right w:val="none" w:sz="0" w:space="0" w:color="auto"/>
          </w:divBdr>
        </w:div>
        <w:div w:id="325322367">
          <w:marLeft w:val="640"/>
          <w:marRight w:val="0"/>
          <w:marTop w:val="0"/>
          <w:marBottom w:val="0"/>
          <w:divBdr>
            <w:top w:val="none" w:sz="0" w:space="0" w:color="auto"/>
            <w:left w:val="none" w:sz="0" w:space="0" w:color="auto"/>
            <w:bottom w:val="none" w:sz="0" w:space="0" w:color="auto"/>
            <w:right w:val="none" w:sz="0" w:space="0" w:color="auto"/>
          </w:divBdr>
        </w:div>
        <w:div w:id="1102651115">
          <w:marLeft w:val="640"/>
          <w:marRight w:val="0"/>
          <w:marTop w:val="0"/>
          <w:marBottom w:val="0"/>
          <w:divBdr>
            <w:top w:val="none" w:sz="0" w:space="0" w:color="auto"/>
            <w:left w:val="none" w:sz="0" w:space="0" w:color="auto"/>
            <w:bottom w:val="none" w:sz="0" w:space="0" w:color="auto"/>
            <w:right w:val="none" w:sz="0" w:space="0" w:color="auto"/>
          </w:divBdr>
        </w:div>
        <w:div w:id="881597334">
          <w:marLeft w:val="640"/>
          <w:marRight w:val="0"/>
          <w:marTop w:val="0"/>
          <w:marBottom w:val="0"/>
          <w:divBdr>
            <w:top w:val="none" w:sz="0" w:space="0" w:color="auto"/>
            <w:left w:val="none" w:sz="0" w:space="0" w:color="auto"/>
            <w:bottom w:val="none" w:sz="0" w:space="0" w:color="auto"/>
            <w:right w:val="none" w:sz="0" w:space="0" w:color="auto"/>
          </w:divBdr>
        </w:div>
        <w:div w:id="1789815550">
          <w:marLeft w:val="640"/>
          <w:marRight w:val="0"/>
          <w:marTop w:val="0"/>
          <w:marBottom w:val="0"/>
          <w:divBdr>
            <w:top w:val="none" w:sz="0" w:space="0" w:color="auto"/>
            <w:left w:val="none" w:sz="0" w:space="0" w:color="auto"/>
            <w:bottom w:val="none" w:sz="0" w:space="0" w:color="auto"/>
            <w:right w:val="none" w:sz="0" w:space="0" w:color="auto"/>
          </w:divBdr>
        </w:div>
        <w:div w:id="796993127">
          <w:marLeft w:val="640"/>
          <w:marRight w:val="0"/>
          <w:marTop w:val="0"/>
          <w:marBottom w:val="0"/>
          <w:divBdr>
            <w:top w:val="none" w:sz="0" w:space="0" w:color="auto"/>
            <w:left w:val="none" w:sz="0" w:space="0" w:color="auto"/>
            <w:bottom w:val="none" w:sz="0" w:space="0" w:color="auto"/>
            <w:right w:val="none" w:sz="0" w:space="0" w:color="auto"/>
          </w:divBdr>
        </w:div>
        <w:div w:id="1668166282">
          <w:marLeft w:val="640"/>
          <w:marRight w:val="0"/>
          <w:marTop w:val="0"/>
          <w:marBottom w:val="0"/>
          <w:divBdr>
            <w:top w:val="none" w:sz="0" w:space="0" w:color="auto"/>
            <w:left w:val="none" w:sz="0" w:space="0" w:color="auto"/>
            <w:bottom w:val="none" w:sz="0" w:space="0" w:color="auto"/>
            <w:right w:val="none" w:sz="0" w:space="0" w:color="auto"/>
          </w:divBdr>
        </w:div>
        <w:div w:id="1901282525">
          <w:marLeft w:val="640"/>
          <w:marRight w:val="0"/>
          <w:marTop w:val="0"/>
          <w:marBottom w:val="0"/>
          <w:divBdr>
            <w:top w:val="none" w:sz="0" w:space="0" w:color="auto"/>
            <w:left w:val="none" w:sz="0" w:space="0" w:color="auto"/>
            <w:bottom w:val="none" w:sz="0" w:space="0" w:color="auto"/>
            <w:right w:val="none" w:sz="0" w:space="0" w:color="auto"/>
          </w:divBdr>
        </w:div>
        <w:div w:id="1867982438">
          <w:marLeft w:val="640"/>
          <w:marRight w:val="0"/>
          <w:marTop w:val="0"/>
          <w:marBottom w:val="0"/>
          <w:divBdr>
            <w:top w:val="none" w:sz="0" w:space="0" w:color="auto"/>
            <w:left w:val="none" w:sz="0" w:space="0" w:color="auto"/>
            <w:bottom w:val="none" w:sz="0" w:space="0" w:color="auto"/>
            <w:right w:val="none" w:sz="0" w:space="0" w:color="auto"/>
          </w:divBdr>
        </w:div>
        <w:div w:id="566653573">
          <w:marLeft w:val="640"/>
          <w:marRight w:val="0"/>
          <w:marTop w:val="0"/>
          <w:marBottom w:val="0"/>
          <w:divBdr>
            <w:top w:val="none" w:sz="0" w:space="0" w:color="auto"/>
            <w:left w:val="none" w:sz="0" w:space="0" w:color="auto"/>
            <w:bottom w:val="none" w:sz="0" w:space="0" w:color="auto"/>
            <w:right w:val="none" w:sz="0" w:space="0" w:color="auto"/>
          </w:divBdr>
        </w:div>
        <w:div w:id="1874682614">
          <w:marLeft w:val="640"/>
          <w:marRight w:val="0"/>
          <w:marTop w:val="0"/>
          <w:marBottom w:val="0"/>
          <w:divBdr>
            <w:top w:val="none" w:sz="0" w:space="0" w:color="auto"/>
            <w:left w:val="none" w:sz="0" w:space="0" w:color="auto"/>
            <w:bottom w:val="none" w:sz="0" w:space="0" w:color="auto"/>
            <w:right w:val="none" w:sz="0" w:space="0" w:color="auto"/>
          </w:divBdr>
        </w:div>
        <w:div w:id="483935944">
          <w:marLeft w:val="640"/>
          <w:marRight w:val="0"/>
          <w:marTop w:val="0"/>
          <w:marBottom w:val="0"/>
          <w:divBdr>
            <w:top w:val="none" w:sz="0" w:space="0" w:color="auto"/>
            <w:left w:val="none" w:sz="0" w:space="0" w:color="auto"/>
            <w:bottom w:val="none" w:sz="0" w:space="0" w:color="auto"/>
            <w:right w:val="none" w:sz="0" w:space="0" w:color="auto"/>
          </w:divBdr>
        </w:div>
        <w:div w:id="147600529">
          <w:marLeft w:val="640"/>
          <w:marRight w:val="0"/>
          <w:marTop w:val="0"/>
          <w:marBottom w:val="0"/>
          <w:divBdr>
            <w:top w:val="none" w:sz="0" w:space="0" w:color="auto"/>
            <w:left w:val="none" w:sz="0" w:space="0" w:color="auto"/>
            <w:bottom w:val="none" w:sz="0" w:space="0" w:color="auto"/>
            <w:right w:val="none" w:sz="0" w:space="0" w:color="auto"/>
          </w:divBdr>
        </w:div>
        <w:div w:id="980304899">
          <w:marLeft w:val="640"/>
          <w:marRight w:val="0"/>
          <w:marTop w:val="0"/>
          <w:marBottom w:val="0"/>
          <w:divBdr>
            <w:top w:val="none" w:sz="0" w:space="0" w:color="auto"/>
            <w:left w:val="none" w:sz="0" w:space="0" w:color="auto"/>
            <w:bottom w:val="none" w:sz="0" w:space="0" w:color="auto"/>
            <w:right w:val="none" w:sz="0" w:space="0" w:color="auto"/>
          </w:divBdr>
        </w:div>
        <w:div w:id="1089623819">
          <w:marLeft w:val="640"/>
          <w:marRight w:val="0"/>
          <w:marTop w:val="0"/>
          <w:marBottom w:val="0"/>
          <w:divBdr>
            <w:top w:val="none" w:sz="0" w:space="0" w:color="auto"/>
            <w:left w:val="none" w:sz="0" w:space="0" w:color="auto"/>
            <w:bottom w:val="none" w:sz="0" w:space="0" w:color="auto"/>
            <w:right w:val="none" w:sz="0" w:space="0" w:color="auto"/>
          </w:divBdr>
        </w:div>
        <w:div w:id="1701514158">
          <w:marLeft w:val="640"/>
          <w:marRight w:val="0"/>
          <w:marTop w:val="0"/>
          <w:marBottom w:val="0"/>
          <w:divBdr>
            <w:top w:val="none" w:sz="0" w:space="0" w:color="auto"/>
            <w:left w:val="none" w:sz="0" w:space="0" w:color="auto"/>
            <w:bottom w:val="none" w:sz="0" w:space="0" w:color="auto"/>
            <w:right w:val="none" w:sz="0" w:space="0" w:color="auto"/>
          </w:divBdr>
        </w:div>
        <w:div w:id="268046464">
          <w:marLeft w:val="640"/>
          <w:marRight w:val="0"/>
          <w:marTop w:val="0"/>
          <w:marBottom w:val="0"/>
          <w:divBdr>
            <w:top w:val="none" w:sz="0" w:space="0" w:color="auto"/>
            <w:left w:val="none" w:sz="0" w:space="0" w:color="auto"/>
            <w:bottom w:val="none" w:sz="0" w:space="0" w:color="auto"/>
            <w:right w:val="none" w:sz="0" w:space="0" w:color="auto"/>
          </w:divBdr>
        </w:div>
        <w:div w:id="27490670">
          <w:marLeft w:val="640"/>
          <w:marRight w:val="0"/>
          <w:marTop w:val="0"/>
          <w:marBottom w:val="0"/>
          <w:divBdr>
            <w:top w:val="none" w:sz="0" w:space="0" w:color="auto"/>
            <w:left w:val="none" w:sz="0" w:space="0" w:color="auto"/>
            <w:bottom w:val="none" w:sz="0" w:space="0" w:color="auto"/>
            <w:right w:val="none" w:sz="0" w:space="0" w:color="auto"/>
          </w:divBdr>
        </w:div>
        <w:div w:id="522598326">
          <w:marLeft w:val="640"/>
          <w:marRight w:val="0"/>
          <w:marTop w:val="0"/>
          <w:marBottom w:val="0"/>
          <w:divBdr>
            <w:top w:val="none" w:sz="0" w:space="0" w:color="auto"/>
            <w:left w:val="none" w:sz="0" w:space="0" w:color="auto"/>
            <w:bottom w:val="none" w:sz="0" w:space="0" w:color="auto"/>
            <w:right w:val="none" w:sz="0" w:space="0" w:color="auto"/>
          </w:divBdr>
        </w:div>
        <w:div w:id="1684045453">
          <w:marLeft w:val="640"/>
          <w:marRight w:val="0"/>
          <w:marTop w:val="0"/>
          <w:marBottom w:val="0"/>
          <w:divBdr>
            <w:top w:val="none" w:sz="0" w:space="0" w:color="auto"/>
            <w:left w:val="none" w:sz="0" w:space="0" w:color="auto"/>
            <w:bottom w:val="none" w:sz="0" w:space="0" w:color="auto"/>
            <w:right w:val="none" w:sz="0" w:space="0" w:color="auto"/>
          </w:divBdr>
        </w:div>
        <w:div w:id="143666387">
          <w:marLeft w:val="640"/>
          <w:marRight w:val="0"/>
          <w:marTop w:val="0"/>
          <w:marBottom w:val="0"/>
          <w:divBdr>
            <w:top w:val="none" w:sz="0" w:space="0" w:color="auto"/>
            <w:left w:val="none" w:sz="0" w:space="0" w:color="auto"/>
            <w:bottom w:val="none" w:sz="0" w:space="0" w:color="auto"/>
            <w:right w:val="none" w:sz="0" w:space="0" w:color="auto"/>
          </w:divBdr>
        </w:div>
        <w:div w:id="528028413">
          <w:marLeft w:val="640"/>
          <w:marRight w:val="0"/>
          <w:marTop w:val="0"/>
          <w:marBottom w:val="0"/>
          <w:divBdr>
            <w:top w:val="none" w:sz="0" w:space="0" w:color="auto"/>
            <w:left w:val="none" w:sz="0" w:space="0" w:color="auto"/>
            <w:bottom w:val="none" w:sz="0" w:space="0" w:color="auto"/>
            <w:right w:val="none" w:sz="0" w:space="0" w:color="auto"/>
          </w:divBdr>
        </w:div>
        <w:div w:id="2091652800">
          <w:marLeft w:val="640"/>
          <w:marRight w:val="0"/>
          <w:marTop w:val="0"/>
          <w:marBottom w:val="0"/>
          <w:divBdr>
            <w:top w:val="none" w:sz="0" w:space="0" w:color="auto"/>
            <w:left w:val="none" w:sz="0" w:space="0" w:color="auto"/>
            <w:bottom w:val="none" w:sz="0" w:space="0" w:color="auto"/>
            <w:right w:val="none" w:sz="0" w:space="0" w:color="auto"/>
          </w:divBdr>
        </w:div>
        <w:div w:id="1425493036">
          <w:marLeft w:val="640"/>
          <w:marRight w:val="0"/>
          <w:marTop w:val="0"/>
          <w:marBottom w:val="0"/>
          <w:divBdr>
            <w:top w:val="none" w:sz="0" w:space="0" w:color="auto"/>
            <w:left w:val="none" w:sz="0" w:space="0" w:color="auto"/>
            <w:bottom w:val="none" w:sz="0" w:space="0" w:color="auto"/>
            <w:right w:val="none" w:sz="0" w:space="0" w:color="auto"/>
          </w:divBdr>
        </w:div>
        <w:div w:id="1523401073">
          <w:marLeft w:val="640"/>
          <w:marRight w:val="0"/>
          <w:marTop w:val="0"/>
          <w:marBottom w:val="0"/>
          <w:divBdr>
            <w:top w:val="none" w:sz="0" w:space="0" w:color="auto"/>
            <w:left w:val="none" w:sz="0" w:space="0" w:color="auto"/>
            <w:bottom w:val="none" w:sz="0" w:space="0" w:color="auto"/>
            <w:right w:val="none" w:sz="0" w:space="0" w:color="auto"/>
          </w:divBdr>
        </w:div>
        <w:div w:id="957949832">
          <w:marLeft w:val="640"/>
          <w:marRight w:val="0"/>
          <w:marTop w:val="0"/>
          <w:marBottom w:val="0"/>
          <w:divBdr>
            <w:top w:val="none" w:sz="0" w:space="0" w:color="auto"/>
            <w:left w:val="none" w:sz="0" w:space="0" w:color="auto"/>
            <w:bottom w:val="none" w:sz="0" w:space="0" w:color="auto"/>
            <w:right w:val="none" w:sz="0" w:space="0" w:color="auto"/>
          </w:divBdr>
        </w:div>
        <w:div w:id="568465796">
          <w:marLeft w:val="640"/>
          <w:marRight w:val="0"/>
          <w:marTop w:val="0"/>
          <w:marBottom w:val="0"/>
          <w:divBdr>
            <w:top w:val="none" w:sz="0" w:space="0" w:color="auto"/>
            <w:left w:val="none" w:sz="0" w:space="0" w:color="auto"/>
            <w:bottom w:val="none" w:sz="0" w:space="0" w:color="auto"/>
            <w:right w:val="none" w:sz="0" w:space="0" w:color="auto"/>
          </w:divBdr>
        </w:div>
        <w:div w:id="1863468337">
          <w:marLeft w:val="640"/>
          <w:marRight w:val="0"/>
          <w:marTop w:val="0"/>
          <w:marBottom w:val="0"/>
          <w:divBdr>
            <w:top w:val="none" w:sz="0" w:space="0" w:color="auto"/>
            <w:left w:val="none" w:sz="0" w:space="0" w:color="auto"/>
            <w:bottom w:val="none" w:sz="0" w:space="0" w:color="auto"/>
            <w:right w:val="none" w:sz="0" w:space="0" w:color="auto"/>
          </w:divBdr>
        </w:div>
        <w:div w:id="2094546483">
          <w:marLeft w:val="640"/>
          <w:marRight w:val="0"/>
          <w:marTop w:val="0"/>
          <w:marBottom w:val="0"/>
          <w:divBdr>
            <w:top w:val="none" w:sz="0" w:space="0" w:color="auto"/>
            <w:left w:val="none" w:sz="0" w:space="0" w:color="auto"/>
            <w:bottom w:val="none" w:sz="0" w:space="0" w:color="auto"/>
            <w:right w:val="none" w:sz="0" w:space="0" w:color="auto"/>
          </w:divBdr>
        </w:div>
        <w:div w:id="844516168">
          <w:marLeft w:val="640"/>
          <w:marRight w:val="0"/>
          <w:marTop w:val="0"/>
          <w:marBottom w:val="0"/>
          <w:divBdr>
            <w:top w:val="none" w:sz="0" w:space="0" w:color="auto"/>
            <w:left w:val="none" w:sz="0" w:space="0" w:color="auto"/>
            <w:bottom w:val="none" w:sz="0" w:space="0" w:color="auto"/>
            <w:right w:val="none" w:sz="0" w:space="0" w:color="auto"/>
          </w:divBdr>
        </w:div>
        <w:div w:id="473371326">
          <w:marLeft w:val="640"/>
          <w:marRight w:val="0"/>
          <w:marTop w:val="0"/>
          <w:marBottom w:val="0"/>
          <w:divBdr>
            <w:top w:val="none" w:sz="0" w:space="0" w:color="auto"/>
            <w:left w:val="none" w:sz="0" w:space="0" w:color="auto"/>
            <w:bottom w:val="none" w:sz="0" w:space="0" w:color="auto"/>
            <w:right w:val="none" w:sz="0" w:space="0" w:color="auto"/>
          </w:divBdr>
        </w:div>
        <w:div w:id="267976759">
          <w:marLeft w:val="640"/>
          <w:marRight w:val="0"/>
          <w:marTop w:val="0"/>
          <w:marBottom w:val="0"/>
          <w:divBdr>
            <w:top w:val="none" w:sz="0" w:space="0" w:color="auto"/>
            <w:left w:val="none" w:sz="0" w:space="0" w:color="auto"/>
            <w:bottom w:val="none" w:sz="0" w:space="0" w:color="auto"/>
            <w:right w:val="none" w:sz="0" w:space="0" w:color="auto"/>
          </w:divBdr>
        </w:div>
        <w:div w:id="1454707907">
          <w:marLeft w:val="640"/>
          <w:marRight w:val="0"/>
          <w:marTop w:val="0"/>
          <w:marBottom w:val="0"/>
          <w:divBdr>
            <w:top w:val="none" w:sz="0" w:space="0" w:color="auto"/>
            <w:left w:val="none" w:sz="0" w:space="0" w:color="auto"/>
            <w:bottom w:val="none" w:sz="0" w:space="0" w:color="auto"/>
            <w:right w:val="none" w:sz="0" w:space="0" w:color="auto"/>
          </w:divBdr>
        </w:div>
        <w:div w:id="447284657">
          <w:marLeft w:val="640"/>
          <w:marRight w:val="0"/>
          <w:marTop w:val="0"/>
          <w:marBottom w:val="0"/>
          <w:divBdr>
            <w:top w:val="none" w:sz="0" w:space="0" w:color="auto"/>
            <w:left w:val="none" w:sz="0" w:space="0" w:color="auto"/>
            <w:bottom w:val="none" w:sz="0" w:space="0" w:color="auto"/>
            <w:right w:val="none" w:sz="0" w:space="0" w:color="auto"/>
          </w:divBdr>
        </w:div>
        <w:div w:id="1729567266">
          <w:marLeft w:val="640"/>
          <w:marRight w:val="0"/>
          <w:marTop w:val="0"/>
          <w:marBottom w:val="0"/>
          <w:divBdr>
            <w:top w:val="none" w:sz="0" w:space="0" w:color="auto"/>
            <w:left w:val="none" w:sz="0" w:space="0" w:color="auto"/>
            <w:bottom w:val="none" w:sz="0" w:space="0" w:color="auto"/>
            <w:right w:val="none" w:sz="0" w:space="0" w:color="auto"/>
          </w:divBdr>
        </w:div>
        <w:div w:id="234971855">
          <w:marLeft w:val="640"/>
          <w:marRight w:val="0"/>
          <w:marTop w:val="0"/>
          <w:marBottom w:val="0"/>
          <w:divBdr>
            <w:top w:val="none" w:sz="0" w:space="0" w:color="auto"/>
            <w:left w:val="none" w:sz="0" w:space="0" w:color="auto"/>
            <w:bottom w:val="none" w:sz="0" w:space="0" w:color="auto"/>
            <w:right w:val="none" w:sz="0" w:space="0" w:color="auto"/>
          </w:divBdr>
        </w:div>
        <w:div w:id="856385543">
          <w:marLeft w:val="640"/>
          <w:marRight w:val="0"/>
          <w:marTop w:val="0"/>
          <w:marBottom w:val="0"/>
          <w:divBdr>
            <w:top w:val="none" w:sz="0" w:space="0" w:color="auto"/>
            <w:left w:val="none" w:sz="0" w:space="0" w:color="auto"/>
            <w:bottom w:val="none" w:sz="0" w:space="0" w:color="auto"/>
            <w:right w:val="none" w:sz="0" w:space="0" w:color="auto"/>
          </w:divBdr>
        </w:div>
        <w:div w:id="2120178409">
          <w:marLeft w:val="640"/>
          <w:marRight w:val="0"/>
          <w:marTop w:val="0"/>
          <w:marBottom w:val="0"/>
          <w:divBdr>
            <w:top w:val="none" w:sz="0" w:space="0" w:color="auto"/>
            <w:left w:val="none" w:sz="0" w:space="0" w:color="auto"/>
            <w:bottom w:val="none" w:sz="0" w:space="0" w:color="auto"/>
            <w:right w:val="none" w:sz="0" w:space="0" w:color="auto"/>
          </w:divBdr>
        </w:div>
        <w:div w:id="878054850">
          <w:marLeft w:val="640"/>
          <w:marRight w:val="0"/>
          <w:marTop w:val="0"/>
          <w:marBottom w:val="0"/>
          <w:divBdr>
            <w:top w:val="none" w:sz="0" w:space="0" w:color="auto"/>
            <w:left w:val="none" w:sz="0" w:space="0" w:color="auto"/>
            <w:bottom w:val="none" w:sz="0" w:space="0" w:color="auto"/>
            <w:right w:val="none" w:sz="0" w:space="0" w:color="auto"/>
          </w:divBdr>
        </w:div>
        <w:div w:id="1728645166">
          <w:marLeft w:val="640"/>
          <w:marRight w:val="0"/>
          <w:marTop w:val="0"/>
          <w:marBottom w:val="0"/>
          <w:divBdr>
            <w:top w:val="none" w:sz="0" w:space="0" w:color="auto"/>
            <w:left w:val="none" w:sz="0" w:space="0" w:color="auto"/>
            <w:bottom w:val="none" w:sz="0" w:space="0" w:color="auto"/>
            <w:right w:val="none" w:sz="0" w:space="0" w:color="auto"/>
          </w:divBdr>
        </w:div>
        <w:div w:id="1190686383">
          <w:marLeft w:val="640"/>
          <w:marRight w:val="0"/>
          <w:marTop w:val="0"/>
          <w:marBottom w:val="0"/>
          <w:divBdr>
            <w:top w:val="none" w:sz="0" w:space="0" w:color="auto"/>
            <w:left w:val="none" w:sz="0" w:space="0" w:color="auto"/>
            <w:bottom w:val="none" w:sz="0" w:space="0" w:color="auto"/>
            <w:right w:val="none" w:sz="0" w:space="0" w:color="auto"/>
          </w:divBdr>
        </w:div>
        <w:div w:id="1358040810">
          <w:marLeft w:val="640"/>
          <w:marRight w:val="0"/>
          <w:marTop w:val="0"/>
          <w:marBottom w:val="0"/>
          <w:divBdr>
            <w:top w:val="none" w:sz="0" w:space="0" w:color="auto"/>
            <w:left w:val="none" w:sz="0" w:space="0" w:color="auto"/>
            <w:bottom w:val="none" w:sz="0" w:space="0" w:color="auto"/>
            <w:right w:val="none" w:sz="0" w:space="0" w:color="auto"/>
          </w:divBdr>
        </w:div>
        <w:div w:id="957221332">
          <w:marLeft w:val="640"/>
          <w:marRight w:val="0"/>
          <w:marTop w:val="0"/>
          <w:marBottom w:val="0"/>
          <w:divBdr>
            <w:top w:val="none" w:sz="0" w:space="0" w:color="auto"/>
            <w:left w:val="none" w:sz="0" w:space="0" w:color="auto"/>
            <w:bottom w:val="none" w:sz="0" w:space="0" w:color="auto"/>
            <w:right w:val="none" w:sz="0" w:space="0" w:color="auto"/>
          </w:divBdr>
        </w:div>
        <w:div w:id="580867822">
          <w:marLeft w:val="640"/>
          <w:marRight w:val="0"/>
          <w:marTop w:val="0"/>
          <w:marBottom w:val="0"/>
          <w:divBdr>
            <w:top w:val="none" w:sz="0" w:space="0" w:color="auto"/>
            <w:left w:val="none" w:sz="0" w:space="0" w:color="auto"/>
            <w:bottom w:val="none" w:sz="0" w:space="0" w:color="auto"/>
            <w:right w:val="none" w:sz="0" w:space="0" w:color="auto"/>
          </w:divBdr>
        </w:div>
        <w:div w:id="429400658">
          <w:marLeft w:val="640"/>
          <w:marRight w:val="0"/>
          <w:marTop w:val="0"/>
          <w:marBottom w:val="0"/>
          <w:divBdr>
            <w:top w:val="none" w:sz="0" w:space="0" w:color="auto"/>
            <w:left w:val="none" w:sz="0" w:space="0" w:color="auto"/>
            <w:bottom w:val="none" w:sz="0" w:space="0" w:color="auto"/>
            <w:right w:val="none" w:sz="0" w:space="0" w:color="auto"/>
          </w:divBdr>
        </w:div>
        <w:div w:id="732125301">
          <w:marLeft w:val="640"/>
          <w:marRight w:val="0"/>
          <w:marTop w:val="0"/>
          <w:marBottom w:val="0"/>
          <w:divBdr>
            <w:top w:val="none" w:sz="0" w:space="0" w:color="auto"/>
            <w:left w:val="none" w:sz="0" w:space="0" w:color="auto"/>
            <w:bottom w:val="none" w:sz="0" w:space="0" w:color="auto"/>
            <w:right w:val="none" w:sz="0" w:space="0" w:color="auto"/>
          </w:divBdr>
        </w:div>
        <w:div w:id="473645053">
          <w:marLeft w:val="640"/>
          <w:marRight w:val="0"/>
          <w:marTop w:val="0"/>
          <w:marBottom w:val="0"/>
          <w:divBdr>
            <w:top w:val="none" w:sz="0" w:space="0" w:color="auto"/>
            <w:left w:val="none" w:sz="0" w:space="0" w:color="auto"/>
            <w:bottom w:val="none" w:sz="0" w:space="0" w:color="auto"/>
            <w:right w:val="none" w:sz="0" w:space="0" w:color="auto"/>
          </w:divBdr>
        </w:div>
        <w:div w:id="1669019764">
          <w:marLeft w:val="640"/>
          <w:marRight w:val="0"/>
          <w:marTop w:val="0"/>
          <w:marBottom w:val="0"/>
          <w:divBdr>
            <w:top w:val="none" w:sz="0" w:space="0" w:color="auto"/>
            <w:left w:val="none" w:sz="0" w:space="0" w:color="auto"/>
            <w:bottom w:val="none" w:sz="0" w:space="0" w:color="auto"/>
            <w:right w:val="none" w:sz="0" w:space="0" w:color="auto"/>
          </w:divBdr>
        </w:div>
        <w:div w:id="1395546824">
          <w:marLeft w:val="640"/>
          <w:marRight w:val="0"/>
          <w:marTop w:val="0"/>
          <w:marBottom w:val="0"/>
          <w:divBdr>
            <w:top w:val="none" w:sz="0" w:space="0" w:color="auto"/>
            <w:left w:val="none" w:sz="0" w:space="0" w:color="auto"/>
            <w:bottom w:val="none" w:sz="0" w:space="0" w:color="auto"/>
            <w:right w:val="none" w:sz="0" w:space="0" w:color="auto"/>
          </w:divBdr>
        </w:div>
        <w:div w:id="1191996136">
          <w:marLeft w:val="640"/>
          <w:marRight w:val="0"/>
          <w:marTop w:val="0"/>
          <w:marBottom w:val="0"/>
          <w:divBdr>
            <w:top w:val="none" w:sz="0" w:space="0" w:color="auto"/>
            <w:left w:val="none" w:sz="0" w:space="0" w:color="auto"/>
            <w:bottom w:val="none" w:sz="0" w:space="0" w:color="auto"/>
            <w:right w:val="none" w:sz="0" w:space="0" w:color="auto"/>
          </w:divBdr>
        </w:div>
        <w:div w:id="2070298128">
          <w:marLeft w:val="640"/>
          <w:marRight w:val="0"/>
          <w:marTop w:val="0"/>
          <w:marBottom w:val="0"/>
          <w:divBdr>
            <w:top w:val="none" w:sz="0" w:space="0" w:color="auto"/>
            <w:left w:val="none" w:sz="0" w:space="0" w:color="auto"/>
            <w:bottom w:val="none" w:sz="0" w:space="0" w:color="auto"/>
            <w:right w:val="none" w:sz="0" w:space="0" w:color="auto"/>
          </w:divBdr>
        </w:div>
        <w:div w:id="1933391161">
          <w:marLeft w:val="640"/>
          <w:marRight w:val="0"/>
          <w:marTop w:val="0"/>
          <w:marBottom w:val="0"/>
          <w:divBdr>
            <w:top w:val="none" w:sz="0" w:space="0" w:color="auto"/>
            <w:left w:val="none" w:sz="0" w:space="0" w:color="auto"/>
            <w:bottom w:val="none" w:sz="0" w:space="0" w:color="auto"/>
            <w:right w:val="none" w:sz="0" w:space="0" w:color="auto"/>
          </w:divBdr>
        </w:div>
        <w:div w:id="1658456302">
          <w:marLeft w:val="640"/>
          <w:marRight w:val="0"/>
          <w:marTop w:val="0"/>
          <w:marBottom w:val="0"/>
          <w:divBdr>
            <w:top w:val="none" w:sz="0" w:space="0" w:color="auto"/>
            <w:left w:val="none" w:sz="0" w:space="0" w:color="auto"/>
            <w:bottom w:val="none" w:sz="0" w:space="0" w:color="auto"/>
            <w:right w:val="none" w:sz="0" w:space="0" w:color="auto"/>
          </w:divBdr>
        </w:div>
        <w:div w:id="298805696">
          <w:marLeft w:val="640"/>
          <w:marRight w:val="0"/>
          <w:marTop w:val="0"/>
          <w:marBottom w:val="0"/>
          <w:divBdr>
            <w:top w:val="none" w:sz="0" w:space="0" w:color="auto"/>
            <w:left w:val="none" w:sz="0" w:space="0" w:color="auto"/>
            <w:bottom w:val="none" w:sz="0" w:space="0" w:color="auto"/>
            <w:right w:val="none" w:sz="0" w:space="0" w:color="auto"/>
          </w:divBdr>
        </w:div>
        <w:div w:id="315694819">
          <w:marLeft w:val="640"/>
          <w:marRight w:val="0"/>
          <w:marTop w:val="0"/>
          <w:marBottom w:val="0"/>
          <w:divBdr>
            <w:top w:val="none" w:sz="0" w:space="0" w:color="auto"/>
            <w:left w:val="none" w:sz="0" w:space="0" w:color="auto"/>
            <w:bottom w:val="none" w:sz="0" w:space="0" w:color="auto"/>
            <w:right w:val="none" w:sz="0" w:space="0" w:color="auto"/>
          </w:divBdr>
        </w:div>
        <w:div w:id="2111848228">
          <w:marLeft w:val="640"/>
          <w:marRight w:val="0"/>
          <w:marTop w:val="0"/>
          <w:marBottom w:val="0"/>
          <w:divBdr>
            <w:top w:val="none" w:sz="0" w:space="0" w:color="auto"/>
            <w:left w:val="none" w:sz="0" w:space="0" w:color="auto"/>
            <w:bottom w:val="none" w:sz="0" w:space="0" w:color="auto"/>
            <w:right w:val="none" w:sz="0" w:space="0" w:color="auto"/>
          </w:divBdr>
        </w:div>
        <w:div w:id="1362510287">
          <w:marLeft w:val="640"/>
          <w:marRight w:val="0"/>
          <w:marTop w:val="0"/>
          <w:marBottom w:val="0"/>
          <w:divBdr>
            <w:top w:val="none" w:sz="0" w:space="0" w:color="auto"/>
            <w:left w:val="none" w:sz="0" w:space="0" w:color="auto"/>
            <w:bottom w:val="none" w:sz="0" w:space="0" w:color="auto"/>
            <w:right w:val="none" w:sz="0" w:space="0" w:color="auto"/>
          </w:divBdr>
        </w:div>
        <w:div w:id="845677111">
          <w:marLeft w:val="640"/>
          <w:marRight w:val="0"/>
          <w:marTop w:val="0"/>
          <w:marBottom w:val="0"/>
          <w:divBdr>
            <w:top w:val="none" w:sz="0" w:space="0" w:color="auto"/>
            <w:left w:val="none" w:sz="0" w:space="0" w:color="auto"/>
            <w:bottom w:val="none" w:sz="0" w:space="0" w:color="auto"/>
            <w:right w:val="none" w:sz="0" w:space="0" w:color="auto"/>
          </w:divBdr>
        </w:div>
        <w:div w:id="2115326287">
          <w:marLeft w:val="640"/>
          <w:marRight w:val="0"/>
          <w:marTop w:val="0"/>
          <w:marBottom w:val="0"/>
          <w:divBdr>
            <w:top w:val="none" w:sz="0" w:space="0" w:color="auto"/>
            <w:left w:val="none" w:sz="0" w:space="0" w:color="auto"/>
            <w:bottom w:val="none" w:sz="0" w:space="0" w:color="auto"/>
            <w:right w:val="none" w:sz="0" w:space="0" w:color="auto"/>
          </w:divBdr>
        </w:div>
        <w:div w:id="1440375847">
          <w:marLeft w:val="640"/>
          <w:marRight w:val="0"/>
          <w:marTop w:val="0"/>
          <w:marBottom w:val="0"/>
          <w:divBdr>
            <w:top w:val="none" w:sz="0" w:space="0" w:color="auto"/>
            <w:left w:val="none" w:sz="0" w:space="0" w:color="auto"/>
            <w:bottom w:val="none" w:sz="0" w:space="0" w:color="auto"/>
            <w:right w:val="none" w:sz="0" w:space="0" w:color="auto"/>
          </w:divBdr>
        </w:div>
        <w:div w:id="1156186504">
          <w:marLeft w:val="640"/>
          <w:marRight w:val="0"/>
          <w:marTop w:val="0"/>
          <w:marBottom w:val="0"/>
          <w:divBdr>
            <w:top w:val="none" w:sz="0" w:space="0" w:color="auto"/>
            <w:left w:val="none" w:sz="0" w:space="0" w:color="auto"/>
            <w:bottom w:val="none" w:sz="0" w:space="0" w:color="auto"/>
            <w:right w:val="none" w:sz="0" w:space="0" w:color="auto"/>
          </w:divBdr>
        </w:div>
        <w:div w:id="1143083843">
          <w:marLeft w:val="640"/>
          <w:marRight w:val="0"/>
          <w:marTop w:val="0"/>
          <w:marBottom w:val="0"/>
          <w:divBdr>
            <w:top w:val="none" w:sz="0" w:space="0" w:color="auto"/>
            <w:left w:val="none" w:sz="0" w:space="0" w:color="auto"/>
            <w:bottom w:val="none" w:sz="0" w:space="0" w:color="auto"/>
            <w:right w:val="none" w:sz="0" w:space="0" w:color="auto"/>
          </w:divBdr>
        </w:div>
        <w:div w:id="2096628003">
          <w:marLeft w:val="640"/>
          <w:marRight w:val="0"/>
          <w:marTop w:val="0"/>
          <w:marBottom w:val="0"/>
          <w:divBdr>
            <w:top w:val="none" w:sz="0" w:space="0" w:color="auto"/>
            <w:left w:val="none" w:sz="0" w:space="0" w:color="auto"/>
            <w:bottom w:val="none" w:sz="0" w:space="0" w:color="auto"/>
            <w:right w:val="none" w:sz="0" w:space="0" w:color="auto"/>
          </w:divBdr>
        </w:div>
        <w:div w:id="312753860">
          <w:marLeft w:val="640"/>
          <w:marRight w:val="0"/>
          <w:marTop w:val="0"/>
          <w:marBottom w:val="0"/>
          <w:divBdr>
            <w:top w:val="none" w:sz="0" w:space="0" w:color="auto"/>
            <w:left w:val="none" w:sz="0" w:space="0" w:color="auto"/>
            <w:bottom w:val="none" w:sz="0" w:space="0" w:color="auto"/>
            <w:right w:val="none" w:sz="0" w:space="0" w:color="auto"/>
          </w:divBdr>
        </w:div>
        <w:div w:id="224024240">
          <w:marLeft w:val="640"/>
          <w:marRight w:val="0"/>
          <w:marTop w:val="0"/>
          <w:marBottom w:val="0"/>
          <w:divBdr>
            <w:top w:val="none" w:sz="0" w:space="0" w:color="auto"/>
            <w:left w:val="none" w:sz="0" w:space="0" w:color="auto"/>
            <w:bottom w:val="none" w:sz="0" w:space="0" w:color="auto"/>
            <w:right w:val="none" w:sz="0" w:space="0" w:color="auto"/>
          </w:divBdr>
        </w:div>
        <w:div w:id="1049959280">
          <w:marLeft w:val="640"/>
          <w:marRight w:val="0"/>
          <w:marTop w:val="0"/>
          <w:marBottom w:val="0"/>
          <w:divBdr>
            <w:top w:val="none" w:sz="0" w:space="0" w:color="auto"/>
            <w:left w:val="none" w:sz="0" w:space="0" w:color="auto"/>
            <w:bottom w:val="none" w:sz="0" w:space="0" w:color="auto"/>
            <w:right w:val="none" w:sz="0" w:space="0" w:color="auto"/>
          </w:divBdr>
        </w:div>
        <w:div w:id="379062962">
          <w:marLeft w:val="640"/>
          <w:marRight w:val="0"/>
          <w:marTop w:val="0"/>
          <w:marBottom w:val="0"/>
          <w:divBdr>
            <w:top w:val="none" w:sz="0" w:space="0" w:color="auto"/>
            <w:left w:val="none" w:sz="0" w:space="0" w:color="auto"/>
            <w:bottom w:val="none" w:sz="0" w:space="0" w:color="auto"/>
            <w:right w:val="none" w:sz="0" w:space="0" w:color="auto"/>
          </w:divBdr>
        </w:div>
        <w:div w:id="1291132383">
          <w:marLeft w:val="640"/>
          <w:marRight w:val="0"/>
          <w:marTop w:val="0"/>
          <w:marBottom w:val="0"/>
          <w:divBdr>
            <w:top w:val="none" w:sz="0" w:space="0" w:color="auto"/>
            <w:left w:val="none" w:sz="0" w:space="0" w:color="auto"/>
            <w:bottom w:val="none" w:sz="0" w:space="0" w:color="auto"/>
            <w:right w:val="none" w:sz="0" w:space="0" w:color="auto"/>
          </w:divBdr>
        </w:div>
        <w:div w:id="84807644">
          <w:marLeft w:val="640"/>
          <w:marRight w:val="0"/>
          <w:marTop w:val="0"/>
          <w:marBottom w:val="0"/>
          <w:divBdr>
            <w:top w:val="none" w:sz="0" w:space="0" w:color="auto"/>
            <w:left w:val="none" w:sz="0" w:space="0" w:color="auto"/>
            <w:bottom w:val="none" w:sz="0" w:space="0" w:color="auto"/>
            <w:right w:val="none" w:sz="0" w:space="0" w:color="auto"/>
          </w:divBdr>
        </w:div>
        <w:div w:id="1848909096">
          <w:marLeft w:val="640"/>
          <w:marRight w:val="0"/>
          <w:marTop w:val="0"/>
          <w:marBottom w:val="0"/>
          <w:divBdr>
            <w:top w:val="none" w:sz="0" w:space="0" w:color="auto"/>
            <w:left w:val="none" w:sz="0" w:space="0" w:color="auto"/>
            <w:bottom w:val="none" w:sz="0" w:space="0" w:color="auto"/>
            <w:right w:val="none" w:sz="0" w:space="0" w:color="auto"/>
          </w:divBdr>
        </w:div>
        <w:div w:id="168493998">
          <w:marLeft w:val="640"/>
          <w:marRight w:val="0"/>
          <w:marTop w:val="0"/>
          <w:marBottom w:val="0"/>
          <w:divBdr>
            <w:top w:val="none" w:sz="0" w:space="0" w:color="auto"/>
            <w:left w:val="none" w:sz="0" w:space="0" w:color="auto"/>
            <w:bottom w:val="none" w:sz="0" w:space="0" w:color="auto"/>
            <w:right w:val="none" w:sz="0" w:space="0" w:color="auto"/>
          </w:divBdr>
        </w:div>
        <w:div w:id="741950531">
          <w:marLeft w:val="640"/>
          <w:marRight w:val="0"/>
          <w:marTop w:val="0"/>
          <w:marBottom w:val="0"/>
          <w:divBdr>
            <w:top w:val="none" w:sz="0" w:space="0" w:color="auto"/>
            <w:left w:val="none" w:sz="0" w:space="0" w:color="auto"/>
            <w:bottom w:val="none" w:sz="0" w:space="0" w:color="auto"/>
            <w:right w:val="none" w:sz="0" w:space="0" w:color="auto"/>
          </w:divBdr>
        </w:div>
        <w:div w:id="1461412707">
          <w:marLeft w:val="640"/>
          <w:marRight w:val="0"/>
          <w:marTop w:val="0"/>
          <w:marBottom w:val="0"/>
          <w:divBdr>
            <w:top w:val="none" w:sz="0" w:space="0" w:color="auto"/>
            <w:left w:val="none" w:sz="0" w:space="0" w:color="auto"/>
            <w:bottom w:val="none" w:sz="0" w:space="0" w:color="auto"/>
            <w:right w:val="none" w:sz="0" w:space="0" w:color="auto"/>
          </w:divBdr>
        </w:div>
        <w:div w:id="1623880712">
          <w:marLeft w:val="640"/>
          <w:marRight w:val="0"/>
          <w:marTop w:val="0"/>
          <w:marBottom w:val="0"/>
          <w:divBdr>
            <w:top w:val="none" w:sz="0" w:space="0" w:color="auto"/>
            <w:left w:val="none" w:sz="0" w:space="0" w:color="auto"/>
            <w:bottom w:val="none" w:sz="0" w:space="0" w:color="auto"/>
            <w:right w:val="none" w:sz="0" w:space="0" w:color="auto"/>
          </w:divBdr>
        </w:div>
        <w:div w:id="1997294616">
          <w:marLeft w:val="640"/>
          <w:marRight w:val="0"/>
          <w:marTop w:val="0"/>
          <w:marBottom w:val="0"/>
          <w:divBdr>
            <w:top w:val="none" w:sz="0" w:space="0" w:color="auto"/>
            <w:left w:val="none" w:sz="0" w:space="0" w:color="auto"/>
            <w:bottom w:val="none" w:sz="0" w:space="0" w:color="auto"/>
            <w:right w:val="none" w:sz="0" w:space="0" w:color="auto"/>
          </w:divBdr>
        </w:div>
        <w:div w:id="1509366882">
          <w:marLeft w:val="640"/>
          <w:marRight w:val="0"/>
          <w:marTop w:val="0"/>
          <w:marBottom w:val="0"/>
          <w:divBdr>
            <w:top w:val="none" w:sz="0" w:space="0" w:color="auto"/>
            <w:left w:val="none" w:sz="0" w:space="0" w:color="auto"/>
            <w:bottom w:val="none" w:sz="0" w:space="0" w:color="auto"/>
            <w:right w:val="none" w:sz="0" w:space="0" w:color="auto"/>
          </w:divBdr>
        </w:div>
        <w:div w:id="1629169031">
          <w:marLeft w:val="640"/>
          <w:marRight w:val="0"/>
          <w:marTop w:val="0"/>
          <w:marBottom w:val="0"/>
          <w:divBdr>
            <w:top w:val="none" w:sz="0" w:space="0" w:color="auto"/>
            <w:left w:val="none" w:sz="0" w:space="0" w:color="auto"/>
            <w:bottom w:val="none" w:sz="0" w:space="0" w:color="auto"/>
            <w:right w:val="none" w:sz="0" w:space="0" w:color="auto"/>
          </w:divBdr>
        </w:div>
        <w:div w:id="870068928">
          <w:marLeft w:val="640"/>
          <w:marRight w:val="0"/>
          <w:marTop w:val="0"/>
          <w:marBottom w:val="0"/>
          <w:divBdr>
            <w:top w:val="none" w:sz="0" w:space="0" w:color="auto"/>
            <w:left w:val="none" w:sz="0" w:space="0" w:color="auto"/>
            <w:bottom w:val="none" w:sz="0" w:space="0" w:color="auto"/>
            <w:right w:val="none" w:sz="0" w:space="0" w:color="auto"/>
          </w:divBdr>
        </w:div>
        <w:div w:id="373623874">
          <w:marLeft w:val="640"/>
          <w:marRight w:val="0"/>
          <w:marTop w:val="0"/>
          <w:marBottom w:val="0"/>
          <w:divBdr>
            <w:top w:val="none" w:sz="0" w:space="0" w:color="auto"/>
            <w:left w:val="none" w:sz="0" w:space="0" w:color="auto"/>
            <w:bottom w:val="none" w:sz="0" w:space="0" w:color="auto"/>
            <w:right w:val="none" w:sz="0" w:space="0" w:color="auto"/>
          </w:divBdr>
        </w:div>
        <w:div w:id="1253389775">
          <w:marLeft w:val="640"/>
          <w:marRight w:val="0"/>
          <w:marTop w:val="0"/>
          <w:marBottom w:val="0"/>
          <w:divBdr>
            <w:top w:val="none" w:sz="0" w:space="0" w:color="auto"/>
            <w:left w:val="none" w:sz="0" w:space="0" w:color="auto"/>
            <w:bottom w:val="none" w:sz="0" w:space="0" w:color="auto"/>
            <w:right w:val="none" w:sz="0" w:space="0" w:color="auto"/>
          </w:divBdr>
        </w:div>
        <w:div w:id="1757898580">
          <w:marLeft w:val="640"/>
          <w:marRight w:val="0"/>
          <w:marTop w:val="0"/>
          <w:marBottom w:val="0"/>
          <w:divBdr>
            <w:top w:val="none" w:sz="0" w:space="0" w:color="auto"/>
            <w:left w:val="none" w:sz="0" w:space="0" w:color="auto"/>
            <w:bottom w:val="none" w:sz="0" w:space="0" w:color="auto"/>
            <w:right w:val="none" w:sz="0" w:space="0" w:color="auto"/>
          </w:divBdr>
        </w:div>
        <w:div w:id="878930756">
          <w:marLeft w:val="640"/>
          <w:marRight w:val="0"/>
          <w:marTop w:val="0"/>
          <w:marBottom w:val="0"/>
          <w:divBdr>
            <w:top w:val="none" w:sz="0" w:space="0" w:color="auto"/>
            <w:left w:val="none" w:sz="0" w:space="0" w:color="auto"/>
            <w:bottom w:val="none" w:sz="0" w:space="0" w:color="auto"/>
            <w:right w:val="none" w:sz="0" w:space="0" w:color="auto"/>
          </w:divBdr>
        </w:div>
        <w:div w:id="1034116144">
          <w:marLeft w:val="640"/>
          <w:marRight w:val="0"/>
          <w:marTop w:val="0"/>
          <w:marBottom w:val="0"/>
          <w:divBdr>
            <w:top w:val="none" w:sz="0" w:space="0" w:color="auto"/>
            <w:left w:val="none" w:sz="0" w:space="0" w:color="auto"/>
            <w:bottom w:val="none" w:sz="0" w:space="0" w:color="auto"/>
            <w:right w:val="none" w:sz="0" w:space="0" w:color="auto"/>
          </w:divBdr>
        </w:div>
        <w:div w:id="928849870">
          <w:marLeft w:val="640"/>
          <w:marRight w:val="0"/>
          <w:marTop w:val="0"/>
          <w:marBottom w:val="0"/>
          <w:divBdr>
            <w:top w:val="none" w:sz="0" w:space="0" w:color="auto"/>
            <w:left w:val="none" w:sz="0" w:space="0" w:color="auto"/>
            <w:bottom w:val="none" w:sz="0" w:space="0" w:color="auto"/>
            <w:right w:val="none" w:sz="0" w:space="0" w:color="auto"/>
          </w:divBdr>
        </w:div>
        <w:div w:id="639312817">
          <w:marLeft w:val="640"/>
          <w:marRight w:val="0"/>
          <w:marTop w:val="0"/>
          <w:marBottom w:val="0"/>
          <w:divBdr>
            <w:top w:val="none" w:sz="0" w:space="0" w:color="auto"/>
            <w:left w:val="none" w:sz="0" w:space="0" w:color="auto"/>
            <w:bottom w:val="none" w:sz="0" w:space="0" w:color="auto"/>
            <w:right w:val="none" w:sz="0" w:space="0" w:color="auto"/>
          </w:divBdr>
        </w:div>
        <w:div w:id="1569459159">
          <w:marLeft w:val="640"/>
          <w:marRight w:val="0"/>
          <w:marTop w:val="0"/>
          <w:marBottom w:val="0"/>
          <w:divBdr>
            <w:top w:val="none" w:sz="0" w:space="0" w:color="auto"/>
            <w:left w:val="none" w:sz="0" w:space="0" w:color="auto"/>
            <w:bottom w:val="none" w:sz="0" w:space="0" w:color="auto"/>
            <w:right w:val="none" w:sz="0" w:space="0" w:color="auto"/>
          </w:divBdr>
        </w:div>
        <w:div w:id="987513404">
          <w:marLeft w:val="640"/>
          <w:marRight w:val="0"/>
          <w:marTop w:val="0"/>
          <w:marBottom w:val="0"/>
          <w:divBdr>
            <w:top w:val="none" w:sz="0" w:space="0" w:color="auto"/>
            <w:left w:val="none" w:sz="0" w:space="0" w:color="auto"/>
            <w:bottom w:val="none" w:sz="0" w:space="0" w:color="auto"/>
            <w:right w:val="none" w:sz="0" w:space="0" w:color="auto"/>
          </w:divBdr>
        </w:div>
        <w:div w:id="481853385">
          <w:marLeft w:val="640"/>
          <w:marRight w:val="0"/>
          <w:marTop w:val="0"/>
          <w:marBottom w:val="0"/>
          <w:divBdr>
            <w:top w:val="none" w:sz="0" w:space="0" w:color="auto"/>
            <w:left w:val="none" w:sz="0" w:space="0" w:color="auto"/>
            <w:bottom w:val="none" w:sz="0" w:space="0" w:color="auto"/>
            <w:right w:val="none" w:sz="0" w:space="0" w:color="auto"/>
          </w:divBdr>
        </w:div>
        <w:div w:id="1685591505">
          <w:marLeft w:val="640"/>
          <w:marRight w:val="0"/>
          <w:marTop w:val="0"/>
          <w:marBottom w:val="0"/>
          <w:divBdr>
            <w:top w:val="none" w:sz="0" w:space="0" w:color="auto"/>
            <w:left w:val="none" w:sz="0" w:space="0" w:color="auto"/>
            <w:bottom w:val="none" w:sz="0" w:space="0" w:color="auto"/>
            <w:right w:val="none" w:sz="0" w:space="0" w:color="auto"/>
          </w:divBdr>
        </w:div>
        <w:div w:id="1906336494">
          <w:marLeft w:val="640"/>
          <w:marRight w:val="0"/>
          <w:marTop w:val="0"/>
          <w:marBottom w:val="0"/>
          <w:divBdr>
            <w:top w:val="none" w:sz="0" w:space="0" w:color="auto"/>
            <w:left w:val="none" w:sz="0" w:space="0" w:color="auto"/>
            <w:bottom w:val="none" w:sz="0" w:space="0" w:color="auto"/>
            <w:right w:val="none" w:sz="0" w:space="0" w:color="auto"/>
          </w:divBdr>
        </w:div>
        <w:div w:id="1665813059">
          <w:marLeft w:val="640"/>
          <w:marRight w:val="0"/>
          <w:marTop w:val="0"/>
          <w:marBottom w:val="0"/>
          <w:divBdr>
            <w:top w:val="none" w:sz="0" w:space="0" w:color="auto"/>
            <w:left w:val="none" w:sz="0" w:space="0" w:color="auto"/>
            <w:bottom w:val="none" w:sz="0" w:space="0" w:color="auto"/>
            <w:right w:val="none" w:sz="0" w:space="0" w:color="auto"/>
          </w:divBdr>
        </w:div>
        <w:div w:id="11995961">
          <w:marLeft w:val="640"/>
          <w:marRight w:val="0"/>
          <w:marTop w:val="0"/>
          <w:marBottom w:val="0"/>
          <w:divBdr>
            <w:top w:val="none" w:sz="0" w:space="0" w:color="auto"/>
            <w:left w:val="none" w:sz="0" w:space="0" w:color="auto"/>
            <w:bottom w:val="none" w:sz="0" w:space="0" w:color="auto"/>
            <w:right w:val="none" w:sz="0" w:space="0" w:color="auto"/>
          </w:divBdr>
        </w:div>
        <w:div w:id="406146405">
          <w:marLeft w:val="640"/>
          <w:marRight w:val="0"/>
          <w:marTop w:val="0"/>
          <w:marBottom w:val="0"/>
          <w:divBdr>
            <w:top w:val="none" w:sz="0" w:space="0" w:color="auto"/>
            <w:left w:val="none" w:sz="0" w:space="0" w:color="auto"/>
            <w:bottom w:val="none" w:sz="0" w:space="0" w:color="auto"/>
            <w:right w:val="none" w:sz="0" w:space="0" w:color="auto"/>
          </w:divBdr>
        </w:div>
        <w:div w:id="996766770">
          <w:marLeft w:val="640"/>
          <w:marRight w:val="0"/>
          <w:marTop w:val="0"/>
          <w:marBottom w:val="0"/>
          <w:divBdr>
            <w:top w:val="none" w:sz="0" w:space="0" w:color="auto"/>
            <w:left w:val="none" w:sz="0" w:space="0" w:color="auto"/>
            <w:bottom w:val="none" w:sz="0" w:space="0" w:color="auto"/>
            <w:right w:val="none" w:sz="0" w:space="0" w:color="auto"/>
          </w:divBdr>
        </w:div>
        <w:div w:id="1053698536">
          <w:marLeft w:val="640"/>
          <w:marRight w:val="0"/>
          <w:marTop w:val="0"/>
          <w:marBottom w:val="0"/>
          <w:divBdr>
            <w:top w:val="none" w:sz="0" w:space="0" w:color="auto"/>
            <w:left w:val="none" w:sz="0" w:space="0" w:color="auto"/>
            <w:bottom w:val="none" w:sz="0" w:space="0" w:color="auto"/>
            <w:right w:val="none" w:sz="0" w:space="0" w:color="auto"/>
          </w:divBdr>
        </w:div>
        <w:div w:id="1302464386">
          <w:marLeft w:val="640"/>
          <w:marRight w:val="0"/>
          <w:marTop w:val="0"/>
          <w:marBottom w:val="0"/>
          <w:divBdr>
            <w:top w:val="none" w:sz="0" w:space="0" w:color="auto"/>
            <w:left w:val="none" w:sz="0" w:space="0" w:color="auto"/>
            <w:bottom w:val="none" w:sz="0" w:space="0" w:color="auto"/>
            <w:right w:val="none" w:sz="0" w:space="0" w:color="auto"/>
          </w:divBdr>
        </w:div>
        <w:div w:id="2436778">
          <w:marLeft w:val="640"/>
          <w:marRight w:val="0"/>
          <w:marTop w:val="0"/>
          <w:marBottom w:val="0"/>
          <w:divBdr>
            <w:top w:val="none" w:sz="0" w:space="0" w:color="auto"/>
            <w:left w:val="none" w:sz="0" w:space="0" w:color="auto"/>
            <w:bottom w:val="none" w:sz="0" w:space="0" w:color="auto"/>
            <w:right w:val="none" w:sz="0" w:space="0" w:color="auto"/>
          </w:divBdr>
        </w:div>
        <w:div w:id="1263102364">
          <w:marLeft w:val="640"/>
          <w:marRight w:val="0"/>
          <w:marTop w:val="0"/>
          <w:marBottom w:val="0"/>
          <w:divBdr>
            <w:top w:val="none" w:sz="0" w:space="0" w:color="auto"/>
            <w:left w:val="none" w:sz="0" w:space="0" w:color="auto"/>
            <w:bottom w:val="none" w:sz="0" w:space="0" w:color="auto"/>
            <w:right w:val="none" w:sz="0" w:space="0" w:color="auto"/>
          </w:divBdr>
        </w:div>
        <w:div w:id="758870893">
          <w:marLeft w:val="640"/>
          <w:marRight w:val="0"/>
          <w:marTop w:val="0"/>
          <w:marBottom w:val="0"/>
          <w:divBdr>
            <w:top w:val="none" w:sz="0" w:space="0" w:color="auto"/>
            <w:left w:val="none" w:sz="0" w:space="0" w:color="auto"/>
            <w:bottom w:val="none" w:sz="0" w:space="0" w:color="auto"/>
            <w:right w:val="none" w:sz="0" w:space="0" w:color="auto"/>
          </w:divBdr>
        </w:div>
        <w:div w:id="1290011310">
          <w:marLeft w:val="640"/>
          <w:marRight w:val="0"/>
          <w:marTop w:val="0"/>
          <w:marBottom w:val="0"/>
          <w:divBdr>
            <w:top w:val="none" w:sz="0" w:space="0" w:color="auto"/>
            <w:left w:val="none" w:sz="0" w:space="0" w:color="auto"/>
            <w:bottom w:val="none" w:sz="0" w:space="0" w:color="auto"/>
            <w:right w:val="none" w:sz="0" w:space="0" w:color="auto"/>
          </w:divBdr>
        </w:div>
        <w:div w:id="1298871652">
          <w:marLeft w:val="640"/>
          <w:marRight w:val="0"/>
          <w:marTop w:val="0"/>
          <w:marBottom w:val="0"/>
          <w:divBdr>
            <w:top w:val="none" w:sz="0" w:space="0" w:color="auto"/>
            <w:left w:val="none" w:sz="0" w:space="0" w:color="auto"/>
            <w:bottom w:val="none" w:sz="0" w:space="0" w:color="auto"/>
            <w:right w:val="none" w:sz="0" w:space="0" w:color="auto"/>
          </w:divBdr>
        </w:div>
        <w:div w:id="1596479135">
          <w:marLeft w:val="640"/>
          <w:marRight w:val="0"/>
          <w:marTop w:val="0"/>
          <w:marBottom w:val="0"/>
          <w:divBdr>
            <w:top w:val="none" w:sz="0" w:space="0" w:color="auto"/>
            <w:left w:val="none" w:sz="0" w:space="0" w:color="auto"/>
            <w:bottom w:val="none" w:sz="0" w:space="0" w:color="auto"/>
            <w:right w:val="none" w:sz="0" w:space="0" w:color="auto"/>
          </w:divBdr>
        </w:div>
        <w:div w:id="1009061303">
          <w:marLeft w:val="640"/>
          <w:marRight w:val="0"/>
          <w:marTop w:val="0"/>
          <w:marBottom w:val="0"/>
          <w:divBdr>
            <w:top w:val="none" w:sz="0" w:space="0" w:color="auto"/>
            <w:left w:val="none" w:sz="0" w:space="0" w:color="auto"/>
            <w:bottom w:val="none" w:sz="0" w:space="0" w:color="auto"/>
            <w:right w:val="none" w:sz="0" w:space="0" w:color="auto"/>
          </w:divBdr>
        </w:div>
        <w:div w:id="829372576">
          <w:marLeft w:val="640"/>
          <w:marRight w:val="0"/>
          <w:marTop w:val="0"/>
          <w:marBottom w:val="0"/>
          <w:divBdr>
            <w:top w:val="none" w:sz="0" w:space="0" w:color="auto"/>
            <w:left w:val="none" w:sz="0" w:space="0" w:color="auto"/>
            <w:bottom w:val="none" w:sz="0" w:space="0" w:color="auto"/>
            <w:right w:val="none" w:sz="0" w:space="0" w:color="auto"/>
          </w:divBdr>
        </w:div>
        <w:div w:id="1834174596">
          <w:marLeft w:val="640"/>
          <w:marRight w:val="0"/>
          <w:marTop w:val="0"/>
          <w:marBottom w:val="0"/>
          <w:divBdr>
            <w:top w:val="none" w:sz="0" w:space="0" w:color="auto"/>
            <w:left w:val="none" w:sz="0" w:space="0" w:color="auto"/>
            <w:bottom w:val="none" w:sz="0" w:space="0" w:color="auto"/>
            <w:right w:val="none" w:sz="0" w:space="0" w:color="auto"/>
          </w:divBdr>
        </w:div>
        <w:div w:id="2101247666">
          <w:marLeft w:val="640"/>
          <w:marRight w:val="0"/>
          <w:marTop w:val="0"/>
          <w:marBottom w:val="0"/>
          <w:divBdr>
            <w:top w:val="none" w:sz="0" w:space="0" w:color="auto"/>
            <w:left w:val="none" w:sz="0" w:space="0" w:color="auto"/>
            <w:bottom w:val="none" w:sz="0" w:space="0" w:color="auto"/>
            <w:right w:val="none" w:sz="0" w:space="0" w:color="auto"/>
          </w:divBdr>
        </w:div>
        <w:div w:id="313336901">
          <w:marLeft w:val="640"/>
          <w:marRight w:val="0"/>
          <w:marTop w:val="0"/>
          <w:marBottom w:val="0"/>
          <w:divBdr>
            <w:top w:val="none" w:sz="0" w:space="0" w:color="auto"/>
            <w:left w:val="none" w:sz="0" w:space="0" w:color="auto"/>
            <w:bottom w:val="none" w:sz="0" w:space="0" w:color="auto"/>
            <w:right w:val="none" w:sz="0" w:space="0" w:color="auto"/>
          </w:divBdr>
        </w:div>
        <w:div w:id="278030915">
          <w:marLeft w:val="640"/>
          <w:marRight w:val="0"/>
          <w:marTop w:val="0"/>
          <w:marBottom w:val="0"/>
          <w:divBdr>
            <w:top w:val="none" w:sz="0" w:space="0" w:color="auto"/>
            <w:left w:val="none" w:sz="0" w:space="0" w:color="auto"/>
            <w:bottom w:val="none" w:sz="0" w:space="0" w:color="auto"/>
            <w:right w:val="none" w:sz="0" w:space="0" w:color="auto"/>
          </w:divBdr>
        </w:div>
        <w:div w:id="736125290">
          <w:marLeft w:val="640"/>
          <w:marRight w:val="0"/>
          <w:marTop w:val="0"/>
          <w:marBottom w:val="0"/>
          <w:divBdr>
            <w:top w:val="none" w:sz="0" w:space="0" w:color="auto"/>
            <w:left w:val="none" w:sz="0" w:space="0" w:color="auto"/>
            <w:bottom w:val="none" w:sz="0" w:space="0" w:color="auto"/>
            <w:right w:val="none" w:sz="0" w:space="0" w:color="auto"/>
          </w:divBdr>
        </w:div>
        <w:div w:id="1340162131">
          <w:marLeft w:val="640"/>
          <w:marRight w:val="0"/>
          <w:marTop w:val="0"/>
          <w:marBottom w:val="0"/>
          <w:divBdr>
            <w:top w:val="none" w:sz="0" w:space="0" w:color="auto"/>
            <w:left w:val="none" w:sz="0" w:space="0" w:color="auto"/>
            <w:bottom w:val="none" w:sz="0" w:space="0" w:color="auto"/>
            <w:right w:val="none" w:sz="0" w:space="0" w:color="auto"/>
          </w:divBdr>
        </w:div>
        <w:div w:id="1018383442">
          <w:marLeft w:val="640"/>
          <w:marRight w:val="0"/>
          <w:marTop w:val="0"/>
          <w:marBottom w:val="0"/>
          <w:divBdr>
            <w:top w:val="none" w:sz="0" w:space="0" w:color="auto"/>
            <w:left w:val="none" w:sz="0" w:space="0" w:color="auto"/>
            <w:bottom w:val="none" w:sz="0" w:space="0" w:color="auto"/>
            <w:right w:val="none" w:sz="0" w:space="0" w:color="auto"/>
          </w:divBdr>
        </w:div>
        <w:div w:id="199247610">
          <w:marLeft w:val="640"/>
          <w:marRight w:val="0"/>
          <w:marTop w:val="0"/>
          <w:marBottom w:val="0"/>
          <w:divBdr>
            <w:top w:val="none" w:sz="0" w:space="0" w:color="auto"/>
            <w:left w:val="none" w:sz="0" w:space="0" w:color="auto"/>
            <w:bottom w:val="none" w:sz="0" w:space="0" w:color="auto"/>
            <w:right w:val="none" w:sz="0" w:space="0" w:color="auto"/>
          </w:divBdr>
        </w:div>
        <w:div w:id="37440415">
          <w:marLeft w:val="640"/>
          <w:marRight w:val="0"/>
          <w:marTop w:val="0"/>
          <w:marBottom w:val="0"/>
          <w:divBdr>
            <w:top w:val="none" w:sz="0" w:space="0" w:color="auto"/>
            <w:left w:val="none" w:sz="0" w:space="0" w:color="auto"/>
            <w:bottom w:val="none" w:sz="0" w:space="0" w:color="auto"/>
            <w:right w:val="none" w:sz="0" w:space="0" w:color="auto"/>
          </w:divBdr>
        </w:div>
        <w:div w:id="823817730">
          <w:marLeft w:val="640"/>
          <w:marRight w:val="0"/>
          <w:marTop w:val="0"/>
          <w:marBottom w:val="0"/>
          <w:divBdr>
            <w:top w:val="none" w:sz="0" w:space="0" w:color="auto"/>
            <w:left w:val="none" w:sz="0" w:space="0" w:color="auto"/>
            <w:bottom w:val="none" w:sz="0" w:space="0" w:color="auto"/>
            <w:right w:val="none" w:sz="0" w:space="0" w:color="auto"/>
          </w:divBdr>
        </w:div>
        <w:div w:id="1632051304">
          <w:marLeft w:val="640"/>
          <w:marRight w:val="0"/>
          <w:marTop w:val="0"/>
          <w:marBottom w:val="0"/>
          <w:divBdr>
            <w:top w:val="none" w:sz="0" w:space="0" w:color="auto"/>
            <w:left w:val="none" w:sz="0" w:space="0" w:color="auto"/>
            <w:bottom w:val="none" w:sz="0" w:space="0" w:color="auto"/>
            <w:right w:val="none" w:sz="0" w:space="0" w:color="auto"/>
          </w:divBdr>
        </w:div>
        <w:div w:id="1331132618">
          <w:marLeft w:val="640"/>
          <w:marRight w:val="0"/>
          <w:marTop w:val="0"/>
          <w:marBottom w:val="0"/>
          <w:divBdr>
            <w:top w:val="none" w:sz="0" w:space="0" w:color="auto"/>
            <w:left w:val="none" w:sz="0" w:space="0" w:color="auto"/>
            <w:bottom w:val="none" w:sz="0" w:space="0" w:color="auto"/>
            <w:right w:val="none" w:sz="0" w:space="0" w:color="auto"/>
          </w:divBdr>
        </w:div>
        <w:div w:id="244581425">
          <w:marLeft w:val="640"/>
          <w:marRight w:val="0"/>
          <w:marTop w:val="0"/>
          <w:marBottom w:val="0"/>
          <w:divBdr>
            <w:top w:val="none" w:sz="0" w:space="0" w:color="auto"/>
            <w:left w:val="none" w:sz="0" w:space="0" w:color="auto"/>
            <w:bottom w:val="none" w:sz="0" w:space="0" w:color="auto"/>
            <w:right w:val="none" w:sz="0" w:space="0" w:color="auto"/>
          </w:divBdr>
        </w:div>
        <w:div w:id="1171407385">
          <w:marLeft w:val="640"/>
          <w:marRight w:val="0"/>
          <w:marTop w:val="0"/>
          <w:marBottom w:val="0"/>
          <w:divBdr>
            <w:top w:val="none" w:sz="0" w:space="0" w:color="auto"/>
            <w:left w:val="none" w:sz="0" w:space="0" w:color="auto"/>
            <w:bottom w:val="none" w:sz="0" w:space="0" w:color="auto"/>
            <w:right w:val="none" w:sz="0" w:space="0" w:color="auto"/>
          </w:divBdr>
        </w:div>
        <w:div w:id="1357074724">
          <w:marLeft w:val="640"/>
          <w:marRight w:val="0"/>
          <w:marTop w:val="0"/>
          <w:marBottom w:val="0"/>
          <w:divBdr>
            <w:top w:val="none" w:sz="0" w:space="0" w:color="auto"/>
            <w:left w:val="none" w:sz="0" w:space="0" w:color="auto"/>
            <w:bottom w:val="none" w:sz="0" w:space="0" w:color="auto"/>
            <w:right w:val="none" w:sz="0" w:space="0" w:color="auto"/>
          </w:divBdr>
        </w:div>
        <w:div w:id="1687439400">
          <w:marLeft w:val="640"/>
          <w:marRight w:val="0"/>
          <w:marTop w:val="0"/>
          <w:marBottom w:val="0"/>
          <w:divBdr>
            <w:top w:val="none" w:sz="0" w:space="0" w:color="auto"/>
            <w:left w:val="none" w:sz="0" w:space="0" w:color="auto"/>
            <w:bottom w:val="none" w:sz="0" w:space="0" w:color="auto"/>
            <w:right w:val="none" w:sz="0" w:space="0" w:color="auto"/>
          </w:divBdr>
        </w:div>
        <w:div w:id="1094936367">
          <w:marLeft w:val="640"/>
          <w:marRight w:val="0"/>
          <w:marTop w:val="0"/>
          <w:marBottom w:val="0"/>
          <w:divBdr>
            <w:top w:val="none" w:sz="0" w:space="0" w:color="auto"/>
            <w:left w:val="none" w:sz="0" w:space="0" w:color="auto"/>
            <w:bottom w:val="none" w:sz="0" w:space="0" w:color="auto"/>
            <w:right w:val="none" w:sz="0" w:space="0" w:color="auto"/>
          </w:divBdr>
        </w:div>
        <w:div w:id="521629804">
          <w:marLeft w:val="640"/>
          <w:marRight w:val="0"/>
          <w:marTop w:val="0"/>
          <w:marBottom w:val="0"/>
          <w:divBdr>
            <w:top w:val="none" w:sz="0" w:space="0" w:color="auto"/>
            <w:left w:val="none" w:sz="0" w:space="0" w:color="auto"/>
            <w:bottom w:val="none" w:sz="0" w:space="0" w:color="auto"/>
            <w:right w:val="none" w:sz="0" w:space="0" w:color="auto"/>
          </w:divBdr>
        </w:div>
        <w:div w:id="138498804">
          <w:marLeft w:val="640"/>
          <w:marRight w:val="0"/>
          <w:marTop w:val="0"/>
          <w:marBottom w:val="0"/>
          <w:divBdr>
            <w:top w:val="none" w:sz="0" w:space="0" w:color="auto"/>
            <w:left w:val="none" w:sz="0" w:space="0" w:color="auto"/>
            <w:bottom w:val="none" w:sz="0" w:space="0" w:color="auto"/>
            <w:right w:val="none" w:sz="0" w:space="0" w:color="auto"/>
          </w:divBdr>
        </w:div>
        <w:div w:id="1978215625">
          <w:marLeft w:val="640"/>
          <w:marRight w:val="0"/>
          <w:marTop w:val="0"/>
          <w:marBottom w:val="0"/>
          <w:divBdr>
            <w:top w:val="none" w:sz="0" w:space="0" w:color="auto"/>
            <w:left w:val="none" w:sz="0" w:space="0" w:color="auto"/>
            <w:bottom w:val="none" w:sz="0" w:space="0" w:color="auto"/>
            <w:right w:val="none" w:sz="0" w:space="0" w:color="auto"/>
          </w:divBdr>
        </w:div>
        <w:div w:id="500703274">
          <w:marLeft w:val="640"/>
          <w:marRight w:val="0"/>
          <w:marTop w:val="0"/>
          <w:marBottom w:val="0"/>
          <w:divBdr>
            <w:top w:val="none" w:sz="0" w:space="0" w:color="auto"/>
            <w:left w:val="none" w:sz="0" w:space="0" w:color="auto"/>
            <w:bottom w:val="none" w:sz="0" w:space="0" w:color="auto"/>
            <w:right w:val="none" w:sz="0" w:space="0" w:color="auto"/>
          </w:divBdr>
        </w:div>
        <w:div w:id="2029401896">
          <w:marLeft w:val="640"/>
          <w:marRight w:val="0"/>
          <w:marTop w:val="0"/>
          <w:marBottom w:val="0"/>
          <w:divBdr>
            <w:top w:val="none" w:sz="0" w:space="0" w:color="auto"/>
            <w:left w:val="none" w:sz="0" w:space="0" w:color="auto"/>
            <w:bottom w:val="none" w:sz="0" w:space="0" w:color="auto"/>
            <w:right w:val="none" w:sz="0" w:space="0" w:color="auto"/>
          </w:divBdr>
        </w:div>
        <w:div w:id="407076619">
          <w:marLeft w:val="640"/>
          <w:marRight w:val="0"/>
          <w:marTop w:val="0"/>
          <w:marBottom w:val="0"/>
          <w:divBdr>
            <w:top w:val="none" w:sz="0" w:space="0" w:color="auto"/>
            <w:left w:val="none" w:sz="0" w:space="0" w:color="auto"/>
            <w:bottom w:val="none" w:sz="0" w:space="0" w:color="auto"/>
            <w:right w:val="none" w:sz="0" w:space="0" w:color="auto"/>
          </w:divBdr>
        </w:div>
        <w:div w:id="1814370588">
          <w:marLeft w:val="640"/>
          <w:marRight w:val="0"/>
          <w:marTop w:val="0"/>
          <w:marBottom w:val="0"/>
          <w:divBdr>
            <w:top w:val="none" w:sz="0" w:space="0" w:color="auto"/>
            <w:left w:val="none" w:sz="0" w:space="0" w:color="auto"/>
            <w:bottom w:val="none" w:sz="0" w:space="0" w:color="auto"/>
            <w:right w:val="none" w:sz="0" w:space="0" w:color="auto"/>
          </w:divBdr>
        </w:div>
        <w:div w:id="1594820913">
          <w:marLeft w:val="640"/>
          <w:marRight w:val="0"/>
          <w:marTop w:val="0"/>
          <w:marBottom w:val="0"/>
          <w:divBdr>
            <w:top w:val="none" w:sz="0" w:space="0" w:color="auto"/>
            <w:left w:val="none" w:sz="0" w:space="0" w:color="auto"/>
            <w:bottom w:val="none" w:sz="0" w:space="0" w:color="auto"/>
            <w:right w:val="none" w:sz="0" w:space="0" w:color="auto"/>
          </w:divBdr>
        </w:div>
        <w:div w:id="585264382">
          <w:marLeft w:val="640"/>
          <w:marRight w:val="0"/>
          <w:marTop w:val="0"/>
          <w:marBottom w:val="0"/>
          <w:divBdr>
            <w:top w:val="none" w:sz="0" w:space="0" w:color="auto"/>
            <w:left w:val="none" w:sz="0" w:space="0" w:color="auto"/>
            <w:bottom w:val="none" w:sz="0" w:space="0" w:color="auto"/>
            <w:right w:val="none" w:sz="0" w:space="0" w:color="auto"/>
          </w:divBdr>
        </w:div>
        <w:div w:id="1793399075">
          <w:marLeft w:val="640"/>
          <w:marRight w:val="0"/>
          <w:marTop w:val="0"/>
          <w:marBottom w:val="0"/>
          <w:divBdr>
            <w:top w:val="none" w:sz="0" w:space="0" w:color="auto"/>
            <w:left w:val="none" w:sz="0" w:space="0" w:color="auto"/>
            <w:bottom w:val="none" w:sz="0" w:space="0" w:color="auto"/>
            <w:right w:val="none" w:sz="0" w:space="0" w:color="auto"/>
          </w:divBdr>
        </w:div>
        <w:div w:id="1455175378">
          <w:marLeft w:val="640"/>
          <w:marRight w:val="0"/>
          <w:marTop w:val="0"/>
          <w:marBottom w:val="0"/>
          <w:divBdr>
            <w:top w:val="none" w:sz="0" w:space="0" w:color="auto"/>
            <w:left w:val="none" w:sz="0" w:space="0" w:color="auto"/>
            <w:bottom w:val="none" w:sz="0" w:space="0" w:color="auto"/>
            <w:right w:val="none" w:sz="0" w:space="0" w:color="auto"/>
          </w:divBdr>
        </w:div>
        <w:div w:id="802191691">
          <w:marLeft w:val="640"/>
          <w:marRight w:val="0"/>
          <w:marTop w:val="0"/>
          <w:marBottom w:val="0"/>
          <w:divBdr>
            <w:top w:val="none" w:sz="0" w:space="0" w:color="auto"/>
            <w:left w:val="none" w:sz="0" w:space="0" w:color="auto"/>
            <w:bottom w:val="none" w:sz="0" w:space="0" w:color="auto"/>
            <w:right w:val="none" w:sz="0" w:space="0" w:color="auto"/>
          </w:divBdr>
        </w:div>
        <w:div w:id="1330062524">
          <w:marLeft w:val="640"/>
          <w:marRight w:val="0"/>
          <w:marTop w:val="0"/>
          <w:marBottom w:val="0"/>
          <w:divBdr>
            <w:top w:val="none" w:sz="0" w:space="0" w:color="auto"/>
            <w:left w:val="none" w:sz="0" w:space="0" w:color="auto"/>
            <w:bottom w:val="none" w:sz="0" w:space="0" w:color="auto"/>
            <w:right w:val="none" w:sz="0" w:space="0" w:color="auto"/>
          </w:divBdr>
        </w:div>
        <w:div w:id="1528568281">
          <w:marLeft w:val="640"/>
          <w:marRight w:val="0"/>
          <w:marTop w:val="0"/>
          <w:marBottom w:val="0"/>
          <w:divBdr>
            <w:top w:val="none" w:sz="0" w:space="0" w:color="auto"/>
            <w:left w:val="none" w:sz="0" w:space="0" w:color="auto"/>
            <w:bottom w:val="none" w:sz="0" w:space="0" w:color="auto"/>
            <w:right w:val="none" w:sz="0" w:space="0" w:color="auto"/>
          </w:divBdr>
        </w:div>
        <w:div w:id="887842979">
          <w:marLeft w:val="640"/>
          <w:marRight w:val="0"/>
          <w:marTop w:val="0"/>
          <w:marBottom w:val="0"/>
          <w:divBdr>
            <w:top w:val="none" w:sz="0" w:space="0" w:color="auto"/>
            <w:left w:val="none" w:sz="0" w:space="0" w:color="auto"/>
            <w:bottom w:val="none" w:sz="0" w:space="0" w:color="auto"/>
            <w:right w:val="none" w:sz="0" w:space="0" w:color="auto"/>
          </w:divBdr>
        </w:div>
        <w:div w:id="1632781658">
          <w:marLeft w:val="640"/>
          <w:marRight w:val="0"/>
          <w:marTop w:val="0"/>
          <w:marBottom w:val="0"/>
          <w:divBdr>
            <w:top w:val="none" w:sz="0" w:space="0" w:color="auto"/>
            <w:left w:val="none" w:sz="0" w:space="0" w:color="auto"/>
            <w:bottom w:val="none" w:sz="0" w:space="0" w:color="auto"/>
            <w:right w:val="none" w:sz="0" w:space="0" w:color="auto"/>
          </w:divBdr>
        </w:div>
      </w:divsChild>
    </w:div>
    <w:div w:id="495539436">
      <w:bodyDiv w:val="1"/>
      <w:marLeft w:val="0"/>
      <w:marRight w:val="0"/>
      <w:marTop w:val="0"/>
      <w:marBottom w:val="0"/>
      <w:divBdr>
        <w:top w:val="none" w:sz="0" w:space="0" w:color="auto"/>
        <w:left w:val="none" w:sz="0" w:space="0" w:color="auto"/>
        <w:bottom w:val="none" w:sz="0" w:space="0" w:color="auto"/>
        <w:right w:val="none" w:sz="0" w:space="0" w:color="auto"/>
      </w:divBdr>
      <w:divsChild>
        <w:div w:id="1389842758">
          <w:marLeft w:val="640"/>
          <w:marRight w:val="0"/>
          <w:marTop w:val="0"/>
          <w:marBottom w:val="0"/>
          <w:divBdr>
            <w:top w:val="none" w:sz="0" w:space="0" w:color="auto"/>
            <w:left w:val="none" w:sz="0" w:space="0" w:color="auto"/>
            <w:bottom w:val="none" w:sz="0" w:space="0" w:color="auto"/>
            <w:right w:val="none" w:sz="0" w:space="0" w:color="auto"/>
          </w:divBdr>
        </w:div>
        <w:div w:id="35617699">
          <w:marLeft w:val="640"/>
          <w:marRight w:val="0"/>
          <w:marTop w:val="0"/>
          <w:marBottom w:val="0"/>
          <w:divBdr>
            <w:top w:val="none" w:sz="0" w:space="0" w:color="auto"/>
            <w:left w:val="none" w:sz="0" w:space="0" w:color="auto"/>
            <w:bottom w:val="none" w:sz="0" w:space="0" w:color="auto"/>
            <w:right w:val="none" w:sz="0" w:space="0" w:color="auto"/>
          </w:divBdr>
        </w:div>
        <w:div w:id="949238614">
          <w:marLeft w:val="640"/>
          <w:marRight w:val="0"/>
          <w:marTop w:val="0"/>
          <w:marBottom w:val="0"/>
          <w:divBdr>
            <w:top w:val="none" w:sz="0" w:space="0" w:color="auto"/>
            <w:left w:val="none" w:sz="0" w:space="0" w:color="auto"/>
            <w:bottom w:val="none" w:sz="0" w:space="0" w:color="auto"/>
            <w:right w:val="none" w:sz="0" w:space="0" w:color="auto"/>
          </w:divBdr>
        </w:div>
        <w:div w:id="2123454289">
          <w:marLeft w:val="640"/>
          <w:marRight w:val="0"/>
          <w:marTop w:val="0"/>
          <w:marBottom w:val="0"/>
          <w:divBdr>
            <w:top w:val="none" w:sz="0" w:space="0" w:color="auto"/>
            <w:left w:val="none" w:sz="0" w:space="0" w:color="auto"/>
            <w:bottom w:val="none" w:sz="0" w:space="0" w:color="auto"/>
            <w:right w:val="none" w:sz="0" w:space="0" w:color="auto"/>
          </w:divBdr>
        </w:div>
        <w:div w:id="1311639583">
          <w:marLeft w:val="640"/>
          <w:marRight w:val="0"/>
          <w:marTop w:val="0"/>
          <w:marBottom w:val="0"/>
          <w:divBdr>
            <w:top w:val="none" w:sz="0" w:space="0" w:color="auto"/>
            <w:left w:val="none" w:sz="0" w:space="0" w:color="auto"/>
            <w:bottom w:val="none" w:sz="0" w:space="0" w:color="auto"/>
            <w:right w:val="none" w:sz="0" w:space="0" w:color="auto"/>
          </w:divBdr>
        </w:div>
        <w:div w:id="467555757">
          <w:marLeft w:val="640"/>
          <w:marRight w:val="0"/>
          <w:marTop w:val="0"/>
          <w:marBottom w:val="0"/>
          <w:divBdr>
            <w:top w:val="none" w:sz="0" w:space="0" w:color="auto"/>
            <w:left w:val="none" w:sz="0" w:space="0" w:color="auto"/>
            <w:bottom w:val="none" w:sz="0" w:space="0" w:color="auto"/>
            <w:right w:val="none" w:sz="0" w:space="0" w:color="auto"/>
          </w:divBdr>
        </w:div>
        <w:div w:id="2004620622">
          <w:marLeft w:val="640"/>
          <w:marRight w:val="0"/>
          <w:marTop w:val="0"/>
          <w:marBottom w:val="0"/>
          <w:divBdr>
            <w:top w:val="none" w:sz="0" w:space="0" w:color="auto"/>
            <w:left w:val="none" w:sz="0" w:space="0" w:color="auto"/>
            <w:bottom w:val="none" w:sz="0" w:space="0" w:color="auto"/>
            <w:right w:val="none" w:sz="0" w:space="0" w:color="auto"/>
          </w:divBdr>
        </w:div>
        <w:div w:id="1881085027">
          <w:marLeft w:val="640"/>
          <w:marRight w:val="0"/>
          <w:marTop w:val="0"/>
          <w:marBottom w:val="0"/>
          <w:divBdr>
            <w:top w:val="none" w:sz="0" w:space="0" w:color="auto"/>
            <w:left w:val="none" w:sz="0" w:space="0" w:color="auto"/>
            <w:bottom w:val="none" w:sz="0" w:space="0" w:color="auto"/>
            <w:right w:val="none" w:sz="0" w:space="0" w:color="auto"/>
          </w:divBdr>
        </w:div>
        <w:div w:id="849756981">
          <w:marLeft w:val="640"/>
          <w:marRight w:val="0"/>
          <w:marTop w:val="0"/>
          <w:marBottom w:val="0"/>
          <w:divBdr>
            <w:top w:val="none" w:sz="0" w:space="0" w:color="auto"/>
            <w:left w:val="none" w:sz="0" w:space="0" w:color="auto"/>
            <w:bottom w:val="none" w:sz="0" w:space="0" w:color="auto"/>
            <w:right w:val="none" w:sz="0" w:space="0" w:color="auto"/>
          </w:divBdr>
        </w:div>
        <w:div w:id="1487744099">
          <w:marLeft w:val="640"/>
          <w:marRight w:val="0"/>
          <w:marTop w:val="0"/>
          <w:marBottom w:val="0"/>
          <w:divBdr>
            <w:top w:val="none" w:sz="0" w:space="0" w:color="auto"/>
            <w:left w:val="none" w:sz="0" w:space="0" w:color="auto"/>
            <w:bottom w:val="none" w:sz="0" w:space="0" w:color="auto"/>
            <w:right w:val="none" w:sz="0" w:space="0" w:color="auto"/>
          </w:divBdr>
        </w:div>
        <w:div w:id="2018461659">
          <w:marLeft w:val="640"/>
          <w:marRight w:val="0"/>
          <w:marTop w:val="0"/>
          <w:marBottom w:val="0"/>
          <w:divBdr>
            <w:top w:val="none" w:sz="0" w:space="0" w:color="auto"/>
            <w:left w:val="none" w:sz="0" w:space="0" w:color="auto"/>
            <w:bottom w:val="none" w:sz="0" w:space="0" w:color="auto"/>
            <w:right w:val="none" w:sz="0" w:space="0" w:color="auto"/>
          </w:divBdr>
        </w:div>
        <w:div w:id="911233244">
          <w:marLeft w:val="640"/>
          <w:marRight w:val="0"/>
          <w:marTop w:val="0"/>
          <w:marBottom w:val="0"/>
          <w:divBdr>
            <w:top w:val="none" w:sz="0" w:space="0" w:color="auto"/>
            <w:left w:val="none" w:sz="0" w:space="0" w:color="auto"/>
            <w:bottom w:val="none" w:sz="0" w:space="0" w:color="auto"/>
            <w:right w:val="none" w:sz="0" w:space="0" w:color="auto"/>
          </w:divBdr>
        </w:div>
        <w:div w:id="548110252">
          <w:marLeft w:val="640"/>
          <w:marRight w:val="0"/>
          <w:marTop w:val="0"/>
          <w:marBottom w:val="0"/>
          <w:divBdr>
            <w:top w:val="none" w:sz="0" w:space="0" w:color="auto"/>
            <w:left w:val="none" w:sz="0" w:space="0" w:color="auto"/>
            <w:bottom w:val="none" w:sz="0" w:space="0" w:color="auto"/>
            <w:right w:val="none" w:sz="0" w:space="0" w:color="auto"/>
          </w:divBdr>
        </w:div>
        <w:div w:id="435101828">
          <w:marLeft w:val="640"/>
          <w:marRight w:val="0"/>
          <w:marTop w:val="0"/>
          <w:marBottom w:val="0"/>
          <w:divBdr>
            <w:top w:val="none" w:sz="0" w:space="0" w:color="auto"/>
            <w:left w:val="none" w:sz="0" w:space="0" w:color="auto"/>
            <w:bottom w:val="none" w:sz="0" w:space="0" w:color="auto"/>
            <w:right w:val="none" w:sz="0" w:space="0" w:color="auto"/>
          </w:divBdr>
        </w:div>
        <w:div w:id="170948408">
          <w:marLeft w:val="640"/>
          <w:marRight w:val="0"/>
          <w:marTop w:val="0"/>
          <w:marBottom w:val="0"/>
          <w:divBdr>
            <w:top w:val="none" w:sz="0" w:space="0" w:color="auto"/>
            <w:left w:val="none" w:sz="0" w:space="0" w:color="auto"/>
            <w:bottom w:val="none" w:sz="0" w:space="0" w:color="auto"/>
            <w:right w:val="none" w:sz="0" w:space="0" w:color="auto"/>
          </w:divBdr>
        </w:div>
        <w:div w:id="1133907236">
          <w:marLeft w:val="640"/>
          <w:marRight w:val="0"/>
          <w:marTop w:val="0"/>
          <w:marBottom w:val="0"/>
          <w:divBdr>
            <w:top w:val="none" w:sz="0" w:space="0" w:color="auto"/>
            <w:left w:val="none" w:sz="0" w:space="0" w:color="auto"/>
            <w:bottom w:val="none" w:sz="0" w:space="0" w:color="auto"/>
            <w:right w:val="none" w:sz="0" w:space="0" w:color="auto"/>
          </w:divBdr>
        </w:div>
        <w:div w:id="800341680">
          <w:marLeft w:val="640"/>
          <w:marRight w:val="0"/>
          <w:marTop w:val="0"/>
          <w:marBottom w:val="0"/>
          <w:divBdr>
            <w:top w:val="none" w:sz="0" w:space="0" w:color="auto"/>
            <w:left w:val="none" w:sz="0" w:space="0" w:color="auto"/>
            <w:bottom w:val="none" w:sz="0" w:space="0" w:color="auto"/>
            <w:right w:val="none" w:sz="0" w:space="0" w:color="auto"/>
          </w:divBdr>
        </w:div>
        <w:div w:id="28579127">
          <w:marLeft w:val="640"/>
          <w:marRight w:val="0"/>
          <w:marTop w:val="0"/>
          <w:marBottom w:val="0"/>
          <w:divBdr>
            <w:top w:val="none" w:sz="0" w:space="0" w:color="auto"/>
            <w:left w:val="none" w:sz="0" w:space="0" w:color="auto"/>
            <w:bottom w:val="none" w:sz="0" w:space="0" w:color="auto"/>
            <w:right w:val="none" w:sz="0" w:space="0" w:color="auto"/>
          </w:divBdr>
        </w:div>
        <w:div w:id="1739206830">
          <w:marLeft w:val="640"/>
          <w:marRight w:val="0"/>
          <w:marTop w:val="0"/>
          <w:marBottom w:val="0"/>
          <w:divBdr>
            <w:top w:val="none" w:sz="0" w:space="0" w:color="auto"/>
            <w:left w:val="none" w:sz="0" w:space="0" w:color="auto"/>
            <w:bottom w:val="none" w:sz="0" w:space="0" w:color="auto"/>
            <w:right w:val="none" w:sz="0" w:space="0" w:color="auto"/>
          </w:divBdr>
        </w:div>
        <w:div w:id="674309522">
          <w:marLeft w:val="640"/>
          <w:marRight w:val="0"/>
          <w:marTop w:val="0"/>
          <w:marBottom w:val="0"/>
          <w:divBdr>
            <w:top w:val="none" w:sz="0" w:space="0" w:color="auto"/>
            <w:left w:val="none" w:sz="0" w:space="0" w:color="auto"/>
            <w:bottom w:val="none" w:sz="0" w:space="0" w:color="auto"/>
            <w:right w:val="none" w:sz="0" w:space="0" w:color="auto"/>
          </w:divBdr>
        </w:div>
        <w:div w:id="1965844821">
          <w:marLeft w:val="640"/>
          <w:marRight w:val="0"/>
          <w:marTop w:val="0"/>
          <w:marBottom w:val="0"/>
          <w:divBdr>
            <w:top w:val="none" w:sz="0" w:space="0" w:color="auto"/>
            <w:left w:val="none" w:sz="0" w:space="0" w:color="auto"/>
            <w:bottom w:val="none" w:sz="0" w:space="0" w:color="auto"/>
            <w:right w:val="none" w:sz="0" w:space="0" w:color="auto"/>
          </w:divBdr>
        </w:div>
        <w:div w:id="2019117856">
          <w:marLeft w:val="640"/>
          <w:marRight w:val="0"/>
          <w:marTop w:val="0"/>
          <w:marBottom w:val="0"/>
          <w:divBdr>
            <w:top w:val="none" w:sz="0" w:space="0" w:color="auto"/>
            <w:left w:val="none" w:sz="0" w:space="0" w:color="auto"/>
            <w:bottom w:val="none" w:sz="0" w:space="0" w:color="auto"/>
            <w:right w:val="none" w:sz="0" w:space="0" w:color="auto"/>
          </w:divBdr>
        </w:div>
        <w:div w:id="469636132">
          <w:marLeft w:val="640"/>
          <w:marRight w:val="0"/>
          <w:marTop w:val="0"/>
          <w:marBottom w:val="0"/>
          <w:divBdr>
            <w:top w:val="none" w:sz="0" w:space="0" w:color="auto"/>
            <w:left w:val="none" w:sz="0" w:space="0" w:color="auto"/>
            <w:bottom w:val="none" w:sz="0" w:space="0" w:color="auto"/>
            <w:right w:val="none" w:sz="0" w:space="0" w:color="auto"/>
          </w:divBdr>
        </w:div>
        <w:div w:id="624192288">
          <w:marLeft w:val="640"/>
          <w:marRight w:val="0"/>
          <w:marTop w:val="0"/>
          <w:marBottom w:val="0"/>
          <w:divBdr>
            <w:top w:val="none" w:sz="0" w:space="0" w:color="auto"/>
            <w:left w:val="none" w:sz="0" w:space="0" w:color="auto"/>
            <w:bottom w:val="none" w:sz="0" w:space="0" w:color="auto"/>
            <w:right w:val="none" w:sz="0" w:space="0" w:color="auto"/>
          </w:divBdr>
        </w:div>
        <w:div w:id="1271670142">
          <w:marLeft w:val="640"/>
          <w:marRight w:val="0"/>
          <w:marTop w:val="0"/>
          <w:marBottom w:val="0"/>
          <w:divBdr>
            <w:top w:val="none" w:sz="0" w:space="0" w:color="auto"/>
            <w:left w:val="none" w:sz="0" w:space="0" w:color="auto"/>
            <w:bottom w:val="none" w:sz="0" w:space="0" w:color="auto"/>
            <w:right w:val="none" w:sz="0" w:space="0" w:color="auto"/>
          </w:divBdr>
        </w:div>
        <w:div w:id="1777557059">
          <w:marLeft w:val="640"/>
          <w:marRight w:val="0"/>
          <w:marTop w:val="0"/>
          <w:marBottom w:val="0"/>
          <w:divBdr>
            <w:top w:val="none" w:sz="0" w:space="0" w:color="auto"/>
            <w:left w:val="none" w:sz="0" w:space="0" w:color="auto"/>
            <w:bottom w:val="none" w:sz="0" w:space="0" w:color="auto"/>
            <w:right w:val="none" w:sz="0" w:space="0" w:color="auto"/>
          </w:divBdr>
        </w:div>
        <w:div w:id="1321885878">
          <w:marLeft w:val="640"/>
          <w:marRight w:val="0"/>
          <w:marTop w:val="0"/>
          <w:marBottom w:val="0"/>
          <w:divBdr>
            <w:top w:val="none" w:sz="0" w:space="0" w:color="auto"/>
            <w:left w:val="none" w:sz="0" w:space="0" w:color="auto"/>
            <w:bottom w:val="none" w:sz="0" w:space="0" w:color="auto"/>
            <w:right w:val="none" w:sz="0" w:space="0" w:color="auto"/>
          </w:divBdr>
        </w:div>
        <w:div w:id="1395659848">
          <w:marLeft w:val="640"/>
          <w:marRight w:val="0"/>
          <w:marTop w:val="0"/>
          <w:marBottom w:val="0"/>
          <w:divBdr>
            <w:top w:val="none" w:sz="0" w:space="0" w:color="auto"/>
            <w:left w:val="none" w:sz="0" w:space="0" w:color="auto"/>
            <w:bottom w:val="none" w:sz="0" w:space="0" w:color="auto"/>
            <w:right w:val="none" w:sz="0" w:space="0" w:color="auto"/>
          </w:divBdr>
        </w:div>
        <w:div w:id="206184078">
          <w:marLeft w:val="640"/>
          <w:marRight w:val="0"/>
          <w:marTop w:val="0"/>
          <w:marBottom w:val="0"/>
          <w:divBdr>
            <w:top w:val="none" w:sz="0" w:space="0" w:color="auto"/>
            <w:left w:val="none" w:sz="0" w:space="0" w:color="auto"/>
            <w:bottom w:val="none" w:sz="0" w:space="0" w:color="auto"/>
            <w:right w:val="none" w:sz="0" w:space="0" w:color="auto"/>
          </w:divBdr>
        </w:div>
        <w:div w:id="757482041">
          <w:marLeft w:val="640"/>
          <w:marRight w:val="0"/>
          <w:marTop w:val="0"/>
          <w:marBottom w:val="0"/>
          <w:divBdr>
            <w:top w:val="none" w:sz="0" w:space="0" w:color="auto"/>
            <w:left w:val="none" w:sz="0" w:space="0" w:color="auto"/>
            <w:bottom w:val="none" w:sz="0" w:space="0" w:color="auto"/>
            <w:right w:val="none" w:sz="0" w:space="0" w:color="auto"/>
          </w:divBdr>
        </w:div>
        <w:div w:id="398092946">
          <w:marLeft w:val="640"/>
          <w:marRight w:val="0"/>
          <w:marTop w:val="0"/>
          <w:marBottom w:val="0"/>
          <w:divBdr>
            <w:top w:val="none" w:sz="0" w:space="0" w:color="auto"/>
            <w:left w:val="none" w:sz="0" w:space="0" w:color="auto"/>
            <w:bottom w:val="none" w:sz="0" w:space="0" w:color="auto"/>
            <w:right w:val="none" w:sz="0" w:space="0" w:color="auto"/>
          </w:divBdr>
        </w:div>
        <w:div w:id="413087334">
          <w:marLeft w:val="640"/>
          <w:marRight w:val="0"/>
          <w:marTop w:val="0"/>
          <w:marBottom w:val="0"/>
          <w:divBdr>
            <w:top w:val="none" w:sz="0" w:space="0" w:color="auto"/>
            <w:left w:val="none" w:sz="0" w:space="0" w:color="auto"/>
            <w:bottom w:val="none" w:sz="0" w:space="0" w:color="auto"/>
            <w:right w:val="none" w:sz="0" w:space="0" w:color="auto"/>
          </w:divBdr>
        </w:div>
        <w:div w:id="84503565">
          <w:marLeft w:val="640"/>
          <w:marRight w:val="0"/>
          <w:marTop w:val="0"/>
          <w:marBottom w:val="0"/>
          <w:divBdr>
            <w:top w:val="none" w:sz="0" w:space="0" w:color="auto"/>
            <w:left w:val="none" w:sz="0" w:space="0" w:color="auto"/>
            <w:bottom w:val="none" w:sz="0" w:space="0" w:color="auto"/>
            <w:right w:val="none" w:sz="0" w:space="0" w:color="auto"/>
          </w:divBdr>
        </w:div>
        <w:div w:id="1397819784">
          <w:marLeft w:val="640"/>
          <w:marRight w:val="0"/>
          <w:marTop w:val="0"/>
          <w:marBottom w:val="0"/>
          <w:divBdr>
            <w:top w:val="none" w:sz="0" w:space="0" w:color="auto"/>
            <w:left w:val="none" w:sz="0" w:space="0" w:color="auto"/>
            <w:bottom w:val="none" w:sz="0" w:space="0" w:color="auto"/>
            <w:right w:val="none" w:sz="0" w:space="0" w:color="auto"/>
          </w:divBdr>
        </w:div>
        <w:div w:id="1104423306">
          <w:marLeft w:val="640"/>
          <w:marRight w:val="0"/>
          <w:marTop w:val="0"/>
          <w:marBottom w:val="0"/>
          <w:divBdr>
            <w:top w:val="none" w:sz="0" w:space="0" w:color="auto"/>
            <w:left w:val="none" w:sz="0" w:space="0" w:color="auto"/>
            <w:bottom w:val="none" w:sz="0" w:space="0" w:color="auto"/>
            <w:right w:val="none" w:sz="0" w:space="0" w:color="auto"/>
          </w:divBdr>
        </w:div>
        <w:div w:id="625161566">
          <w:marLeft w:val="640"/>
          <w:marRight w:val="0"/>
          <w:marTop w:val="0"/>
          <w:marBottom w:val="0"/>
          <w:divBdr>
            <w:top w:val="none" w:sz="0" w:space="0" w:color="auto"/>
            <w:left w:val="none" w:sz="0" w:space="0" w:color="auto"/>
            <w:bottom w:val="none" w:sz="0" w:space="0" w:color="auto"/>
            <w:right w:val="none" w:sz="0" w:space="0" w:color="auto"/>
          </w:divBdr>
        </w:div>
        <w:div w:id="2088064573">
          <w:marLeft w:val="640"/>
          <w:marRight w:val="0"/>
          <w:marTop w:val="0"/>
          <w:marBottom w:val="0"/>
          <w:divBdr>
            <w:top w:val="none" w:sz="0" w:space="0" w:color="auto"/>
            <w:left w:val="none" w:sz="0" w:space="0" w:color="auto"/>
            <w:bottom w:val="none" w:sz="0" w:space="0" w:color="auto"/>
            <w:right w:val="none" w:sz="0" w:space="0" w:color="auto"/>
          </w:divBdr>
        </w:div>
        <w:div w:id="2122339220">
          <w:marLeft w:val="640"/>
          <w:marRight w:val="0"/>
          <w:marTop w:val="0"/>
          <w:marBottom w:val="0"/>
          <w:divBdr>
            <w:top w:val="none" w:sz="0" w:space="0" w:color="auto"/>
            <w:left w:val="none" w:sz="0" w:space="0" w:color="auto"/>
            <w:bottom w:val="none" w:sz="0" w:space="0" w:color="auto"/>
            <w:right w:val="none" w:sz="0" w:space="0" w:color="auto"/>
          </w:divBdr>
        </w:div>
        <w:div w:id="2019892831">
          <w:marLeft w:val="640"/>
          <w:marRight w:val="0"/>
          <w:marTop w:val="0"/>
          <w:marBottom w:val="0"/>
          <w:divBdr>
            <w:top w:val="none" w:sz="0" w:space="0" w:color="auto"/>
            <w:left w:val="none" w:sz="0" w:space="0" w:color="auto"/>
            <w:bottom w:val="none" w:sz="0" w:space="0" w:color="auto"/>
            <w:right w:val="none" w:sz="0" w:space="0" w:color="auto"/>
          </w:divBdr>
        </w:div>
        <w:div w:id="1071150990">
          <w:marLeft w:val="640"/>
          <w:marRight w:val="0"/>
          <w:marTop w:val="0"/>
          <w:marBottom w:val="0"/>
          <w:divBdr>
            <w:top w:val="none" w:sz="0" w:space="0" w:color="auto"/>
            <w:left w:val="none" w:sz="0" w:space="0" w:color="auto"/>
            <w:bottom w:val="none" w:sz="0" w:space="0" w:color="auto"/>
            <w:right w:val="none" w:sz="0" w:space="0" w:color="auto"/>
          </w:divBdr>
        </w:div>
        <w:div w:id="1086220537">
          <w:marLeft w:val="640"/>
          <w:marRight w:val="0"/>
          <w:marTop w:val="0"/>
          <w:marBottom w:val="0"/>
          <w:divBdr>
            <w:top w:val="none" w:sz="0" w:space="0" w:color="auto"/>
            <w:left w:val="none" w:sz="0" w:space="0" w:color="auto"/>
            <w:bottom w:val="none" w:sz="0" w:space="0" w:color="auto"/>
            <w:right w:val="none" w:sz="0" w:space="0" w:color="auto"/>
          </w:divBdr>
        </w:div>
        <w:div w:id="1123495810">
          <w:marLeft w:val="640"/>
          <w:marRight w:val="0"/>
          <w:marTop w:val="0"/>
          <w:marBottom w:val="0"/>
          <w:divBdr>
            <w:top w:val="none" w:sz="0" w:space="0" w:color="auto"/>
            <w:left w:val="none" w:sz="0" w:space="0" w:color="auto"/>
            <w:bottom w:val="none" w:sz="0" w:space="0" w:color="auto"/>
            <w:right w:val="none" w:sz="0" w:space="0" w:color="auto"/>
          </w:divBdr>
        </w:div>
        <w:div w:id="822430541">
          <w:marLeft w:val="640"/>
          <w:marRight w:val="0"/>
          <w:marTop w:val="0"/>
          <w:marBottom w:val="0"/>
          <w:divBdr>
            <w:top w:val="none" w:sz="0" w:space="0" w:color="auto"/>
            <w:left w:val="none" w:sz="0" w:space="0" w:color="auto"/>
            <w:bottom w:val="none" w:sz="0" w:space="0" w:color="auto"/>
            <w:right w:val="none" w:sz="0" w:space="0" w:color="auto"/>
          </w:divBdr>
        </w:div>
        <w:div w:id="1820263606">
          <w:marLeft w:val="640"/>
          <w:marRight w:val="0"/>
          <w:marTop w:val="0"/>
          <w:marBottom w:val="0"/>
          <w:divBdr>
            <w:top w:val="none" w:sz="0" w:space="0" w:color="auto"/>
            <w:left w:val="none" w:sz="0" w:space="0" w:color="auto"/>
            <w:bottom w:val="none" w:sz="0" w:space="0" w:color="auto"/>
            <w:right w:val="none" w:sz="0" w:space="0" w:color="auto"/>
          </w:divBdr>
        </w:div>
        <w:div w:id="859859048">
          <w:marLeft w:val="640"/>
          <w:marRight w:val="0"/>
          <w:marTop w:val="0"/>
          <w:marBottom w:val="0"/>
          <w:divBdr>
            <w:top w:val="none" w:sz="0" w:space="0" w:color="auto"/>
            <w:left w:val="none" w:sz="0" w:space="0" w:color="auto"/>
            <w:bottom w:val="none" w:sz="0" w:space="0" w:color="auto"/>
            <w:right w:val="none" w:sz="0" w:space="0" w:color="auto"/>
          </w:divBdr>
        </w:div>
        <w:div w:id="401562725">
          <w:marLeft w:val="640"/>
          <w:marRight w:val="0"/>
          <w:marTop w:val="0"/>
          <w:marBottom w:val="0"/>
          <w:divBdr>
            <w:top w:val="none" w:sz="0" w:space="0" w:color="auto"/>
            <w:left w:val="none" w:sz="0" w:space="0" w:color="auto"/>
            <w:bottom w:val="none" w:sz="0" w:space="0" w:color="auto"/>
            <w:right w:val="none" w:sz="0" w:space="0" w:color="auto"/>
          </w:divBdr>
        </w:div>
        <w:div w:id="1034888998">
          <w:marLeft w:val="640"/>
          <w:marRight w:val="0"/>
          <w:marTop w:val="0"/>
          <w:marBottom w:val="0"/>
          <w:divBdr>
            <w:top w:val="none" w:sz="0" w:space="0" w:color="auto"/>
            <w:left w:val="none" w:sz="0" w:space="0" w:color="auto"/>
            <w:bottom w:val="none" w:sz="0" w:space="0" w:color="auto"/>
            <w:right w:val="none" w:sz="0" w:space="0" w:color="auto"/>
          </w:divBdr>
        </w:div>
        <w:div w:id="1713848982">
          <w:marLeft w:val="640"/>
          <w:marRight w:val="0"/>
          <w:marTop w:val="0"/>
          <w:marBottom w:val="0"/>
          <w:divBdr>
            <w:top w:val="none" w:sz="0" w:space="0" w:color="auto"/>
            <w:left w:val="none" w:sz="0" w:space="0" w:color="auto"/>
            <w:bottom w:val="none" w:sz="0" w:space="0" w:color="auto"/>
            <w:right w:val="none" w:sz="0" w:space="0" w:color="auto"/>
          </w:divBdr>
        </w:div>
        <w:div w:id="24410495">
          <w:marLeft w:val="640"/>
          <w:marRight w:val="0"/>
          <w:marTop w:val="0"/>
          <w:marBottom w:val="0"/>
          <w:divBdr>
            <w:top w:val="none" w:sz="0" w:space="0" w:color="auto"/>
            <w:left w:val="none" w:sz="0" w:space="0" w:color="auto"/>
            <w:bottom w:val="none" w:sz="0" w:space="0" w:color="auto"/>
            <w:right w:val="none" w:sz="0" w:space="0" w:color="auto"/>
          </w:divBdr>
        </w:div>
        <w:div w:id="643586003">
          <w:marLeft w:val="640"/>
          <w:marRight w:val="0"/>
          <w:marTop w:val="0"/>
          <w:marBottom w:val="0"/>
          <w:divBdr>
            <w:top w:val="none" w:sz="0" w:space="0" w:color="auto"/>
            <w:left w:val="none" w:sz="0" w:space="0" w:color="auto"/>
            <w:bottom w:val="none" w:sz="0" w:space="0" w:color="auto"/>
            <w:right w:val="none" w:sz="0" w:space="0" w:color="auto"/>
          </w:divBdr>
        </w:div>
        <w:div w:id="1624849722">
          <w:marLeft w:val="640"/>
          <w:marRight w:val="0"/>
          <w:marTop w:val="0"/>
          <w:marBottom w:val="0"/>
          <w:divBdr>
            <w:top w:val="none" w:sz="0" w:space="0" w:color="auto"/>
            <w:left w:val="none" w:sz="0" w:space="0" w:color="auto"/>
            <w:bottom w:val="none" w:sz="0" w:space="0" w:color="auto"/>
            <w:right w:val="none" w:sz="0" w:space="0" w:color="auto"/>
          </w:divBdr>
        </w:div>
        <w:div w:id="1873878439">
          <w:marLeft w:val="640"/>
          <w:marRight w:val="0"/>
          <w:marTop w:val="0"/>
          <w:marBottom w:val="0"/>
          <w:divBdr>
            <w:top w:val="none" w:sz="0" w:space="0" w:color="auto"/>
            <w:left w:val="none" w:sz="0" w:space="0" w:color="auto"/>
            <w:bottom w:val="none" w:sz="0" w:space="0" w:color="auto"/>
            <w:right w:val="none" w:sz="0" w:space="0" w:color="auto"/>
          </w:divBdr>
        </w:div>
        <w:div w:id="564267028">
          <w:marLeft w:val="640"/>
          <w:marRight w:val="0"/>
          <w:marTop w:val="0"/>
          <w:marBottom w:val="0"/>
          <w:divBdr>
            <w:top w:val="none" w:sz="0" w:space="0" w:color="auto"/>
            <w:left w:val="none" w:sz="0" w:space="0" w:color="auto"/>
            <w:bottom w:val="none" w:sz="0" w:space="0" w:color="auto"/>
            <w:right w:val="none" w:sz="0" w:space="0" w:color="auto"/>
          </w:divBdr>
        </w:div>
        <w:div w:id="2138328142">
          <w:marLeft w:val="640"/>
          <w:marRight w:val="0"/>
          <w:marTop w:val="0"/>
          <w:marBottom w:val="0"/>
          <w:divBdr>
            <w:top w:val="none" w:sz="0" w:space="0" w:color="auto"/>
            <w:left w:val="none" w:sz="0" w:space="0" w:color="auto"/>
            <w:bottom w:val="none" w:sz="0" w:space="0" w:color="auto"/>
            <w:right w:val="none" w:sz="0" w:space="0" w:color="auto"/>
          </w:divBdr>
        </w:div>
        <w:div w:id="1755517959">
          <w:marLeft w:val="640"/>
          <w:marRight w:val="0"/>
          <w:marTop w:val="0"/>
          <w:marBottom w:val="0"/>
          <w:divBdr>
            <w:top w:val="none" w:sz="0" w:space="0" w:color="auto"/>
            <w:left w:val="none" w:sz="0" w:space="0" w:color="auto"/>
            <w:bottom w:val="none" w:sz="0" w:space="0" w:color="auto"/>
            <w:right w:val="none" w:sz="0" w:space="0" w:color="auto"/>
          </w:divBdr>
        </w:div>
        <w:div w:id="1319722816">
          <w:marLeft w:val="640"/>
          <w:marRight w:val="0"/>
          <w:marTop w:val="0"/>
          <w:marBottom w:val="0"/>
          <w:divBdr>
            <w:top w:val="none" w:sz="0" w:space="0" w:color="auto"/>
            <w:left w:val="none" w:sz="0" w:space="0" w:color="auto"/>
            <w:bottom w:val="none" w:sz="0" w:space="0" w:color="auto"/>
            <w:right w:val="none" w:sz="0" w:space="0" w:color="auto"/>
          </w:divBdr>
        </w:div>
        <w:div w:id="1282999735">
          <w:marLeft w:val="640"/>
          <w:marRight w:val="0"/>
          <w:marTop w:val="0"/>
          <w:marBottom w:val="0"/>
          <w:divBdr>
            <w:top w:val="none" w:sz="0" w:space="0" w:color="auto"/>
            <w:left w:val="none" w:sz="0" w:space="0" w:color="auto"/>
            <w:bottom w:val="none" w:sz="0" w:space="0" w:color="auto"/>
            <w:right w:val="none" w:sz="0" w:space="0" w:color="auto"/>
          </w:divBdr>
        </w:div>
        <w:div w:id="1161769865">
          <w:marLeft w:val="640"/>
          <w:marRight w:val="0"/>
          <w:marTop w:val="0"/>
          <w:marBottom w:val="0"/>
          <w:divBdr>
            <w:top w:val="none" w:sz="0" w:space="0" w:color="auto"/>
            <w:left w:val="none" w:sz="0" w:space="0" w:color="auto"/>
            <w:bottom w:val="none" w:sz="0" w:space="0" w:color="auto"/>
            <w:right w:val="none" w:sz="0" w:space="0" w:color="auto"/>
          </w:divBdr>
        </w:div>
        <w:div w:id="756362050">
          <w:marLeft w:val="640"/>
          <w:marRight w:val="0"/>
          <w:marTop w:val="0"/>
          <w:marBottom w:val="0"/>
          <w:divBdr>
            <w:top w:val="none" w:sz="0" w:space="0" w:color="auto"/>
            <w:left w:val="none" w:sz="0" w:space="0" w:color="auto"/>
            <w:bottom w:val="none" w:sz="0" w:space="0" w:color="auto"/>
            <w:right w:val="none" w:sz="0" w:space="0" w:color="auto"/>
          </w:divBdr>
        </w:div>
        <w:div w:id="256601768">
          <w:marLeft w:val="640"/>
          <w:marRight w:val="0"/>
          <w:marTop w:val="0"/>
          <w:marBottom w:val="0"/>
          <w:divBdr>
            <w:top w:val="none" w:sz="0" w:space="0" w:color="auto"/>
            <w:left w:val="none" w:sz="0" w:space="0" w:color="auto"/>
            <w:bottom w:val="none" w:sz="0" w:space="0" w:color="auto"/>
            <w:right w:val="none" w:sz="0" w:space="0" w:color="auto"/>
          </w:divBdr>
        </w:div>
        <w:div w:id="1187210225">
          <w:marLeft w:val="640"/>
          <w:marRight w:val="0"/>
          <w:marTop w:val="0"/>
          <w:marBottom w:val="0"/>
          <w:divBdr>
            <w:top w:val="none" w:sz="0" w:space="0" w:color="auto"/>
            <w:left w:val="none" w:sz="0" w:space="0" w:color="auto"/>
            <w:bottom w:val="none" w:sz="0" w:space="0" w:color="auto"/>
            <w:right w:val="none" w:sz="0" w:space="0" w:color="auto"/>
          </w:divBdr>
        </w:div>
        <w:div w:id="1068579222">
          <w:marLeft w:val="640"/>
          <w:marRight w:val="0"/>
          <w:marTop w:val="0"/>
          <w:marBottom w:val="0"/>
          <w:divBdr>
            <w:top w:val="none" w:sz="0" w:space="0" w:color="auto"/>
            <w:left w:val="none" w:sz="0" w:space="0" w:color="auto"/>
            <w:bottom w:val="none" w:sz="0" w:space="0" w:color="auto"/>
            <w:right w:val="none" w:sz="0" w:space="0" w:color="auto"/>
          </w:divBdr>
        </w:div>
        <w:div w:id="908275228">
          <w:marLeft w:val="640"/>
          <w:marRight w:val="0"/>
          <w:marTop w:val="0"/>
          <w:marBottom w:val="0"/>
          <w:divBdr>
            <w:top w:val="none" w:sz="0" w:space="0" w:color="auto"/>
            <w:left w:val="none" w:sz="0" w:space="0" w:color="auto"/>
            <w:bottom w:val="none" w:sz="0" w:space="0" w:color="auto"/>
            <w:right w:val="none" w:sz="0" w:space="0" w:color="auto"/>
          </w:divBdr>
        </w:div>
        <w:div w:id="145710103">
          <w:marLeft w:val="640"/>
          <w:marRight w:val="0"/>
          <w:marTop w:val="0"/>
          <w:marBottom w:val="0"/>
          <w:divBdr>
            <w:top w:val="none" w:sz="0" w:space="0" w:color="auto"/>
            <w:left w:val="none" w:sz="0" w:space="0" w:color="auto"/>
            <w:bottom w:val="none" w:sz="0" w:space="0" w:color="auto"/>
            <w:right w:val="none" w:sz="0" w:space="0" w:color="auto"/>
          </w:divBdr>
        </w:div>
        <w:div w:id="134414891">
          <w:marLeft w:val="640"/>
          <w:marRight w:val="0"/>
          <w:marTop w:val="0"/>
          <w:marBottom w:val="0"/>
          <w:divBdr>
            <w:top w:val="none" w:sz="0" w:space="0" w:color="auto"/>
            <w:left w:val="none" w:sz="0" w:space="0" w:color="auto"/>
            <w:bottom w:val="none" w:sz="0" w:space="0" w:color="auto"/>
            <w:right w:val="none" w:sz="0" w:space="0" w:color="auto"/>
          </w:divBdr>
        </w:div>
        <w:div w:id="831875854">
          <w:marLeft w:val="640"/>
          <w:marRight w:val="0"/>
          <w:marTop w:val="0"/>
          <w:marBottom w:val="0"/>
          <w:divBdr>
            <w:top w:val="none" w:sz="0" w:space="0" w:color="auto"/>
            <w:left w:val="none" w:sz="0" w:space="0" w:color="auto"/>
            <w:bottom w:val="none" w:sz="0" w:space="0" w:color="auto"/>
            <w:right w:val="none" w:sz="0" w:space="0" w:color="auto"/>
          </w:divBdr>
        </w:div>
        <w:div w:id="821433648">
          <w:marLeft w:val="640"/>
          <w:marRight w:val="0"/>
          <w:marTop w:val="0"/>
          <w:marBottom w:val="0"/>
          <w:divBdr>
            <w:top w:val="none" w:sz="0" w:space="0" w:color="auto"/>
            <w:left w:val="none" w:sz="0" w:space="0" w:color="auto"/>
            <w:bottom w:val="none" w:sz="0" w:space="0" w:color="auto"/>
            <w:right w:val="none" w:sz="0" w:space="0" w:color="auto"/>
          </w:divBdr>
        </w:div>
        <w:div w:id="1595358128">
          <w:marLeft w:val="640"/>
          <w:marRight w:val="0"/>
          <w:marTop w:val="0"/>
          <w:marBottom w:val="0"/>
          <w:divBdr>
            <w:top w:val="none" w:sz="0" w:space="0" w:color="auto"/>
            <w:left w:val="none" w:sz="0" w:space="0" w:color="auto"/>
            <w:bottom w:val="none" w:sz="0" w:space="0" w:color="auto"/>
            <w:right w:val="none" w:sz="0" w:space="0" w:color="auto"/>
          </w:divBdr>
        </w:div>
        <w:div w:id="1655449646">
          <w:marLeft w:val="640"/>
          <w:marRight w:val="0"/>
          <w:marTop w:val="0"/>
          <w:marBottom w:val="0"/>
          <w:divBdr>
            <w:top w:val="none" w:sz="0" w:space="0" w:color="auto"/>
            <w:left w:val="none" w:sz="0" w:space="0" w:color="auto"/>
            <w:bottom w:val="none" w:sz="0" w:space="0" w:color="auto"/>
            <w:right w:val="none" w:sz="0" w:space="0" w:color="auto"/>
          </w:divBdr>
        </w:div>
        <w:div w:id="302973245">
          <w:marLeft w:val="640"/>
          <w:marRight w:val="0"/>
          <w:marTop w:val="0"/>
          <w:marBottom w:val="0"/>
          <w:divBdr>
            <w:top w:val="none" w:sz="0" w:space="0" w:color="auto"/>
            <w:left w:val="none" w:sz="0" w:space="0" w:color="auto"/>
            <w:bottom w:val="none" w:sz="0" w:space="0" w:color="auto"/>
            <w:right w:val="none" w:sz="0" w:space="0" w:color="auto"/>
          </w:divBdr>
        </w:div>
        <w:div w:id="2119565340">
          <w:marLeft w:val="640"/>
          <w:marRight w:val="0"/>
          <w:marTop w:val="0"/>
          <w:marBottom w:val="0"/>
          <w:divBdr>
            <w:top w:val="none" w:sz="0" w:space="0" w:color="auto"/>
            <w:left w:val="none" w:sz="0" w:space="0" w:color="auto"/>
            <w:bottom w:val="none" w:sz="0" w:space="0" w:color="auto"/>
            <w:right w:val="none" w:sz="0" w:space="0" w:color="auto"/>
          </w:divBdr>
        </w:div>
        <w:div w:id="1108164890">
          <w:marLeft w:val="640"/>
          <w:marRight w:val="0"/>
          <w:marTop w:val="0"/>
          <w:marBottom w:val="0"/>
          <w:divBdr>
            <w:top w:val="none" w:sz="0" w:space="0" w:color="auto"/>
            <w:left w:val="none" w:sz="0" w:space="0" w:color="auto"/>
            <w:bottom w:val="none" w:sz="0" w:space="0" w:color="auto"/>
            <w:right w:val="none" w:sz="0" w:space="0" w:color="auto"/>
          </w:divBdr>
        </w:div>
        <w:div w:id="578640671">
          <w:marLeft w:val="640"/>
          <w:marRight w:val="0"/>
          <w:marTop w:val="0"/>
          <w:marBottom w:val="0"/>
          <w:divBdr>
            <w:top w:val="none" w:sz="0" w:space="0" w:color="auto"/>
            <w:left w:val="none" w:sz="0" w:space="0" w:color="auto"/>
            <w:bottom w:val="none" w:sz="0" w:space="0" w:color="auto"/>
            <w:right w:val="none" w:sz="0" w:space="0" w:color="auto"/>
          </w:divBdr>
        </w:div>
        <w:div w:id="1569655710">
          <w:marLeft w:val="640"/>
          <w:marRight w:val="0"/>
          <w:marTop w:val="0"/>
          <w:marBottom w:val="0"/>
          <w:divBdr>
            <w:top w:val="none" w:sz="0" w:space="0" w:color="auto"/>
            <w:left w:val="none" w:sz="0" w:space="0" w:color="auto"/>
            <w:bottom w:val="none" w:sz="0" w:space="0" w:color="auto"/>
            <w:right w:val="none" w:sz="0" w:space="0" w:color="auto"/>
          </w:divBdr>
        </w:div>
        <w:div w:id="919215455">
          <w:marLeft w:val="640"/>
          <w:marRight w:val="0"/>
          <w:marTop w:val="0"/>
          <w:marBottom w:val="0"/>
          <w:divBdr>
            <w:top w:val="none" w:sz="0" w:space="0" w:color="auto"/>
            <w:left w:val="none" w:sz="0" w:space="0" w:color="auto"/>
            <w:bottom w:val="none" w:sz="0" w:space="0" w:color="auto"/>
            <w:right w:val="none" w:sz="0" w:space="0" w:color="auto"/>
          </w:divBdr>
        </w:div>
        <w:div w:id="1356807874">
          <w:marLeft w:val="640"/>
          <w:marRight w:val="0"/>
          <w:marTop w:val="0"/>
          <w:marBottom w:val="0"/>
          <w:divBdr>
            <w:top w:val="none" w:sz="0" w:space="0" w:color="auto"/>
            <w:left w:val="none" w:sz="0" w:space="0" w:color="auto"/>
            <w:bottom w:val="none" w:sz="0" w:space="0" w:color="auto"/>
            <w:right w:val="none" w:sz="0" w:space="0" w:color="auto"/>
          </w:divBdr>
        </w:div>
        <w:div w:id="771243405">
          <w:marLeft w:val="640"/>
          <w:marRight w:val="0"/>
          <w:marTop w:val="0"/>
          <w:marBottom w:val="0"/>
          <w:divBdr>
            <w:top w:val="none" w:sz="0" w:space="0" w:color="auto"/>
            <w:left w:val="none" w:sz="0" w:space="0" w:color="auto"/>
            <w:bottom w:val="none" w:sz="0" w:space="0" w:color="auto"/>
            <w:right w:val="none" w:sz="0" w:space="0" w:color="auto"/>
          </w:divBdr>
        </w:div>
        <w:div w:id="1564678254">
          <w:marLeft w:val="640"/>
          <w:marRight w:val="0"/>
          <w:marTop w:val="0"/>
          <w:marBottom w:val="0"/>
          <w:divBdr>
            <w:top w:val="none" w:sz="0" w:space="0" w:color="auto"/>
            <w:left w:val="none" w:sz="0" w:space="0" w:color="auto"/>
            <w:bottom w:val="none" w:sz="0" w:space="0" w:color="auto"/>
            <w:right w:val="none" w:sz="0" w:space="0" w:color="auto"/>
          </w:divBdr>
        </w:div>
        <w:div w:id="1317763386">
          <w:marLeft w:val="640"/>
          <w:marRight w:val="0"/>
          <w:marTop w:val="0"/>
          <w:marBottom w:val="0"/>
          <w:divBdr>
            <w:top w:val="none" w:sz="0" w:space="0" w:color="auto"/>
            <w:left w:val="none" w:sz="0" w:space="0" w:color="auto"/>
            <w:bottom w:val="none" w:sz="0" w:space="0" w:color="auto"/>
            <w:right w:val="none" w:sz="0" w:space="0" w:color="auto"/>
          </w:divBdr>
        </w:div>
        <w:div w:id="1354503523">
          <w:marLeft w:val="640"/>
          <w:marRight w:val="0"/>
          <w:marTop w:val="0"/>
          <w:marBottom w:val="0"/>
          <w:divBdr>
            <w:top w:val="none" w:sz="0" w:space="0" w:color="auto"/>
            <w:left w:val="none" w:sz="0" w:space="0" w:color="auto"/>
            <w:bottom w:val="none" w:sz="0" w:space="0" w:color="auto"/>
            <w:right w:val="none" w:sz="0" w:space="0" w:color="auto"/>
          </w:divBdr>
        </w:div>
        <w:div w:id="153381801">
          <w:marLeft w:val="640"/>
          <w:marRight w:val="0"/>
          <w:marTop w:val="0"/>
          <w:marBottom w:val="0"/>
          <w:divBdr>
            <w:top w:val="none" w:sz="0" w:space="0" w:color="auto"/>
            <w:left w:val="none" w:sz="0" w:space="0" w:color="auto"/>
            <w:bottom w:val="none" w:sz="0" w:space="0" w:color="auto"/>
            <w:right w:val="none" w:sz="0" w:space="0" w:color="auto"/>
          </w:divBdr>
        </w:div>
        <w:div w:id="1438060486">
          <w:marLeft w:val="640"/>
          <w:marRight w:val="0"/>
          <w:marTop w:val="0"/>
          <w:marBottom w:val="0"/>
          <w:divBdr>
            <w:top w:val="none" w:sz="0" w:space="0" w:color="auto"/>
            <w:left w:val="none" w:sz="0" w:space="0" w:color="auto"/>
            <w:bottom w:val="none" w:sz="0" w:space="0" w:color="auto"/>
            <w:right w:val="none" w:sz="0" w:space="0" w:color="auto"/>
          </w:divBdr>
        </w:div>
        <w:div w:id="677269130">
          <w:marLeft w:val="640"/>
          <w:marRight w:val="0"/>
          <w:marTop w:val="0"/>
          <w:marBottom w:val="0"/>
          <w:divBdr>
            <w:top w:val="none" w:sz="0" w:space="0" w:color="auto"/>
            <w:left w:val="none" w:sz="0" w:space="0" w:color="auto"/>
            <w:bottom w:val="none" w:sz="0" w:space="0" w:color="auto"/>
            <w:right w:val="none" w:sz="0" w:space="0" w:color="auto"/>
          </w:divBdr>
        </w:div>
        <w:div w:id="710157178">
          <w:marLeft w:val="640"/>
          <w:marRight w:val="0"/>
          <w:marTop w:val="0"/>
          <w:marBottom w:val="0"/>
          <w:divBdr>
            <w:top w:val="none" w:sz="0" w:space="0" w:color="auto"/>
            <w:left w:val="none" w:sz="0" w:space="0" w:color="auto"/>
            <w:bottom w:val="none" w:sz="0" w:space="0" w:color="auto"/>
            <w:right w:val="none" w:sz="0" w:space="0" w:color="auto"/>
          </w:divBdr>
        </w:div>
        <w:div w:id="485980010">
          <w:marLeft w:val="640"/>
          <w:marRight w:val="0"/>
          <w:marTop w:val="0"/>
          <w:marBottom w:val="0"/>
          <w:divBdr>
            <w:top w:val="none" w:sz="0" w:space="0" w:color="auto"/>
            <w:left w:val="none" w:sz="0" w:space="0" w:color="auto"/>
            <w:bottom w:val="none" w:sz="0" w:space="0" w:color="auto"/>
            <w:right w:val="none" w:sz="0" w:space="0" w:color="auto"/>
          </w:divBdr>
        </w:div>
        <w:div w:id="1057585122">
          <w:marLeft w:val="640"/>
          <w:marRight w:val="0"/>
          <w:marTop w:val="0"/>
          <w:marBottom w:val="0"/>
          <w:divBdr>
            <w:top w:val="none" w:sz="0" w:space="0" w:color="auto"/>
            <w:left w:val="none" w:sz="0" w:space="0" w:color="auto"/>
            <w:bottom w:val="none" w:sz="0" w:space="0" w:color="auto"/>
            <w:right w:val="none" w:sz="0" w:space="0" w:color="auto"/>
          </w:divBdr>
        </w:div>
        <w:div w:id="1404328445">
          <w:marLeft w:val="640"/>
          <w:marRight w:val="0"/>
          <w:marTop w:val="0"/>
          <w:marBottom w:val="0"/>
          <w:divBdr>
            <w:top w:val="none" w:sz="0" w:space="0" w:color="auto"/>
            <w:left w:val="none" w:sz="0" w:space="0" w:color="auto"/>
            <w:bottom w:val="none" w:sz="0" w:space="0" w:color="auto"/>
            <w:right w:val="none" w:sz="0" w:space="0" w:color="auto"/>
          </w:divBdr>
        </w:div>
        <w:div w:id="1830945964">
          <w:marLeft w:val="640"/>
          <w:marRight w:val="0"/>
          <w:marTop w:val="0"/>
          <w:marBottom w:val="0"/>
          <w:divBdr>
            <w:top w:val="none" w:sz="0" w:space="0" w:color="auto"/>
            <w:left w:val="none" w:sz="0" w:space="0" w:color="auto"/>
            <w:bottom w:val="none" w:sz="0" w:space="0" w:color="auto"/>
            <w:right w:val="none" w:sz="0" w:space="0" w:color="auto"/>
          </w:divBdr>
        </w:div>
        <w:div w:id="1126896317">
          <w:marLeft w:val="640"/>
          <w:marRight w:val="0"/>
          <w:marTop w:val="0"/>
          <w:marBottom w:val="0"/>
          <w:divBdr>
            <w:top w:val="none" w:sz="0" w:space="0" w:color="auto"/>
            <w:left w:val="none" w:sz="0" w:space="0" w:color="auto"/>
            <w:bottom w:val="none" w:sz="0" w:space="0" w:color="auto"/>
            <w:right w:val="none" w:sz="0" w:space="0" w:color="auto"/>
          </w:divBdr>
        </w:div>
        <w:div w:id="1606378919">
          <w:marLeft w:val="640"/>
          <w:marRight w:val="0"/>
          <w:marTop w:val="0"/>
          <w:marBottom w:val="0"/>
          <w:divBdr>
            <w:top w:val="none" w:sz="0" w:space="0" w:color="auto"/>
            <w:left w:val="none" w:sz="0" w:space="0" w:color="auto"/>
            <w:bottom w:val="none" w:sz="0" w:space="0" w:color="auto"/>
            <w:right w:val="none" w:sz="0" w:space="0" w:color="auto"/>
          </w:divBdr>
        </w:div>
        <w:div w:id="1892769935">
          <w:marLeft w:val="640"/>
          <w:marRight w:val="0"/>
          <w:marTop w:val="0"/>
          <w:marBottom w:val="0"/>
          <w:divBdr>
            <w:top w:val="none" w:sz="0" w:space="0" w:color="auto"/>
            <w:left w:val="none" w:sz="0" w:space="0" w:color="auto"/>
            <w:bottom w:val="none" w:sz="0" w:space="0" w:color="auto"/>
            <w:right w:val="none" w:sz="0" w:space="0" w:color="auto"/>
          </w:divBdr>
        </w:div>
        <w:div w:id="2101562614">
          <w:marLeft w:val="640"/>
          <w:marRight w:val="0"/>
          <w:marTop w:val="0"/>
          <w:marBottom w:val="0"/>
          <w:divBdr>
            <w:top w:val="none" w:sz="0" w:space="0" w:color="auto"/>
            <w:left w:val="none" w:sz="0" w:space="0" w:color="auto"/>
            <w:bottom w:val="none" w:sz="0" w:space="0" w:color="auto"/>
            <w:right w:val="none" w:sz="0" w:space="0" w:color="auto"/>
          </w:divBdr>
        </w:div>
        <w:div w:id="702944637">
          <w:marLeft w:val="640"/>
          <w:marRight w:val="0"/>
          <w:marTop w:val="0"/>
          <w:marBottom w:val="0"/>
          <w:divBdr>
            <w:top w:val="none" w:sz="0" w:space="0" w:color="auto"/>
            <w:left w:val="none" w:sz="0" w:space="0" w:color="auto"/>
            <w:bottom w:val="none" w:sz="0" w:space="0" w:color="auto"/>
            <w:right w:val="none" w:sz="0" w:space="0" w:color="auto"/>
          </w:divBdr>
        </w:div>
        <w:div w:id="2017148377">
          <w:marLeft w:val="640"/>
          <w:marRight w:val="0"/>
          <w:marTop w:val="0"/>
          <w:marBottom w:val="0"/>
          <w:divBdr>
            <w:top w:val="none" w:sz="0" w:space="0" w:color="auto"/>
            <w:left w:val="none" w:sz="0" w:space="0" w:color="auto"/>
            <w:bottom w:val="none" w:sz="0" w:space="0" w:color="auto"/>
            <w:right w:val="none" w:sz="0" w:space="0" w:color="auto"/>
          </w:divBdr>
        </w:div>
        <w:div w:id="1242638532">
          <w:marLeft w:val="640"/>
          <w:marRight w:val="0"/>
          <w:marTop w:val="0"/>
          <w:marBottom w:val="0"/>
          <w:divBdr>
            <w:top w:val="none" w:sz="0" w:space="0" w:color="auto"/>
            <w:left w:val="none" w:sz="0" w:space="0" w:color="auto"/>
            <w:bottom w:val="none" w:sz="0" w:space="0" w:color="auto"/>
            <w:right w:val="none" w:sz="0" w:space="0" w:color="auto"/>
          </w:divBdr>
        </w:div>
        <w:div w:id="2003314404">
          <w:marLeft w:val="640"/>
          <w:marRight w:val="0"/>
          <w:marTop w:val="0"/>
          <w:marBottom w:val="0"/>
          <w:divBdr>
            <w:top w:val="none" w:sz="0" w:space="0" w:color="auto"/>
            <w:left w:val="none" w:sz="0" w:space="0" w:color="auto"/>
            <w:bottom w:val="none" w:sz="0" w:space="0" w:color="auto"/>
            <w:right w:val="none" w:sz="0" w:space="0" w:color="auto"/>
          </w:divBdr>
        </w:div>
        <w:div w:id="523174475">
          <w:marLeft w:val="640"/>
          <w:marRight w:val="0"/>
          <w:marTop w:val="0"/>
          <w:marBottom w:val="0"/>
          <w:divBdr>
            <w:top w:val="none" w:sz="0" w:space="0" w:color="auto"/>
            <w:left w:val="none" w:sz="0" w:space="0" w:color="auto"/>
            <w:bottom w:val="none" w:sz="0" w:space="0" w:color="auto"/>
            <w:right w:val="none" w:sz="0" w:space="0" w:color="auto"/>
          </w:divBdr>
        </w:div>
        <w:div w:id="2100520427">
          <w:marLeft w:val="640"/>
          <w:marRight w:val="0"/>
          <w:marTop w:val="0"/>
          <w:marBottom w:val="0"/>
          <w:divBdr>
            <w:top w:val="none" w:sz="0" w:space="0" w:color="auto"/>
            <w:left w:val="none" w:sz="0" w:space="0" w:color="auto"/>
            <w:bottom w:val="none" w:sz="0" w:space="0" w:color="auto"/>
            <w:right w:val="none" w:sz="0" w:space="0" w:color="auto"/>
          </w:divBdr>
        </w:div>
        <w:div w:id="510336862">
          <w:marLeft w:val="640"/>
          <w:marRight w:val="0"/>
          <w:marTop w:val="0"/>
          <w:marBottom w:val="0"/>
          <w:divBdr>
            <w:top w:val="none" w:sz="0" w:space="0" w:color="auto"/>
            <w:left w:val="none" w:sz="0" w:space="0" w:color="auto"/>
            <w:bottom w:val="none" w:sz="0" w:space="0" w:color="auto"/>
            <w:right w:val="none" w:sz="0" w:space="0" w:color="auto"/>
          </w:divBdr>
        </w:div>
        <w:div w:id="1495409879">
          <w:marLeft w:val="640"/>
          <w:marRight w:val="0"/>
          <w:marTop w:val="0"/>
          <w:marBottom w:val="0"/>
          <w:divBdr>
            <w:top w:val="none" w:sz="0" w:space="0" w:color="auto"/>
            <w:left w:val="none" w:sz="0" w:space="0" w:color="auto"/>
            <w:bottom w:val="none" w:sz="0" w:space="0" w:color="auto"/>
            <w:right w:val="none" w:sz="0" w:space="0" w:color="auto"/>
          </w:divBdr>
        </w:div>
        <w:div w:id="1412048779">
          <w:marLeft w:val="640"/>
          <w:marRight w:val="0"/>
          <w:marTop w:val="0"/>
          <w:marBottom w:val="0"/>
          <w:divBdr>
            <w:top w:val="none" w:sz="0" w:space="0" w:color="auto"/>
            <w:left w:val="none" w:sz="0" w:space="0" w:color="auto"/>
            <w:bottom w:val="none" w:sz="0" w:space="0" w:color="auto"/>
            <w:right w:val="none" w:sz="0" w:space="0" w:color="auto"/>
          </w:divBdr>
        </w:div>
        <w:div w:id="540019320">
          <w:marLeft w:val="640"/>
          <w:marRight w:val="0"/>
          <w:marTop w:val="0"/>
          <w:marBottom w:val="0"/>
          <w:divBdr>
            <w:top w:val="none" w:sz="0" w:space="0" w:color="auto"/>
            <w:left w:val="none" w:sz="0" w:space="0" w:color="auto"/>
            <w:bottom w:val="none" w:sz="0" w:space="0" w:color="auto"/>
            <w:right w:val="none" w:sz="0" w:space="0" w:color="auto"/>
          </w:divBdr>
        </w:div>
        <w:div w:id="420568714">
          <w:marLeft w:val="640"/>
          <w:marRight w:val="0"/>
          <w:marTop w:val="0"/>
          <w:marBottom w:val="0"/>
          <w:divBdr>
            <w:top w:val="none" w:sz="0" w:space="0" w:color="auto"/>
            <w:left w:val="none" w:sz="0" w:space="0" w:color="auto"/>
            <w:bottom w:val="none" w:sz="0" w:space="0" w:color="auto"/>
            <w:right w:val="none" w:sz="0" w:space="0" w:color="auto"/>
          </w:divBdr>
        </w:div>
        <w:div w:id="1875146304">
          <w:marLeft w:val="640"/>
          <w:marRight w:val="0"/>
          <w:marTop w:val="0"/>
          <w:marBottom w:val="0"/>
          <w:divBdr>
            <w:top w:val="none" w:sz="0" w:space="0" w:color="auto"/>
            <w:left w:val="none" w:sz="0" w:space="0" w:color="auto"/>
            <w:bottom w:val="none" w:sz="0" w:space="0" w:color="auto"/>
            <w:right w:val="none" w:sz="0" w:space="0" w:color="auto"/>
          </w:divBdr>
        </w:div>
      </w:divsChild>
    </w:div>
    <w:div w:id="496194328">
      <w:bodyDiv w:val="1"/>
      <w:marLeft w:val="0"/>
      <w:marRight w:val="0"/>
      <w:marTop w:val="0"/>
      <w:marBottom w:val="0"/>
      <w:divBdr>
        <w:top w:val="none" w:sz="0" w:space="0" w:color="auto"/>
        <w:left w:val="none" w:sz="0" w:space="0" w:color="auto"/>
        <w:bottom w:val="none" w:sz="0" w:space="0" w:color="auto"/>
        <w:right w:val="none" w:sz="0" w:space="0" w:color="auto"/>
      </w:divBdr>
    </w:div>
    <w:div w:id="499733498">
      <w:bodyDiv w:val="1"/>
      <w:marLeft w:val="0"/>
      <w:marRight w:val="0"/>
      <w:marTop w:val="0"/>
      <w:marBottom w:val="0"/>
      <w:divBdr>
        <w:top w:val="none" w:sz="0" w:space="0" w:color="auto"/>
        <w:left w:val="none" w:sz="0" w:space="0" w:color="auto"/>
        <w:bottom w:val="none" w:sz="0" w:space="0" w:color="auto"/>
        <w:right w:val="none" w:sz="0" w:space="0" w:color="auto"/>
      </w:divBdr>
      <w:divsChild>
        <w:div w:id="1098402449">
          <w:marLeft w:val="640"/>
          <w:marRight w:val="0"/>
          <w:marTop w:val="0"/>
          <w:marBottom w:val="0"/>
          <w:divBdr>
            <w:top w:val="none" w:sz="0" w:space="0" w:color="auto"/>
            <w:left w:val="none" w:sz="0" w:space="0" w:color="auto"/>
            <w:bottom w:val="none" w:sz="0" w:space="0" w:color="auto"/>
            <w:right w:val="none" w:sz="0" w:space="0" w:color="auto"/>
          </w:divBdr>
        </w:div>
        <w:div w:id="1044326193">
          <w:marLeft w:val="640"/>
          <w:marRight w:val="0"/>
          <w:marTop w:val="0"/>
          <w:marBottom w:val="0"/>
          <w:divBdr>
            <w:top w:val="none" w:sz="0" w:space="0" w:color="auto"/>
            <w:left w:val="none" w:sz="0" w:space="0" w:color="auto"/>
            <w:bottom w:val="none" w:sz="0" w:space="0" w:color="auto"/>
            <w:right w:val="none" w:sz="0" w:space="0" w:color="auto"/>
          </w:divBdr>
        </w:div>
        <w:div w:id="160047563">
          <w:marLeft w:val="640"/>
          <w:marRight w:val="0"/>
          <w:marTop w:val="0"/>
          <w:marBottom w:val="0"/>
          <w:divBdr>
            <w:top w:val="none" w:sz="0" w:space="0" w:color="auto"/>
            <w:left w:val="none" w:sz="0" w:space="0" w:color="auto"/>
            <w:bottom w:val="none" w:sz="0" w:space="0" w:color="auto"/>
            <w:right w:val="none" w:sz="0" w:space="0" w:color="auto"/>
          </w:divBdr>
        </w:div>
        <w:div w:id="164249887">
          <w:marLeft w:val="640"/>
          <w:marRight w:val="0"/>
          <w:marTop w:val="0"/>
          <w:marBottom w:val="0"/>
          <w:divBdr>
            <w:top w:val="none" w:sz="0" w:space="0" w:color="auto"/>
            <w:left w:val="none" w:sz="0" w:space="0" w:color="auto"/>
            <w:bottom w:val="none" w:sz="0" w:space="0" w:color="auto"/>
            <w:right w:val="none" w:sz="0" w:space="0" w:color="auto"/>
          </w:divBdr>
        </w:div>
        <w:div w:id="1366248849">
          <w:marLeft w:val="640"/>
          <w:marRight w:val="0"/>
          <w:marTop w:val="0"/>
          <w:marBottom w:val="0"/>
          <w:divBdr>
            <w:top w:val="none" w:sz="0" w:space="0" w:color="auto"/>
            <w:left w:val="none" w:sz="0" w:space="0" w:color="auto"/>
            <w:bottom w:val="none" w:sz="0" w:space="0" w:color="auto"/>
            <w:right w:val="none" w:sz="0" w:space="0" w:color="auto"/>
          </w:divBdr>
        </w:div>
        <w:div w:id="1662661652">
          <w:marLeft w:val="640"/>
          <w:marRight w:val="0"/>
          <w:marTop w:val="0"/>
          <w:marBottom w:val="0"/>
          <w:divBdr>
            <w:top w:val="none" w:sz="0" w:space="0" w:color="auto"/>
            <w:left w:val="none" w:sz="0" w:space="0" w:color="auto"/>
            <w:bottom w:val="none" w:sz="0" w:space="0" w:color="auto"/>
            <w:right w:val="none" w:sz="0" w:space="0" w:color="auto"/>
          </w:divBdr>
        </w:div>
        <w:div w:id="1858999619">
          <w:marLeft w:val="640"/>
          <w:marRight w:val="0"/>
          <w:marTop w:val="0"/>
          <w:marBottom w:val="0"/>
          <w:divBdr>
            <w:top w:val="none" w:sz="0" w:space="0" w:color="auto"/>
            <w:left w:val="none" w:sz="0" w:space="0" w:color="auto"/>
            <w:bottom w:val="none" w:sz="0" w:space="0" w:color="auto"/>
            <w:right w:val="none" w:sz="0" w:space="0" w:color="auto"/>
          </w:divBdr>
        </w:div>
        <w:div w:id="1250889852">
          <w:marLeft w:val="640"/>
          <w:marRight w:val="0"/>
          <w:marTop w:val="0"/>
          <w:marBottom w:val="0"/>
          <w:divBdr>
            <w:top w:val="none" w:sz="0" w:space="0" w:color="auto"/>
            <w:left w:val="none" w:sz="0" w:space="0" w:color="auto"/>
            <w:bottom w:val="none" w:sz="0" w:space="0" w:color="auto"/>
            <w:right w:val="none" w:sz="0" w:space="0" w:color="auto"/>
          </w:divBdr>
        </w:div>
        <w:div w:id="1691829849">
          <w:marLeft w:val="640"/>
          <w:marRight w:val="0"/>
          <w:marTop w:val="0"/>
          <w:marBottom w:val="0"/>
          <w:divBdr>
            <w:top w:val="none" w:sz="0" w:space="0" w:color="auto"/>
            <w:left w:val="none" w:sz="0" w:space="0" w:color="auto"/>
            <w:bottom w:val="none" w:sz="0" w:space="0" w:color="auto"/>
            <w:right w:val="none" w:sz="0" w:space="0" w:color="auto"/>
          </w:divBdr>
        </w:div>
        <w:div w:id="1571187316">
          <w:marLeft w:val="640"/>
          <w:marRight w:val="0"/>
          <w:marTop w:val="0"/>
          <w:marBottom w:val="0"/>
          <w:divBdr>
            <w:top w:val="none" w:sz="0" w:space="0" w:color="auto"/>
            <w:left w:val="none" w:sz="0" w:space="0" w:color="auto"/>
            <w:bottom w:val="none" w:sz="0" w:space="0" w:color="auto"/>
            <w:right w:val="none" w:sz="0" w:space="0" w:color="auto"/>
          </w:divBdr>
        </w:div>
        <w:div w:id="463084988">
          <w:marLeft w:val="640"/>
          <w:marRight w:val="0"/>
          <w:marTop w:val="0"/>
          <w:marBottom w:val="0"/>
          <w:divBdr>
            <w:top w:val="none" w:sz="0" w:space="0" w:color="auto"/>
            <w:left w:val="none" w:sz="0" w:space="0" w:color="auto"/>
            <w:bottom w:val="none" w:sz="0" w:space="0" w:color="auto"/>
            <w:right w:val="none" w:sz="0" w:space="0" w:color="auto"/>
          </w:divBdr>
        </w:div>
        <w:div w:id="878859857">
          <w:marLeft w:val="640"/>
          <w:marRight w:val="0"/>
          <w:marTop w:val="0"/>
          <w:marBottom w:val="0"/>
          <w:divBdr>
            <w:top w:val="none" w:sz="0" w:space="0" w:color="auto"/>
            <w:left w:val="none" w:sz="0" w:space="0" w:color="auto"/>
            <w:bottom w:val="none" w:sz="0" w:space="0" w:color="auto"/>
            <w:right w:val="none" w:sz="0" w:space="0" w:color="auto"/>
          </w:divBdr>
        </w:div>
        <w:div w:id="88157436">
          <w:marLeft w:val="640"/>
          <w:marRight w:val="0"/>
          <w:marTop w:val="0"/>
          <w:marBottom w:val="0"/>
          <w:divBdr>
            <w:top w:val="none" w:sz="0" w:space="0" w:color="auto"/>
            <w:left w:val="none" w:sz="0" w:space="0" w:color="auto"/>
            <w:bottom w:val="none" w:sz="0" w:space="0" w:color="auto"/>
            <w:right w:val="none" w:sz="0" w:space="0" w:color="auto"/>
          </w:divBdr>
        </w:div>
        <w:div w:id="1456870271">
          <w:marLeft w:val="640"/>
          <w:marRight w:val="0"/>
          <w:marTop w:val="0"/>
          <w:marBottom w:val="0"/>
          <w:divBdr>
            <w:top w:val="none" w:sz="0" w:space="0" w:color="auto"/>
            <w:left w:val="none" w:sz="0" w:space="0" w:color="auto"/>
            <w:bottom w:val="none" w:sz="0" w:space="0" w:color="auto"/>
            <w:right w:val="none" w:sz="0" w:space="0" w:color="auto"/>
          </w:divBdr>
        </w:div>
        <w:div w:id="1941916008">
          <w:marLeft w:val="640"/>
          <w:marRight w:val="0"/>
          <w:marTop w:val="0"/>
          <w:marBottom w:val="0"/>
          <w:divBdr>
            <w:top w:val="none" w:sz="0" w:space="0" w:color="auto"/>
            <w:left w:val="none" w:sz="0" w:space="0" w:color="auto"/>
            <w:bottom w:val="none" w:sz="0" w:space="0" w:color="auto"/>
            <w:right w:val="none" w:sz="0" w:space="0" w:color="auto"/>
          </w:divBdr>
        </w:div>
        <w:div w:id="1204290270">
          <w:marLeft w:val="640"/>
          <w:marRight w:val="0"/>
          <w:marTop w:val="0"/>
          <w:marBottom w:val="0"/>
          <w:divBdr>
            <w:top w:val="none" w:sz="0" w:space="0" w:color="auto"/>
            <w:left w:val="none" w:sz="0" w:space="0" w:color="auto"/>
            <w:bottom w:val="none" w:sz="0" w:space="0" w:color="auto"/>
            <w:right w:val="none" w:sz="0" w:space="0" w:color="auto"/>
          </w:divBdr>
        </w:div>
        <w:div w:id="1959216518">
          <w:marLeft w:val="640"/>
          <w:marRight w:val="0"/>
          <w:marTop w:val="0"/>
          <w:marBottom w:val="0"/>
          <w:divBdr>
            <w:top w:val="none" w:sz="0" w:space="0" w:color="auto"/>
            <w:left w:val="none" w:sz="0" w:space="0" w:color="auto"/>
            <w:bottom w:val="none" w:sz="0" w:space="0" w:color="auto"/>
            <w:right w:val="none" w:sz="0" w:space="0" w:color="auto"/>
          </w:divBdr>
        </w:div>
        <w:div w:id="1165125787">
          <w:marLeft w:val="640"/>
          <w:marRight w:val="0"/>
          <w:marTop w:val="0"/>
          <w:marBottom w:val="0"/>
          <w:divBdr>
            <w:top w:val="none" w:sz="0" w:space="0" w:color="auto"/>
            <w:left w:val="none" w:sz="0" w:space="0" w:color="auto"/>
            <w:bottom w:val="none" w:sz="0" w:space="0" w:color="auto"/>
            <w:right w:val="none" w:sz="0" w:space="0" w:color="auto"/>
          </w:divBdr>
        </w:div>
        <w:div w:id="862937593">
          <w:marLeft w:val="640"/>
          <w:marRight w:val="0"/>
          <w:marTop w:val="0"/>
          <w:marBottom w:val="0"/>
          <w:divBdr>
            <w:top w:val="none" w:sz="0" w:space="0" w:color="auto"/>
            <w:left w:val="none" w:sz="0" w:space="0" w:color="auto"/>
            <w:bottom w:val="none" w:sz="0" w:space="0" w:color="auto"/>
            <w:right w:val="none" w:sz="0" w:space="0" w:color="auto"/>
          </w:divBdr>
        </w:div>
        <w:div w:id="957377194">
          <w:marLeft w:val="640"/>
          <w:marRight w:val="0"/>
          <w:marTop w:val="0"/>
          <w:marBottom w:val="0"/>
          <w:divBdr>
            <w:top w:val="none" w:sz="0" w:space="0" w:color="auto"/>
            <w:left w:val="none" w:sz="0" w:space="0" w:color="auto"/>
            <w:bottom w:val="none" w:sz="0" w:space="0" w:color="auto"/>
            <w:right w:val="none" w:sz="0" w:space="0" w:color="auto"/>
          </w:divBdr>
        </w:div>
        <w:div w:id="362826197">
          <w:marLeft w:val="640"/>
          <w:marRight w:val="0"/>
          <w:marTop w:val="0"/>
          <w:marBottom w:val="0"/>
          <w:divBdr>
            <w:top w:val="none" w:sz="0" w:space="0" w:color="auto"/>
            <w:left w:val="none" w:sz="0" w:space="0" w:color="auto"/>
            <w:bottom w:val="none" w:sz="0" w:space="0" w:color="auto"/>
            <w:right w:val="none" w:sz="0" w:space="0" w:color="auto"/>
          </w:divBdr>
        </w:div>
        <w:div w:id="162860416">
          <w:marLeft w:val="640"/>
          <w:marRight w:val="0"/>
          <w:marTop w:val="0"/>
          <w:marBottom w:val="0"/>
          <w:divBdr>
            <w:top w:val="none" w:sz="0" w:space="0" w:color="auto"/>
            <w:left w:val="none" w:sz="0" w:space="0" w:color="auto"/>
            <w:bottom w:val="none" w:sz="0" w:space="0" w:color="auto"/>
            <w:right w:val="none" w:sz="0" w:space="0" w:color="auto"/>
          </w:divBdr>
        </w:div>
        <w:div w:id="1650091369">
          <w:marLeft w:val="640"/>
          <w:marRight w:val="0"/>
          <w:marTop w:val="0"/>
          <w:marBottom w:val="0"/>
          <w:divBdr>
            <w:top w:val="none" w:sz="0" w:space="0" w:color="auto"/>
            <w:left w:val="none" w:sz="0" w:space="0" w:color="auto"/>
            <w:bottom w:val="none" w:sz="0" w:space="0" w:color="auto"/>
            <w:right w:val="none" w:sz="0" w:space="0" w:color="auto"/>
          </w:divBdr>
        </w:div>
        <w:div w:id="406415220">
          <w:marLeft w:val="640"/>
          <w:marRight w:val="0"/>
          <w:marTop w:val="0"/>
          <w:marBottom w:val="0"/>
          <w:divBdr>
            <w:top w:val="none" w:sz="0" w:space="0" w:color="auto"/>
            <w:left w:val="none" w:sz="0" w:space="0" w:color="auto"/>
            <w:bottom w:val="none" w:sz="0" w:space="0" w:color="auto"/>
            <w:right w:val="none" w:sz="0" w:space="0" w:color="auto"/>
          </w:divBdr>
        </w:div>
        <w:div w:id="1695182971">
          <w:marLeft w:val="640"/>
          <w:marRight w:val="0"/>
          <w:marTop w:val="0"/>
          <w:marBottom w:val="0"/>
          <w:divBdr>
            <w:top w:val="none" w:sz="0" w:space="0" w:color="auto"/>
            <w:left w:val="none" w:sz="0" w:space="0" w:color="auto"/>
            <w:bottom w:val="none" w:sz="0" w:space="0" w:color="auto"/>
            <w:right w:val="none" w:sz="0" w:space="0" w:color="auto"/>
          </w:divBdr>
        </w:div>
        <w:div w:id="1023635281">
          <w:marLeft w:val="640"/>
          <w:marRight w:val="0"/>
          <w:marTop w:val="0"/>
          <w:marBottom w:val="0"/>
          <w:divBdr>
            <w:top w:val="none" w:sz="0" w:space="0" w:color="auto"/>
            <w:left w:val="none" w:sz="0" w:space="0" w:color="auto"/>
            <w:bottom w:val="none" w:sz="0" w:space="0" w:color="auto"/>
            <w:right w:val="none" w:sz="0" w:space="0" w:color="auto"/>
          </w:divBdr>
        </w:div>
        <w:div w:id="277567279">
          <w:marLeft w:val="640"/>
          <w:marRight w:val="0"/>
          <w:marTop w:val="0"/>
          <w:marBottom w:val="0"/>
          <w:divBdr>
            <w:top w:val="none" w:sz="0" w:space="0" w:color="auto"/>
            <w:left w:val="none" w:sz="0" w:space="0" w:color="auto"/>
            <w:bottom w:val="none" w:sz="0" w:space="0" w:color="auto"/>
            <w:right w:val="none" w:sz="0" w:space="0" w:color="auto"/>
          </w:divBdr>
        </w:div>
        <w:div w:id="1213467416">
          <w:marLeft w:val="640"/>
          <w:marRight w:val="0"/>
          <w:marTop w:val="0"/>
          <w:marBottom w:val="0"/>
          <w:divBdr>
            <w:top w:val="none" w:sz="0" w:space="0" w:color="auto"/>
            <w:left w:val="none" w:sz="0" w:space="0" w:color="auto"/>
            <w:bottom w:val="none" w:sz="0" w:space="0" w:color="auto"/>
            <w:right w:val="none" w:sz="0" w:space="0" w:color="auto"/>
          </w:divBdr>
        </w:div>
        <w:div w:id="384720681">
          <w:marLeft w:val="640"/>
          <w:marRight w:val="0"/>
          <w:marTop w:val="0"/>
          <w:marBottom w:val="0"/>
          <w:divBdr>
            <w:top w:val="none" w:sz="0" w:space="0" w:color="auto"/>
            <w:left w:val="none" w:sz="0" w:space="0" w:color="auto"/>
            <w:bottom w:val="none" w:sz="0" w:space="0" w:color="auto"/>
            <w:right w:val="none" w:sz="0" w:space="0" w:color="auto"/>
          </w:divBdr>
        </w:div>
        <w:div w:id="1066875025">
          <w:marLeft w:val="640"/>
          <w:marRight w:val="0"/>
          <w:marTop w:val="0"/>
          <w:marBottom w:val="0"/>
          <w:divBdr>
            <w:top w:val="none" w:sz="0" w:space="0" w:color="auto"/>
            <w:left w:val="none" w:sz="0" w:space="0" w:color="auto"/>
            <w:bottom w:val="none" w:sz="0" w:space="0" w:color="auto"/>
            <w:right w:val="none" w:sz="0" w:space="0" w:color="auto"/>
          </w:divBdr>
        </w:div>
        <w:div w:id="904484671">
          <w:marLeft w:val="640"/>
          <w:marRight w:val="0"/>
          <w:marTop w:val="0"/>
          <w:marBottom w:val="0"/>
          <w:divBdr>
            <w:top w:val="none" w:sz="0" w:space="0" w:color="auto"/>
            <w:left w:val="none" w:sz="0" w:space="0" w:color="auto"/>
            <w:bottom w:val="none" w:sz="0" w:space="0" w:color="auto"/>
            <w:right w:val="none" w:sz="0" w:space="0" w:color="auto"/>
          </w:divBdr>
        </w:div>
        <w:div w:id="513616984">
          <w:marLeft w:val="640"/>
          <w:marRight w:val="0"/>
          <w:marTop w:val="0"/>
          <w:marBottom w:val="0"/>
          <w:divBdr>
            <w:top w:val="none" w:sz="0" w:space="0" w:color="auto"/>
            <w:left w:val="none" w:sz="0" w:space="0" w:color="auto"/>
            <w:bottom w:val="none" w:sz="0" w:space="0" w:color="auto"/>
            <w:right w:val="none" w:sz="0" w:space="0" w:color="auto"/>
          </w:divBdr>
        </w:div>
        <w:div w:id="1000085576">
          <w:marLeft w:val="640"/>
          <w:marRight w:val="0"/>
          <w:marTop w:val="0"/>
          <w:marBottom w:val="0"/>
          <w:divBdr>
            <w:top w:val="none" w:sz="0" w:space="0" w:color="auto"/>
            <w:left w:val="none" w:sz="0" w:space="0" w:color="auto"/>
            <w:bottom w:val="none" w:sz="0" w:space="0" w:color="auto"/>
            <w:right w:val="none" w:sz="0" w:space="0" w:color="auto"/>
          </w:divBdr>
        </w:div>
        <w:div w:id="213586657">
          <w:marLeft w:val="640"/>
          <w:marRight w:val="0"/>
          <w:marTop w:val="0"/>
          <w:marBottom w:val="0"/>
          <w:divBdr>
            <w:top w:val="none" w:sz="0" w:space="0" w:color="auto"/>
            <w:left w:val="none" w:sz="0" w:space="0" w:color="auto"/>
            <w:bottom w:val="none" w:sz="0" w:space="0" w:color="auto"/>
            <w:right w:val="none" w:sz="0" w:space="0" w:color="auto"/>
          </w:divBdr>
        </w:div>
        <w:div w:id="1557357896">
          <w:marLeft w:val="640"/>
          <w:marRight w:val="0"/>
          <w:marTop w:val="0"/>
          <w:marBottom w:val="0"/>
          <w:divBdr>
            <w:top w:val="none" w:sz="0" w:space="0" w:color="auto"/>
            <w:left w:val="none" w:sz="0" w:space="0" w:color="auto"/>
            <w:bottom w:val="none" w:sz="0" w:space="0" w:color="auto"/>
            <w:right w:val="none" w:sz="0" w:space="0" w:color="auto"/>
          </w:divBdr>
        </w:div>
        <w:div w:id="432677279">
          <w:marLeft w:val="640"/>
          <w:marRight w:val="0"/>
          <w:marTop w:val="0"/>
          <w:marBottom w:val="0"/>
          <w:divBdr>
            <w:top w:val="none" w:sz="0" w:space="0" w:color="auto"/>
            <w:left w:val="none" w:sz="0" w:space="0" w:color="auto"/>
            <w:bottom w:val="none" w:sz="0" w:space="0" w:color="auto"/>
            <w:right w:val="none" w:sz="0" w:space="0" w:color="auto"/>
          </w:divBdr>
        </w:div>
        <w:div w:id="1494830014">
          <w:marLeft w:val="640"/>
          <w:marRight w:val="0"/>
          <w:marTop w:val="0"/>
          <w:marBottom w:val="0"/>
          <w:divBdr>
            <w:top w:val="none" w:sz="0" w:space="0" w:color="auto"/>
            <w:left w:val="none" w:sz="0" w:space="0" w:color="auto"/>
            <w:bottom w:val="none" w:sz="0" w:space="0" w:color="auto"/>
            <w:right w:val="none" w:sz="0" w:space="0" w:color="auto"/>
          </w:divBdr>
        </w:div>
        <w:div w:id="1357849339">
          <w:marLeft w:val="640"/>
          <w:marRight w:val="0"/>
          <w:marTop w:val="0"/>
          <w:marBottom w:val="0"/>
          <w:divBdr>
            <w:top w:val="none" w:sz="0" w:space="0" w:color="auto"/>
            <w:left w:val="none" w:sz="0" w:space="0" w:color="auto"/>
            <w:bottom w:val="none" w:sz="0" w:space="0" w:color="auto"/>
            <w:right w:val="none" w:sz="0" w:space="0" w:color="auto"/>
          </w:divBdr>
        </w:div>
        <w:div w:id="192614776">
          <w:marLeft w:val="640"/>
          <w:marRight w:val="0"/>
          <w:marTop w:val="0"/>
          <w:marBottom w:val="0"/>
          <w:divBdr>
            <w:top w:val="none" w:sz="0" w:space="0" w:color="auto"/>
            <w:left w:val="none" w:sz="0" w:space="0" w:color="auto"/>
            <w:bottom w:val="none" w:sz="0" w:space="0" w:color="auto"/>
            <w:right w:val="none" w:sz="0" w:space="0" w:color="auto"/>
          </w:divBdr>
        </w:div>
        <w:div w:id="710686406">
          <w:marLeft w:val="640"/>
          <w:marRight w:val="0"/>
          <w:marTop w:val="0"/>
          <w:marBottom w:val="0"/>
          <w:divBdr>
            <w:top w:val="none" w:sz="0" w:space="0" w:color="auto"/>
            <w:left w:val="none" w:sz="0" w:space="0" w:color="auto"/>
            <w:bottom w:val="none" w:sz="0" w:space="0" w:color="auto"/>
            <w:right w:val="none" w:sz="0" w:space="0" w:color="auto"/>
          </w:divBdr>
        </w:div>
        <w:div w:id="1611889282">
          <w:marLeft w:val="640"/>
          <w:marRight w:val="0"/>
          <w:marTop w:val="0"/>
          <w:marBottom w:val="0"/>
          <w:divBdr>
            <w:top w:val="none" w:sz="0" w:space="0" w:color="auto"/>
            <w:left w:val="none" w:sz="0" w:space="0" w:color="auto"/>
            <w:bottom w:val="none" w:sz="0" w:space="0" w:color="auto"/>
            <w:right w:val="none" w:sz="0" w:space="0" w:color="auto"/>
          </w:divBdr>
        </w:div>
        <w:div w:id="1815949161">
          <w:marLeft w:val="640"/>
          <w:marRight w:val="0"/>
          <w:marTop w:val="0"/>
          <w:marBottom w:val="0"/>
          <w:divBdr>
            <w:top w:val="none" w:sz="0" w:space="0" w:color="auto"/>
            <w:left w:val="none" w:sz="0" w:space="0" w:color="auto"/>
            <w:bottom w:val="none" w:sz="0" w:space="0" w:color="auto"/>
            <w:right w:val="none" w:sz="0" w:space="0" w:color="auto"/>
          </w:divBdr>
        </w:div>
        <w:div w:id="1930044524">
          <w:marLeft w:val="640"/>
          <w:marRight w:val="0"/>
          <w:marTop w:val="0"/>
          <w:marBottom w:val="0"/>
          <w:divBdr>
            <w:top w:val="none" w:sz="0" w:space="0" w:color="auto"/>
            <w:left w:val="none" w:sz="0" w:space="0" w:color="auto"/>
            <w:bottom w:val="none" w:sz="0" w:space="0" w:color="auto"/>
            <w:right w:val="none" w:sz="0" w:space="0" w:color="auto"/>
          </w:divBdr>
        </w:div>
        <w:div w:id="1232274419">
          <w:marLeft w:val="640"/>
          <w:marRight w:val="0"/>
          <w:marTop w:val="0"/>
          <w:marBottom w:val="0"/>
          <w:divBdr>
            <w:top w:val="none" w:sz="0" w:space="0" w:color="auto"/>
            <w:left w:val="none" w:sz="0" w:space="0" w:color="auto"/>
            <w:bottom w:val="none" w:sz="0" w:space="0" w:color="auto"/>
            <w:right w:val="none" w:sz="0" w:space="0" w:color="auto"/>
          </w:divBdr>
        </w:div>
        <w:div w:id="3409110">
          <w:marLeft w:val="640"/>
          <w:marRight w:val="0"/>
          <w:marTop w:val="0"/>
          <w:marBottom w:val="0"/>
          <w:divBdr>
            <w:top w:val="none" w:sz="0" w:space="0" w:color="auto"/>
            <w:left w:val="none" w:sz="0" w:space="0" w:color="auto"/>
            <w:bottom w:val="none" w:sz="0" w:space="0" w:color="auto"/>
            <w:right w:val="none" w:sz="0" w:space="0" w:color="auto"/>
          </w:divBdr>
        </w:div>
        <w:div w:id="2143617049">
          <w:marLeft w:val="640"/>
          <w:marRight w:val="0"/>
          <w:marTop w:val="0"/>
          <w:marBottom w:val="0"/>
          <w:divBdr>
            <w:top w:val="none" w:sz="0" w:space="0" w:color="auto"/>
            <w:left w:val="none" w:sz="0" w:space="0" w:color="auto"/>
            <w:bottom w:val="none" w:sz="0" w:space="0" w:color="auto"/>
            <w:right w:val="none" w:sz="0" w:space="0" w:color="auto"/>
          </w:divBdr>
        </w:div>
        <w:div w:id="876552833">
          <w:marLeft w:val="640"/>
          <w:marRight w:val="0"/>
          <w:marTop w:val="0"/>
          <w:marBottom w:val="0"/>
          <w:divBdr>
            <w:top w:val="none" w:sz="0" w:space="0" w:color="auto"/>
            <w:left w:val="none" w:sz="0" w:space="0" w:color="auto"/>
            <w:bottom w:val="none" w:sz="0" w:space="0" w:color="auto"/>
            <w:right w:val="none" w:sz="0" w:space="0" w:color="auto"/>
          </w:divBdr>
        </w:div>
        <w:div w:id="1250583772">
          <w:marLeft w:val="640"/>
          <w:marRight w:val="0"/>
          <w:marTop w:val="0"/>
          <w:marBottom w:val="0"/>
          <w:divBdr>
            <w:top w:val="none" w:sz="0" w:space="0" w:color="auto"/>
            <w:left w:val="none" w:sz="0" w:space="0" w:color="auto"/>
            <w:bottom w:val="none" w:sz="0" w:space="0" w:color="auto"/>
            <w:right w:val="none" w:sz="0" w:space="0" w:color="auto"/>
          </w:divBdr>
        </w:div>
        <w:div w:id="1797522612">
          <w:marLeft w:val="640"/>
          <w:marRight w:val="0"/>
          <w:marTop w:val="0"/>
          <w:marBottom w:val="0"/>
          <w:divBdr>
            <w:top w:val="none" w:sz="0" w:space="0" w:color="auto"/>
            <w:left w:val="none" w:sz="0" w:space="0" w:color="auto"/>
            <w:bottom w:val="none" w:sz="0" w:space="0" w:color="auto"/>
            <w:right w:val="none" w:sz="0" w:space="0" w:color="auto"/>
          </w:divBdr>
        </w:div>
        <w:div w:id="1829202858">
          <w:marLeft w:val="640"/>
          <w:marRight w:val="0"/>
          <w:marTop w:val="0"/>
          <w:marBottom w:val="0"/>
          <w:divBdr>
            <w:top w:val="none" w:sz="0" w:space="0" w:color="auto"/>
            <w:left w:val="none" w:sz="0" w:space="0" w:color="auto"/>
            <w:bottom w:val="none" w:sz="0" w:space="0" w:color="auto"/>
            <w:right w:val="none" w:sz="0" w:space="0" w:color="auto"/>
          </w:divBdr>
        </w:div>
        <w:div w:id="2078165558">
          <w:marLeft w:val="640"/>
          <w:marRight w:val="0"/>
          <w:marTop w:val="0"/>
          <w:marBottom w:val="0"/>
          <w:divBdr>
            <w:top w:val="none" w:sz="0" w:space="0" w:color="auto"/>
            <w:left w:val="none" w:sz="0" w:space="0" w:color="auto"/>
            <w:bottom w:val="none" w:sz="0" w:space="0" w:color="auto"/>
            <w:right w:val="none" w:sz="0" w:space="0" w:color="auto"/>
          </w:divBdr>
        </w:div>
        <w:div w:id="480125728">
          <w:marLeft w:val="640"/>
          <w:marRight w:val="0"/>
          <w:marTop w:val="0"/>
          <w:marBottom w:val="0"/>
          <w:divBdr>
            <w:top w:val="none" w:sz="0" w:space="0" w:color="auto"/>
            <w:left w:val="none" w:sz="0" w:space="0" w:color="auto"/>
            <w:bottom w:val="none" w:sz="0" w:space="0" w:color="auto"/>
            <w:right w:val="none" w:sz="0" w:space="0" w:color="auto"/>
          </w:divBdr>
        </w:div>
        <w:div w:id="570164938">
          <w:marLeft w:val="640"/>
          <w:marRight w:val="0"/>
          <w:marTop w:val="0"/>
          <w:marBottom w:val="0"/>
          <w:divBdr>
            <w:top w:val="none" w:sz="0" w:space="0" w:color="auto"/>
            <w:left w:val="none" w:sz="0" w:space="0" w:color="auto"/>
            <w:bottom w:val="none" w:sz="0" w:space="0" w:color="auto"/>
            <w:right w:val="none" w:sz="0" w:space="0" w:color="auto"/>
          </w:divBdr>
        </w:div>
        <w:div w:id="14887364">
          <w:marLeft w:val="640"/>
          <w:marRight w:val="0"/>
          <w:marTop w:val="0"/>
          <w:marBottom w:val="0"/>
          <w:divBdr>
            <w:top w:val="none" w:sz="0" w:space="0" w:color="auto"/>
            <w:left w:val="none" w:sz="0" w:space="0" w:color="auto"/>
            <w:bottom w:val="none" w:sz="0" w:space="0" w:color="auto"/>
            <w:right w:val="none" w:sz="0" w:space="0" w:color="auto"/>
          </w:divBdr>
        </w:div>
        <w:div w:id="1214192781">
          <w:marLeft w:val="640"/>
          <w:marRight w:val="0"/>
          <w:marTop w:val="0"/>
          <w:marBottom w:val="0"/>
          <w:divBdr>
            <w:top w:val="none" w:sz="0" w:space="0" w:color="auto"/>
            <w:left w:val="none" w:sz="0" w:space="0" w:color="auto"/>
            <w:bottom w:val="none" w:sz="0" w:space="0" w:color="auto"/>
            <w:right w:val="none" w:sz="0" w:space="0" w:color="auto"/>
          </w:divBdr>
        </w:div>
        <w:div w:id="1417436543">
          <w:marLeft w:val="640"/>
          <w:marRight w:val="0"/>
          <w:marTop w:val="0"/>
          <w:marBottom w:val="0"/>
          <w:divBdr>
            <w:top w:val="none" w:sz="0" w:space="0" w:color="auto"/>
            <w:left w:val="none" w:sz="0" w:space="0" w:color="auto"/>
            <w:bottom w:val="none" w:sz="0" w:space="0" w:color="auto"/>
            <w:right w:val="none" w:sz="0" w:space="0" w:color="auto"/>
          </w:divBdr>
        </w:div>
        <w:div w:id="1987203999">
          <w:marLeft w:val="640"/>
          <w:marRight w:val="0"/>
          <w:marTop w:val="0"/>
          <w:marBottom w:val="0"/>
          <w:divBdr>
            <w:top w:val="none" w:sz="0" w:space="0" w:color="auto"/>
            <w:left w:val="none" w:sz="0" w:space="0" w:color="auto"/>
            <w:bottom w:val="none" w:sz="0" w:space="0" w:color="auto"/>
            <w:right w:val="none" w:sz="0" w:space="0" w:color="auto"/>
          </w:divBdr>
        </w:div>
        <w:div w:id="631592079">
          <w:marLeft w:val="640"/>
          <w:marRight w:val="0"/>
          <w:marTop w:val="0"/>
          <w:marBottom w:val="0"/>
          <w:divBdr>
            <w:top w:val="none" w:sz="0" w:space="0" w:color="auto"/>
            <w:left w:val="none" w:sz="0" w:space="0" w:color="auto"/>
            <w:bottom w:val="none" w:sz="0" w:space="0" w:color="auto"/>
            <w:right w:val="none" w:sz="0" w:space="0" w:color="auto"/>
          </w:divBdr>
        </w:div>
        <w:div w:id="538863033">
          <w:marLeft w:val="640"/>
          <w:marRight w:val="0"/>
          <w:marTop w:val="0"/>
          <w:marBottom w:val="0"/>
          <w:divBdr>
            <w:top w:val="none" w:sz="0" w:space="0" w:color="auto"/>
            <w:left w:val="none" w:sz="0" w:space="0" w:color="auto"/>
            <w:bottom w:val="none" w:sz="0" w:space="0" w:color="auto"/>
            <w:right w:val="none" w:sz="0" w:space="0" w:color="auto"/>
          </w:divBdr>
        </w:div>
        <w:div w:id="327831673">
          <w:marLeft w:val="640"/>
          <w:marRight w:val="0"/>
          <w:marTop w:val="0"/>
          <w:marBottom w:val="0"/>
          <w:divBdr>
            <w:top w:val="none" w:sz="0" w:space="0" w:color="auto"/>
            <w:left w:val="none" w:sz="0" w:space="0" w:color="auto"/>
            <w:bottom w:val="none" w:sz="0" w:space="0" w:color="auto"/>
            <w:right w:val="none" w:sz="0" w:space="0" w:color="auto"/>
          </w:divBdr>
        </w:div>
        <w:div w:id="1563054879">
          <w:marLeft w:val="640"/>
          <w:marRight w:val="0"/>
          <w:marTop w:val="0"/>
          <w:marBottom w:val="0"/>
          <w:divBdr>
            <w:top w:val="none" w:sz="0" w:space="0" w:color="auto"/>
            <w:left w:val="none" w:sz="0" w:space="0" w:color="auto"/>
            <w:bottom w:val="none" w:sz="0" w:space="0" w:color="auto"/>
            <w:right w:val="none" w:sz="0" w:space="0" w:color="auto"/>
          </w:divBdr>
        </w:div>
        <w:div w:id="2077511159">
          <w:marLeft w:val="640"/>
          <w:marRight w:val="0"/>
          <w:marTop w:val="0"/>
          <w:marBottom w:val="0"/>
          <w:divBdr>
            <w:top w:val="none" w:sz="0" w:space="0" w:color="auto"/>
            <w:left w:val="none" w:sz="0" w:space="0" w:color="auto"/>
            <w:bottom w:val="none" w:sz="0" w:space="0" w:color="auto"/>
            <w:right w:val="none" w:sz="0" w:space="0" w:color="auto"/>
          </w:divBdr>
        </w:div>
        <w:div w:id="306053934">
          <w:marLeft w:val="640"/>
          <w:marRight w:val="0"/>
          <w:marTop w:val="0"/>
          <w:marBottom w:val="0"/>
          <w:divBdr>
            <w:top w:val="none" w:sz="0" w:space="0" w:color="auto"/>
            <w:left w:val="none" w:sz="0" w:space="0" w:color="auto"/>
            <w:bottom w:val="none" w:sz="0" w:space="0" w:color="auto"/>
            <w:right w:val="none" w:sz="0" w:space="0" w:color="auto"/>
          </w:divBdr>
        </w:div>
        <w:div w:id="183787729">
          <w:marLeft w:val="640"/>
          <w:marRight w:val="0"/>
          <w:marTop w:val="0"/>
          <w:marBottom w:val="0"/>
          <w:divBdr>
            <w:top w:val="none" w:sz="0" w:space="0" w:color="auto"/>
            <w:left w:val="none" w:sz="0" w:space="0" w:color="auto"/>
            <w:bottom w:val="none" w:sz="0" w:space="0" w:color="auto"/>
            <w:right w:val="none" w:sz="0" w:space="0" w:color="auto"/>
          </w:divBdr>
        </w:div>
        <w:div w:id="1733037304">
          <w:marLeft w:val="640"/>
          <w:marRight w:val="0"/>
          <w:marTop w:val="0"/>
          <w:marBottom w:val="0"/>
          <w:divBdr>
            <w:top w:val="none" w:sz="0" w:space="0" w:color="auto"/>
            <w:left w:val="none" w:sz="0" w:space="0" w:color="auto"/>
            <w:bottom w:val="none" w:sz="0" w:space="0" w:color="auto"/>
            <w:right w:val="none" w:sz="0" w:space="0" w:color="auto"/>
          </w:divBdr>
        </w:div>
        <w:div w:id="255790630">
          <w:marLeft w:val="640"/>
          <w:marRight w:val="0"/>
          <w:marTop w:val="0"/>
          <w:marBottom w:val="0"/>
          <w:divBdr>
            <w:top w:val="none" w:sz="0" w:space="0" w:color="auto"/>
            <w:left w:val="none" w:sz="0" w:space="0" w:color="auto"/>
            <w:bottom w:val="none" w:sz="0" w:space="0" w:color="auto"/>
            <w:right w:val="none" w:sz="0" w:space="0" w:color="auto"/>
          </w:divBdr>
        </w:div>
        <w:div w:id="1217082654">
          <w:marLeft w:val="640"/>
          <w:marRight w:val="0"/>
          <w:marTop w:val="0"/>
          <w:marBottom w:val="0"/>
          <w:divBdr>
            <w:top w:val="none" w:sz="0" w:space="0" w:color="auto"/>
            <w:left w:val="none" w:sz="0" w:space="0" w:color="auto"/>
            <w:bottom w:val="none" w:sz="0" w:space="0" w:color="auto"/>
            <w:right w:val="none" w:sz="0" w:space="0" w:color="auto"/>
          </w:divBdr>
        </w:div>
        <w:div w:id="1662196089">
          <w:marLeft w:val="640"/>
          <w:marRight w:val="0"/>
          <w:marTop w:val="0"/>
          <w:marBottom w:val="0"/>
          <w:divBdr>
            <w:top w:val="none" w:sz="0" w:space="0" w:color="auto"/>
            <w:left w:val="none" w:sz="0" w:space="0" w:color="auto"/>
            <w:bottom w:val="none" w:sz="0" w:space="0" w:color="auto"/>
            <w:right w:val="none" w:sz="0" w:space="0" w:color="auto"/>
          </w:divBdr>
        </w:div>
        <w:div w:id="1262958801">
          <w:marLeft w:val="640"/>
          <w:marRight w:val="0"/>
          <w:marTop w:val="0"/>
          <w:marBottom w:val="0"/>
          <w:divBdr>
            <w:top w:val="none" w:sz="0" w:space="0" w:color="auto"/>
            <w:left w:val="none" w:sz="0" w:space="0" w:color="auto"/>
            <w:bottom w:val="none" w:sz="0" w:space="0" w:color="auto"/>
            <w:right w:val="none" w:sz="0" w:space="0" w:color="auto"/>
          </w:divBdr>
        </w:div>
        <w:div w:id="1140876380">
          <w:marLeft w:val="640"/>
          <w:marRight w:val="0"/>
          <w:marTop w:val="0"/>
          <w:marBottom w:val="0"/>
          <w:divBdr>
            <w:top w:val="none" w:sz="0" w:space="0" w:color="auto"/>
            <w:left w:val="none" w:sz="0" w:space="0" w:color="auto"/>
            <w:bottom w:val="none" w:sz="0" w:space="0" w:color="auto"/>
            <w:right w:val="none" w:sz="0" w:space="0" w:color="auto"/>
          </w:divBdr>
        </w:div>
        <w:div w:id="965432547">
          <w:marLeft w:val="640"/>
          <w:marRight w:val="0"/>
          <w:marTop w:val="0"/>
          <w:marBottom w:val="0"/>
          <w:divBdr>
            <w:top w:val="none" w:sz="0" w:space="0" w:color="auto"/>
            <w:left w:val="none" w:sz="0" w:space="0" w:color="auto"/>
            <w:bottom w:val="none" w:sz="0" w:space="0" w:color="auto"/>
            <w:right w:val="none" w:sz="0" w:space="0" w:color="auto"/>
          </w:divBdr>
        </w:div>
        <w:div w:id="686102495">
          <w:marLeft w:val="640"/>
          <w:marRight w:val="0"/>
          <w:marTop w:val="0"/>
          <w:marBottom w:val="0"/>
          <w:divBdr>
            <w:top w:val="none" w:sz="0" w:space="0" w:color="auto"/>
            <w:left w:val="none" w:sz="0" w:space="0" w:color="auto"/>
            <w:bottom w:val="none" w:sz="0" w:space="0" w:color="auto"/>
            <w:right w:val="none" w:sz="0" w:space="0" w:color="auto"/>
          </w:divBdr>
        </w:div>
        <w:div w:id="1428498415">
          <w:marLeft w:val="640"/>
          <w:marRight w:val="0"/>
          <w:marTop w:val="0"/>
          <w:marBottom w:val="0"/>
          <w:divBdr>
            <w:top w:val="none" w:sz="0" w:space="0" w:color="auto"/>
            <w:left w:val="none" w:sz="0" w:space="0" w:color="auto"/>
            <w:bottom w:val="none" w:sz="0" w:space="0" w:color="auto"/>
            <w:right w:val="none" w:sz="0" w:space="0" w:color="auto"/>
          </w:divBdr>
        </w:div>
        <w:div w:id="570389490">
          <w:marLeft w:val="640"/>
          <w:marRight w:val="0"/>
          <w:marTop w:val="0"/>
          <w:marBottom w:val="0"/>
          <w:divBdr>
            <w:top w:val="none" w:sz="0" w:space="0" w:color="auto"/>
            <w:left w:val="none" w:sz="0" w:space="0" w:color="auto"/>
            <w:bottom w:val="none" w:sz="0" w:space="0" w:color="auto"/>
            <w:right w:val="none" w:sz="0" w:space="0" w:color="auto"/>
          </w:divBdr>
        </w:div>
        <w:div w:id="1217938496">
          <w:marLeft w:val="640"/>
          <w:marRight w:val="0"/>
          <w:marTop w:val="0"/>
          <w:marBottom w:val="0"/>
          <w:divBdr>
            <w:top w:val="none" w:sz="0" w:space="0" w:color="auto"/>
            <w:left w:val="none" w:sz="0" w:space="0" w:color="auto"/>
            <w:bottom w:val="none" w:sz="0" w:space="0" w:color="auto"/>
            <w:right w:val="none" w:sz="0" w:space="0" w:color="auto"/>
          </w:divBdr>
        </w:div>
        <w:div w:id="1511286711">
          <w:marLeft w:val="640"/>
          <w:marRight w:val="0"/>
          <w:marTop w:val="0"/>
          <w:marBottom w:val="0"/>
          <w:divBdr>
            <w:top w:val="none" w:sz="0" w:space="0" w:color="auto"/>
            <w:left w:val="none" w:sz="0" w:space="0" w:color="auto"/>
            <w:bottom w:val="none" w:sz="0" w:space="0" w:color="auto"/>
            <w:right w:val="none" w:sz="0" w:space="0" w:color="auto"/>
          </w:divBdr>
        </w:div>
        <w:div w:id="2014453365">
          <w:marLeft w:val="640"/>
          <w:marRight w:val="0"/>
          <w:marTop w:val="0"/>
          <w:marBottom w:val="0"/>
          <w:divBdr>
            <w:top w:val="none" w:sz="0" w:space="0" w:color="auto"/>
            <w:left w:val="none" w:sz="0" w:space="0" w:color="auto"/>
            <w:bottom w:val="none" w:sz="0" w:space="0" w:color="auto"/>
            <w:right w:val="none" w:sz="0" w:space="0" w:color="auto"/>
          </w:divBdr>
        </w:div>
        <w:div w:id="1965383861">
          <w:marLeft w:val="640"/>
          <w:marRight w:val="0"/>
          <w:marTop w:val="0"/>
          <w:marBottom w:val="0"/>
          <w:divBdr>
            <w:top w:val="none" w:sz="0" w:space="0" w:color="auto"/>
            <w:left w:val="none" w:sz="0" w:space="0" w:color="auto"/>
            <w:bottom w:val="none" w:sz="0" w:space="0" w:color="auto"/>
            <w:right w:val="none" w:sz="0" w:space="0" w:color="auto"/>
          </w:divBdr>
        </w:div>
        <w:div w:id="362362338">
          <w:marLeft w:val="640"/>
          <w:marRight w:val="0"/>
          <w:marTop w:val="0"/>
          <w:marBottom w:val="0"/>
          <w:divBdr>
            <w:top w:val="none" w:sz="0" w:space="0" w:color="auto"/>
            <w:left w:val="none" w:sz="0" w:space="0" w:color="auto"/>
            <w:bottom w:val="none" w:sz="0" w:space="0" w:color="auto"/>
            <w:right w:val="none" w:sz="0" w:space="0" w:color="auto"/>
          </w:divBdr>
        </w:div>
        <w:div w:id="855579610">
          <w:marLeft w:val="640"/>
          <w:marRight w:val="0"/>
          <w:marTop w:val="0"/>
          <w:marBottom w:val="0"/>
          <w:divBdr>
            <w:top w:val="none" w:sz="0" w:space="0" w:color="auto"/>
            <w:left w:val="none" w:sz="0" w:space="0" w:color="auto"/>
            <w:bottom w:val="none" w:sz="0" w:space="0" w:color="auto"/>
            <w:right w:val="none" w:sz="0" w:space="0" w:color="auto"/>
          </w:divBdr>
        </w:div>
        <w:div w:id="317341580">
          <w:marLeft w:val="640"/>
          <w:marRight w:val="0"/>
          <w:marTop w:val="0"/>
          <w:marBottom w:val="0"/>
          <w:divBdr>
            <w:top w:val="none" w:sz="0" w:space="0" w:color="auto"/>
            <w:left w:val="none" w:sz="0" w:space="0" w:color="auto"/>
            <w:bottom w:val="none" w:sz="0" w:space="0" w:color="auto"/>
            <w:right w:val="none" w:sz="0" w:space="0" w:color="auto"/>
          </w:divBdr>
        </w:div>
        <w:div w:id="2096197459">
          <w:marLeft w:val="640"/>
          <w:marRight w:val="0"/>
          <w:marTop w:val="0"/>
          <w:marBottom w:val="0"/>
          <w:divBdr>
            <w:top w:val="none" w:sz="0" w:space="0" w:color="auto"/>
            <w:left w:val="none" w:sz="0" w:space="0" w:color="auto"/>
            <w:bottom w:val="none" w:sz="0" w:space="0" w:color="auto"/>
            <w:right w:val="none" w:sz="0" w:space="0" w:color="auto"/>
          </w:divBdr>
        </w:div>
        <w:div w:id="2039617845">
          <w:marLeft w:val="640"/>
          <w:marRight w:val="0"/>
          <w:marTop w:val="0"/>
          <w:marBottom w:val="0"/>
          <w:divBdr>
            <w:top w:val="none" w:sz="0" w:space="0" w:color="auto"/>
            <w:left w:val="none" w:sz="0" w:space="0" w:color="auto"/>
            <w:bottom w:val="none" w:sz="0" w:space="0" w:color="auto"/>
            <w:right w:val="none" w:sz="0" w:space="0" w:color="auto"/>
          </w:divBdr>
        </w:div>
        <w:div w:id="227351752">
          <w:marLeft w:val="640"/>
          <w:marRight w:val="0"/>
          <w:marTop w:val="0"/>
          <w:marBottom w:val="0"/>
          <w:divBdr>
            <w:top w:val="none" w:sz="0" w:space="0" w:color="auto"/>
            <w:left w:val="none" w:sz="0" w:space="0" w:color="auto"/>
            <w:bottom w:val="none" w:sz="0" w:space="0" w:color="auto"/>
            <w:right w:val="none" w:sz="0" w:space="0" w:color="auto"/>
          </w:divBdr>
        </w:div>
        <w:div w:id="1193421808">
          <w:marLeft w:val="640"/>
          <w:marRight w:val="0"/>
          <w:marTop w:val="0"/>
          <w:marBottom w:val="0"/>
          <w:divBdr>
            <w:top w:val="none" w:sz="0" w:space="0" w:color="auto"/>
            <w:left w:val="none" w:sz="0" w:space="0" w:color="auto"/>
            <w:bottom w:val="none" w:sz="0" w:space="0" w:color="auto"/>
            <w:right w:val="none" w:sz="0" w:space="0" w:color="auto"/>
          </w:divBdr>
        </w:div>
        <w:div w:id="952901835">
          <w:marLeft w:val="640"/>
          <w:marRight w:val="0"/>
          <w:marTop w:val="0"/>
          <w:marBottom w:val="0"/>
          <w:divBdr>
            <w:top w:val="none" w:sz="0" w:space="0" w:color="auto"/>
            <w:left w:val="none" w:sz="0" w:space="0" w:color="auto"/>
            <w:bottom w:val="none" w:sz="0" w:space="0" w:color="auto"/>
            <w:right w:val="none" w:sz="0" w:space="0" w:color="auto"/>
          </w:divBdr>
        </w:div>
        <w:div w:id="695082913">
          <w:marLeft w:val="640"/>
          <w:marRight w:val="0"/>
          <w:marTop w:val="0"/>
          <w:marBottom w:val="0"/>
          <w:divBdr>
            <w:top w:val="none" w:sz="0" w:space="0" w:color="auto"/>
            <w:left w:val="none" w:sz="0" w:space="0" w:color="auto"/>
            <w:bottom w:val="none" w:sz="0" w:space="0" w:color="auto"/>
            <w:right w:val="none" w:sz="0" w:space="0" w:color="auto"/>
          </w:divBdr>
        </w:div>
        <w:div w:id="2083991676">
          <w:marLeft w:val="640"/>
          <w:marRight w:val="0"/>
          <w:marTop w:val="0"/>
          <w:marBottom w:val="0"/>
          <w:divBdr>
            <w:top w:val="none" w:sz="0" w:space="0" w:color="auto"/>
            <w:left w:val="none" w:sz="0" w:space="0" w:color="auto"/>
            <w:bottom w:val="none" w:sz="0" w:space="0" w:color="auto"/>
            <w:right w:val="none" w:sz="0" w:space="0" w:color="auto"/>
          </w:divBdr>
        </w:div>
        <w:div w:id="657804814">
          <w:marLeft w:val="640"/>
          <w:marRight w:val="0"/>
          <w:marTop w:val="0"/>
          <w:marBottom w:val="0"/>
          <w:divBdr>
            <w:top w:val="none" w:sz="0" w:space="0" w:color="auto"/>
            <w:left w:val="none" w:sz="0" w:space="0" w:color="auto"/>
            <w:bottom w:val="none" w:sz="0" w:space="0" w:color="auto"/>
            <w:right w:val="none" w:sz="0" w:space="0" w:color="auto"/>
          </w:divBdr>
        </w:div>
        <w:div w:id="27075214">
          <w:marLeft w:val="640"/>
          <w:marRight w:val="0"/>
          <w:marTop w:val="0"/>
          <w:marBottom w:val="0"/>
          <w:divBdr>
            <w:top w:val="none" w:sz="0" w:space="0" w:color="auto"/>
            <w:left w:val="none" w:sz="0" w:space="0" w:color="auto"/>
            <w:bottom w:val="none" w:sz="0" w:space="0" w:color="auto"/>
            <w:right w:val="none" w:sz="0" w:space="0" w:color="auto"/>
          </w:divBdr>
        </w:div>
        <w:div w:id="624041367">
          <w:marLeft w:val="640"/>
          <w:marRight w:val="0"/>
          <w:marTop w:val="0"/>
          <w:marBottom w:val="0"/>
          <w:divBdr>
            <w:top w:val="none" w:sz="0" w:space="0" w:color="auto"/>
            <w:left w:val="none" w:sz="0" w:space="0" w:color="auto"/>
            <w:bottom w:val="none" w:sz="0" w:space="0" w:color="auto"/>
            <w:right w:val="none" w:sz="0" w:space="0" w:color="auto"/>
          </w:divBdr>
        </w:div>
        <w:div w:id="824005612">
          <w:marLeft w:val="640"/>
          <w:marRight w:val="0"/>
          <w:marTop w:val="0"/>
          <w:marBottom w:val="0"/>
          <w:divBdr>
            <w:top w:val="none" w:sz="0" w:space="0" w:color="auto"/>
            <w:left w:val="none" w:sz="0" w:space="0" w:color="auto"/>
            <w:bottom w:val="none" w:sz="0" w:space="0" w:color="auto"/>
            <w:right w:val="none" w:sz="0" w:space="0" w:color="auto"/>
          </w:divBdr>
        </w:div>
        <w:div w:id="645013010">
          <w:marLeft w:val="640"/>
          <w:marRight w:val="0"/>
          <w:marTop w:val="0"/>
          <w:marBottom w:val="0"/>
          <w:divBdr>
            <w:top w:val="none" w:sz="0" w:space="0" w:color="auto"/>
            <w:left w:val="none" w:sz="0" w:space="0" w:color="auto"/>
            <w:bottom w:val="none" w:sz="0" w:space="0" w:color="auto"/>
            <w:right w:val="none" w:sz="0" w:space="0" w:color="auto"/>
          </w:divBdr>
        </w:div>
      </w:divsChild>
    </w:div>
    <w:div w:id="504513080">
      <w:bodyDiv w:val="1"/>
      <w:marLeft w:val="0"/>
      <w:marRight w:val="0"/>
      <w:marTop w:val="0"/>
      <w:marBottom w:val="0"/>
      <w:divBdr>
        <w:top w:val="none" w:sz="0" w:space="0" w:color="auto"/>
        <w:left w:val="none" w:sz="0" w:space="0" w:color="auto"/>
        <w:bottom w:val="none" w:sz="0" w:space="0" w:color="auto"/>
        <w:right w:val="none" w:sz="0" w:space="0" w:color="auto"/>
      </w:divBdr>
      <w:divsChild>
        <w:div w:id="1931965085">
          <w:marLeft w:val="640"/>
          <w:marRight w:val="0"/>
          <w:marTop w:val="0"/>
          <w:marBottom w:val="0"/>
          <w:divBdr>
            <w:top w:val="none" w:sz="0" w:space="0" w:color="auto"/>
            <w:left w:val="none" w:sz="0" w:space="0" w:color="auto"/>
            <w:bottom w:val="none" w:sz="0" w:space="0" w:color="auto"/>
            <w:right w:val="none" w:sz="0" w:space="0" w:color="auto"/>
          </w:divBdr>
        </w:div>
        <w:div w:id="479158828">
          <w:marLeft w:val="640"/>
          <w:marRight w:val="0"/>
          <w:marTop w:val="0"/>
          <w:marBottom w:val="0"/>
          <w:divBdr>
            <w:top w:val="none" w:sz="0" w:space="0" w:color="auto"/>
            <w:left w:val="none" w:sz="0" w:space="0" w:color="auto"/>
            <w:bottom w:val="none" w:sz="0" w:space="0" w:color="auto"/>
            <w:right w:val="none" w:sz="0" w:space="0" w:color="auto"/>
          </w:divBdr>
        </w:div>
        <w:div w:id="1330065228">
          <w:marLeft w:val="640"/>
          <w:marRight w:val="0"/>
          <w:marTop w:val="0"/>
          <w:marBottom w:val="0"/>
          <w:divBdr>
            <w:top w:val="none" w:sz="0" w:space="0" w:color="auto"/>
            <w:left w:val="none" w:sz="0" w:space="0" w:color="auto"/>
            <w:bottom w:val="none" w:sz="0" w:space="0" w:color="auto"/>
            <w:right w:val="none" w:sz="0" w:space="0" w:color="auto"/>
          </w:divBdr>
        </w:div>
        <w:div w:id="458231851">
          <w:marLeft w:val="640"/>
          <w:marRight w:val="0"/>
          <w:marTop w:val="0"/>
          <w:marBottom w:val="0"/>
          <w:divBdr>
            <w:top w:val="none" w:sz="0" w:space="0" w:color="auto"/>
            <w:left w:val="none" w:sz="0" w:space="0" w:color="auto"/>
            <w:bottom w:val="none" w:sz="0" w:space="0" w:color="auto"/>
            <w:right w:val="none" w:sz="0" w:space="0" w:color="auto"/>
          </w:divBdr>
        </w:div>
        <w:div w:id="1365786802">
          <w:marLeft w:val="640"/>
          <w:marRight w:val="0"/>
          <w:marTop w:val="0"/>
          <w:marBottom w:val="0"/>
          <w:divBdr>
            <w:top w:val="none" w:sz="0" w:space="0" w:color="auto"/>
            <w:left w:val="none" w:sz="0" w:space="0" w:color="auto"/>
            <w:bottom w:val="none" w:sz="0" w:space="0" w:color="auto"/>
            <w:right w:val="none" w:sz="0" w:space="0" w:color="auto"/>
          </w:divBdr>
        </w:div>
        <w:div w:id="412438838">
          <w:marLeft w:val="640"/>
          <w:marRight w:val="0"/>
          <w:marTop w:val="0"/>
          <w:marBottom w:val="0"/>
          <w:divBdr>
            <w:top w:val="none" w:sz="0" w:space="0" w:color="auto"/>
            <w:left w:val="none" w:sz="0" w:space="0" w:color="auto"/>
            <w:bottom w:val="none" w:sz="0" w:space="0" w:color="auto"/>
            <w:right w:val="none" w:sz="0" w:space="0" w:color="auto"/>
          </w:divBdr>
        </w:div>
        <w:div w:id="691538365">
          <w:marLeft w:val="640"/>
          <w:marRight w:val="0"/>
          <w:marTop w:val="0"/>
          <w:marBottom w:val="0"/>
          <w:divBdr>
            <w:top w:val="none" w:sz="0" w:space="0" w:color="auto"/>
            <w:left w:val="none" w:sz="0" w:space="0" w:color="auto"/>
            <w:bottom w:val="none" w:sz="0" w:space="0" w:color="auto"/>
            <w:right w:val="none" w:sz="0" w:space="0" w:color="auto"/>
          </w:divBdr>
        </w:div>
        <w:div w:id="850224550">
          <w:marLeft w:val="640"/>
          <w:marRight w:val="0"/>
          <w:marTop w:val="0"/>
          <w:marBottom w:val="0"/>
          <w:divBdr>
            <w:top w:val="none" w:sz="0" w:space="0" w:color="auto"/>
            <w:left w:val="none" w:sz="0" w:space="0" w:color="auto"/>
            <w:bottom w:val="none" w:sz="0" w:space="0" w:color="auto"/>
            <w:right w:val="none" w:sz="0" w:space="0" w:color="auto"/>
          </w:divBdr>
        </w:div>
        <w:div w:id="1190416525">
          <w:marLeft w:val="640"/>
          <w:marRight w:val="0"/>
          <w:marTop w:val="0"/>
          <w:marBottom w:val="0"/>
          <w:divBdr>
            <w:top w:val="none" w:sz="0" w:space="0" w:color="auto"/>
            <w:left w:val="none" w:sz="0" w:space="0" w:color="auto"/>
            <w:bottom w:val="none" w:sz="0" w:space="0" w:color="auto"/>
            <w:right w:val="none" w:sz="0" w:space="0" w:color="auto"/>
          </w:divBdr>
        </w:div>
        <w:div w:id="1580485710">
          <w:marLeft w:val="640"/>
          <w:marRight w:val="0"/>
          <w:marTop w:val="0"/>
          <w:marBottom w:val="0"/>
          <w:divBdr>
            <w:top w:val="none" w:sz="0" w:space="0" w:color="auto"/>
            <w:left w:val="none" w:sz="0" w:space="0" w:color="auto"/>
            <w:bottom w:val="none" w:sz="0" w:space="0" w:color="auto"/>
            <w:right w:val="none" w:sz="0" w:space="0" w:color="auto"/>
          </w:divBdr>
        </w:div>
        <w:div w:id="1588806946">
          <w:marLeft w:val="640"/>
          <w:marRight w:val="0"/>
          <w:marTop w:val="0"/>
          <w:marBottom w:val="0"/>
          <w:divBdr>
            <w:top w:val="none" w:sz="0" w:space="0" w:color="auto"/>
            <w:left w:val="none" w:sz="0" w:space="0" w:color="auto"/>
            <w:bottom w:val="none" w:sz="0" w:space="0" w:color="auto"/>
            <w:right w:val="none" w:sz="0" w:space="0" w:color="auto"/>
          </w:divBdr>
        </w:div>
        <w:div w:id="1240486721">
          <w:marLeft w:val="640"/>
          <w:marRight w:val="0"/>
          <w:marTop w:val="0"/>
          <w:marBottom w:val="0"/>
          <w:divBdr>
            <w:top w:val="none" w:sz="0" w:space="0" w:color="auto"/>
            <w:left w:val="none" w:sz="0" w:space="0" w:color="auto"/>
            <w:bottom w:val="none" w:sz="0" w:space="0" w:color="auto"/>
            <w:right w:val="none" w:sz="0" w:space="0" w:color="auto"/>
          </w:divBdr>
        </w:div>
        <w:div w:id="28068662">
          <w:marLeft w:val="640"/>
          <w:marRight w:val="0"/>
          <w:marTop w:val="0"/>
          <w:marBottom w:val="0"/>
          <w:divBdr>
            <w:top w:val="none" w:sz="0" w:space="0" w:color="auto"/>
            <w:left w:val="none" w:sz="0" w:space="0" w:color="auto"/>
            <w:bottom w:val="none" w:sz="0" w:space="0" w:color="auto"/>
            <w:right w:val="none" w:sz="0" w:space="0" w:color="auto"/>
          </w:divBdr>
        </w:div>
        <w:div w:id="85155151">
          <w:marLeft w:val="640"/>
          <w:marRight w:val="0"/>
          <w:marTop w:val="0"/>
          <w:marBottom w:val="0"/>
          <w:divBdr>
            <w:top w:val="none" w:sz="0" w:space="0" w:color="auto"/>
            <w:left w:val="none" w:sz="0" w:space="0" w:color="auto"/>
            <w:bottom w:val="none" w:sz="0" w:space="0" w:color="auto"/>
            <w:right w:val="none" w:sz="0" w:space="0" w:color="auto"/>
          </w:divBdr>
        </w:div>
        <w:div w:id="1138299793">
          <w:marLeft w:val="640"/>
          <w:marRight w:val="0"/>
          <w:marTop w:val="0"/>
          <w:marBottom w:val="0"/>
          <w:divBdr>
            <w:top w:val="none" w:sz="0" w:space="0" w:color="auto"/>
            <w:left w:val="none" w:sz="0" w:space="0" w:color="auto"/>
            <w:bottom w:val="none" w:sz="0" w:space="0" w:color="auto"/>
            <w:right w:val="none" w:sz="0" w:space="0" w:color="auto"/>
          </w:divBdr>
        </w:div>
        <w:div w:id="844592108">
          <w:marLeft w:val="640"/>
          <w:marRight w:val="0"/>
          <w:marTop w:val="0"/>
          <w:marBottom w:val="0"/>
          <w:divBdr>
            <w:top w:val="none" w:sz="0" w:space="0" w:color="auto"/>
            <w:left w:val="none" w:sz="0" w:space="0" w:color="auto"/>
            <w:bottom w:val="none" w:sz="0" w:space="0" w:color="auto"/>
            <w:right w:val="none" w:sz="0" w:space="0" w:color="auto"/>
          </w:divBdr>
        </w:div>
        <w:div w:id="1300375362">
          <w:marLeft w:val="640"/>
          <w:marRight w:val="0"/>
          <w:marTop w:val="0"/>
          <w:marBottom w:val="0"/>
          <w:divBdr>
            <w:top w:val="none" w:sz="0" w:space="0" w:color="auto"/>
            <w:left w:val="none" w:sz="0" w:space="0" w:color="auto"/>
            <w:bottom w:val="none" w:sz="0" w:space="0" w:color="auto"/>
            <w:right w:val="none" w:sz="0" w:space="0" w:color="auto"/>
          </w:divBdr>
        </w:div>
        <w:div w:id="616722462">
          <w:marLeft w:val="640"/>
          <w:marRight w:val="0"/>
          <w:marTop w:val="0"/>
          <w:marBottom w:val="0"/>
          <w:divBdr>
            <w:top w:val="none" w:sz="0" w:space="0" w:color="auto"/>
            <w:left w:val="none" w:sz="0" w:space="0" w:color="auto"/>
            <w:bottom w:val="none" w:sz="0" w:space="0" w:color="auto"/>
            <w:right w:val="none" w:sz="0" w:space="0" w:color="auto"/>
          </w:divBdr>
        </w:div>
        <w:div w:id="1729303291">
          <w:marLeft w:val="640"/>
          <w:marRight w:val="0"/>
          <w:marTop w:val="0"/>
          <w:marBottom w:val="0"/>
          <w:divBdr>
            <w:top w:val="none" w:sz="0" w:space="0" w:color="auto"/>
            <w:left w:val="none" w:sz="0" w:space="0" w:color="auto"/>
            <w:bottom w:val="none" w:sz="0" w:space="0" w:color="auto"/>
            <w:right w:val="none" w:sz="0" w:space="0" w:color="auto"/>
          </w:divBdr>
        </w:div>
        <w:div w:id="1031803141">
          <w:marLeft w:val="640"/>
          <w:marRight w:val="0"/>
          <w:marTop w:val="0"/>
          <w:marBottom w:val="0"/>
          <w:divBdr>
            <w:top w:val="none" w:sz="0" w:space="0" w:color="auto"/>
            <w:left w:val="none" w:sz="0" w:space="0" w:color="auto"/>
            <w:bottom w:val="none" w:sz="0" w:space="0" w:color="auto"/>
            <w:right w:val="none" w:sz="0" w:space="0" w:color="auto"/>
          </w:divBdr>
        </w:div>
        <w:div w:id="1811824190">
          <w:marLeft w:val="640"/>
          <w:marRight w:val="0"/>
          <w:marTop w:val="0"/>
          <w:marBottom w:val="0"/>
          <w:divBdr>
            <w:top w:val="none" w:sz="0" w:space="0" w:color="auto"/>
            <w:left w:val="none" w:sz="0" w:space="0" w:color="auto"/>
            <w:bottom w:val="none" w:sz="0" w:space="0" w:color="auto"/>
            <w:right w:val="none" w:sz="0" w:space="0" w:color="auto"/>
          </w:divBdr>
        </w:div>
        <w:div w:id="1711152133">
          <w:marLeft w:val="640"/>
          <w:marRight w:val="0"/>
          <w:marTop w:val="0"/>
          <w:marBottom w:val="0"/>
          <w:divBdr>
            <w:top w:val="none" w:sz="0" w:space="0" w:color="auto"/>
            <w:left w:val="none" w:sz="0" w:space="0" w:color="auto"/>
            <w:bottom w:val="none" w:sz="0" w:space="0" w:color="auto"/>
            <w:right w:val="none" w:sz="0" w:space="0" w:color="auto"/>
          </w:divBdr>
        </w:div>
        <w:div w:id="2066023161">
          <w:marLeft w:val="640"/>
          <w:marRight w:val="0"/>
          <w:marTop w:val="0"/>
          <w:marBottom w:val="0"/>
          <w:divBdr>
            <w:top w:val="none" w:sz="0" w:space="0" w:color="auto"/>
            <w:left w:val="none" w:sz="0" w:space="0" w:color="auto"/>
            <w:bottom w:val="none" w:sz="0" w:space="0" w:color="auto"/>
            <w:right w:val="none" w:sz="0" w:space="0" w:color="auto"/>
          </w:divBdr>
        </w:div>
        <w:div w:id="325938248">
          <w:marLeft w:val="640"/>
          <w:marRight w:val="0"/>
          <w:marTop w:val="0"/>
          <w:marBottom w:val="0"/>
          <w:divBdr>
            <w:top w:val="none" w:sz="0" w:space="0" w:color="auto"/>
            <w:left w:val="none" w:sz="0" w:space="0" w:color="auto"/>
            <w:bottom w:val="none" w:sz="0" w:space="0" w:color="auto"/>
            <w:right w:val="none" w:sz="0" w:space="0" w:color="auto"/>
          </w:divBdr>
        </w:div>
        <w:div w:id="761030312">
          <w:marLeft w:val="640"/>
          <w:marRight w:val="0"/>
          <w:marTop w:val="0"/>
          <w:marBottom w:val="0"/>
          <w:divBdr>
            <w:top w:val="none" w:sz="0" w:space="0" w:color="auto"/>
            <w:left w:val="none" w:sz="0" w:space="0" w:color="auto"/>
            <w:bottom w:val="none" w:sz="0" w:space="0" w:color="auto"/>
            <w:right w:val="none" w:sz="0" w:space="0" w:color="auto"/>
          </w:divBdr>
        </w:div>
        <w:div w:id="1806846974">
          <w:marLeft w:val="640"/>
          <w:marRight w:val="0"/>
          <w:marTop w:val="0"/>
          <w:marBottom w:val="0"/>
          <w:divBdr>
            <w:top w:val="none" w:sz="0" w:space="0" w:color="auto"/>
            <w:left w:val="none" w:sz="0" w:space="0" w:color="auto"/>
            <w:bottom w:val="none" w:sz="0" w:space="0" w:color="auto"/>
            <w:right w:val="none" w:sz="0" w:space="0" w:color="auto"/>
          </w:divBdr>
        </w:div>
        <w:div w:id="1866556409">
          <w:marLeft w:val="640"/>
          <w:marRight w:val="0"/>
          <w:marTop w:val="0"/>
          <w:marBottom w:val="0"/>
          <w:divBdr>
            <w:top w:val="none" w:sz="0" w:space="0" w:color="auto"/>
            <w:left w:val="none" w:sz="0" w:space="0" w:color="auto"/>
            <w:bottom w:val="none" w:sz="0" w:space="0" w:color="auto"/>
            <w:right w:val="none" w:sz="0" w:space="0" w:color="auto"/>
          </w:divBdr>
        </w:div>
        <w:div w:id="2053771360">
          <w:marLeft w:val="640"/>
          <w:marRight w:val="0"/>
          <w:marTop w:val="0"/>
          <w:marBottom w:val="0"/>
          <w:divBdr>
            <w:top w:val="none" w:sz="0" w:space="0" w:color="auto"/>
            <w:left w:val="none" w:sz="0" w:space="0" w:color="auto"/>
            <w:bottom w:val="none" w:sz="0" w:space="0" w:color="auto"/>
            <w:right w:val="none" w:sz="0" w:space="0" w:color="auto"/>
          </w:divBdr>
        </w:div>
        <w:div w:id="1375155867">
          <w:marLeft w:val="640"/>
          <w:marRight w:val="0"/>
          <w:marTop w:val="0"/>
          <w:marBottom w:val="0"/>
          <w:divBdr>
            <w:top w:val="none" w:sz="0" w:space="0" w:color="auto"/>
            <w:left w:val="none" w:sz="0" w:space="0" w:color="auto"/>
            <w:bottom w:val="none" w:sz="0" w:space="0" w:color="auto"/>
            <w:right w:val="none" w:sz="0" w:space="0" w:color="auto"/>
          </w:divBdr>
        </w:div>
        <w:div w:id="1939867616">
          <w:marLeft w:val="640"/>
          <w:marRight w:val="0"/>
          <w:marTop w:val="0"/>
          <w:marBottom w:val="0"/>
          <w:divBdr>
            <w:top w:val="none" w:sz="0" w:space="0" w:color="auto"/>
            <w:left w:val="none" w:sz="0" w:space="0" w:color="auto"/>
            <w:bottom w:val="none" w:sz="0" w:space="0" w:color="auto"/>
            <w:right w:val="none" w:sz="0" w:space="0" w:color="auto"/>
          </w:divBdr>
        </w:div>
        <w:div w:id="948588619">
          <w:marLeft w:val="640"/>
          <w:marRight w:val="0"/>
          <w:marTop w:val="0"/>
          <w:marBottom w:val="0"/>
          <w:divBdr>
            <w:top w:val="none" w:sz="0" w:space="0" w:color="auto"/>
            <w:left w:val="none" w:sz="0" w:space="0" w:color="auto"/>
            <w:bottom w:val="none" w:sz="0" w:space="0" w:color="auto"/>
            <w:right w:val="none" w:sz="0" w:space="0" w:color="auto"/>
          </w:divBdr>
        </w:div>
        <w:div w:id="1804302410">
          <w:marLeft w:val="640"/>
          <w:marRight w:val="0"/>
          <w:marTop w:val="0"/>
          <w:marBottom w:val="0"/>
          <w:divBdr>
            <w:top w:val="none" w:sz="0" w:space="0" w:color="auto"/>
            <w:left w:val="none" w:sz="0" w:space="0" w:color="auto"/>
            <w:bottom w:val="none" w:sz="0" w:space="0" w:color="auto"/>
            <w:right w:val="none" w:sz="0" w:space="0" w:color="auto"/>
          </w:divBdr>
        </w:div>
        <w:div w:id="1679696059">
          <w:marLeft w:val="640"/>
          <w:marRight w:val="0"/>
          <w:marTop w:val="0"/>
          <w:marBottom w:val="0"/>
          <w:divBdr>
            <w:top w:val="none" w:sz="0" w:space="0" w:color="auto"/>
            <w:left w:val="none" w:sz="0" w:space="0" w:color="auto"/>
            <w:bottom w:val="none" w:sz="0" w:space="0" w:color="auto"/>
            <w:right w:val="none" w:sz="0" w:space="0" w:color="auto"/>
          </w:divBdr>
        </w:div>
        <w:div w:id="1078557132">
          <w:marLeft w:val="640"/>
          <w:marRight w:val="0"/>
          <w:marTop w:val="0"/>
          <w:marBottom w:val="0"/>
          <w:divBdr>
            <w:top w:val="none" w:sz="0" w:space="0" w:color="auto"/>
            <w:left w:val="none" w:sz="0" w:space="0" w:color="auto"/>
            <w:bottom w:val="none" w:sz="0" w:space="0" w:color="auto"/>
            <w:right w:val="none" w:sz="0" w:space="0" w:color="auto"/>
          </w:divBdr>
        </w:div>
        <w:div w:id="966400235">
          <w:marLeft w:val="640"/>
          <w:marRight w:val="0"/>
          <w:marTop w:val="0"/>
          <w:marBottom w:val="0"/>
          <w:divBdr>
            <w:top w:val="none" w:sz="0" w:space="0" w:color="auto"/>
            <w:left w:val="none" w:sz="0" w:space="0" w:color="auto"/>
            <w:bottom w:val="none" w:sz="0" w:space="0" w:color="auto"/>
            <w:right w:val="none" w:sz="0" w:space="0" w:color="auto"/>
          </w:divBdr>
        </w:div>
        <w:div w:id="1941915735">
          <w:marLeft w:val="640"/>
          <w:marRight w:val="0"/>
          <w:marTop w:val="0"/>
          <w:marBottom w:val="0"/>
          <w:divBdr>
            <w:top w:val="none" w:sz="0" w:space="0" w:color="auto"/>
            <w:left w:val="none" w:sz="0" w:space="0" w:color="auto"/>
            <w:bottom w:val="none" w:sz="0" w:space="0" w:color="auto"/>
            <w:right w:val="none" w:sz="0" w:space="0" w:color="auto"/>
          </w:divBdr>
        </w:div>
        <w:div w:id="1576085931">
          <w:marLeft w:val="640"/>
          <w:marRight w:val="0"/>
          <w:marTop w:val="0"/>
          <w:marBottom w:val="0"/>
          <w:divBdr>
            <w:top w:val="none" w:sz="0" w:space="0" w:color="auto"/>
            <w:left w:val="none" w:sz="0" w:space="0" w:color="auto"/>
            <w:bottom w:val="none" w:sz="0" w:space="0" w:color="auto"/>
            <w:right w:val="none" w:sz="0" w:space="0" w:color="auto"/>
          </w:divBdr>
        </w:div>
        <w:div w:id="237908747">
          <w:marLeft w:val="640"/>
          <w:marRight w:val="0"/>
          <w:marTop w:val="0"/>
          <w:marBottom w:val="0"/>
          <w:divBdr>
            <w:top w:val="none" w:sz="0" w:space="0" w:color="auto"/>
            <w:left w:val="none" w:sz="0" w:space="0" w:color="auto"/>
            <w:bottom w:val="none" w:sz="0" w:space="0" w:color="auto"/>
            <w:right w:val="none" w:sz="0" w:space="0" w:color="auto"/>
          </w:divBdr>
        </w:div>
        <w:div w:id="1356687172">
          <w:marLeft w:val="640"/>
          <w:marRight w:val="0"/>
          <w:marTop w:val="0"/>
          <w:marBottom w:val="0"/>
          <w:divBdr>
            <w:top w:val="none" w:sz="0" w:space="0" w:color="auto"/>
            <w:left w:val="none" w:sz="0" w:space="0" w:color="auto"/>
            <w:bottom w:val="none" w:sz="0" w:space="0" w:color="auto"/>
            <w:right w:val="none" w:sz="0" w:space="0" w:color="auto"/>
          </w:divBdr>
        </w:div>
        <w:div w:id="1204900015">
          <w:marLeft w:val="640"/>
          <w:marRight w:val="0"/>
          <w:marTop w:val="0"/>
          <w:marBottom w:val="0"/>
          <w:divBdr>
            <w:top w:val="none" w:sz="0" w:space="0" w:color="auto"/>
            <w:left w:val="none" w:sz="0" w:space="0" w:color="auto"/>
            <w:bottom w:val="none" w:sz="0" w:space="0" w:color="auto"/>
            <w:right w:val="none" w:sz="0" w:space="0" w:color="auto"/>
          </w:divBdr>
        </w:div>
        <w:div w:id="1594047023">
          <w:marLeft w:val="640"/>
          <w:marRight w:val="0"/>
          <w:marTop w:val="0"/>
          <w:marBottom w:val="0"/>
          <w:divBdr>
            <w:top w:val="none" w:sz="0" w:space="0" w:color="auto"/>
            <w:left w:val="none" w:sz="0" w:space="0" w:color="auto"/>
            <w:bottom w:val="none" w:sz="0" w:space="0" w:color="auto"/>
            <w:right w:val="none" w:sz="0" w:space="0" w:color="auto"/>
          </w:divBdr>
        </w:div>
        <w:div w:id="1116367110">
          <w:marLeft w:val="640"/>
          <w:marRight w:val="0"/>
          <w:marTop w:val="0"/>
          <w:marBottom w:val="0"/>
          <w:divBdr>
            <w:top w:val="none" w:sz="0" w:space="0" w:color="auto"/>
            <w:left w:val="none" w:sz="0" w:space="0" w:color="auto"/>
            <w:bottom w:val="none" w:sz="0" w:space="0" w:color="auto"/>
            <w:right w:val="none" w:sz="0" w:space="0" w:color="auto"/>
          </w:divBdr>
        </w:div>
        <w:div w:id="903220535">
          <w:marLeft w:val="640"/>
          <w:marRight w:val="0"/>
          <w:marTop w:val="0"/>
          <w:marBottom w:val="0"/>
          <w:divBdr>
            <w:top w:val="none" w:sz="0" w:space="0" w:color="auto"/>
            <w:left w:val="none" w:sz="0" w:space="0" w:color="auto"/>
            <w:bottom w:val="none" w:sz="0" w:space="0" w:color="auto"/>
            <w:right w:val="none" w:sz="0" w:space="0" w:color="auto"/>
          </w:divBdr>
        </w:div>
        <w:div w:id="43724060">
          <w:marLeft w:val="640"/>
          <w:marRight w:val="0"/>
          <w:marTop w:val="0"/>
          <w:marBottom w:val="0"/>
          <w:divBdr>
            <w:top w:val="none" w:sz="0" w:space="0" w:color="auto"/>
            <w:left w:val="none" w:sz="0" w:space="0" w:color="auto"/>
            <w:bottom w:val="none" w:sz="0" w:space="0" w:color="auto"/>
            <w:right w:val="none" w:sz="0" w:space="0" w:color="auto"/>
          </w:divBdr>
        </w:div>
        <w:div w:id="467405119">
          <w:marLeft w:val="640"/>
          <w:marRight w:val="0"/>
          <w:marTop w:val="0"/>
          <w:marBottom w:val="0"/>
          <w:divBdr>
            <w:top w:val="none" w:sz="0" w:space="0" w:color="auto"/>
            <w:left w:val="none" w:sz="0" w:space="0" w:color="auto"/>
            <w:bottom w:val="none" w:sz="0" w:space="0" w:color="auto"/>
            <w:right w:val="none" w:sz="0" w:space="0" w:color="auto"/>
          </w:divBdr>
        </w:div>
        <w:div w:id="876090180">
          <w:marLeft w:val="640"/>
          <w:marRight w:val="0"/>
          <w:marTop w:val="0"/>
          <w:marBottom w:val="0"/>
          <w:divBdr>
            <w:top w:val="none" w:sz="0" w:space="0" w:color="auto"/>
            <w:left w:val="none" w:sz="0" w:space="0" w:color="auto"/>
            <w:bottom w:val="none" w:sz="0" w:space="0" w:color="auto"/>
            <w:right w:val="none" w:sz="0" w:space="0" w:color="auto"/>
          </w:divBdr>
        </w:div>
        <w:div w:id="916936526">
          <w:marLeft w:val="640"/>
          <w:marRight w:val="0"/>
          <w:marTop w:val="0"/>
          <w:marBottom w:val="0"/>
          <w:divBdr>
            <w:top w:val="none" w:sz="0" w:space="0" w:color="auto"/>
            <w:left w:val="none" w:sz="0" w:space="0" w:color="auto"/>
            <w:bottom w:val="none" w:sz="0" w:space="0" w:color="auto"/>
            <w:right w:val="none" w:sz="0" w:space="0" w:color="auto"/>
          </w:divBdr>
        </w:div>
        <w:div w:id="1642689233">
          <w:marLeft w:val="640"/>
          <w:marRight w:val="0"/>
          <w:marTop w:val="0"/>
          <w:marBottom w:val="0"/>
          <w:divBdr>
            <w:top w:val="none" w:sz="0" w:space="0" w:color="auto"/>
            <w:left w:val="none" w:sz="0" w:space="0" w:color="auto"/>
            <w:bottom w:val="none" w:sz="0" w:space="0" w:color="auto"/>
            <w:right w:val="none" w:sz="0" w:space="0" w:color="auto"/>
          </w:divBdr>
        </w:div>
        <w:div w:id="1500071859">
          <w:marLeft w:val="640"/>
          <w:marRight w:val="0"/>
          <w:marTop w:val="0"/>
          <w:marBottom w:val="0"/>
          <w:divBdr>
            <w:top w:val="none" w:sz="0" w:space="0" w:color="auto"/>
            <w:left w:val="none" w:sz="0" w:space="0" w:color="auto"/>
            <w:bottom w:val="none" w:sz="0" w:space="0" w:color="auto"/>
            <w:right w:val="none" w:sz="0" w:space="0" w:color="auto"/>
          </w:divBdr>
        </w:div>
        <w:div w:id="1250650197">
          <w:marLeft w:val="640"/>
          <w:marRight w:val="0"/>
          <w:marTop w:val="0"/>
          <w:marBottom w:val="0"/>
          <w:divBdr>
            <w:top w:val="none" w:sz="0" w:space="0" w:color="auto"/>
            <w:left w:val="none" w:sz="0" w:space="0" w:color="auto"/>
            <w:bottom w:val="none" w:sz="0" w:space="0" w:color="auto"/>
            <w:right w:val="none" w:sz="0" w:space="0" w:color="auto"/>
          </w:divBdr>
        </w:div>
        <w:div w:id="1042555848">
          <w:marLeft w:val="640"/>
          <w:marRight w:val="0"/>
          <w:marTop w:val="0"/>
          <w:marBottom w:val="0"/>
          <w:divBdr>
            <w:top w:val="none" w:sz="0" w:space="0" w:color="auto"/>
            <w:left w:val="none" w:sz="0" w:space="0" w:color="auto"/>
            <w:bottom w:val="none" w:sz="0" w:space="0" w:color="auto"/>
            <w:right w:val="none" w:sz="0" w:space="0" w:color="auto"/>
          </w:divBdr>
        </w:div>
        <w:div w:id="806778103">
          <w:marLeft w:val="640"/>
          <w:marRight w:val="0"/>
          <w:marTop w:val="0"/>
          <w:marBottom w:val="0"/>
          <w:divBdr>
            <w:top w:val="none" w:sz="0" w:space="0" w:color="auto"/>
            <w:left w:val="none" w:sz="0" w:space="0" w:color="auto"/>
            <w:bottom w:val="none" w:sz="0" w:space="0" w:color="auto"/>
            <w:right w:val="none" w:sz="0" w:space="0" w:color="auto"/>
          </w:divBdr>
        </w:div>
        <w:div w:id="1474102740">
          <w:marLeft w:val="640"/>
          <w:marRight w:val="0"/>
          <w:marTop w:val="0"/>
          <w:marBottom w:val="0"/>
          <w:divBdr>
            <w:top w:val="none" w:sz="0" w:space="0" w:color="auto"/>
            <w:left w:val="none" w:sz="0" w:space="0" w:color="auto"/>
            <w:bottom w:val="none" w:sz="0" w:space="0" w:color="auto"/>
            <w:right w:val="none" w:sz="0" w:space="0" w:color="auto"/>
          </w:divBdr>
        </w:div>
        <w:div w:id="542906317">
          <w:marLeft w:val="640"/>
          <w:marRight w:val="0"/>
          <w:marTop w:val="0"/>
          <w:marBottom w:val="0"/>
          <w:divBdr>
            <w:top w:val="none" w:sz="0" w:space="0" w:color="auto"/>
            <w:left w:val="none" w:sz="0" w:space="0" w:color="auto"/>
            <w:bottom w:val="none" w:sz="0" w:space="0" w:color="auto"/>
            <w:right w:val="none" w:sz="0" w:space="0" w:color="auto"/>
          </w:divBdr>
        </w:div>
        <w:div w:id="748501467">
          <w:marLeft w:val="640"/>
          <w:marRight w:val="0"/>
          <w:marTop w:val="0"/>
          <w:marBottom w:val="0"/>
          <w:divBdr>
            <w:top w:val="none" w:sz="0" w:space="0" w:color="auto"/>
            <w:left w:val="none" w:sz="0" w:space="0" w:color="auto"/>
            <w:bottom w:val="none" w:sz="0" w:space="0" w:color="auto"/>
            <w:right w:val="none" w:sz="0" w:space="0" w:color="auto"/>
          </w:divBdr>
        </w:div>
        <w:div w:id="724840035">
          <w:marLeft w:val="640"/>
          <w:marRight w:val="0"/>
          <w:marTop w:val="0"/>
          <w:marBottom w:val="0"/>
          <w:divBdr>
            <w:top w:val="none" w:sz="0" w:space="0" w:color="auto"/>
            <w:left w:val="none" w:sz="0" w:space="0" w:color="auto"/>
            <w:bottom w:val="none" w:sz="0" w:space="0" w:color="auto"/>
            <w:right w:val="none" w:sz="0" w:space="0" w:color="auto"/>
          </w:divBdr>
        </w:div>
        <w:div w:id="866065309">
          <w:marLeft w:val="640"/>
          <w:marRight w:val="0"/>
          <w:marTop w:val="0"/>
          <w:marBottom w:val="0"/>
          <w:divBdr>
            <w:top w:val="none" w:sz="0" w:space="0" w:color="auto"/>
            <w:left w:val="none" w:sz="0" w:space="0" w:color="auto"/>
            <w:bottom w:val="none" w:sz="0" w:space="0" w:color="auto"/>
            <w:right w:val="none" w:sz="0" w:space="0" w:color="auto"/>
          </w:divBdr>
        </w:div>
        <w:div w:id="1575628624">
          <w:marLeft w:val="640"/>
          <w:marRight w:val="0"/>
          <w:marTop w:val="0"/>
          <w:marBottom w:val="0"/>
          <w:divBdr>
            <w:top w:val="none" w:sz="0" w:space="0" w:color="auto"/>
            <w:left w:val="none" w:sz="0" w:space="0" w:color="auto"/>
            <w:bottom w:val="none" w:sz="0" w:space="0" w:color="auto"/>
            <w:right w:val="none" w:sz="0" w:space="0" w:color="auto"/>
          </w:divBdr>
        </w:div>
        <w:div w:id="917666743">
          <w:marLeft w:val="640"/>
          <w:marRight w:val="0"/>
          <w:marTop w:val="0"/>
          <w:marBottom w:val="0"/>
          <w:divBdr>
            <w:top w:val="none" w:sz="0" w:space="0" w:color="auto"/>
            <w:left w:val="none" w:sz="0" w:space="0" w:color="auto"/>
            <w:bottom w:val="none" w:sz="0" w:space="0" w:color="auto"/>
            <w:right w:val="none" w:sz="0" w:space="0" w:color="auto"/>
          </w:divBdr>
        </w:div>
        <w:div w:id="1508133257">
          <w:marLeft w:val="640"/>
          <w:marRight w:val="0"/>
          <w:marTop w:val="0"/>
          <w:marBottom w:val="0"/>
          <w:divBdr>
            <w:top w:val="none" w:sz="0" w:space="0" w:color="auto"/>
            <w:left w:val="none" w:sz="0" w:space="0" w:color="auto"/>
            <w:bottom w:val="none" w:sz="0" w:space="0" w:color="auto"/>
            <w:right w:val="none" w:sz="0" w:space="0" w:color="auto"/>
          </w:divBdr>
        </w:div>
        <w:div w:id="944580244">
          <w:marLeft w:val="640"/>
          <w:marRight w:val="0"/>
          <w:marTop w:val="0"/>
          <w:marBottom w:val="0"/>
          <w:divBdr>
            <w:top w:val="none" w:sz="0" w:space="0" w:color="auto"/>
            <w:left w:val="none" w:sz="0" w:space="0" w:color="auto"/>
            <w:bottom w:val="none" w:sz="0" w:space="0" w:color="auto"/>
            <w:right w:val="none" w:sz="0" w:space="0" w:color="auto"/>
          </w:divBdr>
        </w:div>
        <w:div w:id="314576286">
          <w:marLeft w:val="640"/>
          <w:marRight w:val="0"/>
          <w:marTop w:val="0"/>
          <w:marBottom w:val="0"/>
          <w:divBdr>
            <w:top w:val="none" w:sz="0" w:space="0" w:color="auto"/>
            <w:left w:val="none" w:sz="0" w:space="0" w:color="auto"/>
            <w:bottom w:val="none" w:sz="0" w:space="0" w:color="auto"/>
            <w:right w:val="none" w:sz="0" w:space="0" w:color="auto"/>
          </w:divBdr>
        </w:div>
        <w:div w:id="1967466358">
          <w:marLeft w:val="640"/>
          <w:marRight w:val="0"/>
          <w:marTop w:val="0"/>
          <w:marBottom w:val="0"/>
          <w:divBdr>
            <w:top w:val="none" w:sz="0" w:space="0" w:color="auto"/>
            <w:left w:val="none" w:sz="0" w:space="0" w:color="auto"/>
            <w:bottom w:val="none" w:sz="0" w:space="0" w:color="auto"/>
            <w:right w:val="none" w:sz="0" w:space="0" w:color="auto"/>
          </w:divBdr>
        </w:div>
        <w:div w:id="1663116220">
          <w:marLeft w:val="640"/>
          <w:marRight w:val="0"/>
          <w:marTop w:val="0"/>
          <w:marBottom w:val="0"/>
          <w:divBdr>
            <w:top w:val="none" w:sz="0" w:space="0" w:color="auto"/>
            <w:left w:val="none" w:sz="0" w:space="0" w:color="auto"/>
            <w:bottom w:val="none" w:sz="0" w:space="0" w:color="auto"/>
            <w:right w:val="none" w:sz="0" w:space="0" w:color="auto"/>
          </w:divBdr>
        </w:div>
        <w:div w:id="1874881079">
          <w:marLeft w:val="640"/>
          <w:marRight w:val="0"/>
          <w:marTop w:val="0"/>
          <w:marBottom w:val="0"/>
          <w:divBdr>
            <w:top w:val="none" w:sz="0" w:space="0" w:color="auto"/>
            <w:left w:val="none" w:sz="0" w:space="0" w:color="auto"/>
            <w:bottom w:val="none" w:sz="0" w:space="0" w:color="auto"/>
            <w:right w:val="none" w:sz="0" w:space="0" w:color="auto"/>
          </w:divBdr>
        </w:div>
        <w:div w:id="1661814885">
          <w:marLeft w:val="640"/>
          <w:marRight w:val="0"/>
          <w:marTop w:val="0"/>
          <w:marBottom w:val="0"/>
          <w:divBdr>
            <w:top w:val="none" w:sz="0" w:space="0" w:color="auto"/>
            <w:left w:val="none" w:sz="0" w:space="0" w:color="auto"/>
            <w:bottom w:val="none" w:sz="0" w:space="0" w:color="auto"/>
            <w:right w:val="none" w:sz="0" w:space="0" w:color="auto"/>
          </w:divBdr>
        </w:div>
        <w:div w:id="1450926934">
          <w:marLeft w:val="640"/>
          <w:marRight w:val="0"/>
          <w:marTop w:val="0"/>
          <w:marBottom w:val="0"/>
          <w:divBdr>
            <w:top w:val="none" w:sz="0" w:space="0" w:color="auto"/>
            <w:left w:val="none" w:sz="0" w:space="0" w:color="auto"/>
            <w:bottom w:val="none" w:sz="0" w:space="0" w:color="auto"/>
            <w:right w:val="none" w:sz="0" w:space="0" w:color="auto"/>
          </w:divBdr>
        </w:div>
        <w:div w:id="2022316325">
          <w:marLeft w:val="640"/>
          <w:marRight w:val="0"/>
          <w:marTop w:val="0"/>
          <w:marBottom w:val="0"/>
          <w:divBdr>
            <w:top w:val="none" w:sz="0" w:space="0" w:color="auto"/>
            <w:left w:val="none" w:sz="0" w:space="0" w:color="auto"/>
            <w:bottom w:val="none" w:sz="0" w:space="0" w:color="auto"/>
            <w:right w:val="none" w:sz="0" w:space="0" w:color="auto"/>
          </w:divBdr>
        </w:div>
        <w:div w:id="864905504">
          <w:marLeft w:val="640"/>
          <w:marRight w:val="0"/>
          <w:marTop w:val="0"/>
          <w:marBottom w:val="0"/>
          <w:divBdr>
            <w:top w:val="none" w:sz="0" w:space="0" w:color="auto"/>
            <w:left w:val="none" w:sz="0" w:space="0" w:color="auto"/>
            <w:bottom w:val="none" w:sz="0" w:space="0" w:color="auto"/>
            <w:right w:val="none" w:sz="0" w:space="0" w:color="auto"/>
          </w:divBdr>
        </w:div>
        <w:div w:id="426534888">
          <w:marLeft w:val="640"/>
          <w:marRight w:val="0"/>
          <w:marTop w:val="0"/>
          <w:marBottom w:val="0"/>
          <w:divBdr>
            <w:top w:val="none" w:sz="0" w:space="0" w:color="auto"/>
            <w:left w:val="none" w:sz="0" w:space="0" w:color="auto"/>
            <w:bottom w:val="none" w:sz="0" w:space="0" w:color="auto"/>
            <w:right w:val="none" w:sz="0" w:space="0" w:color="auto"/>
          </w:divBdr>
        </w:div>
        <w:div w:id="1695881351">
          <w:marLeft w:val="640"/>
          <w:marRight w:val="0"/>
          <w:marTop w:val="0"/>
          <w:marBottom w:val="0"/>
          <w:divBdr>
            <w:top w:val="none" w:sz="0" w:space="0" w:color="auto"/>
            <w:left w:val="none" w:sz="0" w:space="0" w:color="auto"/>
            <w:bottom w:val="none" w:sz="0" w:space="0" w:color="auto"/>
            <w:right w:val="none" w:sz="0" w:space="0" w:color="auto"/>
          </w:divBdr>
        </w:div>
        <w:div w:id="1900706014">
          <w:marLeft w:val="640"/>
          <w:marRight w:val="0"/>
          <w:marTop w:val="0"/>
          <w:marBottom w:val="0"/>
          <w:divBdr>
            <w:top w:val="none" w:sz="0" w:space="0" w:color="auto"/>
            <w:left w:val="none" w:sz="0" w:space="0" w:color="auto"/>
            <w:bottom w:val="none" w:sz="0" w:space="0" w:color="auto"/>
            <w:right w:val="none" w:sz="0" w:space="0" w:color="auto"/>
          </w:divBdr>
        </w:div>
        <w:div w:id="18970262">
          <w:marLeft w:val="640"/>
          <w:marRight w:val="0"/>
          <w:marTop w:val="0"/>
          <w:marBottom w:val="0"/>
          <w:divBdr>
            <w:top w:val="none" w:sz="0" w:space="0" w:color="auto"/>
            <w:left w:val="none" w:sz="0" w:space="0" w:color="auto"/>
            <w:bottom w:val="none" w:sz="0" w:space="0" w:color="auto"/>
            <w:right w:val="none" w:sz="0" w:space="0" w:color="auto"/>
          </w:divBdr>
        </w:div>
        <w:div w:id="1935823807">
          <w:marLeft w:val="640"/>
          <w:marRight w:val="0"/>
          <w:marTop w:val="0"/>
          <w:marBottom w:val="0"/>
          <w:divBdr>
            <w:top w:val="none" w:sz="0" w:space="0" w:color="auto"/>
            <w:left w:val="none" w:sz="0" w:space="0" w:color="auto"/>
            <w:bottom w:val="none" w:sz="0" w:space="0" w:color="auto"/>
            <w:right w:val="none" w:sz="0" w:space="0" w:color="auto"/>
          </w:divBdr>
        </w:div>
        <w:div w:id="1683045969">
          <w:marLeft w:val="640"/>
          <w:marRight w:val="0"/>
          <w:marTop w:val="0"/>
          <w:marBottom w:val="0"/>
          <w:divBdr>
            <w:top w:val="none" w:sz="0" w:space="0" w:color="auto"/>
            <w:left w:val="none" w:sz="0" w:space="0" w:color="auto"/>
            <w:bottom w:val="none" w:sz="0" w:space="0" w:color="auto"/>
            <w:right w:val="none" w:sz="0" w:space="0" w:color="auto"/>
          </w:divBdr>
        </w:div>
        <w:div w:id="879784568">
          <w:marLeft w:val="640"/>
          <w:marRight w:val="0"/>
          <w:marTop w:val="0"/>
          <w:marBottom w:val="0"/>
          <w:divBdr>
            <w:top w:val="none" w:sz="0" w:space="0" w:color="auto"/>
            <w:left w:val="none" w:sz="0" w:space="0" w:color="auto"/>
            <w:bottom w:val="none" w:sz="0" w:space="0" w:color="auto"/>
            <w:right w:val="none" w:sz="0" w:space="0" w:color="auto"/>
          </w:divBdr>
        </w:div>
        <w:div w:id="253516310">
          <w:marLeft w:val="640"/>
          <w:marRight w:val="0"/>
          <w:marTop w:val="0"/>
          <w:marBottom w:val="0"/>
          <w:divBdr>
            <w:top w:val="none" w:sz="0" w:space="0" w:color="auto"/>
            <w:left w:val="none" w:sz="0" w:space="0" w:color="auto"/>
            <w:bottom w:val="none" w:sz="0" w:space="0" w:color="auto"/>
            <w:right w:val="none" w:sz="0" w:space="0" w:color="auto"/>
          </w:divBdr>
        </w:div>
        <w:div w:id="799108230">
          <w:marLeft w:val="640"/>
          <w:marRight w:val="0"/>
          <w:marTop w:val="0"/>
          <w:marBottom w:val="0"/>
          <w:divBdr>
            <w:top w:val="none" w:sz="0" w:space="0" w:color="auto"/>
            <w:left w:val="none" w:sz="0" w:space="0" w:color="auto"/>
            <w:bottom w:val="none" w:sz="0" w:space="0" w:color="auto"/>
            <w:right w:val="none" w:sz="0" w:space="0" w:color="auto"/>
          </w:divBdr>
        </w:div>
        <w:div w:id="1925722057">
          <w:marLeft w:val="640"/>
          <w:marRight w:val="0"/>
          <w:marTop w:val="0"/>
          <w:marBottom w:val="0"/>
          <w:divBdr>
            <w:top w:val="none" w:sz="0" w:space="0" w:color="auto"/>
            <w:left w:val="none" w:sz="0" w:space="0" w:color="auto"/>
            <w:bottom w:val="none" w:sz="0" w:space="0" w:color="auto"/>
            <w:right w:val="none" w:sz="0" w:space="0" w:color="auto"/>
          </w:divBdr>
        </w:div>
        <w:div w:id="1494566921">
          <w:marLeft w:val="640"/>
          <w:marRight w:val="0"/>
          <w:marTop w:val="0"/>
          <w:marBottom w:val="0"/>
          <w:divBdr>
            <w:top w:val="none" w:sz="0" w:space="0" w:color="auto"/>
            <w:left w:val="none" w:sz="0" w:space="0" w:color="auto"/>
            <w:bottom w:val="none" w:sz="0" w:space="0" w:color="auto"/>
            <w:right w:val="none" w:sz="0" w:space="0" w:color="auto"/>
          </w:divBdr>
        </w:div>
        <w:div w:id="418331213">
          <w:marLeft w:val="640"/>
          <w:marRight w:val="0"/>
          <w:marTop w:val="0"/>
          <w:marBottom w:val="0"/>
          <w:divBdr>
            <w:top w:val="none" w:sz="0" w:space="0" w:color="auto"/>
            <w:left w:val="none" w:sz="0" w:space="0" w:color="auto"/>
            <w:bottom w:val="none" w:sz="0" w:space="0" w:color="auto"/>
            <w:right w:val="none" w:sz="0" w:space="0" w:color="auto"/>
          </w:divBdr>
        </w:div>
        <w:div w:id="789200213">
          <w:marLeft w:val="640"/>
          <w:marRight w:val="0"/>
          <w:marTop w:val="0"/>
          <w:marBottom w:val="0"/>
          <w:divBdr>
            <w:top w:val="none" w:sz="0" w:space="0" w:color="auto"/>
            <w:left w:val="none" w:sz="0" w:space="0" w:color="auto"/>
            <w:bottom w:val="none" w:sz="0" w:space="0" w:color="auto"/>
            <w:right w:val="none" w:sz="0" w:space="0" w:color="auto"/>
          </w:divBdr>
        </w:div>
        <w:div w:id="236480711">
          <w:marLeft w:val="640"/>
          <w:marRight w:val="0"/>
          <w:marTop w:val="0"/>
          <w:marBottom w:val="0"/>
          <w:divBdr>
            <w:top w:val="none" w:sz="0" w:space="0" w:color="auto"/>
            <w:left w:val="none" w:sz="0" w:space="0" w:color="auto"/>
            <w:bottom w:val="none" w:sz="0" w:space="0" w:color="auto"/>
            <w:right w:val="none" w:sz="0" w:space="0" w:color="auto"/>
          </w:divBdr>
        </w:div>
        <w:div w:id="807164635">
          <w:marLeft w:val="640"/>
          <w:marRight w:val="0"/>
          <w:marTop w:val="0"/>
          <w:marBottom w:val="0"/>
          <w:divBdr>
            <w:top w:val="none" w:sz="0" w:space="0" w:color="auto"/>
            <w:left w:val="none" w:sz="0" w:space="0" w:color="auto"/>
            <w:bottom w:val="none" w:sz="0" w:space="0" w:color="auto"/>
            <w:right w:val="none" w:sz="0" w:space="0" w:color="auto"/>
          </w:divBdr>
        </w:div>
        <w:div w:id="586499244">
          <w:marLeft w:val="640"/>
          <w:marRight w:val="0"/>
          <w:marTop w:val="0"/>
          <w:marBottom w:val="0"/>
          <w:divBdr>
            <w:top w:val="none" w:sz="0" w:space="0" w:color="auto"/>
            <w:left w:val="none" w:sz="0" w:space="0" w:color="auto"/>
            <w:bottom w:val="none" w:sz="0" w:space="0" w:color="auto"/>
            <w:right w:val="none" w:sz="0" w:space="0" w:color="auto"/>
          </w:divBdr>
        </w:div>
      </w:divsChild>
    </w:div>
    <w:div w:id="518661826">
      <w:bodyDiv w:val="1"/>
      <w:marLeft w:val="0"/>
      <w:marRight w:val="0"/>
      <w:marTop w:val="0"/>
      <w:marBottom w:val="0"/>
      <w:divBdr>
        <w:top w:val="none" w:sz="0" w:space="0" w:color="auto"/>
        <w:left w:val="none" w:sz="0" w:space="0" w:color="auto"/>
        <w:bottom w:val="none" w:sz="0" w:space="0" w:color="auto"/>
        <w:right w:val="none" w:sz="0" w:space="0" w:color="auto"/>
      </w:divBdr>
      <w:divsChild>
        <w:div w:id="1030112588">
          <w:marLeft w:val="640"/>
          <w:marRight w:val="0"/>
          <w:marTop w:val="0"/>
          <w:marBottom w:val="0"/>
          <w:divBdr>
            <w:top w:val="none" w:sz="0" w:space="0" w:color="auto"/>
            <w:left w:val="none" w:sz="0" w:space="0" w:color="auto"/>
            <w:bottom w:val="none" w:sz="0" w:space="0" w:color="auto"/>
            <w:right w:val="none" w:sz="0" w:space="0" w:color="auto"/>
          </w:divBdr>
        </w:div>
        <w:div w:id="18095055">
          <w:marLeft w:val="640"/>
          <w:marRight w:val="0"/>
          <w:marTop w:val="0"/>
          <w:marBottom w:val="0"/>
          <w:divBdr>
            <w:top w:val="none" w:sz="0" w:space="0" w:color="auto"/>
            <w:left w:val="none" w:sz="0" w:space="0" w:color="auto"/>
            <w:bottom w:val="none" w:sz="0" w:space="0" w:color="auto"/>
            <w:right w:val="none" w:sz="0" w:space="0" w:color="auto"/>
          </w:divBdr>
        </w:div>
        <w:div w:id="1455562493">
          <w:marLeft w:val="640"/>
          <w:marRight w:val="0"/>
          <w:marTop w:val="0"/>
          <w:marBottom w:val="0"/>
          <w:divBdr>
            <w:top w:val="none" w:sz="0" w:space="0" w:color="auto"/>
            <w:left w:val="none" w:sz="0" w:space="0" w:color="auto"/>
            <w:bottom w:val="none" w:sz="0" w:space="0" w:color="auto"/>
            <w:right w:val="none" w:sz="0" w:space="0" w:color="auto"/>
          </w:divBdr>
        </w:div>
        <w:div w:id="1365330043">
          <w:marLeft w:val="640"/>
          <w:marRight w:val="0"/>
          <w:marTop w:val="0"/>
          <w:marBottom w:val="0"/>
          <w:divBdr>
            <w:top w:val="none" w:sz="0" w:space="0" w:color="auto"/>
            <w:left w:val="none" w:sz="0" w:space="0" w:color="auto"/>
            <w:bottom w:val="none" w:sz="0" w:space="0" w:color="auto"/>
            <w:right w:val="none" w:sz="0" w:space="0" w:color="auto"/>
          </w:divBdr>
        </w:div>
        <w:div w:id="865362118">
          <w:marLeft w:val="640"/>
          <w:marRight w:val="0"/>
          <w:marTop w:val="0"/>
          <w:marBottom w:val="0"/>
          <w:divBdr>
            <w:top w:val="none" w:sz="0" w:space="0" w:color="auto"/>
            <w:left w:val="none" w:sz="0" w:space="0" w:color="auto"/>
            <w:bottom w:val="none" w:sz="0" w:space="0" w:color="auto"/>
            <w:right w:val="none" w:sz="0" w:space="0" w:color="auto"/>
          </w:divBdr>
        </w:div>
        <w:div w:id="850337012">
          <w:marLeft w:val="640"/>
          <w:marRight w:val="0"/>
          <w:marTop w:val="0"/>
          <w:marBottom w:val="0"/>
          <w:divBdr>
            <w:top w:val="none" w:sz="0" w:space="0" w:color="auto"/>
            <w:left w:val="none" w:sz="0" w:space="0" w:color="auto"/>
            <w:bottom w:val="none" w:sz="0" w:space="0" w:color="auto"/>
            <w:right w:val="none" w:sz="0" w:space="0" w:color="auto"/>
          </w:divBdr>
        </w:div>
        <w:div w:id="1497839334">
          <w:marLeft w:val="640"/>
          <w:marRight w:val="0"/>
          <w:marTop w:val="0"/>
          <w:marBottom w:val="0"/>
          <w:divBdr>
            <w:top w:val="none" w:sz="0" w:space="0" w:color="auto"/>
            <w:left w:val="none" w:sz="0" w:space="0" w:color="auto"/>
            <w:bottom w:val="none" w:sz="0" w:space="0" w:color="auto"/>
            <w:right w:val="none" w:sz="0" w:space="0" w:color="auto"/>
          </w:divBdr>
        </w:div>
        <w:div w:id="755395376">
          <w:marLeft w:val="640"/>
          <w:marRight w:val="0"/>
          <w:marTop w:val="0"/>
          <w:marBottom w:val="0"/>
          <w:divBdr>
            <w:top w:val="none" w:sz="0" w:space="0" w:color="auto"/>
            <w:left w:val="none" w:sz="0" w:space="0" w:color="auto"/>
            <w:bottom w:val="none" w:sz="0" w:space="0" w:color="auto"/>
            <w:right w:val="none" w:sz="0" w:space="0" w:color="auto"/>
          </w:divBdr>
        </w:div>
        <w:div w:id="705564254">
          <w:marLeft w:val="640"/>
          <w:marRight w:val="0"/>
          <w:marTop w:val="0"/>
          <w:marBottom w:val="0"/>
          <w:divBdr>
            <w:top w:val="none" w:sz="0" w:space="0" w:color="auto"/>
            <w:left w:val="none" w:sz="0" w:space="0" w:color="auto"/>
            <w:bottom w:val="none" w:sz="0" w:space="0" w:color="auto"/>
            <w:right w:val="none" w:sz="0" w:space="0" w:color="auto"/>
          </w:divBdr>
        </w:div>
        <w:div w:id="1251503844">
          <w:marLeft w:val="640"/>
          <w:marRight w:val="0"/>
          <w:marTop w:val="0"/>
          <w:marBottom w:val="0"/>
          <w:divBdr>
            <w:top w:val="none" w:sz="0" w:space="0" w:color="auto"/>
            <w:left w:val="none" w:sz="0" w:space="0" w:color="auto"/>
            <w:bottom w:val="none" w:sz="0" w:space="0" w:color="auto"/>
            <w:right w:val="none" w:sz="0" w:space="0" w:color="auto"/>
          </w:divBdr>
        </w:div>
        <w:div w:id="1281497078">
          <w:marLeft w:val="640"/>
          <w:marRight w:val="0"/>
          <w:marTop w:val="0"/>
          <w:marBottom w:val="0"/>
          <w:divBdr>
            <w:top w:val="none" w:sz="0" w:space="0" w:color="auto"/>
            <w:left w:val="none" w:sz="0" w:space="0" w:color="auto"/>
            <w:bottom w:val="none" w:sz="0" w:space="0" w:color="auto"/>
            <w:right w:val="none" w:sz="0" w:space="0" w:color="auto"/>
          </w:divBdr>
        </w:div>
        <w:div w:id="1038624928">
          <w:marLeft w:val="640"/>
          <w:marRight w:val="0"/>
          <w:marTop w:val="0"/>
          <w:marBottom w:val="0"/>
          <w:divBdr>
            <w:top w:val="none" w:sz="0" w:space="0" w:color="auto"/>
            <w:left w:val="none" w:sz="0" w:space="0" w:color="auto"/>
            <w:bottom w:val="none" w:sz="0" w:space="0" w:color="auto"/>
            <w:right w:val="none" w:sz="0" w:space="0" w:color="auto"/>
          </w:divBdr>
        </w:div>
        <w:div w:id="65568222">
          <w:marLeft w:val="640"/>
          <w:marRight w:val="0"/>
          <w:marTop w:val="0"/>
          <w:marBottom w:val="0"/>
          <w:divBdr>
            <w:top w:val="none" w:sz="0" w:space="0" w:color="auto"/>
            <w:left w:val="none" w:sz="0" w:space="0" w:color="auto"/>
            <w:bottom w:val="none" w:sz="0" w:space="0" w:color="auto"/>
            <w:right w:val="none" w:sz="0" w:space="0" w:color="auto"/>
          </w:divBdr>
        </w:div>
        <w:div w:id="1613856119">
          <w:marLeft w:val="640"/>
          <w:marRight w:val="0"/>
          <w:marTop w:val="0"/>
          <w:marBottom w:val="0"/>
          <w:divBdr>
            <w:top w:val="none" w:sz="0" w:space="0" w:color="auto"/>
            <w:left w:val="none" w:sz="0" w:space="0" w:color="auto"/>
            <w:bottom w:val="none" w:sz="0" w:space="0" w:color="auto"/>
            <w:right w:val="none" w:sz="0" w:space="0" w:color="auto"/>
          </w:divBdr>
        </w:div>
        <w:div w:id="1617173066">
          <w:marLeft w:val="640"/>
          <w:marRight w:val="0"/>
          <w:marTop w:val="0"/>
          <w:marBottom w:val="0"/>
          <w:divBdr>
            <w:top w:val="none" w:sz="0" w:space="0" w:color="auto"/>
            <w:left w:val="none" w:sz="0" w:space="0" w:color="auto"/>
            <w:bottom w:val="none" w:sz="0" w:space="0" w:color="auto"/>
            <w:right w:val="none" w:sz="0" w:space="0" w:color="auto"/>
          </w:divBdr>
        </w:div>
        <w:div w:id="510413020">
          <w:marLeft w:val="640"/>
          <w:marRight w:val="0"/>
          <w:marTop w:val="0"/>
          <w:marBottom w:val="0"/>
          <w:divBdr>
            <w:top w:val="none" w:sz="0" w:space="0" w:color="auto"/>
            <w:left w:val="none" w:sz="0" w:space="0" w:color="auto"/>
            <w:bottom w:val="none" w:sz="0" w:space="0" w:color="auto"/>
            <w:right w:val="none" w:sz="0" w:space="0" w:color="auto"/>
          </w:divBdr>
        </w:div>
        <w:div w:id="1318610936">
          <w:marLeft w:val="640"/>
          <w:marRight w:val="0"/>
          <w:marTop w:val="0"/>
          <w:marBottom w:val="0"/>
          <w:divBdr>
            <w:top w:val="none" w:sz="0" w:space="0" w:color="auto"/>
            <w:left w:val="none" w:sz="0" w:space="0" w:color="auto"/>
            <w:bottom w:val="none" w:sz="0" w:space="0" w:color="auto"/>
            <w:right w:val="none" w:sz="0" w:space="0" w:color="auto"/>
          </w:divBdr>
        </w:div>
        <w:div w:id="915433480">
          <w:marLeft w:val="640"/>
          <w:marRight w:val="0"/>
          <w:marTop w:val="0"/>
          <w:marBottom w:val="0"/>
          <w:divBdr>
            <w:top w:val="none" w:sz="0" w:space="0" w:color="auto"/>
            <w:left w:val="none" w:sz="0" w:space="0" w:color="auto"/>
            <w:bottom w:val="none" w:sz="0" w:space="0" w:color="auto"/>
            <w:right w:val="none" w:sz="0" w:space="0" w:color="auto"/>
          </w:divBdr>
        </w:div>
        <w:div w:id="836656167">
          <w:marLeft w:val="640"/>
          <w:marRight w:val="0"/>
          <w:marTop w:val="0"/>
          <w:marBottom w:val="0"/>
          <w:divBdr>
            <w:top w:val="none" w:sz="0" w:space="0" w:color="auto"/>
            <w:left w:val="none" w:sz="0" w:space="0" w:color="auto"/>
            <w:bottom w:val="none" w:sz="0" w:space="0" w:color="auto"/>
            <w:right w:val="none" w:sz="0" w:space="0" w:color="auto"/>
          </w:divBdr>
        </w:div>
        <w:div w:id="1672367213">
          <w:marLeft w:val="640"/>
          <w:marRight w:val="0"/>
          <w:marTop w:val="0"/>
          <w:marBottom w:val="0"/>
          <w:divBdr>
            <w:top w:val="none" w:sz="0" w:space="0" w:color="auto"/>
            <w:left w:val="none" w:sz="0" w:space="0" w:color="auto"/>
            <w:bottom w:val="none" w:sz="0" w:space="0" w:color="auto"/>
            <w:right w:val="none" w:sz="0" w:space="0" w:color="auto"/>
          </w:divBdr>
        </w:div>
        <w:div w:id="462623368">
          <w:marLeft w:val="640"/>
          <w:marRight w:val="0"/>
          <w:marTop w:val="0"/>
          <w:marBottom w:val="0"/>
          <w:divBdr>
            <w:top w:val="none" w:sz="0" w:space="0" w:color="auto"/>
            <w:left w:val="none" w:sz="0" w:space="0" w:color="auto"/>
            <w:bottom w:val="none" w:sz="0" w:space="0" w:color="auto"/>
            <w:right w:val="none" w:sz="0" w:space="0" w:color="auto"/>
          </w:divBdr>
        </w:div>
        <w:div w:id="1915699676">
          <w:marLeft w:val="640"/>
          <w:marRight w:val="0"/>
          <w:marTop w:val="0"/>
          <w:marBottom w:val="0"/>
          <w:divBdr>
            <w:top w:val="none" w:sz="0" w:space="0" w:color="auto"/>
            <w:left w:val="none" w:sz="0" w:space="0" w:color="auto"/>
            <w:bottom w:val="none" w:sz="0" w:space="0" w:color="auto"/>
            <w:right w:val="none" w:sz="0" w:space="0" w:color="auto"/>
          </w:divBdr>
        </w:div>
        <w:div w:id="1072504781">
          <w:marLeft w:val="640"/>
          <w:marRight w:val="0"/>
          <w:marTop w:val="0"/>
          <w:marBottom w:val="0"/>
          <w:divBdr>
            <w:top w:val="none" w:sz="0" w:space="0" w:color="auto"/>
            <w:left w:val="none" w:sz="0" w:space="0" w:color="auto"/>
            <w:bottom w:val="none" w:sz="0" w:space="0" w:color="auto"/>
            <w:right w:val="none" w:sz="0" w:space="0" w:color="auto"/>
          </w:divBdr>
        </w:div>
        <w:div w:id="418989057">
          <w:marLeft w:val="640"/>
          <w:marRight w:val="0"/>
          <w:marTop w:val="0"/>
          <w:marBottom w:val="0"/>
          <w:divBdr>
            <w:top w:val="none" w:sz="0" w:space="0" w:color="auto"/>
            <w:left w:val="none" w:sz="0" w:space="0" w:color="auto"/>
            <w:bottom w:val="none" w:sz="0" w:space="0" w:color="auto"/>
            <w:right w:val="none" w:sz="0" w:space="0" w:color="auto"/>
          </w:divBdr>
        </w:div>
        <w:div w:id="113136011">
          <w:marLeft w:val="640"/>
          <w:marRight w:val="0"/>
          <w:marTop w:val="0"/>
          <w:marBottom w:val="0"/>
          <w:divBdr>
            <w:top w:val="none" w:sz="0" w:space="0" w:color="auto"/>
            <w:left w:val="none" w:sz="0" w:space="0" w:color="auto"/>
            <w:bottom w:val="none" w:sz="0" w:space="0" w:color="auto"/>
            <w:right w:val="none" w:sz="0" w:space="0" w:color="auto"/>
          </w:divBdr>
        </w:div>
        <w:div w:id="1328481574">
          <w:marLeft w:val="640"/>
          <w:marRight w:val="0"/>
          <w:marTop w:val="0"/>
          <w:marBottom w:val="0"/>
          <w:divBdr>
            <w:top w:val="none" w:sz="0" w:space="0" w:color="auto"/>
            <w:left w:val="none" w:sz="0" w:space="0" w:color="auto"/>
            <w:bottom w:val="none" w:sz="0" w:space="0" w:color="auto"/>
            <w:right w:val="none" w:sz="0" w:space="0" w:color="auto"/>
          </w:divBdr>
        </w:div>
        <w:div w:id="26104960">
          <w:marLeft w:val="640"/>
          <w:marRight w:val="0"/>
          <w:marTop w:val="0"/>
          <w:marBottom w:val="0"/>
          <w:divBdr>
            <w:top w:val="none" w:sz="0" w:space="0" w:color="auto"/>
            <w:left w:val="none" w:sz="0" w:space="0" w:color="auto"/>
            <w:bottom w:val="none" w:sz="0" w:space="0" w:color="auto"/>
            <w:right w:val="none" w:sz="0" w:space="0" w:color="auto"/>
          </w:divBdr>
        </w:div>
        <w:div w:id="1468546492">
          <w:marLeft w:val="640"/>
          <w:marRight w:val="0"/>
          <w:marTop w:val="0"/>
          <w:marBottom w:val="0"/>
          <w:divBdr>
            <w:top w:val="none" w:sz="0" w:space="0" w:color="auto"/>
            <w:left w:val="none" w:sz="0" w:space="0" w:color="auto"/>
            <w:bottom w:val="none" w:sz="0" w:space="0" w:color="auto"/>
            <w:right w:val="none" w:sz="0" w:space="0" w:color="auto"/>
          </w:divBdr>
        </w:div>
        <w:div w:id="1574317099">
          <w:marLeft w:val="640"/>
          <w:marRight w:val="0"/>
          <w:marTop w:val="0"/>
          <w:marBottom w:val="0"/>
          <w:divBdr>
            <w:top w:val="none" w:sz="0" w:space="0" w:color="auto"/>
            <w:left w:val="none" w:sz="0" w:space="0" w:color="auto"/>
            <w:bottom w:val="none" w:sz="0" w:space="0" w:color="auto"/>
            <w:right w:val="none" w:sz="0" w:space="0" w:color="auto"/>
          </w:divBdr>
        </w:div>
        <w:div w:id="327758059">
          <w:marLeft w:val="640"/>
          <w:marRight w:val="0"/>
          <w:marTop w:val="0"/>
          <w:marBottom w:val="0"/>
          <w:divBdr>
            <w:top w:val="none" w:sz="0" w:space="0" w:color="auto"/>
            <w:left w:val="none" w:sz="0" w:space="0" w:color="auto"/>
            <w:bottom w:val="none" w:sz="0" w:space="0" w:color="auto"/>
            <w:right w:val="none" w:sz="0" w:space="0" w:color="auto"/>
          </w:divBdr>
        </w:div>
        <w:div w:id="1266114057">
          <w:marLeft w:val="640"/>
          <w:marRight w:val="0"/>
          <w:marTop w:val="0"/>
          <w:marBottom w:val="0"/>
          <w:divBdr>
            <w:top w:val="none" w:sz="0" w:space="0" w:color="auto"/>
            <w:left w:val="none" w:sz="0" w:space="0" w:color="auto"/>
            <w:bottom w:val="none" w:sz="0" w:space="0" w:color="auto"/>
            <w:right w:val="none" w:sz="0" w:space="0" w:color="auto"/>
          </w:divBdr>
        </w:div>
        <w:div w:id="412777027">
          <w:marLeft w:val="640"/>
          <w:marRight w:val="0"/>
          <w:marTop w:val="0"/>
          <w:marBottom w:val="0"/>
          <w:divBdr>
            <w:top w:val="none" w:sz="0" w:space="0" w:color="auto"/>
            <w:left w:val="none" w:sz="0" w:space="0" w:color="auto"/>
            <w:bottom w:val="none" w:sz="0" w:space="0" w:color="auto"/>
            <w:right w:val="none" w:sz="0" w:space="0" w:color="auto"/>
          </w:divBdr>
        </w:div>
        <w:div w:id="2040936787">
          <w:marLeft w:val="640"/>
          <w:marRight w:val="0"/>
          <w:marTop w:val="0"/>
          <w:marBottom w:val="0"/>
          <w:divBdr>
            <w:top w:val="none" w:sz="0" w:space="0" w:color="auto"/>
            <w:left w:val="none" w:sz="0" w:space="0" w:color="auto"/>
            <w:bottom w:val="none" w:sz="0" w:space="0" w:color="auto"/>
            <w:right w:val="none" w:sz="0" w:space="0" w:color="auto"/>
          </w:divBdr>
        </w:div>
        <w:div w:id="1289625645">
          <w:marLeft w:val="640"/>
          <w:marRight w:val="0"/>
          <w:marTop w:val="0"/>
          <w:marBottom w:val="0"/>
          <w:divBdr>
            <w:top w:val="none" w:sz="0" w:space="0" w:color="auto"/>
            <w:left w:val="none" w:sz="0" w:space="0" w:color="auto"/>
            <w:bottom w:val="none" w:sz="0" w:space="0" w:color="auto"/>
            <w:right w:val="none" w:sz="0" w:space="0" w:color="auto"/>
          </w:divBdr>
        </w:div>
        <w:div w:id="1582983255">
          <w:marLeft w:val="640"/>
          <w:marRight w:val="0"/>
          <w:marTop w:val="0"/>
          <w:marBottom w:val="0"/>
          <w:divBdr>
            <w:top w:val="none" w:sz="0" w:space="0" w:color="auto"/>
            <w:left w:val="none" w:sz="0" w:space="0" w:color="auto"/>
            <w:bottom w:val="none" w:sz="0" w:space="0" w:color="auto"/>
            <w:right w:val="none" w:sz="0" w:space="0" w:color="auto"/>
          </w:divBdr>
        </w:div>
        <w:div w:id="1976135133">
          <w:marLeft w:val="640"/>
          <w:marRight w:val="0"/>
          <w:marTop w:val="0"/>
          <w:marBottom w:val="0"/>
          <w:divBdr>
            <w:top w:val="none" w:sz="0" w:space="0" w:color="auto"/>
            <w:left w:val="none" w:sz="0" w:space="0" w:color="auto"/>
            <w:bottom w:val="none" w:sz="0" w:space="0" w:color="auto"/>
            <w:right w:val="none" w:sz="0" w:space="0" w:color="auto"/>
          </w:divBdr>
        </w:div>
        <w:div w:id="1494953566">
          <w:marLeft w:val="640"/>
          <w:marRight w:val="0"/>
          <w:marTop w:val="0"/>
          <w:marBottom w:val="0"/>
          <w:divBdr>
            <w:top w:val="none" w:sz="0" w:space="0" w:color="auto"/>
            <w:left w:val="none" w:sz="0" w:space="0" w:color="auto"/>
            <w:bottom w:val="none" w:sz="0" w:space="0" w:color="auto"/>
            <w:right w:val="none" w:sz="0" w:space="0" w:color="auto"/>
          </w:divBdr>
        </w:div>
        <w:div w:id="1854150871">
          <w:marLeft w:val="640"/>
          <w:marRight w:val="0"/>
          <w:marTop w:val="0"/>
          <w:marBottom w:val="0"/>
          <w:divBdr>
            <w:top w:val="none" w:sz="0" w:space="0" w:color="auto"/>
            <w:left w:val="none" w:sz="0" w:space="0" w:color="auto"/>
            <w:bottom w:val="none" w:sz="0" w:space="0" w:color="auto"/>
            <w:right w:val="none" w:sz="0" w:space="0" w:color="auto"/>
          </w:divBdr>
        </w:div>
        <w:div w:id="236477835">
          <w:marLeft w:val="640"/>
          <w:marRight w:val="0"/>
          <w:marTop w:val="0"/>
          <w:marBottom w:val="0"/>
          <w:divBdr>
            <w:top w:val="none" w:sz="0" w:space="0" w:color="auto"/>
            <w:left w:val="none" w:sz="0" w:space="0" w:color="auto"/>
            <w:bottom w:val="none" w:sz="0" w:space="0" w:color="auto"/>
            <w:right w:val="none" w:sz="0" w:space="0" w:color="auto"/>
          </w:divBdr>
        </w:div>
        <w:div w:id="1286350721">
          <w:marLeft w:val="640"/>
          <w:marRight w:val="0"/>
          <w:marTop w:val="0"/>
          <w:marBottom w:val="0"/>
          <w:divBdr>
            <w:top w:val="none" w:sz="0" w:space="0" w:color="auto"/>
            <w:left w:val="none" w:sz="0" w:space="0" w:color="auto"/>
            <w:bottom w:val="none" w:sz="0" w:space="0" w:color="auto"/>
            <w:right w:val="none" w:sz="0" w:space="0" w:color="auto"/>
          </w:divBdr>
        </w:div>
        <w:div w:id="385108285">
          <w:marLeft w:val="640"/>
          <w:marRight w:val="0"/>
          <w:marTop w:val="0"/>
          <w:marBottom w:val="0"/>
          <w:divBdr>
            <w:top w:val="none" w:sz="0" w:space="0" w:color="auto"/>
            <w:left w:val="none" w:sz="0" w:space="0" w:color="auto"/>
            <w:bottom w:val="none" w:sz="0" w:space="0" w:color="auto"/>
            <w:right w:val="none" w:sz="0" w:space="0" w:color="auto"/>
          </w:divBdr>
        </w:div>
        <w:div w:id="888764216">
          <w:marLeft w:val="640"/>
          <w:marRight w:val="0"/>
          <w:marTop w:val="0"/>
          <w:marBottom w:val="0"/>
          <w:divBdr>
            <w:top w:val="none" w:sz="0" w:space="0" w:color="auto"/>
            <w:left w:val="none" w:sz="0" w:space="0" w:color="auto"/>
            <w:bottom w:val="none" w:sz="0" w:space="0" w:color="auto"/>
            <w:right w:val="none" w:sz="0" w:space="0" w:color="auto"/>
          </w:divBdr>
        </w:div>
        <w:div w:id="937177053">
          <w:marLeft w:val="640"/>
          <w:marRight w:val="0"/>
          <w:marTop w:val="0"/>
          <w:marBottom w:val="0"/>
          <w:divBdr>
            <w:top w:val="none" w:sz="0" w:space="0" w:color="auto"/>
            <w:left w:val="none" w:sz="0" w:space="0" w:color="auto"/>
            <w:bottom w:val="none" w:sz="0" w:space="0" w:color="auto"/>
            <w:right w:val="none" w:sz="0" w:space="0" w:color="auto"/>
          </w:divBdr>
        </w:div>
        <w:div w:id="1286694908">
          <w:marLeft w:val="640"/>
          <w:marRight w:val="0"/>
          <w:marTop w:val="0"/>
          <w:marBottom w:val="0"/>
          <w:divBdr>
            <w:top w:val="none" w:sz="0" w:space="0" w:color="auto"/>
            <w:left w:val="none" w:sz="0" w:space="0" w:color="auto"/>
            <w:bottom w:val="none" w:sz="0" w:space="0" w:color="auto"/>
            <w:right w:val="none" w:sz="0" w:space="0" w:color="auto"/>
          </w:divBdr>
        </w:div>
        <w:div w:id="1559168783">
          <w:marLeft w:val="640"/>
          <w:marRight w:val="0"/>
          <w:marTop w:val="0"/>
          <w:marBottom w:val="0"/>
          <w:divBdr>
            <w:top w:val="none" w:sz="0" w:space="0" w:color="auto"/>
            <w:left w:val="none" w:sz="0" w:space="0" w:color="auto"/>
            <w:bottom w:val="none" w:sz="0" w:space="0" w:color="auto"/>
            <w:right w:val="none" w:sz="0" w:space="0" w:color="auto"/>
          </w:divBdr>
        </w:div>
        <w:div w:id="1341349895">
          <w:marLeft w:val="640"/>
          <w:marRight w:val="0"/>
          <w:marTop w:val="0"/>
          <w:marBottom w:val="0"/>
          <w:divBdr>
            <w:top w:val="none" w:sz="0" w:space="0" w:color="auto"/>
            <w:left w:val="none" w:sz="0" w:space="0" w:color="auto"/>
            <w:bottom w:val="none" w:sz="0" w:space="0" w:color="auto"/>
            <w:right w:val="none" w:sz="0" w:space="0" w:color="auto"/>
          </w:divBdr>
        </w:div>
        <w:div w:id="460658223">
          <w:marLeft w:val="640"/>
          <w:marRight w:val="0"/>
          <w:marTop w:val="0"/>
          <w:marBottom w:val="0"/>
          <w:divBdr>
            <w:top w:val="none" w:sz="0" w:space="0" w:color="auto"/>
            <w:left w:val="none" w:sz="0" w:space="0" w:color="auto"/>
            <w:bottom w:val="none" w:sz="0" w:space="0" w:color="auto"/>
            <w:right w:val="none" w:sz="0" w:space="0" w:color="auto"/>
          </w:divBdr>
        </w:div>
        <w:div w:id="251285159">
          <w:marLeft w:val="640"/>
          <w:marRight w:val="0"/>
          <w:marTop w:val="0"/>
          <w:marBottom w:val="0"/>
          <w:divBdr>
            <w:top w:val="none" w:sz="0" w:space="0" w:color="auto"/>
            <w:left w:val="none" w:sz="0" w:space="0" w:color="auto"/>
            <w:bottom w:val="none" w:sz="0" w:space="0" w:color="auto"/>
            <w:right w:val="none" w:sz="0" w:space="0" w:color="auto"/>
          </w:divBdr>
        </w:div>
        <w:div w:id="42367695">
          <w:marLeft w:val="640"/>
          <w:marRight w:val="0"/>
          <w:marTop w:val="0"/>
          <w:marBottom w:val="0"/>
          <w:divBdr>
            <w:top w:val="none" w:sz="0" w:space="0" w:color="auto"/>
            <w:left w:val="none" w:sz="0" w:space="0" w:color="auto"/>
            <w:bottom w:val="none" w:sz="0" w:space="0" w:color="auto"/>
            <w:right w:val="none" w:sz="0" w:space="0" w:color="auto"/>
          </w:divBdr>
        </w:div>
        <w:div w:id="5137774">
          <w:marLeft w:val="640"/>
          <w:marRight w:val="0"/>
          <w:marTop w:val="0"/>
          <w:marBottom w:val="0"/>
          <w:divBdr>
            <w:top w:val="none" w:sz="0" w:space="0" w:color="auto"/>
            <w:left w:val="none" w:sz="0" w:space="0" w:color="auto"/>
            <w:bottom w:val="none" w:sz="0" w:space="0" w:color="auto"/>
            <w:right w:val="none" w:sz="0" w:space="0" w:color="auto"/>
          </w:divBdr>
        </w:div>
        <w:div w:id="1706978792">
          <w:marLeft w:val="640"/>
          <w:marRight w:val="0"/>
          <w:marTop w:val="0"/>
          <w:marBottom w:val="0"/>
          <w:divBdr>
            <w:top w:val="none" w:sz="0" w:space="0" w:color="auto"/>
            <w:left w:val="none" w:sz="0" w:space="0" w:color="auto"/>
            <w:bottom w:val="none" w:sz="0" w:space="0" w:color="auto"/>
            <w:right w:val="none" w:sz="0" w:space="0" w:color="auto"/>
          </w:divBdr>
        </w:div>
        <w:div w:id="1958682486">
          <w:marLeft w:val="640"/>
          <w:marRight w:val="0"/>
          <w:marTop w:val="0"/>
          <w:marBottom w:val="0"/>
          <w:divBdr>
            <w:top w:val="none" w:sz="0" w:space="0" w:color="auto"/>
            <w:left w:val="none" w:sz="0" w:space="0" w:color="auto"/>
            <w:bottom w:val="none" w:sz="0" w:space="0" w:color="auto"/>
            <w:right w:val="none" w:sz="0" w:space="0" w:color="auto"/>
          </w:divBdr>
        </w:div>
        <w:div w:id="2059232913">
          <w:marLeft w:val="640"/>
          <w:marRight w:val="0"/>
          <w:marTop w:val="0"/>
          <w:marBottom w:val="0"/>
          <w:divBdr>
            <w:top w:val="none" w:sz="0" w:space="0" w:color="auto"/>
            <w:left w:val="none" w:sz="0" w:space="0" w:color="auto"/>
            <w:bottom w:val="none" w:sz="0" w:space="0" w:color="auto"/>
            <w:right w:val="none" w:sz="0" w:space="0" w:color="auto"/>
          </w:divBdr>
        </w:div>
        <w:div w:id="2089381373">
          <w:marLeft w:val="640"/>
          <w:marRight w:val="0"/>
          <w:marTop w:val="0"/>
          <w:marBottom w:val="0"/>
          <w:divBdr>
            <w:top w:val="none" w:sz="0" w:space="0" w:color="auto"/>
            <w:left w:val="none" w:sz="0" w:space="0" w:color="auto"/>
            <w:bottom w:val="none" w:sz="0" w:space="0" w:color="auto"/>
            <w:right w:val="none" w:sz="0" w:space="0" w:color="auto"/>
          </w:divBdr>
        </w:div>
        <w:div w:id="808089314">
          <w:marLeft w:val="640"/>
          <w:marRight w:val="0"/>
          <w:marTop w:val="0"/>
          <w:marBottom w:val="0"/>
          <w:divBdr>
            <w:top w:val="none" w:sz="0" w:space="0" w:color="auto"/>
            <w:left w:val="none" w:sz="0" w:space="0" w:color="auto"/>
            <w:bottom w:val="none" w:sz="0" w:space="0" w:color="auto"/>
            <w:right w:val="none" w:sz="0" w:space="0" w:color="auto"/>
          </w:divBdr>
        </w:div>
        <w:div w:id="1468235477">
          <w:marLeft w:val="640"/>
          <w:marRight w:val="0"/>
          <w:marTop w:val="0"/>
          <w:marBottom w:val="0"/>
          <w:divBdr>
            <w:top w:val="none" w:sz="0" w:space="0" w:color="auto"/>
            <w:left w:val="none" w:sz="0" w:space="0" w:color="auto"/>
            <w:bottom w:val="none" w:sz="0" w:space="0" w:color="auto"/>
            <w:right w:val="none" w:sz="0" w:space="0" w:color="auto"/>
          </w:divBdr>
        </w:div>
        <w:div w:id="1400402630">
          <w:marLeft w:val="640"/>
          <w:marRight w:val="0"/>
          <w:marTop w:val="0"/>
          <w:marBottom w:val="0"/>
          <w:divBdr>
            <w:top w:val="none" w:sz="0" w:space="0" w:color="auto"/>
            <w:left w:val="none" w:sz="0" w:space="0" w:color="auto"/>
            <w:bottom w:val="none" w:sz="0" w:space="0" w:color="auto"/>
            <w:right w:val="none" w:sz="0" w:space="0" w:color="auto"/>
          </w:divBdr>
        </w:div>
        <w:div w:id="1210799012">
          <w:marLeft w:val="640"/>
          <w:marRight w:val="0"/>
          <w:marTop w:val="0"/>
          <w:marBottom w:val="0"/>
          <w:divBdr>
            <w:top w:val="none" w:sz="0" w:space="0" w:color="auto"/>
            <w:left w:val="none" w:sz="0" w:space="0" w:color="auto"/>
            <w:bottom w:val="none" w:sz="0" w:space="0" w:color="auto"/>
            <w:right w:val="none" w:sz="0" w:space="0" w:color="auto"/>
          </w:divBdr>
        </w:div>
        <w:div w:id="1331640506">
          <w:marLeft w:val="640"/>
          <w:marRight w:val="0"/>
          <w:marTop w:val="0"/>
          <w:marBottom w:val="0"/>
          <w:divBdr>
            <w:top w:val="none" w:sz="0" w:space="0" w:color="auto"/>
            <w:left w:val="none" w:sz="0" w:space="0" w:color="auto"/>
            <w:bottom w:val="none" w:sz="0" w:space="0" w:color="auto"/>
            <w:right w:val="none" w:sz="0" w:space="0" w:color="auto"/>
          </w:divBdr>
        </w:div>
        <w:div w:id="1518273296">
          <w:marLeft w:val="640"/>
          <w:marRight w:val="0"/>
          <w:marTop w:val="0"/>
          <w:marBottom w:val="0"/>
          <w:divBdr>
            <w:top w:val="none" w:sz="0" w:space="0" w:color="auto"/>
            <w:left w:val="none" w:sz="0" w:space="0" w:color="auto"/>
            <w:bottom w:val="none" w:sz="0" w:space="0" w:color="auto"/>
            <w:right w:val="none" w:sz="0" w:space="0" w:color="auto"/>
          </w:divBdr>
        </w:div>
        <w:div w:id="2108497666">
          <w:marLeft w:val="640"/>
          <w:marRight w:val="0"/>
          <w:marTop w:val="0"/>
          <w:marBottom w:val="0"/>
          <w:divBdr>
            <w:top w:val="none" w:sz="0" w:space="0" w:color="auto"/>
            <w:left w:val="none" w:sz="0" w:space="0" w:color="auto"/>
            <w:bottom w:val="none" w:sz="0" w:space="0" w:color="auto"/>
            <w:right w:val="none" w:sz="0" w:space="0" w:color="auto"/>
          </w:divBdr>
        </w:div>
        <w:div w:id="547764351">
          <w:marLeft w:val="640"/>
          <w:marRight w:val="0"/>
          <w:marTop w:val="0"/>
          <w:marBottom w:val="0"/>
          <w:divBdr>
            <w:top w:val="none" w:sz="0" w:space="0" w:color="auto"/>
            <w:left w:val="none" w:sz="0" w:space="0" w:color="auto"/>
            <w:bottom w:val="none" w:sz="0" w:space="0" w:color="auto"/>
            <w:right w:val="none" w:sz="0" w:space="0" w:color="auto"/>
          </w:divBdr>
        </w:div>
        <w:div w:id="117259718">
          <w:marLeft w:val="640"/>
          <w:marRight w:val="0"/>
          <w:marTop w:val="0"/>
          <w:marBottom w:val="0"/>
          <w:divBdr>
            <w:top w:val="none" w:sz="0" w:space="0" w:color="auto"/>
            <w:left w:val="none" w:sz="0" w:space="0" w:color="auto"/>
            <w:bottom w:val="none" w:sz="0" w:space="0" w:color="auto"/>
            <w:right w:val="none" w:sz="0" w:space="0" w:color="auto"/>
          </w:divBdr>
        </w:div>
        <w:div w:id="1971669746">
          <w:marLeft w:val="640"/>
          <w:marRight w:val="0"/>
          <w:marTop w:val="0"/>
          <w:marBottom w:val="0"/>
          <w:divBdr>
            <w:top w:val="none" w:sz="0" w:space="0" w:color="auto"/>
            <w:left w:val="none" w:sz="0" w:space="0" w:color="auto"/>
            <w:bottom w:val="none" w:sz="0" w:space="0" w:color="auto"/>
            <w:right w:val="none" w:sz="0" w:space="0" w:color="auto"/>
          </w:divBdr>
        </w:div>
        <w:div w:id="1248265666">
          <w:marLeft w:val="640"/>
          <w:marRight w:val="0"/>
          <w:marTop w:val="0"/>
          <w:marBottom w:val="0"/>
          <w:divBdr>
            <w:top w:val="none" w:sz="0" w:space="0" w:color="auto"/>
            <w:left w:val="none" w:sz="0" w:space="0" w:color="auto"/>
            <w:bottom w:val="none" w:sz="0" w:space="0" w:color="auto"/>
            <w:right w:val="none" w:sz="0" w:space="0" w:color="auto"/>
          </w:divBdr>
        </w:div>
        <w:div w:id="2103646989">
          <w:marLeft w:val="640"/>
          <w:marRight w:val="0"/>
          <w:marTop w:val="0"/>
          <w:marBottom w:val="0"/>
          <w:divBdr>
            <w:top w:val="none" w:sz="0" w:space="0" w:color="auto"/>
            <w:left w:val="none" w:sz="0" w:space="0" w:color="auto"/>
            <w:bottom w:val="none" w:sz="0" w:space="0" w:color="auto"/>
            <w:right w:val="none" w:sz="0" w:space="0" w:color="auto"/>
          </w:divBdr>
        </w:div>
        <w:div w:id="1509757992">
          <w:marLeft w:val="640"/>
          <w:marRight w:val="0"/>
          <w:marTop w:val="0"/>
          <w:marBottom w:val="0"/>
          <w:divBdr>
            <w:top w:val="none" w:sz="0" w:space="0" w:color="auto"/>
            <w:left w:val="none" w:sz="0" w:space="0" w:color="auto"/>
            <w:bottom w:val="none" w:sz="0" w:space="0" w:color="auto"/>
            <w:right w:val="none" w:sz="0" w:space="0" w:color="auto"/>
          </w:divBdr>
        </w:div>
        <w:div w:id="1331445200">
          <w:marLeft w:val="640"/>
          <w:marRight w:val="0"/>
          <w:marTop w:val="0"/>
          <w:marBottom w:val="0"/>
          <w:divBdr>
            <w:top w:val="none" w:sz="0" w:space="0" w:color="auto"/>
            <w:left w:val="none" w:sz="0" w:space="0" w:color="auto"/>
            <w:bottom w:val="none" w:sz="0" w:space="0" w:color="auto"/>
            <w:right w:val="none" w:sz="0" w:space="0" w:color="auto"/>
          </w:divBdr>
        </w:div>
        <w:div w:id="1864052296">
          <w:marLeft w:val="640"/>
          <w:marRight w:val="0"/>
          <w:marTop w:val="0"/>
          <w:marBottom w:val="0"/>
          <w:divBdr>
            <w:top w:val="none" w:sz="0" w:space="0" w:color="auto"/>
            <w:left w:val="none" w:sz="0" w:space="0" w:color="auto"/>
            <w:bottom w:val="none" w:sz="0" w:space="0" w:color="auto"/>
            <w:right w:val="none" w:sz="0" w:space="0" w:color="auto"/>
          </w:divBdr>
        </w:div>
        <w:div w:id="542521151">
          <w:marLeft w:val="640"/>
          <w:marRight w:val="0"/>
          <w:marTop w:val="0"/>
          <w:marBottom w:val="0"/>
          <w:divBdr>
            <w:top w:val="none" w:sz="0" w:space="0" w:color="auto"/>
            <w:left w:val="none" w:sz="0" w:space="0" w:color="auto"/>
            <w:bottom w:val="none" w:sz="0" w:space="0" w:color="auto"/>
            <w:right w:val="none" w:sz="0" w:space="0" w:color="auto"/>
          </w:divBdr>
        </w:div>
        <w:div w:id="282686725">
          <w:marLeft w:val="640"/>
          <w:marRight w:val="0"/>
          <w:marTop w:val="0"/>
          <w:marBottom w:val="0"/>
          <w:divBdr>
            <w:top w:val="none" w:sz="0" w:space="0" w:color="auto"/>
            <w:left w:val="none" w:sz="0" w:space="0" w:color="auto"/>
            <w:bottom w:val="none" w:sz="0" w:space="0" w:color="auto"/>
            <w:right w:val="none" w:sz="0" w:space="0" w:color="auto"/>
          </w:divBdr>
        </w:div>
        <w:div w:id="1722509453">
          <w:marLeft w:val="640"/>
          <w:marRight w:val="0"/>
          <w:marTop w:val="0"/>
          <w:marBottom w:val="0"/>
          <w:divBdr>
            <w:top w:val="none" w:sz="0" w:space="0" w:color="auto"/>
            <w:left w:val="none" w:sz="0" w:space="0" w:color="auto"/>
            <w:bottom w:val="none" w:sz="0" w:space="0" w:color="auto"/>
            <w:right w:val="none" w:sz="0" w:space="0" w:color="auto"/>
          </w:divBdr>
        </w:div>
        <w:div w:id="280452255">
          <w:marLeft w:val="640"/>
          <w:marRight w:val="0"/>
          <w:marTop w:val="0"/>
          <w:marBottom w:val="0"/>
          <w:divBdr>
            <w:top w:val="none" w:sz="0" w:space="0" w:color="auto"/>
            <w:left w:val="none" w:sz="0" w:space="0" w:color="auto"/>
            <w:bottom w:val="none" w:sz="0" w:space="0" w:color="auto"/>
            <w:right w:val="none" w:sz="0" w:space="0" w:color="auto"/>
          </w:divBdr>
        </w:div>
        <w:div w:id="1982879477">
          <w:marLeft w:val="640"/>
          <w:marRight w:val="0"/>
          <w:marTop w:val="0"/>
          <w:marBottom w:val="0"/>
          <w:divBdr>
            <w:top w:val="none" w:sz="0" w:space="0" w:color="auto"/>
            <w:left w:val="none" w:sz="0" w:space="0" w:color="auto"/>
            <w:bottom w:val="none" w:sz="0" w:space="0" w:color="auto"/>
            <w:right w:val="none" w:sz="0" w:space="0" w:color="auto"/>
          </w:divBdr>
        </w:div>
        <w:div w:id="405734689">
          <w:marLeft w:val="640"/>
          <w:marRight w:val="0"/>
          <w:marTop w:val="0"/>
          <w:marBottom w:val="0"/>
          <w:divBdr>
            <w:top w:val="none" w:sz="0" w:space="0" w:color="auto"/>
            <w:left w:val="none" w:sz="0" w:space="0" w:color="auto"/>
            <w:bottom w:val="none" w:sz="0" w:space="0" w:color="auto"/>
            <w:right w:val="none" w:sz="0" w:space="0" w:color="auto"/>
          </w:divBdr>
        </w:div>
        <w:div w:id="973946425">
          <w:marLeft w:val="640"/>
          <w:marRight w:val="0"/>
          <w:marTop w:val="0"/>
          <w:marBottom w:val="0"/>
          <w:divBdr>
            <w:top w:val="none" w:sz="0" w:space="0" w:color="auto"/>
            <w:left w:val="none" w:sz="0" w:space="0" w:color="auto"/>
            <w:bottom w:val="none" w:sz="0" w:space="0" w:color="auto"/>
            <w:right w:val="none" w:sz="0" w:space="0" w:color="auto"/>
          </w:divBdr>
        </w:div>
        <w:div w:id="468861867">
          <w:marLeft w:val="640"/>
          <w:marRight w:val="0"/>
          <w:marTop w:val="0"/>
          <w:marBottom w:val="0"/>
          <w:divBdr>
            <w:top w:val="none" w:sz="0" w:space="0" w:color="auto"/>
            <w:left w:val="none" w:sz="0" w:space="0" w:color="auto"/>
            <w:bottom w:val="none" w:sz="0" w:space="0" w:color="auto"/>
            <w:right w:val="none" w:sz="0" w:space="0" w:color="auto"/>
          </w:divBdr>
        </w:div>
        <w:div w:id="282687054">
          <w:marLeft w:val="640"/>
          <w:marRight w:val="0"/>
          <w:marTop w:val="0"/>
          <w:marBottom w:val="0"/>
          <w:divBdr>
            <w:top w:val="none" w:sz="0" w:space="0" w:color="auto"/>
            <w:left w:val="none" w:sz="0" w:space="0" w:color="auto"/>
            <w:bottom w:val="none" w:sz="0" w:space="0" w:color="auto"/>
            <w:right w:val="none" w:sz="0" w:space="0" w:color="auto"/>
          </w:divBdr>
        </w:div>
        <w:div w:id="1136022937">
          <w:marLeft w:val="640"/>
          <w:marRight w:val="0"/>
          <w:marTop w:val="0"/>
          <w:marBottom w:val="0"/>
          <w:divBdr>
            <w:top w:val="none" w:sz="0" w:space="0" w:color="auto"/>
            <w:left w:val="none" w:sz="0" w:space="0" w:color="auto"/>
            <w:bottom w:val="none" w:sz="0" w:space="0" w:color="auto"/>
            <w:right w:val="none" w:sz="0" w:space="0" w:color="auto"/>
          </w:divBdr>
        </w:div>
        <w:div w:id="1647776163">
          <w:marLeft w:val="640"/>
          <w:marRight w:val="0"/>
          <w:marTop w:val="0"/>
          <w:marBottom w:val="0"/>
          <w:divBdr>
            <w:top w:val="none" w:sz="0" w:space="0" w:color="auto"/>
            <w:left w:val="none" w:sz="0" w:space="0" w:color="auto"/>
            <w:bottom w:val="none" w:sz="0" w:space="0" w:color="auto"/>
            <w:right w:val="none" w:sz="0" w:space="0" w:color="auto"/>
          </w:divBdr>
        </w:div>
        <w:div w:id="910384159">
          <w:marLeft w:val="640"/>
          <w:marRight w:val="0"/>
          <w:marTop w:val="0"/>
          <w:marBottom w:val="0"/>
          <w:divBdr>
            <w:top w:val="none" w:sz="0" w:space="0" w:color="auto"/>
            <w:left w:val="none" w:sz="0" w:space="0" w:color="auto"/>
            <w:bottom w:val="none" w:sz="0" w:space="0" w:color="auto"/>
            <w:right w:val="none" w:sz="0" w:space="0" w:color="auto"/>
          </w:divBdr>
        </w:div>
        <w:div w:id="901986266">
          <w:marLeft w:val="640"/>
          <w:marRight w:val="0"/>
          <w:marTop w:val="0"/>
          <w:marBottom w:val="0"/>
          <w:divBdr>
            <w:top w:val="none" w:sz="0" w:space="0" w:color="auto"/>
            <w:left w:val="none" w:sz="0" w:space="0" w:color="auto"/>
            <w:bottom w:val="none" w:sz="0" w:space="0" w:color="auto"/>
            <w:right w:val="none" w:sz="0" w:space="0" w:color="auto"/>
          </w:divBdr>
        </w:div>
        <w:div w:id="761487607">
          <w:marLeft w:val="640"/>
          <w:marRight w:val="0"/>
          <w:marTop w:val="0"/>
          <w:marBottom w:val="0"/>
          <w:divBdr>
            <w:top w:val="none" w:sz="0" w:space="0" w:color="auto"/>
            <w:left w:val="none" w:sz="0" w:space="0" w:color="auto"/>
            <w:bottom w:val="none" w:sz="0" w:space="0" w:color="auto"/>
            <w:right w:val="none" w:sz="0" w:space="0" w:color="auto"/>
          </w:divBdr>
        </w:div>
        <w:div w:id="2072649711">
          <w:marLeft w:val="640"/>
          <w:marRight w:val="0"/>
          <w:marTop w:val="0"/>
          <w:marBottom w:val="0"/>
          <w:divBdr>
            <w:top w:val="none" w:sz="0" w:space="0" w:color="auto"/>
            <w:left w:val="none" w:sz="0" w:space="0" w:color="auto"/>
            <w:bottom w:val="none" w:sz="0" w:space="0" w:color="auto"/>
            <w:right w:val="none" w:sz="0" w:space="0" w:color="auto"/>
          </w:divBdr>
        </w:div>
        <w:div w:id="481122426">
          <w:marLeft w:val="640"/>
          <w:marRight w:val="0"/>
          <w:marTop w:val="0"/>
          <w:marBottom w:val="0"/>
          <w:divBdr>
            <w:top w:val="none" w:sz="0" w:space="0" w:color="auto"/>
            <w:left w:val="none" w:sz="0" w:space="0" w:color="auto"/>
            <w:bottom w:val="none" w:sz="0" w:space="0" w:color="auto"/>
            <w:right w:val="none" w:sz="0" w:space="0" w:color="auto"/>
          </w:divBdr>
        </w:div>
        <w:div w:id="1616137425">
          <w:marLeft w:val="640"/>
          <w:marRight w:val="0"/>
          <w:marTop w:val="0"/>
          <w:marBottom w:val="0"/>
          <w:divBdr>
            <w:top w:val="none" w:sz="0" w:space="0" w:color="auto"/>
            <w:left w:val="none" w:sz="0" w:space="0" w:color="auto"/>
            <w:bottom w:val="none" w:sz="0" w:space="0" w:color="auto"/>
            <w:right w:val="none" w:sz="0" w:space="0" w:color="auto"/>
          </w:divBdr>
        </w:div>
        <w:div w:id="252977931">
          <w:marLeft w:val="640"/>
          <w:marRight w:val="0"/>
          <w:marTop w:val="0"/>
          <w:marBottom w:val="0"/>
          <w:divBdr>
            <w:top w:val="none" w:sz="0" w:space="0" w:color="auto"/>
            <w:left w:val="none" w:sz="0" w:space="0" w:color="auto"/>
            <w:bottom w:val="none" w:sz="0" w:space="0" w:color="auto"/>
            <w:right w:val="none" w:sz="0" w:space="0" w:color="auto"/>
          </w:divBdr>
        </w:div>
        <w:div w:id="1937209548">
          <w:marLeft w:val="640"/>
          <w:marRight w:val="0"/>
          <w:marTop w:val="0"/>
          <w:marBottom w:val="0"/>
          <w:divBdr>
            <w:top w:val="none" w:sz="0" w:space="0" w:color="auto"/>
            <w:left w:val="none" w:sz="0" w:space="0" w:color="auto"/>
            <w:bottom w:val="none" w:sz="0" w:space="0" w:color="auto"/>
            <w:right w:val="none" w:sz="0" w:space="0" w:color="auto"/>
          </w:divBdr>
        </w:div>
        <w:div w:id="1326131651">
          <w:marLeft w:val="640"/>
          <w:marRight w:val="0"/>
          <w:marTop w:val="0"/>
          <w:marBottom w:val="0"/>
          <w:divBdr>
            <w:top w:val="none" w:sz="0" w:space="0" w:color="auto"/>
            <w:left w:val="none" w:sz="0" w:space="0" w:color="auto"/>
            <w:bottom w:val="none" w:sz="0" w:space="0" w:color="auto"/>
            <w:right w:val="none" w:sz="0" w:space="0" w:color="auto"/>
          </w:divBdr>
        </w:div>
        <w:div w:id="908342319">
          <w:marLeft w:val="640"/>
          <w:marRight w:val="0"/>
          <w:marTop w:val="0"/>
          <w:marBottom w:val="0"/>
          <w:divBdr>
            <w:top w:val="none" w:sz="0" w:space="0" w:color="auto"/>
            <w:left w:val="none" w:sz="0" w:space="0" w:color="auto"/>
            <w:bottom w:val="none" w:sz="0" w:space="0" w:color="auto"/>
            <w:right w:val="none" w:sz="0" w:space="0" w:color="auto"/>
          </w:divBdr>
        </w:div>
        <w:div w:id="392702555">
          <w:marLeft w:val="640"/>
          <w:marRight w:val="0"/>
          <w:marTop w:val="0"/>
          <w:marBottom w:val="0"/>
          <w:divBdr>
            <w:top w:val="none" w:sz="0" w:space="0" w:color="auto"/>
            <w:left w:val="none" w:sz="0" w:space="0" w:color="auto"/>
            <w:bottom w:val="none" w:sz="0" w:space="0" w:color="auto"/>
            <w:right w:val="none" w:sz="0" w:space="0" w:color="auto"/>
          </w:divBdr>
        </w:div>
        <w:div w:id="150145932">
          <w:marLeft w:val="640"/>
          <w:marRight w:val="0"/>
          <w:marTop w:val="0"/>
          <w:marBottom w:val="0"/>
          <w:divBdr>
            <w:top w:val="none" w:sz="0" w:space="0" w:color="auto"/>
            <w:left w:val="none" w:sz="0" w:space="0" w:color="auto"/>
            <w:bottom w:val="none" w:sz="0" w:space="0" w:color="auto"/>
            <w:right w:val="none" w:sz="0" w:space="0" w:color="auto"/>
          </w:divBdr>
        </w:div>
        <w:div w:id="2144884345">
          <w:marLeft w:val="640"/>
          <w:marRight w:val="0"/>
          <w:marTop w:val="0"/>
          <w:marBottom w:val="0"/>
          <w:divBdr>
            <w:top w:val="none" w:sz="0" w:space="0" w:color="auto"/>
            <w:left w:val="none" w:sz="0" w:space="0" w:color="auto"/>
            <w:bottom w:val="none" w:sz="0" w:space="0" w:color="auto"/>
            <w:right w:val="none" w:sz="0" w:space="0" w:color="auto"/>
          </w:divBdr>
        </w:div>
        <w:div w:id="27725797">
          <w:marLeft w:val="640"/>
          <w:marRight w:val="0"/>
          <w:marTop w:val="0"/>
          <w:marBottom w:val="0"/>
          <w:divBdr>
            <w:top w:val="none" w:sz="0" w:space="0" w:color="auto"/>
            <w:left w:val="none" w:sz="0" w:space="0" w:color="auto"/>
            <w:bottom w:val="none" w:sz="0" w:space="0" w:color="auto"/>
            <w:right w:val="none" w:sz="0" w:space="0" w:color="auto"/>
          </w:divBdr>
        </w:div>
        <w:div w:id="1225919854">
          <w:marLeft w:val="640"/>
          <w:marRight w:val="0"/>
          <w:marTop w:val="0"/>
          <w:marBottom w:val="0"/>
          <w:divBdr>
            <w:top w:val="none" w:sz="0" w:space="0" w:color="auto"/>
            <w:left w:val="none" w:sz="0" w:space="0" w:color="auto"/>
            <w:bottom w:val="none" w:sz="0" w:space="0" w:color="auto"/>
            <w:right w:val="none" w:sz="0" w:space="0" w:color="auto"/>
          </w:divBdr>
        </w:div>
        <w:div w:id="1348751917">
          <w:marLeft w:val="640"/>
          <w:marRight w:val="0"/>
          <w:marTop w:val="0"/>
          <w:marBottom w:val="0"/>
          <w:divBdr>
            <w:top w:val="none" w:sz="0" w:space="0" w:color="auto"/>
            <w:left w:val="none" w:sz="0" w:space="0" w:color="auto"/>
            <w:bottom w:val="none" w:sz="0" w:space="0" w:color="auto"/>
            <w:right w:val="none" w:sz="0" w:space="0" w:color="auto"/>
          </w:divBdr>
        </w:div>
        <w:div w:id="523635363">
          <w:marLeft w:val="640"/>
          <w:marRight w:val="0"/>
          <w:marTop w:val="0"/>
          <w:marBottom w:val="0"/>
          <w:divBdr>
            <w:top w:val="none" w:sz="0" w:space="0" w:color="auto"/>
            <w:left w:val="none" w:sz="0" w:space="0" w:color="auto"/>
            <w:bottom w:val="none" w:sz="0" w:space="0" w:color="auto"/>
            <w:right w:val="none" w:sz="0" w:space="0" w:color="auto"/>
          </w:divBdr>
        </w:div>
        <w:div w:id="266036654">
          <w:marLeft w:val="640"/>
          <w:marRight w:val="0"/>
          <w:marTop w:val="0"/>
          <w:marBottom w:val="0"/>
          <w:divBdr>
            <w:top w:val="none" w:sz="0" w:space="0" w:color="auto"/>
            <w:left w:val="none" w:sz="0" w:space="0" w:color="auto"/>
            <w:bottom w:val="none" w:sz="0" w:space="0" w:color="auto"/>
            <w:right w:val="none" w:sz="0" w:space="0" w:color="auto"/>
          </w:divBdr>
        </w:div>
        <w:div w:id="1546134654">
          <w:marLeft w:val="640"/>
          <w:marRight w:val="0"/>
          <w:marTop w:val="0"/>
          <w:marBottom w:val="0"/>
          <w:divBdr>
            <w:top w:val="none" w:sz="0" w:space="0" w:color="auto"/>
            <w:left w:val="none" w:sz="0" w:space="0" w:color="auto"/>
            <w:bottom w:val="none" w:sz="0" w:space="0" w:color="auto"/>
            <w:right w:val="none" w:sz="0" w:space="0" w:color="auto"/>
          </w:divBdr>
        </w:div>
        <w:div w:id="451822903">
          <w:marLeft w:val="640"/>
          <w:marRight w:val="0"/>
          <w:marTop w:val="0"/>
          <w:marBottom w:val="0"/>
          <w:divBdr>
            <w:top w:val="none" w:sz="0" w:space="0" w:color="auto"/>
            <w:left w:val="none" w:sz="0" w:space="0" w:color="auto"/>
            <w:bottom w:val="none" w:sz="0" w:space="0" w:color="auto"/>
            <w:right w:val="none" w:sz="0" w:space="0" w:color="auto"/>
          </w:divBdr>
        </w:div>
        <w:div w:id="2082217127">
          <w:marLeft w:val="640"/>
          <w:marRight w:val="0"/>
          <w:marTop w:val="0"/>
          <w:marBottom w:val="0"/>
          <w:divBdr>
            <w:top w:val="none" w:sz="0" w:space="0" w:color="auto"/>
            <w:left w:val="none" w:sz="0" w:space="0" w:color="auto"/>
            <w:bottom w:val="none" w:sz="0" w:space="0" w:color="auto"/>
            <w:right w:val="none" w:sz="0" w:space="0" w:color="auto"/>
          </w:divBdr>
        </w:div>
        <w:div w:id="1334645192">
          <w:marLeft w:val="640"/>
          <w:marRight w:val="0"/>
          <w:marTop w:val="0"/>
          <w:marBottom w:val="0"/>
          <w:divBdr>
            <w:top w:val="none" w:sz="0" w:space="0" w:color="auto"/>
            <w:left w:val="none" w:sz="0" w:space="0" w:color="auto"/>
            <w:bottom w:val="none" w:sz="0" w:space="0" w:color="auto"/>
            <w:right w:val="none" w:sz="0" w:space="0" w:color="auto"/>
          </w:divBdr>
        </w:div>
        <w:div w:id="807935563">
          <w:marLeft w:val="640"/>
          <w:marRight w:val="0"/>
          <w:marTop w:val="0"/>
          <w:marBottom w:val="0"/>
          <w:divBdr>
            <w:top w:val="none" w:sz="0" w:space="0" w:color="auto"/>
            <w:left w:val="none" w:sz="0" w:space="0" w:color="auto"/>
            <w:bottom w:val="none" w:sz="0" w:space="0" w:color="auto"/>
            <w:right w:val="none" w:sz="0" w:space="0" w:color="auto"/>
          </w:divBdr>
        </w:div>
        <w:div w:id="706177305">
          <w:marLeft w:val="640"/>
          <w:marRight w:val="0"/>
          <w:marTop w:val="0"/>
          <w:marBottom w:val="0"/>
          <w:divBdr>
            <w:top w:val="none" w:sz="0" w:space="0" w:color="auto"/>
            <w:left w:val="none" w:sz="0" w:space="0" w:color="auto"/>
            <w:bottom w:val="none" w:sz="0" w:space="0" w:color="auto"/>
            <w:right w:val="none" w:sz="0" w:space="0" w:color="auto"/>
          </w:divBdr>
        </w:div>
        <w:div w:id="326984175">
          <w:marLeft w:val="640"/>
          <w:marRight w:val="0"/>
          <w:marTop w:val="0"/>
          <w:marBottom w:val="0"/>
          <w:divBdr>
            <w:top w:val="none" w:sz="0" w:space="0" w:color="auto"/>
            <w:left w:val="none" w:sz="0" w:space="0" w:color="auto"/>
            <w:bottom w:val="none" w:sz="0" w:space="0" w:color="auto"/>
            <w:right w:val="none" w:sz="0" w:space="0" w:color="auto"/>
          </w:divBdr>
        </w:div>
        <w:div w:id="724568283">
          <w:marLeft w:val="640"/>
          <w:marRight w:val="0"/>
          <w:marTop w:val="0"/>
          <w:marBottom w:val="0"/>
          <w:divBdr>
            <w:top w:val="none" w:sz="0" w:space="0" w:color="auto"/>
            <w:left w:val="none" w:sz="0" w:space="0" w:color="auto"/>
            <w:bottom w:val="none" w:sz="0" w:space="0" w:color="auto"/>
            <w:right w:val="none" w:sz="0" w:space="0" w:color="auto"/>
          </w:divBdr>
        </w:div>
        <w:div w:id="1099255597">
          <w:marLeft w:val="640"/>
          <w:marRight w:val="0"/>
          <w:marTop w:val="0"/>
          <w:marBottom w:val="0"/>
          <w:divBdr>
            <w:top w:val="none" w:sz="0" w:space="0" w:color="auto"/>
            <w:left w:val="none" w:sz="0" w:space="0" w:color="auto"/>
            <w:bottom w:val="none" w:sz="0" w:space="0" w:color="auto"/>
            <w:right w:val="none" w:sz="0" w:space="0" w:color="auto"/>
          </w:divBdr>
        </w:div>
        <w:div w:id="507868001">
          <w:marLeft w:val="640"/>
          <w:marRight w:val="0"/>
          <w:marTop w:val="0"/>
          <w:marBottom w:val="0"/>
          <w:divBdr>
            <w:top w:val="none" w:sz="0" w:space="0" w:color="auto"/>
            <w:left w:val="none" w:sz="0" w:space="0" w:color="auto"/>
            <w:bottom w:val="none" w:sz="0" w:space="0" w:color="auto"/>
            <w:right w:val="none" w:sz="0" w:space="0" w:color="auto"/>
          </w:divBdr>
        </w:div>
        <w:div w:id="2094544019">
          <w:marLeft w:val="640"/>
          <w:marRight w:val="0"/>
          <w:marTop w:val="0"/>
          <w:marBottom w:val="0"/>
          <w:divBdr>
            <w:top w:val="none" w:sz="0" w:space="0" w:color="auto"/>
            <w:left w:val="none" w:sz="0" w:space="0" w:color="auto"/>
            <w:bottom w:val="none" w:sz="0" w:space="0" w:color="auto"/>
            <w:right w:val="none" w:sz="0" w:space="0" w:color="auto"/>
          </w:divBdr>
        </w:div>
        <w:div w:id="187529090">
          <w:marLeft w:val="640"/>
          <w:marRight w:val="0"/>
          <w:marTop w:val="0"/>
          <w:marBottom w:val="0"/>
          <w:divBdr>
            <w:top w:val="none" w:sz="0" w:space="0" w:color="auto"/>
            <w:left w:val="none" w:sz="0" w:space="0" w:color="auto"/>
            <w:bottom w:val="none" w:sz="0" w:space="0" w:color="auto"/>
            <w:right w:val="none" w:sz="0" w:space="0" w:color="auto"/>
          </w:divBdr>
        </w:div>
        <w:div w:id="1836456027">
          <w:marLeft w:val="640"/>
          <w:marRight w:val="0"/>
          <w:marTop w:val="0"/>
          <w:marBottom w:val="0"/>
          <w:divBdr>
            <w:top w:val="none" w:sz="0" w:space="0" w:color="auto"/>
            <w:left w:val="none" w:sz="0" w:space="0" w:color="auto"/>
            <w:bottom w:val="none" w:sz="0" w:space="0" w:color="auto"/>
            <w:right w:val="none" w:sz="0" w:space="0" w:color="auto"/>
          </w:divBdr>
        </w:div>
        <w:div w:id="2079816987">
          <w:marLeft w:val="640"/>
          <w:marRight w:val="0"/>
          <w:marTop w:val="0"/>
          <w:marBottom w:val="0"/>
          <w:divBdr>
            <w:top w:val="none" w:sz="0" w:space="0" w:color="auto"/>
            <w:left w:val="none" w:sz="0" w:space="0" w:color="auto"/>
            <w:bottom w:val="none" w:sz="0" w:space="0" w:color="auto"/>
            <w:right w:val="none" w:sz="0" w:space="0" w:color="auto"/>
          </w:divBdr>
        </w:div>
        <w:div w:id="405568403">
          <w:marLeft w:val="640"/>
          <w:marRight w:val="0"/>
          <w:marTop w:val="0"/>
          <w:marBottom w:val="0"/>
          <w:divBdr>
            <w:top w:val="none" w:sz="0" w:space="0" w:color="auto"/>
            <w:left w:val="none" w:sz="0" w:space="0" w:color="auto"/>
            <w:bottom w:val="none" w:sz="0" w:space="0" w:color="auto"/>
            <w:right w:val="none" w:sz="0" w:space="0" w:color="auto"/>
          </w:divBdr>
        </w:div>
        <w:div w:id="1656758279">
          <w:marLeft w:val="640"/>
          <w:marRight w:val="0"/>
          <w:marTop w:val="0"/>
          <w:marBottom w:val="0"/>
          <w:divBdr>
            <w:top w:val="none" w:sz="0" w:space="0" w:color="auto"/>
            <w:left w:val="none" w:sz="0" w:space="0" w:color="auto"/>
            <w:bottom w:val="none" w:sz="0" w:space="0" w:color="auto"/>
            <w:right w:val="none" w:sz="0" w:space="0" w:color="auto"/>
          </w:divBdr>
        </w:div>
        <w:div w:id="1108693676">
          <w:marLeft w:val="640"/>
          <w:marRight w:val="0"/>
          <w:marTop w:val="0"/>
          <w:marBottom w:val="0"/>
          <w:divBdr>
            <w:top w:val="none" w:sz="0" w:space="0" w:color="auto"/>
            <w:left w:val="none" w:sz="0" w:space="0" w:color="auto"/>
            <w:bottom w:val="none" w:sz="0" w:space="0" w:color="auto"/>
            <w:right w:val="none" w:sz="0" w:space="0" w:color="auto"/>
          </w:divBdr>
        </w:div>
        <w:div w:id="754742980">
          <w:marLeft w:val="640"/>
          <w:marRight w:val="0"/>
          <w:marTop w:val="0"/>
          <w:marBottom w:val="0"/>
          <w:divBdr>
            <w:top w:val="none" w:sz="0" w:space="0" w:color="auto"/>
            <w:left w:val="none" w:sz="0" w:space="0" w:color="auto"/>
            <w:bottom w:val="none" w:sz="0" w:space="0" w:color="auto"/>
            <w:right w:val="none" w:sz="0" w:space="0" w:color="auto"/>
          </w:divBdr>
        </w:div>
        <w:div w:id="2044482232">
          <w:marLeft w:val="640"/>
          <w:marRight w:val="0"/>
          <w:marTop w:val="0"/>
          <w:marBottom w:val="0"/>
          <w:divBdr>
            <w:top w:val="none" w:sz="0" w:space="0" w:color="auto"/>
            <w:left w:val="none" w:sz="0" w:space="0" w:color="auto"/>
            <w:bottom w:val="none" w:sz="0" w:space="0" w:color="auto"/>
            <w:right w:val="none" w:sz="0" w:space="0" w:color="auto"/>
          </w:divBdr>
        </w:div>
        <w:div w:id="2100104549">
          <w:marLeft w:val="640"/>
          <w:marRight w:val="0"/>
          <w:marTop w:val="0"/>
          <w:marBottom w:val="0"/>
          <w:divBdr>
            <w:top w:val="none" w:sz="0" w:space="0" w:color="auto"/>
            <w:left w:val="none" w:sz="0" w:space="0" w:color="auto"/>
            <w:bottom w:val="none" w:sz="0" w:space="0" w:color="auto"/>
            <w:right w:val="none" w:sz="0" w:space="0" w:color="auto"/>
          </w:divBdr>
        </w:div>
        <w:div w:id="1794594272">
          <w:marLeft w:val="640"/>
          <w:marRight w:val="0"/>
          <w:marTop w:val="0"/>
          <w:marBottom w:val="0"/>
          <w:divBdr>
            <w:top w:val="none" w:sz="0" w:space="0" w:color="auto"/>
            <w:left w:val="none" w:sz="0" w:space="0" w:color="auto"/>
            <w:bottom w:val="none" w:sz="0" w:space="0" w:color="auto"/>
            <w:right w:val="none" w:sz="0" w:space="0" w:color="auto"/>
          </w:divBdr>
        </w:div>
        <w:div w:id="611327265">
          <w:marLeft w:val="640"/>
          <w:marRight w:val="0"/>
          <w:marTop w:val="0"/>
          <w:marBottom w:val="0"/>
          <w:divBdr>
            <w:top w:val="none" w:sz="0" w:space="0" w:color="auto"/>
            <w:left w:val="none" w:sz="0" w:space="0" w:color="auto"/>
            <w:bottom w:val="none" w:sz="0" w:space="0" w:color="auto"/>
            <w:right w:val="none" w:sz="0" w:space="0" w:color="auto"/>
          </w:divBdr>
        </w:div>
        <w:div w:id="429086751">
          <w:marLeft w:val="640"/>
          <w:marRight w:val="0"/>
          <w:marTop w:val="0"/>
          <w:marBottom w:val="0"/>
          <w:divBdr>
            <w:top w:val="none" w:sz="0" w:space="0" w:color="auto"/>
            <w:left w:val="none" w:sz="0" w:space="0" w:color="auto"/>
            <w:bottom w:val="none" w:sz="0" w:space="0" w:color="auto"/>
            <w:right w:val="none" w:sz="0" w:space="0" w:color="auto"/>
          </w:divBdr>
        </w:div>
        <w:div w:id="859392077">
          <w:marLeft w:val="640"/>
          <w:marRight w:val="0"/>
          <w:marTop w:val="0"/>
          <w:marBottom w:val="0"/>
          <w:divBdr>
            <w:top w:val="none" w:sz="0" w:space="0" w:color="auto"/>
            <w:left w:val="none" w:sz="0" w:space="0" w:color="auto"/>
            <w:bottom w:val="none" w:sz="0" w:space="0" w:color="auto"/>
            <w:right w:val="none" w:sz="0" w:space="0" w:color="auto"/>
          </w:divBdr>
        </w:div>
        <w:div w:id="1192840174">
          <w:marLeft w:val="640"/>
          <w:marRight w:val="0"/>
          <w:marTop w:val="0"/>
          <w:marBottom w:val="0"/>
          <w:divBdr>
            <w:top w:val="none" w:sz="0" w:space="0" w:color="auto"/>
            <w:left w:val="none" w:sz="0" w:space="0" w:color="auto"/>
            <w:bottom w:val="none" w:sz="0" w:space="0" w:color="auto"/>
            <w:right w:val="none" w:sz="0" w:space="0" w:color="auto"/>
          </w:divBdr>
        </w:div>
        <w:div w:id="366688422">
          <w:marLeft w:val="640"/>
          <w:marRight w:val="0"/>
          <w:marTop w:val="0"/>
          <w:marBottom w:val="0"/>
          <w:divBdr>
            <w:top w:val="none" w:sz="0" w:space="0" w:color="auto"/>
            <w:left w:val="none" w:sz="0" w:space="0" w:color="auto"/>
            <w:bottom w:val="none" w:sz="0" w:space="0" w:color="auto"/>
            <w:right w:val="none" w:sz="0" w:space="0" w:color="auto"/>
          </w:divBdr>
        </w:div>
        <w:div w:id="1564019862">
          <w:marLeft w:val="640"/>
          <w:marRight w:val="0"/>
          <w:marTop w:val="0"/>
          <w:marBottom w:val="0"/>
          <w:divBdr>
            <w:top w:val="none" w:sz="0" w:space="0" w:color="auto"/>
            <w:left w:val="none" w:sz="0" w:space="0" w:color="auto"/>
            <w:bottom w:val="none" w:sz="0" w:space="0" w:color="auto"/>
            <w:right w:val="none" w:sz="0" w:space="0" w:color="auto"/>
          </w:divBdr>
        </w:div>
        <w:div w:id="1362240183">
          <w:marLeft w:val="640"/>
          <w:marRight w:val="0"/>
          <w:marTop w:val="0"/>
          <w:marBottom w:val="0"/>
          <w:divBdr>
            <w:top w:val="none" w:sz="0" w:space="0" w:color="auto"/>
            <w:left w:val="none" w:sz="0" w:space="0" w:color="auto"/>
            <w:bottom w:val="none" w:sz="0" w:space="0" w:color="auto"/>
            <w:right w:val="none" w:sz="0" w:space="0" w:color="auto"/>
          </w:divBdr>
        </w:div>
        <w:div w:id="1506167544">
          <w:marLeft w:val="640"/>
          <w:marRight w:val="0"/>
          <w:marTop w:val="0"/>
          <w:marBottom w:val="0"/>
          <w:divBdr>
            <w:top w:val="none" w:sz="0" w:space="0" w:color="auto"/>
            <w:left w:val="none" w:sz="0" w:space="0" w:color="auto"/>
            <w:bottom w:val="none" w:sz="0" w:space="0" w:color="auto"/>
            <w:right w:val="none" w:sz="0" w:space="0" w:color="auto"/>
          </w:divBdr>
        </w:div>
        <w:div w:id="1027095414">
          <w:marLeft w:val="640"/>
          <w:marRight w:val="0"/>
          <w:marTop w:val="0"/>
          <w:marBottom w:val="0"/>
          <w:divBdr>
            <w:top w:val="none" w:sz="0" w:space="0" w:color="auto"/>
            <w:left w:val="none" w:sz="0" w:space="0" w:color="auto"/>
            <w:bottom w:val="none" w:sz="0" w:space="0" w:color="auto"/>
            <w:right w:val="none" w:sz="0" w:space="0" w:color="auto"/>
          </w:divBdr>
        </w:div>
        <w:div w:id="1054936569">
          <w:marLeft w:val="640"/>
          <w:marRight w:val="0"/>
          <w:marTop w:val="0"/>
          <w:marBottom w:val="0"/>
          <w:divBdr>
            <w:top w:val="none" w:sz="0" w:space="0" w:color="auto"/>
            <w:left w:val="none" w:sz="0" w:space="0" w:color="auto"/>
            <w:bottom w:val="none" w:sz="0" w:space="0" w:color="auto"/>
            <w:right w:val="none" w:sz="0" w:space="0" w:color="auto"/>
          </w:divBdr>
        </w:div>
        <w:div w:id="677654073">
          <w:marLeft w:val="640"/>
          <w:marRight w:val="0"/>
          <w:marTop w:val="0"/>
          <w:marBottom w:val="0"/>
          <w:divBdr>
            <w:top w:val="none" w:sz="0" w:space="0" w:color="auto"/>
            <w:left w:val="none" w:sz="0" w:space="0" w:color="auto"/>
            <w:bottom w:val="none" w:sz="0" w:space="0" w:color="auto"/>
            <w:right w:val="none" w:sz="0" w:space="0" w:color="auto"/>
          </w:divBdr>
        </w:div>
        <w:div w:id="1414355596">
          <w:marLeft w:val="640"/>
          <w:marRight w:val="0"/>
          <w:marTop w:val="0"/>
          <w:marBottom w:val="0"/>
          <w:divBdr>
            <w:top w:val="none" w:sz="0" w:space="0" w:color="auto"/>
            <w:left w:val="none" w:sz="0" w:space="0" w:color="auto"/>
            <w:bottom w:val="none" w:sz="0" w:space="0" w:color="auto"/>
            <w:right w:val="none" w:sz="0" w:space="0" w:color="auto"/>
          </w:divBdr>
        </w:div>
        <w:div w:id="1566646579">
          <w:marLeft w:val="640"/>
          <w:marRight w:val="0"/>
          <w:marTop w:val="0"/>
          <w:marBottom w:val="0"/>
          <w:divBdr>
            <w:top w:val="none" w:sz="0" w:space="0" w:color="auto"/>
            <w:left w:val="none" w:sz="0" w:space="0" w:color="auto"/>
            <w:bottom w:val="none" w:sz="0" w:space="0" w:color="auto"/>
            <w:right w:val="none" w:sz="0" w:space="0" w:color="auto"/>
          </w:divBdr>
        </w:div>
        <w:div w:id="1149593770">
          <w:marLeft w:val="640"/>
          <w:marRight w:val="0"/>
          <w:marTop w:val="0"/>
          <w:marBottom w:val="0"/>
          <w:divBdr>
            <w:top w:val="none" w:sz="0" w:space="0" w:color="auto"/>
            <w:left w:val="none" w:sz="0" w:space="0" w:color="auto"/>
            <w:bottom w:val="none" w:sz="0" w:space="0" w:color="auto"/>
            <w:right w:val="none" w:sz="0" w:space="0" w:color="auto"/>
          </w:divBdr>
        </w:div>
        <w:div w:id="1857187251">
          <w:marLeft w:val="640"/>
          <w:marRight w:val="0"/>
          <w:marTop w:val="0"/>
          <w:marBottom w:val="0"/>
          <w:divBdr>
            <w:top w:val="none" w:sz="0" w:space="0" w:color="auto"/>
            <w:left w:val="none" w:sz="0" w:space="0" w:color="auto"/>
            <w:bottom w:val="none" w:sz="0" w:space="0" w:color="auto"/>
            <w:right w:val="none" w:sz="0" w:space="0" w:color="auto"/>
          </w:divBdr>
        </w:div>
      </w:divsChild>
    </w:div>
    <w:div w:id="518859021">
      <w:bodyDiv w:val="1"/>
      <w:marLeft w:val="0"/>
      <w:marRight w:val="0"/>
      <w:marTop w:val="0"/>
      <w:marBottom w:val="0"/>
      <w:divBdr>
        <w:top w:val="none" w:sz="0" w:space="0" w:color="auto"/>
        <w:left w:val="none" w:sz="0" w:space="0" w:color="auto"/>
        <w:bottom w:val="none" w:sz="0" w:space="0" w:color="auto"/>
        <w:right w:val="none" w:sz="0" w:space="0" w:color="auto"/>
      </w:divBdr>
      <w:divsChild>
        <w:div w:id="939996290">
          <w:marLeft w:val="640"/>
          <w:marRight w:val="0"/>
          <w:marTop w:val="0"/>
          <w:marBottom w:val="0"/>
          <w:divBdr>
            <w:top w:val="none" w:sz="0" w:space="0" w:color="auto"/>
            <w:left w:val="none" w:sz="0" w:space="0" w:color="auto"/>
            <w:bottom w:val="none" w:sz="0" w:space="0" w:color="auto"/>
            <w:right w:val="none" w:sz="0" w:space="0" w:color="auto"/>
          </w:divBdr>
        </w:div>
        <w:div w:id="36248948">
          <w:marLeft w:val="640"/>
          <w:marRight w:val="0"/>
          <w:marTop w:val="0"/>
          <w:marBottom w:val="0"/>
          <w:divBdr>
            <w:top w:val="none" w:sz="0" w:space="0" w:color="auto"/>
            <w:left w:val="none" w:sz="0" w:space="0" w:color="auto"/>
            <w:bottom w:val="none" w:sz="0" w:space="0" w:color="auto"/>
            <w:right w:val="none" w:sz="0" w:space="0" w:color="auto"/>
          </w:divBdr>
        </w:div>
        <w:div w:id="1982155021">
          <w:marLeft w:val="640"/>
          <w:marRight w:val="0"/>
          <w:marTop w:val="0"/>
          <w:marBottom w:val="0"/>
          <w:divBdr>
            <w:top w:val="none" w:sz="0" w:space="0" w:color="auto"/>
            <w:left w:val="none" w:sz="0" w:space="0" w:color="auto"/>
            <w:bottom w:val="none" w:sz="0" w:space="0" w:color="auto"/>
            <w:right w:val="none" w:sz="0" w:space="0" w:color="auto"/>
          </w:divBdr>
        </w:div>
        <w:div w:id="560755416">
          <w:marLeft w:val="640"/>
          <w:marRight w:val="0"/>
          <w:marTop w:val="0"/>
          <w:marBottom w:val="0"/>
          <w:divBdr>
            <w:top w:val="none" w:sz="0" w:space="0" w:color="auto"/>
            <w:left w:val="none" w:sz="0" w:space="0" w:color="auto"/>
            <w:bottom w:val="none" w:sz="0" w:space="0" w:color="auto"/>
            <w:right w:val="none" w:sz="0" w:space="0" w:color="auto"/>
          </w:divBdr>
        </w:div>
        <w:div w:id="1779447655">
          <w:marLeft w:val="640"/>
          <w:marRight w:val="0"/>
          <w:marTop w:val="0"/>
          <w:marBottom w:val="0"/>
          <w:divBdr>
            <w:top w:val="none" w:sz="0" w:space="0" w:color="auto"/>
            <w:left w:val="none" w:sz="0" w:space="0" w:color="auto"/>
            <w:bottom w:val="none" w:sz="0" w:space="0" w:color="auto"/>
            <w:right w:val="none" w:sz="0" w:space="0" w:color="auto"/>
          </w:divBdr>
        </w:div>
        <w:div w:id="64225936">
          <w:marLeft w:val="640"/>
          <w:marRight w:val="0"/>
          <w:marTop w:val="0"/>
          <w:marBottom w:val="0"/>
          <w:divBdr>
            <w:top w:val="none" w:sz="0" w:space="0" w:color="auto"/>
            <w:left w:val="none" w:sz="0" w:space="0" w:color="auto"/>
            <w:bottom w:val="none" w:sz="0" w:space="0" w:color="auto"/>
            <w:right w:val="none" w:sz="0" w:space="0" w:color="auto"/>
          </w:divBdr>
        </w:div>
        <w:div w:id="1696033912">
          <w:marLeft w:val="640"/>
          <w:marRight w:val="0"/>
          <w:marTop w:val="0"/>
          <w:marBottom w:val="0"/>
          <w:divBdr>
            <w:top w:val="none" w:sz="0" w:space="0" w:color="auto"/>
            <w:left w:val="none" w:sz="0" w:space="0" w:color="auto"/>
            <w:bottom w:val="none" w:sz="0" w:space="0" w:color="auto"/>
            <w:right w:val="none" w:sz="0" w:space="0" w:color="auto"/>
          </w:divBdr>
        </w:div>
        <w:div w:id="1646734491">
          <w:marLeft w:val="640"/>
          <w:marRight w:val="0"/>
          <w:marTop w:val="0"/>
          <w:marBottom w:val="0"/>
          <w:divBdr>
            <w:top w:val="none" w:sz="0" w:space="0" w:color="auto"/>
            <w:left w:val="none" w:sz="0" w:space="0" w:color="auto"/>
            <w:bottom w:val="none" w:sz="0" w:space="0" w:color="auto"/>
            <w:right w:val="none" w:sz="0" w:space="0" w:color="auto"/>
          </w:divBdr>
        </w:div>
        <w:div w:id="1364743283">
          <w:marLeft w:val="640"/>
          <w:marRight w:val="0"/>
          <w:marTop w:val="0"/>
          <w:marBottom w:val="0"/>
          <w:divBdr>
            <w:top w:val="none" w:sz="0" w:space="0" w:color="auto"/>
            <w:left w:val="none" w:sz="0" w:space="0" w:color="auto"/>
            <w:bottom w:val="none" w:sz="0" w:space="0" w:color="auto"/>
            <w:right w:val="none" w:sz="0" w:space="0" w:color="auto"/>
          </w:divBdr>
        </w:div>
        <w:div w:id="1757244688">
          <w:marLeft w:val="640"/>
          <w:marRight w:val="0"/>
          <w:marTop w:val="0"/>
          <w:marBottom w:val="0"/>
          <w:divBdr>
            <w:top w:val="none" w:sz="0" w:space="0" w:color="auto"/>
            <w:left w:val="none" w:sz="0" w:space="0" w:color="auto"/>
            <w:bottom w:val="none" w:sz="0" w:space="0" w:color="auto"/>
            <w:right w:val="none" w:sz="0" w:space="0" w:color="auto"/>
          </w:divBdr>
        </w:div>
        <w:div w:id="902524481">
          <w:marLeft w:val="640"/>
          <w:marRight w:val="0"/>
          <w:marTop w:val="0"/>
          <w:marBottom w:val="0"/>
          <w:divBdr>
            <w:top w:val="none" w:sz="0" w:space="0" w:color="auto"/>
            <w:left w:val="none" w:sz="0" w:space="0" w:color="auto"/>
            <w:bottom w:val="none" w:sz="0" w:space="0" w:color="auto"/>
            <w:right w:val="none" w:sz="0" w:space="0" w:color="auto"/>
          </w:divBdr>
        </w:div>
        <w:div w:id="1732657191">
          <w:marLeft w:val="640"/>
          <w:marRight w:val="0"/>
          <w:marTop w:val="0"/>
          <w:marBottom w:val="0"/>
          <w:divBdr>
            <w:top w:val="none" w:sz="0" w:space="0" w:color="auto"/>
            <w:left w:val="none" w:sz="0" w:space="0" w:color="auto"/>
            <w:bottom w:val="none" w:sz="0" w:space="0" w:color="auto"/>
            <w:right w:val="none" w:sz="0" w:space="0" w:color="auto"/>
          </w:divBdr>
        </w:div>
        <w:div w:id="1012609561">
          <w:marLeft w:val="640"/>
          <w:marRight w:val="0"/>
          <w:marTop w:val="0"/>
          <w:marBottom w:val="0"/>
          <w:divBdr>
            <w:top w:val="none" w:sz="0" w:space="0" w:color="auto"/>
            <w:left w:val="none" w:sz="0" w:space="0" w:color="auto"/>
            <w:bottom w:val="none" w:sz="0" w:space="0" w:color="auto"/>
            <w:right w:val="none" w:sz="0" w:space="0" w:color="auto"/>
          </w:divBdr>
        </w:div>
        <w:div w:id="285356620">
          <w:marLeft w:val="640"/>
          <w:marRight w:val="0"/>
          <w:marTop w:val="0"/>
          <w:marBottom w:val="0"/>
          <w:divBdr>
            <w:top w:val="none" w:sz="0" w:space="0" w:color="auto"/>
            <w:left w:val="none" w:sz="0" w:space="0" w:color="auto"/>
            <w:bottom w:val="none" w:sz="0" w:space="0" w:color="auto"/>
            <w:right w:val="none" w:sz="0" w:space="0" w:color="auto"/>
          </w:divBdr>
        </w:div>
        <w:div w:id="540022913">
          <w:marLeft w:val="640"/>
          <w:marRight w:val="0"/>
          <w:marTop w:val="0"/>
          <w:marBottom w:val="0"/>
          <w:divBdr>
            <w:top w:val="none" w:sz="0" w:space="0" w:color="auto"/>
            <w:left w:val="none" w:sz="0" w:space="0" w:color="auto"/>
            <w:bottom w:val="none" w:sz="0" w:space="0" w:color="auto"/>
            <w:right w:val="none" w:sz="0" w:space="0" w:color="auto"/>
          </w:divBdr>
        </w:div>
        <w:div w:id="310209642">
          <w:marLeft w:val="640"/>
          <w:marRight w:val="0"/>
          <w:marTop w:val="0"/>
          <w:marBottom w:val="0"/>
          <w:divBdr>
            <w:top w:val="none" w:sz="0" w:space="0" w:color="auto"/>
            <w:left w:val="none" w:sz="0" w:space="0" w:color="auto"/>
            <w:bottom w:val="none" w:sz="0" w:space="0" w:color="auto"/>
            <w:right w:val="none" w:sz="0" w:space="0" w:color="auto"/>
          </w:divBdr>
        </w:div>
        <w:div w:id="987784471">
          <w:marLeft w:val="640"/>
          <w:marRight w:val="0"/>
          <w:marTop w:val="0"/>
          <w:marBottom w:val="0"/>
          <w:divBdr>
            <w:top w:val="none" w:sz="0" w:space="0" w:color="auto"/>
            <w:left w:val="none" w:sz="0" w:space="0" w:color="auto"/>
            <w:bottom w:val="none" w:sz="0" w:space="0" w:color="auto"/>
            <w:right w:val="none" w:sz="0" w:space="0" w:color="auto"/>
          </w:divBdr>
        </w:div>
        <w:div w:id="943070583">
          <w:marLeft w:val="640"/>
          <w:marRight w:val="0"/>
          <w:marTop w:val="0"/>
          <w:marBottom w:val="0"/>
          <w:divBdr>
            <w:top w:val="none" w:sz="0" w:space="0" w:color="auto"/>
            <w:left w:val="none" w:sz="0" w:space="0" w:color="auto"/>
            <w:bottom w:val="none" w:sz="0" w:space="0" w:color="auto"/>
            <w:right w:val="none" w:sz="0" w:space="0" w:color="auto"/>
          </w:divBdr>
        </w:div>
        <w:div w:id="1597596685">
          <w:marLeft w:val="640"/>
          <w:marRight w:val="0"/>
          <w:marTop w:val="0"/>
          <w:marBottom w:val="0"/>
          <w:divBdr>
            <w:top w:val="none" w:sz="0" w:space="0" w:color="auto"/>
            <w:left w:val="none" w:sz="0" w:space="0" w:color="auto"/>
            <w:bottom w:val="none" w:sz="0" w:space="0" w:color="auto"/>
            <w:right w:val="none" w:sz="0" w:space="0" w:color="auto"/>
          </w:divBdr>
        </w:div>
        <w:div w:id="1598513702">
          <w:marLeft w:val="640"/>
          <w:marRight w:val="0"/>
          <w:marTop w:val="0"/>
          <w:marBottom w:val="0"/>
          <w:divBdr>
            <w:top w:val="none" w:sz="0" w:space="0" w:color="auto"/>
            <w:left w:val="none" w:sz="0" w:space="0" w:color="auto"/>
            <w:bottom w:val="none" w:sz="0" w:space="0" w:color="auto"/>
            <w:right w:val="none" w:sz="0" w:space="0" w:color="auto"/>
          </w:divBdr>
        </w:div>
        <w:div w:id="25714795">
          <w:marLeft w:val="640"/>
          <w:marRight w:val="0"/>
          <w:marTop w:val="0"/>
          <w:marBottom w:val="0"/>
          <w:divBdr>
            <w:top w:val="none" w:sz="0" w:space="0" w:color="auto"/>
            <w:left w:val="none" w:sz="0" w:space="0" w:color="auto"/>
            <w:bottom w:val="none" w:sz="0" w:space="0" w:color="auto"/>
            <w:right w:val="none" w:sz="0" w:space="0" w:color="auto"/>
          </w:divBdr>
        </w:div>
        <w:div w:id="2118406349">
          <w:marLeft w:val="640"/>
          <w:marRight w:val="0"/>
          <w:marTop w:val="0"/>
          <w:marBottom w:val="0"/>
          <w:divBdr>
            <w:top w:val="none" w:sz="0" w:space="0" w:color="auto"/>
            <w:left w:val="none" w:sz="0" w:space="0" w:color="auto"/>
            <w:bottom w:val="none" w:sz="0" w:space="0" w:color="auto"/>
            <w:right w:val="none" w:sz="0" w:space="0" w:color="auto"/>
          </w:divBdr>
        </w:div>
        <w:div w:id="1790270833">
          <w:marLeft w:val="640"/>
          <w:marRight w:val="0"/>
          <w:marTop w:val="0"/>
          <w:marBottom w:val="0"/>
          <w:divBdr>
            <w:top w:val="none" w:sz="0" w:space="0" w:color="auto"/>
            <w:left w:val="none" w:sz="0" w:space="0" w:color="auto"/>
            <w:bottom w:val="none" w:sz="0" w:space="0" w:color="auto"/>
            <w:right w:val="none" w:sz="0" w:space="0" w:color="auto"/>
          </w:divBdr>
        </w:div>
        <w:div w:id="1419330916">
          <w:marLeft w:val="640"/>
          <w:marRight w:val="0"/>
          <w:marTop w:val="0"/>
          <w:marBottom w:val="0"/>
          <w:divBdr>
            <w:top w:val="none" w:sz="0" w:space="0" w:color="auto"/>
            <w:left w:val="none" w:sz="0" w:space="0" w:color="auto"/>
            <w:bottom w:val="none" w:sz="0" w:space="0" w:color="auto"/>
            <w:right w:val="none" w:sz="0" w:space="0" w:color="auto"/>
          </w:divBdr>
        </w:div>
        <w:div w:id="518545475">
          <w:marLeft w:val="640"/>
          <w:marRight w:val="0"/>
          <w:marTop w:val="0"/>
          <w:marBottom w:val="0"/>
          <w:divBdr>
            <w:top w:val="none" w:sz="0" w:space="0" w:color="auto"/>
            <w:left w:val="none" w:sz="0" w:space="0" w:color="auto"/>
            <w:bottom w:val="none" w:sz="0" w:space="0" w:color="auto"/>
            <w:right w:val="none" w:sz="0" w:space="0" w:color="auto"/>
          </w:divBdr>
        </w:div>
        <w:div w:id="373508221">
          <w:marLeft w:val="640"/>
          <w:marRight w:val="0"/>
          <w:marTop w:val="0"/>
          <w:marBottom w:val="0"/>
          <w:divBdr>
            <w:top w:val="none" w:sz="0" w:space="0" w:color="auto"/>
            <w:left w:val="none" w:sz="0" w:space="0" w:color="auto"/>
            <w:bottom w:val="none" w:sz="0" w:space="0" w:color="auto"/>
            <w:right w:val="none" w:sz="0" w:space="0" w:color="auto"/>
          </w:divBdr>
        </w:div>
        <w:div w:id="1877082255">
          <w:marLeft w:val="640"/>
          <w:marRight w:val="0"/>
          <w:marTop w:val="0"/>
          <w:marBottom w:val="0"/>
          <w:divBdr>
            <w:top w:val="none" w:sz="0" w:space="0" w:color="auto"/>
            <w:left w:val="none" w:sz="0" w:space="0" w:color="auto"/>
            <w:bottom w:val="none" w:sz="0" w:space="0" w:color="auto"/>
            <w:right w:val="none" w:sz="0" w:space="0" w:color="auto"/>
          </w:divBdr>
        </w:div>
        <w:div w:id="2085763078">
          <w:marLeft w:val="640"/>
          <w:marRight w:val="0"/>
          <w:marTop w:val="0"/>
          <w:marBottom w:val="0"/>
          <w:divBdr>
            <w:top w:val="none" w:sz="0" w:space="0" w:color="auto"/>
            <w:left w:val="none" w:sz="0" w:space="0" w:color="auto"/>
            <w:bottom w:val="none" w:sz="0" w:space="0" w:color="auto"/>
            <w:right w:val="none" w:sz="0" w:space="0" w:color="auto"/>
          </w:divBdr>
        </w:div>
        <w:div w:id="1169517659">
          <w:marLeft w:val="640"/>
          <w:marRight w:val="0"/>
          <w:marTop w:val="0"/>
          <w:marBottom w:val="0"/>
          <w:divBdr>
            <w:top w:val="none" w:sz="0" w:space="0" w:color="auto"/>
            <w:left w:val="none" w:sz="0" w:space="0" w:color="auto"/>
            <w:bottom w:val="none" w:sz="0" w:space="0" w:color="auto"/>
            <w:right w:val="none" w:sz="0" w:space="0" w:color="auto"/>
          </w:divBdr>
        </w:div>
        <w:div w:id="334261632">
          <w:marLeft w:val="640"/>
          <w:marRight w:val="0"/>
          <w:marTop w:val="0"/>
          <w:marBottom w:val="0"/>
          <w:divBdr>
            <w:top w:val="none" w:sz="0" w:space="0" w:color="auto"/>
            <w:left w:val="none" w:sz="0" w:space="0" w:color="auto"/>
            <w:bottom w:val="none" w:sz="0" w:space="0" w:color="auto"/>
            <w:right w:val="none" w:sz="0" w:space="0" w:color="auto"/>
          </w:divBdr>
        </w:div>
        <w:div w:id="1890874532">
          <w:marLeft w:val="640"/>
          <w:marRight w:val="0"/>
          <w:marTop w:val="0"/>
          <w:marBottom w:val="0"/>
          <w:divBdr>
            <w:top w:val="none" w:sz="0" w:space="0" w:color="auto"/>
            <w:left w:val="none" w:sz="0" w:space="0" w:color="auto"/>
            <w:bottom w:val="none" w:sz="0" w:space="0" w:color="auto"/>
            <w:right w:val="none" w:sz="0" w:space="0" w:color="auto"/>
          </w:divBdr>
        </w:div>
        <w:div w:id="1410887926">
          <w:marLeft w:val="640"/>
          <w:marRight w:val="0"/>
          <w:marTop w:val="0"/>
          <w:marBottom w:val="0"/>
          <w:divBdr>
            <w:top w:val="none" w:sz="0" w:space="0" w:color="auto"/>
            <w:left w:val="none" w:sz="0" w:space="0" w:color="auto"/>
            <w:bottom w:val="none" w:sz="0" w:space="0" w:color="auto"/>
            <w:right w:val="none" w:sz="0" w:space="0" w:color="auto"/>
          </w:divBdr>
        </w:div>
        <w:div w:id="865870302">
          <w:marLeft w:val="640"/>
          <w:marRight w:val="0"/>
          <w:marTop w:val="0"/>
          <w:marBottom w:val="0"/>
          <w:divBdr>
            <w:top w:val="none" w:sz="0" w:space="0" w:color="auto"/>
            <w:left w:val="none" w:sz="0" w:space="0" w:color="auto"/>
            <w:bottom w:val="none" w:sz="0" w:space="0" w:color="auto"/>
            <w:right w:val="none" w:sz="0" w:space="0" w:color="auto"/>
          </w:divBdr>
        </w:div>
        <w:div w:id="1465538772">
          <w:marLeft w:val="640"/>
          <w:marRight w:val="0"/>
          <w:marTop w:val="0"/>
          <w:marBottom w:val="0"/>
          <w:divBdr>
            <w:top w:val="none" w:sz="0" w:space="0" w:color="auto"/>
            <w:left w:val="none" w:sz="0" w:space="0" w:color="auto"/>
            <w:bottom w:val="none" w:sz="0" w:space="0" w:color="auto"/>
            <w:right w:val="none" w:sz="0" w:space="0" w:color="auto"/>
          </w:divBdr>
        </w:div>
        <w:div w:id="1420908209">
          <w:marLeft w:val="640"/>
          <w:marRight w:val="0"/>
          <w:marTop w:val="0"/>
          <w:marBottom w:val="0"/>
          <w:divBdr>
            <w:top w:val="none" w:sz="0" w:space="0" w:color="auto"/>
            <w:left w:val="none" w:sz="0" w:space="0" w:color="auto"/>
            <w:bottom w:val="none" w:sz="0" w:space="0" w:color="auto"/>
            <w:right w:val="none" w:sz="0" w:space="0" w:color="auto"/>
          </w:divBdr>
        </w:div>
        <w:div w:id="1939410719">
          <w:marLeft w:val="640"/>
          <w:marRight w:val="0"/>
          <w:marTop w:val="0"/>
          <w:marBottom w:val="0"/>
          <w:divBdr>
            <w:top w:val="none" w:sz="0" w:space="0" w:color="auto"/>
            <w:left w:val="none" w:sz="0" w:space="0" w:color="auto"/>
            <w:bottom w:val="none" w:sz="0" w:space="0" w:color="auto"/>
            <w:right w:val="none" w:sz="0" w:space="0" w:color="auto"/>
          </w:divBdr>
        </w:div>
        <w:div w:id="569847952">
          <w:marLeft w:val="640"/>
          <w:marRight w:val="0"/>
          <w:marTop w:val="0"/>
          <w:marBottom w:val="0"/>
          <w:divBdr>
            <w:top w:val="none" w:sz="0" w:space="0" w:color="auto"/>
            <w:left w:val="none" w:sz="0" w:space="0" w:color="auto"/>
            <w:bottom w:val="none" w:sz="0" w:space="0" w:color="auto"/>
            <w:right w:val="none" w:sz="0" w:space="0" w:color="auto"/>
          </w:divBdr>
        </w:div>
        <w:div w:id="573204794">
          <w:marLeft w:val="640"/>
          <w:marRight w:val="0"/>
          <w:marTop w:val="0"/>
          <w:marBottom w:val="0"/>
          <w:divBdr>
            <w:top w:val="none" w:sz="0" w:space="0" w:color="auto"/>
            <w:left w:val="none" w:sz="0" w:space="0" w:color="auto"/>
            <w:bottom w:val="none" w:sz="0" w:space="0" w:color="auto"/>
            <w:right w:val="none" w:sz="0" w:space="0" w:color="auto"/>
          </w:divBdr>
        </w:div>
        <w:div w:id="2047942888">
          <w:marLeft w:val="640"/>
          <w:marRight w:val="0"/>
          <w:marTop w:val="0"/>
          <w:marBottom w:val="0"/>
          <w:divBdr>
            <w:top w:val="none" w:sz="0" w:space="0" w:color="auto"/>
            <w:left w:val="none" w:sz="0" w:space="0" w:color="auto"/>
            <w:bottom w:val="none" w:sz="0" w:space="0" w:color="auto"/>
            <w:right w:val="none" w:sz="0" w:space="0" w:color="auto"/>
          </w:divBdr>
        </w:div>
        <w:div w:id="19935961">
          <w:marLeft w:val="640"/>
          <w:marRight w:val="0"/>
          <w:marTop w:val="0"/>
          <w:marBottom w:val="0"/>
          <w:divBdr>
            <w:top w:val="none" w:sz="0" w:space="0" w:color="auto"/>
            <w:left w:val="none" w:sz="0" w:space="0" w:color="auto"/>
            <w:bottom w:val="none" w:sz="0" w:space="0" w:color="auto"/>
            <w:right w:val="none" w:sz="0" w:space="0" w:color="auto"/>
          </w:divBdr>
        </w:div>
        <w:div w:id="1139113380">
          <w:marLeft w:val="640"/>
          <w:marRight w:val="0"/>
          <w:marTop w:val="0"/>
          <w:marBottom w:val="0"/>
          <w:divBdr>
            <w:top w:val="none" w:sz="0" w:space="0" w:color="auto"/>
            <w:left w:val="none" w:sz="0" w:space="0" w:color="auto"/>
            <w:bottom w:val="none" w:sz="0" w:space="0" w:color="auto"/>
            <w:right w:val="none" w:sz="0" w:space="0" w:color="auto"/>
          </w:divBdr>
        </w:div>
        <w:div w:id="545218758">
          <w:marLeft w:val="640"/>
          <w:marRight w:val="0"/>
          <w:marTop w:val="0"/>
          <w:marBottom w:val="0"/>
          <w:divBdr>
            <w:top w:val="none" w:sz="0" w:space="0" w:color="auto"/>
            <w:left w:val="none" w:sz="0" w:space="0" w:color="auto"/>
            <w:bottom w:val="none" w:sz="0" w:space="0" w:color="auto"/>
            <w:right w:val="none" w:sz="0" w:space="0" w:color="auto"/>
          </w:divBdr>
        </w:div>
        <w:div w:id="588346690">
          <w:marLeft w:val="640"/>
          <w:marRight w:val="0"/>
          <w:marTop w:val="0"/>
          <w:marBottom w:val="0"/>
          <w:divBdr>
            <w:top w:val="none" w:sz="0" w:space="0" w:color="auto"/>
            <w:left w:val="none" w:sz="0" w:space="0" w:color="auto"/>
            <w:bottom w:val="none" w:sz="0" w:space="0" w:color="auto"/>
            <w:right w:val="none" w:sz="0" w:space="0" w:color="auto"/>
          </w:divBdr>
        </w:div>
        <w:div w:id="96365144">
          <w:marLeft w:val="640"/>
          <w:marRight w:val="0"/>
          <w:marTop w:val="0"/>
          <w:marBottom w:val="0"/>
          <w:divBdr>
            <w:top w:val="none" w:sz="0" w:space="0" w:color="auto"/>
            <w:left w:val="none" w:sz="0" w:space="0" w:color="auto"/>
            <w:bottom w:val="none" w:sz="0" w:space="0" w:color="auto"/>
            <w:right w:val="none" w:sz="0" w:space="0" w:color="auto"/>
          </w:divBdr>
        </w:div>
        <w:div w:id="1369139765">
          <w:marLeft w:val="640"/>
          <w:marRight w:val="0"/>
          <w:marTop w:val="0"/>
          <w:marBottom w:val="0"/>
          <w:divBdr>
            <w:top w:val="none" w:sz="0" w:space="0" w:color="auto"/>
            <w:left w:val="none" w:sz="0" w:space="0" w:color="auto"/>
            <w:bottom w:val="none" w:sz="0" w:space="0" w:color="auto"/>
            <w:right w:val="none" w:sz="0" w:space="0" w:color="auto"/>
          </w:divBdr>
        </w:div>
        <w:div w:id="321466664">
          <w:marLeft w:val="640"/>
          <w:marRight w:val="0"/>
          <w:marTop w:val="0"/>
          <w:marBottom w:val="0"/>
          <w:divBdr>
            <w:top w:val="none" w:sz="0" w:space="0" w:color="auto"/>
            <w:left w:val="none" w:sz="0" w:space="0" w:color="auto"/>
            <w:bottom w:val="none" w:sz="0" w:space="0" w:color="auto"/>
            <w:right w:val="none" w:sz="0" w:space="0" w:color="auto"/>
          </w:divBdr>
        </w:div>
        <w:div w:id="1795827252">
          <w:marLeft w:val="640"/>
          <w:marRight w:val="0"/>
          <w:marTop w:val="0"/>
          <w:marBottom w:val="0"/>
          <w:divBdr>
            <w:top w:val="none" w:sz="0" w:space="0" w:color="auto"/>
            <w:left w:val="none" w:sz="0" w:space="0" w:color="auto"/>
            <w:bottom w:val="none" w:sz="0" w:space="0" w:color="auto"/>
            <w:right w:val="none" w:sz="0" w:space="0" w:color="auto"/>
          </w:divBdr>
        </w:div>
        <w:div w:id="468745970">
          <w:marLeft w:val="640"/>
          <w:marRight w:val="0"/>
          <w:marTop w:val="0"/>
          <w:marBottom w:val="0"/>
          <w:divBdr>
            <w:top w:val="none" w:sz="0" w:space="0" w:color="auto"/>
            <w:left w:val="none" w:sz="0" w:space="0" w:color="auto"/>
            <w:bottom w:val="none" w:sz="0" w:space="0" w:color="auto"/>
            <w:right w:val="none" w:sz="0" w:space="0" w:color="auto"/>
          </w:divBdr>
        </w:div>
        <w:div w:id="792292313">
          <w:marLeft w:val="640"/>
          <w:marRight w:val="0"/>
          <w:marTop w:val="0"/>
          <w:marBottom w:val="0"/>
          <w:divBdr>
            <w:top w:val="none" w:sz="0" w:space="0" w:color="auto"/>
            <w:left w:val="none" w:sz="0" w:space="0" w:color="auto"/>
            <w:bottom w:val="none" w:sz="0" w:space="0" w:color="auto"/>
            <w:right w:val="none" w:sz="0" w:space="0" w:color="auto"/>
          </w:divBdr>
        </w:div>
        <w:div w:id="207035410">
          <w:marLeft w:val="640"/>
          <w:marRight w:val="0"/>
          <w:marTop w:val="0"/>
          <w:marBottom w:val="0"/>
          <w:divBdr>
            <w:top w:val="none" w:sz="0" w:space="0" w:color="auto"/>
            <w:left w:val="none" w:sz="0" w:space="0" w:color="auto"/>
            <w:bottom w:val="none" w:sz="0" w:space="0" w:color="auto"/>
            <w:right w:val="none" w:sz="0" w:space="0" w:color="auto"/>
          </w:divBdr>
        </w:div>
        <w:div w:id="2008510235">
          <w:marLeft w:val="640"/>
          <w:marRight w:val="0"/>
          <w:marTop w:val="0"/>
          <w:marBottom w:val="0"/>
          <w:divBdr>
            <w:top w:val="none" w:sz="0" w:space="0" w:color="auto"/>
            <w:left w:val="none" w:sz="0" w:space="0" w:color="auto"/>
            <w:bottom w:val="none" w:sz="0" w:space="0" w:color="auto"/>
            <w:right w:val="none" w:sz="0" w:space="0" w:color="auto"/>
          </w:divBdr>
        </w:div>
        <w:div w:id="32267321">
          <w:marLeft w:val="640"/>
          <w:marRight w:val="0"/>
          <w:marTop w:val="0"/>
          <w:marBottom w:val="0"/>
          <w:divBdr>
            <w:top w:val="none" w:sz="0" w:space="0" w:color="auto"/>
            <w:left w:val="none" w:sz="0" w:space="0" w:color="auto"/>
            <w:bottom w:val="none" w:sz="0" w:space="0" w:color="auto"/>
            <w:right w:val="none" w:sz="0" w:space="0" w:color="auto"/>
          </w:divBdr>
        </w:div>
        <w:div w:id="696387804">
          <w:marLeft w:val="640"/>
          <w:marRight w:val="0"/>
          <w:marTop w:val="0"/>
          <w:marBottom w:val="0"/>
          <w:divBdr>
            <w:top w:val="none" w:sz="0" w:space="0" w:color="auto"/>
            <w:left w:val="none" w:sz="0" w:space="0" w:color="auto"/>
            <w:bottom w:val="none" w:sz="0" w:space="0" w:color="auto"/>
            <w:right w:val="none" w:sz="0" w:space="0" w:color="auto"/>
          </w:divBdr>
        </w:div>
        <w:div w:id="2008509613">
          <w:marLeft w:val="640"/>
          <w:marRight w:val="0"/>
          <w:marTop w:val="0"/>
          <w:marBottom w:val="0"/>
          <w:divBdr>
            <w:top w:val="none" w:sz="0" w:space="0" w:color="auto"/>
            <w:left w:val="none" w:sz="0" w:space="0" w:color="auto"/>
            <w:bottom w:val="none" w:sz="0" w:space="0" w:color="auto"/>
            <w:right w:val="none" w:sz="0" w:space="0" w:color="auto"/>
          </w:divBdr>
        </w:div>
        <w:div w:id="1104886810">
          <w:marLeft w:val="640"/>
          <w:marRight w:val="0"/>
          <w:marTop w:val="0"/>
          <w:marBottom w:val="0"/>
          <w:divBdr>
            <w:top w:val="none" w:sz="0" w:space="0" w:color="auto"/>
            <w:left w:val="none" w:sz="0" w:space="0" w:color="auto"/>
            <w:bottom w:val="none" w:sz="0" w:space="0" w:color="auto"/>
            <w:right w:val="none" w:sz="0" w:space="0" w:color="auto"/>
          </w:divBdr>
        </w:div>
        <w:div w:id="985401151">
          <w:marLeft w:val="640"/>
          <w:marRight w:val="0"/>
          <w:marTop w:val="0"/>
          <w:marBottom w:val="0"/>
          <w:divBdr>
            <w:top w:val="none" w:sz="0" w:space="0" w:color="auto"/>
            <w:left w:val="none" w:sz="0" w:space="0" w:color="auto"/>
            <w:bottom w:val="none" w:sz="0" w:space="0" w:color="auto"/>
            <w:right w:val="none" w:sz="0" w:space="0" w:color="auto"/>
          </w:divBdr>
        </w:div>
        <w:div w:id="2064787848">
          <w:marLeft w:val="640"/>
          <w:marRight w:val="0"/>
          <w:marTop w:val="0"/>
          <w:marBottom w:val="0"/>
          <w:divBdr>
            <w:top w:val="none" w:sz="0" w:space="0" w:color="auto"/>
            <w:left w:val="none" w:sz="0" w:space="0" w:color="auto"/>
            <w:bottom w:val="none" w:sz="0" w:space="0" w:color="auto"/>
            <w:right w:val="none" w:sz="0" w:space="0" w:color="auto"/>
          </w:divBdr>
        </w:div>
        <w:div w:id="1774354216">
          <w:marLeft w:val="640"/>
          <w:marRight w:val="0"/>
          <w:marTop w:val="0"/>
          <w:marBottom w:val="0"/>
          <w:divBdr>
            <w:top w:val="none" w:sz="0" w:space="0" w:color="auto"/>
            <w:left w:val="none" w:sz="0" w:space="0" w:color="auto"/>
            <w:bottom w:val="none" w:sz="0" w:space="0" w:color="auto"/>
            <w:right w:val="none" w:sz="0" w:space="0" w:color="auto"/>
          </w:divBdr>
        </w:div>
        <w:div w:id="1572929555">
          <w:marLeft w:val="640"/>
          <w:marRight w:val="0"/>
          <w:marTop w:val="0"/>
          <w:marBottom w:val="0"/>
          <w:divBdr>
            <w:top w:val="none" w:sz="0" w:space="0" w:color="auto"/>
            <w:left w:val="none" w:sz="0" w:space="0" w:color="auto"/>
            <w:bottom w:val="none" w:sz="0" w:space="0" w:color="auto"/>
            <w:right w:val="none" w:sz="0" w:space="0" w:color="auto"/>
          </w:divBdr>
        </w:div>
        <w:div w:id="1337462121">
          <w:marLeft w:val="640"/>
          <w:marRight w:val="0"/>
          <w:marTop w:val="0"/>
          <w:marBottom w:val="0"/>
          <w:divBdr>
            <w:top w:val="none" w:sz="0" w:space="0" w:color="auto"/>
            <w:left w:val="none" w:sz="0" w:space="0" w:color="auto"/>
            <w:bottom w:val="none" w:sz="0" w:space="0" w:color="auto"/>
            <w:right w:val="none" w:sz="0" w:space="0" w:color="auto"/>
          </w:divBdr>
        </w:div>
        <w:div w:id="154343738">
          <w:marLeft w:val="640"/>
          <w:marRight w:val="0"/>
          <w:marTop w:val="0"/>
          <w:marBottom w:val="0"/>
          <w:divBdr>
            <w:top w:val="none" w:sz="0" w:space="0" w:color="auto"/>
            <w:left w:val="none" w:sz="0" w:space="0" w:color="auto"/>
            <w:bottom w:val="none" w:sz="0" w:space="0" w:color="auto"/>
            <w:right w:val="none" w:sz="0" w:space="0" w:color="auto"/>
          </w:divBdr>
        </w:div>
        <w:div w:id="1511292643">
          <w:marLeft w:val="640"/>
          <w:marRight w:val="0"/>
          <w:marTop w:val="0"/>
          <w:marBottom w:val="0"/>
          <w:divBdr>
            <w:top w:val="none" w:sz="0" w:space="0" w:color="auto"/>
            <w:left w:val="none" w:sz="0" w:space="0" w:color="auto"/>
            <w:bottom w:val="none" w:sz="0" w:space="0" w:color="auto"/>
            <w:right w:val="none" w:sz="0" w:space="0" w:color="auto"/>
          </w:divBdr>
        </w:div>
        <w:div w:id="155541043">
          <w:marLeft w:val="640"/>
          <w:marRight w:val="0"/>
          <w:marTop w:val="0"/>
          <w:marBottom w:val="0"/>
          <w:divBdr>
            <w:top w:val="none" w:sz="0" w:space="0" w:color="auto"/>
            <w:left w:val="none" w:sz="0" w:space="0" w:color="auto"/>
            <w:bottom w:val="none" w:sz="0" w:space="0" w:color="auto"/>
            <w:right w:val="none" w:sz="0" w:space="0" w:color="auto"/>
          </w:divBdr>
        </w:div>
        <w:div w:id="1829246150">
          <w:marLeft w:val="640"/>
          <w:marRight w:val="0"/>
          <w:marTop w:val="0"/>
          <w:marBottom w:val="0"/>
          <w:divBdr>
            <w:top w:val="none" w:sz="0" w:space="0" w:color="auto"/>
            <w:left w:val="none" w:sz="0" w:space="0" w:color="auto"/>
            <w:bottom w:val="none" w:sz="0" w:space="0" w:color="auto"/>
            <w:right w:val="none" w:sz="0" w:space="0" w:color="auto"/>
          </w:divBdr>
        </w:div>
        <w:div w:id="1995376114">
          <w:marLeft w:val="640"/>
          <w:marRight w:val="0"/>
          <w:marTop w:val="0"/>
          <w:marBottom w:val="0"/>
          <w:divBdr>
            <w:top w:val="none" w:sz="0" w:space="0" w:color="auto"/>
            <w:left w:val="none" w:sz="0" w:space="0" w:color="auto"/>
            <w:bottom w:val="none" w:sz="0" w:space="0" w:color="auto"/>
            <w:right w:val="none" w:sz="0" w:space="0" w:color="auto"/>
          </w:divBdr>
        </w:div>
        <w:div w:id="462502351">
          <w:marLeft w:val="640"/>
          <w:marRight w:val="0"/>
          <w:marTop w:val="0"/>
          <w:marBottom w:val="0"/>
          <w:divBdr>
            <w:top w:val="none" w:sz="0" w:space="0" w:color="auto"/>
            <w:left w:val="none" w:sz="0" w:space="0" w:color="auto"/>
            <w:bottom w:val="none" w:sz="0" w:space="0" w:color="auto"/>
            <w:right w:val="none" w:sz="0" w:space="0" w:color="auto"/>
          </w:divBdr>
        </w:div>
        <w:div w:id="1630934564">
          <w:marLeft w:val="640"/>
          <w:marRight w:val="0"/>
          <w:marTop w:val="0"/>
          <w:marBottom w:val="0"/>
          <w:divBdr>
            <w:top w:val="none" w:sz="0" w:space="0" w:color="auto"/>
            <w:left w:val="none" w:sz="0" w:space="0" w:color="auto"/>
            <w:bottom w:val="none" w:sz="0" w:space="0" w:color="auto"/>
            <w:right w:val="none" w:sz="0" w:space="0" w:color="auto"/>
          </w:divBdr>
        </w:div>
        <w:div w:id="55015796">
          <w:marLeft w:val="640"/>
          <w:marRight w:val="0"/>
          <w:marTop w:val="0"/>
          <w:marBottom w:val="0"/>
          <w:divBdr>
            <w:top w:val="none" w:sz="0" w:space="0" w:color="auto"/>
            <w:left w:val="none" w:sz="0" w:space="0" w:color="auto"/>
            <w:bottom w:val="none" w:sz="0" w:space="0" w:color="auto"/>
            <w:right w:val="none" w:sz="0" w:space="0" w:color="auto"/>
          </w:divBdr>
        </w:div>
        <w:div w:id="2011566835">
          <w:marLeft w:val="640"/>
          <w:marRight w:val="0"/>
          <w:marTop w:val="0"/>
          <w:marBottom w:val="0"/>
          <w:divBdr>
            <w:top w:val="none" w:sz="0" w:space="0" w:color="auto"/>
            <w:left w:val="none" w:sz="0" w:space="0" w:color="auto"/>
            <w:bottom w:val="none" w:sz="0" w:space="0" w:color="auto"/>
            <w:right w:val="none" w:sz="0" w:space="0" w:color="auto"/>
          </w:divBdr>
        </w:div>
        <w:div w:id="34352774">
          <w:marLeft w:val="640"/>
          <w:marRight w:val="0"/>
          <w:marTop w:val="0"/>
          <w:marBottom w:val="0"/>
          <w:divBdr>
            <w:top w:val="none" w:sz="0" w:space="0" w:color="auto"/>
            <w:left w:val="none" w:sz="0" w:space="0" w:color="auto"/>
            <w:bottom w:val="none" w:sz="0" w:space="0" w:color="auto"/>
            <w:right w:val="none" w:sz="0" w:space="0" w:color="auto"/>
          </w:divBdr>
        </w:div>
        <w:div w:id="1646818824">
          <w:marLeft w:val="640"/>
          <w:marRight w:val="0"/>
          <w:marTop w:val="0"/>
          <w:marBottom w:val="0"/>
          <w:divBdr>
            <w:top w:val="none" w:sz="0" w:space="0" w:color="auto"/>
            <w:left w:val="none" w:sz="0" w:space="0" w:color="auto"/>
            <w:bottom w:val="none" w:sz="0" w:space="0" w:color="auto"/>
            <w:right w:val="none" w:sz="0" w:space="0" w:color="auto"/>
          </w:divBdr>
        </w:div>
        <w:div w:id="897591389">
          <w:marLeft w:val="640"/>
          <w:marRight w:val="0"/>
          <w:marTop w:val="0"/>
          <w:marBottom w:val="0"/>
          <w:divBdr>
            <w:top w:val="none" w:sz="0" w:space="0" w:color="auto"/>
            <w:left w:val="none" w:sz="0" w:space="0" w:color="auto"/>
            <w:bottom w:val="none" w:sz="0" w:space="0" w:color="auto"/>
            <w:right w:val="none" w:sz="0" w:space="0" w:color="auto"/>
          </w:divBdr>
        </w:div>
        <w:div w:id="181281463">
          <w:marLeft w:val="640"/>
          <w:marRight w:val="0"/>
          <w:marTop w:val="0"/>
          <w:marBottom w:val="0"/>
          <w:divBdr>
            <w:top w:val="none" w:sz="0" w:space="0" w:color="auto"/>
            <w:left w:val="none" w:sz="0" w:space="0" w:color="auto"/>
            <w:bottom w:val="none" w:sz="0" w:space="0" w:color="auto"/>
            <w:right w:val="none" w:sz="0" w:space="0" w:color="auto"/>
          </w:divBdr>
        </w:div>
        <w:div w:id="1364091080">
          <w:marLeft w:val="640"/>
          <w:marRight w:val="0"/>
          <w:marTop w:val="0"/>
          <w:marBottom w:val="0"/>
          <w:divBdr>
            <w:top w:val="none" w:sz="0" w:space="0" w:color="auto"/>
            <w:left w:val="none" w:sz="0" w:space="0" w:color="auto"/>
            <w:bottom w:val="none" w:sz="0" w:space="0" w:color="auto"/>
            <w:right w:val="none" w:sz="0" w:space="0" w:color="auto"/>
          </w:divBdr>
        </w:div>
        <w:div w:id="1912233740">
          <w:marLeft w:val="640"/>
          <w:marRight w:val="0"/>
          <w:marTop w:val="0"/>
          <w:marBottom w:val="0"/>
          <w:divBdr>
            <w:top w:val="none" w:sz="0" w:space="0" w:color="auto"/>
            <w:left w:val="none" w:sz="0" w:space="0" w:color="auto"/>
            <w:bottom w:val="none" w:sz="0" w:space="0" w:color="auto"/>
            <w:right w:val="none" w:sz="0" w:space="0" w:color="auto"/>
          </w:divBdr>
        </w:div>
        <w:div w:id="2085374759">
          <w:marLeft w:val="640"/>
          <w:marRight w:val="0"/>
          <w:marTop w:val="0"/>
          <w:marBottom w:val="0"/>
          <w:divBdr>
            <w:top w:val="none" w:sz="0" w:space="0" w:color="auto"/>
            <w:left w:val="none" w:sz="0" w:space="0" w:color="auto"/>
            <w:bottom w:val="none" w:sz="0" w:space="0" w:color="auto"/>
            <w:right w:val="none" w:sz="0" w:space="0" w:color="auto"/>
          </w:divBdr>
        </w:div>
        <w:div w:id="925379315">
          <w:marLeft w:val="640"/>
          <w:marRight w:val="0"/>
          <w:marTop w:val="0"/>
          <w:marBottom w:val="0"/>
          <w:divBdr>
            <w:top w:val="none" w:sz="0" w:space="0" w:color="auto"/>
            <w:left w:val="none" w:sz="0" w:space="0" w:color="auto"/>
            <w:bottom w:val="none" w:sz="0" w:space="0" w:color="auto"/>
            <w:right w:val="none" w:sz="0" w:space="0" w:color="auto"/>
          </w:divBdr>
        </w:div>
        <w:div w:id="841774490">
          <w:marLeft w:val="640"/>
          <w:marRight w:val="0"/>
          <w:marTop w:val="0"/>
          <w:marBottom w:val="0"/>
          <w:divBdr>
            <w:top w:val="none" w:sz="0" w:space="0" w:color="auto"/>
            <w:left w:val="none" w:sz="0" w:space="0" w:color="auto"/>
            <w:bottom w:val="none" w:sz="0" w:space="0" w:color="auto"/>
            <w:right w:val="none" w:sz="0" w:space="0" w:color="auto"/>
          </w:divBdr>
        </w:div>
        <w:div w:id="1286697862">
          <w:marLeft w:val="640"/>
          <w:marRight w:val="0"/>
          <w:marTop w:val="0"/>
          <w:marBottom w:val="0"/>
          <w:divBdr>
            <w:top w:val="none" w:sz="0" w:space="0" w:color="auto"/>
            <w:left w:val="none" w:sz="0" w:space="0" w:color="auto"/>
            <w:bottom w:val="none" w:sz="0" w:space="0" w:color="auto"/>
            <w:right w:val="none" w:sz="0" w:space="0" w:color="auto"/>
          </w:divBdr>
        </w:div>
        <w:div w:id="2001149859">
          <w:marLeft w:val="640"/>
          <w:marRight w:val="0"/>
          <w:marTop w:val="0"/>
          <w:marBottom w:val="0"/>
          <w:divBdr>
            <w:top w:val="none" w:sz="0" w:space="0" w:color="auto"/>
            <w:left w:val="none" w:sz="0" w:space="0" w:color="auto"/>
            <w:bottom w:val="none" w:sz="0" w:space="0" w:color="auto"/>
            <w:right w:val="none" w:sz="0" w:space="0" w:color="auto"/>
          </w:divBdr>
        </w:div>
        <w:div w:id="875848377">
          <w:marLeft w:val="640"/>
          <w:marRight w:val="0"/>
          <w:marTop w:val="0"/>
          <w:marBottom w:val="0"/>
          <w:divBdr>
            <w:top w:val="none" w:sz="0" w:space="0" w:color="auto"/>
            <w:left w:val="none" w:sz="0" w:space="0" w:color="auto"/>
            <w:bottom w:val="none" w:sz="0" w:space="0" w:color="auto"/>
            <w:right w:val="none" w:sz="0" w:space="0" w:color="auto"/>
          </w:divBdr>
        </w:div>
        <w:div w:id="2026248820">
          <w:marLeft w:val="640"/>
          <w:marRight w:val="0"/>
          <w:marTop w:val="0"/>
          <w:marBottom w:val="0"/>
          <w:divBdr>
            <w:top w:val="none" w:sz="0" w:space="0" w:color="auto"/>
            <w:left w:val="none" w:sz="0" w:space="0" w:color="auto"/>
            <w:bottom w:val="none" w:sz="0" w:space="0" w:color="auto"/>
            <w:right w:val="none" w:sz="0" w:space="0" w:color="auto"/>
          </w:divBdr>
        </w:div>
        <w:div w:id="1741712570">
          <w:marLeft w:val="640"/>
          <w:marRight w:val="0"/>
          <w:marTop w:val="0"/>
          <w:marBottom w:val="0"/>
          <w:divBdr>
            <w:top w:val="none" w:sz="0" w:space="0" w:color="auto"/>
            <w:left w:val="none" w:sz="0" w:space="0" w:color="auto"/>
            <w:bottom w:val="none" w:sz="0" w:space="0" w:color="auto"/>
            <w:right w:val="none" w:sz="0" w:space="0" w:color="auto"/>
          </w:divBdr>
        </w:div>
        <w:div w:id="1147015330">
          <w:marLeft w:val="640"/>
          <w:marRight w:val="0"/>
          <w:marTop w:val="0"/>
          <w:marBottom w:val="0"/>
          <w:divBdr>
            <w:top w:val="none" w:sz="0" w:space="0" w:color="auto"/>
            <w:left w:val="none" w:sz="0" w:space="0" w:color="auto"/>
            <w:bottom w:val="none" w:sz="0" w:space="0" w:color="auto"/>
            <w:right w:val="none" w:sz="0" w:space="0" w:color="auto"/>
          </w:divBdr>
        </w:div>
        <w:div w:id="600071586">
          <w:marLeft w:val="640"/>
          <w:marRight w:val="0"/>
          <w:marTop w:val="0"/>
          <w:marBottom w:val="0"/>
          <w:divBdr>
            <w:top w:val="none" w:sz="0" w:space="0" w:color="auto"/>
            <w:left w:val="none" w:sz="0" w:space="0" w:color="auto"/>
            <w:bottom w:val="none" w:sz="0" w:space="0" w:color="auto"/>
            <w:right w:val="none" w:sz="0" w:space="0" w:color="auto"/>
          </w:divBdr>
        </w:div>
        <w:div w:id="634990555">
          <w:marLeft w:val="640"/>
          <w:marRight w:val="0"/>
          <w:marTop w:val="0"/>
          <w:marBottom w:val="0"/>
          <w:divBdr>
            <w:top w:val="none" w:sz="0" w:space="0" w:color="auto"/>
            <w:left w:val="none" w:sz="0" w:space="0" w:color="auto"/>
            <w:bottom w:val="none" w:sz="0" w:space="0" w:color="auto"/>
            <w:right w:val="none" w:sz="0" w:space="0" w:color="auto"/>
          </w:divBdr>
        </w:div>
        <w:div w:id="175118167">
          <w:marLeft w:val="640"/>
          <w:marRight w:val="0"/>
          <w:marTop w:val="0"/>
          <w:marBottom w:val="0"/>
          <w:divBdr>
            <w:top w:val="none" w:sz="0" w:space="0" w:color="auto"/>
            <w:left w:val="none" w:sz="0" w:space="0" w:color="auto"/>
            <w:bottom w:val="none" w:sz="0" w:space="0" w:color="auto"/>
            <w:right w:val="none" w:sz="0" w:space="0" w:color="auto"/>
          </w:divBdr>
        </w:div>
        <w:div w:id="1972395935">
          <w:marLeft w:val="640"/>
          <w:marRight w:val="0"/>
          <w:marTop w:val="0"/>
          <w:marBottom w:val="0"/>
          <w:divBdr>
            <w:top w:val="none" w:sz="0" w:space="0" w:color="auto"/>
            <w:left w:val="none" w:sz="0" w:space="0" w:color="auto"/>
            <w:bottom w:val="none" w:sz="0" w:space="0" w:color="auto"/>
            <w:right w:val="none" w:sz="0" w:space="0" w:color="auto"/>
          </w:divBdr>
        </w:div>
        <w:div w:id="137502349">
          <w:marLeft w:val="640"/>
          <w:marRight w:val="0"/>
          <w:marTop w:val="0"/>
          <w:marBottom w:val="0"/>
          <w:divBdr>
            <w:top w:val="none" w:sz="0" w:space="0" w:color="auto"/>
            <w:left w:val="none" w:sz="0" w:space="0" w:color="auto"/>
            <w:bottom w:val="none" w:sz="0" w:space="0" w:color="auto"/>
            <w:right w:val="none" w:sz="0" w:space="0" w:color="auto"/>
          </w:divBdr>
        </w:div>
        <w:div w:id="632829496">
          <w:marLeft w:val="640"/>
          <w:marRight w:val="0"/>
          <w:marTop w:val="0"/>
          <w:marBottom w:val="0"/>
          <w:divBdr>
            <w:top w:val="none" w:sz="0" w:space="0" w:color="auto"/>
            <w:left w:val="none" w:sz="0" w:space="0" w:color="auto"/>
            <w:bottom w:val="none" w:sz="0" w:space="0" w:color="auto"/>
            <w:right w:val="none" w:sz="0" w:space="0" w:color="auto"/>
          </w:divBdr>
        </w:div>
        <w:div w:id="323045953">
          <w:marLeft w:val="640"/>
          <w:marRight w:val="0"/>
          <w:marTop w:val="0"/>
          <w:marBottom w:val="0"/>
          <w:divBdr>
            <w:top w:val="none" w:sz="0" w:space="0" w:color="auto"/>
            <w:left w:val="none" w:sz="0" w:space="0" w:color="auto"/>
            <w:bottom w:val="none" w:sz="0" w:space="0" w:color="auto"/>
            <w:right w:val="none" w:sz="0" w:space="0" w:color="auto"/>
          </w:divBdr>
        </w:div>
        <w:div w:id="1029379300">
          <w:marLeft w:val="640"/>
          <w:marRight w:val="0"/>
          <w:marTop w:val="0"/>
          <w:marBottom w:val="0"/>
          <w:divBdr>
            <w:top w:val="none" w:sz="0" w:space="0" w:color="auto"/>
            <w:left w:val="none" w:sz="0" w:space="0" w:color="auto"/>
            <w:bottom w:val="none" w:sz="0" w:space="0" w:color="auto"/>
            <w:right w:val="none" w:sz="0" w:space="0" w:color="auto"/>
          </w:divBdr>
        </w:div>
        <w:div w:id="1889955037">
          <w:marLeft w:val="640"/>
          <w:marRight w:val="0"/>
          <w:marTop w:val="0"/>
          <w:marBottom w:val="0"/>
          <w:divBdr>
            <w:top w:val="none" w:sz="0" w:space="0" w:color="auto"/>
            <w:left w:val="none" w:sz="0" w:space="0" w:color="auto"/>
            <w:bottom w:val="none" w:sz="0" w:space="0" w:color="auto"/>
            <w:right w:val="none" w:sz="0" w:space="0" w:color="auto"/>
          </w:divBdr>
        </w:div>
        <w:div w:id="219638760">
          <w:marLeft w:val="640"/>
          <w:marRight w:val="0"/>
          <w:marTop w:val="0"/>
          <w:marBottom w:val="0"/>
          <w:divBdr>
            <w:top w:val="none" w:sz="0" w:space="0" w:color="auto"/>
            <w:left w:val="none" w:sz="0" w:space="0" w:color="auto"/>
            <w:bottom w:val="none" w:sz="0" w:space="0" w:color="auto"/>
            <w:right w:val="none" w:sz="0" w:space="0" w:color="auto"/>
          </w:divBdr>
        </w:div>
        <w:div w:id="1463035124">
          <w:marLeft w:val="640"/>
          <w:marRight w:val="0"/>
          <w:marTop w:val="0"/>
          <w:marBottom w:val="0"/>
          <w:divBdr>
            <w:top w:val="none" w:sz="0" w:space="0" w:color="auto"/>
            <w:left w:val="none" w:sz="0" w:space="0" w:color="auto"/>
            <w:bottom w:val="none" w:sz="0" w:space="0" w:color="auto"/>
            <w:right w:val="none" w:sz="0" w:space="0" w:color="auto"/>
          </w:divBdr>
        </w:div>
        <w:div w:id="1201163317">
          <w:marLeft w:val="640"/>
          <w:marRight w:val="0"/>
          <w:marTop w:val="0"/>
          <w:marBottom w:val="0"/>
          <w:divBdr>
            <w:top w:val="none" w:sz="0" w:space="0" w:color="auto"/>
            <w:left w:val="none" w:sz="0" w:space="0" w:color="auto"/>
            <w:bottom w:val="none" w:sz="0" w:space="0" w:color="auto"/>
            <w:right w:val="none" w:sz="0" w:space="0" w:color="auto"/>
          </w:divBdr>
        </w:div>
        <w:div w:id="455756600">
          <w:marLeft w:val="640"/>
          <w:marRight w:val="0"/>
          <w:marTop w:val="0"/>
          <w:marBottom w:val="0"/>
          <w:divBdr>
            <w:top w:val="none" w:sz="0" w:space="0" w:color="auto"/>
            <w:left w:val="none" w:sz="0" w:space="0" w:color="auto"/>
            <w:bottom w:val="none" w:sz="0" w:space="0" w:color="auto"/>
            <w:right w:val="none" w:sz="0" w:space="0" w:color="auto"/>
          </w:divBdr>
        </w:div>
        <w:div w:id="886142177">
          <w:marLeft w:val="640"/>
          <w:marRight w:val="0"/>
          <w:marTop w:val="0"/>
          <w:marBottom w:val="0"/>
          <w:divBdr>
            <w:top w:val="none" w:sz="0" w:space="0" w:color="auto"/>
            <w:left w:val="none" w:sz="0" w:space="0" w:color="auto"/>
            <w:bottom w:val="none" w:sz="0" w:space="0" w:color="auto"/>
            <w:right w:val="none" w:sz="0" w:space="0" w:color="auto"/>
          </w:divBdr>
        </w:div>
        <w:div w:id="336539323">
          <w:marLeft w:val="640"/>
          <w:marRight w:val="0"/>
          <w:marTop w:val="0"/>
          <w:marBottom w:val="0"/>
          <w:divBdr>
            <w:top w:val="none" w:sz="0" w:space="0" w:color="auto"/>
            <w:left w:val="none" w:sz="0" w:space="0" w:color="auto"/>
            <w:bottom w:val="none" w:sz="0" w:space="0" w:color="auto"/>
            <w:right w:val="none" w:sz="0" w:space="0" w:color="auto"/>
          </w:divBdr>
        </w:div>
        <w:div w:id="1056970800">
          <w:marLeft w:val="640"/>
          <w:marRight w:val="0"/>
          <w:marTop w:val="0"/>
          <w:marBottom w:val="0"/>
          <w:divBdr>
            <w:top w:val="none" w:sz="0" w:space="0" w:color="auto"/>
            <w:left w:val="none" w:sz="0" w:space="0" w:color="auto"/>
            <w:bottom w:val="none" w:sz="0" w:space="0" w:color="auto"/>
            <w:right w:val="none" w:sz="0" w:space="0" w:color="auto"/>
          </w:divBdr>
        </w:div>
        <w:div w:id="186724273">
          <w:marLeft w:val="640"/>
          <w:marRight w:val="0"/>
          <w:marTop w:val="0"/>
          <w:marBottom w:val="0"/>
          <w:divBdr>
            <w:top w:val="none" w:sz="0" w:space="0" w:color="auto"/>
            <w:left w:val="none" w:sz="0" w:space="0" w:color="auto"/>
            <w:bottom w:val="none" w:sz="0" w:space="0" w:color="auto"/>
            <w:right w:val="none" w:sz="0" w:space="0" w:color="auto"/>
          </w:divBdr>
        </w:div>
        <w:div w:id="679936999">
          <w:marLeft w:val="640"/>
          <w:marRight w:val="0"/>
          <w:marTop w:val="0"/>
          <w:marBottom w:val="0"/>
          <w:divBdr>
            <w:top w:val="none" w:sz="0" w:space="0" w:color="auto"/>
            <w:left w:val="none" w:sz="0" w:space="0" w:color="auto"/>
            <w:bottom w:val="none" w:sz="0" w:space="0" w:color="auto"/>
            <w:right w:val="none" w:sz="0" w:space="0" w:color="auto"/>
          </w:divBdr>
        </w:div>
        <w:div w:id="778334820">
          <w:marLeft w:val="640"/>
          <w:marRight w:val="0"/>
          <w:marTop w:val="0"/>
          <w:marBottom w:val="0"/>
          <w:divBdr>
            <w:top w:val="none" w:sz="0" w:space="0" w:color="auto"/>
            <w:left w:val="none" w:sz="0" w:space="0" w:color="auto"/>
            <w:bottom w:val="none" w:sz="0" w:space="0" w:color="auto"/>
            <w:right w:val="none" w:sz="0" w:space="0" w:color="auto"/>
          </w:divBdr>
        </w:div>
        <w:div w:id="9259389">
          <w:marLeft w:val="640"/>
          <w:marRight w:val="0"/>
          <w:marTop w:val="0"/>
          <w:marBottom w:val="0"/>
          <w:divBdr>
            <w:top w:val="none" w:sz="0" w:space="0" w:color="auto"/>
            <w:left w:val="none" w:sz="0" w:space="0" w:color="auto"/>
            <w:bottom w:val="none" w:sz="0" w:space="0" w:color="auto"/>
            <w:right w:val="none" w:sz="0" w:space="0" w:color="auto"/>
          </w:divBdr>
        </w:div>
        <w:div w:id="1569730812">
          <w:marLeft w:val="640"/>
          <w:marRight w:val="0"/>
          <w:marTop w:val="0"/>
          <w:marBottom w:val="0"/>
          <w:divBdr>
            <w:top w:val="none" w:sz="0" w:space="0" w:color="auto"/>
            <w:left w:val="none" w:sz="0" w:space="0" w:color="auto"/>
            <w:bottom w:val="none" w:sz="0" w:space="0" w:color="auto"/>
            <w:right w:val="none" w:sz="0" w:space="0" w:color="auto"/>
          </w:divBdr>
        </w:div>
        <w:div w:id="1415004836">
          <w:marLeft w:val="640"/>
          <w:marRight w:val="0"/>
          <w:marTop w:val="0"/>
          <w:marBottom w:val="0"/>
          <w:divBdr>
            <w:top w:val="none" w:sz="0" w:space="0" w:color="auto"/>
            <w:left w:val="none" w:sz="0" w:space="0" w:color="auto"/>
            <w:bottom w:val="none" w:sz="0" w:space="0" w:color="auto"/>
            <w:right w:val="none" w:sz="0" w:space="0" w:color="auto"/>
          </w:divBdr>
        </w:div>
        <w:div w:id="669214050">
          <w:marLeft w:val="640"/>
          <w:marRight w:val="0"/>
          <w:marTop w:val="0"/>
          <w:marBottom w:val="0"/>
          <w:divBdr>
            <w:top w:val="none" w:sz="0" w:space="0" w:color="auto"/>
            <w:left w:val="none" w:sz="0" w:space="0" w:color="auto"/>
            <w:bottom w:val="none" w:sz="0" w:space="0" w:color="auto"/>
            <w:right w:val="none" w:sz="0" w:space="0" w:color="auto"/>
          </w:divBdr>
        </w:div>
        <w:div w:id="1973559493">
          <w:marLeft w:val="640"/>
          <w:marRight w:val="0"/>
          <w:marTop w:val="0"/>
          <w:marBottom w:val="0"/>
          <w:divBdr>
            <w:top w:val="none" w:sz="0" w:space="0" w:color="auto"/>
            <w:left w:val="none" w:sz="0" w:space="0" w:color="auto"/>
            <w:bottom w:val="none" w:sz="0" w:space="0" w:color="auto"/>
            <w:right w:val="none" w:sz="0" w:space="0" w:color="auto"/>
          </w:divBdr>
        </w:div>
        <w:div w:id="979925653">
          <w:marLeft w:val="640"/>
          <w:marRight w:val="0"/>
          <w:marTop w:val="0"/>
          <w:marBottom w:val="0"/>
          <w:divBdr>
            <w:top w:val="none" w:sz="0" w:space="0" w:color="auto"/>
            <w:left w:val="none" w:sz="0" w:space="0" w:color="auto"/>
            <w:bottom w:val="none" w:sz="0" w:space="0" w:color="auto"/>
            <w:right w:val="none" w:sz="0" w:space="0" w:color="auto"/>
          </w:divBdr>
        </w:div>
        <w:div w:id="1374844244">
          <w:marLeft w:val="640"/>
          <w:marRight w:val="0"/>
          <w:marTop w:val="0"/>
          <w:marBottom w:val="0"/>
          <w:divBdr>
            <w:top w:val="none" w:sz="0" w:space="0" w:color="auto"/>
            <w:left w:val="none" w:sz="0" w:space="0" w:color="auto"/>
            <w:bottom w:val="none" w:sz="0" w:space="0" w:color="auto"/>
            <w:right w:val="none" w:sz="0" w:space="0" w:color="auto"/>
          </w:divBdr>
        </w:div>
        <w:div w:id="1189567497">
          <w:marLeft w:val="640"/>
          <w:marRight w:val="0"/>
          <w:marTop w:val="0"/>
          <w:marBottom w:val="0"/>
          <w:divBdr>
            <w:top w:val="none" w:sz="0" w:space="0" w:color="auto"/>
            <w:left w:val="none" w:sz="0" w:space="0" w:color="auto"/>
            <w:bottom w:val="none" w:sz="0" w:space="0" w:color="auto"/>
            <w:right w:val="none" w:sz="0" w:space="0" w:color="auto"/>
          </w:divBdr>
        </w:div>
        <w:div w:id="1981953841">
          <w:marLeft w:val="640"/>
          <w:marRight w:val="0"/>
          <w:marTop w:val="0"/>
          <w:marBottom w:val="0"/>
          <w:divBdr>
            <w:top w:val="none" w:sz="0" w:space="0" w:color="auto"/>
            <w:left w:val="none" w:sz="0" w:space="0" w:color="auto"/>
            <w:bottom w:val="none" w:sz="0" w:space="0" w:color="auto"/>
            <w:right w:val="none" w:sz="0" w:space="0" w:color="auto"/>
          </w:divBdr>
        </w:div>
        <w:div w:id="1572613991">
          <w:marLeft w:val="640"/>
          <w:marRight w:val="0"/>
          <w:marTop w:val="0"/>
          <w:marBottom w:val="0"/>
          <w:divBdr>
            <w:top w:val="none" w:sz="0" w:space="0" w:color="auto"/>
            <w:left w:val="none" w:sz="0" w:space="0" w:color="auto"/>
            <w:bottom w:val="none" w:sz="0" w:space="0" w:color="auto"/>
            <w:right w:val="none" w:sz="0" w:space="0" w:color="auto"/>
          </w:divBdr>
        </w:div>
        <w:div w:id="444427585">
          <w:marLeft w:val="640"/>
          <w:marRight w:val="0"/>
          <w:marTop w:val="0"/>
          <w:marBottom w:val="0"/>
          <w:divBdr>
            <w:top w:val="none" w:sz="0" w:space="0" w:color="auto"/>
            <w:left w:val="none" w:sz="0" w:space="0" w:color="auto"/>
            <w:bottom w:val="none" w:sz="0" w:space="0" w:color="auto"/>
            <w:right w:val="none" w:sz="0" w:space="0" w:color="auto"/>
          </w:divBdr>
        </w:div>
        <w:div w:id="1837378789">
          <w:marLeft w:val="640"/>
          <w:marRight w:val="0"/>
          <w:marTop w:val="0"/>
          <w:marBottom w:val="0"/>
          <w:divBdr>
            <w:top w:val="none" w:sz="0" w:space="0" w:color="auto"/>
            <w:left w:val="none" w:sz="0" w:space="0" w:color="auto"/>
            <w:bottom w:val="none" w:sz="0" w:space="0" w:color="auto"/>
            <w:right w:val="none" w:sz="0" w:space="0" w:color="auto"/>
          </w:divBdr>
        </w:div>
        <w:div w:id="1858613378">
          <w:marLeft w:val="640"/>
          <w:marRight w:val="0"/>
          <w:marTop w:val="0"/>
          <w:marBottom w:val="0"/>
          <w:divBdr>
            <w:top w:val="none" w:sz="0" w:space="0" w:color="auto"/>
            <w:left w:val="none" w:sz="0" w:space="0" w:color="auto"/>
            <w:bottom w:val="none" w:sz="0" w:space="0" w:color="auto"/>
            <w:right w:val="none" w:sz="0" w:space="0" w:color="auto"/>
          </w:divBdr>
        </w:div>
        <w:div w:id="299068600">
          <w:marLeft w:val="640"/>
          <w:marRight w:val="0"/>
          <w:marTop w:val="0"/>
          <w:marBottom w:val="0"/>
          <w:divBdr>
            <w:top w:val="none" w:sz="0" w:space="0" w:color="auto"/>
            <w:left w:val="none" w:sz="0" w:space="0" w:color="auto"/>
            <w:bottom w:val="none" w:sz="0" w:space="0" w:color="auto"/>
            <w:right w:val="none" w:sz="0" w:space="0" w:color="auto"/>
          </w:divBdr>
        </w:div>
        <w:div w:id="144008096">
          <w:marLeft w:val="640"/>
          <w:marRight w:val="0"/>
          <w:marTop w:val="0"/>
          <w:marBottom w:val="0"/>
          <w:divBdr>
            <w:top w:val="none" w:sz="0" w:space="0" w:color="auto"/>
            <w:left w:val="none" w:sz="0" w:space="0" w:color="auto"/>
            <w:bottom w:val="none" w:sz="0" w:space="0" w:color="auto"/>
            <w:right w:val="none" w:sz="0" w:space="0" w:color="auto"/>
          </w:divBdr>
        </w:div>
        <w:div w:id="129636969">
          <w:marLeft w:val="640"/>
          <w:marRight w:val="0"/>
          <w:marTop w:val="0"/>
          <w:marBottom w:val="0"/>
          <w:divBdr>
            <w:top w:val="none" w:sz="0" w:space="0" w:color="auto"/>
            <w:left w:val="none" w:sz="0" w:space="0" w:color="auto"/>
            <w:bottom w:val="none" w:sz="0" w:space="0" w:color="auto"/>
            <w:right w:val="none" w:sz="0" w:space="0" w:color="auto"/>
          </w:divBdr>
        </w:div>
        <w:div w:id="1202984552">
          <w:marLeft w:val="640"/>
          <w:marRight w:val="0"/>
          <w:marTop w:val="0"/>
          <w:marBottom w:val="0"/>
          <w:divBdr>
            <w:top w:val="none" w:sz="0" w:space="0" w:color="auto"/>
            <w:left w:val="none" w:sz="0" w:space="0" w:color="auto"/>
            <w:bottom w:val="none" w:sz="0" w:space="0" w:color="auto"/>
            <w:right w:val="none" w:sz="0" w:space="0" w:color="auto"/>
          </w:divBdr>
        </w:div>
        <w:div w:id="525144451">
          <w:marLeft w:val="640"/>
          <w:marRight w:val="0"/>
          <w:marTop w:val="0"/>
          <w:marBottom w:val="0"/>
          <w:divBdr>
            <w:top w:val="none" w:sz="0" w:space="0" w:color="auto"/>
            <w:left w:val="none" w:sz="0" w:space="0" w:color="auto"/>
            <w:bottom w:val="none" w:sz="0" w:space="0" w:color="auto"/>
            <w:right w:val="none" w:sz="0" w:space="0" w:color="auto"/>
          </w:divBdr>
        </w:div>
        <w:div w:id="1243759806">
          <w:marLeft w:val="640"/>
          <w:marRight w:val="0"/>
          <w:marTop w:val="0"/>
          <w:marBottom w:val="0"/>
          <w:divBdr>
            <w:top w:val="none" w:sz="0" w:space="0" w:color="auto"/>
            <w:left w:val="none" w:sz="0" w:space="0" w:color="auto"/>
            <w:bottom w:val="none" w:sz="0" w:space="0" w:color="auto"/>
            <w:right w:val="none" w:sz="0" w:space="0" w:color="auto"/>
          </w:divBdr>
        </w:div>
        <w:div w:id="1200317134">
          <w:marLeft w:val="640"/>
          <w:marRight w:val="0"/>
          <w:marTop w:val="0"/>
          <w:marBottom w:val="0"/>
          <w:divBdr>
            <w:top w:val="none" w:sz="0" w:space="0" w:color="auto"/>
            <w:left w:val="none" w:sz="0" w:space="0" w:color="auto"/>
            <w:bottom w:val="none" w:sz="0" w:space="0" w:color="auto"/>
            <w:right w:val="none" w:sz="0" w:space="0" w:color="auto"/>
          </w:divBdr>
        </w:div>
        <w:div w:id="277025450">
          <w:marLeft w:val="640"/>
          <w:marRight w:val="0"/>
          <w:marTop w:val="0"/>
          <w:marBottom w:val="0"/>
          <w:divBdr>
            <w:top w:val="none" w:sz="0" w:space="0" w:color="auto"/>
            <w:left w:val="none" w:sz="0" w:space="0" w:color="auto"/>
            <w:bottom w:val="none" w:sz="0" w:space="0" w:color="auto"/>
            <w:right w:val="none" w:sz="0" w:space="0" w:color="auto"/>
          </w:divBdr>
        </w:div>
        <w:div w:id="341055016">
          <w:marLeft w:val="640"/>
          <w:marRight w:val="0"/>
          <w:marTop w:val="0"/>
          <w:marBottom w:val="0"/>
          <w:divBdr>
            <w:top w:val="none" w:sz="0" w:space="0" w:color="auto"/>
            <w:left w:val="none" w:sz="0" w:space="0" w:color="auto"/>
            <w:bottom w:val="none" w:sz="0" w:space="0" w:color="auto"/>
            <w:right w:val="none" w:sz="0" w:space="0" w:color="auto"/>
          </w:divBdr>
        </w:div>
        <w:div w:id="310064347">
          <w:marLeft w:val="640"/>
          <w:marRight w:val="0"/>
          <w:marTop w:val="0"/>
          <w:marBottom w:val="0"/>
          <w:divBdr>
            <w:top w:val="none" w:sz="0" w:space="0" w:color="auto"/>
            <w:left w:val="none" w:sz="0" w:space="0" w:color="auto"/>
            <w:bottom w:val="none" w:sz="0" w:space="0" w:color="auto"/>
            <w:right w:val="none" w:sz="0" w:space="0" w:color="auto"/>
          </w:divBdr>
        </w:div>
        <w:div w:id="1286498796">
          <w:marLeft w:val="640"/>
          <w:marRight w:val="0"/>
          <w:marTop w:val="0"/>
          <w:marBottom w:val="0"/>
          <w:divBdr>
            <w:top w:val="none" w:sz="0" w:space="0" w:color="auto"/>
            <w:left w:val="none" w:sz="0" w:space="0" w:color="auto"/>
            <w:bottom w:val="none" w:sz="0" w:space="0" w:color="auto"/>
            <w:right w:val="none" w:sz="0" w:space="0" w:color="auto"/>
          </w:divBdr>
        </w:div>
        <w:div w:id="444815260">
          <w:marLeft w:val="640"/>
          <w:marRight w:val="0"/>
          <w:marTop w:val="0"/>
          <w:marBottom w:val="0"/>
          <w:divBdr>
            <w:top w:val="none" w:sz="0" w:space="0" w:color="auto"/>
            <w:left w:val="none" w:sz="0" w:space="0" w:color="auto"/>
            <w:bottom w:val="none" w:sz="0" w:space="0" w:color="auto"/>
            <w:right w:val="none" w:sz="0" w:space="0" w:color="auto"/>
          </w:divBdr>
        </w:div>
        <w:div w:id="560529420">
          <w:marLeft w:val="640"/>
          <w:marRight w:val="0"/>
          <w:marTop w:val="0"/>
          <w:marBottom w:val="0"/>
          <w:divBdr>
            <w:top w:val="none" w:sz="0" w:space="0" w:color="auto"/>
            <w:left w:val="none" w:sz="0" w:space="0" w:color="auto"/>
            <w:bottom w:val="none" w:sz="0" w:space="0" w:color="auto"/>
            <w:right w:val="none" w:sz="0" w:space="0" w:color="auto"/>
          </w:divBdr>
        </w:div>
        <w:div w:id="1214807702">
          <w:marLeft w:val="640"/>
          <w:marRight w:val="0"/>
          <w:marTop w:val="0"/>
          <w:marBottom w:val="0"/>
          <w:divBdr>
            <w:top w:val="none" w:sz="0" w:space="0" w:color="auto"/>
            <w:left w:val="none" w:sz="0" w:space="0" w:color="auto"/>
            <w:bottom w:val="none" w:sz="0" w:space="0" w:color="auto"/>
            <w:right w:val="none" w:sz="0" w:space="0" w:color="auto"/>
          </w:divBdr>
        </w:div>
        <w:div w:id="2027514823">
          <w:marLeft w:val="640"/>
          <w:marRight w:val="0"/>
          <w:marTop w:val="0"/>
          <w:marBottom w:val="0"/>
          <w:divBdr>
            <w:top w:val="none" w:sz="0" w:space="0" w:color="auto"/>
            <w:left w:val="none" w:sz="0" w:space="0" w:color="auto"/>
            <w:bottom w:val="none" w:sz="0" w:space="0" w:color="auto"/>
            <w:right w:val="none" w:sz="0" w:space="0" w:color="auto"/>
          </w:divBdr>
        </w:div>
        <w:div w:id="1594050514">
          <w:marLeft w:val="640"/>
          <w:marRight w:val="0"/>
          <w:marTop w:val="0"/>
          <w:marBottom w:val="0"/>
          <w:divBdr>
            <w:top w:val="none" w:sz="0" w:space="0" w:color="auto"/>
            <w:left w:val="none" w:sz="0" w:space="0" w:color="auto"/>
            <w:bottom w:val="none" w:sz="0" w:space="0" w:color="auto"/>
            <w:right w:val="none" w:sz="0" w:space="0" w:color="auto"/>
          </w:divBdr>
        </w:div>
        <w:div w:id="1339117881">
          <w:marLeft w:val="640"/>
          <w:marRight w:val="0"/>
          <w:marTop w:val="0"/>
          <w:marBottom w:val="0"/>
          <w:divBdr>
            <w:top w:val="none" w:sz="0" w:space="0" w:color="auto"/>
            <w:left w:val="none" w:sz="0" w:space="0" w:color="auto"/>
            <w:bottom w:val="none" w:sz="0" w:space="0" w:color="auto"/>
            <w:right w:val="none" w:sz="0" w:space="0" w:color="auto"/>
          </w:divBdr>
        </w:div>
        <w:div w:id="168524618">
          <w:marLeft w:val="640"/>
          <w:marRight w:val="0"/>
          <w:marTop w:val="0"/>
          <w:marBottom w:val="0"/>
          <w:divBdr>
            <w:top w:val="none" w:sz="0" w:space="0" w:color="auto"/>
            <w:left w:val="none" w:sz="0" w:space="0" w:color="auto"/>
            <w:bottom w:val="none" w:sz="0" w:space="0" w:color="auto"/>
            <w:right w:val="none" w:sz="0" w:space="0" w:color="auto"/>
          </w:divBdr>
        </w:div>
        <w:div w:id="1685933563">
          <w:marLeft w:val="640"/>
          <w:marRight w:val="0"/>
          <w:marTop w:val="0"/>
          <w:marBottom w:val="0"/>
          <w:divBdr>
            <w:top w:val="none" w:sz="0" w:space="0" w:color="auto"/>
            <w:left w:val="none" w:sz="0" w:space="0" w:color="auto"/>
            <w:bottom w:val="none" w:sz="0" w:space="0" w:color="auto"/>
            <w:right w:val="none" w:sz="0" w:space="0" w:color="auto"/>
          </w:divBdr>
        </w:div>
        <w:div w:id="816143990">
          <w:marLeft w:val="640"/>
          <w:marRight w:val="0"/>
          <w:marTop w:val="0"/>
          <w:marBottom w:val="0"/>
          <w:divBdr>
            <w:top w:val="none" w:sz="0" w:space="0" w:color="auto"/>
            <w:left w:val="none" w:sz="0" w:space="0" w:color="auto"/>
            <w:bottom w:val="none" w:sz="0" w:space="0" w:color="auto"/>
            <w:right w:val="none" w:sz="0" w:space="0" w:color="auto"/>
          </w:divBdr>
        </w:div>
        <w:div w:id="2017489050">
          <w:marLeft w:val="640"/>
          <w:marRight w:val="0"/>
          <w:marTop w:val="0"/>
          <w:marBottom w:val="0"/>
          <w:divBdr>
            <w:top w:val="none" w:sz="0" w:space="0" w:color="auto"/>
            <w:left w:val="none" w:sz="0" w:space="0" w:color="auto"/>
            <w:bottom w:val="none" w:sz="0" w:space="0" w:color="auto"/>
            <w:right w:val="none" w:sz="0" w:space="0" w:color="auto"/>
          </w:divBdr>
        </w:div>
        <w:div w:id="1733187377">
          <w:marLeft w:val="640"/>
          <w:marRight w:val="0"/>
          <w:marTop w:val="0"/>
          <w:marBottom w:val="0"/>
          <w:divBdr>
            <w:top w:val="none" w:sz="0" w:space="0" w:color="auto"/>
            <w:left w:val="none" w:sz="0" w:space="0" w:color="auto"/>
            <w:bottom w:val="none" w:sz="0" w:space="0" w:color="auto"/>
            <w:right w:val="none" w:sz="0" w:space="0" w:color="auto"/>
          </w:divBdr>
        </w:div>
      </w:divsChild>
    </w:div>
    <w:div w:id="519320556">
      <w:bodyDiv w:val="1"/>
      <w:marLeft w:val="0"/>
      <w:marRight w:val="0"/>
      <w:marTop w:val="0"/>
      <w:marBottom w:val="0"/>
      <w:divBdr>
        <w:top w:val="none" w:sz="0" w:space="0" w:color="auto"/>
        <w:left w:val="none" w:sz="0" w:space="0" w:color="auto"/>
        <w:bottom w:val="none" w:sz="0" w:space="0" w:color="auto"/>
        <w:right w:val="none" w:sz="0" w:space="0" w:color="auto"/>
      </w:divBdr>
      <w:divsChild>
        <w:div w:id="1900558236">
          <w:marLeft w:val="640"/>
          <w:marRight w:val="0"/>
          <w:marTop w:val="0"/>
          <w:marBottom w:val="0"/>
          <w:divBdr>
            <w:top w:val="none" w:sz="0" w:space="0" w:color="auto"/>
            <w:left w:val="none" w:sz="0" w:space="0" w:color="auto"/>
            <w:bottom w:val="none" w:sz="0" w:space="0" w:color="auto"/>
            <w:right w:val="none" w:sz="0" w:space="0" w:color="auto"/>
          </w:divBdr>
        </w:div>
        <w:div w:id="2089575371">
          <w:marLeft w:val="640"/>
          <w:marRight w:val="0"/>
          <w:marTop w:val="0"/>
          <w:marBottom w:val="0"/>
          <w:divBdr>
            <w:top w:val="none" w:sz="0" w:space="0" w:color="auto"/>
            <w:left w:val="none" w:sz="0" w:space="0" w:color="auto"/>
            <w:bottom w:val="none" w:sz="0" w:space="0" w:color="auto"/>
            <w:right w:val="none" w:sz="0" w:space="0" w:color="auto"/>
          </w:divBdr>
        </w:div>
        <w:div w:id="85151607">
          <w:marLeft w:val="640"/>
          <w:marRight w:val="0"/>
          <w:marTop w:val="0"/>
          <w:marBottom w:val="0"/>
          <w:divBdr>
            <w:top w:val="none" w:sz="0" w:space="0" w:color="auto"/>
            <w:left w:val="none" w:sz="0" w:space="0" w:color="auto"/>
            <w:bottom w:val="none" w:sz="0" w:space="0" w:color="auto"/>
            <w:right w:val="none" w:sz="0" w:space="0" w:color="auto"/>
          </w:divBdr>
        </w:div>
        <w:div w:id="663125249">
          <w:marLeft w:val="640"/>
          <w:marRight w:val="0"/>
          <w:marTop w:val="0"/>
          <w:marBottom w:val="0"/>
          <w:divBdr>
            <w:top w:val="none" w:sz="0" w:space="0" w:color="auto"/>
            <w:left w:val="none" w:sz="0" w:space="0" w:color="auto"/>
            <w:bottom w:val="none" w:sz="0" w:space="0" w:color="auto"/>
            <w:right w:val="none" w:sz="0" w:space="0" w:color="auto"/>
          </w:divBdr>
        </w:div>
        <w:div w:id="1284266733">
          <w:marLeft w:val="640"/>
          <w:marRight w:val="0"/>
          <w:marTop w:val="0"/>
          <w:marBottom w:val="0"/>
          <w:divBdr>
            <w:top w:val="none" w:sz="0" w:space="0" w:color="auto"/>
            <w:left w:val="none" w:sz="0" w:space="0" w:color="auto"/>
            <w:bottom w:val="none" w:sz="0" w:space="0" w:color="auto"/>
            <w:right w:val="none" w:sz="0" w:space="0" w:color="auto"/>
          </w:divBdr>
        </w:div>
        <w:div w:id="1374769358">
          <w:marLeft w:val="640"/>
          <w:marRight w:val="0"/>
          <w:marTop w:val="0"/>
          <w:marBottom w:val="0"/>
          <w:divBdr>
            <w:top w:val="none" w:sz="0" w:space="0" w:color="auto"/>
            <w:left w:val="none" w:sz="0" w:space="0" w:color="auto"/>
            <w:bottom w:val="none" w:sz="0" w:space="0" w:color="auto"/>
            <w:right w:val="none" w:sz="0" w:space="0" w:color="auto"/>
          </w:divBdr>
        </w:div>
        <w:div w:id="434251395">
          <w:marLeft w:val="640"/>
          <w:marRight w:val="0"/>
          <w:marTop w:val="0"/>
          <w:marBottom w:val="0"/>
          <w:divBdr>
            <w:top w:val="none" w:sz="0" w:space="0" w:color="auto"/>
            <w:left w:val="none" w:sz="0" w:space="0" w:color="auto"/>
            <w:bottom w:val="none" w:sz="0" w:space="0" w:color="auto"/>
            <w:right w:val="none" w:sz="0" w:space="0" w:color="auto"/>
          </w:divBdr>
        </w:div>
        <w:div w:id="1966305618">
          <w:marLeft w:val="640"/>
          <w:marRight w:val="0"/>
          <w:marTop w:val="0"/>
          <w:marBottom w:val="0"/>
          <w:divBdr>
            <w:top w:val="none" w:sz="0" w:space="0" w:color="auto"/>
            <w:left w:val="none" w:sz="0" w:space="0" w:color="auto"/>
            <w:bottom w:val="none" w:sz="0" w:space="0" w:color="auto"/>
            <w:right w:val="none" w:sz="0" w:space="0" w:color="auto"/>
          </w:divBdr>
        </w:div>
        <w:div w:id="1931233149">
          <w:marLeft w:val="640"/>
          <w:marRight w:val="0"/>
          <w:marTop w:val="0"/>
          <w:marBottom w:val="0"/>
          <w:divBdr>
            <w:top w:val="none" w:sz="0" w:space="0" w:color="auto"/>
            <w:left w:val="none" w:sz="0" w:space="0" w:color="auto"/>
            <w:bottom w:val="none" w:sz="0" w:space="0" w:color="auto"/>
            <w:right w:val="none" w:sz="0" w:space="0" w:color="auto"/>
          </w:divBdr>
        </w:div>
        <w:div w:id="309217874">
          <w:marLeft w:val="640"/>
          <w:marRight w:val="0"/>
          <w:marTop w:val="0"/>
          <w:marBottom w:val="0"/>
          <w:divBdr>
            <w:top w:val="none" w:sz="0" w:space="0" w:color="auto"/>
            <w:left w:val="none" w:sz="0" w:space="0" w:color="auto"/>
            <w:bottom w:val="none" w:sz="0" w:space="0" w:color="auto"/>
            <w:right w:val="none" w:sz="0" w:space="0" w:color="auto"/>
          </w:divBdr>
        </w:div>
        <w:div w:id="953170476">
          <w:marLeft w:val="640"/>
          <w:marRight w:val="0"/>
          <w:marTop w:val="0"/>
          <w:marBottom w:val="0"/>
          <w:divBdr>
            <w:top w:val="none" w:sz="0" w:space="0" w:color="auto"/>
            <w:left w:val="none" w:sz="0" w:space="0" w:color="auto"/>
            <w:bottom w:val="none" w:sz="0" w:space="0" w:color="auto"/>
            <w:right w:val="none" w:sz="0" w:space="0" w:color="auto"/>
          </w:divBdr>
        </w:div>
        <w:div w:id="1429816477">
          <w:marLeft w:val="640"/>
          <w:marRight w:val="0"/>
          <w:marTop w:val="0"/>
          <w:marBottom w:val="0"/>
          <w:divBdr>
            <w:top w:val="none" w:sz="0" w:space="0" w:color="auto"/>
            <w:left w:val="none" w:sz="0" w:space="0" w:color="auto"/>
            <w:bottom w:val="none" w:sz="0" w:space="0" w:color="auto"/>
            <w:right w:val="none" w:sz="0" w:space="0" w:color="auto"/>
          </w:divBdr>
        </w:div>
        <w:div w:id="1479876948">
          <w:marLeft w:val="640"/>
          <w:marRight w:val="0"/>
          <w:marTop w:val="0"/>
          <w:marBottom w:val="0"/>
          <w:divBdr>
            <w:top w:val="none" w:sz="0" w:space="0" w:color="auto"/>
            <w:left w:val="none" w:sz="0" w:space="0" w:color="auto"/>
            <w:bottom w:val="none" w:sz="0" w:space="0" w:color="auto"/>
            <w:right w:val="none" w:sz="0" w:space="0" w:color="auto"/>
          </w:divBdr>
        </w:div>
        <w:div w:id="518466145">
          <w:marLeft w:val="640"/>
          <w:marRight w:val="0"/>
          <w:marTop w:val="0"/>
          <w:marBottom w:val="0"/>
          <w:divBdr>
            <w:top w:val="none" w:sz="0" w:space="0" w:color="auto"/>
            <w:left w:val="none" w:sz="0" w:space="0" w:color="auto"/>
            <w:bottom w:val="none" w:sz="0" w:space="0" w:color="auto"/>
            <w:right w:val="none" w:sz="0" w:space="0" w:color="auto"/>
          </w:divBdr>
        </w:div>
        <w:div w:id="1452674934">
          <w:marLeft w:val="640"/>
          <w:marRight w:val="0"/>
          <w:marTop w:val="0"/>
          <w:marBottom w:val="0"/>
          <w:divBdr>
            <w:top w:val="none" w:sz="0" w:space="0" w:color="auto"/>
            <w:left w:val="none" w:sz="0" w:space="0" w:color="auto"/>
            <w:bottom w:val="none" w:sz="0" w:space="0" w:color="auto"/>
            <w:right w:val="none" w:sz="0" w:space="0" w:color="auto"/>
          </w:divBdr>
        </w:div>
        <w:div w:id="647637764">
          <w:marLeft w:val="640"/>
          <w:marRight w:val="0"/>
          <w:marTop w:val="0"/>
          <w:marBottom w:val="0"/>
          <w:divBdr>
            <w:top w:val="none" w:sz="0" w:space="0" w:color="auto"/>
            <w:left w:val="none" w:sz="0" w:space="0" w:color="auto"/>
            <w:bottom w:val="none" w:sz="0" w:space="0" w:color="auto"/>
            <w:right w:val="none" w:sz="0" w:space="0" w:color="auto"/>
          </w:divBdr>
        </w:div>
        <w:div w:id="1338923788">
          <w:marLeft w:val="640"/>
          <w:marRight w:val="0"/>
          <w:marTop w:val="0"/>
          <w:marBottom w:val="0"/>
          <w:divBdr>
            <w:top w:val="none" w:sz="0" w:space="0" w:color="auto"/>
            <w:left w:val="none" w:sz="0" w:space="0" w:color="auto"/>
            <w:bottom w:val="none" w:sz="0" w:space="0" w:color="auto"/>
            <w:right w:val="none" w:sz="0" w:space="0" w:color="auto"/>
          </w:divBdr>
        </w:div>
        <w:div w:id="195391151">
          <w:marLeft w:val="640"/>
          <w:marRight w:val="0"/>
          <w:marTop w:val="0"/>
          <w:marBottom w:val="0"/>
          <w:divBdr>
            <w:top w:val="none" w:sz="0" w:space="0" w:color="auto"/>
            <w:left w:val="none" w:sz="0" w:space="0" w:color="auto"/>
            <w:bottom w:val="none" w:sz="0" w:space="0" w:color="auto"/>
            <w:right w:val="none" w:sz="0" w:space="0" w:color="auto"/>
          </w:divBdr>
        </w:div>
        <w:div w:id="1349410963">
          <w:marLeft w:val="640"/>
          <w:marRight w:val="0"/>
          <w:marTop w:val="0"/>
          <w:marBottom w:val="0"/>
          <w:divBdr>
            <w:top w:val="none" w:sz="0" w:space="0" w:color="auto"/>
            <w:left w:val="none" w:sz="0" w:space="0" w:color="auto"/>
            <w:bottom w:val="none" w:sz="0" w:space="0" w:color="auto"/>
            <w:right w:val="none" w:sz="0" w:space="0" w:color="auto"/>
          </w:divBdr>
        </w:div>
        <w:div w:id="166213611">
          <w:marLeft w:val="640"/>
          <w:marRight w:val="0"/>
          <w:marTop w:val="0"/>
          <w:marBottom w:val="0"/>
          <w:divBdr>
            <w:top w:val="none" w:sz="0" w:space="0" w:color="auto"/>
            <w:left w:val="none" w:sz="0" w:space="0" w:color="auto"/>
            <w:bottom w:val="none" w:sz="0" w:space="0" w:color="auto"/>
            <w:right w:val="none" w:sz="0" w:space="0" w:color="auto"/>
          </w:divBdr>
        </w:div>
        <w:div w:id="1078558194">
          <w:marLeft w:val="640"/>
          <w:marRight w:val="0"/>
          <w:marTop w:val="0"/>
          <w:marBottom w:val="0"/>
          <w:divBdr>
            <w:top w:val="none" w:sz="0" w:space="0" w:color="auto"/>
            <w:left w:val="none" w:sz="0" w:space="0" w:color="auto"/>
            <w:bottom w:val="none" w:sz="0" w:space="0" w:color="auto"/>
            <w:right w:val="none" w:sz="0" w:space="0" w:color="auto"/>
          </w:divBdr>
        </w:div>
        <w:div w:id="1685933248">
          <w:marLeft w:val="640"/>
          <w:marRight w:val="0"/>
          <w:marTop w:val="0"/>
          <w:marBottom w:val="0"/>
          <w:divBdr>
            <w:top w:val="none" w:sz="0" w:space="0" w:color="auto"/>
            <w:left w:val="none" w:sz="0" w:space="0" w:color="auto"/>
            <w:bottom w:val="none" w:sz="0" w:space="0" w:color="auto"/>
            <w:right w:val="none" w:sz="0" w:space="0" w:color="auto"/>
          </w:divBdr>
        </w:div>
        <w:div w:id="253901217">
          <w:marLeft w:val="640"/>
          <w:marRight w:val="0"/>
          <w:marTop w:val="0"/>
          <w:marBottom w:val="0"/>
          <w:divBdr>
            <w:top w:val="none" w:sz="0" w:space="0" w:color="auto"/>
            <w:left w:val="none" w:sz="0" w:space="0" w:color="auto"/>
            <w:bottom w:val="none" w:sz="0" w:space="0" w:color="auto"/>
            <w:right w:val="none" w:sz="0" w:space="0" w:color="auto"/>
          </w:divBdr>
        </w:div>
        <w:div w:id="1744445277">
          <w:marLeft w:val="640"/>
          <w:marRight w:val="0"/>
          <w:marTop w:val="0"/>
          <w:marBottom w:val="0"/>
          <w:divBdr>
            <w:top w:val="none" w:sz="0" w:space="0" w:color="auto"/>
            <w:left w:val="none" w:sz="0" w:space="0" w:color="auto"/>
            <w:bottom w:val="none" w:sz="0" w:space="0" w:color="auto"/>
            <w:right w:val="none" w:sz="0" w:space="0" w:color="auto"/>
          </w:divBdr>
        </w:div>
        <w:div w:id="866798546">
          <w:marLeft w:val="640"/>
          <w:marRight w:val="0"/>
          <w:marTop w:val="0"/>
          <w:marBottom w:val="0"/>
          <w:divBdr>
            <w:top w:val="none" w:sz="0" w:space="0" w:color="auto"/>
            <w:left w:val="none" w:sz="0" w:space="0" w:color="auto"/>
            <w:bottom w:val="none" w:sz="0" w:space="0" w:color="auto"/>
            <w:right w:val="none" w:sz="0" w:space="0" w:color="auto"/>
          </w:divBdr>
        </w:div>
        <w:div w:id="1539967849">
          <w:marLeft w:val="640"/>
          <w:marRight w:val="0"/>
          <w:marTop w:val="0"/>
          <w:marBottom w:val="0"/>
          <w:divBdr>
            <w:top w:val="none" w:sz="0" w:space="0" w:color="auto"/>
            <w:left w:val="none" w:sz="0" w:space="0" w:color="auto"/>
            <w:bottom w:val="none" w:sz="0" w:space="0" w:color="auto"/>
            <w:right w:val="none" w:sz="0" w:space="0" w:color="auto"/>
          </w:divBdr>
        </w:div>
        <w:div w:id="1154225071">
          <w:marLeft w:val="640"/>
          <w:marRight w:val="0"/>
          <w:marTop w:val="0"/>
          <w:marBottom w:val="0"/>
          <w:divBdr>
            <w:top w:val="none" w:sz="0" w:space="0" w:color="auto"/>
            <w:left w:val="none" w:sz="0" w:space="0" w:color="auto"/>
            <w:bottom w:val="none" w:sz="0" w:space="0" w:color="auto"/>
            <w:right w:val="none" w:sz="0" w:space="0" w:color="auto"/>
          </w:divBdr>
        </w:div>
        <w:div w:id="1031147507">
          <w:marLeft w:val="640"/>
          <w:marRight w:val="0"/>
          <w:marTop w:val="0"/>
          <w:marBottom w:val="0"/>
          <w:divBdr>
            <w:top w:val="none" w:sz="0" w:space="0" w:color="auto"/>
            <w:left w:val="none" w:sz="0" w:space="0" w:color="auto"/>
            <w:bottom w:val="none" w:sz="0" w:space="0" w:color="auto"/>
            <w:right w:val="none" w:sz="0" w:space="0" w:color="auto"/>
          </w:divBdr>
        </w:div>
        <w:div w:id="1995522036">
          <w:marLeft w:val="640"/>
          <w:marRight w:val="0"/>
          <w:marTop w:val="0"/>
          <w:marBottom w:val="0"/>
          <w:divBdr>
            <w:top w:val="none" w:sz="0" w:space="0" w:color="auto"/>
            <w:left w:val="none" w:sz="0" w:space="0" w:color="auto"/>
            <w:bottom w:val="none" w:sz="0" w:space="0" w:color="auto"/>
            <w:right w:val="none" w:sz="0" w:space="0" w:color="auto"/>
          </w:divBdr>
        </w:div>
        <w:div w:id="314532584">
          <w:marLeft w:val="640"/>
          <w:marRight w:val="0"/>
          <w:marTop w:val="0"/>
          <w:marBottom w:val="0"/>
          <w:divBdr>
            <w:top w:val="none" w:sz="0" w:space="0" w:color="auto"/>
            <w:left w:val="none" w:sz="0" w:space="0" w:color="auto"/>
            <w:bottom w:val="none" w:sz="0" w:space="0" w:color="auto"/>
            <w:right w:val="none" w:sz="0" w:space="0" w:color="auto"/>
          </w:divBdr>
        </w:div>
        <w:div w:id="1976913821">
          <w:marLeft w:val="640"/>
          <w:marRight w:val="0"/>
          <w:marTop w:val="0"/>
          <w:marBottom w:val="0"/>
          <w:divBdr>
            <w:top w:val="none" w:sz="0" w:space="0" w:color="auto"/>
            <w:left w:val="none" w:sz="0" w:space="0" w:color="auto"/>
            <w:bottom w:val="none" w:sz="0" w:space="0" w:color="auto"/>
            <w:right w:val="none" w:sz="0" w:space="0" w:color="auto"/>
          </w:divBdr>
        </w:div>
        <w:div w:id="1335492957">
          <w:marLeft w:val="640"/>
          <w:marRight w:val="0"/>
          <w:marTop w:val="0"/>
          <w:marBottom w:val="0"/>
          <w:divBdr>
            <w:top w:val="none" w:sz="0" w:space="0" w:color="auto"/>
            <w:left w:val="none" w:sz="0" w:space="0" w:color="auto"/>
            <w:bottom w:val="none" w:sz="0" w:space="0" w:color="auto"/>
            <w:right w:val="none" w:sz="0" w:space="0" w:color="auto"/>
          </w:divBdr>
        </w:div>
        <w:div w:id="1741438569">
          <w:marLeft w:val="640"/>
          <w:marRight w:val="0"/>
          <w:marTop w:val="0"/>
          <w:marBottom w:val="0"/>
          <w:divBdr>
            <w:top w:val="none" w:sz="0" w:space="0" w:color="auto"/>
            <w:left w:val="none" w:sz="0" w:space="0" w:color="auto"/>
            <w:bottom w:val="none" w:sz="0" w:space="0" w:color="auto"/>
            <w:right w:val="none" w:sz="0" w:space="0" w:color="auto"/>
          </w:divBdr>
        </w:div>
        <w:div w:id="1822185978">
          <w:marLeft w:val="640"/>
          <w:marRight w:val="0"/>
          <w:marTop w:val="0"/>
          <w:marBottom w:val="0"/>
          <w:divBdr>
            <w:top w:val="none" w:sz="0" w:space="0" w:color="auto"/>
            <w:left w:val="none" w:sz="0" w:space="0" w:color="auto"/>
            <w:bottom w:val="none" w:sz="0" w:space="0" w:color="auto"/>
            <w:right w:val="none" w:sz="0" w:space="0" w:color="auto"/>
          </w:divBdr>
        </w:div>
        <w:div w:id="1834755700">
          <w:marLeft w:val="640"/>
          <w:marRight w:val="0"/>
          <w:marTop w:val="0"/>
          <w:marBottom w:val="0"/>
          <w:divBdr>
            <w:top w:val="none" w:sz="0" w:space="0" w:color="auto"/>
            <w:left w:val="none" w:sz="0" w:space="0" w:color="auto"/>
            <w:bottom w:val="none" w:sz="0" w:space="0" w:color="auto"/>
            <w:right w:val="none" w:sz="0" w:space="0" w:color="auto"/>
          </w:divBdr>
        </w:div>
        <w:div w:id="869496157">
          <w:marLeft w:val="640"/>
          <w:marRight w:val="0"/>
          <w:marTop w:val="0"/>
          <w:marBottom w:val="0"/>
          <w:divBdr>
            <w:top w:val="none" w:sz="0" w:space="0" w:color="auto"/>
            <w:left w:val="none" w:sz="0" w:space="0" w:color="auto"/>
            <w:bottom w:val="none" w:sz="0" w:space="0" w:color="auto"/>
            <w:right w:val="none" w:sz="0" w:space="0" w:color="auto"/>
          </w:divBdr>
        </w:div>
        <w:div w:id="293564524">
          <w:marLeft w:val="640"/>
          <w:marRight w:val="0"/>
          <w:marTop w:val="0"/>
          <w:marBottom w:val="0"/>
          <w:divBdr>
            <w:top w:val="none" w:sz="0" w:space="0" w:color="auto"/>
            <w:left w:val="none" w:sz="0" w:space="0" w:color="auto"/>
            <w:bottom w:val="none" w:sz="0" w:space="0" w:color="auto"/>
            <w:right w:val="none" w:sz="0" w:space="0" w:color="auto"/>
          </w:divBdr>
        </w:div>
        <w:div w:id="2016640921">
          <w:marLeft w:val="640"/>
          <w:marRight w:val="0"/>
          <w:marTop w:val="0"/>
          <w:marBottom w:val="0"/>
          <w:divBdr>
            <w:top w:val="none" w:sz="0" w:space="0" w:color="auto"/>
            <w:left w:val="none" w:sz="0" w:space="0" w:color="auto"/>
            <w:bottom w:val="none" w:sz="0" w:space="0" w:color="auto"/>
            <w:right w:val="none" w:sz="0" w:space="0" w:color="auto"/>
          </w:divBdr>
        </w:div>
        <w:div w:id="969363107">
          <w:marLeft w:val="640"/>
          <w:marRight w:val="0"/>
          <w:marTop w:val="0"/>
          <w:marBottom w:val="0"/>
          <w:divBdr>
            <w:top w:val="none" w:sz="0" w:space="0" w:color="auto"/>
            <w:left w:val="none" w:sz="0" w:space="0" w:color="auto"/>
            <w:bottom w:val="none" w:sz="0" w:space="0" w:color="auto"/>
            <w:right w:val="none" w:sz="0" w:space="0" w:color="auto"/>
          </w:divBdr>
        </w:div>
        <w:div w:id="1768960253">
          <w:marLeft w:val="640"/>
          <w:marRight w:val="0"/>
          <w:marTop w:val="0"/>
          <w:marBottom w:val="0"/>
          <w:divBdr>
            <w:top w:val="none" w:sz="0" w:space="0" w:color="auto"/>
            <w:left w:val="none" w:sz="0" w:space="0" w:color="auto"/>
            <w:bottom w:val="none" w:sz="0" w:space="0" w:color="auto"/>
            <w:right w:val="none" w:sz="0" w:space="0" w:color="auto"/>
          </w:divBdr>
        </w:div>
        <w:div w:id="2013949658">
          <w:marLeft w:val="640"/>
          <w:marRight w:val="0"/>
          <w:marTop w:val="0"/>
          <w:marBottom w:val="0"/>
          <w:divBdr>
            <w:top w:val="none" w:sz="0" w:space="0" w:color="auto"/>
            <w:left w:val="none" w:sz="0" w:space="0" w:color="auto"/>
            <w:bottom w:val="none" w:sz="0" w:space="0" w:color="auto"/>
            <w:right w:val="none" w:sz="0" w:space="0" w:color="auto"/>
          </w:divBdr>
        </w:div>
        <w:div w:id="1137187675">
          <w:marLeft w:val="640"/>
          <w:marRight w:val="0"/>
          <w:marTop w:val="0"/>
          <w:marBottom w:val="0"/>
          <w:divBdr>
            <w:top w:val="none" w:sz="0" w:space="0" w:color="auto"/>
            <w:left w:val="none" w:sz="0" w:space="0" w:color="auto"/>
            <w:bottom w:val="none" w:sz="0" w:space="0" w:color="auto"/>
            <w:right w:val="none" w:sz="0" w:space="0" w:color="auto"/>
          </w:divBdr>
        </w:div>
        <w:div w:id="206723061">
          <w:marLeft w:val="640"/>
          <w:marRight w:val="0"/>
          <w:marTop w:val="0"/>
          <w:marBottom w:val="0"/>
          <w:divBdr>
            <w:top w:val="none" w:sz="0" w:space="0" w:color="auto"/>
            <w:left w:val="none" w:sz="0" w:space="0" w:color="auto"/>
            <w:bottom w:val="none" w:sz="0" w:space="0" w:color="auto"/>
            <w:right w:val="none" w:sz="0" w:space="0" w:color="auto"/>
          </w:divBdr>
        </w:div>
        <w:div w:id="2054041307">
          <w:marLeft w:val="640"/>
          <w:marRight w:val="0"/>
          <w:marTop w:val="0"/>
          <w:marBottom w:val="0"/>
          <w:divBdr>
            <w:top w:val="none" w:sz="0" w:space="0" w:color="auto"/>
            <w:left w:val="none" w:sz="0" w:space="0" w:color="auto"/>
            <w:bottom w:val="none" w:sz="0" w:space="0" w:color="auto"/>
            <w:right w:val="none" w:sz="0" w:space="0" w:color="auto"/>
          </w:divBdr>
        </w:div>
        <w:div w:id="283078054">
          <w:marLeft w:val="640"/>
          <w:marRight w:val="0"/>
          <w:marTop w:val="0"/>
          <w:marBottom w:val="0"/>
          <w:divBdr>
            <w:top w:val="none" w:sz="0" w:space="0" w:color="auto"/>
            <w:left w:val="none" w:sz="0" w:space="0" w:color="auto"/>
            <w:bottom w:val="none" w:sz="0" w:space="0" w:color="auto"/>
            <w:right w:val="none" w:sz="0" w:space="0" w:color="auto"/>
          </w:divBdr>
        </w:div>
        <w:div w:id="854000078">
          <w:marLeft w:val="640"/>
          <w:marRight w:val="0"/>
          <w:marTop w:val="0"/>
          <w:marBottom w:val="0"/>
          <w:divBdr>
            <w:top w:val="none" w:sz="0" w:space="0" w:color="auto"/>
            <w:left w:val="none" w:sz="0" w:space="0" w:color="auto"/>
            <w:bottom w:val="none" w:sz="0" w:space="0" w:color="auto"/>
            <w:right w:val="none" w:sz="0" w:space="0" w:color="auto"/>
          </w:divBdr>
        </w:div>
        <w:div w:id="938024306">
          <w:marLeft w:val="640"/>
          <w:marRight w:val="0"/>
          <w:marTop w:val="0"/>
          <w:marBottom w:val="0"/>
          <w:divBdr>
            <w:top w:val="none" w:sz="0" w:space="0" w:color="auto"/>
            <w:left w:val="none" w:sz="0" w:space="0" w:color="auto"/>
            <w:bottom w:val="none" w:sz="0" w:space="0" w:color="auto"/>
            <w:right w:val="none" w:sz="0" w:space="0" w:color="auto"/>
          </w:divBdr>
        </w:div>
        <w:div w:id="859321042">
          <w:marLeft w:val="640"/>
          <w:marRight w:val="0"/>
          <w:marTop w:val="0"/>
          <w:marBottom w:val="0"/>
          <w:divBdr>
            <w:top w:val="none" w:sz="0" w:space="0" w:color="auto"/>
            <w:left w:val="none" w:sz="0" w:space="0" w:color="auto"/>
            <w:bottom w:val="none" w:sz="0" w:space="0" w:color="auto"/>
            <w:right w:val="none" w:sz="0" w:space="0" w:color="auto"/>
          </w:divBdr>
        </w:div>
        <w:div w:id="1177498764">
          <w:marLeft w:val="640"/>
          <w:marRight w:val="0"/>
          <w:marTop w:val="0"/>
          <w:marBottom w:val="0"/>
          <w:divBdr>
            <w:top w:val="none" w:sz="0" w:space="0" w:color="auto"/>
            <w:left w:val="none" w:sz="0" w:space="0" w:color="auto"/>
            <w:bottom w:val="none" w:sz="0" w:space="0" w:color="auto"/>
            <w:right w:val="none" w:sz="0" w:space="0" w:color="auto"/>
          </w:divBdr>
        </w:div>
        <w:div w:id="2045783208">
          <w:marLeft w:val="640"/>
          <w:marRight w:val="0"/>
          <w:marTop w:val="0"/>
          <w:marBottom w:val="0"/>
          <w:divBdr>
            <w:top w:val="none" w:sz="0" w:space="0" w:color="auto"/>
            <w:left w:val="none" w:sz="0" w:space="0" w:color="auto"/>
            <w:bottom w:val="none" w:sz="0" w:space="0" w:color="auto"/>
            <w:right w:val="none" w:sz="0" w:space="0" w:color="auto"/>
          </w:divBdr>
        </w:div>
        <w:div w:id="1204903615">
          <w:marLeft w:val="640"/>
          <w:marRight w:val="0"/>
          <w:marTop w:val="0"/>
          <w:marBottom w:val="0"/>
          <w:divBdr>
            <w:top w:val="none" w:sz="0" w:space="0" w:color="auto"/>
            <w:left w:val="none" w:sz="0" w:space="0" w:color="auto"/>
            <w:bottom w:val="none" w:sz="0" w:space="0" w:color="auto"/>
            <w:right w:val="none" w:sz="0" w:space="0" w:color="auto"/>
          </w:divBdr>
        </w:div>
        <w:div w:id="1500193076">
          <w:marLeft w:val="640"/>
          <w:marRight w:val="0"/>
          <w:marTop w:val="0"/>
          <w:marBottom w:val="0"/>
          <w:divBdr>
            <w:top w:val="none" w:sz="0" w:space="0" w:color="auto"/>
            <w:left w:val="none" w:sz="0" w:space="0" w:color="auto"/>
            <w:bottom w:val="none" w:sz="0" w:space="0" w:color="auto"/>
            <w:right w:val="none" w:sz="0" w:space="0" w:color="auto"/>
          </w:divBdr>
        </w:div>
        <w:div w:id="1765567859">
          <w:marLeft w:val="640"/>
          <w:marRight w:val="0"/>
          <w:marTop w:val="0"/>
          <w:marBottom w:val="0"/>
          <w:divBdr>
            <w:top w:val="none" w:sz="0" w:space="0" w:color="auto"/>
            <w:left w:val="none" w:sz="0" w:space="0" w:color="auto"/>
            <w:bottom w:val="none" w:sz="0" w:space="0" w:color="auto"/>
            <w:right w:val="none" w:sz="0" w:space="0" w:color="auto"/>
          </w:divBdr>
        </w:div>
        <w:div w:id="2128885083">
          <w:marLeft w:val="640"/>
          <w:marRight w:val="0"/>
          <w:marTop w:val="0"/>
          <w:marBottom w:val="0"/>
          <w:divBdr>
            <w:top w:val="none" w:sz="0" w:space="0" w:color="auto"/>
            <w:left w:val="none" w:sz="0" w:space="0" w:color="auto"/>
            <w:bottom w:val="none" w:sz="0" w:space="0" w:color="auto"/>
            <w:right w:val="none" w:sz="0" w:space="0" w:color="auto"/>
          </w:divBdr>
        </w:div>
        <w:div w:id="1848789242">
          <w:marLeft w:val="640"/>
          <w:marRight w:val="0"/>
          <w:marTop w:val="0"/>
          <w:marBottom w:val="0"/>
          <w:divBdr>
            <w:top w:val="none" w:sz="0" w:space="0" w:color="auto"/>
            <w:left w:val="none" w:sz="0" w:space="0" w:color="auto"/>
            <w:bottom w:val="none" w:sz="0" w:space="0" w:color="auto"/>
            <w:right w:val="none" w:sz="0" w:space="0" w:color="auto"/>
          </w:divBdr>
        </w:div>
        <w:div w:id="857542076">
          <w:marLeft w:val="640"/>
          <w:marRight w:val="0"/>
          <w:marTop w:val="0"/>
          <w:marBottom w:val="0"/>
          <w:divBdr>
            <w:top w:val="none" w:sz="0" w:space="0" w:color="auto"/>
            <w:left w:val="none" w:sz="0" w:space="0" w:color="auto"/>
            <w:bottom w:val="none" w:sz="0" w:space="0" w:color="auto"/>
            <w:right w:val="none" w:sz="0" w:space="0" w:color="auto"/>
          </w:divBdr>
        </w:div>
        <w:div w:id="1975141373">
          <w:marLeft w:val="640"/>
          <w:marRight w:val="0"/>
          <w:marTop w:val="0"/>
          <w:marBottom w:val="0"/>
          <w:divBdr>
            <w:top w:val="none" w:sz="0" w:space="0" w:color="auto"/>
            <w:left w:val="none" w:sz="0" w:space="0" w:color="auto"/>
            <w:bottom w:val="none" w:sz="0" w:space="0" w:color="auto"/>
            <w:right w:val="none" w:sz="0" w:space="0" w:color="auto"/>
          </w:divBdr>
        </w:div>
        <w:div w:id="1599632936">
          <w:marLeft w:val="640"/>
          <w:marRight w:val="0"/>
          <w:marTop w:val="0"/>
          <w:marBottom w:val="0"/>
          <w:divBdr>
            <w:top w:val="none" w:sz="0" w:space="0" w:color="auto"/>
            <w:left w:val="none" w:sz="0" w:space="0" w:color="auto"/>
            <w:bottom w:val="none" w:sz="0" w:space="0" w:color="auto"/>
            <w:right w:val="none" w:sz="0" w:space="0" w:color="auto"/>
          </w:divBdr>
        </w:div>
        <w:div w:id="241725792">
          <w:marLeft w:val="640"/>
          <w:marRight w:val="0"/>
          <w:marTop w:val="0"/>
          <w:marBottom w:val="0"/>
          <w:divBdr>
            <w:top w:val="none" w:sz="0" w:space="0" w:color="auto"/>
            <w:left w:val="none" w:sz="0" w:space="0" w:color="auto"/>
            <w:bottom w:val="none" w:sz="0" w:space="0" w:color="auto"/>
            <w:right w:val="none" w:sz="0" w:space="0" w:color="auto"/>
          </w:divBdr>
        </w:div>
        <w:div w:id="156578994">
          <w:marLeft w:val="640"/>
          <w:marRight w:val="0"/>
          <w:marTop w:val="0"/>
          <w:marBottom w:val="0"/>
          <w:divBdr>
            <w:top w:val="none" w:sz="0" w:space="0" w:color="auto"/>
            <w:left w:val="none" w:sz="0" w:space="0" w:color="auto"/>
            <w:bottom w:val="none" w:sz="0" w:space="0" w:color="auto"/>
            <w:right w:val="none" w:sz="0" w:space="0" w:color="auto"/>
          </w:divBdr>
        </w:div>
        <w:div w:id="813643605">
          <w:marLeft w:val="640"/>
          <w:marRight w:val="0"/>
          <w:marTop w:val="0"/>
          <w:marBottom w:val="0"/>
          <w:divBdr>
            <w:top w:val="none" w:sz="0" w:space="0" w:color="auto"/>
            <w:left w:val="none" w:sz="0" w:space="0" w:color="auto"/>
            <w:bottom w:val="none" w:sz="0" w:space="0" w:color="auto"/>
            <w:right w:val="none" w:sz="0" w:space="0" w:color="auto"/>
          </w:divBdr>
        </w:div>
        <w:div w:id="1065300091">
          <w:marLeft w:val="640"/>
          <w:marRight w:val="0"/>
          <w:marTop w:val="0"/>
          <w:marBottom w:val="0"/>
          <w:divBdr>
            <w:top w:val="none" w:sz="0" w:space="0" w:color="auto"/>
            <w:left w:val="none" w:sz="0" w:space="0" w:color="auto"/>
            <w:bottom w:val="none" w:sz="0" w:space="0" w:color="auto"/>
            <w:right w:val="none" w:sz="0" w:space="0" w:color="auto"/>
          </w:divBdr>
        </w:div>
        <w:div w:id="1663775910">
          <w:marLeft w:val="640"/>
          <w:marRight w:val="0"/>
          <w:marTop w:val="0"/>
          <w:marBottom w:val="0"/>
          <w:divBdr>
            <w:top w:val="none" w:sz="0" w:space="0" w:color="auto"/>
            <w:left w:val="none" w:sz="0" w:space="0" w:color="auto"/>
            <w:bottom w:val="none" w:sz="0" w:space="0" w:color="auto"/>
            <w:right w:val="none" w:sz="0" w:space="0" w:color="auto"/>
          </w:divBdr>
        </w:div>
        <w:div w:id="1670063527">
          <w:marLeft w:val="640"/>
          <w:marRight w:val="0"/>
          <w:marTop w:val="0"/>
          <w:marBottom w:val="0"/>
          <w:divBdr>
            <w:top w:val="none" w:sz="0" w:space="0" w:color="auto"/>
            <w:left w:val="none" w:sz="0" w:space="0" w:color="auto"/>
            <w:bottom w:val="none" w:sz="0" w:space="0" w:color="auto"/>
            <w:right w:val="none" w:sz="0" w:space="0" w:color="auto"/>
          </w:divBdr>
        </w:div>
        <w:div w:id="237909723">
          <w:marLeft w:val="640"/>
          <w:marRight w:val="0"/>
          <w:marTop w:val="0"/>
          <w:marBottom w:val="0"/>
          <w:divBdr>
            <w:top w:val="none" w:sz="0" w:space="0" w:color="auto"/>
            <w:left w:val="none" w:sz="0" w:space="0" w:color="auto"/>
            <w:bottom w:val="none" w:sz="0" w:space="0" w:color="auto"/>
            <w:right w:val="none" w:sz="0" w:space="0" w:color="auto"/>
          </w:divBdr>
        </w:div>
        <w:div w:id="85002915">
          <w:marLeft w:val="640"/>
          <w:marRight w:val="0"/>
          <w:marTop w:val="0"/>
          <w:marBottom w:val="0"/>
          <w:divBdr>
            <w:top w:val="none" w:sz="0" w:space="0" w:color="auto"/>
            <w:left w:val="none" w:sz="0" w:space="0" w:color="auto"/>
            <w:bottom w:val="none" w:sz="0" w:space="0" w:color="auto"/>
            <w:right w:val="none" w:sz="0" w:space="0" w:color="auto"/>
          </w:divBdr>
        </w:div>
        <w:div w:id="610556866">
          <w:marLeft w:val="640"/>
          <w:marRight w:val="0"/>
          <w:marTop w:val="0"/>
          <w:marBottom w:val="0"/>
          <w:divBdr>
            <w:top w:val="none" w:sz="0" w:space="0" w:color="auto"/>
            <w:left w:val="none" w:sz="0" w:space="0" w:color="auto"/>
            <w:bottom w:val="none" w:sz="0" w:space="0" w:color="auto"/>
            <w:right w:val="none" w:sz="0" w:space="0" w:color="auto"/>
          </w:divBdr>
        </w:div>
        <w:div w:id="988557439">
          <w:marLeft w:val="640"/>
          <w:marRight w:val="0"/>
          <w:marTop w:val="0"/>
          <w:marBottom w:val="0"/>
          <w:divBdr>
            <w:top w:val="none" w:sz="0" w:space="0" w:color="auto"/>
            <w:left w:val="none" w:sz="0" w:space="0" w:color="auto"/>
            <w:bottom w:val="none" w:sz="0" w:space="0" w:color="auto"/>
            <w:right w:val="none" w:sz="0" w:space="0" w:color="auto"/>
          </w:divBdr>
        </w:div>
        <w:div w:id="112947728">
          <w:marLeft w:val="640"/>
          <w:marRight w:val="0"/>
          <w:marTop w:val="0"/>
          <w:marBottom w:val="0"/>
          <w:divBdr>
            <w:top w:val="none" w:sz="0" w:space="0" w:color="auto"/>
            <w:left w:val="none" w:sz="0" w:space="0" w:color="auto"/>
            <w:bottom w:val="none" w:sz="0" w:space="0" w:color="auto"/>
            <w:right w:val="none" w:sz="0" w:space="0" w:color="auto"/>
          </w:divBdr>
        </w:div>
        <w:div w:id="2023630266">
          <w:marLeft w:val="640"/>
          <w:marRight w:val="0"/>
          <w:marTop w:val="0"/>
          <w:marBottom w:val="0"/>
          <w:divBdr>
            <w:top w:val="none" w:sz="0" w:space="0" w:color="auto"/>
            <w:left w:val="none" w:sz="0" w:space="0" w:color="auto"/>
            <w:bottom w:val="none" w:sz="0" w:space="0" w:color="auto"/>
            <w:right w:val="none" w:sz="0" w:space="0" w:color="auto"/>
          </w:divBdr>
        </w:div>
        <w:div w:id="1896551607">
          <w:marLeft w:val="640"/>
          <w:marRight w:val="0"/>
          <w:marTop w:val="0"/>
          <w:marBottom w:val="0"/>
          <w:divBdr>
            <w:top w:val="none" w:sz="0" w:space="0" w:color="auto"/>
            <w:left w:val="none" w:sz="0" w:space="0" w:color="auto"/>
            <w:bottom w:val="none" w:sz="0" w:space="0" w:color="auto"/>
            <w:right w:val="none" w:sz="0" w:space="0" w:color="auto"/>
          </w:divBdr>
        </w:div>
        <w:div w:id="785779456">
          <w:marLeft w:val="640"/>
          <w:marRight w:val="0"/>
          <w:marTop w:val="0"/>
          <w:marBottom w:val="0"/>
          <w:divBdr>
            <w:top w:val="none" w:sz="0" w:space="0" w:color="auto"/>
            <w:left w:val="none" w:sz="0" w:space="0" w:color="auto"/>
            <w:bottom w:val="none" w:sz="0" w:space="0" w:color="auto"/>
            <w:right w:val="none" w:sz="0" w:space="0" w:color="auto"/>
          </w:divBdr>
        </w:div>
        <w:div w:id="414862002">
          <w:marLeft w:val="640"/>
          <w:marRight w:val="0"/>
          <w:marTop w:val="0"/>
          <w:marBottom w:val="0"/>
          <w:divBdr>
            <w:top w:val="none" w:sz="0" w:space="0" w:color="auto"/>
            <w:left w:val="none" w:sz="0" w:space="0" w:color="auto"/>
            <w:bottom w:val="none" w:sz="0" w:space="0" w:color="auto"/>
            <w:right w:val="none" w:sz="0" w:space="0" w:color="auto"/>
          </w:divBdr>
        </w:div>
        <w:div w:id="952173979">
          <w:marLeft w:val="640"/>
          <w:marRight w:val="0"/>
          <w:marTop w:val="0"/>
          <w:marBottom w:val="0"/>
          <w:divBdr>
            <w:top w:val="none" w:sz="0" w:space="0" w:color="auto"/>
            <w:left w:val="none" w:sz="0" w:space="0" w:color="auto"/>
            <w:bottom w:val="none" w:sz="0" w:space="0" w:color="auto"/>
            <w:right w:val="none" w:sz="0" w:space="0" w:color="auto"/>
          </w:divBdr>
        </w:div>
        <w:div w:id="194002588">
          <w:marLeft w:val="640"/>
          <w:marRight w:val="0"/>
          <w:marTop w:val="0"/>
          <w:marBottom w:val="0"/>
          <w:divBdr>
            <w:top w:val="none" w:sz="0" w:space="0" w:color="auto"/>
            <w:left w:val="none" w:sz="0" w:space="0" w:color="auto"/>
            <w:bottom w:val="none" w:sz="0" w:space="0" w:color="auto"/>
            <w:right w:val="none" w:sz="0" w:space="0" w:color="auto"/>
          </w:divBdr>
        </w:div>
        <w:div w:id="324818485">
          <w:marLeft w:val="640"/>
          <w:marRight w:val="0"/>
          <w:marTop w:val="0"/>
          <w:marBottom w:val="0"/>
          <w:divBdr>
            <w:top w:val="none" w:sz="0" w:space="0" w:color="auto"/>
            <w:left w:val="none" w:sz="0" w:space="0" w:color="auto"/>
            <w:bottom w:val="none" w:sz="0" w:space="0" w:color="auto"/>
            <w:right w:val="none" w:sz="0" w:space="0" w:color="auto"/>
          </w:divBdr>
        </w:div>
        <w:div w:id="1414618965">
          <w:marLeft w:val="640"/>
          <w:marRight w:val="0"/>
          <w:marTop w:val="0"/>
          <w:marBottom w:val="0"/>
          <w:divBdr>
            <w:top w:val="none" w:sz="0" w:space="0" w:color="auto"/>
            <w:left w:val="none" w:sz="0" w:space="0" w:color="auto"/>
            <w:bottom w:val="none" w:sz="0" w:space="0" w:color="auto"/>
            <w:right w:val="none" w:sz="0" w:space="0" w:color="auto"/>
          </w:divBdr>
        </w:div>
        <w:div w:id="1743409071">
          <w:marLeft w:val="640"/>
          <w:marRight w:val="0"/>
          <w:marTop w:val="0"/>
          <w:marBottom w:val="0"/>
          <w:divBdr>
            <w:top w:val="none" w:sz="0" w:space="0" w:color="auto"/>
            <w:left w:val="none" w:sz="0" w:space="0" w:color="auto"/>
            <w:bottom w:val="none" w:sz="0" w:space="0" w:color="auto"/>
            <w:right w:val="none" w:sz="0" w:space="0" w:color="auto"/>
          </w:divBdr>
        </w:div>
        <w:div w:id="357514424">
          <w:marLeft w:val="640"/>
          <w:marRight w:val="0"/>
          <w:marTop w:val="0"/>
          <w:marBottom w:val="0"/>
          <w:divBdr>
            <w:top w:val="none" w:sz="0" w:space="0" w:color="auto"/>
            <w:left w:val="none" w:sz="0" w:space="0" w:color="auto"/>
            <w:bottom w:val="none" w:sz="0" w:space="0" w:color="auto"/>
            <w:right w:val="none" w:sz="0" w:space="0" w:color="auto"/>
          </w:divBdr>
        </w:div>
        <w:div w:id="1924684225">
          <w:marLeft w:val="640"/>
          <w:marRight w:val="0"/>
          <w:marTop w:val="0"/>
          <w:marBottom w:val="0"/>
          <w:divBdr>
            <w:top w:val="none" w:sz="0" w:space="0" w:color="auto"/>
            <w:left w:val="none" w:sz="0" w:space="0" w:color="auto"/>
            <w:bottom w:val="none" w:sz="0" w:space="0" w:color="auto"/>
            <w:right w:val="none" w:sz="0" w:space="0" w:color="auto"/>
          </w:divBdr>
        </w:div>
        <w:div w:id="1741292149">
          <w:marLeft w:val="640"/>
          <w:marRight w:val="0"/>
          <w:marTop w:val="0"/>
          <w:marBottom w:val="0"/>
          <w:divBdr>
            <w:top w:val="none" w:sz="0" w:space="0" w:color="auto"/>
            <w:left w:val="none" w:sz="0" w:space="0" w:color="auto"/>
            <w:bottom w:val="none" w:sz="0" w:space="0" w:color="auto"/>
            <w:right w:val="none" w:sz="0" w:space="0" w:color="auto"/>
          </w:divBdr>
        </w:div>
        <w:div w:id="974485414">
          <w:marLeft w:val="640"/>
          <w:marRight w:val="0"/>
          <w:marTop w:val="0"/>
          <w:marBottom w:val="0"/>
          <w:divBdr>
            <w:top w:val="none" w:sz="0" w:space="0" w:color="auto"/>
            <w:left w:val="none" w:sz="0" w:space="0" w:color="auto"/>
            <w:bottom w:val="none" w:sz="0" w:space="0" w:color="auto"/>
            <w:right w:val="none" w:sz="0" w:space="0" w:color="auto"/>
          </w:divBdr>
        </w:div>
        <w:div w:id="888149444">
          <w:marLeft w:val="640"/>
          <w:marRight w:val="0"/>
          <w:marTop w:val="0"/>
          <w:marBottom w:val="0"/>
          <w:divBdr>
            <w:top w:val="none" w:sz="0" w:space="0" w:color="auto"/>
            <w:left w:val="none" w:sz="0" w:space="0" w:color="auto"/>
            <w:bottom w:val="none" w:sz="0" w:space="0" w:color="auto"/>
            <w:right w:val="none" w:sz="0" w:space="0" w:color="auto"/>
          </w:divBdr>
        </w:div>
        <w:div w:id="42992848">
          <w:marLeft w:val="640"/>
          <w:marRight w:val="0"/>
          <w:marTop w:val="0"/>
          <w:marBottom w:val="0"/>
          <w:divBdr>
            <w:top w:val="none" w:sz="0" w:space="0" w:color="auto"/>
            <w:left w:val="none" w:sz="0" w:space="0" w:color="auto"/>
            <w:bottom w:val="none" w:sz="0" w:space="0" w:color="auto"/>
            <w:right w:val="none" w:sz="0" w:space="0" w:color="auto"/>
          </w:divBdr>
        </w:div>
        <w:div w:id="673998369">
          <w:marLeft w:val="640"/>
          <w:marRight w:val="0"/>
          <w:marTop w:val="0"/>
          <w:marBottom w:val="0"/>
          <w:divBdr>
            <w:top w:val="none" w:sz="0" w:space="0" w:color="auto"/>
            <w:left w:val="none" w:sz="0" w:space="0" w:color="auto"/>
            <w:bottom w:val="none" w:sz="0" w:space="0" w:color="auto"/>
            <w:right w:val="none" w:sz="0" w:space="0" w:color="auto"/>
          </w:divBdr>
        </w:div>
        <w:div w:id="494030872">
          <w:marLeft w:val="640"/>
          <w:marRight w:val="0"/>
          <w:marTop w:val="0"/>
          <w:marBottom w:val="0"/>
          <w:divBdr>
            <w:top w:val="none" w:sz="0" w:space="0" w:color="auto"/>
            <w:left w:val="none" w:sz="0" w:space="0" w:color="auto"/>
            <w:bottom w:val="none" w:sz="0" w:space="0" w:color="auto"/>
            <w:right w:val="none" w:sz="0" w:space="0" w:color="auto"/>
          </w:divBdr>
        </w:div>
        <w:div w:id="1181355816">
          <w:marLeft w:val="640"/>
          <w:marRight w:val="0"/>
          <w:marTop w:val="0"/>
          <w:marBottom w:val="0"/>
          <w:divBdr>
            <w:top w:val="none" w:sz="0" w:space="0" w:color="auto"/>
            <w:left w:val="none" w:sz="0" w:space="0" w:color="auto"/>
            <w:bottom w:val="none" w:sz="0" w:space="0" w:color="auto"/>
            <w:right w:val="none" w:sz="0" w:space="0" w:color="auto"/>
          </w:divBdr>
        </w:div>
        <w:div w:id="58216516">
          <w:marLeft w:val="640"/>
          <w:marRight w:val="0"/>
          <w:marTop w:val="0"/>
          <w:marBottom w:val="0"/>
          <w:divBdr>
            <w:top w:val="none" w:sz="0" w:space="0" w:color="auto"/>
            <w:left w:val="none" w:sz="0" w:space="0" w:color="auto"/>
            <w:bottom w:val="none" w:sz="0" w:space="0" w:color="auto"/>
            <w:right w:val="none" w:sz="0" w:space="0" w:color="auto"/>
          </w:divBdr>
        </w:div>
        <w:div w:id="1412119091">
          <w:marLeft w:val="640"/>
          <w:marRight w:val="0"/>
          <w:marTop w:val="0"/>
          <w:marBottom w:val="0"/>
          <w:divBdr>
            <w:top w:val="none" w:sz="0" w:space="0" w:color="auto"/>
            <w:left w:val="none" w:sz="0" w:space="0" w:color="auto"/>
            <w:bottom w:val="none" w:sz="0" w:space="0" w:color="auto"/>
            <w:right w:val="none" w:sz="0" w:space="0" w:color="auto"/>
          </w:divBdr>
        </w:div>
        <w:div w:id="1611472612">
          <w:marLeft w:val="640"/>
          <w:marRight w:val="0"/>
          <w:marTop w:val="0"/>
          <w:marBottom w:val="0"/>
          <w:divBdr>
            <w:top w:val="none" w:sz="0" w:space="0" w:color="auto"/>
            <w:left w:val="none" w:sz="0" w:space="0" w:color="auto"/>
            <w:bottom w:val="none" w:sz="0" w:space="0" w:color="auto"/>
            <w:right w:val="none" w:sz="0" w:space="0" w:color="auto"/>
          </w:divBdr>
        </w:div>
        <w:div w:id="794296625">
          <w:marLeft w:val="640"/>
          <w:marRight w:val="0"/>
          <w:marTop w:val="0"/>
          <w:marBottom w:val="0"/>
          <w:divBdr>
            <w:top w:val="none" w:sz="0" w:space="0" w:color="auto"/>
            <w:left w:val="none" w:sz="0" w:space="0" w:color="auto"/>
            <w:bottom w:val="none" w:sz="0" w:space="0" w:color="auto"/>
            <w:right w:val="none" w:sz="0" w:space="0" w:color="auto"/>
          </w:divBdr>
        </w:div>
        <w:div w:id="903757619">
          <w:marLeft w:val="640"/>
          <w:marRight w:val="0"/>
          <w:marTop w:val="0"/>
          <w:marBottom w:val="0"/>
          <w:divBdr>
            <w:top w:val="none" w:sz="0" w:space="0" w:color="auto"/>
            <w:left w:val="none" w:sz="0" w:space="0" w:color="auto"/>
            <w:bottom w:val="none" w:sz="0" w:space="0" w:color="auto"/>
            <w:right w:val="none" w:sz="0" w:space="0" w:color="auto"/>
          </w:divBdr>
        </w:div>
        <w:div w:id="297954426">
          <w:marLeft w:val="640"/>
          <w:marRight w:val="0"/>
          <w:marTop w:val="0"/>
          <w:marBottom w:val="0"/>
          <w:divBdr>
            <w:top w:val="none" w:sz="0" w:space="0" w:color="auto"/>
            <w:left w:val="none" w:sz="0" w:space="0" w:color="auto"/>
            <w:bottom w:val="none" w:sz="0" w:space="0" w:color="auto"/>
            <w:right w:val="none" w:sz="0" w:space="0" w:color="auto"/>
          </w:divBdr>
        </w:div>
        <w:div w:id="890648786">
          <w:marLeft w:val="640"/>
          <w:marRight w:val="0"/>
          <w:marTop w:val="0"/>
          <w:marBottom w:val="0"/>
          <w:divBdr>
            <w:top w:val="none" w:sz="0" w:space="0" w:color="auto"/>
            <w:left w:val="none" w:sz="0" w:space="0" w:color="auto"/>
            <w:bottom w:val="none" w:sz="0" w:space="0" w:color="auto"/>
            <w:right w:val="none" w:sz="0" w:space="0" w:color="auto"/>
          </w:divBdr>
        </w:div>
        <w:div w:id="2074348747">
          <w:marLeft w:val="640"/>
          <w:marRight w:val="0"/>
          <w:marTop w:val="0"/>
          <w:marBottom w:val="0"/>
          <w:divBdr>
            <w:top w:val="none" w:sz="0" w:space="0" w:color="auto"/>
            <w:left w:val="none" w:sz="0" w:space="0" w:color="auto"/>
            <w:bottom w:val="none" w:sz="0" w:space="0" w:color="auto"/>
            <w:right w:val="none" w:sz="0" w:space="0" w:color="auto"/>
          </w:divBdr>
        </w:div>
        <w:div w:id="1681617376">
          <w:marLeft w:val="640"/>
          <w:marRight w:val="0"/>
          <w:marTop w:val="0"/>
          <w:marBottom w:val="0"/>
          <w:divBdr>
            <w:top w:val="none" w:sz="0" w:space="0" w:color="auto"/>
            <w:left w:val="none" w:sz="0" w:space="0" w:color="auto"/>
            <w:bottom w:val="none" w:sz="0" w:space="0" w:color="auto"/>
            <w:right w:val="none" w:sz="0" w:space="0" w:color="auto"/>
          </w:divBdr>
        </w:div>
        <w:div w:id="944383010">
          <w:marLeft w:val="640"/>
          <w:marRight w:val="0"/>
          <w:marTop w:val="0"/>
          <w:marBottom w:val="0"/>
          <w:divBdr>
            <w:top w:val="none" w:sz="0" w:space="0" w:color="auto"/>
            <w:left w:val="none" w:sz="0" w:space="0" w:color="auto"/>
            <w:bottom w:val="none" w:sz="0" w:space="0" w:color="auto"/>
            <w:right w:val="none" w:sz="0" w:space="0" w:color="auto"/>
          </w:divBdr>
        </w:div>
        <w:div w:id="1326009959">
          <w:marLeft w:val="640"/>
          <w:marRight w:val="0"/>
          <w:marTop w:val="0"/>
          <w:marBottom w:val="0"/>
          <w:divBdr>
            <w:top w:val="none" w:sz="0" w:space="0" w:color="auto"/>
            <w:left w:val="none" w:sz="0" w:space="0" w:color="auto"/>
            <w:bottom w:val="none" w:sz="0" w:space="0" w:color="auto"/>
            <w:right w:val="none" w:sz="0" w:space="0" w:color="auto"/>
          </w:divBdr>
        </w:div>
        <w:div w:id="1544245912">
          <w:marLeft w:val="640"/>
          <w:marRight w:val="0"/>
          <w:marTop w:val="0"/>
          <w:marBottom w:val="0"/>
          <w:divBdr>
            <w:top w:val="none" w:sz="0" w:space="0" w:color="auto"/>
            <w:left w:val="none" w:sz="0" w:space="0" w:color="auto"/>
            <w:bottom w:val="none" w:sz="0" w:space="0" w:color="auto"/>
            <w:right w:val="none" w:sz="0" w:space="0" w:color="auto"/>
          </w:divBdr>
        </w:div>
        <w:div w:id="646981545">
          <w:marLeft w:val="640"/>
          <w:marRight w:val="0"/>
          <w:marTop w:val="0"/>
          <w:marBottom w:val="0"/>
          <w:divBdr>
            <w:top w:val="none" w:sz="0" w:space="0" w:color="auto"/>
            <w:left w:val="none" w:sz="0" w:space="0" w:color="auto"/>
            <w:bottom w:val="none" w:sz="0" w:space="0" w:color="auto"/>
            <w:right w:val="none" w:sz="0" w:space="0" w:color="auto"/>
          </w:divBdr>
        </w:div>
        <w:div w:id="114180053">
          <w:marLeft w:val="640"/>
          <w:marRight w:val="0"/>
          <w:marTop w:val="0"/>
          <w:marBottom w:val="0"/>
          <w:divBdr>
            <w:top w:val="none" w:sz="0" w:space="0" w:color="auto"/>
            <w:left w:val="none" w:sz="0" w:space="0" w:color="auto"/>
            <w:bottom w:val="none" w:sz="0" w:space="0" w:color="auto"/>
            <w:right w:val="none" w:sz="0" w:space="0" w:color="auto"/>
          </w:divBdr>
        </w:div>
        <w:div w:id="1678773893">
          <w:marLeft w:val="640"/>
          <w:marRight w:val="0"/>
          <w:marTop w:val="0"/>
          <w:marBottom w:val="0"/>
          <w:divBdr>
            <w:top w:val="none" w:sz="0" w:space="0" w:color="auto"/>
            <w:left w:val="none" w:sz="0" w:space="0" w:color="auto"/>
            <w:bottom w:val="none" w:sz="0" w:space="0" w:color="auto"/>
            <w:right w:val="none" w:sz="0" w:space="0" w:color="auto"/>
          </w:divBdr>
        </w:div>
        <w:div w:id="2134052227">
          <w:marLeft w:val="640"/>
          <w:marRight w:val="0"/>
          <w:marTop w:val="0"/>
          <w:marBottom w:val="0"/>
          <w:divBdr>
            <w:top w:val="none" w:sz="0" w:space="0" w:color="auto"/>
            <w:left w:val="none" w:sz="0" w:space="0" w:color="auto"/>
            <w:bottom w:val="none" w:sz="0" w:space="0" w:color="auto"/>
            <w:right w:val="none" w:sz="0" w:space="0" w:color="auto"/>
          </w:divBdr>
        </w:div>
        <w:div w:id="1734040719">
          <w:marLeft w:val="640"/>
          <w:marRight w:val="0"/>
          <w:marTop w:val="0"/>
          <w:marBottom w:val="0"/>
          <w:divBdr>
            <w:top w:val="none" w:sz="0" w:space="0" w:color="auto"/>
            <w:left w:val="none" w:sz="0" w:space="0" w:color="auto"/>
            <w:bottom w:val="none" w:sz="0" w:space="0" w:color="auto"/>
            <w:right w:val="none" w:sz="0" w:space="0" w:color="auto"/>
          </w:divBdr>
        </w:div>
        <w:div w:id="2132092131">
          <w:marLeft w:val="640"/>
          <w:marRight w:val="0"/>
          <w:marTop w:val="0"/>
          <w:marBottom w:val="0"/>
          <w:divBdr>
            <w:top w:val="none" w:sz="0" w:space="0" w:color="auto"/>
            <w:left w:val="none" w:sz="0" w:space="0" w:color="auto"/>
            <w:bottom w:val="none" w:sz="0" w:space="0" w:color="auto"/>
            <w:right w:val="none" w:sz="0" w:space="0" w:color="auto"/>
          </w:divBdr>
        </w:div>
        <w:div w:id="629552867">
          <w:marLeft w:val="640"/>
          <w:marRight w:val="0"/>
          <w:marTop w:val="0"/>
          <w:marBottom w:val="0"/>
          <w:divBdr>
            <w:top w:val="none" w:sz="0" w:space="0" w:color="auto"/>
            <w:left w:val="none" w:sz="0" w:space="0" w:color="auto"/>
            <w:bottom w:val="none" w:sz="0" w:space="0" w:color="auto"/>
            <w:right w:val="none" w:sz="0" w:space="0" w:color="auto"/>
          </w:divBdr>
        </w:div>
        <w:div w:id="794787544">
          <w:marLeft w:val="640"/>
          <w:marRight w:val="0"/>
          <w:marTop w:val="0"/>
          <w:marBottom w:val="0"/>
          <w:divBdr>
            <w:top w:val="none" w:sz="0" w:space="0" w:color="auto"/>
            <w:left w:val="none" w:sz="0" w:space="0" w:color="auto"/>
            <w:bottom w:val="none" w:sz="0" w:space="0" w:color="auto"/>
            <w:right w:val="none" w:sz="0" w:space="0" w:color="auto"/>
          </w:divBdr>
        </w:div>
        <w:div w:id="1567253579">
          <w:marLeft w:val="640"/>
          <w:marRight w:val="0"/>
          <w:marTop w:val="0"/>
          <w:marBottom w:val="0"/>
          <w:divBdr>
            <w:top w:val="none" w:sz="0" w:space="0" w:color="auto"/>
            <w:left w:val="none" w:sz="0" w:space="0" w:color="auto"/>
            <w:bottom w:val="none" w:sz="0" w:space="0" w:color="auto"/>
            <w:right w:val="none" w:sz="0" w:space="0" w:color="auto"/>
          </w:divBdr>
        </w:div>
        <w:div w:id="893269818">
          <w:marLeft w:val="640"/>
          <w:marRight w:val="0"/>
          <w:marTop w:val="0"/>
          <w:marBottom w:val="0"/>
          <w:divBdr>
            <w:top w:val="none" w:sz="0" w:space="0" w:color="auto"/>
            <w:left w:val="none" w:sz="0" w:space="0" w:color="auto"/>
            <w:bottom w:val="none" w:sz="0" w:space="0" w:color="auto"/>
            <w:right w:val="none" w:sz="0" w:space="0" w:color="auto"/>
          </w:divBdr>
        </w:div>
        <w:div w:id="845289044">
          <w:marLeft w:val="640"/>
          <w:marRight w:val="0"/>
          <w:marTop w:val="0"/>
          <w:marBottom w:val="0"/>
          <w:divBdr>
            <w:top w:val="none" w:sz="0" w:space="0" w:color="auto"/>
            <w:left w:val="none" w:sz="0" w:space="0" w:color="auto"/>
            <w:bottom w:val="none" w:sz="0" w:space="0" w:color="auto"/>
            <w:right w:val="none" w:sz="0" w:space="0" w:color="auto"/>
          </w:divBdr>
        </w:div>
        <w:div w:id="335890179">
          <w:marLeft w:val="640"/>
          <w:marRight w:val="0"/>
          <w:marTop w:val="0"/>
          <w:marBottom w:val="0"/>
          <w:divBdr>
            <w:top w:val="none" w:sz="0" w:space="0" w:color="auto"/>
            <w:left w:val="none" w:sz="0" w:space="0" w:color="auto"/>
            <w:bottom w:val="none" w:sz="0" w:space="0" w:color="auto"/>
            <w:right w:val="none" w:sz="0" w:space="0" w:color="auto"/>
          </w:divBdr>
        </w:div>
        <w:div w:id="1592467626">
          <w:marLeft w:val="640"/>
          <w:marRight w:val="0"/>
          <w:marTop w:val="0"/>
          <w:marBottom w:val="0"/>
          <w:divBdr>
            <w:top w:val="none" w:sz="0" w:space="0" w:color="auto"/>
            <w:left w:val="none" w:sz="0" w:space="0" w:color="auto"/>
            <w:bottom w:val="none" w:sz="0" w:space="0" w:color="auto"/>
            <w:right w:val="none" w:sz="0" w:space="0" w:color="auto"/>
          </w:divBdr>
        </w:div>
      </w:divsChild>
    </w:div>
    <w:div w:id="523249867">
      <w:bodyDiv w:val="1"/>
      <w:marLeft w:val="0"/>
      <w:marRight w:val="0"/>
      <w:marTop w:val="0"/>
      <w:marBottom w:val="0"/>
      <w:divBdr>
        <w:top w:val="none" w:sz="0" w:space="0" w:color="auto"/>
        <w:left w:val="none" w:sz="0" w:space="0" w:color="auto"/>
        <w:bottom w:val="none" w:sz="0" w:space="0" w:color="auto"/>
        <w:right w:val="none" w:sz="0" w:space="0" w:color="auto"/>
      </w:divBdr>
      <w:divsChild>
        <w:div w:id="2136675889">
          <w:marLeft w:val="640"/>
          <w:marRight w:val="0"/>
          <w:marTop w:val="0"/>
          <w:marBottom w:val="0"/>
          <w:divBdr>
            <w:top w:val="none" w:sz="0" w:space="0" w:color="auto"/>
            <w:left w:val="none" w:sz="0" w:space="0" w:color="auto"/>
            <w:bottom w:val="none" w:sz="0" w:space="0" w:color="auto"/>
            <w:right w:val="none" w:sz="0" w:space="0" w:color="auto"/>
          </w:divBdr>
        </w:div>
        <w:div w:id="1418285186">
          <w:marLeft w:val="640"/>
          <w:marRight w:val="0"/>
          <w:marTop w:val="0"/>
          <w:marBottom w:val="0"/>
          <w:divBdr>
            <w:top w:val="none" w:sz="0" w:space="0" w:color="auto"/>
            <w:left w:val="none" w:sz="0" w:space="0" w:color="auto"/>
            <w:bottom w:val="none" w:sz="0" w:space="0" w:color="auto"/>
            <w:right w:val="none" w:sz="0" w:space="0" w:color="auto"/>
          </w:divBdr>
        </w:div>
        <w:div w:id="466708370">
          <w:marLeft w:val="640"/>
          <w:marRight w:val="0"/>
          <w:marTop w:val="0"/>
          <w:marBottom w:val="0"/>
          <w:divBdr>
            <w:top w:val="none" w:sz="0" w:space="0" w:color="auto"/>
            <w:left w:val="none" w:sz="0" w:space="0" w:color="auto"/>
            <w:bottom w:val="none" w:sz="0" w:space="0" w:color="auto"/>
            <w:right w:val="none" w:sz="0" w:space="0" w:color="auto"/>
          </w:divBdr>
        </w:div>
        <w:div w:id="1643925442">
          <w:marLeft w:val="640"/>
          <w:marRight w:val="0"/>
          <w:marTop w:val="0"/>
          <w:marBottom w:val="0"/>
          <w:divBdr>
            <w:top w:val="none" w:sz="0" w:space="0" w:color="auto"/>
            <w:left w:val="none" w:sz="0" w:space="0" w:color="auto"/>
            <w:bottom w:val="none" w:sz="0" w:space="0" w:color="auto"/>
            <w:right w:val="none" w:sz="0" w:space="0" w:color="auto"/>
          </w:divBdr>
        </w:div>
        <w:div w:id="1549949807">
          <w:marLeft w:val="640"/>
          <w:marRight w:val="0"/>
          <w:marTop w:val="0"/>
          <w:marBottom w:val="0"/>
          <w:divBdr>
            <w:top w:val="none" w:sz="0" w:space="0" w:color="auto"/>
            <w:left w:val="none" w:sz="0" w:space="0" w:color="auto"/>
            <w:bottom w:val="none" w:sz="0" w:space="0" w:color="auto"/>
            <w:right w:val="none" w:sz="0" w:space="0" w:color="auto"/>
          </w:divBdr>
        </w:div>
        <w:div w:id="1113404287">
          <w:marLeft w:val="640"/>
          <w:marRight w:val="0"/>
          <w:marTop w:val="0"/>
          <w:marBottom w:val="0"/>
          <w:divBdr>
            <w:top w:val="none" w:sz="0" w:space="0" w:color="auto"/>
            <w:left w:val="none" w:sz="0" w:space="0" w:color="auto"/>
            <w:bottom w:val="none" w:sz="0" w:space="0" w:color="auto"/>
            <w:right w:val="none" w:sz="0" w:space="0" w:color="auto"/>
          </w:divBdr>
        </w:div>
        <w:div w:id="379324244">
          <w:marLeft w:val="640"/>
          <w:marRight w:val="0"/>
          <w:marTop w:val="0"/>
          <w:marBottom w:val="0"/>
          <w:divBdr>
            <w:top w:val="none" w:sz="0" w:space="0" w:color="auto"/>
            <w:left w:val="none" w:sz="0" w:space="0" w:color="auto"/>
            <w:bottom w:val="none" w:sz="0" w:space="0" w:color="auto"/>
            <w:right w:val="none" w:sz="0" w:space="0" w:color="auto"/>
          </w:divBdr>
        </w:div>
        <w:div w:id="816148591">
          <w:marLeft w:val="640"/>
          <w:marRight w:val="0"/>
          <w:marTop w:val="0"/>
          <w:marBottom w:val="0"/>
          <w:divBdr>
            <w:top w:val="none" w:sz="0" w:space="0" w:color="auto"/>
            <w:left w:val="none" w:sz="0" w:space="0" w:color="auto"/>
            <w:bottom w:val="none" w:sz="0" w:space="0" w:color="auto"/>
            <w:right w:val="none" w:sz="0" w:space="0" w:color="auto"/>
          </w:divBdr>
        </w:div>
        <w:div w:id="1928994817">
          <w:marLeft w:val="640"/>
          <w:marRight w:val="0"/>
          <w:marTop w:val="0"/>
          <w:marBottom w:val="0"/>
          <w:divBdr>
            <w:top w:val="none" w:sz="0" w:space="0" w:color="auto"/>
            <w:left w:val="none" w:sz="0" w:space="0" w:color="auto"/>
            <w:bottom w:val="none" w:sz="0" w:space="0" w:color="auto"/>
            <w:right w:val="none" w:sz="0" w:space="0" w:color="auto"/>
          </w:divBdr>
        </w:div>
        <w:div w:id="1254780795">
          <w:marLeft w:val="640"/>
          <w:marRight w:val="0"/>
          <w:marTop w:val="0"/>
          <w:marBottom w:val="0"/>
          <w:divBdr>
            <w:top w:val="none" w:sz="0" w:space="0" w:color="auto"/>
            <w:left w:val="none" w:sz="0" w:space="0" w:color="auto"/>
            <w:bottom w:val="none" w:sz="0" w:space="0" w:color="auto"/>
            <w:right w:val="none" w:sz="0" w:space="0" w:color="auto"/>
          </w:divBdr>
        </w:div>
        <w:div w:id="1588615539">
          <w:marLeft w:val="640"/>
          <w:marRight w:val="0"/>
          <w:marTop w:val="0"/>
          <w:marBottom w:val="0"/>
          <w:divBdr>
            <w:top w:val="none" w:sz="0" w:space="0" w:color="auto"/>
            <w:left w:val="none" w:sz="0" w:space="0" w:color="auto"/>
            <w:bottom w:val="none" w:sz="0" w:space="0" w:color="auto"/>
            <w:right w:val="none" w:sz="0" w:space="0" w:color="auto"/>
          </w:divBdr>
        </w:div>
        <w:div w:id="944582032">
          <w:marLeft w:val="640"/>
          <w:marRight w:val="0"/>
          <w:marTop w:val="0"/>
          <w:marBottom w:val="0"/>
          <w:divBdr>
            <w:top w:val="none" w:sz="0" w:space="0" w:color="auto"/>
            <w:left w:val="none" w:sz="0" w:space="0" w:color="auto"/>
            <w:bottom w:val="none" w:sz="0" w:space="0" w:color="auto"/>
            <w:right w:val="none" w:sz="0" w:space="0" w:color="auto"/>
          </w:divBdr>
        </w:div>
        <w:div w:id="2095319043">
          <w:marLeft w:val="640"/>
          <w:marRight w:val="0"/>
          <w:marTop w:val="0"/>
          <w:marBottom w:val="0"/>
          <w:divBdr>
            <w:top w:val="none" w:sz="0" w:space="0" w:color="auto"/>
            <w:left w:val="none" w:sz="0" w:space="0" w:color="auto"/>
            <w:bottom w:val="none" w:sz="0" w:space="0" w:color="auto"/>
            <w:right w:val="none" w:sz="0" w:space="0" w:color="auto"/>
          </w:divBdr>
        </w:div>
        <w:div w:id="1692871549">
          <w:marLeft w:val="640"/>
          <w:marRight w:val="0"/>
          <w:marTop w:val="0"/>
          <w:marBottom w:val="0"/>
          <w:divBdr>
            <w:top w:val="none" w:sz="0" w:space="0" w:color="auto"/>
            <w:left w:val="none" w:sz="0" w:space="0" w:color="auto"/>
            <w:bottom w:val="none" w:sz="0" w:space="0" w:color="auto"/>
            <w:right w:val="none" w:sz="0" w:space="0" w:color="auto"/>
          </w:divBdr>
        </w:div>
        <w:div w:id="1846508400">
          <w:marLeft w:val="640"/>
          <w:marRight w:val="0"/>
          <w:marTop w:val="0"/>
          <w:marBottom w:val="0"/>
          <w:divBdr>
            <w:top w:val="none" w:sz="0" w:space="0" w:color="auto"/>
            <w:left w:val="none" w:sz="0" w:space="0" w:color="auto"/>
            <w:bottom w:val="none" w:sz="0" w:space="0" w:color="auto"/>
            <w:right w:val="none" w:sz="0" w:space="0" w:color="auto"/>
          </w:divBdr>
        </w:div>
        <w:div w:id="920678326">
          <w:marLeft w:val="640"/>
          <w:marRight w:val="0"/>
          <w:marTop w:val="0"/>
          <w:marBottom w:val="0"/>
          <w:divBdr>
            <w:top w:val="none" w:sz="0" w:space="0" w:color="auto"/>
            <w:left w:val="none" w:sz="0" w:space="0" w:color="auto"/>
            <w:bottom w:val="none" w:sz="0" w:space="0" w:color="auto"/>
            <w:right w:val="none" w:sz="0" w:space="0" w:color="auto"/>
          </w:divBdr>
        </w:div>
        <w:div w:id="1359741438">
          <w:marLeft w:val="640"/>
          <w:marRight w:val="0"/>
          <w:marTop w:val="0"/>
          <w:marBottom w:val="0"/>
          <w:divBdr>
            <w:top w:val="none" w:sz="0" w:space="0" w:color="auto"/>
            <w:left w:val="none" w:sz="0" w:space="0" w:color="auto"/>
            <w:bottom w:val="none" w:sz="0" w:space="0" w:color="auto"/>
            <w:right w:val="none" w:sz="0" w:space="0" w:color="auto"/>
          </w:divBdr>
        </w:div>
        <w:div w:id="1903784045">
          <w:marLeft w:val="640"/>
          <w:marRight w:val="0"/>
          <w:marTop w:val="0"/>
          <w:marBottom w:val="0"/>
          <w:divBdr>
            <w:top w:val="none" w:sz="0" w:space="0" w:color="auto"/>
            <w:left w:val="none" w:sz="0" w:space="0" w:color="auto"/>
            <w:bottom w:val="none" w:sz="0" w:space="0" w:color="auto"/>
            <w:right w:val="none" w:sz="0" w:space="0" w:color="auto"/>
          </w:divBdr>
        </w:div>
        <w:div w:id="922227819">
          <w:marLeft w:val="640"/>
          <w:marRight w:val="0"/>
          <w:marTop w:val="0"/>
          <w:marBottom w:val="0"/>
          <w:divBdr>
            <w:top w:val="none" w:sz="0" w:space="0" w:color="auto"/>
            <w:left w:val="none" w:sz="0" w:space="0" w:color="auto"/>
            <w:bottom w:val="none" w:sz="0" w:space="0" w:color="auto"/>
            <w:right w:val="none" w:sz="0" w:space="0" w:color="auto"/>
          </w:divBdr>
        </w:div>
        <w:div w:id="1781488186">
          <w:marLeft w:val="640"/>
          <w:marRight w:val="0"/>
          <w:marTop w:val="0"/>
          <w:marBottom w:val="0"/>
          <w:divBdr>
            <w:top w:val="none" w:sz="0" w:space="0" w:color="auto"/>
            <w:left w:val="none" w:sz="0" w:space="0" w:color="auto"/>
            <w:bottom w:val="none" w:sz="0" w:space="0" w:color="auto"/>
            <w:right w:val="none" w:sz="0" w:space="0" w:color="auto"/>
          </w:divBdr>
        </w:div>
        <w:div w:id="53706148">
          <w:marLeft w:val="640"/>
          <w:marRight w:val="0"/>
          <w:marTop w:val="0"/>
          <w:marBottom w:val="0"/>
          <w:divBdr>
            <w:top w:val="none" w:sz="0" w:space="0" w:color="auto"/>
            <w:left w:val="none" w:sz="0" w:space="0" w:color="auto"/>
            <w:bottom w:val="none" w:sz="0" w:space="0" w:color="auto"/>
            <w:right w:val="none" w:sz="0" w:space="0" w:color="auto"/>
          </w:divBdr>
        </w:div>
        <w:div w:id="999042290">
          <w:marLeft w:val="640"/>
          <w:marRight w:val="0"/>
          <w:marTop w:val="0"/>
          <w:marBottom w:val="0"/>
          <w:divBdr>
            <w:top w:val="none" w:sz="0" w:space="0" w:color="auto"/>
            <w:left w:val="none" w:sz="0" w:space="0" w:color="auto"/>
            <w:bottom w:val="none" w:sz="0" w:space="0" w:color="auto"/>
            <w:right w:val="none" w:sz="0" w:space="0" w:color="auto"/>
          </w:divBdr>
        </w:div>
        <w:div w:id="1526017965">
          <w:marLeft w:val="640"/>
          <w:marRight w:val="0"/>
          <w:marTop w:val="0"/>
          <w:marBottom w:val="0"/>
          <w:divBdr>
            <w:top w:val="none" w:sz="0" w:space="0" w:color="auto"/>
            <w:left w:val="none" w:sz="0" w:space="0" w:color="auto"/>
            <w:bottom w:val="none" w:sz="0" w:space="0" w:color="auto"/>
            <w:right w:val="none" w:sz="0" w:space="0" w:color="auto"/>
          </w:divBdr>
        </w:div>
        <w:div w:id="436677460">
          <w:marLeft w:val="640"/>
          <w:marRight w:val="0"/>
          <w:marTop w:val="0"/>
          <w:marBottom w:val="0"/>
          <w:divBdr>
            <w:top w:val="none" w:sz="0" w:space="0" w:color="auto"/>
            <w:left w:val="none" w:sz="0" w:space="0" w:color="auto"/>
            <w:bottom w:val="none" w:sz="0" w:space="0" w:color="auto"/>
            <w:right w:val="none" w:sz="0" w:space="0" w:color="auto"/>
          </w:divBdr>
        </w:div>
        <w:div w:id="1568488632">
          <w:marLeft w:val="640"/>
          <w:marRight w:val="0"/>
          <w:marTop w:val="0"/>
          <w:marBottom w:val="0"/>
          <w:divBdr>
            <w:top w:val="none" w:sz="0" w:space="0" w:color="auto"/>
            <w:left w:val="none" w:sz="0" w:space="0" w:color="auto"/>
            <w:bottom w:val="none" w:sz="0" w:space="0" w:color="auto"/>
            <w:right w:val="none" w:sz="0" w:space="0" w:color="auto"/>
          </w:divBdr>
        </w:div>
        <w:div w:id="2095854993">
          <w:marLeft w:val="640"/>
          <w:marRight w:val="0"/>
          <w:marTop w:val="0"/>
          <w:marBottom w:val="0"/>
          <w:divBdr>
            <w:top w:val="none" w:sz="0" w:space="0" w:color="auto"/>
            <w:left w:val="none" w:sz="0" w:space="0" w:color="auto"/>
            <w:bottom w:val="none" w:sz="0" w:space="0" w:color="auto"/>
            <w:right w:val="none" w:sz="0" w:space="0" w:color="auto"/>
          </w:divBdr>
        </w:div>
        <w:div w:id="314844005">
          <w:marLeft w:val="640"/>
          <w:marRight w:val="0"/>
          <w:marTop w:val="0"/>
          <w:marBottom w:val="0"/>
          <w:divBdr>
            <w:top w:val="none" w:sz="0" w:space="0" w:color="auto"/>
            <w:left w:val="none" w:sz="0" w:space="0" w:color="auto"/>
            <w:bottom w:val="none" w:sz="0" w:space="0" w:color="auto"/>
            <w:right w:val="none" w:sz="0" w:space="0" w:color="auto"/>
          </w:divBdr>
        </w:div>
        <w:div w:id="2036493196">
          <w:marLeft w:val="640"/>
          <w:marRight w:val="0"/>
          <w:marTop w:val="0"/>
          <w:marBottom w:val="0"/>
          <w:divBdr>
            <w:top w:val="none" w:sz="0" w:space="0" w:color="auto"/>
            <w:left w:val="none" w:sz="0" w:space="0" w:color="auto"/>
            <w:bottom w:val="none" w:sz="0" w:space="0" w:color="auto"/>
            <w:right w:val="none" w:sz="0" w:space="0" w:color="auto"/>
          </w:divBdr>
        </w:div>
        <w:div w:id="235823377">
          <w:marLeft w:val="640"/>
          <w:marRight w:val="0"/>
          <w:marTop w:val="0"/>
          <w:marBottom w:val="0"/>
          <w:divBdr>
            <w:top w:val="none" w:sz="0" w:space="0" w:color="auto"/>
            <w:left w:val="none" w:sz="0" w:space="0" w:color="auto"/>
            <w:bottom w:val="none" w:sz="0" w:space="0" w:color="auto"/>
            <w:right w:val="none" w:sz="0" w:space="0" w:color="auto"/>
          </w:divBdr>
        </w:div>
        <w:div w:id="1906522225">
          <w:marLeft w:val="640"/>
          <w:marRight w:val="0"/>
          <w:marTop w:val="0"/>
          <w:marBottom w:val="0"/>
          <w:divBdr>
            <w:top w:val="none" w:sz="0" w:space="0" w:color="auto"/>
            <w:left w:val="none" w:sz="0" w:space="0" w:color="auto"/>
            <w:bottom w:val="none" w:sz="0" w:space="0" w:color="auto"/>
            <w:right w:val="none" w:sz="0" w:space="0" w:color="auto"/>
          </w:divBdr>
        </w:div>
        <w:div w:id="1525678470">
          <w:marLeft w:val="640"/>
          <w:marRight w:val="0"/>
          <w:marTop w:val="0"/>
          <w:marBottom w:val="0"/>
          <w:divBdr>
            <w:top w:val="none" w:sz="0" w:space="0" w:color="auto"/>
            <w:left w:val="none" w:sz="0" w:space="0" w:color="auto"/>
            <w:bottom w:val="none" w:sz="0" w:space="0" w:color="auto"/>
            <w:right w:val="none" w:sz="0" w:space="0" w:color="auto"/>
          </w:divBdr>
        </w:div>
        <w:div w:id="1769619291">
          <w:marLeft w:val="640"/>
          <w:marRight w:val="0"/>
          <w:marTop w:val="0"/>
          <w:marBottom w:val="0"/>
          <w:divBdr>
            <w:top w:val="none" w:sz="0" w:space="0" w:color="auto"/>
            <w:left w:val="none" w:sz="0" w:space="0" w:color="auto"/>
            <w:bottom w:val="none" w:sz="0" w:space="0" w:color="auto"/>
            <w:right w:val="none" w:sz="0" w:space="0" w:color="auto"/>
          </w:divBdr>
        </w:div>
        <w:div w:id="392512334">
          <w:marLeft w:val="640"/>
          <w:marRight w:val="0"/>
          <w:marTop w:val="0"/>
          <w:marBottom w:val="0"/>
          <w:divBdr>
            <w:top w:val="none" w:sz="0" w:space="0" w:color="auto"/>
            <w:left w:val="none" w:sz="0" w:space="0" w:color="auto"/>
            <w:bottom w:val="none" w:sz="0" w:space="0" w:color="auto"/>
            <w:right w:val="none" w:sz="0" w:space="0" w:color="auto"/>
          </w:divBdr>
        </w:div>
        <w:div w:id="817111584">
          <w:marLeft w:val="640"/>
          <w:marRight w:val="0"/>
          <w:marTop w:val="0"/>
          <w:marBottom w:val="0"/>
          <w:divBdr>
            <w:top w:val="none" w:sz="0" w:space="0" w:color="auto"/>
            <w:left w:val="none" w:sz="0" w:space="0" w:color="auto"/>
            <w:bottom w:val="none" w:sz="0" w:space="0" w:color="auto"/>
            <w:right w:val="none" w:sz="0" w:space="0" w:color="auto"/>
          </w:divBdr>
        </w:div>
        <w:div w:id="685790425">
          <w:marLeft w:val="640"/>
          <w:marRight w:val="0"/>
          <w:marTop w:val="0"/>
          <w:marBottom w:val="0"/>
          <w:divBdr>
            <w:top w:val="none" w:sz="0" w:space="0" w:color="auto"/>
            <w:left w:val="none" w:sz="0" w:space="0" w:color="auto"/>
            <w:bottom w:val="none" w:sz="0" w:space="0" w:color="auto"/>
            <w:right w:val="none" w:sz="0" w:space="0" w:color="auto"/>
          </w:divBdr>
        </w:div>
        <w:div w:id="774834122">
          <w:marLeft w:val="640"/>
          <w:marRight w:val="0"/>
          <w:marTop w:val="0"/>
          <w:marBottom w:val="0"/>
          <w:divBdr>
            <w:top w:val="none" w:sz="0" w:space="0" w:color="auto"/>
            <w:left w:val="none" w:sz="0" w:space="0" w:color="auto"/>
            <w:bottom w:val="none" w:sz="0" w:space="0" w:color="auto"/>
            <w:right w:val="none" w:sz="0" w:space="0" w:color="auto"/>
          </w:divBdr>
        </w:div>
        <w:div w:id="1528064381">
          <w:marLeft w:val="640"/>
          <w:marRight w:val="0"/>
          <w:marTop w:val="0"/>
          <w:marBottom w:val="0"/>
          <w:divBdr>
            <w:top w:val="none" w:sz="0" w:space="0" w:color="auto"/>
            <w:left w:val="none" w:sz="0" w:space="0" w:color="auto"/>
            <w:bottom w:val="none" w:sz="0" w:space="0" w:color="auto"/>
            <w:right w:val="none" w:sz="0" w:space="0" w:color="auto"/>
          </w:divBdr>
        </w:div>
        <w:div w:id="305546212">
          <w:marLeft w:val="640"/>
          <w:marRight w:val="0"/>
          <w:marTop w:val="0"/>
          <w:marBottom w:val="0"/>
          <w:divBdr>
            <w:top w:val="none" w:sz="0" w:space="0" w:color="auto"/>
            <w:left w:val="none" w:sz="0" w:space="0" w:color="auto"/>
            <w:bottom w:val="none" w:sz="0" w:space="0" w:color="auto"/>
            <w:right w:val="none" w:sz="0" w:space="0" w:color="auto"/>
          </w:divBdr>
        </w:div>
        <w:div w:id="462768618">
          <w:marLeft w:val="640"/>
          <w:marRight w:val="0"/>
          <w:marTop w:val="0"/>
          <w:marBottom w:val="0"/>
          <w:divBdr>
            <w:top w:val="none" w:sz="0" w:space="0" w:color="auto"/>
            <w:left w:val="none" w:sz="0" w:space="0" w:color="auto"/>
            <w:bottom w:val="none" w:sz="0" w:space="0" w:color="auto"/>
            <w:right w:val="none" w:sz="0" w:space="0" w:color="auto"/>
          </w:divBdr>
        </w:div>
        <w:div w:id="655960183">
          <w:marLeft w:val="640"/>
          <w:marRight w:val="0"/>
          <w:marTop w:val="0"/>
          <w:marBottom w:val="0"/>
          <w:divBdr>
            <w:top w:val="none" w:sz="0" w:space="0" w:color="auto"/>
            <w:left w:val="none" w:sz="0" w:space="0" w:color="auto"/>
            <w:bottom w:val="none" w:sz="0" w:space="0" w:color="auto"/>
            <w:right w:val="none" w:sz="0" w:space="0" w:color="auto"/>
          </w:divBdr>
        </w:div>
        <w:div w:id="1816096593">
          <w:marLeft w:val="640"/>
          <w:marRight w:val="0"/>
          <w:marTop w:val="0"/>
          <w:marBottom w:val="0"/>
          <w:divBdr>
            <w:top w:val="none" w:sz="0" w:space="0" w:color="auto"/>
            <w:left w:val="none" w:sz="0" w:space="0" w:color="auto"/>
            <w:bottom w:val="none" w:sz="0" w:space="0" w:color="auto"/>
            <w:right w:val="none" w:sz="0" w:space="0" w:color="auto"/>
          </w:divBdr>
        </w:div>
        <w:div w:id="780803520">
          <w:marLeft w:val="640"/>
          <w:marRight w:val="0"/>
          <w:marTop w:val="0"/>
          <w:marBottom w:val="0"/>
          <w:divBdr>
            <w:top w:val="none" w:sz="0" w:space="0" w:color="auto"/>
            <w:left w:val="none" w:sz="0" w:space="0" w:color="auto"/>
            <w:bottom w:val="none" w:sz="0" w:space="0" w:color="auto"/>
            <w:right w:val="none" w:sz="0" w:space="0" w:color="auto"/>
          </w:divBdr>
        </w:div>
        <w:div w:id="1506483160">
          <w:marLeft w:val="640"/>
          <w:marRight w:val="0"/>
          <w:marTop w:val="0"/>
          <w:marBottom w:val="0"/>
          <w:divBdr>
            <w:top w:val="none" w:sz="0" w:space="0" w:color="auto"/>
            <w:left w:val="none" w:sz="0" w:space="0" w:color="auto"/>
            <w:bottom w:val="none" w:sz="0" w:space="0" w:color="auto"/>
            <w:right w:val="none" w:sz="0" w:space="0" w:color="auto"/>
          </w:divBdr>
        </w:div>
        <w:div w:id="1046217584">
          <w:marLeft w:val="640"/>
          <w:marRight w:val="0"/>
          <w:marTop w:val="0"/>
          <w:marBottom w:val="0"/>
          <w:divBdr>
            <w:top w:val="none" w:sz="0" w:space="0" w:color="auto"/>
            <w:left w:val="none" w:sz="0" w:space="0" w:color="auto"/>
            <w:bottom w:val="none" w:sz="0" w:space="0" w:color="auto"/>
            <w:right w:val="none" w:sz="0" w:space="0" w:color="auto"/>
          </w:divBdr>
        </w:div>
        <w:div w:id="1691374760">
          <w:marLeft w:val="640"/>
          <w:marRight w:val="0"/>
          <w:marTop w:val="0"/>
          <w:marBottom w:val="0"/>
          <w:divBdr>
            <w:top w:val="none" w:sz="0" w:space="0" w:color="auto"/>
            <w:left w:val="none" w:sz="0" w:space="0" w:color="auto"/>
            <w:bottom w:val="none" w:sz="0" w:space="0" w:color="auto"/>
            <w:right w:val="none" w:sz="0" w:space="0" w:color="auto"/>
          </w:divBdr>
        </w:div>
        <w:div w:id="1526208730">
          <w:marLeft w:val="640"/>
          <w:marRight w:val="0"/>
          <w:marTop w:val="0"/>
          <w:marBottom w:val="0"/>
          <w:divBdr>
            <w:top w:val="none" w:sz="0" w:space="0" w:color="auto"/>
            <w:left w:val="none" w:sz="0" w:space="0" w:color="auto"/>
            <w:bottom w:val="none" w:sz="0" w:space="0" w:color="auto"/>
            <w:right w:val="none" w:sz="0" w:space="0" w:color="auto"/>
          </w:divBdr>
        </w:div>
        <w:div w:id="1766147297">
          <w:marLeft w:val="640"/>
          <w:marRight w:val="0"/>
          <w:marTop w:val="0"/>
          <w:marBottom w:val="0"/>
          <w:divBdr>
            <w:top w:val="none" w:sz="0" w:space="0" w:color="auto"/>
            <w:left w:val="none" w:sz="0" w:space="0" w:color="auto"/>
            <w:bottom w:val="none" w:sz="0" w:space="0" w:color="auto"/>
            <w:right w:val="none" w:sz="0" w:space="0" w:color="auto"/>
          </w:divBdr>
        </w:div>
        <w:div w:id="129250311">
          <w:marLeft w:val="640"/>
          <w:marRight w:val="0"/>
          <w:marTop w:val="0"/>
          <w:marBottom w:val="0"/>
          <w:divBdr>
            <w:top w:val="none" w:sz="0" w:space="0" w:color="auto"/>
            <w:left w:val="none" w:sz="0" w:space="0" w:color="auto"/>
            <w:bottom w:val="none" w:sz="0" w:space="0" w:color="auto"/>
            <w:right w:val="none" w:sz="0" w:space="0" w:color="auto"/>
          </w:divBdr>
        </w:div>
        <w:div w:id="1974362925">
          <w:marLeft w:val="640"/>
          <w:marRight w:val="0"/>
          <w:marTop w:val="0"/>
          <w:marBottom w:val="0"/>
          <w:divBdr>
            <w:top w:val="none" w:sz="0" w:space="0" w:color="auto"/>
            <w:left w:val="none" w:sz="0" w:space="0" w:color="auto"/>
            <w:bottom w:val="none" w:sz="0" w:space="0" w:color="auto"/>
            <w:right w:val="none" w:sz="0" w:space="0" w:color="auto"/>
          </w:divBdr>
        </w:div>
        <w:div w:id="1661536740">
          <w:marLeft w:val="640"/>
          <w:marRight w:val="0"/>
          <w:marTop w:val="0"/>
          <w:marBottom w:val="0"/>
          <w:divBdr>
            <w:top w:val="none" w:sz="0" w:space="0" w:color="auto"/>
            <w:left w:val="none" w:sz="0" w:space="0" w:color="auto"/>
            <w:bottom w:val="none" w:sz="0" w:space="0" w:color="auto"/>
            <w:right w:val="none" w:sz="0" w:space="0" w:color="auto"/>
          </w:divBdr>
        </w:div>
        <w:div w:id="2017073989">
          <w:marLeft w:val="640"/>
          <w:marRight w:val="0"/>
          <w:marTop w:val="0"/>
          <w:marBottom w:val="0"/>
          <w:divBdr>
            <w:top w:val="none" w:sz="0" w:space="0" w:color="auto"/>
            <w:left w:val="none" w:sz="0" w:space="0" w:color="auto"/>
            <w:bottom w:val="none" w:sz="0" w:space="0" w:color="auto"/>
            <w:right w:val="none" w:sz="0" w:space="0" w:color="auto"/>
          </w:divBdr>
        </w:div>
        <w:div w:id="776682903">
          <w:marLeft w:val="640"/>
          <w:marRight w:val="0"/>
          <w:marTop w:val="0"/>
          <w:marBottom w:val="0"/>
          <w:divBdr>
            <w:top w:val="none" w:sz="0" w:space="0" w:color="auto"/>
            <w:left w:val="none" w:sz="0" w:space="0" w:color="auto"/>
            <w:bottom w:val="none" w:sz="0" w:space="0" w:color="auto"/>
            <w:right w:val="none" w:sz="0" w:space="0" w:color="auto"/>
          </w:divBdr>
        </w:div>
        <w:div w:id="1407530219">
          <w:marLeft w:val="640"/>
          <w:marRight w:val="0"/>
          <w:marTop w:val="0"/>
          <w:marBottom w:val="0"/>
          <w:divBdr>
            <w:top w:val="none" w:sz="0" w:space="0" w:color="auto"/>
            <w:left w:val="none" w:sz="0" w:space="0" w:color="auto"/>
            <w:bottom w:val="none" w:sz="0" w:space="0" w:color="auto"/>
            <w:right w:val="none" w:sz="0" w:space="0" w:color="auto"/>
          </w:divBdr>
        </w:div>
        <w:div w:id="949968176">
          <w:marLeft w:val="640"/>
          <w:marRight w:val="0"/>
          <w:marTop w:val="0"/>
          <w:marBottom w:val="0"/>
          <w:divBdr>
            <w:top w:val="none" w:sz="0" w:space="0" w:color="auto"/>
            <w:left w:val="none" w:sz="0" w:space="0" w:color="auto"/>
            <w:bottom w:val="none" w:sz="0" w:space="0" w:color="auto"/>
            <w:right w:val="none" w:sz="0" w:space="0" w:color="auto"/>
          </w:divBdr>
        </w:div>
        <w:div w:id="277377349">
          <w:marLeft w:val="640"/>
          <w:marRight w:val="0"/>
          <w:marTop w:val="0"/>
          <w:marBottom w:val="0"/>
          <w:divBdr>
            <w:top w:val="none" w:sz="0" w:space="0" w:color="auto"/>
            <w:left w:val="none" w:sz="0" w:space="0" w:color="auto"/>
            <w:bottom w:val="none" w:sz="0" w:space="0" w:color="auto"/>
            <w:right w:val="none" w:sz="0" w:space="0" w:color="auto"/>
          </w:divBdr>
        </w:div>
        <w:div w:id="2129230435">
          <w:marLeft w:val="640"/>
          <w:marRight w:val="0"/>
          <w:marTop w:val="0"/>
          <w:marBottom w:val="0"/>
          <w:divBdr>
            <w:top w:val="none" w:sz="0" w:space="0" w:color="auto"/>
            <w:left w:val="none" w:sz="0" w:space="0" w:color="auto"/>
            <w:bottom w:val="none" w:sz="0" w:space="0" w:color="auto"/>
            <w:right w:val="none" w:sz="0" w:space="0" w:color="auto"/>
          </w:divBdr>
        </w:div>
        <w:div w:id="1439789628">
          <w:marLeft w:val="640"/>
          <w:marRight w:val="0"/>
          <w:marTop w:val="0"/>
          <w:marBottom w:val="0"/>
          <w:divBdr>
            <w:top w:val="none" w:sz="0" w:space="0" w:color="auto"/>
            <w:left w:val="none" w:sz="0" w:space="0" w:color="auto"/>
            <w:bottom w:val="none" w:sz="0" w:space="0" w:color="auto"/>
            <w:right w:val="none" w:sz="0" w:space="0" w:color="auto"/>
          </w:divBdr>
        </w:div>
        <w:div w:id="219247116">
          <w:marLeft w:val="640"/>
          <w:marRight w:val="0"/>
          <w:marTop w:val="0"/>
          <w:marBottom w:val="0"/>
          <w:divBdr>
            <w:top w:val="none" w:sz="0" w:space="0" w:color="auto"/>
            <w:left w:val="none" w:sz="0" w:space="0" w:color="auto"/>
            <w:bottom w:val="none" w:sz="0" w:space="0" w:color="auto"/>
            <w:right w:val="none" w:sz="0" w:space="0" w:color="auto"/>
          </w:divBdr>
        </w:div>
        <w:div w:id="1515722918">
          <w:marLeft w:val="640"/>
          <w:marRight w:val="0"/>
          <w:marTop w:val="0"/>
          <w:marBottom w:val="0"/>
          <w:divBdr>
            <w:top w:val="none" w:sz="0" w:space="0" w:color="auto"/>
            <w:left w:val="none" w:sz="0" w:space="0" w:color="auto"/>
            <w:bottom w:val="none" w:sz="0" w:space="0" w:color="auto"/>
            <w:right w:val="none" w:sz="0" w:space="0" w:color="auto"/>
          </w:divBdr>
        </w:div>
        <w:div w:id="954294392">
          <w:marLeft w:val="640"/>
          <w:marRight w:val="0"/>
          <w:marTop w:val="0"/>
          <w:marBottom w:val="0"/>
          <w:divBdr>
            <w:top w:val="none" w:sz="0" w:space="0" w:color="auto"/>
            <w:left w:val="none" w:sz="0" w:space="0" w:color="auto"/>
            <w:bottom w:val="none" w:sz="0" w:space="0" w:color="auto"/>
            <w:right w:val="none" w:sz="0" w:space="0" w:color="auto"/>
          </w:divBdr>
        </w:div>
        <w:div w:id="13845591">
          <w:marLeft w:val="640"/>
          <w:marRight w:val="0"/>
          <w:marTop w:val="0"/>
          <w:marBottom w:val="0"/>
          <w:divBdr>
            <w:top w:val="none" w:sz="0" w:space="0" w:color="auto"/>
            <w:left w:val="none" w:sz="0" w:space="0" w:color="auto"/>
            <w:bottom w:val="none" w:sz="0" w:space="0" w:color="auto"/>
            <w:right w:val="none" w:sz="0" w:space="0" w:color="auto"/>
          </w:divBdr>
        </w:div>
        <w:div w:id="1207793013">
          <w:marLeft w:val="640"/>
          <w:marRight w:val="0"/>
          <w:marTop w:val="0"/>
          <w:marBottom w:val="0"/>
          <w:divBdr>
            <w:top w:val="none" w:sz="0" w:space="0" w:color="auto"/>
            <w:left w:val="none" w:sz="0" w:space="0" w:color="auto"/>
            <w:bottom w:val="none" w:sz="0" w:space="0" w:color="auto"/>
            <w:right w:val="none" w:sz="0" w:space="0" w:color="auto"/>
          </w:divBdr>
        </w:div>
        <w:div w:id="560292622">
          <w:marLeft w:val="640"/>
          <w:marRight w:val="0"/>
          <w:marTop w:val="0"/>
          <w:marBottom w:val="0"/>
          <w:divBdr>
            <w:top w:val="none" w:sz="0" w:space="0" w:color="auto"/>
            <w:left w:val="none" w:sz="0" w:space="0" w:color="auto"/>
            <w:bottom w:val="none" w:sz="0" w:space="0" w:color="auto"/>
            <w:right w:val="none" w:sz="0" w:space="0" w:color="auto"/>
          </w:divBdr>
        </w:div>
        <w:div w:id="967979982">
          <w:marLeft w:val="640"/>
          <w:marRight w:val="0"/>
          <w:marTop w:val="0"/>
          <w:marBottom w:val="0"/>
          <w:divBdr>
            <w:top w:val="none" w:sz="0" w:space="0" w:color="auto"/>
            <w:left w:val="none" w:sz="0" w:space="0" w:color="auto"/>
            <w:bottom w:val="none" w:sz="0" w:space="0" w:color="auto"/>
            <w:right w:val="none" w:sz="0" w:space="0" w:color="auto"/>
          </w:divBdr>
        </w:div>
        <w:div w:id="1985163563">
          <w:marLeft w:val="640"/>
          <w:marRight w:val="0"/>
          <w:marTop w:val="0"/>
          <w:marBottom w:val="0"/>
          <w:divBdr>
            <w:top w:val="none" w:sz="0" w:space="0" w:color="auto"/>
            <w:left w:val="none" w:sz="0" w:space="0" w:color="auto"/>
            <w:bottom w:val="none" w:sz="0" w:space="0" w:color="auto"/>
            <w:right w:val="none" w:sz="0" w:space="0" w:color="auto"/>
          </w:divBdr>
        </w:div>
        <w:div w:id="1241453158">
          <w:marLeft w:val="640"/>
          <w:marRight w:val="0"/>
          <w:marTop w:val="0"/>
          <w:marBottom w:val="0"/>
          <w:divBdr>
            <w:top w:val="none" w:sz="0" w:space="0" w:color="auto"/>
            <w:left w:val="none" w:sz="0" w:space="0" w:color="auto"/>
            <w:bottom w:val="none" w:sz="0" w:space="0" w:color="auto"/>
            <w:right w:val="none" w:sz="0" w:space="0" w:color="auto"/>
          </w:divBdr>
        </w:div>
        <w:div w:id="1908760037">
          <w:marLeft w:val="640"/>
          <w:marRight w:val="0"/>
          <w:marTop w:val="0"/>
          <w:marBottom w:val="0"/>
          <w:divBdr>
            <w:top w:val="none" w:sz="0" w:space="0" w:color="auto"/>
            <w:left w:val="none" w:sz="0" w:space="0" w:color="auto"/>
            <w:bottom w:val="none" w:sz="0" w:space="0" w:color="auto"/>
            <w:right w:val="none" w:sz="0" w:space="0" w:color="auto"/>
          </w:divBdr>
        </w:div>
        <w:div w:id="865681166">
          <w:marLeft w:val="640"/>
          <w:marRight w:val="0"/>
          <w:marTop w:val="0"/>
          <w:marBottom w:val="0"/>
          <w:divBdr>
            <w:top w:val="none" w:sz="0" w:space="0" w:color="auto"/>
            <w:left w:val="none" w:sz="0" w:space="0" w:color="auto"/>
            <w:bottom w:val="none" w:sz="0" w:space="0" w:color="auto"/>
            <w:right w:val="none" w:sz="0" w:space="0" w:color="auto"/>
          </w:divBdr>
        </w:div>
        <w:div w:id="467550118">
          <w:marLeft w:val="640"/>
          <w:marRight w:val="0"/>
          <w:marTop w:val="0"/>
          <w:marBottom w:val="0"/>
          <w:divBdr>
            <w:top w:val="none" w:sz="0" w:space="0" w:color="auto"/>
            <w:left w:val="none" w:sz="0" w:space="0" w:color="auto"/>
            <w:bottom w:val="none" w:sz="0" w:space="0" w:color="auto"/>
            <w:right w:val="none" w:sz="0" w:space="0" w:color="auto"/>
          </w:divBdr>
        </w:div>
        <w:div w:id="1853254855">
          <w:marLeft w:val="640"/>
          <w:marRight w:val="0"/>
          <w:marTop w:val="0"/>
          <w:marBottom w:val="0"/>
          <w:divBdr>
            <w:top w:val="none" w:sz="0" w:space="0" w:color="auto"/>
            <w:left w:val="none" w:sz="0" w:space="0" w:color="auto"/>
            <w:bottom w:val="none" w:sz="0" w:space="0" w:color="auto"/>
            <w:right w:val="none" w:sz="0" w:space="0" w:color="auto"/>
          </w:divBdr>
        </w:div>
        <w:div w:id="1218664099">
          <w:marLeft w:val="640"/>
          <w:marRight w:val="0"/>
          <w:marTop w:val="0"/>
          <w:marBottom w:val="0"/>
          <w:divBdr>
            <w:top w:val="none" w:sz="0" w:space="0" w:color="auto"/>
            <w:left w:val="none" w:sz="0" w:space="0" w:color="auto"/>
            <w:bottom w:val="none" w:sz="0" w:space="0" w:color="auto"/>
            <w:right w:val="none" w:sz="0" w:space="0" w:color="auto"/>
          </w:divBdr>
        </w:div>
        <w:div w:id="1139148555">
          <w:marLeft w:val="640"/>
          <w:marRight w:val="0"/>
          <w:marTop w:val="0"/>
          <w:marBottom w:val="0"/>
          <w:divBdr>
            <w:top w:val="none" w:sz="0" w:space="0" w:color="auto"/>
            <w:left w:val="none" w:sz="0" w:space="0" w:color="auto"/>
            <w:bottom w:val="none" w:sz="0" w:space="0" w:color="auto"/>
            <w:right w:val="none" w:sz="0" w:space="0" w:color="auto"/>
          </w:divBdr>
        </w:div>
        <w:div w:id="868223132">
          <w:marLeft w:val="640"/>
          <w:marRight w:val="0"/>
          <w:marTop w:val="0"/>
          <w:marBottom w:val="0"/>
          <w:divBdr>
            <w:top w:val="none" w:sz="0" w:space="0" w:color="auto"/>
            <w:left w:val="none" w:sz="0" w:space="0" w:color="auto"/>
            <w:bottom w:val="none" w:sz="0" w:space="0" w:color="auto"/>
            <w:right w:val="none" w:sz="0" w:space="0" w:color="auto"/>
          </w:divBdr>
        </w:div>
        <w:div w:id="1481656659">
          <w:marLeft w:val="640"/>
          <w:marRight w:val="0"/>
          <w:marTop w:val="0"/>
          <w:marBottom w:val="0"/>
          <w:divBdr>
            <w:top w:val="none" w:sz="0" w:space="0" w:color="auto"/>
            <w:left w:val="none" w:sz="0" w:space="0" w:color="auto"/>
            <w:bottom w:val="none" w:sz="0" w:space="0" w:color="auto"/>
            <w:right w:val="none" w:sz="0" w:space="0" w:color="auto"/>
          </w:divBdr>
        </w:div>
        <w:div w:id="462430674">
          <w:marLeft w:val="640"/>
          <w:marRight w:val="0"/>
          <w:marTop w:val="0"/>
          <w:marBottom w:val="0"/>
          <w:divBdr>
            <w:top w:val="none" w:sz="0" w:space="0" w:color="auto"/>
            <w:left w:val="none" w:sz="0" w:space="0" w:color="auto"/>
            <w:bottom w:val="none" w:sz="0" w:space="0" w:color="auto"/>
            <w:right w:val="none" w:sz="0" w:space="0" w:color="auto"/>
          </w:divBdr>
        </w:div>
        <w:div w:id="401684111">
          <w:marLeft w:val="640"/>
          <w:marRight w:val="0"/>
          <w:marTop w:val="0"/>
          <w:marBottom w:val="0"/>
          <w:divBdr>
            <w:top w:val="none" w:sz="0" w:space="0" w:color="auto"/>
            <w:left w:val="none" w:sz="0" w:space="0" w:color="auto"/>
            <w:bottom w:val="none" w:sz="0" w:space="0" w:color="auto"/>
            <w:right w:val="none" w:sz="0" w:space="0" w:color="auto"/>
          </w:divBdr>
        </w:div>
        <w:div w:id="897671665">
          <w:marLeft w:val="640"/>
          <w:marRight w:val="0"/>
          <w:marTop w:val="0"/>
          <w:marBottom w:val="0"/>
          <w:divBdr>
            <w:top w:val="none" w:sz="0" w:space="0" w:color="auto"/>
            <w:left w:val="none" w:sz="0" w:space="0" w:color="auto"/>
            <w:bottom w:val="none" w:sz="0" w:space="0" w:color="auto"/>
            <w:right w:val="none" w:sz="0" w:space="0" w:color="auto"/>
          </w:divBdr>
        </w:div>
        <w:div w:id="251204825">
          <w:marLeft w:val="640"/>
          <w:marRight w:val="0"/>
          <w:marTop w:val="0"/>
          <w:marBottom w:val="0"/>
          <w:divBdr>
            <w:top w:val="none" w:sz="0" w:space="0" w:color="auto"/>
            <w:left w:val="none" w:sz="0" w:space="0" w:color="auto"/>
            <w:bottom w:val="none" w:sz="0" w:space="0" w:color="auto"/>
            <w:right w:val="none" w:sz="0" w:space="0" w:color="auto"/>
          </w:divBdr>
        </w:div>
        <w:div w:id="1693871970">
          <w:marLeft w:val="640"/>
          <w:marRight w:val="0"/>
          <w:marTop w:val="0"/>
          <w:marBottom w:val="0"/>
          <w:divBdr>
            <w:top w:val="none" w:sz="0" w:space="0" w:color="auto"/>
            <w:left w:val="none" w:sz="0" w:space="0" w:color="auto"/>
            <w:bottom w:val="none" w:sz="0" w:space="0" w:color="auto"/>
            <w:right w:val="none" w:sz="0" w:space="0" w:color="auto"/>
          </w:divBdr>
        </w:div>
      </w:divsChild>
    </w:div>
    <w:div w:id="525096933">
      <w:bodyDiv w:val="1"/>
      <w:marLeft w:val="0"/>
      <w:marRight w:val="0"/>
      <w:marTop w:val="0"/>
      <w:marBottom w:val="0"/>
      <w:divBdr>
        <w:top w:val="none" w:sz="0" w:space="0" w:color="auto"/>
        <w:left w:val="none" w:sz="0" w:space="0" w:color="auto"/>
        <w:bottom w:val="none" w:sz="0" w:space="0" w:color="auto"/>
        <w:right w:val="none" w:sz="0" w:space="0" w:color="auto"/>
      </w:divBdr>
      <w:divsChild>
        <w:div w:id="392316028">
          <w:marLeft w:val="640"/>
          <w:marRight w:val="0"/>
          <w:marTop w:val="0"/>
          <w:marBottom w:val="0"/>
          <w:divBdr>
            <w:top w:val="none" w:sz="0" w:space="0" w:color="auto"/>
            <w:left w:val="none" w:sz="0" w:space="0" w:color="auto"/>
            <w:bottom w:val="none" w:sz="0" w:space="0" w:color="auto"/>
            <w:right w:val="none" w:sz="0" w:space="0" w:color="auto"/>
          </w:divBdr>
        </w:div>
        <w:div w:id="1790852530">
          <w:marLeft w:val="640"/>
          <w:marRight w:val="0"/>
          <w:marTop w:val="0"/>
          <w:marBottom w:val="0"/>
          <w:divBdr>
            <w:top w:val="none" w:sz="0" w:space="0" w:color="auto"/>
            <w:left w:val="none" w:sz="0" w:space="0" w:color="auto"/>
            <w:bottom w:val="none" w:sz="0" w:space="0" w:color="auto"/>
            <w:right w:val="none" w:sz="0" w:space="0" w:color="auto"/>
          </w:divBdr>
        </w:div>
        <w:div w:id="1593201607">
          <w:marLeft w:val="640"/>
          <w:marRight w:val="0"/>
          <w:marTop w:val="0"/>
          <w:marBottom w:val="0"/>
          <w:divBdr>
            <w:top w:val="none" w:sz="0" w:space="0" w:color="auto"/>
            <w:left w:val="none" w:sz="0" w:space="0" w:color="auto"/>
            <w:bottom w:val="none" w:sz="0" w:space="0" w:color="auto"/>
            <w:right w:val="none" w:sz="0" w:space="0" w:color="auto"/>
          </w:divBdr>
        </w:div>
        <w:div w:id="493107141">
          <w:marLeft w:val="640"/>
          <w:marRight w:val="0"/>
          <w:marTop w:val="0"/>
          <w:marBottom w:val="0"/>
          <w:divBdr>
            <w:top w:val="none" w:sz="0" w:space="0" w:color="auto"/>
            <w:left w:val="none" w:sz="0" w:space="0" w:color="auto"/>
            <w:bottom w:val="none" w:sz="0" w:space="0" w:color="auto"/>
            <w:right w:val="none" w:sz="0" w:space="0" w:color="auto"/>
          </w:divBdr>
        </w:div>
        <w:div w:id="643705378">
          <w:marLeft w:val="640"/>
          <w:marRight w:val="0"/>
          <w:marTop w:val="0"/>
          <w:marBottom w:val="0"/>
          <w:divBdr>
            <w:top w:val="none" w:sz="0" w:space="0" w:color="auto"/>
            <w:left w:val="none" w:sz="0" w:space="0" w:color="auto"/>
            <w:bottom w:val="none" w:sz="0" w:space="0" w:color="auto"/>
            <w:right w:val="none" w:sz="0" w:space="0" w:color="auto"/>
          </w:divBdr>
        </w:div>
        <w:div w:id="1723283069">
          <w:marLeft w:val="640"/>
          <w:marRight w:val="0"/>
          <w:marTop w:val="0"/>
          <w:marBottom w:val="0"/>
          <w:divBdr>
            <w:top w:val="none" w:sz="0" w:space="0" w:color="auto"/>
            <w:left w:val="none" w:sz="0" w:space="0" w:color="auto"/>
            <w:bottom w:val="none" w:sz="0" w:space="0" w:color="auto"/>
            <w:right w:val="none" w:sz="0" w:space="0" w:color="auto"/>
          </w:divBdr>
        </w:div>
        <w:div w:id="1630472647">
          <w:marLeft w:val="640"/>
          <w:marRight w:val="0"/>
          <w:marTop w:val="0"/>
          <w:marBottom w:val="0"/>
          <w:divBdr>
            <w:top w:val="none" w:sz="0" w:space="0" w:color="auto"/>
            <w:left w:val="none" w:sz="0" w:space="0" w:color="auto"/>
            <w:bottom w:val="none" w:sz="0" w:space="0" w:color="auto"/>
            <w:right w:val="none" w:sz="0" w:space="0" w:color="auto"/>
          </w:divBdr>
        </w:div>
        <w:div w:id="867572505">
          <w:marLeft w:val="640"/>
          <w:marRight w:val="0"/>
          <w:marTop w:val="0"/>
          <w:marBottom w:val="0"/>
          <w:divBdr>
            <w:top w:val="none" w:sz="0" w:space="0" w:color="auto"/>
            <w:left w:val="none" w:sz="0" w:space="0" w:color="auto"/>
            <w:bottom w:val="none" w:sz="0" w:space="0" w:color="auto"/>
            <w:right w:val="none" w:sz="0" w:space="0" w:color="auto"/>
          </w:divBdr>
        </w:div>
        <w:div w:id="270626487">
          <w:marLeft w:val="640"/>
          <w:marRight w:val="0"/>
          <w:marTop w:val="0"/>
          <w:marBottom w:val="0"/>
          <w:divBdr>
            <w:top w:val="none" w:sz="0" w:space="0" w:color="auto"/>
            <w:left w:val="none" w:sz="0" w:space="0" w:color="auto"/>
            <w:bottom w:val="none" w:sz="0" w:space="0" w:color="auto"/>
            <w:right w:val="none" w:sz="0" w:space="0" w:color="auto"/>
          </w:divBdr>
        </w:div>
        <w:div w:id="466052974">
          <w:marLeft w:val="640"/>
          <w:marRight w:val="0"/>
          <w:marTop w:val="0"/>
          <w:marBottom w:val="0"/>
          <w:divBdr>
            <w:top w:val="none" w:sz="0" w:space="0" w:color="auto"/>
            <w:left w:val="none" w:sz="0" w:space="0" w:color="auto"/>
            <w:bottom w:val="none" w:sz="0" w:space="0" w:color="auto"/>
            <w:right w:val="none" w:sz="0" w:space="0" w:color="auto"/>
          </w:divBdr>
        </w:div>
        <w:div w:id="2128545431">
          <w:marLeft w:val="640"/>
          <w:marRight w:val="0"/>
          <w:marTop w:val="0"/>
          <w:marBottom w:val="0"/>
          <w:divBdr>
            <w:top w:val="none" w:sz="0" w:space="0" w:color="auto"/>
            <w:left w:val="none" w:sz="0" w:space="0" w:color="auto"/>
            <w:bottom w:val="none" w:sz="0" w:space="0" w:color="auto"/>
            <w:right w:val="none" w:sz="0" w:space="0" w:color="auto"/>
          </w:divBdr>
        </w:div>
        <w:div w:id="1651211203">
          <w:marLeft w:val="640"/>
          <w:marRight w:val="0"/>
          <w:marTop w:val="0"/>
          <w:marBottom w:val="0"/>
          <w:divBdr>
            <w:top w:val="none" w:sz="0" w:space="0" w:color="auto"/>
            <w:left w:val="none" w:sz="0" w:space="0" w:color="auto"/>
            <w:bottom w:val="none" w:sz="0" w:space="0" w:color="auto"/>
            <w:right w:val="none" w:sz="0" w:space="0" w:color="auto"/>
          </w:divBdr>
        </w:div>
        <w:div w:id="250353414">
          <w:marLeft w:val="640"/>
          <w:marRight w:val="0"/>
          <w:marTop w:val="0"/>
          <w:marBottom w:val="0"/>
          <w:divBdr>
            <w:top w:val="none" w:sz="0" w:space="0" w:color="auto"/>
            <w:left w:val="none" w:sz="0" w:space="0" w:color="auto"/>
            <w:bottom w:val="none" w:sz="0" w:space="0" w:color="auto"/>
            <w:right w:val="none" w:sz="0" w:space="0" w:color="auto"/>
          </w:divBdr>
        </w:div>
        <w:div w:id="1339426798">
          <w:marLeft w:val="640"/>
          <w:marRight w:val="0"/>
          <w:marTop w:val="0"/>
          <w:marBottom w:val="0"/>
          <w:divBdr>
            <w:top w:val="none" w:sz="0" w:space="0" w:color="auto"/>
            <w:left w:val="none" w:sz="0" w:space="0" w:color="auto"/>
            <w:bottom w:val="none" w:sz="0" w:space="0" w:color="auto"/>
            <w:right w:val="none" w:sz="0" w:space="0" w:color="auto"/>
          </w:divBdr>
        </w:div>
        <w:div w:id="1360542965">
          <w:marLeft w:val="640"/>
          <w:marRight w:val="0"/>
          <w:marTop w:val="0"/>
          <w:marBottom w:val="0"/>
          <w:divBdr>
            <w:top w:val="none" w:sz="0" w:space="0" w:color="auto"/>
            <w:left w:val="none" w:sz="0" w:space="0" w:color="auto"/>
            <w:bottom w:val="none" w:sz="0" w:space="0" w:color="auto"/>
            <w:right w:val="none" w:sz="0" w:space="0" w:color="auto"/>
          </w:divBdr>
        </w:div>
        <w:div w:id="212346991">
          <w:marLeft w:val="640"/>
          <w:marRight w:val="0"/>
          <w:marTop w:val="0"/>
          <w:marBottom w:val="0"/>
          <w:divBdr>
            <w:top w:val="none" w:sz="0" w:space="0" w:color="auto"/>
            <w:left w:val="none" w:sz="0" w:space="0" w:color="auto"/>
            <w:bottom w:val="none" w:sz="0" w:space="0" w:color="auto"/>
            <w:right w:val="none" w:sz="0" w:space="0" w:color="auto"/>
          </w:divBdr>
        </w:div>
        <w:div w:id="1244487030">
          <w:marLeft w:val="640"/>
          <w:marRight w:val="0"/>
          <w:marTop w:val="0"/>
          <w:marBottom w:val="0"/>
          <w:divBdr>
            <w:top w:val="none" w:sz="0" w:space="0" w:color="auto"/>
            <w:left w:val="none" w:sz="0" w:space="0" w:color="auto"/>
            <w:bottom w:val="none" w:sz="0" w:space="0" w:color="auto"/>
            <w:right w:val="none" w:sz="0" w:space="0" w:color="auto"/>
          </w:divBdr>
        </w:div>
        <w:div w:id="772434957">
          <w:marLeft w:val="640"/>
          <w:marRight w:val="0"/>
          <w:marTop w:val="0"/>
          <w:marBottom w:val="0"/>
          <w:divBdr>
            <w:top w:val="none" w:sz="0" w:space="0" w:color="auto"/>
            <w:left w:val="none" w:sz="0" w:space="0" w:color="auto"/>
            <w:bottom w:val="none" w:sz="0" w:space="0" w:color="auto"/>
            <w:right w:val="none" w:sz="0" w:space="0" w:color="auto"/>
          </w:divBdr>
        </w:div>
        <w:div w:id="1508638760">
          <w:marLeft w:val="640"/>
          <w:marRight w:val="0"/>
          <w:marTop w:val="0"/>
          <w:marBottom w:val="0"/>
          <w:divBdr>
            <w:top w:val="none" w:sz="0" w:space="0" w:color="auto"/>
            <w:left w:val="none" w:sz="0" w:space="0" w:color="auto"/>
            <w:bottom w:val="none" w:sz="0" w:space="0" w:color="auto"/>
            <w:right w:val="none" w:sz="0" w:space="0" w:color="auto"/>
          </w:divBdr>
        </w:div>
        <w:div w:id="79759417">
          <w:marLeft w:val="640"/>
          <w:marRight w:val="0"/>
          <w:marTop w:val="0"/>
          <w:marBottom w:val="0"/>
          <w:divBdr>
            <w:top w:val="none" w:sz="0" w:space="0" w:color="auto"/>
            <w:left w:val="none" w:sz="0" w:space="0" w:color="auto"/>
            <w:bottom w:val="none" w:sz="0" w:space="0" w:color="auto"/>
            <w:right w:val="none" w:sz="0" w:space="0" w:color="auto"/>
          </w:divBdr>
        </w:div>
        <w:div w:id="1835993847">
          <w:marLeft w:val="640"/>
          <w:marRight w:val="0"/>
          <w:marTop w:val="0"/>
          <w:marBottom w:val="0"/>
          <w:divBdr>
            <w:top w:val="none" w:sz="0" w:space="0" w:color="auto"/>
            <w:left w:val="none" w:sz="0" w:space="0" w:color="auto"/>
            <w:bottom w:val="none" w:sz="0" w:space="0" w:color="auto"/>
            <w:right w:val="none" w:sz="0" w:space="0" w:color="auto"/>
          </w:divBdr>
        </w:div>
        <w:div w:id="568151549">
          <w:marLeft w:val="640"/>
          <w:marRight w:val="0"/>
          <w:marTop w:val="0"/>
          <w:marBottom w:val="0"/>
          <w:divBdr>
            <w:top w:val="none" w:sz="0" w:space="0" w:color="auto"/>
            <w:left w:val="none" w:sz="0" w:space="0" w:color="auto"/>
            <w:bottom w:val="none" w:sz="0" w:space="0" w:color="auto"/>
            <w:right w:val="none" w:sz="0" w:space="0" w:color="auto"/>
          </w:divBdr>
        </w:div>
        <w:div w:id="1985548231">
          <w:marLeft w:val="640"/>
          <w:marRight w:val="0"/>
          <w:marTop w:val="0"/>
          <w:marBottom w:val="0"/>
          <w:divBdr>
            <w:top w:val="none" w:sz="0" w:space="0" w:color="auto"/>
            <w:left w:val="none" w:sz="0" w:space="0" w:color="auto"/>
            <w:bottom w:val="none" w:sz="0" w:space="0" w:color="auto"/>
            <w:right w:val="none" w:sz="0" w:space="0" w:color="auto"/>
          </w:divBdr>
        </w:div>
        <w:div w:id="1249922950">
          <w:marLeft w:val="640"/>
          <w:marRight w:val="0"/>
          <w:marTop w:val="0"/>
          <w:marBottom w:val="0"/>
          <w:divBdr>
            <w:top w:val="none" w:sz="0" w:space="0" w:color="auto"/>
            <w:left w:val="none" w:sz="0" w:space="0" w:color="auto"/>
            <w:bottom w:val="none" w:sz="0" w:space="0" w:color="auto"/>
            <w:right w:val="none" w:sz="0" w:space="0" w:color="auto"/>
          </w:divBdr>
        </w:div>
        <w:div w:id="1823814683">
          <w:marLeft w:val="640"/>
          <w:marRight w:val="0"/>
          <w:marTop w:val="0"/>
          <w:marBottom w:val="0"/>
          <w:divBdr>
            <w:top w:val="none" w:sz="0" w:space="0" w:color="auto"/>
            <w:left w:val="none" w:sz="0" w:space="0" w:color="auto"/>
            <w:bottom w:val="none" w:sz="0" w:space="0" w:color="auto"/>
            <w:right w:val="none" w:sz="0" w:space="0" w:color="auto"/>
          </w:divBdr>
        </w:div>
        <w:div w:id="126092489">
          <w:marLeft w:val="640"/>
          <w:marRight w:val="0"/>
          <w:marTop w:val="0"/>
          <w:marBottom w:val="0"/>
          <w:divBdr>
            <w:top w:val="none" w:sz="0" w:space="0" w:color="auto"/>
            <w:left w:val="none" w:sz="0" w:space="0" w:color="auto"/>
            <w:bottom w:val="none" w:sz="0" w:space="0" w:color="auto"/>
            <w:right w:val="none" w:sz="0" w:space="0" w:color="auto"/>
          </w:divBdr>
        </w:div>
        <w:div w:id="155077815">
          <w:marLeft w:val="640"/>
          <w:marRight w:val="0"/>
          <w:marTop w:val="0"/>
          <w:marBottom w:val="0"/>
          <w:divBdr>
            <w:top w:val="none" w:sz="0" w:space="0" w:color="auto"/>
            <w:left w:val="none" w:sz="0" w:space="0" w:color="auto"/>
            <w:bottom w:val="none" w:sz="0" w:space="0" w:color="auto"/>
            <w:right w:val="none" w:sz="0" w:space="0" w:color="auto"/>
          </w:divBdr>
        </w:div>
        <w:div w:id="924727235">
          <w:marLeft w:val="640"/>
          <w:marRight w:val="0"/>
          <w:marTop w:val="0"/>
          <w:marBottom w:val="0"/>
          <w:divBdr>
            <w:top w:val="none" w:sz="0" w:space="0" w:color="auto"/>
            <w:left w:val="none" w:sz="0" w:space="0" w:color="auto"/>
            <w:bottom w:val="none" w:sz="0" w:space="0" w:color="auto"/>
            <w:right w:val="none" w:sz="0" w:space="0" w:color="auto"/>
          </w:divBdr>
        </w:div>
        <w:div w:id="1584872287">
          <w:marLeft w:val="640"/>
          <w:marRight w:val="0"/>
          <w:marTop w:val="0"/>
          <w:marBottom w:val="0"/>
          <w:divBdr>
            <w:top w:val="none" w:sz="0" w:space="0" w:color="auto"/>
            <w:left w:val="none" w:sz="0" w:space="0" w:color="auto"/>
            <w:bottom w:val="none" w:sz="0" w:space="0" w:color="auto"/>
            <w:right w:val="none" w:sz="0" w:space="0" w:color="auto"/>
          </w:divBdr>
        </w:div>
        <w:div w:id="959143683">
          <w:marLeft w:val="640"/>
          <w:marRight w:val="0"/>
          <w:marTop w:val="0"/>
          <w:marBottom w:val="0"/>
          <w:divBdr>
            <w:top w:val="none" w:sz="0" w:space="0" w:color="auto"/>
            <w:left w:val="none" w:sz="0" w:space="0" w:color="auto"/>
            <w:bottom w:val="none" w:sz="0" w:space="0" w:color="auto"/>
            <w:right w:val="none" w:sz="0" w:space="0" w:color="auto"/>
          </w:divBdr>
        </w:div>
        <w:div w:id="757796104">
          <w:marLeft w:val="640"/>
          <w:marRight w:val="0"/>
          <w:marTop w:val="0"/>
          <w:marBottom w:val="0"/>
          <w:divBdr>
            <w:top w:val="none" w:sz="0" w:space="0" w:color="auto"/>
            <w:left w:val="none" w:sz="0" w:space="0" w:color="auto"/>
            <w:bottom w:val="none" w:sz="0" w:space="0" w:color="auto"/>
            <w:right w:val="none" w:sz="0" w:space="0" w:color="auto"/>
          </w:divBdr>
        </w:div>
        <w:div w:id="1991058163">
          <w:marLeft w:val="640"/>
          <w:marRight w:val="0"/>
          <w:marTop w:val="0"/>
          <w:marBottom w:val="0"/>
          <w:divBdr>
            <w:top w:val="none" w:sz="0" w:space="0" w:color="auto"/>
            <w:left w:val="none" w:sz="0" w:space="0" w:color="auto"/>
            <w:bottom w:val="none" w:sz="0" w:space="0" w:color="auto"/>
            <w:right w:val="none" w:sz="0" w:space="0" w:color="auto"/>
          </w:divBdr>
        </w:div>
        <w:div w:id="1158232254">
          <w:marLeft w:val="640"/>
          <w:marRight w:val="0"/>
          <w:marTop w:val="0"/>
          <w:marBottom w:val="0"/>
          <w:divBdr>
            <w:top w:val="none" w:sz="0" w:space="0" w:color="auto"/>
            <w:left w:val="none" w:sz="0" w:space="0" w:color="auto"/>
            <w:bottom w:val="none" w:sz="0" w:space="0" w:color="auto"/>
            <w:right w:val="none" w:sz="0" w:space="0" w:color="auto"/>
          </w:divBdr>
        </w:div>
        <w:div w:id="1796290396">
          <w:marLeft w:val="640"/>
          <w:marRight w:val="0"/>
          <w:marTop w:val="0"/>
          <w:marBottom w:val="0"/>
          <w:divBdr>
            <w:top w:val="none" w:sz="0" w:space="0" w:color="auto"/>
            <w:left w:val="none" w:sz="0" w:space="0" w:color="auto"/>
            <w:bottom w:val="none" w:sz="0" w:space="0" w:color="auto"/>
            <w:right w:val="none" w:sz="0" w:space="0" w:color="auto"/>
          </w:divBdr>
        </w:div>
        <w:div w:id="1253665313">
          <w:marLeft w:val="640"/>
          <w:marRight w:val="0"/>
          <w:marTop w:val="0"/>
          <w:marBottom w:val="0"/>
          <w:divBdr>
            <w:top w:val="none" w:sz="0" w:space="0" w:color="auto"/>
            <w:left w:val="none" w:sz="0" w:space="0" w:color="auto"/>
            <w:bottom w:val="none" w:sz="0" w:space="0" w:color="auto"/>
            <w:right w:val="none" w:sz="0" w:space="0" w:color="auto"/>
          </w:divBdr>
        </w:div>
        <w:div w:id="423650681">
          <w:marLeft w:val="640"/>
          <w:marRight w:val="0"/>
          <w:marTop w:val="0"/>
          <w:marBottom w:val="0"/>
          <w:divBdr>
            <w:top w:val="none" w:sz="0" w:space="0" w:color="auto"/>
            <w:left w:val="none" w:sz="0" w:space="0" w:color="auto"/>
            <w:bottom w:val="none" w:sz="0" w:space="0" w:color="auto"/>
            <w:right w:val="none" w:sz="0" w:space="0" w:color="auto"/>
          </w:divBdr>
        </w:div>
        <w:div w:id="183133454">
          <w:marLeft w:val="640"/>
          <w:marRight w:val="0"/>
          <w:marTop w:val="0"/>
          <w:marBottom w:val="0"/>
          <w:divBdr>
            <w:top w:val="none" w:sz="0" w:space="0" w:color="auto"/>
            <w:left w:val="none" w:sz="0" w:space="0" w:color="auto"/>
            <w:bottom w:val="none" w:sz="0" w:space="0" w:color="auto"/>
            <w:right w:val="none" w:sz="0" w:space="0" w:color="auto"/>
          </w:divBdr>
        </w:div>
        <w:div w:id="1833787886">
          <w:marLeft w:val="640"/>
          <w:marRight w:val="0"/>
          <w:marTop w:val="0"/>
          <w:marBottom w:val="0"/>
          <w:divBdr>
            <w:top w:val="none" w:sz="0" w:space="0" w:color="auto"/>
            <w:left w:val="none" w:sz="0" w:space="0" w:color="auto"/>
            <w:bottom w:val="none" w:sz="0" w:space="0" w:color="auto"/>
            <w:right w:val="none" w:sz="0" w:space="0" w:color="auto"/>
          </w:divBdr>
        </w:div>
        <w:div w:id="310602213">
          <w:marLeft w:val="640"/>
          <w:marRight w:val="0"/>
          <w:marTop w:val="0"/>
          <w:marBottom w:val="0"/>
          <w:divBdr>
            <w:top w:val="none" w:sz="0" w:space="0" w:color="auto"/>
            <w:left w:val="none" w:sz="0" w:space="0" w:color="auto"/>
            <w:bottom w:val="none" w:sz="0" w:space="0" w:color="auto"/>
            <w:right w:val="none" w:sz="0" w:space="0" w:color="auto"/>
          </w:divBdr>
        </w:div>
        <w:div w:id="192696628">
          <w:marLeft w:val="640"/>
          <w:marRight w:val="0"/>
          <w:marTop w:val="0"/>
          <w:marBottom w:val="0"/>
          <w:divBdr>
            <w:top w:val="none" w:sz="0" w:space="0" w:color="auto"/>
            <w:left w:val="none" w:sz="0" w:space="0" w:color="auto"/>
            <w:bottom w:val="none" w:sz="0" w:space="0" w:color="auto"/>
            <w:right w:val="none" w:sz="0" w:space="0" w:color="auto"/>
          </w:divBdr>
        </w:div>
        <w:div w:id="1678189575">
          <w:marLeft w:val="640"/>
          <w:marRight w:val="0"/>
          <w:marTop w:val="0"/>
          <w:marBottom w:val="0"/>
          <w:divBdr>
            <w:top w:val="none" w:sz="0" w:space="0" w:color="auto"/>
            <w:left w:val="none" w:sz="0" w:space="0" w:color="auto"/>
            <w:bottom w:val="none" w:sz="0" w:space="0" w:color="auto"/>
            <w:right w:val="none" w:sz="0" w:space="0" w:color="auto"/>
          </w:divBdr>
        </w:div>
        <w:div w:id="543058812">
          <w:marLeft w:val="640"/>
          <w:marRight w:val="0"/>
          <w:marTop w:val="0"/>
          <w:marBottom w:val="0"/>
          <w:divBdr>
            <w:top w:val="none" w:sz="0" w:space="0" w:color="auto"/>
            <w:left w:val="none" w:sz="0" w:space="0" w:color="auto"/>
            <w:bottom w:val="none" w:sz="0" w:space="0" w:color="auto"/>
            <w:right w:val="none" w:sz="0" w:space="0" w:color="auto"/>
          </w:divBdr>
        </w:div>
        <w:div w:id="489835930">
          <w:marLeft w:val="640"/>
          <w:marRight w:val="0"/>
          <w:marTop w:val="0"/>
          <w:marBottom w:val="0"/>
          <w:divBdr>
            <w:top w:val="none" w:sz="0" w:space="0" w:color="auto"/>
            <w:left w:val="none" w:sz="0" w:space="0" w:color="auto"/>
            <w:bottom w:val="none" w:sz="0" w:space="0" w:color="auto"/>
            <w:right w:val="none" w:sz="0" w:space="0" w:color="auto"/>
          </w:divBdr>
        </w:div>
        <w:div w:id="699358314">
          <w:marLeft w:val="640"/>
          <w:marRight w:val="0"/>
          <w:marTop w:val="0"/>
          <w:marBottom w:val="0"/>
          <w:divBdr>
            <w:top w:val="none" w:sz="0" w:space="0" w:color="auto"/>
            <w:left w:val="none" w:sz="0" w:space="0" w:color="auto"/>
            <w:bottom w:val="none" w:sz="0" w:space="0" w:color="auto"/>
            <w:right w:val="none" w:sz="0" w:space="0" w:color="auto"/>
          </w:divBdr>
        </w:div>
        <w:div w:id="1798377029">
          <w:marLeft w:val="640"/>
          <w:marRight w:val="0"/>
          <w:marTop w:val="0"/>
          <w:marBottom w:val="0"/>
          <w:divBdr>
            <w:top w:val="none" w:sz="0" w:space="0" w:color="auto"/>
            <w:left w:val="none" w:sz="0" w:space="0" w:color="auto"/>
            <w:bottom w:val="none" w:sz="0" w:space="0" w:color="auto"/>
            <w:right w:val="none" w:sz="0" w:space="0" w:color="auto"/>
          </w:divBdr>
        </w:div>
        <w:div w:id="9765298">
          <w:marLeft w:val="640"/>
          <w:marRight w:val="0"/>
          <w:marTop w:val="0"/>
          <w:marBottom w:val="0"/>
          <w:divBdr>
            <w:top w:val="none" w:sz="0" w:space="0" w:color="auto"/>
            <w:left w:val="none" w:sz="0" w:space="0" w:color="auto"/>
            <w:bottom w:val="none" w:sz="0" w:space="0" w:color="auto"/>
            <w:right w:val="none" w:sz="0" w:space="0" w:color="auto"/>
          </w:divBdr>
        </w:div>
        <w:div w:id="117142518">
          <w:marLeft w:val="640"/>
          <w:marRight w:val="0"/>
          <w:marTop w:val="0"/>
          <w:marBottom w:val="0"/>
          <w:divBdr>
            <w:top w:val="none" w:sz="0" w:space="0" w:color="auto"/>
            <w:left w:val="none" w:sz="0" w:space="0" w:color="auto"/>
            <w:bottom w:val="none" w:sz="0" w:space="0" w:color="auto"/>
            <w:right w:val="none" w:sz="0" w:space="0" w:color="auto"/>
          </w:divBdr>
        </w:div>
        <w:div w:id="1106773637">
          <w:marLeft w:val="640"/>
          <w:marRight w:val="0"/>
          <w:marTop w:val="0"/>
          <w:marBottom w:val="0"/>
          <w:divBdr>
            <w:top w:val="none" w:sz="0" w:space="0" w:color="auto"/>
            <w:left w:val="none" w:sz="0" w:space="0" w:color="auto"/>
            <w:bottom w:val="none" w:sz="0" w:space="0" w:color="auto"/>
            <w:right w:val="none" w:sz="0" w:space="0" w:color="auto"/>
          </w:divBdr>
        </w:div>
        <w:div w:id="413161427">
          <w:marLeft w:val="640"/>
          <w:marRight w:val="0"/>
          <w:marTop w:val="0"/>
          <w:marBottom w:val="0"/>
          <w:divBdr>
            <w:top w:val="none" w:sz="0" w:space="0" w:color="auto"/>
            <w:left w:val="none" w:sz="0" w:space="0" w:color="auto"/>
            <w:bottom w:val="none" w:sz="0" w:space="0" w:color="auto"/>
            <w:right w:val="none" w:sz="0" w:space="0" w:color="auto"/>
          </w:divBdr>
        </w:div>
        <w:div w:id="1480222285">
          <w:marLeft w:val="640"/>
          <w:marRight w:val="0"/>
          <w:marTop w:val="0"/>
          <w:marBottom w:val="0"/>
          <w:divBdr>
            <w:top w:val="none" w:sz="0" w:space="0" w:color="auto"/>
            <w:left w:val="none" w:sz="0" w:space="0" w:color="auto"/>
            <w:bottom w:val="none" w:sz="0" w:space="0" w:color="auto"/>
            <w:right w:val="none" w:sz="0" w:space="0" w:color="auto"/>
          </w:divBdr>
        </w:div>
        <w:div w:id="1082720602">
          <w:marLeft w:val="640"/>
          <w:marRight w:val="0"/>
          <w:marTop w:val="0"/>
          <w:marBottom w:val="0"/>
          <w:divBdr>
            <w:top w:val="none" w:sz="0" w:space="0" w:color="auto"/>
            <w:left w:val="none" w:sz="0" w:space="0" w:color="auto"/>
            <w:bottom w:val="none" w:sz="0" w:space="0" w:color="auto"/>
            <w:right w:val="none" w:sz="0" w:space="0" w:color="auto"/>
          </w:divBdr>
        </w:div>
        <w:div w:id="1891960523">
          <w:marLeft w:val="640"/>
          <w:marRight w:val="0"/>
          <w:marTop w:val="0"/>
          <w:marBottom w:val="0"/>
          <w:divBdr>
            <w:top w:val="none" w:sz="0" w:space="0" w:color="auto"/>
            <w:left w:val="none" w:sz="0" w:space="0" w:color="auto"/>
            <w:bottom w:val="none" w:sz="0" w:space="0" w:color="auto"/>
            <w:right w:val="none" w:sz="0" w:space="0" w:color="auto"/>
          </w:divBdr>
        </w:div>
        <w:div w:id="798033913">
          <w:marLeft w:val="640"/>
          <w:marRight w:val="0"/>
          <w:marTop w:val="0"/>
          <w:marBottom w:val="0"/>
          <w:divBdr>
            <w:top w:val="none" w:sz="0" w:space="0" w:color="auto"/>
            <w:left w:val="none" w:sz="0" w:space="0" w:color="auto"/>
            <w:bottom w:val="none" w:sz="0" w:space="0" w:color="auto"/>
            <w:right w:val="none" w:sz="0" w:space="0" w:color="auto"/>
          </w:divBdr>
        </w:div>
        <w:div w:id="1547255596">
          <w:marLeft w:val="640"/>
          <w:marRight w:val="0"/>
          <w:marTop w:val="0"/>
          <w:marBottom w:val="0"/>
          <w:divBdr>
            <w:top w:val="none" w:sz="0" w:space="0" w:color="auto"/>
            <w:left w:val="none" w:sz="0" w:space="0" w:color="auto"/>
            <w:bottom w:val="none" w:sz="0" w:space="0" w:color="auto"/>
            <w:right w:val="none" w:sz="0" w:space="0" w:color="auto"/>
          </w:divBdr>
        </w:div>
        <w:div w:id="75054767">
          <w:marLeft w:val="640"/>
          <w:marRight w:val="0"/>
          <w:marTop w:val="0"/>
          <w:marBottom w:val="0"/>
          <w:divBdr>
            <w:top w:val="none" w:sz="0" w:space="0" w:color="auto"/>
            <w:left w:val="none" w:sz="0" w:space="0" w:color="auto"/>
            <w:bottom w:val="none" w:sz="0" w:space="0" w:color="auto"/>
            <w:right w:val="none" w:sz="0" w:space="0" w:color="auto"/>
          </w:divBdr>
        </w:div>
        <w:div w:id="1245334401">
          <w:marLeft w:val="640"/>
          <w:marRight w:val="0"/>
          <w:marTop w:val="0"/>
          <w:marBottom w:val="0"/>
          <w:divBdr>
            <w:top w:val="none" w:sz="0" w:space="0" w:color="auto"/>
            <w:left w:val="none" w:sz="0" w:space="0" w:color="auto"/>
            <w:bottom w:val="none" w:sz="0" w:space="0" w:color="auto"/>
            <w:right w:val="none" w:sz="0" w:space="0" w:color="auto"/>
          </w:divBdr>
        </w:div>
        <w:div w:id="960306660">
          <w:marLeft w:val="640"/>
          <w:marRight w:val="0"/>
          <w:marTop w:val="0"/>
          <w:marBottom w:val="0"/>
          <w:divBdr>
            <w:top w:val="none" w:sz="0" w:space="0" w:color="auto"/>
            <w:left w:val="none" w:sz="0" w:space="0" w:color="auto"/>
            <w:bottom w:val="none" w:sz="0" w:space="0" w:color="auto"/>
            <w:right w:val="none" w:sz="0" w:space="0" w:color="auto"/>
          </w:divBdr>
        </w:div>
        <w:div w:id="1279603689">
          <w:marLeft w:val="640"/>
          <w:marRight w:val="0"/>
          <w:marTop w:val="0"/>
          <w:marBottom w:val="0"/>
          <w:divBdr>
            <w:top w:val="none" w:sz="0" w:space="0" w:color="auto"/>
            <w:left w:val="none" w:sz="0" w:space="0" w:color="auto"/>
            <w:bottom w:val="none" w:sz="0" w:space="0" w:color="auto"/>
            <w:right w:val="none" w:sz="0" w:space="0" w:color="auto"/>
          </w:divBdr>
        </w:div>
        <w:div w:id="2120640637">
          <w:marLeft w:val="640"/>
          <w:marRight w:val="0"/>
          <w:marTop w:val="0"/>
          <w:marBottom w:val="0"/>
          <w:divBdr>
            <w:top w:val="none" w:sz="0" w:space="0" w:color="auto"/>
            <w:left w:val="none" w:sz="0" w:space="0" w:color="auto"/>
            <w:bottom w:val="none" w:sz="0" w:space="0" w:color="auto"/>
            <w:right w:val="none" w:sz="0" w:space="0" w:color="auto"/>
          </w:divBdr>
        </w:div>
        <w:div w:id="799999749">
          <w:marLeft w:val="640"/>
          <w:marRight w:val="0"/>
          <w:marTop w:val="0"/>
          <w:marBottom w:val="0"/>
          <w:divBdr>
            <w:top w:val="none" w:sz="0" w:space="0" w:color="auto"/>
            <w:left w:val="none" w:sz="0" w:space="0" w:color="auto"/>
            <w:bottom w:val="none" w:sz="0" w:space="0" w:color="auto"/>
            <w:right w:val="none" w:sz="0" w:space="0" w:color="auto"/>
          </w:divBdr>
        </w:div>
        <w:div w:id="1250231313">
          <w:marLeft w:val="640"/>
          <w:marRight w:val="0"/>
          <w:marTop w:val="0"/>
          <w:marBottom w:val="0"/>
          <w:divBdr>
            <w:top w:val="none" w:sz="0" w:space="0" w:color="auto"/>
            <w:left w:val="none" w:sz="0" w:space="0" w:color="auto"/>
            <w:bottom w:val="none" w:sz="0" w:space="0" w:color="auto"/>
            <w:right w:val="none" w:sz="0" w:space="0" w:color="auto"/>
          </w:divBdr>
        </w:div>
        <w:div w:id="421296589">
          <w:marLeft w:val="640"/>
          <w:marRight w:val="0"/>
          <w:marTop w:val="0"/>
          <w:marBottom w:val="0"/>
          <w:divBdr>
            <w:top w:val="none" w:sz="0" w:space="0" w:color="auto"/>
            <w:left w:val="none" w:sz="0" w:space="0" w:color="auto"/>
            <w:bottom w:val="none" w:sz="0" w:space="0" w:color="auto"/>
            <w:right w:val="none" w:sz="0" w:space="0" w:color="auto"/>
          </w:divBdr>
        </w:div>
        <w:div w:id="1565146108">
          <w:marLeft w:val="640"/>
          <w:marRight w:val="0"/>
          <w:marTop w:val="0"/>
          <w:marBottom w:val="0"/>
          <w:divBdr>
            <w:top w:val="none" w:sz="0" w:space="0" w:color="auto"/>
            <w:left w:val="none" w:sz="0" w:space="0" w:color="auto"/>
            <w:bottom w:val="none" w:sz="0" w:space="0" w:color="auto"/>
            <w:right w:val="none" w:sz="0" w:space="0" w:color="auto"/>
          </w:divBdr>
        </w:div>
        <w:div w:id="1009258906">
          <w:marLeft w:val="640"/>
          <w:marRight w:val="0"/>
          <w:marTop w:val="0"/>
          <w:marBottom w:val="0"/>
          <w:divBdr>
            <w:top w:val="none" w:sz="0" w:space="0" w:color="auto"/>
            <w:left w:val="none" w:sz="0" w:space="0" w:color="auto"/>
            <w:bottom w:val="none" w:sz="0" w:space="0" w:color="auto"/>
            <w:right w:val="none" w:sz="0" w:space="0" w:color="auto"/>
          </w:divBdr>
        </w:div>
        <w:div w:id="1270888170">
          <w:marLeft w:val="640"/>
          <w:marRight w:val="0"/>
          <w:marTop w:val="0"/>
          <w:marBottom w:val="0"/>
          <w:divBdr>
            <w:top w:val="none" w:sz="0" w:space="0" w:color="auto"/>
            <w:left w:val="none" w:sz="0" w:space="0" w:color="auto"/>
            <w:bottom w:val="none" w:sz="0" w:space="0" w:color="auto"/>
            <w:right w:val="none" w:sz="0" w:space="0" w:color="auto"/>
          </w:divBdr>
        </w:div>
        <w:div w:id="1314869805">
          <w:marLeft w:val="640"/>
          <w:marRight w:val="0"/>
          <w:marTop w:val="0"/>
          <w:marBottom w:val="0"/>
          <w:divBdr>
            <w:top w:val="none" w:sz="0" w:space="0" w:color="auto"/>
            <w:left w:val="none" w:sz="0" w:space="0" w:color="auto"/>
            <w:bottom w:val="none" w:sz="0" w:space="0" w:color="auto"/>
            <w:right w:val="none" w:sz="0" w:space="0" w:color="auto"/>
          </w:divBdr>
        </w:div>
        <w:div w:id="813764761">
          <w:marLeft w:val="640"/>
          <w:marRight w:val="0"/>
          <w:marTop w:val="0"/>
          <w:marBottom w:val="0"/>
          <w:divBdr>
            <w:top w:val="none" w:sz="0" w:space="0" w:color="auto"/>
            <w:left w:val="none" w:sz="0" w:space="0" w:color="auto"/>
            <w:bottom w:val="none" w:sz="0" w:space="0" w:color="auto"/>
            <w:right w:val="none" w:sz="0" w:space="0" w:color="auto"/>
          </w:divBdr>
        </w:div>
        <w:div w:id="1057902116">
          <w:marLeft w:val="640"/>
          <w:marRight w:val="0"/>
          <w:marTop w:val="0"/>
          <w:marBottom w:val="0"/>
          <w:divBdr>
            <w:top w:val="none" w:sz="0" w:space="0" w:color="auto"/>
            <w:left w:val="none" w:sz="0" w:space="0" w:color="auto"/>
            <w:bottom w:val="none" w:sz="0" w:space="0" w:color="auto"/>
            <w:right w:val="none" w:sz="0" w:space="0" w:color="auto"/>
          </w:divBdr>
        </w:div>
        <w:div w:id="1657680556">
          <w:marLeft w:val="640"/>
          <w:marRight w:val="0"/>
          <w:marTop w:val="0"/>
          <w:marBottom w:val="0"/>
          <w:divBdr>
            <w:top w:val="none" w:sz="0" w:space="0" w:color="auto"/>
            <w:left w:val="none" w:sz="0" w:space="0" w:color="auto"/>
            <w:bottom w:val="none" w:sz="0" w:space="0" w:color="auto"/>
            <w:right w:val="none" w:sz="0" w:space="0" w:color="auto"/>
          </w:divBdr>
        </w:div>
        <w:div w:id="2017919833">
          <w:marLeft w:val="640"/>
          <w:marRight w:val="0"/>
          <w:marTop w:val="0"/>
          <w:marBottom w:val="0"/>
          <w:divBdr>
            <w:top w:val="none" w:sz="0" w:space="0" w:color="auto"/>
            <w:left w:val="none" w:sz="0" w:space="0" w:color="auto"/>
            <w:bottom w:val="none" w:sz="0" w:space="0" w:color="auto"/>
            <w:right w:val="none" w:sz="0" w:space="0" w:color="auto"/>
          </w:divBdr>
        </w:div>
        <w:div w:id="2058039862">
          <w:marLeft w:val="640"/>
          <w:marRight w:val="0"/>
          <w:marTop w:val="0"/>
          <w:marBottom w:val="0"/>
          <w:divBdr>
            <w:top w:val="none" w:sz="0" w:space="0" w:color="auto"/>
            <w:left w:val="none" w:sz="0" w:space="0" w:color="auto"/>
            <w:bottom w:val="none" w:sz="0" w:space="0" w:color="auto"/>
            <w:right w:val="none" w:sz="0" w:space="0" w:color="auto"/>
          </w:divBdr>
        </w:div>
        <w:div w:id="1178884786">
          <w:marLeft w:val="640"/>
          <w:marRight w:val="0"/>
          <w:marTop w:val="0"/>
          <w:marBottom w:val="0"/>
          <w:divBdr>
            <w:top w:val="none" w:sz="0" w:space="0" w:color="auto"/>
            <w:left w:val="none" w:sz="0" w:space="0" w:color="auto"/>
            <w:bottom w:val="none" w:sz="0" w:space="0" w:color="auto"/>
            <w:right w:val="none" w:sz="0" w:space="0" w:color="auto"/>
          </w:divBdr>
        </w:div>
        <w:div w:id="1857886699">
          <w:marLeft w:val="640"/>
          <w:marRight w:val="0"/>
          <w:marTop w:val="0"/>
          <w:marBottom w:val="0"/>
          <w:divBdr>
            <w:top w:val="none" w:sz="0" w:space="0" w:color="auto"/>
            <w:left w:val="none" w:sz="0" w:space="0" w:color="auto"/>
            <w:bottom w:val="none" w:sz="0" w:space="0" w:color="auto"/>
            <w:right w:val="none" w:sz="0" w:space="0" w:color="auto"/>
          </w:divBdr>
        </w:div>
        <w:div w:id="1716349126">
          <w:marLeft w:val="640"/>
          <w:marRight w:val="0"/>
          <w:marTop w:val="0"/>
          <w:marBottom w:val="0"/>
          <w:divBdr>
            <w:top w:val="none" w:sz="0" w:space="0" w:color="auto"/>
            <w:left w:val="none" w:sz="0" w:space="0" w:color="auto"/>
            <w:bottom w:val="none" w:sz="0" w:space="0" w:color="auto"/>
            <w:right w:val="none" w:sz="0" w:space="0" w:color="auto"/>
          </w:divBdr>
        </w:div>
        <w:div w:id="286862198">
          <w:marLeft w:val="640"/>
          <w:marRight w:val="0"/>
          <w:marTop w:val="0"/>
          <w:marBottom w:val="0"/>
          <w:divBdr>
            <w:top w:val="none" w:sz="0" w:space="0" w:color="auto"/>
            <w:left w:val="none" w:sz="0" w:space="0" w:color="auto"/>
            <w:bottom w:val="none" w:sz="0" w:space="0" w:color="auto"/>
            <w:right w:val="none" w:sz="0" w:space="0" w:color="auto"/>
          </w:divBdr>
        </w:div>
        <w:div w:id="1592200271">
          <w:marLeft w:val="640"/>
          <w:marRight w:val="0"/>
          <w:marTop w:val="0"/>
          <w:marBottom w:val="0"/>
          <w:divBdr>
            <w:top w:val="none" w:sz="0" w:space="0" w:color="auto"/>
            <w:left w:val="none" w:sz="0" w:space="0" w:color="auto"/>
            <w:bottom w:val="none" w:sz="0" w:space="0" w:color="auto"/>
            <w:right w:val="none" w:sz="0" w:space="0" w:color="auto"/>
          </w:divBdr>
        </w:div>
        <w:div w:id="1320429200">
          <w:marLeft w:val="640"/>
          <w:marRight w:val="0"/>
          <w:marTop w:val="0"/>
          <w:marBottom w:val="0"/>
          <w:divBdr>
            <w:top w:val="none" w:sz="0" w:space="0" w:color="auto"/>
            <w:left w:val="none" w:sz="0" w:space="0" w:color="auto"/>
            <w:bottom w:val="none" w:sz="0" w:space="0" w:color="auto"/>
            <w:right w:val="none" w:sz="0" w:space="0" w:color="auto"/>
          </w:divBdr>
        </w:div>
        <w:div w:id="1791196526">
          <w:marLeft w:val="640"/>
          <w:marRight w:val="0"/>
          <w:marTop w:val="0"/>
          <w:marBottom w:val="0"/>
          <w:divBdr>
            <w:top w:val="none" w:sz="0" w:space="0" w:color="auto"/>
            <w:left w:val="none" w:sz="0" w:space="0" w:color="auto"/>
            <w:bottom w:val="none" w:sz="0" w:space="0" w:color="auto"/>
            <w:right w:val="none" w:sz="0" w:space="0" w:color="auto"/>
          </w:divBdr>
        </w:div>
        <w:div w:id="337193474">
          <w:marLeft w:val="640"/>
          <w:marRight w:val="0"/>
          <w:marTop w:val="0"/>
          <w:marBottom w:val="0"/>
          <w:divBdr>
            <w:top w:val="none" w:sz="0" w:space="0" w:color="auto"/>
            <w:left w:val="none" w:sz="0" w:space="0" w:color="auto"/>
            <w:bottom w:val="none" w:sz="0" w:space="0" w:color="auto"/>
            <w:right w:val="none" w:sz="0" w:space="0" w:color="auto"/>
          </w:divBdr>
        </w:div>
        <w:div w:id="868836118">
          <w:marLeft w:val="640"/>
          <w:marRight w:val="0"/>
          <w:marTop w:val="0"/>
          <w:marBottom w:val="0"/>
          <w:divBdr>
            <w:top w:val="none" w:sz="0" w:space="0" w:color="auto"/>
            <w:left w:val="none" w:sz="0" w:space="0" w:color="auto"/>
            <w:bottom w:val="none" w:sz="0" w:space="0" w:color="auto"/>
            <w:right w:val="none" w:sz="0" w:space="0" w:color="auto"/>
          </w:divBdr>
        </w:div>
        <w:div w:id="1872108690">
          <w:marLeft w:val="640"/>
          <w:marRight w:val="0"/>
          <w:marTop w:val="0"/>
          <w:marBottom w:val="0"/>
          <w:divBdr>
            <w:top w:val="none" w:sz="0" w:space="0" w:color="auto"/>
            <w:left w:val="none" w:sz="0" w:space="0" w:color="auto"/>
            <w:bottom w:val="none" w:sz="0" w:space="0" w:color="auto"/>
            <w:right w:val="none" w:sz="0" w:space="0" w:color="auto"/>
          </w:divBdr>
        </w:div>
        <w:div w:id="641808013">
          <w:marLeft w:val="640"/>
          <w:marRight w:val="0"/>
          <w:marTop w:val="0"/>
          <w:marBottom w:val="0"/>
          <w:divBdr>
            <w:top w:val="none" w:sz="0" w:space="0" w:color="auto"/>
            <w:left w:val="none" w:sz="0" w:space="0" w:color="auto"/>
            <w:bottom w:val="none" w:sz="0" w:space="0" w:color="auto"/>
            <w:right w:val="none" w:sz="0" w:space="0" w:color="auto"/>
          </w:divBdr>
        </w:div>
        <w:div w:id="1428161771">
          <w:marLeft w:val="640"/>
          <w:marRight w:val="0"/>
          <w:marTop w:val="0"/>
          <w:marBottom w:val="0"/>
          <w:divBdr>
            <w:top w:val="none" w:sz="0" w:space="0" w:color="auto"/>
            <w:left w:val="none" w:sz="0" w:space="0" w:color="auto"/>
            <w:bottom w:val="none" w:sz="0" w:space="0" w:color="auto"/>
            <w:right w:val="none" w:sz="0" w:space="0" w:color="auto"/>
          </w:divBdr>
        </w:div>
        <w:div w:id="679087889">
          <w:marLeft w:val="640"/>
          <w:marRight w:val="0"/>
          <w:marTop w:val="0"/>
          <w:marBottom w:val="0"/>
          <w:divBdr>
            <w:top w:val="none" w:sz="0" w:space="0" w:color="auto"/>
            <w:left w:val="none" w:sz="0" w:space="0" w:color="auto"/>
            <w:bottom w:val="none" w:sz="0" w:space="0" w:color="auto"/>
            <w:right w:val="none" w:sz="0" w:space="0" w:color="auto"/>
          </w:divBdr>
        </w:div>
        <w:div w:id="270747730">
          <w:marLeft w:val="640"/>
          <w:marRight w:val="0"/>
          <w:marTop w:val="0"/>
          <w:marBottom w:val="0"/>
          <w:divBdr>
            <w:top w:val="none" w:sz="0" w:space="0" w:color="auto"/>
            <w:left w:val="none" w:sz="0" w:space="0" w:color="auto"/>
            <w:bottom w:val="none" w:sz="0" w:space="0" w:color="auto"/>
            <w:right w:val="none" w:sz="0" w:space="0" w:color="auto"/>
          </w:divBdr>
        </w:div>
        <w:div w:id="526912877">
          <w:marLeft w:val="640"/>
          <w:marRight w:val="0"/>
          <w:marTop w:val="0"/>
          <w:marBottom w:val="0"/>
          <w:divBdr>
            <w:top w:val="none" w:sz="0" w:space="0" w:color="auto"/>
            <w:left w:val="none" w:sz="0" w:space="0" w:color="auto"/>
            <w:bottom w:val="none" w:sz="0" w:space="0" w:color="auto"/>
            <w:right w:val="none" w:sz="0" w:space="0" w:color="auto"/>
          </w:divBdr>
        </w:div>
        <w:div w:id="412749476">
          <w:marLeft w:val="640"/>
          <w:marRight w:val="0"/>
          <w:marTop w:val="0"/>
          <w:marBottom w:val="0"/>
          <w:divBdr>
            <w:top w:val="none" w:sz="0" w:space="0" w:color="auto"/>
            <w:left w:val="none" w:sz="0" w:space="0" w:color="auto"/>
            <w:bottom w:val="none" w:sz="0" w:space="0" w:color="auto"/>
            <w:right w:val="none" w:sz="0" w:space="0" w:color="auto"/>
          </w:divBdr>
        </w:div>
        <w:div w:id="876435187">
          <w:marLeft w:val="640"/>
          <w:marRight w:val="0"/>
          <w:marTop w:val="0"/>
          <w:marBottom w:val="0"/>
          <w:divBdr>
            <w:top w:val="none" w:sz="0" w:space="0" w:color="auto"/>
            <w:left w:val="none" w:sz="0" w:space="0" w:color="auto"/>
            <w:bottom w:val="none" w:sz="0" w:space="0" w:color="auto"/>
            <w:right w:val="none" w:sz="0" w:space="0" w:color="auto"/>
          </w:divBdr>
        </w:div>
        <w:div w:id="1008215638">
          <w:marLeft w:val="640"/>
          <w:marRight w:val="0"/>
          <w:marTop w:val="0"/>
          <w:marBottom w:val="0"/>
          <w:divBdr>
            <w:top w:val="none" w:sz="0" w:space="0" w:color="auto"/>
            <w:left w:val="none" w:sz="0" w:space="0" w:color="auto"/>
            <w:bottom w:val="none" w:sz="0" w:space="0" w:color="auto"/>
            <w:right w:val="none" w:sz="0" w:space="0" w:color="auto"/>
          </w:divBdr>
        </w:div>
        <w:div w:id="907417512">
          <w:marLeft w:val="640"/>
          <w:marRight w:val="0"/>
          <w:marTop w:val="0"/>
          <w:marBottom w:val="0"/>
          <w:divBdr>
            <w:top w:val="none" w:sz="0" w:space="0" w:color="auto"/>
            <w:left w:val="none" w:sz="0" w:space="0" w:color="auto"/>
            <w:bottom w:val="none" w:sz="0" w:space="0" w:color="auto"/>
            <w:right w:val="none" w:sz="0" w:space="0" w:color="auto"/>
          </w:divBdr>
        </w:div>
        <w:div w:id="465513955">
          <w:marLeft w:val="640"/>
          <w:marRight w:val="0"/>
          <w:marTop w:val="0"/>
          <w:marBottom w:val="0"/>
          <w:divBdr>
            <w:top w:val="none" w:sz="0" w:space="0" w:color="auto"/>
            <w:left w:val="none" w:sz="0" w:space="0" w:color="auto"/>
            <w:bottom w:val="none" w:sz="0" w:space="0" w:color="auto"/>
            <w:right w:val="none" w:sz="0" w:space="0" w:color="auto"/>
          </w:divBdr>
        </w:div>
        <w:div w:id="1952473515">
          <w:marLeft w:val="640"/>
          <w:marRight w:val="0"/>
          <w:marTop w:val="0"/>
          <w:marBottom w:val="0"/>
          <w:divBdr>
            <w:top w:val="none" w:sz="0" w:space="0" w:color="auto"/>
            <w:left w:val="none" w:sz="0" w:space="0" w:color="auto"/>
            <w:bottom w:val="none" w:sz="0" w:space="0" w:color="auto"/>
            <w:right w:val="none" w:sz="0" w:space="0" w:color="auto"/>
          </w:divBdr>
        </w:div>
        <w:div w:id="222644166">
          <w:marLeft w:val="640"/>
          <w:marRight w:val="0"/>
          <w:marTop w:val="0"/>
          <w:marBottom w:val="0"/>
          <w:divBdr>
            <w:top w:val="none" w:sz="0" w:space="0" w:color="auto"/>
            <w:left w:val="none" w:sz="0" w:space="0" w:color="auto"/>
            <w:bottom w:val="none" w:sz="0" w:space="0" w:color="auto"/>
            <w:right w:val="none" w:sz="0" w:space="0" w:color="auto"/>
          </w:divBdr>
        </w:div>
        <w:div w:id="445082777">
          <w:marLeft w:val="640"/>
          <w:marRight w:val="0"/>
          <w:marTop w:val="0"/>
          <w:marBottom w:val="0"/>
          <w:divBdr>
            <w:top w:val="none" w:sz="0" w:space="0" w:color="auto"/>
            <w:left w:val="none" w:sz="0" w:space="0" w:color="auto"/>
            <w:bottom w:val="none" w:sz="0" w:space="0" w:color="auto"/>
            <w:right w:val="none" w:sz="0" w:space="0" w:color="auto"/>
          </w:divBdr>
        </w:div>
        <w:div w:id="1307663728">
          <w:marLeft w:val="640"/>
          <w:marRight w:val="0"/>
          <w:marTop w:val="0"/>
          <w:marBottom w:val="0"/>
          <w:divBdr>
            <w:top w:val="none" w:sz="0" w:space="0" w:color="auto"/>
            <w:left w:val="none" w:sz="0" w:space="0" w:color="auto"/>
            <w:bottom w:val="none" w:sz="0" w:space="0" w:color="auto"/>
            <w:right w:val="none" w:sz="0" w:space="0" w:color="auto"/>
          </w:divBdr>
        </w:div>
        <w:div w:id="811101716">
          <w:marLeft w:val="640"/>
          <w:marRight w:val="0"/>
          <w:marTop w:val="0"/>
          <w:marBottom w:val="0"/>
          <w:divBdr>
            <w:top w:val="none" w:sz="0" w:space="0" w:color="auto"/>
            <w:left w:val="none" w:sz="0" w:space="0" w:color="auto"/>
            <w:bottom w:val="none" w:sz="0" w:space="0" w:color="auto"/>
            <w:right w:val="none" w:sz="0" w:space="0" w:color="auto"/>
          </w:divBdr>
        </w:div>
        <w:div w:id="818837980">
          <w:marLeft w:val="640"/>
          <w:marRight w:val="0"/>
          <w:marTop w:val="0"/>
          <w:marBottom w:val="0"/>
          <w:divBdr>
            <w:top w:val="none" w:sz="0" w:space="0" w:color="auto"/>
            <w:left w:val="none" w:sz="0" w:space="0" w:color="auto"/>
            <w:bottom w:val="none" w:sz="0" w:space="0" w:color="auto"/>
            <w:right w:val="none" w:sz="0" w:space="0" w:color="auto"/>
          </w:divBdr>
        </w:div>
        <w:div w:id="240717889">
          <w:marLeft w:val="640"/>
          <w:marRight w:val="0"/>
          <w:marTop w:val="0"/>
          <w:marBottom w:val="0"/>
          <w:divBdr>
            <w:top w:val="none" w:sz="0" w:space="0" w:color="auto"/>
            <w:left w:val="none" w:sz="0" w:space="0" w:color="auto"/>
            <w:bottom w:val="none" w:sz="0" w:space="0" w:color="auto"/>
            <w:right w:val="none" w:sz="0" w:space="0" w:color="auto"/>
          </w:divBdr>
        </w:div>
        <w:div w:id="370111465">
          <w:marLeft w:val="640"/>
          <w:marRight w:val="0"/>
          <w:marTop w:val="0"/>
          <w:marBottom w:val="0"/>
          <w:divBdr>
            <w:top w:val="none" w:sz="0" w:space="0" w:color="auto"/>
            <w:left w:val="none" w:sz="0" w:space="0" w:color="auto"/>
            <w:bottom w:val="none" w:sz="0" w:space="0" w:color="auto"/>
            <w:right w:val="none" w:sz="0" w:space="0" w:color="auto"/>
          </w:divBdr>
        </w:div>
        <w:div w:id="1235434230">
          <w:marLeft w:val="640"/>
          <w:marRight w:val="0"/>
          <w:marTop w:val="0"/>
          <w:marBottom w:val="0"/>
          <w:divBdr>
            <w:top w:val="none" w:sz="0" w:space="0" w:color="auto"/>
            <w:left w:val="none" w:sz="0" w:space="0" w:color="auto"/>
            <w:bottom w:val="none" w:sz="0" w:space="0" w:color="auto"/>
            <w:right w:val="none" w:sz="0" w:space="0" w:color="auto"/>
          </w:divBdr>
        </w:div>
        <w:div w:id="423381692">
          <w:marLeft w:val="640"/>
          <w:marRight w:val="0"/>
          <w:marTop w:val="0"/>
          <w:marBottom w:val="0"/>
          <w:divBdr>
            <w:top w:val="none" w:sz="0" w:space="0" w:color="auto"/>
            <w:left w:val="none" w:sz="0" w:space="0" w:color="auto"/>
            <w:bottom w:val="none" w:sz="0" w:space="0" w:color="auto"/>
            <w:right w:val="none" w:sz="0" w:space="0" w:color="auto"/>
          </w:divBdr>
        </w:div>
      </w:divsChild>
    </w:div>
    <w:div w:id="530532076">
      <w:bodyDiv w:val="1"/>
      <w:marLeft w:val="0"/>
      <w:marRight w:val="0"/>
      <w:marTop w:val="0"/>
      <w:marBottom w:val="0"/>
      <w:divBdr>
        <w:top w:val="none" w:sz="0" w:space="0" w:color="auto"/>
        <w:left w:val="none" w:sz="0" w:space="0" w:color="auto"/>
        <w:bottom w:val="none" w:sz="0" w:space="0" w:color="auto"/>
        <w:right w:val="none" w:sz="0" w:space="0" w:color="auto"/>
      </w:divBdr>
      <w:divsChild>
        <w:div w:id="1147240005">
          <w:marLeft w:val="640"/>
          <w:marRight w:val="0"/>
          <w:marTop w:val="0"/>
          <w:marBottom w:val="0"/>
          <w:divBdr>
            <w:top w:val="none" w:sz="0" w:space="0" w:color="auto"/>
            <w:left w:val="none" w:sz="0" w:space="0" w:color="auto"/>
            <w:bottom w:val="none" w:sz="0" w:space="0" w:color="auto"/>
            <w:right w:val="none" w:sz="0" w:space="0" w:color="auto"/>
          </w:divBdr>
        </w:div>
        <w:div w:id="965818514">
          <w:marLeft w:val="640"/>
          <w:marRight w:val="0"/>
          <w:marTop w:val="0"/>
          <w:marBottom w:val="0"/>
          <w:divBdr>
            <w:top w:val="none" w:sz="0" w:space="0" w:color="auto"/>
            <w:left w:val="none" w:sz="0" w:space="0" w:color="auto"/>
            <w:bottom w:val="none" w:sz="0" w:space="0" w:color="auto"/>
            <w:right w:val="none" w:sz="0" w:space="0" w:color="auto"/>
          </w:divBdr>
        </w:div>
        <w:div w:id="1624186211">
          <w:marLeft w:val="640"/>
          <w:marRight w:val="0"/>
          <w:marTop w:val="0"/>
          <w:marBottom w:val="0"/>
          <w:divBdr>
            <w:top w:val="none" w:sz="0" w:space="0" w:color="auto"/>
            <w:left w:val="none" w:sz="0" w:space="0" w:color="auto"/>
            <w:bottom w:val="none" w:sz="0" w:space="0" w:color="auto"/>
            <w:right w:val="none" w:sz="0" w:space="0" w:color="auto"/>
          </w:divBdr>
        </w:div>
        <w:div w:id="2102555847">
          <w:marLeft w:val="640"/>
          <w:marRight w:val="0"/>
          <w:marTop w:val="0"/>
          <w:marBottom w:val="0"/>
          <w:divBdr>
            <w:top w:val="none" w:sz="0" w:space="0" w:color="auto"/>
            <w:left w:val="none" w:sz="0" w:space="0" w:color="auto"/>
            <w:bottom w:val="none" w:sz="0" w:space="0" w:color="auto"/>
            <w:right w:val="none" w:sz="0" w:space="0" w:color="auto"/>
          </w:divBdr>
        </w:div>
        <w:div w:id="319308051">
          <w:marLeft w:val="640"/>
          <w:marRight w:val="0"/>
          <w:marTop w:val="0"/>
          <w:marBottom w:val="0"/>
          <w:divBdr>
            <w:top w:val="none" w:sz="0" w:space="0" w:color="auto"/>
            <w:left w:val="none" w:sz="0" w:space="0" w:color="auto"/>
            <w:bottom w:val="none" w:sz="0" w:space="0" w:color="auto"/>
            <w:right w:val="none" w:sz="0" w:space="0" w:color="auto"/>
          </w:divBdr>
        </w:div>
        <w:div w:id="566300780">
          <w:marLeft w:val="640"/>
          <w:marRight w:val="0"/>
          <w:marTop w:val="0"/>
          <w:marBottom w:val="0"/>
          <w:divBdr>
            <w:top w:val="none" w:sz="0" w:space="0" w:color="auto"/>
            <w:left w:val="none" w:sz="0" w:space="0" w:color="auto"/>
            <w:bottom w:val="none" w:sz="0" w:space="0" w:color="auto"/>
            <w:right w:val="none" w:sz="0" w:space="0" w:color="auto"/>
          </w:divBdr>
        </w:div>
        <w:div w:id="235433266">
          <w:marLeft w:val="640"/>
          <w:marRight w:val="0"/>
          <w:marTop w:val="0"/>
          <w:marBottom w:val="0"/>
          <w:divBdr>
            <w:top w:val="none" w:sz="0" w:space="0" w:color="auto"/>
            <w:left w:val="none" w:sz="0" w:space="0" w:color="auto"/>
            <w:bottom w:val="none" w:sz="0" w:space="0" w:color="auto"/>
            <w:right w:val="none" w:sz="0" w:space="0" w:color="auto"/>
          </w:divBdr>
        </w:div>
        <w:div w:id="1176767083">
          <w:marLeft w:val="640"/>
          <w:marRight w:val="0"/>
          <w:marTop w:val="0"/>
          <w:marBottom w:val="0"/>
          <w:divBdr>
            <w:top w:val="none" w:sz="0" w:space="0" w:color="auto"/>
            <w:left w:val="none" w:sz="0" w:space="0" w:color="auto"/>
            <w:bottom w:val="none" w:sz="0" w:space="0" w:color="auto"/>
            <w:right w:val="none" w:sz="0" w:space="0" w:color="auto"/>
          </w:divBdr>
        </w:div>
        <w:div w:id="956567865">
          <w:marLeft w:val="640"/>
          <w:marRight w:val="0"/>
          <w:marTop w:val="0"/>
          <w:marBottom w:val="0"/>
          <w:divBdr>
            <w:top w:val="none" w:sz="0" w:space="0" w:color="auto"/>
            <w:left w:val="none" w:sz="0" w:space="0" w:color="auto"/>
            <w:bottom w:val="none" w:sz="0" w:space="0" w:color="auto"/>
            <w:right w:val="none" w:sz="0" w:space="0" w:color="auto"/>
          </w:divBdr>
        </w:div>
        <w:div w:id="1156409552">
          <w:marLeft w:val="640"/>
          <w:marRight w:val="0"/>
          <w:marTop w:val="0"/>
          <w:marBottom w:val="0"/>
          <w:divBdr>
            <w:top w:val="none" w:sz="0" w:space="0" w:color="auto"/>
            <w:left w:val="none" w:sz="0" w:space="0" w:color="auto"/>
            <w:bottom w:val="none" w:sz="0" w:space="0" w:color="auto"/>
            <w:right w:val="none" w:sz="0" w:space="0" w:color="auto"/>
          </w:divBdr>
        </w:div>
        <w:div w:id="414132971">
          <w:marLeft w:val="640"/>
          <w:marRight w:val="0"/>
          <w:marTop w:val="0"/>
          <w:marBottom w:val="0"/>
          <w:divBdr>
            <w:top w:val="none" w:sz="0" w:space="0" w:color="auto"/>
            <w:left w:val="none" w:sz="0" w:space="0" w:color="auto"/>
            <w:bottom w:val="none" w:sz="0" w:space="0" w:color="auto"/>
            <w:right w:val="none" w:sz="0" w:space="0" w:color="auto"/>
          </w:divBdr>
        </w:div>
        <w:div w:id="509297574">
          <w:marLeft w:val="640"/>
          <w:marRight w:val="0"/>
          <w:marTop w:val="0"/>
          <w:marBottom w:val="0"/>
          <w:divBdr>
            <w:top w:val="none" w:sz="0" w:space="0" w:color="auto"/>
            <w:left w:val="none" w:sz="0" w:space="0" w:color="auto"/>
            <w:bottom w:val="none" w:sz="0" w:space="0" w:color="auto"/>
            <w:right w:val="none" w:sz="0" w:space="0" w:color="auto"/>
          </w:divBdr>
        </w:div>
        <w:div w:id="1615163604">
          <w:marLeft w:val="640"/>
          <w:marRight w:val="0"/>
          <w:marTop w:val="0"/>
          <w:marBottom w:val="0"/>
          <w:divBdr>
            <w:top w:val="none" w:sz="0" w:space="0" w:color="auto"/>
            <w:left w:val="none" w:sz="0" w:space="0" w:color="auto"/>
            <w:bottom w:val="none" w:sz="0" w:space="0" w:color="auto"/>
            <w:right w:val="none" w:sz="0" w:space="0" w:color="auto"/>
          </w:divBdr>
        </w:div>
        <w:div w:id="501774891">
          <w:marLeft w:val="640"/>
          <w:marRight w:val="0"/>
          <w:marTop w:val="0"/>
          <w:marBottom w:val="0"/>
          <w:divBdr>
            <w:top w:val="none" w:sz="0" w:space="0" w:color="auto"/>
            <w:left w:val="none" w:sz="0" w:space="0" w:color="auto"/>
            <w:bottom w:val="none" w:sz="0" w:space="0" w:color="auto"/>
            <w:right w:val="none" w:sz="0" w:space="0" w:color="auto"/>
          </w:divBdr>
        </w:div>
        <w:div w:id="1899710393">
          <w:marLeft w:val="640"/>
          <w:marRight w:val="0"/>
          <w:marTop w:val="0"/>
          <w:marBottom w:val="0"/>
          <w:divBdr>
            <w:top w:val="none" w:sz="0" w:space="0" w:color="auto"/>
            <w:left w:val="none" w:sz="0" w:space="0" w:color="auto"/>
            <w:bottom w:val="none" w:sz="0" w:space="0" w:color="auto"/>
            <w:right w:val="none" w:sz="0" w:space="0" w:color="auto"/>
          </w:divBdr>
        </w:div>
        <w:div w:id="385837249">
          <w:marLeft w:val="640"/>
          <w:marRight w:val="0"/>
          <w:marTop w:val="0"/>
          <w:marBottom w:val="0"/>
          <w:divBdr>
            <w:top w:val="none" w:sz="0" w:space="0" w:color="auto"/>
            <w:left w:val="none" w:sz="0" w:space="0" w:color="auto"/>
            <w:bottom w:val="none" w:sz="0" w:space="0" w:color="auto"/>
            <w:right w:val="none" w:sz="0" w:space="0" w:color="auto"/>
          </w:divBdr>
        </w:div>
        <w:div w:id="1305702283">
          <w:marLeft w:val="640"/>
          <w:marRight w:val="0"/>
          <w:marTop w:val="0"/>
          <w:marBottom w:val="0"/>
          <w:divBdr>
            <w:top w:val="none" w:sz="0" w:space="0" w:color="auto"/>
            <w:left w:val="none" w:sz="0" w:space="0" w:color="auto"/>
            <w:bottom w:val="none" w:sz="0" w:space="0" w:color="auto"/>
            <w:right w:val="none" w:sz="0" w:space="0" w:color="auto"/>
          </w:divBdr>
        </w:div>
        <w:div w:id="1529566547">
          <w:marLeft w:val="640"/>
          <w:marRight w:val="0"/>
          <w:marTop w:val="0"/>
          <w:marBottom w:val="0"/>
          <w:divBdr>
            <w:top w:val="none" w:sz="0" w:space="0" w:color="auto"/>
            <w:left w:val="none" w:sz="0" w:space="0" w:color="auto"/>
            <w:bottom w:val="none" w:sz="0" w:space="0" w:color="auto"/>
            <w:right w:val="none" w:sz="0" w:space="0" w:color="auto"/>
          </w:divBdr>
        </w:div>
        <w:div w:id="35204496">
          <w:marLeft w:val="640"/>
          <w:marRight w:val="0"/>
          <w:marTop w:val="0"/>
          <w:marBottom w:val="0"/>
          <w:divBdr>
            <w:top w:val="none" w:sz="0" w:space="0" w:color="auto"/>
            <w:left w:val="none" w:sz="0" w:space="0" w:color="auto"/>
            <w:bottom w:val="none" w:sz="0" w:space="0" w:color="auto"/>
            <w:right w:val="none" w:sz="0" w:space="0" w:color="auto"/>
          </w:divBdr>
        </w:div>
        <w:div w:id="69543652">
          <w:marLeft w:val="640"/>
          <w:marRight w:val="0"/>
          <w:marTop w:val="0"/>
          <w:marBottom w:val="0"/>
          <w:divBdr>
            <w:top w:val="none" w:sz="0" w:space="0" w:color="auto"/>
            <w:left w:val="none" w:sz="0" w:space="0" w:color="auto"/>
            <w:bottom w:val="none" w:sz="0" w:space="0" w:color="auto"/>
            <w:right w:val="none" w:sz="0" w:space="0" w:color="auto"/>
          </w:divBdr>
        </w:div>
        <w:div w:id="72818064">
          <w:marLeft w:val="640"/>
          <w:marRight w:val="0"/>
          <w:marTop w:val="0"/>
          <w:marBottom w:val="0"/>
          <w:divBdr>
            <w:top w:val="none" w:sz="0" w:space="0" w:color="auto"/>
            <w:left w:val="none" w:sz="0" w:space="0" w:color="auto"/>
            <w:bottom w:val="none" w:sz="0" w:space="0" w:color="auto"/>
            <w:right w:val="none" w:sz="0" w:space="0" w:color="auto"/>
          </w:divBdr>
        </w:div>
        <w:div w:id="721296605">
          <w:marLeft w:val="640"/>
          <w:marRight w:val="0"/>
          <w:marTop w:val="0"/>
          <w:marBottom w:val="0"/>
          <w:divBdr>
            <w:top w:val="none" w:sz="0" w:space="0" w:color="auto"/>
            <w:left w:val="none" w:sz="0" w:space="0" w:color="auto"/>
            <w:bottom w:val="none" w:sz="0" w:space="0" w:color="auto"/>
            <w:right w:val="none" w:sz="0" w:space="0" w:color="auto"/>
          </w:divBdr>
        </w:div>
        <w:div w:id="1414359034">
          <w:marLeft w:val="640"/>
          <w:marRight w:val="0"/>
          <w:marTop w:val="0"/>
          <w:marBottom w:val="0"/>
          <w:divBdr>
            <w:top w:val="none" w:sz="0" w:space="0" w:color="auto"/>
            <w:left w:val="none" w:sz="0" w:space="0" w:color="auto"/>
            <w:bottom w:val="none" w:sz="0" w:space="0" w:color="auto"/>
            <w:right w:val="none" w:sz="0" w:space="0" w:color="auto"/>
          </w:divBdr>
        </w:div>
        <w:div w:id="331107776">
          <w:marLeft w:val="640"/>
          <w:marRight w:val="0"/>
          <w:marTop w:val="0"/>
          <w:marBottom w:val="0"/>
          <w:divBdr>
            <w:top w:val="none" w:sz="0" w:space="0" w:color="auto"/>
            <w:left w:val="none" w:sz="0" w:space="0" w:color="auto"/>
            <w:bottom w:val="none" w:sz="0" w:space="0" w:color="auto"/>
            <w:right w:val="none" w:sz="0" w:space="0" w:color="auto"/>
          </w:divBdr>
        </w:div>
        <w:div w:id="1795757055">
          <w:marLeft w:val="640"/>
          <w:marRight w:val="0"/>
          <w:marTop w:val="0"/>
          <w:marBottom w:val="0"/>
          <w:divBdr>
            <w:top w:val="none" w:sz="0" w:space="0" w:color="auto"/>
            <w:left w:val="none" w:sz="0" w:space="0" w:color="auto"/>
            <w:bottom w:val="none" w:sz="0" w:space="0" w:color="auto"/>
            <w:right w:val="none" w:sz="0" w:space="0" w:color="auto"/>
          </w:divBdr>
        </w:div>
        <w:div w:id="862085592">
          <w:marLeft w:val="640"/>
          <w:marRight w:val="0"/>
          <w:marTop w:val="0"/>
          <w:marBottom w:val="0"/>
          <w:divBdr>
            <w:top w:val="none" w:sz="0" w:space="0" w:color="auto"/>
            <w:left w:val="none" w:sz="0" w:space="0" w:color="auto"/>
            <w:bottom w:val="none" w:sz="0" w:space="0" w:color="auto"/>
            <w:right w:val="none" w:sz="0" w:space="0" w:color="auto"/>
          </w:divBdr>
        </w:div>
        <w:div w:id="776952778">
          <w:marLeft w:val="640"/>
          <w:marRight w:val="0"/>
          <w:marTop w:val="0"/>
          <w:marBottom w:val="0"/>
          <w:divBdr>
            <w:top w:val="none" w:sz="0" w:space="0" w:color="auto"/>
            <w:left w:val="none" w:sz="0" w:space="0" w:color="auto"/>
            <w:bottom w:val="none" w:sz="0" w:space="0" w:color="auto"/>
            <w:right w:val="none" w:sz="0" w:space="0" w:color="auto"/>
          </w:divBdr>
        </w:div>
        <w:div w:id="1910531646">
          <w:marLeft w:val="640"/>
          <w:marRight w:val="0"/>
          <w:marTop w:val="0"/>
          <w:marBottom w:val="0"/>
          <w:divBdr>
            <w:top w:val="none" w:sz="0" w:space="0" w:color="auto"/>
            <w:left w:val="none" w:sz="0" w:space="0" w:color="auto"/>
            <w:bottom w:val="none" w:sz="0" w:space="0" w:color="auto"/>
            <w:right w:val="none" w:sz="0" w:space="0" w:color="auto"/>
          </w:divBdr>
        </w:div>
        <w:div w:id="16396344">
          <w:marLeft w:val="640"/>
          <w:marRight w:val="0"/>
          <w:marTop w:val="0"/>
          <w:marBottom w:val="0"/>
          <w:divBdr>
            <w:top w:val="none" w:sz="0" w:space="0" w:color="auto"/>
            <w:left w:val="none" w:sz="0" w:space="0" w:color="auto"/>
            <w:bottom w:val="none" w:sz="0" w:space="0" w:color="auto"/>
            <w:right w:val="none" w:sz="0" w:space="0" w:color="auto"/>
          </w:divBdr>
        </w:div>
        <w:div w:id="2098938920">
          <w:marLeft w:val="640"/>
          <w:marRight w:val="0"/>
          <w:marTop w:val="0"/>
          <w:marBottom w:val="0"/>
          <w:divBdr>
            <w:top w:val="none" w:sz="0" w:space="0" w:color="auto"/>
            <w:left w:val="none" w:sz="0" w:space="0" w:color="auto"/>
            <w:bottom w:val="none" w:sz="0" w:space="0" w:color="auto"/>
            <w:right w:val="none" w:sz="0" w:space="0" w:color="auto"/>
          </w:divBdr>
        </w:div>
        <w:div w:id="1180196713">
          <w:marLeft w:val="640"/>
          <w:marRight w:val="0"/>
          <w:marTop w:val="0"/>
          <w:marBottom w:val="0"/>
          <w:divBdr>
            <w:top w:val="none" w:sz="0" w:space="0" w:color="auto"/>
            <w:left w:val="none" w:sz="0" w:space="0" w:color="auto"/>
            <w:bottom w:val="none" w:sz="0" w:space="0" w:color="auto"/>
            <w:right w:val="none" w:sz="0" w:space="0" w:color="auto"/>
          </w:divBdr>
        </w:div>
        <w:div w:id="1612930009">
          <w:marLeft w:val="640"/>
          <w:marRight w:val="0"/>
          <w:marTop w:val="0"/>
          <w:marBottom w:val="0"/>
          <w:divBdr>
            <w:top w:val="none" w:sz="0" w:space="0" w:color="auto"/>
            <w:left w:val="none" w:sz="0" w:space="0" w:color="auto"/>
            <w:bottom w:val="none" w:sz="0" w:space="0" w:color="auto"/>
            <w:right w:val="none" w:sz="0" w:space="0" w:color="auto"/>
          </w:divBdr>
        </w:div>
        <w:div w:id="1166626079">
          <w:marLeft w:val="640"/>
          <w:marRight w:val="0"/>
          <w:marTop w:val="0"/>
          <w:marBottom w:val="0"/>
          <w:divBdr>
            <w:top w:val="none" w:sz="0" w:space="0" w:color="auto"/>
            <w:left w:val="none" w:sz="0" w:space="0" w:color="auto"/>
            <w:bottom w:val="none" w:sz="0" w:space="0" w:color="auto"/>
            <w:right w:val="none" w:sz="0" w:space="0" w:color="auto"/>
          </w:divBdr>
        </w:div>
        <w:div w:id="915045850">
          <w:marLeft w:val="640"/>
          <w:marRight w:val="0"/>
          <w:marTop w:val="0"/>
          <w:marBottom w:val="0"/>
          <w:divBdr>
            <w:top w:val="none" w:sz="0" w:space="0" w:color="auto"/>
            <w:left w:val="none" w:sz="0" w:space="0" w:color="auto"/>
            <w:bottom w:val="none" w:sz="0" w:space="0" w:color="auto"/>
            <w:right w:val="none" w:sz="0" w:space="0" w:color="auto"/>
          </w:divBdr>
        </w:div>
        <w:div w:id="985474774">
          <w:marLeft w:val="640"/>
          <w:marRight w:val="0"/>
          <w:marTop w:val="0"/>
          <w:marBottom w:val="0"/>
          <w:divBdr>
            <w:top w:val="none" w:sz="0" w:space="0" w:color="auto"/>
            <w:left w:val="none" w:sz="0" w:space="0" w:color="auto"/>
            <w:bottom w:val="none" w:sz="0" w:space="0" w:color="auto"/>
            <w:right w:val="none" w:sz="0" w:space="0" w:color="auto"/>
          </w:divBdr>
        </w:div>
        <w:div w:id="2043748065">
          <w:marLeft w:val="640"/>
          <w:marRight w:val="0"/>
          <w:marTop w:val="0"/>
          <w:marBottom w:val="0"/>
          <w:divBdr>
            <w:top w:val="none" w:sz="0" w:space="0" w:color="auto"/>
            <w:left w:val="none" w:sz="0" w:space="0" w:color="auto"/>
            <w:bottom w:val="none" w:sz="0" w:space="0" w:color="auto"/>
            <w:right w:val="none" w:sz="0" w:space="0" w:color="auto"/>
          </w:divBdr>
        </w:div>
        <w:div w:id="628823828">
          <w:marLeft w:val="640"/>
          <w:marRight w:val="0"/>
          <w:marTop w:val="0"/>
          <w:marBottom w:val="0"/>
          <w:divBdr>
            <w:top w:val="none" w:sz="0" w:space="0" w:color="auto"/>
            <w:left w:val="none" w:sz="0" w:space="0" w:color="auto"/>
            <w:bottom w:val="none" w:sz="0" w:space="0" w:color="auto"/>
            <w:right w:val="none" w:sz="0" w:space="0" w:color="auto"/>
          </w:divBdr>
        </w:div>
        <w:div w:id="1763842598">
          <w:marLeft w:val="640"/>
          <w:marRight w:val="0"/>
          <w:marTop w:val="0"/>
          <w:marBottom w:val="0"/>
          <w:divBdr>
            <w:top w:val="none" w:sz="0" w:space="0" w:color="auto"/>
            <w:left w:val="none" w:sz="0" w:space="0" w:color="auto"/>
            <w:bottom w:val="none" w:sz="0" w:space="0" w:color="auto"/>
            <w:right w:val="none" w:sz="0" w:space="0" w:color="auto"/>
          </w:divBdr>
        </w:div>
        <w:div w:id="754791266">
          <w:marLeft w:val="640"/>
          <w:marRight w:val="0"/>
          <w:marTop w:val="0"/>
          <w:marBottom w:val="0"/>
          <w:divBdr>
            <w:top w:val="none" w:sz="0" w:space="0" w:color="auto"/>
            <w:left w:val="none" w:sz="0" w:space="0" w:color="auto"/>
            <w:bottom w:val="none" w:sz="0" w:space="0" w:color="auto"/>
            <w:right w:val="none" w:sz="0" w:space="0" w:color="auto"/>
          </w:divBdr>
        </w:div>
        <w:div w:id="1560937330">
          <w:marLeft w:val="640"/>
          <w:marRight w:val="0"/>
          <w:marTop w:val="0"/>
          <w:marBottom w:val="0"/>
          <w:divBdr>
            <w:top w:val="none" w:sz="0" w:space="0" w:color="auto"/>
            <w:left w:val="none" w:sz="0" w:space="0" w:color="auto"/>
            <w:bottom w:val="none" w:sz="0" w:space="0" w:color="auto"/>
            <w:right w:val="none" w:sz="0" w:space="0" w:color="auto"/>
          </w:divBdr>
        </w:div>
        <w:div w:id="1139422736">
          <w:marLeft w:val="640"/>
          <w:marRight w:val="0"/>
          <w:marTop w:val="0"/>
          <w:marBottom w:val="0"/>
          <w:divBdr>
            <w:top w:val="none" w:sz="0" w:space="0" w:color="auto"/>
            <w:left w:val="none" w:sz="0" w:space="0" w:color="auto"/>
            <w:bottom w:val="none" w:sz="0" w:space="0" w:color="auto"/>
            <w:right w:val="none" w:sz="0" w:space="0" w:color="auto"/>
          </w:divBdr>
        </w:div>
        <w:div w:id="516428656">
          <w:marLeft w:val="640"/>
          <w:marRight w:val="0"/>
          <w:marTop w:val="0"/>
          <w:marBottom w:val="0"/>
          <w:divBdr>
            <w:top w:val="none" w:sz="0" w:space="0" w:color="auto"/>
            <w:left w:val="none" w:sz="0" w:space="0" w:color="auto"/>
            <w:bottom w:val="none" w:sz="0" w:space="0" w:color="auto"/>
            <w:right w:val="none" w:sz="0" w:space="0" w:color="auto"/>
          </w:divBdr>
        </w:div>
        <w:div w:id="739792273">
          <w:marLeft w:val="640"/>
          <w:marRight w:val="0"/>
          <w:marTop w:val="0"/>
          <w:marBottom w:val="0"/>
          <w:divBdr>
            <w:top w:val="none" w:sz="0" w:space="0" w:color="auto"/>
            <w:left w:val="none" w:sz="0" w:space="0" w:color="auto"/>
            <w:bottom w:val="none" w:sz="0" w:space="0" w:color="auto"/>
            <w:right w:val="none" w:sz="0" w:space="0" w:color="auto"/>
          </w:divBdr>
        </w:div>
        <w:div w:id="1301418258">
          <w:marLeft w:val="640"/>
          <w:marRight w:val="0"/>
          <w:marTop w:val="0"/>
          <w:marBottom w:val="0"/>
          <w:divBdr>
            <w:top w:val="none" w:sz="0" w:space="0" w:color="auto"/>
            <w:left w:val="none" w:sz="0" w:space="0" w:color="auto"/>
            <w:bottom w:val="none" w:sz="0" w:space="0" w:color="auto"/>
            <w:right w:val="none" w:sz="0" w:space="0" w:color="auto"/>
          </w:divBdr>
        </w:div>
        <w:div w:id="1885096430">
          <w:marLeft w:val="640"/>
          <w:marRight w:val="0"/>
          <w:marTop w:val="0"/>
          <w:marBottom w:val="0"/>
          <w:divBdr>
            <w:top w:val="none" w:sz="0" w:space="0" w:color="auto"/>
            <w:left w:val="none" w:sz="0" w:space="0" w:color="auto"/>
            <w:bottom w:val="none" w:sz="0" w:space="0" w:color="auto"/>
            <w:right w:val="none" w:sz="0" w:space="0" w:color="auto"/>
          </w:divBdr>
        </w:div>
        <w:div w:id="1468548046">
          <w:marLeft w:val="640"/>
          <w:marRight w:val="0"/>
          <w:marTop w:val="0"/>
          <w:marBottom w:val="0"/>
          <w:divBdr>
            <w:top w:val="none" w:sz="0" w:space="0" w:color="auto"/>
            <w:left w:val="none" w:sz="0" w:space="0" w:color="auto"/>
            <w:bottom w:val="none" w:sz="0" w:space="0" w:color="auto"/>
            <w:right w:val="none" w:sz="0" w:space="0" w:color="auto"/>
          </w:divBdr>
        </w:div>
        <w:div w:id="1598513932">
          <w:marLeft w:val="640"/>
          <w:marRight w:val="0"/>
          <w:marTop w:val="0"/>
          <w:marBottom w:val="0"/>
          <w:divBdr>
            <w:top w:val="none" w:sz="0" w:space="0" w:color="auto"/>
            <w:left w:val="none" w:sz="0" w:space="0" w:color="auto"/>
            <w:bottom w:val="none" w:sz="0" w:space="0" w:color="auto"/>
            <w:right w:val="none" w:sz="0" w:space="0" w:color="auto"/>
          </w:divBdr>
        </w:div>
        <w:div w:id="1456675081">
          <w:marLeft w:val="640"/>
          <w:marRight w:val="0"/>
          <w:marTop w:val="0"/>
          <w:marBottom w:val="0"/>
          <w:divBdr>
            <w:top w:val="none" w:sz="0" w:space="0" w:color="auto"/>
            <w:left w:val="none" w:sz="0" w:space="0" w:color="auto"/>
            <w:bottom w:val="none" w:sz="0" w:space="0" w:color="auto"/>
            <w:right w:val="none" w:sz="0" w:space="0" w:color="auto"/>
          </w:divBdr>
        </w:div>
        <w:div w:id="153879696">
          <w:marLeft w:val="640"/>
          <w:marRight w:val="0"/>
          <w:marTop w:val="0"/>
          <w:marBottom w:val="0"/>
          <w:divBdr>
            <w:top w:val="none" w:sz="0" w:space="0" w:color="auto"/>
            <w:left w:val="none" w:sz="0" w:space="0" w:color="auto"/>
            <w:bottom w:val="none" w:sz="0" w:space="0" w:color="auto"/>
            <w:right w:val="none" w:sz="0" w:space="0" w:color="auto"/>
          </w:divBdr>
        </w:div>
        <w:div w:id="198861597">
          <w:marLeft w:val="640"/>
          <w:marRight w:val="0"/>
          <w:marTop w:val="0"/>
          <w:marBottom w:val="0"/>
          <w:divBdr>
            <w:top w:val="none" w:sz="0" w:space="0" w:color="auto"/>
            <w:left w:val="none" w:sz="0" w:space="0" w:color="auto"/>
            <w:bottom w:val="none" w:sz="0" w:space="0" w:color="auto"/>
            <w:right w:val="none" w:sz="0" w:space="0" w:color="auto"/>
          </w:divBdr>
        </w:div>
        <w:div w:id="2132362311">
          <w:marLeft w:val="640"/>
          <w:marRight w:val="0"/>
          <w:marTop w:val="0"/>
          <w:marBottom w:val="0"/>
          <w:divBdr>
            <w:top w:val="none" w:sz="0" w:space="0" w:color="auto"/>
            <w:left w:val="none" w:sz="0" w:space="0" w:color="auto"/>
            <w:bottom w:val="none" w:sz="0" w:space="0" w:color="auto"/>
            <w:right w:val="none" w:sz="0" w:space="0" w:color="auto"/>
          </w:divBdr>
        </w:div>
        <w:div w:id="75707910">
          <w:marLeft w:val="640"/>
          <w:marRight w:val="0"/>
          <w:marTop w:val="0"/>
          <w:marBottom w:val="0"/>
          <w:divBdr>
            <w:top w:val="none" w:sz="0" w:space="0" w:color="auto"/>
            <w:left w:val="none" w:sz="0" w:space="0" w:color="auto"/>
            <w:bottom w:val="none" w:sz="0" w:space="0" w:color="auto"/>
            <w:right w:val="none" w:sz="0" w:space="0" w:color="auto"/>
          </w:divBdr>
        </w:div>
        <w:div w:id="326978222">
          <w:marLeft w:val="640"/>
          <w:marRight w:val="0"/>
          <w:marTop w:val="0"/>
          <w:marBottom w:val="0"/>
          <w:divBdr>
            <w:top w:val="none" w:sz="0" w:space="0" w:color="auto"/>
            <w:left w:val="none" w:sz="0" w:space="0" w:color="auto"/>
            <w:bottom w:val="none" w:sz="0" w:space="0" w:color="auto"/>
            <w:right w:val="none" w:sz="0" w:space="0" w:color="auto"/>
          </w:divBdr>
        </w:div>
        <w:div w:id="343635261">
          <w:marLeft w:val="640"/>
          <w:marRight w:val="0"/>
          <w:marTop w:val="0"/>
          <w:marBottom w:val="0"/>
          <w:divBdr>
            <w:top w:val="none" w:sz="0" w:space="0" w:color="auto"/>
            <w:left w:val="none" w:sz="0" w:space="0" w:color="auto"/>
            <w:bottom w:val="none" w:sz="0" w:space="0" w:color="auto"/>
            <w:right w:val="none" w:sz="0" w:space="0" w:color="auto"/>
          </w:divBdr>
        </w:div>
        <w:div w:id="1244953015">
          <w:marLeft w:val="640"/>
          <w:marRight w:val="0"/>
          <w:marTop w:val="0"/>
          <w:marBottom w:val="0"/>
          <w:divBdr>
            <w:top w:val="none" w:sz="0" w:space="0" w:color="auto"/>
            <w:left w:val="none" w:sz="0" w:space="0" w:color="auto"/>
            <w:bottom w:val="none" w:sz="0" w:space="0" w:color="auto"/>
            <w:right w:val="none" w:sz="0" w:space="0" w:color="auto"/>
          </w:divBdr>
        </w:div>
        <w:div w:id="281425518">
          <w:marLeft w:val="640"/>
          <w:marRight w:val="0"/>
          <w:marTop w:val="0"/>
          <w:marBottom w:val="0"/>
          <w:divBdr>
            <w:top w:val="none" w:sz="0" w:space="0" w:color="auto"/>
            <w:left w:val="none" w:sz="0" w:space="0" w:color="auto"/>
            <w:bottom w:val="none" w:sz="0" w:space="0" w:color="auto"/>
            <w:right w:val="none" w:sz="0" w:space="0" w:color="auto"/>
          </w:divBdr>
        </w:div>
        <w:div w:id="545221471">
          <w:marLeft w:val="640"/>
          <w:marRight w:val="0"/>
          <w:marTop w:val="0"/>
          <w:marBottom w:val="0"/>
          <w:divBdr>
            <w:top w:val="none" w:sz="0" w:space="0" w:color="auto"/>
            <w:left w:val="none" w:sz="0" w:space="0" w:color="auto"/>
            <w:bottom w:val="none" w:sz="0" w:space="0" w:color="auto"/>
            <w:right w:val="none" w:sz="0" w:space="0" w:color="auto"/>
          </w:divBdr>
        </w:div>
        <w:div w:id="823621865">
          <w:marLeft w:val="640"/>
          <w:marRight w:val="0"/>
          <w:marTop w:val="0"/>
          <w:marBottom w:val="0"/>
          <w:divBdr>
            <w:top w:val="none" w:sz="0" w:space="0" w:color="auto"/>
            <w:left w:val="none" w:sz="0" w:space="0" w:color="auto"/>
            <w:bottom w:val="none" w:sz="0" w:space="0" w:color="auto"/>
            <w:right w:val="none" w:sz="0" w:space="0" w:color="auto"/>
          </w:divBdr>
        </w:div>
        <w:div w:id="649332059">
          <w:marLeft w:val="640"/>
          <w:marRight w:val="0"/>
          <w:marTop w:val="0"/>
          <w:marBottom w:val="0"/>
          <w:divBdr>
            <w:top w:val="none" w:sz="0" w:space="0" w:color="auto"/>
            <w:left w:val="none" w:sz="0" w:space="0" w:color="auto"/>
            <w:bottom w:val="none" w:sz="0" w:space="0" w:color="auto"/>
            <w:right w:val="none" w:sz="0" w:space="0" w:color="auto"/>
          </w:divBdr>
        </w:div>
        <w:div w:id="2093617778">
          <w:marLeft w:val="640"/>
          <w:marRight w:val="0"/>
          <w:marTop w:val="0"/>
          <w:marBottom w:val="0"/>
          <w:divBdr>
            <w:top w:val="none" w:sz="0" w:space="0" w:color="auto"/>
            <w:left w:val="none" w:sz="0" w:space="0" w:color="auto"/>
            <w:bottom w:val="none" w:sz="0" w:space="0" w:color="auto"/>
            <w:right w:val="none" w:sz="0" w:space="0" w:color="auto"/>
          </w:divBdr>
        </w:div>
        <w:div w:id="945892870">
          <w:marLeft w:val="640"/>
          <w:marRight w:val="0"/>
          <w:marTop w:val="0"/>
          <w:marBottom w:val="0"/>
          <w:divBdr>
            <w:top w:val="none" w:sz="0" w:space="0" w:color="auto"/>
            <w:left w:val="none" w:sz="0" w:space="0" w:color="auto"/>
            <w:bottom w:val="none" w:sz="0" w:space="0" w:color="auto"/>
            <w:right w:val="none" w:sz="0" w:space="0" w:color="auto"/>
          </w:divBdr>
        </w:div>
        <w:div w:id="802235490">
          <w:marLeft w:val="640"/>
          <w:marRight w:val="0"/>
          <w:marTop w:val="0"/>
          <w:marBottom w:val="0"/>
          <w:divBdr>
            <w:top w:val="none" w:sz="0" w:space="0" w:color="auto"/>
            <w:left w:val="none" w:sz="0" w:space="0" w:color="auto"/>
            <w:bottom w:val="none" w:sz="0" w:space="0" w:color="auto"/>
            <w:right w:val="none" w:sz="0" w:space="0" w:color="auto"/>
          </w:divBdr>
        </w:div>
        <w:div w:id="1210848137">
          <w:marLeft w:val="640"/>
          <w:marRight w:val="0"/>
          <w:marTop w:val="0"/>
          <w:marBottom w:val="0"/>
          <w:divBdr>
            <w:top w:val="none" w:sz="0" w:space="0" w:color="auto"/>
            <w:left w:val="none" w:sz="0" w:space="0" w:color="auto"/>
            <w:bottom w:val="none" w:sz="0" w:space="0" w:color="auto"/>
            <w:right w:val="none" w:sz="0" w:space="0" w:color="auto"/>
          </w:divBdr>
        </w:div>
        <w:div w:id="1941452176">
          <w:marLeft w:val="640"/>
          <w:marRight w:val="0"/>
          <w:marTop w:val="0"/>
          <w:marBottom w:val="0"/>
          <w:divBdr>
            <w:top w:val="none" w:sz="0" w:space="0" w:color="auto"/>
            <w:left w:val="none" w:sz="0" w:space="0" w:color="auto"/>
            <w:bottom w:val="none" w:sz="0" w:space="0" w:color="auto"/>
            <w:right w:val="none" w:sz="0" w:space="0" w:color="auto"/>
          </w:divBdr>
        </w:div>
        <w:div w:id="2132747614">
          <w:marLeft w:val="640"/>
          <w:marRight w:val="0"/>
          <w:marTop w:val="0"/>
          <w:marBottom w:val="0"/>
          <w:divBdr>
            <w:top w:val="none" w:sz="0" w:space="0" w:color="auto"/>
            <w:left w:val="none" w:sz="0" w:space="0" w:color="auto"/>
            <w:bottom w:val="none" w:sz="0" w:space="0" w:color="auto"/>
            <w:right w:val="none" w:sz="0" w:space="0" w:color="auto"/>
          </w:divBdr>
        </w:div>
        <w:div w:id="143084054">
          <w:marLeft w:val="640"/>
          <w:marRight w:val="0"/>
          <w:marTop w:val="0"/>
          <w:marBottom w:val="0"/>
          <w:divBdr>
            <w:top w:val="none" w:sz="0" w:space="0" w:color="auto"/>
            <w:left w:val="none" w:sz="0" w:space="0" w:color="auto"/>
            <w:bottom w:val="none" w:sz="0" w:space="0" w:color="auto"/>
            <w:right w:val="none" w:sz="0" w:space="0" w:color="auto"/>
          </w:divBdr>
        </w:div>
        <w:div w:id="1427843579">
          <w:marLeft w:val="640"/>
          <w:marRight w:val="0"/>
          <w:marTop w:val="0"/>
          <w:marBottom w:val="0"/>
          <w:divBdr>
            <w:top w:val="none" w:sz="0" w:space="0" w:color="auto"/>
            <w:left w:val="none" w:sz="0" w:space="0" w:color="auto"/>
            <w:bottom w:val="none" w:sz="0" w:space="0" w:color="auto"/>
            <w:right w:val="none" w:sz="0" w:space="0" w:color="auto"/>
          </w:divBdr>
        </w:div>
        <w:div w:id="460998008">
          <w:marLeft w:val="640"/>
          <w:marRight w:val="0"/>
          <w:marTop w:val="0"/>
          <w:marBottom w:val="0"/>
          <w:divBdr>
            <w:top w:val="none" w:sz="0" w:space="0" w:color="auto"/>
            <w:left w:val="none" w:sz="0" w:space="0" w:color="auto"/>
            <w:bottom w:val="none" w:sz="0" w:space="0" w:color="auto"/>
            <w:right w:val="none" w:sz="0" w:space="0" w:color="auto"/>
          </w:divBdr>
        </w:div>
        <w:div w:id="633944981">
          <w:marLeft w:val="640"/>
          <w:marRight w:val="0"/>
          <w:marTop w:val="0"/>
          <w:marBottom w:val="0"/>
          <w:divBdr>
            <w:top w:val="none" w:sz="0" w:space="0" w:color="auto"/>
            <w:left w:val="none" w:sz="0" w:space="0" w:color="auto"/>
            <w:bottom w:val="none" w:sz="0" w:space="0" w:color="auto"/>
            <w:right w:val="none" w:sz="0" w:space="0" w:color="auto"/>
          </w:divBdr>
        </w:div>
        <w:div w:id="1382944860">
          <w:marLeft w:val="640"/>
          <w:marRight w:val="0"/>
          <w:marTop w:val="0"/>
          <w:marBottom w:val="0"/>
          <w:divBdr>
            <w:top w:val="none" w:sz="0" w:space="0" w:color="auto"/>
            <w:left w:val="none" w:sz="0" w:space="0" w:color="auto"/>
            <w:bottom w:val="none" w:sz="0" w:space="0" w:color="auto"/>
            <w:right w:val="none" w:sz="0" w:space="0" w:color="auto"/>
          </w:divBdr>
        </w:div>
        <w:div w:id="414787328">
          <w:marLeft w:val="640"/>
          <w:marRight w:val="0"/>
          <w:marTop w:val="0"/>
          <w:marBottom w:val="0"/>
          <w:divBdr>
            <w:top w:val="none" w:sz="0" w:space="0" w:color="auto"/>
            <w:left w:val="none" w:sz="0" w:space="0" w:color="auto"/>
            <w:bottom w:val="none" w:sz="0" w:space="0" w:color="auto"/>
            <w:right w:val="none" w:sz="0" w:space="0" w:color="auto"/>
          </w:divBdr>
        </w:div>
        <w:div w:id="937441571">
          <w:marLeft w:val="640"/>
          <w:marRight w:val="0"/>
          <w:marTop w:val="0"/>
          <w:marBottom w:val="0"/>
          <w:divBdr>
            <w:top w:val="none" w:sz="0" w:space="0" w:color="auto"/>
            <w:left w:val="none" w:sz="0" w:space="0" w:color="auto"/>
            <w:bottom w:val="none" w:sz="0" w:space="0" w:color="auto"/>
            <w:right w:val="none" w:sz="0" w:space="0" w:color="auto"/>
          </w:divBdr>
        </w:div>
        <w:div w:id="217514182">
          <w:marLeft w:val="640"/>
          <w:marRight w:val="0"/>
          <w:marTop w:val="0"/>
          <w:marBottom w:val="0"/>
          <w:divBdr>
            <w:top w:val="none" w:sz="0" w:space="0" w:color="auto"/>
            <w:left w:val="none" w:sz="0" w:space="0" w:color="auto"/>
            <w:bottom w:val="none" w:sz="0" w:space="0" w:color="auto"/>
            <w:right w:val="none" w:sz="0" w:space="0" w:color="auto"/>
          </w:divBdr>
        </w:div>
        <w:div w:id="725645800">
          <w:marLeft w:val="640"/>
          <w:marRight w:val="0"/>
          <w:marTop w:val="0"/>
          <w:marBottom w:val="0"/>
          <w:divBdr>
            <w:top w:val="none" w:sz="0" w:space="0" w:color="auto"/>
            <w:left w:val="none" w:sz="0" w:space="0" w:color="auto"/>
            <w:bottom w:val="none" w:sz="0" w:space="0" w:color="auto"/>
            <w:right w:val="none" w:sz="0" w:space="0" w:color="auto"/>
          </w:divBdr>
        </w:div>
        <w:div w:id="1818109433">
          <w:marLeft w:val="640"/>
          <w:marRight w:val="0"/>
          <w:marTop w:val="0"/>
          <w:marBottom w:val="0"/>
          <w:divBdr>
            <w:top w:val="none" w:sz="0" w:space="0" w:color="auto"/>
            <w:left w:val="none" w:sz="0" w:space="0" w:color="auto"/>
            <w:bottom w:val="none" w:sz="0" w:space="0" w:color="auto"/>
            <w:right w:val="none" w:sz="0" w:space="0" w:color="auto"/>
          </w:divBdr>
        </w:div>
        <w:div w:id="1598488598">
          <w:marLeft w:val="640"/>
          <w:marRight w:val="0"/>
          <w:marTop w:val="0"/>
          <w:marBottom w:val="0"/>
          <w:divBdr>
            <w:top w:val="none" w:sz="0" w:space="0" w:color="auto"/>
            <w:left w:val="none" w:sz="0" w:space="0" w:color="auto"/>
            <w:bottom w:val="none" w:sz="0" w:space="0" w:color="auto"/>
            <w:right w:val="none" w:sz="0" w:space="0" w:color="auto"/>
          </w:divBdr>
        </w:div>
        <w:div w:id="1298796233">
          <w:marLeft w:val="640"/>
          <w:marRight w:val="0"/>
          <w:marTop w:val="0"/>
          <w:marBottom w:val="0"/>
          <w:divBdr>
            <w:top w:val="none" w:sz="0" w:space="0" w:color="auto"/>
            <w:left w:val="none" w:sz="0" w:space="0" w:color="auto"/>
            <w:bottom w:val="none" w:sz="0" w:space="0" w:color="auto"/>
            <w:right w:val="none" w:sz="0" w:space="0" w:color="auto"/>
          </w:divBdr>
        </w:div>
        <w:div w:id="1200585809">
          <w:marLeft w:val="640"/>
          <w:marRight w:val="0"/>
          <w:marTop w:val="0"/>
          <w:marBottom w:val="0"/>
          <w:divBdr>
            <w:top w:val="none" w:sz="0" w:space="0" w:color="auto"/>
            <w:left w:val="none" w:sz="0" w:space="0" w:color="auto"/>
            <w:bottom w:val="none" w:sz="0" w:space="0" w:color="auto"/>
            <w:right w:val="none" w:sz="0" w:space="0" w:color="auto"/>
          </w:divBdr>
        </w:div>
        <w:div w:id="1727484300">
          <w:marLeft w:val="640"/>
          <w:marRight w:val="0"/>
          <w:marTop w:val="0"/>
          <w:marBottom w:val="0"/>
          <w:divBdr>
            <w:top w:val="none" w:sz="0" w:space="0" w:color="auto"/>
            <w:left w:val="none" w:sz="0" w:space="0" w:color="auto"/>
            <w:bottom w:val="none" w:sz="0" w:space="0" w:color="auto"/>
            <w:right w:val="none" w:sz="0" w:space="0" w:color="auto"/>
          </w:divBdr>
        </w:div>
        <w:div w:id="65036353">
          <w:marLeft w:val="640"/>
          <w:marRight w:val="0"/>
          <w:marTop w:val="0"/>
          <w:marBottom w:val="0"/>
          <w:divBdr>
            <w:top w:val="none" w:sz="0" w:space="0" w:color="auto"/>
            <w:left w:val="none" w:sz="0" w:space="0" w:color="auto"/>
            <w:bottom w:val="none" w:sz="0" w:space="0" w:color="auto"/>
            <w:right w:val="none" w:sz="0" w:space="0" w:color="auto"/>
          </w:divBdr>
        </w:div>
        <w:div w:id="866989298">
          <w:marLeft w:val="640"/>
          <w:marRight w:val="0"/>
          <w:marTop w:val="0"/>
          <w:marBottom w:val="0"/>
          <w:divBdr>
            <w:top w:val="none" w:sz="0" w:space="0" w:color="auto"/>
            <w:left w:val="none" w:sz="0" w:space="0" w:color="auto"/>
            <w:bottom w:val="none" w:sz="0" w:space="0" w:color="auto"/>
            <w:right w:val="none" w:sz="0" w:space="0" w:color="auto"/>
          </w:divBdr>
        </w:div>
        <w:div w:id="880286240">
          <w:marLeft w:val="640"/>
          <w:marRight w:val="0"/>
          <w:marTop w:val="0"/>
          <w:marBottom w:val="0"/>
          <w:divBdr>
            <w:top w:val="none" w:sz="0" w:space="0" w:color="auto"/>
            <w:left w:val="none" w:sz="0" w:space="0" w:color="auto"/>
            <w:bottom w:val="none" w:sz="0" w:space="0" w:color="auto"/>
            <w:right w:val="none" w:sz="0" w:space="0" w:color="auto"/>
          </w:divBdr>
        </w:div>
        <w:div w:id="1320496679">
          <w:marLeft w:val="640"/>
          <w:marRight w:val="0"/>
          <w:marTop w:val="0"/>
          <w:marBottom w:val="0"/>
          <w:divBdr>
            <w:top w:val="none" w:sz="0" w:space="0" w:color="auto"/>
            <w:left w:val="none" w:sz="0" w:space="0" w:color="auto"/>
            <w:bottom w:val="none" w:sz="0" w:space="0" w:color="auto"/>
            <w:right w:val="none" w:sz="0" w:space="0" w:color="auto"/>
          </w:divBdr>
        </w:div>
        <w:div w:id="792870812">
          <w:marLeft w:val="640"/>
          <w:marRight w:val="0"/>
          <w:marTop w:val="0"/>
          <w:marBottom w:val="0"/>
          <w:divBdr>
            <w:top w:val="none" w:sz="0" w:space="0" w:color="auto"/>
            <w:left w:val="none" w:sz="0" w:space="0" w:color="auto"/>
            <w:bottom w:val="none" w:sz="0" w:space="0" w:color="auto"/>
            <w:right w:val="none" w:sz="0" w:space="0" w:color="auto"/>
          </w:divBdr>
        </w:div>
        <w:div w:id="1620255898">
          <w:marLeft w:val="640"/>
          <w:marRight w:val="0"/>
          <w:marTop w:val="0"/>
          <w:marBottom w:val="0"/>
          <w:divBdr>
            <w:top w:val="none" w:sz="0" w:space="0" w:color="auto"/>
            <w:left w:val="none" w:sz="0" w:space="0" w:color="auto"/>
            <w:bottom w:val="none" w:sz="0" w:space="0" w:color="auto"/>
            <w:right w:val="none" w:sz="0" w:space="0" w:color="auto"/>
          </w:divBdr>
        </w:div>
        <w:div w:id="853567281">
          <w:marLeft w:val="640"/>
          <w:marRight w:val="0"/>
          <w:marTop w:val="0"/>
          <w:marBottom w:val="0"/>
          <w:divBdr>
            <w:top w:val="none" w:sz="0" w:space="0" w:color="auto"/>
            <w:left w:val="none" w:sz="0" w:space="0" w:color="auto"/>
            <w:bottom w:val="none" w:sz="0" w:space="0" w:color="auto"/>
            <w:right w:val="none" w:sz="0" w:space="0" w:color="auto"/>
          </w:divBdr>
        </w:div>
        <w:div w:id="1842353713">
          <w:marLeft w:val="640"/>
          <w:marRight w:val="0"/>
          <w:marTop w:val="0"/>
          <w:marBottom w:val="0"/>
          <w:divBdr>
            <w:top w:val="none" w:sz="0" w:space="0" w:color="auto"/>
            <w:left w:val="none" w:sz="0" w:space="0" w:color="auto"/>
            <w:bottom w:val="none" w:sz="0" w:space="0" w:color="auto"/>
            <w:right w:val="none" w:sz="0" w:space="0" w:color="auto"/>
          </w:divBdr>
        </w:div>
        <w:div w:id="1806701338">
          <w:marLeft w:val="640"/>
          <w:marRight w:val="0"/>
          <w:marTop w:val="0"/>
          <w:marBottom w:val="0"/>
          <w:divBdr>
            <w:top w:val="none" w:sz="0" w:space="0" w:color="auto"/>
            <w:left w:val="none" w:sz="0" w:space="0" w:color="auto"/>
            <w:bottom w:val="none" w:sz="0" w:space="0" w:color="auto"/>
            <w:right w:val="none" w:sz="0" w:space="0" w:color="auto"/>
          </w:divBdr>
        </w:div>
        <w:div w:id="1452626544">
          <w:marLeft w:val="640"/>
          <w:marRight w:val="0"/>
          <w:marTop w:val="0"/>
          <w:marBottom w:val="0"/>
          <w:divBdr>
            <w:top w:val="none" w:sz="0" w:space="0" w:color="auto"/>
            <w:left w:val="none" w:sz="0" w:space="0" w:color="auto"/>
            <w:bottom w:val="none" w:sz="0" w:space="0" w:color="auto"/>
            <w:right w:val="none" w:sz="0" w:space="0" w:color="auto"/>
          </w:divBdr>
        </w:div>
        <w:div w:id="764963158">
          <w:marLeft w:val="640"/>
          <w:marRight w:val="0"/>
          <w:marTop w:val="0"/>
          <w:marBottom w:val="0"/>
          <w:divBdr>
            <w:top w:val="none" w:sz="0" w:space="0" w:color="auto"/>
            <w:left w:val="none" w:sz="0" w:space="0" w:color="auto"/>
            <w:bottom w:val="none" w:sz="0" w:space="0" w:color="auto"/>
            <w:right w:val="none" w:sz="0" w:space="0" w:color="auto"/>
          </w:divBdr>
        </w:div>
        <w:div w:id="1011757627">
          <w:marLeft w:val="640"/>
          <w:marRight w:val="0"/>
          <w:marTop w:val="0"/>
          <w:marBottom w:val="0"/>
          <w:divBdr>
            <w:top w:val="none" w:sz="0" w:space="0" w:color="auto"/>
            <w:left w:val="none" w:sz="0" w:space="0" w:color="auto"/>
            <w:bottom w:val="none" w:sz="0" w:space="0" w:color="auto"/>
            <w:right w:val="none" w:sz="0" w:space="0" w:color="auto"/>
          </w:divBdr>
        </w:div>
        <w:div w:id="385953144">
          <w:marLeft w:val="640"/>
          <w:marRight w:val="0"/>
          <w:marTop w:val="0"/>
          <w:marBottom w:val="0"/>
          <w:divBdr>
            <w:top w:val="none" w:sz="0" w:space="0" w:color="auto"/>
            <w:left w:val="none" w:sz="0" w:space="0" w:color="auto"/>
            <w:bottom w:val="none" w:sz="0" w:space="0" w:color="auto"/>
            <w:right w:val="none" w:sz="0" w:space="0" w:color="auto"/>
          </w:divBdr>
        </w:div>
        <w:div w:id="1980525550">
          <w:marLeft w:val="640"/>
          <w:marRight w:val="0"/>
          <w:marTop w:val="0"/>
          <w:marBottom w:val="0"/>
          <w:divBdr>
            <w:top w:val="none" w:sz="0" w:space="0" w:color="auto"/>
            <w:left w:val="none" w:sz="0" w:space="0" w:color="auto"/>
            <w:bottom w:val="none" w:sz="0" w:space="0" w:color="auto"/>
            <w:right w:val="none" w:sz="0" w:space="0" w:color="auto"/>
          </w:divBdr>
        </w:div>
        <w:div w:id="917250394">
          <w:marLeft w:val="640"/>
          <w:marRight w:val="0"/>
          <w:marTop w:val="0"/>
          <w:marBottom w:val="0"/>
          <w:divBdr>
            <w:top w:val="none" w:sz="0" w:space="0" w:color="auto"/>
            <w:left w:val="none" w:sz="0" w:space="0" w:color="auto"/>
            <w:bottom w:val="none" w:sz="0" w:space="0" w:color="auto"/>
            <w:right w:val="none" w:sz="0" w:space="0" w:color="auto"/>
          </w:divBdr>
        </w:div>
        <w:div w:id="309134651">
          <w:marLeft w:val="640"/>
          <w:marRight w:val="0"/>
          <w:marTop w:val="0"/>
          <w:marBottom w:val="0"/>
          <w:divBdr>
            <w:top w:val="none" w:sz="0" w:space="0" w:color="auto"/>
            <w:left w:val="none" w:sz="0" w:space="0" w:color="auto"/>
            <w:bottom w:val="none" w:sz="0" w:space="0" w:color="auto"/>
            <w:right w:val="none" w:sz="0" w:space="0" w:color="auto"/>
          </w:divBdr>
        </w:div>
        <w:div w:id="812333633">
          <w:marLeft w:val="640"/>
          <w:marRight w:val="0"/>
          <w:marTop w:val="0"/>
          <w:marBottom w:val="0"/>
          <w:divBdr>
            <w:top w:val="none" w:sz="0" w:space="0" w:color="auto"/>
            <w:left w:val="none" w:sz="0" w:space="0" w:color="auto"/>
            <w:bottom w:val="none" w:sz="0" w:space="0" w:color="auto"/>
            <w:right w:val="none" w:sz="0" w:space="0" w:color="auto"/>
          </w:divBdr>
        </w:div>
        <w:div w:id="2012372966">
          <w:marLeft w:val="640"/>
          <w:marRight w:val="0"/>
          <w:marTop w:val="0"/>
          <w:marBottom w:val="0"/>
          <w:divBdr>
            <w:top w:val="none" w:sz="0" w:space="0" w:color="auto"/>
            <w:left w:val="none" w:sz="0" w:space="0" w:color="auto"/>
            <w:bottom w:val="none" w:sz="0" w:space="0" w:color="auto"/>
            <w:right w:val="none" w:sz="0" w:space="0" w:color="auto"/>
          </w:divBdr>
        </w:div>
        <w:div w:id="817723028">
          <w:marLeft w:val="640"/>
          <w:marRight w:val="0"/>
          <w:marTop w:val="0"/>
          <w:marBottom w:val="0"/>
          <w:divBdr>
            <w:top w:val="none" w:sz="0" w:space="0" w:color="auto"/>
            <w:left w:val="none" w:sz="0" w:space="0" w:color="auto"/>
            <w:bottom w:val="none" w:sz="0" w:space="0" w:color="auto"/>
            <w:right w:val="none" w:sz="0" w:space="0" w:color="auto"/>
          </w:divBdr>
        </w:div>
        <w:div w:id="638729121">
          <w:marLeft w:val="640"/>
          <w:marRight w:val="0"/>
          <w:marTop w:val="0"/>
          <w:marBottom w:val="0"/>
          <w:divBdr>
            <w:top w:val="none" w:sz="0" w:space="0" w:color="auto"/>
            <w:left w:val="none" w:sz="0" w:space="0" w:color="auto"/>
            <w:bottom w:val="none" w:sz="0" w:space="0" w:color="auto"/>
            <w:right w:val="none" w:sz="0" w:space="0" w:color="auto"/>
          </w:divBdr>
        </w:div>
        <w:div w:id="608661709">
          <w:marLeft w:val="640"/>
          <w:marRight w:val="0"/>
          <w:marTop w:val="0"/>
          <w:marBottom w:val="0"/>
          <w:divBdr>
            <w:top w:val="none" w:sz="0" w:space="0" w:color="auto"/>
            <w:left w:val="none" w:sz="0" w:space="0" w:color="auto"/>
            <w:bottom w:val="none" w:sz="0" w:space="0" w:color="auto"/>
            <w:right w:val="none" w:sz="0" w:space="0" w:color="auto"/>
          </w:divBdr>
        </w:div>
        <w:div w:id="162404058">
          <w:marLeft w:val="640"/>
          <w:marRight w:val="0"/>
          <w:marTop w:val="0"/>
          <w:marBottom w:val="0"/>
          <w:divBdr>
            <w:top w:val="none" w:sz="0" w:space="0" w:color="auto"/>
            <w:left w:val="none" w:sz="0" w:space="0" w:color="auto"/>
            <w:bottom w:val="none" w:sz="0" w:space="0" w:color="auto"/>
            <w:right w:val="none" w:sz="0" w:space="0" w:color="auto"/>
          </w:divBdr>
        </w:div>
        <w:div w:id="963535192">
          <w:marLeft w:val="640"/>
          <w:marRight w:val="0"/>
          <w:marTop w:val="0"/>
          <w:marBottom w:val="0"/>
          <w:divBdr>
            <w:top w:val="none" w:sz="0" w:space="0" w:color="auto"/>
            <w:left w:val="none" w:sz="0" w:space="0" w:color="auto"/>
            <w:bottom w:val="none" w:sz="0" w:space="0" w:color="auto"/>
            <w:right w:val="none" w:sz="0" w:space="0" w:color="auto"/>
          </w:divBdr>
        </w:div>
        <w:div w:id="494343571">
          <w:marLeft w:val="640"/>
          <w:marRight w:val="0"/>
          <w:marTop w:val="0"/>
          <w:marBottom w:val="0"/>
          <w:divBdr>
            <w:top w:val="none" w:sz="0" w:space="0" w:color="auto"/>
            <w:left w:val="none" w:sz="0" w:space="0" w:color="auto"/>
            <w:bottom w:val="none" w:sz="0" w:space="0" w:color="auto"/>
            <w:right w:val="none" w:sz="0" w:space="0" w:color="auto"/>
          </w:divBdr>
        </w:div>
        <w:div w:id="1132090953">
          <w:marLeft w:val="640"/>
          <w:marRight w:val="0"/>
          <w:marTop w:val="0"/>
          <w:marBottom w:val="0"/>
          <w:divBdr>
            <w:top w:val="none" w:sz="0" w:space="0" w:color="auto"/>
            <w:left w:val="none" w:sz="0" w:space="0" w:color="auto"/>
            <w:bottom w:val="none" w:sz="0" w:space="0" w:color="auto"/>
            <w:right w:val="none" w:sz="0" w:space="0" w:color="auto"/>
          </w:divBdr>
        </w:div>
        <w:div w:id="1315404458">
          <w:marLeft w:val="640"/>
          <w:marRight w:val="0"/>
          <w:marTop w:val="0"/>
          <w:marBottom w:val="0"/>
          <w:divBdr>
            <w:top w:val="none" w:sz="0" w:space="0" w:color="auto"/>
            <w:left w:val="none" w:sz="0" w:space="0" w:color="auto"/>
            <w:bottom w:val="none" w:sz="0" w:space="0" w:color="auto"/>
            <w:right w:val="none" w:sz="0" w:space="0" w:color="auto"/>
          </w:divBdr>
        </w:div>
        <w:div w:id="1887644671">
          <w:marLeft w:val="640"/>
          <w:marRight w:val="0"/>
          <w:marTop w:val="0"/>
          <w:marBottom w:val="0"/>
          <w:divBdr>
            <w:top w:val="none" w:sz="0" w:space="0" w:color="auto"/>
            <w:left w:val="none" w:sz="0" w:space="0" w:color="auto"/>
            <w:bottom w:val="none" w:sz="0" w:space="0" w:color="auto"/>
            <w:right w:val="none" w:sz="0" w:space="0" w:color="auto"/>
          </w:divBdr>
        </w:div>
        <w:div w:id="1900627297">
          <w:marLeft w:val="640"/>
          <w:marRight w:val="0"/>
          <w:marTop w:val="0"/>
          <w:marBottom w:val="0"/>
          <w:divBdr>
            <w:top w:val="none" w:sz="0" w:space="0" w:color="auto"/>
            <w:left w:val="none" w:sz="0" w:space="0" w:color="auto"/>
            <w:bottom w:val="none" w:sz="0" w:space="0" w:color="auto"/>
            <w:right w:val="none" w:sz="0" w:space="0" w:color="auto"/>
          </w:divBdr>
        </w:div>
        <w:div w:id="1228346788">
          <w:marLeft w:val="640"/>
          <w:marRight w:val="0"/>
          <w:marTop w:val="0"/>
          <w:marBottom w:val="0"/>
          <w:divBdr>
            <w:top w:val="none" w:sz="0" w:space="0" w:color="auto"/>
            <w:left w:val="none" w:sz="0" w:space="0" w:color="auto"/>
            <w:bottom w:val="none" w:sz="0" w:space="0" w:color="auto"/>
            <w:right w:val="none" w:sz="0" w:space="0" w:color="auto"/>
          </w:divBdr>
        </w:div>
        <w:div w:id="891188305">
          <w:marLeft w:val="640"/>
          <w:marRight w:val="0"/>
          <w:marTop w:val="0"/>
          <w:marBottom w:val="0"/>
          <w:divBdr>
            <w:top w:val="none" w:sz="0" w:space="0" w:color="auto"/>
            <w:left w:val="none" w:sz="0" w:space="0" w:color="auto"/>
            <w:bottom w:val="none" w:sz="0" w:space="0" w:color="auto"/>
            <w:right w:val="none" w:sz="0" w:space="0" w:color="auto"/>
          </w:divBdr>
        </w:div>
        <w:div w:id="1685470215">
          <w:marLeft w:val="640"/>
          <w:marRight w:val="0"/>
          <w:marTop w:val="0"/>
          <w:marBottom w:val="0"/>
          <w:divBdr>
            <w:top w:val="none" w:sz="0" w:space="0" w:color="auto"/>
            <w:left w:val="none" w:sz="0" w:space="0" w:color="auto"/>
            <w:bottom w:val="none" w:sz="0" w:space="0" w:color="auto"/>
            <w:right w:val="none" w:sz="0" w:space="0" w:color="auto"/>
          </w:divBdr>
        </w:div>
        <w:div w:id="83304594">
          <w:marLeft w:val="640"/>
          <w:marRight w:val="0"/>
          <w:marTop w:val="0"/>
          <w:marBottom w:val="0"/>
          <w:divBdr>
            <w:top w:val="none" w:sz="0" w:space="0" w:color="auto"/>
            <w:left w:val="none" w:sz="0" w:space="0" w:color="auto"/>
            <w:bottom w:val="none" w:sz="0" w:space="0" w:color="auto"/>
            <w:right w:val="none" w:sz="0" w:space="0" w:color="auto"/>
          </w:divBdr>
        </w:div>
        <w:div w:id="224341447">
          <w:marLeft w:val="640"/>
          <w:marRight w:val="0"/>
          <w:marTop w:val="0"/>
          <w:marBottom w:val="0"/>
          <w:divBdr>
            <w:top w:val="none" w:sz="0" w:space="0" w:color="auto"/>
            <w:left w:val="none" w:sz="0" w:space="0" w:color="auto"/>
            <w:bottom w:val="none" w:sz="0" w:space="0" w:color="auto"/>
            <w:right w:val="none" w:sz="0" w:space="0" w:color="auto"/>
          </w:divBdr>
        </w:div>
        <w:div w:id="1002397187">
          <w:marLeft w:val="640"/>
          <w:marRight w:val="0"/>
          <w:marTop w:val="0"/>
          <w:marBottom w:val="0"/>
          <w:divBdr>
            <w:top w:val="none" w:sz="0" w:space="0" w:color="auto"/>
            <w:left w:val="none" w:sz="0" w:space="0" w:color="auto"/>
            <w:bottom w:val="none" w:sz="0" w:space="0" w:color="auto"/>
            <w:right w:val="none" w:sz="0" w:space="0" w:color="auto"/>
          </w:divBdr>
        </w:div>
        <w:div w:id="1195077789">
          <w:marLeft w:val="640"/>
          <w:marRight w:val="0"/>
          <w:marTop w:val="0"/>
          <w:marBottom w:val="0"/>
          <w:divBdr>
            <w:top w:val="none" w:sz="0" w:space="0" w:color="auto"/>
            <w:left w:val="none" w:sz="0" w:space="0" w:color="auto"/>
            <w:bottom w:val="none" w:sz="0" w:space="0" w:color="auto"/>
            <w:right w:val="none" w:sz="0" w:space="0" w:color="auto"/>
          </w:divBdr>
        </w:div>
        <w:div w:id="1858733850">
          <w:marLeft w:val="640"/>
          <w:marRight w:val="0"/>
          <w:marTop w:val="0"/>
          <w:marBottom w:val="0"/>
          <w:divBdr>
            <w:top w:val="none" w:sz="0" w:space="0" w:color="auto"/>
            <w:left w:val="none" w:sz="0" w:space="0" w:color="auto"/>
            <w:bottom w:val="none" w:sz="0" w:space="0" w:color="auto"/>
            <w:right w:val="none" w:sz="0" w:space="0" w:color="auto"/>
          </w:divBdr>
        </w:div>
        <w:div w:id="151218230">
          <w:marLeft w:val="640"/>
          <w:marRight w:val="0"/>
          <w:marTop w:val="0"/>
          <w:marBottom w:val="0"/>
          <w:divBdr>
            <w:top w:val="none" w:sz="0" w:space="0" w:color="auto"/>
            <w:left w:val="none" w:sz="0" w:space="0" w:color="auto"/>
            <w:bottom w:val="none" w:sz="0" w:space="0" w:color="auto"/>
            <w:right w:val="none" w:sz="0" w:space="0" w:color="auto"/>
          </w:divBdr>
        </w:div>
        <w:div w:id="1992253733">
          <w:marLeft w:val="640"/>
          <w:marRight w:val="0"/>
          <w:marTop w:val="0"/>
          <w:marBottom w:val="0"/>
          <w:divBdr>
            <w:top w:val="none" w:sz="0" w:space="0" w:color="auto"/>
            <w:left w:val="none" w:sz="0" w:space="0" w:color="auto"/>
            <w:bottom w:val="none" w:sz="0" w:space="0" w:color="auto"/>
            <w:right w:val="none" w:sz="0" w:space="0" w:color="auto"/>
          </w:divBdr>
        </w:div>
        <w:div w:id="1985086378">
          <w:marLeft w:val="640"/>
          <w:marRight w:val="0"/>
          <w:marTop w:val="0"/>
          <w:marBottom w:val="0"/>
          <w:divBdr>
            <w:top w:val="none" w:sz="0" w:space="0" w:color="auto"/>
            <w:left w:val="none" w:sz="0" w:space="0" w:color="auto"/>
            <w:bottom w:val="none" w:sz="0" w:space="0" w:color="auto"/>
            <w:right w:val="none" w:sz="0" w:space="0" w:color="auto"/>
          </w:divBdr>
        </w:div>
        <w:div w:id="348215775">
          <w:marLeft w:val="640"/>
          <w:marRight w:val="0"/>
          <w:marTop w:val="0"/>
          <w:marBottom w:val="0"/>
          <w:divBdr>
            <w:top w:val="none" w:sz="0" w:space="0" w:color="auto"/>
            <w:left w:val="none" w:sz="0" w:space="0" w:color="auto"/>
            <w:bottom w:val="none" w:sz="0" w:space="0" w:color="auto"/>
            <w:right w:val="none" w:sz="0" w:space="0" w:color="auto"/>
          </w:divBdr>
        </w:div>
        <w:div w:id="1705053871">
          <w:marLeft w:val="640"/>
          <w:marRight w:val="0"/>
          <w:marTop w:val="0"/>
          <w:marBottom w:val="0"/>
          <w:divBdr>
            <w:top w:val="none" w:sz="0" w:space="0" w:color="auto"/>
            <w:left w:val="none" w:sz="0" w:space="0" w:color="auto"/>
            <w:bottom w:val="none" w:sz="0" w:space="0" w:color="auto"/>
            <w:right w:val="none" w:sz="0" w:space="0" w:color="auto"/>
          </w:divBdr>
        </w:div>
        <w:div w:id="1473062041">
          <w:marLeft w:val="640"/>
          <w:marRight w:val="0"/>
          <w:marTop w:val="0"/>
          <w:marBottom w:val="0"/>
          <w:divBdr>
            <w:top w:val="none" w:sz="0" w:space="0" w:color="auto"/>
            <w:left w:val="none" w:sz="0" w:space="0" w:color="auto"/>
            <w:bottom w:val="none" w:sz="0" w:space="0" w:color="auto"/>
            <w:right w:val="none" w:sz="0" w:space="0" w:color="auto"/>
          </w:divBdr>
        </w:div>
        <w:div w:id="320429186">
          <w:marLeft w:val="640"/>
          <w:marRight w:val="0"/>
          <w:marTop w:val="0"/>
          <w:marBottom w:val="0"/>
          <w:divBdr>
            <w:top w:val="none" w:sz="0" w:space="0" w:color="auto"/>
            <w:left w:val="none" w:sz="0" w:space="0" w:color="auto"/>
            <w:bottom w:val="none" w:sz="0" w:space="0" w:color="auto"/>
            <w:right w:val="none" w:sz="0" w:space="0" w:color="auto"/>
          </w:divBdr>
        </w:div>
        <w:div w:id="222106576">
          <w:marLeft w:val="640"/>
          <w:marRight w:val="0"/>
          <w:marTop w:val="0"/>
          <w:marBottom w:val="0"/>
          <w:divBdr>
            <w:top w:val="none" w:sz="0" w:space="0" w:color="auto"/>
            <w:left w:val="none" w:sz="0" w:space="0" w:color="auto"/>
            <w:bottom w:val="none" w:sz="0" w:space="0" w:color="auto"/>
            <w:right w:val="none" w:sz="0" w:space="0" w:color="auto"/>
          </w:divBdr>
        </w:div>
        <w:div w:id="590352363">
          <w:marLeft w:val="640"/>
          <w:marRight w:val="0"/>
          <w:marTop w:val="0"/>
          <w:marBottom w:val="0"/>
          <w:divBdr>
            <w:top w:val="none" w:sz="0" w:space="0" w:color="auto"/>
            <w:left w:val="none" w:sz="0" w:space="0" w:color="auto"/>
            <w:bottom w:val="none" w:sz="0" w:space="0" w:color="auto"/>
            <w:right w:val="none" w:sz="0" w:space="0" w:color="auto"/>
          </w:divBdr>
        </w:div>
        <w:div w:id="1155074420">
          <w:marLeft w:val="640"/>
          <w:marRight w:val="0"/>
          <w:marTop w:val="0"/>
          <w:marBottom w:val="0"/>
          <w:divBdr>
            <w:top w:val="none" w:sz="0" w:space="0" w:color="auto"/>
            <w:left w:val="none" w:sz="0" w:space="0" w:color="auto"/>
            <w:bottom w:val="none" w:sz="0" w:space="0" w:color="auto"/>
            <w:right w:val="none" w:sz="0" w:space="0" w:color="auto"/>
          </w:divBdr>
        </w:div>
        <w:div w:id="1061561472">
          <w:marLeft w:val="640"/>
          <w:marRight w:val="0"/>
          <w:marTop w:val="0"/>
          <w:marBottom w:val="0"/>
          <w:divBdr>
            <w:top w:val="none" w:sz="0" w:space="0" w:color="auto"/>
            <w:left w:val="none" w:sz="0" w:space="0" w:color="auto"/>
            <w:bottom w:val="none" w:sz="0" w:space="0" w:color="auto"/>
            <w:right w:val="none" w:sz="0" w:space="0" w:color="auto"/>
          </w:divBdr>
        </w:div>
        <w:div w:id="1463814775">
          <w:marLeft w:val="640"/>
          <w:marRight w:val="0"/>
          <w:marTop w:val="0"/>
          <w:marBottom w:val="0"/>
          <w:divBdr>
            <w:top w:val="none" w:sz="0" w:space="0" w:color="auto"/>
            <w:left w:val="none" w:sz="0" w:space="0" w:color="auto"/>
            <w:bottom w:val="none" w:sz="0" w:space="0" w:color="auto"/>
            <w:right w:val="none" w:sz="0" w:space="0" w:color="auto"/>
          </w:divBdr>
        </w:div>
        <w:div w:id="2062553212">
          <w:marLeft w:val="640"/>
          <w:marRight w:val="0"/>
          <w:marTop w:val="0"/>
          <w:marBottom w:val="0"/>
          <w:divBdr>
            <w:top w:val="none" w:sz="0" w:space="0" w:color="auto"/>
            <w:left w:val="none" w:sz="0" w:space="0" w:color="auto"/>
            <w:bottom w:val="none" w:sz="0" w:space="0" w:color="auto"/>
            <w:right w:val="none" w:sz="0" w:space="0" w:color="auto"/>
          </w:divBdr>
        </w:div>
        <w:div w:id="1775975762">
          <w:marLeft w:val="640"/>
          <w:marRight w:val="0"/>
          <w:marTop w:val="0"/>
          <w:marBottom w:val="0"/>
          <w:divBdr>
            <w:top w:val="none" w:sz="0" w:space="0" w:color="auto"/>
            <w:left w:val="none" w:sz="0" w:space="0" w:color="auto"/>
            <w:bottom w:val="none" w:sz="0" w:space="0" w:color="auto"/>
            <w:right w:val="none" w:sz="0" w:space="0" w:color="auto"/>
          </w:divBdr>
        </w:div>
      </w:divsChild>
    </w:div>
    <w:div w:id="536115623">
      <w:bodyDiv w:val="1"/>
      <w:marLeft w:val="0"/>
      <w:marRight w:val="0"/>
      <w:marTop w:val="0"/>
      <w:marBottom w:val="0"/>
      <w:divBdr>
        <w:top w:val="none" w:sz="0" w:space="0" w:color="auto"/>
        <w:left w:val="none" w:sz="0" w:space="0" w:color="auto"/>
        <w:bottom w:val="none" w:sz="0" w:space="0" w:color="auto"/>
        <w:right w:val="none" w:sz="0" w:space="0" w:color="auto"/>
      </w:divBdr>
      <w:divsChild>
        <w:div w:id="1903056236">
          <w:marLeft w:val="640"/>
          <w:marRight w:val="0"/>
          <w:marTop w:val="0"/>
          <w:marBottom w:val="0"/>
          <w:divBdr>
            <w:top w:val="none" w:sz="0" w:space="0" w:color="auto"/>
            <w:left w:val="none" w:sz="0" w:space="0" w:color="auto"/>
            <w:bottom w:val="none" w:sz="0" w:space="0" w:color="auto"/>
            <w:right w:val="none" w:sz="0" w:space="0" w:color="auto"/>
          </w:divBdr>
        </w:div>
        <w:div w:id="1093666498">
          <w:marLeft w:val="640"/>
          <w:marRight w:val="0"/>
          <w:marTop w:val="0"/>
          <w:marBottom w:val="0"/>
          <w:divBdr>
            <w:top w:val="none" w:sz="0" w:space="0" w:color="auto"/>
            <w:left w:val="none" w:sz="0" w:space="0" w:color="auto"/>
            <w:bottom w:val="none" w:sz="0" w:space="0" w:color="auto"/>
            <w:right w:val="none" w:sz="0" w:space="0" w:color="auto"/>
          </w:divBdr>
        </w:div>
        <w:div w:id="1143159336">
          <w:marLeft w:val="640"/>
          <w:marRight w:val="0"/>
          <w:marTop w:val="0"/>
          <w:marBottom w:val="0"/>
          <w:divBdr>
            <w:top w:val="none" w:sz="0" w:space="0" w:color="auto"/>
            <w:left w:val="none" w:sz="0" w:space="0" w:color="auto"/>
            <w:bottom w:val="none" w:sz="0" w:space="0" w:color="auto"/>
            <w:right w:val="none" w:sz="0" w:space="0" w:color="auto"/>
          </w:divBdr>
        </w:div>
        <w:div w:id="972905389">
          <w:marLeft w:val="640"/>
          <w:marRight w:val="0"/>
          <w:marTop w:val="0"/>
          <w:marBottom w:val="0"/>
          <w:divBdr>
            <w:top w:val="none" w:sz="0" w:space="0" w:color="auto"/>
            <w:left w:val="none" w:sz="0" w:space="0" w:color="auto"/>
            <w:bottom w:val="none" w:sz="0" w:space="0" w:color="auto"/>
            <w:right w:val="none" w:sz="0" w:space="0" w:color="auto"/>
          </w:divBdr>
        </w:div>
        <w:div w:id="303896075">
          <w:marLeft w:val="640"/>
          <w:marRight w:val="0"/>
          <w:marTop w:val="0"/>
          <w:marBottom w:val="0"/>
          <w:divBdr>
            <w:top w:val="none" w:sz="0" w:space="0" w:color="auto"/>
            <w:left w:val="none" w:sz="0" w:space="0" w:color="auto"/>
            <w:bottom w:val="none" w:sz="0" w:space="0" w:color="auto"/>
            <w:right w:val="none" w:sz="0" w:space="0" w:color="auto"/>
          </w:divBdr>
        </w:div>
        <w:div w:id="965548217">
          <w:marLeft w:val="640"/>
          <w:marRight w:val="0"/>
          <w:marTop w:val="0"/>
          <w:marBottom w:val="0"/>
          <w:divBdr>
            <w:top w:val="none" w:sz="0" w:space="0" w:color="auto"/>
            <w:left w:val="none" w:sz="0" w:space="0" w:color="auto"/>
            <w:bottom w:val="none" w:sz="0" w:space="0" w:color="auto"/>
            <w:right w:val="none" w:sz="0" w:space="0" w:color="auto"/>
          </w:divBdr>
        </w:div>
        <w:div w:id="246430038">
          <w:marLeft w:val="640"/>
          <w:marRight w:val="0"/>
          <w:marTop w:val="0"/>
          <w:marBottom w:val="0"/>
          <w:divBdr>
            <w:top w:val="none" w:sz="0" w:space="0" w:color="auto"/>
            <w:left w:val="none" w:sz="0" w:space="0" w:color="auto"/>
            <w:bottom w:val="none" w:sz="0" w:space="0" w:color="auto"/>
            <w:right w:val="none" w:sz="0" w:space="0" w:color="auto"/>
          </w:divBdr>
        </w:div>
        <w:div w:id="685861417">
          <w:marLeft w:val="640"/>
          <w:marRight w:val="0"/>
          <w:marTop w:val="0"/>
          <w:marBottom w:val="0"/>
          <w:divBdr>
            <w:top w:val="none" w:sz="0" w:space="0" w:color="auto"/>
            <w:left w:val="none" w:sz="0" w:space="0" w:color="auto"/>
            <w:bottom w:val="none" w:sz="0" w:space="0" w:color="auto"/>
            <w:right w:val="none" w:sz="0" w:space="0" w:color="auto"/>
          </w:divBdr>
        </w:div>
        <w:div w:id="1540555640">
          <w:marLeft w:val="640"/>
          <w:marRight w:val="0"/>
          <w:marTop w:val="0"/>
          <w:marBottom w:val="0"/>
          <w:divBdr>
            <w:top w:val="none" w:sz="0" w:space="0" w:color="auto"/>
            <w:left w:val="none" w:sz="0" w:space="0" w:color="auto"/>
            <w:bottom w:val="none" w:sz="0" w:space="0" w:color="auto"/>
            <w:right w:val="none" w:sz="0" w:space="0" w:color="auto"/>
          </w:divBdr>
        </w:div>
        <w:div w:id="283121074">
          <w:marLeft w:val="640"/>
          <w:marRight w:val="0"/>
          <w:marTop w:val="0"/>
          <w:marBottom w:val="0"/>
          <w:divBdr>
            <w:top w:val="none" w:sz="0" w:space="0" w:color="auto"/>
            <w:left w:val="none" w:sz="0" w:space="0" w:color="auto"/>
            <w:bottom w:val="none" w:sz="0" w:space="0" w:color="auto"/>
            <w:right w:val="none" w:sz="0" w:space="0" w:color="auto"/>
          </w:divBdr>
        </w:div>
        <w:div w:id="1230071657">
          <w:marLeft w:val="640"/>
          <w:marRight w:val="0"/>
          <w:marTop w:val="0"/>
          <w:marBottom w:val="0"/>
          <w:divBdr>
            <w:top w:val="none" w:sz="0" w:space="0" w:color="auto"/>
            <w:left w:val="none" w:sz="0" w:space="0" w:color="auto"/>
            <w:bottom w:val="none" w:sz="0" w:space="0" w:color="auto"/>
            <w:right w:val="none" w:sz="0" w:space="0" w:color="auto"/>
          </w:divBdr>
        </w:div>
        <w:div w:id="1140463598">
          <w:marLeft w:val="640"/>
          <w:marRight w:val="0"/>
          <w:marTop w:val="0"/>
          <w:marBottom w:val="0"/>
          <w:divBdr>
            <w:top w:val="none" w:sz="0" w:space="0" w:color="auto"/>
            <w:left w:val="none" w:sz="0" w:space="0" w:color="auto"/>
            <w:bottom w:val="none" w:sz="0" w:space="0" w:color="auto"/>
            <w:right w:val="none" w:sz="0" w:space="0" w:color="auto"/>
          </w:divBdr>
        </w:div>
        <w:div w:id="347104151">
          <w:marLeft w:val="640"/>
          <w:marRight w:val="0"/>
          <w:marTop w:val="0"/>
          <w:marBottom w:val="0"/>
          <w:divBdr>
            <w:top w:val="none" w:sz="0" w:space="0" w:color="auto"/>
            <w:left w:val="none" w:sz="0" w:space="0" w:color="auto"/>
            <w:bottom w:val="none" w:sz="0" w:space="0" w:color="auto"/>
            <w:right w:val="none" w:sz="0" w:space="0" w:color="auto"/>
          </w:divBdr>
        </w:div>
        <w:div w:id="1210529356">
          <w:marLeft w:val="640"/>
          <w:marRight w:val="0"/>
          <w:marTop w:val="0"/>
          <w:marBottom w:val="0"/>
          <w:divBdr>
            <w:top w:val="none" w:sz="0" w:space="0" w:color="auto"/>
            <w:left w:val="none" w:sz="0" w:space="0" w:color="auto"/>
            <w:bottom w:val="none" w:sz="0" w:space="0" w:color="auto"/>
            <w:right w:val="none" w:sz="0" w:space="0" w:color="auto"/>
          </w:divBdr>
        </w:div>
        <w:div w:id="130827444">
          <w:marLeft w:val="640"/>
          <w:marRight w:val="0"/>
          <w:marTop w:val="0"/>
          <w:marBottom w:val="0"/>
          <w:divBdr>
            <w:top w:val="none" w:sz="0" w:space="0" w:color="auto"/>
            <w:left w:val="none" w:sz="0" w:space="0" w:color="auto"/>
            <w:bottom w:val="none" w:sz="0" w:space="0" w:color="auto"/>
            <w:right w:val="none" w:sz="0" w:space="0" w:color="auto"/>
          </w:divBdr>
        </w:div>
        <w:div w:id="1272937279">
          <w:marLeft w:val="640"/>
          <w:marRight w:val="0"/>
          <w:marTop w:val="0"/>
          <w:marBottom w:val="0"/>
          <w:divBdr>
            <w:top w:val="none" w:sz="0" w:space="0" w:color="auto"/>
            <w:left w:val="none" w:sz="0" w:space="0" w:color="auto"/>
            <w:bottom w:val="none" w:sz="0" w:space="0" w:color="auto"/>
            <w:right w:val="none" w:sz="0" w:space="0" w:color="auto"/>
          </w:divBdr>
        </w:div>
        <w:div w:id="989558899">
          <w:marLeft w:val="640"/>
          <w:marRight w:val="0"/>
          <w:marTop w:val="0"/>
          <w:marBottom w:val="0"/>
          <w:divBdr>
            <w:top w:val="none" w:sz="0" w:space="0" w:color="auto"/>
            <w:left w:val="none" w:sz="0" w:space="0" w:color="auto"/>
            <w:bottom w:val="none" w:sz="0" w:space="0" w:color="auto"/>
            <w:right w:val="none" w:sz="0" w:space="0" w:color="auto"/>
          </w:divBdr>
        </w:div>
        <w:div w:id="64500655">
          <w:marLeft w:val="640"/>
          <w:marRight w:val="0"/>
          <w:marTop w:val="0"/>
          <w:marBottom w:val="0"/>
          <w:divBdr>
            <w:top w:val="none" w:sz="0" w:space="0" w:color="auto"/>
            <w:left w:val="none" w:sz="0" w:space="0" w:color="auto"/>
            <w:bottom w:val="none" w:sz="0" w:space="0" w:color="auto"/>
            <w:right w:val="none" w:sz="0" w:space="0" w:color="auto"/>
          </w:divBdr>
        </w:div>
        <w:div w:id="1731229705">
          <w:marLeft w:val="640"/>
          <w:marRight w:val="0"/>
          <w:marTop w:val="0"/>
          <w:marBottom w:val="0"/>
          <w:divBdr>
            <w:top w:val="none" w:sz="0" w:space="0" w:color="auto"/>
            <w:left w:val="none" w:sz="0" w:space="0" w:color="auto"/>
            <w:bottom w:val="none" w:sz="0" w:space="0" w:color="auto"/>
            <w:right w:val="none" w:sz="0" w:space="0" w:color="auto"/>
          </w:divBdr>
        </w:div>
        <w:div w:id="456216363">
          <w:marLeft w:val="640"/>
          <w:marRight w:val="0"/>
          <w:marTop w:val="0"/>
          <w:marBottom w:val="0"/>
          <w:divBdr>
            <w:top w:val="none" w:sz="0" w:space="0" w:color="auto"/>
            <w:left w:val="none" w:sz="0" w:space="0" w:color="auto"/>
            <w:bottom w:val="none" w:sz="0" w:space="0" w:color="auto"/>
            <w:right w:val="none" w:sz="0" w:space="0" w:color="auto"/>
          </w:divBdr>
        </w:div>
        <w:div w:id="1405761768">
          <w:marLeft w:val="640"/>
          <w:marRight w:val="0"/>
          <w:marTop w:val="0"/>
          <w:marBottom w:val="0"/>
          <w:divBdr>
            <w:top w:val="none" w:sz="0" w:space="0" w:color="auto"/>
            <w:left w:val="none" w:sz="0" w:space="0" w:color="auto"/>
            <w:bottom w:val="none" w:sz="0" w:space="0" w:color="auto"/>
            <w:right w:val="none" w:sz="0" w:space="0" w:color="auto"/>
          </w:divBdr>
        </w:div>
        <w:div w:id="694157334">
          <w:marLeft w:val="640"/>
          <w:marRight w:val="0"/>
          <w:marTop w:val="0"/>
          <w:marBottom w:val="0"/>
          <w:divBdr>
            <w:top w:val="none" w:sz="0" w:space="0" w:color="auto"/>
            <w:left w:val="none" w:sz="0" w:space="0" w:color="auto"/>
            <w:bottom w:val="none" w:sz="0" w:space="0" w:color="auto"/>
            <w:right w:val="none" w:sz="0" w:space="0" w:color="auto"/>
          </w:divBdr>
        </w:div>
        <w:div w:id="1186335023">
          <w:marLeft w:val="640"/>
          <w:marRight w:val="0"/>
          <w:marTop w:val="0"/>
          <w:marBottom w:val="0"/>
          <w:divBdr>
            <w:top w:val="none" w:sz="0" w:space="0" w:color="auto"/>
            <w:left w:val="none" w:sz="0" w:space="0" w:color="auto"/>
            <w:bottom w:val="none" w:sz="0" w:space="0" w:color="auto"/>
            <w:right w:val="none" w:sz="0" w:space="0" w:color="auto"/>
          </w:divBdr>
        </w:div>
        <w:div w:id="1598293769">
          <w:marLeft w:val="640"/>
          <w:marRight w:val="0"/>
          <w:marTop w:val="0"/>
          <w:marBottom w:val="0"/>
          <w:divBdr>
            <w:top w:val="none" w:sz="0" w:space="0" w:color="auto"/>
            <w:left w:val="none" w:sz="0" w:space="0" w:color="auto"/>
            <w:bottom w:val="none" w:sz="0" w:space="0" w:color="auto"/>
            <w:right w:val="none" w:sz="0" w:space="0" w:color="auto"/>
          </w:divBdr>
        </w:div>
        <w:div w:id="2025013348">
          <w:marLeft w:val="640"/>
          <w:marRight w:val="0"/>
          <w:marTop w:val="0"/>
          <w:marBottom w:val="0"/>
          <w:divBdr>
            <w:top w:val="none" w:sz="0" w:space="0" w:color="auto"/>
            <w:left w:val="none" w:sz="0" w:space="0" w:color="auto"/>
            <w:bottom w:val="none" w:sz="0" w:space="0" w:color="auto"/>
            <w:right w:val="none" w:sz="0" w:space="0" w:color="auto"/>
          </w:divBdr>
        </w:div>
        <w:div w:id="1418558711">
          <w:marLeft w:val="640"/>
          <w:marRight w:val="0"/>
          <w:marTop w:val="0"/>
          <w:marBottom w:val="0"/>
          <w:divBdr>
            <w:top w:val="none" w:sz="0" w:space="0" w:color="auto"/>
            <w:left w:val="none" w:sz="0" w:space="0" w:color="auto"/>
            <w:bottom w:val="none" w:sz="0" w:space="0" w:color="auto"/>
            <w:right w:val="none" w:sz="0" w:space="0" w:color="auto"/>
          </w:divBdr>
        </w:div>
        <w:div w:id="1041394142">
          <w:marLeft w:val="640"/>
          <w:marRight w:val="0"/>
          <w:marTop w:val="0"/>
          <w:marBottom w:val="0"/>
          <w:divBdr>
            <w:top w:val="none" w:sz="0" w:space="0" w:color="auto"/>
            <w:left w:val="none" w:sz="0" w:space="0" w:color="auto"/>
            <w:bottom w:val="none" w:sz="0" w:space="0" w:color="auto"/>
            <w:right w:val="none" w:sz="0" w:space="0" w:color="auto"/>
          </w:divBdr>
        </w:div>
        <w:div w:id="333653578">
          <w:marLeft w:val="640"/>
          <w:marRight w:val="0"/>
          <w:marTop w:val="0"/>
          <w:marBottom w:val="0"/>
          <w:divBdr>
            <w:top w:val="none" w:sz="0" w:space="0" w:color="auto"/>
            <w:left w:val="none" w:sz="0" w:space="0" w:color="auto"/>
            <w:bottom w:val="none" w:sz="0" w:space="0" w:color="auto"/>
            <w:right w:val="none" w:sz="0" w:space="0" w:color="auto"/>
          </w:divBdr>
        </w:div>
        <w:div w:id="1752850925">
          <w:marLeft w:val="640"/>
          <w:marRight w:val="0"/>
          <w:marTop w:val="0"/>
          <w:marBottom w:val="0"/>
          <w:divBdr>
            <w:top w:val="none" w:sz="0" w:space="0" w:color="auto"/>
            <w:left w:val="none" w:sz="0" w:space="0" w:color="auto"/>
            <w:bottom w:val="none" w:sz="0" w:space="0" w:color="auto"/>
            <w:right w:val="none" w:sz="0" w:space="0" w:color="auto"/>
          </w:divBdr>
        </w:div>
        <w:div w:id="1793864272">
          <w:marLeft w:val="640"/>
          <w:marRight w:val="0"/>
          <w:marTop w:val="0"/>
          <w:marBottom w:val="0"/>
          <w:divBdr>
            <w:top w:val="none" w:sz="0" w:space="0" w:color="auto"/>
            <w:left w:val="none" w:sz="0" w:space="0" w:color="auto"/>
            <w:bottom w:val="none" w:sz="0" w:space="0" w:color="auto"/>
            <w:right w:val="none" w:sz="0" w:space="0" w:color="auto"/>
          </w:divBdr>
        </w:div>
        <w:div w:id="964651648">
          <w:marLeft w:val="640"/>
          <w:marRight w:val="0"/>
          <w:marTop w:val="0"/>
          <w:marBottom w:val="0"/>
          <w:divBdr>
            <w:top w:val="none" w:sz="0" w:space="0" w:color="auto"/>
            <w:left w:val="none" w:sz="0" w:space="0" w:color="auto"/>
            <w:bottom w:val="none" w:sz="0" w:space="0" w:color="auto"/>
            <w:right w:val="none" w:sz="0" w:space="0" w:color="auto"/>
          </w:divBdr>
        </w:div>
        <w:div w:id="1482846328">
          <w:marLeft w:val="640"/>
          <w:marRight w:val="0"/>
          <w:marTop w:val="0"/>
          <w:marBottom w:val="0"/>
          <w:divBdr>
            <w:top w:val="none" w:sz="0" w:space="0" w:color="auto"/>
            <w:left w:val="none" w:sz="0" w:space="0" w:color="auto"/>
            <w:bottom w:val="none" w:sz="0" w:space="0" w:color="auto"/>
            <w:right w:val="none" w:sz="0" w:space="0" w:color="auto"/>
          </w:divBdr>
        </w:div>
        <w:div w:id="1447041532">
          <w:marLeft w:val="640"/>
          <w:marRight w:val="0"/>
          <w:marTop w:val="0"/>
          <w:marBottom w:val="0"/>
          <w:divBdr>
            <w:top w:val="none" w:sz="0" w:space="0" w:color="auto"/>
            <w:left w:val="none" w:sz="0" w:space="0" w:color="auto"/>
            <w:bottom w:val="none" w:sz="0" w:space="0" w:color="auto"/>
            <w:right w:val="none" w:sz="0" w:space="0" w:color="auto"/>
          </w:divBdr>
        </w:div>
        <w:div w:id="1866290154">
          <w:marLeft w:val="640"/>
          <w:marRight w:val="0"/>
          <w:marTop w:val="0"/>
          <w:marBottom w:val="0"/>
          <w:divBdr>
            <w:top w:val="none" w:sz="0" w:space="0" w:color="auto"/>
            <w:left w:val="none" w:sz="0" w:space="0" w:color="auto"/>
            <w:bottom w:val="none" w:sz="0" w:space="0" w:color="auto"/>
            <w:right w:val="none" w:sz="0" w:space="0" w:color="auto"/>
          </w:divBdr>
        </w:div>
        <w:div w:id="1710450462">
          <w:marLeft w:val="640"/>
          <w:marRight w:val="0"/>
          <w:marTop w:val="0"/>
          <w:marBottom w:val="0"/>
          <w:divBdr>
            <w:top w:val="none" w:sz="0" w:space="0" w:color="auto"/>
            <w:left w:val="none" w:sz="0" w:space="0" w:color="auto"/>
            <w:bottom w:val="none" w:sz="0" w:space="0" w:color="auto"/>
            <w:right w:val="none" w:sz="0" w:space="0" w:color="auto"/>
          </w:divBdr>
        </w:div>
        <w:div w:id="568537054">
          <w:marLeft w:val="640"/>
          <w:marRight w:val="0"/>
          <w:marTop w:val="0"/>
          <w:marBottom w:val="0"/>
          <w:divBdr>
            <w:top w:val="none" w:sz="0" w:space="0" w:color="auto"/>
            <w:left w:val="none" w:sz="0" w:space="0" w:color="auto"/>
            <w:bottom w:val="none" w:sz="0" w:space="0" w:color="auto"/>
            <w:right w:val="none" w:sz="0" w:space="0" w:color="auto"/>
          </w:divBdr>
        </w:div>
        <w:div w:id="1646858161">
          <w:marLeft w:val="640"/>
          <w:marRight w:val="0"/>
          <w:marTop w:val="0"/>
          <w:marBottom w:val="0"/>
          <w:divBdr>
            <w:top w:val="none" w:sz="0" w:space="0" w:color="auto"/>
            <w:left w:val="none" w:sz="0" w:space="0" w:color="auto"/>
            <w:bottom w:val="none" w:sz="0" w:space="0" w:color="auto"/>
            <w:right w:val="none" w:sz="0" w:space="0" w:color="auto"/>
          </w:divBdr>
        </w:div>
        <w:div w:id="218515348">
          <w:marLeft w:val="640"/>
          <w:marRight w:val="0"/>
          <w:marTop w:val="0"/>
          <w:marBottom w:val="0"/>
          <w:divBdr>
            <w:top w:val="none" w:sz="0" w:space="0" w:color="auto"/>
            <w:left w:val="none" w:sz="0" w:space="0" w:color="auto"/>
            <w:bottom w:val="none" w:sz="0" w:space="0" w:color="auto"/>
            <w:right w:val="none" w:sz="0" w:space="0" w:color="auto"/>
          </w:divBdr>
        </w:div>
        <w:div w:id="641009597">
          <w:marLeft w:val="640"/>
          <w:marRight w:val="0"/>
          <w:marTop w:val="0"/>
          <w:marBottom w:val="0"/>
          <w:divBdr>
            <w:top w:val="none" w:sz="0" w:space="0" w:color="auto"/>
            <w:left w:val="none" w:sz="0" w:space="0" w:color="auto"/>
            <w:bottom w:val="none" w:sz="0" w:space="0" w:color="auto"/>
            <w:right w:val="none" w:sz="0" w:space="0" w:color="auto"/>
          </w:divBdr>
        </w:div>
        <w:div w:id="1917518968">
          <w:marLeft w:val="640"/>
          <w:marRight w:val="0"/>
          <w:marTop w:val="0"/>
          <w:marBottom w:val="0"/>
          <w:divBdr>
            <w:top w:val="none" w:sz="0" w:space="0" w:color="auto"/>
            <w:left w:val="none" w:sz="0" w:space="0" w:color="auto"/>
            <w:bottom w:val="none" w:sz="0" w:space="0" w:color="auto"/>
            <w:right w:val="none" w:sz="0" w:space="0" w:color="auto"/>
          </w:divBdr>
        </w:div>
        <w:div w:id="1969512122">
          <w:marLeft w:val="640"/>
          <w:marRight w:val="0"/>
          <w:marTop w:val="0"/>
          <w:marBottom w:val="0"/>
          <w:divBdr>
            <w:top w:val="none" w:sz="0" w:space="0" w:color="auto"/>
            <w:left w:val="none" w:sz="0" w:space="0" w:color="auto"/>
            <w:bottom w:val="none" w:sz="0" w:space="0" w:color="auto"/>
            <w:right w:val="none" w:sz="0" w:space="0" w:color="auto"/>
          </w:divBdr>
        </w:div>
        <w:div w:id="604120926">
          <w:marLeft w:val="640"/>
          <w:marRight w:val="0"/>
          <w:marTop w:val="0"/>
          <w:marBottom w:val="0"/>
          <w:divBdr>
            <w:top w:val="none" w:sz="0" w:space="0" w:color="auto"/>
            <w:left w:val="none" w:sz="0" w:space="0" w:color="auto"/>
            <w:bottom w:val="none" w:sz="0" w:space="0" w:color="auto"/>
            <w:right w:val="none" w:sz="0" w:space="0" w:color="auto"/>
          </w:divBdr>
        </w:div>
        <w:div w:id="1684359884">
          <w:marLeft w:val="640"/>
          <w:marRight w:val="0"/>
          <w:marTop w:val="0"/>
          <w:marBottom w:val="0"/>
          <w:divBdr>
            <w:top w:val="none" w:sz="0" w:space="0" w:color="auto"/>
            <w:left w:val="none" w:sz="0" w:space="0" w:color="auto"/>
            <w:bottom w:val="none" w:sz="0" w:space="0" w:color="auto"/>
            <w:right w:val="none" w:sz="0" w:space="0" w:color="auto"/>
          </w:divBdr>
        </w:div>
        <w:div w:id="34087542">
          <w:marLeft w:val="640"/>
          <w:marRight w:val="0"/>
          <w:marTop w:val="0"/>
          <w:marBottom w:val="0"/>
          <w:divBdr>
            <w:top w:val="none" w:sz="0" w:space="0" w:color="auto"/>
            <w:left w:val="none" w:sz="0" w:space="0" w:color="auto"/>
            <w:bottom w:val="none" w:sz="0" w:space="0" w:color="auto"/>
            <w:right w:val="none" w:sz="0" w:space="0" w:color="auto"/>
          </w:divBdr>
        </w:div>
        <w:div w:id="596599192">
          <w:marLeft w:val="640"/>
          <w:marRight w:val="0"/>
          <w:marTop w:val="0"/>
          <w:marBottom w:val="0"/>
          <w:divBdr>
            <w:top w:val="none" w:sz="0" w:space="0" w:color="auto"/>
            <w:left w:val="none" w:sz="0" w:space="0" w:color="auto"/>
            <w:bottom w:val="none" w:sz="0" w:space="0" w:color="auto"/>
            <w:right w:val="none" w:sz="0" w:space="0" w:color="auto"/>
          </w:divBdr>
        </w:div>
        <w:div w:id="674460606">
          <w:marLeft w:val="640"/>
          <w:marRight w:val="0"/>
          <w:marTop w:val="0"/>
          <w:marBottom w:val="0"/>
          <w:divBdr>
            <w:top w:val="none" w:sz="0" w:space="0" w:color="auto"/>
            <w:left w:val="none" w:sz="0" w:space="0" w:color="auto"/>
            <w:bottom w:val="none" w:sz="0" w:space="0" w:color="auto"/>
            <w:right w:val="none" w:sz="0" w:space="0" w:color="auto"/>
          </w:divBdr>
        </w:div>
        <w:div w:id="1608736182">
          <w:marLeft w:val="640"/>
          <w:marRight w:val="0"/>
          <w:marTop w:val="0"/>
          <w:marBottom w:val="0"/>
          <w:divBdr>
            <w:top w:val="none" w:sz="0" w:space="0" w:color="auto"/>
            <w:left w:val="none" w:sz="0" w:space="0" w:color="auto"/>
            <w:bottom w:val="none" w:sz="0" w:space="0" w:color="auto"/>
            <w:right w:val="none" w:sz="0" w:space="0" w:color="auto"/>
          </w:divBdr>
        </w:div>
        <w:div w:id="963777333">
          <w:marLeft w:val="640"/>
          <w:marRight w:val="0"/>
          <w:marTop w:val="0"/>
          <w:marBottom w:val="0"/>
          <w:divBdr>
            <w:top w:val="none" w:sz="0" w:space="0" w:color="auto"/>
            <w:left w:val="none" w:sz="0" w:space="0" w:color="auto"/>
            <w:bottom w:val="none" w:sz="0" w:space="0" w:color="auto"/>
            <w:right w:val="none" w:sz="0" w:space="0" w:color="auto"/>
          </w:divBdr>
        </w:div>
        <w:div w:id="1813595982">
          <w:marLeft w:val="640"/>
          <w:marRight w:val="0"/>
          <w:marTop w:val="0"/>
          <w:marBottom w:val="0"/>
          <w:divBdr>
            <w:top w:val="none" w:sz="0" w:space="0" w:color="auto"/>
            <w:left w:val="none" w:sz="0" w:space="0" w:color="auto"/>
            <w:bottom w:val="none" w:sz="0" w:space="0" w:color="auto"/>
            <w:right w:val="none" w:sz="0" w:space="0" w:color="auto"/>
          </w:divBdr>
        </w:div>
        <w:div w:id="528032150">
          <w:marLeft w:val="640"/>
          <w:marRight w:val="0"/>
          <w:marTop w:val="0"/>
          <w:marBottom w:val="0"/>
          <w:divBdr>
            <w:top w:val="none" w:sz="0" w:space="0" w:color="auto"/>
            <w:left w:val="none" w:sz="0" w:space="0" w:color="auto"/>
            <w:bottom w:val="none" w:sz="0" w:space="0" w:color="auto"/>
            <w:right w:val="none" w:sz="0" w:space="0" w:color="auto"/>
          </w:divBdr>
        </w:div>
        <w:div w:id="2096244369">
          <w:marLeft w:val="640"/>
          <w:marRight w:val="0"/>
          <w:marTop w:val="0"/>
          <w:marBottom w:val="0"/>
          <w:divBdr>
            <w:top w:val="none" w:sz="0" w:space="0" w:color="auto"/>
            <w:left w:val="none" w:sz="0" w:space="0" w:color="auto"/>
            <w:bottom w:val="none" w:sz="0" w:space="0" w:color="auto"/>
            <w:right w:val="none" w:sz="0" w:space="0" w:color="auto"/>
          </w:divBdr>
        </w:div>
        <w:div w:id="412430560">
          <w:marLeft w:val="640"/>
          <w:marRight w:val="0"/>
          <w:marTop w:val="0"/>
          <w:marBottom w:val="0"/>
          <w:divBdr>
            <w:top w:val="none" w:sz="0" w:space="0" w:color="auto"/>
            <w:left w:val="none" w:sz="0" w:space="0" w:color="auto"/>
            <w:bottom w:val="none" w:sz="0" w:space="0" w:color="auto"/>
            <w:right w:val="none" w:sz="0" w:space="0" w:color="auto"/>
          </w:divBdr>
        </w:div>
        <w:div w:id="439109704">
          <w:marLeft w:val="640"/>
          <w:marRight w:val="0"/>
          <w:marTop w:val="0"/>
          <w:marBottom w:val="0"/>
          <w:divBdr>
            <w:top w:val="none" w:sz="0" w:space="0" w:color="auto"/>
            <w:left w:val="none" w:sz="0" w:space="0" w:color="auto"/>
            <w:bottom w:val="none" w:sz="0" w:space="0" w:color="auto"/>
            <w:right w:val="none" w:sz="0" w:space="0" w:color="auto"/>
          </w:divBdr>
        </w:div>
        <w:div w:id="335111872">
          <w:marLeft w:val="640"/>
          <w:marRight w:val="0"/>
          <w:marTop w:val="0"/>
          <w:marBottom w:val="0"/>
          <w:divBdr>
            <w:top w:val="none" w:sz="0" w:space="0" w:color="auto"/>
            <w:left w:val="none" w:sz="0" w:space="0" w:color="auto"/>
            <w:bottom w:val="none" w:sz="0" w:space="0" w:color="auto"/>
            <w:right w:val="none" w:sz="0" w:space="0" w:color="auto"/>
          </w:divBdr>
        </w:div>
        <w:div w:id="2037926641">
          <w:marLeft w:val="640"/>
          <w:marRight w:val="0"/>
          <w:marTop w:val="0"/>
          <w:marBottom w:val="0"/>
          <w:divBdr>
            <w:top w:val="none" w:sz="0" w:space="0" w:color="auto"/>
            <w:left w:val="none" w:sz="0" w:space="0" w:color="auto"/>
            <w:bottom w:val="none" w:sz="0" w:space="0" w:color="auto"/>
            <w:right w:val="none" w:sz="0" w:space="0" w:color="auto"/>
          </w:divBdr>
        </w:div>
        <w:div w:id="331682270">
          <w:marLeft w:val="640"/>
          <w:marRight w:val="0"/>
          <w:marTop w:val="0"/>
          <w:marBottom w:val="0"/>
          <w:divBdr>
            <w:top w:val="none" w:sz="0" w:space="0" w:color="auto"/>
            <w:left w:val="none" w:sz="0" w:space="0" w:color="auto"/>
            <w:bottom w:val="none" w:sz="0" w:space="0" w:color="auto"/>
            <w:right w:val="none" w:sz="0" w:space="0" w:color="auto"/>
          </w:divBdr>
        </w:div>
        <w:div w:id="1985624106">
          <w:marLeft w:val="640"/>
          <w:marRight w:val="0"/>
          <w:marTop w:val="0"/>
          <w:marBottom w:val="0"/>
          <w:divBdr>
            <w:top w:val="none" w:sz="0" w:space="0" w:color="auto"/>
            <w:left w:val="none" w:sz="0" w:space="0" w:color="auto"/>
            <w:bottom w:val="none" w:sz="0" w:space="0" w:color="auto"/>
            <w:right w:val="none" w:sz="0" w:space="0" w:color="auto"/>
          </w:divBdr>
        </w:div>
        <w:div w:id="1234464682">
          <w:marLeft w:val="640"/>
          <w:marRight w:val="0"/>
          <w:marTop w:val="0"/>
          <w:marBottom w:val="0"/>
          <w:divBdr>
            <w:top w:val="none" w:sz="0" w:space="0" w:color="auto"/>
            <w:left w:val="none" w:sz="0" w:space="0" w:color="auto"/>
            <w:bottom w:val="none" w:sz="0" w:space="0" w:color="auto"/>
            <w:right w:val="none" w:sz="0" w:space="0" w:color="auto"/>
          </w:divBdr>
        </w:div>
        <w:div w:id="2123528770">
          <w:marLeft w:val="640"/>
          <w:marRight w:val="0"/>
          <w:marTop w:val="0"/>
          <w:marBottom w:val="0"/>
          <w:divBdr>
            <w:top w:val="none" w:sz="0" w:space="0" w:color="auto"/>
            <w:left w:val="none" w:sz="0" w:space="0" w:color="auto"/>
            <w:bottom w:val="none" w:sz="0" w:space="0" w:color="auto"/>
            <w:right w:val="none" w:sz="0" w:space="0" w:color="auto"/>
          </w:divBdr>
        </w:div>
        <w:div w:id="1656296413">
          <w:marLeft w:val="640"/>
          <w:marRight w:val="0"/>
          <w:marTop w:val="0"/>
          <w:marBottom w:val="0"/>
          <w:divBdr>
            <w:top w:val="none" w:sz="0" w:space="0" w:color="auto"/>
            <w:left w:val="none" w:sz="0" w:space="0" w:color="auto"/>
            <w:bottom w:val="none" w:sz="0" w:space="0" w:color="auto"/>
            <w:right w:val="none" w:sz="0" w:space="0" w:color="auto"/>
          </w:divBdr>
        </w:div>
        <w:div w:id="486170303">
          <w:marLeft w:val="640"/>
          <w:marRight w:val="0"/>
          <w:marTop w:val="0"/>
          <w:marBottom w:val="0"/>
          <w:divBdr>
            <w:top w:val="none" w:sz="0" w:space="0" w:color="auto"/>
            <w:left w:val="none" w:sz="0" w:space="0" w:color="auto"/>
            <w:bottom w:val="none" w:sz="0" w:space="0" w:color="auto"/>
            <w:right w:val="none" w:sz="0" w:space="0" w:color="auto"/>
          </w:divBdr>
        </w:div>
        <w:div w:id="1852640582">
          <w:marLeft w:val="640"/>
          <w:marRight w:val="0"/>
          <w:marTop w:val="0"/>
          <w:marBottom w:val="0"/>
          <w:divBdr>
            <w:top w:val="none" w:sz="0" w:space="0" w:color="auto"/>
            <w:left w:val="none" w:sz="0" w:space="0" w:color="auto"/>
            <w:bottom w:val="none" w:sz="0" w:space="0" w:color="auto"/>
            <w:right w:val="none" w:sz="0" w:space="0" w:color="auto"/>
          </w:divBdr>
        </w:div>
        <w:div w:id="1180896726">
          <w:marLeft w:val="640"/>
          <w:marRight w:val="0"/>
          <w:marTop w:val="0"/>
          <w:marBottom w:val="0"/>
          <w:divBdr>
            <w:top w:val="none" w:sz="0" w:space="0" w:color="auto"/>
            <w:left w:val="none" w:sz="0" w:space="0" w:color="auto"/>
            <w:bottom w:val="none" w:sz="0" w:space="0" w:color="auto"/>
            <w:right w:val="none" w:sz="0" w:space="0" w:color="auto"/>
          </w:divBdr>
        </w:div>
        <w:div w:id="1439450348">
          <w:marLeft w:val="640"/>
          <w:marRight w:val="0"/>
          <w:marTop w:val="0"/>
          <w:marBottom w:val="0"/>
          <w:divBdr>
            <w:top w:val="none" w:sz="0" w:space="0" w:color="auto"/>
            <w:left w:val="none" w:sz="0" w:space="0" w:color="auto"/>
            <w:bottom w:val="none" w:sz="0" w:space="0" w:color="auto"/>
            <w:right w:val="none" w:sz="0" w:space="0" w:color="auto"/>
          </w:divBdr>
        </w:div>
        <w:div w:id="815613282">
          <w:marLeft w:val="640"/>
          <w:marRight w:val="0"/>
          <w:marTop w:val="0"/>
          <w:marBottom w:val="0"/>
          <w:divBdr>
            <w:top w:val="none" w:sz="0" w:space="0" w:color="auto"/>
            <w:left w:val="none" w:sz="0" w:space="0" w:color="auto"/>
            <w:bottom w:val="none" w:sz="0" w:space="0" w:color="auto"/>
            <w:right w:val="none" w:sz="0" w:space="0" w:color="auto"/>
          </w:divBdr>
        </w:div>
        <w:div w:id="1267077863">
          <w:marLeft w:val="640"/>
          <w:marRight w:val="0"/>
          <w:marTop w:val="0"/>
          <w:marBottom w:val="0"/>
          <w:divBdr>
            <w:top w:val="none" w:sz="0" w:space="0" w:color="auto"/>
            <w:left w:val="none" w:sz="0" w:space="0" w:color="auto"/>
            <w:bottom w:val="none" w:sz="0" w:space="0" w:color="auto"/>
            <w:right w:val="none" w:sz="0" w:space="0" w:color="auto"/>
          </w:divBdr>
        </w:div>
        <w:div w:id="1200819374">
          <w:marLeft w:val="640"/>
          <w:marRight w:val="0"/>
          <w:marTop w:val="0"/>
          <w:marBottom w:val="0"/>
          <w:divBdr>
            <w:top w:val="none" w:sz="0" w:space="0" w:color="auto"/>
            <w:left w:val="none" w:sz="0" w:space="0" w:color="auto"/>
            <w:bottom w:val="none" w:sz="0" w:space="0" w:color="auto"/>
            <w:right w:val="none" w:sz="0" w:space="0" w:color="auto"/>
          </w:divBdr>
        </w:div>
        <w:div w:id="2003896163">
          <w:marLeft w:val="640"/>
          <w:marRight w:val="0"/>
          <w:marTop w:val="0"/>
          <w:marBottom w:val="0"/>
          <w:divBdr>
            <w:top w:val="none" w:sz="0" w:space="0" w:color="auto"/>
            <w:left w:val="none" w:sz="0" w:space="0" w:color="auto"/>
            <w:bottom w:val="none" w:sz="0" w:space="0" w:color="auto"/>
            <w:right w:val="none" w:sz="0" w:space="0" w:color="auto"/>
          </w:divBdr>
        </w:div>
        <w:div w:id="1743411546">
          <w:marLeft w:val="640"/>
          <w:marRight w:val="0"/>
          <w:marTop w:val="0"/>
          <w:marBottom w:val="0"/>
          <w:divBdr>
            <w:top w:val="none" w:sz="0" w:space="0" w:color="auto"/>
            <w:left w:val="none" w:sz="0" w:space="0" w:color="auto"/>
            <w:bottom w:val="none" w:sz="0" w:space="0" w:color="auto"/>
            <w:right w:val="none" w:sz="0" w:space="0" w:color="auto"/>
          </w:divBdr>
        </w:div>
        <w:div w:id="1890148216">
          <w:marLeft w:val="640"/>
          <w:marRight w:val="0"/>
          <w:marTop w:val="0"/>
          <w:marBottom w:val="0"/>
          <w:divBdr>
            <w:top w:val="none" w:sz="0" w:space="0" w:color="auto"/>
            <w:left w:val="none" w:sz="0" w:space="0" w:color="auto"/>
            <w:bottom w:val="none" w:sz="0" w:space="0" w:color="auto"/>
            <w:right w:val="none" w:sz="0" w:space="0" w:color="auto"/>
          </w:divBdr>
        </w:div>
        <w:div w:id="745611745">
          <w:marLeft w:val="640"/>
          <w:marRight w:val="0"/>
          <w:marTop w:val="0"/>
          <w:marBottom w:val="0"/>
          <w:divBdr>
            <w:top w:val="none" w:sz="0" w:space="0" w:color="auto"/>
            <w:left w:val="none" w:sz="0" w:space="0" w:color="auto"/>
            <w:bottom w:val="none" w:sz="0" w:space="0" w:color="auto"/>
            <w:right w:val="none" w:sz="0" w:space="0" w:color="auto"/>
          </w:divBdr>
        </w:div>
        <w:div w:id="1257323840">
          <w:marLeft w:val="640"/>
          <w:marRight w:val="0"/>
          <w:marTop w:val="0"/>
          <w:marBottom w:val="0"/>
          <w:divBdr>
            <w:top w:val="none" w:sz="0" w:space="0" w:color="auto"/>
            <w:left w:val="none" w:sz="0" w:space="0" w:color="auto"/>
            <w:bottom w:val="none" w:sz="0" w:space="0" w:color="auto"/>
            <w:right w:val="none" w:sz="0" w:space="0" w:color="auto"/>
          </w:divBdr>
        </w:div>
        <w:div w:id="1380008443">
          <w:marLeft w:val="640"/>
          <w:marRight w:val="0"/>
          <w:marTop w:val="0"/>
          <w:marBottom w:val="0"/>
          <w:divBdr>
            <w:top w:val="none" w:sz="0" w:space="0" w:color="auto"/>
            <w:left w:val="none" w:sz="0" w:space="0" w:color="auto"/>
            <w:bottom w:val="none" w:sz="0" w:space="0" w:color="auto"/>
            <w:right w:val="none" w:sz="0" w:space="0" w:color="auto"/>
          </w:divBdr>
        </w:div>
        <w:div w:id="1500119636">
          <w:marLeft w:val="640"/>
          <w:marRight w:val="0"/>
          <w:marTop w:val="0"/>
          <w:marBottom w:val="0"/>
          <w:divBdr>
            <w:top w:val="none" w:sz="0" w:space="0" w:color="auto"/>
            <w:left w:val="none" w:sz="0" w:space="0" w:color="auto"/>
            <w:bottom w:val="none" w:sz="0" w:space="0" w:color="auto"/>
            <w:right w:val="none" w:sz="0" w:space="0" w:color="auto"/>
          </w:divBdr>
        </w:div>
        <w:div w:id="1739402019">
          <w:marLeft w:val="640"/>
          <w:marRight w:val="0"/>
          <w:marTop w:val="0"/>
          <w:marBottom w:val="0"/>
          <w:divBdr>
            <w:top w:val="none" w:sz="0" w:space="0" w:color="auto"/>
            <w:left w:val="none" w:sz="0" w:space="0" w:color="auto"/>
            <w:bottom w:val="none" w:sz="0" w:space="0" w:color="auto"/>
            <w:right w:val="none" w:sz="0" w:space="0" w:color="auto"/>
          </w:divBdr>
        </w:div>
        <w:div w:id="2137991226">
          <w:marLeft w:val="640"/>
          <w:marRight w:val="0"/>
          <w:marTop w:val="0"/>
          <w:marBottom w:val="0"/>
          <w:divBdr>
            <w:top w:val="none" w:sz="0" w:space="0" w:color="auto"/>
            <w:left w:val="none" w:sz="0" w:space="0" w:color="auto"/>
            <w:bottom w:val="none" w:sz="0" w:space="0" w:color="auto"/>
            <w:right w:val="none" w:sz="0" w:space="0" w:color="auto"/>
          </w:divBdr>
        </w:div>
        <w:div w:id="1077438386">
          <w:marLeft w:val="640"/>
          <w:marRight w:val="0"/>
          <w:marTop w:val="0"/>
          <w:marBottom w:val="0"/>
          <w:divBdr>
            <w:top w:val="none" w:sz="0" w:space="0" w:color="auto"/>
            <w:left w:val="none" w:sz="0" w:space="0" w:color="auto"/>
            <w:bottom w:val="none" w:sz="0" w:space="0" w:color="auto"/>
            <w:right w:val="none" w:sz="0" w:space="0" w:color="auto"/>
          </w:divBdr>
        </w:div>
        <w:div w:id="1330788536">
          <w:marLeft w:val="640"/>
          <w:marRight w:val="0"/>
          <w:marTop w:val="0"/>
          <w:marBottom w:val="0"/>
          <w:divBdr>
            <w:top w:val="none" w:sz="0" w:space="0" w:color="auto"/>
            <w:left w:val="none" w:sz="0" w:space="0" w:color="auto"/>
            <w:bottom w:val="none" w:sz="0" w:space="0" w:color="auto"/>
            <w:right w:val="none" w:sz="0" w:space="0" w:color="auto"/>
          </w:divBdr>
        </w:div>
        <w:div w:id="369110671">
          <w:marLeft w:val="640"/>
          <w:marRight w:val="0"/>
          <w:marTop w:val="0"/>
          <w:marBottom w:val="0"/>
          <w:divBdr>
            <w:top w:val="none" w:sz="0" w:space="0" w:color="auto"/>
            <w:left w:val="none" w:sz="0" w:space="0" w:color="auto"/>
            <w:bottom w:val="none" w:sz="0" w:space="0" w:color="auto"/>
            <w:right w:val="none" w:sz="0" w:space="0" w:color="auto"/>
          </w:divBdr>
        </w:div>
        <w:div w:id="971055172">
          <w:marLeft w:val="640"/>
          <w:marRight w:val="0"/>
          <w:marTop w:val="0"/>
          <w:marBottom w:val="0"/>
          <w:divBdr>
            <w:top w:val="none" w:sz="0" w:space="0" w:color="auto"/>
            <w:left w:val="none" w:sz="0" w:space="0" w:color="auto"/>
            <w:bottom w:val="none" w:sz="0" w:space="0" w:color="auto"/>
            <w:right w:val="none" w:sz="0" w:space="0" w:color="auto"/>
          </w:divBdr>
        </w:div>
        <w:div w:id="1512719886">
          <w:marLeft w:val="640"/>
          <w:marRight w:val="0"/>
          <w:marTop w:val="0"/>
          <w:marBottom w:val="0"/>
          <w:divBdr>
            <w:top w:val="none" w:sz="0" w:space="0" w:color="auto"/>
            <w:left w:val="none" w:sz="0" w:space="0" w:color="auto"/>
            <w:bottom w:val="none" w:sz="0" w:space="0" w:color="auto"/>
            <w:right w:val="none" w:sz="0" w:space="0" w:color="auto"/>
          </w:divBdr>
        </w:div>
        <w:div w:id="387147299">
          <w:marLeft w:val="640"/>
          <w:marRight w:val="0"/>
          <w:marTop w:val="0"/>
          <w:marBottom w:val="0"/>
          <w:divBdr>
            <w:top w:val="none" w:sz="0" w:space="0" w:color="auto"/>
            <w:left w:val="none" w:sz="0" w:space="0" w:color="auto"/>
            <w:bottom w:val="none" w:sz="0" w:space="0" w:color="auto"/>
            <w:right w:val="none" w:sz="0" w:space="0" w:color="auto"/>
          </w:divBdr>
        </w:div>
        <w:div w:id="1958681764">
          <w:marLeft w:val="640"/>
          <w:marRight w:val="0"/>
          <w:marTop w:val="0"/>
          <w:marBottom w:val="0"/>
          <w:divBdr>
            <w:top w:val="none" w:sz="0" w:space="0" w:color="auto"/>
            <w:left w:val="none" w:sz="0" w:space="0" w:color="auto"/>
            <w:bottom w:val="none" w:sz="0" w:space="0" w:color="auto"/>
            <w:right w:val="none" w:sz="0" w:space="0" w:color="auto"/>
          </w:divBdr>
        </w:div>
        <w:div w:id="1412238969">
          <w:marLeft w:val="640"/>
          <w:marRight w:val="0"/>
          <w:marTop w:val="0"/>
          <w:marBottom w:val="0"/>
          <w:divBdr>
            <w:top w:val="none" w:sz="0" w:space="0" w:color="auto"/>
            <w:left w:val="none" w:sz="0" w:space="0" w:color="auto"/>
            <w:bottom w:val="none" w:sz="0" w:space="0" w:color="auto"/>
            <w:right w:val="none" w:sz="0" w:space="0" w:color="auto"/>
          </w:divBdr>
        </w:div>
        <w:div w:id="1231232013">
          <w:marLeft w:val="640"/>
          <w:marRight w:val="0"/>
          <w:marTop w:val="0"/>
          <w:marBottom w:val="0"/>
          <w:divBdr>
            <w:top w:val="none" w:sz="0" w:space="0" w:color="auto"/>
            <w:left w:val="none" w:sz="0" w:space="0" w:color="auto"/>
            <w:bottom w:val="none" w:sz="0" w:space="0" w:color="auto"/>
            <w:right w:val="none" w:sz="0" w:space="0" w:color="auto"/>
          </w:divBdr>
        </w:div>
        <w:div w:id="826441724">
          <w:marLeft w:val="640"/>
          <w:marRight w:val="0"/>
          <w:marTop w:val="0"/>
          <w:marBottom w:val="0"/>
          <w:divBdr>
            <w:top w:val="none" w:sz="0" w:space="0" w:color="auto"/>
            <w:left w:val="none" w:sz="0" w:space="0" w:color="auto"/>
            <w:bottom w:val="none" w:sz="0" w:space="0" w:color="auto"/>
            <w:right w:val="none" w:sz="0" w:space="0" w:color="auto"/>
          </w:divBdr>
        </w:div>
        <w:div w:id="313219222">
          <w:marLeft w:val="640"/>
          <w:marRight w:val="0"/>
          <w:marTop w:val="0"/>
          <w:marBottom w:val="0"/>
          <w:divBdr>
            <w:top w:val="none" w:sz="0" w:space="0" w:color="auto"/>
            <w:left w:val="none" w:sz="0" w:space="0" w:color="auto"/>
            <w:bottom w:val="none" w:sz="0" w:space="0" w:color="auto"/>
            <w:right w:val="none" w:sz="0" w:space="0" w:color="auto"/>
          </w:divBdr>
        </w:div>
        <w:div w:id="478303535">
          <w:marLeft w:val="640"/>
          <w:marRight w:val="0"/>
          <w:marTop w:val="0"/>
          <w:marBottom w:val="0"/>
          <w:divBdr>
            <w:top w:val="none" w:sz="0" w:space="0" w:color="auto"/>
            <w:left w:val="none" w:sz="0" w:space="0" w:color="auto"/>
            <w:bottom w:val="none" w:sz="0" w:space="0" w:color="auto"/>
            <w:right w:val="none" w:sz="0" w:space="0" w:color="auto"/>
          </w:divBdr>
        </w:div>
        <w:div w:id="22484730">
          <w:marLeft w:val="640"/>
          <w:marRight w:val="0"/>
          <w:marTop w:val="0"/>
          <w:marBottom w:val="0"/>
          <w:divBdr>
            <w:top w:val="none" w:sz="0" w:space="0" w:color="auto"/>
            <w:left w:val="none" w:sz="0" w:space="0" w:color="auto"/>
            <w:bottom w:val="none" w:sz="0" w:space="0" w:color="auto"/>
            <w:right w:val="none" w:sz="0" w:space="0" w:color="auto"/>
          </w:divBdr>
        </w:div>
        <w:div w:id="251934611">
          <w:marLeft w:val="640"/>
          <w:marRight w:val="0"/>
          <w:marTop w:val="0"/>
          <w:marBottom w:val="0"/>
          <w:divBdr>
            <w:top w:val="none" w:sz="0" w:space="0" w:color="auto"/>
            <w:left w:val="none" w:sz="0" w:space="0" w:color="auto"/>
            <w:bottom w:val="none" w:sz="0" w:space="0" w:color="auto"/>
            <w:right w:val="none" w:sz="0" w:space="0" w:color="auto"/>
          </w:divBdr>
        </w:div>
        <w:div w:id="367219840">
          <w:marLeft w:val="640"/>
          <w:marRight w:val="0"/>
          <w:marTop w:val="0"/>
          <w:marBottom w:val="0"/>
          <w:divBdr>
            <w:top w:val="none" w:sz="0" w:space="0" w:color="auto"/>
            <w:left w:val="none" w:sz="0" w:space="0" w:color="auto"/>
            <w:bottom w:val="none" w:sz="0" w:space="0" w:color="auto"/>
            <w:right w:val="none" w:sz="0" w:space="0" w:color="auto"/>
          </w:divBdr>
        </w:div>
        <w:div w:id="1721902661">
          <w:marLeft w:val="640"/>
          <w:marRight w:val="0"/>
          <w:marTop w:val="0"/>
          <w:marBottom w:val="0"/>
          <w:divBdr>
            <w:top w:val="none" w:sz="0" w:space="0" w:color="auto"/>
            <w:left w:val="none" w:sz="0" w:space="0" w:color="auto"/>
            <w:bottom w:val="none" w:sz="0" w:space="0" w:color="auto"/>
            <w:right w:val="none" w:sz="0" w:space="0" w:color="auto"/>
          </w:divBdr>
        </w:div>
        <w:div w:id="947548717">
          <w:marLeft w:val="640"/>
          <w:marRight w:val="0"/>
          <w:marTop w:val="0"/>
          <w:marBottom w:val="0"/>
          <w:divBdr>
            <w:top w:val="none" w:sz="0" w:space="0" w:color="auto"/>
            <w:left w:val="none" w:sz="0" w:space="0" w:color="auto"/>
            <w:bottom w:val="none" w:sz="0" w:space="0" w:color="auto"/>
            <w:right w:val="none" w:sz="0" w:space="0" w:color="auto"/>
          </w:divBdr>
        </w:div>
        <w:div w:id="1255554150">
          <w:marLeft w:val="640"/>
          <w:marRight w:val="0"/>
          <w:marTop w:val="0"/>
          <w:marBottom w:val="0"/>
          <w:divBdr>
            <w:top w:val="none" w:sz="0" w:space="0" w:color="auto"/>
            <w:left w:val="none" w:sz="0" w:space="0" w:color="auto"/>
            <w:bottom w:val="none" w:sz="0" w:space="0" w:color="auto"/>
            <w:right w:val="none" w:sz="0" w:space="0" w:color="auto"/>
          </w:divBdr>
        </w:div>
        <w:div w:id="817498836">
          <w:marLeft w:val="640"/>
          <w:marRight w:val="0"/>
          <w:marTop w:val="0"/>
          <w:marBottom w:val="0"/>
          <w:divBdr>
            <w:top w:val="none" w:sz="0" w:space="0" w:color="auto"/>
            <w:left w:val="none" w:sz="0" w:space="0" w:color="auto"/>
            <w:bottom w:val="none" w:sz="0" w:space="0" w:color="auto"/>
            <w:right w:val="none" w:sz="0" w:space="0" w:color="auto"/>
          </w:divBdr>
        </w:div>
        <w:div w:id="1928269304">
          <w:marLeft w:val="640"/>
          <w:marRight w:val="0"/>
          <w:marTop w:val="0"/>
          <w:marBottom w:val="0"/>
          <w:divBdr>
            <w:top w:val="none" w:sz="0" w:space="0" w:color="auto"/>
            <w:left w:val="none" w:sz="0" w:space="0" w:color="auto"/>
            <w:bottom w:val="none" w:sz="0" w:space="0" w:color="auto"/>
            <w:right w:val="none" w:sz="0" w:space="0" w:color="auto"/>
          </w:divBdr>
        </w:div>
        <w:div w:id="1614363673">
          <w:marLeft w:val="640"/>
          <w:marRight w:val="0"/>
          <w:marTop w:val="0"/>
          <w:marBottom w:val="0"/>
          <w:divBdr>
            <w:top w:val="none" w:sz="0" w:space="0" w:color="auto"/>
            <w:left w:val="none" w:sz="0" w:space="0" w:color="auto"/>
            <w:bottom w:val="none" w:sz="0" w:space="0" w:color="auto"/>
            <w:right w:val="none" w:sz="0" w:space="0" w:color="auto"/>
          </w:divBdr>
        </w:div>
        <w:div w:id="345138382">
          <w:marLeft w:val="640"/>
          <w:marRight w:val="0"/>
          <w:marTop w:val="0"/>
          <w:marBottom w:val="0"/>
          <w:divBdr>
            <w:top w:val="none" w:sz="0" w:space="0" w:color="auto"/>
            <w:left w:val="none" w:sz="0" w:space="0" w:color="auto"/>
            <w:bottom w:val="none" w:sz="0" w:space="0" w:color="auto"/>
            <w:right w:val="none" w:sz="0" w:space="0" w:color="auto"/>
          </w:divBdr>
        </w:div>
        <w:div w:id="1329796017">
          <w:marLeft w:val="640"/>
          <w:marRight w:val="0"/>
          <w:marTop w:val="0"/>
          <w:marBottom w:val="0"/>
          <w:divBdr>
            <w:top w:val="none" w:sz="0" w:space="0" w:color="auto"/>
            <w:left w:val="none" w:sz="0" w:space="0" w:color="auto"/>
            <w:bottom w:val="none" w:sz="0" w:space="0" w:color="auto"/>
            <w:right w:val="none" w:sz="0" w:space="0" w:color="auto"/>
          </w:divBdr>
        </w:div>
        <w:div w:id="233125049">
          <w:marLeft w:val="640"/>
          <w:marRight w:val="0"/>
          <w:marTop w:val="0"/>
          <w:marBottom w:val="0"/>
          <w:divBdr>
            <w:top w:val="none" w:sz="0" w:space="0" w:color="auto"/>
            <w:left w:val="none" w:sz="0" w:space="0" w:color="auto"/>
            <w:bottom w:val="none" w:sz="0" w:space="0" w:color="auto"/>
            <w:right w:val="none" w:sz="0" w:space="0" w:color="auto"/>
          </w:divBdr>
        </w:div>
        <w:div w:id="1091200667">
          <w:marLeft w:val="640"/>
          <w:marRight w:val="0"/>
          <w:marTop w:val="0"/>
          <w:marBottom w:val="0"/>
          <w:divBdr>
            <w:top w:val="none" w:sz="0" w:space="0" w:color="auto"/>
            <w:left w:val="none" w:sz="0" w:space="0" w:color="auto"/>
            <w:bottom w:val="none" w:sz="0" w:space="0" w:color="auto"/>
            <w:right w:val="none" w:sz="0" w:space="0" w:color="auto"/>
          </w:divBdr>
        </w:div>
        <w:div w:id="2126580358">
          <w:marLeft w:val="640"/>
          <w:marRight w:val="0"/>
          <w:marTop w:val="0"/>
          <w:marBottom w:val="0"/>
          <w:divBdr>
            <w:top w:val="none" w:sz="0" w:space="0" w:color="auto"/>
            <w:left w:val="none" w:sz="0" w:space="0" w:color="auto"/>
            <w:bottom w:val="none" w:sz="0" w:space="0" w:color="auto"/>
            <w:right w:val="none" w:sz="0" w:space="0" w:color="auto"/>
          </w:divBdr>
        </w:div>
        <w:div w:id="1015350691">
          <w:marLeft w:val="640"/>
          <w:marRight w:val="0"/>
          <w:marTop w:val="0"/>
          <w:marBottom w:val="0"/>
          <w:divBdr>
            <w:top w:val="none" w:sz="0" w:space="0" w:color="auto"/>
            <w:left w:val="none" w:sz="0" w:space="0" w:color="auto"/>
            <w:bottom w:val="none" w:sz="0" w:space="0" w:color="auto"/>
            <w:right w:val="none" w:sz="0" w:space="0" w:color="auto"/>
          </w:divBdr>
        </w:div>
        <w:div w:id="915674077">
          <w:marLeft w:val="640"/>
          <w:marRight w:val="0"/>
          <w:marTop w:val="0"/>
          <w:marBottom w:val="0"/>
          <w:divBdr>
            <w:top w:val="none" w:sz="0" w:space="0" w:color="auto"/>
            <w:left w:val="none" w:sz="0" w:space="0" w:color="auto"/>
            <w:bottom w:val="none" w:sz="0" w:space="0" w:color="auto"/>
            <w:right w:val="none" w:sz="0" w:space="0" w:color="auto"/>
          </w:divBdr>
        </w:div>
        <w:div w:id="333074093">
          <w:marLeft w:val="640"/>
          <w:marRight w:val="0"/>
          <w:marTop w:val="0"/>
          <w:marBottom w:val="0"/>
          <w:divBdr>
            <w:top w:val="none" w:sz="0" w:space="0" w:color="auto"/>
            <w:left w:val="none" w:sz="0" w:space="0" w:color="auto"/>
            <w:bottom w:val="none" w:sz="0" w:space="0" w:color="auto"/>
            <w:right w:val="none" w:sz="0" w:space="0" w:color="auto"/>
          </w:divBdr>
        </w:div>
        <w:div w:id="1826166098">
          <w:marLeft w:val="640"/>
          <w:marRight w:val="0"/>
          <w:marTop w:val="0"/>
          <w:marBottom w:val="0"/>
          <w:divBdr>
            <w:top w:val="none" w:sz="0" w:space="0" w:color="auto"/>
            <w:left w:val="none" w:sz="0" w:space="0" w:color="auto"/>
            <w:bottom w:val="none" w:sz="0" w:space="0" w:color="auto"/>
            <w:right w:val="none" w:sz="0" w:space="0" w:color="auto"/>
          </w:divBdr>
        </w:div>
        <w:div w:id="1855874230">
          <w:marLeft w:val="640"/>
          <w:marRight w:val="0"/>
          <w:marTop w:val="0"/>
          <w:marBottom w:val="0"/>
          <w:divBdr>
            <w:top w:val="none" w:sz="0" w:space="0" w:color="auto"/>
            <w:left w:val="none" w:sz="0" w:space="0" w:color="auto"/>
            <w:bottom w:val="none" w:sz="0" w:space="0" w:color="auto"/>
            <w:right w:val="none" w:sz="0" w:space="0" w:color="auto"/>
          </w:divBdr>
        </w:div>
        <w:div w:id="1171021666">
          <w:marLeft w:val="640"/>
          <w:marRight w:val="0"/>
          <w:marTop w:val="0"/>
          <w:marBottom w:val="0"/>
          <w:divBdr>
            <w:top w:val="none" w:sz="0" w:space="0" w:color="auto"/>
            <w:left w:val="none" w:sz="0" w:space="0" w:color="auto"/>
            <w:bottom w:val="none" w:sz="0" w:space="0" w:color="auto"/>
            <w:right w:val="none" w:sz="0" w:space="0" w:color="auto"/>
          </w:divBdr>
        </w:div>
        <w:div w:id="1660578977">
          <w:marLeft w:val="640"/>
          <w:marRight w:val="0"/>
          <w:marTop w:val="0"/>
          <w:marBottom w:val="0"/>
          <w:divBdr>
            <w:top w:val="none" w:sz="0" w:space="0" w:color="auto"/>
            <w:left w:val="none" w:sz="0" w:space="0" w:color="auto"/>
            <w:bottom w:val="none" w:sz="0" w:space="0" w:color="auto"/>
            <w:right w:val="none" w:sz="0" w:space="0" w:color="auto"/>
          </w:divBdr>
        </w:div>
        <w:div w:id="13112459">
          <w:marLeft w:val="640"/>
          <w:marRight w:val="0"/>
          <w:marTop w:val="0"/>
          <w:marBottom w:val="0"/>
          <w:divBdr>
            <w:top w:val="none" w:sz="0" w:space="0" w:color="auto"/>
            <w:left w:val="none" w:sz="0" w:space="0" w:color="auto"/>
            <w:bottom w:val="none" w:sz="0" w:space="0" w:color="auto"/>
            <w:right w:val="none" w:sz="0" w:space="0" w:color="auto"/>
          </w:divBdr>
        </w:div>
        <w:div w:id="459803833">
          <w:marLeft w:val="640"/>
          <w:marRight w:val="0"/>
          <w:marTop w:val="0"/>
          <w:marBottom w:val="0"/>
          <w:divBdr>
            <w:top w:val="none" w:sz="0" w:space="0" w:color="auto"/>
            <w:left w:val="none" w:sz="0" w:space="0" w:color="auto"/>
            <w:bottom w:val="none" w:sz="0" w:space="0" w:color="auto"/>
            <w:right w:val="none" w:sz="0" w:space="0" w:color="auto"/>
          </w:divBdr>
        </w:div>
        <w:div w:id="393821848">
          <w:marLeft w:val="640"/>
          <w:marRight w:val="0"/>
          <w:marTop w:val="0"/>
          <w:marBottom w:val="0"/>
          <w:divBdr>
            <w:top w:val="none" w:sz="0" w:space="0" w:color="auto"/>
            <w:left w:val="none" w:sz="0" w:space="0" w:color="auto"/>
            <w:bottom w:val="none" w:sz="0" w:space="0" w:color="auto"/>
            <w:right w:val="none" w:sz="0" w:space="0" w:color="auto"/>
          </w:divBdr>
        </w:div>
        <w:div w:id="1591424949">
          <w:marLeft w:val="640"/>
          <w:marRight w:val="0"/>
          <w:marTop w:val="0"/>
          <w:marBottom w:val="0"/>
          <w:divBdr>
            <w:top w:val="none" w:sz="0" w:space="0" w:color="auto"/>
            <w:left w:val="none" w:sz="0" w:space="0" w:color="auto"/>
            <w:bottom w:val="none" w:sz="0" w:space="0" w:color="auto"/>
            <w:right w:val="none" w:sz="0" w:space="0" w:color="auto"/>
          </w:divBdr>
        </w:div>
        <w:div w:id="1082727295">
          <w:marLeft w:val="640"/>
          <w:marRight w:val="0"/>
          <w:marTop w:val="0"/>
          <w:marBottom w:val="0"/>
          <w:divBdr>
            <w:top w:val="none" w:sz="0" w:space="0" w:color="auto"/>
            <w:left w:val="none" w:sz="0" w:space="0" w:color="auto"/>
            <w:bottom w:val="none" w:sz="0" w:space="0" w:color="auto"/>
            <w:right w:val="none" w:sz="0" w:space="0" w:color="auto"/>
          </w:divBdr>
        </w:div>
        <w:div w:id="1918200032">
          <w:marLeft w:val="640"/>
          <w:marRight w:val="0"/>
          <w:marTop w:val="0"/>
          <w:marBottom w:val="0"/>
          <w:divBdr>
            <w:top w:val="none" w:sz="0" w:space="0" w:color="auto"/>
            <w:left w:val="none" w:sz="0" w:space="0" w:color="auto"/>
            <w:bottom w:val="none" w:sz="0" w:space="0" w:color="auto"/>
            <w:right w:val="none" w:sz="0" w:space="0" w:color="auto"/>
          </w:divBdr>
        </w:div>
        <w:div w:id="1952543034">
          <w:marLeft w:val="640"/>
          <w:marRight w:val="0"/>
          <w:marTop w:val="0"/>
          <w:marBottom w:val="0"/>
          <w:divBdr>
            <w:top w:val="none" w:sz="0" w:space="0" w:color="auto"/>
            <w:left w:val="none" w:sz="0" w:space="0" w:color="auto"/>
            <w:bottom w:val="none" w:sz="0" w:space="0" w:color="auto"/>
            <w:right w:val="none" w:sz="0" w:space="0" w:color="auto"/>
          </w:divBdr>
        </w:div>
        <w:div w:id="1484200850">
          <w:marLeft w:val="640"/>
          <w:marRight w:val="0"/>
          <w:marTop w:val="0"/>
          <w:marBottom w:val="0"/>
          <w:divBdr>
            <w:top w:val="none" w:sz="0" w:space="0" w:color="auto"/>
            <w:left w:val="none" w:sz="0" w:space="0" w:color="auto"/>
            <w:bottom w:val="none" w:sz="0" w:space="0" w:color="auto"/>
            <w:right w:val="none" w:sz="0" w:space="0" w:color="auto"/>
          </w:divBdr>
        </w:div>
        <w:div w:id="791827575">
          <w:marLeft w:val="640"/>
          <w:marRight w:val="0"/>
          <w:marTop w:val="0"/>
          <w:marBottom w:val="0"/>
          <w:divBdr>
            <w:top w:val="none" w:sz="0" w:space="0" w:color="auto"/>
            <w:left w:val="none" w:sz="0" w:space="0" w:color="auto"/>
            <w:bottom w:val="none" w:sz="0" w:space="0" w:color="auto"/>
            <w:right w:val="none" w:sz="0" w:space="0" w:color="auto"/>
          </w:divBdr>
        </w:div>
        <w:div w:id="2117827577">
          <w:marLeft w:val="640"/>
          <w:marRight w:val="0"/>
          <w:marTop w:val="0"/>
          <w:marBottom w:val="0"/>
          <w:divBdr>
            <w:top w:val="none" w:sz="0" w:space="0" w:color="auto"/>
            <w:left w:val="none" w:sz="0" w:space="0" w:color="auto"/>
            <w:bottom w:val="none" w:sz="0" w:space="0" w:color="auto"/>
            <w:right w:val="none" w:sz="0" w:space="0" w:color="auto"/>
          </w:divBdr>
        </w:div>
        <w:div w:id="664404088">
          <w:marLeft w:val="640"/>
          <w:marRight w:val="0"/>
          <w:marTop w:val="0"/>
          <w:marBottom w:val="0"/>
          <w:divBdr>
            <w:top w:val="none" w:sz="0" w:space="0" w:color="auto"/>
            <w:left w:val="none" w:sz="0" w:space="0" w:color="auto"/>
            <w:bottom w:val="none" w:sz="0" w:space="0" w:color="auto"/>
            <w:right w:val="none" w:sz="0" w:space="0" w:color="auto"/>
          </w:divBdr>
        </w:div>
        <w:div w:id="280767611">
          <w:marLeft w:val="640"/>
          <w:marRight w:val="0"/>
          <w:marTop w:val="0"/>
          <w:marBottom w:val="0"/>
          <w:divBdr>
            <w:top w:val="none" w:sz="0" w:space="0" w:color="auto"/>
            <w:left w:val="none" w:sz="0" w:space="0" w:color="auto"/>
            <w:bottom w:val="none" w:sz="0" w:space="0" w:color="auto"/>
            <w:right w:val="none" w:sz="0" w:space="0" w:color="auto"/>
          </w:divBdr>
        </w:div>
        <w:div w:id="2062167651">
          <w:marLeft w:val="640"/>
          <w:marRight w:val="0"/>
          <w:marTop w:val="0"/>
          <w:marBottom w:val="0"/>
          <w:divBdr>
            <w:top w:val="none" w:sz="0" w:space="0" w:color="auto"/>
            <w:left w:val="none" w:sz="0" w:space="0" w:color="auto"/>
            <w:bottom w:val="none" w:sz="0" w:space="0" w:color="auto"/>
            <w:right w:val="none" w:sz="0" w:space="0" w:color="auto"/>
          </w:divBdr>
        </w:div>
        <w:div w:id="740178357">
          <w:marLeft w:val="640"/>
          <w:marRight w:val="0"/>
          <w:marTop w:val="0"/>
          <w:marBottom w:val="0"/>
          <w:divBdr>
            <w:top w:val="none" w:sz="0" w:space="0" w:color="auto"/>
            <w:left w:val="none" w:sz="0" w:space="0" w:color="auto"/>
            <w:bottom w:val="none" w:sz="0" w:space="0" w:color="auto"/>
            <w:right w:val="none" w:sz="0" w:space="0" w:color="auto"/>
          </w:divBdr>
        </w:div>
        <w:div w:id="1942761345">
          <w:marLeft w:val="640"/>
          <w:marRight w:val="0"/>
          <w:marTop w:val="0"/>
          <w:marBottom w:val="0"/>
          <w:divBdr>
            <w:top w:val="none" w:sz="0" w:space="0" w:color="auto"/>
            <w:left w:val="none" w:sz="0" w:space="0" w:color="auto"/>
            <w:bottom w:val="none" w:sz="0" w:space="0" w:color="auto"/>
            <w:right w:val="none" w:sz="0" w:space="0" w:color="auto"/>
          </w:divBdr>
        </w:div>
        <w:div w:id="33241611">
          <w:marLeft w:val="640"/>
          <w:marRight w:val="0"/>
          <w:marTop w:val="0"/>
          <w:marBottom w:val="0"/>
          <w:divBdr>
            <w:top w:val="none" w:sz="0" w:space="0" w:color="auto"/>
            <w:left w:val="none" w:sz="0" w:space="0" w:color="auto"/>
            <w:bottom w:val="none" w:sz="0" w:space="0" w:color="auto"/>
            <w:right w:val="none" w:sz="0" w:space="0" w:color="auto"/>
          </w:divBdr>
        </w:div>
        <w:div w:id="1373766247">
          <w:marLeft w:val="640"/>
          <w:marRight w:val="0"/>
          <w:marTop w:val="0"/>
          <w:marBottom w:val="0"/>
          <w:divBdr>
            <w:top w:val="none" w:sz="0" w:space="0" w:color="auto"/>
            <w:left w:val="none" w:sz="0" w:space="0" w:color="auto"/>
            <w:bottom w:val="none" w:sz="0" w:space="0" w:color="auto"/>
            <w:right w:val="none" w:sz="0" w:space="0" w:color="auto"/>
          </w:divBdr>
        </w:div>
        <w:div w:id="523440537">
          <w:marLeft w:val="640"/>
          <w:marRight w:val="0"/>
          <w:marTop w:val="0"/>
          <w:marBottom w:val="0"/>
          <w:divBdr>
            <w:top w:val="none" w:sz="0" w:space="0" w:color="auto"/>
            <w:left w:val="none" w:sz="0" w:space="0" w:color="auto"/>
            <w:bottom w:val="none" w:sz="0" w:space="0" w:color="auto"/>
            <w:right w:val="none" w:sz="0" w:space="0" w:color="auto"/>
          </w:divBdr>
        </w:div>
        <w:div w:id="760415680">
          <w:marLeft w:val="640"/>
          <w:marRight w:val="0"/>
          <w:marTop w:val="0"/>
          <w:marBottom w:val="0"/>
          <w:divBdr>
            <w:top w:val="none" w:sz="0" w:space="0" w:color="auto"/>
            <w:left w:val="none" w:sz="0" w:space="0" w:color="auto"/>
            <w:bottom w:val="none" w:sz="0" w:space="0" w:color="auto"/>
            <w:right w:val="none" w:sz="0" w:space="0" w:color="auto"/>
          </w:divBdr>
        </w:div>
        <w:div w:id="703948475">
          <w:marLeft w:val="640"/>
          <w:marRight w:val="0"/>
          <w:marTop w:val="0"/>
          <w:marBottom w:val="0"/>
          <w:divBdr>
            <w:top w:val="none" w:sz="0" w:space="0" w:color="auto"/>
            <w:left w:val="none" w:sz="0" w:space="0" w:color="auto"/>
            <w:bottom w:val="none" w:sz="0" w:space="0" w:color="auto"/>
            <w:right w:val="none" w:sz="0" w:space="0" w:color="auto"/>
          </w:divBdr>
        </w:div>
        <w:div w:id="1120608358">
          <w:marLeft w:val="640"/>
          <w:marRight w:val="0"/>
          <w:marTop w:val="0"/>
          <w:marBottom w:val="0"/>
          <w:divBdr>
            <w:top w:val="none" w:sz="0" w:space="0" w:color="auto"/>
            <w:left w:val="none" w:sz="0" w:space="0" w:color="auto"/>
            <w:bottom w:val="none" w:sz="0" w:space="0" w:color="auto"/>
            <w:right w:val="none" w:sz="0" w:space="0" w:color="auto"/>
          </w:divBdr>
        </w:div>
        <w:div w:id="2003196141">
          <w:marLeft w:val="640"/>
          <w:marRight w:val="0"/>
          <w:marTop w:val="0"/>
          <w:marBottom w:val="0"/>
          <w:divBdr>
            <w:top w:val="none" w:sz="0" w:space="0" w:color="auto"/>
            <w:left w:val="none" w:sz="0" w:space="0" w:color="auto"/>
            <w:bottom w:val="none" w:sz="0" w:space="0" w:color="auto"/>
            <w:right w:val="none" w:sz="0" w:space="0" w:color="auto"/>
          </w:divBdr>
        </w:div>
        <w:div w:id="661354518">
          <w:marLeft w:val="640"/>
          <w:marRight w:val="0"/>
          <w:marTop w:val="0"/>
          <w:marBottom w:val="0"/>
          <w:divBdr>
            <w:top w:val="none" w:sz="0" w:space="0" w:color="auto"/>
            <w:left w:val="none" w:sz="0" w:space="0" w:color="auto"/>
            <w:bottom w:val="none" w:sz="0" w:space="0" w:color="auto"/>
            <w:right w:val="none" w:sz="0" w:space="0" w:color="auto"/>
          </w:divBdr>
        </w:div>
        <w:div w:id="299499722">
          <w:marLeft w:val="640"/>
          <w:marRight w:val="0"/>
          <w:marTop w:val="0"/>
          <w:marBottom w:val="0"/>
          <w:divBdr>
            <w:top w:val="none" w:sz="0" w:space="0" w:color="auto"/>
            <w:left w:val="none" w:sz="0" w:space="0" w:color="auto"/>
            <w:bottom w:val="none" w:sz="0" w:space="0" w:color="auto"/>
            <w:right w:val="none" w:sz="0" w:space="0" w:color="auto"/>
          </w:divBdr>
        </w:div>
        <w:div w:id="1351683595">
          <w:marLeft w:val="640"/>
          <w:marRight w:val="0"/>
          <w:marTop w:val="0"/>
          <w:marBottom w:val="0"/>
          <w:divBdr>
            <w:top w:val="none" w:sz="0" w:space="0" w:color="auto"/>
            <w:left w:val="none" w:sz="0" w:space="0" w:color="auto"/>
            <w:bottom w:val="none" w:sz="0" w:space="0" w:color="auto"/>
            <w:right w:val="none" w:sz="0" w:space="0" w:color="auto"/>
          </w:divBdr>
        </w:div>
        <w:div w:id="924337585">
          <w:marLeft w:val="640"/>
          <w:marRight w:val="0"/>
          <w:marTop w:val="0"/>
          <w:marBottom w:val="0"/>
          <w:divBdr>
            <w:top w:val="none" w:sz="0" w:space="0" w:color="auto"/>
            <w:left w:val="none" w:sz="0" w:space="0" w:color="auto"/>
            <w:bottom w:val="none" w:sz="0" w:space="0" w:color="auto"/>
            <w:right w:val="none" w:sz="0" w:space="0" w:color="auto"/>
          </w:divBdr>
        </w:div>
        <w:div w:id="988436832">
          <w:marLeft w:val="640"/>
          <w:marRight w:val="0"/>
          <w:marTop w:val="0"/>
          <w:marBottom w:val="0"/>
          <w:divBdr>
            <w:top w:val="none" w:sz="0" w:space="0" w:color="auto"/>
            <w:left w:val="none" w:sz="0" w:space="0" w:color="auto"/>
            <w:bottom w:val="none" w:sz="0" w:space="0" w:color="auto"/>
            <w:right w:val="none" w:sz="0" w:space="0" w:color="auto"/>
          </w:divBdr>
        </w:div>
        <w:div w:id="1231699268">
          <w:marLeft w:val="640"/>
          <w:marRight w:val="0"/>
          <w:marTop w:val="0"/>
          <w:marBottom w:val="0"/>
          <w:divBdr>
            <w:top w:val="none" w:sz="0" w:space="0" w:color="auto"/>
            <w:left w:val="none" w:sz="0" w:space="0" w:color="auto"/>
            <w:bottom w:val="none" w:sz="0" w:space="0" w:color="auto"/>
            <w:right w:val="none" w:sz="0" w:space="0" w:color="auto"/>
          </w:divBdr>
        </w:div>
        <w:div w:id="2132625407">
          <w:marLeft w:val="640"/>
          <w:marRight w:val="0"/>
          <w:marTop w:val="0"/>
          <w:marBottom w:val="0"/>
          <w:divBdr>
            <w:top w:val="none" w:sz="0" w:space="0" w:color="auto"/>
            <w:left w:val="none" w:sz="0" w:space="0" w:color="auto"/>
            <w:bottom w:val="none" w:sz="0" w:space="0" w:color="auto"/>
            <w:right w:val="none" w:sz="0" w:space="0" w:color="auto"/>
          </w:divBdr>
        </w:div>
        <w:div w:id="674500285">
          <w:marLeft w:val="640"/>
          <w:marRight w:val="0"/>
          <w:marTop w:val="0"/>
          <w:marBottom w:val="0"/>
          <w:divBdr>
            <w:top w:val="none" w:sz="0" w:space="0" w:color="auto"/>
            <w:left w:val="none" w:sz="0" w:space="0" w:color="auto"/>
            <w:bottom w:val="none" w:sz="0" w:space="0" w:color="auto"/>
            <w:right w:val="none" w:sz="0" w:space="0" w:color="auto"/>
          </w:divBdr>
        </w:div>
        <w:div w:id="2147316404">
          <w:marLeft w:val="640"/>
          <w:marRight w:val="0"/>
          <w:marTop w:val="0"/>
          <w:marBottom w:val="0"/>
          <w:divBdr>
            <w:top w:val="none" w:sz="0" w:space="0" w:color="auto"/>
            <w:left w:val="none" w:sz="0" w:space="0" w:color="auto"/>
            <w:bottom w:val="none" w:sz="0" w:space="0" w:color="auto"/>
            <w:right w:val="none" w:sz="0" w:space="0" w:color="auto"/>
          </w:divBdr>
        </w:div>
      </w:divsChild>
    </w:div>
    <w:div w:id="542130995">
      <w:bodyDiv w:val="1"/>
      <w:marLeft w:val="0"/>
      <w:marRight w:val="0"/>
      <w:marTop w:val="0"/>
      <w:marBottom w:val="0"/>
      <w:divBdr>
        <w:top w:val="none" w:sz="0" w:space="0" w:color="auto"/>
        <w:left w:val="none" w:sz="0" w:space="0" w:color="auto"/>
        <w:bottom w:val="none" w:sz="0" w:space="0" w:color="auto"/>
        <w:right w:val="none" w:sz="0" w:space="0" w:color="auto"/>
      </w:divBdr>
      <w:divsChild>
        <w:div w:id="1077290429">
          <w:marLeft w:val="640"/>
          <w:marRight w:val="0"/>
          <w:marTop w:val="0"/>
          <w:marBottom w:val="0"/>
          <w:divBdr>
            <w:top w:val="none" w:sz="0" w:space="0" w:color="auto"/>
            <w:left w:val="none" w:sz="0" w:space="0" w:color="auto"/>
            <w:bottom w:val="none" w:sz="0" w:space="0" w:color="auto"/>
            <w:right w:val="none" w:sz="0" w:space="0" w:color="auto"/>
          </w:divBdr>
        </w:div>
        <w:div w:id="1598831889">
          <w:marLeft w:val="640"/>
          <w:marRight w:val="0"/>
          <w:marTop w:val="0"/>
          <w:marBottom w:val="0"/>
          <w:divBdr>
            <w:top w:val="none" w:sz="0" w:space="0" w:color="auto"/>
            <w:left w:val="none" w:sz="0" w:space="0" w:color="auto"/>
            <w:bottom w:val="none" w:sz="0" w:space="0" w:color="auto"/>
            <w:right w:val="none" w:sz="0" w:space="0" w:color="auto"/>
          </w:divBdr>
        </w:div>
        <w:div w:id="1211309504">
          <w:marLeft w:val="640"/>
          <w:marRight w:val="0"/>
          <w:marTop w:val="0"/>
          <w:marBottom w:val="0"/>
          <w:divBdr>
            <w:top w:val="none" w:sz="0" w:space="0" w:color="auto"/>
            <w:left w:val="none" w:sz="0" w:space="0" w:color="auto"/>
            <w:bottom w:val="none" w:sz="0" w:space="0" w:color="auto"/>
            <w:right w:val="none" w:sz="0" w:space="0" w:color="auto"/>
          </w:divBdr>
        </w:div>
        <w:div w:id="1514998304">
          <w:marLeft w:val="640"/>
          <w:marRight w:val="0"/>
          <w:marTop w:val="0"/>
          <w:marBottom w:val="0"/>
          <w:divBdr>
            <w:top w:val="none" w:sz="0" w:space="0" w:color="auto"/>
            <w:left w:val="none" w:sz="0" w:space="0" w:color="auto"/>
            <w:bottom w:val="none" w:sz="0" w:space="0" w:color="auto"/>
            <w:right w:val="none" w:sz="0" w:space="0" w:color="auto"/>
          </w:divBdr>
        </w:div>
        <w:div w:id="1851020721">
          <w:marLeft w:val="640"/>
          <w:marRight w:val="0"/>
          <w:marTop w:val="0"/>
          <w:marBottom w:val="0"/>
          <w:divBdr>
            <w:top w:val="none" w:sz="0" w:space="0" w:color="auto"/>
            <w:left w:val="none" w:sz="0" w:space="0" w:color="auto"/>
            <w:bottom w:val="none" w:sz="0" w:space="0" w:color="auto"/>
            <w:right w:val="none" w:sz="0" w:space="0" w:color="auto"/>
          </w:divBdr>
        </w:div>
        <w:div w:id="281427649">
          <w:marLeft w:val="640"/>
          <w:marRight w:val="0"/>
          <w:marTop w:val="0"/>
          <w:marBottom w:val="0"/>
          <w:divBdr>
            <w:top w:val="none" w:sz="0" w:space="0" w:color="auto"/>
            <w:left w:val="none" w:sz="0" w:space="0" w:color="auto"/>
            <w:bottom w:val="none" w:sz="0" w:space="0" w:color="auto"/>
            <w:right w:val="none" w:sz="0" w:space="0" w:color="auto"/>
          </w:divBdr>
        </w:div>
        <w:div w:id="187839663">
          <w:marLeft w:val="640"/>
          <w:marRight w:val="0"/>
          <w:marTop w:val="0"/>
          <w:marBottom w:val="0"/>
          <w:divBdr>
            <w:top w:val="none" w:sz="0" w:space="0" w:color="auto"/>
            <w:left w:val="none" w:sz="0" w:space="0" w:color="auto"/>
            <w:bottom w:val="none" w:sz="0" w:space="0" w:color="auto"/>
            <w:right w:val="none" w:sz="0" w:space="0" w:color="auto"/>
          </w:divBdr>
        </w:div>
        <w:div w:id="617755599">
          <w:marLeft w:val="640"/>
          <w:marRight w:val="0"/>
          <w:marTop w:val="0"/>
          <w:marBottom w:val="0"/>
          <w:divBdr>
            <w:top w:val="none" w:sz="0" w:space="0" w:color="auto"/>
            <w:left w:val="none" w:sz="0" w:space="0" w:color="auto"/>
            <w:bottom w:val="none" w:sz="0" w:space="0" w:color="auto"/>
            <w:right w:val="none" w:sz="0" w:space="0" w:color="auto"/>
          </w:divBdr>
        </w:div>
        <w:div w:id="560755292">
          <w:marLeft w:val="640"/>
          <w:marRight w:val="0"/>
          <w:marTop w:val="0"/>
          <w:marBottom w:val="0"/>
          <w:divBdr>
            <w:top w:val="none" w:sz="0" w:space="0" w:color="auto"/>
            <w:left w:val="none" w:sz="0" w:space="0" w:color="auto"/>
            <w:bottom w:val="none" w:sz="0" w:space="0" w:color="auto"/>
            <w:right w:val="none" w:sz="0" w:space="0" w:color="auto"/>
          </w:divBdr>
        </w:div>
        <w:div w:id="1708990328">
          <w:marLeft w:val="640"/>
          <w:marRight w:val="0"/>
          <w:marTop w:val="0"/>
          <w:marBottom w:val="0"/>
          <w:divBdr>
            <w:top w:val="none" w:sz="0" w:space="0" w:color="auto"/>
            <w:left w:val="none" w:sz="0" w:space="0" w:color="auto"/>
            <w:bottom w:val="none" w:sz="0" w:space="0" w:color="auto"/>
            <w:right w:val="none" w:sz="0" w:space="0" w:color="auto"/>
          </w:divBdr>
        </w:div>
        <w:div w:id="1158224509">
          <w:marLeft w:val="640"/>
          <w:marRight w:val="0"/>
          <w:marTop w:val="0"/>
          <w:marBottom w:val="0"/>
          <w:divBdr>
            <w:top w:val="none" w:sz="0" w:space="0" w:color="auto"/>
            <w:left w:val="none" w:sz="0" w:space="0" w:color="auto"/>
            <w:bottom w:val="none" w:sz="0" w:space="0" w:color="auto"/>
            <w:right w:val="none" w:sz="0" w:space="0" w:color="auto"/>
          </w:divBdr>
        </w:div>
        <w:div w:id="981927832">
          <w:marLeft w:val="640"/>
          <w:marRight w:val="0"/>
          <w:marTop w:val="0"/>
          <w:marBottom w:val="0"/>
          <w:divBdr>
            <w:top w:val="none" w:sz="0" w:space="0" w:color="auto"/>
            <w:left w:val="none" w:sz="0" w:space="0" w:color="auto"/>
            <w:bottom w:val="none" w:sz="0" w:space="0" w:color="auto"/>
            <w:right w:val="none" w:sz="0" w:space="0" w:color="auto"/>
          </w:divBdr>
        </w:div>
        <w:div w:id="1315794907">
          <w:marLeft w:val="640"/>
          <w:marRight w:val="0"/>
          <w:marTop w:val="0"/>
          <w:marBottom w:val="0"/>
          <w:divBdr>
            <w:top w:val="none" w:sz="0" w:space="0" w:color="auto"/>
            <w:left w:val="none" w:sz="0" w:space="0" w:color="auto"/>
            <w:bottom w:val="none" w:sz="0" w:space="0" w:color="auto"/>
            <w:right w:val="none" w:sz="0" w:space="0" w:color="auto"/>
          </w:divBdr>
        </w:div>
        <w:div w:id="1287851143">
          <w:marLeft w:val="640"/>
          <w:marRight w:val="0"/>
          <w:marTop w:val="0"/>
          <w:marBottom w:val="0"/>
          <w:divBdr>
            <w:top w:val="none" w:sz="0" w:space="0" w:color="auto"/>
            <w:left w:val="none" w:sz="0" w:space="0" w:color="auto"/>
            <w:bottom w:val="none" w:sz="0" w:space="0" w:color="auto"/>
            <w:right w:val="none" w:sz="0" w:space="0" w:color="auto"/>
          </w:divBdr>
        </w:div>
        <w:div w:id="694501080">
          <w:marLeft w:val="640"/>
          <w:marRight w:val="0"/>
          <w:marTop w:val="0"/>
          <w:marBottom w:val="0"/>
          <w:divBdr>
            <w:top w:val="none" w:sz="0" w:space="0" w:color="auto"/>
            <w:left w:val="none" w:sz="0" w:space="0" w:color="auto"/>
            <w:bottom w:val="none" w:sz="0" w:space="0" w:color="auto"/>
            <w:right w:val="none" w:sz="0" w:space="0" w:color="auto"/>
          </w:divBdr>
        </w:div>
        <w:div w:id="1988237575">
          <w:marLeft w:val="640"/>
          <w:marRight w:val="0"/>
          <w:marTop w:val="0"/>
          <w:marBottom w:val="0"/>
          <w:divBdr>
            <w:top w:val="none" w:sz="0" w:space="0" w:color="auto"/>
            <w:left w:val="none" w:sz="0" w:space="0" w:color="auto"/>
            <w:bottom w:val="none" w:sz="0" w:space="0" w:color="auto"/>
            <w:right w:val="none" w:sz="0" w:space="0" w:color="auto"/>
          </w:divBdr>
        </w:div>
        <w:div w:id="505436404">
          <w:marLeft w:val="640"/>
          <w:marRight w:val="0"/>
          <w:marTop w:val="0"/>
          <w:marBottom w:val="0"/>
          <w:divBdr>
            <w:top w:val="none" w:sz="0" w:space="0" w:color="auto"/>
            <w:left w:val="none" w:sz="0" w:space="0" w:color="auto"/>
            <w:bottom w:val="none" w:sz="0" w:space="0" w:color="auto"/>
            <w:right w:val="none" w:sz="0" w:space="0" w:color="auto"/>
          </w:divBdr>
        </w:div>
        <w:div w:id="485513872">
          <w:marLeft w:val="640"/>
          <w:marRight w:val="0"/>
          <w:marTop w:val="0"/>
          <w:marBottom w:val="0"/>
          <w:divBdr>
            <w:top w:val="none" w:sz="0" w:space="0" w:color="auto"/>
            <w:left w:val="none" w:sz="0" w:space="0" w:color="auto"/>
            <w:bottom w:val="none" w:sz="0" w:space="0" w:color="auto"/>
            <w:right w:val="none" w:sz="0" w:space="0" w:color="auto"/>
          </w:divBdr>
        </w:div>
        <w:div w:id="1848668477">
          <w:marLeft w:val="640"/>
          <w:marRight w:val="0"/>
          <w:marTop w:val="0"/>
          <w:marBottom w:val="0"/>
          <w:divBdr>
            <w:top w:val="none" w:sz="0" w:space="0" w:color="auto"/>
            <w:left w:val="none" w:sz="0" w:space="0" w:color="auto"/>
            <w:bottom w:val="none" w:sz="0" w:space="0" w:color="auto"/>
            <w:right w:val="none" w:sz="0" w:space="0" w:color="auto"/>
          </w:divBdr>
        </w:div>
        <w:div w:id="1643385063">
          <w:marLeft w:val="640"/>
          <w:marRight w:val="0"/>
          <w:marTop w:val="0"/>
          <w:marBottom w:val="0"/>
          <w:divBdr>
            <w:top w:val="none" w:sz="0" w:space="0" w:color="auto"/>
            <w:left w:val="none" w:sz="0" w:space="0" w:color="auto"/>
            <w:bottom w:val="none" w:sz="0" w:space="0" w:color="auto"/>
            <w:right w:val="none" w:sz="0" w:space="0" w:color="auto"/>
          </w:divBdr>
        </w:div>
        <w:div w:id="95179707">
          <w:marLeft w:val="640"/>
          <w:marRight w:val="0"/>
          <w:marTop w:val="0"/>
          <w:marBottom w:val="0"/>
          <w:divBdr>
            <w:top w:val="none" w:sz="0" w:space="0" w:color="auto"/>
            <w:left w:val="none" w:sz="0" w:space="0" w:color="auto"/>
            <w:bottom w:val="none" w:sz="0" w:space="0" w:color="auto"/>
            <w:right w:val="none" w:sz="0" w:space="0" w:color="auto"/>
          </w:divBdr>
        </w:div>
        <w:div w:id="1197623975">
          <w:marLeft w:val="640"/>
          <w:marRight w:val="0"/>
          <w:marTop w:val="0"/>
          <w:marBottom w:val="0"/>
          <w:divBdr>
            <w:top w:val="none" w:sz="0" w:space="0" w:color="auto"/>
            <w:left w:val="none" w:sz="0" w:space="0" w:color="auto"/>
            <w:bottom w:val="none" w:sz="0" w:space="0" w:color="auto"/>
            <w:right w:val="none" w:sz="0" w:space="0" w:color="auto"/>
          </w:divBdr>
        </w:div>
        <w:div w:id="2321351">
          <w:marLeft w:val="640"/>
          <w:marRight w:val="0"/>
          <w:marTop w:val="0"/>
          <w:marBottom w:val="0"/>
          <w:divBdr>
            <w:top w:val="none" w:sz="0" w:space="0" w:color="auto"/>
            <w:left w:val="none" w:sz="0" w:space="0" w:color="auto"/>
            <w:bottom w:val="none" w:sz="0" w:space="0" w:color="auto"/>
            <w:right w:val="none" w:sz="0" w:space="0" w:color="auto"/>
          </w:divBdr>
        </w:div>
        <w:div w:id="1387072501">
          <w:marLeft w:val="640"/>
          <w:marRight w:val="0"/>
          <w:marTop w:val="0"/>
          <w:marBottom w:val="0"/>
          <w:divBdr>
            <w:top w:val="none" w:sz="0" w:space="0" w:color="auto"/>
            <w:left w:val="none" w:sz="0" w:space="0" w:color="auto"/>
            <w:bottom w:val="none" w:sz="0" w:space="0" w:color="auto"/>
            <w:right w:val="none" w:sz="0" w:space="0" w:color="auto"/>
          </w:divBdr>
        </w:div>
        <w:div w:id="1098259085">
          <w:marLeft w:val="640"/>
          <w:marRight w:val="0"/>
          <w:marTop w:val="0"/>
          <w:marBottom w:val="0"/>
          <w:divBdr>
            <w:top w:val="none" w:sz="0" w:space="0" w:color="auto"/>
            <w:left w:val="none" w:sz="0" w:space="0" w:color="auto"/>
            <w:bottom w:val="none" w:sz="0" w:space="0" w:color="auto"/>
            <w:right w:val="none" w:sz="0" w:space="0" w:color="auto"/>
          </w:divBdr>
        </w:div>
        <w:div w:id="511334264">
          <w:marLeft w:val="640"/>
          <w:marRight w:val="0"/>
          <w:marTop w:val="0"/>
          <w:marBottom w:val="0"/>
          <w:divBdr>
            <w:top w:val="none" w:sz="0" w:space="0" w:color="auto"/>
            <w:left w:val="none" w:sz="0" w:space="0" w:color="auto"/>
            <w:bottom w:val="none" w:sz="0" w:space="0" w:color="auto"/>
            <w:right w:val="none" w:sz="0" w:space="0" w:color="auto"/>
          </w:divBdr>
        </w:div>
        <w:div w:id="690452964">
          <w:marLeft w:val="640"/>
          <w:marRight w:val="0"/>
          <w:marTop w:val="0"/>
          <w:marBottom w:val="0"/>
          <w:divBdr>
            <w:top w:val="none" w:sz="0" w:space="0" w:color="auto"/>
            <w:left w:val="none" w:sz="0" w:space="0" w:color="auto"/>
            <w:bottom w:val="none" w:sz="0" w:space="0" w:color="auto"/>
            <w:right w:val="none" w:sz="0" w:space="0" w:color="auto"/>
          </w:divBdr>
        </w:div>
        <w:div w:id="1011418718">
          <w:marLeft w:val="640"/>
          <w:marRight w:val="0"/>
          <w:marTop w:val="0"/>
          <w:marBottom w:val="0"/>
          <w:divBdr>
            <w:top w:val="none" w:sz="0" w:space="0" w:color="auto"/>
            <w:left w:val="none" w:sz="0" w:space="0" w:color="auto"/>
            <w:bottom w:val="none" w:sz="0" w:space="0" w:color="auto"/>
            <w:right w:val="none" w:sz="0" w:space="0" w:color="auto"/>
          </w:divBdr>
        </w:div>
        <w:div w:id="1290866314">
          <w:marLeft w:val="640"/>
          <w:marRight w:val="0"/>
          <w:marTop w:val="0"/>
          <w:marBottom w:val="0"/>
          <w:divBdr>
            <w:top w:val="none" w:sz="0" w:space="0" w:color="auto"/>
            <w:left w:val="none" w:sz="0" w:space="0" w:color="auto"/>
            <w:bottom w:val="none" w:sz="0" w:space="0" w:color="auto"/>
            <w:right w:val="none" w:sz="0" w:space="0" w:color="auto"/>
          </w:divBdr>
        </w:div>
        <w:div w:id="1232230184">
          <w:marLeft w:val="640"/>
          <w:marRight w:val="0"/>
          <w:marTop w:val="0"/>
          <w:marBottom w:val="0"/>
          <w:divBdr>
            <w:top w:val="none" w:sz="0" w:space="0" w:color="auto"/>
            <w:left w:val="none" w:sz="0" w:space="0" w:color="auto"/>
            <w:bottom w:val="none" w:sz="0" w:space="0" w:color="auto"/>
            <w:right w:val="none" w:sz="0" w:space="0" w:color="auto"/>
          </w:divBdr>
        </w:div>
        <w:div w:id="969702350">
          <w:marLeft w:val="640"/>
          <w:marRight w:val="0"/>
          <w:marTop w:val="0"/>
          <w:marBottom w:val="0"/>
          <w:divBdr>
            <w:top w:val="none" w:sz="0" w:space="0" w:color="auto"/>
            <w:left w:val="none" w:sz="0" w:space="0" w:color="auto"/>
            <w:bottom w:val="none" w:sz="0" w:space="0" w:color="auto"/>
            <w:right w:val="none" w:sz="0" w:space="0" w:color="auto"/>
          </w:divBdr>
        </w:div>
        <w:div w:id="1252466170">
          <w:marLeft w:val="640"/>
          <w:marRight w:val="0"/>
          <w:marTop w:val="0"/>
          <w:marBottom w:val="0"/>
          <w:divBdr>
            <w:top w:val="none" w:sz="0" w:space="0" w:color="auto"/>
            <w:left w:val="none" w:sz="0" w:space="0" w:color="auto"/>
            <w:bottom w:val="none" w:sz="0" w:space="0" w:color="auto"/>
            <w:right w:val="none" w:sz="0" w:space="0" w:color="auto"/>
          </w:divBdr>
        </w:div>
        <w:div w:id="2318460">
          <w:marLeft w:val="640"/>
          <w:marRight w:val="0"/>
          <w:marTop w:val="0"/>
          <w:marBottom w:val="0"/>
          <w:divBdr>
            <w:top w:val="none" w:sz="0" w:space="0" w:color="auto"/>
            <w:left w:val="none" w:sz="0" w:space="0" w:color="auto"/>
            <w:bottom w:val="none" w:sz="0" w:space="0" w:color="auto"/>
            <w:right w:val="none" w:sz="0" w:space="0" w:color="auto"/>
          </w:divBdr>
        </w:div>
        <w:div w:id="364989069">
          <w:marLeft w:val="640"/>
          <w:marRight w:val="0"/>
          <w:marTop w:val="0"/>
          <w:marBottom w:val="0"/>
          <w:divBdr>
            <w:top w:val="none" w:sz="0" w:space="0" w:color="auto"/>
            <w:left w:val="none" w:sz="0" w:space="0" w:color="auto"/>
            <w:bottom w:val="none" w:sz="0" w:space="0" w:color="auto"/>
            <w:right w:val="none" w:sz="0" w:space="0" w:color="auto"/>
          </w:divBdr>
        </w:div>
        <w:div w:id="350693139">
          <w:marLeft w:val="640"/>
          <w:marRight w:val="0"/>
          <w:marTop w:val="0"/>
          <w:marBottom w:val="0"/>
          <w:divBdr>
            <w:top w:val="none" w:sz="0" w:space="0" w:color="auto"/>
            <w:left w:val="none" w:sz="0" w:space="0" w:color="auto"/>
            <w:bottom w:val="none" w:sz="0" w:space="0" w:color="auto"/>
            <w:right w:val="none" w:sz="0" w:space="0" w:color="auto"/>
          </w:divBdr>
        </w:div>
        <w:div w:id="523327079">
          <w:marLeft w:val="640"/>
          <w:marRight w:val="0"/>
          <w:marTop w:val="0"/>
          <w:marBottom w:val="0"/>
          <w:divBdr>
            <w:top w:val="none" w:sz="0" w:space="0" w:color="auto"/>
            <w:left w:val="none" w:sz="0" w:space="0" w:color="auto"/>
            <w:bottom w:val="none" w:sz="0" w:space="0" w:color="auto"/>
            <w:right w:val="none" w:sz="0" w:space="0" w:color="auto"/>
          </w:divBdr>
        </w:div>
        <w:div w:id="1368719852">
          <w:marLeft w:val="640"/>
          <w:marRight w:val="0"/>
          <w:marTop w:val="0"/>
          <w:marBottom w:val="0"/>
          <w:divBdr>
            <w:top w:val="none" w:sz="0" w:space="0" w:color="auto"/>
            <w:left w:val="none" w:sz="0" w:space="0" w:color="auto"/>
            <w:bottom w:val="none" w:sz="0" w:space="0" w:color="auto"/>
            <w:right w:val="none" w:sz="0" w:space="0" w:color="auto"/>
          </w:divBdr>
        </w:div>
        <w:div w:id="984116710">
          <w:marLeft w:val="640"/>
          <w:marRight w:val="0"/>
          <w:marTop w:val="0"/>
          <w:marBottom w:val="0"/>
          <w:divBdr>
            <w:top w:val="none" w:sz="0" w:space="0" w:color="auto"/>
            <w:left w:val="none" w:sz="0" w:space="0" w:color="auto"/>
            <w:bottom w:val="none" w:sz="0" w:space="0" w:color="auto"/>
            <w:right w:val="none" w:sz="0" w:space="0" w:color="auto"/>
          </w:divBdr>
        </w:div>
        <w:div w:id="1139415913">
          <w:marLeft w:val="640"/>
          <w:marRight w:val="0"/>
          <w:marTop w:val="0"/>
          <w:marBottom w:val="0"/>
          <w:divBdr>
            <w:top w:val="none" w:sz="0" w:space="0" w:color="auto"/>
            <w:left w:val="none" w:sz="0" w:space="0" w:color="auto"/>
            <w:bottom w:val="none" w:sz="0" w:space="0" w:color="auto"/>
            <w:right w:val="none" w:sz="0" w:space="0" w:color="auto"/>
          </w:divBdr>
        </w:div>
        <w:div w:id="575628786">
          <w:marLeft w:val="640"/>
          <w:marRight w:val="0"/>
          <w:marTop w:val="0"/>
          <w:marBottom w:val="0"/>
          <w:divBdr>
            <w:top w:val="none" w:sz="0" w:space="0" w:color="auto"/>
            <w:left w:val="none" w:sz="0" w:space="0" w:color="auto"/>
            <w:bottom w:val="none" w:sz="0" w:space="0" w:color="auto"/>
            <w:right w:val="none" w:sz="0" w:space="0" w:color="auto"/>
          </w:divBdr>
        </w:div>
        <w:div w:id="380247504">
          <w:marLeft w:val="640"/>
          <w:marRight w:val="0"/>
          <w:marTop w:val="0"/>
          <w:marBottom w:val="0"/>
          <w:divBdr>
            <w:top w:val="none" w:sz="0" w:space="0" w:color="auto"/>
            <w:left w:val="none" w:sz="0" w:space="0" w:color="auto"/>
            <w:bottom w:val="none" w:sz="0" w:space="0" w:color="auto"/>
            <w:right w:val="none" w:sz="0" w:space="0" w:color="auto"/>
          </w:divBdr>
        </w:div>
        <w:div w:id="1439106617">
          <w:marLeft w:val="640"/>
          <w:marRight w:val="0"/>
          <w:marTop w:val="0"/>
          <w:marBottom w:val="0"/>
          <w:divBdr>
            <w:top w:val="none" w:sz="0" w:space="0" w:color="auto"/>
            <w:left w:val="none" w:sz="0" w:space="0" w:color="auto"/>
            <w:bottom w:val="none" w:sz="0" w:space="0" w:color="auto"/>
            <w:right w:val="none" w:sz="0" w:space="0" w:color="auto"/>
          </w:divBdr>
        </w:div>
        <w:div w:id="988947807">
          <w:marLeft w:val="640"/>
          <w:marRight w:val="0"/>
          <w:marTop w:val="0"/>
          <w:marBottom w:val="0"/>
          <w:divBdr>
            <w:top w:val="none" w:sz="0" w:space="0" w:color="auto"/>
            <w:left w:val="none" w:sz="0" w:space="0" w:color="auto"/>
            <w:bottom w:val="none" w:sz="0" w:space="0" w:color="auto"/>
            <w:right w:val="none" w:sz="0" w:space="0" w:color="auto"/>
          </w:divBdr>
        </w:div>
        <w:div w:id="832792112">
          <w:marLeft w:val="640"/>
          <w:marRight w:val="0"/>
          <w:marTop w:val="0"/>
          <w:marBottom w:val="0"/>
          <w:divBdr>
            <w:top w:val="none" w:sz="0" w:space="0" w:color="auto"/>
            <w:left w:val="none" w:sz="0" w:space="0" w:color="auto"/>
            <w:bottom w:val="none" w:sz="0" w:space="0" w:color="auto"/>
            <w:right w:val="none" w:sz="0" w:space="0" w:color="auto"/>
          </w:divBdr>
        </w:div>
        <w:div w:id="1578008120">
          <w:marLeft w:val="640"/>
          <w:marRight w:val="0"/>
          <w:marTop w:val="0"/>
          <w:marBottom w:val="0"/>
          <w:divBdr>
            <w:top w:val="none" w:sz="0" w:space="0" w:color="auto"/>
            <w:left w:val="none" w:sz="0" w:space="0" w:color="auto"/>
            <w:bottom w:val="none" w:sz="0" w:space="0" w:color="auto"/>
            <w:right w:val="none" w:sz="0" w:space="0" w:color="auto"/>
          </w:divBdr>
        </w:div>
        <w:div w:id="1344865307">
          <w:marLeft w:val="640"/>
          <w:marRight w:val="0"/>
          <w:marTop w:val="0"/>
          <w:marBottom w:val="0"/>
          <w:divBdr>
            <w:top w:val="none" w:sz="0" w:space="0" w:color="auto"/>
            <w:left w:val="none" w:sz="0" w:space="0" w:color="auto"/>
            <w:bottom w:val="none" w:sz="0" w:space="0" w:color="auto"/>
            <w:right w:val="none" w:sz="0" w:space="0" w:color="auto"/>
          </w:divBdr>
        </w:div>
        <w:div w:id="2146313787">
          <w:marLeft w:val="640"/>
          <w:marRight w:val="0"/>
          <w:marTop w:val="0"/>
          <w:marBottom w:val="0"/>
          <w:divBdr>
            <w:top w:val="none" w:sz="0" w:space="0" w:color="auto"/>
            <w:left w:val="none" w:sz="0" w:space="0" w:color="auto"/>
            <w:bottom w:val="none" w:sz="0" w:space="0" w:color="auto"/>
            <w:right w:val="none" w:sz="0" w:space="0" w:color="auto"/>
          </w:divBdr>
        </w:div>
        <w:div w:id="742602335">
          <w:marLeft w:val="640"/>
          <w:marRight w:val="0"/>
          <w:marTop w:val="0"/>
          <w:marBottom w:val="0"/>
          <w:divBdr>
            <w:top w:val="none" w:sz="0" w:space="0" w:color="auto"/>
            <w:left w:val="none" w:sz="0" w:space="0" w:color="auto"/>
            <w:bottom w:val="none" w:sz="0" w:space="0" w:color="auto"/>
            <w:right w:val="none" w:sz="0" w:space="0" w:color="auto"/>
          </w:divBdr>
        </w:div>
        <w:div w:id="80180186">
          <w:marLeft w:val="640"/>
          <w:marRight w:val="0"/>
          <w:marTop w:val="0"/>
          <w:marBottom w:val="0"/>
          <w:divBdr>
            <w:top w:val="none" w:sz="0" w:space="0" w:color="auto"/>
            <w:left w:val="none" w:sz="0" w:space="0" w:color="auto"/>
            <w:bottom w:val="none" w:sz="0" w:space="0" w:color="auto"/>
            <w:right w:val="none" w:sz="0" w:space="0" w:color="auto"/>
          </w:divBdr>
        </w:div>
        <w:div w:id="240526469">
          <w:marLeft w:val="640"/>
          <w:marRight w:val="0"/>
          <w:marTop w:val="0"/>
          <w:marBottom w:val="0"/>
          <w:divBdr>
            <w:top w:val="none" w:sz="0" w:space="0" w:color="auto"/>
            <w:left w:val="none" w:sz="0" w:space="0" w:color="auto"/>
            <w:bottom w:val="none" w:sz="0" w:space="0" w:color="auto"/>
            <w:right w:val="none" w:sz="0" w:space="0" w:color="auto"/>
          </w:divBdr>
        </w:div>
        <w:div w:id="544414431">
          <w:marLeft w:val="640"/>
          <w:marRight w:val="0"/>
          <w:marTop w:val="0"/>
          <w:marBottom w:val="0"/>
          <w:divBdr>
            <w:top w:val="none" w:sz="0" w:space="0" w:color="auto"/>
            <w:left w:val="none" w:sz="0" w:space="0" w:color="auto"/>
            <w:bottom w:val="none" w:sz="0" w:space="0" w:color="auto"/>
            <w:right w:val="none" w:sz="0" w:space="0" w:color="auto"/>
          </w:divBdr>
        </w:div>
        <w:div w:id="2050259805">
          <w:marLeft w:val="640"/>
          <w:marRight w:val="0"/>
          <w:marTop w:val="0"/>
          <w:marBottom w:val="0"/>
          <w:divBdr>
            <w:top w:val="none" w:sz="0" w:space="0" w:color="auto"/>
            <w:left w:val="none" w:sz="0" w:space="0" w:color="auto"/>
            <w:bottom w:val="none" w:sz="0" w:space="0" w:color="auto"/>
            <w:right w:val="none" w:sz="0" w:space="0" w:color="auto"/>
          </w:divBdr>
        </w:div>
        <w:div w:id="1201359153">
          <w:marLeft w:val="640"/>
          <w:marRight w:val="0"/>
          <w:marTop w:val="0"/>
          <w:marBottom w:val="0"/>
          <w:divBdr>
            <w:top w:val="none" w:sz="0" w:space="0" w:color="auto"/>
            <w:left w:val="none" w:sz="0" w:space="0" w:color="auto"/>
            <w:bottom w:val="none" w:sz="0" w:space="0" w:color="auto"/>
            <w:right w:val="none" w:sz="0" w:space="0" w:color="auto"/>
          </w:divBdr>
        </w:div>
        <w:div w:id="1941570451">
          <w:marLeft w:val="640"/>
          <w:marRight w:val="0"/>
          <w:marTop w:val="0"/>
          <w:marBottom w:val="0"/>
          <w:divBdr>
            <w:top w:val="none" w:sz="0" w:space="0" w:color="auto"/>
            <w:left w:val="none" w:sz="0" w:space="0" w:color="auto"/>
            <w:bottom w:val="none" w:sz="0" w:space="0" w:color="auto"/>
            <w:right w:val="none" w:sz="0" w:space="0" w:color="auto"/>
          </w:divBdr>
        </w:div>
        <w:div w:id="752553475">
          <w:marLeft w:val="640"/>
          <w:marRight w:val="0"/>
          <w:marTop w:val="0"/>
          <w:marBottom w:val="0"/>
          <w:divBdr>
            <w:top w:val="none" w:sz="0" w:space="0" w:color="auto"/>
            <w:left w:val="none" w:sz="0" w:space="0" w:color="auto"/>
            <w:bottom w:val="none" w:sz="0" w:space="0" w:color="auto"/>
            <w:right w:val="none" w:sz="0" w:space="0" w:color="auto"/>
          </w:divBdr>
        </w:div>
        <w:div w:id="133370933">
          <w:marLeft w:val="640"/>
          <w:marRight w:val="0"/>
          <w:marTop w:val="0"/>
          <w:marBottom w:val="0"/>
          <w:divBdr>
            <w:top w:val="none" w:sz="0" w:space="0" w:color="auto"/>
            <w:left w:val="none" w:sz="0" w:space="0" w:color="auto"/>
            <w:bottom w:val="none" w:sz="0" w:space="0" w:color="auto"/>
            <w:right w:val="none" w:sz="0" w:space="0" w:color="auto"/>
          </w:divBdr>
        </w:div>
        <w:div w:id="1152016321">
          <w:marLeft w:val="640"/>
          <w:marRight w:val="0"/>
          <w:marTop w:val="0"/>
          <w:marBottom w:val="0"/>
          <w:divBdr>
            <w:top w:val="none" w:sz="0" w:space="0" w:color="auto"/>
            <w:left w:val="none" w:sz="0" w:space="0" w:color="auto"/>
            <w:bottom w:val="none" w:sz="0" w:space="0" w:color="auto"/>
            <w:right w:val="none" w:sz="0" w:space="0" w:color="auto"/>
          </w:divBdr>
        </w:div>
        <w:div w:id="522279802">
          <w:marLeft w:val="640"/>
          <w:marRight w:val="0"/>
          <w:marTop w:val="0"/>
          <w:marBottom w:val="0"/>
          <w:divBdr>
            <w:top w:val="none" w:sz="0" w:space="0" w:color="auto"/>
            <w:left w:val="none" w:sz="0" w:space="0" w:color="auto"/>
            <w:bottom w:val="none" w:sz="0" w:space="0" w:color="auto"/>
            <w:right w:val="none" w:sz="0" w:space="0" w:color="auto"/>
          </w:divBdr>
        </w:div>
        <w:div w:id="1874682605">
          <w:marLeft w:val="640"/>
          <w:marRight w:val="0"/>
          <w:marTop w:val="0"/>
          <w:marBottom w:val="0"/>
          <w:divBdr>
            <w:top w:val="none" w:sz="0" w:space="0" w:color="auto"/>
            <w:left w:val="none" w:sz="0" w:space="0" w:color="auto"/>
            <w:bottom w:val="none" w:sz="0" w:space="0" w:color="auto"/>
            <w:right w:val="none" w:sz="0" w:space="0" w:color="auto"/>
          </w:divBdr>
        </w:div>
        <w:div w:id="1212569127">
          <w:marLeft w:val="640"/>
          <w:marRight w:val="0"/>
          <w:marTop w:val="0"/>
          <w:marBottom w:val="0"/>
          <w:divBdr>
            <w:top w:val="none" w:sz="0" w:space="0" w:color="auto"/>
            <w:left w:val="none" w:sz="0" w:space="0" w:color="auto"/>
            <w:bottom w:val="none" w:sz="0" w:space="0" w:color="auto"/>
            <w:right w:val="none" w:sz="0" w:space="0" w:color="auto"/>
          </w:divBdr>
        </w:div>
        <w:div w:id="879781200">
          <w:marLeft w:val="640"/>
          <w:marRight w:val="0"/>
          <w:marTop w:val="0"/>
          <w:marBottom w:val="0"/>
          <w:divBdr>
            <w:top w:val="none" w:sz="0" w:space="0" w:color="auto"/>
            <w:left w:val="none" w:sz="0" w:space="0" w:color="auto"/>
            <w:bottom w:val="none" w:sz="0" w:space="0" w:color="auto"/>
            <w:right w:val="none" w:sz="0" w:space="0" w:color="auto"/>
          </w:divBdr>
        </w:div>
        <w:div w:id="1427462366">
          <w:marLeft w:val="640"/>
          <w:marRight w:val="0"/>
          <w:marTop w:val="0"/>
          <w:marBottom w:val="0"/>
          <w:divBdr>
            <w:top w:val="none" w:sz="0" w:space="0" w:color="auto"/>
            <w:left w:val="none" w:sz="0" w:space="0" w:color="auto"/>
            <w:bottom w:val="none" w:sz="0" w:space="0" w:color="auto"/>
            <w:right w:val="none" w:sz="0" w:space="0" w:color="auto"/>
          </w:divBdr>
        </w:div>
        <w:div w:id="1909070733">
          <w:marLeft w:val="640"/>
          <w:marRight w:val="0"/>
          <w:marTop w:val="0"/>
          <w:marBottom w:val="0"/>
          <w:divBdr>
            <w:top w:val="none" w:sz="0" w:space="0" w:color="auto"/>
            <w:left w:val="none" w:sz="0" w:space="0" w:color="auto"/>
            <w:bottom w:val="none" w:sz="0" w:space="0" w:color="auto"/>
            <w:right w:val="none" w:sz="0" w:space="0" w:color="auto"/>
          </w:divBdr>
        </w:div>
        <w:div w:id="1928146647">
          <w:marLeft w:val="640"/>
          <w:marRight w:val="0"/>
          <w:marTop w:val="0"/>
          <w:marBottom w:val="0"/>
          <w:divBdr>
            <w:top w:val="none" w:sz="0" w:space="0" w:color="auto"/>
            <w:left w:val="none" w:sz="0" w:space="0" w:color="auto"/>
            <w:bottom w:val="none" w:sz="0" w:space="0" w:color="auto"/>
            <w:right w:val="none" w:sz="0" w:space="0" w:color="auto"/>
          </w:divBdr>
        </w:div>
        <w:div w:id="2008823756">
          <w:marLeft w:val="640"/>
          <w:marRight w:val="0"/>
          <w:marTop w:val="0"/>
          <w:marBottom w:val="0"/>
          <w:divBdr>
            <w:top w:val="none" w:sz="0" w:space="0" w:color="auto"/>
            <w:left w:val="none" w:sz="0" w:space="0" w:color="auto"/>
            <w:bottom w:val="none" w:sz="0" w:space="0" w:color="auto"/>
            <w:right w:val="none" w:sz="0" w:space="0" w:color="auto"/>
          </w:divBdr>
        </w:div>
        <w:div w:id="768475278">
          <w:marLeft w:val="640"/>
          <w:marRight w:val="0"/>
          <w:marTop w:val="0"/>
          <w:marBottom w:val="0"/>
          <w:divBdr>
            <w:top w:val="none" w:sz="0" w:space="0" w:color="auto"/>
            <w:left w:val="none" w:sz="0" w:space="0" w:color="auto"/>
            <w:bottom w:val="none" w:sz="0" w:space="0" w:color="auto"/>
            <w:right w:val="none" w:sz="0" w:space="0" w:color="auto"/>
          </w:divBdr>
        </w:div>
        <w:div w:id="1651593127">
          <w:marLeft w:val="640"/>
          <w:marRight w:val="0"/>
          <w:marTop w:val="0"/>
          <w:marBottom w:val="0"/>
          <w:divBdr>
            <w:top w:val="none" w:sz="0" w:space="0" w:color="auto"/>
            <w:left w:val="none" w:sz="0" w:space="0" w:color="auto"/>
            <w:bottom w:val="none" w:sz="0" w:space="0" w:color="auto"/>
            <w:right w:val="none" w:sz="0" w:space="0" w:color="auto"/>
          </w:divBdr>
        </w:div>
        <w:div w:id="1552109903">
          <w:marLeft w:val="640"/>
          <w:marRight w:val="0"/>
          <w:marTop w:val="0"/>
          <w:marBottom w:val="0"/>
          <w:divBdr>
            <w:top w:val="none" w:sz="0" w:space="0" w:color="auto"/>
            <w:left w:val="none" w:sz="0" w:space="0" w:color="auto"/>
            <w:bottom w:val="none" w:sz="0" w:space="0" w:color="auto"/>
            <w:right w:val="none" w:sz="0" w:space="0" w:color="auto"/>
          </w:divBdr>
        </w:div>
        <w:div w:id="1781030703">
          <w:marLeft w:val="640"/>
          <w:marRight w:val="0"/>
          <w:marTop w:val="0"/>
          <w:marBottom w:val="0"/>
          <w:divBdr>
            <w:top w:val="none" w:sz="0" w:space="0" w:color="auto"/>
            <w:left w:val="none" w:sz="0" w:space="0" w:color="auto"/>
            <w:bottom w:val="none" w:sz="0" w:space="0" w:color="auto"/>
            <w:right w:val="none" w:sz="0" w:space="0" w:color="auto"/>
          </w:divBdr>
        </w:div>
        <w:div w:id="876622977">
          <w:marLeft w:val="640"/>
          <w:marRight w:val="0"/>
          <w:marTop w:val="0"/>
          <w:marBottom w:val="0"/>
          <w:divBdr>
            <w:top w:val="none" w:sz="0" w:space="0" w:color="auto"/>
            <w:left w:val="none" w:sz="0" w:space="0" w:color="auto"/>
            <w:bottom w:val="none" w:sz="0" w:space="0" w:color="auto"/>
            <w:right w:val="none" w:sz="0" w:space="0" w:color="auto"/>
          </w:divBdr>
        </w:div>
        <w:div w:id="1404177050">
          <w:marLeft w:val="640"/>
          <w:marRight w:val="0"/>
          <w:marTop w:val="0"/>
          <w:marBottom w:val="0"/>
          <w:divBdr>
            <w:top w:val="none" w:sz="0" w:space="0" w:color="auto"/>
            <w:left w:val="none" w:sz="0" w:space="0" w:color="auto"/>
            <w:bottom w:val="none" w:sz="0" w:space="0" w:color="auto"/>
            <w:right w:val="none" w:sz="0" w:space="0" w:color="auto"/>
          </w:divBdr>
        </w:div>
        <w:div w:id="804809243">
          <w:marLeft w:val="640"/>
          <w:marRight w:val="0"/>
          <w:marTop w:val="0"/>
          <w:marBottom w:val="0"/>
          <w:divBdr>
            <w:top w:val="none" w:sz="0" w:space="0" w:color="auto"/>
            <w:left w:val="none" w:sz="0" w:space="0" w:color="auto"/>
            <w:bottom w:val="none" w:sz="0" w:space="0" w:color="auto"/>
            <w:right w:val="none" w:sz="0" w:space="0" w:color="auto"/>
          </w:divBdr>
        </w:div>
        <w:div w:id="666322730">
          <w:marLeft w:val="640"/>
          <w:marRight w:val="0"/>
          <w:marTop w:val="0"/>
          <w:marBottom w:val="0"/>
          <w:divBdr>
            <w:top w:val="none" w:sz="0" w:space="0" w:color="auto"/>
            <w:left w:val="none" w:sz="0" w:space="0" w:color="auto"/>
            <w:bottom w:val="none" w:sz="0" w:space="0" w:color="auto"/>
            <w:right w:val="none" w:sz="0" w:space="0" w:color="auto"/>
          </w:divBdr>
        </w:div>
        <w:div w:id="844126599">
          <w:marLeft w:val="640"/>
          <w:marRight w:val="0"/>
          <w:marTop w:val="0"/>
          <w:marBottom w:val="0"/>
          <w:divBdr>
            <w:top w:val="none" w:sz="0" w:space="0" w:color="auto"/>
            <w:left w:val="none" w:sz="0" w:space="0" w:color="auto"/>
            <w:bottom w:val="none" w:sz="0" w:space="0" w:color="auto"/>
            <w:right w:val="none" w:sz="0" w:space="0" w:color="auto"/>
          </w:divBdr>
        </w:div>
        <w:div w:id="950551065">
          <w:marLeft w:val="640"/>
          <w:marRight w:val="0"/>
          <w:marTop w:val="0"/>
          <w:marBottom w:val="0"/>
          <w:divBdr>
            <w:top w:val="none" w:sz="0" w:space="0" w:color="auto"/>
            <w:left w:val="none" w:sz="0" w:space="0" w:color="auto"/>
            <w:bottom w:val="none" w:sz="0" w:space="0" w:color="auto"/>
            <w:right w:val="none" w:sz="0" w:space="0" w:color="auto"/>
          </w:divBdr>
        </w:div>
        <w:div w:id="1123034601">
          <w:marLeft w:val="640"/>
          <w:marRight w:val="0"/>
          <w:marTop w:val="0"/>
          <w:marBottom w:val="0"/>
          <w:divBdr>
            <w:top w:val="none" w:sz="0" w:space="0" w:color="auto"/>
            <w:left w:val="none" w:sz="0" w:space="0" w:color="auto"/>
            <w:bottom w:val="none" w:sz="0" w:space="0" w:color="auto"/>
            <w:right w:val="none" w:sz="0" w:space="0" w:color="auto"/>
          </w:divBdr>
        </w:div>
        <w:div w:id="2097045778">
          <w:marLeft w:val="640"/>
          <w:marRight w:val="0"/>
          <w:marTop w:val="0"/>
          <w:marBottom w:val="0"/>
          <w:divBdr>
            <w:top w:val="none" w:sz="0" w:space="0" w:color="auto"/>
            <w:left w:val="none" w:sz="0" w:space="0" w:color="auto"/>
            <w:bottom w:val="none" w:sz="0" w:space="0" w:color="auto"/>
            <w:right w:val="none" w:sz="0" w:space="0" w:color="auto"/>
          </w:divBdr>
        </w:div>
        <w:div w:id="213199906">
          <w:marLeft w:val="640"/>
          <w:marRight w:val="0"/>
          <w:marTop w:val="0"/>
          <w:marBottom w:val="0"/>
          <w:divBdr>
            <w:top w:val="none" w:sz="0" w:space="0" w:color="auto"/>
            <w:left w:val="none" w:sz="0" w:space="0" w:color="auto"/>
            <w:bottom w:val="none" w:sz="0" w:space="0" w:color="auto"/>
            <w:right w:val="none" w:sz="0" w:space="0" w:color="auto"/>
          </w:divBdr>
        </w:div>
        <w:div w:id="418062361">
          <w:marLeft w:val="640"/>
          <w:marRight w:val="0"/>
          <w:marTop w:val="0"/>
          <w:marBottom w:val="0"/>
          <w:divBdr>
            <w:top w:val="none" w:sz="0" w:space="0" w:color="auto"/>
            <w:left w:val="none" w:sz="0" w:space="0" w:color="auto"/>
            <w:bottom w:val="none" w:sz="0" w:space="0" w:color="auto"/>
            <w:right w:val="none" w:sz="0" w:space="0" w:color="auto"/>
          </w:divBdr>
        </w:div>
        <w:div w:id="1705791566">
          <w:marLeft w:val="640"/>
          <w:marRight w:val="0"/>
          <w:marTop w:val="0"/>
          <w:marBottom w:val="0"/>
          <w:divBdr>
            <w:top w:val="none" w:sz="0" w:space="0" w:color="auto"/>
            <w:left w:val="none" w:sz="0" w:space="0" w:color="auto"/>
            <w:bottom w:val="none" w:sz="0" w:space="0" w:color="auto"/>
            <w:right w:val="none" w:sz="0" w:space="0" w:color="auto"/>
          </w:divBdr>
        </w:div>
        <w:div w:id="1756629868">
          <w:marLeft w:val="640"/>
          <w:marRight w:val="0"/>
          <w:marTop w:val="0"/>
          <w:marBottom w:val="0"/>
          <w:divBdr>
            <w:top w:val="none" w:sz="0" w:space="0" w:color="auto"/>
            <w:left w:val="none" w:sz="0" w:space="0" w:color="auto"/>
            <w:bottom w:val="none" w:sz="0" w:space="0" w:color="auto"/>
            <w:right w:val="none" w:sz="0" w:space="0" w:color="auto"/>
          </w:divBdr>
        </w:div>
        <w:div w:id="1281688092">
          <w:marLeft w:val="640"/>
          <w:marRight w:val="0"/>
          <w:marTop w:val="0"/>
          <w:marBottom w:val="0"/>
          <w:divBdr>
            <w:top w:val="none" w:sz="0" w:space="0" w:color="auto"/>
            <w:left w:val="none" w:sz="0" w:space="0" w:color="auto"/>
            <w:bottom w:val="none" w:sz="0" w:space="0" w:color="auto"/>
            <w:right w:val="none" w:sz="0" w:space="0" w:color="auto"/>
          </w:divBdr>
        </w:div>
        <w:div w:id="1724449294">
          <w:marLeft w:val="640"/>
          <w:marRight w:val="0"/>
          <w:marTop w:val="0"/>
          <w:marBottom w:val="0"/>
          <w:divBdr>
            <w:top w:val="none" w:sz="0" w:space="0" w:color="auto"/>
            <w:left w:val="none" w:sz="0" w:space="0" w:color="auto"/>
            <w:bottom w:val="none" w:sz="0" w:space="0" w:color="auto"/>
            <w:right w:val="none" w:sz="0" w:space="0" w:color="auto"/>
          </w:divBdr>
        </w:div>
        <w:div w:id="1634868333">
          <w:marLeft w:val="640"/>
          <w:marRight w:val="0"/>
          <w:marTop w:val="0"/>
          <w:marBottom w:val="0"/>
          <w:divBdr>
            <w:top w:val="none" w:sz="0" w:space="0" w:color="auto"/>
            <w:left w:val="none" w:sz="0" w:space="0" w:color="auto"/>
            <w:bottom w:val="none" w:sz="0" w:space="0" w:color="auto"/>
            <w:right w:val="none" w:sz="0" w:space="0" w:color="auto"/>
          </w:divBdr>
        </w:div>
        <w:div w:id="245000255">
          <w:marLeft w:val="640"/>
          <w:marRight w:val="0"/>
          <w:marTop w:val="0"/>
          <w:marBottom w:val="0"/>
          <w:divBdr>
            <w:top w:val="none" w:sz="0" w:space="0" w:color="auto"/>
            <w:left w:val="none" w:sz="0" w:space="0" w:color="auto"/>
            <w:bottom w:val="none" w:sz="0" w:space="0" w:color="auto"/>
            <w:right w:val="none" w:sz="0" w:space="0" w:color="auto"/>
          </w:divBdr>
        </w:div>
        <w:div w:id="1701734254">
          <w:marLeft w:val="640"/>
          <w:marRight w:val="0"/>
          <w:marTop w:val="0"/>
          <w:marBottom w:val="0"/>
          <w:divBdr>
            <w:top w:val="none" w:sz="0" w:space="0" w:color="auto"/>
            <w:left w:val="none" w:sz="0" w:space="0" w:color="auto"/>
            <w:bottom w:val="none" w:sz="0" w:space="0" w:color="auto"/>
            <w:right w:val="none" w:sz="0" w:space="0" w:color="auto"/>
          </w:divBdr>
        </w:div>
        <w:div w:id="479268773">
          <w:marLeft w:val="640"/>
          <w:marRight w:val="0"/>
          <w:marTop w:val="0"/>
          <w:marBottom w:val="0"/>
          <w:divBdr>
            <w:top w:val="none" w:sz="0" w:space="0" w:color="auto"/>
            <w:left w:val="none" w:sz="0" w:space="0" w:color="auto"/>
            <w:bottom w:val="none" w:sz="0" w:space="0" w:color="auto"/>
            <w:right w:val="none" w:sz="0" w:space="0" w:color="auto"/>
          </w:divBdr>
        </w:div>
        <w:div w:id="1156648773">
          <w:marLeft w:val="640"/>
          <w:marRight w:val="0"/>
          <w:marTop w:val="0"/>
          <w:marBottom w:val="0"/>
          <w:divBdr>
            <w:top w:val="none" w:sz="0" w:space="0" w:color="auto"/>
            <w:left w:val="none" w:sz="0" w:space="0" w:color="auto"/>
            <w:bottom w:val="none" w:sz="0" w:space="0" w:color="auto"/>
            <w:right w:val="none" w:sz="0" w:space="0" w:color="auto"/>
          </w:divBdr>
        </w:div>
        <w:div w:id="1732146276">
          <w:marLeft w:val="640"/>
          <w:marRight w:val="0"/>
          <w:marTop w:val="0"/>
          <w:marBottom w:val="0"/>
          <w:divBdr>
            <w:top w:val="none" w:sz="0" w:space="0" w:color="auto"/>
            <w:left w:val="none" w:sz="0" w:space="0" w:color="auto"/>
            <w:bottom w:val="none" w:sz="0" w:space="0" w:color="auto"/>
            <w:right w:val="none" w:sz="0" w:space="0" w:color="auto"/>
          </w:divBdr>
        </w:div>
        <w:div w:id="1517422205">
          <w:marLeft w:val="640"/>
          <w:marRight w:val="0"/>
          <w:marTop w:val="0"/>
          <w:marBottom w:val="0"/>
          <w:divBdr>
            <w:top w:val="none" w:sz="0" w:space="0" w:color="auto"/>
            <w:left w:val="none" w:sz="0" w:space="0" w:color="auto"/>
            <w:bottom w:val="none" w:sz="0" w:space="0" w:color="auto"/>
            <w:right w:val="none" w:sz="0" w:space="0" w:color="auto"/>
          </w:divBdr>
        </w:div>
        <w:div w:id="1998143171">
          <w:marLeft w:val="640"/>
          <w:marRight w:val="0"/>
          <w:marTop w:val="0"/>
          <w:marBottom w:val="0"/>
          <w:divBdr>
            <w:top w:val="none" w:sz="0" w:space="0" w:color="auto"/>
            <w:left w:val="none" w:sz="0" w:space="0" w:color="auto"/>
            <w:bottom w:val="none" w:sz="0" w:space="0" w:color="auto"/>
            <w:right w:val="none" w:sz="0" w:space="0" w:color="auto"/>
          </w:divBdr>
        </w:div>
        <w:div w:id="1504783767">
          <w:marLeft w:val="640"/>
          <w:marRight w:val="0"/>
          <w:marTop w:val="0"/>
          <w:marBottom w:val="0"/>
          <w:divBdr>
            <w:top w:val="none" w:sz="0" w:space="0" w:color="auto"/>
            <w:left w:val="none" w:sz="0" w:space="0" w:color="auto"/>
            <w:bottom w:val="none" w:sz="0" w:space="0" w:color="auto"/>
            <w:right w:val="none" w:sz="0" w:space="0" w:color="auto"/>
          </w:divBdr>
        </w:div>
        <w:div w:id="2114277268">
          <w:marLeft w:val="640"/>
          <w:marRight w:val="0"/>
          <w:marTop w:val="0"/>
          <w:marBottom w:val="0"/>
          <w:divBdr>
            <w:top w:val="none" w:sz="0" w:space="0" w:color="auto"/>
            <w:left w:val="none" w:sz="0" w:space="0" w:color="auto"/>
            <w:bottom w:val="none" w:sz="0" w:space="0" w:color="auto"/>
            <w:right w:val="none" w:sz="0" w:space="0" w:color="auto"/>
          </w:divBdr>
        </w:div>
        <w:div w:id="5641385">
          <w:marLeft w:val="640"/>
          <w:marRight w:val="0"/>
          <w:marTop w:val="0"/>
          <w:marBottom w:val="0"/>
          <w:divBdr>
            <w:top w:val="none" w:sz="0" w:space="0" w:color="auto"/>
            <w:left w:val="none" w:sz="0" w:space="0" w:color="auto"/>
            <w:bottom w:val="none" w:sz="0" w:space="0" w:color="auto"/>
            <w:right w:val="none" w:sz="0" w:space="0" w:color="auto"/>
          </w:divBdr>
        </w:div>
        <w:div w:id="929965012">
          <w:marLeft w:val="640"/>
          <w:marRight w:val="0"/>
          <w:marTop w:val="0"/>
          <w:marBottom w:val="0"/>
          <w:divBdr>
            <w:top w:val="none" w:sz="0" w:space="0" w:color="auto"/>
            <w:left w:val="none" w:sz="0" w:space="0" w:color="auto"/>
            <w:bottom w:val="none" w:sz="0" w:space="0" w:color="auto"/>
            <w:right w:val="none" w:sz="0" w:space="0" w:color="auto"/>
          </w:divBdr>
        </w:div>
        <w:div w:id="224418561">
          <w:marLeft w:val="640"/>
          <w:marRight w:val="0"/>
          <w:marTop w:val="0"/>
          <w:marBottom w:val="0"/>
          <w:divBdr>
            <w:top w:val="none" w:sz="0" w:space="0" w:color="auto"/>
            <w:left w:val="none" w:sz="0" w:space="0" w:color="auto"/>
            <w:bottom w:val="none" w:sz="0" w:space="0" w:color="auto"/>
            <w:right w:val="none" w:sz="0" w:space="0" w:color="auto"/>
          </w:divBdr>
        </w:div>
        <w:div w:id="1387069602">
          <w:marLeft w:val="640"/>
          <w:marRight w:val="0"/>
          <w:marTop w:val="0"/>
          <w:marBottom w:val="0"/>
          <w:divBdr>
            <w:top w:val="none" w:sz="0" w:space="0" w:color="auto"/>
            <w:left w:val="none" w:sz="0" w:space="0" w:color="auto"/>
            <w:bottom w:val="none" w:sz="0" w:space="0" w:color="auto"/>
            <w:right w:val="none" w:sz="0" w:space="0" w:color="auto"/>
          </w:divBdr>
        </w:div>
        <w:div w:id="1503468205">
          <w:marLeft w:val="640"/>
          <w:marRight w:val="0"/>
          <w:marTop w:val="0"/>
          <w:marBottom w:val="0"/>
          <w:divBdr>
            <w:top w:val="none" w:sz="0" w:space="0" w:color="auto"/>
            <w:left w:val="none" w:sz="0" w:space="0" w:color="auto"/>
            <w:bottom w:val="none" w:sz="0" w:space="0" w:color="auto"/>
            <w:right w:val="none" w:sz="0" w:space="0" w:color="auto"/>
          </w:divBdr>
        </w:div>
        <w:div w:id="2012027770">
          <w:marLeft w:val="640"/>
          <w:marRight w:val="0"/>
          <w:marTop w:val="0"/>
          <w:marBottom w:val="0"/>
          <w:divBdr>
            <w:top w:val="none" w:sz="0" w:space="0" w:color="auto"/>
            <w:left w:val="none" w:sz="0" w:space="0" w:color="auto"/>
            <w:bottom w:val="none" w:sz="0" w:space="0" w:color="auto"/>
            <w:right w:val="none" w:sz="0" w:space="0" w:color="auto"/>
          </w:divBdr>
        </w:div>
        <w:div w:id="395475342">
          <w:marLeft w:val="640"/>
          <w:marRight w:val="0"/>
          <w:marTop w:val="0"/>
          <w:marBottom w:val="0"/>
          <w:divBdr>
            <w:top w:val="none" w:sz="0" w:space="0" w:color="auto"/>
            <w:left w:val="none" w:sz="0" w:space="0" w:color="auto"/>
            <w:bottom w:val="none" w:sz="0" w:space="0" w:color="auto"/>
            <w:right w:val="none" w:sz="0" w:space="0" w:color="auto"/>
          </w:divBdr>
        </w:div>
        <w:div w:id="1866747258">
          <w:marLeft w:val="640"/>
          <w:marRight w:val="0"/>
          <w:marTop w:val="0"/>
          <w:marBottom w:val="0"/>
          <w:divBdr>
            <w:top w:val="none" w:sz="0" w:space="0" w:color="auto"/>
            <w:left w:val="none" w:sz="0" w:space="0" w:color="auto"/>
            <w:bottom w:val="none" w:sz="0" w:space="0" w:color="auto"/>
            <w:right w:val="none" w:sz="0" w:space="0" w:color="auto"/>
          </w:divBdr>
        </w:div>
        <w:div w:id="1688290245">
          <w:marLeft w:val="640"/>
          <w:marRight w:val="0"/>
          <w:marTop w:val="0"/>
          <w:marBottom w:val="0"/>
          <w:divBdr>
            <w:top w:val="none" w:sz="0" w:space="0" w:color="auto"/>
            <w:left w:val="none" w:sz="0" w:space="0" w:color="auto"/>
            <w:bottom w:val="none" w:sz="0" w:space="0" w:color="auto"/>
            <w:right w:val="none" w:sz="0" w:space="0" w:color="auto"/>
          </w:divBdr>
        </w:div>
        <w:div w:id="1851604738">
          <w:marLeft w:val="640"/>
          <w:marRight w:val="0"/>
          <w:marTop w:val="0"/>
          <w:marBottom w:val="0"/>
          <w:divBdr>
            <w:top w:val="none" w:sz="0" w:space="0" w:color="auto"/>
            <w:left w:val="none" w:sz="0" w:space="0" w:color="auto"/>
            <w:bottom w:val="none" w:sz="0" w:space="0" w:color="auto"/>
            <w:right w:val="none" w:sz="0" w:space="0" w:color="auto"/>
          </w:divBdr>
        </w:div>
        <w:div w:id="1060592480">
          <w:marLeft w:val="640"/>
          <w:marRight w:val="0"/>
          <w:marTop w:val="0"/>
          <w:marBottom w:val="0"/>
          <w:divBdr>
            <w:top w:val="none" w:sz="0" w:space="0" w:color="auto"/>
            <w:left w:val="none" w:sz="0" w:space="0" w:color="auto"/>
            <w:bottom w:val="none" w:sz="0" w:space="0" w:color="auto"/>
            <w:right w:val="none" w:sz="0" w:space="0" w:color="auto"/>
          </w:divBdr>
        </w:div>
        <w:div w:id="634339457">
          <w:marLeft w:val="640"/>
          <w:marRight w:val="0"/>
          <w:marTop w:val="0"/>
          <w:marBottom w:val="0"/>
          <w:divBdr>
            <w:top w:val="none" w:sz="0" w:space="0" w:color="auto"/>
            <w:left w:val="none" w:sz="0" w:space="0" w:color="auto"/>
            <w:bottom w:val="none" w:sz="0" w:space="0" w:color="auto"/>
            <w:right w:val="none" w:sz="0" w:space="0" w:color="auto"/>
          </w:divBdr>
        </w:div>
        <w:div w:id="898247561">
          <w:marLeft w:val="640"/>
          <w:marRight w:val="0"/>
          <w:marTop w:val="0"/>
          <w:marBottom w:val="0"/>
          <w:divBdr>
            <w:top w:val="none" w:sz="0" w:space="0" w:color="auto"/>
            <w:left w:val="none" w:sz="0" w:space="0" w:color="auto"/>
            <w:bottom w:val="none" w:sz="0" w:space="0" w:color="auto"/>
            <w:right w:val="none" w:sz="0" w:space="0" w:color="auto"/>
          </w:divBdr>
        </w:div>
        <w:div w:id="897713917">
          <w:marLeft w:val="640"/>
          <w:marRight w:val="0"/>
          <w:marTop w:val="0"/>
          <w:marBottom w:val="0"/>
          <w:divBdr>
            <w:top w:val="none" w:sz="0" w:space="0" w:color="auto"/>
            <w:left w:val="none" w:sz="0" w:space="0" w:color="auto"/>
            <w:bottom w:val="none" w:sz="0" w:space="0" w:color="auto"/>
            <w:right w:val="none" w:sz="0" w:space="0" w:color="auto"/>
          </w:divBdr>
        </w:div>
        <w:div w:id="567687965">
          <w:marLeft w:val="640"/>
          <w:marRight w:val="0"/>
          <w:marTop w:val="0"/>
          <w:marBottom w:val="0"/>
          <w:divBdr>
            <w:top w:val="none" w:sz="0" w:space="0" w:color="auto"/>
            <w:left w:val="none" w:sz="0" w:space="0" w:color="auto"/>
            <w:bottom w:val="none" w:sz="0" w:space="0" w:color="auto"/>
            <w:right w:val="none" w:sz="0" w:space="0" w:color="auto"/>
          </w:divBdr>
        </w:div>
        <w:div w:id="1716392756">
          <w:marLeft w:val="640"/>
          <w:marRight w:val="0"/>
          <w:marTop w:val="0"/>
          <w:marBottom w:val="0"/>
          <w:divBdr>
            <w:top w:val="none" w:sz="0" w:space="0" w:color="auto"/>
            <w:left w:val="none" w:sz="0" w:space="0" w:color="auto"/>
            <w:bottom w:val="none" w:sz="0" w:space="0" w:color="auto"/>
            <w:right w:val="none" w:sz="0" w:space="0" w:color="auto"/>
          </w:divBdr>
        </w:div>
        <w:div w:id="1364282235">
          <w:marLeft w:val="640"/>
          <w:marRight w:val="0"/>
          <w:marTop w:val="0"/>
          <w:marBottom w:val="0"/>
          <w:divBdr>
            <w:top w:val="none" w:sz="0" w:space="0" w:color="auto"/>
            <w:left w:val="none" w:sz="0" w:space="0" w:color="auto"/>
            <w:bottom w:val="none" w:sz="0" w:space="0" w:color="auto"/>
            <w:right w:val="none" w:sz="0" w:space="0" w:color="auto"/>
          </w:divBdr>
        </w:div>
        <w:div w:id="1257711964">
          <w:marLeft w:val="640"/>
          <w:marRight w:val="0"/>
          <w:marTop w:val="0"/>
          <w:marBottom w:val="0"/>
          <w:divBdr>
            <w:top w:val="none" w:sz="0" w:space="0" w:color="auto"/>
            <w:left w:val="none" w:sz="0" w:space="0" w:color="auto"/>
            <w:bottom w:val="none" w:sz="0" w:space="0" w:color="auto"/>
            <w:right w:val="none" w:sz="0" w:space="0" w:color="auto"/>
          </w:divBdr>
        </w:div>
        <w:div w:id="1228689916">
          <w:marLeft w:val="640"/>
          <w:marRight w:val="0"/>
          <w:marTop w:val="0"/>
          <w:marBottom w:val="0"/>
          <w:divBdr>
            <w:top w:val="none" w:sz="0" w:space="0" w:color="auto"/>
            <w:left w:val="none" w:sz="0" w:space="0" w:color="auto"/>
            <w:bottom w:val="none" w:sz="0" w:space="0" w:color="auto"/>
            <w:right w:val="none" w:sz="0" w:space="0" w:color="auto"/>
          </w:divBdr>
        </w:div>
        <w:div w:id="1302342751">
          <w:marLeft w:val="640"/>
          <w:marRight w:val="0"/>
          <w:marTop w:val="0"/>
          <w:marBottom w:val="0"/>
          <w:divBdr>
            <w:top w:val="none" w:sz="0" w:space="0" w:color="auto"/>
            <w:left w:val="none" w:sz="0" w:space="0" w:color="auto"/>
            <w:bottom w:val="none" w:sz="0" w:space="0" w:color="auto"/>
            <w:right w:val="none" w:sz="0" w:space="0" w:color="auto"/>
          </w:divBdr>
        </w:div>
        <w:div w:id="1217085295">
          <w:marLeft w:val="640"/>
          <w:marRight w:val="0"/>
          <w:marTop w:val="0"/>
          <w:marBottom w:val="0"/>
          <w:divBdr>
            <w:top w:val="none" w:sz="0" w:space="0" w:color="auto"/>
            <w:left w:val="none" w:sz="0" w:space="0" w:color="auto"/>
            <w:bottom w:val="none" w:sz="0" w:space="0" w:color="auto"/>
            <w:right w:val="none" w:sz="0" w:space="0" w:color="auto"/>
          </w:divBdr>
        </w:div>
        <w:div w:id="447353981">
          <w:marLeft w:val="640"/>
          <w:marRight w:val="0"/>
          <w:marTop w:val="0"/>
          <w:marBottom w:val="0"/>
          <w:divBdr>
            <w:top w:val="none" w:sz="0" w:space="0" w:color="auto"/>
            <w:left w:val="none" w:sz="0" w:space="0" w:color="auto"/>
            <w:bottom w:val="none" w:sz="0" w:space="0" w:color="auto"/>
            <w:right w:val="none" w:sz="0" w:space="0" w:color="auto"/>
          </w:divBdr>
        </w:div>
      </w:divsChild>
    </w:div>
    <w:div w:id="556742835">
      <w:bodyDiv w:val="1"/>
      <w:marLeft w:val="0"/>
      <w:marRight w:val="0"/>
      <w:marTop w:val="0"/>
      <w:marBottom w:val="0"/>
      <w:divBdr>
        <w:top w:val="none" w:sz="0" w:space="0" w:color="auto"/>
        <w:left w:val="none" w:sz="0" w:space="0" w:color="auto"/>
        <w:bottom w:val="none" w:sz="0" w:space="0" w:color="auto"/>
        <w:right w:val="none" w:sz="0" w:space="0" w:color="auto"/>
      </w:divBdr>
    </w:div>
    <w:div w:id="562448977">
      <w:bodyDiv w:val="1"/>
      <w:marLeft w:val="0"/>
      <w:marRight w:val="0"/>
      <w:marTop w:val="0"/>
      <w:marBottom w:val="0"/>
      <w:divBdr>
        <w:top w:val="none" w:sz="0" w:space="0" w:color="auto"/>
        <w:left w:val="none" w:sz="0" w:space="0" w:color="auto"/>
        <w:bottom w:val="none" w:sz="0" w:space="0" w:color="auto"/>
        <w:right w:val="none" w:sz="0" w:space="0" w:color="auto"/>
      </w:divBdr>
      <w:divsChild>
        <w:div w:id="1417897728">
          <w:marLeft w:val="640"/>
          <w:marRight w:val="0"/>
          <w:marTop w:val="0"/>
          <w:marBottom w:val="0"/>
          <w:divBdr>
            <w:top w:val="none" w:sz="0" w:space="0" w:color="auto"/>
            <w:left w:val="none" w:sz="0" w:space="0" w:color="auto"/>
            <w:bottom w:val="none" w:sz="0" w:space="0" w:color="auto"/>
            <w:right w:val="none" w:sz="0" w:space="0" w:color="auto"/>
          </w:divBdr>
        </w:div>
        <w:div w:id="37511587">
          <w:marLeft w:val="640"/>
          <w:marRight w:val="0"/>
          <w:marTop w:val="0"/>
          <w:marBottom w:val="0"/>
          <w:divBdr>
            <w:top w:val="none" w:sz="0" w:space="0" w:color="auto"/>
            <w:left w:val="none" w:sz="0" w:space="0" w:color="auto"/>
            <w:bottom w:val="none" w:sz="0" w:space="0" w:color="auto"/>
            <w:right w:val="none" w:sz="0" w:space="0" w:color="auto"/>
          </w:divBdr>
        </w:div>
        <w:div w:id="1319652352">
          <w:marLeft w:val="640"/>
          <w:marRight w:val="0"/>
          <w:marTop w:val="0"/>
          <w:marBottom w:val="0"/>
          <w:divBdr>
            <w:top w:val="none" w:sz="0" w:space="0" w:color="auto"/>
            <w:left w:val="none" w:sz="0" w:space="0" w:color="auto"/>
            <w:bottom w:val="none" w:sz="0" w:space="0" w:color="auto"/>
            <w:right w:val="none" w:sz="0" w:space="0" w:color="auto"/>
          </w:divBdr>
        </w:div>
        <w:div w:id="984092378">
          <w:marLeft w:val="640"/>
          <w:marRight w:val="0"/>
          <w:marTop w:val="0"/>
          <w:marBottom w:val="0"/>
          <w:divBdr>
            <w:top w:val="none" w:sz="0" w:space="0" w:color="auto"/>
            <w:left w:val="none" w:sz="0" w:space="0" w:color="auto"/>
            <w:bottom w:val="none" w:sz="0" w:space="0" w:color="auto"/>
            <w:right w:val="none" w:sz="0" w:space="0" w:color="auto"/>
          </w:divBdr>
        </w:div>
        <w:div w:id="1399595708">
          <w:marLeft w:val="640"/>
          <w:marRight w:val="0"/>
          <w:marTop w:val="0"/>
          <w:marBottom w:val="0"/>
          <w:divBdr>
            <w:top w:val="none" w:sz="0" w:space="0" w:color="auto"/>
            <w:left w:val="none" w:sz="0" w:space="0" w:color="auto"/>
            <w:bottom w:val="none" w:sz="0" w:space="0" w:color="auto"/>
            <w:right w:val="none" w:sz="0" w:space="0" w:color="auto"/>
          </w:divBdr>
        </w:div>
        <w:div w:id="422074632">
          <w:marLeft w:val="640"/>
          <w:marRight w:val="0"/>
          <w:marTop w:val="0"/>
          <w:marBottom w:val="0"/>
          <w:divBdr>
            <w:top w:val="none" w:sz="0" w:space="0" w:color="auto"/>
            <w:left w:val="none" w:sz="0" w:space="0" w:color="auto"/>
            <w:bottom w:val="none" w:sz="0" w:space="0" w:color="auto"/>
            <w:right w:val="none" w:sz="0" w:space="0" w:color="auto"/>
          </w:divBdr>
        </w:div>
        <w:div w:id="741028155">
          <w:marLeft w:val="640"/>
          <w:marRight w:val="0"/>
          <w:marTop w:val="0"/>
          <w:marBottom w:val="0"/>
          <w:divBdr>
            <w:top w:val="none" w:sz="0" w:space="0" w:color="auto"/>
            <w:left w:val="none" w:sz="0" w:space="0" w:color="auto"/>
            <w:bottom w:val="none" w:sz="0" w:space="0" w:color="auto"/>
            <w:right w:val="none" w:sz="0" w:space="0" w:color="auto"/>
          </w:divBdr>
        </w:div>
        <w:div w:id="914555207">
          <w:marLeft w:val="640"/>
          <w:marRight w:val="0"/>
          <w:marTop w:val="0"/>
          <w:marBottom w:val="0"/>
          <w:divBdr>
            <w:top w:val="none" w:sz="0" w:space="0" w:color="auto"/>
            <w:left w:val="none" w:sz="0" w:space="0" w:color="auto"/>
            <w:bottom w:val="none" w:sz="0" w:space="0" w:color="auto"/>
            <w:right w:val="none" w:sz="0" w:space="0" w:color="auto"/>
          </w:divBdr>
        </w:div>
        <w:div w:id="2042389936">
          <w:marLeft w:val="640"/>
          <w:marRight w:val="0"/>
          <w:marTop w:val="0"/>
          <w:marBottom w:val="0"/>
          <w:divBdr>
            <w:top w:val="none" w:sz="0" w:space="0" w:color="auto"/>
            <w:left w:val="none" w:sz="0" w:space="0" w:color="auto"/>
            <w:bottom w:val="none" w:sz="0" w:space="0" w:color="auto"/>
            <w:right w:val="none" w:sz="0" w:space="0" w:color="auto"/>
          </w:divBdr>
        </w:div>
        <w:div w:id="1072002989">
          <w:marLeft w:val="640"/>
          <w:marRight w:val="0"/>
          <w:marTop w:val="0"/>
          <w:marBottom w:val="0"/>
          <w:divBdr>
            <w:top w:val="none" w:sz="0" w:space="0" w:color="auto"/>
            <w:left w:val="none" w:sz="0" w:space="0" w:color="auto"/>
            <w:bottom w:val="none" w:sz="0" w:space="0" w:color="auto"/>
            <w:right w:val="none" w:sz="0" w:space="0" w:color="auto"/>
          </w:divBdr>
        </w:div>
        <w:div w:id="1683169449">
          <w:marLeft w:val="640"/>
          <w:marRight w:val="0"/>
          <w:marTop w:val="0"/>
          <w:marBottom w:val="0"/>
          <w:divBdr>
            <w:top w:val="none" w:sz="0" w:space="0" w:color="auto"/>
            <w:left w:val="none" w:sz="0" w:space="0" w:color="auto"/>
            <w:bottom w:val="none" w:sz="0" w:space="0" w:color="auto"/>
            <w:right w:val="none" w:sz="0" w:space="0" w:color="auto"/>
          </w:divBdr>
        </w:div>
        <w:div w:id="130559591">
          <w:marLeft w:val="640"/>
          <w:marRight w:val="0"/>
          <w:marTop w:val="0"/>
          <w:marBottom w:val="0"/>
          <w:divBdr>
            <w:top w:val="none" w:sz="0" w:space="0" w:color="auto"/>
            <w:left w:val="none" w:sz="0" w:space="0" w:color="auto"/>
            <w:bottom w:val="none" w:sz="0" w:space="0" w:color="auto"/>
            <w:right w:val="none" w:sz="0" w:space="0" w:color="auto"/>
          </w:divBdr>
        </w:div>
        <w:div w:id="1132868569">
          <w:marLeft w:val="640"/>
          <w:marRight w:val="0"/>
          <w:marTop w:val="0"/>
          <w:marBottom w:val="0"/>
          <w:divBdr>
            <w:top w:val="none" w:sz="0" w:space="0" w:color="auto"/>
            <w:left w:val="none" w:sz="0" w:space="0" w:color="auto"/>
            <w:bottom w:val="none" w:sz="0" w:space="0" w:color="auto"/>
            <w:right w:val="none" w:sz="0" w:space="0" w:color="auto"/>
          </w:divBdr>
        </w:div>
        <w:div w:id="800147048">
          <w:marLeft w:val="640"/>
          <w:marRight w:val="0"/>
          <w:marTop w:val="0"/>
          <w:marBottom w:val="0"/>
          <w:divBdr>
            <w:top w:val="none" w:sz="0" w:space="0" w:color="auto"/>
            <w:left w:val="none" w:sz="0" w:space="0" w:color="auto"/>
            <w:bottom w:val="none" w:sz="0" w:space="0" w:color="auto"/>
            <w:right w:val="none" w:sz="0" w:space="0" w:color="auto"/>
          </w:divBdr>
        </w:div>
        <w:div w:id="392507793">
          <w:marLeft w:val="640"/>
          <w:marRight w:val="0"/>
          <w:marTop w:val="0"/>
          <w:marBottom w:val="0"/>
          <w:divBdr>
            <w:top w:val="none" w:sz="0" w:space="0" w:color="auto"/>
            <w:left w:val="none" w:sz="0" w:space="0" w:color="auto"/>
            <w:bottom w:val="none" w:sz="0" w:space="0" w:color="auto"/>
            <w:right w:val="none" w:sz="0" w:space="0" w:color="auto"/>
          </w:divBdr>
        </w:div>
        <w:div w:id="367724077">
          <w:marLeft w:val="640"/>
          <w:marRight w:val="0"/>
          <w:marTop w:val="0"/>
          <w:marBottom w:val="0"/>
          <w:divBdr>
            <w:top w:val="none" w:sz="0" w:space="0" w:color="auto"/>
            <w:left w:val="none" w:sz="0" w:space="0" w:color="auto"/>
            <w:bottom w:val="none" w:sz="0" w:space="0" w:color="auto"/>
            <w:right w:val="none" w:sz="0" w:space="0" w:color="auto"/>
          </w:divBdr>
        </w:div>
        <w:div w:id="80807526">
          <w:marLeft w:val="640"/>
          <w:marRight w:val="0"/>
          <w:marTop w:val="0"/>
          <w:marBottom w:val="0"/>
          <w:divBdr>
            <w:top w:val="none" w:sz="0" w:space="0" w:color="auto"/>
            <w:left w:val="none" w:sz="0" w:space="0" w:color="auto"/>
            <w:bottom w:val="none" w:sz="0" w:space="0" w:color="auto"/>
            <w:right w:val="none" w:sz="0" w:space="0" w:color="auto"/>
          </w:divBdr>
        </w:div>
        <w:div w:id="1928076181">
          <w:marLeft w:val="640"/>
          <w:marRight w:val="0"/>
          <w:marTop w:val="0"/>
          <w:marBottom w:val="0"/>
          <w:divBdr>
            <w:top w:val="none" w:sz="0" w:space="0" w:color="auto"/>
            <w:left w:val="none" w:sz="0" w:space="0" w:color="auto"/>
            <w:bottom w:val="none" w:sz="0" w:space="0" w:color="auto"/>
            <w:right w:val="none" w:sz="0" w:space="0" w:color="auto"/>
          </w:divBdr>
        </w:div>
        <w:div w:id="916480614">
          <w:marLeft w:val="640"/>
          <w:marRight w:val="0"/>
          <w:marTop w:val="0"/>
          <w:marBottom w:val="0"/>
          <w:divBdr>
            <w:top w:val="none" w:sz="0" w:space="0" w:color="auto"/>
            <w:left w:val="none" w:sz="0" w:space="0" w:color="auto"/>
            <w:bottom w:val="none" w:sz="0" w:space="0" w:color="auto"/>
            <w:right w:val="none" w:sz="0" w:space="0" w:color="auto"/>
          </w:divBdr>
        </w:div>
        <w:div w:id="169762327">
          <w:marLeft w:val="640"/>
          <w:marRight w:val="0"/>
          <w:marTop w:val="0"/>
          <w:marBottom w:val="0"/>
          <w:divBdr>
            <w:top w:val="none" w:sz="0" w:space="0" w:color="auto"/>
            <w:left w:val="none" w:sz="0" w:space="0" w:color="auto"/>
            <w:bottom w:val="none" w:sz="0" w:space="0" w:color="auto"/>
            <w:right w:val="none" w:sz="0" w:space="0" w:color="auto"/>
          </w:divBdr>
        </w:div>
        <w:div w:id="953294086">
          <w:marLeft w:val="640"/>
          <w:marRight w:val="0"/>
          <w:marTop w:val="0"/>
          <w:marBottom w:val="0"/>
          <w:divBdr>
            <w:top w:val="none" w:sz="0" w:space="0" w:color="auto"/>
            <w:left w:val="none" w:sz="0" w:space="0" w:color="auto"/>
            <w:bottom w:val="none" w:sz="0" w:space="0" w:color="auto"/>
            <w:right w:val="none" w:sz="0" w:space="0" w:color="auto"/>
          </w:divBdr>
        </w:div>
        <w:div w:id="1931697625">
          <w:marLeft w:val="640"/>
          <w:marRight w:val="0"/>
          <w:marTop w:val="0"/>
          <w:marBottom w:val="0"/>
          <w:divBdr>
            <w:top w:val="none" w:sz="0" w:space="0" w:color="auto"/>
            <w:left w:val="none" w:sz="0" w:space="0" w:color="auto"/>
            <w:bottom w:val="none" w:sz="0" w:space="0" w:color="auto"/>
            <w:right w:val="none" w:sz="0" w:space="0" w:color="auto"/>
          </w:divBdr>
        </w:div>
        <w:div w:id="1726828830">
          <w:marLeft w:val="640"/>
          <w:marRight w:val="0"/>
          <w:marTop w:val="0"/>
          <w:marBottom w:val="0"/>
          <w:divBdr>
            <w:top w:val="none" w:sz="0" w:space="0" w:color="auto"/>
            <w:left w:val="none" w:sz="0" w:space="0" w:color="auto"/>
            <w:bottom w:val="none" w:sz="0" w:space="0" w:color="auto"/>
            <w:right w:val="none" w:sz="0" w:space="0" w:color="auto"/>
          </w:divBdr>
        </w:div>
        <w:div w:id="257058571">
          <w:marLeft w:val="640"/>
          <w:marRight w:val="0"/>
          <w:marTop w:val="0"/>
          <w:marBottom w:val="0"/>
          <w:divBdr>
            <w:top w:val="none" w:sz="0" w:space="0" w:color="auto"/>
            <w:left w:val="none" w:sz="0" w:space="0" w:color="auto"/>
            <w:bottom w:val="none" w:sz="0" w:space="0" w:color="auto"/>
            <w:right w:val="none" w:sz="0" w:space="0" w:color="auto"/>
          </w:divBdr>
        </w:div>
        <w:div w:id="977614078">
          <w:marLeft w:val="640"/>
          <w:marRight w:val="0"/>
          <w:marTop w:val="0"/>
          <w:marBottom w:val="0"/>
          <w:divBdr>
            <w:top w:val="none" w:sz="0" w:space="0" w:color="auto"/>
            <w:left w:val="none" w:sz="0" w:space="0" w:color="auto"/>
            <w:bottom w:val="none" w:sz="0" w:space="0" w:color="auto"/>
            <w:right w:val="none" w:sz="0" w:space="0" w:color="auto"/>
          </w:divBdr>
        </w:div>
        <w:div w:id="298920985">
          <w:marLeft w:val="640"/>
          <w:marRight w:val="0"/>
          <w:marTop w:val="0"/>
          <w:marBottom w:val="0"/>
          <w:divBdr>
            <w:top w:val="none" w:sz="0" w:space="0" w:color="auto"/>
            <w:left w:val="none" w:sz="0" w:space="0" w:color="auto"/>
            <w:bottom w:val="none" w:sz="0" w:space="0" w:color="auto"/>
            <w:right w:val="none" w:sz="0" w:space="0" w:color="auto"/>
          </w:divBdr>
        </w:div>
        <w:div w:id="1034814753">
          <w:marLeft w:val="640"/>
          <w:marRight w:val="0"/>
          <w:marTop w:val="0"/>
          <w:marBottom w:val="0"/>
          <w:divBdr>
            <w:top w:val="none" w:sz="0" w:space="0" w:color="auto"/>
            <w:left w:val="none" w:sz="0" w:space="0" w:color="auto"/>
            <w:bottom w:val="none" w:sz="0" w:space="0" w:color="auto"/>
            <w:right w:val="none" w:sz="0" w:space="0" w:color="auto"/>
          </w:divBdr>
        </w:div>
        <w:div w:id="1436056593">
          <w:marLeft w:val="640"/>
          <w:marRight w:val="0"/>
          <w:marTop w:val="0"/>
          <w:marBottom w:val="0"/>
          <w:divBdr>
            <w:top w:val="none" w:sz="0" w:space="0" w:color="auto"/>
            <w:left w:val="none" w:sz="0" w:space="0" w:color="auto"/>
            <w:bottom w:val="none" w:sz="0" w:space="0" w:color="auto"/>
            <w:right w:val="none" w:sz="0" w:space="0" w:color="auto"/>
          </w:divBdr>
        </w:div>
        <w:div w:id="1444612397">
          <w:marLeft w:val="640"/>
          <w:marRight w:val="0"/>
          <w:marTop w:val="0"/>
          <w:marBottom w:val="0"/>
          <w:divBdr>
            <w:top w:val="none" w:sz="0" w:space="0" w:color="auto"/>
            <w:left w:val="none" w:sz="0" w:space="0" w:color="auto"/>
            <w:bottom w:val="none" w:sz="0" w:space="0" w:color="auto"/>
            <w:right w:val="none" w:sz="0" w:space="0" w:color="auto"/>
          </w:divBdr>
        </w:div>
        <w:div w:id="231426712">
          <w:marLeft w:val="640"/>
          <w:marRight w:val="0"/>
          <w:marTop w:val="0"/>
          <w:marBottom w:val="0"/>
          <w:divBdr>
            <w:top w:val="none" w:sz="0" w:space="0" w:color="auto"/>
            <w:left w:val="none" w:sz="0" w:space="0" w:color="auto"/>
            <w:bottom w:val="none" w:sz="0" w:space="0" w:color="auto"/>
            <w:right w:val="none" w:sz="0" w:space="0" w:color="auto"/>
          </w:divBdr>
        </w:div>
        <w:div w:id="1440180908">
          <w:marLeft w:val="640"/>
          <w:marRight w:val="0"/>
          <w:marTop w:val="0"/>
          <w:marBottom w:val="0"/>
          <w:divBdr>
            <w:top w:val="none" w:sz="0" w:space="0" w:color="auto"/>
            <w:left w:val="none" w:sz="0" w:space="0" w:color="auto"/>
            <w:bottom w:val="none" w:sz="0" w:space="0" w:color="auto"/>
            <w:right w:val="none" w:sz="0" w:space="0" w:color="auto"/>
          </w:divBdr>
        </w:div>
        <w:div w:id="1996914478">
          <w:marLeft w:val="640"/>
          <w:marRight w:val="0"/>
          <w:marTop w:val="0"/>
          <w:marBottom w:val="0"/>
          <w:divBdr>
            <w:top w:val="none" w:sz="0" w:space="0" w:color="auto"/>
            <w:left w:val="none" w:sz="0" w:space="0" w:color="auto"/>
            <w:bottom w:val="none" w:sz="0" w:space="0" w:color="auto"/>
            <w:right w:val="none" w:sz="0" w:space="0" w:color="auto"/>
          </w:divBdr>
        </w:div>
        <w:div w:id="734476147">
          <w:marLeft w:val="640"/>
          <w:marRight w:val="0"/>
          <w:marTop w:val="0"/>
          <w:marBottom w:val="0"/>
          <w:divBdr>
            <w:top w:val="none" w:sz="0" w:space="0" w:color="auto"/>
            <w:left w:val="none" w:sz="0" w:space="0" w:color="auto"/>
            <w:bottom w:val="none" w:sz="0" w:space="0" w:color="auto"/>
            <w:right w:val="none" w:sz="0" w:space="0" w:color="auto"/>
          </w:divBdr>
        </w:div>
        <w:div w:id="1582986502">
          <w:marLeft w:val="640"/>
          <w:marRight w:val="0"/>
          <w:marTop w:val="0"/>
          <w:marBottom w:val="0"/>
          <w:divBdr>
            <w:top w:val="none" w:sz="0" w:space="0" w:color="auto"/>
            <w:left w:val="none" w:sz="0" w:space="0" w:color="auto"/>
            <w:bottom w:val="none" w:sz="0" w:space="0" w:color="auto"/>
            <w:right w:val="none" w:sz="0" w:space="0" w:color="auto"/>
          </w:divBdr>
        </w:div>
        <w:div w:id="11614522">
          <w:marLeft w:val="640"/>
          <w:marRight w:val="0"/>
          <w:marTop w:val="0"/>
          <w:marBottom w:val="0"/>
          <w:divBdr>
            <w:top w:val="none" w:sz="0" w:space="0" w:color="auto"/>
            <w:left w:val="none" w:sz="0" w:space="0" w:color="auto"/>
            <w:bottom w:val="none" w:sz="0" w:space="0" w:color="auto"/>
            <w:right w:val="none" w:sz="0" w:space="0" w:color="auto"/>
          </w:divBdr>
        </w:div>
        <w:div w:id="1977299980">
          <w:marLeft w:val="640"/>
          <w:marRight w:val="0"/>
          <w:marTop w:val="0"/>
          <w:marBottom w:val="0"/>
          <w:divBdr>
            <w:top w:val="none" w:sz="0" w:space="0" w:color="auto"/>
            <w:left w:val="none" w:sz="0" w:space="0" w:color="auto"/>
            <w:bottom w:val="none" w:sz="0" w:space="0" w:color="auto"/>
            <w:right w:val="none" w:sz="0" w:space="0" w:color="auto"/>
          </w:divBdr>
        </w:div>
        <w:div w:id="1190533105">
          <w:marLeft w:val="640"/>
          <w:marRight w:val="0"/>
          <w:marTop w:val="0"/>
          <w:marBottom w:val="0"/>
          <w:divBdr>
            <w:top w:val="none" w:sz="0" w:space="0" w:color="auto"/>
            <w:left w:val="none" w:sz="0" w:space="0" w:color="auto"/>
            <w:bottom w:val="none" w:sz="0" w:space="0" w:color="auto"/>
            <w:right w:val="none" w:sz="0" w:space="0" w:color="auto"/>
          </w:divBdr>
        </w:div>
        <w:div w:id="195897961">
          <w:marLeft w:val="640"/>
          <w:marRight w:val="0"/>
          <w:marTop w:val="0"/>
          <w:marBottom w:val="0"/>
          <w:divBdr>
            <w:top w:val="none" w:sz="0" w:space="0" w:color="auto"/>
            <w:left w:val="none" w:sz="0" w:space="0" w:color="auto"/>
            <w:bottom w:val="none" w:sz="0" w:space="0" w:color="auto"/>
            <w:right w:val="none" w:sz="0" w:space="0" w:color="auto"/>
          </w:divBdr>
        </w:div>
        <w:div w:id="621961797">
          <w:marLeft w:val="640"/>
          <w:marRight w:val="0"/>
          <w:marTop w:val="0"/>
          <w:marBottom w:val="0"/>
          <w:divBdr>
            <w:top w:val="none" w:sz="0" w:space="0" w:color="auto"/>
            <w:left w:val="none" w:sz="0" w:space="0" w:color="auto"/>
            <w:bottom w:val="none" w:sz="0" w:space="0" w:color="auto"/>
            <w:right w:val="none" w:sz="0" w:space="0" w:color="auto"/>
          </w:divBdr>
        </w:div>
        <w:div w:id="191580763">
          <w:marLeft w:val="640"/>
          <w:marRight w:val="0"/>
          <w:marTop w:val="0"/>
          <w:marBottom w:val="0"/>
          <w:divBdr>
            <w:top w:val="none" w:sz="0" w:space="0" w:color="auto"/>
            <w:left w:val="none" w:sz="0" w:space="0" w:color="auto"/>
            <w:bottom w:val="none" w:sz="0" w:space="0" w:color="auto"/>
            <w:right w:val="none" w:sz="0" w:space="0" w:color="auto"/>
          </w:divBdr>
        </w:div>
        <w:div w:id="887379259">
          <w:marLeft w:val="640"/>
          <w:marRight w:val="0"/>
          <w:marTop w:val="0"/>
          <w:marBottom w:val="0"/>
          <w:divBdr>
            <w:top w:val="none" w:sz="0" w:space="0" w:color="auto"/>
            <w:left w:val="none" w:sz="0" w:space="0" w:color="auto"/>
            <w:bottom w:val="none" w:sz="0" w:space="0" w:color="auto"/>
            <w:right w:val="none" w:sz="0" w:space="0" w:color="auto"/>
          </w:divBdr>
        </w:div>
        <w:div w:id="1315255589">
          <w:marLeft w:val="640"/>
          <w:marRight w:val="0"/>
          <w:marTop w:val="0"/>
          <w:marBottom w:val="0"/>
          <w:divBdr>
            <w:top w:val="none" w:sz="0" w:space="0" w:color="auto"/>
            <w:left w:val="none" w:sz="0" w:space="0" w:color="auto"/>
            <w:bottom w:val="none" w:sz="0" w:space="0" w:color="auto"/>
            <w:right w:val="none" w:sz="0" w:space="0" w:color="auto"/>
          </w:divBdr>
        </w:div>
        <w:div w:id="1949920614">
          <w:marLeft w:val="640"/>
          <w:marRight w:val="0"/>
          <w:marTop w:val="0"/>
          <w:marBottom w:val="0"/>
          <w:divBdr>
            <w:top w:val="none" w:sz="0" w:space="0" w:color="auto"/>
            <w:left w:val="none" w:sz="0" w:space="0" w:color="auto"/>
            <w:bottom w:val="none" w:sz="0" w:space="0" w:color="auto"/>
            <w:right w:val="none" w:sz="0" w:space="0" w:color="auto"/>
          </w:divBdr>
        </w:div>
        <w:div w:id="2092847340">
          <w:marLeft w:val="640"/>
          <w:marRight w:val="0"/>
          <w:marTop w:val="0"/>
          <w:marBottom w:val="0"/>
          <w:divBdr>
            <w:top w:val="none" w:sz="0" w:space="0" w:color="auto"/>
            <w:left w:val="none" w:sz="0" w:space="0" w:color="auto"/>
            <w:bottom w:val="none" w:sz="0" w:space="0" w:color="auto"/>
            <w:right w:val="none" w:sz="0" w:space="0" w:color="auto"/>
          </w:divBdr>
        </w:div>
        <w:div w:id="426073609">
          <w:marLeft w:val="640"/>
          <w:marRight w:val="0"/>
          <w:marTop w:val="0"/>
          <w:marBottom w:val="0"/>
          <w:divBdr>
            <w:top w:val="none" w:sz="0" w:space="0" w:color="auto"/>
            <w:left w:val="none" w:sz="0" w:space="0" w:color="auto"/>
            <w:bottom w:val="none" w:sz="0" w:space="0" w:color="auto"/>
            <w:right w:val="none" w:sz="0" w:space="0" w:color="auto"/>
          </w:divBdr>
        </w:div>
        <w:div w:id="874463259">
          <w:marLeft w:val="640"/>
          <w:marRight w:val="0"/>
          <w:marTop w:val="0"/>
          <w:marBottom w:val="0"/>
          <w:divBdr>
            <w:top w:val="none" w:sz="0" w:space="0" w:color="auto"/>
            <w:left w:val="none" w:sz="0" w:space="0" w:color="auto"/>
            <w:bottom w:val="none" w:sz="0" w:space="0" w:color="auto"/>
            <w:right w:val="none" w:sz="0" w:space="0" w:color="auto"/>
          </w:divBdr>
        </w:div>
        <w:div w:id="1991668153">
          <w:marLeft w:val="640"/>
          <w:marRight w:val="0"/>
          <w:marTop w:val="0"/>
          <w:marBottom w:val="0"/>
          <w:divBdr>
            <w:top w:val="none" w:sz="0" w:space="0" w:color="auto"/>
            <w:left w:val="none" w:sz="0" w:space="0" w:color="auto"/>
            <w:bottom w:val="none" w:sz="0" w:space="0" w:color="auto"/>
            <w:right w:val="none" w:sz="0" w:space="0" w:color="auto"/>
          </w:divBdr>
        </w:div>
        <w:div w:id="1792162511">
          <w:marLeft w:val="640"/>
          <w:marRight w:val="0"/>
          <w:marTop w:val="0"/>
          <w:marBottom w:val="0"/>
          <w:divBdr>
            <w:top w:val="none" w:sz="0" w:space="0" w:color="auto"/>
            <w:left w:val="none" w:sz="0" w:space="0" w:color="auto"/>
            <w:bottom w:val="none" w:sz="0" w:space="0" w:color="auto"/>
            <w:right w:val="none" w:sz="0" w:space="0" w:color="auto"/>
          </w:divBdr>
        </w:div>
        <w:div w:id="965887406">
          <w:marLeft w:val="640"/>
          <w:marRight w:val="0"/>
          <w:marTop w:val="0"/>
          <w:marBottom w:val="0"/>
          <w:divBdr>
            <w:top w:val="none" w:sz="0" w:space="0" w:color="auto"/>
            <w:left w:val="none" w:sz="0" w:space="0" w:color="auto"/>
            <w:bottom w:val="none" w:sz="0" w:space="0" w:color="auto"/>
            <w:right w:val="none" w:sz="0" w:space="0" w:color="auto"/>
          </w:divBdr>
        </w:div>
        <w:div w:id="849830429">
          <w:marLeft w:val="640"/>
          <w:marRight w:val="0"/>
          <w:marTop w:val="0"/>
          <w:marBottom w:val="0"/>
          <w:divBdr>
            <w:top w:val="none" w:sz="0" w:space="0" w:color="auto"/>
            <w:left w:val="none" w:sz="0" w:space="0" w:color="auto"/>
            <w:bottom w:val="none" w:sz="0" w:space="0" w:color="auto"/>
            <w:right w:val="none" w:sz="0" w:space="0" w:color="auto"/>
          </w:divBdr>
        </w:div>
        <w:div w:id="464856442">
          <w:marLeft w:val="640"/>
          <w:marRight w:val="0"/>
          <w:marTop w:val="0"/>
          <w:marBottom w:val="0"/>
          <w:divBdr>
            <w:top w:val="none" w:sz="0" w:space="0" w:color="auto"/>
            <w:left w:val="none" w:sz="0" w:space="0" w:color="auto"/>
            <w:bottom w:val="none" w:sz="0" w:space="0" w:color="auto"/>
            <w:right w:val="none" w:sz="0" w:space="0" w:color="auto"/>
          </w:divBdr>
        </w:div>
        <w:div w:id="1347756101">
          <w:marLeft w:val="640"/>
          <w:marRight w:val="0"/>
          <w:marTop w:val="0"/>
          <w:marBottom w:val="0"/>
          <w:divBdr>
            <w:top w:val="none" w:sz="0" w:space="0" w:color="auto"/>
            <w:left w:val="none" w:sz="0" w:space="0" w:color="auto"/>
            <w:bottom w:val="none" w:sz="0" w:space="0" w:color="auto"/>
            <w:right w:val="none" w:sz="0" w:space="0" w:color="auto"/>
          </w:divBdr>
        </w:div>
        <w:div w:id="2134252293">
          <w:marLeft w:val="640"/>
          <w:marRight w:val="0"/>
          <w:marTop w:val="0"/>
          <w:marBottom w:val="0"/>
          <w:divBdr>
            <w:top w:val="none" w:sz="0" w:space="0" w:color="auto"/>
            <w:left w:val="none" w:sz="0" w:space="0" w:color="auto"/>
            <w:bottom w:val="none" w:sz="0" w:space="0" w:color="auto"/>
            <w:right w:val="none" w:sz="0" w:space="0" w:color="auto"/>
          </w:divBdr>
        </w:div>
        <w:div w:id="580140906">
          <w:marLeft w:val="640"/>
          <w:marRight w:val="0"/>
          <w:marTop w:val="0"/>
          <w:marBottom w:val="0"/>
          <w:divBdr>
            <w:top w:val="none" w:sz="0" w:space="0" w:color="auto"/>
            <w:left w:val="none" w:sz="0" w:space="0" w:color="auto"/>
            <w:bottom w:val="none" w:sz="0" w:space="0" w:color="auto"/>
            <w:right w:val="none" w:sz="0" w:space="0" w:color="auto"/>
          </w:divBdr>
        </w:div>
        <w:div w:id="1641495802">
          <w:marLeft w:val="640"/>
          <w:marRight w:val="0"/>
          <w:marTop w:val="0"/>
          <w:marBottom w:val="0"/>
          <w:divBdr>
            <w:top w:val="none" w:sz="0" w:space="0" w:color="auto"/>
            <w:left w:val="none" w:sz="0" w:space="0" w:color="auto"/>
            <w:bottom w:val="none" w:sz="0" w:space="0" w:color="auto"/>
            <w:right w:val="none" w:sz="0" w:space="0" w:color="auto"/>
          </w:divBdr>
        </w:div>
        <w:div w:id="1716350471">
          <w:marLeft w:val="640"/>
          <w:marRight w:val="0"/>
          <w:marTop w:val="0"/>
          <w:marBottom w:val="0"/>
          <w:divBdr>
            <w:top w:val="none" w:sz="0" w:space="0" w:color="auto"/>
            <w:left w:val="none" w:sz="0" w:space="0" w:color="auto"/>
            <w:bottom w:val="none" w:sz="0" w:space="0" w:color="auto"/>
            <w:right w:val="none" w:sz="0" w:space="0" w:color="auto"/>
          </w:divBdr>
        </w:div>
        <w:div w:id="985745856">
          <w:marLeft w:val="640"/>
          <w:marRight w:val="0"/>
          <w:marTop w:val="0"/>
          <w:marBottom w:val="0"/>
          <w:divBdr>
            <w:top w:val="none" w:sz="0" w:space="0" w:color="auto"/>
            <w:left w:val="none" w:sz="0" w:space="0" w:color="auto"/>
            <w:bottom w:val="none" w:sz="0" w:space="0" w:color="auto"/>
            <w:right w:val="none" w:sz="0" w:space="0" w:color="auto"/>
          </w:divBdr>
        </w:div>
        <w:div w:id="1786536188">
          <w:marLeft w:val="640"/>
          <w:marRight w:val="0"/>
          <w:marTop w:val="0"/>
          <w:marBottom w:val="0"/>
          <w:divBdr>
            <w:top w:val="none" w:sz="0" w:space="0" w:color="auto"/>
            <w:left w:val="none" w:sz="0" w:space="0" w:color="auto"/>
            <w:bottom w:val="none" w:sz="0" w:space="0" w:color="auto"/>
            <w:right w:val="none" w:sz="0" w:space="0" w:color="auto"/>
          </w:divBdr>
        </w:div>
        <w:div w:id="1314024468">
          <w:marLeft w:val="640"/>
          <w:marRight w:val="0"/>
          <w:marTop w:val="0"/>
          <w:marBottom w:val="0"/>
          <w:divBdr>
            <w:top w:val="none" w:sz="0" w:space="0" w:color="auto"/>
            <w:left w:val="none" w:sz="0" w:space="0" w:color="auto"/>
            <w:bottom w:val="none" w:sz="0" w:space="0" w:color="auto"/>
            <w:right w:val="none" w:sz="0" w:space="0" w:color="auto"/>
          </w:divBdr>
        </w:div>
        <w:div w:id="1700006287">
          <w:marLeft w:val="640"/>
          <w:marRight w:val="0"/>
          <w:marTop w:val="0"/>
          <w:marBottom w:val="0"/>
          <w:divBdr>
            <w:top w:val="none" w:sz="0" w:space="0" w:color="auto"/>
            <w:left w:val="none" w:sz="0" w:space="0" w:color="auto"/>
            <w:bottom w:val="none" w:sz="0" w:space="0" w:color="auto"/>
            <w:right w:val="none" w:sz="0" w:space="0" w:color="auto"/>
          </w:divBdr>
        </w:div>
        <w:div w:id="1137144293">
          <w:marLeft w:val="640"/>
          <w:marRight w:val="0"/>
          <w:marTop w:val="0"/>
          <w:marBottom w:val="0"/>
          <w:divBdr>
            <w:top w:val="none" w:sz="0" w:space="0" w:color="auto"/>
            <w:left w:val="none" w:sz="0" w:space="0" w:color="auto"/>
            <w:bottom w:val="none" w:sz="0" w:space="0" w:color="auto"/>
            <w:right w:val="none" w:sz="0" w:space="0" w:color="auto"/>
          </w:divBdr>
        </w:div>
        <w:div w:id="2110153447">
          <w:marLeft w:val="640"/>
          <w:marRight w:val="0"/>
          <w:marTop w:val="0"/>
          <w:marBottom w:val="0"/>
          <w:divBdr>
            <w:top w:val="none" w:sz="0" w:space="0" w:color="auto"/>
            <w:left w:val="none" w:sz="0" w:space="0" w:color="auto"/>
            <w:bottom w:val="none" w:sz="0" w:space="0" w:color="auto"/>
            <w:right w:val="none" w:sz="0" w:space="0" w:color="auto"/>
          </w:divBdr>
        </w:div>
        <w:div w:id="1740902284">
          <w:marLeft w:val="640"/>
          <w:marRight w:val="0"/>
          <w:marTop w:val="0"/>
          <w:marBottom w:val="0"/>
          <w:divBdr>
            <w:top w:val="none" w:sz="0" w:space="0" w:color="auto"/>
            <w:left w:val="none" w:sz="0" w:space="0" w:color="auto"/>
            <w:bottom w:val="none" w:sz="0" w:space="0" w:color="auto"/>
            <w:right w:val="none" w:sz="0" w:space="0" w:color="auto"/>
          </w:divBdr>
        </w:div>
        <w:div w:id="1982229821">
          <w:marLeft w:val="640"/>
          <w:marRight w:val="0"/>
          <w:marTop w:val="0"/>
          <w:marBottom w:val="0"/>
          <w:divBdr>
            <w:top w:val="none" w:sz="0" w:space="0" w:color="auto"/>
            <w:left w:val="none" w:sz="0" w:space="0" w:color="auto"/>
            <w:bottom w:val="none" w:sz="0" w:space="0" w:color="auto"/>
            <w:right w:val="none" w:sz="0" w:space="0" w:color="auto"/>
          </w:divBdr>
        </w:div>
        <w:div w:id="1693409413">
          <w:marLeft w:val="640"/>
          <w:marRight w:val="0"/>
          <w:marTop w:val="0"/>
          <w:marBottom w:val="0"/>
          <w:divBdr>
            <w:top w:val="none" w:sz="0" w:space="0" w:color="auto"/>
            <w:left w:val="none" w:sz="0" w:space="0" w:color="auto"/>
            <w:bottom w:val="none" w:sz="0" w:space="0" w:color="auto"/>
            <w:right w:val="none" w:sz="0" w:space="0" w:color="auto"/>
          </w:divBdr>
        </w:div>
        <w:div w:id="1817721413">
          <w:marLeft w:val="640"/>
          <w:marRight w:val="0"/>
          <w:marTop w:val="0"/>
          <w:marBottom w:val="0"/>
          <w:divBdr>
            <w:top w:val="none" w:sz="0" w:space="0" w:color="auto"/>
            <w:left w:val="none" w:sz="0" w:space="0" w:color="auto"/>
            <w:bottom w:val="none" w:sz="0" w:space="0" w:color="auto"/>
            <w:right w:val="none" w:sz="0" w:space="0" w:color="auto"/>
          </w:divBdr>
        </w:div>
        <w:div w:id="2038658555">
          <w:marLeft w:val="640"/>
          <w:marRight w:val="0"/>
          <w:marTop w:val="0"/>
          <w:marBottom w:val="0"/>
          <w:divBdr>
            <w:top w:val="none" w:sz="0" w:space="0" w:color="auto"/>
            <w:left w:val="none" w:sz="0" w:space="0" w:color="auto"/>
            <w:bottom w:val="none" w:sz="0" w:space="0" w:color="auto"/>
            <w:right w:val="none" w:sz="0" w:space="0" w:color="auto"/>
          </w:divBdr>
        </w:div>
        <w:div w:id="1517118491">
          <w:marLeft w:val="640"/>
          <w:marRight w:val="0"/>
          <w:marTop w:val="0"/>
          <w:marBottom w:val="0"/>
          <w:divBdr>
            <w:top w:val="none" w:sz="0" w:space="0" w:color="auto"/>
            <w:left w:val="none" w:sz="0" w:space="0" w:color="auto"/>
            <w:bottom w:val="none" w:sz="0" w:space="0" w:color="auto"/>
            <w:right w:val="none" w:sz="0" w:space="0" w:color="auto"/>
          </w:divBdr>
        </w:div>
        <w:div w:id="1987783942">
          <w:marLeft w:val="640"/>
          <w:marRight w:val="0"/>
          <w:marTop w:val="0"/>
          <w:marBottom w:val="0"/>
          <w:divBdr>
            <w:top w:val="none" w:sz="0" w:space="0" w:color="auto"/>
            <w:left w:val="none" w:sz="0" w:space="0" w:color="auto"/>
            <w:bottom w:val="none" w:sz="0" w:space="0" w:color="auto"/>
            <w:right w:val="none" w:sz="0" w:space="0" w:color="auto"/>
          </w:divBdr>
        </w:div>
        <w:div w:id="1167092249">
          <w:marLeft w:val="640"/>
          <w:marRight w:val="0"/>
          <w:marTop w:val="0"/>
          <w:marBottom w:val="0"/>
          <w:divBdr>
            <w:top w:val="none" w:sz="0" w:space="0" w:color="auto"/>
            <w:left w:val="none" w:sz="0" w:space="0" w:color="auto"/>
            <w:bottom w:val="none" w:sz="0" w:space="0" w:color="auto"/>
            <w:right w:val="none" w:sz="0" w:space="0" w:color="auto"/>
          </w:divBdr>
        </w:div>
        <w:div w:id="2013140064">
          <w:marLeft w:val="640"/>
          <w:marRight w:val="0"/>
          <w:marTop w:val="0"/>
          <w:marBottom w:val="0"/>
          <w:divBdr>
            <w:top w:val="none" w:sz="0" w:space="0" w:color="auto"/>
            <w:left w:val="none" w:sz="0" w:space="0" w:color="auto"/>
            <w:bottom w:val="none" w:sz="0" w:space="0" w:color="auto"/>
            <w:right w:val="none" w:sz="0" w:space="0" w:color="auto"/>
          </w:divBdr>
        </w:div>
        <w:div w:id="618495669">
          <w:marLeft w:val="640"/>
          <w:marRight w:val="0"/>
          <w:marTop w:val="0"/>
          <w:marBottom w:val="0"/>
          <w:divBdr>
            <w:top w:val="none" w:sz="0" w:space="0" w:color="auto"/>
            <w:left w:val="none" w:sz="0" w:space="0" w:color="auto"/>
            <w:bottom w:val="none" w:sz="0" w:space="0" w:color="auto"/>
            <w:right w:val="none" w:sz="0" w:space="0" w:color="auto"/>
          </w:divBdr>
        </w:div>
        <w:div w:id="526218370">
          <w:marLeft w:val="640"/>
          <w:marRight w:val="0"/>
          <w:marTop w:val="0"/>
          <w:marBottom w:val="0"/>
          <w:divBdr>
            <w:top w:val="none" w:sz="0" w:space="0" w:color="auto"/>
            <w:left w:val="none" w:sz="0" w:space="0" w:color="auto"/>
            <w:bottom w:val="none" w:sz="0" w:space="0" w:color="auto"/>
            <w:right w:val="none" w:sz="0" w:space="0" w:color="auto"/>
          </w:divBdr>
        </w:div>
        <w:div w:id="1081876295">
          <w:marLeft w:val="640"/>
          <w:marRight w:val="0"/>
          <w:marTop w:val="0"/>
          <w:marBottom w:val="0"/>
          <w:divBdr>
            <w:top w:val="none" w:sz="0" w:space="0" w:color="auto"/>
            <w:left w:val="none" w:sz="0" w:space="0" w:color="auto"/>
            <w:bottom w:val="none" w:sz="0" w:space="0" w:color="auto"/>
            <w:right w:val="none" w:sz="0" w:space="0" w:color="auto"/>
          </w:divBdr>
        </w:div>
        <w:div w:id="2023046940">
          <w:marLeft w:val="640"/>
          <w:marRight w:val="0"/>
          <w:marTop w:val="0"/>
          <w:marBottom w:val="0"/>
          <w:divBdr>
            <w:top w:val="none" w:sz="0" w:space="0" w:color="auto"/>
            <w:left w:val="none" w:sz="0" w:space="0" w:color="auto"/>
            <w:bottom w:val="none" w:sz="0" w:space="0" w:color="auto"/>
            <w:right w:val="none" w:sz="0" w:space="0" w:color="auto"/>
          </w:divBdr>
        </w:div>
        <w:div w:id="845360345">
          <w:marLeft w:val="640"/>
          <w:marRight w:val="0"/>
          <w:marTop w:val="0"/>
          <w:marBottom w:val="0"/>
          <w:divBdr>
            <w:top w:val="none" w:sz="0" w:space="0" w:color="auto"/>
            <w:left w:val="none" w:sz="0" w:space="0" w:color="auto"/>
            <w:bottom w:val="none" w:sz="0" w:space="0" w:color="auto"/>
            <w:right w:val="none" w:sz="0" w:space="0" w:color="auto"/>
          </w:divBdr>
        </w:div>
        <w:div w:id="377167182">
          <w:marLeft w:val="640"/>
          <w:marRight w:val="0"/>
          <w:marTop w:val="0"/>
          <w:marBottom w:val="0"/>
          <w:divBdr>
            <w:top w:val="none" w:sz="0" w:space="0" w:color="auto"/>
            <w:left w:val="none" w:sz="0" w:space="0" w:color="auto"/>
            <w:bottom w:val="none" w:sz="0" w:space="0" w:color="auto"/>
            <w:right w:val="none" w:sz="0" w:space="0" w:color="auto"/>
          </w:divBdr>
        </w:div>
        <w:div w:id="1218780275">
          <w:marLeft w:val="640"/>
          <w:marRight w:val="0"/>
          <w:marTop w:val="0"/>
          <w:marBottom w:val="0"/>
          <w:divBdr>
            <w:top w:val="none" w:sz="0" w:space="0" w:color="auto"/>
            <w:left w:val="none" w:sz="0" w:space="0" w:color="auto"/>
            <w:bottom w:val="none" w:sz="0" w:space="0" w:color="auto"/>
            <w:right w:val="none" w:sz="0" w:space="0" w:color="auto"/>
          </w:divBdr>
        </w:div>
        <w:div w:id="1737632546">
          <w:marLeft w:val="640"/>
          <w:marRight w:val="0"/>
          <w:marTop w:val="0"/>
          <w:marBottom w:val="0"/>
          <w:divBdr>
            <w:top w:val="none" w:sz="0" w:space="0" w:color="auto"/>
            <w:left w:val="none" w:sz="0" w:space="0" w:color="auto"/>
            <w:bottom w:val="none" w:sz="0" w:space="0" w:color="auto"/>
            <w:right w:val="none" w:sz="0" w:space="0" w:color="auto"/>
          </w:divBdr>
        </w:div>
        <w:div w:id="1412585592">
          <w:marLeft w:val="640"/>
          <w:marRight w:val="0"/>
          <w:marTop w:val="0"/>
          <w:marBottom w:val="0"/>
          <w:divBdr>
            <w:top w:val="none" w:sz="0" w:space="0" w:color="auto"/>
            <w:left w:val="none" w:sz="0" w:space="0" w:color="auto"/>
            <w:bottom w:val="none" w:sz="0" w:space="0" w:color="auto"/>
            <w:right w:val="none" w:sz="0" w:space="0" w:color="auto"/>
          </w:divBdr>
        </w:div>
        <w:div w:id="223225824">
          <w:marLeft w:val="640"/>
          <w:marRight w:val="0"/>
          <w:marTop w:val="0"/>
          <w:marBottom w:val="0"/>
          <w:divBdr>
            <w:top w:val="none" w:sz="0" w:space="0" w:color="auto"/>
            <w:left w:val="none" w:sz="0" w:space="0" w:color="auto"/>
            <w:bottom w:val="none" w:sz="0" w:space="0" w:color="auto"/>
            <w:right w:val="none" w:sz="0" w:space="0" w:color="auto"/>
          </w:divBdr>
        </w:div>
        <w:div w:id="1487672224">
          <w:marLeft w:val="640"/>
          <w:marRight w:val="0"/>
          <w:marTop w:val="0"/>
          <w:marBottom w:val="0"/>
          <w:divBdr>
            <w:top w:val="none" w:sz="0" w:space="0" w:color="auto"/>
            <w:left w:val="none" w:sz="0" w:space="0" w:color="auto"/>
            <w:bottom w:val="none" w:sz="0" w:space="0" w:color="auto"/>
            <w:right w:val="none" w:sz="0" w:space="0" w:color="auto"/>
          </w:divBdr>
        </w:div>
        <w:div w:id="1540702766">
          <w:marLeft w:val="640"/>
          <w:marRight w:val="0"/>
          <w:marTop w:val="0"/>
          <w:marBottom w:val="0"/>
          <w:divBdr>
            <w:top w:val="none" w:sz="0" w:space="0" w:color="auto"/>
            <w:left w:val="none" w:sz="0" w:space="0" w:color="auto"/>
            <w:bottom w:val="none" w:sz="0" w:space="0" w:color="auto"/>
            <w:right w:val="none" w:sz="0" w:space="0" w:color="auto"/>
          </w:divBdr>
        </w:div>
        <w:div w:id="114637334">
          <w:marLeft w:val="640"/>
          <w:marRight w:val="0"/>
          <w:marTop w:val="0"/>
          <w:marBottom w:val="0"/>
          <w:divBdr>
            <w:top w:val="none" w:sz="0" w:space="0" w:color="auto"/>
            <w:left w:val="none" w:sz="0" w:space="0" w:color="auto"/>
            <w:bottom w:val="none" w:sz="0" w:space="0" w:color="auto"/>
            <w:right w:val="none" w:sz="0" w:space="0" w:color="auto"/>
          </w:divBdr>
        </w:div>
        <w:div w:id="158737000">
          <w:marLeft w:val="640"/>
          <w:marRight w:val="0"/>
          <w:marTop w:val="0"/>
          <w:marBottom w:val="0"/>
          <w:divBdr>
            <w:top w:val="none" w:sz="0" w:space="0" w:color="auto"/>
            <w:left w:val="none" w:sz="0" w:space="0" w:color="auto"/>
            <w:bottom w:val="none" w:sz="0" w:space="0" w:color="auto"/>
            <w:right w:val="none" w:sz="0" w:space="0" w:color="auto"/>
          </w:divBdr>
        </w:div>
        <w:div w:id="1928729881">
          <w:marLeft w:val="640"/>
          <w:marRight w:val="0"/>
          <w:marTop w:val="0"/>
          <w:marBottom w:val="0"/>
          <w:divBdr>
            <w:top w:val="none" w:sz="0" w:space="0" w:color="auto"/>
            <w:left w:val="none" w:sz="0" w:space="0" w:color="auto"/>
            <w:bottom w:val="none" w:sz="0" w:space="0" w:color="auto"/>
            <w:right w:val="none" w:sz="0" w:space="0" w:color="auto"/>
          </w:divBdr>
        </w:div>
        <w:div w:id="1834180480">
          <w:marLeft w:val="640"/>
          <w:marRight w:val="0"/>
          <w:marTop w:val="0"/>
          <w:marBottom w:val="0"/>
          <w:divBdr>
            <w:top w:val="none" w:sz="0" w:space="0" w:color="auto"/>
            <w:left w:val="none" w:sz="0" w:space="0" w:color="auto"/>
            <w:bottom w:val="none" w:sz="0" w:space="0" w:color="auto"/>
            <w:right w:val="none" w:sz="0" w:space="0" w:color="auto"/>
          </w:divBdr>
        </w:div>
        <w:div w:id="1180318661">
          <w:marLeft w:val="640"/>
          <w:marRight w:val="0"/>
          <w:marTop w:val="0"/>
          <w:marBottom w:val="0"/>
          <w:divBdr>
            <w:top w:val="none" w:sz="0" w:space="0" w:color="auto"/>
            <w:left w:val="none" w:sz="0" w:space="0" w:color="auto"/>
            <w:bottom w:val="none" w:sz="0" w:space="0" w:color="auto"/>
            <w:right w:val="none" w:sz="0" w:space="0" w:color="auto"/>
          </w:divBdr>
        </w:div>
        <w:div w:id="478771866">
          <w:marLeft w:val="640"/>
          <w:marRight w:val="0"/>
          <w:marTop w:val="0"/>
          <w:marBottom w:val="0"/>
          <w:divBdr>
            <w:top w:val="none" w:sz="0" w:space="0" w:color="auto"/>
            <w:left w:val="none" w:sz="0" w:space="0" w:color="auto"/>
            <w:bottom w:val="none" w:sz="0" w:space="0" w:color="auto"/>
            <w:right w:val="none" w:sz="0" w:space="0" w:color="auto"/>
          </w:divBdr>
        </w:div>
        <w:div w:id="355548917">
          <w:marLeft w:val="640"/>
          <w:marRight w:val="0"/>
          <w:marTop w:val="0"/>
          <w:marBottom w:val="0"/>
          <w:divBdr>
            <w:top w:val="none" w:sz="0" w:space="0" w:color="auto"/>
            <w:left w:val="none" w:sz="0" w:space="0" w:color="auto"/>
            <w:bottom w:val="none" w:sz="0" w:space="0" w:color="auto"/>
            <w:right w:val="none" w:sz="0" w:space="0" w:color="auto"/>
          </w:divBdr>
        </w:div>
        <w:div w:id="1334449317">
          <w:marLeft w:val="640"/>
          <w:marRight w:val="0"/>
          <w:marTop w:val="0"/>
          <w:marBottom w:val="0"/>
          <w:divBdr>
            <w:top w:val="none" w:sz="0" w:space="0" w:color="auto"/>
            <w:left w:val="none" w:sz="0" w:space="0" w:color="auto"/>
            <w:bottom w:val="none" w:sz="0" w:space="0" w:color="auto"/>
            <w:right w:val="none" w:sz="0" w:space="0" w:color="auto"/>
          </w:divBdr>
        </w:div>
        <w:div w:id="295183091">
          <w:marLeft w:val="640"/>
          <w:marRight w:val="0"/>
          <w:marTop w:val="0"/>
          <w:marBottom w:val="0"/>
          <w:divBdr>
            <w:top w:val="none" w:sz="0" w:space="0" w:color="auto"/>
            <w:left w:val="none" w:sz="0" w:space="0" w:color="auto"/>
            <w:bottom w:val="none" w:sz="0" w:space="0" w:color="auto"/>
            <w:right w:val="none" w:sz="0" w:space="0" w:color="auto"/>
          </w:divBdr>
        </w:div>
        <w:div w:id="1687827786">
          <w:marLeft w:val="640"/>
          <w:marRight w:val="0"/>
          <w:marTop w:val="0"/>
          <w:marBottom w:val="0"/>
          <w:divBdr>
            <w:top w:val="none" w:sz="0" w:space="0" w:color="auto"/>
            <w:left w:val="none" w:sz="0" w:space="0" w:color="auto"/>
            <w:bottom w:val="none" w:sz="0" w:space="0" w:color="auto"/>
            <w:right w:val="none" w:sz="0" w:space="0" w:color="auto"/>
          </w:divBdr>
        </w:div>
        <w:div w:id="26293068">
          <w:marLeft w:val="640"/>
          <w:marRight w:val="0"/>
          <w:marTop w:val="0"/>
          <w:marBottom w:val="0"/>
          <w:divBdr>
            <w:top w:val="none" w:sz="0" w:space="0" w:color="auto"/>
            <w:left w:val="none" w:sz="0" w:space="0" w:color="auto"/>
            <w:bottom w:val="none" w:sz="0" w:space="0" w:color="auto"/>
            <w:right w:val="none" w:sz="0" w:space="0" w:color="auto"/>
          </w:divBdr>
        </w:div>
        <w:div w:id="20134903">
          <w:marLeft w:val="640"/>
          <w:marRight w:val="0"/>
          <w:marTop w:val="0"/>
          <w:marBottom w:val="0"/>
          <w:divBdr>
            <w:top w:val="none" w:sz="0" w:space="0" w:color="auto"/>
            <w:left w:val="none" w:sz="0" w:space="0" w:color="auto"/>
            <w:bottom w:val="none" w:sz="0" w:space="0" w:color="auto"/>
            <w:right w:val="none" w:sz="0" w:space="0" w:color="auto"/>
          </w:divBdr>
        </w:div>
        <w:div w:id="203755761">
          <w:marLeft w:val="640"/>
          <w:marRight w:val="0"/>
          <w:marTop w:val="0"/>
          <w:marBottom w:val="0"/>
          <w:divBdr>
            <w:top w:val="none" w:sz="0" w:space="0" w:color="auto"/>
            <w:left w:val="none" w:sz="0" w:space="0" w:color="auto"/>
            <w:bottom w:val="none" w:sz="0" w:space="0" w:color="auto"/>
            <w:right w:val="none" w:sz="0" w:space="0" w:color="auto"/>
          </w:divBdr>
        </w:div>
        <w:div w:id="2058312859">
          <w:marLeft w:val="640"/>
          <w:marRight w:val="0"/>
          <w:marTop w:val="0"/>
          <w:marBottom w:val="0"/>
          <w:divBdr>
            <w:top w:val="none" w:sz="0" w:space="0" w:color="auto"/>
            <w:left w:val="none" w:sz="0" w:space="0" w:color="auto"/>
            <w:bottom w:val="none" w:sz="0" w:space="0" w:color="auto"/>
            <w:right w:val="none" w:sz="0" w:space="0" w:color="auto"/>
          </w:divBdr>
        </w:div>
        <w:div w:id="1518349944">
          <w:marLeft w:val="640"/>
          <w:marRight w:val="0"/>
          <w:marTop w:val="0"/>
          <w:marBottom w:val="0"/>
          <w:divBdr>
            <w:top w:val="none" w:sz="0" w:space="0" w:color="auto"/>
            <w:left w:val="none" w:sz="0" w:space="0" w:color="auto"/>
            <w:bottom w:val="none" w:sz="0" w:space="0" w:color="auto"/>
            <w:right w:val="none" w:sz="0" w:space="0" w:color="auto"/>
          </w:divBdr>
        </w:div>
        <w:div w:id="1489320184">
          <w:marLeft w:val="640"/>
          <w:marRight w:val="0"/>
          <w:marTop w:val="0"/>
          <w:marBottom w:val="0"/>
          <w:divBdr>
            <w:top w:val="none" w:sz="0" w:space="0" w:color="auto"/>
            <w:left w:val="none" w:sz="0" w:space="0" w:color="auto"/>
            <w:bottom w:val="none" w:sz="0" w:space="0" w:color="auto"/>
            <w:right w:val="none" w:sz="0" w:space="0" w:color="auto"/>
          </w:divBdr>
        </w:div>
        <w:div w:id="436102207">
          <w:marLeft w:val="640"/>
          <w:marRight w:val="0"/>
          <w:marTop w:val="0"/>
          <w:marBottom w:val="0"/>
          <w:divBdr>
            <w:top w:val="none" w:sz="0" w:space="0" w:color="auto"/>
            <w:left w:val="none" w:sz="0" w:space="0" w:color="auto"/>
            <w:bottom w:val="none" w:sz="0" w:space="0" w:color="auto"/>
            <w:right w:val="none" w:sz="0" w:space="0" w:color="auto"/>
          </w:divBdr>
        </w:div>
        <w:div w:id="1529026261">
          <w:marLeft w:val="640"/>
          <w:marRight w:val="0"/>
          <w:marTop w:val="0"/>
          <w:marBottom w:val="0"/>
          <w:divBdr>
            <w:top w:val="none" w:sz="0" w:space="0" w:color="auto"/>
            <w:left w:val="none" w:sz="0" w:space="0" w:color="auto"/>
            <w:bottom w:val="none" w:sz="0" w:space="0" w:color="auto"/>
            <w:right w:val="none" w:sz="0" w:space="0" w:color="auto"/>
          </w:divBdr>
        </w:div>
        <w:div w:id="1924796325">
          <w:marLeft w:val="640"/>
          <w:marRight w:val="0"/>
          <w:marTop w:val="0"/>
          <w:marBottom w:val="0"/>
          <w:divBdr>
            <w:top w:val="none" w:sz="0" w:space="0" w:color="auto"/>
            <w:left w:val="none" w:sz="0" w:space="0" w:color="auto"/>
            <w:bottom w:val="none" w:sz="0" w:space="0" w:color="auto"/>
            <w:right w:val="none" w:sz="0" w:space="0" w:color="auto"/>
          </w:divBdr>
        </w:div>
        <w:div w:id="813985068">
          <w:marLeft w:val="640"/>
          <w:marRight w:val="0"/>
          <w:marTop w:val="0"/>
          <w:marBottom w:val="0"/>
          <w:divBdr>
            <w:top w:val="none" w:sz="0" w:space="0" w:color="auto"/>
            <w:left w:val="none" w:sz="0" w:space="0" w:color="auto"/>
            <w:bottom w:val="none" w:sz="0" w:space="0" w:color="auto"/>
            <w:right w:val="none" w:sz="0" w:space="0" w:color="auto"/>
          </w:divBdr>
        </w:div>
        <w:div w:id="1705061271">
          <w:marLeft w:val="640"/>
          <w:marRight w:val="0"/>
          <w:marTop w:val="0"/>
          <w:marBottom w:val="0"/>
          <w:divBdr>
            <w:top w:val="none" w:sz="0" w:space="0" w:color="auto"/>
            <w:left w:val="none" w:sz="0" w:space="0" w:color="auto"/>
            <w:bottom w:val="none" w:sz="0" w:space="0" w:color="auto"/>
            <w:right w:val="none" w:sz="0" w:space="0" w:color="auto"/>
          </w:divBdr>
        </w:div>
        <w:div w:id="1399742687">
          <w:marLeft w:val="640"/>
          <w:marRight w:val="0"/>
          <w:marTop w:val="0"/>
          <w:marBottom w:val="0"/>
          <w:divBdr>
            <w:top w:val="none" w:sz="0" w:space="0" w:color="auto"/>
            <w:left w:val="none" w:sz="0" w:space="0" w:color="auto"/>
            <w:bottom w:val="none" w:sz="0" w:space="0" w:color="auto"/>
            <w:right w:val="none" w:sz="0" w:space="0" w:color="auto"/>
          </w:divBdr>
        </w:div>
        <w:div w:id="2017682484">
          <w:marLeft w:val="640"/>
          <w:marRight w:val="0"/>
          <w:marTop w:val="0"/>
          <w:marBottom w:val="0"/>
          <w:divBdr>
            <w:top w:val="none" w:sz="0" w:space="0" w:color="auto"/>
            <w:left w:val="none" w:sz="0" w:space="0" w:color="auto"/>
            <w:bottom w:val="none" w:sz="0" w:space="0" w:color="auto"/>
            <w:right w:val="none" w:sz="0" w:space="0" w:color="auto"/>
          </w:divBdr>
        </w:div>
        <w:div w:id="1023241527">
          <w:marLeft w:val="640"/>
          <w:marRight w:val="0"/>
          <w:marTop w:val="0"/>
          <w:marBottom w:val="0"/>
          <w:divBdr>
            <w:top w:val="none" w:sz="0" w:space="0" w:color="auto"/>
            <w:left w:val="none" w:sz="0" w:space="0" w:color="auto"/>
            <w:bottom w:val="none" w:sz="0" w:space="0" w:color="auto"/>
            <w:right w:val="none" w:sz="0" w:space="0" w:color="auto"/>
          </w:divBdr>
        </w:div>
        <w:div w:id="2115980317">
          <w:marLeft w:val="640"/>
          <w:marRight w:val="0"/>
          <w:marTop w:val="0"/>
          <w:marBottom w:val="0"/>
          <w:divBdr>
            <w:top w:val="none" w:sz="0" w:space="0" w:color="auto"/>
            <w:left w:val="none" w:sz="0" w:space="0" w:color="auto"/>
            <w:bottom w:val="none" w:sz="0" w:space="0" w:color="auto"/>
            <w:right w:val="none" w:sz="0" w:space="0" w:color="auto"/>
          </w:divBdr>
        </w:div>
        <w:div w:id="594360163">
          <w:marLeft w:val="640"/>
          <w:marRight w:val="0"/>
          <w:marTop w:val="0"/>
          <w:marBottom w:val="0"/>
          <w:divBdr>
            <w:top w:val="none" w:sz="0" w:space="0" w:color="auto"/>
            <w:left w:val="none" w:sz="0" w:space="0" w:color="auto"/>
            <w:bottom w:val="none" w:sz="0" w:space="0" w:color="auto"/>
            <w:right w:val="none" w:sz="0" w:space="0" w:color="auto"/>
          </w:divBdr>
        </w:div>
        <w:div w:id="1538423463">
          <w:marLeft w:val="640"/>
          <w:marRight w:val="0"/>
          <w:marTop w:val="0"/>
          <w:marBottom w:val="0"/>
          <w:divBdr>
            <w:top w:val="none" w:sz="0" w:space="0" w:color="auto"/>
            <w:left w:val="none" w:sz="0" w:space="0" w:color="auto"/>
            <w:bottom w:val="none" w:sz="0" w:space="0" w:color="auto"/>
            <w:right w:val="none" w:sz="0" w:space="0" w:color="auto"/>
          </w:divBdr>
        </w:div>
        <w:div w:id="408121502">
          <w:marLeft w:val="640"/>
          <w:marRight w:val="0"/>
          <w:marTop w:val="0"/>
          <w:marBottom w:val="0"/>
          <w:divBdr>
            <w:top w:val="none" w:sz="0" w:space="0" w:color="auto"/>
            <w:left w:val="none" w:sz="0" w:space="0" w:color="auto"/>
            <w:bottom w:val="none" w:sz="0" w:space="0" w:color="auto"/>
            <w:right w:val="none" w:sz="0" w:space="0" w:color="auto"/>
          </w:divBdr>
        </w:div>
        <w:div w:id="367416534">
          <w:marLeft w:val="640"/>
          <w:marRight w:val="0"/>
          <w:marTop w:val="0"/>
          <w:marBottom w:val="0"/>
          <w:divBdr>
            <w:top w:val="none" w:sz="0" w:space="0" w:color="auto"/>
            <w:left w:val="none" w:sz="0" w:space="0" w:color="auto"/>
            <w:bottom w:val="none" w:sz="0" w:space="0" w:color="auto"/>
            <w:right w:val="none" w:sz="0" w:space="0" w:color="auto"/>
          </w:divBdr>
        </w:div>
        <w:div w:id="1117605058">
          <w:marLeft w:val="640"/>
          <w:marRight w:val="0"/>
          <w:marTop w:val="0"/>
          <w:marBottom w:val="0"/>
          <w:divBdr>
            <w:top w:val="none" w:sz="0" w:space="0" w:color="auto"/>
            <w:left w:val="none" w:sz="0" w:space="0" w:color="auto"/>
            <w:bottom w:val="none" w:sz="0" w:space="0" w:color="auto"/>
            <w:right w:val="none" w:sz="0" w:space="0" w:color="auto"/>
          </w:divBdr>
        </w:div>
        <w:div w:id="1592273835">
          <w:marLeft w:val="640"/>
          <w:marRight w:val="0"/>
          <w:marTop w:val="0"/>
          <w:marBottom w:val="0"/>
          <w:divBdr>
            <w:top w:val="none" w:sz="0" w:space="0" w:color="auto"/>
            <w:left w:val="none" w:sz="0" w:space="0" w:color="auto"/>
            <w:bottom w:val="none" w:sz="0" w:space="0" w:color="auto"/>
            <w:right w:val="none" w:sz="0" w:space="0" w:color="auto"/>
          </w:divBdr>
        </w:div>
        <w:div w:id="1120758310">
          <w:marLeft w:val="640"/>
          <w:marRight w:val="0"/>
          <w:marTop w:val="0"/>
          <w:marBottom w:val="0"/>
          <w:divBdr>
            <w:top w:val="none" w:sz="0" w:space="0" w:color="auto"/>
            <w:left w:val="none" w:sz="0" w:space="0" w:color="auto"/>
            <w:bottom w:val="none" w:sz="0" w:space="0" w:color="auto"/>
            <w:right w:val="none" w:sz="0" w:space="0" w:color="auto"/>
          </w:divBdr>
        </w:div>
        <w:div w:id="1696152522">
          <w:marLeft w:val="640"/>
          <w:marRight w:val="0"/>
          <w:marTop w:val="0"/>
          <w:marBottom w:val="0"/>
          <w:divBdr>
            <w:top w:val="none" w:sz="0" w:space="0" w:color="auto"/>
            <w:left w:val="none" w:sz="0" w:space="0" w:color="auto"/>
            <w:bottom w:val="none" w:sz="0" w:space="0" w:color="auto"/>
            <w:right w:val="none" w:sz="0" w:space="0" w:color="auto"/>
          </w:divBdr>
        </w:div>
        <w:div w:id="1320693736">
          <w:marLeft w:val="640"/>
          <w:marRight w:val="0"/>
          <w:marTop w:val="0"/>
          <w:marBottom w:val="0"/>
          <w:divBdr>
            <w:top w:val="none" w:sz="0" w:space="0" w:color="auto"/>
            <w:left w:val="none" w:sz="0" w:space="0" w:color="auto"/>
            <w:bottom w:val="none" w:sz="0" w:space="0" w:color="auto"/>
            <w:right w:val="none" w:sz="0" w:space="0" w:color="auto"/>
          </w:divBdr>
        </w:div>
        <w:div w:id="1670257746">
          <w:marLeft w:val="640"/>
          <w:marRight w:val="0"/>
          <w:marTop w:val="0"/>
          <w:marBottom w:val="0"/>
          <w:divBdr>
            <w:top w:val="none" w:sz="0" w:space="0" w:color="auto"/>
            <w:left w:val="none" w:sz="0" w:space="0" w:color="auto"/>
            <w:bottom w:val="none" w:sz="0" w:space="0" w:color="auto"/>
            <w:right w:val="none" w:sz="0" w:space="0" w:color="auto"/>
          </w:divBdr>
        </w:div>
        <w:div w:id="236206775">
          <w:marLeft w:val="640"/>
          <w:marRight w:val="0"/>
          <w:marTop w:val="0"/>
          <w:marBottom w:val="0"/>
          <w:divBdr>
            <w:top w:val="none" w:sz="0" w:space="0" w:color="auto"/>
            <w:left w:val="none" w:sz="0" w:space="0" w:color="auto"/>
            <w:bottom w:val="none" w:sz="0" w:space="0" w:color="auto"/>
            <w:right w:val="none" w:sz="0" w:space="0" w:color="auto"/>
          </w:divBdr>
        </w:div>
        <w:div w:id="459689258">
          <w:marLeft w:val="640"/>
          <w:marRight w:val="0"/>
          <w:marTop w:val="0"/>
          <w:marBottom w:val="0"/>
          <w:divBdr>
            <w:top w:val="none" w:sz="0" w:space="0" w:color="auto"/>
            <w:left w:val="none" w:sz="0" w:space="0" w:color="auto"/>
            <w:bottom w:val="none" w:sz="0" w:space="0" w:color="auto"/>
            <w:right w:val="none" w:sz="0" w:space="0" w:color="auto"/>
          </w:divBdr>
        </w:div>
        <w:div w:id="1463619181">
          <w:marLeft w:val="640"/>
          <w:marRight w:val="0"/>
          <w:marTop w:val="0"/>
          <w:marBottom w:val="0"/>
          <w:divBdr>
            <w:top w:val="none" w:sz="0" w:space="0" w:color="auto"/>
            <w:left w:val="none" w:sz="0" w:space="0" w:color="auto"/>
            <w:bottom w:val="none" w:sz="0" w:space="0" w:color="auto"/>
            <w:right w:val="none" w:sz="0" w:space="0" w:color="auto"/>
          </w:divBdr>
        </w:div>
        <w:div w:id="1805274935">
          <w:marLeft w:val="640"/>
          <w:marRight w:val="0"/>
          <w:marTop w:val="0"/>
          <w:marBottom w:val="0"/>
          <w:divBdr>
            <w:top w:val="none" w:sz="0" w:space="0" w:color="auto"/>
            <w:left w:val="none" w:sz="0" w:space="0" w:color="auto"/>
            <w:bottom w:val="none" w:sz="0" w:space="0" w:color="auto"/>
            <w:right w:val="none" w:sz="0" w:space="0" w:color="auto"/>
          </w:divBdr>
        </w:div>
        <w:div w:id="423962060">
          <w:marLeft w:val="640"/>
          <w:marRight w:val="0"/>
          <w:marTop w:val="0"/>
          <w:marBottom w:val="0"/>
          <w:divBdr>
            <w:top w:val="none" w:sz="0" w:space="0" w:color="auto"/>
            <w:left w:val="none" w:sz="0" w:space="0" w:color="auto"/>
            <w:bottom w:val="none" w:sz="0" w:space="0" w:color="auto"/>
            <w:right w:val="none" w:sz="0" w:space="0" w:color="auto"/>
          </w:divBdr>
        </w:div>
        <w:div w:id="77681357">
          <w:marLeft w:val="640"/>
          <w:marRight w:val="0"/>
          <w:marTop w:val="0"/>
          <w:marBottom w:val="0"/>
          <w:divBdr>
            <w:top w:val="none" w:sz="0" w:space="0" w:color="auto"/>
            <w:left w:val="none" w:sz="0" w:space="0" w:color="auto"/>
            <w:bottom w:val="none" w:sz="0" w:space="0" w:color="auto"/>
            <w:right w:val="none" w:sz="0" w:space="0" w:color="auto"/>
          </w:divBdr>
        </w:div>
        <w:div w:id="740954881">
          <w:marLeft w:val="640"/>
          <w:marRight w:val="0"/>
          <w:marTop w:val="0"/>
          <w:marBottom w:val="0"/>
          <w:divBdr>
            <w:top w:val="none" w:sz="0" w:space="0" w:color="auto"/>
            <w:left w:val="none" w:sz="0" w:space="0" w:color="auto"/>
            <w:bottom w:val="none" w:sz="0" w:space="0" w:color="auto"/>
            <w:right w:val="none" w:sz="0" w:space="0" w:color="auto"/>
          </w:divBdr>
        </w:div>
        <w:div w:id="286476409">
          <w:marLeft w:val="640"/>
          <w:marRight w:val="0"/>
          <w:marTop w:val="0"/>
          <w:marBottom w:val="0"/>
          <w:divBdr>
            <w:top w:val="none" w:sz="0" w:space="0" w:color="auto"/>
            <w:left w:val="none" w:sz="0" w:space="0" w:color="auto"/>
            <w:bottom w:val="none" w:sz="0" w:space="0" w:color="auto"/>
            <w:right w:val="none" w:sz="0" w:space="0" w:color="auto"/>
          </w:divBdr>
        </w:div>
        <w:div w:id="1956402455">
          <w:marLeft w:val="640"/>
          <w:marRight w:val="0"/>
          <w:marTop w:val="0"/>
          <w:marBottom w:val="0"/>
          <w:divBdr>
            <w:top w:val="none" w:sz="0" w:space="0" w:color="auto"/>
            <w:left w:val="none" w:sz="0" w:space="0" w:color="auto"/>
            <w:bottom w:val="none" w:sz="0" w:space="0" w:color="auto"/>
            <w:right w:val="none" w:sz="0" w:space="0" w:color="auto"/>
          </w:divBdr>
        </w:div>
        <w:div w:id="1907951923">
          <w:marLeft w:val="640"/>
          <w:marRight w:val="0"/>
          <w:marTop w:val="0"/>
          <w:marBottom w:val="0"/>
          <w:divBdr>
            <w:top w:val="none" w:sz="0" w:space="0" w:color="auto"/>
            <w:left w:val="none" w:sz="0" w:space="0" w:color="auto"/>
            <w:bottom w:val="none" w:sz="0" w:space="0" w:color="auto"/>
            <w:right w:val="none" w:sz="0" w:space="0" w:color="auto"/>
          </w:divBdr>
        </w:div>
        <w:div w:id="1867667989">
          <w:marLeft w:val="640"/>
          <w:marRight w:val="0"/>
          <w:marTop w:val="0"/>
          <w:marBottom w:val="0"/>
          <w:divBdr>
            <w:top w:val="none" w:sz="0" w:space="0" w:color="auto"/>
            <w:left w:val="none" w:sz="0" w:space="0" w:color="auto"/>
            <w:bottom w:val="none" w:sz="0" w:space="0" w:color="auto"/>
            <w:right w:val="none" w:sz="0" w:space="0" w:color="auto"/>
          </w:divBdr>
        </w:div>
        <w:div w:id="58871819">
          <w:marLeft w:val="640"/>
          <w:marRight w:val="0"/>
          <w:marTop w:val="0"/>
          <w:marBottom w:val="0"/>
          <w:divBdr>
            <w:top w:val="none" w:sz="0" w:space="0" w:color="auto"/>
            <w:left w:val="none" w:sz="0" w:space="0" w:color="auto"/>
            <w:bottom w:val="none" w:sz="0" w:space="0" w:color="auto"/>
            <w:right w:val="none" w:sz="0" w:space="0" w:color="auto"/>
          </w:divBdr>
        </w:div>
        <w:div w:id="1656297434">
          <w:marLeft w:val="640"/>
          <w:marRight w:val="0"/>
          <w:marTop w:val="0"/>
          <w:marBottom w:val="0"/>
          <w:divBdr>
            <w:top w:val="none" w:sz="0" w:space="0" w:color="auto"/>
            <w:left w:val="none" w:sz="0" w:space="0" w:color="auto"/>
            <w:bottom w:val="none" w:sz="0" w:space="0" w:color="auto"/>
            <w:right w:val="none" w:sz="0" w:space="0" w:color="auto"/>
          </w:divBdr>
        </w:div>
        <w:div w:id="147674617">
          <w:marLeft w:val="640"/>
          <w:marRight w:val="0"/>
          <w:marTop w:val="0"/>
          <w:marBottom w:val="0"/>
          <w:divBdr>
            <w:top w:val="none" w:sz="0" w:space="0" w:color="auto"/>
            <w:left w:val="none" w:sz="0" w:space="0" w:color="auto"/>
            <w:bottom w:val="none" w:sz="0" w:space="0" w:color="auto"/>
            <w:right w:val="none" w:sz="0" w:space="0" w:color="auto"/>
          </w:divBdr>
        </w:div>
        <w:div w:id="1413307682">
          <w:marLeft w:val="640"/>
          <w:marRight w:val="0"/>
          <w:marTop w:val="0"/>
          <w:marBottom w:val="0"/>
          <w:divBdr>
            <w:top w:val="none" w:sz="0" w:space="0" w:color="auto"/>
            <w:left w:val="none" w:sz="0" w:space="0" w:color="auto"/>
            <w:bottom w:val="none" w:sz="0" w:space="0" w:color="auto"/>
            <w:right w:val="none" w:sz="0" w:space="0" w:color="auto"/>
          </w:divBdr>
        </w:div>
        <w:div w:id="2056082907">
          <w:marLeft w:val="640"/>
          <w:marRight w:val="0"/>
          <w:marTop w:val="0"/>
          <w:marBottom w:val="0"/>
          <w:divBdr>
            <w:top w:val="none" w:sz="0" w:space="0" w:color="auto"/>
            <w:left w:val="none" w:sz="0" w:space="0" w:color="auto"/>
            <w:bottom w:val="none" w:sz="0" w:space="0" w:color="auto"/>
            <w:right w:val="none" w:sz="0" w:space="0" w:color="auto"/>
          </w:divBdr>
        </w:div>
        <w:div w:id="1632829761">
          <w:marLeft w:val="640"/>
          <w:marRight w:val="0"/>
          <w:marTop w:val="0"/>
          <w:marBottom w:val="0"/>
          <w:divBdr>
            <w:top w:val="none" w:sz="0" w:space="0" w:color="auto"/>
            <w:left w:val="none" w:sz="0" w:space="0" w:color="auto"/>
            <w:bottom w:val="none" w:sz="0" w:space="0" w:color="auto"/>
            <w:right w:val="none" w:sz="0" w:space="0" w:color="auto"/>
          </w:divBdr>
        </w:div>
        <w:div w:id="544947722">
          <w:marLeft w:val="640"/>
          <w:marRight w:val="0"/>
          <w:marTop w:val="0"/>
          <w:marBottom w:val="0"/>
          <w:divBdr>
            <w:top w:val="none" w:sz="0" w:space="0" w:color="auto"/>
            <w:left w:val="none" w:sz="0" w:space="0" w:color="auto"/>
            <w:bottom w:val="none" w:sz="0" w:space="0" w:color="auto"/>
            <w:right w:val="none" w:sz="0" w:space="0" w:color="auto"/>
          </w:divBdr>
        </w:div>
      </w:divsChild>
    </w:div>
    <w:div w:id="574827754">
      <w:bodyDiv w:val="1"/>
      <w:marLeft w:val="0"/>
      <w:marRight w:val="0"/>
      <w:marTop w:val="0"/>
      <w:marBottom w:val="0"/>
      <w:divBdr>
        <w:top w:val="none" w:sz="0" w:space="0" w:color="auto"/>
        <w:left w:val="none" w:sz="0" w:space="0" w:color="auto"/>
        <w:bottom w:val="none" w:sz="0" w:space="0" w:color="auto"/>
        <w:right w:val="none" w:sz="0" w:space="0" w:color="auto"/>
      </w:divBdr>
      <w:divsChild>
        <w:div w:id="112797399">
          <w:marLeft w:val="640"/>
          <w:marRight w:val="0"/>
          <w:marTop w:val="0"/>
          <w:marBottom w:val="0"/>
          <w:divBdr>
            <w:top w:val="none" w:sz="0" w:space="0" w:color="auto"/>
            <w:left w:val="none" w:sz="0" w:space="0" w:color="auto"/>
            <w:bottom w:val="none" w:sz="0" w:space="0" w:color="auto"/>
            <w:right w:val="none" w:sz="0" w:space="0" w:color="auto"/>
          </w:divBdr>
        </w:div>
        <w:div w:id="749039287">
          <w:marLeft w:val="640"/>
          <w:marRight w:val="0"/>
          <w:marTop w:val="0"/>
          <w:marBottom w:val="0"/>
          <w:divBdr>
            <w:top w:val="none" w:sz="0" w:space="0" w:color="auto"/>
            <w:left w:val="none" w:sz="0" w:space="0" w:color="auto"/>
            <w:bottom w:val="none" w:sz="0" w:space="0" w:color="auto"/>
            <w:right w:val="none" w:sz="0" w:space="0" w:color="auto"/>
          </w:divBdr>
        </w:div>
        <w:div w:id="2024547339">
          <w:marLeft w:val="640"/>
          <w:marRight w:val="0"/>
          <w:marTop w:val="0"/>
          <w:marBottom w:val="0"/>
          <w:divBdr>
            <w:top w:val="none" w:sz="0" w:space="0" w:color="auto"/>
            <w:left w:val="none" w:sz="0" w:space="0" w:color="auto"/>
            <w:bottom w:val="none" w:sz="0" w:space="0" w:color="auto"/>
            <w:right w:val="none" w:sz="0" w:space="0" w:color="auto"/>
          </w:divBdr>
        </w:div>
        <w:div w:id="1001421858">
          <w:marLeft w:val="640"/>
          <w:marRight w:val="0"/>
          <w:marTop w:val="0"/>
          <w:marBottom w:val="0"/>
          <w:divBdr>
            <w:top w:val="none" w:sz="0" w:space="0" w:color="auto"/>
            <w:left w:val="none" w:sz="0" w:space="0" w:color="auto"/>
            <w:bottom w:val="none" w:sz="0" w:space="0" w:color="auto"/>
            <w:right w:val="none" w:sz="0" w:space="0" w:color="auto"/>
          </w:divBdr>
        </w:div>
        <w:div w:id="1358501459">
          <w:marLeft w:val="640"/>
          <w:marRight w:val="0"/>
          <w:marTop w:val="0"/>
          <w:marBottom w:val="0"/>
          <w:divBdr>
            <w:top w:val="none" w:sz="0" w:space="0" w:color="auto"/>
            <w:left w:val="none" w:sz="0" w:space="0" w:color="auto"/>
            <w:bottom w:val="none" w:sz="0" w:space="0" w:color="auto"/>
            <w:right w:val="none" w:sz="0" w:space="0" w:color="auto"/>
          </w:divBdr>
        </w:div>
        <w:div w:id="237903030">
          <w:marLeft w:val="640"/>
          <w:marRight w:val="0"/>
          <w:marTop w:val="0"/>
          <w:marBottom w:val="0"/>
          <w:divBdr>
            <w:top w:val="none" w:sz="0" w:space="0" w:color="auto"/>
            <w:left w:val="none" w:sz="0" w:space="0" w:color="auto"/>
            <w:bottom w:val="none" w:sz="0" w:space="0" w:color="auto"/>
            <w:right w:val="none" w:sz="0" w:space="0" w:color="auto"/>
          </w:divBdr>
        </w:div>
        <w:div w:id="64619285">
          <w:marLeft w:val="640"/>
          <w:marRight w:val="0"/>
          <w:marTop w:val="0"/>
          <w:marBottom w:val="0"/>
          <w:divBdr>
            <w:top w:val="none" w:sz="0" w:space="0" w:color="auto"/>
            <w:left w:val="none" w:sz="0" w:space="0" w:color="auto"/>
            <w:bottom w:val="none" w:sz="0" w:space="0" w:color="auto"/>
            <w:right w:val="none" w:sz="0" w:space="0" w:color="auto"/>
          </w:divBdr>
        </w:div>
        <w:div w:id="1171406403">
          <w:marLeft w:val="640"/>
          <w:marRight w:val="0"/>
          <w:marTop w:val="0"/>
          <w:marBottom w:val="0"/>
          <w:divBdr>
            <w:top w:val="none" w:sz="0" w:space="0" w:color="auto"/>
            <w:left w:val="none" w:sz="0" w:space="0" w:color="auto"/>
            <w:bottom w:val="none" w:sz="0" w:space="0" w:color="auto"/>
            <w:right w:val="none" w:sz="0" w:space="0" w:color="auto"/>
          </w:divBdr>
        </w:div>
        <w:div w:id="452675192">
          <w:marLeft w:val="640"/>
          <w:marRight w:val="0"/>
          <w:marTop w:val="0"/>
          <w:marBottom w:val="0"/>
          <w:divBdr>
            <w:top w:val="none" w:sz="0" w:space="0" w:color="auto"/>
            <w:left w:val="none" w:sz="0" w:space="0" w:color="auto"/>
            <w:bottom w:val="none" w:sz="0" w:space="0" w:color="auto"/>
            <w:right w:val="none" w:sz="0" w:space="0" w:color="auto"/>
          </w:divBdr>
        </w:div>
        <w:div w:id="398947276">
          <w:marLeft w:val="640"/>
          <w:marRight w:val="0"/>
          <w:marTop w:val="0"/>
          <w:marBottom w:val="0"/>
          <w:divBdr>
            <w:top w:val="none" w:sz="0" w:space="0" w:color="auto"/>
            <w:left w:val="none" w:sz="0" w:space="0" w:color="auto"/>
            <w:bottom w:val="none" w:sz="0" w:space="0" w:color="auto"/>
            <w:right w:val="none" w:sz="0" w:space="0" w:color="auto"/>
          </w:divBdr>
        </w:div>
        <w:div w:id="272908843">
          <w:marLeft w:val="640"/>
          <w:marRight w:val="0"/>
          <w:marTop w:val="0"/>
          <w:marBottom w:val="0"/>
          <w:divBdr>
            <w:top w:val="none" w:sz="0" w:space="0" w:color="auto"/>
            <w:left w:val="none" w:sz="0" w:space="0" w:color="auto"/>
            <w:bottom w:val="none" w:sz="0" w:space="0" w:color="auto"/>
            <w:right w:val="none" w:sz="0" w:space="0" w:color="auto"/>
          </w:divBdr>
        </w:div>
        <w:div w:id="175384823">
          <w:marLeft w:val="640"/>
          <w:marRight w:val="0"/>
          <w:marTop w:val="0"/>
          <w:marBottom w:val="0"/>
          <w:divBdr>
            <w:top w:val="none" w:sz="0" w:space="0" w:color="auto"/>
            <w:left w:val="none" w:sz="0" w:space="0" w:color="auto"/>
            <w:bottom w:val="none" w:sz="0" w:space="0" w:color="auto"/>
            <w:right w:val="none" w:sz="0" w:space="0" w:color="auto"/>
          </w:divBdr>
        </w:div>
        <w:div w:id="833836343">
          <w:marLeft w:val="640"/>
          <w:marRight w:val="0"/>
          <w:marTop w:val="0"/>
          <w:marBottom w:val="0"/>
          <w:divBdr>
            <w:top w:val="none" w:sz="0" w:space="0" w:color="auto"/>
            <w:left w:val="none" w:sz="0" w:space="0" w:color="auto"/>
            <w:bottom w:val="none" w:sz="0" w:space="0" w:color="auto"/>
            <w:right w:val="none" w:sz="0" w:space="0" w:color="auto"/>
          </w:divBdr>
        </w:div>
        <w:div w:id="912470333">
          <w:marLeft w:val="640"/>
          <w:marRight w:val="0"/>
          <w:marTop w:val="0"/>
          <w:marBottom w:val="0"/>
          <w:divBdr>
            <w:top w:val="none" w:sz="0" w:space="0" w:color="auto"/>
            <w:left w:val="none" w:sz="0" w:space="0" w:color="auto"/>
            <w:bottom w:val="none" w:sz="0" w:space="0" w:color="auto"/>
            <w:right w:val="none" w:sz="0" w:space="0" w:color="auto"/>
          </w:divBdr>
        </w:div>
        <w:div w:id="77295642">
          <w:marLeft w:val="640"/>
          <w:marRight w:val="0"/>
          <w:marTop w:val="0"/>
          <w:marBottom w:val="0"/>
          <w:divBdr>
            <w:top w:val="none" w:sz="0" w:space="0" w:color="auto"/>
            <w:left w:val="none" w:sz="0" w:space="0" w:color="auto"/>
            <w:bottom w:val="none" w:sz="0" w:space="0" w:color="auto"/>
            <w:right w:val="none" w:sz="0" w:space="0" w:color="auto"/>
          </w:divBdr>
        </w:div>
        <w:div w:id="1140339156">
          <w:marLeft w:val="640"/>
          <w:marRight w:val="0"/>
          <w:marTop w:val="0"/>
          <w:marBottom w:val="0"/>
          <w:divBdr>
            <w:top w:val="none" w:sz="0" w:space="0" w:color="auto"/>
            <w:left w:val="none" w:sz="0" w:space="0" w:color="auto"/>
            <w:bottom w:val="none" w:sz="0" w:space="0" w:color="auto"/>
            <w:right w:val="none" w:sz="0" w:space="0" w:color="auto"/>
          </w:divBdr>
        </w:div>
        <w:div w:id="386492030">
          <w:marLeft w:val="640"/>
          <w:marRight w:val="0"/>
          <w:marTop w:val="0"/>
          <w:marBottom w:val="0"/>
          <w:divBdr>
            <w:top w:val="none" w:sz="0" w:space="0" w:color="auto"/>
            <w:left w:val="none" w:sz="0" w:space="0" w:color="auto"/>
            <w:bottom w:val="none" w:sz="0" w:space="0" w:color="auto"/>
            <w:right w:val="none" w:sz="0" w:space="0" w:color="auto"/>
          </w:divBdr>
        </w:div>
        <w:div w:id="58670484">
          <w:marLeft w:val="640"/>
          <w:marRight w:val="0"/>
          <w:marTop w:val="0"/>
          <w:marBottom w:val="0"/>
          <w:divBdr>
            <w:top w:val="none" w:sz="0" w:space="0" w:color="auto"/>
            <w:left w:val="none" w:sz="0" w:space="0" w:color="auto"/>
            <w:bottom w:val="none" w:sz="0" w:space="0" w:color="auto"/>
            <w:right w:val="none" w:sz="0" w:space="0" w:color="auto"/>
          </w:divBdr>
        </w:div>
        <w:div w:id="1782411952">
          <w:marLeft w:val="640"/>
          <w:marRight w:val="0"/>
          <w:marTop w:val="0"/>
          <w:marBottom w:val="0"/>
          <w:divBdr>
            <w:top w:val="none" w:sz="0" w:space="0" w:color="auto"/>
            <w:left w:val="none" w:sz="0" w:space="0" w:color="auto"/>
            <w:bottom w:val="none" w:sz="0" w:space="0" w:color="auto"/>
            <w:right w:val="none" w:sz="0" w:space="0" w:color="auto"/>
          </w:divBdr>
        </w:div>
        <w:div w:id="1657418795">
          <w:marLeft w:val="640"/>
          <w:marRight w:val="0"/>
          <w:marTop w:val="0"/>
          <w:marBottom w:val="0"/>
          <w:divBdr>
            <w:top w:val="none" w:sz="0" w:space="0" w:color="auto"/>
            <w:left w:val="none" w:sz="0" w:space="0" w:color="auto"/>
            <w:bottom w:val="none" w:sz="0" w:space="0" w:color="auto"/>
            <w:right w:val="none" w:sz="0" w:space="0" w:color="auto"/>
          </w:divBdr>
        </w:div>
        <w:div w:id="1649433169">
          <w:marLeft w:val="640"/>
          <w:marRight w:val="0"/>
          <w:marTop w:val="0"/>
          <w:marBottom w:val="0"/>
          <w:divBdr>
            <w:top w:val="none" w:sz="0" w:space="0" w:color="auto"/>
            <w:left w:val="none" w:sz="0" w:space="0" w:color="auto"/>
            <w:bottom w:val="none" w:sz="0" w:space="0" w:color="auto"/>
            <w:right w:val="none" w:sz="0" w:space="0" w:color="auto"/>
          </w:divBdr>
        </w:div>
        <w:div w:id="2007896900">
          <w:marLeft w:val="640"/>
          <w:marRight w:val="0"/>
          <w:marTop w:val="0"/>
          <w:marBottom w:val="0"/>
          <w:divBdr>
            <w:top w:val="none" w:sz="0" w:space="0" w:color="auto"/>
            <w:left w:val="none" w:sz="0" w:space="0" w:color="auto"/>
            <w:bottom w:val="none" w:sz="0" w:space="0" w:color="auto"/>
            <w:right w:val="none" w:sz="0" w:space="0" w:color="auto"/>
          </w:divBdr>
        </w:div>
        <w:div w:id="441416243">
          <w:marLeft w:val="640"/>
          <w:marRight w:val="0"/>
          <w:marTop w:val="0"/>
          <w:marBottom w:val="0"/>
          <w:divBdr>
            <w:top w:val="none" w:sz="0" w:space="0" w:color="auto"/>
            <w:left w:val="none" w:sz="0" w:space="0" w:color="auto"/>
            <w:bottom w:val="none" w:sz="0" w:space="0" w:color="auto"/>
            <w:right w:val="none" w:sz="0" w:space="0" w:color="auto"/>
          </w:divBdr>
        </w:div>
        <w:div w:id="862203533">
          <w:marLeft w:val="640"/>
          <w:marRight w:val="0"/>
          <w:marTop w:val="0"/>
          <w:marBottom w:val="0"/>
          <w:divBdr>
            <w:top w:val="none" w:sz="0" w:space="0" w:color="auto"/>
            <w:left w:val="none" w:sz="0" w:space="0" w:color="auto"/>
            <w:bottom w:val="none" w:sz="0" w:space="0" w:color="auto"/>
            <w:right w:val="none" w:sz="0" w:space="0" w:color="auto"/>
          </w:divBdr>
        </w:div>
        <w:div w:id="1543979847">
          <w:marLeft w:val="640"/>
          <w:marRight w:val="0"/>
          <w:marTop w:val="0"/>
          <w:marBottom w:val="0"/>
          <w:divBdr>
            <w:top w:val="none" w:sz="0" w:space="0" w:color="auto"/>
            <w:left w:val="none" w:sz="0" w:space="0" w:color="auto"/>
            <w:bottom w:val="none" w:sz="0" w:space="0" w:color="auto"/>
            <w:right w:val="none" w:sz="0" w:space="0" w:color="auto"/>
          </w:divBdr>
        </w:div>
        <w:div w:id="293024697">
          <w:marLeft w:val="640"/>
          <w:marRight w:val="0"/>
          <w:marTop w:val="0"/>
          <w:marBottom w:val="0"/>
          <w:divBdr>
            <w:top w:val="none" w:sz="0" w:space="0" w:color="auto"/>
            <w:left w:val="none" w:sz="0" w:space="0" w:color="auto"/>
            <w:bottom w:val="none" w:sz="0" w:space="0" w:color="auto"/>
            <w:right w:val="none" w:sz="0" w:space="0" w:color="auto"/>
          </w:divBdr>
        </w:div>
        <w:div w:id="1575358808">
          <w:marLeft w:val="640"/>
          <w:marRight w:val="0"/>
          <w:marTop w:val="0"/>
          <w:marBottom w:val="0"/>
          <w:divBdr>
            <w:top w:val="none" w:sz="0" w:space="0" w:color="auto"/>
            <w:left w:val="none" w:sz="0" w:space="0" w:color="auto"/>
            <w:bottom w:val="none" w:sz="0" w:space="0" w:color="auto"/>
            <w:right w:val="none" w:sz="0" w:space="0" w:color="auto"/>
          </w:divBdr>
        </w:div>
        <w:div w:id="1883126229">
          <w:marLeft w:val="640"/>
          <w:marRight w:val="0"/>
          <w:marTop w:val="0"/>
          <w:marBottom w:val="0"/>
          <w:divBdr>
            <w:top w:val="none" w:sz="0" w:space="0" w:color="auto"/>
            <w:left w:val="none" w:sz="0" w:space="0" w:color="auto"/>
            <w:bottom w:val="none" w:sz="0" w:space="0" w:color="auto"/>
            <w:right w:val="none" w:sz="0" w:space="0" w:color="auto"/>
          </w:divBdr>
        </w:div>
        <w:div w:id="716008834">
          <w:marLeft w:val="640"/>
          <w:marRight w:val="0"/>
          <w:marTop w:val="0"/>
          <w:marBottom w:val="0"/>
          <w:divBdr>
            <w:top w:val="none" w:sz="0" w:space="0" w:color="auto"/>
            <w:left w:val="none" w:sz="0" w:space="0" w:color="auto"/>
            <w:bottom w:val="none" w:sz="0" w:space="0" w:color="auto"/>
            <w:right w:val="none" w:sz="0" w:space="0" w:color="auto"/>
          </w:divBdr>
        </w:div>
        <w:div w:id="1150095658">
          <w:marLeft w:val="640"/>
          <w:marRight w:val="0"/>
          <w:marTop w:val="0"/>
          <w:marBottom w:val="0"/>
          <w:divBdr>
            <w:top w:val="none" w:sz="0" w:space="0" w:color="auto"/>
            <w:left w:val="none" w:sz="0" w:space="0" w:color="auto"/>
            <w:bottom w:val="none" w:sz="0" w:space="0" w:color="auto"/>
            <w:right w:val="none" w:sz="0" w:space="0" w:color="auto"/>
          </w:divBdr>
        </w:div>
        <w:div w:id="235676309">
          <w:marLeft w:val="640"/>
          <w:marRight w:val="0"/>
          <w:marTop w:val="0"/>
          <w:marBottom w:val="0"/>
          <w:divBdr>
            <w:top w:val="none" w:sz="0" w:space="0" w:color="auto"/>
            <w:left w:val="none" w:sz="0" w:space="0" w:color="auto"/>
            <w:bottom w:val="none" w:sz="0" w:space="0" w:color="auto"/>
            <w:right w:val="none" w:sz="0" w:space="0" w:color="auto"/>
          </w:divBdr>
        </w:div>
        <w:div w:id="893852209">
          <w:marLeft w:val="640"/>
          <w:marRight w:val="0"/>
          <w:marTop w:val="0"/>
          <w:marBottom w:val="0"/>
          <w:divBdr>
            <w:top w:val="none" w:sz="0" w:space="0" w:color="auto"/>
            <w:left w:val="none" w:sz="0" w:space="0" w:color="auto"/>
            <w:bottom w:val="none" w:sz="0" w:space="0" w:color="auto"/>
            <w:right w:val="none" w:sz="0" w:space="0" w:color="auto"/>
          </w:divBdr>
        </w:div>
        <w:div w:id="1530148474">
          <w:marLeft w:val="640"/>
          <w:marRight w:val="0"/>
          <w:marTop w:val="0"/>
          <w:marBottom w:val="0"/>
          <w:divBdr>
            <w:top w:val="none" w:sz="0" w:space="0" w:color="auto"/>
            <w:left w:val="none" w:sz="0" w:space="0" w:color="auto"/>
            <w:bottom w:val="none" w:sz="0" w:space="0" w:color="auto"/>
            <w:right w:val="none" w:sz="0" w:space="0" w:color="auto"/>
          </w:divBdr>
        </w:div>
        <w:div w:id="21563627">
          <w:marLeft w:val="640"/>
          <w:marRight w:val="0"/>
          <w:marTop w:val="0"/>
          <w:marBottom w:val="0"/>
          <w:divBdr>
            <w:top w:val="none" w:sz="0" w:space="0" w:color="auto"/>
            <w:left w:val="none" w:sz="0" w:space="0" w:color="auto"/>
            <w:bottom w:val="none" w:sz="0" w:space="0" w:color="auto"/>
            <w:right w:val="none" w:sz="0" w:space="0" w:color="auto"/>
          </w:divBdr>
        </w:div>
        <w:div w:id="983000674">
          <w:marLeft w:val="640"/>
          <w:marRight w:val="0"/>
          <w:marTop w:val="0"/>
          <w:marBottom w:val="0"/>
          <w:divBdr>
            <w:top w:val="none" w:sz="0" w:space="0" w:color="auto"/>
            <w:left w:val="none" w:sz="0" w:space="0" w:color="auto"/>
            <w:bottom w:val="none" w:sz="0" w:space="0" w:color="auto"/>
            <w:right w:val="none" w:sz="0" w:space="0" w:color="auto"/>
          </w:divBdr>
        </w:div>
        <w:div w:id="1463966049">
          <w:marLeft w:val="640"/>
          <w:marRight w:val="0"/>
          <w:marTop w:val="0"/>
          <w:marBottom w:val="0"/>
          <w:divBdr>
            <w:top w:val="none" w:sz="0" w:space="0" w:color="auto"/>
            <w:left w:val="none" w:sz="0" w:space="0" w:color="auto"/>
            <w:bottom w:val="none" w:sz="0" w:space="0" w:color="auto"/>
            <w:right w:val="none" w:sz="0" w:space="0" w:color="auto"/>
          </w:divBdr>
        </w:div>
        <w:div w:id="1917669781">
          <w:marLeft w:val="640"/>
          <w:marRight w:val="0"/>
          <w:marTop w:val="0"/>
          <w:marBottom w:val="0"/>
          <w:divBdr>
            <w:top w:val="none" w:sz="0" w:space="0" w:color="auto"/>
            <w:left w:val="none" w:sz="0" w:space="0" w:color="auto"/>
            <w:bottom w:val="none" w:sz="0" w:space="0" w:color="auto"/>
            <w:right w:val="none" w:sz="0" w:space="0" w:color="auto"/>
          </w:divBdr>
        </w:div>
        <w:div w:id="1577976373">
          <w:marLeft w:val="640"/>
          <w:marRight w:val="0"/>
          <w:marTop w:val="0"/>
          <w:marBottom w:val="0"/>
          <w:divBdr>
            <w:top w:val="none" w:sz="0" w:space="0" w:color="auto"/>
            <w:left w:val="none" w:sz="0" w:space="0" w:color="auto"/>
            <w:bottom w:val="none" w:sz="0" w:space="0" w:color="auto"/>
            <w:right w:val="none" w:sz="0" w:space="0" w:color="auto"/>
          </w:divBdr>
        </w:div>
        <w:div w:id="910698394">
          <w:marLeft w:val="640"/>
          <w:marRight w:val="0"/>
          <w:marTop w:val="0"/>
          <w:marBottom w:val="0"/>
          <w:divBdr>
            <w:top w:val="none" w:sz="0" w:space="0" w:color="auto"/>
            <w:left w:val="none" w:sz="0" w:space="0" w:color="auto"/>
            <w:bottom w:val="none" w:sz="0" w:space="0" w:color="auto"/>
            <w:right w:val="none" w:sz="0" w:space="0" w:color="auto"/>
          </w:divBdr>
        </w:div>
        <w:div w:id="1515147870">
          <w:marLeft w:val="640"/>
          <w:marRight w:val="0"/>
          <w:marTop w:val="0"/>
          <w:marBottom w:val="0"/>
          <w:divBdr>
            <w:top w:val="none" w:sz="0" w:space="0" w:color="auto"/>
            <w:left w:val="none" w:sz="0" w:space="0" w:color="auto"/>
            <w:bottom w:val="none" w:sz="0" w:space="0" w:color="auto"/>
            <w:right w:val="none" w:sz="0" w:space="0" w:color="auto"/>
          </w:divBdr>
        </w:div>
        <w:div w:id="1945187772">
          <w:marLeft w:val="640"/>
          <w:marRight w:val="0"/>
          <w:marTop w:val="0"/>
          <w:marBottom w:val="0"/>
          <w:divBdr>
            <w:top w:val="none" w:sz="0" w:space="0" w:color="auto"/>
            <w:left w:val="none" w:sz="0" w:space="0" w:color="auto"/>
            <w:bottom w:val="none" w:sz="0" w:space="0" w:color="auto"/>
            <w:right w:val="none" w:sz="0" w:space="0" w:color="auto"/>
          </w:divBdr>
        </w:div>
        <w:div w:id="269822582">
          <w:marLeft w:val="640"/>
          <w:marRight w:val="0"/>
          <w:marTop w:val="0"/>
          <w:marBottom w:val="0"/>
          <w:divBdr>
            <w:top w:val="none" w:sz="0" w:space="0" w:color="auto"/>
            <w:left w:val="none" w:sz="0" w:space="0" w:color="auto"/>
            <w:bottom w:val="none" w:sz="0" w:space="0" w:color="auto"/>
            <w:right w:val="none" w:sz="0" w:space="0" w:color="auto"/>
          </w:divBdr>
        </w:div>
        <w:div w:id="27612105">
          <w:marLeft w:val="640"/>
          <w:marRight w:val="0"/>
          <w:marTop w:val="0"/>
          <w:marBottom w:val="0"/>
          <w:divBdr>
            <w:top w:val="none" w:sz="0" w:space="0" w:color="auto"/>
            <w:left w:val="none" w:sz="0" w:space="0" w:color="auto"/>
            <w:bottom w:val="none" w:sz="0" w:space="0" w:color="auto"/>
            <w:right w:val="none" w:sz="0" w:space="0" w:color="auto"/>
          </w:divBdr>
        </w:div>
        <w:div w:id="1602910983">
          <w:marLeft w:val="640"/>
          <w:marRight w:val="0"/>
          <w:marTop w:val="0"/>
          <w:marBottom w:val="0"/>
          <w:divBdr>
            <w:top w:val="none" w:sz="0" w:space="0" w:color="auto"/>
            <w:left w:val="none" w:sz="0" w:space="0" w:color="auto"/>
            <w:bottom w:val="none" w:sz="0" w:space="0" w:color="auto"/>
            <w:right w:val="none" w:sz="0" w:space="0" w:color="auto"/>
          </w:divBdr>
        </w:div>
        <w:div w:id="1703900569">
          <w:marLeft w:val="640"/>
          <w:marRight w:val="0"/>
          <w:marTop w:val="0"/>
          <w:marBottom w:val="0"/>
          <w:divBdr>
            <w:top w:val="none" w:sz="0" w:space="0" w:color="auto"/>
            <w:left w:val="none" w:sz="0" w:space="0" w:color="auto"/>
            <w:bottom w:val="none" w:sz="0" w:space="0" w:color="auto"/>
            <w:right w:val="none" w:sz="0" w:space="0" w:color="auto"/>
          </w:divBdr>
        </w:div>
        <w:div w:id="173497482">
          <w:marLeft w:val="640"/>
          <w:marRight w:val="0"/>
          <w:marTop w:val="0"/>
          <w:marBottom w:val="0"/>
          <w:divBdr>
            <w:top w:val="none" w:sz="0" w:space="0" w:color="auto"/>
            <w:left w:val="none" w:sz="0" w:space="0" w:color="auto"/>
            <w:bottom w:val="none" w:sz="0" w:space="0" w:color="auto"/>
            <w:right w:val="none" w:sz="0" w:space="0" w:color="auto"/>
          </w:divBdr>
        </w:div>
        <w:div w:id="1116678348">
          <w:marLeft w:val="640"/>
          <w:marRight w:val="0"/>
          <w:marTop w:val="0"/>
          <w:marBottom w:val="0"/>
          <w:divBdr>
            <w:top w:val="none" w:sz="0" w:space="0" w:color="auto"/>
            <w:left w:val="none" w:sz="0" w:space="0" w:color="auto"/>
            <w:bottom w:val="none" w:sz="0" w:space="0" w:color="auto"/>
            <w:right w:val="none" w:sz="0" w:space="0" w:color="auto"/>
          </w:divBdr>
        </w:div>
        <w:div w:id="717707651">
          <w:marLeft w:val="640"/>
          <w:marRight w:val="0"/>
          <w:marTop w:val="0"/>
          <w:marBottom w:val="0"/>
          <w:divBdr>
            <w:top w:val="none" w:sz="0" w:space="0" w:color="auto"/>
            <w:left w:val="none" w:sz="0" w:space="0" w:color="auto"/>
            <w:bottom w:val="none" w:sz="0" w:space="0" w:color="auto"/>
            <w:right w:val="none" w:sz="0" w:space="0" w:color="auto"/>
          </w:divBdr>
        </w:div>
        <w:div w:id="158424320">
          <w:marLeft w:val="640"/>
          <w:marRight w:val="0"/>
          <w:marTop w:val="0"/>
          <w:marBottom w:val="0"/>
          <w:divBdr>
            <w:top w:val="none" w:sz="0" w:space="0" w:color="auto"/>
            <w:left w:val="none" w:sz="0" w:space="0" w:color="auto"/>
            <w:bottom w:val="none" w:sz="0" w:space="0" w:color="auto"/>
            <w:right w:val="none" w:sz="0" w:space="0" w:color="auto"/>
          </w:divBdr>
        </w:div>
        <w:div w:id="1663578040">
          <w:marLeft w:val="640"/>
          <w:marRight w:val="0"/>
          <w:marTop w:val="0"/>
          <w:marBottom w:val="0"/>
          <w:divBdr>
            <w:top w:val="none" w:sz="0" w:space="0" w:color="auto"/>
            <w:left w:val="none" w:sz="0" w:space="0" w:color="auto"/>
            <w:bottom w:val="none" w:sz="0" w:space="0" w:color="auto"/>
            <w:right w:val="none" w:sz="0" w:space="0" w:color="auto"/>
          </w:divBdr>
        </w:div>
        <w:div w:id="1307470178">
          <w:marLeft w:val="640"/>
          <w:marRight w:val="0"/>
          <w:marTop w:val="0"/>
          <w:marBottom w:val="0"/>
          <w:divBdr>
            <w:top w:val="none" w:sz="0" w:space="0" w:color="auto"/>
            <w:left w:val="none" w:sz="0" w:space="0" w:color="auto"/>
            <w:bottom w:val="none" w:sz="0" w:space="0" w:color="auto"/>
            <w:right w:val="none" w:sz="0" w:space="0" w:color="auto"/>
          </w:divBdr>
        </w:div>
        <w:div w:id="152183482">
          <w:marLeft w:val="640"/>
          <w:marRight w:val="0"/>
          <w:marTop w:val="0"/>
          <w:marBottom w:val="0"/>
          <w:divBdr>
            <w:top w:val="none" w:sz="0" w:space="0" w:color="auto"/>
            <w:left w:val="none" w:sz="0" w:space="0" w:color="auto"/>
            <w:bottom w:val="none" w:sz="0" w:space="0" w:color="auto"/>
            <w:right w:val="none" w:sz="0" w:space="0" w:color="auto"/>
          </w:divBdr>
        </w:div>
        <w:div w:id="1554972783">
          <w:marLeft w:val="640"/>
          <w:marRight w:val="0"/>
          <w:marTop w:val="0"/>
          <w:marBottom w:val="0"/>
          <w:divBdr>
            <w:top w:val="none" w:sz="0" w:space="0" w:color="auto"/>
            <w:left w:val="none" w:sz="0" w:space="0" w:color="auto"/>
            <w:bottom w:val="none" w:sz="0" w:space="0" w:color="auto"/>
            <w:right w:val="none" w:sz="0" w:space="0" w:color="auto"/>
          </w:divBdr>
        </w:div>
        <w:div w:id="651758177">
          <w:marLeft w:val="640"/>
          <w:marRight w:val="0"/>
          <w:marTop w:val="0"/>
          <w:marBottom w:val="0"/>
          <w:divBdr>
            <w:top w:val="none" w:sz="0" w:space="0" w:color="auto"/>
            <w:left w:val="none" w:sz="0" w:space="0" w:color="auto"/>
            <w:bottom w:val="none" w:sz="0" w:space="0" w:color="auto"/>
            <w:right w:val="none" w:sz="0" w:space="0" w:color="auto"/>
          </w:divBdr>
        </w:div>
        <w:div w:id="1192576177">
          <w:marLeft w:val="640"/>
          <w:marRight w:val="0"/>
          <w:marTop w:val="0"/>
          <w:marBottom w:val="0"/>
          <w:divBdr>
            <w:top w:val="none" w:sz="0" w:space="0" w:color="auto"/>
            <w:left w:val="none" w:sz="0" w:space="0" w:color="auto"/>
            <w:bottom w:val="none" w:sz="0" w:space="0" w:color="auto"/>
            <w:right w:val="none" w:sz="0" w:space="0" w:color="auto"/>
          </w:divBdr>
        </w:div>
        <w:div w:id="1179854651">
          <w:marLeft w:val="640"/>
          <w:marRight w:val="0"/>
          <w:marTop w:val="0"/>
          <w:marBottom w:val="0"/>
          <w:divBdr>
            <w:top w:val="none" w:sz="0" w:space="0" w:color="auto"/>
            <w:left w:val="none" w:sz="0" w:space="0" w:color="auto"/>
            <w:bottom w:val="none" w:sz="0" w:space="0" w:color="auto"/>
            <w:right w:val="none" w:sz="0" w:space="0" w:color="auto"/>
          </w:divBdr>
        </w:div>
        <w:div w:id="540363886">
          <w:marLeft w:val="640"/>
          <w:marRight w:val="0"/>
          <w:marTop w:val="0"/>
          <w:marBottom w:val="0"/>
          <w:divBdr>
            <w:top w:val="none" w:sz="0" w:space="0" w:color="auto"/>
            <w:left w:val="none" w:sz="0" w:space="0" w:color="auto"/>
            <w:bottom w:val="none" w:sz="0" w:space="0" w:color="auto"/>
            <w:right w:val="none" w:sz="0" w:space="0" w:color="auto"/>
          </w:divBdr>
        </w:div>
        <w:div w:id="1192911722">
          <w:marLeft w:val="640"/>
          <w:marRight w:val="0"/>
          <w:marTop w:val="0"/>
          <w:marBottom w:val="0"/>
          <w:divBdr>
            <w:top w:val="none" w:sz="0" w:space="0" w:color="auto"/>
            <w:left w:val="none" w:sz="0" w:space="0" w:color="auto"/>
            <w:bottom w:val="none" w:sz="0" w:space="0" w:color="auto"/>
            <w:right w:val="none" w:sz="0" w:space="0" w:color="auto"/>
          </w:divBdr>
        </w:div>
        <w:div w:id="1870416122">
          <w:marLeft w:val="640"/>
          <w:marRight w:val="0"/>
          <w:marTop w:val="0"/>
          <w:marBottom w:val="0"/>
          <w:divBdr>
            <w:top w:val="none" w:sz="0" w:space="0" w:color="auto"/>
            <w:left w:val="none" w:sz="0" w:space="0" w:color="auto"/>
            <w:bottom w:val="none" w:sz="0" w:space="0" w:color="auto"/>
            <w:right w:val="none" w:sz="0" w:space="0" w:color="auto"/>
          </w:divBdr>
        </w:div>
        <w:div w:id="1235899935">
          <w:marLeft w:val="640"/>
          <w:marRight w:val="0"/>
          <w:marTop w:val="0"/>
          <w:marBottom w:val="0"/>
          <w:divBdr>
            <w:top w:val="none" w:sz="0" w:space="0" w:color="auto"/>
            <w:left w:val="none" w:sz="0" w:space="0" w:color="auto"/>
            <w:bottom w:val="none" w:sz="0" w:space="0" w:color="auto"/>
            <w:right w:val="none" w:sz="0" w:space="0" w:color="auto"/>
          </w:divBdr>
        </w:div>
        <w:div w:id="100541345">
          <w:marLeft w:val="640"/>
          <w:marRight w:val="0"/>
          <w:marTop w:val="0"/>
          <w:marBottom w:val="0"/>
          <w:divBdr>
            <w:top w:val="none" w:sz="0" w:space="0" w:color="auto"/>
            <w:left w:val="none" w:sz="0" w:space="0" w:color="auto"/>
            <w:bottom w:val="none" w:sz="0" w:space="0" w:color="auto"/>
            <w:right w:val="none" w:sz="0" w:space="0" w:color="auto"/>
          </w:divBdr>
        </w:div>
        <w:div w:id="1785029084">
          <w:marLeft w:val="640"/>
          <w:marRight w:val="0"/>
          <w:marTop w:val="0"/>
          <w:marBottom w:val="0"/>
          <w:divBdr>
            <w:top w:val="none" w:sz="0" w:space="0" w:color="auto"/>
            <w:left w:val="none" w:sz="0" w:space="0" w:color="auto"/>
            <w:bottom w:val="none" w:sz="0" w:space="0" w:color="auto"/>
            <w:right w:val="none" w:sz="0" w:space="0" w:color="auto"/>
          </w:divBdr>
        </w:div>
        <w:div w:id="1198928576">
          <w:marLeft w:val="640"/>
          <w:marRight w:val="0"/>
          <w:marTop w:val="0"/>
          <w:marBottom w:val="0"/>
          <w:divBdr>
            <w:top w:val="none" w:sz="0" w:space="0" w:color="auto"/>
            <w:left w:val="none" w:sz="0" w:space="0" w:color="auto"/>
            <w:bottom w:val="none" w:sz="0" w:space="0" w:color="auto"/>
            <w:right w:val="none" w:sz="0" w:space="0" w:color="auto"/>
          </w:divBdr>
        </w:div>
        <w:div w:id="158351522">
          <w:marLeft w:val="640"/>
          <w:marRight w:val="0"/>
          <w:marTop w:val="0"/>
          <w:marBottom w:val="0"/>
          <w:divBdr>
            <w:top w:val="none" w:sz="0" w:space="0" w:color="auto"/>
            <w:left w:val="none" w:sz="0" w:space="0" w:color="auto"/>
            <w:bottom w:val="none" w:sz="0" w:space="0" w:color="auto"/>
            <w:right w:val="none" w:sz="0" w:space="0" w:color="auto"/>
          </w:divBdr>
        </w:div>
        <w:div w:id="832723389">
          <w:marLeft w:val="640"/>
          <w:marRight w:val="0"/>
          <w:marTop w:val="0"/>
          <w:marBottom w:val="0"/>
          <w:divBdr>
            <w:top w:val="none" w:sz="0" w:space="0" w:color="auto"/>
            <w:left w:val="none" w:sz="0" w:space="0" w:color="auto"/>
            <w:bottom w:val="none" w:sz="0" w:space="0" w:color="auto"/>
            <w:right w:val="none" w:sz="0" w:space="0" w:color="auto"/>
          </w:divBdr>
        </w:div>
        <w:div w:id="1345985043">
          <w:marLeft w:val="640"/>
          <w:marRight w:val="0"/>
          <w:marTop w:val="0"/>
          <w:marBottom w:val="0"/>
          <w:divBdr>
            <w:top w:val="none" w:sz="0" w:space="0" w:color="auto"/>
            <w:left w:val="none" w:sz="0" w:space="0" w:color="auto"/>
            <w:bottom w:val="none" w:sz="0" w:space="0" w:color="auto"/>
            <w:right w:val="none" w:sz="0" w:space="0" w:color="auto"/>
          </w:divBdr>
        </w:div>
        <w:div w:id="1634363114">
          <w:marLeft w:val="640"/>
          <w:marRight w:val="0"/>
          <w:marTop w:val="0"/>
          <w:marBottom w:val="0"/>
          <w:divBdr>
            <w:top w:val="none" w:sz="0" w:space="0" w:color="auto"/>
            <w:left w:val="none" w:sz="0" w:space="0" w:color="auto"/>
            <w:bottom w:val="none" w:sz="0" w:space="0" w:color="auto"/>
            <w:right w:val="none" w:sz="0" w:space="0" w:color="auto"/>
          </w:divBdr>
        </w:div>
        <w:div w:id="957183693">
          <w:marLeft w:val="640"/>
          <w:marRight w:val="0"/>
          <w:marTop w:val="0"/>
          <w:marBottom w:val="0"/>
          <w:divBdr>
            <w:top w:val="none" w:sz="0" w:space="0" w:color="auto"/>
            <w:left w:val="none" w:sz="0" w:space="0" w:color="auto"/>
            <w:bottom w:val="none" w:sz="0" w:space="0" w:color="auto"/>
            <w:right w:val="none" w:sz="0" w:space="0" w:color="auto"/>
          </w:divBdr>
        </w:div>
        <w:div w:id="881599222">
          <w:marLeft w:val="640"/>
          <w:marRight w:val="0"/>
          <w:marTop w:val="0"/>
          <w:marBottom w:val="0"/>
          <w:divBdr>
            <w:top w:val="none" w:sz="0" w:space="0" w:color="auto"/>
            <w:left w:val="none" w:sz="0" w:space="0" w:color="auto"/>
            <w:bottom w:val="none" w:sz="0" w:space="0" w:color="auto"/>
            <w:right w:val="none" w:sz="0" w:space="0" w:color="auto"/>
          </w:divBdr>
        </w:div>
        <w:div w:id="1444416796">
          <w:marLeft w:val="640"/>
          <w:marRight w:val="0"/>
          <w:marTop w:val="0"/>
          <w:marBottom w:val="0"/>
          <w:divBdr>
            <w:top w:val="none" w:sz="0" w:space="0" w:color="auto"/>
            <w:left w:val="none" w:sz="0" w:space="0" w:color="auto"/>
            <w:bottom w:val="none" w:sz="0" w:space="0" w:color="auto"/>
            <w:right w:val="none" w:sz="0" w:space="0" w:color="auto"/>
          </w:divBdr>
        </w:div>
        <w:div w:id="1991981863">
          <w:marLeft w:val="640"/>
          <w:marRight w:val="0"/>
          <w:marTop w:val="0"/>
          <w:marBottom w:val="0"/>
          <w:divBdr>
            <w:top w:val="none" w:sz="0" w:space="0" w:color="auto"/>
            <w:left w:val="none" w:sz="0" w:space="0" w:color="auto"/>
            <w:bottom w:val="none" w:sz="0" w:space="0" w:color="auto"/>
            <w:right w:val="none" w:sz="0" w:space="0" w:color="auto"/>
          </w:divBdr>
        </w:div>
        <w:div w:id="1859007638">
          <w:marLeft w:val="640"/>
          <w:marRight w:val="0"/>
          <w:marTop w:val="0"/>
          <w:marBottom w:val="0"/>
          <w:divBdr>
            <w:top w:val="none" w:sz="0" w:space="0" w:color="auto"/>
            <w:left w:val="none" w:sz="0" w:space="0" w:color="auto"/>
            <w:bottom w:val="none" w:sz="0" w:space="0" w:color="auto"/>
            <w:right w:val="none" w:sz="0" w:space="0" w:color="auto"/>
          </w:divBdr>
        </w:div>
        <w:div w:id="2113164870">
          <w:marLeft w:val="640"/>
          <w:marRight w:val="0"/>
          <w:marTop w:val="0"/>
          <w:marBottom w:val="0"/>
          <w:divBdr>
            <w:top w:val="none" w:sz="0" w:space="0" w:color="auto"/>
            <w:left w:val="none" w:sz="0" w:space="0" w:color="auto"/>
            <w:bottom w:val="none" w:sz="0" w:space="0" w:color="auto"/>
            <w:right w:val="none" w:sz="0" w:space="0" w:color="auto"/>
          </w:divBdr>
        </w:div>
        <w:div w:id="1781335615">
          <w:marLeft w:val="640"/>
          <w:marRight w:val="0"/>
          <w:marTop w:val="0"/>
          <w:marBottom w:val="0"/>
          <w:divBdr>
            <w:top w:val="none" w:sz="0" w:space="0" w:color="auto"/>
            <w:left w:val="none" w:sz="0" w:space="0" w:color="auto"/>
            <w:bottom w:val="none" w:sz="0" w:space="0" w:color="auto"/>
            <w:right w:val="none" w:sz="0" w:space="0" w:color="auto"/>
          </w:divBdr>
        </w:div>
        <w:div w:id="467943649">
          <w:marLeft w:val="640"/>
          <w:marRight w:val="0"/>
          <w:marTop w:val="0"/>
          <w:marBottom w:val="0"/>
          <w:divBdr>
            <w:top w:val="none" w:sz="0" w:space="0" w:color="auto"/>
            <w:left w:val="none" w:sz="0" w:space="0" w:color="auto"/>
            <w:bottom w:val="none" w:sz="0" w:space="0" w:color="auto"/>
            <w:right w:val="none" w:sz="0" w:space="0" w:color="auto"/>
          </w:divBdr>
        </w:div>
        <w:div w:id="147407304">
          <w:marLeft w:val="640"/>
          <w:marRight w:val="0"/>
          <w:marTop w:val="0"/>
          <w:marBottom w:val="0"/>
          <w:divBdr>
            <w:top w:val="none" w:sz="0" w:space="0" w:color="auto"/>
            <w:left w:val="none" w:sz="0" w:space="0" w:color="auto"/>
            <w:bottom w:val="none" w:sz="0" w:space="0" w:color="auto"/>
            <w:right w:val="none" w:sz="0" w:space="0" w:color="auto"/>
          </w:divBdr>
        </w:div>
        <w:div w:id="791484810">
          <w:marLeft w:val="640"/>
          <w:marRight w:val="0"/>
          <w:marTop w:val="0"/>
          <w:marBottom w:val="0"/>
          <w:divBdr>
            <w:top w:val="none" w:sz="0" w:space="0" w:color="auto"/>
            <w:left w:val="none" w:sz="0" w:space="0" w:color="auto"/>
            <w:bottom w:val="none" w:sz="0" w:space="0" w:color="auto"/>
            <w:right w:val="none" w:sz="0" w:space="0" w:color="auto"/>
          </w:divBdr>
        </w:div>
        <w:div w:id="1208254051">
          <w:marLeft w:val="640"/>
          <w:marRight w:val="0"/>
          <w:marTop w:val="0"/>
          <w:marBottom w:val="0"/>
          <w:divBdr>
            <w:top w:val="none" w:sz="0" w:space="0" w:color="auto"/>
            <w:left w:val="none" w:sz="0" w:space="0" w:color="auto"/>
            <w:bottom w:val="none" w:sz="0" w:space="0" w:color="auto"/>
            <w:right w:val="none" w:sz="0" w:space="0" w:color="auto"/>
          </w:divBdr>
        </w:div>
        <w:div w:id="994989977">
          <w:marLeft w:val="640"/>
          <w:marRight w:val="0"/>
          <w:marTop w:val="0"/>
          <w:marBottom w:val="0"/>
          <w:divBdr>
            <w:top w:val="none" w:sz="0" w:space="0" w:color="auto"/>
            <w:left w:val="none" w:sz="0" w:space="0" w:color="auto"/>
            <w:bottom w:val="none" w:sz="0" w:space="0" w:color="auto"/>
            <w:right w:val="none" w:sz="0" w:space="0" w:color="auto"/>
          </w:divBdr>
        </w:div>
        <w:div w:id="537358126">
          <w:marLeft w:val="640"/>
          <w:marRight w:val="0"/>
          <w:marTop w:val="0"/>
          <w:marBottom w:val="0"/>
          <w:divBdr>
            <w:top w:val="none" w:sz="0" w:space="0" w:color="auto"/>
            <w:left w:val="none" w:sz="0" w:space="0" w:color="auto"/>
            <w:bottom w:val="none" w:sz="0" w:space="0" w:color="auto"/>
            <w:right w:val="none" w:sz="0" w:space="0" w:color="auto"/>
          </w:divBdr>
        </w:div>
        <w:div w:id="1903633266">
          <w:marLeft w:val="640"/>
          <w:marRight w:val="0"/>
          <w:marTop w:val="0"/>
          <w:marBottom w:val="0"/>
          <w:divBdr>
            <w:top w:val="none" w:sz="0" w:space="0" w:color="auto"/>
            <w:left w:val="none" w:sz="0" w:space="0" w:color="auto"/>
            <w:bottom w:val="none" w:sz="0" w:space="0" w:color="auto"/>
            <w:right w:val="none" w:sz="0" w:space="0" w:color="auto"/>
          </w:divBdr>
        </w:div>
        <w:div w:id="1863325900">
          <w:marLeft w:val="640"/>
          <w:marRight w:val="0"/>
          <w:marTop w:val="0"/>
          <w:marBottom w:val="0"/>
          <w:divBdr>
            <w:top w:val="none" w:sz="0" w:space="0" w:color="auto"/>
            <w:left w:val="none" w:sz="0" w:space="0" w:color="auto"/>
            <w:bottom w:val="none" w:sz="0" w:space="0" w:color="auto"/>
            <w:right w:val="none" w:sz="0" w:space="0" w:color="auto"/>
          </w:divBdr>
        </w:div>
        <w:div w:id="1343556617">
          <w:marLeft w:val="640"/>
          <w:marRight w:val="0"/>
          <w:marTop w:val="0"/>
          <w:marBottom w:val="0"/>
          <w:divBdr>
            <w:top w:val="none" w:sz="0" w:space="0" w:color="auto"/>
            <w:left w:val="none" w:sz="0" w:space="0" w:color="auto"/>
            <w:bottom w:val="none" w:sz="0" w:space="0" w:color="auto"/>
            <w:right w:val="none" w:sz="0" w:space="0" w:color="auto"/>
          </w:divBdr>
        </w:div>
        <w:div w:id="1291595746">
          <w:marLeft w:val="640"/>
          <w:marRight w:val="0"/>
          <w:marTop w:val="0"/>
          <w:marBottom w:val="0"/>
          <w:divBdr>
            <w:top w:val="none" w:sz="0" w:space="0" w:color="auto"/>
            <w:left w:val="none" w:sz="0" w:space="0" w:color="auto"/>
            <w:bottom w:val="none" w:sz="0" w:space="0" w:color="auto"/>
            <w:right w:val="none" w:sz="0" w:space="0" w:color="auto"/>
          </w:divBdr>
        </w:div>
        <w:div w:id="2007392477">
          <w:marLeft w:val="640"/>
          <w:marRight w:val="0"/>
          <w:marTop w:val="0"/>
          <w:marBottom w:val="0"/>
          <w:divBdr>
            <w:top w:val="none" w:sz="0" w:space="0" w:color="auto"/>
            <w:left w:val="none" w:sz="0" w:space="0" w:color="auto"/>
            <w:bottom w:val="none" w:sz="0" w:space="0" w:color="auto"/>
            <w:right w:val="none" w:sz="0" w:space="0" w:color="auto"/>
          </w:divBdr>
        </w:div>
        <w:div w:id="714474716">
          <w:marLeft w:val="640"/>
          <w:marRight w:val="0"/>
          <w:marTop w:val="0"/>
          <w:marBottom w:val="0"/>
          <w:divBdr>
            <w:top w:val="none" w:sz="0" w:space="0" w:color="auto"/>
            <w:left w:val="none" w:sz="0" w:space="0" w:color="auto"/>
            <w:bottom w:val="none" w:sz="0" w:space="0" w:color="auto"/>
            <w:right w:val="none" w:sz="0" w:space="0" w:color="auto"/>
          </w:divBdr>
        </w:div>
        <w:div w:id="1671561579">
          <w:marLeft w:val="640"/>
          <w:marRight w:val="0"/>
          <w:marTop w:val="0"/>
          <w:marBottom w:val="0"/>
          <w:divBdr>
            <w:top w:val="none" w:sz="0" w:space="0" w:color="auto"/>
            <w:left w:val="none" w:sz="0" w:space="0" w:color="auto"/>
            <w:bottom w:val="none" w:sz="0" w:space="0" w:color="auto"/>
            <w:right w:val="none" w:sz="0" w:space="0" w:color="auto"/>
          </w:divBdr>
        </w:div>
        <w:div w:id="1596398580">
          <w:marLeft w:val="640"/>
          <w:marRight w:val="0"/>
          <w:marTop w:val="0"/>
          <w:marBottom w:val="0"/>
          <w:divBdr>
            <w:top w:val="none" w:sz="0" w:space="0" w:color="auto"/>
            <w:left w:val="none" w:sz="0" w:space="0" w:color="auto"/>
            <w:bottom w:val="none" w:sz="0" w:space="0" w:color="auto"/>
            <w:right w:val="none" w:sz="0" w:space="0" w:color="auto"/>
          </w:divBdr>
        </w:div>
        <w:div w:id="4022895">
          <w:marLeft w:val="640"/>
          <w:marRight w:val="0"/>
          <w:marTop w:val="0"/>
          <w:marBottom w:val="0"/>
          <w:divBdr>
            <w:top w:val="none" w:sz="0" w:space="0" w:color="auto"/>
            <w:left w:val="none" w:sz="0" w:space="0" w:color="auto"/>
            <w:bottom w:val="none" w:sz="0" w:space="0" w:color="auto"/>
            <w:right w:val="none" w:sz="0" w:space="0" w:color="auto"/>
          </w:divBdr>
        </w:div>
        <w:div w:id="1941915128">
          <w:marLeft w:val="640"/>
          <w:marRight w:val="0"/>
          <w:marTop w:val="0"/>
          <w:marBottom w:val="0"/>
          <w:divBdr>
            <w:top w:val="none" w:sz="0" w:space="0" w:color="auto"/>
            <w:left w:val="none" w:sz="0" w:space="0" w:color="auto"/>
            <w:bottom w:val="none" w:sz="0" w:space="0" w:color="auto"/>
            <w:right w:val="none" w:sz="0" w:space="0" w:color="auto"/>
          </w:divBdr>
        </w:div>
        <w:div w:id="1481771286">
          <w:marLeft w:val="640"/>
          <w:marRight w:val="0"/>
          <w:marTop w:val="0"/>
          <w:marBottom w:val="0"/>
          <w:divBdr>
            <w:top w:val="none" w:sz="0" w:space="0" w:color="auto"/>
            <w:left w:val="none" w:sz="0" w:space="0" w:color="auto"/>
            <w:bottom w:val="none" w:sz="0" w:space="0" w:color="auto"/>
            <w:right w:val="none" w:sz="0" w:space="0" w:color="auto"/>
          </w:divBdr>
        </w:div>
        <w:div w:id="251663758">
          <w:marLeft w:val="640"/>
          <w:marRight w:val="0"/>
          <w:marTop w:val="0"/>
          <w:marBottom w:val="0"/>
          <w:divBdr>
            <w:top w:val="none" w:sz="0" w:space="0" w:color="auto"/>
            <w:left w:val="none" w:sz="0" w:space="0" w:color="auto"/>
            <w:bottom w:val="none" w:sz="0" w:space="0" w:color="auto"/>
            <w:right w:val="none" w:sz="0" w:space="0" w:color="auto"/>
          </w:divBdr>
        </w:div>
        <w:div w:id="2079982056">
          <w:marLeft w:val="640"/>
          <w:marRight w:val="0"/>
          <w:marTop w:val="0"/>
          <w:marBottom w:val="0"/>
          <w:divBdr>
            <w:top w:val="none" w:sz="0" w:space="0" w:color="auto"/>
            <w:left w:val="none" w:sz="0" w:space="0" w:color="auto"/>
            <w:bottom w:val="none" w:sz="0" w:space="0" w:color="auto"/>
            <w:right w:val="none" w:sz="0" w:space="0" w:color="auto"/>
          </w:divBdr>
        </w:div>
        <w:div w:id="924458282">
          <w:marLeft w:val="640"/>
          <w:marRight w:val="0"/>
          <w:marTop w:val="0"/>
          <w:marBottom w:val="0"/>
          <w:divBdr>
            <w:top w:val="none" w:sz="0" w:space="0" w:color="auto"/>
            <w:left w:val="none" w:sz="0" w:space="0" w:color="auto"/>
            <w:bottom w:val="none" w:sz="0" w:space="0" w:color="auto"/>
            <w:right w:val="none" w:sz="0" w:space="0" w:color="auto"/>
          </w:divBdr>
        </w:div>
        <w:div w:id="1999845551">
          <w:marLeft w:val="640"/>
          <w:marRight w:val="0"/>
          <w:marTop w:val="0"/>
          <w:marBottom w:val="0"/>
          <w:divBdr>
            <w:top w:val="none" w:sz="0" w:space="0" w:color="auto"/>
            <w:left w:val="none" w:sz="0" w:space="0" w:color="auto"/>
            <w:bottom w:val="none" w:sz="0" w:space="0" w:color="auto"/>
            <w:right w:val="none" w:sz="0" w:space="0" w:color="auto"/>
          </w:divBdr>
        </w:div>
        <w:div w:id="544759635">
          <w:marLeft w:val="640"/>
          <w:marRight w:val="0"/>
          <w:marTop w:val="0"/>
          <w:marBottom w:val="0"/>
          <w:divBdr>
            <w:top w:val="none" w:sz="0" w:space="0" w:color="auto"/>
            <w:left w:val="none" w:sz="0" w:space="0" w:color="auto"/>
            <w:bottom w:val="none" w:sz="0" w:space="0" w:color="auto"/>
            <w:right w:val="none" w:sz="0" w:space="0" w:color="auto"/>
          </w:divBdr>
        </w:div>
        <w:div w:id="289823719">
          <w:marLeft w:val="640"/>
          <w:marRight w:val="0"/>
          <w:marTop w:val="0"/>
          <w:marBottom w:val="0"/>
          <w:divBdr>
            <w:top w:val="none" w:sz="0" w:space="0" w:color="auto"/>
            <w:left w:val="none" w:sz="0" w:space="0" w:color="auto"/>
            <w:bottom w:val="none" w:sz="0" w:space="0" w:color="auto"/>
            <w:right w:val="none" w:sz="0" w:space="0" w:color="auto"/>
          </w:divBdr>
        </w:div>
        <w:div w:id="1028338032">
          <w:marLeft w:val="640"/>
          <w:marRight w:val="0"/>
          <w:marTop w:val="0"/>
          <w:marBottom w:val="0"/>
          <w:divBdr>
            <w:top w:val="none" w:sz="0" w:space="0" w:color="auto"/>
            <w:left w:val="none" w:sz="0" w:space="0" w:color="auto"/>
            <w:bottom w:val="none" w:sz="0" w:space="0" w:color="auto"/>
            <w:right w:val="none" w:sz="0" w:space="0" w:color="auto"/>
          </w:divBdr>
        </w:div>
        <w:div w:id="877005903">
          <w:marLeft w:val="640"/>
          <w:marRight w:val="0"/>
          <w:marTop w:val="0"/>
          <w:marBottom w:val="0"/>
          <w:divBdr>
            <w:top w:val="none" w:sz="0" w:space="0" w:color="auto"/>
            <w:left w:val="none" w:sz="0" w:space="0" w:color="auto"/>
            <w:bottom w:val="none" w:sz="0" w:space="0" w:color="auto"/>
            <w:right w:val="none" w:sz="0" w:space="0" w:color="auto"/>
          </w:divBdr>
        </w:div>
        <w:div w:id="741298854">
          <w:marLeft w:val="640"/>
          <w:marRight w:val="0"/>
          <w:marTop w:val="0"/>
          <w:marBottom w:val="0"/>
          <w:divBdr>
            <w:top w:val="none" w:sz="0" w:space="0" w:color="auto"/>
            <w:left w:val="none" w:sz="0" w:space="0" w:color="auto"/>
            <w:bottom w:val="none" w:sz="0" w:space="0" w:color="auto"/>
            <w:right w:val="none" w:sz="0" w:space="0" w:color="auto"/>
          </w:divBdr>
        </w:div>
        <w:div w:id="1104035957">
          <w:marLeft w:val="640"/>
          <w:marRight w:val="0"/>
          <w:marTop w:val="0"/>
          <w:marBottom w:val="0"/>
          <w:divBdr>
            <w:top w:val="none" w:sz="0" w:space="0" w:color="auto"/>
            <w:left w:val="none" w:sz="0" w:space="0" w:color="auto"/>
            <w:bottom w:val="none" w:sz="0" w:space="0" w:color="auto"/>
            <w:right w:val="none" w:sz="0" w:space="0" w:color="auto"/>
          </w:divBdr>
        </w:div>
        <w:div w:id="1941984892">
          <w:marLeft w:val="640"/>
          <w:marRight w:val="0"/>
          <w:marTop w:val="0"/>
          <w:marBottom w:val="0"/>
          <w:divBdr>
            <w:top w:val="none" w:sz="0" w:space="0" w:color="auto"/>
            <w:left w:val="none" w:sz="0" w:space="0" w:color="auto"/>
            <w:bottom w:val="none" w:sz="0" w:space="0" w:color="auto"/>
            <w:right w:val="none" w:sz="0" w:space="0" w:color="auto"/>
          </w:divBdr>
        </w:div>
        <w:div w:id="1870217760">
          <w:marLeft w:val="640"/>
          <w:marRight w:val="0"/>
          <w:marTop w:val="0"/>
          <w:marBottom w:val="0"/>
          <w:divBdr>
            <w:top w:val="none" w:sz="0" w:space="0" w:color="auto"/>
            <w:left w:val="none" w:sz="0" w:space="0" w:color="auto"/>
            <w:bottom w:val="none" w:sz="0" w:space="0" w:color="auto"/>
            <w:right w:val="none" w:sz="0" w:space="0" w:color="auto"/>
          </w:divBdr>
        </w:div>
        <w:div w:id="1498184692">
          <w:marLeft w:val="640"/>
          <w:marRight w:val="0"/>
          <w:marTop w:val="0"/>
          <w:marBottom w:val="0"/>
          <w:divBdr>
            <w:top w:val="none" w:sz="0" w:space="0" w:color="auto"/>
            <w:left w:val="none" w:sz="0" w:space="0" w:color="auto"/>
            <w:bottom w:val="none" w:sz="0" w:space="0" w:color="auto"/>
            <w:right w:val="none" w:sz="0" w:space="0" w:color="auto"/>
          </w:divBdr>
        </w:div>
        <w:div w:id="1975259249">
          <w:marLeft w:val="640"/>
          <w:marRight w:val="0"/>
          <w:marTop w:val="0"/>
          <w:marBottom w:val="0"/>
          <w:divBdr>
            <w:top w:val="none" w:sz="0" w:space="0" w:color="auto"/>
            <w:left w:val="none" w:sz="0" w:space="0" w:color="auto"/>
            <w:bottom w:val="none" w:sz="0" w:space="0" w:color="auto"/>
            <w:right w:val="none" w:sz="0" w:space="0" w:color="auto"/>
          </w:divBdr>
        </w:div>
        <w:div w:id="1224638450">
          <w:marLeft w:val="640"/>
          <w:marRight w:val="0"/>
          <w:marTop w:val="0"/>
          <w:marBottom w:val="0"/>
          <w:divBdr>
            <w:top w:val="none" w:sz="0" w:space="0" w:color="auto"/>
            <w:left w:val="none" w:sz="0" w:space="0" w:color="auto"/>
            <w:bottom w:val="none" w:sz="0" w:space="0" w:color="auto"/>
            <w:right w:val="none" w:sz="0" w:space="0" w:color="auto"/>
          </w:divBdr>
        </w:div>
        <w:div w:id="492919731">
          <w:marLeft w:val="640"/>
          <w:marRight w:val="0"/>
          <w:marTop w:val="0"/>
          <w:marBottom w:val="0"/>
          <w:divBdr>
            <w:top w:val="none" w:sz="0" w:space="0" w:color="auto"/>
            <w:left w:val="none" w:sz="0" w:space="0" w:color="auto"/>
            <w:bottom w:val="none" w:sz="0" w:space="0" w:color="auto"/>
            <w:right w:val="none" w:sz="0" w:space="0" w:color="auto"/>
          </w:divBdr>
        </w:div>
        <w:div w:id="266278033">
          <w:marLeft w:val="640"/>
          <w:marRight w:val="0"/>
          <w:marTop w:val="0"/>
          <w:marBottom w:val="0"/>
          <w:divBdr>
            <w:top w:val="none" w:sz="0" w:space="0" w:color="auto"/>
            <w:left w:val="none" w:sz="0" w:space="0" w:color="auto"/>
            <w:bottom w:val="none" w:sz="0" w:space="0" w:color="auto"/>
            <w:right w:val="none" w:sz="0" w:space="0" w:color="auto"/>
          </w:divBdr>
        </w:div>
        <w:div w:id="262345129">
          <w:marLeft w:val="640"/>
          <w:marRight w:val="0"/>
          <w:marTop w:val="0"/>
          <w:marBottom w:val="0"/>
          <w:divBdr>
            <w:top w:val="none" w:sz="0" w:space="0" w:color="auto"/>
            <w:left w:val="none" w:sz="0" w:space="0" w:color="auto"/>
            <w:bottom w:val="none" w:sz="0" w:space="0" w:color="auto"/>
            <w:right w:val="none" w:sz="0" w:space="0" w:color="auto"/>
          </w:divBdr>
        </w:div>
        <w:div w:id="284241205">
          <w:marLeft w:val="640"/>
          <w:marRight w:val="0"/>
          <w:marTop w:val="0"/>
          <w:marBottom w:val="0"/>
          <w:divBdr>
            <w:top w:val="none" w:sz="0" w:space="0" w:color="auto"/>
            <w:left w:val="none" w:sz="0" w:space="0" w:color="auto"/>
            <w:bottom w:val="none" w:sz="0" w:space="0" w:color="auto"/>
            <w:right w:val="none" w:sz="0" w:space="0" w:color="auto"/>
          </w:divBdr>
        </w:div>
        <w:div w:id="1565949371">
          <w:marLeft w:val="640"/>
          <w:marRight w:val="0"/>
          <w:marTop w:val="0"/>
          <w:marBottom w:val="0"/>
          <w:divBdr>
            <w:top w:val="none" w:sz="0" w:space="0" w:color="auto"/>
            <w:left w:val="none" w:sz="0" w:space="0" w:color="auto"/>
            <w:bottom w:val="none" w:sz="0" w:space="0" w:color="auto"/>
            <w:right w:val="none" w:sz="0" w:space="0" w:color="auto"/>
          </w:divBdr>
        </w:div>
        <w:div w:id="533734127">
          <w:marLeft w:val="640"/>
          <w:marRight w:val="0"/>
          <w:marTop w:val="0"/>
          <w:marBottom w:val="0"/>
          <w:divBdr>
            <w:top w:val="none" w:sz="0" w:space="0" w:color="auto"/>
            <w:left w:val="none" w:sz="0" w:space="0" w:color="auto"/>
            <w:bottom w:val="none" w:sz="0" w:space="0" w:color="auto"/>
            <w:right w:val="none" w:sz="0" w:space="0" w:color="auto"/>
          </w:divBdr>
        </w:div>
        <w:div w:id="1003319088">
          <w:marLeft w:val="640"/>
          <w:marRight w:val="0"/>
          <w:marTop w:val="0"/>
          <w:marBottom w:val="0"/>
          <w:divBdr>
            <w:top w:val="none" w:sz="0" w:space="0" w:color="auto"/>
            <w:left w:val="none" w:sz="0" w:space="0" w:color="auto"/>
            <w:bottom w:val="none" w:sz="0" w:space="0" w:color="auto"/>
            <w:right w:val="none" w:sz="0" w:space="0" w:color="auto"/>
          </w:divBdr>
        </w:div>
        <w:div w:id="895244594">
          <w:marLeft w:val="640"/>
          <w:marRight w:val="0"/>
          <w:marTop w:val="0"/>
          <w:marBottom w:val="0"/>
          <w:divBdr>
            <w:top w:val="none" w:sz="0" w:space="0" w:color="auto"/>
            <w:left w:val="none" w:sz="0" w:space="0" w:color="auto"/>
            <w:bottom w:val="none" w:sz="0" w:space="0" w:color="auto"/>
            <w:right w:val="none" w:sz="0" w:space="0" w:color="auto"/>
          </w:divBdr>
        </w:div>
        <w:div w:id="1728725104">
          <w:marLeft w:val="640"/>
          <w:marRight w:val="0"/>
          <w:marTop w:val="0"/>
          <w:marBottom w:val="0"/>
          <w:divBdr>
            <w:top w:val="none" w:sz="0" w:space="0" w:color="auto"/>
            <w:left w:val="none" w:sz="0" w:space="0" w:color="auto"/>
            <w:bottom w:val="none" w:sz="0" w:space="0" w:color="auto"/>
            <w:right w:val="none" w:sz="0" w:space="0" w:color="auto"/>
          </w:divBdr>
        </w:div>
        <w:div w:id="437334102">
          <w:marLeft w:val="640"/>
          <w:marRight w:val="0"/>
          <w:marTop w:val="0"/>
          <w:marBottom w:val="0"/>
          <w:divBdr>
            <w:top w:val="none" w:sz="0" w:space="0" w:color="auto"/>
            <w:left w:val="none" w:sz="0" w:space="0" w:color="auto"/>
            <w:bottom w:val="none" w:sz="0" w:space="0" w:color="auto"/>
            <w:right w:val="none" w:sz="0" w:space="0" w:color="auto"/>
          </w:divBdr>
        </w:div>
        <w:div w:id="1858425884">
          <w:marLeft w:val="640"/>
          <w:marRight w:val="0"/>
          <w:marTop w:val="0"/>
          <w:marBottom w:val="0"/>
          <w:divBdr>
            <w:top w:val="none" w:sz="0" w:space="0" w:color="auto"/>
            <w:left w:val="none" w:sz="0" w:space="0" w:color="auto"/>
            <w:bottom w:val="none" w:sz="0" w:space="0" w:color="auto"/>
            <w:right w:val="none" w:sz="0" w:space="0" w:color="auto"/>
          </w:divBdr>
        </w:div>
        <w:div w:id="1298219135">
          <w:marLeft w:val="640"/>
          <w:marRight w:val="0"/>
          <w:marTop w:val="0"/>
          <w:marBottom w:val="0"/>
          <w:divBdr>
            <w:top w:val="none" w:sz="0" w:space="0" w:color="auto"/>
            <w:left w:val="none" w:sz="0" w:space="0" w:color="auto"/>
            <w:bottom w:val="none" w:sz="0" w:space="0" w:color="auto"/>
            <w:right w:val="none" w:sz="0" w:space="0" w:color="auto"/>
          </w:divBdr>
        </w:div>
        <w:div w:id="1444180600">
          <w:marLeft w:val="640"/>
          <w:marRight w:val="0"/>
          <w:marTop w:val="0"/>
          <w:marBottom w:val="0"/>
          <w:divBdr>
            <w:top w:val="none" w:sz="0" w:space="0" w:color="auto"/>
            <w:left w:val="none" w:sz="0" w:space="0" w:color="auto"/>
            <w:bottom w:val="none" w:sz="0" w:space="0" w:color="auto"/>
            <w:right w:val="none" w:sz="0" w:space="0" w:color="auto"/>
          </w:divBdr>
        </w:div>
      </w:divsChild>
    </w:div>
    <w:div w:id="578759356">
      <w:bodyDiv w:val="1"/>
      <w:marLeft w:val="0"/>
      <w:marRight w:val="0"/>
      <w:marTop w:val="0"/>
      <w:marBottom w:val="0"/>
      <w:divBdr>
        <w:top w:val="none" w:sz="0" w:space="0" w:color="auto"/>
        <w:left w:val="none" w:sz="0" w:space="0" w:color="auto"/>
        <w:bottom w:val="none" w:sz="0" w:space="0" w:color="auto"/>
        <w:right w:val="none" w:sz="0" w:space="0" w:color="auto"/>
      </w:divBdr>
      <w:divsChild>
        <w:div w:id="64769427">
          <w:marLeft w:val="640"/>
          <w:marRight w:val="0"/>
          <w:marTop w:val="0"/>
          <w:marBottom w:val="0"/>
          <w:divBdr>
            <w:top w:val="none" w:sz="0" w:space="0" w:color="auto"/>
            <w:left w:val="none" w:sz="0" w:space="0" w:color="auto"/>
            <w:bottom w:val="none" w:sz="0" w:space="0" w:color="auto"/>
            <w:right w:val="none" w:sz="0" w:space="0" w:color="auto"/>
          </w:divBdr>
        </w:div>
        <w:div w:id="768549409">
          <w:marLeft w:val="640"/>
          <w:marRight w:val="0"/>
          <w:marTop w:val="0"/>
          <w:marBottom w:val="0"/>
          <w:divBdr>
            <w:top w:val="none" w:sz="0" w:space="0" w:color="auto"/>
            <w:left w:val="none" w:sz="0" w:space="0" w:color="auto"/>
            <w:bottom w:val="none" w:sz="0" w:space="0" w:color="auto"/>
            <w:right w:val="none" w:sz="0" w:space="0" w:color="auto"/>
          </w:divBdr>
        </w:div>
        <w:div w:id="1694376546">
          <w:marLeft w:val="640"/>
          <w:marRight w:val="0"/>
          <w:marTop w:val="0"/>
          <w:marBottom w:val="0"/>
          <w:divBdr>
            <w:top w:val="none" w:sz="0" w:space="0" w:color="auto"/>
            <w:left w:val="none" w:sz="0" w:space="0" w:color="auto"/>
            <w:bottom w:val="none" w:sz="0" w:space="0" w:color="auto"/>
            <w:right w:val="none" w:sz="0" w:space="0" w:color="auto"/>
          </w:divBdr>
        </w:div>
        <w:div w:id="506867579">
          <w:marLeft w:val="640"/>
          <w:marRight w:val="0"/>
          <w:marTop w:val="0"/>
          <w:marBottom w:val="0"/>
          <w:divBdr>
            <w:top w:val="none" w:sz="0" w:space="0" w:color="auto"/>
            <w:left w:val="none" w:sz="0" w:space="0" w:color="auto"/>
            <w:bottom w:val="none" w:sz="0" w:space="0" w:color="auto"/>
            <w:right w:val="none" w:sz="0" w:space="0" w:color="auto"/>
          </w:divBdr>
        </w:div>
        <w:div w:id="403450221">
          <w:marLeft w:val="640"/>
          <w:marRight w:val="0"/>
          <w:marTop w:val="0"/>
          <w:marBottom w:val="0"/>
          <w:divBdr>
            <w:top w:val="none" w:sz="0" w:space="0" w:color="auto"/>
            <w:left w:val="none" w:sz="0" w:space="0" w:color="auto"/>
            <w:bottom w:val="none" w:sz="0" w:space="0" w:color="auto"/>
            <w:right w:val="none" w:sz="0" w:space="0" w:color="auto"/>
          </w:divBdr>
        </w:div>
        <w:div w:id="1585987496">
          <w:marLeft w:val="640"/>
          <w:marRight w:val="0"/>
          <w:marTop w:val="0"/>
          <w:marBottom w:val="0"/>
          <w:divBdr>
            <w:top w:val="none" w:sz="0" w:space="0" w:color="auto"/>
            <w:left w:val="none" w:sz="0" w:space="0" w:color="auto"/>
            <w:bottom w:val="none" w:sz="0" w:space="0" w:color="auto"/>
            <w:right w:val="none" w:sz="0" w:space="0" w:color="auto"/>
          </w:divBdr>
        </w:div>
        <w:div w:id="729765501">
          <w:marLeft w:val="640"/>
          <w:marRight w:val="0"/>
          <w:marTop w:val="0"/>
          <w:marBottom w:val="0"/>
          <w:divBdr>
            <w:top w:val="none" w:sz="0" w:space="0" w:color="auto"/>
            <w:left w:val="none" w:sz="0" w:space="0" w:color="auto"/>
            <w:bottom w:val="none" w:sz="0" w:space="0" w:color="auto"/>
            <w:right w:val="none" w:sz="0" w:space="0" w:color="auto"/>
          </w:divBdr>
        </w:div>
        <w:div w:id="419838242">
          <w:marLeft w:val="640"/>
          <w:marRight w:val="0"/>
          <w:marTop w:val="0"/>
          <w:marBottom w:val="0"/>
          <w:divBdr>
            <w:top w:val="none" w:sz="0" w:space="0" w:color="auto"/>
            <w:left w:val="none" w:sz="0" w:space="0" w:color="auto"/>
            <w:bottom w:val="none" w:sz="0" w:space="0" w:color="auto"/>
            <w:right w:val="none" w:sz="0" w:space="0" w:color="auto"/>
          </w:divBdr>
        </w:div>
        <w:div w:id="1883445293">
          <w:marLeft w:val="640"/>
          <w:marRight w:val="0"/>
          <w:marTop w:val="0"/>
          <w:marBottom w:val="0"/>
          <w:divBdr>
            <w:top w:val="none" w:sz="0" w:space="0" w:color="auto"/>
            <w:left w:val="none" w:sz="0" w:space="0" w:color="auto"/>
            <w:bottom w:val="none" w:sz="0" w:space="0" w:color="auto"/>
            <w:right w:val="none" w:sz="0" w:space="0" w:color="auto"/>
          </w:divBdr>
        </w:div>
        <w:div w:id="150681899">
          <w:marLeft w:val="640"/>
          <w:marRight w:val="0"/>
          <w:marTop w:val="0"/>
          <w:marBottom w:val="0"/>
          <w:divBdr>
            <w:top w:val="none" w:sz="0" w:space="0" w:color="auto"/>
            <w:left w:val="none" w:sz="0" w:space="0" w:color="auto"/>
            <w:bottom w:val="none" w:sz="0" w:space="0" w:color="auto"/>
            <w:right w:val="none" w:sz="0" w:space="0" w:color="auto"/>
          </w:divBdr>
        </w:div>
        <w:div w:id="787117900">
          <w:marLeft w:val="640"/>
          <w:marRight w:val="0"/>
          <w:marTop w:val="0"/>
          <w:marBottom w:val="0"/>
          <w:divBdr>
            <w:top w:val="none" w:sz="0" w:space="0" w:color="auto"/>
            <w:left w:val="none" w:sz="0" w:space="0" w:color="auto"/>
            <w:bottom w:val="none" w:sz="0" w:space="0" w:color="auto"/>
            <w:right w:val="none" w:sz="0" w:space="0" w:color="auto"/>
          </w:divBdr>
        </w:div>
        <w:div w:id="1055394887">
          <w:marLeft w:val="640"/>
          <w:marRight w:val="0"/>
          <w:marTop w:val="0"/>
          <w:marBottom w:val="0"/>
          <w:divBdr>
            <w:top w:val="none" w:sz="0" w:space="0" w:color="auto"/>
            <w:left w:val="none" w:sz="0" w:space="0" w:color="auto"/>
            <w:bottom w:val="none" w:sz="0" w:space="0" w:color="auto"/>
            <w:right w:val="none" w:sz="0" w:space="0" w:color="auto"/>
          </w:divBdr>
        </w:div>
        <w:div w:id="353380742">
          <w:marLeft w:val="640"/>
          <w:marRight w:val="0"/>
          <w:marTop w:val="0"/>
          <w:marBottom w:val="0"/>
          <w:divBdr>
            <w:top w:val="none" w:sz="0" w:space="0" w:color="auto"/>
            <w:left w:val="none" w:sz="0" w:space="0" w:color="auto"/>
            <w:bottom w:val="none" w:sz="0" w:space="0" w:color="auto"/>
            <w:right w:val="none" w:sz="0" w:space="0" w:color="auto"/>
          </w:divBdr>
        </w:div>
        <w:div w:id="261763580">
          <w:marLeft w:val="640"/>
          <w:marRight w:val="0"/>
          <w:marTop w:val="0"/>
          <w:marBottom w:val="0"/>
          <w:divBdr>
            <w:top w:val="none" w:sz="0" w:space="0" w:color="auto"/>
            <w:left w:val="none" w:sz="0" w:space="0" w:color="auto"/>
            <w:bottom w:val="none" w:sz="0" w:space="0" w:color="auto"/>
            <w:right w:val="none" w:sz="0" w:space="0" w:color="auto"/>
          </w:divBdr>
        </w:div>
        <w:div w:id="731661679">
          <w:marLeft w:val="640"/>
          <w:marRight w:val="0"/>
          <w:marTop w:val="0"/>
          <w:marBottom w:val="0"/>
          <w:divBdr>
            <w:top w:val="none" w:sz="0" w:space="0" w:color="auto"/>
            <w:left w:val="none" w:sz="0" w:space="0" w:color="auto"/>
            <w:bottom w:val="none" w:sz="0" w:space="0" w:color="auto"/>
            <w:right w:val="none" w:sz="0" w:space="0" w:color="auto"/>
          </w:divBdr>
        </w:div>
        <w:div w:id="1403869381">
          <w:marLeft w:val="640"/>
          <w:marRight w:val="0"/>
          <w:marTop w:val="0"/>
          <w:marBottom w:val="0"/>
          <w:divBdr>
            <w:top w:val="none" w:sz="0" w:space="0" w:color="auto"/>
            <w:left w:val="none" w:sz="0" w:space="0" w:color="auto"/>
            <w:bottom w:val="none" w:sz="0" w:space="0" w:color="auto"/>
            <w:right w:val="none" w:sz="0" w:space="0" w:color="auto"/>
          </w:divBdr>
        </w:div>
        <w:div w:id="366948938">
          <w:marLeft w:val="640"/>
          <w:marRight w:val="0"/>
          <w:marTop w:val="0"/>
          <w:marBottom w:val="0"/>
          <w:divBdr>
            <w:top w:val="none" w:sz="0" w:space="0" w:color="auto"/>
            <w:left w:val="none" w:sz="0" w:space="0" w:color="auto"/>
            <w:bottom w:val="none" w:sz="0" w:space="0" w:color="auto"/>
            <w:right w:val="none" w:sz="0" w:space="0" w:color="auto"/>
          </w:divBdr>
        </w:div>
        <w:div w:id="1289777133">
          <w:marLeft w:val="640"/>
          <w:marRight w:val="0"/>
          <w:marTop w:val="0"/>
          <w:marBottom w:val="0"/>
          <w:divBdr>
            <w:top w:val="none" w:sz="0" w:space="0" w:color="auto"/>
            <w:left w:val="none" w:sz="0" w:space="0" w:color="auto"/>
            <w:bottom w:val="none" w:sz="0" w:space="0" w:color="auto"/>
            <w:right w:val="none" w:sz="0" w:space="0" w:color="auto"/>
          </w:divBdr>
        </w:div>
        <w:div w:id="39597622">
          <w:marLeft w:val="640"/>
          <w:marRight w:val="0"/>
          <w:marTop w:val="0"/>
          <w:marBottom w:val="0"/>
          <w:divBdr>
            <w:top w:val="none" w:sz="0" w:space="0" w:color="auto"/>
            <w:left w:val="none" w:sz="0" w:space="0" w:color="auto"/>
            <w:bottom w:val="none" w:sz="0" w:space="0" w:color="auto"/>
            <w:right w:val="none" w:sz="0" w:space="0" w:color="auto"/>
          </w:divBdr>
        </w:div>
        <w:div w:id="1539925356">
          <w:marLeft w:val="640"/>
          <w:marRight w:val="0"/>
          <w:marTop w:val="0"/>
          <w:marBottom w:val="0"/>
          <w:divBdr>
            <w:top w:val="none" w:sz="0" w:space="0" w:color="auto"/>
            <w:left w:val="none" w:sz="0" w:space="0" w:color="auto"/>
            <w:bottom w:val="none" w:sz="0" w:space="0" w:color="auto"/>
            <w:right w:val="none" w:sz="0" w:space="0" w:color="auto"/>
          </w:divBdr>
        </w:div>
        <w:div w:id="158695080">
          <w:marLeft w:val="640"/>
          <w:marRight w:val="0"/>
          <w:marTop w:val="0"/>
          <w:marBottom w:val="0"/>
          <w:divBdr>
            <w:top w:val="none" w:sz="0" w:space="0" w:color="auto"/>
            <w:left w:val="none" w:sz="0" w:space="0" w:color="auto"/>
            <w:bottom w:val="none" w:sz="0" w:space="0" w:color="auto"/>
            <w:right w:val="none" w:sz="0" w:space="0" w:color="auto"/>
          </w:divBdr>
        </w:div>
        <w:div w:id="691564867">
          <w:marLeft w:val="640"/>
          <w:marRight w:val="0"/>
          <w:marTop w:val="0"/>
          <w:marBottom w:val="0"/>
          <w:divBdr>
            <w:top w:val="none" w:sz="0" w:space="0" w:color="auto"/>
            <w:left w:val="none" w:sz="0" w:space="0" w:color="auto"/>
            <w:bottom w:val="none" w:sz="0" w:space="0" w:color="auto"/>
            <w:right w:val="none" w:sz="0" w:space="0" w:color="auto"/>
          </w:divBdr>
        </w:div>
        <w:div w:id="1035080761">
          <w:marLeft w:val="640"/>
          <w:marRight w:val="0"/>
          <w:marTop w:val="0"/>
          <w:marBottom w:val="0"/>
          <w:divBdr>
            <w:top w:val="none" w:sz="0" w:space="0" w:color="auto"/>
            <w:left w:val="none" w:sz="0" w:space="0" w:color="auto"/>
            <w:bottom w:val="none" w:sz="0" w:space="0" w:color="auto"/>
            <w:right w:val="none" w:sz="0" w:space="0" w:color="auto"/>
          </w:divBdr>
        </w:div>
        <w:div w:id="1684091911">
          <w:marLeft w:val="640"/>
          <w:marRight w:val="0"/>
          <w:marTop w:val="0"/>
          <w:marBottom w:val="0"/>
          <w:divBdr>
            <w:top w:val="none" w:sz="0" w:space="0" w:color="auto"/>
            <w:left w:val="none" w:sz="0" w:space="0" w:color="auto"/>
            <w:bottom w:val="none" w:sz="0" w:space="0" w:color="auto"/>
            <w:right w:val="none" w:sz="0" w:space="0" w:color="auto"/>
          </w:divBdr>
        </w:div>
        <w:div w:id="352651030">
          <w:marLeft w:val="640"/>
          <w:marRight w:val="0"/>
          <w:marTop w:val="0"/>
          <w:marBottom w:val="0"/>
          <w:divBdr>
            <w:top w:val="none" w:sz="0" w:space="0" w:color="auto"/>
            <w:left w:val="none" w:sz="0" w:space="0" w:color="auto"/>
            <w:bottom w:val="none" w:sz="0" w:space="0" w:color="auto"/>
            <w:right w:val="none" w:sz="0" w:space="0" w:color="auto"/>
          </w:divBdr>
        </w:div>
        <w:div w:id="1692149290">
          <w:marLeft w:val="640"/>
          <w:marRight w:val="0"/>
          <w:marTop w:val="0"/>
          <w:marBottom w:val="0"/>
          <w:divBdr>
            <w:top w:val="none" w:sz="0" w:space="0" w:color="auto"/>
            <w:left w:val="none" w:sz="0" w:space="0" w:color="auto"/>
            <w:bottom w:val="none" w:sz="0" w:space="0" w:color="auto"/>
            <w:right w:val="none" w:sz="0" w:space="0" w:color="auto"/>
          </w:divBdr>
        </w:div>
        <w:div w:id="960576572">
          <w:marLeft w:val="640"/>
          <w:marRight w:val="0"/>
          <w:marTop w:val="0"/>
          <w:marBottom w:val="0"/>
          <w:divBdr>
            <w:top w:val="none" w:sz="0" w:space="0" w:color="auto"/>
            <w:left w:val="none" w:sz="0" w:space="0" w:color="auto"/>
            <w:bottom w:val="none" w:sz="0" w:space="0" w:color="auto"/>
            <w:right w:val="none" w:sz="0" w:space="0" w:color="auto"/>
          </w:divBdr>
        </w:div>
        <w:div w:id="1873692330">
          <w:marLeft w:val="640"/>
          <w:marRight w:val="0"/>
          <w:marTop w:val="0"/>
          <w:marBottom w:val="0"/>
          <w:divBdr>
            <w:top w:val="none" w:sz="0" w:space="0" w:color="auto"/>
            <w:left w:val="none" w:sz="0" w:space="0" w:color="auto"/>
            <w:bottom w:val="none" w:sz="0" w:space="0" w:color="auto"/>
            <w:right w:val="none" w:sz="0" w:space="0" w:color="auto"/>
          </w:divBdr>
        </w:div>
        <w:div w:id="2323855">
          <w:marLeft w:val="640"/>
          <w:marRight w:val="0"/>
          <w:marTop w:val="0"/>
          <w:marBottom w:val="0"/>
          <w:divBdr>
            <w:top w:val="none" w:sz="0" w:space="0" w:color="auto"/>
            <w:left w:val="none" w:sz="0" w:space="0" w:color="auto"/>
            <w:bottom w:val="none" w:sz="0" w:space="0" w:color="auto"/>
            <w:right w:val="none" w:sz="0" w:space="0" w:color="auto"/>
          </w:divBdr>
        </w:div>
        <w:div w:id="292101879">
          <w:marLeft w:val="640"/>
          <w:marRight w:val="0"/>
          <w:marTop w:val="0"/>
          <w:marBottom w:val="0"/>
          <w:divBdr>
            <w:top w:val="none" w:sz="0" w:space="0" w:color="auto"/>
            <w:left w:val="none" w:sz="0" w:space="0" w:color="auto"/>
            <w:bottom w:val="none" w:sz="0" w:space="0" w:color="auto"/>
            <w:right w:val="none" w:sz="0" w:space="0" w:color="auto"/>
          </w:divBdr>
        </w:div>
        <w:div w:id="1746220315">
          <w:marLeft w:val="640"/>
          <w:marRight w:val="0"/>
          <w:marTop w:val="0"/>
          <w:marBottom w:val="0"/>
          <w:divBdr>
            <w:top w:val="none" w:sz="0" w:space="0" w:color="auto"/>
            <w:left w:val="none" w:sz="0" w:space="0" w:color="auto"/>
            <w:bottom w:val="none" w:sz="0" w:space="0" w:color="auto"/>
            <w:right w:val="none" w:sz="0" w:space="0" w:color="auto"/>
          </w:divBdr>
        </w:div>
        <w:div w:id="1502231406">
          <w:marLeft w:val="640"/>
          <w:marRight w:val="0"/>
          <w:marTop w:val="0"/>
          <w:marBottom w:val="0"/>
          <w:divBdr>
            <w:top w:val="none" w:sz="0" w:space="0" w:color="auto"/>
            <w:left w:val="none" w:sz="0" w:space="0" w:color="auto"/>
            <w:bottom w:val="none" w:sz="0" w:space="0" w:color="auto"/>
            <w:right w:val="none" w:sz="0" w:space="0" w:color="auto"/>
          </w:divBdr>
        </w:div>
        <w:div w:id="2036498201">
          <w:marLeft w:val="640"/>
          <w:marRight w:val="0"/>
          <w:marTop w:val="0"/>
          <w:marBottom w:val="0"/>
          <w:divBdr>
            <w:top w:val="none" w:sz="0" w:space="0" w:color="auto"/>
            <w:left w:val="none" w:sz="0" w:space="0" w:color="auto"/>
            <w:bottom w:val="none" w:sz="0" w:space="0" w:color="auto"/>
            <w:right w:val="none" w:sz="0" w:space="0" w:color="auto"/>
          </w:divBdr>
        </w:div>
        <w:div w:id="290524075">
          <w:marLeft w:val="640"/>
          <w:marRight w:val="0"/>
          <w:marTop w:val="0"/>
          <w:marBottom w:val="0"/>
          <w:divBdr>
            <w:top w:val="none" w:sz="0" w:space="0" w:color="auto"/>
            <w:left w:val="none" w:sz="0" w:space="0" w:color="auto"/>
            <w:bottom w:val="none" w:sz="0" w:space="0" w:color="auto"/>
            <w:right w:val="none" w:sz="0" w:space="0" w:color="auto"/>
          </w:divBdr>
        </w:div>
        <w:div w:id="459228688">
          <w:marLeft w:val="640"/>
          <w:marRight w:val="0"/>
          <w:marTop w:val="0"/>
          <w:marBottom w:val="0"/>
          <w:divBdr>
            <w:top w:val="none" w:sz="0" w:space="0" w:color="auto"/>
            <w:left w:val="none" w:sz="0" w:space="0" w:color="auto"/>
            <w:bottom w:val="none" w:sz="0" w:space="0" w:color="auto"/>
            <w:right w:val="none" w:sz="0" w:space="0" w:color="auto"/>
          </w:divBdr>
        </w:div>
        <w:div w:id="1888030882">
          <w:marLeft w:val="640"/>
          <w:marRight w:val="0"/>
          <w:marTop w:val="0"/>
          <w:marBottom w:val="0"/>
          <w:divBdr>
            <w:top w:val="none" w:sz="0" w:space="0" w:color="auto"/>
            <w:left w:val="none" w:sz="0" w:space="0" w:color="auto"/>
            <w:bottom w:val="none" w:sz="0" w:space="0" w:color="auto"/>
            <w:right w:val="none" w:sz="0" w:space="0" w:color="auto"/>
          </w:divBdr>
        </w:div>
        <w:div w:id="342249478">
          <w:marLeft w:val="640"/>
          <w:marRight w:val="0"/>
          <w:marTop w:val="0"/>
          <w:marBottom w:val="0"/>
          <w:divBdr>
            <w:top w:val="none" w:sz="0" w:space="0" w:color="auto"/>
            <w:left w:val="none" w:sz="0" w:space="0" w:color="auto"/>
            <w:bottom w:val="none" w:sz="0" w:space="0" w:color="auto"/>
            <w:right w:val="none" w:sz="0" w:space="0" w:color="auto"/>
          </w:divBdr>
        </w:div>
        <w:div w:id="295188122">
          <w:marLeft w:val="640"/>
          <w:marRight w:val="0"/>
          <w:marTop w:val="0"/>
          <w:marBottom w:val="0"/>
          <w:divBdr>
            <w:top w:val="none" w:sz="0" w:space="0" w:color="auto"/>
            <w:left w:val="none" w:sz="0" w:space="0" w:color="auto"/>
            <w:bottom w:val="none" w:sz="0" w:space="0" w:color="auto"/>
            <w:right w:val="none" w:sz="0" w:space="0" w:color="auto"/>
          </w:divBdr>
        </w:div>
        <w:div w:id="1179583949">
          <w:marLeft w:val="640"/>
          <w:marRight w:val="0"/>
          <w:marTop w:val="0"/>
          <w:marBottom w:val="0"/>
          <w:divBdr>
            <w:top w:val="none" w:sz="0" w:space="0" w:color="auto"/>
            <w:left w:val="none" w:sz="0" w:space="0" w:color="auto"/>
            <w:bottom w:val="none" w:sz="0" w:space="0" w:color="auto"/>
            <w:right w:val="none" w:sz="0" w:space="0" w:color="auto"/>
          </w:divBdr>
        </w:div>
        <w:div w:id="4595736">
          <w:marLeft w:val="640"/>
          <w:marRight w:val="0"/>
          <w:marTop w:val="0"/>
          <w:marBottom w:val="0"/>
          <w:divBdr>
            <w:top w:val="none" w:sz="0" w:space="0" w:color="auto"/>
            <w:left w:val="none" w:sz="0" w:space="0" w:color="auto"/>
            <w:bottom w:val="none" w:sz="0" w:space="0" w:color="auto"/>
            <w:right w:val="none" w:sz="0" w:space="0" w:color="auto"/>
          </w:divBdr>
        </w:div>
        <w:div w:id="1088041310">
          <w:marLeft w:val="640"/>
          <w:marRight w:val="0"/>
          <w:marTop w:val="0"/>
          <w:marBottom w:val="0"/>
          <w:divBdr>
            <w:top w:val="none" w:sz="0" w:space="0" w:color="auto"/>
            <w:left w:val="none" w:sz="0" w:space="0" w:color="auto"/>
            <w:bottom w:val="none" w:sz="0" w:space="0" w:color="auto"/>
            <w:right w:val="none" w:sz="0" w:space="0" w:color="auto"/>
          </w:divBdr>
        </w:div>
        <w:div w:id="1778912920">
          <w:marLeft w:val="640"/>
          <w:marRight w:val="0"/>
          <w:marTop w:val="0"/>
          <w:marBottom w:val="0"/>
          <w:divBdr>
            <w:top w:val="none" w:sz="0" w:space="0" w:color="auto"/>
            <w:left w:val="none" w:sz="0" w:space="0" w:color="auto"/>
            <w:bottom w:val="none" w:sz="0" w:space="0" w:color="auto"/>
            <w:right w:val="none" w:sz="0" w:space="0" w:color="auto"/>
          </w:divBdr>
        </w:div>
        <w:div w:id="1765877513">
          <w:marLeft w:val="640"/>
          <w:marRight w:val="0"/>
          <w:marTop w:val="0"/>
          <w:marBottom w:val="0"/>
          <w:divBdr>
            <w:top w:val="none" w:sz="0" w:space="0" w:color="auto"/>
            <w:left w:val="none" w:sz="0" w:space="0" w:color="auto"/>
            <w:bottom w:val="none" w:sz="0" w:space="0" w:color="auto"/>
            <w:right w:val="none" w:sz="0" w:space="0" w:color="auto"/>
          </w:divBdr>
        </w:div>
        <w:div w:id="350111699">
          <w:marLeft w:val="640"/>
          <w:marRight w:val="0"/>
          <w:marTop w:val="0"/>
          <w:marBottom w:val="0"/>
          <w:divBdr>
            <w:top w:val="none" w:sz="0" w:space="0" w:color="auto"/>
            <w:left w:val="none" w:sz="0" w:space="0" w:color="auto"/>
            <w:bottom w:val="none" w:sz="0" w:space="0" w:color="auto"/>
            <w:right w:val="none" w:sz="0" w:space="0" w:color="auto"/>
          </w:divBdr>
        </w:div>
        <w:div w:id="2066103205">
          <w:marLeft w:val="640"/>
          <w:marRight w:val="0"/>
          <w:marTop w:val="0"/>
          <w:marBottom w:val="0"/>
          <w:divBdr>
            <w:top w:val="none" w:sz="0" w:space="0" w:color="auto"/>
            <w:left w:val="none" w:sz="0" w:space="0" w:color="auto"/>
            <w:bottom w:val="none" w:sz="0" w:space="0" w:color="auto"/>
            <w:right w:val="none" w:sz="0" w:space="0" w:color="auto"/>
          </w:divBdr>
        </w:div>
        <w:div w:id="1319263866">
          <w:marLeft w:val="640"/>
          <w:marRight w:val="0"/>
          <w:marTop w:val="0"/>
          <w:marBottom w:val="0"/>
          <w:divBdr>
            <w:top w:val="none" w:sz="0" w:space="0" w:color="auto"/>
            <w:left w:val="none" w:sz="0" w:space="0" w:color="auto"/>
            <w:bottom w:val="none" w:sz="0" w:space="0" w:color="auto"/>
            <w:right w:val="none" w:sz="0" w:space="0" w:color="auto"/>
          </w:divBdr>
        </w:div>
        <w:div w:id="6686740">
          <w:marLeft w:val="640"/>
          <w:marRight w:val="0"/>
          <w:marTop w:val="0"/>
          <w:marBottom w:val="0"/>
          <w:divBdr>
            <w:top w:val="none" w:sz="0" w:space="0" w:color="auto"/>
            <w:left w:val="none" w:sz="0" w:space="0" w:color="auto"/>
            <w:bottom w:val="none" w:sz="0" w:space="0" w:color="auto"/>
            <w:right w:val="none" w:sz="0" w:space="0" w:color="auto"/>
          </w:divBdr>
        </w:div>
        <w:div w:id="2093425018">
          <w:marLeft w:val="640"/>
          <w:marRight w:val="0"/>
          <w:marTop w:val="0"/>
          <w:marBottom w:val="0"/>
          <w:divBdr>
            <w:top w:val="none" w:sz="0" w:space="0" w:color="auto"/>
            <w:left w:val="none" w:sz="0" w:space="0" w:color="auto"/>
            <w:bottom w:val="none" w:sz="0" w:space="0" w:color="auto"/>
            <w:right w:val="none" w:sz="0" w:space="0" w:color="auto"/>
          </w:divBdr>
        </w:div>
        <w:div w:id="1182282103">
          <w:marLeft w:val="640"/>
          <w:marRight w:val="0"/>
          <w:marTop w:val="0"/>
          <w:marBottom w:val="0"/>
          <w:divBdr>
            <w:top w:val="none" w:sz="0" w:space="0" w:color="auto"/>
            <w:left w:val="none" w:sz="0" w:space="0" w:color="auto"/>
            <w:bottom w:val="none" w:sz="0" w:space="0" w:color="auto"/>
            <w:right w:val="none" w:sz="0" w:space="0" w:color="auto"/>
          </w:divBdr>
        </w:div>
        <w:div w:id="816606649">
          <w:marLeft w:val="640"/>
          <w:marRight w:val="0"/>
          <w:marTop w:val="0"/>
          <w:marBottom w:val="0"/>
          <w:divBdr>
            <w:top w:val="none" w:sz="0" w:space="0" w:color="auto"/>
            <w:left w:val="none" w:sz="0" w:space="0" w:color="auto"/>
            <w:bottom w:val="none" w:sz="0" w:space="0" w:color="auto"/>
            <w:right w:val="none" w:sz="0" w:space="0" w:color="auto"/>
          </w:divBdr>
        </w:div>
        <w:div w:id="76556645">
          <w:marLeft w:val="640"/>
          <w:marRight w:val="0"/>
          <w:marTop w:val="0"/>
          <w:marBottom w:val="0"/>
          <w:divBdr>
            <w:top w:val="none" w:sz="0" w:space="0" w:color="auto"/>
            <w:left w:val="none" w:sz="0" w:space="0" w:color="auto"/>
            <w:bottom w:val="none" w:sz="0" w:space="0" w:color="auto"/>
            <w:right w:val="none" w:sz="0" w:space="0" w:color="auto"/>
          </w:divBdr>
        </w:div>
        <w:div w:id="295719755">
          <w:marLeft w:val="640"/>
          <w:marRight w:val="0"/>
          <w:marTop w:val="0"/>
          <w:marBottom w:val="0"/>
          <w:divBdr>
            <w:top w:val="none" w:sz="0" w:space="0" w:color="auto"/>
            <w:left w:val="none" w:sz="0" w:space="0" w:color="auto"/>
            <w:bottom w:val="none" w:sz="0" w:space="0" w:color="auto"/>
            <w:right w:val="none" w:sz="0" w:space="0" w:color="auto"/>
          </w:divBdr>
        </w:div>
        <w:div w:id="1993559719">
          <w:marLeft w:val="640"/>
          <w:marRight w:val="0"/>
          <w:marTop w:val="0"/>
          <w:marBottom w:val="0"/>
          <w:divBdr>
            <w:top w:val="none" w:sz="0" w:space="0" w:color="auto"/>
            <w:left w:val="none" w:sz="0" w:space="0" w:color="auto"/>
            <w:bottom w:val="none" w:sz="0" w:space="0" w:color="auto"/>
            <w:right w:val="none" w:sz="0" w:space="0" w:color="auto"/>
          </w:divBdr>
        </w:div>
        <w:div w:id="2136867318">
          <w:marLeft w:val="640"/>
          <w:marRight w:val="0"/>
          <w:marTop w:val="0"/>
          <w:marBottom w:val="0"/>
          <w:divBdr>
            <w:top w:val="none" w:sz="0" w:space="0" w:color="auto"/>
            <w:left w:val="none" w:sz="0" w:space="0" w:color="auto"/>
            <w:bottom w:val="none" w:sz="0" w:space="0" w:color="auto"/>
            <w:right w:val="none" w:sz="0" w:space="0" w:color="auto"/>
          </w:divBdr>
        </w:div>
        <w:div w:id="825050722">
          <w:marLeft w:val="640"/>
          <w:marRight w:val="0"/>
          <w:marTop w:val="0"/>
          <w:marBottom w:val="0"/>
          <w:divBdr>
            <w:top w:val="none" w:sz="0" w:space="0" w:color="auto"/>
            <w:left w:val="none" w:sz="0" w:space="0" w:color="auto"/>
            <w:bottom w:val="none" w:sz="0" w:space="0" w:color="auto"/>
            <w:right w:val="none" w:sz="0" w:space="0" w:color="auto"/>
          </w:divBdr>
        </w:div>
        <w:div w:id="1245450590">
          <w:marLeft w:val="640"/>
          <w:marRight w:val="0"/>
          <w:marTop w:val="0"/>
          <w:marBottom w:val="0"/>
          <w:divBdr>
            <w:top w:val="none" w:sz="0" w:space="0" w:color="auto"/>
            <w:left w:val="none" w:sz="0" w:space="0" w:color="auto"/>
            <w:bottom w:val="none" w:sz="0" w:space="0" w:color="auto"/>
            <w:right w:val="none" w:sz="0" w:space="0" w:color="auto"/>
          </w:divBdr>
        </w:div>
        <w:div w:id="1432169223">
          <w:marLeft w:val="640"/>
          <w:marRight w:val="0"/>
          <w:marTop w:val="0"/>
          <w:marBottom w:val="0"/>
          <w:divBdr>
            <w:top w:val="none" w:sz="0" w:space="0" w:color="auto"/>
            <w:left w:val="none" w:sz="0" w:space="0" w:color="auto"/>
            <w:bottom w:val="none" w:sz="0" w:space="0" w:color="auto"/>
            <w:right w:val="none" w:sz="0" w:space="0" w:color="auto"/>
          </w:divBdr>
        </w:div>
        <w:div w:id="924531241">
          <w:marLeft w:val="640"/>
          <w:marRight w:val="0"/>
          <w:marTop w:val="0"/>
          <w:marBottom w:val="0"/>
          <w:divBdr>
            <w:top w:val="none" w:sz="0" w:space="0" w:color="auto"/>
            <w:left w:val="none" w:sz="0" w:space="0" w:color="auto"/>
            <w:bottom w:val="none" w:sz="0" w:space="0" w:color="auto"/>
            <w:right w:val="none" w:sz="0" w:space="0" w:color="auto"/>
          </w:divBdr>
        </w:div>
        <w:div w:id="1031146140">
          <w:marLeft w:val="640"/>
          <w:marRight w:val="0"/>
          <w:marTop w:val="0"/>
          <w:marBottom w:val="0"/>
          <w:divBdr>
            <w:top w:val="none" w:sz="0" w:space="0" w:color="auto"/>
            <w:left w:val="none" w:sz="0" w:space="0" w:color="auto"/>
            <w:bottom w:val="none" w:sz="0" w:space="0" w:color="auto"/>
            <w:right w:val="none" w:sz="0" w:space="0" w:color="auto"/>
          </w:divBdr>
        </w:div>
        <w:div w:id="364410779">
          <w:marLeft w:val="640"/>
          <w:marRight w:val="0"/>
          <w:marTop w:val="0"/>
          <w:marBottom w:val="0"/>
          <w:divBdr>
            <w:top w:val="none" w:sz="0" w:space="0" w:color="auto"/>
            <w:left w:val="none" w:sz="0" w:space="0" w:color="auto"/>
            <w:bottom w:val="none" w:sz="0" w:space="0" w:color="auto"/>
            <w:right w:val="none" w:sz="0" w:space="0" w:color="auto"/>
          </w:divBdr>
        </w:div>
        <w:div w:id="416443957">
          <w:marLeft w:val="640"/>
          <w:marRight w:val="0"/>
          <w:marTop w:val="0"/>
          <w:marBottom w:val="0"/>
          <w:divBdr>
            <w:top w:val="none" w:sz="0" w:space="0" w:color="auto"/>
            <w:left w:val="none" w:sz="0" w:space="0" w:color="auto"/>
            <w:bottom w:val="none" w:sz="0" w:space="0" w:color="auto"/>
            <w:right w:val="none" w:sz="0" w:space="0" w:color="auto"/>
          </w:divBdr>
        </w:div>
        <w:div w:id="144128708">
          <w:marLeft w:val="640"/>
          <w:marRight w:val="0"/>
          <w:marTop w:val="0"/>
          <w:marBottom w:val="0"/>
          <w:divBdr>
            <w:top w:val="none" w:sz="0" w:space="0" w:color="auto"/>
            <w:left w:val="none" w:sz="0" w:space="0" w:color="auto"/>
            <w:bottom w:val="none" w:sz="0" w:space="0" w:color="auto"/>
            <w:right w:val="none" w:sz="0" w:space="0" w:color="auto"/>
          </w:divBdr>
        </w:div>
        <w:div w:id="2084989389">
          <w:marLeft w:val="640"/>
          <w:marRight w:val="0"/>
          <w:marTop w:val="0"/>
          <w:marBottom w:val="0"/>
          <w:divBdr>
            <w:top w:val="none" w:sz="0" w:space="0" w:color="auto"/>
            <w:left w:val="none" w:sz="0" w:space="0" w:color="auto"/>
            <w:bottom w:val="none" w:sz="0" w:space="0" w:color="auto"/>
            <w:right w:val="none" w:sz="0" w:space="0" w:color="auto"/>
          </w:divBdr>
        </w:div>
        <w:div w:id="2128771878">
          <w:marLeft w:val="640"/>
          <w:marRight w:val="0"/>
          <w:marTop w:val="0"/>
          <w:marBottom w:val="0"/>
          <w:divBdr>
            <w:top w:val="none" w:sz="0" w:space="0" w:color="auto"/>
            <w:left w:val="none" w:sz="0" w:space="0" w:color="auto"/>
            <w:bottom w:val="none" w:sz="0" w:space="0" w:color="auto"/>
            <w:right w:val="none" w:sz="0" w:space="0" w:color="auto"/>
          </w:divBdr>
        </w:div>
        <w:div w:id="86968970">
          <w:marLeft w:val="640"/>
          <w:marRight w:val="0"/>
          <w:marTop w:val="0"/>
          <w:marBottom w:val="0"/>
          <w:divBdr>
            <w:top w:val="none" w:sz="0" w:space="0" w:color="auto"/>
            <w:left w:val="none" w:sz="0" w:space="0" w:color="auto"/>
            <w:bottom w:val="none" w:sz="0" w:space="0" w:color="auto"/>
            <w:right w:val="none" w:sz="0" w:space="0" w:color="auto"/>
          </w:divBdr>
        </w:div>
        <w:div w:id="1838619201">
          <w:marLeft w:val="640"/>
          <w:marRight w:val="0"/>
          <w:marTop w:val="0"/>
          <w:marBottom w:val="0"/>
          <w:divBdr>
            <w:top w:val="none" w:sz="0" w:space="0" w:color="auto"/>
            <w:left w:val="none" w:sz="0" w:space="0" w:color="auto"/>
            <w:bottom w:val="none" w:sz="0" w:space="0" w:color="auto"/>
            <w:right w:val="none" w:sz="0" w:space="0" w:color="auto"/>
          </w:divBdr>
        </w:div>
        <w:div w:id="869537989">
          <w:marLeft w:val="640"/>
          <w:marRight w:val="0"/>
          <w:marTop w:val="0"/>
          <w:marBottom w:val="0"/>
          <w:divBdr>
            <w:top w:val="none" w:sz="0" w:space="0" w:color="auto"/>
            <w:left w:val="none" w:sz="0" w:space="0" w:color="auto"/>
            <w:bottom w:val="none" w:sz="0" w:space="0" w:color="auto"/>
            <w:right w:val="none" w:sz="0" w:space="0" w:color="auto"/>
          </w:divBdr>
        </w:div>
        <w:div w:id="1033262868">
          <w:marLeft w:val="640"/>
          <w:marRight w:val="0"/>
          <w:marTop w:val="0"/>
          <w:marBottom w:val="0"/>
          <w:divBdr>
            <w:top w:val="none" w:sz="0" w:space="0" w:color="auto"/>
            <w:left w:val="none" w:sz="0" w:space="0" w:color="auto"/>
            <w:bottom w:val="none" w:sz="0" w:space="0" w:color="auto"/>
            <w:right w:val="none" w:sz="0" w:space="0" w:color="auto"/>
          </w:divBdr>
        </w:div>
        <w:div w:id="827941487">
          <w:marLeft w:val="640"/>
          <w:marRight w:val="0"/>
          <w:marTop w:val="0"/>
          <w:marBottom w:val="0"/>
          <w:divBdr>
            <w:top w:val="none" w:sz="0" w:space="0" w:color="auto"/>
            <w:left w:val="none" w:sz="0" w:space="0" w:color="auto"/>
            <w:bottom w:val="none" w:sz="0" w:space="0" w:color="auto"/>
            <w:right w:val="none" w:sz="0" w:space="0" w:color="auto"/>
          </w:divBdr>
        </w:div>
        <w:div w:id="1370691036">
          <w:marLeft w:val="640"/>
          <w:marRight w:val="0"/>
          <w:marTop w:val="0"/>
          <w:marBottom w:val="0"/>
          <w:divBdr>
            <w:top w:val="none" w:sz="0" w:space="0" w:color="auto"/>
            <w:left w:val="none" w:sz="0" w:space="0" w:color="auto"/>
            <w:bottom w:val="none" w:sz="0" w:space="0" w:color="auto"/>
            <w:right w:val="none" w:sz="0" w:space="0" w:color="auto"/>
          </w:divBdr>
        </w:div>
        <w:div w:id="768621543">
          <w:marLeft w:val="640"/>
          <w:marRight w:val="0"/>
          <w:marTop w:val="0"/>
          <w:marBottom w:val="0"/>
          <w:divBdr>
            <w:top w:val="none" w:sz="0" w:space="0" w:color="auto"/>
            <w:left w:val="none" w:sz="0" w:space="0" w:color="auto"/>
            <w:bottom w:val="none" w:sz="0" w:space="0" w:color="auto"/>
            <w:right w:val="none" w:sz="0" w:space="0" w:color="auto"/>
          </w:divBdr>
        </w:div>
        <w:div w:id="660734801">
          <w:marLeft w:val="640"/>
          <w:marRight w:val="0"/>
          <w:marTop w:val="0"/>
          <w:marBottom w:val="0"/>
          <w:divBdr>
            <w:top w:val="none" w:sz="0" w:space="0" w:color="auto"/>
            <w:left w:val="none" w:sz="0" w:space="0" w:color="auto"/>
            <w:bottom w:val="none" w:sz="0" w:space="0" w:color="auto"/>
            <w:right w:val="none" w:sz="0" w:space="0" w:color="auto"/>
          </w:divBdr>
        </w:div>
        <w:div w:id="1046223431">
          <w:marLeft w:val="640"/>
          <w:marRight w:val="0"/>
          <w:marTop w:val="0"/>
          <w:marBottom w:val="0"/>
          <w:divBdr>
            <w:top w:val="none" w:sz="0" w:space="0" w:color="auto"/>
            <w:left w:val="none" w:sz="0" w:space="0" w:color="auto"/>
            <w:bottom w:val="none" w:sz="0" w:space="0" w:color="auto"/>
            <w:right w:val="none" w:sz="0" w:space="0" w:color="auto"/>
          </w:divBdr>
        </w:div>
        <w:div w:id="917516133">
          <w:marLeft w:val="640"/>
          <w:marRight w:val="0"/>
          <w:marTop w:val="0"/>
          <w:marBottom w:val="0"/>
          <w:divBdr>
            <w:top w:val="none" w:sz="0" w:space="0" w:color="auto"/>
            <w:left w:val="none" w:sz="0" w:space="0" w:color="auto"/>
            <w:bottom w:val="none" w:sz="0" w:space="0" w:color="auto"/>
            <w:right w:val="none" w:sz="0" w:space="0" w:color="auto"/>
          </w:divBdr>
        </w:div>
        <w:div w:id="1445223739">
          <w:marLeft w:val="640"/>
          <w:marRight w:val="0"/>
          <w:marTop w:val="0"/>
          <w:marBottom w:val="0"/>
          <w:divBdr>
            <w:top w:val="none" w:sz="0" w:space="0" w:color="auto"/>
            <w:left w:val="none" w:sz="0" w:space="0" w:color="auto"/>
            <w:bottom w:val="none" w:sz="0" w:space="0" w:color="auto"/>
            <w:right w:val="none" w:sz="0" w:space="0" w:color="auto"/>
          </w:divBdr>
        </w:div>
        <w:div w:id="1167212123">
          <w:marLeft w:val="640"/>
          <w:marRight w:val="0"/>
          <w:marTop w:val="0"/>
          <w:marBottom w:val="0"/>
          <w:divBdr>
            <w:top w:val="none" w:sz="0" w:space="0" w:color="auto"/>
            <w:left w:val="none" w:sz="0" w:space="0" w:color="auto"/>
            <w:bottom w:val="none" w:sz="0" w:space="0" w:color="auto"/>
            <w:right w:val="none" w:sz="0" w:space="0" w:color="auto"/>
          </w:divBdr>
        </w:div>
        <w:div w:id="1143615900">
          <w:marLeft w:val="640"/>
          <w:marRight w:val="0"/>
          <w:marTop w:val="0"/>
          <w:marBottom w:val="0"/>
          <w:divBdr>
            <w:top w:val="none" w:sz="0" w:space="0" w:color="auto"/>
            <w:left w:val="none" w:sz="0" w:space="0" w:color="auto"/>
            <w:bottom w:val="none" w:sz="0" w:space="0" w:color="auto"/>
            <w:right w:val="none" w:sz="0" w:space="0" w:color="auto"/>
          </w:divBdr>
        </w:div>
        <w:div w:id="1397364061">
          <w:marLeft w:val="640"/>
          <w:marRight w:val="0"/>
          <w:marTop w:val="0"/>
          <w:marBottom w:val="0"/>
          <w:divBdr>
            <w:top w:val="none" w:sz="0" w:space="0" w:color="auto"/>
            <w:left w:val="none" w:sz="0" w:space="0" w:color="auto"/>
            <w:bottom w:val="none" w:sz="0" w:space="0" w:color="auto"/>
            <w:right w:val="none" w:sz="0" w:space="0" w:color="auto"/>
          </w:divBdr>
        </w:div>
        <w:div w:id="543521215">
          <w:marLeft w:val="640"/>
          <w:marRight w:val="0"/>
          <w:marTop w:val="0"/>
          <w:marBottom w:val="0"/>
          <w:divBdr>
            <w:top w:val="none" w:sz="0" w:space="0" w:color="auto"/>
            <w:left w:val="none" w:sz="0" w:space="0" w:color="auto"/>
            <w:bottom w:val="none" w:sz="0" w:space="0" w:color="auto"/>
            <w:right w:val="none" w:sz="0" w:space="0" w:color="auto"/>
          </w:divBdr>
        </w:div>
        <w:div w:id="904072474">
          <w:marLeft w:val="640"/>
          <w:marRight w:val="0"/>
          <w:marTop w:val="0"/>
          <w:marBottom w:val="0"/>
          <w:divBdr>
            <w:top w:val="none" w:sz="0" w:space="0" w:color="auto"/>
            <w:left w:val="none" w:sz="0" w:space="0" w:color="auto"/>
            <w:bottom w:val="none" w:sz="0" w:space="0" w:color="auto"/>
            <w:right w:val="none" w:sz="0" w:space="0" w:color="auto"/>
          </w:divBdr>
        </w:div>
        <w:div w:id="394624145">
          <w:marLeft w:val="640"/>
          <w:marRight w:val="0"/>
          <w:marTop w:val="0"/>
          <w:marBottom w:val="0"/>
          <w:divBdr>
            <w:top w:val="none" w:sz="0" w:space="0" w:color="auto"/>
            <w:left w:val="none" w:sz="0" w:space="0" w:color="auto"/>
            <w:bottom w:val="none" w:sz="0" w:space="0" w:color="auto"/>
            <w:right w:val="none" w:sz="0" w:space="0" w:color="auto"/>
          </w:divBdr>
        </w:div>
        <w:div w:id="43215270">
          <w:marLeft w:val="640"/>
          <w:marRight w:val="0"/>
          <w:marTop w:val="0"/>
          <w:marBottom w:val="0"/>
          <w:divBdr>
            <w:top w:val="none" w:sz="0" w:space="0" w:color="auto"/>
            <w:left w:val="none" w:sz="0" w:space="0" w:color="auto"/>
            <w:bottom w:val="none" w:sz="0" w:space="0" w:color="auto"/>
            <w:right w:val="none" w:sz="0" w:space="0" w:color="auto"/>
          </w:divBdr>
        </w:div>
        <w:div w:id="864291373">
          <w:marLeft w:val="640"/>
          <w:marRight w:val="0"/>
          <w:marTop w:val="0"/>
          <w:marBottom w:val="0"/>
          <w:divBdr>
            <w:top w:val="none" w:sz="0" w:space="0" w:color="auto"/>
            <w:left w:val="none" w:sz="0" w:space="0" w:color="auto"/>
            <w:bottom w:val="none" w:sz="0" w:space="0" w:color="auto"/>
            <w:right w:val="none" w:sz="0" w:space="0" w:color="auto"/>
          </w:divBdr>
        </w:div>
        <w:div w:id="1666934248">
          <w:marLeft w:val="640"/>
          <w:marRight w:val="0"/>
          <w:marTop w:val="0"/>
          <w:marBottom w:val="0"/>
          <w:divBdr>
            <w:top w:val="none" w:sz="0" w:space="0" w:color="auto"/>
            <w:left w:val="none" w:sz="0" w:space="0" w:color="auto"/>
            <w:bottom w:val="none" w:sz="0" w:space="0" w:color="auto"/>
            <w:right w:val="none" w:sz="0" w:space="0" w:color="auto"/>
          </w:divBdr>
        </w:div>
        <w:div w:id="221672719">
          <w:marLeft w:val="640"/>
          <w:marRight w:val="0"/>
          <w:marTop w:val="0"/>
          <w:marBottom w:val="0"/>
          <w:divBdr>
            <w:top w:val="none" w:sz="0" w:space="0" w:color="auto"/>
            <w:left w:val="none" w:sz="0" w:space="0" w:color="auto"/>
            <w:bottom w:val="none" w:sz="0" w:space="0" w:color="auto"/>
            <w:right w:val="none" w:sz="0" w:space="0" w:color="auto"/>
          </w:divBdr>
        </w:div>
        <w:div w:id="1541867596">
          <w:marLeft w:val="640"/>
          <w:marRight w:val="0"/>
          <w:marTop w:val="0"/>
          <w:marBottom w:val="0"/>
          <w:divBdr>
            <w:top w:val="none" w:sz="0" w:space="0" w:color="auto"/>
            <w:left w:val="none" w:sz="0" w:space="0" w:color="auto"/>
            <w:bottom w:val="none" w:sz="0" w:space="0" w:color="auto"/>
            <w:right w:val="none" w:sz="0" w:space="0" w:color="auto"/>
          </w:divBdr>
        </w:div>
        <w:div w:id="1362896853">
          <w:marLeft w:val="640"/>
          <w:marRight w:val="0"/>
          <w:marTop w:val="0"/>
          <w:marBottom w:val="0"/>
          <w:divBdr>
            <w:top w:val="none" w:sz="0" w:space="0" w:color="auto"/>
            <w:left w:val="none" w:sz="0" w:space="0" w:color="auto"/>
            <w:bottom w:val="none" w:sz="0" w:space="0" w:color="auto"/>
            <w:right w:val="none" w:sz="0" w:space="0" w:color="auto"/>
          </w:divBdr>
        </w:div>
        <w:div w:id="696196529">
          <w:marLeft w:val="640"/>
          <w:marRight w:val="0"/>
          <w:marTop w:val="0"/>
          <w:marBottom w:val="0"/>
          <w:divBdr>
            <w:top w:val="none" w:sz="0" w:space="0" w:color="auto"/>
            <w:left w:val="none" w:sz="0" w:space="0" w:color="auto"/>
            <w:bottom w:val="none" w:sz="0" w:space="0" w:color="auto"/>
            <w:right w:val="none" w:sz="0" w:space="0" w:color="auto"/>
          </w:divBdr>
        </w:div>
        <w:div w:id="399670137">
          <w:marLeft w:val="640"/>
          <w:marRight w:val="0"/>
          <w:marTop w:val="0"/>
          <w:marBottom w:val="0"/>
          <w:divBdr>
            <w:top w:val="none" w:sz="0" w:space="0" w:color="auto"/>
            <w:left w:val="none" w:sz="0" w:space="0" w:color="auto"/>
            <w:bottom w:val="none" w:sz="0" w:space="0" w:color="auto"/>
            <w:right w:val="none" w:sz="0" w:space="0" w:color="auto"/>
          </w:divBdr>
        </w:div>
        <w:div w:id="1984967578">
          <w:marLeft w:val="640"/>
          <w:marRight w:val="0"/>
          <w:marTop w:val="0"/>
          <w:marBottom w:val="0"/>
          <w:divBdr>
            <w:top w:val="none" w:sz="0" w:space="0" w:color="auto"/>
            <w:left w:val="none" w:sz="0" w:space="0" w:color="auto"/>
            <w:bottom w:val="none" w:sz="0" w:space="0" w:color="auto"/>
            <w:right w:val="none" w:sz="0" w:space="0" w:color="auto"/>
          </w:divBdr>
        </w:div>
        <w:div w:id="613632464">
          <w:marLeft w:val="640"/>
          <w:marRight w:val="0"/>
          <w:marTop w:val="0"/>
          <w:marBottom w:val="0"/>
          <w:divBdr>
            <w:top w:val="none" w:sz="0" w:space="0" w:color="auto"/>
            <w:left w:val="none" w:sz="0" w:space="0" w:color="auto"/>
            <w:bottom w:val="none" w:sz="0" w:space="0" w:color="auto"/>
            <w:right w:val="none" w:sz="0" w:space="0" w:color="auto"/>
          </w:divBdr>
        </w:div>
        <w:div w:id="1384987572">
          <w:marLeft w:val="640"/>
          <w:marRight w:val="0"/>
          <w:marTop w:val="0"/>
          <w:marBottom w:val="0"/>
          <w:divBdr>
            <w:top w:val="none" w:sz="0" w:space="0" w:color="auto"/>
            <w:left w:val="none" w:sz="0" w:space="0" w:color="auto"/>
            <w:bottom w:val="none" w:sz="0" w:space="0" w:color="auto"/>
            <w:right w:val="none" w:sz="0" w:space="0" w:color="auto"/>
          </w:divBdr>
        </w:div>
        <w:div w:id="116527960">
          <w:marLeft w:val="640"/>
          <w:marRight w:val="0"/>
          <w:marTop w:val="0"/>
          <w:marBottom w:val="0"/>
          <w:divBdr>
            <w:top w:val="none" w:sz="0" w:space="0" w:color="auto"/>
            <w:left w:val="none" w:sz="0" w:space="0" w:color="auto"/>
            <w:bottom w:val="none" w:sz="0" w:space="0" w:color="auto"/>
            <w:right w:val="none" w:sz="0" w:space="0" w:color="auto"/>
          </w:divBdr>
        </w:div>
        <w:div w:id="908728200">
          <w:marLeft w:val="640"/>
          <w:marRight w:val="0"/>
          <w:marTop w:val="0"/>
          <w:marBottom w:val="0"/>
          <w:divBdr>
            <w:top w:val="none" w:sz="0" w:space="0" w:color="auto"/>
            <w:left w:val="none" w:sz="0" w:space="0" w:color="auto"/>
            <w:bottom w:val="none" w:sz="0" w:space="0" w:color="auto"/>
            <w:right w:val="none" w:sz="0" w:space="0" w:color="auto"/>
          </w:divBdr>
        </w:div>
        <w:div w:id="963386050">
          <w:marLeft w:val="640"/>
          <w:marRight w:val="0"/>
          <w:marTop w:val="0"/>
          <w:marBottom w:val="0"/>
          <w:divBdr>
            <w:top w:val="none" w:sz="0" w:space="0" w:color="auto"/>
            <w:left w:val="none" w:sz="0" w:space="0" w:color="auto"/>
            <w:bottom w:val="none" w:sz="0" w:space="0" w:color="auto"/>
            <w:right w:val="none" w:sz="0" w:space="0" w:color="auto"/>
          </w:divBdr>
        </w:div>
        <w:div w:id="564220951">
          <w:marLeft w:val="640"/>
          <w:marRight w:val="0"/>
          <w:marTop w:val="0"/>
          <w:marBottom w:val="0"/>
          <w:divBdr>
            <w:top w:val="none" w:sz="0" w:space="0" w:color="auto"/>
            <w:left w:val="none" w:sz="0" w:space="0" w:color="auto"/>
            <w:bottom w:val="none" w:sz="0" w:space="0" w:color="auto"/>
            <w:right w:val="none" w:sz="0" w:space="0" w:color="auto"/>
          </w:divBdr>
        </w:div>
        <w:div w:id="316349469">
          <w:marLeft w:val="640"/>
          <w:marRight w:val="0"/>
          <w:marTop w:val="0"/>
          <w:marBottom w:val="0"/>
          <w:divBdr>
            <w:top w:val="none" w:sz="0" w:space="0" w:color="auto"/>
            <w:left w:val="none" w:sz="0" w:space="0" w:color="auto"/>
            <w:bottom w:val="none" w:sz="0" w:space="0" w:color="auto"/>
            <w:right w:val="none" w:sz="0" w:space="0" w:color="auto"/>
          </w:divBdr>
        </w:div>
        <w:div w:id="260455628">
          <w:marLeft w:val="640"/>
          <w:marRight w:val="0"/>
          <w:marTop w:val="0"/>
          <w:marBottom w:val="0"/>
          <w:divBdr>
            <w:top w:val="none" w:sz="0" w:space="0" w:color="auto"/>
            <w:left w:val="none" w:sz="0" w:space="0" w:color="auto"/>
            <w:bottom w:val="none" w:sz="0" w:space="0" w:color="auto"/>
            <w:right w:val="none" w:sz="0" w:space="0" w:color="auto"/>
          </w:divBdr>
        </w:div>
        <w:div w:id="1699891259">
          <w:marLeft w:val="640"/>
          <w:marRight w:val="0"/>
          <w:marTop w:val="0"/>
          <w:marBottom w:val="0"/>
          <w:divBdr>
            <w:top w:val="none" w:sz="0" w:space="0" w:color="auto"/>
            <w:left w:val="none" w:sz="0" w:space="0" w:color="auto"/>
            <w:bottom w:val="none" w:sz="0" w:space="0" w:color="auto"/>
            <w:right w:val="none" w:sz="0" w:space="0" w:color="auto"/>
          </w:divBdr>
        </w:div>
        <w:div w:id="557521274">
          <w:marLeft w:val="640"/>
          <w:marRight w:val="0"/>
          <w:marTop w:val="0"/>
          <w:marBottom w:val="0"/>
          <w:divBdr>
            <w:top w:val="none" w:sz="0" w:space="0" w:color="auto"/>
            <w:left w:val="none" w:sz="0" w:space="0" w:color="auto"/>
            <w:bottom w:val="none" w:sz="0" w:space="0" w:color="auto"/>
            <w:right w:val="none" w:sz="0" w:space="0" w:color="auto"/>
          </w:divBdr>
        </w:div>
        <w:div w:id="2135057490">
          <w:marLeft w:val="640"/>
          <w:marRight w:val="0"/>
          <w:marTop w:val="0"/>
          <w:marBottom w:val="0"/>
          <w:divBdr>
            <w:top w:val="none" w:sz="0" w:space="0" w:color="auto"/>
            <w:left w:val="none" w:sz="0" w:space="0" w:color="auto"/>
            <w:bottom w:val="none" w:sz="0" w:space="0" w:color="auto"/>
            <w:right w:val="none" w:sz="0" w:space="0" w:color="auto"/>
          </w:divBdr>
        </w:div>
        <w:div w:id="1404374636">
          <w:marLeft w:val="640"/>
          <w:marRight w:val="0"/>
          <w:marTop w:val="0"/>
          <w:marBottom w:val="0"/>
          <w:divBdr>
            <w:top w:val="none" w:sz="0" w:space="0" w:color="auto"/>
            <w:left w:val="none" w:sz="0" w:space="0" w:color="auto"/>
            <w:bottom w:val="none" w:sz="0" w:space="0" w:color="auto"/>
            <w:right w:val="none" w:sz="0" w:space="0" w:color="auto"/>
          </w:divBdr>
        </w:div>
        <w:div w:id="1428574505">
          <w:marLeft w:val="640"/>
          <w:marRight w:val="0"/>
          <w:marTop w:val="0"/>
          <w:marBottom w:val="0"/>
          <w:divBdr>
            <w:top w:val="none" w:sz="0" w:space="0" w:color="auto"/>
            <w:left w:val="none" w:sz="0" w:space="0" w:color="auto"/>
            <w:bottom w:val="none" w:sz="0" w:space="0" w:color="auto"/>
            <w:right w:val="none" w:sz="0" w:space="0" w:color="auto"/>
          </w:divBdr>
        </w:div>
        <w:div w:id="810097139">
          <w:marLeft w:val="640"/>
          <w:marRight w:val="0"/>
          <w:marTop w:val="0"/>
          <w:marBottom w:val="0"/>
          <w:divBdr>
            <w:top w:val="none" w:sz="0" w:space="0" w:color="auto"/>
            <w:left w:val="none" w:sz="0" w:space="0" w:color="auto"/>
            <w:bottom w:val="none" w:sz="0" w:space="0" w:color="auto"/>
            <w:right w:val="none" w:sz="0" w:space="0" w:color="auto"/>
          </w:divBdr>
        </w:div>
        <w:div w:id="132842446">
          <w:marLeft w:val="640"/>
          <w:marRight w:val="0"/>
          <w:marTop w:val="0"/>
          <w:marBottom w:val="0"/>
          <w:divBdr>
            <w:top w:val="none" w:sz="0" w:space="0" w:color="auto"/>
            <w:left w:val="none" w:sz="0" w:space="0" w:color="auto"/>
            <w:bottom w:val="none" w:sz="0" w:space="0" w:color="auto"/>
            <w:right w:val="none" w:sz="0" w:space="0" w:color="auto"/>
          </w:divBdr>
        </w:div>
        <w:div w:id="1949315006">
          <w:marLeft w:val="640"/>
          <w:marRight w:val="0"/>
          <w:marTop w:val="0"/>
          <w:marBottom w:val="0"/>
          <w:divBdr>
            <w:top w:val="none" w:sz="0" w:space="0" w:color="auto"/>
            <w:left w:val="none" w:sz="0" w:space="0" w:color="auto"/>
            <w:bottom w:val="none" w:sz="0" w:space="0" w:color="auto"/>
            <w:right w:val="none" w:sz="0" w:space="0" w:color="auto"/>
          </w:divBdr>
        </w:div>
        <w:div w:id="755051236">
          <w:marLeft w:val="640"/>
          <w:marRight w:val="0"/>
          <w:marTop w:val="0"/>
          <w:marBottom w:val="0"/>
          <w:divBdr>
            <w:top w:val="none" w:sz="0" w:space="0" w:color="auto"/>
            <w:left w:val="none" w:sz="0" w:space="0" w:color="auto"/>
            <w:bottom w:val="none" w:sz="0" w:space="0" w:color="auto"/>
            <w:right w:val="none" w:sz="0" w:space="0" w:color="auto"/>
          </w:divBdr>
        </w:div>
        <w:div w:id="10376341">
          <w:marLeft w:val="640"/>
          <w:marRight w:val="0"/>
          <w:marTop w:val="0"/>
          <w:marBottom w:val="0"/>
          <w:divBdr>
            <w:top w:val="none" w:sz="0" w:space="0" w:color="auto"/>
            <w:left w:val="none" w:sz="0" w:space="0" w:color="auto"/>
            <w:bottom w:val="none" w:sz="0" w:space="0" w:color="auto"/>
            <w:right w:val="none" w:sz="0" w:space="0" w:color="auto"/>
          </w:divBdr>
        </w:div>
        <w:div w:id="69543259">
          <w:marLeft w:val="640"/>
          <w:marRight w:val="0"/>
          <w:marTop w:val="0"/>
          <w:marBottom w:val="0"/>
          <w:divBdr>
            <w:top w:val="none" w:sz="0" w:space="0" w:color="auto"/>
            <w:left w:val="none" w:sz="0" w:space="0" w:color="auto"/>
            <w:bottom w:val="none" w:sz="0" w:space="0" w:color="auto"/>
            <w:right w:val="none" w:sz="0" w:space="0" w:color="auto"/>
          </w:divBdr>
        </w:div>
      </w:divsChild>
    </w:div>
    <w:div w:id="592476756">
      <w:bodyDiv w:val="1"/>
      <w:marLeft w:val="0"/>
      <w:marRight w:val="0"/>
      <w:marTop w:val="0"/>
      <w:marBottom w:val="0"/>
      <w:divBdr>
        <w:top w:val="none" w:sz="0" w:space="0" w:color="auto"/>
        <w:left w:val="none" w:sz="0" w:space="0" w:color="auto"/>
        <w:bottom w:val="none" w:sz="0" w:space="0" w:color="auto"/>
        <w:right w:val="none" w:sz="0" w:space="0" w:color="auto"/>
      </w:divBdr>
      <w:divsChild>
        <w:div w:id="1706445044">
          <w:marLeft w:val="640"/>
          <w:marRight w:val="0"/>
          <w:marTop w:val="0"/>
          <w:marBottom w:val="0"/>
          <w:divBdr>
            <w:top w:val="none" w:sz="0" w:space="0" w:color="auto"/>
            <w:left w:val="none" w:sz="0" w:space="0" w:color="auto"/>
            <w:bottom w:val="none" w:sz="0" w:space="0" w:color="auto"/>
            <w:right w:val="none" w:sz="0" w:space="0" w:color="auto"/>
          </w:divBdr>
        </w:div>
        <w:div w:id="1406805914">
          <w:marLeft w:val="640"/>
          <w:marRight w:val="0"/>
          <w:marTop w:val="0"/>
          <w:marBottom w:val="0"/>
          <w:divBdr>
            <w:top w:val="none" w:sz="0" w:space="0" w:color="auto"/>
            <w:left w:val="none" w:sz="0" w:space="0" w:color="auto"/>
            <w:bottom w:val="none" w:sz="0" w:space="0" w:color="auto"/>
            <w:right w:val="none" w:sz="0" w:space="0" w:color="auto"/>
          </w:divBdr>
        </w:div>
        <w:div w:id="1411151604">
          <w:marLeft w:val="640"/>
          <w:marRight w:val="0"/>
          <w:marTop w:val="0"/>
          <w:marBottom w:val="0"/>
          <w:divBdr>
            <w:top w:val="none" w:sz="0" w:space="0" w:color="auto"/>
            <w:left w:val="none" w:sz="0" w:space="0" w:color="auto"/>
            <w:bottom w:val="none" w:sz="0" w:space="0" w:color="auto"/>
            <w:right w:val="none" w:sz="0" w:space="0" w:color="auto"/>
          </w:divBdr>
        </w:div>
        <w:div w:id="397636361">
          <w:marLeft w:val="640"/>
          <w:marRight w:val="0"/>
          <w:marTop w:val="0"/>
          <w:marBottom w:val="0"/>
          <w:divBdr>
            <w:top w:val="none" w:sz="0" w:space="0" w:color="auto"/>
            <w:left w:val="none" w:sz="0" w:space="0" w:color="auto"/>
            <w:bottom w:val="none" w:sz="0" w:space="0" w:color="auto"/>
            <w:right w:val="none" w:sz="0" w:space="0" w:color="auto"/>
          </w:divBdr>
        </w:div>
        <w:div w:id="1272932761">
          <w:marLeft w:val="640"/>
          <w:marRight w:val="0"/>
          <w:marTop w:val="0"/>
          <w:marBottom w:val="0"/>
          <w:divBdr>
            <w:top w:val="none" w:sz="0" w:space="0" w:color="auto"/>
            <w:left w:val="none" w:sz="0" w:space="0" w:color="auto"/>
            <w:bottom w:val="none" w:sz="0" w:space="0" w:color="auto"/>
            <w:right w:val="none" w:sz="0" w:space="0" w:color="auto"/>
          </w:divBdr>
        </w:div>
        <w:div w:id="1121146673">
          <w:marLeft w:val="640"/>
          <w:marRight w:val="0"/>
          <w:marTop w:val="0"/>
          <w:marBottom w:val="0"/>
          <w:divBdr>
            <w:top w:val="none" w:sz="0" w:space="0" w:color="auto"/>
            <w:left w:val="none" w:sz="0" w:space="0" w:color="auto"/>
            <w:bottom w:val="none" w:sz="0" w:space="0" w:color="auto"/>
            <w:right w:val="none" w:sz="0" w:space="0" w:color="auto"/>
          </w:divBdr>
        </w:div>
        <w:div w:id="629171699">
          <w:marLeft w:val="640"/>
          <w:marRight w:val="0"/>
          <w:marTop w:val="0"/>
          <w:marBottom w:val="0"/>
          <w:divBdr>
            <w:top w:val="none" w:sz="0" w:space="0" w:color="auto"/>
            <w:left w:val="none" w:sz="0" w:space="0" w:color="auto"/>
            <w:bottom w:val="none" w:sz="0" w:space="0" w:color="auto"/>
            <w:right w:val="none" w:sz="0" w:space="0" w:color="auto"/>
          </w:divBdr>
        </w:div>
        <w:div w:id="1142890942">
          <w:marLeft w:val="640"/>
          <w:marRight w:val="0"/>
          <w:marTop w:val="0"/>
          <w:marBottom w:val="0"/>
          <w:divBdr>
            <w:top w:val="none" w:sz="0" w:space="0" w:color="auto"/>
            <w:left w:val="none" w:sz="0" w:space="0" w:color="auto"/>
            <w:bottom w:val="none" w:sz="0" w:space="0" w:color="auto"/>
            <w:right w:val="none" w:sz="0" w:space="0" w:color="auto"/>
          </w:divBdr>
        </w:div>
        <w:div w:id="96293813">
          <w:marLeft w:val="640"/>
          <w:marRight w:val="0"/>
          <w:marTop w:val="0"/>
          <w:marBottom w:val="0"/>
          <w:divBdr>
            <w:top w:val="none" w:sz="0" w:space="0" w:color="auto"/>
            <w:left w:val="none" w:sz="0" w:space="0" w:color="auto"/>
            <w:bottom w:val="none" w:sz="0" w:space="0" w:color="auto"/>
            <w:right w:val="none" w:sz="0" w:space="0" w:color="auto"/>
          </w:divBdr>
        </w:div>
        <w:div w:id="1564678219">
          <w:marLeft w:val="640"/>
          <w:marRight w:val="0"/>
          <w:marTop w:val="0"/>
          <w:marBottom w:val="0"/>
          <w:divBdr>
            <w:top w:val="none" w:sz="0" w:space="0" w:color="auto"/>
            <w:left w:val="none" w:sz="0" w:space="0" w:color="auto"/>
            <w:bottom w:val="none" w:sz="0" w:space="0" w:color="auto"/>
            <w:right w:val="none" w:sz="0" w:space="0" w:color="auto"/>
          </w:divBdr>
        </w:div>
        <w:div w:id="392584568">
          <w:marLeft w:val="640"/>
          <w:marRight w:val="0"/>
          <w:marTop w:val="0"/>
          <w:marBottom w:val="0"/>
          <w:divBdr>
            <w:top w:val="none" w:sz="0" w:space="0" w:color="auto"/>
            <w:left w:val="none" w:sz="0" w:space="0" w:color="auto"/>
            <w:bottom w:val="none" w:sz="0" w:space="0" w:color="auto"/>
            <w:right w:val="none" w:sz="0" w:space="0" w:color="auto"/>
          </w:divBdr>
        </w:div>
        <w:div w:id="1773428672">
          <w:marLeft w:val="640"/>
          <w:marRight w:val="0"/>
          <w:marTop w:val="0"/>
          <w:marBottom w:val="0"/>
          <w:divBdr>
            <w:top w:val="none" w:sz="0" w:space="0" w:color="auto"/>
            <w:left w:val="none" w:sz="0" w:space="0" w:color="auto"/>
            <w:bottom w:val="none" w:sz="0" w:space="0" w:color="auto"/>
            <w:right w:val="none" w:sz="0" w:space="0" w:color="auto"/>
          </w:divBdr>
        </w:div>
        <w:div w:id="1723481635">
          <w:marLeft w:val="640"/>
          <w:marRight w:val="0"/>
          <w:marTop w:val="0"/>
          <w:marBottom w:val="0"/>
          <w:divBdr>
            <w:top w:val="none" w:sz="0" w:space="0" w:color="auto"/>
            <w:left w:val="none" w:sz="0" w:space="0" w:color="auto"/>
            <w:bottom w:val="none" w:sz="0" w:space="0" w:color="auto"/>
            <w:right w:val="none" w:sz="0" w:space="0" w:color="auto"/>
          </w:divBdr>
        </w:div>
        <w:div w:id="1484157952">
          <w:marLeft w:val="640"/>
          <w:marRight w:val="0"/>
          <w:marTop w:val="0"/>
          <w:marBottom w:val="0"/>
          <w:divBdr>
            <w:top w:val="none" w:sz="0" w:space="0" w:color="auto"/>
            <w:left w:val="none" w:sz="0" w:space="0" w:color="auto"/>
            <w:bottom w:val="none" w:sz="0" w:space="0" w:color="auto"/>
            <w:right w:val="none" w:sz="0" w:space="0" w:color="auto"/>
          </w:divBdr>
        </w:div>
        <w:div w:id="1119490026">
          <w:marLeft w:val="640"/>
          <w:marRight w:val="0"/>
          <w:marTop w:val="0"/>
          <w:marBottom w:val="0"/>
          <w:divBdr>
            <w:top w:val="none" w:sz="0" w:space="0" w:color="auto"/>
            <w:left w:val="none" w:sz="0" w:space="0" w:color="auto"/>
            <w:bottom w:val="none" w:sz="0" w:space="0" w:color="auto"/>
            <w:right w:val="none" w:sz="0" w:space="0" w:color="auto"/>
          </w:divBdr>
        </w:div>
        <w:div w:id="584342816">
          <w:marLeft w:val="640"/>
          <w:marRight w:val="0"/>
          <w:marTop w:val="0"/>
          <w:marBottom w:val="0"/>
          <w:divBdr>
            <w:top w:val="none" w:sz="0" w:space="0" w:color="auto"/>
            <w:left w:val="none" w:sz="0" w:space="0" w:color="auto"/>
            <w:bottom w:val="none" w:sz="0" w:space="0" w:color="auto"/>
            <w:right w:val="none" w:sz="0" w:space="0" w:color="auto"/>
          </w:divBdr>
        </w:div>
        <w:div w:id="848174324">
          <w:marLeft w:val="640"/>
          <w:marRight w:val="0"/>
          <w:marTop w:val="0"/>
          <w:marBottom w:val="0"/>
          <w:divBdr>
            <w:top w:val="none" w:sz="0" w:space="0" w:color="auto"/>
            <w:left w:val="none" w:sz="0" w:space="0" w:color="auto"/>
            <w:bottom w:val="none" w:sz="0" w:space="0" w:color="auto"/>
            <w:right w:val="none" w:sz="0" w:space="0" w:color="auto"/>
          </w:divBdr>
        </w:div>
        <w:div w:id="1596788230">
          <w:marLeft w:val="640"/>
          <w:marRight w:val="0"/>
          <w:marTop w:val="0"/>
          <w:marBottom w:val="0"/>
          <w:divBdr>
            <w:top w:val="none" w:sz="0" w:space="0" w:color="auto"/>
            <w:left w:val="none" w:sz="0" w:space="0" w:color="auto"/>
            <w:bottom w:val="none" w:sz="0" w:space="0" w:color="auto"/>
            <w:right w:val="none" w:sz="0" w:space="0" w:color="auto"/>
          </w:divBdr>
        </w:div>
        <w:div w:id="66808189">
          <w:marLeft w:val="640"/>
          <w:marRight w:val="0"/>
          <w:marTop w:val="0"/>
          <w:marBottom w:val="0"/>
          <w:divBdr>
            <w:top w:val="none" w:sz="0" w:space="0" w:color="auto"/>
            <w:left w:val="none" w:sz="0" w:space="0" w:color="auto"/>
            <w:bottom w:val="none" w:sz="0" w:space="0" w:color="auto"/>
            <w:right w:val="none" w:sz="0" w:space="0" w:color="auto"/>
          </w:divBdr>
        </w:div>
        <w:div w:id="2078741805">
          <w:marLeft w:val="640"/>
          <w:marRight w:val="0"/>
          <w:marTop w:val="0"/>
          <w:marBottom w:val="0"/>
          <w:divBdr>
            <w:top w:val="none" w:sz="0" w:space="0" w:color="auto"/>
            <w:left w:val="none" w:sz="0" w:space="0" w:color="auto"/>
            <w:bottom w:val="none" w:sz="0" w:space="0" w:color="auto"/>
            <w:right w:val="none" w:sz="0" w:space="0" w:color="auto"/>
          </w:divBdr>
        </w:div>
        <w:div w:id="1517110158">
          <w:marLeft w:val="640"/>
          <w:marRight w:val="0"/>
          <w:marTop w:val="0"/>
          <w:marBottom w:val="0"/>
          <w:divBdr>
            <w:top w:val="none" w:sz="0" w:space="0" w:color="auto"/>
            <w:left w:val="none" w:sz="0" w:space="0" w:color="auto"/>
            <w:bottom w:val="none" w:sz="0" w:space="0" w:color="auto"/>
            <w:right w:val="none" w:sz="0" w:space="0" w:color="auto"/>
          </w:divBdr>
        </w:div>
        <w:div w:id="744306872">
          <w:marLeft w:val="640"/>
          <w:marRight w:val="0"/>
          <w:marTop w:val="0"/>
          <w:marBottom w:val="0"/>
          <w:divBdr>
            <w:top w:val="none" w:sz="0" w:space="0" w:color="auto"/>
            <w:left w:val="none" w:sz="0" w:space="0" w:color="auto"/>
            <w:bottom w:val="none" w:sz="0" w:space="0" w:color="auto"/>
            <w:right w:val="none" w:sz="0" w:space="0" w:color="auto"/>
          </w:divBdr>
        </w:div>
        <w:div w:id="292371138">
          <w:marLeft w:val="640"/>
          <w:marRight w:val="0"/>
          <w:marTop w:val="0"/>
          <w:marBottom w:val="0"/>
          <w:divBdr>
            <w:top w:val="none" w:sz="0" w:space="0" w:color="auto"/>
            <w:left w:val="none" w:sz="0" w:space="0" w:color="auto"/>
            <w:bottom w:val="none" w:sz="0" w:space="0" w:color="auto"/>
            <w:right w:val="none" w:sz="0" w:space="0" w:color="auto"/>
          </w:divBdr>
        </w:div>
        <w:div w:id="1011105481">
          <w:marLeft w:val="640"/>
          <w:marRight w:val="0"/>
          <w:marTop w:val="0"/>
          <w:marBottom w:val="0"/>
          <w:divBdr>
            <w:top w:val="none" w:sz="0" w:space="0" w:color="auto"/>
            <w:left w:val="none" w:sz="0" w:space="0" w:color="auto"/>
            <w:bottom w:val="none" w:sz="0" w:space="0" w:color="auto"/>
            <w:right w:val="none" w:sz="0" w:space="0" w:color="auto"/>
          </w:divBdr>
        </w:div>
        <w:div w:id="793602994">
          <w:marLeft w:val="640"/>
          <w:marRight w:val="0"/>
          <w:marTop w:val="0"/>
          <w:marBottom w:val="0"/>
          <w:divBdr>
            <w:top w:val="none" w:sz="0" w:space="0" w:color="auto"/>
            <w:left w:val="none" w:sz="0" w:space="0" w:color="auto"/>
            <w:bottom w:val="none" w:sz="0" w:space="0" w:color="auto"/>
            <w:right w:val="none" w:sz="0" w:space="0" w:color="auto"/>
          </w:divBdr>
        </w:div>
        <w:div w:id="801383637">
          <w:marLeft w:val="640"/>
          <w:marRight w:val="0"/>
          <w:marTop w:val="0"/>
          <w:marBottom w:val="0"/>
          <w:divBdr>
            <w:top w:val="none" w:sz="0" w:space="0" w:color="auto"/>
            <w:left w:val="none" w:sz="0" w:space="0" w:color="auto"/>
            <w:bottom w:val="none" w:sz="0" w:space="0" w:color="auto"/>
            <w:right w:val="none" w:sz="0" w:space="0" w:color="auto"/>
          </w:divBdr>
        </w:div>
        <w:div w:id="70936226">
          <w:marLeft w:val="640"/>
          <w:marRight w:val="0"/>
          <w:marTop w:val="0"/>
          <w:marBottom w:val="0"/>
          <w:divBdr>
            <w:top w:val="none" w:sz="0" w:space="0" w:color="auto"/>
            <w:left w:val="none" w:sz="0" w:space="0" w:color="auto"/>
            <w:bottom w:val="none" w:sz="0" w:space="0" w:color="auto"/>
            <w:right w:val="none" w:sz="0" w:space="0" w:color="auto"/>
          </w:divBdr>
        </w:div>
        <w:div w:id="91973223">
          <w:marLeft w:val="640"/>
          <w:marRight w:val="0"/>
          <w:marTop w:val="0"/>
          <w:marBottom w:val="0"/>
          <w:divBdr>
            <w:top w:val="none" w:sz="0" w:space="0" w:color="auto"/>
            <w:left w:val="none" w:sz="0" w:space="0" w:color="auto"/>
            <w:bottom w:val="none" w:sz="0" w:space="0" w:color="auto"/>
            <w:right w:val="none" w:sz="0" w:space="0" w:color="auto"/>
          </w:divBdr>
        </w:div>
        <w:div w:id="773942492">
          <w:marLeft w:val="640"/>
          <w:marRight w:val="0"/>
          <w:marTop w:val="0"/>
          <w:marBottom w:val="0"/>
          <w:divBdr>
            <w:top w:val="none" w:sz="0" w:space="0" w:color="auto"/>
            <w:left w:val="none" w:sz="0" w:space="0" w:color="auto"/>
            <w:bottom w:val="none" w:sz="0" w:space="0" w:color="auto"/>
            <w:right w:val="none" w:sz="0" w:space="0" w:color="auto"/>
          </w:divBdr>
        </w:div>
        <w:div w:id="1783263841">
          <w:marLeft w:val="640"/>
          <w:marRight w:val="0"/>
          <w:marTop w:val="0"/>
          <w:marBottom w:val="0"/>
          <w:divBdr>
            <w:top w:val="none" w:sz="0" w:space="0" w:color="auto"/>
            <w:left w:val="none" w:sz="0" w:space="0" w:color="auto"/>
            <w:bottom w:val="none" w:sz="0" w:space="0" w:color="auto"/>
            <w:right w:val="none" w:sz="0" w:space="0" w:color="auto"/>
          </w:divBdr>
        </w:div>
        <w:div w:id="428356072">
          <w:marLeft w:val="640"/>
          <w:marRight w:val="0"/>
          <w:marTop w:val="0"/>
          <w:marBottom w:val="0"/>
          <w:divBdr>
            <w:top w:val="none" w:sz="0" w:space="0" w:color="auto"/>
            <w:left w:val="none" w:sz="0" w:space="0" w:color="auto"/>
            <w:bottom w:val="none" w:sz="0" w:space="0" w:color="auto"/>
            <w:right w:val="none" w:sz="0" w:space="0" w:color="auto"/>
          </w:divBdr>
        </w:div>
        <w:div w:id="656229662">
          <w:marLeft w:val="640"/>
          <w:marRight w:val="0"/>
          <w:marTop w:val="0"/>
          <w:marBottom w:val="0"/>
          <w:divBdr>
            <w:top w:val="none" w:sz="0" w:space="0" w:color="auto"/>
            <w:left w:val="none" w:sz="0" w:space="0" w:color="auto"/>
            <w:bottom w:val="none" w:sz="0" w:space="0" w:color="auto"/>
            <w:right w:val="none" w:sz="0" w:space="0" w:color="auto"/>
          </w:divBdr>
        </w:div>
        <w:div w:id="999818964">
          <w:marLeft w:val="640"/>
          <w:marRight w:val="0"/>
          <w:marTop w:val="0"/>
          <w:marBottom w:val="0"/>
          <w:divBdr>
            <w:top w:val="none" w:sz="0" w:space="0" w:color="auto"/>
            <w:left w:val="none" w:sz="0" w:space="0" w:color="auto"/>
            <w:bottom w:val="none" w:sz="0" w:space="0" w:color="auto"/>
            <w:right w:val="none" w:sz="0" w:space="0" w:color="auto"/>
          </w:divBdr>
        </w:div>
        <w:div w:id="1812094518">
          <w:marLeft w:val="640"/>
          <w:marRight w:val="0"/>
          <w:marTop w:val="0"/>
          <w:marBottom w:val="0"/>
          <w:divBdr>
            <w:top w:val="none" w:sz="0" w:space="0" w:color="auto"/>
            <w:left w:val="none" w:sz="0" w:space="0" w:color="auto"/>
            <w:bottom w:val="none" w:sz="0" w:space="0" w:color="auto"/>
            <w:right w:val="none" w:sz="0" w:space="0" w:color="auto"/>
          </w:divBdr>
        </w:div>
        <w:div w:id="1527450913">
          <w:marLeft w:val="640"/>
          <w:marRight w:val="0"/>
          <w:marTop w:val="0"/>
          <w:marBottom w:val="0"/>
          <w:divBdr>
            <w:top w:val="none" w:sz="0" w:space="0" w:color="auto"/>
            <w:left w:val="none" w:sz="0" w:space="0" w:color="auto"/>
            <w:bottom w:val="none" w:sz="0" w:space="0" w:color="auto"/>
            <w:right w:val="none" w:sz="0" w:space="0" w:color="auto"/>
          </w:divBdr>
        </w:div>
        <w:div w:id="666402263">
          <w:marLeft w:val="640"/>
          <w:marRight w:val="0"/>
          <w:marTop w:val="0"/>
          <w:marBottom w:val="0"/>
          <w:divBdr>
            <w:top w:val="none" w:sz="0" w:space="0" w:color="auto"/>
            <w:left w:val="none" w:sz="0" w:space="0" w:color="auto"/>
            <w:bottom w:val="none" w:sz="0" w:space="0" w:color="auto"/>
            <w:right w:val="none" w:sz="0" w:space="0" w:color="auto"/>
          </w:divBdr>
        </w:div>
        <w:div w:id="1412238126">
          <w:marLeft w:val="640"/>
          <w:marRight w:val="0"/>
          <w:marTop w:val="0"/>
          <w:marBottom w:val="0"/>
          <w:divBdr>
            <w:top w:val="none" w:sz="0" w:space="0" w:color="auto"/>
            <w:left w:val="none" w:sz="0" w:space="0" w:color="auto"/>
            <w:bottom w:val="none" w:sz="0" w:space="0" w:color="auto"/>
            <w:right w:val="none" w:sz="0" w:space="0" w:color="auto"/>
          </w:divBdr>
        </w:div>
        <w:div w:id="1906719168">
          <w:marLeft w:val="640"/>
          <w:marRight w:val="0"/>
          <w:marTop w:val="0"/>
          <w:marBottom w:val="0"/>
          <w:divBdr>
            <w:top w:val="none" w:sz="0" w:space="0" w:color="auto"/>
            <w:left w:val="none" w:sz="0" w:space="0" w:color="auto"/>
            <w:bottom w:val="none" w:sz="0" w:space="0" w:color="auto"/>
            <w:right w:val="none" w:sz="0" w:space="0" w:color="auto"/>
          </w:divBdr>
        </w:div>
        <w:div w:id="321860673">
          <w:marLeft w:val="640"/>
          <w:marRight w:val="0"/>
          <w:marTop w:val="0"/>
          <w:marBottom w:val="0"/>
          <w:divBdr>
            <w:top w:val="none" w:sz="0" w:space="0" w:color="auto"/>
            <w:left w:val="none" w:sz="0" w:space="0" w:color="auto"/>
            <w:bottom w:val="none" w:sz="0" w:space="0" w:color="auto"/>
            <w:right w:val="none" w:sz="0" w:space="0" w:color="auto"/>
          </w:divBdr>
        </w:div>
        <w:div w:id="1190996906">
          <w:marLeft w:val="640"/>
          <w:marRight w:val="0"/>
          <w:marTop w:val="0"/>
          <w:marBottom w:val="0"/>
          <w:divBdr>
            <w:top w:val="none" w:sz="0" w:space="0" w:color="auto"/>
            <w:left w:val="none" w:sz="0" w:space="0" w:color="auto"/>
            <w:bottom w:val="none" w:sz="0" w:space="0" w:color="auto"/>
            <w:right w:val="none" w:sz="0" w:space="0" w:color="auto"/>
          </w:divBdr>
        </w:div>
        <w:div w:id="873149828">
          <w:marLeft w:val="640"/>
          <w:marRight w:val="0"/>
          <w:marTop w:val="0"/>
          <w:marBottom w:val="0"/>
          <w:divBdr>
            <w:top w:val="none" w:sz="0" w:space="0" w:color="auto"/>
            <w:left w:val="none" w:sz="0" w:space="0" w:color="auto"/>
            <w:bottom w:val="none" w:sz="0" w:space="0" w:color="auto"/>
            <w:right w:val="none" w:sz="0" w:space="0" w:color="auto"/>
          </w:divBdr>
        </w:div>
        <w:div w:id="483199416">
          <w:marLeft w:val="640"/>
          <w:marRight w:val="0"/>
          <w:marTop w:val="0"/>
          <w:marBottom w:val="0"/>
          <w:divBdr>
            <w:top w:val="none" w:sz="0" w:space="0" w:color="auto"/>
            <w:left w:val="none" w:sz="0" w:space="0" w:color="auto"/>
            <w:bottom w:val="none" w:sz="0" w:space="0" w:color="auto"/>
            <w:right w:val="none" w:sz="0" w:space="0" w:color="auto"/>
          </w:divBdr>
        </w:div>
        <w:div w:id="1373845420">
          <w:marLeft w:val="640"/>
          <w:marRight w:val="0"/>
          <w:marTop w:val="0"/>
          <w:marBottom w:val="0"/>
          <w:divBdr>
            <w:top w:val="none" w:sz="0" w:space="0" w:color="auto"/>
            <w:left w:val="none" w:sz="0" w:space="0" w:color="auto"/>
            <w:bottom w:val="none" w:sz="0" w:space="0" w:color="auto"/>
            <w:right w:val="none" w:sz="0" w:space="0" w:color="auto"/>
          </w:divBdr>
        </w:div>
        <w:div w:id="1765875459">
          <w:marLeft w:val="640"/>
          <w:marRight w:val="0"/>
          <w:marTop w:val="0"/>
          <w:marBottom w:val="0"/>
          <w:divBdr>
            <w:top w:val="none" w:sz="0" w:space="0" w:color="auto"/>
            <w:left w:val="none" w:sz="0" w:space="0" w:color="auto"/>
            <w:bottom w:val="none" w:sz="0" w:space="0" w:color="auto"/>
            <w:right w:val="none" w:sz="0" w:space="0" w:color="auto"/>
          </w:divBdr>
        </w:div>
        <w:div w:id="1375273931">
          <w:marLeft w:val="640"/>
          <w:marRight w:val="0"/>
          <w:marTop w:val="0"/>
          <w:marBottom w:val="0"/>
          <w:divBdr>
            <w:top w:val="none" w:sz="0" w:space="0" w:color="auto"/>
            <w:left w:val="none" w:sz="0" w:space="0" w:color="auto"/>
            <w:bottom w:val="none" w:sz="0" w:space="0" w:color="auto"/>
            <w:right w:val="none" w:sz="0" w:space="0" w:color="auto"/>
          </w:divBdr>
        </w:div>
        <w:div w:id="196434022">
          <w:marLeft w:val="640"/>
          <w:marRight w:val="0"/>
          <w:marTop w:val="0"/>
          <w:marBottom w:val="0"/>
          <w:divBdr>
            <w:top w:val="none" w:sz="0" w:space="0" w:color="auto"/>
            <w:left w:val="none" w:sz="0" w:space="0" w:color="auto"/>
            <w:bottom w:val="none" w:sz="0" w:space="0" w:color="auto"/>
            <w:right w:val="none" w:sz="0" w:space="0" w:color="auto"/>
          </w:divBdr>
        </w:div>
        <w:div w:id="1912500777">
          <w:marLeft w:val="640"/>
          <w:marRight w:val="0"/>
          <w:marTop w:val="0"/>
          <w:marBottom w:val="0"/>
          <w:divBdr>
            <w:top w:val="none" w:sz="0" w:space="0" w:color="auto"/>
            <w:left w:val="none" w:sz="0" w:space="0" w:color="auto"/>
            <w:bottom w:val="none" w:sz="0" w:space="0" w:color="auto"/>
            <w:right w:val="none" w:sz="0" w:space="0" w:color="auto"/>
          </w:divBdr>
        </w:div>
        <w:div w:id="870413523">
          <w:marLeft w:val="640"/>
          <w:marRight w:val="0"/>
          <w:marTop w:val="0"/>
          <w:marBottom w:val="0"/>
          <w:divBdr>
            <w:top w:val="none" w:sz="0" w:space="0" w:color="auto"/>
            <w:left w:val="none" w:sz="0" w:space="0" w:color="auto"/>
            <w:bottom w:val="none" w:sz="0" w:space="0" w:color="auto"/>
            <w:right w:val="none" w:sz="0" w:space="0" w:color="auto"/>
          </w:divBdr>
        </w:div>
        <w:div w:id="2016497711">
          <w:marLeft w:val="640"/>
          <w:marRight w:val="0"/>
          <w:marTop w:val="0"/>
          <w:marBottom w:val="0"/>
          <w:divBdr>
            <w:top w:val="none" w:sz="0" w:space="0" w:color="auto"/>
            <w:left w:val="none" w:sz="0" w:space="0" w:color="auto"/>
            <w:bottom w:val="none" w:sz="0" w:space="0" w:color="auto"/>
            <w:right w:val="none" w:sz="0" w:space="0" w:color="auto"/>
          </w:divBdr>
        </w:div>
        <w:div w:id="1001278011">
          <w:marLeft w:val="640"/>
          <w:marRight w:val="0"/>
          <w:marTop w:val="0"/>
          <w:marBottom w:val="0"/>
          <w:divBdr>
            <w:top w:val="none" w:sz="0" w:space="0" w:color="auto"/>
            <w:left w:val="none" w:sz="0" w:space="0" w:color="auto"/>
            <w:bottom w:val="none" w:sz="0" w:space="0" w:color="auto"/>
            <w:right w:val="none" w:sz="0" w:space="0" w:color="auto"/>
          </w:divBdr>
        </w:div>
        <w:div w:id="1561746891">
          <w:marLeft w:val="640"/>
          <w:marRight w:val="0"/>
          <w:marTop w:val="0"/>
          <w:marBottom w:val="0"/>
          <w:divBdr>
            <w:top w:val="none" w:sz="0" w:space="0" w:color="auto"/>
            <w:left w:val="none" w:sz="0" w:space="0" w:color="auto"/>
            <w:bottom w:val="none" w:sz="0" w:space="0" w:color="auto"/>
            <w:right w:val="none" w:sz="0" w:space="0" w:color="auto"/>
          </w:divBdr>
        </w:div>
        <w:div w:id="1765296705">
          <w:marLeft w:val="640"/>
          <w:marRight w:val="0"/>
          <w:marTop w:val="0"/>
          <w:marBottom w:val="0"/>
          <w:divBdr>
            <w:top w:val="none" w:sz="0" w:space="0" w:color="auto"/>
            <w:left w:val="none" w:sz="0" w:space="0" w:color="auto"/>
            <w:bottom w:val="none" w:sz="0" w:space="0" w:color="auto"/>
            <w:right w:val="none" w:sz="0" w:space="0" w:color="auto"/>
          </w:divBdr>
        </w:div>
        <w:div w:id="747387208">
          <w:marLeft w:val="640"/>
          <w:marRight w:val="0"/>
          <w:marTop w:val="0"/>
          <w:marBottom w:val="0"/>
          <w:divBdr>
            <w:top w:val="none" w:sz="0" w:space="0" w:color="auto"/>
            <w:left w:val="none" w:sz="0" w:space="0" w:color="auto"/>
            <w:bottom w:val="none" w:sz="0" w:space="0" w:color="auto"/>
            <w:right w:val="none" w:sz="0" w:space="0" w:color="auto"/>
          </w:divBdr>
        </w:div>
        <w:div w:id="335809059">
          <w:marLeft w:val="640"/>
          <w:marRight w:val="0"/>
          <w:marTop w:val="0"/>
          <w:marBottom w:val="0"/>
          <w:divBdr>
            <w:top w:val="none" w:sz="0" w:space="0" w:color="auto"/>
            <w:left w:val="none" w:sz="0" w:space="0" w:color="auto"/>
            <w:bottom w:val="none" w:sz="0" w:space="0" w:color="auto"/>
            <w:right w:val="none" w:sz="0" w:space="0" w:color="auto"/>
          </w:divBdr>
        </w:div>
        <w:div w:id="1768883624">
          <w:marLeft w:val="640"/>
          <w:marRight w:val="0"/>
          <w:marTop w:val="0"/>
          <w:marBottom w:val="0"/>
          <w:divBdr>
            <w:top w:val="none" w:sz="0" w:space="0" w:color="auto"/>
            <w:left w:val="none" w:sz="0" w:space="0" w:color="auto"/>
            <w:bottom w:val="none" w:sz="0" w:space="0" w:color="auto"/>
            <w:right w:val="none" w:sz="0" w:space="0" w:color="auto"/>
          </w:divBdr>
        </w:div>
        <w:div w:id="338124375">
          <w:marLeft w:val="640"/>
          <w:marRight w:val="0"/>
          <w:marTop w:val="0"/>
          <w:marBottom w:val="0"/>
          <w:divBdr>
            <w:top w:val="none" w:sz="0" w:space="0" w:color="auto"/>
            <w:left w:val="none" w:sz="0" w:space="0" w:color="auto"/>
            <w:bottom w:val="none" w:sz="0" w:space="0" w:color="auto"/>
            <w:right w:val="none" w:sz="0" w:space="0" w:color="auto"/>
          </w:divBdr>
        </w:div>
        <w:div w:id="1612124441">
          <w:marLeft w:val="640"/>
          <w:marRight w:val="0"/>
          <w:marTop w:val="0"/>
          <w:marBottom w:val="0"/>
          <w:divBdr>
            <w:top w:val="none" w:sz="0" w:space="0" w:color="auto"/>
            <w:left w:val="none" w:sz="0" w:space="0" w:color="auto"/>
            <w:bottom w:val="none" w:sz="0" w:space="0" w:color="auto"/>
            <w:right w:val="none" w:sz="0" w:space="0" w:color="auto"/>
          </w:divBdr>
        </w:div>
        <w:div w:id="2087414631">
          <w:marLeft w:val="640"/>
          <w:marRight w:val="0"/>
          <w:marTop w:val="0"/>
          <w:marBottom w:val="0"/>
          <w:divBdr>
            <w:top w:val="none" w:sz="0" w:space="0" w:color="auto"/>
            <w:left w:val="none" w:sz="0" w:space="0" w:color="auto"/>
            <w:bottom w:val="none" w:sz="0" w:space="0" w:color="auto"/>
            <w:right w:val="none" w:sz="0" w:space="0" w:color="auto"/>
          </w:divBdr>
        </w:div>
        <w:div w:id="1989439586">
          <w:marLeft w:val="640"/>
          <w:marRight w:val="0"/>
          <w:marTop w:val="0"/>
          <w:marBottom w:val="0"/>
          <w:divBdr>
            <w:top w:val="none" w:sz="0" w:space="0" w:color="auto"/>
            <w:left w:val="none" w:sz="0" w:space="0" w:color="auto"/>
            <w:bottom w:val="none" w:sz="0" w:space="0" w:color="auto"/>
            <w:right w:val="none" w:sz="0" w:space="0" w:color="auto"/>
          </w:divBdr>
        </w:div>
        <w:div w:id="143932664">
          <w:marLeft w:val="640"/>
          <w:marRight w:val="0"/>
          <w:marTop w:val="0"/>
          <w:marBottom w:val="0"/>
          <w:divBdr>
            <w:top w:val="none" w:sz="0" w:space="0" w:color="auto"/>
            <w:left w:val="none" w:sz="0" w:space="0" w:color="auto"/>
            <w:bottom w:val="none" w:sz="0" w:space="0" w:color="auto"/>
            <w:right w:val="none" w:sz="0" w:space="0" w:color="auto"/>
          </w:divBdr>
        </w:div>
        <w:div w:id="540627887">
          <w:marLeft w:val="640"/>
          <w:marRight w:val="0"/>
          <w:marTop w:val="0"/>
          <w:marBottom w:val="0"/>
          <w:divBdr>
            <w:top w:val="none" w:sz="0" w:space="0" w:color="auto"/>
            <w:left w:val="none" w:sz="0" w:space="0" w:color="auto"/>
            <w:bottom w:val="none" w:sz="0" w:space="0" w:color="auto"/>
            <w:right w:val="none" w:sz="0" w:space="0" w:color="auto"/>
          </w:divBdr>
        </w:div>
        <w:div w:id="99958490">
          <w:marLeft w:val="640"/>
          <w:marRight w:val="0"/>
          <w:marTop w:val="0"/>
          <w:marBottom w:val="0"/>
          <w:divBdr>
            <w:top w:val="none" w:sz="0" w:space="0" w:color="auto"/>
            <w:left w:val="none" w:sz="0" w:space="0" w:color="auto"/>
            <w:bottom w:val="none" w:sz="0" w:space="0" w:color="auto"/>
            <w:right w:val="none" w:sz="0" w:space="0" w:color="auto"/>
          </w:divBdr>
        </w:div>
        <w:div w:id="1587838700">
          <w:marLeft w:val="640"/>
          <w:marRight w:val="0"/>
          <w:marTop w:val="0"/>
          <w:marBottom w:val="0"/>
          <w:divBdr>
            <w:top w:val="none" w:sz="0" w:space="0" w:color="auto"/>
            <w:left w:val="none" w:sz="0" w:space="0" w:color="auto"/>
            <w:bottom w:val="none" w:sz="0" w:space="0" w:color="auto"/>
            <w:right w:val="none" w:sz="0" w:space="0" w:color="auto"/>
          </w:divBdr>
        </w:div>
        <w:div w:id="1132558528">
          <w:marLeft w:val="640"/>
          <w:marRight w:val="0"/>
          <w:marTop w:val="0"/>
          <w:marBottom w:val="0"/>
          <w:divBdr>
            <w:top w:val="none" w:sz="0" w:space="0" w:color="auto"/>
            <w:left w:val="none" w:sz="0" w:space="0" w:color="auto"/>
            <w:bottom w:val="none" w:sz="0" w:space="0" w:color="auto"/>
            <w:right w:val="none" w:sz="0" w:space="0" w:color="auto"/>
          </w:divBdr>
        </w:div>
        <w:div w:id="35787173">
          <w:marLeft w:val="640"/>
          <w:marRight w:val="0"/>
          <w:marTop w:val="0"/>
          <w:marBottom w:val="0"/>
          <w:divBdr>
            <w:top w:val="none" w:sz="0" w:space="0" w:color="auto"/>
            <w:left w:val="none" w:sz="0" w:space="0" w:color="auto"/>
            <w:bottom w:val="none" w:sz="0" w:space="0" w:color="auto"/>
            <w:right w:val="none" w:sz="0" w:space="0" w:color="auto"/>
          </w:divBdr>
        </w:div>
        <w:div w:id="1669290857">
          <w:marLeft w:val="640"/>
          <w:marRight w:val="0"/>
          <w:marTop w:val="0"/>
          <w:marBottom w:val="0"/>
          <w:divBdr>
            <w:top w:val="none" w:sz="0" w:space="0" w:color="auto"/>
            <w:left w:val="none" w:sz="0" w:space="0" w:color="auto"/>
            <w:bottom w:val="none" w:sz="0" w:space="0" w:color="auto"/>
            <w:right w:val="none" w:sz="0" w:space="0" w:color="auto"/>
          </w:divBdr>
        </w:div>
        <w:div w:id="1546405172">
          <w:marLeft w:val="640"/>
          <w:marRight w:val="0"/>
          <w:marTop w:val="0"/>
          <w:marBottom w:val="0"/>
          <w:divBdr>
            <w:top w:val="none" w:sz="0" w:space="0" w:color="auto"/>
            <w:left w:val="none" w:sz="0" w:space="0" w:color="auto"/>
            <w:bottom w:val="none" w:sz="0" w:space="0" w:color="auto"/>
            <w:right w:val="none" w:sz="0" w:space="0" w:color="auto"/>
          </w:divBdr>
        </w:div>
        <w:div w:id="1866550669">
          <w:marLeft w:val="640"/>
          <w:marRight w:val="0"/>
          <w:marTop w:val="0"/>
          <w:marBottom w:val="0"/>
          <w:divBdr>
            <w:top w:val="none" w:sz="0" w:space="0" w:color="auto"/>
            <w:left w:val="none" w:sz="0" w:space="0" w:color="auto"/>
            <w:bottom w:val="none" w:sz="0" w:space="0" w:color="auto"/>
            <w:right w:val="none" w:sz="0" w:space="0" w:color="auto"/>
          </w:divBdr>
        </w:div>
        <w:div w:id="1277981544">
          <w:marLeft w:val="640"/>
          <w:marRight w:val="0"/>
          <w:marTop w:val="0"/>
          <w:marBottom w:val="0"/>
          <w:divBdr>
            <w:top w:val="none" w:sz="0" w:space="0" w:color="auto"/>
            <w:left w:val="none" w:sz="0" w:space="0" w:color="auto"/>
            <w:bottom w:val="none" w:sz="0" w:space="0" w:color="auto"/>
            <w:right w:val="none" w:sz="0" w:space="0" w:color="auto"/>
          </w:divBdr>
        </w:div>
        <w:div w:id="308215887">
          <w:marLeft w:val="640"/>
          <w:marRight w:val="0"/>
          <w:marTop w:val="0"/>
          <w:marBottom w:val="0"/>
          <w:divBdr>
            <w:top w:val="none" w:sz="0" w:space="0" w:color="auto"/>
            <w:left w:val="none" w:sz="0" w:space="0" w:color="auto"/>
            <w:bottom w:val="none" w:sz="0" w:space="0" w:color="auto"/>
            <w:right w:val="none" w:sz="0" w:space="0" w:color="auto"/>
          </w:divBdr>
        </w:div>
        <w:div w:id="1308432226">
          <w:marLeft w:val="640"/>
          <w:marRight w:val="0"/>
          <w:marTop w:val="0"/>
          <w:marBottom w:val="0"/>
          <w:divBdr>
            <w:top w:val="none" w:sz="0" w:space="0" w:color="auto"/>
            <w:left w:val="none" w:sz="0" w:space="0" w:color="auto"/>
            <w:bottom w:val="none" w:sz="0" w:space="0" w:color="auto"/>
            <w:right w:val="none" w:sz="0" w:space="0" w:color="auto"/>
          </w:divBdr>
        </w:div>
        <w:div w:id="201329660">
          <w:marLeft w:val="640"/>
          <w:marRight w:val="0"/>
          <w:marTop w:val="0"/>
          <w:marBottom w:val="0"/>
          <w:divBdr>
            <w:top w:val="none" w:sz="0" w:space="0" w:color="auto"/>
            <w:left w:val="none" w:sz="0" w:space="0" w:color="auto"/>
            <w:bottom w:val="none" w:sz="0" w:space="0" w:color="auto"/>
            <w:right w:val="none" w:sz="0" w:space="0" w:color="auto"/>
          </w:divBdr>
        </w:div>
        <w:div w:id="1188835828">
          <w:marLeft w:val="640"/>
          <w:marRight w:val="0"/>
          <w:marTop w:val="0"/>
          <w:marBottom w:val="0"/>
          <w:divBdr>
            <w:top w:val="none" w:sz="0" w:space="0" w:color="auto"/>
            <w:left w:val="none" w:sz="0" w:space="0" w:color="auto"/>
            <w:bottom w:val="none" w:sz="0" w:space="0" w:color="auto"/>
            <w:right w:val="none" w:sz="0" w:space="0" w:color="auto"/>
          </w:divBdr>
        </w:div>
        <w:div w:id="72287687">
          <w:marLeft w:val="640"/>
          <w:marRight w:val="0"/>
          <w:marTop w:val="0"/>
          <w:marBottom w:val="0"/>
          <w:divBdr>
            <w:top w:val="none" w:sz="0" w:space="0" w:color="auto"/>
            <w:left w:val="none" w:sz="0" w:space="0" w:color="auto"/>
            <w:bottom w:val="none" w:sz="0" w:space="0" w:color="auto"/>
            <w:right w:val="none" w:sz="0" w:space="0" w:color="auto"/>
          </w:divBdr>
        </w:div>
        <w:div w:id="844436447">
          <w:marLeft w:val="640"/>
          <w:marRight w:val="0"/>
          <w:marTop w:val="0"/>
          <w:marBottom w:val="0"/>
          <w:divBdr>
            <w:top w:val="none" w:sz="0" w:space="0" w:color="auto"/>
            <w:left w:val="none" w:sz="0" w:space="0" w:color="auto"/>
            <w:bottom w:val="none" w:sz="0" w:space="0" w:color="auto"/>
            <w:right w:val="none" w:sz="0" w:space="0" w:color="auto"/>
          </w:divBdr>
        </w:div>
        <w:div w:id="1582791604">
          <w:marLeft w:val="640"/>
          <w:marRight w:val="0"/>
          <w:marTop w:val="0"/>
          <w:marBottom w:val="0"/>
          <w:divBdr>
            <w:top w:val="none" w:sz="0" w:space="0" w:color="auto"/>
            <w:left w:val="none" w:sz="0" w:space="0" w:color="auto"/>
            <w:bottom w:val="none" w:sz="0" w:space="0" w:color="auto"/>
            <w:right w:val="none" w:sz="0" w:space="0" w:color="auto"/>
          </w:divBdr>
        </w:div>
        <w:div w:id="1651128580">
          <w:marLeft w:val="640"/>
          <w:marRight w:val="0"/>
          <w:marTop w:val="0"/>
          <w:marBottom w:val="0"/>
          <w:divBdr>
            <w:top w:val="none" w:sz="0" w:space="0" w:color="auto"/>
            <w:left w:val="none" w:sz="0" w:space="0" w:color="auto"/>
            <w:bottom w:val="none" w:sz="0" w:space="0" w:color="auto"/>
            <w:right w:val="none" w:sz="0" w:space="0" w:color="auto"/>
          </w:divBdr>
        </w:div>
        <w:div w:id="1490558984">
          <w:marLeft w:val="640"/>
          <w:marRight w:val="0"/>
          <w:marTop w:val="0"/>
          <w:marBottom w:val="0"/>
          <w:divBdr>
            <w:top w:val="none" w:sz="0" w:space="0" w:color="auto"/>
            <w:left w:val="none" w:sz="0" w:space="0" w:color="auto"/>
            <w:bottom w:val="none" w:sz="0" w:space="0" w:color="auto"/>
            <w:right w:val="none" w:sz="0" w:space="0" w:color="auto"/>
          </w:divBdr>
        </w:div>
        <w:div w:id="1532835710">
          <w:marLeft w:val="640"/>
          <w:marRight w:val="0"/>
          <w:marTop w:val="0"/>
          <w:marBottom w:val="0"/>
          <w:divBdr>
            <w:top w:val="none" w:sz="0" w:space="0" w:color="auto"/>
            <w:left w:val="none" w:sz="0" w:space="0" w:color="auto"/>
            <w:bottom w:val="none" w:sz="0" w:space="0" w:color="auto"/>
            <w:right w:val="none" w:sz="0" w:space="0" w:color="auto"/>
          </w:divBdr>
        </w:div>
        <w:div w:id="114642575">
          <w:marLeft w:val="640"/>
          <w:marRight w:val="0"/>
          <w:marTop w:val="0"/>
          <w:marBottom w:val="0"/>
          <w:divBdr>
            <w:top w:val="none" w:sz="0" w:space="0" w:color="auto"/>
            <w:left w:val="none" w:sz="0" w:space="0" w:color="auto"/>
            <w:bottom w:val="none" w:sz="0" w:space="0" w:color="auto"/>
            <w:right w:val="none" w:sz="0" w:space="0" w:color="auto"/>
          </w:divBdr>
        </w:div>
        <w:div w:id="1779327874">
          <w:marLeft w:val="640"/>
          <w:marRight w:val="0"/>
          <w:marTop w:val="0"/>
          <w:marBottom w:val="0"/>
          <w:divBdr>
            <w:top w:val="none" w:sz="0" w:space="0" w:color="auto"/>
            <w:left w:val="none" w:sz="0" w:space="0" w:color="auto"/>
            <w:bottom w:val="none" w:sz="0" w:space="0" w:color="auto"/>
            <w:right w:val="none" w:sz="0" w:space="0" w:color="auto"/>
          </w:divBdr>
        </w:div>
        <w:div w:id="145437165">
          <w:marLeft w:val="640"/>
          <w:marRight w:val="0"/>
          <w:marTop w:val="0"/>
          <w:marBottom w:val="0"/>
          <w:divBdr>
            <w:top w:val="none" w:sz="0" w:space="0" w:color="auto"/>
            <w:left w:val="none" w:sz="0" w:space="0" w:color="auto"/>
            <w:bottom w:val="none" w:sz="0" w:space="0" w:color="auto"/>
            <w:right w:val="none" w:sz="0" w:space="0" w:color="auto"/>
          </w:divBdr>
        </w:div>
        <w:div w:id="1974292443">
          <w:marLeft w:val="640"/>
          <w:marRight w:val="0"/>
          <w:marTop w:val="0"/>
          <w:marBottom w:val="0"/>
          <w:divBdr>
            <w:top w:val="none" w:sz="0" w:space="0" w:color="auto"/>
            <w:left w:val="none" w:sz="0" w:space="0" w:color="auto"/>
            <w:bottom w:val="none" w:sz="0" w:space="0" w:color="auto"/>
            <w:right w:val="none" w:sz="0" w:space="0" w:color="auto"/>
          </w:divBdr>
        </w:div>
        <w:div w:id="590050188">
          <w:marLeft w:val="640"/>
          <w:marRight w:val="0"/>
          <w:marTop w:val="0"/>
          <w:marBottom w:val="0"/>
          <w:divBdr>
            <w:top w:val="none" w:sz="0" w:space="0" w:color="auto"/>
            <w:left w:val="none" w:sz="0" w:space="0" w:color="auto"/>
            <w:bottom w:val="none" w:sz="0" w:space="0" w:color="auto"/>
            <w:right w:val="none" w:sz="0" w:space="0" w:color="auto"/>
          </w:divBdr>
        </w:div>
        <w:div w:id="1608389838">
          <w:marLeft w:val="640"/>
          <w:marRight w:val="0"/>
          <w:marTop w:val="0"/>
          <w:marBottom w:val="0"/>
          <w:divBdr>
            <w:top w:val="none" w:sz="0" w:space="0" w:color="auto"/>
            <w:left w:val="none" w:sz="0" w:space="0" w:color="auto"/>
            <w:bottom w:val="none" w:sz="0" w:space="0" w:color="auto"/>
            <w:right w:val="none" w:sz="0" w:space="0" w:color="auto"/>
          </w:divBdr>
        </w:div>
        <w:div w:id="736057378">
          <w:marLeft w:val="640"/>
          <w:marRight w:val="0"/>
          <w:marTop w:val="0"/>
          <w:marBottom w:val="0"/>
          <w:divBdr>
            <w:top w:val="none" w:sz="0" w:space="0" w:color="auto"/>
            <w:left w:val="none" w:sz="0" w:space="0" w:color="auto"/>
            <w:bottom w:val="none" w:sz="0" w:space="0" w:color="auto"/>
            <w:right w:val="none" w:sz="0" w:space="0" w:color="auto"/>
          </w:divBdr>
        </w:div>
        <w:div w:id="1037392493">
          <w:marLeft w:val="640"/>
          <w:marRight w:val="0"/>
          <w:marTop w:val="0"/>
          <w:marBottom w:val="0"/>
          <w:divBdr>
            <w:top w:val="none" w:sz="0" w:space="0" w:color="auto"/>
            <w:left w:val="none" w:sz="0" w:space="0" w:color="auto"/>
            <w:bottom w:val="none" w:sz="0" w:space="0" w:color="auto"/>
            <w:right w:val="none" w:sz="0" w:space="0" w:color="auto"/>
          </w:divBdr>
        </w:div>
        <w:div w:id="618269070">
          <w:marLeft w:val="640"/>
          <w:marRight w:val="0"/>
          <w:marTop w:val="0"/>
          <w:marBottom w:val="0"/>
          <w:divBdr>
            <w:top w:val="none" w:sz="0" w:space="0" w:color="auto"/>
            <w:left w:val="none" w:sz="0" w:space="0" w:color="auto"/>
            <w:bottom w:val="none" w:sz="0" w:space="0" w:color="auto"/>
            <w:right w:val="none" w:sz="0" w:space="0" w:color="auto"/>
          </w:divBdr>
        </w:div>
        <w:div w:id="277642697">
          <w:marLeft w:val="640"/>
          <w:marRight w:val="0"/>
          <w:marTop w:val="0"/>
          <w:marBottom w:val="0"/>
          <w:divBdr>
            <w:top w:val="none" w:sz="0" w:space="0" w:color="auto"/>
            <w:left w:val="none" w:sz="0" w:space="0" w:color="auto"/>
            <w:bottom w:val="none" w:sz="0" w:space="0" w:color="auto"/>
            <w:right w:val="none" w:sz="0" w:space="0" w:color="auto"/>
          </w:divBdr>
        </w:div>
        <w:div w:id="602568660">
          <w:marLeft w:val="640"/>
          <w:marRight w:val="0"/>
          <w:marTop w:val="0"/>
          <w:marBottom w:val="0"/>
          <w:divBdr>
            <w:top w:val="none" w:sz="0" w:space="0" w:color="auto"/>
            <w:left w:val="none" w:sz="0" w:space="0" w:color="auto"/>
            <w:bottom w:val="none" w:sz="0" w:space="0" w:color="auto"/>
            <w:right w:val="none" w:sz="0" w:space="0" w:color="auto"/>
          </w:divBdr>
        </w:div>
        <w:div w:id="929241824">
          <w:marLeft w:val="640"/>
          <w:marRight w:val="0"/>
          <w:marTop w:val="0"/>
          <w:marBottom w:val="0"/>
          <w:divBdr>
            <w:top w:val="none" w:sz="0" w:space="0" w:color="auto"/>
            <w:left w:val="none" w:sz="0" w:space="0" w:color="auto"/>
            <w:bottom w:val="none" w:sz="0" w:space="0" w:color="auto"/>
            <w:right w:val="none" w:sz="0" w:space="0" w:color="auto"/>
          </w:divBdr>
        </w:div>
        <w:div w:id="294335893">
          <w:marLeft w:val="640"/>
          <w:marRight w:val="0"/>
          <w:marTop w:val="0"/>
          <w:marBottom w:val="0"/>
          <w:divBdr>
            <w:top w:val="none" w:sz="0" w:space="0" w:color="auto"/>
            <w:left w:val="none" w:sz="0" w:space="0" w:color="auto"/>
            <w:bottom w:val="none" w:sz="0" w:space="0" w:color="auto"/>
            <w:right w:val="none" w:sz="0" w:space="0" w:color="auto"/>
          </w:divBdr>
        </w:div>
        <w:div w:id="772287602">
          <w:marLeft w:val="640"/>
          <w:marRight w:val="0"/>
          <w:marTop w:val="0"/>
          <w:marBottom w:val="0"/>
          <w:divBdr>
            <w:top w:val="none" w:sz="0" w:space="0" w:color="auto"/>
            <w:left w:val="none" w:sz="0" w:space="0" w:color="auto"/>
            <w:bottom w:val="none" w:sz="0" w:space="0" w:color="auto"/>
            <w:right w:val="none" w:sz="0" w:space="0" w:color="auto"/>
          </w:divBdr>
        </w:div>
        <w:div w:id="722602177">
          <w:marLeft w:val="640"/>
          <w:marRight w:val="0"/>
          <w:marTop w:val="0"/>
          <w:marBottom w:val="0"/>
          <w:divBdr>
            <w:top w:val="none" w:sz="0" w:space="0" w:color="auto"/>
            <w:left w:val="none" w:sz="0" w:space="0" w:color="auto"/>
            <w:bottom w:val="none" w:sz="0" w:space="0" w:color="auto"/>
            <w:right w:val="none" w:sz="0" w:space="0" w:color="auto"/>
          </w:divBdr>
        </w:div>
        <w:div w:id="1318655080">
          <w:marLeft w:val="640"/>
          <w:marRight w:val="0"/>
          <w:marTop w:val="0"/>
          <w:marBottom w:val="0"/>
          <w:divBdr>
            <w:top w:val="none" w:sz="0" w:space="0" w:color="auto"/>
            <w:left w:val="none" w:sz="0" w:space="0" w:color="auto"/>
            <w:bottom w:val="none" w:sz="0" w:space="0" w:color="auto"/>
            <w:right w:val="none" w:sz="0" w:space="0" w:color="auto"/>
          </w:divBdr>
        </w:div>
        <w:div w:id="1439761883">
          <w:marLeft w:val="640"/>
          <w:marRight w:val="0"/>
          <w:marTop w:val="0"/>
          <w:marBottom w:val="0"/>
          <w:divBdr>
            <w:top w:val="none" w:sz="0" w:space="0" w:color="auto"/>
            <w:left w:val="none" w:sz="0" w:space="0" w:color="auto"/>
            <w:bottom w:val="none" w:sz="0" w:space="0" w:color="auto"/>
            <w:right w:val="none" w:sz="0" w:space="0" w:color="auto"/>
          </w:divBdr>
        </w:div>
        <w:div w:id="793332343">
          <w:marLeft w:val="640"/>
          <w:marRight w:val="0"/>
          <w:marTop w:val="0"/>
          <w:marBottom w:val="0"/>
          <w:divBdr>
            <w:top w:val="none" w:sz="0" w:space="0" w:color="auto"/>
            <w:left w:val="none" w:sz="0" w:space="0" w:color="auto"/>
            <w:bottom w:val="none" w:sz="0" w:space="0" w:color="auto"/>
            <w:right w:val="none" w:sz="0" w:space="0" w:color="auto"/>
          </w:divBdr>
        </w:div>
        <w:div w:id="1211725379">
          <w:marLeft w:val="640"/>
          <w:marRight w:val="0"/>
          <w:marTop w:val="0"/>
          <w:marBottom w:val="0"/>
          <w:divBdr>
            <w:top w:val="none" w:sz="0" w:space="0" w:color="auto"/>
            <w:left w:val="none" w:sz="0" w:space="0" w:color="auto"/>
            <w:bottom w:val="none" w:sz="0" w:space="0" w:color="auto"/>
            <w:right w:val="none" w:sz="0" w:space="0" w:color="auto"/>
          </w:divBdr>
        </w:div>
        <w:div w:id="606085824">
          <w:marLeft w:val="640"/>
          <w:marRight w:val="0"/>
          <w:marTop w:val="0"/>
          <w:marBottom w:val="0"/>
          <w:divBdr>
            <w:top w:val="none" w:sz="0" w:space="0" w:color="auto"/>
            <w:left w:val="none" w:sz="0" w:space="0" w:color="auto"/>
            <w:bottom w:val="none" w:sz="0" w:space="0" w:color="auto"/>
            <w:right w:val="none" w:sz="0" w:space="0" w:color="auto"/>
          </w:divBdr>
        </w:div>
        <w:div w:id="564419562">
          <w:marLeft w:val="640"/>
          <w:marRight w:val="0"/>
          <w:marTop w:val="0"/>
          <w:marBottom w:val="0"/>
          <w:divBdr>
            <w:top w:val="none" w:sz="0" w:space="0" w:color="auto"/>
            <w:left w:val="none" w:sz="0" w:space="0" w:color="auto"/>
            <w:bottom w:val="none" w:sz="0" w:space="0" w:color="auto"/>
            <w:right w:val="none" w:sz="0" w:space="0" w:color="auto"/>
          </w:divBdr>
        </w:div>
        <w:div w:id="1442073347">
          <w:marLeft w:val="640"/>
          <w:marRight w:val="0"/>
          <w:marTop w:val="0"/>
          <w:marBottom w:val="0"/>
          <w:divBdr>
            <w:top w:val="none" w:sz="0" w:space="0" w:color="auto"/>
            <w:left w:val="none" w:sz="0" w:space="0" w:color="auto"/>
            <w:bottom w:val="none" w:sz="0" w:space="0" w:color="auto"/>
            <w:right w:val="none" w:sz="0" w:space="0" w:color="auto"/>
          </w:divBdr>
        </w:div>
        <w:div w:id="1426918064">
          <w:marLeft w:val="640"/>
          <w:marRight w:val="0"/>
          <w:marTop w:val="0"/>
          <w:marBottom w:val="0"/>
          <w:divBdr>
            <w:top w:val="none" w:sz="0" w:space="0" w:color="auto"/>
            <w:left w:val="none" w:sz="0" w:space="0" w:color="auto"/>
            <w:bottom w:val="none" w:sz="0" w:space="0" w:color="auto"/>
            <w:right w:val="none" w:sz="0" w:space="0" w:color="auto"/>
          </w:divBdr>
        </w:div>
        <w:div w:id="384333615">
          <w:marLeft w:val="640"/>
          <w:marRight w:val="0"/>
          <w:marTop w:val="0"/>
          <w:marBottom w:val="0"/>
          <w:divBdr>
            <w:top w:val="none" w:sz="0" w:space="0" w:color="auto"/>
            <w:left w:val="none" w:sz="0" w:space="0" w:color="auto"/>
            <w:bottom w:val="none" w:sz="0" w:space="0" w:color="auto"/>
            <w:right w:val="none" w:sz="0" w:space="0" w:color="auto"/>
          </w:divBdr>
        </w:div>
        <w:div w:id="1757821540">
          <w:marLeft w:val="640"/>
          <w:marRight w:val="0"/>
          <w:marTop w:val="0"/>
          <w:marBottom w:val="0"/>
          <w:divBdr>
            <w:top w:val="none" w:sz="0" w:space="0" w:color="auto"/>
            <w:left w:val="none" w:sz="0" w:space="0" w:color="auto"/>
            <w:bottom w:val="none" w:sz="0" w:space="0" w:color="auto"/>
            <w:right w:val="none" w:sz="0" w:space="0" w:color="auto"/>
          </w:divBdr>
        </w:div>
        <w:div w:id="878592164">
          <w:marLeft w:val="640"/>
          <w:marRight w:val="0"/>
          <w:marTop w:val="0"/>
          <w:marBottom w:val="0"/>
          <w:divBdr>
            <w:top w:val="none" w:sz="0" w:space="0" w:color="auto"/>
            <w:left w:val="none" w:sz="0" w:space="0" w:color="auto"/>
            <w:bottom w:val="none" w:sz="0" w:space="0" w:color="auto"/>
            <w:right w:val="none" w:sz="0" w:space="0" w:color="auto"/>
          </w:divBdr>
        </w:div>
        <w:div w:id="1893690975">
          <w:marLeft w:val="640"/>
          <w:marRight w:val="0"/>
          <w:marTop w:val="0"/>
          <w:marBottom w:val="0"/>
          <w:divBdr>
            <w:top w:val="none" w:sz="0" w:space="0" w:color="auto"/>
            <w:left w:val="none" w:sz="0" w:space="0" w:color="auto"/>
            <w:bottom w:val="none" w:sz="0" w:space="0" w:color="auto"/>
            <w:right w:val="none" w:sz="0" w:space="0" w:color="auto"/>
          </w:divBdr>
        </w:div>
        <w:div w:id="1773015454">
          <w:marLeft w:val="640"/>
          <w:marRight w:val="0"/>
          <w:marTop w:val="0"/>
          <w:marBottom w:val="0"/>
          <w:divBdr>
            <w:top w:val="none" w:sz="0" w:space="0" w:color="auto"/>
            <w:left w:val="none" w:sz="0" w:space="0" w:color="auto"/>
            <w:bottom w:val="none" w:sz="0" w:space="0" w:color="auto"/>
            <w:right w:val="none" w:sz="0" w:space="0" w:color="auto"/>
          </w:divBdr>
        </w:div>
        <w:div w:id="2030527753">
          <w:marLeft w:val="640"/>
          <w:marRight w:val="0"/>
          <w:marTop w:val="0"/>
          <w:marBottom w:val="0"/>
          <w:divBdr>
            <w:top w:val="none" w:sz="0" w:space="0" w:color="auto"/>
            <w:left w:val="none" w:sz="0" w:space="0" w:color="auto"/>
            <w:bottom w:val="none" w:sz="0" w:space="0" w:color="auto"/>
            <w:right w:val="none" w:sz="0" w:space="0" w:color="auto"/>
          </w:divBdr>
        </w:div>
        <w:div w:id="926646188">
          <w:marLeft w:val="640"/>
          <w:marRight w:val="0"/>
          <w:marTop w:val="0"/>
          <w:marBottom w:val="0"/>
          <w:divBdr>
            <w:top w:val="none" w:sz="0" w:space="0" w:color="auto"/>
            <w:left w:val="none" w:sz="0" w:space="0" w:color="auto"/>
            <w:bottom w:val="none" w:sz="0" w:space="0" w:color="auto"/>
            <w:right w:val="none" w:sz="0" w:space="0" w:color="auto"/>
          </w:divBdr>
        </w:div>
        <w:div w:id="626938666">
          <w:marLeft w:val="640"/>
          <w:marRight w:val="0"/>
          <w:marTop w:val="0"/>
          <w:marBottom w:val="0"/>
          <w:divBdr>
            <w:top w:val="none" w:sz="0" w:space="0" w:color="auto"/>
            <w:left w:val="none" w:sz="0" w:space="0" w:color="auto"/>
            <w:bottom w:val="none" w:sz="0" w:space="0" w:color="auto"/>
            <w:right w:val="none" w:sz="0" w:space="0" w:color="auto"/>
          </w:divBdr>
        </w:div>
        <w:div w:id="171530014">
          <w:marLeft w:val="640"/>
          <w:marRight w:val="0"/>
          <w:marTop w:val="0"/>
          <w:marBottom w:val="0"/>
          <w:divBdr>
            <w:top w:val="none" w:sz="0" w:space="0" w:color="auto"/>
            <w:left w:val="none" w:sz="0" w:space="0" w:color="auto"/>
            <w:bottom w:val="none" w:sz="0" w:space="0" w:color="auto"/>
            <w:right w:val="none" w:sz="0" w:space="0" w:color="auto"/>
          </w:divBdr>
        </w:div>
        <w:div w:id="941836545">
          <w:marLeft w:val="640"/>
          <w:marRight w:val="0"/>
          <w:marTop w:val="0"/>
          <w:marBottom w:val="0"/>
          <w:divBdr>
            <w:top w:val="none" w:sz="0" w:space="0" w:color="auto"/>
            <w:left w:val="none" w:sz="0" w:space="0" w:color="auto"/>
            <w:bottom w:val="none" w:sz="0" w:space="0" w:color="auto"/>
            <w:right w:val="none" w:sz="0" w:space="0" w:color="auto"/>
          </w:divBdr>
        </w:div>
        <w:div w:id="1522474102">
          <w:marLeft w:val="640"/>
          <w:marRight w:val="0"/>
          <w:marTop w:val="0"/>
          <w:marBottom w:val="0"/>
          <w:divBdr>
            <w:top w:val="none" w:sz="0" w:space="0" w:color="auto"/>
            <w:left w:val="none" w:sz="0" w:space="0" w:color="auto"/>
            <w:bottom w:val="none" w:sz="0" w:space="0" w:color="auto"/>
            <w:right w:val="none" w:sz="0" w:space="0" w:color="auto"/>
          </w:divBdr>
        </w:div>
        <w:div w:id="1831359482">
          <w:marLeft w:val="640"/>
          <w:marRight w:val="0"/>
          <w:marTop w:val="0"/>
          <w:marBottom w:val="0"/>
          <w:divBdr>
            <w:top w:val="none" w:sz="0" w:space="0" w:color="auto"/>
            <w:left w:val="none" w:sz="0" w:space="0" w:color="auto"/>
            <w:bottom w:val="none" w:sz="0" w:space="0" w:color="auto"/>
            <w:right w:val="none" w:sz="0" w:space="0" w:color="auto"/>
          </w:divBdr>
        </w:div>
        <w:div w:id="1206915838">
          <w:marLeft w:val="640"/>
          <w:marRight w:val="0"/>
          <w:marTop w:val="0"/>
          <w:marBottom w:val="0"/>
          <w:divBdr>
            <w:top w:val="none" w:sz="0" w:space="0" w:color="auto"/>
            <w:left w:val="none" w:sz="0" w:space="0" w:color="auto"/>
            <w:bottom w:val="none" w:sz="0" w:space="0" w:color="auto"/>
            <w:right w:val="none" w:sz="0" w:space="0" w:color="auto"/>
          </w:divBdr>
        </w:div>
      </w:divsChild>
    </w:div>
    <w:div w:id="610164416">
      <w:bodyDiv w:val="1"/>
      <w:marLeft w:val="0"/>
      <w:marRight w:val="0"/>
      <w:marTop w:val="0"/>
      <w:marBottom w:val="0"/>
      <w:divBdr>
        <w:top w:val="none" w:sz="0" w:space="0" w:color="auto"/>
        <w:left w:val="none" w:sz="0" w:space="0" w:color="auto"/>
        <w:bottom w:val="none" w:sz="0" w:space="0" w:color="auto"/>
        <w:right w:val="none" w:sz="0" w:space="0" w:color="auto"/>
      </w:divBdr>
      <w:divsChild>
        <w:div w:id="2092120854">
          <w:marLeft w:val="640"/>
          <w:marRight w:val="0"/>
          <w:marTop w:val="0"/>
          <w:marBottom w:val="0"/>
          <w:divBdr>
            <w:top w:val="none" w:sz="0" w:space="0" w:color="auto"/>
            <w:left w:val="none" w:sz="0" w:space="0" w:color="auto"/>
            <w:bottom w:val="none" w:sz="0" w:space="0" w:color="auto"/>
            <w:right w:val="none" w:sz="0" w:space="0" w:color="auto"/>
          </w:divBdr>
        </w:div>
        <w:div w:id="1117913396">
          <w:marLeft w:val="640"/>
          <w:marRight w:val="0"/>
          <w:marTop w:val="0"/>
          <w:marBottom w:val="0"/>
          <w:divBdr>
            <w:top w:val="none" w:sz="0" w:space="0" w:color="auto"/>
            <w:left w:val="none" w:sz="0" w:space="0" w:color="auto"/>
            <w:bottom w:val="none" w:sz="0" w:space="0" w:color="auto"/>
            <w:right w:val="none" w:sz="0" w:space="0" w:color="auto"/>
          </w:divBdr>
        </w:div>
        <w:div w:id="740445078">
          <w:marLeft w:val="640"/>
          <w:marRight w:val="0"/>
          <w:marTop w:val="0"/>
          <w:marBottom w:val="0"/>
          <w:divBdr>
            <w:top w:val="none" w:sz="0" w:space="0" w:color="auto"/>
            <w:left w:val="none" w:sz="0" w:space="0" w:color="auto"/>
            <w:bottom w:val="none" w:sz="0" w:space="0" w:color="auto"/>
            <w:right w:val="none" w:sz="0" w:space="0" w:color="auto"/>
          </w:divBdr>
        </w:div>
        <w:div w:id="1535121501">
          <w:marLeft w:val="640"/>
          <w:marRight w:val="0"/>
          <w:marTop w:val="0"/>
          <w:marBottom w:val="0"/>
          <w:divBdr>
            <w:top w:val="none" w:sz="0" w:space="0" w:color="auto"/>
            <w:left w:val="none" w:sz="0" w:space="0" w:color="auto"/>
            <w:bottom w:val="none" w:sz="0" w:space="0" w:color="auto"/>
            <w:right w:val="none" w:sz="0" w:space="0" w:color="auto"/>
          </w:divBdr>
        </w:div>
        <w:div w:id="836117925">
          <w:marLeft w:val="640"/>
          <w:marRight w:val="0"/>
          <w:marTop w:val="0"/>
          <w:marBottom w:val="0"/>
          <w:divBdr>
            <w:top w:val="none" w:sz="0" w:space="0" w:color="auto"/>
            <w:left w:val="none" w:sz="0" w:space="0" w:color="auto"/>
            <w:bottom w:val="none" w:sz="0" w:space="0" w:color="auto"/>
            <w:right w:val="none" w:sz="0" w:space="0" w:color="auto"/>
          </w:divBdr>
        </w:div>
        <w:div w:id="1123769453">
          <w:marLeft w:val="640"/>
          <w:marRight w:val="0"/>
          <w:marTop w:val="0"/>
          <w:marBottom w:val="0"/>
          <w:divBdr>
            <w:top w:val="none" w:sz="0" w:space="0" w:color="auto"/>
            <w:left w:val="none" w:sz="0" w:space="0" w:color="auto"/>
            <w:bottom w:val="none" w:sz="0" w:space="0" w:color="auto"/>
            <w:right w:val="none" w:sz="0" w:space="0" w:color="auto"/>
          </w:divBdr>
        </w:div>
        <w:div w:id="1526675191">
          <w:marLeft w:val="640"/>
          <w:marRight w:val="0"/>
          <w:marTop w:val="0"/>
          <w:marBottom w:val="0"/>
          <w:divBdr>
            <w:top w:val="none" w:sz="0" w:space="0" w:color="auto"/>
            <w:left w:val="none" w:sz="0" w:space="0" w:color="auto"/>
            <w:bottom w:val="none" w:sz="0" w:space="0" w:color="auto"/>
            <w:right w:val="none" w:sz="0" w:space="0" w:color="auto"/>
          </w:divBdr>
        </w:div>
        <w:div w:id="795682821">
          <w:marLeft w:val="640"/>
          <w:marRight w:val="0"/>
          <w:marTop w:val="0"/>
          <w:marBottom w:val="0"/>
          <w:divBdr>
            <w:top w:val="none" w:sz="0" w:space="0" w:color="auto"/>
            <w:left w:val="none" w:sz="0" w:space="0" w:color="auto"/>
            <w:bottom w:val="none" w:sz="0" w:space="0" w:color="auto"/>
            <w:right w:val="none" w:sz="0" w:space="0" w:color="auto"/>
          </w:divBdr>
        </w:div>
        <w:div w:id="1758091155">
          <w:marLeft w:val="640"/>
          <w:marRight w:val="0"/>
          <w:marTop w:val="0"/>
          <w:marBottom w:val="0"/>
          <w:divBdr>
            <w:top w:val="none" w:sz="0" w:space="0" w:color="auto"/>
            <w:left w:val="none" w:sz="0" w:space="0" w:color="auto"/>
            <w:bottom w:val="none" w:sz="0" w:space="0" w:color="auto"/>
            <w:right w:val="none" w:sz="0" w:space="0" w:color="auto"/>
          </w:divBdr>
        </w:div>
        <w:div w:id="1438334655">
          <w:marLeft w:val="640"/>
          <w:marRight w:val="0"/>
          <w:marTop w:val="0"/>
          <w:marBottom w:val="0"/>
          <w:divBdr>
            <w:top w:val="none" w:sz="0" w:space="0" w:color="auto"/>
            <w:left w:val="none" w:sz="0" w:space="0" w:color="auto"/>
            <w:bottom w:val="none" w:sz="0" w:space="0" w:color="auto"/>
            <w:right w:val="none" w:sz="0" w:space="0" w:color="auto"/>
          </w:divBdr>
        </w:div>
        <w:div w:id="1285848501">
          <w:marLeft w:val="640"/>
          <w:marRight w:val="0"/>
          <w:marTop w:val="0"/>
          <w:marBottom w:val="0"/>
          <w:divBdr>
            <w:top w:val="none" w:sz="0" w:space="0" w:color="auto"/>
            <w:left w:val="none" w:sz="0" w:space="0" w:color="auto"/>
            <w:bottom w:val="none" w:sz="0" w:space="0" w:color="auto"/>
            <w:right w:val="none" w:sz="0" w:space="0" w:color="auto"/>
          </w:divBdr>
        </w:div>
        <w:div w:id="958075425">
          <w:marLeft w:val="640"/>
          <w:marRight w:val="0"/>
          <w:marTop w:val="0"/>
          <w:marBottom w:val="0"/>
          <w:divBdr>
            <w:top w:val="none" w:sz="0" w:space="0" w:color="auto"/>
            <w:left w:val="none" w:sz="0" w:space="0" w:color="auto"/>
            <w:bottom w:val="none" w:sz="0" w:space="0" w:color="auto"/>
            <w:right w:val="none" w:sz="0" w:space="0" w:color="auto"/>
          </w:divBdr>
        </w:div>
        <w:div w:id="2095777313">
          <w:marLeft w:val="640"/>
          <w:marRight w:val="0"/>
          <w:marTop w:val="0"/>
          <w:marBottom w:val="0"/>
          <w:divBdr>
            <w:top w:val="none" w:sz="0" w:space="0" w:color="auto"/>
            <w:left w:val="none" w:sz="0" w:space="0" w:color="auto"/>
            <w:bottom w:val="none" w:sz="0" w:space="0" w:color="auto"/>
            <w:right w:val="none" w:sz="0" w:space="0" w:color="auto"/>
          </w:divBdr>
        </w:div>
        <w:div w:id="785926451">
          <w:marLeft w:val="640"/>
          <w:marRight w:val="0"/>
          <w:marTop w:val="0"/>
          <w:marBottom w:val="0"/>
          <w:divBdr>
            <w:top w:val="none" w:sz="0" w:space="0" w:color="auto"/>
            <w:left w:val="none" w:sz="0" w:space="0" w:color="auto"/>
            <w:bottom w:val="none" w:sz="0" w:space="0" w:color="auto"/>
            <w:right w:val="none" w:sz="0" w:space="0" w:color="auto"/>
          </w:divBdr>
        </w:div>
        <w:div w:id="999232223">
          <w:marLeft w:val="640"/>
          <w:marRight w:val="0"/>
          <w:marTop w:val="0"/>
          <w:marBottom w:val="0"/>
          <w:divBdr>
            <w:top w:val="none" w:sz="0" w:space="0" w:color="auto"/>
            <w:left w:val="none" w:sz="0" w:space="0" w:color="auto"/>
            <w:bottom w:val="none" w:sz="0" w:space="0" w:color="auto"/>
            <w:right w:val="none" w:sz="0" w:space="0" w:color="auto"/>
          </w:divBdr>
        </w:div>
        <w:div w:id="1919552512">
          <w:marLeft w:val="640"/>
          <w:marRight w:val="0"/>
          <w:marTop w:val="0"/>
          <w:marBottom w:val="0"/>
          <w:divBdr>
            <w:top w:val="none" w:sz="0" w:space="0" w:color="auto"/>
            <w:left w:val="none" w:sz="0" w:space="0" w:color="auto"/>
            <w:bottom w:val="none" w:sz="0" w:space="0" w:color="auto"/>
            <w:right w:val="none" w:sz="0" w:space="0" w:color="auto"/>
          </w:divBdr>
        </w:div>
        <w:div w:id="1693415713">
          <w:marLeft w:val="640"/>
          <w:marRight w:val="0"/>
          <w:marTop w:val="0"/>
          <w:marBottom w:val="0"/>
          <w:divBdr>
            <w:top w:val="none" w:sz="0" w:space="0" w:color="auto"/>
            <w:left w:val="none" w:sz="0" w:space="0" w:color="auto"/>
            <w:bottom w:val="none" w:sz="0" w:space="0" w:color="auto"/>
            <w:right w:val="none" w:sz="0" w:space="0" w:color="auto"/>
          </w:divBdr>
        </w:div>
        <w:div w:id="164982985">
          <w:marLeft w:val="640"/>
          <w:marRight w:val="0"/>
          <w:marTop w:val="0"/>
          <w:marBottom w:val="0"/>
          <w:divBdr>
            <w:top w:val="none" w:sz="0" w:space="0" w:color="auto"/>
            <w:left w:val="none" w:sz="0" w:space="0" w:color="auto"/>
            <w:bottom w:val="none" w:sz="0" w:space="0" w:color="auto"/>
            <w:right w:val="none" w:sz="0" w:space="0" w:color="auto"/>
          </w:divBdr>
        </w:div>
        <w:div w:id="1986622239">
          <w:marLeft w:val="640"/>
          <w:marRight w:val="0"/>
          <w:marTop w:val="0"/>
          <w:marBottom w:val="0"/>
          <w:divBdr>
            <w:top w:val="none" w:sz="0" w:space="0" w:color="auto"/>
            <w:left w:val="none" w:sz="0" w:space="0" w:color="auto"/>
            <w:bottom w:val="none" w:sz="0" w:space="0" w:color="auto"/>
            <w:right w:val="none" w:sz="0" w:space="0" w:color="auto"/>
          </w:divBdr>
        </w:div>
        <w:div w:id="304511543">
          <w:marLeft w:val="640"/>
          <w:marRight w:val="0"/>
          <w:marTop w:val="0"/>
          <w:marBottom w:val="0"/>
          <w:divBdr>
            <w:top w:val="none" w:sz="0" w:space="0" w:color="auto"/>
            <w:left w:val="none" w:sz="0" w:space="0" w:color="auto"/>
            <w:bottom w:val="none" w:sz="0" w:space="0" w:color="auto"/>
            <w:right w:val="none" w:sz="0" w:space="0" w:color="auto"/>
          </w:divBdr>
        </w:div>
        <w:div w:id="1115323882">
          <w:marLeft w:val="640"/>
          <w:marRight w:val="0"/>
          <w:marTop w:val="0"/>
          <w:marBottom w:val="0"/>
          <w:divBdr>
            <w:top w:val="none" w:sz="0" w:space="0" w:color="auto"/>
            <w:left w:val="none" w:sz="0" w:space="0" w:color="auto"/>
            <w:bottom w:val="none" w:sz="0" w:space="0" w:color="auto"/>
            <w:right w:val="none" w:sz="0" w:space="0" w:color="auto"/>
          </w:divBdr>
        </w:div>
        <w:div w:id="578759885">
          <w:marLeft w:val="640"/>
          <w:marRight w:val="0"/>
          <w:marTop w:val="0"/>
          <w:marBottom w:val="0"/>
          <w:divBdr>
            <w:top w:val="none" w:sz="0" w:space="0" w:color="auto"/>
            <w:left w:val="none" w:sz="0" w:space="0" w:color="auto"/>
            <w:bottom w:val="none" w:sz="0" w:space="0" w:color="auto"/>
            <w:right w:val="none" w:sz="0" w:space="0" w:color="auto"/>
          </w:divBdr>
        </w:div>
        <w:div w:id="1445076440">
          <w:marLeft w:val="640"/>
          <w:marRight w:val="0"/>
          <w:marTop w:val="0"/>
          <w:marBottom w:val="0"/>
          <w:divBdr>
            <w:top w:val="none" w:sz="0" w:space="0" w:color="auto"/>
            <w:left w:val="none" w:sz="0" w:space="0" w:color="auto"/>
            <w:bottom w:val="none" w:sz="0" w:space="0" w:color="auto"/>
            <w:right w:val="none" w:sz="0" w:space="0" w:color="auto"/>
          </w:divBdr>
        </w:div>
        <w:div w:id="2095937165">
          <w:marLeft w:val="640"/>
          <w:marRight w:val="0"/>
          <w:marTop w:val="0"/>
          <w:marBottom w:val="0"/>
          <w:divBdr>
            <w:top w:val="none" w:sz="0" w:space="0" w:color="auto"/>
            <w:left w:val="none" w:sz="0" w:space="0" w:color="auto"/>
            <w:bottom w:val="none" w:sz="0" w:space="0" w:color="auto"/>
            <w:right w:val="none" w:sz="0" w:space="0" w:color="auto"/>
          </w:divBdr>
        </w:div>
        <w:div w:id="582838301">
          <w:marLeft w:val="640"/>
          <w:marRight w:val="0"/>
          <w:marTop w:val="0"/>
          <w:marBottom w:val="0"/>
          <w:divBdr>
            <w:top w:val="none" w:sz="0" w:space="0" w:color="auto"/>
            <w:left w:val="none" w:sz="0" w:space="0" w:color="auto"/>
            <w:bottom w:val="none" w:sz="0" w:space="0" w:color="auto"/>
            <w:right w:val="none" w:sz="0" w:space="0" w:color="auto"/>
          </w:divBdr>
        </w:div>
        <w:div w:id="950435348">
          <w:marLeft w:val="640"/>
          <w:marRight w:val="0"/>
          <w:marTop w:val="0"/>
          <w:marBottom w:val="0"/>
          <w:divBdr>
            <w:top w:val="none" w:sz="0" w:space="0" w:color="auto"/>
            <w:left w:val="none" w:sz="0" w:space="0" w:color="auto"/>
            <w:bottom w:val="none" w:sz="0" w:space="0" w:color="auto"/>
            <w:right w:val="none" w:sz="0" w:space="0" w:color="auto"/>
          </w:divBdr>
        </w:div>
        <w:div w:id="2107650387">
          <w:marLeft w:val="640"/>
          <w:marRight w:val="0"/>
          <w:marTop w:val="0"/>
          <w:marBottom w:val="0"/>
          <w:divBdr>
            <w:top w:val="none" w:sz="0" w:space="0" w:color="auto"/>
            <w:left w:val="none" w:sz="0" w:space="0" w:color="auto"/>
            <w:bottom w:val="none" w:sz="0" w:space="0" w:color="auto"/>
            <w:right w:val="none" w:sz="0" w:space="0" w:color="auto"/>
          </w:divBdr>
        </w:div>
        <w:div w:id="1507941316">
          <w:marLeft w:val="640"/>
          <w:marRight w:val="0"/>
          <w:marTop w:val="0"/>
          <w:marBottom w:val="0"/>
          <w:divBdr>
            <w:top w:val="none" w:sz="0" w:space="0" w:color="auto"/>
            <w:left w:val="none" w:sz="0" w:space="0" w:color="auto"/>
            <w:bottom w:val="none" w:sz="0" w:space="0" w:color="auto"/>
            <w:right w:val="none" w:sz="0" w:space="0" w:color="auto"/>
          </w:divBdr>
        </w:div>
        <w:div w:id="362681135">
          <w:marLeft w:val="640"/>
          <w:marRight w:val="0"/>
          <w:marTop w:val="0"/>
          <w:marBottom w:val="0"/>
          <w:divBdr>
            <w:top w:val="none" w:sz="0" w:space="0" w:color="auto"/>
            <w:left w:val="none" w:sz="0" w:space="0" w:color="auto"/>
            <w:bottom w:val="none" w:sz="0" w:space="0" w:color="auto"/>
            <w:right w:val="none" w:sz="0" w:space="0" w:color="auto"/>
          </w:divBdr>
        </w:div>
        <w:div w:id="1859271647">
          <w:marLeft w:val="640"/>
          <w:marRight w:val="0"/>
          <w:marTop w:val="0"/>
          <w:marBottom w:val="0"/>
          <w:divBdr>
            <w:top w:val="none" w:sz="0" w:space="0" w:color="auto"/>
            <w:left w:val="none" w:sz="0" w:space="0" w:color="auto"/>
            <w:bottom w:val="none" w:sz="0" w:space="0" w:color="auto"/>
            <w:right w:val="none" w:sz="0" w:space="0" w:color="auto"/>
          </w:divBdr>
        </w:div>
        <w:div w:id="1713653030">
          <w:marLeft w:val="640"/>
          <w:marRight w:val="0"/>
          <w:marTop w:val="0"/>
          <w:marBottom w:val="0"/>
          <w:divBdr>
            <w:top w:val="none" w:sz="0" w:space="0" w:color="auto"/>
            <w:left w:val="none" w:sz="0" w:space="0" w:color="auto"/>
            <w:bottom w:val="none" w:sz="0" w:space="0" w:color="auto"/>
            <w:right w:val="none" w:sz="0" w:space="0" w:color="auto"/>
          </w:divBdr>
        </w:div>
        <w:div w:id="1535729608">
          <w:marLeft w:val="640"/>
          <w:marRight w:val="0"/>
          <w:marTop w:val="0"/>
          <w:marBottom w:val="0"/>
          <w:divBdr>
            <w:top w:val="none" w:sz="0" w:space="0" w:color="auto"/>
            <w:left w:val="none" w:sz="0" w:space="0" w:color="auto"/>
            <w:bottom w:val="none" w:sz="0" w:space="0" w:color="auto"/>
            <w:right w:val="none" w:sz="0" w:space="0" w:color="auto"/>
          </w:divBdr>
        </w:div>
        <w:div w:id="404299805">
          <w:marLeft w:val="640"/>
          <w:marRight w:val="0"/>
          <w:marTop w:val="0"/>
          <w:marBottom w:val="0"/>
          <w:divBdr>
            <w:top w:val="none" w:sz="0" w:space="0" w:color="auto"/>
            <w:left w:val="none" w:sz="0" w:space="0" w:color="auto"/>
            <w:bottom w:val="none" w:sz="0" w:space="0" w:color="auto"/>
            <w:right w:val="none" w:sz="0" w:space="0" w:color="auto"/>
          </w:divBdr>
        </w:div>
        <w:div w:id="25837956">
          <w:marLeft w:val="640"/>
          <w:marRight w:val="0"/>
          <w:marTop w:val="0"/>
          <w:marBottom w:val="0"/>
          <w:divBdr>
            <w:top w:val="none" w:sz="0" w:space="0" w:color="auto"/>
            <w:left w:val="none" w:sz="0" w:space="0" w:color="auto"/>
            <w:bottom w:val="none" w:sz="0" w:space="0" w:color="auto"/>
            <w:right w:val="none" w:sz="0" w:space="0" w:color="auto"/>
          </w:divBdr>
        </w:div>
        <w:div w:id="149061582">
          <w:marLeft w:val="640"/>
          <w:marRight w:val="0"/>
          <w:marTop w:val="0"/>
          <w:marBottom w:val="0"/>
          <w:divBdr>
            <w:top w:val="none" w:sz="0" w:space="0" w:color="auto"/>
            <w:left w:val="none" w:sz="0" w:space="0" w:color="auto"/>
            <w:bottom w:val="none" w:sz="0" w:space="0" w:color="auto"/>
            <w:right w:val="none" w:sz="0" w:space="0" w:color="auto"/>
          </w:divBdr>
        </w:div>
        <w:div w:id="865096063">
          <w:marLeft w:val="640"/>
          <w:marRight w:val="0"/>
          <w:marTop w:val="0"/>
          <w:marBottom w:val="0"/>
          <w:divBdr>
            <w:top w:val="none" w:sz="0" w:space="0" w:color="auto"/>
            <w:left w:val="none" w:sz="0" w:space="0" w:color="auto"/>
            <w:bottom w:val="none" w:sz="0" w:space="0" w:color="auto"/>
            <w:right w:val="none" w:sz="0" w:space="0" w:color="auto"/>
          </w:divBdr>
        </w:div>
        <w:div w:id="667254025">
          <w:marLeft w:val="640"/>
          <w:marRight w:val="0"/>
          <w:marTop w:val="0"/>
          <w:marBottom w:val="0"/>
          <w:divBdr>
            <w:top w:val="none" w:sz="0" w:space="0" w:color="auto"/>
            <w:left w:val="none" w:sz="0" w:space="0" w:color="auto"/>
            <w:bottom w:val="none" w:sz="0" w:space="0" w:color="auto"/>
            <w:right w:val="none" w:sz="0" w:space="0" w:color="auto"/>
          </w:divBdr>
        </w:div>
        <w:div w:id="2003729671">
          <w:marLeft w:val="640"/>
          <w:marRight w:val="0"/>
          <w:marTop w:val="0"/>
          <w:marBottom w:val="0"/>
          <w:divBdr>
            <w:top w:val="none" w:sz="0" w:space="0" w:color="auto"/>
            <w:left w:val="none" w:sz="0" w:space="0" w:color="auto"/>
            <w:bottom w:val="none" w:sz="0" w:space="0" w:color="auto"/>
            <w:right w:val="none" w:sz="0" w:space="0" w:color="auto"/>
          </w:divBdr>
        </w:div>
        <w:div w:id="278268442">
          <w:marLeft w:val="640"/>
          <w:marRight w:val="0"/>
          <w:marTop w:val="0"/>
          <w:marBottom w:val="0"/>
          <w:divBdr>
            <w:top w:val="none" w:sz="0" w:space="0" w:color="auto"/>
            <w:left w:val="none" w:sz="0" w:space="0" w:color="auto"/>
            <w:bottom w:val="none" w:sz="0" w:space="0" w:color="auto"/>
            <w:right w:val="none" w:sz="0" w:space="0" w:color="auto"/>
          </w:divBdr>
        </w:div>
        <w:div w:id="527455039">
          <w:marLeft w:val="640"/>
          <w:marRight w:val="0"/>
          <w:marTop w:val="0"/>
          <w:marBottom w:val="0"/>
          <w:divBdr>
            <w:top w:val="none" w:sz="0" w:space="0" w:color="auto"/>
            <w:left w:val="none" w:sz="0" w:space="0" w:color="auto"/>
            <w:bottom w:val="none" w:sz="0" w:space="0" w:color="auto"/>
            <w:right w:val="none" w:sz="0" w:space="0" w:color="auto"/>
          </w:divBdr>
        </w:div>
        <w:div w:id="654918180">
          <w:marLeft w:val="640"/>
          <w:marRight w:val="0"/>
          <w:marTop w:val="0"/>
          <w:marBottom w:val="0"/>
          <w:divBdr>
            <w:top w:val="none" w:sz="0" w:space="0" w:color="auto"/>
            <w:left w:val="none" w:sz="0" w:space="0" w:color="auto"/>
            <w:bottom w:val="none" w:sz="0" w:space="0" w:color="auto"/>
            <w:right w:val="none" w:sz="0" w:space="0" w:color="auto"/>
          </w:divBdr>
        </w:div>
        <w:div w:id="1745836119">
          <w:marLeft w:val="640"/>
          <w:marRight w:val="0"/>
          <w:marTop w:val="0"/>
          <w:marBottom w:val="0"/>
          <w:divBdr>
            <w:top w:val="none" w:sz="0" w:space="0" w:color="auto"/>
            <w:left w:val="none" w:sz="0" w:space="0" w:color="auto"/>
            <w:bottom w:val="none" w:sz="0" w:space="0" w:color="auto"/>
            <w:right w:val="none" w:sz="0" w:space="0" w:color="auto"/>
          </w:divBdr>
        </w:div>
        <w:div w:id="332687438">
          <w:marLeft w:val="640"/>
          <w:marRight w:val="0"/>
          <w:marTop w:val="0"/>
          <w:marBottom w:val="0"/>
          <w:divBdr>
            <w:top w:val="none" w:sz="0" w:space="0" w:color="auto"/>
            <w:left w:val="none" w:sz="0" w:space="0" w:color="auto"/>
            <w:bottom w:val="none" w:sz="0" w:space="0" w:color="auto"/>
            <w:right w:val="none" w:sz="0" w:space="0" w:color="auto"/>
          </w:divBdr>
        </w:div>
        <w:div w:id="802621011">
          <w:marLeft w:val="640"/>
          <w:marRight w:val="0"/>
          <w:marTop w:val="0"/>
          <w:marBottom w:val="0"/>
          <w:divBdr>
            <w:top w:val="none" w:sz="0" w:space="0" w:color="auto"/>
            <w:left w:val="none" w:sz="0" w:space="0" w:color="auto"/>
            <w:bottom w:val="none" w:sz="0" w:space="0" w:color="auto"/>
            <w:right w:val="none" w:sz="0" w:space="0" w:color="auto"/>
          </w:divBdr>
        </w:div>
        <w:div w:id="728529169">
          <w:marLeft w:val="640"/>
          <w:marRight w:val="0"/>
          <w:marTop w:val="0"/>
          <w:marBottom w:val="0"/>
          <w:divBdr>
            <w:top w:val="none" w:sz="0" w:space="0" w:color="auto"/>
            <w:left w:val="none" w:sz="0" w:space="0" w:color="auto"/>
            <w:bottom w:val="none" w:sz="0" w:space="0" w:color="auto"/>
            <w:right w:val="none" w:sz="0" w:space="0" w:color="auto"/>
          </w:divBdr>
        </w:div>
        <w:div w:id="852767564">
          <w:marLeft w:val="640"/>
          <w:marRight w:val="0"/>
          <w:marTop w:val="0"/>
          <w:marBottom w:val="0"/>
          <w:divBdr>
            <w:top w:val="none" w:sz="0" w:space="0" w:color="auto"/>
            <w:left w:val="none" w:sz="0" w:space="0" w:color="auto"/>
            <w:bottom w:val="none" w:sz="0" w:space="0" w:color="auto"/>
            <w:right w:val="none" w:sz="0" w:space="0" w:color="auto"/>
          </w:divBdr>
        </w:div>
        <w:div w:id="271666372">
          <w:marLeft w:val="640"/>
          <w:marRight w:val="0"/>
          <w:marTop w:val="0"/>
          <w:marBottom w:val="0"/>
          <w:divBdr>
            <w:top w:val="none" w:sz="0" w:space="0" w:color="auto"/>
            <w:left w:val="none" w:sz="0" w:space="0" w:color="auto"/>
            <w:bottom w:val="none" w:sz="0" w:space="0" w:color="auto"/>
            <w:right w:val="none" w:sz="0" w:space="0" w:color="auto"/>
          </w:divBdr>
        </w:div>
        <w:div w:id="700518157">
          <w:marLeft w:val="640"/>
          <w:marRight w:val="0"/>
          <w:marTop w:val="0"/>
          <w:marBottom w:val="0"/>
          <w:divBdr>
            <w:top w:val="none" w:sz="0" w:space="0" w:color="auto"/>
            <w:left w:val="none" w:sz="0" w:space="0" w:color="auto"/>
            <w:bottom w:val="none" w:sz="0" w:space="0" w:color="auto"/>
            <w:right w:val="none" w:sz="0" w:space="0" w:color="auto"/>
          </w:divBdr>
        </w:div>
        <w:div w:id="1677539117">
          <w:marLeft w:val="640"/>
          <w:marRight w:val="0"/>
          <w:marTop w:val="0"/>
          <w:marBottom w:val="0"/>
          <w:divBdr>
            <w:top w:val="none" w:sz="0" w:space="0" w:color="auto"/>
            <w:left w:val="none" w:sz="0" w:space="0" w:color="auto"/>
            <w:bottom w:val="none" w:sz="0" w:space="0" w:color="auto"/>
            <w:right w:val="none" w:sz="0" w:space="0" w:color="auto"/>
          </w:divBdr>
        </w:div>
        <w:div w:id="1372926308">
          <w:marLeft w:val="640"/>
          <w:marRight w:val="0"/>
          <w:marTop w:val="0"/>
          <w:marBottom w:val="0"/>
          <w:divBdr>
            <w:top w:val="none" w:sz="0" w:space="0" w:color="auto"/>
            <w:left w:val="none" w:sz="0" w:space="0" w:color="auto"/>
            <w:bottom w:val="none" w:sz="0" w:space="0" w:color="auto"/>
            <w:right w:val="none" w:sz="0" w:space="0" w:color="auto"/>
          </w:divBdr>
        </w:div>
        <w:div w:id="1477531147">
          <w:marLeft w:val="640"/>
          <w:marRight w:val="0"/>
          <w:marTop w:val="0"/>
          <w:marBottom w:val="0"/>
          <w:divBdr>
            <w:top w:val="none" w:sz="0" w:space="0" w:color="auto"/>
            <w:left w:val="none" w:sz="0" w:space="0" w:color="auto"/>
            <w:bottom w:val="none" w:sz="0" w:space="0" w:color="auto"/>
            <w:right w:val="none" w:sz="0" w:space="0" w:color="auto"/>
          </w:divBdr>
        </w:div>
        <w:div w:id="54085530">
          <w:marLeft w:val="640"/>
          <w:marRight w:val="0"/>
          <w:marTop w:val="0"/>
          <w:marBottom w:val="0"/>
          <w:divBdr>
            <w:top w:val="none" w:sz="0" w:space="0" w:color="auto"/>
            <w:left w:val="none" w:sz="0" w:space="0" w:color="auto"/>
            <w:bottom w:val="none" w:sz="0" w:space="0" w:color="auto"/>
            <w:right w:val="none" w:sz="0" w:space="0" w:color="auto"/>
          </w:divBdr>
        </w:div>
        <w:div w:id="163715699">
          <w:marLeft w:val="640"/>
          <w:marRight w:val="0"/>
          <w:marTop w:val="0"/>
          <w:marBottom w:val="0"/>
          <w:divBdr>
            <w:top w:val="none" w:sz="0" w:space="0" w:color="auto"/>
            <w:left w:val="none" w:sz="0" w:space="0" w:color="auto"/>
            <w:bottom w:val="none" w:sz="0" w:space="0" w:color="auto"/>
            <w:right w:val="none" w:sz="0" w:space="0" w:color="auto"/>
          </w:divBdr>
        </w:div>
        <w:div w:id="990452330">
          <w:marLeft w:val="640"/>
          <w:marRight w:val="0"/>
          <w:marTop w:val="0"/>
          <w:marBottom w:val="0"/>
          <w:divBdr>
            <w:top w:val="none" w:sz="0" w:space="0" w:color="auto"/>
            <w:left w:val="none" w:sz="0" w:space="0" w:color="auto"/>
            <w:bottom w:val="none" w:sz="0" w:space="0" w:color="auto"/>
            <w:right w:val="none" w:sz="0" w:space="0" w:color="auto"/>
          </w:divBdr>
        </w:div>
        <w:div w:id="1629359758">
          <w:marLeft w:val="640"/>
          <w:marRight w:val="0"/>
          <w:marTop w:val="0"/>
          <w:marBottom w:val="0"/>
          <w:divBdr>
            <w:top w:val="none" w:sz="0" w:space="0" w:color="auto"/>
            <w:left w:val="none" w:sz="0" w:space="0" w:color="auto"/>
            <w:bottom w:val="none" w:sz="0" w:space="0" w:color="auto"/>
            <w:right w:val="none" w:sz="0" w:space="0" w:color="auto"/>
          </w:divBdr>
        </w:div>
        <w:div w:id="1937520486">
          <w:marLeft w:val="640"/>
          <w:marRight w:val="0"/>
          <w:marTop w:val="0"/>
          <w:marBottom w:val="0"/>
          <w:divBdr>
            <w:top w:val="none" w:sz="0" w:space="0" w:color="auto"/>
            <w:left w:val="none" w:sz="0" w:space="0" w:color="auto"/>
            <w:bottom w:val="none" w:sz="0" w:space="0" w:color="auto"/>
            <w:right w:val="none" w:sz="0" w:space="0" w:color="auto"/>
          </w:divBdr>
        </w:div>
        <w:div w:id="1471827374">
          <w:marLeft w:val="640"/>
          <w:marRight w:val="0"/>
          <w:marTop w:val="0"/>
          <w:marBottom w:val="0"/>
          <w:divBdr>
            <w:top w:val="none" w:sz="0" w:space="0" w:color="auto"/>
            <w:left w:val="none" w:sz="0" w:space="0" w:color="auto"/>
            <w:bottom w:val="none" w:sz="0" w:space="0" w:color="auto"/>
            <w:right w:val="none" w:sz="0" w:space="0" w:color="auto"/>
          </w:divBdr>
        </w:div>
        <w:div w:id="977800991">
          <w:marLeft w:val="640"/>
          <w:marRight w:val="0"/>
          <w:marTop w:val="0"/>
          <w:marBottom w:val="0"/>
          <w:divBdr>
            <w:top w:val="none" w:sz="0" w:space="0" w:color="auto"/>
            <w:left w:val="none" w:sz="0" w:space="0" w:color="auto"/>
            <w:bottom w:val="none" w:sz="0" w:space="0" w:color="auto"/>
            <w:right w:val="none" w:sz="0" w:space="0" w:color="auto"/>
          </w:divBdr>
        </w:div>
        <w:div w:id="484931158">
          <w:marLeft w:val="640"/>
          <w:marRight w:val="0"/>
          <w:marTop w:val="0"/>
          <w:marBottom w:val="0"/>
          <w:divBdr>
            <w:top w:val="none" w:sz="0" w:space="0" w:color="auto"/>
            <w:left w:val="none" w:sz="0" w:space="0" w:color="auto"/>
            <w:bottom w:val="none" w:sz="0" w:space="0" w:color="auto"/>
            <w:right w:val="none" w:sz="0" w:space="0" w:color="auto"/>
          </w:divBdr>
        </w:div>
        <w:div w:id="1784302789">
          <w:marLeft w:val="640"/>
          <w:marRight w:val="0"/>
          <w:marTop w:val="0"/>
          <w:marBottom w:val="0"/>
          <w:divBdr>
            <w:top w:val="none" w:sz="0" w:space="0" w:color="auto"/>
            <w:left w:val="none" w:sz="0" w:space="0" w:color="auto"/>
            <w:bottom w:val="none" w:sz="0" w:space="0" w:color="auto"/>
            <w:right w:val="none" w:sz="0" w:space="0" w:color="auto"/>
          </w:divBdr>
        </w:div>
        <w:div w:id="830604866">
          <w:marLeft w:val="640"/>
          <w:marRight w:val="0"/>
          <w:marTop w:val="0"/>
          <w:marBottom w:val="0"/>
          <w:divBdr>
            <w:top w:val="none" w:sz="0" w:space="0" w:color="auto"/>
            <w:left w:val="none" w:sz="0" w:space="0" w:color="auto"/>
            <w:bottom w:val="none" w:sz="0" w:space="0" w:color="auto"/>
            <w:right w:val="none" w:sz="0" w:space="0" w:color="auto"/>
          </w:divBdr>
        </w:div>
        <w:div w:id="205065548">
          <w:marLeft w:val="640"/>
          <w:marRight w:val="0"/>
          <w:marTop w:val="0"/>
          <w:marBottom w:val="0"/>
          <w:divBdr>
            <w:top w:val="none" w:sz="0" w:space="0" w:color="auto"/>
            <w:left w:val="none" w:sz="0" w:space="0" w:color="auto"/>
            <w:bottom w:val="none" w:sz="0" w:space="0" w:color="auto"/>
            <w:right w:val="none" w:sz="0" w:space="0" w:color="auto"/>
          </w:divBdr>
        </w:div>
        <w:div w:id="372271195">
          <w:marLeft w:val="640"/>
          <w:marRight w:val="0"/>
          <w:marTop w:val="0"/>
          <w:marBottom w:val="0"/>
          <w:divBdr>
            <w:top w:val="none" w:sz="0" w:space="0" w:color="auto"/>
            <w:left w:val="none" w:sz="0" w:space="0" w:color="auto"/>
            <w:bottom w:val="none" w:sz="0" w:space="0" w:color="auto"/>
            <w:right w:val="none" w:sz="0" w:space="0" w:color="auto"/>
          </w:divBdr>
        </w:div>
        <w:div w:id="229923167">
          <w:marLeft w:val="640"/>
          <w:marRight w:val="0"/>
          <w:marTop w:val="0"/>
          <w:marBottom w:val="0"/>
          <w:divBdr>
            <w:top w:val="none" w:sz="0" w:space="0" w:color="auto"/>
            <w:left w:val="none" w:sz="0" w:space="0" w:color="auto"/>
            <w:bottom w:val="none" w:sz="0" w:space="0" w:color="auto"/>
            <w:right w:val="none" w:sz="0" w:space="0" w:color="auto"/>
          </w:divBdr>
        </w:div>
        <w:div w:id="983310972">
          <w:marLeft w:val="640"/>
          <w:marRight w:val="0"/>
          <w:marTop w:val="0"/>
          <w:marBottom w:val="0"/>
          <w:divBdr>
            <w:top w:val="none" w:sz="0" w:space="0" w:color="auto"/>
            <w:left w:val="none" w:sz="0" w:space="0" w:color="auto"/>
            <w:bottom w:val="none" w:sz="0" w:space="0" w:color="auto"/>
            <w:right w:val="none" w:sz="0" w:space="0" w:color="auto"/>
          </w:divBdr>
        </w:div>
        <w:div w:id="1914391408">
          <w:marLeft w:val="640"/>
          <w:marRight w:val="0"/>
          <w:marTop w:val="0"/>
          <w:marBottom w:val="0"/>
          <w:divBdr>
            <w:top w:val="none" w:sz="0" w:space="0" w:color="auto"/>
            <w:left w:val="none" w:sz="0" w:space="0" w:color="auto"/>
            <w:bottom w:val="none" w:sz="0" w:space="0" w:color="auto"/>
            <w:right w:val="none" w:sz="0" w:space="0" w:color="auto"/>
          </w:divBdr>
        </w:div>
        <w:div w:id="689375121">
          <w:marLeft w:val="640"/>
          <w:marRight w:val="0"/>
          <w:marTop w:val="0"/>
          <w:marBottom w:val="0"/>
          <w:divBdr>
            <w:top w:val="none" w:sz="0" w:space="0" w:color="auto"/>
            <w:left w:val="none" w:sz="0" w:space="0" w:color="auto"/>
            <w:bottom w:val="none" w:sz="0" w:space="0" w:color="auto"/>
            <w:right w:val="none" w:sz="0" w:space="0" w:color="auto"/>
          </w:divBdr>
        </w:div>
        <w:div w:id="1585724821">
          <w:marLeft w:val="640"/>
          <w:marRight w:val="0"/>
          <w:marTop w:val="0"/>
          <w:marBottom w:val="0"/>
          <w:divBdr>
            <w:top w:val="none" w:sz="0" w:space="0" w:color="auto"/>
            <w:left w:val="none" w:sz="0" w:space="0" w:color="auto"/>
            <w:bottom w:val="none" w:sz="0" w:space="0" w:color="auto"/>
            <w:right w:val="none" w:sz="0" w:space="0" w:color="auto"/>
          </w:divBdr>
        </w:div>
        <w:div w:id="187332011">
          <w:marLeft w:val="640"/>
          <w:marRight w:val="0"/>
          <w:marTop w:val="0"/>
          <w:marBottom w:val="0"/>
          <w:divBdr>
            <w:top w:val="none" w:sz="0" w:space="0" w:color="auto"/>
            <w:left w:val="none" w:sz="0" w:space="0" w:color="auto"/>
            <w:bottom w:val="none" w:sz="0" w:space="0" w:color="auto"/>
            <w:right w:val="none" w:sz="0" w:space="0" w:color="auto"/>
          </w:divBdr>
        </w:div>
        <w:div w:id="1101680495">
          <w:marLeft w:val="640"/>
          <w:marRight w:val="0"/>
          <w:marTop w:val="0"/>
          <w:marBottom w:val="0"/>
          <w:divBdr>
            <w:top w:val="none" w:sz="0" w:space="0" w:color="auto"/>
            <w:left w:val="none" w:sz="0" w:space="0" w:color="auto"/>
            <w:bottom w:val="none" w:sz="0" w:space="0" w:color="auto"/>
            <w:right w:val="none" w:sz="0" w:space="0" w:color="auto"/>
          </w:divBdr>
        </w:div>
        <w:div w:id="79522619">
          <w:marLeft w:val="640"/>
          <w:marRight w:val="0"/>
          <w:marTop w:val="0"/>
          <w:marBottom w:val="0"/>
          <w:divBdr>
            <w:top w:val="none" w:sz="0" w:space="0" w:color="auto"/>
            <w:left w:val="none" w:sz="0" w:space="0" w:color="auto"/>
            <w:bottom w:val="none" w:sz="0" w:space="0" w:color="auto"/>
            <w:right w:val="none" w:sz="0" w:space="0" w:color="auto"/>
          </w:divBdr>
        </w:div>
        <w:div w:id="1814907785">
          <w:marLeft w:val="640"/>
          <w:marRight w:val="0"/>
          <w:marTop w:val="0"/>
          <w:marBottom w:val="0"/>
          <w:divBdr>
            <w:top w:val="none" w:sz="0" w:space="0" w:color="auto"/>
            <w:left w:val="none" w:sz="0" w:space="0" w:color="auto"/>
            <w:bottom w:val="none" w:sz="0" w:space="0" w:color="auto"/>
            <w:right w:val="none" w:sz="0" w:space="0" w:color="auto"/>
          </w:divBdr>
        </w:div>
        <w:div w:id="1851023459">
          <w:marLeft w:val="640"/>
          <w:marRight w:val="0"/>
          <w:marTop w:val="0"/>
          <w:marBottom w:val="0"/>
          <w:divBdr>
            <w:top w:val="none" w:sz="0" w:space="0" w:color="auto"/>
            <w:left w:val="none" w:sz="0" w:space="0" w:color="auto"/>
            <w:bottom w:val="none" w:sz="0" w:space="0" w:color="auto"/>
            <w:right w:val="none" w:sz="0" w:space="0" w:color="auto"/>
          </w:divBdr>
        </w:div>
        <w:div w:id="1307323707">
          <w:marLeft w:val="640"/>
          <w:marRight w:val="0"/>
          <w:marTop w:val="0"/>
          <w:marBottom w:val="0"/>
          <w:divBdr>
            <w:top w:val="none" w:sz="0" w:space="0" w:color="auto"/>
            <w:left w:val="none" w:sz="0" w:space="0" w:color="auto"/>
            <w:bottom w:val="none" w:sz="0" w:space="0" w:color="auto"/>
            <w:right w:val="none" w:sz="0" w:space="0" w:color="auto"/>
          </w:divBdr>
        </w:div>
        <w:div w:id="1219170296">
          <w:marLeft w:val="640"/>
          <w:marRight w:val="0"/>
          <w:marTop w:val="0"/>
          <w:marBottom w:val="0"/>
          <w:divBdr>
            <w:top w:val="none" w:sz="0" w:space="0" w:color="auto"/>
            <w:left w:val="none" w:sz="0" w:space="0" w:color="auto"/>
            <w:bottom w:val="none" w:sz="0" w:space="0" w:color="auto"/>
            <w:right w:val="none" w:sz="0" w:space="0" w:color="auto"/>
          </w:divBdr>
        </w:div>
        <w:div w:id="806819277">
          <w:marLeft w:val="640"/>
          <w:marRight w:val="0"/>
          <w:marTop w:val="0"/>
          <w:marBottom w:val="0"/>
          <w:divBdr>
            <w:top w:val="none" w:sz="0" w:space="0" w:color="auto"/>
            <w:left w:val="none" w:sz="0" w:space="0" w:color="auto"/>
            <w:bottom w:val="none" w:sz="0" w:space="0" w:color="auto"/>
            <w:right w:val="none" w:sz="0" w:space="0" w:color="auto"/>
          </w:divBdr>
        </w:div>
        <w:div w:id="1966236115">
          <w:marLeft w:val="640"/>
          <w:marRight w:val="0"/>
          <w:marTop w:val="0"/>
          <w:marBottom w:val="0"/>
          <w:divBdr>
            <w:top w:val="none" w:sz="0" w:space="0" w:color="auto"/>
            <w:left w:val="none" w:sz="0" w:space="0" w:color="auto"/>
            <w:bottom w:val="none" w:sz="0" w:space="0" w:color="auto"/>
            <w:right w:val="none" w:sz="0" w:space="0" w:color="auto"/>
          </w:divBdr>
        </w:div>
        <w:div w:id="1843423600">
          <w:marLeft w:val="640"/>
          <w:marRight w:val="0"/>
          <w:marTop w:val="0"/>
          <w:marBottom w:val="0"/>
          <w:divBdr>
            <w:top w:val="none" w:sz="0" w:space="0" w:color="auto"/>
            <w:left w:val="none" w:sz="0" w:space="0" w:color="auto"/>
            <w:bottom w:val="none" w:sz="0" w:space="0" w:color="auto"/>
            <w:right w:val="none" w:sz="0" w:space="0" w:color="auto"/>
          </w:divBdr>
        </w:div>
        <w:div w:id="624121654">
          <w:marLeft w:val="640"/>
          <w:marRight w:val="0"/>
          <w:marTop w:val="0"/>
          <w:marBottom w:val="0"/>
          <w:divBdr>
            <w:top w:val="none" w:sz="0" w:space="0" w:color="auto"/>
            <w:left w:val="none" w:sz="0" w:space="0" w:color="auto"/>
            <w:bottom w:val="none" w:sz="0" w:space="0" w:color="auto"/>
            <w:right w:val="none" w:sz="0" w:space="0" w:color="auto"/>
          </w:divBdr>
        </w:div>
        <w:div w:id="1156843377">
          <w:marLeft w:val="640"/>
          <w:marRight w:val="0"/>
          <w:marTop w:val="0"/>
          <w:marBottom w:val="0"/>
          <w:divBdr>
            <w:top w:val="none" w:sz="0" w:space="0" w:color="auto"/>
            <w:left w:val="none" w:sz="0" w:space="0" w:color="auto"/>
            <w:bottom w:val="none" w:sz="0" w:space="0" w:color="auto"/>
            <w:right w:val="none" w:sz="0" w:space="0" w:color="auto"/>
          </w:divBdr>
        </w:div>
        <w:div w:id="206063413">
          <w:marLeft w:val="640"/>
          <w:marRight w:val="0"/>
          <w:marTop w:val="0"/>
          <w:marBottom w:val="0"/>
          <w:divBdr>
            <w:top w:val="none" w:sz="0" w:space="0" w:color="auto"/>
            <w:left w:val="none" w:sz="0" w:space="0" w:color="auto"/>
            <w:bottom w:val="none" w:sz="0" w:space="0" w:color="auto"/>
            <w:right w:val="none" w:sz="0" w:space="0" w:color="auto"/>
          </w:divBdr>
        </w:div>
        <w:div w:id="1233270597">
          <w:marLeft w:val="640"/>
          <w:marRight w:val="0"/>
          <w:marTop w:val="0"/>
          <w:marBottom w:val="0"/>
          <w:divBdr>
            <w:top w:val="none" w:sz="0" w:space="0" w:color="auto"/>
            <w:left w:val="none" w:sz="0" w:space="0" w:color="auto"/>
            <w:bottom w:val="none" w:sz="0" w:space="0" w:color="auto"/>
            <w:right w:val="none" w:sz="0" w:space="0" w:color="auto"/>
          </w:divBdr>
        </w:div>
        <w:div w:id="2035878662">
          <w:marLeft w:val="640"/>
          <w:marRight w:val="0"/>
          <w:marTop w:val="0"/>
          <w:marBottom w:val="0"/>
          <w:divBdr>
            <w:top w:val="none" w:sz="0" w:space="0" w:color="auto"/>
            <w:left w:val="none" w:sz="0" w:space="0" w:color="auto"/>
            <w:bottom w:val="none" w:sz="0" w:space="0" w:color="auto"/>
            <w:right w:val="none" w:sz="0" w:space="0" w:color="auto"/>
          </w:divBdr>
        </w:div>
        <w:div w:id="1747873158">
          <w:marLeft w:val="640"/>
          <w:marRight w:val="0"/>
          <w:marTop w:val="0"/>
          <w:marBottom w:val="0"/>
          <w:divBdr>
            <w:top w:val="none" w:sz="0" w:space="0" w:color="auto"/>
            <w:left w:val="none" w:sz="0" w:space="0" w:color="auto"/>
            <w:bottom w:val="none" w:sz="0" w:space="0" w:color="auto"/>
            <w:right w:val="none" w:sz="0" w:space="0" w:color="auto"/>
          </w:divBdr>
        </w:div>
        <w:div w:id="1134641991">
          <w:marLeft w:val="640"/>
          <w:marRight w:val="0"/>
          <w:marTop w:val="0"/>
          <w:marBottom w:val="0"/>
          <w:divBdr>
            <w:top w:val="none" w:sz="0" w:space="0" w:color="auto"/>
            <w:left w:val="none" w:sz="0" w:space="0" w:color="auto"/>
            <w:bottom w:val="none" w:sz="0" w:space="0" w:color="auto"/>
            <w:right w:val="none" w:sz="0" w:space="0" w:color="auto"/>
          </w:divBdr>
        </w:div>
        <w:div w:id="572549528">
          <w:marLeft w:val="640"/>
          <w:marRight w:val="0"/>
          <w:marTop w:val="0"/>
          <w:marBottom w:val="0"/>
          <w:divBdr>
            <w:top w:val="none" w:sz="0" w:space="0" w:color="auto"/>
            <w:left w:val="none" w:sz="0" w:space="0" w:color="auto"/>
            <w:bottom w:val="none" w:sz="0" w:space="0" w:color="auto"/>
            <w:right w:val="none" w:sz="0" w:space="0" w:color="auto"/>
          </w:divBdr>
        </w:div>
        <w:div w:id="197667345">
          <w:marLeft w:val="640"/>
          <w:marRight w:val="0"/>
          <w:marTop w:val="0"/>
          <w:marBottom w:val="0"/>
          <w:divBdr>
            <w:top w:val="none" w:sz="0" w:space="0" w:color="auto"/>
            <w:left w:val="none" w:sz="0" w:space="0" w:color="auto"/>
            <w:bottom w:val="none" w:sz="0" w:space="0" w:color="auto"/>
            <w:right w:val="none" w:sz="0" w:space="0" w:color="auto"/>
          </w:divBdr>
        </w:div>
        <w:div w:id="1548031851">
          <w:marLeft w:val="640"/>
          <w:marRight w:val="0"/>
          <w:marTop w:val="0"/>
          <w:marBottom w:val="0"/>
          <w:divBdr>
            <w:top w:val="none" w:sz="0" w:space="0" w:color="auto"/>
            <w:left w:val="none" w:sz="0" w:space="0" w:color="auto"/>
            <w:bottom w:val="none" w:sz="0" w:space="0" w:color="auto"/>
            <w:right w:val="none" w:sz="0" w:space="0" w:color="auto"/>
          </w:divBdr>
        </w:div>
        <w:div w:id="1830976973">
          <w:marLeft w:val="640"/>
          <w:marRight w:val="0"/>
          <w:marTop w:val="0"/>
          <w:marBottom w:val="0"/>
          <w:divBdr>
            <w:top w:val="none" w:sz="0" w:space="0" w:color="auto"/>
            <w:left w:val="none" w:sz="0" w:space="0" w:color="auto"/>
            <w:bottom w:val="none" w:sz="0" w:space="0" w:color="auto"/>
            <w:right w:val="none" w:sz="0" w:space="0" w:color="auto"/>
          </w:divBdr>
        </w:div>
        <w:div w:id="1464612185">
          <w:marLeft w:val="640"/>
          <w:marRight w:val="0"/>
          <w:marTop w:val="0"/>
          <w:marBottom w:val="0"/>
          <w:divBdr>
            <w:top w:val="none" w:sz="0" w:space="0" w:color="auto"/>
            <w:left w:val="none" w:sz="0" w:space="0" w:color="auto"/>
            <w:bottom w:val="none" w:sz="0" w:space="0" w:color="auto"/>
            <w:right w:val="none" w:sz="0" w:space="0" w:color="auto"/>
          </w:divBdr>
        </w:div>
        <w:div w:id="938948305">
          <w:marLeft w:val="640"/>
          <w:marRight w:val="0"/>
          <w:marTop w:val="0"/>
          <w:marBottom w:val="0"/>
          <w:divBdr>
            <w:top w:val="none" w:sz="0" w:space="0" w:color="auto"/>
            <w:left w:val="none" w:sz="0" w:space="0" w:color="auto"/>
            <w:bottom w:val="none" w:sz="0" w:space="0" w:color="auto"/>
            <w:right w:val="none" w:sz="0" w:space="0" w:color="auto"/>
          </w:divBdr>
        </w:div>
        <w:div w:id="13119594">
          <w:marLeft w:val="640"/>
          <w:marRight w:val="0"/>
          <w:marTop w:val="0"/>
          <w:marBottom w:val="0"/>
          <w:divBdr>
            <w:top w:val="none" w:sz="0" w:space="0" w:color="auto"/>
            <w:left w:val="none" w:sz="0" w:space="0" w:color="auto"/>
            <w:bottom w:val="none" w:sz="0" w:space="0" w:color="auto"/>
            <w:right w:val="none" w:sz="0" w:space="0" w:color="auto"/>
          </w:divBdr>
        </w:div>
        <w:div w:id="1705520632">
          <w:marLeft w:val="640"/>
          <w:marRight w:val="0"/>
          <w:marTop w:val="0"/>
          <w:marBottom w:val="0"/>
          <w:divBdr>
            <w:top w:val="none" w:sz="0" w:space="0" w:color="auto"/>
            <w:left w:val="none" w:sz="0" w:space="0" w:color="auto"/>
            <w:bottom w:val="none" w:sz="0" w:space="0" w:color="auto"/>
            <w:right w:val="none" w:sz="0" w:space="0" w:color="auto"/>
          </w:divBdr>
        </w:div>
        <w:div w:id="725759095">
          <w:marLeft w:val="640"/>
          <w:marRight w:val="0"/>
          <w:marTop w:val="0"/>
          <w:marBottom w:val="0"/>
          <w:divBdr>
            <w:top w:val="none" w:sz="0" w:space="0" w:color="auto"/>
            <w:left w:val="none" w:sz="0" w:space="0" w:color="auto"/>
            <w:bottom w:val="none" w:sz="0" w:space="0" w:color="auto"/>
            <w:right w:val="none" w:sz="0" w:space="0" w:color="auto"/>
          </w:divBdr>
        </w:div>
        <w:div w:id="1453938720">
          <w:marLeft w:val="640"/>
          <w:marRight w:val="0"/>
          <w:marTop w:val="0"/>
          <w:marBottom w:val="0"/>
          <w:divBdr>
            <w:top w:val="none" w:sz="0" w:space="0" w:color="auto"/>
            <w:left w:val="none" w:sz="0" w:space="0" w:color="auto"/>
            <w:bottom w:val="none" w:sz="0" w:space="0" w:color="auto"/>
            <w:right w:val="none" w:sz="0" w:space="0" w:color="auto"/>
          </w:divBdr>
        </w:div>
        <w:div w:id="1518542198">
          <w:marLeft w:val="640"/>
          <w:marRight w:val="0"/>
          <w:marTop w:val="0"/>
          <w:marBottom w:val="0"/>
          <w:divBdr>
            <w:top w:val="none" w:sz="0" w:space="0" w:color="auto"/>
            <w:left w:val="none" w:sz="0" w:space="0" w:color="auto"/>
            <w:bottom w:val="none" w:sz="0" w:space="0" w:color="auto"/>
            <w:right w:val="none" w:sz="0" w:space="0" w:color="auto"/>
          </w:divBdr>
        </w:div>
        <w:div w:id="1096632657">
          <w:marLeft w:val="640"/>
          <w:marRight w:val="0"/>
          <w:marTop w:val="0"/>
          <w:marBottom w:val="0"/>
          <w:divBdr>
            <w:top w:val="none" w:sz="0" w:space="0" w:color="auto"/>
            <w:left w:val="none" w:sz="0" w:space="0" w:color="auto"/>
            <w:bottom w:val="none" w:sz="0" w:space="0" w:color="auto"/>
            <w:right w:val="none" w:sz="0" w:space="0" w:color="auto"/>
          </w:divBdr>
        </w:div>
        <w:div w:id="877546925">
          <w:marLeft w:val="640"/>
          <w:marRight w:val="0"/>
          <w:marTop w:val="0"/>
          <w:marBottom w:val="0"/>
          <w:divBdr>
            <w:top w:val="none" w:sz="0" w:space="0" w:color="auto"/>
            <w:left w:val="none" w:sz="0" w:space="0" w:color="auto"/>
            <w:bottom w:val="none" w:sz="0" w:space="0" w:color="auto"/>
            <w:right w:val="none" w:sz="0" w:space="0" w:color="auto"/>
          </w:divBdr>
        </w:div>
        <w:div w:id="1931429187">
          <w:marLeft w:val="640"/>
          <w:marRight w:val="0"/>
          <w:marTop w:val="0"/>
          <w:marBottom w:val="0"/>
          <w:divBdr>
            <w:top w:val="none" w:sz="0" w:space="0" w:color="auto"/>
            <w:left w:val="none" w:sz="0" w:space="0" w:color="auto"/>
            <w:bottom w:val="none" w:sz="0" w:space="0" w:color="auto"/>
            <w:right w:val="none" w:sz="0" w:space="0" w:color="auto"/>
          </w:divBdr>
        </w:div>
        <w:div w:id="774907360">
          <w:marLeft w:val="640"/>
          <w:marRight w:val="0"/>
          <w:marTop w:val="0"/>
          <w:marBottom w:val="0"/>
          <w:divBdr>
            <w:top w:val="none" w:sz="0" w:space="0" w:color="auto"/>
            <w:left w:val="none" w:sz="0" w:space="0" w:color="auto"/>
            <w:bottom w:val="none" w:sz="0" w:space="0" w:color="auto"/>
            <w:right w:val="none" w:sz="0" w:space="0" w:color="auto"/>
          </w:divBdr>
        </w:div>
        <w:div w:id="243337838">
          <w:marLeft w:val="640"/>
          <w:marRight w:val="0"/>
          <w:marTop w:val="0"/>
          <w:marBottom w:val="0"/>
          <w:divBdr>
            <w:top w:val="none" w:sz="0" w:space="0" w:color="auto"/>
            <w:left w:val="none" w:sz="0" w:space="0" w:color="auto"/>
            <w:bottom w:val="none" w:sz="0" w:space="0" w:color="auto"/>
            <w:right w:val="none" w:sz="0" w:space="0" w:color="auto"/>
          </w:divBdr>
        </w:div>
      </w:divsChild>
    </w:div>
    <w:div w:id="613169959">
      <w:bodyDiv w:val="1"/>
      <w:marLeft w:val="0"/>
      <w:marRight w:val="0"/>
      <w:marTop w:val="0"/>
      <w:marBottom w:val="0"/>
      <w:divBdr>
        <w:top w:val="none" w:sz="0" w:space="0" w:color="auto"/>
        <w:left w:val="none" w:sz="0" w:space="0" w:color="auto"/>
        <w:bottom w:val="none" w:sz="0" w:space="0" w:color="auto"/>
        <w:right w:val="none" w:sz="0" w:space="0" w:color="auto"/>
      </w:divBdr>
      <w:divsChild>
        <w:div w:id="97065397">
          <w:marLeft w:val="640"/>
          <w:marRight w:val="0"/>
          <w:marTop w:val="0"/>
          <w:marBottom w:val="0"/>
          <w:divBdr>
            <w:top w:val="none" w:sz="0" w:space="0" w:color="auto"/>
            <w:left w:val="none" w:sz="0" w:space="0" w:color="auto"/>
            <w:bottom w:val="none" w:sz="0" w:space="0" w:color="auto"/>
            <w:right w:val="none" w:sz="0" w:space="0" w:color="auto"/>
          </w:divBdr>
        </w:div>
        <w:div w:id="1378239744">
          <w:marLeft w:val="640"/>
          <w:marRight w:val="0"/>
          <w:marTop w:val="0"/>
          <w:marBottom w:val="0"/>
          <w:divBdr>
            <w:top w:val="none" w:sz="0" w:space="0" w:color="auto"/>
            <w:left w:val="none" w:sz="0" w:space="0" w:color="auto"/>
            <w:bottom w:val="none" w:sz="0" w:space="0" w:color="auto"/>
            <w:right w:val="none" w:sz="0" w:space="0" w:color="auto"/>
          </w:divBdr>
        </w:div>
        <w:div w:id="458843166">
          <w:marLeft w:val="640"/>
          <w:marRight w:val="0"/>
          <w:marTop w:val="0"/>
          <w:marBottom w:val="0"/>
          <w:divBdr>
            <w:top w:val="none" w:sz="0" w:space="0" w:color="auto"/>
            <w:left w:val="none" w:sz="0" w:space="0" w:color="auto"/>
            <w:bottom w:val="none" w:sz="0" w:space="0" w:color="auto"/>
            <w:right w:val="none" w:sz="0" w:space="0" w:color="auto"/>
          </w:divBdr>
        </w:div>
        <w:div w:id="170875111">
          <w:marLeft w:val="640"/>
          <w:marRight w:val="0"/>
          <w:marTop w:val="0"/>
          <w:marBottom w:val="0"/>
          <w:divBdr>
            <w:top w:val="none" w:sz="0" w:space="0" w:color="auto"/>
            <w:left w:val="none" w:sz="0" w:space="0" w:color="auto"/>
            <w:bottom w:val="none" w:sz="0" w:space="0" w:color="auto"/>
            <w:right w:val="none" w:sz="0" w:space="0" w:color="auto"/>
          </w:divBdr>
        </w:div>
        <w:div w:id="1136141886">
          <w:marLeft w:val="640"/>
          <w:marRight w:val="0"/>
          <w:marTop w:val="0"/>
          <w:marBottom w:val="0"/>
          <w:divBdr>
            <w:top w:val="none" w:sz="0" w:space="0" w:color="auto"/>
            <w:left w:val="none" w:sz="0" w:space="0" w:color="auto"/>
            <w:bottom w:val="none" w:sz="0" w:space="0" w:color="auto"/>
            <w:right w:val="none" w:sz="0" w:space="0" w:color="auto"/>
          </w:divBdr>
        </w:div>
        <w:div w:id="1000356602">
          <w:marLeft w:val="640"/>
          <w:marRight w:val="0"/>
          <w:marTop w:val="0"/>
          <w:marBottom w:val="0"/>
          <w:divBdr>
            <w:top w:val="none" w:sz="0" w:space="0" w:color="auto"/>
            <w:left w:val="none" w:sz="0" w:space="0" w:color="auto"/>
            <w:bottom w:val="none" w:sz="0" w:space="0" w:color="auto"/>
            <w:right w:val="none" w:sz="0" w:space="0" w:color="auto"/>
          </w:divBdr>
        </w:div>
        <w:div w:id="277488271">
          <w:marLeft w:val="640"/>
          <w:marRight w:val="0"/>
          <w:marTop w:val="0"/>
          <w:marBottom w:val="0"/>
          <w:divBdr>
            <w:top w:val="none" w:sz="0" w:space="0" w:color="auto"/>
            <w:left w:val="none" w:sz="0" w:space="0" w:color="auto"/>
            <w:bottom w:val="none" w:sz="0" w:space="0" w:color="auto"/>
            <w:right w:val="none" w:sz="0" w:space="0" w:color="auto"/>
          </w:divBdr>
        </w:div>
        <w:div w:id="1349991435">
          <w:marLeft w:val="640"/>
          <w:marRight w:val="0"/>
          <w:marTop w:val="0"/>
          <w:marBottom w:val="0"/>
          <w:divBdr>
            <w:top w:val="none" w:sz="0" w:space="0" w:color="auto"/>
            <w:left w:val="none" w:sz="0" w:space="0" w:color="auto"/>
            <w:bottom w:val="none" w:sz="0" w:space="0" w:color="auto"/>
            <w:right w:val="none" w:sz="0" w:space="0" w:color="auto"/>
          </w:divBdr>
        </w:div>
        <w:div w:id="152533566">
          <w:marLeft w:val="640"/>
          <w:marRight w:val="0"/>
          <w:marTop w:val="0"/>
          <w:marBottom w:val="0"/>
          <w:divBdr>
            <w:top w:val="none" w:sz="0" w:space="0" w:color="auto"/>
            <w:left w:val="none" w:sz="0" w:space="0" w:color="auto"/>
            <w:bottom w:val="none" w:sz="0" w:space="0" w:color="auto"/>
            <w:right w:val="none" w:sz="0" w:space="0" w:color="auto"/>
          </w:divBdr>
        </w:div>
        <w:div w:id="1015302524">
          <w:marLeft w:val="640"/>
          <w:marRight w:val="0"/>
          <w:marTop w:val="0"/>
          <w:marBottom w:val="0"/>
          <w:divBdr>
            <w:top w:val="none" w:sz="0" w:space="0" w:color="auto"/>
            <w:left w:val="none" w:sz="0" w:space="0" w:color="auto"/>
            <w:bottom w:val="none" w:sz="0" w:space="0" w:color="auto"/>
            <w:right w:val="none" w:sz="0" w:space="0" w:color="auto"/>
          </w:divBdr>
        </w:div>
        <w:div w:id="673923492">
          <w:marLeft w:val="640"/>
          <w:marRight w:val="0"/>
          <w:marTop w:val="0"/>
          <w:marBottom w:val="0"/>
          <w:divBdr>
            <w:top w:val="none" w:sz="0" w:space="0" w:color="auto"/>
            <w:left w:val="none" w:sz="0" w:space="0" w:color="auto"/>
            <w:bottom w:val="none" w:sz="0" w:space="0" w:color="auto"/>
            <w:right w:val="none" w:sz="0" w:space="0" w:color="auto"/>
          </w:divBdr>
        </w:div>
        <w:div w:id="1113860398">
          <w:marLeft w:val="640"/>
          <w:marRight w:val="0"/>
          <w:marTop w:val="0"/>
          <w:marBottom w:val="0"/>
          <w:divBdr>
            <w:top w:val="none" w:sz="0" w:space="0" w:color="auto"/>
            <w:left w:val="none" w:sz="0" w:space="0" w:color="auto"/>
            <w:bottom w:val="none" w:sz="0" w:space="0" w:color="auto"/>
            <w:right w:val="none" w:sz="0" w:space="0" w:color="auto"/>
          </w:divBdr>
        </w:div>
        <w:div w:id="1301766561">
          <w:marLeft w:val="640"/>
          <w:marRight w:val="0"/>
          <w:marTop w:val="0"/>
          <w:marBottom w:val="0"/>
          <w:divBdr>
            <w:top w:val="none" w:sz="0" w:space="0" w:color="auto"/>
            <w:left w:val="none" w:sz="0" w:space="0" w:color="auto"/>
            <w:bottom w:val="none" w:sz="0" w:space="0" w:color="auto"/>
            <w:right w:val="none" w:sz="0" w:space="0" w:color="auto"/>
          </w:divBdr>
        </w:div>
        <w:div w:id="1912814268">
          <w:marLeft w:val="640"/>
          <w:marRight w:val="0"/>
          <w:marTop w:val="0"/>
          <w:marBottom w:val="0"/>
          <w:divBdr>
            <w:top w:val="none" w:sz="0" w:space="0" w:color="auto"/>
            <w:left w:val="none" w:sz="0" w:space="0" w:color="auto"/>
            <w:bottom w:val="none" w:sz="0" w:space="0" w:color="auto"/>
            <w:right w:val="none" w:sz="0" w:space="0" w:color="auto"/>
          </w:divBdr>
        </w:div>
        <w:div w:id="1582563985">
          <w:marLeft w:val="640"/>
          <w:marRight w:val="0"/>
          <w:marTop w:val="0"/>
          <w:marBottom w:val="0"/>
          <w:divBdr>
            <w:top w:val="none" w:sz="0" w:space="0" w:color="auto"/>
            <w:left w:val="none" w:sz="0" w:space="0" w:color="auto"/>
            <w:bottom w:val="none" w:sz="0" w:space="0" w:color="auto"/>
            <w:right w:val="none" w:sz="0" w:space="0" w:color="auto"/>
          </w:divBdr>
        </w:div>
        <w:div w:id="1789811789">
          <w:marLeft w:val="640"/>
          <w:marRight w:val="0"/>
          <w:marTop w:val="0"/>
          <w:marBottom w:val="0"/>
          <w:divBdr>
            <w:top w:val="none" w:sz="0" w:space="0" w:color="auto"/>
            <w:left w:val="none" w:sz="0" w:space="0" w:color="auto"/>
            <w:bottom w:val="none" w:sz="0" w:space="0" w:color="auto"/>
            <w:right w:val="none" w:sz="0" w:space="0" w:color="auto"/>
          </w:divBdr>
        </w:div>
        <w:div w:id="749621036">
          <w:marLeft w:val="640"/>
          <w:marRight w:val="0"/>
          <w:marTop w:val="0"/>
          <w:marBottom w:val="0"/>
          <w:divBdr>
            <w:top w:val="none" w:sz="0" w:space="0" w:color="auto"/>
            <w:left w:val="none" w:sz="0" w:space="0" w:color="auto"/>
            <w:bottom w:val="none" w:sz="0" w:space="0" w:color="auto"/>
            <w:right w:val="none" w:sz="0" w:space="0" w:color="auto"/>
          </w:divBdr>
        </w:div>
        <w:div w:id="1731415133">
          <w:marLeft w:val="640"/>
          <w:marRight w:val="0"/>
          <w:marTop w:val="0"/>
          <w:marBottom w:val="0"/>
          <w:divBdr>
            <w:top w:val="none" w:sz="0" w:space="0" w:color="auto"/>
            <w:left w:val="none" w:sz="0" w:space="0" w:color="auto"/>
            <w:bottom w:val="none" w:sz="0" w:space="0" w:color="auto"/>
            <w:right w:val="none" w:sz="0" w:space="0" w:color="auto"/>
          </w:divBdr>
        </w:div>
        <w:div w:id="407776986">
          <w:marLeft w:val="640"/>
          <w:marRight w:val="0"/>
          <w:marTop w:val="0"/>
          <w:marBottom w:val="0"/>
          <w:divBdr>
            <w:top w:val="none" w:sz="0" w:space="0" w:color="auto"/>
            <w:left w:val="none" w:sz="0" w:space="0" w:color="auto"/>
            <w:bottom w:val="none" w:sz="0" w:space="0" w:color="auto"/>
            <w:right w:val="none" w:sz="0" w:space="0" w:color="auto"/>
          </w:divBdr>
        </w:div>
        <w:div w:id="2074768215">
          <w:marLeft w:val="640"/>
          <w:marRight w:val="0"/>
          <w:marTop w:val="0"/>
          <w:marBottom w:val="0"/>
          <w:divBdr>
            <w:top w:val="none" w:sz="0" w:space="0" w:color="auto"/>
            <w:left w:val="none" w:sz="0" w:space="0" w:color="auto"/>
            <w:bottom w:val="none" w:sz="0" w:space="0" w:color="auto"/>
            <w:right w:val="none" w:sz="0" w:space="0" w:color="auto"/>
          </w:divBdr>
        </w:div>
        <w:div w:id="1820727385">
          <w:marLeft w:val="640"/>
          <w:marRight w:val="0"/>
          <w:marTop w:val="0"/>
          <w:marBottom w:val="0"/>
          <w:divBdr>
            <w:top w:val="none" w:sz="0" w:space="0" w:color="auto"/>
            <w:left w:val="none" w:sz="0" w:space="0" w:color="auto"/>
            <w:bottom w:val="none" w:sz="0" w:space="0" w:color="auto"/>
            <w:right w:val="none" w:sz="0" w:space="0" w:color="auto"/>
          </w:divBdr>
        </w:div>
        <w:div w:id="330569979">
          <w:marLeft w:val="640"/>
          <w:marRight w:val="0"/>
          <w:marTop w:val="0"/>
          <w:marBottom w:val="0"/>
          <w:divBdr>
            <w:top w:val="none" w:sz="0" w:space="0" w:color="auto"/>
            <w:left w:val="none" w:sz="0" w:space="0" w:color="auto"/>
            <w:bottom w:val="none" w:sz="0" w:space="0" w:color="auto"/>
            <w:right w:val="none" w:sz="0" w:space="0" w:color="auto"/>
          </w:divBdr>
        </w:div>
        <w:div w:id="1598440134">
          <w:marLeft w:val="640"/>
          <w:marRight w:val="0"/>
          <w:marTop w:val="0"/>
          <w:marBottom w:val="0"/>
          <w:divBdr>
            <w:top w:val="none" w:sz="0" w:space="0" w:color="auto"/>
            <w:left w:val="none" w:sz="0" w:space="0" w:color="auto"/>
            <w:bottom w:val="none" w:sz="0" w:space="0" w:color="auto"/>
            <w:right w:val="none" w:sz="0" w:space="0" w:color="auto"/>
          </w:divBdr>
        </w:div>
        <w:div w:id="1004363579">
          <w:marLeft w:val="640"/>
          <w:marRight w:val="0"/>
          <w:marTop w:val="0"/>
          <w:marBottom w:val="0"/>
          <w:divBdr>
            <w:top w:val="none" w:sz="0" w:space="0" w:color="auto"/>
            <w:left w:val="none" w:sz="0" w:space="0" w:color="auto"/>
            <w:bottom w:val="none" w:sz="0" w:space="0" w:color="auto"/>
            <w:right w:val="none" w:sz="0" w:space="0" w:color="auto"/>
          </w:divBdr>
        </w:div>
        <w:div w:id="272061468">
          <w:marLeft w:val="640"/>
          <w:marRight w:val="0"/>
          <w:marTop w:val="0"/>
          <w:marBottom w:val="0"/>
          <w:divBdr>
            <w:top w:val="none" w:sz="0" w:space="0" w:color="auto"/>
            <w:left w:val="none" w:sz="0" w:space="0" w:color="auto"/>
            <w:bottom w:val="none" w:sz="0" w:space="0" w:color="auto"/>
            <w:right w:val="none" w:sz="0" w:space="0" w:color="auto"/>
          </w:divBdr>
        </w:div>
        <w:div w:id="1323241112">
          <w:marLeft w:val="640"/>
          <w:marRight w:val="0"/>
          <w:marTop w:val="0"/>
          <w:marBottom w:val="0"/>
          <w:divBdr>
            <w:top w:val="none" w:sz="0" w:space="0" w:color="auto"/>
            <w:left w:val="none" w:sz="0" w:space="0" w:color="auto"/>
            <w:bottom w:val="none" w:sz="0" w:space="0" w:color="auto"/>
            <w:right w:val="none" w:sz="0" w:space="0" w:color="auto"/>
          </w:divBdr>
        </w:div>
        <w:div w:id="1624337494">
          <w:marLeft w:val="640"/>
          <w:marRight w:val="0"/>
          <w:marTop w:val="0"/>
          <w:marBottom w:val="0"/>
          <w:divBdr>
            <w:top w:val="none" w:sz="0" w:space="0" w:color="auto"/>
            <w:left w:val="none" w:sz="0" w:space="0" w:color="auto"/>
            <w:bottom w:val="none" w:sz="0" w:space="0" w:color="auto"/>
            <w:right w:val="none" w:sz="0" w:space="0" w:color="auto"/>
          </w:divBdr>
        </w:div>
        <w:div w:id="1510679481">
          <w:marLeft w:val="640"/>
          <w:marRight w:val="0"/>
          <w:marTop w:val="0"/>
          <w:marBottom w:val="0"/>
          <w:divBdr>
            <w:top w:val="none" w:sz="0" w:space="0" w:color="auto"/>
            <w:left w:val="none" w:sz="0" w:space="0" w:color="auto"/>
            <w:bottom w:val="none" w:sz="0" w:space="0" w:color="auto"/>
            <w:right w:val="none" w:sz="0" w:space="0" w:color="auto"/>
          </w:divBdr>
        </w:div>
        <w:div w:id="210271244">
          <w:marLeft w:val="640"/>
          <w:marRight w:val="0"/>
          <w:marTop w:val="0"/>
          <w:marBottom w:val="0"/>
          <w:divBdr>
            <w:top w:val="none" w:sz="0" w:space="0" w:color="auto"/>
            <w:left w:val="none" w:sz="0" w:space="0" w:color="auto"/>
            <w:bottom w:val="none" w:sz="0" w:space="0" w:color="auto"/>
            <w:right w:val="none" w:sz="0" w:space="0" w:color="auto"/>
          </w:divBdr>
        </w:div>
        <w:div w:id="407927956">
          <w:marLeft w:val="640"/>
          <w:marRight w:val="0"/>
          <w:marTop w:val="0"/>
          <w:marBottom w:val="0"/>
          <w:divBdr>
            <w:top w:val="none" w:sz="0" w:space="0" w:color="auto"/>
            <w:left w:val="none" w:sz="0" w:space="0" w:color="auto"/>
            <w:bottom w:val="none" w:sz="0" w:space="0" w:color="auto"/>
            <w:right w:val="none" w:sz="0" w:space="0" w:color="auto"/>
          </w:divBdr>
        </w:div>
        <w:div w:id="1750883228">
          <w:marLeft w:val="640"/>
          <w:marRight w:val="0"/>
          <w:marTop w:val="0"/>
          <w:marBottom w:val="0"/>
          <w:divBdr>
            <w:top w:val="none" w:sz="0" w:space="0" w:color="auto"/>
            <w:left w:val="none" w:sz="0" w:space="0" w:color="auto"/>
            <w:bottom w:val="none" w:sz="0" w:space="0" w:color="auto"/>
            <w:right w:val="none" w:sz="0" w:space="0" w:color="auto"/>
          </w:divBdr>
        </w:div>
        <w:div w:id="477956918">
          <w:marLeft w:val="640"/>
          <w:marRight w:val="0"/>
          <w:marTop w:val="0"/>
          <w:marBottom w:val="0"/>
          <w:divBdr>
            <w:top w:val="none" w:sz="0" w:space="0" w:color="auto"/>
            <w:left w:val="none" w:sz="0" w:space="0" w:color="auto"/>
            <w:bottom w:val="none" w:sz="0" w:space="0" w:color="auto"/>
            <w:right w:val="none" w:sz="0" w:space="0" w:color="auto"/>
          </w:divBdr>
        </w:div>
        <w:div w:id="844518045">
          <w:marLeft w:val="640"/>
          <w:marRight w:val="0"/>
          <w:marTop w:val="0"/>
          <w:marBottom w:val="0"/>
          <w:divBdr>
            <w:top w:val="none" w:sz="0" w:space="0" w:color="auto"/>
            <w:left w:val="none" w:sz="0" w:space="0" w:color="auto"/>
            <w:bottom w:val="none" w:sz="0" w:space="0" w:color="auto"/>
            <w:right w:val="none" w:sz="0" w:space="0" w:color="auto"/>
          </w:divBdr>
        </w:div>
        <w:div w:id="1773823006">
          <w:marLeft w:val="640"/>
          <w:marRight w:val="0"/>
          <w:marTop w:val="0"/>
          <w:marBottom w:val="0"/>
          <w:divBdr>
            <w:top w:val="none" w:sz="0" w:space="0" w:color="auto"/>
            <w:left w:val="none" w:sz="0" w:space="0" w:color="auto"/>
            <w:bottom w:val="none" w:sz="0" w:space="0" w:color="auto"/>
            <w:right w:val="none" w:sz="0" w:space="0" w:color="auto"/>
          </w:divBdr>
        </w:div>
        <w:div w:id="1945841588">
          <w:marLeft w:val="640"/>
          <w:marRight w:val="0"/>
          <w:marTop w:val="0"/>
          <w:marBottom w:val="0"/>
          <w:divBdr>
            <w:top w:val="none" w:sz="0" w:space="0" w:color="auto"/>
            <w:left w:val="none" w:sz="0" w:space="0" w:color="auto"/>
            <w:bottom w:val="none" w:sz="0" w:space="0" w:color="auto"/>
            <w:right w:val="none" w:sz="0" w:space="0" w:color="auto"/>
          </w:divBdr>
        </w:div>
        <w:div w:id="900094967">
          <w:marLeft w:val="640"/>
          <w:marRight w:val="0"/>
          <w:marTop w:val="0"/>
          <w:marBottom w:val="0"/>
          <w:divBdr>
            <w:top w:val="none" w:sz="0" w:space="0" w:color="auto"/>
            <w:left w:val="none" w:sz="0" w:space="0" w:color="auto"/>
            <w:bottom w:val="none" w:sz="0" w:space="0" w:color="auto"/>
            <w:right w:val="none" w:sz="0" w:space="0" w:color="auto"/>
          </w:divBdr>
        </w:div>
        <w:div w:id="926227654">
          <w:marLeft w:val="640"/>
          <w:marRight w:val="0"/>
          <w:marTop w:val="0"/>
          <w:marBottom w:val="0"/>
          <w:divBdr>
            <w:top w:val="none" w:sz="0" w:space="0" w:color="auto"/>
            <w:left w:val="none" w:sz="0" w:space="0" w:color="auto"/>
            <w:bottom w:val="none" w:sz="0" w:space="0" w:color="auto"/>
            <w:right w:val="none" w:sz="0" w:space="0" w:color="auto"/>
          </w:divBdr>
        </w:div>
        <w:div w:id="1974211653">
          <w:marLeft w:val="640"/>
          <w:marRight w:val="0"/>
          <w:marTop w:val="0"/>
          <w:marBottom w:val="0"/>
          <w:divBdr>
            <w:top w:val="none" w:sz="0" w:space="0" w:color="auto"/>
            <w:left w:val="none" w:sz="0" w:space="0" w:color="auto"/>
            <w:bottom w:val="none" w:sz="0" w:space="0" w:color="auto"/>
            <w:right w:val="none" w:sz="0" w:space="0" w:color="auto"/>
          </w:divBdr>
        </w:div>
        <w:div w:id="370300774">
          <w:marLeft w:val="640"/>
          <w:marRight w:val="0"/>
          <w:marTop w:val="0"/>
          <w:marBottom w:val="0"/>
          <w:divBdr>
            <w:top w:val="none" w:sz="0" w:space="0" w:color="auto"/>
            <w:left w:val="none" w:sz="0" w:space="0" w:color="auto"/>
            <w:bottom w:val="none" w:sz="0" w:space="0" w:color="auto"/>
            <w:right w:val="none" w:sz="0" w:space="0" w:color="auto"/>
          </w:divBdr>
        </w:div>
        <w:div w:id="401415707">
          <w:marLeft w:val="640"/>
          <w:marRight w:val="0"/>
          <w:marTop w:val="0"/>
          <w:marBottom w:val="0"/>
          <w:divBdr>
            <w:top w:val="none" w:sz="0" w:space="0" w:color="auto"/>
            <w:left w:val="none" w:sz="0" w:space="0" w:color="auto"/>
            <w:bottom w:val="none" w:sz="0" w:space="0" w:color="auto"/>
            <w:right w:val="none" w:sz="0" w:space="0" w:color="auto"/>
          </w:divBdr>
        </w:div>
        <w:div w:id="1893997229">
          <w:marLeft w:val="640"/>
          <w:marRight w:val="0"/>
          <w:marTop w:val="0"/>
          <w:marBottom w:val="0"/>
          <w:divBdr>
            <w:top w:val="none" w:sz="0" w:space="0" w:color="auto"/>
            <w:left w:val="none" w:sz="0" w:space="0" w:color="auto"/>
            <w:bottom w:val="none" w:sz="0" w:space="0" w:color="auto"/>
            <w:right w:val="none" w:sz="0" w:space="0" w:color="auto"/>
          </w:divBdr>
        </w:div>
        <w:div w:id="2099012850">
          <w:marLeft w:val="640"/>
          <w:marRight w:val="0"/>
          <w:marTop w:val="0"/>
          <w:marBottom w:val="0"/>
          <w:divBdr>
            <w:top w:val="none" w:sz="0" w:space="0" w:color="auto"/>
            <w:left w:val="none" w:sz="0" w:space="0" w:color="auto"/>
            <w:bottom w:val="none" w:sz="0" w:space="0" w:color="auto"/>
            <w:right w:val="none" w:sz="0" w:space="0" w:color="auto"/>
          </w:divBdr>
        </w:div>
        <w:div w:id="1011177620">
          <w:marLeft w:val="640"/>
          <w:marRight w:val="0"/>
          <w:marTop w:val="0"/>
          <w:marBottom w:val="0"/>
          <w:divBdr>
            <w:top w:val="none" w:sz="0" w:space="0" w:color="auto"/>
            <w:left w:val="none" w:sz="0" w:space="0" w:color="auto"/>
            <w:bottom w:val="none" w:sz="0" w:space="0" w:color="auto"/>
            <w:right w:val="none" w:sz="0" w:space="0" w:color="auto"/>
          </w:divBdr>
        </w:div>
        <w:div w:id="1152719797">
          <w:marLeft w:val="640"/>
          <w:marRight w:val="0"/>
          <w:marTop w:val="0"/>
          <w:marBottom w:val="0"/>
          <w:divBdr>
            <w:top w:val="none" w:sz="0" w:space="0" w:color="auto"/>
            <w:left w:val="none" w:sz="0" w:space="0" w:color="auto"/>
            <w:bottom w:val="none" w:sz="0" w:space="0" w:color="auto"/>
            <w:right w:val="none" w:sz="0" w:space="0" w:color="auto"/>
          </w:divBdr>
        </w:div>
        <w:div w:id="1830167811">
          <w:marLeft w:val="640"/>
          <w:marRight w:val="0"/>
          <w:marTop w:val="0"/>
          <w:marBottom w:val="0"/>
          <w:divBdr>
            <w:top w:val="none" w:sz="0" w:space="0" w:color="auto"/>
            <w:left w:val="none" w:sz="0" w:space="0" w:color="auto"/>
            <w:bottom w:val="none" w:sz="0" w:space="0" w:color="auto"/>
            <w:right w:val="none" w:sz="0" w:space="0" w:color="auto"/>
          </w:divBdr>
        </w:div>
        <w:div w:id="2111856949">
          <w:marLeft w:val="640"/>
          <w:marRight w:val="0"/>
          <w:marTop w:val="0"/>
          <w:marBottom w:val="0"/>
          <w:divBdr>
            <w:top w:val="none" w:sz="0" w:space="0" w:color="auto"/>
            <w:left w:val="none" w:sz="0" w:space="0" w:color="auto"/>
            <w:bottom w:val="none" w:sz="0" w:space="0" w:color="auto"/>
            <w:right w:val="none" w:sz="0" w:space="0" w:color="auto"/>
          </w:divBdr>
        </w:div>
        <w:div w:id="1503857430">
          <w:marLeft w:val="640"/>
          <w:marRight w:val="0"/>
          <w:marTop w:val="0"/>
          <w:marBottom w:val="0"/>
          <w:divBdr>
            <w:top w:val="none" w:sz="0" w:space="0" w:color="auto"/>
            <w:left w:val="none" w:sz="0" w:space="0" w:color="auto"/>
            <w:bottom w:val="none" w:sz="0" w:space="0" w:color="auto"/>
            <w:right w:val="none" w:sz="0" w:space="0" w:color="auto"/>
          </w:divBdr>
        </w:div>
        <w:div w:id="1496340186">
          <w:marLeft w:val="640"/>
          <w:marRight w:val="0"/>
          <w:marTop w:val="0"/>
          <w:marBottom w:val="0"/>
          <w:divBdr>
            <w:top w:val="none" w:sz="0" w:space="0" w:color="auto"/>
            <w:left w:val="none" w:sz="0" w:space="0" w:color="auto"/>
            <w:bottom w:val="none" w:sz="0" w:space="0" w:color="auto"/>
            <w:right w:val="none" w:sz="0" w:space="0" w:color="auto"/>
          </w:divBdr>
        </w:div>
        <w:div w:id="2033721591">
          <w:marLeft w:val="640"/>
          <w:marRight w:val="0"/>
          <w:marTop w:val="0"/>
          <w:marBottom w:val="0"/>
          <w:divBdr>
            <w:top w:val="none" w:sz="0" w:space="0" w:color="auto"/>
            <w:left w:val="none" w:sz="0" w:space="0" w:color="auto"/>
            <w:bottom w:val="none" w:sz="0" w:space="0" w:color="auto"/>
            <w:right w:val="none" w:sz="0" w:space="0" w:color="auto"/>
          </w:divBdr>
        </w:div>
        <w:div w:id="1112676180">
          <w:marLeft w:val="640"/>
          <w:marRight w:val="0"/>
          <w:marTop w:val="0"/>
          <w:marBottom w:val="0"/>
          <w:divBdr>
            <w:top w:val="none" w:sz="0" w:space="0" w:color="auto"/>
            <w:left w:val="none" w:sz="0" w:space="0" w:color="auto"/>
            <w:bottom w:val="none" w:sz="0" w:space="0" w:color="auto"/>
            <w:right w:val="none" w:sz="0" w:space="0" w:color="auto"/>
          </w:divBdr>
        </w:div>
        <w:div w:id="94788834">
          <w:marLeft w:val="640"/>
          <w:marRight w:val="0"/>
          <w:marTop w:val="0"/>
          <w:marBottom w:val="0"/>
          <w:divBdr>
            <w:top w:val="none" w:sz="0" w:space="0" w:color="auto"/>
            <w:left w:val="none" w:sz="0" w:space="0" w:color="auto"/>
            <w:bottom w:val="none" w:sz="0" w:space="0" w:color="auto"/>
            <w:right w:val="none" w:sz="0" w:space="0" w:color="auto"/>
          </w:divBdr>
        </w:div>
        <w:div w:id="1604993032">
          <w:marLeft w:val="640"/>
          <w:marRight w:val="0"/>
          <w:marTop w:val="0"/>
          <w:marBottom w:val="0"/>
          <w:divBdr>
            <w:top w:val="none" w:sz="0" w:space="0" w:color="auto"/>
            <w:left w:val="none" w:sz="0" w:space="0" w:color="auto"/>
            <w:bottom w:val="none" w:sz="0" w:space="0" w:color="auto"/>
            <w:right w:val="none" w:sz="0" w:space="0" w:color="auto"/>
          </w:divBdr>
        </w:div>
        <w:div w:id="122583895">
          <w:marLeft w:val="640"/>
          <w:marRight w:val="0"/>
          <w:marTop w:val="0"/>
          <w:marBottom w:val="0"/>
          <w:divBdr>
            <w:top w:val="none" w:sz="0" w:space="0" w:color="auto"/>
            <w:left w:val="none" w:sz="0" w:space="0" w:color="auto"/>
            <w:bottom w:val="none" w:sz="0" w:space="0" w:color="auto"/>
            <w:right w:val="none" w:sz="0" w:space="0" w:color="auto"/>
          </w:divBdr>
        </w:div>
        <w:div w:id="1448770104">
          <w:marLeft w:val="640"/>
          <w:marRight w:val="0"/>
          <w:marTop w:val="0"/>
          <w:marBottom w:val="0"/>
          <w:divBdr>
            <w:top w:val="none" w:sz="0" w:space="0" w:color="auto"/>
            <w:left w:val="none" w:sz="0" w:space="0" w:color="auto"/>
            <w:bottom w:val="none" w:sz="0" w:space="0" w:color="auto"/>
            <w:right w:val="none" w:sz="0" w:space="0" w:color="auto"/>
          </w:divBdr>
        </w:div>
        <w:div w:id="1710104469">
          <w:marLeft w:val="640"/>
          <w:marRight w:val="0"/>
          <w:marTop w:val="0"/>
          <w:marBottom w:val="0"/>
          <w:divBdr>
            <w:top w:val="none" w:sz="0" w:space="0" w:color="auto"/>
            <w:left w:val="none" w:sz="0" w:space="0" w:color="auto"/>
            <w:bottom w:val="none" w:sz="0" w:space="0" w:color="auto"/>
            <w:right w:val="none" w:sz="0" w:space="0" w:color="auto"/>
          </w:divBdr>
        </w:div>
        <w:div w:id="734553096">
          <w:marLeft w:val="640"/>
          <w:marRight w:val="0"/>
          <w:marTop w:val="0"/>
          <w:marBottom w:val="0"/>
          <w:divBdr>
            <w:top w:val="none" w:sz="0" w:space="0" w:color="auto"/>
            <w:left w:val="none" w:sz="0" w:space="0" w:color="auto"/>
            <w:bottom w:val="none" w:sz="0" w:space="0" w:color="auto"/>
            <w:right w:val="none" w:sz="0" w:space="0" w:color="auto"/>
          </w:divBdr>
        </w:div>
        <w:div w:id="1019543635">
          <w:marLeft w:val="640"/>
          <w:marRight w:val="0"/>
          <w:marTop w:val="0"/>
          <w:marBottom w:val="0"/>
          <w:divBdr>
            <w:top w:val="none" w:sz="0" w:space="0" w:color="auto"/>
            <w:left w:val="none" w:sz="0" w:space="0" w:color="auto"/>
            <w:bottom w:val="none" w:sz="0" w:space="0" w:color="auto"/>
            <w:right w:val="none" w:sz="0" w:space="0" w:color="auto"/>
          </w:divBdr>
        </w:div>
        <w:div w:id="1929608602">
          <w:marLeft w:val="640"/>
          <w:marRight w:val="0"/>
          <w:marTop w:val="0"/>
          <w:marBottom w:val="0"/>
          <w:divBdr>
            <w:top w:val="none" w:sz="0" w:space="0" w:color="auto"/>
            <w:left w:val="none" w:sz="0" w:space="0" w:color="auto"/>
            <w:bottom w:val="none" w:sz="0" w:space="0" w:color="auto"/>
            <w:right w:val="none" w:sz="0" w:space="0" w:color="auto"/>
          </w:divBdr>
        </w:div>
        <w:div w:id="728499097">
          <w:marLeft w:val="640"/>
          <w:marRight w:val="0"/>
          <w:marTop w:val="0"/>
          <w:marBottom w:val="0"/>
          <w:divBdr>
            <w:top w:val="none" w:sz="0" w:space="0" w:color="auto"/>
            <w:left w:val="none" w:sz="0" w:space="0" w:color="auto"/>
            <w:bottom w:val="none" w:sz="0" w:space="0" w:color="auto"/>
            <w:right w:val="none" w:sz="0" w:space="0" w:color="auto"/>
          </w:divBdr>
        </w:div>
        <w:div w:id="83261012">
          <w:marLeft w:val="640"/>
          <w:marRight w:val="0"/>
          <w:marTop w:val="0"/>
          <w:marBottom w:val="0"/>
          <w:divBdr>
            <w:top w:val="none" w:sz="0" w:space="0" w:color="auto"/>
            <w:left w:val="none" w:sz="0" w:space="0" w:color="auto"/>
            <w:bottom w:val="none" w:sz="0" w:space="0" w:color="auto"/>
            <w:right w:val="none" w:sz="0" w:space="0" w:color="auto"/>
          </w:divBdr>
        </w:div>
        <w:div w:id="671688931">
          <w:marLeft w:val="640"/>
          <w:marRight w:val="0"/>
          <w:marTop w:val="0"/>
          <w:marBottom w:val="0"/>
          <w:divBdr>
            <w:top w:val="none" w:sz="0" w:space="0" w:color="auto"/>
            <w:left w:val="none" w:sz="0" w:space="0" w:color="auto"/>
            <w:bottom w:val="none" w:sz="0" w:space="0" w:color="auto"/>
            <w:right w:val="none" w:sz="0" w:space="0" w:color="auto"/>
          </w:divBdr>
        </w:div>
        <w:div w:id="726489493">
          <w:marLeft w:val="640"/>
          <w:marRight w:val="0"/>
          <w:marTop w:val="0"/>
          <w:marBottom w:val="0"/>
          <w:divBdr>
            <w:top w:val="none" w:sz="0" w:space="0" w:color="auto"/>
            <w:left w:val="none" w:sz="0" w:space="0" w:color="auto"/>
            <w:bottom w:val="none" w:sz="0" w:space="0" w:color="auto"/>
            <w:right w:val="none" w:sz="0" w:space="0" w:color="auto"/>
          </w:divBdr>
        </w:div>
        <w:div w:id="1001276094">
          <w:marLeft w:val="640"/>
          <w:marRight w:val="0"/>
          <w:marTop w:val="0"/>
          <w:marBottom w:val="0"/>
          <w:divBdr>
            <w:top w:val="none" w:sz="0" w:space="0" w:color="auto"/>
            <w:left w:val="none" w:sz="0" w:space="0" w:color="auto"/>
            <w:bottom w:val="none" w:sz="0" w:space="0" w:color="auto"/>
            <w:right w:val="none" w:sz="0" w:space="0" w:color="auto"/>
          </w:divBdr>
        </w:div>
        <w:div w:id="279462192">
          <w:marLeft w:val="640"/>
          <w:marRight w:val="0"/>
          <w:marTop w:val="0"/>
          <w:marBottom w:val="0"/>
          <w:divBdr>
            <w:top w:val="none" w:sz="0" w:space="0" w:color="auto"/>
            <w:left w:val="none" w:sz="0" w:space="0" w:color="auto"/>
            <w:bottom w:val="none" w:sz="0" w:space="0" w:color="auto"/>
            <w:right w:val="none" w:sz="0" w:space="0" w:color="auto"/>
          </w:divBdr>
        </w:div>
        <w:div w:id="1773355337">
          <w:marLeft w:val="640"/>
          <w:marRight w:val="0"/>
          <w:marTop w:val="0"/>
          <w:marBottom w:val="0"/>
          <w:divBdr>
            <w:top w:val="none" w:sz="0" w:space="0" w:color="auto"/>
            <w:left w:val="none" w:sz="0" w:space="0" w:color="auto"/>
            <w:bottom w:val="none" w:sz="0" w:space="0" w:color="auto"/>
            <w:right w:val="none" w:sz="0" w:space="0" w:color="auto"/>
          </w:divBdr>
        </w:div>
        <w:div w:id="812714945">
          <w:marLeft w:val="640"/>
          <w:marRight w:val="0"/>
          <w:marTop w:val="0"/>
          <w:marBottom w:val="0"/>
          <w:divBdr>
            <w:top w:val="none" w:sz="0" w:space="0" w:color="auto"/>
            <w:left w:val="none" w:sz="0" w:space="0" w:color="auto"/>
            <w:bottom w:val="none" w:sz="0" w:space="0" w:color="auto"/>
            <w:right w:val="none" w:sz="0" w:space="0" w:color="auto"/>
          </w:divBdr>
        </w:div>
        <w:div w:id="1969700615">
          <w:marLeft w:val="640"/>
          <w:marRight w:val="0"/>
          <w:marTop w:val="0"/>
          <w:marBottom w:val="0"/>
          <w:divBdr>
            <w:top w:val="none" w:sz="0" w:space="0" w:color="auto"/>
            <w:left w:val="none" w:sz="0" w:space="0" w:color="auto"/>
            <w:bottom w:val="none" w:sz="0" w:space="0" w:color="auto"/>
            <w:right w:val="none" w:sz="0" w:space="0" w:color="auto"/>
          </w:divBdr>
        </w:div>
        <w:div w:id="122432061">
          <w:marLeft w:val="640"/>
          <w:marRight w:val="0"/>
          <w:marTop w:val="0"/>
          <w:marBottom w:val="0"/>
          <w:divBdr>
            <w:top w:val="none" w:sz="0" w:space="0" w:color="auto"/>
            <w:left w:val="none" w:sz="0" w:space="0" w:color="auto"/>
            <w:bottom w:val="none" w:sz="0" w:space="0" w:color="auto"/>
            <w:right w:val="none" w:sz="0" w:space="0" w:color="auto"/>
          </w:divBdr>
        </w:div>
        <w:div w:id="2095127906">
          <w:marLeft w:val="640"/>
          <w:marRight w:val="0"/>
          <w:marTop w:val="0"/>
          <w:marBottom w:val="0"/>
          <w:divBdr>
            <w:top w:val="none" w:sz="0" w:space="0" w:color="auto"/>
            <w:left w:val="none" w:sz="0" w:space="0" w:color="auto"/>
            <w:bottom w:val="none" w:sz="0" w:space="0" w:color="auto"/>
            <w:right w:val="none" w:sz="0" w:space="0" w:color="auto"/>
          </w:divBdr>
        </w:div>
        <w:div w:id="1194614511">
          <w:marLeft w:val="640"/>
          <w:marRight w:val="0"/>
          <w:marTop w:val="0"/>
          <w:marBottom w:val="0"/>
          <w:divBdr>
            <w:top w:val="none" w:sz="0" w:space="0" w:color="auto"/>
            <w:left w:val="none" w:sz="0" w:space="0" w:color="auto"/>
            <w:bottom w:val="none" w:sz="0" w:space="0" w:color="auto"/>
            <w:right w:val="none" w:sz="0" w:space="0" w:color="auto"/>
          </w:divBdr>
        </w:div>
        <w:div w:id="165244342">
          <w:marLeft w:val="640"/>
          <w:marRight w:val="0"/>
          <w:marTop w:val="0"/>
          <w:marBottom w:val="0"/>
          <w:divBdr>
            <w:top w:val="none" w:sz="0" w:space="0" w:color="auto"/>
            <w:left w:val="none" w:sz="0" w:space="0" w:color="auto"/>
            <w:bottom w:val="none" w:sz="0" w:space="0" w:color="auto"/>
            <w:right w:val="none" w:sz="0" w:space="0" w:color="auto"/>
          </w:divBdr>
        </w:div>
        <w:div w:id="150633636">
          <w:marLeft w:val="640"/>
          <w:marRight w:val="0"/>
          <w:marTop w:val="0"/>
          <w:marBottom w:val="0"/>
          <w:divBdr>
            <w:top w:val="none" w:sz="0" w:space="0" w:color="auto"/>
            <w:left w:val="none" w:sz="0" w:space="0" w:color="auto"/>
            <w:bottom w:val="none" w:sz="0" w:space="0" w:color="auto"/>
            <w:right w:val="none" w:sz="0" w:space="0" w:color="auto"/>
          </w:divBdr>
        </w:div>
        <w:div w:id="1138259362">
          <w:marLeft w:val="640"/>
          <w:marRight w:val="0"/>
          <w:marTop w:val="0"/>
          <w:marBottom w:val="0"/>
          <w:divBdr>
            <w:top w:val="none" w:sz="0" w:space="0" w:color="auto"/>
            <w:left w:val="none" w:sz="0" w:space="0" w:color="auto"/>
            <w:bottom w:val="none" w:sz="0" w:space="0" w:color="auto"/>
            <w:right w:val="none" w:sz="0" w:space="0" w:color="auto"/>
          </w:divBdr>
        </w:div>
        <w:div w:id="1946109253">
          <w:marLeft w:val="640"/>
          <w:marRight w:val="0"/>
          <w:marTop w:val="0"/>
          <w:marBottom w:val="0"/>
          <w:divBdr>
            <w:top w:val="none" w:sz="0" w:space="0" w:color="auto"/>
            <w:left w:val="none" w:sz="0" w:space="0" w:color="auto"/>
            <w:bottom w:val="none" w:sz="0" w:space="0" w:color="auto"/>
            <w:right w:val="none" w:sz="0" w:space="0" w:color="auto"/>
          </w:divBdr>
        </w:div>
        <w:div w:id="230626319">
          <w:marLeft w:val="640"/>
          <w:marRight w:val="0"/>
          <w:marTop w:val="0"/>
          <w:marBottom w:val="0"/>
          <w:divBdr>
            <w:top w:val="none" w:sz="0" w:space="0" w:color="auto"/>
            <w:left w:val="none" w:sz="0" w:space="0" w:color="auto"/>
            <w:bottom w:val="none" w:sz="0" w:space="0" w:color="auto"/>
            <w:right w:val="none" w:sz="0" w:space="0" w:color="auto"/>
          </w:divBdr>
        </w:div>
        <w:div w:id="326328882">
          <w:marLeft w:val="640"/>
          <w:marRight w:val="0"/>
          <w:marTop w:val="0"/>
          <w:marBottom w:val="0"/>
          <w:divBdr>
            <w:top w:val="none" w:sz="0" w:space="0" w:color="auto"/>
            <w:left w:val="none" w:sz="0" w:space="0" w:color="auto"/>
            <w:bottom w:val="none" w:sz="0" w:space="0" w:color="auto"/>
            <w:right w:val="none" w:sz="0" w:space="0" w:color="auto"/>
          </w:divBdr>
        </w:div>
        <w:div w:id="1224368112">
          <w:marLeft w:val="640"/>
          <w:marRight w:val="0"/>
          <w:marTop w:val="0"/>
          <w:marBottom w:val="0"/>
          <w:divBdr>
            <w:top w:val="none" w:sz="0" w:space="0" w:color="auto"/>
            <w:left w:val="none" w:sz="0" w:space="0" w:color="auto"/>
            <w:bottom w:val="none" w:sz="0" w:space="0" w:color="auto"/>
            <w:right w:val="none" w:sz="0" w:space="0" w:color="auto"/>
          </w:divBdr>
        </w:div>
        <w:div w:id="279269366">
          <w:marLeft w:val="640"/>
          <w:marRight w:val="0"/>
          <w:marTop w:val="0"/>
          <w:marBottom w:val="0"/>
          <w:divBdr>
            <w:top w:val="none" w:sz="0" w:space="0" w:color="auto"/>
            <w:left w:val="none" w:sz="0" w:space="0" w:color="auto"/>
            <w:bottom w:val="none" w:sz="0" w:space="0" w:color="auto"/>
            <w:right w:val="none" w:sz="0" w:space="0" w:color="auto"/>
          </w:divBdr>
        </w:div>
        <w:div w:id="535435162">
          <w:marLeft w:val="640"/>
          <w:marRight w:val="0"/>
          <w:marTop w:val="0"/>
          <w:marBottom w:val="0"/>
          <w:divBdr>
            <w:top w:val="none" w:sz="0" w:space="0" w:color="auto"/>
            <w:left w:val="none" w:sz="0" w:space="0" w:color="auto"/>
            <w:bottom w:val="none" w:sz="0" w:space="0" w:color="auto"/>
            <w:right w:val="none" w:sz="0" w:space="0" w:color="auto"/>
          </w:divBdr>
        </w:div>
        <w:div w:id="67965214">
          <w:marLeft w:val="640"/>
          <w:marRight w:val="0"/>
          <w:marTop w:val="0"/>
          <w:marBottom w:val="0"/>
          <w:divBdr>
            <w:top w:val="none" w:sz="0" w:space="0" w:color="auto"/>
            <w:left w:val="none" w:sz="0" w:space="0" w:color="auto"/>
            <w:bottom w:val="none" w:sz="0" w:space="0" w:color="auto"/>
            <w:right w:val="none" w:sz="0" w:space="0" w:color="auto"/>
          </w:divBdr>
        </w:div>
        <w:div w:id="956985948">
          <w:marLeft w:val="640"/>
          <w:marRight w:val="0"/>
          <w:marTop w:val="0"/>
          <w:marBottom w:val="0"/>
          <w:divBdr>
            <w:top w:val="none" w:sz="0" w:space="0" w:color="auto"/>
            <w:left w:val="none" w:sz="0" w:space="0" w:color="auto"/>
            <w:bottom w:val="none" w:sz="0" w:space="0" w:color="auto"/>
            <w:right w:val="none" w:sz="0" w:space="0" w:color="auto"/>
          </w:divBdr>
        </w:div>
        <w:div w:id="1845514415">
          <w:marLeft w:val="640"/>
          <w:marRight w:val="0"/>
          <w:marTop w:val="0"/>
          <w:marBottom w:val="0"/>
          <w:divBdr>
            <w:top w:val="none" w:sz="0" w:space="0" w:color="auto"/>
            <w:left w:val="none" w:sz="0" w:space="0" w:color="auto"/>
            <w:bottom w:val="none" w:sz="0" w:space="0" w:color="auto"/>
            <w:right w:val="none" w:sz="0" w:space="0" w:color="auto"/>
          </w:divBdr>
        </w:div>
        <w:div w:id="2004813435">
          <w:marLeft w:val="640"/>
          <w:marRight w:val="0"/>
          <w:marTop w:val="0"/>
          <w:marBottom w:val="0"/>
          <w:divBdr>
            <w:top w:val="none" w:sz="0" w:space="0" w:color="auto"/>
            <w:left w:val="none" w:sz="0" w:space="0" w:color="auto"/>
            <w:bottom w:val="none" w:sz="0" w:space="0" w:color="auto"/>
            <w:right w:val="none" w:sz="0" w:space="0" w:color="auto"/>
          </w:divBdr>
        </w:div>
        <w:div w:id="784890269">
          <w:marLeft w:val="640"/>
          <w:marRight w:val="0"/>
          <w:marTop w:val="0"/>
          <w:marBottom w:val="0"/>
          <w:divBdr>
            <w:top w:val="none" w:sz="0" w:space="0" w:color="auto"/>
            <w:left w:val="none" w:sz="0" w:space="0" w:color="auto"/>
            <w:bottom w:val="none" w:sz="0" w:space="0" w:color="auto"/>
            <w:right w:val="none" w:sz="0" w:space="0" w:color="auto"/>
          </w:divBdr>
        </w:div>
        <w:div w:id="669677719">
          <w:marLeft w:val="640"/>
          <w:marRight w:val="0"/>
          <w:marTop w:val="0"/>
          <w:marBottom w:val="0"/>
          <w:divBdr>
            <w:top w:val="none" w:sz="0" w:space="0" w:color="auto"/>
            <w:left w:val="none" w:sz="0" w:space="0" w:color="auto"/>
            <w:bottom w:val="none" w:sz="0" w:space="0" w:color="auto"/>
            <w:right w:val="none" w:sz="0" w:space="0" w:color="auto"/>
          </w:divBdr>
        </w:div>
        <w:div w:id="1579290974">
          <w:marLeft w:val="640"/>
          <w:marRight w:val="0"/>
          <w:marTop w:val="0"/>
          <w:marBottom w:val="0"/>
          <w:divBdr>
            <w:top w:val="none" w:sz="0" w:space="0" w:color="auto"/>
            <w:left w:val="none" w:sz="0" w:space="0" w:color="auto"/>
            <w:bottom w:val="none" w:sz="0" w:space="0" w:color="auto"/>
            <w:right w:val="none" w:sz="0" w:space="0" w:color="auto"/>
          </w:divBdr>
        </w:div>
        <w:div w:id="1139037425">
          <w:marLeft w:val="640"/>
          <w:marRight w:val="0"/>
          <w:marTop w:val="0"/>
          <w:marBottom w:val="0"/>
          <w:divBdr>
            <w:top w:val="none" w:sz="0" w:space="0" w:color="auto"/>
            <w:left w:val="none" w:sz="0" w:space="0" w:color="auto"/>
            <w:bottom w:val="none" w:sz="0" w:space="0" w:color="auto"/>
            <w:right w:val="none" w:sz="0" w:space="0" w:color="auto"/>
          </w:divBdr>
        </w:div>
        <w:div w:id="1205873667">
          <w:marLeft w:val="640"/>
          <w:marRight w:val="0"/>
          <w:marTop w:val="0"/>
          <w:marBottom w:val="0"/>
          <w:divBdr>
            <w:top w:val="none" w:sz="0" w:space="0" w:color="auto"/>
            <w:left w:val="none" w:sz="0" w:space="0" w:color="auto"/>
            <w:bottom w:val="none" w:sz="0" w:space="0" w:color="auto"/>
            <w:right w:val="none" w:sz="0" w:space="0" w:color="auto"/>
          </w:divBdr>
        </w:div>
        <w:div w:id="1931086991">
          <w:marLeft w:val="640"/>
          <w:marRight w:val="0"/>
          <w:marTop w:val="0"/>
          <w:marBottom w:val="0"/>
          <w:divBdr>
            <w:top w:val="none" w:sz="0" w:space="0" w:color="auto"/>
            <w:left w:val="none" w:sz="0" w:space="0" w:color="auto"/>
            <w:bottom w:val="none" w:sz="0" w:space="0" w:color="auto"/>
            <w:right w:val="none" w:sz="0" w:space="0" w:color="auto"/>
          </w:divBdr>
        </w:div>
        <w:div w:id="1405566021">
          <w:marLeft w:val="640"/>
          <w:marRight w:val="0"/>
          <w:marTop w:val="0"/>
          <w:marBottom w:val="0"/>
          <w:divBdr>
            <w:top w:val="none" w:sz="0" w:space="0" w:color="auto"/>
            <w:left w:val="none" w:sz="0" w:space="0" w:color="auto"/>
            <w:bottom w:val="none" w:sz="0" w:space="0" w:color="auto"/>
            <w:right w:val="none" w:sz="0" w:space="0" w:color="auto"/>
          </w:divBdr>
        </w:div>
        <w:div w:id="707486045">
          <w:marLeft w:val="640"/>
          <w:marRight w:val="0"/>
          <w:marTop w:val="0"/>
          <w:marBottom w:val="0"/>
          <w:divBdr>
            <w:top w:val="none" w:sz="0" w:space="0" w:color="auto"/>
            <w:left w:val="none" w:sz="0" w:space="0" w:color="auto"/>
            <w:bottom w:val="none" w:sz="0" w:space="0" w:color="auto"/>
            <w:right w:val="none" w:sz="0" w:space="0" w:color="auto"/>
          </w:divBdr>
        </w:div>
        <w:div w:id="1160119068">
          <w:marLeft w:val="640"/>
          <w:marRight w:val="0"/>
          <w:marTop w:val="0"/>
          <w:marBottom w:val="0"/>
          <w:divBdr>
            <w:top w:val="none" w:sz="0" w:space="0" w:color="auto"/>
            <w:left w:val="none" w:sz="0" w:space="0" w:color="auto"/>
            <w:bottom w:val="none" w:sz="0" w:space="0" w:color="auto"/>
            <w:right w:val="none" w:sz="0" w:space="0" w:color="auto"/>
          </w:divBdr>
        </w:div>
        <w:div w:id="1470052680">
          <w:marLeft w:val="640"/>
          <w:marRight w:val="0"/>
          <w:marTop w:val="0"/>
          <w:marBottom w:val="0"/>
          <w:divBdr>
            <w:top w:val="none" w:sz="0" w:space="0" w:color="auto"/>
            <w:left w:val="none" w:sz="0" w:space="0" w:color="auto"/>
            <w:bottom w:val="none" w:sz="0" w:space="0" w:color="auto"/>
            <w:right w:val="none" w:sz="0" w:space="0" w:color="auto"/>
          </w:divBdr>
        </w:div>
        <w:div w:id="142433866">
          <w:marLeft w:val="640"/>
          <w:marRight w:val="0"/>
          <w:marTop w:val="0"/>
          <w:marBottom w:val="0"/>
          <w:divBdr>
            <w:top w:val="none" w:sz="0" w:space="0" w:color="auto"/>
            <w:left w:val="none" w:sz="0" w:space="0" w:color="auto"/>
            <w:bottom w:val="none" w:sz="0" w:space="0" w:color="auto"/>
            <w:right w:val="none" w:sz="0" w:space="0" w:color="auto"/>
          </w:divBdr>
        </w:div>
        <w:div w:id="1906797060">
          <w:marLeft w:val="640"/>
          <w:marRight w:val="0"/>
          <w:marTop w:val="0"/>
          <w:marBottom w:val="0"/>
          <w:divBdr>
            <w:top w:val="none" w:sz="0" w:space="0" w:color="auto"/>
            <w:left w:val="none" w:sz="0" w:space="0" w:color="auto"/>
            <w:bottom w:val="none" w:sz="0" w:space="0" w:color="auto"/>
            <w:right w:val="none" w:sz="0" w:space="0" w:color="auto"/>
          </w:divBdr>
        </w:div>
        <w:div w:id="989599994">
          <w:marLeft w:val="640"/>
          <w:marRight w:val="0"/>
          <w:marTop w:val="0"/>
          <w:marBottom w:val="0"/>
          <w:divBdr>
            <w:top w:val="none" w:sz="0" w:space="0" w:color="auto"/>
            <w:left w:val="none" w:sz="0" w:space="0" w:color="auto"/>
            <w:bottom w:val="none" w:sz="0" w:space="0" w:color="auto"/>
            <w:right w:val="none" w:sz="0" w:space="0" w:color="auto"/>
          </w:divBdr>
        </w:div>
        <w:div w:id="1129662610">
          <w:marLeft w:val="640"/>
          <w:marRight w:val="0"/>
          <w:marTop w:val="0"/>
          <w:marBottom w:val="0"/>
          <w:divBdr>
            <w:top w:val="none" w:sz="0" w:space="0" w:color="auto"/>
            <w:left w:val="none" w:sz="0" w:space="0" w:color="auto"/>
            <w:bottom w:val="none" w:sz="0" w:space="0" w:color="auto"/>
            <w:right w:val="none" w:sz="0" w:space="0" w:color="auto"/>
          </w:divBdr>
        </w:div>
        <w:div w:id="782727048">
          <w:marLeft w:val="640"/>
          <w:marRight w:val="0"/>
          <w:marTop w:val="0"/>
          <w:marBottom w:val="0"/>
          <w:divBdr>
            <w:top w:val="none" w:sz="0" w:space="0" w:color="auto"/>
            <w:left w:val="none" w:sz="0" w:space="0" w:color="auto"/>
            <w:bottom w:val="none" w:sz="0" w:space="0" w:color="auto"/>
            <w:right w:val="none" w:sz="0" w:space="0" w:color="auto"/>
          </w:divBdr>
        </w:div>
        <w:div w:id="1149327724">
          <w:marLeft w:val="640"/>
          <w:marRight w:val="0"/>
          <w:marTop w:val="0"/>
          <w:marBottom w:val="0"/>
          <w:divBdr>
            <w:top w:val="none" w:sz="0" w:space="0" w:color="auto"/>
            <w:left w:val="none" w:sz="0" w:space="0" w:color="auto"/>
            <w:bottom w:val="none" w:sz="0" w:space="0" w:color="auto"/>
            <w:right w:val="none" w:sz="0" w:space="0" w:color="auto"/>
          </w:divBdr>
        </w:div>
        <w:div w:id="770319009">
          <w:marLeft w:val="640"/>
          <w:marRight w:val="0"/>
          <w:marTop w:val="0"/>
          <w:marBottom w:val="0"/>
          <w:divBdr>
            <w:top w:val="none" w:sz="0" w:space="0" w:color="auto"/>
            <w:left w:val="none" w:sz="0" w:space="0" w:color="auto"/>
            <w:bottom w:val="none" w:sz="0" w:space="0" w:color="auto"/>
            <w:right w:val="none" w:sz="0" w:space="0" w:color="auto"/>
          </w:divBdr>
        </w:div>
        <w:div w:id="74984220">
          <w:marLeft w:val="640"/>
          <w:marRight w:val="0"/>
          <w:marTop w:val="0"/>
          <w:marBottom w:val="0"/>
          <w:divBdr>
            <w:top w:val="none" w:sz="0" w:space="0" w:color="auto"/>
            <w:left w:val="none" w:sz="0" w:space="0" w:color="auto"/>
            <w:bottom w:val="none" w:sz="0" w:space="0" w:color="auto"/>
            <w:right w:val="none" w:sz="0" w:space="0" w:color="auto"/>
          </w:divBdr>
        </w:div>
        <w:div w:id="1575435236">
          <w:marLeft w:val="640"/>
          <w:marRight w:val="0"/>
          <w:marTop w:val="0"/>
          <w:marBottom w:val="0"/>
          <w:divBdr>
            <w:top w:val="none" w:sz="0" w:space="0" w:color="auto"/>
            <w:left w:val="none" w:sz="0" w:space="0" w:color="auto"/>
            <w:bottom w:val="none" w:sz="0" w:space="0" w:color="auto"/>
            <w:right w:val="none" w:sz="0" w:space="0" w:color="auto"/>
          </w:divBdr>
        </w:div>
        <w:div w:id="971252803">
          <w:marLeft w:val="640"/>
          <w:marRight w:val="0"/>
          <w:marTop w:val="0"/>
          <w:marBottom w:val="0"/>
          <w:divBdr>
            <w:top w:val="none" w:sz="0" w:space="0" w:color="auto"/>
            <w:left w:val="none" w:sz="0" w:space="0" w:color="auto"/>
            <w:bottom w:val="none" w:sz="0" w:space="0" w:color="auto"/>
            <w:right w:val="none" w:sz="0" w:space="0" w:color="auto"/>
          </w:divBdr>
        </w:div>
        <w:div w:id="753085944">
          <w:marLeft w:val="640"/>
          <w:marRight w:val="0"/>
          <w:marTop w:val="0"/>
          <w:marBottom w:val="0"/>
          <w:divBdr>
            <w:top w:val="none" w:sz="0" w:space="0" w:color="auto"/>
            <w:left w:val="none" w:sz="0" w:space="0" w:color="auto"/>
            <w:bottom w:val="none" w:sz="0" w:space="0" w:color="auto"/>
            <w:right w:val="none" w:sz="0" w:space="0" w:color="auto"/>
          </w:divBdr>
        </w:div>
        <w:div w:id="389037442">
          <w:marLeft w:val="640"/>
          <w:marRight w:val="0"/>
          <w:marTop w:val="0"/>
          <w:marBottom w:val="0"/>
          <w:divBdr>
            <w:top w:val="none" w:sz="0" w:space="0" w:color="auto"/>
            <w:left w:val="none" w:sz="0" w:space="0" w:color="auto"/>
            <w:bottom w:val="none" w:sz="0" w:space="0" w:color="auto"/>
            <w:right w:val="none" w:sz="0" w:space="0" w:color="auto"/>
          </w:divBdr>
        </w:div>
        <w:div w:id="736516569">
          <w:marLeft w:val="640"/>
          <w:marRight w:val="0"/>
          <w:marTop w:val="0"/>
          <w:marBottom w:val="0"/>
          <w:divBdr>
            <w:top w:val="none" w:sz="0" w:space="0" w:color="auto"/>
            <w:left w:val="none" w:sz="0" w:space="0" w:color="auto"/>
            <w:bottom w:val="none" w:sz="0" w:space="0" w:color="auto"/>
            <w:right w:val="none" w:sz="0" w:space="0" w:color="auto"/>
          </w:divBdr>
        </w:div>
        <w:div w:id="2018917580">
          <w:marLeft w:val="640"/>
          <w:marRight w:val="0"/>
          <w:marTop w:val="0"/>
          <w:marBottom w:val="0"/>
          <w:divBdr>
            <w:top w:val="none" w:sz="0" w:space="0" w:color="auto"/>
            <w:left w:val="none" w:sz="0" w:space="0" w:color="auto"/>
            <w:bottom w:val="none" w:sz="0" w:space="0" w:color="auto"/>
            <w:right w:val="none" w:sz="0" w:space="0" w:color="auto"/>
          </w:divBdr>
        </w:div>
        <w:div w:id="1695300160">
          <w:marLeft w:val="640"/>
          <w:marRight w:val="0"/>
          <w:marTop w:val="0"/>
          <w:marBottom w:val="0"/>
          <w:divBdr>
            <w:top w:val="none" w:sz="0" w:space="0" w:color="auto"/>
            <w:left w:val="none" w:sz="0" w:space="0" w:color="auto"/>
            <w:bottom w:val="none" w:sz="0" w:space="0" w:color="auto"/>
            <w:right w:val="none" w:sz="0" w:space="0" w:color="auto"/>
          </w:divBdr>
        </w:div>
        <w:div w:id="1300459564">
          <w:marLeft w:val="640"/>
          <w:marRight w:val="0"/>
          <w:marTop w:val="0"/>
          <w:marBottom w:val="0"/>
          <w:divBdr>
            <w:top w:val="none" w:sz="0" w:space="0" w:color="auto"/>
            <w:left w:val="none" w:sz="0" w:space="0" w:color="auto"/>
            <w:bottom w:val="none" w:sz="0" w:space="0" w:color="auto"/>
            <w:right w:val="none" w:sz="0" w:space="0" w:color="auto"/>
          </w:divBdr>
        </w:div>
        <w:div w:id="49809472">
          <w:marLeft w:val="640"/>
          <w:marRight w:val="0"/>
          <w:marTop w:val="0"/>
          <w:marBottom w:val="0"/>
          <w:divBdr>
            <w:top w:val="none" w:sz="0" w:space="0" w:color="auto"/>
            <w:left w:val="none" w:sz="0" w:space="0" w:color="auto"/>
            <w:bottom w:val="none" w:sz="0" w:space="0" w:color="auto"/>
            <w:right w:val="none" w:sz="0" w:space="0" w:color="auto"/>
          </w:divBdr>
        </w:div>
        <w:div w:id="242883064">
          <w:marLeft w:val="640"/>
          <w:marRight w:val="0"/>
          <w:marTop w:val="0"/>
          <w:marBottom w:val="0"/>
          <w:divBdr>
            <w:top w:val="none" w:sz="0" w:space="0" w:color="auto"/>
            <w:left w:val="none" w:sz="0" w:space="0" w:color="auto"/>
            <w:bottom w:val="none" w:sz="0" w:space="0" w:color="auto"/>
            <w:right w:val="none" w:sz="0" w:space="0" w:color="auto"/>
          </w:divBdr>
        </w:div>
        <w:div w:id="1157725818">
          <w:marLeft w:val="640"/>
          <w:marRight w:val="0"/>
          <w:marTop w:val="0"/>
          <w:marBottom w:val="0"/>
          <w:divBdr>
            <w:top w:val="none" w:sz="0" w:space="0" w:color="auto"/>
            <w:left w:val="none" w:sz="0" w:space="0" w:color="auto"/>
            <w:bottom w:val="none" w:sz="0" w:space="0" w:color="auto"/>
            <w:right w:val="none" w:sz="0" w:space="0" w:color="auto"/>
          </w:divBdr>
        </w:div>
        <w:div w:id="793594004">
          <w:marLeft w:val="640"/>
          <w:marRight w:val="0"/>
          <w:marTop w:val="0"/>
          <w:marBottom w:val="0"/>
          <w:divBdr>
            <w:top w:val="none" w:sz="0" w:space="0" w:color="auto"/>
            <w:left w:val="none" w:sz="0" w:space="0" w:color="auto"/>
            <w:bottom w:val="none" w:sz="0" w:space="0" w:color="auto"/>
            <w:right w:val="none" w:sz="0" w:space="0" w:color="auto"/>
          </w:divBdr>
        </w:div>
        <w:div w:id="1849439157">
          <w:marLeft w:val="640"/>
          <w:marRight w:val="0"/>
          <w:marTop w:val="0"/>
          <w:marBottom w:val="0"/>
          <w:divBdr>
            <w:top w:val="none" w:sz="0" w:space="0" w:color="auto"/>
            <w:left w:val="none" w:sz="0" w:space="0" w:color="auto"/>
            <w:bottom w:val="none" w:sz="0" w:space="0" w:color="auto"/>
            <w:right w:val="none" w:sz="0" w:space="0" w:color="auto"/>
          </w:divBdr>
        </w:div>
        <w:div w:id="758062535">
          <w:marLeft w:val="640"/>
          <w:marRight w:val="0"/>
          <w:marTop w:val="0"/>
          <w:marBottom w:val="0"/>
          <w:divBdr>
            <w:top w:val="none" w:sz="0" w:space="0" w:color="auto"/>
            <w:left w:val="none" w:sz="0" w:space="0" w:color="auto"/>
            <w:bottom w:val="none" w:sz="0" w:space="0" w:color="auto"/>
            <w:right w:val="none" w:sz="0" w:space="0" w:color="auto"/>
          </w:divBdr>
        </w:div>
        <w:div w:id="1993829829">
          <w:marLeft w:val="640"/>
          <w:marRight w:val="0"/>
          <w:marTop w:val="0"/>
          <w:marBottom w:val="0"/>
          <w:divBdr>
            <w:top w:val="none" w:sz="0" w:space="0" w:color="auto"/>
            <w:left w:val="none" w:sz="0" w:space="0" w:color="auto"/>
            <w:bottom w:val="none" w:sz="0" w:space="0" w:color="auto"/>
            <w:right w:val="none" w:sz="0" w:space="0" w:color="auto"/>
          </w:divBdr>
        </w:div>
        <w:div w:id="1407067374">
          <w:marLeft w:val="640"/>
          <w:marRight w:val="0"/>
          <w:marTop w:val="0"/>
          <w:marBottom w:val="0"/>
          <w:divBdr>
            <w:top w:val="none" w:sz="0" w:space="0" w:color="auto"/>
            <w:left w:val="none" w:sz="0" w:space="0" w:color="auto"/>
            <w:bottom w:val="none" w:sz="0" w:space="0" w:color="auto"/>
            <w:right w:val="none" w:sz="0" w:space="0" w:color="auto"/>
          </w:divBdr>
        </w:div>
        <w:div w:id="1543247071">
          <w:marLeft w:val="640"/>
          <w:marRight w:val="0"/>
          <w:marTop w:val="0"/>
          <w:marBottom w:val="0"/>
          <w:divBdr>
            <w:top w:val="none" w:sz="0" w:space="0" w:color="auto"/>
            <w:left w:val="none" w:sz="0" w:space="0" w:color="auto"/>
            <w:bottom w:val="none" w:sz="0" w:space="0" w:color="auto"/>
            <w:right w:val="none" w:sz="0" w:space="0" w:color="auto"/>
          </w:divBdr>
        </w:div>
        <w:div w:id="1188374595">
          <w:marLeft w:val="640"/>
          <w:marRight w:val="0"/>
          <w:marTop w:val="0"/>
          <w:marBottom w:val="0"/>
          <w:divBdr>
            <w:top w:val="none" w:sz="0" w:space="0" w:color="auto"/>
            <w:left w:val="none" w:sz="0" w:space="0" w:color="auto"/>
            <w:bottom w:val="none" w:sz="0" w:space="0" w:color="auto"/>
            <w:right w:val="none" w:sz="0" w:space="0" w:color="auto"/>
          </w:divBdr>
        </w:div>
        <w:div w:id="796293923">
          <w:marLeft w:val="640"/>
          <w:marRight w:val="0"/>
          <w:marTop w:val="0"/>
          <w:marBottom w:val="0"/>
          <w:divBdr>
            <w:top w:val="none" w:sz="0" w:space="0" w:color="auto"/>
            <w:left w:val="none" w:sz="0" w:space="0" w:color="auto"/>
            <w:bottom w:val="none" w:sz="0" w:space="0" w:color="auto"/>
            <w:right w:val="none" w:sz="0" w:space="0" w:color="auto"/>
          </w:divBdr>
        </w:div>
        <w:div w:id="533690224">
          <w:marLeft w:val="640"/>
          <w:marRight w:val="0"/>
          <w:marTop w:val="0"/>
          <w:marBottom w:val="0"/>
          <w:divBdr>
            <w:top w:val="none" w:sz="0" w:space="0" w:color="auto"/>
            <w:left w:val="none" w:sz="0" w:space="0" w:color="auto"/>
            <w:bottom w:val="none" w:sz="0" w:space="0" w:color="auto"/>
            <w:right w:val="none" w:sz="0" w:space="0" w:color="auto"/>
          </w:divBdr>
        </w:div>
        <w:div w:id="1116217105">
          <w:marLeft w:val="640"/>
          <w:marRight w:val="0"/>
          <w:marTop w:val="0"/>
          <w:marBottom w:val="0"/>
          <w:divBdr>
            <w:top w:val="none" w:sz="0" w:space="0" w:color="auto"/>
            <w:left w:val="none" w:sz="0" w:space="0" w:color="auto"/>
            <w:bottom w:val="none" w:sz="0" w:space="0" w:color="auto"/>
            <w:right w:val="none" w:sz="0" w:space="0" w:color="auto"/>
          </w:divBdr>
        </w:div>
        <w:div w:id="1856963282">
          <w:marLeft w:val="640"/>
          <w:marRight w:val="0"/>
          <w:marTop w:val="0"/>
          <w:marBottom w:val="0"/>
          <w:divBdr>
            <w:top w:val="none" w:sz="0" w:space="0" w:color="auto"/>
            <w:left w:val="none" w:sz="0" w:space="0" w:color="auto"/>
            <w:bottom w:val="none" w:sz="0" w:space="0" w:color="auto"/>
            <w:right w:val="none" w:sz="0" w:space="0" w:color="auto"/>
          </w:divBdr>
        </w:div>
        <w:div w:id="1200316209">
          <w:marLeft w:val="640"/>
          <w:marRight w:val="0"/>
          <w:marTop w:val="0"/>
          <w:marBottom w:val="0"/>
          <w:divBdr>
            <w:top w:val="none" w:sz="0" w:space="0" w:color="auto"/>
            <w:left w:val="none" w:sz="0" w:space="0" w:color="auto"/>
            <w:bottom w:val="none" w:sz="0" w:space="0" w:color="auto"/>
            <w:right w:val="none" w:sz="0" w:space="0" w:color="auto"/>
          </w:divBdr>
        </w:div>
        <w:div w:id="2035882621">
          <w:marLeft w:val="640"/>
          <w:marRight w:val="0"/>
          <w:marTop w:val="0"/>
          <w:marBottom w:val="0"/>
          <w:divBdr>
            <w:top w:val="none" w:sz="0" w:space="0" w:color="auto"/>
            <w:left w:val="none" w:sz="0" w:space="0" w:color="auto"/>
            <w:bottom w:val="none" w:sz="0" w:space="0" w:color="auto"/>
            <w:right w:val="none" w:sz="0" w:space="0" w:color="auto"/>
          </w:divBdr>
        </w:div>
        <w:div w:id="976112010">
          <w:marLeft w:val="640"/>
          <w:marRight w:val="0"/>
          <w:marTop w:val="0"/>
          <w:marBottom w:val="0"/>
          <w:divBdr>
            <w:top w:val="none" w:sz="0" w:space="0" w:color="auto"/>
            <w:left w:val="none" w:sz="0" w:space="0" w:color="auto"/>
            <w:bottom w:val="none" w:sz="0" w:space="0" w:color="auto"/>
            <w:right w:val="none" w:sz="0" w:space="0" w:color="auto"/>
          </w:divBdr>
        </w:div>
        <w:div w:id="1371033180">
          <w:marLeft w:val="640"/>
          <w:marRight w:val="0"/>
          <w:marTop w:val="0"/>
          <w:marBottom w:val="0"/>
          <w:divBdr>
            <w:top w:val="none" w:sz="0" w:space="0" w:color="auto"/>
            <w:left w:val="none" w:sz="0" w:space="0" w:color="auto"/>
            <w:bottom w:val="none" w:sz="0" w:space="0" w:color="auto"/>
            <w:right w:val="none" w:sz="0" w:space="0" w:color="auto"/>
          </w:divBdr>
        </w:div>
        <w:div w:id="834034186">
          <w:marLeft w:val="640"/>
          <w:marRight w:val="0"/>
          <w:marTop w:val="0"/>
          <w:marBottom w:val="0"/>
          <w:divBdr>
            <w:top w:val="none" w:sz="0" w:space="0" w:color="auto"/>
            <w:left w:val="none" w:sz="0" w:space="0" w:color="auto"/>
            <w:bottom w:val="none" w:sz="0" w:space="0" w:color="auto"/>
            <w:right w:val="none" w:sz="0" w:space="0" w:color="auto"/>
          </w:divBdr>
        </w:div>
        <w:div w:id="1477336801">
          <w:marLeft w:val="640"/>
          <w:marRight w:val="0"/>
          <w:marTop w:val="0"/>
          <w:marBottom w:val="0"/>
          <w:divBdr>
            <w:top w:val="none" w:sz="0" w:space="0" w:color="auto"/>
            <w:left w:val="none" w:sz="0" w:space="0" w:color="auto"/>
            <w:bottom w:val="none" w:sz="0" w:space="0" w:color="auto"/>
            <w:right w:val="none" w:sz="0" w:space="0" w:color="auto"/>
          </w:divBdr>
        </w:div>
        <w:div w:id="1999115056">
          <w:marLeft w:val="640"/>
          <w:marRight w:val="0"/>
          <w:marTop w:val="0"/>
          <w:marBottom w:val="0"/>
          <w:divBdr>
            <w:top w:val="none" w:sz="0" w:space="0" w:color="auto"/>
            <w:left w:val="none" w:sz="0" w:space="0" w:color="auto"/>
            <w:bottom w:val="none" w:sz="0" w:space="0" w:color="auto"/>
            <w:right w:val="none" w:sz="0" w:space="0" w:color="auto"/>
          </w:divBdr>
        </w:div>
        <w:div w:id="871721453">
          <w:marLeft w:val="640"/>
          <w:marRight w:val="0"/>
          <w:marTop w:val="0"/>
          <w:marBottom w:val="0"/>
          <w:divBdr>
            <w:top w:val="none" w:sz="0" w:space="0" w:color="auto"/>
            <w:left w:val="none" w:sz="0" w:space="0" w:color="auto"/>
            <w:bottom w:val="none" w:sz="0" w:space="0" w:color="auto"/>
            <w:right w:val="none" w:sz="0" w:space="0" w:color="auto"/>
          </w:divBdr>
        </w:div>
        <w:div w:id="1294168040">
          <w:marLeft w:val="640"/>
          <w:marRight w:val="0"/>
          <w:marTop w:val="0"/>
          <w:marBottom w:val="0"/>
          <w:divBdr>
            <w:top w:val="none" w:sz="0" w:space="0" w:color="auto"/>
            <w:left w:val="none" w:sz="0" w:space="0" w:color="auto"/>
            <w:bottom w:val="none" w:sz="0" w:space="0" w:color="auto"/>
            <w:right w:val="none" w:sz="0" w:space="0" w:color="auto"/>
          </w:divBdr>
        </w:div>
        <w:div w:id="867983748">
          <w:marLeft w:val="640"/>
          <w:marRight w:val="0"/>
          <w:marTop w:val="0"/>
          <w:marBottom w:val="0"/>
          <w:divBdr>
            <w:top w:val="none" w:sz="0" w:space="0" w:color="auto"/>
            <w:left w:val="none" w:sz="0" w:space="0" w:color="auto"/>
            <w:bottom w:val="none" w:sz="0" w:space="0" w:color="auto"/>
            <w:right w:val="none" w:sz="0" w:space="0" w:color="auto"/>
          </w:divBdr>
        </w:div>
      </w:divsChild>
    </w:div>
    <w:div w:id="619262460">
      <w:bodyDiv w:val="1"/>
      <w:marLeft w:val="0"/>
      <w:marRight w:val="0"/>
      <w:marTop w:val="0"/>
      <w:marBottom w:val="0"/>
      <w:divBdr>
        <w:top w:val="none" w:sz="0" w:space="0" w:color="auto"/>
        <w:left w:val="none" w:sz="0" w:space="0" w:color="auto"/>
        <w:bottom w:val="none" w:sz="0" w:space="0" w:color="auto"/>
        <w:right w:val="none" w:sz="0" w:space="0" w:color="auto"/>
      </w:divBdr>
      <w:divsChild>
        <w:div w:id="1091123116">
          <w:marLeft w:val="640"/>
          <w:marRight w:val="0"/>
          <w:marTop w:val="0"/>
          <w:marBottom w:val="0"/>
          <w:divBdr>
            <w:top w:val="none" w:sz="0" w:space="0" w:color="auto"/>
            <w:left w:val="none" w:sz="0" w:space="0" w:color="auto"/>
            <w:bottom w:val="none" w:sz="0" w:space="0" w:color="auto"/>
            <w:right w:val="none" w:sz="0" w:space="0" w:color="auto"/>
          </w:divBdr>
        </w:div>
        <w:div w:id="1546066684">
          <w:marLeft w:val="640"/>
          <w:marRight w:val="0"/>
          <w:marTop w:val="0"/>
          <w:marBottom w:val="0"/>
          <w:divBdr>
            <w:top w:val="none" w:sz="0" w:space="0" w:color="auto"/>
            <w:left w:val="none" w:sz="0" w:space="0" w:color="auto"/>
            <w:bottom w:val="none" w:sz="0" w:space="0" w:color="auto"/>
            <w:right w:val="none" w:sz="0" w:space="0" w:color="auto"/>
          </w:divBdr>
        </w:div>
        <w:div w:id="995962171">
          <w:marLeft w:val="640"/>
          <w:marRight w:val="0"/>
          <w:marTop w:val="0"/>
          <w:marBottom w:val="0"/>
          <w:divBdr>
            <w:top w:val="none" w:sz="0" w:space="0" w:color="auto"/>
            <w:left w:val="none" w:sz="0" w:space="0" w:color="auto"/>
            <w:bottom w:val="none" w:sz="0" w:space="0" w:color="auto"/>
            <w:right w:val="none" w:sz="0" w:space="0" w:color="auto"/>
          </w:divBdr>
        </w:div>
        <w:div w:id="1225292631">
          <w:marLeft w:val="640"/>
          <w:marRight w:val="0"/>
          <w:marTop w:val="0"/>
          <w:marBottom w:val="0"/>
          <w:divBdr>
            <w:top w:val="none" w:sz="0" w:space="0" w:color="auto"/>
            <w:left w:val="none" w:sz="0" w:space="0" w:color="auto"/>
            <w:bottom w:val="none" w:sz="0" w:space="0" w:color="auto"/>
            <w:right w:val="none" w:sz="0" w:space="0" w:color="auto"/>
          </w:divBdr>
        </w:div>
        <w:div w:id="1787040961">
          <w:marLeft w:val="640"/>
          <w:marRight w:val="0"/>
          <w:marTop w:val="0"/>
          <w:marBottom w:val="0"/>
          <w:divBdr>
            <w:top w:val="none" w:sz="0" w:space="0" w:color="auto"/>
            <w:left w:val="none" w:sz="0" w:space="0" w:color="auto"/>
            <w:bottom w:val="none" w:sz="0" w:space="0" w:color="auto"/>
            <w:right w:val="none" w:sz="0" w:space="0" w:color="auto"/>
          </w:divBdr>
        </w:div>
        <w:div w:id="981427942">
          <w:marLeft w:val="640"/>
          <w:marRight w:val="0"/>
          <w:marTop w:val="0"/>
          <w:marBottom w:val="0"/>
          <w:divBdr>
            <w:top w:val="none" w:sz="0" w:space="0" w:color="auto"/>
            <w:left w:val="none" w:sz="0" w:space="0" w:color="auto"/>
            <w:bottom w:val="none" w:sz="0" w:space="0" w:color="auto"/>
            <w:right w:val="none" w:sz="0" w:space="0" w:color="auto"/>
          </w:divBdr>
        </w:div>
        <w:div w:id="755059672">
          <w:marLeft w:val="640"/>
          <w:marRight w:val="0"/>
          <w:marTop w:val="0"/>
          <w:marBottom w:val="0"/>
          <w:divBdr>
            <w:top w:val="none" w:sz="0" w:space="0" w:color="auto"/>
            <w:left w:val="none" w:sz="0" w:space="0" w:color="auto"/>
            <w:bottom w:val="none" w:sz="0" w:space="0" w:color="auto"/>
            <w:right w:val="none" w:sz="0" w:space="0" w:color="auto"/>
          </w:divBdr>
        </w:div>
        <w:div w:id="919174236">
          <w:marLeft w:val="640"/>
          <w:marRight w:val="0"/>
          <w:marTop w:val="0"/>
          <w:marBottom w:val="0"/>
          <w:divBdr>
            <w:top w:val="none" w:sz="0" w:space="0" w:color="auto"/>
            <w:left w:val="none" w:sz="0" w:space="0" w:color="auto"/>
            <w:bottom w:val="none" w:sz="0" w:space="0" w:color="auto"/>
            <w:right w:val="none" w:sz="0" w:space="0" w:color="auto"/>
          </w:divBdr>
        </w:div>
        <w:div w:id="348987500">
          <w:marLeft w:val="640"/>
          <w:marRight w:val="0"/>
          <w:marTop w:val="0"/>
          <w:marBottom w:val="0"/>
          <w:divBdr>
            <w:top w:val="none" w:sz="0" w:space="0" w:color="auto"/>
            <w:left w:val="none" w:sz="0" w:space="0" w:color="auto"/>
            <w:bottom w:val="none" w:sz="0" w:space="0" w:color="auto"/>
            <w:right w:val="none" w:sz="0" w:space="0" w:color="auto"/>
          </w:divBdr>
        </w:div>
        <w:div w:id="1674381161">
          <w:marLeft w:val="640"/>
          <w:marRight w:val="0"/>
          <w:marTop w:val="0"/>
          <w:marBottom w:val="0"/>
          <w:divBdr>
            <w:top w:val="none" w:sz="0" w:space="0" w:color="auto"/>
            <w:left w:val="none" w:sz="0" w:space="0" w:color="auto"/>
            <w:bottom w:val="none" w:sz="0" w:space="0" w:color="auto"/>
            <w:right w:val="none" w:sz="0" w:space="0" w:color="auto"/>
          </w:divBdr>
        </w:div>
        <w:div w:id="1100879103">
          <w:marLeft w:val="640"/>
          <w:marRight w:val="0"/>
          <w:marTop w:val="0"/>
          <w:marBottom w:val="0"/>
          <w:divBdr>
            <w:top w:val="none" w:sz="0" w:space="0" w:color="auto"/>
            <w:left w:val="none" w:sz="0" w:space="0" w:color="auto"/>
            <w:bottom w:val="none" w:sz="0" w:space="0" w:color="auto"/>
            <w:right w:val="none" w:sz="0" w:space="0" w:color="auto"/>
          </w:divBdr>
        </w:div>
        <w:div w:id="460149850">
          <w:marLeft w:val="640"/>
          <w:marRight w:val="0"/>
          <w:marTop w:val="0"/>
          <w:marBottom w:val="0"/>
          <w:divBdr>
            <w:top w:val="none" w:sz="0" w:space="0" w:color="auto"/>
            <w:left w:val="none" w:sz="0" w:space="0" w:color="auto"/>
            <w:bottom w:val="none" w:sz="0" w:space="0" w:color="auto"/>
            <w:right w:val="none" w:sz="0" w:space="0" w:color="auto"/>
          </w:divBdr>
        </w:div>
        <w:div w:id="349187359">
          <w:marLeft w:val="640"/>
          <w:marRight w:val="0"/>
          <w:marTop w:val="0"/>
          <w:marBottom w:val="0"/>
          <w:divBdr>
            <w:top w:val="none" w:sz="0" w:space="0" w:color="auto"/>
            <w:left w:val="none" w:sz="0" w:space="0" w:color="auto"/>
            <w:bottom w:val="none" w:sz="0" w:space="0" w:color="auto"/>
            <w:right w:val="none" w:sz="0" w:space="0" w:color="auto"/>
          </w:divBdr>
        </w:div>
        <w:div w:id="474221662">
          <w:marLeft w:val="640"/>
          <w:marRight w:val="0"/>
          <w:marTop w:val="0"/>
          <w:marBottom w:val="0"/>
          <w:divBdr>
            <w:top w:val="none" w:sz="0" w:space="0" w:color="auto"/>
            <w:left w:val="none" w:sz="0" w:space="0" w:color="auto"/>
            <w:bottom w:val="none" w:sz="0" w:space="0" w:color="auto"/>
            <w:right w:val="none" w:sz="0" w:space="0" w:color="auto"/>
          </w:divBdr>
        </w:div>
        <w:div w:id="194393462">
          <w:marLeft w:val="640"/>
          <w:marRight w:val="0"/>
          <w:marTop w:val="0"/>
          <w:marBottom w:val="0"/>
          <w:divBdr>
            <w:top w:val="none" w:sz="0" w:space="0" w:color="auto"/>
            <w:left w:val="none" w:sz="0" w:space="0" w:color="auto"/>
            <w:bottom w:val="none" w:sz="0" w:space="0" w:color="auto"/>
            <w:right w:val="none" w:sz="0" w:space="0" w:color="auto"/>
          </w:divBdr>
        </w:div>
        <w:div w:id="82074938">
          <w:marLeft w:val="640"/>
          <w:marRight w:val="0"/>
          <w:marTop w:val="0"/>
          <w:marBottom w:val="0"/>
          <w:divBdr>
            <w:top w:val="none" w:sz="0" w:space="0" w:color="auto"/>
            <w:left w:val="none" w:sz="0" w:space="0" w:color="auto"/>
            <w:bottom w:val="none" w:sz="0" w:space="0" w:color="auto"/>
            <w:right w:val="none" w:sz="0" w:space="0" w:color="auto"/>
          </w:divBdr>
        </w:div>
        <w:div w:id="263155940">
          <w:marLeft w:val="640"/>
          <w:marRight w:val="0"/>
          <w:marTop w:val="0"/>
          <w:marBottom w:val="0"/>
          <w:divBdr>
            <w:top w:val="none" w:sz="0" w:space="0" w:color="auto"/>
            <w:left w:val="none" w:sz="0" w:space="0" w:color="auto"/>
            <w:bottom w:val="none" w:sz="0" w:space="0" w:color="auto"/>
            <w:right w:val="none" w:sz="0" w:space="0" w:color="auto"/>
          </w:divBdr>
        </w:div>
        <w:div w:id="291444292">
          <w:marLeft w:val="640"/>
          <w:marRight w:val="0"/>
          <w:marTop w:val="0"/>
          <w:marBottom w:val="0"/>
          <w:divBdr>
            <w:top w:val="none" w:sz="0" w:space="0" w:color="auto"/>
            <w:left w:val="none" w:sz="0" w:space="0" w:color="auto"/>
            <w:bottom w:val="none" w:sz="0" w:space="0" w:color="auto"/>
            <w:right w:val="none" w:sz="0" w:space="0" w:color="auto"/>
          </w:divBdr>
        </w:div>
        <w:div w:id="842889947">
          <w:marLeft w:val="640"/>
          <w:marRight w:val="0"/>
          <w:marTop w:val="0"/>
          <w:marBottom w:val="0"/>
          <w:divBdr>
            <w:top w:val="none" w:sz="0" w:space="0" w:color="auto"/>
            <w:left w:val="none" w:sz="0" w:space="0" w:color="auto"/>
            <w:bottom w:val="none" w:sz="0" w:space="0" w:color="auto"/>
            <w:right w:val="none" w:sz="0" w:space="0" w:color="auto"/>
          </w:divBdr>
        </w:div>
        <w:div w:id="1652562508">
          <w:marLeft w:val="640"/>
          <w:marRight w:val="0"/>
          <w:marTop w:val="0"/>
          <w:marBottom w:val="0"/>
          <w:divBdr>
            <w:top w:val="none" w:sz="0" w:space="0" w:color="auto"/>
            <w:left w:val="none" w:sz="0" w:space="0" w:color="auto"/>
            <w:bottom w:val="none" w:sz="0" w:space="0" w:color="auto"/>
            <w:right w:val="none" w:sz="0" w:space="0" w:color="auto"/>
          </w:divBdr>
        </w:div>
        <w:div w:id="1941446923">
          <w:marLeft w:val="640"/>
          <w:marRight w:val="0"/>
          <w:marTop w:val="0"/>
          <w:marBottom w:val="0"/>
          <w:divBdr>
            <w:top w:val="none" w:sz="0" w:space="0" w:color="auto"/>
            <w:left w:val="none" w:sz="0" w:space="0" w:color="auto"/>
            <w:bottom w:val="none" w:sz="0" w:space="0" w:color="auto"/>
            <w:right w:val="none" w:sz="0" w:space="0" w:color="auto"/>
          </w:divBdr>
        </w:div>
        <w:div w:id="588736011">
          <w:marLeft w:val="640"/>
          <w:marRight w:val="0"/>
          <w:marTop w:val="0"/>
          <w:marBottom w:val="0"/>
          <w:divBdr>
            <w:top w:val="none" w:sz="0" w:space="0" w:color="auto"/>
            <w:left w:val="none" w:sz="0" w:space="0" w:color="auto"/>
            <w:bottom w:val="none" w:sz="0" w:space="0" w:color="auto"/>
            <w:right w:val="none" w:sz="0" w:space="0" w:color="auto"/>
          </w:divBdr>
        </w:div>
        <w:div w:id="1289556077">
          <w:marLeft w:val="640"/>
          <w:marRight w:val="0"/>
          <w:marTop w:val="0"/>
          <w:marBottom w:val="0"/>
          <w:divBdr>
            <w:top w:val="none" w:sz="0" w:space="0" w:color="auto"/>
            <w:left w:val="none" w:sz="0" w:space="0" w:color="auto"/>
            <w:bottom w:val="none" w:sz="0" w:space="0" w:color="auto"/>
            <w:right w:val="none" w:sz="0" w:space="0" w:color="auto"/>
          </w:divBdr>
        </w:div>
        <w:div w:id="624968576">
          <w:marLeft w:val="640"/>
          <w:marRight w:val="0"/>
          <w:marTop w:val="0"/>
          <w:marBottom w:val="0"/>
          <w:divBdr>
            <w:top w:val="none" w:sz="0" w:space="0" w:color="auto"/>
            <w:left w:val="none" w:sz="0" w:space="0" w:color="auto"/>
            <w:bottom w:val="none" w:sz="0" w:space="0" w:color="auto"/>
            <w:right w:val="none" w:sz="0" w:space="0" w:color="auto"/>
          </w:divBdr>
        </w:div>
        <w:div w:id="253518459">
          <w:marLeft w:val="640"/>
          <w:marRight w:val="0"/>
          <w:marTop w:val="0"/>
          <w:marBottom w:val="0"/>
          <w:divBdr>
            <w:top w:val="none" w:sz="0" w:space="0" w:color="auto"/>
            <w:left w:val="none" w:sz="0" w:space="0" w:color="auto"/>
            <w:bottom w:val="none" w:sz="0" w:space="0" w:color="auto"/>
            <w:right w:val="none" w:sz="0" w:space="0" w:color="auto"/>
          </w:divBdr>
        </w:div>
        <w:div w:id="1011762082">
          <w:marLeft w:val="640"/>
          <w:marRight w:val="0"/>
          <w:marTop w:val="0"/>
          <w:marBottom w:val="0"/>
          <w:divBdr>
            <w:top w:val="none" w:sz="0" w:space="0" w:color="auto"/>
            <w:left w:val="none" w:sz="0" w:space="0" w:color="auto"/>
            <w:bottom w:val="none" w:sz="0" w:space="0" w:color="auto"/>
            <w:right w:val="none" w:sz="0" w:space="0" w:color="auto"/>
          </w:divBdr>
        </w:div>
        <w:div w:id="865602289">
          <w:marLeft w:val="640"/>
          <w:marRight w:val="0"/>
          <w:marTop w:val="0"/>
          <w:marBottom w:val="0"/>
          <w:divBdr>
            <w:top w:val="none" w:sz="0" w:space="0" w:color="auto"/>
            <w:left w:val="none" w:sz="0" w:space="0" w:color="auto"/>
            <w:bottom w:val="none" w:sz="0" w:space="0" w:color="auto"/>
            <w:right w:val="none" w:sz="0" w:space="0" w:color="auto"/>
          </w:divBdr>
        </w:div>
        <w:div w:id="1021664870">
          <w:marLeft w:val="640"/>
          <w:marRight w:val="0"/>
          <w:marTop w:val="0"/>
          <w:marBottom w:val="0"/>
          <w:divBdr>
            <w:top w:val="none" w:sz="0" w:space="0" w:color="auto"/>
            <w:left w:val="none" w:sz="0" w:space="0" w:color="auto"/>
            <w:bottom w:val="none" w:sz="0" w:space="0" w:color="auto"/>
            <w:right w:val="none" w:sz="0" w:space="0" w:color="auto"/>
          </w:divBdr>
        </w:div>
        <w:div w:id="388724267">
          <w:marLeft w:val="640"/>
          <w:marRight w:val="0"/>
          <w:marTop w:val="0"/>
          <w:marBottom w:val="0"/>
          <w:divBdr>
            <w:top w:val="none" w:sz="0" w:space="0" w:color="auto"/>
            <w:left w:val="none" w:sz="0" w:space="0" w:color="auto"/>
            <w:bottom w:val="none" w:sz="0" w:space="0" w:color="auto"/>
            <w:right w:val="none" w:sz="0" w:space="0" w:color="auto"/>
          </w:divBdr>
        </w:div>
        <w:div w:id="1939099601">
          <w:marLeft w:val="640"/>
          <w:marRight w:val="0"/>
          <w:marTop w:val="0"/>
          <w:marBottom w:val="0"/>
          <w:divBdr>
            <w:top w:val="none" w:sz="0" w:space="0" w:color="auto"/>
            <w:left w:val="none" w:sz="0" w:space="0" w:color="auto"/>
            <w:bottom w:val="none" w:sz="0" w:space="0" w:color="auto"/>
            <w:right w:val="none" w:sz="0" w:space="0" w:color="auto"/>
          </w:divBdr>
        </w:div>
        <w:div w:id="674457017">
          <w:marLeft w:val="640"/>
          <w:marRight w:val="0"/>
          <w:marTop w:val="0"/>
          <w:marBottom w:val="0"/>
          <w:divBdr>
            <w:top w:val="none" w:sz="0" w:space="0" w:color="auto"/>
            <w:left w:val="none" w:sz="0" w:space="0" w:color="auto"/>
            <w:bottom w:val="none" w:sz="0" w:space="0" w:color="auto"/>
            <w:right w:val="none" w:sz="0" w:space="0" w:color="auto"/>
          </w:divBdr>
        </w:div>
        <w:div w:id="594291823">
          <w:marLeft w:val="640"/>
          <w:marRight w:val="0"/>
          <w:marTop w:val="0"/>
          <w:marBottom w:val="0"/>
          <w:divBdr>
            <w:top w:val="none" w:sz="0" w:space="0" w:color="auto"/>
            <w:left w:val="none" w:sz="0" w:space="0" w:color="auto"/>
            <w:bottom w:val="none" w:sz="0" w:space="0" w:color="auto"/>
            <w:right w:val="none" w:sz="0" w:space="0" w:color="auto"/>
          </w:divBdr>
        </w:div>
        <w:div w:id="985553195">
          <w:marLeft w:val="640"/>
          <w:marRight w:val="0"/>
          <w:marTop w:val="0"/>
          <w:marBottom w:val="0"/>
          <w:divBdr>
            <w:top w:val="none" w:sz="0" w:space="0" w:color="auto"/>
            <w:left w:val="none" w:sz="0" w:space="0" w:color="auto"/>
            <w:bottom w:val="none" w:sz="0" w:space="0" w:color="auto"/>
            <w:right w:val="none" w:sz="0" w:space="0" w:color="auto"/>
          </w:divBdr>
        </w:div>
        <w:div w:id="1938293593">
          <w:marLeft w:val="640"/>
          <w:marRight w:val="0"/>
          <w:marTop w:val="0"/>
          <w:marBottom w:val="0"/>
          <w:divBdr>
            <w:top w:val="none" w:sz="0" w:space="0" w:color="auto"/>
            <w:left w:val="none" w:sz="0" w:space="0" w:color="auto"/>
            <w:bottom w:val="none" w:sz="0" w:space="0" w:color="auto"/>
            <w:right w:val="none" w:sz="0" w:space="0" w:color="auto"/>
          </w:divBdr>
        </w:div>
        <w:div w:id="1958414298">
          <w:marLeft w:val="640"/>
          <w:marRight w:val="0"/>
          <w:marTop w:val="0"/>
          <w:marBottom w:val="0"/>
          <w:divBdr>
            <w:top w:val="none" w:sz="0" w:space="0" w:color="auto"/>
            <w:left w:val="none" w:sz="0" w:space="0" w:color="auto"/>
            <w:bottom w:val="none" w:sz="0" w:space="0" w:color="auto"/>
            <w:right w:val="none" w:sz="0" w:space="0" w:color="auto"/>
          </w:divBdr>
        </w:div>
        <w:div w:id="1097212476">
          <w:marLeft w:val="640"/>
          <w:marRight w:val="0"/>
          <w:marTop w:val="0"/>
          <w:marBottom w:val="0"/>
          <w:divBdr>
            <w:top w:val="none" w:sz="0" w:space="0" w:color="auto"/>
            <w:left w:val="none" w:sz="0" w:space="0" w:color="auto"/>
            <w:bottom w:val="none" w:sz="0" w:space="0" w:color="auto"/>
            <w:right w:val="none" w:sz="0" w:space="0" w:color="auto"/>
          </w:divBdr>
        </w:div>
        <w:div w:id="1595625133">
          <w:marLeft w:val="640"/>
          <w:marRight w:val="0"/>
          <w:marTop w:val="0"/>
          <w:marBottom w:val="0"/>
          <w:divBdr>
            <w:top w:val="none" w:sz="0" w:space="0" w:color="auto"/>
            <w:left w:val="none" w:sz="0" w:space="0" w:color="auto"/>
            <w:bottom w:val="none" w:sz="0" w:space="0" w:color="auto"/>
            <w:right w:val="none" w:sz="0" w:space="0" w:color="auto"/>
          </w:divBdr>
        </w:div>
        <w:div w:id="1502433695">
          <w:marLeft w:val="640"/>
          <w:marRight w:val="0"/>
          <w:marTop w:val="0"/>
          <w:marBottom w:val="0"/>
          <w:divBdr>
            <w:top w:val="none" w:sz="0" w:space="0" w:color="auto"/>
            <w:left w:val="none" w:sz="0" w:space="0" w:color="auto"/>
            <w:bottom w:val="none" w:sz="0" w:space="0" w:color="auto"/>
            <w:right w:val="none" w:sz="0" w:space="0" w:color="auto"/>
          </w:divBdr>
        </w:div>
        <w:div w:id="1701585166">
          <w:marLeft w:val="640"/>
          <w:marRight w:val="0"/>
          <w:marTop w:val="0"/>
          <w:marBottom w:val="0"/>
          <w:divBdr>
            <w:top w:val="none" w:sz="0" w:space="0" w:color="auto"/>
            <w:left w:val="none" w:sz="0" w:space="0" w:color="auto"/>
            <w:bottom w:val="none" w:sz="0" w:space="0" w:color="auto"/>
            <w:right w:val="none" w:sz="0" w:space="0" w:color="auto"/>
          </w:divBdr>
        </w:div>
        <w:div w:id="962803704">
          <w:marLeft w:val="640"/>
          <w:marRight w:val="0"/>
          <w:marTop w:val="0"/>
          <w:marBottom w:val="0"/>
          <w:divBdr>
            <w:top w:val="none" w:sz="0" w:space="0" w:color="auto"/>
            <w:left w:val="none" w:sz="0" w:space="0" w:color="auto"/>
            <w:bottom w:val="none" w:sz="0" w:space="0" w:color="auto"/>
            <w:right w:val="none" w:sz="0" w:space="0" w:color="auto"/>
          </w:divBdr>
        </w:div>
        <w:div w:id="756361685">
          <w:marLeft w:val="640"/>
          <w:marRight w:val="0"/>
          <w:marTop w:val="0"/>
          <w:marBottom w:val="0"/>
          <w:divBdr>
            <w:top w:val="none" w:sz="0" w:space="0" w:color="auto"/>
            <w:left w:val="none" w:sz="0" w:space="0" w:color="auto"/>
            <w:bottom w:val="none" w:sz="0" w:space="0" w:color="auto"/>
            <w:right w:val="none" w:sz="0" w:space="0" w:color="auto"/>
          </w:divBdr>
        </w:div>
        <w:div w:id="1476290499">
          <w:marLeft w:val="640"/>
          <w:marRight w:val="0"/>
          <w:marTop w:val="0"/>
          <w:marBottom w:val="0"/>
          <w:divBdr>
            <w:top w:val="none" w:sz="0" w:space="0" w:color="auto"/>
            <w:left w:val="none" w:sz="0" w:space="0" w:color="auto"/>
            <w:bottom w:val="none" w:sz="0" w:space="0" w:color="auto"/>
            <w:right w:val="none" w:sz="0" w:space="0" w:color="auto"/>
          </w:divBdr>
        </w:div>
        <w:div w:id="1158808229">
          <w:marLeft w:val="640"/>
          <w:marRight w:val="0"/>
          <w:marTop w:val="0"/>
          <w:marBottom w:val="0"/>
          <w:divBdr>
            <w:top w:val="none" w:sz="0" w:space="0" w:color="auto"/>
            <w:left w:val="none" w:sz="0" w:space="0" w:color="auto"/>
            <w:bottom w:val="none" w:sz="0" w:space="0" w:color="auto"/>
            <w:right w:val="none" w:sz="0" w:space="0" w:color="auto"/>
          </w:divBdr>
        </w:div>
        <w:div w:id="68885614">
          <w:marLeft w:val="640"/>
          <w:marRight w:val="0"/>
          <w:marTop w:val="0"/>
          <w:marBottom w:val="0"/>
          <w:divBdr>
            <w:top w:val="none" w:sz="0" w:space="0" w:color="auto"/>
            <w:left w:val="none" w:sz="0" w:space="0" w:color="auto"/>
            <w:bottom w:val="none" w:sz="0" w:space="0" w:color="auto"/>
            <w:right w:val="none" w:sz="0" w:space="0" w:color="auto"/>
          </w:divBdr>
        </w:div>
        <w:div w:id="1054231633">
          <w:marLeft w:val="640"/>
          <w:marRight w:val="0"/>
          <w:marTop w:val="0"/>
          <w:marBottom w:val="0"/>
          <w:divBdr>
            <w:top w:val="none" w:sz="0" w:space="0" w:color="auto"/>
            <w:left w:val="none" w:sz="0" w:space="0" w:color="auto"/>
            <w:bottom w:val="none" w:sz="0" w:space="0" w:color="auto"/>
            <w:right w:val="none" w:sz="0" w:space="0" w:color="auto"/>
          </w:divBdr>
        </w:div>
        <w:div w:id="1884172711">
          <w:marLeft w:val="640"/>
          <w:marRight w:val="0"/>
          <w:marTop w:val="0"/>
          <w:marBottom w:val="0"/>
          <w:divBdr>
            <w:top w:val="none" w:sz="0" w:space="0" w:color="auto"/>
            <w:left w:val="none" w:sz="0" w:space="0" w:color="auto"/>
            <w:bottom w:val="none" w:sz="0" w:space="0" w:color="auto"/>
            <w:right w:val="none" w:sz="0" w:space="0" w:color="auto"/>
          </w:divBdr>
        </w:div>
        <w:div w:id="1976257436">
          <w:marLeft w:val="640"/>
          <w:marRight w:val="0"/>
          <w:marTop w:val="0"/>
          <w:marBottom w:val="0"/>
          <w:divBdr>
            <w:top w:val="none" w:sz="0" w:space="0" w:color="auto"/>
            <w:left w:val="none" w:sz="0" w:space="0" w:color="auto"/>
            <w:bottom w:val="none" w:sz="0" w:space="0" w:color="auto"/>
            <w:right w:val="none" w:sz="0" w:space="0" w:color="auto"/>
          </w:divBdr>
        </w:div>
        <w:div w:id="1168208310">
          <w:marLeft w:val="640"/>
          <w:marRight w:val="0"/>
          <w:marTop w:val="0"/>
          <w:marBottom w:val="0"/>
          <w:divBdr>
            <w:top w:val="none" w:sz="0" w:space="0" w:color="auto"/>
            <w:left w:val="none" w:sz="0" w:space="0" w:color="auto"/>
            <w:bottom w:val="none" w:sz="0" w:space="0" w:color="auto"/>
            <w:right w:val="none" w:sz="0" w:space="0" w:color="auto"/>
          </w:divBdr>
        </w:div>
        <w:div w:id="1823504758">
          <w:marLeft w:val="640"/>
          <w:marRight w:val="0"/>
          <w:marTop w:val="0"/>
          <w:marBottom w:val="0"/>
          <w:divBdr>
            <w:top w:val="none" w:sz="0" w:space="0" w:color="auto"/>
            <w:left w:val="none" w:sz="0" w:space="0" w:color="auto"/>
            <w:bottom w:val="none" w:sz="0" w:space="0" w:color="auto"/>
            <w:right w:val="none" w:sz="0" w:space="0" w:color="auto"/>
          </w:divBdr>
        </w:div>
        <w:div w:id="1393230521">
          <w:marLeft w:val="640"/>
          <w:marRight w:val="0"/>
          <w:marTop w:val="0"/>
          <w:marBottom w:val="0"/>
          <w:divBdr>
            <w:top w:val="none" w:sz="0" w:space="0" w:color="auto"/>
            <w:left w:val="none" w:sz="0" w:space="0" w:color="auto"/>
            <w:bottom w:val="none" w:sz="0" w:space="0" w:color="auto"/>
            <w:right w:val="none" w:sz="0" w:space="0" w:color="auto"/>
          </w:divBdr>
        </w:div>
        <w:div w:id="133104476">
          <w:marLeft w:val="640"/>
          <w:marRight w:val="0"/>
          <w:marTop w:val="0"/>
          <w:marBottom w:val="0"/>
          <w:divBdr>
            <w:top w:val="none" w:sz="0" w:space="0" w:color="auto"/>
            <w:left w:val="none" w:sz="0" w:space="0" w:color="auto"/>
            <w:bottom w:val="none" w:sz="0" w:space="0" w:color="auto"/>
            <w:right w:val="none" w:sz="0" w:space="0" w:color="auto"/>
          </w:divBdr>
        </w:div>
        <w:div w:id="1629125421">
          <w:marLeft w:val="640"/>
          <w:marRight w:val="0"/>
          <w:marTop w:val="0"/>
          <w:marBottom w:val="0"/>
          <w:divBdr>
            <w:top w:val="none" w:sz="0" w:space="0" w:color="auto"/>
            <w:left w:val="none" w:sz="0" w:space="0" w:color="auto"/>
            <w:bottom w:val="none" w:sz="0" w:space="0" w:color="auto"/>
            <w:right w:val="none" w:sz="0" w:space="0" w:color="auto"/>
          </w:divBdr>
        </w:div>
        <w:div w:id="734743666">
          <w:marLeft w:val="640"/>
          <w:marRight w:val="0"/>
          <w:marTop w:val="0"/>
          <w:marBottom w:val="0"/>
          <w:divBdr>
            <w:top w:val="none" w:sz="0" w:space="0" w:color="auto"/>
            <w:left w:val="none" w:sz="0" w:space="0" w:color="auto"/>
            <w:bottom w:val="none" w:sz="0" w:space="0" w:color="auto"/>
            <w:right w:val="none" w:sz="0" w:space="0" w:color="auto"/>
          </w:divBdr>
        </w:div>
        <w:div w:id="1125852572">
          <w:marLeft w:val="640"/>
          <w:marRight w:val="0"/>
          <w:marTop w:val="0"/>
          <w:marBottom w:val="0"/>
          <w:divBdr>
            <w:top w:val="none" w:sz="0" w:space="0" w:color="auto"/>
            <w:left w:val="none" w:sz="0" w:space="0" w:color="auto"/>
            <w:bottom w:val="none" w:sz="0" w:space="0" w:color="auto"/>
            <w:right w:val="none" w:sz="0" w:space="0" w:color="auto"/>
          </w:divBdr>
        </w:div>
        <w:div w:id="1781685829">
          <w:marLeft w:val="640"/>
          <w:marRight w:val="0"/>
          <w:marTop w:val="0"/>
          <w:marBottom w:val="0"/>
          <w:divBdr>
            <w:top w:val="none" w:sz="0" w:space="0" w:color="auto"/>
            <w:left w:val="none" w:sz="0" w:space="0" w:color="auto"/>
            <w:bottom w:val="none" w:sz="0" w:space="0" w:color="auto"/>
            <w:right w:val="none" w:sz="0" w:space="0" w:color="auto"/>
          </w:divBdr>
        </w:div>
        <w:div w:id="848636888">
          <w:marLeft w:val="640"/>
          <w:marRight w:val="0"/>
          <w:marTop w:val="0"/>
          <w:marBottom w:val="0"/>
          <w:divBdr>
            <w:top w:val="none" w:sz="0" w:space="0" w:color="auto"/>
            <w:left w:val="none" w:sz="0" w:space="0" w:color="auto"/>
            <w:bottom w:val="none" w:sz="0" w:space="0" w:color="auto"/>
            <w:right w:val="none" w:sz="0" w:space="0" w:color="auto"/>
          </w:divBdr>
        </w:div>
        <w:div w:id="591472050">
          <w:marLeft w:val="640"/>
          <w:marRight w:val="0"/>
          <w:marTop w:val="0"/>
          <w:marBottom w:val="0"/>
          <w:divBdr>
            <w:top w:val="none" w:sz="0" w:space="0" w:color="auto"/>
            <w:left w:val="none" w:sz="0" w:space="0" w:color="auto"/>
            <w:bottom w:val="none" w:sz="0" w:space="0" w:color="auto"/>
            <w:right w:val="none" w:sz="0" w:space="0" w:color="auto"/>
          </w:divBdr>
        </w:div>
        <w:div w:id="604967455">
          <w:marLeft w:val="640"/>
          <w:marRight w:val="0"/>
          <w:marTop w:val="0"/>
          <w:marBottom w:val="0"/>
          <w:divBdr>
            <w:top w:val="none" w:sz="0" w:space="0" w:color="auto"/>
            <w:left w:val="none" w:sz="0" w:space="0" w:color="auto"/>
            <w:bottom w:val="none" w:sz="0" w:space="0" w:color="auto"/>
            <w:right w:val="none" w:sz="0" w:space="0" w:color="auto"/>
          </w:divBdr>
        </w:div>
        <w:div w:id="1052726488">
          <w:marLeft w:val="640"/>
          <w:marRight w:val="0"/>
          <w:marTop w:val="0"/>
          <w:marBottom w:val="0"/>
          <w:divBdr>
            <w:top w:val="none" w:sz="0" w:space="0" w:color="auto"/>
            <w:left w:val="none" w:sz="0" w:space="0" w:color="auto"/>
            <w:bottom w:val="none" w:sz="0" w:space="0" w:color="auto"/>
            <w:right w:val="none" w:sz="0" w:space="0" w:color="auto"/>
          </w:divBdr>
        </w:div>
        <w:div w:id="1939747899">
          <w:marLeft w:val="640"/>
          <w:marRight w:val="0"/>
          <w:marTop w:val="0"/>
          <w:marBottom w:val="0"/>
          <w:divBdr>
            <w:top w:val="none" w:sz="0" w:space="0" w:color="auto"/>
            <w:left w:val="none" w:sz="0" w:space="0" w:color="auto"/>
            <w:bottom w:val="none" w:sz="0" w:space="0" w:color="auto"/>
            <w:right w:val="none" w:sz="0" w:space="0" w:color="auto"/>
          </w:divBdr>
        </w:div>
        <w:div w:id="1117063003">
          <w:marLeft w:val="640"/>
          <w:marRight w:val="0"/>
          <w:marTop w:val="0"/>
          <w:marBottom w:val="0"/>
          <w:divBdr>
            <w:top w:val="none" w:sz="0" w:space="0" w:color="auto"/>
            <w:left w:val="none" w:sz="0" w:space="0" w:color="auto"/>
            <w:bottom w:val="none" w:sz="0" w:space="0" w:color="auto"/>
            <w:right w:val="none" w:sz="0" w:space="0" w:color="auto"/>
          </w:divBdr>
        </w:div>
        <w:div w:id="1195265447">
          <w:marLeft w:val="640"/>
          <w:marRight w:val="0"/>
          <w:marTop w:val="0"/>
          <w:marBottom w:val="0"/>
          <w:divBdr>
            <w:top w:val="none" w:sz="0" w:space="0" w:color="auto"/>
            <w:left w:val="none" w:sz="0" w:space="0" w:color="auto"/>
            <w:bottom w:val="none" w:sz="0" w:space="0" w:color="auto"/>
            <w:right w:val="none" w:sz="0" w:space="0" w:color="auto"/>
          </w:divBdr>
        </w:div>
        <w:div w:id="339087960">
          <w:marLeft w:val="640"/>
          <w:marRight w:val="0"/>
          <w:marTop w:val="0"/>
          <w:marBottom w:val="0"/>
          <w:divBdr>
            <w:top w:val="none" w:sz="0" w:space="0" w:color="auto"/>
            <w:left w:val="none" w:sz="0" w:space="0" w:color="auto"/>
            <w:bottom w:val="none" w:sz="0" w:space="0" w:color="auto"/>
            <w:right w:val="none" w:sz="0" w:space="0" w:color="auto"/>
          </w:divBdr>
        </w:div>
        <w:div w:id="1507330986">
          <w:marLeft w:val="640"/>
          <w:marRight w:val="0"/>
          <w:marTop w:val="0"/>
          <w:marBottom w:val="0"/>
          <w:divBdr>
            <w:top w:val="none" w:sz="0" w:space="0" w:color="auto"/>
            <w:left w:val="none" w:sz="0" w:space="0" w:color="auto"/>
            <w:bottom w:val="none" w:sz="0" w:space="0" w:color="auto"/>
            <w:right w:val="none" w:sz="0" w:space="0" w:color="auto"/>
          </w:divBdr>
        </w:div>
        <w:div w:id="2002078980">
          <w:marLeft w:val="640"/>
          <w:marRight w:val="0"/>
          <w:marTop w:val="0"/>
          <w:marBottom w:val="0"/>
          <w:divBdr>
            <w:top w:val="none" w:sz="0" w:space="0" w:color="auto"/>
            <w:left w:val="none" w:sz="0" w:space="0" w:color="auto"/>
            <w:bottom w:val="none" w:sz="0" w:space="0" w:color="auto"/>
            <w:right w:val="none" w:sz="0" w:space="0" w:color="auto"/>
          </w:divBdr>
        </w:div>
        <w:div w:id="927735783">
          <w:marLeft w:val="640"/>
          <w:marRight w:val="0"/>
          <w:marTop w:val="0"/>
          <w:marBottom w:val="0"/>
          <w:divBdr>
            <w:top w:val="none" w:sz="0" w:space="0" w:color="auto"/>
            <w:left w:val="none" w:sz="0" w:space="0" w:color="auto"/>
            <w:bottom w:val="none" w:sz="0" w:space="0" w:color="auto"/>
            <w:right w:val="none" w:sz="0" w:space="0" w:color="auto"/>
          </w:divBdr>
        </w:div>
        <w:div w:id="1643539366">
          <w:marLeft w:val="640"/>
          <w:marRight w:val="0"/>
          <w:marTop w:val="0"/>
          <w:marBottom w:val="0"/>
          <w:divBdr>
            <w:top w:val="none" w:sz="0" w:space="0" w:color="auto"/>
            <w:left w:val="none" w:sz="0" w:space="0" w:color="auto"/>
            <w:bottom w:val="none" w:sz="0" w:space="0" w:color="auto"/>
            <w:right w:val="none" w:sz="0" w:space="0" w:color="auto"/>
          </w:divBdr>
        </w:div>
        <w:div w:id="1580095616">
          <w:marLeft w:val="640"/>
          <w:marRight w:val="0"/>
          <w:marTop w:val="0"/>
          <w:marBottom w:val="0"/>
          <w:divBdr>
            <w:top w:val="none" w:sz="0" w:space="0" w:color="auto"/>
            <w:left w:val="none" w:sz="0" w:space="0" w:color="auto"/>
            <w:bottom w:val="none" w:sz="0" w:space="0" w:color="auto"/>
            <w:right w:val="none" w:sz="0" w:space="0" w:color="auto"/>
          </w:divBdr>
        </w:div>
        <w:div w:id="1473596882">
          <w:marLeft w:val="640"/>
          <w:marRight w:val="0"/>
          <w:marTop w:val="0"/>
          <w:marBottom w:val="0"/>
          <w:divBdr>
            <w:top w:val="none" w:sz="0" w:space="0" w:color="auto"/>
            <w:left w:val="none" w:sz="0" w:space="0" w:color="auto"/>
            <w:bottom w:val="none" w:sz="0" w:space="0" w:color="auto"/>
            <w:right w:val="none" w:sz="0" w:space="0" w:color="auto"/>
          </w:divBdr>
        </w:div>
        <w:div w:id="2137866994">
          <w:marLeft w:val="640"/>
          <w:marRight w:val="0"/>
          <w:marTop w:val="0"/>
          <w:marBottom w:val="0"/>
          <w:divBdr>
            <w:top w:val="none" w:sz="0" w:space="0" w:color="auto"/>
            <w:left w:val="none" w:sz="0" w:space="0" w:color="auto"/>
            <w:bottom w:val="none" w:sz="0" w:space="0" w:color="auto"/>
            <w:right w:val="none" w:sz="0" w:space="0" w:color="auto"/>
          </w:divBdr>
        </w:div>
        <w:div w:id="1814563641">
          <w:marLeft w:val="640"/>
          <w:marRight w:val="0"/>
          <w:marTop w:val="0"/>
          <w:marBottom w:val="0"/>
          <w:divBdr>
            <w:top w:val="none" w:sz="0" w:space="0" w:color="auto"/>
            <w:left w:val="none" w:sz="0" w:space="0" w:color="auto"/>
            <w:bottom w:val="none" w:sz="0" w:space="0" w:color="auto"/>
            <w:right w:val="none" w:sz="0" w:space="0" w:color="auto"/>
          </w:divBdr>
        </w:div>
        <w:div w:id="542402415">
          <w:marLeft w:val="640"/>
          <w:marRight w:val="0"/>
          <w:marTop w:val="0"/>
          <w:marBottom w:val="0"/>
          <w:divBdr>
            <w:top w:val="none" w:sz="0" w:space="0" w:color="auto"/>
            <w:left w:val="none" w:sz="0" w:space="0" w:color="auto"/>
            <w:bottom w:val="none" w:sz="0" w:space="0" w:color="auto"/>
            <w:right w:val="none" w:sz="0" w:space="0" w:color="auto"/>
          </w:divBdr>
        </w:div>
        <w:div w:id="617958235">
          <w:marLeft w:val="640"/>
          <w:marRight w:val="0"/>
          <w:marTop w:val="0"/>
          <w:marBottom w:val="0"/>
          <w:divBdr>
            <w:top w:val="none" w:sz="0" w:space="0" w:color="auto"/>
            <w:left w:val="none" w:sz="0" w:space="0" w:color="auto"/>
            <w:bottom w:val="none" w:sz="0" w:space="0" w:color="auto"/>
            <w:right w:val="none" w:sz="0" w:space="0" w:color="auto"/>
          </w:divBdr>
        </w:div>
        <w:div w:id="1866868159">
          <w:marLeft w:val="640"/>
          <w:marRight w:val="0"/>
          <w:marTop w:val="0"/>
          <w:marBottom w:val="0"/>
          <w:divBdr>
            <w:top w:val="none" w:sz="0" w:space="0" w:color="auto"/>
            <w:left w:val="none" w:sz="0" w:space="0" w:color="auto"/>
            <w:bottom w:val="none" w:sz="0" w:space="0" w:color="auto"/>
            <w:right w:val="none" w:sz="0" w:space="0" w:color="auto"/>
          </w:divBdr>
        </w:div>
        <w:div w:id="707414246">
          <w:marLeft w:val="640"/>
          <w:marRight w:val="0"/>
          <w:marTop w:val="0"/>
          <w:marBottom w:val="0"/>
          <w:divBdr>
            <w:top w:val="none" w:sz="0" w:space="0" w:color="auto"/>
            <w:left w:val="none" w:sz="0" w:space="0" w:color="auto"/>
            <w:bottom w:val="none" w:sz="0" w:space="0" w:color="auto"/>
            <w:right w:val="none" w:sz="0" w:space="0" w:color="auto"/>
          </w:divBdr>
        </w:div>
        <w:div w:id="868102362">
          <w:marLeft w:val="640"/>
          <w:marRight w:val="0"/>
          <w:marTop w:val="0"/>
          <w:marBottom w:val="0"/>
          <w:divBdr>
            <w:top w:val="none" w:sz="0" w:space="0" w:color="auto"/>
            <w:left w:val="none" w:sz="0" w:space="0" w:color="auto"/>
            <w:bottom w:val="none" w:sz="0" w:space="0" w:color="auto"/>
            <w:right w:val="none" w:sz="0" w:space="0" w:color="auto"/>
          </w:divBdr>
        </w:div>
        <w:div w:id="882325606">
          <w:marLeft w:val="640"/>
          <w:marRight w:val="0"/>
          <w:marTop w:val="0"/>
          <w:marBottom w:val="0"/>
          <w:divBdr>
            <w:top w:val="none" w:sz="0" w:space="0" w:color="auto"/>
            <w:left w:val="none" w:sz="0" w:space="0" w:color="auto"/>
            <w:bottom w:val="none" w:sz="0" w:space="0" w:color="auto"/>
            <w:right w:val="none" w:sz="0" w:space="0" w:color="auto"/>
          </w:divBdr>
        </w:div>
        <w:div w:id="900870257">
          <w:marLeft w:val="640"/>
          <w:marRight w:val="0"/>
          <w:marTop w:val="0"/>
          <w:marBottom w:val="0"/>
          <w:divBdr>
            <w:top w:val="none" w:sz="0" w:space="0" w:color="auto"/>
            <w:left w:val="none" w:sz="0" w:space="0" w:color="auto"/>
            <w:bottom w:val="none" w:sz="0" w:space="0" w:color="auto"/>
            <w:right w:val="none" w:sz="0" w:space="0" w:color="auto"/>
          </w:divBdr>
        </w:div>
        <w:div w:id="1684162704">
          <w:marLeft w:val="640"/>
          <w:marRight w:val="0"/>
          <w:marTop w:val="0"/>
          <w:marBottom w:val="0"/>
          <w:divBdr>
            <w:top w:val="none" w:sz="0" w:space="0" w:color="auto"/>
            <w:left w:val="none" w:sz="0" w:space="0" w:color="auto"/>
            <w:bottom w:val="none" w:sz="0" w:space="0" w:color="auto"/>
            <w:right w:val="none" w:sz="0" w:space="0" w:color="auto"/>
          </w:divBdr>
        </w:div>
        <w:div w:id="1633754631">
          <w:marLeft w:val="640"/>
          <w:marRight w:val="0"/>
          <w:marTop w:val="0"/>
          <w:marBottom w:val="0"/>
          <w:divBdr>
            <w:top w:val="none" w:sz="0" w:space="0" w:color="auto"/>
            <w:left w:val="none" w:sz="0" w:space="0" w:color="auto"/>
            <w:bottom w:val="none" w:sz="0" w:space="0" w:color="auto"/>
            <w:right w:val="none" w:sz="0" w:space="0" w:color="auto"/>
          </w:divBdr>
        </w:div>
        <w:div w:id="342778338">
          <w:marLeft w:val="640"/>
          <w:marRight w:val="0"/>
          <w:marTop w:val="0"/>
          <w:marBottom w:val="0"/>
          <w:divBdr>
            <w:top w:val="none" w:sz="0" w:space="0" w:color="auto"/>
            <w:left w:val="none" w:sz="0" w:space="0" w:color="auto"/>
            <w:bottom w:val="none" w:sz="0" w:space="0" w:color="auto"/>
            <w:right w:val="none" w:sz="0" w:space="0" w:color="auto"/>
          </w:divBdr>
        </w:div>
        <w:div w:id="1109203614">
          <w:marLeft w:val="640"/>
          <w:marRight w:val="0"/>
          <w:marTop w:val="0"/>
          <w:marBottom w:val="0"/>
          <w:divBdr>
            <w:top w:val="none" w:sz="0" w:space="0" w:color="auto"/>
            <w:left w:val="none" w:sz="0" w:space="0" w:color="auto"/>
            <w:bottom w:val="none" w:sz="0" w:space="0" w:color="auto"/>
            <w:right w:val="none" w:sz="0" w:space="0" w:color="auto"/>
          </w:divBdr>
        </w:div>
        <w:div w:id="877157390">
          <w:marLeft w:val="640"/>
          <w:marRight w:val="0"/>
          <w:marTop w:val="0"/>
          <w:marBottom w:val="0"/>
          <w:divBdr>
            <w:top w:val="none" w:sz="0" w:space="0" w:color="auto"/>
            <w:left w:val="none" w:sz="0" w:space="0" w:color="auto"/>
            <w:bottom w:val="none" w:sz="0" w:space="0" w:color="auto"/>
            <w:right w:val="none" w:sz="0" w:space="0" w:color="auto"/>
          </w:divBdr>
        </w:div>
        <w:div w:id="610866711">
          <w:marLeft w:val="640"/>
          <w:marRight w:val="0"/>
          <w:marTop w:val="0"/>
          <w:marBottom w:val="0"/>
          <w:divBdr>
            <w:top w:val="none" w:sz="0" w:space="0" w:color="auto"/>
            <w:left w:val="none" w:sz="0" w:space="0" w:color="auto"/>
            <w:bottom w:val="none" w:sz="0" w:space="0" w:color="auto"/>
            <w:right w:val="none" w:sz="0" w:space="0" w:color="auto"/>
          </w:divBdr>
        </w:div>
        <w:div w:id="1820223431">
          <w:marLeft w:val="640"/>
          <w:marRight w:val="0"/>
          <w:marTop w:val="0"/>
          <w:marBottom w:val="0"/>
          <w:divBdr>
            <w:top w:val="none" w:sz="0" w:space="0" w:color="auto"/>
            <w:left w:val="none" w:sz="0" w:space="0" w:color="auto"/>
            <w:bottom w:val="none" w:sz="0" w:space="0" w:color="auto"/>
            <w:right w:val="none" w:sz="0" w:space="0" w:color="auto"/>
          </w:divBdr>
        </w:div>
        <w:div w:id="1821459989">
          <w:marLeft w:val="640"/>
          <w:marRight w:val="0"/>
          <w:marTop w:val="0"/>
          <w:marBottom w:val="0"/>
          <w:divBdr>
            <w:top w:val="none" w:sz="0" w:space="0" w:color="auto"/>
            <w:left w:val="none" w:sz="0" w:space="0" w:color="auto"/>
            <w:bottom w:val="none" w:sz="0" w:space="0" w:color="auto"/>
            <w:right w:val="none" w:sz="0" w:space="0" w:color="auto"/>
          </w:divBdr>
        </w:div>
        <w:div w:id="641277464">
          <w:marLeft w:val="640"/>
          <w:marRight w:val="0"/>
          <w:marTop w:val="0"/>
          <w:marBottom w:val="0"/>
          <w:divBdr>
            <w:top w:val="none" w:sz="0" w:space="0" w:color="auto"/>
            <w:left w:val="none" w:sz="0" w:space="0" w:color="auto"/>
            <w:bottom w:val="none" w:sz="0" w:space="0" w:color="auto"/>
            <w:right w:val="none" w:sz="0" w:space="0" w:color="auto"/>
          </w:divBdr>
        </w:div>
        <w:div w:id="424613610">
          <w:marLeft w:val="640"/>
          <w:marRight w:val="0"/>
          <w:marTop w:val="0"/>
          <w:marBottom w:val="0"/>
          <w:divBdr>
            <w:top w:val="none" w:sz="0" w:space="0" w:color="auto"/>
            <w:left w:val="none" w:sz="0" w:space="0" w:color="auto"/>
            <w:bottom w:val="none" w:sz="0" w:space="0" w:color="auto"/>
            <w:right w:val="none" w:sz="0" w:space="0" w:color="auto"/>
          </w:divBdr>
        </w:div>
        <w:div w:id="578904882">
          <w:marLeft w:val="640"/>
          <w:marRight w:val="0"/>
          <w:marTop w:val="0"/>
          <w:marBottom w:val="0"/>
          <w:divBdr>
            <w:top w:val="none" w:sz="0" w:space="0" w:color="auto"/>
            <w:left w:val="none" w:sz="0" w:space="0" w:color="auto"/>
            <w:bottom w:val="none" w:sz="0" w:space="0" w:color="auto"/>
            <w:right w:val="none" w:sz="0" w:space="0" w:color="auto"/>
          </w:divBdr>
        </w:div>
        <w:div w:id="626201856">
          <w:marLeft w:val="640"/>
          <w:marRight w:val="0"/>
          <w:marTop w:val="0"/>
          <w:marBottom w:val="0"/>
          <w:divBdr>
            <w:top w:val="none" w:sz="0" w:space="0" w:color="auto"/>
            <w:left w:val="none" w:sz="0" w:space="0" w:color="auto"/>
            <w:bottom w:val="none" w:sz="0" w:space="0" w:color="auto"/>
            <w:right w:val="none" w:sz="0" w:space="0" w:color="auto"/>
          </w:divBdr>
        </w:div>
        <w:div w:id="987175880">
          <w:marLeft w:val="640"/>
          <w:marRight w:val="0"/>
          <w:marTop w:val="0"/>
          <w:marBottom w:val="0"/>
          <w:divBdr>
            <w:top w:val="none" w:sz="0" w:space="0" w:color="auto"/>
            <w:left w:val="none" w:sz="0" w:space="0" w:color="auto"/>
            <w:bottom w:val="none" w:sz="0" w:space="0" w:color="auto"/>
            <w:right w:val="none" w:sz="0" w:space="0" w:color="auto"/>
          </w:divBdr>
        </w:div>
        <w:div w:id="1471821992">
          <w:marLeft w:val="640"/>
          <w:marRight w:val="0"/>
          <w:marTop w:val="0"/>
          <w:marBottom w:val="0"/>
          <w:divBdr>
            <w:top w:val="none" w:sz="0" w:space="0" w:color="auto"/>
            <w:left w:val="none" w:sz="0" w:space="0" w:color="auto"/>
            <w:bottom w:val="none" w:sz="0" w:space="0" w:color="auto"/>
            <w:right w:val="none" w:sz="0" w:space="0" w:color="auto"/>
          </w:divBdr>
        </w:div>
        <w:div w:id="576479814">
          <w:marLeft w:val="640"/>
          <w:marRight w:val="0"/>
          <w:marTop w:val="0"/>
          <w:marBottom w:val="0"/>
          <w:divBdr>
            <w:top w:val="none" w:sz="0" w:space="0" w:color="auto"/>
            <w:left w:val="none" w:sz="0" w:space="0" w:color="auto"/>
            <w:bottom w:val="none" w:sz="0" w:space="0" w:color="auto"/>
            <w:right w:val="none" w:sz="0" w:space="0" w:color="auto"/>
          </w:divBdr>
        </w:div>
        <w:div w:id="1327515593">
          <w:marLeft w:val="640"/>
          <w:marRight w:val="0"/>
          <w:marTop w:val="0"/>
          <w:marBottom w:val="0"/>
          <w:divBdr>
            <w:top w:val="none" w:sz="0" w:space="0" w:color="auto"/>
            <w:left w:val="none" w:sz="0" w:space="0" w:color="auto"/>
            <w:bottom w:val="none" w:sz="0" w:space="0" w:color="auto"/>
            <w:right w:val="none" w:sz="0" w:space="0" w:color="auto"/>
          </w:divBdr>
        </w:div>
        <w:div w:id="1952392548">
          <w:marLeft w:val="640"/>
          <w:marRight w:val="0"/>
          <w:marTop w:val="0"/>
          <w:marBottom w:val="0"/>
          <w:divBdr>
            <w:top w:val="none" w:sz="0" w:space="0" w:color="auto"/>
            <w:left w:val="none" w:sz="0" w:space="0" w:color="auto"/>
            <w:bottom w:val="none" w:sz="0" w:space="0" w:color="auto"/>
            <w:right w:val="none" w:sz="0" w:space="0" w:color="auto"/>
          </w:divBdr>
        </w:div>
        <w:div w:id="51085106">
          <w:marLeft w:val="640"/>
          <w:marRight w:val="0"/>
          <w:marTop w:val="0"/>
          <w:marBottom w:val="0"/>
          <w:divBdr>
            <w:top w:val="none" w:sz="0" w:space="0" w:color="auto"/>
            <w:left w:val="none" w:sz="0" w:space="0" w:color="auto"/>
            <w:bottom w:val="none" w:sz="0" w:space="0" w:color="auto"/>
            <w:right w:val="none" w:sz="0" w:space="0" w:color="auto"/>
          </w:divBdr>
        </w:div>
        <w:div w:id="1371301868">
          <w:marLeft w:val="640"/>
          <w:marRight w:val="0"/>
          <w:marTop w:val="0"/>
          <w:marBottom w:val="0"/>
          <w:divBdr>
            <w:top w:val="none" w:sz="0" w:space="0" w:color="auto"/>
            <w:left w:val="none" w:sz="0" w:space="0" w:color="auto"/>
            <w:bottom w:val="none" w:sz="0" w:space="0" w:color="auto"/>
            <w:right w:val="none" w:sz="0" w:space="0" w:color="auto"/>
          </w:divBdr>
        </w:div>
        <w:div w:id="2075734539">
          <w:marLeft w:val="640"/>
          <w:marRight w:val="0"/>
          <w:marTop w:val="0"/>
          <w:marBottom w:val="0"/>
          <w:divBdr>
            <w:top w:val="none" w:sz="0" w:space="0" w:color="auto"/>
            <w:left w:val="none" w:sz="0" w:space="0" w:color="auto"/>
            <w:bottom w:val="none" w:sz="0" w:space="0" w:color="auto"/>
            <w:right w:val="none" w:sz="0" w:space="0" w:color="auto"/>
          </w:divBdr>
        </w:div>
        <w:div w:id="1946232619">
          <w:marLeft w:val="640"/>
          <w:marRight w:val="0"/>
          <w:marTop w:val="0"/>
          <w:marBottom w:val="0"/>
          <w:divBdr>
            <w:top w:val="none" w:sz="0" w:space="0" w:color="auto"/>
            <w:left w:val="none" w:sz="0" w:space="0" w:color="auto"/>
            <w:bottom w:val="none" w:sz="0" w:space="0" w:color="auto"/>
            <w:right w:val="none" w:sz="0" w:space="0" w:color="auto"/>
          </w:divBdr>
        </w:div>
        <w:div w:id="1060910125">
          <w:marLeft w:val="640"/>
          <w:marRight w:val="0"/>
          <w:marTop w:val="0"/>
          <w:marBottom w:val="0"/>
          <w:divBdr>
            <w:top w:val="none" w:sz="0" w:space="0" w:color="auto"/>
            <w:left w:val="none" w:sz="0" w:space="0" w:color="auto"/>
            <w:bottom w:val="none" w:sz="0" w:space="0" w:color="auto"/>
            <w:right w:val="none" w:sz="0" w:space="0" w:color="auto"/>
          </w:divBdr>
        </w:div>
        <w:div w:id="741566475">
          <w:marLeft w:val="640"/>
          <w:marRight w:val="0"/>
          <w:marTop w:val="0"/>
          <w:marBottom w:val="0"/>
          <w:divBdr>
            <w:top w:val="none" w:sz="0" w:space="0" w:color="auto"/>
            <w:left w:val="none" w:sz="0" w:space="0" w:color="auto"/>
            <w:bottom w:val="none" w:sz="0" w:space="0" w:color="auto"/>
            <w:right w:val="none" w:sz="0" w:space="0" w:color="auto"/>
          </w:divBdr>
        </w:div>
        <w:div w:id="100145872">
          <w:marLeft w:val="640"/>
          <w:marRight w:val="0"/>
          <w:marTop w:val="0"/>
          <w:marBottom w:val="0"/>
          <w:divBdr>
            <w:top w:val="none" w:sz="0" w:space="0" w:color="auto"/>
            <w:left w:val="none" w:sz="0" w:space="0" w:color="auto"/>
            <w:bottom w:val="none" w:sz="0" w:space="0" w:color="auto"/>
            <w:right w:val="none" w:sz="0" w:space="0" w:color="auto"/>
          </w:divBdr>
        </w:div>
        <w:div w:id="941498321">
          <w:marLeft w:val="640"/>
          <w:marRight w:val="0"/>
          <w:marTop w:val="0"/>
          <w:marBottom w:val="0"/>
          <w:divBdr>
            <w:top w:val="none" w:sz="0" w:space="0" w:color="auto"/>
            <w:left w:val="none" w:sz="0" w:space="0" w:color="auto"/>
            <w:bottom w:val="none" w:sz="0" w:space="0" w:color="auto"/>
            <w:right w:val="none" w:sz="0" w:space="0" w:color="auto"/>
          </w:divBdr>
        </w:div>
        <w:div w:id="805317542">
          <w:marLeft w:val="640"/>
          <w:marRight w:val="0"/>
          <w:marTop w:val="0"/>
          <w:marBottom w:val="0"/>
          <w:divBdr>
            <w:top w:val="none" w:sz="0" w:space="0" w:color="auto"/>
            <w:left w:val="none" w:sz="0" w:space="0" w:color="auto"/>
            <w:bottom w:val="none" w:sz="0" w:space="0" w:color="auto"/>
            <w:right w:val="none" w:sz="0" w:space="0" w:color="auto"/>
          </w:divBdr>
        </w:div>
        <w:div w:id="307243159">
          <w:marLeft w:val="640"/>
          <w:marRight w:val="0"/>
          <w:marTop w:val="0"/>
          <w:marBottom w:val="0"/>
          <w:divBdr>
            <w:top w:val="none" w:sz="0" w:space="0" w:color="auto"/>
            <w:left w:val="none" w:sz="0" w:space="0" w:color="auto"/>
            <w:bottom w:val="none" w:sz="0" w:space="0" w:color="auto"/>
            <w:right w:val="none" w:sz="0" w:space="0" w:color="auto"/>
          </w:divBdr>
        </w:div>
        <w:div w:id="1072200352">
          <w:marLeft w:val="640"/>
          <w:marRight w:val="0"/>
          <w:marTop w:val="0"/>
          <w:marBottom w:val="0"/>
          <w:divBdr>
            <w:top w:val="none" w:sz="0" w:space="0" w:color="auto"/>
            <w:left w:val="none" w:sz="0" w:space="0" w:color="auto"/>
            <w:bottom w:val="none" w:sz="0" w:space="0" w:color="auto"/>
            <w:right w:val="none" w:sz="0" w:space="0" w:color="auto"/>
          </w:divBdr>
        </w:div>
        <w:div w:id="1730571864">
          <w:marLeft w:val="640"/>
          <w:marRight w:val="0"/>
          <w:marTop w:val="0"/>
          <w:marBottom w:val="0"/>
          <w:divBdr>
            <w:top w:val="none" w:sz="0" w:space="0" w:color="auto"/>
            <w:left w:val="none" w:sz="0" w:space="0" w:color="auto"/>
            <w:bottom w:val="none" w:sz="0" w:space="0" w:color="auto"/>
            <w:right w:val="none" w:sz="0" w:space="0" w:color="auto"/>
          </w:divBdr>
        </w:div>
        <w:div w:id="1408461260">
          <w:marLeft w:val="640"/>
          <w:marRight w:val="0"/>
          <w:marTop w:val="0"/>
          <w:marBottom w:val="0"/>
          <w:divBdr>
            <w:top w:val="none" w:sz="0" w:space="0" w:color="auto"/>
            <w:left w:val="none" w:sz="0" w:space="0" w:color="auto"/>
            <w:bottom w:val="none" w:sz="0" w:space="0" w:color="auto"/>
            <w:right w:val="none" w:sz="0" w:space="0" w:color="auto"/>
          </w:divBdr>
        </w:div>
        <w:div w:id="1409956881">
          <w:marLeft w:val="640"/>
          <w:marRight w:val="0"/>
          <w:marTop w:val="0"/>
          <w:marBottom w:val="0"/>
          <w:divBdr>
            <w:top w:val="none" w:sz="0" w:space="0" w:color="auto"/>
            <w:left w:val="none" w:sz="0" w:space="0" w:color="auto"/>
            <w:bottom w:val="none" w:sz="0" w:space="0" w:color="auto"/>
            <w:right w:val="none" w:sz="0" w:space="0" w:color="auto"/>
          </w:divBdr>
        </w:div>
        <w:div w:id="2069647185">
          <w:marLeft w:val="640"/>
          <w:marRight w:val="0"/>
          <w:marTop w:val="0"/>
          <w:marBottom w:val="0"/>
          <w:divBdr>
            <w:top w:val="none" w:sz="0" w:space="0" w:color="auto"/>
            <w:left w:val="none" w:sz="0" w:space="0" w:color="auto"/>
            <w:bottom w:val="none" w:sz="0" w:space="0" w:color="auto"/>
            <w:right w:val="none" w:sz="0" w:space="0" w:color="auto"/>
          </w:divBdr>
        </w:div>
        <w:div w:id="2079554807">
          <w:marLeft w:val="640"/>
          <w:marRight w:val="0"/>
          <w:marTop w:val="0"/>
          <w:marBottom w:val="0"/>
          <w:divBdr>
            <w:top w:val="none" w:sz="0" w:space="0" w:color="auto"/>
            <w:left w:val="none" w:sz="0" w:space="0" w:color="auto"/>
            <w:bottom w:val="none" w:sz="0" w:space="0" w:color="auto"/>
            <w:right w:val="none" w:sz="0" w:space="0" w:color="auto"/>
          </w:divBdr>
        </w:div>
        <w:div w:id="1008216337">
          <w:marLeft w:val="640"/>
          <w:marRight w:val="0"/>
          <w:marTop w:val="0"/>
          <w:marBottom w:val="0"/>
          <w:divBdr>
            <w:top w:val="none" w:sz="0" w:space="0" w:color="auto"/>
            <w:left w:val="none" w:sz="0" w:space="0" w:color="auto"/>
            <w:bottom w:val="none" w:sz="0" w:space="0" w:color="auto"/>
            <w:right w:val="none" w:sz="0" w:space="0" w:color="auto"/>
          </w:divBdr>
        </w:div>
        <w:div w:id="297730065">
          <w:marLeft w:val="640"/>
          <w:marRight w:val="0"/>
          <w:marTop w:val="0"/>
          <w:marBottom w:val="0"/>
          <w:divBdr>
            <w:top w:val="none" w:sz="0" w:space="0" w:color="auto"/>
            <w:left w:val="none" w:sz="0" w:space="0" w:color="auto"/>
            <w:bottom w:val="none" w:sz="0" w:space="0" w:color="auto"/>
            <w:right w:val="none" w:sz="0" w:space="0" w:color="auto"/>
          </w:divBdr>
        </w:div>
        <w:div w:id="528375528">
          <w:marLeft w:val="640"/>
          <w:marRight w:val="0"/>
          <w:marTop w:val="0"/>
          <w:marBottom w:val="0"/>
          <w:divBdr>
            <w:top w:val="none" w:sz="0" w:space="0" w:color="auto"/>
            <w:left w:val="none" w:sz="0" w:space="0" w:color="auto"/>
            <w:bottom w:val="none" w:sz="0" w:space="0" w:color="auto"/>
            <w:right w:val="none" w:sz="0" w:space="0" w:color="auto"/>
          </w:divBdr>
        </w:div>
        <w:div w:id="449905562">
          <w:marLeft w:val="640"/>
          <w:marRight w:val="0"/>
          <w:marTop w:val="0"/>
          <w:marBottom w:val="0"/>
          <w:divBdr>
            <w:top w:val="none" w:sz="0" w:space="0" w:color="auto"/>
            <w:left w:val="none" w:sz="0" w:space="0" w:color="auto"/>
            <w:bottom w:val="none" w:sz="0" w:space="0" w:color="auto"/>
            <w:right w:val="none" w:sz="0" w:space="0" w:color="auto"/>
          </w:divBdr>
        </w:div>
        <w:div w:id="1087963874">
          <w:marLeft w:val="640"/>
          <w:marRight w:val="0"/>
          <w:marTop w:val="0"/>
          <w:marBottom w:val="0"/>
          <w:divBdr>
            <w:top w:val="none" w:sz="0" w:space="0" w:color="auto"/>
            <w:left w:val="none" w:sz="0" w:space="0" w:color="auto"/>
            <w:bottom w:val="none" w:sz="0" w:space="0" w:color="auto"/>
            <w:right w:val="none" w:sz="0" w:space="0" w:color="auto"/>
          </w:divBdr>
        </w:div>
        <w:div w:id="552539654">
          <w:marLeft w:val="640"/>
          <w:marRight w:val="0"/>
          <w:marTop w:val="0"/>
          <w:marBottom w:val="0"/>
          <w:divBdr>
            <w:top w:val="none" w:sz="0" w:space="0" w:color="auto"/>
            <w:left w:val="none" w:sz="0" w:space="0" w:color="auto"/>
            <w:bottom w:val="none" w:sz="0" w:space="0" w:color="auto"/>
            <w:right w:val="none" w:sz="0" w:space="0" w:color="auto"/>
          </w:divBdr>
        </w:div>
        <w:div w:id="1860007041">
          <w:marLeft w:val="640"/>
          <w:marRight w:val="0"/>
          <w:marTop w:val="0"/>
          <w:marBottom w:val="0"/>
          <w:divBdr>
            <w:top w:val="none" w:sz="0" w:space="0" w:color="auto"/>
            <w:left w:val="none" w:sz="0" w:space="0" w:color="auto"/>
            <w:bottom w:val="none" w:sz="0" w:space="0" w:color="auto"/>
            <w:right w:val="none" w:sz="0" w:space="0" w:color="auto"/>
          </w:divBdr>
        </w:div>
        <w:div w:id="444347652">
          <w:marLeft w:val="640"/>
          <w:marRight w:val="0"/>
          <w:marTop w:val="0"/>
          <w:marBottom w:val="0"/>
          <w:divBdr>
            <w:top w:val="none" w:sz="0" w:space="0" w:color="auto"/>
            <w:left w:val="none" w:sz="0" w:space="0" w:color="auto"/>
            <w:bottom w:val="none" w:sz="0" w:space="0" w:color="auto"/>
            <w:right w:val="none" w:sz="0" w:space="0" w:color="auto"/>
          </w:divBdr>
        </w:div>
        <w:div w:id="2060085083">
          <w:marLeft w:val="640"/>
          <w:marRight w:val="0"/>
          <w:marTop w:val="0"/>
          <w:marBottom w:val="0"/>
          <w:divBdr>
            <w:top w:val="none" w:sz="0" w:space="0" w:color="auto"/>
            <w:left w:val="none" w:sz="0" w:space="0" w:color="auto"/>
            <w:bottom w:val="none" w:sz="0" w:space="0" w:color="auto"/>
            <w:right w:val="none" w:sz="0" w:space="0" w:color="auto"/>
          </w:divBdr>
        </w:div>
        <w:div w:id="1066294132">
          <w:marLeft w:val="640"/>
          <w:marRight w:val="0"/>
          <w:marTop w:val="0"/>
          <w:marBottom w:val="0"/>
          <w:divBdr>
            <w:top w:val="none" w:sz="0" w:space="0" w:color="auto"/>
            <w:left w:val="none" w:sz="0" w:space="0" w:color="auto"/>
            <w:bottom w:val="none" w:sz="0" w:space="0" w:color="auto"/>
            <w:right w:val="none" w:sz="0" w:space="0" w:color="auto"/>
          </w:divBdr>
        </w:div>
        <w:div w:id="405491416">
          <w:marLeft w:val="640"/>
          <w:marRight w:val="0"/>
          <w:marTop w:val="0"/>
          <w:marBottom w:val="0"/>
          <w:divBdr>
            <w:top w:val="none" w:sz="0" w:space="0" w:color="auto"/>
            <w:left w:val="none" w:sz="0" w:space="0" w:color="auto"/>
            <w:bottom w:val="none" w:sz="0" w:space="0" w:color="auto"/>
            <w:right w:val="none" w:sz="0" w:space="0" w:color="auto"/>
          </w:divBdr>
        </w:div>
        <w:div w:id="1497263301">
          <w:marLeft w:val="640"/>
          <w:marRight w:val="0"/>
          <w:marTop w:val="0"/>
          <w:marBottom w:val="0"/>
          <w:divBdr>
            <w:top w:val="none" w:sz="0" w:space="0" w:color="auto"/>
            <w:left w:val="none" w:sz="0" w:space="0" w:color="auto"/>
            <w:bottom w:val="none" w:sz="0" w:space="0" w:color="auto"/>
            <w:right w:val="none" w:sz="0" w:space="0" w:color="auto"/>
          </w:divBdr>
        </w:div>
        <w:div w:id="1619599469">
          <w:marLeft w:val="640"/>
          <w:marRight w:val="0"/>
          <w:marTop w:val="0"/>
          <w:marBottom w:val="0"/>
          <w:divBdr>
            <w:top w:val="none" w:sz="0" w:space="0" w:color="auto"/>
            <w:left w:val="none" w:sz="0" w:space="0" w:color="auto"/>
            <w:bottom w:val="none" w:sz="0" w:space="0" w:color="auto"/>
            <w:right w:val="none" w:sz="0" w:space="0" w:color="auto"/>
          </w:divBdr>
        </w:div>
        <w:div w:id="26957724">
          <w:marLeft w:val="640"/>
          <w:marRight w:val="0"/>
          <w:marTop w:val="0"/>
          <w:marBottom w:val="0"/>
          <w:divBdr>
            <w:top w:val="none" w:sz="0" w:space="0" w:color="auto"/>
            <w:left w:val="none" w:sz="0" w:space="0" w:color="auto"/>
            <w:bottom w:val="none" w:sz="0" w:space="0" w:color="auto"/>
            <w:right w:val="none" w:sz="0" w:space="0" w:color="auto"/>
          </w:divBdr>
        </w:div>
      </w:divsChild>
    </w:div>
    <w:div w:id="620263506">
      <w:bodyDiv w:val="1"/>
      <w:marLeft w:val="0"/>
      <w:marRight w:val="0"/>
      <w:marTop w:val="0"/>
      <w:marBottom w:val="0"/>
      <w:divBdr>
        <w:top w:val="none" w:sz="0" w:space="0" w:color="auto"/>
        <w:left w:val="none" w:sz="0" w:space="0" w:color="auto"/>
        <w:bottom w:val="none" w:sz="0" w:space="0" w:color="auto"/>
        <w:right w:val="none" w:sz="0" w:space="0" w:color="auto"/>
      </w:divBdr>
    </w:div>
    <w:div w:id="632947070">
      <w:bodyDiv w:val="1"/>
      <w:marLeft w:val="0"/>
      <w:marRight w:val="0"/>
      <w:marTop w:val="0"/>
      <w:marBottom w:val="0"/>
      <w:divBdr>
        <w:top w:val="none" w:sz="0" w:space="0" w:color="auto"/>
        <w:left w:val="none" w:sz="0" w:space="0" w:color="auto"/>
        <w:bottom w:val="none" w:sz="0" w:space="0" w:color="auto"/>
        <w:right w:val="none" w:sz="0" w:space="0" w:color="auto"/>
      </w:divBdr>
      <w:divsChild>
        <w:div w:id="1791629735">
          <w:marLeft w:val="640"/>
          <w:marRight w:val="0"/>
          <w:marTop w:val="0"/>
          <w:marBottom w:val="0"/>
          <w:divBdr>
            <w:top w:val="none" w:sz="0" w:space="0" w:color="auto"/>
            <w:left w:val="none" w:sz="0" w:space="0" w:color="auto"/>
            <w:bottom w:val="none" w:sz="0" w:space="0" w:color="auto"/>
            <w:right w:val="none" w:sz="0" w:space="0" w:color="auto"/>
          </w:divBdr>
        </w:div>
        <w:div w:id="1017274333">
          <w:marLeft w:val="640"/>
          <w:marRight w:val="0"/>
          <w:marTop w:val="0"/>
          <w:marBottom w:val="0"/>
          <w:divBdr>
            <w:top w:val="none" w:sz="0" w:space="0" w:color="auto"/>
            <w:left w:val="none" w:sz="0" w:space="0" w:color="auto"/>
            <w:bottom w:val="none" w:sz="0" w:space="0" w:color="auto"/>
            <w:right w:val="none" w:sz="0" w:space="0" w:color="auto"/>
          </w:divBdr>
        </w:div>
        <w:div w:id="1467966955">
          <w:marLeft w:val="640"/>
          <w:marRight w:val="0"/>
          <w:marTop w:val="0"/>
          <w:marBottom w:val="0"/>
          <w:divBdr>
            <w:top w:val="none" w:sz="0" w:space="0" w:color="auto"/>
            <w:left w:val="none" w:sz="0" w:space="0" w:color="auto"/>
            <w:bottom w:val="none" w:sz="0" w:space="0" w:color="auto"/>
            <w:right w:val="none" w:sz="0" w:space="0" w:color="auto"/>
          </w:divBdr>
        </w:div>
        <w:div w:id="205341003">
          <w:marLeft w:val="640"/>
          <w:marRight w:val="0"/>
          <w:marTop w:val="0"/>
          <w:marBottom w:val="0"/>
          <w:divBdr>
            <w:top w:val="none" w:sz="0" w:space="0" w:color="auto"/>
            <w:left w:val="none" w:sz="0" w:space="0" w:color="auto"/>
            <w:bottom w:val="none" w:sz="0" w:space="0" w:color="auto"/>
            <w:right w:val="none" w:sz="0" w:space="0" w:color="auto"/>
          </w:divBdr>
        </w:div>
        <w:div w:id="31544314">
          <w:marLeft w:val="640"/>
          <w:marRight w:val="0"/>
          <w:marTop w:val="0"/>
          <w:marBottom w:val="0"/>
          <w:divBdr>
            <w:top w:val="none" w:sz="0" w:space="0" w:color="auto"/>
            <w:left w:val="none" w:sz="0" w:space="0" w:color="auto"/>
            <w:bottom w:val="none" w:sz="0" w:space="0" w:color="auto"/>
            <w:right w:val="none" w:sz="0" w:space="0" w:color="auto"/>
          </w:divBdr>
        </w:div>
        <w:div w:id="1149633554">
          <w:marLeft w:val="640"/>
          <w:marRight w:val="0"/>
          <w:marTop w:val="0"/>
          <w:marBottom w:val="0"/>
          <w:divBdr>
            <w:top w:val="none" w:sz="0" w:space="0" w:color="auto"/>
            <w:left w:val="none" w:sz="0" w:space="0" w:color="auto"/>
            <w:bottom w:val="none" w:sz="0" w:space="0" w:color="auto"/>
            <w:right w:val="none" w:sz="0" w:space="0" w:color="auto"/>
          </w:divBdr>
        </w:div>
        <w:div w:id="523633868">
          <w:marLeft w:val="640"/>
          <w:marRight w:val="0"/>
          <w:marTop w:val="0"/>
          <w:marBottom w:val="0"/>
          <w:divBdr>
            <w:top w:val="none" w:sz="0" w:space="0" w:color="auto"/>
            <w:left w:val="none" w:sz="0" w:space="0" w:color="auto"/>
            <w:bottom w:val="none" w:sz="0" w:space="0" w:color="auto"/>
            <w:right w:val="none" w:sz="0" w:space="0" w:color="auto"/>
          </w:divBdr>
        </w:div>
        <w:div w:id="422457167">
          <w:marLeft w:val="640"/>
          <w:marRight w:val="0"/>
          <w:marTop w:val="0"/>
          <w:marBottom w:val="0"/>
          <w:divBdr>
            <w:top w:val="none" w:sz="0" w:space="0" w:color="auto"/>
            <w:left w:val="none" w:sz="0" w:space="0" w:color="auto"/>
            <w:bottom w:val="none" w:sz="0" w:space="0" w:color="auto"/>
            <w:right w:val="none" w:sz="0" w:space="0" w:color="auto"/>
          </w:divBdr>
        </w:div>
        <w:div w:id="2067486776">
          <w:marLeft w:val="640"/>
          <w:marRight w:val="0"/>
          <w:marTop w:val="0"/>
          <w:marBottom w:val="0"/>
          <w:divBdr>
            <w:top w:val="none" w:sz="0" w:space="0" w:color="auto"/>
            <w:left w:val="none" w:sz="0" w:space="0" w:color="auto"/>
            <w:bottom w:val="none" w:sz="0" w:space="0" w:color="auto"/>
            <w:right w:val="none" w:sz="0" w:space="0" w:color="auto"/>
          </w:divBdr>
        </w:div>
        <w:div w:id="33161650">
          <w:marLeft w:val="640"/>
          <w:marRight w:val="0"/>
          <w:marTop w:val="0"/>
          <w:marBottom w:val="0"/>
          <w:divBdr>
            <w:top w:val="none" w:sz="0" w:space="0" w:color="auto"/>
            <w:left w:val="none" w:sz="0" w:space="0" w:color="auto"/>
            <w:bottom w:val="none" w:sz="0" w:space="0" w:color="auto"/>
            <w:right w:val="none" w:sz="0" w:space="0" w:color="auto"/>
          </w:divBdr>
        </w:div>
        <w:div w:id="322901880">
          <w:marLeft w:val="640"/>
          <w:marRight w:val="0"/>
          <w:marTop w:val="0"/>
          <w:marBottom w:val="0"/>
          <w:divBdr>
            <w:top w:val="none" w:sz="0" w:space="0" w:color="auto"/>
            <w:left w:val="none" w:sz="0" w:space="0" w:color="auto"/>
            <w:bottom w:val="none" w:sz="0" w:space="0" w:color="auto"/>
            <w:right w:val="none" w:sz="0" w:space="0" w:color="auto"/>
          </w:divBdr>
        </w:div>
        <w:div w:id="1880972515">
          <w:marLeft w:val="640"/>
          <w:marRight w:val="0"/>
          <w:marTop w:val="0"/>
          <w:marBottom w:val="0"/>
          <w:divBdr>
            <w:top w:val="none" w:sz="0" w:space="0" w:color="auto"/>
            <w:left w:val="none" w:sz="0" w:space="0" w:color="auto"/>
            <w:bottom w:val="none" w:sz="0" w:space="0" w:color="auto"/>
            <w:right w:val="none" w:sz="0" w:space="0" w:color="auto"/>
          </w:divBdr>
        </w:div>
        <w:div w:id="333993919">
          <w:marLeft w:val="640"/>
          <w:marRight w:val="0"/>
          <w:marTop w:val="0"/>
          <w:marBottom w:val="0"/>
          <w:divBdr>
            <w:top w:val="none" w:sz="0" w:space="0" w:color="auto"/>
            <w:left w:val="none" w:sz="0" w:space="0" w:color="auto"/>
            <w:bottom w:val="none" w:sz="0" w:space="0" w:color="auto"/>
            <w:right w:val="none" w:sz="0" w:space="0" w:color="auto"/>
          </w:divBdr>
        </w:div>
        <w:div w:id="1846162169">
          <w:marLeft w:val="640"/>
          <w:marRight w:val="0"/>
          <w:marTop w:val="0"/>
          <w:marBottom w:val="0"/>
          <w:divBdr>
            <w:top w:val="none" w:sz="0" w:space="0" w:color="auto"/>
            <w:left w:val="none" w:sz="0" w:space="0" w:color="auto"/>
            <w:bottom w:val="none" w:sz="0" w:space="0" w:color="auto"/>
            <w:right w:val="none" w:sz="0" w:space="0" w:color="auto"/>
          </w:divBdr>
        </w:div>
        <w:div w:id="201021695">
          <w:marLeft w:val="640"/>
          <w:marRight w:val="0"/>
          <w:marTop w:val="0"/>
          <w:marBottom w:val="0"/>
          <w:divBdr>
            <w:top w:val="none" w:sz="0" w:space="0" w:color="auto"/>
            <w:left w:val="none" w:sz="0" w:space="0" w:color="auto"/>
            <w:bottom w:val="none" w:sz="0" w:space="0" w:color="auto"/>
            <w:right w:val="none" w:sz="0" w:space="0" w:color="auto"/>
          </w:divBdr>
        </w:div>
        <w:div w:id="1427000503">
          <w:marLeft w:val="640"/>
          <w:marRight w:val="0"/>
          <w:marTop w:val="0"/>
          <w:marBottom w:val="0"/>
          <w:divBdr>
            <w:top w:val="none" w:sz="0" w:space="0" w:color="auto"/>
            <w:left w:val="none" w:sz="0" w:space="0" w:color="auto"/>
            <w:bottom w:val="none" w:sz="0" w:space="0" w:color="auto"/>
            <w:right w:val="none" w:sz="0" w:space="0" w:color="auto"/>
          </w:divBdr>
        </w:div>
        <w:div w:id="413357077">
          <w:marLeft w:val="640"/>
          <w:marRight w:val="0"/>
          <w:marTop w:val="0"/>
          <w:marBottom w:val="0"/>
          <w:divBdr>
            <w:top w:val="none" w:sz="0" w:space="0" w:color="auto"/>
            <w:left w:val="none" w:sz="0" w:space="0" w:color="auto"/>
            <w:bottom w:val="none" w:sz="0" w:space="0" w:color="auto"/>
            <w:right w:val="none" w:sz="0" w:space="0" w:color="auto"/>
          </w:divBdr>
        </w:div>
        <w:div w:id="1488283410">
          <w:marLeft w:val="640"/>
          <w:marRight w:val="0"/>
          <w:marTop w:val="0"/>
          <w:marBottom w:val="0"/>
          <w:divBdr>
            <w:top w:val="none" w:sz="0" w:space="0" w:color="auto"/>
            <w:left w:val="none" w:sz="0" w:space="0" w:color="auto"/>
            <w:bottom w:val="none" w:sz="0" w:space="0" w:color="auto"/>
            <w:right w:val="none" w:sz="0" w:space="0" w:color="auto"/>
          </w:divBdr>
        </w:div>
        <w:div w:id="842234662">
          <w:marLeft w:val="640"/>
          <w:marRight w:val="0"/>
          <w:marTop w:val="0"/>
          <w:marBottom w:val="0"/>
          <w:divBdr>
            <w:top w:val="none" w:sz="0" w:space="0" w:color="auto"/>
            <w:left w:val="none" w:sz="0" w:space="0" w:color="auto"/>
            <w:bottom w:val="none" w:sz="0" w:space="0" w:color="auto"/>
            <w:right w:val="none" w:sz="0" w:space="0" w:color="auto"/>
          </w:divBdr>
        </w:div>
        <w:div w:id="2110538050">
          <w:marLeft w:val="640"/>
          <w:marRight w:val="0"/>
          <w:marTop w:val="0"/>
          <w:marBottom w:val="0"/>
          <w:divBdr>
            <w:top w:val="none" w:sz="0" w:space="0" w:color="auto"/>
            <w:left w:val="none" w:sz="0" w:space="0" w:color="auto"/>
            <w:bottom w:val="none" w:sz="0" w:space="0" w:color="auto"/>
            <w:right w:val="none" w:sz="0" w:space="0" w:color="auto"/>
          </w:divBdr>
        </w:div>
        <w:div w:id="537468654">
          <w:marLeft w:val="640"/>
          <w:marRight w:val="0"/>
          <w:marTop w:val="0"/>
          <w:marBottom w:val="0"/>
          <w:divBdr>
            <w:top w:val="none" w:sz="0" w:space="0" w:color="auto"/>
            <w:left w:val="none" w:sz="0" w:space="0" w:color="auto"/>
            <w:bottom w:val="none" w:sz="0" w:space="0" w:color="auto"/>
            <w:right w:val="none" w:sz="0" w:space="0" w:color="auto"/>
          </w:divBdr>
        </w:div>
        <w:div w:id="417482036">
          <w:marLeft w:val="640"/>
          <w:marRight w:val="0"/>
          <w:marTop w:val="0"/>
          <w:marBottom w:val="0"/>
          <w:divBdr>
            <w:top w:val="none" w:sz="0" w:space="0" w:color="auto"/>
            <w:left w:val="none" w:sz="0" w:space="0" w:color="auto"/>
            <w:bottom w:val="none" w:sz="0" w:space="0" w:color="auto"/>
            <w:right w:val="none" w:sz="0" w:space="0" w:color="auto"/>
          </w:divBdr>
        </w:div>
        <w:div w:id="1984120300">
          <w:marLeft w:val="640"/>
          <w:marRight w:val="0"/>
          <w:marTop w:val="0"/>
          <w:marBottom w:val="0"/>
          <w:divBdr>
            <w:top w:val="none" w:sz="0" w:space="0" w:color="auto"/>
            <w:left w:val="none" w:sz="0" w:space="0" w:color="auto"/>
            <w:bottom w:val="none" w:sz="0" w:space="0" w:color="auto"/>
            <w:right w:val="none" w:sz="0" w:space="0" w:color="auto"/>
          </w:divBdr>
        </w:div>
        <w:div w:id="2113892117">
          <w:marLeft w:val="640"/>
          <w:marRight w:val="0"/>
          <w:marTop w:val="0"/>
          <w:marBottom w:val="0"/>
          <w:divBdr>
            <w:top w:val="none" w:sz="0" w:space="0" w:color="auto"/>
            <w:left w:val="none" w:sz="0" w:space="0" w:color="auto"/>
            <w:bottom w:val="none" w:sz="0" w:space="0" w:color="auto"/>
            <w:right w:val="none" w:sz="0" w:space="0" w:color="auto"/>
          </w:divBdr>
        </w:div>
        <w:div w:id="851065433">
          <w:marLeft w:val="640"/>
          <w:marRight w:val="0"/>
          <w:marTop w:val="0"/>
          <w:marBottom w:val="0"/>
          <w:divBdr>
            <w:top w:val="none" w:sz="0" w:space="0" w:color="auto"/>
            <w:left w:val="none" w:sz="0" w:space="0" w:color="auto"/>
            <w:bottom w:val="none" w:sz="0" w:space="0" w:color="auto"/>
            <w:right w:val="none" w:sz="0" w:space="0" w:color="auto"/>
          </w:divBdr>
        </w:div>
        <w:div w:id="330179677">
          <w:marLeft w:val="640"/>
          <w:marRight w:val="0"/>
          <w:marTop w:val="0"/>
          <w:marBottom w:val="0"/>
          <w:divBdr>
            <w:top w:val="none" w:sz="0" w:space="0" w:color="auto"/>
            <w:left w:val="none" w:sz="0" w:space="0" w:color="auto"/>
            <w:bottom w:val="none" w:sz="0" w:space="0" w:color="auto"/>
            <w:right w:val="none" w:sz="0" w:space="0" w:color="auto"/>
          </w:divBdr>
        </w:div>
        <w:div w:id="649868391">
          <w:marLeft w:val="640"/>
          <w:marRight w:val="0"/>
          <w:marTop w:val="0"/>
          <w:marBottom w:val="0"/>
          <w:divBdr>
            <w:top w:val="none" w:sz="0" w:space="0" w:color="auto"/>
            <w:left w:val="none" w:sz="0" w:space="0" w:color="auto"/>
            <w:bottom w:val="none" w:sz="0" w:space="0" w:color="auto"/>
            <w:right w:val="none" w:sz="0" w:space="0" w:color="auto"/>
          </w:divBdr>
        </w:div>
        <w:div w:id="1935748510">
          <w:marLeft w:val="640"/>
          <w:marRight w:val="0"/>
          <w:marTop w:val="0"/>
          <w:marBottom w:val="0"/>
          <w:divBdr>
            <w:top w:val="none" w:sz="0" w:space="0" w:color="auto"/>
            <w:left w:val="none" w:sz="0" w:space="0" w:color="auto"/>
            <w:bottom w:val="none" w:sz="0" w:space="0" w:color="auto"/>
            <w:right w:val="none" w:sz="0" w:space="0" w:color="auto"/>
          </w:divBdr>
        </w:div>
        <w:div w:id="353727895">
          <w:marLeft w:val="640"/>
          <w:marRight w:val="0"/>
          <w:marTop w:val="0"/>
          <w:marBottom w:val="0"/>
          <w:divBdr>
            <w:top w:val="none" w:sz="0" w:space="0" w:color="auto"/>
            <w:left w:val="none" w:sz="0" w:space="0" w:color="auto"/>
            <w:bottom w:val="none" w:sz="0" w:space="0" w:color="auto"/>
            <w:right w:val="none" w:sz="0" w:space="0" w:color="auto"/>
          </w:divBdr>
        </w:div>
        <w:div w:id="1323122817">
          <w:marLeft w:val="640"/>
          <w:marRight w:val="0"/>
          <w:marTop w:val="0"/>
          <w:marBottom w:val="0"/>
          <w:divBdr>
            <w:top w:val="none" w:sz="0" w:space="0" w:color="auto"/>
            <w:left w:val="none" w:sz="0" w:space="0" w:color="auto"/>
            <w:bottom w:val="none" w:sz="0" w:space="0" w:color="auto"/>
            <w:right w:val="none" w:sz="0" w:space="0" w:color="auto"/>
          </w:divBdr>
        </w:div>
        <w:div w:id="804201876">
          <w:marLeft w:val="640"/>
          <w:marRight w:val="0"/>
          <w:marTop w:val="0"/>
          <w:marBottom w:val="0"/>
          <w:divBdr>
            <w:top w:val="none" w:sz="0" w:space="0" w:color="auto"/>
            <w:left w:val="none" w:sz="0" w:space="0" w:color="auto"/>
            <w:bottom w:val="none" w:sz="0" w:space="0" w:color="auto"/>
            <w:right w:val="none" w:sz="0" w:space="0" w:color="auto"/>
          </w:divBdr>
        </w:div>
        <w:div w:id="562373847">
          <w:marLeft w:val="640"/>
          <w:marRight w:val="0"/>
          <w:marTop w:val="0"/>
          <w:marBottom w:val="0"/>
          <w:divBdr>
            <w:top w:val="none" w:sz="0" w:space="0" w:color="auto"/>
            <w:left w:val="none" w:sz="0" w:space="0" w:color="auto"/>
            <w:bottom w:val="none" w:sz="0" w:space="0" w:color="auto"/>
            <w:right w:val="none" w:sz="0" w:space="0" w:color="auto"/>
          </w:divBdr>
        </w:div>
        <w:div w:id="1606887467">
          <w:marLeft w:val="640"/>
          <w:marRight w:val="0"/>
          <w:marTop w:val="0"/>
          <w:marBottom w:val="0"/>
          <w:divBdr>
            <w:top w:val="none" w:sz="0" w:space="0" w:color="auto"/>
            <w:left w:val="none" w:sz="0" w:space="0" w:color="auto"/>
            <w:bottom w:val="none" w:sz="0" w:space="0" w:color="auto"/>
            <w:right w:val="none" w:sz="0" w:space="0" w:color="auto"/>
          </w:divBdr>
        </w:div>
        <w:div w:id="431364637">
          <w:marLeft w:val="640"/>
          <w:marRight w:val="0"/>
          <w:marTop w:val="0"/>
          <w:marBottom w:val="0"/>
          <w:divBdr>
            <w:top w:val="none" w:sz="0" w:space="0" w:color="auto"/>
            <w:left w:val="none" w:sz="0" w:space="0" w:color="auto"/>
            <w:bottom w:val="none" w:sz="0" w:space="0" w:color="auto"/>
            <w:right w:val="none" w:sz="0" w:space="0" w:color="auto"/>
          </w:divBdr>
        </w:div>
        <w:div w:id="1599211004">
          <w:marLeft w:val="640"/>
          <w:marRight w:val="0"/>
          <w:marTop w:val="0"/>
          <w:marBottom w:val="0"/>
          <w:divBdr>
            <w:top w:val="none" w:sz="0" w:space="0" w:color="auto"/>
            <w:left w:val="none" w:sz="0" w:space="0" w:color="auto"/>
            <w:bottom w:val="none" w:sz="0" w:space="0" w:color="auto"/>
            <w:right w:val="none" w:sz="0" w:space="0" w:color="auto"/>
          </w:divBdr>
        </w:div>
        <w:div w:id="720130188">
          <w:marLeft w:val="640"/>
          <w:marRight w:val="0"/>
          <w:marTop w:val="0"/>
          <w:marBottom w:val="0"/>
          <w:divBdr>
            <w:top w:val="none" w:sz="0" w:space="0" w:color="auto"/>
            <w:left w:val="none" w:sz="0" w:space="0" w:color="auto"/>
            <w:bottom w:val="none" w:sz="0" w:space="0" w:color="auto"/>
            <w:right w:val="none" w:sz="0" w:space="0" w:color="auto"/>
          </w:divBdr>
        </w:div>
        <w:div w:id="973950284">
          <w:marLeft w:val="640"/>
          <w:marRight w:val="0"/>
          <w:marTop w:val="0"/>
          <w:marBottom w:val="0"/>
          <w:divBdr>
            <w:top w:val="none" w:sz="0" w:space="0" w:color="auto"/>
            <w:left w:val="none" w:sz="0" w:space="0" w:color="auto"/>
            <w:bottom w:val="none" w:sz="0" w:space="0" w:color="auto"/>
            <w:right w:val="none" w:sz="0" w:space="0" w:color="auto"/>
          </w:divBdr>
        </w:div>
        <w:div w:id="1980381534">
          <w:marLeft w:val="640"/>
          <w:marRight w:val="0"/>
          <w:marTop w:val="0"/>
          <w:marBottom w:val="0"/>
          <w:divBdr>
            <w:top w:val="none" w:sz="0" w:space="0" w:color="auto"/>
            <w:left w:val="none" w:sz="0" w:space="0" w:color="auto"/>
            <w:bottom w:val="none" w:sz="0" w:space="0" w:color="auto"/>
            <w:right w:val="none" w:sz="0" w:space="0" w:color="auto"/>
          </w:divBdr>
        </w:div>
        <w:div w:id="1949895669">
          <w:marLeft w:val="640"/>
          <w:marRight w:val="0"/>
          <w:marTop w:val="0"/>
          <w:marBottom w:val="0"/>
          <w:divBdr>
            <w:top w:val="none" w:sz="0" w:space="0" w:color="auto"/>
            <w:left w:val="none" w:sz="0" w:space="0" w:color="auto"/>
            <w:bottom w:val="none" w:sz="0" w:space="0" w:color="auto"/>
            <w:right w:val="none" w:sz="0" w:space="0" w:color="auto"/>
          </w:divBdr>
        </w:div>
        <w:div w:id="916671494">
          <w:marLeft w:val="640"/>
          <w:marRight w:val="0"/>
          <w:marTop w:val="0"/>
          <w:marBottom w:val="0"/>
          <w:divBdr>
            <w:top w:val="none" w:sz="0" w:space="0" w:color="auto"/>
            <w:left w:val="none" w:sz="0" w:space="0" w:color="auto"/>
            <w:bottom w:val="none" w:sz="0" w:space="0" w:color="auto"/>
            <w:right w:val="none" w:sz="0" w:space="0" w:color="auto"/>
          </w:divBdr>
        </w:div>
        <w:div w:id="696584644">
          <w:marLeft w:val="640"/>
          <w:marRight w:val="0"/>
          <w:marTop w:val="0"/>
          <w:marBottom w:val="0"/>
          <w:divBdr>
            <w:top w:val="none" w:sz="0" w:space="0" w:color="auto"/>
            <w:left w:val="none" w:sz="0" w:space="0" w:color="auto"/>
            <w:bottom w:val="none" w:sz="0" w:space="0" w:color="auto"/>
            <w:right w:val="none" w:sz="0" w:space="0" w:color="auto"/>
          </w:divBdr>
        </w:div>
        <w:div w:id="835267583">
          <w:marLeft w:val="640"/>
          <w:marRight w:val="0"/>
          <w:marTop w:val="0"/>
          <w:marBottom w:val="0"/>
          <w:divBdr>
            <w:top w:val="none" w:sz="0" w:space="0" w:color="auto"/>
            <w:left w:val="none" w:sz="0" w:space="0" w:color="auto"/>
            <w:bottom w:val="none" w:sz="0" w:space="0" w:color="auto"/>
            <w:right w:val="none" w:sz="0" w:space="0" w:color="auto"/>
          </w:divBdr>
        </w:div>
        <w:div w:id="2008552095">
          <w:marLeft w:val="640"/>
          <w:marRight w:val="0"/>
          <w:marTop w:val="0"/>
          <w:marBottom w:val="0"/>
          <w:divBdr>
            <w:top w:val="none" w:sz="0" w:space="0" w:color="auto"/>
            <w:left w:val="none" w:sz="0" w:space="0" w:color="auto"/>
            <w:bottom w:val="none" w:sz="0" w:space="0" w:color="auto"/>
            <w:right w:val="none" w:sz="0" w:space="0" w:color="auto"/>
          </w:divBdr>
        </w:div>
        <w:div w:id="1829903770">
          <w:marLeft w:val="640"/>
          <w:marRight w:val="0"/>
          <w:marTop w:val="0"/>
          <w:marBottom w:val="0"/>
          <w:divBdr>
            <w:top w:val="none" w:sz="0" w:space="0" w:color="auto"/>
            <w:left w:val="none" w:sz="0" w:space="0" w:color="auto"/>
            <w:bottom w:val="none" w:sz="0" w:space="0" w:color="auto"/>
            <w:right w:val="none" w:sz="0" w:space="0" w:color="auto"/>
          </w:divBdr>
        </w:div>
        <w:div w:id="926421170">
          <w:marLeft w:val="640"/>
          <w:marRight w:val="0"/>
          <w:marTop w:val="0"/>
          <w:marBottom w:val="0"/>
          <w:divBdr>
            <w:top w:val="none" w:sz="0" w:space="0" w:color="auto"/>
            <w:left w:val="none" w:sz="0" w:space="0" w:color="auto"/>
            <w:bottom w:val="none" w:sz="0" w:space="0" w:color="auto"/>
            <w:right w:val="none" w:sz="0" w:space="0" w:color="auto"/>
          </w:divBdr>
        </w:div>
        <w:div w:id="451049993">
          <w:marLeft w:val="640"/>
          <w:marRight w:val="0"/>
          <w:marTop w:val="0"/>
          <w:marBottom w:val="0"/>
          <w:divBdr>
            <w:top w:val="none" w:sz="0" w:space="0" w:color="auto"/>
            <w:left w:val="none" w:sz="0" w:space="0" w:color="auto"/>
            <w:bottom w:val="none" w:sz="0" w:space="0" w:color="auto"/>
            <w:right w:val="none" w:sz="0" w:space="0" w:color="auto"/>
          </w:divBdr>
        </w:div>
        <w:div w:id="1766031124">
          <w:marLeft w:val="640"/>
          <w:marRight w:val="0"/>
          <w:marTop w:val="0"/>
          <w:marBottom w:val="0"/>
          <w:divBdr>
            <w:top w:val="none" w:sz="0" w:space="0" w:color="auto"/>
            <w:left w:val="none" w:sz="0" w:space="0" w:color="auto"/>
            <w:bottom w:val="none" w:sz="0" w:space="0" w:color="auto"/>
            <w:right w:val="none" w:sz="0" w:space="0" w:color="auto"/>
          </w:divBdr>
        </w:div>
        <w:div w:id="1488550031">
          <w:marLeft w:val="640"/>
          <w:marRight w:val="0"/>
          <w:marTop w:val="0"/>
          <w:marBottom w:val="0"/>
          <w:divBdr>
            <w:top w:val="none" w:sz="0" w:space="0" w:color="auto"/>
            <w:left w:val="none" w:sz="0" w:space="0" w:color="auto"/>
            <w:bottom w:val="none" w:sz="0" w:space="0" w:color="auto"/>
            <w:right w:val="none" w:sz="0" w:space="0" w:color="auto"/>
          </w:divBdr>
        </w:div>
        <w:div w:id="979765158">
          <w:marLeft w:val="640"/>
          <w:marRight w:val="0"/>
          <w:marTop w:val="0"/>
          <w:marBottom w:val="0"/>
          <w:divBdr>
            <w:top w:val="none" w:sz="0" w:space="0" w:color="auto"/>
            <w:left w:val="none" w:sz="0" w:space="0" w:color="auto"/>
            <w:bottom w:val="none" w:sz="0" w:space="0" w:color="auto"/>
            <w:right w:val="none" w:sz="0" w:space="0" w:color="auto"/>
          </w:divBdr>
        </w:div>
        <w:div w:id="1950114447">
          <w:marLeft w:val="640"/>
          <w:marRight w:val="0"/>
          <w:marTop w:val="0"/>
          <w:marBottom w:val="0"/>
          <w:divBdr>
            <w:top w:val="none" w:sz="0" w:space="0" w:color="auto"/>
            <w:left w:val="none" w:sz="0" w:space="0" w:color="auto"/>
            <w:bottom w:val="none" w:sz="0" w:space="0" w:color="auto"/>
            <w:right w:val="none" w:sz="0" w:space="0" w:color="auto"/>
          </w:divBdr>
        </w:div>
        <w:div w:id="866139399">
          <w:marLeft w:val="640"/>
          <w:marRight w:val="0"/>
          <w:marTop w:val="0"/>
          <w:marBottom w:val="0"/>
          <w:divBdr>
            <w:top w:val="none" w:sz="0" w:space="0" w:color="auto"/>
            <w:left w:val="none" w:sz="0" w:space="0" w:color="auto"/>
            <w:bottom w:val="none" w:sz="0" w:space="0" w:color="auto"/>
            <w:right w:val="none" w:sz="0" w:space="0" w:color="auto"/>
          </w:divBdr>
        </w:div>
        <w:div w:id="1061750618">
          <w:marLeft w:val="640"/>
          <w:marRight w:val="0"/>
          <w:marTop w:val="0"/>
          <w:marBottom w:val="0"/>
          <w:divBdr>
            <w:top w:val="none" w:sz="0" w:space="0" w:color="auto"/>
            <w:left w:val="none" w:sz="0" w:space="0" w:color="auto"/>
            <w:bottom w:val="none" w:sz="0" w:space="0" w:color="auto"/>
            <w:right w:val="none" w:sz="0" w:space="0" w:color="auto"/>
          </w:divBdr>
        </w:div>
        <w:div w:id="186023065">
          <w:marLeft w:val="640"/>
          <w:marRight w:val="0"/>
          <w:marTop w:val="0"/>
          <w:marBottom w:val="0"/>
          <w:divBdr>
            <w:top w:val="none" w:sz="0" w:space="0" w:color="auto"/>
            <w:left w:val="none" w:sz="0" w:space="0" w:color="auto"/>
            <w:bottom w:val="none" w:sz="0" w:space="0" w:color="auto"/>
            <w:right w:val="none" w:sz="0" w:space="0" w:color="auto"/>
          </w:divBdr>
        </w:div>
        <w:div w:id="797723306">
          <w:marLeft w:val="640"/>
          <w:marRight w:val="0"/>
          <w:marTop w:val="0"/>
          <w:marBottom w:val="0"/>
          <w:divBdr>
            <w:top w:val="none" w:sz="0" w:space="0" w:color="auto"/>
            <w:left w:val="none" w:sz="0" w:space="0" w:color="auto"/>
            <w:bottom w:val="none" w:sz="0" w:space="0" w:color="auto"/>
            <w:right w:val="none" w:sz="0" w:space="0" w:color="auto"/>
          </w:divBdr>
        </w:div>
        <w:div w:id="159080420">
          <w:marLeft w:val="640"/>
          <w:marRight w:val="0"/>
          <w:marTop w:val="0"/>
          <w:marBottom w:val="0"/>
          <w:divBdr>
            <w:top w:val="none" w:sz="0" w:space="0" w:color="auto"/>
            <w:left w:val="none" w:sz="0" w:space="0" w:color="auto"/>
            <w:bottom w:val="none" w:sz="0" w:space="0" w:color="auto"/>
            <w:right w:val="none" w:sz="0" w:space="0" w:color="auto"/>
          </w:divBdr>
        </w:div>
        <w:div w:id="1356736161">
          <w:marLeft w:val="640"/>
          <w:marRight w:val="0"/>
          <w:marTop w:val="0"/>
          <w:marBottom w:val="0"/>
          <w:divBdr>
            <w:top w:val="none" w:sz="0" w:space="0" w:color="auto"/>
            <w:left w:val="none" w:sz="0" w:space="0" w:color="auto"/>
            <w:bottom w:val="none" w:sz="0" w:space="0" w:color="auto"/>
            <w:right w:val="none" w:sz="0" w:space="0" w:color="auto"/>
          </w:divBdr>
        </w:div>
        <w:div w:id="67460810">
          <w:marLeft w:val="640"/>
          <w:marRight w:val="0"/>
          <w:marTop w:val="0"/>
          <w:marBottom w:val="0"/>
          <w:divBdr>
            <w:top w:val="none" w:sz="0" w:space="0" w:color="auto"/>
            <w:left w:val="none" w:sz="0" w:space="0" w:color="auto"/>
            <w:bottom w:val="none" w:sz="0" w:space="0" w:color="auto"/>
            <w:right w:val="none" w:sz="0" w:space="0" w:color="auto"/>
          </w:divBdr>
        </w:div>
        <w:div w:id="13239617">
          <w:marLeft w:val="640"/>
          <w:marRight w:val="0"/>
          <w:marTop w:val="0"/>
          <w:marBottom w:val="0"/>
          <w:divBdr>
            <w:top w:val="none" w:sz="0" w:space="0" w:color="auto"/>
            <w:left w:val="none" w:sz="0" w:space="0" w:color="auto"/>
            <w:bottom w:val="none" w:sz="0" w:space="0" w:color="auto"/>
            <w:right w:val="none" w:sz="0" w:space="0" w:color="auto"/>
          </w:divBdr>
        </w:div>
        <w:div w:id="631131916">
          <w:marLeft w:val="640"/>
          <w:marRight w:val="0"/>
          <w:marTop w:val="0"/>
          <w:marBottom w:val="0"/>
          <w:divBdr>
            <w:top w:val="none" w:sz="0" w:space="0" w:color="auto"/>
            <w:left w:val="none" w:sz="0" w:space="0" w:color="auto"/>
            <w:bottom w:val="none" w:sz="0" w:space="0" w:color="auto"/>
            <w:right w:val="none" w:sz="0" w:space="0" w:color="auto"/>
          </w:divBdr>
        </w:div>
        <w:div w:id="727650710">
          <w:marLeft w:val="640"/>
          <w:marRight w:val="0"/>
          <w:marTop w:val="0"/>
          <w:marBottom w:val="0"/>
          <w:divBdr>
            <w:top w:val="none" w:sz="0" w:space="0" w:color="auto"/>
            <w:left w:val="none" w:sz="0" w:space="0" w:color="auto"/>
            <w:bottom w:val="none" w:sz="0" w:space="0" w:color="auto"/>
            <w:right w:val="none" w:sz="0" w:space="0" w:color="auto"/>
          </w:divBdr>
        </w:div>
        <w:div w:id="674114989">
          <w:marLeft w:val="640"/>
          <w:marRight w:val="0"/>
          <w:marTop w:val="0"/>
          <w:marBottom w:val="0"/>
          <w:divBdr>
            <w:top w:val="none" w:sz="0" w:space="0" w:color="auto"/>
            <w:left w:val="none" w:sz="0" w:space="0" w:color="auto"/>
            <w:bottom w:val="none" w:sz="0" w:space="0" w:color="auto"/>
            <w:right w:val="none" w:sz="0" w:space="0" w:color="auto"/>
          </w:divBdr>
        </w:div>
        <w:div w:id="1239175690">
          <w:marLeft w:val="640"/>
          <w:marRight w:val="0"/>
          <w:marTop w:val="0"/>
          <w:marBottom w:val="0"/>
          <w:divBdr>
            <w:top w:val="none" w:sz="0" w:space="0" w:color="auto"/>
            <w:left w:val="none" w:sz="0" w:space="0" w:color="auto"/>
            <w:bottom w:val="none" w:sz="0" w:space="0" w:color="auto"/>
            <w:right w:val="none" w:sz="0" w:space="0" w:color="auto"/>
          </w:divBdr>
        </w:div>
        <w:div w:id="1959944501">
          <w:marLeft w:val="640"/>
          <w:marRight w:val="0"/>
          <w:marTop w:val="0"/>
          <w:marBottom w:val="0"/>
          <w:divBdr>
            <w:top w:val="none" w:sz="0" w:space="0" w:color="auto"/>
            <w:left w:val="none" w:sz="0" w:space="0" w:color="auto"/>
            <w:bottom w:val="none" w:sz="0" w:space="0" w:color="auto"/>
            <w:right w:val="none" w:sz="0" w:space="0" w:color="auto"/>
          </w:divBdr>
        </w:div>
        <w:div w:id="1160661145">
          <w:marLeft w:val="640"/>
          <w:marRight w:val="0"/>
          <w:marTop w:val="0"/>
          <w:marBottom w:val="0"/>
          <w:divBdr>
            <w:top w:val="none" w:sz="0" w:space="0" w:color="auto"/>
            <w:left w:val="none" w:sz="0" w:space="0" w:color="auto"/>
            <w:bottom w:val="none" w:sz="0" w:space="0" w:color="auto"/>
            <w:right w:val="none" w:sz="0" w:space="0" w:color="auto"/>
          </w:divBdr>
        </w:div>
        <w:div w:id="656157101">
          <w:marLeft w:val="640"/>
          <w:marRight w:val="0"/>
          <w:marTop w:val="0"/>
          <w:marBottom w:val="0"/>
          <w:divBdr>
            <w:top w:val="none" w:sz="0" w:space="0" w:color="auto"/>
            <w:left w:val="none" w:sz="0" w:space="0" w:color="auto"/>
            <w:bottom w:val="none" w:sz="0" w:space="0" w:color="auto"/>
            <w:right w:val="none" w:sz="0" w:space="0" w:color="auto"/>
          </w:divBdr>
        </w:div>
        <w:div w:id="1900632419">
          <w:marLeft w:val="640"/>
          <w:marRight w:val="0"/>
          <w:marTop w:val="0"/>
          <w:marBottom w:val="0"/>
          <w:divBdr>
            <w:top w:val="none" w:sz="0" w:space="0" w:color="auto"/>
            <w:left w:val="none" w:sz="0" w:space="0" w:color="auto"/>
            <w:bottom w:val="none" w:sz="0" w:space="0" w:color="auto"/>
            <w:right w:val="none" w:sz="0" w:space="0" w:color="auto"/>
          </w:divBdr>
        </w:div>
        <w:div w:id="1112826809">
          <w:marLeft w:val="640"/>
          <w:marRight w:val="0"/>
          <w:marTop w:val="0"/>
          <w:marBottom w:val="0"/>
          <w:divBdr>
            <w:top w:val="none" w:sz="0" w:space="0" w:color="auto"/>
            <w:left w:val="none" w:sz="0" w:space="0" w:color="auto"/>
            <w:bottom w:val="none" w:sz="0" w:space="0" w:color="auto"/>
            <w:right w:val="none" w:sz="0" w:space="0" w:color="auto"/>
          </w:divBdr>
        </w:div>
        <w:div w:id="1536624657">
          <w:marLeft w:val="640"/>
          <w:marRight w:val="0"/>
          <w:marTop w:val="0"/>
          <w:marBottom w:val="0"/>
          <w:divBdr>
            <w:top w:val="none" w:sz="0" w:space="0" w:color="auto"/>
            <w:left w:val="none" w:sz="0" w:space="0" w:color="auto"/>
            <w:bottom w:val="none" w:sz="0" w:space="0" w:color="auto"/>
            <w:right w:val="none" w:sz="0" w:space="0" w:color="auto"/>
          </w:divBdr>
        </w:div>
        <w:div w:id="1904024018">
          <w:marLeft w:val="640"/>
          <w:marRight w:val="0"/>
          <w:marTop w:val="0"/>
          <w:marBottom w:val="0"/>
          <w:divBdr>
            <w:top w:val="none" w:sz="0" w:space="0" w:color="auto"/>
            <w:left w:val="none" w:sz="0" w:space="0" w:color="auto"/>
            <w:bottom w:val="none" w:sz="0" w:space="0" w:color="auto"/>
            <w:right w:val="none" w:sz="0" w:space="0" w:color="auto"/>
          </w:divBdr>
        </w:div>
        <w:div w:id="464155017">
          <w:marLeft w:val="640"/>
          <w:marRight w:val="0"/>
          <w:marTop w:val="0"/>
          <w:marBottom w:val="0"/>
          <w:divBdr>
            <w:top w:val="none" w:sz="0" w:space="0" w:color="auto"/>
            <w:left w:val="none" w:sz="0" w:space="0" w:color="auto"/>
            <w:bottom w:val="none" w:sz="0" w:space="0" w:color="auto"/>
            <w:right w:val="none" w:sz="0" w:space="0" w:color="auto"/>
          </w:divBdr>
        </w:div>
        <w:div w:id="1349261456">
          <w:marLeft w:val="640"/>
          <w:marRight w:val="0"/>
          <w:marTop w:val="0"/>
          <w:marBottom w:val="0"/>
          <w:divBdr>
            <w:top w:val="none" w:sz="0" w:space="0" w:color="auto"/>
            <w:left w:val="none" w:sz="0" w:space="0" w:color="auto"/>
            <w:bottom w:val="none" w:sz="0" w:space="0" w:color="auto"/>
            <w:right w:val="none" w:sz="0" w:space="0" w:color="auto"/>
          </w:divBdr>
        </w:div>
        <w:div w:id="1350762582">
          <w:marLeft w:val="640"/>
          <w:marRight w:val="0"/>
          <w:marTop w:val="0"/>
          <w:marBottom w:val="0"/>
          <w:divBdr>
            <w:top w:val="none" w:sz="0" w:space="0" w:color="auto"/>
            <w:left w:val="none" w:sz="0" w:space="0" w:color="auto"/>
            <w:bottom w:val="none" w:sz="0" w:space="0" w:color="auto"/>
            <w:right w:val="none" w:sz="0" w:space="0" w:color="auto"/>
          </w:divBdr>
        </w:div>
        <w:div w:id="1626306180">
          <w:marLeft w:val="640"/>
          <w:marRight w:val="0"/>
          <w:marTop w:val="0"/>
          <w:marBottom w:val="0"/>
          <w:divBdr>
            <w:top w:val="none" w:sz="0" w:space="0" w:color="auto"/>
            <w:left w:val="none" w:sz="0" w:space="0" w:color="auto"/>
            <w:bottom w:val="none" w:sz="0" w:space="0" w:color="auto"/>
            <w:right w:val="none" w:sz="0" w:space="0" w:color="auto"/>
          </w:divBdr>
        </w:div>
        <w:div w:id="1669862915">
          <w:marLeft w:val="640"/>
          <w:marRight w:val="0"/>
          <w:marTop w:val="0"/>
          <w:marBottom w:val="0"/>
          <w:divBdr>
            <w:top w:val="none" w:sz="0" w:space="0" w:color="auto"/>
            <w:left w:val="none" w:sz="0" w:space="0" w:color="auto"/>
            <w:bottom w:val="none" w:sz="0" w:space="0" w:color="auto"/>
            <w:right w:val="none" w:sz="0" w:space="0" w:color="auto"/>
          </w:divBdr>
        </w:div>
        <w:div w:id="1939673553">
          <w:marLeft w:val="640"/>
          <w:marRight w:val="0"/>
          <w:marTop w:val="0"/>
          <w:marBottom w:val="0"/>
          <w:divBdr>
            <w:top w:val="none" w:sz="0" w:space="0" w:color="auto"/>
            <w:left w:val="none" w:sz="0" w:space="0" w:color="auto"/>
            <w:bottom w:val="none" w:sz="0" w:space="0" w:color="auto"/>
            <w:right w:val="none" w:sz="0" w:space="0" w:color="auto"/>
          </w:divBdr>
        </w:div>
        <w:div w:id="68969346">
          <w:marLeft w:val="640"/>
          <w:marRight w:val="0"/>
          <w:marTop w:val="0"/>
          <w:marBottom w:val="0"/>
          <w:divBdr>
            <w:top w:val="none" w:sz="0" w:space="0" w:color="auto"/>
            <w:left w:val="none" w:sz="0" w:space="0" w:color="auto"/>
            <w:bottom w:val="none" w:sz="0" w:space="0" w:color="auto"/>
            <w:right w:val="none" w:sz="0" w:space="0" w:color="auto"/>
          </w:divBdr>
        </w:div>
        <w:div w:id="185490055">
          <w:marLeft w:val="640"/>
          <w:marRight w:val="0"/>
          <w:marTop w:val="0"/>
          <w:marBottom w:val="0"/>
          <w:divBdr>
            <w:top w:val="none" w:sz="0" w:space="0" w:color="auto"/>
            <w:left w:val="none" w:sz="0" w:space="0" w:color="auto"/>
            <w:bottom w:val="none" w:sz="0" w:space="0" w:color="auto"/>
            <w:right w:val="none" w:sz="0" w:space="0" w:color="auto"/>
          </w:divBdr>
        </w:div>
        <w:div w:id="413748977">
          <w:marLeft w:val="640"/>
          <w:marRight w:val="0"/>
          <w:marTop w:val="0"/>
          <w:marBottom w:val="0"/>
          <w:divBdr>
            <w:top w:val="none" w:sz="0" w:space="0" w:color="auto"/>
            <w:left w:val="none" w:sz="0" w:space="0" w:color="auto"/>
            <w:bottom w:val="none" w:sz="0" w:space="0" w:color="auto"/>
            <w:right w:val="none" w:sz="0" w:space="0" w:color="auto"/>
          </w:divBdr>
        </w:div>
        <w:div w:id="305940111">
          <w:marLeft w:val="640"/>
          <w:marRight w:val="0"/>
          <w:marTop w:val="0"/>
          <w:marBottom w:val="0"/>
          <w:divBdr>
            <w:top w:val="none" w:sz="0" w:space="0" w:color="auto"/>
            <w:left w:val="none" w:sz="0" w:space="0" w:color="auto"/>
            <w:bottom w:val="none" w:sz="0" w:space="0" w:color="auto"/>
            <w:right w:val="none" w:sz="0" w:space="0" w:color="auto"/>
          </w:divBdr>
        </w:div>
        <w:div w:id="1887374338">
          <w:marLeft w:val="640"/>
          <w:marRight w:val="0"/>
          <w:marTop w:val="0"/>
          <w:marBottom w:val="0"/>
          <w:divBdr>
            <w:top w:val="none" w:sz="0" w:space="0" w:color="auto"/>
            <w:left w:val="none" w:sz="0" w:space="0" w:color="auto"/>
            <w:bottom w:val="none" w:sz="0" w:space="0" w:color="auto"/>
            <w:right w:val="none" w:sz="0" w:space="0" w:color="auto"/>
          </w:divBdr>
        </w:div>
        <w:div w:id="872353085">
          <w:marLeft w:val="640"/>
          <w:marRight w:val="0"/>
          <w:marTop w:val="0"/>
          <w:marBottom w:val="0"/>
          <w:divBdr>
            <w:top w:val="none" w:sz="0" w:space="0" w:color="auto"/>
            <w:left w:val="none" w:sz="0" w:space="0" w:color="auto"/>
            <w:bottom w:val="none" w:sz="0" w:space="0" w:color="auto"/>
            <w:right w:val="none" w:sz="0" w:space="0" w:color="auto"/>
          </w:divBdr>
        </w:div>
        <w:div w:id="1868520759">
          <w:marLeft w:val="640"/>
          <w:marRight w:val="0"/>
          <w:marTop w:val="0"/>
          <w:marBottom w:val="0"/>
          <w:divBdr>
            <w:top w:val="none" w:sz="0" w:space="0" w:color="auto"/>
            <w:left w:val="none" w:sz="0" w:space="0" w:color="auto"/>
            <w:bottom w:val="none" w:sz="0" w:space="0" w:color="auto"/>
            <w:right w:val="none" w:sz="0" w:space="0" w:color="auto"/>
          </w:divBdr>
        </w:div>
        <w:div w:id="900017647">
          <w:marLeft w:val="640"/>
          <w:marRight w:val="0"/>
          <w:marTop w:val="0"/>
          <w:marBottom w:val="0"/>
          <w:divBdr>
            <w:top w:val="none" w:sz="0" w:space="0" w:color="auto"/>
            <w:left w:val="none" w:sz="0" w:space="0" w:color="auto"/>
            <w:bottom w:val="none" w:sz="0" w:space="0" w:color="auto"/>
            <w:right w:val="none" w:sz="0" w:space="0" w:color="auto"/>
          </w:divBdr>
        </w:div>
        <w:div w:id="1357076644">
          <w:marLeft w:val="640"/>
          <w:marRight w:val="0"/>
          <w:marTop w:val="0"/>
          <w:marBottom w:val="0"/>
          <w:divBdr>
            <w:top w:val="none" w:sz="0" w:space="0" w:color="auto"/>
            <w:left w:val="none" w:sz="0" w:space="0" w:color="auto"/>
            <w:bottom w:val="none" w:sz="0" w:space="0" w:color="auto"/>
            <w:right w:val="none" w:sz="0" w:space="0" w:color="auto"/>
          </w:divBdr>
        </w:div>
        <w:div w:id="697657929">
          <w:marLeft w:val="640"/>
          <w:marRight w:val="0"/>
          <w:marTop w:val="0"/>
          <w:marBottom w:val="0"/>
          <w:divBdr>
            <w:top w:val="none" w:sz="0" w:space="0" w:color="auto"/>
            <w:left w:val="none" w:sz="0" w:space="0" w:color="auto"/>
            <w:bottom w:val="none" w:sz="0" w:space="0" w:color="auto"/>
            <w:right w:val="none" w:sz="0" w:space="0" w:color="auto"/>
          </w:divBdr>
        </w:div>
        <w:div w:id="398751408">
          <w:marLeft w:val="640"/>
          <w:marRight w:val="0"/>
          <w:marTop w:val="0"/>
          <w:marBottom w:val="0"/>
          <w:divBdr>
            <w:top w:val="none" w:sz="0" w:space="0" w:color="auto"/>
            <w:left w:val="none" w:sz="0" w:space="0" w:color="auto"/>
            <w:bottom w:val="none" w:sz="0" w:space="0" w:color="auto"/>
            <w:right w:val="none" w:sz="0" w:space="0" w:color="auto"/>
          </w:divBdr>
        </w:div>
        <w:div w:id="1821657688">
          <w:marLeft w:val="640"/>
          <w:marRight w:val="0"/>
          <w:marTop w:val="0"/>
          <w:marBottom w:val="0"/>
          <w:divBdr>
            <w:top w:val="none" w:sz="0" w:space="0" w:color="auto"/>
            <w:left w:val="none" w:sz="0" w:space="0" w:color="auto"/>
            <w:bottom w:val="none" w:sz="0" w:space="0" w:color="auto"/>
            <w:right w:val="none" w:sz="0" w:space="0" w:color="auto"/>
          </w:divBdr>
        </w:div>
        <w:div w:id="509834487">
          <w:marLeft w:val="640"/>
          <w:marRight w:val="0"/>
          <w:marTop w:val="0"/>
          <w:marBottom w:val="0"/>
          <w:divBdr>
            <w:top w:val="none" w:sz="0" w:space="0" w:color="auto"/>
            <w:left w:val="none" w:sz="0" w:space="0" w:color="auto"/>
            <w:bottom w:val="none" w:sz="0" w:space="0" w:color="auto"/>
            <w:right w:val="none" w:sz="0" w:space="0" w:color="auto"/>
          </w:divBdr>
        </w:div>
        <w:div w:id="1663392239">
          <w:marLeft w:val="640"/>
          <w:marRight w:val="0"/>
          <w:marTop w:val="0"/>
          <w:marBottom w:val="0"/>
          <w:divBdr>
            <w:top w:val="none" w:sz="0" w:space="0" w:color="auto"/>
            <w:left w:val="none" w:sz="0" w:space="0" w:color="auto"/>
            <w:bottom w:val="none" w:sz="0" w:space="0" w:color="auto"/>
            <w:right w:val="none" w:sz="0" w:space="0" w:color="auto"/>
          </w:divBdr>
        </w:div>
        <w:div w:id="942108386">
          <w:marLeft w:val="640"/>
          <w:marRight w:val="0"/>
          <w:marTop w:val="0"/>
          <w:marBottom w:val="0"/>
          <w:divBdr>
            <w:top w:val="none" w:sz="0" w:space="0" w:color="auto"/>
            <w:left w:val="none" w:sz="0" w:space="0" w:color="auto"/>
            <w:bottom w:val="none" w:sz="0" w:space="0" w:color="auto"/>
            <w:right w:val="none" w:sz="0" w:space="0" w:color="auto"/>
          </w:divBdr>
        </w:div>
        <w:div w:id="1884632787">
          <w:marLeft w:val="640"/>
          <w:marRight w:val="0"/>
          <w:marTop w:val="0"/>
          <w:marBottom w:val="0"/>
          <w:divBdr>
            <w:top w:val="none" w:sz="0" w:space="0" w:color="auto"/>
            <w:left w:val="none" w:sz="0" w:space="0" w:color="auto"/>
            <w:bottom w:val="none" w:sz="0" w:space="0" w:color="auto"/>
            <w:right w:val="none" w:sz="0" w:space="0" w:color="auto"/>
          </w:divBdr>
        </w:div>
        <w:div w:id="1392919807">
          <w:marLeft w:val="640"/>
          <w:marRight w:val="0"/>
          <w:marTop w:val="0"/>
          <w:marBottom w:val="0"/>
          <w:divBdr>
            <w:top w:val="none" w:sz="0" w:space="0" w:color="auto"/>
            <w:left w:val="none" w:sz="0" w:space="0" w:color="auto"/>
            <w:bottom w:val="none" w:sz="0" w:space="0" w:color="auto"/>
            <w:right w:val="none" w:sz="0" w:space="0" w:color="auto"/>
          </w:divBdr>
        </w:div>
        <w:div w:id="134689340">
          <w:marLeft w:val="640"/>
          <w:marRight w:val="0"/>
          <w:marTop w:val="0"/>
          <w:marBottom w:val="0"/>
          <w:divBdr>
            <w:top w:val="none" w:sz="0" w:space="0" w:color="auto"/>
            <w:left w:val="none" w:sz="0" w:space="0" w:color="auto"/>
            <w:bottom w:val="none" w:sz="0" w:space="0" w:color="auto"/>
            <w:right w:val="none" w:sz="0" w:space="0" w:color="auto"/>
          </w:divBdr>
        </w:div>
        <w:div w:id="1078479533">
          <w:marLeft w:val="640"/>
          <w:marRight w:val="0"/>
          <w:marTop w:val="0"/>
          <w:marBottom w:val="0"/>
          <w:divBdr>
            <w:top w:val="none" w:sz="0" w:space="0" w:color="auto"/>
            <w:left w:val="none" w:sz="0" w:space="0" w:color="auto"/>
            <w:bottom w:val="none" w:sz="0" w:space="0" w:color="auto"/>
            <w:right w:val="none" w:sz="0" w:space="0" w:color="auto"/>
          </w:divBdr>
        </w:div>
        <w:div w:id="2037923107">
          <w:marLeft w:val="640"/>
          <w:marRight w:val="0"/>
          <w:marTop w:val="0"/>
          <w:marBottom w:val="0"/>
          <w:divBdr>
            <w:top w:val="none" w:sz="0" w:space="0" w:color="auto"/>
            <w:left w:val="none" w:sz="0" w:space="0" w:color="auto"/>
            <w:bottom w:val="none" w:sz="0" w:space="0" w:color="auto"/>
            <w:right w:val="none" w:sz="0" w:space="0" w:color="auto"/>
          </w:divBdr>
        </w:div>
        <w:div w:id="2077240538">
          <w:marLeft w:val="640"/>
          <w:marRight w:val="0"/>
          <w:marTop w:val="0"/>
          <w:marBottom w:val="0"/>
          <w:divBdr>
            <w:top w:val="none" w:sz="0" w:space="0" w:color="auto"/>
            <w:left w:val="none" w:sz="0" w:space="0" w:color="auto"/>
            <w:bottom w:val="none" w:sz="0" w:space="0" w:color="auto"/>
            <w:right w:val="none" w:sz="0" w:space="0" w:color="auto"/>
          </w:divBdr>
        </w:div>
        <w:div w:id="724839003">
          <w:marLeft w:val="640"/>
          <w:marRight w:val="0"/>
          <w:marTop w:val="0"/>
          <w:marBottom w:val="0"/>
          <w:divBdr>
            <w:top w:val="none" w:sz="0" w:space="0" w:color="auto"/>
            <w:left w:val="none" w:sz="0" w:space="0" w:color="auto"/>
            <w:bottom w:val="none" w:sz="0" w:space="0" w:color="auto"/>
            <w:right w:val="none" w:sz="0" w:space="0" w:color="auto"/>
          </w:divBdr>
        </w:div>
        <w:div w:id="50731300">
          <w:marLeft w:val="640"/>
          <w:marRight w:val="0"/>
          <w:marTop w:val="0"/>
          <w:marBottom w:val="0"/>
          <w:divBdr>
            <w:top w:val="none" w:sz="0" w:space="0" w:color="auto"/>
            <w:left w:val="none" w:sz="0" w:space="0" w:color="auto"/>
            <w:bottom w:val="none" w:sz="0" w:space="0" w:color="auto"/>
            <w:right w:val="none" w:sz="0" w:space="0" w:color="auto"/>
          </w:divBdr>
        </w:div>
        <w:div w:id="2006012016">
          <w:marLeft w:val="640"/>
          <w:marRight w:val="0"/>
          <w:marTop w:val="0"/>
          <w:marBottom w:val="0"/>
          <w:divBdr>
            <w:top w:val="none" w:sz="0" w:space="0" w:color="auto"/>
            <w:left w:val="none" w:sz="0" w:space="0" w:color="auto"/>
            <w:bottom w:val="none" w:sz="0" w:space="0" w:color="auto"/>
            <w:right w:val="none" w:sz="0" w:space="0" w:color="auto"/>
          </w:divBdr>
        </w:div>
        <w:div w:id="2050376088">
          <w:marLeft w:val="640"/>
          <w:marRight w:val="0"/>
          <w:marTop w:val="0"/>
          <w:marBottom w:val="0"/>
          <w:divBdr>
            <w:top w:val="none" w:sz="0" w:space="0" w:color="auto"/>
            <w:left w:val="none" w:sz="0" w:space="0" w:color="auto"/>
            <w:bottom w:val="none" w:sz="0" w:space="0" w:color="auto"/>
            <w:right w:val="none" w:sz="0" w:space="0" w:color="auto"/>
          </w:divBdr>
        </w:div>
        <w:div w:id="1908373320">
          <w:marLeft w:val="640"/>
          <w:marRight w:val="0"/>
          <w:marTop w:val="0"/>
          <w:marBottom w:val="0"/>
          <w:divBdr>
            <w:top w:val="none" w:sz="0" w:space="0" w:color="auto"/>
            <w:left w:val="none" w:sz="0" w:space="0" w:color="auto"/>
            <w:bottom w:val="none" w:sz="0" w:space="0" w:color="auto"/>
            <w:right w:val="none" w:sz="0" w:space="0" w:color="auto"/>
          </w:divBdr>
        </w:div>
        <w:div w:id="769474000">
          <w:marLeft w:val="640"/>
          <w:marRight w:val="0"/>
          <w:marTop w:val="0"/>
          <w:marBottom w:val="0"/>
          <w:divBdr>
            <w:top w:val="none" w:sz="0" w:space="0" w:color="auto"/>
            <w:left w:val="none" w:sz="0" w:space="0" w:color="auto"/>
            <w:bottom w:val="none" w:sz="0" w:space="0" w:color="auto"/>
            <w:right w:val="none" w:sz="0" w:space="0" w:color="auto"/>
          </w:divBdr>
        </w:div>
        <w:div w:id="1600604046">
          <w:marLeft w:val="640"/>
          <w:marRight w:val="0"/>
          <w:marTop w:val="0"/>
          <w:marBottom w:val="0"/>
          <w:divBdr>
            <w:top w:val="none" w:sz="0" w:space="0" w:color="auto"/>
            <w:left w:val="none" w:sz="0" w:space="0" w:color="auto"/>
            <w:bottom w:val="none" w:sz="0" w:space="0" w:color="auto"/>
            <w:right w:val="none" w:sz="0" w:space="0" w:color="auto"/>
          </w:divBdr>
        </w:div>
        <w:div w:id="768895764">
          <w:marLeft w:val="640"/>
          <w:marRight w:val="0"/>
          <w:marTop w:val="0"/>
          <w:marBottom w:val="0"/>
          <w:divBdr>
            <w:top w:val="none" w:sz="0" w:space="0" w:color="auto"/>
            <w:left w:val="none" w:sz="0" w:space="0" w:color="auto"/>
            <w:bottom w:val="none" w:sz="0" w:space="0" w:color="auto"/>
            <w:right w:val="none" w:sz="0" w:space="0" w:color="auto"/>
          </w:divBdr>
        </w:div>
        <w:div w:id="315185441">
          <w:marLeft w:val="640"/>
          <w:marRight w:val="0"/>
          <w:marTop w:val="0"/>
          <w:marBottom w:val="0"/>
          <w:divBdr>
            <w:top w:val="none" w:sz="0" w:space="0" w:color="auto"/>
            <w:left w:val="none" w:sz="0" w:space="0" w:color="auto"/>
            <w:bottom w:val="none" w:sz="0" w:space="0" w:color="auto"/>
            <w:right w:val="none" w:sz="0" w:space="0" w:color="auto"/>
          </w:divBdr>
        </w:div>
        <w:div w:id="1517042234">
          <w:marLeft w:val="640"/>
          <w:marRight w:val="0"/>
          <w:marTop w:val="0"/>
          <w:marBottom w:val="0"/>
          <w:divBdr>
            <w:top w:val="none" w:sz="0" w:space="0" w:color="auto"/>
            <w:left w:val="none" w:sz="0" w:space="0" w:color="auto"/>
            <w:bottom w:val="none" w:sz="0" w:space="0" w:color="auto"/>
            <w:right w:val="none" w:sz="0" w:space="0" w:color="auto"/>
          </w:divBdr>
        </w:div>
        <w:div w:id="1348603732">
          <w:marLeft w:val="640"/>
          <w:marRight w:val="0"/>
          <w:marTop w:val="0"/>
          <w:marBottom w:val="0"/>
          <w:divBdr>
            <w:top w:val="none" w:sz="0" w:space="0" w:color="auto"/>
            <w:left w:val="none" w:sz="0" w:space="0" w:color="auto"/>
            <w:bottom w:val="none" w:sz="0" w:space="0" w:color="auto"/>
            <w:right w:val="none" w:sz="0" w:space="0" w:color="auto"/>
          </w:divBdr>
        </w:div>
        <w:div w:id="255329943">
          <w:marLeft w:val="640"/>
          <w:marRight w:val="0"/>
          <w:marTop w:val="0"/>
          <w:marBottom w:val="0"/>
          <w:divBdr>
            <w:top w:val="none" w:sz="0" w:space="0" w:color="auto"/>
            <w:left w:val="none" w:sz="0" w:space="0" w:color="auto"/>
            <w:bottom w:val="none" w:sz="0" w:space="0" w:color="auto"/>
            <w:right w:val="none" w:sz="0" w:space="0" w:color="auto"/>
          </w:divBdr>
        </w:div>
        <w:div w:id="1708332760">
          <w:marLeft w:val="640"/>
          <w:marRight w:val="0"/>
          <w:marTop w:val="0"/>
          <w:marBottom w:val="0"/>
          <w:divBdr>
            <w:top w:val="none" w:sz="0" w:space="0" w:color="auto"/>
            <w:left w:val="none" w:sz="0" w:space="0" w:color="auto"/>
            <w:bottom w:val="none" w:sz="0" w:space="0" w:color="auto"/>
            <w:right w:val="none" w:sz="0" w:space="0" w:color="auto"/>
          </w:divBdr>
        </w:div>
        <w:div w:id="1790926979">
          <w:marLeft w:val="640"/>
          <w:marRight w:val="0"/>
          <w:marTop w:val="0"/>
          <w:marBottom w:val="0"/>
          <w:divBdr>
            <w:top w:val="none" w:sz="0" w:space="0" w:color="auto"/>
            <w:left w:val="none" w:sz="0" w:space="0" w:color="auto"/>
            <w:bottom w:val="none" w:sz="0" w:space="0" w:color="auto"/>
            <w:right w:val="none" w:sz="0" w:space="0" w:color="auto"/>
          </w:divBdr>
        </w:div>
        <w:div w:id="557403281">
          <w:marLeft w:val="640"/>
          <w:marRight w:val="0"/>
          <w:marTop w:val="0"/>
          <w:marBottom w:val="0"/>
          <w:divBdr>
            <w:top w:val="none" w:sz="0" w:space="0" w:color="auto"/>
            <w:left w:val="none" w:sz="0" w:space="0" w:color="auto"/>
            <w:bottom w:val="none" w:sz="0" w:space="0" w:color="auto"/>
            <w:right w:val="none" w:sz="0" w:space="0" w:color="auto"/>
          </w:divBdr>
        </w:div>
        <w:div w:id="1917203156">
          <w:marLeft w:val="640"/>
          <w:marRight w:val="0"/>
          <w:marTop w:val="0"/>
          <w:marBottom w:val="0"/>
          <w:divBdr>
            <w:top w:val="none" w:sz="0" w:space="0" w:color="auto"/>
            <w:left w:val="none" w:sz="0" w:space="0" w:color="auto"/>
            <w:bottom w:val="none" w:sz="0" w:space="0" w:color="auto"/>
            <w:right w:val="none" w:sz="0" w:space="0" w:color="auto"/>
          </w:divBdr>
        </w:div>
        <w:div w:id="1945190750">
          <w:marLeft w:val="640"/>
          <w:marRight w:val="0"/>
          <w:marTop w:val="0"/>
          <w:marBottom w:val="0"/>
          <w:divBdr>
            <w:top w:val="none" w:sz="0" w:space="0" w:color="auto"/>
            <w:left w:val="none" w:sz="0" w:space="0" w:color="auto"/>
            <w:bottom w:val="none" w:sz="0" w:space="0" w:color="auto"/>
            <w:right w:val="none" w:sz="0" w:space="0" w:color="auto"/>
          </w:divBdr>
        </w:div>
        <w:div w:id="1274283715">
          <w:marLeft w:val="640"/>
          <w:marRight w:val="0"/>
          <w:marTop w:val="0"/>
          <w:marBottom w:val="0"/>
          <w:divBdr>
            <w:top w:val="none" w:sz="0" w:space="0" w:color="auto"/>
            <w:left w:val="none" w:sz="0" w:space="0" w:color="auto"/>
            <w:bottom w:val="none" w:sz="0" w:space="0" w:color="auto"/>
            <w:right w:val="none" w:sz="0" w:space="0" w:color="auto"/>
          </w:divBdr>
        </w:div>
        <w:div w:id="2048678923">
          <w:marLeft w:val="640"/>
          <w:marRight w:val="0"/>
          <w:marTop w:val="0"/>
          <w:marBottom w:val="0"/>
          <w:divBdr>
            <w:top w:val="none" w:sz="0" w:space="0" w:color="auto"/>
            <w:left w:val="none" w:sz="0" w:space="0" w:color="auto"/>
            <w:bottom w:val="none" w:sz="0" w:space="0" w:color="auto"/>
            <w:right w:val="none" w:sz="0" w:space="0" w:color="auto"/>
          </w:divBdr>
        </w:div>
      </w:divsChild>
    </w:div>
    <w:div w:id="639578360">
      <w:bodyDiv w:val="1"/>
      <w:marLeft w:val="0"/>
      <w:marRight w:val="0"/>
      <w:marTop w:val="0"/>
      <w:marBottom w:val="0"/>
      <w:divBdr>
        <w:top w:val="none" w:sz="0" w:space="0" w:color="auto"/>
        <w:left w:val="none" w:sz="0" w:space="0" w:color="auto"/>
        <w:bottom w:val="none" w:sz="0" w:space="0" w:color="auto"/>
        <w:right w:val="none" w:sz="0" w:space="0" w:color="auto"/>
      </w:divBdr>
      <w:divsChild>
        <w:div w:id="1898392605">
          <w:marLeft w:val="640"/>
          <w:marRight w:val="0"/>
          <w:marTop w:val="0"/>
          <w:marBottom w:val="0"/>
          <w:divBdr>
            <w:top w:val="none" w:sz="0" w:space="0" w:color="auto"/>
            <w:left w:val="none" w:sz="0" w:space="0" w:color="auto"/>
            <w:bottom w:val="none" w:sz="0" w:space="0" w:color="auto"/>
            <w:right w:val="none" w:sz="0" w:space="0" w:color="auto"/>
          </w:divBdr>
        </w:div>
        <w:div w:id="1457139227">
          <w:marLeft w:val="640"/>
          <w:marRight w:val="0"/>
          <w:marTop w:val="0"/>
          <w:marBottom w:val="0"/>
          <w:divBdr>
            <w:top w:val="none" w:sz="0" w:space="0" w:color="auto"/>
            <w:left w:val="none" w:sz="0" w:space="0" w:color="auto"/>
            <w:bottom w:val="none" w:sz="0" w:space="0" w:color="auto"/>
            <w:right w:val="none" w:sz="0" w:space="0" w:color="auto"/>
          </w:divBdr>
        </w:div>
        <w:div w:id="1707101722">
          <w:marLeft w:val="640"/>
          <w:marRight w:val="0"/>
          <w:marTop w:val="0"/>
          <w:marBottom w:val="0"/>
          <w:divBdr>
            <w:top w:val="none" w:sz="0" w:space="0" w:color="auto"/>
            <w:left w:val="none" w:sz="0" w:space="0" w:color="auto"/>
            <w:bottom w:val="none" w:sz="0" w:space="0" w:color="auto"/>
            <w:right w:val="none" w:sz="0" w:space="0" w:color="auto"/>
          </w:divBdr>
        </w:div>
        <w:div w:id="1312514607">
          <w:marLeft w:val="640"/>
          <w:marRight w:val="0"/>
          <w:marTop w:val="0"/>
          <w:marBottom w:val="0"/>
          <w:divBdr>
            <w:top w:val="none" w:sz="0" w:space="0" w:color="auto"/>
            <w:left w:val="none" w:sz="0" w:space="0" w:color="auto"/>
            <w:bottom w:val="none" w:sz="0" w:space="0" w:color="auto"/>
            <w:right w:val="none" w:sz="0" w:space="0" w:color="auto"/>
          </w:divBdr>
        </w:div>
        <w:div w:id="1502306848">
          <w:marLeft w:val="640"/>
          <w:marRight w:val="0"/>
          <w:marTop w:val="0"/>
          <w:marBottom w:val="0"/>
          <w:divBdr>
            <w:top w:val="none" w:sz="0" w:space="0" w:color="auto"/>
            <w:left w:val="none" w:sz="0" w:space="0" w:color="auto"/>
            <w:bottom w:val="none" w:sz="0" w:space="0" w:color="auto"/>
            <w:right w:val="none" w:sz="0" w:space="0" w:color="auto"/>
          </w:divBdr>
        </w:div>
        <w:div w:id="2146240159">
          <w:marLeft w:val="640"/>
          <w:marRight w:val="0"/>
          <w:marTop w:val="0"/>
          <w:marBottom w:val="0"/>
          <w:divBdr>
            <w:top w:val="none" w:sz="0" w:space="0" w:color="auto"/>
            <w:left w:val="none" w:sz="0" w:space="0" w:color="auto"/>
            <w:bottom w:val="none" w:sz="0" w:space="0" w:color="auto"/>
            <w:right w:val="none" w:sz="0" w:space="0" w:color="auto"/>
          </w:divBdr>
        </w:div>
        <w:div w:id="112290962">
          <w:marLeft w:val="640"/>
          <w:marRight w:val="0"/>
          <w:marTop w:val="0"/>
          <w:marBottom w:val="0"/>
          <w:divBdr>
            <w:top w:val="none" w:sz="0" w:space="0" w:color="auto"/>
            <w:left w:val="none" w:sz="0" w:space="0" w:color="auto"/>
            <w:bottom w:val="none" w:sz="0" w:space="0" w:color="auto"/>
            <w:right w:val="none" w:sz="0" w:space="0" w:color="auto"/>
          </w:divBdr>
        </w:div>
        <w:div w:id="1333408457">
          <w:marLeft w:val="640"/>
          <w:marRight w:val="0"/>
          <w:marTop w:val="0"/>
          <w:marBottom w:val="0"/>
          <w:divBdr>
            <w:top w:val="none" w:sz="0" w:space="0" w:color="auto"/>
            <w:left w:val="none" w:sz="0" w:space="0" w:color="auto"/>
            <w:bottom w:val="none" w:sz="0" w:space="0" w:color="auto"/>
            <w:right w:val="none" w:sz="0" w:space="0" w:color="auto"/>
          </w:divBdr>
        </w:div>
        <w:div w:id="1389836763">
          <w:marLeft w:val="640"/>
          <w:marRight w:val="0"/>
          <w:marTop w:val="0"/>
          <w:marBottom w:val="0"/>
          <w:divBdr>
            <w:top w:val="none" w:sz="0" w:space="0" w:color="auto"/>
            <w:left w:val="none" w:sz="0" w:space="0" w:color="auto"/>
            <w:bottom w:val="none" w:sz="0" w:space="0" w:color="auto"/>
            <w:right w:val="none" w:sz="0" w:space="0" w:color="auto"/>
          </w:divBdr>
        </w:div>
        <w:div w:id="282002101">
          <w:marLeft w:val="640"/>
          <w:marRight w:val="0"/>
          <w:marTop w:val="0"/>
          <w:marBottom w:val="0"/>
          <w:divBdr>
            <w:top w:val="none" w:sz="0" w:space="0" w:color="auto"/>
            <w:left w:val="none" w:sz="0" w:space="0" w:color="auto"/>
            <w:bottom w:val="none" w:sz="0" w:space="0" w:color="auto"/>
            <w:right w:val="none" w:sz="0" w:space="0" w:color="auto"/>
          </w:divBdr>
        </w:div>
        <w:div w:id="1903828433">
          <w:marLeft w:val="640"/>
          <w:marRight w:val="0"/>
          <w:marTop w:val="0"/>
          <w:marBottom w:val="0"/>
          <w:divBdr>
            <w:top w:val="none" w:sz="0" w:space="0" w:color="auto"/>
            <w:left w:val="none" w:sz="0" w:space="0" w:color="auto"/>
            <w:bottom w:val="none" w:sz="0" w:space="0" w:color="auto"/>
            <w:right w:val="none" w:sz="0" w:space="0" w:color="auto"/>
          </w:divBdr>
        </w:div>
        <w:div w:id="1651901586">
          <w:marLeft w:val="640"/>
          <w:marRight w:val="0"/>
          <w:marTop w:val="0"/>
          <w:marBottom w:val="0"/>
          <w:divBdr>
            <w:top w:val="none" w:sz="0" w:space="0" w:color="auto"/>
            <w:left w:val="none" w:sz="0" w:space="0" w:color="auto"/>
            <w:bottom w:val="none" w:sz="0" w:space="0" w:color="auto"/>
            <w:right w:val="none" w:sz="0" w:space="0" w:color="auto"/>
          </w:divBdr>
        </w:div>
        <w:div w:id="1858886355">
          <w:marLeft w:val="640"/>
          <w:marRight w:val="0"/>
          <w:marTop w:val="0"/>
          <w:marBottom w:val="0"/>
          <w:divBdr>
            <w:top w:val="none" w:sz="0" w:space="0" w:color="auto"/>
            <w:left w:val="none" w:sz="0" w:space="0" w:color="auto"/>
            <w:bottom w:val="none" w:sz="0" w:space="0" w:color="auto"/>
            <w:right w:val="none" w:sz="0" w:space="0" w:color="auto"/>
          </w:divBdr>
        </w:div>
        <w:div w:id="1750885454">
          <w:marLeft w:val="640"/>
          <w:marRight w:val="0"/>
          <w:marTop w:val="0"/>
          <w:marBottom w:val="0"/>
          <w:divBdr>
            <w:top w:val="none" w:sz="0" w:space="0" w:color="auto"/>
            <w:left w:val="none" w:sz="0" w:space="0" w:color="auto"/>
            <w:bottom w:val="none" w:sz="0" w:space="0" w:color="auto"/>
            <w:right w:val="none" w:sz="0" w:space="0" w:color="auto"/>
          </w:divBdr>
        </w:div>
        <w:div w:id="882400906">
          <w:marLeft w:val="640"/>
          <w:marRight w:val="0"/>
          <w:marTop w:val="0"/>
          <w:marBottom w:val="0"/>
          <w:divBdr>
            <w:top w:val="none" w:sz="0" w:space="0" w:color="auto"/>
            <w:left w:val="none" w:sz="0" w:space="0" w:color="auto"/>
            <w:bottom w:val="none" w:sz="0" w:space="0" w:color="auto"/>
            <w:right w:val="none" w:sz="0" w:space="0" w:color="auto"/>
          </w:divBdr>
        </w:div>
        <w:div w:id="1763841981">
          <w:marLeft w:val="640"/>
          <w:marRight w:val="0"/>
          <w:marTop w:val="0"/>
          <w:marBottom w:val="0"/>
          <w:divBdr>
            <w:top w:val="none" w:sz="0" w:space="0" w:color="auto"/>
            <w:left w:val="none" w:sz="0" w:space="0" w:color="auto"/>
            <w:bottom w:val="none" w:sz="0" w:space="0" w:color="auto"/>
            <w:right w:val="none" w:sz="0" w:space="0" w:color="auto"/>
          </w:divBdr>
        </w:div>
        <w:div w:id="1110509916">
          <w:marLeft w:val="640"/>
          <w:marRight w:val="0"/>
          <w:marTop w:val="0"/>
          <w:marBottom w:val="0"/>
          <w:divBdr>
            <w:top w:val="none" w:sz="0" w:space="0" w:color="auto"/>
            <w:left w:val="none" w:sz="0" w:space="0" w:color="auto"/>
            <w:bottom w:val="none" w:sz="0" w:space="0" w:color="auto"/>
            <w:right w:val="none" w:sz="0" w:space="0" w:color="auto"/>
          </w:divBdr>
        </w:div>
        <w:div w:id="223758379">
          <w:marLeft w:val="640"/>
          <w:marRight w:val="0"/>
          <w:marTop w:val="0"/>
          <w:marBottom w:val="0"/>
          <w:divBdr>
            <w:top w:val="none" w:sz="0" w:space="0" w:color="auto"/>
            <w:left w:val="none" w:sz="0" w:space="0" w:color="auto"/>
            <w:bottom w:val="none" w:sz="0" w:space="0" w:color="auto"/>
            <w:right w:val="none" w:sz="0" w:space="0" w:color="auto"/>
          </w:divBdr>
        </w:div>
        <w:div w:id="1011025991">
          <w:marLeft w:val="640"/>
          <w:marRight w:val="0"/>
          <w:marTop w:val="0"/>
          <w:marBottom w:val="0"/>
          <w:divBdr>
            <w:top w:val="none" w:sz="0" w:space="0" w:color="auto"/>
            <w:left w:val="none" w:sz="0" w:space="0" w:color="auto"/>
            <w:bottom w:val="none" w:sz="0" w:space="0" w:color="auto"/>
            <w:right w:val="none" w:sz="0" w:space="0" w:color="auto"/>
          </w:divBdr>
        </w:div>
        <w:div w:id="474224803">
          <w:marLeft w:val="640"/>
          <w:marRight w:val="0"/>
          <w:marTop w:val="0"/>
          <w:marBottom w:val="0"/>
          <w:divBdr>
            <w:top w:val="none" w:sz="0" w:space="0" w:color="auto"/>
            <w:left w:val="none" w:sz="0" w:space="0" w:color="auto"/>
            <w:bottom w:val="none" w:sz="0" w:space="0" w:color="auto"/>
            <w:right w:val="none" w:sz="0" w:space="0" w:color="auto"/>
          </w:divBdr>
        </w:div>
        <w:div w:id="839274412">
          <w:marLeft w:val="640"/>
          <w:marRight w:val="0"/>
          <w:marTop w:val="0"/>
          <w:marBottom w:val="0"/>
          <w:divBdr>
            <w:top w:val="none" w:sz="0" w:space="0" w:color="auto"/>
            <w:left w:val="none" w:sz="0" w:space="0" w:color="auto"/>
            <w:bottom w:val="none" w:sz="0" w:space="0" w:color="auto"/>
            <w:right w:val="none" w:sz="0" w:space="0" w:color="auto"/>
          </w:divBdr>
        </w:div>
        <w:div w:id="474681575">
          <w:marLeft w:val="640"/>
          <w:marRight w:val="0"/>
          <w:marTop w:val="0"/>
          <w:marBottom w:val="0"/>
          <w:divBdr>
            <w:top w:val="none" w:sz="0" w:space="0" w:color="auto"/>
            <w:left w:val="none" w:sz="0" w:space="0" w:color="auto"/>
            <w:bottom w:val="none" w:sz="0" w:space="0" w:color="auto"/>
            <w:right w:val="none" w:sz="0" w:space="0" w:color="auto"/>
          </w:divBdr>
        </w:div>
        <w:div w:id="1795296200">
          <w:marLeft w:val="640"/>
          <w:marRight w:val="0"/>
          <w:marTop w:val="0"/>
          <w:marBottom w:val="0"/>
          <w:divBdr>
            <w:top w:val="none" w:sz="0" w:space="0" w:color="auto"/>
            <w:left w:val="none" w:sz="0" w:space="0" w:color="auto"/>
            <w:bottom w:val="none" w:sz="0" w:space="0" w:color="auto"/>
            <w:right w:val="none" w:sz="0" w:space="0" w:color="auto"/>
          </w:divBdr>
        </w:div>
        <w:div w:id="83696487">
          <w:marLeft w:val="640"/>
          <w:marRight w:val="0"/>
          <w:marTop w:val="0"/>
          <w:marBottom w:val="0"/>
          <w:divBdr>
            <w:top w:val="none" w:sz="0" w:space="0" w:color="auto"/>
            <w:left w:val="none" w:sz="0" w:space="0" w:color="auto"/>
            <w:bottom w:val="none" w:sz="0" w:space="0" w:color="auto"/>
            <w:right w:val="none" w:sz="0" w:space="0" w:color="auto"/>
          </w:divBdr>
        </w:div>
        <w:div w:id="1024091860">
          <w:marLeft w:val="640"/>
          <w:marRight w:val="0"/>
          <w:marTop w:val="0"/>
          <w:marBottom w:val="0"/>
          <w:divBdr>
            <w:top w:val="none" w:sz="0" w:space="0" w:color="auto"/>
            <w:left w:val="none" w:sz="0" w:space="0" w:color="auto"/>
            <w:bottom w:val="none" w:sz="0" w:space="0" w:color="auto"/>
            <w:right w:val="none" w:sz="0" w:space="0" w:color="auto"/>
          </w:divBdr>
        </w:div>
        <w:div w:id="1895195888">
          <w:marLeft w:val="640"/>
          <w:marRight w:val="0"/>
          <w:marTop w:val="0"/>
          <w:marBottom w:val="0"/>
          <w:divBdr>
            <w:top w:val="none" w:sz="0" w:space="0" w:color="auto"/>
            <w:left w:val="none" w:sz="0" w:space="0" w:color="auto"/>
            <w:bottom w:val="none" w:sz="0" w:space="0" w:color="auto"/>
            <w:right w:val="none" w:sz="0" w:space="0" w:color="auto"/>
          </w:divBdr>
        </w:div>
        <w:div w:id="1668558446">
          <w:marLeft w:val="640"/>
          <w:marRight w:val="0"/>
          <w:marTop w:val="0"/>
          <w:marBottom w:val="0"/>
          <w:divBdr>
            <w:top w:val="none" w:sz="0" w:space="0" w:color="auto"/>
            <w:left w:val="none" w:sz="0" w:space="0" w:color="auto"/>
            <w:bottom w:val="none" w:sz="0" w:space="0" w:color="auto"/>
            <w:right w:val="none" w:sz="0" w:space="0" w:color="auto"/>
          </w:divBdr>
        </w:div>
        <w:div w:id="1373991508">
          <w:marLeft w:val="640"/>
          <w:marRight w:val="0"/>
          <w:marTop w:val="0"/>
          <w:marBottom w:val="0"/>
          <w:divBdr>
            <w:top w:val="none" w:sz="0" w:space="0" w:color="auto"/>
            <w:left w:val="none" w:sz="0" w:space="0" w:color="auto"/>
            <w:bottom w:val="none" w:sz="0" w:space="0" w:color="auto"/>
            <w:right w:val="none" w:sz="0" w:space="0" w:color="auto"/>
          </w:divBdr>
        </w:div>
        <w:div w:id="616986380">
          <w:marLeft w:val="640"/>
          <w:marRight w:val="0"/>
          <w:marTop w:val="0"/>
          <w:marBottom w:val="0"/>
          <w:divBdr>
            <w:top w:val="none" w:sz="0" w:space="0" w:color="auto"/>
            <w:left w:val="none" w:sz="0" w:space="0" w:color="auto"/>
            <w:bottom w:val="none" w:sz="0" w:space="0" w:color="auto"/>
            <w:right w:val="none" w:sz="0" w:space="0" w:color="auto"/>
          </w:divBdr>
        </w:div>
        <w:div w:id="692801921">
          <w:marLeft w:val="640"/>
          <w:marRight w:val="0"/>
          <w:marTop w:val="0"/>
          <w:marBottom w:val="0"/>
          <w:divBdr>
            <w:top w:val="none" w:sz="0" w:space="0" w:color="auto"/>
            <w:left w:val="none" w:sz="0" w:space="0" w:color="auto"/>
            <w:bottom w:val="none" w:sz="0" w:space="0" w:color="auto"/>
            <w:right w:val="none" w:sz="0" w:space="0" w:color="auto"/>
          </w:divBdr>
        </w:div>
        <w:div w:id="1961371685">
          <w:marLeft w:val="640"/>
          <w:marRight w:val="0"/>
          <w:marTop w:val="0"/>
          <w:marBottom w:val="0"/>
          <w:divBdr>
            <w:top w:val="none" w:sz="0" w:space="0" w:color="auto"/>
            <w:left w:val="none" w:sz="0" w:space="0" w:color="auto"/>
            <w:bottom w:val="none" w:sz="0" w:space="0" w:color="auto"/>
            <w:right w:val="none" w:sz="0" w:space="0" w:color="auto"/>
          </w:divBdr>
        </w:div>
        <w:div w:id="470095556">
          <w:marLeft w:val="640"/>
          <w:marRight w:val="0"/>
          <w:marTop w:val="0"/>
          <w:marBottom w:val="0"/>
          <w:divBdr>
            <w:top w:val="none" w:sz="0" w:space="0" w:color="auto"/>
            <w:left w:val="none" w:sz="0" w:space="0" w:color="auto"/>
            <w:bottom w:val="none" w:sz="0" w:space="0" w:color="auto"/>
            <w:right w:val="none" w:sz="0" w:space="0" w:color="auto"/>
          </w:divBdr>
        </w:div>
        <w:div w:id="1618170854">
          <w:marLeft w:val="640"/>
          <w:marRight w:val="0"/>
          <w:marTop w:val="0"/>
          <w:marBottom w:val="0"/>
          <w:divBdr>
            <w:top w:val="none" w:sz="0" w:space="0" w:color="auto"/>
            <w:left w:val="none" w:sz="0" w:space="0" w:color="auto"/>
            <w:bottom w:val="none" w:sz="0" w:space="0" w:color="auto"/>
            <w:right w:val="none" w:sz="0" w:space="0" w:color="auto"/>
          </w:divBdr>
        </w:div>
        <w:div w:id="1301307709">
          <w:marLeft w:val="640"/>
          <w:marRight w:val="0"/>
          <w:marTop w:val="0"/>
          <w:marBottom w:val="0"/>
          <w:divBdr>
            <w:top w:val="none" w:sz="0" w:space="0" w:color="auto"/>
            <w:left w:val="none" w:sz="0" w:space="0" w:color="auto"/>
            <w:bottom w:val="none" w:sz="0" w:space="0" w:color="auto"/>
            <w:right w:val="none" w:sz="0" w:space="0" w:color="auto"/>
          </w:divBdr>
        </w:div>
        <w:div w:id="383019396">
          <w:marLeft w:val="640"/>
          <w:marRight w:val="0"/>
          <w:marTop w:val="0"/>
          <w:marBottom w:val="0"/>
          <w:divBdr>
            <w:top w:val="none" w:sz="0" w:space="0" w:color="auto"/>
            <w:left w:val="none" w:sz="0" w:space="0" w:color="auto"/>
            <w:bottom w:val="none" w:sz="0" w:space="0" w:color="auto"/>
            <w:right w:val="none" w:sz="0" w:space="0" w:color="auto"/>
          </w:divBdr>
        </w:div>
        <w:div w:id="562641550">
          <w:marLeft w:val="640"/>
          <w:marRight w:val="0"/>
          <w:marTop w:val="0"/>
          <w:marBottom w:val="0"/>
          <w:divBdr>
            <w:top w:val="none" w:sz="0" w:space="0" w:color="auto"/>
            <w:left w:val="none" w:sz="0" w:space="0" w:color="auto"/>
            <w:bottom w:val="none" w:sz="0" w:space="0" w:color="auto"/>
            <w:right w:val="none" w:sz="0" w:space="0" w:color="auto"/>
          </w:divBdr>
        </w:div>
        <w:div w:id="1670213253">
          <w:marLeft w:val="640"/>
          <w:marRight w:val="0"/>
          <w:marTop w:val="0"/>
          <w:marBottom w:val="0"/>
          <w:divBdr>
            <w:top w:val="none" w:sz="0" w:space="0" w:color="auto"/>
            <w:left w:val="none" w:sz="0" w:space="0" w:color="auto"/>
            <w:bottom w:val="none" w:sz="0" w:space="0" w:color="auto"/>
            <w:right w:val="none" w:sz="0" w:space="0" w:color="auto"/>
          </w:divBdr>
        </w:div>
        <w:div w:id="279529863">
          <w:marLeft w:val="640"/>
          <w:marRight w:val="0"/>
          <w:marTop w:val="0"/>
          <w:marBottom w:val="0"/>
          <w:divBdr>
            <w:top w:val="none" w:sz="0" w:space="0" w:color="auto"/>
            <w:left w:val="none" w:sz="0" w:space="0" w:color="auto"/>
            <w:bottom w:val="none" w:sz="0" w:space="0" w:color="auto"/>
            <w:right w:val="none" w:sz="0" w:space="0" w:color="auto"/>
          </w:divBdr>
        </w:div>
        <w:div w:id="1453135460">
          <w:marLeft w:val="640"/>
          <w:marRight w:val="0"/>
          <w:marTop w:val="0"/>
          <w:marBottom w:val="0"/>
          <w:divBdr>
            <w:top w:val="none" w:sz="0" w:space="0" w:color="auto"/>
            <w:left w:val="none" w:sz="0" w:space="0" w:color="auto"/>
            <w:bottom w:val="none" w:sz="0" w:space="0" w:color="auto"/>
            <w:right w:val="none" w:sz="0" w:space="0" w:color="auto"/>
          </w:divBdr>
        </w:div>
        <w:div w:id="205064931">
          <w:marLeft w:val="640"/>
          <w:marRight w:val="0"/>
          <w:marTop w:val="0"/>
          <w:marBottom w:val="0"/>
          <w:divBdr>
            <w:top w:val="none" w:sz="0" w:space="0" w:color="auto"/>
            <w:left w:val="none" w:sz="0" w:space="0" w:color="auto"/>
            <w:bottom w:val="none" w:sz="0" w:space="0" w:color="auto"/>
            <w:right w:val="none" w:sz="0" w:space="0" w:color="auto"/>
          </w:divBdr>
        </w:div>
        <w:div w:id="816142094">
          <w:marLeft w:val="640"/>
          <w:marRight w:val="0"/>
          <w:marTop w:val="0"/>
          <w:marBottom w:val="0"/>
          <w:divBdr>
            <w:top w:val="none" w:sz="0" w:space="0" w:color="auto"/>
            <w:left w:val="none" w:sz="0" w:space="0" w:color="auto"/>
            <w:bottom w:val="none" w:sz="0" w:space="0" w:color="auto"/>
            <w:right w:val="none" w:sz="0" w:space="0" w:color="auto"/>
          </w:divBdr>
        </w:div>
        <w:div w:id="1166162978">
          <w:marLeft w:val="640"/>
          <w:marRight w:val="0"/>
          <w:marTop w:val="0"/>
          <w:marBottom w:val="0"/>
          <w:divBdr>
            <w:top w:val="none" w:sz="0" w:space="0" w:color="auto"/>
            <w:left w:val="none" w:sz="0" w:space="0" w:color="auto"/>
            <w:bottom w:val="none" w:sz="0" w:space="0" w:color="auto"/>
            <w:right w:val="none" w:sz="0" w:space="0" w:color="auto"/>
          </w:divBdr>
        </w:div>
        <w:div w:id="233272993">
          <w:marLeft w:val="640"/>
          <w:marRight w:val="0"/>
          <w:marTop w:val="0"/>
          <w:marBottom w:val="0"/>
          <w:divBdr>
            <w:top w:val="none" w:sz="0" w:space="0" w:color="auto"/>
            <w:left w:val="none" w:sz="0" w:space="0" w:color="auto"/>
            <w:bottom w:val="none" w:sz="0" w:space="0" w:color="auto"/>
            <w:right w:val="none" w:sz="0" w:space="0" w:color="auto"/>
          </w:divBdr>
        </w:div>
        <w:div w:id="675306103">
          <w:marLeft w:val="640"/>
          <w:marRight w:val="0"/>
          <w:marTop w:val="0"/>
          <w:marBottom w:val="0"/>
          <w:divBdr>
            <w:top w:val="none" w:sz="0" w:space="0" w:color="auto"/>
            <w:left w:val="none" w:sz="0" w:space="0" w:color="auto"/>
            <w:bottom w:val="none" w:sz="0" w:space="0" w:color="auto"/>
            <w:right w:val="none" w:sz="0" w:space="0" w:color="auto"/>
          </w:divBdr>
        </w:div>
        <w:div w:id="1021052949">
          <w:marLeft w:val="640"/>
          <w:marRight w:val="0"/>
          <w:marTop w:val="0"/>
          <w:marBottom w:val="0"/>
          <w:divBdr>
            <w:top w:val="none" w:sz="0" w:space="0" w:color="auto"/>
            <w:left w:val="none" w:sz="0" w:space="0" w:color="auto"/>
            <w:bottom w:val="none" w:sz="0" w:space="0" w:color="auto"/>
            <w:right w:val="none" w:sz="0" w:space="0" w:color="auto"/>
          </w:divBdr>
        </w:div>
        <w:div w:id="178086999">
          <w:marLeft w:val="640"/>
          <w:marRight w:val="0"/>
          <w:marTop w:val="0"/>
          <w:marBottom w:val="0"/>
          <w:divBdr>
            <w:top w:val="none" w:sz="0" w:space="0" w:color="auto"/>
            <w:left w:val="none" w:sz="0" w:space="0" w:color="auto"/>
            <w:bottom w:val="none" w:sz="0" w:space="0" w:color="auto"/>
            <w:right w:val="none" w:sz="0" w:space="0" w:color="auto"/>
          </w:divBdr>
        </w:div>
        <w:div w:id="2038844482">
          <w:marLeft w:val="640"/>
          <w:marRight w:val="0"/>
          <w:marTop w:val="0"/>
          <w:marBottom w:val="0"/>
          <w:divBdr>
            <w:top w:val="none" w:sz="0" w:space="0" w:color="auto"/>
            <w:left w:val="none" w:sz="0" w:space="0" w:color="auto"/>
            <w:bottom w:val="none" w:sz="0" w:space="0" w:color="auto"/>
            <w:right w:val="none" w:sz="0" w:space="0" w:color="auto"/>
          </w:divBdr>
        </w:div>
        <w:div w:id="639112619">
          <w:marLeft w:val="640"/>
          <w:marRight w:val="0"/>
          <w:marTop w:val="0"/>
          <w:marBottom w:val="0"/>
          <w:divBdr>
            <w:top w:val="none" w:sz="0" w:space="0" w:color="auto"/>
            <w:left w:val="none" w:sz="0" w:space="0" w:color="auto"/>
            <w:bottom w:val="none" w:sz="0" w:space="0" w:color="auto"/>
            <w:right w:val="none" w:sz="0" w:space="0" w:color="auto"/>
          </w:divBdr>
        </w:div>
        <w:div w:id="1046292529">
          <w:marLeft w:val="640"/>
          <w:marRight w:val="0"/>
          <w:marTop w:val="0"/>
          <w:marBottom w:val="0"/>
          <w:divBdr>
            <w:top w:val="none" w:sz="0" w:space="0" w:color="auto"/>
            <w:left w:val="none" w:sz="0" w:space="0" w:color="auto"/>
            <w:bottom w:val="none" w:sz="0" w:space="0" w:color="auto"/>
            <w:right w:val="none" w:sz="0" w:space="0" w:color="auto"/>
          </w:divBdr>
        </w:div>
        <w:div w:id="1824465514">
          <w:marLeft w:val="640"/>
          <w:marRight w:val="0"/>
          <w:marTop w:val="0"/>
          <w:marBottom w:val="0"/>
          <w:divBdr>
            <w:top w:val="none" w:sz="0" w:space="0" w:color="auto"/>
            <w:left w:val="none" w:sz="0" w:space="0" w:color="auto"/>
            <w:bottom w:val="none" w:sz="0" w:space="0" w:color="auto"/>
            <w:right w:val="none" w:sz="0" w:space="0" w:color="auto"/>
          </w:divBdr>
        </w:div>
        <w:div w:id="1438982350">
          <w:marLeft w:val="640"/>
          <w:marRight w:val="0"/>
          <w:marTop w:val="0"/>
          <w:marBottom w:val="0"/>
          <w:divBdr>
            <w:top w:val="none" w:sz="0" w:space="0" w:color="auto"/>
            <w:left w:val="none" w:sz="0" w:space="0" w:color="auto"/>
            <w:bottom w:val="none" w:sz="0" w:space="0" w:color="auto"/>
            <w:right w:val="none" w:sz="0" w:space="0" w:color="auto"/>
          </w:divBdr>
        </w:div>
        <w:div w:id="573011025">
          <w:marLeft w:val="640"/>
          <w:marRight w:val="0"/>
          <w:marTop w:val="0"/>
          <w:marBottom w:val="0"/>
          <w:divBdr>
            <w:top w:val="none" w:sz="0" w:space="0" w:color="auto"/>
            <w:left w:val="none" w:sz="0" w:space="0" w:color="auto"/>
            <w:bottom w:val="none" w:sz="0" w:space="0" w:color="auto"/>
            <w:right w:val="none" w:sz="0" w:space="0" w:color="auto"/>
          </w:divBdr>
        </w:div>
        <w:div w:id="82381573">
          <w:marLeft w:val="640"/>
          <w:marRight w:val="0"/>
          <w:marTop w:val="0"/>
          <w:marBottom w:val="0"/>
          <w:divBdr>
            <w:top w:val="none" w:sz="0" w:space="0" w:color="auto"/>
            <w:left w:val="none" w:sz="0" w:space="0" w:color="auto"/>
            <w:bottom w:val="none" w:sz="0" w:space="0" w:color="auto"/>
            <w:right w:val="none" w:sz="0" w:space="0" w:color="auto"/>
          </w:divBdr>
        </w:div>
        <w:div w:id="983237470">
          <w:marLeft w:val="640"/>
          <w:marRight w:val="0"/>
          <w:marTop w:val="0"/>
          <w:marBottom w:val="0"/>
          <w:divBdr>
            <w:top w:val="none" w:sz="0" w:space="0" w:color="auto"/>
            <w:left w:val="none" w:sz="0" w:space="0" w:color="auto"/>
            <w:bottom w:val="none" w:sz="0" w:space="0" w:color="auto"/>
            <w:right w:val="none" w:sz="0" w:space="0" w:color="auto"/>
          </w:divBdr>
        </w:div>
        <w:div w:id="965624623">
          <w:marLeft w:val="640"/>
          <w:marRight w:val="0"/>
          <w:marTop w:val="0"/>
          <w:marBottom w:val="0"/>
          <w:divBdr>
            <w:top w:val="none" w:sz="0" w:space="0" w:color="auto"/>
            <w:left w:val="none" w:sz="0" w:space="0" w:color="auto"/>
            <w:bottom w:val="none" w:sz="0" w:space="0" w:color="auto"/>
            <w:right w:val="none" w:sz="0" w:space="0" w:color="auto"/>
          </w:divBdr>
        </w:div>
        <w:div w:id="135224913">
          <w:marLeft w:val="640"/>
          <w:marRight w:val="0"/>
          <w:marTop w:val="0"/>
          <w:marBottom w:val="0"/>
          <w:divBdr>
            <w:top w:val="none" w:sz="0" w:space="0" w:color="auto"/>
            <w:left w:val="none" w:sz="0" w:space="0" w:color="auto"/>
            <w:bottom w:val="none" w:sz="0" w:space="0" w:color="auto"/>
            <w:right w:val="none" w:sz="0" w:space="0" w:color="auto"/>
          </w:divBdr>
        </w:div>
        <w:div w:id="1637687165">
          <w:marLeft w:val="640"/>
          <w:marRight w:val="0"/>
          <w:marTop w:val="0"/>
          <w:marBottom w:val="0"/>
          <w:divBdr>
            <w:top w:val="none" w:sz="0" w:space="0" w:color="auto"/>
            <w:left w:val="none" w:sz="0" w:space="0" w:color="auto"/>
            <w:bottom w:val="none" w:sz="0" w:space="0" w:color="auto"/>
            <w:right w:val="none" w:sz="0" w:space="0" w:color="auto"/>
          </w:divBdr>
        </w:div>
        <w:div w:id="584732285">
          <w:marLeft w:val="640"/>
          <w:marRight w:val="0"/>
          <w:marTop w:val="0"/>
          <w:marBottom w:val="0"/>
          <w:divBdr>
            <w:top w:val="none" w:sz="0" w:space="0" w:color="auto"/>
            <w:left w:val="none" w:sz="0" w:space="0" w:color="auto"/>
            <w:bottom w:val="none" w:sz="0" w:space="0" w:color="auto"/>
            <w:right w:val="none" w:sz="0" w:space="0" w:color="auto"/>
          </w:divBdr>
        </w:div>
        <w:div w:id="980575496">
          <w:marLeft w:val="640"/>
          <w:marRight w:val="0"/>
          <w:marTop w:val="0"/>
          <w:marBottom w:val="0"/>
          <w:divBdr>
            <w:top w:val="none" w:sz="0" w:space="0" w:color="auto"/>
            <w:left w:val="none" w:sz="0" w:space="0" w:color="auto"/>
            <w:bottom w:val="none" w:sz="0" w:space="0" w:color="auto"/>
            <w:right w:val="none" w:sz="0" w:space="0" w:color="auto"/>
          </w:divBdr>
        </w:div>
        <w:div w:id="2045906361">
          <w:marLeft w:val="640"/>
          <w:marRight w:val="0"/>
          <w:marTop w:val="0"/>
          <w:marBottom w:val="0"/>
          <w:divBdr>
            <w:top w:val="none" w:sz="0" w:space="0" w:color="auto"/>
            <w:left w:val="none" w:sz="0" w:space="0" w:color="auto"/>
            <w:bottom w:val="none" w:sz="0" w:space="0" w:color="auto"/>
            <w:right w:val="none" w:sz="0" w:space="0" w:color="auto"/>
          </w:divBdr>
        </w:div>
        <w:div w:id="281155082">
          <w:marLeft w:val="640"/>
          <w:marRight w:val="0"/>
          <w:marTop w:val="0"/>
          <w:marBottom w:val="0"/>
          <w:divBdr>
            <w:top w:val="none" w:sz="0" w:space="0" w:color="auto"/>
            <w:left w:val="none" w:sz="0" w:space="0" w:color="auto"/>
            <w:bottom w:val="none" w:sz="0" w:space="0" w:color="auto"/>
            <w:right w:val="none" w:sz="0" w:space="0" w:color="auto"/>
          </w:divBdr>
        </w:div>
        <w:div w:id="2090686831">
          <w:marLeft w:val="640"/>
          <w:marRight w:val="0"/>
          <w:marTop w:val="0"/>
          <w:marBottom w:val="0"/>
          <w:divBdr>
            <w:top w:val="none" w:sz="0" w:space="0" w:color="auto"/>
            <w:left w:val="none" w:sz="0" w:space="0" w:color="auto"/>
            <w:bottom w:val="none" w:sz="0" w:space="0" w:color="auto"/>
            <w:right w:val="none" w:sz="0" w:space="0" w:color="auto"/>
          </w:divBdr>
        </w:div>
        <w:div w:id="736169330">
          <w:marLeft w:val="640"/>
          <w:marRight w:val="0"/>
          <w:marTop w:val="0"/>
          <w:marBottom w:val="0"/>
          <w:divBdr>
            <w:top w:val="none" w:sz="0" w:space="0" w:color="auto"/>
            <w:left w:val="none" w:sz="0" w:space="0" w:color="auto"/>
            <w:bottom w:val="none" w:sz="0" w:space="0" w:color="auto"/>
            <w:right w:val="none" w:sz="0" w:space="0" w:color="auto"/>
          </w:divBdr>
        </w:div>
        <w:div w:id="1669745533">
          <w:marLeft w:val="640"/>
          <w:marRight w:val="0"/>
          <w:marTop w:val="0"/>
          <w:marBottom w:val="0"/>
          <w:divBdr>
            <w:top w:val="none" w:sz="0" w:space="0" w:color="auto"/>
            <w:left w:val="none" w:sz="0" w:space="0" w:color="auto"/>
            <w:bottom w:val="none" w:sz="0" w:space="0" w:color="auto"/>
            <w:right w:val="none" w:sz="0" w:space="0" w:color="auto"/>
          </w:divBdr>
        </w:div>
        <w:div w:id="648292041">
          <w:marLeft w:val="640"/>
          <w:marRight w:val="0"/>
          <w:marTop w:val="0"/>
          <w:marBottom w:val="0"/>
          <w:divBdr>
            <w:top w:val="none" w:sz="0" w:space="0" w:color="auto"/>
            <w:left w:val="none" w:sz="0" w:space="0" w:color="auto"/>
            <w:bottom w:val="none" w:sz="0" w:space="0" w:color="auto"/>
            <w:right w:val="none" w:sz="0" w:space="0" w:color="auto"/>
          </w:divBdr>
        </w:div>
        <w:div w:id="2146894207">
          <w:marLeft w:val="640"/>
          <w:marRight w:val="0"/>
          <w:marTop w:val="0"/>
          <w:marBottom w:val="0"/>
          <w:divBdr>
            <w:top w:val="none" w:sz="0" w:space="0" w:color="auto"/>
            <w:left w:val="none" w:sz="0" w:space="0" w:color="auto"/>
            <w:bottom w:val="none" w:sz="0" w:space="0" w:color="auto"/>
            <w:right w:val="none" w:sz="0" w:space="0" w:color="auto"/>
          </w:divBdr>
        </w:div>
        <w:div w:id="2109767433">
          <w:marLeft w:val="640"/>
          <w:marRight w:val="0"/>
          <w:marTop w:val="0"/>
          <w:marBottom w:val="0"/>
          <w:divBdr>
            <w:top w:val="none" w:sz="0" w:space="0" w:color="auto"/>
            <w:left w:val="none" w:sz="0" w:space="0" w:color="auto"/>
            <w:bottom w:val="none" w:sz="0" w:space="0" w:color="auto"/>
            <w:right w:val="none" w:sz="0" w:space="0" w:color="auto"/>
          </w:divBdr>
        </w:div>
        <w:div w:id="866717220">
          <w:marLeft w:val="640"/>
          <w:marRight w:val="0"/>
          <w:marTop w:val="0"/>
          <w:marBottom w:val="0"/>
          <w:divBdr>
            <w:top w:val="none" w:sz="0" w:space="0" w:color="auto"/>
            <w:left w:val="none" w:sz="0" w:space="0" w:color="auto"/>
            <w:bottom w:val="none" w:sz="0" w:space="0" w:color="auto"/>
            <w:right w:val="none" w:sz="0" w:space="0" w:color="auto"/>
          </w:divBdr>
        </w:div>
        <w:div w:id="2136482701">
          <w:marLeft w:val="640"/>
          <w:marRight w:val="0"/>
          <w:marTop w:val="0"/>
          <w:marBottom w:val="0"/>
          <w:divBdr>
            <w:top w:val="none" w:sz="0" w:space="0" w:color="auto"/>
            <w:left w:val="none" w:sz="0" w:space="0" w:color="auto"/>
            <w:bottom w:val="none" w:sz="0" w:space="0" w:color="auto"/>
            <w:right w:val="none" w:sz="0" w:space="0" w:color="auto"/>
          </w:divBdr>
        </w:div>
        <w:div w:id="1972594027">
          <w:marLeft w:val="640"/>
          <w:marRight w:val="0"/>
          <w:marTop w:val="0"/>
          <w:marBottom w:val="0"/>
          <w:divBdr>
            <w:top w:val="none" w:sz="0" w:space="0" w:color="auto"/>
            <w:left w:val="none" w:sz="0" w:space="0" w:color="auto"/>
            <w:bottom w:val="none" w:sz="0" w:space="0" w:color="auto"/>
            <w:right w:val="none" w:sz="0" w:space="0" w:color="auto"/>
          </w:divBdr>
        </w:div>
        <w:div w:id="1929078133">
          <w:marLeft w:val="640"/>
          <w:marRight w:val="0"/>
          <w:marTop w:val="0"/>
          <w:marBottom w:val="0"/>
          <w:divBdr>
            <w:top w:val="none" w:sz="0" w:space="0" w:color="auto"/>
            <w:left w:val="none" w:sz="0" w:space="0" w:color="auto"/>
            <w:bottom w:val="none" w:sz="0" w:space="0" w:color="auto"/>
            <w:right w:val="none" w:sz="0" w:space="0" w:color="auto"/>
          </w:divBdr>
        </w:div>
        <w:div w:id="1775395742">
          <w:marLeft w:val="640"/>
          <w:marRight w:val="0"/>
          <w:marTop w:val="0"/>
          <w:marBottom w:val="0"/>
          <w:divBdr>
            <w:top w:val="none" w:sz="0" w:space="0" w:color="auto"/>
            <w:left w:val="none" w:sz="0" w:space="0" w:color="auto"/>
            <w:bottom w:val="none" w:sz="0" w:space="0" w:color="auto"/>
            <w:right w:val="none" w:sz="0" w:space="0" w:color="auto"/>
          </w:divBdr>
        </w:div>
        <w:div w:id="1287932294">
          <w:marLeft w:val="640"/>
          <w:marRight w:val="0"/>
          <w:marTop w:val="0"/>
          <w:marBottom w:val="0"/>
          <w:divBdr>
            <w:top w:val="none" w:sz="0" w:space="0" w:color="auto"/>
            <w:left w:val="none" w:sz="0" w:space="0" w:color="auto"/>
            <w:bottom w:val="none" w:sz="0" w:space="0" w:color="auto"/>
            <w:right w:val="none" w:sz="0" w:space="0" w:color="auto"/>
          </w:divBdr>
        </w:div>
        <w:div w:id="973562443">
          <w:marLeft w:val="640"/>
          <w:marRight w:val="0"/>
          <w:marTop w:val="0"/>
          <w:marBottom w:val="0"/>
          <w:divBdr>
            <w:top w:val="none" w:sz="0" w:space="0" w:color="auto"/>
            <w:left w:val="none" w:sz="0" w:space="0" w:color="auto"/>
            <w:bottom w:val="none" w:sz="0" w:space="0" w:color="auto"/>
            <w:right w:val="none" w:sz="0" w:space="0" w:color="auto"/>
          </w:divBdr>
        </w:div>
        <w:div w:id="1809542517">
          <w:marLeft w:val="640"/>
          <w:marRight w:val="0"/>
          <w:marTop w:val="0"/>
          <w:marBottom w:val="0"/>
          <w:divBdr>
            <w:top w:val="none" w:sz="0" w:space="0" w:color="auto"/>
            <w:left w:val="none" w:sz="0" w:space="0" w:color="auto"/>
            <w:bottom w:val="none" w:sz="0" w:space="0" w:color="auto"/>
            <w:right w:val="none" w:sz="0" w:space="0" w:color="auto"/>
          </w:divBdr>
        </w:div>
        <w:div w:id="1341734830">
          <w:marLeft w:val="640"/>
          <w:marRight w:val="0"/>
          <w:marTop w:val="0"/>
          <w:marBottom w:val="0"/>
          <w:divBdr>
            <w:top w:val="none" w:sz="0" w:space="0" w:color="auto"/>
            <w:left w:val="none" w:sz="0" w:space="0" w:color="auto"/>
            <w:bottom w:val="none" w:sz="0" w:space="0" w:color="auto"/>
            <w:right w:val="none" w:sz="0" w:space="0" w:color="auto"/>
          </w:divBdr>
        </w:div>
        <w:div w:id="417021018">
          <w:marLeft w:val="640"/>
          <w:marRight w:val="0"/>
          <w:marTop w:val="0"/>
          <w:marBottom w:val="0"/>
          <w:divBdr>
            <w:top w:val="none" w:sz="0" w:space="0" w:color="auto"/>
            <w:left w:val="none" w:sz="0" w:space="0" w:color="auto"/>
            <w:bottom w:val="none" w:sz="0" w:space="0" w:color="auto"/>
            <w:right w:val="none" w:sz="0" w:space="0" w:color="auto"/>
          </w:divBdr>
        </w:div>
        <w:div w:id="1888837592">
          <w:marLeft w:val="640"/>
          <w:marRight w:val="0"/>
          <w:marTop w:val="0"/>
          <w:marBottom w:val="0"/>
          <w:divBdr>
            <w:top w:val="none" w:sz="0" w:space="0" w:color="auto"/>
            <w:left w:val="none" w:sz="0" w:space="0" w:color="auto"/>
            <w:bottom w:val="none" w:sz="0" w:space="0" w:color="auto"/>
            <w:right w:val="none" w:sz="0" w:space="0" w:color="auto"/>
          </w:divBdr>
        </w:div>
        <w:div w:id="2061977289">
          <w:marLeft w:val="640"/>
          <w:marRight w:val="0"/>
          <w:marTop w:val="0"/>
          <w:marBottom w:val="0"/>
          <w:divBdr>
            <w:top w:val="none" w:sz="0" w:space="0" w:color="auto"/>
            <w:left w:val="none" w:sz="0" w:space="0" w:color="auto"/>
            <w:bottom w:val="none" w:sz="0" w:space="0" w:color="auto"/>
            <w:right w:val="none" w:sz="0" w:space="0" w:color="auto"/>
          </w:divBdr>
        </w:div>
        <w:div w:id="661811837">
          <w:marLeft w:val="640"/>
          <w:marRight w:val="0"/>
          <w:marTop w:val="0"/>
          <w:marBottom w:val="0"/>
          <w:divBdr>
            <w:top w:val="none" w:sz="0" w:space="0" w:color="auto"/>
            <w:left w:val="none" w:sz="0" w:space="0" w:color="auto"/>
            <w:bottom w:val="none" w:sz="0" w:space="0" w:color="auto"/>
            <w:right w:val="none" w:sz="0" w:space="0" w:color="auto"/>
          </w:divBdr>
        </w:div>
        <w:div w:id="1555267214">
          <w:marLeft w:val="640"/>
          <w:marRight w:val="0"/>
          <w:marTop w:val="0"/>
          <w:marBottom w:val="0"/>
          <w:divBdr>
            <w:top w:val="none" w:sz="0" w:space="0" w:color="auto"/>
            <w:left w:val="none" w:sz="0" w:space="0" w:color="auto"/>
            <w:bottom w:val="none" w:sz="0" w:space="0" w:color="auto"/>
            <w:right w:val="none" w:sz="0" w:space="0" w:color="auto"/>
          </w:divBdr>
        </w:div>
        <w:div w:id="1004742540">
          <w:marLeft w:val="640"/>
          <w:marRight w:val="0"/>
          <w:marTop w:val="0"/>
          <w:marBottom w:val="0"/>
          <w:divBdr>
            <w:top w:val="none" w:sz="0" w:space="0" w:color="auto"/>
            <w:left w:val="none" w:sz="0" w:space="0" w:color="auto"/>
            <w:bottom w:val="none" w:sz="0" w:space="0" w:color="auto"/>
            <w:right w:val="none" w:sz="0" w:space="0" w:color="auto"/>
          </w:divBdr>
        </w:div>
        <w:div w:id="868106875">
          <w:marLeft w:val="640"/>
          <w:marRight w:val="0"/>
          <w:marTop w:val="0"/>
          <w:marBottom w:val="0"/>
          <w:divBdr>
            <w:top w:val="none" w:sz="0" w:space="0" w:color="auto"/>
            <w:left w:val="none" w:sz="0" w:space="0" w:color="auto"/>
            <w:bottom w:val="none" w:sz="0" w:space="0" w:color="auto"/>
            <w:right w:val="none" w:sz="0" w:space="0" w:color="auto"/>
          </w:divBdr>
        </w:div>
        <w:div w:id="2078244100">
          <w:marLeft w:val="640"/>
          <w:marRight w:val="0"/>
          <w:marTop w:val="0"/>
          <w:marBottom w:val="0"/>
          <w:divBdr>
            <w:top w:val="none" w:sz="0" w:space="0" w:color="auto"/>
            <w:left w:val="none" w:sz="0" w:space="0" w:color="auto"/>
            <w:bottom w:val="none" w:sz="0" w:space="0" w:color="auto"/>
            <w:right w:val="none" w:sz="0" w:space="0" w:color="auto"/>
          </w:divBdr>
        </w:div>
        <w:div w:id="610285349">
          <w:marLeft w:val="640"/>
          <w:marRight w:val="0"/>
          <w:marTop w:val="0"/>
          <w:marBottom w:val="0"/>
          <w:divBdr>
            <w:top w:val="none" w:sz="0" w:space="0" w:color="auto"/>
            <w:left w:val="none" w:sz="0" w:space="0" w:color="auto"/>
            <w:bottom w:val="none" w:sz="0" w:space="0" w:color="auto"/>
            <w:right w:val="none" w:sz="0" w:space="0" w:color="auto"/>
          </w:divBdr>
        </w:div>
        <w:div w:id="505829489">
          <w:marLeft w:val="640"/>
          <w:marRight w:val="0"/>
          <w:marTop w:val="0"/>
          <w:marBottom w:val="0"/>
          <w:divBdr>
            <w:top w:val="none" w:sz="0" w:space="0" w:color="auto"/>
            <w:left w:val="none" w:sz="0" w:space="0" w:color="auto"/>
            <w:bottom w:val="none" w:sz="0" w:space="0" w:color="auto"/>
            <w:right w:val="none" w:sz="0" w:space="0" w:color="auto"/>
          </w:divBdr>
        </w:div>
        <w:div w:id="356273171">
          <w:marLeft w:val="640"/>
          <w:marRight w:val="0"/>
          <w:marTop w:val="0"/>
          <w:marBottom w:val="0"/>
          <w:divBdr>
            <w:top w:val="none" w:sz="0" w:space="0" w:color="auto"/>
            <w:left w:val="none" w:sz="0" w:space="0" w:color="auto"/>
            <w:bottom w:val="none" w:sz="0" w:space="0" w:color="auto"/>
            <w:right w:val="none" w:sz="0" w:space="0" w:color="auto"/>
          </w:divBdr>
        </w:div>
        <w:div w:id="102116000">
          <w:marLeft w:val="640"/>
          <w:marRight w:val="0"/>
          <w:marTop w:val="0"/>
          <w:marBottom w:val="0"/>
          <w:divBdr>
            <w:top w:val="none" w:sz="0" w:space="0" w:color="auto"/>
            <w:left w:val="none" w:sz="0" w:space="0" w:color="auto"/>
            <w:bottom w:val="none" w:sz="0" w:space="0" w:color="auto"/>
            <w:right w:val="none" w:sz="0" w:space="0" w:color="auto"/>
          </w:divBdr>
        </w:div>
        <w:div w:id="1546867308">
          <w:marLeft w:val="640"/>
          <w:marRight w:val="0"/>
          <w:marTop w:val="0"/>
          <w:marBottom w:val="0"/>
          <w:divBdr>
            <w:top w:val="none" w:sz="0" w:space="0" w:color="auto"/>
            <w:left w:val="none" w:sz="0" w:space="0" w:color="auto"/>
            <w:bottom w:val="none" w:sz="0" w:space="0" w:color="auto"/>
            <w:right w:val="none" w:sz="0" w:space="0" w:color="auto"/>
          </w:divBdr>
        </w:div>
        <w:div w:id="733044120">
          <w:marLeft w:val="640"/>
          <w:marRight w:val="0"/>
          <w:marTop w:val="0"/>
          <w:marBottom w:val="0"/>
          <w:divBdr>
            <w:top w:val="none" w:sz="0" w:space="0" w:color="auto"/>
            <w:left w:val="none" w:sz="0" w:space="0" w:color="auto"/>
            <w:bottom w:val="none" w:sz="0" w:space="0" w:color="auto"/>
            <w:right w:val="none" w:sz="0" w:space="0" w:color="auto"/>
          </w:divBdr>
        </w:div>
        <w:div w:id="892154377">
          <w:marLeft w:val="640"/>
          <w:marRight w:val="0"/>
          <w:marTop w:val="0"/>
          <w:marBottom w:val="0"/>
          <w:divBdr>
            <w:top w:val="none" w:sz="0" w:space="0" w:color="auto"/>
            <w:left w:val="none" w:sz="0" w:space="0" w:color="auto"/>
            <w:bottom w:val="none" w:sz="0" w:space="0" w:color="auto"/>
            <w:right w:val="none" w:sz="0" w:space="0" w:color="auto"/>
          </w:divBdr>
        </w:div>
        <w:div w:id="701905888">
          <w:marLeft w:val="640"/>
          <w:marRight w:val="0"/>
          <w:marTop w:val="0"/>
          <w:marBottom w:val="0"/>
          <w:divBdr>
            <w:top w:val="none" w:sz="0" w:space="0" w:color="auto"/>
            <w:left w:val="none" w:sz="0" w:space="0" w:color="auto"/>
            <w:bottom w:val="none" w:sz="0" w:space="0" w:color="auto"/>
            <w:right w:val="none" w:sz="0" w:space="0" w:color="auto"/>
          </w:divBdr>
        </w:div>
        <w:div w:id="531116646">
          <w:marLeft w:val="640"/>
          <w:marRight w:val="0"/>
          <w:marTop w:val="0"/>
          <w:marBottom w:val="0"/>
          <w:divBdr>
            <w:top w:val="none" w:sz="0" w:space="0" w:color="auto"/>
            <w:left w:val="none" w:sz="0" w:space="0" w:color="auto"/>
            <w:bottom w:val="none" w:sz="0" w:space="0" w:color="auto"/>
            <w:right w:val="none" w:sz="0" w:space="0" w:color="auto"/>
          </w:divBdr>
        </w:div>
        <w:div w:id="214783739">
          <w:marLeft w:val="640"/>
          <w:marRight w:val="0"/>
          <w:marTop w:val="0"/>
          <w:marBottom w:val="0"/>
          <w:divBdr>
            <w:top w:val="none" w:sz="0" w:space="0" w:color="auto"/>
            <w:left w:val="none" w:sz="0" w:space="0" w:color="auto"/>
            <w:bottom w:val="none" w:sz="0" w:space="0" w:color="auto"/>
            <w:right w:val="none" w:sz="0" w:space="0" w:color="auto"/>
          </w:divBdr>
        </w:div>
        <w:div w:id="122582449">
          <w:marLeft w:val="640"/>
          <w:marRight w:val="0"/>
          <w:marTop w:val="0"/>
          <w:marBottom w:val="0"/>
          <w:divBdr>
            <w:top w:val="none" w:sz="0" w:space="0" w:color="auto"/>
            <w:left w:val="none" w:sz="0" w:space="0" w:color="auto"/>
            <w:bottom w:val="none" w:sz="0" w:space="0" w:color="auto"/>
            <w:right w:val="none" w:sz="0" w:space="0" w:color="auto"/>
          </w:divBdr>
        </w:div>
        <w:div w:id="885140167">
          <w:marLeft w:val="640"/>
          <w:marRight w:val="0"/>
          <w:marTop w:val="0"/>
          <w:marBottom w:val="0"/>
          <w:divBdr>
            <w:top w:val="none" w:sz="0" w:space="0" w:color="auto"/>
            <w:left w:val="none" w:sz="0" w:space="0" w:color="auto"/>
            <w:bottom w:val="none" w:sz="0" w:space="0" w:color="auto"/>
            <w:right w:val="none" w:sz="0" w:space="0" w:color="auto"/>
          </w:divBdr>
        </w:div>
        <w:div w:id="931011284">
          <w:marLeft w:val="640"/>
          <w:marRight w:val="0"/>
          <w:marTop w:val="0"/>
          <w:marBottom w:val="0"/>
          <w:divBdr>
            <w:top w:val="none" w:sz="0" w:space="0" w:color="auto"/>
            <w:left w:val="none" w:sz="0" w:space="0" w:color="auto"/>
            <w:bottom w:val="none" w:sz="0" w:space="0" w:color="auto"/>
            <w:right w:val="none" w:sz="0" w:space="0" w:color="auto"/>
          </w:divBdr>
        </w:div>
        <w:div w:id="1207446007">
          <w:marLeft w:val="640"/>
          <w:marRight w:val="0"/>
          <w:marTop w:val="0"/>
          <w:marBottom w:val="0"/>
          <w:divBdr>
            <w:top w:val="none" w:sz="0" w:space="0" w:color="auto"/>
            <w:left w:val="none" w:sz="0" w:space="0" w:color="auto"/>
            <w:bottom w:val="none" w:sz="0" w:space="0" w:color="auto"/>
            <w:right w:val="none" w:sz="0" w:space="0" w:color="auto"/>
          </w:divBdr>
        </w:div>
        <w:div w:id="78914795">
          <w:marLeft w:val="640"/>
          <w:marRight w:val="0"/>
          <w:marTop w:val="0"/>
          <w:marBottom w:val="0"/>
          <w:divBdr>
            <w:top w:val="none" w:sz="0" w:space="0" w:color="auto"/>
            <w:left w:val="none" w:sz="0" w:space="0" w:color="auto"/>
            <w:bottom w:val="none" w:sz="0" w:space="0" w:color="auto"/>
            <w:right w:val="none" w:sz="0" w:space="0" w:color="auto"/>
          </w:divBdr>
        </w:div>
        <w:div w:id="1474910876">
          <w:marLeft w:val="640"/>
          <w:marRight w:val="0"/>
          <w:marTop w:val="0"/>
          <w:marBottom w:val="0"/>
          <w:divBdr>
            <w:top w:val="none" w:sz="0" w:space="0" w:color="auto"/>
            <w:left w:val="none" w:sz="0" w:space="0" w:color="auto"/>
            <w:bottom w:val="none" w:sz="0" w:space="0" w:color="auto"/>
            <w:right w:val="none" w:sz="0" w:space="0" w:color="auto"/>
          </w:divBdr>
        </w:div>
        <w:div w:id="1059785561">
          <w:marLeft w:val="640"/>
          <w:marRight w:val="0"/>
          <w:marTop w:val="0"/>
          <w:marBottom w:val="0"/>
          <w:divBdr>
            <w:top w:val="none" w:sz="0" w:space="0" w:color="auto"/>
            <w:left w:val="none" w:sz="0" w:space="0" w:color="auto"/>
            <w:bottom w:val="none" w:sz="0" w:space="0" w:color="auto"/>
            <w:right w:val="none" w:sz="0" w:space="0" w:color="auto"/>
          </w:divBdr>
        </w:div>
        <w:div w:id="1369069632">
          <w:marLeft w:val="640"/>
          <w:marRight w:val="0"/>
          <w:marTop w:val="0"/>
          <w:marBottom w:val="0"/>
          <w:divBdr>
            <w:top w:val="none" w:sz="0" w:space="0" w:color="auto"/>
            <w:left w:val="none" w:sz="0" w:space="0" w:color="auto"/>
            <w:bottom w:val="none" w:sz="0" w:space="0" w:color="auto"/>
            <w:right w:val="none" w:sz="0" w:space="0" w:color="auto"/>
          </w:divBdr>
        </w:div>
        <w:div w:id="1108697993">
          <w:marLeft w:val="640"/>
          <w:marRight w:val="0"/>
          <w:marTop w:val="0"/>
          <w:marBottom w:val="0"/>
          <w:divBdr>
            <w:top w:val="none" w:sz="0" w:space="0" w:color="auto"/>
            <w:left w:val="none" w:sz="0" w:space="0" w:color="auto"/>
            <w:bottom w:val="none" w:sz="0" w:space="0" w:color="auto"/>
            <w:right w:val="none" w:sz="0" w:space="0" w:color="auto"/>
          </w:divBdr>
        </w:div>
        <w:div w:id="780807927">
          <w:marLeft w:val="640"/>
          <w:marRight w:val="0"/>
          <w:marTop w:val="0"/>
          <w:marBottom w:val="0"/>
          <w:divBdr>
            <w:top w:val="none" w:sz="0" w:space="0" w:color="auto"/>
            <w:left w:val="none" w:sz="0" w:space="0" w:color="auto"/>
            <w:bottom w:val="none" w:sz="0" w:space="0" w:color="auto"/>
            <w:right w:val="none" w:sz="0" w:space="0" w:color="auto"/>
          </w:divBdr>
        </w:div>
        <w:div w:id="1524635285">
          <w:marLeft w:val="640"/>
          <w:marRight w:val="0"/>
          <w:marTop w:val="0"/>
          <w:marBottom w:val="0"/>
          <w:divBdr>
            <w:top w:val="none" w:sz="0" w:space="0" w:color="auto"/>
            <w:left w:val="none" w:sz="0" w:space="0" w:color="auto"/>
            <w:bottom w:val="none" w:sz="0" w:space="0" w:color="auto"/>
            <w:right w:val="none" w:sz="0" w:space="0" w:color="auto"/>
          </w:divBdr>
        </w:div>
        <w:div w:id="1612012514">
          <w:marLeft w:val="640"/>
          <w:marRight w:val="0"/>
          <w:marTop w:val="0"/>
          <w:marBottom w:val="0"/>
          <w:divBdr>
            <w:top w:val="none" w:sz="0" w:space="0" w:color="auto"/>
            <w:left w:val="none" w:sz="0" w:space="0" w:color="auto"/>
            <w:bottom w:val="none" w:sz="0" w:space="0" w:color="auto"/>
            <w:right w:val="none" w:sz="0" w:space="0" w:color="auto"/>
          </w:divBdr>
        </w:div>
        <w:div w:id="192497329">
          <w:marLeft w:val="640"/>
          <w:marRight w:val="0"/>
          <w:marTop w:val="0"/>
          <w:marBottom w:val="0"/>
          <w:divBdr>
            <w:top w:val="none" w:sz="0" w:space="0" w:color="auto"/>
            <w:left w:val="none" w:sz="0" w:space="0" w:color="auto"/>
            <w:bottom w:val="none" w:sz="0" w:space="0" w:color="auto"/>
            <w:right w:val="none" w:sz="0" w:space="0" w:color="auto"/>
          </w:divBdr>
        </w:div>
        <w:div w:id="39519629">
          <w:marLeft w:val="640"/>
          <w:marRight w:val="0"/>
          <w:marTop w:val="0"/>
          <w:marBottom w:val="0"/>
          <w:divBdr>
            <w:top w:val="none" w:sz="0" w:space="0" w:color="auto"/>
            <w:left w:val="none" w:sz="0" w:space="0" w:color="auto"/>
            <w:bottom w:val="none" w:sz="0" w:space="0" w:color="auto"/>
            <w:right w:val="none" w:sz="0" w:space="0" w:color="auto"/>
          </w:divBdr>
        </w:div>
        <w:div w:id="74399542">
          <w:marLeft w:val="640"/>
          <w:marRight w:val="0"/>
          <w:marTop w:val="0"/>
          <w:marBottom w:val="0"/>
          <w:divBdr>
            <w:top w:val="none" w:sz="0" w:space="0" w:color="auto"/>
            <w:left w:val="none" w:sz="0" w:space="0" w:color="auto"/>
            <w:bottom w:val="none" w:sz="0" w:space="0" w:color="auto"/>
            <w:right w:val="none" w:sz="0" w:space="0" w:color="auto"/>
          </w:divBdr>
        </w:div>
        <w:div w:id="448858481">
          <w:marLeft w:val="640"/>
          <w:marRight w:val="0"/>
          <w:marTop w:val="0"/>
          <w:marBottom w:val="0"/>
          <w:divBdr>
            <w:top w:val="none" w:sz="0" w:space="0" w:color="auto"/>
            <w:left w:val="none" w:sz="0" w:space="0" w:color="auto"/>
            <w:bottom w:val="none" w:sz="0" w:space="0" w:color="auto"/>
            <w:right w:val="none" w:sz="0" w:space="0" w:color="auto"/>
          </w:divBdr>
        </w:div>
        <w:div w:id="820535928">
          <w:marLeft w:val="640"/>
          <w:marRight w:val="0"/>
          <w:marTop w:val="0"/>
          <w:marBottom w:val="0"/>
          <w:divBdr>
            <w:top w:val="none" w:sz="0" w:space="0" w:color="auto"/>
            <w:left w:val="none" w:sz="0" w:space="0" w:color="auto"/>
            <w:bottom w:val="none" w:sz="0" w:space="0" w:color="auto"/>
            <w:right w:val="none" w:sz="0" w:space="0" w:color="auto"/>
          </w:divBdr>
        </w:div>
        <w:div w:id="861557285">
          <w:marLeft w:val="640"/>
          <w:marRight w:val="0"/>
          <w:marTop w:val="0"/>
          <w:marBottom w:val="0"/>
          <w:divBdr>
            <w:top w:val="none" w:sz="0" w:space="0" w:color="auto"/>
            <w:left w:val="none" w:sz="0" w:space="0" w:color="auto"/>
            <w:bottom w:val="none" w:sz="0" w:space="0" w:color="auto"/>
            <w:right w:val="none" w:sz="0" w:space="0" w:color="auto"/>
          </w:divBdr>
        </w:div>
        <w:div w:id="2087147247">
          <w:marLeft w:val="640"/>
          <w:marRight w:val="0"/>
          <w:marTop w:val="0"/>
          <w:marBottom w:val="0"/>
          <w:divBdr>
            <w:top w:val="none" w:sz="0" w:space="0" w:color="auto"/>
            <w:left w:val="none" w:sz="0" w:space="0" w:color="auto"/>
            <w:bottom w:val="none" w:sz="0" w:space="0" w:color="auto"/>
            <w:right w:val="none" w:sz="0" w:space="0" w:color="auto"/>
          </w:divBdr>
        </w:div>
        <w:div w:id="720440428">
          <w:marLeft w:val="640"/>
          <w:marRight w:val="0"/>
          <w:marTop w:val="0"/>
          <w:marBottom w:val="0"/>
          <w:divBdr>
            <w:top w:val="none" w:sz="0" w:space="0" w:color="auto"/>
            <w:left w:val="none" w:sz="0" w:space="0" w:color="auto"/>
            <w:bottom w:val="none" w:sz="0" w:space="0" w:color="auto"/>
            <w:right w:val="none" w:sz="0" w:space="0" w:color="auto"/>
          </w:divBdr>
        </w:div>
        <w:div w:id="72432908">
          <w:marLeft w:val="640"/>
          <w:marRight w:val="0"/>
          <w:marTop w:val="0"/>
          <w:marBottom w:val="0"/>
          <w:divBdr>
            <w:top w:val="none" w:sz="0" w:space="0" w:color="auto"/>
            <w:left w:val="none" w:sz="0" w:space="0" w:color="auto"/>
            <w:bottom w:val="none" w:sz="0" w:space="0" w:color="auto"/>
            <w:right w:val="none" w:sz="0" w:space="0" w:color="auto"/>
          </w:divBdr>
        </w:div>
        <w:div w:id="45301149">
          <w:marLeft w:val="640"/>
          <w:marRight w:val="0"/>
          <w:marTop w:val="0"/>
          <w:marBottom w:val="0"/>
          <w:divBdr>
            <w:top w:val="none" w:sz="0" w:space="0" w:color="auto"/>
            <w:left w:val="none" w:sz="0" w:space="0" w:color="auto"/>
            <w:bottom w:val="none" w:sz="0" w:space="0" w:color="auto"/>
            <w:right w:val="none" w:sz="0" w:space="0" w:color="auto"/>
          </w:divBdr>
        </w:div>
        <w:div w:id="1187329469">
          <w:marLeft w:val="640"/>
          <w:marRight w:val="0"/>
          <w:marTop w:val="0"/>
          <w:marBottom w:val="0"/>
          <w:divBdr>
            <w:top w:val="none" w:sz="0" w:space="0" w:color="auto"/>
            <w:left w:val="none" w:sz="0" w:space="0" w:color="auto"/>
            <w:bottom w:val="none" w:sz="0" w:space="0" w:color="auto"/>
            <w:right w:val="none" w:sz="0" w:space="0" w:color="auto"/>
          </w:divBdr>
        </w:div>
        <w:div w:id="730542475">
          <w:marLeft w:val="640"/>
          <w:marRight w:val="0"/>
          <w:marTop w:val="0"/>
          <w:marBottom w:val="0"/>
          <w:divBdr>
            <w:top w:val="none" w:sz="0" w:space="0" w:color="auto"/>
            <w:left w:val="none" w:sz="0" w:space="0" w:color="auto"/>
            <w:bottom w:val="none" w:sz="0" w:space="0" w:color="auto"/>
            <w:right w:val="none" w:sz="0" w:space="0" w:color="auto"/>
          </w:divBdr>
        </w:div>
        <w:div w:id="658969882">
          <w:marLeft w:val="640"/>
          <w:marRight w:val="0"/>
          <w:marTop w:val="0"/>
          <w:marBottom w:val="0"/>
          <w:divBdr>
            <w:top w:val="none" w:sz="0" w:space="0" w:color="auto"/>
            <w:left w:val="none" w:sz="0" w:space="0" w:color="auto"/>
            <w:bottom w:val="none" w:sz="0" w:space="0" w:color="auto"/>
            <w:right w:val="none" w:sz="0" w:space="0" w:color="auto"/>
          </w:divBdr>
        </w:div>
        <w:div w:id="617444026">
          <w:marLeft w:val="640"/>
          <w:marRight w:val="0"/>
          <w:marTop w:val="0"/>
          <w:marBottom w:val="0"/>
          <w:divBdr>
            <w:top w:val="none" w:sz="0" w:space="0" w:color="auto"/>
            <w:left w:val="none" w:sz="0" w:space="0" w:color="auto"/>
            <w:bottom w:val="none" w:sz="0" w:space="0" w:color="auto"/>
            <w:right w:val="none" w:sz="0" w:space="0" w:color="auto"/>
          </w:divBdr>
        </w:div>
        <w:div w:id="1714965546">
          <w:marLeft w:val="640"/>
          <w:marRight w:val="0"/>
          <w:marTop w:val="0"/>
          <w:marBottom w:val="0"/>
          <w:divBdr>
            <w:top w:val="none" w:sz="0" w:space="0" w:color="auto"/>
            <w:left w:val="none" w:sz="0" w:space="0" w:color="auto"/>
            <w:bottom w:val="none" w:sz="0" w:space="0" w:color="auto"/>
            <w:right w:val="none" w:sz="0" w:space="0" w:color="auto"/>
          </w:divBdr>
        </w:div>
        <w:div w:id="2013558030">
          <w:marLeft w:val="640"/>
          <w:marRight w:val="0"/>
          <w:marTop w:val="0"/>
          <w:marBottom w:val="0"/>
          <w:divBdr>
            <w:top w:val="none" w:sz="0" w:space="0" w:color="auto"/>
            <w:left w:val="none" w:sz="0" w:space="0" w:color="auto"/>
            <w:bottom w:val="none" w:sz="0" w:space="0" w:color="auto"/>
            <w:right w:val="none" w:sz="0" w:space="0" w:color="auto"/>
          </w:divBdr>
        </w:div>
        <w:div w:id="1155995399">
          <w:marLeft w:val="640"/>
          <w:marRight w:val="0"/>
          <w:marTop w:val="0"/>
          <w:marBottom w:val="0"/>
          <w:divBdr>
            <w:top w:val="none" w:sz="0" w:space="0" w:color="auto"/>
            <w:left w:val="none" w:sz="0" w:space="0" w:color="auto"/>
            <w:bottom w:val="none" w:sz="0" w:space="0" w:color="auto"/>
            <w:right w:val="none" w:sz="0" w:space="0" w:color="auto"/>
          </w:divBdr>
        </w:div>
        <w:div w:id="2096826930">
          <w:marLeft w:val="640"/>
          <w:marRight w:val="0"/>
          <w:marTop w:val="0"/>
          <w:marBottom w:val="0"/>
          <w:divBdr>
            <w:top w:val="none" w:sz="0" w:space="0" w:color="auto"/>
            <w:left w:val="none" w:sz="0" w:space="0" w:color="auto"/>
            <w:bottom w:val="none" w:sz="0" w:space="0" w:color="auto"/>
            <w:right w:val="none" w:sz="0" w:space="0" w:color="auto"/>
          </w:divBdr>
        </w:div>
        <w:div w:id="411396988">
          <w:marLeft w:val="640"/>
          <w:marRight w:val="0"/>
          <w:marTop w:val="0"/>
          <w:marBottom w:val="0"/>
          <w:divBdr>
            <w:top w:val="none" w:sz="0" w:space="0" w:color="auto"/>
            <w:left w:val="none" w:sz="0" w:space="0" w:color="auto"/>
            <w:bottom w:val="none" w:sz="0" w:space="0" w:color="auto"/>
            <w:right w:val="none" w:sz="0" w:space="0" w:color="auto"/>
          </w:divBdr>
        </w:div>
        <w:div w:id="258681782">
          <w:marLeft w:val="640"/>
          <w:marRight w:val="0"/>
          <w:marTop w:val="0"/>
          <w:marBottom w:val="0"/>
          <w:divBdr>
            <w:top w:val="none" w:sz="0" w:space="0" w:color="auto"/>
            <w:left w:val="none" w:sz="0" w:space="0" w:color="auto"/>
            <w:bottom w:val="none" w:sz="0" w:space="0" w:color="auto"/>
            <w:right w:val="none" w:sz="0" w:space="0" w:color="auto"/>
          </w:divBdr>
        </w:div>
        <w:div w:id="2083480524">
          <w:marLeft w:val="640"/>
          <w:marRight w:val="0"/>
          <w:marTop w:val="0"/>
          <w:marBottom w:val="0"/>
          <w:divBdr>
            <w:top w:val="none" w:sz="0" w:space="0" w:color="auto"/>
            <w:left w:val="none" w:sz="0" w:space="0" w:color="auto"/>
            <w:bottom w:val="none" w:sz="0" w:space="0" w:color="auto"/>
            <w:right w:val="none" w:sz="0" w:space="0" w:color="auto"/>
          </w:divBdr>
        </w:div>
        <w:div w:id="1101098215">
          <w:marLeft w:val="640"/>
          <w:marRight w:val="0"/>
          <w:marTop w:val="0"/>
          <w:marBottom w:val="0"/>
          <w:divBdr>
            <w:top w:val="none" w:sz="0" w:space="0" w:color="auto"/>
            <w:left w:val="none" w:sz="0" w:space="0" w:color="auto"/>
            <w:bottom w:val="none" w:sz="0" w:space="0" w:color="auto"/>
            <w:right w:val="none" w:sz="0" w:space="0" w:color="auto"/>
          </w:divBdr>
        </w:div>
        <w:div w:id="281745">
          <w:marLeft w:val="640"/>
          <w:marRight w:val="0"/>
          <w:marTop w:val="0"/>
          <w:marBottom w:val="0"/>
          <w:divBdr>
            <w:top w:val="none" w:sz="0" w:space="0" w:color="auto"/>
            <w:left w:val="none" w:sz="0" w:space="0" w:color="auto"/>
            <w:bottom w:val="none" w:sz="0" w:space="0" w:color="auto"/>
            <w:right w:val="none" w:sz="0" w:space="0" w:color="auto"/>
          </w:divBdr>
        </w:div>
        <w:div w:id="1692947032">
          <w:marLeft w:val="640"/>
          <w:marRight w:val="0"/>
          <w:marTop w:val="0"/>
          <w:marBottom w:val="0"/>
          <w:divBdr>
            <w:top w:val="none" w:sz="0" w:space="0" w:color="auto"/>
            <w:left w:val="none" w:sz="0" w:space="0" w:color="auto"/>
            <w:bottom w:val="none" w:sz="0" w:space="0" w:color="auto"/>
            <w:right w:val="none" w:sz="0" w:space="0" w:color="auto"/>
          </w:divBdr>
        </w:div>
        <w:div w:id="586499659">
          <w:marLeft w:val="640"/>
          <w:marRight w:val="0"/>
          <w:marTop w:val="0"/>
          <w:marBottom w:val="0"/>
          <w:divBdr>
            <w:top w:val="none" w:sz="0" w:space="0" w:color="auto"/>
            <w:left w:val="none" w:sz="0" w:space="0" w:color="auto"/>
            <w:bottom w:val="none" w:sz="0" w:space="0" w:color="auto"/>
            <w:right w:val="none" w:sz="0" w:space="0" w:color="auto"/>
          </w:divBdr>
        </w:div>
        <w:div w:id="909774483">
          <w:marLeft w:val="640"/>
          <w:marRight w:val="0"/>
          <w:marTop w:val="0"/>
          <w:marBottom w:val="0"/>
          <w:divBdr>
            <w:top w:val="none" w:sz="0" w:space="0" w:color="auto"/>
            <w:left w:val="none" w:sz="0" w:space="0" w:color="auto"/>
            <w:bottom w:val="none" w:sz="0" w:space="0" w:color="auto"/>
            <w:right w:val="none" w:sz="0" w:space="0" w:color="auto"/>
          </w:divBdr>
        </w:div>
        <w:div w:id="926227615">
          <w:marLeft w:val="640"/>
          <w:marRight w:val="0"/>
          <w:marTop w:val="0"/>
          <w:marBottom w:val="0"/>
          <w:divBdr>
            <w:top w:val="none" w:sz="0" w:space="0" w:color="auto"/>
            <w:left w:val="none" w:sz="0" w:space="0" w:color="auto"/>
            <w:bottom w:val="none" w:sz="0" w:space="0" w:color="auto"/>
            <w:right w:val="none" w:sz="0" w:space="0" w:color="auto"/>
          </w:divBdr>
        </w:div>
        <w:div w:id="2112241656">
          <w:marLeft w:val="640"/>
          <w:marRight w:val="0"/>
          <w:marTop w:val="0"/>
          <w:marBottom w:val="0"/>
          <w:divBdr>
            <w:top w:val="none" w:sz="0" w:space="0" w:color="auto"/>
            <w:left w:val="none" w:sz="0" w:space="0" w:color="auto"/>
            <w:bottom w:val="none" w:sz="0" w:space="0" w:color="auto"/>
            <w:right w:val="none" w:sz="0" w:space="0" w:color="auto"/>
          </w:divBdr>
        </w:div>
        <w:div w:id="740717950">
          <w:marLeft w:val="640"/>
          <w:marRight w:val="0"/>
          <w:marTop w:val="0"/>
          <w:marBottom w:val="0"/>
          <w:divBdr>
            <w:top w:val="none" w:sz="0" w:space="0" w:color="auto"/>
            <w:left w:val="none" w:sz="0" w:space="0" w:color="auto"/>
            <w:bottom w:val="none" w:sz="0" w:space="0" w:color="auto"/>
            <w:right w:val="none" w:sz="0" w:space="0" w:color="auto"/>
          </w:divBdr>
        </w:div>
        <w:div w:id="2084796601">
          <w:marLeft w:val="640"/>
          <w:marRight w:val="0"/>
          <w:marTop w:val="0"/>
          <w:marBottom w:val="0"/>
          <w:divBdr>
            <w:top w:val="none" w:sz="0" w:space="0" w:color="auto"/>
            <w:left w:val="none" w:sz="0" w:space="0" w:color="auto"/>
            <w:bottom w:val="none" w:sz="0" w:space="0" w:color="auto"/>
            <w:right w:val="none" w:sz="0" w:space="0" w:color="auto"/>
          </w:divBdr>
        </w:div>
        <w:div w:id="1849706954">
          <w:marLeft w:val="640"/>
          <w:marRight w:val="0"/>
          <w:marTop w:val="0"/>
          <w:marBottom w:val="0"/>
          <w:divBdr>
            <w:top w:val="none" w:sz="0" w:space="0" w:color="auto"/>
            <w:left w:val="none" w:sz="0" w:space="0" w:color="auto"/>
            <w:bottom w:val="none" w:sz="0" w:space="0" w:color="auto"/>
            <w:right w:val="none" w:sz="0" w:space="0" w:color="auto"/>
          </w:divBdr>
        </w:div>
        <w:div w:id="1765374495">
          <w:marLeft w:val="640"/>
          <w:marRight w:val="0"/>
          <w:marTop w:val="0"/>
          <w:marBottom w:val="0"/>
          <w:divBdr>
            <w:top w:val="none" w:sz="0" w:space="0" w:color="auto"/>
            <w:left w:val="none" w:sz="0" w:space="0" w:color="auto"/>
            <w:bottom w:val="none" w:sz="0" w:space="0" w:color="auto"/>
            <w:right w:val="none" w:sz="0" w:space="0" w:color="auto"/>
          </w:divBdr>
        </w:div>
      </w:divsChild>
    </w:div>
    <w:div w:id="646058175">
      <w:bodyDiv w:val="1"/>
      <w:marLeft w:val="0"/>
      <w:marRight w:val="0"/>
      <w:marTop w:val="0"/>
      <w:marBottom w:val="0"/>
      <w:divBdr>
        <w:top w:val="none" w:sz="0" w:space="0" w:color="auto"/>
        <w:left w:val="none" w:sz="0" w:space="0" w:color="auto"/>
        <w:bottom w:val="none" w:sz="0" w:space="0" w:color="auto"/>
        <w:right w:val="none" w:sz="0" w:space="0" w:color="auto"/>
      </w:divBdr>
      <w:divsChild>
        <w:div w:id="1243180743">
          <w:marLeft w:val="640"/>
          <w:marRight w:val="0"/>
          <w:marTop w:val="0"/>
          <w:marBottom w:val="0"/>
          <w:divBdr>
            <w:top w:val="none" w:sz="0" w:space="0" w:color="auto"/>
            <w:left w:val="none" w:sz="0" w:space="0" w:color="auto"/>
            <w:bottom w:val="none" w:sz="0" w:space="0" w:color="auto"/>
            <w:right w:val="none" w:sz="0" w:space="0" w:color="auto"/>
          </w:divBdr>
        </w:div>
        <w:div w:id="2124228023">
          <w:marLeft w:val="640"/>
          <w:marRight w:val="0"/>
          <w:marTop w:val="0"/>
          <w:marBottom w:val="0"/>
          <w:divBdr>
            <w:top w:val="none" w:sz="0" w:space="0" w:color="auto"/>
            <w:left w:val="none" w:sz="0" w:space="0" w:color="auto"/>
            <w:bottom w:val="none" w:sz="0" w:space="0" w:color="auto"/>
            <w:right w:val="none" w:sz="0" w:space="0" w:color="auto"/>
          </w:divBdr>
        </w:div>
        <w:div w:id="2049059906">
          <w:marLeft w:val="640"/>
          <w:marRight w:val="0"/>
          <w:marTop w:val="0"/>
          <w:marBottom w:val="0"/>
          <w:divBdr>
            <w:top w:val="none" w:sz="0" w:space="0" w:color="auto"/>
            <w:left w:val="none" w:sz="0" w:space="0" w:color="auto"/>
            <w:bottom w:val="none" w:sz="0" w:space="0" w:color="auto"/>
            <w:right w:val="none" w:sz="0" w:space="0" w:color="auto"/>
          </w:divBdr>
        </w:div>
        <w:div w:id="49575240">
          <w:marLeft w:val="640"/>
          <w:marRight w:val="0"/>
          <w:marTop w:val="0"/>
          <w:marBottom w:val="0"/>
          <w:divBdr>
            <w:top w:val="none" w:sz="0" w:space="0" w:color="auto"/>
            <w:left w:val="none" w:sz="0" w:space="0" w:color="auto"/>
            <w:bottom w:val="none" w:sz="0" w:space="0" w:color="auto"/>
            <w:right w:val="none" w:sz="0" w:space="0" w:color="auto"/>
          </w:divBdr>
        </w:div>
        <w:div w:id="1950818924">
          <w:marLeft w:val="640"/>
          <w:marRight w:val="0"/>
          <w:marTop w:val="0"/>
          <w:marBottom w:val="0"/>
          <w:divBdr>
            <w:top w:val="none" w:sz="0" w:space="0" w:color="auto"/>
            <w:left w:val="none" w:sz="0" w:space="0" w:color="auto"/>
            <w:bottom w:val="none" w:sz="0" w:space="0" w:color="auto"/>
            <w:right w:val="none" w:sz="0" w:space="0" w:color="auto"/>
          </w:divBdr>
        </w:div>
        <w:div w:id="645549258">
          <w:marLeft w:val="640"/>
          <w:marRight w:val="0"/>
          <w:marTop w:val="0"/>
          <w:marBottom w:val="0"/>
          <w:divBdr>
            <w:top w:val="none" w:sz="0" w:space="0" w:color="auto"/>
            <w:left w:val="none" w:sz="0" w:space="0" w:color="auto"/>
            <w:bottom w:val="none" w:sz="0" w:space="0" w:color="auto"/>
            <w:right w:val="none" w:sz="0" w:space="0" w:color="auto"/>
          </w:divBdr>
        </w:div>
        <w:div w:id="1933189">
          <w:marLeft w:val="640"/>
          <w:marRight w:val="0"/>
          <w:marTop w:val="0"/>
          <w:marBottom w:val="0"/>
          <w:divBdr>
            <w:top w:val="none" w:sz="0" w:space="0" w:color="auto"/>
            <w:left w:val="none" w:sz="0" w:space="0" w:color="auto"/>
            <w:bottom w:val="none" w:sz="0" w:space="0" w:color="auto"/>
            <w:right w:val="none" w:sz="0" w:space="0" w:color="auto"/>
          </w:divBdr>
        </w:div>
        <w:div w:id="1348142553">
          <w:marLeft w:val="640"/>
          <w:marRight w:val="0"/>
          <w:marTop w:val="0"/>
          <w:marBottom w:val="0"/>
          <w:divBdr>
            <w:top w:val="none" w:sz="0" w:space="0" w:color="auto"/>
            <w:left w:val="none" w:sz="0" w:space="0" w:color="auto"/>
            <w:bottom w:val="none" w:sz="0" w:space="0" w:color="auto"/>
            <w:right w:val="none" w:sz="0" w:space="0" w:color="auto"/>
          </w:divBdr>
        </w:div>
        <w:div w:id="1293289026">
          <w:marLeft w:val="640"/>
          <w:marRight w:val="0"/>
          <w:marTop w:val="0"/>
          <w:marBottom w:val="0"/>
          <w:divBdr>
            <w:top w:val="none" w:sz="0" w:space="0" w:color="auto"/>
            <w:left w:val="none" w:sz="0" w:space="0" w:color="auto"/>
            <w:bottom w:val="none" w:sz="0" w:space="0" w:color="auto"/>
            <w:right w:val="none" w:sz="0" w:space="0" w:color="auto"/>
          </w:divBdr>
        </w:div>
        <w:div w:id="459152585">
          <w:marLeft w:val="640"/>
          <w:marRight w:val="0"/>
          <w:marTop w:val="0"/>
          <w:marBottom w:val="0"/>
          <w:divBdr>
            <w:top w:val="none" w:sz="0" w:space="0" w:color="auto"/>
            <w:left w:val="none" w:sz="0" w:space="0" w:color="auto"/>
            <w:bottom w:val="none" w:sz="0" w:space="0" w:color="auto"/>
            <w:right w:val="none" w:sz="0" w:space="0" w:color="auto"/>
          </w:divBdr>
        </w:div>
        <w:div w:id="1665163067">
          <w:marLeft w:val="640"/>
          <w:marRight w:val="0"/>
          <w:marTop w:val="0"/>
          <w:marBottom w:val="0"/>
          <w:divBdr>
            <w:top w:val="none" w:sz="0" w:space="0" w:color="auto"/>
            <w:left w:val="none" w:sz="0" w:space="0" w:color="auto"/>
            <w:bottom w:val="none" w:sz="0" w:space="0" w:color="auto"/>
            <w:right w:val="none" w:sz="0" w:space="0" w:color="auto"/>
          </w:divBdr>
        </w:div>
        <w:div w:id="132530632">
          <w:marLeft w:val="640"/>
          <w:marRight w:val="0"/>
          <w:marTop w:val="0"/>
          <w:marBottom w:val="0"/>
          <w:divBdr>
            <w:top w:val="none" w:sz="0" w:space="0" w:color="auto"/>
            <w:left w:val="none" w:sz="0" w:space="0" w:color="auto"/>
            <w:bottom w:val="none" w:sz="0" w:space="0" w:color="auto"/>
            <w:right w:val="none" w:sz="0" w:space="0" w:color="auto"/>
          </w:divBdr>
        </w:div>
        <w:div w:id="507215590">
          <w:marLeft w:val="640"/>
          <w:marRight w:val="0"/>
          <w:marTop w:val="0"/>
          <w:marBottom w:val="0"/>
          <w:divBdr>
            <w:top w:val="none" w:sz="0" w:space="0" w:color="auto"/>
            <w:left w:val="none" w:sz="0" w:space="0" w:color="auto"/>
            <w:bottom w:val="none" w:sz="0" w:space="0" w:color="auto"/>
            <w:right w:val="none" w:sz="0" w:space="0" w:color="auto"/>
          </w:divBdr>
        </w:div>
        <w:div w:id="1787308380">
          <w:marLeft w:val="640"/>
          <w:marRight w:val="0"/>
          <w:marTop w:val="0"/>
          <w:marBottom w:val="0"/>
          <w:divBdr>
            <w:top w:val="none" w:sz="0" w:space="0" w:color="auto"/>
            <w:left w:val="none" w:sz="0" w:space="0" w:color="auto"/>
            <w:bottom w:val="none" w:sz="0" w:space="0" w:color="auto"/>
            <w:right w:val="none" w:sz="0" w:space="0" w:color="auto"/>
          </w:divBdr>
        </w:div>
        <w:div w:id="888489606">
          <w:marLeft w:val="640"/>
          <w:marRight w:val="0"/>
          <w:marTop w:val="0"/>
          <w:marBottom w:val="0"/>
          <w:divBdr>
            <w:top w:val="none" w:sz="0" w:space="0" w:color="auto"/>
            <w:left w:val="none" w:sz="0" w:space="0" w:color="auto"/>
            <w:bottom w:val="none" w:sz="0" w:space="0" w:color="auto"/>
            <w:right w:val="none" w:sz="0" w:space="0" w:color="auto"/>
          </w:divBdr>
        </w:div>
        <w:div w:id="450058657">
          <w:marLeft w:val="640"/>
          <w:marRight w:val="0"/>
          <w:marTop w:val="0"/>
          <w:marBottom w:val="0"/>
          <w:divBdr>
            <w:top w:val="none" w:sz="0" w:space="0" w:color="auto"/>
            <w:left w:val="none" w:sz="0" w:space="0" w:color="auto"/>
            <w:bottom w:val="none" w:sz="0" w:space="0" w:color="auto"/>
            <w:right w:val="none" w:sz="0" w:space="0" w:color="auto"/>
          </w:divBdr>
        </w:div>
        <w:div w:id="639193840">
          <w:marLeft w:val="640"/>
          <w:marRight w:val="0"/>
          <w:marTop w:val="0"/>
          <w:marBottom w:val="0"/>
          <w:divBdr>
            <w:top w:val="none" w:sz="0" w:space="0" w:color="auto"/>
            <w:left w:val="none" w:sz="0" w:space="0" w:color="auto"/>
            <w:bottom w:val="none" w:sz="0" w:space="0" w:color="auto"/>
            <w:right w:val="none" w:sz="0" w:space="0" w:color="auto"/>
          </w:divBdr>
        </w:div>
        <w:div w:id="1897466945">
          <w:marLeft w:val="640"/>
          <w:marRight w:val="0"/>
          <w:marTop w:val="0"/>
          <w:marBottom w:val="0"/>
          <w:divBdr>
            <w:top w:val="none" w:sz="0" w:space="0" w:color="auto"/>
            <w:left w:val="none" w:sz="0" w:space="0" w:color="auto"/>
            <w:bottom w:val="none" w:sz="0" w:space="0" w:color="auto"/>
            <w:right w:val="none" w:sz="0" w:space="0" w:color="auto"/>
          </w:divBdr>
        </w:div>
        <w:div w:id="563566859">
          <w:marLeft w:val="640"/>
          <w:marRight w:val="0"/>
          <w:marTop w:val="0"/>
          <w:marBottom w:val="0"/>
          <w:divBdr>
            <w:top w:val="none" w:sz="0" w:space="0" w:color="auto"/>
            <w:left w:val="none" w:sz="0" w:space="0" w:color="auto"/>
            <w:bottom w:val="none" w:sz="0" w:space="0" w:color="auto"/>
            <w:right w:val="none" w:sz="0" w:space="0" w:color="auto"/>
          </w:divBdr>
        </w:div>
        <w:div w:id="499933527">
          <w:marLeft w:val="640"/>
          <w:marRight w:val="0"/>
          <w:marTop w:val="0"/>
          <w:marBottom w:val="0"/>
          <w:divBdr>
            <w:top w:val="none" w:sz="0" w:space="0" w:color="auto"/>
            <w:left w:val="none" w:sz="0" w:space="0" w:color="auto"/>
            <w:bottom w:val="none" w:sz="0" w:space="0" w:color="auto"/>
            <w:right w:val="none" w:sz="0" w:space="0" w:color="auto"/>
          </w:divBdr>
        </w:div>
        <w:div w:id="1667594279">
          <w:marLeft w:val="640"/>
          <w:marRight w:val="0"/>
          <w:marTop w:val="0"/>
          <w:marBottom w:val="0"/>
          <w:divBdr>
            <w:top w:val="none" w:sz="0" w:space="0" w:color="auto"/>
            <w:left w:val="none" w:sz="0" w:space="0" w:color="auto"/>
            <w:bottom w:val="none" w:sz="0" w:space="0" w:color="auto"/>
            <w:right w:val="none" w:sz="0" w:space="0" w:color="auto"/>
          </w:divBdr>
        </w:div>
        <w:div w:id="196041703">
          <w:marLeft w:val="640"/>
          <w:marRight w:val="0"/>
          <w:marTop w:val="0"/>
          <w:marBottom w:val="0"/>
          <w:divBdr>
            <w:top w:val="none" w:sz="0" w:space="0" w:color="auto"/>
            <w:left w:val="none" w:sz="0" w:space="0" w:color="auto"/>
            <w:bottom w:val="none" w:sz="0" w:space="0" w:color="auto"/>
            <w:right w:val="none" w:sz="0" w:space="0" w:color="auto"/>
          </w:divBdr>
        </w:div>
        <w:div w:id="1270041647">
          <w:marLeft w:val="640"/>
          <w:marRight w:val="0"/>
          <w:marTop w:val="0"/>
          <w:marBottom w:val="0"/>
          <w:divBdr>
            <w:top w:val="none" w:sz="0" w:space="0" w:color="auto"/>
            <w:left w:val="none" w:sz="0" w:space="0" w:color="auto"/>
            <w:bottom w:val="none" w:sz="0" w:space="0" w:color="auto"/>
            <w:right w:val="none" w:sz="0" w:space="0" w:color="auto"/>
          </w:divBdr>
        </w:div>
        <w:div w:id="1278492091">
          <w:marLeft w:val="640"/>
          <w:marRight w:val="0"/>
          <w:marTop w:val="0"/>
          <w:marBottom w:val="0"/>
          <w:divBdr>
            <w:top w:val="none" w:sz="0" w:space="0" w:color="auto"/>
            <w:left w:val="none" w:sz="0" w:space="0" w:color="auto"/>
            <w:bottom w:val="none" w:sz="0" w:space="0" w:color="auto"/>
            <w:right w:val="none" w:sz="0" w:space="0" w:color="auto"/>
          </w:divBdr>
        </w:div>
        <w:div w:id="1228373305">
          <w:marLeft w:val="640"/>
          <w:marRight w:val="0"/>
          <w:marTop w:val="0"/>
          <w:marBottom w:val="0"/>
          <w:divBdr>
            <w:top w:val="none" w:sz="0" w:space="0" w:color="auto"/>
            <w:left w:val="none" w:sz="0" w:space="0" w:color="auto"/>
            <w:bottom w:val="none" w:sz="0" w:space="0" w:color="auto"/>
            <w:right w:val="none" w:sz="0" w:space="0" w:color="auto"/>
          </w:divBdr>
        </w:div>
        <w:div w:id="315570172">
          <w:marLeft w:val="640"/>
          <w:marRight w:val="0"/>
          <w:marTop w:val="0"/>
          <w:marBottom w:val="0"/>
          <w:divBdr>
            <w:top w:val="none" w:sz="0" w:space="0" w:color="auto"/>
            <w:left w:val="none" w:sz="0" w:space="0" w:color="auto"/>
            <w:bottom w:val="none" w:sz="0" w:space="0" w:color="auto"/>
            <w:right w:val="none" w:sz="0" w:space="0" w:color="auto"/>
          </w:divBdr>
        </w:div>
        <w:div w:id="1350909113">
          <w:marLeft w:val="640"/>
          <w:marRight w:val="0"/>
          <w:marTop w:val="0"/>
          <w:marBottom w:val="0"/>
          <w:divBdr>
            <w:top w:val="none" w:sz="0" w:space="0" w:color="auto"/>
            <w:left w:val="none" w:sz="0" w:space="0" w:color="auto"/>
            <w:bottom w:val="none" w:sz="0" w:space="0" w:color="auto"/>
            <w:right w:val="none" w:sz="0" w:space="0" w:color="auto"/>
          </w:divBdr>
        </w:div>
        <w:div w:id="773020209">
          <w:marLeft w:val="640"/>
          <w:marRight w:val="0"/>
          <w:marTop w:val="0"/>
          <w:marBottom w:val="0"/>
          <w:divBdr>
            <w:top w:val="none" w:sz="0" w:space="0" w:color="auto"/>
            <w:left w:val="none" w:sz="0" w:space="0" w:color="auto"/>
            <w:bottom w:val="none" w:sz="0" w:space="0" w:color="auto"/>
            <w:right w:val="none" w:sz="0" w:space="0" w:color="auto"/>
          </w:divBdr>
        </w:div>
        <w:div w:id="922101992">
          <w:marLeft w:val="640"/>
          <w:marRight w:val="0"/>
          <w:marTop w:val="0"/>
          <w:marBottom w:val="0"/>
          <w:divBdr>
            <w:top w:val="none" w:sz="0" w:space="0" w:color="auto"/>
            <w:left w:val="none" w:sz="0" w:space="0" w:color="auto"/>
            <w:bottom w:val="none" w:sz="0" w:space="0" w:color="auto"/>
            <w:right w:val="none" w:sz="0" w:space="0" w:color="auto"/>
          </w:divBdr>
        </w:div>
        <w:div w:id="1535263332">
          <w:marLeft w:val="640"/>
          <w:marRight w:val="0"/>
          <w:marTop w:val="0"/>
          <w:marBottom w:val="0"/>
          <w:divBdr>
            <w:top w:val="none" w:sz="0" w:space="0" w:color="auto"/>
            <w:left w:val="none" w:sz="0" w:space="0" w:color="auto"/>
            <w:bottom w:val="none" w:sz="0" w:space="0" w:color="auto"/>
            <w:right w:val="none" w:sz="0" w:space="0" w:color="auto"/>
          </w:divBdr>
        </w:div>
        <w:div w:id="462622865">
          <w:marLeft w:val="640"/>
          <w:marRight w:val="0"/>
          <w:marTop w:val="0"/>
          <w:marBottom w:val="0"/>
          <w:divBdr>
            <w:top w:val="none" w:sz="0" w:space="0" w:color="auto"/>
            <w:left w:val="none" w:sz="0" w:space="0" w:color="auto"/>
            <w:bottom w:val="none" w:sz="0" w:space="0" w:color="auto"/>
            <w:right w:val="none" w:sz="0" w:space="0" w:color="auto"/>
          </w:divBdr>
        </w:div>
        <w:div w:id="304966317">
          <w:marLeft w:val="640"/>
          <w:marRight w:val="0"/>
          <w:marTop w:val="0"/>
          <w:marBottom w:val="0"/>
          <w:divBdr>
            <w:top w:val="none" w:sz="0" w:space="0" w:color="auto"/>
            <w:left w:val="none" w:sz="0" w:space="0" w:color="auto"/>
            <w:bottom w:val="none" w:sz="0" w:space="0" w:color="auto"/>
            <w:right w:val="none" w:sz="0" w:space="0" w:color="auto"/>
          </w:divBdr>
        </w:div>
        <w:div w:id="659621538">
          <w:marLeft w:val="640"/>
          <w:marRight w:val="0"/>
          <w:marTop w:val="0"/>
          <w:marBottom w:val="0"/>
          <w:divBdr>
            <w:top w:val="none" w:sz="0" w:space="0" w:color="auto"/>
            <w:left w:val="none" w:sz="0" w:space="0" w:color="auto"/>
            <w:bottom w:val="none" w:sz="0" w:space="0" w:color="auto"/>
            <w:right w:val="none" w:sz="0" w:space="0" w:color="auto"/>
          </w:divBdr>
        </w:div>
        <w:div w:id="2063748944">
          <w:marLeft w:val="640"/>
          <w:marRight w:val="0"/>
          <w:marTop w:val="0"/>
          <w:marBottom w:val="0"/>
          <w:divBdr>
            <w:top w:val="none" w:sz="0" w:space="0" w:color="auto"/>
            <w:left w:val="none" w:sz="0" w:space="0" w:color="auto"/>
            <w:bottom w:val="none" w:sz="0" w:space="0" w:color="auto"/>
            <w:right w:val="none" w:sz="0" w:space="0" w:color="auto"/>
          </w:divBdr>
        </w:div>
        <w:div w:id="1127088765">
          <w:marLeft w:val="640"/>
          <w:marRight w:val="0"/>
          <w:marTop w:val="0"/>
          <w:marBottom w:val="0"/>
          <w:divBdr>
            <w:top w:val="none" w:sz="0" w:space="0" w:color="auto"/>
            <w:left w:val="none" w:sz="0" w:space="0" w:color="auto"/>
            <w:bottom w:val="none" w:sz="0" w:space="0" w:color="auto"/>
            <w:right w:val="none" w:sz="0" w:space="0" w:color="auto"/>
          </w:divBdr>
        </w:div>
        <w:div w:id="1871524564">
          <w:marLeft w:val="640"/>
          <w:marRight w:val="0"/>
          <w:marTop w:val="0"/>
          <w:marBottom w:val="0"/>
          <w:divBdr>
            <w:top w:val="none" w:sz="0" w:space="0" w:color="auto"/>
            <w:left w:val="none" w:sz="0" w:space="0" w:color="auto"/>
            <w:bottom w:val="none" w:sz="0" w:space="0" w:color="auto"/>
            <w:right w:val="none" w:sz="0" w:space="0" w:color="auto"/>
          </w:divBdr>
        </w:div>
        <w:div w:id="345059481">
          <w:marLeft w:val="640"/>
          <w:marRight w:val="0"/>
          <w:marTop w:val="0"/>
          <w:marBottom w:val="0"/>
          <w:divBdr>
            <w:top w:val="none" w:sz="0" w:space="0" w:color="auto"/>
            <w:left w:val="none" w:sz="0" w:space="0" w:color="auto"/>
            <w:bottom w:val="none" w:sz="0" w:space="0" w:color="auto"/>
            <w:right w:val="none" w:sz="0" w:space="0" w:color="auto"/>
          </w:divBdr>
        </w:div>
        <w:div w:id="2093621287">
          <w:marLeft w:val="640"/>
          <w:marRight w:val="0"/>
          <w:marTop w:val="0"/>
          <w:marBottom w:val="0"/>
          <w:divBdr>
            <w:top w:val="none" w:sz="0" w:space="0" w:color="auto"/>
            <w:left w:val="none" w:sz="0" w:space="0" w:color="auto"/>
            <w:bottom w:val="none" w:sz="0" w:space="0" w:color="auto"/>
            <w:right w:val="none" w:sz="0" w:space="0" w:color="auto"/>
          </w:divBdr>
        </w:div>
        <w:div w:id="50231817">
          <w:marLeft w:val="640"/>
          <w:marRight w:val="0"/>
          <w:marTop w:val="0"/>
          <w:marBottom w:val="0"/>
          <w:divBdr>
            <w:top w:val="none" w:sz="0" w:space="0" w:color="auto"/>
            <w:left w:val="none" w:sz="0" w:space="0" w:color="auto"/>
            <w:bottom w:val="none" w:sz="0" w:space="0" w:color="auto"/>
            <w:right w:val="none" w:sz="0" w:space="0" w:color="auto"/>
          </w:divBdr>
        </w:div>
        <w:div w:id="1157644779">
          <w:marLeft w:val="640"/>
          <w:marRight w:val="0"/>
          <w:marTop w:val="0"/>
          <w:marBottom w:val="0"/>
          <w:divBdr>
            <w:top w:val="none" w:sz="0" w:space="0" w:color="auto"/>
            <w:left w:val="none" w:sz="0" w:space="0" w:color="auto"/>
            <w:bottom w:val="none" w:sz="0" w:space="0" w:color="auto"/>
            <w:right w:val="none" w:sz="0" w:space="0" w:color="auto"/>
          </w:divBdr>
        </w:div>
        <w:div w:id="2097939782">
          <w:marLeft w:val="640"/>
          <w:marRight w:val="0"/>
          <w:marTop w:val="0"/>
          <w:marBottom w:val="0"/>
          <w:divBdr>
            <w:top w:val="none" w:sz="0" w:space="0" w:color="auto"/>
            <w:left w:val="none" w:sz="0" w:space="0" w:color="auto"/>
            <w:bottom w:val="none" w:sz="0" w:space="0" w:color="auto"/>
            <w:right w:val="none" w:sz="0" w:space="0" w:color="auto"/>
          </w:divBdr>
        </w:div>
        <w:div w:id="1182629796">
          <w:marLeft w:val="640"/>
          <w:marRight w:val="0"/>
          <w:marTop w:val="0"/>
          <w:marBottom w:val="0"/>
          <w:divBdr>
            <w:top w:val="none" w:sz="0" w:space="0" w:color="auto"/>
            <w:left w:val="none" w:sz="0" w:space="0" w:color="auto"/>
            <w:bottom w:val="none" w:sz="0" w:space="0" w:color="auto"/>
            <w:right w:val="none" w:sz="0" w:space="0" w:color="auto"/>
          </w:divBdr>
        </w:div>
        <w:div w:id="1476526393">
          <w:marLeft w:val="640"/>
          <w:marRight w:val="0"/>
          <w:marTop w:val="0"/>
          <w:marBottom w:val="0"/>
          <w:divBdr>
            <w:top w:val="none" w:sz="0" w:space="0" w:color="auto"/>
            <w:left w:val="none" w:sz="0" w:space="0" w:color="auto"/>
            <w:bottom w:val="none" w:sz="0" w:space="0" w:color="auto"/>
            <w:right w:val="none" w:sz="0" w:space="0" w:color="auto"/>
          </w:divBdr>
        </w:div>
        <w:div w:id="1587571650">
          <w:marLeft w:val="640"/>
          <w:marRight w:val="0"/>
          <w:marTop w:val="0"/>
          <w:marBottom w:val="0"/>
          <w:divBdr>
            <w:top w:val="none" w:sz="0" w:space="0" w:color="auto"/>
            <w:left w:val="none" w:sz="0" w:space="0" w:color="auto"/>
            <w:bottom w:val="none" w:sz="0" w:space="0" w:color="auto"/>
            <w:right w:val="none" w:sz="0" w:space="0" w:color="auto"/>
          </w:divBdr>
        </w:div>
        <w:div w:id="537619852">
          <w:marLeft w:val="640"/>
          <w:marRight w:val="0"/>
          <w:marTop w:val="0"/>
          <w:marBottom w:val="0"/>
          <w:divBdr>
            <w:top w:val="none" w:sz="0" w:space="0" w:color="auto"/>
            <w:left w:val="none" w:sz="0" w:space="0" w:color="auto"/>
            <w:bottom w:val="none" w:sz="0" w:space="0" w:color="auto"/>
            <w:right w:val="none" w:sz="0" w:space="0" w:color="auto"/>
          </w:divBdr>
        </w:div>
        <w:div w:id="933824391">
          <w:marLeft w:val="640"/>
          <w:marRight w:val="0"/>
          <w:marTop w:val="0"/>
          <w:marBottom w:val="0"/>
          <w:divBdr>
            <w:top w:val="none" w:sz="0" w:space="0" w:color="auto"/>
            <w:left w:val="none" w:sz="0" w:space="0" w:color="auto"/>
            <w:bottom w:val="none" w:sz="0" w:space="0" w:color="auto"/>
            <w:right w:val="none" w:sz="0" w:space="0" w:color="auto"/>
          </w:divBdr>
        </w:div>
        <w:div w:id="1245994419">
          <w:marLeft w:val="640"/>
          <w:marRight w:val="0"/>
          <w:marTop w:val="0"/>
          <w:marBottom w:val="0"/>
          <w:divBdr>
            <w:top w:val="none" w:sz="0" w:space="0" w:color="auto"/>
            <w:left w:val="none" w:sz="0" w:space="0" w:color="auto"/>
            <w:bottom w:val="none" w:sz="0" w:space="0" w:color="auto"/>
            <w:right w:val="none" w:sz="0" w:space="0" w:color="auto"/>
          </w:divBdr>
        </w:div>
        <w:div w:id="1115372706">
          <w:marLeft w:val="640"/>
          <w:marRight w:val="0"/>
          <w:marTop w:val="0"/>
          <w:marBottom w:val="0"/>
          <w:divBdr>
            <w:top w:val="none" w:sz="0" w:space="0" w:color="auto"/>
            <w:left w:val="none" w:sz="0" w:space="0" w:color="auto"/>
            <w:bottom w:val="none" w:sz="0" w:space="0" w:color="auto"/>
            <w:right w:val="none" w:sz="0" w:space="0" w:color="auto"/>
          </w:divBdr>
        </w:div>
        <w:div w:id="607666548">
          <w:marLeft w:val="640"/>
          <w:marRight w:val="0"/>
          <w:marTop w:val="0"/>
          <w:marBottom w:val="0"/>
          <w:divBdr>
            <w:top w:val="none" w:sz="0" w:space="0" w:color="auto"/>
            <w:left w:val="none" w:sz="0" w:space="0" w:color="auto"/>
            <w:bottom w:val="none" w:sz="0" w:space="0" w:color="auto"/>
            <w:right w:val="none" w:sz="0" w:space="0" w:color="auto"/>
          </w:divBdr>
        </w:div>
        <w:div w:id="380247739">
          <w:marLeft w:val="640"/>
          <w:marRight w:val="0"/>
          <w:marTop w:val="0"/>
          <w:marBottom w:val="0"/>
          <w:divBdr>
            <w:top w:val="none" w:sz="0" w:space="0" w:color="auto"/>
            <w:left w:val="none" w:sz="0" w:space="0" w:color="auto"/>
            <w:bottom w:val="none" w:sz="0" w:space="0" w:color="auto"/>
            <w:right w:val="none" w:sz="0" w:space="0" w:color="auto"/>
          </w:divBdr>
        </w:div>
        <w:div w:id="133448553">
          <w:marLeft w:val="640"/>
          <w:marRight w:val="0"/>
          <w:marTop w:val="0"/>
          <w:marBottom w:val="0"/>
          <w:divBdr>
            <w:top w:val="none" w:sz="0" w:space="0" w:color="auto"/>
            <w:left w:val="none" w:sz="0" w:space="0" w:color="auto"/>
            <w:bottom w:val="none" w:sz="0" w:space="0" w:color="auto"/>
            <w:right w:val="none" w:sz="0" w:space="0" w:color="auto"/>
          </w:divBdr>
        </w:div>
        <w:div w:id="851454502">
          <w:marLeft w:val="640"/>
          <w:marRight w:val="0"/>
          <w:marTop w:val="0"/>
          <w:marBottom w:val="0"/>
          <w:divBdr>
            <w:top w:val="none" w:sz="0" w:space="0" w:color="auto"/>
            <w:left w:val="none" w:sz="0" w:space="0" w:color="auto"/>
            <w:bottom w:val="none" w:sz="0" w:space="0" w:color="auto"/>
            <w:right w:val="none" w:sz="0" w:space="0" w:color="auto"/>
          </w:divBdr>
        </w:div>
        <w:div w:id="2118015857">
          <w:marLeft w:val="640"/>
          <w:marRight w:val="0"/>
          <w:marTop w:val="0"/>
          <w:marBottom w:val="0"/>
          <w:divBdr>
            <w:top w:val="none" w:sz="0" w:space="0" w:color="auto"/>
            <w:left w:val="none" w:sz="0" w:space="0" w:color="auto"/>
            <w:bottom w:val="none" w:sz="0" w:space="0" w:color="auto"/>
            <w:right w:val="none" w:sz="0" w:space="0" w:color="auto"/>
          </w:divBdr>
        </w:div>
        <w:div w:id="255329302">
          <w:marLeft w:val="640"/>
          <w:marRight w:val="0"/>
          <w:marTop w:val="0"/>
          <w:marBottom w:val="0"/>
          <w:divBdr>
            <w:top w:val="none" w:sz="0" w:space="0" w:color="auto"/>
            <w:left w:val="none" w:sz="0" w:space="0" w:color="auto"/>
            <w:bottom w:val="none" w:sz="0" w:space="0" w:color="auto"/>
            <w:right w:val="none" w:sz="0" w:space="0" w:color="auto"/>
          </w:divBdr>
        </w:div>
        <w:div w:id="1421289449">
          <w:marLeft w:val="640"/>
          <w:marRight w:val="0"/>
          <w:marTop w:val="0"/>
          <w:marBottom w:val="0"/>
          <w:divBdr>
            <w:top w:val="none" w:sz="0" w:space="0" w:color="auto"/>
            <w:left w:val="none" w:sz="0" w:space="0" w:color="auto"/>
            <w:bottom w:val="none" w:sz="0" w:space="0" w:color="auto"/>
            <w:right w:val="none" w:sz="0" w:space="0" w:color="auto"/>
          </w:divBdr>
        </w:div>
        <w:div w:id="462043178">
          <w:marLeft w:val="640"/>
          <w:marRight w:val="0"/>
          <w:marTop w:val="0"/>
          <w:marBottom w:val="0"/>
          <w:divBdr>
            <w:top w:val="none" w:sz="0" w:space="0" w:color="auto"/>
            <w:left w:val="none" w:sz="0" w:space="0" w:color="auto"/>
            <w:bottom w:val="none" w:sz="0" w:space="0" w:color="auto"/>
            <w:right w:val="none" w:sz="0" w:space="0" w:color="auto"/>
          </w:divBdr>
        </w:div>
        <w:div w:id="990409498">
          <w:marLeft w:val="640"/>
          <w:marRight w:val="0"/>
          <w:marTop w:val="0"/>
          <w:marBottom w:val="0"/>
          <w:divBdr>
            <w:top w:val="none" w:sz="0" w:space="0" w:color="auto"/>
            <w:left w:val="none" w:sz="0" w:space="0" w:color="auto"/>
            <w:bottom w:val="none" w:sz="0" w:space="0" w:color="auto"/>
            <w:right w:val="none" w:sz="0" w:space="0" w:color="auto"/>
          </w:divBdr>
        </w:div>
        <w:div w:id="1705864454">
          <w:marLeft w:val="640"/>
          <w:marRight w:val="0"/>
          <w:marTop w:val="0"/>
          <w:marBottom w:val="0"/>
          <w:divBdr>
            <w:top w:val="none" w:sz="0" w:space="0" w:color="auto"/>
            <w:left w:val="none" w:sz="0" w:space="0" w:color="auto"/>
            <w:bottom w:val="none" w:sz="0" w:space="0" w:color="auto"/>
            <w:right w:val="none" w:sz="0" w:space="0" w:color="auto"/>
          </w:divBdr>
        </w:div>
        <w:div w:id="747772143">
          <w:marLeft w:val="640"/>
          <w:marRight w:val="0"/>
          <w:marTop w:val="0"/>
          <w:marBottom w:val="0"/>
          <w:divBdr>
            <w:top w:val="none" w:sz="0" w:space="0" w:color="auto"/>
            <w:left w:val="none" w:sz="0" w:space="0" w:color="auto"/>
            <w:bottom w:val="none" w:sz="0" w:space="0" w:color="auto"/>
            <w:right w:val="none" w:sz="0" w:space="0" w:color="auto"/>
          </w:divBdr>
        </w:div>
        <w:div w:id="577522435">
          <w:marLeft w:val="640"/>
          <w:marRight w:val="0"/>
          <w:marTop w:val="0"/>
          <w:marBottom w:val="0"/>
          <w:divBdr>
            <w:top w:val="none" w:sz="0" w:space="0" w:color="auto"/>
            <w:left w:val="none" w:sz="0" w:space="0" w:color="auto"/>
            <w:bottom w:val="none" w:sz="0" w:space="0" w:color="auto"/>
            <w:right w:val="none" w:sz="0" w:space="0" w:color="auto"/>
          </w:divBdr>
        </w:div>
        <w:div w:id="1336496307">
          <w:marLeft w:val="640"/>
          <w:marRight w:val="0"/>
          <w:marTop w:val="0"/>
          <w:marBottom w:val="0"/>
          <w:divBdr>
            <w:top w:val="none" w:sz="0" w:space="0" w:color="auto"/>
            <w:left w:val="none" w:sz="0" w:space="0" w:color="auto"/>
            <w:bottom w:val="none" w:sz="0" w:space="0" w:color="auto"/>
            <w:right w:val="none" w:sz="0" w:space="0" w:color="auto"/>
          </w:divBdr>
        </w:div>
        <w:div w:id="28839452">
          <w:marLeft w:val="640"/>
          <w:marRight w:val="0"/>
          <w:marTop w:val="0"/>
          <w:marBottom w:val="0"/>
          <w:divBdr>
            <w:top w:val="none" w:sz="0" w:space="0" w:color="auto"/>
            <w:left w:val="none" w:sz="0" w:space="0" w:color="auto"/>
            <w:bottom w:val="none" w:sz="0" w:space="0" w:color="auto"/>
            <w:right w:val="none" w:sz="0" w:space="0" w:color="auto"/>
          </w:divBdr>
        </w:div>
        <w:div w:id="1320765594">
          <w:marLeft w:val="640"/>
          <w:marRight w:val="0"/>
          <w:marTop w:val="0"/>
          <w:marBottom w:val="0"/>
          <w:divBdr>
            <w:top w:val="none" w:sz="0" w:space="0" w:color="auto"/>
            <w:left w:val="none" w:sz="0" w:space="0" w:color="auto"/>
            <w:bottom w:val="none" w:sz="0" w:space="0" w:color="auto"/>
            <w:right w:val="none" w:sz="0" w:space="0" w:color="auto"/>
          </w:divBdr>
        </w:div>
        <w:div w:id="1289622808">
          <w:marLeft w:val="640"/>
          <w:marRight w:val="0"/>
          <w:marTop w:val="0"/>
          <w:marBottom w:val="0"/>
          <w:divBdr>
            <w:top w:val="none" w:sz="0" w:space="0" w:color="auto"/>
            <w:left w:val="none" w:sz="0" w:space="0" w:color="auto"/>
            <w:bottom w:val="none" w:sz="0" w:space="0" w:color="auto"/>
            <w:right w:val="none" w:sz="0" w:space="0" w:color="auto"/>
          </w:divBdr>
        </w:div>
        <w:div w:id="924192078">
          <w:marLeft w:val="640"/>
          <w:marRight w:val="0"/>
          <w:marTop w:val="0"/>
          <w:marBottom w:val="0"/>
          <w:divBdr>
            <w:top w:val="none" w:sz="0" w:space="0" w:color="auto"/>
            <w:left w:val="none" w:sz="0" w:space="0" w:color="auto"/>
            <w:bottom w:val="none" w:sz="0" w:space="0" w:color="auto"/>
            <w:right w:val="none" w:sz="0" w:space="0" w:color="auto"/>
          </w:divBdr>
        </w:div>
        <w:div w:id="1902404959">
          <w:marLeft w:val="640"/>
          <w:marRight w:val="0"/>
          <w:marTop w:val="0"/>
          <w:marBottom w:val="0"/>
          <w:divBdr>
            <w:top w:val="none" w:sz="0" w:space="0" w:color="auto"/>
            <w:left w:val="none" w:sz="0" w:space="0" w:color="auto"/>
            <w:bottom w:val="none" w:sz="0" w:space="0" w:color="auto"/>
            <w:right w:val="none" w:sz="0" w:space="0" w:color="auto"/>
          </w:divBdr>
        </w:div>
        <w:div w:id="114065376">
          <w:marLeft w:val="640"/>
          <w:marRight w:val="0"/>
          <w:marTop w:val="0"/>
          <w:marBottom w:val="0"/>
          <w:divBdr>
            <w:top w:val="none" w:sz="0" w:space="0" w:color="auto"/>
            <w:left w:val="none" w:sz="0" w:space="0" w:color="auto"/>
            <w:bottom w:val="none" w:sz="0" w:space="0" w:color="auto"/>
            <w:right w:val="none" w:sz="0" w:space="0" w:color="auto"/>
          </w:divBdr>
        </w:div>
        <w:div w:id="1725637384">
          <w:marLeft w:val="640"/>
          <w:marRight w:val="0"/>
          <w:marTop w:val="0"/>
          <w:marBottom w:val="0"/>
          <w:divBdr>
            <w:top w:val="none" w:sz="0" w:space="0" w:color="auto"/>
            <w:left w:val="none" w:sz="0" w:space="0" w:color="auto"/>
            <w:bottom w:val="none" w:sz="0" w:space="0" w:color="auto"/>
            <w:right w:val="none" w:sz="0" w:space="0" w:color="auto"/>
          </w:divBdr>
        </w:div>
        <w:div w:id="1924682918">
          <w:marLeft w:val="640"/>
          <w:marRight w:val="0"/>
          <w:marTop w:val="0"/>
          <w:marBottom w:val="0"/>
          <w:divBdr>
            <w:top w:val="none" w:sz="0" w:space="0" w:color="auto"/>
            <w:left w:val="none" w:sz="0" w:space="0" w:color="auto"/>
            <w:bottom w:val="none" w:sz="0" w:space="0" w:color="auto"/>
            <w:right w:val="none" w:sz="0" w:space="0" w:color="auto"/>
          </w:divBdr>
        </w:div>
        <w:div w:id="2089383219">
          <w:marLeft w:val="640"/>
          <w:marRight w:val="0"/>
          <w:marTop w:val="0"/>
          <w:marBottom w:val="0"/>
          <w:divBdr>
            <w:top w:val="none" w:sz="0" w:space="0" w:color="auto"/>
            <w:left w:val="none" w:sz="0" w:space="0" w:color="auto"/>
            <w:bottom w:val="none" w:sz="0" w:space="0" w:color="auto"/>
            <w:right w:val="none" w:sz="0" w:space="0" w:color="auto"/>
          </w:divBdr>
        </w:div>
        <w:div w:id="1479223281">
          <w:marLeft w:val="640"/>
          <w:marRight w:val="0"/>
          <w:marTop w:val="0"/>
          <w:marBottom w:val="0"/>
          <w:divBdr>
            <w:top w:val="none" w:sz="0" w:space="0" w:color="auto"/>
            <w:left w:val="none" w:sz="0" w:space="0" w:color="auto"/>
            <w:bottom w:val="none" w:sz="0" w:space="0" w:color="auto"/>
            <w:right w:val="none" w:sz="0" w:space="0" w:color="auto"/>
          </w:divBdr>
        </w:div>
        <w:div w:id="1825851791">
          <w:marLeft w:val="640"/>
          <w:marRight w:val="0"/>
          <w:marTop w:val="0"/>
          <w:marBottom w:val="0"/>
          <w:divBdr>
            <w:top w:val="none" w:sz="0" w:space="0" w:color="auto"/>
            <w:left w:val="none" w:sz="0" w:space="0" w:color="auto"/>
            <w:bottom w:val="none" w:sz="0" w:space="0" w:color="auto"/>
            <w:right w:val="none" w:sz="0" w:space="0" w:color="auto"/>
          </w:divBdr>
        </w:div>
        <w:div w:id="485975933">
          <w:marLeft w:val="640"/>
          <w:marRight w:val="0"/>
          <w:marTop w:val="0"/>
          <w:marBottom w:val="0"/>
          <w:divBdr>
            <w:top w:val="none" w:sz="0" w:space="0" w:color="auto"/>
            <w:left w:val="none" w:sz="0" w:space="0" w:color="auto"/>
            <w:bottom w:val="none" w:sz="0" w:space="0" w:color="auto"/>
            <w:right w:val="none" w:sz="0" w:space="0" w:color="auto"/>
          </w:divBdr>
        </w:div>
        <w:div w:id="1280524416">
          <w:marLeft w:val="640"/>
          <w:marRight w:val="0"/>
          <w:marTop w:val="0"/>
          <w:marBottom w:val="0"/>
          <w:divBdr>
            <w:top w:val="none" w:sz="0" w:space="0" w:color="auto"/>
            <w:left w:val="none" w:sz="0" w:space="0" w:color="auto"/>
            <w:bottom w:val="none" w:sz="0" w:space="0" w:color="auto"/>
            <w:right w:val="none" w:sz="0" w:space="0" w:color="auto"/>
          </w:divBdr>
        </w:div>
        <w:div w:id="470250654">
          <w:marLeft w:val="640"/>
          <w:marRight w:val="0"/>
          <w:marTop w:val="0"/>
          <w:marBottom w:val="0"/>
          <w:divBdr>
            <w:top w:val="none" w:sz="0" w:space="0" w:color="auto"/>
            <w:left w:val="none" w:sz="0" w:space="0" w:color="auto"/>
            <w:bottom w:val="none" w:sz="0" w:space="0" w:color="auto"/>
            <w:right w:val="none" w:sz="0" w:space="0" w:color="auto"/>
          </w:divBdr>
        </w:div>
        <w:div w:id="1767461462">
          <w:marLeft w:val="640"/>
          <w:marRight w:val="0"/>
          <w:marTop w:val="0"/>
          <w:marBottom w:val="0"/>
          <w:divBdr>
            <w:top w:val="none" w:sz="0" w:space="0" w:color="auto"/>
            <w:left w:val="none" w:sz="0" w:space="0" w:color="auto"/>
            <w:bottom w:val="none" w:sz="0" w:space="0" w:color="auto"/>
            <w:right w:val="none" w:sz="0" w:space="0" w:color="auto"/>
          </w:divBdr>
        </w:div>
        <w:div w:id="1120226282">
          <w:marLeft w:val="640"/>
          <w:marRight w:val="0"/>
          <w:marTop w:val="0"/>
          <w:marBottom w:val="0"/>
          <w:divBdr>
            <w:top w:val="none" w:sz="0" w:space="0" w:color="auto"/>
            <w:left w:val="none" w:sz="0" w:space="0" w:color="auto"/>
            <w:bottom w:val="none" w:sz="0" w:space="0" w:color="auto"/>
            <w:right w:val="none" w:sz="0" w:space="0" w:color="auto"/>
          </w:divBdr>
        </w:div>
        <w:div w:id="20205227">
          <w:marLeft w:val="640"/>
          <w:marRight w:val="0"/>
          <w:marTop w:val="0"/>
          <w:marBottom w:val="0"/>
          <w:divBdr>
            <w:top w:val="none" w:sz="0" w:space="0" w:color="auto"/>
            <w:left w:val="none" w:sz="0" w:space="0" w:color="auto"/>
            <w:bottom w:val="none" w:sz="0" w:space="0" w:color="auto"/>
            <w:right w:val="none" w:sz="0" w:space="0" w:color="auto"/>
          </w:divBdr>
        </w:div>
        <w:div w:id="154735198">
          <w:marLeft w:val="640"/>
          <w:marRight w:val="0"/>
          <w:marTop w:val="0"/>
          <w:marBottom w:val="0"/>
          <w:divBdr>
            <w:top w:val="none" w:sz="0" w:space="0" w:color="auto"/>
            <w:left w:val="none" w:sz="0" w:space="0" w:color="auto"/>
            <w:bottom w:val="none" w:sz="0" w:space="0" w:color="auto"/>
            <w:right w:val="none" w:sz="0" w:space="0" w:color="auto"/>
          </w:divBdr>
        </w:div>
        <w:div w:id="607741692">
          <w:marLeft w:val="640"/>
          <w:marRight w:val="0"/>
          <w:marTop w:val="0"/>
          <w:marBottom w:val="0"/>
          <w:divBdr>
            <w:top w:val="none" w:sz="0" w:space="0" w:color="auto"/>
            <w:left w:val="none" w:sz="0" w:space="0" w:color="auto"/>
            <w:bottom w:val="none" w:sz="0" w:space="0" w:color="auto"/>
            <w:right w:val="none" w:sz="0" w:space="0" w:color="auto"/>
          </w:divBdr>
        </w:div>
        <w:div w:id="1907185038">
          <w:marLeft w:val="640"/>
          <w:marRight w:val="0"/>
          <w:marTop w:val="0"/>
          <w:marBottom w:val="0"/>
          <w:divBdr>
            <w:top w:val="none" w:sz="0" w:space="0" w:color="auto"/>
            <w:left w:val="none" w:sz="0" w:space="0" w:color="auto"/>
            <w:bottom w:val="none" w:sz="0" w:space="0" w:color="auto"/>
            <w:right w:val="none" w:sz="0" w:space="0" w:color="auto"/>
          </w:divBdr>
        </w:div>
        <w:div w:id="1076822456">
          <w:marLeft w:val="640"/>
          <w:marRight w:val="0"/>
          <w:marTop w:val="0"/>
          <w:marBottom w:val="0"/>
          <w:divBdr>
            <w:top w:val="none" w:sz="0" w:space="0" w:color="auto"/>
            <w:left w:val="none" w:sz="0" w:space="0" w:color="auto"/>
            <w:bottom w:val="none" w:sz="0" w:space="0" w:color="auto"/>
            <w:right w:val="none" w:sz="0" w:space="0" w:color="auto"/>
          </w:divBdr>
        </w:div>
        <w:div w:id="2105765597">
          <w:marLeft w:val="640"/>
          <w:marRight w:val="0"/>
          <w:marTop w:val="0"/>
          <w:marBottom w:val="0"/>
          <w:divBdr>
            <w:top w:val="none" w:sz="0" w:space="0" w:color="auto"/>
            <w:left w:val="none" w:sz="0" w:space="0" w:color="auto"/>
            <w:bottom w:val="none" w:sz="0" w:space="0" w:color="auto"/>
            <w:right w:val="none" w:sz="0" w:space="0" w:color="auto"/>
          </w:divBdr>
        </w:div>
        <w:div w:id="1327248546">
          <w:marLeft w:val="640"/>
          <w:marRight w:val="0"/>
          <w:marTop w:val="0"/>
          <w:marBottom w:val="0"/>
          <w:divBdr>
            <w:top w:val="none" w:sz="0" w:space="0" w:color="auto"/>
            <w:left w:val="none" w:sz="0" w:space="0" w:color="auto"/>
            <w:bottom w:val="none" w:sz="0" w:space="0" w:color="auto"/>
            <w:right w:val="none" w:sz="0" w:space="0" w:color="auto"/>
          </w:divBdr>
        </w:div>
        <w:div w:id="856964930">
          <w:marLeft w:val="640"/>
          <w:marRight w:val="0"/>
          <w:marTop w:val="0"/>
          <w:marBottom w:val="0"/>
          <w:divBdr>
            <w:top w:val="none" w:sz="0" w:space="0" w:color="auto"/>
            <w:left w:val="none" w:sz="0" w:space="0" w:color="auto"/>
            <w:bottom w:val="none" w:sz="0" w:space="0" w:color="auto"/>
            <w:right w:val="none" w:sz="0" w:space="0" w:color="auto"/>
          </w:divBdr>
        </w:div>
        <w:div w:id="1941990728">
          <w:marLeft w:val="640"/>
          <w:marRight w:val="0"/>
          <w:marTop w:val="0"/>
          <w:marBottom w:val="0"/>
          <w:divBdr>
            <w:top w:val="none" w:sz="0" w:space="0" w:color="auto"/>
            <w:left w:val="none" w:sz="0" w:space="0" w:color="auto"/>
            <w:bottom w:val="none" w:sz="0" w:space="0" w:color="auto"/>
            <w:right w:val="none" w:sz="0" w:space="0" w:color="auto"/>
          </w:divBdr>
        </w:div>
        <w:div w:id="2130933278">
          <w:marLeft w:val="640"/>
          <w:marRight w:val="0"/>
          <w:marTop w:val="0"/>
          <w:marBottom w:val="0"/>
          <w:divBdr>
            <w:top w:val="none" w:sz="0" w:space="0" w:color="auto"/>
            <w:left w:val="none" w:sz="0" w:space="0" w:color="auto"/>
            <w:bottom w:val="none" w:sz="0" w:space="0" w:color="auto"/>
            <w:right w:val="none" w:sz="0" w:space="0" w:color="auto"/>
          </w:divBdr>
        </w:div>
        <w:div w:id="1983270077">
          <w:marLeft w:val="640"/>
          <w:marRight w:val="0"/>
          <w:marTop w:val="0"/>
          <w:marBottom w:val="0"/>
          <w:divBdr>
            <w:top w:val="none" w:sz="0" w:space="0" w:color="auto"/>
            <w:left w:val="none" w:sz="0" w:space="0" w:color="auto"/>
            <w:bottom w:val="none" w:sz="0" w:space="0" w:color="auto"/>
            <w:right w:val="none" w:sz="0" w:space="0" w:color="auto"/>
          </w:divBdr>
        </w:div>
        <w:div w:id="149061536">
          <w:marLeft w:val="640"/>
          <w:marRight w:val="0"/>
          <w:marTop w:val="0"/>
          <w:marBottom w:val="0"/>
          <w:divBdr>
            <w:top w:val="none" w:sz="0" w:space="0" w:color="auto"/>
            <w:left w:val="none" w:sz="0" w:space="0" w:color="auto"/>
            <w:bottom w:val="none" w:sz="0" w:space="0" w:color="auto"/>
            <w:right w:val="none" w:sz="0" w:space="0" w:color="auto"/>
          </w:divBdr>
        </w:div>
        <w:div w:id="1040790342">
          <w:marLeft w:val="640"/>
          <w:marRight w:val="0"/>
          <w:marTop w:val="0"/>
          <w:marBottom w:val="0"/>
          <w:divBdr>
            <w:top w:val="none" w:sz="0" w:space="0" w:color="auto"/>
            <w:left w:val="none" w:sz="0" w:space="0" w:color="auto"/>
            <w:bottom w:val="none" w:sz="0" w:space="0" w:color="auto"/>
            <w:right w:val="none" w:sz="0" w:space="0" w:color="auto"/>
          </w:divBdr>
        </w:div>
        <w:div w:id="404425789">
          <w:marLeft w:val="640"/>
          <w:marRight w:val="0"/>
          <w:marTop w:val="0"/>
          <w:marBottom w:val="0"/>
          <w:divBdr>
            <w:top w:val="none" w:sz="0" w:space="0" w:color="auto"/>
            <w:left w:val="none" w:sz="0" w:space="0" w:color="auto"/>
            <w:bottom w:val="none" w:sz="0" w:space="0" w:color="auto"/>
            <w:right w:val="none" w:sz="0" w:space="0" w:color="auto"/>
          </w:divBdr>
        </w:div>
        <w:div w:id="2041123535">
          <w:marLeft w:val="640"/>
          <w:marRight w:val="0"/>
          <w:marTop w:val="0"/>
          <w:marBottom w:val="0"/>
          <w:divBdr>
            <w:top w:val="none" w:sz="0" w:space="0" w:color="auto"/>
            <w:left w:val="none" w:sz="0" w:space="0" w:color="auto"/>
            <w:bottom w:val="none" w:sz="0" w:space="0" w:color="auto"/>
            <w:right w:val="none" w:sz="0" w:space="0" w:color="auto"/>
          </w:divBdr>
        </w:div>
        <w:div w:id="503328740">
          <w:marLeft w:val="640"/>
          <w:marRight w:val="0"/>
          <w:marTop w:val="0"/>
          <w:marBottom w:val="0"/>
          <w:divBdr>
            <w:top w:val="none" w:sz="0" w:space="0" w:color="auto"/>
            <w:left w:val="none" w:sz="0" w:space="0" w:color="auto"/>
            <w:bottom w:val="none" w:sz="0" w:space="0" w:color="auto"/>
            <w:right w:val="none" w:sz="0" w:space="0" w:color="auto"/>
          </w:divBdr>
        </w:div>
        <w:div w:id="1154447841">
          <w:marLeft w:val="640"/>
          <w:marRight w:val="0"/>
          <w:marTop w:val="0"/>
          <w:marBottom w:val="0"/>
          <w:divBdr>
            <w:top w:val="none" w:sz="0" w:space="0" w:color="auto"/>
            <w:left w:val="none" w:sz="0" w:space="0" w:color="auto"/>
            <w:bottom w:val="none" w:sz="0" w:space="0" w:color="auto"/>
            <w:right w:val="none" w:sz="0" w:space="0" w:color="auto"/>
          </w:divBdr>
        </w:div>
        <w:div w:id="1258297005">
          <w:marLeft w:val="640"/>
          <w:marRight w:val="0"/>
          <w:marTop w:val="0"/>
          <w:marBottom w:val="0"/>
          <w:divBdr>
            <w:top w:val="none" w:sz="0" w:space="0" w:color="auto"/>
            <w:left w:val="none" w:sz="0" w:space="0" w:color="auto"/>
            <w:bottom w:val="none" w:sz="0" w:space="0" w:color="auto"/>
            <w:right w:val="none" w:sz="0" w:space="0" w:color="auto"/>
          </w:divBdr>
        </w:div>
        <w:div w:id="13655892">
          <w:marLeft w:val="640"/>
          <w:marRight w:val="0"/>
          <w:marTop w:val="0"/>
          <w:marBottom w:val="0"/>
          <w:divBdr>
            <w:top w:val="none" w:sz="0" w:space="0" w:color="auto"/>
            <w:left w:val="none" w:sz="0" w:space="0" w:color="auto"/>
            <w:bottom w:val="none" w:sz="0" w:space="0" w:color="auto"/>
            <w:right w:val="none" w:sz="0" w:space="0" w:color="auto"/>
          </w:divBdr>
        </w:div>
        <w:div w:id="1282033240">
          <w:marLeft w:val="640"/>
          <w:marRight w:val="0"/>
          <w:marTop w:val="0"/>
          <w:marBottom w:val="0"/>
          <w:divBdr>
            <w:top w:val="none" w:sz="0" w:space="0" w:color="auto"/>
            <w:left w:val="none" w:sz="0" w:space="0" w:color="auto"/>
            <w:bottom w:val="none" w:sz="0" w:space="0" w:color="auto"/>
            <w:right w:val="none" w:sz="0" w:space="0" w:color="auto"/>
          </w:divBdr>
        </w:div>
        <w:div w:id="999306467">
          <w:marLeft w:val="640"/>
          <w:marRight w:val="0"/>
          <w:marTop w:val="0"/>
          <w:marBottom w:val="0"/>
          <w:divBdr>
            <w:top w:val="none" w:sz="0" w:space="0" w:color="auto"/>
            <w:left w:val="none" w:sz="0" w:space="0" w:color="auto"/>
            <w:bottom w:val="none" w:sz="0" w:space="0" w:color="auto"/>
            <w:right w:val="none" w:sz="0" w:space="0" w:color="auto"/>
          </w:divBdr>
        </w:div>
        <w:div w:id="2030447313">
          <w:marLeft w:val="640"/>
          <w:marRight w:val="0"/>
          <w:marTop w:val="0"/>
          <w:marBottom w:val="0"/>
          <w:divBdr>
            <w:top w:val="none" w:sz="0" w:space="0" w:color="auto"/>
            <w:left w:val="none" w:sz="0" w:space="0" w:color="auto"/>
            <w:bottom w:val="none" w:sz="0" w:space="0" w:color="auto"/>
            <w:right w:val="none" w:sz="0" w:space="0" w:color="auto"/>
          </w:divBdr>
        </w:div>
        <w:div w:id="640383184">
          <w:marLeft w:val="640"/>
          <w:marRight w:val="0"/>
          <w:marTop w:val="0"/>
          <w:marBottom w:val="0"/>
          <w:divBdr>
            <w:top w:val="none" w:sz="0" w:space="0" w:color="auto"/>
            <w:left w:val="none" w:sz="0" w:space="0" w:color="auto"/>
            <w:bottom w:val="none" w:sz="0" w:space="0" w:color="auto"/>
            <w:right w:val="none" w:sz="0" w:space="0" w:color="auto"/>
          </w:divBdr>
        </w:div>
        <w:div w:id="1829402898">
          <w:marLeft w:val="640"/>
          <w:marRight w:val="0"/>
          <w:marTop w:val="0"/>
          <w:marBottom w:val="0"/>
          <w:divBdr>
            <w:top w:val="none" w:sz="0" w:space="0" w:color="auto"/>
            <w:left w:val="none" w:sz="0" w:space="0" w:color="auto"/>
            <w:bottom w:val="none" w:sz="0" w:space="0" w:color="auto"/>
            <w:right w:val="none" w:sz="0" w:space="0" w:color="auto"/>
          </w:divBdr>
        </w:div>
        <w:div w:id="1207715575">
          <w:marLeft w:val="640"/>
          <w:marRight w:val="0"/>
          <w:marTop w:val="0"/>
          <w:marBottom w:val="0"/>
          <w:divBdr>
            <w:top w:val="none" w:sz="0" w:space="0" w:color="auto"/>
            <w:left w:val="none" w:sz="0" w:space="0" w:color="auto"/>
            <w:bottom w:val="none" w:sz="0" w:space="0" w:color="auto"/>
            <w:right w:val="none" w:sz="0" w:space="0" w:color="auto"/>
          </w:divBdr>
        </w:div>
        <w:div w:id="499084379">
          <w:marLeft w:val="640"/>
          <w:marRight w:val="0"/>
          <w:marTop w:val="0"/>
          <w:marBottom w:val="0"/>
          <w:divBdr>
            <w:top w:val="none" w:sz="0" w:space="0" w:color="auto"/>
            <w:left w:val="none" w:sz="0" w:space="0" w:color="auto"/>
            <w:bottom w:val="none" w:sz="0" w:space="0" w:color="auto"/>
            <w:right w:val="none" w:sz="0" w:space="0" w:color="auto"/>
          </w:divBdr>
        </w:div>
        <w:div w:id="318967723">
          <w:marLeft w:val="640"/>
          <w:marRight w:val="0"/>
          <w:marTop w:val="0"/>
          <w:marBottom w:val="0"/>
          <w:divBdr>
            <w:top w:val="none" w:sz="0" w:space="0" w:color="auto"/>
            <w:left w:val="none" w:sz="0" w:space="0" w:color="auto"/>
            <w:bottom w:val="none" w:sz="0" w:space="0" w:color="auto"/>
            <w:right w:val="none" w:sz="0" w:space="0" w:color="auto"/>
          </w:divBdr>
        </w:div>
        <w:div w:id="661860130">
          <w:marLeft w:val="640"/>
          <w:marRight w:val="0"/>
          <w:marTop w:val="0"/>
          <w:marBottom w:val="0"/>
          <w:divBdr>
            <w:top w:val="none" w:sz="0" w:space="0" w:color="auto"/>
            <w:left w:val="none" w:sz="0" w:space="0" w:color="auto"/>
            <w:bottom w:val="none" w:sz="0" w:space="0" w:color="auto"/>
            <w:right w:val="none" w:sz="0" w:space="0" w:color="auto"/>
          </w:divBdr>
        </w:div>
        <w:div w:id="1269586765">
          <w:marLeft w:val="640"/>
          <w:marRight w:val="0"/>
          <w:marTop w:val="0"/>
          <w:marBottom w:val="0"/>
          <w:divBdr>
            <w:top w:val="none" w:sz="0" w:space="0" w:color="auto"/>
            <w:left w:val="none" w:sz="0" w:space="0" w:color="auto"/>
            <w:bottom w:val="none" w:sz="0" w:space="0" w:color="auto"/>
            <w:right w:val="none" w:sz="0" w:space="0" w:color="auto"/>
          </w:divBdr>
        </w:div>
        <w:div w:id="1179271969">
          <w:marLeft w:val="640"/>
          <w:marRight w:val="0"/>
          <w:marTop w:val="0"/>
          <w:marBottom w:val="0"/>
          <w:divBdr>
            <w:top w:val="none" w:sz="0" w:space="0" w:color="auto"/>
            <w:left w:val="none" w:sz="0" w:space="0" w:color="auto"/>
            <w:bottom w:val="none" w:sz="0" w:space="0" w:color="auto"/>
            <w:right w:val="none" w:sz="0" w:space="0" w:color="auto"/>
          </w:divBdr>
        </w:div>
        <w:div w:id="1614169394">
          <w:marLeft w:val="640"/>
          <w:marRight w:val="0"/>
          <w:marTop w:val="0"/>
          <w:marBottom w:val="0"/>
          <w:divBdr>
            <w:top w:val="none" w:sz="0" w:space="0" w:color="auto"/>
            <w:left w:val="none" w:sz="0" w:space="0" w:color="auto"/>
            <w:bottom w:val="none" w:sz="0" w:space="0" w:color="auto"/>
            <w:right w:val="none" w:sz="0" w:space="0" w:color="auto"/>
          </w:divBdr>
        </w:div>
        <w:div w:id="830488135">
          <w:marLeft w:val="640"/>
          <w:marRight w:val="0"/>
          <w:marTop w:val="0"/>
          <w:marBottom w:val="0"/>
          <w:divBdr>
            <w:top w:val="none" w:sz="0" w:space="0" w:color="auto"/>
            <w:left w:val="none" w:sz="0" w:space="0" w:color="auto"/>
            <w:bottom w:val="none" w:sz="0" w:space="0" w:color="auto"/>
            <w:right w:val="none" w:sz="0" w:space="0" w:color="auto"/>
          </w:divBdr>
        </w:div>
        <w:div w:id="1135214761">
          <w:marLeft w:val="640"/>
          <w:marRight w:val="0"/>
          <w:marTop w:val="0"/>
          <w:marBottom w:val="0"/>
          <w:divBdr>
            <w:top w:val="none" w:sz="0" w:space="0" w:color="auto"/>
            <w:left w:val="none" w:sz="0" w:space="0" w:color="auto"/>
            <w:bottom w:val="none" w:sz="0" w:space="0" w:color="auto"/>
            <w:right w:val="none" w:sz="0" w:space="0" w:color="auto"/>
          </w:divBdr>
        </w:div>
        <w:div w:id="1724407520">
          <w:marLeft w:val="640"/>
          <w:marRight w:val="0"/>
          <w:marTop w:val="0"/>
          <w:marBottom w:val="0"/>
          <w:divBdr>
            <w:top w:val="none" w:sz="0" w:space="0" w:color="auto"/>
            <w:left w:val="none" w:sz="0" w:space="0" w:color="auto"/>
            <w:bottom w:val="none" w:sz="0" w:space="0" w:color="auto"/>
            <w:right w:val="none" w:sz="0" w:space="0" w:color="auto"/>
          </w:divBdr>
        </w:div>
        <w:div w:id="1311209665">
          <w:marLeft w:val="640"/>
          <w:marRight w:val="0"/>
          <w:marTop w:val="0"/>
          <w:marBottom w:val="0"/>
          <w:divBdr>
            <w:top w:val="none" w:sz="0" w:space="0" w:color="auto"/>
            <w:left w:val="none" w:sz="0" w:space="0" w:color="auto"/>
            <w:bottom w:val="none" w:sz="0" w:space="0" w:color="auto"/>
            <w:right w:val="none" w:sz="0" w:space="0" w:color="auto"/>
          </w:divBdr>
        </w:div>
        <w:div w:id="499082885">
          <w:marLeft w:val="640"/>
          <w:marRight w:val="0"/>
          <w:marTop w:val="0"/>
          <w:marBottom w:val="0"/>
          <w:divBdr>
            <w:top w:val="none" w:sz="0" w:space="0" w:color="auto"/>
            <w:left w:val="none" w:sz="0" w:space="0" w:color="auto"/>
            <w:bottom w:val="none" w:sz="0" w:space="0" w:color="auto"/>
            <w:right w:val="none" w:sz="0" w:space="0" w:color="auto"/>
          </w:divBdr>
        </w:div>
        <w:div w:id="759525395">
          <w:marLeft w:val="640"/>
          <w:marRight w:val="0"/>
          <w:marTop w:val="0"/>
          <w:marBottom w:val="0"/>
          <w:divBdr>
            <w:top w:val="none" w:sz="0" w:space="0" w:color="auto"/>
            <w:left w:val="none" w:sz="0" w:space="0" w:color="auto"/>
            <w:bottom w:val="none" w:sz="0" w:space="0" w:color="auto"/>
            <w:right w:val="none" w:sz="0" w:space="0" w:color="auto"/>
          </w:divBdr>
        </w:div>
        <w:div w:id="873075140">
          <w:marLeft w:val="640"/>
          <w:marRight w:val="0"/>
          <w:marTop w:val="0"/>
          <w:marBottom w:val="0"/>
          <w:divBdr>
            <w:top w:val="none" w:sz="0" w:space="0" w:color="auto"/>
            <w:left w:val="none" w:sz="0" w:space="0" w:color="auto"/>
            <w:bottom w:val="none" w:sz="0" w:space="0" w:color="auto"/>
            <w:right w:val="none" w:sz="0" w:space="0" w:color="auto"/>
          </w:divBdr>
        </w:div>
      </w:divsChild>
    </w:div>
    <w:div w:id="670527096">
      <w:bodyDiv w:val="1"/>
      <w:marLeft w:val="0"/>
      <w:marRight w:val="0"/>
      <w:marTop w:val="0"/>
      <w:marBottom w:val="0"/>
      <w:divBdr>
        <w:top w:val="none" w:sz="0" w:space="0" w:color="auto"/>
        <w:left w:val="none" w:sz="0" w:space="0" w:color="auto"/>
        <w:bottom w:val="none" w:sz="0" w:space="0" w:color="auto"/>
        <w:right w:val="none" w:sz="0" w:space="0" w:color="auto"/>
      </w:divBdr>
      <w:divsChild>
        <w:div w:id="911936354">
          <w:marLeft w:val="640"/>
          <w:marRight w:val="0"/>
          <w:marTop w:val="0"/>
          <w:marBottom w:val="0"/>
          <w:divBdr>
            <w:top w:val="none" w:sz="0" w:space="0" w:color="auto"/>
            <w:left w:val="none" w:sz="0" w:space="0" w:color="auto"/>
            <w:bottom w:val="none" w:sz="0" w:space="0" w:color="auto"/>
            <w:right w:val="none" w:sz="0" w:space="0" w:color="auto"/>
          </w:divBdr>
        </w:div>
        <w:div w:id="775448895">
          <w:marLeft w:val="640"/>
          <w:marRight w:val="0"/>
          <w:marTop w:val="0"/>
          <w:marBottom w:val="0"/>
          <w:divBdr>
            <w:top w:val="none" w:sz="0" w:space="0" w:color="auto"/>
            <w:left w:val="none" w:sz="0" w:space="0" w:color="auto"/>
            <w:bottom w:val="none" w:sz="0" w:space="0" w:color="auto"/>
            <w:right w:val="none" w:sz="0" w:space="0" w:color="auto"/>
          </w:divBdr>
        </w:div>
        <w:div w:id="866139632">
          <w:marLeft w:val="640"/>
          <w:marRight w:val="0"/>
          <w:marTop w:val="0"/>
          <w:marBottom w:val="0"/>
          <w:divBdr>
            <w:top w:val="none" w:sz="0" w:space="0" w:color="auto"/>
            <w:left w:val="none" w:sz="0" w:space="0" w:color="auto"/>
            <w:bottom w:val="none" w:sz="0" w:space="0" w:color="auto"/>
            <w:right w:val="none" w:sz="0" w:space="0" w:color="auto"/>
          </w:divBdr>
        </w:div>
        <w:div w:id="661855658">
          <w:marLeft w:val="640"/>
          <w:marRight w:val="0"/>
          <w:marTop w:val="0"/>
          <w:marBottom w:val="0"/>
          <w:divBdr>
            <w:top w:val="none" w:sz="0" w:space="0" w:color="auto"/>
            <w:left w:val="none" w:sz="0" w:space="0" w:color="auto"/>
            <w:bottom w:val="none" w:sz="0" w:space="0" w:color="auto"/>
            <w:right w:val="none" w:sz="0" w:space="0" w:color="auto"/>
          </w:divBdr>
        </w:div>
        <w:div w:id="421419608">
          <w:marLeft w:val="640"/>
          <w:marRight w:val="0"/>
          <w:marTop w:val="0"/>
          <w:marBottom w:val="0"/>
          <w:divBdr>
            <w:top w:val="none" w:sz="0" w:space="0" w:color="auto"/>
            <w:left w:val="none" w:sz="0" w:space="0" w:color="auto"/>
            <w:bottom w:val="none" w:sz="0" w:space="0" w:color="auto"/>
            <w:right w:val="none" w:sz="0" w:space="0" w:color="auto"/>
          </w:divBdr>
        </w:div>
        <w:div w:id="2069062828">
          <w:marLeft w:val="640"/>
          <w:marRight w:val="0"/>
          <w:marTop w:val="0"/>
          <w:marBottom w:val="0"/>
          <w:divBdr>
            <w:top w:val="none" w:sz="0" w:space="0" w:color="auto"/>
            <w:left w:val="none" w:sz="0" w:space="0" w:color="auto"/>
            <w:bottom w:val="none" w:sz="0" w:space="0" w:color="auto"/>
            <w:right w:val="none" w:sz="0" w:space="0" w:color="auto"/>
          </w:divBdr>
        </w:div>
        <w:div w:id="839661499">
          <w:marLeft w:val="640"/>
          <w:marRight w:val="0"/>
          <w:marTop w:val="0"/>
          <w:marBottom w:val="0"/>
          <w:divBdr>
            <w:top w:val="none" w:sz="0" w:space="0" w:color="auto"/>
            <w:left w:val="none" w:sz="0" w:space="0" w:color="auto"/>
            <w:bottom w:val="none" w:sz="0" w:space="0" w:color="auto"/>
            <w:right w:val="none" w:sz="0" w:space="0" w:color="auto"/>
          </w:divBdr>
        </w:div>
        <w:div w:id="438960334">
          <w:marLeft w:val="640"/>
          <w:marRight w:val="0"/>
          <w:marTop w:val="0"/>
          <w:marBottom w:val="0"/>
          <w:divBdr>
            <w:top w:val="none" w:sz="0" w:space="0" w:color="auto"/>
            <w:left w:val="none" w:sz="0" w:space="0" w:color="auto"/>
            <w:bottom w:val="none" w:sz="0" w:space="0" w:color="auto"/>
            <w:right w:val="none" w:sz="0" w:space="0" w:color="auto"/>
          </w:divBdr>
        </w:div>
        <w:div w:id="1790541219">
          <w:marLeft w:val="640"/>
          <w:marRight w:val="0"/>
          <w:marTop w:val="0"/>
          <w:marBottom w:val="0"/>
          <w:divBdr>
            <w:top w:val="none" w:sz="0" w:space="0" w:color="auto"/>
            <w:left w:val="none" w:sz="0" w:space="0" w:color="auto"/>
            <w:bottom w:val="none" w:sz="0" w:space="0" w:color="auto"/>
            <w:right w:val="none" w:sz="0" w:space="0" w:color="auto"/>
          </w:divBdr>
        </w:div>
        <w:div w:id="13456998">
          <w:marLeft w:val="640"/>
          <w:marRight w:val="0"/>
          <w:marTop w:val="0"/>
          <w:marBottom w:val="0"/>
          <w:divBdr>
            <w:top w:val="none" w:sz="0" w:space="0" w:color="auto"/>
            <w:left w:val="none" w:sz="0" w:space="0" w:color="auto"/>
            <w:bottom w:val="none" w:sz="0" w:space="0" w:color="auto"/>
            <w:right w:val="none" w:sz="0" w:space="0" w:color="auto"/>
          </w:divBdr>
        </w:div>
        <w:div w:id="620502717">
          <w:marLeft w:val="640"/>
          <w:marRight w:val="0"/>
          <w:marTop w:val="0"/>
          <w:marBottom w:val="0"/>
          <w:divBdr>
            <w:top w:val="none" w:sz="0" w:space="0" w:color="auto"/>
            <w:left w:val="none" w:sz="0" w:space="0" w:color="auto"/>
            <w:bottom w:val="none" w:sz="0" w:space="0" w:color="auto"/>
            <w:right w:val="none" w:sz="0" w:space="0" w:color="auto"/>
          </w:divBdr>
        </w:div>
        <w:div w:id="1557663474">
          <w:marLeft w:val="640"/>
          <w:marRight w:val="0"/>
          <w:marTop w:val="0"/>
          <w:marBottom w:val="0"/>
          <w:divBdr>
            <w:top w:val="none" w:sz="0" w:space="0" w:color="auto"/>
            <w:left w:val="none" w:sz="0" w:space="0" w:color="auto"/>
            <w:bottom w:val="none" w:sz="0" w:space="0" w:color="auto"/>
            <w:right w:val="none" w:sz="0" w:space="0" w:color="auto"/>
          </w:divBdr>
        </w:div>
        <w:div w:id="1397318991">
          <w:marLeft w:val="640"/>
          <w:marRight w:val="0"/>
          <w:marTop w:val="0"/>
          <w:marBottom w:val="0"/>
          <w:divBdr>
            <w:top w:val="none" w:sz="0" w:space="0" w:color="auto"/>
            <w:left w:val="none" w:sz="0" w:space="0" w:color="auto"/>
            <w:bottom w:val="none" w:sz="0" w:space="0" w:color="auto"/>
            <w:right w:val="none" w:sz="0" w:space="0" w:color="auto"/>
          </w:divBdr>
        </w:div>
        <w:div w:id="815729493">
          <w:marLeft w:val="640"/>
          <w:marRight w:val="0"/>
          <w:marTop w:val="0"/>
          <w:marBottom w:val="0"/>
          <w:divBdr>
            <w:top w:val="none" w:sz="0" w:space="0" w:color="auto"/>
            <w:left w:val="none" w:sz="0" w:space="0" w:color="auto"/>
            <w:bottom w:val="none" w:sz="0" w:space="0" w:color="auto"/>
            <w:right w:val="none" w:sz="0" w:space="0" w:color="auto"/>
          </w:divBdr>
        </w:div>
        <w:div w:id="1362173020">
          <w:marLeft w:val="640"/>
          <w:marRight w:val="0"/>
          <w:marTop w:val="0"/>
          <w:marBottom w:val="0"/>
          <w:divBdr>
            <w:top w:val="none" w:sz="0" w:space="0" w:color="auto"/>
            <w:left w:val="none" w:sz="0" w:space="0" w:color="auto"/>
            <w:bottom w:val="none" w:sz="0" w:space="0" w:color="auto"/>
            <w:right w:val="none" w:sz="0" w:space="0" w:color="auto"/>
          </w:divBdr>
        </w:div>
        <w:div w:id="2023317431">
          <w:marLeft w:val="640"/>
          <w:marRight w:val="0"/>
          <w:marTop w:val="0"/>
          <w:marBottom w:val="0"/>
          <w:divBdr>
            <w:top w:val="none" w:sz="0" w:space="0" w:color="auto"/>
            <w:left w:val="none" w:sz="0" w:space="0" w:color="auto"/>
            <w:bottom w:val="none" w:sz="0" w:space="0" w:color="auto"/>
            <w:right w:val="none" w:sz="0" w:space="0" w:color="auto"/>
          </w:divBdr>
        </w:div>
        <w:div w:id="53236351">
          <w:marLeft w:val="640"/>
          <w:marRight w:val="0"/>
          <w:marTop w:val="0"/>
          <w:marBottom w:val="0"/>
          <w:divBdr>
            <w:top w:val="none" w:sz="0" w:space="0" w:color="auto"/>
            <w:left w:val="none" w:sz="0" w:space="0" w:color="auto"/>
            <w:bottom w:val="none" w:sz="0" w:space="0" w:color="auto"/>
            <w:right w:val="none" w:sz="0" w:space="0" w:color="auto"/>
          </w:divBdr>
        </w:div>
        <w:div w:id="10881288">
          <w:marLeft w:val="640"/>
          <w:marRight w:val="0"/>
          <w:marTop w:val="0"/>
          <w:marBottom w:val="0"/>
          <w:divBdr>
            <w:top w:val="none" w:sz="0" w:space="0" w:color="auto"/>
            <w:left w:val="none" w:sz="0" w:space="0" w:color="auto"/>
            <w:bottom w:val="none" w:sz="0" w:space="0" w:color="auto"/>
            <w:right w:val="none" w:sz="0" w:space="0" w:color="auto"/>
          </w:divBdr>
        </w:div>
        <w:div w:id="2097897301">
          <w:marLeft w:val="640"/>
          <w:marRight w:val="0"/>
          <w:marTop w:val="0"/>
          <w:marBottom w:val="0"/>
          <w:divBdr>
            <w:top w:val="none" w:sz="0" w:space="0" w:color="auto"/>
            <w:left w:val="none" w:sz="0" w:space="0" w:color="auto"/>
            <w:bottom w:val="none" w:sz="0" w:space="0" w:color="auto"/>
            <w:right w:val="none" w:sz="0" w:space="0" w:color="auto"/>
          </w:divBdr>
        </w:div>
        <w:div w:id="1666517069">
          <w:marLeft w:val="640"/>
          <w:marRight w:val="0"/>
          <w:marTop w:val="0"/>
          <w:marBottom w:val="0"/>
          <w:divBdr>
            <w:top w:val="none" w:sz="0" w:space="0" w:color="auto"/>
            <w:left w:val="none" w:sz="0" w:space="0" w:color="auto"/>
            <w:bottom w:val="none" w:sz="0" w:space="0" w:color="auto"/>
            <w:right w:val="none" w:sz="0" w:space="0" w:color="auto"/>
          </w:divBdr>
        </w:div>
        <w:div w:id="3437616">
          <w:marLeft w:val="640"/>
          <w:marRight w:val="0"/>
          <w:marTop w:val="0"/>
          <w:marBottom w:val="0"/>
          <w:divBdr>
            <w:top w:val="none" w:sz="0" w:space="0" w:color="auto"/>
            <w:left w:val="none" w:sz="0" w:space="0" w:color="auto"/>
            <w:bottom w:val="none" w:sz="0" w:space="0" w:color="auto"/>
            <w:right w:val="none" w:sz="0" w:space="0" w:color="auto"/>
          </w:divBdr>
        </w:div>
        <w:div w:id="182862292">
          <w:marLeft w:val="640"/>
          <w:marRight w:val="0"/>
          <w:marTop w:val="0"/>
          <w:marBottom w:val="0"/>
          <w:divBdr>
            <w:top w:val="none" w:sz="0" w:space="0" w:color="auto"/>
            <w:left w:val="none" w:sz="0" w:space="0" w:color="auto"/>
            <w:bottom w:val="none" w:sz="0" w:space="0" w:color="auto"/>
            <w:right w:val="none" w:sz="0" w:space="0" w:color="auto"/>
          </w:divBdr>
        </w:div>
        <w:div w:id="188956773">
          <w:marLeft w:val="640"/>
          <w:marRight w:val="0"/>
          <w:marTop w:val="0"/>
          <w:marBottom w:val="0"/>
          <w:divBdr>
            <w:top w:val="none" w:sz="0" w:space="0" w:color="auto"/>
            <w:left w:val="none" w:sz="0" w:space="0" w:color="auto"/>
            <w:bottom w:val="none" w:sz="0" w:space="0" w:color="auto"/>
            <w:right w:val="none" w:sz="0" w:space="0" w:color="auto"/>
          </w:divBdr>
        </w:div>
        <w:div w:id="2084444339">
          <w:marLeft w:val="640"/>
          <w:marRight w:val="0"/>
          <w:marTop w:val="0"/>
          <w:marBottom w:val="0"/>
          <w:divBdr>
            <w:top w:val="none" w:sz="0" w:space="0" w:color="auto"/>
            <w:left w:val="none" w:sz="0" w:space="0" w:color="auto"/>
            <w:bottom w:val="none" w:sz="0" w:space="0" w:color="auto"/>
            <w:right w:val="none" w:sz="0" w:space="0" w:color="auto"/>
          </w:divBdr>
        </w:div>
        <w:div w:id="162480826">
          <w:marLeft w:val="640"/>
          <w:marRight w:val="0"/>
          <w:marTop w:val="0"/>
          <w:marBottom w:val="0"/>
          <w:divBdr>
            <w:top w:val="none" w:sz="0" w:space="0" w:color="auto"/>
            <w:left w:val="none" w:sz="0" w:space="0" w:color="auto"/>
            <w:bottom w:val="none" w:sz="0" w:space="0" w:color="auto"/>
            <w:right w:val="none" w:sz="0" w:space="0" w:color="auto"/>
          </w:divBdr>
        </w:div>
        <w:div w:id="2132623492">
          <w:marLeft w:val="640"/>
          <w:marRight w:val="0"/>
          <w:marTop w:val="0"/>
          <w:marBottom w:val="0"/>
          <w:divBdr>
            <w:top w:val="none" w:sz="0" w:space="0" w:color="auto"/>
            <w:left w:val="none" w:sz="0" w:space="0" w:color="auto"/>
            <w:bottom w:val="none" w:sz="0" w:space="0" w:color="auto"/>
            <w:right w:val="none" w:sz="0" w:space="0" w:color="auto"/>
          </w:divBdr>
        </w:div>
        <w:div w:id="396130793">
          <w:marLeft w:val="640"/>
          <w:marRight w:val="0"/>
          <w:marTop w:val="0"/>
          <w:marBottom w:val="0"/>
          <w:divBdr>
            <w:top w:val="none" w:sz="0" w:space="0" w:color="auto"/>
            <w:left w:val="none" w:sz="0" w:space="0" w:color="auto"/>
            <w:bottom w:val="none" w:sz="0" w:space="0" w:color="auto"/>
            <w:right w:val="none" w:sz="0" w:space="0" w:color="auto"/>
          </w:divBdr>
        </w:div>
        <w:div w:id="77097593">
          <w:marLeft w:val="640"/>
          <w:marRight w:val="0"/>
          <w:marTop w:val="0"/>
          <w:marBottom w:val="0"/>
          <w:divBdr>
            <w:top w:val="none" w:sz="0" w:space="0" w:color="auto"/>
            <w:left w:val="none" w:sz="0" w:space="0" w:color="auto"/>
            <w:bottom w:val="none" w:sz="0" w:space="0" w:color="auto"/>
            <w:right w:val="none" w:sz="0" w:space="0" w:color="auto"/>
          </w:divBdr>
        </w:div>
        <w:div w:id="1238591015">
          <w:marLeft w:val="640"/>
          <w:marRight w:val="0"/>
          <w:marTop w:val="0"/>
          <w:marBottom w:val="0"/>
          <w:divBdr>
            <w:top w:val="none" w:sz="0" w:space="0" w:color="auto"/>
            <w:left w:val="none" w:sz="0" w:space="0" w:color="auto"/>
            <w:bottom w:val="none" w:sz="0" w:space="0" w:color="auto"/>
            <w:right w:val="none" w:sz="0" w:space="0" w:color="auto"/>
          </w:divBdr>
        </w:div>
        <w:div w:id="2124108084">
          <w:marLeft w:val="640"/>
          <w:marRight w:val="0"/>
          <w:marTop w:val="0"/>
          <w:marBottom w:val="0"/>
          <w:divBdr>
            <w:top w:val="none" w:sz="0" w:space="0" w:color="auto"/>
            <w:left w:val="none" w:sz="0" w:space="0" w:color="auto"/>
            <w:bottom w:val="none" w:sz="0" w:space="0" w:color="auto"/>
            <w:right w:val="none" w:sz="0" w:space="0" w:color="auto"/>
          </w:divBdr>
        </w:div>
        <w:div w:id="1395540705">
          <w:marLeft w:val="640"/>
          <w:marRight w:val="0"/>
          <w:marTop w:val="0"/>
          <w:marBottom w:val="0"/>
          <w:divBdr>
            <w:top w:val="none" w:sz="0" w:space="0" w:color="auto"/>
            <w:left w:val="none" w:sz="0" w:space="0" w:color="auto"/>
            <w:bottom w:val="none" w:sz="0" w:space="0" w:color="auto"/>
            <w:right w:val="none" w:sz="0" w:space="0" w:color="auto"/>
          </w:divBdr>
        </w:div>
        <w:div w:id="1167398685">
          <w:marLeft w:val="640"/>
          <w:marRight w:val="0"/>
          <w:marTop w:val="0"/>
          <w:marBottom w:val="0"/>
          <w:divBdr>
            <w:top w:val="none" w:sz="0" w:space="0" w:color="auto"/>
            <w:left w:val="none" w:sz="0" w:space="0" w:color="auto"/>
            <w:bottom w:val="none" w:sz="0" w:space="0" w:color="auto"/>
            <w:right w:val="none" w:sz="0" w:space="0" w:color="auto"/>
          </w:divBdr>
        </w:div>
        <w:div w:id="1023944023">
          <w:marLeft w:val="640"/>
          <w:marRight w:val="0"/>
          <w:marTop w:val="0"/>
          <w:marBottom w:val="0"/>
          <w:divBdr>
            <w:top w:val="none" w:sz="0" w:space="0" w:color="auto"/>
            <w:left w:val="none" w:sz="0" w:space="0" w:color="auto"/>
            <w:bottom w:val="none" w:sz="0" w:space="0" w:color="auto"/>
            <w:right w:val="none" w:sz="0" w:space="0" w:color="auto"/>
          </w:divBdr>
        </w:div>
        <w:div w:id="2124029320">
          <w:marLeft w:val="640"/>
          <w:marRight w:val="0"/>
          <w:marTop w:val="0"/>
          <w:marBottom w:val="0"/>
          <w:divBdr>
            <w:top w:val="none" w:sz="0" w:space="0" w:color="auto"/>
            <w:left w:val="none" w:sz="0" w:space="0" w:color="auto"/>
            <w:bottom w:val="none" w:sz="0" w:space="0" w:color="auto"/>
            <w:right w:val="none" w:sz="0" w:space="0" w:color="auto"/>
          </w:divBdr>
        </w:div>
        <w:div w:id="1990281618">
          <w:marLeft w:val="640"/>
          <w:marRight w:val="0"/>
          <w:marTop w:val="0"/>
          <w:marBottom w:val="0"/>
          <w:divBdr>
            <w:top w:val="none" w:sz="0" w:space="0" w:color="auto"/>
            <w:left w:val="none" w:sz="0" w:space="0" w:color="auto"/>
            <w:bottom w:val="none" w:sz="0" w:space="0" w:color="auto"/>
            <w:right w:val="none" w:sz="0" w:space="0" w:color="auto"/>
          </w:divBdr>
        </w:div>
        <w:div w:id="2056420317">
          <w:marLeft w:val="640"/>
          <w:marRight w:val="0"/>
          <w:marTop w:val="0"/>
          <w:marBottom w:val="0"/>
          <w:divBdr>
            <w:top w:val="none" w:sz="0" w:space="0" w:color="auto"/>
            <w:left w:val="none" w:sz="0" w:space="0" w:color="auto"/>
            <w:bottom w:val="none" w:sz="0" w:space="0" w:color="auto"/>
            <w:right w:val="none" w:sz="0" w:space="0" w:color="auto"/>
          </w:divBdr>
        </w:div>
        <w:div w:id="1904638607">
          <w:marLeft w:val="640"/>
          <w:marRight w:val="0"/>
          <w:marTop w:val="0"/>
          <w:marBottom w:val="0"/>
          <w:divBdr>
            <w:top w:val="none" w:sz="0" w:space="0" w:color="auto"/>
            <w:left w:val="none" w:sz="0" w:space="0" w:color="auto"/>
            <w:bottom w:val="none" w:sz="0" w:space="0" w:color="auto"/>
            <w:right w:val="none" w:sz="0" w:space="0" w:color="auto"/>
          </w:divBdr>
        </w:div>
        <w:div w:id="2035376467">
          <w:marLeft w:val="640"/>
          <w:marRight w:val="0"/>
          <w:marTop w:val="0"/>
          <w:marBottom w:val="0"/>
          <w:divBdr>
            <w:top w:val="none" w:sz="0" w:space="0" w:color="auto"/>
            <w:left w:val="none" w:sz="0" w:space="0" w:color="auto"/>
            <w:bottom w:val="none" w:sz="0" w:space="0" w:color="auto"/>
            <w:right w:val="none" w:sz="0" w:space="0" w:color="auto"/>
          </w:divBdr>
        </w:div>
        <w:div w:id="1597908168">
          <w:marLeft w:val="640"/>
          <w:marRight w:val="0"/>
          <w:marTop w:val="0"/>
          <w:marBottom w:val="0"/>
          <w:divBdr>
            <w:top w:val="none" w:sz="0" w:space="0" w:color="auto"/>
            <w:left w:val="none" w:sz="0" w:space="0" w:color="auto"/>
            <w:bottom w:val="none" w:sz="0" w:space="0" w:color="auto"/>
            <w:right w:val="none" w:sz="0" w:space="0" w:color="auto"/>
          </w:divBdr>
        </w:div>
        <w:div w:id="333922579">
          <w:marLeft w:val="640"/>
          <w:marRight w:val="0"/>
          <w:marTop w:val="0"/>
          <w:marBottom w:val="0"/>
          <w:divBdr>
            <w:top w:val="none" w:sz="0" w:space="0" w:color="auto"/>
            <w:left w:val="none" w:sz="0" w:space="0" w:color="auto"/>
            <w:bottom w:val="none" w:sz="0" w:space="0" w:color="auto"/>
            <w:right w:val="none" w:sz="0" w:space="0" w:color="auto"/>
          </w:divBdr>
        </w:div>
        <w:div w:id="393622446">
          <w:marLeft w:val="640"/>
          <w:marRight w:val="0"/>
          <w:marTop w:val="0"/>
          <w:marBottom w:val="0"/>
          <w:divBdr>
            <w:top w:val="none" w:sz="0" w:space="0" w:color="auto"/>
            <w:left w:val="none" w:sz="0" w:space="0" w:color="auto"/>
            <w:bottom w:val="none" w:sz="0" w:space="0" w:color="auto"/>
            <w:right w:val="none" w:sz="0" w:space="0" w:color="auto"/>
          </w:divBdr>
        </w:div>
        <w:div w:id="533540893">
          <w:marLeft w:val="640"/>
          <w:marRight w:val="0"/>
          <w:marTop w:val="0"/>
          <w:marBottom w:val="0"/>
          <w:divBdr>
            <w:top w:val="none" w:sz="0" w:space="0" w:color="auto"/>
            <w:left w:val="none" w:sz="0" w:space="0" w:color="auto"/>
            <w:bottom w:val="none" w:sz="0" w:space="0" w:color="auto"/>
            <w:right w:val="none" w:sz="0" w:space="0" w:color="auto"/>
          </w:divBdr>
        </w:div>
        <w:div w:id="1561210491">
          <w:marLeft w:val="640"/>
          <w:marRight w:val="0"/>
          <w:marTop w:val="0"/>
          <w:marBottom w:val="0"/>
          <w:divBdr>
            <w:top w:val="none" w:sz="0" w:space="0" w:color="auto"/>
            <w:left w:val="none" w:sz="0" w:space="0" w:color="auto"/>
            <w:bottom w:val="none" w:sz="0" w:space="0" w:color="auto"/>
            <w:right w:val="none" w:sz="0" w:space="0" w:color="auto"/>
          </w:divBdr>
        </w:div>
        <w:div w:id="912861774">
          <w:marLeft w:val="640"/>
          <w:marRight w:val="0"/>
          <w:marTop w:val="0"/>
          <w:marBottom w:val="0"/>
          <w:divBdr>
            <w:top w:val="none" w:sz="0" w:space="0" w:color="auto"/>
            <w:left w:val="none" w:sz="0" w:space="0" w:color="auto"/>
            <w:bottom w:val="none" w:sz="0" w:space="0" w:color="auto"/>
            <w:right w:val="none" w:sz="0" w:space="0" w:color="auto"/>
          </w:divBdr>
        </w:div>
        <w:div w:id="2001469593">
          <w:marLeft w:val="640"/>
          <w:marRight w:val="0"/>
          <w:marTop w:val="0"/>
          <w:marBottom w:val="0"/>
          <w:divBdr>
            <w:top w:val="none" w:sz="0" w:space="0" w:color="auto"/>
            <w:left w:val="none" w:sz="0" w:space="0" w:color="auto"/>
            <w:bottom w:val="none" w:sz="0" w:space="0" w:color="auto"/>
            <w:right w:val="none" w:sz="0" w:space="0" w:color="auto"/>
          </w:divBdr>
        </w:div>
        <w:div w:id="96484620">
          <w:marLeft w:val="640"/>
          <w:marRight w:val="0"/>
          <w:marTop w:val="0"/>
          <w:marBottom w:val="0"/>
          <w:divBdr>
            <w:top w:val="none" w:sz="0" w:space="0" w:color="auto"/>
            <w:left w:val="none" w:sz="0" w:space="0" w:color="auto"/>
            <w:bottom w:val="none" w:sz="0" w:space="0" w:color="auto"/>
            <w:right w:val="none" w:sz="0" w:space="0" w:color="auto"/>
          </w:divBdr>
        </w:div>
        <w:div w:id="527184479">
          <w:marLeft w:val="640"/>
          <w:marRight w:val="0"/>
          <w:marTop w:val="0"/>
          <w:marBottom w:val="0"/>
          <w:divBdr>
            <w:top w:val="none" w:sz="0" w:space="0" w:color="auto"/>
            <w:left w:val="none" w:sz="0" w:space="0" w:color="auto"/>
            <w:bottom w:val="none" w:sz="0" w:space="0" w:color="auto"/>
            <w:right w:val="none" w:sz="0" w:space="0" w:color="auto"/>
          </w:divBdr>
        </w:div>
        <w:div w:id="236789656">
          <w:marLeft w:val="640"/>
          <w:marRight w:val="0"/>
          <w:marTop w:val="0"/>
          <w:marBottom w:val="0"/>
          <w:divBdr>
            <w:top w:val="none" w:sz="0" w:space="0" w:color="auto"/>
            <w:left w:val="none" w:sz="0" w:space="0" w:color="auto"/>
            <w:bottom w:val="none" w:sz="0" w:space="0" w:color="auto"/>
            <w:right w:val="none" w:sz="0" w:space="0" w:color="auto"/>
          </w:divBdr>
        </w:div>
        <w:div w:id="142506230">
          <w:marLeft w:val="640"/>
          <w:marRight w:val="0"/>
          <w:marTop w:val="0"/>
          <w:marBottom w:val="0"/>
          <w:divBdr>
            <w:top w:val="none" w:sz="0" w:space="0" w:color="auto"/>
            <w:left w:val="none" w:sz="0" w:space="0" w:color="auto"/>
            <w:bottom w:val="none" w:sz="0" w:space="0" w:color="auto"/>
            <w:right w:val="none" w:sz="0" w:space="0" w:color="auto"/>
          </w:divBdr>
        </w:div>
        <w:div w:id="349065829">
          <w:marLeft w:val="640"/>
          <w:marRight w:val="0"/>
          <w:marTop w:val="0"/>
          <w:marBottom w:val="0"/>
          <w:divBdr>
            <w:top w:val="none" w:sz="0" w:space="0" w:color="auto"/>
            <w:left w:val="none" w:sz="0" w:space="0" w:color="auto"/>
            <w:bottom w:val="none" w:sz="0" w:space="0" w:color="auto"/>
            <w:right w:val="none" w:sz="0" w:space="0" w:color="auto"/>
          </w:divBdr>
        </w:div>
        <w:div w:id="224990535">
          <w:marLeft w:val="640"/>
          <w:marRight w:val="0"/>
          <w:marTop w:val="0"/>
          <w:marBottom w:val="0"/>
          <w:divBdr>
            <w:top w:val="none" w:sz="0" w:space="0" w:color="auto"/>
            <w:left w:val="none" w:sz="0" w:space="0" w:color="auto"/>
            <w:bottom w:val="none" w:sz="0" w:space="0" w:color="auto"/>
            <w:right w:val="none" w:sz="0" w:space="0" w:color="auto"/>
          </w:divBdr>
        </w:div>
        <w:div w:id="1504976374">
          <w:marLeft w:val="640"/>
          <w:marRight w:val="0"/>
          <w:marTop w:val="0"/>
          <w:marBottom w:val="0"/>
          <w:divBdr>
            <w:top w:val="none" w:sz="0" w:space="0" w:color="auto"/>
            <w:left w:val="none" w:sz="0" w:space="0" w:color="auto"/>
            <w:bottom w:val="none" w:sz="0" w:space="0" w:color="auto"/>
            <w:right w:val="none" w:sz="0" w:space="0" w:color="auto"/>
          </w:divBdr>
        </w:div>
        <w:div w:id="113670499">
          <w:marLeft w:val="640"/>
          <w:marRight w:val="0"/>
          <w:marTop w:val="0"/>
          <w:marBottom w:val="0"/>
          <w:divBdr>
            <w:top w:val="none" w:sz="0" w:space="0" w:color="auto"/>
            <w:left w:val="none" w:sz="0" w:space="0" w:color="auto"/>
            <w:bottom w:val="none" w:sz="0" w:space="0" w:color="auto"/>
            <w:right w:val="none" w:sz="0" w:space="0" w:color="auto"/>
          </w:divBdr>
        </w:div>
        <w:div w:id="2001078709">
          <w:marLeft w:val="640"/>
          <w:marRight w:val="0"/>
          <w:marTop w:val="0"/>
          <w:marBottom w:val="0"/>
          <w:divBdr>
            <w:top w:val="none" w:sz="0" w:space="0" w:color="auto"/>
            <w:left w:val="none" w:sz="0" w:space="0" w:color="auto"/>
            <w:bottom w:val="none" w:sz="0" w:space="0" w:color="auto"/>
            <w:right w:val="none" w:sz="0" w:space="0" w:color="auto"/>
          </w:divBdr>
        </w:div>
        <w:div w:id="2048528378">
          <w:marLeft w:val="640"/>
          <w:marRight w:val="0"/>
          <w:marTop w:val="0"/>
          <w:marBottom w:val="0"/>
          <w:divBdr>
            <w:top w:val="none" w:sz="0" w:space="0" w:color="auto"/>
            <w:left w:val="none" w:sz="0" w:space="0" w:color="auto"/>
            <w:bottom w:val="none" w:sz="0" w:space="0" w:color="auto"/>
            <w:right w:val="none" w:sz="0" w:space="0" w:color="auto"/>
          </w:divBdr>
        </w:div>
        <w:div w:id="1778675785">
          <w:marLeft w:val="640"/>
          <w:marRight w:val="0"/>
          <w:marTop w:val="0"/>
          <w:marBottom w:val="0"/>
          <w:divBdr>
            <w:top w:val="none" w:sz="0" w:space="0" w:color="auto"/>
            <w:left w:val="none" w:sz="0" w:space="0" w:color="auto"/>
            <w:bottom w:val="none" w:sz="0" w:space="0" w:color="auto"/>
            <w:right w:val="none" w:sz="0" w:space="0" w:color="auto"/>
          </w:divBdr>
        </w:div>
        <w:div w:id="1148087851">
          <w:marLeft w:val="640"/>
          <w:marRight w:val="0"/>
          <w:marTop w:val="0"/>
          <w:marBottom w:val="0"/>
          <w:divBdr>
            <w:top w:val="none" w:sz="0" w:space="0" w:color="auto"/>
            <w:left w:val="none" w:sz="0" w:space="0" w:color="auto"/>
            <w:bottom w:val="none" w:sz="0" w:space="0" w:color="auto"/>
            <w:right w:val="none" w:sz="0" w:space="0" w:color="auto"/>
          </w:divBdr>
        </w:div>
        <w:div w:id="189030051">
          <w:marLeft w:val="640"/>
          <w:marRight w:val="0"/>
          <w:marTop w:val="0"/>
          <w:marBottom w:val="0"/>
          <w:divBdr>
            <w:top w:val="none" w:sz="0" w:space="0" w:color="auto"/>
            <w:left w:val="none" w:sz="0" w:space="0" w:color="auto"/>
            <w:bottom w:val="none" w:sz="0" w:space="0" w:color="auto"/>
            <w:right w:val="none" w:sz="0" w:space="0" w:color="auto"/>
          </w:divBdr>
        </w:div>
        <w:div w:id="1035958902">
          <w:marLeft w:val="640"/>
          <w:marRight w:val="0"/>
          <w:marTop w:val="0"/>
          <w:marBottom w:val="0"/>
          <w:divBdr>
            <w:top w:val="none" w:sz="0" w:space="0" w:color="auto"/>
            <w:left w:val="none" w:sz="0" w:space="0" w:color="auto"/>
            <w:bottom w:val="none" w:sz="0" w:space="0" w:color="auto"/>
            <w:right w:val="none" w:sz="0" w:space="0" w:color="auto"/>
          </w:divBdr>
        </w:div>
        <w:div w:id="521482718">
          <w:marLeft w:val="640"/>
          <w:marRight w:val="0"/>
          <w:marTop w:val="0"/>
          <w:marBottom w:val="0"/>
          <w:divBdr>
            <w:top w:val="none" w:sz="0" w:space="0" w:color="auto"/>
            <w:left w:val="none" w:sz="0" w:space="0" w:color="auto"/>
            <w:bottom w:val="none" w:sz="0" w:space="0" w:color="auto"/>
            <w:right w:val="none" w:sz="0" w:space="0" w:color="auto"/>
          </w:divBdr>
        </w:div>
        <w:div w:id="655694232">
          <w:marLeft w:val="640"/>
          <w:marRight w:val="0"/>
          <w:marTop w:val="0"/>
          <w:marBottom w:val="0"/>
          <w:divBdr>
            <w:top w:val="none" w:sz="0" w:space="0" w:color="auto"/>
            <w:left w:val="none" w:sz="0" w:space="0" w:color="auto"/>
            <w:bottom w:val="none" w:sz="0" w:space="0" w:color="auto"/>
            <w:right w:val="none" w:sz="0" w:space="0" w:color="auto"/>
          </w:divBdr>
        </w:div>
        <w:div w:id="1777941291">
          <w:marLeft w:val="640"/>
          <w:marRight w:val="0"/>
          <w:marTop w:val="0"/>
          <w:marBottom w:val="0"/>
          <w:divBdr>
            <w:top w:val="none" w:sz="0" w:space="0" w:color="auto"/>
            <w:left w:val="none" w:sz="0" w:space="0" w:color="auto"/>
            <w:bottom w:val="none" w:sz="0" w:space="0" w:color="auto"/>
            <w:right w:val="none" w:sz="0" w:space="0" w:color="auto"/>
          </w:divBdr>
        </w:div>
        <w:div w:id="1982536504">
          <w:marLeft w:val="640"/>
          <w:marRight w:val="0"/>
          <w:marTop w:val="0"/>
          <w:marBottom w:val="0"/>
          <w:divBdr>
            <w:top w:val="none" w:sz="0" w:space="0" w:color="auto"/>
            <w:left w:val="none" w:sz="0" w:space="0" w:color="auto"/>
            <w:bottom w:val="none" w:sz="0" w:space="0" w:color="auto"/>
            <w:right w:val="none" w:sz="0" w:space="0" w:color="auto"/>
          </w:divBdr>
        </w:div>
        <w:div w:id="1303072774">
          <w:marLeft w:val="640"/>
          <w:marRight w:val="0"/>
          <w:marTop w:val="0"/>
          <w:marBottom w:val="0"/>
          <w:divBdr>
            <w:top w:val="none" w:sz="0" w:space="0" w:color="auto"/>
            <w:left w:val="none" w:sz="0" w:space="0" w:color="auto"/>
            <w:bottom w:val="none" w:sz="0" w:space="0" w:color="auto"/>
            <w:right w:val="none" w:sz="0" w:space="0" w:color="auto"/>
          </w:divBdr>
        </w:div>
        <w:div w:id="60567462">
          <w:marLeft w:val="640"/>
          <w:marRight w:val="0"/>
          <w:marTop w:val="0"/>
          <w:marBottom w:val="0"/>
          <w:divBdr>
            <w:top w:val="none" w:sz="0" w:space="0" w:color="auto"/>
            <w:left w:val="none" w:sz="0" w:space="0" w:color="auto"/>
            <w:bottom w:val="none" w:sz="0" w:space="0" w:color="auto"/>
            <w:right w:val="none" w:sz="0" w:space="0" w:color="auto"/>
          </w:divBdr>
        </w:div>
        <w:div w:id="148907824">
          <w:marLeft w:val="640"/>
          <w:marRight w:val="0"/>
          <w:marTop w:val="0"/>
          <w:marBottom w:val="0"/>
          <w:divBdr>
            <w:top w:val="none" w:sz="0" w:space="0" w:color="auto"/>
            <w:left w:val="none" w:sz="0" w:space="0" w:color="auto"/>
            <w:bottom w:val="none" w:sz="0" w:space="0" w:color="auto"/>
            <w:right w:val="none" w:sz="0" w:space="0" w:color="auto"/>
          </w:divBdr>
        </w:div>
        <w:div w:id="2062635673">
          <w:marLeft w:val="640"/>
          <w:marRight w:val="0"/>
          <w:marTop w:val="0"/>
          <w:marBottom w:val="0"/>
          <w:divBdr>
            <w:top w:val="none" w:sz="0" w:space="0" w:color="auto"/>
            <w:left w:val="none" w:sz="0" w:space="0" w:color="auto"/>
            <w:bottom w:val="none" w:sz="0" w:space="0" w:color="auto"/>
            <w:right w:val="none" w:sz="0" w:space="0" w:color="auto"/>
          </w:divBdr>
        </w:div>
        <w:div w:id="1446727045">
          <w:marLeft w:val="640"/>
          <w:marRight w:val="0"/>
          <w:marTop w:val="0"/>
          <w:marBottom w:val="0"/>
          <w:divBdr>
            <w:top w:val="none" w:sz="0" w:space="0" w:color="auto"/>
            <w:left w:val="none" w:sz="0" w:space="0" w:color="auto"/>
            <w:bottom w:val="none" w:sz="0" w:space="0" w:color="auto"/>
            <w:right w:val="none" w:sz="0" w:space="0" w:color="auto"/>
          </w:divBdr>
        </w:div>
        <w:div w:id="1971474574">
          <w:marLeft w:val="640"/>
          <w:marRight w:val="0"/>
          <w:marTop w:val="0"/>
          <w:marBottom w:val="0"/>
          <w:divBdr>
            <w:top w:val="none" w:sz="0" w:space="0" w:color="auto"/>
            <w:left w:val="none" w:sz="0" w:space="0" w:color="auto"/>
            <w:bottom w:val="none" w:sz="0" w:space="0" w:color="auto"/>
            <w:right w:val="none" w:sz="0" w:space="0" w:color="auto"/>
          </w:divBdr>
        </w:div>
        <w:div w:id="1770389509">
          <w:marLeft w:val="640"/>
          <w:marRight w:val="0"/>
          <w:marTop w:val="0"/>
          <w:marBottom w:val="0"/>
          <w:divBdr>
            <w:top w:val="none" w:sz="0" w:space="0" w:color="auto"/>
            <w:left w:val="none" w:sz="0" w:space="0" w:color="auto"/>
            <w:bottom w:val="none" w:sz="0" w:space="0" w:color="auto"/>
            <w:right w:val="none" w:sz="0" w:space="0" w:color="auto"/>
          </w:divBdr>
        </w:div>
        <w:div w:id="1468013212">
          <w:marLeft w:val="640"/>
          <w:marRight w:val="0"/>
          <w:marTop w:val="0"/>
          <w:marBottom w:val="0"/>
          <w:divBdr>
            <w:top w:val="none" w:sz="0" w:space="0" w:color="auto"/>
            <w:left w:val="none" w:sz="0" w:space="0" w:color="auto"/>
            <w:bottom w:val="none" w:sz="0" w:space="0" w:color="auto"/>
            <w:right w:val="none" w:sz="0" w:space="0" w:color="auto"/>
          </w:divBdr>
        </w:div>
        <w:div w:id="1350907984">
          <w:marLeft w:val="640"/>
          <w:marRight w:val="0"/>
          <w:marTop w:val="0"/>
          <w:marBottom w:val="0"/>
          <w:divBdr>
            <w:top w:val="none" w:sz="0" w:space="0" w:color="auto"/>
            <w:left w:val="none" w:sz="0" w:space="0" w:color="auto"/>
            <w:bottom w:val="none" w:sz="0" w:space="0" w:color="auto"/>
            <w:right w:val="none" w:sz="0" w:space="0" w:color="auto"/>
          </w:divBdr>
        </w:div>
        <w:div w:id="1647079361">
          <w:marLeft w:val="640"/>
          <w:marRight w:val="0"/>
          <w:marTop w:val="0"/>
          <w:marBottom w:val="0"/>
          <w:divBdr>
            <w:top w:val="none" w:sz="0" w:space="0" w:color="auto"/>
            <w:left w:val="none" w:sz="0" w:space="0" w:color="auto"/>
            <w:bottom w:val="none" w:sz="0" w:space="0" w:color="auto"/>
            <w:right w:val="none" w:sz="0" w:space="0" w:color="auto"/>
          </w:divBdr>
        </w:div>
        <w:div w:id="1997297859">
          <w:marLeft w:val="640"/>
          <w:marRight w:val="0"/>
          <w:marTop w:val="0"/>
          <w:marBottom w:val="0"/>
          <w:divBdr>
            <w:top w:val="none" w:sz="0" w:space="0" w:color="auto"/>
            <w:left w:val="none" w:sz="0" w:space="0" w:color="auto"/>
            <w:bottom w:val="none" w:sz="0" w:space="0" w:color="auto"/>
            <w:right w:val="none" w:sz="0" w:space="0" w:color="auto"/>
          </w:divBdr>
        </w:div>
        <w:div w:id="1616256842">
          <w:marLeft w:val="640"/>
          <w:marRight w:val="0"/>
          <w:marTop w:val="0"/>
          <w:marBottom w:val="0"/>
          <w:divBdr>
            <w:top w:val="none" w:sz="0" w:space="0" w:color="auto"/>
            <w:left w:val="none" w:sz="0" w:space="0" w:color="auto"/>
            <w:bottom w:val="none" w:sz="0" w:space="0" w:color="auto"/>
            <w:right w:val="none" w:sz="0" w:space="0" w:color="auto"/>
          </w:divBdr>
        </w:div>
        <w:div w:id="1851798787">
          <w:marLeft w:val="640"/>
          <w:marRight w:val="0"/>
          <w:marTop w:val="0"/>
          <w:marBottom w:val="0"/>
          <w:divBdr>
            <w:top w:val="none" w:sz="0" w:space="0" w:color="auto"/>
            <w:left w:val="none" w:sz="0" w:space="0" w:color="auto"/>
            <w:bottom w:val="none" w:sz="0" w:space="0" w:color="auto"/>
            <w:right w:val="none" w:sz="0" w:space="0" w:color="auto"/>
          </w:divBdr>
        </w:div>
        <w:div w:id="1572764581">
          <w:marLeft w:val="640"/>
          <w:marRight w:val="0"/>
          <w:marTop w:val="0"/>
          <w:marBottom w:val="0"/>
          <w:divBdr>
            <w:top w:val="none" w:sz="0" w:space="0" w:color="auto"/>
            <w:left w:val="none" w:sz="0" w:space="0" w:color="auto"/>
            <w:bottom w:val="none" w:sz="0" w:space="0" w:color="auto"/>
            <w:right w:val="none" w:sz="0" w:space="0" w:color="auto"/>
          </w:divBdr>
        </w:div>
        <w:div w:id="45759126">
          <w:marLeft w:val="640"/>
          <w:marRight w:val="0"/>
          <w:marTop w:val="0"/>
          <w:marBottom w:val="0"/>
          <w:divBdr>
            <w:top w:val="none" w:sz="0" w:space="0" w:color="auto"/>
            <w:left w:val="none" w:sz="0" w:space="0" w:color="auto"/>
            <w:bottom w:val="none" w:sz="0" w:space="0" w:color="auto"/>
            <w:right w:val="none" w:sz="0" w:space="0" w:color="auto"/>
          </w:divBdr>
        </w:div>
        <w:div w:id="545801732">
          <w:marLeft w:val="640"/>
          <w:marRight w:val="0"/>
          <w:marTop w:val="0"/>
          <w:marBottom w:val="0"/>
          <w:divBdr>
            <w:top w:val="none" w:sz="0" w:space="0" w:color="auto"/>
            <w:left w:val="none" w:sz="0" w:space="0" w:color="auto"/>
            <w:bottom w:val="none" w:sz="0" w:space="0" w:color="auto"/>
            <w:right w:val="none" w:sz="0" w:space="0" w:color="auto"/>
          </w:divBdr>
        </w:div>
        <w:div w:id="816654160">
          <w:marLeft w:val="640"/>
          <w:marRight w:val="0"/>
          <w:marTop w:val="0"/>
          <w:marBottom w:val="0"/>
          <w:divBdr>
            <w:top w:val="none" w:sz="0" w:space="0" w:color="auto"/>
            <w:left w:val="none" w:sz="0" w:space="0" w:color="auto"/>
            <w:bottom w:val="none" w:sz="0" w:space="0" w:color="auto"/>
            <w:right w:val="none" w:sz="0" w:space="0" w:color="auto"/>
          </w:divBdr>
        </w:div>
        <w:div w:id="1009286981">
          <w:marLeft w:val="640"/>
          <w:marRight w:val="0"/>
          <w:marTop w:val="0"/>
          <w:marBottom w:val="0"/>
          <w:divBdr>
            <w:top w:val="none" w:sz="0" w:space="0" w:color="auto"/>
            <w:left w:val="none" w:sz="0" w:space="0" w:color="auto"/>
            <w:bottom w:val="none" w:sz="0" w:space="0" w:color="auto"/>
            <w:right w:val="none" w:sz="0" w:space="0" w:color="auto"/>
          </w:divBdr>
        </w:div>
        <w:div w:id="646973740">
          <w:marLeft w:val="640"/>
          <w:marRight w:val="0"/>
          <w:marTop w:val="0"/>
          <w:marBottom w:val="0"/>
          <w:divBdr>
            <w:top w:val="none" w:sz="0" w:space="0" w:color="auto"/>
            <w:left w:val="none" w:sz="0" w:space="0" w:color="auto"/>
            <w:bottom w:val="none" w:sz="0" w:space="0" w:color="auto"/>
            <w:right w:val="none" w:sz="0" w:space="0" w:color="auto"/>
          </w:divBdr>
        </w:div>
        <w:div w:id="1715765065">
          <w:marLeft w:val="640"/>
          <w:marRight w:val="0"/>
          <w:marTop w:val="0"/>
          <w:marBottom w:val="0"/>
          <w:divBdr>
            <w:top w:val="none" w:sz="0" w:space="0" w:color="auto"/>
            <w:left w:val="none" w:sz="0" w:space="0" w:color="auto"/>
            <w:bottom w:val="none" w:sz="0" w:space="0" w:color="auto"/>
            <w:right w:val="none" w:sz="0" w:space="0" w:color="auto"/>
          </w:divBdr>
        </w:div>
        <w:div w:id="1007825468">
          <w:marLeft w:val="640"/>
          <w:marRight w:val="0"/>
          <w:marTop w:val="0"/>
          <w:marBottom w:val="0"/>
          <w:divBdr>
            <w:top w:val="none" w:sz="0" w:space="0" w:color="auto"/>
            <w:left w:val="none" w:sz="0" w:space="0" w:color="auto"/>
            <w:bottom w:val="none" w:sz="0" w:space="0" w:color="auto"/>
            <w:right w:val="none" w:sz="0" w:space="0" w:color="auto"/>
          </w:divBdr>
        </w:div>
        <w:div w:id="1179344732">
          <w:marLeft w:val="640"/>
          <w:marRight w:val="0"/>
          <w:marTop w:val="0"/>
          <w:marBottom w:val="0"/>
          <w:divBdr>
            <w:top w:val="none" w:sz="0" w:space="0" w:color="auto"/>
            <w:left w:val="none" w:sz="0" w:space="0" w:color="auto"/>
            <w:bottom w:val="none" w:sz="0" w:space="0" w:color="auto"/>
            <w:right w:val="none" w:sz="0" w:space="0" w:color="auto"/>
          </w:divBdr>
        </w:div>
        <w:div w:id="1917666389">
          <w:marLeft w:val="640"/>
          <w:marRight w:val="0"/>
          <w:marTop w:val="0"/>
          <w:marBottom w:val="0"/>
          <w:divBdr>
            <w:top w:val="none" w:sz="0" w:space="0" w:color="auto"/>
            <w:left w:val="none" w:sz="0" w:space="0" w:color="auto"/>
            <w:bottom w:val="none" w:sz="0" w:space="0" w:color="auto"/>
            <w:right w:val="none" w:sz="0" w:space="0" w:color="auto"/>
          </w:divBdr>
        </w:div>
        <w:div w:id="2109736680">
          <w:marLeft w:val="640"/>
          <w:marRight w:val="0"/>
          <w:marTop w:val="0"/>
          <w:marBottom w:val="0"/>
          <w:divBdr>
            <w:top w:val="none" w:sz="0" w:space="0" w:color="auto"/>
            <w:left w:val="none" w:sz="0" w:space="0" w:color="auto"/>
            <w:bottom w:val="none" w:sz="0" w:space="0" w:color="auto"/>
            <w:right w:val="none" w:sz="0" w:space="0" w:color="auto"/>
          </w:divBdr>
        </w:div>
        <w:div w:id="47803324">
          <w:marLeft w:val="640"/>
          <w:marRight w:val="0"/>
          <w:marTop w:val="0"/>
          <w:marBottom w:val="0"/>
          <w:divBdr>
            <w:top w:val="none" w:sz="0" w:space="0" w:color="auto"/>
            <w:left w:val="none" w:sz="0" w:space="0" w:color="auto"/>
            <w:bottom w:val="none" w:sz="0" w:space="0" w:color="auto"/>
            <w:right w:val="none" w:sz="0" w:space="0" w:color="auto"/>
          </w:divBdr>
        </w:div>
        <w:div w:id="888611012">
          <w:marLeft w:val="640"/>
          <w:marRight w:val="0"/>
          <w:marTop w:val="0"/>
          <w:marBottom w:val="0"/>
          <w:divBdr>
            <w:top w:val="none" w:sz="0" w:space="0" w:color="auto"/>
            <w:left w:val="none" w:sz="0" w:space="0" w:color="auto"/>
            <w:bottom w:val="none" w:sz="0" w:space="0" w:color="auto"/>
            <w:right w:val="none" w:sz="0" w:space="0" w:color="auto"/>
          </w:divBdr>
        </w:div>
        <w:div w:id="73169249">
          <w:marLeft w:val="640"/>
          <w:marRight w:val="0"/>
          <w:marTop w:val="0"/>
          <w:marBottom w:val="0"/>
          <w:divBdr>
            <w:top w:val="none" w:sz="0" w:space="0" w:color="auto"/>
            <w:left w:val="none" w:sz="0" w:space="0" w:color="auto"/>
            <w:bottom w:val="none" w:sz="0" w:space="0" w:color="auto"/>
            <w:right w:val="none" w:sz="0" w:space="0" w:color="auto"/>
          </w:divBdr>
        </w:div>
        <w:div w:id="399253739">
          <w:marLeft w:val="640"/>
          <w:marRight w:val="0"/>
          <w:marTop w:val="0"/>
          <w:marBottom w:val="0"/>
          <w:divBdr>
            <w:top w:val="none" w:sz="0" w:space="0" w:color="auto"/>
            <w:left w:val="none" w:sz="0" w:space="0" w:color="auto"/>
            <w:bottom w:val="none" w:sz="0" w:space="0" w:color="auto"/>
            <w:right w:val="none" w:sz="0" w:space="0" w:color="auto"/>
          </w:divBdr>
        </w:div>
        <w:div w:id="2051029527">
          <w:marLeft w:val="640"/>
          <w:marRight w:val="0"/>
          <w:marTop w:val="0"/>
          <w:marBottom w:val="0"/>
          <w:divBdr>
            <w:top w:val="none" w:sz="0" w:space="0" w:color="auto"/>
            <w:left w:val="none" w:sz="0" w:space="0" w:color="auto"/>
            <w:bottom w:val="none" w:sz="0" w:space="0" w:color="auto"/>
            <w:right w:val="none" w:sz="0" w:space="0" w:color="auto"/>
          </w:divBdr>
        </w:div>
        <w:div w:id="799230062">
          <w:marLeft w:val="640"/>
          <w:marRight w:val="0"/>
          <w:marTop w:val="0"/>
          <w:marBottom w:val="0"/>
          <w:divBdr>
            <w:top w:val="none" w:sz="0" w:space="0" w:color="auto"/>
            <w:left w:val="none" w:sz="0" w:space="0" w:color="auto"/>
            <w:bottom w:val="none" w:sz="0" w:space="0" w:color="auto"/>
            <w:right w:val="none" w:sz="0" w:space="0" w:color="auto"/>
          </w:divBdr>
        </w:div>
        <w:div w:id="941499739">
          <w:marLeft w:val="640"/>
          <w:marRight w:val="0"/>
          <w:marTop w:val="0"/>
          <w:marBottom w:val="0"/>
          <w:divBdr>
            <w:top w:val="none" w:sz="0" w:space="0" w:color="auto"/>
            <w:left w:val="none" w:sz="0" w:space="0" w:color="auto"/>
            <w:bottom w:val="none" w:sz="0" w:space="0" w:color="auto"/>
            <w:right w:val="none" w:sz="0" w:space="0" w:color="auto"/>
          </w:divBdr>
        </w:div>
        <w:div w:id="907307821">
          <w:marLeft w:val="640"/>
          <w:marRight w:val="0"/>
          <w:marTop w:val="0"/>
          <w:marBottom w:val="0"/>
          <w:divBdr>
            <w:top w:val="none" w:sz="0" w:space="0" w:color="auto"/>
            <w:left w:val="none" w:sz="0" w:space="0" w:color="auto"/>
            <w:bottom w:val="none" w:sz="0" w:space="0" w:color="auto"/>
            <w:right w:val="none" w:sz="0" w:space="0" w:color="auto"/>
          </w:divBdr>
        </w:div>
        <w:div w:id="1202941054">
          <w:marLeft w:val="640"/>
          <w:marRight w:val="0"/>
          <w:marTop w:val="0"/>
          <w:marBottom w:val="0"/>
          <w:divBdr>
            <w:top w:val="none" w:sz="0" w:space="0" w:color="auto"/>
            <w:left w:val="none" w:sz="0" w:space="0" w:color="auto"/>
            <w:bottom w:val="none" w:sz="0" w:space="0" w:color="auto"/>
            <w:right w:val="none" w:sz="0" w:space="0" w:color="auto"/>
          </w:divBdr>
        </w:div>
        <w:div w:id="1324167500">
          <w:marLeft w:val="640"/>
          <w:marRight w:val="0"/>
          <w:marTop w:val="0"/>
          <w:marBottom w:val="0"/>
          <w:divBdr>
            <w:top w:val="none" w:sz="0" w:space="0" w:color="auto"/>
            <w:left w:val="none" w:sz="0" w:space="0" w:color="auto"/>
            <w:bottom w:val="none" w:sz="0" w:space="0" w:color="auto"/>
            <w:right w:val="none" w:sz="0" w:space="0" w:color="auto"/>
          </w:divBdr>
        </w:div>
        <w:div w:id="1495102463">
          <w:marLeft w:val="640"/>
          <w:marRight w:val="0"/>
          <w:marTop w:val="0"/>
          <w:marBottom w:val="0"/>
          <w:divBdr>
            <w:top w:val="none" w:sz="0" w:space="0" w:color="auto"/>
            <w:left w:val="none" w:sz="0" w:space="0" w:color="auto"/>
            <w:bottom w:val="none" w:sz="0" w:space="0" w:color="auto"/>
            <w:right w:val="none" w:sz="0" w:space="0" w:color="auto"/>
          </w:divBdr>
        </w:div>
        <w:div w:id="386490529">
          <w:marLeft w:val="640"/>
          <w:marRight w:val="0"/>
          <w:marTop w:val="0"/>
          <w:marBottom w:val="0"/>
          <w:divBdr>
            <w:top w:val="none" w:sz="0" w:space="0" w:color="auto"/>
            <w:left w:val="none" w:sz="0" w:space="0" w:color="auto"/>
            <w:bottom w:val="none" w:sz="0" w:space="0" w:color="auto"/>
            <w:right w:val="none" w:sz="0" w:space="0" w:color="auto"/>
          </w:divBdr>
        </w:div>
        <w:div w:id="658385784">
          <w:marLeft w:val="640"/>
          <w:marRight w:val="0"/>
          <w:marTop w:val="0"/>
          <w:marBottom w:val="0"/>
          <w:divBdr>
            <w:top w:val="none" w:sz="0" w:space="0" w:color="auto"/>
            <w:left w:val="none" w:sz="0" w:space="0" w:color="auto"/>
            <w:bottom w:val="none" w:sz="0" w:space="0" w:color="auto"/>
            <w:right w:val="none" w:sz="0" w:space="0" w:color="auto"/>
          </w:divBdr>
        </w:div>
        <w:div w:id="543442041">
          <w:marLeft w:val="640"/>
          <w:marRight w:val="0"/>
          <w:marTop w:val="0"/>
          <w:marBottom w:val="0"/>
          <w:divBdr>
            <w:top w:val="none" w:sz="0" w:space="0" w:color="auto"/>
            <w:left w:val="none" w:sz="0" w:space="0" w:color="auto"/>
            <w:bottom w:val="none" w:sz="0" w:space="0" w:color="auto"/>
            <w:right w:val="none" w:sz="0" w:space="0" w:color="auto"/>
          </w:divBdr>
        </w:div>
        <w:div w:id="1921207639">
          <w:marLeft w:val="640"/>
          <w:marRight w:val="0"/>
          <w:marTop w:val="0"/>
          <w:marBottom w:val="0"/>
          <w:divBdr>
            <w:top w:val="none" w:sz="0" w:space="0" w:color="auto"/>
            <w:left w:val="none" w:sz="0" w:space="0" w:color="auto"/>
            <w:bottom w:val="none" w:sz="0" w:space="0" w:color="auto"/>
            <w:right w:val="none" w:sz="0" w:space="0" w:color="auto"/>
          </w:divBdr>
        </w:div>
        <w:div w:id="490145376">
          <w:marLeft w:val="640"/>
          <w:marRight w:val="0"/>
          <w:marTop w:val="0"/>
          <w:marBottom w:val="0"/>
          <w:divBdr>
            <w:top w:val="none" w:sz="0" w:space="0" w:color="auto"/>
            <w:left w:val="none" w:sz="0" w:space="0" w:color="auto"/>
            <w:bottom w:val="none" w:sz="0" w:space="0" w:color="auto"/>
            <w:right w:val="none" w:sz="0" w:space="0" w:color="auto"/>
          </w:divBdr>
        </w:div>
        <w:div w:id="264047293">
          <w:marLeft w:val="640"/>
          <w:marRight w:val="0"/>
          <w:marTop w:val="0"/>
          <w:marBottom w:val="0"/>
          <w:divBdr>
            <w:top w:val="none" w:sz="0" w:space="0" w:color="auto"/>
            <w:left w:val="none" w:sz="0" w:space="0" w:color="auto"/>
            <w:bottom w:val="none" w:sz="0" w:space="0" w:color="auto"/>
            <w:right w:val="none" w:sz="0" w:space="0" w:color="auto"/>
          </w:divBdr>
        </w:div>
        <w:div w:id="2091997165">
          <w:marLeft w:val="640"/>
          <w:marRight w:val="0"/>
          <w:marTop w:val="0"/>
          <w:marBottom w:val="0"/>
          <w:divBdr>
            <w:top w:val="none" w:sz="0" w:space="0" w:color="auto"/>
            <w:left w:val="none" w:sz="0" w:space="0" w:color="auto"/>
            <w:bottom w:val="none" w:sz="0" w:space="0" w:color="auto"/>
            <w:right w:val="none" w:sz="0" w:space="0" w:color="auto"/>
          </w:divBdr>
        </w:div>
        <w:div w:id="1180581496">
          <w:marLeft w:val="640"/>
          <w:marRight w:val="0"/>
          <w:marTop w:val="0"/>
          <w:marBottom w:val="0"/>
          <w:divBdr>
            <w:top w:val="none" w:sz="0" w:space="0" w:color="auto"/>
            <w:left w:val="none" w:sz="0" w:space="0" w:color="auto"/>
            <w:bottom w:val="none" w:sz="0" w:space="0" w:color="auto"/>
            <w:right w:val="none" w:sz="0" w:space="0" w:color="auto"/>
          </w:divBdr>
        </w:div>
        <w:div w:id="347175079">
          <w:marLeft w:val="640"/>
          <w:marRight w:val="0"/>
          <w:marTop w:val="0"/>
          <w:marBottom w:val="0"/>
          <w:divBdr>
            <w:top w:val="none" w:sz="0" w:space="0" w:color="auto"/>
            <w:left w:val="none" w:sz="0" w:space="0" w:color="auto"/>
            <w:bottom w:val="none" w:sz="0" w:space="0" w:color="auto"/>
            <w:right w:val="none" w:sz="0" w:space="0" w:color="auto"/>
          </w:divBdr>
        </w:div>
        <w:div w:id="1046179763">
          <w:marLeft w:val="640"/>
          <w:marRight w:val="0"/>
          <w:marTop w:val="0"/>
          <w:marBottom w:val="0"/>
          <w:divBdr>
            <w:top w:val="none" w:sz="0" w:space="0" w:color="auto"/>
            <w:left w:val="none" w:sz="0" w:space="0" w:color="auto"/>
            <w:bottom w:val="none" w:sz="0" w:space="0" w:color="auto"/>
            <w:right w:val="none" w:sz="0" w:space="0" w:color="auto"/>
          </w:divBdr>
        </w:div>
        <w:div w:id="1024596365">
          <w:marLeft w:val="640"/>
          <w:marRight w:val="0"/>
          <w:marTop w:val="0"/>
          <w:marBottom w:val="0"/>
          <w:divBdr>
            <w:top w:val="none" w:sz="0" w:space="0" w:color="auto"/>
            <w:left w:val="none" w:sz="0" w:space="0" w:color="auto"/>
            <w:bottom w:val="none" w:sz="0" w:space="0" w:color="auto"/>
            <w:right w:val="none" w:sz="0" w:space="0" w:color="auto"/>
          </w:divBdr>
        </w:div>
        <w:div w:id="1387141750">
          <w:marLeft w:val="640"/>
          <w:marRight w:val="0"/>
          <w:marTop w:val="0"/>
          <w:marBottom w:val="0"/>
          <w:divBdr>
            <w:top w:val="none" w:sz="0" w:space="0" w:color="auto"/>
            <w:left w:val="none" w:sz="0" w:space="0" w:color="auto"/>
            <w:bottom w:val="none" w:sz="0" w:space="0" w:color="auto"/>
            <w:right w:val="none" w:sz="0" w:space="0" w:color="auto"/>
          </w:divBdr>
        </w:div>
        <w:div w:id="581136907">
          <w:marLeft w:val="640"/>
          <w:marRight w:val="0"/>
          <w:marTop w:val="0"/>
          <w:marBottom w:val="0"/>
          <w:divBdr>
            <w:top w:val="none" w:sz="0" w:space="0" w:color="auto"/>
            <w:left w:val="none" w:sz="0" w:space="0" w:color="auto"/>
            <w:bottom w:val="none" w:sz="0" w:space="0" w:color="auto"/>
            <w:right w:val="none" w:sz="0" w:space="0" w:color="auto"/>
          </w:divBdr>
        </w:div>
      </w:divsChild>
    </w:div>
    <w:div w:id="676813364">
      <w:bodyDiv w:val="1"/>
      <w:marLeft w:val="0"/>
      <w:marRight w:val="0"/>
      <w:marTop w:val="0"/>
      <w:marBottom w:val="0"/>
      <w:divBdr>
        <w:top w:val="none" w:sz="0" w:space="0" w:color="auto"/>
        <w:left w:val="none" w:sz="0" w:space="0" w:color="auto"/>
        <w:bottom w:val="none" w:sz="0" w:space="0" w:color="auto"/>
        <w:right w:val="none" w:sz="0" w:space="0" w:color="auto"/>
      </w:divBdr>
      <w:divsChild>
        <w:div w:id="1174222712">
          <w:marLeft w:val="640"/>
          <w:marRight w:val="0"/>
          <w:marTop w:val="0"/>
          <w:marBottom w:val="0"/>
          <w:divBdr>
            <w:top w:val="none" w:sz="0" w:space="0" w:color="auto"/>
            <w:left w:val="none" w:sz="0" w:space="0" w:color="auto"/>
            <w:bottom w:val="none" w:sz="0" w:space="0" w:color="auto"/>
            <w:right w:val="none" w:sz="0" w:space="0" w:color="auto"/>
          </w:divBdr>
        </w:div>
        <w:div w:id="328563239">
          <w:marLeft w:val="640"/>
          <w:marRight w:val="0"/>
          <w:marTop w:val="0"/>
          <w:marBottom w:val="0"/>
          <w:divBdr>
            <w:top w:val="none" w:sz="0" w:space="0" w:color="auto"/>
            <w:left w:val="none" w:sz="0" w:space="0" w:color="auto"/>
            <w:bottom w:val="none" w:sz="0" w:space="0" w:color="auto"/>
            <w:right w:val="none" w:sz="0" w:space="0" w:color="auto"/>
          </w:divBdr>
        </w:div>
        <w:div w:id="1499610365">
          <w:marLeft w:val="640"/>
          <w:marRight w:val="0"/>
          <w:marTop w:val="0"/>
          <w:marBottom w:val="0"/>
          <w:divBdr>
            <w:top w:val="none" w:sz="0" w:space="0" w:color="auto"/>
            <w:left w:val="none" w:sz="0" w:space="0" w:color="auto"/>
            <w:bottom w:val="none" w:sz="0" w:space="0" w:color="auto"/>
            <w:right w:val="none" w:sz="0" w:space="0" w:color="auto"/>
          </w:divBdr>
        </w:div>
        <w:div w:id="1409881364">
          <w:marLeft w:val="640"/>
          <w:marRight w:val="0"/>
          <w:marTop w:val="0"/>
          <w:marBottom w:val="0"/>
          <w:divBdr>
            <w:top w:val="none" w:sz="0" w:space="0" w:color="auto"/>
            <w:left w:val="none" w:sz="0" w:space="0" w:color="auto"/>
            <w:bottom w:val="none" w:sz="0" w:space="0" w:color="auto"/>
            <w:right w:val="none" w:sz="0" w:space="0" w:color="auto"/>
          </w:divBdr>
        </w:div>
        <w:div w:id="1050302709">
          <w:marLeft w:val="640"/>
          <w:marRight w:val="0"/>
          <w:marTop w:val="0"/>
          <w:marBottom w:val="0"/>
          <w:divBdr>
            <w:top w:val="none" w:sz="0" w:space="0" w:color="auto"/>
            <w:left w:val="none" w:sz="0" w:space="0" w:color="auto"/>
            <w:bottom w:val="none" w:sz="0" w:space="0" w:color="auto"/>
            <w:right w:val="none" w:sz="0" w:space="0" w:color="auto"/>
          </w:divBdr>
        </w:div>
        <w:div w:id="1440493607">
          <w:marLeft w:val="640"/>
          <w:marRight w:val="0"/>
          <w:marTop w:val="0"/>
          <w:marBottom w:val="0"/>
          <w:divBdr>
            <w:top w:val="none" w:sz="0" w:space="0" w:color="auto"/>
            <w:left w:val="none" w:sz="0" w:space="0" w:color="auto"/>
            <w:bottom w:val="none" w:sz="0" w:space="0" w:color="auto"/>
            <w:right w:val="none" w:sz="0" w:space="0" w:color="auto"/>
          </w:divBdr>
        </w:div>
        <w:div w:id="1389456724">
          <w:marLeft w:val="640"/>
          <w:marRight w:val="0"/>
          <w:marTop w:val="0"/>
          <w:marBottom w:val="0"/>
          <w:divBdr>
            <w:top w:val="none" w:sz="0" w:space="0" w:color="auto"/>
            <w:left w:val="none" w:sz="0" w:space="0" w:color="auto"/>
            <w:bottom w:val="none" w:sz="0" w:space="0" w:color="auto"/>
            <w:right w:val="none" w:sz="0" w:space="0" w:color="auto"/>
          </w:divBdr>
        </w:div>
        <w:div w:id="1248995898">
          <w:marLeft w:val="640"/>
          <w:marRight w:val="0"/>
          <w:marTop w:val="0"/>
          <w:marBottom w:val="0"/>
          <w:divBdr>
            <w:top w:val="none" w:sz="0" w:space="0" w:color="auto"/>
            <w:left w:val="none" w:sz="0" w:space="0" w:color="auto"/>
            <w:bottom w:val="none" w:sz="0" w:space="0" w:color="auto"/>
            <w:right w:val="none" w:sz="0" w:space="0" w:color="auto"/>
          </w:divBdr>
        </w:div>
        <w:div w:id="349651104">
          <w:marLeft w:val="640"/>
          <w:marRight w:val="0"/>
          <w:marTop w:val="0"/>
          <w:marBottom w:val="0"/>
          <w:divBdr>
            <w:top w:val="none" w:sz="0" w:space="0" w:color="auto"/>
            <w:left w:val="none" w:sz="0" w:space="0" w:color="auto"/>
            <w:bottom w:val="none" w:sz="0" w:space="0" w:color="auto"/>
            <w:right w:val="none" w:sz="0" w:space="0" w:color="auto"/>
          </w:divBdr>
        </w:div>
        <w:div w:id="1210336810">
          <w:marLeft w:val="640"/>
          <w:marRight w:val="0"/>
          <w:marTop w:val="0"/>
          <w:marBottom w:val="0"/>
          <w:divBdr>
            <w:top w:val="none" w:sz="0" w:space="0" w:color="auto"/>
            <w:left w:val="none" w:sz="0" w:space="0" w:color="auto"/>
            <w:bottom w:val="none" w:sz="0" w:space="0" w:color="auto"/>
            <w:right w:val="none" w:sz="0" w:space="0" w:color="auto"/>
          </w:divBdr>
        </w:div>
        <w:div w:id="1596478484">
          <w:marLeft w:val="640"/>
          <w:marRight w:val="0"/>
          <w:marTop w:val="0"/>
          <w:marBottom w:val="0"/>
          <w:divBdr>
            <w:top w:val="none" w:sz="0" w:space="0" w:color="auto"/>
            <w:left w:val="none" w:sz="0" w:space="0" w:color="auto"/>
            <w:bottom w:val="none" w:sz="0" w:space="0" w:color="auto"/>
            <w:right w:val="none" w:sz="0" w:space="0" w:color="auto"/>
          </w:divBdr>
        </w:div>
        <w:div w:id="606498720">
          <w:marLeft w:val="640"/>
          <w:marRight w:val="0"/>
          <w:marTop w:val="0"/>
          <w:marBottom w:val="0"/>
          <w:divBdr>
            <w:top w:val="none" w:sz="0" w:space="0" w:color="auto"/>
            <w:left w:val="none" w:sz="0" w:space="0" w:color="auto"/>
            <w:bottom w:val="none" w:sz="0" w:space="0" w:color="auto"/>
            <w:right w:val="none" w:sz="0" w:space="0" w:color="auto"/>
          </w:divBdr>
        </w:div>
        <w:div w:id="1691301984">
          <w:marLeft w:val="640"/>
          <w:marRight w:val="0"/>
          <w:marTop w:val="0"/>
          <w:marBottom w:val="0"/>
          <w:divBdr>
            <w:top w:val="none" w:sz="0" w:space="0" w:color="auto"/>
            <w:left w:val="none" w:sz="0" w:space="0" w:color="auto"/>
            <w:bottom w:val="none" w:sz="0" w:space="0" w:color="auto"/>
            <w:right w:val="none" w:sz="0" w:space="0" w:color="auto"/>
          </w:divBdr>
        </w:div>
        <w:div w:id="1429615064">
          <w:marLeft w:val="640"/>
          <w:marRight w:val="0"/>
          <w:marTop w:val="0"/>
          <w:marBottom w:val="0"/>
          <w:divBdr>
            <w:top w:val="none" w:sz="0" w:space="0" w:color="auto"/>
            <w:left w:val="none" w:sz="0" w:space="0" w:color="auto"/>
            <w:bottom w:val="none" w:sz="0" w:space="0" w:color="auto"/>
            <w:right w:val="none" w:sz="0" w:space="0" w:color="auto"/>
          </w:divBdr>
        </w:div>
        <w:div w:id="1335840134">
          <w:marLeft w:val="640"/>
          <w:marRight w:val="0"/>
          <w:marTop w:val="0"/>
          <w:marBottom w:val="0"/>
          <w:divBdr>
            <w:top w:val="none" w:sz="0" w:space="0" w:color="auto"/>
            <w:left w:val="none" w:sz="0" w:space="0" w:color="auto"/>
            <w:bottom w:val="none" w:sz="0" w:space="0" w:color="auto"/>
            <w:right w:val="none" w:sz="0" w:space="0" w:color="auto"/>
          </w:divBdr>
        </w:div>
        <w:div w:id="652564795">
          <w:marLeft w:val="640"/>
          <w:marRight w:val="0"/>
          <w:marTop w:val="0"/>
          <w:marBottom w:val="0"/>
          <w:divBdr>
            <w:top w:val="none" w:sz="0" w:space="0" w:color="auto"/>
            <w:left w:val="none" w:sz="0" w:space="0" w:color="auto"/>
            <w:bottom w:val="none" w:sz="0" w:space="0" w:color="auto"/>
            <w:right w:val="none" w:sz="0" w:space="0" w:color="auto"/>
          </w:divBdr>
        </w:div>
        <w:div w:id="1238858767">
          <w:marLeft w:val="640"/>
          <w:marRight w:val="0"/>
          <w:marTop w:val="0"/>
          <w:marBottom w:val="0"/>
          <w:divBdr>
            <w:top w:val="none" w:sz="0" w:space="0" w:color="auto"/>
            <w:left w:val="none" w:sz="0" w:space="0" w:color="auto"/>
            <w:bottom w:val="none" w:sz="0" w:space="0" w:color="auto"/>
            <w:right w:val="none" w:sz="0" w:space="0" w:color="auto"/>
          </w:divBdr>
        </w:div>
        <w:div w:id="2104064042">
          <w:marLeft w:val="640"/>
          <w:marRight w:val="0"/>
          <w:marTop w:val="0"/>
          <w:marBottom w:val="0"/>
          <w:divBdr>
            <w:top w:val="none" w:sz="0" w:space="0" w:color="auto"/>
            <w:left w:val="none" w:sz="0" w:space="0" w:color="auto"/>
            <w:bottom w:val="none" w:sz="0" w:space="0" w:color="auto"/>
            <w:right w:val="none" w:sz="0" w:space="0" w:color="auto"/>
          </w:divBdr>
        </w:div>
        <w:div w:id="137571250">
          <w:marLeft w:val="640"/>
          <w:marRight w:val="0"/>
          <w:marTop w:val="0"/>
          <w:marBottom w:val="0"/>
          <w:divBdr>
            <w:top w:val="none" w:sz="0" w:space="0" w:color="auto"/>
            <w:left w:val="none" w:sz="0" w:space="0" w:color="auto"/>
            <w:bottom w:val="none" w:sz="0" w:space="0" w:color="auto"/>
            <w:right w:val="none" w:sz="0" w:space="0" w:color="auto"/>
          </w:divBdr>
        </w:div>
        <w:div w:id="1535189538">
          <w:marLeft w:val="640"/>
          <w:marRight w:val="0"/>
          <w:marTop w:val="0"/>
          <w:marBottom w:val="0"/>
          <w:divBdr>
            <w:top w:val="none" w:sz="0" w:space="0" w:color="auto"/>
            <w:left w:val="none" w:sz="0" w:space="0" w:color="auto"/>
            <w:bottom w:val="none" w:sz="0" w:space="0" w:color="auto"/>
            <w:right w:val="none" w:sz="0" w:space="0" w:color="auto"/>
          </w:divBdr>
        </w:div>
        <w:div w:id="392118177">
          <w:marLeft w:val="640"/>
          <w:marRight w:val="0"/>
          <w:marTop w:val="0"/>
          <w:marBottom w:val="0"/>
          <w:divBdr>
            <w:top w:val="none" w:sz="0" w:space="0" w:color="auto"/>
            <w:left w:val="none" w:sz="0" w:space="0" w:color="auto"/>
            <w:bottom w:val="none" w:sz="0" w:space="0" w:color="auto"/>
            <w:right w:val="none" w:sz="0" w:space="0" w:color="auto"/>
          </w:divBdr>
        </w:div>
        <w:div w:id="293558681">
          <w:marLeft w:val="640"/>
          <w:marRight w:val="0"/>
          <w:marTop w:val="0"/>
          <w:marBottom w:val="0"/>
          <w:divBdr>
            <w:top w:val="none" w:sz="0" w:space="0" w:color="auto"/>
            <w:left w:val="none" w:sz="0" w:space="0" w:color="auto"/>
            <w:bottom w:val="none" w:sz="0" w:space="0" w:color="auto"/>
            <w:right w:val="none" w:sz="0" w:space="0" w:color="auto"/>
          </w:divBdr>
        </w:div>
        <w:div w:id="1836529761">
          <w:marLeft w:val="640"/>
          <w:marRight w:val="0"/>
          <w:marTop w:val="0"/>
          <w:marBottom w:val="0"/>
          <w:divBdr>
            <w:top w:val="none" w:sz="0" w:space="0" w:color="auto"/>
            <w:left w:val="none" w:sz="0" w:space="0" w:color="auto"/>
            <w:bottom w:val="none" w:sz="0" w:space="0" w:color="auto"/>
            <w:right w:val="none" w:sz="0" w:space="0" w:color="auto"/>
          </w:divBdr>
        </w:div>
        <w:div w:id="2027171694">
          <w:marLeft w:val="640"/>
          <w:marRight w:val="0"/>
          <w:marTop w:val="0"/>
          <w:marBottom w:val="0"/>
          <w:divBdr>
            <w:top w:val="none" w:sz="0" w:space="0" w:color="auto"/>
            <w:left w:val="none" w:sz="0" w:space="0" w:color="auto"/>
            <w:bottom w:val="none" w:sz="0" w:space="0" w:color="auto"/>
            <w:right w:val="none" w:sz="0" w:space="0" w:color="auto"/>
          </w:divBdr>
        </w:div>
        <w:div w:id="610817648">
          <w:marLeft w:val="640"/>
          <w:marRight w:val="0"/>
          <w:marTop w:val="0"/>
          <w:marBottom w:val="0"/>
          <w:divBdr>
            <w:top w:val="none" w:sz="0" w:space="0" w:color="auto"/>
            <w:left w:val="none" w:sz="0" w:space="0" w:color="auto"/>
            <w:bottom w:val="none" w:sz="0" w:space="0" w:color="auto"/>
            <w:right w:val="none" w:sz="0" w:space="0" w:color="auto"/>
          </w:divBdr>
        </w:div>
        <w:div w:id="967590076">
          <w:marLeft w:val="640"/>
          <w:marRight w:val="0"/>
          <w:marTop w:val="0"/>
          <w:marBottom w:val="0"/>
          <w:divBdr>
            <w:top w:val="none" w:sz="0" w:space="0" w:color="auto"/>
            <w:left w:val="none" w:sz="0" w:space="0" w:color="auto"/>
            <w:bottom w:val="none" w:sz="0" w:space="0" w:color="auto"/>
            <w:right w:val="none" w:sz="0" w:space="0" w:color="auto"/>
          </w:divBdr>
        </w:div>
        <w:div w:id="310523314">
          <w:marLeft w:val="640"/>
          <w:marRight w:val="0"/>
          <w:marTop w:val="0"/>
          <w:marBottom w:val="0"/>
          <w:divBdr>
            <w:top w:val="none" w:sz="0" w:space="0" w:color="auto"/>
            <w:left w:val="none" w:sz="0" w:space="0" w:color="auto"/>
            <w:bottom w:val="none" w:sz="0" w:space="0" w:color="auto"/>
            <w:right w:val="none" w:sz="0" w:space="0" w:color="auto"/>
          </w:divBdr>
        </w:div>
        <w:div w:id="133790678">
          <w:marLeft w:val="640"/>
          <w:marRight w:val="0"/>
          <w:marTop w:val="0"/>
          <w:marBottom w:val="0"/>
          <w:divBdr>
            <w:top w:val="none" w:sz="0" w:space="0" w:color="auto"/>
            <w:left w:val="none" w:sz="0" w:space="0" w:color="auto"/>
            <w:bottom w:val="none" w:sz="0" w:space="0" w:color="auto"/>
            <w:right w:val="none" w:sz="0" w:space="0" w:color="auto"/>
          </w:divBdr>
        </w:div>
        <w:div w:id="1901820785">
          <w:marLeft w:val="640"/>
          <w:marRight w:val="0"/>
          <w:marTop w:val="0"/>
          <w:marBottom w:val="0"/>
          <w:divBdr>
            <w:top w:val="none" w:sz="0" w:space="0" w:color="auto"/>
            <w:left w:val="none" w:sz="0" w:space="0" w:color="auto"/>
            <w:bottom w:val="none" w:sz="0" w:space="0" w:color="auto"/>
            <w:right w:val="none" w:sz="0" w:space="0" w:color="auto"/>
          </w:divBdr>
        </w:div>
        <w:div w:id="1565792020">
          <w:marLeft w:val="640"/>
          <w:marRight w:val="0"/>
          <w:marTop w:val="0"/>
          <w:marBottom w:val="0"/>
          <w:divBdr>
            <w:top w:val="none" w:sz="0" w:space="0" w:color="auto"/>
            <w:left w:val="none" w:sz="0" w:space="0" w:color="auto"/>
            <w:bottom w:val="none" w:sz="0" w:space="0" w:color="auto"/>
            <w:right w:val="none" w:sz="0" w:space="0" w:color="auto"/>
          </w:divBdr>
        </w:div>
        <w:div w:id="1614166501">
          <w:marLeft w:val="640"/>
          <w:marRight w:val="0"/>
          <w:marTop w:val="0"/>
          <w:marBottom w:val="0"/>
          <w:divBdr>
            <w:top w:val="none" w:sz="0" w:space="0" w:color="auto"/>
            <w:left w:val="none" w:sz="0" w:space="0" w:color="auto"/>
            <w:bottom w:val="none" w:sz="0" w:space="0" w:color="auto"/>
            <w:right w:val="none" w:sz="0" w:space="0" w:color="auto"/>
          </w:divBdr>
        </w:div>
        <w:div w:id="252512727">
          <w:marLeft w:val="640"/>
          <w:marRight w:val="0"/>
          <w:marTop w:val="0"/>
          <w:marBottom w:val="0"/>
          <w:divBdr>
            <w:top w:val="none" w:sz="0" w:space="0" w:color="auto"/>
            <w:left w:val="none" w:sz="0" w:space="0" w:color="auto"/>
            <w:bottom w:val="none" w:sz="0" w:space="0" w:color="auto"/>
            <w:right w:val="none" w:sz="0" w:space="0" w:color="auto"/>
          </w:divBdr>
        </w:div>
        <w:div w:id="431124536">
          <w:marLeft w:val="640"/>
          <w:marRight w:val="0"/>
          <w:marTop w:val="0"/>
          <w:marBottom w:val="0"/>
          <w:divBdr>
            <w:top w:val="none" w:sz="0" w:space="0" w:color="auto"/>
            <w:left w:val="none" w:sz="0" w:space="0" w:color="auto"/>
            <w:bottom w:val="none" w:sz="0" w:space="0" w:color="auto"/>
            <w:right w:val="none" w:sz="0" w:space="0" w:color="auto"/>
          </w:divBdr>
        </w:div>
        <w:div w:id="999889637">
          <w:marLeft w:val="640"/>
          <w:marRight w:val="0"/>
          <w:marTop w:val="0"/>
          <w:marBottom w:val="0"/>
          <w:divBdr>
            <w:top w:val="none" w:sz="0" w:space="0" w:color="auto"/>
            <w:left w:val="none" w:sz="0" w:space="0" w:color="auto"/>
            <w:bottom w:val="none" w:sz="0" w:space="0" w:color="auto"/>
            <w:right w:val="none" w:sz="0" w:space="0" w:color="auto"/>
          </w:divBdr>
        </w:div>
        <w:div w:id="1189903843">
          <w:marLeft w:val="640"/>
          <w:marRight w:val="0"/>
          <w:marTop w:val="0"/>
          <w:marBottom w:val="0"/>
          <w:divBdr>
            <w:top w:val="none" w:sz="0" w:space="0" w:color="auto"/>
            <w:left w:val="none" w:sz="0" w:space="0" w:color="auto"/>
            <w:bottom w:val="none" w:sz="0" w:space="0" w:color="auto"/>
            <w:right w:val="none" w:sz="0" w:space="0" w:color="auto"/>
          </w:divBdr>
        </w:div>
        <w:div w:id="715932117">
          <w:marLeft w:val="640"/>
          <w:marRight w:val="0"/>
          <w:marTop w:val="0"/>
          <w:marBottom w:val="0"/>
          <w:divBdr>
            <w:top w:val="none" w:sz="0" w:space="0" w:color="auto"/>
            <w:left w:val="none" w:sz="0" w:space="0" w:color="auto"/>
            <w:bottom w:val="none" w:sz="0" w:space="0" w:color="auto"/>
            <w:right w:val="none" w:sz="0" w:space="0" w:color="auto"/>
          </w:divBdr>
        </w:div>
        <w:div w:id="608392801">
          <w:marLeft w:val="640"/>
          <w:marRight w:val="0"/>
          <w:marTop w:val="0"/>
          <w:marBottom w:val="0"/>
          <w:divBdr>
            <w:top w:val="none" w:sz="0" w:space="0" w:color="auto"/>
            <w:left w:val="none" w:sz="0" w:space="0" w:color="auto"/>
            <w:bottom w:val="none" w:sz="0" w:space="0" w:color="auto"/>
            <w:right w:val="none" w:sz="0" w:space="0" w:color="auto"/>
          </w:divBdr>
        </w:div>
        <w:div w:id="1839881566">
          <w:marLeft w:val="640"/>
          <w:marRight w:val="0"/>
          <w:marTop w:val="0"/>
          <w:marBottom w:val="0"/>
          <w:divBdr>
            <w:top w:val="none" w:sz="0" w:space="0" w:color="auto"/>
            <w:left w:val="none" w:sz="0" w:space="0" w:color="auto"/>
            <w:bottom w:val="none" w:sz="0" w:space="0" w:color="auto"/>
            <w:right w:val="none" w:sz="0" w:space="0" w:color="auto"/>
          </w:divBdr>
        </w:div>
        <w:div w:id="1889104939">
          <w:marLeft w:val="640"/>
          <w:marRight w:val="0"/>
          <w:marTop w:val="0"/>
          <w:marBottom w:val="0"/>
          <w:divBdr>
            <w:top w:val="none" w:sz="0" w:space="0" w:color="auto"/>
            <w:left w:val="none" w:sz="0" w:space="0" w:color="auto"/>
            <w:bottom w:val="none" w:sz="0" w:space="0" w:color="auto"/>
            <w:right w:val="none" w:sz="0" w:space="0" w:color="auto"/>
          </w:divBdr>
        </w:div>
        <w:div w:id="1093815615">
          <w:marLeft w:val="640"/>
          <w:marRight w:val="0"/>
          <w:marTop w:val="0"/>
          <w:marBottom w:val="0"/>
          <w:divBdr>
            <w:top w:val="none" w:sz="0" w:space="0" w:color="auto"/>
            <w:left w:val="none" w:sz="0" w:space="0" w:color="auto"/>
            <w:bottom w:val="none" w:sz="0" w:space="0" w:color="auto"/>
            <w:right w:val="none" w:sz="0" w:space="0" w:color="auto"/>
          </w:divBdr>
        </w:div>
        <w:div w:id="157968059">
          <w:marLeft w:val="640"/>
          <w:marRight w:val="0"/>
          <w:marTop w:val="0"/>
          <w:marBottom w:val="0"/>
          <w:divBdr>
            <w:top w:val="none" w:sz="0" w:space="0" w:color="auto"/>
            <w:left w:val="none" w:sz="0" w:space="0" w:color="auto"/>
            <w:bottom w:val="none" w:sz="0" w:space="0" w:color="auto"/>
            <w:right w:val="none" w:sz="0" w:space="0" w:color="auto"/>
          </w:divBdr>
        </w:div>
        <w:div w:id="1187131814">
          <w:marLeft w:val="640"/>
          <w:marRight w:val="0"/>
          <w:marTop w:val="0"/>
          <w:marBottom w:val="0"/>
          <w:divBdr>
            <w:top w:val="none" w:sz="0" w:space="0" w:color="auto"/>
            <w:left w:val="none" w:sz="0" w:space="0" w:color="auto"/>
            <w:bottom w:val="none" w:sz="0" w:space="0" w:color="auto"/>
            <w:right w:val="none" w:sz="0" w:space="0" w:color="auto"/>
          </w:divBdr>
        </w:div>
        <w:div w:id="946959858">
          <w:marLeft w:val="640"/>
          <w:marRight w:val="0"/>
          <w:marTop w:val="0"/>
          <w:marBottom w:val="0"/>
          <w:divBdr>
            <w:top w:val="none" w:sz="0" w:space="0" w:color="auto"/>
            <w:left w:val="none" w:sz="0" w:space="0" w:color="auto"/>
            <w:bottom w:val="none" w:sz="0" w:space="0" w:color="auto"/>
            <w:right w:val="none" w:sz="0" w:space="0" w:color="auto"/>
          </w:divBdr>
        </w:div>
        <w:div w:id="1963883621">
          <w:marLeft w:val="640"/>
          <w:marRight w:val="0"/>
          <w:marTop w:val="0"/>
          <w:marBottom w:val="0"/>
          <w:divBdr>
            <w:top w:val="none" w:sz="0" w:space="0" w:color="auto"/>
            <w:left w:val="none" w:sz="0" w:space="0" w:color="auto"/>
            <w:bottom w:val="none" w:sz="0" w:space="0" w:color="auto"/>
            <w:right w:val="none" w:sz="0" w:space="0" w:color="auto"/>
          </w:divBdr>
        </w:div>
        <w:div w:id="1644651687">
          <w:marLeft w:val="640"/>
          <w:marRight w:val="0"/>
          <w:marTop w:val="0"/>
          <w:marBottom w:val="0"/>
          <w:divBdr>
            <w:top w:val="none" w:sz="0" w:space="0" w:color="auto"/>
            <w:left w:val="none" w:sz="0" w:space="0" w:color="auto"/>
            <w:bottom w:val="none" w:sz="0" w:space="0" w:color="auto"/>
            <w:right w:val="none" w:sz="0" w:space="0" w:color="auto"/>
          </w:divBdr>
        </w:div>
        <w:div w:id="1989673982">
          <w:marLeft w:val="640"/>
          <w:marRight w:val="0"/>
          <w:marTop w:val="0"/>
          <w:marBottom w:val="0"/>
          <w:divBdr>
            <w:top w:val="none" w:sz="0" w:space="0" w:color="auto"/>
            <w:left w:val="none" w:sz="0" w:space="0" w:color="auto"/>
            <w:bottom w:val="none" w:sz="0" w:space="0" w:color="auto"/>
            <w:right w:val="none" w:sz="0" w:space="0" w:color="auto"/>
          </w:divBdr>
        </w:div>
        <w:div w:id="834758761">
          <w:marLeft w:val="640"/>
          <w:marRight w:val="0"/>
          <w:marTop w:val="0"/>
          <w:marBottom w:val="0"/>
          <w:divBdr>
            <w:top w:val="none" w:sz="0" w:space="0" w:color="auto"/>
            <w:left w:val="none" w:sz="0" w:space="0" w:color="auto"/>
            <w:bottom w:val="none" w:sz="0" w:space="0" w:color="auto"/>
            <w:right w:val="none" w:sz="0" w:space="0" w:color="auto"/>
          </w:divBdr>
        </w:div>
        <w:div w:id="924992651">
          <w:marLeft w:val="640"/>
          <w:marRight w:val="0"/>
          <w:marTop w:val="0"/>
          <w:marBottom w:val="0"/>
          <w:divBdr>
            <w:top w:val="none" w:sz="0" w:space="0" w:color="auto"/>
            <w:left w:val="none" w:sz="0" w:space="0" w:color="auto"/>
            <w:bottom w:val="none" w:sz="0" w:space="0" w:color="auto"/>
            <w:right w:val="none" w:sz="0" w:space="0" w:color="auto"/>
          </w:divBdr>
        </w:div>
        <w:div w:id="414519522">
          <w:marLeft w:val="640"/>
          <w:marRight w:val="0"/>
          <w:marTop w:val="0"/>
          <w:marBottom w:val="0"/>
          <w:divBdr>
            <w:top w:val="none" w:sz="0" w:space="0" w:color="auto"/>
            <w:left w:val="none" w:sz="0" w:space="0" w:color="auto"/>
            <w:bottom w:val="none" w:sz="0" w:space="0" w:color="auto"/>
            <w:right w:val="none" w:sz="0" w:space="0" w:color="auto"/>
          </w:divBdr>
        </w:div>
        <w:div w:id="999819334">
          <w:marLeft w:val="640"/>
          <w:marRight w:val="0"/>
          <w:marTop w:val="0"/>
          <w:marBottom w:val="0"/>
          <w:divBdr>
            <w:top w:val="none" w:sz="0" w:space="0" w:color="auto"/>
            <w:left w:val="none" w:sz="0" w:space="0" w:color="auto"/>
            <w:bottom w:val="none" w:sz="0" w:space="0" w:color="auto"/>
            <w:right w:val="none" w:sz="0" w:space="0" w:color="auto"/>
          </w:divBdr>
        </w:div>
        <w:div w:id="1877429978">
          <w:marLeft w:val="640"/>
          <w:marRight w:val="0"/>
          <w:marTop w:val="0"/>
          <w:marBottom w:val="0"/>
          <w:divBdr>
            <w:top w:val="none" w:sz="0" w:space="0" w:color="auto"/>
            <w:left w:val="none" w:sz="0" w:space="0" w:color="auto"/>
            <w:bottom w:val="none" w:sz="0" w:space="0" w:color="auto"/>
            <w:right w:val="none" w:sz="0" w:space="0" w:color="auto"/>
          </w:divBdr>
        </w:div>
        <w:div w:id="459617387">
          <w:marLeft w:val="640"/>
          <w:marRight w:val="0"/>
          <w:marTop w:val="0"/>
          <w:marBottom w:val="0"/>
          <w:divBdr>
            <w:top w:val="none" w:sz="0" w:space="0" w:color="auto"/>
            <w:left w:val="none" w:sz="0" w:space="0" w:color="auto"/>
            <w:bottom w:val="none" w:sz="0" w:space="0" w:color="auto"/>
            <w:right w:val="none" w:sz="0" w:space="0" w:color="auto"/>
          </w:divBdr>
        </w:div>
        <w:div w:id="193924446">
          <w:marLeft w:val="640"/>
          <w:marRight w:val="0"/>
          <w:marTop w:val="0"/>
          <w:marBottom w:val="0"/>
          <w:divBdr>
            <w:top w:val="none" w:sz="0" w:space="0" w:color="auto"/>
            <w:left w:val="none" w:sz="0" w:space="0" w:color="auto"/>
            <w:bottom w:val="none" w:sz="0" w:space="0" w:color="auto"/>
            <w:right w:val="none" w:sz="0" w:space="0" w:color="auto"/>
          </w:divBdr>
        </w:div>
        <w:div w:id="1279602035">
          <w:marLeft w:val="640"/>
          <w:marRight w:val="0"/>
          <w:marTop w:val="0"/>
          <w:marBottom w:val="0"/>
          <w:divBdr>
            <w:top w:val="none" w:sz="0" w:space="0" w:color="auto"/>
            <w:left w:val="none" w:sz="0" w:space="0" w:color="auto"/>
            <w:bottom w:val="none" w:sz="0" w:space="0" w:color="auto"/>
            <w:right w:val="none" w:sz="0" w:space="0" w:color="auto"/>
          </w:divBdr>
        </w:div>
        <w:div w:id="982123358">
          <w:marLeft w:val="640"/>
          <w:marRight w:val="0"/>
          <w:marTop w:val="0"/>
          <w:marBottom w:val="0"/>
          <w:divBdr>
            <w:top w:val="none" w:sz="0" w:space="0" w:color="auto"/>
            <w:left w:val="none" w:sz="0" w:space="0" w:color="auto"/>
            <w:bottom w:val="none" w:sz="0" w:space="0" w:color="auto"/>
            <w:right w:val="none" w:sz="0" w:space="0" w:color="auto"/>
          </w:divBdr>
        </w:div>
        <w:div w:id="809597097">
          <w:marLeft w:val="640"/>
          <w:marRight w:val="0"/>
          <w:marTop w:val="0"/>
          <w:marBottom w:val="0"/>
          <w:divBdr>
            <w:top w:val="none" w:sz="0" w:space="0" w:color="auto"/>
            <w:left w:val="none" w:sz="0" w:space="0" w:color="auto"/>
            <w:bottom w:val="none" w:sz="0" w:space="0" w:color="auto"/>
            <w:right w:val="none" w:sz="0" w:space="0" w:color="auto"/>
          </w:divBdr>
        </w:div>
        <w:div w:id="626007554">
          <w:marLeft w:val="640"/>
          <w:marRight w:val="0"/>
          <w:marTop w:val="0"/>
          <w:marBottom w:val="0"/>
          <w:divBdr>
            <w:top w:val="none" w:sz="0" w:space="0" w:color="auto"/>
            <w:left w:val="none" w:sz="0" w:space="0" w:color="auto"/>
            <w:bottom w:val="none" w:sz="0" w:space="0" w:color="auto"/>
            <w:right w:val="none" w:sz="0" w:space="0" w:color="auto"/>
          </w:divBdr>
        </w:div>
        <w:div w:id="1052657596">
          <w:marLeft w:val="640"/>
          <w:marRight w:val="0"/>
          <w:marTop w:val="0"/>
          <w:marBottom w:val="0"/>
          <w:divBdr>
            <w:top w:val="none" w:sz="0" w:space="0" w:color="auto"/>
            <w:left w:val="none" w:sz="0" w:space="0" w:color="auto"/>
            <w:bottom w:val="none" w:sz="0" w:space="0" w:color="auto"/>
            <w:right w:val="none" w:sz="0" w:space="0" w:color="auto"/>
          </w:divBdr>
        </w:div>
        <w:div w:id="172382672">
          <w:marLeft w:val="640"/>
          <w:marRight w:val="0"/>
          <w:marTop w:val="0"/>
          <w:marBottom w:val="0"/>
          <w:divBdr>
            <w:top w:val="none" w:sz="0" w:space="0" w:color="auto"/>
            <w:left w:val="none" w:sz="0" w:space="0" w:color="auto"/>
            <w:bottom w:val="none" w:sz="0" w:space="0" w:color="auto"/>
            <w:right w:val="none" w:sz="0" w:space="0" w:color="auto"/>
          </w:divBdr>
        </w:div>
        <w:div w:id="759637413">
          <w:marLeft w:val="640"/>
          <w:marRight w:val="0"/>
          <w:marTop w:val="0"/>
          <w:marBottom w:val="0"/>
          <w:divBdr>
            <w:top w:val="none" w:sz="0" w:space="0" w:color="auto"/>
            <w:left w:val="none" w:sz="0" w:space="0" w:color="auto"/>
            <w:bottom w:val="none" w:sz="0" w:space="0" w:color="auto"/>
            <w:right w:val="none" w:sz="0" w:space="0" w:color="auto"/>
          </w:divBdr>
        </w:div>
        <w:div w:id="798499456">
          <w:marLeft w:val="640"/>
          <w:marRight w:val="0"/>
          <w:marTop w:val="0"/>
          <w:marBottom w:val="0"/>
          <w:divBdr>
            <w:top w:val="none" w:sz="0" w:space="0" w:color="auto"/>
            <w:left w:val="none" w:sz="0" w:space="0" w:color="auto"/>
            <w:bottom w:val="none" w:sz="0" w:space="0" w:color="auto"/>
            <w:right w:val="none" w:sz="0" w:space="0" w:color="auto"/>
          </w:divBdr>
        </w:div>
        <w:div w:id="313335363">
          <w:marLeft w:val="640"/>
          <w:marRight w:val="0"/>
          <w:marTop w:val="0"/>
          <w:marBottom w:val="0"/>
          <w:divBdr>
            <w:top w:val="none" w:sz="0" w:space="0" w:color="auto"/>
            <w:left w:val="none" w:sz="0" w:space="0" w:color="auto"/>
            <w:bottom w:val="none" w:sz="0" w:space="0" w:color="auto"/>
            <w:right w:val="none" w:sz="0" w:space="0" w:color="auto"/>
          </w:divBdr>
        </w:div>
        <w:div w:id="340009106">
          <w:marLeft w:val="640"/>
          <w:marRight w:val="0"/>
          <w:marTop w:val="0"/>
          <w:marBottom w:val="0"/>
          <w:divBdr>
            <w:top w:val="none" w:sz="0" w:space="0" w:color="auto"/>
            <w:left w:val="none" w:sz="0" w:space="0" w:color="auto"/>
            <w:bottom w:val="none" w:sz="0" w:space="0" w:color="auto"/>
            <w:right w:val="none" w:sz="0" w:space="0" w:color="auto"/>
          </w:divBdr>
        </w:div>
        <w:div w:id="484054397">
          <w:marLeft w:val="640"/>
          <w:marRight w:val="0"/>
          <w:marTop w:val="0"/>
          <w:marBottom w:val="0"/>
          <w:divBdr>
            <w:top w:val="none" w:sz="0" w:space="0" w:color="auto"/>
            <w:left w:val="none" w:sz="0" w:space="0" w:color="auto"/>
            <w:bottom w:val="none" w:sz="0" w:space="0" w:color="auto"/>
            <w:right w:val="none" w:sz="0" w:space="0" w:color="auto"/>
          </w:divBdr>
        </w:div>
        <w:div w:id="1896816622">
          <w:marLeft w:val="640"/>
          <w:marRight w:val="0"/>
          <w:marTop w:val="0"/>
          <w:marBottom w:val="0"/>
          <w:divBdr>
            <w:top w:val="none" w:sz="0" w:space="0" w:color="auto"/>
            <w:left w:val="none" w:sz="0" w:space="0" w:color="auto"/>
            <w:bottom w:val="none" w:sz="0" w:space="0" w:color="auto"/>
            <w:right w:val="none" w:sz="0" w:space="0" w:color="auto"/>
          </w:divBdr>
        </w:div>
        <w:div w:id="210582741">
          <w:marLeft w:val="640"/>
          <w:marRight w:val="0"/>
          <w:marTop w:val="0"/>
          <w:marBottom w:val="0"/>
          <w:divBdr>
            <w:top w:val="none" w:sz="0" w:space="0" w:color="auto"/>
            <w:left w:val="none" w:sz="0" w:space="0" w:color="auto"/>
            <w:bottom w:val="none" w:sz="0" w:space="0" w:color="auto"/>
            <w:right w:val="none" w:sz="0" w:space="0" w:color="auto"/>
          </w:divBdr>
        </w:div>
        <w:div w:id="1407921271">
          <w:marLeft w:val="640"/>
          <w:marRight w:val="0"/>
          <w:marTop w:val="0"/>
          <w:marBottom w:val="0"/>
          <w:divBdr>
            <w:top w:val="none" w:sz="0" w:space="0" w:color="auto"/>
            <w:left w:val="none" w:sz="0" w:space="0" w:color="auto"/>
            <w:bottom w:val="none" w:sz="0" w:space="0" w:color="auto"/>
            <w:right w:val="none" w:sz="0" w:space="0" w:color="auto"/>
          </w:divBdr>
        </w:div>
        <w:div w:id="1953130051">
          <w:marLeft w:val="640"/>
          <w:marRight w:val="0"/>
          <w:marTop w:val="0"/>
          <w:marBottom w:val="0"/>
          <w:divBdr>
            <w:top w:val="none" w:sz="0" w:space="0" w:color="auto"/>
            <w:left w:val="none" w:sz="0" w:space="0" w:color="auto"/>
            <w:bottom w:val="none" w:sz="0" w:space="0" w:color="auto"/>
            <w:right w:val="none" w:sz="0" w:space="0" w:color="auto"/>
          </w:divBdr>
        </w:div>
        <w:div w:id="1022784621">
          <w:marLeft w:val="640"/>
          <w:marRight w:val="0"/>
          <w:marTop w:val="0"/>
          <w:marBottom w:val="0"/>
          <w:divBdr>
            <w:top w:val="none" w:sz="0" w:space="0" w:color="auto"/>
            <w:left w:val="none" w:sz="0" w:space="0" w:color="auto"/>
            <w:bottom w:val="none" w:sz="0" w:space="0" w:color="auto"/>
            <w:right w:val="none" w:sz="0" w:space="0" w:color="auto"/>
          </w:divBdr>
        </w:div>
        <w:div w:id="838345442">
          <w:marLeft w:val="640"/>
          <w:marRight w:val="0"/>
          <w:marTop w:val="0"/>
          <w:marBottom w:val="0"/>
          <w:divBdr>
            <w:top w:val="none" w:sz="0" w:space="0" w:color="auto"/>
            <w:left w:val="none" w:sz="0" w:space="0" w:color="auto"/>
            <w:bottom w:val="none" w:sz="0" w:space="0" w:color="auto"/>
            <w:right w:val="none" w:sz="0" w:space="0" w:color="auto"/>
          </w:divBdr>
        </w:div>
        <w:div w:id="937642120">
          <w:marLeft w:val="640"/>
          <w:marRight w:val="0"/>
          <w:marTop w:val="0"/>
          <w:marBottom w:val="0"/>
          <w:divBdr>
            <w:top w:val="none" w:sz="0" w:space="0" w:color="auto"/>
            <w:left w:val="none" w:sz="0" w:space="0" w:color="auto"/>
            <w:bottom w:val="none" w:sz="0" w:space="0" w:color="auto"/>
            <w:right w:val="none" w:sz="0" w:space="0" w:color="auto"/>
          </w:divBdr>
        </w:div>
        <w:div w:id="524710735">
          <w:marLeft w:val="640"/>
          <w:marRight w:val="0"/>
          <w:marTop w:val="0"/>
          <w:marBottom w:val="0"/>
          <w:divBdr>
            <w:top w:val="none" w:sz="0" w:space="0" w:color="auto"/>
            <w:left w:val="none" w:sz="0" w:space="0" w:color="auto"/>
            <w:bottom w:val="none" w:sz="0" w:space="0" w:color="auto"/>
            <w:right w:val="none" w:sz="0" w:space="0" w:color="auto"/>
          </w:divBdr>
        </w:div>
        <w:div w:id="1313482619">
          <w:marLeft w:val="640"/>
          <w:marRight w:val="0"/>
          <w:marTop w:val="0"/>
          <w:marBottom w:val="0"/>
          <w:divBdr>
            <w:top w:val="none" w:sz="0" w:space="0" w:color="auto"/>
            <w:left w:val="none" w:sz="0" w:space="0" w:color="auto"/>
            <w:bottom w:val="none" w:sz="0" w:space="0" w:color="auto"/>
            <w:right w:val="none" w:sz="0" w:space="0" w:color="auto"/>
          </w:divBdr>
        </w:div>
        <w:div w:id="518128613">
          <w:marLeft w:val="640"/>
          <w:marRight w:val="0"/>
          <w:marTop w:val="0"/>
          <w:marBottom w:val="0"/>
          <w:divBdr>
            <w:top w:val="none" w:sz="0" w:space="0" w:color="auto"/>
            <w:left w:val="none" w:sz="0" w:space="0" w:color="auto"/>
            <w:bottom w:val="none" w:sz="0" w:space="0" w:color="auto"/>
            <w:right w:val="none" w:sz="0" w:space="0" w:color="auto"/>
          </w:divBdr>
        </w:div>
        <w:div w:id="1753043563">
          <w:marLeft w:val="640"/>
          <w:marRight w:val="0"/>
          <w:marTop w:val="0"/>
          <w:marBottom w:val="0"/>
          <w:divBdr>
            <w:top w:val="none" w:sz="0" w:space="0" w:color="auto"/>
            <w:left w:val="none" w:sz="0" w:space="0" w:color="auto"/>
            <w:bottom w:val="none" w:sz="0" w:space="0" w:color="auto"/>
            <w:right w:val="none" w:sz="0" w:space="0" w:color="auto"/>
          </w:divBdr>
        </w:div>
        <w:div w:id="13459206">
          <w:marLeft w:val="640"/>
          <w:marRight w:val="0"/>
          <w:marTop w:val="0"/>
          <w:marBottom w:val="0"/>
          <w:divBdr>
            <w:top w:val="none" w:sz="0" w:space="0" w:color="auto"/>
            <w:left w:val="none" w:sz="0" w:space="0" w:color="auto"/>
            <w:bottom w:val="none" w:sz="0" w:space="0" w:color="auto"/>
            <w:right w:val="none" w:sz="0" w:space="0" w:color="auto"/>
          </w:divBdr>
        </w:div>
        <w:div w:id="61409199">
          <w:marLeft w:val="640"/>
          <w:marRight w:val="0"/>
          <w:marTop w:val="0"/>
          <w:marBottom w:val="0"/>
          <w:divBdr>
            <w:top w:val="none" w:sz="0" w:space="0" w:color="auto"/>
            <w:left w:val="none" w:sz="0" w:space="0" w:color="auto"/>
            <w:bottom w:val="none" w:sz="0" w:space="0" w:color="auto"/>
            <w:right w:val="none" w:sz="0" w:space="0" w:color="auto"/>
          </w:divBdr>
        </w:div>
        <w:div w:id="1557470547">
          <w:marLeft w:val="640"/>
          <w:marRight w:val="0"/>
          <w:marTop w:val="0"/>
          <w:marBottom w:val="0"/>
          <w:divBdr>
            <w:top w:val="none" w:sz="0" w:space="0" w:color="auto"/>
            <w:left w:val="none" w:sz="0" w:space="0" w:color="auto"/>
            <w:bottom w:val="none" w:sz="0" w:space="0" w:color="auto"/>
            <w:right w:val="none" w:sz="0" w:space="0" w:color="auto"/>
          </w:divBdr>
        </w:div>
        <w:div w:id="2016347355">
          <w:marLeft w:val="640"/>
          <w:marRight w:val="0"/>
          <w:marTop w:val="0"/>
          <w:marBottom w:val="0"/>
          <w:divBdr>
            <w:top w:val="none" w:sz="0" w:space="0" w:color="auto"/>
            <w:left w:val="none" w:sz="0" w:space="0" w:color="auto"/>
            <w:bottom w:val="none" w:sz="0" w:space="0" w:color="auto"/>
            <w:right w:val="none" w:sz="0" w:space="0" w:color="auto"/>
          </w:divBdr>
        </w:div>
        <w:div w:id="1134952485">
          <w:marLeft w:val="640"/>
          <w:marRight w:val="0"/>
          <w:marTop w:val="0"/>
          <w:marBottom w:val="0"/>
          <w:divBdr>
            <w:top w:val="none" w:sz="0" w:space="0" w:color="auto"/>
            <w:left w:val="none" w:sz="0" w:space="0" w:color="auto"/>
            <w:bottom w:val="none" w:sz="0" w:space="0" w:color="auto"/>
            <w:right w:val="none" w:sz="0" w:space="0" w:color="auto"/>
          </w:divBdr>
        </w:div>
        <w:div w:id="55056192">
          <w:marLeft w:val="640"/>
          <w:marRight w:val="0"/>
          <w:marTop w:val="0"/>
          <w:marBottom w:val="0"/>
          <w:divBdr>
            <w:top w:val="none" w:sz="0" w:space="0" w:color="auto"/>
            <w:left w:val="none" w:sz="0" w:space="0" w:color="auto"/>
            <w:bottom w:val="none" w:sz="0" w:space="0" w:color="auto"/>
            <w:right w:val="none" w:sz="0" w:space="0" w:color="auto"/>
          </w:divBdr>
        </w:div>
        <w:div w:id="1899510792">
          <w:marLeft w:val="640"/>
          <w:marRight w:val="0"/>
          <w:marTop w:val="0"/>
          <w:marBottom w:val="0"/>
          <w:divBdr>
            <w:top w:val="none" w:sz="0" w:space="0" w:color="auto"/>
            <w:left w:val="none" w:sz="0" w:space="0" w:color="auto"/>
            <w:bottom w:val="none" w:sz="0" w:space="0" w:color="auto"/>
            <w:right w:val="none" w:sz="0" w:space="0" w:color="auto"/>
          </w:divBdr>
        </w:div>
        <w:div w:id="242885070">
          <w:marLeft w:val="640"/>
          <w:marRight w:val="0"/>
          <w:marTop w:val="0"/>
          <w:marBottom w:val="0"/>
          <w:divBdr>
            <w:top w:val="none" w:sz="0" w:space="0" w:color="auto"/>
            <w:left w:val="none" w:sz="0" w:space="0" w:color="auto"/>
            <w:bottom w:val="none" w:sz="0" w:space="0" w:color="auto"/>
            <w:right w:val="none" w:sz="0" w:space="0" w:color="auto"/>
          </w:divBdr>
        </w:div>
        <w:div w:id="4064219">
          <w:marLeft w:val="640"/>
          <w:marRight w:val="0"/>
          <w:marTop w:val="0"/>
          <w:marBottom w:val="0"/>
          <w:divBdr>
            <w:top w:val="none" w:sz="0" w:space="0" w:color="auto"/>
            <w:left w:val="none" w:sz="0" w:space="0" w:color="auto"/>
            <w:bottom w:val="none" w:sz="0" w:space="0" w:color="auto"/>
            <w:right w:val="none" w:sz="0" w:space="0" w:color="auto"/>
          </w:divBdr>
        </w:div>
        <w:div w:id="55208198">
          <w:marLeft w:val="640"/>
          <w:marRight w:val="0"/>
          <w:marTop w:val="0"/>
          <w:marBottom w:val="0"/>
          <w:divBdr>
            <w:top w:val="none" w:sz="0" w:space="0" w:color="auto"/>
            <w:left w:val="none" w:sz="0" w:space="0" w:color="auto"/>
            <w:bottom w:val="none" w:sz="0" w:space="0" w:color="auto"/>
            <w:right w:val="none" w:sz="0" w:space="0" w:color="auto"/>
          </w:divBdr>
        </w:div>
        <w:div w:id="645819594">
          <w:marLeft w:val="640"/>
          <w:marRight w:val="0"/>
          <w:marTop w:val="0"/>
          <w:marBottom w:val="0"/>
          <w:divBdr>
            <w:top w:val="none" w:sz="0" w:space="0" w:color="auto"/>
            <w:left w:val="none" w:sz="0" w:space="0" w:color="auto"/>
            <w:bottom w:val="none" w:sz="0" w:space="0" w:color="auto"/>
            <w:right w:val="none" w:sz="0" w:space="0" w:color="auto"/>
          </w:divBdr>
        </w:div>
        <w:div w:id="734468974">
          <w:marLeft w:val="640"/>
          <w:marRight w:val="0"/>
          <w:marTop w:val="0"/>
          <w:marBottom w:val="0"/>
          <w:divBdr>
            <w:top w:val="none" w:sz="0" w:space="0" w:color="auto"/>
            <w:left w:val="none" w:sz="0" w:space="0" w:color="auto"/>
            <w:bottom w:val="none" w:sz="0" w:space="0" w:color="auto"/>
            <w:right w:val="none" w:sz="0" w:space="0" w:color="auto"/>
          </w:divBdr>
        </w:div>
        <w:div w:id="1614945165">
          <w:marLeft w:val="640"/>
          <w:marRight w:val="0"/>
          <w:marTop w:val="0"/>
          <w:marBottom w:val="0"/>
          <w:divBdr>
            <w:top w:val="none" w:sz="0" w:space="0" w:color="auto"/>
            <w:left w:val="none" w:sz="0" w:space="0" w:color="auto"/>
            <w:bottom w:val="none" w:sz="0" w:space="0" w:color="auto"/>
            <w:right w:val="none" w:sz="0" w:space="0" w:color="auto"/>
          </w:divBdr>
        </w:div>
        <w:div w:id="1954285211">
          <w:marLeft w:val="640"/>
          <w:marRight w:val="0"/>
          <w:marTop w:val="0"/>
          <w:marBottom w:val="0"/>
          <w:divBdr>
            <w:top w:val="none" w:sz="0" w:space="0" w:color="auto"/>
            <w:left w:val="none" w:sz="0" w:space="0" w:color="auto"/>
            <w:bottom w:val="none" w:sz="0" w:space="0" w:color="auto"/>
            <w:right w:val="none" w:sz="0" w:space="0" w:color="auto"/>
          </w:divBdr>
        </w:div>
        <w:div w:id="1992825434">
          <w:marLeft w:val="640"/>
          <w:marRight w:val="0"/>
          <w:marTop w:val="0"/>
          <w:marBottom w:val="0"/>
          <w:divBdr>
            <w:top w:val="none" w:sz="0" w:space="0" w:color="auto"/>
            <w:left w:val="none" w:sz="0" w:space="0" w:color="auto"/>
            <w:bottom w:val="none" w:sz="0" w:space="0" w:color="auto"/>
            <w:right w:val="none" w:sz="0" w:space="0" w:color="auto"/>
          </w:divBdr>
        </w:div>
        <w:div w:id="156505173">
          <w:marLeft w:val="640"/>
          <w:marRight w:val="0"/>
          <w:marTop w:val="0"/>
          <w:marBottom w:val="0"/>
          <w:divBdr>
            <w:top w:val="none" w:sz="0" w:space="0" w:color="auto"/>
            <w:left w:val="none" w:sz="0" w:space="0" w:color="auto"/>
            <w:bottom w:val="none" w:sz="0" w:space="0" w:color="auto"/>
            <w:right w:val="none" w:sz="0" w:space="0" w:color="auto"/>
          </w:divBdr>
        </w:div>
        <w:div w:id="439758215">
          <w:marLeft w:val="640"/>
          <w:marRight w:val="0"/>
          <w:marTop w:val="0"/>
          <w:marBottom w:val="0"/>
          <w:divBdr>
            <w:top w:val="none" w:sz="0" w:space="0" w:color="auto"/>
            <w:left w:val="none" w:sz="0" w:space="0" w:color="auto"/>
            <w:bottom w:val="none" w:sz="0" w:space="0" w:color="auto"/>
            <w:right w:val="none" w:sz="0" w:space="0" w:color="auto"/>
          </w:divBdr>
        </w:div>
        <w:div w:id="405417993">
          <w:marLeft w:val="640"/>
          <w:marRight w:val="0"/>
          <w:marTop w:val="0"/>
          <w:marBottom w:val="0"/>
          <w:divBdr>
            <w:top w:val="none" w:sz="0" w:space="0" w:color="auto"/>
            <w:left w:val="none" w:sz="0" w:space="0" w:color="auto"/>
            <w:bottom w:val="none" w:sz="0" w:space="0" w:color="auto"/>
            <w:right w:val="none" w:sz="0" w:space="0" w:color="auto"/>
          </w:divBdr>
        </w:div>
        <w:div w:id="1623729853">
          <w:marLeft w:val="640"/>
          <w:marRight w:val="0"/>
          <w:marTop w:val="0"/>
          <w:marBottom w:val="0"/>
          <w:divBdr>
            <w:top w:val="none" w:sz="0" w:space="0" w:color="auto"/>
            <w:left w:val="none" w:sz="0" w:space="0" w:color="auto"/>
            <w:bottom w:val="none" w:sz="0" w:space="0" w:color="auto"/>
            <w:right w:val="none" w:sz="0" w:space="0" w:color="auto"/>
          </w:divBdr>
        </w:div>
        <w:div w:id="563302354">
          <w:marLeft w:val="640"/>
          <w:marRight w:val="0"/>
          <w:marTop w:val="0"/>
          <w:marBottom w:val="0"/>
          <w:divBdr>
            <w:top w:val="none" w:sz="0" w:space="0" w:color="auto"/>
            <w:left w:val="none" w:sz="0" w:space="0" w:color="auto"/>
            <w:bottom w:val="none" w:sz="0" w:space="0" w:color="auto"/>
            <w:right w:val="none" w:sz="0" w:space="0" w:color="auto"/>
          </w:divBdr>
        </w:div>
        <w:div w:id="1226063760">
          <w:marLeft w:val="640"/>
          <w:marRight w:val="0"/>
          <w:marTop w:val="0"/>
          <w:marBottom w:val="0"/>
          <w:divBdr>
            <w:top w:val="none" w:sz="0" w:space="0" w:color="auto"/>
            <w:left w:val="none" w:sz="0" w:space="0" w:color="auto"/>
            <w:bottom w:val="none" w:sz="0" w:space="0" w:color="auto"/>
            <w:right w:val="none" w:sz="0" w:space="0" w:color="auto"/>
          </w:divBdr>
        </w:div>
        <w:div w:id="301235145">
          <w:marLeft w:val="640"/>
          <w:marRight w:val="0"/>
          <w:marTop w:val="0"/>
          <w:marBottom w:val="0"/>
          <w:divBdr>
            <w:top w:val="none" w:sz="0" w:space="0" w:color="auto"/>
            <w:left w:val="none" w:sz="0" w:space="0" w:color="auto"/>
            <w:bottom w:val="none" w:sz="0" w:space="0" w:color="auto"/>
            <w:right w:val="none" w:sz="0" w:space="0" w:color="auto"/>
          </w:divBdr>
        </w:div>
        <w:div w:id="106655518">
          <w:marLeft w:val="640"/>
          <w:marRight w:val="0"/>
          <w:marTop w:val="0"/>
          <w:marBottom w:val="0"/>
          <w:divBdr>
            <w:top w:val="none" w:sz="0" w:space="0" w:color="auto"/>
            <w:left w:val="none" w:sz="0" w:space="0" w:color="auto"/>
            <w:bottom w:val="none" w:sz="0" w:space="0" w:color="auto"/>
            <w:right w:val="none" w:sz="0" w:space="0" w:color="auto"/>
          </w:divBdr>
        </w:div>
        <w:div w:id="1789814739">
          <w:marLeft w:val="640"/>
          <w:marRight w:val="0"/>
          <w:marTop w:val="0"/>
          <w:marBottom w:val="0"/>
          <w:divBdr>
            <w:top w:val="none" w:sz="0" w:space="0" w:color="auto"/>
            <w:left w:val="none" w:sz="0" w:space="0" w:color="auto"/>
            <w:bottom w:val="none" w:sz="0" w:space="0" w:color="auto"/>
            <w:right w:val="none" w:sz="0" w:space="0" w:color="auto"/>
          </w:divBdr>
        </w:div>
        <w:div w:id="803235791">
          <w:marLeft w:val="640"/>
          <w:marRight w:val="0"/>
          <w:marTop w:val="0"/>
          <w:marBottom w:val="0"/>
          <w:divBdr>
            <w:top w:val="none" w:sz="0" w:space="0" w:color="auto"/>
            <w:left w:val="none" w:sz="0" w:space="0" w:color="auto"/>
            <w:bottom w:val="none" w:sz="0" w:space="0" w:color="auto"/>
            <w:right w:val="none" w:sz="0" w:space="0" w:color="auto"/>
          </w:divBdr>
        </w:div>
        <w:div w:id="558397086">
          <w:marLeft w:val="640"/>
          <w:marRight w:val="0"/>
          <w:marTop w:val="0"/>
          <w:marBottom w:val="0"/>
          <w:divBdr>
            <w:top w:val="none" w:sz="0" w:space="0" w:color="auto"/>
            <w:left w:val="none" w:sz="0" w:space="0" w:color="auto"/>
            <w:bottom w:val="none" w:sz="0" w:space="0" w:color="auto"/>
            <w:right w:val="none" w:sz="0" w:space="0" w:color="auto"/>
          </w:divBdr>
        </w:div>
        <w:div w:id="616789459">
          <w:marLeft w:val="640"/>
          <w:marRight w:val="0"/>
          <w:marTop w:val="0"/>
          <w:marBottom w:val="0"/>
          <w:divBdr>
            <w:top w:val="none" w:sz="0" w:space="0" w:color="auto"/>
            <w:left w:val="none" w:sz="0" w:space="0" w:color="auto"/>
            <w:bottom w:val="none" w:sz="0" w:space="0" w:color="auto"/>
            <w:right w:val="none" w:sz="0" w:space="0" w:color="auto"/>
          </w:divBdr>
        </w:div>
        <w:div w:id="1140268764">
          <w:marLeft w:val="640"/>
          <w:marRight w:val="0"/>
          <w:marTop w:val="0"/>
          <w:marBottom w:val="0"/>
          <w:divBdr>
            <w:top w:val="none" w:sz="0" w:space="0" w:color="auto"/>
            <w:left w:val="none" w:sz="0" w:space="0" w:color="auto"/>
            <w:bottom w:val="none" w:sz="0" w:space="0" w:color="auto"/>
            <w:right w:val="none" w:sz="0" w:space="0" w:color="auto"/>
          </w:divBdr>
        </w:div>
        <w:div w:id="1743477919">
          <w:marLeft w:val="640"/>
          <w:marRight w:val="0"/>
          <w:marTop w:val="0"/>
          <w:marBottom w:val="0"/>
          <w:divBdr>
            <w:top w:val="none" w:sz="0" w:space="0" w:color="auto"/>
            <w:left w:val="none" w:sz="0" w:space="0" w:color="auto"/>
            <w:bottom w:val="none" w:sz="0" w:space="0" w:color="auto"/>
            <w:right w:val="none" w:sz="0" w:space="0" w:color="auto"/>
          </w:divBdr>
        </w:div>
        <w:div w:id="1864434558">
          <w:marLeft w:val="640"/>
          <w:marRight w:val="0"/>
          <w:marTop w:val="0"/>
          <w:marBottom w:val="0"/>
          <w:divBdr>
            <w:top w:val="none" w:sz="0" w:space="0" w:color="auto"/>
            <w:left w:val="none" w:sz="0" w:space="0" w:color="auto"/>
            <w:bottom w:val="none" w:sz="0" w:space="0" w:color="auto"/>
            <w:right w:val="none" w:sz="0" w:space="0" w:color="auto"/>
          </w:divBdr>
        </w:div>
        <w:div w:id="5139531">
          <w:marLeft w:val="640"/>
          <w:marRight w:val="0"/>
          <w:marTop w:val="0"/>
          <w:marBottom w:val="0"/>
          <w:divBdr>
            <w:top w:val="none" w:sz="0" w:space="0" w:color="auto"/>
            <w:left w:val="none" w:sz="0" w:space="0" w:color="auto"/>
            <w:bottom w:val="none" w:sz="0" w:space="0" w:color="auto"/>
            <w:right w:val="none" w:sz="0" w:space="0" w:color="auto"/>
          </w:divBdr>
        </w:div>
        <w:div w:id="296107601">
          <w:marLeft w:val="640"/>
          <w:marRight w:val="0"/>
          <w:marTop w:val="0"/>
          <w:marBottom w:val="0"/>
          <w:divBdr>
            <w:top w:val="none" w:sz="0" w:space="0" w:color="auto"/>
            <w:left w:val="none" w:sz="0" w:space="0" w:color="auto"/>
            <w:bottom w:val="none" w:sz="0" w:space="0" w:color="auto"/>
            <w:right w:val="none" w:sz="0" w:space="0" w:color="auto"/>
          </w:divBdr>
        </w:div>
        <w:div w:id="927541633">
          <w:marLeft w:val="640"/>
          <w:marRight w:val="0"/>
          <w:marTop w:val="0"/>
          <w:marBottom w:val="0"/>
          <w:divBdr>
            <w:top w:val="none" w:sz="0" w:space="0" w:color="auto"/>
            <w:left w:val="none" w:sz="0" w:space="0" w:color="auto"/>
            <w:bottom w:val="none" w:sz="0" w:space="0" w:color="auto"/>
            <w:right w:val="none" w:sz="0" w:space="0" w:color="auto"/>
          </w:divBdr>
        </w:div>
        <w:div w:id="1168710446">
          <w:marLeft w:val="640"/>
          <w:marRight w:val="0"/>
          <w:marTop w:val="0"/>
          <w:marBottom w:val="0"/>
          <w:divBdr>
            <w:top w:val="none" w:sz="0" w:space="0" w:color="auto"/>
            <w:left w:val="none" w:sz="0" w:space="0" w:color="auto"/>
            <w:bottom w:val="none" w:sz="0" w:space="0" w:color="auto"/>
            <w:right w:val="none" w:sz="0" w:space="0" w:color="auto"/>
          </w:divBdr>
        </w:div>
        <w:div w:id="1322538109">
          <w:marLeft w:val="640"/>
          <w:marRight w:val="0"/>
          <w:marTop w:val="0"/>
          <w:marBottom w:val="0"/>
          <w:divBdr>
            <w:top w:val="none" w:sz="0" w:space="0" w:color="auto"/>
            <w:left w:val="none" w:sz="0" w:space="0" w:color="auto"/>
            <w:bottom w:val="none" w:sz="0" w:space="0" w:color="auto"/>
            <w:right w:val="none" w:sz="0" w:space="0" w:color="auto"/>
          </w:divBdr>
        </w:div>
        <w:div w:id="1696037665">
          <w:marLeft w:val="640"/>
          <w:marRight w:val="0"/>
          <w:marTop w:val="0"/>
          <w:marBottom w:val="0"/>
          <w:divBdr>
            <w:top w:val="none" w:sz="0" w:space="0" w:color="auto"/>
            <w:left w:val="none" w:sz="0" w:space="0" w:color="auto"/>
            <w:bottom w:val="none" w:sz="0" w:space="0" w:color="auto"/>
            <w:right w:val="none" w:sz="0" w:space="0" w:color="auto"/>
          </w:divBdr>
        </w:div>
        <w:div w:id="1375737359">
          <w:marLeft w:val="640"/>
          <w:marRight w:val="0"/>
          <w:marTop w:val="0"/>
          <w:marBottom w:val="0"/>
          <w:divBdr>
            <w:top w:val="none" w:sz="0" w:space="0" w:color="auto"/>
            <w:left w:val="none" w:sz="0" w:space="0" w:color="auto"/>
            <w:bottom w:val="none" w:sz="0" w:space="0" w:color="auto"/>
            <w:right w:val="none" w:sz="0" w:space="0" w:color="auto"/>
          </w:divBdr>
        </w:div>
        <w:div w:id="1315716160">
          <w:marLeft w:val="640"/>
          <w:marRight w:val="0"/>
          <w:marTop w:val="0"/>
          <w:marBottom w:val="0"/>
          <w:divBdr>
            <w:top w:val="none" w:sz="0" w:space="0" w:color="auto"/>
            <w:left w:val="none" w:sz="0" w:space="0" w:color="auto"/>
            <w:bottom w:val="none" w:sz="0" w:space="0" w:color="auto"/>
            <w:right w:val="none" w:sz="0" w:space="0" w:color="auto"/>
          </w:divBdr>
        </w:div>
        <w:div w:id="2099314">
          <w:marLeft w:val="640"/>
          <w:marRight w:val="0"/>
          <w:marTop w:val="0"/>
          <w:marBottom w:val="0"/>
          <w:divBdr>
            <w:top w:val="none" w:sz="0" w:space="0" w:color="auto"/>
            <w:left w:val="none" w:sz="0" w:space="0" w:color="auto"/>
            <w:bottom w:val="none" w:sz="0" w:space="0" w:color="auto"/>
            <w:right w:val="none" w:sz="0" w:space="0" w:color="auto"/>
          </w:divBdr>
        </w:div>
        <w:div w:id="42801054">
          <w:marLeft w:val="640"/>
          <w:marRight w:val="0"/>
          <w:marTop w:val="0"/>
          <w:marBottom w:val="0"/>
          <w:divBdr>
            <w:top w:val="none" w:sz="0" w:space="0" w:color="auto"/>
            <w:left w:val="none" w:sz="0" w:space="0" w:color="auto"/>
            <w:bottom w:val="none" w:sz="0" w:space="0" w:color="auto"/>
            <w:right w:val="none" w:sz="0" w:space="0" w:color="auto"/>
          </w:divBdr>
        </w:div>
      </w:divsChild>
    </w:div>
    <w:div w:id="682246559">
      <w:bodyDiv w:val="1"/>
      <w:marLeft w:val="0"/>
      <w:marRight w:val="0"/>
      <w:marTop w:val="0"/>
      <w:marBottom w:val="0"/>
      <w:divBdr>
        <w:top w:val="none" w:sz="0" w:space="0" w:color="auto"/>
        <w:left w:val="none" w:sz="0" w:space="0" w:color="auto"/>
        <w:bottom w:val="none" w:sz="0" w:space="0" w:color="auto"/>
        <w:right w:val="none" w:sz="0" w:space="0" w:color="auto"/>
      </w:divBdr>
      <w:divsChild>
        <w:div w:id="874001430">
          <w:marLeft w:val="640"/>
          <w:marRight w:val="0"/>
          <w:marTop w:val="0"/>
          <w:marBottom w:val="0"/>
          <w:divBdr>
            <w:top w:val="none" w:sz="0" w:space="0" w:color="auto"/>
            <w:left w:val="none" w:sz="0" w:space="0" w:color="auto"/>
            <w:bottom w:val="none" w:sz="0" w:space="0" w:color="auto"/>
            <w:right w:val="none" w:sz="0" w:space="0" w:color="auto"/>
          </w:divBdr>
        </w:div>
        <w:div w:id="1105735060">
          <w:marLeft w:val="640"/>
          <w:marRight w:val="0"/>
          <w:marTop w:val="0"/>
          <w:marBottom w:val="0"/>
          <w:divBdr>
            <w:top w:val="none" w:sz="0" w:space="0" w:color="auto"/>
            <w:left w:val="none" w:sz="0" w:space="0" w:color="auto"/>
            <w:bottom w:val="none" w:sz="0" w:space="0" w:color="auto"/>
            <w:right w:val="none" w:sz="0" w:space="0" w:color="auto"/>
          </w:divBdr>
        </w:div>
        <w:div w:id="647975143">
          <w:marLeft w:val="640"/>
          <w:marRight w:val="0"/>
          <w:marTop w:val="0"/>
          <w:marBottom w:val="0"/>
          <w:divBdr>
            <w:top w:val="none" w:sz="0" w:space="0" w:color="auto"/>
            <w:left w:val="none" w:sz="0" w:space="0" w:color="auto"/>
            <w:bottom w:val="none" w:sz="0" w:space="0" w:color="auto"/>
            <w:right w:val="none" w:sz="0" w:space="0" w:color="auto"/>
          </w:divBdr>
        </w:div>
        <w:div w:id="1294826938">
          <w:marLeft w:val="640"/>
          <w:marRight w:val="0"/>
          <w:marTop w:val="0"/>
          <w:marBottom w:val="0"/>
          <w:divBdr>
            <w:top w:val="none" w:sz="0" w:space="0" w:color="auto"/>
            <w:left w:val="none" w:sz="0" w:space="0" w:color="auto"/>
            <w:bottom w:val="none" w:sz="0" w:space="0" w:color="auto"/>
            <w:right w:val="none" w:sz="0" w:space="0" w:color="auto"/>
          </w:divBdr>
        </w:div>
        <w:div w:id="97604708">
          <w:marLeft w:val="640"/>
          <w:marRight w:val="0"/>
          <w:marTop w:val="0"/>
          <w:marBottom w:val="0"/>
          <w:divBdr>
            <w:top w:val="none" w:sz="0" w:space="0" w:color="auto"/>
            <w:left w:val="none" w:sz="0" w:space="0" w:color="auto"/>
            <w:bottom w:val="none" w:sz="0" w:space="0" w:color="auto"/>
            <w:right w:val="none" w:sz="0" w:space="0" w:color="auto"/>
          </w:divBdr>
        </w:div>
        <w:div w:id="534271356">
          <w:marLeft w:val="640"/>
          <w:marRight w:val="0"/>
          <w:marTop w:val="0"/>
          <w:marBottom w:val="0"/>
          <w:divBdr>
            <w:top w:val="none" w:sz="0" w:space="0" w:color="auto"/>
            <w:left w:val="none" w:sz="0" w:space="0" w:color="auto"/>
            <w:bottom w:val="none" w:sz="0" w:space="0" w:color="auto"/>
            <w:right w:val="none" w:sz="0" w:space="0" w:color="auto"/>
          </w:divBdr>
        </w:div>
        <w:div w:id="481165527">
          <w:marLeft w:val="640"/>
          <w:marRight w:val="0"/>
          <w:marTop w:val="0"/>
          <w:marBottom w:val="0"/>
          <w:divBdr>
            <w:top w:val="none" w:sz="0" w:space="0" w:color="auto"/>
            <w:left w:val="none" w:sz="0" w:space="0" w:color="auto"/>
            <w:bottom w:val="none" w:sz="0" w:space="0" w:color="auto"/>
            <w:right w:val="none" w:sz="0" w:space="0" w:color="auto"/>
          </w:divBdr>
        </w:div>
        <w:div w:id="1186671476">
          <w:marLeft w:val="640"/>
          <w:marRight w:val="0"/>
          <w:marTop w:val="0"/>
          <w:marBottom w:val="0"/>
          <w:divBdr>
            <w:top w:val="none" w:sz="0" w:space="0" w:color="auto"/>
            <w:left w:val="none" w:sz="0" w:space="0" w:color="auto"/>
            <w:bottom w:val="none" w:sz="0" w:space="0" w:color="auto"/>
            <w:right w:val="none" w:sz="0" w:space="0" w:color="auto"/>
          </w:divBdr>
        </w:div>
        <w:div w:id="375206821">
          <w:marLeft w:val="640"/>
          <w:marRight w:val="0"/>
          <w:marTop w:val="0"/>
          <w:marBottom w:val="0"/>
          <w:divBdr>
            <w:top w:val="none" w:sz="0" w:space="0" w:color="auto"/>
            <w:left w:val="none" w:sz="0" w:space="0" w:color="auto"/>
            <w:bottom w:val="none" w:sz="0" w:space="0" w:color="auto"/>
            <w:right w:val="none" w:sz="0" w:space="0" w:color="auto"/>
          </w:divBdr>
        </w:div>
        <w:div w:id="1299996933">
          <w:marLeft w:val="640"/>
          <w:marRight w:val="0"/>
          <w:marTop w:val="0"/>
          <w:marBottom w:val="0"/>
          <w:divBdr>
            <w:top w:val="none" w:sz="0" w:space="0" w:color="auto"/>
            <w:left w:val="none" w:sz="0" w:space="0" w:color="auto"/>
            <w:bottom w:val="none" w:sz="0" w:space="0" w:color="auto"/>
            <w:right w:val="none" w:sz="0" w:space="0" w:color="auto"/>
          </w:divBdr>
        </w:div>
        <w:div w:id="364061117">
          <w:marLeft w:val="640"/>
          <w:marRight w:val="0"/>
          <w:marTop w:val="0"/>
          <w:marBottom w:val="0"/>
          <w:divBdr>
            <w:top w:val="none" w:sz="0" w:space="0" w:color="auto"/>
            <w:left w:val="none" w:sz="0" w:space="0" w:color="auto"/>
            <w:bottom w:val="none" w:sz="0" w:space="0" w:color="auto"/>
            <w:right w:val="none" w:sz="0" w:space="0" w:color="auto"/>
          </w:divBdr>
        </w:div>
        <w:div w:id="1758555715">
          <w:marLeft w:val="640"/>
          <w:marRight w:val="0"/>
          <w:marTop w:val="0"/>
          <w:marBottom w:val="0"/>
          <w:divBdr>
            <w:top w:val="none" w:sz="0" w:space="0" w:color="auto"/>
            <w:left w:val="none" w:sz="0" w:space="0" w:color="auto"/>
            <w:bottom w:val="none" w:sz="0" w:space="0" w:color="auto"/>
            <w:right w:val="none" w:sz="0" w:space="0" w:color="auto"/>
          </w:divBdr>
        </w:div>
        <w:div w:id="551766488">
          <w:marLeft w:val="640"/>
          <w:marRight w:val="0"/>
          <w:marTop w:val="0"/>
          <w:marBottom w:val="0"/>
          <w:divBdr>
            <w:top w:val="none" w:sz="0" w:space="0" w:color="auto"/>
            <w:left w:val="none" w:sz="0" w:space="0" w:color="auto"/>
            <w:bottom w:val="none" w:sz="0" w:space="0" w:color="auto"/>
            <w:right w:val="none" w:sz="0" w:space="0" w:color="auto"/>
          </w:divBdr>
        </w:div>
        <w:div w:id="247424895">
          <w:marLeft w:val="640"/>
          <w:marRight w:val="0"/>
          <w:marTop w:val="0"/>
          <w:marBottom w:val="0"/>
          <w:divBdr>
            <w:top w:val="none" w:sz="0" w:space="0" w:color="auto"/>
            <w:left w:val="none" w:sz="0" w:space="0" w:color="auto"/>
            <w:bottom w:val="none" w:sz="0" w:space="0" w:color="auto"/>
            <w:right w:val="none" w:sz="0" w:space="0" w:color="auto"/>
          </w:divBdr>
        </w:div>
        <w:div w:id="666519721">
          <w:marLeft w:val="640"/>
          <w:marRight w:val="0"/>
          <w:marTop w:val="0"/>
          <w:marBottom w:val="0"/>
          <w:divBdr>
            <w:top w:val="none" w:sz="0" w:space="0" w:color="auto"/>
            <w:left w:val="none" w:sz="0" w:space="0" w:color="auto"/>
            <w:bottom w:val="none" w:sz="0" w:space="0" w:color="auto"/>
            <w:right w:val="none" w:sz="0" w:space="0" w:color="auto"/>
          </w:divBdr>
        </w:div>
        <w:div w:id="443504113">
          <w:marLeft w:val="640"/>
          <w:marRight w:val="0"/>
          <w:marTop w:val="0"/>
          <w:marBottom w:val="0"/>
          <w:divBdr>
            <w:top w:val="none" w:sz="0" w:space="0" w:color="auto"/>
            <w:left w:val="none" w:sz="0" w:space="0" w:color="auto"/>
            <w:bottom w:val="none" w:sz="0" w:space="0" w:color="auto"/>
            <w:right w:val="none" w:sz="0" w:space="0" w:color="auto"/>
          </w:divBdr>
        </w:div>
        <w:div w:id="436944931">
          <w:marLeft w:val="640"/>
          <w:marRight w:val="0"/>
          <w:marTop w:val="0"/>
          <w:marBottom w:val="0"/>
          <w:divBdr>
            <w:top w:val="none" w:sz="0" w:space="0" w:color="auto"/>
            <w:left w:val="none" w:sz="0" w:space="0" w:color="auto"/>
            <w:bottom w:val="none" w:sz="0" w:space="0" w:color="auto"/>
            <w:right w:val="none" w:sz="0" w:space="0" w:color="auto"/>
          </w:divBdr>
        </w:div>
        <w:div w:id="503980463">
          <w:marLeft w:val="640"/>
          <w:marRight w:val="0"/>
          <w:marTop w:val="0"/>
          <w:marBottom w:val="0"/>
          <w:divBdr>
            <w:top w:val="none" w:sz="0" w:space="0" w:color="auto"/>
            <w:left w:val="none" w:sz="0" w:space="0" w:color="auto"/>
            <w:bottom w:val="none" w:sz="0" w:space="0" w:color="auto"/>
            <w:right w:val="none" w:sz="0" w:space="0" w:color="auto"/>
          </w:divBdr>
        </w:div>
        <w:div w:id="1217738317">
          <w:marLeft w:val="640"/>
          <w:marRight w:val="0"/>
          <w:marTop w:val="0"/>
          <w:marBottom w:val="0"/>
          <w:divBdr>
            <w:top w:val="none" w:sz="0" w:space="0" w:color="auto"/>
            <w:left w:val="none" w:sz="0" w:space="0" w:color="auto"/>
            <w:bottom w:val="none" w:sz="0" w:space="0" w:color="auto"/>
            <w:right w:val="none" w:sz="0" w:space="0" w:color="auto"/>
          </w:divBdr>
        </w:div>
        <w:div w:id="813528111">
          <w:marLeft w:val="640"/>
          <w:marRight w:val="0"/>
          <w:marTop w:val="0"/>
          <w:marBottom w:val="0"/>
          <w:divBdr>
            <w:top w:val="none" w:sz="0" w:space="0" w:color="auto"/>
            <w:left w:val="none" w:sz="0" w:space="0" w:color="auto"/>
            <w:bottom w:val="none" w:sz="0" w:space="0" w:color="auto"/>
            <w:right w:val="none" w:sz="0" w:space="0" w:color="auto"/>
          </w:divBdr>
        </w:div>
        <w:div w:id="1744596924">
          <w:marLeft w:val="640"/>
          <w:marRight w:val="0"/>
          <w:marTop w:val="0"/>
          <w:marBottom w:val="0"/>
          <w:divBdr>
            <w:top w:val="none" w:sz="0" w:space="0" w:color="auto"/>
            <w:left w:val="none" w:sz="0" w:space="0" w:color="auto"/>
            <w:bottom w:val="none" w:sz="0" w:space="0" w:color="auto"/>
            <w:right w:val="none" w:sz="0" w:space="0" w:color="auto"/>
          </w:divBdr>
        </w:div>
        <w:div w:id="773091395">
          <w:marLeft w:val="640"/>
          <w:marRight w:val="0"/>
          <w:marTop w:val="0"/>
          <w:marBottom w:val="0"/>
          <w:divBdr>
            <w:top w:val="none" w:sz="0" w:space="0" w:color="auto"/>
            <w:left w:val="none" w:sz="0" w:space="0" w:color="auto"/>
            <w:bottom w:val="none" w:sz="0" w:space="0" w:color="auto"/>
            <w:right w:val="none" w:sz="0" w:space="0" w:color="auto"/>
          </w:divBdr>
        </w:div>
        <w:div w:id="1946617562">
          <w:marLeft w:val="640"/>
          <w:marRight w:val="0"/>
          <w:marTop w:val="0"/>
          <w:marBottom w:val="0"/>
          <w:divBdr>
            <w:top w:val="none" w:sz="0" w:space="0" w:color="auto"/>
            <w:left w:val="none" w:sz="0" w:space="0" w:color="auto"/>
            <w:bottom w:val="none" w:sz="0" w:space="0" w:color="auto"/>
            <w:right w:val="none" w:sz="0" w:space="0" w:color="auto"/>
          </w:divBdr>
        </w:div>
        <w:div w:id="1365399448">
          <w:marLeft w:val="640"/>
          <w:marRight w:val="0"/>
          <w:marTop w:val="0"/>
          <w:marBottom w:val="0"/>
          <w:divBdr>
            <w:top w:val="none" w:sz="0" w:space="0" w:color="auto"/>
            <w:left w:val="none" w:sz="0" w:space="0" w:color="auto"/>
            <w:bottom w:val="none" w:sz="0" w:space="0" w:color="auto"/>
            <w:right w:val="none" w:sz="0" w:space="0" w:color="auto"/>
          </w:divBdr>
        </w:div>
        <w:div w:id="72557543">
          <w:marLeft w:val="640"/>
          <w:marRight w:val="0"/>
          <w:marTop w:val="0"/>
          <w:marBottom w:val="0"/>
          <w:divBdr>
            <w:top w:val="none" w:sz="0" w:space="0" w:color="auto"/>
            <w:left w:val="none" w:sz="0" w:space="0" w:color="auto"/>
            <w:bottom w:val="none" w:sz="0" w:space="0" w:color="auto"/>
            <w:right w:val="none" w:sz="0" w:space="0" w:color="auto"/>
          </w:divBdr>
        </w:div>
        <w:div w:id="1919752701">
          <w:marLeft w:val="640"/>
          <w:marRight w:val="0"/>
          <w:marTop w:val="0"/>
          <w:marBottom w:val="0"/>
          <w:divBdr>
            <w:top w:val="none" w:sz="0" w:space="0" w:color="auto"/>
            <w:left w:val="none" w:sz="0" w:space="0" w:color="auto"/>
            <w:bottom w:val="none" w:sz="0" w:space="0" w:color="auto"/>
            <w:right w:val="none" w:sz="0" w:space="0" w:color="auto"/>
          </w:divBdr>
        </w:div>
        <w:div w:id="507645076">
          <w:marLeft w:val="640"/>
          <w:marRight w:val="0"/>
          <w:marTop w:val="0"/>
          <w:marBottom w:val="0"/>
          <w:divBdr>
            <w:top w:val="none" w:sz="0" w:space="0" w:color="auto"/>
            <w:left w:val="none" w:sz="0" w:space="0" w:color="auto"/>
            <w:bottom w:val="none" w:sz="0" w:space="0" w:color="auto"/>
            <w:right w:val="none" w:sz="0" w:space="0" w:color="auto"/>
          </w:divBdr>
        </w:div>
        <w:div w:id="449471767">
          <w:marLeft w:val="640"/>
          <w:marRight w:val="0"/>
          <w:marTop w:val="0"/>
          <w:marBottom w:val="0"/>
          <w:divBdr>
            <w:top w:val="none" w:sz="0" w:space="0" w:color="auto"/>
            <w:left w:val="none" w:sz="0" w:space="0" w:color="auto"/>
            <w:bottom w:val="none" w:sz="0" w:space="0" w:color="auto"/>
            <w:right w:val="none" w:sz="0" w:space="0" w:color="auto"/>
          </w:divBdr>
        </w:div>
        <w:div w:id="1467504706">
          <w:marLeft w:val="640"/>
          <w:marRight w:val="0"/>
          <w:marTop w:val="0"/>
          <w:marBottom w:val="0"/>
          <w:divBdr>
            <w:top w:val="none" w:sz="0" w:space="0" w:color="auto"/>
            <w:left w:val="none" w:sz="0" w:space="0" w:color="auto"/>
            <w:bottom w:val="none" w:sz="0" w:space="0" w:color="auto"/>
            <w:right w:val="none" w:sz="0" w:space="0" w:color="auto"/>
          </w:divBdr>
        </w:div>
        <w:div w:id="1925912013">
          <w:marLeft w:val="640"/>
          <w:marRight w:val="0"/>
          <w:marTop w:val="0"/>
          <w:marBottom w:val="0"/>
          <w:divBdr>
            <w:top w:val="none" w:sz="0" w:space="0" w:color="auto"/>
            <w:left w:val="none" w:sz="0" w:space="0" w:color="auto"/>
            <w:bottom w:val="none" w:sz="0" w:space="0" w:color="auto"/>
            <w:right w:val="none" w:sz="0" w:space="0" w:color="auto"/>
          </w:divBdr>
        </w:div>
        <w:div w:id="1746993858">
          <w:marLeft w:val="640"/>
          <w:marRight w:val="0"/>
          <w:marTop w:val="0"/>
          <w:marBottom w:val="0"/>
          <w:divBdr>
            <w:top w:val="none" w:sz="0" w:space="0" w:color="auto"/>
            <w:left w:val="none" w:sz="0" w:space="0" w:color="auto"/>
            <w:bottom w:val="none" w:sz="0" w:space="0" w:color="auto"/>
            <w:right w:val="none" w:sz="0" w:space="0" w:color="auto"/>
          </w:divBdr>
        </w:div>
        <w:div w:id="1504589203">
          <w:marLeft w:val="640"/>
          <w:marRight w:val="0"/>
          <w:marTop w:val="0"/>
          <w:marBottom w:val="0"/>
          <w:divBdr>
            <w:top w:val="none" w:sz="0" w:space="0" w:color="auto"/>
            <w:left w:val="none" w:sz="0" w:space="0" w:color="auto"/>
            <w:bottom w:val="none" w:sz="0" w:space="0" w:color="auto"/>
            <w:right w:val="none" w:sz="0" w:space="0" w:color="auto"/>
          </w:divBdr>
        </w:div>
        <w:div w:id="1831095256">
          <w:marLeft w:val="640"/>
          <w:marRight w:val="0"/>
          <w:marTop w:val="0"/>
          <w:marBottom w:val="0"/>
          <w:divBdr>
            <w:top w:val="none" w:sz="0" w:space="0" w:color="auto"/>
            <w:left w:val="none" w:sz="0" w:space="0" w:color="auto"/>
            <w:bottom w:val="none" w:sz="0" w:space="0" w:color="auto"/>
            <w:right w:val="none" w:sz="0" w:space="0" w:color="auto"/>
          </w:divBdr>
        </w:div>
        <w:div w:id="1262104212">
          <w:marLeft w:val="640"/>
          <w:marRight w:val="0"/>
          <w:marTop w:val="0"/>
          <w:marBottom w:val="0"/>
          <w:divBdr>
            <w:top w:val="none" w:sz="0" w:space="0" w:color="auto"/>
            <w:left w:val="none" w:sz="0" w:space="0" w:color="auto"/>
            <w:bottom w:val="none" w:sz="0" w:space="0" w:color="auto"/>
            <w:right w:val="none" w:sz="0" w:space="0" w:color="auto"/>
          </w:divBdr>
        </w:div>
        <w:div w:id="1790395475">
          <w:marLeft w:val="640"/>
          <w:marRight w:val="0"/>
          <w:marTop w:val="0"/>
          <w:marBottom w:val="0"/>
          <w:divBdr>
            <w:top w:val="none" w:sz="0" w:space="0" w:color="auto"/>
            <w:left w:val="none" w:sz="0" w:space="0" w:color="auto"/>
            <w:bottom w:val="none" w:sz="0" w:space="0" w:color="auto"/>
            <w:right w:val="none" w:sz="0" w:space="0" w:color="auto"/>
          </w:divBdr>
        </w:div>
        <w:div w:id="1021475416">
          <w:marLeft w:val="640"/>
          <w:marRight w:val="0"/>
          <w:marTop w:val="0"/>
          <w:marBottom w:val="0"/>
          <w:divBdr>
            <w:top w:val="none" w:sz="0" w:space="0" w:color="auto"/>
            <w:left w:val="none" w:sz="0" w:space="0" w:color="auto"/>
            <w:bottom w:val="none" w:sz="0" w:space="0" w:color="auto"/>
            <w:right w:val="none" w:sz="0" w:space="0" w:color="auto"/>
          </w:divBdr>
        </w:div>
        <w:div w:id="622615251">
          <w:marLeft w:val="640"/>
          <w:marRight w:val="0"/>
          <w:marTop w:val="0"/>
          <w:marBottom w:val="0"/>
          <w:divBdr>
            <w:top w:val="none" w:sz="0" w:space="0" w:color="auto"/>
            <w:left w:val="none" w:sz="0" w:space="0" w:color="auto"/>
            <w:bottom w:val="none" w:sz="0" w:space="0" w:color="auto"/>
            <w:right w:val="none" w:sz="0" w:space="0" w:color="auto"/>
          </w:divBdr>
        </w:div>
        <w:div w:id="1993559152">
          <w:marLeft w:val="640"/>
          <w:marRight w:val="0"/>
          <w:marTop w:val="0"/>
          <w:marBottom w:val="0"/>
          <w:divBdr>
            <w:top w:val="none" w:sz="0" w:space="0" w:color="auto"/>
            <w:left w:val="none" w:sz="0" w:space="0" w:color="auto"/>
            <w:bottom w:val="none" w:sz="0" w:space="0" w:color="auto"/>
            <w:right w:val="none" w:sz="0" w:space="0" w:color="auto"/>
          </w:divBdr>
        </w:div>
        <w:div w:id="2115128622">
          <w:marLeft w:val="640"/>
          <w:marRight w:val="0"/>
          <w:marTop w:val="0"/>
          <w:marBottom w:val="0"/>
          <w:divBdr>
            <w:top w:val="none" w:sz="0" w:space="0" w:color="auto"/>
            <w:left w:val="none" w:sz="0" w:space="0" w:color="auto"/>
            <w:bottom w:val="none" w:sz="0" w:space="0" w:color="auto"/>
            <w:right w:val="none" w:sz="0" w:space="0" w:color="auto"/>
          </w:divBdr>
        </w:div>
        <w:div w:id="53509422">
          <w:marLeft w:val="640"/>
          <w:marRight w:val="0"/>
          <w:marTop w:val="0"/>
          <w:marBottom w:val="0"/>
          <w:divBdr>
            <w:top w:val="none" w:sz="0" w:space="0" w:color="auto"/>
            <w:left w:val="none" w:sz="0" w:space="0" w:color="auto"/>
            <w:bottom w:val="none" w:sz="0" w:space="0" w:color="auto"/>
            <w:right w:val="none" w:sz="0" w:space="0" w:color="auto"/>
          </w:divBdr>
        </w:div>
        <w:div w:id="109135198">
          <w:marLeft w:val="640"/>
          <w:marRight w:val="0"/>
          <w:marTop w:val="0"/>
          <w:marBottom w:val="0"/>
          <w:divBdr>
            <w:top w:val="none" w:sz="0" w:space="0" w:color="auto"/>
            <w:left w:val="none" w:sz="0" w:space="0" w:color="auto"/>
            <w:bottom w:val="none" w:sz="0" w:space="0" w:color="auto"/>
            <w:right w:val="none" w:sz="0" w:space="0" w:color="auto"/>
          </w:divBdr>
        </w:div>
        <w:div w:id="1078019248">
          <w:marLeft w:val="640"/>
          <w:marRight w:val="0"/>
          <w:marTop w:val="0"/>
          <w:marBottom w:val="0"/>
          <w:divBdr>
            <w:top w:val="none" w:sz="0" w:space="0" w:color="auto"/>
            <w:left w:val="none" w:sz="0" w:space="0" w:color="auto"/>
            <w:bottom w:val="none" w:sz="0" w:space="0" w:color="auto"/>
            <w:right w:val="none" w:sz="0" w:space="0" w:color="auto"/>
          </w:divBdr>
        </w:div>
        <w:div w:id="661469152">
          <w:marLeft w:val="640"/>
          <w:marRight w:val="0"/>
          <w:marTop w:val="0"/>
          <w:marBottom w:val="0"/>
          <w:divBdr>
            <w:top w:val="none" w:sz="0" w:space="0" w:color="auto"/>
            <w:left w:val="none" w:sz="0" w:space="0" w:color="auto"/>
            <w:bottom w:val="none" w:sz="0" w:space="0" w:color="auto"/>
            <w:right w:val="none" w:sz="0" w:space="0" w:color="auto"/>
          </w:divBdr>
        </w:div>
        <w:div w:id="819033559">
          <w:marLeft w:val="640"/>
          <w:marRight w:val="0"/>
          <w:marTop w:val="0"/>
          <w:marBottom w:val="0"/>
          <w:divBdr>
            <w:top w:val="none" w:sz="0" w:space="0" w:color="auto"/>
            <w:left w:val="none" w:sz="0" w:space="0" w:color="auto"/>
            <w:bottom w:val="none" w:sz="0" w:space="0" w:color="auto"/>
            <w:right w:val="none" w:sz="0" w:space="0" w:color="auto"/>
          </w:divBdr>
        </w:div>
        <w:div w:id="1621957447">
          <w:marLeft w:val="640"/>
          <w:marRight w:val="0"/>
          <w:marTop w:val="0"/>
          <w:marBottom w:val="0"/>
          <w:divBdr>
            <w:top w:val="none" w:sz="0" w:space="0" w:color="auto"/>
            <w:left w:val="none" w:sz="0" w:space="0" w:color="auto"/>
            <w:bottom w:val="none" w:sz="0" w:space="0" w:color="auto"/>
            <w:right w:val="none" w:sz="0" w:space="0" w:color="auto"/>
          </w:divBdr>
        </w:div>
        <w:div w:id="1968662226">
          <w:marLeft w:val="640"/>
          <w:marRight w:val="0"/>
          <w:marTop w:val="0"/>
          <w:marBottom w:val="0"/>
          <w:divBdr>
            <w:top w:val="none" w:sz="0" w:space="0" w:color="auto"/>
            <w:left w:val="none" w:sz="0" w:space="0" w:color="auto"/>
            <w:bottom w:val="none" w:sz="0" w:space="0" w:color="auto"/>
            <w:right w:val="none" w:sz="0" w:space="0" w:color="auto"/>
          </w:divBdr>
        </w:div>
        <w:div w:id="864825270">
          <w:marLeft w:val="640"/>
          <w:marRight w:val="0"/>
          <w:marTop w:val="0"/>
          <w:marBottom w:val="0"/>
          <w:divBdr>
            <w:top w:val="none" w:sz="0" w:space="0" w:color="auto"/>
            <w:left w:val="none" w:sz="0" w:space="0" w:color="auto"/>
            <w:bottom w:val="none" w:sz="0" w:space="0" w:color="auto"/>
            <w:right w:val="none" w:sz="0" w:space="0" w:color="auto"/>
          </w:divBdr>
        </w:div>
        <w:div w:id="2047287370">
          <w:marLeft w:val="640"/>
          <w:marRight w:val="0"/>
          <w:marTop w:val="0"/>
          <w:marBottom w:val="0"/>
          <w:divBdr>
            <w:top w:val="none" w:sz="0" w:space="0" w:color="auto"/>
            <w:left w:val="none" w:sz="0" w:space="0" w:color="auto"/>
            <w:bottom w:val="none" w:sz="0" w:space="0" w:color="auto"/>
            <w:right w:val="none" w:sz="0" w:space="0" w:color="auto"/>
          </w:divBdr>
        </w:div>
        <w:div w:id="1296713532">
          <w:marLeft w:val="640"/>
          <w:marRight w:val="0"/>
          <w:marTop w:val="0"/>
          <w:marBottom w:val="0"/>
          <w:divBdr>
            <w:top w:val="none" w:sz="0" w:space="0" w:color="auto"/>
            <w:left w:val="none" w:sz="0" w:space="0" w:color="auto"/>
            <w:bottom w:val="none" w:sz="0" w:space="0" w:color="auto"/>
            <w:right w:val="none" w:sz="0" w:space="0" w:color="auto"/>
          </w:divBdr>
        </w:div>
        <w:div w:id="1706052455">
          <w:marLeft w:val="640"/>
          <w:marRight w:val="0"/>
          <w:marTop w:val="0"/>
          <w:marBottom w:val="0"/>
          <w:divBdr>
            <w:top w:val="none" w:sz="0" w:space="0" w:color="auto"/>
            <w:left w:val="none" w:sz="0" w:space="0" w:color="auto"/>
            <w:bottom w:val="none" w:sz="0" w:space="0" w:color="auto"/>
            <w:right w:val="none" w:sz="0" w:space="0" w:color="auto"/>
          </w:divBdr>
        </w:div>
        <w:div w:id="1558008286">
          <w:marLeft w:val="640"/>
          <w:marRight w:val="0"/>
          <w:marTop w:val="0"/>
          <w:marBottom w:val="0"/>
          <w:divBdr>
            <w:top w:val="none" w:sz="0" w:space="0" w:color="auto"/>
            <w:left w:val="none" w:sz="0" w:space="0" w:color="auto"/>
            <w:bottom w:val="none" w:sz="0" w:space="0" w:color="auto"/>
            <w:right w:val="none" w:sz="0" w:space="0" w:color="auto"/>
          </w:divBdr>
        </w:div>
        <w:div w:id="1314213196">
          <w:marLeft w:val="640"/>
          <w:marRight w:val="0"/>
          <w:marTop w:val="0"/>
          <w:marBottom w:val="0"/>
          <w:divBdr>
            <w:top w:val="none" w:sz="0" w:space="0" w:color="auto"/>
            <w:left w:val="none" w:sz="0" w:space="0" w:color="auto"/>
            <w:bottom w:val="none" w:sz="0" w:space="0" w:color="auto"/>
            <w:right w:val="none" w:sz="0" w:space="0" w:color="auto"/>
          </w:divBdr>
        </w:div>
        <w:div w:id="172571956">
          <w:marLeft w:val="640"/>
          <w:marRight w:val="0"/>
          <w:marTop w:val="0"/>
          <w:marBottom w:val="0"/>
          <w:divBdr>
            <w:top w:val="none" w:sz="0" w:space="0" w:color="auto"/>
            <w:left w:val="none" w:sz="0" w:space="0" w:color="auto"/>
            <w:bottom w:val="none" w:sz="0" w:space="0" w:color="auto"/>
            <w:right w:val="none" w:sz="0" w:space="0" w:color="auto"/>
          </w:divBdr>
        </w:div>
        <w:div w:id="163055512">
          <w:marLeft w:val="640"/>
          <w:marRight w:val="0"/>
          <w:marTop w:val="0"/>
          <w:marBottom w:val="0"/>
          <w:divBdr>
            <w:top w:val="none" w:sz="0" w:space="0" w:color="auto"/>
            <w:left w:val="none" w:sz="0" w:space="0" w:color="auto"/>
            <w:bottom w:val="none" w:sz="0" w:space="0" w:color="auto"/>
            <w:right w:val="none" w:sz="0" w:space="0" w:color="auto"/>
          </w:divBdr>
        </w:div>
        <w:div w:id="1567643875">
          <w:marLeft w:val="640"/>
          <w:marRight w:val="0"/>
          <w:marTop w:val="0"/>
          <w:marBottom w:val="0"/>
          <w:divBdr>
            <w:top w:val="none" w:sz="0" w:space="0" w:color="auto"/>
            <w:left w:val="none" w:sz="0" w:space="0" w:color="auto"/>
            <w:bottom w:val="none" w:sz="0" w:space="0" w:color="auto"/>
            <w:right w:val="none" w:sz="0" w:space="0" w:color="auto"/>
          </w:divBdr>
        </w:div>
        <w:div w:id="449593688">
          <w:marLeft w:val="640"/>
          <w:marRight w:val="0"/>
          <w:marTop w:val="0"/>
          <w:marBottom w:val="0"/>
          <w:divBdr>
            <w:top w:val="none" w:sz="0" w:space="0" w:color="auto"/>
            <w:left w:val="none" w:sz="0" w:space="0" w:color="auto"/>
            <w:bottom w:val="none" w:sz="0" w:space="0" w:color="auto"/>
            <w:right w:val="none" w:sz="0" w:space="0" w:color="auto"/>
          </w:divBdr>
        </w:div>
        <w:div w:id="1737967218">
          <w:marLeft w:val="640"/>
          <w:marRight w:val="0"/>
          <w:marTop w:val="0"/>
          <w:marBottom w:val="0"/>
          <w:divBdr>
            <w:top w:val="none" w:sz="0" w:space="0" w:color="auto"/>
            <w:left w:val="none" w:sz="0" w:space="0" w:color="auto"/>
            <w:bottom w:val="none" w:sz="0" w:space="0" w:color="auto"/>
            <w:right w:val="none" w:sz="0" w:space="0" w:color="auto"/>
          </w:divBdr>
        </w:div>
        <w:div w:id="223686779">
          <w:marLeft w:val="640"/>
          <w:marRight w:val="0"/>
          <w:marTop w:val="0"/>
          <w:marBottom w:val="0"/>
          <w:divBdr>
            <w:top w:val="none" w:sz="0" w:space="0" w:color="auto"/>
            <w:left w:val="none" w:sz="0" w:space="0" w:color="auto"/>
            <w:bottom w:val="none" w:sz="0" w:space="0" w:color="auto"/>
            <w:right w:val="none" w:sz="0" w:space="0" w:color="auto"/>
          </w:divBdr>
        </w:div>
        <w:div w:id="1822769025">
          <w:marLeft w:val="640"/>
          <w:marRight w:val="0"/>
          <w:marTop w:val="0"/>
          <w:marBottom w:val="0"/>
          <w:divBdr>
            <w:top w:val="none" w:sz="0" w:space="0" w:color="auto"/>
            <w:left w:val="none" w:sz="0" w:space="0" w:color="auto"/>
            <w:bottom w:val="none" w:sz="0" w:space="0" w:color="auto"/>
            <w:right w:val="none" w:sz="0" w:space="0" w:color="auto"/>
          </w:divBdr>
        </w:div>
        <w:div w:id="1603759755">
          <w:marLeft w:val="640"/>
          <w:marRight w:val="0"/>
          <w:marTop w:val="0"/>
          <w:marBottom w:val="0"/>
          <w:divBdr>
            <w:top w:val="none" w:sz="0" w:space="0" w:color="auto"/>
            <w:left w:val="none" w:sz="0" w:space="0" w:color="auto"/>
            <w:bottom w:val="none" w:sz="0" w:space="0" w:color="auto"/>
            <w:right w:val="none" w:sz="0" w:space="0" w:color="auto"/>
          </w:divBdr>
        </w:div>
        <w:div w:id="1777553848">
          <w:marLeft w:val="640"/>
          <w:marRight w:val="0"/>
          <w:marTop w:val="0"/>
          <w:marBottom w:val="0"/>
          <w:divBdr>
            <w:top w:val="none" w:sz="0" w:space="0" w:color="auto"/>
            <w:left w:val="none" w:sz="0" w:space="0" w:color="auto"/>
            <w:bottom w:val="none" w:sz="0" w:space="0" w:color="auto"/>
            <w:right w:val="none" w:sz="0" w:space="0" w:color="auto"/>
          </w:divBdr>
        </w:div>
        <w:div w:id="383140388">
          <w:marLeft w:val="640"/>
          <w:marRight w:val="0"/>
          <w:marTop w:val="0"/>
          <w:marBottom w:val="0"/>
          <w:divBdr>
            <w:top w:val="none" w:sz="0" w:space="0" w:color="auto"/>
            <w:left w:val="none" w:sz="0" w:space="0" w:color="auto"/>
            <w:bottom w:val="none" w:sz="0" w:space="0" w:color="auto"/>
            <w:right w:val="none" w:sz="0" w:space="0" w:color="auto"/>
          </w:divBdr>
        </w:div>
        <w:div w:id="60177510">
          <w:marLeft w:val="640"/>
          <w:marRight w:val="0"/>
          <w:marTop w:val="0"/>
          <w:marBottom w:val="0"/>
          <w:divBdr>
            <w:top w:val="none" w:sz="0" w:space="0" w:color="auto"/>
            <w:left w:val="none" w:sz="0" w:space="0" w:color="auto"/>
            <w:bottom w:val="none" w:sz="0" w:space="0" w:color="auto"/>
            <w:right w:val="none" w:sz="0" w:space="0" w:color="auto"/>
          </w:divBdr>
        </w:div>
        <w:div w:id="1057901540">
          <w:marLeft w:val="640"/>
          <w:marRight w:val="0"/>
          <w:marTop w:val="0"/>
          <w:marBottom w:val="0"/>
          <w:divBdr>
            <w:top w:val="none" w:sz="0" w:space="0" w:color="auto"/>
            <w:left w:val="none" w:sz="0" w:space="0" w:color="auto"/>
            <w:bottom w:val="none" w:sz="0" w:space="0" w:color="auto"/>
            <w:right w:val="none" w:sz="0" w:space="0" w:color="auto"/>
          </w:divBdr>
        </w:div>
        <w:div w:id="2055735409">
          <w:marLeft w:val="640"/>
          <w:marRight w:val="0"/>
          <w:marTop w:val="0"/>
          <w:marBottom w:val="0"/>
          <w:divBdr>
            <w:top w:val="none" w:sz="0" w:space="0" w:color="auto"/>
            <w:left w:val="none" w:sz="0" w:space="0" w:color="auto"/>
            <w:bottom w:val="none" w:sz="0" w:space="0" w:color="auto"/>
            <w:right w:val="none" w:sz="0" w:space="0" w:color="auto"/>
          </w:divBdr>
        </w:div>
        <w:div w:id="1779595229">
          <w:marLeft w:val="640"/>
          <w:marRight w:val="0"/>
          <w:marTop w:val="0"/>
          <w:marBottom w:val="0"/>
          <w:divBdr>
            <w:top w:val="none" w:sz="0" w:space="0" w:color="auto"/>
            <w:left w:val="none" w:sz="0" w:space="0" w:color="auto"/>
            <w:bottom w:val="none" w:sz="0" w:space="0" w:color="auto"/>
            <w:right w:val="none" w:sz="0" w:space="0" w:color="auto"/>
          </w:divBdr>
        </w:div>
        <w:div w:id="253050405">
          <w:marLeft w:val="640"/>
          <w:marRight w:val="0"/>
          <w:marTop w:val="0"/>
          <w:marBottom w:val="0"/>
          <w:divBdr>
            <w:top w:val="none" w:sz="0" w:space="0" w:color="auto"/>
            <w:left w:val="none" w:sz="0" w:space="0" w:color="auto"/>
            <w:bottom w:val="none" w:sz="0" w:space="0" w:color="auto"/>
            <w:right w:val="none" w:sz="0" w:space="0" w:color="auto"/>
          </w:divBdr>
        </w:div>
        <w:div w:id="908881219">
          <w:marLeft w:val="640"/>
          <w:marRight w:val="0"/>
          <w:marTop w:val="0"/>
          <w:marBottom w:val="0"/>
          <w:divBdr>
            <w:top w:val="none" w:sz="0" w:space="0" w:color="auto"/>
            <w:left w:val="none" w:sz="0" w:space="0" w:color="auto"/>
            <w:bottom w:val="none" w:sz="0" w:space="0" w:color="auto"/>
            <w:right w:val="none" w:sz="0" w:space="0" w:color="auto"/>
          </w:divBdr>
        </w:div>
        <w:div w:id="1337267651">
          <w:marLeft w:val="640"/>
          <w:marRight w:val="0"/>
          <w:marTop w:val="0"/>
          <w:marBottom w:val="0"/>
          <w:divBdr>
            <w:top w:val="none" w:sz="0" w:space="0" w:color="auto"/>
            <w:left w:val="none" w:sz="0" w:space="0" w:color="auto"/>
            <w:bottom w:val="none" w:sz="0" w:space="0" w:color="auto"/>
            <w:right w:val="none" w:sz="0" w:space="0" w:color="auto"/>
          </w:divBdr>
        </w:div>
        <w:div w:id="1544637867">
          <w:marLeft w:val="640"/>
          <w:marRight w:val="0"/>
          <w:marTop w:val="0"/>
          <w:marBottom w:val="0"/>
          <w:divBdr>
            <w:top w:val="none" w:sz="0" w:space="0" w:color="auto"/>
            <w:left w:val="none" w:sz="0" w:space="0" w:color="auto"/>
            <w:bottom w:val="none" w:sz="0" w:space="0" w:color="auto"/>
            <w:right w:val="none" w:sz="0" w:space="0" w:color="auto"/>
          </w:divBdr>
        </w:div>
        <w:div w:id="1073970359">
          <w:marLeft w:val="640"/>
          <w:marRight w:val="0"/>
          <w:marTop w:val="0"/>
          <w:marBottom w:val="0"/>
          <w:divBdr>
            <w:top w:val="none" w:sz="0" w:space="0" w:color="auto"/>
            <w:left w:val="none" w:sz="0" w:space="0" w:color="auto"/>
            <w:bottom w:val="none" w:sz="0" w:space="0" w:color="auto"/>
            <w:right w:val="none" w:sz="0" w:space="0" w:color="auto"/>
          </w:divBdr>
        </w:div>
        <w:div w:id="585530152">
          <w:marLeft w:val="640"/>
          <w:marRight w:val="0"/>
          <w:marTop w:val="0"/>
          <w:marBottom w:val="0"/>
          <w:divBdr>
            <w:top w:val="none" w:sz="0" w:space="0" w:color="auto"/>
            <w:left w:val="none" w:sz="0" w:space="0" w:color="auto"/>
            <w:bottom w:val="none" w:sz="0" w:space="0" w:color="auto"/>
            <w:right w:val="none" w:sz="0" w:space="0" w:color="auto"/>
          </w:divBdr>
        </w:div>
        <w:div w:id="1229419456">
          <w:marLeft w:val="640"/>
          <w:marRight w:val="0"/>
          <w:marTop w:val="0"/>
          <w:marBottom w:val="0"/>
          <w:divBdr>
            <w:top w:val="none" w:sz="0" w:space="0" w:color="auto"/>
            <w:left w:val="none" w:sz="0" w:space="0" w:color="auto"/>
            <w:bottom w:val="none" w:sz="0" w:space="0" w:color="auto"/>
            <w:right w:val="none" w:sz="0" w:space="0" w:color="auto"/>
          </w:divBdr>
        </w:div>
        <w:div w:id="1218513670">
          <w:marLeft w:val="640"/>
          <w:marRight w:val="0"/>
          <w:marTop w:val="0"/>
          <w:marBottom w:val="0"/>
          <w:divBdr>
            <w:top w:val="none" w:sz="0" w:space="0" w:color="auto"/>
            <w:left w:val="none" w:sz="0" w:space="0" w:color="auto"/>
            <w:bottom w:val="none" w:sz="0" w:space="0" w:color="auto"/>
            <w:right w:val="none" w:sz="0" w:space="0" w:color="auto"/>
          </w:divBdr>
        </w:div>
        <w:div w:id="1956524166">
          <w:marLeft w:val="640"/>
          <w:marRight w:val="0"/>
          <w:marTop w:val="0"/>
          <w:marBottom w:val="0"/>
          <w:divBdr>
            <w:top w:val="none" w:sz="0" w:space="0" w:color="auto"/>
            <w:left w:val="none" w:sz="0" w:space="0" w:color="auto"/>
            <w:bottom w:val="none" w:sz="0" w:space="0" w:color="auto"/>
            <w:right w:val="none" w:sz="0" w:space="0" w:color="auto"/>
          </w:divBdr>
        </w:div>
        <w:div w:id="248731521">
          <w:marLeft w:val="640"/>
          <w:marRight w:val="0"/>
          <w:marTop w:val="0"/>
          <w:marBottom w:val="0"/>
          <w:divBdr>
            <w:top w:val="none" w:sz="0" w:space="0" w:color="auto"/>
            <w:left w:val="none" w:sz="0" w:space="0" w:color="auto"/>
            <w:bottom w:val="none" w:sz="0" w:space="0" w:color="auto"/>
            <w:right w:val="none" w:sz="0" w:space="0" w:color="auto"/>
          </w:divBdr>
        </w:div>
        <w:div w:id="581836674">
          <w:marLeft w:val="640"/>
          <w:marRight w:val="0"/>
          <w:marTop w:val="0"/>
          <w:marBottom w:val="0"/>
          <w:divBdr>
            <w:top w:val="none" w:sz="0" w:space="0" w:color="auto"/>
            <w:left w:val="none" w:sz="0" w:space="0" w:color="auto"/>
            <w:bottom w:val="none" w:sz="0" w:space="0" w:color="auto"/>
            <w:right w:val="none" w:sz="0" w:space="0" w:color="auto"/>
          </w:divBdr>
        </w:div>
        <w:div w:id="1247769471">
          <w:marLeft w:val="640"/>
          <w:marRight w:val="0"/>
          <w:marTop w:val="0"/>
          <w:marBottom w:val="0"/>
          <w:divBdr>
            <w:top w:val="none" w:sz="0" w:space="0" w:color="auto"/>
            <w:left w:val="none" w:sz="0" w:space="0" w:color="auto"/>
            <w:bottom w:val="none" w:sz="0" w:space="0" w:color="auto"/>
            <w:right w:val="none" w:sz="0" w:space="0" w:color="auto"/>
          </w:divBdr>
        </w:div>
        <w:div w:id="1880897070">
          <w:marLeft w:val="640"/>
          <w:marRight w:val="0"/>
          <w:marTop w:val="0"/>
          <w:marBottom w:val="0"/>
          <w:divBdr>
            <w:top w:val="none" w:sz="0" w:space="0" w:color="auto"/>
            <w:left w:val="none" w:sz="0" w:space="0" w:color="auto"/>
            <w:bottom w:val="none" w:sz="0" w:space="0" w:color="auto"/>
            <w:right w:val="none" w:sz="0" w:space="0" w:color="auto"/>
          </w:divBdr>
        </w:div>
        <w:div w:id="461775917">
          <w:marLeft w:val="640"/>
          <w:marRight w:val="0"/>
          <w:marTop w:val="0"/>
          <w:marBottom w:val="0"/>
          <w:divBdr>
            <w:top w:val="none" w:sz="0" w:space="0" w:color="auto"/>
            <w:left w:val="none" w:sz="0" w:space="0" w:color="auto"/>
            <w:bottom w:val="none" w:sz="0" w:space="0" w:color="auto"/>
            <w:right w:val="none" w:sz="0" w:space="0" w:color="auto"/>
          </w:divBdr>
        </w:div>
        <w:div w:id="1464349613">
          <w:marLeft w:val="640"/>
          <w:marRight w:val="0"/>
          <w:marTop w:val="0"/>
          <w:marBottom w:val="0"/>
          <w:divBdr>
            <w:top w:val="none" w:sz="0" w:space="0" w:color="auto"/>
            <w:left w:val="none" w:sz="0" w:space="0" w:color="auto"/>
            <w:bottom w:val="none" w:sz="0" w:space="0" w:color="auto"/>
            <w:right w:val="none" w:sz="0" w:space="0" w:color="auto"/>
          </w:divBdr>
        </w:div>
        <w:div w:id="335347930">
          <w:marLeft w:val="640"/>
          <w:marRight w:val="0"/>
          <w:marTop w:val="0"/>
          <w:marBottom w:val="0"/>
          <w:divBdr>
            <w:top w:val="none" w:sz="0" w:space="0" w:color="auto"/>
            <w:left w:val="none" w:sz="0" w:space="0" w:color="auto"/>
            <w:bottom w:val="none" w:sz="0" w:space="0" w:color="auto"/>
            <w:right w:val="none" w:sz="0" w:space="0" w:color="auto"/>
          </w:divBdr>
        </w:div>
        <w:div w:id="986131129">
          <w:marLeft w:val="640"/>
          <w:marRight w:val="0"/>
          <w:marTop w:val="0"/>
          <w:marBottom w:val="0"/>
          <w:divBdr>
            <w:top w:val="none" w:sz="0" w:space="0" w:color="auto"/>
            <w:left w:val="none" w:sz="0" w:space="0" w:color="auto"/>
            <w:bottom w:val="none" w:sz="0" w:space="0" w:color="auto"/>
            <w:right w:val="none" w:sz="0" w:space="0" w:color="auto"/>
          </w:divBdr>
        </w:div>
        <w:div w:id="330571938">
          <w:marLeft w:val="640"/>
          <w:marRight w:val="0"/>
          <w:marTop w:val="0"/>
          <w:marBottom w:val="0"/>
          <w:divBdr>
            <w:top w:val="none" w:sz="0" w:space="0" w:color="auto"/>
            <w:left w:val="none" w:sz="0" w:space="0" w:color="auto"/>
            <w:bottom w:val="none" w:sz="0" w:space="0" w:color="auto"/>
            <w:right w:val="none" w:sz="0" w:space="0" w:color="auto"/>
          </w:divBdr>
        </w:div>
        <w:div w:id="106242367">
          <w:marLeft w:val="640"/>
          <w:marRight w:val="0"/>
          <w:marTop w:val="0"/>
          <w:marBottom w:val="0"/>
          <w:divBdr>
            <w:top w:val="none" w:sz="0" w:space="0" w:color="auto"/>
            <w:left w:val="none" w:sz="0" w:space="0" w:color="auto"/>
            <w:bottom w:val="none" w:sz="0" w:space="0" w:color="auto"/>
            <w:right w:val="none" w:sz="0" w:space="0" w:color="auto"/>
          </w:divBdr>
        </w:div>
        <w:div w:id="298073477">
          <w:marLeft w:val="640"/>
          <w:marRight w:val="0"/>
          <w:marTop w:val="0"/>
          <w:marBottom w:val="0"/>
          <w:divBdr>
            <w:top w:val="none" w:sz="0" w:space="0" w:color="auto"/>
            <w:left w:val="none" w:sz="0" w:space="0" w:color="auto"/>
            <w:bottom w:val="none" w:sz="0" w:space="0" w:color="auto"/>
            <w:right w:val="none" w:sz="0" w:space="0" w:color="auto"/>
          </w:divBdr>
        </w:div>
        <w:div w:id="675575308">
          <w:marLeft w:val="640"/>
          <w:marRight w:val="0"/>
          <w:marTop w:val="0"/>
          <w:marBottom w:val="0"/>
          <w:divBdr>
            <w:top w:val="none" w:sz="0" w:space="0" w:color="auto"/>
            <w:left w:val="none" w:sz="0" w:space="0" w:color="auto"/>
            <w:bottom w:val="none" w:sz="0" w:space="0" w:color="auto"/>
            <w:right w:val="none" w:sz="0" w:space="0" w:color="auto"/>
          </w:divBdr>
        </w:div>
        <w:div w:id="1241015009">
          <w:marLeft w:val="640"/>
          <w:marRight w:val="0"/>
          <w:marTop w:val="0"/>
          <w:marBottom w:val="0"/>
          <w:divBdr>
            <w:top w:val="none" w:sz="0" w:space="0" w:color="auto"/>
            <w:left w:val="none" w:sz="0" w:space="0" w:color="auto"/>
            <w:bottom w:val="none" w:sz="0" w:space="0" w:color="auto"/>
            <w:right w:val="none" w:sz="0" w:space="0" w:color="auto"/>
          </w:divBdr>
        </w:div>
        <w:div w:id="88553098">
          <w:marLeft w:val="640"/>
          <w:marRight w:val="0"/>
          <w:marTop w:val="0"/>
          <w:marBottom w:val="0"/>
          <w:divBdr>
            <w:top w:val="none" w:sz="0" w:space="0" w:color="auto"/>
            <w:left w:val="none" w:sz="0" w:space="0" w:color="auto"/>
            <w:bottom w:val="none" w:sz="0" w:space="0" w:color="auto"/>
            <w:right w:val="none" w:sz="0" w:space="0" w:color="auto"/>
          </w:divBdr>
        </w:div>
        <w:div w:id="1558785961">
          <w:marLeft w:val="640"/>
          <w:marRight w:val="0"/>
          <w:marTop w:val="0"/>
          <w:marBottom w:val="0"/>
          <w:divBdr>
            <w:top w:val="none" w:sz="0" w:space="0" w:color="auto"/>
            <w:left w:val="none" w:sz="0" w:space="0" w:color="auto"/>
            <w:bottom w:val="none" w:sz="0" w:space="0" w:color="auto"/>
            <w:right w:val="none" w:sz="0" w:space="0" w:color="auto"/>
          </w:divBdr>
        </w:div>
        <w:div w:id="67843657">
          <w:marLeft w:val="640"/>
          <w:marRight w:val="0"/>
          <w:marTop w:val="0"/>
          <w:marBottom w:val="0"/>
          <w:divBdr>
            <w:top w:val="none" w:sz="0" w:space="0" w:color="auto"/>
            <w:left w:val="none" w:sz="0" w:space="0" w:color="auto"/>
            <w:bottom w:val="none" w:sz="0" w:space="0" w:color="auto"/>
            <w:right w:val="none" w:sz="0" w:space="0" w:color="auto"/>
          </w:divBdr>
        </w:div>
        <w:div w:id="951782838">
          <w:marLeft w:val="640"/>
          <w:marRight w:val="0"/>
          <w:marTop w:val="0"/>
          <w:marBottom w:val="0"/>
          <w:divBdr>
            <w:top w:val="none" w:sz="0" w:space="0" w:color="auto"/>
            <w:left w:val="none" w:sz="0" w:space="0" w:color="auto"/>
            <w:bottom w:val="none" w:sz="0" w:space="0" w:color="auto"/>
            <w:right w:val="none" w:sz="0" w:space="0" w:color="auto"/>
          </w:divBdr>
        </w:div>
        <w:div w:id="96339872">
          <w:marLeft w:val="640"/>
          <w:marRight w:val="0"/>
          <w:marTop w:val="0"/>
          <w:marBottom w:val="0"/>
          <w:divBdr>
            <w:top w:val="none" w:sz="0" w:space="0" w:color="auto"/>
            <w:left w:val="none" w:sz="0" w:space="0" w:color="auto"/>
            <w:bottom w:val="none" w:sz="0" w:space="0" w:color="auto"/>
            <w:right w:val="none" w:sz="0" w:space="0" w:color="auto"/>
          </w:divBdr>
        </w:div>
        <w:div w:id="162012735">
          <w:marLeft w:val="640"/>
          <w:marRight w:val="0"/>
          <w:marTop w:val="0"/>
          <w:marBottom w:val="0"/>
          <w:divBdr>
            <w:top w:val="none" w:sz="0" w:space="0" w:color="auto"/>
            <w:left w:val="none" w:sz="0" w:space="0" w:color="auto"/>
            <w:bottom w:val="none" w:sz="0" w:space="0" w:color="auto"/>
            <w:right w:val="none" w:sz="0" w:space="0" w:color="auto"/>
          </w:divBdr>
        </w:div>
        <w:div w:id="1962107161">
          <w:marLeft w:val="640"/>
          <w:marRight w:val="0"/>
          <w:marTop w:val="0"/>
          <w:marBottom w:val="0"/>
          <w:divBdr>
            <w:top w:val="none" w:sz="0" w:space="0" w:color="auto"/>
            <w:left w:val="none" w:sz="0" w:space="0" w:color="auto"/>
            <w:bottom w:val="none" w:sz="0" w:space="0" w:color="auto"/>
            <w:right w:val="none" w:sz="0" w:space="0" w:color="auto"/>
          </w:divBdr>
        </w:div>
        <w:div w:id="379324214">
          <w:marLeft w:val="640"/>
          <w:marRight w:val="0"/>
          <w:marTop w:val="0"/>
          <w:marBottom w:val="0"/>
          <w:divBdr>
            <w:top w:val="none" w:sz="0" w:space="0" w:color="auto"/>
            <w:left w:val="none" w:sz="0" w:space="0" w:color="auto"/>
            <w:bottom w:val="none" w:sz="0" w:space="0" w:color="auto"/>
            <w:right w:val="none" w:sz="0" w:space="0" w:color="auto"/>
          </w:divBdr>
        </w:div>
        <w:div w:id="738207539">
          <w:marLeft w:val="640"/>
          <w:marRight w:val="0"/>
          <w:marTop w:val="0"/>
          <w:marBottom w:val="0"/>
          <w:divBdr>
            <w:top w:val="none" w:sz="0" w:space="0" w:color="auto"/>
            <w:left w:val="none" w:sz="0" w:space="0" w:color="auto"/>
            <w:bottom w:val="none" w:sz="0" w:space="0" w:color="auto"/>
            <w:right w:val="none" w:sz="0" w:space="0" w:color="auto"/>
          </w:divBdr>
        </w:div>
        <w:div w:id="1506935868">
          <w:marLeft w:val="640"/>
          <w:marRight w:val="0"/>
          <w:marTop w:val="0"/>
          <w:marBottom w:val="0"/>
          <w:divBdr>
            <w:top w:val="none" w:sz="0" w:space="0" w:color="auto"/>
            <w:left w:val="none" w:sz="0" w:space="0" w:color="auto"/>
            <w:bottom w:val="none" w:sz="0" w:space="0" w:color="auto"/>
            <w:right w:val="none" w:sz="0" w:space="0" w:color="auto"/>
          </w:divBdr>
        </w:div>
        <w:div w:id="2123451778">
          <w:marLeft w:val="640"/>
          <w:marRight w:val="0"/>
          <w:marTop w:val="0"/>
          <w:marBottom w:val="0"/>
          <w:divBdr>
            <w:top w:val="none" w:sz="0" w:space="0" w:color="auto"/>
            <w:left w:val="none" w:sz="0" w:space="0" w:color="auto"/>
            <w:bottom w:val="none" w:sz="0" w:space="0" w:color="auto"/>
            <w:right w:val="none" w:sz="0" w:space="0" w:color="auto"/>
          </w:divBdr>
        </w:div>
        <w:div w:id="328407842">
          <w:marLeft w:val="640"/>
          <w:marRight w:val="0"/>
          <w:marTop w:val="0"/>
          <w:marBottom w:val="0"/>
          <w:divBdr>
            <w:top w:val="none" w:sz="0" w:space="0" w:color="auto"/>
            <w:left w:val="none" w:sz="0" w:space="0" w:color="auto"/>
            <w:bottom w:val="none" w:sz="0" w:space="0" w:color="auto"/>
            <w:right w:val="none" w:sz="0" w:space="0" w:color="auto"/>
          </w:divBdr>
        </w:div>
        <w:div w:id="1687445242">
          <w:marLeft w:val="640"/>
          <w:marRight w:val="0"/>
          <w:marTop w:val="0"/>
          <w:marBottom w:val="0"/>
          <w:divBdr>
            <w:top w:val="none" w:sz="0" w:space="0" w:color="auto"/>
            <w:left w:val="none" w:sz="0" w:space="0" w:color="auto"/>
            <w:bottom w:val="none" w:sz="0" w:space="0" w:color="auto"/>
            <w:right w:val="none" w:sz="0" w:space="0" w:color="auto"/>
          </w:divBdr>
        </w:div>
        <w:div w:id="1169294874">
          <w:marLeft w:val="640"/>
          <w:marRight w:val="0"/>
          <w:marTop w:val="0"/>
          <w:marBottom w:val="0"/>
          <w:divBdr>
            <w:top w:val="none" w:sz="0" w:space="0" w:color="auto"/>
            <w:left w:val="none" w:sz="0" w:space="0" w:color="auto"/>
            <w:bottom w:val="none" w:sz="0" w:space="0" w:color="auto"/>
            <w:right w:val="none" w:sz="0" w:space="0" w:color="auto"/>
          </w:divBdr>
        </w:div>
        <w:div w:id="634259754">
          <w:marLeft w:val="640"/>
          <w:marRight w:val="0"/>
          <w:marTop w:val="0"/>
          <w:marBottom w:val="0"/>
          <w:divBdr>
            <w:top w:val="none" w:sz="0" w:space="0" w:color="auto"/>
            <w:left w:val="none" w:sz="0" w:space="0" w:color="auto"/>
            <w:bottom w:val="none" w:sz="0" w:space="0" w:color="auto"/>
            <w:right w:val="none" w:sz="0" w:space="0" w:color="auto"/>
          </w:divBdr>
        </w:div>
        <w:div w:id="623773383">
          <w:marLeft w:val="640"/>
          <w:marRight w:val="0"/>
          <w:marTop w:val="0"/>
          <w:marBottom w:val="0"/>
          <w:divBdr>
            <w:top w:val="none" w:sz="0" w:space="0" w:color="auto"/>
            <w:left w:val="none" w:sz="0" w:space="0" w:color="auto"/>
            <w:bottom w:val="none" w:sz="0" w:space="0" w:color="auto"/>
            <w:right w:val="none" w:sz="0" w:space="0" w:color="auto"/>
          </w:divBdr>
        </w:div>
        <w:div w:id="271480650">
          <w:marLeft w:val="640"/>
          <w:marRight w:val="0"/>
          <w:marTop w:val="0"/>
          <w:marBottom w:val="0"/>
          <w:divBdr>
            <w:top w:val="none" w:sz="0" w:space="0" w:color="auto"/>
            <w:left w:val="none" w:sz="0" w:space="0" w:color="auto"/>
            <w:bottom w:val="none" w:sz="0" w:space="0" w:color="auto"/>
            <w:right w:val="none" w:sz="0" w:space="0" w:color="auto"/>
          </w:divBdr>
        </w:div>
        <w:div w:id="2135831551">
          <w:marLeft w:val="640"/>
          <w:marRight w:val="0"/>
          <w:marTop w:val="0"/>
          <w:marBottom w:val="0"/>
          <w:divBdr>
            <w:top w:val="none" w:sz="0" w:space="0" w:color="auto"/>
            <w:left w:val="none" w:sz="0" w:space="0" w:color="auto"/>
            <w:bottom w:val="none" w:sz="0" w:space="0" w:color="auto"/>
            <w:right w:val="none" w:sz="0" w:space="0" w:color="auto"/>
          </w:divBdr>
        </w:div>
        <w:div w:id="1246840761">
          <w:marLeft w:val="640"/>
          <w:marRight w:val="0"/>
          <w:marTop w:val="0"/>
          <w:marBottom w:val="0"/>
          <w:divBdr>
            <w:top w:val="none" w:sz="0" w:space="0" w:color="auto"/>
            <w:left w:val="none" w:sz="0" w:space="0" w:color="auto"/>
            <w:bottom w:val="none" w:sz="0" w:space="0" w:color="auto"/>
            <w:right w:val="none" w:sz="0" w:space="0" w:color="auto"/>
          </w:divBdr>
        </w:div>
        <w:div w:id="707073406">
          <w:marLeft w:val="640"/>
          <w:marRight w:val="0"/>
          <w:marTop w:val="0"/>
          <w:marBottom w:val="0"/>
          <w:divBdr>
            <w:top w:val="none" w:sz="0" w:space="0" w:color="auto"/>
            <w:left w:val="none" w:sz="0" w:space="0" w:color="auto"/>
            <w:bottom w:val="none" w:sz="0" w:space="0" w:color="auto"/>
            <w:right w:val="none" w:sz="0" w:space="0" w:color="auto"/>
          </w:divBdr>
        </w:div>
        <w:div w:id="171728254">
          <w:marLeft w:val="640"/>
          <w:marRight w:val="0"/>
          <w:marTop w:val="0"/>
          <w:marBottom w:val="0"/>
          <w:divBdr>
            <w:top w:val="none" w:sz="0" w:space="0" w:color="auto"/>
            <w:left w:val="none" w:sz="0" w:space="0" w:color="auto"/>
            <w:bottom w:val="none" w:sz="0" w:space="0" w:color="auto"/>
            <w:right w:val="none" w:sz="0" w:space="0" w:color="auto"/>
          </w:divBdr>
        </w:div>
        <w:div w:id="1120412094">
          <w:marLeft w:val="640"/>
          <w:marRight w:val="0"/>
          <w:marTop w:val="0"/>
          <w:marBottom w:val="0"/>
          <w:divBdr>
            <w:top w:val="none" w:sz="0" w:space="0" w:color="auto"/>
            <w:left w:val="none" w:sz="0" w:space="0" w:color="auto"/>
            <w:bottom w:val="none" w:sz="0" w:space="0" w:color="auto"/>
            <w:right w:val="none" w:sz="0" w:space="0" w:color="auto"/>
          </w:divBdr>
        </w:div>
        <w:div w:id="294064139">
          <w:marLeft w:val="640"/>
          <w:marRight w:val="0"/>
          <w:marTop w:val="0"/>
          <w:marBottom w:val="0"/>
          <w:divBdr>
            <w:top w:val="none" w:sz="0" w:space="0" w:color="auto"/>
            <w:left w:val="none" w:sz="0" w:space="0" w:color="auto"/>
            <w:bottom w:val="none" w:sz="0" w:space="0" w:color="auto"/>
            <w:right w:val="none" w:sz="0" w:space="0" w:color="auto"/>
          </w:divBdr>
        </w:div>
        <w:div w:id="1992516015">
          <w:marLeft w:val="640"/>
          <w:marRight w:val="0"/>
          <w:marTop w:val="0"/>
          <w:marBottom w:val="0"/>
          <w:divBdr>
            <w:top w:val="none" w:sz="0" w:space="0" w:color="auto"/>
            <w:left w:val="none" w:sz="0" w:space="0" w:color="auto"/>
            <w:bottom w:val="none" w:sz="0" w:space="0" w:color="auto"/>
            <w:right w:val="none" w:sz="0" w:space="0" w:color="auto"/>
          </w:divBdr>
        </w:div>
        <w:div w:id="253906579">
          <w:marLeft w:val="640"/>
          <w:marRight w:val="0"/>
          <w:marTop w:val="0"/>
          <w:marBottom w:val="0"/>
          <w:divBdr>
            <w:top w:val="none" w:sz="0" w:space="0" w:color="auto"/>
            <w:left w:val="none" w:sz="0" w:space="0" w:color="auto"/>
            <w:bottom w:val="none" w:sz="0" w:space="0" w:color="auto"/>
            <w:right w:val="none" w:sz="0" w:space="0" w:color="auto"/>
          </w:divBdr>
        </w:div>
        <w:div w:id="2014718451">
          <w:marLeft w:val="640"/>
          <w:marRight w:val="0"/>
          <w:marTop w:val="0"/>
          <w:marBottom w:val="0"/>
          <w:divBdr>
            <w:top w:val="none" w:sz="0" w:space="0" w:color="auto"/>
            <w:left w:val="none" w:sz="0" w:space="0" w:color="auto"/>
            <w:bottom w:val="none" w:sz="0" w:space="0" w:color="auto"/>
            <w:right w:val="none" w:sz="0" w:space="0" w:color="auto"/>
          </w:divBdr>
        </w:div>
        <w:div w:id="1575356978">
          <w:marLeft w:val="640"/>
          <w:marRight w:val="0"/>
          <w:marTop w:val="0"/>
          <w:marBottom w:val="0"/>
          <w:divBdr>
            <w:top w:val="none" w:sz="0" w:space="0" w:color="auto"/>
            <w:left w:val="none" w:sz="0" w:space="0" w:color="auto"/>
            <w:bottom w:val="none" w:sz="0" w:space="0" w:color="auto"/>
            <w:right w:val="none" w:sz="0" w:space="0" w:color="auto"/>
          </w:divBdr>
        </w:div>
        <w:div w:id="436095824">
          <w:marLeft w:val="640"/>
          <w:marRight w:val="0"/>
          <w:marTop w:val="0"/>
          <w:marBottom w:val="0"/>
          <w:divBdr>
            <w:top w:val="none" w:sz="0" w:space="0" w:color="auto"/>
            <w:left w:val="none" w:sz="0" w:space="0" w:color="auto"/>
            <w:bottom w:val="none" w:sz="0" w:space="0" w:color="auto"/>
            <w:right w:val="none" w:sz="0" w:space="0" w:color="auto"/>
          </w:divBdr>
        </w:div>
        <w:div w:id="1434862572">
          <w:marLeft w:val="640"/>
          <w:marRight w:val="0"/>
          <w:marTop w:val="0"/>
          <w:marBottom w:val="0"/>
          <w:divBdr>
            <w:top w:val="none" w:sz="0" w:space="0" w:color="auto"/>
            <w:left w:val="none" w:sz="0" w:space="0" w:color="auto"/>
            <w:bottom w:val="none" w:sz="0" w:space="0" w:color="auto"/>
            <w:right w:val="none" w:sz="0" w:space="0" w:color="auto"/>
          </w:divBdr>
        </w:div>
        <w:div w:id="1203253204">
          <w:marLeft w:val="640"/>
          <w:marRight w:val="0"/>
          <w:marTop w:val="0"/>
          <w:marBottom w:val="0"/>
          <w:divBdr>
            <w:top w:val="none" w:sz="0" w:space="0" w:color="auto"/>
            <w:left w:val="none" w:sz="0" w:space="0" w:color="auto"/>
            <w:bottom w:val="none" w:sz="0" w:space="0" w:color="auto"/>
            <w:right w:val="none" w:sz="0" w:space="0" w:color="auto"/>
          </w:divBdr>
        </w:div>
        <w:div w:id="1976595799">
          <w:marLeft w:val="640"/>
          <w:marRight w:val="0"/>
          <w:marTop w:val="0"/>
          <w:marBottom w:val="0"/>
          <w:divBdr>
            <w:top w:val="none" w:sz="0" w:space="0" w:color="auto"/>
            <w:left w:val="none" w:sz="0" w:space="0" w:color="auto"/>
            <w:bottom w:val="none" w:sz="0" w:space="0" w:color="auto"/>
            <w:right w:val="none" w:sz="0" w:space="0" w:color="auto"/>
          </w:divBdr>
        </w:div>
        <w:div w:id="1069886559">
          <w:marLeft w:val="640"/>
          <w:marRight w:val="0"/>
          <w:marTop w:val="0"/>
          <w:marBottom w:val="0"/>
          <w:divBdr>
            <w:top w:val="none" w:sz="0" w:space="0" w:color="auto"/>
            <w:left w:val="none" w:sz="0" w:space="0" w:color="auto"/>
            <w:bottom w:val="none" w:sz="0" w:space="0" w:color="auto"/>
            <w:right w:val="none" w:sz="0" w:space="0" w:color="auto"/>
          </w:divBdr>
        </w:div>
        <w:div w:id="1080786286">
          <w:marLeft w:val="640"/>
          <w:marRight w:val="0"/>
          <w:marTop w:val="0"/>
          <w:marBottom w:val="0"/>
          <w:divBdr>
            <w:top w:val="none" w:sz="0" w:space="0" w:color="auto"/>
            <w:left w:val="none" w:sz="0" w:space="0" w:color="auto"/>
            <w:bottom w:val="none" w:sz="0" w:space="0" w:color="auto"/>
            <w:right w:val="none" w:sz="0" w:space="0" w:color="auto"/>
          </w:divBdr>
        </w:div>
        <w:div w:id="446317613">
          <w:marLeft w:val="640"/>
          <w:marRight w:val="0"/>
          <w:marTop w:val="0"/>
          <w:marBottom w:val="0"/>
          <w:divBdr>
            <w:top w:val="none" w:sz="0" w:space="0" w:color="auto"/>
            <w:left w:val="none" w:sz="0" w:space="0" w:color="auto"/>
            <w:bottom w:val="none" w:sz="0" w:space="0" w:color="auto"/>
            <w:right w:val="none" w:sz="0" w:space="0" w:color="auto"/>
          </w:divBdr>
        </w:div>
        <w:div w:id="260182300">
          <w:marLeft w:val="640"/>
          <w:marRight w:val="0"/>
          <w:marTop w:val="0"/>
          <w:marBottom w:val="0"/>
          <w:divBdr>
            <w:top w:val="none" w:sz="0" w:space="0" w:color="auto"/>
            <w:left w:val="none" w:sz="0" w:space="0" w:color="auto"/>
            <w:bottom w:val="none" w:sz="0" w:space="0" w:color="auto"/>
            <w:right w:val="none" w:sz="0" w:space="0" w:color="auto"/>
          </w:divBdr>
        </w:div>
        <w:div w:id="1952735722">
          <w:marLeft w:val="640"/>
          <w:marRight w:val="0"/>
          <w:marTop w:val="0"/>
          <w:marBottom w:val="0"/>
          <w:divBdr>
            <w:top w:val="none" w:sz="0" w:space="0" w:color="auto"/>
            <w:left w:val="none" w:sz="0" w:space="0" w:color="auto"/>
            <w:bottom w:val="none" w:sz="0" w:space="0" w:color="auto"/>
            <w:right w:val="none" w:sz="0" w:space="0" w:color="auto"/>
          </w:divBdr>
        </w:div>
        <w:div w:id="1868827727">
          <w:marLeft w:val="640"/>
          <w:marRight w:val="0"/>
          <w:marTop w:val="0"/>
          <w:marBottom w:val="0"/>
          <w:divBdr>
            <w:top w:val="none" w:sz="0" w:space="0" w:color="auto"/>
            <w:left w:val="none" w:sz="0" w:space="0" w:color="auto"/>
            <w:bottom w:val="none" w:sz="0" w:space="0" w:color="auto"/>
            <w:right w:val="none" w:sz="0" w:space="0" w:color="auto"/>
          </w:divBdr>
        </w:div>
        <w:div w:id="820460985">
          <w:marLeft w:val="640"/>
          <w:marRight w:val="0"/>
          <w:marTop w:val="0"/>
          <w:marBottom w:val="0"/>
          <w:divBdr>
            <w:top w:val="none" w:sz="0" w:space="0" w:color="auto"/>
            <w:left w:val="none" w:sz="0" w:space="0" w:color="auto"/>
            <w:bottom w:val="none" w:sz="0" w:space="0" w:color="auto"/>
            <w:right w:val="none" w:sz="0" w:space="0" w:color="auto"/>
          </w:divBdr>
        </w:div>
        <w:div w:id="1879121003">
          <w:marLeft w:val="640"/>
          <w:marRight w:val="0"/>
          <w:marTop w:val="0"/>
          <w:marBottom w:val="0"/>
          <w:divBdr>
            <w:top w:val="none" w:sz="0" w:space="0" w:color="auto"/>
            <w:left w:val="none" w:sz="0" w:space="0" w:color="auto"/>
            <w:bottom w:val="none" w:sz="0" w:space="0" w:color="auto"/>
            <w:right w:val="none" w:sz="0" w:space="0" w:color="auto"/>
          </w:divBdr>
        </w:div>
        <w:div w:id="845444236">
          <w:marLeft w:val="640"/>
          <w:marRight w:val="0"/>
          <w:marTop w:val="0"/>
          <w:marBottom w:val="0"/>
          <w:divBdr>
            <w:top w:val="none" w:sz="0" w:space="0" w:color="auto"/>
            <w:left w:val="none" w:sz="0" w:space="0" w:color="auto"/>
            <w:bottom w:val="none" w:sz="0" w:space="0" w:color="auto"/>
            <w:right w:val="none" w:sz="0" w:space="0" w:color="auto"/>
          </w:divBdr>
        </w:div>
        <w:div w:id="1509097489">
          <w:marLeft w:val="640"/>
          <w:marRight w:val="0"/>
          <w:marTop w:val="0"/>
          <w:marBottom w:val="0"/>
          <w:divBdr>
            <w:top w:val="none" w:sz="0" w:space="0" w:color="auto"/>
            <w:left w:val="none" w:sz="0" w:space="0" w:color="auto"/>
            <w:bottom w:val="none" w:sz="0" w:space="0" w:color="auto"/>
            <w:right w:val="none" w:sz="0" w:space="0" w:color="auto"/>
          </w:divBdr>
        </w:div>
        <w:div w:id="47847811">
          <w:marLeft w:val="640"/>
          <w:marRight w:val="0"/>
          <w:marTop w:val="0"/>
          <w:marBottom w:val="0"/>
          <w:divBdr>
            <w:top w:val="none" w:sz="0" w:space="0" w:color="auto"/>
            <w:left w:val="none" w:sz="0" w:space="0" w:color="auto"/>
            <w:bottom w:val="none" w:sz="0" w:space="0" w:color="auto"/>
            <w:right w:val="none" w:sz="0" w:space="0" w:color="auto"/>
          </w:divBdr>
        </w:div>
        <w:div w:id="1253513498">
          <w:marLeft w:val="640"/>
          <w:marRight w:val="0"/>
          <w:marTop w:val="0"/>
          <w:marBottom w:val="0"/>
          <w:divBdr>
            <w:top w:val="none" w:sz="0" w:space="0" w:color="auto"/>
            <w:left w:val="none" w:sz="0" w:space="0" w:color="auto"/>
            <w:bottom w:val="none" w:sz="0" w:space="0" w:color="auto"/>
            <w:right w:val="none" w:sz="0" w:space="0" w:color="auto"/>
          </w:divBdr>
        </w:div>
        <w:div w:id="2029332035">
          <w:marLeft w:val="640"/>
          <w:marRight w:val="0"/>
          <w:marTop w:val="0"/>
          <w:marBottom w:val="0"/>
          <w:divBdr>
            <w:top w:val="none" w:sz="0" w:space="0" w:color="auto"/>
            <w:left w:val="none" w:sz="0" w:space="0" w:color="auto"/>
            <w:bottom w:val="none" w:sz="0" w:space="0" w:color="auto"/>
            <w:right w:val="none" w:sz="0" w:space="0" w:color="auto"/>
          </w:divBdr>
        </w:div>
        <w:div w:id="1550340562">
          <w:marLeft w:val="640"/>
          <w:marRight w:val="0"/>
          <w:marTop w:val="0"/>
          <w:marBottom w:val="0"/>
          <w:divBdr>
            <w:top w:val="none" w:sz="0" w:space="0" w:color="auto"/>
            <w:left w:val="none" w:sz="0" w:space="0" w:color="auto"/>
            <w:bottom w:val="none" w:sz="0" w:space="0" w:color="auto"/>
            <w:right w:val="none" w:sz="0" w:space="0" w:color="auto"/>
          </w:divBdr>
        </w:div>
        <w:div w:id="2143688087">
          <w:marLeft w:val="640"/>
          <w:marRight w:val="0"/>
          <w:marTop w:val="0"/>
          <w:marBottom w:val="0"/>
          <w:divBdr>
            <w:top w:val="none" w:sz="0" w:space="0" w:color="auto"/>
            <w:left w:val="none" w:sz="0" w:space="0" w:color="auto"/>
            <w:bottom w:val="none" w:sz="0" w:space="0" w:color="auto"/>
            <w:right w:val="none" w:sz="0" w:space="0" w:color="auto"/>
          </w:divBdr>
        </w:div>
        <w:div w:id="1346403733">
          <w:marLeft w:val="640"/>
          <w:marRight w:val="0"/>
          <w:marTop w:val="0"/>
          <w:marBottom w:val="0"/>
          <w:divBdr>
            <w:top w:val="none" w:sz="0" w:space="0" w:color="auto"/>
            <w:left w:val="none" w:sz="0" w:space="0" w:color="auto"/>
            <w:bottom w:val="none" w:sz="0" w:space="0" w:color="auto"/>
            <w:right w:val="none" w:sz="0" w:space="0" w:color="auto"/>
          </w:divBdr>
        </w:div>
        <w:div w:id="1910849843">
          <w:marLeft w:val="640"/>
          <w:marRight w:val="0"/>
          <w:marTop w:val="0"/>
          <w:marBottom w:val="0"/>
          <w:divBdr>
            <w:top w:val="none" w:sz="0" w:space="0" w:color="auto"/>
            <w:left w:val="none" w:sz="0" w:space="0" w:color="auto"/>
            <w:bottom w:val="none" w:sz="0" w:space="0" w:color="auto"/>
            <w:right w:val="none" w:sz="0" w:space="0" w:color="auto"/>
          </w:divBdr>
        </w:div>
        <w:div w:id="1809662754">
          <w:marLeft w:val="640"/>
          <w:marRight w:val="0"/>
          <w:marTop w:val="0"/>
          <w:marBottom w:val="0"/>
          <w:divBdr>
            <w:top w:val="none" w:sz="0" w:space="0" w:color="auto"/>
            <w:left w:val="none" w:sz="0" w:space="0" w:color="auto"/>
            <w:bottom w:val="none" w:sz="0" w:space="0" w:color="auto"/>
            <w:right w:val="none" w:sz="0" w:space="0" w:color="auto"/>
          </w:divBdr>
        </w:div>
        <w:div w:id="250311465">
          <w:marLeft w:val="640"/>
          <w:marRight w:val="0"/>
          <w:marTop w:val="0"/>
          <w:marBottom w:val="0"/>
          <w:divBdr>
            <w:top w:val="none" w:sz="0" w:space="0" w:color="auto"/>
            <w:left w:val="none" w:sz="0" w:space="0" w:color="auto"/>
            <w:bottom w:val="none" w:sz="0" w:space="0" w:color="auto"/>
            <w:right w:val="none" w:sz="0" w:space="0" w:color="auto"/>
          </w:divBdr>
        </w:div>
      </w:divsChild>
    </w:div>
    <w:div w:id="686980776">
      <w:bodyDiv w:val="1"/>
      <w:marLeft w:val="0"/>
      <w:marRight w:val="0"/>
      <w:marTop w:val="0"/>
      <w:marBottom w:val="0"/>
      <w:divBdr>
        <w:top w:val="none" w:sz="0" w:space="0" w:color="auto"/>
        <w:left w:val="none" w:sz="0" w:space="0" w:color="auto"/>
        <w:bottom w:val="none" w:sz="0" w:space="0" w:color="auto"/>
        <w:right w:val="none" w:sz="0" w:space="0" w:color="auto"/>
      </w:divBdr>
      <w:divsChild>
        <w:div w:id="835345898">
          <w:marLeft w:val="640"/>
          <w:marRight w:val="0"/>
          <w:marTop w:val="0"/>
          <w:marBottom w:val="0"/>
          <w:divBdr>
            <w:top w:val="none" w:sz="0" w:space="0" w:color="auto"/>
            <w:left w:val="none" w:sz="0" w:space="0" w:color="auto"/>
            <w:bottom w:val="none" w:sz="0" w:space="0" w:color="auto"/>
            <w:right w:val="none" w:sz="0" w:space="0" w:color="auto"/>
          </w:divBdr>
        </w:div>
        <w:div w:id="1808007836">
          <w:marLeft w:val="640"/>
          <w:marRight w:val="0"/>
          <w:marTop w:val="0"/>
          <w:marBottom w:val="0"/>
          <w:divBdr>
            <w:top w:val="none" w:sz="0" w:space="0" w:color="auto"/>
            <w:left w:val="none" w:sz="0" w:space="0" w:color="auto"/>
            <w:bottom w:val="none" w:sz="0" w:space="0" w:color="auto"/>
            <w:right w:val="none" w:sz="0" w:space="0" w:color="auto"/>
          </w:divBdr>
        </w:div>
        <w:div w:id="512035089">
          <w:marLeft w:val="640"/>
          <w:marRight w:val="0"/>
          <w:marTop w:val="0"/>
          <w:marBottom w:val="0"/>
          <w:divBdr>
            <w:top w:val="none" w:sz="0" w:space="0" w:color="auto"/>
            <w:left w:val="none" w:sz="0" w:space="0" w:color="auto"/>
            <w:bottom w:val="none" w:sz="0" w:space="0" w:color="auto"/>
            <w:right w:val="none" w:sz="0" w:space="0" w:color="auto"/>
          </w:divBdr>
        </w:div>
        <w:div w:id="1731267859">
          <w:marLeft w:val="640"/>
          <w:marRight w:val="0"/>
          <w:marTop w:val="0"/>
          <w:marBottom w:val="0"/>
          <w:divBdr>
            <w:top w:val="none" w:sz="0" w:space="0" w:color="auto"/>
            <w:left w:val="none" w:sz="0" w:space="0" w:color="auto"/>
            <w:bottom w:val="none" w:sz="0" w:space="0" w:color="auto"/>
            <w:right w:val="none" w:sz="0" w:space="0" w:color="auto"/>
          </w:divBdr>
        </w:div>
        <w:div w:id="542601147">
          <w:marLeft w:val="640"/>
          <w:marRight w:val="0"/>
          <w:marTop w:val="0"/>
          <w:marBottom w:val="0"/>
          <w:divBdr>
            <w:top w:val="none" w:sz="0" w:space="0" w:color="auto"/>
            <w:left w:val="none" w:sz="0" w:space="0" w:color="auto"/>
            <w:bottom w:val="none" w:sz="0" w:space="0" w:color="auto"/>
            <w:right w:val="none" w:sz="0" w:space="0" w:color="auto"/>
          </w:divBdr>
        </w:div>
        <w:div w:id="1970816877">
          <w:marLeft w:val="640"/>
          <w:marRight w:val="0"/>
          <w:marTop w:val="0"/>
          <w:marBottom w:val="0"/>
          <w:divBdr>
            <w:top w:val="none" w:sz="0" w:space="0" w:color="auto"/>
            <w:left w:val="none" w:sz="0" w:space="0" w:color="auto"/>
            <w:bottom w:val="none" w:sz="0" w:space="0" w:color="auto"/>
            <w:right w:val="none" w:sz="0" w:space="0" w:color="auto"/>
          </w:divBdr>
        </w:div>
        <w:div w:id="1296645119">
          <w:marLeft w:val="640"/>
          <w:marRight w:val="0"/>
          <w:marTop w:val="0"/>
          <w:marBottom w:val="0"/>
          <w:divBdr>
            <w:top w:val="none" w:sz="0" w:space="0" w:color="auto"/>
            <w:left w:val="none" w:sz="0" w:space="0" w:color="auto"/>
            <w:bottom w:val="none" w:sz="0" w:space="0" w:color="auto"/>
            <w:right w:val="none" w:sz="0" w:space="0" w:color="auto"/>
          </w:divBdr>
        </w:div>
        <w:div w:id="924610405">
          <w:marLeft w:val="640"/>
          <w:marRight w:val="0"/>
          <w:marTop w:val="0"/>
          <w:marBottom w:val="0"/>
          <w:divBdr>
            <w:top w:val="none" w:sz="0" w:space="0" w:color="auto"/>
            <w:left w:val="none" w:sz="0" w:space="0" w:color="auto"/>
            <w:bottom w:val="none" w:sz="0" w:space="0" w:color="auto"/>
            <w:right w:val="none" w:sz="0" w:space="0" w:color="auto"/>
          </w:divBdr>
        </w:div>
        <w:div w:id="435950065">
          <w:marLeft w:val="640"/>
          <w:marRight w:val="0"/>
          <w:marTop w:val="0"/>
          <w:marBottom w:val="0"/>
          <w:divBdr>
            <w:top w:val="none" w:sz="0" w:space="0" w:color="auto"/>
            <w:left w:val="none" w:sz="0" w:space="0" w:color="auto"/>
            <w:bottom w:val="none" w:sz="0" w:space="0" w:color="auto"/>
            <w:right w:val="none" w:sz="0" w:space="0" w:color="auto"/>
          </w:divBdr>
        </w:div>
        <w:div w:id="1410467364">
          <w:marLeft w:val="640"/>
          <w:marRight w:val="0"/>
          <w:marTop w:val="0"/>
          <w:marBottom w:val="0"/>
          <w:divBdr>
            <w:top w:val="none" w:sz="0" w:space="0" w:color="auto"/>
            <w:left w:val="none" w:sz="0" w:space="0" w:color="auto"/>
            <w:bottom w:val="none" w:sz="0" w:space="0" w:color="auto"/>
            <w:right w:val="none" w:sz="0" w:space="0" w:color="auto"/>
          </w:divBdr>
        </w:div>
        <w:div w:id="542596682">
          <w:marLeft w:val="640"/>
          <w:marRight w:val="0"/>
          <w:marTop w:val="0"/>
          <w:marBottom w:val="0"/>
          <w:divBdr>
            <w:top w:val="none" w:sz="0" w:space="0" w:color="auto"/>
            <w:left w:val="none" w:sz="0" w:space="0" w:color="auto"/>
            <w:bottom w:val="none" w:sz="0" w:space="0" w:color="auto"/>
            <w:right w:val="none" w:sz="0" w:space="0" w:color="auto"/>
          </w:divBdr>
        </w:div>
        <w:div w:id="1538353267">
          <w:marLeft w:val="640"/>
          <w:marRight w:val="0"/>
          <w:marTop w:val="0"/>
          <w:marBottom w:val="0"/>
          <w:divBdr>
            <w:top w:val="none" w:sz="0" w:space="0" w:color="auto"/>
            <w:left w:val="none" w:sz="0" w:space="0" w:color="auto"/>
            <w:bottom w:val="none" w:sz="0" w:space="0" w:color="auto"/>
            <w:right w:val="none" w:sz="0" w:space="0" w:color="auto"/>
          </w:divBdr>
        </w:div>
        <w:div w:id="714428532">
          <w:marLeft w:val="640"/>
          <w:marRight w:val="0"/>
          <w:marTop w:val="0"/>
          <w:marBottom w:val="0"/>
          <w:divBdr>
            <w:top w:val="none" w:sz="0" w:space="0" w:color="auto"/>
            <w:left w:val="none" w:sz="0" w:space="0" w:color="auto"/>
            <w:bottom w:val="none" w:sz="0" w:space="0" w:color="auto"/>
            <w:right w:val="none" w:sz="0" w:space="0" w:color="auto"/>
          </w:divBdr>
        </w:div>
        <w:div w:id="260531080">
          <w:marLeft w:val="640"/>
          <w:marRight w:val="0"/>
          <w:marTop w:val="0"/>
          <w:marBottom w:val="0"/>
          <w:divBdr>
            <w:top w:val="none" w:sz="0" w:space="0" w:color="auto"/>
            <w:left w:val="none" w:sz="0" w:space="0" w:color="auto"/>
            <w:bottom w:val="none" w:sz="0" w:space="0" w:color="auto"/>
            <w:right w:val="none" w:sz="0" w:space="0" w:color="auto"/>
          </w:divBdr>
        </w:div>
        <w:div w:id="49040123">
          <w:marLeft w:val="640"/>
          <w:marRight w:val="0"/>
          <w:marTop w:val="0"/>
          <w:marBottom w:val="0"/>
          <w:divBdr>
            <w:top w:val="none" w:sz="0" w:space="0" w:color="auto"/>
            <w:left w:val="none" w:sz="0" w:space="0" w:color="auto"/>
            <w:bottom w:val="none" w:sz="0" w:space="0" w:color="auto"/>
            <w:right w:val="none" w:sz="0" w:space="0" w:color="auto"/>
          </w:divBdr>
        </w:div>
        <w:div w:id="558439170">
          <w:marLeft w:val="640"/>
          <w:marRight w:val="0"/>
          <w:marTop w:val="0"/>
          <w:marBottom w:val="0"/>
          <w:divBdr>
            <w:top w:val="none" w:sz="0" w:space="0" w:color="auto"/>
            <w:left w:val="none" w:sz="0" w:space="0" w:color="auto"/>
            <w:bottom w:val="none" w:sz="0" w:space="0" w:color="auto"/>
            <w:right w:val="none" w:sz="0" w:space="0" w:color="auto"/>
          </w:divBdr>
        </w:div>
        <w:div w:id="968321265">
          <w:marLeft w:val="640"/>
          <w:marRight w:val="0"/>
          <w:marTop w:val="0"/>
          <w:marBottom w:val="0"/>
          <w:divBdr>
            <w:top w:val="none" w:sz="0" w:space="0" w:color="auto"/>
            <w:left w:val="none" w:sz="0" w:space="0" w:color="auto"/>
            <w:bottom w:val="none" w:sz="0" w:space="0" w:color="auto"/>
            <w:right w:val="none" w:sz="0" w:space="0" w:color="auto"/>
          </w:divBdr>
        </w:div>
        <w:div w:id="117144995">
          <w:marLeft w:val="640"/>
          <w:marRight w:val="0"/>
          <w:marTop w:val="0"/>
          <w:marBottom w:val="0"/>
          <w:divBdr>
            <w:top w:val="none" w:sz="0" w:space="0" w:color="auto"/>
            <w:left w:val="none" w:sz="0" w:space="0" w:color="auto"/>
            <w:bottom w:val="none" w:sz="0" w:space="0" w:color="auto"/>
            <w:right w:val="none" w:sz="0" w:space="0" w:color="auto"/>
          </w:divBdr>
        </w:div>
        <w:div w:id="2067295193">
          <w:marLeft w:val="640"/>
          <w:marRight w:val="0"/>
          <w:marTop w:val="0"/>
          <w:marBottom w:val="0"/>
          <w:divBdr>
            <w:top w:val="none" w:sz="0" w:space="0" w:color="auto"/>
            <w:left w:val="none" w:sz="0" w:space="0" w:color="auto"/>
            <w:bottom w:val="none" w:sz="0" w:space="0" w:color="auto"/>
            <w:right w:val="none" w:sz="0" w:space="0" w:color="auto"/>
          </w:divBdr>
        </w:div>
        <w:div w:id="2136561380">
          <w:marLeft w:val="640"/>
          <w:marRight w:val="0"/>
          <w:marTop w:val="0"/>
          <w:marBottom w:val="0"/>
          <w:divBdr>
            <w:top w:val="none" w:sz="0" w:space="0" w:color="auto"/>
            <w:left w:val="none" w:sz="0" w:space="0" w:color="auto"/>
            <w:bottom w:val="none" w:sz="0" w:space="0" w:color="auto"/>
            <w:right w:val="none" w:sz="0" w:space="0" w:color="auto"/>
          </w:divBdr>
        </w:div>
        <w:div w:id="211431029">
          <w:marLeft w:val="640"/>
          <w:marRight w:val="0"/>
          <w:marTop w:val="0"/>
          <w:marBottom w:val="0"/>
          <w:divBdr>
            <w:top w:val="none" w:sz="0" w:space="0" w:color="auto"/>
            <w:left w:val="none" w:sz="0" w:space="0" w:color="auto"/>
            <w:bottom w:val="none" w:sz="0" w:space="0" w:color="auto"/>
            <w:right w:val="none" w:sz="0" w:space="0" w:color="auto"/>
          </w:divBdr>
        </w:div>
        <w:div w:id="1418745089">
          <w:marLeft w:val="640"/>
          <w:marRight w:val="0"/>
          <w:marTop w:val="0"/>
          <w:marBottom w:val="0"/>
          <w:divBdr>
            <w:top w:val="none" w:sz="0" w:space="0" w:color="auto"/>
            <w:left w:val="none" w:sz="0" w:space="0" w:color="auto"/>
            <w:bottom w:val="none" w:sz="0" w:space="0" w:color="auto"/>
            <w:right w:val="none" w:sz="0" w:space="0" w:color="auto"/>
          </w:divBdr>
        </w:div>
        <w:div w:id="365906974">
          <w:marLeft w:val="640"/>
          <w:marRight w:val="0"/>
          <w:marTop w:val="0"/>
          <w:marBottom w:val="0"/>
          <w:divBdr>
            <w:top w:val="none" w:sz="0" w:space="0" w:color="auto"/>
            <w:left w:val="none" w:sz="0" w:space="0" w:color="auto"/>
            <w:bottom w:val="none" w:sz="0" w:space="0" w:color="auto"/>
            <w:right w:val="none" w:sz="0" w:space="0" w:color="auto"/>
          </w:divBdr>
        </w:div>
        <w:div w:id="1169446833">
          <w:marLeft w:val="640"/>
          <w:marRight w:val="0"/>
          <w:marTop w:val="0"/>
          <w:marBottom w:val="0"/>
          <w:divBdr>
            <w:top w:val="none" w:sz="0" w:space="0" w:color="auto"/>
            <w:left w:val="none" w:sz="0" w:space="0" w:color="auto"/>
            <w:bottom w:val="none" w:sz="0" w:space="0" w:color="auto"/>
            <w:right w:val="none" w:sz="0" w:space="0" w:color="auto"/>
          </w:divBdr>
        </w:div>
        <w:div w:id="1439136276">
          <w:marLeft w:val="640"/>
          <w:marRight w:val="0"/>
          <w:marTop w:val="0"/>
          <w:marBottom w:val="0"/>
          <w:divBdr>
            <w:top w:val="none" w:sz="0" w:space="0" w:color="auto"/>
            <w:left w:val="none" w:sz="0" w:space="0" w:color="auto"/>
            <w:bottom w:val="none" w:sz="0" w:space="0" w:color="auto"/>
            <w:right w:val="none" w:sz="0" w:space="0" w:color="auto"/>
          </w:divBdr>
        </w:div>
        <w:div w:id="1908345489">
          <w:marLeft w:val="640"/>
          <w:marRight w:val="0"/>
          <w:marTop w:val="0"/>
          <w:marBottom w:val="0"/>
          <w:divBdr>
            <w:top w:val="none" w:sz="0" w:space="0" w:color="auto"/>
            <w:left w:val="none" w:sz="0" w:space="0" w:color="auto"/>
            <w:bottom w:val="none" w:sz="0" w:space="0" w:color="auto"/>
            <w:right w:val="none" w:sz="0" w:space="0" w:color="auto"/>
          </w:divBdr>
        </w:div>
        <w:div w:id="1499923904">
          <w:marLeft w:val="640"/>
          <w:marRight w:val="0"/>
          <w:marTop w:val="0"/>
          <w:marBottom w:val="0"/>
          <w:divBdr>
            <w:top w:val="none" w:sz="0" w:space="0" w:color="auto"/>
            <w:left w:val="none" w:sz="0" w:space="0" w:color="auto"/>
            <w:bottom w:val="none" w:sz="0" w:space="0" w:color="auto"/>
            <w:right w:val="none" w:sz="0" w:space="0" w:color="auto"/>
          </w:divBdr>
        </w:div>
        <w:div w:id="540870269">
          <w:marLeft w:val="640"/>
          <w:marRight w:val="0"/>
          <w:marTop w:val="0"/>
          <w:marBottom w:val="0"/>
          <w:divBdr>
            <w:top w:val="none" w:sz="0" w:space="0" w:color="auto"/>
            <w:left w:val="none" w:sz="0" w:space="0" w:color="auto"/>
            <w:bottom w:val="none" w:sz="0" w:space="0" w:color="auto"/>
            <w:right w:val="none" w:sz="0" w:space="0" w:color="auto"/>
          </w:divBdr>
        </w:div>
        <w:div w:id="1849447935">
          <w:marLeft w:val="640"/>
          <w:marRight w:val="0"/>
          <w:marTop w:val="0"/>
          <w:marBottom w:val="0"/>
          <w:divBdr>
            <w:top w:val="none" w:sz="0" w:space="0" w:color="auto"/>
            <w:left w:val="none" w:sz="0" w:space="0" w:color="auto"/>
            <w:bottom w:val="none" w:sz="0" w:space="0" w:color="auto"/>
            <w:right w:val="none" w:sz="0" w:space="0" w:color="auto"/>
          </w:divBdr>
        </w:div>
        <w:div w:id="1220481308">
          <w:marLeft w:val="640"/>
          <w:marRight w:val="0"/>
          <w:marTop w:val="0"/>
          <w:marBottom w:val="0"/>
          <w:divBdr>
            <w:top w:val="none" w:sz="0" w:space="0" w:color="auto"/>
            <w:left w:val="none" w:sz="0" w:space="0" w:color="auto"/>
            <w:bottom w:val="none" w:sz="0" w:space="0" w:color="auto"/>
            <w:right w:val="none" w:sz="0" w:space="0" w:color="auto"/>
          </w:divBdr>
        </w:div>
        <w:div w:id="1933081240">
          <w:marLeft w:val="640"/>
          <w:marRight w:val="0"/>
          <w:marTop w:val="0"/>
          <w:marBottom w:val="0"/>
          <w:divBdr>
            <w:top w:val="none" w:sz="0" w:space="0" w:color="auto"/>
            <w:left w:val="none" w:sz="0" w:space="0" w:color="auto"/>
            <w:bottom w:val="none" w:sz="0" w:space="0" w:color="auto"/>
            <w:right w:val="none" w:sz="0" w:space="0" w:color="auto"/>
          </w:divBdr>
        </w:div>
        <w:div w:id="1342780615">
          <w:marLeft w:val="640"/>
          <w:marRight w:val="0"/>
          <w:marTop w:val="0"/>
          <w:marBottom w:val="0"/>
          <w:divBdr>
            <w:top w:val="none" w:sz="0" w:space="0" w:color="auto"/>
            <w:left w:val="none" w:sz="0" w:space="0" w:color="auto"/>
            <w:bottom w:val="none" w:sz="0" w:space="0" w:color="auto"/>
            <w:right w:val="none" w:sz="0" w:space="0" w:color="auto"/>
          </w:divBdr>
        </w:div>
        <w:div w:id="1080449519">
          <w:marLeft w:val="640"/>
          <w:marRight w:val="0"/>
          <w:marTop w:val="0"/>
          <w:marBottom w:val="0"/>
          <w:divBdr>
            <w:top w:val="none" w:sz="0" w:space="0" w:color="auto"/>
            <w:left w:val="none" w:sz="0" w:space="0" w:color="auto"/>
            <w:bottom w:val="none" w:sz="0" w:space="0" w:color="auto"/>
            <w:right w:val="none" w:sz="0" w:space="0" w:color="auto"/>
          </w:divBdr>
        </w:div>
        <w:div w:id="1206674339">
          <w:marLeft w:val="640"/>
          <w:marRight w:val="0"/>
          <w:marTop w:val="0"/>
          <w:marBottom w:val="0"/>
          <w:divBdr>
            <w:top w:val="none" w:sz="0" w:space="0" w:color="auto"/>
            <w:left w:val="none" w:sz="0" w:space="0" w:color="auto"/>
            <w:bottom w:val="none" w:sz="0" w:space="0" w:color="auto"/>
            <w:right w:val="none" w:sz="0" w:space="0" w:color="auto"/>
          </w:divBdr>
        </w:div>
        <w:div w:id="2044554068">
          <w:marLeft w:val="640"/>
          <w:marRight w:val="0"/>
          <w:marTop w:val="0"/>
          <w:marBottom w:val="0"/>
          <w:divBdr>
            <w:top w:val="none" w:sz="0" w:space="0" w:color="auto"/>
            <w:left w:val="none" w:sz="0" w:space="0" w:color="auto"/>
            <w:bottom w:val="none" w:sz="0" w:space="0" w:color="auto"/>
            <w:right w:val="none" w:sz="0" w:space="0" w:color="auto"/>
          </w:divBdr>
        </w:div>
        <w:div w:id="307058943">
          <w:marLeft w:val="640"/>
          <w:marRight w:val="0"/>
          <w:marTop w:val="0"/>
          <w:marBottom w:val="0"/>
          <w:divBdr>
            <w:top w:val="none" w:sz="0" w:space="0" w:color="auto"/>
            <w:left w:val="none" w:sz="0" w:space="0" w:color="auto"/>
            <w:bottom w:val="none" w:sz="0" w:space="0" w:color="auto"/>
            <w:right w:val="none" w:sz="0" w:space="0" w:color="auto"/>
          </w:divBdr>
        </w:div>
        <w:div w:id="1321732335">
          <w:marLeft w:val="640"/>
          <w:marRight w:val="0"/>
          <w:marTop w:val="0"/>
          <w:marBottom w:val="0"/>
          <w:divBdr>
            <w:top w:val="none" w:sz="0" w:space="0" w:color="auto"/>
            <w:left w:val="none" w:sz="0" w:space="0" w:color="auto"/>
            <w:bottom w:val="none" w:sz="0" w:space="0" w:color="auto"/>
            <w:right w:val="none" w:sz="0" w:space="0" w:color="auto"/>
          </w:divBdr>
        </w:div>
        <w:div w:id="1011417222">
          <w:marLeft w:val="640"/>
          <w:marRight w:val="0"/>
          <w:marTop w:val="0"/>
          <w:marBottom w:val="0"/>
          <w:divBdr>
            <w:top w:val="none" w:sz="0" w:space="0" w:color="auto"/>
            <w:left w:val="none" w:sz="0" w:space="0" w:color="auto"/>
            <w:bottom w:val="none" w:sz="0" w:space="0" w:color="auto"/>
            <w:right w:val="none" w:sz="0" w:space="0" w:color="auto"/>
          </w:divBdr>
        </w:div>
        <w:div w:id="595554399">
          <w:marLeft w:val="640"/>
          <w:marRight w:val="0"/>
          <w:marTop w:val="0"/>
          <w:marBottom w:val="0"/>
          <w:divBdr>
            <w:top w:val="none" w:sz="0" w:space="0" w:color="auto"/>
            <w:left w:val="none" w:sz="0" w:space="0" w:color="auto"/>
            <w:bottom w:val="none" w:sz="0" w:space="0" w:color="auto"/>
            <w:right w:val="none" w:sz="0" w:space="0" w:color="auto"/>
          </w:divBdr>
        </w:div>
        <w:div w:id="646281087">
          <w:marLeft w:val="640"/>
          <w:marRight w:val="0"/>
          <w:marTop w:val="0"/>
          <w:marBottom w:val="0"/>
          <w:divBdr>
            <w:top w:val="none" w:sz="0" w:space="0" w:color="auto"/>
            <w:left w:val="none" w:sz="0" w:space="0" w:color="auto"/>
            <w:bottom w:val="none" w:sz="0" w:space="0" w:color="auto"/>
            <w:right w:val="none" w:sz="0" w:space="0" w:color="auto"/>
          </w:divBdr>
        </w:div>
        <w:div w:id="1639451938">
          <w:marLeft w:val="640"/>
          <w:marRight w:val="0"/>
          <w:marTop w:val="0"/>
          <w:marBottom w:val="0"/>
          <w:divBdr>
            <w:top w:val="none" w:sz="0" w:space="0" w:color="auto"/>
            <w:left w:val="none" w:sz="0" w:space="0" w:color="auto"/>
            <w:bottom w:val="none" w:sz="0" w:space="0" w:color="auto"/>
            <w:right w:val="none" w:sz="0" w:space="0" w:color="auto"/>
          </w:divBdr>
        </w:div>
        <w:div w:id="1270163756">
          <w:marLeft w:val="640"/>
          <w:marRight w:val="0"/>
          <w:marTop w:val="0"/>
          <w:marBottom w:val="0"/>
          <w:divBdr>
            <w:top w:val="none" w:sz="0" w:space="0" w:color="auto"/>
            <w:left w:val="none" w:sz="0" w:space="0" w:color="auto"/>
            <w:bottom w:val="none" w:sz="0" w:space="0" w:color="auto"/>
            <w:right w:val="none" w:sz="0" w:space="0" w:color="auto"/>
          </w:divBdr>
        </w:div>
        <w:div w:id="523909654">
          <w:marLeft w:val="640"/>
          <w:marRight w:val="0"/>
          <w:marTop w:val="0"/>
          <w:marBottom w:val="0"/>
          <w:divBdr>
            <w:top w:val="none" w:sz="0" w:space="0" w:color="auto"/>
            <w:left w:val="none" w:sz="0" w:space="0" w:color="auto"/>
            <w:bottom w:val="none" w:sz="0" w:space="0" w:color="auto"/>
            <w:right w:val="none" w:sz="0" w:space="0" w:color="auto"/>
          </w:divBdr>
        </w:div>
        <w:div w:id="2029061660">
          <w:marLeft w:val="640"/>
          <w:marRight w:val="0"/>
          <w:marTop w:val="0"/>
          <w:marBottom w:val="0"/>
          <w:divBdr>
            <w:top w:val="none" w:sz="0" w:space="0" w:color="auto"/>
            <w:left w:val="none" w:sz="0" w:space="0" w:color="auto"/>
            <w:bottom w:val="none" w:sz="0" w:space="0" w:color="auto"/>
            <w:right w:val="none" w:sz="0" w:space="0" w:color="auto"/>
          </w:divBdr>
        </w:div>
        <w:div w:id="1878348429">
          <w:marLeft w:val="640"/>
          <w:marRight w:val="0"/>
          <w:marTop w:val="0"/>
          <w:marBottom w:val="0"/>
          <w:divBdr>
            <w:top w:val="none" w:sz="0" w:space="0" w:color="auto"/>
            <w:left w:val="none" w:sz="0" w:space="0" w:color="auto"/>
            <w:bottom w:val="none" w:sz="0" w:space="0" w:color="auto"/>
            <w:right w:val="none" w:sz="0" w:space="0" w:color="auto"/>
          </w:divBdr>
        </w:div>
        <w:div w:id="482624836">
          <w:marLeft w:val="640"/>
          <w:marRight w:val="0"/>
          <w:marTop w:val="0"/>
          <w:marBottom w:val="0"/>
          <w:divBdr>
            <w:top w:val="none" w:sz="0" w:space="0" w:color="auto"/>
            <w:left w:val="none" w:sz="0" w:space="0" w:color="auto"/>
            <w:bottom w:val="none" w:sz="0" w:space="0" w:color="auto"/>
            <w:right w:val="none" w:sz="0" w:space="0" w:color="auto"/>
          </w:divBdr>
        </w:div>
        <w:div w:id="1515270288">
          <w:marLeft w:val="640"/>
          <w:marRight w:val="0"/>
          <w:marTop w:val="0"/>
          <w:marBottom w:val="0"/>
          <w:divBdr>
            <w:top w:val="none" w:sz="0" w:space="0" w:color="auto"/>
            <w:left w:val="none" w:sz="0" w:space="0" w:color="auto"/>
            <w:bottom w:val="none" w:sz="0" w:space="0" w:color="auto"/>
            <w:right w:val="none" w:sz="0" w:space="0" w:color="auto"/>
          </w:divBdr>
        </w:div>
        <w:div w:id="204870965">
          <w:marLeft w:val="640"/>
          <w:marRight w:val="0"/>
          <w:marTop w:val="0"/>
          <w:marBottom w:val="0"/>
          <w:divBdr>
            <w:top w:val="none" w:sz="0" w:space="0" w:color="auto"/>
            <w:left w:val="none" w:sz="0" w:space="0" w:color="auto"/>
            <w:bottom w:val="none" w:sz="0" w:space="0" w:color="auto"/>
            <w:right w:val="none" w:sz="0" w:space="0" w:color="auto"/>
          </w:divBdr>
        </w:div>
        <w:div w:id="357046652">
          <w:marLeft w:val="640"/>
          <w:marRight w:val="0"/>
          <w:marTop w:val="0"/>
          <w:marBottom w:val="0"/>
          <w:divBdr>
            <w:top w:val="none" w:sz="0" w:space="0" w:color="auto"/>
            <w:left w:val="none" w:sz="0" w:space="0" w:color="auto"/>
            <w:bottom w:val="none" w:sz="0" w:space="0" w:color="auto"/>
            <w:right w:val="none" w:sz="0" w:space="0" w:color="auto"/>
          </w:divBdr>
        </w:div>
        <w:div w:id="1073505615">
          <w:marLeft w:val="640"/>
          <w:marRight w:val="0"/>
          <w:marTop w:val="0"/>
          <w:marBottom w:val="0"/>
          <w:divBdr>
            <w:top w:val="none" w:sz="0" w:space="0" w:color="auto"/>
            <w:left w:val="none" w:sz="0" w:space="0" w:color="auto"/>
            <w:bottom w:val="none" w:sz="0" w:space="0" w:color="auto"/>
            <w:right w:val="none" w:sz="0" w:space="0" w:color="auto"/>
          </w:divBdr>
        </w:div>
        <w:div w:id="797989337">
          <w:marLeft w:val="640"/>
          <w:marRight w:val="0"/>
          <w:marTop w:val="0"/>
          <w:marBottom w:val="0"/>
          <w:divBdr>
            <w:top w:val="none" w:sz="0" w:space="0" w:color="auto"/>
            <w:left w:val="none" w:sz="0" w:space="0" w:color="auto"/>
            <w:bottom w:val="none" w:sz="0" w:space="0" w:color="auto"/>
            <w:right w:val="none" w:sz="0" w:space="0" w:color="auto"/>
          </w:divBdr>
        </w:div>
        <w:div w:id="1987735715">
          <w:marLeft w:val="640"/>
          <w:marRight w:val="0"/>
          <w:marTop w:val="0"/>
          <w:marBottom w:val="0"/>
          <w:divBdr>
            <w:top w:val="none" w:sz="0" w:space="0" w:color="auto"/>
            <w:left w:val="none" w:sz="0" w:space="0" w:color="auto"/>
            <w:bottom w:val="none" w:sz="0" w:space="0" w:color="auto"/>
            <w:right w:val="none" w:sz="0" w:space="0" w:color="auto"/>
          </w:divBdr>
        </w:div>
        <w:div w:id="1446072680">
          <w:marLeft w:val="640"/>
          <w:marRight w:val="0"/>
          <w:marTop w:val="0"/>
          <w:marBottom w:val="0"/>
          <w:divBdr>
            <w:top w:val="none" w:sz="0" w:space="0" w:color="auto"/>
            <w:left w:val="none" w:sz="0" w:space="0" w:color="auto"/>
            <w:bottom w:val="none" w:sz="0" w:space="0" w:color="auto"/>
            <w:right w:val="none" w:sz="0" w:space="0" w:color="auto"/>
          </w:divBdr>
        </w:div>
        <w:div w:id="692464054">
          <w:marLeft w:val="640"/>
          <w:marRight w:val="0"/>
          <w:marTop w:val="0"/>
          <w:marBottom w:val="0"/>
          <w:divBdr>
            <w:top w:val="none" w:sz="0" w:space="0" w:color="auto"/>
            <w:left w:val="none" w:sz="0" w:space="0" w:color="auto"/>
            <w:bottom w:val="none" w:sz="0" w:space="0" w:color="auto"/>
            <w:right w:val="none" w:sz="0" w:space="0" w:color="auto"/>
          </w:divBdr>
        </w:div>
        <w:div w:id="1375153616">
          <w:marLeft w:val="640"/>
          <w:marRight w:val="0"/>
          <w:marTop w:val="0"/>
          <w:marBottom w:val="0"/>
          <w:divBdr>
            <w:top w:val="none" w:sz="0" w:space="0" w:color="auto"/>
            <w:left w:val="none" w:sz="0" w:space="0" w:color="auto"/>
            <w:bottom w:val="none" w:sz="0" w:space="0" w:color="auto"/>
            <w:right w:val="none" w:sz="0" w:space="0" w:color="auto"/>
          </w:divBdr>
        </w:div>
        <w:div w:id="177043638">
          <w:marLeft w:val="640"/>
          <w:marRight w:val="0"/>
          <w:marTop w:val="0"/>
          <w:marBottom w:val="0"/>
          <w:divBdr>
            <w:top w:val="none" w:sz="0" w:space="0" w:color="auto"/>
            <w:left w:val="none" w:sz="0" w:space="0" w:color="auto"/>
            <w:bottom w:val="none" w:sz="0" w:space="0" w:color="auto"/>
            <w:right w:val="none" w:sz="0" w:space="0" w:color="auto"/>
          </w:divBdr>
        </w:div>
        <w:div w:id="281231677">
          <w:marLeft w:val="640"/>
          <w:marRight w:val="0"/>
          <w:marTop w:val="0"/>
          <w:marBottom w:val="0"/>
          <w:divBdr>
            <w:top w:val="none" w:sz="0" w:space="0" w:color="auto"/>
            <w:left w:val="none" w:sz="0" w:space="0" w:color="auto"/>
            <w:bottom w:val="none" w:sz="0" w:space="0" w:color="auto"/>
            <w:right w:val="none" w:sz="0" w:space="0" w:color="auto"/>
          </w:divBdr>
        </w:div>
        <w:div w:id="1325475441">
          <w:marLeft w:val="640"/>
          <w:marRight w:val="0"/>
          <w:marTop w:val="0"/>
          <w:marBottom w:val="0"/>
          <w:divBdr>
            <w:top w:val="none" w:sz="0" w:space="0" w:color="auto"/>
            <w:left w:val="none" w:sz="0" w:space="0" w:color="auto"/>
            <w:bottom w:val="none" w:sz="0" w:space="0" w:color="auto"/>
            <w:right w:val="none" w:sz="0" w:space="0" w:color="auto"/>
          </w:divBdr>
        </w:div>
        <w:div w:id="1527788206">
          <w:marLeft w:val="640"/>
          <w:marRight w:val="0"/>
          <w:marTop w:val="0"/>
          <w:marBottom w:val="0"/>
          <w:divBdr>
            <w:top w:val="none" w:sz="0" w:space="0" w:color="auto"/>
            <w:left w:val="none" w:sz="0" w:space="0" w:color="auto"/>
            <w:bottom w:val="none" w:sz="0" w:space="0" w:color="auto"/>
            <w:right w:val="none" w:sz="0" w:space="0" w:color="auto"/>
          </w:divBdr>
        </w:div>
        <w:div w:id="1234244457">
          <w:marLeft w:val="640"/>
          <w:marRight w:val="0"/>
          <w:marTop w:val="0"/>
          <w:marBottom w:val="0"/>
          <w:divBdr>
            <w:top w:val="none" w:sz="0" w:space="0" w:color="auto"/>
            <w:left w:val="none" w:sz="0" w:space="0" w:color="auto"/>
            <w:bottom w:val="none" w:sz="0" w:space="0" w:color="auto"/>
            <w:right w:val="none" w:sz="0" w:space="0" w:color="auto"/>
          </w:divBdr>
        </w:div>
        <w:div w:id="967510285">
          <w:marLeft w:val="640"/>
          <w:marRight w:val="0"/>
          <w:marTop w:val="0"/>
          <w:marBottom w:val="0"/>
          <w:divBdr>
            <w:top w:val="none" w:sz="0" w:space="0" w:color="auto"/>
            <w:left w:val="none" w:sz="0" w:space="0" w:color="auto"/>
            <w:bottom w:val="none" w:sz="0" w:space="0" w:color="auto"/>
            <w:right w:val="none" w:sz="0" w:space="0" w:color="auto"/>
          </w:divBdr>
        </w:div>
        <w:div w:id="936399699">
          <w:marLeft w:val="640"/>
          <w:marRight w:val="0"/>
          <w:marTop w:val="0"/>
          <w:marBottom w:val="0"/>
          <w:divBdr>
            <w:top w:val="none" w:sz="0" w:space="0" w:color="auto"/>
            <w:left w:val="none" w:sz="0" w:space="0" w:color="auto"/>
            <w:bottom w:val="none" w:sz="0" w:space="0" w:color="auto"/>
            <w:right w:val="none" w:sz="0" w:space="0" w:color="auto"/>
          </w:divBdr>
        </w:div>
        <w:div w:id="688291263">
          <w:marLeft w:val="640"/>
          <w:marRight w:val="0"/>
          <w:marTop w:val="0"/>
          <w:marBottom w:val="0"/>
          <w:divBdr>
            <w:top w:val="none" w:sz="0" w:space="0" w:color="auto"/>
            <w:left w:val="none" w:sz="0" w:space="0" w:color="auto"/>
            <w:bottom w:val="none" w:sz="0" w:space="0" w:color="auto"/>
            <w:right w:val="none" w:sz="0" w:space="0" w:color="auto"/>
          </w:divBdr>
        </w:div>
        <w:div w:id="928393296">
          <w:marLeft w:val="640"/>
          <w:marRight w:val="0"/>
          <w:marTop w:val="0"/>
          <w:marBottom w:val="0"/>
          <w:divBdr>
            <w:top w:val="none" w:sz="0" w:space="0" w:color="auto"/>
            <w:left w:val="none" w:sz="0" w:space="0" w:color="auto"/>
            <w:bottom w:val="none" w:sz="0" w:space="0" w:color="auto"/>
            <w:right w:val="none" w:sz="0" w:space="0" w:color="auto"/>
          </w:divBdr>
        </w:div>
        <w:div w:id="476262204">
          <w:marLeft w:val="640"/>
          <w:marRight w:val="0"/>
          <w:marTop w:val="0"/>
          <w:marBottom w:val="0"/>
          <w:divBdr>
            <w:top w:val="none" w:sz="0" w:space="0" w:color="auto"/>
            <w:left w:val="none" w:sz="0" w:space="0" w:color="auto"/>
            <w:bottom w:val="none" w:sz="0" w:space="0" w:color="auto"/>
            <w:right w:val="none" w:sz="0" w:space="0" w:color="auto"/>
          </w:divBdr>
        </w:div>
        <w:div w:id="425271151">
          <w:marLeft w:val="640"/>
          <w:marRight w:val="0"/>
          <w:marTop w:val="0"/>
          <w:marBottom w:val="0"/>
          <w:divBdr>
            <w:top w:val="none" w:sz="0" w:space="0" w:color="auto"/>
            <w:left w:val="none" w:sz="0" w:space="0" w:color="auto"/>
            <w:bottom w:val="none" w:sz="0" w:space="0" w:color="auto"/>
            <w:right w:val="none" w:sz="0" w:space="0" w:color="auto"/>
          </w:divBdr>
        </w:div>
        <w:div w:id="1944338764">
          <w:marLeft w:val="640"/>
          <w:marRight w:val="0"/>
          <w:marTop w:val="0"/>
          <w:marBottom w:val="0"/>
          <w:divBdr>
            <w:top w:val="none" w:sz="0" w:space="0" w:color="auto"/>
            <w:left w:val="none" w:sz="0" w:space="0" w:color="auto"/>
            <w:bottom w:val="none" w:sz="0" w:space="0" w:color="auto"/>
            <w:right w:val="none" w:sz="0" w:space="0" w:color="auto"/>
          </w:divBdr>
        </w:div>
        <w:div w:id="567348892">
          <w:marLeft w:val="640"/>
          <w:marRight w:val="0"/>
          <w:marTop w:val="0"/>
          <w:marBottom w:val="0"/>
          <w:divBdr>
            <w:top w:val="none" w:sz="0" w:space="0" w:color="auto"/>
            <w:left w:val="none" w:sz="0" w:space="0" w:color="auto"/>
            <w:bottom w:val="none" w:sz="0" w:space="0" w:color="auto"/>
            <w:right w:val="none" w:sz="0" w:space="0" w:color="auto"/>
          </w:divBdr>
        </w:div>
        <w:div w:id="326984896">
          <w:marLeft w:val="640"/>
          <w:marRight w:val="0"/>
          <w:marTop w:val="0"/>
          <w:marBottom w:val="0"/>
          <w:divBdr>
            <w:top w:val="none" w:sz="0" w:space="0" w:color="auto"/>
            <w:left w:val="none" w:sz="0" w:space="0" w:color="auto"/>
            <w:bottom w:val="none" w:sz="0" w:space="0" w:color="auto"/>
            <w:right w:val="none" w:sz="0" w:space="0" w:color="auto"/>
          </w:divBdr>
        </w:div>
        <w:div w:id="1333292832">
          <w:marLeft w:val="640"/>
          <w:marRight w:val="0"/>
          <w:marTop w:val="0"/>
          <w:marBottom w:val="0"/>
          <w:divBdr>
            <w:top w:val="none" w:sz="0" w:space="0" w:color="auto"/>
            <w:left w:val="none" w:sz="0" w:space="0" w:color="auto"/>
            <w:bottom w:val="none" w:sz="0" w:space="0" w:color="auto"/>
            <w:right w:val="none" w:sz="0" w:space="0" w:color="auto"/>
          </w:divBdr>
        </w:div>
        <w:div w:id="1164862170">
          <w:marLeft w:val="640"/>
          <w:marRight w:val="0"/>
          <w:marTop w:val="0"/>
          <w:marBottom w:val="0"/>
          <w:divBdr>
            <w:top w:val="none" w:sz="0" w:space="0" w:color="auto"/>
            <w:left w:val="none" w:sz="0" w:space="0" w:color="auto"/>
            <w:bottom w:val="none" w:sz="0" w:space="0" w:color="auto"/>
            <w:right w:val="none" w:sz="0" w:space="0" w:color="auto"/>
          </w:divBdr>
        </w:div>
        <w:div w:id="1579942113">
          <w:marLeft w:val="640"/>
          <w:marRight w:val="0"/>
          <w:marTop w:val="0"/>
          <w:marBottom w:val="0"/>
          <w:divBdr>
            <w:top w:val="none" w:sz="0" w:space="0" w:color="auto"/>
            <w:left w:val="none" w:sz="0" w:space="0" w:color="auto"/>
            <w:bottom w:val="none" w:sz="0" w:space="0" w:color="auto"/>
            <w:right w:val="none" w:sz="0" w:space="0" w:color="auto"/>
          </w:divBdr>
        </w:div>
        <w:div w:id="1355961644">
          <w:marLeft w:val="640"/>
          <w:marRight w:val="0"/>
          <w:marTop w:val="0"/>
          <w:marBottom w:val="0"/>
          <w:divBdr>
            <w:top w:val="none" w:sz="0" w:space="0" w:color="auto"/>
            <w:left w:val="none" w:sz="0" w:space="0" w:color="auto"/>
            <w:bottom w:val="none" w:sz="0" w:space="0" w:color="auto"/>
            <w:right w:val="none" w:sz="0" w:space="0" w:color="auto"/>
          </w:divBdr>
        </w:div>
        <w:div w:id="752817647">
          <w:marLeft w:val="640"/>
          <w:marRight w:val="0"/>
          <w:marTop w:val="0"/>
          <w:marBottom w:val="0"/>
          <w:divBdr>
            <w:top w:val="none" w:sz="0" w:space="0" w:color="auto"/>
            <w:left w:val="none" w:sz="0" w:space="0" w:color="auto"/>
            <w:bottom w:val="none" w:sz="0" w:space="0" w:color="auto"/>
            <w:right w:val="none" w:sz="0" w:space="0" w:color="auto"/>
          </w:divBdr>
        </w:div>
        <w:div w:id="113446980">
          <w:marLeft w:val="640"/>
          <w:marRight w:val="0"/>
          <w:marTop w:val="0"/>
          <w:marBottom w:val="0"/>
          <w:divBdr>
            <w:top w:val="none" w:sz="0" w:space="0" w:color="auto"/>
            <w:left w:val="none" w:sz="0" w:space="0" w:color="auto"/>
            <w:bottom w:val="none" w:sz="0" w:space="0" w:color="auto"/>
            <w:right w:val="none" w:sz="0" w:space="0" w:color="auto"/>
          </w:divBdr>
        </w:div>
        <w:div w:id="400520251">
          <w:marLeft w:val="640"/>
          <w:marRight w:val="0"/>
          <w:marTop w:val="0"/>
          <w:marBottom w:val="0"/>
          <w:divBdr>
            <w:top w:val="none" w:sz="0" w:space="0" w:color="auto"/>
            <w:left w:val="none" w:sz="0" w:space="0" w:color="auto"/>
            <w:bottom w:val="none" w:sz="0" w:space="0" w:color="auto"/>
            <w:right w:val="none" w:sz="0" w:space="0" w:color="auto"/>
          </w:divBdr>
        </w:div>
        <w:div w:id="949819034">
          <w:marLeft w:val="640"/>
          <w:marRight w:val="0"/>
          <w:marTop w:val="0"/>
          <w:marBottom w:val="0"/>
          <w:divBdr>
            <w:top w:val="none" w:sz="0" w:space="0" w:color="auto"/>
            <w:left w:val="none" w:sz="0" w:space="0" w:color="auto"/>
            <w:bottom w:val="none" w:sz="0" w:space="0" w:color="auto"/>
            <w:right w:val="none" w:sz="0" w:space="0" w:color="auto"/>
          </w:divBdr>
        </w:div>
        <w:div w:id="471212229">
          <w:marLeft w:val="640"/>
          <w:marRight w:val="0"/>
          <w:marTop w:val="0"/>
          <w:marBottom w:val="0"/>
          <w:divBdr>
            <w:top w:val="none" w:sz="0" w:space="0" w:color="auto"/>
            <w:left w:val="none" w:sz="0" w:space="0" w:color="auto"/>
            <w:bottom w:val="none" w:sz="0" w:space="0" w:color="auto"/>
            <w:right w:val="none" w:sz="0" w:space="0" w:color="auto"/>
          </w:divBdr>
        </w:div>
        <w:div w:id="1215383968">
          <w:marLeft w:val="640"/>
          <w:marRight w:val="0"/>
          <w:marTop w:val="0"/>
          <w:marBottom w:val="0"/>
          <w:divBdr>
            <w:top w:val="none" w:sz="0" w:space="0" w:color="auto"/>
            <w:left w:val="none" w:sz="0" w:space="0" w:color="auto"/>
            <w:bottom w:val="none" w:sz="0" w:space="0" w:color="auto"/>
            <w:right w:val="none" w:sz="0" w:space="0" w:color="auto"/>
          </w:divBdr>
        </w:div>
        <w:div w:id="767893866">
          <w:marLeft w:val="640"/>
          <w:marRight w:val="0"/>
          <w:marTop w:val="0"/>
          <w:marBottom w:val="0"/>
          <w:divBdr>
            <w:top w:val="none" w:sz="0" w:space="0" w:color="auto"/>
            <w:left w:val="none" w:sz="0" w:space="0" w:color="auto"/>
            <w:bottom w:val="none" w:sz="0" w:space="0" w:color="auto"/>
            <w:right w:val="none" w:sz="0" w:space="0" w:color="auto"/>
          </w:divBdr>
        </w:div>
        <w:div w:id="2123642076">
          <w:marLeft w:val="640"/>
          <w:marRight w:val="0"/>
          <w:marTop w:val="0"/>
          <w:marBottom w:val="0"/>
          <w:divBdr>
            <w:top w:val="none" w:sz="0" w:space="0" w:color="auto"/>
            <w:left w:val="none" w:sz="0" w:space="0" w:color="auto"/>
            <w:bottom w:val="none" w:sz="0" w:space="0" w:color="auto"/>
            <w:right w:val="none" w:sz="0" w:space="0" w:color="auto"/>
          </w:divBdr>
        </w:div>
        <w:div w:id="1659528355">
          <w:marLeft w:val="640"/>
          <w:marRight w:val="0"/>
          <w:marTop w:val="0"/>
          <w:marBottom w:val="0"/>
          <w:divBdr>
            <w:top w:val="none" w:sz="0" w:space="0" w:color="auto"/>
            <w:left w:val="none" w:sz="0" w:space="0" w:color="auto"/>
            <w:bottom w:val="none" w:sz="0" w:space="0" w:color="auto"/>
            <w:right w:val="none" w:sz="0" w:space="0" w:color="auto"/>
          </w:divBdr>
        </w:div>
        <w:div w:id="1852334963">
          <w:marLeft w:val="640"/>
          <w:marRight w:val="0"/>
          <w:marTop w:val="0"/>
          <w:marBottom w:val="0"/>
          <w:divBdr>
            <w:top w:val="none" w:sz="0" w:space="0" w:color="auto"/>
            <w:left w:val="none" w:sz="0" w:space="0" w:color="auto"/>
            <w:bottom w:val="none" w:sz="0" w:space="0" w:color="auto"/>
            <w:right w:val="none" w:sz="0" w:space="0" w:color="auto"/>
          </w:divBdr>
        </w:div>
        <w:div w:id="1539514595">
          <w:marLeft w:val="640"/>
          <w:marRight w:val="0"/>
          <w:marTop w:val="0"/>
          <w:marBottom w:val="0"/>
          <w:divBdr>
            <w:top w:val="none" w:sz="0" w:space="0" w:color="auto"/>
            <w:left w:val="none" w:sz="0" w:space="0" w:color="auto"/>
            <w:bottom w:val="none" w:sz="0" w:space="0" w:color="auto"/>
            <w:right w:val="none" w:sz="0" w:space="0" w:color="auto"/>
          </w:divBdr>
        </w:div>
        <w:div w:id="871458165">
          <w:marLeft w:val="640"/>
          <w:marRight w:val="0"/>
          <w:marTop w:val="0"/>
          <w:marBottom w:val="0"/>
          <w:divBdr>
            <w:top w:val="none" w:sz="0" w:space="0" w:color="auto"/>
            <w:left w:val="none" w:sz="0" w:space="0" w:color="auto"/>
            <w:bottom w:val="none" w:sz="0" w:space="0" w:color="auto"/>
            <w:right w:val="none" w:sz="0" w:space="0" w:color="auto"/>
          </w:divBdr>
        </w:div>
        <w:div w:id="1601182613">
          <w:marLeft w:val="640"/>
          <w:marRight w:val="0"/>
          <w:marTop w:val="0"/>
          <w:marBottom w:val="0"/>
          <w:divBdr>
            <w:top w:val="none" w:sz="0" w:space="0" w:color="auto"/>
            <w:left w:val="none" w:sz="0" w:space="0" w:color="auto"/>
            <w:bottom w:val="none" w:sz="0" w:space="0" w:color="auto"/>
            <w:right w:val="none" w:sz="0" w:space="0" w:color="auto"/>
          </w:divBdr>
        </w:div>
        <w:div w:id="793789374">
          <w:marLeft w:val="640"/>
          <w:marRight w:val="0"/>
          <w:marTop w:val="0"/>
          <w:marBottom w:val="0"/>
          <w:divBdr>
            <w:top w:val="none" w:sz="0" w:space="0" w:color="auto"/>
            <w:left w:val="none" w:sz="0" w:space="0" w:color="auto"/>
            <w:bottom w:val="none" w:sz="0" w:space="0" w:color="auto"/>
            <w:right w:val="none" w:sz="0" w:space="0" w:color="auto"/>
          </w:divBdr>
        </w:div>
        <w:div w:id="2049186656">
          <w:marLeft w:val="640"/>
          <w:marRight w:val="0"/>
          <w:marTop w:val="0"/>
          <w:marBottom w:val="0"/>
          <w:divBdr>
            <w:top w:val="none" w:sz="0" w:space="0" w:color="auto"/>
            <w:left w:val="none" w:sz="0" w:space="0" w:color="auto"/>
            <w:bottom w:val="none" w:sz="0" w:space="0" w:color="auto"/>
            <w:right w:val="none" w:sz="0" w:space="0" w:color="auto"/>
          </w:divBdr>
        </w:div>
        <w:div w:id="1067610846">
          <w:marLeft w:val="640"/>
          <w:marRight w:val="0"/>
          <w:marTop w:val="0"/>
          <w:marBottom w:val="0"/>
          <w:divBdr>
            <w:top w:val="none" w:sz="0" w:space="0" w:color="auto"/>
            <w:left w:val="none" w:sz="0" w:space="0" w:color="auto"/>
            <w:bottom w:val="none" w:sz="0" w:space="0" w:color="auto"/>
            <w:right w:val="none" w:sz="0" w:space="0" w:color="auto"/>
          </w:divBdr>
        </w:div>
        <w:div w:id="1305237182">
          <w:marLeft w:val="640"/>
          <w:marRight w:val="0"/>
          <w:marTop w:val="0"/>
          <w:marBottom w:val="0"/>
          <w:divBdr>
            <w:top w:val="none" w:sz="0" w:space="0" w:color="auto"/>
            <w:left w:val="none" w:sz="0" w:space="0" w:color="auto"/>
            <w:bottom w:val="none" w:sz="0" w:space="0" w:color="auto"/>
            <w:right w:val="none" w:sz="0" w:space="0" w:color="auto"/>
          </w:divBdr>
        </w:div>
        <w:div w:id="1768385845">
          <w:marLeft w:val="640"/>
          <w:marRight w:val="0"/>
          <w:marTop w:val="0"/>
          <w:marBottom w:val="0"/>
          <w:divBdr>
            <w:top w:val="none" w:sz="0" w:space="0" w:color="auto"/>
            <w:left w:val="none" w:sz="0" w:space="0" w:color="auto"/>
            <w:bottom w:val="none" w:sz="0" w:space="0" w:color="auto"/>
            <w:right w:val="none" w:sz="0" w:space="0" w:color="auto"/>
          </w:divBdr>
        </w:div>
        <w:div w:id="668412414">
          <w:marLeft w:val="640"/>
          <w:marRight w:val="0"/>
          <w:marTop w:val="0"/>
          <w:marBottom w:val="0"/>
          <w:divBdr>
            <w:top w:val="none" w:sz="0" w:space="0" w:color="auto"/>
            <w:left w:val="none" w:sz="0" w:space="0" w:color="auto"/>
            <w:bottom w:val="none" w:sz="0" w:space="0" w:color="auto"/>
            <w:right w:val="none" w:sz="0" w:space="0" w:color="auto"/>
          </w:divBdr>
        </w:div>
        <w:div w:id="335157421">
          <w:marLeft w:val="640"/>
          <w:marRight w:val="0"/>
          <w:marTop w:val="0"/>
          <w:marBottom w:val="0"/>
          <w:divBdr>
            <w:top w:val="none" w:sz="0" w:space="0" w:color="auto"/>
            <w:left w:val="none" w:sz="0" w:space="0" w:color="auto"/>
            <w:bottom w:val="none" w:sz="0" w:space="0" w:color="auto"/>
            <w:right w:val="none" w:sz="0" w:space="0" w:color="auto"/>
          </w:divBdr>
        </w:div>
        <w:div w:id="751121998">
          <w:marLeft w:val="640"/>
          <w:marRight w:val="0"/>
          <w:marTop w:val="0"/>
          <w:marBottom w:val="0"/>
          <w:divBdr>
            <w:top w:val="none" w:sz="0" w:space="0" w:color="auto"/>
            <w:left w:val="none" w:sz="0" w:space="0" w:color="auto"/>
            <w:bottom w:val="none" w:sz="0" w:space="0" w:color="auto"/>
            <w:right w:val="none" w:sz="0" w:space="0" w:color="auto"/>
          </w:divBdr>
        </w:div>
        <w:div w:id="1466390129">
          <w:marLeft w:val="640"/>
          <w:marRight w:val="0"/>
          <w:marTop w:val="0"/>
          <w:marBottom w:val="0"/>
          <w:divBdr>
            <w:top w:val="none" w:sz="0" w:space="0" w:color="auto"/>
            <w:left w:val="none" w:sz="0" w:space="0" w:color="auto"/>
            <w:bottom w:val="none" w:sz="0" w:space="0" w:color="auto"/>
            <w:right w:val="none" w:sz="0" w:space="0" w:color="auto"/>
          </w:divBdr>
        </w:div>
        <w:div w:id="1542286877">
          <w:marLeft w:val="640"/>
          <w:marRight w:val="0"/>
          <w:marTop w:val="0"/>
          <w:marBottom w:val="0"/>
          <w:divBdr>
            <w:top w:val="none" w:sz="0" w:space="0" w:color="auto"/>
            <w:left w:val="none" w:sz="0" w:space="0" w:color="auto"/>
            <w:bottom w:val="none" w:sz="0" w:space="0" w:color="auto"/>
            <w:right w:val="none" w:sz="0" w:space="0" w:color="auto"/>
          </w:divBdr>
        </w:div>
        <w:div w:id="63994560">
          <w:marLeft w:val="640"/>
          <w:marRight w:val="0"/>
          <w:marTop w:val="0"/>
          <w:marBottom w:val="0"/>
          <w:divBdr>
            <w:top w:val="none" w:sz="0" w:space="0" w:color="auto"/>
            <w:left w:val="none" w:sz="0" w:space="0" w:color="auto"/>
            <w:bottom w:val="none" w:sz="0" w:space="0" w:color="auto"/>
            <w:right w:val="none" w:sz="0" w:space="0" w:color="auto"/>
          </w:divBdr>
        </w:div>
        <w:div w:id="913397772">
          <w:marLeft w:val="640"/>
          <w:marRight w:val="0"/>
          <w:marTop w:val="0"/>
          <w:marBottom w:val="0"/>
          <w:divBdr>
            <w:top w:val="none" w:sz="0" w:space="0" w:color="auto"/>
            <w:left w:val="none" w:sz="0" w:space="0" w:color="auto"/>
            <w:bottom w:val="none" w:sz="0" w:space="0" w:color="auto"/>
            <w:right w:val="none" w:sz="0" w:space="0" w:color="auto"/>
          </w:divBdr>
        </w:div>
        <w:div w:id="1892616292">
          <w:marLeft w:val="640"/>
          <w:marRight w:val="0"/>
          <w:marTop w:val="0"/>
          <w:marBottom w:val="0"/>
          <w:divBdr>
            <w:top w:val="none" w:sz="0" w:space="0" w:color="auto"/>
            <w:left w:val="none" w:sz="0" w:space="0" w:color="auto"/>
            <w:bottom w:val="none" w:sz="0" w:space="0" w:color="auto"/>
            <w:right w:val="none" w:sz="0" w:space="0" w:color="auto"/>
          </w:divBdr>
        </w:div>
        <w:div w:id="1898202785">
          <w:marLeft w:val="640"/>
          <w:marRight w:val="0"/>
          <w:marTop w:val="0"/>
          <w:marBottom w:val="0"/>
          <w:divBdr>
            <w:top w:val="none" w:sz="0" w:space="0" w:color="auto"/>
            <w:left w:val="none" w:sz="0" w:space="0" w:color="auto"/>
            <w:bottom w:val="none" w:sz="0" w:space="0" w:color="auto"/>
            <w:right w:val="none" w:sz="0" w:space="0" w:color="auto"/>
          </w:divBdr>
        </w:div>
        <w:div w:id="715399681">
          <w:marLeft w:val="640"/>
          <w:marRight w:val="0"/>
          <w:marTop w:val="0"/>
          <w:marBottom w:val="0"/>
          <w:divBdr>
            <w:top w:val="none" w:sz="0" w:space="0" w:color="auto"/>
            <w:left w:val="none" w:sz="0" w:space="0" w:color="auto"/>
            <w:bottom w:val="none" w:sz="0" w:space="0" w:color="auto"/>
            <w:right w:val="none" w:sz="0" w:space="0" w:color="auto"/>
          </w:divBdr>
        </w:div>
        <w:div w:id="563373967">
          <w:marLeft w:val="640"/>
          <w:marRight w:val="0"/>
          <w:marTop w:val="0"/>
          <w:marBottom w:val="0"/>
          <w:divBdr>
            <w:top w:val="none" w:sz="0" w:space="0" w:color="auto"/>
            <w:left w:val="none" w:sz="0" w:space="0" w:color="auto"/>
            <w:bottom w:val="none" w:sz="0" w:space="0" w:color="auto"/>
            <w:right w:val="none" w:sz="0" w:space="0" w:color="auto"/>
          </w:divBdr>
        </w:div>
        <w:div w:id="264659922">
          <w:marLeft w:val="640"/>
          <w:marRight w:val="0"/>
          <w:marTop w:val="0"/>
          <w:marBottom w:val="0"/>
          <w:divBdr>
            <w:top w:val="none" w:sz="0" w:space="0" w:color="auto"/>
            <w:left w:val="none" w:sz="0" w:space="0" w:color="auto"/>
            <w:bottom w:val="none" w:sz="0" w:space="0" w:color="auto"/>
            <w:right w:val="none" w:sz="0" w:space="0" w:color="auto"/>
          </w:divBdr>
        </w:div>
        <w:div w:id="111555492">
          <w:marLeft w:val="640"/>
          <w:marRight w:val="0"/>
          <w:marTop w:val="0"/>
          <w:marBottom w:val="0"/>
          <w:divBdr>
            <w:top w:val="none" w:sz="0" w:space="0" w:color="auto"/>
            <w:left w:val="none" w:sz="0" w:space="0" w:color="auto"/>
            <w:bottom w:val="none" w:sz="0" w:space="0" w:color="auto"/>
            <w:right w:val="none" w:sz="0" w:space="0" w:color="auto"/>
          </w:divBdr>
        </w:div>
        <w:div w:id="877662041">
          <w:marLeft w:val="640"/>
          <w:marRight w:val="0"/>
          <w:marTop w:val="0"/>
          <w:marBottom w:val="0"/>
          <w:divBdr>
            <w:top w:val="none" w:sz="0" w:space="0" w:color="auto"/>
            <w:left w:val="none" w:sz="0" w:space="0" w:color="auto"/>
            <w:bottom w:val="none" w:sz="0" w:space="0" w:color="auto"/>
            <w:right w:val="none" w:sz="0" w:space="0" w:color="auto"/>
          </w:divBdr>
        </w:div>
        <w:div w:id="1624844780">
          <w:marLeft w:val="640"/>
          <w:marRight w:val="0"/>
          <w:marTop w:val="0"/>
          <w:marBottom w:val="0"/>
          <w:divBdr>
            <w:top w:val="none" w:sz="0" w:space="0" w:color="auto"/>
            <w:left w:val="none" w:sz="0" w:space="0" w:color="auto"/>
            <w:bottom w:val="none" w:sz="0" w:space="0" w:color="auto"/>
            <w:right w:val="none" w:sz="0" w:space="0" w:color="auto"/>
          </w:divBdr>
        </w:div>
        <w:div w:id="1571619830">
          <w:marLeft w:val="640"/>
          <w:marRight w:val="0"/>
          <w:marTop w:val="0"/>
          <w:marBottom w:val="0"/>
          <w:divBdr>
            <w:top w:val="none" w:sz="0" w:space="0" w:color="auto"/>
            <w:left w:val="none" w:sz="0" w:space="0" w:color="auto"/>
            <w:bottom w:val="none" w:sz="0" w:space="0" w:color="auto"/>
            <w:right w:val="none" w:sz="0" w:space="0" w:color="auto"/>
          </w:divBdr>
        </w:div>
        <w:div w:id="29188955">
          <w:marLeft w:val="640"/>
          <w:marRight w:val="0"/>
          <w:marTop w:val="0"/>
          <w:marBottom w:val="0"/>
          <w:divBdr>
            <w:top w:val="none" w:sz="0" w:space="0" w:color="auto"/>
            <w:left w:val="none" w:sz="0" w:space="0" w:color="auto"/>
            <w:bottom w:val="none" w:sz="0" w:space="0" w:color="auto"/>
            <w:right w:val="none" w:sz="0" w:space="0" w:color="auto"/>
          </w:divBdr>
        </w:div>
        <w:div w:id="1334801736">
          <w:marLeft w:val="640"/>
          <w:marRight w:val="0"/>
          <w:marTop w:val="0"/>
          <w:marBottom w:val="0"/>
          <w:divBdr>
            <w:top w:val="none" w:sz="0" w:space="0" w:color="auto"/>
            <w:left w:val="none" w:sz="0" w:space="0" w:color="auto"/>
            <w:bottom w:val="none" w:sz="0" w:space="0" w:color="auto"/>
            <w:right w:val="none" w:sz="0" w:space="0" w:color="auto"/>
          </w:divBdr>
        </w:div>
        <w:div w:id="153690993">
          <w:marLeft w:val="640"/>
          <w:marRight w:val="0"/>
          <w:marTop w:val="0"/>
          <w:marBottom w:val="0"/>
          <w:divBdr>
            <w:top w:val="none" w:sz="0" w:space="0" w:color="auto"/>
            <w:left w:val="none" w:sz="0" w:space="0" w:color="auto"/>
            <w:bottom w:val="none" w:sz="0" w:space="0" w:color="auto"/>
            <w:right w:val="none" w:sz="0" w:space="0" w:color="auto"/>
          </w:divBdr>
        </w:div>
        <w:div w:id="712316644">
          <w:marLeft w:val="640"/>
          <w:marRight w:val="0"/>
          <w:marTop w:val="0"/>
          <w:marBottom w:val="0"/>
          <w:divBdr>
            <w:top w:val="none" w:sz="0" w:space="0" w:color="auto"/>
            <w:left w:val="none" w:sz="0" w:space="0" w:color="auto"/>
            <w:bottom w:val="none" w:sz="0" w:space="0" w:color="auto"/>
            <w:right w:val="none" w:sz="0" w:space="0" w:color="auto"/>
          </w:divBdr>
        </w:div>
        <w:div w:id="1211502167">
          <w:marLeft w:val="640"/>
          <w:marRight w:val="0"/>
          <w:marTop w:val="0"/>
          <w:marBottom w:val="0"/>
          <w:divBdr>
            <w:top w:val="none" w:sz="0" w:space="0" w:color="auto"/>
            <w:left w:val="none" w:sz="0" w:space="0" w:color="auto"/>
            <w:bottom w:val="none" w:sz="0" w:space="0" w:color="auto"/>
            <w:right w:val="none" w:sz="0" w:space="0" w:color="auto"/>
          </w:divBdr>
        </w:div>
        <w:div w:id="1006132702">
          <w:marLeft w:val="640"/>
          <w:marRight w:val="0"/>
          <w:marTop w:val="0"/>
          <w:marBottom w:val="0"/>
          <w:divBdr>
            <w:top w:val="none" w:sz="0" w:space="0" w:color="auto"/>
            <w:left w:val="none" w:sz="0" w:space="0" w:color="auto"/>
            <w:bottom w:val="none" w:sz="0" w:space="0" w:color="auto"/>
            <w:right w:val="none" w:sz="0" w:space="0" w:color="auto"/>
          </w:divBdr>
        </w:div>
        <w:div w:id="957107501">
          <w:marLeft w:val="640"/>
          <w:marRight w:val="0"/>
          <w:marTop w:val="0"/>
          <w:marBottom w:val="0"/>
          <w:divBdr>
            <w:top w:val="none" w:sz="0" w:space="0" w:color="auto"/>
            <w:left w:val="none" w:sz="0" w:space="0" w:color="auto"/>
            <w:bottom w:val="none" w:sz="0" w:space="0" w:color="auto"/>
            <w:right w:val="none" w:sz="0" w:space="0" w:color="auto"/>
          </w:divBdr>
        </w:div>
        <w:div w:id="1706364683">
          <w:marLeft w:val="640"/>
          <w:marRight w:val="0"/>
          <w:marTop w:val="0"/>
          <w:marBottom w:val="0"/>
          <w:divBdr>
            <w:top w:val="none" w:sz="0" w:space="0" w:color="auto"/>
            <w:left w:val="none" w:sz="0" w:space="0" w:color="auto"/>
            <w:bottom w:val="none" w:sz="0" w:space="0" w:color="auto"/>
            <w:right w:val="none" w:sz="0" w:space="0" w:color="auto"/>
          </w:divBdr>
        </w:div>
        <w:div w:id="588538246">
          <w:marLeft w:val="640"/>
          <w:marRight w:val="0"/>
          <w:marTop w:val="0"/>
          <w:marBottom w:val="0"/>
          <w:divBdr>
            <w:top w:val="none" w:sz="0" w:space="0" w:color="auto"/>
            <w:left w:val="none" w:sz="0" w:space="0" w:color="auto"/>
            <w:bottom w:val="none" w:sz="0" w:space="0" w:color="auto"/>
            <w:right w:val="none" w:sz="0" w:space="0" w:color="auto"/>
          </w:divBdr>
        </w:div>
        <w:div w:id="2134519167">
          <w:marLeft w:val="640"/>
          <w:marRight w:val="0"/>
          <w:marTop w:val="0"/>
          <w:marBottom w:val="0"/>
          <w:divBdr>
            <w:top w:val="none" w:sz="0" w:space="0" w:color="auto"/>
            <w:left w:val="none" w:sz="0" w:space="0" w:color="auto"/>
            <w:bottom w:val="none" w:sz="0" w:space="0" w:color="auto"/>
            <w:right w:val="none" w:sz="0" w:space="0" w:color="auto"/>
          </w:divBdr>
        </w:div>
        <w:div w:id="1982952677">
          <w:marLeft w:val="640"/>
          <w:marRight w:val="0"/>
          <w:marTop w:val="0"/>
          <w:marBottom w:val="0"/>
          <w:divBdr>
            <w:top w:val="none" w:sz="0" w:space="0" w:color="auto"/>
            <w:left w:val="none" w:sz="0" w:space="0" w:color="auto"/>
            <w:bottom w:val="none" w:sz="0" w:space="0" w:color="auto"/>
            <w:right w:val="none" w:sz="0" w:space="0" w:color="auto"/>
          </w:divBdr>
        </w:div>
      </w:divsChild>
    </w:div>
    <w:div w:id="692070473">
      <w:bodyDiv w:val="1"/>
      <w:marLeft w:val="0"/>
      <w:marRight w:val="0"/>
      <w:marTop w:val="0"/>
      <w:marBottom w:val="0"/>
      <w:divBdr>
        <w:top w:val="none" w:sz="0" w:space="0" w:color="auto"/>
        <w:left w:val="none" w:sz="0" w:space="0" w:color="auto"/>
        <w:bottom w:val="none" w:sz="0" w:space="0" w:color="auto"/>
        <w:right w:val="none" w:sz="0" w:space="0" w:color="auto"/>
      </w:divBdr>
      <w:divsChild>
        <w:div w:id="1909922887">
          <w:marLeft w:val="640"/>
          <w:marRight w:val="0"/>
          <w:marTop w:val="0"/>
          <w:marBottom w:val="0"/>
          <w:divBdr>
            <w:top w:val="none" w:sz="0" w:space="0" w:color="auto"/>
            <w:left w:val="none" w:sz="0" w:space="0" w:color="auto"/>
            <w:bottom w:val="none" w:sz="0" w:space="0" w:color="auto"/>
            <w:right w:val="none" w:sz="0" w:space="0" w:color="auto"/>
          </w:divBdr>
        </w:div>
        <w:div w:id="1497961653">
          <w:marLeft w:val="640"/>
          <w:marRight w:val="0"/>
          <w:marTop w:val="0"/>
          <w:marBottom w:val="0"/>
          <w:divBdr>
            <w:top w:val="none" w:sz="0" w:space="0" w:color="auto"/>
            <w:left w:val="none" w:sz="0" w:space="0" w:color="auto"/>
            <w:bottom w:val="none" w:sz="0" w:space="0" w:color="auto"/>
            <w:right w:val="none" w:sz="0" w:space="0" w:color="auto"/>
          </w:divBdr>
        </w:div>
        <w:div w:id="2041205028">
          <w:marLeft w:val="640"/>
          <w:marRight w:val="0"/>
          <w:marTop w:val="0"/>
          <w:marBottom w:val="0"/>
          <w:divBdr>
            <w:top w:val="none" w:sz="0" w:space="0" w:color="auto"/>
            <w:left w:val="none" w:sz="0" w:space="0" w:color="auto"/>
            <w:bottom w:val="none" w:sz="0" w:space="0" w:color="auto"/>
            <w:right w:val="none" w:sz="0" w:space="0" w:color="auto"/>
          </w:divBdr>
        </w:div>
        <w:div w:id="1710760613">
          <w:marLeft w:val="640"/>
          <w:marRight w:val="0"/>
          <w:marTop w:val="0"/>
          <w:marBottom w:val="0"/>
          <w:divBdr>
            <w:top w:val="none" w:sz="0" w:space="0" w:color="auto"/>
            <w:left w:val="none" w:sz="0" w:space="0" w:color="auto"/>
            <w:bottom w:val="none" w:sz="0" w:space="0" w:color="auto"/>
            <w:right w:val="none" w:sz="0" w:space="0" w:color="auto"/>
          </w:divBdr>
        </w:div>
        <w:div w:id="698429808">
          <w:marLeft w:val="640"/>
          <w:marRight w:val="0"/>
          <w:marTop w:val="0"/>
          <w:marBottom w:val="0"/>
          <w:divBdr>
            <w:top w:val="none" w:sz="0" w:space="0" w:color="auto"/>
            <w:left w:val="none" w:sz="0" w:space="0" w:color="auto"/>
            <w:bottom w:val="none" w:sz="0" w:space="0" w:color="auto"/>
            <w:right w:val="none" w:sz="0" w:space="0" w:color="auto"/>
          </w:divBdr>
        </w:div>
        <w:div w:id="749546196">
          <w:marLeft w:val="640"/>
          <w:marRight w:val="0"/>
          <w:marTop w:val="0"/>
          <w:marBottom w:val="0"/>
          <w:divBdr>
            <w:top w:val="none" w:sz="0" w:space="0" w:color="auto"/>
            <w:left w:val="none" w:sz="0" w:space="0" w:color="auto"/>
            <w:bottom w:val="none" w:sz="0" w:space="0" w:color="auto"/>
            <w:right w:val="none" w:sz="0" w:space="0" w:color="auto"/>
          </w:divBdr>
        </w:div>
        <w:div w:id="504907207">
          <w:marLeft w:val="640"/>
          <w:marRight w:val="0"/>
          <w:marTop w:val="0"/>
          <w:marBottom w:val="0"/>
          <w:divBdr>
            <w:top w:val="none" w:sz="0" w:space="0" w:color="auto"/>
            <w:left w:val="none" w:sz="0" w:space="0" w:color="auto"/>
            <w:bottom w:val="none" w:sz="0" w:space="0" w:color="auto"/>
            <w:right w:val="none" w:sz="0" w:space="0" w:color="auto"/>
          </w:divBdr>
        </w:div>
        <w:div w:id="1939559003">
          <w:marLeft w:val="640"/>
          <w:marRight w:val="0"/>
          <w:marTop w:val="0"/>
          <w:marBottom w:val="0"/>
          <w:divBdr>
            <w:top w:val="none" w:sz="0" w:space="0" w:color="auto"/>
            <w:left w:val="none" w:sz="0" w:space="0" w:color="auto"/>
            <w:bottom w:val="none" w:sz="0" w:space="0" w:color="auto"/>
            <w:right w:val="none" w:sz="0" w:space="0" w:color="auto"/>
          </w:divBdr>
        </w:div>
        <w:div w:id="422186993">
          <w:marLeft w:val="640"/>
          <w:marRight w:val="0"/>
          <w:marTop w:val="0"/>
          <w:marBottom w:val="0"/>
          <w:divBdr>
            <w:top w:val="none" w:sz="0" w:space="0" w:color="auto"/>
            <w:left w:val="none" w:sz="0" w:space="0" w:color="auto"/>
            <w:bottom w:val="none" w:sz="0" w:space="0" w:color="auto"/>
            <w:right w:val="none" w:sz="0" w:space="0" w:color="auto"/>
          </w:divBdr>
        </w:div>
        <w:div w:id="724448216">
          <w:marLeft w:val="640"/>
          <w:marRight w:val="0"/>
          <w:marTop w:val="0"/>
          <w:marBottom w:val="0"/>
          <w:divBdr>
            <w:top w:val="none" w:sz="0" w:space="0" w:color="auto"/>
            <w:left w:val="none" w:sz="0" w:space="0" w:color="auto"/>
            <w:bottom w:val="none" w:sz="0" w:space="0" w:color="auto"/>
            <w:right w:val="none" w:sz="0" w:space="0" w:color="auto"/>
          </w:divBdr>
        </w:div>
        <w:div w:id="2041541572">
          <w:marLeft w:val="640"/>
          <w:marRight w:val="0"/>
          <w:marTop w:val="0"/>
          <w:marBottom w:val="0"/>
          <w:divBdr>
            <w:top w:val="none" w:sz="0" w:space="0" w:color="auto"/>
            <w:left w:val="none" w:sz="0" w:space="0" w:color="auto"/>
            <w:bottom w:val="none" w:sz="0" w:space="0" w:color="auto"/>
            <w:right w:val="none" w:sz="0" w:space="0" w:color="auto"/>
          </w:divBdr>
        </w:div>
        <w:div w:id="1550803474">
          <w:marLeft w:val="640"/>
          <w:marRight w:val="0"/>
          <w:marTop w:val="0"/>
          <w:marBottom w:val="0"/>
          <w:divBdr>
            <w:top w:val="none" w:sz="0" w:space="0" w:color="auto"/>
            <w:left w:val="none" w:sz="0" w:space="0" w:color="auto"/>
            <w:bottom w:val="none" w:sz="0" w:space="0" w:color="auto"/>
            <w:right w:val="none" w:sz="0" w:space="0" w:color="auto"/>
          </w:divBdr>
        </w:div>
        <w:div w:id="2115661058">
          <w:marLeft w:val="640"/>
          <w:marRight w:val="0"/>
          <w:marTop w:val="0"/>
          <w:marBottom w:val="0"/>
          <w:divBdr>
            <w:top w:val="none" w:sz="0" w:space="0" w:color="auto"/>
            <w:left w:val="none" w:sz="0" w:space="0" w:color="auto"/>
            <w:bottom w:val="none" w:sz="0" w:space="0" w:color="auto"/>
            <w:right w:val="none" w:sz="0" w:space="0" w:color="auto"/>
          </w:divBdr>
        </w:div>
        <w:div w:id="73666485">
          <w:marLeft w:val="640"/>
          <w:marRight w:val="0"/>
          <w:marTop w:val="0"/>
          <w:marBottom w:val="0"/>
          <w:divBdr>
            <w:top w:val="none" w:sz="0" w:space="0" w:color="auto"/>
            <w:left w:val="none" w:sz="0" w:space="0" w:color="auto"/>
            <w:bottom w:val="none" w:sz="0" w:space="0" w:color="auto"/>
            <w:right w:val="none" w:sz="0" w:space="0" w:color="auto"/>
          </w:divBdr>
        </w:div>
        <w:div w:id="525682061">
          <w:marLeft w:val="640"/>
          <w:marRight w:val="0"/>
          <w:marTop w:val="0"/>
          <w:marBottom w:val="0"/>
          <w:divBdr>
            <w:top w:val="none" w:sz="0" w:space="0" w:color="auto"/>
            <w:left w:val="none" w:sz="0" w:space="0" w:color="auto"/>
            <w:bottom w:val="none" w:sz="0" w:space="0" w:color="auto"/>
            <w:right w:val="none" w:sz="0" w:space="0" w:color="auto"/>
          </w:divBdr>
        </w:div>
        <w:div w:id="1542790936">
          <w:marLeft w:val="640"/>
          <w:marRight w:val="0"/>
          <w:marTop w:val="0"/>
          <w:marBottom w:val="0"/>
          <w:divBdr>
            <w:top w:val="none" w:sz="0" w:space="0" w:color="auto"/>
            <w:left w:val="none" w:sz="0" w:space="0" w:color="auto"/>
            <w:bottom w:val="none" w:sz="0" w:space="0" w:color="auto"/>
            <w:right w:val="none" w:sz="0" w:space="0" w:color="auto"/>
          </w:divBdr>
        </w:div>
        <w:div w:id="1625961936">
          <w:marLeft w:val="640"/>
          <w:marRight w:val="0"/>
          <w:marTop w:val="0"/>
          <w:marBottom w:val="0"/>
          <w:divBdr>
            <w:top w:val="none" w:sz="0" w:space="0" w:color="auto"/>
            <w:left w:val="none" w:sz="0" w:space="0" w:color="auto"/>
            <w:bottom w:val="none" w:sz="0" w:space="0" w:color="auto"/>
            <w:right w:val="none" w:sz="0" w:space="0" w:color="auto"/>
          </w:divBdr>
        </w:div>
        <w:div w:id="161898814">
          <w:marLeft w:val="640"/>
          <w:marRight w:val="0"/>
          <w:marTop w:val="0"/>
          <w:marBottom w:val="0"/>
          <w:divBdr>
            <w:top w:val="none" w:sz="0" w:space="0" w:color="auto"/>
            <w:left w:val="none" w:sz="0" w:space="0" w:color="auto"/>
            <w:bottom w:val="none" w:sz="0" w:space="0" w:color="auto"/>
            <w:right w:val="none" w:sz="0" w:space="0" w:color="auto"/>
          </w:divBdr>
        </w:div>
        <w:div w:id="589507319">
          <w:marLeft w:val="640"/>
          <w:marRight w:val="0"/>
          <w:marTop w:val="0"/>
          <w:marBottom w:val="0"/>
          <w:divBdr>
            <w:top w:val="none" w:sz="0" w:space="0" w:color="auto"/>
            <w:left w:val="none" w:sz="0" w:space="0" w:color="auto"/>
            <w:bottom w:val="none" w:sz="0" w:space="0" w:color="auto"/>
            <w:right w:val="none" w:sz="0" w:space="0" w:color="auto"/>
          </w:divBdr>
        </w:div>
        <w:div w:id="1473013135">
          <w:marLeft w:val="640"/>
          <w:marRight w:val="0"/>
          <w:marTop w:val="0"/>
          <w:marBottom w:val="0"/>
          <w:divBdr>
            <w:top w:val="none" w:sz="0" w:space="0" w:color="auto"/>
            <w:left w:val="none" w:sz="0" w:space="0" w:color="auto"/>
            <w:bottom w:val="none" w:sz="0" w:space="0" w:color="auto"/>
            <w:right w:val="none" w:sz="0" w:space="0" w:color="auto"/>
          </w:divBdr>
        </w:div>
        <w:div w:id="1426343840">
          <w:marLeft w:val="640"/>
          <w:marRight w:val="0"/>
          <w:marTop w:val="0"/>
          <w:marBottom w:val="0"/>
          <w:divBdr>
            <w:top w:val="none" w:sz="0" w:space="0" w:color="auto"/>
            <w:left w:val="none" w:sz="0" w:space="0" w:color="auto"/>
            <w:bottom w:val="none" w:sz="0" w:space="0" w:color="auto"/>
            <w:right w:val="none" w:sz="0" w:space="0" w:color="auto"/>
          </w:divBdr>
        </w:div>
        <w:div w:id="1452167806">
          <w:marLeft w:val="640"/>
          <w:marRight w:val="0"/>
          <w:marTop w:val="0"/>
          <w:marBottom w:val="0"/>
          <w:divBdr>
            <w:top w:val="none" w:sz="0" w:space="0" w:color="auto"/>
            <w:left w:val="none" w:sz="0" w:space="0" w:color="auto"/>
            <w:bottom w:val="none" w:sz="0" w:space="0" w:color="auto"/>
            <w:right w:val="none" w:sz="0" w:space="0" w:color="auto"/>
          </w:divBdr>
        </w:div>
        <w:div w:id="1588030137">
          <w:marLeft w:val="640"/>
          <w:marRight w:val="0"/>
          <w:marTop w:val="0"/>
          <w:marBottom w:val="0"/>
          <w:divBdr>
            <w:top w:val="none" w:sz="0" w:space="0" w:color="auto"/>
            <w:left w:val="none" w:sz="0" w:space="0" w:color="auto"/>
            <w:bottom w:val="none" w:sz="0" w:space="0" w:color="auto"/>
            <w:right w:val="none" w:sz="0" w:space="0" w:color="auto"/>
          </w:divBdr>
        </w:div>
        <w:div w:id="1666935302">
          <w:marLeft w:val="640"/>
          <w:marRight w:val="0"/>
          <w:marTop w:val="0"/>
          <w:marBottom w:val="0"/>
          <w:divBdr>
            <w:top w:val="none" w:sz="0" w:space="0" w:color="auto"/>
            <w:left w:val="none" w:sz="0" w:space="0" w:color="auto"/>
            <w:bottom w:val="none" w:sz="0" w:space="0" w:color="auto"/>
            <w:right w:val="none" w:sz="0" w:space="0" w:color="auto"/>
          </w:divBdr>
        </w:div>
        <w:div w:id="437026793">
          <w:marLeft w:val="640"/>
          <w:marRight w:val="0"/>
          <w:marTop w:val="0"/>
          <w:marBottom w:val="0"/>
          <w:divBdr>
            <w:top w:val="none" w:sz="0" w:space="0" w:color="auto"/>
            <w:left w:val="none" w:sz="0" w:space="0" w:color="auto"/>
            <w:bottom w:val="none" w:sz="0" w:space="0" w:color="auto"/>
            <w:right w:val="none" w:sz="0" w:space="0" w:color="auto"/>
          </w:divBdr>
        </w:div>
        <w:div w:id="1144128881">
          <w:marLeft w:val="640"/>
          <w:marRight w:val="0"/>
          <w:marTop w:val="0"/>
          <w:marBottom w:val="0"/>
          <w:divBdr>
            <w:top w:val="none" w:sz="0" w:space="0" w:color="auto"/>
            <w:left w:val="none" w:sz="0" w:space="0" w:color="auto"/>
            <w:bottom w:val="none" w:sz="0" w:space="0" w:color="auto"/>
            <w:right w:val="none" w:sz="0" w:space="0" w:color="auto"/>
          </w:divBdr>
        </w:div>
        <w:div w:id="1014725792">
          <w:marLeft w:val="640"/>
          <w:marRight w:val="0"/>
          <w:marTop w:val="0"/>
          <w:marBottom w:val="0"/>
          <w:divBdr>
            <w:top w:val="none" w:sz="0" w:space="0" w:color="auto"/>
            <w:left w:val="none" w:sz="0" w:space="0" w:color="auto"/>
            <w:bottom w:val="none" w:sz="0" w:space="0" w:color="auto"/>
            <w:right w:val="none" w:sz="0" w:space="0" w:color="auto"/>
          </w:divBdr>
        </w:div>
        <w:div w:id="920413651">
          <w:marLeft w:val="640"/>
          <w:marRight w:val="0"/>
          <w:marTop w:val="0"/>
          <w:marBottom w:val="0"/>
          <w:divBdr>
            <w:top w:val="none" w:sz="0" w:space="0" w:color="auto"/>
            <w:left w:val="none" w:sz="0" w:space="0" w:color="auto"/>
            <w:bottom w:val="none" w:sz="0" w:space="0" w:color="auto"/>
            <w:right w:val="none" w:sz="0" w:space="0" w:color="auto"/>
          </w:divBdr>
        </w:div>
        <w:div w:id="35276716">
          <w:marLeft w:val="640"/>
          <w:marRight w:val="0"/>
          <w:marTop w:val="0"/>
          <w:marBottom w:val="0"/>
          <w:divBdr>
            <w:top w:val="none" w:sz="0" w:space="0" w:color="auto"/>
            <w:left w:val="none" w:sz="0" w:space="0" w:color="auto"/>
            <w:bottom w:val="none" w:sz="0" w:space="0" w:color="auto"/>
            <w:right w:val="none" w:sz="0" w:space="0" w:color="auto"/>
          </w:divBdr>
        </w:div>
        <w:div w:id="1025835684">
          <w:marLeft w:val="640"/>
          <w:marRight w:val="0"/>
          <w:marTop w:val="0"/>
          <w:marBottom w:val="0"/>
          <w:divBdr>
            <w:top w:val="none" w:sz="0" w:space="0" w:color="auto"/>
            <w:left w:val="none" w:sz="0" w:space="0" w:color="auto"/>
            <w:bottom w:val="none" w:sz="0" w:space="0" w:color="auto"/>
            <w:right w:val="none" w:sz="0" w:space="0" w:color="auto"/>
          </w:divBdr>
        </w:div>
        <w:div w:id="1333488192">
          <w:marLeft w:val="640"/>
          <w:marRight w:val="0"/>
          <w:marTop w:val="0"/>
          <w:marBottom w:val="0"/>
          <w:divBdr>
            <w:top w:val="none" w:sz="0" w:space="0" w:color="auto"/>
            <w:left w:val="none" w:sz="0" w:space="0" w:color="auto"/>
            <w:bottom w:val="none" w:sz="0" w:space="0" w:color="auto"/>
            <w:right w:val="none" w:sz="0" w:space="0" w:color="auto"/>
          </w:divBdr>
        </w:div>
        <w:div w:id="1053045372">
          <w:marLeft w:val="640"/>
          <w:marRight w:val="0"/>
          <w:marTop w:val="0"/>
          <w:marBottom w:val="0"/>
          <w:divBdr>
            <w:top w:val="none" w:sz="0" w:space="0" w:color="auto"/>
            <w:left w:val="none" w:sz="0" w:space="0" w:color="auto"/>
            <w:bottom w:val="none" w:sz="0" w:space="0" w:color="auto"/>
            <w:right w:val="none" w:sz="0" w:space="0" w:color="auto"/>
          </w:divBdr>
        </w:div>
        <w:div w:id="1213272129">
          <w:marLeft w:val="640"/>
          <w:marRight w:val="0"/>
          <w:marTop w:val="0"/>
          <w:marBottom w:val="0"/>
          <w:divBdr>
            <w:top w:val="none" w:sz="0" w:space="0" w:color="auto"/>
            <w:left w:val="none" w:sz="0" w:space="0" w:color="auto"/>
            <w:bottom w:val="none" w:sz="0" w:space="0" w:color="auto"/>
            <w:right w:val="none" w:sz="0" w:space="0" w:color="auto"/>
          </w:divBdr>
        </w:div>
        <w:div w:id="256863671">
          <w:marLeft w:val="640"/>
          <w:marRight w:val="0"/>
          <w:marTop w:val="0"/>
          <w:marBottom w:val="0"/>
          <w:divBdr>
            <w:top w:val="none" w:sz="0" w:space="0" w:color="auto"/>
            <w:left w:val="none" w:sz="0" w:space="0" w:color="auto"/>
            <w:bottom w:val="none" w:sz="0" w:space="0" w:color="auto"/>
            <w:right w:val="none" w:sz="0" w:space="0" w:color="auto"/>
          </w:divBdr>
        </w:div>
        <w:div w:id="719594540">
          <w:marLeft w:val="640"/>
          <w:marRight w:val="0"/>
          <w:marTop w:val="0"/>
          <w:marBottom w:val="0"/>
          <w:divBdr>
            <w:top w:val="none" w:sz="0" w:space="0" w:color="auto"/>
            <w:left w:val="none" w:sz="0" w:space="0" w:color="auto"/>
            <w:bottom w:val="none" w:sz="0" w:space="0" w:color="auto"/>
            <w:right w:val="none" w:sz="0" w:space="0" w:color="auto"/>
          </w:divBdr>
        </w:div>
        <w:div w:id="789784039">
          <w:marLeft w:val="640"/>
          <w:marRight w:val="0"/>
          <w:marTop w:val="0"/>
          <w:marBottom w:val="0"/>
          <w:divBdr>
            <w:top w:val="none" w:sz="0" w:space="0" w:color="auto"/>
            <w:left w:val="none" w:sz="0" w:space="0" w:color="auto"/>
            <w:bottom w:val="none" w:sz="0" w:space="0" w:color="auto"/>
            <w:right w:val="none" w:sz="0" w:space="0" w:color="auto"/>
          </w:divBdr>
        </w:div>
        <w:div w:id="447161998">
          <w:marLeft w:val="640"/>
          <w:marRight w:val="0"/>
          <w:marTop w:val="0"/>
          <w:marBottom w:val="0"/>
          <w:divBdr>
            <w:top w:val="none" w:sz="0" w:space="0" w:color="auto"/>
            <w:left w:val="none" w:sz="0" w:space="0" w:color="auto"/>
            <w:bottom w:val="none" w:sz="0" w:space="0" w:color="auto"/>
            <w:right w:val="none" w:sz="0" w:space="0" w:color="auto"/>
          </w:divBdr>
        </w:div>
        <w:div w:id="988443596">
          <w:marLeft w:val="640"/>
          <w:marRight w:val="0"/>
          <w:marTop w:val="0"/>
          <w:marBottom w:val="0"/>
          <w:divBdr>
            <w:top w:val="none" w:sz="0" w:space="0" w:color="auto"/>
            <w:left w:val="none" w:sz="0" w:space="0" w:color="auto"/>
            <w:bottom w:val="none" w:sz="0" w:space="0" w:color="auto"/>
            <w:right w:val="none" w:sz="0" w:space="0" w:color="auto"/>
          </w:divBdr>
        </w:div>
        <w:div w:id="268855277">
          <w:marLeft w:val="640"/>
          <w:marRight w:val="0"/>
          <w:marTop w:val="0"/>
          <w:marBottom w:val="0"/>
          <w:divBdr>
            <w:top w:val="none" w:sz="0" w:space="0" w:color="auto"/>
            <w:left w:val="none" w:sz="0" w:space="0" w:color="auto"/>
            <w:bottom w:val="none" w:sz="0" w:space="0" w:color="auto"/>
            <w:right w:val="none" w:sz="0" w:space="0" w:color="auto"/>
          </w:divBdr>
        </w:div>
        <w:div w:id="454830178">
          <w:marLeft w:val="640"/>
          <w:marRight w:val="0"/>
          <w:marTop w:val="0"/>
          <w:marBottom w:val="0"/>
          <w:divBdr>
            <w:top w:val="none" w:sz="0" w:space="0" w:color="auto"/>
            <w:left w:val="none" w:sz="0" w:space="0" w:color="auto"/>
            <w:bottom w:val="none" w:sz="0" w:space="0" w:color="auto"/>
            <w:right w:val="none" w:sz="0" w:space="0" w:color="auto"/>
          </w:divBdr>
        </w:div>
        <w:div w:id="1334603384">
          <w:marLeft w:val="640"/>
          <w:marRight w:val="0"/>
          <w:marTop w:val="0"/>
          <w:marBottom w:val="0"/>
          <w:divBdr>
            <w:top w:val="none" w:sz="0" w:space="0" w:color="auto"/>
            <w:left w:val="none" w:sz="0" w:space="0" w:color="auto"/>
            <w:bottom w:val="none" w:sz="0" w:space="0" w:color="auto"/>
            <w:right w:val="none" w:sz="0" w:space="0" w:color="auto"/>
          </w:divBdr>
        </w:div>
        <w:div w:id="189220517">
          <w:marLeft w:val="640"/>
          <w:marRight w:val="0"/>
          <w:marTop w:val="0"/>
          <w:marBottom w:val="0"/>
          <w:divBdr>
            <w:top w:val="none" w:sz="0" w:space="0" w:color="auto"/>
            <w:left w:val="none" w:sz="0" w:space="0" w:color="auto"/>
            <w:bottom w:val="none" w:sz="0" w:space="0" w:color="auto"/>
            <w:right w:val="none" w:sz="0" w:space="0" w:color="auto"/>
          </w:divBdr>
        </w:div>
        <w:div w:id="1085876547">
          <w:marLeft w:val="640"/>
          <w:marRight w:val="0"/>
          <w:marTop w:val="0"/>
          <w:marBottom w:val="0"/>
          <w:divBdr>
            <w:top w:val="none" w:sz="0" w:space="0" w:color="auto"/>
            <w:left w:val="none" w:sz="0" w:space="0" w:color="auto"/>
            <w:bottom w:val="none" w:sz="0" w:space="0" w:color="auto"/>
            <w:right w:val="none" w:sz="0" w:space="0" w:color="auto"/>
          </w:divBdr>
        </w:div>
        <w:div w:id="2061829755">
          <w:marLeft w:val="640"/>
          <w:marRight w:val="0"/>
          <w:marTop w:val="0"/>
          <w:marBottom w:val="0"/>
          <w:divBdr>
            <w:top w:val="none" w:sz="0" w:space="0" w:color="auto"/>
            <w:left w:val="none" w:sz="0" w:space="0" w:color="auto"/>
            <w:bottom w:val="none" w:sz="0" w:space="0" w:color="auto"/>
            <w:right w:val="none" w:sz="0" w:space="0" w:color="auto"/>
          </w:divBdr>
        </w:div>
        <w:div w:id="459617607">
          <w:marLeft w:val="640"/>
          <w:marRight w:val="0"/>
          <w:marTop w:val="0"/>
          <w:marBottom w:val="0"/>
          <w:divBdr>
            <w:top w:val="none" w:sz="0" w:space="0" w:color="auto"/>
            <w:left w:val="none" w:sz="0" w:space="0" w:color="auto"/>
            <w:bottom w:val="none" w:sz="0" w:space="0" w:color="auto"/>
            <w:right w:val="none" w:sz="0" w:space="0" w:color="auto"/>
          </w:divBdr>
        </w:div>
        <w:div w:id="245264013">
          <w:marLeft w:val="640"/>
          <w:marRight w:val="0"/>
          <w:marTop w:val="0"/>
          <w:marBottom w:val="0"/>
          <w:divBdr>
            <w:top w:val="none" w:sz="0" w:space="0" w:color="auto"/>
            <w:left w:val="none" w:sz="0" w:space="0" w:color="auto"/>
            <w:bottom w:val="none" w:sz="0" w:space="0" w:color="auto"/>
            <w:right w:val="none" w:sz="0" w:space="0" w:color="auto"/>
          </w:divBdr>
        </w:div>
        <w:div w:id="1116369239">
          <w:marLeft w:val="640"/>
          <w:marRight w:val="0"/>
          <w:marTop w:val="0"/>
          <w:marBottom w:val="0"/>
          <w:divBdr>
            <w:top w:val="none" w:sz="0" w:space="0" w:color="auto"/>
            <w:left w:val="none" w:sz="0" w:space="0" w:color="auto"/>
            <w:bottom w:val="none" w:sz="0" w:space="0" w:color="auto"/>
            <w:right w:val="none" w:sz="0" w:space="0" w:color="auto"/>
          </w:divBdr>
        </w:div>
        <w:div w:id="1149709501">
          <w:marLeft w:val="640"/>
          <w:marRight w:val="0"/>
          <w:marTop w:val="0"/>
          <w:marBottom w:val="0"/>
          <w:divBdr>
            <w:top w:val="none" w:sz="0" w:space="0" w:color="auto"/>
            <w:left w:val="none" w:sz="0" w:space="0" w:color="auto"/>
            <w:bottom w:val="none" w:sz="0" w:space="0" w:color="auto"/>
            <w:right w:val="none" w:sz="0" w:space="0" w:color="auto"/>
          </w:divBdr>
        </w:div>
        <w:div w:id="1706826849">
          <w:marLeft w:val="640"/>
          <w:marRight w:val="0"/>
          <w:marTop w:val="0"/>
          <w:marBottom w:val="0"/>
          <w:divBdr>
            <w:top w:val="none" w:sz="0" w:space="0" w:color="auto"/>
            <w:left w:val="none" w:sz="0" w:space="0" w:color="auto"/>
            <w:bottom w:val="none" w:sz="0" w:space="0" w:color="auto"/>
            <w:right w:val="none" w:sz="0" w:space="0" w:color="auto"/>
          </w:divBdr>
        </w:div>
        <w:div w:id="1141077331">
          <w:marLeft w:val="640"/>
          <w:marRight w:val="0"/>
          <w:marTop w:val="0"/>
          <w:marBottom w:val="0"/>
          <w:divBdr>
            <w:top w:val="none" w:sz="0" w:space="0" w:color="auto"/>
            <w:left w:val="none" w:sz="0" w:space="0" w:color="auto"/>
            <w:bottom w:val="none" w:sz="0" w:space="0" w:color="auto"/>
            <w:right w:val="none" w:sz="0" w:space="0" w:color="auto"/>
          </w:divBdr>
        </w:div>
        <w:div w:id="519005979">
          <w:marLeft w:val="640"/>
          <w:marRight w:val="0"/>
          <w:marTop w:val="0"/>
          <w:marBottom w:val="0"/>
          <w:divBdr>
            <w:top w:val="none" w:sz="0" w:space="0" w:color="auto"/>
            <w:left w:val="none" w:sz="0" w:space="0" w:color="auto"/>
            <w:bottom w:val="none" w:sz="0" w:space="0" w:color="auto"/>
            <w:right w:val="none" w:sz="0" w:space="0" w:color="auto"/>
          </w:divBdr>
        </w:div>
        <w:div w:id="708723616">
          <w:marLeft w:val="640"/>
          <w:marRight w:val="0"/>
          <w:marTop w:val="0"/>
          <w:marBottom w:val="0"/>
          <w:divBdr>
            <w:top w:val="none" w:sz="0" w:space="0" w:color="auto"/>
            <w:left w:val="none" w:sz="0" w:space="0" w:color="auto"/>
            <w:bottom w:val="none" w:sz="0" w:space="0" w:color="auto"/>
            <w:right w:val="none" w:sz="0" w:space="0" w:color="auto"/>
          </w:divBdr>
        </w:div>
        <w:div w:id="2016300901">
          <w:marLeft w:val="640"/>
          <w:marRight w:val="0"/>
          <w:marTop w:val="0"/>
          <w:marBottom w:val="0"/>
          <w:divBdr>
            <w:top w:val="none" w:sz="0" w:space="0" w:color="auto"/>
            <w:left w:val="none" w:sz="0" w:space="0" w:color="auto"/>
            <w:bottom w:val="none" w:sz="0" w:space="0" w:color="auto"/>
            <w:right w:val="none" w:sz="0" w:space="0" w:color="auto"/>
          </w:divBdr>
        </w:div>
        <w:div w:id="66614281">
          <w:marLeft w:val="640"/>
          <w:marRight w:val="0"/>
          <w:marTop w:val="0"/>
          <w:marBottom w:val="0"/>
          <w:divBdr>
            <w:top w:val="none" w:sz="0" w:space="0" w:color="auto"/>
            <w:left w:val="none" w:sz="0" w:space="0" w:color="auto"/>
            <w:bottom w:val="none" w:sz="0" w:space="0" w:color="auto"/>
            <w:right w:val="none" w:sz="0" w:space="0" w:color="auto"/>
          </w:divBdr>
        </w:div>
        <w:div w:id="529685215">
          <w:marLeft w:val="640"/>
          <w:marRight w:val="0"/>
          <w:marTop w:val="0"/>
          <w:marBottom w:val="0"/>
          <w:divBdr>
            <w:top w:val="none" w:sz="0" w:space="0" w:color="auto"/>
            <w:left w:val="none" w:sz="0" w:space="0" w:color="auto"/>
            <w:bottom w:val="none" w:sz="0" w:space="0" w:color="auto"/>
            <w:right w:val="none" w:sz="0" w:space="0" w:color="auto"/>
          </w:divBdr>
        </w:div>
        <w:div w:id="1369068299">
          <w:marLeft w:val="640"/>
          <w:marRight w:val="0"/>
          <w:marTop w:val="0"/>
          <w:marBottom w:val="0"/>
          <w:divBdr>
            <w:top w:val="none" w:sz="0" w:space="0" w:color="auto"/>
            <w:left w:val="none" w:sz="0" w:space="0" w:color="auto"/>
            <w:bottom w:val="none" w:sz="0" w:space="0" w:color="auto"/>
            <w:right w:val="none" w:sz="0" w:space="0" w:color="auto"/>
          </w:divBdr>
        </w:div>
        <w:div w:id="2037652616">
          <w:marLeft w:val="640"/>
          <w:marRight w:val="0"/>
          <w:marTop w:val="0"/>
          <w:marBottom w:val="0"/>
          <w:divBdr>
            <w:top w:val="none" w:sz="0" w:space="0" w:color="auto"/>
            <w:left w:val="none" w:sz="0" w:space="0" w:color="auto"/>
            <w:bottom w:val="none" w:sz="0" w:space="0" w:color="auto"/>
            <w:right w:val="none" w:sz="0" w:space="0" w:color="auto"/>
          </w:divBdr>
        </w:div>
        <w:div w:id="226917467">
          <w:marLeft w:val="640"/>
          <w:marRight w:val="0"/>
          <w:marTop w:val="0"/>
          <w:marBottom w:val="0"/>
          <w:divBdr>
            <w:top w:val="none" w:sz="0" w:space="0" w:color="auto"/>
            <w:left w:val="none" w:sz="0" w:space="0" w:color="auto"/>
            <w:bottom w:val="none" w:sz="0" w:space="0" w:color="auto"/>
            <w:right w:val="none" w:sz="0" w:space="0" w:color="auto"/>
          </w:divBdr>
        </w:div>
        <w:div w:id="1705128825">
          <w:marLeft w:val="640"/>
          <w:marRight w:val="0"/>
          <w:marTop w:val="0"/>
          <w:marBottom w:val="0"/>
          <w:divBdr>
            <w:top w:val="none" w:sz="0" w:space="0" w:color="auto"/>
            <w:left w:val="none" w:sz="0" w:space="0" w:color="auto"/>
            <w:bottom w:val="none" w:sz="0" w:space="0" w:color="auto"/>
            <w:right w:val="none" w:sz="0" w:space="0" w:color="auto"/>
          </w:divBdr>
        </w:div>
        <w:div w:id="1002470234">
          <w:marLeft w:val="640"/>
          <w:marRight w:val="0"/>
          <w:marTop w:val="0"/>
          <w:marBottom w:val="0"/>
          <w:divBdr>
            <w:top w:val="none" w:sz="0" w:space="0" w:color="auto"/>
            <w:left w:val="none" w:sz="0" w:space="0" w:color="auto"/>
            <w:bottom w:val="none" w:sz="0" w:space="0" w:color="auto"/>
            <w:right w:val="none" w:sz="0" w:space="0" w:color="auto"/>
          </w:divBdr>
        </w:div>
        <w:div w:id="1529635218">
          <w:marLeft w:val="640"/>
          <w:marRight w:val="0"/>
          <w:marTop w:val="0"/>
          <w:marBottom w:val="0"/>
          <w:divBdr>
            <w:top w:val="none" w:sz="0" w:space="0" w:color="auto"/>
            <w:left w:val="none" w:sz="0" w:space="0" w:color="auto"/>
            <w:bottom w:val="none" w:sz="0" w:space="0" w:color="auto"/>
            <w:right w:val="none" w:sz="0" w:space="0" w:color="auto"/>
          </w:divBdr>
        </w:div>
        <w:div w:id="854538633">
          <w:marLeft w:val="640"/>
          <w:marRight w:val="0"/>
          <w:marTop w:val="0"/>
          <w:marBottom w:val="0"/>
          <w:divBdr>
            <w:top w:val="none" w:sz="0" w:space="0" w:color="auto"/>
            <w:left w:val="none" w:sz="0" w:space="0" w:color="auto"/>
            <w:bottom w:val="none" w:sz="0" w:space="0" w:color="auto"/>
            <w:right w:val="none" w:sz="0" w:space="0" w:color="auto"/>
          </w:divBdr>
        </w:div>
        <w:div w:id="1345979919">
          <w:marLeft w:val="640"/>
          <w:marRight w:val="0"/>
          <w:marTop w:val="0"/>
          <w:marBottom w:val="0"/>
          <w:divBdr>
            <w:top w:val="none" w:sz="0" w:space="0" w:color="auto"/>
            <w:left w:val="none" w:sz="0" w:space="0" w:color="auto"/>
            <w:bottom w:val="none" w:sz="0" w:space="0" w:color="auto"/>
            <w:right w:val="none" w:sz="0" w:space="0" w:color="auto"/>
          </w:divBdr>
        </w:div>
        <w:div w:id="1927037452">
          <w:marLeft w:val="640"/>
          <w:marRight w:val="0"/>
          <w:marTop w:val="0"/>
          <w:marBottom w:val="0"/>
          <w:divBdr>
            <w:top w:val="none" w:sz="0" w:space="0" w:color="auto"/>
            <w:left w:val="none" w:sz="0" w:space="0" w:color="auto"/>
            <w:bottom w:val="none" w:sz="0" w:space="0" w:color="auto"/>
            <w:right w:val="none" w:sz="0" w:space="0" w:color="auto"/>
          </w:divBdr>
        </w:div>
        <w:div w:id="1405294034">
          <w:marLeft w:val="640"/>
          <w:marRight w:val="0"/>
          <w:marTop w:val="0"/>
          <w:marBottom w:val="0"/>
          <w:divBdr>
            <w:top w:val="none" w:sz="0" w:space="0" w:color="auto"/>
            <w:left w:val="none" w:sz="0" w:space="0" w:color="auto"/>
            <w:bottom w:val="none" w:sz="0" w:space="0" w:color="auto"/>
            <w:right w:val="none" w:sz="0" w:space="0" w:color="auto"/>
          </w:divBdr>
        </w:div>
        <w:div w:id="735854514">
          <w:marLeft w:val="640"/>
          <w:marRight w:val="0"/>
          <w:marTop w:val="0"/>
          <w:marBottom w:val="0"/>
          <w:divBdr>
            <w:top w:val="none" w:sz="0" w:space="0" w:color="auto"/>
            <w:left w:val="none" w:sz="0" w:space="0" w:color="auto"/>
            <w:bottom w:val="none" w:sz="0" w:space="0" w:color="auto"/>
            <w:right w:val="none" w:sz="0" w:space="0" w:color="auto"/>
          </w:divBdr>
        </w:div>
        <w:div w:id="479349922">
          <w:marLeft w:val="640"/>
          <w:marRight w:val="0"/>
          <w:marTop w:val="0"/>
          <w:marBottom w:val="0"/>
          <w:divBdr>
            <w:top w:val="none" w:sz="0" w:space="0" w:color="auto"/>
            <w:left w:val="none" w:sz="0" w:space="0" w:color="auto"/>
            <w:bottom w:val="none" w:sz="0" w:space="0" w:color="auto"/>
            <w:right w:val="none" w:sz="0" w:space="0" w:color="auto"/>
          </w:divBdr>
        </w:div>
        <w:div w:id="2142963184">
          <w:marLeft w:val="640"/>
          <w:marRight w:val="0"/>
          <w:marTop w:val="0"/>
          <w:marBottom w:val="0"/>
          <w:divBdr>
            <w:top w:val="none" w:sz="0" w:space="0" w:color="auto"/>
            <w:left w:val="none" w:sz="0" w:space="0" w:color="auto"/>
            <w:bottom w:val="none" w:sz="0" w:space="0" w:color="auto"/>
            <w:right w:val="none" w:sz="0" w:space="0" w:color="auto"/>
          </w:divBdr>
        </w:div>
        <w:div w:id="1587566490">
          <w:marLeft w:val="640"/>
          <w:marRight w:val="0"/>
          <w:marTop w:val="0"/>
          <w:marBottom w:val="0"/>
          <w:divBdr>
            <w:top w:val="none" w:sz="0" w:space="0" w:color="auto"/>
            <w:left w:val="none" w:sz="0" w:space="0" w:color="auto"/>
            <w:bottom w:val="none" w:sz="0" w:space="0" w:color="auto"/>
            <w:right w:val="none" w:sz="0" w:space="0" w:color="auto"/>
          </w:divBdr>
        </w:div>
        <w:div w:id="1392269604">
          <w:marLeft w:val="640"/>
          <w:marRight w:val="0"/>
          <w:marTop w:val="0"/>
          <w:marBottom w:val="0"/>
          <w:divBdr>
            <w:top w:val="none" w:sz="0" w:space="0" w:color="auto"/>
            <w:left w:val="none" w:sz="0" w:space="0" w:color="auto"/>
            <w:bottom w:val="none" w:sz="0" w:space="0" w:color="auto"/>
            <w:right w:val="none" w:sz="0" w:space="0" w:color="auto"/>
          </w:divBdr>
        </w:div>
        <w:div w:id="1533495774">
          <w:marLeft w:val="640"/>
          <w:marRight w:val="0"/>
          <w:marTop w:val="0"/>
          <w:marBottom w:val="0"/>
          <w:divBdr>
            <w:top w:val="none" w:sz="0" w:space="0" w:color="auto"/>
            <w:left w:val="none" w:sz="0" w:space="0" w:color="auto"/>
            <w:bottom w:val="none" w:sz="0" w:space="0" w:color="auto"/>
            <w:right w:val="none" w:sz="0" w:space="0" w:color="auto"/>
          </w:divBdr>
        </w:div>
        <w:div w:id="2002732297">
          <w:marLeft w:val="640"/>
          <w:marRight w:val="0"/>
          <w:marTop w:val="0"/>
          <w:marBottom w:val="0"/>
          <w:divBdr>
            <w:top w:val="none" w:sz="0" w:space="0" w:color="auto"/>
            <w:left w:val="none" w:sz="0" w:space="0" w:color="auto"/>
            <w:bottom w:val="none" w:sz="0" w:space="0" w:color="auto"/>
            <w:right w:val="none" w:sz="0" w:space="0" w:color="auto"/>
          </w:divBdr>
        </w:div>
        <w:div w:id="2130126219">
          <w:marLeft w:val="640"/>
          <w:marRight w:val="0"/>
          <w:marTop w:val="0"/>
          <w:marBottom w:val="0"/>
          <w:divBdr>
            <w:top w:val="none" w:sz="0" w:space="0" w:color="auto"/>
            <w:left w:val="none" w:sz="0" w:space="0" w:color="auto"/>
            <w:bottom w:val="none" w:sz="0" w:space="0" w:color="auto"/>
            <w:right w:val="none" w:sz="0" w:space="0" w:color="auto"/>
          </w:divBdr>
        </w:div>
        <w:div w:id="1229464597">
          <w:marLeft w:val="640"/>
          <w:marRight w:val="0"/>
          <w:marTop w:val="0"/>
          <w:marBottom w:val="0"/>
          <w:divBdr>
            <w:top w:val="none" w:sz="0" w:space="0" w:color="auto"/>
            <w:left w:val="none" w:sz="0" w:space="0" w:color="auto"/>
            <w:bottom w:val="none" w:sz="0" w:space="0" w:color="auto"/>
            <w:right w:val="none" w:sz="0" w:space="0" w:color="auto"/>
          </w:divBdr>
        </w:div>
        <w:div w:id="1444568634">
          <w:marLeft w:val="640"/>
          <w:marRight w:val="0"/>
          <w:marTop w:val="0"/>
          <w:marBottom w:val="0"/>
          <w:divBdr>
            <w:top w:val="none" w:sz="0" w:space="0" w:color="auto"/>
            <w:left w:val="none" w:sz="0" w:space="0" w:color="auto"/>
            <w:bottom w:val="none" w:sz="0" w:space="0" w:color="auto"/>
            <w:right w:val="none" w:sz="0" w:space="0" w:color="auto"/>
          </w:divBdr>
        </w:div>
        <w:div w:id="200212636">
          <w:marLeft w:val="640"/>
          <w:marRight w:val="0"/>
          <w:marTop w:val="0"/>
          <w:marBottom w:val="0"/>
          <w:divBdr>
            <w:top w:val="none" w:sz="0" w:space="0" w:color="auto"/>
            <w:left w:val="none" w:sz="0" w:space="0" w:color="auto"/>
            <w:bottom w:val="none" w:sz="0" w:space="0" w:color="auto"/>
            <w:right w:val="none" w:sz="0" w:space="0" w:color="auto"/>
          </w:divBdr>
        </w:div>
        <w:div w:id="1919904068">
          <w:marLeft w:val="640"/>
          <w:marRight w:val="0"/>
          <w:marTop w:val="0"/>
          <w:marBottom w:val="0"/>
          <w:divBdr>
            <w:top w:val="none" w:sz="0" w:space="0" w:color="auto"/>
            <w:left w:val="none" w:sz="0" w:space="0" w:color="auto"/>
            <w:bottom w:val="none" w:sz="0" w:space="0" w:color="auto"/>
            <w:right w:val="none" w:sz="0" w:space="0" w:color="auto"/>
          </w:divBdr>
        </w:div>
        <w:div w:id="2094475275">
          <w:marLeft w:val="640"/>
          <w:marRight w:val="0"/>
          <w:marTop w:val="0"/>
          <w:marBottom w:val="0"/>
          <w:divBdr>
            <w:top w:val="none" w:sz="0" w:space="0" w:color="auto"/>
            <w:left w:val="none" w:sz="0" w:space="0" w:color="auto"/>
            <w:bottom w:val="none" w:sz="0" w:space="0" w:color="auto"/>
            <w:right w:val="none" w:sz="0" w:space="0" w:color="auto"/>
          </w:divBdr>
        </w:div>
        <w:div w:id="1131630614">
          <w:marLeft w:val="640"/>
          <w:marRight w:val="0"/>
          <w:marTop w:val="0"/>
          <w:marBottom w:val="0"/>
          <w:divBdr>
            <w:top w:val="none" w:sz="0" w:space="0" w:color="auto"/>
            <w:left w:val="none" w:sz="0" w:space="0" w:color="auto"/>
            <w:bottom w:val="none" w:sz="0" w:space="0" w:color="auto"/>
            <w:right w:val="none" w:sz="0" w:space="0" w:color="auto"/>
          </w:divBdr>
        </w:div>
        <w:div w:id="1947469543">
          <w:marLeft w:val="640"/>
          <w:marRight w:val="0"/>
          <w:marTop w:val="0"/>
          <w:marBottom w:val="0"/>
          <w:divBdr>
            <w:top w:val="none" w:sz="0" w:space="0" w:color="auto"/>
            <w:left w:val="none" w:sz="0" w:space="0" w:color="auto"/>
            <w:bottom w:val="none" w:sz="0" w:space="0" w:color="auto"/>
            <w:right w:val="none" w:sz="0" w:space="0" w:color="auto"/>
          </w:divBdr>
        </w:div>
        <w:div w:id="1487824620">
          <w:marLeft w:val="640"/>
          <w:marRight w:val="0"/>
          <w:marTop w:val="0"/>
          <w:marBottom w:val="0"/>
          <w:divBdr>
            <w:top w:val="none" w:sz="0" w:space="0" w:color="auto"/>
            <w:left w:val="none" w:sz="0" w:space="0" w:color="auto"/>
            <w:bottom w:val="none" w:sz="0" w:space="0" w:color="auto"/>
            <w:right w:val="none" w:sz="0" w:space="0" w:color="auto"/>
          </w:divBdr>
        </w:div>
        <w:div w:id="367730633">
          <w:marLeft w:val="640"/>
          <w:marRight w:val="0"/>
          <w:marTop w:val="0"/>
          <w:marBottom w:val="0"/>
          <w:divBdr>
            <w:top w:val="none" w:sz="0" w:space="0" w:color="auto"/>
            <w:left w:val="none" w:sz="0" w:space="0" w:color="auto"/>
            <w:bottom w:val="none" w:sz="0" w:space="0" w:color="auto"/>
            <w:right w:val="none" w:sz="0" w:space="0" w:color="auto"/>
          </w:divBdr>
        </w:div>
        <w:div w:id="2008896221">
          <w:marLeft w:val="640"/>
          <w:marRight w:val="0"/>
          <w:marTop w:val="0"/>
          <w:marBottom w:val="0"/>
          <w:divBdr>
            <w:top w:val="none" w:sz="0" w:space="0" w:color="auto"/>
            <w:left w:val="none" w:sz="0" w:space="0" w:color="auto"/>
            <w:bottom w:val="none" w:sz="0" w:space="0" w:color="auto"/>
            <w:right w:val="none" w:sz="0" w:space="0" w:color="auto"/>
          </w:divBdr>
        </w:div>
        <w:div w:id="184708505">
          <w:marLeft w:val="640"/>
          <w:marRight w:val="0"/>
          <w:marTop w:val="0"/>
          <w:marBottom w:val="0"/>
          <w:divBdr>
            <w:top w:val="none" w:sz="0" w:space="0" w:color="auto"/>
            <w:left w:val="none" w:sz="0" w:space="0" w:color="auto"/>
            <w:bottom w:val="none" w:sz="0" w:space="0" w:color="auto"/>
            <w:right w:val="none" w:sz="0" w:space="0" w:color="auto"/>
          </w:divBdr>
        </w:div>
        <w:div w:id="854613418">
          <w:marLeft w:val="640"/>
          <w:marRight w:val="0"/>
          <w:marTop w:val="0"/>
          <w:marBottom w:val="0"/>
          <w:divBdr>
            <w:top w:val="none" w:sz="0" w:space="0" w:color="auto"/>
            <w:left w:val="none" w:sz="0" w:space="0" w:color="auto"/>
            <w:bottom w:val="none" w:sz="0" w:space="0" w:color="auto"/>
            <w:right w:val="none" w:sz="0" w:space="0" w:color="auto"/>
          </w:divBdr>
        </w:div>
        <w:div w:id="2024280691">
          <w:marLeft w:val="640"/>
          <w:marRight w:val="0"/>
          <w:marTop w:val="0"/>
          <w:marBottom w:val="0"/>
          <w:divBdr>
            <w:top w:val="none" w:sz="0" w:space="0" w:color="auto"/>
            <w:left w:val="none" w:sz="0" w:space="0" w:color="auto"/>
            <w:bottom w:val="none" w:sz="0" w:space="0" w:color="auto"/>
            <w:right w:val="none" w:sz="0" w:space="0" w:color="auto"/>
          </w:divBdr>
        </w:div>
        <w:div w:id="1274367288">
          <w:marLeft w:val="640"/>
          <w:marRight w:val="0"/>
          <w:marTop w:val="0"/>
          <w:marBottom w:val="0"/>
          <w:divBdr>
            <w:top w:val="none" w:sz="0" w:space="0" w:color="auto"/>
            <w:left w:val="none" w:sz="0" w:space="0" w:color="auto"/>
            <w:bottom w:val="none" w:sz="0" w:space="0" w:color="auto"/>
            <w:right w:val="none" w:sz="0" w:space="0" w:color="auto"/>
          </w:divBdr>
        </w:div>
        <w:div w:id="129172330">
          <w:marLeft w:val="640"/>
          <w:marRight w:val="0"/>
          <w:marTop w:val="0"/>
          <w:marBottom w:val="0"/>
          <w:divBdr>
            <w:top w:val="none" w:sz="0" w:space="0" w:color="auto"/>
            <w:left w:val="none" w:sz="0" w:space="0" w:color="auto"/>
            <w:bottom w:val="none" w:sz="0" w:space="0" w:color="auto"/>
            <w:right w:val="none" w:sz="0" w:space="0" w:color="auto"/>
          </w:divBdr>
        </w:div>
        <w:div w:id="311565533">
          <w:marLeft w:val="640"/>
          <w:marRight w:val="0"/>
          <w:marTop w:val="0"/>
          <w:marBottom w:val="0"/>
          <w:divBdr>
            <w:top w:val="none" w:sz="0" w:space="0" w:color="auto"/>
            <w:left w:val="none" w:sz="0" w:space="0" w:color="auto"/>
            <w:bottom w:val="none" w:sz="0" w:space="0" w:color="auto"/>
            <w:right w:val="none" w:sz="0" w:space="0" w:color="auto"/>
          </w:divBdr>
        </w:div>
        <w:div w:id="1777214265">
          <w:marLeft w:val="640"/>
          <w:marRight w:val="0"/>
          <w:marTop w:val="0"/>
          <w:marBottom w:val="0"/>
          <w:divBdr>
            <w:top w:val="none" w:sz="0" w:space="0" w:color="auto"/>
            <w:left w:val="none" w:sz="0" w:space="0" w:color="auto"/>
            <w:bottom w:val="none" w:sz="0" w:space="0" w:color="auto"/>
            <w:right w:val="none" w:sz="0" w:space="0" w:color="auto"/>
          </w:divBdr>
        </w:div>
        <w:div w:id="1582519396">
          <w:marLeft w:val="640"/>
          <w:marRight w:val="0"/>
          <w:marTop w:val="0"/>
          <w:marBottom w:val="0"/>
          <w:divBdr>
            <w:top w:val="none" w:sz="0" w:space="0" w:color="auto"/>
            <w:left w:val="none" w:sz="0" w:space="0" w:color="auto"/>
            <w:bottom w:val="none" w:sz="0" w:space="0" w:color="auto"/>
            <w:right w:val="none" w:sz="0" w:space="0" w:color="auto"/>
          </w:divBdr>
        </w:div>
        <w:div w:id="720330413">
          <w:marLeft w:val="640"/>
          <w:marRight w:val="0"/>
          <w:marTop w:val="0"/>
          <w:marBottom w:val="0"/>
          <w:divBdr>
            <w:top w:val="none" w:sz="0" w:space="0" w:color="auto"/>
            <w:left w:val="none" w:sz="0" w:space="0" w:color="auto"/>
            <w:bottom w:val="none" w:sz="0" w:space="0" w:color="auto"/>
            <w:right w:val="none" w:sz="0" w:space="0" w:color="auto"/>
          </w:divBdr>
        </w:div>
        <w:div w:id="611672051">
          <w:marLeft w:val="640"/>
          <w:marRight w:val="0"/>
          <w:marTop w:val="0"/>
          <w:marBottom w:val="0"/>
          <w:divBdr>
            <w:top w:val="none" w:sz="0" w:space="0" w:color="auto"/>
            <w:left w:val="none" w:sz="0" w:space="0" w:color="auto"/>
            <w:bottom w:val="none" w:sz="0" w:space="0" w:color="auto"/>
            <w:right w:val="none" w:sz="0" w:space="0" w:color="auto"/>
          </w:divBdr>
        </w:div>
        <w:div w:id="478306672">
          <w:marLeft w:val="640"/>
          <w:marRight w:val="0"/>
          <w:marTop w:val="0"/>
          <w:marBottom w:val="0"/>
          <w:divBdr>
            <w:top w:val="none" w:sz="0" w:space="0" w:color="auto"/>
            <w:left w:val="none" w:sz="0" w:space="0" w:color="auto"/>
            <w:bottom w:val="none" w:sz="0" w:space="0" w:color="auto"/>
            <w:right w:val="none" w:sz="0" w:space="0" w:color="auto"/>
          </w:divBdr>
        </w:div>
        <w:div w:id="851144200">
          <w:marLeft w:val="640"/>
          <w:marRight w:val="0"/>
          <w:marTop w:val="0"/>
          <w:marBottom w:val="0"/>
          <w:divBdr>
            <w:top w:val="none" w:sz="0" w:space="0" w:color="auto"/>
            <w:left w:val="none" w:sz="0" w:space="0" w:color="auto"/>
            <w:bottom w:val="none" w:sz="0" w:space="0" w:color="auto"/>
            <w:right w:val="none" w:sz="0" w:space="0" w:color="auto"/>
          </w:divBdr>
        </w:div>
        <w:div w:id="1527252478">
          <w:marLeft w:val="640"/>
          <w:marRight w:val="0"/>
          <w:marTop w:val="0"/>
          <w:marBottom w:val="0"/>
          <w:divBdr>
            <w:top w:val="none" w:sz="0" w:space="0" w:color="auto"/>
            <w:left w:val="none" w:sz="0" w:space="0" w:color="auto"/>
            <w:bottom w:val="none" w:sz="0" w:space="0" w:color="auto"/>
            <w:right w:val="none" w:sz="0" w:space="0" w:color="auto"/>
          </w:divBdr>
        </w:div>
        <w:div w:id="1804274050">
          <w:marLeft w:val="640"/>
          <w:marRight w:val="0"/>
          <w:marTop w:val="0"/>
          <w:marBottom w:val="0"/>
          <w:divBdr>
            <w:top w:val="none" w:sz="0" w:space="0" w:color="auto"/>
            <w:left w:val="none" w:sz="0" w:space="0" w:color="auto"/>
            <w:bottom w:val="none" w:sz="0" w:space="0" w:color="auto"/>
            <w:right w:val="none" w:sz="0" w:space="0" w:color="auto"/>
          </w:divBdr>
        </w:div>
        <w:div w:id="1023633680">
          <w:marLeft w:val="640"/>
          <w:marRight w:val="0"/>
          <w:marTop w:val="0"/>
          <w:marBottom w:val="0"/>
          <w:divBdr>
            <w:top w:val="none" w:sz="0" w:space="0" w:color="auto"/>
            <w:left w:val="none" w:sz="0" w:space="0" w:color="auto"/>
            <w:bottom w:val="none" w:sz="0" w:space="0" w:color="auto"/>
            <w:right w:val="none" w:sz="0" w:space="0" w:color="auto"/>
          </w:divBdr>
        </w:div>
        <w:div w:id="878787746">
          <w:marLeft w:val="640"/>
          <w:marRight w:val="0"/>
          <w:marTop w:val="0"/>
          <w:marBottom w:val="0"/>
          <w:divBdr>
            <w:top w:val="none" w:sz="0" w:space="0" w:color="auto"/>
            <w:left w:val="none" w:sz="0" w:space="0" w:color="auto"/>
            <w:bottom w:val="none" w:sz="0" w:space="0" w:color="auto"/>
            <w:right w:val="none" w:sz="0" w:space="0" w:color="auto"/>
          </w:divBdr>
        </w:div>
        <w:div w:id="904728990">
          <w:marLeft w:val="640"/>
          <w:marRight w:val="0"/>
          <w:marTop w:val="0"/>
          <w:marBottom w:val="0"/>
          <w:divBdr>
            <w:top w:val="none" w:sz="0" w:space="0" w:color="auto"/>
            <w:left w:val="none" w:sz="0" w:space="0" w:color="auto"/>
            <w:bottom w:val="none" w:sz="0" w:space="0" w:color="auto"/>
            <w:right w:val="none" w:sz="0" w:space="0" w:color="auto"/>
          </w:divBdr>
        </w:div>
        <w:div w:id="1772776005">
          <w:marLeft w:val="640"/>
          <w:marRight w:val="0"/>
          <w:marTop w:val="0"/>
          <w:marBottom w:val="0"/>
          <w:divBdr>
            <w:top w:val="none" w:sz="0" w:space="0" w:color="auto"/>
            <w:left w:val="none" w:sz="0" w:space="0" w:color="auto"/>
            <w:bottom w:val="none" w:sz="0" w:space="0" w:color="auto"/>
            <w:right w:val="none" w:sz="0" w:space="0" w:color="auto"/>
          </w:divBdr>
        </w:div>
        <w:div w:id="1954751646">
          <w:marLeft w:val="640"/>
          <w:marRight w:val="0"/>
          <w:marTop w:val="0"/>
          <w:marBottom w:val="0"/>
          <w:divBdr>
            <w:top w:val="none" w:sz="0" w:space="0" w:color="auto"/>
            <w:left w:val="none" w:sz="0" w:space="0" w:color="auto"/>
            <w:bottom w:val="none" w:sz="0" w:space="0" w:color="auto"/>
            <w:right w:val="none" w:sz="0" w:space="0" w:color="auto"/>
          </w:divBdr>
        </w:div>
        <w:div w:id="1698385059">
          <w:marLeft w:val="640"/>
          <w:marRight w:val="0"/>
          <w:marTop w:val="0"/>
          <w:marBottom w:val="0"/>
          <w:divBdr>
            <w:top w:val="none" w:sz="0" w:space="0" w:color="auto"/>
            <w:left w:val="none" w:sz="0" w:space="0" w:color="auto"/>
            <w:bottom w:val="none" w:sz="0" w:space="0" w:color="auto"/>
            <w:right w:val="none" w:sz="0" w:space="0" w:color="auto"/>
          </w:divBdr>
        </w:div>
        <w:div w:id="752511041">
          <w:marLeft w:val="640"/>
          <w:marRight w:val="0"/>
          <w:marTop w:val="0"/>
          <w:marBottom w:val="0"/>
          <w:divBdr>
            <w:top w:val="none" w:sz="0" w:space="0" w:color="auto"/>
            <w:left w:val="none" w:sz="0" w:space="0" w:color="auto"/>
            <w:bottom w:val="none" w:sz="0" w:space="0" w:color="auto"/>
            <w:right w:val="none" w:sz="0" w:space="0" w:color="auto"/>
          </w:divBdr>
        </w:div>
        <w:div w:id="815146407">
          <w:marLeft w:val="640"/>
          <w:marRight w:val="0"/>
          <w:marTop w:val="0"/>
          <w:marBottom w:val="0"/>
          <w:divBdr>
            <w:top w:val="none" w:sz="0" w:space="0" w:color="auto"/>
            <w:left w:val="none" w:sz="0" w:space="0" w:color="auto"/>
            <w:bottom w:val="none" w:sz="0" w:space="0" w:color="auto"/>
            <w:right w:val="none" w:sz="0" w:space="0" w:color="auto"/>
          </w:divBdr>
        </w:div>
        <w:div w:id="321351375">
          <w:marLeft w:val="640"/>
          <w:marRight w:val="0"/>
          <w:marTop w:val="0"/>
          <w:marBottom w:val="0"/>
          <w:divBdr>
            <w:top w:val="none" w:sz="0" w:space="0" w:color="auto"/>
            <w:left w:val="none" w:sz="0" w:space="0" w:color="auto"/>
            <w:bottom w:val="none" w:sz="0" w:space="0" w:color="auto"/>
            <w:right w:val="none" w:sz="0" w:space="0" w:color="auto"/>
          </w:divBdr>
        </w:div>
        <w:div w:id="920912510">
          <w:marLeft w:val="640"/>
          <w:marRight w:val="0"/>
          <w:marTop w:val="0"/>
          <w:marBottom w:val="0"/>
          <w:divBdr>
            <w:top w:val="none" w:sz="0" w:space="0" w:color="auto"/>
            <w:left w:val="none" w:sz="0" w:space="0" w:color="auto"/>
            <w:bottom w:val="none" w:sz="0" w:space="0" w:color="auto"/>
            <w:right w:val="none" w:sz="0" w:space="0" w:color="auto"/>
          </w:divBdr>
        </w:div>
        <w:div w:id="481511088">
          <w:marLeft w:val="640"/>
          <w:marRight w:val="0"/>
          <w:marTop w:val="0"/>
          <w:marBottom w:val="0"/>
          <w:divBdr>
            <w:top w:val="none" w:sz="0" w:space="0" w:color="auto"/>
            <w:left w:val="none" w:sz="0" w:space="0" w:color="auto"/>
            <w:bottom w:val="none" w:sz="0" w:space="0" w:color="auto"/>
            <w:right w:val="none" w:sz="0" w:space="0" w:color="auto"/>
          </w:divBdr>
        </w:div>
        <w:div w:id="1560284986">
          <w:marLeft w:val="640"/>
          <w:marRight w:val="0"/>
          <w:marTop w:val="0"/>
          <w:marBottom w:val="0"/>
          <w:divBdr>
            <w:top w:val="none" w:sz="0" w:space="0" w:color="auto"/>
            <w:left w:val="none" w:sz="0" w:space="0" w:color="auto"/>
            <w:bottom w:val="none" w:sz="0" w:space="0" w:color="auto"/>
            <w:right w:val="none" w:sz="0" w:space="0" w:color="auto"/>
          </w:divBdr>
        </w:div>
        <w:div w:id="898057928">
          <w:marLeft w:val="640"/>
          <w:marRight w:val="0"/>
          <w:marTop w:val="0"/>
          <w:marBottom w:val="0"/>
          <w:divBdr>
            <w:top w:val="none" w:sz="0" w:space="0" w:color="auto"/>
            <w:left w:val="none" w:sz="0" w:space="0" w:color="auto"/>
            <w:bottom w:val="none" w:sz="0" w:space="0" w:color="auto"/>
            <w:right w:val="none" w:sz="0" w:space="0" w:color="auto"/>
          </w:divBdr>
        </w:div>
        <w:div w:id="197162559">
          <w:marLeft w:val="640"/>
          <w:marRight w:val="0"/>
          <w:marTop w:val="0"/>
          <w:marBottom w:val="0"/>
          <w:divBdr>
            <w:top w:val="none" w:sz="0" w:space="0" w:color="auto"/>
            <w:left w:val="none" w:sz="0" w:space="0" w:color="auto"/>
            <w:bottom w:val="none" w:sz="0" w:space="0" w:color="auto"/>
            <w:right w:val="none" w:sz="0" w:space="0" w:color="auto"/>
          </w:divBdr>
        </w:div>
        <w:div w:id="2143495275">
          <w:marLeft w:val="640"/>
          <w:marRight w:val="0"/>
          <w:marTop w:val="0"/>
          <w:marBottom w:val="0"/>
          <w:divBdr>
            <w:top w:val="none" w:sz="0" w:space="0" w:color="auto"/>
            <w:left w:val="none" w:sz="0" w:space="0" w:color="auto"/>
            <w:bottom w:val="none" w:sz="0" w:space="0" w:color="auto"/>
            <w:right w:val="none" w:sz="0" w:space="0" w:color="auto"/>
          </w:divBdr>
        </w:div>
        <w:div w:id="731655083">
          <w:marLeft w:val="640"/>
          <w:marRight w:val="0"/>
          <w:marTop w:val="0"/>
          <w:marBottom w:val="0"/>
          <w:divBdr>
            <w:top w:val="none" w:sz="0" w:space="0" w:color="auto"/>
            <w:left w:val="none" w:sz="0" w:space="0" w:color="auto"/>
            <w:bottom w:val="none" w:sz="0" w:space="0" w:color="auto"/>
            <w:right w:val="none" w:sz="0" w:space="0" w:color="auto"/>
          </w:divBdr>
        </w:div>
        <w:div w:id="1150946517">
          <w:marLeft w:val="640"/>
          <w:marRight w:val="0"/>
          <w:marTop w:val="0"/>
          <w:marBottom w:val="0"/>
          <w:divBdr>
            <w:top w:val="none" w:sz="0" w:space="0" w:color="auto"/>
            <w:left w:val="none" w:sz="0" w:space="0" w:color="auto"/>
            <w:bottom w:val="none" w:sz="0" w:space="0" w:color="auto"/>
            <w:right w:val="none" w:sz="0" w:space="0" w:color="auto"/>
          </w:divBdr>
        </w:div>
        <w:div w:id="1443306178">
          <w:marLeft w:val="640"/>
          <w:marRight w:val="0"/>
          <w:marTop w:val="0"/>
          <w:marBottom w:val="0"/>
          <w:divBdr>
            <w:top w:val="none" w:sz="0" w:space="0" w:color="auto"/>
            <w:left w:val="none" w:sz="0" w:space="0" w:color="auto"/>
            <w:bottom w:val="none" w:sz="0" w:space="0" w:color="auto"/>
            <w:right w:val="none" w:sz="0" w:space="0" w:color="auto"/>
          </w:divBdr>
        </w:div>
        <w:div w:id="532815319">
          <w:marLeft w:val="640"/>
          <w:marRight w:val="0"/>
          <w:marTop w:val="0"/>
          <w:marBottom w:val="0"/>
          <w:divBdr>
            <w:top w:val="none" w:sz="0" w:space="0" w:color="auto"/>
            <w:left w:val="none" w:sz="0" w:space="0" w:color="auto"/>
            <w:bottom w:val="none" w:sz="0" w:space="0" w:color="auto"/>
            <w:right w:val="none" w:sz="0" w:space="0" w:color="auto"/>
          </w:divBdr>
        </w:div>
        <w:div w:id="1057388421">
          <w:marLeft w:val="640"/>
          <w:marRight w:val="0"/>
          <w:marTop w:val="0"/>
          <w:marBottom w:val="0"/>
          <w:divBdr>
            <w:top w:val="none" w:sz="0" w:space="0" w:color="auto"/>
            <w:left w:val="none" w:sz="0" w:space="0" w:color="auto"/>
            <w:bottom w:val="none" w:sz="0" w:space="0" w:color="auto"/>
            <w:right w:val="none" w:sz="0" w:space="0" w:color="auto"/>
          </w:divBdr>
        </w:div>
        <w:div w:id="1448230471">
          <w:marLeft w:val="640"/>
          <w:marRight w:val="0"/>
          <w:marTop w:val="0"/>
          <w:marBottom w:val="0"/>
          <w:divBdr>
            <w:top w:val="none" w:sz="0" w:space="0" w:color="auto"/>
            <w:left w:val="none" w:sz="0" w:space="0" w:color="auto"/>
            <w:bottom w:val="none" w:sz="0" w:space="0" w:color="auto"/>
            <w:right w:val="none" w:sz="0" w:space="0" w:color="auto"/>
          </w:divBdr>
        </w:div>
        <w:div w:id="964626293">
          <w:marLeft w:val="640"/>
          <w:marRight w:val="0"/>
          <w:marTop w:val="0"/>
          <w:marBottom w:val="0"/>
          <w:divBdr>
            <w:top w:val="none" w:sz="0" w:space="0" w:color="auto"/>
            <w:left w:val="none" w:sz="0" w:space="0" w:color="auto"/>
            <w:bottom w:val="none" w:sz="0" w:space="0" w:color="auto"/>
            <w:right w:val="none" w:sz="0" w:space="0" w:color="auto"/>
          </w:divBdr>
        </w:div>
        <w:div w:id="541334318">
          <w:marLeft w:val="640"/>
          <w:marRight w:val="0"/>
          <w:marTop w:val="0"/>
          <w:marBottom w:val="0"/>
          <w:divBdr>
            <w:top w:val="none" w:sz="0" w:space="0" w:color="auto"/>
            <w:left w:val="none" w:sz="0" w:space="0" w:color="auto"/>
            <w:bottom w:val="none" w:sz="0" w:space="0" w:color="auto"/>
            <w:right w:val="none" w:sz="0" w:space="0" w:color="auto"/>
          </w:divBdr>
        </w:div>
        <w:div w:id="1350332194">
          <w:marLeft w:val="640"/>
          <w:marRight w:val="0"/>
          <w:marTop w:val="0"/>
          <w:marBottom w:val="0"/>
          <w:divBdr>
            <w:top w:val="none" w:sz="0" w:space="0" w:color="auto"/>
            <w:left w:val="none" w:sz="0" w:space="0" w:color="auto"/>
            <w:bottom w:val="none" w:sz="0" w:space="0" w:color="auto"/>
            <w:right w:val="none" w:sz="0" w:space="0" w:color="auto"/>
          </w:divBdr>
        </w:div>
        <w:div w:id="80225168">
          <w:marLeft w:val="640"/>
          <w:marRight w:val="0"/>
          <w:marTop w:val="0"/>
          <w:marBottom w:val="0"/>
          <w:divBdr>
            <w:top w:val="none" w:sz="0" w:space="0" w:color="auto"/>
            <w:left w:val="none" w:sz="0" w:space="0" w:color="auto"/>
            <w:bottom w:val="none" w:sz="0" w:space="0" w:color="auto"/>
            <w:right w:val="none" w:sz="0" w:space="0" w:color="auto"/>
          </w:divBdr>
        </w:div>
        <w:div w:id="1731920868">
          <w:marLeft w:val="640"/>
          <w:marRight w:val="0"/>
          <w:marTop w:val="0"/>
          <w:marBottom w:val="0"/>
          <w:divBdr>
            <w:top w:val="none" w:sz="0" w:space="0" w:color="auto"/>
            <w:left w:val="none" w:sz="0" w:space="0" w:color="auto"/>
            <w:bottom w:val="none" w:sz="0" w:space="0" w:color="auto"/>
            <w:right w:val="none" w:sz="0" w:space="0" w:color="auto"/>
          </w:divBdr>
        </w:div>
        <w:div w:id="1454594145">
          <w:marLeft w:val="640"/>
          <w:marRight w:val="0"/>
          <w:marTop w:val="0"/>
          <w:marBottom w:val="0"/>
          <w:divBdr>
            <w:top w:val="none" w:sz="0" w:space="0" w:color="auto"/>
            <w:left w:val="none" w:sz="0" w:space="0" w:color="auto"/>
            <w:bottom w:val="none" w:sz="0" w:space="0" w:color="auto"/>
            <w:right w:val="none" w:sz="0" w:space="0" w:color="auto"/>
          </w:divBdr>
        </w:div>
        <w:div w:id="487020931">
          <w:marLeft w:val="640"/>
          <w:marRight w:val="0"/>
          <w:marTop w:val="0"/>
          <w:marBottom w:val="0"/>
          <w:divBdr>
            <w:top w:val="none" w:sz="0" w:space="0" w:color="auto"/>
            <w:left w:val="none" w:sz="0" w:space="0" w:color="auto"/>
            <w:bottom w:val="none" w:sz="0" w:space="0" w:color="auto"/>
            <w:right w:val="none" w:sz="0" w:space="0" w:color="auto"/>
          </w:divBdr>
        </w:div>
        <w:div w:id="414278333">
          <w:marLeft w:val="640"/>
          <w:marRight w:val="0"/>
          <w:marTop w:val="0"/>
          <w:marBottom w:val="0"/>
          <w:divBdr>
            <w:top w:val="none" w:sz="0" w:space="0" w:color="auto"/>
            <w:left w:val="none" w:sz="0" w:space="0" w:color="auto"/>
            <w:bottom w:val="none" w:sz="0" w:space="0" w:color="auto"/>
            <w:right w:val="none" w:sz="0" w:space="0" w:color="auto"/>
          </w:divBdr>
        </w:div>
        <w:div w:id="222059843">
          <w:marLeft w:val="640"/>
          <w:marRight w:val="0"/>
          <w:marTop w:val="0"/>
          <w:marBottom w:val="0"/>
          <w:divBdr>
            <w:top w:val="none" w:sz="0" w:space="0" w:color="auto"/>
            <w:left w:val="none" w:sz="0" w:space="0" w:color="auto"/>
            <w:bottom w:val="none" w:sz="0" w:space="0" w:color="auto"/>
            <w:right w:val="none" w:sz="0" w:space="0" w:color="auto"/>
          </w:divBdr>
        </w:div>
        <w:div w:id="133760019">
          <w:marLeft w:val="640"/>
          <w:marRight w:val="0"/>
          <w:marTop w:val="0"/>
          <w:marBottom w:val="0"/>
          <w:divBdr>
            <w:top w:val="none" w:sz="0" w:space="0" w:color="auto"/>
            <w:left w:val="none" w:sz="0" w:space="0" w:color="auto"/>
            <w:bottom w:val="none" w:sz="0" w:space="0" w:color="auto"/>
            <w:right w:val="none" w:sz="0" w:space="0" w:color="auto"/>
          </w:divBdr>
        </w:div>
        <w:div w:id="1315529252">
          <w:marLeft w:val="640"/>
          <w:marRight w:val="0"/>
          <w:marTop w:val="0"/>
          <w:marBottom w:val="0"/>
          <w:divBdr>
            <w:top w:val="none" w:sz="0" w:space="0" w:color="auto"/>
            <w:left w:val="none" w:sz="0" w:space="0" w:color="auto"/>
            <w:bottom w:val="none" w:sz="0" w:space="0" w:color="auto"/>
            <w:right w:val="none" w:sz="0" w:space="0" w:color="auto"/>
          </w:divBdr>
        </w:div>
        <w:div w:id="527915253">
          <w:marLeft w:val="640"/>
          <w:marRight w:val="0"/>
          <w:marTop w:val="0"/>
          <w:marBottom w:val="0"/>
          <w:divBdr>
            <w:top w:val="none" w:sz="0" w:space="0" w:color="auto"/>
            <w:left w:val="none" w:sz="0" w:space="0" w:color="auto"/>
            <w:bottom w:val="none" w:sz="0" w:space="0" w:color="auto"/>
            <w:right w:val="none" w:sz="0" w:space="0" w:color="auto"/>
          </w:divBdr>
        </w:div>
        <w:div w:id="1617710107">
          <w:marLeft w:val="640"/>
          <w:marRight w:val="0"/>
          <w:marTop w:val="0"/>
          <w:marBottom w:val="0"/>
          <w:divBdr>
            <w:top w:val="none" w:sz="0" w:space="0" w:color="auto"/>
            <w:left w:val="none" w:sz="0" w:space="0" w:color="auto"/>
            <w:bottom w:val="none" w:sz="0" w:space="0" w:color="auto"/>
            <w:right w:val="none" w:sz="0" w:space="0" w:color="auto"/>
          </w:divBdr>
        </w:div>
        <w:div w:id="1229222797">
          <w:marLeft w:val="640"/>
          <w:marRight w:val="0"/>
          <w:marTop w:val="0"/>
          <w:marBottom w:val="0"/>
          <w:divBdr>
            <w:top w:val="none" w:sz="0" w:space="0" w:color="auto"/>
            <w:left w:val="none" w:sz="0" w:space="0" w:color="auto"/>
            <w:bottom w:val="none" w:sz="0" w:space="0" w:color="auto"/>
            <w:right w:val="none" w:sz="0" w:space="0" w:color="auto"/>
          </w:divBdr>
        </w:div>
        <w:div w:id="241530889">
          <w:marLeft w:val="640"/>
          <w:marRight w:val="0"/>
          <w:marTop w:val="0"/>
          <w:marBottom w:val="0"/>
          <w:divBdr>
            <w:top w:val="none" w:sz="0" w:space="0" w:color="auto"/>
            <w:left w:val="none" w:sz="0" w:space="0" w:color="auto"/>
            <w:bottom w:val="none" w:sz="0" w:space="0" w:color="auto"/>
            <w:right w:val="none" w:sz="0" w:space="0" w:color="auto"/>
          </w:divBdr>
        </w:div>
        <w:div w:id="655184679">
          <w:marLeft w:val="640"/>
          <w:marRight w:val="0"/>
          <w:marTop w:val="0"/>
          <w:marBottom w:val="0"/>
          <w:divBdr>
            <w:top w:val="none" w:sz="0" w:space="0" w:color="auto"/>
            <w:left w:val="none" w:sz="0" w:space="0" w:color="auto"/>
            <w:bottom w:val="none" w:sz="0" w:space="0" w:color="auto"/>
            <w:right w:val="none" w:sz="0" w:space="0" w:color="auto"/>
          </w:divBdr>
        </w:div>
        <w:div w:id="803890444">
          <w:marLeft w:val="640"/>
          <w:marRight w:val="0"/>
          <w:marTop w:val="0"/>
          <w:marBottom w:val="0"/>
          <w:divBdr>
            <w:top w:val="none" w:sz="0" w:space="0" w:color="auto"/>
            <w:left w:val="none" w:sz="0" w:space="0" w:color="auto"/>
            <w:bottom w:val="none" w:sz="0" w:space="0" w:color="auto"/>
            <w:right w:val="none" w:sz="0" w:space="0" w:color="auto"/>
          </w:divBdr>
        </w:div>
        <w:div w:id="635255736">
          <w:marLeft w:val="640"/>
          <w:marRight w:val="0"/>
          <w:marTop w:val="0"/>
          <w:marBottom w:val="0"/>
          <w:divBdr>
            <w:top w:val="none" w:sz="0" w:space="0" w:color="auto"/>
            <w:left w:val="none" w:sz="0" w:space="0" w:color="auto"/>
            <w:bottom w:val="none" w:sz="0" w:space="0" w:color="auto"/>
            <w:right w:val="none" w:sz="0" w:space="0" w:color="auto"/>
          </w:divBdr>
        </w:div>
        <w:div w:id="406192996">
          <w:marLeft w:val="640"/>
          <w:marRight w:val="0"/>
          <w:marTop w:val="0"/>
          <w:marBottom w:val="0"/>
          <w:divBdr>
            <w:top w:val="none" w:sz="0" w:space="0" w:color="auto"/>
            <w:left w:val="none" w:sz="0" w:space="0" w:color="auto"/>
            <w:bottom w:val="none" w:sz="0" w:space="0" w:color="auto"/>
            <w:right w:val="none" w:sz="0" w:space="0" w:color="auto"/>
          </w:divBdr>
        </w:div>
        <w:div w:id="195046214">
          <w:marLeft w:val="640"/>
          <w:marRight w:val="0"/>
          <w:marTop w:val="0"/>
          <w:marBottom w:val="0"/>
          <w:divBdr>
            <w:top w:val="none" w:sz="0" w:space="0" w:color="auto"/>
            <w:left w:val="none" w:sz="0" w:space="0" w:color="auto"/>
            <w:bottom w:val="none" w:sz="0" w:space="0" w:color="auto"/>
            <w:right w:val="none" w:sz="0" w:space="0" w:color="auto"/>
          </w:divBdr>
        </w:div>
      </w:divsChild>
    </w:div>
    <w:div w:id="695497212">
      <w:bodyDiv w:val="1"/>
      <w:marLeft w:val="0"/>
      <w:marRight w:val="0"/>
      <w:marTop w:val="0"/>
      <w:marBottom w:val="0"/>
      <w:divBdr>
        <w:top w:val="none" w:sz="0" w:space="0" w:color="auto"/>
        <w:left w:val="none" w:sz="0" w:space="0" w:color="auto"/>
        <w:bottom w:val="none" w:sz="0" w:space="0" w:color="auto"/>
        <w:right w:val="none" w:sz="0" w:space="0" w:color="auto"/>
      </w:divBdr>
    </w:div>
    <w:div w:id="704864160">
      <w:bodyDiv w:val="1"/>
      <w:marLeft w:val="0"/>
      <w:marRight w:val="0"/>
      <w:marTop w:val="0"/>
      <w:marBottom w:val="0"/>
      <w:divBdr>
        <w:top w:val="none" w:sz="0" w:space="0" w:color="auto"/>
        <w:left w:val="none" w:sz="0" w:space="0" w:color="auto"/>
        <w:bottom w:val="none" w:sz="0" w:space="0" w:color="auto"/>
        <w:right w:val="none" w:sz="0" w:space="0" w:color="auto"/>
      </w:divBdr>
      <w:divsChild>
        <w:div w:id="510993607">
          <w:marLeft w:val="640"/>
          <w:marRight w:val="0"/>
          <w:marTop w:val="0"/>
          <w:marBottom w:val="0"/>
          <w:divBdr>
            <w:top w:val="none" w:sz="0" w:space="0" w:color="auto"/>
            <w:left w:val="none" w:sz="0" w:space="0" w:color="auto"/>
            <w:bottom w:val="none" w:sz="0" w:space="0" w:color="auto"/>
            <w:right w:val="none" w:sz="0" w:space="0" w:color="auto"/>
          </w:divBdr>
        </w:div>
        <w:div w:id="2102067927">
          <w:marLeft w:val="640"/>
          <w:marRight w:val="0"/>
          <w:marTop w:val="0"/>
          <w:marBottom w:val="0"/>
          <w:divBdr>
            <w:top w:val="none" w:sz="0" w:space="0" w:color="auto"/>
            <w:left w:val="none" w:sz="0" w:space="0" w:color="auto"/>
            <w:bottom w:val="none" w:sz="0" w:space="0" w:color="auto"/>
            <w:right w:val="none" w:sz="0" w:space="0" w:color="auto"/>
          </w:divBdr>
        </w:div>
        <w:div w:id="234358486">
          <w:marLeft w:val="640"/>
          <w:marRight w:val="0"/>
          <w:marTop w:val="0"/>
          <w:marBottom w:val="0"/>
          <w:divBdr>
            <w:top w:val="none" w:sz="0" w:space="0" w:color="auto"/>
            <w:left w:val="none" w:sz="0" w:space="0" w:color="auto"/>
            <w:bottom w:val="none" w:sz="0" w:space="0" w:color="auto"/>
            <w:right w:val="none" w:sz="0" w:space="0" w:color="auto"/>
          </w:divBdr>
        </w:div>
        <w:div w:id="1017930000">
          <w:marLeft w:val="640"/>
          <w:marRight w:val="0"/>
          <w:marTop w:val="0"/>
          <w:marBottom w:val="0"/>
          <w:divBdr>
            <w:top w:val="none" w:sz="0" w:space="0" w:color="auto"/>
            <w:left w:val="none" w:sz="0" w:space="0" w:color="auto"/>
            <w:bottom w:val="none" w:sz="0" w:space="0" w:color="auto"/>
            <w:right w:val="none" w:sz="0" w:space="0" w:color="auto"/>
          </w:divBdr>
        </w:div>
        <w:div w:id="921718707">
          <w:marLeft w:val="640"/>
          <w:marRight w:val="0"/>
          <w:marTop w:val="0"/>
          <w:marBottom w:val="0"/>
          <w:divBdr>
            <w:top w:val="none" w:sz="0" w:space="0" w:color="auto"/>
            <w:left w:val="none" w:sz="0" w:space="0" w:color="auto"/>
            <w:bottom w:val="none" w:sz="0" w:space="0" w:color="auto"/>
            <w:right w:val="none" w:sz="0" w:space="0" w:color="auto"/>
          </w:divBdr>
        </w:div>
        <w:div w:id="884486420">
          <w:marLeft w:val="640"/>
          <w:marRight w:val="0"/>
          <w:marTop w:val="0"/>
          <w:marBottom w:val="0"/>
          <w:divBdr>
            <w:top w:val="none" w:sz="0" w:space="0" w:color="auto"/>
            <w:left w:val="none" w:sz="0" w:space="0" w:color="auto"/>
            <w:bottom w:val="none" w:sz="0" w:space="0" w:color="auto"/>
            <w:right w:val="none" w:sz="0" w:space="0" w:color="auto"/>
          </w:divBdr>
        </w:div>
        <w:div w:id="1592008827">
          <w:marLeft w:val="640"/>
          <w:marRight w:val="0"/>
          <w:marTop w:val="0"/>
          <w:marBottom w:val="0"/>
          <w:divBdr>
            <w:top w:val="none" w:sz="0" w:space="0" w:color="auto"/>
            <w:left w:val="none" w:sz="0" w:space="0" w:color="auto"/>
            <w:bottom w:val="none" w:sz="0" w:space="0" w:color="auto"/>
            <w:right w:val="none" w:sz="0" w:space="0" w:color="auto"/>
          </w:divBdr>
        </w:div>
        <w:div w:id="599290750">
          <w:marLeft w:val="640"/>
          <w:marRight w:val="0"/>
          <w:marTop w:val="0"/>
          <w:marBottom w:val="0"/>
          <w:divBdr>
            <w:top w:val="none" w:sz="0" w:space="0" w:color="auto"/>
            <w:left w:val="none" w:sz="0" w:space="0" w:color="auto"/>
            <w:bottom w:val="none" w:sz="0" w:space="0" w:color="auto"/>
            <w:right w:val="none" w:sz="0" w:space="0" w:color="auto"/>
          </w:divBdr>
        </w:div>
        <w:div w:id="1372000666">
          <w:marLeft w:val="640"/>
          <w:marRight w:val="0"/>
          <w:marTop w:val="0"/>
          <w:marBottom w:val="0"/>
          <w:divBdr>
            <w:top w:val="none" w:sz="0" w:space="0" w:color="auto"/>
            <w:left w:val="none" w:sz="0" w:space="0" w:color="auto"/>
            <w:bottom w:val="none" w:sz="0" w:space="0" w:color="auto"/>
            <w:right w:val="none" w:sz="0" w:space="0" w:color="auto"/>
          </w:divBdr>
        </w:div>
        <w:div w:id="1541481101">
          <w:marLeft w:val="640"/>
          <w:marRight w:val="0"/>
          <w:marTop w:val="0"/>
          <w:marBottom w:val="0"/>
          <w:divBdr>
            <w:top w:val="none" w:sz="0" w:space="0" w:color="auto"/>
            <w:left w:val="none" w:sz="0" w:space="0" w:color="auto"/>
            <w:bottom w:val="none" w:sz="0" w:space="0" w:color="auto"/>
            <w:right w:val="none" w:sz="0" w:space="0" w:color="auto"/>
          </w:divBdr>
        </w:div>
        <w:div w:id="440613423">
          <w:marLeft w:val="640"/>
          <w:marRight w:val="0"/>
          <w:marTop w:val="0"/>
          <w:marBottom w:val="0"/>
          <w:divBdr>
            <w:top w:val="none" w:sz="0" w:space="0" w:color="auto"/>
            <w:left w:val="none" w:sz="0" w:space="0" w:color="auto"/>
            <w:bottom w:val="none" w:sz="0" w:space="0" w:color="auto"/>
            <w:right w:val="none" w:sz="0" w:space="0" w:color="auto"/>
          </w:divBdr>
        </w:div>
        <w:div w:id="1058212638">
          <w:marLeft w:val="640"/>
          <w:marRight w:val="0"/>
          <w:marTop w:val="0"/>
          <w:marBottom w:val="0"/>
          <w:divBdr>
            <w:top w:val="none" w:sz="0" w:space="0" w:color="auto"/>
            <w:left w:val="none" w:sz="0" w:space="0" w:color="auto"/>
            <w:bottom w:val="none" w:sz="0" w:space="0" w:color="auto"/>
            <w:right w:val="none" w:sz="0" w:space="0" w:color="auto"/>
          </w:divBdr>
        </w:div>
        <w:div w:id="319038139">
          <w:marLeft w:val="640"/>
          <w:marRight w:val="0"/>
          <w:marTop w:val="0"/>
          <w:marBottom w:val="0"/>
          <w:divBdr>
            <w:top w:val="none" w:sz="0" w:space="0" w:color="auto"/>
            <w:left w:val="none" w:sz="0" w:space="0" w:color="auto"/>
            <w:bottom w:val="none" w:sz="0" w:space="0" w:color="auto"/>
            <w:right w:val="none" w:sz="0" w:space="0" w:color="auto"/>
          </w:divBdr>
        </w:div>
        <w:div w:id="2030836254">
          <w:marLeft w:val="640"/>
          <w:marRight w:val="0"/>
          <w:marTop w:val="0"/>
          <w:marBottom w:val="0"/>
          <w:divBdr>
            <w:top w:val="none" w:sz="0" w:space="0" w:color="auto"/>
            <w:left w:val="none" w:sz="0" w:space="0" w:color="auto"/>
            <w:bottom w:val="none" w:sz="0" w:space="0" w:color="auto"/>
            <w:right w:val="none" w:sz="0" w:space="0" w:color="auto"/>
          </w:divBdr>
        </w:div>
        <w:div w:id="2061708858">
          <w:marLeft w:val="640"/>
          <w:marRight w:val="0"/>
          <w:marTop w:val="0"/>
          <w:marBottom w:val="0"/>
          <w:divBdr>
            <w:top w:val="none" w:sz="0" w:space="0" w:color="auto"/>
            <w:left w:val="none" w:sz="0" w:space="0" w:color="auto"/>
            <w:bottom w:val="none" w:sz="0" w:space="0" w:color="auto"/>
            <w:right w:val="none" w:sz="0" w:space="0" w:color="auto"/>
          </w:divBdr>
        </w:div>
        <w:div w:id="215090655">
          <w:marLeft w:val="640"/>
          <w:marRight w:val="0"/>
          <w:marTop w:val="0"/>
          <w:marBottom w:val="0"/>
          <w:divBdr>
            <w:top w:val="none" w:sz="0" w:space="0" w:color="auto"/>
            <w:left w:val="none" w:sz="0" w:space="0" w:color="auto"/>
            <w:bottom w:val="none" w:sz="0" w:space="0" w:color="auto"/>
            <w:right w:val="none" w:sz="0" w:space="0" w:color="auto"/>
          </w:divBdr>
        </w:div>
        <w:div w:id="880172545">
          <w:marLeft w:val="640"/>
          <w:marRight w:val="0"/>
          <w:marTop w:val="0"/>
          <w:marBottom w:val="0"/>
          <w:divBdr>
            <w:top w:val="none" w:sz="0" w:space="0" w:color="auto"/>
            <w:left w:val="none" w:sz="0" w:space="0" w:color="auto"/>
            <w:bottom w:val="none" w:sz="0" w:space="0" w:color="auto"/>
            <w:right w:val="none" w:sz="0" w:space="0" w:color="auto"/>
          </w:divBdr>
        </w:div>
        <w:div w:id="1777434378">
          <w:marLeft w:val="640"/>
          <w:marRight w:val="0"/>
          <w:marTop w:val="0"/>
          <w:marBottom w:val="0"/>
          <w:divBdr>
            <w:top w:val="none" w:sz="0" w:space="0" w:color="auto"/>
            <w:left w:val="none" w:sz="0" w:space="0" w:color="auto"/>
            <w:bottom w:val="none" w:sz="0" w:space="0" w:color="auto"/>
            <w:right w:val="none" w:sz="0" w:space="0" w:color="auto"/>
          </w:divBdr>
        </w:div>
        <w:div w:id="1607233720">
          <w:marLeft w:val="640"/>
          <w:marRight w:val="0"/>
          <w:marTop w:val="0"/>
          <w:marBottom w:val="0"/>
          <w:divBdr>
            <w:top w:val="none" w:sz="0" w:space="0" w:color="auto"/>
            <w:left w:val="none" w:sz="0" w:space="0" w:color="auto"/>
            <w:bottom w:val="none" w:sz="0" w:space="0" w:color="auto"/>
            <w:right w:val="none" w:sz="0" w:space="0" w:color="auto"/>
          </w:divBdr>
        </w:div>
        <w:div w:id="2116749273">
          <w:marLeft w:val="640"/>
          <w:marRight w:val="0"/>
          <w:marTop w:val="0"/>
          <w:marBottom w:val="0"/>
          <w:divBdr>
            <w:top w:val="none" w:sz="0" w:space="0" w:color="auto"/>
            <w:left w:val="none" w:sz="0" w:space="0" w:color="auto"/>
            <w:bottom w:val="none" w:sz="0" w:space="0" w:color="auto"/>
            <w:right w:val="none" w:sz="0" w:space="0" w:color="auto"/>
          </w:divBdr>
        </w:div>
        <w:div w:id="347567901">
          <w:marLeft w:val="640"/>
          <w:marRight w:val="0"/>
          <w:marTop w:val="0"/>
          <w:marBottom w:val="0"/>
          <w:divBdr>
            <w:top w:val="none" w:sz="0" w:space="0" w:color="auto"/>
            <w:left w:val="none" w:sz="0" w:space="0" w:color="auto"/>
            <w:bottom w:val="none" w:sz="0" w:space="0" w:color="auto"/>
            <w:right w:val="none" w:sz="0" w:space="0" w:color="auto"/>
          </w:divBdr>
        </w:div>
        <w:div w:id="1216237734">
          <w:marLeft w:val="640"/>
          <w:marRight w:val="0"/>
          <w:marTop w:val="0"/>
          <w:marBottom w:val="0"/>
          <w:divBdr>
            <w:top w:val="none" w:sz="0" w:space="0" w:color="auto"/>
            <w:left w:val="none" w:sz="0" w:space="0" w:color="auto"/>
            <w:bottom w:val="none" w:sz="0" w:space="0" w:color="auto"/>
            <w:right w:val="none" w:sz="0" w:space="0" w:color="auto"/>
          </w:divBdr>
        </w:div>
        <w:div w:id="570506760">
          <w:marLeft w:val="640"/>
          <w:marRight w:val="0"/>
          <w:marTop w:val="0"/>
          <w:marBottom w:val="0"/>
          <w:divBdr>
            <w:top w:val="none" w:sz="0" w:space="0" w:color="auto"/>
            <w:left w:val="none" w:sz="0" w:space="0" w:color="auto"/>
            <w:bottom w:val="none" w:sz="0" w:space="0" w:color="auto"/>
            <w:right w:val="none" w:sz="0" w:space="0" w:color="auto"/>
          </w:divBdr>
        </w:div>
        <w:div w:id="1157234697">
          <w:marLeft w:val="640"/>
          <w:marRight w:val="0"/>
          <w:marTop w:val="0"/>
          <w:marBottom w:val="0"/>
          <w:divBdr>
            <w:top w:val="none" w:sz="0" w:space="0" w:color="auto"/>
            <w:left w:val="none" w:sz="0" w:space="0" w:color="auto"/>
            <w:bottom w:val="none" w:sz="0" w:space="0" w:color="auto"/>
            <w:right w:val="none" w:sz="0" w:space="0" w:color="auto"/>
          </w:divBdr>
        </w:div>
        <w:div w:id="1831173492">
          <w:marLeft w:val="640"/>
          <w:marRight w:val="0"/>
          <w:marTop w:val="0"/>
          <w:marBottom w:val="0"/>
          <w:divBdr>
            <w:top w:val="none" w:sz="0" w:space="0" w:color="auto"/>
            <w:left w:val="none" w:sz="0" w:space="0" w:color="auto"/>
            <w:bottom w:val="none" w:sz="0" w:space="0" w:color="auto"/>
            <w:right w:val="none" w:sz="0" w:space="0" w:color="auto"/>
          </w:divBdr>
        </w:div>
        <w:div w:id="116267053">
          <w:marLeft w:val="640"/>
          <w:marRight w:val="0"/>
          <w:marTop w:val="0"/>
          <w:marBottom w:val="0"/>
          <w:divBdr>
            <w:top w:val="none" w:sz="0" w:space="0" w:color="auto"/>
            <w:left w:val="none" w:sz="0" w:space="0" w:color="auto"/>
            <w:bottom w:val="none" w:sz="0" w:space="0" w:color="auto"/>
            <w:right w:val="none" w:sz="0" w:space="0" w:color="auto"/>
          </w:divBdr>
        </w:div>
        <w:div w:id="64650029">
          <w:marLeft w:val="640"/>
          <w:marRight w:val="0"/>
          <w:marTop w:val="0"/>
          <w:marBottom w:val="0"/>
          <w:divBdr>
            <w:top w:val="none" w:sz="0" w:space="0" w:color="auto"/>
            <w:left w:val="none" w:sz="0" w:space="0" w:color="auto"/>
            <w:bottom w:val="none" w:sz="0" w:space="0" w:color="auto"/>
            <w:right w:val="none" w:sz="0" w:space="0" w:color="auto"/>
          </w:divBdr>
        </w:div>
        <w:div w:id="393820401">
          <w:marLeft w:val="640"/>
          <w:marRight w:val="0"/>
          <w:marTop w:val="0"/>
          <w:marBottom w:val="0"/>
          <w:divBdr>
            <w:top w:val="none" w:sz="0" w:space="0" w:color="auto"/>
            <w:left w:val="none" w:sz="0" w:space="0" w:color="auto"/>
            <w:bottom w:val="none" w:sz="0" w:space="0" w:color="auto"/>
            <w:right w:val="none" w:sz="0" w:space="0" w:color="auto"/>
          </w:divBdr>
        </w:div>
        <w:div w:id="47382977">
          <w:marLeft w:val="640"/>
          <w:marRight w:val="0"/>
          <w:marTop w:val="0"/>
          <w:marBottom w:val="0"/>
          <w:divBdr>
            <w:top w:val="none" w:sz="0" w:space="0" w:color="auto"/>
            <w:left w:val="none" w:sz="0" w:space="0" w:color="auto"/>
            <w:bottom w:val="none" w:sz="0" w:space="0" w:color="auto"/>
            <w:right w:val="none" w:sz="0" w:space="0" w:color="auto"/>
          </w:divBdr>
        </w:div>
        <w:div w:id="1159929521">
          <w:marLeft w:val="640"/>
          <w:marRight w:val="0"/>
          <w:marTop w:val="0"/>
          <w:marBottom w:val="0"/>
          <w:divBdr>
            <w:top w:val="none" w:sz="0" w:space="0" w:color="auto"/>
            <w:left w:val="none" w:sz="0" w:space="0" w:color="auto"/>
            <w:bottom w:val="none" w:sz="0" w:space="0" w:color="auto"/>
            <w:right w:val="none" w:sz="0" w:space="0" w:color="auto"/>
          </w:divBdr>
        </w:div>
        <w:div w:id="1834680379">
          <w:marLeft w:val="640"/>
          <w:marRight w:val="0"/>
          <w:marTop w:val="0"/>
          <w:marBottom w:val="0"/>
          <w:divBdr>
            <w:top w:val="none" w:sz="0" w:space="0" w:color="auto"/>
            <w:left w:val="none" w:sz="0" w:space="0" w:color="auto"/>
            <w:bottom w:val="none" w:sz="0" w:space="0" w:color="auto"/>
            <w:right w:val="none" w:sz="0" w:space="0" w:color="auto"/>
          </w:divBdr>
        </w:div>
        <w:div w:id="1445536454">
          <w:marLeft w:val="640"/>
          <w:marRight w:val="0"/>
          <w:marTop w:val="0"/>
          <w:marBottom w:val="0"/>
          <w:divBdr>
            <w:top w:val="none" w:sz="0" w:space="0" w:color="auto"/>
            <w:left w:val="none" w:sz="0" w:space="0" w:color="auto"/>
            <w:bottom w:val="none" w:sz="0" w:space="0" w:color="auto"/>
            <w:right w:val="none" w:sz="0" w:space="0" w:color="auto"/>
          </w:divBdr>
        </w:div>
        <w:div w:id="326788583">
          <w:marLeft w:val="640"/>
          <w:marRight w:val="0"/>
          <w:marTop w:val="0"/>
          <w:marBottom w:val="0"/>
          <w:divBdr>
            <w:top w:val="none" w:sz="0" w:space="0" w:color="auto"/>
            <w:left w:val="none" w:sz="0" w:space="0" w:color="auto"/>
            <w:bottom w:val="none" w:sz="0" w:space="0" w:color="auto"/>
            <w:right w:val="none" w:sz="0" w:space="0" w:color="auto"/>
          </w:divBdr>
        </w:div>
        <w:div w:id="2028821889">
          <w:marLeft w:val="640"/>
          <w:marRight w:val="0"/>
          <w:marTop w:val="0"/>
          <w:marBottom w:val="0"/>
          <w:divBdr>
            <w:top w:val="none" w:sz="0" w:space="0" w:color="auto"/>
            <w:left w:val="none" w:sz="0" w:space="0" w:color="auto"/>
            <w:bottom w:val="none" w:sz="0" w:space="0" w:color="auto"/>
            <w:right w:val="none" w:sz="0" w:space="0" w:color="auto"/>
          </w:divBdr>
        </w:div>
        <w:div w:id="987780486">
          <w:marLeft w:val="640"/>
          <w:marRight w:val="0"/>
          <w:marTop w:val="0"/>
          <w:marBottom w:val="0"/>
          <w:divBdr>
            <w:top w:val="none" w:sz="0" w:space="0" w:color="auto"/>
            <w:left w:val="none" w:sz="0" w:space="0" w:color="auto"/>
            <w:bottom w:val="none" w:sz="0" w:space="0" w:color="auto"/>
            <w:right w:val="none" w:sz="0" w:space="0" w:color="auto"/>
          </w:divBdr>
        </w:div>
        <w:div w:id="682245489">
          <w:marLeft w:val="640"/>
          <w:marRight w:val="0"/>
          <w:marTop w:val="0"/>
          <w:marBottom w:val="0"/>
          <w:divBdr>
            <w:top w:val="none" w:sz="0" w:space="0" w:color="auto"/>
            <w:left w:val="none" w:sz="0" w:space="0" w:color="auto"/>
            <w:bottom w:val="none" w:sz="0" w:space="0" w:color="auto"/>
            <w:right w:val="none" w:sz="0" w:space="0" w:color="auto"/>
          </w:divBdr>
        </w:div>
        <w:div w:id="999773869">
          <w:marLeft w:val="640"/>
          <w:marRight w:val="0"/>
          <w:marTop w:val="0"/>
          <w:marBottom w:val="0"/>
          <w:divBdr>
            <w:top w:val="none" w:sz="0" w:space="0" w:color="auto"/>
            <w:left w:val="none" w:sz="0" w:space="0" w:color="auto"/>
            <w:bottom w:val="none" w:sz="0" w:space="0" w:color="auto"/>
            <w:right w:val="none" w:sz="0" w:space="0" w:color="auto"/>
          </w:divBdr>
        </w:div>
        <w:div w:id="1208570022">
          <w:marLeft w:val="640"/>
          <w:marRight w:val="0"/>
          <w:marTop w:val="0"/>
          <w:marBottom w:val="0"/>
          <w:divBdr>
            <w:top w:val="none" w:sz="0" w:space="0" w:color="auto"/>
            <w:left w:val="none" w:sz="0" w:space="0" w:color="auto"/>
            <w:bottom w:val="none" w:sz="0" w:space="0" w:color="auto"/>
            <w:right w:val="none" w:sz="0" w:space="0" w:color="auto"/>
          </w:divBdr>
        </w:div>
        <w:div w:id="119154717">
          <w:marLeft w:val="640"/>
          <w:marRight w:val="0"/>
          <w:marTop w:val="0"/>
          <w:marBottom w:val="0"/>
          <w:divBdr>
            <w:top w:val="none" w:sz="0" w:space="0" w:color="auto"/>
            <w:left w:val="none" w:sz="0" w:space="0" w:color="auto"/>
            <w:bottom w:val="none" w:sz="0" w:space="0" w:color="auto"/>
            <w:right w:val="none" w:sz="0" w:space="0" w:color="auto"/>
          </w:divBdr>
        </w:div>
        <w:div w:id="1709331275">
          <w:marLeft w:val="640"/>
          <w:marRight w:val="0"/>
          <w:marTop w:val="0"/>
          <w:marBottom w:val="0"/>
          <w:divBdr>
            <w:top w:val="none" w:sz="0" w:space="0" w:color="auto"/>
            <w:left w:val="none" w:sz="0" w:space="0" w:color="auto"/>
            <w:bottom w:val="none" w:sz="0" w:space="0" w:color="auto"/>
            <w:right w:val="none" w:sz="0" w:space="0" w:color="auto"/>
          </w:divBdr>
        </w:div>
        <w:div w:id="401290495">
          <w:marLeft w:val="640"/>
          <w:marRight w:val="0"/>
          <w:marTop w:val="0"/>
          <w:marBottom w:val="0"/>
          <w:divBdr>
            <w:top w:val="none" w:sz="0" w:space="0" w:color="auto"/>
            <w:left w:val="none" w:sz="0" w:space="0" w:color="auto"/>
            <w:bottom w:val="none" w:sz="0" w:space="0" w:color="auto"/>
            <w:right w:val="none" w:sz="0" w:space="0" w:color="auto"/>
          </w:divBdr>
        </w:div>
        <w:div w:id="1108965764">
          <w:marLeft w:val="640"/>
          <w:marRight w:val="0"/>
          <w:marTop w:val="0"/>
          <w:marBottom w:val="0"/>
          <w:divBdr>
            <w:top w:val="none" w:sz="0" w:space="0" w:color="auto"/>
            <w:left w:val="none" w:sz="0" w:space="0" w:color="auto"/>
            <w:bottom w:val="none" w:sz="0" w:space="0" w:color="auto"/>
            <w:right w:val="none" w:sz="0" w:space="0" w:color="auto"/>
          </w:divBdr>
        </w:div>
        <w:div w:id="1601177709">
          <w:marLeft w:val="640"/>
          <w:marRight w:val="0"/>
          <w:marTop w:val="0"/>
          <w:marBottom w:val="0"/>
          <w:divBdr>
            <w:top w:val="none" w:sz="0" w:space="0" w:color="auto"/>
            <w:left w:val="none" w:sz="0" w:space="0" w:color="auto"/>
            <w:bottom w:val="none" w:sz="0" w:space="0" w:color="auto"/>
            <w:right w:val="none" w:sz="0" w:space="0" w:color="auto"/>
          </w:divBdr>
        </w:div>
        <w:div w:id="1505515767">
          <w:marLeft w:val="640"/>
          <w:marRight w:val="0"/>
          <w:marTop w:val="0"/>
          <w:marBottom w:val="0"/>
          <w:divBdr>
            <w:top w:val="none" w:sz="0" w:space="0" w:color="auto"/>
            <w:left w:val="none" w:sz="0" w:space="0" w:color="auto"/>
            <w:bottom w:val="none" w:sz="0" w:space="0" w:color="auto"/>
            <w:right w:val="none" w:sz="0" w:space="0" w:color="auto"/>
          </w:divBdr>
        </w:div>
        <w:div w:id="822282416">
          <w:marLeft w:val="640"/>
          <w:marRight w:val="0"/>
          <w:marTop w:val="0"/>
          <w:marBottom w:val="0"/>
          <w:divBdr>
            <w:top w:val="none" w:sz="0" w:space="0" w:color="auto"/>
            <w:left w:val="none" w:sz="0" w:space="0" w:color="auto"/>
            <w:bottom w:val="none" w:sz="0" w:space="0" w:color="auto"/>
            <w:right w:val="none" w:sz="0" w:space="0" w:color="auto"/>
          </w:divBdr>
        </w:div>
        <w:div w:id="1583564186">
          <w:marLeft w:val="640"/>
          <w:marRight w:val="0"/>
          <w:marTop w:val="0"/>
          <w:marBottom w:val="0"/>
          <w:divBdr>
            <w:top w:val="none" w:sz="0" w:space="0" w:color="auto"/>
            <w:left w:val="none" w:sz="0" w:space="0" w:color="auto"/>
            <w:bottom w:val="none" w:sz="0" w:space="0" w:color="auto"/>
            <w:right w:val="none" w:sz="0" w:space="0" w:color="auto"/>
          </w:divBdr>
        </w:div>
        <w:div w:id="986397294">
          <w:marLeft w:val="640"/>
          <w:marRight w:val="0"/>
          <w:marTop w:val="0"/>
          <w:marBottom w:val="0"/>
          <w:divBdr>
            <w:top w:val="none" w:sz="0" w:space="0" w:color="auto"/>
            <w:left w:val="none" w:sz="0" w:space="0" w:color="auto"/>
            <w:bottom w:val="none" w:sz="0" w:space="0" w:color="auto"/>
            <w:right w:val="none" w:sz="0" w:space="0" w:color="auto"/>
          </w:divBdr>
        </w:div>
        <w:div w:id="688335614">
          <w:marLeft w:val="640"/>
          <w:marRight w:val="0"/>
          <w:marTop w:val="0"/>
          <w:marBottom w:val="0"/>
          <w:divBdr>
            <w:top w:val="none" w:sz="0" w:space="0" w:color="auto"/>
            <w:left w:val="none" w:sz="0" w:space="0" w:color="auto"/>
            <w:bottom w:val="none" w:sz="0" w:space="0" w:color="auto"/>
            <w:right w:val="none" w:sz="0" w:space="0" w:color="auto"/>
          </w:divBdr>
        </w:div>
        <w:div w:id="1812365165">
          <w:marLeft w:val="640"/>
          <w:marRight w:val="0"/>
          <w:marTop w:val="0"/>
          <w:marBottom w:val="0"/>
          <w:divBdr>
            <w:top w:val="none" w:sz="0" w:space="0" w:color="auto"/>
            <w:left w:val="none" w:sz="0" w:space="0" w:color="auto"/>
            <w:bottom w:val="none" w:sz="0" w:space="0" w:color="auto"/>
            <w:right w:val="none" w:sz="0" w:space="0" w:color="auto"/>
          </w:divBdr>
        </w:div>
        <w:div w:id="822625325">
          <w:marLeft w:val="640"/>
          <w:marRight w:val="0"/>
          <w:marTop w:val="0"/>
          <w:marBottom w:val="0"/>
          <w:divBdr>
            <w:top w:val="none" w:sz="0" w:space="0" w:color="auto"/>
            <w:left w:val="none" w:sz="0" w:space="0" w:color="auto"/>
            <w:bottom w:val="none" w:sz="0" w:space="0" w:color="auto"/>
            <w:right w:val="none" w:sz="0" w:space="0" w:color="auto"/>
          </w:divBdr>
        </w:div>
        <w:div w:id="110174018">
          <w:marLeft w:val="640"/>
          <w:marRight w:val="0"/>
          <w:marTop w:val="0"/>
          <w:marBottom w:val="0"/>
          <w:divBdr>
            <w:top w:val="none" w:sz="0" w:space="0" w:color="auto"/>
            <w:left w:val="none" w:sz="0" w:space="0" w:color="auto"/>
            <w:bottom w:val="none" w:sz="0" w:space="0" w:color="auto"/>
            <w:right w:val="none" w:sz="0" w:space="0" w:color="auto"/>
          </w:divBdr>
        </w:div>
        <w:div w:id="634792429">
          <w:marLeft w:val="640"/>
          <w:marRight w:val="0"/>
          <w:marTop w:val="0"/>
          <w:marBottom w:val="0"/>
          <w:divBdr>
            <w:top w:val="none" w:sz="0" w:space="0" w:color="auto"/>
            <w:left w:val="none" w:sz="0" w:space="0" w:color="auto"/>
            <w:bottom w:val="none" w:sz="0" w:space="0" w:color="auto"/>
            <w:right w:val="none" w:sz="0" w:space="0" w:color="auto"/>
          </w:divBdr>
        </w:div>
        <w:div w:id="1863206219">
          <w:marLeft w:val="640"/>
          <w:marRight w:val="0"/>
          <w:marTop w:val="0"/>
          <w:marBottom w:val="0"/>
          <w:divBdr>
            <w:top w:val="none" w:sz="0" w:space="0" w:color="auto"/>
            <w:left w:val="none" w:sz="0" w:space="0" w:color="auto"/>
            <w:bottom w:val="none" w:sz="0" w:space="0" w:color="auto"/>
            <w:right w:val="none" w:sz="0" w:space="0" w:color="auto"/>
          </w:divBdr>
        </w:div>
        <w:div w:id="1648171070">
          <w:marLeft w:val="640"/>
          <w:marRight w:val="0"/>
          <w:marTop w:val="0"/>
          <w:marBottom w:val="0"/>
          <w:divBdr>
            <w:top w:val="none" w:sz="0" w:space="0" w:color="auto"/>
            <w:left w:val="none" w:sz="0" w:space="0" w:color="auto"/>
            <w:bottom w:val="none" w:sz="0" w:space="0" w:color="auto"/>
            <w:right w:val="none" w:sz="0" w:space="0" w:color="auto"/>
          </w:divBdr>
        </w:div>
        <w:div w:id="432171226">
          <w:marLeft w:val="640"/>
          <w:marRight w:val="0"/>
          <w:marTop w:val="0"/>
          <w:marBottom w:val="0"/>
          <w:divBdr>
            <w:top w:val="none" w:sz="0" w:space="0" w:color="auto"/>
            <w:left w:val="none" w:sz="0" w:space="0" w:color="auto"/>
            <w:bottom w:val="none" w:sz="0" w:space="0" w:color="auto"/>
            <w:right w:val="none" w:sz="0" w:space="0" w:color="auto"/>
          </w:divBdr>
        </w:div>
        <w:div w:id="358773358">
          <w:marLeft w:val="640"/>
          <w:marRight w:val="0"/>
          <w:marTop w:val="0"/>
          <w:marBottom w:val="0"/>
          <w:divBdr>
            <w:top w:val="none" w:sz="0" w:space="0" w:color="auto"/>
            <w:left w:val="none" w:sz="0" w:space="0" w:color="auto"/>
            <w:bottom w:val="none" w:sz="0" w:space="0" w:color="auto"/>
            <w:right w:val="none" w:sz="0" w:space="0" w:color="auto"/>
          </w:divBdr>
        </w:div>
        <w:div w:id="444613819">
          <w:marLeft w:val="640"/>
          <w:marRight w:val="0"/>
          <w:marTop w:val="0"/>
          <w:marBottom w:val="0"/>
          <w:divBdr>
            <w:top w:val="none" w:sz="0" w:space="0" w:color="auto"/>
            <w:left w:val="none" w:sz="0" w:space="0" w:color="auto"/>
            <w:bottom w:val="none" w:sz="0" w:space="0" w:color="auto"/>
            <w:right w:val="none" w:sz="0" w:space="0" w:color="auto"/>
          </w:divBdr>
        </w:div>
        <w:div w:id="1155954293">
          <w:marLeft w:val="640"/>
          <w:marRight w:val="0"/>
          <w:marTop w:val="0"/>
          <w:marBottom w:val="0"/>
          <w:divBdr>
            <w:top w:val="none" w:sz="0" w:space="0" w:color="auto"/>
            <w:left w:val="none" w:sz="0" w:space="0" w:color="auto"/>
            <w:bottom w:val="none" w:sz="0" w:space="0" w:color="auto"/>
            <w:right w:val="none" w:sz="0" w:space="0" w:color="auto"/>
          </w:divBdr>
        </w:div>
        <w:div w:id="498231758">
          <w:marLeft w:val="640"/>
          <w:marRight w:val="0"/>
          <w:marTop w:val="0"/>
          <w:marBottom w:val="0"/>
          <w:divBdr>
            <w:top w:val="none" w:sz="0" w:space="0" w:color="auto"/>
            <w:left w:val="none" w:sz="0" w:space="0" w:color="auto"/>
            <w:bottom w:val="none" w:sz="0" w:space="0" w:color="auto"/>
            <w:right w:val="none" w:sz="0" w:space="0" w:color="auto"/>
          </w:divBdr>
        </w:div>
        <w:div w:id="1025786716">
          <w:marLeft w:val="640"/>
          <w:marRight w:val="0"/>
          <w:marTop w:val="0"/>
          <w:marBottom w:val="0"/>
          <w:divBdr>
            <w:top w:val="none" w:sz="0" w:space="0" w:color="auto"/>
            <w:left w:val="none" w:sz="0" w:space="0" w:color="auto"/>
            <w:bottom w:val="none" w:sz="0" w:space="0" w:color="auto"/>
            <w:right w:val="none" w:sz="0" w:space="0" w:color="auto"/>
          </w:divBdr>
        </w:div>
        <w:div w:id="820124232">
          <w:marLeft w:val="640"/>
          <w:marRight w:val="0"/>
          <w:marTop w:val="0"/>
          <w:marBottom w:val="0"/>
          <w:divBdr>
            <w:top w:val="none" w:sz="0" w:space="0" w:color="auto"/>
            <w:left w:val="none" w:sz="0" w:space="0" w:color="auto"/>
            <w:bottom w:val="none" w:sz="0" w:space="0" w:color="auto"/>
            <w:right w:val="none" w:sz="0" w:space="0" w:color="auto"/>
          </w:divBdr>
        </w:div>
        <w:div w:id="1109661096">
          <w:marLeft w:val="640"/>
          <w:marRight w:val="0"/>
          <w:marTop w:val="0"/>
          <w:marBottom w:val="0"/>
          <w:divBdr>
            <w:top w:val="none" w:sz="0" w:space="0" w:color="auto"/>
            <w:left w:val="none" w:sz="0" w:space="0" w:color="auto"/>
            <w:bottom w:val="none" w:sz="0" w:space="0" w:color="auto"/>
            <w:right w:val="none" w:sz="0" w:space="0" w:color="auto"/>
          </w:divBdr>
        </w:div>
        <w:div w:id="1307398532">
          <w:marLeft w:val="640"/>
          <w:marRight w:val="0"/>
          <w:marTop w:val="0"/>
          <w:marBottom w:val="0"/>
          <w:divBdr>
            <w:top w:val="none" w:sz="0" w:space="0" w:color="auto"/>
            <w:left w:val="none" w:sz="0" w:space="0" w:color="auto"/>
            <w:bottom w:val="none" w:sz="0" w:space="0" w:color="auto"/>
            <w:right w:val="none" w:sz="0" w:space="0" w:color="auto"/>
          </w:divBdr>
        </w:div>
        <w:div w:id="1680887797">
          <w:marLeft w:val="640"/>
          <w:marRight w:val="0"/>
          <w:marTop w:val="0"/>
          <w:marBottom w:val="0"/>
          <w:divBdr>
            <w:top w:val="none" w:sz="0" w:space="0" w:color="auto"/>
            <w:left w:val="none" w:sz="0" w:space="0" w:color="auto"/>
            <w:bottom w:val="none" w:sz="0" w:space="0" w:color="auto"/>
            <w:right w:val="none" w:sz="0" w:space="0" w:color="auto"/>
          </w:divBdr>
        </w:div>
        <w:div w:id="332150491">
          <w:marLeft w:val="640"/>
          <w:marRight w:val="0"/>
          <w:marTop w:val="0"/>
          <w:marBottom w:val="0"/>
          <w:divBdr>
            <w:top w:val="none" w:sz="0" w:space="0" w:color="auto"/>
            <w:left w:val="none" w:sz="0" w:space="0" w:color="auto"/>
            <w:bottom w:val="none" w:sz="0" w:space="0" w:color="auto"/>
            <w:right w:val="none" w:sz="0" w:space="0" w:color="auto"/>
          </w:divBdr>
        </w:div>
        <w:div w:id="191262237">
          <w:marLeft w:val="640"/>
          <w:marRight w:val="0"/>
          <w:marTop w:val="0"/>
          <w:marBottom w:val="0"/>
          <w:divBdr>
            <w:top w:val="none" w:sz="0" w:space="0" w:color="auto"/>
            <w:left w:val="none" w:sz="0" w:space="0" w:color="auto"/>
            <w:bottom w:val="none" w:sz="0" w:space="0" w:color="auto"/>
            <w:right w:val="none" w:sz="0" w:space="0" w:color="auto"/>
          </w:divBdr>
        </w:div>
        <w:div w:id="1830289552">
          <w:marLeft w:val="640"/>
          <w:marRight w:val="0"/>
          <w:marTop w:val="0"/>
          <w:marBottom w:val="0"/>
          <w:divBdr>
            <w:top w:val="none" w:sz="0" w:space="0" w:color="auto"/>
            <w:left w:val="none" w:sz="0" w:space="0" w:color="auto"/>
            <w:bottom w:val="none" w:sz="0" w:space="0" w:color="auto"/>
            <w:right w:val="none" w:sz="0" w:space="0" w:color="auto"/>
          </w:divBdr>
        </w:div>
        <w:div w:id="610475361">
          <w:marLeft w:val="640"/>
          <w:marRight w:val="0"/>
          <w:marTop w:val="0"/>
          <w:marBottom w:val="0"/>
          <w:divBdr>
            <w:top w:val="none" w:sz="0" w:space="0" w:color="auto"/>
            <w:left w:val="none" w:sz="0" w:space="0" w:color="auto"/>
            <w:bottom w:val="none" w:sz="0" w:space="0" w:color="auto"/>
            <w:right w:val="none" w:sz="0" w:space="0" w:color="auto"/>
          </w:divBdr>
        </w:div>
        <w:div w:id="478963812">
          <w:marLeft w:val="640"/>
          <w:marRight w:val="0"/>
          <w:marTop w:val="0"/>
          <w:marBottom w:val="0"/>
          <w:divBdr>
            <w:top w:val="none" w:sz="0" w:space="0" w:color="auto"/>
            <w:left w:val="none" w:sz="0" w:space="0" w:color="auto"/>
            <w:bottom w:val="none" w:sz="0" w:space="0" w:color="auto"/>
            <w:right w:val="none" w:sz="0" w:space="0" w:color="auto"/>
          </w:divBdr>
        </w:div>
        <w:div w:id="1960526499">
          <w:marLeft w:val="640"/>
          <w:marRight w:val="0"/>
          <w:marTop w:val="0"/>
          <w:marBottom w:val="0"/>
          <w:divBdr>
            <w:top w:val="none" w:sz="0" w:space="0" w:color="auto"/>
            <w:left w:val="none" w:sz="0" w:space="0" w:color="auto"/>
            <w:bottom w:val="none" w:sz="0" w:space="0" w:color="auto"/>
            <w:right w:val="none" w:sz="0" w:space="0" w:color="auto"/>
          </w:divBdr>
        </w:div>
        <w:div w:id="136148133">
          <w:marLeft w:val="640"/>
          <w:marRight w:val="0"/>
          <w:marTop w:val="0"/>
          <w:marBottom w:val="0"/>
          <w:divBdr>
            <w:top w:val="none" w:sz="0" w:space="0" w:color="auto"/>
            <w:left w:val="none" w:sz="0" w:space="0" w:color="auto"/>
            <w:bottom w:val="none" w:sz="0" w:space="0" w:color="auto"/>
            <w:right w:val="none" w:sz="0" w:space="0" w:color="auto"/>
          </w:divBdr>
        </w:div>
        <w:div w:id="313877579">
          <w:marLeft w:val="640"/>
          <w:marRight w:val="0"/>
          <w:marTop w:val="0"/>
          <w:marBottom w:val="0"/>
          <w:divBdr>
            <w:top w:val="none" w:sz="0" w:space="0" w:color="auto"/>
            <w:left w:val="none" w:sz="0" w:space="0" w:color="auto"/>
            <w:bottom w:val="none" w:sz="0" w:space="0" w:color="auto"/>
            <w:right w:val="none" w:sz="0" w:space="0" w:color="auto"/>
          </w:divBdr>
        </w:div>
        <w:div w:id="1206024406">
          <w:marLeft w:val="640"/>
          <w:marRight w:val="0"/>
          <w:marTop w:val="0"/>
          <w:marBottom w:val="0"/>
          <w:divBdr>
            <w:top w:val="none" w:sz="0" w:space="0" w:color="auto"/>
            <w:left w:val="none" w:sz="0" w:space="0" w:color="auto"/>
            <w:bottom w:val="none" w:sz="0" w:space="0" w:color="auto"/>
            <w:right w:val="none" w:sz="0" w:space="0" w:color="auto"/>
          </w:divBdr>
        </w:div>
        <w:div w:id="1243369672">
          <w:marLeft w:val="640"/>
          <w:marRight w:val="0"/>
          <w:marTop w:val="0"/>
          <w:marBottom w:val="0"/>
          <w:divBdr>
            <w:top w:val="none" w:sz="0" w:space="0" w:color="auto"/>
            <w:left w:val="none" w:sz="0" w:space="0" w:color="auto"/>
            <w:bottom w:val="none" w:sz="0" w:space="0" w:color="auto"/>
            <w:right w:val="none" w:sz="0" w:space="0" w:color="auto"/>
          </w:divBdr>
        </w:div>
        <w:div w:id="373194279">
          <w:marLeft w:val="640"/>
          <w:marRight w:val="0"/>
          <w:marTop w:val="0"/>
          <w:marBottom w:val="0"/>
          <w:divBdr>
            <w:top w:val="none" w:sz="0" w:space="0" w:color="auto"/>
            <w:left w:val="none" w:sz="0" w:space="0" w:color="auto"/>
            <w:bottom w:val="none" w:sz="0" w:space="0" w:color="auto"/>
            <w:right w:val="none" w:sz="0" w:space="0" w:color="auto"/>
          </w:divBdr>
        </w:div>
        <w:div w:id="990793124">
          <w:marLeft w:val="640"/>
          <w:marRight w:val="0"/>
          <w:marTop w:val="0"/>
          <w:marBottom w:val="0"/>
          <w:divBdr>
            <w:top w:val="none" w:sz="0" w:space="0" w:color="auto"/>
            <w:left w:val="none" w:sz="0" w:space="0" w:color="auto"/>
            <w:bottom w:val="none" w:sz="0" w:space="0" w:color="auto"/>
            <w:right w:val="none" w:sz="0" w:space="0" w:color="auto"/>
          </w:divBdr>
        </w:div>
        <w:div w:id="895117732">
          <w:marLeft w:val="640"/>
          <w:marRight w:val="0"/>
          <w:marTop w:val="0"/>
          <w:marBottom w:val="0"/>
          <w:divBdr>
            <w:top w:val="none" w:sz="0" w:space="0" w:color="auto"/>
            <w:left w:val="none" w:sz="0" w:space="0" w:color="auto"/>
            <w:bottom w:val="none" w:sz="0" w:space="0" w:color="auto"/>
            <w:right w:val="none" w:sz="0" w:space="0" w:color="auto"/>
          </w:divBdr>
        </w:div>
        <w:div w:id="1439180791">
          <w:marLeft w:val="640"/>
          <w:marRight w:val="0"/>
          <w:marTop w:val="0"/>
          <w:marBottom w:val="0"/>
          <w:divBdr>
            <w:top w:val="none" w:sz="0" w:space="0" w:color="auto"/>
            <w:left w:val="none" w:sz="0" w:space="0" w:color="auto"/>
            <w:bottom w:val="none" w:sz="0" w:space="0" w:color="auto"/>
            <w:right w:val="none" w:sz="0" w:space="0" w:color="auto"/>
          </w:divBdr>
        </w:div>
        <w:div w:id="1017928515">
          <w:marLeft w:val="640"/>
          <w:marRight w:val="0"/>
          <w:marTop w:val="0"/>
          <w:marBottom w:val="0"/>
          <w:divBdr>
            <w:top w:val="none" w:sz="0" w:space="0" w:color="auto"/>
            <w:left w:val="none" w:sz="0" w:space="0" w:color="auto"/>
            <w:bottom w:val="none" w:sz="0" w:space="0" w:color="auto"/>
            <w:right w:val="none" w:sz="0" w:space="0" w:color="auto"/>
          </w:divBdr>
        </w:div>
        <w:div w:id="956719735">
          <w:marLeft w:val="640"/>
          <w:marRight w:val="0"/>
          <w:marTop w:val="0"/>
          <w:marBottom w:val="0"/>
          <w:divBdr>
            <w:top w:val="none" w:sz="0" w:space="0" w:color="auto"/>
            <w:left w:val="none" w:sz="0" w:space="0" w:color="auto"/>
            <w:bottom w:val="none" w:sz="0" w:space="0" w:color="auto"/>
            <w:right w:val="none" w:sz="0" w:space="0" w:color="auto"/>
          </w:divBdr>
        </w:div>
        <w:div w:id="473180754">
          <w:marLeft w:val="640"/>
          <w:marRight w:val="0"/>
          <w:marTop w:val="0"/>
          <w:marBottom w:val="0"/>
          <w:divBdr>
            <w:top w:val="none" w:sz="0" w:space="0" w:color="auto"/>
            <w:left w:val="none" w:sz="0" w:space="0" w:color="auto"/>
            <w:bottom w:val="none" w:sz="0" w:space="0" w:color="auto"/>
            <w:right w:val="none" w:sz="0" w:space="0" w:color="auto"/>
          </w:divBdr>
        </w:div>
        <w:div w:id="828252860">
          <w:marLeft w:val="640"/>
          <w:marRight w:val="0"/>
          <w:marTop w:val="0"/>
          <w:marBottom w:val="0"/>
          <w:divBdr>
            <w:top w:val="none" w:sz="0" w:space="0" w:color="auto"/>
            <w:left w:val="none" w:sz="0" w:space="0" w:color="auto"/>
            <w:bottom w:val="none" w:sz="0" w:space="0" w:color="auto"/>
            <w:right w:val="none" w:sz="0" w:space="0" w:color="auto"/>
          </w:divBdr>
        </w:div>
        <w:div w:id="422259491">
          <w:marLeft w:val="640"/>
          <w:marRight w:val="0"/>
          <w:marTop w:val="0"/>
          <w:marBottom w:val="0"/>
          <w:divBdr>
            <w:top w:val="none" w:sz="0" w:space="0" w:color="auto"/>
            <w:left w:val="none" w:sz="0" w:space="0" w:color="auto"/>
            <w:bottom w:val="none" w:sz="0" w:space="0" w:color="auto"/>
            <w:right w:val="none" w:sz="0" w:space="0" w:color="auto"/>
          </w:divBdr>
        </w:div>
        <w:div w:id="1734042861">
          <w:marLeft w:val="640"/>
          <w:marRight w:val="0"/>
          <w:marTop w:val="0"/>
          <w:marBottom w:val="0"/>
          <w:divBdr>
            <w:top w:val="none" w:sz="0" w:space="0" w:color="auto"/>
            <w:left w:val="none" w:sz="0" w:space="0" w:color="auto"/>
            <w:bottom w:val="none" w:sz="0" w:space="0" w:color="auto"/>
            <w:right w:val="none" w:sz="0" w:space="0" w:color="auto"/>
          </w:divBdr>
        </w:div>
        <w:div w:id="143354397">
          <w:marLeft w:val="640"/>
          <w:marRight w:val="0"/>
          <w:marTop w:val="0"/>
          <w:marBottom w:val="0"/>
          <w:divBdr>
            <w:top w:val="none" w:sz="0" w:space="0" w:color="auto"/>
            <w:left w:val="none" w:sz="0" w:space="0" w:color="auto"/>
            <w:bottom w:val="none" w:sz="0" w:space="0" w:color="auto"/>
            <w:right w:val="none" w:sz="0" w:space="0" w:color="auto"/>
          </w:divBdr>
        </w:div>
        <w:div w:id="2053920107">
          <w:marLeft w:val="640"/>
          <w:marRight w:val="0"/>
          <w:marTop w:val="0"/>
          <w:marBottom w:val="0"/>
          <w:divBdr>
            <w:top w:val="none" w:sz="0" w:space="0" w:color="auto"/>
            <w:left w:val="none" w:sz="0" w:space="0" w:color="auto"/>
            <w:bottom w:val="none" w:sz="0" w:space="0" w:color="auto"/>
            <w:right w:val="none" w:sz="0" w:space="0" w:color="auto"/>
          </w:divBdr>
        </w:div>
        <w:div w:id="491334644">
          <w:marLeft w:val="640"/>
          <w:marRight w:val="0"/>
          <w:marTop w:val="0"/>
          <w:marBottom w:val="0"/>
          <w:divBdr>
            <w:top w:val="none" w:sz="0" w:space="0" w:color="auto"/>
            <w:left w:val="none" w:sz="0" w:space="0" w:color="auto"/>
            <w:bottom w:val="none" w:sz="0" w:space="0" w:color="auto"/>
            <w:right w:val="none" w:sz="0" w:space="0" w:color="auto"/>
          </w:divBdr>
        </w:div>
        <w:div w:id="949361991">
          <w:marLeft w:val="640"/>
          <w:marRight w:val="0"/>
          <w:marTop w:val="0"/>
          <w:marBottom w:val="0"/>
          <w:divBdr>
            <w:top w:val="none" w:sz="0" w:space="0" w:color="auto"/>
            <w:left w:val="none" w:sz="0" w:space="0" w:color="auto"/>
            <w:bottom w:val="none" w:sz="0" w:space="0" w:color="auto"/>
            <w:right w:val="none" w:sz="0" w:space="0" w:color="auto"/>
          </w:divBdr>
        </w:div>
        <w:div w:id="1336300471">
          <w:marLeft w:val="640"/>
          <w:marRight w:val="0"/>
          <w:marTop w:val="0"/>
          <w:marBottom w:val="0"/>
          <w:divBdr>
            <w:top w:val="none" w:sz="0" w:space="0" w:color="auto"/>
            <w:left w:val="none" w:sz="0" w:space="0" w:color="auto"/>
            <w:bottom w:val="none" w:sz="0" w:space="0" w:color="auto"/>
            <w:right w:val="none" w:sz="0" w:space="0" w:color="auto"/>
          </w:divBdr>
        </w:div>
        <w:div w:id="712073058">
          <w:marLeft w:val="640"/>
          <w:marRight w:val="0"/>
          <w:marTop w:val="0"/>
          <w:marBottom w:val="0"/>
          <w:divBdr>
            <w:top w:val="none" w:sz="0" w:space="0" w:color="auto"/>
            <w:left w:val="none" w:sz="0" w:space="0" w:color="auto"/>
            <w:bottom w:val="none" w:sz="0" w:space="0" w:color="auto"/>
            <w:right w:val="none" w:sz="0" w:space="0" w:color="auto"/>
          </w:divBdr>
        </w:div>
        <w:div w:id="1375152573">
          <w:marLeft w:val="640"/>
          <w:marRight w:val="0"/>
          <w:marTop w:val="0"/>
          <w:marBottom w:val="0"/>
          <w:divBdr>
            <w:top w:val="none" w:sz="0" w:space="0" w:color="auto"/>
            <w:left w:val="none" w:sz="0" w:space="0" w:color="auto"/>
            <w:bottom w:val="none" w:sz="0" w:space="0" w:color="auto"/>
            <w:right w:val="none" w:sz="0" w:space="0" w:color="auto"/>
          </w:divBdr>
        </w:div>
        <w:div w:id="1237204683">
          <w:marLeft w:val="640"/>
          <w:marRight w:val="0"/>
          <w:marTop w:val="0"/>
          <w:marBottom w:val="0"/>
          <w:divBdr>
            <w:top w:val="none" w:sz="0" w:space="0" w:color="auto"/>
            <w:left w:val="none" w:sz="0" w:space="0" w:color="auto"/>
            <w:bottom w:val="none" w:sz="0" w:space="0" w:color="auto"/>
            <w:right w:val="none" w:sz="0" w:space="0" w:color="auto"/>
          </w:divBdr>
        </w:div>
        <w:div w:id="2073234684">
          <w:marLeft w:val="640"/>
          <w:marRight w:val="0"/>
          <w:marTop w:val="0"/>
          <w:marBottom w:val="0"/>
          <w:divBdr>
            <w:top w:val="none" w:sz="0" w:space="0" w:color="auto"/>
            <w:left w:val="none" w:sz="0" w:space="0" w:color="auto"/>
            <w:bottom w:val="none" w:sz="0" w:space="0" w:color="auto"/>
            <w:right w:val="none" w:sz="0" w:space="0" w:color="auto"/>
          </w:divBdr>
        </w:div>
        <w:div w:id="563414746">
          <w:marLeft w:val="640"/>
          <w:marRight w:val="0"/>
          <w:marTop w:val="0"/>
          <w:marBottom w:val="0"/>
          <w:divBdr>
            <w:top w:val="none" w:sz="0" w:space="0" w:color="auto"/>
            <w:left w:val="none" w:sz="0" w:space="0" w:color="auto"/>
            <w:bottom w:val="none" w:sz="0" w:space="0" w:color="auto"/>
            <w:right w:val="none" w:sz="0" w:space="0" w:color="auto"/>
          </w:divBdr>
        </w:div>
        <w:div w:id="1748728580">
          <w:marLeft w:val="640"/>
          <w:marRight w:val="0"/>
          <w:marTop w:val="0"/>
          <w:marBottom w:val="0"/>
          <w:divBdr>
            <w:top w:val="none" w:sz="0" w:space="0" w:color="auto"/>
            <w:left w:val="none" w:sz="0" w:space="0" w:color="auto"/>
            <w:bottom w:val="none" w:sz="0" w:space="0" w:color="auto"/>
            <w:right w:val="none" w:sz="0" w:space="0" w:color="auto"/>
          </w:divBdr>
        </w:div>
        <w:div w:id="2069066425">
          <w:marLeft w:val="640"/>
          <w:marRight w:val="0"/>
          <w:marTop w:val="0"/>
          <w:marBottom w:val="0"/>
          <w:divBdr>
            <w:top w:val="none" w:sz="0" w:space="0" w:color="auto"/>
            <w:left w:val="none" w:sz="0" w:space="0" w:color="auto"/>
            <w:bottom w:val="none" w:sz="0" w:space="0" w:color="auto"/>
            <w:right w:val="none" w:sz="0" w:space="0" w:color="auto"/>
          </w:divBdr>
        </w:div>
        <w:div w:id="1334607605">
          <w:marLeft w:val="640"/>
          <w:marRight w:val="0"/>
          <w:marTop w:val="0"/>
          <w:marBottom w:val="0"/>
          <w:divBdr>
            <w:top w:val="none" w:sz="0" w:space="0" w:color="auto"/>
            <w:left w:val="none" w:sz="0" w:space="0" w:color="auto"/>
            <w:bottom w:val="none" w:sz="0" w:space="0" w:color="auto"/>
            <w:right w:val="none" w:sz="0" w:space="0" w:color="auto"/>
          </w:divBdr>
        </w:div>
        <w:div w:id="677853456">
          <w:marLeft w:val="640"/>
          <w:marRight w:val="0"/>
          <w:marTop w:val="0"/>
          <w:marBottom w:val="0"/>
          <w:divBdr>
            <w:top w:val="none" w:sz="0" w:space="0" w:color="auto"/>
            <w:left w:val="none" w:sz="0" w:space="0" w:color="auto"/>
            <w:bottom w:val="none" w:sz="0" w:space="0" w:color="auto"/>
            <w:right w:val="none" w:sz="0" w:space="0" w:color="auto"/>
          </w:divBdr>
        </w:div>
        <w:div w:id="1039860811">
          <w:marLeft w:val="640"/>
          <w:marRight w:val="0"/>
          <w:marTop w:val="0"/>
          <w:marBottom w:val="0"/>
          <w:divBdr>
            <w:top w:val="none" w:sz="0" w:space="0" w:color="auto"/>
            <w:left w:val="none" w:sz="0" w:space="0" w:color="auto"/>
            <w:bottom w:val="none" w:sz="0" w:space="0" w:color="auto"/>
            <w:right w:val="none" w:sz="0" w:space="0" w:color="auto"/>
          </w:divBdr>
        </w:div>
        <w:div w:id="985473055">
          <w:marLeft w:val="640"/>
          <w:marRight w:val="0"/>
          <w:marTop w:val="0"/>
          <w:marBottom w:val="0"/>
          <w:divBdr>
            <w:top w:val="none" w:sz="0" w:space="0" w:color="auto"/>
            <w:left w:val="none" w:sz="0" w:space="0" w:color="auto"/>
            <w:bottom w:val="none" w:sz="0" w:space="0" w:color="auto"/>
            <w:right w:val="none" w:sz="0" w:space="0" w:color="auto"/>
          </w:divBdr>
        </w:div>
        <w:div w:id="1215968677">
          <w:marLeft w:val="640"/>
          <w:marRight w:val="0"/>
          <w:marTop w:val="0"/>
          <w:marBottom w:val="0"/>
          <w:divBdr>
            <w:top w:val="none" w:sz="0" w:space="0" w:color="auto"/>
            <w:left w:val="none" w:sz="0" w:space="0" w:color="auto"/>
            <w:bottom w:val="none" w:sz="0" w:space="0" w:color="auto"/>
            <w:right w:val="none" w:sz="0" w:space="0" w:color="auto"/>
          </w:divBdr>
        </w:div>
        <w:div w:id="600188202">
          <w:marLeft w:val="640"/>
          <w:marRight w:val="0"/>
          <w:marTop w:val="0"/>
          <w:marBottom w:val="0"/>
          <w:divBdr>
            <w:top w:val="none" w:sz="0" w:space="0" w:color="auto"/>
            <w:left w:val="none" w:sz="0" w:space="0" w:color="auto"/>
            <w:bottom w:val="none" w:sz="0" w:space="0" w:color="auto"/>
            <w:right w:val="none" w:sz="0" w:space="0" w:color="auto"/>
          </w:divBdr>
        </w:div>
        <w:div w:id="1409108677">
          <w:marLeft w:val="640"/>
          <w:marRight w:val="0"/>
          <w:marTop w:val="0"/>
          <w:marBottom w:val="0"/>
          <w:divBdr>
            <w:top w:val="none" w:sz="0" w:space="0" w:color="auto"/>
            <w:left w:val="none" w:sz="0" w:space="0" w:color="auto"/>
            <w:bottom w:val="none" w:sz="0" w:space="0" w:color="auto"/>
            <w:right w:val="none" w:sz="0" w:space="0" w:color="auto"/>
          </w:divBdr>
        </w:div>
        <w:div w:id="332100641">
          <w:marLeft w:val="640"/>
          <w:marRight w:val="0"/>
          <w:marTop w:val="0"/>
          <w:marBottom w:val="0"/>
          <w:divBdr>
            <w:top w:val="none" w:sz="0" w:space="0" w:color="auto"/>
            <w:left w:val="none" w:sz="0" w:space="0" w:color="auto"/>
            <w:bottom w:val="none" w:sz="0" w:space="0" w:color="auto"/>
            <w:right w:val="none" w:sz="0" w:space="0" w:color="auto"/>
          </w:divBdr>
        </w:div>
        <w:div w:id="823739581">
          <w:marLeft w:val="640"/>
          <w:marRight w:val="0"/>
          <w:marTop w:val="0"/>
          <w:marBottom w:val="0"/>
          <w:divBdr>
            <w:top w:val="none" w:sz="0" w:space="0" w:color="auto"/>
            <w:left w:val="none" w:sz="0" w:space="0" w:color="auto"/>
            <w:bottom w:val="none" w:sz="0" w:space="0" w:color="auto"/>
            <w:right w:val="none" w:sz="0" w:space="0" w:color="auto"/>
          </w:divBdr>
        </w:div>
        <w:div w:id="576209510">
          <w:marLeft w:val="640"/>
          <w:marRight w:val="0"/>
          <w:marTop w:val="0"/>
          <w:marBottom w:val="0"/>
          <w:divBdr>
            <w:top w:val="none" w:sz="0" w:space="0" w:color="auto"/>
            <w:left w:val="none" w:sz="0" w:space="0" w:color="auto"/>
            <w:bottom w:val="none" w:sz="0" w:space="0" w:color="auto"/>
            <w:right w:val="none" w:sz="0" w:space="0" w:color="auto"/>
          </w:divBdr>
        </w:div>
        <w:div w:id="1453206627">
          <w:marLeft w:val="640"/>
          <w:marRight w:val="0"/>
          <w:marTop w:val="0"/>
          <w:marBottom w:val="0"/>
          <w:divBdr>
            <w:top w:val="none" w:sz="0" w:space="0" w:color="auto"/>
            <w:left w:val="none" w:sz="0" w:space="0" w:color="auto"/>
            <w:bottom w:val="none" w:sz="0" w:space="0" w:color="auto"/>
            <w:right w:val="none" w:sz="0" w:space="0" w:color="auto"/>
          </w:divBdr>
        </w:div>
        <w:div w:id="1516193374">
          <w:marLeft w:val="640"/>
          <w:marRight w:val="0"/>
          <w:marTop w:val="0"/>
          <w:marBottom w:val="0"/>
          <w:divBdr>
            <w:top w:val="none" w:sz="0" w:space="0" w:color="auto"/>
            <w:left w:val="none" w:sz="0" w:space="0" w:color="auto"/>
            <w:bottom w:val="none" w:sz="0" w:space="0" w:color="auto"/>
            <w:right w:val="none" w:sz="0" w:space="0" w:color="auto"/>
          </w:divBdr>
        </w:div>
        <w:div w:id="316081773">
          <w:marLeft w:val="640"/>
          <w:marRight w:val="0"/>
          <w:marTop w:val="0"/>
          <w:marBottom w:val="0"/>
          <w:divBdr>
            <w:top w:val="none" w:sz="0" w:space="0" w:color="auto"/>
            <w:left w:val="none" w:sz="0" w:space="0" w:color="auto"/>
            <w:bottom w:val="none" w:sz="0" w:space="0" w:color="auto"/>
            <w:right w:val="none" w:sz="0" w:space="0" w:color="auto"/>
          </w:divBdr>
        </w:div>
        <w:div w:id="2134130214">
          <w:marLeft w:val="640"/>
          <w:marRight w:val="0"/>
          <w:marTop w:val="0"/>
          <w:marBottom w:val="0"/>
          <w:divBdr>
            <w:top w:val="none" w:sz="0" w:space="0" w:color="auto"/>
            <w:left w:val="none" w:sz="0" w:space="0" w:color="auto"/>
            <w:bottom w:val="none" w:sz="0" w:space="0" w:color="auto"/>
            <w:right w:val="none" w:sz="0" w:space="0" w:color="auto"/>
          </w:divBdr>
        </w:div>
        <w:div w:id="1136753492">
          <w:marLeft w:val="640"/>
          <w:marRight w:val="0"/>
          <w:marTop w:val="0"/>
          <w:marBottom w:val="0"/>
          <w:divBdr>
            <w:top w:val="none" w:sz="0" w:space="0" w:color="auto"/>
            <w:left w:val="none" w:sz="0" w:space="0" w:color="auto"/>
            <w:bottom w:val="none" w:sz="0" w:space="0" w:color="auto"/>
            <w:right w:val="none" w:sz="0" w:space="0" w:color="auto"/>
          </w:divBdr>
        </w:div>
        <w:div w:id="2101829151">
          <w:marLeft w:val="640"/>
          <w:marRight w:val="0"/>
          <w:marTop w:val="0"/>
          <w:marBottom w:val="0"/>
          <w:divBdr>
            <w:top w:val="none" w:sz="0" w:space="0" w:color="auto"/>
            <w:left w:val="none" w:sz="0" w:space="0" w:color="auto"/>
            <w:bottom w:val="none" w:sz="0" w:space="0" w:color="auto"/>
            <w:right w:val="none" w:sz="0" w:space="0" w:color="auto"/>
          </w:divBdr>
        </w:div>
        <w:div w:id="2106151756">
          <w:marLeft w:val="640"/>
          <w:marRight w:val="0"/>
          <w:marTop w:val="0"/>
          <w:marBottom w:val="0"/>
          <w:divBdr>
            <w:top w:val="none" w:sz="0" w:space="0" w:color="auto"/>
            <w:left w:val="none" w:sz="0" w:space="0" w:color="auto"/>
            <w:bottom w:val="none" w:sz="0" w:space="0" w:color="auto"/>
            <w:right w:val="none" w:sz="0" w:space="0" w:color="auto"/>
          </w:divBdr>
        </w:div>
        <w:div w:id="538472356">
          <w:marLeft w:val="640"/>
          <w:marRight w:val="0"/>
          <w:marTop w:val="0"/>
          <w:marBottom w:val="0"/>
          <w:divBdr>
            <w:top w:val="none" w:sz="0" w:space="0" w:color="auto"/>
            <w:left w:val="none" w:sz="0" w:space="0" w:color="auto"/>
            <w:bottom w:val="none" w:sz="0" w:space="0" w:color="auto"/>
            <w:right w:val="none" w:sz="0" w:space="0" w:color="auto"/>
          </w:divBdr>
        </w:div>
        <w:div w:id="2111851592">
          <w:marLeft w:val="640"/>
          <w:marRight w:val="0"/>
          <w:marTop w:val="0"/>
          <w:marBottom w:val="0"/>
          <w:divBdr>
            <w:top w:val="none" w:sz="0" w:space="0" w:color="auto"/>
            <w:left w:val="none" w:sz="0" w:space="0" w:color="auto"/>
            <w:bottom w:val="none" w:sz="0" w:space="0" w:color="auto"/>
            <w:right w:val="none" w:sz="0" w:space="0" w:color="auto"/>
          </w:divBdr>
        </w:div>
        <w:div w:id="391315882">
          <w:marLeft w:val="640"/>
          <w:marRight w:val="0"/>
          <w:marTop w:val="0"/>
          <w:marBottom w:val="0"/>
          <w:divBdr>
            <w:top w:val="none" w:sz="0" w:space="0" w:color="auto"/>
            <w:left w:val="none" w:sz="0" w:space="0" w:color="auto"/>
            <w:bottom w:val="none" w:sz="0" w:space="0" w:color="auto"/>
            <w:right w:val="none" w:sz="0" w:space="0" w:color="auto"/>
          </w:divBdr>
        </w:div>
        <w:div w:id="1614553194">
          <w:marLeft w:val="640"/>
          <w:marRight w:val="0"/>
          <w:marTop w:val="0"/>
          <w:marBottom w:val="0"/>
          <w:divBdr>
            <w:top w:val="none" w:sz="0" w:space="0" w:color="auto"/>
            <w:left w:val="none" w:sz="0" w:space="0" w:color="auto"/>
            <w:bottom w:val="none" w:sz="0" w:space="0" w:color="auto"/>
            <w:right w:val="none" w:sz="0" w:space="0" w:color="auto"/>
          </w:divBdr>
        </w:div>
        <w:div w:id="229273598">
          <w:marLeft w:val="640"/>
          <w:marRight w:val="0"/>
          <w:marTop w:val="0"/>
          <w:marBottom w:val="0"/>
          <w:divBdr>
            <w:top w:val="none" w:sz="0" w:space="0" w:color="auto"/>
            <w:left w:val="none" w:sz="0" w:space="0" w:color="auto"/>
            <w:bottom w:val="none" w:sz="0" w:space="0" w:color="auto"/>
            <w:right w:val="none" w:sz="0" w:space="0" w:color="auto"/>
          </w:divBdr>
        </w:div>
        <w:div w:id="148787074">
          <w:marLeft w:val="640"/>
          <w:marRight w:val="0"/>
          <w:marTop w:val="0"/>
          <w:marBottom w:val="0"/>
          <w:divBdr>
            <w:top w:val="none" w:sz="0" w:space="0" w:color="auto"/>
            <w:left w:val="none" w:sz="0" w:space="0" w:color="auto"/>
            <w:bottom w:val="none" w:sz="0" w:space="0" w:color="auto"/>
            <w:right w:val="none" w:sz="0" w:space="0" w:color="auto"/>
          </w:divBdr>
        </w:div>
        <w:div w:id="1020353494">
          <w:marLeft w:val="640"/>
          <w:marRight w:val="0"/>
          <w:marTop w:val="0"/>
          <w:marBottom w:val="0"/>
          <w:divBdr>
            <w:top w:val="none" w:sz="0" w:space="0" w:color="auto"/>
            <w:left w:val="none" w:sz="0" w:space="0" w:color="auto"/>
            <w:bottom w:val="none" w:sz="0" w:space="0" w:color="auto"/>
            <w:right w:val="none" w:sz="0" w:space="0" w:color="auto"/>
          </w:divBdr>
        </w:div>
        <w:div w:id="1385719784">
          <w:marLeft w:val="640"/>
          <w:marRight w:val="0"/>
          <w:marTop w:val="0"/>
          <w:marBottom w:val="0"/>
          <w:divBdr>
            <w:top w:val="none" w:sz="0" w:space="0" w:color="auto"/>
            <w:left w:val="none" w:sz="0" w:space="0" w:color="auto"/>
            <w:bottom w:val="none" w:sz="0" w:space="0" w:color="auto"/>
            <w:right w:val="none" w:sz="0" w:space="0" w:color="auto"/>
          </w:divBdr>
        </w:div>
        <w:div w:id="1678266228">
          <w:marLeft w:val="640"/>
          <w:marRight w:val="0"/>
          <w:marTop w:val="0"/>
          <w:marBottom w:val="0"/>
          <w:divBdr>
            <w:top w:val="none" w:sz="0" w:space="0" w:color="auto"/>
            <w:left w:val="none" w:sz="0" w:space="0" w:color="auto"/>
            <w:bottom w:val="none" w:sz="0" w:space="0" w:color="auto"/>
            <w:right w:val="none" w:sz="0" w:space="0" w:color="auto"/>
          </w:divBdr>
        </w:div>
        <w:div w:id="1045174828">
          <w:marLeft w:val="640"/>
          <w:marRight w:val="0"/>
          <w:marTop w:val="0"/>
          <w:marBottom w:val="0"/>
          <w:divBdr>
            <w:top w:val="none" w:sz="0" w:space="0" w:color="auto"/>
            <w:left w:val="none" w:sz="0" w:space="0" w:color="auto"/>
            <w:bottom w:val="none" w:sz="0" w:space="0" w:color="auto"/>
            <w:right w:val="none" w:sz="0" w:space="0" w:color="auto"/>
          </w:divBdr>
        </w:div>
        <w:div w:id="589775570">
          <w:marLeft w:val="640"/>
          <w:marRight w:val="0"/>
          <w:marTop w:val="0"/>
          <w:marBottom w:val="0"/>
          <w:divBdr>
            <w:top w:val="none" w:sz="0" w:space="0" w:color="auto"/>
            <w:left w:val="none" w:sz="0" w:space="0" w:color="auto"/>
            <w:bottom w:val="none" w:sz="0" w:space="0" w:color="auto"/>
            <w:right w:val="none" w:sz="0" w:space="0" w:color="auto"/>
          </w:divBdr>
        </w:div>
        <w:div w:id="262885943">
          <w:marLeft w:val="640"/>
          <w:marRight w:val="0"/>
          <w:marTop w:val="0"/>
          <w:marBottom w:val="0"/>
          <w:divBdr>
            <w:top w:val="none" w:sz="0" w:space="0" w:color="auto"/>
            <w:left w:val="none" w:sz="0" w:space="0" w:color="auto"/>
            <w:bottom w:val="none" w:sz="0" w:space="0" w:color="auto"/>
            <w:right w:val="none" w:sz="0" w:space="0" w:color="auto"/>
          </w:divBdr>
        </w:div>
        <w:div w:id="377321392">
          <w:marLeft w:val="640"/>
          <w:marRight w:val="0"/>
          <w:marTop w:val="0"/>
          <w:marBottom w:val="0"/>
          <w:divBdr>
            <w:top w:val="none" w:sz="0" w:space="0" w:color="auto"/>
            <w:left w:val="none" w:sz="0" w:space="0" w:color="auto"/>
            <w:bottom w:val="none" w:sz="0" w:space="0" w:color="auto"/>
            <w:right w:val="none" w:sz="0" w:space="0" w:color="auto"/>
          </w:divBdr>
        </w:div>
        <w:div w:id="1114178106">
          <w:marLeft w:val="640"/>
          <w:marRight w:val="0"/>
          <w:marTop w:val="0"/>
          <w:marBottom w:val="0"/>
          <w:divBdr>
            <w:top w:val="none" w:sz="0" w:space="0" w:color="auto"/>
            <w:left w:val="none" w:sz="0" w:space="0" w:color="auto"/>
            <w:bottom w:val="none" w:sz="0" w:space="0" w:color="auto"/>
            <w:right w:val="none" w:sz="0" w:space="0" w:color="auto"/>
          </w:divBdr>
        </w:div>
        <w:div w:id="2003508114">
          <w:marLeft w:val="640"/>
          <w:marRight w:val="0"/>
          <w:marTop w:val="0"/>
          <w:marBottom w:val="0"/>
          <w:divBdr>
            <w:top w:val="none" w:sz="0" w:space="0" w:color="auto"/>
            <w:left w:val="none" w:sz="0" w:space="0" w:color="auto"/>
            <w:bottom w:val="none" w:sz="0" w:space="0" w:color="auto"/>
            <w:right w:val="none" w:sz="0" w:space="0" w:color="auto"/>
          </w:divBdr>
        </w:div>
        <w:div w:id="1359894044">
          <w:marLeft w:val="640"/>
          <w:marRight w:val="0"/>
          <w:marTop w:val="0"/>
          <w:marBottom w:val="0"/>
          <w:divBdr>
            <w:top w:val="none" w:sz="0" w:space="0" w:color="auto"/>
            <w:left w:val="none" w:sz="0" w:space="0" w:color="auto"/>
            <w:bottom w:val="none" w:sz="0" w:space="0" w:color="auto"/>
            <w:right w:val="none" w:sz="0" w:space="0" w:color="auto"/>
          </w:divBdr>
        </w:div>
        <w:div w:id="596717573">
          <w:marLeft w:val="640"/>
          <w:marRight w:val="0"/>
          <w:marTop w:val="0"/>
          <w:marBottom w:val="0"/>
          <w:divBdr>
            <w:top w:val="none" w:sz="0" w:space="0" w:color="auto"/>
            <w:left w:val="none" w:sz="0" w:space="0" w:color="auto"/>
            <w:bottom w:val="none" w:sz="0" w:space="0" w:color="auto"/>
            <w:right w:val="none" w:sz="0" w:space="0" w:color="auto"/>
          </w:divBdr>
        </w:div>
        <w:div w:id="1495562916">
          <w:marLeft w:val="640"/>
          <w:marRight w:val="0"/>
          <w:marTop w:val="0"/>
          <w:marBottom w:val="0"/>
          <w:divBdr>
            <w:top w:val="none" w:sz="0" w:space="0" w:color="auto"/>
            <w:left w:val="none" w:sz="0" w:space="0" w:color="auto"/>
            <w:bottom w:val="none" w:sz="0" w:space="0" w:color="auto"/>
            <w:right w:val="none" w:sz="0" w:space="0" w:color="auto"/>
          </w:divBdr>
        </w:div>
        <w:div w:id="421266657">
          <w:marLeft w:val="640"/>
          <w:marRight w:val="0"/>
          <w:marTop w:val="0"/>
          <w:marBottom w:val="0"/>
          <w:divBdr>
            <w:top w:val="none" w:sz="0" w:space="0" w:color="auto"/>
            <w:left w:val="none" w:sz="0" w:space="0" w:color="auto"/>
            <w:bottom w:val="none" w:sz="0" w:space="0" w:color="auto"/>
            <w:right w:val="none" w:sz="0" w:space="0" w:color="auto"/>
          </w:divBdr>
        </w:div>
        <w:div w:id="860245481">
          <w:marLeft w:val="640"/>
          <w:marRight w:val="0"/>
          <w:marTop w:val="0"/>
          <w:marBottom w:val="0"/>
          <w:divBdr>
            <w:top w:val="none" w:sz="0" w:space="0" w:color="auto"/>
            <w:left w:val="none" w:sz="0" w:space="0" w:color="auto"/>
            <w:bottom w:val="none" w:sz="0" w:space="0" w:color="auto"/>
            <w:right w:val="none" w:sz="0" w:space="0" w:color="auto"/>
          </w:divBdr>
        </w:div>
        <w:div w:id="2107260327">
          <w:marLeft w:val="640"/>
          <w:marRight w:val="0"/>
          <w:marTop w:val="0"/>
          <w:marBottom w:val="0"/>
          <w:divBdr>
            <w:top w:val="none" w:sz="0" w:space="0" w:color="auto"/>
            <w:left w:val="none" w:sz="0" w:space="0" w:color="auto"/>
            <w:bottom w:val="none" w:sz="0" w:space="0" w:color="auto"/>
            <w:right w:val="none" w:sz="0" w:space="0" w:color="auto"/>
          </w:divBdr>
        </w:div>
        <w:div w:id="1461024510">
          <w:marLeft w:val="640"/>
          <w:marRight w:val="0"/>
          <w:marTop w:val="0"/>
          <w:marBottom w:val="0"/>
          <w:divBdr>
            <w:top w:val="none" w:sz="0" w:space="0" w:color="auto"/>
            <w:left w:val="none" w:sz="0" w:space="0" w:color="auto"/>
            <w:bottom w:val="none" w:sz="0" w:space="0" w:color="auto"/>
            <w:right w:val="none" w:sz="0" w:space="0" w:color="auto"/>
          </w:divBdr>
        </w:div>
        <w:div w:id="387412079">
          <w:marLeft w:val="640"/>
          <w:marRight w:val="0"/>
          <w:marTop w:val="0"/>
          <w:marBottom w:val="0"/>
          <w:divBdr>
            <w:top w:val="none" w:sz="0" w:space="0" w:color="auto"/>
            <w:left w:val="none" w:sz="0" w:space="0" w:color="auto"/>
            <w:bottom w:val="none" w:sz="0" w:space="0" w:color="auto"/>
            <w:right w:val="none" w:sz="0" w:space="0" w:color="auto"/>
          </w:divBdr>
        </w:div>
        <w:div w:id="2056655274">
          <w:marLeft w:val="640"/>
          <w:marRight w:val="0"/>
          <w:marTop w:val="0"/>
          <w:marBottom w:val="0"/>
          <w:divBdr>
            <w:top w:val="none" w:sz="0" w:space="0" w:color="auto"/>
            <w:left w:val="none" w:sz="0" w:space="0" w:color="auto"/>
            <w:bottom w:val="none" w:sz="0" w:space="0" w:color="auto"/>
            <w:right w:val="none" w:sz="0" w:space="0" w:color="auto"/>
          </w:divBdr>
        </w:div>
        <w:div w:id="1121606019">
          <w:marLeft w:val="640"/>
          <w:marRight w:val="0"/>
          <w:marTop w:val="0"/>
          <w:marBottom w:val="0"/>
          <w:divBdr>
            <w:top w:val="none" w:sz="0" w:space="0" w:color="auto"/>
            <w:left w:val="none" w:sz="0" w:space="0" w:color="auto"/>
            <w:bottom w:val="none" w:sz="0" w:space="0" w:color="auto"/>
            <w:right w:val="none" w:sz="0" w:space="0" w:color="auto"/>
          </w:divBdr>
        </w:div>
      </w:divsChild>
    </w:div>
    <w:div w:id="712772803">
      <w:bodyDiv w:val="1"/>
      <w:marLeft w:val="0"/>
      <w:marRight w:val="0"/>
      <w:marTop w:val="0"/>
      <w:marBottom w:val="0"/>
      <w:divBdr>
        <w:top w:val="none" w:sz="0" w:space="0" w:color="auto"/>
        <w:left w:val="none" w:sz="0" w:space="0" w:color="auto"/>
        <w:bottom w:val="none" w:sz="0" w:space="0" w:color="auto"/>
        <w:right w:val="none" w:sz="0" w:space="0" w:color="auto"/>
      </w:divBdr>
      <w:divsChild>
        <w:div w:id="871115334">
          <w:marLeft w:val="640"/>
          <w:marRight w:val="0"/>
          <w:marTop w:val="0"/>
          <w:marBottom w:val="0"/>
          <w:divBdr>
            <w:top w:val="none" w:sz="0" w:space="0" w:color="auto"/>
            <w:left w:val="none" w:sz="0" w:space="0" w:color="auto"/>
            <w:bottom w:val="none" w:sz="0" w:space="0" w:color="auto"/>
            <w:right w:val="none" w:sz="0" w:space="0" w:color="auto"/>
          </w:divBdr>
        </w:div>
        <w:div w:id="1462915173">
          <w:marLeft w:val="640"/>
          <w:marRight w:val="0"/>
          <w:marTop w:val="0"/>
          <w:marBottom w:val="0"/>
          <w:divBdr>
            <w:top w:val="none" w:sz="0" w:space="0" w:color="auto"/>
            <w:left w:val="none" w:sz="0" w:space="0" w:color="auto"/>
            <w:bottom w:val="none" w:sz="0" w:space="0" w:color="auto"/>
            <w:right w:val="none" w:sz="0" w:space="0" w:color="auto"/>
          </w:divBdr>
        </w:div>
        <w:div w:id="1083573626">
          <w:marLeft w:val="640"/>
          <w:marRight w:val="0"/>
          <w:marTop w:val="0"/>
          <w:marBottom w:val="0"/>
          <w:divBdr>
            <w:top w:val="none" w:sz="0" w:space="0" w:color="auto"/>
            <w:left w:val="none" w:sz="0" w:space="0" w:color="auto"/>
            <w:bottom w:val="none" w:sz="0" w:space="0" w:color="auto"/>
            <w:right w:val="none" w:sz="0" w:space="0" w:color="auto"/>
          </w:divBdr>
        </w:div>
        <w:div w:id="304970226">
          <w:marLeft w:val="640"/>
          <w:marRight w:val="0"/>
          <w:marTop w:val="0"/>
          <w:marBottom w:val="0"/>
          <w:divBdr>
            <w:top w:val="none" w:sz="0" w:space="0" w:color="auto"/>
            <w:left w:val="none" w:sz="0" w:space="0" w:color="auto"/>
            <w:bottom w:val="none" w:sz="0" w:space="0" w:color="auto"/>
            <w:right w:val="none" w:sz="0" w:space="0" w:color="auto"/>
          </w:divBdr>
        </w:div>
        <w:div w:id="1544714742">
          <w:marLeft w:val="640"/>
          <w:marRight w:val="0"/>
          <w:marTop w:val="0"/>
          <w:marBottom w:val="0"/>
          <w:divBdr>
            <w:top w:val="none" w:sz="0" w:space="0" w:color="auto"/>
            <w:left w:val="none" w:sz="0" w:space="0" w:color="auto"/>
            <w:bottom w:val="none" w:sz="0" w:space="0" w:color="auto"/>
            <w:right w:val="none" w:sz="0" w:space="0" w:color="auto"/>
          </w:divBdr>
        </w:div>
        <w:div w:id="2013792954">
          <w:marLeft w:val="640"/>
          <w:marRight w:val="0"/>
          <w:marTop w:val="0"/>
          <w:marBottom w:val="0"/>
          <w:divBdr>
            <w:top w:val="none" w:sz="0" w:space="0" w:color="auto"/>
            <w:left w:val="none" w:sz="0" w:space="0" w:color="auto"/>
            <w:bottom w:val="none" w:sz="0" w:space="0" w:color="auto"/>
            <w:right w:val="none" w:sz="0" w:space="0" w:color="auto"/>
          </w:divBdr>
        </w:div>
        <w:div w:id="193735538">
          <w:marLeft w:val="640"/>
          <w:marRight w:val="0"/>
          <w:marTop w:val="0"/>
          <w:marBottom w:val="0"/>
          <w:divBdr>
            <w:top w:val="none" w:sz="0" w:space="0" w:color="auto"/>
            <w:left w:val="none" w:sz="0" w:space="0" w:color="auto"/>
            <w:bottom w:val="none" w:sz="0" w:space="0" w:color="auto"/>
            <w:right w:val="none" w:sz="0" w:space="0" w:color="auto"/>
          </w:divBdr>
        </w:div>
        <w:div w:id="962879021">
          <w:marLeft w:val="640"/>
          <w:marRight w:val="0"/>
          <w:marTop w:val="0"/>
          <w:marBottom w:val="0"/>
          <w:divBdr>
            <w:top w:val="none" w:sz="0" w:space="0" w:color="auto"/>
            <w:left w:val="none" w:sz="0" w:space="0" w:color="auto"/>
            <w:bottom w:val="none" w:sz="0" w:space="0" w:color="auto"/>
            <w:right w:val="none" w:sz="0" w:space="0" w:color="auto"/>
          </w:divBdr>
        </w:div>
        <w:div w:id="415711394">
          <w:marLeft w:val="640"/>
          <w:marRight w:val="0"/>
          <w:marTop w:val="0"/>
          <w:marBottom w:val="0"/>
          <w:divBdr>
            <w:top w:val="none" w:sz="0" w:space="0" w:color="auto"/>
            <w:left w:val="none" w:sz="0" w:space="0" w:color="auto"/>
            <w:bottom w:val="none" w:sz="0" w:space="0" w:color="auto"/>
            <w:right w:val="none" w:sz="0" w:space="0" w:color="auto"/>
          </w:divBdr>
        </w:div>
        <w:div w:id="307177301">
          <w:marLeft w:val="640"/>
          <w:marRight w:val="0"/>
          <w:marTop w:val="0"/>
          <w:marBottom w:val="0"/>
          <w:divBdr>
            <w:top w:val="none" w:sz="0" w:space="0" w:color="auto"/>
            <w:left w:val="none" w:sz="0" w:space="0" w:color="auto"/>
            <w:bottom w:val="none" w:sz="0" w:space="0" w:color="auto"/>
            <w:right w:val="none" w:sz="0" w:space="0" w:color="auto"/>
          </w:divBdr>
        </w:div>
        <w:div w:id="1923299064">
          <w:marLeft w:val="640"/>
          <w:marRight w:val="0"/>
          <w:marTop w:val="0"/>
          <w:marBottom w:val="0"/>
          <w:divBdr>
            <w:top w:val="none" w:sz="0" w:space="0" w:color="auto"/>
            <w:left w:val="none" w:sz="0" w:space="0" w:color="auto"/>
            <w:bottom w:val="none" w:sz="0" w:space="0" w:color="auto"/>
            <w:right w:val="none" w:sz="0" w:space="0" w:color="auto"/>
          </w:divBdr>
        </w:div>
        <w:div w:id="1758750821">
          <w:marLeft w:val="640"/>
          <w:marRight w:val="0"/>
          <w:marTop w:val="0"/>
          <w:marBottom w:val="0"/>
          <w:divBdr>
            <w:top w:val="none" w:sz="0" w:space="0" w:color="auto"/>
            <w:left w:val="none" w:sz="0" w:space="0" w:color="auto"/>
            <w:bottom w:val="none" w:sz="0" w:space="0" w:color="auto"/>
            <w:right w:val="none" w:sz="0" w:space="0" w:color="auto"/>
          </w:divBdr>
        </w:div>
        <w:div w:id="350841563">
          <w:marLeft w:val="640"/>
          <w:marRight w:val="0"/>
          <w:marTop w:val="0"/>
          <w:marBottom w:val="0"/>
          <w:divBdr>
            <w:top w:val="none" w:sz="0" w:space="0" w:color="auto"/>
            <w:left w:val="none" w:sz="0" w:space="0" w:color="auto"/>
            <w:bottom w:val="none" w:sz="0" w:space="0" w:color="auto"/>
            <w:right w:val="none" w:sz="0" w:space="0" w:color="auto"/>
          </w:divBdr>
        </w:div>
        <w:div w:id="243073712">
          <w:marLeft w:val="640"/>
          <w:marRight w:val="0"/>
          <w:marTop w:val="0"/>
          <w:marBottom w:val="0"/>
          <w:divBdr>
            <w:top w:val="none" w:sz="0" w:space="0" w:color="auto"/>
            <w:left w:val="none" w:sz="0" w:space="0" w:color="auto"/>
            <w:bottom w:val="none" w:sz="0" w:space="0" w:color="auto"/>
            <w:right w:val="none" w:sz="0" w:space="0" w:color="auto"/>
          </w:divBdr>
        </w:div>
        <w:div w:id="416251226">
          <w:marLeft w:val="640"/>
          <w:marRight w:val="0"/>
          <w:marTop w:val="0"/>
          <w:marBottom w:val="0"/>
          <w:divBdr>
            <w:top w:val="none" w:sz="0" w:space="0" w:color="auto"/>
            <w:left w:val="none" w:sz="0" w:space="0" w:color="auto"/>
            <w:bottom w:val="none" w:sz="0" w:space="0" w:color="auto"/>
            <w:right w:val="none" w:sz="0" w:space="0" w:color="auto"/>
          </w:divBdr>
        </w:div>
        <w:div w:id="590965767">
          <w:marLeft w:val="640"/>
          <w:marRight w:val="0"/>
          <w:marTop w:val="0"/>
          <w:marBottom w:val="0"/>
          <w:divBdr>
            <w:top w:val="none" w:sz="0" w:space="0" w:color="auto"/>
            <w:left w:val="none" w:sz="0" w:space="0" w:color="auto"/>
            <w:bottom w:val="none" w:sz="0" w:space="0" w:color="auto"/>
            <w:right w:val="none" w:sz="0" w:space="0" w:color="auto"/>
          </w:divBdr>
        </w:div>
        <w:div w:id="1858426780">
          <w:marLeft w:val="640"/>
          <w:marRight w:val="0"/>
          <w:marTop w:val="0"/>
          <w:marBottom w:val="0"/>
          <w:divBdr>
            <w:top w:val="none" w:sz="0" w:space="0" w:color="auto"/>
            <w:left w:val="none" w:sz="0" w:space="0" w:color="auto"/>
            <w:bottom w:val="none" w:sz="0" w:space="0" w:color="auto"/>
            <w:right w:val="none" w:sz="0" w:space="0" w:color="auto"/>
          </w:divBdr>
        </w:div>
        <w:div w:id="215051614">
          <w:marLeft w:val="640"/>
          <w:marRight w:val="0"/>
          <w:marTop w:val="0"/>
          <w:marBottom w:val="0"/>
          <w:divBdr>
            <w:top w:val="none" w:sz="0" w:space="0" w:color="auto"/>
            <w:left w:val="none" w:sz="0" w:space="0" w:color="auto"/>
            <w:bottom w:val="none" w:sz="0" w:space="0" w:color="auto"/>
            <w:right w:val="none" w:sz="0" w:space="0" w:color="auto"/>
          </w:divBdr>
        </w:div>
        <w:div w:id="1630744479">
          <w:marLeft w:val="640"/>
          <w:marRight w:val="0"/>
          <w:marTop w:val="0"/>
          <w:marBottom w:val="0"/>
          <w:divBdr>
            <w:top w:val="none" w:sz="0" w:space="0" w:color="auto"/>
            <w:left w:val="none" w:sz="0" w:space="0" w:color="auto"/>
            <w:bottom w:val="none" w:sz="0" w:space="0" w:color="auto"/>
            <w:right w:val="none" w:sz="0" w:space="0" w:color="auto"/>
          </w:divBdr>
        </w:div>
        <w:div w:id="2117485373">
          <w:marLeft w:val="640"/>
          <w:marRight w:val="0"/>
          <w:marTop w:val="0"/>
          <w:marBottom w:val="0"/>
          <w:divBdr>
            <w:top w:val="none" w:sz="0" w:space="0" w:color="auto"/>
            <w:left w:val="none" w:sz="0" w:space="0" w:color="auto"/>
            <w:bottom w:val="none" w:sz="0" w:space="0" w:color="auto"/>
            <w:right w:val="none" w:sz="0" w:space="0" w:color="auto"/>
          </w:divBdr>
        </w:div>
        <w:div w:id="372969866">
          <w:marLeft w:val="640"/>
          <w:marRight w:val="0"/>
          <w:marTop w:val="0"/>
          <w:marBottom w:val="0"/>
          <w:divBdr>
            <w:top w:val="none" w:sz="0" w:space="0" w:color="auto"/>
            <w:left w:val="none" w:sz="0" w:space="0" w:color="auto"/>
            <w:bottom w:val="none" w:sz="0" w:space="0" w:color="auto"/>
            <w:right w:val="none" w:sz="0" w:space="0" w:color="auto"/>
          </w:divBdr>
        </w:div>
        <w:div w:id="1658194274">
          <w:marLeft w:val="640"/>
          <w:marRight w:val="0"/>
          <w:marTop w:val="0"/>
          <w:marBottom w:val="0"/>
          <w:divBdr>
            <w:top w:val="none" w:sz="0" w:space="0" w:color="auto"/>
            <w:left w:val="none" w:sz="0" w:space="0" w:color="auto"/>
            <w:bottom w:val="none" w:sz="0" w:space="0" w:color="auto"/>
            <w:right w:val="none" w:sz="0" w:space="0" w:color="auto"/>
          </w:divBdr>
        </w:div>
        <w:div w:id="1909222297">
          <w:marLeft w:val="640"/>
          <w:marRight w:val="0"/>
          <w:marTop w:val="0"/>
          <w:marBottom w:val="0"/>
          <w:divBdr>
            <w:top w:val="none" w:sz="0" w:space="0" w:color="auto"/>
            <w:left w:val="none" w:sz="0" w:space="0" w:color="auto"/>
            <w:bottom w:val="none" w:sz="0" w:space="0" w:color="auto"/>
            <w:right w:val="none" w:sz="0" w:space="0" w:color="auto"/>
          </w:divBdr>
        </w:div>
        <w:div w:id="22902417">
          <w:marLeft w:val="640"/>
          <w:marRight w:val="0"/>
          <w:marTop w:val="0"/>
          <w:marBottom w:val="0"/>
          <w:divBdr>
            <w:top w:val="none" w:sz="0" w:space="0" w:color="auto"/>
            <w:left w:val="none" w:sz="0" w:space="0" w:color="auto"/>
            <w:bottom w:val="none" w:sz="0" w:space="0" w:color="auto"/>
            <w:right w:val="none" w:sz="0" w:space="0" w:color="auto"/>
          </w:divBdr>
        </w:div>
        <w:div w:id="1395005721">
          <w:marLeft w:val="640"/>
          <w:marRight w:val="0"/>
          <w:marTop w:val="0"/>
          <w:marBottom w:val="0"/>
          <w:divBdr>
            <w:top w:val="none" w:sz="0" w:space="0" w:color="auto"/>
            <w:left w:val="none" w:sz="0" w:space="0" w:color="auto"/>
            <w:bottom w:val="none" w:sz="0" w:space="0" w:color="auto"/>
            <w:right w:val="none" w:sz="0" w:space="0" w:color="auto"/>
          </w:divBdr>
        </w:div>
        <w:div w:id="1350333433">
          <w:marLeft w:val="640"/>
          <w:marRight w:val="0"/>
          <w:marTop w:val="0"/>
          <w:marBottom w:val="0"/>
          <w:divBdr>
            <w:top w:val="none" w:sz="0" w:space="0" w:color="auto"/>
            <w:left w:val="none" w:sz="0" w:space="0" w:color="auto"/>
            <w:bottom w:val="none" w:sz="0" w:space="0" w:color="auto"/>
            <w:right w:val="none" w:sz="0" w:space="0" w:color="auto"/>
          </w:divBdr>
        </w:div>
        <w:div w:id="888033601">
          <w:marLeft w:val="640"/>
          <w:marRight w:val="0"/>
          <w:marTop w:val="0"/>
          <w:marBottom w:val="0"/>
          <w:divBdr>
            <w:top w:val="none" w:sz="0" w:space="0" w:color="auto"/>
            <w:left w:val="none" w:sz="0" w:space="0" w:color="auto"/>
            <w:bottom w:val="none" w:sz="0" w:space="0" w:color="auto"/>
            <w:right w:val="none" w:sz="0" w:space="0" w:color="auto"/>
          </w:divBdr>
        </w:div>
        <w:div w:id="1222012776">
          <w:marLeft w:val="640"/>
          <w:marRight w:val="0"/>
          <w:marTop w:val="0"/>
          <w:marBottom w:val="0"/>
          <w:divBdr>
            <w:top w:val="none" w:sz="0" w:space="0" w:color="auto"/>
            <w:left w:val="none" w:sz="0" w:space="0" w:color="auto"/>
            <w:bottom w:val="none" w:sz="0" w:space="0" w:color="auto"/>
            <w:right w:val="none" w:sz="0" w:space="0" w:color="auto"/>
          </w:divBdr>
        </w:div>
        <w:div w:id="85079461">
          <w:marLeft w:val="640"/>
          <w:marRight w:val="0"/>
          <w:marTop w:val="0"/>
          <w:marBottom w:val="0"/>
          <w:divBdr>
            <w:top w:val="none" w:sz="0" w:space="0" w:color="auto"/>
            <w:left w:val="none" w:sz="0" w:space="0" w:color="auto"/>
            <w:bottom w:val="none" w:sz="0" w:space="0" w:color="auto"/>
            <w:right w:val="none" w:sz="0" w:space="0" w:color="auto"/>
          </w:divBdr>
        </w:div>
        <w:div w:id="568469052">
          <w:marLeft w:val="640"/>
          <w:marRight w:val="0"/>
          <w:marTop w:val="0"/>
          <w:marBottom w:val="0"/>
          <w:divBdr>
            <w:top w:val="none" w:sz="0" w:space="0" w:color="auto"/>
            <w:left w:val="none" w:sz="0" w:space="0" w:color="auto"/>
            <w:bottom w:val="none" w:sz="0" w:space="0" w:color="auto"/>
            <w:right w:val="none" w:sz="0" w:space="0" w:color="auto"/>
          </w:divBdr>
        </w:div>
        <w:div w:id="1818650255">
          <w:marLeft w:val="640"/>
          <w:marRight w:val="0"/>
          <w:marTop w:val="0"/>
          <w:marBottom w:val="0"/>
          <w:divBdr>
            <w:top w:val="none" w:sz="0" w:space="0" w:color="auto"/>
            <w:left w:val="none" w:sz="0" w:space="0" w:color="auto"/>
            <w:bottom w:val="none" w:sz="0" w:space="0" w:color="auto"/>
            <w:right w:val="none" w:sz="0" w:space="0" w:color="auto"/>
          </w:divBdr>
        </w:div>
        <w:div w:id="500896385">
          <w:marLeft w:val="640"/>
          <w:marRight w:val="0"/>
          <w:marTop w:val="0"/>
          <w:marBottom w:val="0"/>
          <w:divBdr>
            <w:top w:val="none" w:sz="0" w:space="0" w:color="auto"/>
            <w:left w:val="none" w:sz="0" w:space="0" w:color="auto"/>
            <w:bottom w:val="none" w:sz="0" w:space="0" w:color="auto"/>
            <w:right w:val="none" w:sz="0" w:space="0" w:color="auto"/>
          </w:divBdr>
        </w:div>
        <w:div w:id="1524785828">
          <w:marLeft w:val="640"/>
          <w:marRight w:val="0"/>
          <w:marTop w:val="0"/>
          <w:marBottom w:val="0"/>
          <w:divBdr>
            <w:top w:val="none" w:sz="0" w:space="0" w:color="auto"/>
            <w:left w:val="none" w:sz="0" w:space="0" w:color="auto"/>
            <w:bottom w:val="none" w:sz="0" w:space="0" w:color="auto"/>
            <w:right w:val="none" w:sz="0" w:space="0" w:color="auto"/>
          </w:divBdr>
        </w:div>
        <w:div w:id="1329940639">
          <w:marLeft w:val="640"/>
          <w:marRight w:val="0"/>
          <w:marTop w:val="0"/>
          <w:marBottom w:val="0"/>
          <w:divBdr>
            <w:top w:val="none" w:sz="0" w:space="0" w:color="auto"/>
            <w:left w:val="none" w:sz="0" w:space="0" w:color="auto"/>
            <w:bottom w:val="none" w:sz="0" w:space="0" w:color="auto"/>
            <w:right w:val="none" w:sz="0" w:space="0" w:color="auto"/>
          </w:divBdr>
        </w:div>
        <w:div w:id="590892474">
          <w:marLeft w:val="640"/>
          <w:marRight w:val="0"/>
          <w:marTop w:val="0"/>
          <w:marBottom w:val="0"/>
          <w:divBdr>
            <w:top w:val="none" w:sz="0" w:space="0" w:color="auto"/>
            <w:left w:val="none" w:sz="0" w:space="0" w:color="auto"/>
            <w:bottom w:val="none" w:sz="0" w:space="0" w:color="auto"/>
            <w:right w:val="none" w:sz="0" w:space="0" w:color="auto"/>
          </w:divBdr>
        </w:div>
        <w:div w:id="1973242502">
          <w:marLeft w:val="640"/>
          <w:marRight w:val="0"/>
          <w:marTop w:val="0"/>
          <w:marBottom w:val="0"/>
          <w:divBdr>
            <w:top w:val="none" w:sz="0" w:space="0" w:color="auto"/>
            <w:left w:val="none" w:sz="0" w:space="0" w:color="auto"/>
            <w:bottom w:val="none" w:sz="0" w:space="0" w:color="auto"/>
            <w:right w:val="none" w:sz="0" w:space="0" w:color="auto"/>
          </w:divBdr>
        </w:div>
        <w:div w:id="671296683">
          <w:marLeft w:val="640"/>
          <w:marRight w:val="0"/>
          <w:marTop w:val="0"/>
          <w:marBottom w:val="0"/>
          <w:divBdr>
            <w:top w:val="none" w:sz="0" w:space="0" w:color="auto"/>
            <w:left w:val="none" w:sz="0" w:space="0" w:color="auto"/>
            <w:bottom w:val="none" w:sz="0" w:space="0" w:color="auto"/>
            <w:right w:val="none" w:sz="0" w:space="0" w:color="auto"/>
          </w:divBdr>
        </w:div>
        <w:div w:id="939798131">
          <w:marLeft w:val="640"/>
          <w:marRight w:val="0"/>
          <w:marTop w:val="0"/>
          <w:marBottom w:val="0"/>
          <w:divBdr>
            <w:top w:val="none" w:sz="0" w:space="0" w:color="auto"/>
            <w:left w:val="none" w:sz="0" w:space="0" w:color="auto"/>
            <w:bottom w:val="none" w:sz="0" w:space="0" w:color="auto"/>
            <w:right w:val="none" w:sz="0" w:space="0" w:color="auto"/>
          </w:divBdr>
        </w:div>
        <w:div w:id="2054188045">
          <w:marLeft w:val="640"/>
          <w:marRight w:val="0"/>
          <w:marTop w:val="0"/>
          <w:marBottom w:val="0"/>
          <w:divBdr>
            <w:top w:val="none" w:sz="0" w:space="0" w:color="auto"/>
            <w:left w:val="none" w:sz="0" w:space="0" w:color="auto"/>
            <w:bottom w:val="none" w:sz="0" w:space="0" w:color="auto"/>
            <w:right w:val="none" w:sz="0" w:space="0" w:color="auto"/>
          </w:divBdr>
        </w:div>
        <w:div w:id="1337608624">
          <w:marLeft w:val="640"/>
          <w:marRight w:val="0"/>
          <w:marTop w:val="0"/>
          <w:marBottom w:val="0"/>
          <w:divBdr>
            <w:top w:val="none" w:sz="0" w:space="0" w:color="auto"/>
            <w:left w:val="none" w:sz="0" w:space="0" w:color="auto"/>
            <w:bottom w:val="none" w:sz="0" w:space="0" w:color="auto"/>
            <w:right w:val="none" w:sz="0" w:space="0" w:color="auto"/>
          </w:divBdr>
        </w:div>
        <w:div w:id="278802181">
          <w:marLeft w:val="640"/>
          <w:marRight w:val="0"/>
          <w:marTop w:val="0"/>
          <w:marBottom w:val="0"/>
          <w:divBdr>
            <w:top w:val="none" w:sz="0" w:space="0" w:color="auto"/>
            <w:left w:val="none" w:sz="0" w:space="0" w:color="auto"/>
            <w:bottom w:val="none" w:sz="0" w:space="0" w:color="auto"/>
            <w:right w:val="none" w:sz="0" w:space="0" w:color="auto"/>
          </w:divBdr>
        </w:div>
        <w:div w:id="1624651990">
          <w:marLeft w:val="640"/>
          <w:marRight w:val="0"/>
          <w:marTop w:val="0"/>
          <w:marBottom w:val="0"/>
          <w:divBdr>
            <w:top w:val="none" w:sz="0" w:space="0" w:color="auto"/>
            <w:left w:val="none" w:sz="0" w:space="0" w:color="auto"/>
            <w:bottom w:val="none" w:sz="0" w:space="0" w:color="auto"/>
            <w:right w:val="none" w:sz="0" w:space="0" w:color="auto"/>
          </w:divBdr>
        </w:div>
        <w:div w:id="33238494">
          <w:marLeft w:val="640"/>
          <w:marRight w:val="0"/>
          <w:marTop w:val="0"/>
          <w:marBottom w:val="0"/>
          <w:divBdr>
            <w:top w:val="none" w:sz="0" w:space="0" w:color="auto"/>
            <w:left w:val="none" w:sz="0" w:space="0" w:color="auto"/>
            <w:bottom w:val="none" w:sz="0" w:space="0" w:color="auto"/>
            <w:right w:val="none" w:sz="0" w:space="0" w:color="auto"/>
          </w:divBdr>
        </w:div>
        <w:div w:id="1174032016">
          <w:marLeft w:val="640"/>
          <w:marRight w:val="0"/>
          <w:marTop w:val="0"/>
          <w:marBottom w:val="0"/>
          <w:divBdr>
            <w:top w:val="none" w:sz="0" w:space="0" w:color="auto"/>
            <w:left w:val="none" w:sz="0" w:space="0" w:color="auto"/>
            <w:bottom w:val="none" w:sz="0" w:space="0" w:color="auto"/>
            <w:right w:val="none" w:sz="0" w:space="0" w:color="auto"/>
          </w:divBdr>
        </w:div>
        <w:div w:id="60367341">
          <w:marLeft w:val="640"/>
          <w:marRight w:val="0"/>
          <w:marTop w:val="0"/>
          <w:marBottom w:val="0"/>
          <w:divBdr>
            <w:top w:val="none" w:sz="0" w:space="0" w:color="auto"/>
            <w:left w:val="none" w:sz="0" w:space="0" w:color="auto"/>
            <w:bottom w:val="none" w:sz="0" w:space="0" w:color="auto"/>
            <w:right w:val="none" w:sz="0" w:space="0" w:color="auto"/>
          </w:divBdr>
        </w:div>
        <w:div w:id="92289808">
          <w:marLeft w:val="640"/>
          <w:marRight w:val="0"/>
          <w:marTop w:val="0"/>
          <w:marBottom w:val="0"/>
          <w:divBdr>
            <w:top w:val="none" w:sz="0" w:space="0" w:color="auto"/>
            <w:left w:val="none" w:sz="0" w:space="0" w:color="auto"/>
            <w:bottom w:val="none" w:sz="0" w:space="0" w:color="auto"/>
            <w:right w:val="none" w:sz="0" w:space="0" w:color="auto"/>
          </w:divBdr>
        </w:div>
        <w:div w:id="1858036587">
          <w:marLeft w:val="640"/>
          <w:marRight w:val="0"/>
          <w:marTop w:val="0"/>
          <w:marBottom w:val="0"/>
          <w:divBdr>
            <w:top w:val="none" w:sz="0" w:space="0" w:color="auto"/>
            <w:left w:val="none" w:sz="0" w:space="0" w:color="auto"/>
            <w:bottom w:val="none" w:sz="0" w:space="0" w:color="auto"/>
            <w:right w:val="none" w:sz="0" w:space="0" w:color="auto"/>
          </w:divBdr>
        </w:div>
        <w:div w:id="582841507">
          <w:marLeft w:val="640"/>
          <w:marRight w:val="0"/>
          <w:marTop w:val="0"/>
          <w:marBottom w:val="0"/>
          <w:divBdr>
            <w:top w:val="none" w:sz="0" w:space="0" w:color="auto"/>
            <w:left w:val="none" w:sz="0" w:space="0" w:color="auto"/>
            <w:bottom w:val="none" w:sz="0" w:space="0" w:color="auto"/>
            <w:right w:val="none" w:sz="0" w:space="0" w:color="auto"/>
          </w:divBdr>
        </w:div>
        <w:div w:id="1305697076">
          <w:marLeft w:val="640"/>
          <w:marRight w:val="0"/>
          <w:marTop w:val="0"/>
          <w:marBottom w:val="0"/>
          <w:divBdr>
            <w:top w:val="none" w:sz="0" w:space="0" w:color="auto"/>
            <w:left w:val="none" w:sz="0" w:space="0" w:color="auto"/>
            <w:bottom w:val="none" w:sz="0" w:space="0" w:color="auto"/>
            <w:right w:val="none" w:sz="0" w:space="0" w:color="auto"/>
          </w:divBdr>
        </w:div>
        <w:div w:id="146021686">
          <w:marLeft w:val="640"/>
          <w:marRight w:val="0"/>
          <w:marTop w:val="0"/>
          <w:marBottom w:val="0"/>
          <w:divBdr>
            <w:top w:val="none" w:sz="0" w:space="0" w:color="auto"/>
            <w:left w:val="none" w:sz="0" w:space="0" w:color="auto"/>
            <w:bottom w:val="none" w:sz="0" w:space="0" w:color="auto"/>
            <w:right w:val="none" w:sz="0" w:space="0" w:color="auto"/>
          </w:divBdr>
        </w:div>
        <w:div w:id="1131823862">
          <w:marLeft w:val="640"/>
          <w:marRight w:val="0"/>
          <w:marTop w:val="0"/>
          <w:marBottom w:val="0"/>
          <w:divBdr>
            <w:top w:val="none" w:sz="0" w:space="0" w:color="auto"/>
            <w:left w:val="none" w:sz="0" w:space="0" w:color="auto"/>
            <w:bottom w:val="none" w:sz="0" w:space="0" w:color="auto"/>
            <w:right w:val="none" w:sz="0" w:space="0" w:color="auto"/>
          </w:divBdr>
        </w:div>
        <w:div w:id="2141921294">
          <w:marLeft w:val="640"/>
          <w:marRight w:val="0"/>
          <w:marTop w:val="0"/>
          <w:marBottom w:val="0"/>
          <w:divBdr>
            <w:top w:val="none" w:sz="0" w:space="0" w:color="auto"/>
            <w:left w:val="none" w:sz="0" w:space="0" w:color="auto"/>
            <w:bottom w:val="none" w:sz="0" w:space="0" w:color="auto"/>
            <w:right w:val="none" w:sz="0" w:space="0" w:color="auto"/>
          </w:divBdr>
        </w:div>
        <w:div w:id="1056054221">
          <w:marLeft w:val="640"/>
          <w:marRight w:val="0"/>
          <w:marTop w:val="0"/>
          <w:marBottom w:val="0"/>
          <w:divBdr>
            <w:top w:val="none" w:sz="0" w:space="0" w:color="auto"/>
            <w:left w:val="none" w:sz="0" w:space="0" w:color="auto"/>
            <w:bottom w:val="none" w:sz="0" w:space="0" w:color="auto"/>
            <w:right w:val="none" w:sz="0" w:space="0" w:color="auto"/>
          </w:divBdr>
        </w:div>
        <w:div w:id="367099571">
          <w:marLeft w:val="640"/>
          <w:marRight w:val="0"/>
          <w:marTop w:val="0"/>
          <w:marBottom w:val="0"/>
          <w:divBdr>
            <w:top w:val="none" w:sz="0" w:space="0" w:color="auto"/>
            <w:left w:val="none" w:sz="0" w:space="0" w:color="auto"/>
            <w:bottom w:val="none" w:sz="0" w:space="0" w:color="auto"/>
            <w:right w:val="none" w:sz="0" w:space="0" w:color="auto"/>
          </w:divBdr>
        </w:div>
        <w:div w:id="1464998551">
          <w:marLeft w:val="640"/>
          <w:marRight w:val="0"/>
          <w:marTop w:val="0"/>
          <w:marBottom w:val="0"/>
          <w:divBdr>
            <w:top w:val="none" w:sz="0" w:space="0" w:color="auto"/>
            <w:left w:val="none" w:sz="0" w:space="0" w:color="auto"/>
            <w:bottom w:val="none" w:sz="0" w:space="0" w:color="auto"/>
            <w:right w:val="none" w:sz="0" w:space="0" w:color="auto"/>
          </w:divBdr>
        </w:div>
        <w:div w:id="757216250">
          <w:marLeft w:val="640"/>
          <w:marRight w:val="0"/>
          <w:marTop w:val="0"/>
          <w:marBottom w:val="0"/>
          <w:divBdr>
            <w:top w:val="none" w:sz="0" w:space="0" w:color="auto"/>
            <w:left w:val="none" w:sz="0" w:space="0" w:color="auto"/>
            <w:bottom w:val="none" w:sz="0" w:space="0" w:color="auto"/>
            <w:right w:val="none" w:sz="0" w:space="0" w:color="auto"/>
          </w:divBdr>
        </w:div>
        <w:div w:id="548808107">
          <w:marLeft w:val="640"/>
          <w:marRight w:val="0"/>
          <w:marTop w:val="0"/>
          <w:marBottom w:val="0"/>
          <w:divBdr>
            <w:top w:val="none" w:sz="0" w:space="0" w:color="auto"/>
            <w:left w:val="none" w:sz="0" w:space="0" w:color="auto"/>
            <w:bottom w:val="none" w:sz="0" w:space="0" w:color="auto"/>
            <w:right w:val="none" w:sz="0" w:space="0" w:color="auto"/>
          </w:divBdr>
        </w:div>
        <w:div w:id="916789019">
          <w:marLeft w:val="640"/>
          <w:marRight w:val="0"/>
          <w:marTop w:val="0"/>
          <w:marBottom w:val="0"/>
          <w:divBdr>
            <w:top w:val="none" w:sz="0" w:space="0" w:color="auto"/>
            <w:left w:val="none" w:sz="0" w:space="0" w:color="auto"/>
            <w:bottom w:val="none" w:sz="0" w:space="0" w:color="auto"/>
            <w:right w:val="none" w:sz="0" w:space="0" w:color="auto"/>
          </w:divBdr>
        </w:div>
        <w:div w:id="1998222798">
          <w:marLeft w:val="640"/>
          <w:marRight w:val="0"/>
          <w:marTop w:val="0"/>
          <w:marBottom w:val="0"/>
          <w:divBdr>
            <w:top w:val="none" w:sz="0" w:space="0" w:color="auto"/>
            <w:left w:val="none" w:sz="0" w:space="0" w:color="auto"/>
            <w:bottom w:val="none" w:sz="0" w:space="0" w:color="auto"/>
            <w:right w:val="none" w:sz="0" w:space="0" w:color="auto"/>
          </w:divBdr>
        </w:div>
        <w:div w:id="78716559">
          <w:marLeft w:val="640"/>
          <w:marRight w:val="0"/>
          <w:marTop w:val="0"/>
          <w:marBottom w:val="0"/>
          <w:divBdr>
            <w:top w:val="none" w:sz="0" w:space="0" w:color="auto"/>
            <w:left w:val="none" w:sz="0" w:space="0" w:color="auto"/>
            <w:bottom w:val="none" w:sz="0" w:space="0" w:color="auto"/>
            <w:right w:val="none" w:sz="0" w:space="0" w:color="auto"/>
          </w:divBdr>
        </w:div>
        <w:div w:id="1508714872">
          <w:marLeft w:val="640"/>
          <w:marRight w:val="0"/>
          <w:marTop w:val="0"/>
          <w:marBottom w:val="0"/>
          <w:divBdr>
            <w:top w:val="none" w:sz="0" w:space="0" w:color="auto"/>
            <w:left w:val="none" w:sz="0" w:space="0" w:color="auto"/>
            <w:bottom w:val="none" w:sz="0" w:space="0" w:color="auto"/>
            <w:right w:val="none" w:sz="0" w:space="0" w:color="auto"/>
          </w:divBdr>
        </w:div>
        <w:div w:id="1806463054">
          <w:marLeft w:val="640"/>
          <w:marRight w:val="0"/>
          <w:marTop w:val="0"/>
          <w:marBottom w:val="0"/>
          <w:divBdr>
            <w:top w:val="none" w:sz="0" w:space="0" w:color="auto"/>
            <w:left w:val="none" w:sz="0" w:space="0" w:color="auto"/>
            <w:bottom w:val="none" w:sz="0" w:space="0" w:color="auto"/>
            <w:right w:val="none" w:sz="0" w:space="0" w:color="auto"/>
          </w:divBdr>
        </w:div>
        <w:div w:id="201594614">
          <w:marLeft w:val="640"/>
          <w:marRight w:val="0"/>
          <w:marTop w:val="0"/>
          <w:marBottom w:val="0"/>
          <w:divBdr>
            <w:top w:val="none" w:sz="0" w:space="0" w:color="auto"/>
            <w:left w:val="none" w:sz="0" w:space="0" w:color="auto"/>
            <w:bottom w:val="none" w:sz="0" w:space="0" w:color="auto"/>
            <w:right w:val="none" w:sz="0" w:space="0" w:color="auto"/>
          </w:divBdr>
        </w:div>
        <w:div w:id="1832600405">
          <w:marLeft w:val="640"/>
          <w:marRight w:val="0"/>
          <w:marTop w:val="0"/>
          <w:marBottom w:val="0"/>
          <w:divBdr>
            <w:top w:val="none" w:sz="0" w:space="0" w:color="auto"/>
            <w:left w:val="none" w:sz="0" w:space="0" w:color="auto"/>
            <w:bottom w:val="none" w:sz="0" w:space="0" w:color="auto"/>
            <w:right w:val="none" w:sz="0" w:space="0" w:color="auto"/>
          </w:divBdr>
        </w:div>
        <w:div w:id="636880055">
          <w:marLeft w:val="640"/>
          <w:marRight w:val="0"/>
          <w:marTop w:val="0"/>
          <w:marBottom w:val="0"/>
          <w:divBdr>
            <w:top w:val="none" w:sz="0" w:space="0" w:color="auto"/>
            <w:left w:val="none" w:sz="0" w:space="0" w:color="auto"/>
            <w:bottom w:val="none" w:sz="0" w:space="0" w:color="auto"/>
            <w:right w:val="none" w:sz="0" w:space="0" w:color="auto"/>
          </w:divBdr>
        </w:div>
        <w:div w:id="2085299569">
          <w:marLeft w:val="640"/>
          <w:marRight w:val="0"/>
          <w:marTop w:val="0"/>
          <w:marBottom w:val="0"/>
          <w:divBdr>
            <w:top w:val="none" w:sz="0" w:space="0" w:color="auto"/>
            <w:left w:val="none" w:sz="0" w:space="0" w:color="auto"/>
            <w:bottom w:val="none" w:sz="0" w:space="0" w:color="auto"/>
            <w:right w:val="none" w:sz="0" w:space="0" w:color="auto"/>
          </w:divBdr>
        </w:div>
        <w:div w:id="1816138751">
          <w:marLeft w:val="640"/>
          <w:marRight w:val="0"/>
          <w:marTop w:val="0"/>
          <w:marBottom w:val="0"/>
          <w:divBdr>
            <w:top w:val="none" w:sz="0" w:space="0" w:color="auto"/>
            <w:left w:val="none" w:sz="0" w:space="0" w:color="auto"/>
            <w:bottom w:val="none" w:sz="0" w:space="0" w:color="auto"/>
            <w:right w:val="none" w:sz="0" w:space="0" w:color="auto"/>
          </w:divBdr>
        </w:div>
        <w:div w:id="1048263376">
          <w:marLeft w:val="640"/>
          <w:marRight w:val="0"/>
          <w:marTop w:val="0"/>
          <w:marBottom w:val="0"/>
          <w:divBdr>
            <w:top w:val="none" w:sz="0" w:space="0" w:color="auto"/>
            <w:left w:val="none" w:sz="0" w:space="0" w:color="auto"/>
            <w:bottom w:val="none" w:sz="0" w:space="0" w:color="auto"/>
            <w:right w:val="none" w:sz="0" w:space="0" w:color="auto"/>
          </w:divBdr>
        </w:div>
        <w:div w:id="1180124133">
          <w:marLeft w:val="640"/>
          <w:marRight w:val="0"/>
          <w:marTop w:val="0"/>
          <w:marBottom w:val="0"/>
          <w:divBdr>
            <w:top w:val="none" w:sz="0" w:space="0" w:color="auto"/>
            <w:left w:val="none" w:sz="0" w:space="0" w:color="auto"/>
            <w:bottom w:val="none" w:sz="0" w:space="0" w:color="auto"/>
            <w:right w:val="none" w:sz="0" w:space="0" w:color="auto"/>
          </w:divBdr>
        </w:div>
        <w:div w:id="1033992801">
          <w:marLeft w:val="640"/>
          <w:marRight w:val="0"/>
          <w:marTop w:val="0"/>
          <w:marBottom w:val="0"/>
          <w:divBdr>
            <w:top w:val="none" w:sz="0" w:space="0" w:color="auto"/>
            <w:left w:val="none" w:sz="0" w:space="0" w:color="auto"/>
            <w:bottom w:val="none" w:sz="0" w:space="0" w:color="auto"/>
            <w:right w:val="none" w:sz="0" w:space="0" w:color="auto"/>
          </w:divBdr>
        </w:div>
        <w:div w:id="406923869">
          <w:marLeft w:val="640"/>
          <w:marRight w:val="0"/>
          <w:marTop w:val="0"/>
          <w:marBottom w:val="0"/>
          <w:divBdr>
            <w:top w:val="none" w:sz="0" w:space="0" w:color="auto"/>
            <w:left w:val="none" w:sz="0" w:space="0" w:color="auto"/>
            <w:bottom w:val="none" w:sz="0" w:space="0" w:color="auto"/>
            <w:right w:val="none" w:sz="0" w:space="0" w:color="auto"/>
          </w:divBdr>
        </w:div>
        <w:div w:id="1081606321">
          <w:marLeft w:val="640"/>
          <w:marRight w:val="0"/>
          <w:marTop w:val="0"/>
          <w:marBottom w:val="0"/>
          <w:divBdr>
            <w:top w:val="none" w:sz="0" w:space="0" w:color="auto"/>
            <w:left w:val="none" w:sz="0" w:space="0" w:color="auto"/>
            <w:bottom w:val="none" w:sz="0" w:space="0" w:color="auto"/>
            <w:right w:val="none" w:sz="0" w:space="0" w:color="auto"/>
          </w:divBdr>
        </w:div>
        <w:div w:id="2126075389">
          <w:marLeft w:val="640"/>
          <w:marRight w:val="0"/>
          <w:marTop w:val="0"/>
          <w:marBottom w:val="0"/>
          <w:divBdr>
            <w:top w:val="none" w:sz="0" w:space="0" w:color="auto"/>
            <w:left w:val="none" w:sz="0" w:space="0" w:color="auto"/>
            <w:bottom w:val="none" w:sz="0" w:space="0" w:color="auto"/>
            <w:right w:val="none" w:sz="0" w:space="0" w:color="auto"/>
          </w:divBdr>
        </w:div>
        <w:div w:id="2031682311">
          <w:marLeft w:val="640"/>
          <w:marRight w:val="0"/>
          <w:marTop w:val="0"/>
          <w:marBottom w:val="0"/>
          <w:divBdr>
            <w:top w:val="none" w:sz="0" w:space="0" w:color="auto"/>
            <w:left w:val="none" w:sz="0" w:space="0" w:color="auto"/>
            <w:bottom w:val="none" w:sz="0" w:space="0" w:color="auto"/>
            <w:right w:val="none" w:sz="0" w:space="0" w:color="auto"/>
          </w:divBdr>
        </w:div>
        <w:div w:id="810099520">
          <w:marLeft w:val="640"/>
          <w:marRight w:val="0"/>
          <w:marTop w:val="0"/>
          <w:marBottom w:val="0"/>
          <w:divBdr>
            <w:top w:val="none" w:sz="0" w:space="0" w:color="auto"/>
            <w:left w:val="none" w:sz="0" w:space="0" w:color="auto"/>
            <w:bottom w:val="none" w:sz="0" w:space="0" w:color="auto"/>
            <w:right w:val="none" w:sz="0" w:space="0" w:color="auto"/>
          </w:divBdr>
        </w:div>
        <w:div w:id="1540430251">
          <w:marLeft w:val="640"/>
          <w:marRight w:val="0"/>
          <w:marTop w:val="0"/>
          <w:marBottom w:val="0"/>
          <w:divBdr>
            <w:top w:val="none" w:sz="0" w:space="0" w:color="auto"/>
            <w:left w:val="none" w:sz="0" w:space="0" w:color="auto"/>
            <w:bottom w:val="none" w:sz="0" w:space="0" w:color="auto"/>
            <w:right w:val="none" w:sz="0" w:space="0" w:color="auto"/>
          </w:divBdr>
        </w:div>
        <w:div w:id="886793667">
          <w:marLeft w:val="640"/>
          <w:marRight w:val="0"/>
          <w:marTop w:val="0"/>
          <w:marBottom w:val="0"/>
          <w:divBdr>
            <w:top w:val="none" w:sz="0" w:space="0" w:color="auto"/>
            <w:left w:val="none" w:sz="0" w:space="0" w:color="auto"/>
            <w:bottom w:val="none" w:sz="0" w:space="0" w:color="auto"/>
            <w:right w:val="none" w:sz="0" w:space="0" w:color="auto"/>
          </w:divBdr>
        </w:div>
        <w:div w:id="192351760">
          <w:marLeft w:val="640"/>
          <w:marRight w:val="0"/>
          <w:marTop w:val="0"/>
          <w:marBottom w:val="0"/>
          <w:divBdr>
            <w:top w:val="none" w:sz="0" w:space="0" w:color="auto"/>
            <w:left w:val="none" w:sz="0" w:space="0" w:color="auto"/>
            <w:bottom w:val="none" w:sz="0" w:space="0" w:color="auto"/>
            <w:right w:val="none" w:sz="0" w:space="0" w:color="auto"/>
          </w:divBdr>
        </w:div>
        <w:div w:id="224534109">
          <w:marLeft w:val="640"/>
          <w:marRight w:val="0"/>
          <w:marTop w:val="0"/>
          <w:marBottom w:val="0"/>
          <w:divBdr>
            <w:top w:val="none" w:sz="0" w:space="0" w:color="auto"/>
            <w:left w:val="none" w:sz="0" w:space="0" w:color="auto"/>
            <w:bottom w:val="none" w:sz="0" w:space="0" w:color="auto"/>
            <w:right w:val="none" w:sz="0" w:space="0" w:color="auto"/>
          </w:divBdr>
        </w:div>
        <w:div w:id="1588463370">
          <w:marLeft w:val="640"/>
          <w:marRight w:val="0"/>
          <w:marTop w:val="0"/>
          <w:marBottom w:val="0"/>
          <w:divBdr>
            <w:top w:val="none" w:sz="0" w:space="0" w:color="auto"/>
            <w:left w:val="none" w:sz="0" w:space="0" w:color="auto"/>
            <w:bottom w:val="none" w:sz="0" w:space="0" w:color="auto"/>
            <w:right w:val="none" w:sz="0" w:space="0" w:color="auto"/>
          </w:divBdr>
        </w:div>
        <w:div w:id="393822174">
          <w:marLeft w:val="640"/>
          <w:marRight w:val="0"/>
          <w:marTop w:val="0"/>
          <w:marBottom w:val="0"/>
          <w:divBdr>
            <w:top w:val="none" w:sz="0" w:space="0" w:color="auto"/>
            <w:left w:val="none" w:sz="0" w:space="0" w:color="auto"/>
            <w:bottom w:val="none" w:sz="0" w:space="0" w:color="auto"/>
            <w:right w:val="none" w:sz="0" w:space="0" w:color="auto"/>
          </w:divBdr>
        </w:div>
        <w:div w:id="871575948">
          <w:marLeft w:val="640"/>
          <w:marRight w:val="0"/>
          <w:marTop w:val="0"/>
          <w:marBottom w:val="0"/>
          <w:divBdr>
            <w:top w:val="none" w:sz="0" w:space="0" w:color="auto"/>
            <w:left w:val="none" w:sz="0" w:space="0" w:color="auto"/>
            <w:bottom w:val="none" w:sz="0" w:space="0" w:color="auto"/>
            <w:right w:val="none" w:sz="0" w:space="0" w:color="auto"/>
          </w:divBdr>
        </w:div>
        <w:div w:id="1448086444">
          <w:marLeft w:val="640"/>
          <w:marRight w:val="0"/>
          <w:marTop w:val="0"/>
          <w:marBottom w:val="0"/>
          <w:divBdr>
            <w:top w:val="none" w:sz="0" w:space="0" w:color="auto"/>
            <w:left w:val="none" w:sz="0" w:space="0" w:color="auto"/>
            <w:bottom w:val="none" w:sz="0" w:space="0" w:color="auto"/>
            <w:right w:val="none" w:sz="0" w:space="0" w:color="auto"/>
          </w:divBdr>
        </w:div>
        <w:div w:id="1402754420">
          <w:marLeft w:val="640"/>
          <w:marRight w:val="0"/>
          <w:marTop w:val="0"/>
          <w:marBottom w:val="0"/>
          <w:divBdr>
            <w:top w:val="none" w:sz="0" w:space="0" w:color="auto"/>
            <w:left w:val="none" w:sz="0" w:space="0" w:color="auto"/>
            <w:bottom w:val="none" w:sz="0" w:space="0" w:color="auto"/>
            <w:right w:val="none" w:sz="0" w:space="0" w:color="auto"/>
          </w:divBdr>
        </w:div>
        <w:div w:id="1917395941">
          <w:marLeft w:val="640"/>
          <w:marRight w:val="0"/>
          <w:marTop w:val="0"/>
          <w:marBottom w:val="0"/>
          <w:divBdr>
            <w:top w:val="none" w:sz="0" w:space="0" w:color="auto"/>
            <w:left w:val="none" w:sz="0" w:space="0" w:color="auto"/>
            <w:bottom w:val="none" w:sz="0" w:space="0" w:color="auto"/>
            <w:right w:val="none" w:sz="0" w:space="0" w:color="auto"/>
          </w:divBdr>
        </w:div>
        <w:div w:id="355617331">
          <w:marLeft w:val="640"/>
          <w:marRight w:val="0"/>
          <w:marTop w:val="0"/>
          <w:marBottom w:val="0"/>
          <w:divBdr>
            <w:top w:val="none" w:sz="0" w:space="0" w:color="auto"/>
            <w:left w:val="none" w:sz="0" w:space="0" w:color="auto"/>
            <w:bottom w:val="none" w:sz="0" w:space="0" w:color="auto"/>
            <w:right w:val="none" w:sz="0" w:space="0" w:color="auto"/>
          </w:divBdr>
        </w:div>
        <w:div w:id="449326301">
          <w:marLeft w:val="640"/>
          <w:marRight w:val="0"/>
          <w:marTop w:val="0"/>
          <w:marBottom w:val="0"/>
          <w:divBdr>
            <w:top w:val="none" w:sz="0" w:space="0" w:color="auto"/>
            <w:left w:val="none" w:sz="0" w:space="0" w:color="auto"/>
            <w:bottom w:val="none" w:sz="0" w:space="0" w:color="auto"/>
            <w:right w:val="none" w:sz="0" w:space="0" w:color="auto"/>
          </w:divBdr>
        </w:div>
        <w:div w:id="948272356">
          <w:marLeft w:val="640"/>
          <w:marRight w:val="0"/>
          <w:marTop w:val="0"/>
          <w:marBottom w:val="0"/>
          <w:divBdr>
            <w:top w:val="none" w:sz="0" w:space="0" w:color="auto"/>
            <w:left w:val="none" w:sz="0" w:space="0" w:color="auto"/>
            <w:bottom w:val="none" w:sz="0" w:space="0" w:color="auto"/>
            <w:right w:val="none" w:sz="0" w:space="0" w:color="auto"/>
          </w:divBdr>
        </w:div>
        <w:div w:id="1655790762">
          <w:marLeft w:val="640"/>
          <w:marRight w:val="0"/>
          <w:marTop w:val="0"/>
          <w:marBottom w:val="0"/>
          <w:divBdr>
            <w:top w:val="none" w:sz="0" w:space="0" w:color="auto"/>
            <w:left w:val="none" w:sz="0" w:space="0" w:color="auto"/>
            <w:bottom w:val="none" w:sz="0" w:space="0" w:color="auto"/>
            <w:right w:val="none" w:sz="0" w:space="0" w:color="auto"/>
          </w:divBdr>
        </w:div>
        <w:div w:id="2116320652">
          <w:marLeft w:val="640"/>
          <w:marRight w:val="0"/>
          <w:marTop w:val="0"/>
          <w:marBottom w:val="0"/>
          <w:divBdr>
            <w:top w:val="none" w:sz="0" w:space="0" w:color="auto"/>
            <w:left w:val="none" w:sz="0" w:space="0" w:color="auto"/>
            <w:bottom w:val="none" w:sz="0" w:space="0" w:color="auto"/>
            <w:right w:val="none" w:sz="0" w:space="0" w:color="auto"/>
          </w:divBdr>
        </w:div>
        <w:div w:id="367414246">
          <w:marLeft w:val="640"/>
          <w:marRight w:val="0"/>
          <w:marTop w:val="0"/>
          <w:marBottom w:val="0"/>
          <w:divBdr>
            <w:top w:val="none" w:sz="0" w:space="0" w:color="auto"/>
            <w:left w:val="none" w:sz="0" w:space="0" w:color="auto"/>
            <w:bottom w:val="none" w:sz="0" w:space="0" w:color="auto"/>
            <w:right w:val="none" w:sz="0" w:space="0" w:color="auto"/>
          </w:divBdr>
        </w:div>
        <w:div w:id="1554267446">
          <w:marLeft w:val="640"/>
          <w:marRight w:val="0"/>
          <w:marTop w:val="0"/>
          <w:marBottom w:val="0"/>
          <w:divBdr>
            <w:top w:val="none" w:sz="0" w:space="0" w:color="auto"/>
            <w:left w:val="none" w:sz="0" w:space="0" w:color="auto"/>
            <w:bottom w:val="none" w:sz="0" w:space="0" w:color="auto"/>
            <w:right w:val="none" w:sz="0" w:space="0" w:color="auto"/>
          </w:divBdr>
        </w:div>
        <w:div w:id="1213075472">
          <w:marLeft w:val="640"/>
          <w:marRight w:val="0"/>
          <w:marTop w:val="0"/>
          <w:marBottom w:val="0"/>
          <w:divBdr>
            <w:top w:val="none" w:sz="0" w:space="0" w:color="auto"/>
            <w:left w:val="none" w:sz="0" w:space="0" w:color="auto"/>
            <w:bottom w:val="none" w:sz="0" w:space="0" w:color="auto"/>
            <w:right w:val="none" w:sz="0" w:space="0" w:color="auto"/>
          </w:divBdr>
        </w:div>
        <w:div w:id="846017926">
          <w:marLeft w:val="640"/>
          <w:marRight w:val="0"/>
          <w:marTop w:val="0"/>
          <w:marBottom w:val="0"/>
          <w:divBdr>
            <w:top w:val="none" w:sz="0" w:space="0" w:color="auto"/>
            <w:left w:val="none" w:sz="0" w:space="0" w:color="auto"/>
            <w:bottom w:val="none" w:sz="0" w:space="0" w:color="auto"/>
            <w:right w:val="none" w:sz="0" w:space="0" w:color="auto"/>
          </w:divBdr>
        </w:div>
        <w:div w:id="2041973344">
          <w:marLeft w:val="640"/>
          <w:marRight w:val="0"/>
          <w:marTop w:val="0"/>
          <w:marBottom w:val="0"/>
          <w:divBdr>
            <w:top w:val="none" w:sz="0" w:space="0" w:color="auto"/>
            <w:left w:val="none" w:sz="0" w:space="0" w:color="auto"/>
            <w:bottom w:val="none" w:sz="0" w:space="0" w:color="auto"/>
            <w:right w:val="none" w:sz="0" w:space="0" w:color="auto"/>
          </w:divBdr>
        </w:div>
        <w:div w:id="423499475">
          <w:marLeft w:val="640"/>
          <w:marRight w:val="0"/>
          <w:marTop w:val="0"/>
          <w:marBottom w:val="0"/>
          <w:divBdr>
            <w:top w:val="none" w:sz="0" w:space="0" w:color="auto"/>
            <w:left w:val="none" w:sz="0" w:space="0" w:color="auto"/>
            <w:bottom w:val="none" w:sz="0" w:space="0" w:color="auto"/>
            <w:right w:val="none" w:sz="0" w:space="0" w:color="auto"/>
          </w:divBdr>
        </w:div>
        <w:div w:id="786461978">
          <w:marLeft w:val="640"/>
          <w:marRight w:val="0"/>
          <w:marTop w:val="0"/>
          <w:marBottom w:val="0"/>
          <w:divBdr>
            <w:top w:val="none" w:sz="0" w:space="0" w:color="auto"/>
            <w:left w:val="none" w:sz="0" w:space="0" w:color="auto"/>
            <w:bottom w:val="none" w:sz="0" w:space="0" w:color="auto"/>
            <w:right w:val="none" w:sz="0" w:space="0" w:color="auto"/>
          </w:divBdr>
        </w:div>
        <w:div w:id="361052140">
          <w:marLeft w:val="640"/>
          <w:marRight w:val="0"/>
          <w:marTop w:val="0"/>
          <w:marBottom w:val="0"/>
          <w:divBdr>
            <w:top w:val="none" w:sz="0" w:space="0" w:color="auto"/>
            <w:left w:val="none" w:sz="0" w:space="0" w:color="auto"/>
            <w:bottom w:val="none" w:sz="0" w:space="0" w:color="auto"/>
            <w:right w:val="none" w:sz="0" w:space="0" w:color="auto"/>
          </w:divBdr>
        </w:div>
        <w:div w:id="2136437595">
          <w:marLeft w:val="640"/>
          <w:marRight w:val="0"/>
          <w:marTop w:val="0"/>
          <w:marBottom w:val="0"/>
          <w:divBdr>
            <w:top w:val="none" w:sz="0" w:space="0" w:color="auto"/>
            <w:left w:val="none" w:sz="0" w:space="0" w:color="auto"/>
            <w:bottom w:val="none" w:sz="0" w:space="0" w:color="auto"/>
            <w:right w:val="none" w:sz="0" w:space="0" w:color="auto"/>
          </w:divBdr>
        </w:div>
        <w:div w:id="103504769">
          <w:marLeft w:val="640"/>
          <w:marRight w:val="0"/>
          <w:marTop w:val="0"/>
          <w:marBottom w:val="0"/>
          <w:divBdr>
            <w:top w:val="none" w:sz="0" w:space="0" w:color="auto"/>
            <w:left w:val="none" w:sz="0" w:space="0" w:color="auto"/>
            <w:bottom w:val="none" w:sz="0" w:space="0" w:color="auto"/>
            <w:right w:val="none" w:sz="0" w:space="0" w:color="auto"/>
          </w:divBdr>
        </w:div>
        <w:div w:id="2059207973">
          <w:marLeft w:val="640"/>
          <w:marRight w:val="0"/>
          <w:marTop w:val="0"/>
          <w:marBottom w:val="0"/>
          <w:divBdr>
            <w:top w:val="none" w:sz="0" w:space="0" w:color="auto"/>
            <w:left w:val="none" w:sz="0" w:space="0" w:color="auto"/>
            <w:bottom w:val="none" w:sz="0" w:space="0" w:color="auto"/>
            <w:right w:val="none" w:sz="0" w:space="0" w:color="auto"/>
          </w:divBdr>
        </w:div>
        <w:div w:id="1491826528">
          <w:marLeft w:val="640"/>
          <w:marRight w:val="0"/>
          <w:marTop w:val="0"/>
          <w:marBottom w:val="0"/>
          <w:divBdr>
            <w:top w:val="none" w:sz="0" w:space="0" w:color="auto"/>
            <w:left w:val="none" w:sz="0" w:space="0" w:color="auto"/>
            <w:bottom w:val="none" w:sz="0" w:space="0" w:color="auto"/>
            <w:right w:val="none" w:sz="0" w:space="0" w:color="auto"/>
          </w:divBdr>
        </w:div>
        <w:div w:id="1087388545">
          <w:marLeft w:val="640"/>
          <w:marRight w:val="0"/>
          <w:marTop w:val="0"/>
          <w:marBottom w:val="0"/>
          <w:divBdr>
            <w:top w:val="none" w:sz="0" w:space="0" w:color="auto"/>
            <w:left w:val="none" w:sz="0" w:space="0" w:color="auto"/>
            <w:bottom w:val="none" w:sz="0" w:space="0" w:color="auto"/>
            <w:right w:val="none" w:sz="0" w:space="0" w:color="auto"/>
          </w:divBdr>
        </w:div>
        <w:div w:id="1881282466">
          <w:marLeft w:val="640"/>
          <w:marRight w:val="0"/>
          <w:marTop w:val="0"/>
          <w:marBottom w:val="0"/>
          <w:divBdr>
            <w:top w:val="none" w:sz="0" w:space="0" w:color="auto"/>
            <w:left w:val="none" w:sz="0" w:space="0" w:color="auto"/>
            <w:bottom w:val="none" w:sz="0" w:space="0" w:color="auto"/>
            <w:right w:val="none" w:sz="0" w:space="0" w:color="auto"/>
          </w:divBdr>
        </w:div>
        <w:div w:id="507333123">
          <w:marLeft w:val="640"/>
          <w:marRight w:val="0"/>
          <w:marTop w:val="0"/>
          <w:marBottom w:val="0"/>
          <w:divBdr>
            <w:top w:val="none" w:sz="0" w:space="0" w:color="auto"/>
            <w:left w:val="none" w:sz="0" w:space="0" w:color="auto"/>
            <w:bottom w:val="none" w:sz="0" w:space="0" w:color="auto"/>
            <w:right w:val="none" w:sz="0" w:space="0" w:color="auto"/>
          </w:divBdr>
        </w:div>
        <w:div w:id="1733583088">
          <w:marLeft w:val="640"/>
          <w:marRight w:val="0"/>
          <w:marTop w:val="0"/>
          <w:marBottom w:val="0"/>
          <w:divBdr>
            <w:top w:val="none" w:sz="0" w:space="0" w:color="auto"/>
            <w:left w:val="none" w:sz="0" w:space="0" w:color="auto"/>
            <w:bottom w:val="none" w:sz="0" w:space="0" w:color="auto"/>
            <w:right w:val="none" w:sz="0" w:space="0" w:color="auto"/>
          </w:divBdr>
        </w:div>
        <w:div w:id="1840736080">
          <w:marLeft w:val="640"/>
          <w:marRight w:val="0"/>
          <w:marTop w:val="0"/>
          <w:marBottom w:val="0"/>
          <w:divBdr>
            <w:top w:val="none" w:sz="0" w:space="0" w:color="auto"/>
            <w:left w:val="none" w:sz="0" w:space="0" w:color="auto"/>
            <w:bottom w:val="none" w:sz="0" w:space="0" w:color="auto"/>
            <w:right w:val="none" w:sz="0" w:space="0" w:color="auto"/>
          </w:divBdr>
        </w:div>
        <w:div w:id="297344965">
          <w:marLeft w:val="640"/>
          <w:marRight w:val="0"/>
          <w:marTop w:val="0"/>
          <w:marBottom w:val="0"/>
          <w:divBdr>
            <w:top w:val="none" w:sz="0" w:space="0" w:color="auto"/>
            <w:left w:val="none" w:sz="0" w:space="0" w:color="auto"/>
            <w:bottom w:val="none" w:sz="0" w:space="0" w:color="auto"/>
            <w:right w:val="none" w:sz="0" w:space="0" w:color="auto"/>
          </w:divBdr>
        </w:div>
        <w:div w:id="1682587102">
          <w:marLeft w:val="640"/>
          <w:marRight w:val="0"/>
          <w:marTop w:val="0"/>
          <w:marBottom w:val="0"/>
          <w:divBdr>
            <w:top w:val="none" w:sz="0" w:space="0" w:color="auto"/>
            <w:left w:val="none" w:sz="0" w:space="0" w:color="auto"/>
            <w:bottom w:val="none" w:sz="0" w:space="0" w:color="auto"/>
            <w:right w:val="none" w:sz="0" w:space="0" w:color="auto"/>
          </w:divBdr>
        </w:div>
        <w:div w:id="129980611">
          <w:marLeft w:val="640"/>
          <w:marRight w:val="0"/>
          <w:marTop w:val="0"/>
          <w:marBottom w:val="0"/>
          <w:divBdr>
            <w:top w:val="none" w:sz="0" w:space="0" w:color="auto"/>
            <w:left w:val="none" w:sz="0" w:space="0" w:color="auto"/>
            <w:bottom w:val="none" w:sz="0" w:space="0" w:color="auto"/>
            <w:right w:val="none" w:sz="0" w:space="0" w:color="auto"/>
          </w:divBdr>
        </w:div>
        <w:div w:id="1521746628">
          <w:marLeft w:val="640"/>
          <w:marRight w:val="0"/>
          <w:marTop w:val="0"/>
          <w:marBottom w:val="0"/>
          <w:divBdr>
            <w:top w:val="none" w:sz="0" w:space="0" w:color="auto"/>
            <w:left w:val="none" w:sz="0" w:space="0" w:color="auto"/>
            <w:bottom w:val="none" w:sz="0" w:space="0" w:color="auto"/>
            <w:right w:val="none" w:sz="0" w:space="0" w:color="auto"/>
          </w:divBdr>
        </w:div>
        <w:div w:id="345519189">
          <w:marLeft w:val="640"/>
          <w:marRight w:val="0"/>
          <w:marTop w:val="0"/>
          <w:marBottom w:val="0"/>
          <w:divBdr>
            <w:top w:val="none" w:sz="0" w:space="0" w:color="auto"/>
            <w:left w:val="none" w:sz="0" w:space="0" w:color="auto"/>
            <w:bottom w:val="none" w:sz="0" w:space="0" w:color="auto"/>
            <w:right w:val="none" w:sz="0" w:space="0" w:color="auto"/>
          </w:divBdr>
        </w:div>
        <w:div w:id="1116220924">
          <w:marLeft w:val="640"/>
          <w:marRight w:val="0"/>
          <w:marTop w:val="0"/>
          <w:marBottom w:val="0"/>
          <w:divBdr>
            <w:top w:val="none" w:sz="0" w:space="0" w:color="auto"/>
            <w:left w:val="none" w:sz="0" w:space="0" w:color="auto"/>
            <w:bottom w:val="none" w:sz="0" w:space="0" w:color="auto"/>
            <w:right w:val="none" w:sz="0" w:space="0" w:color="auto"/>
          </w:divBdr>
        </w:div>
        <w:div w:id="648020966">
          <w:marLeft w:val="640"/>
          <w:marRight w:val="0"/>
          <w:marTop w:val="0"/>
          <w:marBottom w:val="0"/>
          <w:divBdr>
            <w:top w:val="none" w:sz="0" w:space="0" w:color="auto"/>
            <w:left w:val="none" w:sz="0" w:space="0" w:color="auto"/>
            <w:bottom w:val="none" w:sz="0" w:space="0" w:color="auto"/>
            <w:right w:val="none" w:sz="0" w:space="0" w:color="auto"/>
          </w:divBdr>
        </w:div>
        <w:div w:id="514807078">
          <w:marLeft w:val="640"/>
          <w:marRight w:val="0"/>
          <w:marTop w:val="0"/>
          <w:marBottom w:val="0"/>
          <w:divBdr>
            <w:top w:val="none" w:sz="0" w:space="0" w:color="auto"/>
            <w:left w:val="none" w:sz="0" w:space="0" w:color="auto"/>
            <w:bottom w:val="none" w:sz="0" w:space="0" w:color="auto"/>
            <w:right w:val="none" w:sz="0" w:space="0" w:color="auto"/>
          </w:divBdr>
        </w:div>
        <w:div w:id="883519763">
          <w:marLeft w:val="640"/>
          <w:marRight w:val="0"/>
          <w:marTop w:val="0"/>
          <w:marBottom w:val="0"/>
          <w:divBdr>
            <w:top w:val="none" w:sz="0" w:space="0" w:color="auto"/>
            <w:left w:val="none" w:sz="0" w:space="0" w:color="auto"/>
            <w:bottom w:val="none" w:sz="0" w:space="0" w:color="auto"/>
            <w:right w:val="none" w:sz="0" w:space="0" w:color="auto"/>
          </w:divBdr>
        </w:div>
        <w:div w:id="129250245">
          <w:marLeft w:val="640"/>
          <w:marRight w:val="0"/>
          <w:marTop w:val="0"/>
          <w:marBottom w:val="0"/>
          <w:divBdr>
            <w:top w:val="none" w:sz="0" w:space="0" w:color="auto"/>
            <w:left w:val="none" w:sz="0" w:space="0" w:color="auto"/>
            <w:bottom w:val="none" w:sz="0" w:space="0" w:color="auto"/>
            <w:right w:val="none" w:sz="0" w:space="0" w:color="auto"/>
          </w:divBdr>
        </w:div>
        <w:div w:id="377244912">
          <w:marLeft w:val="640"/>
          <w:marRight w:val="0"/>
          <w:marTop w:val="0"/>
          <w:marBottom w:val="0"/>
          <w:divBdr>
            <w:top w:val="none" w:sz="0" w:space="0" w:color="auto"/>
            <w:left w:val="none" w:sz="0" w:space="0" w:color="auto"/>
            <w:bottom w:val="none" w:sz="0" w:space="0" w:color="auto"/>
            <w:right w:val="none" w:sz="0" w:space="0" w:color="auto"/>
          </w:divBdr>
        </w:div>
        <w:div w:id="1139807613">
          <w:marLeft w:val="640"/>
          <w:marRight w:val="0"/>
          <w:marTop w:val="0"/>
          <w:marBottom w:val="0"/>
          <w:divBdr>
            <w:top w:val="none" w:sz="0" w:space="0" w:color="auto"/>
            <w:left w:val="none" w:sz="0" w:space="0" w:color="auto"/>
            <w:bottom w:val="none" w:sz="0" w:space="0" w:color="auto"/>
            <w:right w:val="none" w:sz="0" w:space="0" w:color="auto"/>
          </w:divBdr>
        </w:div>
        <w:div w:id="1742289526">
          <w:marLeft w:val="640"/>
          <w:marRight w:val="0"/>
          <w:marTop w:val="0"/>
          <w:marBottom w:val="0"/>
          <w:divBdr>
            <w:top w:val="none" w:sz="0" w:space="0" w:color="auto"/>
            <w:left w:val="none" w:sz="0" w:space="0" w:color="auto"/>
            <w:bottom w:val="none" w:sz="0" w:space="0" w:color="auto"/>
            <w:right w:val="none" w:sz="0" w:space="0" w:color="auto"/>
          </w:divBdr>
        </w:div>
        <w:div w:id="1478105975">
          <w:marLeft w:val="640"/>
          <w:marRight w:val="0"/>
          <w:marTop w:val="0"/>
          <w:marBottom w:val="0"/>
          <w:divBdr>
            <w:top w:val="none" w:sz="0" w:space="0" w:color="auto"/>
            <w:left w:val="none" w:sz="0" w:space="0" w:color="auto"/>
            <w:bottom w:val="none" w:sz="0" w:space="0" w:color="auto"/>
            <w:right w:val="none" w:sz="0" w:space="0" w:color="auto"/>
          </w:divBdr>
        </w:div>
        <w:div w:id="876351493">
          <w:marLeft w:val="640"/>
          <w:marRight w:val="0"/>
          <w:marTop w:val="0"/>
          <w:marBottom w:val="0"/>
          <w:divBdr>
            <w:top w:val="none" w:sz="0" w:space="0" w:color="auto"/>
            <w:left w:val="none" w:sz="0" w:space="0" w:color="auto"/>
            <w:bottom w:val="none" w:sz="0" w:space="0" w:color="auto"/>
            <w:right w:val="none" w:sz="0" w:space="0" w:color="auto"/>
          </w:divBdr>
        </w:div>
      </w:divsChild>
    </w:div>
    <w:div w:id="713114011">
      <w:bodyDiv w:val="1"/>
      <w:marLeft w:val="0"/>
      <w:marRight w:val="0"/>
      <w:marTop w:val="0"/>
      <w:marBottom w:val="0"/>
      <w:divBdr>
        <w:top w:val="none" w:sz="0" w:space="0" w:color="auto"/>
        <w:left w:val="none" w:sz="0" w:space="0" w:color="auto"/>
        <w:bottom w:val="none" w:sz="0" w:space="0" w:color="auto"/>
        <w:right w:val="none" w:sz="0" w:space="0" w:color="auto"/>
      </w:divBdr>
      <w:divsChild>
        <w:div w:id="891766643">
          <w:marLeft w:val="640"/>
          <w:marRight w:val="0"/>
          <w:marTop w:val="0"/>
          <w:marBottom w:val="0"/>
          <w:divBdr>
            <w:top w:val="none" w:sz="0" w:space="0" w:color="auto"/>
            <w:left w:val="none" w:sz="0" w:space="0" w:color="auto"/>
            <w:bottom w:val="none" w:sz="0" w:space="0" w:color="auto"/>
            <w:right w:val="none" w:sz="0" w:space="0" w:color="auto"/>
          </w:divBdr>
        </w:div>
        <w:div w:id="925650376">
          <w:marLeft w:val="640"/>
          <w:marRight w:val="0"/>
          <w:marTop w:val="0"/>
          <w:marBottom w:val="0"/>
          <w:divBdr>
            <w:top w:val="none" w:sz="0" w:space="0" w:color="auto"/>
            <w:left w:val="none" w:sz="0" w:space="0" w:color="auto"/>
            <w:bottom w:val="none" w:sz="0" w:space="0" w:color="auto"/>
            <w:right w:val="none" w:sz="0" w:space="0" w:color="auto"/>
          </w:divBdr>
        </w:div>
        <w:div w:id="355473007">
          <w:marLeft w:val="640"/>
          <w:marRight w:val="0"/>
          <w:marTop w:val="0"/>
          <w:marBottom w:val="0"/>
          <w:divBdr>
            <w:top w:val="none" w:sz="0" w:space="0" w:color="auto"/>
            <w:left w:val="none" w:sz="0" w:space="0" w:color="auto"/>
            <w:bottom w:val="none" w:sz="0" w:space="0" w:color="auto"/>
            <w:right w:val="none" w:sz="0" w:space="0" w:color="auto"/>
          </w:divBdr>
        </w:div>
        <w:div w:id="519856549">
          <w:marLeft w:val="640"/>
          <w:marRight w:val="0"/>
          <w:marTop w:val="0"/>
          <w:marBottom w:val="0"/>
          <w:divBdr>
            <w:top w:val="none" w:sz="0" w:space="0" w:color="auto"/>
            <w:left w:val="none" w:sz="0" w:space="0" w:color="auto"/>
            <w:bottom w:val="none" w:sz="0" w:space="0" w:color="auto"/>
            <w:right w:val="none" w:sz="0" w:space="0" w:color="auto"/>
          </w:divBdr>
        </w:div>
        <w:div w:id="440220274">
          <w:marLeft w:val="640"/>
          <w:marRight w:val="0"/>
          <w:marTop w:val="0"/>
          <w:marBottom w:val="0"/>
          <w:divBdr>
            <w:top w:val="none" w:sz="0" w:space="0" w:color="auto"/>
            <w:left w:val="none" w:sz="0" w:space="0" w:color="auto"/>
            <w:bottom w:val="none" w:sz="0" w:space="0" w:color="auto"/>
            <w:right w:val="none" w:sz="0" w:space="0" w:color="auto"/>
          </w:divBdr>
        </w:div>
        <w:div w:id="951787822">
          <w:marLeft w:val="640"/>
          <w:marRight w:val="0"/>
          <w:marTop w:val="0"/>
          <w:marBottom w:val="0"/>
          <w:divBdr>
            <w:top w:val="none" w:sz="0" w:space="0" w:color="auto"/>
            <w:left w:val="none" w:sz="0" w:space="0" w:color="auto"/>
            <w:bottom w:val="none" w:sz="0" w:space="0" w:color="auto"/>
            <w:right w:val="none" w:sz="0" w:space="0" w:color="auto"/>
          </w:divBdr>
        </w:div>
        <w:div w:id="2002850709">
          <w:marLeft w:val="640"/>
          <w:marRight w:val="0"/>
          <w:marTop w:val="0"/>
          <w:marBottom w:val="0"/>
          <w:divBdr>
            <w:top w:val="none" w:sz="0" w:space="0" w:color="auto"/>
            <w:left w:val="none" w:sz="0" w:space="0" w:color="auto"/>
            <w:bottom w:val="none" w:sz="0" w:space="0" w:color="auto"/>
            <w:right w:val="none" w:sz="0" w:space="0" w:color="auto"/>
          </w:divBdr>
        </w:div>
        <w:div w:id="999693792">
          <w:marLeft w:val="640"/>
          <w:marRight w:val="0"/>
          <w:marTop w:val="0"/>
          <w:marBottom w:val="0"/>
          <w:divBdr>
            <w:top w:val="none" w:sz="0" w:space="0" w:color="auto"/>
            <w:left w:val="none" w:sz="0" w:space="0" w:color="auto"/>
            <w:bottom w:val="none" w:sz="0" w:space="0" w:color="auto"/>
            <w:right w:val="none" w:sz="0" w:space="0" w:color="auto"/>
          </w:divBdr>
        </w:div>
        <w:div w:id="445390745">
          <w:marLeft w:val="640"/>
          <w:marRight w:val="0"/>
          <w:marTop w:val="0"/>
          <w:marBottom w:val="0"/>
          <w:divBdr>
            <w:top w:val="none" w:sz="0" w:space="0" w:color="auto"/>
            <w:left w:val="none" w:sz="0" w:space="0" w:color="auto"/>
            <w:bottom w:val="none" w:sz="0" w:space="0" w:color="auto"/>
            <w:right w:val="none" w:sz="0" w:space="0" w:color="auto"/>
          </w:divBdr>
        </w:div>
        <w:div w:id="1346640100">
          <w:marLeft w:val="640"/>
          <w:marRight w:val="0"/>
          <w:marTop w:val="0"/>
          <w:marBottom w:val="0"/>
          <w:divBdr>
            <w:top w:val="none" w:sz="0" w:space="0" w:color="auto"/>
            <w:left w:val="none" w:sz="0" w:space="0" w:color="auto"/>
            <w:bottom w:val="none" w:sz="0" w:space="0" w:color="auto"/>
            <w:right w:val="none" w:sz="0" w:space="0" w:color="auto"/>
          </w:divBdr>
        </w:div>
        <w:div w:id="1842770475">
          <w:marLeft w:val="640"/>
          <w:marRight w:val="0"/>
          <w:marTop w:val="0"/>
          <w:marBottom w:val="0"/>
          <w:divBdr>
            <w:top w:val="none" w:sz="0" w:space="0" w:color="auto"/>
            <w:left w:val="none" w:sz="0" w:space="0" w:color="auto"/>
            <w:bottom w:val="none" w:sz="0" w:space="0" w:color="auto"/>
            <w:right w:val="none" w:sz="0" w:space="0" w:color="auto"/>
          </w:divBdr>
        </w:div>
        <w:div w:id="344870999">
          <w:marLeft w:val="640"/>
          <w:marRight w:val="0"/>
          <w:marTop w:val="0"/>
          <w:marBottom w:val="0"/>
          <w:divBdr>
            <w:top w:val="none" w:sz="0" w:space="0" w:color="auto"/>
            <w:left w:val="none" w:sz="0" w:space="0" w:color="auto"/>
            <w:bottom w:val="none" w:sz="0" w:space="0" w:color="auto"/>
            <w:right w:val="none" w:sz="0" w:space="0" w:color="auto"/>
          </w:divBdr>
        </w:div>
        <w:div w:id="801534271">
          <w:marLeft w:val="640"/>
          <w:marRight w:val="0"/>
          <w:marTop w:val="0"/>
          <w:marBottom w:val="0"/>
          <w:divBdr>
            <w:top w:val="none" w:sz="0" w:space="0" w:color="auto"/>
            <w:left w:val="none" w:sz="0" w:space="0" w:color="auto"/>
            <w:bottom w:val="none" w:sz="0" w:space="0" w:color="auto"/>
            <w:right w:val="none" w:sz="0" w:space="0" w:color="auto"/>
          </w:divBdr>
        </w:div>
        <w:div w:id="537621710">
          <w:marLeft w:val="640"/>
          <w:marRight w:val="0"/>
          <w:marTop w:val="0"/>
          <w:marBottom w:val="0"/>
          <w:divBdr>
            <w:top w:val="none" w:sz="0" w:space="0" w:color="auto"/>
            <w:left w:val="none" w:sz="0" w:space="0" w:color="auto"/>
            <w:bottom w:val="none" w:sz="0" w:space="0" w:color="auto"/>
            <w:right w:val="none" w:sz="0" w:space="0" w:color="auto"/>
          </w:divBdr>
        </w:div>
        <w:div w:id="510067675">
          <w:marLeft w:val="640"/>
          <w:marRight w:val="0"/>
          <w:marTop w:val="0"/>
          <w:marBottom w:val="0"/>
          <w:divBdr>
            <w:top w:val="none" w:sz="0" w:space="0" w:color="auto"/>
            <w:left w:val="none" w:sz="0" w:space="0" w:color="auto"/>
            <w:bottom w:val="none" w:sz="0" w:space="0" w:color="auto"/>
            <w:right w:val="none" w:sz="0" w:space="0" w:color="auto"/>
          </w:divBdr>
        </w:div>
        <w:div w:id="1908614650">
          <w:marLeft w:val="640"/>
          <w:marRight w:val="0"/>
          <w:marTop w:val="0"/>
          <w:marBottom w:val="0"/>
          <w:divBdr>
            <w:top w:val="none" w:sz="0" w:space="0" w:color="auto"/>
            <w:left w:val="none" w:sz="0" w:space="0" w:color="auto"/>
            <w:bottom w:val="none" w:sz="0" w:space="0" w:color="auto"/>
            <w:right w:val="none" w:sz="0" w:space="0" w:color="auto"/>
          </w:divBdr>
        </w:div>
        <w:div w:id="2003968535">
          <w:marLeft w:val="640"/>
          <w:marRight w:val="0"/>
          <w:marTop w:val="0"/>
          <w:marBottom w:val="0"/>
          <w:divBdr>
            <w:top w:val="none" w:sz="0" w:space="0" w:color="auto"/>
            <w:left w:val="none" w:sz="0" w:space="0" w:color="auto"/>
            <w:bottom w:val="none" w:sz="0" w:space="0" w:color="auto"/>
            <w:right w:val="none" w:sz="0" w:space="0" w:color="auto"/>
          </w:divBdr>
        </w:div>
        <w:div w:id="1375429602">
          <w:marLeft w:val="640"/>
          <w:marRight w:val="0"/>
          <w:marTop w:val="0"/>
          <w:marBottom w:val="0"/>
          <w:divBdr>
            <w:top w:val="none" w:sz="0" w:space="0" w:color="auto"/>
            <w:left w:val="none" w:sz="0" w:space="0" w:color="auto"/>
            <w:bottom w:val="none" w:sz="0" w:space="0" w:color="auto"/>
            <w:right w:val="none" w:sz="0" w:space="0" w:color="auto"/>
          </w:divBdr>
        </w:div>
        <w:div w:id="2125151607">
          <w:marLeft w:val="640"/>
          <w:marRight w:val="0"/>
          <w:marTop w:val="0"/>
          <w:marBottom w:val="0"/>
          <w:divBdr>
            <w:top w:val="none" w:sz="0" w:space="0" w:color="auto"/>
            <w:left w:val="none" w:sz="0" w:space="0" w:color="auto"/>
            <w:bottom w:val="none" w:sz="0" w:space="0" w:color="auto"/>
            <w:right w:val="none" w:sz="0" w:space="0" w:color="auto"/>
          </w:divBdr>
        </w:div>
        <w:div w:id="650408989">
          <w:marLeft w:val="640"/>
          <w:marRight w:val="0"/>
          <w:marTop w:val="0"/>
          <w:marBottom w:val="0"/>
          <w:divBdr>
            <w:top w:val="none" w:sz="0" w:space="0" w:color="auto"/>
            <w:left w:val="none" w:sz="0" w:space="0" w:color="auto"/>
            <w:bottom w:val="none" w:sz="0" w:space="0" w:color="auto"/>
            <w:right w:val="none" w:sz="0" w:space="0" w:color="auto"/>
          </w:divBdr>
        </w:div>
        <w:div w:id="719864728">
          <w:marLeft w:val="640"/>
          <w:marRight w:val="0"/>
          <w:marTop w:val="0"/>
          <w:marBottom w:val="0"/>
          <w:divBdr>
            <w:top w:val="none" w:sz="0" w:space="0" w:color="auto"/>
            <w:left w:val="none" w:sz="0" w:space="0" w:color="auto"/>
            <w:bottom w:val="none" w:sz="0" w:space="0" w:color="auto"/>
            <w:right w:val="none" w:sz="0" w:space="0" w:color="auto"/>
          </w:divBdr>
        </w:div>
        <w:div w:id="992221265">
          <w:marLeft w:val="640"/>
          <w:marRight w:val="0"/>
          <w:marTop w:val="0"/>
          <w:marBottom w:val="0"/>
          <w:divBdr>
            <w:top w:val="none" w:sz="0" w:space="0" w:color="auto"/>
            <w:left w:val="none" w:sz="0" w:space="0" w:color="auto"/>
            <w:bottom w:val="none" w:sz="0" w:space="0" w:color="auto"/>
            <w:right w:val="none" w:sz="0" w:space="0" w:color="auto"/>
          </w:divBdr>
        </w:div>
        <w:div w:id="1912419650">
          <w:marLeft w:val="640"/>
          <w:marRight w:val="0"/>
          <w:marTop w:val="0"/>
          <w:marBottom w:val="0"/>
          <w:divBdr>
            <w:top w:val="none" w:sz="0" w:space="0" w:color="auto"/>
            <w:left w:val="none" w:sz="0" w:space="0" w:color="auto"/>
            <w:bottom w:val="none" w:sz="0" w:space="0" w:color="auto"/>
            <w:right w:val="none" w:sz="0" w:space="0" w:color="auto"/>
          </w:divBdr>
        </w:div>
        <w:div w:id="957369400">
          <w:marLeft w:val="640"/>
          <w:marRight w:val="0"/>
          <w:marTop w:val="0"/>
          <w:marBottom w:val="0"/>
          <w:divBdr>
            <w:top w:val="none" w:sz="0" w:space="0" w:color="auto"/>
            <w:left w:val="none" w:sz="0" w:space="0" w:color="auto"/>
            <w:bottom w:val="none" w:sz="0" w:space="0" w:color="auto"/>
            <w:right w:val="none" w:sz="0" w:space="0" w:color="auto"/>
          </w:divBdr>
        </w:div>
        <w:div w:id="656961099">
          <w:marLeft w:val="640"/>
          <w:marRight w:val="0"/>
          <w:marTop w:val="0"/>
          <w:marBottom w:val="0"/>
          <w:divBdr>
            <w:top w:val="none" w:sz="0" w:space="0" w:color="auto"/>
            <w:left w:val="none" w:sz="0" w:space="0" w:color="auto"/>
            <w:bottom w:val="none" w:sz="0" w:space="0" w:color="auto"/>
            <w:right w:val="none" w:sz="0" w:space="0" w:color="auto"/>
          </w:divBdr>
        </w:div>
        <w:div w:id="1805393282">
          <w:marLeft w:val="640"/>
          <w:marRight w:val="0"/>
          <w:marTop w:val="0"/>
          <w:marBottom w:val="0"/>
          <w:divBdr>
            <w:top w:val="none" w:sz="0" w:space="0" w:color="auto"/>
            <w:left w:val="none" w:sz="0" w:space="0" w:color="auto"/>
            <w:bottom w:val="none" w:sz="0" w:space="0" w:color="auto"/>
            <w:right w:val="none" w:sz="0" w:space="0" w:color="auto"/>
          </w:divBdr>
        </w:div>
        <w:div w:id="196312192">
          <w:marLeft w:val="640"/>
          <w:marRight w:val="0"/>
          <w:marTop w:val="0"/>
          <w:marBottom w:val="0"/>
          <w:divBdr>
            <w:top w:val="none" w:sz="0" w:space="0" w:color="auto"/>
            <w:left w:val="none" w:sz="0" w:space="0" w:color="auto"/>
            <w:bottom w:val="none" w:sz="0" w:space="0" w:color="auto"/>
            <w:right w:val="none" w:sz="0" w:space="0" w:color="auto"/>
          </w:divBdr>
        </w:div>
        <w:div w:id="1665353773">
          <w:marLeft w:val="640"/>
          <w:marRight w:val="0"/>
          <w:marTop w:val="0"/>
          <w:marBottom w:val="0"/>
          <w:divBdr>
            <w:top w:val="none" w:sz="0" w:space="0" w:color="auto"/>
            <w:left w:val="none" w:sz="0" w:space="0" w:color="auto"/>
            <w:bottom w:val="none" w:sz="0" w:space="0" w:color="auto"/>
            <w:right w:val="none" w:sz="0" w:space="0" w:color="auto"/>
          </w:divBdr>
        </w:div>
        <w:div w:id="2106337608">
          <w:marLeft w:val="640"/>
          <w:marRight w:val="0"/>
          <w:marTop w:val="0"/>
          <w:marBottom w:val="0"/>
          <w:divBdr>
            <w:top w:val="none" w:sz="0" w:space="0" w:color="auto"/>
            <w:left w:val="none" w:sz="0" w:space="0" w:color="auto"/>
            <w:bottom w:val="none" w:sz="0" w:space="0" w:color="auto"/>
            <w:right w:val="none" w:sz="0" w:space="0" w:color="auto"/>
          </w:divBdr>
        </w:div>
        <w:div w:id="1349794724">
          <w:marLeft w:val="640"/>
          <w:marRight w:val="0"/>
          <w:marTop w:val="0"/>
          <w:marBottom w:val="0"/>
          <w:divBdr>
            <w:top w:val="none" w:sz="0" w:space="0" w:color="auto"/>
            <w:left w:val="none" w:sz="0" w:space="0" w:color="auto"/>
            <w:bottom w:val="none" w:sz="0" w:space="0" w:color="auto"/>
            <w:right w:val="none" w:sz="0" w:space="0" w:color="auto"/>
          </w:divBdr>
        </w:div>
        <w:div w:id="436949817">
          <w:marLeft w:val="640"/>
          <w:marRight w:val="0"/>
          <w:marTop w:val="0"/>
          <w:marBottom w:val="0"/>
          <w:divBdr>
            <w:top w:val="none" w:sz="0" w:space="0" w:color="auto"/>
            <w:left w:val="none" w:sz="0" w:space="0" w:color="auto"/>
            <w:bottom w:val="none" w:sz="0" w:space="0" w:color="auto"/>
            <w:right w:val="none" w:sz="0" w:space="0" w:color="auto"/>
          </w:divBdr>
        </w:div>
        <w:div w:id="1692488218">
          <w:marLeft w:val="640"/>
          <w:marRight w:val="0"/>
          <w:marTop w:val="0"/>
          <w:marBottom w:val="0"/>
          <w:divBdr>
            <w:top w:val="none" w:sz="0" w:space="0" w:color="auto"/>
            <w:left w:val="none" w:sz="0" w:space="0" w:color="auto"/>
            <w:bottom w:val="none" w:sz="0" w:space="0" w:color="auto"/>
            <w:right w:val="none" w:sz="0" w:space="0" w:color="auto"/>
          </w:divBdr>
        </w:div>
        <w:div w:id="1502742941">
          <w:marLeft w:val="640"/>
          <w:marRight w:val="0"/>
          <w:marTop w:val="0"/>
          <w:marBottom w:val="0"/>
          <w:divBdr>
            <w:top w:val="none" w:sz="0" w:space="0" w:color="auto"/>
            <w:left w:val="none" w:sz="0" w:space="0" w:color="auto"/>
            <w:bottom w:val="none" w:sz="0" w:space="0" w:color="auto"/>
            <w:right w:val="none" w:sz="0" w:space="0" w:color="auto"/>
          </w:divBdr>
        </w:div>
        <w:div w:id="1699743999">
          <w:marLeft w:val="640"/>
          <w:marRight w:val="0"/>
          <w:marTop w:val="0"/>
          <w:marBottom w:val="0"/>
          <w:divBdr>
            <w:top w:val="none" w:sz="0" w:space="0" w:color="auto"/>
            <w:left w:val="none" w:sz="0" w:space="0" w:color="auto"/>
            <w:bottom w:val="none" w:sz="0" w:space="0" w:color="auto"/>
            <w:right w:val="none" w:sz="0" w:space="0" w:color="auto"/>
          </w:divBdr>
        </w:div>
        <w:div w:id="704335319">
          <w:marLeft w:val="640"/>
          <w:marRight w:val="0"/>
          <w:marTop w:val="0"/>
          <w:marBottom w:val="0"/>
          <w:divBdr>
            <w:top w:val="none" w:sz="0" w:space="0" w:color="auto"/>
            <w:left w:val="none" w:sz="0" w:space="0" w:color="auto"/>
            <w:bottom w:val="none" w:sz="0" w:space="0" w:color="auto"/>
            <w:right w:val="none" w:sz="0" w:space="0" w:color="auto"/>
          </w:divBdr>
        </w:div>
        <w:div w:id="1054506295">
          <w:marLeft w:val="640"/>
          <w:marRight w:val="0"/>
          <w:marTop w:val="0"/>
          <w:marBottom w:val="0"/>
          <w:divBdr>
            <w:top w:val="none" w:sz="0" w:space="0" w:color="auto"/>
            <w:left w:val="none" w:sz="0" w:space="0" w:color="auto"/>
            <w:bottom w:val="none" w:sz="0" w:space="0" w:color="auto"/>
            <w:right w:val="none" w:sz="0" w:space="0" w:color="auto"/>
          </w:divBdr>
        </w:div>
        <w:div w:id="1686786374">
          <w:marLeft w:val="640"/>
          <w:marRight w:val="0"/>
          <w:marTop w:val="0"/>
          <w:marBottom w:val="0"/>
          <w:divBdr>
            <w:top w:val="none" w:sz="0" w:space="0" w:color="auto"/>
            <w:left w:val="none" w:sz="0" w:space="0" w:color="auto"/>
            <w:bottom w:val="none" w:sz="0" w:space="0" w:color="auto"/>
            <w:right w:val="none" w:sz="0" w:space="0" w:color="auto"/>
          </w:divBdr>
        </w:div>
        <w:div w:id="302319472">
          <w:marLeft w:val="640"/>
          <w:marRight w:val="0"/>
          <w:marTop w:val="0"/>
          <w:marBottom w:val="0"/>
          <w:divBdr>
            <w:top w:val="none" w:sz="0" w:space="0" w:color="auto"/>
            <w:left w:val="none" w:sz="0" w:space="0" w:color="auto"/>
            <w:bottom w:val="none" w:sz="0" w:space="0" w:color="auto"/>
            <w:right w:val="none" w:sz="0" w:space="0" w:color="auto"/>
          </w:divBdr>
        </w:div>
        <w:div w:id="1367146909">
          <w:marLeft w:val="640"/>
          <w:marRight w:val="0"/>
          <w:marTop w:val="0"/>
          <w:marBottom w:val="0"/>
          <w:divBdr>
            <w:top w:val="none" w:sz="0" w:space="0" w:color="auto"/>
            <w:left w:val="none" w:sz="0" w:space="0" w:color="auto"/>
            <w:bottom w:val="none" w:sz="0" w:space="0" w:color="auto"/>
            <w:right w:val="none" w:sz="0" w:space="0" w:color="auto"/>
          </w:divBdr>
        </w:div>
        <w:div w:id="1774595968">
          <w:marLeft w:val="640"/>
          <w:marRight w:val="0"/>
          <w:marTop w:val="0"/>
          <w:marBottom w:val="0"/>
          <w:divBdr>
            <w:top w:val="none" w:sz="0" w:space="0" w:color="auto"/>
            <w:left w:val="none" w:sz="0" w:space="0" w:color="auto"/>
            <w:bottom w:val="none" w:sz="0" w:space="0" w:color="auto"/>
            <w:right w:val="none" w:sz="0" w:space="0" w:color="auto"/>
          </w:divBdr>
        </w:div>
        <w:div w:id="1379284962">
          <w:marLeft w:val="640"/>
          <w:marRight w:val="0"/>
          <w:marTop w:val="0"/>
          <w:marBottom w:val="0"/>
          <w:divBdr>
            <w:top w:val="none" w:sz="0" w:space="0" w:color="auto"/>
            <w:left w:val="none" w:sz="0" w:space="0" w:color="auto"/>
            <w:bottom w:val="none" w:sz="0" w:space="0" w:color="auto"/>
            <w:right w:val="none" w:sz="0" w:space="0" w:color="auto"/>
          </w:divBdr>
        </w:div>
        <w:div w:id="63963371">
          <w:marLeft w:val="640"/>
          <w:marRight w:val="0"/>
          <w:marTop w:val="0"/>
          <w:marBottom w:val="0"/>
          <w:divBdr>
            <w:top w:val="none" w:sz="0" w:space="0" w:color="auto"/>
            <w:left w:val="none" w:sz="0" w:space="0" w:color="auto"/>
            <w:bottom w:val="none" w:sz="0" w:space="0" w:color="auto"/>
            <w:right w:val="none" w:sz="0" w:space="0" w:color="auto"/>
          </w:divBdr>
        </w:div>
        <w:div w:id="745226885">
          <w:marLeft w:val="640"/>
          <w:marRight w:val="0"/>
          <w:marTop w:val="0"/>
          <w:marBottom w:val="0"/>
          <w:divBdr>
            <w:top w:val="none" w:sz="0" w:space="0" w:color="auto"/>
            <w:left w:val="none" w:sz="0" w:space="0" w:color="auto"/>
            <w:bottom w:val="none" w:sz="0" w:space="0" w:color="auto"/>
            <w:right w:val="none" w:sz="0" w:space="0" w:color="auto"/>
          </w:divBdr>
        </w:div>
        <w:div w:id="387726223">
          <w:marLeft w:val="640"/>
          <w:marRight w:val="0"/>
          <w:marTop w:val="0"/>
          <w:marBottom w:val="0"/>
          <w:divBdr>
            <w:top w:val="none" w:sz="0" w:space="0" w:color="auto"/>
            <w:left w:val="none" w:sz="0" w:space="0" w:color="auto"/>
            <w:bottom w:val="none" w:sz="0" w:space="0" w:color="auto"/>
            <w:right w:val="none" w:sz="0" w:space="0" w:color="auto"/>
          </w:divBdr>
        </w:div>
        <w:div w:id="1932929698">
          <w:marLeft w:val="640"/>
          <w:marRight w:val="0"/>
          <w:marTop w:val="0"/>
          <w:marBottom w:val="0"/>
          <w:divBdr>
            <w:top w:val="none" w:sz="0" w:space="0" w:color="auto"/>
            <w:left w:val="none" w:sz="0" w:space="0" w:color="auto"/>
            <w:bottom w:val="none" w:sz="0" w:space="0" w:color="auto"/>
            <w:right w:val="none" w:sz="0" w:space="0" w:color="auto"/>
          </w:divBdr>
        </w:div>
        <w:div w:id="428697696">
          <w:marLeft w:val="640"/>
          <w:marRight w:val="0"/>
          <w:marTop w:val="0"/>
          <w:marBottom w:val="0"/>
          <w:divBdr>
            <w:top w:val="none" w:sz="0" w:space="0" w:color="auto"/>
            <w:left w:val="none" w:sz="0" w:space="0" w:color="auto"/>
            <w:bottom w:val="none" w:sz="0" w:space="0" w:color="auto"/>
            <w:right w:val="none" w:sz="0" w:space="0" w:color="auto"/>
          </w:divBdr>
        </w:div>
        <w:div w:id="1469856121">
          <w:marLeft w:val="640"/>
          <w:marRight w:val="0"/>
          <w:marTop w:val="0"/>
          <w:marBottom w:val="0"/>
          <w:divBdr>
            <w:top w:val="none" w:sz="0" w:space="0" w:color="auto"/>
            <w:left w:val="none" w:sz="0" w:space="0" w:color="auto"/>
            <w:bottom w:val="none" w:sz="0" w:space="0" w:color="auto"/>
            <w:right w:val="none" w:sz="0" w:space="0" w:color="auto"/>
          </w:divBdr>
        </w:div>
        <w:div w:id="2053379516">
          <w:marLeft w:val="640"/>
          <w:marRight w:val="0"/>
          <w:marTop w:val="0"/>
          <w:marBottom w:val="0"/>
          <w:divBdr>
            <w:top w:val="none" w:sz="0" w:space="0" w:color="auto"/>
            <w:left w:val="none" w:sz="0" w:space="0" w:color="auto"/>
            <w:bottom w:val="none" w:sz="0" w:space="0" w:color="auto"/>
            <w:right w:val="none" w:sz="0" w:space="0" w:color="auto"/>
          </w:divBdr>
        </w:div>
        <w:div w:id="1835074480">
          <w:marLeft w:val="640"/>
          <w:marRight w:val="0"/>
          <w:marTop w:val="0"/>
          <w:marBottom w:val="0"/>
          <w:divBdr>
            <w:top w:val="none" w:sz="0" w:space="0" w:color="auto"/>
            <w:left w:val="none" w:sz="0" w:space="0" w:color="auto"/>
            <w:bottom w:val="none" w:sz="0" w:space="0" w:color="auto"/>
            <w:right w:val="none" w:sz="0" w:space="0" w:color="auto"/>
          </w:divBdr>
        </w:div>
        <w:div w:id="2039697163">
          <w:marLeft w:val="640"/>
          <w:marRight w:val="0"/>
          <w:marTop w:val="0"/>
          <w:marBottom w:val="0"/>
          <w:divBdr>
            <w:top w:val="none" w:sz="0" w:space="0" w:color="auto"/>
            <w:left w:val="none" w:sz="0" w:space="0" w:color="auto"/>
            <w:bottom w:val="none" w:sz="0" w:space="0" w:color="auto"/>
            <w:right w:val="none" w:sz="0" w:space="0" w:color="auto"/>
          </w:divBdr>
        </w:div>
        <w:div w:id="2000032350">
          <w:marLeft w:val="640"/>
          <w:marRight w:val="0"/>
          <w:marTop w:val="0"/>
          <w:marBottom w:val="0"/>
          <w:divBdr>
            <w:top w:val="none" w:sz="0" w:space="0" w:color="auto"/>
            <w:left w:val="none" w:sz="0" w:space="0" w:color="auto"/>
            <w:bottom w:val="none" w:sz="0" w:space="0" w:color="auto"/>
            <w:right w:val="none" w:sz="0" w:space="0" w:color="auto"/>
          </w:divBdr>
        </w:div>
        <w:div w:id="932394846">
          <w:marLeft w:val="640"/>
          <w:marRight w:val="0"/>
          <w:marTop w:val="0"/>
          <w:marBottom w:val="0"/>
          <w:divBdr>
            <w:top w:val="none" w:sz="0" w:space="0" w:color="auto"/>
            <w:left w:val="none" w:sz="0" w:space="0" w:color="auto"/>
            <w:bottom w:val="none" w:sz="0" w:space="0" w:color="auto"/>
            <w:right w:val="none" w:sz="0" w:space="0" w:color="auto"/>
          </w:divBdr>
        </w:div>
        <w:div w:id="529537734">
          <w:marLeft w:val="640"/>
          <w:marRight w:val="0"/>
          <w:marTop w:val="0"/>
          <w:marBottom w:val="0"/>
          <w:divBdr>
            <w:top w:val="none" w:sz="0" w:space="0" w:color="auto"/>
            <w:left w:val="none" w:sz="0" w:space="0" w:color="auto"/>
            <w:bottom w:val="none" w:sz="0" w:space="0" w:color="auto"/>
            <w:right w:val="none" w:sz="0" w:space="0" w:color="auto"/>
          </w:divBdr>
        </w:div>
        <w:div w:id="724062972">
          <w:marLeft w:val="640"/>
          <w:marRight w:val="0"/>
          <w:marTop w:val="0"/>
          <w:marBottom w:val="0"/>
          <w:divBdr>
            <w:top w:val="none" w:sz="0" w:space="0" w:color="auto"/>
            <w:left w:val="none" w:sz="0" w:space="0" w:color="auto"/>
            <w:bottom w:val="none" w:sz="0" w:space="0" w:color="auto"/>
            <w:right w:val="none" w:sz="0" w:space="0" w:color="auto"/>
          </w:divBdr>
        </w:div>
        <w:div w:id="502475197">
          <w:marLeft w:val="640"/>
          <w:marRight w:val="0"/>
          <w:marTop w:val="0"/>
          <w:marBottom w:val="0"/>
          <w:divBdr>
            <w:top w:val="none" w:sz="0" w:space="0" w:color="auto"/>
            <w:left w:val="none" w:sz="0" w:space="0" w:color="auto"/>
            <w:bottom w:val="none" w:sz="0" w:space="0" w:color="auto"/>
            <w:right w:val="none" w:sz="0" w:space="0" w:color="auto"/>
          </w:divBdr>
        </w:div>
        <w:div w:id="1511722110">
          <w:marLeft w:val="640"/>
          <w:marRight w:val="0"/>
          <w:marTop w:val="0"/>
          <w:marBottom w:val="0"/>
          <w:divBdr>
            <w:top w:val="none" w:sz="0" w:space="0" w:color="auto"/>
            <w:left w:val="none" w:sz="0" w:space="0" w:color="auto"/>
            <w:bottom w:val="none" w:sz="0" w:space="0" w:color="auto"/>
            <w:right w:val="none" w:sz="0" w:space="0" w:color="auto"/>
          </w:divBdr>
        </w:div>
        <w:div w:id="1155998655">
          <w:marLeft w:val="640"/>
          <w:marRight w:val="0"/>
          <w:marTop w:val="0"/>
          <w:marBottom w:val="0"/>
          <w:divBdr>
            <w:top w:val="none" w:sz="0" w:space="0" w:color="auto"/>
            <w:left w:val="none" w:sz="0" w:space="0" w:color="auto"/>
            <w:bottom w:val="none" w:sz="0" w:space="0" w:color="auto"/>
            <w:right w:val="none" w:sz="0" w:space="0" w:color="auto"/>
          </w:divBdr>
        </w:div>
        <w:div w:id="1886746128">
          <w:marLeft w:val="640"/>
          <w:marRight w:val="0"/>
          <w:marTop w:val="0"/>
          <w:marBottom w:val="0"/>
          <w:divBdr>
            <w:top w:val="none" w:sz="0" w:space="0" w:color="auto"/>
            <w:left w:val="none" w:sz="0" w:space="0" w:color="auto"/>
            <w:bottom w:val="none" w:sz="0" w:space="0" w:color="auto"/>
            <w:right w:val="none" w:sz="0" w:space="0" w:color="auto"/>
          </w:divBdr>
        </w:div>
        <w:div w:id="1774978093">
          <w:marLeft w:val="640"/>
          <w:marRight w:val="0"/>
          <w:marTop w:val="0"/>
          <w:marBottom w:val="0"/>
          <w:divBdr>
            <w:top w:val="none" w:sz="0" w:space="0" w:color="auto"/>
            <w:left w:val="none" w:sz="0" w:space="0" w:color="auto"/>
            <w:bottom w:val="none" w:sz="0" w:space="0" w:color="auto"/>
            <w:right w:val="none" w:sz="0" w:space="0" w:color="auto"/>
          </w:divBdr>
        </w:div>
        <w:div w:id="1171068620">
          <w:marLeft w:val="640"/>
          <w:marRight w:val="0"/>
          <w:marTop w:val="0"/>
          <w:marBottom w:val="0"/>
          <w:divBdr>
            <w:top w:val="none" w:sz="0" w:space="0" w:color="auto"/>
            <w:left w:val="none" w:sz="0" w:space="0" w:color="auto"/>
            <w:bottom w:val="none" w:sz="0" w:space="0" w:color="auto"/>
            <w:right w:val="none" w:sz="0" w:space="0" w:color="auto"/>
          </w:divBdr>
        </w:div>
        <w:div w:id="747846354">
          <w:marLeft w:val="640"/>
          <w:marRight w:val="0"/>
          <w:marTop w:val="0"/>
          <w:marBottom w:val="0"/>
          <w:divBdr>
            <w:top w:val="none" w:sz="0" w:space="0" w:color="auto"/>
            <w:left w:val="none" w:sz="0" w:space="0" w:color="auto"/>
            <w:bottom w:val="none" w:sz="0" w:space="0" w:color="auto"/>
            <w:right w:val="none" w:sz="0" w:space="0" w:color="auto"/>
          </w:divBdr>
        </w:div>
        <w:div w:id="562914220">
          <w:marLeft w:val="640"/>
          <w:marRight w:val="0"/>
          <w:marTop w:val="0"/>
          <w:marBottom w:val="0"/>
          <w:divBdr>
            <w:top w:val="none" w:sz="0" w:space="0" w:color="auto"/>
            <w:left w:val="none" w:sz="0" w:space="0" w:color="auto"/>
            <w:bottom w:val="none" w:sz="0" w:space="0" w:color="auto"/>
            <w:right w:val="none" w:sz="0" w:space="0" w:color="auto"/>
          </w:divBdr>
        </w:div>
        <w:div w:id="1514800078">
          <w:marLeft w:val="640"/>
          <w:marRight w:val="0"/>
          <w:marTop w:val="0"/>
          <w:marBottom w:val="0"/>
          <w:divBdr>
            <w:top w:val="none" w:sz="0" w:space="0" w:color="auto"/>
            <w:left w:val="none" w:sz="0" w:space="0" w:color="auto"/>
            <w:bottom w:val="none" w:sz="0" w:space="0" w:color="auto"/>
            <w:right w:val="none" w:sz="0" w:space="0" w:color="auto"/>
          </w:divBdr>
        </w:div>
        <w:div w:id="1840005026">
          <w:marLeft w:val="640"/>
          <w:marRight w:val="0"/>
          <w:marTop w:val="0"/>
          <w:marBottom w:val="0"/>
          <w:divBdr>
            <w:top w:val="none" w:sz="0" w:space="0" w:color="auto"/>
            <w:left w:val="none" w:sz="0" w:space="0" w:color="auto"/>
            <w:bottom w:val="none" w:sz="0" w:space="0" w:color="auto"/>
            <w:right w:val="none" w:sz="0" w:space="0" w:color="auto"/>
          </w:divBdr>
        </w:div>
        <w:div w:id="1141076719">
          <w:marLeft w:val="640"/>
          <w:marRight w:val="0"/>
          <w:marTop w:val="0"/>
          <w:marBottom w:val="0"/>
          <w:divBdr>
            <w:top w:val="none" w:sz="0" w:space="0" w:color="auto"/>
            <w:left w:val="none" w:sz="0" w:space="0" w:color="auto"/>
            <w:bottom w:val="none" w:sz="0" w:space="0" w:color="auto"/>
            <w:right w:val="none" w:sz="0" w:space="0" w:color="auto"/>
          </w:divBdr>
        </w:div>
        <w:div w:id="1565942747">
          <w:marLeft w:val="640"/>
          <w:marRight w:val="0"/>
          <w:marTop w:val="0"/>
          <w:marBottom w:val="0"/>
          <w:divBdr>
            <w:top w:val="none" w:sz="0" w:space="0" w:color="auto"/>
            <w:left w:val="none" w:sz="0" w:space="0" w:color="auto"/>
            <w:bottom w:val="none" w:sz="0" w:space="0" w:color="auto"/>
            <w:right w:val="none" w:sz="0" w:space="0" w:color="auto"/>
          </w:divBdr>
        </w:div>
        <w:div w:id="2106803128">
          <w:marLeft w:val="640"/>
          <w:marRight w:val="0"/>
          <w:marTop w:val="0"/>
          <w:marBottom w:val="0"/>
          <w:divBdr>
            <w:top w:val="none" w:sz="0" w:space="0" w:color="auto"/>
            <w:left w:val="none" w:sz="0" w:space="0" w:color="auto"/>
            <w:bottom w:val="none" w:sz="0" w:space="0" w:color="auto"/>
            <w:right w:val="none" w:sz="0" w:space="0" w:color="auto"/>
          </w:divBdr>
        </w:div>
        <w:div w:id="413863793">
          <w:marLeft w:val="640"/>
          <w:marRight w:val="0"/>
          <w:marTop w:val="0"/>
          <w:marBottom w:val="0"/>
          <w:divBdr>
            <w:top w:val="none" w:sz="0" w:space="0" w:color="auto"/>
            <w:left w:val="none" w:sz="0" w:space="0" w:color="auto"/>
            <w:bottom w:val="none" w:sz="0" w:space="0" w:color="auto"/>
            <w:right w:val="none" w:sz="0" w:space="0" w:color="auto"/>
          </w:divBdr>
        </w:div>
        <w:div w:id="17438132">
          <w:marLeft w:val="640"/>
          <w:marRight w:val="0"/>
          <w:marTop w:val="0"/>
          <w:marBottom w:val="0"/>
          <w:divBdr>
            <w:top w:val="none" w:sz="0" w:space="0" w:color="auto"/>
            <w:left w:val="none" w:sz="0" w:space="0" w:color="auto"/>
            <w:bottom w:val="none" w:sz="0" w:space="0" w:color="auto"/>
            <w:right w:val="none" w:sz="0" w:space="0" w:color="auto"/>
          </w:divBdr>
        </w:div>
        <w:div w:id="870218549">
          <w:marLeft w:val="640"/>
          <w:marRight w:val="0"/>
          <w:marTop w:val="0"/>
          <w:marBottom w:val="0"/>
          <w:divBdr>
            <w:top w:val="none" w:sz="0" w:space="0" w:color="auto"/>
            <w:left w:val="none" w:sz="0" w:space="0" w:color="auto"/>
            <w:bottom w:val="none" w:sz="0" w:space="0" w:color="auto"/>
            <w:right w:val="none" w:sz="0" w:space="0" w:color="auto"/>
          </w:divBdr>
        </w:div>
        <w:div w:id="1356080154">
          <w:marLeft w:val="640"/>
          <w:marRight w:val="0"/>
          <w:marTop w:val="0"/>
          <w:marBottom w:val="0"/>
          <w:divBdr>
            <w:top w:val="none" w:sz="0" w:space="0" w:color="auto"/>
            <w:left w:val="none" w:sz="0" w:space="0" w:color="auto"/>
            <w:bottom w:val="none" w:sz="0" w:space="0" w:color="auto"/>
            <w:right w:val="none" w:sz="0" w:space="0" w:color="auto"/>
          </w:divBdr>
        </w:div>
        <w:div w:id="408573860">
          <w:marLeft w:val="640"/>
          <w:marRight w:val="0"/>
          <w:marTop w:val="0"/>
          <w:marBottom w:val="0"/>
          <w:divBdr>
            <w:top w:val="none" w:sz="0" w:space="0" w:color="auto"/>
            <w:left w:val="none" w:sz="0" w:space="0" w:color="auto"/>
            <w:bottom w:val="none" w:sz="0" w:space="0" w:color="auto"/>
            <w:right w:val="none" w:sz="0" w:space="0" w:color="auto"/>
          </w:divBdr>
        </w:div>
        <w:div w:id="1283726243">
          <w:marLeft w:val="640"/>
          <w:marRight w:val="0"/>
          <w:marTop w:val="0"/>
          <w:marBottom w:val="0"/>
          <w:divBdr>
            <w:top w:val="none" w:sz="0" w:space="0" w:color="auto"/>
            <w:left w:val="none" w:sz="0" w:space="0" w:color="auto"/>
            <w:bottom w:val="none" w:sz="0" w:space="0" w:color="auto"/>
            <w:right w:val="none" w:sz="0" w:space="0" w:color="auto"/>
          </w:divBdr>
        </w:div>
        <w:div w:id="1424841142">
          <w:marLeft w:val="640"/>
          <w:marRight w:val="0"/>
          <w:marTop w:val="0"/>
          <w:marBottom w:val="0"/>
          <w:divBdr>
            <w:top w:val="none" w:sz="0" w:space="0" w:color="auto"/>
            <w:left w:val="none" w:sz="0" w:space="0" w:color="auto"/>
            <w:bottom w:val="none" w:sz="0" w:space="0" w:color="auto"/>
            <w:right w:val="none" w:sz="0" w:space="0" w:color="auto"/>
          </w:divBdr>
        </w:div>
        <w:div w:id="847138837">
          <w:marLeft w:val="640"/>
          <w:marRight w:val="0"/>
          <w:marTop w:val="0"/>
          <w:marBottom w:val="0"/>
          <w:divBdr>
            <w:top w:val="none" w:sz="0" w:space="0" w:color="auto"/>
            <w:left w:val="none" w:sz="0" w:space="0" w:color="auto"/>
            <w:bottom w:val="none" w:sz="0" w:space="0" w:color="auto"/>
            <w:right w:val="none" w:sz="0" w:space="0" w:color="auto"/>
          </w:divBdr>
        </w:div>
        <w:div w:id="1703093699">
          <w:marLeft w:val="640"/>
          <w:marRight w:val="0"/>
          <w:marTop w:val="0"/>
          <w:marBottom w:val="0"/>
          <w:divBdr>
            <w:top w:val="none" w:sz="0" w:space="0" w:color="auto"/>
            <w:left w:val="none" w:sz="0" w:space="0" w:color="auto"/>
            <w:bottom w:val="none" w:sz="0" w:space="0" w:color="auto"/>
            <w:right w:val="none" w:sz="0" w:space="0" w:color="auto"/>
          </w:divBdr>
        </w:div>
        <w:div w:id="981931595">
          <w:marLeft w:val="640"/>
          <w:marRight w:val="0"/>
          <w:marTop w:val="0"/>
          <w:marBottom w:val="0"/>
          <w:divBdr>
            <w:top w:val="none" w:sz="0" w:space="0" w:color="auto"/>
            <w:left w:val="none" w:sz="0" w:space="0" w:color="auto"/>
            <w:bottom w:val="none" w:sz="0" w:space="0" w:color="auto"/>
            <w:right w:val="none" w:sz="0" w:space="0" w:color="auto"/>
          </w:divBdr>
        </w:div>
        <w:div w:id="1270774039">
          <w:marLeft w:val="640"/>
          <w:marRight w:val="0"/>
          <w:marTop w:val="0"/>
          <w:marBottom w:val="0"/>
          <w:divBdr>
            <w:top w:val="none" w:sz="0" w:space="0" w:color="auto"/>
            <w:left w:val="none" w:sz="0" w:space="0" w:color="auto"/>
            <w:bottom w:val="none" w:sz="0" w:space="0" w:color="auto"/>
            <w:right w:val="none" w:sz="0" w:space="0" w:color="auto"/>
          </w:divBdr>
        </w:div>
        <w:div w:id="308632370">
          <w:marLeft w:val="640"/>
          <w:marRight w:val="0"/>
          <w:marTop w:val="0"/>
          <w:marBottom w:val="0"/>
          <w:divBdr>
            <w:top w:val="none" w:sz="0" w:space="0" w:color="auto"/>
            <w:left w:val="none" w:sz="0" w:space="0" w:color="auto"/>
            <w:bottom w:val="none" w:sz="0" w:space="0" w:color="auto"/>
            <w:right w:val="none" w:sz="0" w:space="0" w:color="auto"/>
          </w:divBdr>
        </w:div>
        <w:div w:id="587425610">
          <w:marLeft w:val="640"/>
          <w:marRight w:val="0"/>
          <w:marTop w:val="0"/>
          <w:marBottom w:val="0"/>
          <w:divBdr>
            <w:top w:val="none" w:sz="0" w:space="0" w:color="auto"/>
            <w:left w:val="none" w:sz="0" w:space="0" w:color="auto"/>
            <w:bottom w:val="none" w:sz="0" w:space="0" w:color="auto"/>
            <w:right w:val="none" w:sz="0" w:space="0" w:color="auto"/>
          </w:divBdr>
        </w:div>
        <w:div w:id="631638989">
          <w:marLeft w:val="640"/>
          <w:marRight w:val="0"/>
          <w:marTop w:val="0"/>
          <w:marBottom w:val="0"/>
          <w:divBdr>
            <w:top w:val="none" w:sz="0" w:space="0" w:color="auto"/>
            <w:left w:val="none" w:sz="0" w:space="0" w:color="auto"/>
            <w:bottom w:val="none" w:sz="0" w:space="0" w:color="auto"/>
            <w:right w:val="none" w:sz="0" w:space="0" w:color="auto"/>
          </w:divBdr>
        </w:div>
        <w:div w:id="983899558">
          <w:marLeft w:val="640"/>
          <w:marRight w:val="0"/>
          <w:marTop w:val="0"/>
          <w:marBottom w:val="0"/>
          <w:divBdr>
            <w:top w:val="none" w:sz="0" w:space="0" w:color="auto"/>
            <w:left w:val="none" w:sz="0" w:space="0" w:color="auto"/>
            <w:bottom w:val="none" w:sz="0" w:space="0" w:color="auto"/>
            <w:right w:val="none" w:sz="0" w:space="0" w:color="auto"/>
          </w:divBdr>
        </w:div>
        <w:div w:id="2084181395">
          <w:marLeft w:val="640"/>
          <w:marRight w:val="0"/>
          <w:marTop w:val="0"/>
          <w:marBottom w:val="0"/>
          <w:divBdr>
            <w:top w:val="none" w:sz="0" w:space="0" w:color="auto"/>
            <w:left w:val="none" w:sz="0" w:space="0" w:color="auto"/>
            <w:bottom w:val="none" w:sz="0" w:space="0" w:color="auto"/>
            <w:right w:val="none" w:sz="0" w:space="0" w:color="auto"/>
          </w:divBdr>
        </w:div>
        <w:div w:id="1144078984">
          <w:marLeft w:val="640"/>
          <w:marRight w:val="0"/>
          <w:marTop w:val="0"/>
          <w:marBottom w:val="0"/>
          <w:divBdr>
            <w:top w:val="none" w:sz="0" w:space="0" w:color="auto"/>
            <w:left w:val="none" w:sz="0" w:space="0" w:color="auto"/>
            <w:bottom w:val="none" w:sz="0" w:space="0" w:color="auto"/>
            <w:right w:val="none" w:sz="0" w:space="0" w:color="auto"/>
          </w:divBdr>
        </w:div>
        <w:div w:id="2086684186">
          <w:marLeft w:val="640"/>
          <w:marRight w:val="0"/>
          <w:marTop w:val="0"/>
          <w:marBottom w:val="0"/>
          <w:divBdr>
            <w:top w:val="none" w:sz="0" w:space="0" w:color="auto"/>
            <w:left w:val="none" w:sz="0" w:space="0" w:color="auto"/>
            <w:bottom w:val="none" w:sz="0" w:space="0" w:color="auto"/>
            <w:right w:val="none" w:sz="0" w:space="0" w:color="auto"/>
          </w:divBdr>
        </w:div>
        <w:div w:id="1707411504">
          <w:marLeft w:val="640"/>
          <w:marRight w:val="0"/>
          <w:marTop w:val="0"/>
          <w:marBottom w:val="0"/>
          <w:divBdr>
            <w:top w:val="none" w:sz="0" w:space="0" w:color="auto"/>
            <w:left w:val="none" w:sz="0" w:space="0" w:color="auto"/>
            <w:bottom w:val="none" w:sz="0" w:space="0" w:color="auto"/>
            <w:right w:val="none" w:sz="0" w:space="0" w:color="auto"/>
          </w:divBdr>
        </w:div>
        <w:div w:id="578977618">
          <w:marLeft w:val="640"/>
          <w:marRight w:val="0"/>
          <w:marTop w:val="0"/>
          <w:marBottom w:val="0"/>
          <w:divBdr>
            <w:top w:val="none" w:sz="0" w:space="0" w:color="auto"/>
            <w:left w:val="none" w:sz="0" w:space="0" w:color="auto"/>
            <w:bottom w:val="none" w:sz="0" w:space="0" w:color="auto"/>
            <w:right w:val="none" w:sz="0" w:space="0" w:color="auto"/>
          </w:divBdr>
        </w:div>
        <w:div w:id="738020447">
          <w:marLeft w:val="640"/>
          <w:marRight w:val="0"/>
          <w:marTop w:val="0"/>
          <w:marBottom w:val="0"/>
          <w:divBdr>
            <w:top w:val="none" w:sz="0" w:space="0" w:color="auto"/>
            <w:left w:val="none" w:sz="0" w:space="0" w:color="auto"/>
            <w:bottom w:val="none" w:sz="0" w:space="0" w:color="auto"/>
            <w:right w:val="none" w:sz="0" w:space="0" w:color="auto"/>
          </w:divBdr>
        </w:div>
        <w:div w:id="70860258">
          <w:marLeft w:val="640"/>
          <w:marRight w:val="0"/>
          <w:marTop w:val="0"/>
          <w:marBottom w:val="0"/>
          <w:divBdr>
            <w:top w:val="none" w:sz="0" w:space="0" w:color="auto"/>
            <w:left w:val="none" w:sz="0" w:space="0" w:color="auto"/>
            <w:bottom w:val="none" w:sz="0" w:space="0" w:color="auto"/>
            <w:right w:val="none" w:sz="0" w:space="0" w:color="auto"/>
          </w:divBdr>
        </w:div>
        <w:div w:id="407306867">
          <w:marLeft w:val="640"/>
          <w:marRight w:val="0"/>
          <w:marTop w:val="0"/>
          <w:marBottom w:val="0"/>
          <w:divBdr>
            <w:top w:val="none" w:sz="0" w:space="0" w:color="auto"/>
            <w:left w:val="none" w:sz="0" w:space="0" w:color="auto"/>
            <w:bottom w:val="none" w:sz="0" w:space="0" w:color="auto"/>
            <w:right w:val="none" w:sz="0" w:space="0" w:color="auto"/>
          </w:divBdr>
        </w:div>
        <w:div w:id="1967655297">
          <w:marLeft w:val="640"/>
          <w:marRight w:val="0"/>
          <w:marTop w:val="0"/>
          <w:marBottom w:val="0"/>
          <w:divBdr>
            <w:top w:val="none" w:sz="0" w:space="0" w:color="auto"/>
            <w:left w:val="none" w:sz="0" w:space="0" w:color="auto"/>
            <w:bottom w:val="none" w:sz="0" w:space="0" w:color="auto"/>
            <w:right w:val="none" w:sz="0" w:space="0" w:color="auto"/>
          </w:divBdr>
        </w:div>
        <w:div w:id="481579427">
          <w:marLeft w:val="640"/>
          <w:marRight w:val="0"/>
          <w:marTop w:val="0"/>
          <w:marBottom w:val="0"/>
          <w:divBdr>
            <w:top w:val="none" w:sz="0" w:space="0" w:color="auto"/>
            <w:left w:val="none" w:sz="0" w:space="0" w:color="auto"/>
            <w:bottom w:val="none" w:sz="0" w:space="0" w:color="auto"/>
            <w:right w:val="none" w:sz="0" w:space="0" w:color="auto"/>
          </w:divBdr>
        </w:div>
        <w:div w:id="179124966">
          <w:marLeft w:val="640"/>
          <w:marRight w:val="0"/>
          <w:marTop w:val="0"/>
          <w:marBottom w:val="0"/>
          <w:divBdr>
            <w:top w:val="none" w:sz="0" w:space="0" w:color="auto"/>
            <w:left w:val="none" w:sz="0" w:space="0" w:color="auto"/>
            <w:bottom w:val="none" w:sz="0" w:space="0" w:color="auto"/>
            <w:right w:val="none" w:sz="0" w:space="0" w:color="auto"/>
          </w:divBdr>
        </w:div>
        <w:div w:id="882906468">
          <w:marLeft w:val="640"/>
          <w:marRight w:val="0"/>
          <w:marTop w:val="0"/>
          <w:marBottom w:val="0"/>
          <w:divBdr>
            <w:top w:val="none" w:sz="0" w:space="0" w:color="auto"/>
            <w:left w:val="none" w:sz="0" w:space="0" w:color="auto"/>
            <w:bottom w:val="none" w:sz="0" w:space="0" w:color="auto"/>
            <w:right w:val="none" w:sz="0" w:space="0" w:color="auto"/>
          </w:divBdr>
        </w:div>
        <w:div w:id="647707952">
          <w:marLeft w:val="640"/>
          <w:marRight w:val="0"/>
          <w:marTop w:val="0"/>
          <w:marBottom w:val="0"/>
          <w:divBdr>
            <w:top w:val="none" w:sz="0" w:space="0" w:color="auto"/>
            <w:left w:val="none" w:sz="0" w:space="0" w:color="auto"/>
            <w:bottom w:val="none" w:sz="0" w:space="0" w:color="auto"/>
            <w:right w:val="none" w:sz="0" w:space="0" w:color="auto"/>
          </w:divBdr>
        </w:div>
        <w:div w:id="1957904827">
          <w:marLeft w:val="640"/>
          <w:marRight w:val="0"/>
          <w:marTop w:val="0"/>
          <w:marBottom w:val="0"/>
          <w:divBdr>
            <w:top w:val="none" w:sz="0" w:space="0" w:color="auto"/>
            <w:left w:val="none" w:sz="0" w:space="0" w:color="auto"/>
            <w:bottom w:val="none" w:sz="0" w:space="0" w:color="auto"/>
            <w:right w:val="none" w:sz="0" w:space="0" w:color="auto"/>
          </w:divBdr>
        </w:div>
        <w:div w:id="1117136670">
          <w:marLeft w:val="640"/>
          <w:marRight w:val="0"/>
          <w:marTop w:val="0"/>
          <w:marBottom w:val="0"/>
          <w:divBdr>
            <w:top w:val="none" w:sz="0" w:space="0" w:color="auto"/>
            <w:left w:val="none" w:sz="0" w:space="0" w:color="auto"/>
            <w:bottom w:val="none" w:sz="0" w:space="0" w:color="auto"/>
            <w:right w:val="none" w:sz="0" w:space="0" w:color="auto"/>
          </w:divBdr>
        </w:div>
        <w:div w:id="1047216859">
          <w:marLeft w:val="640"/>
          <w:marRight w:val="0"/>
          <w:marTop w:val="0"/>
          <w:marBottom w:val="0"/>
          <w:divBdr>
            <w:top w:val="none" w:sz="0" w:space="0" w:color="auto"/>
            <w:left w:val="none" w:sz="0" w:space="0" w:color="auto"/>
            <w:bottom w:val="none" w:sz="0" w:space="0" w:color="auto"/>
            <w:right w:val="none" w:sz="0" w:space="0" w:color="auto"/>
          </w:divBdr>
        </w:div>
        <w:div w:id="1467430669">
          <w:marLeft w:val="640"/>
          <w:marRight w:val="0"/>
          <w:marTop w:val="0"/>
          <w:marBottom w:val="0"/>
          <w:divBdr>
            <w:top w:val="none" w:sz="0" w:space="0" w:color="auto"/>
            <w:left w:val="none" w:sz="0" w:space="0" w:color="auto"/>
            <w:bottom w:val="none" w:sz="0" w:space="0" w:color="auto"/>
            <w:right w:val="none" w:sz="0" w:space="0" w:color="auto"/>
          </w:divBdr>
        </w:div>
        <w:div w:id="357899078">
          <w:marLeft w:val="640"/>
          <w:marRight w:val="0"/>
          <w:marTop w:val="0"/>
          <w:marBottom w:val="0"/>
          <w:divBdr>
            <w:top w:val="none" w:sz="0" w:space="0" w:color="auto"/>
            <w:left w:val="none" w:sz="0" w:space="0" w:color="auto"/>
            <w:bottom w:val="none" w:sz="0" w:space="0" w:color="auto"/>
            <w:right w:val="none" w:sz="0" w:space="0" w:color="auto"/>
          </w:divBdr>
        </w:div>
        <w:div w:id="1570536841">
          <w:marLeft w:val="640"/>
          <w:marRight w:val="0"/>
          <w:marTop w:val="0"/>
          <w:marBottom w:val="0"/>
          <w:divBdr>
            <w:top w:val="none" w:sz="0" w:space="0" w:color="auto"/>
            <w:left w:val="none" w:sz="0" w:space="0" w:color="auto"/>
            <w:bottom w:val="none" w:sz="0" w:space="0" w:color="auto"/>
            <w:right w:val="none" w:sz="0" w:space="0" w:color="auto"/>
          </w:divBdr>
        </w:div>
        <w:div w:id="292906980">
          <w:marLeft w:val="640"/>
          <w:marRight w:val="0"/>
          <w:marTop w:val="0"/>
          <w:marBottom w:val="0"/>
          <w:divBdr>
            <w:top w:val="none" w:sz="0" w:space="0" w:color="auto"/>
            <w:left w:val="none" w:sz="0" w:space="0" w:color="auto"/>
            <w:bottom w:val="none" w:sz="0" w:space="0" w:color="auto"/>
            <w:right w:val="none" w:sz="0" w:space="0" w:color="auto"/>
          </w:divBdr>
        </w:div>
        <w:div w:id="950014055">
          <w:marLeft w:val="640"/>
          <w:marRight w:val="0"/>
          <w:marTop w:val="0"/>
          <w:marBottom w:val="0"/>
          <w:divBdr>
            <w:top w:val="none" w:sz="0" w:space="0" w:color="auto"/>
            <w:left w:val="none" w:sz="0" w:space="0" w:color="auto"/>
            <w:bottom w:val="none" w:sz="0" w:space="0" w:color="auto"/>
            <w:right w:val="none" w:sz="0" w:space="0" w:color="auto"/>
          </w:divBdr>
        </w:div>
        <w:div w:id="1359626664">
          <w:marLeft w:val="640"/>
          <w:marRight w:val="0"/>
          <w:marTop w:val="0"/>
          <w:marBottom w:val="0"/>
          <w:divBdr>
            <w:top w:val="none" w:sz="0" w:space="0" w:color="auto"/>
            <w:left w:val="none" w:sz="0" w:space="0" w:color="auto"/>
            <w:bottom w:val="none" w:sz="0" w:space="0" w:color="auto"/>
            <w:right w:val="none" w:sz="0" w:space="0" w:color="auto"/>
          </w:divBdr>
        </w:div>
        <w:div w:id="1491404628">
          <w:marLeft w:val="640"/>
          <w:marRight w:val="0"/>
          <w:marTop w:val="0"/>
          <w:marBottom w:val="0"/>
          <w:divBdr>
            <w:top w:val="none" w:sz="0" w:space="0" w:color="auto"/>
            <w:left w:val="none" w:sz="0" w:space="0" w:color="auto"/>
            <w:bottom w:val="none" w:sz="0" w:space="0" w:color="auto"/>
            <w:right w:val="none" w:sz="0" w:space="0" w:color="auto"/>
          </w:divBdr>
        </w:div>
        <w:div w:id="1025593548">
          <w:marLeft w:val="640"/>
          <w:marRight w:val="0"/>
          <w:marTop w:val="0"/>
          <w:marBottom w:val="0"/>
          <w:divBdr>
            <w:top w:val="none" w:sz="0" w:space="0" w:color="auto"/>
            <w:left w:val="none" w:sz="0" w:space="0" w:color="auto"/>
            <w:bottom w:val="none" w:sz="0" w:space="0" w:color="auto"/>
            <w:right w:val="none" w:sz="0" w:space="0" w:color="auto"/>
          </w:divBdr>
        </w:div>
        <w:div w:id="1341815917">
          <w:marLeft w:val="640"/>
          <w:marRight w:val="0"/>
          <w:marTop w:val="0"/>
          <w:marBottom w:val="0"/>
          <w:divBdr>
            <w:top w:val="none" w:sz="0" w:space="0" w:color="auto"/>
            <w:left w:val="none" w:sz="0" w:space="0" w:color="auto"/>
            <w:bottom w:val="none" w:sz="0" w:space="0" w:color="auto"/>
            <w:right w:val="none" w:sz="0" w:space="0" w:color="auto"/>
          </w:divBdr>
        </w:div>
        <w:div w:id="181207999">
          <w:marLeft w:val="640"/>
          <w:marRight w:val="0"/>
          <w:marTop w:val="0"/>
          <w:marBottom w:val="0"/>
          <w:divBdr>
            <w:top w:val="none" w:sz="0" w:space="0" w:color="auto"/>
            <w:left w:val="none" w:sz="0" w:space="0" w:color="auto"/>
            <w:bottom w:val="none" w:sz="0" w:space="0" w:color="auto"/>
            <w:right w:val="none" w:sz="0" w:space="0" w:color="auto"/>
          </w:divBdr>
        </w:div>
        <w:div w:id="1248812017">
          <w:marLeft w:val="640"/>
          <w:marRight w:val="0"/>
          <w:marTop w:val="0"/>
          <w:marBottom w:val="0"/>
          <w:divBdr>
            <w:top w:val="none" w:sz="0" w:space="0" w:color="auto"/>
            <w:left w:val="none" w:sz="0" w:space="0" w:color="auto"/>
            <w:bottom w:val="none" w:sz="0" w:space="0" w:color="auto"/>
            <w:right w:val="none" w:sz="0" w:space="0" w:color="auto"/>
          </w:divBdr>
        </w:div>
        <w:div w:id="1344436719">
          <w:marLeft w:val="640"/>
          <w:marRight w:val="0"/>
          <w:marTop w:val="0"/>
          <w:marBottom w:val="0"/>
          <w:divBdr>
            <w:top w:val="none" w:sz="0" w:space="0" w:color="auto"/>
            <w:left w:val="none" w:sz="0" w:space="0" w:color="auto"/>
            <w:bottom w:val="none" w:sz="0" w:space="0" w:color="auto"/>
            <w:right w:val="none" w:sz="0" w:space="0" w:color="auto"/>
          </w:divBdr>
        </w:div>
        <w:div w:id="1599946540">
          <w:marLeft w:val="640"/>
          <w:marRight w:val="0"/>
          <w:marTop w:val="0"/>
          <w:marBottom w:val="0"/>
          <w:divBdr>
            <w:top w:val="none" w:sz="0" w:space="0" w:color="auto"/>
            <w:left w:val="none" w:sz="0" w:space="0" w:color="auto"/>
            <w:bottom w:val="none" w:sz="0" w:space="0" w:color="auto"/>
            <w:right w:val="none" w:sz="0" w:space="0" w:color="auto"/>
          </w:divBdr>
        </w:div>
        <w:div w:id="677923504">
          <w:marLeft w:val="640"/>
          <w:marRight w:val="0"/>
          <w:marTop w:val="0"/>
          <w:marBottom w:val="0"/>
          <w:divBdr>
            <w:top w:val="none" w:sz="0" w:space="0" w:color="auto"/>
            <w:left w:val="none" w:sz="0" w:space="0" w:color="auto"/>
            <w:bottom w:val="none" w:sz="0" w:space="0" w:color="auto"/>
            <w:right w:val="none" w:sz="0" w:space="0" w:color="auto"/>
          </w:divBdr>
        </w:div>
        <w:div w:id="1610552834">
          <w:marLeft w:val="640"/>
          <w:marRight w:val="0"/>
          <w:marTop w:val="0"/>
          <w:marBottom w:val="0"/>
          <w:divBdr>
            <w:top w:val="none" w:sz="0" w:space="0" w:color="auto"/>
            <w:left w:val="none" w:sz="0" w:space="0" w:color="auto"/>
            <w:bottom w:val="none" w:sz="0" w:space="0" w:color="auto"/>
            <w:right w:val="none" w:sz="0" w:space="0" w:color="auto"/>
          </w:divBdr>
        </w:div>
        <w:div w:id="1728526216">
          <w:marLeft w:val="640"/>
          <w:marRight w:val="0"/>
          <w:marTop w:val="0"/>
          <w:marBottom w:val="0"/>
          <w:divBdr>
            <w:top w:val="none" w:sz="0" w:space="0" w:color="auto"/>
            <w:left w:val="none" w:sz="0" w:space="0" w:color="auto"/>
            <w:bottom w:val="none" w:sz="0" w:space="0" w:color="auto"/>
            <w:right w:val="none" w:sz="0" w:space="0" w:color="auto"/>
          </w:divBdr>
        </w:div>
        <w:div w:id="1848056301">
          <w:marLeft w:val="640"/>
          <w:marRight w:val="0"/>
          <w:marTop w:val="0"/>
          <w:marBottom w:val="0"/>
          <w:divBdr>
            <w:top w:val="none" w:sz="0" w:space="0" w:color="auto"/>
            <w:left w:val="none" w:sz="0" w:space="0" w:color="auto"/>
            <w:bottom w:val="none" w:sz="0" w:space="0" w:color="auto"/>
            <w:right w:val="none" w:sz="0" w:space="0" w:color="auto"/>
          </w:divBdr>
        </w:div>
        <w:div w:id="628631498">
          <w:marLeft w:val="640"/>
          <w:marRight w:val="0"/>
          <w:marTop w:val="0"/>
          <w:marBottom w:val="0"/>
          <w:divBdr>
            <w:top w:val="none" w:sz="0" w:space="0" w:color="auto"/>
            <w:left w:val="none" w:sz="0" w:space="0" w:color="auto"/>
            <w:bottom w:val="none" w:sz="0" w:space="0" w:color="auto"/>
            <w:right w:val="none" w:sz="0" w:space="0" w:color="auto"/>
          </w:divBdr>
        </w:div>
        <w:div w:id="164173301">
          <w:marLeft w:val="640"/>
          <w:marRight w:val="0"/>
          <w:marTop w:val="0"/>
          <w:marBottom w:val="0"/>
          <w:divBdr>
            <w:top w:val="none" w:sz="0" w:space="0" w:color="auto"/>
            <w:left w:val="none" w:sz="0" w:space="0" w:color="auto"/>
            <w:bottom w:val="none" w:sz="0" w:space="0" w:color="auto"/>
            <w:right w:val="none" w:sz="0" w:space="0" w:color="auto"/>
          </w:divBdr>
        </w:div>
        <w:div w:id="1417480873">
          <w:marLeft w:val="640"/>
          <w:marRight w:val="0"/>
          <w:marTop w:val="0"/>
          <w:marBottom w:val="0"/>
          <w:divBdr>
            <w:top w:val="none" w:sz="0" w:space="0" w:color="auto"/>
            <w:left w:val="none" w:sz="0" w:space="0" w:color="auto"/>
            <w:bottom w:val="none" w:sz="0" w:space="0" w:color="auto"/>
            <w:right w:val="none" w:sz="0" w:space="0" w:color="auto"/>
          </w:divBdr>
        </w:div>
        <w:div w:id="2010015328">
          <w:marLeft w:val="640"/>
          <w:marRight w:val="0"/>
          <w:marTop w:val="0"/>
          <w:marBottom w:val="0"/>
          <w:divBdr>
            <w:top w:val="none" w:sz="0" w:space="0" w:color="auto"/>
            <w:left w:val="none" w:sz="0" w:space="0" w:color="auto"/>
            <w:bottom w:val="none" w:sz="0" w:space="0" w:color="auto"/>
            <w:right w:val="none" w:sz="0" w:space="0" w:color="auto"/>
          </w:divBdr>
        </w:div>
        <w:div w:id="660044444">
          <w:marLeft w:val="640"/>
          <w:marRight w:val="0"/>
          <w:marTop w:val="0"/>
          <w:marBottom w:val="0"/>
          <w:divBdr>
            <w:top w:val="none" w:sz="0" w:space="0" w:color="auto"/>
            <w:left w:val="none" w:sz="0" w:space="0" w:color="auto"/>
            <w:bottom w:val="none" w:sz="0" w:space="0" w:color="auto"/>
            <w:right w:val="none" w:sz="0" w:space="0" w:color="auto"/>
          </w:divBdr>
        </w:div>
        <w:div w:id="1397362760">
          <w:marLeft w:val="640"/>
          <w:marRight w:val="0"/>
          <w:marTop w:val="0"/>
          <w:marBottom w:val="0"/>
          <w:divBdr>
            <w:top w:val="none" w:sz="0" w:space="0" w:color="auto"/>
            <w:left w:val="none" w:sz="0" w:space="0" w:color="auto"/>
            <w:bottom w:val="none" w:sz="0" w:space="0" w:color="auto"/>
            <w:right w:val="none" w:sz="0" w:space="0" w:color="auto"/>
          </w:divBdr>
        </w:div>
        <w:div w:id="783040260">
          <w:marLeft w:val="640"/>
          <w:marRight w:val="0"/>
          <w:marTop w:val="0"/>
          <w:marBottom w:val="0"/>
          <w:divBdr>
            <w:top w:val="none" w:sz="0" w:space="0" w:color="auto"/>
            <w:left w:val="none" w:sz="0" w:space="0" w:color="auto"/>
            <w:bottom w:val="none" w:sz="0" w:space="0" w:color="auto"/>
            <w:right w:val="none" w:sz="0" w:space="0" w:color="auto"/>
          </w:divBdr>
        </w:div>
        <w:div w:id="266741011">
          <w:marLeft w:val="640"/>
          <w:marRight w:val="0"/>
          <w:marTop w:val="0"/>
          <w:marBottom w:val="0"/>
          <w:divBdr>
            <w:top w:val="none" w:sz="0" w:space="0" w:color="auto"/>
            <w:left w:val="none" w:sz="0" w:space="0" w:color="auto"/>
            <w:bottom w:val="none" w:sz="0" w:space="0" w:color="auto"/>
            <w:right w:val="none" w:sz="0" w:space="0" w:color="auto"/>
          </w:divBdr>
        </w:div>
        <w:div w:id="1587423520">
          <w:marLeft w:val="640"/>
          <w:marRight w:val="0"/>
          <w:marTop w:val="0"/>
          <w:marBottom w:val="0"/>
          <w:divBdr>
            <w:top w:val="none" w:sz="0" w:space="0" w:color="auto"/>
            <w:left w:val="none" w:sz="0" w:space="0" w:color="auto"/>
            <w:bottom w:val="none" w:sz="0" w:space="0" w:color="auto"/>
            <w:right w:val="none" w:sz="0" w:space="0" w:color="auto"/>
          </w:divBdr>
        </w:div>
        <w:div w:id="891497492">
          <w:marLeft w:val="640"/>
          <w:marRight w:val="0"/>
          <w:marTop w:val="0"/>
          <w:marBottom w:val="0"/>
          <w:divBdr>
            <w:top w:val="none" w:sz="0" w:space="0" w:color="auto"/>
            <w:left w:val="none" w:sz="0" w:space="0" w:color="auto"/>
            <w:bottom w:val="none" w:sz="0" w:space="0" w:color="auto"/>
            <w:right w:val="none" w:sz="0" w:space="0" w:color="auto"/>
          </w:divBdr>
        </w:div>
        <w:div w:id="21712909">
          <w:marLeft w:val="640"/>
          <w:marRight w:val="0"/>
          <w:marTop w:val="0"/>
          <w:marBottom w:val="0"/>
          <w:divBdr>
            <w:top w:val="none" w:sz="0" w:space="0" w:color="auto"/>
            <w:left w:val="none" w:sz="0" w:space="0" w:color="auto"/>
            <w:bottom w:val="none" w:sz="0" w:space="0" w:color="auto"/>
            <w:right w:val="none" w:sz="0" w:space="0" w:color="auto"/>
          </w:divBdr>
        </w:div>
        <w:div w:id="558053873">
          <w:marLeft w:val="640"/>
          <w:marRight w:val="0"/>
          <w:marTop w:val="0"/>
          <w:marBottom w:val="0"/>
          <w:divBdr>
            <w:top w:val="none" w:sz="0" w:space="0" w:color="auto"/>
            <w:left w:val="none" w:sz="0" w:space="0" w:color="auto"/>
            <w:bottom w:val="none" w:sz="0" w:space="0" w:color="auto"/>
            <w:right w:val="none" w:sz="0" w:space="0" w:color="auto"/>
          </w:divBdr>
        </w:div>
        <w:div w:id="2102136383">
          <w:marLeft w:val="640"/>
          <w:marRight w:val="0"/>
          <w:marTop w:val="0"/>
          <w:marBottom w:val="0"/>
          <w:divBdr>
            <w:top w:val="none" w:sz="0" w:space="0" w:color="auto"/>
            <w:left w:val="none" w:sz="0" w:space="0" w:color="auto"/>
            <w:bottom w:val="none" w:sz="0" w:space="0" w:color="auto"/>
            <w:right w:val="none" w:sz="0" w:space="0" w:color="auto"/>
          </w:divBdr>
        </w:div>
        <w:div w:id="619341145">
          <w:marLeft w:val="640"/>
          <w:marRight w:val="0"/>
          <w:marTop w:val="0"/>
          <w:marBottom w:val="0"/>
          <w:divBdr>
            <w:top w:val="none" w:sz="0" w:space="0" w:color="auto"/>
            <w:left w:val="none" w:sz="0" w:space="0" w:color="auto"/>
            <w:bottom w:val="none" w:sz="0" w:space="0" w:color="auto"/>
            <w:right w:val="none" w:sz="0" w:space="0" w:color="auto"/>
          </w:divBdr>
        </w:div>
        <w:div w:id="1044520266">
          <w:marLeft w:val="640"/>
          <w:marRight w:val="0"/>
          <w:marTop w:val="0"/>
          <w:marBottom w:val="0"/>
          <w:divBdr>
            <w:top w:val="none" w:sz="0" w:space="0" w:color="auto"/>
            <w:left w:val="none" w:sz="0" w:space="0" w:color="auto"/>
            <w:bottom w:val="none" w:sz="0" w:space="0" w:color="auto"/>
            <w:right w:val="none" w:sz="0" w:space="0" w:color="auto"/>
          </w:divBdr>
        </w:div>
        <w:div w:id="711225201">
          <w:marLeft w:val="640"/>
          <w:marRight w:val="0"/>
          <w:marTop w:val="0"/>
          <w:marBottom w:val="0"/>
          <w:divBdr>
            <w:top w:val="none" w:sz="0" w:space="0" w:color="auto"/>
            <w:left w:val="none" w:sz="0" w:space="0" w:color="auto"/>
            <w:bottom w:val="none" w:sz="0" w:space="0" w:color="auto"/>
            <w:right w:val="none" w:sz="0" w:space="0" w:color="auto"/>
          </w:divBdr>
        </w:div>
        <w:div w:id="2019111734">
          <w:marLeft w:val="640"/>
          <w:marRight w:val="0"/>
          <w:marTop w:val="0"/>
          <w:marBottom w:val="0"/>
          <w:divBdr>
            <w:top w:val="none" w:sz="0" w:space="0" w:color="auto"/>
            <w:left w:val="none" w:sz="0" w:space="0" w:color="auto"/>
            <w:bottom w:val="none" w:sz="0" w:space="0" w:color="auto"/>
            <w:right w:val="none" w:sz="0" w:space="0" w:color="auto"/>
          </w:divBdr>
        </w:div>
        <w:div w:id="1072970176">
          <w:marLeft w:val="640"/>
          <w:marRight w:val="0"/>
          <w:marTop w:val="0"/>
          <w:marBottom w:val="0"/>
          <w:divBdr>
            <w:top w:val="none" w:sz="0" w:space="0" w:color="auto"/>
            <w:left w:val="none" w:sz="0" w:space="0" w:color="auto"/>
            <w:bottom w:val="none" w:sz="0" w:space="0" w:color="auto"/>
            <w:right w:val="none" w:sz="0" w:space="0" w:color="auto"/>
          </w:divBdr>
        </w:div>
        <w:div w:id="236549977">
          <w:marLeft w:val="640"/>
          <w:marRight w:val="0"/>
          <w:marTop w:val="0"/>
          <w:marBottom w:val="0"/>
          <w:divBdr>
            <w:top w:val="none" w:sz="0" w:space="0" w:color="auto"/>
            <w:left w:val="none" w:sz="0" w:space="0" w:color="auto"/>
            <w:bottom w:val="none" w:sz="0" w:space="0" w:color="auto"/>
            <w:right w:val="none" w:sz="0" w:space="0" w:color="auto"/>
          </w:divBdr>
        </w:div>
      </w:divsChild>
    </w:div>
    <w:div w:id="715474053">
      <w:bodyDiv w:val="1"/>
      <w:marLeft w:val="0"/>
      <w:marRight w:val="0"/>
      <w:marTop w:val="0"/>
      <w:marBottom w:val="0"/>
      <w:divBdr>
        <w:top w:val="none" w:sz="0" w:space="0" w:color="auto"/>
        <w:left w:val="none" w:sz="0" w:space="0" w:color="auto"/>
        <w:bottom w:val="none" w:sz="0" w:space="0" w:color="auto"/>
        <w:right w:val="none" w:sz="0" w:space="0" w:color="auto"/>
      </w:divBdr>
      <w:divsChild>
        <w:div w:id="1945921335">
          <w:marLeft w:val="640"/>
          <w:marRight w:val="0"/>
          <w:marTop w:val="0"/>
          <w:marBottom w:val="0"/>
          <w:divBdr>
            <w:top w:val="none" w:sz="0" w:space="0" w:color="auto"/>
            <w:left w:val="none" w:sz="0" w:space="0" w:color="auto"/>
            <w:bottom w:val="none" w:sz="0" w:space="0" w:color="auto"/>
            <w:right w:val="none" w:sz="0" w:space="0" w:color="auto"/>
          </w:divBdr>
        </w:div>
        <w:div w:id="1026441670">
          <w:marLeft w:val="640"/>
          <w:marRight w:val="0"/>
          <w:marTop w:val="0"/>
          <w:marBottom w:val="0"/>
          <w:divBdr>
            <w:top w:val="none" w:sz="0" w:space="0" w:color="auto"/>
            <w:left w:val="none" w:sz="0" w:space="0" w:color="auto"/>
            <w:bottom w:val="none" w:sz="0" w:space="0" w:color="auto"/>
            <w:right w:val="none" w:sz="0" w:space="0" w:color="auto"/>
          </w:divBdr>
        </w:div>
        <w:div w:id="1924027108">
          <w:marLeft w:val="640"/>
          <w:marRight w:val="0"/>
          <w:marTop w:val="0"/>
          <w:marBottom w:val="0"/>
          <w:divBdr>
            <w:top w:val="none" w:sz="0" w:space="0" w:color="auto"/>
            <w:left w:val="none" w:sz="0" w:space="0" w:color="auto"/>
            <w:bottom w:val="none" w:sz="0" w:space="0" w:color="auto"/>
            <w:right w:val="none" w:sz="0" w:space="0" w:color="auto"/>
          </w:divBdr>
        </w:div>
        <w:div w:id="462501848">
          <w:marLeft w:val="640"/>
          <w:marRight w:val="0"/>
          <w:marTop w:val="0"/>
          <w:marBottom w:val="0"/>
          <w:divBdr>
            <w:top w:val="none" w:sz="0" w:space="0" w:color="auto"/>
            <w:left w:val="none" w:sz="0" w:space="0" w:color="auto"/>
            <w:bottom w:val="none" w:sz="0" w:space="0" w:color="auto"/>
            <w:right w:val="none" w:sz="0" w:space="0" w:color="auto"/>
          </w:divBdr>
        </w:div>
        <w:div w:id="1681196230">
          <w:marLeft w:val="640"/>
          <w:marRight w:val="0"/>
          <w:marTop w:val="0"/>
          <w:marBottom w:val="0"/>
          <w:divBdr>
            <w:top w:val="none" w:sz="0" w:space="0" w:color="auto"/>
            <w:left w:val="none" w:sz="0" w:space="0" w:color="auto"/>
            <w:bottom w:val="none" w:sz="0" w:space="0" w:color="auto"/>
            <w:right w:val="none" w:sz="0" w:space="0" w:color="auto"/>
          </w:divBdr>
        </w:div>
        <w:div w:id="653919760">
          <w:marLeft w:val="640"/>
          <w:marRight w:val="0"/>
          <w:marTop w:val="0"/>
          <w:marBottom w:val="0"/>
          <w:divBdr>
            <w:top w:val="none" w:sz="0" w:space="0" w:color="auto"/>
            <w:left w:val="none" w:sz="0" w:space="0" w:color="auto"/>
            <w:bottom w:val="none" w:sz="0" w:space="0" w:color="auto"/>
            <w:right w:val="none" w:sz="0" w:space="0" w:color="auto"/>
          </w:divBdr>
        </w:div>
        <w:div w:id="282082883">
          <w:marLeft w:val="640"/>
          <w:marRight w:val="0"/>
          <w:marTop w:val="0"/>
          <w:marBottom w:val="0"/>
          <w:divBdr>
            <w:top w:val="none" w:sz="0" w:space="0" w:color="auto"/>
            <w:left w:val="none" w:sz="0" w:space="0" w:color="auto"/>
            <w:bottom w:val="none" w:sz="0" w:space="0" w:color="auto"/>
            <w:right w:val="none" w:sz="0" w:space="0" w:color="auto"/>
          </w:divBdr>
        </w:div>
        <w:div w:id="831533169">
          <w:marLeft w:val="640"/>
          <w:marRight w:val="0"/>
          <w:marTop w:val="0"/>
          <w:marBottom w:val="0"/>
          <w:divBdr>
            <w:top w:val="none" w:sz="0" w:space="0" w:color="auto"/>
            <w:left w:val="none" w:sz="0" w:space="0" w:color="auto"/>
            <w:bottom w:val="none" w:sz="0" w:space="0" w:color="auto"/>
            <w:right w:val="none" w:sz="0" w:space="0" w:color="auto"/>
          </w:divBdr>
        </w:div>
        <w:div w:id="27923817">
          <w:marLeft w:val="640"/>
          <w:marRight w:val="0"/>
          <w:marTop w:val="0"/>
          <w:marBottom w:val="0"/>
          <w:divBdr>
            <w:top w:val="none" w:sz="0" w:space="0" w:color="auto"/>
            <w:left w:val="none" w:sz="0" w:space="0" w:color="auto"/>
            <w:bottom w:val="none" w:sz="0" w:space="0" w:color="auto"/>
            <w:right w:val="none" w:sz="0" w:space="0" w:color="auto"/>
          </w:divBdr>
        </w:div>
        <w:div w:id="1523669990">
          <w:marLeft w:val="640"/>
          <w:marRight w:val="0"/>
          <w:marTop w:val="0"/>
          <w:marBottom w:val="0"/>
          <w:divBdr>
            <w:top w:val="none" w:sz="0" w:space="0" w:color="auto"/>
            <w:left w:val="none" w:sz="0" w:space="0" w:color="auto"/>
            <w:bottom w:val="none" w:sz="0" w:space="0" w:color="auto"/>
            <w:right w:val="none" w:sz="0" w:space="0" w:color="auto"/>
          </w:divBdr>
        </w:div>
        <w:div w:id="996609969">
          <w:marLeft w:val="640"/>
          <w:marRight w:val="0"/>
          <w:marTop w:val="0"/>
          <w:marBottom w:val="0"/>
          <w:divBdr>
            <w:top w:val="none" w:sz="0" w:space="0" w:color="auto"/>
            <w:left w:val="none" w:sz="0" w:space="0" w:color="auto"/>
            <w:bottom w:val="none" w:sz="0" w:space="0" w:color="auto"/>
            <w:right w:val="none" w:sz="0" w:space="0" w:color="auto"/>
          </w:divBdr>
        </w:div>
        <w:div w:id="29308080">
          <w:marLeft w:val="640"/>
          <w:marRight w:val="0"/>
          <w:marTop w:val="0"/>
          <w:marBottom w:val="0"/>
          <w:divBdr>
            <w:top w:val="none" w:sz="0" w:space="0" w:color="auto"/>
            <w:left w:val="none" w:sz="0" w:space="0" w:color="auto"/>
            <w:bottom w:val="none" w:sz="0" w:space="0" w:color="auto"/>
            <w:right w:val="none" w:sz="0" w:space="0" w:color="auto"/>
          </w:divBdr>
        </w:div>
        <w:div w:id="1810854473">
          <w:marLeft w:val="640"/>
          <w:marRight w:val="0"/>
          <w:marTop w:val="0"/>
          <w:marBottom w:val="0"/>
          <w:divBdr>
            <w:top w:val="none" w:sz="0" w:space="0" w:color="auto"/>
            <w:left w:val="none" w:sz="0" w:space="0" w:color="auto"/>
            <w:bottom w:val="none" w:sz="0" w:space="0" w:color="auto"/>
            <w:right w:val="none" w:sz="0" w:space="0" w:color="auto"/>
          </w:divBdr>
        </w:div>
        <w:div w:id="376003749">
          <w:marLeft w:val="640"/>
          <w:marRight w:val="0"/>
          <w:marTop w:val="0"/>
          <w:marBottom w:val="0"/>
          <w:divBdr>
            <w:top w:val="none" w:sz="0" w:space="0" w:color="auto"/>
            <w:left w:val="none" w:sz="0" w:space="0" w:color="auto"/>
            <w:bottom w:val="none" w:sz="0" w:space="0" w:color="auto"/>
            <w:right w:val="none" w:sz="0" w:space="0" w:color="auto"/>
          </w:divBdr>
        </w:div>
        <w:div w:id="1306164001">
          <w:marLeft w:val="640"/>
          <w:marRight w:val="0"/>
          <w:marTop w:val="0"/>
          <w:marBottom w:val="0"/>
          <w:divBdr>
            <w:top w:val="none" w:sz="0" w:space="0" w:color="auto"/>
            <w:left w:val="none" w:sz="0" w:space="0" w:color="auto"/>
            <w:bottom w:val="none" w:sz="0" w:space="0" w:color="auto"/>
            <w:right w:val="none" w:sz="0" w:space="0" w:color="auto"/>
          </w:divBdr>
        </w:div>
        <w:div w:id="1372221194">
          <w:marLeft w:val="640"/>
          <w:marRight w:val="0"/>
          <w:marTop w:val="0"/>
          <w:marBottom w:val="0"/>
          <w:divBdr>
            <w:top w:val="none" w:sz="0" w:space="0" w:color="auto"/>
            <w:left w:val="none" w:sz="0" w:space="0" w:color="auto"/>
            <w:bottom w:val="none" w:sz="0" w:space="0" w:color="auto"/>
            <w:right w:val="none" w:sz="0" w:space="0" w:color="auto"/>
          </w:divBdr>
        </w:div>
        <w:div w:id="1926375737">
          <w:marLeft w:val="640"/>
          <w:marRight w:val="0"/>
          <w:marTop w:val="0"/>
          <w:marBottom w:val="0"/>
          <w:divBdr>
            <w:top w:val="none" w:sz="0" w:space="0" w:color="auto"/>
            <w:left w:val="none" w:sz="0" w:space="0" w:color="auto"/>
            <w:bottom w:val="none" w:sz="0" w:space="0" w:color="auto"/>
            <w:right w:val="none" w:sz="0" w:space="0" w:color="auto"/>
          </w:divBdr>
        </w:div>
        <w:div w:id="232160887">
          <w:marLeft w:val="640"/>
          <w:marRight w:val="0"/>
          <w:marTop w:val="0"/>
          <w:marBottom w:val="0"/>
          <w:divBdr>
            <w:top w:val="none" w:sz="0" w:space="0" w:color="auto"/>
            <w:left w:val="none" w:sz="0" w:space="0" w:color="auto"/>
            <w:bottom w:val="none" w:sz="0" w:space="0" w:color="auto"/>
            <w:right w:val="none" w:sz="0" w:space="0" w:color="auto"/>
          </w:divBdr>
        </w:div>
        <w:div w:id="1501769482">
          <w:marLeft w:val="640"/>
          <w:marRight w:val="0"/>
          <w:marTop w:val="0"/>
          <w:marBottom w:val="0"/>
          <w:divBdr>
            <w:top w:val="none" w:sz="0" w:space="0" w:color="auto"/>
            <w:left w:val="none" w:sz="0" w:space="0" w:color="auto"/>
            <w:bottom w:val="none" w:sz="0" w:space="0" w:color="auto"/>
            <w:right w:val="none" w:sz="0" w:space="0" w:color="auto"/>
          </w:divBdr>
        </w:div>
        <w:div w:id="630479829">
          <w:marLeft w:val="640"/>
          <w:marRight w:val="0"/>
          <w:marTop w:val="0"/>
          <w:marBottom w:val="0"/>
          <w:divBdr>
            <w:top w:val="none" w:sz="0" w:space="0" w:color="auto"/>
            <w:left w:val="none" w:sz="0" w:space="0" w:color="auto"/>
            <w:bottom w:val="none" w:sz="0" w:space="0" w:color="auto"/>
            <w:right w:val="none" w:sz="0" w:space="0" w:color="auto"/>
          </w:divBdr>
        </w:div>
        <w:div w:id="293752738">
          <w:marLeft w:val="640"/>
          <w:marRight w:val="0"/>
          <w:marTop w:val="0"/>
          <w:marBottom w:val="0"/>
          <w:divBdr>
            <w:top w:val="none" w:sz="0" w:space="0" w:color="auto"/>
            <w:left w:val="none" w:sz="0" w:space="0" w:color="auto"/>
            <w:bottom w:val="none" w:sz="0" w:space="0" w:color="auto"/>
            <w:right w:val="none" w:sz="0" w:space="0" w:color="auto"/>
          </w:divBdr>
        </w:div>
        <w:div w:id="402989617">
          <w:marLeft w:val="640"/>
          <w:marRight w:val="0"/>
          <w:marTop w:val="0"/>
          <w:marBottom w:val="0"/>
          <w:divBdr>
            <w:top w:val="none" w:sz="0" w:space="0" w:color="auto"/>
            <w:left w:val="none" w:sz="0" w:space="0" w:color="auto"/>
            <w:bottom w:val="none" w:sz="0" w:space="0" w:color="auto"/>
            <w:right w:val="none" w:sz="0" w:space="0" w:color="auto"/>
          </w:divBdr>
        </w:div>
        <w:div w:id="938096970">
          <w:marLeft w:val="640"/>
          <w:marRight w:val="0"/>
          <w:marTop w:val="0"/>
          <w:marBottom w:val="0"/>
          <w:divBdr>
            <w:top w:val="none" w:sz="0" w:space="0" w:color="auto"/>
            <w:left w:val="none" w:sz="0" w:space="0" w:color="auto"/>
            <w:bottom w:val="none" w:sz="0" w:space="0" w:color="auto"/>
            <w:right w:val="none" w:sz="0" w:space="0" w:color="auto"/>
          </w:divBdr>
        </w:div>
        <w:div w:id="1567647989">
          <w:marLeft w:val="640"/>
          <w:marRight w:val="0"/>
          <w:marTop w:val="0"/>
          <w:marBottom w:val="0"/>
          <w:divBdr>
            <w:top w:val="none" w:sz="0" w:space="0" w:color="auto"/>
            <w:left w:val="none" w:sz="0" w:space="0" w:color="auto"/>
            <w:bottom w:val="none" w:sz="0" w:space="0" w:color="auto"/>
            <w:right w:val="none" w:sz="0" w:space="0" w:color="auto"/>
          </w:divBdr>
        </w:div>
        <w:div w:id="548538649">
          <w:marLeft w:val="640"/>
          <w:marRight w:val="0"/>
          <w:marTop w:val="0"/>
          <w:marBottom w:val="0"/>
          <w:divBdr>
            <w:top w:val="none" w:sz="0" w:space="0" w:color="auto"/>
            <w:left w:val="none" w:sz="0" w:space="0" w:color="auto"/>
            <w:bottom w:val="none" w:sz="0" w:space="0" w:color="auto"/>
            <w:right w:val="none" w:sz="0" w:space="0" w:color="auto"/>
          </w:divBdr>
        </w:div>
        <w:div w:id="550575492">
          <w:marLeft w:val="640"/>
          <w:marRight w:val="0"/>
          <w:marTop w:val="0"/>
          <w:marBottom w:val="0"/>
          <w:divBdr>
            <w:top w:val="none" w:sz="0" w:space="0" w:color="auto"/>
            <w:left w:val="none" w:sz="0" w:space="0" w:color="auto"/>
            <w:bottom w:val="none" w:sz="0" w:space="0" w:color="auto"/>
            <w:right w:val="none" w:sz="0" w:space="0" w:color="auto"/>
          </w:divBdr>
        </w:div>
        <w:div w:id="1708868848">
          <w:marLeft w:val="640"/>
          <w:marRight w:val="0"/>
          <w:marTop w:val="0"/>
          <w:marBottom w:val="0"/>
          <w:divBdr>
            <w:top w:val="none" w:sz="0" w:space="0" w:color="auto"/>
            <w:left w:val="none" w:sz="0" w:space="0" w:color="auto"/>
            <w:bottom w:val="none" w:sz="0" w:space="0" w:color="auto"/>
            <w:right w:val="none" w:sz="0" w:space="0" w:color="auto"/>
          </w:divBdr>
        </w:div>
        <w:div w:id="1297486596">
          <w:marLeft w:val="640"/>
          <w:marRight w:val="0"/>
          <w:marTop w:val="0"/>
          <w:marBottom w:val="0"/>
          <w:divBdr>
            <w:top w:val="none" w:sz="0" w:space="0" w:color="auto"/>
            <w:left w:val="none" w:sz="0" w:space="0" w:color="auto"/>
            <w:bottom w:val="none" w:sz="0" w:space="0" w:color="auto"/>
            <w:right w:val="none" w:sz="0" w:space="0" w:color="auto"/>
          </w:divBdr>
        </w:div>
        <w:div w:id="208611533">
          <w:marLeft w:val="640"/>
          <w:marRight w:val="0"/>
          <w:marTop w:val="0"/>
          <w:marBottom w:val="0"/>
          <w:divBdr>
            <w:top w:val="none" w:sz="0" w:space="0" w:color="auto"/>
            <w:left w:val="none" w:sz="0" w:space="0" w:color="auto"/>
            <w:bottom w:val="none" w:sz="0" w:space="0" w:color="auto"/>
            <w:right w:val="none" w:sz="0" w:space="0" w:color="auto"/>
          </w:divBdr>
        </w:div>
        <w:div w:id="1492866925">
          <w:marLeft w:val="640"/>
          <w:marRight w:val="0"/>
          <w:marTop w:val="0"/>
          <w:marBottom w:val="0"/>
          <w:divBdr>
            <w:top w:val="none" w:sz="0" w:space="0" w:color="auto"/>
            <w:left w:val="none" w:sz="0" w:space="0" w:color="auto"/>
            <w:bottom w:val="none" w:sz="0" w:space="0" w:color="auto"/>
            <w:right w:val="none" w:sz="0" w:space="0" w:color="auto"/>
          </w:divBdr>
        </w:div>
        <w:div w:id="419066918">
          <w:marLeft w:val="640"/>
          <w:marRight w:val="0"/>
          <w:marTop w:val="0"/>
          <w:marBottom w:val="0"/>
          <w:divBdr>
            <w:top w:val="none" w:sz="0" w:space="0" w:color="auto"/>
            <w:left w:val="none" w:sz="0" w:space="0" w:color="auto"/>
            <w:bottom w:val="none" w:sz="0" w:space="0" w:color="auto"/>
            <w:right w:val="none" w:sz="0" w:space="0" w:color="auto"/>
          </w:divBdr>
        </w:div>
        <w:div w:id="2047636230">
          <w:marLeft w:val="640"/>
          <w:marRight w:val="0"/>
          <w:marTop w:val="0"/>
          <w:marBottom w:val="0"/>
          <w:divBdr>
            <w:top w:val="none" w:sz="0" w:space="0" w:color="auto"/>
            <w:left w:val="none" w:sz="0" w:space="0" w:color="auto"/>
            <w:bottom w:val="none" w:sz="0" w:space="0" w:color="auto"/>
            <w:right w:val="none" w:sz="0" w:space="0" w:color="auto"/>
          </w:divBdr>
        </w:div>
        <w:div w:id="1294676779">
          <w:marLeft w:val="640"/>
          <w:marRight w:val="0"/>
          <w:marTop w:val="0"/>
          <w:marBottom w:val="0"/>
          <w:divBdr>
            <w:top w:val="none" w:sz="0" w:space="0" w:color="auto"/>
            <w:left w:val="none" w:sz="0" w:space="0" w:color="auto"/>
            <w:bottom w:val="none" w:sz="0" w:space="0" w:color="auto"/>
            <w:right w:val="none" w:sz="0" w:space="0" w:color="auto"/>
          </w:divBdr>
        </w:div>
        <w:div w:id="270939142">
          <w:marLeft w:val="640"/>
          <w:marRight w:val="0"/>
          <w:marTop w:val="0"/>
          <w:marBottom w:val="0"/>
          <w:divBdr>
            <w:top w:val="none" w:sz="0" w:space="0" w:color="auto"/>
            <w:left w:val="none" w:sz="0" w:space="0" w:color="auto"/>
            <w:bottom w:val="none" w:sz="0" w:space="0" w:color="auto"/>
            <w:right w:val="none" w:sz="0" w:space="0" w:color="auto"/>
          </w:divBdr>
        </w:div>
        <w:div w:id="1404446160">
          <w:marLeft w:val="640"/>
          <w:marRight w:val="0"/>
          <w:marTop w:val="0"/>
          <w:marBottom w:val="0"/>
          <w:divBdr>
            <w:top w:val="none" w:sz="0" w:space="0" w:color="auto"/>
            <w:left w:val="none" w:sz="0" w:space="0" w:color="auto"/>
            <w:bottom w:val="none" w:sz="0" w:space="0" w:color="auto"/>
            <w:right w:val="none" w:sz="0" w:space="0" w:color="auto"/>
          </w:divBdr>
        </w:div>
        <w:div w:id="1089497555">
          <w:marLeft w:val="640"/>
          <w:marRight w:val="0"/>
          <w:marTop w:val="0"/>
          <w:marBottom w:val="0"/>
          <w:divBdr>
            <w:top w:val="none" w:sz="0" w:space="0" w:color="auto"/>
            <w:left w:val="none" w:sz="0" w:space="0" w:color="auto"/>
            <w:bottom w:val="none" w:sz="0" w:space="0" w:color="auto"/>
            <w:right w:val="none" w:sz="0" w:space="0" w:color="auto"/>
          </w:divBdr>
        </w:div>
        <w:div w:id="1734159374">
          <w:marLeft w:val="640"/>
          <w:marRight w:val="0"/>
          <w:marTop w:val="0"/>
          <w:marBottom w:val="0"/>
          <w:divBdr>
            <w:top w:val="none" w:sz="0" w:space="0" w:color="auto"/>
            <w:left w:val="none" w:sz="0" w:space="0" w:color="auto"/>
            <w:bottom w:val="none" w:sz="0" w:space="0" w:color="auto"/>
            <w:right w:val="none" w:sz="0" w:space="0" w:color="auto"/>
          </w:divBdr>
        </w:div>
        <w:div w:id="818426977">
          <w:marLeft w:val="640"/>
          <w:marRight w:val="0"/>
          <w:marTop w:val="0"/>
          <w:marBottom w:val="0"/>
          <w:divBdr>
            <w:top w:val="none" w:sz="0" w:space="0" w:color="auto"/>
            <w:left w:val="none" w:sz="0" w:space="0" w:color="auto"/>
            <w:bottom w:val="none" w:sz="0" w:space="0" w:color="auto"/>
            <w:right w:val="none" w:sz="0" w:space="0" w:color="auto"/>
          </w:divBdr>
        </w:div>
        <w:div w:id="2131315753">
          <w:marLeft w:val="640"/>
          <w:marRight w:val="0"/>
          <w:marTop w:val="0"/>
          <w:marBottom w:val="0"/>
          <w:divBdr>
            <w:top w:val="none" w:sz="0" w:space="0" w:color="auto"/>
            <w:left w:val="none" w:sz="0" w:space="0" w:color="auto"/>
            <w:bottom w:val="none" w:sz="0" w:space="0" w:color="auto"/>
            <w:right w:val="none" w:sz="0" w:space="0" w:color="auto"/>
          </w:divBdr>
        </w:div>
        <w:div w:id="1538349569">
          <w:marLeft w:val="640"/>
          <w:marRight w:val="0"/>
          <w:marTop w:val="0"/>
          <w:marBottom w:val="0"/>
          <w:divBdr>
            <w:top w:val="none" w:sz="0" w:space="0" w:color="auto"/>
            <w:left w:val="none" w:sz="0" w:space="0" w:color="auto"/>
            <w:bottom w:val="none" w:sz="0" w:space="0" w:color="auto"/>
            <w:right w:val="none" w:sz="0" w:space="0" w:color="auto"/>
          </w:divBdr>
        </w:div>
        <w:div w:id="64649341">
          <w:marLeft w:val="640"/>
          <w:marRight w:val="0"/>
          <w:marTop w:val="0"/>
          <w:marBottom w:val="0"/>
          <w:divBdr>
            <w:top w:val="none" w:sz="0" w:space="0" w:color="auto"/>
            <w:left w:val="none" w:sz="0" w:space="0" w:color="auto"/>
            <w:bottom w:val="none" w:sz="0" w:space="0" w:color="auto"/>
            <w:right w:val="none" w:sz="0" w:space="0" w:color="auto"/>
          </w:divBdr>
        </w:div>
        <w:div w:id="123350364">
          <w:marLeft w:val="640"/>
          <w:marRight w:val="0"/>
          <w:marTop w:val="0"/>
          <w:marBottom w:val="0"/>
          <w:divBdr>
            <w:top w:val="none" w:sz="0" w:space="0" w:color="auto"/>
            <w:left w:val="none" w:sz="0" w:space="0" w:color="auto"/>
            <w:bottom w:val="none" w:sz="0" w:space="0" w:color="auto"/>
            <w:right w:val="none" w:sz="0" w:space="0" w:color="auto"/>
          </w:divBdr>
        </w:div>
        <w:div w:id="1091438515">
          <w:marLeft w:val="640"/>
          <w:marRight w:val="0"/>
          <w:marTop w:val="0"/>
          <w:marBottom w:val="0"/>
          <w:divBdr>
            <w:top w:val="none" w:sz="0" w:space="0" w:color="auto"/>
            <w:left w:val="none" w:sz="0" w:space="0" w:color="auto"/>
            <w:bottom w:val="none" w:sz="0" w:space="0" w:color="auto"/>
            <w:right w:val="none" w:sz="0" w:space="0" w:color="auto"/>
          </w:divBdr>
        </w:div>
        <w:div w:id="1738741636">
          <w:marLeft w:val="640"/>
          <w:marRight w:val="0"/>
          <w:marTop w:val="0"/>
          <w:marBottom w:val="0"/>
          <w:divBdr>
            <w:top w:val="none" w:sz="0" w:space="0" w:color="auto"/>
            <w:left w:val="none" w:sz="0" w:space="0" w:color="auto"/>
            <w:bottom w:val="none" w:sz="0" w:space="0" w:color="auto"/>
            <w:right w:val="none" w:sz="0" w:space="0" w:color="auto"/>
          </w:divBdr>
        </w:div>
        <w:div w:id="670907912">
          <w:marLeft w:val="640"/>
          <w:marRight w:val="0"/>
          <w:marTop w:val="0"/>
          <w:marBottom w:val="0"/>
          <w:divBdr>
            <w:top w:val="none" w:sz="0" w:space="0" w:color="auto"/>
            <w:left w:val="none" w:sz="0" w:space="0" w:color="auto"/>
            <w:bottom w:val="none" w:sz="0" w:space="0" w:color="auto"/>
            <w:right w:val="none" w:sz="0" w:space="0" w:color="auto"/>
          </w:divBdr>
        </w:div>
        <w:div w:id="1610887840">
          <w:marLeft w:val="640"/>
          <w:marRight w:val="0"/>
          <w:marTop w:val="0"/>
          <w:marBottom w:val="0"/>
          <w:divBdr>
            <w:top w:val="none" w:sz="0" w:space="0" w:color="auto"/>
            <w:left w:val="none" w:sz="0" w:space="0" w:color="auto"/>
            <w:bottom w:val="none" w:sz="0" w:space="0" w:color="auto"/>
            <w:right w:val="none" w:sz="0" w:space="0" w:color="auto"/>
          </w:divBdr>
        </w:div>
        <w:div w:id="728576080">
          <w:marLeft w:val="640"/>
          <w:marRight w:val="0"/>
          <w:marTop w:val="0"/>
          <w:marBottom w:val="0"/>
          <w:divBdr>
            <w:top w:val="none" w:sz="0" w:space="0" w:color="auto"/>
            <w:left w:val="none" w:sz="0" w:space="0" w:color="auto"/>
            <w:bottom w:val="none" w:sz="0" w:space="0" w:color="auto"/>
            <w:right w:val="none" w:sz="0" w:space="0" w:color="auto"/>
          </w:divBdr>
        </w:div>
        <w:div w:id="72164111">
          <w:marLeft w:val="640"/>
          <w:marRight w:val="0"/>
          <w:marTop w:val="0"/>
          <w:marBottom w:val="0"/>
          <w:divBdr>
            <w:top w:val="none" w:sz="0" w:space="0" w:color="auto"/>
            <w:left w:val="none" w:sz="0" w:space="0" w:color="auto"/>
            <w:bottom w:val="none" w:sz="0" w:space="0" w:color="auto"/>
            <w:right w:val="none" w:sz="0" w:space="0" w:color="auto"/>
          </w:divBdr>
        </w:div>
        <w:div w:id="41248133">
          <w:marLeft w:val="640"/>
          <w:marRight w:val="0"/>
          <w:marTop w:val="0"/>
          <w:marBottom w:val="0"/>
          <w:divBdr>
            <w:top w:val="none" w:sz="0" w:space="0" w:color="auto"/>
            <w:left w:val="none" w:sz="0" w:space="0" w:color="auto"/>
            <w:bottom w:val="none" w:sz="0" w:space="0" w:color="auto"/>
            <w:right w:val="none" w:sz="0" w:space="0" w:color="auto"/>
          </w:divBdr>
        </w:div>
        <w:div w:id="1421634765">
          <w:marLeft w:val="640"/>
          <w:marRight w:val="0"/>
          <w:marTop w:val="0"/>
          <w:marBottom w:val="0"/>
          <w:divBdr>
            <w:top w:val="none" w:sz="0" w:space="0" w:color="auto"/>
            <w:left w:val="none" w:sz="0" w:space="0" w:color="auto"/>
            <w:bottom w:val="none" w:sz="0" w:space="0" w:color="auto"/>
            <w:right w:val="none" w:sz="0" w:space="0" w:color="auto"/>
          </w:divBdr>
        </w:div>
        <w:div w:id="327490527">
          <w:marLeft w:val="640"/>
          <w:marRight w:val="0"/>
          <w:marTop w:val="0"/>
          <w:marBottom w:val="0"/>
          <w:divBdr>
            <w:top w:val="none" w:sz="0" w:space="0" w:color="auto"/>
            <w:left w:val="none" w:sz="0" w:space="0" w:color="auto"/>
            <w:bottom w:val="none" w:sz="0" w:space="0" w:color="auto"/>
            <w:right w:val="none" w:sz="0" w:space="0" w:color="auto"/>
          </w:divBdr>
        </w:div>
        <w:div w:id="1563909856">
          <w:marLeft w:val="640"/>
          <w:marRight w:val="0"/>
          <w:marTop w:val="0"/>
          <w:marBottom w:val="0"/>
          <w:divBdr>
            <w:top w:val="none" w:sz="0" w:space="0" w:color="auto"/>
            <w:left w:val="none" w:sz="0" w:space="0" w:color="auto"/>
            <w:bottom w:val="none" w:sz="0" w:space="0" w:color="auto"/>
            <w:right w:val="none" w:sz="0" w:space="0" w:color="auto"/>
          </w:divBdr>
        </w:div>
        <w:div w:id="1446072598">
          <w:marLeft w:val="640"/>
          <w:marRight w:val="0"/>
          <w:marTop w:val="0"/>
          <w:marBottom w:val="0"/>
          <w:divBdr>
            <w:top w:val="none" w:sz="0" w:space="0" w:color="auto"/>
            <w:left w:val="none" w:sz="0" w:space="0" w:color="auto"/>
            <w:bottom w:val="none" w:sz="0" w:space="0" w:color="auto"/>
            <w:right w:val="none" w:sz="0" w:space="0" w:color="auto"/>
          </w:divBdr>
        </w:div>
        <w:div w:id="1685474397">
          <w:marLeft w:val="640"/>
          <w:marRight w:val="0"/>
          <w:marTop w:val="0"/>
          <w:marBottom w:val="0"/>
          <w:divBdr>
            <w:top w:val="none" w:sz="0" w:space="0" w:color="auto"/>
            <w:left w:val="none" w:sz="0" w:space="0" w:color="auto"/>
            <w:bottom w:val="none" w:sz="0" w:space="0" w:color="auto"/>
            <w:right w:val="none" w:sz="0" w:space="0" w:color="auto"/>
          </w:divBdr>
        </w:div>
        <w:div w:id="677268181">
          <w:marLeft w:val="640"/>
          <w:marRight w:val="0"/>
          <w:marTop w:val="0"/>
          <w:marBottom w:val="0"/>
          <w:divBdr>
            <w:top w:val="none" w:sz="0" w:space="0" w:color="auto"/>
            <w:left w:val="none" w:sz="0" w:space="0" w:color="auto"/>
            <w:bottom w:val="none" w:sz="0" w:space="0" w:color="auto"/>
            <w:right w:val="none" w:sz="0" w:space="0" w:color="auto"/>
          </w:divBdr>
        </w:div>
        <w:div w:id="1658267034">
          <w:marLeft w:val="640"/>
          <w:marRight w:val="0"/>
          <w:marTop w:val="0"/>
          <w:marBottom w:val="0"/>
          <w:divBdr>
            <w:top w:val="none" w:sz="0" w:space="0" w:color="auto"/>
            <w:left w:val="none" w:sz="0" w:space="0" w:color="auto"/>
            <w:bottom w:val="none" w:sz="0" w:space="0" w:color="auto"/>
            <w:right w:val="none" w:sz="0" w:space="0" w:color="auto"/>
          </w:divBdr>
        </w:div>
        <w:div w:id="116994245">
          <w:marLeft w:val="640"/>
          <w:marRight w:val="0"/>
          <w:marTop w:val="0"/>
          <w:marBottom w:val="0"/>
          <w:divBdr>
            <w:top w:val="none" w:sz="0" w:space="0" w:color="auto"/>
            <w:left w:val="none" w:sz="0" w:space="0" w:color="auto"/>
            <w:bottom w:val="none" w:sz="0" w:space="0" w:color="auto"/>
            <w:right w:val="none" w:sz="0" w:space="0" w:color="auto"/>
          </w:divBdr>
        </w:div>
        <w:div w:id="2051224443">
          <w:marLeft w:val="640"/>
          <w:marRight w:val="0"/>
          <w:marTop w:val="0"/>
          <w:marBottom w:val="0"/>
          <w:divBdr>
            <w:top w:val="none" w:sz="0" w:space="0" w:color="auto"/>
            <w:left w:val="none" w:sz="0" w:space="0" w:color="auto"/>
            <w:bottom w:val="none" w:sz="0" w:space="0" w:color="auto"/>
            <w:right w:val="none" w:sz="0" w:space="0" w:color="auto"/>
          </w:divBdr>
        </w:div>
        <w:div w:id="59133755">
          <w:marLeft w:val="640"/>
          <w:marRight w:val="0"/>
          <w:marTop w:val="0"/>
          <w:marBottom w:val="0"/>
          <w:divBdr>
            <w:top w:val="none" w:sz="0" w:space="0" w:color="auto"/>
            <w:left w:val="none" w:sz="0" w:space="0" w:color="auto"/>
            <w:bottom w:val="none" w:sz="0" w:space="0" w:color="auto"/>
            <w:right w:val="none" w:sz="0" w:space="0" w:color="auto"/>
          </w:divBdr>
        </w:div>
        <w:div w:id="658849619">
          <w:marLeft w:val="640"/>
          <w:marRight w:val="0"/>
          <w:marTop w:val="0"/>
          <w:marBottom w:val="0"/>
          <w:divBdr>
            <w:top w:val="none" w:sz="0" w:space="0" w:color="auto"/>
            <w:left w:val="none" w:sz="0" w:space="0" w:color="auto"/>
            <w:bottom w:val="none" w:sz="0" w:space="0" w:color="auto"/>
            <w:right w:val="none" w:sz="0" w:space="0" w:color="auto"/>
          </w:divBdr>
        </w:div>
        <w:div w:id="1555458385">
          <w:marLeft w:val="640"/>
          <w:marRight w:val="0"/>
          <w:marTop w:val="0"/>
          <w:marBottom w:val="0"/>
          <w:divBdr>
            <w:top w:val="none" w:sz="0" w:space="0" w:color="auto"/>
            <w:left w:val="none" w:sz="0" w:space="0" w:color="auto"/>
            <w:bottom w:val="none" w:sz="0" w:space="0" w:color="auto"/>
            <w:right w:val="none" w:sz="0" w:space="0" w:color="auto"/>
          </w:divBdr>
        </w:div>
        <w:div w:id="1896351072">
          <w:marLeft w:val="640"/>
          <w:marRight w:val="0"/>
          <w:marTop w:val="0"/>
          <w:marBottom w:val="0"/>
          <w:divBdr>
            <w:top w:val="none" w:sz="0" w:space="0" w:color="auto"/>
            <w:left w:val="none" w:sz="0" w:space="0" w:color="auto"/>
            <w:bottom w:val="none" w:sz="0" w:space="0" w:color="auto"/>
            <w:right w:val="none" w:sz="0" w:space="0" w:color="auto"/>
          </w:divBdr>
        </w:div>
        <w:div w:id="841968356">
          <w:marLeft w:val="640"/>
          <w:marRight w:val="0"/>
          <w:marTop w:val="0"/>
          <w:marBottom w:val="0"/>
          <w:divBdr>
            <w:top w:val="none" w:sz="0" w:space="0" w:color="auto"/>
            <w:left w:val="none" w:sz="0" w:space="0" w:color="auto"/>
            <w:bottom w:val="none" w:sz="0" w:space="0" w:color="auto"/>
            <w:right w:val="none" w:sz="0" w:space="0" w:color="auto"/>
          </w:divBdr>
        </w:div>
        <w:div w:id="1709253912">
          <w:marLeft w:val="640"/>
          <w:marRight w:val="0"/>
          <w:marTop w:val="0"/>
          <w:marBottom w:val="0"/>
          <w:divBdr>
            <w:top w:val="none" w:sz="0" w:space="0" w:color="auto"/>
            <w:left w:val="none" w:sz="0" w:space="0" w:color="auto"/>
            <w:bottom w:val="none" w:sz="0" w:space="0" w:color="auto"/>
            <w:right w:val="none" w:sz="0" w:space="0" w:color="auto"/>
          </w:divBdr>
        </w:div>
        <w:div w:id="437144790">
          <w:marLeft w:val="640"/>
          <w:marRight w:val="0"/>
          <w:marTop w:val="0"/>
          <w:marBottom w:val="0"/>
          <w:divBdr>
            <w:top w:val="none" w:sz="0" w:space="0" w:color="auto"/>
            <w:left w:val="none" w:sz="0" w:space="0" w:color="auto"/>
            <w:bottom w:val="none" w:sz="0" w:space="0" w:color="auto"/>
            <w:right w:val="none" w:sz="0" w:space="0" w:color="auto"/>
          </w:divBdr>
        </w:div>
        <w:div w:id="997196740">
          <w:marLeft w:val="640"/>
          <w:marRight w:val="0"/>
          <w:marTop w:val="0"/>
          <w:marBottom w:val="0"/>
          <w:divBdr>
            <w:top w:val="none" w:sz="0" w:space="0" w:color="auto"/>
            <w:left w:val="none" w:sz="0" w:space="0" w:color="auto"/>
            <w:bottom w:val="none" w:sz="0" w:space="0" w:color="auto"/>
            <w:right w:val="none" w:sz="0" w:space="0" w:color="auto"/>
          </w:divBdr>
        </w:div>
        <w:div w:id="102920343">
          <w:marLeft w:val="640"/>
          <w:marRight w:val="0"/>
          <w:marTop w:val="0"/>
          <w:marBottom w:val="0"/>
          <w:divBdr>
            <w:top w:val="none" w:sz="0" w:space="0" w:color="auto"/>
            <w:left w:val="none" w:sz="0" w:space="0" w:color="auto"/>
            <w:bottom w:val="none" w:sz="0" w:space="0" w:color="auto"/>
            <w:right w:val="none" w:sz="0" w:space="0" w:color="auto"/>
          </w:divBdr>
        </w:div>
        <w:div w:id="121850807">
          <w:marLeft w:val="640"/>
          <w:marRight w:val="0"/>
          <w:marTop w:val="0"/>
          <w:marBottom w:val="0"/>
          <w:divBdr>
            <w:top w:val="none" w:sz="0" w:space="0" w:color="auto"/>
            <w:left w:val="none" w:sz="0" w:space="0" w:color="auto"/>
            <w:bottom w:val="none" w:sz="0" w:space="0" w:color="auto"/>
            <w:right w:val="none" w:sz="0" w:space="0" w:color="auto"/>
          </w:divBdr>
        </w:div>
        <w:div w:id="1095710084">
          <w:marLeft w:val="640"/>
          <w:marRight w:val="0"/>
          <w:marTop w:val="0"/>
          <w:marBottom w:val="0"/>
          <w:divBdr>
            <w:top w:val="none" w:sz="0" w:space="0" w:color="auto"/>
            <w:left w:val="none" w:sz="0" w:space="0" w:color="auto"/>
            <w:bottom w:val="none" w:sz="0" w:space="0" w:color="auto"/>
            <w:right w:val="none" w:sz="0" w:space="0" w:color="auto"/>
          </w:divBdr>
        </w:div>
        <w:div w:id="378478970">
          <w:marLeft w:val="640"/>
          <w:marRight w:val="0"/>
          <w:marTop w:val="0"/>
          <w:marBottom w:val="0"/>
          <w:divBdr>
            <w:top w:val="none" w:sz="0" w:space="0" w:color="auto"/>
            <w:left w:val="none" w:sz="0" w:space="0" w:color="auto"/>
            <w:bottom w:val="none" w:sz="0" w:space="0" w:color="auto"/>
            <w:right w:val="none" w:sz="0" w:space="0" w:color="auto"/>
          </w:divBdr>
        </w:div>
        <w:div w:id="1727801054">
          <w:marLeft w:val="640"/>
          <w:marRight w:val="0"/>
          <w:marTop w:val="0"/>
          <w:marBottom w:val="0"/>
          <w:divBdr>
            <w:top w:val="none" w:sz="0" w:space="0" w:color="auto"/>
            <w:left w:val="none" w:sz="0" w:space="0" w:color="auto"/>
            <w:bottom w:val="none" w:sz="0" w:space="0" w:color="auto"/>
            <w:right w:val="none" w:sz="0" w:space="0" w:color="auto"/>
          </w:divBdr>
        </w:div>
        <w:div w:id="448935002">
          <w:marLeft w:val="640"/>
          <w:marRight w:val="0"/>
          <w:marTop w:val="0"/>
          <w:marBottom w:val="0"/>
          <w:divBdr>
            <w:top w:val="none" w:sz="0" w:space="0" w:color="auto"/>
            <w:left w:val="none" w:sz="0" w:space="0" w:color="auto"/>
            <w:bottom w:val="none" w:sz="0" w:space="0" w:color="auto"/>
            <w:right w:val="none" w:sz="0" w:space="0" w:color="auto"/>
          </w:divBdr>
        </w:div>
        <w:div w:id="187522478">
          <w:marLeft w:val="640"/>
          <w:marRight w:val="0"/>
          <w:marTop w:val="0"/>
          <w:marBottom w:val="0"/>
          <w:divBdr>
            <w:top w:val="none" w:sz="0" w:space="0" w:color="auto"/>
            <w:left w:val="none" w:sz="0" w:space="0" w:color="auto"/>
            <w:bottom w:val="none" w:sz="0" w:space="0" w:color="auto"/>
            <w:right w:val="none" w:sz="0" w:space="0" w:color="auto"/>
          </w:divBdr>
        </w:div>
        <w:div w:id="1884174827">
          <w:marLeft w:val="640"/>
          <w:marRight w:val="0"/>
          <w:marTop w:val="0"/>
          <w:marBottom w:val="0"/>
          <w:divBdr>
            <w:top w:val="none" w:sz="0" w:space="0" w:color="auto"/>
            <w:left w:val="none" w:sz="0" w:space="0" w:color="auto"/>
            <w:bottom w:val="none" w:sz="0" w:space="0" w:color="auto"/>
            <w:right w:val="none" w:sz="0" w:space="0" w:color="auto"/>
          </w:divBdr>
        </w:div>
        <w:div w:id="2060976893">
          <w:marLeft w:val="640"/>
          <w:marRight w:val="0"/>
          <w:marTop w:val="0"/>
          <w:marBottom w:val="0"/>
          <w:divBdr>
            <w:top w:val="none" w:sz="0" w:space="0" w:color="auto"/>
            <w:left w:val="none" w:sz="0" w:space="0" w:color="auto"/>
            <w:bottom w:val="none" w:sz="0" w:space="0" w:color="auto"/>
            <w:right w:val="none" w:sz="0" w:space="0" w:color="auto"/>
          </w:divBdr>
        </w:div>
        <w:div w:id="620112419">
          <w:marLeft w:val="640"/>
          <w:marRight w:val="0"/>
          <w:marTop w:val="0"/>
          <w:marBottom w:val="0"/>
          <w:divBdr>
            <w:top w:val="none" w:sz="0" w:space="0" w:color="auto"/>
            <w:left w:val="none" w:sz="0" w:space="0" w:color="auto"/>
            <w:bottom w:val="none" w:sz="0" w:space="0" w:color="auto"/>
            <w:right w:val="none" w:sz="0" w:space="0" w:color="auto"/>
          </w:divBdr>
        </w:div>
        <w:div w:id="144442130">
          <w:marLeft w:val="640"/>
          <w:marRight w:val="0"/>
          <w:marTop w:val="0"/>
          <w:marBottom w:val="0"/>
          <w:divBdr>
            <w:top w:val="none" w:sz="0" w:space="0" w:color="auto"/>
            <w:left w:val="none" w:sz="0" w:space="0" w:color="auto"/>
            <w:bottom w:val="none" w:sz="0" w:space="0" w:color="auto"/>
            <w:right w:val="none" w:sz="0" w:space="0" w:color="auto"/>
          </w:divBdr>
        </w:div>
        <w:div w:id="1596551856">
          <w:marLeft w:val="640"/>
          <w:marRight w:val="0"/>
          <w:marTop w:val="0"/>
          <w:marBottom w:val="0"/>
          <w:divBdr>
            <w:top w:val="none" w:sz="0" w:space="0" w:color="auto"/>
            <w:left w:val="none" w:sz="0" w:space="0" w:color="auto"/>
            <w:bottom w:val="none" w:sz="0" w:space="0" w:color="auto"/>
            <w:right w:val="none" w:sz="0" w:space="0" w:color="auto"/>
          </w:divBdr>
        </w:div>
        <w:div w:id="12344823">
          <w:marLeft w:val="640"/>
          <w:marRight w:val="0"/>
          <w:marTop w:val="0"/>
          <w:marBottom w:val="0"/>
          <w:divBdr>
            <w:top w:val="none" w:sz="0" w:space="0" w:color="auto"/>
            <w:left w:val="none" w:sz="0" w:space="0" w:color="auto"/>
            <w:bottom w:val="none" w:sz="0" w:space="0" w:color="auto"/>
            <w:right w:val="none" w:sz="0" w:space="0" w:color="auto"/>
          </w:divBdr>
        </w:div>
        <w:div w:id="1966887726">
          <w:marLeft w:val="640"/>
          <w:marRight w:val="0"/>
          <w:marTop w:val="0"/>
          <w:marBottom w:val="0"/>
          <w:divBdr>
            <w:top w:val="none" w:sz="0" w:space="0" w:color="auto"/>
            <w:left w:val="none" w:sz="0" w:space="0" w:color="auto"/>
            <w:bottom w:val="none" w:sz="0" w:space="0" w:color="auto"/>
            <w:right w:val="none" w:sz="0" w:space="0" w:color="auto"/>
          </w:divBdr>
        </w:div>
        <w:div w:id="891815676">
          <w:marLeft w:val="640"/>
          <w:marRight w:val="0"/>
          <w:marTop w:val="0"/>
          <w:marBottom w:val="0"/>
          <w:divBdr>
            <w:top w:val="none" w:sz="0" w:space="0" w:color="auto"/>
            <w:left w:val="none" w:sz="0" w:space="0" w:color="auto"/>
            <w:bottom w:val="none" w:sz="0" w:space="0" w:color="auto"/>
            <w:right w:val="none" w:sz="0" w:space="0" w:color="auto"/>
          </w:divBdr>
        </w:div>
        <w:div w:id="97068088">
          <w:marLeft w:val="640"/>
          <w:marRight w:val="0"/>
          <w:marTop w:val="0"/>
          <w:marBottom w:val="0"/>
          <w:divBdr>
            <w:top w:val="none" w:sz="0" w:space="0" w:color="auto"/>
            <w:left w:val="none" w:sz="0" w:space="0" w:color="auto"/>
            <w:bottom w:val="none" w:sz="0" w:space="0" w:color="auto"/>
            <w:right w:val="none" w:sz="0" w:space="0" w:color="auto"/>
          </w:divBdr>
        </w:div>
        <w:div w:id="239949861">
          <w:marLeft w:val="640"/>
          <w:marRight w:val="0"/>
          <w:marTop w:val="0"/>
          <w:marBottom w:val="0"/>
          <w:divBdr>
            <w:top w:val="none" w:sz="0" w:space="0" w:color="auto"/>
            <w:left w:val="none" w:sz="0" w:space="0" w:color="auto"/>
            <w:bottom w:val="none" w:sz="0" w:space="0" w:color="auto"/>
            <w:right w:val="none" w:sz="0" w:space="0" w:color="auto"/>
          </w:divBdr>
        </w:div>
        <w:div w:id="511919813">
          <w:marLeft w:val="640"/>
          <w:marRight w:val="0"/>
          <w:marTop w:val="0"/>
          <w:marBottom w:val="0"/>
          <w:divBdr>
            <w:top w:val="none" w:sz="0" w:space="0" w:color="auto"/>
            <w:left w:val="none" w:sz="0" w:space="0" w:color="auto"/>
            <w:bottom w:val="none" w:sz="0" w:space="0" w:color="auto"/>
            <w:right w:val="none" w:sz="0" w:space="0" w:color="auto"/>
          </w:divBdr>
        </w:div>
        <w:div w:id="314342007">
          <w:marLeft w:val="640"/>
          <w:marRight w:val="0"/>
          <w:marTop w:val="0"/>
          <w:marBottom w:val="0"/>
          <w:divBdr>
            <w:top w:val="none" w:sz="0" w:space="0" w:color="auto"/>
            <w:left w:val="none" w:sz="0" w:space="0" w:color="auto"/>
            <w:bottom w:val="none" w:sz="0" w:space="0" w:color="auto"/>
            <w:right w:val="none" w:sz="0" w:space="0" w:color="auto"/>
          </w:divBdr>
        </w:div>
        <w:div w:id="1153135541">
          <w:marLeft w:val="640"/>
          <w:marRight w:val="0"/>
          <w:marTop w:val="0"/>
          <w:marBottom w:val="0"/>
          <w:divBdr>
            <w:top w:val="none" w:sz="0" w:space="0" w:color="auto"/>
            <w:left w:val="none" w:sz="0" w:space="0" w:color="auto"/>
            <w:bottom w:val="none" w:sz="0" w:space="0" w:color="auto"/>
            <w:right w:val="none" w:sz="0" w:space="0" w:color="auto"/>
          </w:divBdr>
        </w:div>
        <w:div w:id="211624322">
          <w:marLeft w:val="640"/>
          <w:marRight w:val="0"/>
          <w:marTop w:val="0"/>
          <w:marBottom w:val="0"/>
          <w:divBdr>
            <w:top w:val="none" w:sz="0" w:space="0" w:color="auto"/>
            <w:left w:val="none" w:sz="0" w:space="0" w:color="auto"/>
            <w:bottom w:val="none" w:sz="0" w:space="0" w:color="auto"/>
            <w:right w:val="none" w:sz="0" w:space="0" w:color="auto"/>
          </w:divBdr>
        </w:div>
        <w:div w:id="43603779">
          <w:marLeft w:val="640"/>
          <w:marRight w:val="0"/>
          <w:marTop w:val="0"/>
          <w:marBottom w:val="0"/>
          <w:divBdr>
            <w:top w:val="none" w:sz="0" w:space="0" w:color="auto"/>
            <w:left w:val="none" w:sz="0" w:space="0" w:color="auto"/>
            <w:bottom w:val="none" w:sz="0" w:space="0" w:color="auto"/>
            <w:right w:val="none" w:sz="0" w:space="0" w:color="auto"/>
          </w:divBdr>
        </w:div>
        <w:div w:id="957837522">
          <w:marLeft w:val="640"/>
          <w:marRight w:val="0"/>
          <w:marTop w:val="0"/>
          <w:marBottom w:val="0"/>
          <w:divBdr>
            <w:top w:val="none" w:sz="0" w:space="0" w:color="auto"/>
            <w:left w:val="none" w:sz="0" w:space="0" w:color="auto"/>
            <w:bottom w:val="none" w:sz="0" w:space="0" w:color="auto"/>
            <w:right w:val="none" w:sz="0" w:space="0" w:color="auto"/>
          </w:divBdr>
        </w:div>
        <w:div w:id="1370882204">
          <w:marLeft w:val="640"/>
          <w:marRight w:val="0"/>
          <w:marTop w:val="0"/>
          <w:marBottom w:val="0"/>
          <w:divBdr>
            <w:top w:val="none" w:sz="0" w:space="0" w:color="auto"/>
            <w:left w:val="none" w:sz="0" w:space="0" w:color="auto"/>
            <w:bottom w:val="none" w:sz="0" w:space="0" w:color="auto"/>
            <w:right w:val="none" w:sz="0" w:space="0" w:color="auto"/>
          </w:divBdr>
        </w:div>
        <w:div w:id="1533154493">
          <w:marLeft w:val="640"/>
          <w:marRight w:val="0"/>
          <w:marTop w:val="0"/>
          <w:marBottom w:val="0"/>
          <w:divBdr>
            <w:top w:val="none" w:sz="0" w:space="0" w:color="auto"/>
            <w:left w:val="none" w:sz="0" w:space="0" w:color="auto"/>
            <w:bottom w:val="none" w:sz="0" w:space="0" w:color="auto"/>
            <w:right w:val="none" w:sz="0" w:space="0" w:color="auto"/>
          </w:divBdr>
        </w:div>
        <w:div w:id="412356485">
          <w:marLeft w:val="640"/>
          <w:marRight w:val="0"/>
          <w:marTop w:val="0"/>
          <w:marBottom w:val="0"/>
          <w:divBdr>
            <w:top w:val="none" w:sz="0" w:space="0" w:color="auto"/>
            <w:left w:val="none" w:sz="0" w:space="0" w:color="auto"/>
            <w:bottom w:val="none" w:sz="0" w:space="0" w:color="auto"/>
            <w:right w:val="none" w:sz="0" w:space="0" w:color="auto"/>
          </w:divBdr>
        </w:div>
        <w:div w:id="1768110664">
          <w:marLeft w:val="640"/>
          <w:marRight w:val="0"/>
          <w:marTop w:val="0"/>
          <w:marBottom w:val="0"/>
          <w:divBdr>
            <w:top w:val="none" w:sz="0" w:space="0" w:color="auto"/>
            <w:left w:val="none" w:sz="0" w:space="0" w:color="auto"/>
            <w:bottom w:val="none" w:sz="0" w:space="0" w:color="auto"/>
            <w:right w:val="none" w:sz="0" w:space="0" w:color="auto"/>
          </w:divBdr>
        </w:div>
        <w:div w:id="1898515216">
          <w:marLeft w:val="640"/>
          <w:marRight w:val="0"/>
          <w:marTop w:val="0"/>
          <w:marBottom w:val="0"/>
          <w:divBdr>
            <w:top w:val="none" w:sz="0" w:space="0" w:color="auto"/>
            <w:left w:val="none" w:sz="0" w:space="0" w:color="auto"/>
            <w:bottom w:val="none" w:sz="0" w:space="0" w:color="auto"/>
            <w:right w:val="none" w:sz="0" w:space="0" w:color="auto"/>
          </w:divBdr>
        </w:div>
        <w:div w:id="1925676955">
          <w:marLeft w:val="640"/>
          <w:marRight w:val="0"/>
          <w:marTop w:val="0"/>
          <w:marBottom w:val="0"/>
          <w:divBdr>
            <w:top w:val="none" w:sz="0" w:space="0" w:color="auto"/>
            <w:left w:val="none" w:sz="0" w:space="0" w:color="auto"/>
            <w:bottom w:val="none" w:sz="0" w:space="0" w:color="auto"/>
            <w:right w:val="none" w:sz="0" w:space="0" w:color="auto"/>
          </w:divBdr>
        </w:div>
        <w:div w:id="120073664">
          <w:marLeft w:val="640"/>
          <w:marRight w:val="0"/>
          <w:marTop w:val="0"/>
          <w:marBottom w:val="0"/>
          <w:divBdr>
            <w:top w:val="none" w:sz="0" w:space="0" w:color="auto"/>
            <w:left w:val="none" w:sz="0" w:space="0" w:color="auto"/>
            <w:bottom w:val="none" w:sz="0" w:space="0" w:color="auto"/>
            <w:right w:val="none" w:sz="0" w:space="0" w:color="auto"/>
          </w:divBdr>
        </w:div>
        <w:div w:id="1053654782">
          <w:marLeft w:val="640"/>
          <w:marRight w:val="0"/>
          <w:marTop w:val="0"/>
          <w:marBottom w:val="0"/>
          <w:divBdr>
            <w:top w:val="none" w:sz="0" w:space="0" w:color="auto"/>
            <w:left w:val="none" w:sz="0" w:space="0" w:color="auto"/>
            <w:bottom w:val="none" w:sz="0" w:space="0" w:color="auto"/>
            <w:right w:val="none" w:sz="0" w:space="0" w:color="auto"/>
          </w:divBdr>
        </w:div>
        <w:div w:id="254483796">
          <w:marLeft w:val="640"/>
          <w:marRight w:val="0"/>
          <w:marTop w:val="0"/>
          <w:marBottom w:val="0"/>
          <w:divBdr>
            <w:top w:val="none" w:sz="0" w:space="0" w:color="auto"/>
            <w:left w:val="none" w:sz="0" w:space="0" w:color="auto"/>
            <w:bottom w:val="none" w:sz="0" w:space="0" w:color="auto"/>
            <w:right w:val="none" w:sz="0" w:space="0" w:color="auto"/>
          </w:divBdr>
        </w:div>
        <w:div w:id="692609671">
          <w:marLeft w:val="640"/>
          <w:marRight w:val="0"/>
          <w:marTop w:val="0"/>
          <w:marBottom w:val="0"/>
          <w:divBdr>
            <w:top w:val="none" w:sz="0" w:space="0" w:color="auto"/>
            <w:left w:val="none" w:sz="0" w:space="0" w:color="auto"/>
            <w:bottom w:val="none" w:sz="0" w:space="0" w:color="auto"/>
            <w:right w:val="none" w:sz="0" w:space="0" w:color="auto"/>
          </w:divBdr>
        </w:div>
        <w:div w:id="166210117">
          <w:marLeft w:val="640"/>
          <w:marRight w:val="0"/>
          <w:marTop w:val="0"/>
          <w:marBottom w:val="0"/>
          <w:divBdr>
            <w:top w:val="none" w:sz="0" w:space="0" w:color="auto"/>
            <w:left w:val="none" w:sz="0" w:space="0" w:color="auto"/>
            <w:bottom w:val="none" w:sz="0" w:space="0" w:color="auto"/>
            <w:right w:val="none" w:sz="0" w:space="0" w:color="auto"/>
          </w:divBdr>
        </w:div>
        <w:div w:id="452019892">
          <w:marLeft w:val="640"/>
          <w:marRight w:val="0"/>
          <w:marTop w:val="0"/>
          <w:marBottom w:val="0"/>
          <w:divBdr>
            <w:top w:val="none" w:sz="0" w:space="0" w:color="auto"/>
            <w:left w:val="none" w:sz="0" w:space="0" w:color="auto"/>
            <w:bottom w:val="none" w:sz="0" w:space="0" w:color="auto"/>
            <w:right w:val="none" w:sz="0" w:space="0" w:color="auto"/>
          </w:divBdr>
        </w:div>
        <w:div w:id="371275724">
          <w:marLeft w:val="640"/>
          <w:marRight w:val="0"/>
          <w:marTop w:val="0"/>
          <w:marBottom w:val="0"/>
          <w:divBdr>
            <w:top w:val="none" w:sz="0" w:space="0" w:color="auto"/>
            <w:left w:val="none" w:sz="0" w:space="0" w:color="auto"/>
            <w:bottom w:val="none" w:sz="0" w:space="0" w:color="auto"/>
            <w:right w:val="none" w:sz="0" w:space="0" w:color="auto"/>
          </w:divBdr>
        </w:div>
        <w:div w:id="324826483">
          <w:marLeft w:val="640"/>
          <w:marRight w:val="0"/>
          <w:marTop w:val="0"/>
          <w:marBottom w:val="0"/>
          <w:divBdr>
            <w:top w:val="none" w:sz="0" w:space="0" w:color="auto"/>
            <w:left w:val="none" w:sz="0" w:space="0" w:color="auto"/>
            <w:bottom w:val="none" w:sz="0" w:space="0" w:color="auto"/>
            <w:right w:val="none" w:sz="0" w:space="0" w:color="auto"/>
          </w:divBdr>
        </w:div>
        <w:div w:id="1650015983">
          <w:marLeft w:val="640"/>
          <w:marRight w:val="0"/>
          <w:marTop w:val="0"/>
          <w:marBottom w:val="0"/>
          <w:divBdr>
            <w:top w:val="none" w:sz="0" w:space="0" w:color="auto"/>
            <w:left w:val="none" w:sz="0" w:space="0" w:color="auto"/>
            <w:bottom w:val="none" w:sz="0" w:space="0" w:color="auto"/>
            <w:right w:val="none" w:sz="0" w:space="0" w:color="auto"/>
          </w:divBdr>
        </w:div>
        <w:div w:id="1629387193">
          <w:marLeft w:val="640"/>
          <w:marRight w:val="0"/>
          <w:marTop w:val="0"/>
          <w:marBottom w:val="0"/>
          <w:divBdr>
            <w:top w:val="none" w:sz="0" w:space="0" w:color="auto"/>
            <w:left w:val="none" w:sz="0" w:space="0" w:color="auto"/>
            <w:bottom w:val="none" w:sz="0" w:space="0" w:color="auto"/>
            <w:right w:val="none" w:sz="0" w:space="0" w:color="auto"/>
          </w:divBdr>
        </w:div>
        <w:div w:id="1675179962">
          <w:marLeft w:val="640"/>
          <w:marRight w:val="0"/>
          <w:marTop w:val="0"/>
          <w:marBottom w:val="0"/>
          <w:divBdr>
            <w:top w:val="none" w:sz="0" w:space="0" w:color="auto"/>
            <w:left w:val="none" w:sz="0" w:space="0" w:color="auto"/>
            <w:bottom w:val="none" w:sz="0" w:space="0" w:color="auto"/>
            <w:right w:val="none" w:sz="0" w:space="0" w:color="auto"/>
          </w:divBdr>
        </w:div>
        <w:div w:id="2076313942">
          <w:marLeft w:val="640"/>
          <w:marRight w:val="0"/>
          <w:marTop w:val="0"/>
          <w:marBottom w:val="0"/>
          <w:divBdr>
            <w:top w:val="none" w:sz="0" w:space="0" w:color="auto"/>
            <w:left w:val="none" w:sz="0" w:space="0" w:color="auto"/>
            <w:bottom w:val="none" w:sz="0" w:space="0" w:color="auto"/>
            <w:right w:val="none" w:sz="0" w:space="0" w:color="auto"/>
          </w:divBdr>
        </w:div>
        <w:div w:id="925114922">
          <w:marLeft w:val="640"/>
          <w:marRight w:val="0"/>
          <w:marTop w:val="0"/>
          <w:marBottom w:val="0"/>
          <w:divBdr>
            <w:top w:val="none" w:sz="0" w:space="0" w:color="auto"/>
            <w:left w:val="none" w:sz="0" w:space="0" w:color="auto"/>
            <w:bottom w:val="none" w:sz="0" w:space="0" w:color="auto"/>
            <w:right w:val="none" w:sz="0" w:space="0" w:color="auto"/>
          </w:divBdr>
        </w:div>
        <w:div w:id="871695879">
          <w:marLeft w:val="640"/>
          <w:marRight w:val="0"/>
          <w:marTop w:val="0"/>
          <w:marBottom w:val="0"/>
          <w:divBdr>
            <w:top w:val="none" w:sz="0" w:space="0" w:color="auto"/>
            <w:left w:val="none" w:sz="0" w:space="0" w:color="auto"/>
            <w:bottom w:val="none" w:sz="0" w:space="0" w:color="auto"/>
            <w:right w:val="none" w:sz="0" w:space="0" w:color="auto"/>
          </w:divBdr>
        </w:div>
        <w:div w:id="912591866">
          <w:marLeft w:val="640"/>
          <w:marRight w:val="0"/>
          <w:marTop w:val="0"/>
          <w:marBottom w:val="0"/>
          <w:divBdr>
            <w:top w:val="none" w:sz="0" w:space="0" w:color="auto"/>
            <w:left w:val="none" w:sz="0" w:space="0" w:color="auto"/>
            <w:bottom w:val="none" w:sz="0" w:space="0" w:color="auto"/>
            <w:right w:val="none" w:sz="0" w:space="0" w:color="auto"/>
          </w:divBdr>
        </w:div>
        <w:div w:id="101152656">
          <w:marLeft w:val="640"/>
          <w:marRight w:val="0"/>
          <w:marTop w:val="0"/>
          <w:marBottom w:val="0"/>
          <w:divBdr>
            <w:top w:val="none" w:sz="0" w:space="0" w:color="auto"/>
            <w:left w:val="none" w:sz="0" w:space="0" w:color="auto"/>
            <w:bottom w:val="none" w:sz="0" w:space="0" w:color="auto"/>
            <w:right w:val="none" w:sz="0" w:space="0" w:color="auto"/>
          </w:divBdr>
        </w:div>
        <w:div w:id="1750693306">
          <w:marLeft w:val="640"/>
          <w:marRight w:val="0"/>
          <w:marTop w:val="0"/>
          <w:marBottom w:val="0"/>
          <w:divBdr>
            <w:top w:val="none" w:sz="0" w:space="0" w:color="auto"/>
            <w:left w:val="none" w:sz="0" w:space="0" w:color="auto"/>
            <w:bottom w:val="none" w:sz="0" w:space="0" w:color="auto"/>
            <w:right w:val="none" w:sz="0" w:space="0" w:color="auto"/>
          </w:divBdr>
        </w:div>
        <w:div w:id="416754849">
          <w:marLeft w:val="640"/>
          <w:marRight w:val="0"/>
          <w:marTop w:val="0"/>
          <w:marBottom w:val="0"/>
          <w:divBdr>
            <w:top w:val="none" w:sz="0" w:space="0" w:color="auto"/>
            <w:left w:val="none" w:sz="0" w:space="0" w:color="auto"/>
            <w:bottom w:val="none" w:sz="0" w:space="0" w:color="auto"/>
            <w:right w:val="none" w:sz="0" w:space="0" w:color="auto"/>
          </w:divBdr>
        </w:div>
        <w:div w:id="955525599">
          <w:marLeft w:val="640"/>
          <w:marRight w:val="0"/>
          <w:marTop w:val="0"/>
          <w:marBottom w:val="0"/>
          <w:divBdr>
            <w:top w:val="none" w:sz="0" w:space="0" w:color="auto"/>
            <w:left w:val="none" w:sz="0" w:space="0" w:color="auto"/>
            <w:bottom w:val="none" w:sz="0" w:space="0" w:color="auto"/>
            <w:right w:val="none" w:sz="0" w:space="0" w:color="auto"/>
          </w:divBdr>
        </w:div>
        <w:div w:id="1931160603">
          <w:marLeft w:val="640"/>
          <w:marRight w:val="0"/>
          <w:marTop w:val="0"/>
          <w:marBottom w:val="0"/>
          <w:divBdr>
            <w:top w:val="none" w:sz="0" w:space="0" w:color="auto"/>
            <w:left w:val="none" w:sz="0" w:space="0" w:color="auto"/>
            <w:bottom w:val="none" w:sz="0" w:space="0" w:color="auto"/>
            <w:right w:val="none" w:sz="0" w:space="0" w:color="auto"/>
          </w:divBdr>
        </w:div>
        <w:div w:id="496657085">
          <w:marLeft w:val="640"/>
          <w:marRight w:val="0"/>
          <w:marTop w:val="0"/>
          <w:marBottom w:val="0"/>
          <w:divBdr>
            <w:top w:val="none" w:sz="0" w:space="0" w:color="auto"/>
            <w:left w:val="none" w:sz="0" w:space="0" w:color="auto"/>
            <w:bottom w:val="none" w:sz="0" w:space="0" w:color="auto"/>
            <w:right w:val="none" w:sz="0" w:space="0" w:color="auto"/>
          </w:divBdr>
        </w:div>
        <w:div w:id="373651815">
          <w:marLeft w:val="640"/>
          <w:marRight w:val="0"/>
          <w:marTop w:val="0"/>
          <w:marBottom w:val="0"/>
          <w:divBdr>
            <w:top w:val="none" w:sz="0" w:space="0" w:color="auto"/>
            <w:left w:val="none" w:sz="0" w:space="0" w:color="auto"/>
            <w:bottom w:val="none" w:sz="0" w:space="0" w:color="auto"/>
            <w:right w:val="none" w:sz="0" w:space="0" w:color="auto"/>
          </w:divBdr>
        </w:div>
        <w:div w:id="416172824">
          <w:marLeft w:val="640"/>
          <w:marRight w:val="0"/>
          <w:marTop w:val="0"/>
          <w:marBottom w:val="0"/>
          <w:divBdr>
            <w:top w:val="none" w:sz="0" w:space="0" w:color="auto"/>
            <w:left w:val="none" w:sz="0" w:space="0" w:color="auto"/>
            <w:bottom w:val="none" w:sz="0" w:space="0" w:color="auto"/>
            <w:right w:val="none" w:sz="0" w:space="0" w:color="auto"/>
          </w:divBdr>
        </w:div>
        <w:div w:id="1715344221">
          <w:marLeft w:val="640"/>
          <w:marRight w:val="0"/>
          <w:marTop w:val="0"/>
          <w:marBottom w:val="0"/>
          <w:divBdr>
            <w:top w:val="none" w:sz="0" w:space="0" w:color="auto"/>
            <w:left w:val="none" w:sz="0" w:space="0" w:color="auto"/>
            <w:bottom w:val="none" w:sz="0" w:space="0" w:color="auto"/>
            <w:right w:val="none" w:sz="0" w:space="0" w:color="auto"/>
          </w:divBdr>
        </w:div>
        <w:div w:id="1636063108">
          <w:marLeft w:val="640"/>
          <w:marRight w:val="0"/>
          <w:marTop w:val="0"/>
          <w:marBottom w:val="0"/>
          <w:divBdr>
            <w:top w:val="none" w:sz="0" w:space="0" w:color="auto"/>
            <w:left w:val="none" w:sz="0" w:space="0" w:color="auto"/>
            <w:bottom w:val="none" w:sz="0" w:space="0" w:color="auto"/>
            <w:right w:val="none" w:sz="0" w:space="0" w:color="auto"/>
          </w:divBdr>
        </w:div>
        <w:div w:id="94442063">
          <w:marLeft w:val="640"/>
          <w:marRight w:val="0"/>
          <w:marTop w:val="0"/>
          <w:marBottom w:val="0"/>
          <w:divBdr>
            <w:top w:val="none" w:sz="0" w:space="0" w:color="auto"/>
            <w:left w:val="none" w:sz="0" w:space="0" w:color="auto"/>
            <w:bottom w:val="none" w:sz="0" w:space="0" w:color="auto"/>
            <w:right w:val="none" w:sz="0" w:space="0" w:color="auto"/>
          </w:divBdr>
        </w:div>
        <w:div w:id="1970238011">
          <w:marLeft w:val="640"/>
          <w:marRight w:val="0"/>
          <w:marTop w:val="0"/>
          <w:marBottom w:val="0"/>
          <w:divBdr>
            <w:top w:val="none" w:sz="0" w:space="0" w:color="auto"/>
            <w:left w:val="none" w:sz="0" w:space="0" w:color="auto"/>
            <w:bottom w:val="none" w:sz="0" w:space="0" w:color="auto"/>
            <w:right w:val="none" w:sz="0" w:space="0" w:color="auto"/>
          </w:divBdr>
        </w:div>
        <w:div w:id="1930772876">
          <w:marLeft w:val="640"/>
          <w:marRight w:val="0"/>
          <w:marTop w:val="0"/>
          <w:marBottom w:val="0"/>
          <w:divBdr>
            <w:top w:val="none" w:sz="0" w:space="0" w:color="auto"/>
            <w:left w:val="none" w:sz="0" w:space="0" w:color="auto"/>
            <w:bottom w:val="none" w:sz="0" w:space="0" w:color="auto"/>
            <w:right w:val="none" w:sz="0" w:space="0" w:color="auto"/>
          </w:divBdr>
        </w:div>
        <w:div w:id="935674361">
          <w:marLeft w:val="640"/>
          <w:marRight w:val="0"/>
          <w:marTop w:val="0"/>
          <w:marBottom w:val="0"/>
          <w:divBdr>
            <w:top w:val="none" w:sz="0" w:space="0" w:color="auto"/>
            <w:left w:val="none" w:sz="0" w:space="0" w:color="auto"/>
            <w:bottom w:val="none" w:sz="0" w:space="0" w:color="auto"/>
            <w:right w:val="none" w:sz="0" w:space="0" w:color="auto"/>
          </w:divBdr>
        </w:div>
        <w:div w:id="2128692190">
          <w:marLeft w:val="640"/>
          <w:marRight w:val="0"/>
          <w:marTop w:val="0"/>
          <w:marBottom w:val="0"/>
          <w:divBdr>
            <w:top w:val="none" w:sz="0" w:space="0" w:color="auto"/>
            <w:left w:val="none" w:sz="0" w:space="0" w:color="auto"/>
            <w:bottom w:val="none" w:sz="0" w:space="0" w:color="auto"/>
            <w:right w:val="none" w:sz="0" w:space="0" w:color="auto"/>
          </w:divBdr>
        </w:div>
        <w:div w:id="919751788">
          <w:marLeft w:val="640"/>
          <w:marRight w:val="0"/>
          <w:marTop w:val="0"/>
          <w:marBottom w:val="0"/>
          <w:divBdr>
            <w:top w:val="none" w:sz="0" w:space="0" w:color="auto"/>
            <w:left w:val="none" w:sz="0" w:space="0" w:color="auto"/>
            <w:bottom w:val="none" w:sz="0" w:space="0" w:color="auto"/>
            <w:right w:val="none" w:sz="0" w:space="0" w:color="auto"/>
          </w:divBdr>
        </w:div>
        <w:div w:id="1966041586">
          <w:marLeft w:val="640"/>
          <w:marRight w:val="0"/>
          <w:marTop w:val="0"/>
          <w:marBottom w:val="0"/>
          <w:divBdr>
            <w:top w:val="none" w:sz="0" w:space="0" w:color="auto"/>
            <w:left w:val="none" w:sz="0" w:space="0" w:color="auto"/>
            <w:bottom w:val="none" w:sz="0" w:space="0" w:color="auto"/>
            <w:right w:val="none" w:sz="0" w:space="0" w:color="auto"/>
          </w:divBdr>
        </w:div>
        <w:div w:id="8876928">
          <w:marLeft w:val="640"/>
          <w:marRight w:val="0"/>
          <w:marTop w:val="0"/>
          <w:marBottom w:val="0"/>
          <w:divBdr>
            <w:top w:val="none" w:sz="0" w:space="0" w:color="auto"/>
            <w:left w:val="none" w:sz="0" w:space="0" w:color="auto"/>
            <w:bottom w:val="none" w:sz="0" w:space="0" w:color="auto"/>
            <w:right w:val="none" w:sz="0" w:space="0" w:color="auto"/>
          </w:divBdr>
        </w:div>
        <w:div w:id="384333470">
          <w:marLeft w:val="640"/>
          <w:marRight w:val="0"/>
          <w:marTop w:val="0"/>
          <w:marBottom w:val="0"/>
          <w:divBdr>
            <w:top w:val="none" w:sz="0" w:space="0" w:color="auto"/>
            <w:left w:val="none" w:sz="0" w:space="0" w:color="auto"/>
            <w:bottom w:val="none" w:sz="0" w:space="0" w:color="auto"/>
            <w:right w:val="none" w:sz="0" w:space="0" w:color="auto"/>
          </w:divBdr>
        </w:div>
        <w:div w:id="694118216">
          <w:marLeft w:val="640"/>
          <w:marRight w:val="0"/>
          <w:marTop w:val="0"/>
          <w:marBottom w:val="0"/>
          <w:divBdr>
            <w:top w:val="none" w:sz="0" w:space="0" w:color="auto"/>
            <w:left w:val="none" w:sz="0" w:space="0" w:color="auto"/>
            <w:bottom w:val="none" w:sz="0" w:space="0" w:color="auto"/>
            <w:right w:val="none" w:sz="0" w:space="0" w:color="auto"/>
          </w:divBdr>
        </w:div>
        <w:div w:id="1520658103">
          <w:marLeft w:val="640"/>
          <w:marRight w:val="0"/>
          <w:marTop w:val="0"/>
          <w:marBottom w:val="0"/>
          <w:divBdr>
            <w:top w:val="none" w:sz="0" w:space="0" w:color="auto"/>
            <w:left w:val="none" w:sz="0" w:space="0" w:color="auto"/>
            <w:bottom w:val="none" w:sz="0" w:space="0" w:color="auto"/>
            <w:right w:val="none" w:sz="0" w:space="0" w:color="auto"/>
          </w:divBdr>
        </w:div>
        <w:div w:id="573903878">
          <w:marLeft w:val="640"/>
          <w:marRight w:val="0"/>
          <w:marTop w:val="0"/>
          <w:marBottom w:val="0"/>
          <w:divBdr>
            <w:top w:val="none" w:sz="0" w:space="0" w:color="auto"/>
            <w:left w:val="none" w:sz="0" w:space="0" w:color="auto"/>
            <w:bottom w:val="none" w:sz="0" w:space="0" w:color="auto"/>
            <w:right w:val="none" w:sz="0" w:space="0" w:color="auto"/>
          </w:divBdr>
        </w:div>
        <w:div w:id="888691412">
          <w:marLeft w:val="640"/>
          <w:marRight w:val="0"/>
          <w:marTop w:val="0"/>
          <w:marBottom w:val="0"/>
          <w:divBdr>
            <w:top w:val="none" w:sz="0" w:space="0" w:color="auto"/>
            <w:left w:val="none" w:sz="0" w:space="0" w:color="auto"/>
            <w:bottom w:val="none" w:sz="0" w:space="0" w:color="auto"/>
            <w:right w:val="none" w:sz="0" w:space="0" w:color="auto"/>
          </w:divBdr>
        </w:div>
        <w:div w:id="509684693">
          <w:marLeft w:val="640"/>
          <w:marRight w:val="0"/>
          <w:marTop w:val="0"/>
          <w:marBottom w:val="0"/>
          <w:divBdr>
            <w:top w:val="none" w:sz="0" w:space="0" w:color="auto"/>
            <w:left w:val="none" w:sz="0" w:space="0" w:color="auto"/>
            <w:bottom w:val="none" w:sz="0" w:space="0" w:color="auto"/>
            <w:right w:val="none" w:sz="0" w:space="0" w:color="auto"/>
          </w:divBdr>
        </w:div>
        <w:div w:id="719014723">
          <w:marLeft w:val="640"/>
          <w:marRight w:val="0"/>
          <w:marTop w:val="0"/>
          <w:marBottom w:val="0"/>
          <w:divBdr>
            <w:top w:val="none" w:sz="0" w:space="0" w:color="auto"/>
            <w:left w:val="none" w:sz="0" w:space="0" w:color="auto"/>
            <w:bottom w:val="none" w:sz="0" w:space="0" w:color="auto"/>
            <w:right w:val="none" w:sz="0" w:space="0" w:color="auto"/>
          </w:divBdr>
        </w:div>
        <w:div w:id="1710765091">
          <w:marLeft w:val="640"/>
          <w:marRight w:val="0"/>
          <w:marTop w:val="0"/>
          <w:marBottom w:val="0"/>
          <w:divBdr>
            <w:top w:val="none" w:sz="0" w:space="0" w:color="auto"/>
            <w:left w:val="none" w:sz="0" w:space="0" w:color="auto"/>
            <w:bottom w:val="none" w:sz="0" w:space="0" w:color="auto"/>
            <w:right w:val="none" w:sz="0" w:space="0" w:color="auto"/>
          </w:divBdr>
        </w:div>
        <w:div w:id="1291477738">
          <w:marLeft w:val="640"/>
          <w:marRight w:val="0"/>
          <w:marTop w:val="0"/>
          <w:marBottom w:val="0"/>
          <w:divBdr>
            <w:top w:val="none" w:sz="0" w:space="0" w:color="auto"/>
            <w:left w:val="none" w:sz="0" w:space="0" w:color="auto"/>
            <w:bottom w:val="none" w:sz="0" w:space="0" w:color="auto"/>
            <w:right w:val="none" w:sz="0" w:space="0" w:color="auto"/>
          </w:divBdr>
        </w:div>
        <w:div w:id="1063143650">
          <w:marLeft w:val="640"/>
          <w:marRight w:val="0"/>
          <w:marTop w:val="0"/>
          <w:marBottom w:val="0"/>
          <w:divBdr>
            <w:top w:val="none" w:sz="0" w:space="0" w:color="auto"/>
            <w:left w:val="none" w:sz="0" w:space="0" w:color="auto"/>
            <w:bottom w:val="none" w:sz="0" w:space="0" w:color="auto"/>
            <w:right w:val="none" w:sz="0" w:space="0" w:color="auto"/>
          </w:divBdr>
        </w:div>
      </w:divsChild>
    </w:div>
    <w:div w:id="719285843">
      <w:bodyDiv w:val="1"/>
      <w:marLeft w:val="0"/>
      <w:marRight w:val="0"/>
      <w:marTop w:val="0"/>
      <w:marBottom w:val="0"/>
      <w:divBdr>
        <w:top w:val="none" w:sz="0" w:space="0" w:color="auto"/>
        <w:left w:val="none" w:sz="0" w:space="0" w:color="auto"/>
        <w:bottom w:val="none" w:sz="0" w:space="0" w:color="auto"/>
        <w:right w:val="none" w:sz="0" w:space="0" w:color="auto"/>
      </w:divBdr>
      <w:divsChild>
        <w:div w:id="564339522">
          <w:marLeft w:val="640"/>
          <w:marRight w:val="0"/>
          <w:marTop w:val="0"/>
          <w:marBottom w:val="0"/>
          <w:divBdr>
            <w:top w:val="none" w:sz="0" w:space="0" w:color="auto"/>
            <w:left w:val="none" w:sz="0" w:space="0" w:color="auto"/>
            <w:bottom w:val="none" w:sz="0" w:space="0" w:color="auto"/>
            <w:right w:val="none" w:sz="0" w:space="0" w:color="auto"/>
          </w:divBdr>
        </w:div>
        <w:div w:id="535122535">
          <w:marLeft w:val="640"/>
          <w:marRight w:val="0"/>
          <w:marTop w:val="0"/>
          <w:marBottom w:val="0"/>
          <w:divBdr>
            <w:top w:val="none" w:sz="0" w:space="0" w:color="auto"/>
            <w:left w:val="none" w:sz="0" w:space="0" w:color="auto"/>
            <w:bottom w:val="none" w:sz="0" w:space="0" w:color="auto"/>
            <w:right w:val="none" w:sz="0" w:space="0" w:color="auto"/>
          </w:divBdr>
        </w:div>
        <w:div w:id="1188981770">
          <w:marLeft w:val="640"/>
          <w:marRight w:val="0"/>
          <w:marTop w:val="0"/>
          <w:marBottom w:val="0"/>
          <w:divBdr>
            <w:top w:val="none" w:sz="0" w:space="0" w:color="auto"/>
            <w:left w:val="none" w:sz="0" w:space="0" w:color="auto"/>
            <w:bottom w:val="none" w:sz="0" w:space="0" w:color="auto"/>
            <w:right w:val="none" w:sz="0" w:space="0" w:color="auto"/>
          </w:divBdr>
        </w:div>
        <w:div w:id="1479103580">
          <w:marLeft w:val="640"/>
          <w:marRight w:val="0"/>
          <w:marTop w:val="0"/>
          <w:marBottom w:val="0"/>
          <w:divBdr>
            <w:top w:val="none" w:sz="0" w:space="0" w:color="auto"/>
            <w:left w:val="none" w:sz="0" w:space="0" w:color="auto"/>
            <w:bottom w:val="none" w:sz="0" w:space="0" w:color="auto"/>
            <w:right w:val="none" w:sz="0" w:space="0" w:color="auto"/>
          </w:divBdr>
        </w:div>
        <w:div w:id="2096241895">
          <w:marLeft w:val="640"/>
          <w:marRight w:val="0"/>
          <w:marTop w:val="0"/>
          <w:marBottom w:val="0"/>
          <w:divBdr>
            <w:top w:val="none" w:sz="0" w:space="0" w:color="auto"/>
            <w:left w:val="none" w:sz="0" w:space="0" w:color="auto"/>
            <w:bottom w:val="none" w:sz="0" w:space="0" w:color="auto"/>
            <w:right w:val="none" w:sz="0" w:space="0" w:color="auto"/>
          </w:divBdr>
        </w:div>
        <w:div w:id="1404109444">
          <w:marLeft w:val="640"/>
          <w:marRight w:val="0"/>
          <w:marTop w:val="0"/>
          <w:marBottom w:val="0"/>
          <w:divBdr>
            <w:top w:val="none" w:sz="0" w:space="0" w:color="auto"/>
            <w:left w:val="none" w:sz="0" w:space="0" w:color="auto"/>
            <w:bottom w:val="none" w:sz="0" w:space="0" w:color="auto"/>
            <w:right w:val="none" w:sz="0" w:space="0" w:color="auto"/>
          </w:divBdr>
        </w:div>
        <w:div w:id="372921000">
          <w:marLeft w:val="640"/>
          <w:marRight w:val="0"/>
          <w:marTop w:val="0"/>
          <w:marBottom w:val="0"/>
          <w:divBdr>
            <w:top w:val="none" w:sz="0" w:space="0" w:color="auto"/>
            <w:left w:val="none" w:sz="0" w:space="0" w:color="auto"/>
            <w:bottom w:val="none" w:sz="0" w:space="0" w:color="auto"/>
            <w:right w:val="none" w:sz="0" w:space="0" w:color="auto"/>
          </w:divBdr>
        </w:div>
        <w:div w:id="516162810">
          <w:marLeft w:val="640"/>
          <w:marRight w:val="0"/>
          <w:marTop w:val="0"/>
          <w:marBottom w:val="0"/>
          <w:divBdr>
            <w:top w:val="none" w:sz="0" w:space="0" w:color="auto"/>
            <w:left w:val="none" w:sz="0" w:space="0" w:color="auto"/>
            <w:bottom w:val="none" w:sz="0" w:space="0" w:color="auto"/>
            <w:right w:val="none" w:sz="0" w:space="0" w:color="auto"/>
          </w:divBdr>
        </w:div>
        <w:div w:id="1942759351">
          <w:marLeft w:val="640"/>
          <w:marRight w:val="0"/>
          <w:marTop w:val="0"/>
          <w:marBottom w:val="0"/>
          <w:divBdr>
            <w:top w:val="none" w:sz="0" w:space="0" w:color="auto"/>
            <w:left w:val="none" w:sz="0" w:space="0" w:color="auto"/>
            <w:bottom w:val="none" w:sz="0" w:space="0" w:color="auto"/>
            <w:right w:val="none" w:sz="0" w:space="0" w:color="auto"/>
          </w:divBdr>
        </w:div>
        <w:div w:id="911306729">
          <w:marLeft w:val="640"/>
          <w:marRight w:val="0"/>
          <w:marTop w:val="0"/>
          <w:marBottom w:val="0"/>
          <w:divBdr>
            <w:top w:val="none" w:sz="0" w:space="0" w:color="auto"/>
            <w:left w:val="none" w:sz="0" w:space="0" w:color="auto"/>
            <w:bottom w:val="none" w:sz="0" w:space="0" w:color="auto"/>
            <w:right w:val="none" w:sz="0" w:space="0" w:color="auto"/>
          </w:divBdr>
        </w:div>
        <w:div w:id="1809132155">
          <w:marLeft w:val="640"/>
          <w:marRight w:val="0"/>
          <w:marTop w:val="0"/>
          <w:marBottom w:val="0"/>
          <w:divBdr>
            <w:top w:val="none" w:sz="0" w:space="0" w:color="auto"/>
            <w:left w:val="none" w:sz="0" w:space="0" w:color="auto"/>
            <w:bottom w:val="none" w:sz="0" w:space="0" w:color="auto"/>
            <w:right w:val="none" w:sz="0" w:space="0" w:color="auto"/>
          </w:divBdr>
        </w:div>
        <w:div w:id="1177575086">
          <w:marLeft w:val="640"/>
          <w:marRight w:val="0"/>
          <w:marTop w:val="0"/>
          <w:marBottom w:val="0"/>
          <w:divBdr>
            <w:top w:val="none" w:sz="0" w:space="0" w:color="auto"/>
            <w:left w:val="none" w:sz="0" w:space="0" w:color="auto"/>
            <w:bottom w:val="none" w:sz="0" w:space="0" w:color="auto"/>
            <w:right w:val="none" w:sz="0" w:space="0" w:color="auto"/>
          </w:divBdr>
        </w:div>
        <w:div w:id="1347945464">
          <w:marLeft w:val="640"/>
          <w:marRight w:val="0"/>
          <w:marTop w:val="0"/>
          <w:marBottom w:val="0"/>
          <w:divBdr>
            <w:top w:val="none" w:sz="0" w:space="0" w:color="auto"/>
            <w:left w:val="none" w:sz="0" w:space="0" w:color="auto"/>
            <w:bottom w:val="none" w:sz="0" w:space="0" w:color="auto"/>
            <w:right w:val="none" w:sz="0" w:space="0" w:color="auto"/>
          </w:divBdr>
        </w:div>
        <w:div w:id="1348867818">
          <w:marLeft w:val="640"/>
          <w:marRight w:val="0"/>
          <w:marTop w:val="0"/>
          <w:marBottom w:val="0"/>
          <w:divBdr>
            <w:top w:val="none" w:sz="0" w:space="0" w:color="auto"/>
            <w:left w:val="none" w:sz="0" w:space="0" w:color="auto"/>
            <w:bottom w:val="none" w:sz="0" w:space="0" w:color="auto"/>
            <w:right w:val="none" w:sz="0" w:space="0" w:color="auto"/>
          </w:divBdr>
        </w:div>
        <w:div w:id="457651827">
          <w:marLeft w:val="640"/>
          <w:marRight w:val="0"/>
          <w:marTop w:val="0"/>
          <w:marBottom w:val="0"/>
          <w:divBdr>
            <w:top w:val="none" w:sz="0" w:space="0" w:color="auto"/>
            <w:left w:val="none" w:sz="0" w:space="0" w:color="auto"/>
            <w:bottom w:val="none" w:sz="0" w:space="0" w:color="auto"/>
            <w:right w:val="none" w:sz="0" w:space="0" w:color="auto"/>
          </w:divBdr>
        </w:div>
        <w:div w:id="2090152335">
          <w:marLeft w:val="640"/>
          <w:marRight w:val="0"/>
          <w:marTop w:val="0"/>
          <w:marBottom w:val="0"/>
          <w:divBdr>
            <w:top w:val="none" w:sz="0" w:space="0" w:color="auto"/>
            <w:left w:val="none" w:sz="0" w:space="0" w:color="auto"/>
            <w:bottom w:val="none" w:sz="0" w:space="0" w:color="auto"/>
            <w:right w:val="none" w:sz="0" w:space="0" w:color="auto"/>
          </w:divBdr>
        </w:div>
        <w:div w:id="1485008867">
          <w:marLeft w:val="640"/>
          <w:marRight w:val="0"/>
          <w:marTop w:val="0"/>
          <w:marBottom w:val="0"/>
          <w:divBdr>
            <w:top w:val="none" w:sz="0" w:space="0" w:color="auto"/>
            <w:left w:val="none" w:sz="0" w:space="0" w:color="auto"/>
            <w:bottom w:val="none" w:sz="0" w:space="0" w:color="auto"/>
            <w:right w:val="none" w:sz="0" w:space="0" w:color="auto"/>
          </w:divBdr>
        </w:div>
        <w:div w:id="180704477">
          <w:marLeft w:val="640"/>
          <w:marRight w:val="0"/>
          <w:marTop w:val="0"/>
          <w:marBottom w:val="0"/>
          <w:divBdr>
            <w:top w:val="none" w:sz="0" w:space="0" w:color="auto"/>
            <w:left w:val="none" w:sz="0" w:space="0" w:color="auto"/>
            <w:bottom w:val="none" w:sz="0" w:space="0" w:color="auto"/>
            <w:right w:val="none" w:sz="0" w:space="0" w:color="auto"/>
          </w:divBdr>
        </w:div>
        <w:div w:id="1246106540">
          <w:marLeft w:val="640"/>
          <w:marRight w:val="0"/>
          <w:marTop w:val="0"/>
          <w:marBottom w:val="0"/>
          <w:divBdr>
            <w:top w:val="none" w:sz="0" w:space="0" w:color="auto"/>
            <w:left w:val="none" w:sz="0" w:space="0" w:color="auto"/>
            <w:bottom w:val="none" w:sz="0" w:space="0" w:color="auto"/>
            <w:right w:val="none" w:sz="0" w:space="0" w:color="auto"/>
          </w:divBdr>
        </w:div>
        <w:div w:id="803742546">
          <w:marLeft w:val="640"/>
          <w:marRight w:val="0"/>
          <w:marTop w:val="0"/>
          <w:marBottom w:val="0"/>
          <w:divBdr>
            <w:top w:val="none" w:sz="0" w:space="0" w:color="auto"/>
            <w:left w:val="none" w:sz="0" w:space="0" w:color="auto"/>
            <w:bottom w:val="none" w:sz="0" w:space="0" w:color="auto"/>
            <w:right w:val="none" w:sz="0" w:space="0" w:color="auto"/>
          </w:divBdr>
        </w:div>
        <w:div w:id="424805417">
          <w:marLeft w:val="640"/>
          <w:marRight w:val="0"/>
          <w:marTop w:val="0"/>
          <w:marBottom w:val="0"/>
          <w:divBdr>
            <w:top w:val="none" w:sz="0" w:space="0" w:color="auto"/>
            <w:left w:val="none" w:sz="0" w:space="0" w:color="auto"/>
            <w:bottom w:val="none" w:sz="0" w:space="0" w:color="auto"/>
            <w:right w:val="none" w:sz="0" w:space="0" w:color="auto"/>
          </w:divBdr>
        </w:div>
        <w:div w:id="414938636">
          <w:marLeft w:val="640"/>
          <w:marRight w:val="0"/>
          <w:marTop w:val="0"/>
          <w:marBottom w:val="0"/>
          <w:divBdr>
            <w:top w:val="none" w:sz="0" w:space="0" w:color="auto"/>
            <w:left w:val="none" w:sz="0" w:space="0" w:color="auto"/>
            <w:bottom w:val="none" w:sz="0" w:space="0" w:color="auto"/>
            <w:right w:val="none" w:sz="0" w:space="0" w:color="auto"/>
          </w:divBdr>
        </w:div>
        <w:div w:id="1125659521">
          <w:marLeft w:val="640"/>
          <w:marRight w:val="0"/>
          <w:marTop w:val="0"/>
          <w:marBottom w:val="0"/>
          <w:divBdr>
            <w:top w:val="none" w:sz="0" w:space="0" w:color="auto"/>
            <w:left w:val="none" w:sz="0" w:space="0" w:color="auto"/>
            <w:bottom w:val="none" w:sz="0" w:space="0" w:color="auto"/>
            <w:right w:val="none" w:sz="0" w:space="0" w:color="auto"/>
          </w:divBdr>
        </w:div>
        <w:div w:id="1782913683">
          <w:marLeft w:val="640"/>
          <w:marRight w:val="0"/>
          <w:marTop w:val="0"/>
          <w:marBottom w:val="0"/>
          <w:divBdr>
            <w:top w:val="none" w:sz="0" w:space="0" w:color="auto"/>
            <w:left w:val="none" w:sz="0" w:space="0" w:color="auto"/>
            <w:bottom w:val="none" w:sz="0" w:space="0" w:color="auto"/>
            <w:right w:val="none" w:sz="0" w:space="0" w:color="auto"/>
          </w:divBdr>
        </w:div>
        <w:div w:id="378239687">
          <w:marLeft w:val="640"/>
          <w:marRight w:val="0"/>
          <w:marTop w:val="0"/>
          <w:marBottom w:val="0"/>
          <w:divBdr>
            <w:top w:val="none" w:sz="0" w:space="0" w:color="auto"/>
            <w:left w:val="none" w:sz="0" w:space="0" w:color="auto"/>
            <w:bottom w:val="none" w:sz="0" w:space="0" w:color="auto"/>
            <w:right w:val="none" w:sz="0" w:space="0" w:color="auto"/>
          </w:divBdr>
        </w:div>
        <w:div w:id="1374884391">
          <w:marLeft w:val="640"/>
          <w:marRight w:val="0"/>
          <w:marTop w:val="0"/>
          <w:marBottom w:val="0"/>
          <w:divBdr>
            <w:top w:val="none" w:sz="0" w:space="0" w:color="auto"/>
            <w:left w:val="none" w:sz="0" w:space="0" w:color="auto"/>
            <w:bottom w:val="none" w:sz="0" w:space="0" w:color="auto"/>
            <w:right w:val="none" w:sz="0" w:space="0" w:color="auto"/>
          </w:divBdr>
        </w:div>
        <w:div w:id="2030567680">
          <w:marLeft w:val="640"/>
          <w:marRight w:val="0"/>
          <w:marTop w:val="0"/>
          <w:marBottom w:val="0"/>
          <w:divBdr>
            <w:top w:val="none" w:sz="0" w:space="0" w:color="auto"/>
            <w:left w:val="none" w:sz="0" w:space="0" w:color="auto"/>
            <w:bottom w:val="none" w:sz="0" w:space="0" w:color="auto"/>
            <w:right w:val="none" w:sz="0" w:space="0" w:color="auto"/>
          </w:divBdr>
        </w:div>
        <w:div w:id="1507940157">
          <w:marLeft w:val="640"/>
          <w:marRight w:val="0"/>
          <w:marTop w:val="0"/>
          <w:marBottom w:val="0"/>
          <w:divBdr>
            <w:top w:val="none" w:sz="0" w:space="0" w:color="auto"/>
            <w:left w:val="none" w:sz="0" w:space="0" w:color="auto"/>
            <w:bottom w:val="none" w:sz="0" w:space="0" w:color="auto"/>
            <w:right w:val="none" w:sz="0" w:space="0" w:color="auto"/>
          </w:divBdr>
        </w:div>
        <w:div w:id="1395002917">
          <w:marLeft w:val="640"/>
          <w:marRight w:val="0"/>
          <w:marTop w:val="0"/>
          <w:marBottom w:val="0"/>
          <w:divBdr>
            <w:top w:val="none" w:sz="0" w:space="0" w:color="auto"/>
            <w:left w:val="none" w:sz="0" w:space="0" w:color="auto"/>
            <w:bottom w:val="none" w:sz="0" w:space="0" w:color="auto"/>
            <w:right w:val="none" w:sz="0" w:space="0" w:color="auto"/>
          </w:divBdr>
        </w:div>
        <w:div w:id="631718001">
          <w:marLeft w:val="640"/>
          <w:marRight w:val="0"/>
          <w:marTop w:val="0"/>
          <w:marBottom w:val="0"/>
          <w:divBdr>
            <w:top w:val="none" w:sz="0" w:space="0" w:color="auto"/>
            <w:left w:val="none" w:sz="0" w:space="0" w:color="auto"/>
            <w:bottom w:val="none" w:sz="0" w:space="0" w:color="auto"/>
            <w:right w:val="none" w:sz="0" w:space="0" w:color="auto"/>
          </w:divBdr>
        </w:div>
        <w:div w:id="969939735">
          <w:marLeft w:val="640"/>
          <w:marRight w:val="0"/>
          <w:marTop w:val="0"/>
          <w:marBottom w:val="0"/>
          <w:divBdr>
            <w:top w:val="none" w:sz="0" w:space="0" w:color="auto"/>
            <w:left w:val="none" w:sz="0" w:space="0" w:color="auto"/>
            <w:bottom w:val="none" w:sz="0" w:space="0" w:color="auto"/>
            <w:right w:val="none" w:sz="0" w:space="0" w:color="auto"/>
          </w:divBdr>
        </w:div>
        <w:div w:id="1210612055">
          <w:marLeft w:val="640"/>
          <w:marRight w:val="0"/>
          <w:marTop w:val="0"/>
          <w:marBottom w:val="0"/>
          <w:divBdr>
            <w:top w:val="none" w:sz="0" w:space="0" w:color="auto"/>
            <w:left w:val="none" w:sz="0" w:space="0" w:color="auto"/>
            <w:bottom w:val="none" w:sz="0" w:space="0" w:color="auto"/>
            <w:right w:val="none" w:sz="0" w:space="0" w:color="auto"/>
          </w:divBdr>
        </w:div>
        <w:div w:id="616376408">
          <w:marLeft w:val="640"/>
          <w:marRight w:val="0"/>
          <w:marTop w:val="0"/>
          <w:marBottom w:val="0"/>
          <w:divBdr>
            <w:top w:val="none" w:sz="0" w:space="0" w:color="auto"/>
            <w:left w:val="none" w:sz="0" w:space="0" w:color="auto"/>
            <w:bottom w:val="none" w:sz="0" w:space="0" w:color="auto"/>
            <w:right w:val="none" w:sz="0" w:space="0" w:color="auto"/>
          </w:divBdr>
        </w:div>
        <w:div w:id="1136097710">
          <w:marLeft w:val="640"/>
          <w:marRight w:val="0"/>
          <w:marTop w:val="0"/>
          <w:marBottom w:val="0"/>
          <w:divBdr>
            <w:top w:val="none" w:sz="0" w:space="0" w:color="auto"/>
            <w:left w:val="none" w:sz="0" w:space="0" w:color="auto"/>
            <w:bottom w:val="none" w:sz="0" w:space="0" w:color="auto"/>
            <w:right w:val="none" w:sz="0" w:space="0" w:color="auto"/>
          </w:divBdr>
        </w:div>
        <w:div w:id="569737000">
          <w:marLeft w:val="640"/>
          <w:marRight w:val="0"/>
          <w:marTop w:val="0"/>
          <w:marBottom w:val="0"/>
          <w:divBdr>
            <w:top w:val="none" w:sz="0" w:space="0" w:color="auto"/>
            <w:left w:val="none" w:sz="0" w:space="0" w:color="auto"/>
            <w:bottom w:val="none" w:sz="0" w:space="0" w:color="auto"/>
            <w:right w:val="none" w:sz="0" w:space="0" w:color="auto"/>
          </w:divBdr>
        </w:div>
        <w:div w:id="1535118083">
          <w:marLeft w:val="640"/>
          <w:marRight w:val="0"/>
          <w:marTop w:val="0"/>
          <w:marBottom w:val="0"/>
          <w:divBdr>
            <w:top w:val="none" w:sz="0" w:space="0" w:color="auto"/>
            <w:left w:val="none" w:sz="0" w:space="0" w:color="auto"/>
            <w:bottom w:val="none" w:sz="0" w:space="0" w:color="auto"/>
            <w:right w:val="none" w:sz="0" w:space="0" w:color="auto"/>
          </w:divBdr>
        </w:div>
        <w:div w:id="37241073">
          <w:marLeft w:val="640"/>
          <w:marRight w:val="0"/>
          <w:marTop w:val="0"/>
          <w:marBottom w:val="0"/>
          <w:divBdr>
            <w:top w:val="none" w:sz="0" w:space="0" w:color="auto"/>
            <w:left w:val="none" w:sz="0" w:space="0" w:color="auto"/>
            <w:bottom w:val="none" w:sz="0" w:space="0" w:color="auto"/>
            <w:right w:val="none" w:sz="0" w:space="0" w:color="auto"/>
          </w:divBdr>
        </w:div>
        <w:div w:id="56829175">
          <w:marLeft w:val="640"/>
          <w:marRight w:val="0"/>
          <w:marTop w:val="0"/>
          <w:marBottom w:val="0"/>
          <w:divBdr>
            <w:top w:val="none" w:sz="0" w:space="0" w:color="auto"/>
            <w:left w:val="none" w:sz="0" w:space="0" w:color="auto"/>
            <w:bottom w:val="none" w:sz="0" w:space="0" w:color="auto"/>
            <w:right w:val="none" w:sz="0" w:space="0" w:color="auto"/>
          </w:divBdr>
        </w:div>
        <w:div w:id="724648181">
          <w:marLeft w:val="640"/>
          <w:marRight w:val="0"/>
          <w:marTop w:val="0"/>
          <w:marBottom w:val="0"/>
          <w:divBdr>
            <w:top w:val="none" w:sz="0" w:space="0" w:color="auto"/>
            <w:left w:val="none" w:sz="0" w:space="0" w:color="auto"/>
            <w:bottom w:val="none" w:sz="0" w:space="0" w:color="auto"/>
            <w:right w:val="none" w:sz="0" w:space="0" w:color="auto"/>
          </w:divBdr>
        </w:div>
        <w:div w:id="207956884">
          <w:marLeft w:val="640"/>
          <w:marRight w:val="0"/>
          <w:marTop w:val="0"/>
          <w:marBottom w:val="0"/>
          <w:divBdr>
            <w:top w:val="none" w:sz="0" w:space="0" w:color="auto"/>
            <w:left w:val="none" w:sz="0" w:space="0" w:color="auto"/>
            <w:bottom w:val="none" w:sz="0" w:space="0" w:color="auto"/>
            <w:right w:val="none" w:sz="0" w:space="0" w:color="auto"/>
          </w:divBdr>
        </w:div>
        <w:div w:id="1920362560">
          <w:marLeft w:val="640"/>
          <w:marRight w:val="0"/>
          <w:marTop w:val="0"/>
          <w:marBottom w:val="0"/>
          <w:divBdr>
            <w:top w:val="none" w:sz="0" w:space="0" w:color="auto"/>
            <w:left w:val="none" w:sz="0" w:space="0" w:color="auto"/>
            <w:bottom w:val="none" w:sz="0" w:space="0" w:color="auto"/>
            <w:right w:val="none" w:sz="0" w:space="0" w:color="auto"/>
          </w:divBdr>
        </w:div>
        <w:div w:id="14573817">
          <w:marLeft w:val="640"/>
          <w:marRight w:val="0"/>
          <w:marTop w:val="0"/>
          <w:marBottom w:val="0"/>
          <w:divBdr>
            <w:top w:val="none" w:sz="0" w:space="0" w:color="auto"/>
            <w:left w:val="none" w:sz="0" w:space="0" w:color="auto"/>
            <w:bottom w:val="none" w:sz="0" w:space="0" w:color="auto"/>
            <w:right w:val="none" w:sz="0" w:space="0" w:color="auto"/>
          </w:divBdr>
        </w:div>
        <w:div w:id="1368067610">
          <w:marLeft w:val="640"/>
          <w:marRight w:val="0"/>
          <w:marTop w:val="0"/>
          <w:marBottom w:val="0"/>
          <w:divBdr>
            <w:top w:val="none" w:sz="0" w:space="0" w:color="auto"/>
            <w:left w:val="none" w:sz="0" w:space="0" w:color="auto"/>
            <w:bottom w:val="none" w:sz="0" w:space="0" w:color="auto"/>
            <w:right w:val="none" w:sz="0" w:space="0" w:color="auto"/>
          </w:divBdr>
        </w:div>
        <w:div w:id="65540622">
          <w:marLeft w:val="640"/>
          <w:marRight w:val="0"/>
          <w:marTop w:val="0"/>
          <w:marBottom w:val="0"/>
          <w:divBdr>
            <w:top w:val="none" w:sz="0" w:space="0" w:color="auto"/>
            <w:left w:val="none" w:sz="0" w:space="0" w:color="auto"/>
            <w:bottom w:val="none" w:sz="0" w:space="0" w:color="auto"/>
            <w:right w:val="none" w:sz="0" w:space="0" w:color="auto"/>
          </w:divBdr>
        </w:div>
        <w:div w:id="561329226">
          <w:marLeft w:val="640"/>
          <w:marRight w:val="0"/>
          <w:marTop w:val="0"/>
          <w:marBottom w:val="0"/>
          <w:divBdr>
            <w:top w:val="none" w:sz="0" w:space="0" w:color="auto"/>
            <w:left w:val="none" w:sz="0" w:space="0" w:color="auto"/>
            <w:bottom w:val="none" w:sz="0" w:space="0" w:color="auto"/>
            <w:right w:val="none" w:sz="0" w:space="0" w:color="auto"/>
          </w:divBdr>
        </w:div>
        <w:div w:id="115487516">
          <w:marLeft w:val="640"/>
          <w:marRight w:val="0"/>
          <w:marTop w:val="0"/>
          <w:marBottom w:val="0"/>
          <w:divBdr>
            <w:top w:val="none" w:sz="0" w:space="0" w:color="auto"/>
            <w:left w:val="none" w:sz="0" w:space="0" w:color="auto"/>
            <w:bottom w:val="none" w:sz="0" w:space="0" w:color="auto"/>
            <w:right w:val="none" w:sz="0" w:space="0" w:color="auto"/>
          </w:divBdr>
        </w:div>
        <w:div w:id="1226261986">
          <w:marLeft w:val="640"/>
          <w:marRight w:val="0"/>
          <w:marTop w:val="0"/>
          <w:marBottom w:val="0"/>
          <w:divBdr>
            <w:top w:val="none" w:sz="0" w:space="0" w:color="auto"/>
            <w:left w:val="none" w:sz="0" w:space="0" w:color="auto"/>
            <w:bottom w:val="none" w:sz="0" w:space="0" w:color="auto"/>
            <w:right w:val="none" w:sz="0" w:space="0" w:color="auto"/>
          </w:divBdr>
        </w:div>
        <w:div w:id="497578112">
          <w:marLeft w:val="640"/>
          <w:marRight w:val="0"/>
          <w:marTop w:val="0"/>
          <w:marBottom w:val="0"/>
          <w:divBdr>
            <w:top w:val="none" w:sz="0" w:space="0" w:color="auto"/>
            <w:left w:val="none" w:sz="0" w:space="0" w:color="auto"/>
            <w:bottom w:val="none" w:sz="0" w:space="0" w:color="auto"/>
            <w:right w:val="none" w:sz="0" w:space="0" w:color="auto"/>
          </w:divBdr>
        </w:div>
        <w:div w:id="7484713">
          <w:marLeft w:val="640"/>
          <w:marRight w:val="0"/>
          <w:marTop w:val="0"/>
          <w:marBottom w:val="0"/>
          <w:divBdr>
            <w:top w:val="none" w:sz="0" w:space="0" w:color="auto"/>
            <w:left w:val="none" w:sz="0" w:space="0" w:color="auto"/>
            <w:bottom w:val="none" w:sz="0" w:space="0" w:color="auto"/>
            <w:right w:val="none" w:sz="0" w:space="0" w:color="auto"/>
          </w:divBdr>
        </w:div>
        <w:div w:id="1935162211">
          <w:marLeft w:val="640"/>
          <w:marRight w:val="0"/>
          <w:marTop w:val="0"/>
          <w:marBottom w:val="0"/>
          <w:divBdr>
            <w:top w:val="none" w:sz="0" w:space="0" w:color="auto"/>
            <w:left w:val="none" w:sz="0" w:space="0" w:color="auto"/>
            <w:bottom w:val="none" w:sz="0" w:space="0" w:color="auto"/>
            <w:right w:val="none" w:sz="0" w:space="0" w:color="auto"/>
          </w:divBdr>
        </w:div>
        <w:div w:id="1506166967">
          <w:marLeft w:val="640"/>
          <w:marRight w:val="0"/>
          <w:marTop w:val="0"/>
          <w:marBottom w:val="0"/>
          <w:divBdr>
            <w:top w:val="none" w:sz="0" w:space="0" w:color="auto"/>
            <w:left w:val="none" w:sz="0" w:space="0" w:color="auto"/>
            <w:bottom w:val="none" w:sz="0" w:space="0" w:color="auto"/>
            <w:right w:val="none" w:sz="0" w:space="0" w:color="auto"/>
          </w:divBdr>
        </w:div>
        <w:div w:id="791510004">
          <w:marLeft w:val="640"/>
          <w:marRight w:val="0"/>
          <w:marTop w:val="0"/>
          <w:marBottom w:val="0"/>
          <w:divBdr>
            <w:top w:val="none" w:sz="0" w:space="0" w:color="auto"/>
            <w:left w:val="none" w:sz="0" w:space="0" w:color="auto"/>
            <w:bottom w:val="none" w:sz="0" w:space="0" w:color="auto"/>
            <w:right w:val="none" w:sz="0" w:space="0" w:color="auto"/>
          </w:divBdr>
        </w:div>
        <w:div w:id="1507748077">
          <w:marLeft w:val="640"/>
          <w:marRight w:val="0"/>
          <w:marTop w:val="0"/>
          <w:marBottom w:val="0"/>
          <w:divBdr>
            <w:top w:val="none" w:sz="0" w:space="0" w:color="auto"/>
            <w:left w:val="none" w:sz="0" w:space="0" w:color="auto"/>
            <w:bottom w:val="none" w:sz="0" w:space="0" w:color="auto"/>
            <w:right w:val="none" w:sz="0" w:space="0" w:color="auto"/>
          </w:divBdr>
        </w:div>
        <w:div w:id="1858226297">
          <w:marLeft w:val="640"/>
          <w:marRight w:val="0"/>
          <w:marTop w:val="0"/>
          <w:marBottom w:val="0"/>
          <w:divBdr>
            <w:top w:val="none" w:sz="0" w:space="0" w:color="auto"/>
            <w:left w:val="none" w:sz="0" w:space="0" w:color="auto"/>
            <w:bottom w:val="none" w:sz="0" w:space="0" w:color="auto"/>
            <w:right w:val="none" w:sz="0" w:space="0" w:color="auto"/>
          </w:divBdr>
        </w:div>
        <w:div w:id="1428691884">
          <w:marLeft w:val="640"/>
          <w:marRight w:val="0"/>
          <w:marTop w:val="0"/>
          <w:marBottom w:val="0"/>
          <w:divBdr>
            <w:top w:val="none" w:sz="0" w:space="0" w:color="auto"/>
            <w:left w:val="none" w:sz="0" w:space="0" w:color="auto"/>
            <w:bottom w:val="none" w:sz="0" w:space="0" w:color="auto"/>
            <w:right w:val="none" w:sz="0" w:space="0" w:color="auto"/>
          </w:divBdr>
        </w:div>
        <w:div w:id="629701116">
          <w:marLeft w:val="640"/>
          <w:marRight w:val="0"/>
          <w:marTop w:val="0"/>
          <w:marBottom w:val="0"/>
          <w:divBdr>
            <w:top w:val="none" w:sz="0" w:space="0" w:color="auto"/>
            <w:left w:val="none" w:sz="0" w:space="0" w:color="auto"/>
            <w:bottom w:val="none" w:sz="0" w:space="0" w:color="auto"/>
            <w:right w:val="none" w:sz="0" w:space="0" w:color="auto"/>
          </w:divBdr>
        </w:div>
        <w:div w:id="1677925121">
          <w:marLeft w:val="640"/>
          <w:marRight w:val="0"/>
          <w:marTop w:val="0"/>
          <w:marBottom w:val="0"/>
          <w:divBdr>
            <w:top w:val="none" w:sz="0" w:space="0" w:color="auto"/>
            <w:left w:val="none" w:sz="0" w:space="0" w:color="auto"/>
            <w:bottom w:val="none" w:sz="0" w:space="0" w:color="auto"/>
            <w:right w:val="none" w:sz="0" w:space="0" w:color="auto"/>
          </w:divBdr>
        </w:div>
        <w:div w:id="2051151338">
          <w:marLeft w:val="640"/>
          <w:marRight w:val="0"/>
          <w:marTop w:val="0"/>
          <w:marBottom w:val="0"/>
          <w:divBdr>
            <w:top w:val="none" w:sz="0" w:space="0" w:color="auto"/>
            <w:left w:val="none" w:sz="0" w:space="0" w:color="auto"/>
            <w:bottom w:val="none" w:sz="0" w:space="0" w:color="auto"/>
            <w:right w:val="none" w:sz="0" w:space="0" w:color="auto"/>
          </w:divBdr>
        </w:div>
        <w:div w:id="960766067">
          <w:marLeft w:val="640"/>
          <w:marRight w:val="0"/>
          <w:marTop w:val="0"/>
          <w:marBottom w:val="0"/>
          <w:divBdr>
            <w:top w:val="none" w:sz="0" w:space="0" w:color="auto"/>
            <w:left w:val="none" w:sz="0" w:space="0" w:color="auto"/>
            <w:bottom w:val="none" w:sz="0" w:space="0" w:color="auto"/>
            <w:right w:val="none" w:sz="0" w:space="0" w:color="auto"/>
          </w:divBdr>
        </w:div>
        <w:div w:id="1707289699">
          <w:marLeft w:val="640"/>
          <w:marRight w:val="0"/>
          <w:marTop w:val="0"/>
          <w:marBottom w:val="0"/>
          <w:divBdr>
            <w:top w:val="none" w:sz="0" w:space="0" w:color="auto"/>
            <w:left w:val="none" w:sz="0" w:space="0" w:color="auto"/>
            <w:bottom w:val="none" w:sz="0" w:space="0" w:color="auto"/>
            <w:right w:val="none" w:sz="0" w:space="0" w:color="auto"/>
          </w:divBdr>
        </w:div>
        <w:div w:id="1963657357">
          <w:marLeft w:val="640"/>
          <w:marRight w:val="0"/>
          <w:marTop w:val="0"/>
          <w:marBottom w:val="0"/>
          <w:divBdr>
            <w:top w:val="none" w:sz="0" w:space="0" w:color="auto"/>
            <w:left w:val="none" w:sz="0" w:space="0" w:color="auto"/>
            <w:bottom w:val="none" w:sz="0" w:space="0" w:color="auto"/>
            <w:right w:val="none" w:sz="0" w:space="0" w:color="auto"/>
          </w:divBdr>
        </w:div>
        <w:div w:id="460879047">
          <w:marLeft w:val="640"/>
          <w:marRight w:val="0"/>
          <w:marTop w:val="0"/>
          <w:marBottom w:val="0"/>
          <w:divBdr>
            <w:top w:val="none" w:sz="0" w:space="0" w:color="auto"/>
            <w:left w:val="none" w:sz="0" w:space="0" w:color="auto"/>
            <w:bottom w:val="none" w:sz="0" w:space="0" w:color="auto"/>
            <w:right w:val="none" w:sz="0" w:space="0" w:color="auto"/>
          </w:divBdr>
        </w:div>
        <w:div w:id="500395929">
          <w:marLeft w:val="640"/>
          <w:marRight w:val="0"/>
          <w:marTop w:val="0"/>
          <w:marBottom w:val="0"/>
          <w:divBdr>
            <w:top w:val="none" w:sz="0" w:space="0" w:color="auto"/>
            <w:left w:val="none" w:sz="0" w:space="0" w:color="auto"/>
            <w:bottom w:val="none" w:sz="0" w:space="0" w:color="auto"/>
            <w:right w:val="none" w:sz="0" w:space="0" w:color="auto"/>
          </w:divBdr>
        </w:div>
        <w:div w:id="2044554544">
          <w:marLeft w:val="640"/>
          <w:marRight w:val="0"/>
          <w:marTop w:val="0"/>
          <w:marBottom w:val="0"/>
          <w:divBdr>
            <w:top w:val="none" w:sz="0" w:space="0" w:color="auto"/>
            <w:left w:val="none" w:sz="0" w:space="0" w:color="auto"/>
            <w:bottom w:val="none" w:sz="0" w:space="0" w:color="auto"/>
            <w:right w:val="none" w:sz="0" w:space="0" w:color="auto"/>
          </w:divBdr>
        </w:div>
        <w:div w:id="1820028260">
          <w:marLeft w:val="640"/>
          <w:marRight w:val="0"/>
          <w:marTop w:val="0"/>
          <w:marBottom w:val="0"/>
          <w:divBdr>
            <w:top w:val="none" w:sz="0" w:space="0" w:color="auto"/>
            <w:left w:val="none" w:sz="0" w:space="0" w:color="auto"/>
            <w:bottom w:val="none" w:sz="0" w:space="0" w:color="auto"/>
            <w:right w:val="none" w:sz="0" w:space="0" w:color="auto"/>
          </w:divBdr>
        </w:div>
        <w:div w:id="1324773938">
          <w:marLeft w:val="640"/>
          <w:marRight w:val="0"/>
          <w:marTop w:val="0"/>
          <w:marBottom w:val="0"/>
          <w:divBdr>
            <w:top w:val="none" w:sz="0" w:space="0" w:color="auto"/>
            <w:left w:val="none" w:sz="0" w:space="0" w:color="auto"/>
            <w:bottom w:val="none" w:sz="0" w:space="0" w:color="auto"/>
            <w:right w:val="none" w:sz="0" w:space="0" w:color="auto"/>
          </w:divBdr>
        </w:div>
        <w:div w:id="495463748">
          <w:marLeft w:val="640"/>
          <w:marRight w:val="0"/>
          <w:marTop w:val="0"/>
          <w:marBottom w:val="0"/>
          <w:divBdr>
            <w:top w:val="none" w:sz="0" w:space="0" w:color="auto"/>
            <w:left w:val="none" w:sz="0" w:space="0" w:color="auto"/>
            <w:bottom w:val="none" w:sz="0" w:space="0" w:color="auto"/>
            <w:right w:val="none" w:sz="0" w:space="0" w:color="auto"/>
          </w:divBdr>
        </w:div>
        <w:div w:id="241451158">
          <w:marLeft w:val="640"/>
          <w:marRight w:val="0"/>
          <w:marTop w:val="0"/>
          <w:marBottom w:val="0"/>
          <w:divBdr>
            <w:top w:val="none" w:sz="0" w:space="0" w:color="auto"/>
            <w:left w:val="none" w:sz="0" w:space="0" w:color="auto"/>
            <w:bottom w:val="none" w:sz="0" w:space="0" w:color="auto"/>
            <w:right w:val="none" w:sz="0" w:space="0" w:color="auto"/>
          </w:divBdr>
        </w:div>
        <w:div w:id="1561861022">
          <w:marLeft w:val="640"/>
          <w:marRight w:val="0"/>
          <w:marTop w:val="0"/>
          <w:marBottom w:val="0"/>
          <w:divBdr>
            <w:top w:val="none" w:sz="0" w:space="0" w:color="auto"/>
            <w:left w:val="none" w:sz="0" w:space="0" w:color="auto"/>
            <w:bottom w:val="none" w:sz="0" w:space="0" w:color="auto"/>
            <w:right w:val="none" w:sz="0" w:space="0" w:color="auto"/>
          </w:divBdr>
        </w:div>
        <w:div w:id="233204863">
          <w:marLeft w:val="640"/>
          <w:marRight w:val="0"/>
          <w:marTop w:val="0"/>
          <w:marBottom w:val="0"/>
          <w:divBdr>
            <w:top w:val="none" w:sz="0" w:space="0" w:color="auto"/>
            <w:left w:val="none" w:sz="0" w:space="0" w:color="auto"/>
            <w:bottom w:val="none" w:sz="0" w:space="0" w:color="auto"/>
            <w:right w:val="none" w:sz="0" w:space="0" w:color="auto"/>
          </w:divBdr>
        </w:div>
        <w:div w:id="2122450290">
          <w:marLeft w:val="640"/>
          <w:marRight w:val="0"/>
          <w:marTop w:val="0"/>
          <w:marBottom w:val="0"/>
          <w:divBdr>
            <w:top w:val="none" w:sz="0" w:space="0" w:color="auto"/>
            <w:left w:val="none" w:sz="0" w:space="0" w:color="auto"/>
            <w:bottom w:val="none" w:sz="0" w:space="0" w:color="auto"/>
            <w:right w:val="none" w:sz="0" w:space="0" w:color="auto"/>
          </w:divBdr>
        </w:div>
        <w:div w:id="1596209294">
          <w:marLeft w:val="640"/>
          <w:marRight w:val="0"/>
          <w:marTop w:val="0"/>
          <w:marBottom w:val="0"/>
          <w:divBdr>
            <w:top w:val="none" w:sz="0" w:space="0" w:color="auto"/>
            <w:left w:val="none" w:sz="0" w:space="0" w:color="auto"/>
            <w:bottom w:val="none" w:sz="0" w:space="0" w:color="auto"/>
            <w:right w:val="none" w:sz="0" w:space="0" w:color="auto"/>
          </w:divBdr>
        </w:div>
        <w:div w:id="681319209">
          <w:marLeft w:val="640"/>
          <w:marRight w:val="0"/>
          <w:marTop w:val="0"/>
          <w:marBottom w:val="0"/>
          <w:divBdr>
            <w:top w:val="none" w:sz="0" w:space="0" w:color="auto"/>
            <w:left w:val="none" w:sz="0" w:space="0" w:color="auto"/>
            <w:bottom w:val="none" w:sz="0" w:space="0" w:color="auto"/>
            <w:right w:val="none" w:sz="0" w:space="0" w:color="auto"/>
          </w:divBdr>
        </w:div>
        <w:div w:id="107087883">
          <w:marLeft w:val="640"/>
          <w:marRight w:val="0"/>
          <w:marTop w:val="0"/>
          <w:marBottom w:val="0"/>
          <w:divBdr>
            <w:top w:val="none" w:sz="0" w:space="0" w:color="auto"/>
            <w:left w:val="none" w:sz="0" w:space="0" w:color="auto"/>
            <w:bottom w:val="none" w:sz="0" w:space="0" w:color="auto"/>
            <w:right w:val="none" w:sz="0" w:space="0" w:color="auto"/>
          </w:divBdr>
        </w:div>
        <w:div w:id="561330633">
          <w:marLeft w:val="640"/>
          <w:marRight w:val="0"/>
          <w:marTop w:val="0"/>
          <w:marBottom w:val="0"/>
          <w:divBdr>
            <w:top w:val="none" w:sz="0" w:space="0" w:color="auto"/>
            <w:left w:val="none" w:sz="0" w:space="0" w:color="auto"/>
            <w:bottom w:val="none" w:sz="0" w:space="0" w:color="auto"/>
            <w:right w:val="none" w:sz="0" w:space="0" w:color="auto"/>
          </w:divBdr>
        </w:div>
        <w:div w:id="2079982134">
          <w:marLeft w:val="640"/>
          <w:marRight w:val="0"/>
          <w:marTop w:val="0"/>
          <w:marBottom w:val="0"/>
          <w:divBdr>
            <w:top w:val="none" w:sz="0" w:space="0" w:color="auto"/>
            <w:left w:val="none" w:sz="0" w:space="0" w:color="auto"/>
            <w:bottom w:val="none" w:sz="0" w:space="0" w:color="auto"/>
            <w:right w:val="none" w:sz="0" w:space="0" w:color="auto"/>
          </w:divBdr>
        </w:div>
        <w:div w:id="1813211924">
          <w:marLeft w:val="640"/>
          <w:marRight w:val="0"/>
          <w:marTop w:val="0"/>
          <w:marBottom w:val="0"/>
          <w:divBdr>
            <w:top w:val="none" w:sz="0" w:space="0" w:color="auto"/>
            <w:left w:val="none" w:sz="0" w:space="0" w:color="auto"/>
            <w:bottom w:val="none" w:sz="0" w:space="0" w:color="auto"/>
            <w:right w:val="none" w:sz="0" w:space="0" w:color="auto"/>
          </w:divBdr>
        </w:div>
        <w:div w:id="405303123">
          <w:marLeft w:val="640"/>
          <w:marRight w:val="0"/>
          <w:marTop w:val="0"/>
          <w:marBottom w:val="0"/>
          <w:divBdr>
            <w:top w:val="none" w:sz="0" w:space="0" w:color="auto"/>
            <w:left w:val="none" w:sz="0" w:space="0" w:color="auto"/>
            <w:bottom w:val="none" w:sz="0" w:space="0" w:color="auto"/>
            <w:right w:val="none" w:sz="0" w:space="0" w:color="auto"/>
          </w:divBdr>
        </w:div>
        <w:div w:id="1768310697">
          <w:marLeft w:val="640"/>
          <w:marRight w:val="0"/>
          <w:marTop w:val="0"/>
          <w:marBottom w:val="0"/>
          <w:divBdr>
            <w:top w:val="none" w:sz="0" w:space="0" w:color="auto"/>
            <w:left w:val="none" w:sz="0" w:space="0" w:color="auto"/>
            <w:bottom w:val="none" w:sz="0" w:space="0" w:color="auto"/>
            <w:right w:val="none" w:sz="0" w:space="0" w:color="auto"/>
          </w:divBdr>
        </w:div>
        <w:div w:id="945037207">
          <w:marLeft w:val="640"/>
          <w:marRight w:val="0"/>
          <w:marTop w:val="0"/>
          <w:marBottom w:val="0"/>
          <w:divBdr>
            <w:top w:val="none" w:sz="0" w:space="0" w:color="auto"/>
            <w:left w:val="none" w:sz="0" w:space="0" w:color="auto"/>
            <w:bottom w:val="none" w:sz="0" w:space="0" w:color="auto"/>
            <w:right w:val="none" w:sz="0" w:space="0" w:color="auto"/>
          </w:divBdr>
        </w:div>
        <w:div w:id="2052920001">
          <w:marLeft w:val="640"/>
          <w:marRight w:val="0"/>
          <w:marTop w:val="0"/>
          <w:marBottom w:val="0"/>
          <w:divBdr>
            <w:top w:val="none" w:sz="0" w:space="0" w:color="auto"/>
            <w:left w:val="none" w:sz="0" w:space="0" w:color="auto"/>
            <w:bottom w:val="none" w:sz="0" w:space="0" w:color="auto"/>
            <w:right w:val="none" w:sz="0" w:space="0" w:color="auto"/>
          </w:divBdr>
        </w:div>
        <w:div w:id="220137461">
          <w:marLeft w:val="640"/>
          <w:marRight w:val="0"/>
          <w:marTop w:val="0"/>
          <w:marBottom w:val="0"/>
          <w:divBdr>
            <w:top w:val="none" w:sz="0" w:space="0" w:color="auto"/>
            <w:left w:val="none" w:sz="0" w:space="0" w:color="auto"/>
            <w:bottom w:val="none" w:sz="0" w:space="0" w:color="auto"/>
            <w:right w:val="none" w:sz="0" w:space="0" w:color="auto"/>
          </w:divBdr>
        </w:div>
        <w:div w:id="1148782474">
          <w:marLeft w:val="640"/>
          <w:marRight w:val="0"/>
          <w:marTop w:val="0"/>
          <w:marBottom w:val="0"/>
          <w:divBdr>
            <w:top w:val="none" w:sz="0" w:space="0" w:color="auto"/>
            <w:left w:val="none" w:sz="0" w:space="0" w:color="auto"/>
            <w:bottom w:val="none" w:sz="0" w:space="0" w:color="auto"/>
            <w:right w:val="none" w:sz="0" w:space="0" w:color="auto"/>
          </w:divBdr>
        </w:div>
        <w:div w:id="1436560176">
          <w:marLeft w:val="640"/>
          <w:marRight w:val="0"/>
          <w:marTop w:val="0"/>
          <w:marBottom w:val="0"/>
          <w:divBdr>
            <w:top w:val="none" w:sz="0" w:space="0" w:color="auto"/>
            <w:left w:val="none" w:sz="0" w:space="0" w:color="auto"/>
            <w:bottom w:val="none" w:sz="0" w:space="0" w:color="auto"/>
            <w:right w:val="none" w:sz="0" w:space="0" w:color="auto"/>
          </w:divBdr>
        </w:div>
        <w:div w:id="1697465714">
          <w:marLeft w:val="640"/>
          <w:marRight w:val="0"/>
          <w:marTop w:val="0"/>
          <w:marBottom w:val="0"/>
          <w:divBdr>
            <w:top w:val="none" w:sz="0" w:space="0" w:color="auto"/>
            <w:left w:val="none" w:sz="0" w:space="0" w:color="auto"/>
            <w:bottom w:val="none" w:sz="0" w:space="0" w:color="auto"/>
            <w:right w:val="none" w:sz="0" w:space="0" w:color="auto"/>
          </w:divBdr>
        </w:div>
        <w:div w:id="1365138589">
          <w:marLeft w:val="640"/>
          <w:marRight w:val="0"/>
          <w:marTop w:val="0"/>
          <w:marBottom w:val="0"/>
          <w:divBdr>
            <w:top w:val="none" w:sz="0" w:space="0" w:color="auto"/>
            <w:left w:val="none" w:sz="0" w:space="0" w:color="auto"/>
            <w:bottom w:val="none" w:sz="0" w:space="0" w:color="auto"/>
            <w:right w:val="none" w:sz="0" w:space="0" w:color="auto"/>
          </w:divBdr>
        </w:div>
        <w:div w:id="415132406">
          <w:marLeft w:val="640"/>
          <w:marRight w:val="0"/>
          <w:marTop w:val="0"/>
          <w:marBottom w:val="0"/>
          <w:divBdr>
            <w:top w:val="none" w:sz="0" w:space="0" w:color="auto"/>
            <w:left w:val="none" w:sz="0" w:space="0" w:color="auto"/>
            <w:bottom w:val="none" w:sz="0" w:space="0" w:color="auto"/>
            <w:right w:val="none" w:sz="0" w:space="0" w:color="auto"/>
          </w:divBdr>
        </w:div>
        <w:div w:id="201095799">
          <w:marLeft w:val="640"/>
          <w:marRight w:val="0"/>
          <w:marTop w:val="0"/>
          <w:marBottom w:val="0"/>
          <w:divBdr>
            <w:top w:val="none" w:sz="0" w:space="0" w:color="auto"/>
            <w:left w:val="none" w:sz="0" w:space="0" w:color="auto"/>
            <w:bottom w:val="none" w:sz="0" w:space="0" w:color="auto"/>
            <w:right w:val="none" w:sz="0" w:space="0" w:color="auto"/>
          </w:divBdr>
        </w:div>
        <w:div w:id="1120614845">
          <w:marLeft w:val="640"/>
          <w:marRight w:val="0"/>
          <w:marTop w:val="0"/>
          <w:marBottom w:val="0"/>
          <w:divBdr>
            <w:top w:val="none" w:sz="0" w:space="0" w:color="auto"/>
            <w:left w:val="none" w:sz="0" w:space="0" w:color="auto"/>
            <w:bottom w:val="none" w:sz="0" w:space="0" w:color="auto"/>
            <w:right w:val="none" w:sz="0" w:space="0" w:color="auto"/>
          </w:divBdr>
        </w:div>
        <w:div w:id="306402940">
          <w:marLeft w:val="640"/>
          <w:marRight w:val="0"/>
          <w:marTop w:val="0"/>
          <w:marBottom w:val="0"/>
          <w:divBdr>
            <w:top w:val="none" w:sz="0" w:space="0" w:color="auto"/>
            <w:left w:val="none" w:sz="0" w:space="0" w:color="auto"/>
            <w:bottom w:val="none" w:sz="0" w:space="0" w:color="auto"/>
            <w:right w:val="none" w:sz="0" w:space="0" w:color="auto"/>
          </w:divBdr>
        </w:div>
        <w:div w:id="1940529874">
          <w:marLeft w:val="640"/>
          <w:marRight w:val="0"/>
          <w:marTop w:val="0"/>
          <w:marBottom w:val="0"/>
          <w:divBdr>
            <w:top w:val="none" w:sz="0" w:space="0" w:color="auto"/>
            <w:left w:val="none" w:sz="0" w:space="0" w:color="auto"/>
            <w:bottom w:val="none" w:sz="0" w:space="0" w:color="auto"/>
            <w:right w:val="none" w:sz="0" w:space="0" w:color="auto"/>
          </w:divBdr>
        </w:div>
        <w:div w:id="1673292665">
          <w:marLeft w:val="640"/>
          <w:marRight w:val="0"/>
          <w:marTop w:val="0"/>
          <w:marBottom w:val="0"/>
          <w:divBdr>
            <w:top w:val="none" w:sz="0" w:space="0" w:color="auto"/>
            <w:left w:val="none" w:sz="0" w:space="0" w:color="auto"/>
            <w:bottom w:val="none" w:sz="0" w:space="0" w:color="auto"/>
            <w:right w:val="none" w:sz="0" w:space="0" w:color="auto"/>
          </w:divBdr>
        </w:div>
        <w:div w:id="666247133">
          <w:marLeft w:val="640"/>
          <w:marRight w:val="0"/>
          <w:marTop w:val="0"/>
          <w:marBottom w:val="0"/>
          <w:divBdr>
            <w:top w:val="none" w:sz="0" w:space="0" w:color="auto"/>
            <w:left w:val="none" w:sz="0" w:space="0" w:color="auto"/>
            <w:bottom w:val="none" w:sz="0" w:space="0" w:color="auto"/>
            <w:right w:val="none" w:sz="0" w:space="0" w:color="auto"/>
          </w:divBdr>
        </w:div>
        <w:div w:id="2018456323">
          <w:marLeft w:val="640"/>
          <w:marRight w:val="0"/>
          <w:marTop w:val="0"/>
          <w:marBottom w:val="0"/>
          <w:divBdr>
            <w:top w:val="none" w:sz="0" w:space="0" w:color="auto"/>
            <w:left w:val="none" w:sz="0" w:space="0" w:color="auto"/>
            <w:bottom w:val="none" w:sz="0" w:space="0" w:color="auto"/>
            <w:right w:val="none" w:sz="0" w:space="0" w:color="auto"/>
          </w:divBdr>
        </w:div>
        <w:div w:id="118299397">
          <w:marLeft w:val="640"/>
          <w:marRight w:val="0"/>
          <w:marTop w:val="0"/>
          <w:marBottom w:val="0"/>
          <w:divBdr>
            <w:top w:val="none" w:sz="0" w:space="0" w:color="auto"/>
            <w:left w:val="none" w:sz="0" w:space="0" w:color="auto"/>
            <w:bottom w:val="none" w:sz="0" w:space="0" w:color="auto"/>
            <w:right w:val="none" w:sz="0" w:space="0" w:color="auto"/>
          </w:divBdr>
        </w:div>
        <w:div w:id="816260182">
          <w:marLeft w:val="640"/>
          <w:marRight w:val="0"/>
          <w:marTop w:val="0"/>
          <w:marBottom w:val="0"/>
          <w:divBdr>
            <w:top w:val="none" w:sz="0" w:space="0" w:color="auto"/>
            <w:left w:val="none" w:sz="0" w:space="0" w:color="auto"/>
            <w:bottom w:val="none" w:sz="0" w:space="0" w:color="auto"/>
            <w:right w:val="none" w:sz="0" w:space="0" w:color="auto"/>
          </w:divBdr>
        </w:div>
        <w:div w:id="2114132337">
          <w:marLeft w:val="640"/>
          <w:marRight w:val="0"/>
          <w:marTop w:val="0"/>
          <w:marBottom w:val="0"/>
          <w:divBdr>
            <w:top w:val="none" w:sz="0" w:space="0" w:color="auto"/>
            <w:left w:val="none" w:sz="0" w:space="0" w:color="auto"/>
            <w:bottom w:val="none" w:sz="0" w:space="0" w:color="auto"/>
            <w:right w:val="none" w:sz="0" w:space="0" w:color="auto"/>
          </w:divBdr>
        </w:div>
        <w:div w:id="111637599">
          <w:marLeft w:val="640"/>
          <w:marRight w:val="0"/>
          <w:marTop w:val="0"/>
          <w:marBottom w:val="0"/>
          <w:divBdr>
            <w:top w:val="none" w:sz="0" w:space="0" w:color="auto"/>
            <w:left w:val="none" w:sz="0" w:space="0" w:color="auto"/>
            <w:bottom w:val="none" w:sz="0" w:space="0" w:color="auto"/>
            <w:right w:val="none" w:sz="0" w:space="0" w:color="auto"/>
          </w:divBdr>
        </w:div>
        <w:div w:id="2052725448">
          <w:marLeft w:val="640"/>
          <w:marRight w:val="0"/>
          <w:marTop w:val="0"/>
          <w:marBottom w:val="0"/>
          <w:divBdr>
            <w:top w:val="none" w:sz="0" w:space="0" w:color="auto"/>
            <w:left w:val="none" w:sz="0" w:space="0" w:color="auto"/>
            <w:bottom w:val="none" w:sz="0" w:space="0" w:color="auto"/>
            <w:right w:val="none" w:sz="0" w:space="0" w:color="auto"/>
          </w:divBdr>
        </w:div>
        <w:div w:id="1738363404">
          <w:marLeft w:val="640"/>
          <w:marRight w:val="0"/>
          <w:marTop w:val="0"/>
          <w:marBottom w:val="0"/>
          <w:divBdr>
            <w:top w:val="none" w:sz="0" w:space="0" w:color="auto"/>
            <w:left w:val="none" w:sz="0" w:space="0" w:color="auto"/>
            <w:bottom w:val="none" w:sz="0" w:space="0" w:color="auto"/>
            <w:right w:val="none" w:sz="0" w:space="0" w:color="auto"/>
          </w:divBdr>
        </w:div>
        <w:div w:id="1040127373">
          <w:marLeft w:val="640"/>
          <w:marRight w:val="0"/>
          <w:marTop w:val="0"/>
          <w:marBottom w:val="0"/>
          <w:divBdr>
            <w:top w:val="none" w:sz="0" w:space="0" w:color="auto"/>
            <w:left w:val="none" w:sz="0" w:space="0" w:color="auto"/>
            <w:bottom w:val="none" w:sz="0" w:space="0" w:color="auto"/>
            <w:right w:val="none" w:sz="0" w:space="0" w:color="auto"/>
          </w:divBdr>
        </w:div>
        <w:div w:id="1402218884">
          <w:marLeft w:val="640"/>
          <w:marRight w:val="0"/>
          <w:marTop w:val="0"/>
          <w:marBottom w:val="0"/>
          <w:divBdr>
            <w:top w:val="none" w:sz="0" w:space="0" w:color="auto"/>
            <w:left w:val="none" w:sz="0" w:space="0" w:color="auto"/>
            <w:bottom w:val="none" w:sz="0" w:space="0" w:color="auto"/>
            <w:right w:val="none" w:sz="0" w:space="0" w:color="auto"/>
          </w:divBdr>
        </w:div>
        <w:div w:id="1328484916">
          <w:marLeft w:val="640"/>
          <w:marRight w:val="0"/>
          <w:marTop w:val="0"/>
          <w:marBottom w:val="0"/>
          <w:divBdr>
            <w:top w:val="none" w:sz="0" w:space="0" w:color="auto"/>
            <w:left w:val="none" w:sz="0" w:space="0" w:color="auto"/>
            <w:bottom w:val="none" w:sz="0" w:space="0" w:color="auto"/>
            <w:right w:val="none" w:sz="0" w:space="0" w:color="auto"/>
          </w:divBdr>
        </w:div>
        <w:div w:id="1662736934">
          <w:marLeft w:val="640"/>
          <w:marRight w:val="0"/>
          <w:marTop w:val="0"/>
          <w:marBottom w:val="0"/>
          <w:divBdr>
            <w:top w:val="none" w:sz="0" w:space="0" w:color="auto"/>
            <w:left w:val="none" w:sz="0" w:space="0" w:color="auto"/>
            <w:bottom w:val="none" w:sz="0" w:space="0" w:color="auto"/>
            <w:right w:val="none" w:sz="0" w:space="0" w:color="auto"/>
          </w:divBdr>
        </w:div>
        <w:div w:id="155192015">
          <w:marLeft w:val="640"/>
          <w:marRight w:val="0"/>
          <w:marTop w:val="0"/>
          <w:marBottom w:val="0"/>
          <w:divBdr>
            <w:top w:val="none" w:sz="0" w:space="0" w:color="auto"/>
            <w:left w:val="none" w:sz="0" w:space="0" w:color="auto"/>
            <w:bottom w:val="none" w:sz="0" w:space="0" w:color="auto"/>
            <w:right w:val="none" w:sz="0" w:space="0" w:color="auto"/>
          </w:divBdr>
        </w:div>
        <w:div w:id="700671910">
          <w:marLeft w:val="640"/>
          <w:marRight w:val="0"/>
          <w:marTop w:val="0"/>
          <w:marBottom w:val="0"/>
          <w:divBdr>
            <w:top w:val="none" w:sz="0" w:space="0" w:color="auto"/>
            <w:left w:val="none" w:sz="0" w:space="0" w:color="auto"/>
            <w:bottom w:val="none" w:sz="0" w:space="0" w:color="auto"/>
            <w:right w:val="none" w:sz="0" w:space="0" w:color="auto"/>
          </w:divBdr>
        </w:div>
        <w:div w:id="1732536311">
          <w:marLeft w:val="640"/>
          <w:marRight w:val="0"/>
          <w:marTop w:val="0"/>
          <w:marBottom w:val="0"/>
          <w:divBdr>
            <w:top w:val="none" w:sz="0" w:space="0" w:color="auto"/>
            <w:left w:val="none" w:sz="0" w:space="0" w:color="auto"/>
            <w:bottom w:val="none" w:sz="0" w:space="0" w:color="auto"/>
            <w:right w:val="none" w:sz="0" w:space="0" w:color="auto"/>
          </w:divBdr>
        </w:div>
        <w:div w:id="319774095">
          <w:marLeft w:val="640"/>
          <w:marRight w:val="0"/>
          <w:marTop w:val="0"/>
          <w:marBottom w:val="0"/>
          <w:divBdr>
            <w:top w:val="none" w:sz="0" w:space="0" w:color="auto"/>
            <w:left w:val="none" w:sz="0" w:space="0" w:color="auto"/>
            <w:bottom w:val="none" w:sz="0" w:space="0" w:color="auto"/>
            <w:right w:val="none" w:sz="0" w:space="0" w:color="auto"/>
          </w:divBdr>
        </w:div>
        <w:div w:id="1286622409">
          <w:marLeft w:val="640"/>
          <w:marRight w:val="0"/>
          <w:marTop w:val="0"/>
          <w:marBottom w:val="0"/>
          <w:divBdr>
            <w:top w:val="none" w:sz="0" w:space="0" w:color="auto"/>
            <w:left w:val="none" w:sz="0" w:space="0" w:color="auto"/>
            <w:bottom w:val="none" w:sz="0" w:space="0" w:color="auto"/>
            <w:right w:val="none" w:sz="0" w:space="0" w:color="auto"/>
          </w:divBdr>
        </w:div>
        <w:div w:id="1473673158">
          <w:marLeft w:val="640"/>
          <w:marRight w:val="0"/>
          <w:marTop w:val="0"/>
          <w:marBottom w:val="0"/>
          <w:divBdr>
            <w:top w:val="none" w:sz="0" w:space="0" w:color="auto"/>
            <w:left w:val="none" w:sz="0" w:space="0" w:color="auto"/>
            <w:bottom w:val="none" w:sz="0" w:space="0" w:color="auto"/>
            <w:right w:val="none" w:sz="0" w:space="0" w:color="auto"/>
          </w:divBdr>
        </w:div>
        <w:div w:id="389891480">
          <w:marLeft w:val="640"/>
          <w:marRight w:val="0"/>
          <w:marTop w:val="0"/>
          <w:marBottom w:val="0"/>
          <w:divBdr>
            <w:top w:val="none" w:sz="0" w:space="0" w:color="auto"/>
            <w:left w:val="none" w:sz="0" w:space="0" w:color="auto"/>
            <w:bottom w:val="none" w:sz="0" w:space="0" w:color="auto"/>
            <w:right w:val="none" w:sz="0" w:space="0" w:color="auto"/>
          </w:divBdr>
        </w:div>
        <w:div w:id="1801803955">
          <w:marLeft w:val="640"/>
          <w:marRight w:val="0"/>
          <w:marTop w:val="0"/>
          <w:marBottom w:val="0"/>
          <w:divBdr>
            <w:top w:val="none" w:sz="0" w:space="0" w:color="auto"/>
            <w:left w:val="none" w:sz="0" w:space="0" w:color="auto"/>
            <w:bottom w:val="none" w:sz="0" w:space="0" w:color="auto"/>
            <w:right w:val="none" w:sz="0" w:space="0" w:color="auto"/>
          </w:divBdr>
        </w:div>
        <w:div w:id="2128813296">
          <w:marLeft w:val="640"/>
          <w:marRight w:val="0"/>
          <w:marTop w:val="0"/>
          <w:marBottom w:val="0"/>
          <w:divBdr>
            <w:top w:val="none" w:sz="0" w:space="0" w:color="auto"/>
            <w:left w:val="none" w:sz="0" w:space="0" w:color="auto"/>
            <w:bottom w:val="none" w:sz="0" w:space="0" w:color="auto"/>
            <w:right w:val="none" w:sz="0" w:space="0" w:color="auto"/>
          </w:divBdr>
        </w:div>
        <w:div w:id="1091202798">
          <w:marLeft w:val="640"/>
          <w:marRight w:val="0"/>
          <w:marTop w:val="0"/>
          <w:marBottom w:val="0"/>
          <w:divBdr>
            <w:top w:val="none" w:sz="0" w:space="0" w:color="auto"/>
            <w:left w:val="none" w:sz="0" w:space="0" w:color="auto"/>
            <w:bottom w:val="none" w:sz="0" w:space="0" w:color="auto"/>
            <w:right w:val="none" w:sz="0" w:space="0" w:color="auto"/>
          </w:divBdr>
        </w:div>
        <w:div w:id="1055468456">
          <w:marLeft w:val="640"/>
          <w:marRight w:val="0"/>
          <w:marTop w:val="0"/>
          <w:marBottom w:val="0"/>
          <w:divBdr>
            <w:top w:val="none" w:sz="0" w:space="0" w:color="auto"/>
            <w:left w:val="none" w:sz="0" w:space="0" w:color="auto"/>
            <w:bottom w:val="none" w:sz="0" w:space="0" w:color="auto"/>
            <w:right w:val="none" w:sz="0" w:space="0" w:color="auto"/>
          </w:divBdr>
        </w:div>
        <w:div w:id="1606620213">
          <w:marLeft w:val="640"/>
          <w:marRight w:val="0"/>
          <w:marTop w:val="0"/>
          <w:marBottom w:val="0"/>
          <w:divBdr>
            <w:top w:val="none" w:sz="0" w:space="0" w:color="auto"/>
            <w:left w:val="none" w:sz="0" w:space="0" w:color="auto"/>
            <w:bottom w:val="none" w:sz="0" w:space="0" w:color="auto"/>
            <w:right w:val="none" w:sz="0" w:space="0" w:color="auto"/>
          </w:divBdr>
        </w:div>
        <w:div w:id="1182813895">
          <w:marLeft w:val="640"/>
          <w:marRight w:val="0"/>
          <w:marTop w:val="0"/>
          <w:marBottom w:val="0"/>
          <w:divBdr>
            <w:top w:val="none" w:sz="0" w:space="0" w:color="auto"/>
            <w:left w:val="none" w:sz="0" w:space="0" w:color="auto"/>
            <w:bottom w:val="none" w:sz="0" w:space="0" w:color="auto"/>
            <w:right w:val="none" w:sz="0" w:space="0" w:color="auto"/>
          </w:divBdr>
        </w:div>
        <w:div w:id="1091898259">
          <w:marLeft w:val="640"/>
          <w:marRight w:val="0"/>
          <w:marTop w:val="0"/>
          <w:marBottom w:val="0"/>
          <w:divBdr>
            <w:top w:val="none" w:sz="0" w:space="0" w:color="auto"/>
            <w:left w:val="none" w:sz="0" w:space="0" w:color="auto"/>
            <w:bottom w:val="none" w:sz="0" w:space="0" w:color="auto"/>
            <w:right w:val="none" w:sz="0" w:space="0" w:color="auto"/>
          </w:divBdr>
        </w:div>
        <w:div w:id="416051207">
          <w:marLeft w:val="640"/>
          <w:marRight w:val="0"/>
          <w:marTop w:val="0"/>
          <w:marBottom w:val="0"/>
          <w:divBdr>
            <w:top w:val="none" w:sz="0" w:space="0" w:color="auto"/>
            <w:left w:val="none" w:sz="0" w:space="0" w:color="auto"/>
            <w:bottom w:val="none" w:sz="0" w:space="0" w:color="auto"/>
            <w:right w:val="none" w:sz="0" w:space="0" w:color="auto"/>
          </w:divBdr>
        </w:div>
        <w:div w:id="1826361264">
          <w:marLeft w:val="640"/>
          <w:marRight w:val="0"/>
          <w:marTop w:val="0"/>
          <w:marBottom w:val="0"/>
          <w:divBdr>
            <w:top w:val="none" w:sz="0" w:space="0" w:color="auto"/>
            <w:left w:val="none" w:sz="0" w:space="0" w:color="auto"/>
            <w:bottom w:val="none" w:sz="0" w:space="0" w:color="auto"/>
            <w:right w:val="none" w:sz="0" w:space="0" w:color="auto"/>
          </w:divBdr>
        </w:div>
        <w:div w:id="1689403597">
          <w:marLeft w:val="640"/>
          <w:marRight w:val="0"/>
          <w:marTop w:val="0"/>
          <w:marBottom w:val="0"/>
          <w:divBdr>
            <w:top w:val="none" w:sz="0" w:space="0" w:color="auto"/>
            <w:left w:val="none" w:sz="0" w:space="0" w:color="auto"/>
            <w:bottom w:val="none" w:sz="0" w:space="0" w:color="auto"/>
            <w:right w:val="none" w:sz="0" w:space="0" w:color="auto"/>
          </w:divBdr>
        </w:div>
        <w:div w:id="383676522">
          <w:marLeft w:val="640"/>
          <w:marRight w:val="0"/>
          <w:marTop w:val="0"/>
          <w:marBottom w:val="0"/>
          <w:divBdr>
            <w:top w:val="none" w:sz="0" w:space="0" w:color="auto"/>
            <w:left w:val="none" w:sz="0" w:space="0" w:color="auto"/>
            <w:bottom w:val="none" w:sz="0" w:space="0" w:color="auto"/>
            <w:right w:val="none" w:sz="0" w:space="0" w:color="auto"/>
          </w:divBdr>
        </w:div>
        <w:div w:id="808667026">
          <w:marLeft w:val="640"/>
          <w:marRight w:val="0"/>
          <w:marTop w:val="0"/>
          <w:marBottom w:val="0"/>
          <w:divBdr>
            <w:top w:val="none" w:sz="0" w:space="0" w:color="auto"/>
            <w:left w:val="none" w:sz="0" w:space="0" w:color="auto"/>
            <w:bottom w:val="none" w:sz="0" w:space="0" w:color="auto"/>
            <w:right w:val="none" w:sz="0" w:space="0" w:color="auto"/>
          </w:divBdr>
        </w:div>
        <w:div w:id="1360546546">
          <w:marLeft w:val="640"/>
          <w:marRight w:val="0"/>
          <w:marTop w:val="0"/>
          <w:marBottom w:val="0"/>
          <w:divBdr>
            <w:top w:val="none" w:sz="0" w:space="0" w:color="auto"/>
            <w:left w:val="none" w:sz="0" w:space="0" w:color="auto"/>
            <w:bottom w:val="none" w:sz="0" w:space="0" w:color="auto"/>
            <w:right w:val="none" w:sz="0" w:space="0" w:color="auto"/>
          </w:divBdr>
        </w:div>
        <w:div w:id="1132595008">
          <w:marLeft w:val="640"/>
          <w:marRight w:val="0"/>
          <w:marTop w:val="0"/>
          <w:marBottom w:val="0"/>
          <w:divBdr>
            <w:top w:val="none" w:sz="0" w:space="0" w:color="auto"/>
            <w:left w:val="none" w:sz="0" w:space="0" w:color="auto"/>
            <w:bottom w:val="none" w:sz="0" w:space="0" w:color="auto"/>
            <w:right w:val="none" w:sz="0" w:space="0" w:color="auto"/>
          </w:divBdr>
        </w:div>
        <w:div w:id="511334159">
          <w:marLeft w:val="640"/>
          <w:marRight w:val="0"/>
          <w:marTop w:val="0"/>
          <w:marBottom w:val="0"/>
          <w:divBdr>
            <w:top w:val="none" w:sz="0" w:space="0" w:color="auto"/>
            <w:left w:val="none" w:sz="0" w:space="0" w:color="auto"/>
            <w:bottom w:val="none" w:sz="0" w:space="0" w:color="auto"/>
            <w:right w:val="none" w:sz="0" w:space="0" w:color="auto"/>
          </w:divBdr>
        </w:div>
        <w:div w:id="1939824247">
          <w:marLeft w:val="640"/>
          <w:marRight w:val="0"/>
          <w:marTop w:val="0"/>
          <w:marBottom w:val="0"/>
          <w:divBdr>
            <w:top w:val="none" w:sz="0" w:space="0" w:color="auto"/>
            <w:left w:val="none" w:sz="0" w:space="0" w:color="auto"/>
            <w:bottom w:val="none" w:sz="0" w:space="0" w:color="auto"/>
            <w:right w:val="none" w:sz="0" w:space="0" w:color="auto"/>
          </w:divBdr>
        </w:div>
        <w:div w:id="285428515">
          <w:marLeft w:val="640"/>
          <w:marRight w:val="0"/>
          <w:marTop w:val="0"/>
          <w:marBottom w:val="0"/>
          <w:divBdr>
            <w:top w:val="none" w:sz="0" w:space="0" w:color="auto"/>
            <w:left w:val="none" w:sz="0" w:space="0" w:color="auto"/>
            <w:bottom w:val="none" w:sz="0" w:space="0" w:color="auto"/>
            <w:right w:val="none" w:sz="0" w:space="0" w:color="auto"/>
          </w:divBdr>
        </w:div>
        <w:div w:id="261643502">
          <w:marLeft w:val="640"/>
          <w:marRight w:val="0"/>
          <w:marTop w:val="0"/>
          <w:marBottom w:val="0"/>
          <w:divBdr>
            <w:top w:val="none" w:sz="0" w:space="0" w:color="auto"/>
            <w:left w:val="none" w:sz="0" w:space="0" w:color="auto"/>
            <w:bottom w:val="none" w:sz="0" w:space="0" w:color="auto"/>
            <w:right w:val="none" w:sz="0" w:space="0" w:color="auto"/>
          </w:divBdr>
        </w:div>
        <w:div w:id="930545695">
          <w:marLeft w:val="640"/>
          <w:marRight w:val="0"/>
          <w:marTop w:val="0"/>
          <w:marBottom w:val="0"/>
          <w:divBdr>
            <w:top w:val="none" w:sz="0" w:space="0" w:color="auto"/>
            <w:left w:val="none" w:sz="0" w:space="0" w:color="auto"/>
            <w:bottom w:val="none" w:sz="0" w:space="0" w:color="auto"/>
            <w:right w:val="none" w:sz="0" w:space="0" w:color="auto"/>
          </w:divBdr>
        </w:div>
        <w:div w:id="601760630">
          <w:marLeft w:val="640"/>
          <w:marRight w:val="0"/>
          <w:marTop w:val="0"/>
          <w:marBottom w:val="0"/>
          <w:divBdr>
            <w:top w:val="none" w:sz="0" w:space="0" w:color="auto"/>
            <w:left w:val="none" w:sz="0" w:space="0" w:color="auto"/>
            <w:bottom w:val="none" w:sz="0" w:space="0" w:color="auto"/>
            <w:right w:val="none" w:sz="0" w:space="0" w:color="auto"/>
          </w:divBdr>
        </w:div>
        <w:div w:id="1832478997">
          <w:marLeft w:val="640"/>
          <w:marRight w:val="0"/>
          <w:marTop w:val="0"/>
          <w:marBottom w:val="0"/>
          <w:divBdr>
            <w:top w:val="none" w:sz="0" w:space="0" w:color="auto"/>
            <w:left w:val="none" w:sz="0" w:space="0" w:color="auto"/>
            <w:bottom w:val="none" w:sz="0" w:space="0" w:color="auto"/>
            <w:right w:val="none" w:sz="0" w:space="0" w:color="auto"/>
          </w:divBdr>
        </w:div>
        <w:div w:id="2141531678">
          <w:marLeft w:val="640"/>
          <w:marRight w:val="0"/>
          <w:marTop w:val="0"/>
          <w:marBottom w:val="0"/>
          <w:divBdr>
            <w:top w:val="none" w:sz="0" w:space="0" w:color="auto"/>
            <w:left w:val="none" w:sz="0" w:space="0" w:color="auto"/>
            <w:bottom w:val="none" w:sz="0" w:space="0" w:color="auto"/>
            <w:right w:val="none" w:sz="0" w:space="0" w:color="auto"/>
          </w:divBdr>
        </w:div>
        <w:div w:id="1011102686">
          <w:marLeft w:val="640"/>
          <w:marRight w:val="0"/>
          <w:marTop w:val="0"/>
          <w:marBottom w:val="0"/>
          <w:divBdr>
            <w:top w:val="none" w:sz="0" w:space="0" w:color="auto"/>
            <w:left w:val="none" w:sz="0" w:space="0" w:color="auto"/>
            <w:bottom w:val="none" w:sz="0" w:space="0" w:color="auto"/>
            <w:right w:val="none" w:sz="0" w:space="0" w:color="auto"/>
          </w:divBdr>
        </w:div>
        <w:div w:id="1812019038">
          <w:marLeft w:val="640"/>
          <w:marRight w:val="0"/>
          <w:marTop w:val="0"/>
          <w:marBottom w:val="0"/>
          <w:divBdr>
            <w:top w:val="none" w:sz="0" w:space="0" w:color="auto"/>
            <w:left w:val="none" w:sz="0" w:space="0" w:color="auto"/>
            <w:bottom w:val="none" w:sz="0" w:space="0" w:color="auto"/>
            <w:right w:val="none" w:sz="0" w:space="0" w:color="auto"/>
          </w:divBdr>
        </w:div>
        <w:div w:id="969243747">
          <w:marLeft w:val="640"/>
          <w:marRight w:val="0"/>
          <w:marTop w:val="0"/>
          <w:marBottom w:val="0"/>
          <w:divBdr>
            <w:top w:val="none" w:sz="0" w:space="0" w:color="auto"/>
            <w:left w:val="none" w:sz="0" w:space="0" w:color="auto"/>
            <w:bottom w:val="none" w:sz="0" w:space="0" w:color="auto"/>
            <w:right w:val="none" w:sz="0" w:space="0" w:color="auto"/>
          </w:divBdr>
        </w:div>
        <w:div w:id="439566782">
          <w:marLeft w:val="640"/>
          <w:marRight w:val="0"/>
          <w:marTop w:val="0"/>
          <w:marBottom w:val="0"/>
          <w:divBdr>
            <w:top w:val="none" w:sz="0" w:space="0" w:color="auto"/>
            <w:left w:val="none" w:sz="0" w:space="0" w:color="auto"/>
            <w:bottom w:val="none" w:sz="0" w:space="0" w:color="auto"/>
            <w:right w:val="none" w:sz="0" w:space="0" w:color="auto"/>
          </w:divBdr>
        </w:div>
        <w:div w:id="646251575">
          <w:marLeft w:val="640"/>
          <w:marRight w:val="0"/>
          <w:marTop w:val="0"/>
          <w:marBottom w:val="0"/>
          <w:divBdr>
            <w:top w:val="none" w:sz="0" w:space="0" w:color="auto"/>
            <w:left w:val="none" w:sz="0" w:space="0" w:color="auto"/>
            <w:bottom w:val="none" w:sz="0" w:space="0" w:color="auto"/>
            <w:right w:val="none" w:sz="0" w:space="0" w:color="auto"/>
          </w:divBdr>
        </w:div>
      </w:divsChild>
    </w:div>
    <w:div w:id="721516476">
      <w:bodyDiv w:val="1"/>
      <w:marLeft w:val="0"/>
      <w:marRight w:val="0"/>
      <w:marTop w:val="0"/>
      <w:marBottom w:val="0"/>
      <w:divBdr>
        <w:top w:val="none" w:sz="0" w:space="0" w:color="auto"/>
        <w:left w:val="none" w:sz="0" w:space="0" w:color="auto"/>
        <w:bottom w:val="none" w:sz="0" w:space="0" w:color="auto"/>
        <w:right w:val="none" w:sz="0" w:space="0" w:color="auto"/>
      </w:divBdr>
      <w:divsChild>
        <w:div w:id="1818109627">
          <w:marLeft w:val="640"/>
          <w:marRight w:val="0"/>
          <w:marTop w:val="0"/>
          <w:marBottom w:val="0"/>
          <w:divBdr>
            <w:top w:val="none" w:sz="0" w:space="0" w:color="auto"/>
            <w:left w:val="none" w:sz="0" w:space="0" w:color="auto"/>
            <w:bottom w:val="none" w:sz="0" w:space="0" w:color="auto"/>
            <w:right w:val="none" w:sz="0" w:space="0" w:color="auto"/>
          </w:divBdr>
        </w:div>
        <w:div w:id="1498499167">
          <w:marLeft w:val="640"/>
          <w:marRight w:val="0"/>
          <w:marTop w:val="0"/>
          <w:marBottom w:val="0"/>
          <w:divBdr>
            <w:top w:val="none" w:sz="0" w:space="0" w:color="auto"/>
            <w:left w:val="none" w:sz="0" w:space="0" w:color="auto"/>
            <w:bottom w:val="none" w:sz="0" w:space="0" w:color="auto"/>
            <w:right w:val="none" w:sz="0" w:space="0" w:color="auto"/>
          </w:divBdr>
        </w:div>
        <w:div w:id="43599959">
          <w:marLeft w:val="640"/>
          <w:marRight w:val="0"/>
          <w:marTop w:val="0"/>
          <w:marBottom w:val="0"/>
          <w:divBdr>
            <w:top w:val="none" w:sz="0" w:space="0" w:color="auto"/>
            <w:left w:val="none" w:sz="0" w:space="0" w:color="auto"/>
            <w:bottom w:val="none" w:sz="0" w:space="0" w:color="auto"/>
            <w:right w:val="none" w:sz="0" w:space="0" w:color="auto"/>
          </w:divBdr>
        </w:div>
        <w:div w:id="1130132512">
          <w:marLeft w:val="640"/>
          <w:marRight w:val="0"/>
          <w:marTop w:val="0"/>
          <w:marBottom w:val="0"/>
          <w:divBdr>
            <w:top w:val="none" w:sz="0" w:space="0" w:color="auto"/>
            <w:left w:val="none" w:sz="0" w:space="0" w:color="auto"/>
            <w:bottom w:val="none" w:sz="0" w:space="0" w:color="auto"/>
            <w:right w:val="none" w:sz="0" w:space="0" w:color="auto"/>
          </w:divBdr>
        </w:div>
        <w:div w:id="354619182">
          <w:marLeft w:val="640"/>
          <w:marRight w:val="0"/>
          <w:marTop w:val="0"/>
          <w:marBottom w:val="0"/>
          <w:divBdr>
            <w:top w:val="none" w:sz="0" w:space="0" w:color="auto"/>
            <w:left w:val="none" w:sz="0" w:space="0" w:color="auto"/>
            <w:bottom w:val="none" w:sz="0" w:space="0" w:color="auto"/>
            <w:right w:val="none" w:sz="0" w:space="0" w:color="auto"/>
          </w:divBdr>
        </w:div>
        <w:div w:id="1670865567">
          <w:marLeft w:val="640"/>
          <w:marRight w:val="0"/>
          <w:marTop w:val="0"/>
          <w:marBottom w:val="0"/>
          <w:divBdr>
            <w:top w:val="none" w:sz="0" w:space="0" w:color="auto"/>
            <w:left w:val="none" w:sz="0" w:space="0" w:color="auto"/>
            <w:bottom w:val="none" w:sz="0" w:space="0" w:color="auto"/>
            <w:right w:val="none" w:sz="0" w:space="0" w:color="auto"/>
          </w:divBdr>
        </w:div>
        <w:div w:id="55785558">
          <w:marLeft w:val="640"/>
          <w:marRight w:val="0"/>
          <w:marTop w:val="0"/>
          <w:marBottom w:val="0"/>
          <w:divBdr>
            <w:top w:val="none" w:sz="0" w:space="0" w:color="auto"/>
            <w:left w:val="none" w:sz="0" w:space="0" w:color="auto"/>
            <w:bottom w:val="none" w:sz="0" w:space="0" w:color="auto"/>
            <w:right w:val="none" w:sz="0" w:space="0" w:color="auto"/>
          </w:divBdr>
        </w:div>
        <w:div w:id="1457681511">
          <w:marLeft w:val="640"/>
          <w:marRight w:val="0"/>
          <w:marTop w:val="0"/>
          <w:marBottom w:val="0"/>
          <w:divBdr>
            <w:top w:val="none" w:sz="0" w:space="0" w:color="auto"/>
            <w:left w:val="none" w:sz="0" w:space="0" w:color="auto"/>
            <w:bottom w:val="none" w:sz="0" w:space="0" w:color="auto"/>
            <w:right w:val="none" w:sz="0" w:space="0" w:color="auto"/>
          </w:divBdr>
        </w:div>
        <w:div w:id="1067072664">
          <w:marLeft w:val="640"/>
          <w:marRight w:val="0"/>
          <w:marTop w:val="0"/>
          <w:marBottom w:val="0"/>
          <w:divBdr>
            <w:top w:val="none" w:sz="0" w:space="0" w:color="auto"/>
            <w:left w:val="none" w:sz="0" w:space="0" w:color="auto"/>
            <w:bottom w:val="none" w:sz="0" w:space="0" w:color="auto"/>
            <w:right w:val="none" w:sz="0" w:space="0" w:color="auto"/>
          </w:divBdr>
        </w:div>
        <w:div w:id="442387119">
          <w:marLeft w:val="640"/>
          <w:marRight w:val="0"/>
          <w:marTop w:val="0"/>
          <w:marBottom w:val="0"/>
          <w:divBdr>
            <w:top w:val="none" w:sz="0" w:space="0" w:color="auto"/>
            <w:left w:val="none" w:sz="0" w:space="0" w:color="auto"/>
            <w:bottom w:val="none" w:sz="0" w:space="0" w:color="auto"/>
            <w:right w:val="none" w:sz="0" w:space="0" w:color="auto"/>
          </w:divBdr>
        </w:div>
        <w:div w:id="856963764">
          <w:marLeft w:val="640"/>
          <w:marRight w:val="0"/>
          <w:marTop w:val="0"/>
          <w:marBottom w:val="0"/>
          <w:divBdr>
            <w:top w:val="none" w:sz="0" w:space="0" w:color="auto"/>
            <w:left w:val="none" w:sz="0" w:space="0" w:color="auto"/>
            <w:bottom w:val="none" w:sz="0" w:space="0" w:color="auto"/>
            <w:right w:val="none" w:sz="0" w:space="0" w:color="auto"/>
          </w:divBdr>
        </w:div>
        <w:div w:id="354969235">
          <w:marLeft w:val="640"/>
          <w:marRight w:val="0"/>
          <w:marTop w:val="0"/>
          <w:marBottom w:val="0"/>
          <w:divBdr>
            <w:top w:val="none" w:sz="0" w:space="0" w:color="auto"/>
            <w:left w:val="none" w:sz="0" w:space="0" w:color="auto"/>
            <w:bottom w:val="none" w:sz="0" w:space="0" w:color="auto"/>
            <w:right w:val="none" w:sz="0" w:space="0" w:color="auto"/>
          </w:divBdr>
        </w:div>
        <w:div w:id="1319917545">
          <w:marLeft w:val="640"/>
          <w:marRight w:val="0"/>
          <w:marTop w:val="0"/>
          <w:marBottom w:val="0"/>
          <w:divBdr>
            <w:top w:val="none" w:sz="0" w:space="0" w:color="auto"/>
            <w:left w:val="none" w:sz="0" w:space="0" w:color="auto"/>
            <w:bottom w:val="none" w:sz="0" w:space="0" w:color="auto"/>
            <w:right w:val="none" w:sz="0" w:space="0" w:color="auto"/>
          </w:divBdr>
        </w:div>
        <w:div w:id="697508079">
          <w:marLeft w:val="640"/>
          <w:marRight w:val="0"/>
          <w:marTop w:val="0"/>
          <w:marBottom w:val="0"/>
          <w:divBdr>
            <w:top w:val="none" w:sz="0" w:space="0" w:color="auto"/>
            <w:left w:val="none" w:sz="0" w:space="0" w:color="auto"/>
            <w:bottom w:val="none" w:sz="0" w:space="0" w:color="auto"/>
            <w:right w:val="none" w:sz="0" w:space="0" w:color="auto"/>
          </w:divBdr>
        </w:div>
        <w:div w:id="1963222131">
          <w:marLeft w:val="640"/>
          <w:marRight w:val="0"/>
          <w:marTop w:val="0"/>
          <w:marBottom w:val="0"/>
          <w:divBdr>
            <w:top w:val="none" w:sz="0" w:space="0" w:color="auto"/>
            <w:left w:val="none" w:sz="0" w:space="0" w:color="auto"/>
            <w:bottom w:val="none" w:sz="0" w:space="0" w:color="auto"/>
            <w:right w:val="none" w:sz="0" w:space="0" w:color="auto"/>
          </w:divBdr>
        </w:div>
        <w:div w:id="654379542">
          <w:marLeft w:val="640"/>
          <w:marRight w:val="0"/>
          <w:marTop w:val="0"/>
          <w:marBottom w:val="0"/>
          <w:divBdr>
            <w:top w:val="none" w:sz="0" w:space="0" w:color="auto"/>
            <w:left w:val="none" w:sz="0" w:space="0" w:color="auto"/>
            <w:bottom w:val="none" w:sz="0" w:space="0" w:color="auto"/>
            <w:right w:val="none" w:sz="0" w:space="0" w:color="auto"/>
          </w:divBdr>
        </w:div>
        <w:div w:id="1994917366">
          <w:marLeft w:val="640"/>
          <w:marRight w:val="0"/>
          <w:marTop w:val="0"/>
          <w:marBottom w:val="0"/>
          <w:divBdr>
            <w:top w:val="none" w:sz="0" w:space="0" w:color="auto"/>
            <w:left w:val="none" w:sz="0" w:space="0" w:color="auto"/>
            <w:bottom w:val="none" w:sz="0" w:space="0" w:color="auto"/>
            <w:right w:val="none" w:sz="0" w:space="0" w:color="auto"/>
          </w:divBdr>
        </w:div>
        <w:div w:id="840124524">
          <w:marLeft w:val="640"/>
          <w:marRight w:val="0"/>
          <w:marTop w:val="0"/>
          <w:marBottom w:val="0"/>
          <w:divBdr>
            <w:top w:val="none" w:sz="0" w:space="0" w:color="auto"/>
            <w:left w:val="none" w:sz="0" w:space="0" w:color="auto"/>
            <w:bottom w:val="none" w:sz="0" w:space="0" w:color="auto"/>
            <w:right w:val="none" w:sz="0" w:space="0" w:color="auto"/>
          </w:divBdr>
        </w:div>
        <w:div w:id="2078285800">
          <w:marLeft w:val="640"/>
          <w:marRight w:val="0"/>
          <w:marTop w:val="0"/>
          <w:marBottom w:val="0"/>
          <w:divBdr>
            <w:top w:val="none" w:sz="0" w:space="0" w:color="auto"/>
            <w:left w:val="none" w:sz="0" w:space="0" w:color="auto"/>
            <w:bottom w:val="none" w:sz="0" w:space="0" w:color="auto"/>
            <w:right w:val="none" w:sz="0" w:space="0" w:color="auto"/>
          </w:divBdr>
        </w:div>
        <w:div w:id="552425269">
          <w:marLeft w:val="640"/>
          <w:marRight w:val="0"/>
          <w:marTop w:val="0"/>
          <w:marBottom w:val="0"/>
          <w:divBdr>
            <w:top w:val="none" w:sz="0" w:space="0" w:color="auto"/>
            <w:left w:val="none" w:sz="0" w:space="0" w:color="auto"/>
            <w:bottom w:val="none" w:sz="0" w:space="0" w:color="auto"/>
            <w:right w:val="none" w:sz="0" w:space="0" w:color="auto"/>
          </w:divBdr>
        </w:div>
        <w:div w:id="909578348">
          <w:marLeft w:val="640"/>
          <w:marRight w:val="0"/>
          <w:marTop w:val="0"/>
          <w:marBottom w:val="0"/>
          <w:divBdr>
            <w:top w:val="none" w:sz="0" w:space="0" w:color="auto"/>
            <w:left w:val="none" w:sz="0" w:space="0" w:color="auto"/>
            <w:bottom w:val="none" w:sz="0" w:space="0" w:color="auto"/>
            <w:right w:val="none" w:sz="0" w:space="0" w:color="auto"/>
          </w:divBdr>
        </w:div>
        <w:div w:id="181281825">
          <w:marLeft w:val="640"/>
          <w:marRight w:val="0"/>
          <w:marTop w:val="0"/>
          <w:marBottom w:val="0"/>
          <w:divBdr>
            <w:top w:val="none" w:sz="0" w:space="0" w:color="auto"/>
            <w:left w:val="none" w:sz="0" w:space="0" w:color="auto"/>
            <w:bottom w:val="none" w:sz="0" w:space="0" w:color="auto"/>
            <w:right w:val="none" w:sz="0" w:space="0" w:color="auto"/>
          </w:divBdr>
        </w:div>
        <w:div w:id="143397042">
          <w:marLeft w:val="640"/>
          <w:marRight w:val="0"/>
          <w:marTop w:val="0"/>
          <w:marBottom w:val="0"/>
          <w:divBdr>
            <w:top w:val="none" w:sz="0" w:space="0" w:color="auto"/>
            <w:left w:val="none" w:sz="0" w:space="0" w:color="auto"/>
            <w:bottom w:val="none" w:sz="0" w:space="0" w:color="auto"/>
            <w:right w:val="none" w:sz="0" w:space="0" w:color="auto"/>
          </w:divBdr>
        </w:div>
        <w:div w:id="81491134">
          <w:marLeft w:val="640"/>
          <w:marRight w:val="0"/>
          <w:marTop w:val="0"/>
          <w:marBottom w:val="0"/>
          <w:divBdr>
            <w:top w:val="none" w:sz="0" w:space="0" w:color="auto"/>
            <w:left w:val="none" w:sz="0" w:space="0" w:color="auto"/>
            <w:bottom w:val="none" w:sz="0" w:space="0" w:color="auto"/>
            <w:right w:val="none" w:sz="0" w:space="0" w:color="auto"/>
          </w:divBdr>
        </w:div>
        <w:div w:id="1141776017">
          <w:marLeft w:val="640"/>
          <w:marRight w:val="0"/>
          <w:marTop w:val="0"/>
          <w:marBottom w:val="0"/>
          <w:divBdr>
            <w:top w:val="none" w:sz="0" w:space="0" w:color="auto"/>
            <w:left w:val="none" w:sz="0" w:space="0" w:color="auto"/>
            <w:bottom w:val="none" w:sz="0" w:space="0" w:color="auto"/>
            <w:right w:val="none" w:sz="0" w:space="0" w:color="auto"/>
          </w:divBdr>
        </w:div>
        <w:div w:id="864752095">
          <w:marLeft w:val="640"/>
          <w:marRight w:val="0"/>
          <w:marTop w:val="0"/>
          <w:marBottom w:val="0"/>
          <w:divBdr>
            <w:top w:val="none" w:sz="0" w:space="0" w:color="auto"/>
            <w:left w:val="none" w:sz="0" w:space="0" w:color="auto"/>
            <w:bottom w:val="none" w:sz="0" w:space="0" w:color="auto"/>
            <w:right w:val="none" w:sz="0" w:space="0" w:color="auto"/>
          </w:divBdr>
        </w:div>
        <w:div w:id="675621503">
          <w:marLeft w:val="640"/>
          <w:marRight w:val="0"/>
          <w:marTop w:val="0"/>
          <w:marBottom w:val="0"/>
          <w:divBdr>
            <w:top w:val="none" w:sz="0" w:space="0" w:color="auto"/>
            <w:left w:val="none" w:sz="0" w:space="0" w:color="auto"/>
            <w:bottom w:val="none" w:sz="0" w:space="0" w:color="auto"/>
            <w:right w:val="none" w:sz="0" w:space="0" w:color="auto"/>
          </w:divBdr>
        </w:div>
        <w:div w:id="1367025793">
          <w:marLeft w:val="640"/>
          <w:marRight w:val="0"/>
          <w:marTop w:val="0"/>
          <w:marBottom w:val="0"/>
          <w:divBdr>
            <w:top w:val="none" w:sz="0" w:space="0" w:color="auto"/>
            <w:left w:val="none" w:sz="0" w:space="0" w:color="auto"/>
            <w:bottom w:val="none" w:sz="0" w:space="0" w:color="auto"/>
            <w:right w:val="none" w:sz="0" w:space="0" w:color="auto"/>
          </w:divBdr>
        </w:div>
        <w:div w:id="1944193170">
          <w:marLeft w:val="640"/>
          <w:marRight w:val="0"/>
          <w:marTop w:val="0"/>
          <w:marBottom w:val="0"/>
          <w:divBdr>
            <w:top w:val="none" w:sz="0" w:space="0" w:color="auto"/>
            <w:left w:val="none" w:sz="0" w:space="0" w:color="auto"/>
            <w:bottom w:val="none" w:sz="0" w:space="0" w:color="auto"/>
            <w:right w:val="none" w:sz="0" w:space="0" w:color="auto"/>
          </w:divBdr>
        </w:div>
        <w:div w:id="1168793480">
          <w:marLeft w:val="640"/>
          <w:marRight w:val="0"/>
          <w:marTop w:val="0"/>
          <w:marBottom w:val="0"/>
          <w:divBdr>
            <w:top w:val="none" w:sz="0" w:space="0" w:color="auto"/>
            <w:left w:val="none" w:sz="0" w:space="0" w:color="auto"/>
            <w:bottom w:val="none" w:sz="0" w:space="0" w:color="auto"/>
            <w:right w:val="none" w:sz="0" w:space="0" w:color="auto"/>
          </w:divBdr>
        </w:div>
        <w:div w:id="18820070">
          <w:marLeft w:val="640"/>
          <w:marRight w:val="0"/>
          <w:marTop w:val="0"/>
          <w:marBottom w:val="0"/>
          <w:divBdr>
            <w:top w:val="none" w:sz="0" w:space="0" w:color="auto"/>
            <w:left w:val="none" w:sz="0" w:space="0" w:color="auto"/>
            <w:bottom w:val="none" w:sz="0" w:space="0" w:color="auto"/>
            <w:right w:val="none" w:sz="0" w:space="0" w:color="auto"/>
          </w:divBdr>
        </w:div>
        <w:div w:id="627977029">
          <w:marLeft w:val="640"/>
          <w:marRight w:val="0"/>
          <w:marTop w:val="0"/>
          <w:marBottom w:val="0"/>
          <w:divBdr>
            <w:top w:val="none" w:sz="0" w:space="0" w:color="auto"/>
            <w:left w:val="none" w:sz="0" w:space="0" w:color="auto"/>
            <w:bottom w:val="none" w:sz="0" w:space="0" w:color="auto"/>
            <w:right w:val="none" w:sz="0" w:space="0" w:color="auto"/>
          </w:divBdr>
        </w:div>
        <w:div w:id="125590943">
          <w:marLeft w:val="640"/>
          <w:marRight w:val="0"/>
          <w:marTop w:val="0"/>
          <w:marBottom w:val="0"/>
          <w:divBdr>
            <w:top w:val="none" w:sz="0" w:space="0" w:color="auto"/>
            <w:left w:val="none" w:sz="0" w:space="0" w:color="auto"/>
            <w:bottom w:val="none" w:sz="0" w:space="0" w:color="auto"/>
            <w:right w:val="none" w:sz="0" w:space="0" w:color="auto"/>
          </w:divBdr>
        </w:div>
        <w:div w:id="889078365">
          <w:marLeft w:val="640"/>
          <w:marRight w:val="0"/>
          <w:marTop w:val="0"/>
          <w:marBottom w:val="0"/>
          <w:divBdr>
            <w:top w:val="none" w:sz="0" w:space="0" w:color="auto"/>
            <w:left w:val="none" w:sz="0" w:space="0" w:color="auto"/>
            <w:bottom w:val="none" w:sz="0" w:space="0" w:color="auto"/>
            <w:right w:val="none" w:sz="0" w:space="0" w:color="auto"/>
          </w:divBdr>
        </w:div>
        <w:div w:id="272789598">
          <w:marLeft w:val="640"/>
          <w:marRight w:val="0"/>
          <w:marTop w:val="0"/>
          <w:marBottom w:val="0"/>
          <w:divBdr>
            <w:top w:val="none" w:sz="0" w:space="0" w:color="auto"/>
            <w:left w:val="none" w:sz="0" w:space="0" w:color="auto"/>
            <w:bottom w:val="none" w:sz="0" w:space="0" w:color="auto"/>
            <w:right w:val="none" w:sz="0" w:space="0" w:color="auto"/>
          </w:divBdr>
        </w:div>
        <w:div w:id="1664508992">
          <w:marLeft w:val="640"/>
          <w:marRight w:val="0"/>
          <w:marTop w:val="0"/>
          <w:marBottom w:val="0"/>
          <w:divBdr>
            <w:top w:val="none" w:sz="0" w:space="0" w:color="auto"/>
            <w:left w:val="none" w:sz="0" w:space="0" w:color="auto"/>
            <w:bottom w:val="none" w:sz="0" w:space="0" w:color="auto"/>
            <w:right w:val="none" w:sz="0" w:space="0" w:color="auto"/>
          </w:divBdr>
        </w:div>
        <w:div w:id="485321597">
          <w:marLeft w:val="640"/>
          <w:marRight w:val="0"/>
          <w:marTop w:val="0"/>
          <w:marBottom w:val="0"/>
          <w:divBdr>
            <w:top w:val="none" w:sz="0" w:space="0" w:color="auto"/>
            <w:left w:val="none" w:sz="0" w:space="0" w:color="auto"/>
            <w:bottom w:val="none" w:sz="0" w:space="0" w:color="auto"/>
            <w:right w:val="none" w:sz="0" w:space="0" w:color="auto"/>
          </w:divBdr>
        </w:div>
        <w:div w:id="1423262085">
          <w:marLeft w:val="640"/>
          <w:marRight w:val="0"/>
          <w:marTop w:val="0"/>
          <w:marBottom w:val="0"/>
          <w:divBdr>
            <w:top w:val="none" w:sz="0" w:space="0" w:color="auto"/>
            <w:left w:val="none" w:sz="0" w:space="0" w:color="auto"/>
            <w:bottom w:val="none" w:sz="0" w:space="0" w:color="auto"/>
            <w:right w:val="none" w:sz="0" w:space="0" w:color="auto"/>
          </w:divBdr>
        </w:div>
        <w:div w:id="670058984">
          <w:marLeft w:val="640"/>
          <w:marRight w:val="0"/>
          <w:marTop w:val="0"/>
          <w:marBottom w:val="0"/>
          <w:divBdr>
            <w:top w:val="none" w:sz="0" w:space="0" w:color="auto"/>
            <w:left w:val="none" w:sz="0" w:space="0" w:color="auto"/>
            <w:bottom w:val="none" w:sz="0" w:space="0" w:color="auto"/>
            <w:right w:val="none" w:sz="0" w:space="0" w:color="auto"/>
          </w:divBdr>
        </w:div>
        <w:div w:id="1887788119">
          <w:marLeft w:val="640"/>
          <w:marRight w:val="0"/>
          <w:marTop w:val="0"/>
          <w:marBottom w:val="0"/>
          <w:divBdr>
            <w:top w:val="none" w:sz="0" w:space="0" w:color="auto"/>
            <w:left w:val="none" w:sz="0" w:space="0" w:color="auto"/>
            <w:bottom w:val="none" w:sz="0" w:space="0" w:color="auto"/>
            <w:right w:val="none" w:sz="0" w:space="0" w:color="auto"/>
          </w:divBdr>
        </w:div>
        <w:div w:id="156573957">
          <w:marLeft w:val="640"/>
          <w:marRight w:val="0"/>
          <w:marTop w:val="0"/>
          <w:marBottom w:val="0"/>
          <w:divBdr>
            <w:top w:val="none" w:sz="0" w:space="0" w:color="auto"/>
            <w:left w:val="none" w:sz="0" w:space="0" w:color="auto"/>
            <w:bottom w:val="none" w:sz="0" w:space="0" w:color="auto"/>
            <w:right w:val="none" w:sz="0" w:space="0" w:color="auto"/>
          </w:divBdr>
        </w:div>
        <w:div w:id="1583565295">
          <w:marLeft w:val="640"/>
          <w:marRight w:val="0"/>
          <w:marTop w:val="0"/>
          <w:marBottom w:val="0"/>
          <w:divBdr>
            <w:top w:val="none" w:sz="0" w:space="0" w:color="auto"/>
            <w:left w:val="none" w:sz="0" w:space="0" w:color="auto"/>
            <w:bottom w:val="none" w:sz="0" w:space="0" w:color="auto"/>
            <w:right w:val="none" w:sz="0" w:space="0" w:color="auto"/>
          </w:divBdr>
        </w:div>
        <w:div w:id="1820224531">
          <w:marLeft w:val="640"/>
          <w:marRight w:val="0"/>
          <w:marTop w:val="0"/>
          <w:marBottom w:val="0"/>
          <w:divBdr>
            <w:top w:val="none" w:sz="0" w:space="0" w:color="auto"/>
            <w:left w:val="none" w:sz="0" w:space="0" w:color="auto"/>
            <w:bottom w:val="none" w:sz="0" w:space="0" w:color="auto"/>
            <w:right w:val="none" w:sz="0" w:space="0" w:color="auto"/>
          </w:divBdr>
        </w:div>
        <w:div w:id="723329495">
          <w:marLeft w:val="640"/>
          <w:marRight w:val="0"/>
          <w:marTop w:val="0"/>
          <w:marBottom w:val="0"/>
          <w:divBdr>
            <w:top w:val="none" w:sz="0" w:space="0" w:color="auto"/>
            <w:left w:val="none" w:sz="0" w:space="0" w:color="auto"/>
            <w:bottom w:val="none" w:sz="0" w:space="0" w:color="auto"/>
            <w:right w:val="none" w:sz="0" w:space="0" w:color="auto"/>
          </w:divBdr>
        </w:div>
        <w:div w:id="1302997291">
          <w:marLeft w:val="640"/>
          <w:marRight w:val="0"/>
          <w:marTop w:val="0"/>
          <w:marBottom w:val="0"/>
          <w:divBdr>
            <w:top w:val="none" w:sz="0" w:space="0" w:color="auto"/>
            <w:left w:val="none" w:sz="0" w:space="0" w:color="auto"/>
            <w:bottom w:val="none" w:sz="0" w:space="0" w:color="auto"/>
            <w:right w:val="none" w:sz="0" w:space="0" w:color="auto"/>
          </w:divBdr>
        </w:div>
        <w:div w:id="2030595961">
          <w:marLeft w:val="640"/>
          <w:marRight w:val="0"/>
          <w:marTop w:val="0"/>
          <w:marBottom w:val="0"/>
          <w:divBdr>
            <w:top w:val="none" w:sz="0" w:space="0" w:color="auto"/>
            <w:left w:val="none" w:sz="0" w:space="0" w:color="auto"/>
            <w:bottom w:val="none" w:sz="0" w:space="0" w:color="auto"/>
            <w:right w:val="none" w:sz="0" w:space="0" w:color="auto"/>
          </w:divBdr>
        </w:div>
        <w:div w:id="403643988">
          <w:marLeft w:val="640"/>
          <w:marRight w:val="0"/>
          <w:marTop w:val="0"/>
          <w:marBottom w:val="0"/>
          <w:divBdr>
            <w:top w:val="none" w:sz="0" w:space="0" w:color="auto"/>
            <w:left w:val="none" w:sz="0" w:space="0" w:color="auto"/>
            <w:bottom w:val="none" w:sz="0" w:space="0" w:color="auto"/>
            <w:right w:val="none" w:sz="0" w:space="0" w:color="auto"/>
          </w:divBdr>
        </w:div>
        <w:div w:id="269699373">
          <w:marLeft w:val="640"/>
          <w:marRight w:val="0"/>
          <w:marTop w:val="0"/>
          <w:marBottom w:val="0"/>
          <w:divBdr>
            <w:top w:val="none" w:sz="0" w:space="0" w:color="auto"/>
            <w:left w:val="none" w:sz="0" w:space="0" w:color="auto"/>
            <w:bottom w:val="none" w:sz="0" w:space="0" w:color="auto"/>
            <w:right w:val="none" w:sz="0" w:space="0" w:color="auto"/>
          </w:divBdr>
        </w:div>
        <w:div w:id="1559169205">
          <w:marLeft w:val="640"/>
          <w:marRight w:val="0"/>
          <w:marTop w:val="0"/>
          <w:marBottom w:val="0"/>
          <w:divBdr>
            <w:top w:val="none" w:sz="0" w:space="0" w:color="auto"/>
            <w:left w:val="none" w:sz="0" w:space="0" w:color="auto"/>
            <w:bottom w:val="none" w:sz="0" w:space="0" w:color="auto"/>
            <w:right w:val="none" w:sz="0" w:space="0" w:color="auto"/>
          </w:divBdr>
        </w:div>
        <w:div w:id="287322136">
          <w:marLeft w:val="640"/>
          <w:marRight w:val="0"/>
          <w:marTop w:val="0"/>
          <w:marBottom w:val="0"/>
          <w:divBdr>
            <w:top w:val="none" w:sz="0" w:space="0" w:color="auto"/>
            <w:left w:val="none" w:sz="0" w:space="0" w:color="auto"/>
            <w:bottom w:val="none" w:sz="0" w:space="0" w:color="auto"/>
            <w:right w:val="none" w:sz="0" w:space="0" w:color="auto"/>
          </w:divBdr>
        </w:div>
        <w:div w:id="480468282">
          <w:marLeft w:val="640"/>
          <w:marRight w:val="0"/>
          <w:marTop w:val="0"/>
          <w:marBottom w:val="0"/>
          <w:divBdr>
            <w:top w:val="none" w:sz="0" w:space="0" w:color="auto"/>
            <w:left w:val="none" w:sz="0" w:space="0" w:color="auto"/>
            <w:bottom w:val="none" w:sz="0" w:space="0" w:color="auto"/>
            <w:right w:val="none" w:sz="0" w:space="0" w:color="auto"/>
          </w:divBdr>
        </w:div>
        <w:div w:id="233664786">
          <w:marLeft w:val="640"/>
          <w:marRight w:val="0"/>
          <w:marTop w:val="0"/>
          <w:marBottom w:val="0"/>
          <w:divBdr>
            <w:top w:val="none" w:sz="0" w:space="0" w:color="auto"/>
            <w:left w:val="none" w:sz="0" w:space="0" w:color="auto"/>
            <w:bottom w:val="none" w:sz="0" w:space="0" w:color="auto"/>
            <w:right w:val="none" w:sz="0" w:space="0" w:color="auto"/>
          </w:divBdr>
        </w:div>
        <w:div w:id="1455443014">
          <w:marLeft w:val="640"/>
          <w:marRight w:val="0"/>
          <w:marTop w:val="0"/>
          <w:marBottom w:val="0"/>
          <w:divBdr>
            <w:top w:val="none" w:sz="0" w:space="0" w:color="auto"/>
            <w:left w:val="none" w:sz="0" w:space="0" w:color="auto"/>
            <w:bottom w:val="none" w:sz="0" w:space="0" w:color="auto"/>
            <w:right w:val="none" w:sz="0" w:space="0" w:color="auto"/>
          </w:divBdr>
        </w:div>
        <w:div w:id="941841760">
          <w:marLeft w:val="640"/>
          <w:marRight w:val="0"/>
          <w:marTop w:val="0"/>
          <w:marBottom w:val="0"/>
          <w:divBdr>
            <w:top w:val="none" w:sz="0" w:space="0" w:color="auto"/>
            <w:left w:val="none" w:sz="0" w:space="0" w:color="auto"/>
            <w:bottom w:val="none" w:sz="0" w:space="0" w:color="auto"/>
            <w:right w:val="none" w:sz="0" w:space="0" w:color="auto"/>
          </w:divBdr>
        </w:div>
        <w:div w:id="1025325821">
          <w:marLeft w:val="640"/>
          <w:marRight w:val="0"/>
          <w:marTop w:val="0"/>
          <w:marBottom w:val="0"/>
          <w:divBdr>
            <w:top w:val="none" w:sz="0" w:space="0" w:color="auto"/>
            <w:left w:val="none" w:sz="0" w:space="0" w:color="auto"/>
            <w:bottom w:val="none" w:sz="0" w:space="0" w:color="auto"/>
            <w:right w:val="none" w:sz="0" w:space="0" w:color="auto"/>
          </w:divBdr>
        </w:div>
        <w:div w:id="591284289">
          <w:marLeft w:val="640"/>
          <w:marRight w:val="0"/>
          <w:marTop w:val="0"/>
          <w:marBottom w:val="0"/>
          <w:divBdr>
            <w:top w:val="none" w:sz="0" w:space="0" w:color="auto"/>
            <w:left w:val="none" w:sz="0" w:space="0" w:color="auto"/>
            <w:bottom w:val="none" w:sz="0" w:space="0" w:color="auto"/>
            <w:right w:val="none" w:sz="0" w:space="0" w:color="auto"/>
          </w:divBdr>
        </w:div>
        <w:div w:id="167791356">
          <w:marLeft w:val="640"/>
          <w:marRight w:val="0"/>
          <w:marTop w:val="0"/>
          <w:marBottom w:val="0"/>
          <w:divBdr>
            <w:top w:val="none" w:sz="0" w:space="0" w:color="auto"/>
            <w:left w:val="none" w:sz="0" w:space="0" w:color="auto"/>
            <w:bottom w:val="none" w:sz="0" w:space="0" w:color="auto"/>
            <w:right w:val="none" w:sz="0" w:space="0" w:color="auto"/>
          </w:divBdr>
        </w:div>
        <w:div w:id="911424117">
          <w:marLeft w:val="640"/>
          <w:marRight w:val="0"/>
          <w:marTop w:val="0"/>
          <w:marBottom w:val="0"/>
          <w:divBdr>
            <w:top w:val="none" w:sz="0" w:space="0" w:color="auto"/>
            <w:left w:val="none" w:sz="0" w:space="0" w:color="auto"/>
            <w:bottom w:val="none" w:sz="0" w:space="0" w:color="auto"/>
            <w:right w:val="none" w:sz="0" w:space="0" w:color="auto"/>
          </w:divBdr>
        </w:div>
        <w:div w:id="788625491">
          <w:marLeft w:val="640"/>
          <w:marRight w:val="0"/>
          <w:marTop w:val="0"/>
          <w:marBottom w:val="0"/>
          <w:divBdr>
            <w:top w:val="none" w:sz="0" w:space="0" w:color="auto"/>
            <w:left w:val="none" w:sz="0" w:space="0" w:color="auto"/>
            <w:bottom w:val="none" w:sz="0" w:space="0" w:color="auto"/>
            <w:right w:val="none" w:sz="0" w:space="0" w:color="auto"/>
          </w:divBdr>
        </w:div>
        <w:div w:id="1148126771">
          <w:marLeft w:val="640"/>
          <w:marRight w:val="0"/>
          <w:marTop w:val="0"/>
          <w:marBottom w:val="0"/>
          <w:divBdr>
            <w:top w:val="none" w:sz="0" w:space="0" w:color="auto"/>
            <w:left w:val="none" w:sz="0" w:space="0" w:color="auto"/>
            <w:bottom w:val="none" w:sz="0" w:space="0" w:color="auto"/>
            <w:right w:val="none" w:sz="0" w:space="0" w:color="auto"/>
          </w:divBdr>
        </w:div>
        <w:div w:id="1683513866">
          <w:marLeft w:val="640"/>
          <w:marRight w:val="0"/>
          <w:marTop w:val="0"/>
          <w:marBottom w:val="0"/>
          <w:divBdr>
            <w:top w:val="none" w:sz="0" w:space="0" w:color="auto"/>
            <w:left w:val="none" w:sz="0" w:space="0" w:color="auto"/>
            <w:bottom w:val="none" w:sz="0" w:space="0" w:color="auto"/>
            <w:right w:val="none" w:sz="0" w:space="0" w:color="auto"/>
          </w:divBdr>
        </w:div>
        <w:div w:id="1189904220">
          <w:marLeft w:val="640"/>
          <w:marRight w:val="0"/>
          <w:marTop w:val="0"/>
          <w:marBottom w:val="0"/>
          <w:divBdr>
            <w:top w:val="none" w:sz="0" w:space="0" w:color="auto"/>
            <w:left w:val="none" w:sz="0" w:space="0" w:color="auto"/>
            <w:bottom w:val="none" w:sz="0" w:space="0" w:color="auto"/>
            <w:right w:val="none" w:sz="0" w:space="0" w:color="auto"/>
          </w:divBdr>
        </w:div>
        <w:div w:id="260571947">
          <w:marLeft w:val="640"/>
          <w:marRight w:val="0"/>
          <w:marTop w:val="0"/>
          <w:marBottom w:val="0"/>
          <w:divBdr>
            <w:top w:val="none" w:sz="0" w:space="0" w:color="auto"/>
            <w:left w:val="none" w:sz="0" w:space="0" w:color="auto"/>
            <w:bottom w:val="none" w:sz="0" w:space="0" w:color="auto"/>
            <w:right w:val="none" w:sz="0" w:space="0" w:color="auto"/>
          </w:divBdr>
        </w:div>
        <w:div w:id="34281459">
          <w:marLeft w:val="640"/>
          <w:marRight w:val="0"/>
          <w:marTop w:val="0"/>
          <w:marBottom w:val="0"/>
          <w:divBdr>
            <w:top w:val="none" w:sz="0" w:space="0" w:color="auto"/>
            <w:left w:val="none" w:sz="0" w:space="0" w:color="auto"/>
            <w:bottom w:val="none" w:sz="0" w:space="0" w:color="auto"/>
            <w:right w:val="none" w:sz="0" w:space="0" w:color="auto"/>
          </w:divBdr>
        </w:div>
        <w:div w:id="1636108766">
          <w:marLeft w:val="640"/>
          <w:marRight w:val="0"/>
          <w:marTop w:val="0"/>
          <w:marBottom w:val="0"/>
          <w:divBdr>
            <w:top w:val="none" w:sz="0" w:space="0" w:color="auto"/>
            <w:left w:val="none" w:sz="0" w:space="0" w:color="auto"/>
            <w:bottom w:val="none" w:sz="0" w:space="0" w:color="auto"/>
            <w:right w:val="none" w:sz="0" w:space="0" w:color="auto"/>
          </w:divBdr>
        </w:div>
        <w:div w:id="594941574">
          <w:marLeft w:val="640"/>
          <w:marRight w:val="0"/>
          <w:marTop w:val="0"/>
          <w:marBottom w:val="0"/>
          <w:divBdr>
            <w:top w:val="none" w:sz="0" w:space="0" w:color="auto"/>
            <w:left w:val="none" w:sz="0" w:space="0" w:color="auto"/>
            <w:bottom w:val="none" w:sz="0" w:space="0" w:color="auto"/>
            <w:right w:val="none" w:sz="0" w:space="0" w:color="auto"/>
          </w:divBdr>
        </w:div>
        <w:div w:id="385184476">
          <w:marLeft w:val="640"/>
          <w:marRight w:val="0"/>
          <w:marTop w:val="0"/>
          <w:marBottom w:val="0"/>
          <w:divBdr>
            <w:top w:val="none" w:sz="0" w:space="0" w:color="auto"/>
            <w:left w:val="none" w:sz="0" w:space="0" w:color="auto"/>
            <w:bottom w:val="none" w:sz="0" w:space="0" w:color="auto"/>
            <w:right w:val="none" w:sz="0" w:space="0" w:color="auto"/>
          </w:divBdr>
        </w:div>
        <w:div w:id="2080324532">
          <w:marLeft w:val="640"/>
          <w:marRight w:val="0"/>
          <w:marTop w:val="0"/>
          <w:marBottom w:val="0"/>
          <w:divBdr>
            <w:top w:val="none" w:sz="0" w:space="0" w:color="auto"/>
            <w:left w:val="none" w:sz="0" w:space="0" w:color="auto"/>
            <w:bottom w:val="none" w:sz="0" w:space="0" w:color="auto"/>
            <w:right w:val="none" w:sz="0" w:space="0" w:color="auto"/>
          </w:divBdr>
        </w:div>
        <w:div w:id="1936278642">
          <w:marLeft w:val="640"/>
          <w:marRight w:val="0"/>
          <w:marTop w:val="0"/>
          <w:marBottom w:val="0"/>
          <w:divBdr>
            <w:top w:val="none" w:sz="0" w:space="0" w:color="auto"/>
            <w:left w:val="none" w:sz="0" w:space="0" w:color="auto"/>
            <w:bottom w:val="none" w:sz="0" w:space="0" w:color="auto"/>
            <w:right w:val="none" w:sz="0" w:space="0" w:color="auto"/>
          </w:divBdr>
        </w:div>
        <w:div w:id="1606185191">
          <w:marLeft w:val="640"/>
          <w:marRight w:val="0"/>
          <w:marTop w:val="0"/>
          <w:marBottom w:val="0"/>
          <w:divBdr>
            <w:top w:val="none" w:sz="0" w:space="0" w:color="auto"/>
            <w:left w:val="none" w:sz="0" w:space="0" w:color="auto"/>
            <w:bottom w:val="none" w:sz="0" w:space="0" w:color="auto"/>
            <w:right w:val="none" w:sz="0" w:space="0" w:color="auto"/>
          </w:divBdr>
        </w:div>
        <w:div w:id="1798720929">
          <w:marLeft w:val="640"/>
          <w:marRight w:val="0"/>
          <w:marTop w:val="0"/>
          <w:marBottom w:val="0"/>
          <w:divBdr>
            <w:top w:val="none" w:sz="0" w:space="0" w:color="auto"/>
            <w:left w:val="none" w:sz="0" w:space="0" w:color="auto"/>
            <w:bottom w:val="none" w:sz="0" w:space="0" w:color="auto"/>
            <w:right w:val="none" w:sz="0" w:space="0" w:color="auto"/>
          </w:divBdr>
        </w:div>
        <w:div w:id="845482874">
          <w:marLeft w:val="640"/>
          <w:marRight w:val="0"/>
          <w:marTop w:val="0"/>
          <w:marBottom w:val="0"/>
          <w:divBdr>
            <w:top w:val="none" w:sz="0" w:space="0" w:color="auto"/>
            <w:left w:val="none" w:sz="0" w:space="0" w:color="auto"/>
            <w:bottom w:val="none" w:sz="0" w:space="0" w:color="auto"/>
            <w:right w:val="none" w:sz="0" w:space="0" w:color="auto"/>
          </w:divBdr>
        </w:div>
        <w:div w:id="1217007042">
          <w:marLeft w:val="640"/>
          <w:marRight w:val="0"/>
          <w:marTop w:val="0"/>
          <w:marBottom w:val="0"/>
          <w:divBdr>
            <w:top w:val="none" w:sz="0" w:space="0" w:color="auto"/>
            <w:left w:val="none" w:sz="0" w:space="0" w:color="auto"/>
            <w:bottom w:val="none" w:sz="0" w:space="0" w:color="auto"/>
            <w:right w:val="none" w:sz="0" w:space="0" w:color="auto"/>
          </w:divBdr>
        </w:div>
        <w:div w:id="1613439272">
          <w:marLeft w:val="640"/>
          <w:marRight w:val="0"/>
          <w:marTop w:val="0"/>
          <w:marBottom w:val="0"/>
          <w:divBdr>
            <w:top w:val="none" w:sz="0" w:space="0" w:color="auto"/>
            <w:left w:val="none" w:sz="0" w:space="0" w:color="auto"/>
            <w:bottom w:val="none" w:sz="0" w:space="0" w:color="auto"/>
            <w:right w:val="none" w:sz="0" w:space="0" w:color="auto"/>
          </w:divBdr>
        </w:div>
        <w:div w:id="6903723">
          <w:marLeft w:val="640"/>
          <w:marRight w:val="0"/>
          <w:marTop w:val="0"/>
          <w:marBottom w:val="0"/>
          <w:divBdr>
            <w:top w:val="none" w:sz="0" w:space="0" w:color="auto"/>
            <w:left w:val="none" w:sz="0" w:space="0" w:color="auto"/>
            <w:bottom w:val="none" w:sz="0" w:space="0" w:color="auto"/>
            <w:right w:val="none" w:sz="0" w:space="0" w:color="auto"/>
          </w:divBdr>
        </w:div>
        <w:div w:id="1665157156">
          <w:marLeft w:val="640"/>
          <w:marRight w:val="0"/>
          <w:marTop w:val="0"/>
          <w:marBottom w:val="0"/>
          <w:divBdr>
            <w:top w:val="none" w:sz="0" w:space="0" w:color="auto"/>
            <w:left w:val="none" w:sz="0" w:space="0" w:color="auto"/>
            <w:bottom w:val="none" w:sz="0" w:space="0" w:color="auto"/>
            <w:right w:val="none" w:sz="0" w:space="0" w:color="auto"/>
          </w:divBdr>
        </w:div>
        <w:div w:id="930159312">
          <w:marLeft w:val="640"/>
          <w:marRight w:val="0"/>
          <w:marTop w:val="0"/>
          <w:marBottom w:val="0"/>
          <w:divBdr>
            <w:top w:val="none" w:sz="0" w:space="0" w:color="auto"/>
            <w:left w:val="none" w:sz="0" w:space="0" w:color="auto"/>
            <w:bottom w:val="none" w:sz="0" w:space="0" w:color="auto"/>
            <w:right w:val="none" w:sz="0" w:space="0" w:color="auto"/>
          </w:divBdr>
        </w:div>
        <w:div w:id="457113708">
          <w:marLeft w:val="640"/>
          <w:marRight w:val="0"/>
          <w:marTop w:val="0"/>
          <w:marBottom w:val="0"/>
          <w:divBdr>
            <w:top w:val="none" w:sz="0" w:space="0" w:color="auto"/>
            <w:left w:val="none" w:sz="0" w:space="0" w:color="auto"/>
            <w:bottom w:val="none" w:sz="0" w:space="0" w:color="auto"/>
            <w:right w:val="none" w:sz="0" w:space="0" w:color="auto"/>
          </w:divBdr>
        </w:div>
        <w:div w:id="737366635">
          <w:marLeft w:val="640"/>
          <w:marRight w:val="0"/>
          <w:marTop w:val="0"/>
          <w:marBottom w:val="0"/>
          <w:divBdr>
            <w:top w:val="none" w:sz="0" w:space="0" w:color="auto"/>
            <w:left w:val="none" w:sz="0" w:space="0" w:color="auto"/>
            <w:bottom w:val="none" w:sz="0" w:space="0" w:color="auto"/>
            <w:right w:val="none" w:sz="0" w:space="0" w:color="auto"/>
          </w:divBdr>
        </w:div>
        <w:div w:id="94979831">
          <w:marLeft w:val="640"/>
          <w:marRight w:val="0"/>
          <w:marTop w:val="0"/>
          <w:marBottom w:val="0"/>
          <w:divBdr>
            <w:top w:val="none" w:sz="0" w:space="0" w:color="auto"/>
            <w:left w:val="none" w:sz="0" w:space="0" w:color="auto"/>
            <w:bottom w:val="none" w:sz="0" w:space="0" w:color="auto"/>
            <w:right w:val="none" w:sz="0" w:space="0" w:color="auto"/>
          </w:divBdr>
        </w:div>
        <w:div w:id="512770395">
          <w:marLeft w:val="640"/>
          <w:marRight w:val="0"/>
          <w:marTop w:val="0"/>
          <w:marBottom w:val="0"/>
          <w:divBdr>
            <w:top w:val="none" w:sz="0" w:space="0" w:color="auto"/>
            <w:left w:val="none" w:sz="0" w:space="0" w:color="auto"/>
            <w:bottom w:val="none" w:sz="0" w:space="0" w:color="auto"/>
            <w:right w:val="none" w:sz="0" w:space="0" w:color="auto"/>
          </w:divBdr>
        </w:div>
        <w:div w:id="1466045813">
          <w:marLeft w:val="640"/>
          <w:marRight w:val="0"/>
          <w:marTop w:val="0"/>
          <w:marBottom w:val="0"/>
          <w:divBdr>
            <w:top w:val="none" w:sz="0" w:space="0" w:color="auto"/>
            <w:left w:val="none" w:sz="0" w:space="0" w:color="auto"/>
            <w:bottom w:val="none" w:sz="0" w:space="0" w:color="auto"/>
            <w:right w:val="none" w:sz="0" w:space="0" w:color="auto"/>
          </w:divBdr>
        </w:div>
        <w:div w:id="1028944103">
          <w:marLeft w:val="640"/>
          <w:marRight w:val="0"/>
          <w:marTop w:val="0"/>
          <w:marBottom w:val="0"/>
          <w:divBdr>
            <w:top w:val="none" w:sz="0" w:space="0" w:color="auto"/>
            <w:left w:val="none" w:sz="0" w:space="0" w:color="auto"/>
            <w:bottom w:val="none" w:sz="0" w:space="0" w:color="auto"/>
            <w:right w:val="none" w:sz="0" w:space="0" w:color="auto"/>
          </w:divBdr>
        </w:div>
        <w:div w:id="1889294322">
          <w:marLeft w:val="640"/>
          <w:marRight w:val="0"/>
          <w:marTop w:val="0"/>
          <w:marBottom w:val="0"/>
          <w:divBdr>
            <w:top w:val="none" w:sz="0" w:space="0" w:color="auto"/>
            <w:left w:val="none" w:sz="0" w:space="0" w:color="auto"/>
            <w:bottom w:val="none" w:sz="0" w:space="0" w:color="auto"/>
            <w:right w:val="none" w:sz="0" w:space="0" w:color="auto"/>
          </w:divBdr>
        </w:div>
        <w:div w:id="1934630695">
          <w:marLeft w:val="640"/>
          <w:marRight w:val="0"/>
          <w:marTop w:val="0"/>
          <w:marBottom w:val="0"/>
          <w:divBdr>
            <w:top w:val="none" w:sz="0" w:space="0" w:color="auto"/>
            <w:left w:val="none" w:sz="0" w:space="0" w:color="auto"/>
            <w:bottom w:val="none" w:sz="0" w:space="0" w:color="auto"/>
            <w:right w:val="none" w:sz="0" w:space="0" w:color="auto"/>
          </w:divBdr>
        </w:div>
        <w:div w:id="492452166">
          <w:marLeft w:val="640"/>
          <w:marRight w:val="0"/>
          <w:marTop w:val="0"/>
          <w:marBottom w:val="0"/>
          <w:divBdr>
            <w:top w:val="none" w:sz="0" w:space="0" w:color="auto"/>
            <w:left w:val="none" w:sz="0" w:space="0" w:color="auto"/>
            <w:bottom w:val="none" w:sz="0" w:space="0" w:color="auto"/>
            <w:right w:val="none" w:sz="0" w:space="0" w:color="auto"/>
          </w:divBdr>
        </w:div>
        <w:div w:id="1425689255">
          <w:marLeft w:val="640"/>
          <w:marRight w:val="0"/>
          <w:marTop w:val="0"/>
          <w:marBottom w:val="0"/>
          <w:divBdr>
            <w:top w:val="none" w:sz="0" w:space="0" w:color="auto"/>
            <w:left w:val="none" w:sz="0" w:space="0" w:color="auto"/>
            <w:bottom w:val="none" w:sz="0" w:space="0" w:color="auto"/>
            <w:right w:val="none" w:sz="0" w:space="0" w:color="auto"/>
          </w:divBdr>
        </w:div>
        <w:div w:id="2083140278">
          <w:marLeft w:val="640"/>
          <w:marRight w:val="0"/>
          <w:marTop w:val="0"/>
          <w:marBottom w:val="0"/>
          <w:divBdr>
            <w:top w:val="none" w:sz="0" w:space="0" w:color="auto"/>
            <w:left w:val="none" w:sz="0" w:space="0" w:color="auto"/>
            <w:bottom w:val="none" w:sz="0" w:space="0" w:color="auto"/>
            <w:right w:val="none" w:sz="0" w:space="0" w:color="auto"/>
          </w:divBdr>
        </w:div>
        <w:div w:id="374161382">
          <w:marLeft w:val="640"/>
          <w:marRight w:val="0"/>
          <w:marTop w:val="0"/>
          <w:marBottom w:val="0"/>
          <w:divBdr>
            <w:top w:val="none" w:sz="0" w:space="0" w:color="auto"/>
            <w:left w:val="none" w:sz="0" w:space="0" w:color="auto"/>
            <w:bottom w:val="none" w:sz="0" w:space="0" w:color="auto"/>
            <w:right w:val="none" w:sz="0" w:space="0" w:color="auto"/>
          </w:divBdr>
        </w:div>
        <w:div w:id="2119176076">
          <w:marLeft w:val="640"/>
          <w:marRight w:val="0"/>
          <w:marTop w:val="0"/>
          <w:marBottom w:val="0"/>
          <w:divBdr>
            <w:top w:val="none" w:sz="0" w:space="0" w:color="auto"/>
            <w:left w:val="none" w:sz="0" w:space="0" w:color="auto"/>
            <w:bottom w:val="none" w:sz="0" w:space="0" w:color="auto"/>
            <w:right w:val="none" w:sz="0" w:space="0" w:color="auto"/>
          </w:divBdr>
        </w:div>
        <w:div w:id="82072743">
          <w:marLeft w:val="640"/>
          <w:marRight w:val="0"/>
          <w:marTop w:val="0"/>
          <w:marBottom w:val="0"/>
          <w:divBdr>
            <w:top w:val="none" w:sz="0" w:space="0" w:color="auto"/>
            <w:left w:val="none" w:sz="0" w:space="0" w:color="auto"/>
            <w:bottom w:val="none" w:sz="0" w:space="0" w:color="auto"/>
            <w:right w:val="none" w:sz="0" w:space="0" w:color="auto"/>
          </w:divBdr>
        </w:div>
        <w:div w:id="605428542">
          <w:marLeft w:val="640"/>
          <w:marRight w:val="0"/>
          <w:marTop w:val="0"/>
          <w:marBottom w:val="0"/>
          <w:divBdr>
            <w:top w:val="none" w:sz="0" w:space="0" w:color="auto"/>
            <w:left w:val="none" w:sz="0" w:space="0" w:color="auto"/>
            <w:bottom w:val="none" w:sz="0" w:space="0" w:color="auto"/>
            <w:right w:val="none" w:sz="0" w:space="0" w:color="auto"/>
          </w:divBdr>
        </w:div>
        <w:div w:id="804935507">
          <w:marLeft w:val="640"/>
          <w:marRight w:val="0"/>
          <w:marTop w:val="0"/>
          <w:marBottom w:val="0"/>
          <w:divBdr>
            <w:top w:val="none" w:sz="0" w:space="0" w:color="auto"/>
            <w:left w:val="none" w:sz="0" w:space="0" w:color="auto"/>
            <w:bottom w:val="none" w:sz="0" w:space="0" w:color="auto"/>
            <w:right w:val="none" w:sz="0" w:space="0" w:color="auto"/>
          </w:divBdr>
        </w:div>
        <w:div w:id="537622146">
          <w:marLeft w:val="640"/>
          <w:marRight w:val="0"/>
          <w:marTop w:val="0"/>
          <w:marBottom w:val="0"/>
          <w:divBdr>
            <w:top w:val="none" w:sz="0" w:space="0" w:color="auto"/>
            <w:left w:val="none" w:sz="0" w:space="0" w:color="auto"/>
            <w:bottom w:val="none" w:sz="0" w:space="0" w:color="auto"/>
            <w:right w:val="none" w:sz="0" w:space="0" w:color="auto"/>
          </w:divBdr>
        </w:div>
        <w:div w:id="2138571065">
          <w:marLeft w:val="640"/>
          <w:marRight w:val="0"/>
          <w:marTop w:val="0"/>
          <w:marBottom w:val="0"/>
          <w:divBdr>
            <w:top w:val="none" w:sz="0" w:space="0" w:color="auto"/>
            <w:left w:val="none" w:sz="0" w:space="0" w:color="auto"/>
            <w:bottom w:val="none" w:sz="0" w:space="0" w:color="auto"/>
            <w:right w:val="none" w:sz="0" w:space="0" w:color="auto"/>
          </w:divBdr>
        </w:div>
        <w:div w:id="2139761233">
          <w:marLeft w:val="640"/>
          <w:marRight w:val="0"/>
          <w:marTop w:val="0"/>
          <w:marBottom w:val="0"/>
          <w:divBdr>
            <w:top w:val="none" w:sz="0" w:space="0" w:color="auto"/>
            <w:left w:val="none" w:sz="0" w:space="0" w:color="auto"/>
            <w:bottom w:val="none" w:sz="0" w:space="0" w:color="auto"/>
            <w:right w:val="none" w:sz="0" w:space="0" w:color="auto"/>
          </w:divBdr>
        </w:div>
        <w:div w:id="1857881655">
          <w:marLeft w:val="640"/>
          <w:marRight w:val="0"/>
          <w:marTop w:val="0"/>
          <w:marBottom w:val="0"/>
          <w:divBdr>
            <w:top w:val="none" w:sz="0" w:space="0" w:color="auto"/>
            <w:left w:val="none" w:sz="0" w:space="0" w:color="auto"/>
            <w:bottom w:val="none" w:sz="0" w:space="0" w:color="auto"/>
            <w:right w:val="none" w:sz="0" w:space="0" w:color="auto"/>
          </w:divBdr>
        </w:div>
        <w:div w:id="2140032233">
          <w:marLeft w:val="640"/>
          <w:marRight w:val="0"/>
          <w:marTop w:val="0"/>
          <w:marBottom w:val="0"/>
          <w:divBdr>
            <w:top w:val="none" w:sz="0" w:space="0" w:color="auto"/>
            <w:left w:val="none" w:sz="0" w:space="0" w:color="auto"/>
            <w:bottom w:val="none" w:sz="0" w:space="0" w:color="auto"/>
            <w:right w:val="none" w:sz="0" w:space="0" w:color="auto"/>
          </w:divBdr>
        </w:div>
        <w:div w:id="862128278">
          <w:marLeft w:val="640"/>
          <w:marRight w:val="0"/>
          <w:marTop w:val="0"/>
          <w:marBottom w:val="0"/>
          <w:divBdr>
            <w:top w:val="none" w:sz="0" w:space="0" w:color="auto"/>
            <w:left w:val="none" w:sz="0" w:space="0" w:color="auto"/>
            <w:bottom w:val="none" w:sz="0" w:space="0" w:color="auto"/>
            <w:right w:val="none" w:sz="0" w:space="0" w:color="auto"/>
          </w:divBdr>
        </w:div>
        <w:div w:id="1999729886">
          <w:marLeft w:val="640"/>
          <w:marRight w:val="0"/>
          <w:marTop w:val="0"/>
          <w:marBottom w:val="0"/>
          <w:divBdr>
            <w:top w:val="none" w:sz="0" w:space="0" w:color="auto"/>
            <w:left w:val="none" w:sz="0" w:space="0" w:color="auto"/>
            <w:bottom w:val="none" w:sz="0" w:space="0" w:color="auto"/>
            <w:right w:val="none" w:sz="0" w:space="0" w:color="auto"/>
          </w:divBdr>
        </w:div>
        <w:div w:id="471480273">
          <w:marLeft w:val="640"/>
          <w:marRight w:val="0"/>
          <w:marTop w:val="0"/>
          <w:marBottom w:val="0"/>
          <w:divBdr>
            <w:top w:val="none" w:sz="0" w:space="0" w:color="auto"/>
            <w:left w:val="none" w:sz="0" w:space="0" w:color="auto"/>
            <w:bottom w:val="none" w:sz="0" w:space="0" w:color="auto"/>
            <w:right w:val="none" w:sz="0" w:space="0" w:color="auto"/>
          </w:divBdr>
        </w:div>
        <w:div w:id="1944605216">
          <w:marLeft w:val="640"/>
          <w:marRight w:val="0"/>
          <w:marTop w:val="0"/>
          <w:marBottom w:val="0"/>
          <w:divBdr>
            <w:top w:val="none" w:sz="0" w:space="0" w:color="auto"/>
            <w:left w:val="none" w:sz="0" w:space="0" w:color="auto"/>
            <w:bottom w:val="none" w:sz="0" w:space="0" w:color="auto"/>
            <w:right w:val="none" w:sz="0" w:space="0" w:color="auto"/>
          </w:divBdr>
        </w:div>
        <w:div w:id="866721655">
          <w:marLeft w:val="640"/>
          <w:marRight w:val="0"/>
          <w:marTop w:val="0"/>
          <w:marBottom w:val="0"/>
          <w:divBdr>
            <w:top w:val="none" w:sz="0" w:space="0" w:color="auto"/>
            <w:left w:val="none" w:sz="0" w:space="0" w:color="auto"/>
            <w:bottom w:val="none" w:sz="0" w:space="0" w:color="auto"/>
            <w:right w:val="none" w:sz="0" w:space="0" w:color="auto"/>
          </w:divBdr>
        </w:div>
        <w:div w:id="417530724">
          <w:marLeft w:val="640"/>
          <w:marRight w:val="0"/>
          <w:marTop w:val="0"/>
          <w:marBottom w:val="0"/>
          <w:divBdr>
            <w:top w:val="none" w:sz="0" w:space="0" w:color="auto"/>
            <w:left w:val="none" w:sz="0" w:space="0" w:color="auto"/>
            <w:bottom w:val="none" w:sz="0" w:space="0" w:color="auto"/>
            <w:right w:val="none" w:sz="0" w:space="0" w:color="auto"/>
          </w:divBdr>
        </w:div>
        <w:div w:id="256401942">
          <w:marLeft w:val="640"/>
          <w:marRight w:val="0"/>
          <w:marTop w:val="0"/>
          <w:marBottom w:val="0"/>
          <w:divBdr>
            <w:top w:val="none" w:sz="0" w:space="0" w:color="auto"/>
            <w:left w:val="none" w:sz="0" w:space="0" w:color="auto"/>
            <w:bottom w:val="none" w:sz="0" w:space="0" w:color="auto"/>
            <w:right w:val="none" w:sz="0" w:space="0" w:color="auto"/>
          </w:divBdr>
        </w:div>
        <w:div w:id="382413285">
          <w:marLeft w:val="640"/>
          <w:marRight w:val="0"/>
          <w:marTop w:val="0"/>
          <w:marBottom w:val="0"/>
          <w:divBdr>
            <w:top w:val="none" w:sz="0" w:space="0" w:color="auto"/>
            <w:left w:val="none" w:sz="0" w:space="0" w:color="auto"/>
            <w:bottom w:val="none" w:sz="0" w:space="0" w:color="auto"/>
            <w:right w:val="none" w:sz="0" w:space="0" w:color="auto"/>
          </w:divBdr>
        </w:div>
        <w:div w:id="1428573171">
          <w:marLeft w:val="640"/>
          <w:marRight w:val="0"/>
          <w:marTop w:val="0"/>
          <w:marBottom w:val="0"/>
          <w:divBdr>
            <w:top w:val="none" w:sz="0" w:space="0" w:color="auto"/>
            <w:left w:val="none" w:sz="0" w:space="0" w:color="auto"/>
            <w:bottom w:val="none" w:sz="0" w:space="0" w:color="auto"/>
            <w:right w:val="none" w:sz="0" w:space="0" w:color="auto"/>
          </w:divBdr>
        </w:div>
        <w:div w:id="1476801553">
          <w:marLeft w:val="640"/>
          <w:marRight w:val="0"/>
          <w:marTop w:val="0"/>
          <w:marBottom w:val="0"/>
          <w:divBdr>
            <w:top w:val="none" w:sz="0" w:space="0" w:color="auto"/>
            <w:left w:val="none" w:sz="0" w:space="0" w:color="auto"/>
            <w:bottom w:val="none" w:sz="0" w:space="0" w:color="auto"/>
            <w:right w:val="none" w:sz="0" w:space="0" w:color="auto"/>
          </w:divBdr>
        </w:div>
        <w:div w:id="2012366492">
          <w:marLeft w:val="640"/>
          <w:marRight w:val="0"/>
          <w:marTop w:val="0"/>
          <w:marBottom w:val="0"/>
          <w:divBdr>
            <w:top w:val="none" w:sz="0" w:space="0" w:color="auto"/>
            <w:left w:val="none" w:sz="0" w:space="0" w:color="auto"/>
            <w:bottom w:val="none" w:sz="0" w:space="0" w:color="auto"/>
            <w:right w:val="none" w:sz="0" w:space="0" w:color="auto"/>
          </w:divBdr>
        </w:div>
        <w:div w:id="1688209538">
          <w:marLeft w:val="640"/>
          <w:marRight w:val="0"/>
          <w:marTop w:val="0"/>
          <w:marBottom w:val="0"/>
          <w:divBdr>
            <w:top w:val="none" w:sz="0" w:space="0" w:color="auto"/>
            <w:left w:val="none" w:sz="0" w:space="0" w:color="auto"/>
            <w:bottom w:val="none" w:sz="0" w:space="0" w:color="auto"/>
            <w:right w:val="none" w:sz="0" w:space="0" w:color="auto"/>
          </w:divBdr>
        </w:div>
        <w:div w:id="1556814473">
          <w:marLeft w:val="640"/>
          <w:marRight w:val="0"/>
          <w:marTop w:val="0"/>
          <w:marBottom w:val="0"/>
          <w:divBdr>
            <w:top w:val="none" w:sz="0" w:space="0" w:color="auto"/>
            <w:left w:val="none" w:sz="0" w:space="0" w:color="auto"/>
            <w:bottom w:val="none" w:sz="0" w:space="0" w:color="auto"/>
            <w:right w:val="none" w:sz="0" w:space="0" w:color="auto"/>
          </w:divBdr>
        </w:div>
        <w:div w:id="2050715641">
          <w:marLeft w:val="640"/>
          <w:marRight w:val="0"/>
          <w:marTop w:val="0"/>
          <w:marBottom w:val="0"/>
          <w:divBdr>
            <w:top w:val="none" w:sz="0" w:space="0" w:color="auto"/>
            <w:left w:val="none" w:sz="0" w:space="0" w:color="auto"/>
            <w:bottom w:val="none" w:sz="0" w:space="0" w:color="auto"/>
            <w:right w:val="none" w:sz="0" w:space="0" w:color="auto"/>
          </w:divBdr>
        </w:div>
        <w:div w:id="1374573428">
          <w:marLeft w:val="640"/>
          <w:marRight w:val="0"/>
          <w:marTop w:val="0"/>
          <w:marBottom w:val="0"/>
          <w:divBdr>
            <w:top w:val="none" w:sz="0" w:space="0" w:color="auto"/>
            <w:left w:val="none" w:sz="0" w:space="0" w:color="auto"/>
            <w:bottom w:val="none" w:sz="0" w:space="0" w:color="auto"/>
            <w:right w:val="none" w:sz="0" w:space="0" w:color="auto"/>
          </w:divBdr>
        </w:div>
        <w:div w:id="595863158">
          <w:marLeft w:val="640"/>
          <w:marRight w:val="0"/>
          <w:marTop w:val="0"/>
          <w:marBottom w:val="0"/>
          <w:divBdr>
            <w:top w:val="none" w:sz="0" w:space="0" w:color="auto"/>
            <w:left w:val="none" w:sz="0" w:space="0" w:color="auto"/>
            <w:bottom w:val="none" w:sz="0" w:space="0" w:color="auto"/>
            <w:right w:val="none" w:sz="0" w:space="0" w:color="auto"/>
          </w:divBdr>
        </w:div>
        <w:div w:id="577981259">
          <w:marLeft w:val="640"/>
          <w:marRight w:val="0"/>
          <w:marTop w:val="0"/>
          <w:marBottom w:val="0"/>
          <w:divBdr>
            <w:top w:val="none" w:sz="0" w:space="0" w:color="auto"/>
            <w:left w:val="none" w:sz="0" w:space="0" w:color="auto"/>
            <w:bottom w:val="none" w:sz="0" w:space="0" w:color="auto"/>
            <w:right w:val="none" w:sz="0" w:space="0" w:color="auto"/>
          </w:divBdr>
        </w:div>
      </w:divsChild>
    </w:div>
    <w:div w:id="732703420">
      <w:bodyDiv w:val="1"/>
      <w:marLeft w:val="0"/>
      <w:marRight w:val="0"/>
      <w:marTop w:val="0"/>
      <w:marBottom w:val="0"/>
      <w:divBdr>
        <w:top w:val="none" w:sz="0" w:space="0" w:color="auto"/>
        <w:left w:val="none" w:sz="0" w:space="0" w:color="auto"/>
        <w:bottom w:val="none" w:sz="0" w:space="0" w:color="auto"/>
        <w:right w:val="none" w:sz="0" w:space="0" w:color="auto"/>
      </w:divBdr>
      <w:divsChild>
        <w:div w:id="1493791466">
          <w:marLeft w:val="640"/>
          <w:marRight w:val="0"/>
          <w:marTop w:val="0"/>
          <w:marBottom w:val="0"/>
          <w:divBdr>
            <w:top w:val="none" w:sz="0" w:space="0" w:color="auto"/>
            <w:left w:val="none" w:sz="0" w:space="0" w:color="auto"/>
            <w:bottom w:val="none" w:sz="0" w:space="0" w:color="auto"/>
            <w:right w:val="none" w:sz="0" w:space="0" w:color="auto"/>
          </w:divBdr>
        </w:div>
        <w:div w:id="385498338">
          <w:marLeft w:val="640"/>
          <w:marRight w:val="0"/>
          <w:marTop w:val="0"/>
          <w:marBottom w:val="0"/>
          <w:divBdr>
            <w:top w:val="none" w:sz="0" w:space="0" w:color="auto"/>
            <w:left w:val="none" w:sz="0" w:space="0" w:color="auto"/>
            <w:bottom w:val="none" w:sz="0" w:space="0" w:color="auto"/>
            <w:right w:val="none" w:sz="0" w:space="0" w:color="auto"/>
          </w:divBdr>
        </w:div>
        <w:div w:id="905608971">
          <w:marLeft w:val="640"/>
          <w:marRight w:val="0"/>
          <w:marTop w:val="0"/>
          <w:marBottom w:val="0"/>
          <w:divBdr>
            <w:top w:val="none" w:sz="0" w:space="0" w:color="auto"/>
            <w:left w:val="none" w:sz="0" w:space="0" w:color="auto"/>
            <w:bottom w:val="none" w:sz="0" w:space="0" w:color="auto"/>
            <w:right w:val="none" w:sz="0" w:space="0" w:color="auto"/>
          </w:divBdr>
        </w:div>
        <w:div w:id="1834442697">
          <w:marLeft w:val="640"/>
          <w:marRight w:val="0"/>
          <w:marTop w:val="0"/>
          <w:marBottom w:val="0"/>
          <w:divBdr>
            <w:top w:val="none" w:sz="0" w:space="0" w:color="auto"/>
            <w:left w:val="none" w:sz="0" w:space="0" w:color="auto"/>
            <w:bottom w:val="none" w:sz="0" w:space="0" w:color="auto"/>
            <w:right w:val="none" w:sz="0" w:space="0" w:color="auto"/>
          </w:divBdr>
        </w:div>
        <w:div w:id="901986359">
          <w:marLeft w:val="640"/>
          <w:marRight w:val="0"/>
          <w:marTop w:val="0"/>
          <w:marBottom w:val="0"/>
          <w:divBdr>
            <w:top w:val="none" w:sz="0" w:space="0" w:color="auto"/>
            <w:left w:val="none" w:sz="0" w:space="0" w:color="auto"/>
            <w:bottom w:val="none" w:sz="0" w:space="0" w:color="auto"/>
            <w:right w:val="none" w:sz="0" w:space="0" w:color="auto"/>
          </w:divBdr>
        </w:div>
        <w:div w:id="733044514">
          <w:marLeft w:val="640"/>
          <w:marRight w:val="0"/>
          <w:marTop w:val="0"/>
          <w:marBottom w:val="0"/>
          <w:divBdr>
            <w:top w:val="none" w:sz="0" w:space="0" w:color="auto"/>
            <w:left w:val="none" w:sz="0" w:space="0" w:color="auto"/>
            <w:bottom w:val="none" w:sz="0" w:space="0" w:color="auto"/>
            <w:right w:val="none" w:sz="0" w:space="0" w:color="auto"/>
          </w:divBdr>
        </w:div>
        <w:div w:id="857083008">
          <w:marLeft w:val="640"/>
          <w:marRight w:val="0"/>
          <w:marTop w:val="0"/>
          <w:marBottom w:val="0"/>
          <w:divBdr>
            <w:top w:val="none" w:sz="0" w:space="0" w:color="auto"/>
            <w:left w:val="none" w:sz="0" w:space="0" w:color="auto"/>
            <w:bottom w:val="none" w:sz="0" w:space="0" w:color="auto"/>
            <w:right w:val="none" w:sz="0" w:space="0" w:color="auto"/>
          </w:divBdr>
        </w:div>
        <w:div w:id="380709802">
          <w:marLeft w:val="640"/>
          <w:marRight w:val="0"/>
          <w:marTop w:val="0"/>
          <w:marBottom w:val="0"/>
          <w:divBdr>
            <w:top w:val="none" w:sz="0" w:space="0" w:color="auto"/>
            <w:left w:val="none" w:sz="0" w:space="0" w:color="auto"/>
            <w:bottom w:val="none" w:sz="0" w:space="0" w:color="auto"/>
            <w:right w:val="none" w:sz="0" w:space="0" w:color="auto"/>
          </w:divBdr>
        </w:div>
        <w:div w:id="544292384">
          <w:marLeft w:val="640"/>
          <w:marRight w:val="0"/>
          <w:marTop w:val="0"/>
          <w:marBottom w:val="0"/>
          <w:divBdr>
            <w:top w:val="none" w:sz="0" w:space="0" w:color="auto"/>
            <w:left w:val="none" w:sz="0" w:space="0" w:color="auto"/>
            <w:bottom w:val="none" w:sz="0" w:space="0" w:color="auto"/>
            <w:right w:val="none" w:sz="0" w:space="0" w:color="auto"/>
          </w:divBdr>
        </w:div>
        <w:div w:id="1628118295">
          <w:marLeft w:val="640"/>
          <w:marRight w:val="0"/>
          <w:marTop w:val="0"/>
          <w:marBottom w:val="0"/>
          <w:divBdr>
            <w:top w:val="none" w:sz="0" w:space="0" w:color="auto"/>
            <w:left w:val="none" w:sz="0" w:space="0" w:color="auto"/>
            <w:bottom w:val="none" w:sz="0" w:space="0" w:color="auto"/>
            <w:right w:val="none" w:sz="0" w:space="0" w:color="auto"/>
          </w:divBdr>
        </w:div>
        <w:div w:id="41448235">
          <w:marLeft w:val="640"/>
          <w:marRight w:val="0"/>
          <w:marTop w:val="0"/>
          <w:marBottom w:val="0"/>
          <w:divBdr>
            <w:top w:val="none" w:sz="0" w:space="0" w:color="auto"/>
            <w:left w:val="none" w:sz="0" w:space="0" w:color="auto"/>
            <w:bottom w:val="none" w:sz="0" w:space="0" w:color="auto"/>
            <w:right w:val="none" w:sz="0" w:space="0" w:color="auto"/>
          </w:divBdr>
        </w:div>
        <w:div w:id="1751073891">
          <w:marLeft w:val="640"/>
          <w:marRight w:val="0"/>
          <w:marTop w:val="0"/>
          <w:marBottom w:val="0"/>
          <w:divBdr>
            <w:top w:val="none" w:sz="0" w:space="0" w:color="auto"/>
            <w:left w:val="none" w:sz="0" w:space="0" w:color="auto"/>
            <w:bottom w:val="none" w:sz="0" w:space="0" w:color="auto"/>
            <w:right w:val="none" w:sz="0" w:space="0" w:color="auto"/>
          </w:divBdr>
        </w:div>
        <w:div w:id="458038762">
          <w:marLeft w:val="640"/>
          <w:marRight w:val="0"/>
          <w:marTop w:val="0"/>
          <w:marBottom w:val="0"/>
          <w:divBdr>
            <w:top w:val="none" w:sz="0" w:space="0" w:color="auto"/>
            <w:left w:val="none" w:sz="0" w:space="0" w:color="auto"/>
            <w:bottom w:val="none" w:sz="0" w:space="0" w:color="auto"/>
            <w:right w:val="none" w:sz="0" w:space="0" w:color="auto"/>
          </w:divBdr>
        </w:div>
        <w:div w:id="828059589">
          <w:marLeft w:val="640"/>
          <w:marRight w:val="0"/>
          <w:marTop w:val="0"/>
          <w:marBottom w:val="0"/>
          <w:divBdr>
            <w:top w:val="none" w:sz="0" w:space="0" w:color="auto"/>
            <w:left w:val="none" w:sz="0" w:space="0" w:color="auto"/>
            <w:bottom w:val="none" w:sz="0" w:space="0" w:color="auto"/>
            <w:right w:val="none" w:sz="0" w:space="0" w:color="auto"/>
          </w:divBdr>
        </w:div>
        <w:div w:id="597056169">
          <w:marLeft w:val="640"/>
          <w:marRight w:val="0"/>
          <w:marTop w:val="0"/>
          <w:marBottom w:val="0"/>
          <w:divBdr>
            <w:top w:val="none" w:sz="0" w:space="0" w:color="auto"/>
            <w:left w:val="none" w:sz="0" w:space="0" w:color="auto"/>
            <w:bottom w:val="none" w:sz="0" w:space="0" w:color="auto"/>
            <w:right w:val="none" w:sz="0" w:space="0" w:color="auto"/>
          </w:divBdr>
        </w:div>
        <w:div w:id="922376741">
          <w:marLeft w:val="640"/>
          <w:marRight w:val="0"/>
          <w:marTop w:val="0"/>
          <w:marBottom w:val="0"/>
          <w:divBdr>
            <w:top w:val="none" w:sz="0" w:space="0" w:color="auto"/>
            <w:left w:val="none" w:sz="0" w:space="0" w:color="auto"/>
            <w:bottom w:val="none" w:sz="0" w:space="0" w:color="auto"/>
            <w:right w:val="none" w:sz="0" w:space="0" w:color="auto"/>
          </w:divBdr>
        </w:div>
        <w:div w:id="1513564738">
          <w:marLeft w:val="640"/>
          <w:marRight w:val="0"/>
          <w:marTop w:val="0"/>
          <w:marBottom w:val="0"/>
          <w:divBdr>
            <w:top w:val="none" w:sz="0" w:space="0" w:color="auto"/>
            <w:left w:val="none" w:sz="0" w:space="0" w:color="auto"/>
            <w:bottom w:val="none" w:sz="0" w:space="0" w:color="auto"/>
            <w:right w:val="none" w:sz="0" w:space="0" w:color="auto"/>
          </w:divBdr>
        </w:div>
        <w:div w:id="877938814">
          <w:marLeft w:val="640"/>
          <w:marRight w:val="0"/>
          <w:marTop w:val="0"/>
          <w:marBottom w:val="0"/>
          <w:divBdr>
            <w:top w:val="none" w:sz="0" w:space="0" w:color="auto"/>
            <w:left w:val="none" w:sz="0" w:space="0" w:color="auto"/>
            <w:bottom w:val="none" w:sz="0" w:space="0" w:color="auto"/>
            <w:right w:val="none" w:sz="0" w:space="0" w:color="auto"/>
          </w:divBdr>
        </w:div>
        <w:div w:id="558245779">
          <w:marLeft w:val="640"/>
          <w:marRight w:val="0"/>
          <w:marTop w:val="0"/>
          <w:marBottom w:val="0"/>
          <w:divBdr>
            <w:top w:val="none" w:sz="0" w:space="0" w:color="auto"/>
            <w:left w:val="none" w:sz="0" w:space="0" w:color="auto"/>
            <w:bottom w:val="none" w:sz="0" w:space="0" w:color="auto"/>
            <w:right w:val="none" w:sz="0" w:space="0" w:color="auto"/>
          </w:divBdr>
        </w:div>
        <w:div w:id="1205142401">
          <w:marLeft w:val="640"/>
          <w:marRight w:val="0"/>
          <w:marTop w:val="0"/>
          <w:marBottom w:val="0"/>
          <w:divBdr>
            <w:top w:val="none" w:sz="0" w:space="0" w:color="auto"/>
            <w:left w:val="none" w:sz="0" w:space="0" w:color="auto"/>
            <w:bottom w:val="none" w:sz="0" w:space="0" w:color="auto"/>
            <w:right w:val="none" w:sz="0" w:space="0" w:color="auto"/>
          </w:divBdr>
        </w:div>
        <w:div w:id="78866669">
          <w:marLeft w:val="640"/>
          <w:marRight w:val="0"/>
          <w:marTop w:val="0"/>
          <w:marBottom w:val="0"/>
          <w:divBdr>
            <w:top w:val="none" w:sz="0" w:space="0" w:color="auto"/>
            <w:left w:val="none" w:sz="0" w:space="0" w:color="auto"/>
            <w:bottom w:val="none" w:sz="0" w:space="0" w:color="auto"/>
            <w:right w:val="none" w:sz="0" w:space="0" w:color="auto"/>
          </w:divBdr>
        </w:div>
        <w:div w:id="2096707877">
          <w:marLeft w:val="640"/>
          <w:marRight w:val="0"/>
          <w:marTop w:val="0"/>
          <w:marBottom w:val="0"/>
          <w:divBdr>
            <w:top w:val="none" w:sz="0" w:space="0" w:color="auto"/>
            <w:left w:val="none" w:sz="0" w:space="0" w:color="auto"/>
            <w:bottom w:val="none" w:sz="0" w:space="0" w:color="auto"/>
            <w:right w:val="none" w:sz="0" w:space="0" w:color="auto"/>
          </w:divBdr>
        </w:div>
        <w:div w:id="1469936215">
          <w:marLeft w:val="640"/>
          <w:marRight w:val="0"/>
          <w:marTop w:val="0"/>
          <w:marBottom w:val="0"/>
          <w:divBdr>
            <w:top w:val="none" w:sz="0" w:space="0" w:color="auto"/>
            <w:left w:val="none" w:sz="0" w:space="0" w:color="auto"/>
            <w:bottom w:val="none" w:sz="0" w:space="0" w:color="auto"/>
            <w:right w:val="none" w:sz="0" w:space="0" w:color="auto"/>
          </w:divBdr>
        </w:div>
        <w:div w:id="329718944">
          <w:marLeft w:val="640"/>
          <w:marRight w:val="0"/>
          <w:marTop w:val="0"/>
          <w:marBottom w:val="0"/>
          <w:divBdr>
            <w:top w:val="none" w:sz="0" w:space="0" w:color="auto"/>
            <w:left w:val="none" w:sz="0" w:space="0" w:color="auto"/>
            <w:bottom w:val="none" w:sz="0" w:space="0" w:color="auto"/>
            <w:right w:val="none" w:sz="0" w:space="0" w:color="auto"/>
          </w:divBdr>
        </w:div>
        <w:div w:id="1041637389">
          <w:marLeft w:val="640"/>
          <w:marRight w:val="0"/>
          <w:marTop w:val="0"/>
          <w:marBottom w:val="0"/>
          <w:divBdr>
            <w:top w:val="none" w:sz="0" w:space="0" w:color="auto"/>
            <w:left w:val="none" w:sz="0" w:space="0" w:color="auto"/>
            <w:bottom w:val="none" w:sz="0" w:space="0" w:color="auto"/>
            <w:right w:val="none" w:sz="0" w:space="0" w:color="auto"/>
          </w:divBdr>
        </w:div>
        <w:div w:id="417406516">
          <w:marLeft w:val="640"/>
          <w:marRight w:val="0"/>
          <w:marTop w:val="0"/>
          <w:marBottom w:val="0"/>
          <w:divBdr>
            <w:top w:val="none" w:sz="0" w:space="0" w:color="auto"/>
            <w:left w:val="none" w:sz="0" w:space="0" w:color="auto"/>
            <w:bottom w:val="none" w:sz="0" w:space="0" w:color="auto"/>
            <w:right w:val="none" w:sz="0" w:space="0" w:color="auto"/>
          </w:divBdr>
        </w:div>
        <w:div w:id="1089615953">
          <w:marLeft w:val="640"/>
          <w:marRight w:val="0"/>
          <w:marTop w:val="0"/>
          <w:marBottom w:val="0"/>
          <w:divBdr>
            <w:top w:val="none" w:sz="0" w:space="0" w:color="auto"/>
            <w:left w:val="none" w:sz="0" w:space="0" w:color="auto"/>
            <w:bottom w:val="none" w:sz="0" w:space="0" w:color="auto"/>
            <w:right w:val="none" w:sz="0" w:space="0" w:color="auto"/>
          </w:divBdr>
        </w:div>
        <w:div w:id="70853215">
          <w:marLeft w:val="640"/>
          <w:marRight w:val="0"/>
          <w:marTop w:val="0"/>
          <w:marBottom w:val="0"/>
          <w:divBdr>
            <w:top w:val="none" w:sz="0" w:space="0" w:color="auto"/>
            <w:left w:val="none" w:sz="0" w:space="0" w:color="auto"/>
            <w:bottom w:val="none" w:sz="0" w:space="0" w:color="auto"/>
            <w:right w:val="none" w:sz="0" w:space="0" w:color="auto"/>
          </w:divBdr>
        </w:div>
        <w:div w:id="784158873">
          <w:marLeft w:val="640"/>
          <w:marRight w:val="0"/>
          <w:marTop w:val="0"/>
          <w:marBottom w:val="0"/>
          <w:divBdr>
            <w:top w:val="none" w:sz="0" w:space="0" w:color="auto"/>
            <w:left w:val="none" w:sz="0" w:space="0" w:color="auto"/>
            <w:bottom w:val="none" w:sz="0" w:space="0" w:color="auto"/>
            <w:right w:val="none" w:sz="0" w:space="0" w:color="auto"/>
          </w:divBdr>
        </w:div>
        <w:div w:id="646858411">
          <w:marLeft w:val="640"/>
          <w:marRight w:val="0"/>
          <w:marTop w:val="0"/>
          <w:marBottom w:val="0"/>
          <w:divBdr>
            <w:top w:val="none" w:sz="0" w:space="0" w:color="auto"/>
            <w:left w:val="none" w:sz="0" w:space="0" w:color="auto"/>
            <w:bottom w:val="none" w:sz="0" w:space="0" w:color="auto"/>
            <w:right w:val="none" w:sz="0" w:space="0" w:color="auto"/>
          </w:divBdr>
        </w:div>
        <w:div w:id="561603593">
          <w:marLeft w:val="640"/>
          <w:marRight w:val="0"/>
          <w:marTop w:val="0"/>
          <w:marBottom w:val="0"/>
          <w:divBdr>
            <w:top w:val="none" w:sz="0" w:space="0" w:color="auto"/>
            <w:left w:val="none" w:sz="0" w:space="0" w:color="auto"/>
            <w:bottom w:val="none" w:sz="0" w:space="0" w:color="auto"/>
            <w:right w:val="none" w:sz="0" w:space="0" w:color="auto"/>
          </w:divBdr>
        </w:div>
        <w:div w:id="1235046443">
          <w:marLeft w:val="640"/>
          <w:marRight w:val="0"/>
          <w:marTop w:val="0"/>
          <w:marBottom w:val="0"/>
          <w:divBdr>
            <w:top w:val="none" w:sz="0" w:space="0" w:color="auto"/>
            <w:left w:val="none" w:sz="0" w:space="0" w:color="auto"/>
            <w:bottom w:val="none" w:sz="0" w:space="0" w:color="auto"/>
            <w:right w:val="none" w:sz="0" w:space="0" w:color="auto"/>
          </w:divBdr>
        </w:div>
        <w:div w:id="857542678">
          <w:marLeft w:val="640"/>
          <w:marRight w:val="0"/>
          <w:marTop w:val="0"/>
          <w:marBottom w:val="0"/>
          <w:divBdr>
            <w:top w:val="none" w:sz="0" w:space="0" w:color="auto"/>
            <w:left w:val="none" w:sz="0" w:space="0" w:color="auto"/>
            <w:bottom w:val="none" w:sz="0" w:space="0" w:color="auto"/>
            <w:right w:val="none" w:sz="0" w:space="0" w:color="auto"/>
          </w:divBdr>
        </w:div>
        <w:div w:id="715861685">
          <w:marLeft w:val="640"/>
          <w:marRight w:val="0"/>
          <w:marTop w:val="0"/>
          <w:marBottom w:val="0"/>
          <w:divBdr>
            <w:top w:val="none" w:sz="0" w:space="0" w:color="auto"/>
            <w:left w:val="none" w:sz="0" w:space="0" w:color="auto"/>
            <w:bottom w:val="none" w:sz="0" w:space="0" w:color="auto"/>
            <w:right w:val="none" w:sz="0" w:space="0" w:color="auto"/>
          </w:divBdr>
        </w:div>
        <w:div w:id="1868325106">
          <w:marLeft w:val="640"/>
          <w:marRight w:val="0"/>
          <w:marTop w:val="0"/>
          <w:marBottom w:val="0"/>
          <w:divBdr>
            <w:top w:val="none" w:sz="0" w:space="0" w:color="auto"/>
            <w:left w:val="none" w:sz="0" w:space="0" w:color="auto"/>
            <w:bottom w:val="none" w:sz="0" w:space="0" w:color="auto"/>
            <w:right w:val="none" w:sz="0" w:space="0" w:color="auto"/>
          </w:divBdr>
        </w:div>
        <w:div w:id="1532719437">
          <w:marLeft w:val="640"/>
          <w:marRight w:val="0"/>
          <w:marTop w:val="0"/>
          <w:marBottom w:val="0"/>
          <w:divBdr>
            <w:top w:val="none" w:sz="0" w:space="0" w:color="auto"/>
            <w:left w:val="none" w:sz="0" w:space="0" w:color="auto"/>
            <w:bottom w:val="none" w:sz="0" w:space="0" w:color="auto"/>
            <w:right w:val="none" w:sz="0" w:space="0" w:color="auto"/>
          </w:divBdr>
        </w:div>
        <w:div w:id="1129205020">
          <w:marLeft w:val="640"/>
          <w:marRight w:val="0"/>
          <w:marTop w:val="0"/>
          <w:marBottom w:val="0"/>
          <w:divBdr>
            <w:top w:val="none" w:sz="0" w:space="0" w:color="auto"/>
            <w:left w:val="none" w:sz="0" w:space="0" w:color="auto"/>
            <w:bottom w:val="none" w:sz="0" w:space="0" w:color="auto"/>
            <w:right w:val="none" w:sz="0" w:space="0" w:color="auto"/>
          </w:divBdr>
        </w:div>
        <w:div w:id="944968756">
          <w:marLeft w:val="640"/>
          <w:marRight w:val="0"/>
          <w:marTop w:val="0"/>
          <w:marBottom w:val="0"/>
          <w:divBdr>
            <w:top w:val="none" w:sz="0" w:space="0" w:color="auto"/>
            <w:left w:val="none" w:sz="0" w:space="0" w:color="auto"/>
            <w:bottom w:val="none" w:sz="0" w:space="0" w:color="auto"/>
            <w:right w:val="none" w:sz="0" w:space="0" w:color="auto"/>
          </w:divBdr>
        </w:div>
        <w:div w:id="301234084">
          <w:marLeft w:val="640"/>
          <w:marRight w:val="0"/>
          <w:marTop w:val="0"/>
          <w:marBottom w:val="0"/>
          <w:divBdr>
            <w:top w:val="none" w:sz="0" w:space="0" w:color="auto"/>
            <w:left w:val="none" w:sz="0" w:space="0" w:color="auto"/>
            <w:bottom w:val="none" w:sz="0" w:space="0" w:color="auto"/>
            <w:right w:val="none" w:sz="0" w:space="0" w:color="auto"/>
          </w:divBdr>
        </w:div>
        <w:div w:id="1889679298">
          <w:marLeft w:val="640"/>
          <w:marRight w:val="0"/>
          <w:marTop w:val="0"/>
          <w:marBottom w:val="0"/>
          <w:divBdr>
            <w:top w:val="none" w:sz="0" w:space="0" w:color="auto"/>
            <w:left w:val="none" w:sz="0" w:space="0" w:color="auto"/>
            <w:bottom w:val="none" w:sz="0" w:space="0" w:color="auto"/>
            <w:right w:val="none" w:sz="0" w:space="0" w:color="auto"/>
          </w:divBdr>
        </w:div>
        <w:div w:id="406532901">
          <w:marLeft w:val="640"/>
          <w:marRight w:val="0"/>
          <w:marTop w:val="0"/>
          <w:marBottom w:val="0"/>
          <w:divBdr>
            <w:top w:val="none" w:sz="0" w:space="0" w:color="auto"/>
            <w:left w:val="none" w:sz="0" w:space="0" w:color="auto"/>
            <w:bottom w:val="none" w:sz="0" w:space="0" w:color="auto"/>
            <w:right w:val="none" w:sz="0" w:space="0" w:color="auto"/>
          </w:divBdr>
        </w:div>
        <w:div w:id="811942867">
          <w:marLeft w:val="640"/>
          <w:marRight w:val="0"/>
          <w:marTop w:val="0"/>
          <w:marBottom w:val="0"/>
          <w:divBdr>
            <w:top w:val="none" w:sz="0" w:space="0" w:color="auto"/>
            <w:left w:val="none" w:sz="0" w:space="0" w:color="auto"/>
            <w:bottom w:val="none" w:sz="0" w:space="0" w:color="auto"/>
            <w:right w:val="none" w:sz="0" w:space="0" w:color="auto"/>
          </w:divBdr>
        </w:div>
        <w:div w:id="251134478">
          <w:marLeft w:val="640"/>
          <w:marRight w:val="0"/>
          <w:marTop w:val="0"/>
          <w:marBottom w:val="0"/>
          <w:divBdr>
            <w:top w:val="none" w:sz="0" w:space="0" w:color="auto"/>
            <w:left w:val="none" w:sz="0" w:space="0" w:color="auto"/>
            <w:bottom w:val="none" w:sz="0" w:space="0" w:color="auto"/>
            <w:right w:val="none" w:sz="0" w:space="0" w:color="auto"/>
          </w:divBdr>
        </w:div>
        <w:div w:id="1657344460">
          <w:marLeft w:val="640"/>
          <w:marRight w:val="0"/>
          <w:marTop w:val="0"/>
          <w:marBottom w:val="0"/>
          <w:divBdr>
            <w:top w:val="none" w:sz="0" w:space="0" w:color="auto"/>
            <w:left w:val="none" w:sz="0" w:space="0" w:color="auto"/>
            <w:bottom w:val="none" w:sz="0" w:space="0" w:color="auto"/>
            <w:right w:val="none" w:sz="0" w:space="0" w:color="auto"/>
          </w:divBdr>
        </w:div>
        <w:div w:id="1402017649">
          <w:marLeft w:val="640"/>
          <w:marRight w:val="0"/>
          <w:marTop w:val="0"/>
          <w:marBottom w:val="0"/>
          <w:divBdr>
            <w:top w:val="none" w:sz="0" w:space="0" w:color="auto"/>
            <w:left w:val="none" w:sz="0" w:space="0" w:color="auto"/>
            <w:bottom w:val="none" w:sz="0" w:space="0" w:color="auto"/>
            <w:right w:val="none" w:sz="0" w:space="0" w:color="auto"/>
          </w:divBdr>
        </w:div>
        <w:div w:id="1384716195">
          <w:marLeft w:val="640"/>
          <w:marRight w:val="0"/>
          <w:marTop w:val="0"/>
          <w:marBottom w:val="0"/>
          <w:divBdr>
            <w:top w:val="none" w:sz="0" w:space="0" w:color="auto"/>
            <w:left w:val="none" w:sz="0" w:space="0" w:color="auto"/>
            <w:bottom w:val="none" w:sz="0" w:space="0" w:color="auto"/>
            <w:right w:val="none" w:sz="0" w:space="0" w:color="auto"/>
          </w:divBdr>
        </w:div>
        <w:div w:id="1483423996">
          <w:marLeft w:val="640"/>
          <w:marRight w:val="0"/>
          <w:marTop w:val="0"/>
          <w:marBottom w:val="0"/>
          <w:divBdr>
            <w:top w:val="none" w:sz="0" w:space="0" w:color="auto"/>
            <w:left w:val="none" w:sz="0" w:space="0" w:color="auto"/>
            <w:bottom w:val="none" w:sz="0" w:space="0" w:color="auto"/>
            <w:right w:val="none" w:sz="0" w:space="0" w:color="auto"/>
          </w:divBdr>
        </w:div>
        <w:div w:id="615907936">
          <w:marLeft w:val="640"/>
          <w:marRight w:val="0"/>
          <w:marTop w:val="0"/>
          <w:marBottom w:val="0"/>
          <w:divBdr>
            <w:top w:val="none" w:sz="0" w:space="0" w:color="auto"/>
            <w:left w:val="none" w:sz="0" w:space="0" w:color="auto"/>
            <w:bottom w:val="none" w:sz="0" w:space="0" w:color="auto"/>
            <w:right w:val="none" w:sz="0" w:space="0" w:color="auto"/>
          </w:divBdr>
        </w:div>
        <w:div w:id="752313128">
          <w:marLeft w:val="640"/>
          <w:marRight w:val="0"/>
          <w:marTop w:val="0"/>
          <w:marBottom w:val="0"/>
          <w:divBdr>
            <w:top w:val="none" w:sz="0" w:space="0" w:color="auto"/>
            <w:left w:val="none" w:sz="0" w:space="0" w:color="auto"/>
            <w:bottom w:val="none" w:sz="0" w:space="0" w:color="auto"/>
            <w:right w:val="none" w:sz="0" w:space="0" w:color="auto"/>
          </w:divBdr>
        </w:div>
        <w:div w:id="736828581">
          <w:marLeft w:val="640"/>
          <w:marRight w:val="0"/>
          <w:marTop w:val="0"/>
          <w:marBottom w:val="0"/>
          <w:divBdr>
            <w:top w:val="none" w:sz="0" w:space="0" w:color="auto"/>
            <w:left w:val="none" w:sz="0" w:space="0" w:color="auto"/>
            <w:bottom w:val="none" w:sz="0" w:space="0" w:color="auto"/>
            <w:right w:val="none" w:sz="0" w:space="0" w:color="auto"/>
          </w:divBdr>
        </w:div>
        <w:div w:id="115106055">
          <w:marLeft w:val="640"/>
          <w:marRight w:val="0"/>
          <w:marTop w:val="0"/>
          <w:marBottom w:val="0"/>
          <w:divBdr>
            <w:top w:val="none" w:sz="0" w:space="0" w:color="auto"/>
            <w:left w:val="none" w:sz="0" w:space="0" w:color="auto"/>
            <w:bottom w:val="none" w:sz="0" w:space="0" w:color="auto"/>
            <w:right w:val="none" w:sz="0" w:space="0" w:color="auto"/>
          </w:divBdr>
        </w:div>
        <w:div w:id="1993755153">
          <w:marLeft w:val="640"/>
          <w:marRight w:val="0"/>
          <w:marTop w:val="0"/>
          <w:marBottom w:val="0"/>
          <w:divBdr>
            <w:top w:val="none" w:sz="0" w:space="0" w:color="auto"/>
            <w:left w:val="none" w:sz="0" w:space="0" w:color="auto"/>
            <w:bottom w:val="none" w:sz="0" w:space="0" w:color="auto"/>
            <w:right w:val="none" w:sz="0" w:space="0" w:color="auto"/>
          </w:divBdr>
        </w:div>
        <w:div w:id="69887383">
          <w:marLeft w:val="640"/>
          <w:marRight w:val="0"/>
          <w:marTop w:val="0"/>
          <w:marBottom w:val="0"/>
          <w:divBdr>
            <w:top w:val="none" w:sz="0" w:space="0" w:color="auto"/>
            <w:left w:val="none" w:sz="0" w:space="0" w:color="auto"/>
            <w:bottom w:val="none" w:sz="0" w:space="0" w:color="auto"/>
            <w:right w:val="none" w:sz="0" w:space="0" w:color="auto"/>
          </w:divBdr>
        </w:div>
        <w:div w:id="1824007728">
          <w:marLeft w:val="640"/>
          <w:marRight w:val="0"/>
          <w:marTop w:val="0"/>
          <w:marBottom w:val="0"/>
          <w:divBdr>
            <w:top w:val="none" w:sz="0" w:space="0" w:color="auto"/>
            <w:left w:val="none" w:sz="0" w:space="0" w:color="auto"/>
            <w:bottom w:val="none" w:sz="0" w:space="0" w:color="auto"/>
            <w:right w:val="none" w:sz="0" w:space="0" w:color="auto"/>
          </w:divBdr>
        </w:div>
        <w:div w:id="121382993">
          <w:marLeft w:val="640"/>
          <w:marRight w:val="0"/>
          <w:marTop w:val="0"/>
          <w:marBottom w:val="0"/>
          <w:divBdr>
            <w:top w:val="none" w:sz="0" w:space="0" w:color="auto"/>
            <w:left w:val="none" w:sz="0" w:space="0" w:color="auto"/>
            <w:bottom w:val="none" w:sz="0" w:space="0" w:color="auto"/>
            <w:right w:val="none" w:sz="0" w:space="0" w:color="auto"/>
          </w:divBdr>
        </w:div>
        <w:div w:id="759378316">
          <w:marLeft w:val="640"/>
          <w:marRight w:val="0"/>
          <w:marTop w:val="0"/>
          <w:marBottom w:val="0"/>
          <w:divBdr>
            <w:top w:val="none" w:sz="0" w:space="0" w:color="auto"/>
            <w:left w:val="none" w:sz="0" w:space="0" w:color="auto"/>
            <w:bottom w:val="none" w:sz="0" w:space="0" w:color="auto"/>
            <w:right w:val="none" w:sz="0" w:space="0" w:color="auto"/>
          </w:divBdr>
        </w:div>
        <w:div w:id="1569995711">
          <w:marLeft w:val="640"/>
          <w:marRight w:val="0"/>
          <w:marTop w:val="0"/>
          <w:marBottom w:val="0"/>
          <w:divBdr>
            <w:top w:val="none" w:sz="0" w:space="0" w:color="auto"/>
            <w:left w:val="none" w:sz="0" w:space="0" w:color="auto"/>
            <w:bottom w:val="none" w:sz="0" w:space="0" w:color="auto"/>
            <w:right w:val="none" w:sz="0" w:space="0" w:color="auto"/>
          </w:divBdr>
        </w:div>
        <w:div w:id="508567761">
          <w:marLeft w:val="640"/>
          <w:marRight w:val="0"/>
          <w:marTop w:val="0"/>
          <w:marBottom w:val="0"/>
          <w:divBdr>
            <w:top w:val="none" w:sz="0" w:space="0" w:color="auto"/>
            <w:left w:val="none" w:sz="0" w:space="0" w:color="auto"/>
            <w:bottom w:val="none" w:sz="0" w:space="0" w:color="auto"/>
            <w:right w:val="none" w:sz="0" w:space="0" w:color="auto"/>
          </w:divBdr>
        </w:div>
        <w:div w:id="2002344736">
          <w:marLeft w:val="640"/>
          <w:marRight w:val="0"/>
          <w:marTop w:val="0"/>
          <w:marBottom w:val="0"/>
          <w:divBdr>
            <w:top w:val="none" w:sz="0" w:space="0" w:color="auto"/>
            <w:left w:val="none" w:sz="0" w:space="0" w:color="auto"/>
            <w:bottom w:val="none" w:sz="0" w:space="0" w:color="auto"/>
            <w:right w:val="none" w:sz="0" w:space="0" w:color="auto"/>
          </w:divBdr>
        </w:div>
        <w:div w:id="1875077582">
          <w:marLeft w:val="640"/>
          <w:marRight w:val="0"/>
          <w:marTop w:val="0"/>
          <w:marBottom w:val="0"/>
          <w:divBdr>
            <w:top w:val="none" w:sz="0" w:space="0" w:color="auto"/>
            <w:left w:val="none" w:sz="0" w:space="0" w:color="auto"/>
            <w:bottom w:val="none" w:sz="0" w:space="0" w:color="auto"/>
            <w:right w:val="none" w:sz="0" w:space="0" w:color="auto"/>
          </w:divBdr>
        </w:div>
        <w:div w:id="1006783459">
          <w:marLeft w:val="640"/>
          <w:marRight w:val="0"/>
          <w:marTop w:val="0"/>
          <w:marBottom w:val="0"/>
          <w:divBdr>
            <w:top w:val="none" w:sz="0" w:space="0" w:color="auto"/>
            <w:left w:val="none" w:sz="0" w:space="0" w:color="auto"/>
            <w:bottom w:val="none" w:sz="0" w:space="0" w:color="auto"/>
            <w:right w:val="none" w:sz="0" w:space="0" w:color="auto"/>
          </w:divBdr>
        </w:div>
        <w:div w:id="1413894266">
          <w:marLeft w:val="640"/>
          <w:marRight w:val="0"/>
          <w:marTop w:val="0"/>
          <w:marBottom w:val="0"/>
          <w:divBdr>
            <w:top w:val="none" w:sz="0" w:space="0" w:color="auto"/>
            <w:left w:val="none" w:sz="0" w:space="0" w:color="auto"/>
            <w:bottom w:val="none" w:sz="0" w:space="0" w:color="auto"/>
            <w:right w:val="none" w:sz="0" w:space="0" w:color="auto"/>
          </w:divBdr>
        </w:div>
        <w:div w:id="1989092652">
          <w:marLeft w:val="640"/>
          <w:marRight w:val="0"/>
          <w:marTop w:val="0"/>
          <w:marBottom w:val="0"/>
          <w:divBdr>
            <w:top w:val="none" w:sz="0" w:space="0" w:color="auto"/>
            <w:left w:val="none" w:sz="0" w:space="0" w:color="auto"/>
            <w:bottom w:val="none" w:sz="0" w:space="0" w:color="auto"/>
            <w:right w:val="none" w:sz="0" w:space="0" w:color="auto"/>
          </w:divBdr>
        </w:div>
        <w:div w:id="220749593">
          <w:marLeft w:val="640"/>
          <w:marRight w:val="0"/>
          <w:marTop w:val="0"/>
          <w:marBottom w:val="0"/>
          <w:divBdr>
            <w:top w:val="none" w:sz="0" w:space="0" w:color="auto"/>
            <w:left w:val="none" w:sz="0" w:space="0" w:color="auto"/>
            <w:bottom w:val="none" w:sz="0" w:space="0" w:color="auto"/>
            <w:right w:val="none" w:sz="0" w:space="0" w:color="auto"/>
          </w:divBdr>
        </w:div>
        <w:div w:id="2015720827">
          <w:marLeft w:val="640"/>
          <w:marRight w:val="0"/>
          <w:marTop w:val="0"/>
          <w:marBottom w:val="0"/>
          <w:divBdr>
            <w:top w:val="none" w:sz="0" w:space="0" w:color="auto"/>
            <w:left w:val="none" w:sz="0" w:space="0" w:color="auto"/>
            <w:bottom w:val="none" w:sz="0" w:space="0" w:color="auto"/>
            <w:right w:val="none" w:sz="0" w:space="0" w:color="auto"/>
          </w:divBdr>
        </w:div>
        <w:div w:id="264578030">
          <w:marLeft w:val="640"/>
          <w:marRight w:val="0"/>
          <w:marTop w:val="0"/>
          <w:marBottom w:val="0"/>
          <w:divBdr>
            <w:top w:val="none" w:sz="0" w:space="0" w:color="auto"/>
            <w:left w:val="none" w:sz="0" w:space="0" w:color="auto"/>
            <w:bottom w:val="none" w:sz="0" w:space="0" w:color="auto"/>
            <w:right w:val="none" w:sz="0" w:space="0" w:color="auto"/>
          </w:divBdr>
        </w:div>
        <w:div w:id="2134783972">
          <w:marLeft w:val="640"/>
          <w:marRight w:val="0"/>
          <w:marTop w:val="0"/>
          <w:marBottom w:val="0"/>
          <w:divBdr>
            <w:top w:val="none" w:sz="0" w:space="0" w:color="auto"/>
            <w:left w:val="none" w:sz="0" w:space="0" w:color="auto"/>
            <w:bottom w:val="none" w:sz="0" w:space="0" w:color="auto"/>
            <w:right w:val="none" w:sz="0" w:space="0" w:color="auto"/>
          </w:divBdr>
        </w:div>
        <w:div w:id="1177496781">
          <w:marLeft w:val="640"/>
          <w:marRight w:val="0"/>
          <w:marTop w:val="0"/>
          <w:marBottom w:val="0"/>
          <w:divBdr>
            <w:top w:val="none" w:sz="0" w:space="0" w:color="auto"/>
            <w:left w:val="none" w:sz="0" w:space="0" w:color="auto"/>
            <w:bottom w:val="none" w:sz="0" w:space="0" w:color="auto"/>
            <w:right w:val="none" w:sz="0" w:space="0" w:color="auto"/>
          </w:divBdr>
        </w:div>
        <w:div w:id="916553657">
          <w:marLeft w:val="640"/>
          <w:marRight w:val="0"/>
          <w:marTop w:val="0"/>
          <w:marBottom w:val="0"/>
          <w:divBdr>
            <w:top w:val="none" w:sz="0" w:space="0" w:color="auto"/>
            <w:left w:val="none" w:sz="0" w:space="0" w:color="auto"/>
            <w:bottom w:val="none" w:sz="0" w:space="0" w:color="auto"/>
            <w:right w:val="none" w:sz="0" w:space="0" w:color="auto"/>
          </w:divBdr>
        </w:div>
        <w:div w:id="2105689685">
          <w:marLeft w:val="640"/>
          <w:marRight w:val="0"/>
          <w:marTop w:val="0"/>
          <w:marBottom w:val="0"/>
          <w:divBdr>
            <w:top w:val="none" w:sz="0" w:space="0" w:color="auto"/>
            <w:left w:val="none" w:sz="0" w:space="0" w:color="auto"/>
            <w:bottom w:val="none" w:sz="0" w:space="0" w:color="auto"/>
            <w:right w:val="none" w:sz="0" w:space="0" w:color="auto"/>
          </w:divBdr>
        </w:div>
        <w:div w:id="1220676225">
          <w:marLeft w:val="640"/>
          <w:marRight w:val="0"/>
          <w:marTop w:val="0"/>
          <w:marBottom w:val="0"/>
          <w:divBdr>
            <w:top w:val="none" w:sz="0" w:space="0" w:color="auto"/>
            <w:left w:val="none" w:sz="0" w:space="0" w:color="auto"/>
            <w:bottom w:val="none" w:sz="0" w:space="0" w:color="auto"/>
            <w:right w:val="none" w:sz="0" w:space="0" w:color="auto"/>
          </w:divBdr>
        </w:div>
        <w:div w:id="209657146">
          <w:marLeft w:val="640"/>
          <w:marRight w:val="0"/>
          <w:marTop w:val="0"/>
          <w:marBottom w:val="0"/>
          <w:divBdr>
            <w:top w:val="none" w:sz="0" w:space="0" w:color="auto"/>
            <w:left w:val="none" w:sz="0" w:space="0" w:color="auto"/>
            <w:bottom w:val="none" w:sz="0" w:space="0" w:color="auto"/>
            <w:right w:val="none" w:sz="0" w:space="0" w:color="auto"/>
          </w:divBdr>
        </w:div>
        <w:div w:id="1567641997">
          <w:marLeft w:val="640"/>
          <w:marRight w:val="0"/>
          <w:marTop w:val="0"/>
          <w:marBottom w:val="0"/>
          <w:divBdr>
            <w:top w:val="none" w:sz="0" w:space="0" w:color="auto"/>
            <w:left w:val="none" w:sz="0" w:space="0" w:color="auto"/>
            <w:bottom w:val="none" w:sz="0" w:space="0" w:color="auto"/>
            <w:right w:val="none" w:sz="0" w:space="0" w:color="auto"/>
          </w:divBdr>
        </w:div>
      </w:divsChild>
    </w:div>
    <w:div w:id="745030703">
      <w:bodyDiv w:val="1"/>
      <w:marLeft w:val="0"/>
      <w:marRight w:val="0"/>
      <w:marTop w:val="0"/>
      <w:marBottom w:val="0"/>
      <w:divBdr>
        <w:top w:val="none" w:sz="0" w:space="0" w:color="auto"/>
        <w:left w:val="none" w:sz="0" w:space="0" w:color="auto"/>
        <w:bottom w:val="none" w:sz="0" w:space="0" w:color="auto"/>
        <w:right w:val="none" w:sz="0" w:space="0" w:color="auto"/>
      </w:divBdr>
    </w:div>
    <w:div w:id="763456095">
      <w:bodyDiv w:val="1"/>
      <w:marLeft w:val="0"/>
      <w:marRight w:val="0"/>
      <w:marTop w:val="0"/>
      <w:marBottom w:val="0"/>
      <w:divBdr>
        <w:top w:val="none" w:sz="0" w:space="0" w:color="auto"/>
        <w:left w:val="none" w:sz="0" w:space="0" w:color="auto"/>
        <w:bottom w:val="none" w:sz="0" w:space="0" w:color="auto"/>
        <w:right w:val="none" w:sz="0" w:space="0" w:color="auto"/>
      </w:divBdr>
      <w:divsChild>
        <w:div w:id="1537961240">
          <w:marLeft w:val="640"/>
          <w:marRight w:val="0"/>
          <w:marTop w:val="0"/>
          <w:marBottom w:val="0"/>
          <w:divBdr>
            <w:top w:val="none" w:sz="0" w:space="0" w:color="auto"/>
            <w:left w:val="none" w:sz="0" w:space="0" w:color="auto"/>
            <w:bottom w:val="none" w:sz="0" w:space="0" w:color="auto"/>
            <w:right w:val="none" w:sz="0" w:space="0" w:color="auto"/>
          </w:divBdr>
        </w:div>
        <w:div w:id="1507863701">
          <w:marLeft w:val="640"/>
          <w:marRight w:val="0"/>
          <w:marTop w:val="0"/>
          <w:marBottom w:val="0"/>
          <w:divBdr>
            <w:top w:val="none" w:sz="0" w:space="0" w:color="auto"/>
            <w:left w:val="none" w:sz="0" w:space="0" w:color="auto"/>
            <w:bottom w:val="none" w:sz="0" w:space="0" w:color="auto"/>
            <w:right w:val="none" w:sz="0" w:space="0" w:color="auto"/>
          </w:divBdr>
        </w:div>
        <w:div w:id="1851218658">
          <w:marLeft w:val="640"/>
          <w:marRight w:val="0"/>
          <w:marTop w:val="0"/>
          <w:marBottom w:val="0"/>
          <w:divBdr>
            <w:top w:val="none" w:sz="0" w:space="0" w:color="auto"/>
            <w:left w:val="none" w:sz="0" w:space="0" w:color="auto"/>
            <w:bottom w:val="none" w:sz="0" w:space="0" w:color="auto"/>
            <w:right w:val="none" w:sz="0" w:space="0" w:color="auto"/>
          </w:divBdr>
        </w:div>
        <w:div w:id="735587419">
          <w:marLeft w:val="640"/>
          <w:marRight w:val="0"/>
          <w:marTop w:val="0"/>
          <w:marBottom w:val="0"/>
          <w:divBdr>
            <w:top w:val="none" w:sz="0" w:space="0" w:color="auto"/>
            <w:left w:val="none" w:sz="0" w:space="0" w:color="auto"/>
            <w:bottom w:val="none" w:sz="0" w:space="0" w:color="auto"/>
            <w:right w:val="none" w:sz="0" w:space="0" w:color="auto"/>
          </w:divBdr>
        </w:div>
        <w:div w:id="633368697">
          <w:marLeft w:val="640"/>
          <w:marRight w:val="0"/>
          <w:marTop w:val="0"/>
          <w:marBottom w:val="0"/>
          <w:divBdr>
            <w:top w:val="none" w:sz="0" w:space="0" w:color="auto"/>
            <w:left w:val="none" w:sz="0" w:space="0" w:color="auto"/>
            <w:bottom w:val="none" w:sz="0" w:space="0" w:color="auto"/>
            <w:right w:val="none" w:sz="0" w:space="0" w:color="auto"/>
          </w:divBdr>
        </w:div>
        <w:div w:id="1906334792">
          <w:marLeft w:val="640"/>
          <w:marRight w:val="0"/>
          <w:marTop w:val="0"/>
          <w:marBottom w:val="0"/>
          <w:divBdr>
            <w:top w:val="none" w:sz="0" w:space="0" w:color="auto"/>
            <w:left w:val="none" w:sz="0" w:space="0" w:color="auto"/>
            <w:bottom w:val="none" w:sz="0" w:space="0" w:color="auto"/>
            <w:right w:val="none" w:sz="0" w:space="0" w:color="auto"/>
          </w:divBdr>
        </w:div>
        <w:div w:id="1762950407">
          <w:marLeft w:val="640"/>
          <w:marRight w:val="0"/>
          <w:marTop w:val="0"/>
          <w:marBottom w:val="0"/>
          <w:divBdr>
            <w:top w:val="none" w:sz="0" w:space="0" w:color="auto"/>
            <w:left w:val="none" w:sz="0" w:space="0" w:color="auto"/>
            <w:bottom w:val="none" w:sz="0" w:space="0" w:color="auto"/>
            <w:right w:val="none" w:sz="0" w:space="0" w:color="auto"/>
          </w:divBdr>
        </w:div>
        <w:div w:id="297075013">
          <w:marLeft w:val="640"/>
          <w:marRight w:val="0"/>
          <w:marTop w:val="0"/>
          <w:marBottom w:val="0"/>
          <w:divBdr>
            <w:top w:val="none" w:sz="0" w:space="0" w:color="auto"/>
            <w:left w:val="none" w:sz="0" w:space="0" w:color="auto"/>
            <w:bottom w:val="none" w:sz="0" w:space="0" w:color="auto"/>
            <w:right w:val="none" w:sz="0" w:space="0" w:color="auto"/>
          </w:divBdr>
        </w:div>
        <w:div w:id="721708460">
          <w:marLeft w:val="640"/>
          <w:marRight w:val="0"/>
          <w:marTop w:val="0"/>
          <w:marBottom w:val="0"/>
          <w:divBdr>
            <w:top w:val="none" w:sz="0" w:space="0" w:color="auto"/>
            <w:left w:val="none" w:sz="0" w:space="0" w:color="auto"/>
            <w:bottom w:val="none" w:sz="0" w:space="0" w:color="auto"/>
            <w:right w:val="none" w:sz="0" w:space="0" w:color="auto"/>
          </w:divBdr>
        </w:div>
        <w:div w:id="355469245">
          <w:marLeft w:val="640"/>
          <w:marRight w:val="0"/>
          <w:marTop w:val="0"/>
          <w:marBottom w:val="0"/>
          <w:divBdr>
            <w:top w:val="none" w:sz="0" w:space="0" w:color="auto"/>
            <w:left w:val="none" w:sz="0" w:space="0" w:color="auto"/>
            <w:bottom w:val="none" w:sz="0" w:space="0" w:color="auto"/>
            <w:right w:val="none" w:sz="0" w:space="0" w:color="auto"/>
          </w:divBdr>
        </w:div>
        <w:div w:id="1489981746">
          <w:marLeft w:val="640"/>
          <w:marRight w:val="0"/>
          <w:marTop w:val="0"/>
          <w:marBottom w:val="0"/>
          <w:divBdr>
            <w:top w:val="none" w:sz="0" w:space="0" w:color="auto"/>
            <w:left w:val="none" w:sz="0" w:space="0" w:color="auto"/>
            <w:bottom w:val="none" w:sz="0" w:space="0" w:color="auto"/>
            <w:right w:val="none" w:sz="0" w:space="0" w:color="auto"/>
          </w:divBdr>
        </w:div>
        <w:div w:id="428938059">
          <w:marLeft w:val="640"/>
          <w:marRight w:val="0"/>
          <w:marTop w:val="0"/>
          <w:marBottom w:val="0"/>
          <w:divBdr>
            <w:top w:val="none" w:sz="0" w:space="0" w:color="auto"/>
            <w:left w:val="none" w:sz="0" w:space="0" w:color="auto"/>
            <w:bottom w:val="none" w:sz="0" w:space="0" w:color="auto"/>
            <w:right w:val="none" w:sz="0" w:space="0" w:color="auto"/>
          </w:divBdr>
        </w:div>
        <w:div w:id="551581786">
          <w:marLeft w:val="640"/>
          <w:marRight w:val="0"/>
          <w:marTop w:val="0"/>
          <w:marBottom w:val="0"/>
          <w:divBdr>
            <w:top w:val="none" w:sz="0" w:space="0" w:color="auto"/>
            <w:left w:val="none" w:sz="0" w:space="0" w:color="auto"/>
            <w:bottom w:val="none" w:sz="0" w:space="0" w:color="auto"/>
            <w:right w:val="none" w:sz="0" w:space="0" w:color="auto"/>
          </w:divBdr>
        </w:div>
        <w:div w:id="1082919981">
          <w:marLeft w:val="640"/>
          <w:marRight w:val="0"/>
          <w:marTop w:val="0"/>
          <w:marBottom w:val="0"/>
          <w:divBdr>
            <w:top w:val="none" w:sz="0" w:space="0" w:color="auto"/>
            <w:left w:val="none" w:sz="0" w:space="0" w:color="auto"/>
            <w:bottom w:val="none" w:sz="0" w:space="0" w:color="auto"/>
            <w:right w:val="none" w:sz="0" w:space="0" w:color="auto"/>
          </w:divBdr>
        </w:div>
        <w:div w:id="359088032">
          <w:marLeft w:val="640"/>
          <w:marRight w:val="0"/>
          <w:marTop w:val="0"/>
          <w:marBottom w:val="0"/>
          <w:divBdr>
            <w:top w:val="none" w:sz="0" w:space="0" w:color="auto"/>
            <w:left w:val="none" w:sz="0" w:space="0" w:color="auto"/>
            <w:bottom w:val="none" w:sz="0" w:space="0" w:color="auto"/>
            <w:right w:val="none" w:sz="0" w:space="0" w:color="auto"/>
          </w:divBdr>
        </w:div>
        <w:div w:id="1989551450">
          <w:marLeft w:val="640"/>
          <w:marRight w:val="0"/>
          <w:marTop w:val="0"/>
          <w:marBottom w:val="0"/>
          <w:divBdr>
            <w:top w:val="none" w:sz="0" w:space="0" w:color="auto"/>
            <w:left w:val="none" w:sz="0" w:space="0" w:color="auto"/>
            <w:bottom w:val="none" w:sz="0" w:space="0" w:color="auto"/>
            <w:right w:val="none" w:sz="0" w:space="0" w:color="auto"/>
          </w:divBdr>
        </w:div>
        <w:div w:id="292831100">
          <w:marLeft w:val="640"/>
          <w:marRight w:val="0"/>
          <w:marTop w:val="0"/>
          <w:marBottom w:val="0"/>
          <w:divBdr>
            <w:top w:val="none" w:sz="0" w:space="0" w:color="auto"/>
            <w:left w:val="none" w:sz="0" w:space="0" w:color="auto"/>
            <w:bottom w:val="none" w:sz="0" w:space="0" w:color="auto"/>
            <w:right w:val="none" w:sz="0" w:space="0" w:color="auto"/>
          </w:divBdr>
        </w:div>
        <w:div w:id="585042770">
          <w:marLeft w:val="640"/>
          <w:marRight w:val="0"/>
          <w:marTop w:val="0"/>
          <w:marBottom w:val="0"/>
          <w:divBdr>
            <w:top w:val="none" w:sz="0" w:space="0" w:color="auto"/>
            <w:left w:val="none" w:sz="0" w:space="0" w:color="auto"/>
            <w:bottom w:val="none" w:sz="0" w:space="0" w:color="auto"/>
            <w:right w:val="none" w:sz="0" w:space="0" w:color="auto"/>
          </w:divBdr>
        </w:div>
        <w:div w:id="1576864391">
          <w:marLeft w:val="640"/>
          <w:marRight w:val="0"/>
          <w:marTop w:val="0"/>
          <w:marBottom w:val="0"/>
          <w:divBdr>
            <w:top w:val="none" w:sz="0" w:space="0" w:color="auto"/>
            <w:left w:val="none" w:sz="0" w:space="0" w:color="auto"/>
            <w:bottom w:val="none" w:sz="0" w:space="0" w:color="auto"/>
            <w:right w:val="none" w:sz="0" w:space="0" w:color="auto"/>
          </w:divBdr>
        </w:div>
        <w:div w:id="1969044948">
          <w:marLeft w:val="640"/>
          <w:marRight w:val="0"/>
          <w:marTop w:val="0"/>
          <w:marBottom w:val="0"/>
          <w:divBdr>
            <w:top w:val="none" w:sz="0" w:space="0" w:color="auto"/>
            <w:left w:val="none" w:sz="0" w:space="0" w:color="auto"/>
            <w:bottom w:val="none" w:sz="0" w:space="0" w:color="auto"/>
            <w:right w:val="none" w:sz="0" w:space="0" w:color="auto"/>
          </w:divBdr>
        </w:div>
        <w:div w:id="206383479">
          <w:marLeft w:val="640"/>
          <w:marRight w:val="0"/>
          <w:marTop w:val="0"/>
          <w:marBottom w:val="0"/>
          <w:divBdr>
            <w:top w:val="none" w:sz="0" w:space="0" w:color="auto"/>
            <w:left w:val="none" w:sz="0" w:space="0" w:color="auto"/>
            <w:bottom w:val="none" w:sz="0" w:space="0" w:color="auto"/>
            <w:right w:val="none" w:sz="0" w:space="0" w:color="auto"/>
          </w:divBdr>
        </w:div>
        <w:div w:id="1217929341">
          <w:marLeft w:val="640"/>
          <w:marRight w:val="0"/>
          <w:marTop w:val="0"/>
          <w:marBottom w:val="0"/>
          <w:divBdr>
            <w:top w:val="none" w:sz="0" w:space="0" w:color="auto"/>
            <w:left w:val="none" w:sz="0" w:space="0" w:color="auto"/>
            <w:bottom w:val="none" w:sz="0" w:space="0" w:color="auto"/>
            <w:right w:val="none" w:sz="0" w:space="0" w:color="auto"/>
          </w:divBdr>
        </w:div>
        <w:div w:id="1598714142">
          <w:marLeft w:val="640"/>
          <w:marRight w:val="0"/>
          <w:marTop w:val="0"/>
          <w:marBottom w:val="0"/>
          <w:divBdr>
            <w:top w:val="none" w:sz="0" w:space="0" w:color="auto"/>
            <w:left w:val="none" w:sz="0" w:space="0" w:color="auto"/>
            <w:bottom w:val="none" w:sz="0" w:space="0" w:color="auto"/>
            <w:right w:val="none" w:sz="0" w:space="0" w:color="auto"/>
          </w:divBdr>
        </w:div>
        <w:div w:id="659499191">
          <w:marLeft w:val="640"/>
          <w:marRight w:val="0"/>
          <w:marTop w:val="0"/>
          <w:marBottom w:val="0"/>
          <w:divBdr>
            <w:top w:val="none" w:sz="0" w:space="0" w:color="auto"/>
            <w:left w:val="none" w:sz="0" w:space="0" w:color="auto"/>
            <w:bottom w:val="none" w:sz="0" w:space="0" w:color="auto"/>
            <w:right w:val="none" w:sz="0" w:space="0" w:color="auto"/>
          </w:divBdr>
        </w:div>
        <w:div w:id="2107651481">
          <w:marLeft w:val="640"/>
          <w:marRight w:val="0"/>
          <w:marTop w:val="0"/>
          <w:marBottom w:val="0"/>
          <w:divBdr>
            <w:top w:val="none" w:sz="0" w:space="0" w:color="auto"/>
            <w:left w:val="none" w:sz="0" w:space="0" w:color="auto"/>
            <w:bottom w:val="none" w:sz="0" w:space="0" w:color="auto"/>
            <w:right w:val="none" w:sz="0" w:space="0" w:color="auto"/>
          </w:divBdr>
        </w:div>
        <w:div w:id="885870501">
          <w:marLeft w:val="640"/>
          <w:marRight w:val="0"/>
          <w:marTop w:val="0"/>
          <w:marBottom w:val="0"/>
          <w:divBdr>
            <w:top w:val="none" w:sz="0" w:space="0" w:color="auto"/>
            <w:left w:val="none" w:sz="0" w:space="0" w:color="auto"/>
            <w:bottom w:val="none" w:sz="0" w:space="0" w:color="auto"/>
            <w:right w:val="none" w:sz="0" w:space="0" w:color="auto"/>
          </w:divBdr>
        </w:div>
        <w:div w:id="301813602">
          <w:marLeft w:val="640"/>
          <w:marRight w:val="0"/>
          <w:marTop w:val="0"/>
          <w:marBottom w:val="0"/>
          <w:divBdr>
            <w:top w:val="none" w:sz="0" w:space="0" w:color="auto"/>
            <w:left w:val="none" w:sz="0" w:space="0" w:color="auto"/>
            <w:bottom w:val="none" w:sz="0" w:space="0" w:color="auto"/>
            <w:right w:val="none" w:sz="0" w:space="0" w:color="auto"/>
          </w:divBdr>
        </w:div>
        <w:div w:id="100342070">
          <w:marLeft w:val="640"/>
          <w:marRight w:val="0"/>
          <w:marTop w:val="0"/>
          <w:marBottom w:val="0"/>
          <w:divBdr>
            <w:top w:val="none" w:sz="0" w:space="0" w:color="auto"/>
            <w:left w:val="none" w:sz="0" w:space="0" w:color="auto"/>
            <w:bottom w:val="none" w:sz="0" w:space="0" w:color="auto"/>
            <w:right w:val="none" w:sz="0" w:space="0" w:color="auto"/>
          </w:divBdr>
        </w:div>
        <w:div w:id="926964129">
          <w:marLeft w:val="640"/>
          <w:marRight w:val="0"/>
          <w:marTop w:val="0"/>
          <w:marBottom w:val="0"/>
          <w:divBdr>
            <w:top w:val="none" w:sz="0" w:space="0" w:color="auto"/>
            <w:left w:val="none" w:sz="0" w:space="0" w:color="auto"/>
            <w:bottom w:val="none" w:sz="0" w:space="0" w:color="auto"/>
            <w:right w:val="none" w:sz="0" w:space="0" w:color="auto"/>
          </w:divBdr>
        </w:div>
        <w:div w:id="423454580">
          <w:marLeft w:val="640"/>
          <w:marRight w:val="0"/>
          <w:marTop w:val="0"/>
          <w:marBottom w:val="0"/>
          <w:divBdr>
            <w:top w:val="none" w:sz="0" w:space="0" w:color="auto"/>
            <w:left w:val="none" w:sz="0" w:space="0" w:color="auto"/>
            <w:bottom w:val="none" w:sz="0" w:space="0" w:color="auto"/>
            <w:right w:val="none" w:sz="0" w:space="0" w:color="auto"/>
          </w:divBdr>
        </w:div>
        <w:div w:id="1719428818">
          <w:marLeft w:val="640"/>
          <w:marRight w:val="0"/>
          <w:marTop w:val="0"/>
          <w:marBottom w:val="0"/>
          <w:divBdr>
            <w:top w:val="none" w:sz="0" w:space="0" w:color="auto"/>
            <w:left w:val="none" w:sz="0" w:space="0" w:color="auto"/>
            <w:bottom w:val="none" w:sz="0" w:space="0" w:color="auto"/>
            <w:right w:val="none" w:sz="0" w:space="0" w:color="auto"/>
          </w:divBdr>
        </w:div>
        <w:div w:id="1068114653">
          <w:marLeft w:val="640"/>
          <w:marRight w:val="0"/>
          <w:marTop w:val="0"/>
          <w:marBottom w:val="0"/>
          <w:divBdr>
            <w:top w:val="none" w:sz="0" w:space="0" w:color="auto"/>
            <w:left w:val="none" w:sz="0" w:space="0" w:color="auto"/>
            <w:bottom w:val="none" w:sz="0" w:space="0" w:color="auto"/>
            <w:right w:val="none" w:sz="0" w:space="0" w:color="auto"/>
          </w:divBdr>
        </w:div>
        <w:div w:id="2004771040">
          <w:marLeft w:val="640"/>
          <w:marRight w:val="0"/>
          <w:marTop w:val="0"/>
          <w:marBottom w:val="0"/>
          <w:divBdr>
            <w:top w:val="none" w:sz="0" w:space="0" w:color="auto"/>
            <w:left w:val="none" w:sz="0" w:space="0" w:color="auto"/>
            <w:bottom w:val="none" w:sz="0" w:space="0" w:color="auto"/>
            <w:right w:val="none" w:sz="0" w:space="0" w:color="auto"/>
          </w:divBdr>
        </w:div>
        <w:div w:id="150945722">
          <w:marLeft w:val="640"/>
          <w:marRight w:val="0"/>
          <w:marTop w:val="0"/>
          <w:marBottom w:val="0"/>
          <w:divBdr>
            <w:top w:val="none" w:sz="0" w:space="0" w:color="auto"/>
            <w:left w:val="none" w:sz="0" w:space="0" w:color="auto"/>
            <w:bottom w:val="none" w:sz="0" w:space="0" w:color="auto"/>
            <w:right w:val="none" w:sz="0" w:space="0" w:color="auto"/>
          </w:divBdr>
        </w:div>
        <w:div w:id="1419446653">
          <w:marLeft w:val="640"/>
          <w:marRight w:val="0"/>
          <w:marTop w:val="0"/>
          <w:marBottom w:val="0"/>
          <w:divBdr>
            <w:top w:val="none" w:sz="0" w:space="0" w:color="auto"/>
            <w:left w:val="none" w:sz="0" w:space="0" w:color="auto"/>
            <w:bottom w:val="none" w:sz="0" w:space="0" w:color="auto"/>
            <w:right w:val="none" w:sz="0" w:space="0" w:color="auto"/>
          </w:divBdr>
        </w:div>
        <w:div w:id="328600095">
          <w:marLeft w:val="640"/>
          <w:marRight w:val="0"/>
          <w:marTop w:val="0"/>
          <w:marBottom w:val="0"/>
          <w:divBdr>
            <w:top w:val="none" w:sz="0" w:space="0" w:color="auto"/>
            <w:left w:val="none" w:sz="0" w:space="0" w:color="auto"/>
            <w:bottom w:val="none" w:sz="0" w:space="0" w:color="auto"/>
            <w:right w:val="none" w:sz="0" w:space="0" w:color="auto"/>
          </w:divBdr>
        </w:div>
        <w:div w:id="1075737968">
          <w:marLeft w:val="640"/>
          <w:marRight w:val="0"/>
          <w:marTop w:val="0"/>
          <w:marBottom w:val="0"/>
          <w:divBdr>
            <w:top w:val="none" w:sz="0" w:space="0" w:color="auto"/>
            <w:left w:val="none" w:sz="0" w:space="0" w:color="auto"/>
            <w:bottom w:val="none" w:sz="0" w:space="0" w:color="auto"/>
            <w:right w:val="none" w:sz="0" w:space="0" w:color="auto"/>
          </w:divBdr>
        </w:div>
        <w:div w:id="1683051221">
          <w:marLeft w:val="640"/>
          <w:marRight w:val="0"/>
          <w:marTop w:val="0"/>
          <w:marBottom w:val="0"/>
          <w:divBdr>
            <w:top w:val="none" w:sz="0" w:space="0" w:color="auto"/>
            <w:left w:val="none" w:sz="0" w:space="0" w:color="auto"/>
            <w:bottom w:val="none" w:sz="0" w:space="0" w:color="auto"/>
            <w:right w:val="none" w:sz="0" w:space="0" w:color="auto"/>
          </w:divBdr>
        </w:div>
        <w:div w:id="1429962393">
          <w:marLeft w:val="640"/>
          <w:marRight w:val="0"/>
          <w:marTop w:val="0"/>
          <w:marBottom w:val="0"/>
          <w:divBdr>
            <w:top w:val="none" w:sz="0" w:space="0" w:color="auto"/>
            <w:left w:val="none" w:sz="0" w:space="0" w:color="auto"/>
            <w:bottom w:val="none" w:sz="0" w:space="0" w:color="auto"/>
            <w:right w:val="none" w:sz="0" w:space="0" w:color="auto"/>
          </w:divBdr>
        </w:div>
        <w:div w:id="1673098648">
          <w:marLeft w:val="640"/>
          <w:marRight w:val="0"/>
          <w:marTop w:val="0"/>
          <w:marBottom w:val="0"/>
          <w:divBdr>
            <w:top w:val="none" w:sz="0" w:space="0" w:color="auto"/>
            <w:left w:val="none" w:sz="0" w:space="0" w:color="auto"/>
            <w:bottom w:val="none" w:sz="0" w:space="0" w:color="auto"/>
            <w:right w:val="none" w:sz="0" w:space="0" w:color="auto"/>
          </w:divBdr>
        </w:div>
        <w:div w:id="1623225876">
          <w:marLeft w:val="640"/>
          <w:marRight w:val="0"/>
          <w:marTop w:val="0"/>
          <w:marBottom w:val="0"/>
          <w:divBdr>
            <w:top w:val="none" w:sz="0" w:space="0" w:color="auto"/>
            <w:left w:val="none" w:sz="0" w:space="0" w:color="auto"/>
            <w:bottom w:val="none" w:sz="0" w:space="0" w:color="auto"/>
            <w:right w:val="none" w:sz="0" w:space="0" w:color="auto"/>
          </w:divBdr>
        </w:div>
        <w:div w:id="2088333893">
          <w:marLeft w:val="640"/>
          <w:marRight w:val="0"/>
          <w:marTop w:val="0"/>
          <w:marBottom w:val="0"/>
          <w:divBdr>
            <w:top w:val="none" w:sz="0" w:space="0" w:color="auto"/>
            <w:left w:val="none" w:sz="0" w:space="0" w:color="auto"/>
            <w:bottom w:val="none" w:sz="0" w:space="0" w:color="auto"/>
            <w:right w:val="none" w:sz="0" w:space="0" w:color="auto"/>
          </w:divBdr>
        </w:div>
        <w:div w:id="1817644668">
          <w:marLeft w:val="640"/>
          <w:marRight w:val="0"/>
          <w:marTop w:val="0"/>
          <w:marBottom w:val="0"/>
          <w:divBdr>
            <w:top w:val="none" w:sz="0" w:space="0" w:color="auto"/>
            <w:left w:val="none" w:sz="0" w:space="0" w:color="auto"/>
            <w:bottom w:val="none" w:sz="0" w:space="0" w:color="auto"/>
            <w:right w:val="none" w:sz="0" w:space="0" w:color="auto"/>
          </w:divBdr>
        </w:div>
        <w:div w:id="1171336672">
          <w:marLeft w:val="640"/>
          <w:marRight w:val="0"/>
          <w:marTop w:val="0"/>
          <w:marBottom w:val="0"/>
          <w:divBdr>
            <w:top w:val="none" w:sz="0" w:space="0" w:color="auto"/>
            <w:left w:val="none" w:sz="0" w:space="0" w:color="auto"/>
            <w:bottom w:val="none" w:sz="0" w:space="0" w:color="auto"/>
            <w:right w:val="none" w:sz="0" w:space="0" w:color="auto"/>
          </w:divBdr>
        </w:div>
        <w:div w:id="238751659">
          <w:marLeft w:val="640"/>
          <w:marRight w:val="0"/>
          <w:marTop w:val="0"/>
          <w:marBottom w:val="0"/>
          <w:divBdr>
            <w:top w:val="none" w:sz="0" w:space="0" w:color="auto"/>
            <w:left w:val="none" w:sz="0" w:space="0" w:color="auto"/>
            <w:bottom w:val="none" w:sz="0" w:space="0" w:color="auto"/>
            <w:right w:val="none" w:sz="0" w:space="0" w:color="auto"/>
          </w:divBdr>
        </w:div>
        <w:div w:id="225190942">
          <w:marLeft w:val="640"/>
          <w:marRight w:val="0"/>
          <w:marTop w:val="0"/>
          <w:marBottom w:val="0"/>
          <w:divBdr>
            <w:top w:val="none" w:sz="0" w:space="0" w:color="auto"/>
            <w:left w:val="none" w:sz="0" w:space="0" w:color="auto"/>
            <w:bottom w:val="none" w:sz="0" w:space="0" w:color="auto"/>
            <w:right w:val="none" w:sz="0" w:space="0" w:color="auto"/>
          </w:divBdr>
        </w:div>
        <w:div w:id="693961020">
          <w:marLeft w:val="640"/>
          <w:marRight w:val="0"/>
          <w:marTop w:val="0"/>
          <w:marBottom w:val="0"/>
          <w:divBdr>
            <w:top w:val="none" w:sz="0" w:space="0" w:color="auto"/>
            <w:left w:val="none" w:sz="0" w:space="0" w:color="auto"/>
            <w:bottom w:val="none" w:sz="0" w:space="0" w:color="auto"/>
            <w:right w:val="none" w:sz="0" w:space="0" w:color="auto"/>
          </w:divBdr>
        </w:div>
        <w:div w:id="1911846219">
          <w:marLeft w:val="640"/>
          <w:marRight w:val="0"/>
          <w:marTop w:val="0"/>
          <w:marBottom w:val="0"/>
          <w:divBdr>
            <w:top w:val="none" w:sz="0" w:space="0" w:color="auto"/>
            <w:left w:val="none" w:sz="0" w:space="0" w:color="auto"/>
            <w:bottom w:val="none" w:sz="0" w:space="0" w:color="auto"/>
            <w:right w:val="none" w:sz="0" w:space="0" w:color="auto"/>
          </w:divBdr>
        </w:div>
        <w:div w:id="1629165381">
          <w:marLeft w:val="640"/>
          <w:marRight w:val="0"/>
          <w:marTop w:val="0"/>
          <w:marBottom w:val="0"/>
          <w:divBdr>
            <w:top w:val="none" w:sz="0" w:space="0" w:color="auto"/>
            <w:left w:val="none" w:sz="0" w:space="0" w:color="auto"/>
            <w:bottom w:val="none" w:sz="0" w:space="0" w:color="auto"/>
            <w:right w:val="none" w:sz="0" w:space="0" w:color="auto"/>
          </w:divBdr>
        </w:div>
        <w:div w:id="1316644979">
          <w:marLeft w:val="640"/>
          <w:marRight w:val="0"/>
          <w:marTop w:val="0"/>
          <w:marBottom w:val="0"/>
          <w:divBdr>
            <w:top w:val="none" w:sz="0" w:space="0" w:color="auto"/>
            <w:left w:val="none" w:sz="0" w:space="0" w:color="auto"/>
            <w:bottom w:val="none" w:sz="0" w:space="0" w:color="auto"/>
            <w:right w:val="none" w:sz="0" w:space="0" w:color="auto"/>
          </w:divBdr>
        </w:div>
        <w:div w:id="500052334">
          <w:marLeft w:val="640"/>
          <w:marRight w:val="0"/>
          <w:marTop w:val="0"/>
          <w:marBottom w:val="0"/>
          <w:divBdr>
            <w:top w:val="none" w:sz="0" w:space="0" w:color="auto"/>
            <w:left w:val="none" w:sz="0" w:space="0" w:color="auto"/>
            <w:bottom w:val="none" w:sz="0" w:space="0" w:color="auto"/>
            <w:right w:val="none" w:sz="0" w:space="0" w:color="auto"/>
          </w:divBdr>
        </w:div>
        <w:div w:id="1423451705">
          <w:marLeft w:val="640"/>
          <w:marRight w:val="0"/>
          <w:marTop w:val="0"/>
          <w:marBottom w:val="0"/>
          <w:divBdr>
            <w:top w:val="none" w:sz="0" w:space="0" w:color="auto"/>
            <w:left w:val="none" w:sz="0" w:space="0" w:color="auto"/>
            <w:bottom w:val="none" w:sz="0" w:space="0" w:color="auto"/>
            <w:right w:val="none" w:sz="0" w:space="0" w:color="auto"/>
          </w:divBdr>
        </w:div>
        <w:div w:id="1585800928">
          <w:marLeft w:val="640"/>
          <w:marRight w:val="0"/>
          <w:marTop w:val="0"/>
          <w:marBottom w:val="0"/>
          <w:divBdr>
            <w:top w:val="none" w:sz="0" w:space="0" w:color="auto"/>
            <w:left w:val="none" w:sz="0" w:space="0" w:color="auto"/>
            <w:bottom w:val="none" w:sz="0" w:space="0" w:color="auto"/>
            <w:right w:val="none" w:sz="0" w:space="0" w:color="auto"/>
          </w:divBdr>
        </w:div>
        <w:div w:id="1448044529">
          <w:marLeft w:val="640"/>
          <w:marRight w:val="0"/>
          <w:marTop w:val="0"/>
          <w:marBottom w:val="0"/>
          <w:divBdr>
            <w:top w:val="none" w:sz="0" w:space="0" w:color="auto"/>
            <w:left w:val="none" w:sz="0" w:space="0" w:color="auto"/>
            <w:bottom w:val="none" w:sz="0" w:space="0" w:color="auto"/>
            <w:right w:val="none" w:sz="0" w:space="0" w:color="auto"/>
          </w:divBdr>
        </w:div>
        <w:div w:id="632826717">
          <w:marLeft w:val="640"/>
          <w:marRight w:val="0"/>
          <w:marTop w:val="0"/>
          <w:marBottom w:val="0"/>
          <w:divBdr>
            <w:top w:val="none" w:sz="0" w:space="0" w:color="auto"/>
            <w:left w:val="none" w:sz="0" w:space="0" w:color="auto"/>
            <w:bottom w:val="none" w:sz="0" w:space="0" w:color="auto"/>
            <w:right w:val="none" w:sz="0" w:space="0" w:color="auto"/>
          </w:divBdr>
        </w:div>
        <w:div w:id="339888884">
          <w:marLeft w:val="640"/>
          <w:marRight w:val="0"/>
          <w:marTop w:val="0"/>
          <w:marBottom w:val="0"/>
          <w:divBdr>
            <w:top w:val="none" w:sz="0" w:space="0" w:color="auto"/>
            <w:left w:val="none" w:sz="0" w:space="0" w:color="auto"/>
            <w:bottom w:val="none" w:sz="0" w:space="0" w:color="auto"/>
            <w:right w:val="none" w:sz="0" w:space="0" w:color="auto"/>
          </w:divBdr>
        </w:div>
        <w:div w:id="409471210">
          <w:marLeft w:val="640"/>
          <w:marRight w:val="0"/>
          <w:marTop w:val="0"/>
          <w:marBottom w:val="0"/>
          <w:divBdr>
            <w:top w:val="none" w:sz="0" w:space="0" w:color="auto"/>
            <w:left w:val="none" w:sz="0" w:space="0" w:color="auto"/>
            <w:bottom w:val="none" w:sz="0" w:space="0" w:color="auto"/>
            <w:right w:val="none" w:sz="0" w:space="0" w:color="auto"/>
          </w:divBdr>
        </w:div>
        <w:div w:id="1930112603">
          <w:marLeft w:val="640"/>
          <w:marRight w:val="0"/>
          <w:marTop w:val="0"/>
          <w:marBottom w:val="0"/>
          <w:divBdr>
            <w:top w:val="none" w:sz="0" w:space="0" w:color="auto"/>
            <w:left w:val="none" w:sz="0" w:space="0" w:color="auto"/>
            <w:bottom w:val="none" w:sz="0" w:space="0" w:color="auto"/>
            <w:right w:val="none" w:sz="0" w:space="0" w:color="auto"/>
          </w:divBdr>
        </w:div>
        <w:div w:id="2029485095">
          <w:marLeft w:val="640"/>
          <w:marRight w:val="0"/>
          <w:marTop w:val="0"/>
          <w:marBottom w:val="0"/>
          <w:divBdr>
            <w:top w:val="none" w:sz="0" w:space="0" w:color="auto"/>
            <w:left w:val="none" w:sz="0" w:space="0" w:color="auto"/>
            <w:bottom w:val="none" w:sz="0" w:space="0" w:color="auto"/>
            <w:right w:val="none" w:sz="0" w:space="0" w:color="auto"/>
          </w:divBdr>
        </w:div>
        <w:div w:id="520778984">
          <w:marLeft w:val="640"/>
          <w:marRight w:val="0"/>
          <w:marTop w:val="0"/>
          <w:marBottom w:val="0"/>
          <w:divBdr>
            <w:top w:val="none" w:sz="0" w:space="0" w:color="auto"/>
            <w:left w:val="none" w:sz="0" w:space="0" w:color="auto"/>
            <w:bottom w:val="none" w:sz="0" w:space="0" w:color="auto"/>
            <w:right w:val="none" w:sz="0" w:space="0" w:color="auto"/>
          </w:divBdr>
        </w:div>
        <w:div w:id="127014315">
          <w:marLeft w:val="640"/>
          <w:marRight w:val="0"/>
          <w:marTop w:val="0"/>
          <w:marBottom w:val="0"/>
          <w:divBdr>
            <w:top w:val="none" w:sz="0" w:space="0" w:color="auto"/>
            <w:left w:val="none" w:sz="0" w:space="0" w:color="auto"/>
            <w:bottom w:val="none" w:sz="0" w:space="0" w:color="auto"/>
            <w:right w:val="none" w:sz="0" w:space="0" w:color="auto"/>
          </w:divBdr>
        </w:div>
        <w:div w:id="1467621699">
          <w:marLeft w:val="640"/>
          <w:marRight w:val="0"/>
          <w:marTop w:val="0"/>
          <w:marBottom w:val="0"/>
          <w:divBdr>
            <w:top w:val="none" w:sz="0" w:space="0" w:color="auto"/>
            <w:left w:val="none" w:sz="0" w:space="0" w:color="auto"/>
            <w:bottom w:val="none" w:sz="0" w:space="0" w:color="auto"/>
            <w:right w:val="none" w:sz="0" w:space="0" w:color="auto"/>
          </w:divBdr>
        </w:div>
        <w:div w:id="457604665">
          <w:marLeft w:val="640"/>
          <w:marRight w:val="0"/>
          <w:marTop w:val="0"/>
          <w:marBottom w:val="0"/>
          <w:divBdr>
            <w:top w:val="none" w:sz="0" w:space="0" w:color="auto"/>
            <w:left w:val="none" w:sz="0" w:space="0" w:color="auto"/>
            <w:bottom w:val="none" w:sz="0" w:space="0" w:color="auto"/>
            <w:right w:val="none" w:sz="0" w:space="0" w:color="auto"/>
          </w:divBdr>
        </w:div>
        <w:div w:id="1954630778">
          <w:marLeft w:val="640"/>
          <w:marRight w:val="0"/>
          <w:marTop w:val="0"/>
          <w:marBottom w:val="0"/>
          <w:divBdr>
            <w:top w:val="none" w:sz="0" w:space="0" w:color="auto"/>
            <w:left w:val="none" w:sz="0" w:space="0" w:color="auto"/>
            <w:bottom w:val="none" w:sz="0" w:space="0" w:color="auto"/>
            <w:right w:val="none" w:sz="0" w:space="0" w:color="auto"/>
          </w:divBdr>
        </w:div>
        <w:div w:id="111825180">
          <w:marLeft w:val="640"/>
          <w:marRight w:val="0"/>
          <w:marTop w:val="0"/>
          <w:marBottom w:val="0"/>
          <w:divBdr>
            <w:top w:val="none" w:sz="0" w:space="0" w:color="auto"/>
            <w:left w:val="none" w:sz="0" w:space="0" w:color="auto"/>
            <w:bottom w:val="none" w:sz="0" w:space="0" w:color="auto"/>
            <w:right w:val="none" w:sz="0" w:space="0" w:color="auto"/>
          </w:divBdr>
        </w:div>
        <w:div w:id="1321813876">
          <w:marLeft w:val="640"/>
          <w:marRight w:val="0"/>
          <w:marTop w:val="0"/>
          <w:marBottom w:val="0"/>
          <w:divBdr>
            <w:top w:val="none" w:sz="0" w:space="0" w:color="auto"/>
            <w:left w:val="none" w:sz="0" w:space="0" w:color="auto"/>
            <w:bottom w:val="none" w:sz="0" w:space="0" w:color="auto"/>
            <w:right w:val="none" w:sz="0" w:space="0" w:color="auto"/>
          </w:divBdr>
        </w:div>
        <w:div w:id="1360281096">
          <w:marLeft w:val="640"/>
          <w:marRight w:val="0"/>
          <w:marTop w:val="0"/>
          <w:marBottom w:val="0"/>
          <w:divBdr>
            <w:top w:val="none" w:sz="0" w:space="0" w:color="auto"/>
            <w:left w:val="none" w:sz="0" w:space="0" w:color="auto"/>
            <w:bottom w:val="none" w:sz="0" w:space="0" w:color="auto"/>
            <w:right w:val="none" w:sz="0" w:space="0" w:color="auto"/>
          </w:divBdr>
        </w:div>
        <w:div w:id="1416197654">
          <w:marLeft w:val="640"/>
          <w:marRight w:val="0"/>
          <w:marTop w:val="0"/>
          <w:marBottom w:val="0"/>
          <w:divBdr>
            <w:top w:val="none" w:sz="0" w:space="0" w:color="auto"/>
            <w:left w:val="none" w:sz="0" w:space="0" w:color="auto"/>
            <w:bottom w:val="none" w:sz="0" w:space="0" w:color="auto"/>
            <w:right w:val="none" w:sz="0" w:space="0" w:color="auto"/>
          </w:divBdr>
        </w:div>
        <w:div w:id="1439907926">
          <w:marLeft w:val="640"/>
          <w:marRight w:val="0"/>
          <w:marTop w:val="0"/>
          <w:marBottom w:val="0"/>
          <w:divBdr>
            <w:top w:val="none" w:sz="0" w:space="0" w:color="auto"/>
            <w:left w:val="none" w:sz="0" w:space="0" w:color="auto"/>
            <w:bottom w:val="none" w:sz="0" w:space="0" w:color="auto"/>
            <w:right w:val="none" w:sz="0" w:space="0" w:color="auto"/>
          </w:divBdr>
        </w:div>
        <w:div w:id="1073504308">
          <w:marLeft w:val="640"/>
          <w:marRight w:val="0"/>
          <w:marTop w:val="0"/>
          <w:marBottom w:val="0"/>
          <w:divBdr>
            <w:top w:val="none" w:sz="0" w:space="0" w:color="auto"/>
            <w:left w:val="none" w:sz="0" w:space="0" w:color="auto"/>
            <w:bottom w:val="none" w:sz="0" w:space="0" w:color="auto"/>
            <w:right w:val="none" w:sz="0" w:space="0" w:color="auto"/>
          </w:divBdr>
        </w:div>
        <w:div w:id="1176573227">
          <w:marLeft w:val="640"/>
          <w:marRight w:val="0"/>
          <w:marTop w:val="0"/>
          <w:marBottom w:val="0"/>
          <w:divBdr>
            <w:top w:val="none" w:sz="0" w:space="0" w:color="auto"/>
            <w:left w:val="none" w:sz="0" w:space="0" w:color="auto"/>
            <w:bottom w:val="none" w:sz="0" w:space="0" w:color="auto"/>
            <w:right w:val="none" w:sz="0" w:space="0" w:color="auto"/>
          </w:divBdr>
        </w:div>
        <w:div w:id="421680638">
          <w:marLeft w:val="640"/>
          <w:marRight w:val="0"/>
          <w:marTop w:val="0"/>
          <w:marBottom w:val="0"/>
          <w:divBdr>
            <w:top w:val="none" w:sz="0" w:space="0" w:color="auto"/>
            <w:left w:val="none" w:sz="0" w:space="0" w:color="auto"/>
            <w:bottom w:val="none" w:sz="0" w:space="0" w:color="auto"/>
            <w:right w:val="none" w:sz="0" w:space="0" w:color="auto"/>
          </w:divBdr>
        </w:div>
        <w:div w:id="148717386">
          <w:marLeft w:val="640"/>
          <w:marRight w:val="0"/>
          <w:marTop w:val="0"/>
          <w:marBottom w:val="0"/>
          <w:divBdr>
            <w:top w:val="none" w:sz="0" w:space="0" w:color="auto"/>
            <w:left w:val="none" w:sz="0" w:space="0" w:color="auto"/>
            <w:bottom w:val="none" w:sz="0" w:space="0" w:color="auto"/>
            <w:right w:val="none" w:sz="0" w:space="0" w:color="auto"/>
          </w:divBdr>
        </w:div>
        <w:div w:id="268895999">
          <w:marLeft w:val="640"/>
          <w:marRight w:val="0"/>
          <w:marTop w:val="0"/>
          <w:marBottom w:val="0"/>
          <w:divBdr>
            <w:top w:val="none" w:sz="0" w:space="0" w:color="auto"/>
            <w:left w:val="none" w:sz="0" w:space="0" w:color="auto"/>
            <w:bottom w:val="none" w:sz="0" w:space="0" w:color="auto"/>
            <w:right w:val="none" w:sz="0" w:space="0" w:color="auto"/>
          </w:divBdr>
        </w:div>
        <w:div w:id="2074619519">
          <w:marLeft w:val="640"/>
          <w:marRight w:val="0"/>
          <w:marTop w:val="0"/>
          <w:marBottom w:val="0"/>
          <w:divBdr>
            <w:top w:val="none" w:sz="0" w:space="0" w:color="auto"/>
            <w:left w:val="none" w:sz="0" w:space="0" w:color="auto"/>
            <w:bottom w:val="none" w:sz="0" w:space="0" w:color="auto"/>
            <w:right w:val="none" w:sz="0" w:space="0" w:color="auto"/>
          </w:divBdr>
        </w:div>
        <w:div w:id="1639068948">
          <w:marLeft w:val="640"/>
          <w:marRight w:val="0"/>
          <w:marTop w:val="0"/>
          <w:marBottom w:val="0"/>
          <w:divBdr>
            <w:top w:val="none" w:sz="0" w:space="0" w:color="auto"/>
            <w:left w:val="none" w:sz="0" w:space="0" w:color="auto"/>
            <w:bottom w:val="none" w:sz="0" w:space="0" w:color="auto"/>
            <w:right w:val="none" w:sz="0" w:space="0" w:color="auto"/>
          </w:divBdr>
        </w:div>
        <w:div w:id="1351293292">
          <w:marLeft w:val="640"/>
          <w:marRight w:val="0"/>
          <w:marTop w:val="0"/>
          <w:marBottom w:val="0"/>
          <w:divBdr>
            <w:top w:val="none" w:sz="0" w:space="0" w:color="auto"/>
            <w:left w:val="none" w:sz="0" w:space="0" w:color="auto"/>
            <w:bottom w:val="none" w:sz="0" w:space="0" w:color="auto"/>
            <w:right w:val="none" w:sz="0" w:space="0" w:color="auto"/>
          </w:divBdr>
        </w:div>
        <w:div w:id="1594588622">
          <w:marLeft w:val="640"/>
          <w:marRight w:val="0"/>
          <w:marTop w:val="0"/>
          <w:marBottom w:val="0"/>
          <w:divBdr>
            <w:top w:val="none" w:sz="0" w:space="0" w:color="auto"/>
            <w:left w:val="none" w:sz="0" w:space="0" w:color="auto"/>
            <w:bottom w:val="none" w:sz="0" w:space="0" w:color="auto"/>
            <w:right w:val="none" w:sz="0" w:space="0" w:color="auto"/>
          </w:divBdr>
        </w:div>
        <w:div w:id="1675692078">
          <w:marLeft w:val="640"/>
          <w:marRight w:val="0"/>
          <w:marTop w:val="0"/>
          <w:marBottom w:val="0"/>
          <w:divBdr>
            <w:top w:val="none" w:sz="0" w:space="0" w:color="auto"/>
            <w:left w:val="none" w:sz="0" w:space="0" w:color="auto"/>
            <w:bottom w:val="none" w:sz="0" w:space="0" w:color="auto"/>
            <w:right w:val="none" w:sz="0" w:space="0" w:color="auto"/>
          </w:divBdr>
        </w:div>
        <w:div w:id="1195995763">
          <w:marLeft w:val="640"/>
          <w:marRight w:val="0"/>
          <w:marTop w:val="0"/>
          <w:marBottom w:val="0"/>
          <w:divBdr>
            <w:top w:val="none" w:sz="0" w:space="0" w:color="auto"/>
            <w:left w:val="none" w:sz="0" w:space="0" w:color="auto"/>
            <w:bottom w:val="none" w:sz="0" w:space="0" w:color="auto"/>
            <w:right w:val="none" w:sz="0" w:space="0" w:color="auto"/>
          </w:divBdr>
        </w:div>
        <w:div w:id="1189680801">
          <w:marLeft w:val="640"/>
          <w:marRight w:val="0"/>
          <w:marTop w:val="0"/>
          <w:marBottom w:val="0"/>
          <w:divBdr>
            <w:top w:val="none" w:sz="0" w:space="0" w:color="auto"/>
            <w:left w:val="none" w:sz="0" w:space="0" w:color="auto"/>
            <w:bottom w:val="none" w:sz="0" w:space="0" w:color="auto"/>
            <w:right w:val="none" w:sz="0" w:space="0" w:color="auto"/>
          </w:divBdr>
        </w:div>
        <w:div w:id="509758911">
          <w:marLeft w:val="640"/>
          <w:marRight w:val="0"/>
          <w:marTop w:val="0"/>
          <w:marBottom w:val="0"/>
          <w:divBdr>
            <w:top w:val="none" w:sz="0" w:space="0" w:color="auto"/>
            <w:left w:val="none" w:sz="0" w:space="0" w:color="auto"/>
            <w:bottom w:val="none" w:sz="0" w:space="0" w:color="auto"/>
            <w:right w:val="none" w:sz="0" w:space="0" w:color="auto"/>
          </w:divBdr>
        </w:div>
        <w:div w:id="1215846817">
          <w:marLeft w:val="640"/>
          <w:marRight w:val="0"/>
          <w:marTop w:val="0"/>
          <w:marBottom w:val="0"/>
          <w:divBdr>
            <w:top w:val="none" w:sz="0" w:space="0" w:color="auto"/>
            <w:left w:val="none" w:sz="0" w:space="0" w:color="auto"/>
            <w:bottom w:val="none" w:sz="0" w:space="0" w:color="auto"/>
            <w:right w:val="none" w:sz="0" w:space="0" w:color="auto"/>
          </w:divBdr>
        </w:div>
        <w:div w:id="608895318">
          <w:marLeft w:val="640"/>
          <w:marRight w:val="0"/>
          <w:marTop w:val="0"/>
          <w:marBottom w:val="0"/>
          <w:divBdr>
            <w:top w:val="none" w:sz="0" w:space="0" w:color="auto"/>
            <w:left w:val="none" w:sz="0" w:space="0" w:color="auto"/>
            <w:bottom w:val="none" w:sz="0" w:space="0" w:color="auto"/>
            <w:right w:val="none" w:sz="0" w:space="0" w:color="auto"/>
          </w:divBdr>
        </w:div>
        <w:div w:id="1488475783">
          <w:marLeft w:val="640"/>
          <w:marRight w:val="0"/>
          <w:marTop w:val="0"/>
          <w:marBottom w:val="0"/>
          <w:divBdr>
            <w:top w:val="none" w:sz="0" w:space="0" w:color="auto"/>
            <w:left w:val="none" w:sz="0" w:space="0" w:color="auto"/>
            <w:bottom w:val="none" w:sz="0" w:space="0" w:color="auto"/>
            <w:right w:val="none" w:sz="0" w:space="0" w:color="auto"/>
          </w:divBdr>
        </w:div>
        <w:div w:id="485560188">
          <w:marLeft w:val="640"/>
          <w:marRight w:val="0"/>
          <w:marTop w:val="0"/>
          <w:marBottom w:val="0"/>
          <w:divBdr>
            <w:top w:val="none" w:sz="0" w:space="0" w:color="auto"/>
            <w:left w:val="none" w:sz="0" w:space="0" w:color="auto"/>
            <w:bottom w:val="none" w:sz="0" w:space="0" w:color="auto"/>
            <w:right w:val="none" w:sz="0" w:space="0" w:color="auto"/>
          </w:divBdr>
        </w:div>
        <w:div w:id="141044367">
          <w:marLeft w:val="640"/>
          <w:marRight w:val="0"/>
          <w:marTop w:val="0"/>
          <w:marBottom w:val="0"/>
          <w:divBdr>
            <w:top w:val="none" w:sz="0" w:space="0" w:color="auto"/>
            <w:left w:val="none" w:sz="0" w:space="0" w:color="auto"/>
            <w:bottom w:val="none" w:sz="0" w:space="0" w:color="auto"/>
            <w:right w:val="none" w:sz="0" w:space="0" w:color="auto"/>
          </w:divBdr>
        </w:div>
        <w:div w:id="1445729349">
          <w:marLeft w:val="640"/>
          <w:marRight w:val="0"/>
          <w:marTop w:val="0"/>
          <w:marBottom w:val="0"/>
          <w:divBdr>
            <w:top w:val="none" w:sz="0" w:space="0" w:color="auto"/>
            <w:left w:val="none" w:sz="0" w:space="0" w:color="auto"/>
            <w:bottom w:val="none" w:sz="0" w:space="0" w:color="auto"/>
            <w:right w:val="none" w:sz="0" w:space="0" w:color="auto"/>
          </w:divBdr>
        </w:div>
        <w:div w:id="380906566">
          <w:marLeft w:val="640"/>
          <w:marRight w:val="0"/>
          <w:marTop w:val="0"/>
          <w:marBottom w:val="0"/>
          <w:divBdr>
            <w:top w:val="none" w:sz="0" w:space="0" w:color="auto"/>
            <w:left w:val="none" w:sz="0" w:space="0" w:color="auto"/>
            <w:bottom w:val="none" w:sz="0" w:space="0" w:color="auto"/>
            <w:right w:val="none" w:sz="0" w:space="0" w:color="auto"/>
          </w:divBdr>
        </w:div>
        <w:div w:id="443378389">
          <w:marLeft w:val="640"/>
          <w:marRight w:val="0"/>
          <w:marTop w:val="0"/>
          <w:marBottom w:val="0"/>
          <w:divBdr>
            <w:top w:val="none" w:sz="0" w:space="0" w:color="auto"/>
            <w:left w:val="none" w:sz="0" w:space="0" w:color="auto"/>
            <w:bottom w:val="none" w:sz="0" w:space="0" w:color="auto"/>
            <w:right w:val="none" w:sz="0" w:space="0" w:color="auto"/>
          </w:divBdr>
        </w:div>
        <w:div w:id="321471856">
          <w:marLeft w:val="640"/>
          <w:marRight w:val="0"/>
          <w:marTop w:val="0"/>
          <w:marBottom w:val="0"/>
          <w:divBdr>
            <w:top w:val="none" w:sz="0" w:space="0" w:color="auto"/>
            <w:left w:val="none" w:sz="0" w:space="0" w:color="auto"/>
            <w:bottom w:val="none" w:sz="0" w:space="0" w:color="auto"/>
            <w:right w:val="none" w:sz="0" w:space="0" w:color="auto"/>
          </w:divBdr>
        </w:div>
        <w:div w:id="1753966875">
          <w:marLeft w:val="640"/>
          <w:marRight w:val="0"/>
          <w:marTop w:val="0"/>
          <w:marBottom w:val="0"/>
          <w:divBdr>
            <w:top w:val="none" w:sz="0" w:space="0" w:color="auto"/>
            <w:left w:val="none" w:sz="0" w:space="0" w:color="auto"/>
            <w:bottom w:val="none" w:sz="0" w:space="0" w:color="auto"/>
            <w:right w:val="none" w:sz="0" w:space="0" w:color="auto"/>
          </w:divBdr>
        </w:div>
        <w:div w:id="1797485163">
          <w:marLeft w:val="640"/>
          <w:marRight w:val="0"/>
          <w:marTop w:val="0"/>
          <w:marBottom w:val="0"/>
          <w:divBdr>
            <w:top w:val="none" w:sz="0" w:space="0" w:color="auto"/>
            <w:left w:val="none" w:sz="0" w:space="0" w:color="auto"/>
            <w:bottom w:val="none" w:sz="0" w:space="0" w:color="auto"/>
            <w:right w:val="none" w:sz="0" w:space="0" w:color="auto"/>
          </w:divBdr>
        </w:div>
        <w:div w:id="619410527">
          <w:marLeft w:val="640"/>
          <w:marRight w:val="0"/>
          <w:marTop w:val="0"/>
          <w:marBottom w:val="0"/>
          <w:divBdr>
            <w:top w:val="none" w:sz="0" w:space="0" w:color="auto"/>
            <w:left w:val="none" w:sz="0" w:space="0" w:color="auto"/>
            <w:bottom w:val="none" w:sz="0" w:space="0" w:color="auto"/>
            <w:right w:val="none" w:sz="0" w:space="0" w:color="auto"/>
          </w:divBdr>
        </w:div>
        <w:div w:id="119343777">
          <w:marLeft w:val="640"/>
          <w:marRight w:val="0"/>
          <w:marTop w:val="0"/>
          <w:marBottom w:val="0"/>
          <w:divBdr>
            <w:top w:val="none" w:sz="0" w:space="0" w:color="auto"/>
            <w:left w:val="none" w:sz="0" w:space="0" w:color="auto"/>
            <w:bottom w:val="none" w:sz="0" w:space="0" w:color="auto"/>
            <w:right w:val="none" w:sz="0" w:space="0" w:color="auto"/>
          </w:divBdr>
        </w:div>
        <w:div w:id="1361978224">
          <w:marLeft w:val="640"/>
          <w:marRight w:val="0"/>
          <w:marTop w:val="0"/>
          <w:marBottom w:val="0"/>
          <w:divBdr>
            <w:top w:val="none" w:sz="0" w:space="0" w:color="auto"/>
            <w:left w:val="none" w:sz="0" w:space="0" w:color="auto"/>
            <w:bottom w:val="none" w:sz="0" w:space="0" w:color="auto"/>
            <w:right w:val="none" w:sz="0" w:space="0" w:color="auto"/>
          </w:divBdr>
        </w:div>
        <w:div w:id="15617991">
          <w:marLeft w:val="640"/>
          <w:marRight w:val="0"/>
          <w:marTop w:val="0"/>
          <w:marBottom w:val="0"/>
          <w:divBdr>
            <w:top w:val="none" w:sz="0" w:space="0" w:color="auto"/>
            <w:left w:val="none" w:sz="0" w:space="0" w:color="auto"/>
            <w:bottom w:val="none" w:sz="0" w:space="0" w:color="auto"/>
            <w:right w:val="none" w:sz="0" w:space="0" w:color="auto"/>
          </w:divBdr>
        </w:div>
        <w:div w:id="334840529">
          <w:marLeft w:val="640"/>
          <w:marRight w:val="0"/>
          <w:marTop w:val="0"/>
          <w:marBottom w:val="0"/>
          <w:divBdr>
            <w:top w:val="none" w:sz="0" w:space="0" w:color="auto"/>
            <w:left w:val="none" w:sz="0" w:space="0" w:color="auto"/>
            <w:bottom w:val="none" w:sz="0" w:space="0" w:color="auto"/>
            <w:right w:val="none" w:sz="0" w:space="0" w:color="auto"/>
          </w:divBdr>
        </w:div>
        <w:div w:id="1711296552">
          <w:marLeft w:val="640"/>
          <w:marRight w:val="0"/>
          <w:marTop w:val="0"/>
          <w:marBottom w:val="0"/>
          <w:divBdr>
            <w:top w:val="none" w:sz="0" w:space="0" w:color="auto"/>
            <w:left w:val="none" w:sz="0" w:space="0" w:color="auto"/>
            <w:bottom w:val="none" w:sz="0" w:space="0" w:color="auto"/>
            <w:right w:val="none" w:sz="0" w:space="0" w:color="auto"/>
          </w:divBdr>
        </w:div>
      </w:divsChild>
    </w:div>
    <w:div w:id="764151669">
      <w:bodyDiv w:val="1"/>
      <w:marLeft w:val="0"/>
      <w:marRight w:val="0"/>
      <w:marTop w:val="0"/>
      <w:marBottom w:val="0"/>
      <w:divBdr>
        <w:top w:val="none" w:sz="0" w:space="0" w:color="auto"/>
        <w:left w:val="none" w:sz="0" w:space="0" w:color="auto"/>
        <w:bottom w:val="none" w:sz="0" w:space="0" w:color="auto"/>
        <w:right w:val="none" w:sz="0" w:space="0" w:color="auto"/>
      </w:divBdr>
      <w:divsChild>
        <w:div w:id="22098242">
          <w:marLeft w:val="640"/>
          <w:marRight w:val="0"/>
          <w:marTop w:val="0"/>
          <w:marBottom w:val="0"/>
          <w:divBdr>
            <w:top w:val="none" w:sz="0" w:space="0" w:color="auto"/>
            <w:left w:val="none" w:sz="0" w:space="0" w:color="auto"/>
            <w:bottom w:val="none" w:sz="0" w:space="0" w:color="auto"/>
            <w:right w:val="none" w:sz="0" w:space="0" w:color="auto"/>
          </w:divBdr>
        </w:div>
        <w:div w:id="1351955515">
          <w:marLeft w:val="640"/>
          <w:marRight w:val="0"/>
          <w:marTop w:val="0"/>
          <w:marBottom w:val="0"/>
          <w:divBdr>
            <w:top w:val="none" w:sz="0" w:space="0" w:color="auto"/>
            <w:left w:val="none" w:sz="0" w:space="0" w:color="auto"/>
            <w:bottom w:val="none" w:sz="0" w:space="0" w:color="auto"/>
            <w:right w:val="none" w:sz="0" w:space="0" w:color="auto"/>
          </w:divBdr>
        </w:div>
        <w:div w:id="1457676042">
          <w:marLeft w:val="640"/>
          <w:marRight w:val="0"/>
          <w:marTop w:val="0"/>
          <w:marBottom w:val="0"/>
          <w:divBdr>
            <w:top w:val="none" w:sz="0" w:space="0" w:color="auto"/>
            <w:left w:val="none" w:sz="0" w:space="0" w:color="auto"/>
            <w:bottom w:val="none" w:sz="0" w:space="0" w:color="auto"/>
            <w:right w:val="none" w:sz="0" w:space="0" w:color="auto"/>
          </w:divBdr>
        </w:div>
        <w:div w:id="750154294">
          <w:marLeft w:val="640"/>
          <w:marRight w:val="0"/>
          <w:marTop w:val="0"/>
          <w:marBottom w:val="0"/>
          <w:divBdr>
            <w:top w:val="none" w:sz="0" w:space="0" w:color="auto"/>
            <w:left w:val="none" w:sz="0" w:space="0" w:color="auto"/>
            <w:bottom w:val="none" w:sz="0" w:space="0" w:color="auto"/>
            <w:right w:val="none" w:sz="0" w:space="0" w:color="auto"/>
          </w:divBdr>
        </w:div>
        <w:div w:id="569196592">
          <w:marLeft w:val="640"/>
          <w:marRight w:val="0"/>
          <w:marTop w:val="0"/>
          <w:marBottom w:val="0"/>
          <w:divBdr>
            <w:top w:val="none" w:sz="0" w:space="0" w:color="auto"/>
            <w:left w:val="none" w:sz="0" w:space="0" w:color="auto"/>
            <w:bottom w:val="none" w:sz="0" w:space="0" w:color="auto"/>
            <w:right w:val="none" w:sz="0" w:space="0" w:color="auto"/>
          </w:divBdr>
        </w:div>
        <w:div w:id="162745892">
          <w:marLeft w:val="640"/>
          <w:marRight w:val="0"/>
          <w:marTop w:val="0"/>
          <w:marBottom w:val="0"/>
          <w:divBdr>
            <w:top w:val="none" w:sz="0" w:space="0" w:color="auto"/>
            <w:left w:val="none" w:sz="0" w:space="0" w:color="auto"/>
            <w:bottom w:val="none" w:sz="0" w:space="0" w:color="auto"/>
            <w:right w:val="none" w:sz="0" w:space="0" w:color="auto"/>
          </w:divBdr>
        </w:div>
        <w:div w:id="1690134644">
          <w:marLeft w:val="640"/>
          <w:marRight w:val="0"/>
          <w:marTop w:val="0"/>
          <w:marBottom w:val="0"/>
          <w:divBdr>
            <w:top w:val="none" w:sz="0" w:space="0" w:color="auto"/>
            <w:left w:val="none" w:sz="0" w:space="0" w:color="auto"/>
            <w:bottom w:val="none" w:sz="0" w:space="0" w:color="auto"/>
            <w:right w:val="none" w:sz="0" w:space="0" w:color="auto"/>
          </w:divBdr>
        </w:div>
        <w:div w:id="1175219827">
          <w:marLeft w:val="640"/>
          <w:marRight w:val="0"/>
          <w:marTop w:val="0"/>
          <w:marBottom w:val="0"/>
          <w:divBdr>
            <w:top w:val="none" w:sz="0" w:space="0" w:color="auto"/>
            <w:left w:val="none" w:sz="0" w:space="0" w:color="auto"/>
            <w:bottom w:val="none" w:sz="0" w:space="0" w:color="auto"/>
            <w:right w:val="none" w:sz="0" w:space="0" w:color="auto"/>
          </w:divBdr>
        </w:div>
        <w:div w:id="1686859845">
          <w:marLeft w:val="640"/>
          <w:marRight w:val="0"/>
          <w:marTop w:val="0"/>
          <w:marBottom w:val="0"/>
          <w:divBdr>
            <w:top w:val="none" w:sz="0" w:space="0" w:color="auto"/>
            <w:left w:val="none" w:sz="0" w:space="0" w:color="auto"/>
            <w:bottom w:val="none" w:sz="0" w:space="0" w:color="auto"/>
            <w:right w:val="none" w:sz="0" w:space="0" w:color="auto"/>
          </w:divBdr>
        </w:div>
        <w:div w:id="545487353">
          <w:marLeft w:val="640"/>
          <w:marRight w:val="0"/>
          <w:marTop w:val="0"/>
          <w:marBottom w:val="0"/>
          <w:divBdr>
            <w:top w:val="none" w:sz="0" w:space="0" w:color="auto"/>
            <w:left w:val="none" w:sz="0" w:space="0" w:color="auto"/>
            <w:bottom w:val="none" w:sz="0" w:space="0" w:color="auto"/>
            <w:right w:val="none" w:sz="0" w:space="0" w:color="auto"/>
          </w:divBdr>
        </w:div>
        <w:div w:id="1813980719">
          <w:marLeft w:val="640"/>
          <w:marRight w:val="0"/>
          <w:marTop w:val="0"/>
          <w:marBottom w:val="0"/>
          <w:divBdr>
            <w:top w:val="none" w:sz="0" w:space="0" w:color="auto"/>
            <w:left w:val="none" w:sz="0" w:space="0" w:color="auto"/>
            <w:bottom w:val="none" w:sz="0" w:space="0" w:color="auto"/>
            <w:right w:val="none" w:sz="0" w:space="0" w:color="auto"/>
          </w:divBdr>
        </w:div>
        <w:div w:id="1607468632">
          <w:marLeft w:val="640"/>
          <w:marRight w:val="0"/>
          <w:marTop w:val="0"/>
          <w:marBottom w:val="0"/>
          <w:divBdr>
            <w:top w:val="none" w:sz="0" w:space="0" w:color="auto"/>
            <w:left w:val="none" w:sz="0" w:space="0" w:color="auto"/>
            <w:bottom w:val="none" w:sz="0" w:space="0" w:color="auto"/>
            <w:right w:val="none" w:sz="0" w:space="0" w:color="auto"/>
          </w:divBdr>
        </w:div>
        <w:div w:id="1744719392">
          <w:marLeft w:val="640"/>
          <w:marRight w:val="0"/>
          <w:marTop w:val="0"/>
          <w:marBottom w:val="0"/>
          <w:divBdr>
            <w:top w:val="none" w:sz="0" w:space="0" w:color="auto"/>
            <w:left w:val="none" w:sz="0" w:space="0" w:color="auto"/>
            <w:bottom w:val="none" w:sz="0" w:space="0" w:color="auto"/>
            <w:right w:val="none" w:sz="0" w:space="0" w:color="auto"/>
          </w:divBdr>
        </w:div>
        <w:div w:id="996031281">
          <w:marLeft w:val="640"/>
          <w:marRight w:val="0"/>
          <w:marTop w:val="0"/>
          <w:marBottom w:val="0"/>
          <w:divBdr>
            <w:top w:val="none" w:sz="0" w:space="0" w:color="auto"/>
            <w:left w:val="none" w:sz="0" w:space="0" w:color="auto"/>
            <w:bottom w:val="none" w:sz="0" w:space="0" w:color="auto"/>
            <w:right w:val="none" w:sz="0" w:space="0" w:color="auto"/>
          </w:divBdr>
        </w:div>
        <w:div w:id="1388649485">
          <w:marLeft w:val="640"/>
          <w:marRight w:val="0"/>
          <w:marTop w:val="0"/>
          <w:marBottom w:val="0"/>
          <w:divBdr>
            <w:top w:val="none" w:sz="0" w:space="0" w:color="auto"/>
            <w:left w:val="none" w:sz="0" w:space="0" w:color="auto"/>
            <w:bottom w:val="none" w:sz="0" w:space="0" w:color="auto"/>
            <w:right w:val="none" w:sz="0" w:space="0" w:color="auto"/>
          </w:divBdr>
        </w:div>
        <w:div w:id="1102264216">
          <w:marLeft w:val="640"/>
          <w:marRight w:val="0"/>
          <w:marTop w:val="0"/>
          <w:marBottom w:val="0"/>
          <w:divBdr>
            <w:top w:val="none" w:sz="0" w:space="0" w:color="auto"/>
            <w:left w:val="none" w:sz="0" w:space="0" w:color="auto"/>
            <w:bottom w:val="none" w:sz="0" w:space="0" w:color="auto"/>
            <w:right w:val="none" w:sz="0" w:space="0" w:color="auto"/>
          </w:divBdr>
        </w:div>
        <w:div w:id="1606960142">
          <w:marLeft w:val="640"/>
          <w:marRight w:val="0"/>
          <w:marTop w:val="0"/>
          <w:marBottom w:val="0"/>
          <w:divBdr>
            <w:top w:val="none" w:sz="0" w:space="0" w:color="auto"/>
            <w:left w:val="none" w:sz="0" w:space="0" w:color="auto"/>
            <w:bottom w:val="none" w:sz="0" w:space="0" w:color="auto"/>
            <w:right w:val="none" w:sz="0" w:space="0" w:color="auto"/>
          </w:divBdr>
        </w:div>
        <w:div w:id="1752002090">
          <w:marLeft w:val="640"/>
          <w:marRight w:val="0"/>
          <w:marTop w:val="0"/>
          <w:marBottom w:val="0"/>
          <w:divBdr>
            <w:top w:val="none" w:sz="0" w:space="0" w:color="auto"/>
            <w:left w:val="none" w:sz="0" w:space="0" w:color="auto"/>
            <w:bottom w:val="none" w:sz="0" w:space="0" w:color="auto"/>
            <w:right w:val="none" w:sz="0" w:space="0" w:color="auto"/>
          </w:divBdr>
        </w:div>
        <w:div w:id="1858497982">
          <w:marLeft w:val="640"/>
          <w:marRight w:val="0"/>
          <w:marTop w:val="0"/>
          <w:marBottom w:val="0"/>
          <w:divBdr>
            <w:top w:val="none" w:sz="0" w:space="0" w:color="auto"/>
            <w:left w:val="none" w:sz="0" w:space="0" w:color="auto"/>
            <w:bottom w:val="none" w:sz="0" w:space="0" w:color="auto"/>
            <w:right w:val="none" w:sz="0" w:space="0" w:color="auto"/>
          </w:divBdr>
        </w:div>
        <w:div w:id="1006858453">
          <w:marLeft w:val="640"/>
          <w:marRight w:val="0"/>
          <w:marTop w:val="0"/>
          <w:marBottom w:val="0"/>
          <w:divBdr>
            <w:top w:val="none" w:sz="0" w:space="0" w:color="auto"/>
            <w:left w:val="none" w:sz="0" w:space="0" w:color="auto"/>
            <w:bottom w:val="none" w:sz="0" w:space="0" w:color="auto"/>
            <w:right w:val="none" w:sz="0" w:space="0" w:color="auto"/>
          </w:divBdr>
        </w:div>
        <w:div w:id="1000742154">
          <w:marLeft w:val="640"/>
          <w:marRight w:val="0"/>
          <w:marTop w:val="0"/>
          <w:marBottom w:val="0"/>
          <w:divBdr>
            <w:top w:val="none" w:sz="0" w:space="0" w:color="auto"/>
            <w:left w:val="none" w:sz="0" w:space="0" w:color="auto"/>
            <w:bottom w:val="none" w:sz="0" w:space="0" w:color="auto"/>
            <w:right w:val="none" w:sz="0" w:space="0" w:color="auto"/>
          </w:divBdr>
        </w:div>
        <w:div w:id="133983303">
          <w:marLeft w:val="640"/>
          <w:marRight w:val="0"/>
          <w:marTop w:val="0"/>
          <w:marBottom w:val="0"/>
          <w:divBdr>
            <w:top w:val="none" w:sz="0" w:space="0" w:color="auto"/>
            <w:left w:val="none" w:sz="0" w:space="0" w:color="auto"/>
            <w:bottom w:val="none" w:sz="0" w:space="0" w:color="auto"/>
            <w:right w:val="none" w:sz="0" w:space="0" w:color="auto"/>
          </w:divBdr>
        </w:div>
        <w:div w:id="10105273">
          <w:marLeft w:val="640"/>
          <w:marRight w:val="0"/>
          <w:marTop w:val="0"/>
          <w:marBottom w:val="0"/>
          <w:divBdr>
            <w:top w:val="none" w:sz="0" w:space="0" w:color="auto"/>
            <w:left w:val="none" w:sz="0" w:space="0" w:color="auto"/>
            <w:bottom w:val="none" w:sz="0" w:space="0" w:color="auto"/>
            <w:right w:val="none" w:sz="0" w:space="0" w:color="auto"/>
          </w:divBdr>
        </w:div>
        <w:div w:id="395861009">
          <w:marLeft w:val="640"/>
          <w:marRight w:val="0"/>
          <w:marTop w:val="0"/>
          <w:marBottom w:val="0"/>
          <w:divBdr>
            <w:top w:val="none" w:sz="0" w:space="0" w:color="auto"/>
            <w:left w:val="none" w:sz="0" w:space="0" w:color="auto"/>
            <w:bottom w:val="none" w:sz="0" w:space="0" w:color="auto"/>
            <w:right w:val="none" w:sz="0" w:space="0" w:color="auto"/>
          </w:divBdr>
        </w:div>
        <w:div w:id="650521097">
          <w:marLeft w:val="640"/>
          <w:marRight w:val="0"/>
          <w:marTop w:val="0"/>
          <w:marBottom w:val="0"/>
          <w:divBdr>
            <w:top w:val="none" w:sz="0" w:space="0" w:color="auto"/>
            <w:left w:val="none" w:sz="0" w:space="0" w:color="auto"/>
            <w:bottom w:val="none" w:sz="0" w:space="0" w:color="auto"/>
            <w:right w:val="none" w:sz="0" w:space="0" w:color="auto"/>
          </w:divBdr>
        </w:div>
        <w:div w:id="732696076">
          <w:marLeft w:val="640"/>
          <w:marRight w:val="0"/>
          <w:marTop w:val="0"/>
          <w:marBottom w:val="0"/>
          <w:divBdr>
            <w:top w:val="none" w:sz="0" w:space="0" w:color="auto"/>
            <w:left w:val="none" w:sz="0" w:space="0" w:color="auto"/>
            <w:bottom w:val="none" w:sz="0" w:space="0" w:color="auto"/>
            <w:right w:val="none" w:sz="0" w:space="0" w:color="auto"/>
          </w:divBdr>
        </w:div>
        <w:div w:id="1826121230">
          <w:marLeft w:val="640"/>
          <w:marRight w:val="0"/>
          <w:marTop w:val="0"/>
          <w:marBottom w:val="0"/>
          <w:divBdr>
            <w:top w:val="none" w:sz="0" w:space="0" w:color="auto"/>
            <w:left w:val="none" w:sz="0" w:space="0" w:color="auto"/>
            <w:bottom w:val="none" w:sz="0" w:space="0" w:color="auto"/>
            <w:right w:val="none" w:sz="0" w:space="0" w:color="auto"/>
          </w:divBdr>
        </w:div>
        <w:div w:id="1511986557">
          <w:marLeft w:val="640"/>
          <w:marRight w:val="0"/>
          <w:marTop w:val="0"/>
          <w:marBottom w:val="0"/>
          <w:divBdr>
            <w:top w:val="none" w:sz="0" w:space="0" w:color="auto"/>
            <w:left w:val="none" w:sz="0" w:space="0" w:color="auto"/>
            <w:bottom w:val="none" w:sz="0" w:space="0" w:color="auto"/>
            <w:right w:val="none" w:sz="0" w:space="0" w:color="auto"/>
          </w:divBdr>
        </w:div>
        <w:div w:id="1630285679">
          <w:marLeft w:val="640"/>
          <w:marRight w:val="0"/>
          <w:marTop w:val="0"/>
          <w:marBottom w:val="0"/>
          <w:divBdr>
            <w:top w:val="none" w:sz="0" w:space="0" w:color="auto"/>
            <w:left w:val="none" w:sz="0" w:space="0" w:color="auto"/>
            <w:bottom w:val="none" w:sz="0" w:space="0" w:color="auto"/>
            <w:right w:val="none" w:sz="0" w:space="0" w:color="auto"/>
          </w:divBdr>
        </w:div>
        <w:div w:id="1374037645">
          <w:marLeft w:val="640"/>
          <w:marRight w:val="0"/>
          <w:marTop w:val="0"/>
          <w:marBottom w:val="0"/>
          <w:divBdr>
            <w:top w:val="none" w:sz="0" w:space="0" w:color="auto"/>
            <w:left w:val="none" w:sz="0" w:space="0" w:color="auto"/>
            <w:bottom w:val="none" w:sz="0" w:space="0" w:color="auto"/>
            <w:right w:val="none" w:sz="0" w:space="0" w:color="auto"/>
          </w:divBdr>
        </w:div>
        <w:div w:id="315568429">
          <w:marLeft w:val="640"/>
          <w:marRight w:val="0"/>
          <w:marTop w:val="0"/>
          <w:marBottom w:val="0"/>
          <w:divBdr>
            <w:top w:val="none" w:sz="0" w:space="0" w:color="auto"/>
            <w:left w:val="none" w:sz="0" w:space="0" w:color="auto"/>
            <w:bottom w:val="none" w:sz="0" w:space="0" w:color="auto"/>
            <w:right w:val="none" w:sz="0" w:space="0" w:color="auto"/>
          </w:divBdr>
        </w:div>
        <w:div w:id="806048306">
          <w:marLeft w:val="640"/>
          <w:marRight w:val="0"/>
          <w:marTop w:val="0"/>
          <w:marBottom w:val="0"/>
          <w:divBdr>
            <w:top w:val="none" w:sz="0" w:space="0" w:color="auto"/>
            <w:left w:val="none" w:sz="0" w:space="0" w:color="auto"/>
            <w:bottom w:val="none" w:sz="0" w:space="0" w:color="auto"/>
            <w:right w:val="none" w:sz="0" w:space="0" w:color="auto"/>
          </w:divBdr>
        </w:div>
        <w:div w:id="2075735710">
          <w:marLeft w:val="640"/>
          <w:marRight w:val="0"/>
          <w:marTop w:val="0"/>
          <w:marBottom w:val="0"/>
          <w:divBdr>
            <w:top w:val="none" w:sz="0" w:space="0" w:color="auto"/>
            <w:left w:val="none" w:sz="0" w:space="0" w:color="auto"/>
            <w:bottom w:val="none" w:sz="0" w:space="0" w:color="auto"/>
            <w:right w:val="none" w:sz="0" w:space="0" w:color="auto"/>
          </w:divBdr>
        </w:div>
        <w:div w:id="1820149111">
          <w:marLeft w:val="640"/>
          <w:marRight w:val="0"/>
          <w:marTop w:val="0"/>
          <w:marBottom w:val="0"/>
          <w:divBdr>
            <w:top w:val="none" w:sz="0" w:space="0" w:color="auto"/>
            <w:left w:val="none" w:sz="0" w:space="0" w:color="auto"/>
            <w:bottom w:val="none" w:sz="0" w:space="0" w:color="auto"/>
            <w:right w:val="none" w:sz="0" w:space="0" w:color="auto"/>
          </w:divBdr>
        </w:div>
        <w:div w:id="297805762">
          <w:marLeft w:val="640"/>
          <w:marRight w:val="0"/>
          <w:marTop w:val="0"/>
          <w:marBottom w:val="0"/>
          <w:divBdr>
            <w:top w:val="none" w:sz="0" w:space="0" w:color="auto"/>
            <w:left w:val="none" w:sz="0" w:space="0" w:color="auto"/>
            <w:bottom w:val="none" w:sz="0" w:space="0" w:color="auto"/>
            <w:right w:val="none" w:sz="0" w:space="0" w:color="auto"/>
          </w:divBdr>
        </w:div>
        <w:div w:id="1259211354">
          <w:marLeft w:val="640"/>
          <w:marRight w:val="0"/>
          <w:marTop w:val="0"/>
          <w:marBottom w:val="0"/>
          <w:divBdr>
            <w:top w:val="none" w:sz="0" w:space="0" w:color="auto"/>
            <w:left w:val="none" w:sz="0" w:space="0" w:color="auto"/>
            <w:bottom w:val="none" w:sz="0" w:space="0" w:color="auto"/>
            <w:right w:val="none" w:sz="0" w:space="0" w:color="auto"/>
          </w:divBdr>
        </w:div>
        <w:div w:id="503054440">
          <w:marLeft w:val="640"/>
          <w:marRight w:val="0"/>
          <w:marTop w:val="0"/>
          <w:marBottom w:val="0"/>
          <w:divBdr>
            <w:top w:val="none" w:sz="0" w:space="0" w:color="auto"/>
            <w:left w:val="none" w:sz="0" w:space="0" w:color="auto"/>
            <w:bottom w:val="none" w:sz="0" w:space="0" w:color="auto"/>
            <w:right w:val="none" w:sz="0" w:space="0" w:color="auto"/>
          </w:divBdr>
        </w:div>
        <w:div w:id="591085240">
          <w:marLeft w:val="640"/>
          <w:marRight w:val="0"/>
          <w:marTop w:val="0"/>
          <w:marBottom w:val="0"/>
          <w:divBdr>
            <w:top w:val="none" w:sz="0" w:space="0" w:color="auto"/>
            <w:left w:val="none" w:sz="0" w:space="0" w:color="auto"/>
            <w:bottom w:val="none" w:sz="0" w:space="0" w:color="auto"/>
            <w:right w:val="none" w:sz="0" w:space="0" w:color="auto"/>
          </w:divBdr>
        </w:div>
        <w:div w:id="756832659">
          <w:marLeft w:val="640"/>
          <w:marRight w:val="0"/>
          <w:marTop w:val="0"/>
          <w:marBottom w:val="0"/>
          <w:divBdr>
            <w:top w:val="none" w:sz="0" w:space="0" w:color="auto"/>
            <w:left w:val="none" w:sz="0" w:space="0" w:color="auto"/>
            <w:bottom w:val="none" w:sz="0" w:space="0" w:color="auto"/>
            <w:right w:val="none" w:sz="0" w:space="0" w:color="auto"/>
          </w:divBdr>
        </w:div>
        <w:div w:id="85928889">
          <w:marLeft w:val="640"/>
          <w:marRight w:val="0"/>
          <w:marTop w:val="0"/>
          <w:marBottom w:val="0"/>
          <w:divBdr>
            <w:top w:val="none" w:sz="0" w:space="0" w:color="auto"/>
            <w:left w:val="none" w:sz="0" w:space="0" w:color="auto"/>
            <w:bottom w:val="none" w:sz="0" w:space="0" w:color="auto"/>
            <w:right w:val="none" w:sz="0" w:space="0" w:color="auto"/>
          </w:divBdr>
        </w:div>
        <w:div w:id="1880243690">
          <w:marLeft w:val="640"/>
          <w:marRight w:val="0"/>
          <w:marTop w:val="0"/>
          <w:marBottom w:val="0"/>
          <w:divBdr>
            <w:top w:val="none" w:sz="0" w:space="0" w:color="auto"/>
            <w:left w:val="none" w:sz="0" w:space="0" w:color="auto"/>
            <w:bottom w:val="none" w:sz="0" w:space="0" w:color="auto"/>
            <w:right w:val="none" w:sz="0" w:space="0" w:color="auto"/>
          </w:divBdr>
        </w:div>
        <w:div w:id="1189567762">
          <w:marLeft w:val="640"/>
          <w:marRight w:val="0"/>
          <w:marTop w:val="0"/>
          <w:marBottom w:val="0"/>
          <w:divBdr>
            <w:top w:val="none" w:sz="0" w:space="0" w:color="auto"/>
            <w:left w:val="none" w:sz="0" w:space="0" w:color="auto"/>
            <w:bottom w:val="none" w:sz="0" w:space="0" w:color="auto"/>
            <w:right w:val="none" w:sz="0" w:space="0" w:color="auto"/>
          </w:divBdr>
        </w:div>
        <w:div w:id="498545247">
          <w:marLeft w:val="640"/>
          <w:marRight w:val="0"/>
          <w:marTop w:val="0"/>
          <w:marBottom w:val="0"/>
          <w:divBdr>
            <w:top w:val="none" w:sz="0" w:space="0" w:color="auto"/>
            <w:left w:val="none" w:sz="0" w:space="0" w:color="auto"/>
            <w:bottom w:val="none" w:sz="0" w:space="0" w:color="auto"/>
            <w:right w:val="none" w:sz="0" w:space="0" w:color="auto"/>
          </w:divBdr>
        </w:div>
        <w:div w:id="1932275035">
          <w:marLeft w:val="640"/>
          <w:marRight w:val="0"/>
          <w:marTop w:val="0"/>
          <w:marBottom w:val="0"/>
          <w:divBdr>
            <w:top w:val="none" w:sz="0" w:space="0" w:color="auto"/>
            <w:left w:val="none" w:sz="0" w:space="0" w:color="auto"/>
            <w:bottom w:val="none" w:sz="0" w:space="0" w:color="auto"/>
            <w:right w:val="none" w:sz="0" w:space="0" w:color="auto"/>
          </w:divBdr>
        </w:div>
        <w:div w:id="2130126316">
          <w:marLeft w:val="640"/>
          <w:marRight w:val="0"/>
          <w:marTop w:val="0"/>
          <w:marBottom w:val="0"/>
          <w:divBdr>
            <w:top w:val="none" w:sz="0" w:space="0" w:color="auto"/>
            <w:left w:val="none" w:sz="0" w:space="0" w:color="auto"/>
            <w:bottom w:val="none" w:sz="0" w:space="0" w:color="auto"/>
            <w:right w:val="none" w:sz="0" w:space="0" w:color="auto"/>
          </w:divBdr>
        </w:div>
        <w:div w:id="1812791541">
          <w:marLeft w:val="640"/>
          <w:marRight w:val="0"/>
          <w:marTop w:val="0"/>
          <w:marBottom w:val="0"/>
          <w:divBdr>
            <w:top w:val="none" w:sz="0" w:space="0" w:color="auto"/>
            <w:left w:val="none" w:sz="0" w:space="0" w:color="auto"/>
            <w:bottom w:val="none" w:sz="0" w:space="0" w:color="auto"/>
            <w:right w:val="none" w:sz="0" w:space="0" w:color="auto"/>
          </w:divBdr>
        </w:div>
        <w:div w:id="1088816980">
          <w:marLeft w:val="640"/>
          <w:marRight w:val="0"/>
          <w:marTop w:val="0"/>
          <w:marBottom w:val="0"/>
          <w:divBdr>
            <w:top w:val="none" w:sz="0" w:space="0" w:color="auto"/>
            <w:left w:val="none" w:sz="0" w:space="0" w:color="auto"/>
            <w:bottom w:val="none" w:sz="0" w:space="0" w:color="auto"/>
            <w:right w:val="none" w:sz="0" w:space="0" w:color="auto"/>
          </w:divBdr>
        </w:div>
        <w:div w:id="895315036">
          <w:marLeft w:val="640"/>
          <w:marRight w:val="0"/>
          <w:marTop w:val="0"/>
          <w:marBottom w:val="0"/>
          <w:divBdr>
            <w:top w:val="none" w:sz="0" w:space="0" w:color="auto"/>
            <w:left w:val="none" w:sz="0" w:space="0" w:color="auto"/>
            <w:bottom w:val="none" w:sz="0" w:space="0" w:color="auto"/>
            <w:right w:val="none" w:sz="0" w:space="0" w:color="auto"/>
          </w:divBdr>
        </w:div>
        <w:div w:id="872960615">
          <w:marLeft w:val="640"/>
          <w:marRight w:val="0"/>
          <w:marTop w:val="0"/>
          <w:marBottom w:val="0"/>
          <w:divBdr>
            <w:top w:val="none" w:sz="0" w:space="0" w:color="auto"/>
            <w:left w:val="none" w:sz="0" w:space="0" w:color="auto"/>
            <w:bottom w:val="none" w:sz="0" w:space="0" w:color="auto"/>
            <w:right w:val="none" w:sz="0" w:space="0" w:color="auto"/>
          </w:divBdr>
        </w:div>
        <w:div w:id="1719279321">
          <w:marLeft w:val="640"/>
          <w:marRight w:val="0"/>
          <w:marTop w:val="0"/>
          <w:marBottom w:val="0"/>
          <w:divBdr>
            <w:top w:val="none" w:sz="0" w:space="0" w:color="auto"/>
            <w:left w:val="none" w:sz="0" w:space="0" w:color="auto"/>
            <w:bottom w:val="none" w:sz="0" w:space="0" w:color="auto"/>
            <w:right w:val="none" w:sz="0" w:space="0" w:color="auto"/>
          </w:divBdr>
        </w:div>
        <w:div w:id="4401253">
          <w:marLeft w:val="640"/>
          <w:marRight w:val="0"/>
          <w:marTop w:val="0"/>
          <w:marBottom w:val="0"/>
          <w:divBdr>
            <w:top w:val="none" w:sz="0" w:space="0" w:color="auto"/>
            <w:left w:val="none" w:sz="0" w:space="0" w:color="auto"/>
            <w:bottom w:val="none" w:sz="0" w:space="0" w:color="auto"/>
            <w:right w:val="none" w:sz="0" w:space="0" w:color="auto"/>
          </w:divBdr>
        </w:div>
        <w:div w:id="1208643954">
          <w:marLeft w:val="640"/>
          <w:marRight w:val="0"/>
          <w:marTop w:val="0"/>
          <w:marBottom w:val="0"/>
          <w:divBdr>
            <w:top w:val="none" w:sz="0" w:space="0" w:color="auto"/>
            <w:left w:val="none" w:sz="0" w:space="0" w:color="auto"/>
            <w:bottom w:val="none" w:sz="0" w:space="0" w:color="auto"/>
            <w:right w:val="none" w:sz="0" w:space="0" w:color="auto"/>
          </w:divBdr>
        </w:div>
        <w:div w:id="1227450690">
          <w:marLeft w:val="640"/>
          <w:marRight w:val="0"/>
          <w:marTop w:val="0"/>
          <w:marBottom w:val="0"/>
          <w:divBdr>
            <w:top w:val="none" w:sz="0" w:space="0" w:color="auto"/>
            <w:left w:val="none" w:sz="0" w:space="0" w:color="auto"/>
            <w:bottom w:val="none" w:sz="0" w:space="0" w:color="auto"/>
            <w:right w:val="none" w:sz="0" w:space="0" w:color="auto"/>
          </w:divBdr>
        </w:div>
        <w:div w:id="1070423372">
          <w:marLeft w:val="640"/>
          <w:marRight w:val="0"/>
          <w:marTop w:val="0"/>
          <w:marBottom w:val="0"/>
          <w:divBdr>
            <w:top w:val="none" w:sz="0" w:space="0" w:color="auto"/>
            <w:left w:val="none" w:sz="0" w:space="0" w:color="auto"/>
            <w:bottom w:val="none" w:sz="0" w:space="0" w:color="auto"/>
            <w:right w:val="none" w:sz="0" w:space="0" w:color="auto"/>
          </w:divBdr>
        </w:div>
        <w:div w:id="1309480806">
          <w:marLeft w:val="640"/>
          <w:marRight w:val="0"/>
          <w:marTop w:val="0"/>
          <w:marBottom w:val="0"/>
          <w:divBdr>
            <w:top w:val="none" w:sz="0" w:space="0" w:color="auto"/>
            <w:left w:val="none" w:sz="0" w:space="0" w:color="auto"/>
            <w:bottom w:val="none" w:sz="0" w:space="0" w:color="auto"/>
            <w:right w:val="none" w:sz="0" w:space="0" w:color="auto"/>
          </w:divBdr>
        </w:div>
        <w:div w:id="696349894">
          <w:marLeft w:val="640"/>
          <w:marRight w:val="0"/>
          <w:marTop w:val="0"/>
          <w:marBottom w:val="0"/>
          <w:divBdr>
            <w:top w:val="none" w:sz="0" w:space="0" w:color="auto"/>
            <w:left w:val="none" w:sz="0" w:space="0" w:color="auto"/>
            <w:bottom w:val="none" w:sz="0" w:space="0" w:color="auto"/>
            <w:right w:val="none" w:sz="0" w:space="0" w:color="auto"/>
          </w:divBdr>
        </w:div>
        <w:div w:id="6830024">
          <w:marLeft w:val="640"/>
          <w:marRight w:val="0"/>
          <w:marTop w:val="0"/>
          <w:marBottom w:val="0"/>
          <w:divBdr>
            <w:top w:val="none" w:sz="0" w:space="0" w:color="auto"/>
            <w:left w:val="none" w:sz="0" w:space="0" w:color="auto"/>
            <w:bottom w:val="none" w:sz="0" w:space="0" w:color="auto"/>
            <w:right w:val="none" w:sz="0" w:space="0" w:color="auto"/>
          </w:divBdr>
        </w:div>
        <w:div w:id="2130928123">
          <w:marLeft w:val="640"/>
          <w:marRight w:val="0"/>
          <w:marTop w:val="0"/>
          <w:marBottom w:val="0"/>
          <w:divBdr>
            <w:top w:val="none" w:sz="0" w:space="0" w:color="auto"/>
            <w:left w:val="none" w:sz="0" w:space="0" w:color="auto"/>
            <w:bottom w:val="none" w:sz="0" w:space="0" w:color="auto"/>
            <w:right w:val="none" w:sz="0" w:space="0" w:color="auto"/>
          </w:divBdr>
        </w:div>
        <w:div w:id="235017705">
          <w:marLeft w:val="640"/>
          <w:marRight w:val="0"/>
          <w:marTop w:val="0"/>
          <w:marBottom w:val="0"/>
          <w:divBdr>
            <w:top w:val="none" w:sz="0" w:space="0" w:color="auto"/>
            <w:left w:val="none" w:sz="0" w:space="0" w:color="auto"/>
            <w:bottom w:val="none" w:sz="0" w:space="0" w:color="auto"/>
            <w:right w:val="none" w:sz="0" w:space="0" w:color="auto"/>
          </w:divBdr>
        </w:div>
        <w:div w:id="658730411">
          <w:marLeft w:val="640"/>
          <w:marRight w:val="0"/>
          <w:marTop w:val="0"/>
          <w:marBottom w:val="0"/>
          <w:divBdr>
            <w:top w:val="none" w:sz="0" w:space="0" w:color="auto"/>
            <w:left w:val="none" w:sz="0" w:space="0" w:color="auto"/>
            <w:bottom w:val="none" w:sz="0" w:space="0" w:color="auto"/>
            <w:right w:val="none" w:sz="0" w:space="0" w:color="auto"/>
          </w:divBdr>
        </w:div>
        <w:div w:id="1750810483">
          <w:marLeft w:val="640"/>
          <w:marRight w:val="0"/>
          <w:marTop w:val="0"/>
          <w:marBottom w:val="0"/>
          <w:divBdr>
            <w:top w:val="none" w:sz="0" w:space="0" w:color="auto"/>
            <w:left w:val="none" w:sz="0" w:space="0" w:color="auto"/>
            <w:bottom w:val="none" w:sz="0" w:space="0" w:color="auto"/>
            <w:right w:val="none" w:sz="0" w:space="0" w:color="auto"/>
          </w:divBdr>
        </w:div>
        <w:div w:id="1012344064">
          <w:marLeft w:val="640"/>
          <w:marRight w:val="0"/>
          <w:marTop w:val="0"/>
          <w:marBottom w:val="0"/>
          <w:divBdr>
            <w:top w:val="none" w:sz="0" w:space="0" w:color="auto"/>
            <w:left w:val="none" w:sz="0" w:space="0" w:color="auto"/>
            <w:bottom w:val="none" w:sz="0" w:space="0" w:color="auto"/>
            <w:right w:val="none" w:sz="0" w:space="0" w:color="auto"/>
          </w:divBdr>
        </w:div>
        <w:div w:id="85031852">
          <w:marLeft w:val="640"/>
          <w:marRight w:val="0"/>
          <w:marTop w:val="0"/>
          <w:marBottom w:val="0"/>
          <w:divBdr>
            <w:top w:val="none" w:sz="0" w:space="0" w:color="auto"/>
            <w:left w:val="none" w:sz="0" w:space="0" w:color="auto"/>
            <w:bottom w:val="none" w:sz="0" w:space="0" w:color="auto"/>
            <w:right w:val="none" w:sz="0" w:space="0" w:color="auto"/>
          </w:divBdr>
        </w:div>
        <w:div w:id="703746814">
          <w:marLeft w:val="640"/>
          <w:marRight w:val="0"/>
          <w:marTop w:val="0"/>
          <w:marBottom w:val="0"/>
          <w:divBdr>
            <w:top w:val="none" w:sz="0" w:space="0" w:color="auto"/>
            <w:left w:val="none" w:sz="0" w:space="0" w:color="auto"/>
            <w:bottom w:val="none" w:sz="0" w:space="0" w:color="auto"/>
            <w:right w:val="none" w:sz="0" w:space="0" w:color="auto"/>
          </w:divBdr>
        </w:div>
        <w:div w:id="2104911468">
          <w:marLeft w:val="640"/>
          <w:marRight w:val="0"/>
          <w:marTop w:val="0"/>
          <w:marBottom w:val="0"/>
          <w:divBdr>
            <w:top w:val="none" w:sz="0" w:space="0" w:color="auto"/>
            <w:left w:val="none" w:sz="0" w:space="0" w:color="auto"/>
            <w:bottom w:val="none" w:sz="0" w:space="0" w:color="auto"/>
            <w:right w:val="none" w:sz="0" w:space="0" w:color="auto"/>
          </w:divBdr>
        </w:div>
        <w:div w:id="1913848467">
          <w:marLeft w:val="640"/>
          <w:marRight w:val="0"/>
          <w:marTop w:val="0"/>
          <w:marBottom w:val="0"/>
          <w:divBdr>
            <w:top w:val="none" w:sz="0" w:space="0" w:color="auto"/>
            <w:left w:val="none" w:sz="0" w:space="0" w:color="auto"/>
            <w:bottom w:val="none" w:sz="0" w:space="0" w:color="auto"/>
            <w:right w:val="none" w:sz="0" w:space="0" w:color="auto"/>
          </w:divBdr>
        </w:div>
        <w:div w:id="1032532567">
          <w:marLeft w:val="640"/>
          <w:marRight w:val="0"/>
          <w:marTop w:val="0"/>
          <w:marBottom w:val="0"/>
          <w:divBdr>
            <w:top w:val="none" w:sz="0" w:space="0" w:color="auto"/>
            <w:left w:val="none" w:sz="0" w:space="0" w:color="auto"/>
            <w:bottom w:val="none" w:sz="0" w:space="0" w:color="auto"/>
            <w:right w:val="none" w:sz="0" w:space="0" w:color="auto"/>
          </w:divBdr>
        </w:div>
        <w:div w:id="1482652525">
          <w:marLeft w:val="640"/>
          <w:marRight w:val="0"/>
          <w:marTop w:val="0"/>
          <w:marBottom w:val="0"/>
          <w:divBdr>
            <w:top w:val="none" w:sz="0" w:space="0" w:color="auto"/>
            <w:left w:val="none" w:sz="0" w:space="0" w:color="auto"/>
            <w:bottom w:val="none" w:sz="0" w:space="0" w:color="auto"/>
            <w:right w:val="none" w:sz="0" w:space="0" w:color="auto"/>
          </w:divBdr>
        </w:div>
        <w:div w:id="829564946">
          <w:marLeft w:val="640"/>
          <w:marRight w:val="0"/>
          <w:marTop w:val="0"/>
          <w:marBottom w:val="0"/>
          <w:divBdr>
            <w:top w:val="none" w:sz="0" w:space="0" w:color="auto"/>
            <w:left w:val="none" w:sz="0" w:space="0" w:color="auto"/>
            <w:bottom w:val="none" w:sz="0" w:space="0" w:color="auto"/>
            <w:right w:val="none" w:sz="0" w:space="0" w:color="auto"/>
          </w:divBdr>
        </w:div>
        <w:div w:id="1556232831">
          <w:marLeft w:val="640"/>
          <w:marRight w:val="0"/>
          <w:marTop w:val="0"/>
          <w:marBottom w:val="0"/>
          <w:divBdr>
            <w:top w:val="none" w:sz="0" w:space="0" w:color="auto"/>
            <w:left w:val="none" w:sz="0" w:space="0" w:color="auto"/>
            <w:bottom w:val="none" w:sz="0" w:space="0" w:color="auto"/>
            <w:right w:val="none" w:sz="0" w:space="0" w:color="auto"/>
          </w:divBdr>
        </w:div>
        <w:div w:id="604772237">
          <w:marLeft w:val="640"/>
          <w:marRight w:val="0"/>
          <w:marTop w:val="0"/>
          <w:marBottom w:val="0"/>
          <w:divBdr>
            <w:top w:val="none" w:sz="0" w:space="0" w:color="auto"/>
            <w:left w:val="none" w:sz="0" w:space="0" w:color="auto"/>
            <w:bottom w:val="none" w:sz="0" w:space="0" w:color="auto"/>
            <w:right w:val="none" w:sz="0" w:space="0" w:color="auto"/>
          </w:divBdr>
        </w:div>
        <w:div w:id="2144880278">
          <w:marLeft w:val="640"/>
          <w:marRight w:val="0"/>
          <w:marTop w:val="0"/>
          <w:marBottom w:val="0"/>
          <w:divBdr>
            <w:top w:val="none" w:sz="0" w:space="0" w:color="auto"/>
            <w:left w:val="none" w:sz="0" w:space="0" w:color="auto"/>
            <w:bottom w:val="none" w:sz="0" w:space="0" w:color="auto"/>
            <w:right w:val="none" w:sz="0" w:space="0" w:color="auto"/>
          </w:divBdr>
        </w:div>
        <w:div w:id="294414558">
          <w:marLeft w:val="640"/>
          <w:marRight w:val="0"/>
          <w:marTop w:val="0"/>
          <w:marBottom w:val="0"/>
          <w:divBdr>
            <w:top w:val="none" w:sz="0" w:space="0" w:color="auto"/>
            <w:left w:val="none" w:sz="0" w:space="0" w:color="auto"/>
            <w:bottom w:val="none" w:sz="0" w:space="0" w:color="auto"/>
            <w:right w:val="none" w:sz="0" w:space="0" w:color="auto"/>
          </w:divBdr>
        </w:div>
        <w:div w:id="641540757">
          <w:marLeft w:val="640"/>
          <w:marRight w:val="0"/>
          <w:marTop w:val="0"/>
          <w:marBottom w:val="0"/>
          <w:divBdr>
            <w:top w:val="none" w:sz="0" w:space="0" w:color="auto"/>
            <w:left w:val="none" w:sz="0" w:space="0" w:color="auto"/>
            <w:bottom w:val="none" w:sz="0" w:space="0" w:color="auto"/>
            <w:right w:val="none" w:sz="0" w:space="0" w:color="auto"/>
          </w:divBdr>
        </w:div>
        <w:div w:id="1017661709">
          <w:marLeft w:val="640"/>
          <w:marRight w:val="0"/>
          <w:marTop w:val="0"/>
          <w:marBottom w:val="0"/>
          <w:divBdr>
            <w:top w:val="none" w:sz="0" w:space="0" w:color="auto"/>
            <w:left w:val="none" w:sz="0" w:space="0" w:color="auto"/>
            <w:bottom w:val="none" w:sz="0" w:space="0" w:color="auto"/>
            <w:right w:val="none" w:sz="0" w:space="0" w:color="auto"/>
          </w:divBdr>
        </w:div>
        <w:div w:id="328294754">
          <w:marLeft w:val="640"/>
          <w:marRight w:val="0"/>
          <w:marTop w:val="0"/>
          <w:marBottom w:val="0"/>
          <w:divBdr>
            <w:top w:val="none" w:sz="0" w:space="0" w:color="auto"/>
            <w:left w:val="none" w:sz="0" w:space="0" w:color="auto"/>
            <w:bottom w:val="none" w:sz="0" w:space="0" w:color="auto"/>
            <w:right w:val="none" w:sz="0" w:space="0" w:color="auto"/>
          </w:divBdr>
        </w:div>
        <w:div w:id="505899991">
          <w:marLeft w:val="640"/>
          <w:marRight w:val="0"/>
          <w:marTop w:val="0"/>
          <w:marBottom w:val="0"/>
          <w:divBdr>
            <w:top w:val="none" w:sz="0" w:space="0" w:color="auto"/>
            <w:left w:val="none" w:sz="0" w:space="0" w:color="auto"/>
            <w:bottom w:val="none" w:sz="0" w:space="0" w:color="auto"/>
            <w:right w:val="none" w:sz="0" w:space="0" w:color="auto"/>
          </w:divBdr>
        </w:div>
        <w:div w:id="1351176592">
          <w:marLeft w:val="640"/>
          <w:marRight w:val="0"/>
          <w:marTop w:val="0"/>
          <w:marBottom w:val="0"/>
          <w:divBdr>
            <w:top w:val="none" w:sz="0" w:space="0" w:color="auto"/>
            <w:left w:val="none" w:sz="0" w:space="0" w:color="auto"/>
            <w:bottom w:val="none" w:sz="0" w:space="0" w:color="auto"/>
            <w:right w:val="none" w:sz="0" w:space="0" w:color="auto"/>
          </w:divBdr>
        </w:div>
        <w:div w:id="259917614">
          <w:marLeft w:val="640"/>
          <w:marRight w:val="0"/>
          <w:marTop w:val="0"/>
          <w:marBottom w:val="0"/>
          <w:divBdr>
            <w:top w:val="none" w:sz="0" w:space="0" w:color="auto"/>
            <w:left w:val="none" w:sz="0" w:space="0" w:color="auto"/>
            <w:bottom w:val="none" w:sz="0" w:space="0" w:color="auto"/>
            <w:right w:val="none" w:sz="0" w:space="0" w:color="auto"/>
          </w:divBdr>
        </w:div>
        <w:div w:id="1904296174">
          <w:marLeft w:val="640"/>
          <w:marRight w:val="0"/>
          <w:marTop w:val="0"/>
          <w:marBottom w:val="0"/>
          <w:divBdr>
            <w:top w:val="none" w:sz="0" w:space="0" w:color="auto"/>
            <w:left w:val="none" w:sz="0" w:space="0" w:color="auto"/>
            <w:bottom w:val="none" w:sz="0" w:space="0" w:color="auto"/>
            <w:right w:val="none" w:sz="0" w:space="0" w:color="auto"/>
          </w:divBdr>
        </w:div>
        <w:div w:id="229851771">
          <w:marLeft w:val="640"/>
          <w:marRight w:val="0"/>
          <w:marTop w:val="0"/>
          <w:marBottom w:val="0"/>
          <w:divBdr>
            <w:top w:val="none" w:sz="0" w:space="0" w:color="auto"/>
            <w:left w:val="none" w:sz="0" w:space="0" w:color="auto"/>
            <w:bottom w:val="none" w:sz="0" w:space="0" w:color="auto"/>
            <w:right w:val="none" w:sz="0" w:space="0" w:color="auto"/>
          </w:divBdr>
        </w:div>
        <w:div w:id="2013029078">
          <w:marLeft w:val="640"/>
          <w:marRight w:val="0"/>
          <w:marTop w:val="0"/>
          <w:marBottom w:val="0"/>
          <w:divBdr>
            <w:top w:val="none" w:sz="0" w:space="0" w:color="auto"/>
            <w:left w:val="none" w:sz="0" w:space="0" w:color="auto"/>
            <w:bottom w:val="none" w:sz="0" w:space="0" w:color="auto"/>
            <w:right w:val="none" w:sz="0" w:space="0" w:color="auto"/>
          </w:divBdr>
        </w:div>
        <w:div w:id="1098713137">
          <w:marLeft w:val="640"/>
          <w:marRight w:val="0"/>
          <w:marTop w:val="0"/>
          <w:marBottom w:val="0"/>
          <w:divBdr>
            <w:top w:val="none" w:sz="0" w:space="0" w:color="auto"/>
            <w:left w:val="none" w:sz="0" w:space="0" w:color="auto"/>
            <w:bottom w:val="none" w:sz="0" w:space="0" w:color="auto"/>
            <w:right w:val="none" w:sz="0" w:space="0" w:color="auto"/>
          </w:divBdr>
        </w:div>
        <w:div w:id="933392063">
          <w:marLeft w:val="640"/>
          <w:marRight w:val="0"/>
          <w:marTop w:val="0"/>
          <w:marBottom w:val="0"/>
          <w:divBdr>
            <w:top w:val="none" w:sz="0" w:space="0" w:color="auto"/>
            <w:left w:val="none" w:sz="0" w:space="0" w:color="auto"/>
            <w:bottom w:val="none" w:sz="0" w:space="0" w:color="auto"/>
            <w:right w:val="none" w:sz="0" w:space="0" w:color="auto"/>
          </w:divBdr>
        </w:div>
        <w:div w:id="1220479647">
          <w:marLeft w:val="640"/>
          <w:marRight w:val="0"/>
          <w:marTop w:val="0"/>
          <w:marBottom w:val="0"/>
          <w:divBdr>
            <w:top w:val="none" w:sz="0" w:space="0" w:color="auto"/>
            <w:left w:val="none" w:sz="0" w:space="0" w:color="auto"/>
            <w:bottom w:val="none" w:sz="0" w:space="0" w:color="auto"/>
            <w:right w:val="none" w:sz="0" w:space="0" w:color="auto"/>
          </w:divBdr>
        </w:div>
        <w:div w:id="241111149">
          <w:marLeft w:val="640"/>
          <w:marRight w:val="0"/>
          <w:marTop w:val="0"/>
          <w:marBottom w:val="0"/>
          <w:divBdr>
            <w:top w:val="none" w:sz="0" w:space="0" w:color="auto"/>
            <w:left w:val="none" w:sz="0" w:space="0" w:color="auto"/>
            <w:bottom w:val="none" w:sz="0" w:space="0" w:color="auto"/>
            <w:right w:val="none" w:sz="0" w:space="0" w:color="auto"/>
          </w:divBdr>
        </w:div>
        <w:div w:id="1030833726">
          <w:marLeft w:val="640"/>
          <w:marRight w:val="0"/>
          <w:marTop w:val="0"/>
          <w:marBottom w:val="0"/>
          <w:divBdr>
            <w:top w:val="none" w:sz="0" w:space="0" w:color="auto"/>
            <w:left w:val="none" w:sz="0" w:space="0" w:color="auto"/>
            <w:bottom w:val="none" w:sz="0" w:space="0" w:color="auto"/>
            <w:right w:val="none" w:sz="0" w:space="0" w:color="auto"/>
          </w:divBdr>
        </w:div>
        <w:div w:id="1189024520">
          <w:marLeft w:val="640"/>
          <w:marRight w:val="0"/>
          <w:marTop w:val="0"/>
          <w:marBottom w:val="0"/>
          <w:divBdr>
            <w:top w:val="none" w:sz="0" w:space="0" w:color="auto"/>
            <w:left w:val="none" w:sz="0" w:space="0" w:color="auto"/>
            <w:bottom w:val="none" w:sz="0" w:space="0" w:color="auto"/>
            <w:right w:val="none" w:sz="0" w:space="0" w:color="auto"/>
          </w:divBdr>
        </w:div>
        <w:div w:id="747731451">
          <w:marLeft w:val="640"/>
          <w:marRight w:val="0"/>
          <w:marTop w:val="0"/>
          <w:marBottom w:val="0"/>
          <w:divBdr>
            <w:top w:val="none" w:sz="0" w:space="0" w:color="auto"/>
            <w:left w:val="none" w:sz="0" w:space="0" w:color="auto"/>
            <w:bottom w:val="none" w:sz="0" w:space="0" w:color="auto"/>
            <w:right w:val="none" w:sz="0" w:space="0" w:color="auto"/>
          </w:divBdr>
        </w:div>
        <w:div w:id="1154487380">
          <w:marLeft w:val="640"/>
          <w:marRight w:val="0"/>
          <w:marTop w:val="0"/>
          <w:marBottom w:val="0"/>
          <w:divBdr>
            <w:top w:val="none" w:sz="0" w:space="0" w:color="auto"/>
            <w:left w:val="none" w:sz="0" w:space="0" w:color="auto"/>
            <w:bottom w:val="none" w:sz="0" w:space="0" w:color="auto"/>
            <w:right w:val="none" w:sz="0" w:space="0" w:color="auto"/>
          </w:divBdr>
        </w:div>
        <w:div w:id="1633751788">
          <w:marLeft w:val="640"/>
          <w:marRight w:val="0"/>
          <w:marTop w:val="0"/>
          <w:marBottom w:val="0"/>
          <w:divBdr>
            <w:top w:val="none" w:sz="0" w:space="0" w:color="auto"/>
            <w:left w:val="none" w:sz="0" w:space="0" w:color="auto"/>
            <w:bottom w:val="none" w:sz="0" w:space="0" w:color="auto"/>
            <w:right w:val="none" w:sz="0" w:space="0" w:color="auto"/>
          </w:divBdr>
        </w:div>
        <w:div w:id="13658944">
          <w:marLeft w:val="640"/>
          <w:marRight w:val="0"/>
          <w:marTop w:val="0"/>
          <w:marBottom w:val="0"/>
          <w:divBdr>
            <w:top w:val="none" w:sz="0" w:space="0" w:color="auto"/>
            <w:left w:val="none" w:sz="0" w:space="0" w:color="auto"/>
            <w:bottom w:val="none" w:sz="0" w:space="0" w:color="auto"/>
            <w:right w:val="none" w:sz="0" w:space="0" w:color="auto"/>
          </w:divBdr>
        </w:div>
        <w:div w:id="269095764">
          <w:marLeft w:val="640"/>
          <w:marRight w:val="0"/>
          <w:marTop w:val="0"/>
          <w:marBottom w:val="0"/>
          <w:divBdr>
            <w:top w:val="none" w:sz="0" w:space="0" w:color="auto"/>
            <w:left w:val="none" w:sz="0" w:space="0" w:color="auto"/>
            <w:bottom w:val="none" w:sz="0" w:space="0" w:color="auto"/>
            <w:right w:val="none" w:sz="0" w:space="0" w:color="auto"/>
          </w:divBdr>
        </w:div>
        <w:div w:id="58750662">
          <w:marLeft w:val="640"/>
          <w:marRight w:val="0"/>
          <w:marTop w:val="0"/>
          <w:marBottom w:val="0"/>
          <w:divBdr>
            <w:top w:val="none" w:sz="0" w:space="0" w:color="auto"/>
            <w:left w:val="none" w:sz="0" w:space="0" w:color="auto"/>
            <w:bottom w:val="none" w:sz="0" w:space="0" w:color="auto"/>
            <w:right w:val="none" w:sz="0" w:space="0" w:color="auto"/>
          </w:divBdr>
        </w:div>
        <w:div w:id="961962908">
          <w:marLeft w:val="640"/>
          <w:marRight w:val="0"/>
          <w:marTop w:val="0"/>
          <w:marBottom w:val="0"/>
          <w:divBdr>
            <w:top w:val="none" w:sz="0" w:space="0" w:color="auto"/>
            <w:left w:val="none" w:sz="0" w:space="0" w:color="auto"/>
            <w:bottom w:val="none" w:sz="0" w:space="0" w:color="auto"/>
            <w:right w:val="none" w:sz="0" w:space="0" w:color="auto"/>
          </w:divBdr>
        </w:div>
        <w:div w:id="197158294">
          <w:marLeft w:val="640"/>
          <w:marRight w:val="0"/>
          <w:marTop w:val="0"/>
          <w:marBottom w:val="0"/>
          <w:divBdr>
            <w:top w:val="none" w:sz="0" w:space="0" w:color="auto"/>
            <w:left w:val="none" w:sz="0" w:space="0" w:color="auto"/>
            <w:bottom w:val="none" w:sz="0" w:space="0" w:color="auto"/>
            <w:right w:val="none" w:sz="0" w:space="0" w:color="auto"/>
          </w:divBdr>
        </w:div>
        <w:div w:id="1199968897">
          <w:marLeft w:val="640"/>
          <w:marRight w:val="0"/>
          <w:marTop w:val="0"/>
          <w:marBottom w:val="0"/>
          <w:divBdr>
            <w:top w:val="none" w:sz="0" w:space="0" w:color="auto"/>
            <w:left w:val="none" w:sz="0" w:space="0" w:color="auto"/>
            <w:bottom w:val="none" w:sz="0" w:space="0" w:color="auto"/>
            <w:right w:val="none" w:sz="0" w:space="0" w:color="auto"/>
          </w:divBdr>
        </w:div>
        <w:div w:id="1526291144">
          <w:marLeft w:val="640"/>
          <w:marRight w:val="0"/>
          <w:marTop w:val="0"/>
          <w:marBottom w:val="0"/>
          <w:divBdr>
            <w:top w:val="none" w:sz="0" w:space="0" w:color="auto"/>
            <w:left w:val="none" w:sz="0" w:space="0" w:color="auto"/>
            <w:bottom w:val="none" w:sz="0" w:space="0" w:color="auto"/>
            <w:right w:val="none" w:sz="0" w:space="0" w:color="auto"/>
          </w:divBdr>
        </w:div>
        <w:div w:id="1227378264">
          <w:marLeft w:val="640"/>
          <w:marRight w:val="0"/>
          <w:marTop w:val="0"/>
          <w:marBottom w:val="0"/>
          <w:divBdr>
            <w:top w:val="none" w:sz="0" w:space="0" w:color="auto"/>
            <w:left w:val="none" w:sz="0" w:space="0" w:color="auto"/>
            <w:bottom w:val="none" w:sz="0" w:space="0" w:color="auto"/>
            <w:right w:val="none" w:sz="0" w:space="0" w:color="auto"/>
          </w:divBdr>
        </w:div>
        <w:div w:id="415711664">
          <w:marLeft w:val="640"/>
          <w:marRight w:val="0"/>
          <w:marTop w:val="0"/>
          <w:marBottom w:val="0"/>
          <w:divBdr>
            <w:top w:val="none" w:sz="0" w:space="0" w:color="auto"/>
            <w:left w:val="none" w:sz="0" w:space="0" w:color="auto"/>
            <w:bottom w:val="none" w:sz="0" w:space="0" w:color="auto"/>
            <w:right w:val="none" w:sz="0" w:space="0" w:color="auto"/>
          </w:divBdr>
        </w:div>
        <w:div w:id="603728082">
          <w:marLeft w:val="640"/>
          <w:marRight w:val="0"/>
          <w:marTop w:val="0"/>
          <w:marBottom w:val="0"/>
          <w:divBdr>
            <w:top w:val="none" w:sz="0" w:space="0" w:color="auto"/>
            <w:left w:val="none" w:sz="0" w:space="0" w:color="auto"/>
            <w:bottom w:val="none" w:sz="0" w:space="0" w:color="auto"/>
            <w:right w:val="none" w:sz="0" w:space="0" w:color="auto"/>
          </w:divBdr>
        </w:div>
        <w:div w:id="517504881">
          <w:marLeft w:val="640"/>
          <w:marRight w:val="0"/>
          <w:marTop w:val="0"/>
          <w:marBottom w:val="0"/>
          <w:divBdr>
            <w:top w:val="none" w:sz="0" w:space="0" w:color="auto"/>
            <w:left w:val="none" w:sz="0" w:space="0" w:color="auto"/>
            <w:bottom w:val="none" w:sz="0" w:space="0" w:color="auto"/>
            <w:right w:val="none" w:sz="0" w:space="0" w:color="auto"/>
          </w:divBdr>
        </w:div>
        <w:div w:id="1132334642">
          <w:marLeft w:val="640"/>
          <w:marRight w:val="0"/>
          <w:marTop w:val="0"/>
          <w:marBottom w:val="0"/>
          <w:divBdr>
            <w:top w:val="none" w:sz="0" w:space="0" w:color="auto"/>
            <w:left w:val="none" w:sz="0" w:space="0" w:color="auto"/>
            <w:bottom w:val="none" w:sz="0" w:space="0" w:color="auto"/>
            <w:right w:val="none" w:sz="0" w:space="0" w:color="auto"/>
          </w:divBdr>
        </w:div>
      </w:divsChild>
    </w:div>
    <w:div w:id="782110874">
      <w:bodyDiv w:val="1"/>
      <w:marLeft w:val="0"/>
      <w:marRight w:val="0"/>
      <w:marTop w:val="0"/>
      <w:marBottom w:val="0"/>
      <w:divBdr>
        <w:top w:val="none" w:sz="0" w:space="0" w:color="auto"/>
        <w:left w:val="none" w:sz="0" w:space="0" w:color="auto"/>
        <w:bottom w:val="none" w:sz="0" w:space="0" w:color="auto"/>
        <w:right w:val="none" w:sz="0" w:space="0" w:color="auto"/>
      </w:divBdr>
      <w:divsChild>
        <w:div w:id="1409037618">
          <w:marLeft w:val="640"/>
          <w:marRight w:val="0"/>
          <w:marTop w:val="0"/>
          <w:marBottom w:val="0"/>
          <w:divBdr>
            <w:top w:val="none" w:sz="0" w:space="0" w:color="auto"/>
            <w:left w:val="none" w:sz="0" w:space="0" w:color="auto"/>
            <w:bottom w:val="none" w:sz="0" w:space="0" w:color="auto"/>
            <w:right w:val="none" w:sz="0" w:space="0" w:color="auto"/>
          </w:divBdr>
        </w:div>
        <w:div w:id="1284116323">
          <w:marLeft w:val="640"/>
          <w:marRight w:val="0"/>
          <w:marTop w:val="0"/>
          <w:marBottom w:val="0"/>
          <w:divBdr>
            <w:top w:val="none" w:sz="0" w:space="0" w:color="auto"/>
            <w:left w:val="none" w:sz="0" w:space="0" w:color="auto"/>
            <w:bottom w:val="none" w:sz="0" w:space="0" w:color="auto"/>
            <w:right w:val="none" w:sz="0" w:space="0" w:color="auto"/>
          </w:divBdr>
        </w:div>
        <w:div w:id="1467970509">
          <w:marLeft w:val="640"/>
          <w:marRight w:val="0"/>
          <w:marTop w:val="0"/>
          <w:marBottom w:val="0"/>
          <w:divBdr>
            <w:top w:val="none" w:sz="0" w:space="0" w:color="auto"/>
            <w:left w:val="none" w:sz="0" w:space="0" w:color="auto"/>
            <w:bottom w:val="none" w:sz="0" w:space="0" w:color="auto"/>
            <w:right w:val="none" w:sz="0" w:space="0" w:color="auto"/>
          </w:divBdr>
        </w:div>
        <w:div w:id="455104809">
          <w:marLeft w:val="640"/>
          <w:marRight w:val="0"/>
          <w:marTop w:val="0"/>
          <w:marBottom w:val="0"/>
          <w:divBdr>
            <w:top w:val="none" w:sz="0" w:space="0" w:color="auto"/>
            <w:left w:val="none" w:sz="0" w:space="0" w:color="auto"/>
            <w:bottom w:val="none" w:sz="0" w:space="0" w:color="auto"/>
            <w:right w:val="none" w:sz="0" w:space="0" w:color="auto"/>
          </w:divBdr>
        </w:div>
        <w:div w:id="327833076">
          <w:marLeft w:val="640"/>
          <w:marRight w:val="0"/>
          <w:marTop w:val="0"/>
          <w:marBottom w:val="0"/>
          <w:divBdr>
            <w:top w:val="none" w:sz="0" w:space="0" w:color="auto"/>
            <w:left w:val="none" w:sz="0" w:space="0" w:color="auto"/>
            <w:bottom w:val="none" w:sz="0" w:space="0" w:color="auto"/>
            <w:right w:val="none" w:sz="0" w:space="0" w:color="auto"/>
          </w:divBdr>
        </w:div>
        <w:div w:id="307441783">
          <w:marLeft w:val="640"/>
          <w:marRight w:val="0"/>
          <w:marTop w:val="0"/>
          <w:marBottom w:val="0"/>
          <w:divBdr>
            <w:top w:val="none" w:sz="0" w:space="0" w:color="auto"/>
            <w:left w:val="none" w:sz="0" w:space="0" w:color="auto"/>
            <w:bottom w:val="none" w:sz="0" w:space="0" w:color="auto"/>
            <w:right w:val="none" w:sz="0" w:space="0" w:color="auto"/>
          </w:divBdr>
        </w:div>
        <w:div w:id="1696422710">
          <w:marLeft w:val="640"/>
          <w:marRight w:val="0"/>
          <w:marTop w:val="0"/>
          <w:marBottom w:val="0"/>
          <w:divBdr>
            <w:top w:val="none" w:sz="0" w:space="0" w:color="auto"/>
            <w:left w:val="none" w:sz="0" w:space="0" w:color="auto"/>
            <w:bottom w:val="none" w:sz="0" w:space="0" w:color="auto"/>
            <w:right w:val="none" w:sz="0" w:space="0" w:color="auto"/>
          </w:divBdr>
        </w:div>
        <w:div w:id="1406757974">
          <w:marLeft w:val="640"/>
          <w:marRight w:val="0"/>
          <w:marTop w:val="0"/>
          <w:marBottom w:val="0"/>
          <w:divBdr>
            <w:top w:val="none" w:sz="0" w:space="0" w:color="auto"/>
            <w:left w:val="none" w:sz="0" w:space="0" w:color="auto"/>
            <w:bottom w:val="none" w:sz="0" w:space="0" w:color="auto"/>
            <w:right w:val="none" w:sz="0" w:space="0" w:color="auto"/>
          </w:divBdr>
        </w:div>
        <w:div w:id="1152133822">
          <w:marLeft w:val="640"/>
          <w:marRight w:val="0"/>
          <w:marTop w:val="0"/>
          <w:marBottom w:val="0"/>
          <w:divBdr>
            <w:top w:val="none" w:sz="0" w:space="0" w:color="auto"/>
            <w:left w:val="none" w:sz="0" w:space="0" w:color="auto"/>
            <w:bottom w:val="none" w:sz="0" w:space="0" w:color="auto"/>
            <w:right w:val="none" w:sz="0" w:space="0" w:color="auto"/>
          </w:divBdr>
        </w:div>
        <w:div w:id="1163621127">
          <w:marLeft w:val="640"/>
          <w:marRight w:val="0"/>
          <w:marTop w:val="0"/>
          <w:marBottom w:val="0"/>
          <w:divBdr>
            <w:top w:val="none" w:sz="0" w:space="0" w:color="auto"/>
            <w:left w:val="none" w:sz="0" w:space="0" w:color="auto"/>
            <w:bottom w:val="none" w:sz="0" w:space="0" w:color="auto"/>
            <w:right w:val="none" w:sz="0" w:space="0" w:color="auto"/>
          </w:divBdr>
        </w:div>
        <w:div w:id="275480569">
          <w:marLeft w:val="640"/>
          <w:marRight w:val="0"/>
          <w:marTop w:val="0"/>
          <w:marBottom w:val="0"/>
          <w:divBdr>
            <w:top w:val="none" w:sz="0" w:space="0" w:color="auto"/>
            <w:left w:val="none" w:sz="0" w:space="0" w:color="auto"/>
            <w:bottom w:val="none" w:sz="0" w:space="0" w:color="auto"/>
            <w:right w:val="none" w:sz="0" w:space="0" w:color="auto"/>
          </w:divBdr>
        </w:div>
        <w:div w:id="277027121">
          <w:marLeft w:val="640"/>
          <w:marRight w:val="0"/>
          <w:marTop w:val="0"/>
          <w:marBottom w:val="0"/>
          <w:divBdr>
            <w:top w:val="none" w:sz="0" w:space="0" w:color="auto"/>
            <w:left w:val="none" w:sz="0" w:space="0" w:color="auto"/>
            <w:bottom w:val="none" w:sz="0" w:space="0" w:color="auto"/>
            <w:right w:val="none" w:sz="0" w:space="0" w:color="auto"/>
          </w:divBdr>
        </w:div>
        <w:div w:id="2110659122">
          <w:marLeft w:val="640"/>
          <w:marRight w:val="0"/>
          <w:marTop w:val="0"/>
          <w:marBottom w:val="0"/>
          <w:divBdr>
            <w:top w:val="none" w:sz="0" w:space="0" w:color="auto"/>
            <w:left w:val="none" w:sz="0" w:space="0" w:color="auto"/>
            <w:bottom w:val="none" w:sz="0" w:space="0" w:color="auto"/>
            <w:right w:val="none" w:sz="0" w:space="0" w:color="auto"/>
          </w:divBdr>
        </w:div>
        <w:div w:id="194201348">
          <w:marLeft w:val="640"/>
          <w:marRight w:val="0"/>
          <w:marTop w:val="0"/>
          <w:marBottom w:val="0"/>
          <w:divBdr>
            <w:top w:val="none" w:sz="0" w:space="0" w:color="auto"/>
            <w:left w:val="none" w:sz="0" w:space="0" w:color="auto"/>
            <w:bottom w:val="none" w:sz="0" w:space="0" w:color="auto"/>
            <w:right w:val="none" w:sz="0" w:space="0" w:color="auto"/>
          </w:divBdr>
        </w:div>
        <w:div w:id="237059152">
          <w:marLeft w:val="640"/>
          <w:marRight w:val="0"/>
          <w:marTop w:val="0"/>
          <w:marBottom w:val="0"/>
          <w:divBdr>
            <w:top w:val="none" w:sz="0" w:space="0" w:color="auto"/>
            <w:left w:val="none" w:sz="0" w:space="0" w:color="auto"/>
            <w:bottom w:val="none" w:sz="0" w:space="0" w:color="auto"/>
            <w:right w:val="none" w:sz="0" w:space="0" w:color="auto"/>
          </w:divBdr>
        </w:div>
        <w:div w:id="1904368313">
          <w:marLeft w:val="640"/>
          <w:marRight w:val="0"/>
          <w:marTop w:val="0"/>
          <w:marBottom w:val="0"/>
          <w:divBdr>
            <w:top w:val="none" w:sz="0" w:space="0" w:color="auto"/>
            <w:left w:val="none" w:sz="0" w:space="0" w:color="auto"/>
            <w:bottom w:val="none" w:sz="0" w:space="0" w:color="auto"/>
            <w:right w:val="none" w:sz="0" w:space="0" w:color="auto"/>
          </w:divBdr>
        </w:div>
        <w:div w:id="381946418">
          <w:marLeft w:val="640"/>
          <w:marRight w:val="0"/>
          <w:marTop w:val="0"/>
          <w:marBottom w:val="0"/>
          <w:divBdr>
            <w:top w:val="none" w:sz="0" w:space="0" w:color="auto"/>
            <w:left w:val="none" w:sz="0" w:space="0" w:color="auto"/>
            <w:bottom w:val="none" w:sz="0" w:space="0" w:color="auto"/>
            <w:right w:val="none" w:sz="0" w:space="0" w:color="auto"/>
          </w:divBdr>
        </w:div>
        <w:div w:id="510487355">
          <w:marLeft w:val="640"/>
          <w:marRight w:val="0"/>
          <w:marTop w:val="0"/>
          <w:marBottom w:val="0"/>
          <w:divBdr>
            <w:top w:val="none" w:sz="0" w:space="0" w:color="auto"/>
            <w:left w:val="none" w:sz="0" w:space="0" w:color="auto"/>
            <w:bottom w:val="none" w:sz="0" w:space="0" w:color="auto"/>
            <w:right w:val="none" w:sz="0" w:space="0" w:color="auto"/>
          </w:divBdr>
        </w:div>
        <w:div w:id="1703167624">
          <w:marLeft w:val="640"/>
          <w:marRight w:val="0"/>
          <w:marTop w:val="0"/>
          <w:marBottom w:val="0"/>
          <w:divBdr>
            <w:top w:val="none" w:sz="0" w:space="0" w:color="auto"/>
            <w:left w:val="none" w:sz="0" w:space="0" w:color="auto"/>
            <w:bottom w:val="none" w:sz="0" w:space="0" w:color="auto"/>
            <w:right w:val="none" w:sz="0" w:space="0" w:color="auto"/>
          </w:divBdr>
        </w:div>
        <w:div w:id="2066489305">
          <w:marLeft w:val="640"/>
          <w:marRight w:val="0"/>
          <w:marTop w:val="0"/>
          <w:marBottom w:val="0"/>
          <w:divBdr>
            <w:top w:val="none" w:sz="0" w:space="0" w:color="auto"/>
            <w:left w:val="none" w:sz="0" w:space="0" w:color="auto"/>
            <w:bottom w:val="none" w:sz="0" w:space="0" w:color="auto"/>
            <w:right w:val="none" w:sz="0" w:space="0" w:color="auto"/>
          </w:divBdr>
        </w:div>
        <w:div w:id="1287614884">
          <w:marLeft w:val="640"/>
          <w:marRight w:val="0"/>
          <w:marTop w:val="0"/>
          <w:marBottom w:val="0"/>
          <w:divBdr>
            <w:top w:val="none" w:sz="0" w:space="0" w:color="auto"/>
            <w:left w:val="none" w:sz="0" w:space="0" w:color="auto"/>
            <w:bottom w:val="none" w:sz="0" w:space="0" w:color="auto"/>
            <w:right w:val="none" w:sz="0" w:space="0" w:color="auto"/>
          </w:divBdr>
        </w:div>
        <w:div w:id="1228423081">
          <w:marLeft w:val="640"/>
          <w:marRight w:val="0"/>
          <w:marTop w:val="0"/>
          <w:marBottom w:val="0"/>
          <w:divBdr>
            <w:top w:val="none" w:sz="0" w:space="0" w:color="auto"/>
            <w:left w:val="none" w:sz="0" w:space="0" w:color="auto"/>
            <w:bottom w:val="none" w:sz="0" w:space="0" w:color="auto"/>
            <w:right w:val="none" w:sz="0" w:space="0" w:color="auto"/>
          </w:divBdr>
        </w:div>
        <w:div w:id="1179125150">
          <w:marLeft w:val="640"/>
          <w:marRight w:val="0"/>
          <w:marTop w:val="0"/>
          <w:marBottom w:val="0"/>
          <w:divBdr>
            <w:top w:val="none" w:sz="0" w:space="0" w:color="auto"/>
            <w:left w:val="none" w:sz="0" w:space="0" w:color="auto"/>
            <w:bottom w:val="none" w:sz="0" w:space="0" w:color="auto"/>
            <w:right w:val="none" w:sz="0" w:space="0" w:color="auto"/>
          </w:divBdr>
        </w:div>
        <w:div w:id="339742301">
          <w:marLeft w:val="640"/>
          <w:marRight w:val="0"/>
          <w:marTop w:val="0"/>
          <w:marBottom w:val="0"/>
          <w:divBdr>
            <w:top w:val="none" w:sz="0" w:space="0" w:color="auto"/>
            <w:left w:val="none" w:sz="0" w:space="0" w:color="auto"/>
            <w:bottom w:val="none" w:sz="0" w:space="0" w:color="auto"/>
            <w:right w:val="none" w:sz="0" w:space="0" w:color="auto"/>
          </w:divBdr>
        </w:div>
        <w:div w:id="39326358">
          <w:marLeft w:val="640"/>
          <w:marRight w:val="0"/>
          <w:marTop w:val="0"/>
          <w:marBottom w:val="0"/>
          <w:divBdr>
            <w:top w:val="none" w:sz="0" w:space="0" w:color="auto"/>
            <w:left w:val="none" w:sz="0" w:space="0" w:color="auto"/>
            <w:bottom w:val="none" w:sz="0" w:space="0" w:color="auto"/>
            <w:right w:val="none" w:sz="0" w:space="0" w:color="auto"/>
          </w:divBdr>
        </w:div>
        <w:div w:id="44572680">
          <w:marLeft w:val="640"/>
          <w:marRight w:val="0"/>
          <w:marTop w:val="0"/>
          <w:marBottom w:val="0"/>
          <w:divBdr>
            <w:top w:val="none" w:sz="0" w:space="0" w:color="auto"/>
            <w:left w:val="none" w:sz="0" w:space="0" w:color="auto"/>
            <w:bottom w:val="none" w:sz="0" w:space="0" w:color="auto"/>
            <w:right w:val="none" w:sz="0" w:space="0" w:color="auto"/>
          </w:divBdr>
        </w:div>
        <w:div w:id="1822649887">
          <w:marLeft w:val="640"/>
          <w:marRight w:val="0"/>
          <w:marTop w:val="0"/>
          <w:marBottom w:val="0"/>
          <w:divBdr>
            <w:top w:val="none" w:sz="0" w:space="0" w:color="auto"/>
            <w:left w:val="none" w:sz="0" w:space="0" w:color="auto"/>
            <w:bottom w:val="none" w:sz="0" w:space="0" w:color="auto"/>
            <w:right w:val="none" w:sz="0" w:space="0" w:color="auto"/>
          </w:divBdr>
        </w:div>
        <w:div w:id="882905621">
          <w:marLeft w:val="640"/>
          <w:marRight w:val="0"/>
          <w:marTop w:val="0"/>
          <w:marBottom w:val="0"/>
          <w:divBdr>
            <w:top w:val="none" w:sz="0" w:space="0" w:color="auto"/>
            <w:left w:val="none" w:sz="0" w:space="0" w:color="auto"/>
            <w:bottom w:val="none" w:sz="0" w:space="0" w:color="auto"/>
            <w:right w:val="none" w:sz="0" w:space="0" w:color="auto"/>
          </w:divBdr>
        </w:div>
        <w:div w:id="1009991204">
          <w:marLeft w:val="640"/>
          <w:marRight w:val="0"/>
          <w:marTop w:val="0"/>
          <w:marBottom w:val="0"/>
          <w:divBdr>
            <w:top w:val="none" w:sz="0" w:space="0" w:color="auto"/>
            <w:left w:val="none" w:sz="0" w:space="0" w:color="auto"/>
            <w:bottom w:val="none" w:sz="0" w:space="0" w:color="auto"/>
            <w:right w:val="none" w:sz="0" w:space="0" w:color="auto"/>
          </w:divBdr>
        </w:div>
        <w:div w:id="249316176">
          <w:marLeft w:val="640"/>
          <w:marRight w:val="0"/>
          <w:marTop w:val="0"/>
          <w:marBottom w:val="0"/>
          <w:divBdr>
            <w:top w:val="none" w:sz="0" w:space="0" w:color="auto"/>
            <w:left w:val="none" w:sz="0" w:space="0" w:color="auto"/>
            <w:bottom w:val="none" w:sz="0" w:space="0" w:color="auto"/>
            <w:right w:val="none" w:sz="0" w:space="0" w:color="auto"/>
          </w:divBdr>
        </w:div>
        <w:div w:id="1994945051">
          <w:marLeft w:val="640"/>
          <w:marRight w:val="0"/>
          <w:marTop w:val="0"/>
          <w:marBottom w:val="0"/>
          <w:divBdr>
            <w:top w:val="none" w:sz="0" w:space="0" w:color="auto"/>
            <w:left w:val="none" w:sz="0" w:space="0" w:color="auto"/>
            <w:bottom w:val="none" w:sz="0" w:space="0" w:color="auto"/>
            <w:right w:val="none" w:sz="0" w:space="0" w:color="auto"/>
          </w:divBdr>
        </w:div>
        <w:div w:id="284700293">
          <w:marLeft w:val="640"/>
          <w:marRight w:val="0"/>
          <w:marTop w:val="0"/>
          <w:marBottom w:val="0"/>
          <w:divBdr>
            <w:top w:val="none" w:sz="0" w:space="0" w:color="auto"/>
            <w:left w:val="none" w:sz="0" w:space="0" w:color="auto"/>
            <w:bottom w:val="none" w:sz="0" w:space="0" w:color="auto"/>
            <w:right w:val="none" w:sz="0" w:space="0" w:color="auto"/>
          </w:divBdr>
        </w:div>
        <w:div w:id="994648115">
          <w:marLeft w:val="640"/>
          <w:marRight w:val="0"/>
          <w:marTop w:val="0"/>
          <w:marBottom w:val="0"/>
          <w:divBdr>
            <w:top w:val="none" w:sz="0" w:space="0" w:color="auto"/>
            <w:left w:val="none" w:sz="0" w:space="0" w:color="auto"/>
            <w:bottom w:val="none" w:sz="0" w:space="0" w:color="auto"/>
            <w:right w:val="none" w:sz="0" w:space="0" w:color="auto"/>
          </w:divBdr>
        </w:div>
        <w:div w:id="1256014571">
          <w:marLeft w:val="640"/>
          <w:marRight w:val="0"/>
          <w:marTop w:val="0"/>
          <w:marBottom w:val="0"/>
          <w:divBdr>
            <w:top w:val="none" w:sz="0" w:space="0" w:color="auto"/>
            <w:left w:val="none" w:sz="0" w:space="0" w:color="auto"/>
            <w:bottom w:val="none" w:sz="0" w:space="0" w:color="auto"/>
            <w:right w:val="none" w:sz="0" w:space="0" w:color="auto"/>
          </w:divBdr>
        </w:div>
        <w:div w:id="1546062624">
          <w:marLeft w:val="640"/>
          <w:marRight w:val="0"/>
          <w:marTop w:val="0"/>
          <w:marBottom w:val="0"/>
          <w:divBdr>
            <w:top w:val="none" w:sz="0" w:space="0" w:color="auto"/>
            <w:left w:val="none" w:sz="0" w:space="0" w:color="auto"/>
            <w:bottom w:val="none" w:sz="0" w:space="0" w:color="auto"/>
            <w:right w:val="none" w:sz="0" w:space="0" w:color="auto"/>
          </w:divBdr>
        </w:div>
        <w:div w:id="1338576894">
          <w:marLeft w:val="640"/>
          <w:marRight w:val="0"/>
          <w:marTop w:val="0"/>
          <w:marBottom w:val="0"/>
          <w:divBdr>
            <w:top w:val="none" w:sz="0" w:space="0" w:color="auto"/>
            <w:left w:val="none" w:sz="0" w:space="0" w:color="auto"/>
            <w:bottom w:val="none" w:sz="0" w:space="0" w:color="auto"/>
            <w:right w:val="none" w:sz="0" w:space="0" w:color="auto"/>
          </w:divBdr>
        </w:div>
        <w:div w:id="279924222">
          <w:marLeft w:val="640"/>
          <w:marRight w:val="0"/>
          <w:marTop w:val="0"/>
          <w:marBottom w:val="0"/>
          <w:divBdr>
            <w:top w:val="none" w:sz="0" w:space="0" w:color="auto"/>
            <w:left w:val="none" w:sz="0" w:space="0" w:color="auto"/>
            <w:bottom w:val="none" w:sz="0" w:space="0" w:color="auto"/>
            <w:right w:val="none" w:sz="0" w:space="0" w:color="auto"/>
          </w:divBdr>
        </w:div>
        <w:div w:id="482236807">
          <w:marLeft w:val="640"/>
          <w:marRight w:val="0"/>
          <w:marTop w:val="0"/>
          <w:marBottom w:val="0"/>
          <w:divBdr>
            <w:top w:val="none" w:sz="0" w:space="0" w:color="auto"/>
            <w:left w:val="none" w:sz="0" w:space="0" w:color="auto"/>
            <w:bottom w:val="none" w:sz="0" w:space="0" w:color="auto"/>
            <w:right w:val="none" w:sz="0" w:space="0" w:color="auto"/>
          </w:divBdr>
        </w:div>
        <w:div w:id="883567736">
          <w:marLeft w:val="640"/>
          <w:marRight w:val="0"/>
          <w:marTop w:val="0"/>
          <w:marBottom w:val="0"/>
          <w:divBdr>
            <w:top w:val="none" w:sz="0" w:space="0" w:color="auto"/>
            <w:left w:val="none" w:sz="0" w:space="0" w:color="auto"/>
            <w:bottom w:val="none" w:sz="0" w:space="0" w:color="auto"/>
            <w:right w:val="none" w:sz="0" w:space="0" w:color="auto"/>
          </w:divBdr>
        </w:div>
        <w:div w:id="296765767">
          <w:marLeft w:val="640"/>
          <w:marRight w:val="0"/>
          <w:marTop w:val="0"/>
          <w:marBottom w:val="0"/>
          <w:divBdr>
            <w:top w:val="none" w:sz="0" w:space="0" w:color="auto"/>
            <w:left w:val="none" w:sz="0" w:space="0" w:color="auto"/>
            <w:bottom w:val="none" w:sz="0" w:space="0" w:color="auto"/>
            <w:right w:val="none" w:sz="0" w:space="0" w:color="auto"/>
          </w:divBdr>
        </w:div>
        <w:div w:id="1208370616">
          <w:marLeft w:val="640"/>
          <w:marRight w:val="0"/>
          <w:marTop w:val="0"/>
          <w:marBottom w:val="0"/>
          <w:divBdr>
            <w:top w:val="none" w:sz="0" w:space="0" w:color="auto"/>
            <w:left w:val="none" w:sz="0" w:space="0" w:color="auto"/>
            <w:bottom w:val="none" w:sz="0" w:space="0" w:color="auto"/>
            <w:right w:val="none" w:sz="0" w:space="0" w:color="auto"/>
          </w:divBdr>
        </w:div>
        <w:div w:id="1306858842">
          <w:marLeft w:val="640"/>
          <w:marRight w:val="0"/>
          <w:marTop w:val="0"/>
          <w:marBottom w:val="0"/>
          <w:divBdr>
            <w:top w:val="none" w:sz="0" w:space="0" w:color="auto"/>
            <w:left w:val="none" w:sz="0" w:space="0" w:color="auto"/>
            <w:bottom w:val="none" w:sz="0" w:space="0" w:color="auto"/>
            <w:right w:val="none" w:sz="0" w:space="0" w:color="auto"/>
          </w:divBdr>
        </w:div>
        <w:div w:id="470287701">
          <w:marLeft w:val="640"/>
          <w:marRight w:val="0"/>
          <w:marTop w:val="0"/>
          <w:marBottom w:val="0"/>
          <w:divBdr>
            <w:top w:val="none" w:sz="0" w:space="0" w:color="auto"/>
            <w:left w:val="none" w:sz="0" w:space="0" w:color="auto"/>
            <w:bottom w:val="none" w:sz="0" w:space="0" w:color="auto"/>
            <w:right w:val="none" w:sz="0" w:space="0" w:color="auto"/>
          </w:divBdr>
        </w:div>
        <w:div w:id="215431637">
          <w:marLeft w:val="640"/>
          <w:marRight w:val="0"/>
          <w:marTop w:val="0"/>
          <w:marBottom w:val="0"/>
          <w:divBdr>
            <w:top w:val="none" w:sz="0" w:space="0" w:color="auto"/>
            <w:left w:val="none" w:sz="0" w:space="0" w:color="auto"/>
            <w:bottom w:val="none" w:sz="0" w:space="0" w:color="auto"/>
            <w:right w:val="none" w:sz="0" w:space="0" w:color="auto"/>
          </w:divBdr>
        </w:div>
        <w:div w:id="926155716">
          <w:marLeft w:val="640"/>
          <w:marRight w:val="0"/>
          <w:marTop w:val="0"/>
          <w:marBottom w:val="0"/>
          <w:divBdr>
            <w:top w:val="none" w:sz="0" w:space="0" w:color="auto"/>
            <w:left w:val="none" w:sz="0" w:space="0" w:color="auto"/>
            <w:bottom w:val="none" w:sz="0" w:space="0" w:color="auto"/>
            <w:right w:val="none" w:sz="0" w:space="0" w:color="auto"/>
          </w:divBdr>
        </w:div>
        <w:div w:id="2081708248">
          <w:marLeft w:val="640"/>
          <w:marRight w:val="0"/>
          <w:marTop w:val="0"/>
          <w:marBottom w:val="0"/>
          <w:divBdr>
            <w:top w:val="none" w:sz="0" w:space="0" w:color="auto"/>
            <w:left w:val="none" w:sz="0" w:space="0" w:color="auto"/>
            <w:bottom w:val="none" w:sz="0" w:space="0" w:color="auto"/>
            <w:right w:val="none" w:sz="0" w:space="0" w:color="auto"/>
          </w:divBdr>
        </w:div>
        <w:div w:id="133644530">
          <w:marLeft w:val="640"/>
          <w:marRight w:val="0"/>
          <w:marTop w:val="0"/>
          <w:marBottom w:val="0"/>
          <w:divBdr>
            <w:top w:val="none" w:sz="0" w:space="0" w:color="auto"/>
            <w:left w:val="none" w:sz="0" w:space="0" w:color="auto"/>
            <w:bottom w:val="none" w:sz="0" w:space="0" w:color="auto"/>
            <w:right w:val="none" w:sz="0" w:space="0" w:color="auto"/>
          </w:divBdr>
        </w:div>
        <w:div w:id="681397419">
          <w:marLeft w:val="640"/>
          <w:marRight w:val="0"/>
          <w:marTop w:val="0"/>
          <w:marBottom w:val="0"/>
          <w:divBdr>
            <w:top w:val="none" w:sz="0" w:space="0" w:color="auto"/>
            <w:left w:val="none" w:sz="0" w:space="0" w:color="auto"/>
            <w:bottom w:val="none" w:sz="0" w:space="0" w:color="auto"/>
            <w:right w:val="none" w:sz="0" w:space="0" w:color="auto"/>
          </w:divBdr>
        </w:div>
        <w:div w:id="1364984298">
          <w:marLeft w:val="640"/>
          <w:marRight w:val="0"/>
          <w:marTop w:val="0"/>
          <w:marBottom w:val="0"/>
          <w:divBdr>
            <w:top w:val="none" w:sz="0" w:space="0" w:color="auto"/>
            <w:left w:val="none" w:sz="0" w:space="0" w:color="auto"/>
            <w:bottom w:val="none" w:sz="0" w:space="0" w:color="auto"/>
            <w:right w:val="none" w:sz="0" w:space="0" w:color="auto"/>
          </w:divBdr>
        </w:div>
        <w:div w:id="1954752355">
          <w:marLeft w:val="640"/>
          <w:marRight w:val="0"/>
          <w:marTop w:val="0"/>
          <w:marBottom w:val="0"/>
          <w:divBdr>
            <w:top w:val="none" w:sz="0" w:space="0" w:color="auto"/>
            <w:left w:val="none" w:sz="0" w:space="0" w:color="auto"/>
            <w:bottom w:val="none" w:sz="0" w:space="0" w:color="auto"/>
            <w:right w:val="none" w:sz="0" w:space="0" w:color="auto"/>
          </w:divBdr>
        </w:div>
        <w:div w:id="254635800">
          <w:marLeft w:val="640"/>
          <w:marRight w:val="0"/>
          <w:marTop w:val="0"/>
          <w:marBottom w:val="0"/>
          <w:divBdr>
            <w:top w:val="none" w:sz="0" w:space="0" w:color="auto"/>
            <w:left w:val="none" w:sz="0" w:space="0" w:color="auto"/>
            <w:bottom w:val="none" w:sz="0" w:space="0" w:color="auto"/>
            <w:right w:val="none" w:sz="0" w:space="0" w:color="auto"/>
          </w:divBdr>
        </w:div>
        <w:div w:id="209149237">
          <w:marLeft w:val="640"/>
          <w:marRight w:val="0"/>
          <w:marTop w:val="0"/>
          <w:marBottom w:val="0"/>
          <w:divBdr>
            <w:top w:val="none" w:sz="0" w:space="0" w:color="auto"/>
            <w:left w:val="none" w:sz="0" w:space="0" w:color="auto"/>
            <w:bottom w:val="none" w:sz="0" w:space="0" w:color="auto"/>
            <w:right w:val="none" w:sz="0" w:space="0" w:color="auto"/>
          </w:divBdr>
        </w:div>
        <w:div w:id="1334916147">
          <w:marLeft w:val="640"/>
          <w:marRight w:val="0"/>
          <w:marTop w:val="0"/>
          <w:marBottom w:val="0"/>
          <w:divBdr>
            <w:top w:val="none" w:sz="0" w:space="0" w:color="auto"/>
            <w:left w:val="none" w:sz="0" w:space="0" w:color="auto"/>
            <w:bottom w:val="none" w:sz="0" w:space="0" w:color="auto"/>
            <w:right w:val="none" w:sz="0" w:space="0" w:color="auto"/>
          </w:divBdr>
        </w:div>
        <w:div w:id="448285791">
          <w:marLeft w:val="640"/>
          <w:marRight w:val="0"/>
          <w:marTop w:val="0"/>
          <w:marBottom w:val="0"/>
          <w:divBdr>
            <w:top w:val="none" w:sz="0" w:space="0" w:color="auto"/>
            <w:left w:val="none" w:sz="0" w:space="0" w:color="auto"/>
            <w:bottom w:val="none" w:sz="0" w:space="0" w:color="auto"/>
            <w:right w:val="none" w:sz="0" w:space="0" w:color="auto"/>
          </w:divBdr>
        </w:div>
        <w:div w:id="141511525">
          <w:marLeft w:val="640"/>
          <w:marRight w:val="0"/>
          <w:marTop w:val="0"/>
          <w:marBottom w:val="0"/>
          <w:divBdr>
            <w:top w:val="none" w:sz="0" w:space="0" w:color="auto"/>
            <w:left w:val="none" w:sz="0" w:space="0" w:color="auto"/>
            <w:bottom w:val="none" w:sz="0" w:space="0" w:color="auto"/>
            <w:right w:val="none" w:sz="0" w:space="0" w:color="auto"/>
          </w:divBdr>
        </w:div>
        <w:div w:id="2114861828">
          <w:marLeft w:val="640"/>
          <w:marRight w:val="0"/>
          <w:marTop w:val="0"/>
          <w:marBottom w:val="0"/>
          <w:divBdr>
            <w:top w:val="none" w:sz="0" w:space="0" w:color="auto"/>
            <w:left w:val="none" w:sz="0" w:space="0" w:color="auto"/>
            <w:bottom w:val="none" w:sz="0" w:space="0" w:color="auto"/>
            <w:right w:val="none" w:sz="0" w:space="0" w:color="auto"/>
          </w:divBdr>
        </w:div>
        <w:div w:id="360470604">
          <w:marLeft w:val="640"/>
          <w:marRight w:val="0"/>
          <w:marTop w:val="0"/>
          <w:marBottom w:val="0"/>
          <w:divBdr>
            <w:top w:val="none" w:sz="0" w:space="0" w:color="auto"/>
            <w:left w:val="none" w:sz="0" w:space="0" w:color="auto"/>
            <w:bottom w:val="none" w:sz="0" w:space="0" w:color="auto"/>
            <w:right w:val="none" w:sz="0" w:space="0" w:color="auto"/>
          </w:divBdr>
        </w:div>
        <w:div w:id="91820132">
          <w:marLeft w:val="640"/>
          <w:marRight w:val="0"/>
          <w:marTop w:val="0"/>
          <w:marBottom w:val="0"/>
          <w:divBdr>
            <w:top w:val="none" w:sz="0" w:space="0" w:color="auto"/>
            <w:left w:val="none" w:sz="0" w:space="0" w:color="auto"/>
            <w:bottom w:val="none" w:sz="0" w:space="0" w:color="auto"/>
            <w:right w:val="none" w:sz="0" w:space="0" w:color="auto"/>
          </w:divBdr>
        </w:div>
        <w:div w:id="1593735165">
          <w:marLeft w:val="640"/>
          <w:marRight w:val="0"/>
          <w:marTop w:val="0"/>
          <w:marBottom w:val="0"/>
          <w:divBdr>
            <w:top w:val="none" w:sz="0" w:space="0" w:color="auto"/>
            <w:left w:val="none" w:sz="0" w:space="0" w:color="auto"/>
            <w:bottom w:val="none" w:sz="0" w:space="0" w:color="auto"/>
            <w:right w:val="none" w:sz="0" w:space="0" w:color="auto"/>
          </w:divBdr>
        </w:div>
        <w:div w:id="1449664950">
          <w:marLeft w:val="640"/>
          <w:marRight w:val="0"/>
          <w:marTop w:val="0"/>
          <w:marBottom w:val="0"/>
          <w:divBdr>
            <w:top w:val="none" w:sz="0" w:space="0" w:color="auto"/>
            <w:left w:val="none" w:sz="0" w:space="0" w:color="auto"/>
            <w:bottom w:val="none" w:sz="0" w:space="0" w:color="auto"/>
            <w:right w:val="none" w:sz="0" w:space="0" w:color="auto"/>
          </w:divBdr>
        </w:div>
        <w:div w:id="1261328091">
          <w:marLeft w:val="640"/>
          <w:marRight w:val="0"/>
          <w:marTop w:val="0"/>
          <w:marBottom w:val="0"/>
          <w:divBdr>
            <w:top w:val="none" w:sz="0" w:space="0" w:color="auto"/>
            <w:left w:val="none" w:sz="0" w:space="0" w:color="auto"/>
            <w:bottom w:val="none" w:sz="0" w:space="0" w:color="auto"/>
            <w:right w:val="none" w:sz="0" w:space="0" w:color="auto"/>
          </w:divBdr>
        </w:div>
        <w:div w:id="1015422213">
          <w:marLeft w:val="640"/>
          <w:marRight w:val="0"/>
          <w:marTop w:val="0"/>
          <w:marBottom w:val="0"/>
          <w:divBdr>
            <w:top w:val="none" w:sz="0" w:space="0" w:color="auto"/>
            <w:left w:val="none" w:sz="0" w:space="0" w:color="auto"/>
            <w:bottom w:val="none" w:sz="0" w:space="0" w:color="auto"/>
            <w:right w:val="none" w:sz="0" w:space="0" w:color="auto"/>
          </w:divBdr>
        </w:div>
        <w:div w:id="1241519068">
          <w:marLeft w:val="640"/>
          <w:marRight w:val="0"/>
          <w:marTop w:val="0"/>
          <w:marBottom w:val="0"/>
          <w:divBdr>
            <w:top w:val="none" w:sz="0" w:space="0" w:color="auto"/>
            <w:left w:val="none" w:sz="0" w:space="0" w:color="auto"/>
            <w:bottom w:val="none" w:sz="0" w:space="0" w:color="auto"/>
            <w:right w:val="none" w:sz="0" w:space="0" w:color="auto"/>
          </w:divBdr>
        </w:div>
        <w:div w:id="1726290988">
          <w:marLeft w:val="640"/>
          <w:marRight w:val="0"/>
          <w:marTop w:val="0"/>
          <w:marBottom w:val="0"/>
          <w:divBdr>
            <w:top w:val="none" w:sz="0" w:space="0" w:color="auto"/>
            <w:left w:val="none" w:sz="0" w:space="0" w:color="auto"/>
            <w:bottom w:val="none" w:sz="0" w:space="0" w:color="auto"/>
            <w:right w:val="none" w:sz="0" w:space="0" w:color="auto"/>
          </w:divBdr>
        </w:div>
        <w:div w:id="1576697337">
          <w:marLeft w:val="640"/>
          <w:marRight w:val="0"/>
          <w:marTop w:val="0"/>
          <w:marBottom w:val="0"/>
          <w:divBdr>
            <w:top w:val="none" w:sz="0" w:space="0" w:color="auto"/>
            <w:left w:val="none" w:sz="0" w:space="0" w:color="auto"/>
            <w:bottom w:val="none" w:sz="0" w:space="0" w:color="auto"/>
            <w:right w:val="none" w:sz="0" w:space="0" w:color="auto"/>
          </w:divBdr>
        </w:div>
        <w:div w:id="1838156097">
          <w:marLeft w:val="640"/>
          <w:marRight w:val="0"/>
          <w:marTop w:val="0"/>
          <w:marBottom w:val="0"/>
          <w:divBdr>
            <w:top w:val="none" w:sz="0" w:space="0" w:color="auto"/>
            <w:left w:val="none" w:sz="0" w:space="0" w:color="auto"/>
            <w:bottom w:val="none" w:sz="0" w:space="0" w:color="auto"/>
            <w:right w:val="none" w:sz="0" w:space="0" w:color="auto"/>
          </w:divBdr>
        </w:div>
        <w:div w:id="359353987">
          <w:marLeft w:val="640"/>
          <w:marRight w:val="0"/>
          <w:marTop w:val="0"/>
          <w:marBottom w:val="0"/>
          <w:divBdr>
            <w:top w:val="none" w:sz="0" w:space="0" w:color="auto"/>
            <w:left w:val="none" w:sz="0" w:space="0" w:color="auto"/>
            <w:bottom w:val="none" w:sz="0" w:space="0" w:color="auto"/>
            <w:right w:val="none" w:sz="0" w:space="0" w:color="auto"/>
          </w:divBdr>
        </w:div>
        <w:div w:id="156726941">
          <w:marLeft w:val="640"/>
          <w:marRight w:val="0"/>
          <w:marTop w:val="0"/>
          <w:marBottom w:val="0"/>
          <w:divBdr>
            <w:top w:val="none" w:sz="0" w:space="0" w:color="auto"/>
            <w:left w:val="none" w:sz="0" w:space="0" w:color="auto"/>
            <w:bottom w:val="none" w:sz="0" w:space="0" w:color="auto"/>
            <w:right w:val="none" w:sz="0" w:space="0" w:color="auto"/>
          </w:divBdr>
        </w:div>
        <w:div w:id="242640935">
          <w:marLeft w:val="640"/>
          <w:marRight w:val="0"/>
          <w:marTop w:val="0"/>
          <w:marBottom w:val="0"/>
          <w:divBdr>
            <w:top w:val="none" w:sz="0" w:space="0" w:color="auto"/>
            <w:left w:val="none" w:sz="0" w:space="0" w:color="auto"/>
            <w:bottom w:val="none" w:sz="0" w:space="0" w:color="auto"/>
            <w:right w:val="none" w:sz="0" w:space="0" w:color="auto"/>
          </w:divBdr>
        </w:div>
        <w:div w:id="1044911237">
          <w:marLeft w:val="640"/>
          <w:marRight w:val="0"/>
          <w:marTop w:val="0"/>
          <w:marBottom w:val="0"/>
          <w:divBdr>
            <w:top w:val="none" w:sz="0" w:space="0" w:color="auto"/>
            <w:left w:val="none" w:sz="0" w:space="0" w:color="auto"/>
            <w:bottom w:val="none" w:sz="0" w:space="0" w:color="auto"/>
            <w:right w:val="none" w:sz="0" w:space="0" w:color="auto"/>
          </w:divBdr>
        </w:div>
        <w:div w:id="782456322">
          <w:marLeft w:val="640"/>
          <w:marRight w:val="0"/>
          <w:marTop w:val="0"/>
          <w:marBottom w:val="0"/>
          <w:divBdr>
            <w:top w:val="none" w:sz="0" w:space="0" w:color="auto"/>
            <w:left w:val="none" w:sz="0" w:space="0" w:color="auto"/>
            <w:bottom w:val="none" w:sz="0" w:space="0" w:color="auto"/>
            <w:right w:val="none" w:sz="0" w:space="0" w:color="auto"/>
          </w:divBdr>
        </w:div>
        <w:div w:id="842819430">
          <w:marLeft w:val="640"/>
          <w:marRight w:val="0"/>
          <w:marTop w:val="0"/>
          <w:marBottom w:val="0"/>
          <w:divBdr>
            <w:top w:val="none" w:sz="0" w:space="0" w:color="auto"/>
            <w:left w:val="none" w:sz="0" w:space="0" w:color="auto"/>
            <w:bottom w:val="none" w:sz="0" w:space="0" w:color="auto"/>
            <w:right w:val="none" w:sz="0" w:space="0" w:color="auto"/>
          </w:divBdr>
        </w:div>
        <w:div w:id="1259171729">
          <w:marLeft w:val="640"/>
          <w:marRight w:val="0"/>
          <w:marTop w:val="0"/>
          <w:marBottom w:val="0"/>
          <w:divBdr>
            <w:top w:val="none" w:sz="0" w:space="0" w:color="auto"/>
            <w:left w:val="none" w:sz="0" w:space="0" w:color="auto"/>
            <w:bottom w:val="none" w:sz="0" w:space="0" w:color="auto"/>
            <w:right w:val="none" w:sz="0" w:space="0" w:color="auto"/>
          </w:divBdr>
        </w:div>
        <w:div w:id="1008605138">
          <w:marLeft w:val="640"/>
          <w:marRight w:val="0"/>
          <w:marTop w:val="0"/>
          <w:marBottom w:val="0"/>
          <w:divBdr>
            <w:top w:val="none" w:sz="0" w:space="0" w:color="auto"/>
            <w:left w:val="none" w:sz="0" w:space="0" w:color="auto"/>
            <w:bottom w:val="none" w:sz="0" w:space="0" w:color="auto"/>
            <w:right w:val="none" w:sz="0" w:space="0" w:color="auto"/>
          </w:divBdr>
        </w:div>
        <w:div w:id="1950233198">
          <w:marLeft w:val="640"/>
          <w:marRight w:val="0"/>
          <w:marTop w:val="0"/>
          <w:marBottom w:val="0"/>
          <w:divBdr>
            <w:top w:val="none" w:sz="0" w:space="0" w:color="auto"/>
            <w:left w:val="none" w:sz="0" w:space="0" w:color="auto"/>
            <w:bottom w:val="none" w:sz="0" w:space="0" w:color="auto"/>
            <w:right w:val="none" w:sz="0" w:space="0" w:color="auto"/>
          </w:divBdr>
        </w:div>
        <w:div w:id="1039741892">
          <w:marLeft w:val="640"/>
          <w:marRight w:val="0"/>
          <w:marTop w:val="0"/>
          <w:marBottom w:val="0"/>
          <w:divBdr>
            <w:top w:val="none" w:sz="0" w:space="0" w:color="auto"/>
            <w:left w:val="none" w:sz="0" w:space="0" w:color="auto"/>
            <w:bottom w:val="none" w:sz="0" w:space="0" w:color="auto"/>
            <w:right w:val="none" w:sz="0" w:space="0" w:color="auto"/>
          </w:divBdr>
        </w:div>
        <w:div w:id="2027510882">
          <w:marLeft w:val="640"/>
          <w:marRight w:val="0"/>
          <w:marTop w:val="0"/>
          <w:marBottom w:val="0"/>
          <w:divBdr>
            <w:top w:val="none" w:sz="0" w:space="0" w:color="auto"/>
            <w:left w:val="none" w:sz="0" w:space="0" w:color="auto"/>
            <w:bottom w:val="none" w:sz="0" w:space="0" w:color="auto"/>
            <w:right w:val="none" w:sz="0" w:space="0" w:color="auto"/>
          </w:divBdr>
        </w:div>
        <w:div w:id="796266791">
          <w:marLeft w:val="640"/>
          <w:marRight w:val="0"/>
          <w:marTop w:val="0"/>
          <w:marBottom w:val="0"/>
          <w:divBdr>
            <w:top w:val="none" w:sz="0" w:space="0" w:color="auto"/>
            <w:left w:val="none" w:sz="0" w:space="0" w:color="auto"/>
            <w:bottom w:val="none" w:sz="0" w:space="0" w:color="auto"/>
            <w:right w:val="none" w:sz="0" w:space="0" w:color="auto"/>
          </w:divBdr>
        </w:div>
        <w:div w:id="424808067">
          <w:marLeft w:val="640"/>
          <w:marRight w:val="0"/>
          <w:marTop w:val="0"/>
          <w:marBottom w:val="0"/>
          <w:divBdr>
            <w:top w:val="none" w:sz="0" w:space="0" w:color="auto"/>
            <w:left w:val="none" w:sz="0" w:space="0" w:color="auto"/>
            <w:bottom w:val="none" w:sz="0" w:space="0" w:color="auto"/>
            <w:right w:val="none" w:sz="0" w:space="0" w:color="auto"/>
          </w:divBdr>
        </w:div>
        <w:div w:id="1090810038">
          <w:marLeft w:val="640"/>
          <w:marRight w:val="0"/>
          <w:marTop w:val="0"/>
          <w:marBottom w:val="0"/>
          <w:divBdr>
            <w:top w:val="none" w:sz="0" w:space="0" w:color="auto"/>
            <w:left w:val="none" w:sz="0" w:space="0" w:color="auto"/>
            <w:bottom w:val="none" w:sz="0" w:space="0" w:color="auto"/>
            <w:right w:val="none" w:sz="0" w:space="0" w:color="auto"/>
          </w:divBdr>
        </w:div>
        <w:div w:id="545221707">
          <w:marLeft w:val="640"/>
          <w:marRight w:val="0"/>
          <w:marTop w:val="0"/>
          <w:marBottom w:val="0"/>
          <w:divBdr>
            <w:top w:val="none" w:sz="0" w:space="0" w:color="auto"/>
            <w:left w:val="none" w:sz="0" w:space="0" w:color="auto"/>
            <w:bottom w:val="none" w:sz="0" w:space="0" w:color="auto"/>
            <w:right w:val="none" w:sz="0" w:space="0" w:color="auto"/>
          </w:divBdr>
        </w:div>
        <w:div w:id="474488531">
          <w:marLeft w:val="640"/>
          <w:marRight w:val="0"/>
          <w:marTop w:val="0"/>
          <w:marBottom w:val="0"/>
          <w:divBdr>
            <w:top w:val="none" w:sz="0" w:space="0" w:color="auto"/>
            <w:left w:val="none" w:sz="0" w:space="0" w:color="auto"/>
            <w:bottom w:val="none" w:sz="0" w:space="0" w:color="auto"/>
            <w:right w:val="none" w:sz="0" w:space="0" w:color="auto"/>
          </w:divBdr>
        </w:div>
        <w:div w:id="172033170">
          <w:marLeft w:val="640"/>
          <w:marRight w:val="0"/>
          <w:marTop w:val="0"/>
          <w:marBottom w:val="0"/>
          <w:divBdr>
            <w:top w:val="none" w:sz="0" w:space="0" w:color="auto"/>
            <w:left w:val="none" w:sz="0" w:space="0" w:color="auto"/>
            <w:bottom w:val="none" w:sz="0" w:space="0" w:color="auto"/>
            <w:right w:val="none" w:sz="0" w:space="0" w:color="auto"/>
          </w:divBdr>
        </w:div>
        <w:div w:id="1708333250">
          <w:marLeft w:val="640"/>
          <w:marRight w:val="0"/>
          <w:marTop w:val="0"/>
          <w:marBottom w:val="0"/>
          <w:divBdr>
            <w:top w:val="none" w:sz="0" w:space="0" w:color="auto"/>
            <w:left w:val="none" w:sz="0" w:space="0" w:color="auto"/>
            <w:bottom w:val="none" w:sz="0" w:space="0" w:color="auto"/>
            <w:right w:val="none" w:sz="0" w:space="0" w:color="auto"/>
          </w:divBdr>
        </w:div>
        <w:div w:id="1273129298">
          <w:marLeft w:val="640"/>
          <w:marRight w:val="0"/>
          <w:marTop w:val="0"/>
          <w:marBottom w:val="0"/>
          <w:divBdr>
            <w:top w:val="none" w:sz="0" w:space="0" w:color="auto"/>
            <w:left w:val="none" w:sz="0" w:space="0" w:color="auto"/>
            <w:bottom w:val="none" w:sz="0" w:space="0" w:color="auto"/>
            <w:right w:val="none" w:sz="0" w:space="0" w:color="auto"/>
          </w:divBdr>
        </w:div>
        <w:div w:id="284123125">
          <w:marLeft w:val="640"/>
          <w:marRight w:val="0"/>
          <w:marTop w:val="0"/>
          <w:marBottom w:val="0"/>
          <w:divBdr>
            <w:top w:val="none" w:sz="0" w:space="0" w:color="auto"/>
            <w:left w:val="none" w:sz="0" w:space="0" w:color="auto"/>
            <w:bottom w:val="none" w:sz="0" w:space="0" w:color="auto"/>
            <w:right w:val="none" w:sz="0" w:space="0" w:color="auto"/>
          </w:divBdr>
        </w:div>
        <w:div w:id="1399283274">
          <w:marLeft w:val="640"/>
          <w:marRight w:val="0"/>
          <w:marTop w:val="0"/>
          <w:marBottom w:val="0"/>
          <w:divBdr>
            <w:top w:val="none" w:sz="0" w:space="0" w:color="auto"/>
            <w:left w:val="none" w:sz="0" w:space="0" w:color="auto"/>
            <w:bottom w:val="none" w:sz="0" w:space="0" w:color="auto"/>
            <w:right w:val="none" w:sz="0" w:space="0" w:color="auto"/>
          </w:divBdr>
        </w:div>
        <w:div w:id="1357732261">
          <w:marLeft w:val="640"/>
          <w:marRight w:val="0"/>
          <w:marTop w:val="0"/>
          <w:marBottom w:val="0"/>
          <w:divBdr>
            <w:top w:val="none" w:sz="0" w:space="0" w:color="auto"/>
            <w:left w:val="none" w:sz="0" w:space="0" w:color="auto"/>
            <w:bottom w:val="none" w:sz="0" w:space="0" w:color="auto"/>
            <w:right w:val="none" w:sz="0" w:space="0" w:color="auto"/>
          </w:divBdr>
        </w:div>
        <w:div w:id="711922220">
          <w:marLeft w:val="640"/>
          <w:marRight w:val="0"/>
          <w:marTop w:val="0"/>
          <w:marBottom w:val="0"/>
          <w:divBdr>
            <w:top w:val="none" w:sz="0" w:space="0" w:color="auto"/>
            <w:left w:val="none" w:sz="0" w:space="0" w:color="auto"/>
            <w:bottom w:val="none" w:sz="0" w:space="0" w:color="auto"/>
            <w:right w:val="none" w:sz="0" w:space="0" w:color="auto"/>
          </w:divBdr>
        </w:div>
        <w:div w:id="608706322">
          <w:marLeft w:val="640"/>
          <w:marRight w:val="0"/>
          <w:marTop w:val="0"/>
          <w:marBottom w:val="0"/>
          <w:divBdr>
            <w:top w:val="none" w:sz="0" w:space="0" w:color="auto"/>
            <w:left w:val="none" w:sz="0" w:space="0" w:color="auto"/>
            <w:bottom w:val="none" w:sz="0" w:space="0" w:color="auto"/>
            <w:right w:val="none" w:sz="0" w:space="0" w:color="auto"/>
          </w:divBdr>
        </w:div>
        <w:div w:id="224755149">
          <w:marLeft w:val="640"/>
          <w:marRight w:val="0"/>
          <w:marTop w:val="0"/>
          <w:marBottom w:val="0"/>
          <w:divBdr>
            <w:top w:val="none" w:sz="0" w:space="0" w:color="auto"/>
            <w:left w:val="none" w:sz="0" w:space="0" w:color="auto"/>
            <w:bottom w:val="none" w:sz="0" w:space="0" w:color="auto"/>
            <w:right w:val="none" w:sz="0" w:space="0" w:color="auto"/>
          </w:divBdr>
        </w:div>
        <w:div w:id="1198398335">
          <w:marLeft w:val="640"/>
          <w:marRight w:val="0"/>
          <w:marTop w:val="0"/>
          <w:marBottom w:val="0"/>
          <w:divBdr>
            <w:top w:val="none" w:sz="0" w:space="0" w:color="auto"/>
            <w:left w:val="none" w:sz="0" w:space="0" w:color="auto"/>
            <w:bottom w:val="none" w:sz="0" w:space="0" w:color="auto"/>
            <w:right w:val="none" w:sz="0" w:space="0" w:color="auto"/>
          </w:divBdr>
        </w:div>
        <w:div w:id="1865971898">
          <w:marLeft w:val="640"/>
          <w:marRight w:val="0"/>
          <w:marTop w:val="0"/>
          <w:marBottom w:val="0"/>
          <w:divBdr>
            <w:top w:val="none" w:sz="0" w:space="0" w:color="auto"/>
            <w:left w:val="none" w:sz="0" w:space="0" w:color="auto"/>
            <w:bottom w:val="none" w:sz="0" w:space="0" w:color="auto"/>
            <w:right w:val="none" w:sz="0" w:space="0" w:color="auto"/>
          </w:divBdr>
        </w:div>
        <w:div w:id="485975514">
          <w:marLeft w:val="640"/>
          <w:marRight w:val="0"/>
          <w:marTop w:val="0"/>
          <w:marBottom w:val="0"/>
          <w:divBdr>
            <w:top w:val="none" w:sz="0" w:space="0" w:color="auto"/>
            <w:left w:val="none" w:sz="0" w:space="0" w:color="auto"/>
            <w:bottom w:val="none" w:sz="0" w:space="0" w:color="auto"/>
            <w:right w:val="none" w:sz="0" w:space="0" w:color="auto"/>
          </w:divBdr>
        </w:div>
        <w:div w:id="2135445328">
          <w:marLeft w:val="640"/>
          <w:marRight w:val="0"/>
          <w:marTop w:val="0"/>
          <w:marBottom w:val="0"/>
          <w:divBdr>
            <w:top w:val="none" w:sz="0" w:space="0" w:color="auto"/>
            <w:left w:val="none" w:sz="0" w:space="0" w:color="auto"/>
            <w:bottom w:val="none" w:sz="0" w:space="0" w:color="auto"/>
            <w:right w:val="none" w:sz="0" w:space="0" w:color="auto"/>
          </w:divBdr>
        </w:div>
        <w:div w:id="1528134130">
          <w:marLeft w:val="640"/>
          <w:marRight w:val="0"/>
          <w:marTop w:val="0"/>
          <w:marBottom w:val="0"/>
          <w:divBdr>
            <w:top w:val="none" w:sz="0" w:space="0" w:color="auto"/>
            <w:left w:val="none" w:sz="0" w:space="0" w:color="auto"/>
            <w:bottom w:val="none" w:sz="0" w:space="0" w:color="auto"/>
            <w:right w:val="none" w:sz="0" w:space="0" w:color="auto"/>
          </w:divBdr>
        </w:div>
        <w:div w:id="1950774935">
          <w:marLeft w:val="640"/>
          <w:marRight w:val="0"/>
          <w:marTop w:val="0"/>
          <w:marBottom w:val="0"/>
          <w:divBdr>
            <w:top w:val="none" w:sz="0" w:space="0" w:color="auto"/>
            <w:left w:val="none" w:sz="0" w:space="0" w:color="auto"/>
            <w:bottom w:val="none" w:sz="0" w:space="0" w:color="auto"/>
            <w:right w:val="none" w:sz="0" w:space="0" w:color="auto"/>
          </w:divBdr>
        </w:div>
        <w:div w:id="461313062">
          <w:marLeft w:val="640"/>
          <w:marRight w:val="0"/>
          <w:marTop w:val="0"/>
          <w:marBottom w:val="0"/>
          <w:divBdr>
            <w:top w:val="none" w:sz="0" w:space="0" w:color="auto"/>
            <w:left w:val="none" w:sz="0" w:space="0" w:color="auto"/>
            <w:bottom w:val="none" w:sz="0" w:space="0" w:color="auto"/>
            <w:right w:val="none" w:sz="0" w:space="0" w:color="auto"/>
          </w:divBdr>
        </w:div>
        <w:div w:id="2015256301">
          <w:marLeft w:val="640"/>
          <w:marRight w:val="0"/>
          <w:marTop w:val="0"/>
          <w:marBottom w:val="0"/>
          <w:divBdr>
            <w:top w:val="none" w:sz="0" w:space="0" w:color="auto"/>
            <w:left w:val="none" w:sz="0" w:space="0" w:color="auto"/>
            <w:bottom w:val="none" w:sz="0" w:space="0" w:color="auto"/>
            <w:right w:val="none" w:sz="0" w:space="0" w:color="auto"/>
          </w:divBdr>
        </w:div>
        <w:div w:id="1284074426">
          <w:marLeft w:val="640"/>
          <w:marRight w:val="0"/>
          <w:marTop w:val="0"/>
          <w:marBottom w:val="0"/>
          <w:divBdr>
            <w:top w:val="none" w:sz="0" w:space="0" w:color="auto"/>
            <w:left w:val="none" w:sz="0" w:space="0" w:color="auto"/>
            <w:bottom w:val="none" w:sz="0" w:space="0" w:color="auto"/>
            <w:right w:val="none" w:sz="0" w:space="0" w:color="auto"/>
          </w:divBdr>
        </w:div>
        <w:div w:id="1654988919">
          <w:marLeft w:val="640"/>
          <w:marRight w:val="0"/>
          <w:marTop w:val="0"/>
          <w:marBottom w:val="0"/>
          <w:divBdr>
            <w:top w:val="none" w:sz="0" w:space="0" w:color="auto"/>
            <w:left w:val="none" w:sz="0" w:space="0" w:color="auto"/>
            <w:bottom w:val="none" w:sz="0" w:space="0" w:color="auto"/>
            <w:right w:val="none" w:sz="0" w:space="0" w:color="auto"/>
          </w:divBdr>
        </w:div>
        <w:div w:id="8142144">
          <w:marLeft w:val="640"/>
          <w:marRight w:val="0"/>
          <w:marTop w:val="0"/>
          <w:marBottom w:val="0"/>
          <w:divBdr>
            <w:top w:val="none" w:sz="0" w:space="0" w:color="auto"/>
            <w:left w:val="none" w:sz="0" w:space="0" w:color="auto"/>
            <w:bottom w:val="none" w:sz="0" w:space="0" w:color="auto"/>
            <w:right w:val="none" w:sz="0" w:space="0" w:color="auto"/>
          </w:divBdr>
        </w:div>
        <w:div w:id="1738432228">
          <w:marLeft w:val="640"/>
          <w:marRight w:val="0"/>
          <w:marTop w:val="0"/>
          <w:marBottom w:val="0"/>
          <w:divBdr>
            <w:top w:val="none" w:sz="0" w:space="0" w:color="auto"/>
            <w:left w:val="none" w:sz="0" w:space="0" w:color="auto"/>
            <w:bottom w:val="none" w:sz="0" w:space="0" w:color="auto"/>
            <w:right w:val="none" w:sz="0" w:space="0" w:color="auto"/>
          </w:divBdr>
        </w:div>
        <w:div w:id="1658609855">
          <w:marLeft w:val="640"/>
          <w:marRight w:val="0"/>
          <w:marTop w:val="0"/>
          <w:marBottom w:val="0"/>
          <w:divBdr>
            <w:top w:val="none" w:sz="0" w:space="0" w:color="auto"/>
            <w:left w:val="none" w:sz="0" w:space="0" w:color="auto"/>
            <w:bottom w:val="none" w:sz="0" w:space="0" w:color="auto"/>
            <w:right w:val="none" w:sz="0" w:space="0" w:color="auto"/>
          </w:divBdr>
        </w:div>
        <w:div w:id="351341488">
          <w:marLeft w:val="640"/>
          <w:marRight w:val="0"/>
          <w:marTop w:val="0"/>
          <w:marBottom w:val="0"/>
          <w:divBdr>
            <w:top w:val="none" w:sz="0" w:space="0" w:color="auto"/>
            <w:left w:val="none" w:sz="0" w:space="0" w:color="auto"/>
            <w:bottom w:val="none" w:sz="0" w:space="0" w:color="auto"/>
            <w:right w:val="none" w:sz="0" w:space="0" w:color="auto"/>
          </w:divBdr>
        </w:div>
        <w:div w:id="1666592106">
          <w:marLeft w:val="640"/>
          <w:marRight w:val="0"/>
          <w:marTop w:val="0"/>
          <w:marBottom w:val="0"/>
          <w:divBdr>
            <w:top w:val="none" w:sz="0" w:space="0" w:color="auto"/>
            <w:left w:val="none" w:sz="0" w:space="0" w:color="auto"/>
            <w:bottom w:val="none" w:sz="0" w:space="0" w:color="auto"/>
            <w:right w:val="none" w:sz="0" w:space="0" w:color="auto"/>
          </w:divBdr>
        </w:div>
        <w:div w:id="1378042603">
          <w:marLeft w:val="640"/>
          <w:marRight w:val="0"/>
          <w:marTop w:val="0"/>
          <w:marBottom w:val="0"/>
          <w:divBdr>
            <w:top w:val="none" w:sz="0" w:space="0" w:color="auto"/>
            <w:left w:val="none" w:sz="0" w:space="0" w:color="auto"/>
            <w:bottom w:val="none" w:sz="0" w:space="0" w:color="auto"/>
            <w:right w:val="none" w:sz="0" w:space="0" w:color="auto"/>
          </w:divBdr>
        </w:div>
        <w:div w:id="984816588">
          <w:marLeft w:val="640"/>
          <w:marRight w:val="0"/>
          <w:marTop w:val="0"/>
          <w:marBottom w:val="0"/>
          <w:divBdr>
            <w:top w:val="none" w:sz="0" w:space="0" w:color="auto"/>
            <w:left w:val="none" w:sz="0" w:space="0" w:color="auto"/>
            <w:bottom w:val="none" w:sz="0" w:space="0" w:color="auto"/>
            <w:right w:val="none" w:sz="0" w:space="0" w:color="auto"/>
          </w:divBdr>
        </w:div>
        <w:div w:id="1733238882">
          <w:marLeft w:val="640"/>
          <w:marRight w:val="0"/>
          <w:marTop w:val="0"/>
          <w:marBottom w:val="0"/>
          <w:divBdr>
            <w:top w:val="none" w:sz="0" w:space="0" w:color="auto"/>
            <w:left w:val="none" w:sz="0" w:space="0" w:color="auto"/>
            <w:bottom w:val="none" w:sz="0" w:space="0" w:color="auto"/>
            <w:right w:val="none" w:sz="0" w:space="0" w:color="auto"/>
          </w:divBdr>
        </w:div>
        <w:div w:id="1746148028">
          <w:marLeft w:val="640"/>
          <w:marRight w:val="0"/>
          <w:marTop w:val="0"/>
          <w:marBottom w:val="0"/>
          <w:divBdr>
            <w:top w:val="none" w:sz="0" w:space="0" w:color="auto"/>
            <w:left w:val="none" w:sz="0" w:space="0" w:color="auto"/>
            <w:bottom w:val="none" w:sz="0" w:space="0" w:color="auto"/>
            <w:right w:val="none" w:sz="0" w:space="0" w:color="auto"/>
          </w:divBdr>
        </w:div>
        <w:div w:id="483010597">
          <w:marLeft w:val="640"/>
          <w:marRight w:val="0"/>
          <w:marTop w:val="0"/>
          <w:marBottom w:val="0"/>
          <w:divBdr>
            <w:top w:val="none" w:sz="0" w:space="0" w:color="auto"/>
            <w:left w:val="none" w:sz="0" w:space="0" w:color="auto"/>
            <w:bottom w:val="none" w:sz="0" w:space="0" w:color="auto"/>
            <w:right w:val="none" w:sz="0" w:space="0" w:color="auto"/>
          </w:divBdr>
        </w:div>
        <w:div w:id="534083314">
          <w:marLeft w:val="640"/>
          <w:marRight w:val="0"/>
          <w:marTop w:val="0"/>
          <w:marBottom w:val="0"/>
          <w:divBdr>
            <w:top w:val="none" w:sz="0" w:space="0" w:color="auto"/>
            <w:left w:val="none" w:sz="0" w:space="0" w:color="auto"/>
            <w:bottom w:val="none" w:sz="0" w:space="0" w:color="auto"/>
            <w:right w:val="none" w:sz="0" w:space="0" w:color="auto"/>
          </w:divBdr>
        </w:div>
        <w:div w:id="1328752417">
          <w:marLeft w:val="640"/>
          <w:marRight w:val="0"/>
          <w:marTop w:val="0"/>
          <w:marBottom w:val="0"/>
          <w:divBdr>
            <w:top w:val="none" w:sz="0" w:space="0" w:color="auto"/>
            <w:left w:val="none" w:sz="0" w:space="0" w:color="auto"/>
            <w:bottom w:val="none" w:sz="0" w:space="0" w:color="auto"/>
            <w:right w:val="none" w:sz="0" w:space="0" w:color="auto"/>
          </w:divBdr>
        </w:div>
        <w:div w:id="1134981146">
          <w:marLeft w:val="640"/>
          <w:marRight w:val="0"/>
          <w:marTop w:val="0"/>
          <w:marBottom w:val="0"/>
          <w:divBdr>
            <w:top w:val="none" w:sz="0" w:space="0" w:color="auto"/>
            <w:left w:val="none" w:sz="0" w:space="0" w:color="auto"/>
            <w:bottom w:val="none" w:sz="0" w:space="0" w:color="auto"/>
            <w:right w:val="none" w:sz="0" w:space="0" w:color="auto"/>
          </w:divBdr>
        </w:div>
        <w:div w:id="1290744623">
          <w:marLeft w:val="640"/>
          <w:marRight w:val="0"/>
          <w:marTop w:val="0"/>
          <w:marBottom w:val="0"/>
          <w:divBdr>
            <w:top w:val="none" w:sz="0" w:space="0" w:color="auto"/>
            <w:left w:val="none" w:sz="0" w:space="0" w:color="auto"/>
            <w:bottom w:val="none" w:sz="0" w:space="0" w:color="auto"/>
            <w:right w:val="none" w:sz="0" w:space="0" w:color="auto"/>
          </w:divBdr>
        </w:div>
        <w:div w:id="945889923">
          <w:marLeft w:val="640"/>
          <w:marRight w:val="0"/>
          <w:marTop w:val="0"/>
          <w:marBottom w:val="0"/>
          <w:divBdr>
            <w:top w:val="none" w:sz="0" w:space="0" w:color="auto"/>
            <w:left w:val="none" w:sz="0" w:space="0" w:color="auto"/>
            <w:bottom w:val="none" w:sz="0" w:space="0" w:color="auto"/>
            <w:right w:val="none" w:sz="0" w:space="0" w:color="auto"/>
          </w:divBdr>
        </w:div>
        <w:div w:id="332029820">
          <w:marLeft w:val="640"/>
          <w:marRight w:val="0"/>
          <w:marTop w:val="0"/>
          <w:marBottom w:val="0"/>
          <w:divBdr>
            <w:top w:val="none" w:sz="0" w:space="0" w:color="auto"/>
            <w:left w:val="none" w:sz="0" w:space="0" w:color="auto"/>
            <w:bottom w:val="none" w:sz="0" w:space="0" w:color="auto"/>
            <w:right w:val="none" w:sz="0" w:space="0" w:color="auto"/>
          </w:divBdr>
        </w:div>
        <w:div w:id="781539700">
          <w:marLeft w:val="640"/>
          <w:marRight w:val="0"/>
          <w:marTop w:val="0"/>
          <w:marBottom w:val="0"/>
          <w:divBdr>
            <w:top w:val="none" w:sz="0" w:space="0" w:color="auto"/>
            <w:left w:val="none" w:sz="0" w:space="0" w:color="auto"/>
            <w:bottom w:val="none" w:sz="0" w:space="0" w:color="auto"/>
            <w:right w:val="none" w:sz="0" w:space="0" w:color="auto"/>
          </w:divBdr>
        </w:div>
        <w:div w:id="1788547254">
          <w:marLeft w:val="640"/>
          <w:marRight w:val="0"/>
          <w:marTop w:val="0"/>
          <w:marBottom w:val="0"/>
          <w:divBdr>
            <w:top w:val="none" w:sz="0" w:space="0" w:color="auto"/>
            <w:left w:val="none" w:sz="0" w:space="0" w:color="auto"/>
            <w:bottom w:val="none" w:sz="0" w:space="0" w:color="auto"/>
            <w:right w:val="none" w:sz="0" w:space="0" w:color="auto"/>
          </w:divBdr>
        </w:div>
        <w:div w:id="462502075">
          <w:marLeft w:val="640"/>
          <w:marRight w:val="0"/>
          <w:marTop w:val="0"/>
          <w:marBottom w:val="0"/>
          <w:divBdr>
            <w:top w:val="none" w:sz="0" w:space="0" w:color="auto"/>
            <w:left w:val="none" w:sz="0" w:space="0" w:color="auto"/>
            <w:bottom w:val="none" w:sz="0" w:space="0" w:color="auto"/>
            <w:right w:val="none" w:sz="0" w:space="0" w:color="auto"/>
          </w:divBdr>
        </w:div>
        <w:div w:id="2088916813">
          <w:marLeft w:val="640"/>
          <w:marRight w:val="0"/>
          <w:marTop w:val="0"/>
          <w:marBottom w:val="0"/>
          <w:divBdr>
            <w:top w:val="none" w:sz="0" w:space="0" w:color="auto"/>
            <w:left w:val="none" w:sz="0" w:space="0" w:color="auto"/>
            <w:bottom w:val="none" w:sz="0" w:space="0" w:color="auto"/>
            <w:right w:val="none" w:sz="0" w:space="0" w:color="auto"/>
          </w:divBdr>
        </w:div>
        <w:div w:id="916133115">
          <w:marLeft w:val="640"/>
          <w:marRight w:val="0"/>
          <w:marTop w:val="0"/>
          <w:marBottom w:val="0"/>
          <w:divBdr>
            <w:top w:val="none" w:sz="0" w:space="0" w:color="auto"/>
            <w:left w:val="none" w:sz="0" w:space="0" w:color="auto"/>
            <w:bottom w:val="none" w:sz="0" w:space="0" w:color="auto"/>
            <w:right w:val="none" w:sz="0" w:space="0" w:color="auto"/>
          </w:divBdr>
        </w:div>
        <w:div w:id="1746341642">
          <w:marLeft w:val="640"/>
          <w:marRight w:val="0"/>
          <w:marTop w:val="0"/>
          <w:marBottom w:val="0"/>
          <w:divBdr>
            <w:top w:val="none" w:sz="0" w:space="0" w:color="auto"/>
            <w:left w:val="none" w:sz="0" w:space="0" w:color="auto"/>
            <w:bottom w:val="none" w:sz="0" w:space="0" w:color="auto"/>
            <w:right w:val="none" w:sz="0" w:space="0" w:color="auto"/>
          </w:divBdr>
        </w:div>
        <w:div w:id="54395209">
          <w:marLeft w:val="640"/>
          <w:marRight w:val="0"/>
          <w:marTop w:val="0"/>
          <w:marBottom w:val="0"/>
          <w:divBdr>
            <w:top w:val="none" w:sz="0" w:space="0" w:color="auto"/>
            <w:left w:val="none" w:sz="0" w:space="0" w:color="auto"/>
            <w:bottom w:val="none" w:sz="0" w:space="0" w:color="auto"/>
            <w:right w:val="none" w:sz="0" w:space="0" w:color="auto"/>
          </w:divBdr>
        </w:div>
        <w:div w:id="1423838437">
          <w:marLeft w:val="640"/>
          <w:marRight w:val="0"/>
          <w:marTop w:val="0"/>
          <w:marBottom w:val="0"/>
          <w:divBdr>
            <w:top w:val="none" w:sz="0" w:space="0" w:color="auto"/>
            <w:left w:val="none" w:sz="0" w:space="0" w:color="auto"/>
            <w:bottom w:val="none" w:sz="0" w:space="0" w:color="auto"/>
            <w:right w:val="none" w:sz="0" w:space="0" w:color="auto"/>
          </w:divBdr>
        </w:div>
        <w:div w:id="1224609067">
          <w:marLeft w:val="640"/>
          <w:marRight w:val="0"/>
          <w:marTop w:val="0"/>
          <w:marBottom w:val="0"/>
          <w:divBdr>
            <w:top w:val="none" w:sz="0" w:space="0" w:color="auto"/>
            <w:left w:val="none" w:sz="0" w:space="0" w:color="auto"/>
            <w:bottom w:val="none" w:sz="0" w:space="0" w:color="auto"/>
            <w:right w:val="none" w:sz="0" w:space="0" w:color="auto"/>
          </w:divBdr>
        </w:div>
        <w:div w:id="923883072">
          <w:marLeft w:val="640"/>
          <w:marRight w:val="0"/>
          <w:marTop w:val="0"/>
          <w:marBottom w:val="0"/>
          <w:divBdr>
            <w:top w:val="none" w:sz="0" w:space="0" w:color="auto"/>
            <w:left w:val="none" w:sz="0" w:space="0" w:color="auto"/>
            <w:bottom w:val="none" w:sz="0" w:space="0" w:color="auto"/>
            <w:right w:val="none" w:sz="0" w:space="0" w:color="auto"/>
          </w:divBdr>
        </w:div>
        <w:div w:id="70467222">
          <w:marLeft w:val="640"/>
          <w:marRight w:val="0"/>
          <w:marTop w:val="0"/>
          <w:marBottom w:val="0"/>
          <w:divBdr>
            <w:top w:val="none" w:sz="0" w:space="0" w:color="auto"/>
            <w:left w:val="none" w:sz="0" w:space="0" w:color="auto"/>
            <w:bottom w:val="none" w:sz="0" w:space="0" w:color="auto"/>
            <w:right w:val="none" w:sz="0" w:space="0" w:color="auto"/>
          </w:divBdr>
        </w:div>
        <w:div w:id="717826559">
          <w:marLeft w:val="640"/>
          <w:marRight w:val="0"/>
          <w:marTop w:val="0"/>
          <w:marBottom w:val="0"/>
          <w:divBdr>
            <w:top w:val="none" w:sz="0" w:space="0" w:color="auto"/>
            <w:left w:val="none" w:sz="0" w:space="0" w:color="auto"/>
            <w:bottom w:val="none" w:sz="0" w:space="0" w:color="auto"/>
            <w:right w:val="none" w:sz="0" w:space="0" w:color="auto"/>
          </w:divBdr>
        </w:div>
        <w:div w:id="893586870">
          <w:marLeft w:val="640"/>
          <w:marRight w:val="0"/>
          <w:marTop w:val="0"/>
          <w:marBottom w:val="0"/>
          <w:divBdr>
            <w:top w:val="none" w:sz="0" w:space="0" w:color="auto"/>
            <w:left w:val="none" w:sz="0" w:space="0" w:color="auto"/>
            <w:bottom w:val="none" w:sz="0" w:space="0" w:color="auto"/>
            <w:right w:val="none" w:sz="0" w:space="0" w:color="auto"/>
          </w:divBdr>
        </w:div>
        <w:div w:id="330988260">
          <w:marLeft w:val="640"/>
          <w:marRight w:val="0"/>
          <w:marTop w:val="0"/>
          <w:marBottom w:val="0"/>
          <w:divBdr>
            <w:top w:val="none" w:sz="0" w:space="0" w:color="auto"/>
            <w:left w:val="none" w:sz="0" w:space="0" w:color="auto"/>
            <w:bottom w:val="none" w:sz="0" w:space="0" w:color="auto"/>
            <w:right w:val="none" w:sz="0" w:space="0" w:color="auto"/>
          </w:divBdr>
        </w:div>
        <w:div w:id="653027146">
          <w:marLeft w:val="640"/>
          <w:marRight w:val="0"/>
          <w:marTop w:val="0"/>
          <w:marBottom w:val="0"/>
          <w:divBdr>
            <w:top w:val="none" w:sz="0" w:space="0" w:color="auto"/>
            <w:left w:val="none" w:sz="0" w:space="0" w:color="auto"/>
            <w:bottom w:val="none" w:sz="0" w:space="0" w:color="auto"/>
            <w:right w:val="none" w:sz="0" w:space="0" w:color="auto"/>
          </w:divBdr>
        </w:div>
        <w:div w:id="384260253">
          <w:marLeft w:val="640"/>
          <w:marRight w:val="0"/>
          <w:marTop w:val="0"/>
          <w:marBottom w:val="0"/>
          <w:divBdr>
            <w:top w:val="none" w:sz="0" w:space="0" w:color="auto"/>
            <w:left w:val="none" w:sz="0" w:space="0" w:color="auto"/>
            <w:bottom w:val="none" w:sz="0" w:space="0" w:color="auto"/>
            <w:right w:val="none" w:sz="0" w:space="0" w:color="auto"/>
          </w:divBdr>
        </w:div>
        <w:div w:id="862942042">
          <w:marLeft w:val="640"/>
          <w:marRight w:val="0"/>
          <w:marTop w:val="0"/>
          <w:marBottom w:val="0"/>
          <w:divBdr>
            <w:top w:val="none" w:sz="0" w:space="0" w:color="auto"/>
            <w:left w:val="none" w:sz="0" w:space="0" w:color="auto"/>
            <w:bottom w:val="none" w:sz="0" w:space="0" w:color="auto"/>
            <w:right w:val="none" w:sz="0" w:space="0" w:color="auto"/>
          </w:divBdr>
        </w:div>
        <w:div w:id="15278771">
          <w:marLeft w:val="640"/>
          <w:marRight w:val="0"/>
          <w:marTop w:val="0"/>
          <w:marBottom w:val="0"/>
          <w:divBdr>
            <w:top w:val="none" w:sz="0" w:space="0" w:color="auto"/>
            <w:left w:val="none" w:sz="0" w:space="0" w:color="auto"/>
            <w:bottom w:val="none" w:sz="0" w:space="0" w:color="auto"/>
            <w:right w:val="none" w:sz="0" w:space="0" w:color="auto"/>
          </w:divBdr>
        </w:div>
        <w:div w:id="1131022006">
          <w:marLeft w:val="640"/>
          <w:marRight w:val="0"/>
          <w:marTop w:val="0"/>
          <w:marBottom w:val="0"/>
          <w:divBdr>
            <w:top w:val="none" w:sz="0" w:space="0" w:color="auto"/>
            <w:left w:val="none" w:sz="0" w:space="0" w:color="auto"/>
            <w:bottom w:val="none" w:sz="0" w:space="0" w:color="auto"/>
            <w:right w:val="none" w:sz="0" w:space="0" w:color="auto"/>
          </w:divBdr>
        </w:div>
        <w:div w:id="167452168">
          <w:marLeft w:val="640"/>
          <w:marRight w:val="0"/>
          <w:marTop w:val="0"/>
          <w:marBottom w:val="0"/>
          <w:divBdr>
            <w:top w:val="none" w:sz="0" w:space="0" w:color="auto"/>
            <w:left w:val="none" w:sz="0" w:space="0" w:color="auto"/>
            <w:bottom w:val="none" w:sz="0" w:space="0" w:color="auto"/>
            <w:right w:val="none" w:sz="0" w:space="0" w:color="auto"/>
          </w:divBdr>
        </w:div>
        <w:div w:id="957952668">
          <w:marLeft w:val="640"/>
          <w:marRight w:val="0"/>
          <w:marTop w:val="0"/>
          <w:marBottom w:val="0"/>
          <w:divBdr>
            <w:top w:val="none" w:sz="0" w:space="0" w:color="auto"/>
            <w:left w:val="none" w:sz="0" w:space="0" w:color="auto"/>
            <w:bottom w:val="none" w:sz="0" w:space="0" w:color="auto"/>
            <w:right w:val="none" w:sz="0" w:space="0" w:color="auto"/>
          </w:divBdr>
        </w:div>
      </w:divsChild>
    </w:div>
    <w:div w:id="793717155">
      <w:bodyDiv w:val="1"/>
      <w:marLeft w:val="0"/>
      <w:marRight w:val="0"/>
      <w:marTop w:val="0"/>
      <w:marBottom w:val="0"/>
      <w:divBdr>
        <w:top w:val="none" w:sz="0" w:space="0" w:color="auto"/>
        <w:left w:val="none" w:sz="0" w:space="0" w:color="auto"/>
        <w:bottom w:val="none" w:sz="0" w:space="0" w:color="auto"/>
        <w:right w:val="none" w:sz="0" w:space="0" w:color="auto"/>
      </w:divBdr>
      <w:divsChild>
        <w:div w:id="1457288228">
          <w:marLeft w:val="640"/>
          <w:marRight w:val="0"/>
          <w:marTop w:val="0"/>
          <w:marBottom w:val="0"/>
          <w:divBdr>
            <w:top w:val="none" w:sz="0" w:space="0" w:color="auto"/>
            <w:left w:val="none" w:sz="0" w:space="0" w:color="auto"/>
            <w:bottom w:val="none" w:sz="0" w:space="0" w:color="auto"/>
            <w:right w:val="none" w:sz="0" w:space="0" w:color="auto"/>
          </w:divBdr>
        </w:div>
        <w:div w:id="1158958252">
          <w:marLeft w:val="640"/>
          <w:marRight w:val="0"/>
          <w:marTop w:val="0"/>
          <w:marBottom w:val="0"/>
          <w:divBdr>
            <w:top w:val="none" w:sz="0" w:space="0" w:color="auto"/>
            <w:left w:val="none" w:sz="0" w:space="0" w:color="auto"/>
            <w:bottom w:val="none" w:sz="0" w:space="0" w:color="auto"/>
            <w:right w:val="none" w:sz="0" w:space="0" w:color="auto"/>
          </w:divBdr>
        </w:div>
        <w:div w:id="178736450">
          <w:marLeft w:val="640"/>
          <w:marRight w:val="0"/>
          <w:marTop w:val="0"/>
          <w:marBottom w:val="0"/>
          <w:divBdr>
            <w:top w:val="none" w:sz="0" w:space="0" w:color="auto"/>
            <w:left w:val="none" w:sz="0" w:space="0" w:color="auto"/>
            <w:bottom w:val="none" w:sz="0" w:space="0" w:color="auto"/>
            <w:right w:val="none" w:sz="0" w:space="0" w:color="auto"/>
          </w:divBdr>
        </w:div>
        <w:div w:id="134221099">
          <w:marLeft w:val="640"/>
          <w:marRight w:val="0"/>
          <w:marTop w:val="0"/>
          <w:marBottom w:val="0"/>
          <w:divBdr>
            <w:top w:val="none" w:sz="0" w:space="0" w:color="auto"/>
            <w:left w:val="none" w:sz="0" w:space="0" w:color="auto"/>
            <w:bottom w:val="none" w:sz="0" w:space="0" w:color="auto"/>
            <w:right w:val="none" w:sz="0" w:space="0" w:color="auto"/>
          </w:divBdr>
        </w:div>
        <w:div w:id="807094018">
          <w:marLeft w:val="640"/>
          <w:marRight w:val="0"/>
          <w:marTop w:val="0"/>
          <w:marBottom w:val="0"/>
          <w:divBdr>
            <w:top w:val="none" w:sz="0" w:space="0" w:color="auto"/>
            <w:left w:val="none" w:sz="0" w:space="0" w:color="auto"/>
            <w:bottom w:val="none" w:sz="0" w:space="0" w:color="auto"/>
            <w:right w:val="none" w:sz="0" w:space="0" w:color="auto"/>
          </w:divBdr>
        </w:div>
        <w:div w:id="1039628132">
          <w:marLeft w:val="640"/>
          <w:marRight w:val="0"/>
          <w:marTop w:val="0"/>
          <w:marBottom w:val="0"/>
          <w:divBdr>
            <w:top w:val="none" w:sz="0" w:space="0" w:color="auto"/>
            <w:left w:val="none" w:sz="0" w:space="0" w:color="auto"/>
            <w:bottom w:val="none" w:sz="0" w:space="0" w:color="auto"/>
            <w:right w:val="none" w:sz="0" w:space="0" w:color="auto"/>
          </w:divBdr>
        </w:div>
        <w:div w:id="1765109960">
          <w:marLeft w:val="640"/>
          <w:marRight w:val="0"/>
          <w:marTop w:val="0"/>
          <w:marBottom w:val="0"/>
          <w:divBdr>
            <w:top w:val="none" w:sz="0" w:space="0" w:color="auto"/>
            <w:left w:val="none" w:sz="0" w:space="0" w:color="auto"/>
            <w:bottom w:val="none" w:sz="0" w:space="0" w:color="auto"/>
            <w:right w:val="none" w:sz="0" w:space="0" w:color="auto"/>
          </w:divBdr>
        </w:div>
        <w:div w:id="1242714679">
          <w:marLeft w:val="640"/>
          <w:marRight w:val="0"/>
          <w:marTop w:val="0"/>
          <w:marBottom w:val="0"/>
          <w:divBdr>
            <w:top w:val="none" w:sz="0" w:space="0" w:color="auto"/>
            <w:left w:val="none" w:sz="0" w:space="0" w:color="auto"/>
            <w:bottom w:val="none" w:sz="0" w:space="0" w:color="auto"/>
            <w:right w:val="none" w:sz="0" w:space="0" w:color="auto"/>
          </w:divBdr>
        </w:div>
        <w:div w:id="609779432">
          <w:marLeft w:val="640"/>
          <w:marRight w:val="0"/>
          <w:marTop w:val="0"/>
          <w:marBottom w:val="0"/>
          <w:divBdr>
            <w:top w:val="none" w:sz="0" w:space="0" w:color="auto"/>
            <w:left w:val="none" w:sz="0" w:space="0" w:color="auto"/>
            <w:bottom w:val="none" w:sz="0" w:space="0" w:color="auto"/>
            <w:right w:val="none" w:sz="0" w:space="0" w:color="auto"/>
          </w:divBdr>
        </w:div>
        <w:div w:id="863636971">
          <w:marLeft w:val="640"/>
          <w:marRight w:val="0"/>
          <w:marTop w:val="0"/>
          <w:marBottom w:val="0"/>
          <w:divBdr>
            <w:top w:val="none" w:sz="0" w:space="0" w:color="auto"/>
            <w:left w:val="none" w:sz="0" w:space="0" w:color="auto"/>
            <w:bottom w:val="none" w:sz="0" w:space="0" w:color="auto"/>
            <w:right w:val="none" w:sz="0" w:space="0" w:color="auto"/>
          </w:divBdr>
        </w:div>
        <w:div w:id="229929469">
          <w:marLeft w:val="640"/>
          <w:marRight w:val="0"/>
          <w:marTop w:val="0"/>
          <w:marBottom w:val="0"/>
          <w:divBdr>
            <w:top w:val="none" w:sz="0" w:space="0" w:color="auto"/>
            <w:left w:val="none" w:sz="0" w:space="0" w:color="auto"/>
            <w:bottom w:val="none" w:sz="0" w:space="0" w:color="auto"/>
            <w:right w:val="none" w:sz="0" w:space="0" w:color="auto"/>
          </w:divBdr>
        </w:div>
        <w:div w:id="695351235">
          <w:marLeft w:val="640"/>
          <w:marRight w:val="0"/>
          <w:marTop w:val="0"/>
          <w:marBottom w:val="0"/>
          <w:divBdr>
            <w:top w:val="none" w:sz="0" w:space="0" w:color="auto"/>
            <w:left w:val="none" w:sz="0" w:space="0" w:color="auto"/>
            <w:bottom w:val="none" w:sz="0" w:space="0" w:color="auto"/>
            <w:right w:val="none" w:sz="0" w:space="0" w:color="auto"/>
          </w:divBdr>
        </w:div>
        <w:div w:id="1169715263">
          <w:marLeft w:val="640"/>
          <w:marRight w:val="0"/>
          <w:marTop w:val="0"/>
          <w:marBottom w:val="0"/>
          <w:divBdr>
            <w:top w:val="none" w:sz="0" w:space="0" w:color="auto"/>
            <w:left w:val="none" w:sz="0" w:space="0" w:color="auto"/>
            <w:bottom w:val="none" w:sz="0" w:space="0" w:color="auto"/>
            <w:right w:val="none" w:sz="0" w:space="0" w:color="auto"/>
          </w:divBdr>
        </w:div>
        <w:div w:id="1104962709">
          <w:marLeft w:val="640"/>
          <w:marRight w:val="0"/>
          <w:marTop w:val="0"/>
          <w:marBottom w:val="0"/>
          <w:divBdr>
            <w:top w:val="none" w:sz="0" w:space="0" w:color="auto"/>
            <w:left w:val="none" w:sz="0" w:space="0" w:color="auto"/>
            <w:bottom w:val="none" w:sz="0" w:space="0" w:color="auto"/>
            <w:right w:val="none" w:sz="0" w:space="0" w:color="auto"/>
          </w:divBdr>
        </w:div>
        <w:div w:id="1456558662">
          <w:marLeft w:val="640"/>
          <w:marRight w:val="0"/>
          <w:marTop w:val="0"/>
          <w:marBottom w:val="0"/>
          <w:divBdr>
            <w:top w:val="none" w:sz="0" w:space="0" w:color="auto"/>
            <w:left w:val="none" w:sz="0" w:space="0" w:color="auto"/>
            <w:bottom w:val="none" w:sz="0" w:space="0" w:color="auto"/>
            <w:right w:val="none" w:sz="0" w:space="0" w:color="auto"/>
          </w:divBdr>
        </w:div>
        <w:div w:id="1582327273">
          <w:marLeft w:val="640"/>
          <w:marRight w:val="0"/>
          <w:marTop w:val="0"/>
          <w:marBottom w:val="0"/>
          <w:divBdr>
            <w:top w:val="none" w:sz="0" w:space="0" w:color="auto"/>
            <w:left w:val="none" w:sz="0" w:space="0" w:color="auto"/>
            <w:bottom w:val="none" w:sz="0" w:space="0" w:color="auto"/>
            <w:right w:val="none" w:sz="0" w:space="0" w:color="auto"/>
          </w:divBdr>
        </w:div>
        <w:div w:id="811022700">
          <w:marLeft w:val="640"/>
          <w:marRight w:val="0"/>
          <w:marTop w:val="0"/>
          <w:marBottom w:val="0"/>
          <w:divBdr>
            <w:top w:val="none" w:sz="0" w:space="0" w:color="auto"/>
            <w:left w:val="none" w:sz="0" w:space="0" w:color="auto"/>
            <w:bottom w:val="none" w:sz="0" w:space="0" w:color="auto"/>
            <w:right w:val="none" w:sz="0" w:space="0" w:color="auto"/>
          </w:divBdr>
        </w:div>
        <w:div w:id="167017670">
          <w:marLeft w:val="640"/>
          <w:marRight w:val="0"/>
          <w:marTop w:val="0"/>
          <w:marBottom w:val="0"/>
          <w:divBdr>
            <w:top w:val="none" w:sz="0" w:space="0" w:color="auto"/>
            <w:left w:val="none" w:sz="0" w:space="0" w:color="auto"/>
            <w:bottom w:val="none" w:sz="0" w:space="0" w:color="auto"/>
            <w:right w:val="none" w:sz="0" w:space="0" w:color="auto"/>
          </w:divBdr>
        </w:div>
        <w:div w:id="1553662377">
          <w:marLeft w:val="640"/>
          <w:marRight w:val="0"/>
          <w:marTop w:val="0"/>
          <w:marBottom w:val="0"/>
          <w:divBdr>
            <w:top w:val="none" w:sz="0" w:space="0" w:color="auto"/>
            <w:left w:val="none" w:sz="0" w:space="0" w:color="auto"/>
            <w:bottom w:val="none" w:sz="0" w:space="0" w:color="auto"/>
            <w:right w:val="none" w:sz="0" w:space="0" w:color="auto"/>
          </w:divBdr>
        </w:div>
        <w:div w:id="939458966">
          <w:marLeft w:val="640"/>
          <w:marRight w:val="0"/>
          <w:marTop w:val="0"/>
          <w:marBottom w:val="0"/>
          <w:divBdr>
            <w:top w:val="none" w:sz="0" w:space="0" w:color="auto"/>
            <w:left w:val="none" w:sz="0" w:space="0" w:color="auto"/>
            <w:bottom w:val="none" w:sz="0" w:space="0" w:color="auto"/>
            <w:right w:val="none" w:sz="0" w:space="0" w:color="auto"/>
          </w:divBdr>
        </w:div>
        <w:div w:id="1335184008">
          <w:marLeft w:val="640"/>
          <w:marRight w:val="0"/>
          <w:marTop w:val="0"/>
          <w:marBottom w:val="0"/>
          <w:divBdr>
            <w:top w:val="none" w:sz="0" w:space="0" w:color="auto"/>
            <w:left w:val="none" w:sz="0" w:space="0" w:color="auto"/>
            <w:bottom w:val="none" w:sz="0" w:space="0" w:color="auto"/>
            <w:right w:val="none" w:sz="0" w:space="0" w:color="auto"/>
          </w:divBdr>
        </w:div>
        <w:div w:id="1716926534">
          <w:marLeft w:val="640"/>
          <w:marRight w:val="0"/>
          <w:marTop w:val="0"/>
          <w:marBottom w:val="0"/>
          <w:divBdr>
            <w:top w:val="none" w:sz="0" w:space="0" w:color="auto"/>
            <w:left w:val="none" w:sz="0" w:space="0" w:color="auto"/>
            <w:bottom w:val="none" w:sz="0" w:space="0" w:color="auto"/>
            <w:right w:val="none" w:sz="0" w:space="0" w:color="auto"/>
          </w:divBdr>
        </w:div>
        <w:div w:id="1678926441">
          <w:marLeft w:val="640"/>
          <w:marRight w:val="0"/>
          <w:marTop w:val="0"/>
          <w:marBottom w:val="0"/>
          <w:divBdr>
            <w:top w:val="none" w:sz="0" w:space="0" w:color="auto"/>
            <w:left w:val="none" w:sz="0" w:space="0" w:color="auto"/>
            <w:bottom w:val="none" w:sz="0" w:space="0" w:color="auto"/>
            <w:right w:val="none" w:sz="0" w:space="0" w:color="auto"/>
          </w:divBdr>
        </w:div>
        <w:div w:id="2097701787">
          <w:marLeft w:val="640"/>
          <w:marRight w:val="0"/>
          <w:marTop w:val="0"/>
          <w:marBottom w:val="0"/>
          <w:divBdr>
            <w:top w:val="none" w:sz="0" w:space="0" w:color="auto"/>
            <w:left w:val="none" w:sz="0" w:space="0" w:color="auto"/>
            <w:bottom w:val="none" w:sz="0" w:space="0" w:color="auto"/>
            <w:right w:val="none" w:sz="0" w:space="0" w:color="auto"/>
          </w:divBdr>
        </w:div>
        <w:div w:id="1740055221">
          <w:marLeft w:val="640"/>
          <w:marRight w:val="0"/>
          <w:marTop w:val="0"/>
          <w:marBottom w:val="0"/>
          <w:divBdr>
            <w:top w:val="none" w:sz="0" w:space="0" w:color="auto"/>
            <w:left w:val="none" w:sz="0" w:space="0" w:color="auto"/>
            <w:bottom w:val="none" w:sz="0" w:space="0" w:color="auto"/>
            <w:right w:val="none" w:sz="0" w:space="0" w:color="auto"/>
          </w:divBdr>
        </w:div>
        <w:div w:id="220481485">
          <w:marLeft w:val="640"/>
          <w:marRight w:val="0"/>
          <w:marTop w:val="0"/>
          <w:marBottom w:val="0"/>
          <w:divBdr>
            <w:top w:val="none" w:sz="0" w:space="0" w:color="auto"/>
            <w:left w:val="none" w:sz="0" w:space="0" w:color="auto"/>
            <w:bottom w:val="none" w:sz="0" w:space="0" w:color="auto"/>
            <w:right w:val="none" w:sz="0" w:space="0" w:color="auto"/>
          </w:divBdr>
        </w:div>
        <w:div w:id="258293096">
          <w:marLeft w:val="640"/>
          <w:marRight w:val="0"/>
          <w:marTop w:val="0"/>
          <w:marBottom w:val="0"/>
          <w:divBdr>
            <w:top w:val="none" w:sz="0" w:space="0" w:color="auto"/>
            <w:left w:val="none" w:sz="0" w:space="0" w:color="auto"/>
            <w:bottom w:val="none" w:sz="0" w:space="0" w:color="auto"/>
            <w:right w:val="none" w:sz="0" w:space="0" w:color="auto"/>
          </w:divBdr>
        </w:div>
        <w:div w:id="1393189613">
          <w:marLeft w:val="640"/>
          <w:marRight w:val="0"/>
          <w:marTop w:val="0"/>
          <w:marBottom w:val="0"/>
          <w:divBdr>
            <w:top w:val="none" w:sz="0" w:space="0" w:color="auto"/>
            <w:left w:val="none" w:sz="0" w:space="0" w:color="auto"/>
            <w:bottom w:val="none" w:sz="0" w:space="0" w:color="auto"/>
            <w:right w:val="none" w:sz="0" w:space="0" w:color="auto"/>
          </w:divBdr>
        </w:div>
        <w:div w:id="1198856619">
          <w:marLeft w:val="640"/>
          <w:marRight w:val="0"/>
          <w:marTop w:val="0"/>
          <w:marBottom w:val="0"/>
          <w:divBdr>
            <w:top w:val="none" w:sz="0" w:space="0" w:color="auto"/>
            <w:left w:val="none" w:sz="0" w:space="0" w:color="auto"/>
            <w:bottom w:val="none" w:sz="0" w:space="0" w:color="auto"/>
            <w:right w:val="none" w:sz="0" w:space="0" w:color="auto"/>
          </w:divBdr>
        </w:div>
        <w:div w:id="1250000710">
          <w:marLeft w:val="640"/>
          <w:marRight w:val="0"/>
          <w:marTop w:val="0"/>
          <w:marBottom w:val="0"/>
          <w:divBdr>
            <w:top w:val="none" w:sz="0" w:space="0" w:color="auto"/>
            <w:left w:val="none" w:sz="0" w:space="0" w:color="auto"/>
            <w:bottom w:val="none" w:sz="0" w:space="0" w:color="auto"/>
            <w:right w:val="none" w:sz="0" w:space="0" w:color="auto"/>
          </w:divBdr>
        </w:div>
        <w:div w:id="1153178258">
          <w:marLeft w:val="640"/>
          <w:marRight w:val="0"/>
          <w:marTop w:val="0"/>
          <w:marBottom w:val="0"/>
          <w:divBdr>
            <w:top w:val="none" w:sz="0" w:space="0" w:color="auto"/>
            <w:left w:val="none" w:sz="0" w:space="0" w:color="auto"/>
            <w:bottom w:val="none" w:sz="0" w:space="0" w:color="auto"/>
            <w:right w:val="none" w:sz="0" w:space="0" w:color="auto"/>
          </w:divBdr>
        </w:div>
        <w:div w:id="1412895385">
          <w:marLeft w:val="640"/>
          <w:marRight w:val="0"/>
          <w:marTop w:val="0"/>
          <w:marBottom w:val="0"/>
          <w:divBdr>
            <w:top w:val="none" w:sz="0" w:space="0" w:color="auto"/>
            <w:left w:val="none" w:sz="0" w:space="0" w:color="auto"/>
            <w:bottom w:val="none" w:sz="0" w:space="0" w:color="auto"/>
            <w:right w:val="none" w:sz="0" w:space="0" w:color="auto"/>
          </w:divBdr>
        </w:div>
        <w:div w:id="2022971615">
          <w:marLeft w:val="640"/>
          <w:marRight w:val="0"/>
          <w:marTop w:val="0"/>
          <w:marBottom w:val="0"/>
          <w:divBdr>
            <w:top w:val="none" w:sz="0" w:space="0" w:color="auto"/>
            <w:left w:val="none" w:sz="0" w:space="0" w:color="auto"/>
            <w:bottom w:val="none" w:sz="0" w:space="0" w:color="auto"/>
            <w:right w:val="none" w:sz="0" w:space="0" w:color="auto"/>
          </w:divBdr>
        </w:div>
        <w:div w:id="625966431">
          <w:marLeft w:val="640"/>
          <w:marRight w:val="0"/>
          <w:marTop w:val="0"/>
          <w:marBottom w:val="0"/>
          <w:divBdr>
            <w:top w:val="none" w:sz="0" w:space="0" w:color="auto"/>
            <w:left w:val="none" w:sz="0" w:space="0" w:color="auto"/>
            <w:bottom w:val="none" w:sz="0" w:space="0" w:color="auto"/>
            <w:right w:val="none" w:sz="0" w:space="0" w:color="auto"/>
          </w:divBdr>
        </w:div>
        <w:div w:id="1435440523">
          <w:marLeft w:val="640"/>
          <w:marRight w:val="0"/>
          <w:marTop w:val="0"/>
          <w:marBottom w:val="0"/>
          <w:divBdr>
            <w:top w:val="none" w:sz="0" w:space="0" w:color="auto"/>
            <w:left w:val="none" w:sz="0" w:space="0" w:color="auto"/>
            <w:bottom w:val="none" w:sz="0" w:space="0" w:color="auto"/>
            <w:right w:val="none" w:sz="0" w:space="0" w:color="auto"/>
          </w:divBdr>
        </w:div>
        <w:div w:id="71240037">
          <w:marLeft w:val="640"/>
          <w:marRight w:val="0"/>
          <w:marTop w:val="0"/>
          <w:marBottom w:val="0"/>
          <w:divBdr>
            <w:top w:val="none" w:sz="0" w:space="0" w:color="auto"/>
            <w:left w:val="none" w:sz="0" w:space="0" w:color="auto"/>
            <w:bottom w:val="none" w:sz="0" w:space="0" w:color="auto"/>
            <w:right w:val="none" w:sz="0" w:space="0" w:color="auto"/>
          </w:divBdr>
        </w:div>
        <w:div w:id="2014330275">
          <w:marLeft w:val="640"/>
          <w:marRight w:val="0"/>
          <w:marTop w:val="0"/>
          <w:marBottom w:val="0"/>
          <w:divBdr>
            <w:top w:val="none" w:sz="0" w:space="0" w:color="auto"/>
            <w:left w:val="none" w:sz="0" w:space="0" w:color="auto"/>
            <w:bottom w:val="none" w:sz="0" w:space="0" w:color="auto"/>
            <w:right w:val="none" w:sz="0" w:space="0" w:color="auto"/>
          </w:divBdr>
        </w:div>
        <w:div w:id="797332199">
          <w:marLeft w:val="640"/>
          <w:marRight w:val="0"/>
          <w:marTop w:val="0"/>
          <w:marBottom w:val="0"/>
          <w:divBdr>
            <w:top w:val="none" w:sz="0" w:space="0" w:color="auto"/>
            <w:left w:val="none" w:sz="0" w:space="0" w:color="auto"/>
            <w:bottom w:val="none" w:sz="0" w:space="0" w:color="auto"/>
            <w:right w:val="none" w:sz="0" w:space="0" w:color="auto"/>
          </w:divBdr>
        </w:div>
        <w:div w:id="325981709">
          <w:marLeft w:val="640"/>
          <w:marRight w:val="0"/>
          <w:marTop w:val="0"/>
          <w:marBottom w:val="0"/>
          <w:divBdr>
            <w:top w:val="none" w:sz="0" w:space="0" w:color="auto"/>
            <w:left w:val="none" w:sz="0" w:space="0" w:color="auto"/>
            <w:bottom w:val="none" w:sz="0" w:space="0" w:color="auto"/>
            <w:right w:val="none" w:sz="0" w:space="0" w:color="auto"/>
          </w:divBdr>
        </w:div>
        <w:div w:id="2143573735">
          <w:marLeft w:val="640"/>
          <w:marRight w:val="0"/>
          <w:marTop w:val="0"/>
          <w:marBottom w:val="0"/>
          <w:divBdr>
            <w:top w:val="none" w:sz="0" w:space="0" w:color="auto"/>
            <w:left w:val="none" w:sz="0" w:space="0" w:color="auto"/>
            <w:bottom w:val="none" w:sz="0" w:space="0" w:color="auto"/>
            <w:right w:val="none" w:sz="0" w:space="0" w:color="auto"/>
          </w:divBdr>
        </w:div>
        <w:div w:id="1982268042">
          <w:marLeft w:val="640"/>
          <w:marRight w:val="0"/>
          <w:marTop w:val="0"/>
          <w:marBottom w:val="0"/>
          <w:divBdr>
            <w:top w:val="none" w:sz="0" w:space="0" w:color="auto"/>
            <w:left w:val="none" w:sz="0" w:space="0" w:color="auto"/>
            <w:bottom w:val="none" w:sz="0" w:space="0" w:color="auto"/>
            <w:right w:val="none" w:sz="0" w:space="0" w:color="auto"/>
          </w:divBdr>
        </w:div>
        <w:div w:id="1638994255">
          <w:marLeft w:val="640"/>
          <w:marRight w:val="0"/>
          <w:marTop w:val="0"/>
          <w:marBottom w:val="0"/>
          <w:divBdr>
            <w:top w:val="none" w:sz="0" w:space="0" w:color="auto"/>
            <w:left w:val="none" w:sz="0" w:space="0" w:color="auto"/>
            <w:bottom w:val="none" w:sz="0" w:space="0" w:color="auto"/>
            <w:right w:val="none" w:sz="0" w:space="0" w:color="auto"/>
          </w:divBdr>
        </w:div>
        <w:div w:id="196747992">
          <w:marLeft w:val="640"/>
          <w:marRight w:val="0"/>
          <w:marTop w:val="0"/>
          <w:marBottom w:val="0"/>
          <w:divBdr>
            <w:top w:val="none" w:sz="0" w:space="0" w:color="auto"/>
            <w:left w:val="none" w:sz="0" w:space="0" w:color="auto"/>
            <w:bottom w:val="none" w:sz="0" w:space="0" w:color="auto"/>
            <w:right w:val="none" w:sz="0" w:space="0" w:color="auto"/>
          </w:divBdr>
        </w:div>
        <w:div w:id="1549486154">
          <w:marLeft w:val="640"/>
          <w:marRight w:val="0"/>
          <w:marTop w:val="0"/>
          <w:marBottom w:val="0"/>
          <w:divBdr>
            <w:top w:val="none" w:sz="0" w:space="0" w:color="auto"/>
            <w:left w:val="none" w:sz="0" w:space="0" w:color="auto"/>
            <w:bottom w:val="none" w:sz="0" w:space="0" w:color="auto"/>
            <w:right w:val="none" w:sz="0" w:space="0" w:color="auto"/>
          </w:divBdr>
        </w:div>
        <w:div w:id="1302032390">
          <w:marLeft w:val="640"/>
          <w:marRight w:val="0"/>
          <w:marTop w:val="0"/>
          <w:marBottom w:val="0"/>
          <w:divBdr>
            <w:top w:val="none" w:sz="0" w:space="0" w:color="auto"/>
            <w:left w:val="none" w:sz="0" w:space="0" w:color="auto"/>
            <w:bottom w:val="none" w:sz="0" w:space="0" w:color="auto"/>
            <w:right w:val="none" w:sz="0" w:space="0" w:color="auto"/>
          </w:divBdr>
        </w:div>
        <w:div w:id="1285697009">
          <w:marLeft w:val="640"/>
          <w:marRight w:val="0"/>
          <w:marTop w:val="0"/>
          <w:marBottom w:val="0"/>
          <w:divBdr>
            <w:top w:val="none" w:sz="0" w:space="0" w:color="auto"/>
            <w:left w:val="none" w:sz="0" w:space="0" w:color="auto"/>
            <w:bottom w:val="none" w:sz="0" w:space="0" w:color="auto"/>
            <w:right w:val="none" w:sz="0" w:space="0" w:color="auto"/>
          </w:divBdr>
        </w:div>
        <w:div w:id="115105761">
          <w:marLeft w:val="640"/>
          <w:marRight w:val="0"/>
          <w:marTop w:val="0"/>
          <w:marBottom w:val="0"/>
          <w:divBdr>
            <w:top w:val="none" w:sz="0" w:space="0" w:color="auto"/>
            <w:left w:val="none" w:sz="0" w:space="0" w:color="auto"/>
            <w:bottom w:val="none" w:sz="0" w:space="0" w:color="auto"/>
            <w:right w:val="none" w:sz="0" w:space="0" w:color="auto"/>
          </w:divBdr>
        </w:div>
        <w:div w:id="1654488502">
          <w:marLeft w:val="640"/>
          <w:marRight w:val="0"/>
          <w:marTop w:val="0"/>
          <w:marBottom w:val="0"/>
          <w:divBdr>
            <w:top w:val="none" w:sz="0" w:space="0" w:color="auto"/>
            <w:left w:val="none" w:sz="0" w:space="0" w:color="auto"/>
            <w:bottom w:val="none" w:sz="0" w:space="0" w:color="auto"/>
            <w:right w:val="none" w:sz="0" w:space="0" w:color="auto"/>
          </w:divBdr>
        </w:div>
        <w:div w:id="1625696029">
          <w:marLeft w:val="640"/>
          <w:marRight w:val="0"/>
          <w:marTop w:val="0"/>
          <w:marBottom w:val="0"/>
          <w:divBdr>
            <w:top w:val="none" w:sz="0" w:space="0" w:color="auto"/>
            <w:left w:val="none" w:sz="0" w:space="0" w:color="auto"/>
            <w:bottom w:val="none" w:sz="0" w:space="0" w:color="auto"/>
            <w:right w:val="none" w:sz="0" w:space="0" w:color="auto"/>
          </w:divBdr>
        </w:div>
        <w:div w:id="390428623">
          <w:marLeft w:val="640"/>
          <w:marRight w:val="0"/>
          <w:marTop w:val="0"/>
          <w:marBottom w:val="0"/>
          <w:divBdr>
            <w:top w:val="none" w:sz="0" w:space="0" w:color="auto"/>
            <w:left w:val="none" w:sz="0" w:space="0" w:color="auto"/>
            <w:bottom w:val="none" w:sz="0" w:space="0" w:color="auto"/>
            <w:right w:val="none" w:sz="0" w:space="0" w:color="auto"/>
          </w:divBdr>
        </w:div>
        <w:div w:id="1599361627">
          <w:marLeft w:val="640"/>
          <w:marRight w:val="0"/>
          <w:marTop w:val="0"/>
          <w:marBottom w:val="0"/>
          <w:divBdr>
            <w:top w:val="none" w:sz="0" w:space="0" w:color="auto"/>
            <w:left w:val="none" w:sz="0" w:space="0" w:color="auto"/>
            <w:bottom w:val="none" w:sz="0" w:space="0" w:color="auto"/>
            <w:right w:val="none" w:sz="0" w:space="0" w:color="auto"/>
          </w:divBdr>
        </w:div>
        <w:div w:id="2095929407">
          <w:marLeft w:val="640"/>
          <w:marRight w:val="0"/>
          <w:marTop w:val="0"/>
          <w:marBottom w:val="0"/>
          <w:divBdr>
            <w:top w:val="none" w:sz="0" w:space="0" w:color="auto"/>
            <w:left w:val="none" w:sz="0" w:space="0" w:color="auto"/>
            <w:bottom w:val="none" w:sz="0" w:space="0" w:color="auto"/>
            <w:right w:val="none" w:sz="0" w:space="0" w:color="auto"/>
          </w:divBdr>
        </w:div>
        <w:div w:id="216285765">
          <w:marLeft w:val="640"/>
          <w:marRight w:val="0"/>
          <w:marTop w:val="0"/>
          <w:marBottom w:val="0"/>
          <w:divBdr>
            <w:top w:val="none" w:sz="0" w:space="0" w:color="auto"/>
            <w:left w:val="none" w:sz="0" w:space="0" w:color="auto"/>
            <w:bottom w:val="none" w:sz="0" w:space="0" w:color="auto"/>
            <w:right w:val="none" w:sz="0" w:space="0" w:color="auto"/>
          </w:divBdr>
        </w:div>
        <w:div w:id="1765147744">
          <w:marLeft w:val="640"/>
          <w:marRight w:val="0"/>
          <w:marTop w:val="0"/>
          <w:marBottom w:val="0"/>
          <w:divBdr>
            <w:top w:val="none" w:sz="0" w:space="0" w:color="auto"/>
            <w:left w:val="none" w:sz="0" w:space="0" w:color="auto"/>
            <w:bottom w:val="none" w:sz="0" w:space="0" w:color="auto"/>
            <w:right w:val="none" w:sz="0" w:space="0" w:color="auto"/>
          </w:divBdr>
        </w:div>
        <w:div w:id="1423526753">
          <w:marLeft w:val="640"/>
          <w:marRight w:val="0"/>
          <w:marTop w:val="0"/>
          <w:marBottom w:val="0"/>
          <w:divBdr>
            <w:top w:val="none" w:sz="0" w:space="0" w:color="auto"/>
            <w:left w:val="none" w:sz="0" w:space="0" w:color="auto"/>
            <w:bottom w:val="none" w:sz="0" w:space="0" w:color="auto"/>
            <w:right w:val="none" w:sz="0" w:space="0" w:color="auto"/>
          </w:divBdr>
        </w:div>
        <w:div w:id="1919975005">
          <w:marLeft w:val="640"/>
          <w:marRight w:val="0"/>
          <w:marTop w:val="0"/>
          <w:marBottom w:val="0"/>
          <w:divBdr>
            <w:top w:val="none" w:sz="0" w:space="0" w:color="auto"/>
            <w:left w:val="none" w:sz="0" w:space="0" w:color="auto"/>
            <w:bottom w:val="none" w:sz="0" w:space="0" w:color="auto"/>
            <w:right w:val="none" w:sz="0" w:space="0" w:color="auto"/>
          </w:divBdr>
        </w:div>
        <w:div w:id="1366056576">
          <w:marLeft w:val="640"/>
          <w:marRight w:val="0"/>
          <w:marTop w:val="0"/>
          <w:marBottom w:val="0"/>
          <w:divBdr>
            <w:top w:val="none" w:sz="0" w:space="0" w:color="auto"/>
            <w:left w:val="none" w:sz="0" w:space="0" w:color="auto"/>
            <w:bottom w:val="none" w:sz="0" w:space="0" w:color="auto"/>
            <w:right w:val="none" w:sz="0" w:space="0" w:color="auto"/>
          </w:divBdr>
        </w:div>
        <w:div w:id="13311147">
          <w:marLeft w:val="640"/>
          <w:marRight w:val="0"/>
          <w:marTop w:val="0"/>
          <w:marBottom w:val="0"/>
          <w:divBdr>
            <w:top w:val="none" w:sz="0" w:space="0" w:color="auto"/>
            <w:left w:val="none" w:sz="0" w:space="0" w:color="auto"/>
            <w:bottom w:val="none" w:sz="0" w:space="0" w:color="auto"/>
            <w:right w:val="none" w:sz="0" w:space="0" w:color="auto"/>
          </w:divBdr>
        </w:div>
        <w:div w:id="1544632870">
          <w:marLeft w:val="640"/>
          <w:marRight w:val="0"/>
          <w:marTop w:val="0"/>
          <w:marBottom w:val="0"/>
          <w:divBdr>
            <w:top w:val="none" w:sz="0" w:space="0" w:color="auto"/>
            <w:left w:val="none" w:sz="0" w:space="0" w:color="auto"/>
            <w:bottom w:val="none" w:sz="0" w:space="0" w:color="auto"/>
            <w:right w:val="none" w:sz="0" w:space="0" w:color="auto"/>
          </w:divBdr>
        </w:div>
        <w:div w:id="1775664263">
          <w:marLeft w:val="640"/>
          <w:marRight w:val="0"/>
          <w:marTop w:val="0"/>
          <w:marBottom w:val="0"/>
          <w:divBdr>
            <w:top w:val="none" w:sz="0" w:space="0" w:color="auto"/>
            <w:left w:val="none" w:sz="0" w:space="0" w:color="auto"/>
            <w:bottom w:val="none" w:sz="0" w:space="0" w:color="auto"/>
            <w:right w:val="none" w:sz="0" w:space="0" w:color="auto"/>
          </w:divBdr>
        </w:div>
        <w:div w:id="1994748433">
          <w:marLeft w:val="640"/>
          <w:marRight w:val="0"/>
          <w:marTop w:val="0"/>
          <w:marBottom w:val="0"/>
          <w:divBdr>
            <w:top w:val="none" w:sz="0" w:space="0" w:color="auto"/>
            <w:left w:val="none" w:sz="0" w:space="0" w:color="auto"/>
            <w:bottom w:val="none" w:sz="0" w:space="0" w:color="auto"/>
            <w:right w:val="none" w:sz="0" w:space="0" w:color="auto"/>
          </w:divBdr>
        </w:div>
        <w:div w:id="463431909">
          <w:marLeft w:val="640"/>
          <w:marRight w:val="0"/>
          <w:marTop w:val="0"/>
          <w:marBottom w:val="0"/>
          <w:divBdr>
            <w:top w:val="none" w:sz="0" w:space="0" w:color="auto"/>
            <w:left w:val="none" w:sz="0" w:space="0" w:color="auto"/>
            <w:bottom w:val="none" w:sz="0" w:space="0" w:color="auto"/>
            <w:right w:val="none" w:sz="0" w:space="0" w:color="auto"/>
          </w:divBdr>
        </w:div>
        <w:div w:id="1392146377">
          <w:marLeft w:val="640"/>
          <w:marRight w:val="0"/>
          <w:marTop w:val="0"/>
          <w:marBottom w:val="0"/>
          <w:divBdr>
            <w:top w:val="none" w:sz="0" w:space="0" w:color="auto"/>
            <w:left w:val="none" w:sz="0" w:space="0" w:color="auto"/>
            <w:bottom w:val="none" w:sz="0" w:space="0" w:color="auto"/>
            <w:right w:val="none" w:sz="0" w:space="0" w:color="auto"/>
          </w:divBdr>
        </w:div>
        <w:div w:id="42408808">
          <w:marLeft w:val="640"/>
          <w:marRight w:val="0"/>
          <w:marTop w:val="0"/>
          <w:marBottom w:val="0"/>
          <w:divBdr>
            <w:top w:val="none" w:sz="0" w:space="0" w:color="auto"/>
            <w:left w:val="none" w:sz="0" w:space="0" w:color="auto"/>
            <w:bottom w:val="none" w:sz="0" w:space="0" w:color="auto"/>
            <w:right w:val="none" w:sz="0" w:space="0" w:color="auto"/>
          </w:divBdr>
        </w:div>
        <w:div w:id="2096392197">
          <w:marLeft w:val="640"/>
          <w:marRight w:val="0"/>
          <w:marTop w:val="0"/>
          <w:marBottom w:val="0"/>
          <w:divBdr>
            <w:top w:val="none" w:sz="0" w:space="0" w:color="auto"/>
            <w:left w:val="none" w:sz="0" w:space="0" w:color="auto"/>
            <w:bottom w:val="none" w:sz="0" w:space="0" w:color="auto"/>
            <w:right w:val="none" w:sz="0" w:space="0" w:color="auto"/>
          </w:divBdr>
        </w:div>
        <w:div w:id="721365763">
          <w:marLeft w:val="640"/>
          <w:marRight w:val="0"/>
          <w:marTop w:val="0"/>
          <w:marBottom w:val="0"/>
          <w:divBdr>
            <w:top w:val="none" w:sz="0" w:space="0" w:color="auto"/>
            <w:left w:val="none" w:sz="0" w:space="0" w:color="auto"/>
            <w:bottom w:val="none" w:sz="0" w:space="0" w:color="auto"/>
            <w:right w:val="none" w:sz="0" w:space="0" w:color="auto"/>
          </w:divBdr>
        </w:div>
        <w:div w:id="929243171">
          <w:marLeft w:val="640"/>
          <w:marRight w:val="0"/>
          <w:marTop w:val="0"/>
          <w:marBottom w:val="0"/>
          <w:divBdr>
            <w:top w:val="none" w:sz="0" w:space="0" w:color="auto"/>
            <w:left w:val="none" w:sz="0" w:space="0" w:color="auto"/>
            <w:bottom w:val="none" w:sz="0" w:space="0" w:color="auto"/>
            <w:right w:val="none" w:sz="0" w:space="0" w:color="auto"/>
          </w:divBdr>
        </w:div>
        <w:div w:id="44834966">
          <w:marLeft w:val="640"/>
          <w:marRight w:val="0"/>
          <w:marTop w:val="0"/>
          <w:marBottom w:val="0"/>
          <w:divBdr>
            <w:top w:val="none" w:sz="0" w:space="0" w:color="auto"/>
            <w:left w:val="none" w:sz="0" w:space="0" w:color="auto"/>
            <w:bottom w:val="none" w:sz="0" w:space="0" w:color="auto"/>
            <w:right w:val="none" w:sz="0" w:space="0" w:color="auto"/>
          </w:divBdr>
        </w:div>
        <w:div w:id="973103076">
          <w:marLeft w:val="640"/>
          <w:marRight w:val="0"/>
          <w:marTop w:val="0"/>
          <w:marBottom w:val="0"/>
          <w:divBdr>
            <w:top w:val="none" w:sz="0" w:space="0" w:color="auto"/>
            <w:left w:val="none" w:sz="0" w:space="0" w:color="auto"/>
            <w:bottom w:val="none" w:sz="0" w:space="0" w:color="auto"/>
            <w:right w:val="none" w:sz="0" w:space="0" w:color="auto"/>
          </w:divBdr>
        </w:div>
        <w:div w:id="1097021699">
          <w:marLeft w:val="640"/>
          <w:marRight w:val="0"/>
          <w:marTop w:val="0"/>
          <w:marBottom w:val="0"/>
          <w:divBdr>
            <w:top w:val="none" w:sz="0" w:space="0" w:color="auto"/>
            <w:left w:val="none" w:sz="0" w:space="0" w:color="auto"/>
            <w:bottom w:val="none" w:sz="0" w:space="0" w:color="auto"/>
            <w:right w:val="none" w:sz="0" w:space="0" w:color="auto"/>
          </w:divBdr>
        </w:div>
        <w:div w:id="973559314">
          <w:marLeft w:val="640"/>
          <w:marRight w:val="0"/>
          <w:marTop w:val="0"/>
          <w:marBottom w:val="0"/>
          <w:divBdr>
            <w:top w:val="none" w:sz="0" w:space="0" w:color="auto"/>
            <w:left w:val="none" w:sz="0" w:space="0" w:color="auto"/>
            <w:bottom w:val="none" w:sz="0" w:space="0" w:color="auto"/>
            <w:right w:val="none" w:sz="0" w:space="0" w:color="auto"/>
          </w:divBdr>
        </w:div>
        <w:div w:id="486438639">
          <w:marLeft w:val="640"/>
          <w:marRight w:val="0"/>
          <w:marTop w:val="0"/>
          <w:marBottom w:val="0"/>
          <w:divBdr>
            <w:top w:val="none" w:sz="0" w:space="0" w:color="auto"/>
            <w:left w:val="none" w:sz="0" w:space="0" w:color="auto"/>
            <w:bottom w:val="none" w:sz="0" w:space="0" w:color="auto"/>
            <w:right w:val="none" w:sz="0" w:space="0" w:color="auto"/>
          </w:divBdr>
        </w:div>
        <w:div w:id="1243640518">
          <w:marLeft w:val="640"/>
          <w:marRight w:val="0"/>
          <w:marTop w:val="0"/>
          <w:marBottom w:val="0"/>
          <w:divBdr>
            <w:top w:val="none" w:sz="0" w:space="0" w:color="auto"/>
            <w:left w:val="none" w:sz="0" w:space="0" w:color="auto"/>
            <w:bottom w:val="none" w:sz="0" w:space="0" w:color="auto"/>
            <w:right w:val="none" w:sz="0" w:space="0" w:color="auto"/>
          </w:divBdr>
        </w:div>
        <w:div w:id="905460077">
          <w:marLeft w:val="640"/>
          <w:marRight w:val="0"/>
          <w:marTop w:val="0"/>
          <w:marBottom w:val="0"/>
          <w:divBdr>
            <w:top w:val="none" w:sz="0" w:space="0" w:color="auto"/>
            <w:left w:val="none" w:sz="0" w:space="0" w:color="auto"/>
            <w:bottom w:val="none" w:sz="0" w:space="0" w:color="auto"/>
            <w:right w:val="none" w:sz="0" w:space="0" w:color="auto"/>
          </w:divBdr>
        </w:div>
        <w:div w:id="525601005">
          <w:marLeft w:val="640"/>
          <w:marRight w:val="0"/>
          <w:marTop w:val="0"/>
          <w:marBottom w:val="0"/>
          <w:divBdr>
            <w:top w:val="none" w:sz="0" w:space="0" w:color="auto"/>
            <w:left w:val="none" w:sz="0" w:space="0" w:color="auto"/>
            <w:bottom w:val="none" w:sz="0" w:space="0" w:color="auto"/>
            <w:right w:val="none" w:sz="0" w:space="0" w:color="auto"/>
          </w:divBdr>
        </w:div>
        <w:div w:id="1934170690">
          <w:marLeft w:val="640"/>
          <w:marRight w:val="0"/>
          <w:marTop w:val="0"/>
          <w:marBottom w:val="0"/>
          <w:divBdr>
            <w:top w:val="none" w:sz="0" w:space="0" w:color="auto"/>
            <w:left w:val="none" w:sz="0" w:space="0" w:color="auto"/>
            <w:bottom w:val="none" w:sz="0" w:space="0" w:color="auto"/>
            <w:right w:val="none" w:sz="0" w:space="0" w:color="auto"/>
          </w:divBdr>
        </w:div>
        <w:div w:id="1863277798">
          <w:marLeft w:val="640"/>
          <w:marRight w:val="0"/>
          <w:marTop w:val="0"/>
          <w:marBottom w:val="0"/>
          <w:divBdr>
            <w:top w:val="none" w:sz="0" w:space="0" w:color="auto"/>
            <w:left w:val="none" w:sz="0" w:space="0" w:color="auto"/>
            <w:bottom w:val="none" w:sz="0" w:space="0" w:color="auto"/>
            <w:right w:val="none" w:sz="0" w:space="0" w:color="auto"/>
          </w:divBdr>
        </w:div>
        <w:div w:id="2048067518">
          <w:marLeft w:val="640"/>
          <w:marRight w:val="0"/>
          <w:marTop w:val="0"/>
          <w:marBottom w:val="0"/>
          <w:divBdr>
            <w:top w:val="none" w:sz="0" w:space="0" w:color="auto"/>
            <w:left w:val="none" w:sz="0" w:space="0" w:color="auto"/>
            <w:bottom w:val="none" w:sz="0" w:space="0" w:color="auto"/>
            <w:right w:val="none" w:sz="0" w:space="0" w:color="auto"/>
          </w:divBdr>
        </w:div>
        <w:div w:id="397478417">
          <w:marLeft w:val="640"/>
          <w:marRight w:val="0"/>
          <w:marTop w:val="0"/>
          <w:marBottom w:val="0"/>
          <w:divBdr>
            <w:top w:val="none" w:sz="0" w:space="0" w:color="auto"/>
            <w:left w:val="none" w:sz="0" w:space="0" w:color="auto"/>
            <w:bottom w:val="none" w:sz="0" w:space="0" w:color="auto"/>
            <w:right w:val="none" w:sz="0" w:space="0" w:color="auto"/>
          </w:divBdr>
        </w:div>
        <w:div w:id="988443706">
          <w:marLeft w:val="640"/>
          <w:marRight w:val="0"/>
          <w:marTop w:val="0"/>
          <w:marBottom w:val="0"/>
          <w:divBdr>
            <w:top w:val="none" w:sz="0" w:space="0" w:color="auto"/>
            <w:left w:val="none" w:sz="0" w:space="0" w:color="auto"/>
            <w:bottom w:val="none" w:sz="0" w:space="0" w:color="auto"/>
            <w:right w:val="none" w:sz="0" w:space="0" w:color="auto"/>
          </w:divBdr>
        </w:div>
        <w:div w:id="37779359">
          <w:marLeft w:val="640"/>
          <w:marRight w:val="0"/>
          <w:marTop w:val="0"/>
          <w:marBottom w:val="0"/>
          <w:divBdr>
            <w:top w:val="none" w:sz="0" w:space="0" w:color="auto"/>
            <w:left w:val="none" w:sz="0" w:space="0" w:color="auto"/>
            <w:bottom w:val="none" w:sz="0" w:space="0" w:color="auto"/>
            <w:right w:val="none" w:sz="0" w:space="0" w:color="auto"/>
          </w:divBdr>
        </w:div>
        <w:div w:id="1190293055">
          <w:marLeft w:val="640"/>
          <w:marRight w:val="0"/>
          <w:marTop w:val="0"/>
          <w:marBottom w:val="0"/>
          <w:divBdr>
            <w:top w:val="none" w:sz="0" w:space="0" w:color="auto"/>
            <w:left w:val="none" w:sz="0" w:space="0" w:color="auto"/>
            <w:bottom w:val="none" w:sz="0" w:space="0" w:color="auto"/>
            <w:right w:val="none" w:sz="0" w:space="0" w:color="auto"/>
          </w:divBdr>
        </w:div>
        <w:div w:id="584413153">
          <w:marLeft w:val="640"/>
          <w:marRight w:val="0"/>
          <w:marTop w:val="0"/>
          <w:marBottom w:val="0"/>
          <w:divBdr>
            <w:top w:val="none" w:sz="0" w:space="0" w:color="auto"/>
            <w:left w:val="none" w:sz="0" w:space="0" w:color="auto"/>
            <w:bottom w:val="none" w:sz="0" w:space="0" w:color="auto"/>
            <w:right w:val="none" w:sz="0" w:space="0" w:color="auto"/>
          </w:divBdr>
        </w:div>
        <w:div w:id="1075586278">
          <w:marLeft w:val="640"/>
          <w:marRight w:val="0"/>
          <w:marTop w:val="0"/>
          <w:marBottom w:val="0"/>
          <w:divBdr>
            <w:top w:val="none" w:sz="0" w:space="0" w:color="auto"/>
            <w:left w:val="none" w:sz="0" w:space="0" w:color="auto"/>
            <w:bottom w:val="none" w:sz="0" w:space="0" w:color="auto"/>
            <w:right w:val="none" w:sz="0" w:space="0" w:color="auto"/>
          </w:divBdr>
        </w:div>
        <w:div w:id="594167729">
          <w:marLeft w:val="640"/>
          <w:marRight w:val="0"/>
          <w:marTop w:val="0"/>
          <w:marBottom w:val="0"/>
          <w:divBdr>
            <w:top w:val="none" w:sz="0" w:space="0" w:color="auto"/>
            <w:left w:val="none" w:sz="0" w:space="0" w:color="auto"/>
            <w:bottom w:val="none" w:sz="0" w:space="0" w:color="auto"/>
            <w:right w:val="none" w:sz="0" w:space="0" w:color="auto"/>
          </w:divBdr>
        </w:div>
        <w:div w:id="1902755">
          <w:marLeft w:val="640"/>
          <w:marRight w:val="0"/>
          <w:marTop w:val="0"/>
          <w:marBottom w:val="0"/>
          <w:divBdr>
            <w:top w:val="none" w:sz="0" w:space="0" w:color="auto"/>
            <w:left w:val="none" w:sz="0" w:space="0" w:color="auto"/>
            <w:bottom w:val="none" w:sz="0" w:space="0" w:color="auto"/>
            <w:right w:val="none" w:sz="0" w:space="0" w:color="auto"/>
          </w:divBdr>
        </w:div>
        <w:div w:id="1388260556">
          <w:marLeft w:val="640"/>
          <w:marRight w:val="0"/>
          <w:marTop w:val="0"/>
          <w:marBottom w:val="0"/>
          <w:divBdr>
            <w:top w:val="none" w:sz="0" w:space="0" w:color="auto"/>
            <w:left w:val="none" w:sz="0" w:space="0" w:color="auto"/>
            <w:bottom w:val="none" w:sz="0" w:space="0" w:color="auto"/>
            <w:right w:val="none" w:sz="0" w:space="0" w:color="auto"/>
          </w:divBdr>
        </w:div>
        <w:div w:id="899558975">
          <w:marLeft w:val="640"/>
          <w:marRight w:val="0"/>
          <w:marTop w:val="0"/>
          <w:marBottom w:val="0"/>
          <w:divBdr>
            <w:top w:val="none" w:sz="0" w:space="0" w:color="auto"/>
            <w:left w:val="none" w:sz="0" w:space="0" w:color="auto"/>
            <w:bottom w:val="none" w:sz="0" w:space="0" w:color="auto"/>
            <w:right w:val="none" w:sz="0" w:space="0" w:color="auto"/>
          </w:divBdr>
        </w:div>
        <w:div w:id="1191991562">
          <w:marLeft w:val="640"/>
          <w:marRight w:val="0"/>
          <w:marTop w:val="0"/>
          <w:marBottom w:val="0"/>
          <w:divBdr>
            <w:top w:val="none" w:sz="0" w:space="0" w:color="auto"/>
            <w:left w:val="none" w:sz="0" w:space="0" w:color="auto"/>
            <w:bottom w:val="none" w:sz="0" w:space="0" w:color="auto"/>
            <w:right w:val="none" w:sz="0" w:space="0" w:color="auto"/>
          </w:divBdr>
        </w:div>
        <w:div w:id="2129816150">
          <w:marLeft w:val="640"/>
          <w:marRight w:val="0"/>
          <w:marTop w:val="0"/>
          <w:marBottom w:val="0"/>
          <w:divBdr>
            <w:top w:val="none" w:sz="0" w:space="0" w:color="auto"/>
            <w:left w:val="none" w:sz="0" w:space="0" w:color="auto"/>
            <w:bottom w:val="none" w:sz="0" w:space="0" w:color="auto"/>
            <w:right w:val="none" w:sz="0" w:space="0" w:color="auto"/>
          </w:divBdr>
        </w:div>
        <w:div w:id="2089963079">
          <w:marLeft w:val="640"/>
          <w:marRight w:val="0"/>
          <w:marTop w:val="0"/>
          <w:marBottom w:val="0"/>
          <w:divBdr>
            <w:top w:val="none" w:sz="0" w:space="0" w:color="auto"/>
            <w:left w:val="none" w:sz="0" w:space="0" w:color="auto"/>
            <w:bottom w:val="none" w:sz="0" w:space="0" w:color="auto"/>
            <w:right w:val="none" w:sz="0" w:space="0" w:color="auto"/>
          </w:divBdr>
        </w:div>
        <w:div w:id="239408527">
          <w:marLeft w:val="640"/>
          <w:marRight w:val="0"/>
          <w:marTop w:val="0"/>
          <w:marBottom w:val="0"/>
          <w:divBdr>
            <w:top w:val="none" w:sz="0" w:space="0" w:color="auto"/>
            <w:left w:val="none" w:sz="0" w:space="0" w:color="auto"/>
            <w:bottom w:val="none" w:sz="0" w:space="0" w:color="auto"/>
            <w:right w:val="none" w:sz="0" w:space="0" w:color="auto"/>
          </w:divBdr>
        </w:div>
        <w:div w:id="613437471">
          <w:marLeft w:val="640"/>
          <w:marRight w:val="0"/>
          <w:marTop w:val="0"/>
          <w:marBottom w:val="0"/>
          <w:divBdr>
            <w:top w:val="none" w:sz="0" w:space="0" w:color="auto"/>
            <w:left w:val="none" w:sz="0" w:space="0" w:color="auto"/>
            <w:bottom w:val="none" w:sz="0" w:space="0" w:color="auto"/>
            <w:right w:val="none" w:sz="0" w:space="0" w:color="auto"/>
          </w:divBdr>
        </w:div>
        <w:div w:id="1588269257">
          <w:marLeft w:val="640"/>
          <w:marRight w:val="0"/>
          <w:marTop w:val="0"/>
          <w:marBottom w:val="0"/>
          <w:divBdr>
            <w:top w:val="none" w:sz="0" w:space="0" w:color="auto"/>
            <w:left w:val="none" w:sz="0" w:space="0" w:color="auto"/>
            <w:bottom w:val="none" w:sz="0" w:space="0" w:color="auto"/>
            <w:right w:val="none" w:sz="0" w:space="0" w:color="auto"/>
          </w:divBdr>
        </w:div>
        <w:div w:id="128983139">
          <w:marLeft w:val="640"/>
          <w:marRight w:val="0"/>
          <w:marTop w:val="0"/>
          <w:marBottom w:val="0"/>
          <w:divBdr>
            <w:top w:val="none" w:sz="0" w:space="0" w:color="auto"/>
            <w:left w:val="none" w:sz="0" w:space="0" w:color="auto"/>
            <w:bottom w:val="none" w:sz="0" w:space="0" w:color="auto"/>
            <w:right w:val="none" w:sz="0" w:space="0" w:color="auto"/>
          </w:divBdr>
        </w:div>
        <w:div w:id="2131967495">
          <w:marLeft w:val="640"/>
          <w:marRight w:val="0"/>
          <w:marTop w:val="0"/>
          <w:marBottom w:val="0"/>
          <w:divBdr>
            <w:top w:val="none" w:sz="0" w:space="0" w:color="auto"/>
            <w:left w:val="none" w:sz="0" w:space="0" w:color="auto"/>
            <w:bottom w:val="none" w:sz="0" w:space="0" w:color="auto"/>
            <w:right w:val="none" w:sz="0" w:space="0" w:color="auto"/>
          </w:divBdr>
        </w:div>
        <w:div w:id="991055822">
          <w:marLeft w:val="640"/>
          <w:marRight w:val="0"/>
          <w:marTop w:val="0"/>
          <w:marBottom w:val="0"/>
          <w:divBdr>
            <w:top w:val="none" w:sz="0" w:space="0" w:color="auto"/>
            <w:left w:val="none" w:sz="0" w:space="0" w:color="auto"/>
            <w:bottom w:val="none" w:sz="0" w:space="0" w:color="auto"/>
            <w:right w:val="none" w:sz="0" w:space="0" w:color="auto"/>
          </w:divBdr>
        </w:div>
        <w:div w:id="1116363243">
          <w:marLeft w:val="640"/>
          <w:marRight w:val="0"/>
          <w:marTop w:val="0"/>
          <w:marBottom w:val="0"/>
          <w:divBdr>
            <w:top w:val="none" w:sz="0" w:space="0" w:color="auto"/>
            <w:left w:val="none" w:sz="0" w:space="0" w:color="auto"/>
            <w:bottom w:val="none" w:sz="0" w:space="0" w:color="auto"/>
            <w:right w:val="none" w:sz="0" w:space="0" w:color="auto"/>
          </w:divBdr>
        </w:div>
        <w:div w:id="1078329803">
          <w:marLeft w:val="640"/>
          <w:marRight w:val="0"/>
          <w:marTop w:val="0"/>
          <w:marBottom w:val="0"/>
          <w:divBdr>
            <w:top w:val="none" w:sz="0" w:space="0" w:color="auto"/>
            <w:left w:val="none" w:sz="0" w:space="0" w:color="auto"/>
            <w:bottom w:val="none" w:sz="0" w:space="0" w:color="auto"/>
            <w:right w:val="none" w:sz="0" w:space="0" w:color="auto"/>
          </w:divBdr>
        </w:div>
        <w:div w:id="1656255586">
          <w:marLeft w:val="640"/>
          <w:marRight w:val="0"/>
          <w:marTop w:val="0"/>
          <w:marBottom w:val="0"/>
          <w:divBdr>
            <w:top w:val="none" w:sz="0" w:space="0" w:color="auto"/>
            <w:left w:val="none" w:sz="0" w:space="0" w:color="auto"/>
            <w:bottom w:val="none" w:sz="0" w:space="0" w:color="auto"/>
            <w:right w:val="none" w:sz="0" w:space="0" w:color="auto"/>
          </w:divBdr>
        </w:div>
        <w:div w:id="182594636">
          <w:marLeft w:val="640"/>
          <w:marRight w:val="0"/>
          <w:marTop w:val="0"/>
          <w:marBottom w:val="0"/>
          <w:divBdr>
            <w:top w:val="none" w:sz="0" w:space="0" w:color="auto"/>
            <w:left w:val="none" w:sz="0" w:space="0" w:color="auto"/>
            <w:bottom w:val="none" w:sz="0" w:space="0" w:color="auto"/>
            <w:right w:val="none" w:sz="0" w:space="0" w:color="auto"/>
          </w:divBdr>
        </w:div>
        <w:div w:id="38407563">
          <w:marLeft w:val="640"/>
          <w:marRight w:val="0"/>
          <w:marTop w:val="0"/>
          <w:marBottom w:val="0"/>
          <w:divBdr>
            <w:top w:val="none" w:sz="0" w:space="0" w:color="auto"/>
            <w:left w:val="none" w:sz="0" w:space="0" w:color="auto"/>
            <w:bottom w:val="none" w:sz="0" w:space="0" w:color="auto"/>
            <w:right w:val="none" w:sz="0" w:space="0" w:color="auto"/>
          </w:divBdr>
        </w:div>
        <w:div w:id="588125979">
          <w:marLeft w:val="640"/>
          <w:marRight w:val="0"/>
          <w:marTop w:val="0"/>
          <w:marBottom w:val="0"/>
          <w:divBdr>
            <w:top w:val="none" w:sz="0" w:space="0" w:color="auto"/>
            <w:left w:val="none" w:sz="0" w:space="0" w:color="auto"/>
            <w:bottom w:val="none" w:sz="0" w:space="0" w:color="auto"/>
            <w:right w:val="none" w:sz="0" w:space="0" w:color="auto"/>
          </w:divBdr>
        </w:div>
        <w:div w:id="2081438391">
          <w:marLeft w:val="640"/>
          <w:marRight w:val="0"/>
          <w:marTop w:val="0"/>
          <w:marBottom w:val="0"/>
          <w:divBdr>
            <w:top w:val="none" w:sz="0" w:space="0" w:color="auto"/>
            <w:left w:val="none" w:sz="0" w:space="0" w:color="auto"/>
            <w:bottom w:val="none" w:sz="0" w:space="0" w:color="auto"/>
            <w:right w:val="none" w:sz="0" w:space="0" w:color="auto"/>
          </w:divBdr>
        </w:div>
        <w:div w:id="542250516">
          <w:marLeft w:val="640"/>
          <w:marRight w:val="0"/>
          <w:marTop w:val="0"/>
          <w:marBottom w:val="0"/>
          <w:divBdr>
            <w:top w:val="none" w:sz="0" w:space="0" w:color="auto"/>
            <w:left w:val="none" w:sz="0" w:space="0" w:color="auto"/>
            <w:bottom w:val="none" w:sz="0" w:space="0" w:color="auto"/>
            <w:right w:val="none" w:sz="0" w:space="0" w:color="auto"/>
          </w:divBdr>
        </w:div>
        <w:div w:id="444925875">
          <w:marLeft w:val="640"/>
          <w:marRight w:val="0"/>
          <w:marTop w:val="0"/>
          <w:marBottom w:val="0"/>
          <w:divBdr>
            <w:top w:val="none" w:sz="0" w:space="0" w:color="auto"/>
            <w:left w:val="none" w:sz="0" w:space="0" w:color="auto"/>
            <w:bottom w:val="none" w:sz="0" w:space="0" w:color="auto"/>
            <w:right w:val="none" w:sz="0" w:space="0" w:color="auto"/>
          </w:divBdr>
        </w:div>
        <w:div w:id="1610891404">
          <w:marLeft w:val="640"/>
          <w:marRight w:val="0"/>
          <w:marTop w:val="0"/>
          <w:marBottom w:val="0"/>
          <w:divBdr>
            <w:top w:val="none" w:sz="0" w:space="0" w:color="auto"/>
            <w:left w:val="none" w:sz="0" w:space="0" w:color="auto"/>
            <w:bottom w:val="none" w:sz="0" w:space="0" w:color="auto"/>
            <w:right w:val="none" w:sz="0" w:space="0" w:color="auto"/>
          </w:divBdr>
        </w:div>
        <w:div w:id="1516766932">
          <w:marLeft w:val="640"/>
          <w:marRight w:val="0"/>
          <w:marTop w:val="0"/>
          <w:marBottom w:val="0"/>
          <w:divBdr>
            <w:top w:val="none" w:sz="0" w:space="0" w:color="auto"/>
            <w:left w:val="none" w:sz="0" w:space="0" w:color="auto"/>
            <w:bottom w:val="none" w:sz="0" w:space="0" w:color="auto"/>
            <w:right w:val="none" w:sz="0" w:space="0" w:color="auto"/>
          </w:divBdr>
        </w:div>
        <w:div w:id="2140679978">
          <w:marLeft w:val="640"/>
          <w:marRight w:val="0"/>
          <w:marTop w:val="0"/>
          <w:marBottom w:val="0"/>
          <w:divBdr>
            <w:top w:val="none" w:sz="0" w:space="0" w:color="auto"/>
            <w:left w:val="none" w:sz="0" w:space="0" w:color="auto"/>
            <w:bottom w:val="none" w:sz="0" w:space="0" w:color="auto"/>
            <w:right w:val="none" w:sz="0" w:space="0" w:color="auto"/>
          </w:divBdr>
        </w:div>
        <w:div w:id="1739522572">
          <w:marLeft w:val="640"/>
          <w:marRight w:val="0"/>
          <w:marTop w:val="0"/>
          <w:marBottom w:val="0"/>
          <w:divBdr>
            <w:top w:val="none" w:sz="0" w:space="0" w:color="auto"/>
            <w:left w:val="none" w:sz="0" w:space="0" w:color="auto"/>
            <w:bottom w:val="none" w:sz="0" w:space="0" w:color="auto"/>
            <w:right w:val="none" w:sz="0" w:space="0" w:color="auto"/>
          </w:divBdr>
        </w:div>
        <w:div w:id="441724025">
          <w:marLeft w:val="640"/>
          <w:marRight w:val="0"/>
          <w:marTop w:val="0"/>
          <w:marBottom w:val="0"/>
          <w:divBdr>
            <w:top w:val="none" w:sz="0" w:space="0" w:color="auto"/>
            <w:left w:val="none" w:sz="0" w:space="0" w:color="auto"/>
            <w:bottom w:val="none" w:sz="0" w:space="0" w:color="auto"/>
            <w:right w:val="none" w:sz="0" w:space="0" w:color="auto"/>
          </w:divBdr>
        </w:div>
        <w:div w:id="758020353">
          <w:marLeft w:val="640"/>
          <w:marRight w:val="0"/>
          <w:marTop w:val="0"/>
          <w:marBottom w:val="0"/>
          <w:divBdr>
            <w:top w:val="none" w:sz="0" w:space="0" w:color="auto"/>
            <w:left w:val="none" w:sz="0" w:space="0" w:color="auto"/>
            <w:bottom w:val="none" w:sz="0" w:space="0" w:color="auto"/>
            <w:right w:val="none" w:sz="0" w:space="0" w:color="auto"/>
          </w:divBdr>
        </w:div>
        <w:div w:id="977953666">
          <w:marLeft w:val="640"/>
          <w:marRight w:val="0"/>
          <w:marTop w:val="0"/>
          <w:marBottom w:val="0"/>
          <w:divBdr>
            <w:top w:val="none" w:sz="0" w:space="0" w:color="auto"/>
            <w:left w:val="none" w:sz="0" w:space="0" w:color="auto"/>
            <w:bottom w:val="none" w:sz="0" w:space="0" w:color="auto"/>
            <w:right w:val="none" w:sz="0" w:space="0" w:color="auto"/>
          </w:divBdr>
        </w:div>
        <w:div w:id="467279447">
          <w:marLeft w:val="640"/>
          <w:marRight w:val="0"/>
          <w:marTop w:val="0"/>
          <w:marBottom w:val="0"/>
          <w:divBdr>
            <w:top w:val="none" w:sz="0" w:space="0" w:color="auto"/>
            <w:left w:val="none" w:sz="0" w:space="0" w:color="auto"/>
            <w:bottom w:val="none" w:sz="0" w:space="0" w:color="auto"/>
            <w:right w:val="none" w:sz="0" w:space="0" w:color="auto"/>
          </w:divBdr>
        </w:div>
        <w:div w:id="2094663341">
          <w:marLeft w:val="640"/>
          <w:marRight w:val="0"/>
          <w:marTop w:val="0"/>
          <w:marBottom w:val="0"/>
          <w:divBdr>
            <w:top w:val="none" w:sz="0" w:space="0" w:color="auto"/>
            <w:left w:val="none" w:sz="0" w:space="0" w:color="auto"/>
            <w:bottom w:val="none" w:sz="0" w:space="0" w:color="auto"/>
            <w:right w:val="none" w:sz="0" w:space="0" w:color="auto"/>
          </w:divBdr>
        </w:div>
        <w:div w:id="773282955">
          <w:marLeft w:val="640"/>
          <w:marRight w:val="0"/>
          <w:marTop w:val="0"/>
          <w:marBottom w:val="0"/>
          <w:divBdr>
            <w:top w:val="none" w:sz="0" w:space="0" w:color="auto"/>
            <w:left w:val="none" w:sz="0" w:space="0" w:color="auto"/>
            <w:bottom w:val="none" w:sz="0" w:space="0" w:color="auto"/>
            <w:right w:val="none" w:sz="0" w:space="0" w:color="auto"/>
          </w:divBdr>
        </w:div>
        <w:div w:id="1694500568">
          <w:marLeft w:val="640"/>
          <w:marRight w:val="0"/>
          <w:marTop w:val="0"/>
          <w:marBottom w:val="0"/>
          <w:divBdr>
            <w:top w:val="none" w:sz="0" w:space="0" w:color="auto"/>
            <w:left w:val="none" w:sz="0" w:space="0" w:color="auto"/>
            <w:bottom w:val="none" w:sz="0" w:space="0" w:color="auto"/>
            <w:right w:val="none" w:sz="0" w:space="0" w:color="auto"/>
          </w:divBdr>
        </w:div>
        <w:div w:id="218368335">
          <w:marLeft w:val="640"/>
          <w:marRight w:val="0"/>
          <w:marTop w:val="0"/>
          <w:marBottom w:val="0"/>
          <w:divBdr>
            <w:top w:val="none" w:sz="0" w:space="0" w:color="auto"/>
            <w:left w:val="none" w:sz="0" w:space="0" w:color="auto"/>
            <w:bottom w:val="none" w:sz="0" w:space="0" w:color="auto"/>
            <w:right w:val="none" w:sz="0" w:space="0" w:color="auto"/>
          </w:divBdr>
        </w:div>
        <w:div w:id="429549332">
          <w:marLeft w:val="640"/>
          <w:marRight w:val="0"/>
          <w:marTop w:val="0"/>
          <w:marBottom w:val="0"/>
          <w:divBdr>
            <w:top w:val="none" w:sz="0" w:space="0" w:color="auto"/>
            <w:left w:val="none" w:sz="0" w:space="0" w:color="auto"/>
            <w:bottom w:val="none" w:sz="0" w:space="0" w:color="auto"/>
            <w:right w:val="none" w:sz="0" w:space="0" w:color="auto"/>
          </w:divBdr>
        </w:div>
        <w:div w:id="193155214">
          <w:marLeft w:val="640"/>
          <w:marRight w:val="0"/>
          <w:marTop w:val="0"/>
          <w:marBottom w:val="0"/>
          <w:divBdr>
            <w:top w:val="none" w:sz="0" w:space="0" w:color="auto"/>
            <w:left w:val="none" w:sz="0" w:space="0" w:color="auto"/>
            <w:bottom w:val="none" w:sz="0" w:space="0" w:color="auto"/>
            <w:right w:val="none" w:sz="0" w:space="0" w:color="auto"/>
          </w:divBdr>
        </w:div>
        <w:div w:id="1758090890">
          <w:marLeft w:val="640"/>
          <w:marRight w:val="0"/>
          <w:marTop w:val="0"/>
          <w:marBottom w:val="0"/>
          <w:divBdr>
            <w:top w:val="none" w:sz="0" w:space="0" w:color="auto"/>
            <w:left w:val="none" w:sz="0" w:space="0" w:color="auto"/>
            <w:bottom w:val="none" w:sz="0" w:space="0" w:color="auto"/>
            <w:right w:val="none" w:sz="0" w:space="0" w:color="auto"/>
          </w:divBdr>
        </w:div>
        <w:div w:id="135147600">
          <w:marLeft w:val="640"/>
          <w:marRight w:val="0"/>
          <w:marTop w:val="0"/>
          <w:marBottom w:val="0"/>
          <w:divBdr>
            <w:top w:val="none" w:sz="0" w:space="0" w:color="auto"/>
            <w:left w:val="none" w:sz="0" w:space="0" w:color="auto"/>
            <w:bottom w:val="none" w:sz="0" w:space="0" w:color="auto"/>
            <w:right w:val="none" w:sz="0" w:space="0" w:color="auto"/>
          </w:divBdr>
        </w:div>
        <w:div w:id="12658169">
          <w:marLeft w:val="640"/>
          <w:marRight w:val="0"/>
          <w:marTop w:val="0"/>
          <w:marBottom w:val="0"/>
          <w:divBdr>
            <w:top w:val="none" w:sz="0" w:space="0" w:color="auto"/>
            <w:left w:val="none" w:sz="0" w:space="0" w:color="auto"/>
            <w:bottom w:val="none" w:sz="0" w:space="0" w:color="auto"/>
            <w:right w:val="none" w:sz="0" w:space="0" w:color="auto"/>
          </w:divBdr>
        </w:div>
        <w:div w:id="1392314408">
          <w:marLeft w:val="640"/>
          <w:marRight w:val="0"/>
          <w:marTop w:val="0"/>
          <w:marBottom w:val="0"/>
          <w:divBdr>
            <w:top w:val="none" w:sz="0" w:space="0" w:color="auto"/>
            <w:left w:val="none" w:sz="0" w:space="0" w:color="auto"/>
            <w:bottom w:val="none" w:sz="0" w:space="0" w:color="auto"/>
            <w:right w:val="none" w:sz="0" w:space="0" w:color="auto"/>
          </w:divBdr>
        </w:div>
        <w:div w:id="2067872248">
          <w:marLeft w:val="640"/>
          <w:marRight w:val="0"/>
          <w:marTop w:val="0"/>
          <w:marBottom w:val="0"/>
          <w:divBdr>
            <w:top w:val="none" w:sz="0" w:space="0" w:color="auto"/>
            <w:left w:val="none" w:sz="0" w:space="0" w:color="auto"/>
            <w:bottom w:val="none" w:sz="0" w:space="0" w:color="auto"/>
            <w:right w:val="none" w:sz="0" w:space="0" w:color="auto"/>
          </w:divBdr>
        </w:div>
        <w:div w:id="118649358">
          <w:marLeft w:val="640"/>
          <w:marRight w:val="0"/>
          <w:marTop w:val="0"/>
          <w:marBottom w:val="0"/>
          <w:divBdr>
            <w:top w:val="none" w:sz="0" w:space="0" w:color="auto"/>
            <w:left w:val="none" w:sz="0" w:space="0" w:color="auto"/>
            <w:bottom w:val="none" w:sz="0" w:space="0" w:color="auto"/>
            <w:right w:val="none" w:sz="0" w:space="0" w:color="auto"/>
          </w:divBdr>
        </w:div>
        <w:div w:id="923029581">
          <w:marLeft w:val="640"/>
          <w:marRight w:val="0"/>
          <w:marTop w:val="0"/>
          <w:marBottom w:val="0"/>
          <w:divBdr>
            <w:top w:val="none" w:sz="0" w:space="0" w:color="auto"/>
            <w:left w:val="none" w:sz="0" w:space="0" w:color="auto"/>
            <w:bottom w:val="none" w:sz="0" w:space="0" w:color="auto"/>
            <w:right w:val="none" w:sz="0" w:space="0" w:color="auto"/>
          </w:divBdr>
        </w:div>
        <w:div w:id="1226376604">
          <w:marLeft w:val="640"/>
          <w:marRight w:val="0"/>
          <w:marTop w:val="0"/>
          <w:marBottom w:val="0"/>
          <w:divBdr>
            <w:top w:val="none" w:sz="0" w:space="0" w:color="auto"/>
            <w:left w:val="none" w:sz="0" w:space="0" w:color="auto"/>
            <w:bottom w:val="none" w:sz="0" w:space="0" w:color="auto"/>
            <w:right w:val="none" w:sz="0" w:space="0" w:color="auto"/>
          </w:divBdr>
        </w:div>
        <w:div w:id="879709582">
          <w:marLeft w:val="640"/>
          <w:marRight w:val="0"/>
          <w:marTop w:val="0"/>
          <w:marBottom w:val="0"/>
          <w:divBdr>
            <w:top w:val="none" w:sz="0" w:space="0" w:color="auto"/>
            <w:left w:val="none" w:sz="0" w:space="0" w:color="auto"/>
            <w:bottom w:val="none" w:sz="0" w:space="0" w:color="auto"/>
            <w:right w:val="none" w:sz="0" w:space="0" w:color="auto"/>
          </w:divBdr>
        </w:div>
        <w:div w:id="1530333591">
          <w:marLeft w:val="640"/>
          <w:marRight w:val="0"/>
          <w:marTop w:val="0"/>
          <w:marBottom w:val="0"/>
          <w:divBdr>
            <w:top w:val="none" w:sz="0" w:space="0" w:color="auto"/>
            <w:left w:val="none" w:sz="0" w:space="0" w:color="auto"/>
            <w:bottom w:val="none" w:sz="0" w:space="0" w:color="auto"/>
            <w:right w:val="none" w:sz="0" w:space="0" w:color="auto"/>
          </w:divBdr>
        </w:div>
        <w:div w:id="1767193634">
          <w:marLeft w:val="640"/>
          <w:marRight w:val="0"/>
          <w:marTop w:val="0"/>
          <w:marBottom w:val="0"/>
          <w:divBdr>
            <w:top w:val="none" w:sz="0" w:space="0" w:color="auto"/>
            <w:left w:val="none" w:sz="0" w:space="0" w:color="auto"/>
            <w:bottom w:val="none" w:sz="0" w:space="0" w:color="auto"/>
            <w:right w:val="none" w:sz="0" w:space="0" w:color="auto"/>
          </w:divBdr>
        </w:div>
        <w:div w:id="1993288238">
          <w:marLeft w:val="640"/>
          <w:marRight w:val="0"/>
          <w:marTop w:val="0"/>
          <w:marBottom w:val="0"/>
          <w:divBdr>
            <w:top w:val="none" w:sz="0" w:space="0" w:color="auto"/>
            <w:left w:val="none" w:sz="0" w:space="0" w:color="auto"/>
            <w:bottom w:val="none" w:sz="0" w:space="0" w:color="auto"/>
            <w:right w:val="none" w:sz="0" w:space="0" w:color="auto"/>
          </w:divBdr>
        </w:div>
        <w:div w:id="1232695530">
          <w:marLeft w:val="640"/>
          <w:marRight w:val="0"/>
          <w:marTop w:val="0"/>
          <w:marBottom w:val="0"/>
          <w:divBdr>
            <w:top w:val="none" w:sz="0" w:space="0" w:color="auto"/>
            <w:left w:val="none" w:sz="0" w:space="0" w:color="auto"/>
            <w:bottom w:val="none" w:sz="0" w:space="0" w:color="auto"/>
            <w:right w:val="none" w:sz="0" w:space="0" w:color="auto"/>
          </w:divBdr>
        </w:div>
        <w:div w:id="1793943258">
          <w:marLeft w:val="640"/>
          <w:marRight w:val="0"/>
          <w:marTop w:val="0"/>
          <w:marBottom w:val="0"/>
          <w:divBdr>
            <w:top w:val="none" w:sz="0" w:space="0" w:color="auto"/>
            <w:left w:val="none" w:sz="0" w:space="0" w:color="auto"/>
            <w:bottom w:val="none" w:sz="0" w:space="0" w:color="auto"/>
            <w:right w:val="none" w:sz="0" w:space="0" w:color="auto"/>
          </w:divBdr>
        </w:div>
        <w:div w:id="1470630741">
          <w:marLeft w:val="640"/>
          <w:marRight w:val="0"/>
          <w:marTop w:val="0"/>
          <w:marBottom w:val="0"/>
          <w:divBdr>
            <w:top w:val="none" w:sz="0" w:space="0" w:color="auto"/>
            <w:left w:val="none" w:sz="0" w:space="0" w:color="auto"/>
            <w:bottom w:val="none" w:sz="0" w:space="0" w:color="auto"/>
            <w:right w:val="none" w:sz="0" w:space="0" w:color="auto"/>
          </w:divBdr>
        </w:div>
        <w:div w:id="1302728989">
          <w:marLeft w:val="640"/>
          <w:marRight w:val="0"/>
          <w:marTop w:val="0"/>
          <w:marBottom w:val="0"/>
          <w:divBdr>
            <w:top w:val="none" w:sz="0" w:space="0" w:color="auto"/>
            <w:left w:val="none" w:sz="0" w:space="0" w:color="auto"/>
            <w:bottom w:val="none" w:sz="0" w:space="0" w:color="auto"/>
            <w:right w:val="none" w:sz="0" w:space="0" w:color="auto"/>
          </w:divBdr>
        </w:div>
        <w:div w:id="407651186">
          <w:marLeft w:val="640"/>
          <w:marRight w:val="0"/>
          <w:marTop w:val="0"/>
          <w:marBottom w:val="0"/>
          <w:divBdr>
            <w:top w:val="none" w:sz="0" w:space="0" w:color="auto"/>
            <w:left w:val="none" w:sz="0" w:space="0" w:color="auto"/>
            <w:bottom w:val="none" w:sz="0" w:space="0" w:color="auto"/>
            <w:right w:val="none" w:sz="0" w:space="0" w:color="auto"/>
          </w:divBdr>
        </w:div>
        <w:div w:id="28532924">
          <w:marLeft w:val="640"/>
          <w:marRight w:val="0"/>
          <w:marTop w:val="0"/>
          <w:marBottom w:val="0"/>
          <w:divBdr>
            <w:top w:val="none" w:sz="0" w:space="0" w:color="auto"/>
            <w:left w:val="none" w:sz="0" w:space="0" w:color="auto"/>
            <w:bottom w:val="none" w:sz="0" w:space="0" w:color="auto"/>
            <w:right w:val="none" w:sz="0" w:space="0" w:color="auto"/>
          </w:divBdr>
        </w:div>
      </w:divsChild>
    </w:div>
    <w:div w:id="795292894">
      <w:bodyDiv w:val="1"/>
      <w:marLeft w:val="0"/>
      <w:marRight w:val="0"/>
      <w:marTop w:val="0"/>
      <w:marBottom w:val="0"/>
      <w:divBdr>
        <w:top w:val="none" w:sz="0" w:space="0" w:color="auto"/>
        <w:left w:val="none" w:sz="0" w:space="0" w:color="auto"/>
        <w:bottom w:val="none" w:sz="0" w:space="0" w:color="auto"/>
        <w:right w:val="none" w:sz="0" w:space="0" w:color="auto"/>
      </w:divBdr>
      <w:divsChild>
        <w:div w:id="1320771187">
          <w:marLeft w:val="640"/>
          <w:marRight w:val="0"/>
          <w:marTop w:val="0"/>
          <w:marBottom w:val="0"/>
          <w:divBdr>
            <w:top w:val="none" w:sz="0" w:space="0" w:color="auto"/>
            <w:left w:val="none" w:sz="0" w:space="0" w:color="auto"/>
            <w:bottom w:val="none" w:sz="0" w:space="0" w:color="auto"/>
            <w:right w:val="none" w:sz="0" w:space="0" w:color="auto"/>
          </w:divBdr>
        </w:div>
        <w:div w:id="2094818681">
          <w:marLeft w:val="640"/>
          <w:marRight w:val="0"/>
          <w:marTop w:val="0"/>
          <w:marBottom w:val="0"/>
          <w:divBdr>
            <w:top w:val="none" w:sz="0" w:space="0" w:color="auto"/>
            <w:left w:val="none" w:sz="0" w:space="0" w:color="auto"/>
            <w:bottom w:val="none" w:sz="0" w:space="0" w:color="auto"/>
            <w:right w:val="none" w:sz="0" w:space="0" w:color="auto"/>
          </w:divBdr>
        </w:div>
        <w:div w:id="25067302">
          <w:marLeft w:val="640"/>
          <w:marRight w:val="0"/>
          <w:marTop w:val="0"/>
          <w:marBottom w:val="0"/>
          <w:divBdr>
            <w:top w:val="none" w:sz="0" w:space="0" w:color="auto"/>
            <w:left w:val="none" w:sz="0" w:space="0" w:color="auto"/>
            <w:bottom w:val="none" w:sz="0" w:space="0" w:color="auto"/>
            <w:right w:val="none" w:sz="0" w:space="0" w:color="auto"/>
          </w:divBdr>
        </w:div>
        <w:div w:id="1985311184">
          <w:marLeft w:val="640"/>
          <w:marRight w:val="0"/>
          <w:marTop w:val="0"/>
          <w:marBottom w:val="0"/>
          <w:divBdr>
            <w:top w:val="none" w:sz="0" w:space="0" w:color="auto"/>
            <w:left w:val="none" w:sz="0" w:space="0" w:color="auto"/>
            <w:bottom w:val="none" w:sz="0" w:space="0" w:color="auto"/>
            <w:right w:val="none" w:sz="0" w:space="0" w:color="auto"/>
          </w:divBdr>
        </w:div>
        <w:div w:id="1733389156">
          <w:marLeft w:val="640"/>
          <w:marRight w:val="0"/>
          <w:marTop w:val="0"/>
          <w:marBottom w:val="0"/>
          <w:divBdr>
            <w:top w:val="none" w:sz="0" w:space="0" w:color="auto"/>
            <w:left w:val="none" w:sz="0" w:space="0" w:color="auto"/>
            <w:bottom w:val="none" w:sz="0" w:space="0" w:color="auto"/>
            <w:right w:val="none" w:sz="0" w:space="0" w:color="auto"/>
          </w:divBdr>
        </w:div>
        <w:div w:id="306590290">
          <w:marLeft w:val="640"/>
          <w:marRight w:val="0"/>
          <w:marTop w:val="0"/>
          <w:marBottom w:val="0"/>
          <w:divBdr>
            <w:top w:val="none" w:sz="0" w:space="0" w:color="auto"/>
            <w:left w:val="none" w:sz="0" w:space="0" w:color="auto"/>
            <w:bottom w:val="none" w:sz="0" w:space="0" w:color="auto"/>
            <w:right w:val="none" w:sz="0" w:space="0" w:color="auto"/>
          </w:divBdr>
        </w:div>
        <w:div w:id="51581907">
          <w:marLeft w:val="640"/>
          <w:marRight w:val="0"/>
          <w:marTop w:val="0"/>
          <w:marBottom w:val="0"/>
          <w:divBdr>
            <w:top w:val="none" w:sz="0" w:space="0" w:color="auto"/>
            <w:left w:val="none" w:sz="0" w:space="0" w:color="auto"/>
            <w:bottom w:val="none" w:sz="0" w:space="0" w:color="auto"/>
            <w:right w:val="none" w:sz="0" w:space="0" w:color="auto"/>
          </w:divBdr>
        </w:div>
        <w:div w:id="250506213">
          <w:marLeft w:val="640"/>
          <w:marRight w:val="0"/>
          <w:marTop w:val="0"/>
          <w:marBottom w:val="0"/>
          <w:divBdr>
            <w:top w:val="none" w:sz="0" w:space="0" w:color="auto"/>
            <w:left w:val="none" w:sz="0" w:space="0" w:color="auto"/>
            <w:bottom w:val="none" w:sz="0" w:space="0" w:color="auto"/>
            <w:right w:val="none" w:sz="0" w:space="0" w:color="auto"/>
          </w:divBdr>
        </w:div>
        <w:div w:id="1660881944">
          <w:marLeft w:val="640"/>
          <w:marRight w:val="0"/>
          <w:marTop w:val="0"/>
          <w:marBottom w:val="0"/>
          <w:divBdr>
            <w:top w:val="none" w:sz="0" w:space="0" w:color="auto"/>
            <w:left w:val="none" w:sz="0" w:space="0" w:color="auto"/>
            <w:bottom w:val="none" w:sz="0" w:space="0" w:color="auto"/>
            <w:right w:val="none" w:sz="0" w:space="0" w:color="auto"/>
          </w:divBdr>
        </w:div>
        <w:div w:id="24983846">
          <w:marLeft w:val="640"/>
          <w:marRight w:val="0"/>
          <w:marTop w:val="0"/>
          <w:marBottom w:val="0"/>
          <w:divBdr>
            <w:top w:val="none" w:sz="0" w:space="0" w:color="auto"/>
            <w:left w:val="none" w:sz="0" w:space="0" w:color="auto"/>
            <w:bottom w:val="none" w:sz="0" w:space="0" w:color="auto"/>
            <w:right w:val="none" w:sz="0" w:space="0" w:color="auto"/>
          </w:divBdr>
        </w:div>
        <w:div w:id="12415509">
          <w:marLeft w:val="640"/>
          <w:marRight w:val="0"/>
          <w:marTop w:val="0"/>
          <w:marBottom w:val="0"/>
          <w:divBdr>
            <w:top w:val="none" w:sz="0" w:space="0" w:color="auto"/>
            <w:left w:val="none" w:sz="0" w:space="0" w:color="auto"/>
            <w:bottom w:val="none" w:sz="0" w:space="0" w:color="auto"/>
            <w:right w:val="none" w:sz="0" w:space="0" w:color="auto"/>
          </w:divBdr>
        </w:div>
        <w:div w:id="858008647">
          <w:marLeft w:val="640"/>
          <w:marRight w:val="0"/>
          <w:marTop w:val="0"/>
          <w:marBottom w:val="0"/>
          <w:divBdr>
            <w:top w:val="none" w:sz="0" w:space="0" w:color="auto"/>
            <w:left w:val="none" w:sz="0" w:space="0" w:color="auto"/>
            <w:bottom w:val="none" w:sz="0" w:space="0" w:color="auto"/>
            <w:right w:val="none" w:sz="0" w:space="0" w:color="auto"/>
          </w:divBdr>
        </w:div>
        <w:div w:id="814109686">
          <w:marLeft w:val="640"/>
          <w:marRight w:val="0"/>
          <w:marTop w:val="0"/>
          <w:marBottom w:val="0"/>
          <w:divBdr>
            <w:top w:val="none" w:sz="0" w:space="0" w:color="auto"/>
            <w:left w:val="none" w:sz="0" w:space="0" w:color="auto"/>
            <w:bottom w:val="none" w:sz="0" w:space="0" w:color="auto"/>
            <w:right w:val="none" w:sz="0" w:space="0" w:color="auto"/>
          </w:divBdr>
        </w:div>
        <w:div w:id="827982435">
          <w:marLeft w:val="640"/>
          <w:marRight w:val="0"/>
          <w:marTop w:val="0"/>
          <w:marBottom w:val="0"/>
          <w:divBdr>
            <w:top w:val="none" w:sz="0" w:space="0" w:color="auto"/>
            <w:left w:val="none" w:sz="0" w:space="0" w:color="auto"/>
            <w:bottom w:val="none" w:sz="0" w:space="0" w:color="auto"/>
            <w:right w:val="none" w:sz="0" w:space="0" w:color="auto"/>
          </w:divBdr>
        </w:div>
        <w:div w:id="148863344">
          <w:marLeft w:val="640"/>
          <w:marRight w:val="0"/>
          <w:marTop w:val="0"/>
          <w:marBottom w:val="0"/>
          <w:divBdr>
            <w:top w:val="none" w:sz="0" w:space="0" w:color="auto"/>
            <w:left w:val="none" w:sz="0" w:space="0" w:color="auto"/>
            <w:bottom w:val="none" w:sz="0" w:space="0" w:color="auto"/>
            <w:right w:val="none" w:sz="0" w:space="0" w:color="auto"/>
          </w:divBdr>
        </w:div>
        <w:div w:id="1907760481">
          <w:marLeft w:val="640"/>
          <w:marRight w:val="0"/>
          <w:marTop w:val="0"/>
          <w:marBottom w:val="0"/>
          <w:divBdr>
            <w:top w:val="none" w:sz="0" w:space="0" w:color="auto"/>
            <w:left w:val="none" w:sz="0" w:space="0" w:color="auto"/>
            <w:bottom w:val="none" w:sz="0" w:space="0" w:color="auto"/>
            <w:right w:val="none" w:sz="0" w:space="0" w:color="auto"/>
          </w:divBdr>
        </w:div>
        <w:div w:id="657879328">
          <w:marLeft w:val="640"/>
          <w:marRight w:val="0"/>
          <w:marTop w:val="0"/>
          <w:marBottom w:val="0"/>
          <w:divBdr>
            <w:top w:val="none" w:sz="0" w:space="0" w:color="auto"/>
            <w:left w:val="none" w:sz="0" w:space="0" w:color="auto"/>
            <w:bottom w:val="none" w:sz="0" w:space="0" w:color="auto"/>
            <w:right w:val="none" w:sz="0" w:space="0" w:color="auto"/>
          </w:divBdr>
        </w:div>
        <w:div w:id="1867407765">
          <w:marLeft w:val="640"/>
          <w:marRight w:val="0"/>
          <w:marTop w:val="0"/>
          <w:marBottom w:val="0"/>
          <w:divBdr>
            <w:top w:val="none" w:sz="0" w:space="0" w:color="auto"/>
            <w:left w:val="none" w:sz="0" w:space="0" w:color="auto"/>
            <w:bottom w:val="none" w:sz="0" w:space="0" w:color="auto"/>
            <w:right w:val="none" w:sz="0" w:space="0" w:color="auto"/>
          </w:divBdr>
        </w:div>
        <w:div w:id="888348396">
          <w:marLeft w:val="640"/>
          <w:marRight w:val="0"/>
          <w:marTop w:val="0"/>
          <w:marBottom w:val="0"/>
          <w:divBdr>
            <w:top w:val="none" w:sz="0" w:space="0" w:color="auto"/>
            <w:left w:val="none" w:sz="0" w:space="0" w:color="auto"/>
            <w:bottom w:val="none" w:sz="0" w:space="0" w:color="auto"/>
            <w:right w:val="none" w:sz="0" w:space="0" w:color="auto"/>
          </w:divBdr>
        </w:div>
        <w:div w:id="1327712176">
          <w:marLeft w:val="640"/>
          <w:marRight w:val="0"/>
          <w:marTop w:val="0"/>
          <w:marBottom w:val="0"/>
          <w:divBdr>
            <w:top w:val="none" w:sz="0" w:space="0" w:color="auto"/>
            <w:left w:val="none" w:sz="0" w:space="0" w:color="auto"/>
            <w:bottom w:val="none" w:sz="0" w:space="0" w:color="auto"/>
            <w:right w:val="none" w:sz="0" w:space="0" w:color="auto"/>
          </w:divBdr>
        </w:div>
        <w:div w:id="1366709741">
          <w:marLeft w:val="640"/>
          <w:marRight w:val="0"/>
          <w:marTop w:val="0"/>
          <w:marBottom w:val="0"/>
          <w:divBdr>
            <w:top w:val="none" w:sz="0" w:space="0" w:color="auto"/>
            <w:left w:val="none" w:sz="0" w:space="0" w:color="auto"/>
            <w:bottom w:val="none" w:sz="0" w:space="0" w:color="auto"/>
            <w:right w:val="none" w:sz="0" w:space="0" w:color="auto"/>
          </w:divBdr>
        </w:div>
        <w:div w:id="1969433694">
          <w:marLeft w:val="640"/>
          <w:marRight w:val="0"/>
          <w:marTop w:val="0"/>
          <w:marBottom w:val="0"/>
          <w:divBdr>
            <w:top w:val="none" w:sz="0" w:space="0" w:color="auto"/>
            <w:left w:val="none" w:sz="0" w:space="0" w:color="auto"/>
            <w:bottom w:val="none" w:sz="0" w:space="0" w:color="auto"/>
            <w:right w:val="none" w:sz="0" w:space="0" w:color="auto"/>
          </w:divBdr>
        </w:div>
        <w:div w:id="503934362">
          <w:marLeft w:val="640"/>
          <w:marRight w:val="0"/>
          <w:marTop w:val="0"/>
          <w:marBottom w:val="0"/>
          <w:divBdr>
            <w:top w:val="none" w:sz="0" w:space="0" w:color="auto"/>
            <w:left w:val="none" w:sz="0" w:space="0" w:color="auto"/>
            <w:bottom w:val="none" w:sz="0" w:space="0" w:color="auto"/>
            <w:right w:val="none" w:sz="0" w:space="0" w:color="auto"/>
          </w:divBdr>
        </w:div>
        <w:div w:id="1245988261">
          <w:marLeft w:val="640"/>
          <w:marRight w:val="0"/>
          <w:marTop w:val="0"/>
          <w:marBottom w:val="0"/>
          <w:divBdr>
            <w:top w:val="none" w:sz="0" w:space="0" w:color="auto"/>
            <w:left w:val="none" w:sz="0" w:space="0" w:color="auto"/>
            <w:bottom w:val="none" w:sz="0" w:space="0" w:color="auto"/>
            <w:right w:val="none" w:sz="0" w:space="0" w:color="auto"/>
          </w:divBdr>
        </w:div>
        <w:div w:id="2023168624">
          <w:marLeft w:val="640"/>
          <w:marRight w:val="0"/>
          <w:marTop w:val="0"/>
          <w:marBottom w:val="0"/>
          <w:divBdr>
            <w:top w:val="none" w:sz="0" w:space="0" w:color="auto"/>
            <w:left w:val="none" w:sz="0" w:space="0" w:color="auto"/>
            <w:bottom w:val="none" w:sz="0" w:space="0" w:color="auto"/>
            <w:right w:val="none" w:sz="0" w:space="0" w:color="auto"/>
          </w:divBdr>
        </w:div>
        <w:div w:id="1342469718">
          <w:marLeft w:val="640"/>
          <w:marRight w:val="0"/>
          <w:marTop w:val="0"/>
          <w:marBottom w:val="0"/>
          <w:divBdr>
            <w:top w:val="none" w:sz="0" w:space="0" w:color="auto"/>
            <w:left w:val="none" w:sz="0" w:space="0" w:color="auto"/>
            <w:bottom w:val="none" w:sz="0" w:space="0" w:color="auto"/>
            <w:right w:val="none" w:sz="0" w:space="0" w:color="auto"/>
          </w:divBdr>
        </w:div>
        <w:div w:id="1840538721">
          <w:marLeft w:val="640"/>
          <w:marRight w:val="0"/>
          <w:marTop w:val="0"/>
          <w:marBottom w:val="0"/>
          <w:divBdr>
            <w:top w:val="none" w:sz="0" w:space="0" w:color="auto"/>
            <w:left w:val="none" w:sz="0" w:space="0" w:color="auto"/>
            <w:bottom w:val="none" w:sz="0" w:space="0" w:color="auto"/>
            <w:right w:val="none" w:sz="0" w:space="0" w:color="auto"/>
          </w:divBdr>
        </w:div>
        <w:div w:id="276259311">
          <w:marLeft w:val="640"/>
          <w:marRight w:val="0"/>
          <w:marTop w:val="0"/>
          <w:marBottom w:val="0"/>
          <w:divBdr>
            <w:top w:val="none" w:sz="0" w:space="0" w:color="auto"/>
            <w:left w:val="none" w:sz="0" w:space="0" w:color="auto"/>
            <w:bottom w:val="none" w:sz="0" w:space="0" w:color="auto"/>
            <w:right w:val="none" w:sz="0" w:space="0" w:color="auto"/>
          </w:divBdr>
        </w:div>
        <w:div w:id="791169425">
          <w:marLeft w:val="640"/>
          <w:marRight w:val="0"/>
          <w:marTop w:val="0"/>
          <w:marBottom w:val="0"/>
          <w:divBdr>
            <w:top w:val="none" w:sz="0" w:space="0" w:color="auto"/>
            <w:left w:val="none" w:sz="0" w:space="0" w:color="auto"/>
            <w:bottom w:val="none" w:sz="0" w:space="0" w:color="auto"/>
            <w:right w:val="none" w:sz="0" w:space="0" w:color="auto"/>
          </w:divBdr>
        </w:div>
        <w:div w:id="1463116099">
          <w:marLeft w:val="640"/>
          <w:marRight w:val="0"/>
          <w:marTop w:val="0"/>
          <w:marBottom w:val="0"/>
          <w:divBdr>
            <w:top w:val="none" w:sz="0" w:space="0" w:color="auto"/>
            <w:left w:val="none" w:sz="0" w:space="0" w:color="auto"/>
            <w:bottom w:val="none" w:sz="0" w:space="0" w:color="auto"/>
            <w:right w:val="none" w:sz="0" w:space="0" w:color="auto"/>
          </w:divBdr>
        </w:div>
        <w:div w:id="1571579955">
          <w:marLeft w:val="640"/>
          <w:marRight w:val="0"/>
          <w:marTop w:val="0"/>
          <w:marBottom w:val="0"/>
          <w:divBdr>
            <w:top w:val="none" w:sz="0" w:space="0" w:color="auto"/>
            <w:left w:val="none" w:sz="0" w:space="0" w:color="auto"/>
            <w:bottom w:val="none" w:sz="0" w:space="0" w:color="auto"/>
            <w:right w:val="none" w:sz="0" w:space="0" w:color="auto"/>
          </w:divBdr>
        </w:div>
        <w:div w:id="346520641">
          <w:marLeft w:val="640"/>
          <w:marRight w:val="0"/>
          <w:marTop w:val="0"/>
          <w:marBottom w:val="0"/>
          <w:divBdr>
            <w:top w:val="none" w:sz="0" w:space="0" w:color="auto"/>
            <w:left w:val="none" w:sz="0" w:space="0" w:color="auto"/>
            <w:bottom w:val="none" w:sz="0" w:space="0" w:color="auto"/>
            <w:right w:val="none" w:sz="0" w:space="0" w:color="auto"/>
          </w:divBdr>
        </w:div>
        <w:div w:id="147984930">
          <w:marLeft w:val="640"/>
          <w:marRight w:val="0"/>
          <w:marTop w:val="0"/>
          <w:marBottom w:val="0"/>
          <w:divBdr>
            <w:top w:val="none" w:sz="0" w:space="0" w:color="auto"/>
            <w:left w:val="none" w:sz="0" w:space="0" w:color="auto"/>
            <w:bottom w:val="none" w:sz="0" w:space="0" w:color="auto"/>
            <w:right w:val="none" w:sz="0" w:space="0" w:color="auto"/>
          </w:divBdr>
        </w:div>
        <w:div w:id="885339954">
          <w:marLeft w:val="640"/>
          <w:marRight w:val="0"/>
          <w:marTop w:val="0"/>
          <w:marBottom w:val="0"/>
          <w:divBdr>
            <w:top w:val="none" w:sz="0" w:space="0" w:color="auto"/>
            <w:left w:val="none" w:sz="0" w:space="0" w:color="auto"/>
            <w:bottom w:val="none" w:sz="0" w:space="0" w:color="auto"/>
            <w:right w:val="none" w:sz="0" w:space="0" w:color="auto"/>
          </w:divBdr>
        </w:div>
        <w:div w:id="282467465">
          <w:marLeft w:val="640"/>
          <w:marRight w:val="0"/>
          <w:marTop w:val="0"/>
          <w:marBottom w:val="0"/>
          <w:divBdr>
            <w:top w:val="none" w:sz="0" w:space="0" w:color="auto"/>
            <w:left w:val="none" w:sz="0" w:space="0" w:color="auto"/>
            <w:bottom w:val="none" w:sz="0" w:space="0" w:color="auto"/>
            <w:right w:val="none" w:sz="0" w:space="0" w:color="auto"/>
          </w:divBdr>
        </w:div>
        <w:div w:id="1351759395">
          <w:marLeft w:val="640"/>
          <w:marRight w:val="0"/>
          <w:marTop w:val="0"/>
          <w:marBottom w:val="0"/>
          <w:divBdr>
            <w:top w:val="none" w:sz="0" w:space="0" w:color="auto"/>
            <w:left w:val="none" w:sz="0" w:space="0" w:color="auto"/>
            <w:bottom w:val="none" w:sz="0" w:space="0" w:color="auto"/>
            <w:right w:val="none" w:sz="0" w:space="0" w:color="auto"/>
          </w:divBdr>
        </w:div>
        <w:div w:id="2073772245">
          <w:marLeft w:val="640"/>
          <w:marRight w:val="0"/>
          <w:marTop w:val="0"/>
          <w:marBottom w:val="0"/>
          <w:divBdr>
            <w:top w:val="none" w:sz="0" w:space="0" w:color="auto"/>
            <w:left w:val="none" w:sz="0" w:space="0" w:color="auto"/>
            <w:bottom w:val="none" w:sz="0" w:space="0" w:color="auto"/>
            <w:right w:val="none" w:sz="0" w:space="0" w:color="auto"/>
          </w:divBdr>
        </w:div>
        <w:div w:id="933049824">
          <w:marLeft w:val="640"/>
          <w:marRight w:val="0"/>
          <w:marTop w:val="0"/>
          <w:marBottom w:val="0"/>
          <w:divBdr>
            <w:top w:val="none" w:sz="0" w:space="0" w:color="auto"/>
            <w:left w:val="none" w:sz="0" w:space="0" w:color="auto"/>
            <w:bottom w:val="none" w:sz="0" w:space="0" w:color="auto"/>
            <w:right w:val="none" w:sz="0" w:space="0" w:color="auto"/>
          </w:divBdr>
        </w:div>
        <w:div w:id="1963076391">
          <w:marLeft w:val="640"/>
          <w:marRight w:val="0"/>
          <w:marTop w:val="0"/>
          <w:marBottom w:val="0"/>
          <w:divBdr>
            <w:top w:val="none" w:sz="0" w:space="0" w:color="auto"/>
            <w:left w:val="none" w:sz="0" w:space="0" w:color="auto"/>
            <w:bottom w:val="none" w:sz="0" w:space="0" w:color="auto"/>
            <w:right w:val="none" w:sz="0" w:space="0" w:color="auto"/>
          </w:divBdr>
        </w:div>
        <w:div w:id="447044104">
          <w:marLeft w:val="640"/>
          <w:marRight w:val="0"/>
          <w:marTop w:val="0"/>
          <w:marBottom w:val="0"/>
          <w:divBdr>
            <w:top w:val="none" w:sz="0" w:space="0" w:color="auto"/>
            <w:left w:val="none" w:sz="0" w:space="0" w:color="auto"/>
            <w:bottom w:val="none" w:sz="0" w:space="0" w:color="auto"/>
            <w:right w:val="none" w:sz="0" w:space="0" w:color="auto"/>
          </w:divBdr>
        </w:div>
        <w:div w:id="182286323">
          <w:marLeft w:val="640"/>
          <w:marRight w:val="0"/>
          <w:marTop w:val="0"/>
          <w:marBottom w:val="0"/>
          <w:divBdr>
            <w:top w:val="none" w:sz="0" w:space="0" w:color="auto"/>
            <w:left w:val="none" w:sz="0" w:space="0" w:color="auto"/>
            <w:bottom w:val="none" w:sz="0" w:space="0" w:color="auto"/>
            <w:right w:val="none" w:sz="0" w:space="0" w:color="auto"/>
          </w:divBdr>
        </w:div>
        <w:div w:id="1463116412">
          <w:marLeft w:val="640"/>
          <w:marRight w:val="0"/>
          <w:marTop w:val="0"/>
          <w:marBottom w:val="0"/>
          <w:divBdr>
            <w:top w:val="none" w:sz="0" w:space="0" w:color="auto"/>
            <w:left w:val="none" w:sz="0" w:space="0" w:color="auto"/>
            <w:bottom w:val="none" w:sz="0" w:space="0" w:color="auto"/>
            <w:right w:val="none" w:sz="0" w:space="0" w:color="auto"/>
          </w:divBdr>
        </w:div>
        <w:div w:id="1111894751">
          <w:marLeft w:val="640"/>
          <w:marRight w:val="0"/>
          <w:marTop w:val="0"/>
          <w:marBottom w:val="0"/>
          <w:divBdr>
            <w:top w:val="none" w:sz="0" w:space="0" w:color="auto"/>
            <w:left w:val="none" w:sz="0" w:space="0" w:color="auto"/>
            <w:bottom w:val="none" w:sz="0" w:space="0" w:color="auto"/>
            <w:right w:val="none" w:sz="0" w:space="0" w:color="auto"/>
          </w:divBdr>
        </w:div>
        <w:div w:id="1086150412">
          <w:marLeft w:val="640"/>
          <w:marRight w:val="0"/>
          <w:marTop w:val="0"/>
          <w:marBottom w:val="0"/>
          <w:divBdr>
            <w:top w:val="none" w:sz="0" w:space="0" w:color="auto"/>
            <w:left w:val="none" w:sz="0" w:space="0" w:color="auto"/>
            <w:bottom w:val="none" w:sz="0" w:space="0" w:color="auto"/>
            <w:right w:val="none" w:sz="0" w:space="0" w:color="auto"/>
          </w:divBdr>
        </w:div>
        <w:div w:id="2103794370">
          <w:marLeft w:val="640"/>
          <w:marRight w:val="0"/>
          <w:marTop w:val="0"/>
          <w:marBottom w:val="0"/>
          <w:divBdr>
            <w:top w:val="none" w:sz="0" w:space="0" w:color="auto"/>
            <w:left w:val="none" w:sz="0" w:space="0" w:color="auto"/>
            <w:bottom w:val="none" w:sz="0" w:space="0" w:color="auto"/>
            <w:right w:val="none" w:sz="0" w:space="0" w:color="auto"/>
          </w:divBdr>
        </w:div>
        <w:div w:id="1651321951">
          <w:marLeft w:val="640"/>
          <w:marRight w:val="0"/>
          <w:marTop w:val="0"/>
          <w:marBottom w:val="0"/>
          <w:divBdr>
            <w:top w:val="none" w:sz="0" w:space="0" w:color="auto"/>
            <w:left w:val="none" w:sz="0" w:space="0" w:color="auto"/>
            <w:bottom w:val="none" w:sz="0" w:space="0" w:color="auto"/>
            <w:right w:val="none" w:sz="0" w:space="0" w:color="auto"/>
          </w:divBdr>
        </w:div>
        <w:div w:id="1181309633">
          <w:marLeft w:val="640"/>
          <w:marRight w:val="0"/>
          <w:marTop w:val="0"/>
          <w:marBottom w:val="0"/>
          <w:divBdr>
            <w:top w:val="none" w:sz="0" w:space="0" w:color="auto"/>
            <w:left w:val="none" w:sz="0" w:space="0" w:color="auto"/>
            <w:bottom w:val="none" w:sz="0" w:space="0" w:color="auto"/>
            <w:right w:val="none" w:sz="0" w:space="0" w:color="auto"/>
          </w:divBdr>
        </w:div>
        <w:div w:id="1003514218">
          <w:marLeft w:val="640"/>
          <w:marRight w:val="0"/>
          <w:marTop w:val="0"/>
          <w:marBottom w:val="0"/>
          <w:divBdr>
            <w:top w:val="none" w:sz="0" w:space="0" w:color="auto"/>
            <w:left w:val="none" w:sz="0" w:space="0" w:color="auto"/>
            <w:bottom w:val="none" w:sz="0" w:space="0" w:color="auto"/>
            <w:right w:val="none" w:sz="0" w:space="0" w:color="auto"/>
          </w:divBdr>
        </w:div>
        <w:div w:id="1099374592">
          <w:marLeft w:val="640"/>
          <w:marRight w:val="0"/>
          <w:marTop w:val="0"/>
          <w:marBottom w:val="0"/>
          <w:divBdr>
            <w:top w:val="none" w:sz="0" w:space="0" w:color="auto"/>
            <w:left w:val="none" w:sz="0" w:space="0" w:color="auto"/>
            <w:bottom w:val="none" w:sz="0" w:space="0" w:color="auto"/>
            <w:right w:val="none" w:sz="0" w:space="0" w:color="auto"/>
          </w:divBdr>
        </w:div>
        <w:div w:id="605620755">
          <w:marLeft w:val="640"/>
          <w:marRight w:val="0"/>
          <w:marTop w:val="0"/>
          <w:marBottom w:val="0"/>
          <w:divBdr>
            <w:top w:val="none" w:sz="0" w:space="0" w:color="auto"/>
            <w:left w:val="none" w:sz="0" w:space="0" w:color="auto"/>
            <w:bottom w:val="none" w:sz="0" w:space="0" w:color="auto"/>
            <w:right w:val="none" w:sz="0" w:space="0" w:color="auto"/>
          </w:divBdr>
        </w:div>
        <w:div w:id="81488068">
          <w:marLeft w:val="640"/>
          <w:marRight w:val="0"/>
          <w:marTop w:val="0"/>
          <w:marBottom w:val="0"/>
          <w:divBdr>
            <w:top w:val="none" w:sz="0" w:space="0" w:color="auto"/>
            <w:left w:val="none" w:sz="0" w:space="0" w:color="auto"/>
            <w:bottom w:val="none" w:sz="0" w:space="0" w:color="auto"/>
            <w:right w:val="none" w:sz="0" w:space="0" w:color="auto"/>
          </w:divBdr>
        </w:div>
        <w:div w:id="1064766528">
          <w:marLeft w:val="640"/>
          <w:marRight w:val="0"/>
          <w:marTop w:val="0"/>
          <w:marBottom w:val="0"/>
          <w:divBdr>
            <w:top w:val="none" w:sz="0" w:space="0" w:color="auto"/>
            <w:left w:val="none" w:sz="0" w:space="0" w:color="auto"/>
            <w:bottom w:val="none" w:sz="0" w:space="0" w:color="auto"/>
            <w:right w:val="none" w:sz="0" w:space="0" w:color="auto"/>
          </w:divBdr>
        </w:div>
        <w:div w:id="1847092254">
          <w:marLeft w:val="640"/>
          <w:marRight w:val="0"/>
          <w:marTop w:val="0"/>
          <w:marBottom w:val="0"/>
          <w:divBdr>
            <w:top w:val="none" w:sz="0" w:space="0" w:color="auto"/>
            <w:left w:val="none" w:sz="0" w:space="0" w:color="auto"/>
            <w:bottom w:val="none" w:sz="0" w:space="0" w:color="auto"/>
            <w:right w:val="none" w:sz="0" w:space="0" w:color="auto"/>
          </w:divBdr>
        </w:div>
        <w:div w:id="2049983663">
          <w:marLeft w:val="640"/>
          <w:marRight w:val="0"/>
          <w:marTop w:val="0"/>
          <w:marBottom w:val="0"/>
          <w:divBdr>
            <w:top w:val="none" w:sz="0" w:space="0" w:color="auto"/>
            <w:left w:val="none" w:sz="0" w:space="0" w:color="auto"/>
            <w:bottom w:val="none" w:sz="0" w:space="0" w:color="auto"/>
            <w:right w:val="none" w:sz="0" w:space="0" w:color="auto"/>
          </w:divBdr>
        </w:div>
        <w:div w:id="370617351">
          <w:marLeft w:val="640"/>
          <w:marRight w:val="0"/>
          <w:marTop w:val="0"/>
          <w:marBottom w:val="0"/>
          <w:divBdr>
            <w:top w:val="none" w:sz="0" w:space="0" w:color="auto"/>
            <w:left w:val="none" w:sz="0" w:space="0" w:color="auto"/>
            <w:bottom w:val="none" w:sz="0" w:space="0" w:color="auto"/>
            <w:right w:val="none" w:sz="0" w:space="0" w:color="auto"/>
          </w:divBdr>
        </w:div>
        <w:div w:id="686830975">
          <w:marLeft w:val="640"/>
          <w:marRight w:val="0"/>
          <w:marTop w:val="0"/>
          <w:marBottom w:val="0"/>
          <w:divBdr>
            <w:top w:val="none" w:sz="0" w:space="0" w:color="auto"/>
            <w:left w:val="none" w:sz="0" w:space="0" w:color="auto"/>
            <w:bottom w:val="none" w:sz="0" w:space="0" w:color="auto"/>
            <w:right w:val="none" w:sz="0" w:space="0" w:color="auto"/>
          </w:divBdr>
        </w:div>
        <w:div w:id="1342899893">
          <w:marLeft w:val="640"/>
          <w:marRight w:val="0"/>
          <w:marTop w:val="0"/>
          <w:marBottom w:val="0"/>
          <w:divBdr>
            <w:top w:val="none" w:sz="0" w:space="0" w:color="auto"/>
            <w:left w:val="none" w:sz="0" w:space="0" w:color="auto"/>
            <w:bottom w:val="none" w:sz="0" w:space="0" w:color="auto"/>
            <w:right w:val="none" w:sz="0" w:space="0" w:color="auto"/>
          </w:divBdr>
        </w:div>
        <w:div w:id="1215502726">
          <w:marLeft w:val="640"/>
          <w:marRight w:val="0"/>
          <w:marTop w:val="0"/>
          <w:marBottom w:val="0"/>
          <w:divBdr>
            <w:top w:val="none" w:sz="0" w:space="0" w:color="auto"/>
            <w:left w:val="none" w:sz="0" w:space="0" w:color="auto"/>
            <w:bottom w:val="none" w:sz="0" w:space="0" w:color="auto"/>
            <w:right w:val="none" w:sz="0" w:space="0" w:color="auto"/>
          </w:divBdr>
        </w:div>
        <w:div w:id="883448928">
          <w:marLeft w:val="640"/>
          <w:marRight w:val="0"/>
          <w:marTop w:val="0"/>
          <w:marBottom w:val="0"/>
          <w:divBdr>
            <w:top w:val="none" w:sz="0" w:space="0" w:color="auto"/>
            <w:left w:val="none" w:sz="0" w:space="0" w:color="auto"/>
            <w:bottom w:val="none" w:sz="0" w:space="0" w:color="auto"/>
            <w:right w:val="none" w:sz="0" w:space="0" w:color="auto"/>
          </w:divBdr>
        </w:div>
        <w:div w:id="2041470637">
          <w:marLeft w:val="640"/>
          <w:marRight w:val="0"/>
          <w:marTop w:val="0"/>
          <w:marBottom w:val="0"/>
          <w:divBdr>
            <w:top w:val="none" w:sz="0" w:space="0" w:color="auto"/>
            <w:left w:val="none" w:sz="0" w:space="0" w:color="auto"/>
            <w:bottom w:val="none" w:sz="0" w:space="0" w:color="auto"/>
            <w:right w:val="none" w:sz="0" w:space="0" w:color="auto"/>
          </w:divBdr>
        </w:div>
        <w:div w:id="931352886">
          <w:marLeft w:val="640"/>
          <w:marRight w:val="0"/>
          <w:marTop w:val="0"/>
          <w:marBottom w:val="0"/>
          <w:divBdr>
            <w:top w:val="none" w:sz="0" w:space="0" w:color="auto"/>
            <w:left w:val="none" w:sz="0" w:space="0" w:color="auto"/>
            <w:bottom w:val="none" w:sz="0" w:space="0" w:color="auto"/>
            <w:right w:val="none" w:sz="0" w:space="0" w:color="auto"/>
          </w:divBdr>
        </w:div>
        <w:div w:id="394856184">
          <w:marLeft w:val="640"/>
          <w:marRight w:val="0"/>
          <w:marTop w:val="0"/>
          <w:marBottom w:val="0"/>
          <w:divBdr>
            <w:top w:val="none" w:sz="0" w:space="0" w:color="auto"/>
            <w:left w:val="none" w:sz="0" w:space="0" w:color="auto"/>
            <w:bottom w:val="none" w:sz="0" w:space="0" w:color="auto"/>
            <w:right w:val="none" w:sz="0" w:space="0" w:color="auto"/>
          </w:divBdr>
        </w:div>
        <w:div w:id="1592935151">
          <w:marLeft w:val="640"/>
          <w:marRight w:val="0"/>
          <w:marTop w:val="0"/>
          <w:marBottom w:val="0"/>
          <w:divBdr>
            <w:top w:val="none" w:sz="0" w:space="0" w:color="auto"/>
            <w:left w:val="none" w:sz="0" w:space="0" w:color="auto"/>
            <w:bottom w:val="none" w:sz="0" w:space="0" w:color="auto"/>
            <w:right w:val="none" w:sz="0" w:space="0" w:color="auto"/>
          </w:divBdr>
        </w:div>
        <w:div w:id="1996495421">
          <w:marLeft w:val="640"/>
          <w:marRight w:val="0"/>
          <w:marTop w:val="0"/>
          <w:marBottom w:val="0"/>
          <w:divBdr>
            <w:top w:val="none" w:sz="0" w:space="0" w:color="auto"/>
            <w:left w:val="none" w:sz="0" w:space="0" w:color="auto"/>
            <w:bottom w:val="none" w:sz="0" w:space="0" w:color="auto"/>
            <w:right w:val="none" w:sz="0" w:space="0" w:color="auto"/>
          </w:divBdr>
        </w:div>
        <w:div w:id="845940198">
          <w:marLeft w:val="640"/>
          <w:marRight w:val="0"/>
          <w:marTop w:val="0"/>
          <w:marBottom w:val="0"/>
          <w:divBdr>
            <w:top w:val="none" w:sz="0" w:space="0" w:color="auto"/>
            <w:left w:val="none" w:sz="0" w:space="0" w:color="auto"/>
            <w:bottom w:val="none" w:sz="0" w:space="0" w:color="auto"/>
            <w:right w:val="none" w:sz="0" w:space="0" w:color="auto"/>
          </w:divBdr>
        </w:div>
        <w:div w:id="1517843512">
          <w:marLeft w:val="640"/>
          <w:marRight w:val="0"/>
          <w:marTop w:val="0"/>
          <w:marBottom w:val="0"/>
          <w:divBdr>
            <w:top w:val="none" w:sz="0" w:space="0" w:color="auto"/>
            <w:left w:val="none" w:sz="0" w:space="0" w:color="auto"/>
            <w:bottom w:val="none" w:sz="0" w:space="0" w:color="auto"/>
            <w:right w:val="none" w:sz="0" w:space="0" w:color="auto"/>
          </w:divBdr>
        </w:div>
        <w:div w:id="919095853">
          <w:marLeft w:val="640"/>
          <w:marRight w:val="0"/>
          <w:marTop w:val="0"/>
          <w:marBottom w:val="0"/>
          <w:divBdr>
            <w:top w:val="none" w:sz="0" w:space="0" w:color="auto"/>
            <w:left w:val="none" w:sz="0" w:space="0" w:color="auto"/>
            <w:bottom w:val="none" w:sz="0" w:space="0" w:color="auto"/>
            <w:right w:val="none" w:sz="0" w:space="0" w:color="auto"/>
          </w:divBdr>
        </w:div>
        <w:div w:id="930551704">
          <w:marLeft w:val="640"/>
          <w:marRight w:val="0"/>
          <w:marTop w:val="0"/>
          <w:marBottom w:val="0"/>
          <w:divBdr>
            <w:top w:val="none" w:sz="0" w:space="0" w:color="auto"/>
            <w:left w:val="none" w:sz="0" w:space="0" w:color="auto"/>
            <w:bottom w:val="none" w:sz="0" w:space="0" w:color="auto"/>
            <w:right w:val="none" w:sz="0" w:space="0" w:color="auto"/>
          </w:divBdr>
        </w:div>
        <w:div w:id="591281385">
          <w:marLeft w:val="640"/>
          <w:marRight w:val="0"/>
          <w:marTop w:val="0"/>
          <w:marBottom w:val="0"/>
          <w:divBdr>
            <w:top w:val="none" w:sz="0" w:space="0" w:color="auto"/>
            <w:left w:val="none" w:sz="0" w:space="0" w:color="auto"/>
            <w:bottom w:val="none" w:sz="0" w:space="0" w:color="auto"/>
            <w:right w:val="none" w:sz="0" w:space="0" w:color="auto"/>
          </w:divBdr>
        </w:div>
        <w:div w:id="1267536459">
          <w:marLeft w:val="640"/>
          <w:marRight w:val="0"/>
          <w:marTop w:val="0"/>
          <w:marBottom w:val="0"/>
          <w:divBdr>
            <w:top w:val="none" w:sz="0" w:space="0" w:color="auto"/>
            <w:left w:val="none" w:sz="0" w:space="0" w:color="auto"/>
            <w:bottom w:val="none" w:sz="0" w:space="0" w:color="auto"/>
            <w:right w:val="none" w:sz="0" w:space="0" w:color="auto"/>
          </w:divBdr>
        </w:div>
        <w:div w:id="1451435248">
          <w:marLeft w:val="640"/>
          <w:marRight w:val="0"/>
          <w:marTop w:val="0"/>
          <w:marBottom w:val="0"/>
          <w:divBdr>
            <w:top w:val="none" w:sz="0" w:space="0" w:color="auto"/>
            <w:left w:val="none" w:sz="0" w:space="0" w:color="auto"/>
            <w:bottom w:val="none" w:sz="0" w:space="0" w:color="auto"/>
            <w:right w:val="none" w:sz="0" w:space="0" w:color="auto"/>
          </w:divBdr>
        </w:div>
        <w:div w:id="585382451">
          <w:marLeft w:val="640"/>
          <w:marRight w:val="0"/>
          <w:marTop w:val="0"/>
          <w:marBottom w:val="0"/>
          <w:divBdr>
            <w:top w:val="none" w:sz="0" w:space="0" w:color="auto"/>
            <w:left w:val="none" w:sz="0" w:space="0" w:color="auto"/>
            <w:bottom w:val="none" w:sz="0" w:space="0" w:color="auto"/>
            <w:right w:val="none" w:sz="0" w:space="0" w:color="auto"/>
          </w:divBdr>
        </w:div>
        <w:div w:id="1517693493">
          <w:marLeft w:val="640"/>
          <w:marRight w:val="0"/>
          <w:marTop w:val="0"/>
          <w:marBottom w:val="0"/>
          <w:divBdr>
            <w:top w:val="none" w:sz="0" w:space="0" w:color="auto"/>
            <w:left w:val="none" w:sz="0" w:space="0" w:color="auto"/>
            <w:bottom w:val="none" w:sz="0" w:space="0" w:color="auto"/>
            <w:right w:val="none" w:sz="0" w:space="0" w:color="auto"/>
          </w:divBdr>
        </w:div>
        <w:div w:id="1308511704">
          <w:marLeft w:val="640"/>
          <w:marRight w:val="0"/>
          <w:marTop w:val="0"/>
          <w:marBottom w:val="0"/>
          <w:divBdr>
            <w:top w:val="none" w:sz="0" w:space="0" w:color="auto"/>
            <w:left w:val="none" w:sz="0" w:space="0" w:color="auto"/>
            <w:bottom w:val="none" w:sz="0" w:space="0" w:color="auto"/>
            <w:right w:val="none" w:sz="0" w:space="0" w:color="auto"/>
          </w:divBdr>
        </w:div>
        <w:div w:id="1888758898">
          <w:marLeft w:val="640"/>
          <w:marRight w:val="0"/>
          <w:marTop w:val="0"/>
          <w:marBottom w:val="0"/>
          <w:divBdr>
            <w:top w:val="none" w:sz="0" w:space="0" w:color="auto"/>
            <w:left w:val="none" w:sz="0" w:space="0" w:color="auto"/>
            <w:bottom w:val="none" w:sz="0" w:space="0" w:color="auto"/>
            <w:right w:val="none" w:sz="0" w:space="0" w:color="auto"/>
          </w:divBdr>
        </w:div>
        <w:div w:id="736131047">
          <w:marLeft w:val="640"/>
          <w:marRight w:val="0"/>
          <w:marTop w:val="0"/>
          <w:marBottom w:val="0"/>
          <w:divBdr>
            <w:top w:val="none" w:sz="0" w:space="0" w:color="auto"/>
            <w:left w:val="none" w:sz="0" w:space="0" w:color="auto"/>
            <w:bottom w:val="none" w:sz="0" w:space="0" w:color="auto"/>
            <w:right w:val="none" w:sz="0" w:space="0" w:color="auto"/>
          </w:divBdr>
        </w:div>
        <w:div w:id="272515184">
          <w:marLeft w:val="640"/>
          <w:marRight w:val="0"/>
          <w:marTop w:val="0"/>
          <w:marBottom w:val="0"/>
          <w:divBdr>
            <w:top w:val="none" w:sz="0" w:space="0" w:color="auto"/>
            <w:left w:val="none" w:sz="0" w:space="0" w:color="auto"/>
            <w:bottom w:val="none" w:sz="0" w:space="0" w:color="auto"/>
            <w:right w:val="none" w:sz="0" w:space="0" w:color="auto"/>
          </w:divBdr>
        </w:div>
        <w:div w:id="355236700">
          <w:marLeft w:val="640"/>
          <w:marRight w:val="0"/>
          <w:marTop w:val="0"/>
          <w:marBottom w:val="0"/>
          <w:divBdr>
            <w:top w:val="none" w:sz="0" w:space="0" w:color="auto"/>
            <w:left w:val="none" w:sz="0" w:space="0" w:color="auto"/>
            <w:bottom w:val="none" w:sz="0" w:space="0" w:color="auto"/>
            <w:right w:val="none" w:sz="0" w:space="0" w:color="auto"/>
          </w:divBdr>
        </w:div>
        <w:div w:id="619607453">
          <w:marLeft w:val="640"/>
          <w:marRight w:val="0"/>
          <w:marTop w:val="0"/>
          <w:marBottom w:val="0"/>
          <w:divBdr>
            <w:top w:val="none" w:sz="0" w:space="0" w:color="auto"/>
            <w:left w:val="none" w:sz="0" w:space="0" w:color="auto"/>
            <w:bottom w:val="none" w:sz="0" w:space="0" w:color="auto"/>
            <w:right w:val="none" w:sz="0" w:space="0" w:color="auto"/>
          </w:divBdr>
        </w:div>
        <w:div w:id="589315173">
          <w:marLeft w:val="640"/>
          <w:marRight w:val="0"/>
          <w:marTop w:val="0"/>
          <w:marBottom w:val="0"/>
          <w:divBdr>
            <w:top w:val="none" w:sz="0" w:space="0" w:color="auto"/>
            <w:left w:val="none" w:sz="0" w:space="0" w:color="auto"/>
            <w:bottom w:val="none" w:sz="0" w:space="0" w:color="auto"/>
            <w:right w:val="none" w:sz="0" w:space="0" w:color="auto"/>
          </w:divBdr>
        </w:div>
        <w:div w:id="2051149241">
          <w:marLeft w:val="640"/>
          <w:marRight w:val="0"/>
          <w:marTop w:val="0"/>
          <w:marBottom w:val="0"/>
          <w:divBdr>
            <w:top w:val="none" w:sz="0" w:space="0" w:color="auto"/>
            <w:left w:val="none" w:sz="0" w:space="0" w:color="auto"/>
            <w:bottom w:val="none" w:sz="0" w:space="0" w:color="auto"/>
            <w:right w:val="none" w:sz="0" w:space="0" w:color="auto"/>
          </w:divBdr>
        </w:div>
        <w:div w:id="127553818">
          <w:marLeft w:val="640"/>
          <w:marRight w:val="0"/>
          <w:marTop w:val="0"/>
          <w:marBottom w:val="0"/>
          <w:divBdr>
            <w:top w:val="none" w:sz="0" w:space="0" w:color="auto"/>
            <w:left w:val="none" w:sz="0" w:space="0" w:color="auto"/>
            <w:bottom w:val="none" w:sz="0" w:space="0" w:color="auto"/>
            <w:right w:val="none" w:sz="0" w:space="0" w:color="auto"/>
          </w:divBdr>
        </w:div>
        <w:div w:id="52822190">
          <w:marLeft w:val="640"/>
          <w:marRight w:val="0"/>
          <w:marTop w:val="0"/>
          <w:marBottom w:val="0"/>
          <w:divBdr>
            <w:top w:val="none" w:sz="0" w:space="0" w:color="auto"/>
            <w:left w:val="none" w:sz="0" w:space="0" w:color="auto"/>
            <w:bottom w:val="none" w:sz="0" w:space="0" w:color="auto"/>
            <w:right w:val="none" w:sz="0" w:space="0" w:color="auto"/>
          </w:divBdr>
        </w:div>
        <w:div w:id="534192233">
          <w:marLeft w:val="640"/>
          <w:marRight w:val="0"/>
          <w:marTop w:val="0"/>
          <w:marBottom w:val="0"/>
          <w:divBdr>
            <w:top w:val="none" w:sz="0" w:space="0" w:color="auto"/>
            <w:left w:val="none" w:sz="0" w:space="0" w:color="auto"/>
            <w:bottom w:val="none" w:sz="0" w:space="0" w:color="auto"/>
            <w:right w:val="none" w:sz="0" w:space="0" w:color="auto"/>
          </w:divBdr>
        </w:div>
        <w:div w:id="1913541411">
          <w:marLeft w:val="640"/>
          <w:marRight w:val="0"/>
          <w:marTop w:val="0"/>
          <w:marBottom w:val="0"/>
          <w:divBdr>
            <w:top w:val="none" w:sz="0" w:space="0" w:color="auto"/>
            <w:left w:val="none" w:sz="0" w:space="0" w:color="auto"/>
            <w:bottom w:val="none" w:sz="0" w:space="0" w:color="auto"/>
            <w:right w:val="none" w:sz="0" w:space="0" w:color="auto"/>
          </w:divBdr>
        </w:div>
        <w:div w:id="141972591">
          <w:marLeft w:val="640"/>
          <w:marRight w:val="0"/>
          <w:marTop w:val="0"/>
          <w:marBottom w:val="0"/>
          <w:divBdr>
            <w:top w:val="none" w:sz="0" w:space="0" w:color="auto"/>
            <w:left w:val="none" w:sz="0" w:space="0" w:color="auto"/>
            <w:bottom w:val="none" w:sz="0" w:space="0" w:color="auto"/>
            <w:right w:val="none" w:sz="0" w:space="0" w:color="auto"/>
          </w:divBdr>
        </w:div>
        <w:div w:id="1160585460">
          <w:marLeft w:val="640"/>
          <w:marRight w:val="0"/>
          <w:marTop w:val="0"/>
          <w:marBottom w:val="0"/>
          <w:divBdr>
            <w:top w:val="none" w:sz="0" w:space="0" w:color="auto"/>
            <w:left w:val="none" w:sz="0" w:space="0" w:color="auto"/>
            <w:bottom w:val="none" w:sz="0" w:space="0" w:color="auto"/>
            <w:right w:val="none" w:sz="0" w:space="0" w:color="auto"/>
          </w:divBdr>
        </w:div>
        <w:div w:id="1118572793">
          <w:marLeft w:val="640"/>
          <w:marRight w:val="0"/>
          <w:marTop w:val="0"/>
          <w:marBottom w:val="0"/>
          <w:divBdr>
            <w:top w:val="none" w:sz="0" w:space="0" w:color="auto"/>
            <w:left w:val="none" w:sz="0" w:space="0" w:color="auto"/>
            <w:bottom w:val="none" w:sz="0" w:space="0" w:color="auto"/>
            <w:right w:val="none" w:sz="0" w:space="0" w:color="auto"/>
          </w:divBdr>
        </w:div>
        <w:div w:id="536236766">
          <w:marLeft w:val="640"/>
          <w:marRight w:val="0"/>
          <w:marTop w:val="0"/>
          <w:marBottom w:val="0"/>
          <w:divBdr>
            <w:top w:val="none" w:sz="0" w:space="0" w:color="auto"/>
            <w:left w:val="none" w:sz="0" w:space="0" w:color="auto"/>
            <w:bottom w:val="none" w:sz="0" w:space="0" w:color="auto"/>
            <w:right w:val="none" w:sz="0" w:space="0" w:color="auto"/>
          </w:divBdr>
        </w:div>
        <w:div w:id="555973656">
          <w:marLeft w:val="640"/>
          <w:marRight w:val="0"/>
          <w:marTop w:val="0"/>
          <w:marBottom w:val="0"/>
          <w:divBdr>
            <w:top w:val="none" w:sz="0" w:space="0" w:color="auto"/>
            <w:left w:val="none" w:sz="0" w:space="0" w:color="auto"/>
            <w:bottom w:val="none" w:sz="0" w:space="0" w:color="auto"/>
            <w:right w:val="none" w:sz="0" w:space="0" w:color="auto"/>
          </w:divBdr>
        </w:div>
        <w:div w:id="1433547787">
          <w:marLeft w:val="640"/>
          <w:marRight w:val="0"/>
          <w:marTop w:val="0"/>
          <w:marBottom w:val="0"/>
          <w:divBdr>
            <w:top w:val="none" w:sz="0" w:space="0" w:color="auto"/>
            <w:left w:val="none" w:sz="0" w:space="0" w:color="auto"/>
            <w:bottom w:val="none" w:sz="0" w:space="0" w:color="auto"/>
            <w:right w:val="none" w:sz="0" w:space="0" w:color="auto"/>
          </w:divBdr>
        </w:div>
        <w:div w:id="305860020">
          <w:marLeft w:val="640"/>
          <w:marRight w:val="0"/>
          <w:marTop w:val="0"/>
          <w:marBottom w:val="0"/>
          <w:divBdr>
            <w:top w:val="none" w:sz="0" w:space="0" w:color="auto"/>
            <w:left w:val="none" w:sz="0" w:space="0" w:color="auto"/>
            <w:bottom w:val="none" w:sz="0" w:space="0" w:color="auto"/>
            <w:right w:val="none" w:sz="0" w:space="0" w:color="auto"/>
          </w:divBdr>
        </w:div>
        <w:div w:id="1352343595">
          <w:marLeft w:val="640"/>
          <w:marRight w:val="0"/>
          <w:marTop w:val="0"/>
          <w:marBottom w:val="0"/>
          <w:divBdr>
            <w:top w:val="none" w:sz="0" w:space="0" w:color="auto"/>
            <w:left w:val="none" w:sz="0" w:space="0" w:color="auto"/>
            <w:bottom w:val="none" w:sz="0" w:space="0" w:color="auto"/>
            <w:right w:val="none" w:sz="0" w:space="0" w:color="auto"/>
          </w:divBdr>
        </w:div>
        <w:div w:id="611597382">
          <w:marLeft w:val="640"/>
          <w:marRight w:val="0"/>
          <w:marTop w:val="0"/>
          <w:marBottom w:val="0"/>
          <w:divBdr>
            <w:top w:val="none" w:sz="0" w:space="0" w:color="auto"/>
            <w:left w:val="none" w:sz="0" w:space="0" w:color="auto"/>
            <w:bottom w:val="none" w:sz="0" w:space="0" w:color="auto"/>
            <w:right w:val="none" w:sz="0" w:space="0" w:color="auto"/>
          </w:divBdr>
        </w:div>
        <w:div w:id="1552964918">
          <w:marLeft w:val="640"/>
          <w:marRight w:val="0"/>
          <w:marTop w:val="0"/>
          <w:marBottom w:val="0"/>
          <w:divBdr>
            <w:top w:val="none" w:sz="0" w:space="0" w:color="auto"/>
            <w:left w:val="none" w:sz="0" w:space="0" w:color="auto"/>
            <w:bottom w:val="none" w:sz="0" w:space="0" w:color="auto"/>
            <w:right w:val="none" w:sz="0" w:space="0" w:color="auto"/>
          </w:divBdr>
        </w:div>
        <w:div w:id="324867594">
          <w:marLeft w:val="640"/>
          <w:marRight w:val="0"/>
          <w:marTop w:val="0"/>
          <w:marBottom w:val="0"/>
          <w:divBdr>
            <w:top w:val="none" w:sz="0" w:space="0" w:color="auto"/>
            <w:left w:val="none" w:sz="0" w:space="0" w:color="auto"/>
            <w:bottom w:val="none" w:sz="0" w:space="0" w:color="auto"/>
            <w:right w:val="none" w:sz="0" w:space="0" w:color="auto"/>
          </w:divBdr>
        </w:div>
        <w:div w:id="2060550014">
          <w:marLeft w:val="640"/>
          <w:marRight w:val="0"/>
          <w:marTop w:val="0"/>
          <w:marBottom w:val="0"/>
          <w:divBdr>
            <w:top w:val="none" w:sz="0" w:space="0" w:color="auto"/>
            <w:left w:val="none" w:sz="0" w:space="0" w:color="auto"/>
            <w:bottom w:val="none" w:sz="0" w:space="0" w:color="auto"/>
            <w:right w:val="none" w:sz="0" w:space="0" w:color="auto"/>
          </w:divBdr>
        </w:div>
        <w:div w:id="884876173">
          <w:marLeft w:val="640"/>
          <w:marRight w:val="0"/>
          <w:marTop w:val="0"/>
          <w:marBottom w:val="0"/>
          <w:divBdr>
            <w:top w:val="none" w:sz="0" w:space="0" w:color="auto"/>
            <w:left w:val="none" w:sz="0" w:space="0" w:color="auto"/>
            <w:bottom w:val="none" w:sz="0" w:space="0" w:color="auto"/>
            <w:right w:val="none" w:sz="0" w:space="0" w:color="auto"/>
          </w:divBdr>
        </w:div>
        <w:div w:id="1581405242">
          <w:marLeft w:val="640"/>
          <w:marRight w:val="0"/>
          <w:marTop w:val="0"/>
          <w:marBottom w:val="0"/>
          <w:divBdr>
            <w:top w:val="none" w:sz="0" w:space="0" w:color="auto"/>
            <w:left w:val="none" w:sz="0" w:space="0" w:color="auto"/>
            <w:bottom w:val="none" w:sz="0" w:space="0" w:color="auto"/>
            <w:right w:val="none" w:sz="0" w:space="0" w:color="auto"/>
          </w:divBdr>
        </w:div>
        <w:div w:id="1324314745">
          <w:marLeft w:val="640"/>
          <w:marRight w:val="0"/>
          <w:marTop w:val="0"/>
          <w:marBottom w:val="0"/>
          <w:divBdr>
            <w:top w:val="none" w:sz="0" w:space="0" w:color="auto"/>
            <w:left w:val="none" w:sz="0" w:space="0" w:color="auto"/>
            <w:bottom w:val="none" w:sz="0" w:space="0" w:color="auto"/>
            <w:right w:val="none" w:sz="0" w:space="0" w:color="auto"/>
          </w:divBdr>
        </w:div>
        <w:div w:id="63574501">
          <w:marLeft w:val="640"/>
          <w:marRight w:val="0"/>
          <w:marTop w:val="0"/>
          <w:marBottom w:val="0"/>
          <w:divBdr>
            <w:top w:val="none" w:sz="0" w:space="0" w:color="auto"/>
            <w:left w:val="none" w:sz="0" w:space="0" w:color="auto"/>
            <w:bottom w:val="none" w:sz="0" w:space="0" w:color="auto"/>
            <w:right w:val="none" w:sz="0" w:space="0" w:color="auto"/>
          </w:divBdr>
        </w:div>
        <w:div w:id="129594054">
          <w:marLeft w:val="640"/>
          <w:marRight w:val="0"/>
          <w:marTop w:val="0"/>
          <w:marBottom w:val="0"/>
          <w:divBdr>
            <w:top w:val="none" w:sz="0" w:space="0" w:color="auto"/>
            <w:left w:val="none" w:sz="0" w:space="0" w:color="auto"/>
            <w:bottom w:val="none" w:sz="0" w:space="0" w:color="auto"/>
            <w:right w:val="none" w:sz="0" w:space="0" w:color="auto"/>
          </w:divBdr>
        </w:div>
        <w:div w:id="1110517504">
          <w:marLeft w:val="640"/>
          <w:marRight w:val="0"/>
          <w:marTop w:val="0"/>
          <w:marBottom w:val="0"/>
          <w:divBdr>
            <w:top w:val="none" w:sz="0" w:space="0" w:color="auto"/>
            <w:left w:val="none" w:sz="0" w:space="0" w:color="auto"/>
            <w:bottom w:val="none" w:sz="0" w:space="0" w:color="auto"/>
            <w:right w:val="none" w:sz="0" w:space="0" w:color="auto"/>
          </w:divBdr>
        </w:div>
        <w:div w:id="941256325">
          <w:marLeft w:val="640"/>
          <w:marRight w:val="0"/>
          <w:marTop w:val="0"/>
          <w:marBottom w:val="0"/>
          <w:divBdr>
            <w:top w:val="none" w:sz="0" w:space="0" w:color="auto"/>
            <w:left w:val="none" w:sz="0" w:space="0" w:color="auto"/>
            <w:bottom w:val="none" w:sz="0" w:space="0" w:color="auto"/>
            <w:right w:val="none" w:sz="0" w:space="0" w:color="auto"/>
          </w:divBdr>
        </w:div>
        <w:div w:id="167210084">
          <w:marLeft w:val="640"/>
          <w:marRight w:val="0"/>
          <w:marTop w:val="0"/>
          <w:marBottom w:val="0"/>
          <w:divBdr>
            <w:top w:val="none" w:sz="0" w:space="0" w:color="auto"/>
            <w:left w:val="none" w:sz="0" w:space="0" w:color="auto"/>
            <w:bottom w:val="none" w:sz="0" w:space="0" w:color="auto"/>
            <w:right w:val="none" w:sz="0" w:space="0" w:color="auto"/>
          </w:divBdr>
        </w:div>
        <w:div w:id="1704599854">
          <w:marLeft w:val="640"/>
          <w:marRight w:val="0"/>
          <w:marTop w:val="0"/>
          <w:marBottom w:val="0"/>
          <w:divBdr>
            <w:top w:val="none" w:sz="0" w:space="0" w:color="auto"/>
            <w:left w:val="none" w:sz="0" w:space="0" w:color="auto"/>
            <w:bottom w:val="none" w:sz="0" w:space="0" w:color="auto"/>
            <w:right w:val="none" w:sz="0" w:space="0" w:color="auto"/>
          </w:divBdr>
        </w:div>
        <w:div w:id="1795559245">
          <w:marLeft w:val="640"/>
          <w:marRight w:val="0"/>
          <w:marTop w:val="0"/>
          <w:marBottom w:val="0"/>
          <w:divBdr>
            <w:top w:val="none" w:sz="0" w:space="0" w:color="auto"/>
            <w:left w:val="none" w:sz="0" w:space="0" w:color="auto"/>
            <w:bottom w:val="none" w:sz="0" w:space="0" w:color="auto"/>
            <w:right w:val="none" w:sz="0" w:space="0" w:color="auto"/>
          </w:divBdr>
        </w:div>
        <w:div w:id="2141727974">
          <w:marLeft w:val="640"/>
          <w:marRight w:val="0"/>
          <w:marTop w:val="0"/>
          <w:marBottom w:val="0"/>
          <w:divBdr>
            <w:top w:val="none" w:sz="0" w:space="0" w:color="auto"/>
            <w:left w:val="none" w:sz="0" w:space="0" w:color="auto"/>
            <w:bottom w:val="none" w:sz="0" w:space="0" w:color="auto"/>
            <w:right w:val="none" w:sz="0" w:space="0" w:color="auto"/>
          </w:divBdr>
        </w:div>
        <w:div w:id="348334039">
          <w:marLeft w:val="640"/>
          <w:marRight w:val="0"/>
          <w:marTop w:val="0"/>
          <w:marBottom w:val="0"/>
          <w:divBdr>
            <w:top w:val="none" w:sz="0" w:space="0" w:color="auto"/>
            <w:left w:val="none" w:sz="0" w:space="0" w:color="auto"/>
            <w:bottom w:val="none" w:sz="0" w:space="0" w:color="auto"/>
            <w:right w:val="none" w:sz="0" w:space="0" w:color="auto"/>
          </w:divBdr>
        </w:div>
        <w:div w:id="114980961">
          <w:marLeft w:val="640"/>
          <w:marRight w:val="0"/>
          <w:marTop w:val="0"/>
          <w:marBottom w:val="0"/>
          <w:divBdr>
            <w:top w:val="none" w:sz="0" w:space="0" w:color="auto"/>
            <w:left w:val="none" w:sz="0" w:space="0" w:color="auto"/>
            <w:bottom w:val="none" w:sz="0" w:space="0" w:color="auto"/>
            <w:right w:val="none" w:sz="0" w:space="0" w:color="auto"/>
          </w:divBdr>
        </w:div>
        <w:div w:id="1404838237">
          <w:marLeft w:val="640"/>
          <w:marRight w:val="0"/>
          <w:marTop w:val="0"/>
          <w:marBottom w:val="0"/>
          <w:divBdr>
            <w:top w:val="none" w:sz="0" w:space="0" w:color="auto"/>
            <w:left w:val="none" w:sz="0" w:space="0" w:color="auto"/>
            <w:bottom w:val="none" w:sz="0" w:space="0" w:color="auto"/>
            <w:right w:val="none" w:sz="0" w:space="0" w:color="auto"/>
          </w:divBdr>
        </w:div>
        <w:div w:id="63264304">
          <w:marLeft w:val="640"/>
          <w:marRight w:val="0"/>
          <w:marTop w:val="0"/>
          <w:marBottom w:val="0"/>
          <w:divBdr>
            <w:top w:val="none" w:sz="0" w:space="0" w:color="auto"/>
            <w:left w:val="none" w:sz="0" w:space="0" w:color="auto"/>
            <w:bottom w:val="none" w:sz="0" w:space="0" w:color="auto"/>
            <w:right w:val="none" w:sz="0" w:space="0" w:color="auto"/>
          </w:divBdr>
        </w:div>
        <w:div w:id="255485408">
          <w:marLeft w:val="640"/>
          <w:marRight w:val="0"/>
          <w:marTop w:val="0"/>
          <w:marBottom w:val="0"/>
          <w:divBdr>
            <w:top w:val="none" w:sz="0" w:space="0" w:color="auto"/>
            <w:left w:val="none" w:sz="0" w:space="0" w:color="auto"/>
            <w:bottom w:val="none" w:sz="0" w:space="0" w:color="auto"/>
            <w:right w:val="none" w:sz="0" w:space="0" w:color="auto"/>
          </w:divBdr>
        </w:div>
        <w:div w:id="1639451227">
          <w:marLeft w:val="640"/>
          <w:marRight w:val="0"/>
          <w:marTop w:val="0"/>
          <w:marBottom w:val="0"/>
          <w:divBdr>
            <w:top w:val="none" w:sz="0" w:space="0" w:color="auto"/>
            <w:left w:val="none" w:sz="0" w:space="0" w:color="auto"/>
            <w:bottom w:val="none" w:sz="0" w:space="0" w:color="auto"/>
            <w:right w:val="none" w:sz="0" w:space="0" w:color="auto"/>
          </w:divBdr>
        </w:div>
        <w:div w:id="1582522926">
          <w:marLeft w:val="640"/>
          <w:marRight w:val="0"/>
          <w:marTop w:val="0"/>
          <w:marBottom w:val="0"/>
          <w:divBdr>
            <w:top w:val="none" w:sz="0" w:space="0" w:color="auto"/>
            <w:left w:val="none" w:sz="0" w:space="0" w:color="auto"/>
            <w:bottom w:val="none" w:sz="0" w:space="0" w:color="auto"/>
            <w:right w:val="none" w:sz="0" w:space="0" w:color="auto"/>
          </w:divBdr>
        </w:div>
      </w:divsChild>
    </w:div>
    <w:div w:id="796219891">
      <w:bodyDiv w:val="1"/>
      <w:marLeft w:val="0"/>
      <w:marRight w:val="0"/>
      <w:marTop w:val="0"/>
      <w:marBottom w:val="0"/>
      <w:divBdr>
        <w:top w:val="none" w:sz="0" w:space="0" w:color="auto"/>
        <w:left w:val="none" w:sz="0" w:space="0" w:color="auto"/>
        <w:bottom w:val="none" w:sz="0" w:space="0" w:color="auto"/>
        <w:right w:val="none" w:sz="0" w:space="0" w:color="auto"/>
      </w:divBdr>
      <w:divsChild>
        <w:div w:id="1274288687">
          <w:marLeft w:val="640"/>
          <w:marRight w:val="0"/>
          <w:marTop w:val="0"/>
          <w:marBottom w:val="0"/>
          <w:divBdr>
            <w:top w:val="none" w:sz="0" w:space="0" w:color="auto"/>
            <w:left w:val="none" w:sz="0" w:space="0" w:color="auto"/>
            <w:bottom w:val="none" w:sz="0" w:space="0" w:color="auto"/>
            <w:right w:val="none" w:sz="0" w:space="0" w:color="auto"/>
          </w:divBdr>
        </w:div>
        <w:div w:id="152574678">
          <w:marLeft w:val="640"/>
          <w:marRight w:val="0"/>
          <w:marTop w:val="0"/>
          <w:marBottom w:val="0"/>
          <w:divBdr>
            <w:top w:val="none" w:sz="0" w:space="0" w:color="auto"/>
            <w:left w:val="none" w:sz="0" w:space="0" w:color="auto"/>
            <w:bottom w:val="none" w:sz="0" w:space="0" w:color="auto"/>
            <w:right w:val="none" w:sz="0" w:space="0" w:color="auto"/>
          </w:divBdr>
        </w:div>
        <w:div w:id="249629753">
          <w:marLeft w:val="640"/>
          <w:marRight w:val="0"/>
          <w:marTop w:val="0"/>
          <w:marBottom w:val="0"/>
          <w:divBdr>
            <w:top w:val="none" w:sz="0" w:space="0" w:color="auto"/>
            <w:left w:val="none" w:sz="0" w:space="0" w:color="auto"/>
            <w:bottom w:val="none" w:sz="0" w:space="0" w:color="auto"/>
            <w:right w:val="none" w:sz="0" w:space="0" w:color="auto"/>
          </w:divBdr>
        </w:div>
        <w:div w:id="1757744729">
          <w:marLeft w:val="640"/>
          <w:marRight w:val="0"/>
          <w:marTop w:val="0"/>
          <w:marBottom w:val="0"/>
          <w:divBdr>
            <w:top w:val="none" w:sz="0" w:space="0" w:color="auto"/>
            <w:left w:val="none" w:sz="0" w:space="0" w:color="auto"/>
            <w:bottom w:val="none" w:sz="0" w:space="0" w:color="auto"/>
            <w:right w:val="none" w:sz="0" w:space="0" w:color="auto"/>
          </w:divBdr>
        </w:div>
        <w:div w:id="1938175175">
          <w:marLeft w:val="640"/>
          <w:marRight w:val="0"/>
          <w:marTop w:val="0"/>
          <w:marBottom w:val="0"/>
          <w:divBdr>
            <w:top w:val="none" w:sz="0" w:space="0" w:color="auto"/>
            <w:left w:val="none" w:sz="0" w:space="0" w:color="auto"/>
            <w:bottom w:val="none" w:sz="0" w:space="0" w:color="auto"/>
            <w:right w:val="none" w:sz="0" w:space="0" w:color="auto"/>
          </w:divBdr>
        </w:div>
        <w:div w:id="1304507035">
          <w:marLeft w:val="640"/>
          <w:marRight w:val="0"/>
          <w:marTop w:val="0"/>
          <w:marBottom w:val="0"/>
          <w:divBdr>
            <w:top w:val="none" w:sz="0" w:space="0" w:color="auto"/>
            <w:left w:val="none" w:sz="0" w:space="0" w:color="auto"/>
            <w:bottom w:val="none" w:sz="0" w:space="0" w:color="auto"/>
            <w:right w:val="none" w:sz="0" w:space="0" w:color="auto"/>
          </w:divBdr>
        </w:div>
        <w:div w:id="171457813">
          <w:marLeft w:val="640"/>
          <w:marRight w:val="0"/>
          <w:marTop w:val="0"/>
          <w:marBottom w:val="0"/>
          <w:divBdr>
            <w:top w:val="none" w:sz="0" w:space="0" w:color="auto"/>
            <w:left w:val="none" w:sz="0" w:space="0" w:color="auto"/>
            <w:bottom w:val="none" w:sz="0" w:space="0" w:color="auto"/>
            <w:right w:val="none" w:sz="0" w:space="0" w:color="auto"/>
          </w:divBdr>
        </w:div>
        <w:div w:id="1515655936">
          <w:marLeft w:val="640"/>
          <w:marRight w:val="0"/>
          <w:marTop w:val="0"/>
          <w:marBottom w:val="0"/>
          <w:divBdr>
            <w:top w:val="none" w:sz="0" w:space="0" w:color="auto"/>
            <w:left w:val="none" w:sz="0" w:space="0" w:color="auto"/>
            <w:bottom w:val="none" w:sz="0" w:space="0" w:color="auto"/>
            <w:right w:val="none" w:sz="0" w:space="0" w:color="auto"/>
          </w:divBdr>
        </w:div>
        <w:div w:id="119105638">
          <w:marLeft w:val="640"/>
          <w:marRight w:val="0"/>
          <w:marTop w:val="0"/>
          <w:marBottom w:val="0"/>
          <w:divBdr>
            <w:top w:val="none" w:sz="0" w:space="0" w:color="auto"/>
            <w:left w:val="none" w:sz="0" w:space="0" w:color="auto"/>
            <w:bottom w:val="none" w:sz="0" w:space="0" w:color="auto"/>
            <w:right w:val="none" w:sz="0" w:space="0" w:color="auto"/>
          </w:divBdr>
        </w:div>
        <w:div w:id="1048804177">
          <w:marLeft w:val="640"/>
          <w:marRight w:val="0"/>
          <w:marTop w:val="0"/>
          <w:marBottom w:val="0"/>
          <w:divBdr>
            <w:top w:val="none" w:sz="0" w:space="0" w:color="auto"/>
            <w:left w:val="none" w:sz="0" w:space="0" w:color="auto"/>
            <w:bottom w:val="none" w:sz="0" w:space="0" w:color="auto"/>
            <w:right w:val="none" w:sz="0" w:space="0" w:color="auto"/>
          </w:divBdr>
        </w:div>
        <w:div w:id="283199085">
          <w:marLeft w:val="640"/>
          <w:marRight w:val="0"/>
          <w:marTop w:val="0"/>
          <w:marBottom w:val="0"/>
          <w:divBdr>
            <w:top w:val="none" w:sz="0" w:space="0" w:color="auto"/>
            <w:left w:val="none" w:sz="0" w:space="0" w:color="auto"/>
            <w:bottom w:val="none" w:sz="0" w:space="0" w:color="auto"/>
            <w:right w:val="none" w:sz="0" w:space="0" w:color="auto"/>
          </w:divBdr>
        </w:div>
        <w:div w:id="1468359870">
          <w:marLeft w:val="640"/>
          <w:marRight w:val="0"/>
          <w:marTop w:val="0"/>
          <w:marBottom w:val="0"/>
          <w:divBdr>
            <w:top w:val="none" w:sz="0" w:space="0" w:color="auto"/>
            <w:left w:val="none" w:sz="0" w:space="0" w:color="auto"/>
            <w:bottom w:val="none" w:sz="0" w:space="0" w:color="auto"/>
            <w:right w:val="none" w:sz="0" w:space="0" w:color="auto"/>
          </w:divBdr>
        </w:div>
        <w:div w:id="1928151451">
          <w:marLeft w:val="640"/>
          <w:marRight w:val="0"/>
          <w:marTop w:val="0"/>
          <w:marBottom w:val="0"/>
          <w:divBdr>
            <w:top w:val="none" w:sz="0" w:space="0" w:color="auto"/>
            <w:left w:val="none" w:sz="0" w:space="0" w:color="auto"/>
            <w:bottom w:val="none" w:sz="0" w:space="0" w:color="auto"/>
            <w:right w:val="none" w:sz="0" w:space="0" w:color="auto"/>
          </w:divBdr>
        </w:div>
        <w:div w:id="1682313320">
          <w:marLeft w:val="640"/>
          <w:marRight w:val="0"/>
          <w:marTop w:val="0"/>
          <w:marBottom w:val="0"/>
          <w:divBdr>
            <w:top w:val="none" w:sz="0" w:space="0" w:color="auto"/>
            <w:left w:val="none" w:sz="0" w:space="0" w:color="auto"/>
            <w:bottom w:val="none" w:sz="0" w:space="0" w:color="auto"/>
            <w:right w:val="none" w:sz="0" w:space="0" w:color="auto"/>
          </w:divBdr>
        </w:div>
        <w:div w:id="2119982855">
          <w:marLeft w:val="640"/>
          <w:marRight w:val="0"/>
          <w:marTop w:val="0"/>
          <w:marBottom w:val="0"/>
          <w:divBdr>
            <w:top w:val="none" w:sz="0" w:space="0" w:color="auto"/>
            <w:left w:val="none" w:sz="0" w:space="0" w:color="auto"/>
            <w:bottom w:val="none" w:sz="0" w:space="0" w:color="auto"/>
            <w:right w:val="none" w:sz="0" w:space="0" w:color="auto"/>
          </w:divBdr>
        </w:div>
        <w:div w:id="1070663990">
          <w:marLeft w:val="640"/>
          <w:marRight w:val="0"/>
          <w:marTop w:val="0"/>
          <w:marBottom w:val="0"/>
          <w:divBdr>
            <w:top w:val="none" w:sz="0" w:space="0" w:color="auto"/>
            <w:left w:val="none" w:sz="0" w:space="0" w:color="auto"/>
            <w:bottom w:val="none" w:sz="0" w:space="0" w:color="auto"/>
            <w:right w:val="none" w:sz="0" w:space="0" w:color="auto"/>
          </w:divBdr>
        </w:div>
        <w:div w:id="1496259279">
          <w:marLeft w:val="640"/>
          <w:marRight w:val="0"/>
          <w:marTop w:val="0"/>
          <w:marBottom w:val="0"/>
          <w:divBdr>
            <w:top w:val="none" w:sz="0" w:space="0" w:color="auto"/>
            <w:left w:val="none" w:sz="0" w:space="0" w:color="auto"/>
            <w:bottom w:val="none" w:sz="0" w:space="0" w:color="auto"/>
            <w:right w:val="none" w:sz="0" w:space="0" w:color="auto"/>
          </w:divBdr>
        </w:div>
        <w:div w:id="373624124">
          <w:marLeft w:val="640"/>
          <w:marRight w:val="0"/>
          <w:marTop w:val="0"/>
          <w:marBottom w:val="0"/>
          <w:divBdr>
            <w:top w:val="none" w:sz="0" w:space="0" w:color="auto"/>
            <w:left w:val="none" w:sz="0" w:space="0" w:color="auto"/>
            <w:bottom w:val="none" w:sz="0" w:space="0" w:color="auto"/>
            <w:right w:val="none" w:sz="0" w:space="0" w:color="auto"/>
          </w:divBdr>
        </w:div>
        <w:div w:id="892888344">
          <w:marLeft w:val="640"/>
          <w:marRight w:val="0"/>
          <w:marTop w:val="0"/>
          <w:marBottom w:val="0"/>
          <w:divBdr>
            <w:top w:val="none" w:sz="0" w:space="0" w:color="auto"/>
            <w:left w:val="none" w:sz="0" w:space="0" w:color="auto"/>
            <w:bottom w:val="none" w:sz="0" w:space="0" w:color="auto"/>
            <w:right w:val="none" w:sz="0" w:space="0" w:color="auto"/>
          </w:divBdr>
        </w:div>
        <w:div w:id="2032563570">
          <w:marLeft w:val="640"/>
          <w:marRight w:val="0"/>
          <w:marTop w:val="0"/>
          <w:marBottom w:val="0"/>
          <w:divBdr>
            <w:top w:val="none" w:sz="0" w:space="0" w:color="auto"/>
            <w:left w:val="none" w:sz="0" w:space="0" w:color="auto"/>
            <w:bottom w:val="none" w:sz="0" w:space="0" w:color="auto"/>
            <w:right w:val="none" w:sz="0" w:space="0" w:color="auto"/>
          </w:divBdr>
        </w:div>
        <w:div w:id="1006325587">
          <w:marLeft w:val="640"/>
          <w:marRight w:val="0"/>
          <w:marTop w:val="0"/>
          <w:marBottom w:val="0"/>
          <w:divBdr>
            <w:top w:val="none" w:sz="0" w:space="0" w:color="auto"/>
            <w:left w:val="none" w:sz="0" w:space="0" w:color="auto"/>
            <w:bottom w:val="none" w:sz="0" w:space="0" w:color="auto"/>
            <w:right w:val="none" w:sz="0" w:space="0" w:color="auto"/>
          </w:divBdr>
        </w:div>
        <w:div w:id="1320310405">
          <w:marLeft w:val="640"/>
          <w:marRight w:val="0"/>
          <w:marTop w:val="0"/>
          <w:marBottom w:val="0"/>
          <w:divBdr>
            <w:top w:val="none" w:sz="0" w:space="0" w:color="auto"/>
            <w:left w:val="none" w:sz="0" w:space="0" w:color="auto"/>
            <w:bottom w:val="none" w:sz="0" w:space="0" w:color="auto"/>
            <w:right w:val="none" w:sz="0" w:space="0" w:color="auto"/>
          </w:divBdr>
        </w:div>
        <w:div w:id="1216551389">
          <w:marLeft w:val="640"/>
          <w:marRight w:val="0"/>
          <w:marTop w:val="0"/>
          <w:marBottom w:val="0"/>
          <w:divBdr>
            <w:top w:val="none" w:sz="0" w:space="0" w:color="auto"/>
            <w:left w:val="none" w:sz="0" w:space="0" w:color="auto"/>
            <w:bottom w:val="none" w:sz="0" w:space="0" w:color="auto"/>
            <w:right w:val="none" w:sz="0" w:space="0" w:color="auto"/>
          </w:divBdr>
        </w:div>
        <w:div w:id="913126681">
          <w:marLeft w:val="640"/>
          <w:marRight w:val="0"/>
          <w:marTop w:val="0"/>
          <w:marBottom w:val="0"/>
          <w:divBdr>
            <w:top w:val="none" w:sz="0" w:space="0" w:color="auto"/>
            <w:left w:val="none" w:sz="0" w:space="0" w:color="auto"/>
            <w:bottom w:val="none" w:sz="0" w:space="0" w:color="auto"/>
            <w:right w:val="none" w:sz="0" w:space="0" w:color="auto"/>
          </w:divBdr>
        </w:div>
        <w:div w:id="664553100">
          <w:marLeft w:val="640"/>
          <w:marRight w:val="0"/>
          <w:marTop w:val="0"/>
          <w:marBottom w:val="0"/>
          <w:divBdr>
            <w:top w:val="none" w:sz="0" w:space="0" w:color="auto"/>
            <w:left w:val="none" w:sz="0" w:space="0" w:color="auto"/>
            <w:bottom w:val="none" w:sz="0" w:space="0" w:color="auto"/>
            <w:right w:val="none" w:sz="0" w:space="0" w:color="auto"/>
          </w:divBdr>
        </w:div>
        <w:div w:id="2037349188">
          <w:marLeft w:val="640"/>
          <w:marRight w:val="0"/>
          <w:marTop w:val="0"/>
          <w:marBottom w:val="0"/>
          <w:divBdr>
            <w:top w:val="none" w:sz="0" w:space="0" w:color="auto"/>
            <w:left w:val="none" w:sz="0" w:space="0" w:color="auto"/>
            <w:bottom w:val="none" w:sz="0" w:space="0" w:color="auto"/>
            <w:right w:val="none" w:sz="0" w:space="0" w:color="auto"/>
          </w:divBdr>
        </w:div>
        <w:div w:id="283853019">
          <w:marLeft w:val="640"/>
          <w:marRight w:val="0"/>
          <w:marTop w:val="0"/>
          <w:marBottom w:val="0"/>
          <w:divBdr>
            <w:top w:val="none" w:sz="0" w:space="0" w:color="auto"/>
            <w:left w:val="none" w:sz="0" w:space="0" w:color="auto"/>
            <w:bottom w:val="none" w:sz="0" w:space="0" w:color="auto"/>
            <w:right w:val="none" w:sz="0" w:space="0" w:color="auto"/>
          </w:divBdr>
        </w:div>
        <w:div w:id="553085739">
          <w:marLeft w:val="640"/>
          <w:marRight w:val="0"/>
          <w:marTop w:val="0"/>
          <w:marBottom w:val="0"/>
          <w:divBdr>
            <w:top w:val="none" w:sz="0" w:space="0" w:color="auto"/>
            <w:left w:val="none" w:sz="0" w:space="0" w:color="auto"/>
            <w:bottom w:val="none" w:sz="0" w:space="0" w:color="auto"/>
            <w:right w:val="none" w:sz="0" w:space="0" w:color="auto"/>
          </w:divBdr>
        </w:div>
        <w:div w:id="98381508">
          <w:marLeft w:val="640"/>
          <w:marRight w:val="0"/>
          <w:marTop w:val="0"/>
          <w:marBottom w:val="0"/>
          <w:divBdr>
            <w:top w:val="none" w:sz="0" w:space="0" w:color="auto"/>
            <w:left w:val="none" w:sz="0" w:space="0" w:color="auto"/>
            <w:bottom w:val="none" w:sz="0" w:space="0" w:color="auto"/>
            <w:right w:val="none" w:sz="0" w:space="0" w:color="auto"/>
          </w:divBdr>
        </w:div>
        <w:div w:id="681396660">
          <w:marLeft w:val="640"/>
          <w:marRight w:val="0"/>
          <w:marTop w:val="0"/>
          <w:marBottom w:val="0"/>
          <w:divBdr>
            <w:top w:val="none" w:sz="0" w:space="0" w:color="auto"/>
            <w:left w:val="none" w:sz="0" w:space="0" w:color="auto"/>
            <w:bottom w:val="none" w:sz="0" w:space="0" w:color="auto"/>
            <w:right w:val="none" w:sz="0" w:space="0" w:color="auto"/>
          </w:divBdr>
        </w:div>
        <w:div w:id="659892866">
          <w:marLeft w:val="640"/>
          <w:marRight w:val="0"/>
          <w:marTop w:val="0"/>
          <w:marBottom w:val="0"/>
          <w:divBdr>
            <w:top w:val="none" w:sz="0" w:space="0" w:color="auto"/>
            <w:left w:val="none" w:sz="0" w:space="0" w:color="auto"/>
            <w:bottom w:val="none" w:sz="0" w:space="0" w:color="auto"/>
            <w:right w:val="none" w:sz="0" w:space="0" w:color="auto"/>
          </w:divBdr>
        </w:div>
        <w:div w:id="1524703251">
          <w:marLeft w:val="640"/>
          <w:marRight w:val="0"/>
          <w:marTop w:val="0"/>
          <w:marBottom w:val="0"/>
          <w:divBdr>
            <w:top w:val="none" w:sz="0" w:space="0" w:color="auto"/>
            <w:left w:val="none" w:sz="0" w:space="0" w:color="auto"/>
            <w:bottom w:val="none" w:sz="0" w:space="0" w:color="auto"/>
            <w:right w:val="none" w:sz="0" w:space="0" w:color="auto"/>
          </w:divBdr>
        </w:div>
        <w:div w:id="11341252">
          <w:marLeft w:val="640"/>
          <w:marRight w:val="0"/>
          <w:marTop w:val="0"/>
          <w:marBottom w:val="0"/>
          <w:divBdr>
            <w:top w:val="none" w:sz="0" w:space="0" w:color="auto"/>
            <w:left w:val="none" w:sz="0" w:space="0" w:color="auto"/>
            <w:bottom w:val="none" w:sz="0" w:space="0" w:color="auto"/>
            <w:right w:val="none" w:sz="0" w:space="0" w:color="auto"/>
          </w:divBdr>
        </w:div>
        <w:div w:id="545065500">
          <w:marLeft w:val="640"/>
          <w:marRight w:val="0"/>
          <w:marTop w:val="0"/>
          <w:marBottom w:val="0"/>
          <w:divBdr>
            <w:top w:val="none" w:sz="0" w:space="0" w:color="auto"/>
            <w:left w:val="none" w:sz="0" w:space="0" w:color="auto"/>
            <w:bottom w:val="none" w:sz="0" w:space="0" w:color="auto"/>
            <w:right w:val="none" w:sz="0" w:space="0" w:color="auto"/>
          </w:divBdr>
        </w:div>
        <w:div w:id="1595895595">
          <w:marLeft w:val="640"/>
          <w:marRight w:val="0"/>
          <w:marTop w:val="0"/>
          <w:marBottom w:val="0"/>
          <w:divBdr>
            <w:top w:val="none" w:sz="0" w:space="0" w:color="auto"/>
            <w:left w:val="none" w:sz="0" w:space="0" w:color="auto"/>
            <w:bottom w:val="none" w:sz="0" w:space="0" w:color="auto"/>
            <w:right w:val="none" w:sz="0" w:space="0" w:color="auto"/>
          </w:divBdr>
        </w:div>
        <w:div w:id="1688677738">
          <w:marLeft w:val="640"/>
          <w:marRight w:val="0"/>
          <w:marTop w:val="0"/>
          <w:marBottom w:val="0"/>
          <w:divBdr>
            <w:top w:val="none" w:sz="0" w:space="0" w:color="auto"/>
            <w:left w:val="none" w:sz="0" w:space="0" w:color="auto"/>
            <w:bottom w:val="none" w:sz="0" w:space="0" w:color="auto"/>
            <w:right w:val="none" w:sz="0" w:space="0" w:color="auto"/>
          </w:divBdr>
        </w:div>
        <w:div w:id="1509245600">
          <w:marLeft w:val="640"/>
          <w:marRight w:val="0"/>
          <w:marTop w:val="0"/>
          <w:marBottom w:val="0"/>
          <w:divBdr>
            <w:top w:val="none" w:sz="0" w:space="0" w:color="auto"/>
            <w:left w:val="none" w:sz="0" w:space="0" w:color="auto"/>
            <w:bottom w:val="none" w:sz="0" w:space="0" w:color="auto"/>
            <w:right w:val="none" w:sz="0" w:space="0" w:color="auto"/>
          </w:divBdr>
        </w:div>
        <w:div w:id="178324380">
          <w:marLeft w:val="640"/>
          <w:marRight w:val="0"/>
          <w:marTop w:val="0"/>
          <w:marBottom w:val="0"/>
          <w:divBdr>
            <w:top w:val="none" w:sz="0" w:space="0" w:color="auto"/>
            <w:left w:val="none" w:sz="0" w:space="0" w:color="auto"/>
            <w:bottom w:val="none" w:sz="0" w:space="0" w:color="auto"/>
            <w:right w:val="none" w:sz="0" w:space="0" w:color="auto"/>
          </w:divBdr>
        </w:div>
        <w:div w:id="207031826">
          <w:marLeft w:val="640"/>
          <w:marRight w:val="0"/>
          <w:marTop w:val="0"/>
          <w:marBottom w:val="0"/>
          <w:divBdr>
            <w:top w:val="none" w:sz="0" w:space="0" w:color="auto"/>
            <w:left w:val="none" w:sz="0" w:space="0" w:color="auto"/>
            <w:bottom w:val="none" w:sz="0" w:space="0" w:color="auto"/>
            <w:right w:val="none" w:sz="0" w:space="0" w:color="auto"/>
          </w:divBdr>
        </w:div>
        <w:div w:id="1613322121">
          <w:marLeft w:val="640"/>
          <w:marRight w:val="0"/>
          <w:marTop w:val="0"/>
          <w:marBottom w:val="0"/>
          <w:divBdr>
            <w:top w:val="none" w:sz="0" w:space="0" w:color="auto"/>
            <w:left w:val="none" w:sz="0" w:space="0" w:color="auto"/>
            <w:bottom w:val="none" w:sz="0" w:space="0" w:color="auto"/>
            <w:right w:val="none" w:sz="0" w:space="0" w:color="auto"/>
          </w:divBdr>
        </w:div>
        <w:div w:id="979724241">
          <w:marLeft w:val="640"/>
          <w:marRight w:val="0"/>
          <w:marTop w:val="0"/>
          <w:marBottom w:val="0"/>
          <w:divBdr>
            <w:top w:val="none" w:sz="0" w:space="0" w:color="auto"/>
            <w:left w:val="none" w:sz="0" w:space="0" w:color="auto"/>
            <w:bottom w:val="none" w:sz="0" w:space="0" w:color="auto"/>
            <w:right w:val="none" w:sz="0" w:space="0" w:color="auto"/>
          </w:divBdr>
        </w:div>
        <w:div w:id="1702895312">
          <w:marLeft w:val="640"/>
          <w:marRight w:val="0"/>
          <w:marTop w:val="0"/>
          <w:marBottom w:val="0"/>
          <w:divBdr>
            <w:top w:val="none" w:sz="0" w:space="0" w:color="auto"/>
            <w:left w:val="none" w:sz="0" w:space="0" w:color="auto"/>
            <w:bottom w:val="none" w:sz="0" w:space="0" w:color="auto"/>
            <w:right w:val="none" w:sz="0" w:space="0" w:color="auto"/>
          </w:divBdr>
        </w:div>
        <w:div w:id="401375001">
          <w:marLeft w:val="640"/>
          <w:marRight w:val="0"/>
          <w:marTop w:val="0"/>
          <w:marBottom w:val="0"/>
          <w:divBdr>
            <w:top w:val="none" w:sz="0" w:space="0" w:color="auto"/>
            <w:left w:val="none" w:sz="0" w:space="0" w:color="auto"/>
            <w:bottom w:val="none" w:sz="0" w:space="0" w:color="auto"/>
            <w:right w:val="none" w:sz="0" w:space="0" w:color="auto"/>
          </w:divBdr>
        </w:div>
        <w:div w:id="522286667">
          <w:marLeft w:val="640"/>
          <w:marRight w:val="0"/>
          <w:marTop w:val="0"/>
          <w:marBottom w:val="0"/>
          <w:divBdr>
            <w:top w:val="none" w:sz="0" w:space="0" w:color="auto"/>
            <w:left w:val="none" w:sz="0" w:space="0" w:color="auto"/>
            <w:bottom w:val="none" w:sz="0" w:space="0" w:color="auto"/>
            <w:right w:val="none" w:sz="0" w:space="0" w:color="auto"/>
          </w:divBdr>
        </w:div>
        <w:div w:id="865631959">
          <w:marLeft w:val="640"/>
          <w:marRight w:val="0"/>
          <w:marTop w:val="0"/>
          <w:marBottom w:val="0"/>
          <w:divBdr>
            <w:top w:val="none" w:sz="0" w:space="0" w:color="auto"/>
            <w:left w:val="none" w:sz="0" w:space="0" w:color="auto"/>
            <w:bottom w:val="none" w:sz="0" w:space="0" w:color="auto"/>
            <w:right w:val="none" w:sz="0" w:space="0" w:color="auto"/>
          </w:divBdr>
        </w:div>
        <w:div w:id="522936031">
          <w:marLeft w:val="640"/>
          <w:marRight w:val="0"/>
          <w:marTop w:val="0"/>
          <w:marBottom w:val="0"/>
          <w:divBdr>
            <w:top w:val="none" w:sz="0" w:space="0" w:color="auto"/>
            <w:left w:val="none" w:sz="0" w:space="0" w:color="auto"/>
            <w:bottom w:val="none" w:sz="0" w:space="0" w:color="auto"/>
            <w:right w:val="none" w:sz="0" w:space="0" w:color="auto"/>
          </w:divBdr>
        </w:div>
        <w:div w:id="898709210">
          <w:marLeft w:val="640"/>
          <w:marRight w:val="0"/>
          <w:marTop w:val="0"/>
          <w:marBottom w:val="0"/>
          <w:divBdr>
            <w:top w:val="none" w:sz="0" w:space="0" w:color="auto"/>
            <w:left w:val="none" w:sz="0" w:space="0" w:color="auto"/>
            <w:bottom w:val="none" w:sz="0" w:space="0" w:color="auto"/>
            <w:right w:val="none" w:sz="0" w:space="0" w:color="auto"/>
          </w:divBdr>
        </w:div>
        <w:div w:id="1647008577">
          <w:marLeft w:val="640"/>
          <w:marRight w:val="0"/>
          <w:marTop w:val="0"/>
          <w:marBottom w:val="0"/>
          <w:divBdr>
            <w:top w:val="none" w:sz="0" w:space="0" w:color="auto"/>
            <w:left w:val="none" w:sz="0" w:space="0" w:color="auto"/>
            <w:bottom w:val="none" w:sz="0" w:space="0" w:color="auto"/>
            <w:right w:val="none" w:sz="0" w:space="0" w:color="auto"/>
          </w:divBdr>
        </w:div>
        <w:div w:id="1965425386">
          <w:marLeft w:val="640"/>
          <w:marRight w:val="0"/>
          <w:marTop w:val="0"/>
          <w:marBottom w:val="0"/>
          <w:divBdr>
            <w:top w:val="none" w:sz="0" w:space="0" w:color="auto"/>
            <w:left w:val="none" w:sz="0" w:space="0" w:color="auto"/>
            <w:bottom w:val="none" w:sz="0" w:space="0" w:color="auto"/>
            <w:right w:val="none" w:sz="0" w:space="0" w:color="auto"/>
          </w:divBdr>
        </w:div>
        <w:div w:id="1528719529">
          <w:marLeft w:val="640"/>
          <w:marRight w:val="0"/>
          <w:marTop w:val="0"/>
          <w:marBottom w:val="0"/>
          <w:divBdr>
            <w:top w:val="none" w:sz="0" w:space="0" w:color="auto"/>
            <w:left w:val="none" w:sz="0" w:space="0" w:color="auto"/>
            <w:bottom w:val="none" w:sz="0" w:space="0" w:color="auto"/>
            <w:right w:val="none" w:sz="0" w:space="0" w:color="auto"/>
          </w:divBdr>
        </w:div>
        <w:div w:id="1241209003">
          <w:marLeft w:val="640"/>
          <w:marRight w:val="0"/>
          <w:marTop w:val="0"/>
          <w:marBottom w:val="0"/>
          <w:divBdr>
            <w:top w:val="none" w:sz="0" w:space="0" w:color="auto"/>
            <w:left w:val="none" w:sz="0" w:space="0" w:color="auto"/>
            <w:bottom w:val="none" w:sz="0" w:space="0" w:color="auto"/>
            <w:right w:val="none" w:sz="0" w:space="0" w:color="auto"/>
          </w:divBdr>
        </w:div>
        <w:div w:id="1052195516">
          <w:marLeft w:val="640"/>
          <w:marRight w:val="0"/>
          <w:marTop w:val="0"/>
          <w:marBottom w:val="0"/>
          <w:divBdr>
            <w:top w:val="none" w:sz="0" w:space="0" w:color="auto"/>
            <w:left w:val="none" w:sz="0" w:space="0" w:color="auto"/>
            <w:bottom w:val="none" w:sz="0" w:space="0" w:color="auto"/>
            <w:right w:val="none" w:sz="0" w:space="0" w:color="auto"/>
          </w:divBdr>
        </w:div>
        <w:div w:id="1265966300">
          <w:marLeft w:val="640"/>
          <w:marRight w:val="0"/>
          <w:marTop w:val="0"/>
          <w:marBottom w:val="0"/>
          <w:divBdr>
            <w:top w:val="none" w:sz="0" w:space="0" w:color="auto"/>
            <w:left w:val="none" w:sz="0" w:space="0" w:color="auto"/>
            <w:bottom w:val="none" w:sz="0" w:space="0" w:color="auto"/>
            <w:right w:val="none" w:sz="0" w:space="0" w:color="auto"/>
          </w:divBdr>
        </w:div>
        <w:div w:id="898174285">
          <w:marLeft w:val="640"/>
          <w:marRight w:val="0"/>
          <w:marTop w:val="0"/>
          <w:marBottom w:val="0"/>
          <w:divBdr>
            <w:top w:val="none" w:sz="0" w:space="0" w:color="auto"/>
            <w:left w:val="none" w:sz="0" w:space="0" w:color="auto"/>
            <w:bottom w:val="none" w:sz="0" w:space="0" w:color="auto"/>
            <w:right w:val="none" w:sz="0" w:space="0" w:color="auto"/>
          </w:divBdr>
        </w:div>
        <w:div w:id="1336955144">
          <w:marLeft w:val="640"/>
          <w:marRight w:val="0"/>
          <w:marTop w:val="0"/>
          <w:marBottom w:val="0"/>
          <w:divBdr>
            <w:top w:val="none" w:sz="0" w:space="0" w:color="auto"/>
            <w:left w:val="none" w:sz="0" w:space="0" w:color="auto"/>
            <w:bottom w:val="none" w:sz="0" w:space="0" w:color="auto"/>
            <w:right w:val="none" w:sz="0" w:space="0" w:color="auto"/>
          </w:divBdr>
        </w:div>
        <w:div w:id="1030304748">
          <w:marLeft w:val="640"/>
          <w:marRight w:val="0"/>
          <w:marTop w:val="0"/>
          <w:marBottom w:val="0"/>
          <w:divBdr>
            <w:top w:val="none" w:sz="0" w:space="0" w:color="auto"/>
            <w:left w:val="none" w:sz="0" w:space="0" w:color="auto"/>
            <w:bottom w:val="none" w:sz="0" w:space="0" w:color="auto"/>
            <w:right w:val="none" w:sz="0" w:space="0" w:color="auto"/>
          </w:divBdr>
        </w:div>
        <w:div w:id="1973703592">
          <w:marLeft w:val="640"/>
          <w:marRight w:val="0"/>
          <w:marTop w:val="0"/>
          <w:marBottom w:val="0"/>
          <w:divBdr>
            <w:top w:val="none" w:sz="0" w:space="0" w:color="auto"/>
            <w:left w:val="none" w:sz="0" w:space="0" w:color="auto"/>
            <w:bottom w:val="none" w:sz="0" w:space="0" w:color="auto"/>
            <w:right w:val="none" w:sz="0" w:space="0" w:color="auto"/>
          </w:divBdr>
        </w:div>
        <w:div w:id="55200958">
          <w:marLeft w:val="640"/>
          <w:marRight w:val="0"/>
          <w:marTop w:val="0"/>
          <w:marBottom w:val="0"/>
          <w:divBdr>
            <w:top w:val="none" w:sz="0" w:space="0" w:color="auto"/>
            <w:left w:val="none" w:sz="0" w:space="0" w:color="auto"/>
            <w:bottom w:val="none" w:sz="0" w:space="0" w:color="auto"/>
            <w:right w:val="none" w:sz="0" w:space="0" w:color="auto"/>
          </w:divBdr>
        </w:div>
        <w:div w:id="560558839">
          <w:marLeft w:val="640"/>
          <w:marRight w:val="0"/>
          <w:marTop w:val="0"/>
          <w:marBottom w:val="0"/>
          <w:divBdr>
            <w:top w:val="none" w:sz="0" w:space="0" w:color="auto"/>
            <w:left w:val="none" w:sz="0" w:space="0" w:color="auto"/>
            <w:bottom w:val="none" w:sz="0" w:space="0" w:color="auto"/>
            <w:right w:val="none" w:sz="0" w:space="0" w:color="auto"/>
          </w:divBdr>
        </w:div>
        <w:div w:id="279143801">
          <w:marLeft w:val="640"/>
          <w:marRight w:val="0"/>
          <w:marTop w:val="0"/>
          <w:marBottom w:val="0"/>
          <w:divBdr>
            <w:top w:val="none" w:sz="0" w:space="0" w:color="auto"/>
            <w:left w:val="none" w:sz="0" w:space="0" w:color="auto"/>
            <w:bottom w:val="none" w:sz="0" w:space="0" w:color="auto"/>
            <w:right w:val="none" w:sz="0" w:space="0" w:color="auto"/>
          </w:divBdr>
        </w:div>
        <w:div w:id="2113939000">
          <w:marLeft w:val="640"/>
          <w:marRight w:val="0"/>
          <w:marTop w:val="0"/>
          <w:marBottom w:val="0"/>
          <w:divBdr>
            <w:top w:val="none" w:sz="0" w:space="0" w:color="auto"/>
            <w:left w:val="none" w:sz="0" w:space="0" w:color="auto"/>
            <w:bottom w:val="none" w:sz="0" w:space="0" w:color="auto"/>
            <w:right w:val="none" w:sz="0" w:space="0" w:color="auto"/>
          </w:divBdr>
        </w:div>
        <w:div w:id="913048332">
          <w:marLeft w:val="640"/>
          <w:marRight w:val="0"/>
          <w:marTop w:val="0"/>
          <w:marBottom w:val="0"/>
          <w:divBdr>
            <w:top w:val="none" w:sz="0" w:space="0" w:color="auto"/>
            <w:left w:val="none" w:sz="0" w:space="0" w:color="auto"/>
            <w:bottom w:val="none" w:sz="0" w:space="0" w:color="auto"/>
            <w:right w:val="none" w:sz="0" w:space="0" w:color="auto"/>
          </w:divBdr>
        </w:div>
        <w:div w:id="1951667395">
          <w:marLeft w:val="640"/>
          <w:marRight w:val="0"/>
          <w:marTop w:val="0"/>
          <w:marBottom w:val="0"/>
          <w:divBdr>
            <w:top w:val="none" w:sz="0" w:space="0" w:color="auto"/>
            <w:left w:val="none" w:sz="0" w:space="0" w:color="auto"/>
            <w:bottom w:val="none" w:sz="0" w:space="0" w:color="auto"/>
            <w:right w:val="none" w:sz="0" w:space="0" w:color="auto"/>
          </w:divBdr>
        </w:div>
        <w:div w:id="441727304">
          <w:marLeft w:val="640"/>
          <w:marRight w:val="0"/>
          <w:marTop w:val="0"/>
          <w:marBottom w:val="0"/>
          <w:divBdr>
            <w:top w:val="none" w:sz="0" w:space="0" w:color="auto"/>
            <w:left w:val="none" w:sz="0" w:space="0" w:color="auto"/>
            <w:bottom w:val="none" w:sz="0" w:space="0" w:color="auto"/>
            <w:right w:val="none" w:sz="0" w:space="0" w:color="auto"/>
          </w:divBdr>
        </w:div>
        <w:div w:id="674454704">
          <w:marLeft w:val="640"/>
          <w:marRight w:val="0"/>
          <w:marTop w:val="0"/>
          <w:marBottom w:val="0"/>
          <w:divBdr>
            <w:top w:val="none" w:sz="0" w:space="0" w:color="auto"/>
            <w:left w:val="none" w:sz="0" w:space="0" w:color="auto"/>
            <w:bottom w:val="none" w:sz="0" w:space="0" w:color="auto"/>
            <w:right w:val="none" w:sz="0" w:space="0" w:color="auto"/>
          </w:divBdr>
        </w:div>
        <w:div w:id="2144731966">
          <w:marLeft w:val="640"/>
          <w:marRight w:val="0"/>
          <w:marTop w:val="0"/>
          <w:marBottom w:val="0"/>
          <w:divBdr>
            <w:top w:val="none" w:sz="0" w:space="0" w:color="auto"/>
            <w:left w:val="none" w:sz="0" w:space="0" w:color="auto"/>
            <w:bottom w:val="none" w:sz="0" w:space="0" w:color="auto"/>
            <w:right w:val="none" w:sz="0" w:space="0" w:color="auto"/>
          </w:divBdr>
        </w:div>
        <w:div w:id="1762989772">
          <w:marLeft w:val="640"/>
          <w:marRight w:val="0"/>
          <w:marTop w:val="0"/>
          <w:marBottom w:val="0"/>
          <w:divBdr>
            <w:top w:val="none" w:sz="0" w:space="0" w:color="auto"/>
            <w:left w:val="none" w:sz="0" w:space="0" w:color="auto"/>
            <w:bottom w:val="none" w:sz="0" w:space="0" w:color="auto"/>
            <w:right w:val="none" w:sz="0" w:space="0" w:color="auto"/>
          </w:divBdr>
        </w:div>
        <w:div w:id="801113421">
          <w:marLeft w:val="640"/>
          <w:marRight w:val="0"/>
          <w:marTop w:val="0"/>
          <w:marBottom w:val="0"/>
          <w:divBdr>
            <w:top w:val="none" w:sz="0" w:space="0" w:color="auto"/>
            <w:left w:val="none" w:sz="0" w:space="0" w:color="auto"/>
            <w:bottom w:val="none" w:sz="0" w:space="0" w:color="auto"/>
            <w:right w:val="none" w:sz="0" w:space="0" w:color="auto"/>
          </w:divBdr>
        </w:div>
        <w:div w:id="1436944115">
          <w:marLeft w:val="640"/>
          <w:marRight w:val="0"/>
          <w:marTop w:val="0"/>
          <w:marBottom w:val="0"/>
          <w:divBdr>
            <w:top w:val="none" w:sz="0" w:space="0" w:color="auto"/>
            <w:left w:val="none" w:sz="0" w:space="0" w:color="auto"/>
            <w:bottom w:val="none" w:sz="0" w:space="0" w:color="auto"/>
            <w:right w:val="none" w:sz="0" w:space="0" w:color="auto"/>
          </w:divBdr>
        </w:div>
        <w:div w:id="777914153">
          <w:marLeft w:val="640"/>
          <w:marRight w:val="0"/>
          <w:marTop w:val="0"/>
          <w:marBottom w:val="0"/>
          <w:divBdr>
            <w:top w:val="none" w:sz="0" w:space="0" w:color="auto"/>
            <w:left w:val="none" w:sz="0" w:space="0" w:color="auto"/>
            <w:bottom w:val="none" w:sz="0" w:space="0" w:color="auto"/>
            <w:right w:val="none" w:sz="0" w:space="0" w:color="auto"/>
          </w:divBdr>
        </w:div>
        <w:div w:id="654995764">
          <w:marLeft w:val="640"/>
          <w:marRight w:val="0"/>
          <w:marTop w:val="0"/>
          <w:marBottom w:val="0"/>
          <w:divBdr>
            <w:top w:val="none" w:sz="0" w:space="0" w:color="auto"/>
            <w:left w:val="none" w:sz="0" w:space="0" w:color="auto"/>
            <w:bottom w:val="none" w:sz="0" w:space="0" w:color="auto"/>
            <w:right w:val="none" w:sz="0" w:space="0" w:color="auto"/>
          </w:divBdr>
        </w:div>
        <w:div w:id="185564794">
          <w:marLeft w:val="640"/>
          <w:marRight w:val="0"/>
          <w:marTop w:val="0"/>
          <w:marBottom w:val="0"/>
          <w:divBdr>
            <w:top w:val="none" w:sz="0" w:space="0" w:color="auto"/>
            <w:left w:val="none" w:sz="0" w:space="0" w:color="auto"/>
            <w:bottom w:val="none" w:sz="0" w:space="0" w:color="auto"/>
            <w:right w:val="none" w:sz="0" w:space="0" w:color="auto"/>
          </w:divBdr>
        </w:div>
        <w:div w:id="712849101">
          <w:marLeft w:val="640"/>
          <w:marRight w:val="0"/>
          <w:marTop w:val="0"/>
          <w:marBottom w:val="0"/>
          <w:divBdr>
            <w:top w:val="none" w:sz="0" w:space="0" w:color="auto"/>
            <w:left w:val="none" w:sz="0" w:space="0" w:color="auto"/>
            <w:bottom w:val="none" w:sz="0" w:space="0" w:color="auto"/>
            <w:right w:val="none" w:sz="0" w:space="0" w:color="auto"/>
          </w:divBdr>
        </w:div>
        <w:div w:id="1736467664">
          <w:marLeft w:val="640"/>
          <w:marRight w:val="0"/>
          <w:marTop w:val="0"/>
          <w:marBottom w:val="0"/>
          <w:divBdr>
            <w:top w:val="none" w:sz="0" w:space="0" w:color="auto"/>
            <w:left w:val="none" w:sz="0" w:space="0" w:color="auto"/>
            <w:bottom w:val="none" w:sz="0" w:space="0" w:color="auto"/>
            <w:right w:val="none" w:sz="0" w:space="0" w:color="auto"/>
          </w:divBdr>
        </w:div>
        <w:div w:id="427506479">
          <w:marLeft w:val="640"/>
          <w:marRight w:val="0"/>
          <w:marTop w:val="0"/>
          <w:marBottom w:val="0"/>
          <w:divBdr>
            <w:top w:val="none" w:sz="0" w:space="0" w:color="auto"/>
            <w:left w:val="none" w:sz="0" w:space="0" w:color="auto"/>
            <w:bottom w:val="none" w:sz="0" w:space="0" w:color="auto"/>
            <w:right w:val="none" w:sz="0" w:space="0" w:color="auto"/>
          </w:divBdr>
        </w:div>
        <w:div w:id="513105737">
          <w:marLeft w:val="640"/>
          <w:marRight w:val="0"/>
          <w:marTop w:val="0"/>
          <w:marBottom w:val="0"/>
          <w:divBdr>
            <w:top w:val="none" w:sz="0" w:space="0" w:color="auto"/>
            <w:left w:val="none" w:sz="0" w:space="0" w:color="auto"/>
            <w:bottom w:val="none" w:sz="0" w:space="0" w:color="auto"/>
            <w:right w:val="none" w:sz="0" w:space="0" w:color="auto"/>
          </w:divBdr>
        </w:div>
        <w:div w:id="661811774">
          <w:marLeft w:val="640"/>
          <w:marRight w:val="0"/>
          <w:marTop w:val="0"/>
          <w:marBottom w:val="0"/>
          <w:divBdr>
            <w:top w:val="none" w:sz="0" w:space="0" w:color="auto"/>
            <w:left w:val="none" w:sz="0" w:space="0" w:color="auto"/>
            <w:bottom w:val="none" w:sz="0" w:space="0" w:color="auto"/>
            <w:right w:val="none" w:sz="0" w:space="0" w:color="auto"/>
          </w:divBdr>
        </w:div>
        <w:div w:id="1544125949">
          <w:marLeft w:val="640"/>
          <w:marRight w:val="0"/>
          <w:marTop w:val="0"/>
          <w:marBottom w:val="0"/>
          <w:divBdr>
            <w:top w:val="none" w:sz="0" w:space="0" w:color="auto"/>
            <w:left w:val="none" w:sz="0" w:space="0" w:color="auto"/>
            <w:bottom w:val="none" w:sz="0" w:space="0" w:color="auto"/>
            <w:right w:val="none" w:sz="0" w:space="0" w:color="auto"/>
          </w:divBdr>
        </w:div>
        <w:div w:id="327097593">
          <w:marLeft w:val="640"/>
          <w:marRight w:val="0"/>
          <w:marTop w:val="0"/>
          <w:marBottom w:val="0"/>
          <w:divBdr>
            <w:top w:val="none" w:sz="0" w:space="0" w:color="auto"/>
            <w:left w:val="none" w:sz="0" w:space="0" w:color="auto"/>
            <w:bottom w:val="none" w:sz="0" w:space="0" w:color="auto"/>
            <w:right w:val="none" w:sz="0" w:space="0" w:color="auto"/>
          </w:divBdr>
        </w:div>
        <w:div w:id="268436370">
          <w:marLeft w:val="640"/>
          <w:marRight w:val="0"/>
          <w:marTop w:val="0"/>
          <w:marBottom w:val="0"/>
          <w:divBdr>
            <w:top w:val="none" w:sz="0" w:space="0" w:color="auto"/>
            <w:left w:val="none" w:sz="0" w:space="0" w:color="auto"/>
            <w:bottom w:val="none" w:sz="0" w:space="0" w:color="auto"/>
            <w:right w:val="none" w:sz="0" w:space="0" w:color="auto"/>
          </w:divBdr>
        </w:div>
        <w:div w:id="2144494266">
          <w:marLeft w:val="640"/>
          <w:marRight w:val="0"/>
          <w:marTop w:val="0"/>
          <w:marBottom w:val="0"/>
          <w:divBdr>
            <w:top w:val="none" w:sz="0" w:space="0" w:color="auto"/>
            <w:left w:val="none" w:sz="0" w:space="0" w:color="auto"/>
            <w:bottom w:val="none" w:sz="0" w:space="0" w:color="auto"/>
            <w:right w:val="none" w:sz="0" w:space="0" w:color="auto"/>
          </w:divBdr>
        </w:div>
        <w:div w:id="555555197">
          <w:marLeft w:val="640"/>
          <w:marRight w:val="0"/>
          <w:marTop w:val="0"/>
          <w:marBottom w:val="0"/>
          <w:divBdr>
            <w:top w:val="none" w:sz="0" w:space="0" w:color="auto"/>
            <w:left w:val="none" w:sz="0" w:space="0" w:color="auto"/>
            <w:bottom w:val="none" w:sz="0" w:space="0" w:color="auto"/>
            <w:right w:val="none" w:sz="0" w:space="0" w:color="auto"/>
          </w:divBdr>
        </w:div>
        <w:div w:id="1828355760">
          <w:marLeft w:val="640"/>
          <w:marRight w:val="0"/>
          <w:marTop w:val="0"/>
          <w:marBottom w:val="0"/>
          <w:divBdr>
            <w:top w:val="none" w:sz="0" w:space="0" w:color="auto"/>
            <w:left w:val="none" w:sz="0" w:space="0" w:color="auto"/>
            <w:bottom w:val="none" w:sz="0" w:space="0" w:color="auto"/>
            <w:right w:val="none" w:sz="0" w:space="0" w:color="auto"/>
          </w:divBdr>
        </w:div>
        <w:div w:id="1399403450">
          <w:marLeft w:val="640"/>
          <w:marRight w:val="0"/>
          <w:marTop w:val="0"/>
          <w:marBottom w:val="0"/>
          <w:divBdr>
            <w:top w:val="none" w:sz="0" w:space="0" w:color="auto"/>
            <w:left w:val="none" w:sz="0" w:space="0" w:color="auto"/>
            <w:bottom w:val="none" w:sz="0" w:space="0" w:color="auto"/>
            <w:right w:val="none" w:sz="0" w:space="0" w:color="auto"/>
          </w:divBdr>
        </w:div>
        <w:div w:id="2117214583">
          <w:marLeft w:val="640"/>
          <w:marRight w:val="0"/>
          <w:marTop w:val="0"/>
          <w:marBottom w:val="0"/>
          <w:divBdr>
            <w:top w:val="none" w:sz="0" w:space="0" w:color="auto"/>
            <w:left w:val="none" w:sz="0" w:space="0" w:color="auto"/>
            <w:bottom w:val="none" w:sz="0" w:space="0" w:color="auto"/>
            <w:right w:val="none" w:sz="0" w:space="0" w:color="auto"/>
          </w:divBdr>
        </w:div>
        <w:div w:id="1804500348">
          <w:marLeft w:val="640"/>
          <w:marRight w:val="0"/>
          <w:marTop w:val="0"/>
          <w:marBottom w:val="0"/>
          <w:divBdr>
            <w:top w:val="none" w:sz="0" w:space="0" w:color="auto"/>
            <w:left w:val="none" w:sz="0" w:space="0" w:color="auto"/>
            <w:bottom w:val="none" w:sz="0" w:space="0" w:color="auto"/>
            <w:right w:val="none" w:sz="0" w:space="0" w:color="auto"/>
          </w:divBdr>
        </w:div>
        <w:div w:id="459804557">
          <w:marLeft w:val="640"/>
          <w:marRight w:val="0"/>
          <w:marTop w:val="0"/>
          <w:marBottom w:val="0"/>
          <w:divBdr>
            <w:top w:val="none" w:sz="0" w:space="0" w:color="auto"/>
            <w:left w:val="none" w:sz="0" w:space="0" w:color="auto"/>
            <w:bottom w:val="none" w:sz="0" w:space="0" w:color="auto"/>
            <w:right w:val="none" w:sz="0" w:space="0" w:color="auto"/>
          </w:divBdr>
        </w:div>
        <w:div w:id="691882438">
          <w:marLeft w:val="640"/>
          <w:marRight w:val="0"/>
          <w:marTop w:val="0"/>
          <w:marBottom w:val="0"/>
          <w:divBdr>
            <w:top w:val="none" w:sz="0" w:space="0" w:color="auto"/>
            <w:left w:val="none" w:sz="0" w:space="0" w:color="auto"/>
            <w:bottom w:val="none" w:sz="0" w:space="0" w:color="auto"/>
            <w:right w:val="none" w:sz="0" w:space="0" w:color="auto"/>
          </w:divBdr>
        </w:div>
        <w:div w:id="1088503933">
          <w:marLeft w:val="640"/>
          <w:marRight w:val="0"/>
          <w:marTop w:val="0"/>
          <w:marBottom w:val="0"/>
          <w:divBdr>
            <w:top w:val="none" w:sz="0" w:space="0" w:color="auto"/>
            <w:left w:val="none" w:sz="0" w:space="0" w:color="auto"/>
            <w:bottom w:val="none" w:sz="0" w:space="0" w:color="auto"/>
            <w:right w:val="none" w:sz="0" w:space="0" w:color="auto"/>
          </w:divBdr>
        </w:div>
        <w:div w:id="190535604">
          <w:marLeft w:val="640"/>
          <w:marRight w:val="0"/>
          <w:marTop w:val="0"/>
          <w:marBottom w:val="0"/>
          <w:divBdr>
            <w:top w:val="none" w:sz="0" w:space="0" w:color="auto"/>
            <w:left w:val="none" w:sz="0" w:space="0" w:color="auto"/>
            <w:bottom w:val="none" w:sz="0" w:space="0" w:color="auto"/>
            <w:right w:val="none" w:sz="0" w:space="0" w:color="auto"/>
          </w:divBdr>
        </w:div>
        <w:div w:id="825586799">
          <w:marLeft w:val="640"/>
          <w:marRight w:val="0"/>
          <w:marTop w:val="0"/>
          <w:marBottom w:val="0"/>
          <w:divBdr>
            <w:top w:val="none" w:sz="0" w:space="0" w:color="auto"/>
            <w:left w:val="none" w:sz="0" w:space="0" w:color="auto"/>
            <w:bottom w:val="none" w:sz="0" w:space="0" w:color="auto"/>
            <w:right w:val="none" w:sz="0" w:space="0" w:color="auto"/>
          </w:divBdr>
        </w:div>
        <w:div w:id="2030981089">
          <w:marLeft w:val="640"/>
          <w:marRight w:val="0"/>
          <w:marTop w:val="0"/>
          <w:marBottom w:val="0"/>
          <w:divBdr>
            <w:top w:val="none" w:sz="0" w:space="0" w:color="auto"/>
            <w:left w:val="none" w:sz="0" w:space="0" w:color="auto"/>
            <w:bottom w:val="none" w:sz="0" w:space="0" w:color="auto"/>
            <w:right w:val="none" w:sz="0" w:space="0" w:color="auto"/>
          </w:divBdr>
        </w:div>
        <w:div w:id="104733221">
          <w:marLeft w:val="640"/>
          <w:marRight w:val="0"/>
          <w:marTop w:val="0"/>
          <w:marBottom w:val="0"/>
          <w:divBdr>
            <w:top w:val="none" w:sz="0" w:space="0" w:color="auto"/>
            <w:left w:val="none" w:sz="0" w:space="0" w:color="auto"/>
            <w:bottom w:val="none" w:sz="0" w:space="0" w:color="auto"/>
            <w:right w:val="none" w:sz="0" w:space="0" w:color="auto"/>
          </w:divBdr>
        </w:div>
        <w:div w:id="154685424">
          <w:marLeft w:val="640"/>
          <w:marRight w:val="0"/>
          <w:marTop w:val="0"/>
          <w:marBottom w:val="0"/>
          <w:divBdr>
            <w:top w:val="none" w:sz="0" w:space="0" w:color="auto"/>
            <w:left w:val="none" w:sz="0" w:space="0" w:color="auto"/>
            <w:bottom w:val="none" w:sz="0" w:space="0" w:color="auto"/>
            <w:right w:val="none" w:sz="0" w:space="0" w:color="auto"/>
          </w:divBdr>
        </w:div>
        <w:div w:id="1152064794">
          <w:marLeft w:val="640"/>
          <w:marRight w:val="0"/>
          <w:marTop w:val="0"/>
          <w:marBottom w:val="0"/>
          <w:divBdr>
            <w:top w:val="none" w:sz="0" w:space="0" w:color="auto"/>
            <w:left w:val="none" w:sz="0" w:space="0" w:color="auto"/>
            <w:bottom w:val="none" w:sz="0" w:space="0" w:color="auto"/>
            <w:right w:val="none" w:sz="0" w:space="0" w:color="auto"/>
          </w:divBdr>
        </w:div>
        <w:div w:id="2011835182">
          <w:marLeft w:val="640"/>
          <w:marRight w:val="0"/>
          <w:marTop w:val="0"/>
          <w:marBottom w:val="0"/>
          <w:divBdr>
            <w:top w:val="none" w:sz="0" w:space="0" w:color="auto"/>
            <w:left w:val="none" w:sz="0" w:space="0" w:color="auto"/>
            <w:bottom w:val="none" w:sz="0" w:space="0" w:color="auto"/>
            <w:right w:val="none" w:sz="0" w:space="0" w:color="auto"/>
          </w:divBdr>
        </w:div>
        <w:div w:id="518004703">
          <w:marLeft w:val="640"/>
          <w:marRight w:val="0"/>
          <w:marTop w:val="0"/>
          <w:marBottom w:val="0"/>
          <w:divBdr>
            <w:top w:val="none" w:sz="0" w:space="0" w:color="auto"/>
            <w:left w:val="none" w:sz="0" w:space="0" w:color="auto"/>
            <w:bottom w:val="none" w:sz="0" w:space="0" w:color="auto"/>
            <w:right w:val="none" w:sz="0" w:space="0" w:color="auto"/>
          </w:divBdr>
        </w:div>
        <w:div w:id="874464041">
          <w:marLeft w:val="640"/>
          <w:marRight w:val="0"/>
          <w:marTop w:val="0"/>
          <w:marBottom w:val="0"/>
          <w:divBdr>
            <w:top w:val="none" w:sz="0" w:space="0" w:color="auto"/>
            <w:left w:val="none" w:sz="0" w:space="0" w:color="auto"/>
            <w:bottom w:val="none" w:sz="0" w:space="0" w:color="auto"/>
            <w:right w:val="none" w:sz="0" w:space="0" w:color="auto"/>
          </w:divBdr>
        </w:div>
        <w:div w:id="86342520">
          <w:marLeft w:val="640"/>
          <w:marRight w:val="0"/>
          <w:marTop w:val="0"/>
          <w:marBottom w:val="0"/>
          <w:divBdr>
            <w:top w:val="none" w:sz="0" w:space="0" w:color="auto"/>
            <w:left w:val="none" w:sz="0" w:space="0" w:color="auto"/>
            <w:bottom w:val="none" w:sz="0" w:space="0" w:color="auto"/>
            <w:right w:val="none" w:sz="0" w:space="0" w:color="auto"/>
          </w:divBdr>
        </w:div>
        <w:div w:id="1679766306">
          <w:marLeft w:val="640"/>
          <w:marRight w:val="0"/>
          <w:marTop w:val="0"/>
          <w:marBottom w:val="0"/>
          <w:divBdr>
            <w:top w:val="none" w:sz="0" w:space="0" w:color="auto"/>
            <w:left w:val="none" w:sz="0" w:space="0" w:color="auto"/>
            <w:bottom w:val="none" w:sz="0" w:space="0" w:color="auto"/>
            <w:right w:val="none" w:sz="0" w:space="0" w:color="auto"/>
          </w:divBdr>
        </w:div>
        <w:div w:id="826020561">
          <w:marLeft w:val="640"/>
          <w:marRight w:val="0"/>
          <w:marTop w:val="0"/>
          <w:marBottom w:val="0"/>
          <w:divBdr>
            <w:top w:val="none" w:sz="0" w:space="0" w:color="auto"/>
            <w:left w:val="none" w:sz="0" w:space="0" w:color="auto"/>
            <w:bottom w:val="none" w:sz="0" w:space="0" w:color="auto"/>
            <w:right w:val="none" w:sz="0" w:space="0" w:color="auto"/>
          </w:divBdr>
        </w:div>
        <w:div w:id="1594315312">
          <w:marLeft w:val="640"/>
          <w:marRight w:val="0"/>
          <w:marTop w:val="0"/>
          <w:marBottom w:val="0"/>
          <w:divBdr>
            <w:top w:val="none" w:sz="0" w:space="0" w:color="auto"/>
            <w:left w:val="none" w:sz="0" w:space="0" w:color="auto"/>
            <w:bottom w:val="none" w:sz="0" w:space="0" w:color="auto"/>
            <w:right w:val="none" w:sz="0" w:space="0" w:color="auto"/>
          </w:divBdr>
        </w:div>
        <w:div w:id="720787280">
          <w:marLeft w:val="640"/>
          <w:marRight w:val="0"/>
          <w:marTop w:val="0"/>
          <w:marBottom w:val="0"/>
          <w:divBdr>
            <w:top w:val="none" w:sz="0" w:space="0" w:color="auto"/>
            <w:left w:val="none" w:sz="0" w:space="0" w:color="auto"/>
            <w:bottom w:val="none" w:sz="0" w:space="0" w:color="auto"/>
            <w:right w:val="none" w:sz="0" w:space="0" w:color="auto"/>
          </w:divBdr>
        </w:div>
        <w:div w:id="694379506">
          <w:marLeft w:val="640"/>
          <w:marRight w:val="0"/>
          <w:marTop w:val="0"/>
          <w:marBottom w:val="0"/>
          <w:divBdr>
            <w:top w:val="none" w:sz="0" w:space="0" w:color="auto"/>
            <w:left w:val="none" w:sz="0" w:space="0" w:color="auto"/>
            <w:bottom w:val="none" w:sz="0" w:space="0" w:color="auto"/>
            <w:right w:val="none" w:sz="0" w:space="0" w:color="auto"/>
          </w:divBdr>
        </w:div>
        <w:div w:id="1338924154">
          <w:marLeft w:val="640"/>
          <w:marRight w:val="0"/>
          <w:marTop w:val="0"/>
          <w:marBottom w:val="0"/>
          <w:divBdr>
            <w:top w:val="none" w:sz="0" w:space="0" w:color="auto"/>
            <w:left w:val="none" w:sz="0" w:space="0" w:color="auto"/>
            <w:bottom w:val="none" w:sz="0" w:space="0" w:color="auto"/>
            <w:right w:val="none" w:sz="0" w:space="0" w:color="auto"/>
          </w:divBdr>
        </w:div>
        <w:div w:id="1486897845">
          <w:marLeft w:val="640"/>
          <w:marRight w:val="0"/>
          <w:marTop w:val="0"/>
          <w:marBottom w:val="0"/>
          <w:divBdr>
            <w:top w:val="none" w:sz="0" w:space="0" w:color="auto"/>
            <w:left w:val="none" w:sz="0" w:space="0" w:color="auto"/>
            <w:bottom w:val="none" w:sz="0" w:space="0" w:color="auto"/>
            <w:right w:val="none" w:sz="0" w:space="0" w:color="auto"/>
          </w:divBdr>
        </w:div>
        <w:div w:id="851525912">
          <w:marLeft w:val="640"/>
          <w:marRight w:val="0"/>
          <w:marTop w:val="0"/>
          <w:marBottom w:val="0"/>
          <w:divBdr>
            <w:top w:val="none" w:sz="0" w:space="0" w:color="auto"/>
            <w:left w:val="none" w:sz="0" w:space="0" w:color="auto"/>
            <w:bottom w:val="none" w:sz="0" w:space="0" w:color="auto"/>
            <w:right w:val="none" w:sz="0" w:space="0" w:color="auto"/>
          </w:divBdr>
        </w:div>
        <w:div w:id="1624530443">
          <w:marLeft w:val="640"/>
          <w:marRight w:val="0"/>
          <w:marTop w:val="0"/>
          <w:marBottom w:val="0"/>
          <w:divBdr>
            <w:top w:val="none" w:sz="0" w:space="0" w:color="auto"/>
            <w:left w:val="none" w:sz="0" w:space="0" w:color="auto"/>
            <w:bottom w:val="none" w:sz="0" w:space="0" w:color="auto"/>
            <w:right w:val="none" w:sz="0" w:space="0" w:color="auto"/>
          </w:divBdr>
        </w:div>
        <w:div w:id="1614551719">
          <w:marLeft w:val="640"/>
          <w:marRight w:val="0"/>
          <w:marTop w:val="0"/>
          <w:marBottom w:val="0"/>
          <w:divBdr>
            <w:top w:val="none" w:sz="0" w:space="0" w:color="auto"/>
            <w:left w:val="none" w:sz="0" w:space="0" w:color="auto"/>
            <w:bottom w:val="none" w:sz="0" w:space="0" w:color="auto"/>
            <w:right w:val="none" w:sz="0" w:space="0" w:color="auto"/>
          </w:divBdr>
        </w:div>
        <w:div w:id="396976953">
          <w:marLeft w:val="640"/>
          <w:marRight w:val="0"/>
          <w:marTop w:val="0"/>
          <w:marBottom w:val="0"/>
          <w:divBdr>
            <w:top w:val="none" w:sz="0" w:space="0" w:color="auto"/>
            <w:left w:val="none" w:sz="0" w:space="0" w:color="auto"/>
            <w:bottom w:val="none" w:sz="0" w:space="0" w:color="auto"/>
            <w:right w:val="none" w:sz="0" w:space="0" w:color="auto"/>
          </w:divBdr>
        </w:div>
        <w:div w:id="835650360">
          <w:marLeft w:val="640"/>
          <w:marRight w:val="0"/>
          <w:marTop w:val="0"/>
          <w:marBottom w:val="0"/>
          <w:divBdr>
            <w:top w:val="none" w:sz="0" w:space="0" w:color="auto"/>
            <w:left w:val="none" w:sz="0" w:space="0" w:color="auto"/>
            <w:bottom w:val="none" w:sz="0" w:space="0" w:color="auto"/>
            <w:right w:val="none" w:sz="0" w:space="0" w:color="auto"/>
          </w:divBdr>
        </w:div>
        <w:div w:id="125203227">
          <w:marLeft w:val="640"/>
          <w:marRight w:val="0"/>
          <w:marTop w:val="0"/>
          <w:marBottom w:val="0"/>
          <w:divBdr>
            <w:top w:val="none" w:sz="0" w:space="0" w:color="auto"/>
            <w:left w:val="none" w:sz="0" w:space="0" w:color="auto"/>
            <w:bottom w:val="none" w:sz="0" w:space="0" w:color="auto"/>
            <w:right w:val="none" w:sz="0" w:space="0" w:color="auto"/>
          </w:divBdr>
        </w:div>
        <w:div w:id="248932423">
          <w:marLeft w:val="640"/>
          <w:marRight w:val="0"/>
          <w:marTop w:val="0"/>
          <w:marBottom w:val="0"/>
          <w:divBdr>
            <w:top w:val="none" w:sz="0" w:space="0" w:color="auto"/>
            <w:left w:val="none" w:sz="0" w:space="0" w:color="auto"/>
            <w:bottom w:val="none" w:sz="0" w:space="0" w:color="auto"/>
            <w:right w:val="none" w:sz="0" w:space="0" w:color="auto"/>
          </w:divBdr>
        </w:div>
        <w:div w:id="252983086">
          <w:marLeft w:val="640"/>
          <w:marRight w:val="0"/>
          <w:marTop w:val="0"/>
          <w:marBottom w:val="0"/>
          <w:divBdr>
            <w:top w:val="none" w:sz="0" w:space="0" w:color="auto"/>
            <w:left w:val="none" w:sz="0" w:space="0" w:color="auto"/>
            <w:bottom w:val="none" w:sz="0" w:space="0" w:color="auto"/>
            <w:right w:val="none" w:sz="0" w:space="0" w:color="auto"/>
          </w:divBdr>
        </w:div>
        <w:div w:id="1709644851">
          <w:marLeft w:val="640"/>
          <w:marRight w:val="0"/>
          <w:marTop w:val="0"/>
          <w:marBottom w:val="0"/>
          <w:divBdr>
            <w:top w:val="none" w:sz="0" w:space="0" w:color="auto"/>
            <w:left w:val="none" w:sz="0" w:space="0" w:color="auto"/>
            <w:bottom w:val="none" w:sz="0" w:space="0" w:color="auto"/>
            <w:right w:val="none" w:sz="0" w:space="0" w:color="auto"/>
          </w:divBdr>
        </w:div>
        <w:div w:id="1832477639">
          <w:marLeft w:val="640"/>
          <w:marRight w:val="0"/>
          <w:marTop w:val="0"/>
          <w:marBottom w:val="0"/>
          <w:divBdr>
            <w:top w:val="none" w:sz="0" w:space="0" w:color="auto"/>
            <w:left w:val="none" w:sz="0" w:space="0" w:color="auto"/>
            <w:bottom w:val="none" w:sz="0" w:space="0" w:color="auto"/>
            <w:right w:val="none" w:sz="0" w:space="0" w:color="auto"/>
          </w:divBdr>
        </w:div>
        <w:div w:id="1637296145">
          <w:marLeft w:val="640"/>
          <w:marRight w:val="0"/>
          <w:marTop w:val="0"/>
          <w:marBottom w:val="0"/>
          <w:divBdr>
            <w:top w:val="none" w:sz="0" w:space="0" w:color="auto"/>
            <w:left w:val="none" w:sz="0" w:space="0" w:color="auto"/>
            <w:bottom w:val="none" w:sz="0" w:space="0" w:color="auto"/>
            <w:right w:val="none" w:sz="0" w:space="0" w:color="auto"/>
          </w:divBdr>
        </w:div>
        <w:div w:id="514223249">
          <w:marLeft w:val="640"/>
          <w:marRight w:val="0"/>
          <w:marTop w:val="0"/>
          <w:marBottom w:val="0"/>
          <w:divBdr>
            <w:top w:val="none" w:sz="0" w:space="0" w:color="auto"/>
            <w:left w:val="none" w:sz="0" w:space="0" w:color="auto"/>
            <w:bottom w:val="none" w:sz="0" w:space="0" w:color="auto"/>
            <w:right w:val="none" w:sz="0" w:space="0" w:color="auto"/>
          </w:divBdr>
        </w:div>
        <w:div w:id="447116844">
          <w:marLeft w:val="640"/>
          <w:marRight w:val="0"/>
          <w:marTop w:val="0"/>
          <w:marBottom w:val="0"/>
          <w:divBdr>
            <w:top w:val="none" w:sz="0" w:space="0" w:color="auto"/>
            <w:left w:val="none" w:sz="0" w:space="0" w:color="auto"/>
            <w:bottom w:val="none" w:sz="0" w:space="0" w:color="auto"/>
            <w:right w:val="none" w:sz="0" w:space="0" w:color="auto"/>
          </w:divBdr>
        </w:div>
      </w:divsChild>
    </w:div>
    <w:div w:id="802232184">
      <w:bodyDiv w:val="1"/>
      <w:marLeft w:val="0"/>
      <w:marRight w:val="0"/>
      <w:marTop w:val="0"/>
      <w:marBottom w:val="0"/>
      <w:divBdr>
        <w:top w:val="none" w:sz="0" w:space="0" w:color="auto"/>
        <w:left w:val="none" w:sz="0" w:space="0" w:color="auto"/>
        <w:bottom w:val="none" w:sz="0" w:space="0" w:color="auto"/>
        <w:right w:val="none" w:sz="0" w:space="0" w:color="auto"/>
      </w:divBdr>
      <w:divsChild>
        <w:div w:id="966935413">
          <w:marLeft w:val="640"/>
          <w:marRight w:val="0"/>
          <w:marTop w:val="0"/>
          <w:marBottom w:val="0"/>
          <w:divBdr>
            <w:top w:val="none" w:sz="0" w:space="0" w:color="auto"/>
            <w:left w:val="none" w:sz="0" w:space="0" w:color="auto"/>
            <w:bottom w:val="none" w:sz="0" w:space="0" w:color="auto"/>
            <w:right w:val="none" w:sz="0" w:space="0" w:color="auto"/>
          </w:divBdr>
        </w:div>
        <w:div w:id="2116168019">
          <w:marLeft w:val="640"/>
          <w:marRight w:val="0"/>
          <w:marTop w:val="0"/>
          <w:marBottom w:val="0"/>
          <w:divBdr>
            <w:top w:val="none" w:sz="0" w:space="0" w:color="auto"/>
            <w:left w:val="none" w:sz="0" w:space="0" w:color="auto"/>
            <w:bottom w:val="none" w:sz="0" w:space="0" w:color="auto"/>
            <w:right w:val="none" w:sz="0" w:space="0" w:color="auto"/>
          </w:divBdr>
        </w:div>
        <w:div w:id="1605766696">
          <w:marLeft w:val="640"/>
          <w:marRight w:val="0"/>
          <w:marTop w:val="0"/>
          <w:marBottom w:val="0"/>
          <w:divBdr>
            <w:top w:val="none" w:sz="0" w:space="0" w:color="auto"/>
            <w:left w:val="none" w:sz="0" w:space="0" w:color="auto"/>
            <w:bottom w:val="none" w:sz="0" w:space="0" w:color="auto"/>
            <w:right w:val="none" w:sz="0" w:space="0" w:color="auto"/>
          </w:divBdr>
        </w:div>
        <w:div w:id="557594814">
          <w:marLeft w:val="640"/>
          <w:marRight w:val="0"/>
          <w:marTop w:val="0"/>
          <w:marBottom w:val="0"/>
          <w:divBdr>
            <w:top w:val="none" w:sz="0" w:space="0" w:color="auto"/>
            <w:left w:val="none" w:sz="0" w:space="0" w:color="auto"/>
            <w:bottom w:val="none" w:sz="0" w:space="0" w:color="auto"/>
            <w:right w:val="none" w:sz="0" w:space="0" w:color="auto"/>
          </w:divBdr>
        </w:div>
        <w:div w:id="1892764499">
          <w:marLeft w:val="640"/>
          <w:marRight w:val="0"/>
          <w:marTop w:val="0"/>
          <w:marBottom w:val="0"/>
          <w:divBdr>
            <w:top w:val="none" w:sz="0" w:space="0" w:color="auto"/>
            <w:left w:val="none" w:sz="0" w:space="0" w:color="auto"/>
            <w:bottom w:val="none" w:sz="0" w:space="0" w:color="auto"/>
            <w:right w:val="none" w:sz="0" w:space="0" w:color="auto"/>
          </w:divBdr>
        </w:div>
        <w:div w:id="1514757479">
          <w:marLeft w:val="640"/>
          <w:marRight w:val="0"/>
          <w:marTop w:val="0"/>
          <w:marBottom w:val="0"/>
          <w:divBdr>
            <w:top w:val="none" w:sz="0" w:space="0" w:color="auto"/>
            <w:left w:val="none" w:sz="0" w:space="0" w:color="auto"/>
            <w:bottom w:val="none" w:sz="0" w:space="0" w:color="auto"/>
            <w:right w:val="none" w:sz="0" w:space="0" w:color="auto"/>
          </w:divBdr>
        </w:div>
        <w:div w:id="1566338312">
          <w:marLeft w:val="640"/>
          <w:marRight w:val="0"/>
          <w:marTop w:val="0"/>
          <w:marBottom w:val="0"/>
          <w:divBdr>
            <w:top w:val="none" w:sz="0" w:space="0" w:color="auto"/>
            <w:left w:val="none" w:sz="0" w:space="0" w:color="auto"/>
            <w:bottom w:val="none" w:sz="0" w:space="0" w:color="auto"/>
            <w:right w:val="none" w:sz="0" w:space="0" w:color="auto"/>
          </w:divBdr>
        </w:div>
        <w:div w:id="1909463500">
          <w:marLeft w:val="640"/>
          <w:marRight w:val="0"/>
          <w:marTop w:val="0"/>
          <w:marBottom w:val="0"/>
          <w:divBdr>
            <w:top w:val="none" w:sz="0" w:space="0" w:color="auto"/>
            <w:left w:val="none" w:sz="0" w:space="0" w:color="auto"/>
            <w:bottom w:val="none" w:sz="0" w:space="0" w:color="auto"/>
            <w:right w:val="none" w:sz="0" w:space="0" w:color="auto"/>
          </w:divBdr>
        </w:div>
        <w:div w:id="733236474">
          <w:marLeft w:val="640"/>
          <w:marRight w:val="0"/>
          <w:marTop w:val="0"/>
          <w:marBottom w:val="0"/>
          <w:divBdr>
            <w:top w:val="none" w:sz="0" w:space="0" w:color="auto"/>
            <w:left w:val="none" w:sz="0" w:space="0" w:color="auto"/>
            <w:bottom w:val="none" w:sz="0" w:space="0" w:color="auto"/>
            <w:right w:val="none" w:sz="0" w:space="0" w:color="auto"/>
          </w:divBdr>
        </w:div>
        <w:div w:id="583682553">
          <w:marLeft w:val="640"/>
          <w:marRight w:val="0"/>
          <w:marTop w:val="0"/>
          <w:marBottom w:val="0"/>
          <w:divBdr>
            <w:top w:val="none" w:sz="0" w:space="0" w:color="auto"/>
            <w:left w:val="none" w:sz="0" w:space="0" w:color="auto"/>
            <w:bottom w:val="none" w:sz="0" w:space="0" w:color="auto"/>
            <w:right w:val="none" w:sz="0" w:space="0" w:color="auto"/>
          </w:divBdr>
        </w:div>
        <w:div w:id="1766808546">
          <w:marLeft w:val="640"/>
          <w:marRight w:val="0"/>
          <w:marTop w:val="0"/>
          <w:marBottom w:val="0"/>
          <w:divBdr>
            <w:top w:val="none" w:sz="0" w:space="0" w:color="auto"/>
            <w:left w:val="none" w:sz="0" w:space="0" w:color="auto"/>
            <w:bottom w:val="none" w:sz="0" w:space="0" w:color="auto"/>
            <w:right w:val="none" w:sz="0" w:space="0" w:color="auto"/>
          </w:divBdr>
        </w:div>
        <w:div w:id="466166661">
          <w:marLeft w:val="640"/>
          <w:marRight w:val="0"/>
          <w:marTop w:val="0"/>
          <w:marBottom w:val="0"/>
          <w:divBdr>
            <w:top w:val="none" w:sz="0" w:space="0" w:color="auto"/>
            <w:left w:val="none" w:sz="0" w:space="0" w:color="auto"/>
            <w:bottom w:val="none" w:sz="0" w:space="0" w:color="auto"/>
            <w:right w:val="none" w:sz="0" w:space="0" w:color="auto"/>
          </w:divBdr>
        </w:div>
        <w:div w:id="642581541">
          <w:marLeft w:val="640"/>
          <w:marRight w:val="0"/>
          <w:marTop w:val="0"/>
          <w:marBottom w:val="0"/>
          <w:divBdr>
            <w:top w:val="none" w:sz="0" w:space="0" w:color="auto"/>
            <w:left w:val="none" w:sz="0" w:space="0" w:color="auto"/>
            <w:bottom w:val="none" w:sz="0" w:space="0" w:color="auto"/>
            <w:right w:val="none" w:sz="0" w:space="0" w:color="auto"/>
          </w:divBdr>
        </w:div>
        <w:div w:id="386075140">
          <w:marLeft w:val="640"/>
          <w:marRight w:val="0"/>
          <w:marTop w:val="0"/>
          <w:marBottom w:val="0"/>
          <w:divBdr>
            <w:top w:val="none" w:sz="0" w:space="0" w:color="auto"/>
            <w:left w:val="none" w:sz="0" w:space="0" w:color="auto"/>
            <w:bottom w:val="none" w:sz="0" w:space="0" w:color="auto"/>
            <w:right w:val="none" w:sz="0" w:space="0" w:color="auto"/>
          </w:divBdr>
        </w:div>
        <w:div w:id="965814764">
          <w:marLeft w:val="640"/>
          <w:marRight w:val="0"/>
          <w:marTop w:val="0"/>
          <w:marBottom w:val="0"/>
          <w:divBdr>
            <w:top w:val="none" w:sz="0" w:space="0" w:color="auto"/>
            <w:left w:val="none" w:sz="0" w:space="0" w:color="auto"/>
            <w:bottom w:val="none" w:sz="0" w:space="0" w:color="auto"/>
            <w:right w:val="none" w:sz="0" w:space="0" w:color="auto"/>
          </w:divBdr>
        </w:div>
        <w:div w:id="1176119352">
          <w:marLeft w:val="640"/>
          <w:marRight w:val="0"/>
          <w:marTop w:val="0"/>
          <w:marBottom w:val="0"/>
          <w:divBdr>
            <w:top w:val="none" w:sz="0" w:space="0" w:color="auto"/>
            <w:left w:val="none" w:sz="0" w:space="0" w:color="auto"/>
            <w:bottom w:val="none" w:sz="0" w:space="0" w:color="auto"/>
            <w:right w:val="none" w:sz="0" w:space="0" w:color="auto"/>
          </w:divBdr>
        </w:div>
        <w:div w:id="1933901948">
          <w:marLeft w:val="640"/>
          <w:marRight w:val="0"/>
          <w:marTop w:val="0"/>
          <w:marBottom w:val="0"/>
          <w:divBdr>
            <w:top w:val="none" w:sz="0" w:space="0" w:color="auto"/>
            <w:left w:val="none" w:sz="0" w:space="0" w:color="auto"/>
            <w:bottom w:val="none" w:sz="0" w:space="0" w:color="auto"/>
            <w:right w:val="none" w:sz="0" w:space="0" w:color="auto"/>
          </w:divBdr>
        </w:div>
        <w:div w:id="311302171">
          <w:marLeft w:val="640"/>
          <w:marRight w:val="0"/>
          <w:marTop w:val="0"/>
          <w:marBottom w:val="0"/>
          <w:divBdr>
            <w:top w:val="none" w:sz="0" w:space="0" w:color="auto"/>
            <w:left w:val="none" w:sz="0" w:space="0" w:color="auto"/>
            <w:bottom w:val="none" w:sz="0" w:space="0" w:color="auto"/>
            <w:right w:val="none" w:sz="0" w:space="0" w:color="auto"/>
          </w:divBdr>
        </w:div>
        <w:div w:id="1179395752">
          <w:marLeft w:val="640"/>
          <w:marRight w:val="0"/>
          <w:marTop w:val="0"/>
          <w:marBottom w:val="0"/>
          <w:divBdr>
            <w:top w:val="none" w:sz="0" w:space="0" w:color="auto"/>
            <w:left w:val="none" w:sz="0" w:space="0" w:color="auto"/>
            <w:bottom w:val="none" w:sz="0" w:space="0" w:color="auto"/>
            <w:right w:val="none" w:sz="0" w:space="0" w:color="auto"/>
          </w:divBdr>
        </w:div>
        <w:div w:id="450636460">
          <w:marLeft w:val="640"/>
          <w:marRight w:val="0"/>
          <w:marTop w:val="0"/>
          <w:marBottom w:val="0"/>
          <w:divBdr>
            <w:top w:val="none" w:sz="0" w:space="0" w:color="auto"/>
            <w:left w:val="none" w:sz="0" w:space="0" w:color="auto"/>
            <w:bottom w:val="none" w:sz="0" w:space="0" w:color="auto"/>
            <w:right w:val="none" w:sz="0" w:space="0" w:color="auto"/>
          </w:divBdr>
        </w:div>
        <w:div w:id="531462437">
          <w:marLeft w:val="640"/>
          <w:marRight w:val="0"/>
          <w:marTop w:val="0"/>
          <w:marBottom w:val="0"/>
          <w:divBdr>
            <w:top w:val="none" w:sz="0" w:space="0" w:color="auto"/>
            <w:left w:val="none" w:sz="0" w:space="0" w:color="auto"/>
            <w:bottom w:val="none" w:sz="0" w:space="0" w:color="auto"/>
            <w:right w:val="none" w:sz="0" w:space="0" w:color="auto"/>
          </w:divBdr>
        </w:div>
        <w:div w:id="744761408">
          <w:marLeft w:val="640"/>
          <w:marRight w:val="0"/>
          <w:marTop w:val="0"/>
          <w:marBottom w:val="0"/>
          <w:divBdr>
            <w:top w:val="none" w:sz="0" w:space="0" w:color="auto"/>
            <w:left w:val="none" w:sz="0" w:space="0" w:color="auto"/>
            <w:bottom w:val="none" w:sz="0" w:space="0" w:color="auto"/>
            <w:right w:val="none" w:sz="0" w:space="0" w:color="auto"/>
          </w:divBdr>
        </w:div>
        <w:div w:id="587546277">
          <w:marLeft w:val="640"/>
          <w:marRight w:val="0"/>
          <w:marTop w:val="0"/>
          <w:marBottom w:val="0"/>
          <w:divBdr>
            <w:top w:val="none" w:sz="0" w:space="0" w:color="auto"/>
            <w:left w:val="none" w:sz="0" w:space="0" w:color="auto"/>
            <w:bottom w:val="none" w:sz="0" w:space="0" w:color="auto"/>
            <w:right w:val="none" w:sz="0" w:space="0" w:color="auto"/>
          </w:divBdr>
        </w:div>
        <w:div w:id="1304776269">
          <w:marLeft w:val="640"/>
          <w:marRight w:val="0"/>
          <w:marTop w:val="0"/>
          <w:marBottom w:val="0"/>
          <w:divBdr>
            <w:top w:val="none" w:sz="0" w:space="0" w:color="auto"/>
            <w:left w:val="none" w:sz="0" w:space="0" w:color="auto"/>
            <w:bottom w:val="none" w:sz="0" w:space="0" w:color="auto"/>
            <w:right w:val="none" w:sz="0" w:space="0" w:color="auto"/>
          </w:divBdr>
        </w:div>
        <w:div w:id="1814062878">
          <w:marLeft w:val="640"/>
          <w:marRight w:val="0"/>
          <w:marTop w:val="0"/>
          <w:marBottom w:val="0"/>
          <w:divBdr>
            <w:top w:val="none" w:sz="0" w:space="0" w:color="auto"/>
            <w:left w:val="none" w:sz="0" w:space="0" w:color="auto"/>
            <w:bottom w:val="none" w:sz="0" w:space="0" w:color="auto"/>
            <w:right w:val="none" w:sz="0" w:space="0" w:color="auto"/>
          </w:divBdr>
        </w:div>
        <w:div w:id="150416858">
          <w:marLeft w:val="640"/>
          <w:marRight w:val="0"/>
          <w:marTop w:val="0"/>
          <w:marBottom w:val="0"/>
          <w:divBdr>
            <w:top w:val="none" w:sz="0" w:space="0" w:color="auto"/>
            <w:left w:val="none" w:sz="0" w:space="0" w:color="auto"/>
            <w:bottom w:val="none" w:sz="0" w:space="0" w:color="auto"/>
            <w:right w:val="none" w:sz="0" w:space="0" w:color="auto"/>
          </w:divBdr>
        </w:div>
        <w:div w:id="383869543">
          <w:marLeft w:val="640"/>
          <w:marRight w:val="0"/>
          <w:marTop w:val="0"/>
          <w:marBottom w:val="0"/>
          <w:divBdr>
            <w:top w:val="none" w:sz="0" w:space="0" w:color="auto"/>
            <w:left w:val="none" w:sz="0" w:space="0" w:color="auto"/>
            <w:bottom w:val="none" w:sz="0" w:space="0" w:color="auto"/>
            <w:right w:val="none" w:sz="0" w:space="0" w:color="auto"/>
          </w:divBdr>
        </w:div>
        <w:div w:id="549000840">
          <w:marLeft w:val="640"/>
          <w:marRight w:val="0"/>
          <w:marTop w:val="0"/>
          <w:marBottom w:val="0"/>
          <w:divBdr>
            <w:top w:val="none" w:sz="0" w:space="0" w:color="auto"/>
            <w:left w:val="none" w:sz="0" w:space="0" w:color="auto"/>
            <w:bottom w:val="none" w:sz="0" w:space="0" w:color="auto"/>
            <w:right w:val="none" w:sz="0" w:space="0" w:color="auto"/>
          </w:divBdr>
        </w:div>
        <w:div w:id="2086872082">
          <w:marLeft w:val="640"/>
          <w:marRight w:val="0"/>
          <w:marTop w:val="0"/>
          <w:marBottom w:val="0"/>
          <w:divBdr>
            <w:top w:val="none" w:sz="0" w:space="0" w:color="auto"/>
            <w:left w:val="none" w:sz="0" w:space="0" w:color="auto"/>
            <w:bottom w:val="none" w:sz="0" w:space="0" w:color="auto"/>
            <w:right w:val="none" w:sz="0" w:space="0" w:color="auto"/>
          </w:divBdr>
        </w:div>
        <w:div w:id="1453279448">
          <w:marLeft w:val="640"/>
          <w:marRight w:val="0"/>
          <w:marTop w:val="0"/>
          <w:marBottom w:val="0"/>
          <w:divBdr>
            <w:top w:val="none" w:sz="0" w:space="0" w:color="auto"/>
            <w:left w:val="none" w:sz="0" w:space="0" w:color="auto"/>
            <w:bottom w:val="none" w:sz="0" w:space="0" w:color="auto"/>
            <w:right w:val="none" w:sz="0" w:space="0" w:color="auto"/>
          </w:divBdr>
        </w:div>
        <w:div w:id="527986736">
          <w:marLeft w:val="640"/>
          <w:marRight w:val="0"/>
          <w:marTop w:val="0"/>
          <w:marBottom w:val="0"/>
          <w:divBdr>
            <w:top w:val="none" w:sz="0" w:space="0" w:color="auto"/>
            <w:left w:val="none" w:sz="0" w:space="0" w:color="auto"/>
            <w:bottom w:val="none" w:sz="0" w:space="0" w:color="auto"/>
            <w:right w:val="none" w:sz="0" w:space="0" w:color="auto"/>
          </w:divBdr>
        </w:div>
        <w:div w:id="260377651">
          <w:marLeft w:val="640"/>
          <w:marRight w:val="0"/>
          <w:marTop w:val="0"/>
          <w:marBottom w:val="0"/>
          <w:divBdr>
            <w:top w:val="none" w:sz="0" w:space="0" w:color="auto"/>
            <w:left w:val="none" w:sz="0" w:space="0" w:color="auto"/>
            <w:bottom w:val="none" w:sz="0" w:space="0" w:color="auto"/>
            <w:right w:val="none" w:sz="0" w:space="0" w:color="auto"/>
          </w:divBdr>
        </w:div>
        <w:div w:id="45491617">
          <w:marLeft w:val="640"/>
          <w:marRight w:val="0"/>
          <w:marTop w:val="0"/>
          <w:marBottom w:val="0"/>
          <w:divBdr>
            <w:top w:val="none" w:sz="0" w:space="0" w:color="auto"/>
            <w:left w:val="none" w:sz="0" w:space="0" w:color="auto"/>
            <w:bottom w:val="none" w:sz="0" w:space="0" w:color="auto"/>
            <w:right w:val="none" w:sz="0" w:space="0" w:color="auto"/>
          </w:divBdr>
        </w:div>
        <w:div w:id="395444463">
          <w:marLeft w:val="640"/>
          <w:marRight w:val="0"/>
          <w:marTop w:val="0"/>
          <w:marBottom w:val="0"/>
          <w:divBdr>
            <w:top w:val="none" w:sz="0" w:space="0" w:color="auto"/>
            <w:left w:val="none" w:sz="0" w:space="0" w:color="auto"/>
            <w:bottom w:val="none" w:sz="0" w:space="0" w:color="auto"/>
            <w:right w:val="none" w:sz="0" w:space="0" w:color="auto"/>
          </w:divBdr>
        </w:div>
        <w:div w:id="1383824077">
          <w:marLeft w:val="640"/>
          <w:marRight w:val="0"/>
          <w:marTop w:val="0"/>
          <w:marBottom w:val="0"/>
          <w:divBdr>
            <w:top w:val="none" w:sz="0" w:space="0" w:color="auto"/>
            <w:left w:val="none" w:sz="0" w:space="0" w:color="auto"/>
            <w:bottom w:val="none" w:sz="0" w:space="0" w:color="auto"/>
            <w:right w:val="none" w:sz="0" w:space="0" w:color="auto"/>
          </w:divBdr>
        </w:div>
        <w:div w:id="1144784206">
          <w:marLeft w:val="640"/>
          <w:marRight w:val="0"/>
          <w:marTop w:val="0"/>
          <w:marBottom w:val="0"/>
          <w:divBdr>
            <w:top w:val="none" w:sz="0" w:space="0" w:color="auto"/>
            <w:left w:val="none" w:sz="0" w:space="0" w:color="auto"/>
            <w:bottom w:val="none" w:sz="0" w:space="0" w:color="auto"/>
            <w:right w:val="none" w:sz="0" w:space="0" w:color="auto"/>
          </w:divBdr>
        </w:div>
        <w:div w:id="2091267726">
          <w:marLeft w:val="640"/>
          <w:marRight w:val="0"/>
          <w:marTop w:val="0"/>
          <w:marBottom w:val="0"/>
          <w:divBdr>
            <w:top w:val="none" w:sz="0" w:space="0" w:color="auto"/>
            <w:left w:val="none" w:sz="0" w:space="0" w:color="auto"/>
            <w:bottom w:val="none" w:sz="0" w:space="0" w:color="auto"/>
            <w:right w:val="none" w:sz="0" w:space="0" w:color="auto"/>
          </w:divBdr>
        </w:div>
        <w:div w:id="2046325302">
          <w:marLeft w:val="640"/>
          <w:marRight w:val="0"/>
          <w:marTop w:val="0"/>
          <w:marBottom w:val="0"/>
          <w:divBdr>
            <w:top w:val="none" w:sz="0" w:space="0" w:color="auto"/>
            <w:left w:val="none" w:sz="0" w:space="0" w:color="auto"/>
            <w:bottom w:val="none" w:sz="0" w:space="0" w:color="auto"/>
            <w:right w:val="none" w:sz="0" w:space="0" w:color="auto"/>
          </w:divBdr>
        </w:div>
        <w:div w:id="876283179">
          <w:marLeft w:val="640"/>
          <w:marRight w:val="0"/>
          <w:marTop w:val="0"/>
          <w:marBottom w:val="0"/>
          <w:divBdr>
            <w:top w:val="none" w:sz="0" w:space="0" w:color="auto"/>
            <w:left w:val="none" w:sz="0" w:space="0" w:color="auto"/>
            <w:bottom w:val="none" w:sz="0" w:space="0" w:color="auto"/>
            <w:right w:val="none" w:sz="0" w:space="0" w:color="auto"/>
          </w:divBdr>
        </w:div>
        <w:div w:id="1126893452">
          <w:marLeft w:val="640"/>
          <w:marRight w:val="0"/>
          <w:marTop w:val="0"/>
          <w:marBottom w:val="0"/>
          <w:divBdr>
            <w:top w:val="none" w:sz="0" w:space="0" w:color="auto"/>
            <w:left w:val="none" w:sz="0" w:space="0" w:color="auto"/>
            <w:bottom w:val="none" w:sz="0" w:space="0" w:color="auto"/>
            <w:right w:val="none" w:sz="0" w:space="0" w:color="auto"/>
          </w:divBdr>
        </w:div>
        <w:div w:id="553464109">
          <w:marLeft w:val="640"/>
          <w:marRight w:val="0"/>
          <w:marTop w:val="0"/>
          <w:marBottom w:val="0"/>
          <w:divBdr>
            <w:top w:val="none" w:sz="0" w:space="0" w:color="auto"/>
            <w:left w:val="none" w:sz="0" w:space="0" w:color="auto"/>
            <w:bottom w:val="none" w:sz="0" w:space="0" w:color="auto"/>
            <w:right w:val="none" w:sz="0" w:space="0" w:color="auto"/>
          </w:divBdr>
        </w:div>
        <w:div w:id="269970910">
          <w:marLeft w:val="640"/>
          <w:marRight w:val="0"/>
          <w:marTop w:val="0"/>
          <w:marBottom w:val="0"/>
          <w:divBdr>
            <w:top w:val="none" w:sz="0" w:space="0" w:color="auto"/>
            <w:left w:val="none" w:sz="0" w:space="0" w:color="auto"/>
            <w:bottom w:val="none" w:sz="0" w:space="0" w:color="auto"/>
            <w:right w:val="none" w:sz="0" w:space="0" w:color="auto"/>
          </w:divBdr>
        </w:div>
        <w:div w:id="299966916">
          <w:marLeft w:val="640"/>
          <w:marRight w:val="0"/>
          <w:marTop w:val="0"/>
          <w:marBottom w:val="0"/>
          <w:divBdr>
            <w:top w:val="none" w:sz="0" w:space="0" w:color="auto"/>
            <w:left w:val="none" w:sz="0" w:space="0" w:color="auto"/>
            <w:bottom w:val="none" w:sz="0" w:space="0" w:color="auto"/>
            <w:right w:val="none" w:sz="0" w:space="0" w:color="auto"/>
          </w:divBdr>
        </w:div>
        <w:div w:id="1803452334">
          <w:marLeft w:val="640"/>
          <w:marRight w:val="0"/>
          <w:marTop w:val="0"/>
          <w:marBottom w:val="0"/>
          <w:divBdr>
            <w:top w:val="none" w:sz="0" w:space="0" w:color="auto"/>
            <w:left w:val="none" w:sz="0" w:space="0" w:color="auto"/>
            <w:bottom w:val="none" w:sz="0" w:space="0" w:color="auto"/>
            <w:right w:val="none" w:sz="0" w:space="0" w:color="auto"/>
          </w:divBdr>
        </w:div>
        <w:div w:id="1425490154">
          <w:marLeft w:val="640"/>
          <w:marRight w:val="0"/>
          <w:marTop w:val="0"/>
          <w:marBottom w:val="0"/>
          <w:divBdr>
            <w:top w:val="none" w:sz="0" w:space="0" w:color="auto"/>
            <w:left w:val="none" w:sz="0" w:space="0" w:color="auto"/>
            <w:bottom w:val="none" w:sz="0" w:space="0" w:color="auto"/>
            <w:right w:val="none" w:sz="0" w:space="0" w:color="auto"/>
          </w:divBdr>
        </w:div>
        <w:div w:id="1660958261">
          <w:marLeft w:val="640"/>
          <w:marRight w:val="0"/>
          <w:marTop w:val="0"/>
          <w:marBottom w:val="0"/>
          <w:divBdr>
            <w:top w:val="none" w:sz="0" w:space="0" w:color="auto"/>
            <w:left w:val="none" w:sz="0" w:space="0" w:color="auto"/>
            <w:bottom w:val="none" w:sz="0" w:space="0" w:color="auto"/>
            <w:right w:val="none" w:sz="0" w:space="0" w:color="auto"/>
          </w:divBdr>
        </w:div>
        <w:div w:id="352151061">
          <w:marLeft w:val="640"/>
          <w:marRight w:val="0"/>
          <w:marTop w:val="0"/>
          <w:marBottom w:val="0"/>
          <w:divBdr>
            <w:top w:val="none" w:sz="0" w:space="0" w:color="auto"/>
            <w:left w:val="none" w:sz="0" w:space="0" w:color="auto"/>
            <w:bottom w:val="none" w:sz="0" w:space="0" w:color="auto"/>
            <w:right w:val="none" w:sz="0" w:space="0" w:color="auto"/>
          </w:divBdr>
        </w:div>
        <w:div w:id="1760246901">
          <w:marLeft w:val="640"/>
          <w:marRight w:val="0"/>
          <w:marTop w:val="0"/>
          <w:marBottom w:val="0"/>
          <w:divBdr>
            <w:top w:val="none" w:sz="0" w:space="0" w:color="auto"/>
            <w:left w:val="none" w:sz="0" w:space="0" w:color="auto"/>
            <w:bottom w:val="none" w:sz="0" w:space="0" w:color="auto"/>
            <w:right w:val="none" w:sz="0" w:space="0" w:color="auto"/>
          </w:divBdr>
        </w:div>
        <w:div w:id="1836802163">
          <w:marLeft w:val="640"/>
          <w:marRight w:val="0"/>
          <w:marTop w:val="0"/>
          <w:marBottom w:val="0"/>
          <w:divBdr>
            <w:top w:val="none" w:sz="0" w:space="0" w:color="auto"/>
            <w:left w:val="none" w:sz="0" w:space="0" w:color="auto"/>
            <w:bottom w:val="none" w:sz="0" w:space="0" w:color="auto"/>
            <w:right w:val="none" w:sz="0" w:space="0" w:color="auto"/>
          </w:divBdr>
        </w:div>
        <w:div w:id="1218933356">
          <w:marLeft w:val="640"/>
          <w:marRight w:val="0"/>
          <w:marTop w:val="0"/>
          <w:marBottom w:val="0"/>
          <w:divBdr>
            <w:top w:val="none" w:sz="0" w:space="0" w:color="auto"/>
            <w:left w:val="none" w:sz="0" w:space="0" w:color="auto"/>
            <w:bottom w:val="none" w:sz="0" w:space="0" w:color="auto"/>
            <w:right w:val="none" w:sz="0" w:space="0" w:color="auto"/>
          </w:divBdr>
        </w:div>
        <w:div w:id="1401631180">
          <w:marLeft w:val="640"/>
          <w:marRight w:val="0"/>
          <w:marTop w:val="0"/>
          <w:marBottom w:val="0"/>
          <w:divBdr>
            <w:top w:val="none" w:sz="0" w:space="0" w:color="auto"/>
            <w:left w:val="none" w:sz="0" w:space="0" w:color="auto"/>
            <w:bottom w:val="none" w:sz="0" w:space="0" w:color="auto"/>
            <w:right w:val="none" w:sz="0" w:space="0" w:color="auto"/>
          </w:divBdr>
        </w:div>
        <w:div w:id="1710103576">
          <w:marLeft w:val="640"/>
          <w:marRight w:val="0"/>
          <w:marTop w:val="0"/>
          <w:marBottom w:val="0"/>
          <w:divBdr>
            <w:top w:val="none" w:sz="0" w:space="0" w:color="auto"/>
            <w:left w:val="none" w:sz="0" w:space="0" w:color="auto"/>
            <w:bottom w:val="none" w:sz="0" w:space="0" w:color="auto"/>
            <w:right w:val="none" w:sz="0" w:space="0" w:color="auto"/>
          </w:divBdr>
        </w:div>
        <w:div w:id="1269972713">
          <w:marLeft w:val="640"/>
          <w:marRight w:val="0"/>
          <w:marTop w:val="0"/>
          <w:marBottom w:val="0"/>
          <w:divBdr>
            <w:top w:val="none" w:sz="0" w:space="0" w:color="auto"/>
            <w:left w:val="none" w:sz="0" w:space="0" w:color="auto"/>
            <w:bottom w:val="none" w:sz="0" w:space="0" w:color="auto"/>
            <w:right w:val="none" w:sz="0" w:space="0" w:color="auto"/>
          </w:divBdr>
        </w:div>
        <w:div w:id="421143189">
          <w:marLeft w:val="640"/>
          <w:marRight w:val="0"/>
          <w:marTop w:val="0"/>
          <w:marBottom w:val="0"/>
          <w:divBdr>
            <w:top w:val="none" w:sz="0" w:space="0" w:color="auto"/>
            <w:left w:val="none" w:sz="0" w:space="0" w:color="auto"/>
            <w:bottom w:val="none" w:sz="0" w:space="0" w:color="auto"/>
            <w:right w:val="none" w:sz="0" w:space="0" w:color="auto"/>
          </w:divBdr>
        </w:div>
        <w:div w:id="927345124">
          <w:marLeft w:val="640"/>
          <w:marRight w:val="0"/>
          <w:marTop w:val="0"/>
          <w:marBottom w:val="0"/>
          <w:divBdr>
            <w:top w:val="none" w:sz="0" w:space="0" w:color="auto"/>
            <w:left w:val="none" w:sz="0" w:space="0" w:color="auto"/>
            <w:bottom w:val="none" w:sz="0" w:space="0" w:color="auto"/>
            <w:right w:val="none" w:sz="0" w:space="0" w:color="auto"/>
          </w:divBdr>
        </w:div>
        <w:div w:id="360398711">
          <w:marLeft w:val="640"/>
          <w:marRight w:val="0"/>
          <w:marTop w:val="0"/>
          <w:marBottom w:val="0"/>
          <w:divBdr>
            <w:top w:val="none" w:sz="0" w:space="0" w:color="auto"/>
            <w:left w:val="none" w:sz="0" w:space="0" w:color="auto"/>
            <w:bottom w:val="none" w:sz="0" w:space="0" w:color="auto"/>
            <w:right w:val="none" w:sz="0" w:space="0" w:color="auto"/>
          </w:divBdr>
        </w:div>
        <w:div w:id="1595087964">
          <w:marLeft w:val="640"/>
          <w:marRight w:val="0"/>
          <w:marTop w:val="0"/>
          <w:marBottom w:val="0"/>
          <w:divBdr>
            <w:top w:val="none" w:sz="0" w:space="0" w:color="auto"/>
            <w:left w:val="none" w:sz="0" w:space="0" w:color="auto"/>
            <w:bottom w:val="none" w:sz="0" w:space="0" w:color="auto"/>
            <w:right w:val="none" w:sz="0" w:space="0" w:color="auto"/>
          </w:divBdr>
        </w:div>
        <w:div w:id="2118139239">
          <w:marLeft w:val="640"/>
          <w:marRight w:val="0"/>
          <w:marTop w:val="0"/>
          <w:marBottom w:val="0"/>
          <w:divBdr>
            <w:top w:val="none" w:sz="0" w:space="0" w:color="auto"/>
            <w:left w:val="none" w:sz="0" w:space="0" w:color="auto"/>
            <w:bottom w:val="none" w:sz="0" w:space="0" w:color="auto"/>
            <w:right w:val="none" w:sz="0" w:space="0" w:color="auto"/>
          </w:divBdr>
        </w:div>
        <w:div w:id="1118991458">
          <w:marLeft w:val="640"/>
          <w:marRight w:val="0"/>
          <w:marTop w:val="0"/>
          <w:marBottom w:val="0"/>
          <w:divBdr>
            <w:top w:val="none" w:sz="0" w:space="0" w:color="auto"/>
            <w:left w:val="none" w:sz="0" w:space="0" w:color="auto"/>
            <w:bottom w:val="none" w:sz="0" w:space="0" w:color="auto"/>
            <w:right w:val="none" w:sz="0" w:space="0" w:color="auto"/>
          </w:divBdr>
        </w:div>
        <w:div w:id="1955138898">
          <w:marLeft w:val="640"/>
          <w:marRight w:val="0"/>
          <w:marTop w:val="0"/>
          <w:marBottom w:val="0"/>
          <w:divBdr>
            <w:top w:val="none" w:sz="0" w:space="0" w:color="auto"/>
            <w:left w:val="none" w:sz="0" w:space="0" w:color="auto"/>
            <w:bottom w:val="none" w:sz="0" w:space="0" w:color="auto"/>
            <w:right w:val="none" w:sz="0" w:space="0" w:color="auto"/>
          </w:divBdr>
        </w:div>
        <w:div w:id="238293290">
          <w:marLeft w:val="640"/>
          <w:marRight w:val="0"/>
          <w:marTop w:val="0"/>
          <w:marBottom w:val="0"/>
          <w:divBdr>
            <w:top w:val="none" w:sz="0" w:space="0" w:color="auto"/>
            <w:left w:val="none" w:sz="0" w:space="0" w:color="auto"/>
            <w:bottom w:val="none" w:sz="0" w:space="0" w:color="auto"/>
            <w:right w:val="none" w:sz="0" w:space="0" w:color="auto"/>
          </w:divBdr>
        </w:div>
        <w:div w:id="2032028594">
          <w:marLeft w:val="640"/>
          <w:marRight w:val="0"/>
          <w:marTop w:val="0"/>
          <w:marBottom w:val="0"/>
          <w:divBdr>
            <w:top w:val="none" w:sz="0" w:space="0" w:color="auto"/>
            <w:left w:val="none" w:sz="0" w:space="0" w:color="auto"/>
            <w:bottom w:val="none" w:sz="0" w:space="0" w:color="auto"/>
            <w:right w:val="none" w:sz="0" w:space="0" w:color="auto"/>
          </w:divBdr>
        </w:div>
        <w:div w:id="66614628">
          <w:marLeft w:val="640"/>
          <w:marRight w:val="0"/>
          <w:marTop w:val="0"/>
          <w:marBottom w:val="0"/>
          <w:divBdr>
            <w:top w:val="none" w:sz="0" w:space="0" w:color="auto"/>
            <w:left w:val="none" w:sz="0" w:space="0" w:color="auto"/>
            <w:bottom w:val="none" w:sz="0" w:space="0" w:color="auto"/>
            <w:right w:val="none" w:sz="0" w:space="0" w:color="auto"/>
          </w:divBdr>
        </w:div>
        <w:div w:id="957101502">
          <w:marLeft w:val="640"/>
          <w:marRight w:val="0"/>
          <w:marTop w:val="0"/>
          <w:marBottom w:val="0"/>
          <w:divBdr>
            <w:top w:val="none" w:sz="0" w:space="0" w:color="auto"/>
            <w:left w:val="none" w:sz="0" w:space="0" w:color="auto"/>
            <w:bottom w:val="none" w:sz="0" w:space="0" w:color="auto"/>
            <w:right w:val="none" w:sz="0" w:space="0" w:color="auto"/>
          </w:divBdr>
        </w:div>
        <w:div w:id="1250044046">
          <w:marLeft w:val="640"/>
          <w:marRight w:val="0"/>
          <w:marTop w:val="0"/>
          <w:marBottom w:val="0"/>
          <w:divBdr>
            <w:top w:val="none" w:sz="0" w:space="0" w:color="auto"/>
            <w:left w:val="none" w:sz="0" w:space="0" w:color="auto"/>
            <w:bottom w:val="none" w:sz="0" w:space="0" w:color="auto"/>
            <w:right w:val="none" w:sz="0" w:space="0" w:color="auto"/>
          </w:divBdr>
        </w:div>
        <w:div w:id="1874658824">
          <w:marLeft w:val="640"/>
          <w:marRight w:val="0"/>
          <w:marTop w:val="0"/>
          <w:marBottom w:val="0"/>
          <w:divBdr>
            <w:top w:val="none" w:sz="0" w:space="0" w:color="auto"/>
            <w:left w:val="none" w:sz="0" w:space="0" w:color="auto"/>
            <w:bottom w:val="none" w:sz="0" w:space="0" w:color="auto"/>
            <w:right w:val="none" w:sz="0" w:space="0" w:color="auto"/>
          </w:divBdr>
        </w:div>
        <w:div w:id="2059746211">
          <w:marLeft w:val="640"/>
          <w:marRight w:val="0"/>
          <w:marTop w:val="0"/>
          <w:marBottom w:val="0"/>
          <w:divBdr>
            <w:top w:val="none" w:sz="0" w:space="0" w:color="auto"/>
            <w:left w:val="none" w:sz="0" w:space="0" w:color="auto"/>
            <w:bottom w:val="none" w:sz="0" w:space="0" w:color="auto"/>
            <w:right w:val="none" w:sz="0" w:space="0" w:color="auto"/>
          </w:divBdr>
        </w:div>
        <w:div w:id="33779071">
          <w:marLeft w:val="640"/>
          <w:marRight w:val="0"/>
          <w:marTop w:val="0"/>
          <w:marBottom w:val="0"/>
          <w:divBdr>
            <w:top w:val="none" w:sz="0" w:space="0" w:color="auto"/>
            <w:left w:val="none" w:sz="0" w:space="0" w:color="auto"/>
            <w:bottom w:val="none" w:sz="0" w:space="0" w:color="auto"/>
            <w:right w:val="none" w:sz="0" w:space="0" w:color="auto"/>
          </w:divBdr>
        </w:div>
        <w:div w:id="1472481093">
          <w:marLeft w:val="640"/>
          <w:marRight w:val="0"/>
          <w:marTop w:val="0"/>
          <w:marBottom w:val="0"/>
          <w:divBdr>
            <w:top w:val="none" w:sz="0" w:space="0" w:color="auto"/>
            <w:left w:val="none" w:sz="0" w:space="0" w:color="auto"/>
            <w:bottom w:val="none" w:sz="0" w:space="0" w:color="auto"/>
            <w:right w:val="none" w:sz="0" w:space="0" w:color="auto"/>
          </w:divBdr>
        </w:div>
        <w:div w:id="816604625">
          <w:marLeft w:val="640"/>
          <w:marRight w:val="0"/>
          <w:marTop w:val="0"/>
          <w:marBottom w:val="0"/>
          <w:divBdr>
            <w:top w:val="none" w:sz="0" w:space="0" w:color="auto"/>
            <w:left w:val="none" w:sz="0" w:space="0" w:color="auto"/>
            <w:bottom w:val="none" w:sz="0" w:space="0" w:color="auto"/>
            <w:right w:val="none" w:sz="0" w:space="0" w:color="auto"/>
          </w:divBdr>
        </w:div>
        <w:div w:id="725907966">
          <w:marLeft w:val="640"/>
          <w:marRight w:val="0"/>
          <w:marTop w:val="0"/>
          <w:marBottom w:val="0"/>
          <w:divBdr>
            <w:top w:val="none" w:sz="0" w:space="0" w:color="auto"/>
            <w:left w:val="none" w:sz="0" w:space="0" w:color="auto"/>
            <w:bottom w:val="none" w:sz="0" w:space="0" w:color="auto"/>
            <w:right w:val="none" w:sz="0" w:space="0" w:color="auto"/>
          </w:divBdr>
        </w:div>
        <w:div w:id="842284544">
          <w:marLeft w:val="640"/>
          <w:marRight w:val="0"/>
          <w:marTop w:val="0"/>
          <w:marBottom w:val="0"/>
          <w:divBdr>
            <w:top w:val="none" w:sz="0" w:space="0" w:color="auto"/>
            <w:left w:val="none" w:sz="0" w:space="0" w:color="auto"/>
            <w:bottom w:val="none" w:sz="0" w:space="0" w:color="auto"/>
            <w:right w:val="none" w:sz="0" w:space="0" w:color="auto"/>
          </w:divBdr>
        </w:div>
        <w:div w:id="416560558">
          <w:marLeft w:val="640"/>
          <w:marRight w:val="0"/>
          <w:marTop w:val="0"/>
          <w:marBottom w:val="0"/>
          <w:divBdr>
            <w:top w:val="none" w:sz="0" w:space="0" w:color="auto"/>
            <w:left w:val="none" w:sz="0" w:space="0" w:color="auto"/>
            <w:bottom w:val="none" w:sz="0" w:space="0" w:color="auto"/>
            <w:right w:val="none" w:sz="0" w:space="0" w:color="auto"/>
          </w:divBdr>
        </w:div>
        <w:div w:id="1947497237">
          <w:marLeft w:val="640"/>
          <w:marRight w:val="0"/>
          <w:marTop w:val="0"/>
          <w:marBottom w:val="0"/>
          <w:divBdr>
            <w:top w:val="none" w:sz="0" w:space="0" w:color="auto"/>
            <w:left w:val="none" w:sz="0" w:space="0" w:color="auto"/>
            <w:bottom w:val="none" w:sz="0" w:space="0" w:color="auto"/>
            <w:right w:val="none" w:sz="0" w:space="0" w:color="auto"/>
          </w:divBdr>
        </w:div>
        <w:div w:id="425925619">
          <w:marLeft w:val="640"/>
          <w:marRight w:val="0"/>
          <w:marTop w:val="0"/>
          <w:marBottom w:val="0"/>
          <w:divBdr>
            <w:top w:val="none" w:sz="0" w:space="0" w:color="auto"/>
            <w:left w:val="none" w:sz="0" w:space="0" w:color="auto"/>
            <w:bottom w:val="none" w:sz="0" w:space="0" w:color="auto"/>
            <w:right w:val="none" w:sz="0" w:space="0" w:color="auto"/>
          </w:divBdr>
        </w:div>
        <w:div w:id="1215002976">
          <w:marLeft w:val="640"/>
          <w:marRight w:val="0"/>
          <w:marTop w:val="0"/>
          <w:marBottom w:val="0"/>
          <w:divBdr>
            <w:top w:val="none" w:sz="0" w:space="0" w:color="auto"/>
            <w:left w:val="none" w:sz="0" w:space="0" w:color="auto"/>
            <w:bottom w:val="none" w:sz="0" w:space="0" w:color="auto"/>
            <w:right w:val="none" w:sz="0" w:space="0" w:color="auto"/>
          </w:divBdr>
        </w:div>
        <w:div w:id="2090617519">
          <w:marLeft w:val="640"/>
          <w:marRight w:val="0"/>
          <w:marTop w:val="0"/>
          <w:marBottom w:val="0"/>
          <w:divBdr>
            <w:top w:val="none" w:sz="0" w:space="0" w:color="auto"/>
            <w:left w:val="none" w:sz="0" w:space="0" w:color="auto"/>
            <w:bottom w:val="none" w:sz="0" w:space="0" w:color="auto"/>
            <w:right w:val="none" w:sz="0" w:space="0" w:color="auto"/>
          </w:divBdr>
        </w:div>
        <w:div w:id="744497840">
          <w:marLeft w:val="640"/>
          <w:marRight w:val="0"/>
          <w:marTop w:val="0"/>
          <w:marBottom w:val="0"/>
          <w:divBdr>
            <w:top w:val="none" w:sz="0" w:space="0" w:color="auto"/>
            <w:left w:val="none" w:sz="0" w:space="0" w:color="auto"/>
            <w:bottom w:val="none" w:sz="0" w:space="0" w:color="auto"/>
            <w:right w:val="none" w:sz="0" w:space="0" w:color="auto"/>
          </w:divBdr>
        </w:div>
        <w:div w:id="969363561">
          <w:marLeft w:val="640"/>
          <w:marRight w:val="0"/>
          <w:marTop w:val="0"/>
          <w:marBottom w:val="0"/>
          <w:divBdr>
            <w:top w:val="none" w:sz="0" w:space="0" w:color="auto"/>
            <w:left w:val="none" w:sz="0" w:space="0" w:color="auto"/>
            <w:bottom w:val="none" w:sz="0" w:space="0" w:color="auto"/>
            <w:right w:val="none" w:sz="0" w:space="0" w:color="auto"/>
          </w:divBdr>
        </w:div>
        <w:div w:id="1778677668">
          <w:marLeft w:val="640"/>
          <w:marRight w:val="0"/>
          <w:marTop w:val="0"/>
          <w:marBottom w:val="0"/>
          <w:divBdr>
            <w:top w:val="none" w:sz="0" w:space="0" w:color="auto"/>
            <w:left w:val="none" w:sz="0" w:space="0" w:color="auto"/>
            <w:bottom w:val="none" w:sz="0" w:space="0" w:color="auto"/>
            <w:right w:val="none" w:sz="0" w:space="0" w:color="auto"/>
          </w:divBdr>
        </w:div>
        <w:div w:id="2102677373">
          <w:marLeft w:val="640"/>
          <w:marRight w:val="0"/>
          <w:marTop w:val="0"/>
          <w:marBottom w:val="0"/>
          <w:divBdr>
            <w:top w:val="none" w:sz="0" w:space="0" w:color="auto"/>
            <w:left w:val="none" w:sz="0" w:space="0" w:color="auto"/>
            <w:bottom w:val="none" w:sz="0" w:space="0" w:color="auto"/>
            <w:right w:val="none" w:sz="0" w:space="0" w:color="auto"/>
          </w:divBdr>
        </w:div>
        <w:div w:id="22172391">
          <w:marLeft w:val="640"/>
          <w:marRight w:val="0"/>
          <w:marTop w:val="0"/>
          <w:marBottom w:val="0"/>
          <w:divBdr>
            <w:top w:val="none" w:sz="0" w:space="0" w:color="auto"/>
            <w:left w:val="none" w:sz="0" w:space="0" w:color="auto"/>
            <w:bottom w:val="none" w:sz="0" w:space="0" w:color="auto"/>
            <w:right w:val="none" w:sz="0" w:space="0" w:color="auto"/>
          </w:divBdr>
        </w:div>
        <w:div w:id="416250150">
          <w:marLeft w:val="640"/>
          <w:marRight w:val="0"/>
          <w:marTop w:val="0"/>
          <w:marBottom w:val="0"/>
          <w:divBdr>
            <w:top w:val="none" w:sz="0" w:space="0" w:color="auto"/>
            <w:left w:val="none" w:sz="0" w:space="0" w:color="auto"/>
            <w:bottom w:val="none" w:sz="0" w:space="0" w:color="auto"/>
            <w:right w:val="none" w:sz="0" w:space="0" w:color="auto"/>
          </w:divBdr>
        </w:div>
        <w:div w:id="1515222879">
          <w:marLeft w:val="640"/>
          <w:marRight w:val="0"/>
          <w:marTop w:val="0"/>
          <w:marBottom w:val="0"/>
          <w:divBdr>
            <w:top w:val="none" w:sz="0" w:space="0" w:color="auto"/>
            <w:left w:val="none" w:sz="0" w:space="0" w:color="auto"/>
            <w:bottom w:val="none" w:sz="0" w:space="0" w:color="auto"/>
            <w:right w:val="none" w:sz="0" w:space="0" w:color="auto"/>
          </w:divBdr>
        </w:div>
        <w:div w:id="791241727">
          <w:marLeft w:val="640"/>
          <w:marRight w:val="0"/>
          <w:marTop w:val="0"/>
          <w:marBottom w:val="0"/>
          <w:divBdr>
            <w:top w:val="none" w:sz="0" w:space="0" w:color="auto"/>
            <w:left w:val="none" w:sz="0" w:space="0" w:color="auto"/>
            <w:bottom w:val="none" w:sz="0" w:space="0" w:color="auto"/>
            <w:right w:val="none" w:sz="0" w:space="0" w:color="auto"/>
          </w:divBdr>
        </w:div>
        <w:div w:id="1193492510">
          <w:marLeft w:val="640"/>
          <w:marRight w:val="0"/>
          <w:marTop w:val="0"/>
          <w:marBottom w:val="0"/>
          <w:divBdr>
            <w:top w:val="none" w:sz="0" w:space="0" w:color="auto"/>
            <w:left w:val="none" w:sz="0" w:space="0" w:color="auto"/>
            <w:bottom w:val="none" w:sz="0" w:space="0" w:color="auto"/>
            <w:right w:val="none" w:sz="0" w:space="0" w:color="auto"/>
          </w:divBdr>
        </w:div>
        <w:div w:id="1655378094">
          <w:marLeft w:val="640"/>
          <w:marRight w:val="0"/>
          <w:marTop w:val="0"/>
          <w:marBottom w:val="0"/>
          <w:divBdr>
            <w:top w:val="none" w:sz="0" w:space="0" w:color="auto"/>
            <w:left w:val="none" w:sz="0" w:space="0" w:color="auto"/>
            <w:bottom w:val="none" w:sz="0" w:space="0" w:color="auto"/>
            <w:right w:val="none" w:sz="0" w:space="0" w:color="auto"/>
          </w:divBdr>
        </w:div>
        <w:div w:id="2046830151">
          <w:marLeft w:val="640"/>
          <w:marRight w:val="0"/>
          <w:marTop w:val="0"/>
          <w:marBottom w:val="0"/>
          <w:divBdr>
            <w:top w:val="none" w:sz="0" w:space="0" w:color="auto"/>
            <w:left w:val="none" w:sz="0" w:space="0" w:color="auto"/>
            <w:bottom w:val="none" w:sz="0" w:space="0" w:color="auto"/>
            <w:right w:val="none" w:sz="0" w:space="0" w:color="auto"/>
          </w:divBdr>
        </w:div>
        <w:div w:id="359669116">
          <w:marLeft w:val="640"/>
          <w:marRight w:val="0"/>
          <w:marTop w:val="0"/>
          <w:marBottom w:val="0"/>
          <w:divBdr>
            <w:top w:val="none" w:sz="0" w:space="0" w:color="auto"/>
            <w:left w:val="none" w:sz="0" w:space="0" w:color="auto"/>
            <w:bottom w:val="none" w:sz="0" w:space="0" w:color="auto"/>
            <w:right w:val="none" w:sz="0" w:space="0" w:color="auto"/>
          </w:divBdr>
        </w:div>
        <w:div w:id="996417894">
          <w:marLeft w:val="640"/>
          <w:marRight w:val="0"/>
          <w:marTop w:val="0"/>
          <w:marBottom w:val="0"/>
          <w:divBdr>
            <w:top w:val="none" w:sz="0" w:space="0" w:color="auto"/>
            <w:left w:val="none" w:sz="0" w:space="0" w:color="auto"/>
            <w:bottom w:val="none" w:sz="0" w:space="0" w:color="auto"/>
            <w:right w:val="none" w:sz="0" w:space="0" w:color="auto"/>
          </w:divBdr>
        </w:div>
        <w:div w:id="1460494737">
          <w:marLeft w:val="640"/>
          <w:marRight w:val="0"/>
          <w:marTop w:val="0"/>
          <w:marBottom w:val="0"/>
          <w:divBdr>
            <w:top w:val="none" w:sz="0" w:space="0" w:color="auto"/>
            <w:left w:val="none" w:sz="0" w:space="0" w:color="auto"/>
            <w:bottom w:val="none" w:sz="0" w:space="0" w:color="auto"/>
            <w:right w:val="none" w:sz="0" w:space="0" w:color="auto"/>
          </w:divBdr>
        </w:div>
        <w:div w:id="326858935">
          <w:marLeft w:val="640"/>
          <w:marRight w:val="0"/>
          <w:marTop w:val="0"/>
          <w:marBottom w:val="0"/>
          <w:divBdr>
            <w:top w:val="none" w:sz="0" w:space="0" w:color="auto"/>
            <w:left w:val="none" w:sz="0" w:space="0" w:color="auto"/>
            <w:bottom w:val="none" w:sz="0" w:space="0" w:color="auto"/>
            <w:right w:val="none" w:sz="0" w:space="0" w:color="auto"/>
          </w:divBdr>
        </w:div>
        <w:div w:id="616986987">
          <w:marLeft w:val="640"/>
          <w:marRight w:val="0"/>
          <w:marTop w:val="0"/>
          <w:marBottom w:val="0"/>
          <w:divBdr>
            <w:top w:val="none" w:sz="0" w:space="0" w:color="auto"/>
            <w:left w:val="none" w:sz="0" w:space="0" w:color="auto"/>
            <w:bottom w:val="none" w:sz="0" w:space="0" w:color="auto"/>
            <w:right w:val="none" w:sz="0" w:space="0" w:color="auto"/>
          </w:divBdr>
        </w:div>
        <w:div w:id="873732253">
          <w:marLeft w:val="640"/>
          <w:marRight w:val="0"/>
          <w:marTop w:val="0"/>
          <w:marBottom w:val="0"/>
          <w:divBdr>
            <w:top w:val="none" w:sz="0" w:space="0" w:color="auto"/>
            <w:left w:val="none" w:sz="0" w:space="0" w:color="auto"/>
            <w:bottom w:val="none" w:sz="0" w:space="0" w:color="auto"/>
            <w:right w:val="none" w:sz="0" w:space="0" w:color="auto"/>
          </w:divBdr>
        </w:div>
        <w:div w:id="1630622232">
          <w:marLeft w:val="640"/>
          <w:marRight w:val="0"/>
          <w:marTop w:val="0"/>
          <w:marBottom w:val="0"/>
          <w:divBdr>
            <w:top w:val="none" w:sz="0" w:space="0" w:color="auto"/>
            <w:left w:val="none" w:sz="0" w:space="0" w:color="auto"/>
            <w:bottom w:val="none" w:sz="0" w:space="0" w:color="auto"/>
            <w:right w:val="none" w:sz="0" w:space="0" w:color="auto"/>
          </w:divBdr>
        </w:div>
        <w:div w:id="34543653">
          <w:marLeft w:val="640"/>
          <w:marRight w:val="0"/>
          <w:marTop w:val="0"/>
          <w:marBottom w:val="0"/>
          <w:divBdr>
            <w:top w:val="none" w:sz="0" w:space="0" w:color="auto"/>
            <w:left w:val="none" w:sz="0" w:space="0" w:color="auto"/>
            <w:bottom w:val="none" w:sz="0" w:space="0" w:color="auto"/>
            <w:right w:val="none" w:sz="0" w:space="0" w:color="auto"/>
          </w:divBdr>
        </w:div>
        <w:div w:id="1380013288">
          <w:marLeft w:val="640"/>
          <w:marRight w:val="0"/>
          <w:marTop w:val="0"/>
          <w:marBottom w:val="0"/>
          <w:divBdr>
            <w:top w:val="none" w:sz="0" w:space="0" w:color="auto"/>
            <w:left w:val="none" w:sz="0" w:space="0" w:color="auto"/>
            <w:bottom w:val="none" w:sz="0" w:space="0" w:color="auto"/>
            <w:right w:val="none" w:sz="0" w:space="0" w:color="auto"/>
          </w:divBdr>
        </w:div>
        <w:div w:id="1737630302">
          <w:marLeft w:val="640"/>
          <w:marRight w:val="0"/>
          <w:marTop w:val="0"/>
          <w:marBottom w:val="0"/>
          <w:divBdr>
            <w:top w:val="none" w:sz="0" w:space="0" w:color="auto"/>
            <w:left w:val="none" w:sz="0" w:space="0" w:color="auto"/>
            <w:bottom w:val="none" w:sz="0" w:space="0" w:color="auto"/>
            <w:right w:val="none" w:sz="0" w:space="0" w:color="auto"/>
          </w:divBdr>
        </w:div>
        <w:div w:id="342978161">
          <w:marLeft w:val="640"/>
          <w:marRight w:val="0"/>
          <w:marTop w:val="0"/>
          <w:marBottom w:val="0"/>
          <w:divBdr>
            <w:top w:val="none" w:sz="0" w:space="0" w:color="auto"/>
            <w:left w:val="none" w:sz="0" w:space="0" w:color="auto"/>
            <w:bottom w:val="none" w:sz="0" w:space="0" w:color="auto"/>
            <w:right w:val="none" w:sz="0" w:space="0" w:color="auto"/>
          </w:divBdr>
        </w:div>
        <w:div w:id="132329270">
          <w:marLeft w:val="640"/>
          <w:marRight w:val="0"/>
          <w:marTop w:val="0"/>
          <w:marBottom w:val="0"/>
          <w:divBdr>
            <w:top w:val="none" w:sz="0" w:space="0" w:color="auto"/>
            <w:left w:val="none" w:sz="0" w:space="0" w:color="auto"/>
            <w:bottom w:val="none" w:sz="0" w:space="0" w:color="auto"/>
            <w:right w:val="none" w:sz="0" w:space="0" w:color="auto"/>
          </w:divBdr>
        </w:div>
        <w:div w:id="1164470107">
          <w:marLeft w:val="640"/>
          <w:marRight w:val="0"/>
          <w:marTop w:val="0"/>
          <w:marBottom w:val="0"/>
          <w:divBdr>
            <w:top w:val="none" w:sz="0" w:space="0" w:color="auto"/>
            <w:left w:val="none" w:sz="0" w:space="0" w:color="auto"/>
            <w:bottom w:val="none" w:sz="0" w:space="0" w:color="auto"/>
            <w:right w:val="none" w:sz="0" w:space="0" w:color="auto"/>
          </w:divBdr>
        </w:div>
        <w:div w:id="812796799">
          <w:marLeft w:val="640"/>
          <w:marRight w:val="0"/>
          <w:marTop w:val="0"/>
          <w:marBottom w:val="0"/>
          <w:divBdr>
            <w:top w:val="none" w:sz="0" w:space="0" w:color="auto"/>
            <w:left w:val="none" w:sz="0" w:space="0" w:color="auto"/>
            <w:bottom w:val="none" w:sz="0" w:space="0" w:color="auto"/>
            <w:right w:val="none" w:sz="0" w:space="0" w:color="auto"/>
          </w:divBdr>
        </w:div>
        <w:div w:id="1410884897">
          <w:marLeft w:val="640"/>
          <w:marRight w:val="0"/>
          <w:marTop w:val="0"/>
          <w:marBottom w:val="0"/>
          <w:divBdr>
            <w:top w:val="none" w:sz="0" w:space="0" w:color="auto"/>
            <w:left w:val="none" w:sz="0" w:space="0" w:color="auto"/>
            <w:bottom w:val="none" w:sz="0" w:space="0" w:color="auto"/>
            <w:right w:val="none" w:sz="0" w:space="0" w:color="auto"/>
          </w:divBdr>
        </w:div>
        <w:div w:id="1097562282">
          <w:marLeft w:val="640"/>
          <w:marRight w:val="0"/>
          <w:marTop w:val="0"/>
          <w:marBottom w:val="0"/>
          <w:divBdr>
            <w:top w:val="none" w:sz="0" w:space="0" w:color="auto"/>
            <w:left w:val="none" w:sz="0" w:space="0" w:color="auto"/>
            <w:bottom w:val="none" w:sz="0" w:space="0" w:color="auto"/>
            <w:right w:val="none" w:sz="0" w:space="0" w:color="auto"/>
          </w:divBdr>
        </w:div>
        <w:div w:id="747921029">
          <w:marLeft w:val="640"/>
          <w:marRight w:val="0"/>
          <w:marTop w:val="0"/>
          <w:marBottom w:val="0"/>
          <w:divBdr>
            <w:top w:val="none" w:sz="0" w:space="0" w:color="auto"/>
            <w:left w:val="none" w:sz="0" w:space="0" w:color="auto"/>
            <w:bottom w:val="none" w:sz="0" w:space="0" w:color="auto"/>
            <w:right w:val="none" w:sz="0" w:space="0" w:color="auto"/>
          </w:divBdr>
        </w:div>
        <w:div w:id="740449737">
          <w:marLeft w:val="640"/>
          <w:marRight w:val="0"/>
          <w:marTop w:val="0"/>
          <w:marBottom w:val="0"/>
          <w:divBdr>
            <w:top w:val="none" w:sz="0" w:space="0" w:color="auto"/>
            <w:left w:val="none" w:sz="0" w:space="0" w:color="auto"/>
            <w:bottom w:val="none" w:sz="0" w:space="0" w:color="auto"/>
            <w:right w:val="none" w:sz="0" w:space="0" w:color="auto"/>
          </w:divBdr>
        </w:div>
        <w:div w:id="2054234235">
          <w:marLeft w:val="640"/>
          <w:marRight w:val="0"/>
          <w:marTop w:val="0"/>
          <w:marBottom w:val="0"/>
          <w:divBdr>
            <w:top w:val="none" w:sz="0" w:space="0" w:color="auto"/>
            <w:left w:val="none" w:sz="0" w:space="0" w:color="auto"/>
            <w:bottom w:val="none" w:sz="0" w:space="0" w:color="auto"/>
            <w:right w:val="none" w:sz="0" w:space="0" w:color="auto"/>
          </w:divBdr>
        </w:div>
        <w:div w:id="787087866">
          <w:marLeft w:val="640"/>
          <w:marRight w:val="0"/>
          <w:marTop w:val="0"/>
          <w:marBottom w:val="0"/>
          <w:divBdr>
            <w:top w:val="none" w:sz="0" w:space="0" w:color="auto"/>
            <w:left w:val="none" w:sz="0" w:space="0" w:color="auto"/>
            <w:bottom w:val="none" w:sz="0" w:space="0" w:color="auto"/>
            <w:right w:val="none" w:sz="0" w:space="0" w:color="auto"/>
          </w:divBdr>
        </w:div>
        <w:div w:id="1864592085">
          <w:marLeft w:val="640"/>
          <w:marRight w:val="0"/>
          <w:marTop w:val="0"/>
          <w:marBottom w:val="0"/>
          <w:divBdr>
            <w:top w:val="none" w:sz="0" w:space="0" w:color="auto"/>
            <w:left w:val="none" w:sz="0" w:space="0" w:color="auto"/>
            <w:bottom w:val="none" w:sz="0" w:space="0" w:color="auto"/>
            <w:right w:val="none" w:sz="0" w:space="0" w:color="auto"/>
          </w:divBdr>
        </w:div>
        <w:div w:id="593635584">
          <w:marLeft w:val="640"/>
          <w:marRight w:val="0"/>
          <w:marTop w:val="0"/>
          <w:marBottom w:val="0"/>
          <w:divBdr>
            <w:top w:val="none" w:sz="0" w:space="0" w:color="auto"/>
            <w:left w:val="none" w:sz="0" w:space="0" w:color="auto"/>
            <w:bottom w:val="none" w:sz="0" w:space="0" w:color="auto"/>
            <w:right w:val="none" w:sz="0" w:space="0" w:color="auto"/>
          </w:divBdr>
        </w:div>
        <w:div w:id="2132285484">
          <w:marLeft w:val="640"/>
          <w:marRight w:val="0"/>
          <w:marTop w:val="0"/>
          <w:marBottom w:val="0"/>
          <w:divBdr>
            <w:top w:val="none" w:sz="0" w:space="0" w:color="auto"/>
            <w:left w:val="none" w:sz="0" w:space="0" w:color="auto"/>
            <w:bottom w:val="none" w:sz="0" w:space="0" w:color="auto"/>
            <w:right w:val="none" w:sz="0" w:space="0" w:color="auto"/>
          </w:divBdr>
        </w:div>
        <w:div w:id="1901330772">
          <w:marLeft w:val="640"/>
          <w:marRight w:val="0"/>
          <w:marTop w:val="0"/>
          <w:marBottom w:val="0"/>
          <w:divBdr>
            <w:top w:val="none" w:sz="0" w:space="0" w:color="auto"/>
            <w:left w:val="none" w:sz="0" w:space="0" w:color="auto"/>
            <w:bottom w:val="none" w:sz="0" w:space="0" w:color="auto"/>
            <w:right w:val="none" w:sz="0" w:space="0" w:color="auto"/>
          </w:divBdr>
        </w:div>
        <w:div w:id="1928927329">
          <w:marLeft w:val="640"/>
          <w:marRight w:val="0"/>
          <w:marTop w:val="0"/>
          <w:marBottom w:val="0"/>
          <w:divBdr>
            <w:top w:val="none" w:sz="0" w:space="0" w:color="auto"/>
            <w:left w:val="none" w:sz="0" w:space="0" w:color="auto"/>
            <w:bottom w:val="none" w:sz="0" w:space="0" w:color="auto"/>
            <w:right w:val="none" w:sz="0" w:space="0" w:color="auto"/>
          </w:divBdr>
        </w:div>
        <w:div w:id="1570993181">
          <w:marLeft w:val="640"/>
          <w:marRight w:val="0"/>
          <w:marTop w:val="0"/>
          <w:marBottom w:val="0"/>
          <w:divBdr>
            <w:top w:val="none" w:sz="0" w:space="0" w:color="auto"/>
            <w:left w:val="none" w:sz="0" w:space="0" w:color="auto"/>
            <w:bottom w:val="none" w:sz="0" w:space="0" w:color="auto"/>
            <w:right w:val="none" w:sz="0" w:space="0" w:color="auto"/>
          </w:divBdr>
        </w:div>
        <w:div w:id="445007909">
          <w:marLeft w:val="640"/>
          <w:marRight w:val="0"/>
          <w:marTop w:val="0"/>
          <w:marBottom w:val="0"/>
          <w:divBdr>
            <w:top w:val="none" w:sz="0" w:space="0" w:color="auto"/>
            <w:left w:val="none" w:sz="0" w:space="0" w:color="auto"/>
            <w:bottom w:val="none" w:sz="0" w:space="0" w:color="auto"/>
            <w:right w:val="none" w:sz="0" w:space="0" w:color="auto"/>
          </w:divBdr>
        </w:div>
        <w:div w:id="1436755654">
          <w:marLeft w:val="640"/>
          <w:marRight w:val="0"/>
          <w:marTop w:val="0"/>
          <w:marBottom w:val="0"/>
          <w:divBdr>
            <w:top w:val="none" w:sz="0" w:space="0" w:color="auto"/>
            <w:left w:val="none" w:sz="0" w:space="0" w:color="auto"/>
            <w:bottom w:val="none" w:sz="0" w:space="0" w:color="auto"/>
            <w:right w:val="none" w:sz="0" w:space="0" w:color="auto"/>
          </w:divBdr>
        </w:div>
        <w:div w:id="2097287374">
          <w:marLeft w:val="640"/>
          <w:marRight w:val="0"/>
          <w:marTop w:val="0"/>
          <w:marBottom w:val="0"/>
          <w:divBdr>
            <w:top w:val="none" w:sz="0" w:space="0" w:color="auto"/>
            <w:left w:val="none" w:sz="0" w:space="0" w:color="auto"/>
            <w:bottom w:val="none" w:sz="0" w:space="0" w:color="auto"/>
            <w:right w:val="none" w:sz="0" w:space="0" w:color="auto"/>
          </w:divBdr>
        </w:div>
        <w:div w:id="782967547">
          <w:marLeft w:val="640"/>
          <w:marRight w:val="0"/>
          <w:marTop w:val="0"/>
          <w:marBottom w:val="0"/>
          <w:divBdr>
            <w:top w:val="none" w:sz="0" w:space="0" w:color="auto"/>
            <w:left w:val="none" w:sz="0" w:space="0" w:color="auto"/>
            <w:bottom w:val="none" w:sz="0" w:space="0" w:color="auto"/>
            <w:right w:val="none" w:sz="0" w:space="0" w:color="auto"/>
          </w:divBdr>
        </w:div>
        <w:div w:id="214053502">
          <w:marLeft w:val="640"/>
          <w:marRight w:val="0"/>
          <w:marTop w:val="0"/>
          <w:marBottom w:val="0"/>
          <w:divBdr>
            <w:top w:val="none" w:sz="0" w:space="0" w:color="auto"/>
            <w:left w:val="none" w:sz="0" w:space="0" w:color="auto"/>
            <w:bottom w:val="none" w:sz="0" w:space="0" w:color="auto"/>
            <w:right w:val="none" w:sz="0" w:space="0" w:color="auto"/>
          </w:divBdr>
        </w:div>
        <w:div w:id="725494768">
          <w:marLeft w:val="640"/>
          <w:marRight w:val="0"/>
          <w:marTop w:val="0"/>
          <w:marBottom w:val="0"/>
          <w:divBdr>
            <w:top w:val="none" w:sz="0" w:space="0" w:color="auto"/>
            <w:left w:val="none" w:sz="0" w:space="0" w:color="auto"/>
            <w:bottom w:val="none" w:sz="0" w:space="0" w:color="auto"/>
            <w:right w:val="none" w:sz="0" w:space="0" w:color="auto"/>
          </w:divBdr>
        </w:div>
        <w:div w:id="820386682">
          <w:marLeft w:val="640"/>
          <w:marRight w:val="0"/>
          <w:marTop w:val="0"/>
          <w:marBottom w:val="0"/>
          <w:divBdr>
            <w:top w:val="none" w:sz="0" w:space="0" w:color="auto"/>
            <w:left w:val="none" w:sz="0" w:space="0" w:color="auto"/>
            <w:bottom w:val="none" w:sz="0" w:space="0" w:color="auto"/>
            <w:right w:val="none" w:sz="0" w:space="0" w:color="auto"/>
          </w:divBdr>
        </w:div>
        <w:div w:id="623385268">
          <w:marLeft w:val="640"/>
          <w:marRight w:val="0"/>
          <w:marTop w:val="0"/>
          <w:marBottom w:val="0"/>
          <w:divBdr>
            <w:top w:val="none" w:sz="0" w:space="0" w:color="auto"/>
            <w:left w:val="none" w:sz="0" w:space="0" w:color="auto"/>
            <w:bottom w:val="none" w:sz="0" w:space="0" w:color="auto"/>
            <w:right w:val="none" w:sz="0" w:space="0" w:color="auto"/>
          </w:divBdr>
        </w:div>
        <w:div w:id="2049407311">
          <w:marLeft w:val="640"/>
          <w:marRight w:val="0"/>
          <w:marTop w:val="0"/>
          <w:marBottom w:val="0"/>
          <w:divBdr>
            <w:top w:val="none" w:sz="0" w:space="0" w:color="auto"/>
            <w:left w:val="none" w:sz="0" w:space="0" w:color="auto"/>
            <w:bottom w:val="none" w:sz="0" w:space="0" w:color="auto"/>
            <w:right w:val="none" w:sz="0" w:space="0" w:color="auto"/>
          </w:divBdr>
        </w:div>
        <w:div w:id="59403142">
          <w:marLeft w:val="640"/>
          <w:marRight w:val="0"/>
          <w:marTop w:val="0"/>
          <w:marBottom w:val="0"/>
          <w:divBdr>
            <w:top w:val="none" w:sz="0" w:space="0" w:color="auto"/>
            <w:left w:val="none" w:sz="0" w:space="0" w:color="auto"/>
            <w:bottom w:val="none" w:sz="0" w:space="0" w:color="auto"/>
            <w:right w:val="none" w:sz="0" w:space="0" w:color="auto"/>
          </w:divBdr>
        </w:div>
        <w:div w:id="580140022">
          <w:marLeft w:val="640"/>
          <w:marRight w:val="0"/>
          <w:marTop w:val="0"/>
          <w:marBottom w:val="0"/>
          <w:divBdr>
            <w:top w:val="none" w:sz="0" w:space="0" w:color="auto"/>
            <w:left w:val="none" w:sz="0" w:space="0" w:color="auto"/>
            <w:bottom w:val="none" w:sz="0" w:space="0" w:color="auto"/>
            <w:right w:val="none" w:sz="0" w:space="0" w:color="auto"/>
          </w:divBdr>
        </w:div>
        <w:div w:id="1622347429">
          <w:marLeft w:val="640"/>
          <w:marRight w:val="0"/>
          <w:marTop w:val="0"/>
          <w:marBottom w:val="0"/>
          <w:divBdr>
            <w:top w:val="none" w:sz="0" w:space="0" w:color="auto"/>
            <w:left w:val="none" w:sz="0" w:space="0" w:color="auto"/>
            <w:bottom w:val="none" w:sz="0" w:space="0" w:color="auto"/>
            <w:right w:val="none" w:sz="0" w:space="0" w:color="auto"/>
          </w:divBdr>
        </w:div>
        <w:div w:id="1823887200">
          <w:marLeft w:val="640"/>
          <w:marRight w:val="0"/>
          <w:marTop w:val="0"/>
          <w:marBottom w:val="0"/>
          <w:divBdr>
            <w:top w:val="none" w:sz="0" w:space="0" w:color="auto"/>
            <w:left w:val="none" w:sz="0" w:space="0" w:color="auto"/>
            <w:bottom w:val="none" w:sz="0" w:space="0" w:color="auto"/>
            <w:right w:val="none" w:sz="0" w:space="0" w:color="auto"/>
          </w:divBdr>
        </w:div>
        <w:div w:id="1008101500">
          <w:marLeft w:val="640"/>
          <w:marRight w:val="0"/>
          <w:marTop w:val="0"/>
          <w:marBottom w:val="0"/>
          <w:divBdr>
            <w:top w:val="none" w:sz="0" w:space="0" w:color="auto"/>
            <w:left w:val="none" w:sz="0" w:space="0" w:color="auto"/>
            <w:bottom w:val="none" w:sz="0" w:space="0" w:color="auto"/>
            <w:right w:val="none" w:sz="0" w:space="0" w:color="auto"/>
          </w:divBdr>
        </w:div>
        <w:div w:id="2040474088">
          <w:marLeft w:val="640"/>
          <w:marRight w:val="0"/>
          <w:marTop w:val="0"/>
          <w:marBottom w:val="0"/>
          <w:divBdr>
            <w:top w:val="none" w:sz="0" w:space="0" w:color="auto"/>
            <w:left w:val="none" w:sz="0" w:space="0" w:color="auto"/>
            <w:bottom w:val="none" w:sz="0" w:space="0" w:color="auto"/>
            <w:right w:val="none" w:sz="0" w:space="0" w:color="auto"/>
          </w:divBdr>
        </w:div>
        <w:div w:id="1192180919">
          <w:marLeft w:val="640"/>
          <w:marRight w:val="0"/>
          <w:marTop w:val="0"/>
          <w:marBottom w:val="0"/>
          <w:divBdr>
            <w:top w:val="none" w:sz="0" w:space="0" w:color="auto"/>
            <w:left w:val="none" w:sz="0" w:space="0" w:color="auto"/>
            <w:bottom w:val="none" w:sz="0" w:space="0" w:color="auto"/>
            <w:right w:val="none" w:sz="0" w:space="0" w:color="auto"/>
          </w:divBdr>
        </w:div>
        <w:div w:id="1609660560">
          <w:marLeft w:val="640"/>
          <w:marRight w:val="0"/>
          <w:marTop w:val="0"/>
          <w:marBottom w:val="0"/>
          <w:divBdr>
            <w:top w:val="none" w:sz="0" w:space="0" w:color="auto"/>
            <w:left w:val="none" w:sz="0" w:space="0" w:color="auto"/>
            <w:bottom w:val="none" w:sz="0" w:space="0" w:color="auto"/>
            <w:right w:val="none" w:sz="0" w:space="0" w:color="auto"/>
          </w:divBdr>
        </w:div>
        <w:div w:id="1604610983">
          <w:marLeft w:val="640"/>
          <w:marRight w:val="0"/>
          <w:marTop w:val="0"/>
          <w:marBottom w:val="0"/>
          <w:divBdr>
            <w:top w:val="none" w:sz="0" w:space="0" w:color="auto"/>
            <w:left w:val="none" w:sz="0" w:space="0" w:color="auto"/>
            <w:bottom w:val="none" w:sz="0" w:space="0" w:color="auto"/>
            <w:right w:val="none" w:sz="0" w:space="0" w:color="auto"/>
          </w:divBdr>
        </w:div>
        <w:div w:id="2121990349">
          <w:marLeft w:val="640"/>
          <w:marRight w:val="0"/>
          <w:marTop w:val="0"/>
          <w:marBottom w:val="0"/>
          <w:divBdr>
            <w:top w:val="none" w:sz="0" w:space="0" w:color="auto"/>
            <w:left w:val="none" w:sz="0" w:space="0" w:color="auto"/>
            <w:bottom w:val="none" w:sz="0" w:space="0" w:color="auto"/>
            <w:right w:val="none" w:sz="0" w:space="0" w:color="auto"/>
          </w:divBdr>
        </w:div>
        <w:div w:id="1096367246">
          <w:marLeft w:val="640"/>
          <w:marRight w:val="0"/>
          <w:marTop w:val="0"/>
          <w:marBottom w:val="0"/>
          <w:divBdr>
            <w:top w:val="none" w:sz="0" w:space="0" w:color="auto"/>
            <w:left w:val="none" w:sz="0" w:space="0" w:color="auto"/>
            <w:bottom w:val="none" w:sz="0" w:space="0" w:color="auto"/>
            <w:right w:val="none" w:sz="0" w:space="0" w:color="auto"/>
          </w:divBdr>
        </w:div>
        <w:div w:id="841437537">
          <w:marLeft w:val="640"/>
          <w:marRight w:val="0"/>
          <w:marTop w:val="0"/>
          <w:marBottom w:val="0"/>
          <w:divBdr>
            <w:top w:val="none" w:sz="0" w:space="0" w:color="auto"/>
            <w:left w:val="none" w:sz="0" w:space="0" w:color="auto"/>
            <w:bottom w:val="none" w:sz="0" w:space="0" w:color="auto"/>
            <w:right w:val="none" w:sz="0" w:space="0" w:color="auto"/>
          </w:divBdr>
        </w:div>
        <w:div w:id="287052638">
          <w:marLeft w:val="640"/>
          <w:marRight w:val="0"/>
          <w:marTop w:val="0"/>
          <w:marBottom w:val="0"/>
          <w:divBdr>
            <w:top w:val="none" w:sz="0" w:space="0" w:color="auto"/>
            <w:left w:val="none" w:sz="0" w:space="0" w:color="auto"/>
            <w:bottom w:val="none" w:sz="0" w:space="0" w:color="auto"/>
            <w:right w:val="none" w:sz="0" w:space="0" w:color="auto"/>
          </w:divBdr>
        </w:div>
        <w:div w:id="246620951">
          <w:marLeft w:val="640"/>
          <w:marRight w:val="0"/>
          <w:marTop w:val="0"/>
          <w:marBottom w:val="0"/>
          <w:divBdr>
            <w:top w:val="none" w:sz="0" w:space="0" w:color="auto"/>
            <w:left w:val="none" w:sz="0" w:space="0" w:color="auto"/>
            <w:bottom w:val="none" w:sz="0" w:space="0" w:color="auto"/>
            <w:right w:val="none" w:sz="0" w:space="0" w:color="auto"/>
          </w:divBdr>
        </w:div>
      </w:divsChild>
    </w:div>
    <w:div w:id="808862731">
      <w:bodyDiv w:val="1"/>
      <w:marLeft w:val="0"/>
      <w:marRight w:val="0"/>
      <w:marTop w:val="0"/>
      <w:marBottom w:val="0"/>
      <w:divBdr>
        <w:top w:val="none" w:sz="0" w:space="0" w:color="auto"/>
        <w:left w:val="none" w:sz="0" w:space="0" w:color="auto"/>
        <w:bottom w:val="none" w:sz="0" w:space="0" w:color="auto"/>
        <w:right w:val="none" w:sz="0" w:space="0" w:color="auto"/>
      </w:divBdr>
      <w:divsChild>
        <w:div w:id="1479760086">
          <w:marLeft w:val="640"/>
          <w:marRight w:val="0"/>
          <w:marTop w:val="0"/>
          <w:marBottom w:val="0"/>
          <w:divBdr>
            <w:top w:val="none" w:sz="0" w:space="0" w:color="auto"/>
            <w:left w:val="none" w:sz="0" w:space="0" w:color="auto"/>
            <w:bottom w:val="none" w:sz="0" w:space="0" w:color="auto"/>
            <w:right w:val="none" w:sz="0" w:space="0" w:color="auto"/>
          </w:divBdr>
        </w:div>
        <w:div w:id="426467148">
          <w:marLeft w:val="640"/>
          <w:marRight w:val="0"/>
          <w:marTop w:val="0"/>
          <w:marBottom w:val="0"/>
          <w:divBdr>
            <w:top w:val="none" w:sz="0" w:space="0" w:color="auto"/>
            <w:left w:val="none" w:sz="0" w:space="0" w:color="auto"/>
            <w:bottom w:val="none" w:sz="0" w:space="0" w:color="auto"/>
            <w:right w:val="none" w:sz="0" w:space="0" w:color="auto"/>
          </w:divBdr>
        </w:div>
        <w:div w:id="420151681">
          <w:marLeft w:val="640"/>
          <w:marRight w:val="0"/>
          <w:marTop w:val="0"/>
          <w:marBottom w:val="0"/>
          <w:divBdr>
            <w:top w:val="none" w:sz="0" w:space="0" w:color="auto"/>
            <w:left w:val="none" w:sz="0" w:space="0" w:color="auto"/>
            <w:bottom w:val="none" w:sz="0" w:space="0" w:color="auto"/>
            <w:right w:val="none" w:sz="0" w:space="0" w:color="auto"/>
          </w:divBdr>
        </w:div>
        <w:div w:id="791480648">
          <w:marLeft w:val="640"/>
          <w:marRight w:val="0"/>
          <w:marTop w:val="0"/>
          <w:marBottom w:val="0"/>
          <w:divBdr>
            <w:top w:val="none" w:sz="0" w:space="0" w:color="auto"/>
            <w:left w:val="none" w:sz="0" w:space="0" w:color="auto"/>
            <w:bottom w:val="none" w:sz="0" w:space="0" w:color="auto"/>
            <w:right w:val="none" w:sz="0" w:space="0" w:color="auto"/>
          </w:divBdr>
        </w:div>
        <w:div w:id="348220490">
          <w:marLeft w:val="640"/>
          <w:marRight w:val="0"/>
          <w:marTop w:val="0"/>
          <w:marBottom w:val="0"/>
          <w:divBdr>
            <w:top w:val="none" w:sz="0" w:space="0" w:color="auto"/>
            <w:left w:val="none" w:sz="0" w:space="0" w:color="auto"/>
            <w:bottom w:val="none" w:sz="0" w:space="0" w:color="auto"/>
            <w:right w:val="none" w:sz="0" w:space="0" w:color="auto"/>
          </w:divBdr>
        </w:div>
        <w:div w:id="3438025">
          <w:marLeft w:val="640"/>
          <w:marRight w:val="0"/>
          <w:marTop w:val="0"/>
          <w:marBottom w:val="0"/>
          <w:divBdr>
            <w:top w:val="none" w:sz="0" w:space="0" w:color="auto"/>
            <w:left w:val="none" w:sz="0" w:space="0" w:color="auto"/>
            <w:bottom w:val="none" w:sz="0" w:space="0" w:color="auto"/>
            <w:right w:val="none" w:sz="0" w:space="0" w:color="auto"/>
          </w:divBdr>
        </w:div>
        <w:div w:id="1542862647">
          <w:marLeft w:val="640"/>
          <w:marRight w:val="0"/>
          <w:marTop w:val="0"/>
          <w:marBottom w:val="0"/>
          <w:divBdr>
            <w:top w:val="none" w:sz="0" w:space="0" w:color="auto"/>
            <w:left w:val="none" w:sz="0" w:space="0" w:color="auto"/>
            <w:bottom w:val="none" w:sz="0" w:space="0" w:color="auto"/>
            <w:right w:val="none" w:sz="0" w:space="0" w:color="auto"/>
          </w:divBdr>
        </w:div>
        <w:div w:id="1418207128">
          <w:marLeft w:val="640"/>
          <w:marRight w:val="0"/>
          <w:marTop w:val="0"/>
          <w:marBottom w:val="0"/>
          <w:divBdr>
            <w:top w:val="none" w:sz="0" w:space="0" w:color="auto"/>
            <w:left w:val="none" w:sz="0" w:space="0" w:color="auto"/>
            <w:bottom w:val="none" w:sz="0" w:space="0" w:color="auto"/>
            <w:right w:val="none" w:sz="0" w:space="0" w:color="auto"/>
          </w:divBdr>
        </w:div>
        <w:div w:id="245312036">
          <w:marLeft w:val="640"/>
          <w:marRight w:val="0"/>
          <w:marTop w:val="0"/>
          <w:marBottom w:val="0"/>
          <w:divBdr>
            <w:top w:val="none" w:sz="0" w:space="0" w:color="auto"/>
            <w:left w:val="none" w:sz="0" w:space="0" w:color="auto"/>
            <w:bottom w:val="none" w:sz="0" w:space="0" w:color="auto"/>
            <w:right w:val="none" w:sz="0" w:space="0" w:color="auto"/>
          </w:divBdr>
        </w:div>
        <w:div w:id="1192644584">
          <w:marLeft w:val="640"/>
          <w:marRight w:val="0"/>
          <w:marTop w:val="0"/>
          <w:marBottom w:val="0"/>
          <w:divBdr>
            <w:top w:val="none" w:sz="0" w:space="0" w:color="auto"/>
            <w:left w:val="none" w:sz="0" w:space="0" w:color="auto"/>
            <w:bottom w:val="none" w:sz="0" w:space="0" w:color="auto"/>
            <w:right w:val="none" w:sz="0" w:space="0" w:color="auto"/>
          </w:divBdr>
        </w:div>
        <w:div w:id="697662901">
          <w:marLeft w:val="640"/>
          <w:marRight w:val="0"/>
          <w:marTop w:val="0"/>
          <w:marBottom w:val="0"/>
          <w:divBdr>
            <w:top w:val="none" w:sz="0" w:space="0" w:color="auto"/>
            <w:left w:val="none" w:sz="0" w:space="0" w:color="auto"/>
            <w:bottom w:val="none" w:sz="0" w:space="0" w:color="auto"/>
            <w:right w:val="none" w:sz="0" w:space="0" w:color="auto"/>
          </w:divBdr>
        </w:div>
        <w:div w:id="597718276">
          <w:marLeft w:val="640"/>
          <w:marRight w:val="0"/>
          <w:marTop w:val="0"/>
          <w:marBottom w:val="0"/>
          <w:divBdr>
            <w:top w:val="none" w:sz="0" w:space="0" w:color="auto"/>
            <w:left w:val="none" w:sz="0" w:space="0" w:color="auto"/>
            <w:bottom w:val="none" w:sz="0" w:space="0" w:color="auto"/>
            <w:right w:val="none" w:sz="0" w:space="0" w:color="auto"/>
          </w:divBdr>
        </w:div>
        <w:div w:id="1088650997">
          <w:marLeft w:val="640"/>
          <w:marRight w:val="0"/>
          <w:marTop w:val="0"/>
          <w:marBottom w:val="0"/>
          <w:divBdr>
            <w:top w:val="none" w:sz="0" w:space="0" w:color="auto"/>
            <w:left w:val="none" w:sz="0" w:space="0" w:color="auto"/>
            <w:bottom w:val="none" w:sz="0" w:space="0" w:color="auto"/>
            <w:right w:val="none" w:sz="0" w:space="0" w:color="auto"/>
          </w:divBdr>
        </w:div>
        <w:div w:id="579564523">
          <w:marLeft w:val="640"/>
          <w:marRight w:val="0"/>
          <w:marTop w:val="0"/>
          <w:marBottom w:val="0"/>
          <w:divBdr>
            <w:top w:val="none" w:sz="0" w:space="0" w:color="auto"/>
            <w:left w:val="none" w:sz="0" w:space="0" w:color="auto"/>
            <w:bottom w:val="none" w:sz="0" w:space="0" w:color="auto"/>
            <w:right w:val="none" w:sz="0" w:space="0" w:color="auto"/>
          </w:divBdr>
        </w:div>
        <w:div w:id="770588141">
          <w:marLeft w:val="640"/>
          <w:marRight w:val="0"/>
          <w:marTop w:val="0"/>
          <w:marBottom w:val="0"/>
          <w:divBdr>
            <w:top w:val="none" w:sz="0" w:space="0" w:color="auto"/>
            <w:left w:val="none" w:sz="0" w:space="0" w:color="auto"/>
            <w:bottom w:val="none" w:sz="0" w:space="0" w:color="auto"/>
            <w:right w:val="none" w:sz="0" w:space="0" w:color="auto"/>
          </w:divBdr>
        </w:div>
        <w:div w:id="1435439738">
          <w:marLeft w:val="640"/>
          <w:marRight w:val="0"/>
          <w:marTop w:val="0"/>
          <w:marBottom w:val="0"/>
          <w:divBdr>
            <w:top w:val="none" w:sz="0" w:space="0" w:color="auto"/>
            <w:left w:val="none" w:sz="0" w:space="0" w:color="auto"/>
            <w:bottom w:val="none" w:sz="0" w:space="0" w:color="auto"/>
            <w:right w:val="none" w:sz="0" w:space="0" w:color="auto"/>
          </w:divBdr>
        </w:div>
        <w:div w:id="1561356754">
          <w:marLeft w:val="640"/>
          <w:marRight w:val="0"/>
          <w:marTop w:val="0"/>
          <w:marBottom w:val="0"/>
          <w:divBdr>
            <w:top w:val="none" w:sz="0" w:space="0" w:color="auto"/>
            <w:left w:val="none" w:sz="0" w:space="0" w:color="auto"/>
            <w:bottom w:val="none" w:sz="0" w:space="0" w:color="auto"/>
            <w:right w:val="none" w:sz="0" w:space="0" w:color="auto"/>
          </w:divBdr>
        </w:div>
        <w:div w:id="997001750">
          <w:marLeft w:val="640"/>
          <w:marRight w:val="0"/>
          <w:marTop w:val="0"/>
          <w:marBottom w:val="0"/>
          <w:divBdr>
            <w:top w:val="none" w:sz="0" w:space="0" w:color="auto"/>
            <w:left w:val="none" w:sz="0" w:space="0" w:color="auto"/>
            <w:bottom w:val="none" w:sz="0" w:space="0" w:color="auto"/>
            <w:right w:val="none" w:sz="0" w:space="0" w:color="auto"/>
          </w:divBdr>
        </w:div>
        <w:div w:id="18048115">
          <w:marLeft w:val="640"/>
          <w:marRight w:val="0"/>
          <w:marTop w:val="0"/>
          <w:marBottom w:val="0"/>
          <w:divBdr>
            <w:top w:val="none" w:sz="0" w:space="0" w:color="auto"/>
            <w:left w:val="none" w:sz="0" w:space="0" w:color="auto"/>
            <w:bottom w:val="none" w:sz="0" w:space="0" w:color="auto"/>
            <w:right w:val="none" w:sz="0" w:space="0" w:color="auto"/>
          </w:divBdr>
        </w:div>
        <w:div w:id="809395697">
          <w:marLeft w:val="640"/>
          <w:marRight w:val="0"/>
          <w:marTop w:val="0"/>
          <w:marBottom w:val="0"/>
          <w:divBdr>
            <w:top w:val="none" w:sz="0" w:space="0" w:color="auto"/>
            <w:left w:val="none" w:sz="0" w:space="0" w:color="auto"/>
            <w:bottom w:val="none" w:sz="0" w:space="0" w:color="auto"/>
            <w:right w:val="none" w:sz="0" w:space="0" w:color="auto"/>
          </w:divBdr>
        </w:div>
        <w:div w:id="1653752213">
          <w:marLeft w:val="640"/>
          <w:marRight w:val="0"/>
          <w:marTop w:val="0"/>
          <w:marBottom w:val="0"/>
          <w:divBdr>
            <w:top w:val="none" w:sz="0" w:space="0" w:color="auto"/>
            <w:left w:val="none" w:sz="0" w:space="0" w:color="auto"/>
            <w:bottom w:val="none" w:sz="0" w:space="0" w:color="auto"/>
            <w:right w:val="none" w:sz="0" w:space="0" w:color="auto"/>
          </w:divBdr>
        </w:div>
        <w:div w:id="9768196">
          <w:marLeft w:val="640"/>
          <w:marRight w:val="0"/>
          <w:marTop w:val="0"/>
          <w:marBottom w:val="0"/>
          <w:divBdr>
            <w:top w:val="none" w:sz="0" w:space="0" w:color="auto"/>
            <w:left w:val="none" w:sz="0" w:space="0" w:color="auto"/>
            <w:bottom w:val="none" w:sz="0" w:space="0" w:color="auto"/>
            <w:right w:val="none" w:sz="0" w:space="0" w:color="auto"/>
          </w:divBdr>
        </w:div>
        <w:div w:id="1676614921">
          <w:marLeft w:val="640"/>
          <w:marRight w:val="0"/>
          <w:marTop w:val="0"/>
          <w:marBottom w:val="0"/>
          <w:divBdr>
            <w:top w:val="none" w:sz="0" w:space="0" w:color="auto"/>
            <w:left w:val="none" w:sz="0" w:space="0" w:color="auto"/>
            <w:bottom w:val="none" w:sz="0" w:space="0" w:color="auto"/>
            <w:right w:val="none" w:sz="0" w:space="0" w:color="auto"/>
          </w:divBdr>
        </w:div>
        <w:div w:id="1767647803">
          <w:marLeft w:val="640"/>
          <w:marRight w:val="0"/>
          <w:marTop w:val="0"/>
          <w:marBottom w:val="0"/>
          <w:divBdr>
            <w:top w:val="none" w:sz="0" w:space="0" w:color="auto"/>
            <w:left w:val="none" w:sz="0" w:space="0" w:color="auto"/>
            <w:bottom w:val="none" w:sz="0" w:space="0" w:color="auto"/>
            <w:right w:val="none" w:sz="0" w:space="0" w:color="auto"/>
          </w:divBdr>
        </w:div>
        <w:div w:id="944993825">
          <w:marLeft w:val="640"/>
          <w:marRight w:val="0"/>
          <w:marTop w:val="0"/>
          <w:marBottom w:val="0"/>
          <w:divBdr>
            <w:top w:val="none" w:sz="0" w:space="0" w:color="auto"/>
            <w:left w:val="none" w:sz="0" w:space="0" w:color="auto"/>
            <w:bottom w:val="none" w:sz="0" w:space="0" w:color="auto"/>
            <w:right w:val="none" w:sz="0" w:space="0" w:color="auto"/>
          </w:divBdr>
        </w:div>
        <w:div w:id="1784838782">
          <w:marLeft w:val="640"/>
          <w:marRight w:val="0"/>
          <w:marTop w:val="0"/>
          <w:marBottom w:val="0"/>
          <w:divBdr>
            <w:top w:val="none" w:sz="0" w:space="0" w:color="auto"/>
            <w:left w:val="none" w:sz="0" w:space="0" w:color="auto"/>
            <w:bottom w:val="none" w:sz="0" w:space="0" w:color="auto"/>
            <w:right w:val="none" w:sz="0" w:space="0" w:color="auto"/>
          </w:divBdr>
        </w:div>
        <w:div w:id="1414624448">
          <w:marLeft w:val="640"/>
          <w:marRight w:val="0"/>
          <w:marTop w:val="0"/>
          <w:marBottom w:val="0"/>
          <w:divBdr>
            <w:top w:val="none" w:sz="0" w:space="0" w:color="auto"/>
            <w:left w:val="none" w:sz="0" w:space="0" w:color="auto"/>
            <w:bottom w:val="none" w:sz="0" w:space="0" w:color="auto"/>
            <w:right w:val="none" w:sz="0" w:space="0" w:color="auto"/>
          </w:divBdr>
        </w:div>
        <w:div w:id="548495353">
          <w:marLeft w:val="640"/>
          <w:marRight w:val="0"/>
          <w:marTop w:val="0"/>
          <w:marBottom w:val="0"/>
          <w:divBdr>
            <w:top w:val="none" w:sz="0" w:space="0" w:color="auto"/>
            <w:left w:val="none" w:sz="0" w:space="0" w:color="auto"/>
            <w:bottom w:val="none" w:sz="0" w:space="0" w:color="auto"/>
            <w:right w:val="none" w:sz="0" w:space="0" w:color="auto"/>
          </w:divBdr>
        </w:div>
        <w:div w:id="2017537517">
          <w:marLeft w:val="640"/>
          <w:marRight w:val="0"/>
          <w:marTop w:val="0"/>
          <w:marBottom w:val="0"/>
          <w:divBdr>
            <w:top w:val="none" w:sz="0" w:space="0" w:color="auto"/>
            <w:left w:val="none" w:sz="0" w:space="0" w:color="auto"/>
            <w:bottom w:val="none" w:sz="0" w:space="0" w:color="auto"/>
            <w:right w:val="none" w:sz="0" w:space="0" w:color="auto"/>
          </w:divBdr>
        </w:div>
        <w:div w:id="1773285128">
          <w:marLeft w:val="640"/>
          <w:marRight w:val="0"/>
          <w:marTop w:val="0"/>
          <w:marBottom w:val="0"/>
          <w:divBdr>
            <w:top w:val="none" w:sz="0" w:space="0" w:color="auto"/>
            <w:left w:val="none" w:sz="0" w:space="0" w:color="auto"/>
            <w:bottom w:val="none" w:sz="0" w:space="0" w:color="auto"/>
            <w:right w:val="none" w:sz="0" w:space="0" w:color="auto"/>
          </w:divBdr>
        </w:div>
        <w:div w:id="1344673593">
          <w:marLeft w:val="640"/>
          <w:marRight w:val="0"/>
          <w:marTop w:val="0"/>
          <w:marBottom w:val="0"/>
          <w:divBdr>
            <w:top w:val="none" w:sz="0" w:space="0" w:color="auto"/>
            <w:left w:val="none" w:sz="0" w:space="0" w:color="auto"/>
            <w:bottom w:val="none" w:sz="0" w:space="0" w:color="auto"/>
            <w:right w:val="none" w:sz="0" w:space="0" w:color="auto"/>
          </w:divBdr>
        </w:div>
        <w:div w:id="1802839062">
          <w:marLeft w:val="640"/>
          <w:marRight w:val="0"/>
          <w:marTop w:val="0"/>
          <w:marBottom w:val="0"/>
          <w:divBdr>
            <w:top w:val="none" w:sz="0" w:space="0" w:color="auto"/>
            <w:left w:val="none" w:sz="0" w:space="0" w:color="auto"/>
            <w:bottom w:val="none" w:sz="0" w:space="0" w:color="auto"/>
            <w:right w:val="none" w:sz="0" w:space="0" w:color="auto"/>
          </w:divBdr>
        </w:div>
        <w:div w:id="49884338">
          <w:marLeft w:val="640"/>
          <w:marRight w:val="0"/>
          <w:marTop w:val="0"/>
          <w:marBottom w:val="0"/>
          <w:divBdr>
            <w:top w:val="none" w:sz="0" w:space="0" w:color="auto"/>
            <w:left w:val="none" w:sz="0" w:space="0" w:color="auto"/>
            <w:bottom w:val="none" w:sz="0" w:space="0" w:color="auto"/>
            <w:right w:val="none" w:sz="0" w:space="0" w:color="auto"/>
          </w:divBdr>
        </w:div>
        <w:div w:id="826483156">
          <w:marLeft w:val="640"/>
          <w:marRight w:val="0"/>
          <w:marTop w:val="0"/>
          <w:marBottom w:val="0"/>
          <w:divBdr>
            <w:top w:val="none" w:sz="0" w:space="0" w:color="auto"/>
            <w:left w:val="none" w:sz="0" w:space="0" w:color="auto"/>
            <w:bottom w:val="none" w:sz="0" w:space="0" w:color="auto"/>
            <w:right w:val="none" w:sz="0" w:space="0" w:color="auto"/>
          </w:divBdr>
        </w:div>
        <w:div w:id="1510099516">
          <w:marLeft w:val="640"/>
          <w:marRight w:val="0"/>
          <w:marTop w:val="0"/>
          <w:marBottom w:val="0"/>
          <w:divBdr>
            <w:top w:val="none" w:sz="0" w:space="0" w:color="auto"/>
            <w:left w:val="none" w:sz="0" w:space="0" w:color="auto"/>
            <w:bottom w:val="none" w:sz="0" w:space="0" w:color="auto"/>
            <w:right w:val="none" w:sz="0" w:space="0" w:color="auto"/>
          </w:divBdr>
        </w:div>
        <w:div w:id="243105771">
          <w:marLeft w:val="640"/>
          <w:marRight w:val="0"/>
          <w:marTop w:val="0"/>
          <w:marBottom w:val="0"/>
          <w:divBdr>
            <w:top w:val="none" w:sz="0" w:space="0" w:color="auto"/>
            <w:left w:val="none" w:sz="0" w:space="0" w:color="auto"/>
            <w:bottom w:val="none" w:sz="0" w:space="0" w:color="auto"/>
            <w:right w:val="none" w:sz="0" w:space="0" w:color="auto"/>
          </w:divBdr>
        </w:div>
        <w:div w:id="342513181">
          <w:marLeft w:val="640"/>
          <w:marRight w:val="0"/>
          <w:marTop w:val="0"/>
          <w:marBottom w:val="0"/>
          <w:divBdr>
            <w:top w:val="none" w:sz="0" w:space="0" w:color="auto"/>
            <w:left w:val="none" w:sz="0" w:space="0" w:color="auto"/>
            <w:bottom w:val="none" w:sz="0" w:space="0" w:color="auto"/>
            <w:right w:val="none" w:sz="0" w:space="0" w:color="auto"/>
          </w:divBdr>
        </w:div>
        <w:div w:id="681858659">
          <w:marLeft w:val="640"/>
          <w:marRight w:val="0"/>
          <w:marTop w:val="0"/>
          <w:marBottom w:val="0"/>
          <w:divBdr>
            <w:top w:val="none" w:sz="0" w:space="0" w:color="auto"/>
            <w:left w:val="none" w:sz="0" w:space="0" w:color="auto"/>
            <w:bottom w:val="none" w:sz="0" w:space="0" w:color="auto"/>
            <w:right w:val="none" w:sz="0" w:space="0" w:color="auto"/>
          </w:divBdr>
        </w:div>
        <w:div w:id="1006447384">
          <w:marLeft w:val="640"/>
          <w:marRight w:val="0"/>
          <w:marTop w:val="0"/>
          <w:marBottom w:val="0"/>
          <w:divBdr>
            <w:top w:val="none" w:sz="0" w:space="0" w:color="auto"/>
            <w:left w:val="none" w:sz="0" w:space="0" w:color="auto"/>
            <w:bottom w:val="none" w:sz="0" w:space="0" w:color="auto"/>
            <w:right w:val="none" w:sz="0" w:space="0" w:color="auto"/>
          </w:divBdr>
        </w:div>
        <w:div w:id="1052003581">
          <w:marLeft w:val="640"/>
          <w:marRight w:val="0"/>
          <w:marTop w:val="0"/>
          <w:marBottom w:val="0"/>
          <w:divBdr>
            <w:top w:val="none" w:sz="0" w:space="0" w:color="auto"/>
            <w:left w:val="none" w:sz="0" w:space="0" w:color="auto"/>
            <w:bottom w:val="none" w:sz="0" w:space="0" w:color="auto"/>
            <w:right w:val="none" w:sz="0" w:space="0" w:color="auto"/>
          </w:divBdr>
        </w:div>
        <w:div w:id="489713291">
          <w:marLeft w:val="640"/>
          <w:marRight w:val="0"/>
          <w:marTop w:val="0"/>
          <w:marBottom w:val="0"/>
          <w:divBdr>
            <w:top w:val="none" w:sz="0" w:space="0" w:color="auto"/>
            <w:left w:val="none" w:sz="0" w:space="0" w:color="auto"/>
            <w:bottom w:val="none" w:sz="0" w:space="0" w:color="auto"/>
            <w:right w:val="none" w:sz="0" w:space="0" w:color="auto"/>
          </w:divBdr>
        </w:div>
        <w:div w:id="2136101238">
          <w:marLeft w:val="640"/>
          <w:marRight w:val="0"/>
          <w:marTop w:val="0"/>
          <w:marBottom w:val="0"/>
          <w:divBdr>
            <w:top w:val="none" w:sz="0" w:space="0" w:color="auto"/>
            <w:left w:val="none" w:sz="0" w:space="0" w:color="auto"/>
            <w:bottom w:val="none" w:sz="0" w:space="0" w:color="auto"/>
            <w:right w:val="none" w:sz="0" w:space="0" w:color="auto"/>
          </w:divBdr>
        </w:div>
        <w:div w:id="798493857">
          <w:marLeft w:val="640"/>
          <w:marRight w:val="0"/>
          <w:marTop w:val="0"/>
          <w:marBottom w:val="0"/>
          <w:divBdr>
            <w:top w:val="none" w:sz="0" w:space="0" w:color="auto"/>
            <w:left w:val="none" w:sz="0" w:space="0" w:color="auto"/>
            <w:bottom w:val="none" w:sz="0" w:space="0" w:color="auto"/>
            <w:right w:val="none" w:sz="0" w:space="0" w:color="auto"/>
          </w:divBdr>
        </w:div>
        <w:div w:id="268270791">
          <w:marLeft w:val="640"/>
          <w:marRight w:val="0"/>
          <w:marTop w:val="0"/>
          <w:marBottom w:val="0"/>
          <w:divBdr>
            <w:top w:val="none" w:sz="0" w:space="0" w:color="auto"/>
            <w:left w:val="none" w:sz="0" w:space="0" w:color="auto"/>
            <w:bottom w:val="none" w:sz="0" w:space="0" w:color="auto"/>
            <w:right w:val="none" w:sz="0" w:space="0" w:color="auto"/>
          </w:divBdr>
        </w:div>
        <w:div w:id="206920082">
          <w:marLeft w:val="640"/>
          <w:marRight w:val="0"/>
          <w:marTop w:val="0"/>
          <w:marBottom w:val="0"/>
          <w:divBdr>
            <w:top w:val="none" w:sz="0" w:space="0" w:color="auto"/>
            <w:left w:val="none" w:sz="0" w:space="0" w:color="auto"/>
            <w:bottom w:val="none" w:sz="0" w:space="0" w:color="auto"/>
            <w:right w:val="none" w:sz="0" w:space="0" w:color="auto"/>
          </w:divBdr>
        </w:div>
        <w:div w:id="1589773738">
          <w:marLeft w:val="640"/>
          <w:marRight w:val="0"/>
          <w:marTop w:val="0"/>
          <w:marBottom w:val="0"/>
          <w:divBdr>
            <w:top w:val="none" w:sz="0" w:space="0" w:color="auto"/>
            <w:left w:val="none" w:sz="0" w:space="0" w:color="auto"/>
            <w:bottom w:val="none" w:sz="0" w:space="0" w:color="auto"/>
            <w:right w:val="none" w:sz="0" w:space="0" w:color="auto"/>
          </w:divBdr>
        </w:div>
        <w:div w:id="1530728187">
          <w:marLeft w:val="640"/>
          <w:marRight w:val="0"/>
          <w:marTop w:val="0"/>
          <w:marBottom w:val="0"/>
          <w:divBdr>
            <w:top w:val="none" w:sz="0" w:space="0" w:color="auto"/>
            <w:left w:val="none" w:sz="0" w:space="0" w:color="auto"/>
            <w:bottom w:val="none" w:sz="0" w:space="0" w:color="auto"/>
            <w:right w:val="none" w:sz="0" w:space="0" w:color="auto"/>
          </w:divBdr>
        </w:div>
        <w:div w:id="1066148098">
          <w:marLeft w:val="640"/>
          <w:marRight w:val="0"/>
          <w:marTop w:val="0"/>
          <w:marBottom w:val="0"/>
          <w:divBdr>
            <w:top w:val="none" w:sz="0" w:space="0" w:color="auto"/>
            <w:left w:val="none" w:sz="0" w:space="0" w:color="auto"/>
            <w:bottom w:val="none" w:sz="0" w:space="0" w:color="auto"/>
            <w:right w:val="none" w:sz="0" w:space="0" w:color="auto"/>
          </w:divBdr>
        </w:div>
        <w:div w:id="1482383239">
          <w:marLeft w:val="640"/>
          <w:marRight w:val="0"/>
          <w:marTop w:val="0"/>
          <w:marBottom w:val="0"/>
          <w:divBdr>
            <w:top w:val="none" w:sz="0" w:space="0" w:color="auto"/>
            <w:left w:val="none" w:sz="0" w:space="0" w:color="auto"/>
            <w:bottom w:val="none" w:sz="0" w:space="0" w:color="auto"/>
            <w:right w:val="none" w:sz="0" w:space="0" w:color="auto"/>
          </w:divBdr>
        </w:div>
        <w:div w:id="1681007192">
          <w:marLeft w:val="640"/>
          <w:marRight w:val="0"/>
          <w:marTop w:val="0"/>
          <w:marBottom w:val="0"/>
          <w:divBdr>
            <w:top w:val="none" w:sz="0" w:space="0" w:color="auto"/>
            <w:left w:val="none" w:sz="0" w:space="0" w:color="auto"/>
            <w:bottom w:val="none" w:sz="0" w:space="0" w:color="auto"/>
            <w:right w:val="none" w:sz="0" w:space="0" w:color="auto"/>
          </w:divBdr>
        </w:div>
        <w:div w:id="343633442">
          <w:marLeft w:val="640"/>
          <w:marRight w:val="0"/>
          <w:marTop w:val="0"/>
          <w:marBottom w:val="0"/>
          <w:divBdr>
            <w:top w:val="none" w:sz="0" w:space="0" w:color="auto"/>
            <w:left w:val="none" w:sz="0" w:space="0" w:color="auto"/>
            <w:bottom w:val="none" w:sz="0" w:space="0" w:color="auto"/>
            <w:right w:val="none" w:sz="0" w:space="0" w:color="auto"/>
          </w:divBdr>
        </w:div>
        <w:div w:id="948393343">
          <w:marLeft w:val="640"/>
          <w:marRight w:val="0"/>
          <w:marTop w:val="0"/>
          <w:marBottom w:val="0"/>
          <w:divBdr>
            <w:top w:val="none" w:sz="0" w:space="0" w:color="auto"/>
            <w:left w:val="none" w:sz="0" w:space="0" w:color="auto"/>
            <w:bottom w:val="none" w:sz="0" w:space="0" w:color="auto"/>
            <w:right w:val="none" w:sz="0" w:space="0" w:color="auto"/>
          </w:divBdr>
        </w:div>
        <w:div w:id="13505237">
          <w:marLeft w:val="640"/>
          <w:marRight w:val="0"/>
          <w:marTop w:val="0"/>
          <w:marBottom w:val="0"/>
          <w:divBdr>
            <w:top w:val="none" w:sz="0" w:space="0" w:color="auto"/>
            <w:left w:val="none" w:sz="0" w:space="0" w:color="auto"/>
            <w:bottom w:val="none" w:sz="0" w:space="0" w:color="auto"/>
            <w:right w:val="none" w:sz="0" w:space="0" w:color="auto"/>
          </w:divBdr>
        </w:div>
        <w:div w:id="164633868">
          <w:marLeft w:val="640"/>
          <w:marRight w:val="0"/>
          <w:marTop w:val="0"/>
          <w:marBottom w:val="0"/>
          <w:divBdr>
            <w:top w:val="none" w:sz="0" w:space="0" w:color="auto"/>
            <w:left w:val="none" w:sz="0" w:space="0" w:color="auto"/>
            <w:bottom w:val="none" w:sz="0" w:space="0" w:color="auto"/>
            <w:right w:val="none" w:sz="0" w:space="0" w:color="auto"/>
          </w:divBdr>
        </w:div>
        <w:div w:id="1940287219">
          <w:marLeft w:val="640"/>
          <w:marRight w:val="0"/>
          <w:marTop w:val="0"/>
          <w:marBottom w:val="0"/>
          <w:divBdr>
            <w:top w:val="none" w:sz="0" w:space="0" w:color="auto"/>
            <w:left w:val="none" w:sz="0" w:space="0" w:color="auto"/>
            <w:bottom w:val="none" w:sz="0" w:space="0" w:color="auto"/>
            <w:right w:val="none" w:sz="0" w:space="0" w:color="auto"/>
          </w:divBdr>
        </w:div>
        <w:div w:id="2032954745">
          <w:marLeft w:val="640"/>
          <w:marRight w:val="0"/>
          <w:marTop w:val="0"/>
          <w:marBottom w:val="0"/>
          <w:divBdr>
            <w:top w:val="none" w:sz="0" w:space="0" w:color="auto"/>
            <w:left w:val="none" w:sz="0" w:space="0" w:color="auto"/>
            <w:bottom w:val="none" w:sz="0" w:space="0" w:color="auto"/>
            <w:right w:val="none" w:sz="0" w:space="0" w:color="auto"/>
          </w:divBdr>
        </w:div>
        <w:div w:id="1435520350">
          <w:marLeft w:val="640"/>
          <w:marRight w:val="0"/>
          <w:marTop w:val="0"/>
          <w:marBottom w:val="0"/>
          <w:divBdr>
            <w:top w:val="none" w:sz="0" w:space="0" w:color="auto"/>
            <w:left w:val="none" w:sz="0" w:space="0" w:color="auto"/>
            <w:bottom w:val="none" w:sz="0" w:space="0" w:color="auto"/>
            <w:right w:val="none" w:sz="0" w:space="0" w:color="auto"/>
          </w:divBdr>
        </w:div>
        <w:div w:id="953756439">
          <w:marLeft w:val="640"/>
          <w:marRight w:val="0"/>
          <w:marTop w:val="0"/>
          <w:marBottom w:val="0"/>
          <w:divBdr>
            <w:top w:val="none" w:sz="0" w:space="0" w:color="auto"/>
            <w:left w:val="none" w:sz="0" w:space="0" w:color="auto"/>
            <w:bottom w:val="none" w:sz="0" w:space="0" w:color="auto"/>
            <w:right w:val="none" w:sz="0" w:space="0" w:color="auto"/>
          </w:divBdr>
        </w:div>
        <w:div w:id="552934026">
          <w:marLeft w:val="640"/>
          <w:marRight w:val="0"/>
          <w:marTop w:val="0"/>
          <w:marBottom w:val="0"/>
          <w:divBdr>
            <w:top w:val="none" w:sz="0" w:space="0" w:color="auto"/>
            <w:left w:val="none" w:sz="0" w:space="0" w:color="auto"/>
            <w:bottom w:val="none" w:sz="0" w:space="0" w:color="auto"/>
            <w:right w:val="none" w:sz="0" w:space="0" w:color="auto"/>
          </w:divBdr>
        </w:div>
        <w:div w:id="548104250">
          <w:marLeft w:val="640"/>
          <w:marRight w:val="0"/>
          <w:marTop w:val="0"/>
          <w:marBottom w:val="0"/>
          <w:divBdr>
            <w:top w:val="none" w:sz="0" w:space="0" w:color="auto"/>
            <w:left w:val="none" w:sz="0" w:space="0" w:color="auto"/>
            <w:bottom w:val="none" w:sz="0" w:space="0" w:color="auto"/>
            <w:right w:val="none" w:sz="0" w:space="0" w:color="auto"/>
          </w:divBdr>
        </w:div>
        <w:div w:id="631447932">
          <w:marLeft w:val="640"/>
          <w:marRight w:val="0"/>
          <w:marTop w:val="0"/>
          <w:marBottom w:val="0"/>
          <w:divBdr>
            <w:top w:val="none" w:sz="0" w:space="0" w:color="auto"/>
            <w:left w:val="none" w:sz="0" w:space="0" w:color="auto"/>
            <w:bottom w:val="none" w:sz="0" w:space="0" w:color="auto"/>
            <w:right w:val="none" w:sz="0" w:space="0" w:color="auto"/>
          </w:divBdr>
        </w:div>
        <w:div w:id="476920320">
          <w:marLeft w:val="640"/>
          <w:marRight w:val="0"/>
          <w:marTop w:val="0"/>
          <w:marBottom w:val="0"/>
          <w:divBdr>
            <w:top w:val="none" w:sz="0" w:space="0" w:color="auto"/>
            <w:left w:val="none" w:sz="0" w:space="0" w:color="auto"/>
            <w:bottom w:val="none" w:sz="0" w:space="0" w:color="auto"/>
            <w:right w:val="none" w:sz="0" w:space="0" w:color="auto"/>
          </w:divBdr>
        </w:div>
        <w:div w:id="572591221">
          <w:marLeft w:val="640"/>
          <w:marRight w:val="0"/>
          <w:marTop w:val="0"/>
          <w:marBottom w:val="0"/>
          <w:divBdr>
            <w:top w:val="none" w:sz="0" w:space="0" w:color="auto"/>
            <w:left w:val="none" w:sz="0" w:space="0" w:color="auto"/>
            <w:bottom w:val="none" w:sz="0" w:space="0" w:color="auto"/>
            <w:right w:val="none" w:sz="0" w:space="0" w:color="auto"/>
          </w:divBdr>
        </w:div>
        <w:div w:id="1777865077">
          <w:marLeft w:val="640"/>
          <w:marRight w:val="0"/>
          <w:marTop w:val="0"/>
          <w:marBottom w:val="0"/>
          <w:divBdr>
            <w:top w:val="none" w:sz="0" w:space="0" w:color="auto"/>
            <w:left w:val="none" w:sz="0" w:space="0" w:color="auto"/>
            <w:bottom w:val="none" w:sz="0" w:space="0" w:color="auto"/>
            <w:right w:val="none" w:sz="0" w:space="0" w:color="auto"/>
          </w:divBdr>
        </w:div>
        <w:div w:id="1396010952">
          <w:marLeft w:val="640"/>
          <w:marRight w:val="0"/>
          <w:marTop w:val="0"/>
          <w:marBottom w:val="0"/>
          <w:divBdr>
            <w:top w:val="none" w:sz="0" w:space="0" w:color="auto"/>
            <w:left w:val="none" w:sz="0" w:space="0" w:color="auto"/>
            <w:bottom w:val="none" w:sz="0" w:space="0" w:color="auto"/>
            <w:right w:val="none" w:sz="0" w:space="0" w:color="auto"/>
          </w:divBdr>
        </w:div>
        <w:div w:id="1765682352">
          <w:marLeft w:val="640"/>
          <w:marRight w:val="0"/>
          <w:marTop w:val="0"/>
          <w:marBottom w:val="0"/>
          <w:divBdr>
            <w:top w:val="none" w:sz="0" w:space="0" w:color="auto"/>
            <w:left w:val="none" w:sz="0" w:space="0" w:color="auto"/>
            <w:bottom w:val="none" w:sz="0" w:space="0" w:color="auto"/>
            <w:right w:val="none" w:sz="0" w:space="0" w:color="auto"/>
          </w:divBdr>
        </w:div>
        <w:div w:id="1856066299">
          <w:marLeft w:val="640"/>
          <w:marRight w:val="0"/>
          <w:marTop w:val="0"/>
          <w:marBottom w:val="0"/>
          <w:divBdr>
            <w:top w:val="none" w:sz="0" w:space="0" w:color="auto"/>
            <w:left w:val="none" w:sz="0" w:space="0" w:color="auto"/>
            <w:bottom w:val="none" w:sz="0" w:space="0" w:color="auto"/>
            <w:right w:val="none" w:sz="0" w:space="0" w:color="auto"/>
          </w:divBdr>
        </w:div>
        <w:div w:id="271282043">
          <w:marLeft w:val="640"/>
          <w:marRight w:val="0"/>
          <w:marTop w:val="0"/>
          <w:marBottom w:val="0"/>
          <w:divBdr>
            <w:top w:val="none" w:sz="0" w:space="0" w:color="auto"/>
            <w:left w:val="none" w:sz="0" w:space="0" w:color="auto"/>
            <w:bottom w:val="none" w:sz="0" w:space="0" w:color="auto"/>
            <w:right w:val="none" w:sz="0" w:space="0" w:color="auto"/>
          </w:divBdr>
        </w:div>
        <w:div w:id="1807621889">
          <w:marLeft w:val="640"/>
          <w:marRight w:val="0"/>
          <w:marTop w:val="0"/>
          <w:marBottom w:val="0"/>
          <w:divBdr>
            <w:top w:val="none" w:sz="0" w:space="0" w:color="auto"/>
            <w:left w:val="none" w:sz="0" w:space="0" w:color="auto"/>
            <w:bottom w:val="none" w:sz="0" w:space="0" w:color="auto"/>
            <w:right w:val="none" w:sz="0" w:space="0" w:color="auto"/>
          </w:divBdr>
        </w:div>
        <w:div w:id="1811365333">
          <w:marLeft w:val="640"/>
          <w:marRight w:val="0"/>
          <w:marTop w:val="0"/>
          <w:marBottom w:val="0"/>
          <w:divBdr>
            <w:top w:val="none" w:sz="0" w:space="0" w:color="auto"/>
            <w:left w:val="none" w:sz="0" w:space="0" w:color="auto"/>
            <w:bottom w:val="none" w:sz="0" w:space="0" w:color="auto"/>
            <w:right w:val="none" w:sz="0" w:space="0" w:color="auto"/>
          </w:divBdr>
        </w:div>
        <w:div w:id="625738938">
          <w:marLeft w:val="640"/>
          <w:marRight w:val="0"/>
          <w:marTop w:val="0"/>
          <w:marBottom w:val="0"/>
          <w:divBdr>
            <w:top w:val="none" w:sz="0" w:space="0" w:color="auto"/>
            <w:left w:val="none" w:sz="0" w:space="0" w:color="auto"/>
            <w:bottom w:val="none" w:sz="0" w:space="0" w:color="auto"/>
            <w:right w:val="none" w:sz="0" w:space="0" w:color="auto"/>
          </w:divBdr>
        </w:div>
        <w:div w:id="1467745306">
          <w:marLeft w:val="640"/>
          <w:marRight w:val="0"/>
          <w:marTop w:val="0"/>
          <w:marBottom w:val="0"/>
          <w:divBdr>
            <w:top w:val="none" w:sz="0" w:space="0" w:color="auto"/>
            <w:left w:val="none" w:sz="0" w:space="0" w:color="auto"/>
            <w:bottom w:val="none" w:sz="0" w:space="0" w:color="auto"/>
            <w:right w:val="none" w:sz="0" w:space="0" w:color="auto"/>
          </w:divBdr>
        </w:div>
        <w:div w:id="1548028261">
          <w:marLeft w:val="640"/>
          <w:marRight w:val="0"/>
          <w:marTop w:val="0"/>
          <w:marBottom w:val="0"/>
          <w:divBdr>
            <w:top w:val="none" w:sz="0" w:space="0" w:color="auto"/>
            <w:left w:val="none" w:sz="0" w:space="0" w:color="auto"/>
            <w:bottom w:val="none" w:sz="0" w:space="0" w:color="auto"/>
            <w:right w:val="none" w:sz="0" w:space="0" w:color="auto"/>
          </w:divBdr>
        </w:div>
        <w:div w:id="1735736109">
          <w:marLeft w:val="640"/>
          <w:marRight w:val="0"/>
          <w:marTop w:val="0"/>
          <w:marBottom w:val="0"/>
          <w:divBdr>
            <w:top w:val="none" w:sz="0" w:space="0" w:color="auto"/>
            <w:left w:val="none" w:sz="0" w:space="0" w:color="auto"/>
            <w:bottom w:val="none" w:sz="0" w:space="0" w:color="auto"/>
            <w:right w:val="none" w:sz="0" w:space="0" w:color="auto"/>
          </w:divBdr>
        </w:div>
        <w:div w:id="1492986592">
          <w:marLeft w:val="640"/>
          <w:marRight w:val="0"/>
          <w:marTop w:val="0"/>
          <w:marBottom w:val="0"/>
          <w:divBdr>
            <w:top w:val="none" w:sz="0" w:space="0" w:color="auto"/>
            <w:left w:val="none" w:sz="0" w:space="0" w:color="auto"/>
            <w:bottom w:val="none" w:sz="0" w:space="0" w:color="auto"/>
            <w:right w:val="none" w:sz="0" w:space="0" w:color="auto"/>
          </w:divBdr>
        </w:div>
        <w:div w:id="1688553674">
          <w:marLeft w:val="640"/>
          <w:marRight w:val="0"/>
          <w:marTop w:val="0"/>
          <w:marBottom w:val="0"/>
          <w:divBdr>
            <w:top w:val="none" w:sz="0" w:space="0" w:color="auto"/>
            <w:left w:val="none" w:sz="0" w:space="0" w:color="auto"/>
            <w:bottom w:val="none" w:sz="0" w:space="0" w:color="auto"/>
            <w:right w:val="none" w:sz="0" w:space="0" w:color="auto"/>
          </w:divBdr>
        </w:div>
        <w:div w:id="350374311">
          <w:marLeft w:val="640"/>
          <w:marRight w:val="0"/>
          <w:marTop w:val="0"/>
          <w:marBottom w:val="0"/>
          <w:divBdr>
            <w:top w:val="none" w:sz="0" w:space="0" w:color="auto"/>
            <w:left w:val="none" w:sz="0" w:space="0" w:color="auto"/>
            <w:bottom w:val="none" w:sz="0" w:space="0" w:color="auto"/>
            <w:right w:val="none" w:sz="0" w:space="0" w:color="auto"/>
          </w:divBdr>
        </w:div>
        <w:div w:id="844856425">
          <w:marLeft w:val="640"/>
          <w:marRight w:val="0"/>
          <w:marTop w:val="0"/>
          <w:marBottom w:val="0"/>
          <w:divBdr>
            <w:top w:val="none" w:sz="0" w:space="0" w:color="auto"/>
            <w:left w:val="none" w:sz="0" w:space="0" w:color="auto"/>
            <w:bottom w:val="none" w:sz="0" w:space="0" w:color="auto"/>
            <w:right w:val="none" w:sz="0" w:space="0" w:color="auto"/>
          </w:divBdr>
        </w:div>
        <w:div w:id="2120684599">
          <w:marLeft w:val="640"/>
          <w:marRight w:val="0"/>
          <w:marTop w:val="0"/>
          <w:marBottom w:val="0"/>
          <w:divBdr>
            <w:top w:val="none" w:sz="0" w:space="0" w:color="auto"/>
            <w:left w:val="none" w:sz="0" w:space="0" w:color="auto"/>
            <w:bottom w:val="none" w:sz="0" w:space="0" w:color="auto"/>
            <w:right w:val="none" w:sz="0" w:space="0" w:color="auto"/>
          </w:divBdr>
        </w:div>
        <w:div w:id="170338659">
          <w:marLeft w:val="640"/>
          <w:marRight w:val="0"/>
          <w:marTop w:val="0"/>
          <w:marBottom w:val="0"/>
          <w:divBdr>
            <w:top w:val="none" w:sz="0" w:space="0" w:color="auto"/>
            <w:left w:val="none" w:sz="0" w:space="0" w:color="auto"/>
            <w:bottom w:val="none" w:sz="0" w:space="0" w:color="auto"/>
            <w:right w:val="none" w:sz="0" w:space="0" w:color="auto"/>
          </w:divBdr>
        </w:div>
        <w:div w:id="1404990878">
          <w:marLeft w:val="640"/>
          <w:marRight w:val="0"/>
          <w:marTop w:val="0"/>
          <w:marBottom w:val="0"/>
          <w:divBdr>
            <w:top w:val="none" w:sz="0" w:space="0" w:color="auto"/>
            <w:left w:val="none" w:sz="0" w:space="0" w:color="auto"/>
            <w:bottom w:val="none" w:sz="0" w:space="0" w:color="auto"/>
            <w:right w:val="none" w:sz="0" w:space="0" w:color="auto"/>
          </w:divBdr>
        </w:div>
        <w:div w:id="1720132822">
          <w:marLeft w:val="640"/>
          <w:marRight w:val="0"/>
          <w:marTop w:val="0"/>
          <w:marBottom w:val="0"/>
          <w:divBdr>
            <w:top w:val="none" w:sz="0" w:space="0" w:color="auto"/>
            <w:left w:val="none" w:sz="0" w:space="0" w:color="auto"/>
            <w:bottom w:val="none" w:sz="0" w:space="0" w:color="auto"/>
            <w:right w:val="none" w:sz="0" w:space="0" w:color="auto"/>
          </w:divBdr>
        </w:div>
        <w:div w:id="695272176">
          <w:marLeft w:val="640"/>
          <w:marRight w:val="0"/>
          <w:marTop w:val="0"/>
          <w:marBottom w:val="0"/>
          <w:divBdr>
            <w:top w:val="none" w:sz="0" w:space="0" w:color="auto"/>
            <w:left w:val="none" w:sz="0" w:space="0" w:color="auto"/>
            <w:bottom w:val="none" w:sz="0" w:space="0" w:color="auto"/>
            <w:right w:val="none" w:sz="0" w:space="0" w:color="auto"/>
          </w:divBdr>
        </w:div>
        <w:div w:id="1179546599">
          <w:marLeft w:val="640"/>
          <w:marRight w:val="0"/>
          <w:marTop w:val="0"/>
          <w:marBottom w:val="0"/>
          <w:divBdr>
            <w:top w:val="none" w:sz="0" w:space="0" w:color="auto"/>
            <w:left w:val="none" w:sz="0" w:space="0" w:color="auto"/>
            <w:bottom w:val="none" w:sz="0" w:space="0" w:color="auto"/>
            <w:right w:val="none" w:sz="0" w:space="0" w:color="auto"/>
          </w:divBdr>
        </w:div>
        <w:div w:id="412633017">
          <w:marLeft w:val="640"/>
          <w:marRight w:val="0"/>
          <w:marTop w:val="0"/>
          <w:marBottom w:val="0"/>
          <w:divBdr>
            <w:top w:val="none" w:sz="0" w:space="0" w:color="auto"/>
            <w:left w:val="none" w:sz="0" w:space="0" w:color="auto"/>
            <w:bottom w:val="none" w:sz="0" w:space="0" w:color="auto"/>
            <w:right w:val="none" w:sz="0" w:space="0" w:color="auto"/>
          </w:divBdr>
        </w:div>
        <w:div w:id="616908094">
          <w:marLeft w:val="640"/>
          <w:marRight w:val="0"/>
          <w:marTop w:val="0"/>
          <w:marBottom w:val="0"/>
          <w:divBdr>
            <w:top w:val="none" w:sz="0" w:space="0" w:color="auto"/>
            <w:left w:val="none" w:sz="0" w:space="0" w:color="auto"/>
            <w:bottom w:val="none" w:sz="0" w:space="0" w:color="auto"/>
            <w:right w:val="none" w:sz="0" w:space="0" w:color="auto"/>
          </w:divBdr>
        </w:div>
        <w:div w:id="1899513500">
          <w:marLeft w:val="640"/>
          <w:marRight w:val="0"/>
          <w:marTop w:val="0"/>
          <w:marBottom w:val="0"/>
          <w:divBdr>
            <w:top w:val="none" w:sz="0" w:space="0" w:color="auto"/>
            <w:left w:val="none" w:sz="0" w:space="0" w:color="auto"/>
            <w:bottom w:val="none" w:sz="0" w:space="0" w:color="auto"/>
            <w:right w:val="none" w:sz="0" w:space="0" w:color="auto"/>
          </w:divBdr>
        </w:div>
        <w:div w:id="2068605353">
          <w:marLeft w:val="640"/>
          <w:marRight w:val="0"/>
          <w:marTop w:val="0"/>
          <w:marBottom w:val="0"/>
          <w:divBdr>
            <w:top w:val="none" w:sz="0" w:space="0" w:color="auto"/>
            <w:left w:val="none" w:sz="0" w:space="0" w:color="auto"/>
            <w:bottom w:val="none" w:sz="0" w:space="0" w:color="auto"/>
            <w:right w:val="none" w:sz="0" w:space="0" w:color="auto"/>
          </w:divBdr>
        </w:div>
        <w:div w:id="590358918">
          <w:marLeft w:val="640"/>
          <w:marRight w:val="0"/>
          <w:marTop w:val="0"/>
          <w:marBottom w:val="0"/>
          <w:divBdr>
            <w:top w:val="none" w:sz="0" w:space="0" w:color="auto"/>
            <w:left w:val="none" w:sz="0" w:space="0" w:color="auto"/>
            <w:bottom w:val="none" w:sz="0" w:space="0" w:color="auto"/>
            <w:right w:val="none" w:sz="0" w:space="0" w:color="auto"/>
          </w:divBdr>
        </w:div>
        <w:div w:id="116487095">
          <w:marLeft w:val="640"/>
          <w:marRight w:val="0"/>
          <w:marTop w:val="0"/>
          <w:marBottom w:val="0"/>
          <w:divBdr>
            <w:top w:val="none" w:sz="0" w:space="0" w:color="auto"/>
            <w:left w:val="none" w:sz="0" w:space="0" w:color="auto"/>
            <w:bottom w:val="none" w:sz="0" w:space="0" w:color="auto"/>
            <w:right w:val="none" w:sz="0" w:space="0" w:color="auto"/>
          </w:divBdr>
        </w:div>
        <w:div w:id="1340890132">
          <w:marLeft w:val="640"/>
          <w:marRight w:val="0"/>
          <w:marTop w:val="0"/>
          <w:marBottom w:val="0"/>
          <w:divBdr>
            <w:top w:val="none" w:sz="0" w:space="0" w:color="auto"/>
            <w:left w:val="none" w:sz="0" w:space="0" w:color="auto"/>
            <w:bottom w:val="none" w:sz="0" w:space="0" w:color="auto"/>
            <w:right w:val="none" w:sz="0" w:space="0" w:color="auto"/>
          </w:divBdr>
        </w:div>
        <w:div w:id="97025511">
          <w:marLeft w:val="640"/>
          <w:marRight w:val="0"/>
          <w:marTop w:val="0"/>
          <w:marBottom w:val="0"/>
          <w:divBdr>
            <w:top w:val="none" w:sz="0" w:space="0" w:color="auto"/>
            <w:left w:val="none" w:sz="0" w:space="0" w:color="auto"/>
            <w:bottom w:val="none" w:sz="0" w:space="0" w:color="auto"/>
            <w:right w:val="none" w:sz="0" w:space="0" w:color="auto"/>
          </w:divBdr>
        </w:div>
        <w:div w:id="612134277">
          <w:marLeft w:val="640"/>
          <w:marRight w:val="0"/>
          <w:marTop w:val="0"/>
          <w:marBottom w:val="0"/>
          <w:divBdr>
            <w:top w:val="none" w:sz="0" w:space="0" w:color="auto"/>
            <w:left w:val="none" w:sz="0" w:space="0" w:color="auto"/>
            <w:bottom w:val="none" w:sz="0" w:space="0" w:color="auto"/>
            <w:right w:val="none" w:sz="0" w:space="0" w:color="auto"/>
          </w:divBdr>
        </w:div>
        <w:div w:id="630137071">
          <w:marLeft w:val="640"/>
          <w:marRight w:val="0"/>
          <w:marTop w:val="0"/>
          <w:marBottom w:val="0"/>
          <w:divBdr>
            <w:top w:val="none" w:sz="0" w:space="0" w:color="auto"/>
            <w:left w:val="none" w:sz="0" w:space="0" w:color="auto"/>
            <w:bottom w:val="none" w:sz="0" w:space="0" w:color="auto"/>
            <w:right w:val="none" w:sz="0" w:space="0" w:color="auto"/>
          </w:divBdr>
        </w:div>
        <w:div w:id="1927493926">
          <w:marLeft w:val="640"/>
          <w:marRight w:val="0"/>
          <w:marTop w:val="0"/>
          <w:marBottom w:val="0"/>
          <w:divBdr>
            <w:top w:val="none" w:sz="0" w:space="0" w:color="auto"/>
            <w:left w:val="none" w:sz="0" w:space="0" w:color="auto"/>
            <w:bottom w:val="none" w:sz="0" w:space="0" w:color="auto"/>
            <w:right w:val="none" w:sz="0" w:space="0" w:color="auto"/>
          </w:divBdr>
        </w:div>
        <w:div w:id="2041394252">
          <w:marLeft w:val="640"/>
          <w:marRight w:val="0"/>
          <w:marTop w:val="0"/>
          <w:marBottom w:val="0"/>
          <w:divBdr>
            <w:top w:val="none" w:sz="0" w:space="0" w:color="auto"/>
            <w:left w:val="none" w:sz="0" w:space="0" w:color="auto"/>
            <w:bottom w:val="none" w:sz="0" w:space="0" w:color="auto"/>
            <w:right w:val="none" w:sz="0" w:space="0" w:color="auto"/>
          </w:divBdr>
        </w:div>
        <w:div w:id="1722485758">
          <w:marLeft w:val="640"/>
          <w:marRight w:val="0"/>
          <w:marTop w:val="0"/>
          <w:marBottom w:val="0"/>
          <w:divBdr>
            <w:top w:val="none" w:sz="0" w:space="0" w:color="auto"/>
            <w:left w:val="none" w:sz="0" w:space="0" w:color="auto"/>
            <w:bottom w:val="none" w:sz="0" w:space="0" w:color="auto"/>
            <w:right w:val="none" w:sz="0" w:space="0" w:color="auto"/>
          </w:divBdr>
        </w:div>
        <w:div w:id="218051750">
          <w:marLeft w:val="640"/>
          <w:marRight w:val="0"/>
          <w:marTop w:val="0"/>
          <w:marBottom w:val="0"/>
          <w:divBdr>
            <w:top w:val="none" w:sz="0" w:space="0" w:color="auto"/>
            <w:left w:val="none" w:sz="0" w:space="0" w:color="auto"/>
            <w:bottom w:val="none" w:sz="0" w:space="0" w:color="auto"/>
            <w:right w:val="none" w:sz="0" w:space="0" w:color="auto"/>
          </w:divBdr>
        </w:div>
        <w:div w:id="1807311254">
          <w:marLeft w:val="640"/>
          <w:marRight w:val="0"/>
          <w:marTop w:val="0"/>
          <w:marBottom w:val="0"/>
          <w:divBdr>
            <w:top w:val="none" w:sz="0" w:space="0" w:color="auto"/>
            <w:left w:val="none" w:sz="0" w:space="0" w:color="auto"/>
            <w:bottom w:val="none" w:sz="0" w:space="0" w:color="auto"/>
            <w:right w:val="none" w:sz="0" w:space="0" w:color="auto"/>
          </w:divBdr>
        </w:div>
        <w:div w:id="1402406125">
          <w:marLeft w:val="640"/>
          <w:marRight w:val="0"/>
          <w:marTop w:val="0"/>
          <w:marBottom w:val="0"/>
          <w:divBdr>
            <w:top w:val="none" w:sz="0" w:space="0" w:color="auto"/>
            <w:left w:val="none" w:sz="0" w:space="0" w:color="auto"/>
            <w:bottom w:val="none" w:sz="0" w:space="0" w:color="auto"/>
            <w:right w:val="none" w:sz="0" w:space="0" w:color="auto"/>
          </w:divBdr>
        </w:div>
        <w:div w:id="331227679">
          <w:marLeft w:val="640"/>
          <w:marRight w:val="0"/>
          <w:marTop w:val="0"/>
          <w:marBottom w:val="0"/>
          <w:divBdr>
            <w:top w:val="none" w:sz="0" w:space="0" w:color="auto"/>
            <w:left w:val="none" w:sz="0" w:space="0" w:color="auto"/>
            <w:bottom w:val="none" w:sz="0" w:space="0" w:color="auto"/>
            <w:right w:val="none" w:sz="0" w:space="0" w:color="auto"/>
          </w:divBdr>
        </w:div>
        <w:div w:id="283660388">
          <w:marLeft w:val="640"/>
          <w:marRight w:val="0"/>
          <w:marTop w:val="0"/>
          <w:marBottom w:val="0"/>
          <w:divBdr>
            <w:top w:val="none" w:sz="0" w:space="0" w:color="auto"/>
            <w:left w:val="none" w:sz="0" w:space="0" w:color="auto"/>
            <w:bottom w:val="none" w:sz="0" w:space="0" w:color="auto"/>
            <w:right w:val="none" w:sz="0" w:space="0" w:color="auto"/>
          </w:divBdr>
        </w:div>
        <w:div w:id="868027160">
          <w:marLeft w:val="640"/>
          <w:marRight w:val="0"/>
          <w:marTop w:val="0"/>
          <w:marBottom w:val="0"/>
          <w:divBdr>
            <w:top w:val="none" w:sz="0" w:space="0" w:color="auto"/>
            <w:left w:val="none" w:sz="0" w:space="0" w:color="auto"/>
            <w:bottom w:val="none" w:sz="0" w:space="0" w:color="auto"/>
            <w:right w:val="none" w:sz="0" w:space="0" w:color="auto"/>
          </w:divBdr>
        </w:div>
        <w:div w:id="405609029">
          <w:marLeft w:val="640"/>
          <w:marRight w:val="0"/>
          <w:marTop w:val="0"/>
          <w:marBottom w:val="0"/>
          <w:divBdr>
            <w:top w:val="none" w:sz="0" w:space="0" w:color="auto"/>
            <w:left w:val="none" w:sz="0" w:space="0" w:color="auto"/>
            <w:bottom w:val="none" w:sz="0" w:space="0" w:color="auto"/>
            <w:right w:val="none" w:sz="0" w:space="0" w:color="auto"/>
          </w:divBdr>
        </w:div>
        <w:div w:id="1222640521">
          <w:marLeft w:val="640"/>
          <w:marRight w:val="0"/>
          <w:marTop w:val="0"/>
          <w:marBottom w:val="0"/>
          <w:divBdr>
            <w:top w:val="none" w:sz="0" w:space="0" w:color="auto"/>
            <w:left w:val="none" w:sz="0" w:space="0" w:color="auto"/>
            <w:bottom w:val="none" w:sz="0" w:space="0" w:color="auto"/>
            <w:right w:val="none" w:sz="0" w:space="0" w:color="auto"/>
          </w:divBdr>
        </w:div>
        <w:div w:id="863640340">
          <w:marLeft w:val="640"/>
          <w:marRight w:val="0"/>
          <w:marTop w:val="0"/>
          <w:marBottom w:val="0"/>
          <w:divBdr>
            <w:top w:val="none" w:sz="0" w:space="0" w:color="auto"/>
            <w:left w:val="none" w:sz="0" w:space="0" w:color="auto"/>
            <w:bottom w:val="none" w:sz="0" w:space="0" w:color="auto"/>
            <w:right w:val="none" w:sz="0" w:space="0" w:color="auto"/>
          </w:divBdr>
        </w:div>
        <w:div w:id="1405176778">
          <w:marLeft w:val="640"/>
          <w:marRight w:val="0"/>
          <w:marTop w:val="0"/>
          <w:marBottom w:val="0"/>
          <w:divBdr>
            <w:top w:val="none" w:sz="0" w:space="0" w:color="auto"/>
            <w:left w:val="none" w:sz="0" w:space="0" w:color="auto"/>
            <w:bottom w:val="none" w:sz="0" w:space="0" w:color="auto"/>
            <w:right w:val="none" w:sz="0" w:space="0" w:color="auto"/>
          </w:divBdr>
        </w:div>
        <w:div w:id="864638299">
          <w:marLeft w:val="640"/>
          <w:marRight w:val="0"/>
          <w:marTop w:val="0"/>
          <w:marBottom w:val="0"/>
          <w:divBdr>
            <w:top w:val="none" w:sz="0" w:space="0" w:color="auto"/>
            <w:left w:val="none" w:sz="0" w:space="0" w:color="auto"/>
            <w:bottom w:val="none" w:sz="0" w:space="0" w:color="auto"/>
            <w:right w:val="none" w:sz="0" w:space="0" w:color="auto"/>
          </w:divBdr>
        </w:div>
        <w:div w:id="639194721">
          <w:marLeft w:val="640"/>
          <w:marRight w:val="0"/>
          <w:marTop w:val="0"/>
          <w:marBottom w:val="0"/>
          <w:divBdr>
            <w:top w:val="none" w:sz="0" w:space="0" w:color="auto"/>
            <w:left w:val="none" w:sz="0" w:space="0" w:color="auto"/>
            <w:bottom w:val="none" w:sz="0" w:space="0" w:color="auto"/>
            <w:right w:val="none" w:sz="0" w:space="0" w:color="auto"/>
          </w:divBdr>
        </w:div>
        <w:div w:id="1633904229">
          <w:marLeft w:val="640"/>
          <w:marRight w:val="0"/>
          <w:marTop w:val="0"/>
          <w:marBottom w:val="0"/>
          <w:divBdr>
            <w:top w:val="none" w:sz="0" w:space="0" w:color="auto"/>
            <w:left w:val="none" w:sz="0" w:space="0" w:color="auto"/>
            <w:bottom w:val="none" w:sz="0" w:space="0" w:color="auto"/>
            <w:right w:val="none" w:sz="0" w:space="0" w:color="auto"/>
          </w:divBdr>
        </w:div>
        <w:div w:id="1773434571">
          <w:marLeft w:val="640"/>
          <w:marRight w:val="0"/>
          <w:marTop w:val="0"/>
          <w:marBottom w:val="0"/>
          <w:divBdr>
            <w:top w:val="none" w:sz="0" w:space="0" w:color="auto"/>
            <w:left w:val="none" w:sz="0" w:space="0" w:color="auto"/>
            <w:bottom w:val="none" w:sz="0" w:space="0" w:color="auto"/>
            <w:right w:val="none" w:sz="0" w:space="0" w:color="auto"/>
          </w:divBdr>
        </w:div>
        <w:div w:id="1831673263">
          <w:marLeft w:val="640"/>
          <w:marRight w:val="0"/>
          <w:marTop w:val="0"/>
          <w:marBottom w:val="0"/>
          <w:divBdr>
            <w:top w:val="none" w:sz="0" w:space="0" w:color="auto"/>
            <w:left w:val="none" w:sz="0" w:space="0" w:color="auto"/>
            <w:bottom w:val="none" w:sz="0" w:space="0" w:color="auto"/>
            <w:right w:val="none" w:sz="0" w:space="0" w:color="auto"/>
          </w:divBdr>
        </w:div>
        <w:div w:id="1510097145">
          <w:marLeft w:val="640"/>
          <w:marRight w:val="0"/>
          <w:marTop w:val="0"/>
          <w:marBottom w:val="0"/>
          <w:divBdr>
            <w:top w:val="none" w:sz="0" w:space="0" w:color="auto"/>
            <w:left w:val="none" w:sz="0" w:space="0" w:color="auto"/>
            <w:bottom w:val="none" w:sz="0" w:space="0" w:color="auto"/>
            <w:right w:val="none" w:sz="0" w:space="0" w:color="auto"/>
          </w:divBdr>
        </w:div>
        <w:div w:id="486093942">
          <w:marLeft w:val="640"/>
          <w:marRight w:val="0"/>
          <w:marTop w:val="0"/>
          <w:marBottom w:val="0"/>
          <w:divBdr>
            <w:top w:val="none" w:sz="0" w:space="0" w:color="auto"/>
            <w:left w:val="none" w:sz="0" w:space="0" w:color="auto"/>
            <w:bottom w:val="none" w:sz="0" w:space="0" w:color="auto"/>
            <w:right w:val="none" w:sz="0" w:space="0" w:color="auto"/>
          </w:divBdr>
        </w:div>
        <w:div w:id="763183092">
          <w:marLeft w:val="640"/>
          <w:marRight w:val="0"/>
          <w:marTop w:val="0"/>
          <w:marBottom w:val="0"/>
          <w:divBdr>
            <w:top w:val="none" w:sz="0" w:space="0" w:color="auto"/>
            <w:left w:val="none" w:sz="0" w:space="0" w:color="auto"/>
            <w:bottom w:val="none" w:sz="0" w:space="0" w:color="auto"/>
            <w:right w:val="none" w:sz="0" w:space="0" w:color="auto"/>
          </w:divBdr>
        </w:div>
        <w:div w:id="72972932">
          <w:marLeft w:val="640"/>
          <w:marRight w:val="0"/>
          <w:marTop w:val="0"/>
          <w:marBottom w:val="0"/>
          <w:divBdr>
            <w:top w:val="none" w:sz="0" w:space="0" w:color="auto"/>
            <w:left w:val="none" w:sz="0" w:space="0" w:color="auto"/>
            <w:bottom w:val="none" w:sz="0" w:space="0" w:color="auto"/>
            <w:right w:val="none" w:sz="0" w:space="0" w:color="auto"/>
          </w:divBdr>
        </w:div>
        <w:div w:id="1434740265">
          <w:marLeft w:val="640"/>
          <w:marRight w:val="0"/>
          <w:marTop w:val="0"/>
          <w:marBottom w:val="0"/>
          <w:divBdr>
            <w:top w:val="none" w:sz="0" w:space="0" w:color="auto"/>
            <w:left w:val="none" w:sz="0" w:space="0" w:color="auto"/>
            <w:bottom w:val="none" w:sz="0" w:space="0" w:color="auto"/>
            <w:right w:val="none" w:sz="0" w:space="0" w:color="auto"/>
          </w:divBdr>
        </w:div>
        <w:div w:id="1383214237">
          <w:marLeft w:val="640"/>
          <w:marRight w:val="0"/>
          <w:marTop w:val="0"/>
          <w:marBottom w:val="0"/>
          <w:divBdr>
            <w:top w:val="none" w:sz="0" w:space="0" w:color="auto"/>
            <w:left w:val="none" w:sz="0" w:space="0" w:color="auto"/>
            <w:bottom w:val="none" w:sz="0" w:space="0" w:color="auto"/>
            <w:right w:val="none" w:sz="0" w:space="0" w:color="auto"/>
          </w:divBdr>
        </w:div>
        <w:div w:id="269897868">
          <w:marLeft w:val="640"/>
          <w:marRight w:val="0"/>
          <w:marTop w:val="0"/>
          <w:marBottom w:val="0"/>
          <w:divBdr>
            <w:top w:val="none" w:sz="0" w:space="0" w:color="auto"/>
            <w:left w:val="none" w:sz="0" w:space="0" w:color="auto"/>
            <w:bottom w:val="none" w:sz="0" w:space="0" w:color="auto"/>
            <w:right w:val="none" w:sz="0" w:space="0" w:color="auto"/>
          </w:divBdr>
        </w:div>
        <w:div w:id="512258719">
          <w:marLeft w:val="640"/>
          <w:marRight w:val="0"/>
          <w:marTop w:val="0"/>
          <w:marBottom w:val="0"/>
          <w:divBdr>
            <w:top w:val="none" w:sz="0" w:space="0" w:color="auto"/>
            <w:left w:val="none" w:sz="0" w:space="0" w:color="auto"/>
            <w:bottom w:val="none" w:sz="0" w:space="0" w:color="auto"/>
            <w:right w:val="none" w:sz="0" w:space="0" w:color="auto"/>
          </w:divBdr>
        </w:div>
        <w:div w:id="1757551360">
          <w:marLeft w:val="640"/>
          <w:marRight w:val="0"/>
          <w:marTop w:val="0"/>
          <w:marBottom w:val="0"/>
          <w:divBdr>
            <w:top w:val="none" w:sz="0" w:space="0" w:color="auto"/>
            <w:left w:val="none" w:sz="0" w:space="0" w:color="auto"/>
            <w:bottom w:val="none" w:sz="0" w:space="0" w:color="auto"/>
            <w:right w:val="none" w:sz="0" w:space="0" w:color="auto"/>
          </w:divBdr>
        </w:div>
        <w:div w:id="1321695173">
          <w:marLeft w:val="640"/>
          <w:marRight w:val="0"/>
          <w:marTop w:val="0"/>
          <w:marBottom w:val="0"/>
          <w:divBdr>
            <w:top w:val="none" w:sz="0" w:space="0" w:color="auto"/>
            <w:left w:val="none" w:sz="0" w:space="0" w:color="auto"/>
            <w:bottom w:val="none" w:sz="0" w:space="0" w:color="auto"/>
            <w:right w:val="none" w:sz="0" w:space="0" w:color="auto"/>
          </w:divBdr>
        </w:div>
        <w:div w:id="2037999899">
          <w:marLeft w:val="640"/>
          <w:marRight w:val="0"/>
          <w:marTop w:val="0"/>
          <w:marBottom w:val="0"/>
          <w:divBdr>
            <w:top w:val="none" w:sz="0" w:space="0" w:color="auto"/>
            <w:left w:val="none" w:sz="0" w:space="0" w:color="auto"/>
            <w:bottom w:val="none" w:sz="0" w:space="0" w:color="auto"/>
            <w:right w:val="none" w:sz="0" w:space="0" w:color="auto"/>
          </w:divBdr>
        </w:div>
        <w:div w:id="1740328195">
          <w:marLeft w:val="640"/>
          <w:marRight w:val="0"/>
          <w:marTop w:val="0"/>
          <w:marBottom w:val="0"/>
          <w:divBdr>
            <w:top w:val="none" w:sz="0" w:space="0" w:color="auto"/>
            <w:left w:val="none" w:sz="0" w:space="0" w:color="auto"/>
            <w:bottom w:val="none" w:sz="0" w:space="0" w:color="auto"/>
            <w:right w:val="none" w:sz="0" w:space="0" w:color="auto"/>
          </w:divBdr>
        </w:div>
        <w:div w:id="2081050783">
          <w:marLeft w:val="640"/>
          <w:marRight w:val="0"/>
          <w:marTop w:val="0"/>
          <w:marBottom w:val="0"/>
          <w:divBdr>
            <w:top w:val="none" w:sz="0" w:space="0" w:color="auto"/>
            <w:left w:val="none" w:sz="0" w:space="0" w:color="auto"/>
            <w:bottom w:val="none" w:sz="0" w:space="0" w:color="auto"/>
            <w:right w:val="none" w:sz="0" w:space="0" w:color="auto"/>
          </w:divBdr>
        </w:div>
        <w:div w:id="1969698468">
          <w:marLeft w:val="640"/>
          <w:marRight w:val="0"/>
          <w:marTop w:val="0"/>
          <w:marBottom w:val="0"/>
          <w:divBdr>
            <w:top w:val="none" w:sz="0" w:space="0" w:color="auto"/>
            <w:left w:val="none" w:sz="0" w:space="0" w:color="auto"/>
            <w:bottom w:val="none" w:sz="0" w:space="0" w:color="auto"/>
            <w:right w:val="none" w:sz="0" w:space="0" w:color="auto"/>
          </w:divBdr>
        </w:div>
        <w:div w:id="1345591193">
          <w:marLeft w:val="640"/>
          <w:marRight w:val="0"/>
          <w:marTop w:val="0"/>
          <w:marBottom w:val="0"/>
          <w:divBdr>
            <w:top w:val="none" w:sz="0" w:space="0" w:color="auto"/>
            <w:left w:val="none" w:sz="0" w:space="0" w:color="auto"/>
            <w:bottom w:val="none" w:sz="0" w:space="0" w:color="auto"/>
            <w:right w:val="none" w:sz="0" w:space="0" w:color="auto"/>
          </w:divBdr>
        </w:div>
        <w:div w:id="1551113812">
          <w:marLeft w:val="640"/>
          <w:marRight w:val="0"/>
          <w:marTop w:val="0"/>
          <w:marBottom w:val="0"/>
          <w:divBdr>
            <w:top w:val="none" w:sz="0" w:space="0" w:color="auto"/>
            <w:left w:val="none" w:sz="0" w:space="0" w:color="auto"/>
            <w:bottom w:val="none" w:sz="0" w:space="0" w:color="auto"/>
            <w:right w:val="none" w:sz="0" w:space="0" w:color="auto"/>
          </w:divBdr>
        </w:div>
        <w:div w:id="2125536454">
          <w:marLeft w:val="640"/>
          <w:marRight w:val="0"/>
          <w:marTop w:val="0"/>
          <w:marBottom w:val="0"/>
          <w:divBdr>
            <w:top w:val="none" w:sz="0" w:space="0" w:color="auto"/>
            <w:left w:val="none" w:sz="0" w:space="0" w:color="auto"/>
            <w:bottom w:val="none" w:sz="0" w:space="0" w:color="auto"/>
            <w:right w:val="none" w:sz="0" w:space="0" w:color="auto"/>
          </w:divBdr>
        </w:div>
        <w:div w:id="1830901635">
          <w:marLeft w:val="640"/>
          <w:marRight w:val="0"/>
          <w:marTop w:val="0"/>
          <w:marBottom w:val="0"/>
          <w:divBdr>
            <w:top w:val="none" w:sz="0" w:space="0" w:color="auto"/>
            <w:left w:val="none" w:sz="0" w:space="0" w:color="auto"/>
            <w:bottom w:val="none" w:sz="0" w:space="0" w:color="auto"/>
            <w:right w:val="none" w:sz="0" w:space="0" w:color="auto"/>
          </w:divBdr>
        </w:div>
        <w:div w:id="1423994632">
          <w:marLeft w:val="640"/>
          <w:marRight w:val="0"/>
          <w:marTop w:val="0"/>
          <w:marBottom w:val="0"/>
          <w:divBdr>
            <w:top w:val="none" w:sz="0" w:space="0" w:color="auto"/>
            <w:left w:val="none" w:sz="0" w:space="0" w:color="auto"/>
            <w:bottom w:val="none" w:sz="0" w:space="0" w:color="auto"/>
            <w:right w:val="none" w:sz="0" w:space="0" w:color="auto"/>
          </w:divBdr>
        </w:div>
        <w:div w:id="746535353">
          <w:marLeft w:val="640"/>
          <w:marRight w:val="0"/>
          <w:marTop w:val="0"/>
          <w:marBottom w:val="0"/>
          <w:divBdr>
            <w:top w:val="none" w:sz="0" w:space="0" w:color="auto"/>
            <w:left w:val="none" w:sz="0" w:space="0" w:color="auto"/>
            <w:bottom w:val="none" w:sz="0" w:space="0" w:color="auto"/>
            <w:right w:val="none" w:sz="0" w:space="0" w:color="auto"/>
          </w:divBdr>
        </w:div>
        <w:div w:id="206260484">
          <w:marLeft w:val="640"/>
          <w:marRight w:val="0"/>
          <w:marTop w:val="0"/>
          <w:marBottom w:val="0"/>
          <w:divBdr>
            <w:top w:val="none" w:sz="0" w:space="0" w:color="auto"/>
            <w:left w:val="none" w:sz="0" w:space="0" w:color="auto"/>
            <w:bottom w:val="none" w:sz="0" w:space="0" w:color="auto"/>
            <w:right w:val="none" w:sz="0" w:space="0" w:color="auto"/>
          </w:divBdr>
        </w:div>
        <w:div w:id="937324073">
          <w:marLeft w:val="640"/>
          <w:marRight w:val="0"/>
          <w:marTop w:val="0"/>
          <w:marBottom w:val="0"/>
          <w:divBdr>
            <w:top w:val="none" w:sz="0" w:space="0" w:color="auto"/>
            <w:left w:val="none" w:sz="0" w:space="0" w:color="auto"/>
            <w:bottom w:val="none" w:sz="0" w:space="0" w:color="auto"/>
            <w:right w:val="none" w:sz="0" w:space="0" w:color="auto"/>
          </w:divBdr>
        </w:div>
        <w:div w:id="939991194">
          <w:marLeft w:val="640"/>
          <w:marRight w:val="0"/>
          <w:marTop w:val="0"/>
          <w:marBottom w:val="0"/>
          <w:divBdr>
            <w:top w:val="none" w:sz="0" w:space="0" w:color="auto"/>
            <w:left w:val="none" w:sz="0" w:space="0" w:color="auto"/>
            <w:bottom w:val="none" w:sz="0" w:space="0" w:color="auto"/>
            <w:right w:val="none" w:sz="0" w:space="0" w:color="auto"/>
          </w:divBdr>
        </w:div>
        <w:div w:id="1355764136">
          <w:marLeft w:val="640"/>
          <w:marRight w:val="0"/>
          <w:marTop w:val="0"/>
          <w:marBottom w:val="0"/>
          <w:divBdr>
            <w:top w:val="none" w:sz="0" w:space="0" w:color="auto"/>
            <w:left w:val="none" w:sz="0" w:space="0" w:color="auto"/>
            <w:bottom w:val="none" w:sz="0" w:space="0" w:color="auto"/>
            <w:right w:val="none" w:sz="0" w:space="0" w:color="auto"/>
          </w:divBdr>
        </w:div>
      </w:divsChild>
    </w:div>
    <w:div w:id="818961089">
      <w:bodyDiv w:val="1"/>
      <w:marLeft w:val="0"/>
      <w:marRight w:val="0"/>
      <w:marTop w:val="0"/>
      <w:marBottom w:val="0"/>
      <w:divBdr>
        <w:top w:val="none" w:sz="0" w:space="0" w:color="auto"/>
        <w:left w:val="none" w:sz="0" w:space="0" w:color="auto"/>
        <w:bottom w:val="none" w:sz="0" w:space="0" w:color="auto"/>
        <w:right w:val="none" w:sz="0" w:space="0" w:color="auto"/>
      </w:divBdr>
      <w:divsChild>
        <w:div w:id="1252159557">
          <w:marLeft w:val="640"/>
          <w:marRight w:val="0"/>
          <w:marTop w:val="0"/>
          <w:marBottom w:val="0"/>
          <w:divBdr>
            <w:top w:val="none" w:sz="0" w:space="0" w:color="auto"/>
            <w:left w:val="none" w:sz="0" w:space="0" w:color="auto"/>
            <w:bottom w:val="none" w:sz="0" w:space="0" w:color="auto"/>
            <w:right w:val="none" w:sz="0" w:space="0" w:color="auto"/>
          </w:divBdr>
        </w:div>
        <w:div w:id="825515095">
          <w:marLeft w:val="640"/>
          <w:marRight w:val="0"/>
          <w:marTop w:val="0"/>
          <w:marBottom w:val="0"/>
          <w:divBdr>
            <w:top w:val="none" w:sz="0" w:space="0" w:color="auto"/>
            <w:left w:val="none" w:sz="0" w:space="0" w:color="auto"/>
            <w:bottom w:val="none" w:sz="0" w:space="0" w:color="auto"/>
            <w:right w:val="none" w:sz="0" w:space="0" w:color="auto"/>
          </w:divBdr>
        </w:div>
        <w:div w:id="653919904">
          <w:marLeft w:val="640"/>
          <w:marRight w:val="0"/>
          <w:marTop w:val="0"/>
          <w:marBottom w:val="0"/>
          <w:divBdr>
            <w:top w:val="none" w:sz="0" w:space="0" w:color="auto"/>
            <w:left w:val="none" w:sz="0" w:space="0" w:color="auto"/>
            <w:bottom w:val="none" w:sz="0" w:space="0" w:color="auto"/>
            <w:right w:val="none" w:sz="0" w:space="0" w:color="auto"/>
          </w:divBdr>
        </w:div>
        <w:div w:id="906303916">
          <w:marLeft w:val="640"/>
          <w:marRight w:val="0"/>
          <w:marTop w:val="0"/>
          <w:marBottom w:val="0"/>
          <w:divBdr>
            <w:top w:val="none" w:sz="0" w:space="0" w:color="auto"/>
            <w:left w:val="none" w:sz="0" w:space="0" w:color="auto"/>
            <w:bottom w:val="none" w:sz="0" w:space="0" w:color="auto"/>
            <w:right w:val="none" w:sz="0" w:space="0" w:color="auto"/>
          </w:divBdr>
        </w:div>
        <w:div w:id="2094277267">
          <w:marLeft w:val="640"/>
          <w:marRight w:val="0"/>
          <w:marTop w:val="0"/>
          <w:marBottom w:val="0"/>
          <w:divBdr>
            <w:top w:val="none" w:sz="0" w:space="0" w:color="auto"/>
            <w:left w:val="none" w:sz="0" w:space="0" w:color="auto"/>
            <w:bottom w:val="none" w:sz="0" w:space="0" w:color="auto"/>
            <w:right w:val="none" w:sz="0" w:space="0" w:color="auto"/>
          </w:divBdr>
        </w:div>
        <w:div w:id="73745322">
          <w:marLeft w:val="640"/>
          <w:marRight w:val="0"/>
          <w:marTop w:val="0"/>
          <w:marBottom w:val="0"/>
          <w:divBdr>
            <w:top w:val="none" w:sz="0" w:space="0" w:color="auto"/>
            <w:left w:val="none" w:sz="0" w:space="0" w:color="auto"/>
            <w:bottom w:val="none" w:sz="0" w:space="0" w:color="auto"/>
            <w:right w:val="none" w:sz="0" w:space="0" w:color="auto"/>
          </w:divBdr>
        </w:div>
        <w:div w:id="1878200160">
          <w:marLeft w:val="640"/>
          <w:marRight w:val="0"/>
          <w:marTop w:val="0"/>
          <w:marBottom w:val="0"/>
          <w:divBdr>
            <w:top w:val="none" w:sz="0" w:space="0" w:color="auto"/>
            <w:left w:val="none" w:sz="0" w:space="0" w:color="auto"/>
            <w:bottom w:val="none" w:sz="0" w:space="0" w:color="auto"/>
            <w:right w:val="none" w:sz="0" w:space="0" w:color="auto"/>
          </w:divBdr>
        </w:div>
        <w:div w:id="1625039451">
          <w:marLeft w:val="640"/>
          <w:marRight w:val="0"/>
          <w:marTop w:val="0"/>
          <w:marBottom w:val="0"/>
          <w:divBdr>
            <w:top w:val="none" w:sz="0" w:space="0" w:color="auto"/>
            <w:left w:val="none" w:sz="0" w:space="0" w:color="auto"/>
            <w:bottom w:val="none" w:sz="0" w:space="0" w:color="auto"/>
            <w:right w:val="none" w:sz="0" w:space="0" w:color="auto"/>
          </w:divBdr>
        </w:div>
        <w:div w:id="404375659">
          <w:marLeft w:val="640"/>
          <w:marRight w:val="0"/>
          <w:marTop w:val="0"/>
          <w:marBottom w:val="0"/>
          <w:divBdr>
            <w:top w:val="none" w:sz="0" w:space="0" w:color="auto"/>
            <w:left w:val="none" w:sz="0" w:space="0" w:color="auto"/>
            <w:bottom w:val="none" w:sz="0" w:space="0" w:color="auto"/>
            <w:right w:val="none" w:sz="0" w:space="0" w:color="auto"/>
          </w:divBdr>
        </w:div>
        <w:div w:id="1015381156">
          <w:marLeft w:val="640"/>
          <w:marRight w:val="0"/>
          <w:marTop w:val="0"/>
          <w:marBottom w:val="0"/>
          <w:divBdr>
            <w:top w:val="none" w:sz="0" w:space="0" w:color="auto"/>
            <w:left w:val="none" w:sz="0" w:space="0" w:color="auto"/>
            <w:bottom w:val="none" w:sz="0" w:space="0" w:color="auto"/>
            <w:right w:val="none" w:sz="0" w:space="0" w:color="auto"/>
          </w:divBdr>
        </w:div>
        <w:div w:id="1270239874">
          <w:marLeft w:val="640"/>
          <w:marRight w:val="0"/>
          <w:marTop w:val="0"/>
          <w:marBottom w:val="0"/>
          <w:divBdr>
            <w:top w:val="none" w:sz="0" w:space="0" w:color="auto"/>
            <w:left w:val="none" w:sz="0" w:space="0" w:color="auto"/>
            <w:bottom w:val="none" w:sz="0" w:space="0" w:color="auto"/>
            <w:right w:val="none" w:sz="0" w:space="0" w:color="auto"/>
          </w:divBdr>
        </w:div>
        <w:div w:id="1821653713">
          <w:marLeft w:val="640"/>
          <w:marRight w:val="0"/>
          <w:marTop w:val="0"/>
          <w:marBottom w:val="0"/>
          <w:divBdr>
            <w:top w:val="none" w:sz="0" w:space="0" w:color="auto"/>
            <w:left w:val="none" w:sz="0" w:space="0" w:color="auto"/>
            <w:bottom w:val="none" w:sz="0" w:space="0" w:color="auto"/>
            <w:right w:val="none" w:sz="0" w:space="0" w:color="auto"/>
          </w:divBdr>
        </w:div>
        <w:div w:id="2065329651">
          <w:marLeft w:val="640"/>
          <w:marRight w:val="0"/>
          <w:marTop w:val="0"/>
          <w:marBottom w:val="0"/>
          <w:divBdr>
            <w:top w:val="none" w:sz="0" w:space="0" w:color="auto"/>
            <w:left w:val="none" w:sz="0" w:space="0" w:color="auto"/>
            <w:bottom w:val="none" w:sz="0" w:space="0" w:color="auto"/>
            <w:right w:val="none" w:sz="0" w:space="0" w:color="auto"/>
          </w:divBdr>
        </w:div>
        <w:div w:id="824393937">
          <w:marLeft w:val="640"/>
          <w:marRight w:val="0"/>
          <w:marTop w:val="0"/>
          <w:marBottom w:val="0"/>
          <w:divBdr>
            <w:top w:val="none" w:sz="0" w:space="0" w:color="auto"/>
            <w:left w:val="none" w:sz="0" w:space="0" w:color="auto"/>
            <w:bottom w:val="none" w:sz="0" w:space="0" w:color="auto"/>
            <w:right w:val="none" w:sz="0" w:space="0" w:color="auto"/>
          </w:divBdr>
        </w:div>
        <w:div w:id="608898189">
          <w:marLeft w:val="640"/>
          <w:marRight w:val="0"/>
          <w:marTop w:val="0"/>
          <w:marBottom w:val="0"/>
          <w:divBdr>
            <w:top w:val="none" w:sz="0" w:space="0" w:color="auto"/>
            <w:left w:val="none" w:sz="0" w:space="0" w:color="auto"/>
            <w:bottom w:val="none" w:sz="0" w:space="0" w:color="auto"/>
            <w:right w:val="none" w:sz="0" w:space="0" w:color="auto"/>
          </w:divBdr>
        </w:div>
        <w:div w:id="2023318413">
          <w:marLeft w:val="640"/>
          <w:marRight w:val="0"/>
          <w:marTop w:val="0"/>
          <w:marBottom w:val="0"/>
          <w:divBdr>
            <w:top w:val="none" w:sz="0" w:space="0" w:color="auto"/>
            <w:left w:val="none" w:sz="0" w:space="0" w:color="auto"/>
            <w:bottom w:val="none" w:sz="0" w:space="0" w:color="auto"/>
            <w:right w:val="none" w:sz="0" w:space="0" w:color="auto"/>
          </w:divBdr>
        </w:div>
        <w:div w:id="1229069050">
          <w:marLeft w:val="640"/>
          <w:marRight w:val="0"/>
          <w:marTop w:val="0"/>
          <w:marBottom w:val="0"/>
          <w:divBdr>
            <w:top w:val="none" w:sz="0" w:space="0" w:color="auto"/>
            <w:left w:val="none" w:sz="0" w:space="0" w:color="auto"/>
            <w:bottom w:val="none" w:sz="0" w:space="0" w:color="auto"/>
            <w:right w:val="none" w:sz="0" w:space="0" w:color="auto"/>
          </w:divBdr>
        </w:div>
        <w:div w:id="179971216">
          <w:marLeft w:val="640"/>
          <w:marRight w:val="0"/>
          <w:marTop w:val="0"/>
          <w:marBottom w:val="0"/>
          <w:divBdr>
            <w:top w:val="none" w:sz="0" w:space="0" w:color="auto"/>
            <w:left w:val="none" w:sz="0" w:space="0" w:color="auto"/>
            <w:bottom w:val="none" w:sz="0" w:space="0" w:color="auto"/>
            <w:right w:val="none" w:sz="0" w:space="0" w:color="auto"/>
          </w:divBdr>
        </w:div>
        <w:div w:id="733622463">
          <w:marLeft w:val="640"/>
          <w:marRight w:val="0"/>
          <w:marTop w:val="0"/>
          <w:marBottom w:val="0"/>
          <w:divBdr>
            <w:top w:val="none" w:sz="0" w:space="0" w:color="auto"/>
            <w:left w:val="none" w:sz="0" w:space="0" w:color="auto"/>
            <w:bottom w:val="none" w:sz="0" w:space="0" w:color="auto"/>
            <w:right w:val="none" w:sz="0" w:space="0" w:color="auto"/>
          </w:divBdr>
        </w:div>
        <w:div w:id="435297711">
          <w:marLeft w:val="640"/>
          <w:marRight w:val="0"/>
          <w:marTop w:val="0"/>
          <w:marBottom w:val="0"/>
          <w:divBdr>
            <w:top w:val="none" w:sz="0" w:space="0" w:color="auto"/>
            <w:left w:val="none" w:sz="0" w:space="0" w:color="auto"/>
            <w:bottom w:val="none" w:sz="0" w:space="0" w:color="auto"/>
            <w:right w:val="none" w:sz="0" w:space="0" w:color="auto"/>
          </w:divBdr>
        </w:div>
        <w:div w:id="1337879746">
          <w:marLeft w:val="640"/>
          <w:marRight w:val="0"/>
          <w:marTop w:val="0"/>
          <w:marBottom w:val="0"/>
          <w:divBdr>
            <w:top w:val="none" w:sz="0" w:space="0" w:color="auto"/>
            <w:left w:val="none" w:sz="0" w:space="0" w:color="auto"/>
            <w:bottom w:val="none" w:sz="0" w:space="0" w:color="auto"/>
            <w:right w:val="none" w:sz="0" w:space="0" w:color="auto"/>
          </w:divBdr>
        </w:div>
        <w:div w:id="12221257">
          <w:marLeft w:val="640"/>
          <w:marRight w:val="0"/>
          <w:marTop w:val="0"/>
          <w:marBottom w:val="0"/>
          <w:divBdr>
            <w:top w:val="none" w:sz="0" w:space="0" w:color="auto"/>
            <w:left w:val="none" w:sz="0" w:space="0" w:color="auto"/>
            <w:bottom w:val="none" w:sz="0" w:space="0" w:color="auto"/>
            <w:right w:val="none" w:sz="0" w:space="0" w:color="auto"/>
          </w:divBdr>
        </w:div>
        <w:div w:id="1077284130">
          <w:marLeft w:val="640"/>
          <w:marRight w:val="0"/>
          <w:marTop w:val="0"/>
          <w:marBottom w:val="0"/>
          <w:divBdr>
            <w:top w:val="none" w:sz="0" w:space="0" w:color="auto"/>
            <w:left w:val="none" w:sz="0" w:space="0" w:color="auto"/>
            <w:bottom w:val="none" w:sz="0" w:space="0" w:color="auto"/>
            <w:right w:val="none" w:sz="0" w:space="0" w:color="auto"/>
          </w:divBdr>
        </w:div>
        <w:div w:id="1500150965">
          <w:marLeft w:val="640"/>
          <w:marRight w:val="0"/>
          <w:marTop w:val="0"/>
          <w:marBottom w:val="0"/>
          <w:divBdr>
            <w:top w:val="none" w:sz="0" w:space="0" w:color="auto"/>
            <w:left w:val="none" w:sz="0" w:space="0" w:color="auto"/>
            <w:bottom w:val="none" w:sz="0" w:space="0" w:color="auto"/>
            <w:right w:val="none" w:sz="0" w:space="0" w:color="auto"/>
          </w:divBdr>
        </w:div>
        <w:div w:id="1609268104">
          <w:marLeft w:val="640"/>
          <w:marRight w:val="0"/>
          <w:marTop w:val="0"/>
          <w:marBottom w:val="0"/>
          <w:divBdr>
            <w:top w:val="none" w:sz="0" w:space="0" w:color="auto"/>
            <w:left w:val="none" w:sz="0" w:space="0" w:color="auto"/>
            <w:bottom w:val="none" w:sz="0" w:space="0" w:color="auto"/>
            <w:right w:val="none" w:sz="0" w:space="0" w:color="auto"/>
          </w:divBdr>
        </w:div>
        <w:div w:id="793407560">
          <w:marLeft w:val="640"/>
          <w:marRight w:val="0"/>
          <w:marTop w:val="0"/>
          <w:marBottom w:val="0"/>
          <w:divBdr>
            <w:top w:val="none" w:sz="0" w:space="0" w:color="auto"/>
            <w:left w:val="none" w:sz="0" w:space="0" w:color="auto"/>
            <w:bottom w:val="none" w:sz="0" w:space="0" w:color="auto"/>
            <w:right w:val="none" w:sz="0" w:space="0" w:color="auto"/>
          </w:divBdr>
        </w:div>
        <w:div w:id="733359965">
          <w:marLeft w:val="640"/>
          <w:marRight w:val="0"/>
          <w:marTop w:val="0"/>
          <w:marBottom w:val="0"/>
          <w:divBdr>
            <w:top w:val="none" w:sz="0" w:space="0" w:color="auto"/>
            <w:left w:val="none" w:sz="0" w:space="0" w:color="auto"/>
            <w:bottom w:val="none" w:sz="0" w:space="0" w:color="auto"/>
            <w:right w:val="none" w:sz="0" w:space="0" w:color="auto"/>
          </w:divBdr>
        </w:div>
        <w:div w:id="279260634">
          <w:marLeft w:val="640"/>
          <w:marRight w:val="0"/>
          <w:marTop w:val="0"/>
          <w:marBottom w:val="0"/>
          <w:divBdr>
            <w:top w:val="none" w:sz="0" w:space="0" w:color="auto"/>
            <w:left w:val="none" w:sz="0" w:space="0" w:color="auto"/>
            <w:bottom w:val="none" w:sz="0" w:space="0" w:color="auto"/>
            <w:right w:val="none" w:sz="0" w:space="0" w:color="auto"/>
          </w:divBdr>
        </w:div>
        <w:div w:id="540626890">
          <w:marLeft w:val="640"/>
          <w:marRight w:val="0"/>
          <w:marTop w:val="0"/>
          <w:marBottom w:val="0"/>
          <w:divBdr>
            <w:top w:val="none" w:sz="0" w:space="0" w:color="auto"/>
            <w:left w:val="none" w:sz="0" w:space="0" w:color="auto"/>
            <w:bottom w:val="none" w:sz="0" w:space="0" w:color="auto"/>
            <w:right w:val="none" w:sz="0" w:space="0" w:color="auto"/>
          </w:divBdr>
        </w:div>
        <w:div w:id="672100126">
          <w:marLeft w:val="640"/>
          <w:marRight w:val="0"/>
          <w:marTop w:val="0"/>
          <w:marBottom w:val="0"/>
          <w:divBdr>
            <w:top w:val="none" w:sz="0" w:space="0" w:color="auto"/>
            <w:left w:val="none" w:sz="0" w:space="0" w:color="auto"/>
            <w:bottom w:val="none" w:sz="0" w:space="0" w:color="auto"/>
            <w:right w:val="none" w:sz="0" w:space="0" w:color="auto"/>
          </w:divBdr>
        </w:div>
        <w:div w:id="2094817151">
          <w:marLeft w:val="640"/>
          <w:marRight w:val="0"/>
          <w:marTop w:val="0"/>
          <w:marBottom w:val="0"/>
          <w:divBdr>
            <w:top w:val="none" w:sz="0" w:space="0" w:color="auto"/>
            <w:left w:val="none" w:sz="0" w:space="0" w:color="auto"/>
            <w:bottom w:val="none" w:sz="0" w:space="0" w:color="auto"/>
            <w:right w:val="none" w:sz="0" w:space="0" w:color="auto"/>
          </w:divBdr>
        </w:div>
        <w:div w:id="708843609">
          <w:marLeft w:val="640"/>
          <w:marRight w:val="0"/>
          <w:marTop w:val="0"/>
          <w:marBottom w:val="0"/>
          <w:divBdr>
            <w:top w:val="none" w:sz="0" w:space="0" w:color="auto"/>
            <w:left w:val="none" w:sz="0" w:space="0" w:color="auto"/>
            <w:bottom w:val="none" w:sz="0" w:space="0" w:color="auto"/>
            <w:right w:val="none" w:sz="0" w:space="0" w:color="auto"/>
          </w:divBdr>
        </w:div>
        <w:div w:id="665938984">
          <w:marLeft w:val="640"/>
          <w:marRight w:val="0"/>
          <w:marTop w:val="0"/>
          <w:marBottom w:val="0"/>
          <w:divBdr>
            <w:top w:val="none" w:sz="0" w:space="0" w:color="auto"/>
            <w:left w:val="none" w:sz="0" w:space="0" w:color="auto"/>
            <w:bottom w:val="none" w:sz="0" w:space="0" w:color="auto"/>
            <w:right w:val="none" w:sz="0" w:space="0" w:color="auto"/>
          </w:divBdr>
        </w:div>
        <w:div w:id="1621034482">
          <w:marLeft w:val="640"/>
          <w:marRight w:val="0"/>
          <w:marTop w:val="0"/>
          <w:marBottom w:val="0"/>
          <w:divBdr>
            <w:top w:val="none" w:sz="0" w:space="0" w:color="auto"/>
            <w:left w:val="none" w:sz="0" w:space="0" w:color="auto"/>
            <w:bottom w:val="none" w:sz="0" w:space="0" w:color="auto"/>
            <w:right w:val="none" w:sz="0" w:space="0" w:color="auto"/>
          </w:divBdr>
        </w:div>
        <w:div w:id="785349463">
          <w:marLeft w:val="640"/>
          <w:marRight w:val="0"/>
          <w:marTop w:val="0"/>
          <w:marBottom w:val="0"/>
          <w:divBdr>
            <w:top w:val="none" w:sz="0" w:space="0" w:color="auto"/>
            <w:left w:val="none" w:sz="0" w:space="0" w:color="auto"/>
            <w:bottom w:val="none" w:sz="0" w:space="0" w:color="auto"/>
            <w:right w:val="none" w:sz="0" w:space="0" w:color="auto"/>
          </w:divBdr>
        </w:div>
        <w:div w:id="1701931662">
          <w:marLeft w:val="640"/>
          <w:marRight w:val="0"/>
          <w:marTop w:val="0"/>
          <w:marBottom w:val="0"/>
          <w:divBdr>
            <w:top w:val="none" w:sz="0" w:space="0" w:color="auto"/>
            <w:left w:val="none" w:sz="0" w:space="0" w:color="auto"/>
            <w:bottom w:val="none" w:sz="0" w:space="0" w:color="auto"/>
            <w:right w:val="none" w:sz="0" w:space="0" w:color="auto"/>
          </w:divBdr>
        </w:div>
        <w:div w:id="1943369023">
          <w:marLeft w:val="640"/>
          <w:marRight w:val="0"/>
          <w:marTop w:val="0"/>
          <w:marBottom w:val="0"/>
          <w:divBdr>
            <w:top w:val="none" w:sz="0" w:space="0" w:color="auto"/>
            <w:left w:val="none" w:sz="0" w:space="0" w:color="auto"/>
            <w:bottom w:val="none" w:sz="0" w:space="0" w:color="auto"/>
            <w:right w:val="none" w:sz="0" w:space="0" w:color="auto"/>
          </w:divBdr>
        </w:div>
        <w:div w:id="747767366">
          <w:marLeft w:val="640"/>
          <w:marRight w:val="0"/>
          <w:marTop w:val="0"/>
          <w:marBottom w:val="0"/>
          <w:divBdr>
            <w:top w:val="none" w:sz="0" w:space="0" w:color="auto"/>
            <w:left w:val="none" w:sz="0" w:space="0" w:color="auto"/>
            <w:bottom w:val="none" w:sz="0" w:space="0" w:color="auto"/>
            <w:right w:val="none" w:sz="0" w:space="0" w:color="auto"/>
          </w:divBdr>
        </w:div>
        <w:div w:id="934702331">
          <w:marLeft w:val="640"/>
          <w:marRight w:val="0"/>
          <w:marTop w:val="0"/>
          <w:marBottom w:val="0"/>
          <w:divBdr>
            <w:top w:val="none" w:sz="0" w:space="0" w:color="auto"/>
            <w:left w:val="none" w:sz="0" w:space="0" w:color="auto"/>
            <w:bottom w:val="none" w:sz="0" w:space="0" w:color="auto"/>
            <w:right w:val="none" w:sz="0" w:space="0" w:color="auto"/>
          </w:divBdr>
        </w:div>
        <w:div w:id="265773186">
          <w:marLeft w:val="640"/>
          <w:marRight w:val="0"/>
          <w:marTop w:val="0"/>
          <w:marBottom w:val="0"/>
          <w:divBdr>
            <w:top w:val="none" w:sz="0" w:space="0" w:color="auto"/>
            <w:left w:val="none" w:sz="0" w:space="0" w:color="auto"/>
            <w:bottom w:val="none" w:sz="0" w:space="0" w:color="auto"/>
            <w:right w:val="none" w:sz="0" w:space="0" w:color="auto"/>
          </w:divBdr>
        </w:div>
        <w:div w:id="122582117">
          <w:marLeft w:val="640"/>
          <w:marRight w:val="0"/>
          <w:marTop w:val="0"/>
          <w:marBottom w:val="0"/>
          <w:divBdr>
            <w:top w:val="none" w:sz="0" w:space="0" w:color="auto"/>
            <w:left w:val="none" w:sz="0" w:space="0" w:color="auto"/>
            <w:bottom w:val="none" w:sz="0" w:space="0" w:color="auto"/>
            <w:right w:val="none" w:sz="0" w:space="0" w:color="auto"/>
          </w:divBdr>
        </w:div>
        <w:div w:id="2137986884">
          <w:marLeft w:val="640"/>
          <w:marRight w:val="0"/>
          <w:marTop w:val="0"/>
          <w:marBottom w:val="0"/>
          <w:divBdr>
            <w:top w:val="none" w:sz="0" w:space="0" w:color="auto"/>
            <w:left w:val="none" w:sz="0" w:space="0" w:color="auto"/>
            <w:bottom w:val="none" w:sz="0" w:space="0" w:color="auto"/>
            <w:right w:val="none" w:sz="0" w:space="0" w:color="auto"/>
          </w:divBdr>
        </w:div>
        <w:div w:id="475101616">
          <w:marLeft w:val="640"/>
          <w:marRight w:val="0"/>
          <w:marTop w:val="0"/>
          <w:marBottom w:val="0"/>
          <w:divBdr>
            <w:top w:val="none" w:sz="0" w:space="0" w:color="auto"/>
            <w:left w:val="none" w:sz="0" w:space="0" w:color="auto"/>
            <w:bottom w:val="none" w:sz="0" w:space="0" w:color="auto"/>
            <w:right w:val="none" w:sz="0" w:space="0" w:color="auto"/>
          </w:divBdr>
        </w:div>
        <w:div w:id="2064133011">
          <w:marLeft w:val="640"/>
          <w:marRight w:val="0"/>
          <w:marTop w:val="0"/>
          <w:marBottom w:val="0"/>
          <w:divBdr>
            <w:top w:val="none" w:sz="0" w:space="0" w:color="auto"/>
            <w:left w:val="none" w:sz="0" w:space="0" w:color="auto"/>
            <w:bottom w:val="none" w:sz="0" w:space="0" w:color="auto"/>
            <w:right w:val="none" w:sz="0" w:space="0" w:color="auto"/>
          </w:divBdr>
        </w:div>
        <w:div w:id="697269691">
          <w:marLeft w:val="640"/>
          <w:marRight w:val="0"/>
          <w:marTop w:val="0"/>
          <w:marBottom w:val="0"/>
          <w:divBdr>
            <w:top w:val="none" w:sz="0" w:space="0" w:color="auto"/>
            <w:left w:val="none" w:sz="0" w:space="0" w:color="auto"/>
            <w:bottom w:val="none" w:sz="0" w:space="0" w:color="auto"/>
            <w:right w:val="none" w:sz="0" w:space="0" w:color="auto"/>
          </w:divBdr>
        </w:div>
        <w:div w:id="211580389">
          <w:marLeft w:val="640"/>
          <w:marRight w:val="0"/>
          <w:marTop w:val="0"/>
          <w:marBottom w:val="0"/>
          <w:divBdr>
            <w:top w:val="none" w:sz="0" w:space="0" w:color="auto"/>
            <w:left w:val="none" w:sz="0" w:space="0" w:color="auto"/>
            <w:bottom w:val="none" w:sz="0" w:space="0" w:color="auto"/>
            <w:right w:val="none" w:sz="0" w:space="0" w:color="auto"/>
          </w:divBdr>
        </w:div>
        <w:div w:id="2081638198">
          <w:marLeft w:val="640"/>
          <w:marRight w:val="0"/>
          <w:marTop w:val="0"/>
          <w:marBottom w:val="0"/>
          <w:divBdr>
            <w:top w:val="none" w:sz="0" w:space="0" w:color="auto"/>
            <w:left w:val="none" w:sz="0" w:space="0" w:color="auto"/>
            <w:bottom w:val="none" w:sz="0" w:space="0" w:color="auto"/>
            <w:right w:val="none" w:sz="0" w:space="0" w:color="auto"/>
          </w:divBdr>
        </w:div>
        <w:div w:id="2062166380">
          <w:marLeft w:val="640"/>
          <w:marRight w:val="0"/>
          <w:marTop w:val="0"/>
          <w:marBottom w:val="0"/>
          <w:divBdr>
            <w:top w:val="none" w:sz="0" w:space="0" w:color="auto"/>
            <w:left w:val="none" w:sz="0" w:space="0" w:color="auto"/>
            <w:bottom w:val="none" w:sz="0" w:space="0" w:color="auto"/>
            <w:right w:val="none" w:sz="0" w:space="0" w:color="auto"/>
          </w:divBdr>
        </w:div>
        <w:div w:id="785999988">
          <w:marLeft w:val="640"/>
          <w:marRight w:val="0"/>
          <w:marTop w:val="0"/>
          <w:marBottom w:val="0"/>
          <w:divBdr>
            <w:top w:val="none" w:sz="0" w:space="0" w:color="auto"/>
            <w:left w:val="none" w:sz="0" w:space="0" w:color="auto"/>
            <w:bottom w:val="none" w:sz="0" w:space="0" w:color="auto"/>
            <w:right w:val="none" w:sz="0" w:space="0" w:color="auto"/>
          </w:divBdr>
        </w:div>
        <w:div w:id="1218005912">
          <w:marLeft w:val="640"/>
          <w:marRight w:val="0"/>
          <w:marTop w:val="0"/>
          <w:marBottom w:val="0"/>
          <w:divBdr>
            <w:top w:val="none" w:sz="0" w:space="0" w:color="auto"/>
            <w:left w:val="none" w:sz="0" w:space="0" w:color="auto"/>
            <w:bottom w:val="none" w:sz="0" w:space="0" w:color="auto"/>
            <w:right w:val="none" w:sz="0" w:space="0" w:color="auto"/>
          </w:divBdr>
        </w:div>
        <w:div w:id="610865814">
          <w:marLeft w:val="640"/>
          <w:marRight w:val="0"/>
          <w:marTop w:val="0"/>
          <w:marBottom w:val="0"/>
          <w:divBdr>
            <w:top w:val="none" w:sz="0" w:space="0" w:color="auto"/>
            <w:left w:val="none" w:sz="0" w:space="0" w:color="auto"/>
            <w:bottom w:val="none" w:sz="0" w:space="0" w:color="auto"/>
            <w:right w:val="none" w:sz="0" w:space="0" w:color="auto"/>
          </w:divBdr>
        </w:div>
        <w:div w:id="297803258">
          <w:marLeft w:val="640"/>
          <w:marRight w:val="0"/>
          <w:marTop w:val="0"/>
          <w:marBottom w:val="0"/>
          <w:divBdr>
            <w:top w:val="none" w:sz="0" w:space="0" w:color="auto"/>
            <w:left w:val="none" w:sz="0" w:space="0" w:color="auto"/>
            <w:bottom w:val="none" w:sz="0" w:space="0" w:color="auto"/>
            <w:right w:val="none" w:sz="0" w:space="0" w:color="auto"/>
          </w:divBdr>
        </w:div>
        <w:div w:id="209195243">
          <w:marLeft w:val="640"/>
          <w:marRight w:val="0"/>
          <w:marTop w:val="0"/>
          <w:marBottom w:val="0"/>
          <w:divBdr>
            <w:top w:val="none" w:sz="0" w:space="0" w:color="auto"/>
            <w:left w:val="none" w:sz="0" w:space="0" w:color="auto"/>
            <w:bottom w:val="none" w:sz="0" w:space="0" w:color="auto"/>
            <w:right w:val="none" w:sz="0" w:space="0" w:color="auto"/>
          </w:divBdr>
        </w:div>
        <w:div w:id="574630475">
          <w:marLeft w:val="640"/>
          <w:marRight w:val="0"/>
          <w:marTop w:val="0"/>
          <w:marBottom w:val="0"/>
          <w:divBdr>
            <w:top w:val="none" w:sz="0" w:space="0" w:color="auto"/>
            <w:left w:val="none" w:sz="0" w:space="0" w:color="auto"/>
            <w:bottom w:val="none" w:sz="0" w:space="0" w:color="auto"/>
            <w:right w:val="none" w:sz="0" w:space="0" w:color="auto"/>
          </w:divBdr>
        </w:div>
        <w:div w:id="413671793">
          <w:marLeft w:val="640"/>
          <w:marRight w:val="0"/>
          <w:marTop w:val="0"/>
          <w:marBottom w:val="0"/>
          <w:divBdr>
            <w:top w:val="none" w:sz="0" w:space="0" w:color="auto"/>
            <w:left w:val="none" w:sz="0" w:space="0" w:color="auto"/>
            <w:bottom w:val="none" w:sz="0" w:space="0" w:color="auto"/>
            <w:right w:val="none" w:sz="0" w:space="0" w:color="auto"/>
          </w:divBdr>
        </w:div>
        <w:div w:id="1964116483">
          <w:marLeft w:val="640"/>
          <w:marRight w:val="0"/>
          <w:marTop w:val="0"/>
          <w:marBottom w:val="0"/>
          <w:divBdr>
            <w:top w:val="none" w:sz="0" w:space="0" w:color="auto"/>
            <w:left w:val="none" w:sz="0" w:space="0" w:color="auto"/>
            <w:bottom w:val="none" w:sz="0" w:space="0" w:color="auto"/>
            <w:right w:val="none" w:sz="0" w:space="0" w:color="auto"/>
          </w:divBdr>
        </w:div>
        <w:div w:id="411124523">
          <w:marLeft w:val="640"/>
          <w:marRight w:val="0"/>
          <w:marTop w:val="0"/>
          <w:marBottom w:val="0"/>
          <w:divBdr>
            <w:top w:val="none" w:sz="0" w:space="0" w:color="auto"/>
            <w:left w:val="none" w:sz="0" w:space="0" w:color="auto"/>
            <w:bottom w:val="none" w:sz="0" w:space="0" w:color="auto"/>
            <w:right w:val="none" w:sz="0" w:space="0" w:color="auto"/>
          </w:divBdr>
        </w:div>
        <w:div w:id="1919513413">
          <w:marLeft w:val="640"/>
          <w:marRight w:val="0"/>
          <w:marTop w:val="0"/>
          <w:marBottom w:val="0"/>
          <w:divBdr>
            <w:top w:val="none" w:sz="0" w:space="0" w:color="auto"/>
            <w:left w:val="none" w:sz="0" w:space="0" w:color="auto"/>
            <w:bottom w:val="none" w:sz="0" w:space="0" w:color="auto"/>
            <w:right w:val="none" w:sz="0" w:space="0" w:color="auto"/>
          </w:divBdr>
        </w:div>
        <w:div w:id="913004542">
          <w:marLeft w:val="640"/>
          <w:marRight w:val="0"/>
          <w:marTop w:val="0"/>
          <w:marBottom w:val="0"/>
          <w:divBdr>
            <w:top w:val="none" w:sz="0" w:space="0" w:color="auto"/>
            <w:left w:val="none" w:sz="0" w:space="0" w:color="auto"/>
            <w:bottom w:val="none" w:sz="0" w:space="0" w:color="auto"/>
            <w:right w:val="none" w:sz="0" w:space="0" w:color="auto"/>
          </w:divBdr>
        </w:div>
        <w:div w:id="1040131435">
          <w:marLeft w:val="640"/>
          <w:marRight w:val="0"/>
          <w:marTop w:val="0"/>
          <w:marBottom w:val="0"/>
          <w:divBdr>
            <w:top w:val="none" w:sz="0" w:space="0" w:color="auto"/>
            <w:left w:val="none" w:sz="0" w:space="0" w:color="auto"/>
            <w:bottom w:val="none" w:sz="0" w:space="0" w:color="auto"/>
            <w:right w:val="none" w:sz="0" w:space="0" w:color="auto"/>
          </w:divBdr>
        </w:div>
        <w:div w:id="439449244">
          <w:marLeft w:val="640"/>
          <w:marRight w:val="0"/>
          <w:marTop w:val="0"/>
          <w:marBottom w:val="0"/>
          <w:divBdr>
            <w:top w:val="none" w:sz="0" w:space="0" w:color="auto"/>
            <w:left w:val="none" w:sz="0" w:space="0" w:color="auto"/>
            <w:bottom w:val="none" w:sz="0" w:space="0" w:color="auto"/>
            <w:right w:val="none" w:sz="0" w:space="0" w:color="auto"/>
          </w:divBdr>
        </w:div>
        <w:div w:id="2033723154">
          <w:marLeft w:val="640"/>
          <w:marRight w:val="0"/>
          <w:marTop w:val="0"/>
          <w:marBottom w:val="0"/>
          <w:divBdr>
            <w:top w:val="none" w:sz="0" w:space="0" w:color="auto"/>
            <w:left w:val="none" w:sz="0" w:space="0" w:color="auto"/>
            <w:bottom w:val="none" w:sz="0" w:space="0" w:color="auto"/>
            <w:right w:val="none" w:sz="0" w:space="0" w:color="auto"/>
          </w:divBdr>
        </w:div>
        <w:div w:id="1867525137">
          <w:marLeft w:val="640"/>
          <w:marRight w:val="0"/>
          <w:marTop w:val="0"/>
          <w:marBottom w:val="0"/>
          <w:divBdr>
            <w:top w:val="none" w:sz="0" w:space="0" w:color="auto"/>
            <w:left w:val="none" w:sz="0" w:space="0" w:color="auto"/>
            <w:bottom w:val="none" w:sz="0" w:space="0" w:color="auto"/>
            <w:right w:val="none" w:sz="0" w:space="0" w:color="auto"/>
          </w:divBdr>
        </w:div>
        <w:div w:id="223837988">
          <w:marLeft w:val="640"/>
          <w:marRight w:val="0"/>
          <w:marTop w:val="0"/>
          <w:marBottom w:val="0"/>
          <w:divBdr>
            <w:top w:val="none" w:sz="0" w:space="0" w:color="auto"/>
            <w:left w:val="none" w:sz="0" w:space="0" w:color="auto"/>
            <w:bottom w:val="none" w:sz="0" w:space="0" w:color="auto"/>
            <w:right w:val="none" w:sz="0" w:space="0" w:color="auto"/>
          </w:divBdr>
        </w:div>
        <w:div w:id="1141508402">
          <w:marLeft w:val="640"/>
          <w:marRight w:val="0"/>
          <w:marTop w:val="0"/>
          <w:marBottom w:val="0"/>
          <w:divBdr>
            <w:top w:val="none" w:sz="0" w:space="0" w:color="auto"/>
            <w:left w:val="none" w:sz="0" w:space="0" w:color="auto"/>
            <w:bottom w:val="none" w:sz="0" w:space="0" w:color="auto"/>
            <w:right w:val="none" w:sz="0" w:space="0" w:color="auto"/>
          </w:divBdr>
        </w:div>
        <w:div w:id="1078819112">
          <w:marLeft w:val="640"/>
          <w:marRight w:val="0"/>
          <w:marTop w:val="0"/>
          <w:marBottom w:val="0"/>
          <w:divBdr>
            <w:top w:val="none" w:sz="0" w:space="0" w:color="auto"/>
            <w:left w:val="none" w:sz="0" w:space="0" w:color="auto"/>
            <w:bottom w:val="none" w:sz="0" w:space="0" w:color="auto"/>
            <w:right w:val="none" w:sz="0" w:space="0" w:color="auto"/>
          </w:divBdr>
        </w:div>
        <w:div w:id="408231695">
          <w:marLeft w:val="640"/>
          <w:marRight w:val="0"/>
          <w:marTop w:val="0"/>
          <w:marBottom w:val="0"/>
          <w:divBdr>
            <w:top w:val="none" w:sz="0" w:space="0" w:color="auto"/>
            <w:left w:val="none" w:sz="0" w:space="0" w:color="auto"/>
            <w:bottom w:val="none" w:sz="0" w:space="0" w:color="auto"/>
            <w:right w:val="none" w:sz="0" w:space="0" w:color="auto"/>
          </w:divBdr>
        </w:div>
        <w:div w:id="156113320">
          <w:marLeft w:val="640"/>
          <w:marRight w:val="0"/>
          <w:marTop w:val="0"/>
          <w:marBottom w:val="0"/>
          <w:divBdr>
            <w:top w:val="none" w:sz="0" w:space="0" w:color="auto"/>
            <w:left w:val="none" w:sz="0" w:space="0" w:color="auto"/>
            <w:bottom w:val="none" w:sz="0" w:space="0" w:color="auto"/>
            <w:right w:val="none" w:sz="0" w:space="0" w:color="auto"/>
          </w:divBdr>
        </w:div>
        <w:div w:id="1379209816">
          <w:marLeft w:val="640"/>
          <w:marRight w:val="0"/>
          <w:marTop w:val="0"/>
          <w:marBottom w:val="0"/>
          <w:divBdr>
            <w:top w:val="none" w:sz="0" w:space="0" w:color="auto"/>
            <w:left w:val="none" w:sz="0" w:space="0" w:color="auto"/>
            <w:bottom w:val="none" w:sz="0" w:space="0" w:color="auto"/>
            <w:right w:val="none" w:sz="0" w:space="0" w:color="auto"/>
          </w:divBdr>
        </w:div>
        <w:div w:id="1399089673">
          <w:marLeft w:val="640"/>
          <w:marRight w:val="0"/>
          <w:marTop w:val="0"/>
          <w:marBottom w:val="0"/>
          <w:divBdr>
            <w:top w:val="none" w:sz="0" w:space="0" w:color="auto"/>
            <w:left w:val="none" w:sz="0" w:space="0" w:color="auto"/>
            <w:bottom w:val="none" w:sz="0" w:space="0" w:color="auto"/>
            <w:right w:val="none" w:sz="0" w:space="0" w:color="auto"/>
          </w:divBdr>
        </w:div>
        <w:div w:id="1993872766">
          <w:marLeft w:val="640"/>
          <w:marRight w:val="0"/>
          <w:marTop w:val="0"/>
          <w:marBottom w:val="0"/>
          <w:divBdr>
            <w:top w:val="none" w:sz="0" w:space="0" w:color="auto"/>
            <w:left w:val="none" w:sz="0" w:space="0" w:color="auto"/>
            <w:bottom w:val="none" w:sz="0" w:space="0" w:color="auto"/>
            <w:right w:val="none" w:sz="0" w:space="0" w:color="auto"/>
          </w:divBdr>
        </w:div>
        <w:div w:id="446505268">
          <w:marLeft w:val="640"/>
          <w:marRight w:val="0"/>
          <w:marTop w:val="0"/>
          <w:marBottom w:val="0"/>
          <w:divBdr>
            <w:top w:val="none" w:sz="0" w:space="0" w:color="auto"/>
            <w:left w:val="none" w:sz="0" w:space="0" w:color="auto"/>
            <w:bottom w:val="none" w:sz="0" w:space="0" w:color="auto"/>
            <w:right w:val="none" w:sz="0" w:space="0" w:color="auto"/>
          </w:divBdr>
        </w:div>
        <w:div w:id="1525292935">
          <w:marLeft w:val="640"/>
          <w:marRight w:val="0"/>
          <w:marTop w:val="0"/>
          <w:marBottom w:val="0"/>
          <w:divBdr>
            <w:top w:val="none" w:sz="0" w:space="0" w:color="auto"/>
            <w:left w:val="none" w:sz="0" w:space="0" w:color="auto"/>
            <w:bottom w:val="none" w:sz="0" w:space="0" w:color="auto"/>
            <w:right w:val="none" w:sz="0" w:space="0" w:color="auto"/>
          </w:divBdr>
        </w:div>
        <w:div w:id="2142262677">
          <w:marLeft w:val="640"/>
          <w:marRight w:val="0"/>
          <w:marTop w:val="0"/>
          <w:marBottom w:val="0"/>
          <w:divBdr>
            <w:top w:val="none" w:sz="0" w:space="0" w:color="auto"/>
            <w:left w:val="none" w:sz="0" w:space="0" w:color="auto"/>
            <w:bottom w:val="none" w:sz="0" w:space="0" w:color="auto"/>
            <w:right w:val="none" w:sz="0" w:space="0" w:color="auto"/>
          </w:divBdr>
        </w:div>
        <w:div w:id="1657343741">
          <w:marLeft w:val="640"/>
          <w:marRight w:val="0"/>
          <w:marTop w:val="0"/>
          <w:marBottom w:val="0"/>
          <w:divBdr>
            <w:top w:val="none" w:sz="0" w:space="0" w:color="auto"/>
            <w:left w:val="none" w:sz="0" w:space="0" w:color="auto"/>
            <w:bottom w:val="none" w:sz="0" w:space="0" w:color="auto"/>
            <w:right w:val="none" w:sz="0" w:space="0" w:color="auto"/>
          </w:divBdr>
        </w:div>
        <w:div w:id="482164464">
          <w:marLeft w:val="640"/>
          <w:marRight w:val="0"/>
          <w:marTop w:val="0"/>
          <w:marBottom w:val="0"/>
          <w:divBdr>
            <w:top w:val="none" w:sz="0" w:space="0" w:color="auto"/>
            <w:left w:val="none" w:sz="0" w:space="0" w:color="auto"/>
            <w:bottom w:val="none" w:sz="0" w:space="0" w:color="auto"/>
            <w:right w:val="none" w:sz="0" w:space="0" w:color="auto"/>
          </w:divBdr>
        </w:div>
        <w:div w:id="638415866">
          <w:marLeft w:val="640"/>
          <w:marRight w:val="0"/>
          <w:marTop w:val="0"/>
          <w:marBottom w:val="0"/>
          <w:divBdr>
            <w:top w:val="none" w:sz="0" w:space="0" w:color="auto"/>
            <w:left w:val="none" w:sz="0" w:space="0" w:color="auto"/>
            <w:bottom w:val="none" w:sz="0" w:space="0" w:color="auto"/>
            <w:right w:val="none" w:sz="0" w:space="0" w:color="auto"/>
          </w:divBdr>
        </w:div>
        <w:div w:id="2072969542">
          <w:marLeft w:val="640"/>
          <w:marRight w:val="0"/>
          <w:marTop w:val="0"/>
          <w:marBottom w:val="0"/>
          <w:divBdr>
            <w:top w:val="none" w:sz="0" w:space="0" w:color="auto"/>
            <w:left w:val="none" w:sz="0" w:space="0" w:color="auto"/>
            <w:bottom w:val="none" w:sz="0" w:space="0" w:color="auto"/>
            <w:right w:val="none" w:sz="0" w:space="0" w:color="auto"/>
          </w:divBdr>
        </w:div>
        <w:div w:id="1795949635">
          <w:marLeft w:val="640"/>
          <w:marRight w:val="0"/>
          <w:marTop w:val="0"/>
          <w:marBottom w:val="0"/>
          <w:divBdr>
            <w:top w:val="none" w:sz="0" w:space="0" w:color="auto"/>
            <w:left w:val="none" w:sz="0" w:space="0" w:color="auto"/>
            <w:bottom w:val="none" w:sz="0" w:space="0" w:color="auto"/>
            <w:right w:val="none" w:sz="0" w:space="0" w:color="auto"/>
          </w:divBdr>
        </w:div>
        <w:div w:id="2067336587">
          <w:marLeft w:val="640"/>
          <w:marRight w:val="0"/>
          <w:marTop w:val="0"/>
          <w:marBottom w:val="0"/>
          <w:divBdr>
            <w:top w:val="none" w:sz="0" w:space="0" w:color="auto"/>
            <w:left w:val="none" w:sz="0" w:space="0" w:color="auto"/>
            <w:bottom w:val="none" w:sz="0" w:space="0" w:color="auto"/>
            <w:right w:val="none" w:sz="0" w:space="0" w:color="auto"/>
          </w:divBdr>
        </w:div>
        <w:div w:id="467821938">
          <w:marLeft w:val="640"/>
          <w:marRight w:val="0"/>
          <w:marTop w:val="0"/>
          <w:marBottom w:val="0"/>
          <w:divBdr>
            <w:top w:val="none" w:sz="0" w:space="0" w:color="auto"/>
            <w:left w:val="none" w:sz="0" w:space="0" w:color="auto"/>
            <w:bottom w:val="none" w:sz="0" w:space="0" w:color="auto"/>
            <w:right w:val="none" w:sz="0" w:space="0" w:color="auto"/>
          </w:divBdr>
        </w:div>
        <w:div w:id="1938713158">
          <w:marLeft w:val="640"/>
          <w:marRight w:val="0"/>
          <w:marTop w:val="0"/>
          <w:marBottom w:val="0"/>
          <w:divBdr>
            <w:top w:val="none" w:sz="0" w:space="0" w:color="auto"/>
            <w:left w:val="none" w:sz="0" w:space="0" w:color="auto"/>
            <w:bottom w:val="none" w:sz="0" w:space="0" w:color="auto"/>
            <w:right w:val="none" w:sz="0" w:space="0" w:color="auto"/>
          </w:divBdr>
        </w:div>
        <w:div w:id="360937272">
          <w:marLeft w:val="640"/>
          <w:marRight w:val="0"/>
          <w:marTop w:val="0"/>
          <w:marBottom w:val="0"/>
          <w:divBdr>
            <w:top w:val="none" w:sz="0" w:space="0" w:color="auto"/>
            <w:left w:val="none" w:sz="0" w:space="0" w:color="auto"/>
            <w:bottom w:val="none" w:sz="0" w:space="0" w:color="auto"/>
            <w:right w:val="none" w:sz="0" w:space="0" w:color="auto"/>
          </w:divBdr>
        </w:div>
        <w:div w:id="1576932285">
          <w:marLeft w:val="640"/>
          <w:marRight w:val="0"/>
          <w:marTop w:val="0"/>
          <w:marBottom w:val="0"/>
          <w:divBdr>
            <w:top w:val="none" w:sz="0" w:space="0" w:color="auto"/>
            <w:left w:val="none" w:sz="0" w:space="0" w:color="auto"/>
            <w:bottom w:val="none" w:sz="0" w:space="0" w:color="auto"/>
            <w:right w:val="none" w:sz="0" w:space="0" w:color="auto"/>
          </w:divBdr>
        </w:div>
        <w:div w:id="1391885175">
          <w:marLeft w:val="640"/>
          <w:marRight w:val="0"/>
          <w:marTop w:val="0"/>
          <w:marBottom w:val="0"/>
          <w:divBdr>
            <w:top w:val="none" w:sz="0" w:space="0" w:color="auto"/>
            <w:left w:val="none" w:sz="0" w:space="0" w:color="auto"/>
            <w:bottom w:val="none" w:sz="0" w:space="0" w:color="auto"/>
            <w:right w:val="none" w:sz="0" w:space="0" w:color="auto"/>
          </w:divBdr>
        </w:div>
        <w:div w:id="632370290">
          <w:marLeft w:val="640"/>
          <w:marRight w:val="0"/>
          <w:marTop w:val="0"/>
          <w:marBottom w:val="0"/>
          <w:divBdr>
            <w:top w:val="none" w:sz="0" w:space="0" w:color="auto"/>
            <w:left w:val="none" w:sz="0" w:space="0" w:color="auto"/>
            <w:bottom w:val="none" w:sz="0" w:space="0" w:color="auto"/>
            <w:right w:val="none" w:sz="0" w:space="0" w:color="auto"/>
          </w:divBdr>
        </w:div>
        <w:div w:id="566114437">
          <w:marLeft w:val="640"/>
          <w:marRight w:val="0"/>
          <w:marTop w:val="0"/>
          <w:marBottom w:val="0"/>
          <w:divBdr>
            <w:top w:val="none" w:sz="0" w:space="0" w:color="auto"/>
            <w:left w:val="none" w:sz="0" w:space="0" w:color="auto"/>
            <w:bottom w:val="none" w:sz="0" w:space="0" w:color="auto"/>
            <w:right w:val="none" w:sz="0" w:space="0" w:color="auto"/>
          </w:divBdr>
        </w:div>
        <w:div w:id="1829859233">
          <w:marLeft w:val="640"/>
          <w:marRight w:val="0"/>
          <w:marTop w:val="0"/>
          <w:marBottom w:val="0"/>
          <w:divBdr>
            <w:top w:val="none" w:sz="0" w:space="0" w:color="auto"/>
            <w:left w:val="none" w:sz="0" w:space="0" w:color="auto"/>
            <w:bottom w:val="none" w:sz="0" w:space="0" w:color="auto"/>
            <w:right w:val="none" w:sz="0" w:space="0" w:color="auto"/>
          </w:divBdr>
        </w:div>
        <w:div w:id="243418534">
          <w:marLeft w:val="640"/>
          <w:marRight w:val="0"/>
          <w:marTop w:val="0"/>
          <w:marBottom w:val="0"/>
          <w:divBdr>
            <w:top w:val="none" w:sz="0" w:space="0" w:color="auto"/>
            <w:left w:val="none" w:sz="0" w:space="0" w:color="auto"/>
            <w:bottom w:val="none" w:sz="0" w:space="0" w:color="auto"/>
            <w:right w:val="none" w:sz="0" w:space="0" w:color="auto"/>
          </w:divBdr>
        </w:div>
        <w:div w:id="65497354">
          <w:marLeft w:val="640"/>
          <w:marRight w:val="0"/>
          <w:marTop w:val="0"/>
          <w:marBottom w:val="0"/>
          <w:divBdr>
            <w:top w:val="none" w:sz="0" w:space="0" w:color="auto"/>
            <w:left w:val="none" w:sz="0" w:space="0" w:color="auto"/>
            <w:bottom w:val="none" w:sz="0" w:space="0" w:color="auto"/>
            <w:right w:val="none" w:sz="0" w:space="0" w:color="auto"/>
          </w:divBdr>
        </w:div>
        <w:div w:id="1173833835">
          <w:marLeft w:val="640"/>
          <w:marRight w:val="0"/>
          <w:marTop w:val="0"/>
          <w:marBottom w:val="0"/>
          <w:divBdr>
            <w:top w:val="none" w:sz="0" w:space="0" w:color="auto"/>
            <w:left w:val="none" w:sz="0" w:space="0" w:color="auto"/>
            <w:bottom w:val="none" w:sz="0" w:space="0" w:color="auto"/>
            <w:right w:val="none" w:sz="0" w:space="0" w:color="auto"/>
          </w:divBdr>
        </w:div>
        <w:div w:id="1581911793">
          <w:marLeft w:val="640"/>
          <w:marRight w:val="0"/>
          <w:marTop w:val="0"/>
          <w:marBottom w:val="0"/>
          <w:divBdr>
            <w:top w:val="none" w:sz="0" w:space="0" w:color="auto"/>
            <w:left w:val="none" w:sz="0" w:space="0" w:color="auto"/>
            <w:bottom w:val="none" w:sz="0" w:space="0" w:color="auto"/>
            <w:right w:val="none" w:sz="0" w:space="0" w:color="auto"/>
          </w:divBdr>
        </w:div>
        <w:div w:id="1082529600">
          <w:marLeft w:val="640"/>
          <w:marRight w:val="0"/>
          <w:marTop w:val="0"/>
          <w:marBottom w:val="0"/>
          <w:divBdr>
            <w:top w:val="none" w:sz="0" w:space="0" w:color="auto"/>
            <w:left w:val="none" w:sz="0" w:space="0" w:color="auto"/>
            <w:bottom w:val="none" w:sz="0" w:space="0" w:color="auto"/>
            <w:right w:val="none" w:sz="0" w:space="0" w:color="auto"/>
          </w:divBdr>
        </w:div>
        <w:div w:id="1853834123">
          <w:marLeft w:val="640"/>
          <w:marRight w:val="0"/>
          <w:marTop w:val="0"/>
          <w:marBottom w:val="0"/>
          <w:divBdr>
            <w:top w:val="none" w:sz="0" w:space="0" w:color="auto"/>
            <w:left w:val="none" w:sz="0" w:space="0" w:color="auto"/>
            <w:bottom w:val="none" w:sz="0" w:space="0" w:color="auto"/>
            <w:right w:val="none" w:sz="0" w:space="0" w:color="auto"/>
          </w:divBdr>
        </w:div>
        <w:div w:id="881944561">
          <w:marLeft w:val="640"/>
          <w:marRight w:val="0"/>
          <w:marTop w:val="0"/>
          <w:marBottom w:val="0"/>
          <w:divBdr>
            <w:top w:val="none" w:sz="0" w:space="0" w:color="auto"/>
            <w:left w:val="none" w:sz="0" w:space="0" w:color="auto"/>
            <w:bottom w:val="none" w:sz="0" w:space="0" w:color="auto"/>
            <w:right w:val="none" w:sz="0" w:space="0" w:color="auto"/>
          </w:divBdr>
        </w:div>
        <w:div w:id="944775728">
          <w:marLeft w:val="640"/>
          <w:marRight w:val="0"/>
          <w:marTop w:val="0"/>
          <w:marBottom w:val="0"/>
          <w:divBdr>
            <w:top w:val="none" w:sz="0" w:space="0" w:color="auto"/>
            <w:left w:val="none" w:sz="0" w:space="0" w:color="auto"/>
            <w:bottom w:val="none" w:sz="0" w:space="0" w:color="auto"/>
            <w:right w:val="none" w:sz="0" w:space="0" w:color="auto"/>
          </w:divBdr>
        </w:div>
        <w:div w:id="731193444">
          <w:marLeft w:val="640"/>
          <w:marRight w:val="0"/>
          <w:marTop w:val="0"/>
          <w:marBottom w:val="0"/>
          <w:divBdr>
            <w:top w:val="none" w:sz="0" w:space="0" w:color="auto"/>
            <w:left w:val="none" w:sz="0" w:space="0" w:color="auto"/>
            <w:bottom w:val="none" w:sz="0" w:space="0" w:color="auto"/>
            <w:right w:val="none" w:sz="0" w:space="0" w:color="auto"/>
          </w:divBdr>
        </w:div>
        <w:div w:id="829753864">
          <w:marLeft w:val="640"/>
          <w:marRight w:val="0"/>
          <w:marTop w:val="0"/>
          <w:marBottom w:val="0"/>
          <w:divBdr>
            <w:top w:val="none" w:sz="0" w:space="0" w:color="auto"/>
            <w:left w:val="none" w:sz="0" w:space="0" w:color="auto"/>
            <w:bottom w:val="none" w:sz="0" w:space="0" w:color="auto"/>
            <w:right w:val="none" w:sz="0" w:space="0" w:color="auto"/>
          </w:divBdr>
        </w:div>
        <w:div w:id="1605115696">
          <w:marLeft w:val="640"/>
          <w:marRight w:val="0"/>
          <w:marTop w:val="0"/>
          <w:marBottom w:val="0"/>
          <w:divBdr>
            <w:top w:val="none" w:sz="0" w:space="0" w:color="auto"/>
            <w:left w:val="none" w:sz="0" w:space="0" w:color="auto"/>
            <w:bottom w:val="none" w:sz="0" w:space="0" w:color="auto"/>
            <w:right w:val="none" w:sz="0" w:space="0" w:color="auto"/>
          </w:divBdr>
        </w:div>
        <w:div w:id="194511263">
          <w:marLeft w:val="640"/>
          <w:marRight w:val="0"/>
          <w:marTop w:val="0"/>
          <w:marBottom w:val="0"/>
          <w:divBdr>
            <w:top w:val="none" w:sz="0" w:space="0" w:color="auto"/>
            <w:left w:val="none" w:sz="0" w:space="0" w:color="auto"/>
            <w:bottom w:val="none" w:sz="0" w:space="0" w:color="auto"/>
            <w:right w:val="none" w:sz="0" w:space="0" w:color="auto"/>
          </w:divBdr>
        </w:div>
        <w:div w:id="1255623610">
          <w:marLeft w:val="640"/>
          <w:marRight w:val="0"/>
          <w:marTop w:val="0"/>
          <w:marBottom w:val="0"/>
          <w:divBdr>
            <w:top w:val="none" w:sz="0" w:space="0" w:color="auto"/>
            <w:left w:val="none" w:sz="0" w:space="0" w:color="auto"/>
            <w:bottom w:val="none" w:sz="0" w:space="0" w:color="auto"/>
            <w:right w:val="none" w:sz="0" w:space="0" w:color="auto"/>
          </w:divBdr>
        </w:div>
        <w:div w:id="1044062151">
          <w:marLeft w:val="640"/>
          <w:marRight w:val="0"/>
          <w:marTop w:val="0"/>
          <w:marBottom w:val="0"/>
          <w:divBdr>
            <w:top w:val="none" w:sz="0" w:space="0" w:color="auto"/>
            <w:left w:val="none" w:sz="0" w:space="0" w:color="auto"/>
            <w:bottom w:val="none" w:sz="0" w:space="0" w:color="auto"/>
            <w:right w:val="none" w:sz="0" w:space="0" w:color="auto"/>
          </w:divBdr>
        </w:div>
        <w:div w:id="518592073">
          <w:marLeft w:val="640"/>
          <w:marRight w:val="0"/>
          <w:marTop w:val="0"/>
          <w:marBottom w:val="0"/>
          <w:divBdr>
            <w:top w:val="none" w:sz="0" w:space="0" w:color="auto"/>
            <w:left w:val="none" w:sz="0" w:space="0" w:color="auto"/>
            <w:bottom w:val="none" w:sz="0" w:space="0" w:color="auto"/>
            <w:right w:val="none" w:sz="0" w:space="0" w:color="auto"/>
          </w:divBdr>
        </w:div>
        <w:div w:id="121192882">
          <w:marLeft w:val="640"/>
          <w:marRight w:val="0"/>
          <w:marTop w:val="0"/>
          <w:marBottom w:val="0"/>
          <w:divBdr>
            <w:top w:val="none" w:sz="0" w:space="0" w:color="auto"/>
            <w:left w:val="none" w:sz="0" w:space="0" w:color="auto"/>
            <w:bottom w:val="none" w:sz="0" w:space="0" w:color="auto"/>
            <w:right w:val="none" w:sz="0" w:space="0" w:color="auto"/>
          </w:divBdr>
        </w:div>
        <w:div w:id="1721173957">
          <w:marLeft w:val="640"/>
          <w:marRight w:val="0"/>
          <w:marTop w:val="0"/>
          <w:marBottom w:val="0"/>
          <w:divBdr>
            <w:top w:val="none" w:sz="0" w:space="0" w:color="auto"/>
            <w:left w:val="none" w:sz="0" w:space="0" w:color="auto"/>
            <w:bottom w:val="none" w:sz="0" w:space="0" w:color="auto"/>
            <w:right w:val="none" w:sz="0" w:space="0" w:color="auto"/>
          </w:divBdr>
        </w:div>
        <w:div w:id="716856291">
          <w:marLeft w:val="640"/>
          <w:marRight w:val="0"/>
          <w:marTop w:val="0"/>
          <w:marBottom w:val="0"/>
          <w:divBdr>
            <w:top w:val="none" w:sz="0" w:space="0" w:color="auto"/>
            <w:left w:val="none" w:sz="0" w:space="0" w:color="auto"/>
            <w:bottom w:val="none" w:sz="0" w:space="0" w:color="auto"/>
            <w:right w:val="none" w:sz="0" w:space="0" w:color="auto"/>
          </w:divBdr>
        </w:div>
        <w:div w:id="849953050">
          <w:marLeft w:val="640"/>
          <w:marRight w:val="0"/>
          <w:marTop w:val="0"/>
          <w:marBottom w:val="0"/>
          <w:divBdr>
            <w:top w:val="none" w:sz="0" w:space="0" w:color="auto"/>
            <w:left w:val="none" w:sz="0" w:space="0" w:color="auto"/>
            <w:bottom w:val="none" w:sz="0" w:space="0" w:color="auto"/>
            <w:right w:val="none" w:sz="0" w:space="0" w:color="auto"/>
          </w:divBdr>
        </w:div>
        <w:div w:id="255285583">
          <w:marLeft w:val="640"/>
          <w:marRight w:val="0"/>
          <w:marTop w:val="0"/>
          <w:marBottom w:val="0"/>
          <w:divBdr>
            <w:top w:val="none" w:sz="0" w:space="0" w:color="auto"/>
            <w:left w:val="none" w:sz="0" w:space="0" w:color="auto"/>
            <w:bottom w:val="none" w:sz="0" w:space="0" w:color="auto"/>
            <w:right w:val="none" w:sz="0" w:space="0" w:color="auto"/>
          </w:divBdr>
        </w:div>
        <w:div w:id="1270234171">
          <w:marLeft w:val="640"/>
          <w:marRight w:val="0"/>
          <w:marTop w:val="0"/>
          <w:marBottom w:val="0"/>
          <w:divBdr>
            <w:top w:val="none" w:sz="0" w:space="0" w:color="auto"/>
            <w:left w:val="none" w:sz="0" w:space="0" w:color="auto"/>
            <w:bottom w:val="none" w:sz="0" w:space="0" w:color="auto"/>
            <w:right w:val="none" w:sz="0" w:space="0" w:color="auto"/>
          </w:divBdr>
        </w:div>
        <w:div w:id="1023360876">
          <w:marLeft w:val="640"/>
          <w:marRight w:val="0"/>
          <w:marTop w:val="0"/>
          <w:marBottom w:val="0"/>
          <w:divBdr>
            <w:top w:val="none" w:sz="0" w:space="0" w:color="auto"/>
            <w:left w:val="none" w:sz="0" w:space="0" w:color="auto"/>
            <w:bottom w:val="none" w:sz="0" w:space="0" w:color="auto"/>
            <w:right w:val="none" w:sz="0" w:space="0" w:color="auto"/>
          </w:divBdr>
        </w:div>
        <w:div w:id="807556314">
          <w:marLeft w:val="640"/>
          <w:marRight w:val="0"/>
          <w:marTop w:val="0"/>
          <w:marBottom w:val="0"/>
          <w:divBdr>
            <w:top w:val="none" w:sz="0" w:space="0" w:color="auto"/>
            <w:left w:val="none" w:sz="0" w:space="0" w:color="auto"/>
            <w:bottom w:val="none" w:sz="0" w:space="0" w:color="auto"/>
            <w:right w:val="none" w:sz="0" w:space="0" w:color="auto"/>
          </w:divBdr>
        </w:div>
        <w:div w:id="1414546387">
          <w:marLeft w:val="640"/>
          <w:marRight w:val="0"/>
          <w:marTop w:val="0"/>
          <w:marBottom w:val="0"/>
          <w:divBdr>
            <w:top w:val="none" w:sz="0" w:space="0" w:color="auto"/>
            <w:left w:val="none" w:sz="0" w:space="0" w:color="auto"/>
            <w:bottom w:val="none" w:sz="0" w:space="0" w:color="auto"/>
            <w:right w:val="none" w:sz="0" w:space="0" w:color="auto"/>
          </w:divBdr>
        </w:div>
        <w:div w:id="158811985">
          <w:marLeft w:val="640"/>
          <w:marRight w:val="0"/>
          <w:marTop w:val="0"/>
          <w:marBottom w:val="0"/>
          <w:divBdr>
            <w:top w:val="none" w:sz="0" w:space="0" w:color="auto"/>
            <w:left w:val="none" w:sz="0" w:space="0" w:color="auto"/>
            <w:bottom w:val="none" w:sz="0" w:space="0" w:color="auto"/>
            <w:right w:val="none" w:sz="0" w:space="0" w:color="auto"/>
          </w:divBdr>
        </w:div>
        <w:div w:id="2110588929">
          <w:marLeft w:val="640"/>
          <w:marRight w:val="0"/>
          <w:marTop w:val="0"/>
          <w:marBottom w:val="0"/>
          <w:divBdr>
            <w:top w:val="none" w:sz="0" w:space="0" w:color="auto"/>
            <w:left w:val="none" w:sz="0" w:space="0" w:color="auto"/>
            <w:bottom w:val="none" w:sz="0" w:space="0" w:color="auto"/>
            <w:right w:val="none" w:sz="0" w:space="0" w:color="auto"/>
          </w:divBdr>
        </w:div>
        <w:div w:id="432240797">
          <w:marLeft w:val="640"/>
          <w:marRight w:val="0"/>
          <w:marTop w:val="0"/>
          <w:marBottom w:val="0"/>
          <w:divBdr>
            <w:top w:val="none" w:sz="0" w:space="0" w:color="auto"/>
            <w:left w:val="none" w:sz="0" w:space="0" w:color="auto"/>
            <w:bottom w:val="none" w:sz="0" w:space="0" w:color="auto"/>
            <w:right w:val="none" w:sz="0" w:space="0" w:color="auto"/>
          </w:divBdr>
        </w:div>
        <w:div w:id="954367405">
          <w:marLeft w:val="640"/>
          <w:marRight w:val="0"/>
          <w:marTop w:val="0"/>
          <w:marBottom w:val="0"/>
          <w:divBdr>
            <w:top w:val="none" w:sz="0" w:space="0" w:color="auto"/>
            <w:left w:val="none" w:sz="0" w:space="0" w:color="auto"/>
            <w:bottom w:val="none" w:sz="0" w:space="0" w:color="auto"/>
            <w:right w:val="none" w:sz="0" w:space="0" w:color="auto"/>
          </w:divBdr>
        </w:div>
        <w:div w:id="368646151">
          <w:marLeft w:val="640"/>
          <w:marRight w:val="0"/>
          <w:marTop w:val="0"/>
          <w:marBottom w:val="0"/>
          <w:divBdr>
            <w:top w:val="none" w:sz="0" w:space="0" w:color="auto"/>
            <w:left w:val="none" w:sz="0" w:space="0" w:color="auto"/>
            <w:bottom w:val="none" w:sz="0" w:space="0" w:color="auto"/>
            <w:right w:val="none" w:sz="0" w:space="0" w:color="auto"/>
          </w:divBdr>
        </w:div>
        <w:div w:id="1312908703">
          <w:marLeft w:val="640"/>
          <w:marRight w:val="0"/>
          <w:marTop w:val="0"/>
          <w:marBottom w:val="0"/>
          <w:divBdr>
            <w:top w:val="none" w:sz="0" w:space="0" w:color="auto"/>
            <w:left w:val="none" w:sz="0" w:space="0" w:color="auto"/>
            <w:bottom w:val="none" w:sz="0" w:space="0" w:color="auto"/>
            <w:right w:val="none" w:sz="0" w:space="0" w:color="auto"/>
          </w:divBdr>
        </w:div>
        <w:div w:id="828786165">
          <w:marLeft w:val="640"/>
          <w:marRight w:val="0"/>
          <w:marTop w:val="0"/>
          <w:marBottom w:val="0"/>
          <w:divBdr>
            <w:top w:val="none" w:sz="0" w:space="0" w:color="auto"/>
            <w:left w:val="none" w:sz="0" w:space="0" w:color="auto"/>
            <w:bottom w:val="none" w:sz="0" w:space="0" w:color="auto"/>
            <w:right w:val="none" w:sz="0" w:space="0" w:color="auto"/>
          </w:divBdr>
        </w:div>
        <w:div w:id="1416515843">
          <w:marLeft w:val="640"/>
          <w:marRight w:val="0"/>
          <w:marTop w:val="0"/>
          <w:marBottom w:val="0"/>
          <w:divBdr>
            <w:top w:val="none" w:sz="0" w:space="0" w:color="auto"/>
            <w:left w:val="none" w:sz="0" w:space="0" w:color="auto"/>
            <w:bottom w:val="none" w:sz="0" w:space="0" w:color="auto"/>
            <w:right w:val="none" w:sz="0" w:space="0" w:color="auto"/>
          </w:divBdr>
        </w:div>
        <w:div w:id="198250636">
          <w:marLeft w:val="640"/>
          <w:marRight w:val="0"/>
          <w:marTop w:val="0"/>
          <w:marBottom w:val="0"/>
          <w:divBdr>
            <w:top w:val="none" w:sz="0" w:space="0" w:color="auto"/>
            <w:left w:val="none" w:sz="0" w:space="0" w:color="auto"/>
            <w:bottom w:val="none" w:sz="0" w:space="0" w:color="auto"/>
            <w:right w:val="none" w:sz="0" w:space="0" w:color="auto"/>
          </w:divBdr>
        </w:div>
        <w:div w:id="1432050708">
          <w:marLeft w:val="640"/>
          <w:marRight w:val="0"/>
          <w:marTop w:val="0"/>
          <w:marBottom w:val="0"/>
          <w:divBdr>
            <w:top w:val="none" w:sz="0" w:space="0" w:color="auto"/>
            <w:left w:val="none" w:sz="0" w:space="0" w:color="auto"/>
            <w:bottom w:val="none" w:sz="0" w:space="0" w:color="auto"/>
            <w:right w:val="none" w:sz="0" w:space="0" w:color="auto"/>
          </w:divBdr>
        </w:div>
        <w:div w:id="275214462">
          <w:marLeft w:val="640"/>
          <w:marRight w:val="0"/>
          <w:marTop w:val="0"/>
          <w:marBottom w:val="0"/>
          <w:divBdr>
            <w:top w:val="none" w:sz="0" w:space="0" w:color="auto"/>
            <w:left w:val="none" w:sz="0" w:space="0" w:color="auto"/>
            <w:bottom w:val="none" w:sz="0" w:space="0" w:color="auto"/>
            <w:right w:val="none" w:sz="0" w:space="0" w:color="auto"/>
          </w:divBdr>
        </w:div>
        <w:div w:id="1059016341">
          <w:marLeft w:val="640"/>
          <w:marRight w:val="0"/>
          <w:marTop w:val="0"/>
          <w:marBottom w:val="0"/>
          <w:divBdr>
            <w:top w:val="none" w:sz="0" w:space="0" w:color="auto"/>
            <w:left w:val="none" w:sz="0" w:space="0" w:color="auto"/>
            <w:bottom w:val="none" w:sz="0" w:space="0" w:color="auto"/>
            <w:right w:val="none" w:sz="0" w:space="0" w:color="auto"/>
          </w:divBdr>
        </w:div>
        <w:div w:id="1308363781">
          <w:marLeft w:val="640"/>
          <w:marRight w:val="0"/>
          <w:marTop w:val="0"/>
          <w:marBottom w:val="0"/>
          <w:divBdr>
            <w:top w:val="none" w:sz="0" w:space="0" w:color="auto"/>
            <w:left w:val="none" w:sz="0" w:space="0" w:color="auto"/>
            <w:bottom w:val="none" w:sz="0" w:space="0" w:color="auto"/>
            <w:right w:val="none" w:sz="0" w:space="0" w:color="auto"/>
          </w:divBdr>
        </w:div>
        <w:div w:id="589697773">
          <w:marLeft w:val="640"/>
          <w:marRight w:val="0"/>
          <w:marTop w:val="0"/>
          <w:marBottom w:val="0"/>
          <w:divBdr>
            <w:top w:val="none" w:sz="0" w:space="0" w:color="auto"/>
            <w:left w:val="none" w:sz="0" w:space="0" w:color="auto"/>
            <w:bottom w:val="none" w:sz="0" w:space="0" w:color="auto"/>
            <w:right w:val="none" w:sz="0" w:space="0" w:color="auto"/>
          </w:divBdr>
        </w:div>
        <w:div w:id="776680532">
          <w:marLeft w:val="640"/>
          <w:marRight w:val="0"/>
          <w:marTop w:val="0"/>
          <w:marBottom w:val="0"/>
          <w:divBdr>
            <w:top w:val="none" w:sz="0" w:space="0" w:color="auto"/>
            <w:left w:val="none" w:sz="0" w:space="0" w:color="auto"/>
            <w:bottom w:val="none" w:sz="0" w:space="0" w:color="auto"/>
            <w:right w:val="none" w:sz="0" w:space="0" w:color="auto"/>
          </w:divBdr>
        </w:div>
        <w:div w:id="291640533">
          <w:marLeft w:val="640"/>
          <w:marRight w:val="0"/>
          <w:marTop w:val="0"/>
          <w:marBottom w:val="0"/>
          <w:divBdr>
            <w:top w:val="none" w:sz="0" w:space="0" w:color="auto"/>
            <w:left w:val="none" w:sz="0" w:space="0" w:color="auto"/>
            <w:bottom w:val="none" w:sz="0" w:space="0" w:color="auto"/>
            <w:right w:val="none" w:sz="0" w:space="0" w:color="auto"/>
          </w:divBdr>
        </w:div>
        <w:div w:id="1065953545">
          <w:marLeft w:val="640"/>
          <w:marRight w:val="0"/>
          <w:marTop w:val="0"/>
          <w:marBottom w:val="0"/>
          <w:divBdr>
            <w:top w:val="none" w:sz="0" w:space="0" w:color="auto"/>
            <w:left w:val="none" w:sz="0" w:space="0" w:color="auto"/>
            <w:bottom w:val="none" w:sz="0" w:space="0" w:color="auto"/>
            <w:right w:val="none" w:sz="0" w:space="0" w:color="auto"/>
          </w:divBdr>
        </w:div>
        <w:div w:id="1147405122">
          <w:marLeft w:val="640"/>
          <w:marRight w:val="0"/>
          <w:marTop w:val="0"/>
          <w:marBottom w:val="0"/>
          <w:divBdr>
            <w:top w:val="none" w:sz="0" w:space="0" w:color="auto"/>
            <w:left w:val="none" w:sz="0" w:space="0" w:color="auto"/>
            <w:bottom w:val="none" w:sz="0" w:space="0" w:color="auto"/>
            <w:right w:val="none" w:sz="0" w:space="0" w:color="auto"/>
          </w:divBdr>
        </w:div>
        <w:div w:id="2102993341">
          <w:marLeft w:val="640"/>
          <w:marRight w:val="0"/>
          <w:marTop w:val="0"/>
          <w:marBottom w:val="0"/>
          <w:divBdr>
            <w:top w:val="none" w:sz="0" w:space="0" w:color="auto"/>
            <w:left w:val="none" w:sz="0" w:space="0" w:color="auto"/>
            <w:bottom w:val="none" w:sz="0" w:space="0" w:color="auto"/>
            <w:right w:val="none" w:sz="0" w:space="0" w:color="auto"/>
          </w:divBdr>
        </w:div>
        <w:div w:id="1382247557">
          <w:marLeft w:val="640"/>
          <w:marRight w:val="0"/>
          <w:marTop w:val="0"/>
          <w:marBottom w:val="0"/>
          <w:divBdr>
            <w:top w:val="none" w:sz="0" w:space="0" w:color="auto"/>
            <w:left w:val="none" w:sz="0" w:space="0" w:color="auto"/>
            <w:bottom w:val="none" w:sz="0" w:space="0" w:color="auto"/>
            <w:right w:val="none" w:sz="0" w:space="0" w:color="auto"/>
          </w:divBdr>
        </w:div>
        <w:div w:id="1587494294">
          <w:marLeft w:val="640"/>
          <w:marRight w:val="0"/>
          <w:marTop w:val="0"/>
          <w:marBottom w:val="0"/>
          <w:divBdr>
            <w:top w:val="none" w:sz="0" w:space="0" w:color="auto"/>
            <w:left w:val="none" w:sz="0" w:space="0" w:color="auto"/>
            <w:bottom w:val="none" w:sz="0" w:space="0" w:color="auto"/>
            <w:right w:val="none" w:sz="0" w:space="0" w:color="auto"/>
          </w:divBdr>
        </w:div>
        <w:div w:id="1351033863">
          <w:marLeft w:val="640"/>
          <w:marRight w:val="0"/>
          <w:marTop w:val="0"/>
          <w:marBottom w:val="0"/>
          <w:divBdr>
            <w:top w:val="none" w:sz="0" w:space="0" w:color="auto"/>
            <w:left w:val="none" w:sz="0" w:space="0" w:color="auto"/>
            <w:bottom w:val="none" w:sz="0" w:space="0" w:color="auto"/>
            <w:right w:val="none" w:sz="0" w:space="0" w:color="auto"/>
          </w:divBdr>
        </w:div>
      </w:divsChild>
    </w:div>
    <w:div w:id="845246914">
      <w:bodyDiv w:val="1"/>
      <w:marLeft w:val="0"/>
      <w:marRight w:val="0"/>
      <w:marTop w:val="0"/>
      <w:marBottom w:val="0"/>
      <w:divBdr>
        <w:top w:val="none" w:sz="0" w:space="0" w:color="auto"/>
        <w:left w:val="none" w:sz="0" w:space="0" w:color="auto"/>
        <w:bottom w:val="none" w:sz="0" w:space="0" w:color="auto"/>
        <w:right w:val="none" w:sz="0" w:space="0" w:color="auto"/>
      </w:divBdr>
    </w:div>
    <w:div w:id="868880288">
      <w:bodyDiv w:val="1"/>
      <w:marLeft w:val="0"/>
      <w:marRight w:val="0"/>
      <w:marTop w:val="0"/>
      <w:marBottom w:val="0"/>
      <w:divBdr>
        <w:top w:val="none" w:sz="0" w:space="0" w:color="auto"/>
        <w:left w:val="none" w:sz="0" w:space="0" w:color="auto"/>
        <w:bottom w:val="none" w:sz="0" w:space="0" w:color="auto"/>
        <w:right w:val="none" w:sz="0" w:space="0" w:color="auto"/>
      </w:divBdr>
      <w:divsChild>
        <w:div w:id="1074861018">
          <w:marLeft w:val="640"/>
          <w:marRight w:val="0"/>
          <w:marTop w:val="0"/>
          <w:marBottom w:val="0"/>
          <w:divBdr>
            <w:top w:val="none" w:sz="0" w:space="0" w:color="auto"/>
            <w:left w:val="none" w:sz="0" w:space="0" w:color="auto"/>
            <w:bottom w:val="none" w:sz="0" w:space="0" w:color="auto"/>
            <w:right w:val="none" w:sz="0" w:space="0" w:color="auto"/>
          </w:divBdr>
        </w:div>
        <w:div w:id="807549424">
          <w:marLeft w:val="640"/>
          <w:marRight w:val="0"/>
          <w:marTop w:val="0"/>
          <w:marBottom w:val="0"/>
          <w:divBdr>
            <w:top w:val="none" w:sz="0" w:space="0" w:color="auto"/>
            <w:left w:val="none" w:sz="0" w:space="0" w:color="auto"/>
            <w:bottom w:val="none" w:sz="0" w:space="0" w:color="auto"/>
            <w:right w:val="none" w:sz="0" w:space="0" w:color="auto"/>
          </w:divBdr>
        </w:div>
        <w:div w:id="1252080878">
          <w:marLeft w:val="640"/>
          <w:marRight w:val="0"/>
          <w:marTop w:val="0"/>
          <w:marBottom w:val="0"/>
          <w:divBdr>
            <w:top w:val="none" w:sz="0" w:space="0" w:color="auto"/>
            <w:left w:val="none" w:sz="0" w:space="0" w:color="auto"/>
            <w:bottom w:val="none" w:sz="0" w:space="0" w:color="auto"/>
            <w:right w:val="none" w:sz="0" w:space="0" w:color="auto"/>
          </w:divBdr>
        </w:div>
        <w:div w:id="156500084">
          <w:marLeft w:val="640"/>
          <w:marRight w:val="0"/>
          <w:marTop w:val="0"/>
          <w:marBottom w:val="0"/>
          <w:divBdr>
            <w:top w:val="none" w:sz="0" w:space="0" w:color="auto"/>
            <w:left w:val="none" w:sz="0" w:space="0" w:color="auto"/>
            <w:bottom w:val="none" w:sz="0" w:space="0" w:color="auto"/>
            <w:right w:val="none" w:sz="0" w:space="0" w:color="auto"/>
          </w:divBdr>
        </w:div>
        <w:div w:id="1861115257">
          <w:marLeft w:val="640"/>
          <w:marRight w:val="0"/>
          <w:marTop w:val="0"/>
          <w:marBottom w:val="0"/>
          <w:divBdr>
            <w:top w:val="none" w:sz="0" w:space="0" w:color="auto"/>
            <w:left w:val="none" w:sz="0" w:space="0" w:color="auto"/>
            <w:bottom w:val="none" w:sz="0" w:space="0" w:color="auto"/>
            <w:right w:val="none" w:sz="0" w:space="0" w:color="auto"/>
          </w:divBdr>
        </w:div>
        <w:div w:id="64650484">
          <w:marLeft w:val="640"/>
          <w:marRight w:val="0"/>
          <w:marTop w:val="0"/>
          <w:marBottom w:val="0"/>
          <w:divBdr>
            <w:top w:val="none" w:sz="0" w:space="0" w:color="auto"/>
            <w:left w:val="none" w:sz="0" w:space="0" w:color="auto"/>
            <w:bottom w:val="none" w:sz="0" w:space="0" w:color="auto"/>
            <w:right w:val="none" w:sz="0" w:space="0" w:color="auto"/>
          </w:divBdr>
        </w:div>
        <w:div w:id="1375615710">
          <w:marLeft w:val="640"/>
          <w:marRight w:val="0"/>
          <w:marTop w:val="0"/>
          <w:marBottom w:val="0"/>
          <w:divBdr>
            <w:top w:val="none" w:sz="0" w:space="0" w:color="auto"/>
            <w:left w:val="none" w:sz="0" w:space="0" w:color="auto"/>
            <w:bottom w:val="none" w:sz="0" w:space="0" w:color="auto"/>
            <w:right w:val="none" w:sz="0" w:space="0" w:color="auto"/>
          </w:divBdr>
        </w:div>
        <w:div w:id="38407698">
          <w:marLeft w:val="640"/>
          <w:marRight w:val="0"/>
          <w:marTop w:val="0"/>
          <w:marBottom w:val="0"/>
          <w:divBdr>
            <w:top w:val="none" w:sz="0" w:space="0" w:color="auto"/>
            <w:left w:val="none" w:sz="0" w:space="0" w:color="auto"/>
            <w:bottom w:val="none" w:sz="0" w:space="0" w:color="auto"/>
            <w:right w:val="none" w:sz="0" w:space="0" w:color="auto"/>
          </w:divBdr>
        </w:div>
        <w:div w:id="1284651927">
          <w:marLeft w:val="640"/>
          <w:marRight w:val="0"/>
          <w:marTop w:val="0"/>
          <w:marBottom w:val="0"/>
          <w:divBdr>
            <w:top w:val="none" w:sz="0" w:space="0" w:color="auto"/>
            <w:left w:val="none" w:sz="0" w:space="0" w:color="auto"/>
            <w:bottom w:val="none" w:sz="0" w:space="0" w:color="auto"/>
            <w:right w:val="none" w:sz="0" w:space="0" w:color="auto"/>
          </w:divBdr>
        </w:div>
        <w:div w:id="572466521">
          <w:marLeft w:val="640"/>
          <w:marRight w:val="0"/>
          <w:marTop w:val="0"/>
          <w:marBottom w:val="0"/>
          <w:divBdr>
            <w:top w:val="none" w:sz="0" w:space="0" w:color="auto"/>
            <w:left w:val="none" w:sz="0" w:space="0" w:color="auto"/>
            <w:bottom w:val="none" w:sz="0" w:space="0" w:color="auto"/>
            <w:right w:val="none" w:sz="0" w:space="0" w:color="auto"/>
          </w:divBdr>
        </w:div>
        <w:div w:id="1734083170">
          <w:marLeft w:val="640"/>
          <w:marRight w:val="0"/>
          <w:marTop w:val="0"/>
          <w:marBottom w:val="0"/>
          <w:divBdr>
            <w:top w:val="none" w:sz="0" w:space="0" w:color="auto"/>
            <w:left w:val="none" w:sz="0" w:space="0" w:color="auto"/>
            <w:bottom w:val="none" w:sz="0" w:space="0" w:color="auto"/>
            <w:right w:val="none" w:sz="0" w:space="0" w:color="auto"/>
          </w:divBdr>
        </w:div>
        <w:div w:id="1842159881">
          <w:marLeft w:val="640"/>
          <w:marRight w:val="0"/>
          <w:marTop w:val="0"/>
          <w:marBottom w:val="0"/>
          <w:divBdr>
            <w:top w:val="none" w:sz="0" w:space="0" w:color="auto"/>
            <w:left w:val="none" w:sz="0" w:space="0" w:color="auto"/>
            <w:bottom w:val="none" w:sz="0" w:space="0" w:color="auto"/>
            <w:right w:val="none" w:sz="0" w:space="0" w:color="auto"/>
          </w:divBdr>
        </w:div>
        <w:div w:id="1948077359">
          <w:marLeft w:val="640"/>
          <w:marRight w:val="0"/>
          <w:marTop w:val="0"/>
          <w:marBottom w:val="0"/>
          <w:divBdr>
            <w:top w:val="none" w:sz="0" w:space="0" w:color="auto"/>
            <w:left w:val="none" w:sz="0" w:space="0" w:color="auto"/>
            <w:bottom w:val="none" w:sz="0" w:space="0" w:color="auto"/>
            <w:right w:val="none" w:sz="0" w:space="0" w:color="auto"/>
          </w:divBdr>
        </w:div>
        <w:div w:id="596059740">
          <w:marLeft w:val="640"/>
          <w:marRight w:val="0"/>
          <w:marTop w:val="0"/>
          <w:marBottom w:val="0"/>
          <w:divBdr>
            <w:top w:val="none" w:sz="0" w:space="0" w:color="auto"/>
            <w:left w:val="none" w:sz="0" w:space="0" w:color="auto"/>
            <w:bottom w:val="none" w:sz="0" w:space="0" w:color="auto"/>
            <w:right w:val="none" w:sz="0" w:space="0" w:color="auto"/>
          </w:divBdr>
        </w:div>
        <w:div w:id="704863935">
          <w:marLeft w:val="640"/>
          <w:marRight w:val="0"/>
          <w:marTop w:val="0"/>
          <w:marBottom w:val="0"/>
          <w:divBdr>
            <w:top w:val="none" w:sz="0" w:space="0" w:color="auto"/>
            <w:left w:val="none" w:sz="0" w:space="0" w:color="auto"/>
            <w:bottom w:val="none" w:sz="0" w:space="0" w:color="auto"/>
            <w:right w:val="none" w:sz="0" w:space="0" w:color="auto"/>
          </w:divBdr>
        </w:div>
        <w:div w:id="2075815236">
          <w:marLeft w:val="640"/>
          <w:marRight w:val="0"/>
          <w:marTop w:val="0"/>
          <w:marBottom w:val="0"/>
          <w:divBdr>
            <w:top w:val="none" w:sz="0" w:space="0" w:color="auto"/>
            <w:left w:val="none" w:sz="0" w:space="0" w:color="auto"/>
            <w:bottom w:val="none" w:sz="0" w:space="0" w:color="auto"/>
            <w:right w:val="none" w:sz="0" w:space="0" w:color="auto"/>
          </w:divBdr>
        </w:div>
        <w:div w:id="35937009">
          <w:marLeft w:val="640"/>
          <w:marRight w:val="0"/>
          <w:marTop w:val="0"/>
          <w:marBottom w:val="0"/>
          <w:divBdr>
            <w:top w:val="none" w:sz="0" w:space="0" w:color="auto"/>
            <w:left w:val="none" w:sz="0" w:space="0" w:color="auto"/>
            <w:bottom w:val="none" w:sz="0" w:space="0" w:color="auto"/>
            <w:right w:val="none" w:sz="0" w:space="0" w:color="auto"/>
          </w:divBdr>
        </w:div>
        <w:div w:id="1771777052">
          <w:marLeft w:val="640"/>
          <w:marRight w:val="0"/>
          <w:marTop w:val="0"/>
          <w:marBottom w:val="0"/>
          <w:divBdr>
            <w:top w:val="none" w:sz="0" w:space="0" w:color="auto"/>
            <w:left w:val="none" w:sz="0" w:space="0" w:color="auto"/>
            <w:bottom w:val="none" w:sz="0" w:space="0" w:color="auto"/>
            <w:right w:val="none" w:sz="0" w:space="0" w:color="auto"/>
          </w:divBdr>
        </w:div>
        <w:div w:id="1368874014">
          <w:marLeft w:val="640"/>
          <w:marRight w:val="0"/>
          <w:marTop w:val="0"/>
          <w:marBottom w:val="0"/>
          <w:divBdr>
            <w:top w:val="none" w:sz="0" w:space="0" w:color="auto"/>
            <w:left w:val="none" w:sz="0" w:space="0" w:color="auto"/>
            <w:bottom w:val="none" w:sz="0" w:space="0" w:color="auto"/>
            <w:right w:val="none" w:sz="0" w:space="0" w:color="auto"/>
          </w:divBdr>
        </w:div>
        <w:div w:id="2071493570">
          <w:marLeft w:val="640"/>
          <w:marRight w:val="0"/>
          <w:marTop w:val="0"/>
          <w:marBottom w:val="0"/>
          <w:divBdr>
            <w:top w:val="none" w:sz="0" w:space="0" w:color="auto"/>
            <w:left w:val="none" w:sz="0" w:space="0" w:color="auto"/>
            <w:bottom w:val="none" w:sz="0" w:space="0" w:color="auto"/>
            <w:right w:val="none" w:sz="0" w:space="0" w:color="auto"/>
          </w:divBdr>
        </w:div>
        <w:div w:id="1728383748">
          <w:marLeft w:val="640"/>
          <w:marRight w:val="0"/>
          <w:marTop w:val="0"/>
          <w:marBottom w:val="0"/>
          <w:divBdr>
            <w:top w:val="none" w:sz="0" w:space="0" w:color="auto"/>
            <w:left w:val="none" w:sz="0" w:space="0" w:color="auto"/>
            <w:bottom w:val="none" w:sz="0" w:space="0" w:color="auto"/>
            <w:right w:val="none" w:sz="0" w:space="0" w:color="auto"/>
          </w:divBdr>
        </w:div>
        <w:div w:id="528640585">
          <w:marLeft w:val="640"/>
          <w:marRight w:val="0"/>
          <w:marTop w:val="0"/>
          <w:marBottom w:val="0"/>
          <w:divBdr>
            <w:top w:val="none" w:sz="0" w:space="0" w:color="auto"/>
            <w:left w:val="none" w:sz="0" w:space="0" w:color="auto"/>
            <w:bottom w:val="none" w:sz="0" w:space="0" w:color="auto"/>
            <w:right w:val="none" w:sz="0" w:space="0" w:color="auto"/>
          </w:divBdr>
        </w:div>
        <w:div w:id="448201875">
          <w:marLeft w:val="640"/>
          <w:marRight w:val="0"/>
          <w:marTop w:val="0"/>
          <w:marBottom w:val="0"/>
          <w:divBdr>
            <w:top w:val="none" w:sz="0" w:space="0" w:color="auto"/>
            <w:left w:val="none" w:sz="0" w:space="0" w:color="auto"/>
            <w:bottom w:val="none" w:sz="0" w:space="0" w:color="auto"/>
            <w:right w:val="none" w:sz="0" w:space="0" w:color="auto"/>
          </w:divBdr>
        </w:div>
        <w:div w:id="387529886">
          <w:marLeft w:val="640"/>
          <w:marRight w:val="0"/>
          <w:marTop w:val="0"/>
          <w:marBottom w:val="0"/>
          <w:divBdr>
            <w:top w:val="none" w:sz="0" w:space="0" w:color="auto"/>
            <w:left w:val="none" w:sz="0" w:space="0" w:color="auto"/>
            <w:bottom w:val="none" w:sz="0" w:space="0" w:color="auto"/>
            <w:right w:val="none" w:sz="0" w:space="0" w:color="auto"/>
          </w:divBdr>
        </w:div>
        <w:div w:id="415060561">
          <w:marLeft w:val="640"/>
          <w:marRight w:val="0"/>
          <w:marTop w:val="0"/>
          <w:marBottom w:val="0"/>
          <w:divBdr>
            <w:top w:val="none" w:sz="0" w:space="0" w:color="auto"/>
            <w:left w:val="none" w:sz="0" w:space="0" w:color="auto"/>
            <w:bottom w:val="none" w:sz="0" w:space="0" w:color="auto"/>
            <w:right w:val="none" w:sz="0" w:space="0" w:color="auto"/>
          </w:divBdr>
        </w:div>
        <w:div w:id="38090181">
          <w:marLeft w:val="640"/>
          <w:marRight w:val="0"/>
          <w:marTop w:val="0"/>
          <w:marBottom w:val="0"/>
          <w:divBdr>
            <w:top w:val="none" w:sz="0" w:space="0" w:color="auto"/>
            <w:left w:val="none" w:sz="0" w:space="0" w:color="auto"/>
            <w:bottom w:val="none" w:sz="0" w:space="0" w:color="auto"/>
            <w:right w:val="none" w:sz="0" w:space="0" w:color="auto"/>
          </w:divBdr>
        </w:div>
        <w:div w:id="1579899965">
          <w:marLeft w:val="640"/>
          <w:marRight w:val="0"/>
          <w:marTop w:val="0"/>
          <w:marBottom w:val="0"/>
          <w:divBdr>
            <w:top w:val="none" w:sz="0" w:space="0" w:color="auto"/>
            <w:left w:val="none" w:sz="0" w:space="0" w:color="auto"/>
            <w:bottom w:val="none" w:sz="0" w:space="0" w:color="auto"/>
            <w:right w:val="none" w:sz="0" w:space="0" w:color="auto"/>
          </w:divBdr>
        </w:div>
        <w:div w:id="571500454">
          <w:marLeft w:val="640"/>
          <w:marRight w:val="0"/>
          <w:marTop w:val="0"/>
          <w:marBottom w:val="0"/>
          <w:divBdr>
            <w:top w:val="none" w:sz="0" w:space="0" w:color="auto"/>
            <w:left w:val="none" w:sz="0" w:space="0" w:color="auto"/>
            <w:bottom w:val="none" w:sz="0" w:space="0" w:color="auto"/>
            <w:right w:val="none" w:sz="0" w:space="0" w:color="auto"/>
          </w:divBdr>
        </w:div>
        <w:div w:id="1761371981">
          <w:marLeft w:val="640"/>
          <w:marRight w:val="0"/>
          <w:marTop w:val="0"/>
          <w:marBottom w:val="0"/>
          <w:divBdr>
            <w:top w:val="none" w:sz="0" w:space="0" w:color="auto"/>
            <w:left w:val="none" w:sz="0" w:space="0" w:color="auto"/>
            <w:bottom w:val="none" w:sz="0" w:space="0" w:color="auto"/>
            <w:right w:val="none" w:sz="0" w:space="0" w:color="auto"/>
          </w:divBdr>
        </w:div>
        <w:div w:id="659358221">
          <w:marLeft w:val="640"/>
          <w:marRight w:val="0"/>
          <w:marTop w:val="0"/>
          <w:marBottom w:val="0"/>
          <w:divBdr>
            <w:top w:val="none" w:sz="0" w:space="0" w:color="auto"/>
            <w:left w:val="none" w:sz="0" w:space="0" w:color="auto"/>
            <w:bottom w:val="none" w:sz="0" w:space="0" w:color="auto"/>
            <w:right w:val="none" w:sz="0" w:space="0" w:color="auto"/>
          </w:divBdr>
        </w:div>
        <w:div w:id="821890936">
          <w:marLeft w:val="640"/>
          <w:marRight w:val="0"/>
          <w:marTop w:val="0"/>
          <w:marBottom w:val="0"/>
          <w:divBdr>
            <w:top w:val="none" w:sz="0" w:space="0" w:color="auto"/>
            <w:left w:val="none" w:sz="0" w:space="0" w:color="auto"/>
            <w:bottom w:val="none" w:sz="0" w:space="0" w:color="auto"/>
            <w:right w:val="none" w:sz="0" w:space="0" w:color="auto"/>
          </w:divBdr>
        </w:div>
        <w:div w:id="1762870926">
          <w:marLeft w:val="640"/>
          <w:marRight w:val="0"/>
          <w:marTop w:val="0"/>
          <w:marBottom w:val="0"/>
          <w:divBdr>
            <w:top w:val="none" w:sz="0" w:space="0" w:color="auto"/>
            <w:left w:val="none" w:sz="0" w:space="0" w:color="auto"/>
            <w:bottom w:val="none" w:sz="0" w:space="0" w:color="auto"/>
            <w:right w:val="none" w:sz="0" w:space="0" w:color="auto"/>
          </w:divBdr>
        </w:div>
        <w:div w:id="1536311023">
          <w:marLeft w:val="640"/>
          <w:marRight w:val="0"/>
          <w:marTop w:val="0"/>
          <w:marBottom w:val="0"/>
          <w:divBdr>
            <w:top w:val="none" w:sz="0" w:space="0" w:color="auto"/>
            <w:left w:val="none" w:sz="0" w:space="0" w:color="auto"/>
            <w:bottom w:val="none" w:sz="0" w:space="0" w:color="auto"/>
            <w:right w:val="none" w:sz="0" w:space="0" w:color="auto"/>
          </w:divBdr>
        </w:div>
        <w:div w:id="2132093691">
          <w:marLeft w:val="640"/>
          <w:marRight w:val="0"/>
          <w:marTop w:val="0"/>
          <w:marBottom w:val="0"/>
          <w:divBdr>
            <w:top w:val="none" w:sz="0" w:space="0" w:color="auto"/>
            <w:left w:val="none" w:sz="0" w:space="0" w:color="auto"/>
            <w:bottom w:val="none" w:sz="0" w:space="0" w:color="auto"/>
            <w:right w:val="none" w:sz="0" w:space="0" w:color="auto"/>
          </w:divBdr>
        </w:div>
        <w:div w:id="1851066783">
          <w:marLeft w:val="640"/>
          <w:marRight w:val="0"/>
          <w:marTop w:val="0"/>
          <w:marBottom w:val="0"/>
          <w:divBdr>
            <w:top w:val="none" w:sz="0" w:space="0" w:color="auto"/>
            <w:left w:val="none" w:sz="0" w:space="0" w:color="auto"/>
            <w:bottom w:val="none" w:sz="0" w:space="0" w:color="auto"/>
            <w:right w:val="none" w:sz="0" w:space="0" w:color="auto"/>
          </w:divBdr>
        </w:div>
        <w:div w:id="570041891">
          <w:marLeft w:val="640"/>
          <w:marRight w:val="0"/>
          <w:marTop w:val="0"/>
          <w:marBottom w:val="0"/>
          <w:divBdr>
            <w:top w:val="none" w:sz="0" w:space="0" w:color="auto"/>
            <w:left w:val="none" w:sz="0" w:space="0" w:color="auto"/>
            <w:bottom w:val="none" w:sz="0" w:space="0" w:color="auto"/>
            <w:right w:val="none" w:sz="0" w:space="0" w:color="auto"/>
          </w:divBdr>
        </w:div>
        <w:div w:id="320089360">
          <w:marLeft w:val="640"/>
          <w:marRight w:val="0"/>
          <w:marTop w:val="0"/>
          <w:marBottom w:val="0"/>
          <w:divBdr>
            <w:top w:val="none" w:sz="0" w:space="0" w:color="auto"/>
            <w:left w:val="none" w:sz="0" w:space="0" w:color="auto"/>
            <w:bottom w:val="none" w:sz="0" w:space="0" w:color="auto"/>
            <w:right w:val="none" w:sz="0" w:space="0" w:color="auto"/>
          </w:divBdr>
        </w:div>
        <w:div w:id="1678727420">
          <w:marLeft w:val="640"/>
          <w:marRight w:val="0"/>
          <w:marTop w:val="0"/>
          <w:marBottom w:val="0"/>
          <w:divBdr>
            <w:top w:val="none" w:sz="0" w:space="0" w:color="auto"/>
            <w:left w:val="none" w:sz="0" w:space="0" w:color="auto"/>
            <w:bottom w:val="none" w:sz="0" w:space="0" w:color="auto"/>
            <w:right w:val="none" w:sz="0" w:space="0" w:color="auto"/>
          </w:divBdr>
        </w:div>
        <w:div w:id="1680425491">
          <w:marLeft w:val="640"/>
          <w:marRight w:val="0"/>
          <w:marTop w:val="0"/>
          <w:marBottom w:val="0"/>
          <w:divBdr>
            <w:top w:val="none" w:sz="0" w:space="0" w:color="auto"/>
            <w:left w:val="none" w:sz="0" w:space="0" w:color="auto"/>
            <w:bottom w:val="none" w:sz="0" w:space="0" w:color="auto"/>
            <w:right w:val="none" w:sz="0" w:space="0" w:color="auto"/>
          </w:divBdr>
        </w:div>
        <w:div w:id="1929457172">
          <w:marLeft w:val="640"/>
          <w:marRight w:val="0"/>
          <w:marTop w:val="0"/>
          <w:marBottom w:val="0"/>
          <w:divBdr>
            <w:top w:val="none" w:sz="0" w:space="0" w:color="auto"/>
            <w:left w:val="none" w:sz="0" w:space="0" w:color="auto"/>
            <w:bottom w:val="none" w:sz="0" w:space="0" w:color="auto"/>
            <w:right w:val="none" w:sz="0" w:space="0" w:color="auto"/>
          </w:divBdr>
        </w:div>
        <w:div w:id="1480264329">
          <w:marLeft w:val="640"/>
          <w:marRight w:val="0"/>
          <w:marTop w:val="0"/>
          <w:marBottom w:val="0"/>
          <w:divBdr>
            <w:top w:val="none" w:sz="0" w:space="0" w:color="auto"/>
            <w:left w:val="none" w:sz="0" w:space="0" w:color="auto"/>
            <w:bottom w:val="none" w:sz="0" w:space="0" w:color="auto"/>
            <w:right w:val="none" w:sz="0" w:space="0" w:color="auto"/>
          </w:divBdr>
        </w:div>
        <w:div w:id="1028682334">
          <w:marLeft w:val="640"/>
          <w:marRight w:val="0"/>
          <w:marTop w:val="0"/>
          <w:marBottom w:val="0"/>
          <w:divBdr>
            <w:top w:val="none" w:sz="0" w:space="0" w:color="auto"/>
            <w:left w:val="none" w:sz="0" w:space="0" w:color="auto"/>
            <w:bottom w:val="none" w:sz="0" w:space="0" w:color="auto"/>
            <w:right w:val="none" w:sz="0" w:space="0" w:color="auto"/>
          </w:divBdr>
        </w:div>
        <w:div w:id="462694145">
          <w:marLeft w:val="640"/>
          <w:marRight w:val="0"/>
          <w:marTop w:val="0"/>
          <w:marBottom w:val="0"/>
          <w:divBdr>
            <w:top w:val="none" w:sz="0" w:space="0" w:color="auto"/>
            <w:left w:val="none" w:sz="0" w:space="0" w:color="auto"/>
            <w:bottom w:val="none" w:sz="0" w:space="0" w:color="auto"/>
            <w:right w:val="none" w:sz="0" w:space="0" w:color="auto"/>
          </w:divBdr>
        </w:div>
        <w:div w:id="1502429906">
          <w:marLeft w:val="640"/>
          <w:marRight w:val="0"/>
          <w:marTop w:val="0"/>
          <w:marBottom w:val="0"/>
          <w:divBdr>
            <w:top w:val="none" w:sz="0" w:space="0" w:color="auto"/>
            <w:left w:val="none" w:sz="0" w:space="0" w:color="auto"/>
            <w:bottom w:val="none" w:sz="0" w:space="0" w:color="auto"/>
            <w:right w:val="none" w:sz="0" w:space="0" w:color="auto"/>
          </w:divBdr>
        </w:div>
        <w:div w:id="442653050">
          <w:marLeft w:val="640"/>
          <w:marRight w:val="0"/>
          <w:marTop w:val="0"/>
          <w:marBottom w:val="0"/>
          <w:divBdr>
            <w:top w:val="none" w:sz="0" w:space="0" w:color="auto"/>
            <w:left w:val="none" w:sz="0" w:space="0" w:color="auto"/>
            <w:bottom w:val="none" w:sz="0" w:space="0" w:color="auto"/>
            <w:right w:val="none" w:sz="0" w:space="0" w:color="auto"/>
          </w:divBdr>
        </w:div>
        <w:div w:id="1005329137">
          <w:marLeft w:val="640"/>
          <w:marRight w:val="0"/>
          <w:marTop w:val="0"/>
          <w:marBottom w:val="0"/>
          <w:divBdr>
            <w:top w:val="none" w:sz="0" w:space="0" w:color="auto"/>
            <w:left w:val="none" w:sz="0" w:space="0" w:color="auto"/>
            <w:bottom w:val="none" w:sz="0" w:space="0" w:color="auto"/>
            <w:right w:val="none" w:sz="0" w:space="0" w:color="auto"/>
          </w:divBdr>
        </w:div>
        <w:div w:id="718939072">
          <w:marLeft w:val="640"/>
          <w:marRight w:val="0"/>
          <w:marTop w:val="0"/>
          <w:marBottom w:val="0"/>
          <w:divBdr>
            <w:top w:val="none" w:sz="0" w:space="0" w:color="auto"/>
            <w:left w:val="none" w:sz="0" w:space="0" w:color="auto"/>
            <w:bottom w:val="none" w:sz="0" w:space="0" w:color="auto"/>
            <w:right w:val="none" w:sz="0" w:space="0" w:color="auto"/>
          </w:divBdr>
        </w:div>
        <w:div w:id="2087726472">
          <w:marLeft w:val="640"/>
          <w:marRight w:val="0"/>
          <w:marTop w:val="0"/>
          <w:marBottom w:val="0"/>
          <w:divBdr>
            <w:top w:val="none" w:sz="0" w:space="0" w:color="auto"/>
            <w:left w:val="none" w:sz="0" w:space="0" w:color="auto"/>
            <w:bottom w:val="none" w:sz="0" w:space="0" w:color="auto"/>
            <w:right w:val="none" w:sz="0" w:space="0" w:color="auto"/>
          </w:divBdr>
        </w:div>
        <w:div w:id="1147283785">
          <w:marLeft w:val="640"/>
          <w:marRight w:val="0"/>
          <w:marTop w:val="0"/>
          <w:marBottom w:val="0"/>
          <w:divBdr>
            <w:top w:val="none" w:sz="0" w:space="0" w:color="auto"/>
            <w:left w:val="none" w:sz="0" w:space="0" w:color="auto"/>
            <w:bottom w:val="none" w:sz="0" w:space="0" w:color="auto"/>
            <w:right w:val="none" w:sz="0" w:space="0" w:color="auto"/>
          </w:divBdr>
        </w:div>
        <w:div w:id="1740782069">
          <w:marLeft w:val="640"/>
          <w:marRight w:val="0"/>
          <w:marTop w:val="0"/>
          <w:marBottom w:val="0"/>
          <w:divBdr>
            <w:top w:val="none" w:sz="0" w:space="0" w:color="auto"/>
            <w:left w:val="none" w:sz="0" w:space="0" w:color="auto"/>
            <w:bottom w:val="none" w:sz="0" w:space="0" w:color="auto"/>
            <w:right w:val="none" w:sz="0" w:space="0" w:color="auto"/>
          </w:divBdr>
        </w:div>
        <w:div w:id="1914585543">
          <w:marLeft w:val="640"/>
          <w:marRight w:val="0"/>
          <w:marTop w:val="0"/>
          <w:marBottom w:val="0"/>
          <w:divBdr>
            <w:top w:val="none" w:sz="0" w:space="0" w:color="auto"/>
            <w:left w:val="none" w:sz="0" w:space="0" w:color="auto"/>
            <w:bottom w:val="none" w:sz="0" w:space="0" w:color="auto"/>
            <w:right w:val="none" w:sz="0" w:space="0" w:color="auto"/>
          </w:divBdr>
        </w:div>
        <w:div w:id="441266814">
          <w:marLeft w:val="640"/>
          <w:marRight w:val="0"/>
          <w:marTop w:val="0"/>
          <w:marBottom w:val="0"/>
          <w:divBdr>
            <w:top w:val="none" w:sz="0" w:space="0" w:color="auto"/>
            <w:left w:val="none" w:sz="0" w:space="0" w:color="auto"/>
            <w:bottom w:val="none" w:sz="0" w:space="0" w:color="auto"/>
            <w:right w:val="none" w:sz="0" w:space="0" w:color="auto"/>
          </w:divBdr>
        </w:div>
        <w:div w:id="449397334">
          <w:marLeft w:val="640"/>
          <w:marRight w:val="0"/>
          <w:marTop w:val="0"/>
          <w:marBottom w:val="0"/>
          <w:divBdr>
            <w:top w:val="none" w:sz="0" w:space="0" w:color="auto"/>
            <w:left w:val="none" w:sz="0" w:space="0" w:color="auto"/>
            <w:bottom w:val="none" w:sz="0" w:space="0" w:color="auto"/>
            <w:right w:val="none" w:sz="0" w:space="0" w:color="auto"/>
          </w:divBdr>
        </w:div>
        <w:div w:id="1940092555">
          <w:marLeft w:val="640"/>
          <w:marRight w:val="0"/>
          <w:marTop w:val="0"/>
          <w:marBottom w:val="0"/>
          <w:divBdr>
            <w:top w:val="none" w:sz="0" w:space="0" w:color="auto"/>
            <w:left w:val="none" w:sz="0" w:space="0" w:color="auto"/>
            <w:bottom w:val="none" w:sz="0" w:space="0" w:color="auto"/>
            <w:right w:val="none" w:sz="0" w:space="0" w:color="auto"/>
          </w:divBdr>
        </w:div>
        <w:div w:id="1772123968">
          <w:marLeft w:val="640"/>
          <w:marRight w:val="0"/>
          <w:marTop w:val="0"/>
          <w:marBottom w:val="0"/>
          <w:divBdr>
            <w:top w:val="none" w:sz="0" w:space="0" w:color="auto"/>
            <w:left w:val="none" w:sz="0" w:space="0" w:color="auto"/>
            <w:bottom w:val="none" w:sz="0" w:space="0" w:color="auto"/>
            <w:right w:val="none" w:sz="0" w:space="0" w:color="auto"/>
          </w:divBdr>
        </w:div>
        <w:div w:id="2098209314">
          <w:marLeft w:val="640"/>
          <w:marRight w:val="0"/>
          <w:marTop w:val="0"/>
          <w:marBottom w:val="0"/>
          <w:divBdr>
            <w:top w:val="none" w:sz="0" w:space="0" w:color="auto"/>
            <w:left w:val="none" w:sz="0" w:space="0" w:color="auto"/>
            <w:bottom w:val="none" w:sz="0" w:space="0" w:color="auto"/>
            <w:right w:val="none" w:sz="0" w:space="0" w:color="auto"/>
          </w:divBdr>
        </w:div>
        <w:div w:id="106244887">
          <w:marLeft w:val="640"/>
          <w:marRight w:val="0"/>
          <w:marTop w:val="0"/>
          <w:marBottom w:val="0"/>
          <w:divBdr>
            <w:top w:val="none" w:sz="0" w:space="0" w:color="auto"/>
            <w:left w:val="none" w:sz="0" w:space="0" w:color="auto"/>
            <w:bottom w:val="none" w:sz="0" w:space="0" w:color="auto"/>
            <w:right w:val="none" w:sz="0" w:space="0" w:color="auto"/>
          </w:divBdr>
        </w:div>
        <w:div w:id="418478348">
          <w:marLeft w:val="640"/>
          <w:marRight w:val="0"/>
          <w:marTop w:val="0"/>
          <w:marBottom w:val="0"/>
          <w:divBdr>
            <w:top w:val="none" w:sz="0" w:space="0" w:color="auto"/>
            <w:left w:val="none" w:sz="0" w:space="0" w:color="auto"/>
            <w:bottom w:val="none" w:sz="0" w:space="0" w:color="auto"/>
            <w:right w:val="none" w:sz="0" w:space="0" w:color="auto"/>
          </w:divBdr>
        </w:div>
        <w:div w:id="1625967777">
          <w:marLeft w:val="640"/>
          <w:marRight w:val="0"/>
          <w:marTop w:val="0"/>
          <w:marBottom w:val="0"/>
          <w:divBdr>
            <w:top w:val="none" w:sz="0" w:space="0" w:color="auto"/>
            <w:left w:val="none" w:sz="0" w:space="0" w:color="auto"/>
            <w:bottom w:val="none" w:sz="0" w:space="0" w:color="auto"/>
            <w:right w:val="none" w:sz="0" w:space="0" w:color="auto"/>
          </w:divBdr>
        </w:div>
        <w:div w:id="1234046850">
          <w:marLeft w:val="640"/>
          <w:marRight w:val="0"/>
          <w:marTop w:val="0"/>
          <w:marBottom w:val="0"/>
          <w:divBdr>
            <w:top w:val="none" w:sz="0" w:space="0" w:color="auto"/>
            <w:left w:val="none" w:sz="0" w:space="0" w:color="auto"/>
            <w:bottom w:val="none" w:sz="0" w:space="0" w:color="auto"/>
            <w:right w:val="none" w:sz="0" w:space="0" w:color="auto"/>
          </w:divBdr>
        </w:div>
        <w:div w:id="160317254">
          <w:marLeft w:val="640"/>
          <w:marRight w:val="0"/>
          <w:marTop w:val="0"/>
          <w:marBottom w:val="0"/>
          <w:divBdr>
            <w:top w:val="none" w:sz="0" w:space="0" w:color="auto"/>
            <w:left w:val="none" w:sz="0" w:space="0" w:color="auto"/>
            <w:bottom w:val="none" w:sz="0" w:space="0" w:color="auto"/>
            <w:right w:val="none" w:sz="0" w:space="0" w:color="auto"/>
          </w:divBdr>
        </w:div>
        <w:div w:id="1993563569">
          <w:marLeft w:val="640"/>
          <w:marRight w:val="0"/>
          <w:marTop w:val="0"/>
          <w:marBottom w:val="0"/>
          <w:divBdr>
            <w:top w:val="none" w:sz="0" w:space="0" w:color="auto"/>
            <w:left w:val="none" w:sz="0" w:space="0" w:color="auto"/>
            <w:bottom w:val="none" w:sz="0" w:space="0" w:color="auto"/>
            <w:right w:val="none" w:sz="0" w:space="0" w:color="auto"/>
          </w:divBdr>
        </w:div>
        <w:div w:id="2090156922">
          <w:marLeft w:val="640"/>
          <w:marRight w:val="0"/>
          <w:marTop w:val="0"/>
          <w:marBottom w:val="0"/>
          <w:divBdr>
            <w:top w:val="none" w:sz="0" w:space="0" w:color="auto"/>
            <w:left w:val="none" w:sz="0" w:space="0" w:color="auto"/>
            <w:bottom w:val="none" w:sz="0" w:space="0" w:color="auto"/>
            <w:right w:val="none" w:sz="0" w:space="0" w:color="auto"/>
          </w:divBdr>
        </w:div>
        <w:div w:id="1230266500">
          <w:marLeft w:val="640"/>
          <w:marRight w:val="0"/>
          <w:marTop w:val="0"/>
          <w:marBottom w:val="0"/>
          <w:divBdr>
            <w:top w:val="none" w:sz="0" w:space="0" w:color="auto"/>
            <w:left w:val="none" w:sz="0" w:space="0" w:color="auto"/>
            <w:bottom w:val="none" w:sz="0" w:space="0" w:color="auto"/>
            <w:right w:val="none" w:sz="0" w:space="0" w:color="auto"/>
          </w:divBdr>
        </w:div>
        <w:div w:id="1052999400">
          <w:marLeft w:val="640"/>
          <w:marRight w:val="0"/>
          <w:marTop w:val="0"/>
          <w:marBottom w:val="0"/>
          <w:divBdr>
            <w:top w:val="none" w:sz="0" w:space="0" w:color="auto"/>
            <w:left w:val="none" w:sz="0" w:space="0" w:color="auto"/>
            <w:bottom w:val="none" w:sz="0" w:space="0" w:color="auto"/>
            <w:right w:val="none" w:sz="0" w:space="0" w:color="auto"/>
          </w:divBdr>
        </w:div>
        <w:div w:id="708921863">
          <w:marLeft w:val="640"/>
          <w:marRight w:val="0"/>
          <w:marTop w:val="0"/>
          <w:marBottom w:val="0"/>
          <w:divBdr>
            <w:top w:val="none" w:sz="0" w:space="0" w:color="auto"/>
            <w:left w:val="none" w:sz="0" w:space="0" w:color="auto"/>
            <w:bottom w:val="none" w:sz="0" w:space="0" w:color="auto"/>
            <w:right w:val="none" w:sz="0" w:space="0" w:color="auto"/>
          </w:divBdr>
        </w:div>
        <w:div w:id="307783986">
          <w:marLeft w:val="640"/>
          <w:marRight w:val="0"/>
          <w:marTop w:val="0"/>
          <w:marBottom w:val="0"/>
          <w:divBdr>
            <w:top w:val="none" w:sz="0" w:space="0" w:color="auto"/>
            <w:left w:val="none" w:sz="0" w:space="0" w:color="auto"/>
            <w:bottom w:val="none" w:sz="0" w:space="0" w:color="auto"/>
            <w:right w:val="none" w:sz="0" w:space="0" w:color="auto"/>
          </w:divBdr>
        </w:div>
        <w:div w:id="1108508209">
          <w:marLeft w:val="640"/>
          <w:marRight w:val="0"/>
          <w:marTop w:val="0"/>
          <w:marBottom w:val="0"/>
          <w:divBdr>
            <w:top w:val="none" w:sz="0" w:space="0" w:color="auto"/>
            <w:left w:val="none" w:sz="0" w:space="0" w:color="auto"/>
            <w:bottom w:val="none" w:sz="0" w:space="0" w:color="auto"/>
            <w:right w:val="none" w:sz="0" w:space="0" w:color="auto"/>
          </w:divBdr>
        </w:div>
        <w:div w:id="1580483666">
          <w:marLeft w:val="640"/>
          <w:marRight w:val="0"/>
          <w:marTop w:val="0"/>
          <w:marBottom w:val="0"/>
          <w:divBdr>
            <w:top w:val="none" w:sz="0" w:space="0" w:color="auto"/>
            <w:left w:val="none" w:sz="0" w:space="0" w:color="auto"/>
            <w:bottom w:val="none" w:sz="0" w:space="0" w:color="auto"/>
            <w:right w:val="none" w:sz="0" w:space="0" w:color="auto"/>
          </w:divBdr>
        </w:div>
        <w:div w:id="567767898">
          <w:marLeft w:val="640"/>
          <w:marRight w:val="0"/>
          <w:marTop w:val="0"/>
          <w:marBottom w:val="0"/>
          <w:divBdr>
            <w:top w:val="none" w:sz="0" w:space="0" w:color="auto"/>
            <w:left w:val="none" w:sz="0" w:space="0" w:color="auto"/>
            <w:bottom w:val="none" w:sz="0" w:space="0" w:color="auto"/>
            <w:right w:val="none" w:sz="0" w:space="0" w:color="auto"/>
          </w:divBdr>
        </w:div>
        <w:div w:id="1564561449">
          <w:marLeft w:val="640"/>
          <w:marRight w:val="0"/>
          <w:marTop w:val="0"/>
          <w:marBottom w:val="0"/>
          <w:divBdr>
            <w:top w:val="none" w:sz="0" w:space="0" w:color="auto"/>
            <w:left w:val="none" w:sz="0" w:space="0" w:color="auto"/>
            <w:bottom w:val="none" w:sz="0" w:space="0" w:color="auto"/>
            <w:right w:val="none" w:sz="0" w:space="0" w:color="auto"/>
          </w:divBdr>
        </w:div>
        <w:div w:id="1486777983">
          <w:marLeft w:val="640"/>
          <w:marRight w:val="0"/>
          <w:marTop w:val="0"/>
          <w:marBottom w:val="0"/>
          <w:divBdr>
            <w:top w:val="none" w:sz="0" w:space="0" w:color="auto"/>
            <w:left w:val="none" w:sz="0" w:space="0" w:color="auto"/>
            <w:bottom w:val="none" w:sz="0" w:space="0" w:color="auto"/>
            <w:right w:val="none" w:sz="0" w:space="0" w:color="auto"/>
          </w:divBdr>
        </w:div>
        <w:div w:id="394594070">
          <w:marLeft w:val="640"/>
          <w:marRight w:val="0"/>
          <w:marTop w:val="0"/>
          <w:marBottom w:val="0"/>
          <w:divBdr>
            <w:top w:val="none" w:sz="0" w:space="0" w:color="auto"/>
            <w:left w:val="none" w:sz="0" w:space="0" w:color="auto"/>
            <w:bottom w:val="none" w:sz="0" w:space="0" w:color="auto"/>
            <w:right w:val="none" w:sz="0" w:space="0" w:color="auto"/>
          </w:divBdr>
        </w:div>
        <w:div w:id="1865553460">
          <w:marLeft w:val="640"/>
          <w:marRight w:val="0"/>
          <w:marTop w:val="0"/>
          <w:marBottom w:val="0"/>
          <w:divBdr>
            <w:top w:val="none" w:sz="0" w:space="0" w:color="auto"/>
            <w:left w:val="none" w:sz="0" w:space="0" w:color="auto"/>
            <w:bottom w:val="none" w:sz="0" w:space="0" w:color="auto"/>
            <w:right w:val="none" w:sz="0" w:space="0" w:color="auto"/>
          </w:divBdr>
        </w:div>
        <w:div w:id="1418867493">
          <w:marLeft w:val="640"/>
          <w:marRight w:val="0"/>
          <w:marTop w:val="0"/>
          <w:marBottom w:val="0"/>
          <w:divBdr>
            <w:top w:val="none" w:sz="0" w:space="0" w:color="auto"/>
            <w:left w:val="none" w:sz="0" w:space="0" w:color="auto"/>
            <w:bottom w:val="none" w:sz="0" w:space="0" w:color="auto"/>
            <w:right w:val="none" w:sz="0" w:space="0" w:color="auto"/>
          </w:divBdr>
        </w:div>
        <w:div w:id="993220927">
          <w:marLeft w:val="640"/>
          <w:marRight w:val="0"/>
          <w:marTop w:val="0"/>
          <w:marBottom w:val="0"/>
          <w:divBdr>
            <w:top w:val="none" w:sz="0" w:space="0" w:color="auto"/>
            <w:left w:val="none" w:sz="0" w:space="0" w:color="auto"/>
            <w:bottom w:val="none" w:sz="0" w:space="0" w:color="auto"/>
            <w:right w:val="none" w:sz="0" w:space="0" w:color="auto"/>
          </w:divBdr>
        </w:div>
        <w:div w:id="1739353753">
          <w:marLeft w:val="640"/>
          <w:marRight w:val="0"/>
          <w:marTop w:val="0"/>
          <w:marBottom w:val="0"/>
          <w:divBdr>
            <w:top w:val="none" w:sz="0" w:space="0" w:color="auto"/>
            <w:left w:val="none" w:sz="0" w:space="0" w:color="auto"/>
            <w:bottom w:val="none" w:sz="0" w:space="0" w:color="auto"/>
            <w:right w:val="none" w:sz="0" w:space="0" w:color="auto"/>
          </w:divBdr>
        </w:div>
        <w:div w:id="115031710">
          <w:marLeft w:val="640"/>
          <w:marRight w:val="0"/>
          <w:marTop w:val="0"/>
          <w:marBottom w:val="0"/>
          <w:divBdr>
            <w:top w:val="none" w:sz="0" w:space="0" w:color="auto"/>
            <w:left w:val="none" w:sz="0" w:space="0" w:color="auto"/>
            <w:bottom w:val="none" w:sz="0" w:space="0" w:color="auto"/>
            <w:right w:val="none" w:sz="0" w:space="0" w:color="auto"/>
          </w:divBdr>
        </w:div>
        <w:div w:id="1491824025">
          <w:marLeft w:val="640"/>
          <w:marRight w:val="0"/>
          <w:marTop w:val="0"/>
          <w:marBottom w:val="0"/>
          <w:divBdr>
            <w:top w:val="none" w:sz="0" w:space="0" w:color="auto"/>
            <w:left w:val="none" w:sz="0" w:space="0" w:color="auto"/>
            <w:bottom w:val="none" w:sz="0" w:space="0" w:color="auto"/>
            <w:right w:val="none" w:sz="0" w:space="0" w:color="auto"/>
          </w:divBdr>
        </w:div>
        <w:div w:id="556401113">
          <w:marLeft w:val="640"/>
          <w:marRight w:val="0"/>
          <w:marTop w:val="0"/>
          <w:marBottom w:val="0"/>
          <w:divBdr>
            <w:top w:val="none" w:sz="0" w:space="0" w:color="auto"/>
            <w:left w:val="none" w:sz="0" w:space="0" w:color="auto"/>
            <w:bottom w:val="none" w:sz="0" w:space="0" w:color="auto"/>
            <w:right w:val="none" w:sz="0" w:space="0" w:color="auto"/>
          </w:divBdr>
        </w:div>
        <w:div w:id="1923491884">
          <w:marLeft w:val="640"/>
          <w:marRight w:val="0"/>
          <w:marTop w:val="0"/>
          <w:marBottom w:val="0"/>
          <w:divBdr>
            <w:top w:val="none" w:sz="0" w:space="0" w:color="auto"/>
            <w:left w:val="none" w:sz="0" w:space="0" w:color="auto"/>
            <w:bottom w:val="none" w:sz="0" w:space="0" w:color="auto"/>
            <w:right w:val="none" w:sz="0" w:space="0" w:color="auto"/>
          </w:divBdr>
        </w:div>
        <w:div w:id="887110106">
          <w:marLeft w:val="640"/>
          <w:marRight w:val="0"/>
          <w:marTop w:val="0"/>
          <w:marBottom w:val="0"/>
          <w:divBdr>
            <w:top w:val="none" w:sz="0" w:space="0" w:color="auto"/>
            <w:left w:val="none" w:sz="0" w:space="0" w:color="auto"/>
            <w:bottom w:val="none" w:sz="0" w:space="0" w:color="auto"/>
            <w:right w:val="none" w:sz="0" w:space="0" w:color="auto"/>
          </w:divBdr>
        </w:div>
        <w:div w:id="12728679">
          <w:marLeft w:val="640"/>
          <w:marRight w:val="0"/>
          <w:marTop w:val="0"/>
          <w:marBottom w:val="0"/>
          <w:divBdr>
            <w:top w:val="none" w:sz="0" w:space="0" w:color="auto"/>
            <w:left w:val="none" w:sz="0" w:space="0" w:color="auto"/>
            <w:bottom w:val="none" w:sz="0" w:space="0" w:color="auto"/>
            <w:right w:val="none" w:sz="0" w:space="0" w:color="auto"/>
          </w:divBdr>
        </w:div>
        <w:div w:id="1032144757">
          <w:marLeft w:val="640"/>
          <w:marRight w:val="0"/>
          <w:marTop w:val="0"/>
          <w:marBottom w:val="0"/>
          <w:divBdr>
            <w:top w:val="none" w:sz="0" w:space="0" w:color="auto"/>
            <w:left w:val="none" w:sz="0" w:space="0" w:color="auto"/>
            <w:bottom w:val="none" w:sz="0" w:space="0" w:color="auto"/>
            <w:right w:val="none" w:sz="0" w:space="0" w:color="auto"/>
          </w:divBdr>
        </w:div>
        <w:div w:id="1842161148">
          <w:marLeft w:val="640"/>
          <w:marRight w:val="0"/>
          <w:marTop w:val="0"/>
          <w:marBottom w:val="0"/>
          <w:divBdr>
            <w:top w:val="none" w:sz="0" w:space="0" w:color="auto"/>
            <w:left w:val="none" w:sz="0" w:space="0" w:color="auto"/>
            <w:bottom w:val="none" w:sz="0" w:space="0" w:color="auto"/>
            <w:right w:val="none" w:sz="0" w:space="0" w:color="auto"/>
          </w:divBdr>
        </w:div>
        <w:div w:id="1508979767">
          <w:marLeft w:val="640"/>
          <w:marRight w:val="0"/>
          <w:marTop w:val="0"/>
          <w:marBottom w:val="0"/>
          <w:divBdr>
            <w:top w:val="none" w:sz="0" w:space="0" w:color="auto"/>
            <w:left w:val="none" w:sz="0" w:space="0" w:color="auto"/>
            <w:bottom w:val="none" w:sz="0" w:space="0" w:color="auto"/>
            <w:right w:val="none" w:sz="0" w:space="0" w:color="auto"/>
          </w:divBdr>
        </w:div>
        <w:div w:id="1146167390">
          <w:marLeft w:val="640"/>
          <w:marRight w:val="0"/>
          <w:marTop w:val="0"/>
          <w:marBottom w:val="0"/>
          <w:divBdr>
            <w:top w:val="none" w:sz="0" w:space="0" w:color="auto"/>
            <w:left w:val="none" w:sz="0" w:space="0" w:color="auto"/>
            <w:bottom w:val="none" w:sz="0" w:space="0" w:color="auto"/>
            <w:right w:val="none" w:sz="0" w:space="0" w:color="auto"/>
          </w:divBdr>
        </w:div>
        <w:div w:id="1405303142">
          <w:marLeft w:val="640"/>
          <w:marRight w:val="0"/>
          <w:marTop w:val="0"/>
          <w:marBottom w:val="0"/>
          <w:divBdr>
            <w:top w:val="none" w:sz="0" w:space="0" w:color="auto"/>
            <w:left w:val="none" w:sz="0" w:space="0" w:color="auto"/>
            <w:bottom w:val="none" w:sz="0" w:space="0" w:color="auto"/>
            <w:right w:val="none" w:sz="0" w:space="0" w:color="auto"/>
          </w:divBdr>
        </w:div>
        <w:div w:id="290982315">
          <w:marLeft w:val="640"/>
          <w:marRight w:val="0"/>
          <w:marTop w:val="0"/>
          <w:marBottom w:val="0"/>
          <w:divBdr>
            <w:top w:val="none" w:sz="0" w:space="0" w:color="auto"/>
            <w:left w:val="none" w:sz="0" w:space="0" w:color="auto"/>
            <w:bottom w:val="none" w:sz="0" w:space="0" w:color="auto"/>
            <w:right w:val="none" w:sz="0" w:space="0" w:color="auto"/>
          </w:divBdr>
        </w:div>
        <w:div w:id="1745910220">
          <w:marLeft w:val="640"/>
          <w:marRight w:val="0"/>
          <w:marTop w:val="0"/>
          <w:marBottom w:val="0"/>
          <w:divBdr>
            <w:top w:val="none" w:sz="0" w:space="0" w:color="auto"/>
            <w:left w:val="none" w:sz="0" w:space="0" w:color="auto"/>
            <w:bottom w:val="none" w:sz="0" w:space="0" w:color="auto"/>
            <w:right w:val="none" w:sz="0" w:space="0" w:color="auto"/>
          </w:divBdr>
        </w:div>
        <w:div w:id="575937620">
          <w:marLeft w:val="640"/>
          <w:marRight w:val="0"/>
          <w:marTop w:val="0"/>
          <w:marBottom w:val="0"/>
          <w:divBdr>
            <w:top w:val="none" w:sz="0" w:space="0" w:color="auto"/>
            <w:left w:val="none" w:sz="0" w:space="0" w:color="auto"/>
            <w:bottom w:val="none" w:sz="0" w:space="0" w:color="auto"/>
            <w:right w:val="none" w:sz="0" w:space="0" w:color="auto"/>
          </w:divBdr>
        </w:div>
        <w:div w:id="1660648787">
          <w:marLeft w:val="640"/>
          <w:marRight w:val="0"/>
          <w:marTop w:val="0"/>
          <w:marBottom w:val="0"/>
          <w:divBdr>
            <w:top w:val="none" w:sz="0" w:space="0" w:color="auto"/>
            <w:left w:val="none" w:sz="0" w:space="0" w:color="auto"/>
            <w:bottom w:val="none" w:sz="0" w:space="0" w:color="auto"/>
            <w:right w:val="none" w:sz="0" w:space="0" w:color="auto"/>
          </w:divBdr>
        </w:div>
        <w:div w:id="1994336426">
          <w:marLeft w:val="640"/>
          <w:marRight w:val="0"/>
          <w:marTop w:val="0"/>
          <w:marBottom w:val="0"/>
          <w:divBdr>
            <w:top w:val="none" w:sz="0" w:space="0" w:color="auto"/>
            <w:left w:val="none" w:sz="0" w:space="0" w:color="auto"/>
            <w:bottom w:val="none" w:sz="0" w:space="0" w:color="auto"/>
            <w:right w:val="none" w:sz="0" w:space="0" w:color="auto"/>
          </w:divBdr>
        </w:div>
        <w:div w:id="513307285">
          <w:marLeft w:val="640"/>
          <w:marRight w:val="0"/>
          <w:marTop w:val="0"/>
          <w:marBottom w:val="0"/>
          <w:divBdr>
            <w:top w:val="none" w:sz="0" w:space="0" w:color="auto"/>
            <w:left w:val="none" w:sz="0" w:space="0" w:color="auto"/>
            <w:bottom w:val="none" w:sz="0" w:space="0" w:color="auto"/>
            <w:right w:val="none" w:sz="0" w:space="0" w:color="auto"/>
          </w:divBdr>
        </w:div>
        <w:div w:id="1450664746">
          <w:marLeft w:val="640"/>
          <w:marRight w:val="0"/>
          <w:marTop w:val="0"/>
          <w:marBottom w:val="0"/>
          <w:divBdr>
            <w:top w:val="none" w:sz="0" w:space="0" w:color="auto"/>
            <w:left w:val="none" w:sz="0" w:space="0" w:color="auto"/>
            <w:bottom w:val="none" w:sz="0" w:space="0" w:color="auto"/>
            <w:right w:val="none" w:sz="0" w:space="0" w:color="auto"/>
          </w:divBdr>
        </w:div>
        <w:div w:id="1919750118">
          <w:marLeft w:val="640"/>
          <w:marRight w:val="0"/>
          <w:marTop w:val="0"/>
          <w:marBottom w:val="0"/>
          <w:divBdr>
            <w:top w:val="none" w:sz="0" w:space="0" w:color="auto"/>
            <w:left w:val="none" w:sz="0" w:space="0" w:color="auto"/>
            <w:bottom w:val="none" w:sz="0" w:space="0" w:color="auto"/>
            <w:right w:val="none" w:sz="0" w:space="0" w:color="auto"/>
          </w:divBdr>
        </w:div>
        <w:div w:id="1830554254">
          <w:marLeft w:val="640"/>
          <w:marRight w:val="0"/>
          <w:marTop w:val="0"/>
          <w:marBottom w:val="0"/>
          <w:divBdr>
            <w:top w:val="none" w:sz="0" w:space="0" w:color="auto"/>
            <w:left w:val="none" w:sz="0" w:space="0" w:color="auto"/>
            <w:bottom w:val="none" w:sz="0" w:space="0" w:color="auto"/>
            <w:right w:val="none" w:sz="0" w:space="0" w:color="auto"/>
          </w:divBdr>
        </w:div>
        <w:div w:id="1707102444">
          <w:marLeft w:val="640"/>
          <w:marRight w:val="0"/>
          <w:marTop w:val="0"/>
          <w:marBottom w:val="0"/>
          <w:divBdr>
            <w:top w:val="none" w:sz="0" w:space="0" w:color="auto"/>
            <w:left w:val="none" w:sz="0" w:space="0" w:color="auto"/>
            <w:bottom w:val="none" w:sz="0" w:space="0" w:color="auto"/>
            <w:right w:val="none" w:sz="0" w:space="0" w:color="auto"/>
          </w:divBdr>
        </w:div>
        <w:div w:id="287663822">
          <w:marLeft w:val="640"/>
          <w:marRight w:val="0"/>
          <w:marTop w:val="0"/>
          <w:marBottom w:val="0"/>
          <w:divBdr>
            <w:top w:val="none" w:sz="0" w:space="0" w:color="auto"/>
            <w:left w:val="none" w:sz="0" w:space="0" w:color="auto"/>
            <w:bottom w:val="none" w:sz="0" w:space="0" w:color="auto"/>
            <w:right w:val="none" w:sz="0" w:space="0" w:color="auto"/>
          </w:divBdr>
        </w:div>
        <w:div w:id="44767172">
          <w:marLeft w:val="640"/>
          <w:marRight w:val="0"/>
          <w:marTop w:val="0"/>
          <w:marBottom w:val="0"/>
          <w:divBdr>
            <w:top w:val="none" w:sz="0" w:space="0" w:color="auto"/>
            <w:left w:val="none" w:sz="0" w:space="0" w:color="auto"/>
            <w:bottom w:val="none" w:sz="0" w:space="0" w:color="auto"/>
            <w:right w:val="none" w:sz="0" w:space="0" w:color="auto"/>
          </w:divBdr>
        </w:div>
        <w:div w:id="1099643639">
          <w:marLeft w:val="640"/>
          <w:marRight w:val="0"/>
          <w:marTop w:val="0"/>
          <w:marBottom w:val="0"/>
          <w:divBdr>
            <w:top w:val="none" w:sz="0" w:space="0" w:color="auto"/>
            <w:left w:val="none" w:sz="0" w:space="0" w:color="auto"/>
            <w:bottom w:val="none" w:sz="0" w:space="0" w:color="auto"/>
            <w:right w:val="none" w:sz="0" w:space="0" w:color="auto"/>
          </w:divBdr>
        </w:div>
        <w:div w:id="970744551">
          <w:marLeft w:val="640"/>
          <w:marRight w:val="0"/>
          <w:marTop w:val="0"/>
          <w:marBottom w:val="0"/>
          <w:divBdr>
            <w:top w:val="none" w:sz="0" w:space="0" w:color="auto"/>
            <w:left w:val="none" w:sz="0" w:space="0" w:color="auto"/>
            <w:bottom w:val="none" w:sz="0" w:space="0" w:color="auto"/>
            <w:right w:val="none" w:sz="0" w:space="0" w:color="auto"/>
          </w:divBdr>
        </w:div>
        <w:div w:id="1593469479">
          <w:marLeft w:val="640"/>
          <w:marRight w:val="0"/>
          <w:marTop w:val="0"/>
          <w:marBottom w:val="0"/>
          <w:divBdr>
            <w:top w:val="none" w:sz="0" w:space="0" w:color="auto"/>
            <w:left w:val="none" w:sz="0" w:space="0" w:color="auto"/>
            <w:bottom w:val="none" w:sz="0" w:space="0" w:color="auto"/>
            <w:right w:val="none" w:sz="0" w:space="0" w:color="auto"/>
          </w:divBdr>
        </w:div>
        <w:div w:id="151219814">
          <w:marLeft w:val="640"/>
          <w:marRight w:val="0"/>
          <w:marTop w:val="0"/>
          <w:marBottom w:val="0"/>
          <w:divBdr>
            <w:top w:val="none" w:sz="0" w:space="0" w:color="auto"/>
            <w:left w:val="none" w:sz="0" w:space="0" w:color="auto"/>
            <w:bottom w:val="none" w:sz="0" w:space="0" w:color="auto"/>
            <w:right w:val="none" w:sz="0" w:space="0" w:color="auto"/>
          </w:divBdr>
        </w:div>
        <w:div w:id="1764690923">
          <w:marLeft w:val="640"/>
          <w:marRight w:val="0"/>
          <w:marTop w:val="0"/>
          <w:marBottom w:val="0"/>
          <w:divBdr>
            <w:top w:val="none" w:sz="0" w:space="0" w:color="auto"/>
            <w:left w:val="none" w:sz="0" w:space="0" w:color="auto"/>
            <w:bottom w:val="none" w:sz="0" w:space="0" w:color="auto"/>
            <w:right w:val="none" w:sz="0" w:space="0" w:color="auto"/>
          </w:divBdr>
        </w:div>
        <w:div w:id="1192769548">
          <w:marLeft w:val="640"/>
          <w:marRight w:val="0"/>
          <w:marTop w:val="0"/>
          <w:marBottom w:val="0"/>
          <w:divBdr>
            <w:top w:val="none" w:sz="0" w:space="0" w:color="auto"/>
            <w:left w:val="none" w:sz="0" w:space="0" w:color="auto"/>
            <w:bottom w:val="none" w:sz="0" w:space="0" w:color="auto"/>
            <w:right w:val="none" w:sz="0" w:space="0" w:color="auto"/>
          </w:divBdr>
        </w:div>
        <w:div w:id="865948726">
          <w:marLeft w:val="640"/>
          <w:marRight w:val="0"/>
          <w:marTop w:val="0"/>
          <w:marBottom w:val="0"/>
          <w:divBdr>
            <w:top w:val="none" w:sz="0" w:space="0" w:color="auto"/>
            <w:left w:val="none" w:sz="0" w:space="0" w:color="auto"/>
            <w:bottom w:val="none" w:sz="0" w:space="0" w:color="auto"/>
            <w:right w:val="none" w:sz="0" w:space="0" w:color="auto"/>
          </w:divBdr>
        </w:div>
        <w:div w:id="951589456">
          <w:marLeft w:val="640"/>
          <w:marRight w:val="0"/>
          <w:marTop w:val="0"/>
          <w:marBottom w:val="0"/>
          <w:divBdr>
            <w:top w:val="none" w:sz="0" w:space="0" w:color="auto"/>
            <w:left w:val="none" w:sz="0" w:space="0" w:color="auto"/>
            <w:bottom w:val="none" w:sz="0" w:space="0" w:color="auto"/>
            <w:right w:val="none" w:sz="0" w:space="0" w:color="auto"/>
          </w:divBdr>
        </w:div>
        <w:div w:id="280185130">
          <w:marLeft w:val="640"/>
          <w:marRight w:val="0"/>
          <w:marTop w:val="0"/>
          <w:marBottom w:val="0"/>
          <w:divBdr>
            <w:top w:val="none" w:sz="0" w:space="0" w:color="auto"/>
            <w:left w:val="none" w:sz="0" w:space="0" w:color="auto"/>
            <w:bottom w:val="none" w:sz="0" w:space="0" w:color="auto"/>
            <w:right w:val="none" w:sz="0" w:space="0" w:color="auto"/>
          </w:divBdr>
        </w:div>
        <w:div w:id="2096903455">
          <w:marLeft w:val="640"/>
          <w:marRight w:val="0"/>
          <w:marTop w:val="0"/>
          <w:marBottom w:val="0"/>
          <w:divBdr>
            <w:top w:val="none" w:sz="0" w:space="0" w:color="auto"/>
            <w:left w:val="none" w:sz="0" w:space="0" w:color="auto"/>
            <w:bottom w:val="none" w:sz="0" w:space="0" w:color="auto"/>
            <w:right w:val="none" w:sz="0" w:space="0" w:color="auto"/>
          </w:divBdr>
        </w:div>
        <w:div w:id="186874526">
          <w:marLeft w:val="640"/>
          <w:marRight w:val="0"/>
          <w:marTop w:val="0"/>
          <w:marBottom w:val="0"/>
          <w:divBdr>
            <w:top w:val="none" w:sz="0" w:space="0" w:color="auto"/>
            <w:left w:val="none" w:sz="0" w:space="0" w:color="auto"/>
            <w:bottom w:val="none" w:sz="0" w:space="0" w:color="auto"/>
            <w:right w:val="none" w:sz="0" w:space="0" w:color="auto"/>
          </w:divBdr>
        </w:div>
        <w:div w:id="419061778">
          <w:marLeft w:val="640"/>
          <w:marRight w:val="0"/>
          <w:marTop w:val="0"/>
          <w:marBottom w:val="0"/>
          <w:divBdr>
            <w:top w:val="none" w:sz="0" w:space="0" w:color="auto"/>
            <w:left w:val="none" w:sz="0" w:space="0" w:color="auto"/>
            <w:bottom w:val="none" w:sz="0" w:space="0" w:color="auto"/>
            <w:right w:val="none" w:sz="0" w:space="0" w:color="auto"/>
          </w:divBdr>
        </w:div>
        <w:div w:id="645553055">
          <w:marLeft w:val="640"/>
          <w:marRight w:val="0"/>
          <w:marTop w:val="0"/>
          <w:marBottom w:val="0"/>
          <w:divBdr>
            <w:top w:val="none" w:sz="0" w:space="0" w:color="auto"/>
            <w:left w:val="none" w:sz="0" w:space="0" w:color="auto"/>
            <w:bottom w:val="none" w:sz="0" w:space="0" w:color="auto"/>
            <w:right w:val="none" w:sz="0" w:space="0" w:color="auto"/>
          </w:divBdr>
        </w:div>
        <w:div w:id="204292832">
          <w:marLeft w:val="640"/>
          <w:marRight w:val="0"/>
          <w:marTop w:val="0"/>
          <w:marBottom w:val="0"/>
          <w:divBdr>
            <w:top w:val="none" w:sz="0" w:space="0" w:color="auto"/>
            <w:left w:val="none" w:sz="0" w:space="0" w:color="auto"/>
            <w:bottom w:val="none" w:sz="0" w:space="0" w:color="auto"/>
            <w:right w:val="none" w:sz="0" w:space="0" w:color="auto"/>
          </w:divBdr>
        </w:div>
        <w:div w:id="578249107">
          <w:marLeft w:val="640"/>
          <w:marRight w:val="0"/>
          <w:marTop w:val="0"/>
          <w:marBottom w:val="0"/>
          <w:divBdr>
            <w:top w:val="none" w:sz="0" w:space="0" w:color="auto"/>
            <w:left w:val="none" w:sz="0" w:space="0" w:color="auto"/>
            <w:bottom w:val="none" w:sz="0" w:space="0" w:color="auto"/>
            <w:right w:val="none" w:sz="0" w:space="0" w:color="auto"/>
          </w:divBdr>
        </w:div>
        <w:div w:id="1504317613">
          <w:marLeft w:val="640"/>
          <w:marRight w:val="0"/>
          <w:marTop w:val="0"/>
          <w:marBottom w:val="0"/>
          <w:divBdr>
            <w:top w:val="none" w:sz="0" w:space="0" w:color="auto"/>
            <w:left w:val="none" w:sz="0" w:space="0" w:color="auto"/>
            <w:bottom w:val="none" w:sz="0" w:space="0" w:color="auto"/>
            <w:right w:val="none" w:sz="0" w:space="0" w:color="auto"/>
          </w:divBdr>
        </w:div>
        <w:div w:id="1258565258">
          <w:marLeft w:val="640"/>
          <w:marRight w:val="0"/>
          <w:marTop w:val="0"/>
          <w:marBottom w:val="0"/>
          <w:divBdr>
            <w:top w:val="none" w:sz="0" w:space="0" w:color="auto"/>
            <w:left w:val="none" w:sz="0" w:space="0" w:color="auto"/>
            <w:bottom w:val="none" w:sz="0" w:space="0" w:color="auto"/>
            <w:right w:val="none" w:sz="0" w:space="0" w:color="auto"/>
          </w:divBdr>
        </w:div>
        <w:div w:id="2078627443">
          <w:marLeft w:val="640"/>
          <w:marRight w:val="0"/>
          <w:marTop w:val="0"/>
          <w:marBottom w:val="0"/>
          <w:divBdr>
            <w:top w:val="none" w:sz="0" w:space="0" w:color="auto"/>
            <w:left w:val="none" w:sz="0" w:space="0" w:color="auto"/>
            <w:bottom w:val="none" w:sz="0" w:space="0" w:color="auto"/>
            <w:right w:val="none" w:sz="0" w:space="0" w:color="auto"/>
          </w:divBdr>
        </w:div>
        <w:div w:id="743338839">
          <w:marLeft w:val="640"/>
          <w:marRight w:val="0"/>
          <w:marTop w:val="0"/>
          <w:marBottom w:val="0"/>
          <w:divBdr>
            <w:top w:val="none" w:sz="0" w:space="0" w:color="auto"/>
            <w:left w:val="none" w:sz="0" w:space="0" w:color="auto"/>
            <w:bottom w:val="none" w:sz="0" w:space="0" w:color="auto"/>
            <w:right w:val="none" w:sz="0" w:space="0" w:color="auto"/>
          </w:divBdr>
        </w:div>
        <w:div w:id="2065791753">
          <w:marLeft w:val="640"/>
          <w:marRight w:val="0"/>
          <w:marTop w:val="0"/>
          <w:marBottom w:val="0"/>
          <w:divBdr>
            <w:top w:val="none" w:sz="0" w:space="0" w:color="auto"/>
            <w:left w:val="none" w:sz="0" w:space="0" w:color="auto"/>
            <w:bottom w:val="none" w:sz="0" w:space="0" w:color="auto"/>
            <w:right w:val="none" w:sz="0" w:space="0" w:color="auto"/>
          </w:divBdr>
        </w:div>
        <w:div w:id="1146898542">
          <w:marLeft w:val="640"/>
          <w:marRight w:val="0"/>
          <w:marTop w:val="0"/>
          <w:marBottom w:val="0"/>
          <w:divBdr>
            <w:top w:val="none" w:sz="0" w:space="0" w:color="auto"/>
            <w:left w:val="none" w:sz="0" w:space="0" w:color="auto"/>
            <w:bottom w:val="none" w:sz="0" w:space="0" w:color="auto"/>
            <w:right w:val="none" w:sz="0" w:space="0" w:color="auto"/>
          </w:divBdr>
        </w:div>
        <w:div w:id="887960562">
          <w:marLeft w:val="640"/>
          <w:marRight w:val="0"/>
          <w:marTop w:val="0"/>
          <w:marBottom w:val="0"/>
          <w:divBdr>
            <w:top w:val="none" w:sz="0" w:space="0" w:color="auto"/>
            <w:left w:val="none" w:sz="0" w:space="0" w:color="auto"/>
            <w:bottom w:val="none" w:sz="0" w:space="0" w:color="auto"/>
            <w:right w:val="none" w:sz="0" w:space="0" w:color="auto"/>
          </w:divBdr>
        </w:div>
        <w:div w:id="1589919505">
          <w:marLeft w:val="640"/>
          <w:marRight w:val="0"/>
          <w:marTop w:val="0"/>
          <w:marBottom w:val="0"/>
          <w:divBdr>
            <w:top w:val="none" w:sz="0" w:space="0" w:color="auto"/>
            <w:left w:val="none" w:sz="0" w:space="0" w:color="auto"/>
            <w:bottom w:val="none" w:sz="0" w:space="0" w:color="auto"/>
            <w:right w:val="none" w:sz="0" w:space="0" w:color="auto"/>
          </w:divBdr>
        </w:div>
        <w:div w:id="82075236">
          <w:marLeft w:val="640"/>
          <w:marRight w:val="0"/>
          <w:marTop w:val="0"/>
          <w:marBottom w:val="0"/>
          <w:divBdr>
            <w:top w:val="none" w:sz="0" w:space="0" w:color="auto"/>
            <w:left w:val="none" w:sz="0" w:space="0" w:color="auto"/>
            <w:bottom w:val="none" w:sz="0" w:space="0" w:color="auto"/>
            <w:right w:val="none" w:sz="0" w:space="0" w:color="auto"/>
          </w:divBdr>
        </w:div>
        <w:div w:id="1064989212">
          <w:marLeft w:val="640"/>
          <w:marRight w:val="0"/>
          <w:marTop w:val="0"/>
          <w:marBottom w:val="0"/>
          <w:divBdr>
            <w:top w:val="none" w:sz="0" w:space="0" w:color="auto"/>
            <w:left w:val="none" w:sz="0" w:space="0" w:color="auto"/>
            <w:bottom w:val="none" w:sz="0" w:space="0" w:color="auto"/>
            <w:right w:val="none" w:sz="0" w:space="0" w:color="auto"/>
          </w:divBdr>
        </w:div>
      </w:divsChild>
    </w:div>
    <w:div w:id="869682864">
      <w:bodyDiv w:val="1"/>
      <w:marLeft w:val="0"/>
      <w:marRight w:val="0"/>
      <w:marTop w:val="0"/>
      <w:marBottom w:val="0"/>
      <w:divBdr>
        <w:top w:val="none" w:sz="0" w:space="0" w:color="auto"/>
        <w:left w:val="none" w:sz="0" w:space="0" w:color="auto"/>
        <w:bottom w:val="none" w:sz="0" w:space="0" w:color="auto"/>
        <w:right w:val="none" w:sz="0" w:space="0" w:color="auto"/>
      </w:divBdr>
      <w:divsChild>
        <w:div w:id="1472209548">
          <w:marLeft w:val="640"/>
          <w:marRight w:val="0"/>
          <w:marTop w:val="0"/>
          <w:marBottom w:val="0"/>
          <w:divBdr>
            <w:top w:val="none" w:sz="0" w:space="0" w:color="auto"/>
            <w:left w:val="none" w:sz="0" w:space="0" w:color="auto"/>
            <w:bottom w:val="none" w:sz="0" w:space="0" w:color="auto"/>
            <w:right w:val="none" w:sz="0" w:space="0" w:color="auto"/>
          </w:divBdr>
        </w:div>
        <w:div w:id="1829783705">
          <w:marLeft w:val="640"/>
          <w:marRight w:val="0"/>
          <w:marTop w:val="0"/>
          <w:marBottom w:val="0"/>
          <w:divBdr>
            <w:top w:val="none" w:sz="0" w:space="0" w:color="auto"/>
            <w:left w:val="none" w:sz="0" w:space="0" w:color="auto"/>
            <w:bottom w:val="none" w:sz="0" w:space="0" w:color="auto"/>
            <w:right w:val="none" w:sz="0" w:space="0" w:color="auto"/>
          </w:divBdr>
        </w:div>
        <w:div w:id="1144589201">
          <w:marLeft w:val="640"/>
          <w:marRight w:val="0"/>
          <w:marTop w:val="0"/>
          <w:marBottom w:val="0"/>
          <w:divBdr>
            <w:top w:val="none" w:sz="0" w:space="0" w:color="auto"/>
            <w:left w:val="none" w:sz="0" w:space="0" w:color="auto"/>
            <w:bottom w:val="none" w:sz="0" w:space="0" w:color="auto"/>
            <w:right w:val="none" w:sz="0" w:space="0" w:color="auto"/>
          </w:divBdr>
        </w:div>
        <w:div w:id="1424885106">
          <w:marLeft w:val="640"/>
          <w:marRight w:val="0"/>
          <w:marTop w:val="0"/>
          <w:marBottom w:val="0"/>
          <w:divBdr>
            <w:top w:val="none" w:sz="0" w:space="0" w:color="auto"/>
            <w:left w:val="none" w:sz="0" w:space="0" w:color="auto"/>
            <w:bottom w:val="none" w:sz="0" w:space="0" w:color="auto"/>
            <w:right w:val="none" w:sz="0" w:space="0" w:color="auto"/>
          </w:divBdr>
        </w:div>
        <w:div w:id="1795293776">
          <w:marLeft w:val="640"/>
          <w:marRight w:val="0"/>
          <w:marTop w:val="0"/>
          <w:marBottom w:val="0"/>
          <w:divBdr>
            <w:top w:val="none" w:sz="0" w:space="0" w:color="auto"/>
            <w:left w:val="none" w:sz="0" w:space="0" w:color="auto"/>
            <w:bottom w:val="none" w:sz="0" w:space="0" w:color="auto"/>
            <w:right w:val="none" w:sz="0" w:space="0" w:color="auto"/>
          </w:divBdr>
        </w:div>
        <w:div w:id="1172601129">
          <w:marLeft w:val="640"/>
          <w:marRight w:val="0"/>
          <w:marTop w:val="0"/>
          <w:marBottom w:val="0"/>
          <w:divBdr>
            <w:top w:val="none" w:sz="0" w:space="0" w:color="auto"/>
            <w:left w:val="none" w:sz="0" w:space="0" w:color="auto"/>
            <w:bottom w:val="none" w:sz="0" w:space="0" w:color="auto"/>
            <w:right w:val="none" w:sz="0" w:space="0" w:color="auto"/>
          </w:divBdr>
        </w:div>
        <w:div w:id="1023287987">
          <w:marLeft w:val="640"/>
          <w:marRight w:val="0"/>
          <w:marTop w:val="0"/>
          <w:marBottom w:val="0"/>
          <w:divBdr>
            <w:top w:val="none" w:sz="0" w:space="0" w:color="auto"/>
            <w:left w:val="none" w:sz="0" w:space="0" w:color="auto"/>
            <w:bottom w:val="none" w:sz="0" w:space="0" w:color="auto"/>
            <w:right w:val="none" w:sz="0" w:space="0" w:color="auto"/>
          </w:divBdr>
        </w:div>
        <w:div w:id="1200243108">
          <w:marLeft w:val="640"/>
          <w:marRight w:val="0"/>
          <w:marTop w:val="0"/>
          <w:marBottom w:val="0"/>
          <w:divBdr>
            <w:top w:val="none" w:sz="0" w:space="0" w:color="auto"/>
            <w:left w:val="none" w:sz="0" w:space="0" w:color="auto"/>
            <w:bottom w:val="none" w:sz="0" w:space="0" w:color="auto"/>
            <w:right w:val="none" w:sz="0" w:space="0" w:color="auto"/>
          </w:divBdr>
        </w:div>
        <w:div w:id="1513376203">
          <w:marLeft w:val="640"/>
          <w:marRight w:val="0"/>
          <w:marTop w:val="0"/>
          <w:marBottom w:val="0"/>
          <w:divBdr>
            <w:top w:val="none" w:sz="0" w:space="0" w:color="auto"/>
            <w:left w:val="none" w:sz="0" w:space="0" w:color="auto"/>
            <w:bottom w:val="none" w:sz="0" w:space="0" w:color="auto"/>
            <w:right w:val="none" w:sz="0" w:space="0" w:color="auto"/>
          </w:divBdr>
        </w:div>
        <w:div w:id="234246792">
          <w:marLeft w:val="640"/>
          <w:marRight w:val="0"/>
          <w:marTop w:val="0"/>
          <w:marBottom w:val="0"/>
          <w:divBdr>
            <w:top w:val="none" w:sz="0" w:space="0" w:color="auto"/>
            <w:left w:val="none" w:sz="0" w:space="0" w:color="auto"/>
            <w:bottom w:val="none" w:sz="0" w:space="0" w:color="auto"/>
            <w:right w:val="none" w:sz="0" w:space="0" w:color="auto"/>
          </w:divBdr>
        </w:div>
        <w:div w:id="1212041187">
          <w:marLeft w:val="640"/>
          <w:marRight w:val="0"/>
          <w:marTop w:val="0"/>
          <w:marBottom w:val="0"/>
          <w:divBdr>
            <w:top w:val="none" w:sz="0" w:space="0" w:color="auto"/>
            <w:left w:val="none" w:sz="0" w:space="0" w:color="auto"/>
            <w:bottom w:val="none" w:sz="0" w:space="0" w:color="auto"/>
            <w:right w:val="none" w:sz="0" w:space="0" w:color="auto"/>
          </w:divBdr>
        </w:div>
        <w:div w:id="1841315635">
          <w:marLeft w:val="640"/>
          <w:marRight w:val="0"/>
          <w:marTop w:val="0"/>
          <w:marBottom w:val="0"/>
          <w:divBdr>
            <w:top w:val="none" w:sz="0" w:space="0" w:color="auto"/>
            <w:left w:val="none" w:sz="0" w:space="0" w:color="auto"/>
            <w:bottom w:val="none" w:sz="0" w:space="0" w:color="auto"/>
            <w:right w:val="none" w:sz="0" w:space="0" w:color="auto"/>
          </w:divBdr>
        </w:div>
        <w:div w:id="574626187">
          <w:marLeft w:val="640"/>
          <w:marRight w:val="0"/>
          <w:marTop w:val="0"/>
          <w:marBottom w:val="0"/>
          <w:divBdr>
            <w:top w:val="none" w:sz="0" w:space="0" w:color="auto"/>
            <w:left w:val="none" w:sz="0" w:space="0" w:color="auto"/>
            <w:bottom w:val="none" w:sz="0" w:space="0" w:color="auto"/>
            <w:right w:val="none" w:sz="0" w:space="0" w:color="auto"/>
          </w:divBdr>
        </w:div>
        <w:div w:id="1741520405">
          <w:marLeft w:val="640"/>
          <w:marRight w:val="0"/>
          <w:marTop w:val="0"/>
          <w:marBottom w:val="0"/>
          <w:divBdr>
            <w:top w:val="none" w:sz="0" w:space="0" w:color="auto"/>
            <w:left w:val="none" w:sz="0" w:space="0" w:color="auto"/>
            <w:bottom w:val="none" w:sz="0" w:space="0" w:color="auto"/>
            <w:right w:val="none" w:sz="0" w:space="0" w:color="auto"/>
          </w:divBdr>
        </w:div>
        <w:div w:id="339090295">
          <w:marLeft w:val="640"/>
          <w:marRight w:val="0"/>
          <w:marTop w:val="0"/>
          <w:marBottom w:val="0"/>
          <w:divBdr>
            <w:top w:val="none" w:sz="0" w:space="0" w:color="auto"/>
            <w:left w:val="none" w:sz="0" w:space="0" w:color="auto"/>
            <w:bottom w:val="none" w:sz="0" w:space="0" w:color="auto"/>
            <w:right w:val="none" w:sz="0" w:space="0" w:color="auto"/>
          </w:divBdr>
        </w:div>
        <w:div w:id="971447580">
          <w:marLeft w:val="640"/>
          <w:marRight w:val="0"/>
          <w:marTop w:val="0"/>
          <w:marBottom w:val="0"/>
          <w:divBdr>
            <w:top w:val="none" w:sz="0" w:space="0" w:color="auto"/>
            <w:left w:val="none" w:sz="0" w:space="0" w:color="auto"/>
            <w:bottom w:val="none" w:sz="0" w:space="0" w:color="auto"/>
            <w:right w:val="none" w:sz="0" w:space="0" w:color="auto"/>
          </w:divBdr>
        </w:div>
        <w:div w:id="1486777916">
          <w:marLeft w:val="640"/>
          <w:marRight w:val="0"/>
          <w:marTop w:val="0"/>
          <w:marBottom w:val="0"/>
          <w:divBdr>
            <w:top w:val="none" w:sz="0" w:space="0" w:color="auto"/>
            <w:left w:val="none" w:sz="0" w:space="0" w:color="auto"/>
            <w:bottom w:val="none" w:sz="0" w:space="0" w:color="auto"/>
            <w:right w:val="none" w:sz="0" w:space="0" w:color="auto"/>
          </w:divBdr>
        </w:div>
        <w:div w:id="341011207">
          <w:marLeft w:val="640"/>
          <w:marRight w:val="0"/>
          <w:marTop w:val="0"/>
          <w:marBottom w:val="0"/>
          <w:divBdr>
            <w:top w:val="none" w:sz="0" w:space="0" w:color="auto"/>
            <w:left w:val="none" w:sz="0" w:space="0" w:color="auto"/>
            <w:bottom w:val="none" w:sz="0" w:space="0" w:color="auto"/>
            <w:right w:val="none" w:sz="0" w:space="0" w:color="auto"/>
          </w:divBdr>
        </w:div>
        <w:div w:id="40247175">
          <w:marLeft w:val="640"/>
          <w:marRight w:val="0"/>
          <w:marTop w:val="0"/>
          <w:marBottom w:val="0"/>
          <w:divBdr>
            <w:top w:val="none" w:sz="0" w:space="0" w:color="auto"/>
            <w:left w:val="none" w:sz="0" w:space="0" w:color="auto"/>
            <w:bottom w:val="none" w:sz="0" w:space="0" w:color="auto"/>
            <w:right w:val="none" w:sz="0" w:space="0" w:color="auto"/>
          </w:divBdr>
        </w:div>
        <w:div w:id="30690383">
          <w:marLeft w:val="640"/>
          <w:marRight w:val="0"/>
          <w:marTop w:val="0"/>
          <w:marBottom w:val="0"/>
          <w:divBdr>
            <w:top w:val="none" w:sz="0" w:space="0" w:color="auto"/>
            <w:left w:val="none" w:sz="0" w:space="0" w:color="auto"/>
            <w:bottom w:val="none" w:sz="0" w:space="0" w:color="auto"/>
            <w:right w:val="none" w:sz="0" w:space="0" w:color="auto"/>
          </w:divBdr>
        </w:div>
        <w:div w:id="18361478">
          <w:marLeft w:val="640"/>
          <w:marRight w:val="0"/>
          <w:marTop w:val="0"/>
          <w:marBottom w:val="0"/>
          <w:divBdr>
            <w:top w:val="none" w:sz="0" w:space="0" w:color="auto"/>
            <w:left w:val="none" w:sz="0" w:space="0" w:color="auto"/>
            <w:bottom w:val="none" w:sz="0" w:space="0" w:color="auto"/>
            <w:right w:val="none" w:sz="0" w:space="0" w:color="auto"/>
          </w:divBdr>
        </w:div>
        <w:div w:id="848758477">
          <w:marLeft w:val="640"/>
          <w:marRight w:val="0"/>
          <w:marTop w:val="0"/>
          <w:marBottom w:val="0"/>
          <w:divBdr>
            <w:top w:val="none" w:sz="0" w:space="0" w:color="auto"/>
            <w:left w:val="none" w:sz="0" w:space="0" w:color="auto"/>
            <w:bottom w:val="none" w:sz="0" w:space="0" w:color="auto"/>
            <w:right w:val="none" w:sz="0" w:space="0" w:color="auto"/>
          </w:divBdr>
        </w:div>
        <w:div w:id="1983192382">
          <w:marLeft w:val="640"/>
          <w:marRight w:val="0"/>
          <w:marTop w:val="0"/>
          <w:marBottom w:val="0"/>
          <w:divBdr>
            <w:top w:val="none" w:sz="0" w:space="0" w:color="auto"/>
            <w:left w:val="none" w:sz="0" w:space="0" w:color="auto"/>
            <w:bottom w:val="none" w:sz="0" w:space="0" w:color="auto"/>
            <w:right w:val="none" w:sz="0" w:space="0" w:color="auto"/>
          </w:divBdr>
        </w:div>
        <w:div w:id="1673024092">
          <w:marLeft w:val="640"/>
          <w:marRight w:val="0"/>
          <w:marTop w:val="0"/>
          <w:marBottom w:val="0"/>
          <w:divBdr>
            <w:top w:val="none" w:sz="0" w:space="0" w:color="auto"/>
            <w:left w:val="none" w:sz="0" w:space="0" w:color="auto"/>
            <w:bottom w:val="none" w:sz="0" w:space="0" w:color="auto"/>
            <w:right w:val="none" w:sz="0" w:space="0" w:color="auto"/>
          </w:divBdr>
        </w:div>
        <w:div w:id="688524797">
          <w:marLeft w:val="640"/>
          <w:marRight w:val="0"/>
          <w:marTop w:val="0"/>
          <w:marBottom w:val="0"/>
          <w:divBdr>
            <w:top w:val="none" w:sz="0" w:space="0" w:color="auto"/>
            <w:left w:val="none" w:sz="0" w:space="0" w:color="auto"/>
            <w:bottom w:val="none" w:sz="0" w:space="0" w:color="auto"/>
            <w:right w:val="none" w:sz="0" w:space="0" w:color="auto"/>
          </w:divBdr>
        </w:div>
        <w:div w:id="607615127">
          <w:marLeft w:val="640"/>
          <w:marRight w:val="0"/>
          <w:marTop w:val="0"/>
          <w:marBottom w:val="0"/>
          <w:divBdr>
            <w:top w:val="none" w:sz="0" w:space="0" w:color="auto"/>
            <w:left w:val="none" w:sz="0" w:space="0" w:color="auto"/>
            <w:bottom w:val="none" w:sz="0" w:space="0" w:color="auto"/>
            <w:right w:val="none" w:sz="0" w:space="0" w:color="auto"/>
          </w:divBdr>
        </w:div>
        <w:div w:id="1650867220">
          <w:marLeft w:val="640"/>
          <w:marRight w:val="0"/>
          <w:marTop w:val="0"/>
          <w:marBottom w:val="0"/>
          <w:divBdr>
            <w:top w:val="none" w:sz="0" w:space="0" w:color="auto"/>
            <w:left w:val="none" w:sz="0" w:space="0" w:color="auto"/>
            <w:bottom w:val="none" w:sz="0" w:space="0" w:color="auto"/>
            <w:right w:val="none" w:sz="0" w:space="0" w:color="auto"/>
          </w:divBdr>
        </w:div>
        <w:div w:id="1962569945">
          <w:marLeft w:val="640"/>
          <w:marRight w:val="0"/>
          <w:marTop w:val="0"/>
          <w:marBottom w:val="0"/>
          <w:divBdr>
            <w:top w:val="none" w:sz="0" w:space="0" w:color="auto"/>
            <w:left w:val="none" w:sz="0" w:space="0" w:color="auto"/>
            <w:bottom w:val="none" w:sz="0" w:space="0" w:color="auto"/>
            <w:right w:val="none" w:sz="0" w:space="0" w:color="auto"/>
          </w:divBdr>
        </w:div>
        <w:div w:id="1613049582">
          <w:marLeft w:val="640"/>
          <w:marRight w:val="0"/>
          <w:marTop w:val="0"/>
          <w:marBottom w:val="0"/>
          <w:divBdr>
            <w:top w:val="none" w:sz="0" w:space="0" w:color="auto"/>
            <w:left w:val="none" w:sz="0" w:space="0" w:color="auto"/>
            <w:bottom w:val="none" w:sz="0" w:space="0" w:color="auto"/>
            <w:right w:val="none" w:sz="0" w:space="0" w:color="auto"/>
          </w:divBdr>
        </w:div>
        <w:div w:id="69667955">
          <w:marLeft w:val="640"/>
          <w:marRight w:val="0"/>
          <w:marTop w:val="0"/>
          <w:marBottom w:val="0"/>
          <w:divBdr>
            <w:top w:val="none" w:sz="0" w:space="0" w:color="auto"/>
            <w:left w:val="none" w:sz="0" w:space="0" w:color="auto"/>
            <w:bottom w:val="none" w:sz="0" w:space="0" w:color="auto"/>
            <w:right w:val="none" w:sz="0" w:space="0" w:color="auto"/>
          </w:divBdr>
        </w:div>
        <w:div w:id="795568377">
          <w:marLeft w:val="640"/>
          <w:marRight w:val="0"/>
          <w:marTop w:val="0"/>
          <w:marBottom w:val="0"/>
          <w:divBdr>
            <w:top w:val="none" w:sz="0" w:space="0" w:color="auto"/>
            <w:left w:val="none" w:sz="0" w:space="0" w:color="auto"/>
            <w:bottom w:val="none" w:sz="0" w:space="0" w:color="auto"/>
            <w:right w:val="none" w:sz="0" w:space="0" w:color="auto"/>
          </w:divBdr>
        </w:div>
        <w:div w:id="1366054776">
          <w:marLeft w:val="640"/>
          <w:marRight w:val="0"/>
          <w:marTop w:val="0"/>
          <w:marBottom w:val="0"/>
          <w:divBdr>
            <w:top w:val="none" w:sz="0" w:space="0" w:color="auto"/>
            <w:left w:val="none" w:sz="0" w:space="0" w:color="auto"/>
            <w:bottom w:val="none" w:sz="0" w:space="0" w:color="auto"/>
            <w:right w:val="none" w:sz="0" w:space="0" w:color="auto"/>
          </w:divBdr>
        </w:div>
        <w:div w:id="747772237">
          <w:marLeft w:val="640"/>
          <w:marRight w:val="0"/>
          <w:marTop w:val="0"/>
          <w:marBottom w:val="0"/>
          <w:divBdr>
            <w:top w:val="none" w:sz="0" w:space="0" w:color="auto"/>
            <w:left w:val="none" w:sz="0" w:space="0" w:color="auto"/>
            <w:bottom w:val="none" w:sz="0" w:space="0" w:color="auto"/>
            <w:right w:val="none" w:sz="0" w:space="0" w:color="auto"/>
          </w:divBdr>
        </w:div>
        <w:div w:id="530457587">
          <w:marLeft w:val="640"/>
          <w:marRight w:val="0"/>
          <w:marTop w:val="0"/>
          <w:marBottom w:val="0"/>
          <w:divBdr>
            <w:top w:val="none" w:sz="0" w:space="0" w:color="auto"/>
            <w:left w:val="none" w:sz="0" w:space="0" w:color="auto"/>
            <w:bottom w:val="none" w:sz="0" w:space="0" w:color="auto"/>
            <w:right w:val="none" w:sz="0" w:space="0" w:color="auto"/>
          </w:divBdr>
        </w:div>
        <w:div w:id="1085418769">
          <w:marLeft w:val="640"/>
          <w:marRight w:val="0"/>
          <w:marTop w:val="0"/>
          <w:marBottom w:val="0"/>
          <w:divBdr>
            <w:top w:val="none" w:sz="0" w:space="0" w:color="auto"/>
            <w:left w:val="none" w:sz="0" w:space="0" w:color="auto"/>
            <w:bottom w:val="none" w:sz="0" w:space="0" w:color="auto"/>
            <w:right w:val="none" w:sz="0" w:space="0" w:color="auto"/>
          </w:divBdr>
        </w:div>
        <w:div w:id="2083407943">
          <w:marLeft w:val="640"/>
          <w:marRight w:val="0"/>
          <w:marTop w:val="0"/>
          <w:marBottom w:val="0"/>
          <w:divBdr>
            <w:top w:val="none" w:sz="0" w:space="0" w:color="auto"/>
            <w:left w:val="none" w:sz="0" w:space="0" w:color="auto"/>
            <w:bottom w:val="none" w:sz="0" w:space="0" w:color="auto"/>
            <w:right w:val="none" w:sz="0" w:space="0" w:color="auto"/>
          </w:divBdr>
        </w:div>
        <w:div w:id="1980453194">
          <w:marLeft w:val="640"/>
          <w:marRight w:val="0"/>
          <w:marTop w:val="0"/>
          <w:marBottom w:val="0"/>
          <w:divBdr>
            <w:top w:val="none" w:sz="0" w:space="0" w:color="auto"/>
            <w:left w:val="none" w:sz="0" w:space="0" w:color="auto"/>
            <w:bottom w:val="none" w:sz="0" w:space="0" w:color="auto"/>
            <w:right w:val="none" w:sz="0" w:space="0" w:color="auto"/>
          </w:divBdr>
        </w:div>
        <w:div w:id="843740046">
          <w:marLeft w:val="640"/>
          <w:marRight w:val="0"/>
          <w:marTop w:val="0"/>
          <w:marBottom w:val="0"/>
          <w:divBdr>
            <w:top w:val="none" w:sz="0" w:space="0" w:color="auto"/>
            <w:left w:val="none" w:sz="0" w:space="0" w:color="auto"/>
            <w:bottom w:val="none" w:sz="0" w:space="0" w:color="auto"/>
            <w:right w:val="none" w:sz="0" w:space="0" w:color="auto"/>
          </w:divBdr>
        </w:div>
        <w:div w:id="1176848568">
          <w:marLeft w:val="640"/>
          <w:marRight w:val="0"/>
          <w:marTop w:val="0"/>
          <w:marBottom w:val="0"/>
          <w:divBdr>
            <w:top w:val="none" w:sz="0" w:space="0" w:color="auto"/>
            <w:left w:val="none" w:sz="0" w:space="0" w:color="auto"/>
            <w:bottom w:val="none" w:sz="0" w:space="0" w:color="auto"/>
            <w:right w:val="none" w:sz="0" w:space="0" w:color="auto"/>
          </w:divBdr>
        </w:div>
        <w:div w:id="1569462006">
          <w:marLeft w:val="640"/>
          <w:marRight w:val="0"/>
          <w:marTop w:val="0"/>
          <w:marBottom w:val="0"/>
          <w:divBdr>
            <w:top w:val="none" w:sz="0" w:space="0" w:color="auto"/>
            <w:left w:val="none" w:sz="0" w:space="0" w:color="auto"/>
            <w:bottom w:val="none" w:sz="0" w:space="0" w:color="auto"/>
            <w:right w:val="none" w:sz="0" w:space="0" w:color="auto"/>
          </w:divBdr>
        </w:div>
        <w:div w:id="1498421224">
          <w:marLeft w:val="640"/>
          <w:marRight w:val="0"/>
          <w:marTop w:val="0"/>
          <w:marBottom w:val="0"/>
          <w:divBdr>
            <w:top w:val="none" w:sz="0" w:space="0" w:color="auto"/>
            <w:left w:val="none" w:sz="0" w:space="0" w:color="auto"/>
            <w:bottom w:val="none" w:sz="0" w:space="0" w:color="auto"/>
            <w:right w:val="none" w:sz="0" w:space="0" w:color="auto"/>
          </w:divBdr>
        </w:div>
        <w:div w:id="466169302">
          <w:marLeft w:val="640"/>
          <w:marRight w:val="0"/>
          <w:marTop w:val="0"/>
          <w:marBottom w:val="0"/>
          <w:divBdr>
            <w:top w:val="none" w:sz="0" w:space="0" w:color="auto"/>
            <w:left w:val="none" w:sz="0" w:space="0" w:color="auto"/>
            <w:bottom w:val="none" w:sz="0" w:space="0" w:color="auto"/>
            <w:right w:val="none" w:sz="0" w:space="0" w:color="auto"/>
          </w:divBdr>
        </w:div>
        <w:div w:id="172571321">
          <w:marLeft w:val="640"/>
          <w:marRight w:val="0"/>
          <w:marTop w:val="0"/>
          <w:marBottom w:val="0"/>
          <w:divBdr>
            <w:top w:val="none" w:sz="0" w:space="0" w:color="auto"/>
            <w:left w:val="none" w:sz="0" w:space="0" w:color="auto"/>
            <w:bottom w:val="none" w:sz="0" w:space="0" w:color="auto"/>
            <w:right w:val="none" w:sz="0" w:space="0" w:color="auto"/>
          </w:divBdr>
        </w:div>
        <w:div w:id="1555657891">
          <w:marLeft w:val="640"/>
          <w:marRight w:val="0"/>
          <w:marTop w:val="0"/>
          <w:marBottom w:val="0"/>
          <w:divBdr>
            <w:top w:val="none" w:sz="0" w:space="0" w:color="auto"/>
            <w:left w:val="none" w:sz="0" w:space="0" w:color="auto"/>
            <w:bottom w:val="none" w:sz="0" w:space="0" w:color="auto"/>
            <w:right w:val="none" w:sz="0" w:space="0" w:color="auto"/>
          </w:divBdr>
        </w:div>
        <w:div w:id="1248343246">
          <w:marLeft w:val="640"/>
          <w:marRight w:val="0"/>
          <w:marTop w:val="0"/>
          <w:marBottom w:val="0"/>
          <w:divBdr>
            <w:top w:val="none" w:sz="0" w:space="0" w:color="auto"/>
            <w:left w:val="none" w:sz="0" w:space="0" w:color="auto"/>
            <w:bottom w:val="none" w:sz="0" w:space="0" w:color="auto"/>
            <w:right w:val="none" w:sz="0" w:space="0" w:color="auto"/>
          </w:divBdr>
        </w:div>
        <w:div w:id="1208444720">
          <w:marLeft w:val="640"/>
          <w:marRight w:val="0"/>
          <w:marTop w:val="0"/>
          <w:marBottom w:val="0"/>
          <w:divBdr>
            <w:top w:val="none" w:sz="0" w:space="0" w:color="auto"/>
            <w:left w:val="none" w:sz="0" w:space="0" w:color="auto"/>
            <w:bottom w:val="none" w:sz="0" w:space="0" w:color="auto"/>
            <w:right w:val="none" w:sz="0" w:space="0" w:color="auto"/>
          </w:divBdr>
        </w:div>
        <w:div w:id="831945266">
          <w:marLeft w:val="640"/>
          <w:marRight w:val="0"/>
          <w:marTop w:val="0"/>
          <w:marBottom w:val="0"/>
          <w:divBdr>
            <w:top w:val="none" w:sz="0" w:space="0" w:color="auto"/>
            <w:left w:val="none" w:sz="0" w:space="0" w:color="auto"/>
            <w:bottom w:val="none" w:sz="0" w:space="0" w:color="auto"/>
            <w:right w:val="none" w:sz="0" w:space="0" w:color="auto"/>
          </w:divBdr>
        </w:div>
        <w:div w:id="232160989">
          <w:marLeft w:val="640"/>
          <w:marRight w:val="0"/>
          <w:marTop w:val="0"/>
          <w:marBottom w:val="0"/>
          <w:divBdr>
            <w:top w:val="none" w:sz="0" w:space="0" w:color="auto"/>
            <w:left w:val="none" w:sz="0" w:space="0" w:color="auto"/>
            <w:bottom w:val="none" w:sz="0" w:space="0" w:color="auto"/>
            <w:right w:val="none" w:sz="0" w:space="0" w:color="auto"/>
          </w:divBdr>
        </w:div>
        <w:div w:id="62224212">
          <w:marLeft w:val="640"/>
          <w:marRight w:val="0"/>
          <w:marTop w:val="0"/>
          <w:marBottom w:val="0"/>
          <w:divBdr>
            <w:top w:val="none" w:sz="0" w:space="0" w:color="auto"/>
            <w:left w:val="none" w:sz="0" w:space="0" w:color="auto"/>
            <w:bottom w:val="none" w:sz="0" w:space="0" w:color="auto"/>
            <w:right w:val="none" w:sz="0" w:space="0" w:color="auto"/>
          </w:divBdr>
        </w:div>
        <w:div w:id="1925331697">
          <w:marLeft w:val="640"/>
          <w:marRight w:val="0"/>
          <w:marTop w:val="0"/>
          <w:marBottom w:val="0"/>
          <w:divBdr>
            <w:top w:val="none" w:sz="0" w:space="0" w:color="auto"/>
            <w:left w:val="none" w:sz="0" w:space="0" w:color="auto"/>
            <w:bottom w:val="none" w:sz="0" w:space="0" w:color="auto"/>
            <w:right w:val="none" w:sz="0" w:space="0" w:color="auto"/>
          </w:divBdr>
        </w:div>
        <w:div w:id="1536382692">
          <w:marLeft w:val="640"/>
          <w:marRight w:val="0"/>
          <w:marTop w:val="0"/>
          <w:marBottom w:val="0"/>
          <w:divBdr>
            <w:top w:val="none" w:sz="0" w:space="0" w:color="auto"/>
            <w:left w:val="none" w:sz="0" w:space="0" w:color="auto"/>
            <w:bottom w:val="none" w:sz="0" w:space="0" w:color="auto"/>
            <w:right w:val="none" w:sz="0" w:space="0" w:color="auto"/>
          </w:divBdr>
        </w:div>
        <w:div w:id="51469892">
          <w:marLeft w:val="640"/>
          <w:marRight w:val="0"/>
          <w:marTop w:val="0"/>
          <w:marBottom w:val="0"/>
          <w:divBdr>
            <w:top w:val="none" w:sz="0" w:space="0" w:color="auto"/>
            <w:left w:val="none" w:sz="0" w:space="0" w:color="auto"/>
            <w:bottom w:val="none" w:sz="0" w:space="0" w:color="auto"/>
            <w:right w:val="none" w:sz="0" w:space="0" w:color="auto"/>
          </w:divBdr>
        </w:div>
        <w:div w:id="36703147">
          <w:marLeft w:val="640"/>
          <w:marRight w:val="0"/>
          <w:marTop w:val="0"/>
          <w:marBottom w:val="0"/>
          <w:divBdr>
            <w:top w:val="none" w:sz="0" w:space="0" w:color="auto"/>
            <w:left w:val="none" w:sz="0" w:space="0" w:color="auto"/>
            <w:bottom w:val="none" w:sz="0" w:space="0" w:color="auto"/>
            <w:right w:val="none" w:sz="0" w:space="0" w:color="auto"/>
          </w:divBdr>
        </w:div>
        <w:div w:id="465896738">
          <w:marLeft w:val="640"/>
          <w:marRight w:val="0"/>
          <w:marTop w:val="0"/>
          <w:marBottom w:val="0"/>
          <w:divBdr>
            <w:top w:val="none" w:sz="0" w:space="0" w:color="auto"/>
            <w:left w:val="none" w:sz="0" w:space="0" w:color="auto"/>
            <w:bottom w:val="none" w:sz="0" w:space="0" w:color="auto"/>
            <w:right w:val="none" w:sz="0" w:space="0" w:color="auto"/>
          </w:divBdr>
        </w:div>
        <w:div w:id="93913504">
          <w:marLeft w:val="640"/>
          <w:marRight w:val="0"/>
          <w:marTop w:val="0"/>
          <w:marBottom w:val="0"/>
          <w:divBdr>
            <w:top w:val="none" w:sz="0" w:space="0" w:color="auto"/>
            <w:left w:val="none" w:sz="0" w:space="0" w:color="auto"/>
            <w:bottom w:val="none" w:sz="0" w:space="0" w:color="auto"/>
            <w:right w:val="none" w:sz="0" w:space="0" w:color="auto"/>
          </w:divBdr>
        </w:div>
        <w:div w:id="1494955986">
          <w:marLeft w:val="640"/>
          <w:marRight w:val="0"/>
          <w:marTop w:val="0"/>
          <w:marBottom w:val="0"/>
          <w:divBdr>
            <w:top w:val="none" w:sz="0" w:space="0" w:color="auto"/>
            <w:left w:val="none" w:sz="0" w:space="0" w:color="auto"/>
            <w:bottom w:val="none" w:sz="0" w:space="0" w:color="auto"/>
            <w:right w:val="none" w:sz="0" w:space="0" w:color="auto"/>
          </w:divBdr>
        </w:div>
        <w:div w:id="427583791">
          <w:marLeft w:val="640"/>
          <w:marRight w:val="0"/>
          <w:marTop w:val="0"/>
          <w:marBottom w:val="0"/>
          <w:divBdr>
            <w:top w:val="none" w:sz="0" w:space="0" w:color="auto"/>
            <w:left w:val="none" w:sz="0" w:space="0" w:color="auto"/>
            <w:bottom w:val="none" w:sz="0" w:space="0" w:color="auto"/>
            <w:right w:val="none" w:sz="0" w:space="0" w:color="auto"/>
          </w:divBdr>
        </w:div>
        <w:div w:id="1404916300">
          <w:marLeft w:val="640"/>
          <w:marRight w:val="0"/>
          <w:marTop w:val="0"/>
          <w:marBottom w:val="0"/>
          <w:divBdr>
            <w:top w:val="none" w:sz="0" w:space="0" w:color="auto"/>
            <w:left w:val="none" w:sz="0" w:space="0" w:color="auto"/>
            <w:bottom w:val="none" w:sz="0" w:space="0" w:color="auto"/>
            <w:right w:val="none" w:sz="0" w:space="0" w:color="auto"/>
          </w:divBdr>
        </w:div>
        <w:div w:id="1394307913">
          <w:marLeft w:val="640"/>
          <w:marRight w:val="0"/>
          <w:marTop w:val="0"/>
          <w:marBottom w:val="0"/>
          <w:divBdr>
            <w:top w:val="none" w:sz="0" w:space="0" w:color="auto"/>
            <w:left w:val="none" w:sz="0" w:space="0" w:color="auto"/>
            <w:bottom w:val="none" w:sz="0" w:space="0" w:color="auto"/>
            <w:right w:val="none" w:sz="0" w:space="0" w:color="auto"/>
          </w:divBdr>
        </w:div>
        <w:div w:id="1782649036">
          <w:marLeft w:val="640"/>
          <w:marRight w:val="0"/>
          <w:marTop w:val="0"/>
          <w:marBottom w:val="0"/>
          <w:divBdr>
            <w:top w:val="none" w:sz="0" w:space="0" w:color="auto"/>
            <w:left w:val="none" w:sz="0" w:space="0" w:color="auto"/>
            <w:bottom w:val="none" w:sz="0" w:space="0" w:color="auto"/>
            <w:right w:val="none" w:sz="0" w:space="0" w:color="auto"/>
          </w:divBdr>
        </w:div>
        <w:div w:id="1596595669">
          <w:marLeft w:val="640"/>
          <w:marRight w:val="0"/>
          <w:marTop w:val="0"/>
          <w:marBottom w:val="0"/>
          <w:divBdr>
            <w:top w:val="none" w:sz="0" w:space="0" w:color="auto"/>
            <w:left w:val="none" w:sz="0" w:space="0" w:color="auto"/>
            <w:bottom w:val="none" w:sz="0" w:space="0" w:color="auto"/>
            <w:right w:val="none" w:sz="0" w:space="0" w:color="auto"/>
          </w:divBdr>
        </w:div>
        <w:div w:id="286398850">
          <w:marLeft w:val="640"/>
          <w:marRight w:val="0"/>
          <w:marTop w:val="0"/>
          <w:marBottom w:val="0"/>
          <w:divBdr>
            <w:top w:val="none" w:sz="0" w:space="0" w:color="auto"/>
            <w:left w:val="none" w:sz="0" w:space="0" w:color="auto"/>
            <w:bottom w:val="none" w:sz="0" w:space="0" w:color="auto"/>
            <w:right w:val="none" w:sz="0" w:space="0" w:color="auto"/>
          </w:divBdr>
        </w:div>
        <w:div w:id="680208087">
          <w:marLeft w:val="640"/>
          <w:marRight w:val="0"/>
          <w:marTop w:val="0"/>
          <w:marBottom w:val="0"/>
          <w:divBdr>
            <w:top w:val="none" w:sz="0" w:space="0" w:color="auto"/>
            <w:left w:val="none" w:sz="0" w:space="0" w:color="auto"/>
            <w:bottom w:val="none" w:sz="0" w:space="0" w:color="auto"/>
            <w:right w:val="none" w:sz="0" w:space="0" w:color="auto"/>
          </w:divBdr>
        </w:div>
        <w:div w:id="592856124">
          <w:marLeft w:val="640"/>
          <w:marRight w:val="0"/>
          <w:marTop w:val="0"/>
          <w:marBottom w:val="0"/>
          <w:divBdr>
            <w:top w:val="none" w:sz="0" w:space="0" w:color="auto"/>
            <w:left w:val="none" w:sz="0" w:space="0" w:color="auto"/>
            <w:bottom w:val="none" w:sz="0" w:space="0" w:color="auto"/>
            <w:right w:val="none" w:sz="0" w:space="0" w:color="auto"/>
          </w:divBdr>
        </w:div>
        <w:div w:id="1263684142">
          <w:marLeft w:val="640"/>
          <w:marRight w:val="0"/>
          <w:marTop w:val="0"/>
          <w:marBottom w:val="0"/>
          <w:divBdr>
            <w:top w:val="none" w:sz="0" w:space="0" w:color="auto"/>
            <w:left w:val="none" w:sz="0" w:space="0" w:color="auto"/>
            <w:bottom w:val="none" w:sz="0" w:space="0" w:color="auto"/>
            <w:right w:val="none" w:sz="0" w:space="0" w:color="auto"/>
          </w:divBdr>
        </w:div>
        <w:div w:id="1400136204">
          <w:marLeft w:val="640"/>
          <w:marRight w:val="0"/>
          <w:marTop w:val="0"/>
          <w:marBottom w:val="0"/>
          <w:divBdr>
            <w:top w:val="none" w:sz="0" w:space="0" w:color="auto"/>
            <w:left w:val="none" w:sz="0" w:space="0" w:color="auto"/>
            <w:bottom w:val="none" w:sz="0" w:space="0" w:color="auto"/>
            <w:right w:val="none" w:sz="0" w:space="0" w:color="auto"/>
          </w:divBdr>
        </w:div>
        <w:div w:id="2026786765">
          <w:marLeft w:val="640"/>
          <w:marRight w:val="0"/>
          <w:marTop w:val="0"/>
          <w:marBottom w:val="0"/>
          <w:divBdr>
            <w:top w:val="none" w:sz="0" w:space="0" w:color="auto"/>
            <w:left w:val="none" w:sz="0" w:space="0" w:color="auto"/>
            <w:bottom w:val="none" w:sz="0" w:space="0" w:color="auto"/>
            <w:right w:val="none" w:sz="0" w:space="0" w:color="auto"/>
          </w:divBdr>
        </w:div>
        <w:div w:id="476193023">
          <w:marLeft w:val="640"/>
          <w:marRight w:val="0"/>
          <w:marTop w:val="0"/>
          <w:marBottom w:val="0"/>
          <w:divBdr>
            <w:top w:val="none" w:sz="0" w:space="0" w:color="auto"/>
            <w:left w:val="none" w:sz="0" w:space="0" w:color="auto"/>
            <w:bottom w:val="none" w:sz="0" w:space="0" w:color="auto"/>
            <w:right w:val="none" w:sz="0" w:space="0" w:color="auto"/>
          </w:divBdr>
        </w:div>
        <w:div w:id="1931770927">
          <w:marLeft w:val="640"/>
          <w:marRight w:val="0"/>
          <w:marTop w:val="0"/>
          <w:marBottom w:val="0"/>
          <w:divBdr>
            <w:top w:val="none" w:sz="0" w:space="0" w:color="auto"/>
            <w:left w:val="none" w:sz="0" w:space="0" w:color="auto"/>
            <w:bottom w:val="none" w:sz="0" w:space="0" w:color="auto"/>
            <w:right w:val="none" w:sz="0" w:space="0" w:color="auto"/>
          </w:divBdr>
        </w:div>
        <w:div w:id="1423719340">
          <w:marLeft w:val="640"/>
          <w:marRight w:val="0"/>
          <w:marTop w:val="0"/>
          <w:marBottom w:val="0"/>
          <w:divBdr>
            <w:top w:val="none" w:sz="0" w:space="0" w:color="auto"/>
            <w:left w:val="none" w:sz="0" w:space="0" w:color="auto"/>
            <w:bottom w:val="none" w:sz="0" w:space="0" w:color="auto"/>
            <w:right w:val="none" w:sz="0" w:space="0" w:color="auto"/>
          </w:divBdr>
        </w:div>
        <w:div w:id="1294288733">
          <w:marLeft w:val="640"/>
          <w:marRight w:val="0"/>
          <w:marTop w:val="0"/>
          <w:marBottom w:val="0"/>
          <w:divBdr>
            <w:top w:val="none" w:sz="0" w:space="0" w:color="auto"/>
            <w:left w:val="none" w:sz="0" w:space="0" w:color="auto"/>
            <w:bottom w:val="none" w:sz="0" w:space="0" w:color="auto"/>
            <w:right w:val="none" w:sz="0" w:space="0" w:color="auto"/>
          </w:divBdr>
        </w:div>
        <w:div w:id="1187789325">
          <w:marLeft w:val="640"/>
          <w:marRight w:val="0"/>
          <w:marTop w:val="0"/>
          <w:marBottom w:val="0"/>
          <w:divBdr>
            <w:top w:val="none" w:sz="0" w:space="0" w:color="auto"/>
            <w:left w:val="none" w:sz="0" w:space="0" w:color="auto"/>
            <w:bottom w:val="none" w:sz="0" w:space="0" w:color="auto"/>
            <w:right w:val="none" w:sz="0" w:space="0" w:color="auto"/>
          </w:divBdr>
        </w:div>
        <w:div w:id="327172993">
          <w:marLeft w:val="640"/>
          <w:marRight w:val="0"/>
          <w:marTop w:val="0"/>
          <w:marBottom w:val="0"/>
          <w:divBdr>
            <w:top w:val="none" w:sz="0" w:space="0" w:color="auto"/>
            <w:left w:val="none" w:sz="0" w:space="0" w:color="auto"/>
            <w:bottom w:val="none" w:sz="0" w:space="0" w:color="auto"/>
            <w:right w:val="none" w:sz="0" w:space="0" w:color="auto"/>
          </w:divBdr>
        </w:div>
        <w:div w:id="1165516106">
          <w:marLeft w:val="640"/>
          <w:marRight w:val="0"/>
          <w:marTop w:val="0"/>
          <w:marBottom w:val="0"/>
          <w:divBdr>
            <w:top w:val="none" w:sz="0" w:space="0" w:color="auto"/>
            <w:left w:val="none" w:sz="0" w:space="0" w:color="auto"/>
            <w:bottom w:val="none" w:sz="0" w:space="0" w:color="auto"/>
            <w:right w:val="none" w:sz="0" w:space="0" w:color="auto"/>
          </w:divBdr>
        </w:div>
        <w:div w:id="360740602">
          <w:marLeft w:val="640"/>
          <w:marRight w:val="0"/>
          <w:marTop w:val="0"/>
          <w:marBottom w:val="0"/>
          <w:divBdr>
            <w:top w:val="none" w:sz="0" w:space="0" w:color="auto"/>
            <w:left w:val="none" w:sz="0" w:space="0" w:color="auto"/>
            <w:bottom w:val="none" w:sz="0" w:space="0" w:color="auto"/>
            <w:right w:val="none" w:sz="0" w:space="0" w:color="auto"/>
          </w:divBdr>
        </w:div>
        <w:div w:id="1995645631">
          <w:marLeft w:val="640"/>
          <w:marRight w:val="0"/>
          <w:marTop w:val="0"/>
          <w:marBottom w:val="0"/>
          <w:divBdr>
            <w:top w:val="none" w:sz="0" w:space="0" w:color="auto"/>
            <w:left w:val="none" w:sz="0" w:space="0" w:color="auto"/>
            <w:bottom w:val="none" w:sz="0" w:space="0" w:color="auto"/>
            <w:right w:val="none" w:sz="0" w:space="0" w:color="auto"/>
          </w:divBdr>
        </w:div>
        <w:div w:id="105539637">
          <w:marLeft w:val="640"/>
          <w:marRight w:val="0"/>
          <w:marTop w:val="0"/>
          <w:marBottom w:val="0"/>
          <w:divBdr>
            <w:top w:val="none" w:sz="0" w:space="0" w:color="auto"/>
            <w:left w:val="none" w:sz="0" w:space="0" w:color="auto"/>
            <w:bottom w:val="none" w:sz="0" w:space="0" w:color="auto"/>
            <w:right w:val="none" w:sz="0" w:space="0" w:color="auto"/>
          </w:divBdr>
        </w:div>
        <w:div w:id="1926376354">
          <w:marLeft w:val="640"/>
          <w:marRight w:val="0"/>
          <w:marTop w:val="0"/>
          <w:marBottom w:val="0"/>
          <w:divBdr>
            <w:top w:val="none" w:sz="0" w:space="0" w:color="auto"/>
            <w:left w:val="none" w:sz="0" w:space="0" w:color="auto"/>
            <w:bottom w:val="none" w:sz="0" w:space="0" w:color="auto"/>
            <w:right w:val="none" w:sz="0" w:space="0" w:color="auto"/>
          </w:divBdr>
        </w:div>
        <w:div w:id="2036883830">
          <w:marLeft w:val="640"/>
          <w:marRight w:val="0"/>
          <w:marTop w:val="0"/>
          <w:marBottom w:val="0"/>
          <w:divBdr>
            <w:top w:val="none" w:sz="0" w:space="0" w:color="auto"/>
            <w:left w:val="none" w:sz="0" w:space="0" w:color="auto"/>
            <w:bottom w:val="none" w:sz="0" w:space="0" w:color="auto"/>
            <w:right w:val="none" w:sz="0" w:space="0" w:color="auto"/>
          </w:divBdr>
        </w:div>
        <w:div w:id="511914084">
          <w:marLeft w:val="640"/>
          <w:marRight w:val="0"/>
          <w:marTop w:val="0"/>
          <w:marBottom w:val="0"/>
          <w:divBdr>
            <w:top w:val="none" w:sz="0" w:space="0" w:color="auto"/>
            <w:left w:val="none" w:sz="0" w:space="0" w:color="auto"/>
            <w:bottom w:val="none" w:sz="0" w:space="0" w:color="auto"/>
            <w:right w:val="none" w:sz="0" w:space="0" w:color="auto"/>
          </w:divBdr>
        </w:div>
        <w:div w:id="112526882">
          <w:marLeft w:val="640"/>
          <w:marRight w:val="0"/>
          <w:marTop w:val="0"/>
          <w:marBottom w:val="0"/>
          <w:divBdr>
            <w:top w:val="none" w:sz="0" w:space="0" w:color="auto"/>
            <w:left w:val="none" w:sz="0" w:space="0" w:color="auto"/>
            <w:bottom w:val="none" w:sz="0" w:space="0" w:color="auto"/>
            <w:right w:val="none" w:sz="0" w:space="0" w:color="auto"/>
          </w:divBdr>
        </w:div>
        <w:div w:id="1579096725">
          <w:marLeft w:val="640"/>
          <w:marRight w:val="0"/>
          <w:marTop w:val="0"/>
          <w:marBottom w:val="0"/>
          <w:divBdr>
            <w:top w:val="none" w:sz="0" w:space="0" w:color="auto"/>
            <w:left w:val="none" w:sz="0" w:space="0" w:color="auto"/>
            <w:bottom w:val="none" w:sz="0" w:space="0" w:color="auto"/>
            <w:right w:val="none" w:sz="0" w:space="0" w:color="auto"/>
          </w:divBdr>
        </w:div>
        <w:div w:id="1371222044">
          <w:marLeft w:val="640"/>
          <w:marRight w:val="0"/>
          <w:marTop w:val="0"/>
          <w:marBottom w:val="0"/>
          <w:divBdr>
            <w:top w:val="none" w:sz="0" w:space="0" w:color="auto"/>
            <w:left w:val="none" w:sz="0" w:space="0" w:color="auto"/>
            <w:bottom w:val="none" w:sz="0" w:space="0" w:color="auto"/>
            <w:right w:val="none" w:sz="0" w:space="0" w:color="auto"/>
          </w:divBdr>
        </w:div>
        <w:div w:id="794832952">
          <w:marLeft w:val="640"/>
          <w:marRight w:val="0"/>
          <w:marTop w:val="0"/>
          <w:marBottom w:val="0"/>
          <w:divBdr>
            <w:top w:val="none" w:sz="0" w:space="0" w:color="auto"/>
            <w:left w:val="none" w:sz="0" w:space="0" w:color="auto"/>
            <w:bottom w:val="none" w:sz="0" w:space="0" w:color="auto"/>
            <w:right w:val="none" w:sz="0" w:space="0" w:color="auto"/>
          </w:divBdr>
        </w:div>
        <w:div w:id="1777676773">
          <w:marLeft w:val="640"/>
          <w:marRight w:val="0"/>
          <w:marTop w:val="0"/>
          <w:marBottom w:val="0"/>
          <w:divBdr>
            <w:top w:val="none" w:sz="0" w:space="0" w:color="auto"/>
            <w:left w:val="none" w:sz="0" w:space="0" w:color="auto"/>
            <w:bottom w:val="none" w:sz="0" w:space="0" w:color="auto"/>
            <w:right w:val="none" w:sz="0" w:space="0" w:color="auto"/>
          </w:divBdr>
        </w:div>
        <w:div w:id="1154102056">
          <w:marLeft w:val="640"/>
          <w:marRight w:val="0"/>
          <w:marTop w:val="0"/>
          <w:marBottom w:val="0"/>
          <w:divBdr>
            <w:top w:val="none" w:sz="0" w:space="0" w:color="auto"/>
            <w:left w:val="none" w:sz="0" w:space="0" w:color="auto"/>
            <w:bottom w:val="none" w:sz="0" w:space="0" w:color="auto"/>
            <w:right w:val="none" w:sz="0" w:space="0" w:color="auto"/>
          </w:divBdr>
        </w:div>
        <w:div w:id="346174020">
          <w:marLeft w:val="640"/>
          <w:marRight w:val="0"/>
          <w:marTop w:val="0"/>
          <w:marBottom w:val="0"/>
          <w:divBdr>
            <w:top w:val="none" w:sz="0" w:space="0" w:color="auto"/>
            <w:left w:val="none" w:sz="0" w:space="0" w:color="auto"/>
            <w:bottom w:val="none" w:sz="0" w:space="0" w:color="auto"/>
            <w:right w:val="none" w:sz="0" w:space="0" w:color="auto"/>
          </w:divBdr>
        </w:div>
        <w:div w:id="2056809884">
          <w:marLeft w:val="640"/>
          <w:marRight w:val="0"/>
          <w:marTop w:val="0"/>
          <w:marBottom w:val="0"/>
          <w:divBdr>
            <w:top w:val="none" w:sz="0" w:space="0" w:color="auto"/>
            <w:left w:val="none" w:sz="0" w:space="0" w:color="auto"/>
            <w:bottom w:val="none" w:sz="0" w:space="0" w:color="auto"/>
            <w:right w:val="none" w:sz="0" w:space="0" w:color="auto"/>
          </w:divBdr>
        </w:div>
        <w:div w:id="685442502">
          <w:marLeft w:val="640"/>
          <w:marRight w:val="0"/>
          <w:marTop w:val="0"/>
          <w:marBottom w:val="0"/>
          <w:divBdr>
            <w:top w:val="none" w:sz="0" w:space="0" w:color="auto"/>
            <w:left w:val="none" w:sz="0" w:space="0" w:color="auto"/>
            <w:bottom w:val="none" w:sz="0" w:space="0" w:color="auto"/>
            <w:right w:val="none" w:sz="0" w:space="0" w:color="auto"/>
          </w:divBdr>
        </w:div>
        <w:div w:id="119881421">
          <w:marLeft w:val="640"/>
          <w:marRight w:val="0"/>
          <w:marTop w:val="0"/>
          <w:marBottom w:val="0"/>
          <w:divBdr>
            <w:top w:val="none" w:sz="0" w:space="0" w:color="auto"/>
            <w:left w:val="none" w:sz="0" w:space="0" w:color="auto"/>
            <w:bottom w:val="none" w:sz="0" w:space="0" w:color="auto"/>
            <w:right w:val="none" w:sz="0" w:space="0" w:color="auto"/>
          </w:divBdr>
        </w:div>
        <w:div w:id="1295259291">
          <w:marLeft w:val="640"/>
          <w:marRight w:val="0"/>
          <w:marTop w:val="0"/>
          <w:marBottom w:val="0"/>
          <w:divBdr>
            <w:top w:val="none" w:sz="0" w:space="0" w:color="auto"/>
            <w:left w:val="none" w:sz="0" w:space="0" w:color="auto"/>
            <w:bottom w:val="none" w:sz="0" w:space="0" w:color="auto"/>
            <w:right w:val="none" w:sz="0" w:space="0" w:color="auto"/>
          </w:divBdr>
        </w:div>
        <w:div w:id="930506950">
          <w:marLeft w:val="640"/>
          <w:marRight w:val="0"/>
          <w:marTop w:val="0"/>
          <w:marBottom w:val="0"/>
          <w:divBdr>
            <w:top w:val="none" w:sz="0" w:space="0" w:color="auto"/>
            <w:left w:val="none" w:sz="0" w:space="0" w:color="auto"/>
            <w:bottom w:val="none" w:sz="0" w:space="0" w:color="auto"/>
            <w:right w:val="none" w:sz="0" w:space="0" w:color="auto"/>
          </w:divBdr>
        </w:div>
        <w:div w:id="369262121">
          <w:marLeft w:val="640"/>
          <w:marRight w:val="0"/>
          <w:marTop w:val="0"/>
          <w:marBottom w:val="0"/>
          <w:divBdr>
            <w:top w:val="none" w:sz="0" w:space="0" w:color="auto"/>
            <w:left w:val="none" w:sz="0" w:space="0" w:color="auto"/>
            <w:bottom w:val="none" w:sz="0" w:space="0" w:color="auto"/>
            <w:right w:val="none" w:sz="0" w:space="0" w:color="auto"/>
          </w:divBdr>
        </w:div>
        <w:div w:id="309093170">
          <w:marLeft w:val="640"/>
          <w:marRight w:val="0"/>
          <w:marTop w:val="0"/>
          <w:marBottom w:val="0"/>
          <w:divBdr>
            <w:top w:val="none" w:sz="0" w:space="0" w:color="auto"/>
            <w:left w:val="none" w:sz="0" w:space="0" w:color="auto"/>
            <w:bottom w:val="none" w:sz="0" w:space="0" w:color="auto"/>
            <w:right w:val="none" w:sz="0" w:space="0" w:color="auto"/>
          </w:divBdr>
        </w:div>
        <w:div w:id="747308786">
          <w:marLeft w:val="640"/>
          <w:marRight w:val="0"/>
          <w:marTop w:val="0"/>
          <w:marBottom w:val="0"/>
          <w:divBdr>
            <w:top w:val="none" w:sz="0" w:space="0" w:color="auto"/>
            <w:left w:val="none" w:sz="0" w:space="0" w:color="auto"/>
            <w:bottom w:val="none" w:sz="0" w:space="0" w:color="auto"/>
            <w:right w:val="none" w:sz="0" w:space="0" w:color="auto"/>
          </w:divBdr>
        </w:div>
        <w:div w:id="2099250964">
          <w:marLeft w:val="640"/>
          <w:marRight w:val="0"/>
          <w:marTop w:val="0"/>
          <w:marBottom w:val="0"/>
          <w:divBdr>
            <w:top w:val="none" w:sz="0" w:space="0" w:color="auto"/>
            <w:left w:val="none" w:sz="0" w:space="0" w:color="auto"/>
            <w:bottom w:val="none" w:sz="0" w:space="0" w:color="auto"/>
            <w:right w:val="none" w:sz="0" w:space="0" w:color="auto"/>
          </w:divBdr>
        </w:div>
        <w:div w:id="565727390">
          <w:marLeft w:val="640"/>
          <w:marRight w:val="0"/>
          <w:marTop w:val="0"/>
          <w:marBottom w:val="0"/>
          <w:divBdr>
            <w:top w:val="none" w:sz="0" w:space="0" w:color="auto"/>
            <w:left w:val="none" w:sz="0" w:space="0" w:color="auto"/>
            <w:bottom w:val="none" w:sz="0" w:space="0" w:color="auto"/>
            <w:right w:val="none" w:sz="0" w:space="0" w:color="auto"/>
          </w:divBdr>
        </w:div>
        <w:div w:id="1520781386">
          <w:marLeft w:val="640"/>
          <w:marRight w:val="0"/>
          <w:marTop w:val="0"/>
          <w:marBottom w:val="0"/>
          <w:divBdr>
            <w:top w:val="none" w:sz="0" w:space="0" w:color="auto"/>
            <w:left w:val="none" w:sz="0" w:space="0" w:color="auto"/>
            <w:bottom w:val="none" w:sz="0" w:space="0" w:color="auto"/>
            <w:right w:val="none" w:sz="0" w:space="0" w:color="auto"/>
          </w:divBdr>
        </w:div>
        <w:div w:id="1454591599">
          <w:marLeft w:val="640"/>
          <w:marRight w:val="0"/>
          <w:marTop w:val="0"/>
          <w:marBottom w:val="0"/>
          <w:divBdr>
            <w:top w:val="none" w:sz="0" w:space="0" w:color="auto"/>
            <w:left w:val="none" w:sz="0" w:space="0" w:color="auto"/>
            <w:bottom w:val="none" w:sz="0" w:space="0" w:color="auto"/>
            <w:right w:val="none" w:sz="0" w:space="0" w:color="auto"/>
          </w:divBdr>
        </w:div>
        <w:div w:id="448164108">
          <w:marLeft w:val="640"/>
          <w:marRight w:val="0"/>
          <w:marTop w:val="0"/>
          <w:marBottom w:val="0"/>
          <w:divBdr>
            <w:top w:val="none" w:sz="0" w:space="0" w:color="auto"/>
            <w:left w:val="none" w:sz="0" w:space="0" w:color="auto"/>
            <w:bottom w:val="none" w:sz="0" w:space="0" w:color="auto"/>
            <w:right w:val="none" w:sz="0" w:space="0" w:color="auto"/>
          </w:divBdr>
        </w:div>
        <w:div w:id="191234659">
          <w:marLeft w:val="640"/>
          <w:marRight w:val="0"/>
          <w:marTop w:val="0"/>
          <w:marBottom w:val="0"/>
          <w:divBdr>
            <w:top w:val="none" w:sz="0" w:space="0" w:color="auto"/>
            <w:left w:val="none" w:sz="0" w:space="0" w:color="auto"/>
            <w:bottom w:val="none" w:sz="0" w:space="0" w:color="auto"/>
            <w:right w:val="none" w:sz="0" w:space="0" w:color="auto"/>
          </w:divBdr>
        </w:div>
        <w:div w:id="221908001">
          <w:marLeft w:val="640"/>
          <w:marRight w:val="0"/>
          <w:marTop w:val="0"/>
          <w:marBottom w:val="0"/>
          <w:divBdr>
            <w:top w:val="none" w:sz="0" w:space="0" w:color="auto"/>
            <w:left w:val="none" w:sz="0" w:space="0" w:color="auto"/>
            <w:bottom w:val="none" w:sz="0" w:space="0" w:color="auto"/>
            <w:right w:val="none" w:sz="0" w:space="0" w:color="auto"/>
          </w:divBdr>
        </w:div>
        <w:div w:id="1352221560">
          <w:marLeft w:val="640"/>
          <w:marRight w:val="0"/>
          <w:marTop w:val="0"/>
          <w:marBottom w:val="0"/>
          <w:divBdr>
            <w:top w:val="none" w:sz="0" w:space="0" w:color="auto"/>
            <w:left w:val="none" w:sz="0" w:space="0" w:color="auto"/>
            <w:bottom w:val="none" w:sz="0" w:space="0" w:color="auto"/>
            <w:right w:val="none" w:sz="0" w:space="0" w:color="auto"/>
          </w:divBdr>
        </w:div>
        <w:div w:id="1761566007">
          <w:marLeft w:val="640"/>
          <w:marRight w:val="0"/>
          <w:marTop w:val="0"/>
          <w:marBottom w:val="0"/>
          <w:divBdr>
            <w:top w:val="none" w:sz="0" w:space="0" w:color="auto"/>
            <w:left w:val="none" w:sz="0" w:space="0" w:color="auto"/>
            <w:bottom w:val="none" w:sz="0" w:space="0" w:color="auto"/>
            <w:right w:val="none" w:sz="0" w:space="0" w:color="auto"/>
          </w:divBdr>
        </w:div>
        <w:div w:id="818152426">
          <w:marLeft w:val="640"/>
          <w:marRight w:val="0"/>
          <w:marTop w:val="0"/>
          <w:marBottom w:val="0"/>
          <w:divBdr>
            <w:top w:val="none" w:sz="0" w:space="0" w:color="auto"/>
            <w:left w:val="none" w:sz="0" w:space="0" w:color="auto"/>
            <w:bottom w:val="none" w:sz="0" w:space="0" w:color="auto"/>
            <w:right w:val="none" w:sz="0" w:space="0" w:color="auto"/>
          </w:divBdr>
        </w:div>
        <w:div w:id="886335518">
          <w:marLeft w:val="640"/>
          <w:marRight w:val="0"/>
          <w:marTop w:val="0"/>
          <w:marBottom w:val="0"/>
          <w:divBdr>
            <w:top w:val="none" w:sz="0" w:space="0" w:color="auto"/>
            <w:left w:val="none" w:sz="0" w:space="0" w:color="auto"/>
            <w:bottom w:val="none" w:sz="0" w:space="0" w:color="auto"/>
            <w:right w:val="none" w:sz="0" w:space="0" w:color="auto"/>
          </w:divBdr>
        </w:div>
        <w:div w:id="1750618353">
          <w:marLeft w:val="640"/>
          <w:marRight w:val="0"/>
          <w:marTop w:val="0"/>
          <w:marBottom w:val="0"/>
          <w:divBdr>
            <w:top w:val="none" w:sz="0" w:space="0" w:color="auto"/>
            <w:left w:val="none" w:sz="0" w:space="0" w:color="auto"/>
            <w:bottom w:val="none" w:sz="0" w:space="0" w:color="auto"/>
            <w:right w:val="none" w:sz="0" w:space="0" w:color="auto"/>
          </w:divBdr>
        </w:div>
        <w:div w:id="1538203183">
          <w:marLeft w:val="640"/>
          <w:marRight w:val="0"/>
          <w:marTop w:val="0"/>
          <w:marBottom w:val="0"/>
          <w:divBdr>
            <w:top w:val="none" w:sz="0" w:space="0" w:color="auto"/>
            <w:left w:val="none" w:sz="0" w:space="0" w:color="auto"/>
            <w:bottom w:val="none" w:sz="0" w:space="0" w:color="auto"/>
            <w:right w:val="none" w:sz="0" w:space="0" w:color="auto"/>
          </w:divBdr>
        </w:div>
        <w:div w:id="1942952331">
          <w:marLeft w:val="640"/>
          <w:marRight w:val="0"/>
          <w:marTop w:val="0"/>
          <w:marBottom w:val="0"/>
          <w:divBdr>
            <w:top w:val="none" w:sz="0" w:space="0" w:color="auto"/>
            <w:left w:val="none" w:sz="0" w:space="0" w:color="auto"/>
            <w:bottom w:val="none" w:sz="0" w:space="0" w:color="auto"/>
            <w:right w:val="none" w:sz="0" w:space="0" w:color="auto"/>
          </w:divBdr>
        </w:div>
        <w:div w:id="1770660722">
          <w:marLeft w:val="640"/>
          <w:marRight w:val="0"/>
          <w:marTop w:val="0"/>
          <w:marBottom w:val="0"/>
          <w:divBdr>
            <w:top w:val="none" w:sz="0" w:space="0" w:color="auto"/>
            <w:left w:val="none" w:sz="0" w:space="0" w:color="auto"/>
            <w:bottom w:val="none" w:sz="0" w:space="0" w:color="auto"/>
            <w:right w:val="none" w:sz="0" w:space="0" w:color="auto"/>
          </w:divBdr>
        </w:div>
        <w:div w:id="1734622629">
          <w:marLeft w:val="640"/>
          <w:marRight w:val="0"/>
          <w:marTop w:val="0"/>
          <w:marBottom w:val="0"/>
          <w:divBdr>
            <w:top w:val="none" w:sz="0" w:space="0" w:color="auto"/>
            <w:left w:val="none" w:sz="0" w:space="0" w:color="auto"/>
            <w:bottom w:val="none" w:sz="0" w:space="0" w:color="auto"/>
            <w:right w:val="none" w:sz="0" w:space="0" w:color="auto"/>
          </w:divBdr>
        </w:div>
        <w:div w:id="1946620904">
          <w:marLeft w:val="640"/>
          <w:marRight w:val="0"/>
          <w:marTop w:val="0"/>
          <w:marBottom w:val="0"/>
          <w:divBdr>
            <w:top w:val="none" w:sz="0" w:space="0" w:color="auto"/>
            <w:left w:val="none" w:sz="0" w:space="0" w:color="auto"/>
            <w:bottom w:val="none" w:sz="0" w:space="0" w:color="auto"/>
            <w:right w:val="none" w:sz="0" w:space="0" w:color="auto"/>
          </w:divBdr>
        </w:div>
        <w:div w:id="1259410003">
          <w:marLeft w:val="640"/>
          <w:marRight w:val="0"/>
          <w:marTop w:val="0"/>
          <w:marBottom w:val="0"/>
          <w:divBdr>
            <w:top w:val="none" w:sz="0" w:space="0" w:color="auto"/>
            <w:left w:val="none" w:sz="0" w:space="0" w:color="auto"/>
            <w:bottom w:val="none" w:sz="0" w:space="0" w:color="auto"/>
            <w:right w:val="none" w:sz="0" w:space="0" w:color="auto"/>
          </w:divBdr>
        </w:div>
        <w:div w:id="2002850270">
          <w:marLeft w:val="640"/>
          <w:marRight w:val="0"/>
          <w:marTop w:val="0"/>
          <w:marBottom w:val="0"/>
          <w:divBdr>
            <w:top w:val="none" w:sz="0" w:space="0" w:color="auto"/>
            <w:left w:val="none" w:sz="0" w:space="0" w:color="auto"/>
            <w:bottom w:val="none" w:sz="0" w:space="0" w:color="auto"/>
            <w:right w:val="none" w:sz="0" w:space="0" w:color="auto"/>
          </w:divBdr>
        </w:div>
        <w:div w:id="2078354008">
          <w:marLeft w:val="640"/>
          <w:marRight w:val="0"/>
          <w:marTop w:val="0"/>
          <w:marBottom w:val="0"/>
          <w:divBdr>
            <w:top w:val="none" w:sz="0" w:space="0" w:color="auto"/>
            <w:left w:val="none" w:sz="0" w:space="0" w:color="auto"/>
            <w:bottom w:val="none" w:sz="0" w:space="0" w:color="auto"/>
            <w:right w:val="none" w:sz="0" w:space="0" w:color="auto"/>
          </w:divBdr>
        </w:div>
        <w:div w:id="169636485">
          <w:marLeft w:val="640"/>
          <w:marRight w:val="0"/>
          <w:marTop w:val="0"/>
          <w:marBottom w:val="0"/>
          <w:divBdr>
            <w:top w:val="none" w:sz="0" w:space="0" w:color="auto"/>
            <w:left w:val="none" w:sz="0" w:space="0" w:color="auto"/>
            <w:bottom w:val="none" w:sz="0" w:space="0" w:color="auto"/>
            <w:right w:val="none" w:sz="0" w:space="0" w:color="auto"/>
          </w:divBdr>
        </w:div>
        <w:div w:id="322855475">
          <w:marLeft w:val="640"/>
          <w:marRight w:val="0"/>
          <w:marTop w:val="0"/>
          <w:marBottom w:val="0"/>
          <w:divBdr>
            <w:top w:val="none" w:sz="0" w:space="0" w:color="auto"/>
            <w:left w:val="none" w:sz="0" w:space="0" w:color="auto"/>
            <w:bottom w:val="none" w:sz="0" w:space="0" w:color="auto"/>
            <w:right w:val="none" w:sz="0" w:space="0" w:color="auto"/>
          </w:divBdr>
        </w:div>
        <w:div w:id="1353871549">
          <w:marLeft w:val="640"/>
          <w:marRight w:val="0"/>
          <w:marTop w:val="0"/>
          <w:marBottom w:val="0"/>
          <w:divBdr>
            <w:top w:val="none" w:sz="0" w:space="0" w:color="auto"/>
            <w:left w:val="none" w:sz="0" w:space="0" w:color="auto"/>
            <w:bottom w:val="none" w:sz="0" w:space="0" w:color="auto"/>
            <w:right w:val="none" w:sz="0" w:space="0" w:color="auto"/>
          </w:divBdr>
        </w:div>
        <w:div w:id="997420560">
          <w:marLeft w:val="640"/>
          <w:marRight w:val="0"/>
          <w:marTop w:val="0"/>
          <w:marBottom w:val="0"/>
          <w:divBdr>
            <w:top w:val="none" w:sz="0" w:space="0" w:color="auto"/>
            <w:left w:val="none" w:sz="0" w:space="0" w:color="auto"/>
            <w:bottom w:val="none" w:sz="0" w:space="0" w:color="auto"/>
            <w:right w:val="none" w:sz="0" w:space="0" w:color="auto"/>
          </w:divBdr>
        </w:div>
        <w:div w:id="1946494158">
          <w:marLeft w:val="640"/>
          <w:marRight w:val="0"/>
          <w:marTop w:val="0"/>
          <w:marBottom w:val="0"/>
          <w:divBdr>
            <w:top w:val="none" w:sz="0" w:space="0" w:color="auto"/>
            <w:left w:val="none" w:sz="0" w:space="0" w:color="auto"/>
            <w:bottom w:val="none" w:sz="0" w:space="0" w:color="auto"/>
            <w:right w:val="none" w:sz="0" w:space="0" w:color="auto"/>
          </w:divBdr>
        </w:div>
        <w:div w:id="269162186">
          <w:marLeft w:val="640"/>
          <w:marRight w:val="0"/>
          <w:marTop w:val="0"/>
          <w:marBottom w:val="0"/>
          <w:divBdr>
            <w:top w:val="none" w:sz="0" w:space="0" w:color="auto"/>
            <w:left w:val="none" w:sz="0" w:space="0" w:color="auto"/>
            <w:bottom w:val="none" w:sz="0" w:space="0" w:color="auto"/>
            <w:right w:val="none" w:sz="0" w:space="0" w:color="auto"/>
          </w:divBdr>
        </w:div>
        <w:div w:id="1330207145">
          <w:marLeft w:val="640"/>
          <w:marRight w:val="0"/>
          <w:marTop w:val="0"/>
          <w:marBottom w:val="0"/>
          <w:divBdr>
            <w:top w:val="none" w:sz="0" w:space="0" w:color="auto"/>
            <w:left w:val="none" w:sz="0" w:space="0" w:color="auto"/>
            <w:bottom w:val="none" w:sz="0" w:space="0" w:color="auto"/>
            <w:right w:val="none" w:sz="0" w:space="0" w:color="auto"/>
          </w:divBdr>
        </w:div>
        <w:div w:id="1487938333">
          <w:marLeft w:val="640"/>
          <w:marRight w:val="0"/>
          <w:marTop w:val="0"/>
          <w:marBottom w:val="0"/>
          <w:divBdr>
            <w:top w:val="none" w:sz="0" w:space="0" w:color="auto"/>
            <w:left w:val="none" w:sz="0" w:space="0" w:color="auto"/>
            <w:bottom w:val="none" w:sz="0" w:space="0" w:color="auto"/>
            <w:right w:val="none" w:sz="0" w:space="0" w:color="auto"/>
          </w:divBdr>
        </w:div>
        <w:div w:id="704907707">
          <w:marLeft w:val="640"/>
          <w:marRight w:val="0"/>
          <w:marTop w:val="0"/>
          <w:marBottom w:val="0"/>
          <w:divBdr>
            <w:top w:val="none" w:sz="0" w:space="0" w:color="auto"/>
            <w:left w:val="none" w:sz="0" w:space="0" w:color="auto"/>
            <w:bottom w:val="none" w:sz="0" w:space="0" w:color="auto"/>
            <w:right w:val="none" w:sz="0" w:space="0" w:color="auto"/>
          </w:divBdr>
        </w:div>
        <w:div w:id="1706560266">
          <w:marLeft w:val="640"/>
          <w:marRight w:val="0"/>
          <w:marTop w:val="0"/>
          <w:marBottom w:val="0"/>
          <w:divBdr>
            <w:top w:val="none" w:sz="0" w:space="0" w:color="auto"/>
            <w:left w:val="none" w:sz="0" w:space="0" w:color="auto"/>
            <w:bottom w:val="none" w:sz="0" w:space="0" w:color="auto"/>
            <w:right w:val="none" w:sz="0" w:space="0" w:color="auto"/>
          </w:divBdr>
        </w:div>
        <w:div w:id="427313498">
          <w:marLeft w:val="640"/>
          <w:marRight w:val="0"/>
          <w:marTop w:val="0"/>
          <w:marBottom w:val="0"/>
          <w:divBdr>
            <w:top w:val="none" w:sz="0" w:space="0" w:color="auto"/>
            <w:left w:val="none" w:sz="0" w:space="0" w:color="auto"/>
            <w:bottom w:val="none" w:sz="0" w:space="0" w:color="auto"/>
            <w:right w:val="none" w:sz="0" w:space="0" w:color="auto"/>
          </w:divBdr>
        </w:div>
        <w:div w:id="453987033">
          <w:marLeft w:val="640"/>
          <w:marRight w:val="0"/>
          <w:marTop w:val="0"/>
          <w:marBottom w:val="0"/>
          <w:divBdr>
            <w:top w:val="none" w:sz="0" w:space="0" w:color="auto"/>
            <w:left w:val="none" w:sz="0" w:space="0" w:color="auto"/>
            <w:bottom w:val="none" w:sz="0" w:space="0" w:color="auto"/>
            <w:right w:val="none" w:sz="0" w:space="0" w:color="auto"/>
          </w:divBdr>
        </w:div>
        <w:div w:id="187643956">
          <w:marLeft w:val="640"/>
          <w:marRight w:val="0"/>
          <w:marTop w:val="0"/>
          <w:marBottom w:val="0"/>
          <w:divBdr>
            <w:top w:val="none" w:sz="0" w:space="0" w:color="auto"/>
            <w:left w:val="none" w:sz="0" w:space="0" w:color="auto"/>
            <w:bottom w:val="none" w:sz="0" w:space="0" w:color="auto"/>
            <w:right w:val="none" w:sz="0" w:space="0" w:color="auto"/>
          </w:divBdr>
        </w:div>
        <w:div w:id="1302806999">
          <w:marLeft w:val="640"/>
          <w:marRight w:val="0"/>
          <w:marTop w:val="0"/>
          <w:marBottom w:val="0"/>
          <w:divBdr>
            <w:top w:val="none" w:sz="0" w:space="0" w:color="auto"/>
            <w:left w:val="none" w:sz="0" w:space="0" w:color="auto"/>
            <w:bottom w:val="none" w:sz="0" w:space="0" w:color="auto"/>
            <w:right w:val="none" w:sz="0" w:space="0" w:color="auto"/>
          </w:divBdr>
        </w:div>
        <w:div w:id="1816993069">
          <w:marLeft w:val="640"/>
          <w:marRight w:val="0"/>
          <w:marTop w:val="0"/>
          <w:marBottom w:val="0"/>
          <w:divBdr>
            <w:top w:val="none" w:sz="0" w:space="0" w:color="auto"/>
            <w:left w:val="none" w:sz="0" w:space="0" w:color="auto"/>
            <w:bottom w:val="none" w:sz="0" w:space="0" w:color="auto"/>
            <w:right w:val="none" w:sz="0" w:space="0" w:color="auto"/>
          </w:divBdr>
        </w:div>
        <w:div w:id="1788499969">
          <w:marLeft w:val="640"/>
          <w:marRight w:val="0"/>
          <w:marTop w:val="0"/>
          <w:marBottom w:val="0"/>
          <w:divBdr>
            <w:top w:val="none" w:sz="0" w:space="0" w:color="auto"/>
            <w:left w:val="none" w:sz="0" w:space="0" w:color="auto"/>
            <w:bottom w:val="none" w:sz="0" w:space="0" w:color="auto"/>
            <w:right w:val="none" w:sz="0" w:space="0" w:color="auto"/>
          </w:divBdr>
        </w:div>
        <w:div w:id="813722962">
          <w:marLeft w:val="640"/>
          <w:marRight w:val="0"/>
          <w:marTop w:val="0"/>
          <w:marBottom w:val="0"/>
          <w:divBdr>
            <w:top w:val="none" w:sz="0" w:space="0" w:color="auto"/>
            <w:left w:val="none" w:sz="0" w:space="0" w:color="auto"/>
            <w:bottom w:val="none" w:sz="0" w:space="0" w:color="auto"/>
            <w:right w:val="none" w:sz="0" w:space="0" w:color="auto"/>
          </w:divBdr>
        </w:div>
        <w:div w:id="127863393">
          <w:marLeft w:val="640"/>
          <w:marRight w:val="0"/>
          <w:marTop w:val="0"/>
          <w:marBottom w:val="0"/>
          <w:divBdr>
            <w:top w:val="none" w:sz="0" w:space="0" w:color="auto"/>
            <w:left w:val="none" w:sz="0" w:space="0" w:color="auto"/>
            <w:bottom w:val="none" w:sz="0" w:space="0" w:color="auto"/>
            <w:right w:val="none" w:sz="0" w:space="0" w:color="auto"/>
          </w:divBdr>
        </w:div>
        <w:div w:id="1163473091">
          <w:marLeft w:val="640"/>
          <w:marRight w:val="0"/>
          <w:marTop w:val="0"/>
          <w:marBottom w:val="0"/>
          <w:divBdr>
            <w:top w:val="none" w:sz="0" w:space="0" w:color="auto"/>
            <w:left w:val="none" w:sz="0" w:space="0" w:color="auto"/>
            <w:bottom w:val="none" w:sz="0" w:space="0" w:color="auto"/>
            <w:right w:val="none" w:sz="0" w:space="0" w:color="auto"/>
          </w:divBdr>
        </w:div>
        <w:div w:id="891962712">
          <w:marLeft w:val="640"/>
          <w:marRight w:val="0"/>
          <w:marTop w:val="0"/>
          <w:marBottom w:val="0"/>
          <w:divBdr>
            <w:top w:val="none" w:sz="0" w:space="0" w:color="auto"/>
            <w:left w:val="none" w:sz="0" w:space="0" w:color="auto"/>
            <w:bottom w:val="none" w:sz="0" w:space="0" w:color="auto"/>
            <w:right w:val="none" w:sz="0" w:space="0" w:color="auto"/>
          </w:divBdr>
        </w:div>
        <w:div w:id="1633170911">
          <w:marLeft w:val="640"/>
          <w:marRight w:val="0"/>
          <w:marTop w:val="0"/>
          <w:marBottom w:val="0"/>
          <w:divBdr>
            <w:top w:val="none" w:sz="0" w:space="0" w:color="auto"/>
            <w:left w:val="none" w:sz="0" w:space="0" w:color="auto"/>
            <w:bottom w:val="none" w:sz="0" w:space="0" w:color="auto"/>
            <w:right w:val="none" w:sz="0" w:space="0" w:color="auto"/>
          </w:divBdr>
        </w:div>
        <w:div w:id="962660624">
          <w:marLeft w:val="640"/>
          <w:marRight w:val="0"/>
          <w:marTop w:val="0"/>
          <w:marBottom w:val="0"/>
          <w:divBdr>
            <w:top w:val="none" w:sz="0" w:space="0" w:color="auto"/>
            <w:left w:val="none" w:sz="0" w:space="0" w:color="auto"/>
            <w:bottom w:val="none" w:sz="0" w:space="0" w:color="auto"/>
            <w:right w:val="none" w:sz="0" w:space="0" w:color="auto"/>
          </w:divBdr>
        </w:div>
        <w:div w:id="1172142076">
          <w:marLeft w:val="640"/>
          <w:marRight w:val="0"/>
          <w:marTop w:val="0"/>
          <w:marBottom w:val="0"/>
          <w:divBdr>
            <w:top w:val="none" w:sz="0" w:space="0" w:color="auto"/>
            <w:left w:val="none" w:sz="0" w:space="0" w:color="auto"/>
            <w:bottom w:val="none" w:sz="0" w:space="0" w:color="auto"/>
            <w:right w:val="none" w:sz="0" w:space="0" w:color="auto"/>
          </w:divBdr>
        </w:div>
      </w:divsChild>
    </w:div>
    <w:div w:id="873495747">
      <w:bodyDiv w:val="1"/>
      <w:marLeft w:val="0"/>
      <w:marRight w:val="0"/>
      <w:marTop w:val="0"/>
      <w:marBottom w:val="0"/>
      <w:divBdr>
        <w:top w:val="none" w:sz="0" w:space="0" w:color="auto"/>
        <w:left w:val="none" w:sz="0" w:space="0" w:color="auto"/>
        <w:bottom w:val="none" w:sz="0" w:space="0" w:color="auto"/>
        <w:right w:val="none" w:sz="0" w:space="0" w:color="auto"/>
      </w:divBdr>
      <w:divsChild>
        <w:div w:id="92213809">
          <w:marLeft w:val="640"/>
          <w:marRight w:val="0"/>
          <w:marTop w:val="0"/>
          <w:marBottom w:val="0"/>
          <w:divBdr>
            <w:top w:val="none" w:sz="0" w:space="0" w:color="auto"/>
            <w:left w:val="none" w:sz="0" w:space="0" w:color="auto"/>
            <w:bottom w:val="none" w:sz="0" w:space="0" w:color="auto"/>
            <w:right w:val="none" w:sz="0" w:space="0" w:color="auto"/>
          </w:divBdr>
        </w:div>
        <w:div w:id="2100516774">
          <w:marLeft w:val="640"/>
          <w:marRight w:val="0"/>
          <w:marTop w:val="0"/>
          <w:marBottom w:val="0"/>
          <w:divBdr>
            <w:top w:val="none" w:sz="0" w:space="0" w:color="auto"/>
            <w:left w:val="none" w:sz="0" w:space="0" w:color="auto"/>
            <w:bottom w:val="none" w:sz="0" w:space="0" w:color="auto"/>
            <w:right w:val="none" w:sz="0" w:space="0" w:color="auto"/>
          </w:divBdr>
        </w:div>
        <w:div w:id="700983421">
          <w:marLeft w:val="640"/>
          <w:marRight w:val="0"/>
          <w:marTop w:val="0"/>
          <w:marBottom w:val="0"/>
          <w:divBdr>
            <w:top w:val="none" w:sz="0" w:space="0" w:color="auto"/>
            <w:left w:val="none" w:sz="0" w:space="0" w:color="auto"/>
            <w:bottom w:val="none" w:sz="0" w:space="0" w:color="auto"/>
            <w:right w:val="none" w:sz="0" w:space="0" w:color="auto"/>
          </w:divBdr>
        </w:div>
        <w:div w:id="1159004626">
          <w:marLeft w:val="640"/>
          <w:marRight w:val="0"/>
          <w:marTop w:val="0"/>
          <w:marBottom w:val="0"/>
          <w:divBdr>
            <w:top w:val="none" w:sz="0" w:space="0" w:color="auto"/>
            <w:left w:val="none" w:sz="0" w:space="0" w:color="auto"/>
            <w:bottom w:val="none" w:sz="0" w:space="0" w:color="auto"/>
            <w:right w:val="none" w:sz="0" w:space="0" w:color="auto"/>
          </w:divBdr>
        </w:div>
        <w:div w:id="1394698546">
          <w:marLeft w:val="640"/>
          <w:marRight w:val="0"/>
          <w:marTop w:val="0"/>
          <w:marBottom w:val="0"/>
          <w:divBdr>
            <w:top w:val="none" w:sz="0" w:space="0" w:color="auto"/>
            <w:left w:val="none" w:sz="0" w:space="0" w:color="auto"/>
            <w:bottom w:val="none" w:sz="0" w:space="0" w:color="auto"/>
            <w:right w:val="none" w:sz="0" w:space="0" w:color="auto"/>
          </w:divBdr>
        </w:div>
        <w:div w:id="1020814341">
          <w:marLeft w:val="640"/>
          <w:marRight w:val="0"/>
          <w:marTop w:val="0"/>
          <w:marBottom w:val="0"/>
          <w:divBdr>
            <w:top w:val="none" w:sz="0" w:space="0" w:color="auto"/>
            <w:left w:val="none" w:sz="0" w:space="0" w:color="auto"/>
            <w:bottom w:val="none" w:sz="0" w:space="0" w:color="auto"/>
            <w:right w:val="none" w:sz="0" w:space="0" w:color="auto"/>
          </w:divBdr>
        </w:div>
        <w:div w:id="908539439">
          <w:marLeft w:val="640"/>
          <w:marRight w:val="0"/>
          <w:marTop w:val="0"/>
          <w:marBottom w:val="0"/>
          <w:divBdr>
            <w:top w:val="none" w:sz="0" w:space="0" w:color="auto"/>
            <w:left w:val="none" w:sz="0" w:space="0" w:color="auto"/>
            <w:bottom w:val="none" w:sz="0" w:space="0" w:color="auto"/>
            <w:right w:val="none" w:sz="0" w:space="0" w:color="auto"/>
          </w:divBdr>
        </w:div>
        <w:div w:id="1042244758">
          <w:marLeft w:val="640"/>
          <w:marRight w:val="0"/>
          <w:marTop w:val="0"/>
          <w:marBottom w:val="0"/>
          <w:divBdr>
            <w:top w:val="none" w:sz="0" w:space="0" w:color="auto"/>
            <w:left w:val="none" w:sz="0" w:space="0" w:color="auto"/>
            <w:bottom w:val="none" w:sz="0" w:space="0" w:color="auto"/>
            <w:right w:val="none" w:sz="0" w:space="0" w:color="auto"/>
          </w:divBdr>
        </w:div>
        <w:div w:id="93404983">
          <w:marLeft w:val="640"/>
          <w:marRight w:val="0"/>
          <w:marTop w:val="0"/>
          <w:marBottom w:val="0"/>
          <w:divBdr>
            <w:top w:val="none" w:sz="0" w:space="0" w:color="auto"/>
            <w:left w:val="none" w:sz="0" w:space="0" w:color="auto"/>
            <w:bottom w:val="none" w:sz="0" w:space="0" w:color="auto"/>
            <w:right w:val="none" w:sz="0" w:space="0" w:color="auto"/>
          </w:divBdr>
        </w:div>
        <w:div w:id="746995884">
          <w:marLeft w:val="640"/>
          <w:marRight w:val="0"/>
          <w:marTop w:val="0"/>
          <w:marBottom w:val="0"/>
          <w:divBdr>
            <w:top w:val="none" w:sz="0" w:space="0" w:color="auto"/>
            <w:left w:val="none" w:sz="0" w:space="0" w:color="auto"/>
            <w:bottom w:val="none" w:sz="0" w:space="0" w:color="auto"/>
            <w:right w:val="none" w:sz="0" w:space="0" w:color="auto"/>
          </w:divBdr>
        </w:div>
        <w:div w:id="560752190">
          <w:marLeft w:val="640"/>
          <w:marRight w:val="0"/>
          <w:marTop w:val="0"/>
          <w:marBottom w:val="0"/>
          <w:divBdr>
            <w:top w:val="none" w:sz="0" w:space="0" w:color="auto"/>
            <w:left w:val="none" w:sz="0" w:space="0" w:color="auto"/>
            <w:bottom w:val="none" w:sz="0" w:space="0" w:color="auto"/>
            <w:right w:val="none" w:sz="0" w:space="0" w:color="auto"/>
          </w:divBdr>
        </w:div>
        <w:div w:id="2034770153">
          <w:marLeft w:val="640"/>
          <w:marRight w:val="0"/>
          <w:marTop w:val="0"/>
          <w:marBottom w:val="0"/>
          <w:divBdr>
            <w:top w:val="none" w:sz="0" w:space="0" w:color="auto"/>
            <w:left w:val="none" w:sz="0" w:space="0" w:color="auto"/>
            <w:bottom w:val="none" w:sz="0" w:space="0" w:color="auto"/>
            <w:right w:val="none" w:sz="0" w:space="0" w:color="auto"/>
          </w:divBdr>
        </w:div>
        <w:div w:id="231937553">
          <w:marLeft w:val="640"/>
          <w:marRight w:val="0"/>
          <w:marTop w:val="0"/>
          <w:marBottom w:val="0"/>
          <w:divBdr>
            <w:top w:val="none" w:sz="0" w:space="0" w:color="auto"/>
            <w:left w:val="none" w:sz="0" w:space="0" w:color="auto"/>
            <w:bottom w:val="none" w:sz="0" w:space="0" w:color="auto"/>
            <w:right w:val="none" w:sz="0" w:space="0" w:color="auto"/>
          </w:divBdr>
        </w:div>
        <w:div w:id="514685749">
          <w:marLeft w:val="640"/>
          <w:marRight w:val="0"/>
          <w:marTop w:val="0"/>
          <w:marBottom w:val="0"/>
          <w:divBdr>
            <w:top w:val="none" w:sz="0" w:space="0" w:color="auto"/>
            <w:left w:val="none" w:sz="0" w:space="0" w:color="auto"/>
            <w:bottom w:val="none" w:sz="0" w:space="0" w:color="auto"/>
            <w:right w:val="none" w:sz="0" w:space="0" w:color="auto"/>
          </w:divBdr>
        </w:div>
        <w:div w:id="1322001788">
          <w:marLeft w:val="640"/>
          <w:marRight w:val="0"/>
          <w:marTop w:val="0"/>
          <w:marBottom w:val="0"/>
          <w:divBdr>
            <w:top w:val="none" w:sz="0" w:space="0" w:color="auto"/>
            <w:left w:val="none" w:sz="0" w:space="0" w:color="auto"/>
            <w:bottom w:val="none" w:sz="0" w:space="0" w:color="auto"/>
            <w:right w:val="none" w:sz="0" w:space="0" w:color="auto"/>
          </w:divBdr>
        </w:div>
        <w:div w:id="621107684">
          <w:marLeft w:val="640"/>
          <w:marRight w:val="0"/>
          <w:marTop w:val="0"/>
          <w:marBottom w:val="0"/>
          <w:divBdr>
            <w:top w:val="none" w:sz="0" w:space="0" w:color="auto"/>
            <w:left w:val="none" w:sz="0" w:space="0" w:color="auto"/>
            <w:bottom w:val="none" w:sz="0" w:space="0" w:color="auto"/>
            <w:right w:val="none" w:sz="0" w:space="0" w:color="auto"/>
          </w:divBdr>
        </w:div>
        <w:div w:id="423721876">
          <w:marLeft w:val="640"/>
          <w:marRight w:val="0"/>
          <w:marTop w:val="0"/>
          <w:marBottom w:val="0"/>
          <w:divBdr>
            <w:top w:val="none" w:sz="0" w:space="0" w:color="auto"/>
            <w:left w:val="none" w:sz="0" w:space="0" w:color="auto"/>
            <w:bottom w:val="none" w:sz="0" w:space="0" w:color="auto"/>
            <w:right w:val="none" w:sz="0" w:space="0" w:color="auto"/>
          </w:divBdr>
        </w:div>
        <w:div w:id="265500603">
          <w:marLeft w:val="640"/>
          <w:marRight w:val="0"/>
          <w:marTop w:val="0"/>
          <w:marBottom w:val="0"/>
          <w:divBdr>
            <w:top w:val="none" w:sz="0" w:space="0" w:color="auto"/>
            <w:left w:val="none" w:sz="0" w:space="0" w:color="auto"/>
            <w:bottom w:val="none" w:sz="0" w:space="0" w:color="auto"/>
            <w:right w:val="none" w:sz="0" w:space="0" w:color="auto"/>
          </w:divBdr>
        </w:div>
        <w:div w:id="163516582">
          <w:marLeft w:val="640"/>
          <w:marRight w:val="0"/>
          <w:marTop w:val="0"/>
          <w:marBottom w:val="0"/>
          <w:divBdr>
            <w:top w:val="none" w:sz="0" w:space="0" w:color="auto"/>
            <w:left w:val="none" w:sz="0" w:space="0" w:color="auto"/>
            <w:bottom w:val="none" w:sz="0" w:space="0" w:color="auto"/>
            <w:right w:val="none" w:sz="0" w:space="0" w:color="auto"/>
          </w:divBdr>
        </w:div>
        <w:div w:id="1029794380">
          <w:marLeft w:val="640"/>
          <w:marRight w:val="0"/>
          <w:marTop w:val="0"/>
          <w:marBottom w:val="0"/>
          <w:divBdr>
            <w:top w:val="none" w:sz="0" w:space="0" w:color="auto"/>
            <w:left w:val="none" w:sz="0" w:space="0" w:color="auto"/>
            <w:bottom w:val="none" w:sz="0" w:space="0" w:color="auto"/>
            <w:right w:val="none" w:sz="0" w:space="0" w:color="auto"/>
          </w:divBdr>
        </w:div>
        <w:div w:id="522018048">
          <w:marLeft w:val="640"/>
          <w:marRight w:val="0"/>
          <w:marTop w:val="0"/>
          <w:marBottom w:val="0"/>
          <w:divBdr>
            <w:top w:val="none" w:sz="0" w:space="0" w:color="auto"/>
            <w:left w:val="none" w:sz="0" w:space="0" w:color="auto"/>
            <w:bottom w:val="none" w:sz="0" w:space="0" w:color="auto"/>
            <w:right w:val="none" w:sz="0" w:space="0" w:color="auto"/>
          </w:divBdr>
        </w:div>
        <w:div w:id="2096826728">
          <w:marLeft w:val="640"/>
          <w:marRight w:val="0"/>
          <w:marTop w:val="0"/>
          <w:marBottom w:val="0"/>
          <w:divBdr>
            <w:top w:val="none" w:sz="0" w:space="0" w:color="auto"/>
            <w:left w:val="none" w:sz="0" w:space="0" w:color="auto"/>
            <w:bottom w:val="none" w:sz="0" w:space="0" w:color="auto"/>
            <w:right w:val="none" w:sz="0" w:space="0" w:color="auto"/>
          </w:divBdr>
        </w:div>
        <w:div w:id="1702508496">
          <w:marLeft w:val="640"/>
          <w:marRight w:val="0"/>
          <w:marTop w:val="0"/>
          <w:marBottom w:val="0"/>
          <w:divBdr>
            <w:top w:val="none" w:sz="0" w:space="0" w:color="auto"/>
            <w:left w:val="none" w:sz="0" w:space="0" w:color="auto"/>
            <w:bottom w:val="none" w:sz="0" w:space="0" w:color="auto"/>
            <w:right w:val="none" w:sz="0" w:space="0" w:color="auto"/>
          </w:divBdr>
        </w:div>
        <w:div w:id="946810892">
          <w:marLeft w:val="640"/>
          <w:marRight w:val="0"/>
          <w:marTop w:val="0"/>
          <w:marBottom w:val="0"/>
          <w:divBdr>
            <w:top w:val="none" w:sz="0" w:space="0" w:color="auto"/>
            <w:left w:val="none" w:sz="0" w:space="0" w:color="auto"/>
            <w:bottom w:val="none" w:sz="0" w:space="0" w:color="auto"/>
            <w:right w:val="none" w:sz="0" w:space="0" w:color="auto"/>
          </w:divBdr>
        </w:div>
        <w:div w:id="1628511265">
          <w:marLeft w:val="640"/>
          <w:marRight w:val="0"/>
          <w:marTop w:val="0"/>
          <w:marBottom w:val="0"/>
          <w:divBdr>
            <w:top w:val="none" w:sz="0" w:space="0" w:color="auto"/>
            <w:left w:val="none" w:sz="0" w:space="0" w:color="auto"/>
            <w:bottom w:val="none" w:sz="0" w:space="0" w:color="auto"/>
            <w:right w:val="none" w:sz="0" w:space="0" w:color="auto"/>
          </w:divBdr>
        </w:div>
        <w:div w:id="916597539">
          <w:marLeft w:val="640"/>
          <w:marRight w:val="0"/>
          <w:marTop w:val="0"/>
          <w:marBottom w:val="0"/>
          <w:divBdr>
            <w:top w:val="none" w:sz="0" w:space="0" w:color="auto"/>
            <w:left w:val="none" w:sz="0" w:space="0" w:color="auto"/>
            <w:bottom w:val="none" w:sz="0" w:space="0" w:color="auto"/>
            <w:right w:val="none" w:sz="0" w:space="0" w:color="auto"/>
          </w:divBdr>
        </w:div>
        <w:div w:id="2110202111">
          <w:marLeft w:val="640"/>
          <w:marRight w:val="0"/>
          <w:marTop w:val="0"/>
          <w:marBottom w:val="0"/>
          <w:divBdr>
            <w:top w:val="none" w:sz="0" w:space="0" w:color="auto"/>
            <w:left w:val="none" w:sz="0" w:space="0" w:color="auto"/>
            <w:bottom w:val="none" w:sz="0" w:space="0" w:color="auto"/>
            <w:right w:val="none" w:sz="0" w:space="0" w:color="auto"/>
          </w:divBdr>
        </w:div>
        <w:div w:id="1780024753">
          <w:marLeft w:val="640"/>
          <w:marRight w:val="0"/>
          <w:marTop w:val="0"/>
          <w:marBottom w:val="0"/>
          <w:divBdr>
            <w:top w:val="none" w:sz="0" w:space="0" w:color="auto"/>
            <w:left w:val="none" w:sz="0" w:space="0" w:color="auto"/>
            <w:bottom w:val="none" w:sz="0" w:space="0" w:color="auto"/>
            <w:right w:val="none" w:sz="0" w:space="0" w:color="auto"/>
          </w:divBdr>
        </w:div>
        <w:div w:id="1823230169">
          <w:marLeft w:val="640"/>
          <w:marRight w:val="0"/>
          <w:marTop w:val="0"/>
          <w:marBottom w:val="0"/>
          <w:divBdr>
            <w:top w:val="none" w:sz="0" w:space="0" w:color="auto"/>
            <w:left w:val="none" w:sz="0" w:space="0" w:color="auto"/>
            <w:bottom w:val="none" w:sz="0" w:space="0" w:color="auto"/>
            <w:right w:val="none" w:sz="0" w:space="0" w:color="auto"/>
          </w:divBdr>
        </w:div>
        <w:div w:id="1535070131">
          <w:marLeft w:val="640"/>
          <w:marRight w:val="0"/>
          <w:marTop w:val="0"/>
          <w:marBottom w:val="0"/>
          <w:divBdr>
            <w:top w:val="none" w:sz="0" w:space="0" w:color="auto"/>
            <w:left w:val="none" w:sz="0" w:space="0" w:color="auto"/>
            <w:bottom w:val="none" w:sz="0" w:space="0" w:color="auto"/>
            <w:right w:val="none" w:sz="0" w:space="0" w:color="auto"/>
          </w:divBdr>
        </w:div>
        <w:div w:id="595216833">
          <w:marLeft w:val="640"/>
          <w:marRight w:val="0"/>
          <w:marTop w:val="0"/>
          <w:marBottom w:val="0"/>
          <w:divBdr>
            <w:top w:val="none" w:sz="0" w:space="0" w:color="auto"/>
            <w:left w:val="none" w:sz="0" w:space="0" w:color="auto"/>
            <w:bottom w:val="none" w:sz="0" w:space="0" w:color="auto"/>
            <w:right w:val="none" w:sz="0" w:space="0" w:color="auto"/>
          </w:divBdr>
        </w:div>
        <w:div w:id="506483517">
          <w:marLeft w:val="640"/>
          <w:marRight w:val="0"/>
          <w:marTop w:val="0"/>
          <w:marBottom w:val="0"/>
          <w:divBdr>
            <w:top w:val="none" w:sz="0" w:space="0" w:color="auto"/>
            <w:left w:val="none" w:sz="0" w:space="0" w:color="auto"/>
            <w:bottom w:val="none" w:sz="0" w:space="0" w:color="auto"/>
            <w:right w:val="none" w:sz="0" w:space="0" w:color="auto"/>
          </w:divBdr>
        </w:div>
        <w:div w:id="1648510450">
          <w:marLeft w:val="640"/>
          <w:marRight w:val="0"/>
          <w:marTop w:val="0"/>
          <w:marBottom w:val="0"/>
          <w:divBdr>
            <w:top w:val="none" w:sz="0" w:space="0" w:color="auto"/>
            <w:left w:val="none" w:sz="0" w:space="0" w:color="auto"/>
            <w:bottom w:val="none" w:sz="0" w:space="0" w:color="auto"/>
            <w:right w:val="none" w:sz="0" w:space="0" w:color="auto"/>
          </w:divBdr>
        </w:div>
        <w:div w:id="1588342694">
          <w:marLeft w:val="640"/>
          <w:marRight w:val="0"/>
          <w:marTop w:val="0"/>
          <w:marBottom w:val="0"/>
          <w:divBdr>
            <w:top w:val="none" w:sz="0" w:space="0" w:color="auto"/>
            <w:left w:val="none" w:sz="0" w:space="0" w:color="auto"/>
            <w:bottom w:val="none" w:sz="0" w:space="0" w:color="auto"/>
            <w:right w:val="none" w:sz="0" w:space="0" w:color="auto"/>
          </w:divBdr>
        </w:div>
        <w:div w:id="105347706">
          <w:marLeft w:val="640"/>
          <w:marRight w:val="0"/>
          <w:marTop w:val="0"/>
          <w:marBottom w:val="0"/>
          <w:divBdr>
            <w:top w:val="none" w:sz="0" w:space="0" w:color="auto"/>
            <w:left w:val="none" w:sz="0" w:space="0" w:color="auto"/>
            <w:bottom w:val="none" w:sz="0" w:space="0" w:color="auto"/>
            <w:right w:val="none" w:sz="0" w:space="0" w:color="auto"/>
          </w:divBdr>
        </w:div>
        <w:div w:id="964775494">
          <w:marLeft w:val="640"/>
          <w:marRight w:val="0"/>
          <w:marTop w:val="0"/>
          <w:marBottom w:val="0"/>
          <w:divBdr>
            <w:top w:val="none" w:sz="0" w:space="0" w:color="auto"/>
            <w:left w:val="none" w:sz="0" w:space="0" w:color="auto"/>
            <w:bottom w:val="none" w:sz="0" w:space="0" w:color="auto"/>
            <w:right w:val="none" w:sz="0" w:space="0" w:color="auto"/>
          </w:divBdr>
        </w:div>
        <w:div w:id="1949582369">
          <w:marLeft w:val="640"/>
          <w:marRight w:val="0"/>
          <w:marTop w:val="0"/>
          <w:marBottom w:val="0"/>
          <w:divBdr>
            <w:top w:val="none" w:sz="0" w:space="0" w:color="auto"/>
            <w:left w:val="none" w:sz="0" w:space="0" w:color="auto"/>
            <w:bottom w:val="none" w:sz="0" w:space="0" w:color="auto"/>
            <w:right w:val="none" w:sz="0" w:space="0" w:color="auto"/>
          </w:divBdr>
        </w:div>
        <w:div w:id="1114862165">
          <w:marLeft w:val="640"/>
          <w:marRight w:val="0"/>
          <w:marTop w:val="0"/>
          <w:marBottom w:val="0"/>
          <w:divBdr>
            <w:top w:val="none" w:sz="0" w:space="0" w:color="auto"/>
            <w:left w:val="none" w:sz="0" w:space="0" w:color="auto"/>
            <w:bottom w:val="none" w:sz="0" w:space="0" w:color="auto"/>
            <w:right w:val="none" w:sz="0" w:space="0" w:color="auto"/>
          </w:divBdr>
        </w:div>
        <w:div w:id="1280604670">
          <w:marLeft w:val="640"/>
          <w:marRight w:val="0"/>
          <w:marTop w:val="0"/>
          <w:marBottom w:val="0"/>
          <w:divBdr>
            <w:top w:val="none" w:sz="0" w:space="0" w:color="auto"/>
            <w:left w:val="none" w:sz="0" w:space="0" w:color="auto"/>
            <w:bottom w:val="none" w:sz="0" w:space="0" w:color="auto"/>
            <w:right w:val="none" w:sz="0" w:space="0" w:color="auto"/>
          </w:divBdr>
        </w:div>
        <w:div w:id="551885153">
          <w:marLeft w:val="640"/>
          <w:marRight w:val="0"/>
          <w:marTop w:val="0"/>
          <w:marBottom w:val="0"/>
          <w:divBdr>
            <w:top w:val="none" w:sz="0" w:space="0" w:color="auto"/>
            <w:left w:val="none" w:sz="0" w:space="0" w:color="auto"/>
            <w:bottom w:val="none" w:sz="0" w:space="0" w:color="auto"/>
            <w:right w:val="none" w:sz="0" w:space="0" w:color="auto"/>
          </w:divBdr>
        </w:div>
        <w:div w:id="1059013397">
          <w:marLeft w:val="640"/>
          <w:marRight w:val="0"/>
          <w:marTop w:val="0"/>
          <w:marBottom w:val="0"/>
          <w:divBdr>
            <w:top w:val="none" w:sz="0" w:space="0" w:color="auto"/>
            <w:left w:val="none" w:sz="0" w:space="0" w:color="auto"/>
            <w:bottom w:val="none" w:sz="0" w:space="0" w:color="auto"/>
            <w:right w:val="none" w:sz="0" w:space="0" w:color="auto"/>
          </w:divBdr>
        </w:div>
        <w:div w:id="331303055">
          <w:marLeft w:val="640"/>
          <w:marRight w:val="0"/>
          <w:marTop w:val="0"/>
          <w:marBottom w:val="0"/>
          <w:divBdr>
            <w:top w:val="none" w:sz="0" w:space="0" w:color="auto"/>
            <w:left w:val="none" w:sz="0" w:space="0" w:color="auto"/>
            <w:bottom w:val="none" w:sz="0" w:space="0" w:color="auto"/>
            <w:right w:val="none" w:sz="0" w:space="0" w:color="auto"/>
          </w:divBdr>
        </w:div>
        <w:div w:id="1018386072">
          <w:marLeft w:val="640"/>
          <w:marRight w:val="0"/>
          <w:marTop w:val="0"/>
          <w:marBottom w:val="0"/>
          <w:divBdr>
            <w:top w:val="none" w:sz="0" w:space="0" w:color="auto"/>
            <w:left w:val="none" w:sz="0" w:space="0" w:color="auto"/>
            <w:bottom w:val="none" w:sz="0" w:space="0" w:color="auto"/>
            <w:right w:val="none" w:sz="0" w:space="0" w:color="auto"/>
          </w:divBdr>
        </w:div>
        <w:div w:id="605042790">
          <w:marLeft w:val="640"/>
          <w:marRight w:val="0"/>
          <w:marTop w:val="0"/>
          <w:marBottom w:val="0"/>
          <w:divBdr>
            <w:top w:val="none" w:sz="0" w:space="0" w:color="auto"/>
            <w:left w:val="none" w:sz="0" w:space="0" w:color="auto"/>
            <w:bottom w:val="none" w:sz="0" w:space="0" w:color="auto"/>
            <w:right w:val="none" w:sz="0" w:space="0" w:color="auto"/>
          </w:divBdr>
        </w:div>
        <w:div w:id="974682253">
          <w:marLeft w:val="640"/>
          <w:marRight w:val="0"/>
          <w:marTop w:val="0"/>
          <w:marBottom w:val="0"/>
          <w:divBdr>
            <w:top w:val="none" w:sz="0" w:space="0" w:color="auto"/>
            <w:left w:val="none" w:sz="0" w:space="0" w:color="auto"/>
            <w:bottom w:val="none" w:sz="0" w:space="0" w:color="auto"/>
            <w:right w:val="none" w:sz="0" w:space="0" w:color="auto"/>
          </w:divBdr>
        </w:div>
        <w:div w:id="1954894512">
          <w:marLeft w:val="640"/>
          <w:marRight w:val="0"/>
          <w:marTop w:val="0"/>
          <w:marBottom w:val="0"/>
          <w:divBdr>
            <w:top w:val="none" w:sz="0" w:space="0" w:color="auto"/>
            <w:left w:val="none" w:sz="0" w:space="0" w:color="auto"/>
            <w:bottom w:val="none" w:sz="0" w:space="0" w:color="auto"/>
            <w:right w:val="none" w:sz="0" w:space="0" w:color="auto"/>
          </w:divBdr>
        </w:div>
        <w:div w:id="1297301700">
          <w:marLeft w:val="640"/>
          <w:marRight w:val="0"/>
          <w:marTop w:val="0"/>
          <w:marBottom w:val="0"/>
          <w:divBdr>
            <w:top w:val="none" w:sz="0" w:space="0" w:color="auto"/>
            <w:left w:val="none" w:sz="0" w:space="0" w:color="auto"/>
            <w:bottom w:val="none" w:sz="0" w:space="0" w:color="auto"/>
            <w:right w:val="none" w:sz="0" w:space="0" w:color="auto"/>
          </w:divBdr>
        </w:div>
        <w:div w:id="728964856">
          <w:marLeft w:val="640"/>
          <w:marRight w:val="0"/>
          <w:marTop w:val="0"/>
          <w:marBottom w:val="0"/>
          <w:divBdr>
            <w:top w:val="none" w:sz="0" w:space="0" w:color="auto"/>
            <w:left w:val="none" w:sz="0" w:space="0" w:color="auto"/>
            <w:bottom w:val="none" w:sz="0" w:space="0" w:color="auto"/>
            <w:right w:val="none" w:sz="0" w:space="0" w:color="auto"/>
          </w:divBdr>
        </w:div>
        <w:div w:id="745805266">
          <w:marLeft w:val="640"/>
          <w:marRight w:val="0"/>
          <w:marTop w:val="0"/>
          <w:marBottom w:val="0"/>
          <w:divBdr>
            <w:top w:val="none" w:sz="0" w:space="0" w:color="auto"/>
            <w:left w:val="none" w:sz="0" w:space="0" w:color="auto"/>
            <w:bottom w:val="none" w:sz="0" w:space="0" w:color="auto"/>
            <w:right w:val="none" w:sz="0" w:space="0" w:color="auto"/>
          </w:divBdr>
        </w:div>
        <w:div w:id="631250031">
          <w:marLeft w:val="640"/>
          <w:marRight w:val="0"/>
          <w:marTop w:val="0"/>
          <w:marBottom w:val="0"/>
          <w:divBdr>
            <w:top w:val="none" w:sz="0" w:space="0" w:color="auto"/>
            <w:left w:val="none" w:sz="0" w:space="0" w:color="auto"/>
            <w:bottom w:val="none" w:sz="0" w:space="0" w:color="auto"/>
            <w:right w:val="none" w:sz="0" w:space="0" w:color="auto"/>
          </w:divBdr>
        </w:div>
        <w:div w:id="1565679628">
          <w:marLeft w:val="640"/>
          <w:marRight w:val="0"/>
          <w:marTop w:val="0"/>
          <w:marBottom w:val="0"/>
          <w:divBdr>
            <w:top w:val="none" w:sz="0" w:space="0" w:color="auto"/>
            <w:left w:val="none" w:sz="0" w:space="0" w:color="auto"/>
            <w:bottom w:val="none" w:sz="0" w:space="0" w:color="auto"/>
            <w:right w:val="none" w:sz="0" w:space="0" w:color="auto"/>
          </w:divBdr>
        </w:div>
        <w:div w:id="1053583654">
          <w:marLeft w:val="640"/>
          <w:marRight w:val="0"/>
          <w:marTop w:val="0"/>
          <w:marBottom w:val="0"/>
          <w:divBdr>
            <w:top w:val="none" w:sz="0" w:space="0" w:color="auto"/>
            <w:left w:val="none" w:sz="0" w:space="0" w:color="auto"/>
            <w:bottom w:val="none" w:sz="0" w:space="0" w:color="auto"/>
            <w:right w:val="none" w:sz="0" w:space="0" w:color="auto"/>
          </w:divBdr>
        </w:div>
        <w:div w:id="247619230">
          <w:marLeft w:val="640"/>
          <w:marRight w:val="0"/>
          <w:marTop w:val="0"/>
          <w:marBottom w:val="0"/>
          <w:divBdr>
            <w:top w:val="none" w:sz="0" w:space="0" w:color="auto"/>
            <w:left w:val="none" w:sz="0" w:space="0" w:color="auto"/>
            <w:bottom w:val="none" w:sz="0" w:space="0" w:color="auto"/>
            <w:right w:val="none" w:sz="0" w:space="0" w:color="auto"/>
          </w:divBdr>
        </w:div>
        <w:div w:id="2016881503">
          <w:marLeft w:val="640"/>
          <w:marRight w:val="0"/>
          <w:marTop w:val="0"/>
          <w:marBottom w:val="0"/>
          <w:divBdr>
            <w:top w:val="none" w:sz="0" w:space="0" w:color="auto"/>
            <w:left w:val="none" w:sz="0" w:space="0" w:color="auto"/>
            <w:bottom w:val="none" w:sz="0" w:space="0" w:color="auto"/>
            <w:right w:val="none" w:sz="0" w:space="0" w:color="auto"/>
          </w:divBdr>
        </w:div>
        <w:div w:id="2437796">
          <w:marLeft w:val="640"/>
          <w:marRight w:val="0"/>
          <w:marTop w:val="0"/>
          <w:marBottom w:val="0"/>
          <w:divBdr>
            <w:top w:val="none" w:sz="0" w:space="0" w:color="auto"/>
            <w:left w:val="none" w:sz="0" w:space="0" w:color="auto"/>
            <w:bottom w:val="none" w:sz="0" w:space="0" w:color="auto"/>
            <w:right w:val="none" w:sz="0" w:space="0" w:color="auto"/>
          </w:divBdr>
        </w:div>
        <w:div w:id="1615477280">
          <w:marLeft w:val="640"/>
          <w:marRight w:val="0"/>
          <w:marTop w:val="0"/>
          <w:marBottom w:val="0"/>
          <w:divBdr>
            <w:top w:val="none" w:sz="0" w:space="0" w:color="auto"/>
            <w:left w:val="none" w:sz="0" w:space="0" w:color="auto"/>
            <w:bottom w:val="none" w:sz="0" w:space="0" w:color="auto"/>
            <w:right w:val="none" w:sz="0" w:space="0" w:color="auto"/>
          </w:divBdr>
        </w:div>
        <w:div w:id="1982075233">
          <w:marLeft w:val="640"/>
          <w:marRight w:val="0"/>
          <w:marTop w:val="0"/>
          <w:marBottom w:val="0"/>
          <w:divBdr>
            <w:top w:val="none" w:sz="0" w:space="0" w:color="auto"/>
            <w:left w:val="none" w:sz="0" w:space="0" w:color="auto"/>
            <w:bottom w:val="none" w:sz="0" w:space="0" w:color="auto"/>
            <w:right w:val="none" w:sz="0" w:space="0" w:color="auto"/>
          </w:divBdr>
        </w:div>
        <w:div w:id="1349671936">
          <w:marLeft w:val="640"/>
          <w:marRight w:val="0"/>
          <w:marTop w:val="0"/>
          <w:marBottom w:val="0"/>
          <w:divBdr>
            <w:top w:val="none" w:sz="0" w:space="0" w:color="auto"/>
            <w:left w:val="none" w:sz="0" w:space="0" w:color="auto"/>
            <w:bottom w:val="none" w:sz="0" w:space="0" w:color="auto"/>
            <w:right w:val="none" w:sz="0" w:space="0" w:color="auto"/>
          </w:divBdr>
        </w:div>
        <w:div w:id="239946046">
          <w:marLeft w:val="640"/>
          <w:marRight w:val="0"/>
          <w:marTop w:val="0"/>
          <w:marBottom w:val="0"/>
          <w:divBdr>
            <w:top w:val="none" w:sz="0" w:space="0" w:color="auto"/>
            <w:left w:val="none" w:sz="0" w:space="0" w:color="auto"/>
            <w:bottom w:val="none" w:sz="0" w:space="0" w:color="auto"/>
            <w:right w:val="none" w:sz="0" w:space="0" w:color="auto"/>
          </w:divBdr>
        </w:div>
        <w:div w:id="1965430354">
          <w:marLeft w:val="640"/>
          <w:marRight w:val="0"/>
          <w:marTop w:val="0"/>
          <w:marBottom w:val="0"/>
          <w:divBdr>
            <w:top w:val="none" w:sz="0" w:space="0" w:color="auto"/>
            <w:left w:val="none" w:sz="0" w:space="0" w:color="auto"/>
            <w:bottom w:val="none" w:sz="0" w:space="0" w:color="auto"/>
            <w:right w:val="none" w:sz="0" w:space="0" w:color="auto"/>
          </w:divBdr>
        </w:div>
        <w:div w:id="1390037631">
          <w:marLeft w:val="640"/>
          <w:marRight w:val="0"/>
          <w:marTop w:val="0"/>
          <w:marBottom w:val="0"/>
          <w:divBdr>
            <w:top w:val="none" w:sz="0" w:space="0" w:color="auto"/>
            <w:left w:val="none" w:sz="0" w:space="0" w:color="auto"/>
            <w:bottom w:val="none" w:sz="0" w:space="0" w:color="auto"/>
            <w:right w:val="none" w:sz="0" w:space="0" w:color="auto"/>
          </w:divBdr>
        </w:div>
        <w:div w:id="402989116">
          <w:marLeft w:val="640"/>
          <w:marRight w:val="0"/>
          <w:marTop w:val="0"/>
          <w:marBottom w:val="0"/>
          <w:divBdr>
            <w:top w:val="none" w:sz="0" w:space="0" w:color="auto"/>
            <w:left w:val="none" w:sz="0" w:space="0" w:color="auto"/>
            <w:bottom w:val="none" w:sz="0" w:space="0" w:color="auto"/>
            <w:right w:val="none" w:sz="0" w:space="0" w:color="auto"/>
          </w:divBdr>
        </w:div>
        <w:div w:id="785124543">
          <w:marLeft w:val="640"/>
          <w:marRight w:val="0"/>
          <w:marTop w:val="0"/>
          <w:marBottom w:val="0"/>
          <w:divBdr>
            <w:top w:val="none" w:sz="0" w:space="0" w:color="auto"/>
            <w:left w:val="none" w:sz="0" w:space="0" w:color="auto"/>
            <w:bottom w:val="none" w:sz="0" w:space="0" w:color="auto"/>
            <w:right w:val="none" w:sz="0" w:space="0" w:color="auto"/>
          </w:divBdr>
        </w:div>
        <w:div w:id="2026975259">
          <w:marLeft w:val="640"/>
          <w:marRight w:val="0"/>
          <w:marTop w:val="0"/>
          <w:marBottom w:val="0"/>
          <w:divBdr>
            <w:top w:val="none" w:sz="0" w:space="0" w:color="auto"/>
            <w:left w:val="none" w:sz="0" w:space="0" w:color="auto"/>
            <w:bottom w:val="none" w:sz="0" w:space="0" w:color="auto"/>
            <w:right w:val="none" w:sz="0" w:space="0" w:color="auto"/>
          </w:divBdr>
        </w:div>
        <w:div w:id="476800000">
          <w:marLeft w:val="640"/>
          <w:marRight w:val="0"/>
          <w:marTop w:val="0"/>
          <w:marBottom w:val="0"/>
          <w:divBdr>
            <w:top w:val="none" w:sz="0" w:space="0" w:color="auto"/>
            <w:left w:val="none" w:sz="0" w:space="0" w:color="auto"/>
            <w:bottom w:val="none" w:sz="0" w:space="0" w:color="auto"/>
            <w:right w:val="none" w:sz="0" w:space="0" w:color="auto"/>
          </w:divBdr>
        </w:div>
        <w:div w:id="113448752">
          <w:marLeft w:val="640"/>
          <w:marRight w:val="0"/>
          <w:marTop w:val="0"/>
          <w:marBottom w:val="0"/>
          <w:divBdr>
            <w:top w:val="none" w:sz="0" w:space="0" w:color="auto"/>
            <w:left w:val="none" w:sz="0" w:space="0" w:color="auto"/>
            <w:bottom w:val="none" w:sz="0" w:space="0" w:color="auto"/>
            <w:right w:val="none" w:sz="0" w:space="0" w:color="auto"/>
          </w:divBdr>
        </w:div>
        <w:div w:id="413550502">
          <w:marLeft w:val="640"/>
          <w:marRight w:val="0"/>
          <w:marTop w:val="0"/>
          <w:marBottom w:val="0"/>
          <w:divBdr>
            <w:top w:val="none" w:sz="0" w:space="0" w:color="auto"/>
            <w:left w:val="none" w:sz="0" w:space="0" w:color="auto"/>
            <w:bottom w:val="none" w:sz="0" w:space="0" w:color="auto"/>
            <w:right w:val="none" w:sz="0" w:space="0" w:color="auto"/>
          </w:divBdr>
        </w:div>
        <w:div w:id="1345127983">
          <w:marLeft w:val="640"/>
          <w:marRight w:val="0"/>
          <w:marTop w:val="0"/>
          <w:marBottom w:val="0"/>
          <w:divBdr>
            <w:top w:val="none" w:sz="0" w:space="0" w:color="auto"/>
            <w:left w:val="none" w:sz="0" w:space="0" w:color="auto"/>
            <w:bottom w:val="none" w:sz="0" w:space="0" w:color="auto"/>
            <w:right w:val="none" w:sz="0" w:space="0" w:color="auto"/>
          </w:divBdr>
        </w:div>
        <w:div w:id="1035303997">
          <w:marLeft w:val="640"/>
          <w:marRight w:val="0"/>
          <w:marTop w:val="0"/>
          <w:marBottom w:val="0"/>
          <w:divBdr>
            <w:top w:val="none" w:sz="0" w:space="0" w:color="auto"/>
            <w:left w:val="none" w:sz="0" w:space="0" w:color="auto"/>
            <w:bottom w:val="none" w:sz="0" w:space="0" w:color="auto"/>
            <w:right w:val="none" w:sz="0" w:space="0" w:color="auto"/>
          </w:divBdr>
        </w:div>
        <w:div w:id="1262224238">
          <w:marLeft w:val="640"/>
          <w:marRight w:val="0"/>
          <w:marTop w:val="0"/>
          <w:marBottom w:val="0"/>
          <w:divBdr>
            <w:top w:val="none" w:sz="0" w:space="0" w:color="auto"/>
            <w:left w:val="none" w:sz="0" w:space="0" w:color="auto"/>
            <w:bottom w:val="none" w:sz="0" w:space="0" w:color="auto"/>
            <w:right w:val="none" w:sz="0" w:space="0" w:color="auto"/>
          </w:divBdr>
        </w:div>
        <w:div w:id="158275732">
          <w:marLeft w:val="640"/>
          <w:marRight w:val="0"/>
          <w:marTop w:val="0"/>
          <w:marBottom w:val="0"/>
          <w:divBdr>
            <w:top w:val="none" w:sz="0" w:space="0" w:color="auto"/>
            <w:left w:val="none" w:sz="0" w:space="0" w:color="auto"/>
            <w:bottom w:val="none" w:sz="0" w:space="0" w:color="auto"/>
            <w:right w:val="none" w:sz="0" w:space="0" w:color="auto"/>
          </w:divBdr>
        </w:div>
        <w:div w:id="1973902968">
          <w:marLeft w:val="640"/>
          <w:marRight w:val="0"/>
          <w:marTop w:val="0"/>
          <w:marBottom w:val="0"/>
          <w:divBdr>
            <w:top w:val="none" w:sz="0" w:space="0" w:color="auto"/>
            <w:left w:val="none" w:sz="0" w:space="0" w:color="auto"/>
            <w:bottom w:val="none" w:sz="0" w:space="0" w:color="auto"/>
            <w:right w:val="none" w:sz="0" w:space="0" w:color="auto"/>
          </w:divBdr>
        </w:div>
        <w:div w:id="1303341886">
          <w:marLeft w:val="640"/>
          <w:marRight w:val="0"/>
          <w:marTop w:val="0"/>
          <w:marBottom w:val="0"/>
          <w:divBdr>
            <w:top w:val="none" w:sz="0" w:space="0" w:color="auto"/>
            <w:left w:val="none" w:sz="0" w:space="0" w:color="auto"/>
            <w:bottom w:val="none" w:sz="0" w:space="0" w:color="auto"/>
            <w:right w:val="none" w:sz="0" w:space="0" w:color="auto"/>
          </w:divBdr>
        </w:div>
        <w:div w:id="1625817390">
          <w:marLeft w:val="640"/>
          <w:marRight w:val="0"/>
          <w:marTop w:val="0"/>
          <w:marBottom w:val="0"/>
          <w:divBdr>
            <w:top w:val="none" w:sz="0" w:space="0" w:color="auto"/>
            <w:left w:val="none" w:sz="0" w:space="0" w:color="auto"/>
            <w:bottom w:val="none" w:sz="0" w:space="0" w:color="auto"/>
            <w:right w:val="none" w:sz="0" w:space="0" w:color="auto"/>
          </w:divBdr>
        </w:div>
        <w:div w:id="1560509809">
          <w:marLeft w:val="640"/>
          <w:marRight w:val="0"/>
          <w:marTop w:val="0"/>
          <w:marBottom w:val="0"/>
          <w:divBdr>
            <w:top w:val="none" w:sz="0" w:space="0" w:color="auto"/>
            <w:left w:val="none" w:sz="0" w:space="0" w:color="auto"/>
            <w:bottom w:val="none" w:sz="0" w:space="0" w:color="auto"/>
            <w:right w:val="none" w:sz="0" w:space="0" w:color="auto"/>
          </w:divBdr>
        </w:div>
        <w:div w:id="138155730">
          <w:marLeft w:val="640"/>
          <w:marRight w:val="0"/>
          <w:marTop w:val="0"/>
          <w:marBottom w:val="0"/>
          <w:divBdr>
            <w:top w:val="none" w:sz="0" w:space="0" w:color="auto"/>
            <w:left w:val="none" w:sz="0" w:space="0" w:color="auto"/>
            <w:bottom w:val="none" w:sz="0" w:space="0" w:color="auto"/>
            <w:right w:val="none" w:sz="0" w:space="0" w:color="auto"/>
          </w:divBdr>
        </w:div>
        <w:div w:id="123546725">
          <w:marLeft w:val="640"/>
          <w:marRight w:val="0"/>
          <w:marTop w:val="0"/>
          <w:marBottom w:val="0"/>
          <w:divBdr>
            <w:top w:val="none" w:sz="0" w:space="0" w:color="auto"/>
            <w:left w:val="none" w:sz="0" w:space="0" w:color="auto"/>
            <w:bottom w:val="none" w:sz="0" w:space="0" w:color="auto"/>
            <w:right w:val="none" w:sz="0" w:space="0" w:color="auto"/>
          </w:divBdr>
        </w:div>
        <w:div w:id="753162156">
          <w:marLeft w:val="640"/>
          <w:marRight w:val="0"/>
          <w:marTop w:val="0"/>
          <w:marBottom w:val="0"/>
          <w:divBdr>
            <w:top w:val="none" w:sz="0" w:space="0" w:color="auto"/>
            <w:left w:val="none" w:sz="0" w:space="0" w:color="auto"/>
            <w:bottom w:val="none" w:sz="0" w:space="0" w:color="auto"/>
            <w:right w:val="none" w:sz="0" w:space="0" w:color="auto"/>
          </w:divBdr>
        </w:div>
        <w:div w:id="1949001423">
          <w:marLeft w:val="640"/>
          <w:marRight w:val="0"/>
          <w:marTop w:val="0"/>
          <w:marBottom w:val="0"/>
          <w:divBdr>
            <w:top w:val="none" w:sz="0" w:space="0" w:color="auto"/>
            <w:left w:val="none" w:sz="0" w:space="0" w:color="auto"/>
            <w:bottom w:val="none" w:sz="0" w:space="0" w:color="auto"/>
            <w:right w:val="none" w:sz="0" w:space="0" w:color="auto"/>
          </w:divBdr>
        </w:div>
        <w:div w:id="1183982004">
          <w:marLeft w:val="640"/>
          <w:marRight w:val="0"/>
          <w:marTop w:val="0"/>
          <w:marBottom w:val="0"/>
          <w:divBdr>
            <w:top w:val="none" w:sz="0" w:space="0" w:color="auto"/>
            <w:left w:val="none" w:sz="0" w:space="0" w:color="auto"/>
            <w:bottom w:val="none" w:sz="0" w:space="0" w:color="auto"/>
            <w:right w:val="none" w:sz="0" w:space="0" w:color="auto"/>
          </w:divBdr>
        </w:div>
        <w:div w:id="333731920">
          <w:marLeft w:val="640"/>
          <w:marRight w:val="0"/>
          <w:marTop w:val="0"/>
          <w:marBottom w:val="0"/>
          <w:divBdr>
            <w:top w:val="none" w:sz="0" w:space="0" w:color="auto"/>
            <w:left w:val="none" w:sz="0" w:space="0" w:color="auto"/>
            <w:bottom w:val="none" w:sz="0" w:space="0" w:color="auto"/>
            <w:right w:val="none" w:sz="0" w:space="0" w:color="auto"/>
          </w:divBdr>
        </w:div>
        <w:div w:id="405298299">
          <w:marLeft w:val="640"/>
          <w:marRight w:val="0"/>
          <w:marTop w:val="0"/>
          <w:marBottom w:val="0"/>
          <w:divBdr>
            <w:top w:val="none" w:sz="0" w:space="0" w:color="auto"/>
            <w:left w:val="none" w:sz="0" w:space="0" w:color="auto"/>
            <w:bottom w:val="none" w:sz="0" w:space="0" w:color="auto"/>
            <w:right w:val="none" w:sz="0" w:space="0" w:color="auto"/>
          </w:divBdr>
        </w:div>
        <w:div w:id="1845320135">
          <w:marLeft w:val="640"/>
          <w:marRight w:val="0"/>
          <w:marTop w:val="0"/>
          <w:marBottom w:val="0"/>
          <w:divBdr>
            <w:top w:val="none" w:sz="0" w:space="0" w:color="auto"/>
            <w:left w:val="none" w:sz="0" w:space="0" w:color="auto"/>
            <w:bottom w:val="none" w:sz="0" w:space="0" w:color="auto"/>
            <w:right w:val="none" w:sz="0" w:space="0" w:color="auto"/>
          </w:divBdr>
        </w:div>
        <w:div w:id="997459052">
          <w:marLeft w:val="640"/>
          <w:marRight w:val="0"/>
          <w:marTop w:val="0"/>
          <w:marBottom w:val="0"/>
          <w:divBdr>
            <w:top w:val="none" w:sz="0" w:space="0" w:color="auto"/>
            <w:left w:val="none" w:sz="0" w:space="0" w:color="auto"/>
            <w:bottom w:val="none" w:sz="0" w:space="0" w:color="auto"/>
            <w:right w:val="none" w:sz="0" w:space="0" w:color="auto"/>
          </w:divBdr>
        </w:div>
        <w:div w:id="516307134">
          <w:marLeft w:val="640"/>
          <w:marRight w:val="0"/>
          <w:marTop w:val="0"/>
          <w:marBottom w:val="0"/>
          <w:divBdr>
            <w:top w:val="none" w:sz="0" w:space="0" w:color="auto"/>
            <w:left w:val="none" w:sz="0" w:space="0" w:color="auto"/>
            <w:bottom w:val="none" w:sz="0" w:space="0" w:color="auto"/>
            <w:right w:val="none" w:sz="0" w:space="0" w:color="auto"/>
          </w:divBdr>
        </w:div>
        <w:div w:id="2094930956">
          <w:marLeft w:val="640"/>
          <w:marRight w:val="0"/>
          <w:marTop w:val="0"/>
          <w:marBottom w:val="0"/>
          <w:divBdr>
            <w:top w:val="none" w:sz="0" w:space="0" w:color="auto"/>
            <w:left w:val="none" w:sz="0" w:space="0" w:color="auto"/>
            <w:bottom w:val="none" w:sz="0" w:space="0" w:color="auto"/>
            <w:right w:val="none" w:sz="0" w:space="0" w:color="auto"/>
          </w:divBdr>
        </w:div>
        <w:div w:id="250891521">
          <w:marLeft w:val="640"/>
          <w:marRight w:val="0"/>
          <w:marTop w:val="0"/>
          <w:marBottom w:val="0"/>
          <w:divBdr>
            <w:top w:val="none" w:sz="0" w:space="0" w:color="auto"/>
            <w:left w:val="none" w:sz="0" w:space="0" w:color="auto"/>
            <w:bottom w:val="none" w:sz="0" w:space="0" w:color="auto"/>
            <w:right w:val="none" w:sz="0" w:space="0" w:color="auto"/>
          </w:divBdr>
        </w:div>
        <w:div w:id="1278948115">
          <w:marLeft w:val="640"/>
          <w:marRight w:val="0"/>
          <w:marTop w:val="0"/>
          <w:marBottom w:val="0"/>
          <w:divBdr>
            <w:top w:val="none" w:sz="0" w:space="0" w:color="auto"/>
            <w:left w:val="none" w:sz="0" w:space="0" w:color="auto"/>
            <w:bottom w:val="none" w:sz="0" w:space="0" w:color="auto"/>
            <w:right w:val="none" w:sz="0" w:space="0" w:color="auto"/>
          </w:divBdr>
        </w:div>
        <w:div w:id="1710109034">
          <w:marLeft w:val="640"/>
          <w:marRight w:val="0"/>
          <w:marTop w:val="0"/>
          <w:marBottom w:val="0"/>
          <w:divBdr>
            <w:top w:val="none" w:sz="0" w:space="0" w:color="auto"/>
            <w:left w:val="none" w:sz="0" w:space="0" w:color="auto"/>
            <w:bottom w:val="none" w:sz="0" w:space="0" w:color="auto"/>
            <w:right w:val="none" w:sz="0" w:space="0" w:color="auto"/>
          </w:divBdr>
        </w:div>
        <w:div w:id="1102605205">
          <w:marLeft w:val="640"/>
          <w:marRight w:val="0"/>
          <w:marTop w:val="0"/>
          <w:marBottom w:val="0"/>
          <w:divBdr>
            <w:top w:val="none" w:sz="0" w:space="0" w:color="auto"/>
            <w:left w:val="none" w:sz="0" w:space="0" w:color="auto"/>
            <w:bottom w:val="none" w:sz="0" w:space="0" w:color="auto"/>
            <w:right w:val="none" w:sz="0" w:space="0" w:color="auto"/>
          </w:divBdr>
        </w:div>
        <w:div w:id="1517302967">
          <w:marLeft w:val="640"/>
          <w:marRight w:val="0"/>
          <w:marTop w:val="0"/>
          <w:marBottom w:val="0"/>
          <w:divBdr>
            <w:top w:val="none" w:sz="0" w:space="0" w:color="auto"/>
            <w:left w:val="none" w:sz="0" w:space="0" w:color="auto"/>
            <w:bottom w:val="none" w:sz="0" w:space="0" w:color="auto"/>
            <w:right w:val="none" w:sz="0" w:space="0" w:color="auto"/>
          </w:divBdr>
        </w:div>
        <w:div w:id="1833787437">
          <w:marLeft w:val="640"/>
          <w:marRight w:val="0"/>
          <w:marTop w:val="0"/>
          <w:marBottom w:val="0"/>
          <w:divBdr>
            <w:top w:val="none" w:sz="0" w:space="0" w:color="auto"/>
            <w:left w:val="none" w:sz="0" w:space="0" w:color="auto"/>
            <w:bottom w:val="none" w:sz="0" w:space="0" w:color="auto"/>
            <w:right w:val="none" w:sz="0" w:space="0" w:color="auto"/>
          </w:divBdr>
        </w:div>
        <w:div w:id="1172375362">
          <w:marLeft w:val="640"/>
          <w:marRight w:val="0"/>
          <w:marTop w:val="0"/>
          <w:marBottom w:val="0"/>
          <w:divBdr>
            <w:top w:val="none" w:sz="0" w:space="0" w:color="auto"/>
            <w:left w:val="none" w:sz="0" w:space="0" w:color="auto"/>
            <w:bottom w:val="none" w:sz="0" w:space="0" w:color="auto"/>
            <w:right w:val="none" w:sz="0" w:space="0" w:color="auto"/>
          </w:divBdr>
        </w:div>
        <w:div w:id="1808622792">
          <w:marLeft w:val="640"/>
          <w:marRight w:val="0"/>
          <w:marTop w:val="0"/>
          <w:marBottom w:val="0"/>
          <w:divBdr>
            <w:top w:val="none" w:sz="0" w:space="0" w:color="auto"/>
            <w:left w:val="none" w:sz="0" w:space="0" w:color="auto"/>
            <w:bottom w:val="none" w:sz="0" w:space="0" w:color="auto"/>
            <w:right w:val="none" w:sz="0" w:space="0" w:color="auto"/>
          </w:divBdr>
        </w:div>
        <w:div w:id="2128229425">
          <w:marLeft w:val="640"/>
          <w:marRight w:val="0"/>
          <w:marTop w:val="0"/>
          <w:marBottom w:val="0"/>
          <w:divBdr>
            <w:top w:val="none" w:sz="0" w:space="0" w:color="auto"/>
            <w:left w:val="none" w:sz="0" w:space="0" w:color="auto"/>
            <w:bottom w:val="none" w:sz="0" w:space="0" w:color="auto"/>
            <w:right w:val="none" w:sz="0" w:space="0" w:color="auto"/>
          </w:divBdr>
        </w:div>
        <w:div w:id="1645894621">
          <w:marLeft w:val="640"/>
          <w:marRight w:val="0"/>
          <w:marTop w:val="0"/>
          <w:marBottom w:val="0"/>
          <w:divBdr>
            <w:top w:val="none" w:sz="0" w:space="0" w:color="auto"/>
            <w:left w:val="none" w:sz="0" w:space="0" w:color="auto"/>
            <w:bottom w:val="none" w:sz="0" w:space="0" w:color="auto"/>
            <w:right w:val="none" w:sz="0" w:space="0" w:color="auto"/>
          </w:divBdr>
        </w:div>
        <w:div w:id="1410081105">
          <w:marLeft w:val="640"/>
          <w:marRight w:val="0"/>
          <w:marTop w:val="0"/>
          <w:marBottom w:val="0"/>
          <w:divBdr>
            <w:top w:val="none" w:sz="0" w:space="0" w:color="auto"/>
            <w:left w:val="none" w:sz="0" w:space="0" w:color="auto"/>
            <w:bottom w:val="none" w:sz="0" w:space="0" w:color="auto"/>
            <w:right w:val="none" w:sz="0" w:space="0" w:color="auto"/>
          </w:divBdr>
        </w:div>
        <w:div w:id="935791512">
          <w:marLeft w:val="640"/>
          <w:marRight w:val="0"/>
          <w:marTop w:val="0"/>
          <w:marBottom w:val="0"/>
          <w:divBdr>
            <w:top w:val="none" w:sz="0" w:space="0" w:color="auto"/>
            <w:left w:val="none" w:sz="0" w:space="0" w:color="auto"/>
            <w:bottom w:val="none" w:sz="0" w:space="0" w:color="auto"/>
            <w:right w:val="none" w:sz="0" w:space="0" w:color="auto"/>
          </w:divBdr>
        </w:div>
        <w:div w:id="1338800331">
          <w:marLeft w:val="640"/>
          <w:marRight w:val="0"/>
          <w:marTop w:val="0"/>
          <w:marBottom w:val="0"/>
          <w:divBdr>
            <w:top w:val="none" w:sz="0" w:space="0" w:color="auto"/>
            <w:left w:val="none" w:sz="0" w:space="0" w:color="auto"/>
            <w:bottom w:val="none" w:sz="0" w:space="0" w:color="auto"/>
            <w:right w:val="none" w:sz="0" w:space="0" w:color="auto"/>
          </w:divBdr>
        </w:div>
        <w:div w:id="923146706">
          <w:marLeft w:val="640"/>
          <w:marRight w:val="0"/>
          <w:marTop w:val="0"/>
          <w:marBottom w:val="0"/>
          <w:divBdr>
            <w:top w:val="none" w:sz="0" w:space="0" w:color="auto"/>
            <w:left w:val="none" w:sz="0" w:space="0" w:color="auto"/>
            <w:bottom w:val="none" w:sz="0" w:space="0" w:color="auto"/>
            <w:right w:val="none" w:sz="0" w:space="0" w:color="auto"/>
          </w:divBdr>
        </w:div>
        <w:div w:id="779032275">
          <w:marLeft w:val="640"/>
          <w:marRight w:val="0"/>
          <w:marTop w:val="0"/>
          <w:marBottom w:val="0"/>
          <w:divBdr>
            <w:top w:val="none" w:sz="0" w:space="0" w:color="auto"/>
            <w:left w:val="none" w:sz="0" w:space="0" w:color="auto"/>
            <w:bottom w:val="none" w:sz="0" w:space="0" w:color="auto"/>
            <w:right w:val="none" w:sz="0" w:space="0" w:color="auto"/>
          </w:divBdr>
        </w:div>
        <w:div w:id="992637947">
          <w:marLeft w:val="640"/>
          <w:marRight w:val="0"/>
          <w:marTop w:val="0"/>
          <w:marBottom w:val="0"/>
          <w:divBdr>
            <w:top w:val="none" w:sz="0" w:space="0" w:color="auto"/>
            <w:left w:val="none" w:sz="0" w:space="0" w:color="auto"/>
            <w:bottom w:val="none" w:sz="0" w:space="0" w:color="auto"/>
            <w:right w:val="none" w:sz="0" w:space="0" w:color="auto"/>
          </w:divBdr>
        </w:div>
        <w:div w:id="229123450">
          <w:marLeft w:val="640"/>
          <w:marRight w:val="0"/>
          <w:marTop w:val="0"/>
          <w:marBottom w:val="0"/>
          <w:divBdr>
            <w:top w:val="none" w:sz="0" w:space="0" w:color="auto"/>
            <w:left w:val="none" w:sz="0" w:space="0" w:color="auto"/>
            <w:bottom w:val="none" w:sz="0" w:space="0" w:color="auto"/>
            <w:right w:val="none" w:sz="0" w:space="0" w:color="auto"/>
          </w:divBdr>
        </w:div>
        <w:div w:id="1239363819">
          <w:marLeft w:val="640"/>
          <w:marRight w:val="0"/>
          <w:marTop w:val="0"/>
          <w:marBottom w:val="0"/>
          <w:divBdr>
            <w:top w:val="none" w:sz="0" w:space="0" w:color="auto"/>
            <w:left w:val="none" w:sz="0" w:space="0" w:color="auto"/>
            <w:bottom w:val="none" w:sz="0" w:space="0" w:color="auto"/>
            <w:right w:val="none" w:sz="0" w:space="0" w:color="auto"/>
          </w:divBdr>
        </w:div>
        <w:div w:id="1120876046">
          <w:marLeft w:val="640"/>
          <w:marRight w:val="0"/>
          <w:marTop w:val="0"/>
          <w:marBottom w:val="0"/>
          <w:divBdr>
            <w:top w:val="none" w:sz="0" w:space="0" w:color="auto"/>
            <w:left w:val="none" w:sz="0" w:space="0" w:color="auto"/>
            <w:bottom w:val="none" w:sz="0" w:space="0" w:color="auto"/>
            <w:right w:val="none" w:sz="0" w:space="0" w:color="auto"/>
          </w:divBdr>
        </w:div>
        <w:div w:id="1290085282">
          <w:marLeft w:val="640"/>
          <w:marRight w:val="0"/>
          <w:marTop w:val="0"/>
          <w:marBottom w:val="0"/>
          <w:divBdr>
            <w:top w:val="none" w:sz="0" w:space="0" w:color="auto"/>
            <w:left w:val="none" w:sz="0" w:space="0" w:color="auto"/>
            <w:bottom w:val="none" w:sz="0" w:space="0" w:color="auto"/>
            <w:right w:val="none" w:sz="0" w:space="0" w:color="auto"/>
          </w:divBdr>
        </w:div>
        <w:div w:id="283463964">
          <w:marLeft w:val="640"/>
          <w:marRight w:val="0"/>
          <w:marTop w:val="0"/>
          <w:marBottom w:val="0"/>
          <w:divBdr>
            <w:top w:val="none" w:sz="0" w:space="0" w:color="auto"/>
            <w:left w:val="none" w:sz="0" w:space="0" w:color="auto"/>
            <w:bottom w:val="none" w:sz="0" w:space="0" w:color="auto"/>
            <w:right w:val="none" w:sz="0" w:space="0" w:color="auto"/>
          </w:divBdr>
        </w:div>
      </w:divsChild>
    </w:div>
    <w:div w:id="874388729">
      <w:bodyDiv w:val="1"/>
      <w:marLeft w:val="0"/>
      <w:marRight w:val="0"/>
      <w:marTop w:val="0"/>
      <w:marBottom w:val="0"/>
      <w:divBdr>
        <w:top w:val="none" w:sz="0" w:space="0" w:color="auto"/>
        <w:left w:val="none" w:sz="0" w:space="0" w:color="auto"/>
        <w:bottom w:val="none" w:sz="0" w:space="0" w:color="auto"/>
        <w:right w:val="none" w:sz="0" w:space="0" w:color="auto"/>
      </w:divBdr>
      <w:divsChild>
        <w:div w:id="1512332804">
          <w:marLeft w:val="640"/>
          <w:marRight w:val="0"/>
          <w:marTop w:val="0"/>
          <w:marBottom w:val="0"/>
          <w:divBdr>
            <w:top w:val="none" w:sz="0" w:space="0" w:color="auto"/>
            <w:left w:val="none" w:sz="0" w:space="0" w:color="auto"/>
            <w:bottom w:val="none" w:sz="0" w:space="0" w:color="auto"/>
            <w:right w:val="none" w:sz="0" w:space="0" w:color="auto"/>
          </w:divBdr>
        </w:div>
        <w:div w:id="1753165893">
          <w:marLeft w:val="640"/>
          <w:marRight w:val="0"/>
          <w:marTop w:val="0"/>
          <w:marBottom w:val="0"/>
          <w:divBdr>
            <w:top w:val="none" w:sz="0" w:space="0" w:color="auto"/>
            <w:left w:val="none" w:sz="0" w:space="0" w:color="auto"/>
            <w:bottom w:val="none" w:sz="0" w:space="0" w:color="auto"/>
            <w:right w:val="none" w:sz="0" w:space="0" w:color="auto"/>
          </w:divBdr>
        </w:div>
        <w:div w:id="1317613108">
          <w:marLeft w:val="640"/>
          <w:marRight w:val="0"/>
          <w:marTop w:val="0"/>
          <w:marBottom w:val="0"/>
          <w:divBdr>
            <w:top w:val="none" w:sz="0" w:space="0" w:color="auto"/>
            <w:left w:val="none" w:sz="0" w:space="0" w:color="auto"/>
            <w:bottom w:val="none" w:sz="0" w:space="0" w:color="auto"/>
            <w:right w:val="none" w:sz="0" w:space="0" w:color="auto"/>
          </w:divBdr>
        </w:div>
        <w:div w:id="388765605">
          <w:marLeft w:val="640"/>
          <w:marRight w:val="0"/>
          <w:marTop w:val="0"/>
          <w:marBottom w:val="0"/>
          <w:divBdr>
            <w:top w:val="none" w:sz="0" w:space="0" w:color="auto"/>
            <w:left w:val="none" w:sz="0" w:space="0" w:color="auto"/>
            <w:bottom w:val="none" w:sz="0" w:space="0" w:color="auto"/>
            <w:right w:val="none" w:sz="0" w:space="0" w:color="auto"/>
          </w:divBdr>
        </w:div>
        <w:div w:id="561140139">
          <w:marLeft w:val="640"/>
          <w:marRight w:val="0"/>
          <w:marTop w:val="0"/>
          <w:marBottom w:val="0"/>
          <w:divBdr>
            <w:top w:val="none" w:sz="0" w:space="0" w:color="auto"/>
            <w:left w:val="none" w:sz="0" w:space="0" w:color="auto"/>
            <w:bottom w:val="none" w:sz="0" w:space="0" w:color="auto"/>
            <w:right w:val="none" w:sz="0" w:space="0" w:color="auto"/>
          </w:divBdr>
        </w:div>
        <w:div w:id="893156206">
          <w:marLeft w:val="640"/>
          <w:marRight w:val="0"/>
          <w:marTop w:val="0"/>
          <w:marBottom w:val="0"/>
          <w:divBdr>
            <w:top w:val="none" w:sz="0" w:space="0" w:color="auto"/>
            <w:left w:val="none" w:sz="0" w:space="0" w:color="auto"/>
            <w:bottom w:val="none" w:sz="0" w:space="0" w:color="auto"/>
            <w:right w:val="none" w:sz="0" w:space="0" w:color="auto"/>
          </w:divBdr>
        </w:div>
        <w:div w:id="1736774891">
          <w:marLeft w:val="640"/>
          <w:marRight w:val="0"/>
          <w:marTop w:val="0"/>
          <w:marBottom w:val="0"/>
          <w:divBdr>
            <w:top w:val="none" w:sz="0" w:space="0" w:color="auto"/>
            <w:left w:val="none" w:sz="0" w:space="0" w:color="auto"/>
            <w:bottom w:val="none" w:sz="0" w:space="0" w:color="auto"/>
            <w:right w:val="none" w:sz="0" w:space="0" w:color="auto"/>
          </w:divBdr>
        </w:div>
        <w:div w:id="254443144">
          <w:marLeft w:val="640"/>
          <w:marRight w:val="0"/>
          <w:marTop w:val="0"/>
          <w:marBottom w:val="0"/>
          <w:divBdr>
            <w:top w:val="none" w:sz="0" w:space="0" w:color="auto"/>
            <w:left w:val="none" w:sz="0" w:space="0" w:color="auto"/>
            <w:bottom w:val="none" w:sz="0" w:space="0" w:color="auto"/>
            <w:right w:val="none" w:sz="0" w:space="0" w:color="auto"/>
          </w:divBdr>
        </w:div>
        <w:div w:id="1251693472">
          <w:marLeft w:val="640"/>
          <w:marRight w:val="0"/>
          <w:marTop w:val="0"/>
          <w:marBottom w:val="0"/>
          <w:divBdr>
            <w:top w:val="none" w:sz="0" w:space="0" w:color="auto"/>
            <w:left w:val="none" w:sz="0" w:space="0" w:color="auto"/>
            <w:bottom w:val="none" w:sz="0" w:space="0" w:color="auto"/>
            <w:right w:val="none" w:sz="0" w:space="0" w:color="auto"/>
          </w:divBdr>
        </w:div>
        <w:div w:id="1035621177">
          <w:marLeft w:val="640"/>
          <w:marRight w:val="0"/>
          <w:marTop w:val="0"/>
          <w:marBottom w:val="0"/>
          <w:divBdr>
            <w:top w:val="none" w:sz="0" w:space="0" w:color="auto"/>
            <w:left w:val="none" w:sz="0" w:space="0" w:color="auto"/>
            <w:bottom w:val="none" w:sz="0" w:space="0" w:color="auto"/>
            <w:right w:val="none" w:sz="0" w:space="0" w:color="auto"/>
          </w:divBdr>
        </w:div>
        <w:div w:id="1208025177">
          <w:marLeft w:val="640"/>
          <w:marRight w:val="0"/>
          <w:marTop w:val="0"/>
          <w:marBottom w:val="0"/>
          <w:divBdr>
            <w:top w:val="none" w:sz="0" w:space="0" w:color="auto"/>
            <w:left w:val="none" w:sz="0" w:space="0" w:color="auto"/>
            <w:bottom w:val="none" w:sz="0" w:space="0" w:color="auto"/>
            <w:right w:val="none" w:sz="0" w:space="0" w:color="auto"/>
          </w:divBdr>
        </w:div>
        <w:div w:id="1575512169">
          <w:marLeft w:val="640"/>
          <w:marRight w:val="0"/>
          <w:marTop w:val="0"/>
          <w:marBottom w:val="0"/>
          <w:divBdr>
            <w:top w:val="none" w:sz="0" w:space="0" w:color="auto"/>
            <w:left w:val="none" w:sz="0" w:space="0" w:color="auto"/>
            <w:bottom w:val="none" w:sz="0" w:space="0" w:color="auto"/>
            <w:right w:val="none" w:sz="0" w:space="0" w:color="auto"/>
          </w:divBdr>
        </w:div>
        <w:div w:id="952975420">
          <w:marLeft w:val="640"/>
          <w:marRight w:val="0"/>
          <w:marTop w:val="0"/>
          <w:marBottom w:val="0"/>
          <w:divBdr>
            <w:top w:val="none" w:sz="0" w:space="0" w:color="auto"/>
            <w:left w:val="none" w:sz="0" w:space="0" w:color="auto"/>
            <w:bottom w:val="none" w:sz="0" w:space="0" w:color="auto"/>
            <w:right w:val="none" w:sz="0" w:space="0" w:color="auto"/>
          </w:divBdr>
        </w:div>
        <w:div w:id="1269699272">
          <w:marLeft w:val="640"/>
          <w:marRight w:val="0"/>
          <w:marTop w:val="0"/>
          <w:marBottom w:val="0"/>
          <w:divBdr>
            <w:top w:val="none" w:sz="0" w:space="0" w:color="auto"/>
            <w:left w:val="none" w:sz="0" w:space="0" w:color="auto"/>
            <w:bottom w:val="none" w:sz="0" w:space="0" w:color="auto"/>
            <w:right w:val="none" w:sz="0" w:space="0" w:color="auto"/>
          </w:divBdr>
        </w:div>
        <w:div w:id="421218975">
          <w:marLeft w:val="640"/>
          <w:marRight w:val="0"/>
          <w:marTop w:val="0"/>
          <w:marBottom w:val="0"/>
          <w:divBdr>
            <w:top w:val="none" w:sz="0" w:space="0" w:color="auto"/>
            <w:left w:val="none" w:sz="0" w:space="0" w:color="auto"/>
            <w:bottom w:val="none" w:sz="0" w:space="0" w:color="auto"/>
            <w:right w:val="none" w:sz="0" w:space="0" w:color="auto"/>
          </w:divBdr>
        </w:div>
        <w:div w:id="1707220278">
          <w:marLeft w:val="640"/>
          <w:marRight w:val="0"/>
          <w:marTop w:val="0"/>
          <w:marBottom w:val="0"/>
          <w:divBdr>
            <w:top w:val="none" w:sz="0" w:space="0" w:color="auto"/>
            <w:left w:val="none" w:sz="0" w:space="0" w:color="auto"/>
            <w:bottom w:val="none" w:sz="0" w:space="0" w:color="auto"/>
            <w:right w:val="none" w:sz="0" w:space="0" w:color="auto"/>
          </w:divBdr>
        </w:div>
        <w:div w:id="1085221701">
          <w:marLeft w:val="640"/>
          <w:marRight w:val="0"/>
          <w:marTop w:val="0"/>
          <w:marBottom w:val="0"/>
          <w:divBdr>
            <w:top w:val="none" w:sz="0" w:space="0" w:color="auto"/>
            <w:left w:val="none" w:sz="0" w:space="0" w:color="auto"/>
            <w:bottom w:val="none" w:sz="0" w:space="0" w:color="auto"/>
            <w:right w:val="none" w:sz="0" w:space="0" w:color="auto"/>
          </w:divBdr>
        </w:div>
        <w:div w:id="474490110">
          <w:marLeft w:val="640"/>
          <w:marRight w:val="0"/>
          <w:marTop w:val="0"/>
          <w:marBottom w:val="0"/>
          <w:divBdr>
            <w:top w:val="none" w:sz="0" w:space="0" w:color="auto"/>
            <w:left w:val="none" w:sz="0" w:space="0" w:color="auto"/>
            <w:bottom w:val="none" w:sz="0" w:space="0" w:color="auto"/>
            <w:right w:val="none" w:sz="0" w:space="0" w:color="auto"/>
          </w:divBdr>
        </w:div>
        <w:div w:id="710424772">
          <w:marLeft w:val="640"/>
          <w:marRight w:val="0"/>
          <w:marTop w:val="0"/>
          <w:marBottom w:val="0"/>
          <w:divBdr>
            <w:top w:val="none" w:sz="0" w:space="0" w:color="auto"/>
            <w:left w:val="none" w:sz="0" w:space="0" w:color="auto"/>
            <w:bottom w:val="none" w:sz="0" w:space="0" w:color="auto"/>
            <w:right w:val="none" w:sz="0" w:space="0" w:color="auto"/>
          </w:divBdr>
        </w:div>
        <w:div w:id="1599096180">
          <w:marLeft w:val="640"/>
          <w:marRight w:val="0"/>
          <w:marTop w:val="0"/>
          <w:marBottom w:val="0"/>
          <w:divBdr>
            <w:top w:val="none" w:sz="0" w:space="0" w:color="auto"/>
            <w:left w:val="none" w:sz="0" w:space="0" w:color="auto"/>
            <w:bottom w:val="none" w:sz="0" w:space="0" w:color="auto"/>
            <w:right w:val="none" w:sz="0" w:space="0" w:color="auto"/>
          </w:divBdr>
        </w:div>
        <w:div w:id="129127997">
          <w:marLeft w:val="640"/>
          <w:marRight w:val="0"/>
          <w:marTop w:val="0"/>
          <w:marBottom w:val="0"/>
          <w:divBdr>
            <w:top w:val="none" w:sz="0" w:space="0" w:color="auto"/>
            <w:left w:val="none" w:sz="0" w:space="0" w:color="auto"/>
            <w:bottom w:val="none" w:sz="0" w:space="0" w:color="auto"/>
            <w:right w:val="none" w:sz="0" w:space="0" w:color="auto"/>
          </w:divBdr>
        </w:div>
        <w:div w:id="377629780">
          <w:marLeft w:val="640"/>
          <w:marRight w:val="0"/>
          <w:marTop w:val="0"/>
          <w:marBottom w:val="0"/>
          <w:divBdr>
            <w:top w:val="none" w:sz="0" w:space="0" w:color="auto"/>
            <w:left w:val="none" w:sz="0" w:space="0" w:color="auto"/>
            <w:bottom w:val="none" w:sz="0" w:space="0" w:color="auto"/>
            <w:right w:val="none" w:sz="0" w:space="0" w:color="auto"/>
          </w:divBdr>
        </w:div>
        <w:div w:id="513542976">
          <w:marLeft w:val="640"/>
          <w:marRight w:val="0"/>
          <w:marTop w:val="0"/>
          <w:marBottom w:val="0"/>
          <w:divBdr>
            <w:top w:val="none" w:sz="0" w:space="0" w:color="auto"/>
            <w:left w:val="none" w:sz="0" w:space="0" w:color="auto"/>
            <w:bottom w:val="none" w:sz="0" w:space="0" w:color="auto"/>
            <w:right w:val="none" w:sz="0" w:space="0" w:color="auto"/>
          </w:divBdr>
        </w:div>
        <w:div w:id="798499007">
          <w:marLeft w:val="640"/>
          <w:marRight w:val="0"/>
          <w:marTop w:val="0"/>
          <w:marBottom w:val="0"/>
          <w:divBdr>
            <w:top w:val="none" w:sz="0" w:space="0" w:color="auto"/>
            <w:left w:val="none" w:sz="0" w:space="0" w:color="auto"/>
            <w:bottom w:val="none" w:sz="0" w:space="0" w:color="auto"/>
            <w:right w:val="none" w:sz="0" w:space="0" w:color="auto"/>
          </w:divBdr>
        </w:div>
        <w:div w:id="1544099953">
          <w:marLeft w:val="640"/>
          <w:marRight w:val="0"/>
          <w:marTop w:val="0"/>
          <w:marBottom w:val="0"/>
          <w:divBdr>
            <w:top w:val="none" w:sz="0" w:space="0" w:color="auto"/>
            <w:left w:val="none" w:sz="0" w:space="0" w:color="auto"/>
            <w:bottom w:val="none" w:sz="0" w:space="0" w:color="auto"/>
            <w:right w:val="none" w:sz="0" w:space="0" w:color="auto"/>
          </w:divBdr>
        </w:div>
        <w:div w:id="1128819114">
          <w:marLeft w:val="640"/>
          <w:marRight w:val="0"/>
          <w:marTop w:val="0"/>
          <w:marBottom w:val="0"/>
          <w:divBdr>
            <w:top w:val="none" w:sz="0" w:space="0" w:color="auto"/>
            <w:left w:val="none" w:sz="0" w:space="0" w:color="auto"/>
            <w:bottom w:val="none" w:sz="0" w:space="0" w:color="auto"/>
            <w:right w:val="none" w:sz="0" w:space="0" w:color="auto"/>
          </w:divBdr>
        </w:div>
        <w:div w:id="932591878">
          <w:marLeft w:val="640"/>
          <w:marRight w:val="0"/>
          <w:marTop w:val="0"/>
          <w:marBottom w:val="0"/>
          <w:divBdr>
            <w:top w:val="none" w:sz="0" w:space="0" w:color="auto"/>
            <w:left w:val="none" w:sz="0" w:space="0" w:color="auto"/>
            <w:bottom w:val="none" w:sz="0" w:space="0" w:color="auto"/>
            <w:right w:val="none" w:sz="0" w:space="0" w:color="auto"/>
          </w:divBdr>
        </w:div>
        <w:div w:id="1075785092">
          <w:marLeft w:val="640"/>
          <w:marRight w:val="0"/>
          <w:marTop w:val="0"/>
          <w:marBottom w:val="0"/>
          <w:divBdr>
            <w:top w:val="none" w:sz="0" w:space="0" w:color="auto"/>
            <w:left w:val="none" w:sz="0" w:space="0" w:color="auto"/>
            <w:bottom w:val="none" w:sz="0" w:space="0" w:color="auto"/>
            <w:right w:val="none" w:sz="0" w:space="0" w:color="auto"/>
          </w:divBdr>
        </w:div>
        <w:div w:id="674647862">
          <w:marLeft w:val="640"/>
          <w:marRight w:val="0"/>
          <w:marTop w:val="0"/>
          <w:marBottom w:val="0"/>
          <w:divBdr>
            <w:top w:val="none" w:sz="0" w:space="0" w:color="auto"/>
            <w:left w:val="none" w:sz="0" w:space="0" w:color="auto"/>
            <w:bottom w:val="none" w:sz="0" w:space="0" w:color="auto"/>
            <w:right w:val="none" w:sz="0" w:space="0" w:color="auto"/>
          </w:divBdr>
        </w:div>
        <w:div w:id="1822694426">
          <w:marLeft w:val="640"/>
          <w:marRight w:val="0"/>
          <w:marTop w:val="0"/>
          <w:marBottom w:val="0"/>
          <w:divBdr>
            <w:top w:val="none" w:sz="0" w:space="0" w:color="auto"/>
            <w:left w:val="none" w:sz="0" w:space="0" w:color="auto"/>
            <w:bottom w:val="none" w:sz="0" w:space="0" w:color="auto"/>
            <w:right w:val="none" w:sz="0" w:space="0" w:color="auto"/>
          </w:divBdr>
        </w:div>
        <w:div w:id="817570288">
          <w:marLeft w:val="640"/>
          <w:marRight w:val="0"/>
          <w:marTop w:val="0"/>
          <w:marBottom w:val="0"/>
          <w:divBdr>
            <w:top w:val="none" w:sz="0" w:space="0" w:color="auto"/>
            <w:left w:val="none" w:sz="0" w:space="0" w:color="auto"/>
            <w:bottom w:val="none" w:sz="0" w:space="0" w:color="auto"/>
            <w:right w:val="none" w:sz="0" w:space="0" w:color="auto"/>
          </w:divBdr>
        </w:div>
        <w:div w:id="333649952">
          <w:marLeft w:val="640"/>
          <w:marRight w:val="0"/>
          <w:marTop w:val="0"/>
          <w:marBottom w:val="0"/>
          <w:divBdr>
            <w:top w:val="none" w:sz="0" w:space="0" w:color="auto"/>
            <w:left w:val="none" w:sz="0" w:space="0" w:color="auto"/>
            <w:bottom w:val="none" w:sz="0" w:space="0" w:color="auto"/>
            <w:right w:val="none" w:sz="0" w:space="0" w:color="auto"/>
          </w:divBdr>
        </w:div>
        <w:div w:id="441416853">
          <w:marLeft w:val="640"/>
          <w:marRight w:val="0"/>
          <w:marTop w:val="0"/>
          <w:marBottom w:val="0"/>
          <w:divBdr>
            <w:top w:val="none" w:sz="0" w:space="0" w:color="auto"/>
            <w:left w:val="none" w:sz="0" w:space="0" w:color="auto"/>
            <w:bottom w:val="none" w:sz="0" w:space="0" w:color="auto"/>
            <w:right w:val="none" w:sz="0" w:space="0" w:color="auto"/>
          </w:divBdr>
        </w:div>
        <w:div w:id="503738754">
          <w:marLeft w:val="640"/>
          <w:marRight w:val="0"/>
          <w:marTop w:val="0"/>
          <w:marBottom w:val="0"/>
          <w:divBdr>
            <w:top w:val="none" w:sz="0" w:space="0" w:color="auto"/>
            <w:left w:val="none" w:sz="0" w:space="0" w:color="auto"/>
            <w:bottom w:val="none" w:sz="0" w:space="0" w:color="auto"/>
            <w:right w:val="none" w:sz="0" w:space="0" w:color="auto"/>
          </w:divBdr>
        </w:div>
        <w:div w:id="1088965844">
          <w:marLeft w:val="640"/>
          <w:marRight w:val="0"/>
          <w:marTop w:val="0"/>
          <w:marBottom w:val="0"/>
          <w:divBdr>
            <w:top w:val="none" w:sz="0" w:space="0" w:color="auto"/>
            <w:left w:val="none" w:sz="0" w:space="0" w:color="auto"/>
            <w:bottom w:val="none" w:sz="0" w:space="0" w:color="auto"/>
            <w:right w:val="none" w:sz="0" w:space="0" w:color="auto"/>
          </w:divBdr>
        </w:div>
        <w:div w:id="266738387">
          <w:marLeft w:val="640"/>
          <w:marRight w:val="0"/>
          <w:marTop w:val="0"/>
          <w:marBottom w:val="0"/>
          <w:divBdr>
            <w:top w:val="none" w:sz="0" w:space="0" w:color="auto"/>
            <w:left w:val="none" w:sz="0" w:space="0" w:color="auto"/>
            <w:bottom w:val="none" w:sz="0" w:space="0" w:color="auto"/>
            <w:right w:val="none" w:sz="0" w:space="0" w:color="auto"/>
          </w:divBdr>
        </w:div>
        <w:div w:id="672101023">
          <w:marLeft w:val="640"/>
          <w:marRight w:val="0"/>
          <w:marTop w:val="0"/>
          <w:marBottom w:val="0"/>
          <w:divBdr>
            <w:top w:val="none" w:sz="0" w:space="0" w:color="auto"/>
            <w:left w:val="none" w:sz="0" w:space="0" w:color="auto"/>
            <w:bottom w:val="none" w:sz="0" w:space="0" w:color="auto"/>
            <w:right w:val="none" w:sz="0" w:space="0" w:color="auto"/>
          </w:divBdr>
        </w:div>
        <w:div w:id="1564754925">
          <w:marLeft w:val="640"/>
          <w:marRight w:val="0"/>
          <w:marTop w:val="0"/>
          <w:marBottom w:val="0"/>
          <w:divBdr>
            <w:top w:val="none" w:sz="0" w:space="0" w:color="auto"/>
            <w:left w:val="none" w:sz="0" w:space="0" w:color="auto"/>
            <w:bottom w:val="none" w:sz="0" w:space="0" w:color="auto"/>
            <w:right w:val="none" w:sz="0" w:space="0" w:color="auto"/>
          </w:divBdr>
        </w:div>
        <w:div w:id="144586415">
          <w:marLeft w:val="640"/>
          <w:marRight w:val="0"/>
          <w:marTop w:val="0"/>
          <w:marBottom w:val="0"/>
          <w:divBdr>
            <w:top w:val="none" w:sz="0" w:space="0" w:color="auto"/>
            <w:left w:val="none" w:sz="0" w:space="0" w:color="auto"/>
            <w:bottom w:val="none" w:sz="0" w:space="0" w:color="auto"/>
            <w:right w:val="none" w:sz="0" w:space="0" w:color="auto"/>
          </w:divBdr>
        </w:div>
        <w:div w:id="1891841063">
          <w:marLeft w:val="640"/>
          <w:marRight w:val="0"/>
          <w:marTop w:val="0"/>
          <w:marBottom w:val="0"/>
          <w:divBdr>
            <w:top w:val="none" w:sz="0" w:space="0" w:color="auto"/>
            <w:left w:val="none" w:sz="0" w:space="0" w:color="auto"/>
            <w:bottom w:val="none" w:sz="0" w:space="0" w:color="auto"/>
            <w:right w:val="none" w:sz="0" w:space="0" w:color="auto"/>
          </w:divBdr>
        </w:div>
        <w:div w:id="1216350385">
          <w:marLeft w:val="640"/>
          <w:marRight w:val="0"/>
          <w:marTop w:val="0"/>
          <w:marBottom w:val="0"/>
          <w:divBdr>
            <w:top w:val="none" w:sz="0" w:space="0" w:color="auto"/>
            <w:left w:val="none" w:sz="0" w:space="0" w:color="auto"/>
            <w:bottom w:val="none" w:sz="0" w:space="0" w:color="auto"/>
            <w:right w:val="none" w:sz="0" w:space="0" w:color="auto"/>
          </w:divBdr>
        </w:div>
        <w:div w:id="2061129059">
          <w:marLeft w:val="640"/>
          <w:marRight w:val="0"/>
          <w:marTop w:val="0"/>
          <w:marBottom w:val="0"/>
          <w:divBdr>
            <w:top w:val="none" w:sz="0" w:space="0" w:color="auto"/>
            <w:left w:val="none" w:sz="0" w:space="0" w:color="auto"/>
            <w:bottom w:val="none" w:sz="0" w:space="0" w:color="auto"/>
            <w:right w:val="none" w:sz="0" w:space="0" w:color="auto"/>
          </w:divBdr>
        </w:div>
        <w:div w:id="1380280847">
          <w:marLeft w:val="640"/>
          <w:marRight w:val="0"/>
          <w:marTop w:val="0"/>
          <w:marBottom w:val="0"/>
          <w:divBdr>
            <w:top w:val="none" w:sz="0" w:space="0" w:color="auto"/>
            <w:left w:val="none" w:sz="0" w:space="0" w:color="auto"/>
            <w:bottom w:val="none" w:sz="0" w:space="0" w:color="auto"/>
            <w:right w:val="none" w:sz="0" w:space="0" w:color="auto"/>
          </w:divBdr>
        </w:div>
        <w:div w:id="1781100462">
          <w:marLeft w:val="640"/>
          <w:marRight w:val="0"/>
          <w:marTop w:val="0"/>
          <w:marBottom w:val="0"/>
          <w:divBdr>
            <w:top w:val="none" w:sz="0" w:space="0" w:color="auto"/>
            <w:left w:val="none" w:sz="0" w:space="0" w:color="auto"/>
            <w:bottom w:val="none" w:sz="0" w:space="0" w:color="auto"/>
            <w:right w:val="none" w:sz="0" w:space="0" w:color="auto"/>
          </w:divBdr>
        </w:div>
        <w:div w:id="342702916">
          <w:marLeft w:val="640"/>
          <w:marRight w:val="0"/>
          <w:marTop w:val="0"/>
          <w:marBottom w:val="0"/>
          <w:divBdr>
            <w:top w:val="none" w:sz="0" w:space="0" w:color="auto"/>
            <w:left w:val="none" w:sz="0" w:space="0" w:color="auto"/>
            <w:bottom w:val="none" w:sz="0" w:space="0" w:color="auto"/>
            <w:right w:val="none" w:sz="0" w:space="0" w:color="auto"/>
          </w:divBdr>
        </w:div>
        <w:div w:id="1038773606">
          <w:marLeft w:val="640"/>
          <w:marRight w:val="0"/>
          <w:marTop w:val="0"/>
          <w:marBottom w:val="0"/>
          <w:divBdr>
            <w:top w:val="none" w:sz="0" w:space="0" w:color="auto"/>
            <w:left w:val="none" w:sz="0" w:space="0" w:color="auto"/>
            <w:bottom w:val="none" w:sz="0" w:space="0" w:color="auto"/>
            <w:right w:val="none" w:sz="0" w:space="0" w:color="auto"/>
          </w:divBdr>
        </w:div>
        <w:div w:id="474369886">
          <w:marLeft w:val="640"/>
          <w:marRight w:val="0"/>
          <w:marTop w:val="0"/>
          <w:marBottom w:val="0"/>
          <w:divBdr>
            <w:top w:val="none" w:sz="0" w:space="0" w:color="auto"/>
            <w:left w:val="none" w:sz="0" w:space="0" w:color="auto"/>
            <w:bottom w:val="none" w:sz="0" w:space="0" w:color="auto"/>
            <w:right w:val="none" w:sz="0" w:space="0" w:color="auto"/>
          </w:divBdr>
        </w:div>
        <w:div w:id="1540358500">
          <w:marLeft w:val="640"/>
          <w:marRight w:val="0"/>
          <w:marTop w:val="0"/>
          <w:marBottom w:val="0"/>
          <w:divBdr>
            <w:top w:val="none" w:sz="0" w:space="0" w:color="auto"/>
            <w:left w:val="none" w:sz="0" w:space="0" w:color="auto"/>
            <w:bottom w:val="none" w:sz="0" w:space="0" w:color="auto"/>
            <w:right w:val="none" w:sz="0" w:space="0" w:color="auto"/>
          </w:divBdr>
        </w:div>
        <w:div w:id="1617985138">
          <w:marLeft w:val="640"/>
          <w:marRight w:val="0"/>
          <w:marTop w:val="0"/>
          <w:marBottom w:val="0"/>
          <w:divBdr>
            <w:top w:val="none" w:sz="0" w:space="0" w:color="auto"/>
            <w:left w:val="none" w:sz="0" w:space="0" w:color="auto"/>
            <w:bottom w:val="none" w:sz="0" w:space="0" w:color="auto"/>
            <w:right w:val="none" w:sz="0" w:space="0" w:color="auto"/>
          </w:divBdr>
        </w:div>
        <w:div w:id="2021351032">
          <w:marLeft w:val="640"/>
          <w:marRight w:val="0"/>
          <w:marTop w:val="0"/>
          <w:marBottom w:val="0"/>
          <w:divBdr>
            <w:top w:val="none" w:sz="0" w:space="0" w:color="auto"/>
            <w:left w:val="none" w:sz="0" w:space="0" w:color="auto"/>
            <w:bottom w:val="none" w:sz="0" w:space="0" w:color="auto"/>
            <w:right w:val="none" w:sz="0" w:space="0" w:color="auto"/>
          </w:divBdr>
        </w:div>
        <w:div w:id="867529055">
          <w:marLeft w:val="640"/>
          <w:marRight w:val="0"/>
          <w:marTop w:val="0"/>
          <w:marBottom w:val="0"/>
          <w:divBdr>
            <w:top w:val="none" w:sz="0" w:space="0" w:color="auto"/>
            <w:left w:val="none" w:sz="0" w:space="0" w:color="auto"/>
            <w:bottom w:val="none" w:sz="0" w:space="0" w:color="auto"/>
            <w:right w:val="none" w:sz="0" w:space="0" w:color="auto"/>
          </w:divBdr>
        </w:div>
        <w:div w:id="1719354884">
          <w:marLeft w:val="640"/>
          <w:marRight w:val="0"/>
          <w:marTop w:val="0"/>
          <w:marBottom w:val="0"/>
          <w:divBdr>
            <w:top w:val="none" w:sz="0" w:space="0" w:color="auto"/>
            <w:left w:val="none" w:sz="0" w:space="0" w:color="auto"/>
            <w:bottom w:val="none" w:sz="0" w:space="0" w:color="auto"/>
            <w:right w:val="none" w:sz="0" w:space="0" w:color="auto"/>
          </w:divBdr>
        </w:div>
        <w:div w:id="782966806">
          <w:marLeft w:val="640"/>
          <w:marRight w:val="0"/>
          <w:marTop w:val="0"/>
          <w:marBottom w:val="0"/>
          <w:divBdr>
            <w:top w:val="none" w:sz="0" w:space="0" w:color="auto"/>
            <w:left w:val="none" w:sz="0" w:space="0" w:color="auto"/>
            <w:bottom w:val="none" w:sz="0" w:space="0" w:color="auto"/>
            <w:right w:val="none" w:sz="0" w:space="0" w:color="auto"/>
          </w:divBdr>
        </w:div>
        <w:div w:id="200364549">
          <w:marLeft w:val="640"/>
          <w:marRight w:val="0"/>
          <w:marTop w:val="0"/>
          <w:marBottom w:val="0"/>
          <w:divBdr>
            <w:top w:val="none" w:sz="0" w:space="0" w:color="auto"/>
            <w:left w:val="none" w:sz="0" w:space="0" w:color="auto"/>
            <w:bottom w:val="none" w:sz="0" w:space="0" w:color="auto"/>
            <w:right w:val="none" w:sz="0" w:space="0" w:color="auto"/>
          </w:divBdr>
        </w:div>
        <w:div w:id="715813247">
          <w:marLeft w:val="640"/>
          <w:marRight w:val="0"/>
          <w:marTop w:val="0"/>
          <w:marBottom w:val="0"/>
          <w:divBdr>
            <w:top w:val="none" w:sz="0" w:space="0" w:color="auto"/>
            <w:left w:val="none" w:sz="0" w:space="0" w:color="auto"/>
            <w:bottom w:val="none" w:sz="0" w:space="0" w:color="auto"/>
            <w:right w:val="none" w:sz="0" w:space="0" w:color="auto"/>
          </w:divBdr>
        </w:div>
        <w:div w:id="750585644">
          <w:marLeft w:val="640"/>
          <w:marRight w:val="0"/>
          <w:marTop w:val="0"/>
          <w:marBottom w:val="0"/>
          <w:divBdr>
            <w:top w:val="none" w:sz="0" w:space="0" w:color="auto"/>
            <w:left w:val="none" w:sz="0" w:space="0" w:color="auto"/>
            <w:bottom w:val="none" w:sz="0" w:space="0" w:color="auto"/>
            <w:right w:val="none" w:sz="0" w:space="0" w:color="auto"/>
          </w:divBdr>
        </w:div>
        <w:div w:id="1019427650">
          <w:marLeft w:val="640"/>
          <w:marRight w:val="0"/>
          <w:marTop w:val="0"/>
          <w:marBottom w:val="0"/>
          <w:divBdr>
            <w:top w:val="none" w:sz="0" w:space="0" w:color="auto"/>
            <w:left w:val="none" w:sz="0" w:space="0" w:color="auto"/>
            <w:bottom w:val="none" w:sz="0" w:space="0" w:color="auto"/>
            <w:right w:val="none" w:sz="0" w:space="0" w:color="auto"/>
          </w:divBdr>
        </w:div>
        <w:div w:id="1962416186">
          <w:marLeft w:val="640"/>
          <w:marRight w:val="0"/>
          <w:marTop w:val="0"/>
          <w:marBottom w:val="0"/>
          <w:divBdr>
            <w:top w:val="none" w:sz="0" w:space="0" w:color="auto"/>
            <w:left w:val="none" w:sz="0" w:space="0" w:color="auto"/>
            <w:bottom w:val="none" w:sz="0" w:space="0" w:color="auto"/>
            <w:right w:val="none" w:sz="0" w:space="0" w:color="auto"/>
          </w:divBdr>
        </w:div>
        <w:div w:id="1750616654">
          <w:marLeft w:val="640"/>
          <w:marRight w:val="0"/>
          <w:marTop w:val="0"/>
          <w:marBottom w:val="0"/>
          <w:divBdr>
            <w:top w:val="none" w:sz="0" w:space="0" w:color="auto"/>
            <w:left w:val="none" w:sz="0" w:space="0" w:color="auto"/>
            <w:bottom w:val="none" w:sz="0" w:space="0" w:color="auto"/>
            <w:right w:val="none" w:sz="0" w:space="0" w:color="auto"/>
          </w:divBdr>
        </w:div>
        <w:div w:id="876157393">
          <w:marLeft w:val="640"/>
          <w:marRight w:val="0"/>
          <w:marTop w:val="0"/>
          <w:marBottom w:val="0"/>
          <w:divBdr>
            <w:top w:val="none" w:sz="0" w:space="0" w:color="auto"/>
            <w:left w:val="none" w:sz="0" w:space="0" w:color="auto"/>
            <w:bottom w:val="none" w:sz="0" w:space="0" w:color="auto"/>
            <w:right w:val="none" w:sz="0" w:space="0" w:color="auto"/>
          </w:divBdr>
        </w:div>
        <w:div w:id="1954437997">
          <w:marLeft w:val="640"/>
          <w:marRight w:val="0"/>
          <w:marTop w:val="0"/>
          <w:marBottom w:val="0"/>
          <w:divBdr>
            <w:top w:val="none" w:sz="0" w:space="0" w:color="auto"/>
            <w:left w:val="none" w:sz="0" w:space="0" w:color="auto"/>
            <w:bottom w:val="none" w:sz="0" w:space="0" w:color="auto"/>
            <w:right w:val="none" w:sz="0" w:space="0" w:color="auto"/>
          </w:divBdr>
        </w:div>
        <w:div w:id="66270661">
          <w:marLeft w:val="640"/>
          <w:marRight w:val="0"/>
          <w:marTop w:val="0"/>
          <w:marBottom w:val="0"/>
          <w:divBdr>
            <w:top w:val="none" w:sz="0" w:space="0" w:color="auto"/>
            <w:left w:val="none" w:sz="0" w:space="0" w:color="auto"/>
            <w:bottom w:val="none" w:sz="0" w:space="0" w:color="auto"/>
            <w:right w:val="none" w:sz="0" w:space="0" w:color="auto"/>
          </w:divBdr>
        </w:div>
        <w:div w:id="1410807148">
          <w:marLeft w:val="640"/>
          <w:marRight w:val="0"/>
          <w:marTop w:val="0"/>
          <w:marBottom w:val="0"/>
          <w:divBdr>
            <w:top w:val="none" w:sz="0" w:space="0" w:color="auto"/>
            <w:left w:val="none" w:sz="0" w:space="0" w:color="auto"/>
            <w:bottom w:val="none" w:sz="0" w:space="0" w:color="auto"/>
            <w:right w:val="none" w:sz="0" w:space="0" w:color="auto"/>
          </w:divBdr>
        </w:div>
        <w:div w:id="423697159">
          <w:marLeft w:val="640"/>
          <w:marRight w:val="0"/>
          <w:marTop w:val="0"/>
          <w:marBottom w:val="0"/>
          <w:divBdr>
            <w:top w:val="none" w:sz="0" w:space="0" w:color="auto"/>
            <w:left w:val="none" w:sz="0" w:space="0" w:color="auto"/>
            <w:bottom w:val="none" w:sz="0" w:space="0" w:color="auto"/>
            <w:right w:val="none" w:sz="0" w:space="0" w:color="auto"/>
          </w:divBdr>
        </w:div>
        <w:div w:id="1611665792">
          <w:marLeft w:val="640"/>
          <w:marRight w:val="0"/>
          <w:marTop w:val="0"/>
          <w:marBottom w:val="0"/>
          <w:divBdr>
            <w:top w:val="none" w:sz="0" w:space="0" w:color="auto"/>
            <w:left w:val="none" w:sz="0" w:space="0" w:color="auto"/>
            <w:bottom w:val="none" w:sz="0" w:space="0" w:color="auto"/>
            <w:right w:val="none" w:sz="0" w:space="0" w:color="auto"/>
          </w:divBdr>
        </w:div>
        <w:div w:id="1805924415">
          <w:marLeft w:val="640"/>
          <w:marRight w:val="0"/>
          <w:marTop w:val="0"/>
          <w:marBottom w:val="0"/>
          <w:divBdr>
            <w:top w:val="none" w:sz="0" w:space="0" w:color="auto"/>
            <w:left w:val="none" w:sz="0" w:space="0" w:color="auto"/>
            <w:bottom w:val="none" w:sz="0" w:space="0" w:color="auto"/>
            <w:right w:val="none" w:sz="0" w:space="0" w:color="auto"/>
          </w:divBdr>
        </w:div>
        <w:div w:id="1612514692">
          <w:marLeft w:val="640"/>
          <w:marRight w:val="0"/>
          <w:marTop w:val="0"/>
          <w:marBottom w:val="0"/>
          <w:divBdr>
            <w:top w:val="none" w:sz="0" w:space="0" w:color="auto"/>
            <w:left w:val="none" w:sz="0" w:space="0" w:color="auto"/>
            <w:bottom w:val="none" w:sz="0" w:space="0" w:color="auto"/>
            <w:right w:val="none" w:sz="0" w:space="0" w:color="auto"/>
          </w:divBdr>
        </w:div>
        <w:div w:id="303513927">
          <w:marLeft w:val="640"/>
          <w:marRight w:val="0"/>
          <w:marTop w:val="0"/>
          <w:marBottom w:val="0"/>
          <w:divBdr>
            <w:top w:val="none" w:sz="0" w:space="0" w:color="auto"/>
            <w:left w:val="none" w:sz="0" w:space="0" w:color="auto"/>
            <w:bottom w:val="none" w:sz="0" w:space="0" w:color="auto"/>
            <w:right w:val="none" w:sz="0" w:space="0" w:color="auto"/>
          </w:divBdr>
        </w:div>
        <w:div w:id="1264412663">
          <w:marLeft w:val="640"/>
          <w:marRight w:val="0"/>
          <w:marTop w:val="0"/>
          <w:marBottom w:val="0"/>
          <w:divBdr>
            <w:top w:val="none" w:sz="0" w:space="0" w:color="auto"/>
            <w:left w:val="none" w:sz="0" w:space="0" w:color="auto"/>
            <w:bottom w:val="none" w:sz="0" w:space="0" w:color="auto"/>
            <w:right w:val="none" w:sz="0" w:space="0" w:color="auto"/>
          </w:divBdr>
        </w:div>
        <w:div w:id="634873258">
          <w:marLeft w:val="640"/>
          <w:marRight w:val="0"/>
          <w:marTop w:val="0"/>
          <w:marBottom w:val="0"/>
          <w:divBdr>
            <w:top w:val="none" w:sz="0" w:space="0" w:color="auto"/>
            <w:left w:val="none" w:sz="0" w:space="0" w:color="auto"/>
            <w:bottom w:val="none" w:sz="0" w:space="0" w:color="auto"/>
            <w:right w:val="none" w:sz="0" w:space="0" w:color="auto"/>
          </w:divBdr>
        </w:div>
        <w:div w:id="1512835783">
          <w:marLeft w:val="640"/>
          <w:marRight w:val="0"/>
          <w:marTop w:val="0"/>
          <w:marBottom w:val="0"/>
          <w:divBdr>
            <w:top w:val="none" w:sz="0" w:space="0" w:color="auto"/>
            <w:left w:val="none" w:sz="0" w:space="0" w:color="auto"/>
            <w:bottom w:val="none" w:sz="0" w:space="0" w:color="auto"/>
            <w:right w:val="none" w:sz="0" w:space="0" w:color="auto"/>
          </w:divBdr>
        </w:div>
        <w:div w:id="1955139284">
          <w:marLeft w:val="640"/>
          <w:marRight w:val="0"/>
          <w:marTop w:val="0"/>
          <w:marBottom w:val="0"/>
          <w:divBdr>
            <w:top w:val="none" w:sz="0" w:space="0" w:color="auto"/>
            <w:left w:val="none" w:sz="0" w:space="0" w:color="auto"/>
            <w:bottom w:val="none" w:sz="0" w:space="0" w:color="auto"/>
            <w:right w:val="none" w:sz="0" w:space="0" w:color="auto"/>
          </w:divBdr>
        </w:div>
        <w:div w:id="1742024698">
          <w:marLeft w:val="640"/>
          <w:marRight w:val="0"/>
          <w:marTop w:val="0"/>
          <w:marBottom w:val="0"/>
          <w:divBdr>
            <w:top w:val="none" w:sz="0" w:space="0" w:color="auto"/>
            <w:left w:val="none" w:sz="0" w:space="0" w:color="auto"/>
            <w:bottom w:val="none" w:sz="0" w:space="0" w:color="auto"/>
            <w:right w:val="none" w:sz="0" w:space="0" w:color="auto"/>
          </w:divBdr>
        </w:div>
        <w:div w:id="506479076">
          <w:marLeft w:val="640"/>
          <w:marRight w:val="0"/>
          <w:marTop w:val="0"/>
          <w:marBottom w:val="0"/>
          <w:divBdr>
            <w:top w:val="none" w:sz="0" w:space="0" w:color="auto"/>
            <w:left w:val="none" w:sz="0" w:space="0" w:color="auto"/>
            <w:bottom w:val="none" w:sz="0" w:space="0" w:color="auto"/>
            <w:right w:val="none" w:sz="0" w:space="0" w:color="auto"/>
          </w:divBdr>
        </w:div>
        <w:div w:id="1882742990">
          <w:marLeft w:val="640"/>
          <w:marRight w:val="0"/>
          <w:marTop w:val="0"/>
          <w:marBottom w:val="0"/>
          <w:divBdr>
            <w:top w:val="none" w:sz="0" w:space="0" w:color="auto"/>
            <w:left w:val="none" w:sz="0" w:space="0" w:color="auto"/>
            <w:bottom w:val="none" w:sz="0" w:space="0" w:color="auto"/>
            <w:right w:val="none" w:sz="0" w:space="0" w:color="auto"/>
          </w:divBdr>
        </w:div>
        <w:div w:id="1582594817">
          <w:marLeft w:val="640"/>
          <w:marRight w:val="0"/>
          <w:marTop w:val="0"/>
          <w:marBottom w:val="0"/>
          <w:divBdr>
            <w:top w:val="none" w:sz="0" w:space="0" w:color="auto"/>
            <w:left w:val="none" w:sz="0" w:space="0" w:color="auto"/>
            <w:bottom w:val="none" w:sz="0" w:space="0" w:color="auto"/>
            <w:right w:val="none" w:sz="0" w:space="0" w:color="auto"/>
          </w:divBdr>
        </w:div>
        <w:div w:id="1925723003">
          <w:marLeft w:val="640"/>
          <w:marRight w:val="0"/>
          <w:marTop w:val="0"/>
          <w:marBottom w:val="0"/>
          <w:divBdr>
            <w:top w:val="none" w:sz="0" w:space="0" w:color="auto"/>
            <w:left w:val="none" w:sz="0" w:space="0" w:color="auto"/>
            <w:bottom w:val="none" w:sz="0" w:space="0" w:color="auto"/>
            <w:right w:val="none" w:sz="0" w:space="0" w:color="auto"/>
          </w:divBdr>
        </w:div>
        <w:div w:id="2100441059">
          <w:marLeft w:val="640"/>
          <w:marRight w:val="0"/>
          <w:marTop w:val="0"/>
          <w:marBottom w:val="0"/>
          <w:divBdr>
            <w:top w:val="none" w:sz="0" w:space="0" w:color="auto"/>
            <w:left w:val="none" w:sz="0" w:space="0" w:color="auto"/>
            <w:bottom w:val="none" w:sz="0" w:space="0" w:color="auto"/>
            <w:right w:val="none" w:sz="0" w:space="0" w:color="auto"/>
          </w:divBdr>
        </w:div>
        <w:div w:id="999769954">
          <w:marLeft w:val="640"/>
          <w:marRight w:val="0"/>
          <w:marTop w:val="0"/>
          <w:marBottom w:val="0"/>
          <w:divBdr>
            <w:top w:val="none" w:sz="0" w:space="0" w:color="auto"/>
            <w:left w:val="none" w:sz="0" w:space="0" w:color="auto"/>
            <w:bottom w:val="none" w:sz="0" w:space="0" w:color="auto"/>
            <w:right w:val="none" w:sz="0" w:space="0" w:color="auto"/>
          </w:divBdr>
        </w:div>
        <w:div w:id="263197789">
          <w:marLeft w:val="640"/>
          <w:marRight w:val="0"/>
          <w:marTop w:val="0"/>
          <w:marBottom w:val="0"/>
          <w:divBdr>
            <w:top w:val="none" w:sz="0" w:space="0" w:color="auto"/>
            <w:left w:val="none" w:sz="0" w:space="0" w:color="auto"/>
            <w:bottom w:val="none" w:sz="0" w:space="0" w:color="auto"/>
            <w:right w:val="none" w:sz="0" w:space="0" w:color="auto"/>
          </w:divBdr>
        </w:div>
        <w:div w:id="827868063">
          <w:marLeft w:val="640"/>
          <w:marRight w:val="0"/>
          <w:marTop w:val="0"/>
          <w:marBottom w:val="0"/>
          <w:divBdr>
            <w:top w:val="none" w:sz="0" w:space="0" w:color="auto"/>
            <w:left w:val="none" w:sz="0" w:space="0" w:color="auto"/>
            <w:bottom w:val="none" w:sz="0" w:space="0" w:color="auto"/>
            <w:right w:val="none" w:sz="0" w:space="0" w:color="auto"/>
          </w:divBdr>
        </w:div>
        <w:div w:id="1438795407">
          <w:marLeft w:val="640"/>
          <w:marRight w:val="0"/>
          <w:marTop w:val="0"/>
          <w:marBottom w:val="0"/>
          <w:divBdr>
            <w:top w:val="none" w:sz="0" w:space="0" w:color="auto"/>
            <w:left w:val="none" w:sz="0" w:space="0" w:color="auto"/>
            <w:bottom w:val="none" w:sz="0" w:space="0" w:color="auto"/>
            <w:right w:val="none" w:sz="0" w:space="0" w:color="auto"/>
          </w:divBdr>
        </w:div>
        <w:div w:id="1886479495">
          <w:marLeft w:val="640"/>
          <w:marRight w:val="0"/>
          <w:marTop w:val="0"/>
          <w:marBottom w:val="0"/>
          <w:divBdr>
            <w:top w:val="none" w:sz="0" w:space="0" w:color="auto"/>
            <w:left w:val="none" w:sz="0" w:space="0" w:color="auto"/>
            <w:bottom w:val="none" w:sz="0" w:space="0" w:color="auto"/>
            <w:right w:val="none" w:sz="0" w:space="0" w:color="auto"/>
          </w:divBdr>
        </w:div>
        <w:div w:id="1124617839">
          <w:marLeft w:val="640"/>
          <w:marRight w:val="0"/>
          <w:marTop w:val="0"/>
          <w:marBottom w:val="0"/>
          <w:divBdr>
            <w:top w:val="none" w:sz="0" w:space="0" w:color="auto"/>
            <w:left w:val="none" w:sz="0" w:space="0" w:color="auto"/>
            <w:bottom w:val="none" w:sz="0" w:space="0" w:color="auto"/>
            <w:right w:val="none" w:sz="0" w:space="0" w:color="auto"/>
          </w:divBdr>
        </w:div>
        <w:div w:id="642085072">
          <w:marLeft w:val="640"/>
          <w:marRight w:val="0"/>
          <w:marTop w:val="0"/>
          <w:marBottom w:val="0"/>
          <w:divBdr>
            <w:top w:val="none" w:sz="0" w:space="0" w:color="auto"/>
            <w:left w:val="none" w:sz="0" w:space="0" w:color="auto"/>
            <w:bottom w:val="none" w:sz="0" w:space="0" w:color="auto"/>
            <w:right w:val="none" w:sz="0" w:space="0" w:color="auto"/>
          </w:divBdr>
        </w:div>
        <w:div w:id="2010980703">
          <w:marLeft w:val="640"/>
          <w:marRight w:val="0"/>
          <w:marTop w:val="0"/>
          <w:marBottom w:val="0"/>
          <w:divBdr>
            <w:top w:val="none" w:sz="0" w:space="0" w:color="auto"/>
            <w:left w:val="none" w:sz="0" w:space="0" w:color="auto"/>
            <w:bottom w:val="none" w:sz="0" w:space="0" w:color="auto"/>
            <w:right w:val="none" w:sz="0" w:space="0" w:color="auto"/>
          </w:divBdr>
        </w:div>
        <w:div w:id="947934802">
          <w:marLeft w:val="640"/>
          <w:marRight w:val="0"/>
          <w:marTop w:val="0"/>
          <w:marBottom w:val="0"/>
          <w:divBdr>
            <w:top w:val="none" w:sz="0" w:space="0" w:color="auto"/>
            <w:left w:val="none" w:sz="0" w:space="0" w:color="auto"/>
            <w:bottom w:val="none" w:sz="0" w:space="0" w:color="auto"/>
            <w:right w:val="none" w:sz="0" w:space="0" w:color="auto"/>
          </w:divBdr>
        </w:div>
        <w:div w:id="448747476">
          <w:marLeft w:val="640"/>
          <w:marRight w:val="0"/>
          <w:marTop w:val="0"/>
          <w:marBottom w:val="0"/>
          <w:divBdr>
            <w:top w:val="none" w:sz="0" w:space="0" w:color="auto"/>
            <w:left w:val="none" w:sz="0" w:space="0" w:color="auto"/>
            <w:bottom w:val="none" w:sz="0" w:space="0" w:color="auto"/>
            <w:right w:val="none" w:sz="0" w:space="0" w:color="auto"/>
          </w:divBdr>
        </w:div>
        <w:div w:id="350300375">
          <w:marLeft w:val="640"/>
          <w:marRight w:val="0"/>
          <w:marTop w:val="0"/>
          <w:marBottom w:val="0"/>
          <w:divBdr>
            <w:top w:val="none" w:sz="0" w:space="0" w:color="auto"/>
            <w:left w:val="none" w:sz="0" w:space="0" w:color="auto"/>
            <w:bottom w:val="none" w:sz="0" w:space="0" w:color="auto"/>
            <w:right w:val="none" w:sz="0" w:space="0" w:color="auto"/>
          </w:divBdr>
        </w:div>
        <w:div w:id="1480223799">
          <w:marLeft w:val="640"/>
          <w:marRight w:val="0"/>
          <w:marTop w:val="0"/>
          <w:marBottom w:val="0"/>
          <w:divBdr>
            <w:top w:val="none" w:sz="0" w:space="0" w:color="auto"/>
            <w:left w:val="none" w:sz="0" w:space="0" w:color="auto"/>
            <w:bottom w:val="none" w:sz="0" w:space="0" w:color="auto"/>
            <w:right w:val="none" w:sz="0" w:space="0" w:color="auto"/>
          </w:divBdr>
        </w:div>
        <w:div w:id="710304596">
          <w:marLeft w:val="640"/>
          <w:marRight w:val="0"/>
          <w:marTop w:val="0"/>
          <w:marBottom w:val="0"/>
          <w:divBdr>
            <w:top w:val="none" w:sz="0" w:space="0" w:color="auto"/>
            <w:left w:val="none" w:sz="0" w:space="0" w:color="auto"/>
            <w:bottom w:val="none" w:sz="0" w:space="0" w:color="auto"/>
            <w:right w:val="none" w:sz="0" w:space="0" w:color="auto"/>
          </w:divBdr>
        </w:div>
        <w:div w:id="975568953">
          <w:marLeft w:val="640"/>
          <w:marRight w:val="0"/>
          <w:marTop w:val="0"/>
          <w:marBottom w:val="0"/>
          <w:divBdr>
            <w:top w:val="none" w:sz="0" w:space="0" w:color="auto"/>
            <w:left w:val="none" w:sz="0" w:space="0" w:color="auto"/>
            <w:bottom w:val="none" w:sz="0" w:space="0" w:color="auto"/>
            <w:right w:val="none" w:sz="0" w:space="0" w:color="auto"/>
          </w:divBdr>
        </w:div>
        <w:div w:id="332143760">
          <w:marLeft w:val="640"/>
          <w:marRight w:val="0"/>
          <w:marTop w:val="0"/>
          <w:marBottom w:val="0"/>
          <w:divBdr>
            <w:top w:val="none" w:sz="0" w:space="0" w:color="auto"/>
            <w:left w:val="none" w:sz="0" w:space="0" w:color="auto"/>
            <w:bottom w:val="none" w:sz="0" w:space="0" w:color="auto"/>
            <w:right w:val="none" w:sz="0" w:space="0" w:color="auto"/>
          </w:divBdr>
        </w:div>
        <w:div w:id="1041326546">
          <w:marLeft w:val="640"/>
          <w:marRight w:val="0"/>
          <w:marTop w:val="0"/>
          <w:marBottom w:val="0"/>
          <w:divBdr>
            <w:top w:val="none" w:sz="0" w:space="0" w:color="auto"/>
            <w:left w:val="none" w:sz="0" w:space="0" w:color="auto"/>
            <w:bottom w:val="none" w:sz="0" w:space="0" w:color="auto"/>
            <w:right w:val="none" w:sz="0" w:space="0" w:color="auto"/>
          </w:divBdr>
        </w:div>
        <w:div w:id="1423646703">
          <w:marLeft w:val="640"/>
          <w:marRight w:val="0"/>
          <w:marTop w:val="0"/>
          <w:marBottom w:val="0"/>
          <w:divBdr>
            <w:top w:val="none" w:sz="0" w:space="0" w:color="auto"/>
            <w:left w:val="none" w:sz="0" w:space="0" w:color="auto"/>
            <w:bottom w:val="none" w:sz="0" w:space="0" w:color="auto"/>
            <w:right w:val="none" w:sz="0" w:space="0" w:color="auto"/>
          </w:divBdr>
        </w:div>
        <w:div w:id="775559300">
          <w:marLeft w:val="640"/>
          <w:marRight w:val="0"/>
          <w:marTop w:val="0"/>
          <w:marBottom w:val="0"/>
          <w:divBdr>
            <w:top w:val="none" w:sz="0" w:space="0" w:color="auto"/>
            <w:left w:val="none" w:sz="0" w:space="0" w:color="auto"/>
            <w:bottom w:val="none" w:sz="0" w:space="0" w:color="auto"/>
            <w:right w:val="none" w:sz="0" w:space="0" w:color="auto"/>
          </w:divBdr>
        </w:div>
        <w:div w:id="208878812">
          <w:marLeft w:val="640"/>
          <w:marRight w:val="0"/>
          <w:marTop w:val="0"/>
          <w:marBottom w:val="0"/>
          <w:divBdr>
            <w:top w:val="none" w:sz="0" w:space="0" w:color="auto"/>
            <w:left w:val="none" w:sz="0" w:space="0" w:color="auto"/>
            <w:bottom w:val="none" w:sz="0" w:space="0" w:color="auto"/>
            <w:right w:val="none" w:sz="0" w:space="0" w:color="auto"/>
          </w:divBdr>
        </w:div>
        <w:div w:id="1895848631">
          <w:marLeft w:val="640"/>
          <w:marRight w:val="0"/>
          <w:marTop w:val="0"/>
          <w:marBottom w:val="0"/>
          <w:divBdr>
            <w:top w:val="none" w:sz="0" w:space="0" w:color="auto"/>
            <w:left w:val="none" w:sz="0" w:space="0" w:color="auto"/>
            <w:bottom w:val="none" w:sz="0" w:space="0" w:color="auto"/>
            <w:right w:val="none" w:sz="0" w:space="0" w:color="auto"/>
          </w:divBdr>
        </w:div>
        <w:div w:id="878325269">
          <w:marLeft w:val="640"/>
          <w:marRight w:val="0"/>
          <w:marTop w:val="0"/>
          <w:marBottom w:val="0"/>
          <w:divBdr>
            <w:top w:val="none" w:sz="0" w:space="0" w:color="auto"/>
            <w:left w:val="none" w:sz="0" w:space="0" w:color="auto"/>
            <w:bottom w:val="none" w:sz="0" w:space="0" w:color="auto"/>
            <w:right w:val="none" w:sz="0" w:space="0" w:color="auto"/>
          </w:divBdr>
        </w:div>
        <w:div w:id="1680889335">
          <w:marLeft w:val="640"/>
          <w:marRight w:val="0"/>
          <w:marTop w:val="0"/>
          <w:marBottom w:val="0"/>
          <w:divBdr>
            <w:top w:val="none" w:sz="0" w:space="0" w:color="auto"/>
            <w:left w:val="none" w:sz="0" w:space="0" w:color="auto"/>
            <w:bottom w:val="none" w:sz="0" w:space="0" w:color="auto"/>
            <w:right w:val="none" w:sz="0" w:space="0" w:color="auto"/>
          </w:divBdr>
        </w:div>
        <w:div w:id="201410087">
          <w:marLeft w:val="640"/>
          <w:marRight w:val="0"/>
          <w:marTop w:val="0"/>
          <w:marBottom w:val="0"/>
          <w:divBdr>
            <w:top w:val="none" w:sz="0" w:space="0" w:color="auto"/>
            <w:left w:val="none" w:sz="0" w:space="0" w:color="auto"/>
            <w:bottom w:val="none" w:sz="0" w:space="0" w:color="auto"/>
            <w:right w:val="none" w:sz="0" w:space="0" w:color="auto"/>
          </w:divBdr>
        </w:div>
        <w:div w:id="1721517752">
          <w:marLeft w:val="640"/>
          <w:marRight w:val="0"/>
          <w:marTop w:val="0"/>
          <w:marBottom w:val="0"/>
          <w:divBdr>
            <w:top w:val="none" w:sz="0" w:space="0" w:color="auto"/>
            <w:left w:val="none" w:sz="0" w:space="0" w:color="auto"/>
            <w:bottom w:val="none" w:sz="0" w:space="0" w:color="auto"/>
            <w:right w:val="none" w:sz="0" w:space="0" w:color="auto"/>
          </w:divBdr>
        </w:div>
        <w:div w:id="303899742">
          <w:marLeft w:val="640"/>
          <w:marRight w:val="0"/>
          <w:marTop w:val="0"/>
          <w:marBottom w:val="0"/>
          <w:divBdr>
            <w:top w:val="none" w:sz="0" w:space="0" w:color="auto"/>
            <w:left w:val="none" w:sz="0" w:space="0" w:color="auto"/>
            <w:bottom w:val="none" w:sz="0" w:space="0" w:color="auto"/>
            <w:right w:val="none" w:sz="0" w:space="0" w:color="auto"/>
          </w:divBdr>
        </w:div>
        <w:div w:id="1328443498">
          <w:marLeft w:val="640"/>
          <w:marRight w:val="0"/>
          <w:marTop w:val="0"/>
          <w:marBottom w:val="0"/>
          <w:divBdr>
            <w:top w:val="none" w:sz="0" w:space="0" w:color="auto"/>
            <w:left w:val="none" w:sz="0" w:space="0" w:color="auto"/>
            <w:bottom w:val="none" w:sz="0" w:space="0" w:color="auto"/>
            <w:right w:val="none" w:sz="0" w:space="0" w:color="auto"/>
          </w:divBdr>
        </w:div>
      </w:divsChild>
    </w:div>
    <w:div w:id="884753289">
      <w:bodyDiv w:val="1"/>
      <w:marLeft w:val="0"/>
      <w:marRight w:val="0"/>
      <w:marTop w:val="0"/>
      <w:marBottom w:val="0"/>
      <w:divBdr>
        <w:top w:val="none" w:sz="0" w:space="0" w:color="auto"/>
        <w:left w:val="none" w:sz="0" w:space="0" w:color="auto"/>
        <w:bottom w:val="none" w:sz="0" w:space="0" w:color="auto"/>
        <w:right w:val="none" w:sz="0" w:space="0" w:color="auto"/>
      </w:divBdr>
      <w:divsChild>
        <w:div w:id="1195266735">
          <w:marLeft w:val="640"/>
          <w:marRight w:val="0"/>
          <w:marTop w:val="0"/>
          <w:marBottom w:val="0"/>
          <w:divBdr>
            <w:top w:val="none" w:sz="0" w:space="0" w:color="auto"/>
            <w:left w:val="none" w:sz="0" w:space="0" w:color="auto"/>
            <w:bottom w:val="none" w:sz="0" w:space="0" w:color="auto"/>
            <w:right w:val="none" w:sz="0" w:space="0" w:color="auto"/>
          </w:divBdr>
        </w:div>
        <w:div w:id="324742627">
          <w:marLeft w:val="640"/>
          <w:marRight w:val="0"/>
          <w:marTop w:val="0"/>
          <w:marBottom w:val="0"/>
          <w:divBdr>
            <w:top w:val="none" w:sz="0" w:space="0" w:color="auto"/>
            <w:left w:val="none" w:sz="0" w:space="0" w:color="auto"/>
            <w:bottom w:val="none" w:sz="0" w:space="0" w:color="auto"/>
            <w:right w:val="none" w:sz="0" w:space="0" w:color="auto"/>
          </w:divBdr>
        </w:div>
        <w:div w:id="1918519268">
          <w:marLeft w:val="640"/>
          <w:marRight w:val="0"/>
          <w:marTop w:val="0"/>
          <w:marBottom w:val="0"/>
          <w:divBdr>
            <w:top w:val="none" w:sz="0" w:space="0" w:color="auto"/>
            <w:left w:val="none" w:sz="0" w:space="0" w:color="auto"/>
            <w:bottom w:val="none" w:sz="0" w:space="0" w:color="auto"/>
            <w:right w:val="none" w:sz="0" w:space="0" w:color="auto"/>
          </w:divBdr>
        </w:div>
        <w:div w:id="252670911">
          <w:marLeft w:val="640"/>
          <w:marRight w:val="0"/>
          <w:marTop w:val="0"/>
          <w:marBottom w:val="0"/>
          <w:divBdr>
            <w:top w:val="none" w:sz="0" w:space="0" w:color="auto"/>
            <w:left w:val="none" w:sz="0" w:space="0" w:color="auto"/>
            <w:bottom w:val="none" w:sz="0" w:space="0" w:color="auto"/>
            <w:right w:val="none" w:sz="0" w:space="0" w:color="auto"/>
          </w:divBdr>
        </w:div>
        <w:div w:id="478419582">
          <w:marLeft w:val="640"/>
          <w:marRight w:val="0"/>
          <w:marTop w:val="0"/>
          <w:marBottom w:val="0"/>
          <w:divBdr>
            <w:top w:val="none" w:sz="0" w:space="0" w:color="auto"/>
            <w:left w:val="none" w:sz="0" w:space="0" w:color="auto"/>
            <w:bottom w:val="none" w:sz="0" w:space="0" w:color="auto"/>
            <w:right w:val="none" w:sz="0" w:space="0" w:color="auto"/>
          </w:divBdr>
        </w:div>
        <w:div w:id="1696274194">
          <w:marLeft w:val="640"/>
          <w:marRight w:val="0"/>
          <w:marTop w:val="0"/>
          <w:marBottom w:val="0"/>
          <w:divBdr>
            <w:top w:val="none" w:sz="0" w:space="0" w:color="auto"/>
            <w:left w:val="none" w:sz="0" w:space="0" w:color="auto"/>
            <w:bottom w:val="none" w:sz="0" w:space="0" w:color="auto"/>
            <w:right w:val="none" w:sz="0" w:space="0" w:color="auto"/>
          </w:divBdr>
        </w:div>
        <w:div w:id="307907148">
          <w:marLeft w:val="640"/>
          <w:marRight w:val="0"/>
          <w:marTop w:val="0"/>
          <w:marBottom w:val="0"/>
          <w:divBdr>
            <w:top w:val="none" w:sz="0" w:space="0" w:color="auto"/>
            <w:left w:val="none" w:sz="0" w:space="0" w:color="auto"/>
            <w:bottom w:val="none" w:sz="0" w:space="0" w:color="auto"/>
            <w:right w:val="none" w:sz="0" w:space="0" w:color="auto"/>
          </w:divBdr>
        </w:div>
        <w:div w:id="1624728812">
          <w:marLeft w:val="640"/>
          <w:marRight w:val="0"/>
          <w:marTop w:val="0"/>
          <w:marBottom w:val="0"/>
          <w:divBdr>
            <w:top w:val="none" w:sz="0" w:space="0" w:color="auto"/>
            <w:left w:val="none" w:sz="0" w:space="0" w:color="auto"/>
            <w:bottom w:val="none" w:sz="0" w:space="0" w:color="auto"/>
            <w:right w:val="none" w:sz="0" w:space="0" w:color="auto"/>
          </w:divBdr>
        </w:div>
        <w:div w:id="1193685549">
          <w:marLeft w:val="640"/>
          <w:marRight w:val="0"/>
          <w:marTop w:val="0"/>
          <w:marBottom w:val="0"/>
          <w:divBdr>
            <w:top w:val="none" w:sz="0" w:space="0" w:color="auto"/>
            <w:left w:val="none" w:sz="0" w:space="0" w:color="auto"/>
            <w:bottom w:val="none" w:sz="0" w:space="0" w:color="auto"/>
            <w:right w:val="none" w:sz="0" w:space="0" w:color="auto"/>
          </w:divBdr>
        </w:div>
        <w:div w:id="1988852478">
          <w:marLeft w:val="640"/>
          <w:marRight w:val="0"/>
          <w:marTop w:val="0"/>
          <w:marBottom w:val="0"/>
          <w:divBdr>
            <w:top w:val="none" w:sz="0" w:space="0" w:color="auto"/>
            <w:left w:val="none" w:sz="0" w:space="0" w:color="auto"/>
            <w:bottom w:val="none" w:sz="0" w:space="0" w:color="auto"/>
            <w:right w:val="none" w:sz="0" w:space="0" w:color="auto"/>
          </w:divBdr>
        </w:div>
        <w:div w:id="79836824">
          <w:marLeft w:val="640"/>
          <w:marRight w:val="0"/>
          <w:marTop w:val="0"/>
          <w:marBottom w:val="0"/>
          <w:divBdr>
            <w:top w:val="none" w:sz="0" w:space="0" w:color="auto"/>
            <w:left w:val="none" w:sz="0" w:space="0" w:color="auto"/>
            <w:bottom w:val="none" w:sz="0" w:space="0" w:color="auto"/>
            <w:right w:val="none" w:sz="0" w:space="0" w:color="auto"/>
          </w:divBdr>
        </w:div>
        <w:div w:id="66463874">
          <w:marLeft w:val="640"/>
          <w:marRight w:val="0"/>
          <w:marTop w:val="0"/>
          <w:marBottom w:val="0"/>
          <w:divBdr>
            <w:top w:val="none" w:sz="0" w:space="0" w:color="auto"/>
            <w:left w:val="none" w:sz="0" w:space="0" w:color="auto"/>
            <w:bottom w:val="none" w:sz="0" w:space="0" w:color="auto"/>
            <w:right w:val="none" w:sz="0" w:space="0" w:color="auto"/>
          </w:divBdr>
        </w:div>
        <w:div w:id="214199452">
          <w:marLeft w:val="640"/>
          <w:marRight w:val="0"/>
          <w:marTop w:val="0"/>
          <w:marBottom w:val="0"/>
          <w:divBdr>
            <w:top w:val="none" w:sz="0" w:space="0" w:color="auto"/>
            <w:left w:val="none" w:sz="0" w:space="0" w:color="auto"/>
            <w:bottom w:val="none" w:sz="0" w:space="0" w:color="auto"/>
            <w:right w:val="none" w:sz="0" w:space="0" w:color="auto"/>
          </w:divBdr>
        </w:div>
        <w:div w:id="1011487361">
          <w:marLeft w:val="640"/>
          <w:marRight w:val="0"/>
          <w:marTop w:val="0"/>
          <w:marBottom w:val="0"/>
          <w:divBdr>
            <w:top w:val="none" w:sz="0" w:space="0" w:color="auto"/>
            <w:left w:val="none" w:sz="0" w:space="0" w:color="auto"/>
            <w:bottom w:val="none" w:sz="0" w:space="0" w:color="auto"/>
            <w:right w:val="none" w:sz="0" w:space="0" w:color="auto"/>
          </w:divBdr>
        </w:div>
        <w:div w:id="1803620087">
          <w:marLeft w:val="640"/>
          <w:marRight w:val="0"/>
          <w:marTop w:val="0"/>
          <w:marBottom w:val="0"/>
          <w:divBdr>
            <w:top w:val="none" w:sz="0" w:space="0" w:color="auto"/>
            <w:left w:val="none" w:sz="0" w:space="0" w:color="auto"/>
            <w:bottom w:val="none" w:sz="0" w:space="0" w:color="auto"/>
            <w:right w:val="none" w:sz="0" w:space="0" w:color="auto"/>
          </w:divBdr>
        </w:div>
        <w:div w:id="919557706">
          <w:marLeft w:val="640"/>
          <w:marRight w:val="0"/>
          <w:marTop w:val="0"/>
          <w:marBottom w:val="0"/>
          <w:divBdr>
            <w:top w:val="none" w:sz="0" w:space="0" w:color="auto"/>
            <w:left w:val="none" w:sz="0" w:space="0" w:color="auto"/>
            <w:bottom w:val="none" w:sz="0" w:space="0" w:color="auto"/>
            <w:right w:val="none" w:sz="0" w:space="0" w:color="auto"/>
          </w:divBdr>
        </w:div>
        <w:div w:id="45643262">
          <w:marLeft w:val="640"/>
          <w:marRight w:val="0"/>
          <w:marTop w:val="0"/>
          <w:marBottom w:val="0"/>
          <w:divBdr>
            <w:top w:val="none" w:sz="0" w:space="0" w:color="auto"/>
            <w:left w:val="none" w:sz="0" w:space="0" w:color="auto"/>
            <w:bottom w:val="none" w:sz="0" w:space="0" w:color="auto"/>
            <w:right w:val="none" w:sz="0" w:space="0" w:color="auto"/>
          </w:divBdr>
        </w:div>
        <w:div w:id="851148313">
          <w:marLeft w:val="640"/>
          <w:marRight w:val="0"/>
          <w:marTop w:val="0"/>
          <w:marBottom w:val="0"/>
          <w:divBdr>
            <w:top w:val="none" w:sz="0" w:space="0" w:color="auto"/>
            <w:left w:val="none" w:sz="0" w:space="0" w:color="auto"/>
            <w:bottom w:val="none" w:sz="0" w:space="0" w:color="auto"/>
            <w:right w:val="none" w:sz="0" w:space="0" w:color="auto"/>
          </w:divBdr>
        </w:div>
        <w:div w:id="552498672">
          <w:marLeft w:val="640"/>
          <w:marRight w:val="0"/>
          <w:marTop w:val="0"/>
          <w:marBottom w:val="0"/>
          <w:divBdr>
            <w:top w:val="none" w:sz="0" w:space="0" w:color="auto"/>
            <w:left w:val="none" w:sz="0" w:space="0" w:color="auto"/>
            <w:bottom w:val="none" w:sz="0" w:space="0" w:color="auto"/>
            <w:right w:val="none" w:sz="0" w:space="0" w:color="auto"/>
          </w:divBdr>
        </w:div>
        <w:div w:id="899561887">
          <w:marLeft w:val="640"/>
          <w:marRight w:val="0"/>
          <w:marTop w:val="0"/>
          <w:marBottom w:val="0"/>
          <w:divBdr>
            <w:top w:val="none" w:sz="0" w:space="0" w:color="auto"/>
            <w:left w:val="none" w:sz="0" w:space="0" w:color="auto"/>
            <w:bottom w:val="none" w:sz="0" w:space="0" w:color="auto"/>
            <w:right w:val="none" w:sz="0" w:space="0" w:color="auto"/>
          </w:divBdr>
        </w:div>
        <w:div w:id="334653098">
          <w:marLeft w:val="640"/>
          <w:marRight w:val="0"/>
          <w:marTop w:val="0"/>
          <w:marBottom w:val="0"/>
          <w:divBdr>
            <w:top w:val="none" w:sz="0" w:space="0" w:color="auto"/>
            <w:left w:val="none" w:sz="0" w:space="0" w:color="auto"/>
            <w:bottom w:val="none" w:sz="0" w:space="0" w:color="auto"/>
            <w:right w:val="none" w:sz="0" w:space="0" w:color="auto"/>
          </w:divBdr>
        </w:div>
        <w:div w:id="751050946">
          <w:marLeft w:val="640"/>
          <w:marRight w:val="0"/>
          <w:marTop w:val="0"/>
          <w:marBottom w:val="0"/>
          <w:divBdr>
            <w:top w:val="none" w:sz="0" w:space="0" w:color="auto"/>
            <w:left w:val="none" w:sz="0" w:space="0" w:color="auto"/>
            <w:bottom w:val="none" w:sz="0" w:space="0" w:color="auto"/>
            <w:right w:val="none" w:sz="0" w:space="0" w:color="auto"/>
          </w:divBdr>
        </w:div>
        <w:div w:id="1309359804">
          <w:marLeft w:val="640"/>
          <w:marRight w:val="0"/>
          <w:marTop w:val="0"/>
          <w:marBottom w:val="0"/>
          <w:divBdr>
            <w:top w:val="none" w:sz="0" w:space="0" w:color="auto"/>
            <w:left w:val="none" w:sz="0" w:space="0" w:color="auto"/>
            <w:bottom w:val="none" w:sz="0" w:space="0" w:color="auto"/>
            <w:right w:val="none" w:sz="0" w:space="0" w:color="auto"/>
          </w:divBdr>
        </w:div>
        <w:div w:id="1053696664">
          <w:marLeft w:val="640"/>
          <w:marRight w:val="0"/>
          <w:marTop w:val="0"/>
          <w:marBottom w:val="0"/>
          <w:divBdr>
            <w:top w:val="none" w:sz="0" w:space="0" w:color="auto"/>
            <w:left w:val="none" w:sz="0" w:space="0" w:color="auto"/>
            <w:bottom w:val="none" w:sz="0" w:space="0" w:color="auto"/>
            <w:right w:val="none" w:sz="0" w:space="0" w:color="auto"/>
          </w:divBdr>
        </w:div>
        <w:div w:id="565146078">
          <w:marLeft w:val="640"/>
          <w:marRight w:val="0"/>
          <w:marTop w:val="0"/>
          <w:marBottom w:val="0"/>
          <w:divBdr>
            <w:top w:val="none" w:sz="0" w:space="0" w:color="auto"/>
            <w:left w:val="none" w:sz="0" w:space="0" w:color="auto"/>
            <w:bottom w:val="none" w:sz="0" w:space="0" w:color="auto"/>
            <w:right w:val="none" w:sz="0" w:space="0" w:color="auto"/>
          </w:divBdr>
        </w:div>
        <w:div w:id="2088308118">
          <w:marLeft w:val="640"/>
          <w:marRight w:val="0"/>
          <w:marTop w:val="0"/>
          <w:marBottom w:val="0"/>
          <w:divBdr>
            <w:top w:val="none" w:sz="0" w:space="0" w:color="auto"/>
            <w:left w:val="none" w:sz="0" w:space="0" w:color="auto"/>
            <w:bottom w:val="none" w:sz="0" w:space="0" w:color="auto"/>
            <w:right w:val="none" w:sz="0" w:space="0" w:color="auto"/>
          </w:divBdr>
        </w:div>
        <w:div w:id="1210460098">
          <w:marLeft w:val="640"/>
          <w:marRight w:val="0"/>
          <w:marTop w:val="0"/>
          <w:marBottom w:val="0"/>
          <w:divBdr>
            <w:top w:val="none" w:sz="0" w:space="0" w:color="auto"/>
            <w:left w:val="none" w:sz="0" w:space="0" w:color="auto"/>
            <w:bottom w:val="none" w:sz="0" w:space="0" w:color="auto"/>
            <w:right w:val="none" w:sz="0" w:space="0" w:color="auto"/>
          </w:divBdr>
        </w:div>
        <w:div w:id="1663502714">
          <w:marLeft w:val="640"/>
          <w:marRight w:val="0"/>
          <w:marTop w:val="0"/>
          <w:marBottom w:val="0"/>
          <w:divBdr>
            <w:top w:val="none" w:sz="0" w:space="0" w:color="auto"/>
            <w:left w:val="none" w:sz="0" w:space="0" w:color="auto"/>
            <w:bottom w:val="none" w:sz="0" w:space="0" w:color="auto"/>
            <w:right w:val="none" w:sz="0" w:space="0" w:color="auto"/>
          </w:divBdr>
        </w:div>
        <w:div w:id="515965076">
          <w:marLeft w:val="640"/>
          <w:marRight w:val="0"/>
          <w:marTop w:val="0"/>
          <w:marBottom w:val="0"/>
          <w:divBdr>
            <w:top w:val="none" w:sz="0" w:space="0" w:color="auto"/>
            <w:left w:val="none" w:sz="0" w:space="0" w:color="auto"/>
            <w:bottom w:val="none" w:sz="0" w:space="0" w:color="auto"/>
            <w:right w:val="none" w:sz="0" w:space="0" w:color="auto"/>
          </w:divBdr>
        </w:div>
        <w:div w:id="668170460">
          <w:marLeft w:val="640"/>
          <w:marRight w:val="0"/>
          <w:marTop w:val="0"/>
          <w:marBottom w:val="0"/>
          <w:divBdr>
            <w:top w:val="none" w:sz="0" w:space="0" w:color="auto"/>
            <w:left w:val="none" w:sz="0" w:space="0" w:color="auto"/>
            <w:bottom w:val="none" w:sz="0" w:space="0" w:color="auto"/>
            <w:right w:val="none" w:sz="0" w:space="0" w:color="auto"/>
          </w:divBdr>
        </w:div>
        <w:div w:id="857693096">
          <w:marLeft w:val="640"/>
          <w:marRight w:val="0"/>
          <w:marTop w:val="0"/>
          <w:marBottom w:val="0"/>
          <w:divBdr>
            <w:top w:val="none" w:sz="0" w:space="0" w:color="auto"/>
            <w:left w:val="none" w:sz="0" w:space="0" w:color="auto"/>
            <w:bottom w:val="none" w:sz="0" w:space="0" w:color="auto"/>
            <w:right w:val="none" w:sz="0" w:space="0" w:color="auto"/>
          </w:divBdr>
        </w:div>
        <w:div w:id="1515220954">
          <w:marLeft w:val="640"/>
          <w:marRight w:val="0"/>
          <w:marTop w:val="0"/>
          <w:marBottom w:val="0"/>
          <w:divBdr>
            <w:top w:val="none" w:sz="0" w:space="0" w:color="auto"/>
            <w:left w:val="none" w:sz="0" w:space="0" w:color="auto"/>
            <w:bottom w:val="none" w:sz="0" w:space="0" w:color="auto"/>
            <w:right w:val="none" w:sz="0" w:space="0" w:color="auto"/>
          </w:divBdr>
        </w:div>
        <w:div w:id="836577643">
          <w:marLeft w:val="640"/>
          <w:marRight w:val="0"/>
          <w:marTop w:val="0"/>
          <w:marBottom w:val="0"/>
          <w:divBdr>
            <w:top w:val="none" w:sz="0" w:space="0" w:color="auto"/>
            <w:left w:val="none" w:sz="0" w:space="0" w:color="auto"/>
            <w:bottom w:val="none" w:sz="0" w:space="0" w:color="auto"/>
            <w:right w:val="none" w:sz="0" w:space="0" w:color="auto"/>
          </w:divBdr>
        </w:div>
        <w:div w:id="2095734272">
          <w:marLeft w:val="640"/>
          <w:marRight w:val="0"/>
          <w:marTop w:val="0"/>
          <w:marBottom w:val="0"/>
          <w:divBdr>
            <w:top w:val="none" w:sz="0" w:space="0" w:color="auto"/>
            <w:left w:val="none" w:sz="0" w:space="0" w:color="auto"/>
            <w:bottom w:val="none" w:sz="0" w:space="0" w:color="auto"/>
            <w:right w:val="none" w:sz="0" w:space="0" w:color="auto"/>
          </w:divBdr>
        </w:div>
        <w:div w:id="1246038049">
          <w:marLeft w:val="640"/>
          <w:marRight w:val="0"/>
          <w:marTop w:val="0"/>
          <w:marBottom w:val="0"/>
          <w:divBdr>
            <w:top w:val="none" w:sz="0" w:space="0" w:color="auto"/>
            <w:left w:val="none" w:sz="0" w:space="0" w:color="auto"/>
            <w:bottom w:val="none" w:sz="0" w:space="0" w:color="auto"/>
            <w:right w:val="none" w:sz="0" w:space="0" w:color="auto"/>
          </w:divBdr>
        </w:div>
        <w:div w:id="1431897015">
          <w:marLeft w:val="640"/>
          <w:marRight w:val="0"/>
          <w:marTop w:val="0"/>
          <w:marBottom w:val="0"/>
          <w:divBdr>
            <w:top w:val="none" w:sz="0" w:space="0" w:color="auto"/>
            <w:left w:val="none" w:sz="0" w:space="0" w:color="auto"/>
            <w:bottom w:val="none" w:sz="0" w:space="0" w:color="auto"/>
            <w:right w:val="none" w:sz="0" w:space="0" w:color="auto"/>
          </w:divBdr>
        </w:div>
        <w:div w:id="121850587">
          <w:marLeft w:val="640"/>
          <w:marRight w:val="0"/>
          <w:marTop w:val="0"/>
          <w:marBottom w:val="0"/>
          <w:divBdr>
            <w:top w:val="none" w:sz="0" w:space="0" w:color="auto"/>
            <w:left w:val="none" w:sz="0" w:space="0" w:color="auto"/>
            <w:bottom w:val="none" w:sz="0" w:space="0" w:color="auto"/>
            <w:right w:val="none" w:sz="0" w:space="0" w:color="auto"/>
          </w:divBdr>
        </w:div>
        <w:div w:id="1271358916">
          <w:marLeft w:val="640"/>
          <w:marRight w:val="0"/>
          <w:marTop w:val="0"/>
          <w:marBottom w:val="0"/>
          <w:divBdr>
            <w:top w:val="none" w:sz="0" w:space="0" w:color="auto"/>
            <w:left w:val="none" w:sz="0" w:space="0" w:color="auto"/>
            <w:bottom w:val="none" w:sz="0" w:space="0" w:color="auto"/>
            <w:right w:val="none" w:sz="0" w:space="0" w:color="auto"/>
          </w:divBdr>
        </w:div>
        <w:div w:id="645861548">
          <w:marLeft w:val="640"/>
          <w:marRight w:val="0"/>
          <w:marTop w:val="0"/>
          <w:marBottom w:val="0"/>
          <w:divBdr>
            <w:top w:val="none" w:sz="0" w:space="0" w:color="auto"/>
            <w:left w:val="none" w:sz="0" w:space="0" w:color="auto"/>
            <w:bottom w:val="none" w:sz="0" w:space="0" w:color="auto"/>
            <w:right w:val="none" w:sz="0" w:space="0" w:color="auto"/>
          </w:divBdr>
        </w:div>
        <w:div w:id="643581041">
          <w:marLeft w:val="640"/>
          <w:marRight w:val="0"/>
          <w:marTop w:val="0"/>
          <w:marBottom w:val="0"/>
          <w:divBdr>
            <w:top w:val="none" w:sz="0" w:space="0" w:color="auto"/>
            <w:left w:val="none" w:sz="0" w:space="0" w:color="auto"/>
            <w:bottom w:val="none" w:sz="0" w:space="0" w:color="auto"/>
            <w:right w:val="none" w:sz="0" w:space="0" w:color="auto"/>
          </w:divBdr>
        </w:div>
        <w:div w:id="962732311">
          <w:marLeft w:val="640"/>
          <w:marRight w:val="0"/>
          <w:marTop w:val="0"/>
          <w:marBottom w:val="0"/>
          <w:divBdr>
            <w:top w:val="none" w:sz="0" w:space="0" w:color="auto"/>
            <w:left w:val="none" w:sz="0" w:space="0" w:color="auto"/>
            <w:bottom w:val="none" w:sz="0" w:space="0" w:color="auto"/>
            <w:right w:val="none" w:sz="0" w:space="0" w:color="auto"/>
          </w:divBdr>
        </w:div>
        <w:div w:id="85005157">
          <w:marLeft w:val="640"/>
          <w:marRight w:val="0"/>
          <w:marTop w:val="0"/>
          <w:marBottom w:val="0"/>
          <w:divBdr>
            <w:top w:val="none" w:sz="0" w:space="0" w:color="auto"/>
            <w:left w:val="none" w:sz="0" w:space="0" w:color="auto"/>
            <w:bottom w:val="none" w:sz="0" w:space="0" w:color="auto"/>
            <w:right w:val="none" w:sz="0" w:space="0" w:color="auto"/>
          </w:divBdr>
        </w:div>
        <w:div w:id="182789475">
          <w:marLeft w:val="640"/>
          <w:marRight w:val="0"/>
          <w:marTop w:val="0"/>
          <w:marBottom w:val="0"/>
          <w:divBdr>
            <w:top w:val="none" w:sz="0" w:space="0" w:color="auto"/>
            <w:left w:val="none" w:sz="0" w:space="0" w:color="auto"/>
            <w:bottom w:val="none" w:sz="0" w:space="0" w:color="auto"/>
            <w:right w:val="none" w:sz="0" w:space="0" w:color="auto"/>
          </w:divBdr>
        </w:div>
        <w:div w:id="1472289001">
          <w:marLeft w:val="640"/>
          <w:marRight w:val="0"/>
          <w:marTop w:val="0"/>
          <w:marBottom w:val="0"/>
          <w:divBdr>
            <w:top w:val="none" w:sz="0" w:space="0" w:color="auto"/>
            <w:left w:val="none" w:sz="0" w:space="0" w:color="auto"/>
            <w:bottom w:val="none" w:sz="0" w:space="0" w:color="auto"/>
            <w:right w:val="none" w:sz="0" w:space="0" w:color="auto"/>
          </w:divBdr>
        </w:div>
        <w:div w:id="179784008">
          <w:marLeft w:val="640"/>
          <w:marRight w:val="0"/>
          <w:marTop w:val="0"/>
          <w:marBottom w:val="0"/>
          <w:divBdr>
            <w:top w:val="none" w:sz="0" w:space="0" w:color="auto"/>
            <w:left w:val="none" w:sz="0" w:space="0" w:color="auto"/>
            <w:bottom w:val="none" w:sz="0" w:space="0" w:color="auto"/>
            <w:right w:val="none" w:sz="0" w:space="0" w:color="auto"/>
          </w:divBdr>
        </w:div>
        <w:div w:id="1905337983">
          <w:marLeft w:val="640"/>
          <w:marRight w:val="0"/>
          <w:marTop w:val="0"/>
          <w:marBottom w:val="0"/>
          <w:divBdr>
            <w:top w:val="none" w:sz="0" w:space="0" w:color="auto"/>
            <w:left w:val="none" w:sz="0" w:space="0" w:color="auto"/>
            <w:bottom w:val="none" w:sz="0" w:space="0" w:color="auto"/>
            <w:right w:val="none" w:sz="0" w:space="0" w:color="auto"/>
          </w:divBdr>
        </w:div>
        <w:div w:id="2084646753">
          <w:marLeft w:val="640"/>
          <w:marRight w:val="0"/>
          <w:marTop w:val="0"/>
          <w:marBottom w:val="0"/>
          <w:divBdr>
            <w:top w:val="none" w:sz="0" w:space="0" w:color="auto"/>
            <w:left w:val="none" w:sz="0" w:space="0" w:color="auto"/>
            <w:bottom w:val="none" w:sz="0" w:space="0" w:color="auto"/>
            <w:right w:val="none" w:sz="0" w:space="0" w:color="auto"/>
          </w:divBdr>
        </w:div>
        <w:div w:id="610092117">
          <w:marLeft w:val="640"/>
          <w:marRight w:val="0"/>
          <w:marTop w:val="0"/>
          <w:marBottom w:val="0"/>
          <w:divBdr>
            <w:top w:val="none" w:sz="0" w:space="0" w:color="auto"/>
            <w:left w:val="none" w:sz="0" w:space="0" w:color="auto"/>
            <w:bottom w:val="none" w:sz="0" w:space="0" w:color="auto"/>
            <w:right w:val="none" w:sz="0" w:space="0" w:color="auto"/>
          </w:divBdr>
        </w:div>
        <w:div w:id="118568736">
          <w:marLeft w:val="640"/>
          <w:marRight w:val="0"/>
          <w:marTop w:val="0"/>
          <w:marBottom w:val="0"/>
          <w:divBdr>
            <w:top w:val="none" w:sz="0" w:space="0" w:color="auto"/>
            <w:left w:val="none" w:sz="0" w:space="0" w:color="auto"/>
            <w:bottom w:val="none" w:sz="0" w:space="0" w:color="auto"/>
            <w:right w:val="none" w:sz="0" w:space="0" w:color="auto"/>
          </w:divBdr>
        </w:div>
        <w:div w:id="1321229031">
          <w:marLeft w:val="640"/>
          <w:marRight w:val="0"/>
          <w:marTop w:val="0"/>
          <w:marBottom w:val="0"/>
          <w:divBdr>
            <w:top w:val="none" w:sz="0" w:space="0" w:color="auto"/>
            <w:left w:val="none" w:sz="0" w:space="0" w:color="auto"/>
            <w:bottom w:val="none" w:sz="0" w:space="0" w:color="auto"/>
            <w:right w:val="none" w:sz="0" w:space="0" w:color="auto"/>
          </w:divBdr>
        </w:div>
        <w:div w:id="2075085336">
          <w:marLeft w:val="640"/>
          <w:marRight w:val="0"/>
          <w:marTop w:val="0"/>
          <w:marBottom w:val="0"/>
          <w:divBdr>
            <w:top w:val="none" w:sz="0" w:space="0" w:color="auto"/>
            <w:left w:val="none" w:sz="0" w:space="0" w:color="auto"/>
            <w:bottom w:val="none" w:sz="0" w:space="0" w:color="auto"/>
            <w:right w:val="none" w:sz="0" w:space="0" w:color="auto"/>
          </w:divBdr>
        </w:div>
        <w:div w:id="145439494">
          <w:marLeft w:val="640"/>
          <w:marRight w:val="0"/>
          <w:marTop w:val="0"/>
          <w:marBottom w:val="0"/>
          <w:divBdr>
            <w:top w:val="none" w:sz="0" w:space="0" w:color="auto"/>
            <w:left w:val="none" w:sz="0" w:space="0" w:color="auto"/>
            <w:bottom w:val="none" w:sz="0" w:space="0" w:color="auto"/>
            <w:right w:val="none" w:sz="0" w:space="0" w:color="auto"/>
          </w:divBdr>
        </w:div>
        <w:div w:id="1900901790">
          <w:marLeft w:val="640"/>
          <w:marRight w:val="0"/>
          <w:marTop w:val="0"/>
          <w:marBottom w:val="0"/>
          <w:divBdr>
            <w:top w:val="none" w:sz="0" w:space="0" w:color="auto"/>
            <w:left w:val="none" w:sz="0" w:space="0" w:color="auto"/>
            <w:bottom w:val="none" w:sz="0" w:space="0" w:color="auto"/>
            <w:right w:val="none" w:sz="0" w:space="0" w:color="auto"/>
          </w:divBdr>
        </w:div>
        <w:div w:id="1810781926">
          <w:marLeft w:val="640"/>
          <w:marRight w:val="0"/>
          <w:marTop w:val="0"/>
          <w:marBottom w:val="0"/>
          <w:divBdr>
            <w:top w:val="none" w:sz="0" w:space="0" w:color="auto"/>
            <w:left w:val="none" w:sz="0" w:space="0" w:color="auto"/>
            <w:bottom w:val="none" w:sz="0" w:space="0" w:color="auto"/>
            <w:right w:val="none" w:sz="0" w:space="0" w:color="auto"/>
          </w:divBdr>
        </w:div>
        <w:div w:id="1342976485">
          <w:marLeft w:val="640"/>
          <w:marRight w:val="0"/>
          <w:marTop w:val="0"/>
          <w:marBottom w:val="0"/>
          <w:divBdr>
            <w:top w:val="none" w:sz="0" w:space="0" w:color="auto"/>
            <w:left w:val="none" w:sz="0" w:space="0" w:color="auto"/>
            <w:bottom w:val="none" w:sz="0" w:space="0" w:color="auto"/>
            <w:right w:val="none" w:sz="0" w:space="0" w:color="auto"/>
          </w:divBdr>
        </w:div>
        <w:div w:id="830949581">
          <w:marLeft w:val="640"/>
          <w:marRight w:val="0"/>
          <w:marTop w:val="0"/>
          <w:marBottom w:val="0"/>
          <w:divBdr>
            <w:top w:val="none" w:sz="0" w:space="0" w:color="auto"/>
            <w:left w:val="none" w:sz="0" w:space="0" w:color="auto"/>
            <w:bottom w:val="none" w:sz="0" w:space="0" w:color="auto"/>
            <w:right w:val="none" w:sz="0" w:space="0" w:color="auto"/>
          </w:divBdr>
        </w:div>
        <w:div w:id="251210480">
          <w:marLeft w:val="640"/>
          <w:marRight w:val="0"/>
          <w:marTop w:val="0"/>
          <w:marBottom w:val="0"/>
          <w:divBdr>
            <w:top w:val="none" w:sz="0" w:space="0" w:color="auto"/>
            <w:left w:val="none" w:sz="0" w:space="0" w:color="auto"/>
            <w:bottom w:val="none" w:sz="0" w:space="0" w:color="auto"/>
            <w:right w:val="none" w:sz="0" w:space="0" w:color="auto"/>
          </w:divBdr>
        </w:div>
        <w:div w:id="1103258613">
          <w:marLeft w:val="640"/>
          <w:marRight w:val="0"/>
          <w:marTop w:val="0"/>
          <w:marBottom w:val="0"/>
          <w:divBdr>
            <w:top w:val="none" w:sz="0" w:space="0" w:color="auto"/>
            <w:left w:val="none" w:sz="0" w:space="0" w:color="auto"/>
            <w:bottom w:val="none" w:sz="0" w:space="0" w:color="auto"/>
            <w:right w:val="none" w:sz="0" w:space="0" w:color="auto"/>
          </w:divBdr>
        </w:div>
        <w:div w:id="1484665039">
          <w:marLeft w:val="640"/>
          <w:marRight w:val="0"/>
          <w:marTop w:val="0"/>
          <w:marBottom w:val="0"/>
          <w:divBdr>
            <w:top w:val="none" w:sz="0" w:space="0" w:color="auto"/>
            <w:left w:val="none" w:sz="0" w:space="0" w:color="auto"/>
            <w:bottom w:val="none" w:sz="0" w:space="0" w:color="auto"/>
            <w:right w:val="none" w:sz="0" w:space="0" w:color="auto"/>
          </w:divBdr>
        </w:div>
        <w:div w:id="131481781">
          <w:marLeft w:val="640"/>
          <w:marRight w:val="0"/>
          <w:marTop w:val="0"/>
          <w:marBottom w:val="0"/>
          <w:divBdr>
            <w:top w:val="none" w:sz="0" w:space="0" w:color="auto"/>
            <w:left w:val="none" w:sz="0" w:space="0" w:color="auto"/>
            <w:bottom w:val="none" w:sz="0" w:space="0" w:color="auto"/>
            <w:right w:val="none" w:sz="0" w:space="0" w:color="auto"/>
          </w:divBdr>
        </w:div>
        <w:div w:id="1903060165">
          <w:marLeft w:val="640"/>
          <w:marRight w:val="0"/>
          <w:marTop w:val="0"/>
          <w:marBottom w:val="0"/>
          <w:divBdr>
            <w:top w:val="none" w:sz="0" w:space="0" w:color="auto"/>
            <w:left w:val="none" w:sz="0" w:space="0" w:color="auto"/>
            <w:bottom w:val="none" w:sz="0" w:space="0" w:color="auto"/>
            <w:right w:val="none" w:sz="0" w:space="0" w:color="auto"/>
          </w:divBdr>
        </w:div>
        <w:div w:id="187522826">
          <w:marLeft w:val="640"/>
          <w:marRight w:val="0"/>
          <w:marTop w:val="0"/>
          <w:marBottom w:val="0"/>
          <w:divBdr>
            <w:top w:val="none" w:sz="0" w:space="0" w:color="auto"/>
            <w:left w:val="none" w:sz="0" w:space="0" w:color="auto"/>
            <w:bottom w:val="none" w:sz="0" w:space="0" w:color="auto"/>
            <w:right w:val="none" w:sz="0" w:space="0" w:color="auto"/>
          </w:divBdr>
        </w:div>
        <w:div w:id="942762900">
          <w:marLeft w:val="640"/>
          <w:marRight w:val="0"/>
          <w:marTop w:val="0"/>
          <w:marBottom w:val="0"/>
          <w:divBdr>
            <w:top w:val="none" w:sz="0" w:space="0" w:color="auto"/>
            <w:left w:val="none" w:sz="0" w:space="0" w:color="auto"/>
            <w:bottom w:val="none" w:sz="0" w:space="0" w:color="auto"/>
            <w:right w:val="none" w:sz="0" w:space="0" w:color="auto"/>
          </w:divBdr>
        </w:div>
        <w:div w:id="852187953">
          <w:marLeft w:val="640"/>
          <w:marRight w:val="0"/>
          <w:marTop w:val="0"/>
          <w:marBottom w:val="0"/>
          <w:divBdr>
            <w:top w:val="none" w:sz="0" w:space="0" w:color="auto"/>
            <w:left w:val="none" w:sz="0" w:space="0" w:color="auto"/>
            <w:bottom w:val="none" w:sz="0" w:space="0" w:color="auto"/>
            <w:right w:val="none" w:sz="0" w:space="0" w:color="auto"/>
          </w:divBdr>
        </w:div>
        <w:div w:id="133371034">
          <w:marLeft w:val="640"/>
          <w:marRight w:val="0"/>
          <w:marTop w:val="0"/>
          <w:marBottom w:val="0"/>
          <w:divBdr>
            <w:top w:val="none" w:sz="0" w:space="0" w:color="auto"/>
            <w:left w:val="none" w:sz="0" w:space="0" w:color="auto"/>
            <w:bottom w:val="none" w:sz="0" w:space="0" w:color="auto"/>
            <w:right w:val="none" w:sz="0" w:space="0" w:color="auto"/>
          </w:divBdr>
        </w:div>
        <w:div w:id="1779255891">
          <w:marLeft w:val="640"/>
          <w:marRight w:val="0"/>
          <w:marTop w:val="0"/>
          <w:marBottom w:val="0"/>
          <w:divBdr>
            <w:top w:val="none" w:sz="0" w:space="0" w:color="auto"/>
            <w:left w:val="none" w:sz="0" w:space="0" w:color="auto"/>
            <w:bottom w:val="none" w:sz="0" w:space="0" w:color="auto"/>
            <w:right w:val="none" w:sz="0" w:space="0" w:color="auto"/>
          </w:divBdr>
        </w:div>
        <w:div w:id="1756706664">
          <w:marLeft w:val="640"/>
          <w:marRight w:val="0"/>
          <w:marTop w:val="0"/>
          <w:marBottom w:val="0"/>
          <w:divBdr>
            <w:top w:val="none" w:sz="0" w:space="0" w:color="auto"/>
            <w:left w:val="none" w:sz="0" w:space="0" w:color="auto"/>
            <w:bottom w:val="none" w:sz="0" w:space="0" w:color="auto"/>
            <w:right w:val="none" w:sz="0" w:space="0" w:color="auto"/>
          </w:divBdr>
        </w:div>
        <w:div w:id="730153037">
          <w:marLeft w:val="640"/>
          <w:marRight w:val="0"/>
          <w:marTop w:val="0"/>
          <w:marBottom w:val="0"/>
          <w:divBdr>
            <w:top w:val="none" w:sz="0" w:space="0" w:color="auto"/>
            <w:left w:val="none" w:sz="0" w:space="0" w:color="auto"/>
            <w:bottom w:val="none" w:sz="0" w:space="0" w:color="auto"/>
            <w:right w:val="none" w:sz="0" w:space="0" w:color="auto"/>
          </w:divBdr>
        </w:div>
        <w:div w:id="2010598210">
          <w:marLeft w:val="640"/>
          <w:marRight w:val="0"/>
          <w:marTop w:val="0"/>
          <w:marBottom w:val="0"/>
          <w:divBdr>
            <w:top w:val="none" w:sz="0" w:space="0" w:color="auto"/>
            <w:left w:val="none" w:sz="0" w:space="0" w:color="auto"/>
            <w:bottom w:val="none" w:sz="0" w:space="0" w:color="auto"/>
            <w:right w:val="none" w:sz="0" w:space="0" w:color="auto"/>
          </w:divBdr>
        </w:div>
        <w:div w:id="1278365781">
          <w:marLeft w:val="640"/>
          <w:marRight w:val="0"/>
          <w:marTop w:val="0"/>
          <w:marBottom w:val="0"/>
          <w:divBdr>
            <w:top w:val="none" w:sz="0" w:space="0" w:color="auto"/>
            <w:left w:val="none" w:sz="0" w:space="0" w:color="auto"/>
            <w:bottom w:val="none" w:sz="0" w:space="0" w:color="auto"/>
            <w:right w:val="none" w:sz="0" w:space="0" w:color="auto"/>
          </w:divBdr>
        </w:div>
        <w:div w:id="2038197150">
          <w:marLeft w:val="640"/>
          <w:marRight w:val="0"/>
          <w:marTop w:val="0"/>
          <w:marBottom w:val="0"/>
          <w:divBdr>
            <w:top w:val="none" w:sz="0" w:space="0" w:color="auto"/>
            <w:left w:val="none" w:sz="0" w:space="0" w:color="auto"/>
            <w:bottom w:val="none" w:sz="0" w:space="0" w:color="auto"/>
            <w:right w:val="none" w:sz="0" w:space="0" w:color="auto"/>
          </w:divBdr>
        </w:div>
        <w:div w:id="1187644794">
          <w:marLeft w:val="640"/>
          <w:marRight w:val="0"/>
          <w:marTop w:val="0"/>
          <w:marBottom w:val="0"/>
          <w:divBdr>
            <w:top w:val="none" w:sz="0" w:space="0" w:color="auto"/>
            <w:left w:val="none" w:sz="0" w:space="0" w:color="auto"/>
            <w:bottom w:val="none" w:sz="0" w:space="0" w:color="auto"/>
            <w:right w:val="none" w:sz="0" w:space="0" w:color="auto"/>
          </w:divBdr>
        </w:div>
        <w:div w:id="863398399">
          <w:marLeft w:val="640"/>
          <w:marRight w:val="0"/>
          <w:marTop w:val="0"/>
          <w:marBottom w:val="0"/>
          <w:divBdr>
            <w:top w:val="none" w:sz="0" w:space="0" w:color="auto"/>
            <w:left w:val="none" w:sz="0" w:space="0" w:color="auto"/>
            <w:bottom w:val="none" w:sz="0" w:space="0" w:color="auto"/>
            <w:right w:val="none" w:sz="0" w:space="0" w:color="auto"/>
          </w:divBdr>
        </w:div>
        <w:div w:id="15271474">
          <w:marLeft w:val="640"/>
          <w:marRight w:val="0"/>
          <w:marTop w:val="0"/>
          <w:marBottom w:val="0"/>
          <w:divBdr>
            <w:top w:val="none" w:sz="0" w:space="0" w:color="auto"/>
            <w:left w:val="none" w:sz="0" w:space="0" w:color="auto"/>
            <w:bottom w:val="none" w:sz="0" w:space="0" w:color="auto"/>
            <w:right w:val="none" w:sz="0" w:space="0" w:color="auto"/>
          </w:divBdr>
        </w:div>
        <w:div w:id="1217666032">
          <w:marLeft w:val="640"/>
          <w:marRight w:val="0"/>
          <w:marTop w:val="0"/>
          <w:marBottom w:val="0"/>
          <w:divBdr>
            <w:top w:val="none" w:sz="0" w:space="0" w:color="auto"/>
            <w:left w:val="none" w:sz="0" w:space="0" w:color="auto"/>
            <w:bottom w:val="none" w:sz="0" w:space="0" w:color="auto"/>
            <w:right w:val="none" w:sz="0" w:space="0" w:color="auto"/>
          </w:divBdr>
        </w:div>
        <w:div w:id="1290546592">
          <w:marLeft w:val="640"/>
          <w:marRight w:val="0"/>
          <w:marTop w:val="0"/>
          <w:marBottom w:val="0"/>
          <w:divBdr>
            <w:top w:val="none" w:sz="0" w:space="0" w:color="auto"/>
            <w:left w:val="none" w:sz="0" w:space="0" w:color="auto"/>
            <w:bottom w:val="none" w:sz="0" w:space="0" w:color="auto"/>
            <w:right w:val="none" w:sz="0" w:space="0" w:color="auto"/>
          </w:divBdr>
        </w:div>
        <w:div w:id="1540777309">
          <w:marLeft w:val="640"/>
          <w:marRight w:val="0"/>
          <w:marTop w:val="0"/>
          <w:marBottom w:val="0"/>
          <w:divBdr>
            <w:top w:val="none" w:sz="0" w:space="0" w:color="auto"/>
            <w:left w:val="none" w:sz="0" w:space="0" w:color="auto"/>
            <w:bottom w:val="none" w:sz="0" w:space="0" w:color="auto"/>
            <w:right w:val="none" w:sz="0" w:space="0" w:color="auto"/>
          </w:divBdr>
        </w:div>
        <w:div w:id="1110397291">
          <w:marLeft w:val="640"/>
          <w:marRight w:val="0"/>
          <w:marTop w:val="0"/>
          <w:marBottom w:val="0"/>
          <w:divBdr>
            <w:top w:val="none" w:sz="0" w:space="0" w:color="auto"/>
            <w:left w:val="none" w:sz="0" w:space="0" w:color="auto"/>
            <w:bottom w:val="none" w:sz="0" w:space="0" w:color="auto"/>
            <w:right w:val="none" w:sz="0" w:space="0" w:color="auto"/>
          </w:divBdr>
        </w:div>
        <w:div w:id="462620289">
          <w:marLeft w:val="640"/>
          <w:marRight w:val="0"/>
          <w:marTop w:val="0"/>
          <w:marBottom w:val="0"/>
          <w:divBdr>
            <w:top w:val="none" w:sz="0" w:space="0" w:color="auto"/>
            <w:left w:val="none" w:sz="0" w:space="0" w:color="auto"/>
            <w:bottom w:val="none" w:sz="0" w:space="0" w:color="auto"/>
            <w:right w:val="none" w:sz="0" w:space="0" w:color="auto"/>
          </w:divBdr>
        </w:div>
        <w:div w:id="20277736">
          <w:marLeft w:val="640"/>
          <w:marRight w:val="0"/>
          <w:marTop w:val="0"/>
          <w:marBottom w:val="0"/>
          <w:divBdr>
            <w:top w:val="none" w:sz="0" w:space="0" w:color="auto"/>
            <w:left w:val="none" w:sz="0" w:space="0" w:color="auto"/>
            <w:bottom w:val="none" w:sz="0" w:space="0" w:color="auto"/>
            <w:right w:val="none" w:sz="0" w:space="0" w:color="auto"/>
          </w:divBdr>
        </w:div>
        <w:div w:id="105085108">
          <w:marLeft w:val="640"/>
          <w:marRight w:val="0"/>
          <w:marTop w:val="0"/>
          <w:marBottom w:val="0"/>
          <w:divBdr>
            <w:top w:val="none" w:sz="0" w:space="0" w:color="auto"/>
            <w:left w:val="none" w:sz="0" w:space="0" w:color="auto"/>
            <w:bottom w:val="none" w:sz="0" w:space="0" w:color="auto"/>
            <w:right w:val="none" w:sz="0" w:space="0" w:color="auto"/>
          </w:divBdr>
        </w:div>
        <w:div w:id="882205459">
          <w:marLeft w:val="640"/>
          <w:marRight w:val="0"/>
          <w:marTop w:val="0"/>
          <w:marBottom w:val="0"/>
          <w:divBdr>
            <w:top w:val="none" w:sz="0" w:space="0" w:color="auto"/>
            <w:left w:val="none" w:sz="0" w:space="0" w:color="auto"/>
            <w:bottom w:val="none" w:sz="0" w:space="0" w:color="auto"/>
            <w:right w:val="none" w:sz="0" w:space="0" w:color="auto"/>
          </w:divBdr>
        </w:div>
        <w:div w:id="1745296501">
          <w:marLeft w:val="640"/>
          <w:marRight w:val="0"/>
          <w:marTop w:val="0"/>
          <w:marBottom w:val="0"/>
          <w:divBdr>
            <w:top w:val="none" w:sz="0" w:space="0" w:color="auto"/>
            <w:left w:val="none" w:sz="0" w:space="0" w:color="auto"/>
            <w:bottom w:val="none" w:sz="0" w:space="0" w:color="auto"/>
            <w:right w:val="none" w:sz="0" w:space="0" w:color="auto"/>
          </w:divBdr>
        </w:div>
        <w:div w:id="1006440016">
          <w:marLeft w:val="640"/>
          <w:marRight w:val="0"/>
          <w:marTop w:val="0"/>
          <w:marBottom w:val="0"/>
          <w:divBdr>
            <w:top w:val="none" w:sz="0" w:space="0" w:color="auto"/>
            <w:left w:val="none" w:sz="0" w:space="0" w:color="auto"/>
            <w:bottom w:val="none" w:sz="0" w:space="0" w:color="auto"/>
            <w:right w:val="none" w:sz="0" w:space="0" w:color="auto"/>
          </w:divBdr>
        </w:div>
        <w:div w:id="653215776">
          <w:marLeft w:val="640"/>
          <w:marRight w:val="0"/>
          <w:marTop w:val="0"/>
          <w:marBottom w:val="0"/>
          <w:divBdr>
            <w:top w:val="none" w:sz="0" w:space="0" w:color="auto"/>
            <w:left w:val="none" w:sz="0" w:space="0" w:color="auto"/>
            <w:bottom w:val="none" w:sz="0" w:space="0" w:color="auto"/>
            <w:right w:val="none" w:sz="0" w:space="0" w:color="auto"/>
          </w:divBdr>
        </w:div>
        <w:div w:id="230820828">
          <w:marLeft w:val="640"/>
          <w:marRight w:val="0"/>
          <w:marTop w:val="0"/>
          <w:marBottom w:val="0"/>
          <w:divBdr>
            <w:top w:val="none" w:sz="0" w:space="0" w:color="auto"/>
            <w:left w:val="none" w:sz="0" w:space="0" w:color="auto"/>
            <w:bottom w:val="none" w:sz="0" w:space="0" w:color="auto"/>
            <w:right w:val="none" w:sz="0" w:space="0" w:color="auto"/>
          </w:divBdr>
        </w:div>
        <w:div w:id="248201225">
          <w:marLeft w:val="640"/>
          <w:marRight w:val="0"/>
          <w:marTop w:val="0"/>
          <w:marBottom w:val="0"/>
          <w:divBdr>
            <w:top w:val="none" w:sz="0" w:space="0" w:color="auto"/>
            <w:left w:val="none" w:sz="0" w:space="0" w:color="auto"/>
            <w:bottom w:val="none" w:sz="0" w:space="0" w:color="auto"/>
            <w:right w:val="none" w:sz="0" w:space="0" w:color="auto"/>
          </w:divBdr>
        </w:div>
        <w:div w:id="950278261">
          <w:marLeft w:val="640"/>
          <w:marRight w:val="0"/>
          <w:marTop w:val="0"/>
          <w:marBottom w:val="0"/>
          <w:divBdr>
            <w:top w:val="none" w:sz="0" w:space="0" w:color="auto"/>
            <w:left w:val="none" w:sz="0" w:space="0" w:color="auto"/>
            <w:bottom w:val="none" w:sz="0" w:space="0" w:color="auto"/>
            <w:right w:val="none" w:sz="0" w:space="0" w:color="auto"/>
          </w:divBdr>
        </w:div>
        <w:div w:id="1365407255">
          <w:marLeft w:val="640"/>
          <w:marRight w:val="0"/>
          <w:marTop w:val="0"/>
          <w:marBottom w:val="0"/>
          <w:divBdr>
            <w:top w:val="none" w:sz="0" w:space="0" w:color="auto"/>
            <w:left w:val="none" w:sz="0" w:space="0" w:color="auto"/>
            <w:bottom w:val="none" w:sz="0" w:space="0" w:color="auto"/>
            <w:right w:val="none" w:sz="0" w:space="0" w:color="auto"/>
          </w:divBdr>
        </w:div>
        <w:div w:id="246886240">
          <w:marLeft w:val="640"/>
          <w:marRight w:val="0"/>
          <w:marTop w:val="0"/>
          <w:marBottom w:val="0"/>
          <w:divBdr>
            <w:top w:val="none" w:sz="0" w:space="0" w:color="auto"/>
            <w:left w:val="none" w:sz="0" w:space="0" w:color="auto"/>
            <w:bottom w:val="none" w:sz="0" w:space="0" w:color="auto"/>
            <w:right w:val="none" w:sz="0" w:space="0" w:color="auto"/>
          </w:divBdr>
        </w:div>
        <w:div w:id="228199200">
          <w:marLeft w:val="640"/>
          <w:marRight w:val="0"/>
          <w:marTop w:val="0"/>
          <w:marBottom w:val="0"/>
          <w:divBdr>
            <w:top w:val="none" w:sz="0" w:space="0" w:color="auto"/>
            <w:left w:val="none" w:sz="0" w:space="0" w:color="auto"/>
            <w:bottom w:val="none" w:sz="0" w:space="0" w:color="auto"/>
            <w:right w:val="none" w:sz="0" w:space="0" w:color="auto"/>
          </w:divBdr>
        </w:div>
        <w:div w:id="1692562529">
          <w:marLeft w:val="640"/>
          <w:marRight w:val="0"/>
          <w:marTop w:val="0"/>
          <w:marBottom w:val="0"/>
          <w:divBdr>
            <w:top w:val="none" w:sz="0" w:space="0" w:color="auto"/>
            <w:left w:val="none" w:sz="0" w:space="0" w:color="auto"/>
            <w:bottom w:val="none" w:sz="0" w:space="0" w:color="auto"/>
            <w:right w:val="none" w:sz="0" w:space="0" w:color="auto"/>
          </w:divBdr>
        </w:div>
        <w:div w:id="1277176027">
          <w:marLeft w:val="640"/>
          <w:marRight w:val="0"/>
          <w:marTop w:val="0"/>
          <w:marBottom w:val="0"/>
          <w:divBdr>
            <w:top w:val="none" w:sz="0" w:space="0" w:color="auto"/>
            <w:left w:val="none" w:sz="0" w:space="0" w:color="auto"/>
            <w:bottom w:val="none" w:sz="0" w:space="0" w:color="auto"/>
            <w:right w:val="none" w:sz="0" w:space="0" w:color="auto"/>
          </w:divBdr>
        </w:div>
        <w:div w:id="1694645428">
          <w:marLeft w:val="640"/>
          <w:marRight w:val="0"/>
          <w:marTop w:val="0"/>
          <w:marBottom w:val="0"/>
          <w:divBdr>
            <w:top w:val="none" w:sz="0" w:space="0" w:color="auto"/>
            <w:left w:val="none" w:sz="0" w:space="0" w:color="auto"/>
            <w:bottom w:val="none" w:sz="0" w:space="0" w:color="auto"/>
            <w:right w:val="none" w:sz="0" w:space="0" w:color="auto"/>
          </w:divBdr>
        </w:div>
        <w:div w:id="1455057738">
          <w:marLeft w:val="640"/>
          <w:marRight w:val="0"/>
          <w:marTop w:val="0"/>
          <w:marBottom w:val="0"/>
          <w:divBdr>
            <w:top w:val="none" w:sz="0" w:space="0" w:color="auto"/>
            <w:left w:val="none" w:sz="0" w:space="0" w:color="auto"/>
            <w:bottom w:val="none" w:sz="0" w:space="0" w:color="auto"/>
            <w:right w:val="none" w:sz="0" w:space="0" w:color="auto"/>
          </w:divBdr>
        </w:div>
        <w:div w:id="772281347">
          <w:marLeft w:val="640"/>
          <w:marRight w:val="0"/>
          <w:marTop w:val="0"/>
          <w:marBottom w:val="0"/>
          <w:divBdr>
            <w:top w:val="none" w:sz="0" w:space="0" w:color="auto"/>
            <w:left w:val="none" w:sz="0" w:space="0" w:color="auto"/>
            <w:bottom w:val="none" w:sz="0" w:space="0" w:color="auto"/>
            <w:right w:val="none" w:sz="0" w:space="0" w:color="auto"/>
          </w:divBdr>
        </w:div>
        <w:div w:id="1105883007">
          <w:marLeft w:val="640"/>
          <w:marRight w:val="0"/>
          <w:marTop w:val="0"/>
          <w:marBottom w:val="0"/>
          <w:divBdr>
            <w:top w:val="none" w:sz="0" w:space="0" w:color="auto"/>
            <w:left w:val="none" w:sz="0" w:space="0" w:color="auto"/>
            <w:bottom w:val="none" w:sz="0" w:space="0" w:color="auto"/>
            <w:right w:val="none" w:sz="0" w:space="0" w:color="auto"/>
          </w:divBdr>
        </w:div>
        <w:div w:id="345715770">
          <w:marLeft w:val="640"/>
          <w:marRight w:val="0"/>
          <w:marTop w:val="0"/>
          <w:marBottom w:val="0"/>
          <w:divBdr>
            <w:top w:val="none" w:sz="0" w:space="0" w:color="auto"/>
            <w:left w:val="none" w:sz="0" w:space="0" w:color="auto"/>
            <w:bottom w:val="none" w:sz="0" w:space="0" w:color="auto"/>
            <w:right w:val="none" w:sz="0" w:space="0" w:color="auto"/>
          </w:divBdr>
        </w:div>
        <w:div w:id="777414158">
          <w:marLeft w:val="640"/>
          <w:marRight w:val="0"/>
          <w:marTop w:val="0"/>
          <w:marBottom w:val="0"/>
          <w:divBdr>
            <w:top w:val="none" w:sz="0" w:space="0" w:color="auto"/>
            <w:left w:val="none" w:sz="0" w:space="0" w:color="auto"/>
            <w:bottom w:val="none" w:sz="0" w:space="0" w:color="auto"/>
            <w:right w:val="none" w:sz="0" w:space="0" w:color="auto"/>
          </w:divBdr>
        </w:div>
        <w:div w:id="1610744779">
          <w:marLeft w:val="640"/>
          <w:marRight w:val="0"/>
          <w:marTop w:val="0"/>
          <w:marBottom w:val="0"/>
          <w:divBdr>
            <w:top w:val="none" w:sz="0" w:space="0" w:color="auto"/>
            <w:left w:val="none" w:sz="0" w:space="0" w:color="auto"/>
            <w:bottom w:val="none" w:sz="0" w:space="0" w:color="auto"/>
            <w:right w:val="none" w:sz="0" w:space="0" w:color="auto"/>
          </w:divBdr>
        </w:div>
        <w:div w:id="243493371">
          <w:marLeft w:val="640"/>
          <w:marRight w:val="0"/>
          <w:marTop w:val="0"/>
          <w:marBottom w:val="0"/>
          <w:divBdr>
            <w:top w:val="none" w:sz="0" w:space="0" w:color="auto"/>
            <w:left w:val="none" w:sz="0" w:space="0" w:color="auto"/>
            <w:bottom w:val="none" w:sz="0" w:space="0" w:color="auto"/>
            <w:right w:val="none" w:sz="0" w:space="0" w:color="auto"/>
          </w:divBdr>
        </w:div>
        <w:div w:id="1890722922">
          <w:marLeft w:val="640"/>
          <w:marRight w:val="0"/>
          <w:marTop w:val="0"/>
          <w:marBottom w:val="0"/>
          <w:divBdr>
            <w:top w:val="none" w:sz="0" w:space="0" w:color="auto"/>
            <w:left w:val="none" w:sz="0" w:space="0" w:color="auto"/>
            <w:bottom w:val="none" w:sz="0" w:space="0" w:color="auto"/>
            <w:right w:val="none" w:sz="0" w:space="0" w:color="auto"/>
          </w:divBdr>
        </w:div>
        <w:div w:id="16665033">
          <w:marLeft w:val="640"/>
          <w:marRight w:val="0"/>
          <w:marTop w:val="0"/>
          <w:marBottom w:val="0"/>
          <w:divBdr>
            <w:top w:val="none" w:sz="0" w:space="0" w:color="auto"/>
            <w:left w:val="none" w:sz="0" w:space="0" w:color="auto"/>
            <w:bottom w:val="none" w:sz="0" w:space="0" w:color="auto"/>
            <w:right w:val="none" w:sz="0" w:space="0" w:color="auto"/>
          </w:divBdr>
        </w:div>
        <w:div w:id="857697354">
          <w:marLeft w:val="640"/>
          <w:marRight w:val="0"/>
          <w:marTop w:val="0"/>
          <w:marBottom w:val="0"/>
          <w:divBdr>
            <w:top w:val="none" w:sz="0" w:space="0" w:color="auto"/>
            <w:left w:val="none" w:sz="0" w:space="0" w:color="auto"/>
            <w:bottom w:val="none" w:sz="0" w:space="0" w:color="auto"/>
            <w:right w:val="none" w:sz="0" w:space="0" w:color="auto"/>
          </w:divBdr>
        </w:div>
        <w:div w:id="1885361041">
          <w:marLeft w:val="640"/>
          <w:marRight w:val="0"/>
          <w:marTop w:val="0"/>
          <w:marBottom w:val="0"/>
          <w:divBdr>
            <w:top w:val="none" w:sz="0" w:space="0" w:color="auto"/>
            <w:left w:val="none" w:sz="0" w:space="0" w:color="auto"/>
            <w:bottom w:val="none" w:sz="0" w:space="0" w:color="auto"/>
            <w:right w:val="none" w:sz="0" w:space="0" w:color="auto"/>
          </w:divBdr>
        </w:div>
        <w:div w:id="297299257">
          <w:marLeft w:val="640"/>
          <w:marRight w:val="0"/>
          <w:marTop w:val="0"/>
          <w:marBottom w:val="0"/>
          <w:divBdr>
            <w:top w:val="none" w:sz="0" w:space="0" w:color="auto"/>
            <w:left w:val="none" w:sz="0" w:space="0" w:color="auto"/>
            <w:bottom w:val="none" w:sz="0" w:space="0" w:color="auto"/>
            <w:right w:val="none" w:sz="0" w:space="0" w:color="auto"/>
          </w:divBdr>
        </w:div>
        <w:div w:id="1239098907">
          <w:marLeft w:val="640"/>
          <w:marRight w:val="0"/>
          <w:marTop w:val="0"/>
          <w:marBottom w:val="0"/>
          <w:divBdr>
            <w:top w:val="none" w:sz="0" w:space="0" w:color="auto"/>
            <w:left w:val="none" w:sz="0" w:space="0" w:color="auto"/>
            <w:bottom w:val="none" w:sz="0" w:space="0" w:color="auto"/>
            <w:right w:val="none" w:sz="0" w:space="0" w:color="auto"/>
          </w:divBdr>
        </w:div>
        <w:div w:id="1605724782">
          <w:marLeft w:val="640"/>
          <w:marRight w:val="0"/>
          <w:marTop w:val="0"/>
          <w:marBottom w:val="0"/>
          <w:divBdr>
            <w:top w:val="none" w:sz="0" w:space="0" w:color="auto"/>
            <w:left w:val="none" w:sz="0" w:space="0" w:color="auto"/>
            <w:bottom w:val="none" w:sz="0" w:space="0" w:color="auto"/>
            <w:right w:val="none" w:sz="0" w:space="0" w:color="auto"/>
          </w:divBdr>
        </w:div>
        <w:div w:id="898899760">
          <w:marLeft w:val="640"/>
          <w:marRight w:val="0"/>
          <w:marTop w:val="0"/>
          <w:marBottom w:val="0"/>
          <w:divBdr>
            <w:top w:val="none" w:sz="0" w:space="0" w:color="auto"/>
            <w:left w:val="none" w:sz="0" w:space="0" w:color="auto"/>
            <w:bottom w:val="none" w:sz="0" w:space="0" w:color="auto"/>
            <w:right w:val="none" w:sz="0" w:space="0" w:color="auto"/>
          </w:divBdr>
        </w:div>
        <w:div w:id="306589350">
          <w:marLeft w:val="640"/>
          <w:marRight w:val="0"/>
          <w:marTop w:val="0"/>
          <w:marBottom w:val="0"/>
          <w:divBdr>
            <w:top w:val="none" w:sz="0" w:space="0" w:color="auto"/>
            <w:left w:val="none" w:sz="0" w:space="0" w:color="auto"/>
            <w:bottom w:val="none" w:sz="0" w:space="0" w:color="auto"/>
            <w:right w:val="none" w:sz="0" w:space="0" w:color="auto"/>
          </w:divBdr>
        </w:div>
        <w:div w:id="703021896">
          <w:marLeft w:val="640"/>
          <w:marRight w:val="0"/>
          <w:marTop w:val="0"/>
          <w:marBottom w:val="0"/>
          <w:divBdr>
            <w:top w:val="none" w:sz="0" w:space="0" w:color="auto"/>
            <w:left w:val="none" w:sz="0" w:space="0" w:color="auto"/>
            <w:bottom w:val="none" w:sz="0" w:space="0" w:color="auto"/>
            <w:right w:val="none" w:sz="0" w:space="0" w:color="auto"/>
          </w:divBdr>
        </w:div>
        <w:div w:id="1176262262">
          <w:marLeft w:val="640"/>
          <w:marRight w:val="0"/>
          <w:marTop w:val="0"/>
          <w:marBottom w:val="0"/>
          <w:divBdr>
            <w:top w:val="none" w:sz="0" w:space="0" w:color="auto"/>
            <w:left w:val="none" w:sz="0" w:space="0" w:color="auto"/>
            <w:bottom w:val="none" w:sz="0" w:space="0" w:color="auto"/>
            <w:right w:val="none" w:sz="0" w:space="0" w:color="auto"/>
          </w:divBdr>
        </w:div>
        <w:div w:id="45493670">
          <w:marLeft w:val="640"/>
          <w:marRight w:val="0"/>
          <w:marTop w:val="0"/>
          <w:marBottom w:val="0"/>
          <w:divBdr>
            <w:top w:val="none" w:sz="0" w:space="0" w:color="auto"/>
            <w:left w:val="none" w:sz="0" w:space="0" w:color="auto"/>
            <w:bottom w:val="none" w:sz="0" w:space="0" w:color="auto"/>
            <w:right w:val="none" w:sz="0" w:space="0" w:color="auto"/>
          </w:divBdr>
        </w:div>
        <w:div w:id="1516964829">
          <w:marLeft w:val="640"/>
          <w:marRight w:val="0"/>
          <w:marTop w:val="0"/>
          <w:marBottom w:val="0"/>
          <w:divBdr>
            <w:top w:val="none" w:sz="0" w:space="0" w:color="auto"/>
            <w:left w:val="none" w:sz="0" w:space="0" w:color="auto"/>
            <w:bottom w:val="none" w:sz="0" w:space="0" w:color="auto"/>
            <w:right w:val="none" w:sz="0" w:space="0" w:color="auto"/>
          </w:divBdr>
        </w:div>
      </w:divsChild>
    </w:div>
    <w:div w:id="884833323">
      <w:bodyDiv w:val="1"/>
      <w:marLeft w:val="0"/>
      <w:marRight w:val="0"/>
      <w:marTop w:val="0"/>
      <w:marBottom w:val="0"/>
      <w:divBdr>
        <w:top w:val="none" w:sz="0" w:space="0" w:color="auto"/>
        <w:left w:val="none" w:sz="0" w:space="0" w:color="auto"/>
        <w:bottom w:val="none" w:sz="0" w:space="0" w:color="auto"/>
        <w:right w:val="none" w:sz="0" w:space="0" w:color="auto"/>
      </w:divBdr>
      <w:divsChild>
        <w:div w:id="1328248977">
          <w:marLeft w:val="640"/>
          <w:marRight w:val="0"/>
          <w:marTop w:val="0"/>
          <w:marBottom w:val="0"/>
          <w:divBdr>
            <w:top w:val="none" w:sz="0" w:space="0" w:color="auto"/>
            <w:left w:val="none" w:sz="0" w:space="0" w:color="auto"/>
            <w:bottom w:val="none" w:sz="0" w:space="0" w:color="auto"/>
            <w:right w:val="none" w:sz="0" w:space="0" w:color="auto"/>
          </w:divBdr>
        </w:div>
        <w:div w:id="7756081">
          <w:marLeft w:val="640"/>
          <w:marRight w:val="0"/>
          <w:marTop w:val="0"/>
          <w:marBottom w:val="0"/>
          <w:divBdr>
            <w:top w:val="none" w:sz="0" w:space="0" w:color="auto"/>
            <w:left w:val="none" w:sz="0" w:space="0" w:color="auto"/>
            <w:bottom w:val="none" w:sz="0" w:space="0" w:color="auto"/>
            <w:right w:val="none" w:sz="0" w:space="0" w:color="auto"/>
          </w:divBdr>
        </w:div>
        <w:div w:id="1480338690">
          <w:marLeft w:val="640"/>
          <w:marRight w:val="0"/>
          <w:marTop w:val="0"/>
          <w:marBottom w:val="0"/>
          <w:divBdr>
            <w:top w:val="none" w:sz="0" w:space="0" w:color="auto"/>
            <w:left w:val="none" w:sz="0" w:space="0" w:color="auto"/>
            <w:bottom w:val="none" w:sz="0" w:space="0" w:color="auto"/>
            <w:right w:val="none" w:sz="0" w:space="0" w:color="auto"/>
          </w:divBdr>
        </w:div>
        <w:div w:id="888146974">
          <w:marLeft w:val="640"/>
          <w:marRight w:val="0"/>
          <w:marTop w:val="0"/>
          <w:marBottom w:val="0"/>
          <w:divBdr>
            <w:top w:val="none" w:sz="0" w:space="0" w:color="auto"/>
            <w:left w:val="none" w:sz="0" w:space="0" w:color="auto"/>
            <w:bottom w:val="none" w:sz="0" w:space="0" w:color="auto"/>
            <w:right w:val="none" w:sz="0" w:space="0" w:color="auto"/>
          </w:divBdr>
        </w:div>
        <w:div w:id="1573585075">
          <w:marLeft w:val="640"/>
          <w:marRight w:val="0"/>
          <w:marTop w:val="0"/>
          <w:marBottom w:val="0"/>
          <w:divBdr>
            <w:top w:val="none" w:sz="0" w:space="0" w:color="auto"/>
            <w:left w:val="none" w:sz="0" w:space="0" w:color="auto"/>
            <w:bottom w:val="none" w:sz="0" w:space="0" w:color="auto"/>
            <w:right w:val="none" w:sz="0" w:space="0" w:color="auto"/>
          </w:divBdr>
        </w:div>
        <w:div w:id="1825973394">
          <w:marLeft w:val="640"/>
          <w:marRight w:val="0"/>
          <w:marTop w:val="0"/>
          <w:marBottom w:val="0"/>
          <w:divBdr>
            <w:top w:val="none" w:sz="0" w:space="0" w:color="auto"/>
            <w:left w:val="none" w:sz="0" w:space="0" w:color="auto"/>
            <w:bottom w:val="none" w:sz="0" w:space="0" w:color="auto"/>
            <w:right w:val="none" w:sz="0" w:space="0" w:color="auto"/>
          </w:divBdr>
        </w:div>
        <w:div w:id="2121298794">
          <w:marLeft w:val="640"/>
          <w:marRight w:val="0"/>
          <w:marTop w:val="0"/>
          <w:marBottom w:val="0"/>
          <w:divBdr>
            <w:top w:val="none" w:sz="0" w:space="0" w:color="auto"/>
            <w:left w:val="none" w:sz="0" w:space="0" w:color="auto"/>
            <w:bottom w:val="none" w:sz="0" w:space="0" w:color="auto"/>
            <w:right w:val="none" w:sz="0" w:space="0" w:color="auto"/>
          </w:divBdr>
        </w:div>
        <w:div w:id="1356731295">
          <w:marLeft w:val="640"/>
          <w:marRight w:val="0"/>
          <w:marTop w:val="0"/>
          <w:marBottom w:val="0"/>
          <w:divBdr>
            <w:top w:val="none" w:sz="0" w:space="0" w:color="auto"/>
            <w:left w:val="none" w:sz="0" w:space="0" w:color="auto"/>
            <w:bottom w:val="none" w:sz="0" w:space="0" w:color="auto"/>
            <w:right w:val="none" w:sz="0" w:space="0" w:color="auto"/>
          </w:divBdr>
        </w:div>
        <w:div w:id="1044405143">
          <w:marLeft w:val="640"/>
          <w:marRight w:val="0"/>
          <w:marTop w:val="0"/>
          <w:marBottom w:val="0"/>
          <w:divBdr>
            <w:top w:val="none" w:sz="0" w:space="0" w:color="auto"/>
            <w:left w:val="none" w:sz="0" w:space="0" w:color="auto"/>
            <w:bottom w:val="none" w:sz="0" w:space="0" w:color="auto"/>
            <w:right w:val="none" w:sz="0" w:space="0" w:color="auto"/>
          </w:divBdr>
        </w:div>
        <w:div w:id="1484396839">
          <w:marLeft w:val="640"/>
          <w:marRight w:val="0"/>
          <w:marTop w:val="0"/>
          <w:marBottom w:val="0"/>
          <w:divBdr>
            <w:top w:val="none" w:sz="0" w:space="0" w:color="auto"/>
            <w:left w:val="none" w:sz="0" w:space="0" w:color="auto"/>
            <w:bottom w:val="none" w:sz="0" w:space="0" w:color="auto"/>
            <w:right w:val="none" w:sz="0" w:space="0" w:color="auto"/>
          </w:divBdr>
        </w:div>
        <w:div w:id="2028284181">
          <w:marLeft w:val="640"/>
          <w:marRight w:val="0"/>
          <w:marTop w:val="0"/>
          <w:marBottom w:val="0"/>
          <w:divBdr>
            <w:top w:val="none" w:sz="0" w:space="0" w:color="auto"/>
            <w:left w:val="none" w:sz="0" w:space="0" w:color="auto"/>
            <w:bottom w:val="none" w:sz="0" w:space="0" w:color="auto"/>
            <w:right w:val="none" w:sz="0" w:space="0" w:color="auto"/>
          </w:divBdr>
        </w:div>
        <w:div w:id="413362689">
          <w:marLeft w:val="640"/>
          <w:marRight w:val="0"/>
          <w:marTop w:val="0"/>
          <w:marBottom w:val="0"/>
          <w:divBdr>
            <w:top w:val="none" w:sz="0" w:space="0" w:color="auto"/>
            <w:left w:val="none" w:sz="0" w:space="0" w:color="auto"/>
            <w:bottom w:val="none" w:sz="0" w:space="0" w:color="auto"/>
            <w:right w:val="none" w:sz="0" w:space="0" w:color="auto"/>
          </w:divBdr>
        </w:div>
        <w:div w:id="1184633679">
          <w:marLeft w:val="640"/>
          <w:marRight w:val="0"/>
          <w:marTop w:val="0"/>
          <w:marBottom w:val="0"/>
          <w:divBdr>
            <w:top w:val="none" w:sz="0" w:space="0" w:color="auto"/>
            <w:left w:val="none" w:sz="0" w:space="0" w:color="auto"/>
            <w:bottom w:val="none" w:sz="0" w:space="0" w:color="auto"/>
            <w:right w:val="none" w:sz="0" w:space="0" w:color="auto"/>
          </w:divBdr>
        </w:div>
        <w:div w:id="1410232777">
          <w:marLeft w:val="640"/>
          <w:marRight w:val="0"/>
          <w:marTop w:val="0"/>
          <w:marBottom w:val="0"/>
          <w:divBdr>
            <w:top w:val="none" w:sz="0" w:space="0" w:color="auto"/>
            <w:left w:val="none" w:sz="0" w:space="0" w:color="auto"/>
            <w:bottom w:val="none" w:sz="0" w:space="0" w:color="auto"/>
            <w:right w:val="none" w:sz="0" w:space="0" w:color="auto"/>
          </w:divBdr>
        </w:div>
        <w:div w:id="1459759708">
          <w:marLeft w:val="640"/>
          <w:marRight w:val="0"/>
          <w:marTop w:val="0"/>
          <w:marBottom w:val="0"/>
          <w:divBdr>
            <w:top w:val="none" w:sz="0" w:space="0" w:color="auto"/>
            <w:left w:val="none" w:sz="0" w:space="0" w:color="auto"/>
            <w:bottom w:val="none" w:sz="0" w:space="0" w:color="auto"/>
            <w:right w:val="none" w:sz="0" w:space="0" w:color="auto"/>
          </w:divBdr>
        </w:div>
        <w:div w:id="820117881">
          <w:marLeft w:val="640"/>
          <w:marRight w:val="0"/>
          <w:marTop w:val="0"/>
          <w:marBottom w:val="0"/>
          <w:divBdr>
            <w:top w:val="none" w:sz="0" w:space="0" w:color="auto"/>
            <w:left w:val="none" w:sz="0" w:space="0" w:color="auto"/>
            <w:bottom w:val="none" w:sz="0" w:space="0" w:color="auto"/>
            <w:right w:val="none" w:sz="0" w:space="0" w:color="auto"/>
          </w:divBdr>
        </w:div>
        <w:div w:id="28456048">
          <w:marLeft w:val="640"/>
          <w:marRight w:val="0"/>
          <w:marTop w:val="0"/>
          <w:marBottom w:val="0"/>
          <w:divBdr>
            <w:top w:val="none" w:sz="0" w:space="0" w:color="auto"/>
            <w:left w:val="none" w:sz="0" w:space="0" w:color="auto"/>
            <w:bottom w:val="none" w:sz="0" w:space="0" w:color="auto"/>
            <w:right w:val="none" w:sz="0" w:space="0" w:color="auto"/>
          </w:divBdr>
        </w:div>
        <w:div w:id="1123308884">
          <w:marLeft w:val="640"/>
          <w:marRight w:val="0"/>
          <w:marTop w:val="0"/>
          <w:marBottom w:val="0"/>
          <w:divBdr>
            <w:top w:val="none" w:sz="0" w:space="0" w:color="auto"/>
            <w:left w:val="none" w:sz="0" w:space="0" w:color="auto"/>
            <w:bottom w:val="none" w:sz="0" w:space="0" w:color="auto"/>
            <w:right w:val="none" w:sz="0" w:space="0" w:color="auto"/>
          </w:divBdr>
        </w:div>
        <w:div w:id="415440743">
          <w:marLeft w:val="640"/>
          <w:marRight w:val="0"/>
          <w:marTop w:val="0"/>
          <w:marBottom w:val="0"/>
          <w:divBdr>
            <w:top w:val="none" w:sz="0" w:space="0" w:color="auto"/>
            <w:left w:val="none" w:sz="0" w:space="0" w:color="auto"/>
            <w:bottom w:val="none" w:sz="0" w:space="0" w:color="auto"/>
            <w:right w:val="none" w:sz="0" w:space="0" w:color="auto"/>
          </w:divBdr>
        </w:div>
        <w:div w:id="933854342">
          <w:marLeft w:val="640"/>
          <w:marRight w:val="0"/>
          <w:marTop w:val="0"/>
          <w:marBottom w:val="0"/>
          <w:divBdr>
            <w:top w:val="none" w:sz="0" w:space="0" w:color="auto"/>
            <w:left w:val="none" w:sz="0" w:space="0" w:color="auto"/>
            <w:bottom w:val="none" w:sz="0" w:space="0" w:color="auto"/>
            <w:right w:val="none" w:sz="0" w:space="0" w:color="auto"/>
          </w:divBdr>
        </w:div>
        <w:div w:id="1556355745">
          <w:marLeft w:val="640"/>
          <w:marRight w:val="0"/>
          <w:marTop w:val="0"/>
          <w:marBottom w:val="0"/>
          <w:divBdr>
            <w:top w:val="none" w:sz="0" w:space="0" w:color="auto"/>
            <w:left w:val="none" w:sz="0" w:space="0" w:color="auto"/>
            <w:bottom w:val="none" w:sz="0" w:space="0" w:color="auto"/>
            <w:right w:val="none" w:sz="0" w:space="0" w:color="auto"/>
          </w:divBdr>
        </w:div>
        <w:div w:id="853881374">
          <w:marLeft w:val="640"/>
          <w:marRight w:val="0"/>
          <w:marTop w:val="0"/>
          <w:marBottom w:val="0"/>
          <w:divBdr>
            <w:top w:val="none" w:sz="0" w:space="0" w:color="auto"/>
            <w:left w:val="none" w:sz="0" w:space="0" w:color="auto"/>
            <w:bottom w:val="none" w:sz="0" w:space="0" w:color="auto"/>
            <w:right w:val="none" w:sz="0" w:space="0" w:color="auto"/>
          </w:divBdr>
        </w:div>
        <w:div w:id="1232735063">
          <w:marLeft w:val="640"/>
          <w:marRight w:val="0"/>
          <w:marTop w:val="0"/>
          <w:marBottom w:val="0"/>
          <w:divBdr>
            <w:top w:val="none" w:sz="0" w:space="0" w:color="auto"/>
            <w:left w:val="none" w:sz="0" w:space="0" w:color="auto"/>
            <w:bottom w:val="none" w:sz="0" w:space="0" w:color="auto"/>
            <w:right w:val="none" w:sz="0" w:space="0" w:color="auto"/>
          </w:divBdr>
        </w:div>
        <w:div w:id="360866555">
          <w:marLeft w:val="640"/>
          <w:marRight w:val="0"/>
          <w:marTop w:val="0"/>
          <w:marBottom w:val="0"/>
          <w:divBdr>
            <w:top w:val="none" w:sz="0" w:space="0" w:color="auto"/>
            <w:left w:val="none" w:sz="0" w:space="0" w:color="auto"/>
            <w:bottom w:val="none" w:sz="0" w:space="0" w:color="auto"/>
            <w:right w:val="none" w:sz="0" w:space="0" w:color="auto"/>
          </w:divBdr>
        </w:div>
        <w:div w:id="1268079930">
          <w:marLeft w:val="640"/>
          <w:marRight w:val="0"/>
          <w:marTop w:val="0"/>
          <w:marBottom w:val="0"/>
          <w:divBdr>
            <w:top w:val="none" w:sz="0" w:space="0" w:color="auto"/>
            <w:left w:val="none" w:sz="0" w:space="0" w:color="auto"/>
            <w:bottom w:val="none" w:sz="0" w:space="0" w:color="auto"/>
            <w:right w:val="none" w:sz="0" w:space="0" w:color="auto"/>
          </w:divBdr>
        </w:div>
        <w:div w:id="509566105">
          <w:marLeft w:val="640"/>
          <w:marRight w:val="0"/>
          <w:marTop w:val="0"/>
          <w:marBottom w:val="0"/>
          <w:divBdr>
            <w:top w:val="none" w:sz="0" w:space="0" w:color="auto"/>
            <w:left w:val="none" w:sz="0" w:space="0" w:color="auto"/>
            <w:bottom w:val="none" w:sz="0" w:space="0" w:color="auto"/>
            <w:right w:val="none" w:sz="0" w:space="0" w:color="auto"/>
          </w:divBdr>
        </w:div>
        <w:div w:id="2075544102">
          <w:marLeft w:val="640"/>
          <w:marRight w:val="0"/>
          <w:marTop w:val="0"/>
          <w:marBottom w:val="0"/>
          <w:divBdr>
            <w:top w:val="none" w:sz="0" w:space="0" w:color="auto"/>
            <w:left w:val="none" w:sz="0" w:space="0" w:color="auto"/>
            <w:bottom w:val="none" w:sz="0" w:space="0" w:color="auto"/>
            <w:right w:val="none" w:sz="0" w:space="0" w:color="auto"/>
          </w:divBdr>
        </w:div>
        <w:div w:id="1027873725">
          <w:marLeft w:val="640"/>
          <w:marRight w:val="0"/>
          <w:marTop w:val="0"/>
          <w:marBottom w:val="0"/>
          <w:divBdr>
            <w:top w:val="none" w:sz="0" w:space="0" w:color="auto"/>
            <w:left w:val="none" w:sz="0" w:space="0" w:color="auto"/>
            <w:bottom w:val="none" w:sz="0" w:space="0" w:color="auto"/>
            <w:right w:val="none" w:sz="0" w:space="0" w:color="auto"/>
          </w:divBdr>
        </w:div>
        <w:div w:id="1122920146">
          <w:marLeft w:val="640"/>
          <w:marRight w:val="0"/>
          <w:marTop w:val="0"/>
          <w:marBottom w:val="0"/>
          <w:divBdr>
            <w:top w:val="none" w:sz="0" w:space="0" w:color="auto"/>
            <w:left w:val="none" w:sz="0" w:space="0" w:color="auto"/>
            <w:bottom w:val="none" w:sz="0" w:space="0" w:color="auto"/>
            <w:right w:val="none" w:sz="0" w:space="0" w:color="auto"/>
          </w:divBdr>
        </w:div>
        <w:div w:id="758646995">
          <w:marLeft w:val="640"/>
          <w:marRight w:val="0"/>
          <w:marTop w:val="0"/>
          <w:marBottom w:val="0"/>
          <w:divBdr>
            <w:top w:val="none" w:sz="0" w:space="0" w:color="auto"/>
            <w:left w:val="none" w:sz="0" w:space="0" w:color="auto"/>
            <w:bottom w:val="none" w:sz="0" w:space="0" w:color="auto"/>
            <w:right w:val="none" w:sz="0" w:space="0" w:color="auto"/>
          </w:divBdr>
        </w:div>
        <w:div w:id="360906759">
          <w:marLeft w:val="640"/>
          <w:marRight w:val="0"/>
          <w:marTop w:val="0"/>
          <w:marBottom w:val="0"/>
          <w:divBdr>
            <w:top w:val="none" w:sz="0" w:space="0" w:color="auto"/>
            <w:left w:val="none" w:sz="0" w:space="0" w:color="auto"/>
            <w:bottom w:val="none" w:sz="0" w:space="0" w:color="auto"/>
            <w:right w:val="none" w:sz="0" w:space="0" w:color="auto"/>
          </w:divBdr>
        </w:div>
        <w:div w:id="437216721">
          <w:marLeft w:val="640"/>
          <w:marRight w:val="0"/>
          <w:marTop w:val="0"/>
          <w:marBottom w:val="0"/>
          <w:divBdr>
            <w:top w:val="none" w:sz="0" w:space="0" w:color="auto"/>
            <w:left w:val="none" w:sz="0" w:space="0" w:color="auto"/>
            <w:bottom w:val="none" w:sz="0" w:space="0" w:color="auto"/>
            <w:right w:val="none" w:sz="0" w:space="0" w:color="auto"/>
          </w:divBdr>
        </w:div>
        <w:div w:id="855342069">
          <w:marLeft w:val="640"/>
          <w:marRight w:val="0"/>
          <w:marTop w:val="0"/>
          <w:marBottom w:val="0"/>
          <w:divBdr>
            <w:top w:val="none" w:sz="0" w:space="0" w:color="auto"/>
            <w:left w:val="none" w:sz="0" w:space="0" w:color="auto"/>
            <w:bottom w:val="none" w:sz="0" w:space="0" w:color="auto"/>
            <w:right w:val="none" w:sz="0" w:space="0" w:color="auto"/>
          </w:divBdr>
        </w:div>
        <w:div w:id="16079173">
          <w:marLeft w:val="640"/>
          <w:marRight w:val="0"/>
          <w:marTop w:val="0"/>
          <w:marBottom w:val="0"/>
          <w:divBdr>
            <w:top w:val="none" w:sz="0" w:space="0" w:color="auto"/>
            <w:left w:val="none" w:sz="0" w:space="0" w:color="auto"/>
            <w:bottom w:val="none" w:sz="0" w:space="0" w:color="auto"/>
            <w:right w:val="none" w:sz="0" w:space="0" w:color="auto"/>
          </w:divBdr>
        </w:div>
        <w:div w:id="1394620965">
          <w:marLeft w:val="640"/>
          <w:marRight w:val="0"/>
          <w:marTop w:val="0"/>
          <w:marBottom w:val="0"/>
          <w:divBdr>
            <w:top w:val="none" w:sz="0" w:space="0" w:color="auto"/>
            <w:left w:val="none" w:sz="0" w:space="0" w:color="auto"/>
            <w:bottom w:val="none" w:sz="0" w:space="0" w:color="auto"/>
            <w:right w:val="none" w:sz="0" w:space="0" w:color="auto"/>
          </w:divBdr>
        </w:div>
        <w:div w:id="672538320">
          <w:marLeft w:val="640"/>
          <w:marRight w:val="0"/>
          <w:marTop w:val="0"/>
          <w:marBottom w:val="0"/>
          <w:divBdr>
            <w:top w:val="none" w:sz="0" w:space="0" w:color="auto"/>
            <w:left w:val="none" w:sz="0" w:space="0" w:color="auto"/>
            <w:bottom w:val="none" w:sz="0" w:space="0" w:color="auto"/>
            <w:right w:val="none" w:sz="0" w:space="0" w:color="auto"/>
          </w:divBdr>
        </w:div>
        <w:div w:id="358511182">
          <w:marLeft w:val="640"/>
          <w:marRight w:val="0"/>
          <w:marTop w:val="0"/>
          <w:marBottom w:val="0"/>
          <w:divBdr>
            <w:top w:val="none" w:sz="0" w:space="0" w:color="auto"/>
            <w:left w:val="none" w:sz="0" w:space="0" w:color="auto"/>
            <w:bottom w:val="none" w:sz="0" w:space="0" w:color="auto"/>
            <w:right w:val="none" w:sz="0" w:space="0" w:color="auto"/>
          </w:divBdr>
        </w:div>
        <w:div w:id="938485465">
          <w:marLeft w:val="640"/>
          <w:marRight w:val="0"/>
          <w:marTop w:val="0"/>
          <w:marBottom w:val="0"/>
          <w:divBdr>
            <w:top w:val="none" w:sz="0" w:space="0" w:color="auto"/>
            <w:left w:val="none" w:sz="0" w:space="0" w:color="auto"/>
            <w:bottom w:val="none" w:sz="0" w:space="0" w:color="auto"/>
            <w:right w:val="none" w:sz="0" w:space="0" w:color="auto"/>
          </w:divBdr>
        </w:div>
        <w:div w:id="1609238992">
          <w:marLeft w:val="640"/>
          <w:marRight w:val="0"/>
          <w:marTop w:val="0"/>
          <w:marBottom w:val="0"/>
          <w:divBdr>
            <w:top w:val="none" w:sz="0" w:space="0" w:color="auto"/>
            <w:left w:val="none" w:sz="0" w:space="0" w:color="auto"/>
            <w:bottom w:val="none" w:sz="0" w:space="0" w:color="auto"/>
            <w:right w:val="none" w:sz="0" w:space="0" w:color="auto"/>
          </w:divBdr>
        </w:div>
        <w:div w:id="236020171">
          <w:marLeft w:val="640"/>
          <w:marRight w:val="0"/>
          <w:marTop w:val="0"/>
          <w:marBottom w:val="0"/>
          <w:divBdr>
            <w:top w:val="none" w:sz="0" w:space="0" w:color="auto"/>
            <w:left w:val="none" w:sz="0" w:space="0" w:color="auto"/>
            <w:bottom w:val="none" w:sz="0" w:space="0" w:color="auto"/>
            <w:right w:val="none" w:sz="0" w:space="0" w:color="auto"/>
          </w:divBdr>
        </w:div>
        <w:div w:id="1245266562">
          <w:marLeft w:val="640"/>
          <w:marRight w:val="0"/>
          <w:marTop w:val="0"/>
          <w:marBottom w:val="0"/>
          <w:divBdr>
            <w:top w:val="none" w:sz="0" w:space="0" w:color="auto"/>
            <w:left w:val="none" w:sz="0" w:space="0" w:color="auto"/>
            <w:bottom w:val="none" w:sz="0" w:space="0" w:color="auto"/>
            <w:right w:val="none" w:sz="0" w:space="0" w:color="auto"/>
          </w:divBdr>
        </w:div>
        <w:div w:id="4328702">
          <w:marLeft w:val="640"/>
          <w:marRight w:val="0"/>
          <w:marTop w:val="0"/>
          <w:marBottom w:val="0"/>
          <w:divBdr>
            <w:top w:val="none" w:sz="0" w:space="0" w:color="auto"/>
            <w:left w:val="none" w:sz="0" w:space="0" w:color="auto"/>
            <w:bottom w:val="none" w:sz="0" w:space="0" w:color="auto"/>
            <w:right w:val="none" w:sz="0" w:space="0" w:color="auto"/>
          </w:divBdr>
        </w:div>
        <w:div w:id="69079241">
          <w:marLeft w:val="640"/>
          <w:marRight w:val="0"/>
          <w:marTop w:val="0"/>
          <w:marBottom w:val="0"/>
          <w:divBdr>
            <w:top w:val="none" w:sz="0" w:space="0" w:color="auto"/>
            <w:left w:val="none" w:sz="0" w:space="0" w:color="auto"/>
            <w:bottom w:val="none" w:sz="0" w:space="0" w:color="auto"/>
            <w:right w:val="none" w:sz="0" w:space="0" w:color="auto"/>
          </w:divBdr>
        </w:div>
        <w:div w:id="142282393">
          <w:marLeft w:val="640"/>
          <w:marRight w:val="0"/>
          <w:marTop w:val="0"/>
          <w:marBottom w:val="0"/>
          <w:divBdr>
            <w:top w:val="none" w:sz="0" w:space="0" w:color="auto"/>
            <w:left w:val="none" w:sz="0" w:space="0" w:color="auto"/>
            <w:bottom w:val="none" w:sz="0" w:space="0" w:color="auto"/>
            <w:right w:val="none" w:sz="0" w:space="0" w:color="auto"/>
          </w:divBdr>
        </w:div>
        <w:div w:id="190608823">
          <w:marLeft w:val="640"/>
          <w:marRight w:val="0"/>
          <w:marTop w:val="0"/>
          <w:marBottom w:val="0"/>
          <w:divBdr>
            <w:top w:val="none" w:sz="0" w:space="0" w:color="auto"/>
            <w:left w:val="none" w:sz="0" w:space="0" w:color="auto"/>
            <w:bottom w:val="none" w:sz="0" w:space="0" w:color="auto"/>
            <w:right w:val="none" w:sz="0" w:space="0" w:color="auto"/>
          </w:divBdr>
        </w:div>
        <w:div w:id="370304925">
          <w:marLeft w:val="640"/>
          <w:marRight w:val="0"/>
          <w:marTop w:val="0"/>
          <w:marBottom w:val="0"/>
          <w:divBdr>
            <w:top w:val="none" w:sz="0" w:space="0" w:color="auto"/>
            <w:left w:val="none" w:sz="0" w:space="0" w:color="auto"/>
            <w:bottom w:val="none" w:sz="0" w:space="0" w:color="auto"/>
            <w:right w:val="none" w:sz="0" w:space="0" w:color="auto"/>
          </w:divBdr>
        </w:div>
        <w:div w:id="414281334">
          <w:marLeft w:val="640"/>
          <w:marRight w:val="0"/>
          <w:marTop w:val="0"/>
          <w:marBottom w:val="0"/>
          <w:divBdr>
            <w:top w:val="none" w:sz="0" w:space="0" w:color="auto"/>
            <w:left w:val="none" w:sz="0" w:space="0" w:color="auto"/>
            <w:bottom w:val="none" w:sz="0" w:space="0" w:color="auto"/>
            <w:right w:val="none" w:sz="0" w:space="0" w:color="auto"/>
          </w:divBdr>
        </w:div>
        <w:div w:id="1140608660">
          <w:marLeft w:val="640"/>
          <w:marRight w:val="0"/>
          <w:marTop w:val="0"/>
          <w:marBottom w:val="0"/>
          <w:divBdr>
            <w:top w:val="none" w:sz="0" w:space="0" w:color="auto"/>
            <w:left w:val="none" w:sz="0" w:space="0" w:color="auto"/>
            <w:bottom w:val="none" w:sz="0" w:space="0" w:color="auto"/>
            <w:right w:val="none" w:sz="0" w:space="0" w:color="auto"/>
          </w:divBdr>
        </w:div>
        <w:div w:id="422654730">
          <w:marLeft w:val="640"/>
          <w:marRight w:val="0"/>
          <w:marTop w:val="0"/>
          <w:marBottom w:val="0"/>
          <w:divBdr>
            <w:top w:val="none" w:sz="0" w:space="0" w:color="auto"/>
            <w:left w:val="none" w:sz="0" w:space="0" w:color="auto"/>
            <w:bottom w:val="none" w:sz="0" w:space="0" w:color="auto"/>
            <w:right w:val="none" w:sz="0" w:space="0" w:color="auto"/>
          </w:divBdr>
        </w:div>
        <w:div w:id="390151272">
          <w:marLeft w:val="640"/>
          <w:marRight w:val="0"/>
          <w:marTop w:val="0"/>
          <w:marBottom w:val="0"/>
          <w:divBdr>
            <w:top w:val="none" w:sz="0" w:space="0" w:color="auto"/>
            <w:left w:val="none" w:sz="0" w:space="0" w:color="auto"/>
            <w:bottom w:val="none" w:sz="0" w:space="0" w:color="auto"/>
            <w:right w:val="none" w:sz="0" w:space="0" w:color="auto"/>
          </w:divBdr>
        </w:div>
        <w:div w:id="2095586925">
          <w:marLeft w:val="640"/>
          <w:marRight w:val="0"/>
          <w:marTop w:val="0"/>
          <w:marBottom w:val="0"/>
          <w:divBdr>
            <w:top w:val="none" w:sz="0" w:space="0" w:color="auto"/>
            <w:left w:val="none" w:sz="0" w:space="0" w:color="auto"/>
            <w:bottom w:val="none" w:sz="0" w:space="0" w:color="auto"/>
            <w:right w:val="none" w:sz="0" w:space="0" w:color="auto"/>
          </w:divBdr>
        </w:div>
        <w:div w:id="1225339188">
          <w:marLeft w:val="640"/>
          <w:marRight w:val="0"/>
          <w:marTop w:val="0"/>
          <w:marBottom w:val="0"/>
          <w:divBdr>
            <w:top w:val="none" w:sz="0" w:space="0" w:color="auto"/>
            <w:left w:val="none" w:sz="0" w:space="0" w:color="auto"/>
            <w:bottom w:val="none" w:sz="0" w:space="0" w:color="auto"/>
            <w:right w:val="none" w:sz="0" w:space="0" w:color="auto"/>
          </w:divBdr>
        </w:div>
        <w:div w:id="817500396">
          <w:marLeft w:val="640"/>
          <w:marRight w:val="0"/>
          <w:marTop w:val="0"/>
          <w:marBottom w:val="0"/>
          <w:divBdr>
            <w:top w:val="none" w:sz="0" w:space="0" w:color="auto"/>
            <w:left w:val="none" w:sz="0" w:space="0" w:color="auto"/>
            <w:bottom w:val="none" w:sz="0" w:space="0" w:color="auto"/>
            <w:right w:val="none" w:sz="0" w:space="0" w:color="auto"/>
          </w:divBdr>
        </w:div>
        <w:div w:id="1239753538">
          <w:marLeft w:val="640"/>
          <w:marRight w:val="0"/>
          <w:marTop w:val="0"/>
          <w:marBottom w:val="0"/>
          <w:divBdr>
            <w:top w:val="none" w:sz="0" w:space="0" w:color="auto"/>
            <w:left w:val="none" w:sz="0" w:space="0" w:color="auto"/>
            <w:bottom w:val="none" w:sz="0" w:space="0" w:color="auto"/>
            <w:right w:val="none" w:sz="0" w:space="0" w:color="auto"/>
          </w:divBdr>
        </w:div>
        <w:div w:id="539590577">
          <w:marLeft w:val="640"/>
          <w:marRight w:val="0"/>
          <w:marTop w:val="0"/>
          <w:marBottom w:val="0"/>
          <w:divBdr>
            <w:top w:val="none" w:sz="0" w:space="0" w:color="auto"/>
            <w:left w:val="none" w:sz="0" w:space="0" w:color="auto"/>
            <w:bottom w:val="none" w:sz="0" w:space="0" w:color="auto"/>
            <w:right w:val="none" w:sz="0" w:space="0" w:color="auto"/>
          </w:divBdr>
        </w:div>
        <w:div w:id="1343825258">
          <w:marLeft w:val="640"/>
          <w:marRight w:val="0"/>
          <w:marTop w:val="0"/>
          <w:marBottom w:val="0"/>
          <w:divBdr>
            <w:top w:val="none" w:sz="0" w:space="0" w:color="auto"/>
            <w:left w:val="none" w:sz="0" w:space="0" w:color="auto"/>
            <w:bottom w:val="none" w:sz="0" w:space="0" w:color="auto"/>
            <w:right w:val="none" w:sz="0" w:space="0" w:color="auto"/>
          </w:divBdr>
        </w:div>
        <w:div w:id="1615550201">
          <w:marLeft w:val="640"/>
          <w:marRight w:val="0"/>
          <w:marTop w:val="0"/>
          <w:marBottom w:val="0"/>
          <w:divBdr>
            <w:top w:val="none" w:sz="0" w:space="0" w:color="auto"/>
            <w:left w:val="none" w:sz="0" w:space="0" w:color="auto"/>
            <w:bottom w:val="none" w:sz="0" w:space="0" w:color="auto"/>
            <w:right w:val="none" w:sz="0" w:space="0" w:color="auto"/>
          </w:divBdr>
        </w:div>
        <w:div w:id="981227882">
          <w:marLeft w:val="640"/>
          <w:marRight w:val="0"/>
          <w:marTop w:val="0"/>
          <w:marBottom w:val="0"/>
          <w:divBdr>
            <w:top w:val="none" w:sz="0" w:space="0" w:color="auto"/>
            <w:left w:val="none" w:sz="0" w:space="0" w:color="auto"/>
            <w:bottom w:val="none" w:sz="0" w:space="0" w:color="auto"/>
            <w:right w:val="none" w:sz="0" w:space="0" w:color="auto"/>
          </w:divBdr>
        </w:div>
        <w:div w:id="1393576293">
          <w:marLeft w:val="640"/>
          <w:marRight w:val="0"/>
          <w:marTop w:val="0"/>
          <w:marBottom w:val="0"/>
          <w:divBdr>
            <w:top w:val="none" w:sz="0" w:space="0" w:color="auto"/>
            <w:left w:val="none" w:sz="0" w:space="0" w:color="auto"/>
            <w:bottom w:val="none" w:sz="0" w:space="0" w:color="auto"/>
            <w:right w:val="none" w:sz="0" w:space="0" w:color="auto"/>
          </w:divBdr>
        </w:div>
        <w:div w:id="1007705824">
          <w:marLeft w:val="640"/>
          <w:marRight w:val="0"/>
          <w:marTop w:val="0"/>
          <w:marBottom w:val="0"/>
          <w:divBdr>
            <w:top w:val="none" w:sz="0" w:space="0" w:color="auto"/>
            <w:left w:val="none" w:sz="0" w:space="0" w:color="auto"/>
            <w:bottom w:val="none" w:sz="0" w:space="0" w:color="auto"/>
            <w:right w:val="none" w:sz="0" w:space="0" w:color="auto"/>
          </w:divBdr>
        </w:div>
        <w:div w:id="1627009260">
          <w:marLeft w:val="640"/>
          <w:marRight w:val="0"/>
          <w:marTop w:val="0"/>
          <w:marBottom w:val="0"/>
          <w:divBdr>
            <w:top w:val="none" w:sz="0" w:space="0" w:color="auto"/>
            <w:left w:val="none" w:sz="0" w:space="0" w:color="auto"/>
            <w:bottom w:val="none" w:sz="0" w:space="0" w:color="auto"/>
            <w:right w:val="none" w:sz="0" w:space="0" w:color="auto"/>
          </w:divBdr>
        </w:div>
        <w:div w:id="1962958862">
          <w:marLeft w:val="640"/>
          <w:marRight w:val="0"/>
          <w:marTop w:val="0"/>
          <w:marBottom w:val="0"/>
          <w:divBdr>
            <w:top w:val="none" w:sz="0" w:space="0" w:color="auto"/>
            <w:left w:val="none" w:sz="0" w:space="0" w:color="auto"/>
            <w:bottom w:val="none" w:sz="0" w:space="0" w:color="auto"/>
            <w:right w:val="none" w:sz="0" w:space="0" w:color="auto"/>
          </w:divBdr>
        </w:div>
        <w:div w:id="332028831">
          <w:marLeft w:val="640"/>
          <w:marRight w:val="0"/>
          <w:marTop w:val="0"/>
          <w:marBottom w:val="0"/>
          <w:divBdr>
            <w:top w:val="none" w:sz="0" w:space="0" w:color="auto"/>
            <w:left w:val="none" w:sz="0" w:space="0" w:color="auto"/>
            <w:bottom w:val="none" w:sz="0" w:space="0" w:color="auto"/>
            <w:right w:val="none" w:sz="0" w:space="0" w:color="auto"/>
          </w:divBdr>
        </w:div>
        <w:div w:id="328946170">
          <w:marLeft w:val="640"/>
          <w:marRight w:val="0"/>
          <w:marTop w:val="0"/>
          <w:marBottom w:val="0"/>
          <w:divBdr>
            <w:top w:val="none" w:sz="0" w:space="0" w:color="auto"/>
            <w:left w:val="none" w:sz="0" w:space="0" w:color="auto"/>
            <w:bottom w:val="none" w:sz="0" w:space="0" w:color="auto"/>
            <w:right w:val="none" w:sz="0" w:space="0" w:color="auto"/>
          </w:divBdr>
        </w:div>
        <w:div w:id="182063147">
          <w:marLeft w:val="640"/>
          <w:marRight w:val="0"/>
          <w:marTop w:val="0"/>
          <w:marBottom w:val="0"/>
          <w:divBdr>
            <w:top w:val="none" w:sz="0" w:space="0" w:color="auto"/>
            <w:left w:val="none" w:sz="0" w:space="0" w:color="auto"/>
            <w:bottom w:val="none" w:sz="0" w:space="0" w:color="auto"/>
            <w:right w:val="none" w:sz="0" w:space="0" w:color="auto"/>
          </w:divBdr>
        </w:div>
        <w:div w:id="1515536496">
          <w:marLeft w:val="640"/>
          <w:marRight w:val="0"/>
          <w:marTop w:val="0"/>
          <w:marBottom w:val="0"/>
          <w:divBdr>
            <w:top w:val="none" w:sz="0" w:space="0" w:color="auto"/>
            <w:left w:val="none" w:sz="0" w:space="0" w:color="auto"/>
            <w:bottom w:val="none" w:sz="0" w:space="0" w:color="auto"/>
            <w:right w:val="none" w:sz="0" w:space="0" w:color="auto"/>
          </w:divBdr>
        </w:div>
        <w:div w:id="298195616">
          <w:marLeft w:val="640"/>
          <w:marRight w:val="0"/>
          <w:marTop w:val="0"/>
          <w:marBottom w:val="0"/>
          <w:divBdr>
            <w:top w:val="none" w:sz="0" w:space="0" w:color="auto"/>
            <w:left w:val="none" w:sz="0" w:space="0" w:color="auto"/>
            <w:bottom w:val="none" w:sz="0" w:space="0" w:color="auto"/>
            <w:right w:val="none" w:sz="0" w:space="0" w:color="auto"/>
          </w:divBdr>
        </w:div>
        <w:div w:id="105389324">
          <w:marLeft w:val="640"/>
          <w:marRight w:val="0"/>
          <w:marTop w:val="0"/>
          <w:marBottom w:val="0"/>
          <w:divBdr>
            <w:top w:val="none" w:sz="0" w:space="0" w:color="auto"/>
            <w:left w:val="none" w:sz="0" w:space="0" w:color="auto"/>
            <w:bottom w:val="none" w:sz="0" w:space="0" w:color="auto"/>
            <w:right w:val="none" w:sz="0" w:space="0" w:color="auto"/>
          </w:divBdr>
        </w:div>
        <w:div w:id="1514612869">
          <w:marLeft w:val="640"/>
          <w:marRight w:val="0"/>
          <w:marTop w:val="0"/>
          <w:marBottom w:val="0"/>
          <w:divBdr>
            <w:top w:val="none" w:sz="0" w:space="0" w:color="auto"/>
            <w:left w:val="none" w:sz="0" w:space="0" w:color="auto"/>
            <w:bottom w:val="none" w:sz="0" w:space="0" w:color="auto"/>
            <w:right w:val="none" w:sz="0" w:space="0" w:color="auto"/>
          </w:divBdr>
        </w:div>
        <w:div w:id="2018847125">
          <w:marLeft w:val="640"/>
          <w:marRight w:val="0"/>
          <w:marTop w:val="0"/>
          <w:marBottom w:val="0"/>
          <w:divBdr>
            <w:top w:val="none" w:sz="0" w:space="0" w:color="auto"/>
            <w:left w:val="none" w:sz="0" w:space="0" w:color="auto"/>
            <w:bottom w:val="none" w:sz="0" w:space="0" w:color="auto"/>
            <w:right w:val="none" w:sz="0" w:space="0" w:color="auto"/>
          </w:divBdr>
        </w:div>
        <w:div w:id="1040976620">
          <w:marLeft w:val="640"/>
          <w:marRight w:val="0"/>
          <w:marTop w:val="0"/>
          <w:marBottom w:val="0"/>
          <w:divBdr>
            <w:top w:val="none" w:sz="0" w:space="0" w:color="auto"/>
            <w:left w:val="none" w:sz="0" w:space="0" w:color="auto"/>
            <w:bottom w:val="none" w:sz="0" w:space="0" w:color="auto"/>
            <w:right w:val="none" w:sz="0" w:space="0" w:color="auto"/>
          </w:divBdr>
        </w:div>
        <w:div w:id="304316379">
          <w:marLeft w:val="640"/>
          <w:marRight w:val="0"/>
          <w:marTop w:val="0"/>
          <w:marBottom w:val="0"/>
          <w:divBdr>
            <w:top w:val="none" w:sz="0" w:space="0" w:color="auto"/>
            <w:left w:val="none" w:sz="0" w:space="0" w:color="auto"/>
            <w:bottom w:val="none" w:sz="0" w:space="0" w:color="auto"/>
            <w:right w:val="none" w:sz="0" w:space="0" w:color="auto"/>
          </w:divBdr>
        </w:div>
        <w:div w:id="553197962">
          <w:marLeft w:val="640"/>
          <w:marRight w:val="0"/>
          <w:marTop w:val="0"/>
          <w:marBottom w:val="0"/>
          <w:divBdr>
            <w:top w:val="none" w:sz="0" w:space="0" w:color="auto"/>
            <w:left w:val="none" w:sz="0" w:space="0" w:color="auto"/>
            <w:bottom w:val="none" w:sz="0" w:space="0" w:color="auto"/>
            <w:right w:val="none" w:sz="0" w:space="0" w:color="auto"/>
          </w:divBdr>
        </w:div>
        <w:div w:id="1224291590">
          <w:marLeft w:val="640"/>
          <w:marRight w:val="0"/>
          <w:marTop w:val="0"/>
          <w:marBottom w:val="0"/>
          <w:divBdr>
            <w:top w:val="none" w:sz="0" w:space="0" w:color="auto"/>
            <w:left w:val="none" w:sz="0" w:space="0" w:color="auto"/>
            <w:bottom w:val="none" w:sz="0" w:space="0" w:color="auto"/>
            <w:right w:val="none" w:sz="0" w:space="0" w:color="auto"/>
          </w:divBdr>
        </w:div>
        <w:div w:id="1348823052">
          <w:marLeft w:val="640"/>
          <w:marRight w:val="0"/>
          <w:marTop w:val="0"/>
          <w:marBottom w:val="0"/>
          <w:divBdr>
            <w:top w:val="none" w:sz="0" w:space="0" w:color="auto"/>
            <w:left w:val="none" w:sz="0" w:space="0" w:color="auto"/>
            <w:bottom w:val="none" w:sz="0" w:space="0" w:color="auto"/>
            <w:right w:val="none" w:sz="0" w:space="0" w:color="auto"/>
          </w:divBdr>
        </w:div>
        <w:div w:id="1017654674">
          <w:marLeft w:val="640"/>
          <w:marRight w:val="0"/>
          <w:marTop w:val="0"/>
          <w:marBottom w:val="0"/>
          <w:divBdr>
            <w:top w:val="none" w:sz="0" w:space="0" w:color="auto"/>
            <w:left w:val="none" w:sz="0" w:space="0" w:color="auto"/>
            <w:bottom w:val="none" w:sz="0" w:space="0" w:color="auto"/>
            <w:right w:val="none" w:sz="0" w:space="0" w:color="auto"/>
          </w:divBdr>
        </w:div>
        <w:div w:id="1260871650">
          <w:marLeft w:val="640"/>
          <w:marRight w:val="0"/>
          <w:marTop w:val="0"/>
          <w:marBottom w:val="0"/>
          <w:divBdr>
            <w:top w:val="none" w:sz="0" w:space="0" w:color="auto"/>
            <w:left w:val="none" w:sz="0" w:space="0" w:color="auto"/>
            <w:bottom w:val="none" w:sz="0" w:space="0" w:color="auto"/>
            <w:right w:val="none" w:sz="0" w:space="0" w:color="auto"/>
          </w:divBdr>
        </w:div>
        <w:div w:id="170678464">
          <w:marLeft w:val="640"/>
          <w:marRight w:val="0"/>
          <w:marTop w:val="0"/>
          <w:marBottom w:val="0"/>
          <w:divBdr>
            <w:top w:val="none" w:sz="0" w:space="0" w:color="auto"/>
            <w:left w:val="none" w:sz="0" w:space="0" w:color="auto"/>
            <w:bottom w:val="none" w:sz="0" w:space="0" w:color="auto"/>
            <w:right w:val="none" w:sz="0" w:space="0" w:color="auto"/>
          </w:divBdr>
        </w:div>
        <w:div w:id="1794516363">
          <w:marLeft w:val="640"/>
          <w:marRight w:val="0"/>
          <w:marTop w:val="0"/>
          <w:marBottom w:val="0"/>
          <w:divBdr>
            <w:top w:val="none" w:sz="0" w:space="0" w:color="auto"/>
            <w:left w:val="none" w:sz="0" w:space="0" w:color="auto"/>
            <w:bottom w:val="none" w:sz="0" w:space="0" w:color="auto"/>
            <w:right w:val="none" w:sz="0" w:space="0" w:color="auto"/>
          </w:divBdr>
        </w:div>
        <w:div w:id="1552423561">
          <w:marLeft w:val="640"/>
          <w:marRight w:val="0"/>
          <w:marTop w:val="0"/>
          <w:marBottom w:val="0"/>
          <w:divBdr>
            <w:top w:val="none" w:sz="0" w:space="0" w:color="auto"/>
            <w:left w:val="none" w:sz="0" w:space="0" w:color="auto"/>
            <w:bottom w:val="none" w:sz="0" w:space="0" w:color="auto"/>
            <w:right w:val="none" w:sz="0" w:space="0" w:color="auto"/>
          </w:divBdr>
        </w:div>
        <w:div w:id="145320597">
          <w:marLeft w:val="640"/>
          <w:marRight w:val="0"/>
          <w:marTop w:val="0"/>
          <w:marBottom w:val="0"/>
          <w:divBdr>
            <w:top w:val="none" w:sz="0" w:space="0" w:color="auto"/>
            <w:left w:val="none" w:sz="0" w:space="0" w:color="auto"/>
            <w:bottom w:val="none" w:sz="0" w:space="0" w:color="auto"/>
            <w:right w:val="none" w:sz="0" w:space="0" w:color="auto"/>
          </w:divBdr>
        </w:div>
        <w:div w:id="60448525">
          <w:marLeft w:val="640"/>
          <w:marRight w:val="0"/>
          <w:marTop w:val="0"/>
          <w:marBottom w:val="0"/>
          <w:divBdr>
            <w:top w:val="none" w:sz="0" w:space="0" w:color="auto"/>
            <w:left w:val="none" w:sz="0" w:space="0" w:color="auto"/>
            <w:bottom w:val="none" w:sz="0" w:space="0" w:color="auto"/>
            <w:right w:val="none" w:sz="0" w:space="0" w:color="auto"/>
          </w:divBdr>
        </w:div>
        <w:div w:id="404766763">
          <w:marLeft w:val="640"/>
          <w:marRight w:val="0"/>
          <w:marTop w:val="0"/>
          <w:marBottom w:val="0"/>
          <w:divBdr>
            <w:top w:val="none" w:sz="0" w:space="0" w:color="auto"/>
            <w:left w:val="none" w:sz="0" w:space="0" w:color="auto"/>
            <w:bottom w:val="none" w:sz="0" w:space="0" w:color="auto"/>
            <w:right w:val="none" w:sz="0" w:space="0" w:color="auto"/>
          </w:divBdr>
        </w:div>
        <w:div w:id="1307466542">
          <w:marLeft w:val="640"/>
          <w:marRight w:val="0"/>
          <w:marTop w:val="0"/>
          <w:marBottom w:val="0"/>
          <w:divBdr>
            <w:top w:val="none" w:sz="0" w:space="0" w:color="auto"/>
            <w:left w:val="none" w:sz="0" w:space="0" w:color="auto"/>
            <w:bottom w:val="none" w:sz="0" w:space="0" w:color="auto"/>
            <w:right w:val="none" w:sz="0" w:space="0" w:color="auto"/>
          </w:divBdr>
        </w:div>
        <w:div w:id="603197672">
          <w:marLeft w:val="640"/>
          <w:marRight w:val="0"/>
          <w:marTop w:val="0"/>
          <w:marBottom w:val="0"/>
          <w:divBdr>
            <w:top w:val="none" w:sz="0" w:space="0" w:color="auto"/>
            <w:left w:val="none" w:sz="0" w:space="0" w:color="auto"/>
            <w:bottom w:val="none" w:sz="0" w:space="0" w:color="auto"/>
            <w:right w:val="none" w:sz="0" w:space="0" w:color="auto"/>
          </w:divBdr>
        </w:div>
        <w:div w:id="639000903">
          <w:marLeft w:val="640"/>
          <w:marRight w:val="0"/>
          <w:marTop w:val="0"/>
          <w:marBottom w:val="0"/>
          <w:divBdr>
            <w:top w:val="none" w:sz="0" w:space="0" w:color="auto"/>
            <w:left w:val="none" w:sz="0" w:space="0" w:color="auto"/>
            <w:bottom w:val="none" w:sz="0" w:space="0" w:color="auto"/>
            <w:right w:val="none" w:sz="0" w:space="0" w:color="auto"/>
          </w:divBdr>
        </w:div>
        <w:div w:id="286547654">
          <w:marLeft w:val="640"/>
          <w:marRight w:val="0"/>
          <w:marTop w:val="0"/>
          <w:marBottom w:val="0"/>
          <w:divBdr>
            <w:top w:val="none" w:sz="0" w:space="0" w:color="auto"/>
            <w:left w:val="none" w:sz="0" w:space="0" w:color="auto"/>
            <w:bottom w:val="none" w:sz="0" w:space="0" w:color="auto"/>
            <w:right w:val="none" w:sz="0" w:space="0" w:color="auto"/>
          </w:divBdr>
        </w:div>
        <w:div w:id="2019458531">
          <w:marLeft w:val="640"/>
          <w:marRight w:val="0"/>
          <w:marTop w:val="0"/>
          <w:marBottom w:val="0"/>
          <w:divBdr>
            <w:top w:val="none" w:sz="0" w:space="0" w:color="auto"/>
            <w:left w:val="none" w:sz="0" w:space="0" w:color="auto"/>
            <w:bottom w:val="none" w:sz="0" w:space="0" w:color="auto"/>
            <w:right w:val="none" w:sz="0" w:space="0" w:color="auto"/>
          </w:divBdr>
        </w:div>
        <w:div w:id="764502625">
          <w:marLeft w:val="640"/>
          <w:marRight w:val="0"/>
          <w:marTop w:val="0"/>
          <w:marBottom w:val="0"/>
          <w:divBdr>
            <w:top w:val="none" w:sz="0" w:space="0" w:color="auto"/>
            <w:left w:val="none" w:sz="0" w:space="0" w:color="auto"/>
            <w:bottom w:val="none" w:sz="0" w:space="0" w:color="auto"/>
            <w:right w:val="none" w:sz="0" w:space="0" w:color="auto"/>
          </w:divBdr>
        </w:div>
        <w:div w:id="1510682026">
          <w:marLeft w:val="640"/>
          <w:marRight w:val="0"/>
          <w:marTop w:val="0"/>
          <w:marBottom w:val="0"/>
          <w:divBdr>
            <w:top w:val="none" w:sz="0" w:space="0" w:color="auto"/>
            <w:left w:val="none" w:sz="0" w:space="0" w:color="auto"/>
            <w:bottom w:val="none" w:sz="0" w:space="0" w:color="auto"/>
            <w:right w:val="none" w:sz="0" w:space="0" w:color="auto"/>
          </w:divBdr>
        </w:div>
        <w:div w:id="1458643206">
          <w:marLeft w:val="640"/>
          <w:marRight w:val="0"/>
          <w:marTop w:val="0"/>
          <w:marBottom w:val="0"/>
          <w:divBdr>
            <w:top w:val="none" w:sz="0" w:space="0" w:color="auto"/>
            <w:left w:val="none" w:sz="0" w:space="0" w:color="auto"/>
            <w:bottom w:val="none" w:sz="0" w:space="0" w:color="auto"/>
            <w:right w:val="none" w:sz="0" w:space="0" w:color="auto"/>
          </w:divBdr>
        </w:div>
        <w:div w:id="6255282">
          <w:marLeft w:val="640"/>
          <w:marRight w:val="0"/>
          <w:marTop w:val="0"/>
          <w:marBottom w:val="0"/>
          <w:divBdr>
            <w:top w:val="none" w:sz="0" w:space="0" w:color="auto"/>
            <w:left w:val="none" w:sz="0" w:space="0" w:color="auto"/>
            <w:bottom w:val="none" w:sz="0" w:space="0" w:color="auto"/>
            <w:right w:val="none" w:sz="0" w:space="0" w:color="auto"/>
          </w:divBdr>
        </w:div>
        <w:div w:id="1266304625">
          <w:marLeft w:val="640"/>
          <w:marRight w:val="0"/>
          <w:marTop w:val="0"/>
          <w:marBottom w:val="0"/>
          <w:divBdr>
            <w:top w:val="none" w:sz="0" w:space="0" w:color="auto"/>
            <w:left w:val="none" w:sz="0" w:space="0" w:color="auto"/>
            <w:bottom w:val="none" w:sz="0" w:space="0" w:color="auto"/>
            <w:right w:val="none" w:sz="0" w:space="0" w:color="auto"/>
          </w:divBdr>
        </w:div>
        <w:div w:id="2003392348">
          <w:marLeft w:val="640"/>
          <w:marRight w:val="0"/>
          <w:marTop w:val="0"/>
          <w:marBottom w:val="0"/>
          <w:divBdr>
            <w:top w:val="none" w:sz="0" w:space="0" w:color="auto"/>
            <w:left w:val="none" w:sz="0" w:space="0" w:color="auto"/>
            <w:bottom w:val="none" w:sz="0" w:space="0" w:color="auto"/>
            <w:right w:val="none" w:sz="0" w:space="0" w:color="auto"/>
          </w:divBdr>
        </w:div>
        <w:div w:id="394819184">
          <w:marLeft w:val="640"/>
          <w:marRight w:val="0"/>
          <w:marTop w:val="0"/>
          <w:marBottom w:val="0"/>
          <w:divBdr>
            <w:top w:val="none" w:sz="0" w:space="0" w:color="auto"/>
            <w:left w:val="none" w:sz="0" w:space="0" w:color="auto"/>
            <w:bottom w:val="none" w:sz="0" w:space="0" w:color="auto"/>
            <w:right w:val="none" w:sz="0" w:space="0" w:color="auto"/>
          </w:divBdr>
        </w:div>
        <w:div w:id="1143936002">
          <w:marLeft w:val="640"/>
          <w:marRight w:val="0"/>
          <w:marTop w:val="0"/>
          <w:marBottom w:val="0"/>
          <w:divBdr>
            <w:top w:val="none" w:sz="0" w:space="0" w:color="auto"/>
            <w:left w:val="none" w:sz="0" w:space="0" w:color="auto"/>
            <w:bottom w:val="none" w:sz="0" w:space="0" w:color="auto"/>
            <w:right w:val="none" w:sz="0" w:space="0" w:color="auto"/>
          </w:divBdr>
        </w:div>
        <w:div w:id="435759946">
          <w:marLeft w:val="640"/>
          <w:marRight w:val="0"/>
          <w:marTop w:val="0"/>
          <w:marBottom w:val="0"/>
          <w:divBdr>
            <w:top w:val="none" w:sz="0" w:space="0" w:color="auto"/>
            <w:left w:val="none" w:sz="0" w:space="0" w:color="auto"/>
            <w:bottom w:val="none" w:sz="0" w:space="0" w:color="auto"/>
            <w:right w:val="none" w:sz="0" w:space="0" w:color="auto"/>
          </w:divBdr>
        </w:div>
        <w:div w:id="1293288427">
          <w:marLeft w:val="640"/>
          <w:marRight w:val="0"/>
          <w:marTop w:val="0"/>
          <w:marBottom w:val="0"/>
          <w:divBdr>
            <w:top w:val="none" w:sz="0" w:space="0" w:color="auto"/>
            <w:left w:val="none" w:sz="0" w:space="0" w:color="auto"/>
            <w:bottom w:val="none" w:sz="0" w:space="0" w:color="auto"/>
            <w:right w:val="none" w:sz="0" w:space="0" w:color="auto"/>
          </w:divBdr>
        </w:div>
        <w:div w:id="1755275599">
          <w:marLeft w:val="640"/>
          <w:marRight w:val="0"/>
          <w:marTop w:val="0"/>
          <w:marBottom w:val="0"/>
          <w:divBdr>
            <w:top w:val="none" w:sz="0" w:space="0" w:color="auto"/>
            <w:left w:val="none" w:sz="0" w:space="0" w:color="auto"/>
            <w:bottom w:val="none" w:sz="0" w:space="0" w:color="auto"/>
            <w:right w:val="none" w:sz="0" w:space="0" w:color="auto"/>
          </w:divBdr>
        </w:div>
        <w:div w:id="884026220">
          <w:marLeft w:val="640"/>
          <w:marRight w:val="0"/>
          <w:marTop w:val="0"/>
          <w:marBottom w:val="0"/>
          <w:divBdr>
            <w:top w:val="none" w:sz="0" w:space="0" w:color="auto"/>
            <w:left w:val="none" w:sz="0" w:space="0" w:color="auto"/>
            <w:bottom w:val="none" w:sz="0" w:space="0" w:color="auto"/>
            <w:right w:val="none" w:sz="0" w:space="0" w:color="auto"/>
          </w:divBdr>
        </w:div>
        <w:div w:id="1789621944">
          <w:marLeft w:val="640"/>
          <w:marRight w:val="0"/>
          <w:marTop w:val="0"/>
          <w:marBottom w:val="0"/>
          <w:divBdr>
            <w:top w:val="none" w:sz="0" w:space="0" w:color="auto"/>
            <w:left w:val="none" w:sz="0" w:space="0" w:color="auto"/>
            <w:bottom w:val="none" w:sz="0" w:space="0" w:color="auto"/>
            <w:right w:val="none" w:sz="0" w:space="0" w:color="auto"/>
          </w:divBdr>
        </w:div>
        <w:div w:id="293827359">
          <w:marLeft w:val="640"/>
          <w:marRight w:val="0"/>
          <w:marTop w:val="0"/>
          <w:marBottom w:val="0"/>
          <w:divBdr>
            <w:top w:val="none" w:sz="0" w:space="0" w:color="auto"/>
            <w:left w:val="none" w:sz="0" w:space="0" w:color="auto"/>
            <w:bottom w:val="none" w:sz="0" w:space="0" w:color="auto"/>
            <w:right w:val="none" w:sz="0" w:space="0" w:color="auto"/>
          </w:divBdr>
        </w:div>
        <w:div w:id="174227256">
          <w:marLeft w:val="640"/>
          <w:marRight w:val="0"/>
          <w:marTop w:val="0"/>
          <w:marBottom w:val="0"/>
          <w:divBdr>
            <w:top w:val="none" w:sz="0" w:space="0" w:color="auto"/>
            <w:left w:val="none" w:sz="0" w:space="0" w:color="auto"/>
            <w:bottom w:val="none" w:sz="0" w:space="0" w:color="auto"/>
            <w:right w:val="none" w:sz="0" w:space="0" w:color="auto"/>
          </w:divBdr>
        </w:div>
        <w:div w:id="1073045577">
          <w:marLeft w:val="640"/>
          <w:marRight w:val="0"/>
          <w:marTop w:val="0"/>
          <w:marBottom w:val="0"/>
          <w:divBdr>
            <w:top w:val="none" w:sz="0" w:space="0" w:color="auto"/>
            <w:left w:val="none" w:sz="0" w:space="0" w:color="auto"/>
            <w:bottom w:val="none" w:sz="0" w:space="0" w:color="auto"/>
            <w:right w:val="none" w:sz="0" w:space="0" w:color="auto"/>
          </w:divBdr>
        </w:div>
        <w:div w:id="2101289989">
          <w:marLeft w:val="640"/>
          <w:marRight w:val="0"/>
          <w:marTop w:val="0"/>
          <w:marBottom w:val="0"/>
          <w:divBdr>
            <w:top w:val="none" w:sz="0" w:space="0" w:color="auto"/>
            <w:left w:val="none" w:sz="0" w:space="0" w:color="auto"/>
            <w:bottom w:val="none" w:sz="0" w:space="0" w:color="auto"/>
            <w:right w:val="none" w:sz="0" w:space="0" w:color="auto"/>
          </w:divBdr>
        </w:div>
        <w:div w:id="1854101343">
          <w:marLeft w:val="640"/>
          <w:marRight w:val="0"/>
          <w:marTop w:val="0"/>
          <w:marBottom w:val="0"/>
          <w:divBdr>
            <w:top w:val="none" w:sz="0" w:space="0" w:color="auto"/>
            <w:left w:val="none" w:sz="0" w:space="0" w:color="auto"/>
            <w:bottom w:val="none" w:sz="0" w:space="0" w:color="auto"/>
            <w:right w:val="none" w:sz="0" w:space="0" w:color="auto"/>
          </w:divBdr>
        </w:div>
        <w:div w:id="2099519954">
          <w:marLeft w:val="640"/>
          <w:marRight w:val="0"/>
          <w:marTop w:val="0"/>
          <w:marBottom w:val="0"/>
          <w:divBdr>
            <w:top w:val="none" w:sz="0" w:space="0" w:color="auto"/>
            <w:left w:val="none" w:sz="0" w:space="0" w:color="auto"/>
            <w:bottom w:val="none" w:sz="0" w:space="0" w:color="auto"/>
            <w:right w:val="none" w:sz="0" w:space="0" w:color="auto"/>
          </w:divBdr>
        </w:div>
        <w:div w:id="317195831">
          <w:marLeft w:val="640"/>
          <w:marRight w:val="0"/>
          <w:marTop w:val="0"/>
          <w:marBottom w:val="0"/>
          <w:divBdr>
            <w:top w:val="none" w:sz="0" w:space="0" w:color="auto"/>
            <w:left w:val="none" w:sz="0" w:space="0" w:color="auto"/>
            <w:bottom w:val="none" w:sz="0" w:space="0" w:color="auto"/>
            <w:right w:val="none" w:sz="0" w:space="0" w:color="auto"/>
          </w:divBdr>
        </w:div>
        <w:div w:id="11490602">
          <w:marLeft w:val="640"/>
          <w:marRight w:val="0"/>
          <w:marTop w:val="0"/>
          <w:marBottom w:val="0"/>
          <w:divBdr>
            <w:top w:val="none" w:sz="0" w:space="0" w:color="auto"/>
            <w:left w:val="none" w:sz="0" w:space="0" w:color="auto"/>
            <w:bottom w:val="none" w:sz="0" w:space="0" w:color="auto"/>
            <w:right w:val="none" w:sz="0" w:space="0" w:color="auto"/>
          </w:divBdr>
        </w:div>
        <w:div w:id="1570191026">
          <w:marLeft w:val="640"/>
          <w:marRight w:val="0"/>
          <w:marTop w:val="0"/>
          <w:marBottom w:val="0"/>
          <w:divBdr>
            <w:top w:val="none" w:sz="0" w:space="0" w:color="auto"/>
            <w:left w:val="none" w:sz="0" w:space="0" w:color="auto"/>
            <w:bottom w:val="none" w:sz="0" w:space="0" w:color="auto"/>
            <w:right w:val="none" w:sz="0" w:space="0" w:color="auto"/>
          </w:divBdr>
        </w:div>
        <w:div w:id="1925450293">
          <w:marLeft w:val="640"/>
          <w:marRight w:val="0"/>
          <w:marTop w:val="0"/>
          <w:marBottom w:val="0"/>
          <w:divBdr>
            <w:top w:val="none" w:sz="0" w:space="0" w:color="auto"/>
            <w:left w:val="none" w:sz="0" w:space="0" w:color="auto"/>
            <w:bottom w:val="none" w:sz="0" w:space="0" w:color="auto"/>
            <w:right w:val="none" w:sz="0" w:space="0" w:color="auto"/>
          </w:divBdr>
        </w:div>
        <w:div w:id="442193431">
          <w:marLeft w:val="640"/>
          <w:marRight w:val="0"/>
          <w:marTop w:val="0"/>
          <w:marBottom w:val="0"/>
          <w:divBdr>
            <w:top w:val="none" w:sz="0" w:space="0" w:color="auto"/>
            <w:left w:val="none" w:sz="0" w:space="0" w:color="auto"/>
            <w:bottom w:val="none" w:sz="0" w:space="0" w:color="auto"/>
            <w:right w:val="none" w:sz="0" w:space="0" w:color="auto"/>
          </w:divBdr>
        </w:div>
        <w:div w:id="1465931310">
          <w:marLeft w:val="640"/>
          <w:marRight w:val="0"/>
          <w:marTop w:val="0"/>
          <w:marBottom w:val="0"/>
          <w:divBdr>
            <w:top w:val="none" w:sz="0" w:space="0" w:color="auto"/>
            <w:left w:val="none" w:sz="0" w:space="0" w:color="auto"/>
            <w:bottom w:val="none" w:sz="0" w:space="0" w:color="auto"/>
            <w:right w:val="none" w:sz="0" w:space="0" w:color="auto"/>
          </w:divBdr>
        </w:div>
        <w:div w:id="976565245">
          <w:marLeft w:val="640"/>
          <w:marRight w:val="0"/>
          <w:marTop w:val="0"/>
          <w:marBottom w:val="0"/>
          <w:divBdr>
            <w:top w:val="none" w:sz="0" w:space="0" w:color="auto"/>
            <w:left w:val="none" w:sz="0" w:space="0" w:color="auto"/>
            <w:bottom w:val="none" w:sz="0" w:space="0" w:color="auto"/>
            <w:right w:val="none" w:sz="0" w:space="0" w:color="auto"/>
          </w:divBdr>
        </w:div>
        <w:div w:id="2054035963">
          <w:marLeft w:val="640"/>
          <w:marRight w:val="0"/>
          <w:marTop w:val="0"/>
          <w:marBottom w:val="0"/>
          <w:divBdr>
            <w:top w:val="none" w:sz="0" w:space="0" w:color="auto"/>
            <w:left w:val="none" w:sz="0" w:space="0" w:color="auto"/>
            <w:bottom w:val="none" w:sz="0" w:space="0" w:color="auto"/>
            <w:right w:val="none" w:sz="0" w:space="0" w:color="auto"/>
          </w:divBdr>
        </w:div>
        <w:div w:id="1087726084">
          <w:marLeft w:val="640"/>
          <w:marRight w:val="0"/>
          <w:marTop w:val="0"/>
          <w:marBottom w:val="0"/>
          <w:divBdr>
            <w:top w:val="none" w:sz="0" w:space="0" w:color="auto"/>
            <w:left w:val="none" w:sz="0" w:space="0" w:color="auto"/>
            <w:bottom w:val="none" w:sz="0" w:space="0" w:color="auto"/>
            <w:right w:val="none" w:sz="0" w:space="0" w:color="auto"/>
          </w:divBdr>
        </w:div>
        <w:div w:id="1257130698">
          <w:marLeft w:val="640"/>
          <w:marRight w:val="0"/>
          <w:marTop w:val="0"/>
          <w:marBottom w:val="0"/>
          <w:divBdr>
            <w:top w:val="none" w:sz="0" w:space="0" w:color="auto"/>
            <w:left w:val="none" w:sz="0" w:space="0" w:color="auto"/>
            <w:bottom w:val="none" w:sz="0" w:space="0" w:color="auto"/>
            <w:right w:val="none" w:sz="0" w:space="0" w:color="auto"/>
          </w:divBdr>
        </w:div>
        <w:div w:id="1475830340">
          <w:marLeft w:val="640"/>
          <w:marRight w:val="0"/>
          <w:marTop w:val="0"/>
          <w:marBottom w:val="0"/>
          <w:divBdr>
            <w:top w:val="none" w:sz="0" w:space="0" w:color="auto"/>
            <w:left w:val="none" w:sz="0" w:space="0" w:color="auto"/>
            <w:bottom w:val="none" w:sz="0" w:space="0" w:color="auto"/>
            <w:right w:val="none" w:sz="0" w:space="0" w:color="auto"/>
          </w:divBdr>
        </w:div>
        <w:div w:id="1774855600">
          <w:marLeft w:val="640"/>
          <w:marRight w:val="0"/>
          <w:marTop w:val="0"/>
          <w:marBottom w:val="0"/>
          <w:divBdr>
            <w:top w:val="none" w:sz="0" w:space="0" w:color="auto"/>
            <w:left w:val="none" w:sz="0" w:space="0" w:color="auto"/>
            <w:bottom w:val="none" w:sz="0" w:space="0" w:color="auto"/>
            <w:right w:val="none" w:sz="0" w:space="0" w:color="auto"/>
          </w:divBdr>
        </w:div>
        <w:div w:id="1785035238">
          <w:marLeft w:val="640"/>
          <w:marRight w:val="0"/>
          <w:marTop w:val="0"/>
          <w:marBottom w:val="0"/>
          <w:divBdr>
            <w:top w:val="none" w:sz="0" w:space="0" w:color="auto"/>
            <w:left w:val="none" w:sz="0" w:space="0" w:color="auto"/>
            <w:bottom w:val="none" w:sz="0" w:space="0" w:color="auto"/>
            <w:right w:val="none" w:sz="0" w:space="0" w:color="auto"/>
          </w:divBdr>
        </w:div>
        <w:div w:id="579605176">
          <w:marLeft w:val="640"/>
          <w:marRight w:val="0"/>
          <w:marTop w:val="0"/>
          <w:marBottom w:val="0"/>
          <w:divBdr>
            <w:top w:val="none" w:sz="0" w:space="0" w:color="auto"/>
            <w:left w:val="none" w:sz="0" w:space="0" w:color="auto"/>
            <w:bottom w:val="none" w:sz="0" w:space="0" w:color="auto"/>
            <w:right w:val="none" w:sz="0" w:space="0" w:color="auto"/>
          </w:divBdr>
        </w:div>
        <w:div w:id="1006860827">
          <w:marLeft w:val="640"/>
          <w:marRight w:val="0"/>
          <w:marTop w:val="0"/>
          <w:marBottom w:val="0"/>
          <w:divBdr>
            <w:top w:val="none" w:sz="0" w:space="0" w:color="auto"/>
            <w:left w:val="none" w:sz="0" w:space="0" w:color="auto"/>
            <w:bottom w:val="none" w:sz="0" w:space="0" w:color="auto"/>
            <w:right w:val="none" w:sz="0" w:space="0" w:color="auto"/>
          </w:divBdr>
        </w:div>
        <w:div w:id="105855525">
          <w:marLeft w:val="640"/>
          <w:marRight w:val="0"/>
          <w:marTop w:val="0"/>
          <w:marBottom w:val="0"/>
          <w:divBdr>
            <w:top w:val="none" w:sz="0" w:space="0" w:color="auto"/>
            <w:left w:val="none" w:sz="0" w:space="0" w:color="auto"/>
            <w:bottom w:val="none" w:sz="0" w:space="0" w:color="auto"/>
            <w:right w:val="none" w:sz="0" w:space="0" w:color="auto"/>
          </w:divBdr>
        </w:div>
        <w:div w:id="914975988">
          <w:marLeft w:val="640"/>
          <w:marRight w:val="0"/>
          <w:marTop w:val="0"/>
          <w:marBottom w:val="0"/>
          <w:divBdr>
            <w:top w:val="none" w:sz="0" w:space="0" w:color="auto"/>
            <w:left w:val="none" w:sz="0" w:space="0" w:color="auto"/>
            <w:bottom w:val="none" w:sz="0" w:space="0" w:color="auto"/>
            <w:right w:val="none" w:sz="0" w:space="0" w:color="auto"/>
          </w:divBdr>
        </w:div>
        <w:div w:id="1724134095">
          <w:marLeft w:val="640"/>
          <w:marRight w:val="0"/>
          <w:marTop w:val="0"/>
          <w:marBottom w:val="0"/>
          <w:divBdr>
            <w:top w:val="none" w:sz="0" w:space="0" w:color="auto"/>
            <w:left w:val="none" w:sz="0" w:space="0" w:color="auto"/>
            <w:bottom w:val="none" w:sz="0" w:space="0" w:color="auto"/>
            <w:right w:val="none" w:sz="0" w:space="0" w:color="auto"/>
          </w:divBdr>
        </w:div>
        <w:div w:id="1332024018">
          <w:marLeft w:val="640"/>
          <w:marRight w:val="0"/>
          <w:marTop w:val="0"/>
          <w:marBottom w:val="0"/>
          <w:divBdr>
            <w:top w:val="none" w:sz="0" w:space="0" w:color="auto"/>
            <w:left w:val="none" w:sz="0" w:space="0" w:color="auto"/>
            <w:bottom w:val="none" w:sz="0" w:space="0" w:color="auto"/>
            <w:right w:val="none" w:sz="0" w:space="0" w:color="auto"/>
          </w:divBdr>
        </w:div>
        <w:div w:id="536478057">
          <w:marLeft w:val="640"/>
          <w:marRight w:val="0"/>
          <w:marTop w:val="0"/>
          <w:marBottom w:val="0"/>
          <w:divBdr>
            <w:top w:val="none" w:sz="0" w:space="0" w:color="auto"/>
            <w:left w:val="none" w:sz="0" w:space="0" w:color="auto"/>
            <w:bottom w:val="none" w:sz="0" w:space="0" w:color="auto"/>
            <w:right w:val="none" w:sz="0" w:space="0" w:color="auto"/>
          </w:divBdr>
        </w:div>
        <w:div w:id="513497470">
          <w:marLeft w:val="640"/>
          <w:marRight w:val="0"/>
          <w:marTop w:val="0"/>
          <w:marBottom w:val="0"/>
          <w:divBdr>
            <w:top w:val="none" w:sz="0" w:space="0" w:color="auto"/>
            <w:left w:val="none" w:sz="0" w:space="0" w:color="auto"/>
            <w:bottom w:val="none" w:sz="0" w:space="0" w:color="auto"/>
            <w:right w:val="none" w:sz="0" w:space="0" w:color="auto"/>
          </w:divBdr>
        </w:div>
        <w:div w:id="1667632271">
          <w:marLeft w:val="640"/>
          <w:marRight w:val="0"/>
          <w:marTop w:val="0"/>
          <w:marBottom w:val="0"/>
          <w:divBdr>
            <w:top w:val="none" w:sz="0" w:space="0" w:color="auto"/>
            <w:left w:val="none" w:sz="0" w:space="0" w:color="auto"/>
            <w:bottom w:val="none" w:sz="0" w:space="0" w:color="auto"/>
            <w:right w:val="none" w:sz="0" w:space="0" w:color="auto"/>
          </w:divBdr>
        </w:div>
        <w:div w:id="1580167252">
          <w:marLeft w:val="640"/>
          <w:marRight w:val="0"/>
          <w:marTop w:val="0"/>
          <w:marBottom w:val="0"/>
          <w:divBdr>
            <w:top w:val="none" w:sz="0" w:space="0" w:color="auto"/>
            <w:left w:val="none" w:sz="0" w:space="0" w:color="auto"/>
            <w:bottom w:val="none" w:sz="0" w:space="0" w:color="auto"/>
            <w:right w:val="none" w:sz="0" w:space="0" w:color="auto"/>
          </w:divBdr>
        </w:div>
        <w:div w:id="1698575662">
          <w:marLeft w:val="640"/>
          <w:marRight w:val="0"/>
          <w:marTop w:val="0"/>
          <w:marBottom w:val="0"/>
          <w:divBdr>
            <w:top w:val="none" w:sz="0" w:space="0" w:color="auto"/>
            <w:left w:val="none" w:sz="0" w:space="0" w:color="auto"/>
            <w:bottom w:val="none" w:sz="0" w:space="0" w:color="auto"/>
            <w:right w:val="none" w:sz="0" w:space="0" w:color="auto"/>
          </w:divBdr>
        </w:div>
        <w:div w:id="1134519531">
          <w:marLeft w:val="640"/>
          <w:marRight w:val="0"/>
          <w:marTop w:val="0"/>
          <w:marBottom w:val="0"/>
          <w:divBdr>
            <w:top w:val="none" w:sz="0" w:space="0" w:color="auto"/>
            <w:left w:val="none" w:sz="0" w:space="0" w:color="auto"/>
            <w:bottom w:val="none" w:sz="0" w:space="0" w:color="auto"/>
            <w:right w:val="none" w:sz="0" w:space="0" w:color="auto"/>
          </w:divBdr>
        </w:div>
        <w:div w:id="586577312">
          <w:marLeft w:val="640"/>
          <w:marRight w:val="0"/>
          <w:marTop w:val="0"/>
          <w:marBottom w:val="0"/>
          <w:divBdr>
            <w:top w:val="none" w:sz="0" w:space="0" w:color="auto"/>
            <w:left w:val="none" w:sz="0" w:space="0" w:color="auto"/>
            <w:bottom w:val="none" w:sz="0" w:space="0" w:color="auto"/>
            <w:right w:val="none" w:sz="0" w:space="0" w:color="auto"/>
          </w:divBdr>
        </w:div>
        <w:div w:id="459348223">
          <w:marLeft w:val="640"/>
          <w:marRight w:val="0"/>
          <w:marTop w:val="0"/>
          <w:marBottom w:val="0"/>
          <w:divBdr>
            <w:top w:val="none" w:sz="0" w:space="0" w:color="auto"/>
            <w:left w:val="none" w:sz="0" w:space="0" w:color="auto"/>
            <w:bottom w:val="none" w:sz="0" w:space="0" w:color="auto"/>
            <w:right w:val="none" w:sz="0" w:space="0" w:color="auto"/>
          </w:divBdr>
        </w:div>
        <w:div w:id="1998613283">
          <w:marLeft w:val="640"/>
          <w:marRight w:val="0"/>
          <w:marTop w:val="0"/>
          <w:marBottom w:val="0"/>
          <w:divBdr>
            <w:top w:val="none" w:sz="0" w:space="0" w:color="auto"/>
            <w:left w:val="none" w:sz="0" w:space="0" w:color="auto"/>
            <w:bottom w:val="none" w:sz="0" w:space="0" w:color="auto"/>
            <w:right w:val="none" w:sz="0" w:space="0" w:color="auto"/>
          </w:divBdr>
        </w:div>
        <w:div w:id="1185633802">
          <w:marLeft w:val="640"/>
          <w:marRight w:val="0"/>
          <w:marTop w:val="0"/>
          <w:marBottom w:val="0"/>
          <w:divBdr>
            <w:top w:val="none" w:sz="0" w:space="0" w:color="auto"/>
            <w:left w:val="none" w:sz="0" w:space="0" w:color="auto"/>
            <w:bottom w:val="none" w:sz="0" w:space="0" w:color="auto"/>
            <w:right w:val="none" w:sz="0" w:space="0" w:color="auto"/>
          </w:divBdr>
        </w:div>
        <w:div w:id="1827086819">
          <w:marLeft w:val="640"/>
          <w:marRight w:val="0"/>
          <w:marTop w:val="0"/>
          <w:marBottom w:val="0"/>
          <w:divBdr>
            <w:top w:val="none" w:sz="0" w:space="0" w:color="auto"/>
            <w:left w:val="none" w:sz="0" w:space="0" w:color="auto"/>
            <w:bottom w:val="none" w:sz="0" w:space="0" w:color="auto"/>
            <w:right w:val="none" w:sz="0" w:space="0" w:color="auto"/>
          </w:divBdr>
        </w:div>
        <w:div w:id="295111383">
          <w:marLeft w:val="640"/>
          <w:marRight w:val="0"/>
          <w:marTop w:val="0"/>
          <w:marBottom w:val="0"/>
          <w:divBdr>
            <w:top w:val="none" w:sz="0" w:space="0" w:color="auto"/>
            <w:left w:val="none" w:sz="0" w:space="0" w:color="auto"/>
            <w:bottom w:val="none" w:sz="0" w:space="0" w:color="auto"/>
            <w:right w:val="none" w:sz="0" w:space="0" w:color="auto"/>
          </w:divBdr>
        </w:div>
        <w:div w:id="1447506629">
          <w:marLeft w:val="640"/>
          <w:marRight w:val="0"/>
          <w:marTop w:val="0"/>
          <w:marBottom w:val="0"/>
          <w:divBdr>
            <w:top w:val="none" w:sz="0" w:space="0" w:color="auto"/>
            <w:left w:val="none" w:sz="0" w:space="0" w:color="auto"/>
            <w:bottom w:val="none" w:sz="0" w:space="0" w:color="auto"/>
            <w:right w:val="none" w:sz="0" w:space="0" w:color="auto"/>
          </w:divBdr>
        </w:div>
      </w:divsChild>
    </w:div>
    <w:div w:id="903562518">
      <w:bodyDiv w:val="1"/>
      <w:marLeft w:val="0"/>
      <w:marRight w:val="0"/>
      <w:marTop w:val="0"/>
      <w:marBottom w:val="0"/>
      <w:divBdr>
        <w:top w:val="none" w:sz="0" w:space="0" w:color="auto"/>
        <w:left w:val="none" w:sz="0" w:space="0" w:color="auto"/>
        <w:bottom w:val="none" w:sz="0" w:space="0" w:color="auto"/>
        <w:right w:val="none" w:sz="0" w:space="0" w:color="auto"/>
      </w:divBdr>
      <w:divsChild>
        <w:div w:id="1833065090">
          <w:marLeft w:val="640"/>
          <w:marRight w:val="0"/>
          <w:marTop w:val="0"/>
          <w:marBottom w:val="0"/>
          <w:divBdr>
            <w:top w:val="none" w:sz="0" w:space="0" w:color="auto"/>
            <w:left w:val="none" w:sz="0" w:space="0" w:color="auto"/>
            <w:bottom w:val="none" w:sz="0" w:space="0" w:color="auto"/>
            <w:right w:val="none" w:sz="0" w:space="0" w:color="auto"/>
          </w:divBdr>
        </w:div>
        <w:div w:id="1596551850">
          <w:marLeft w:val="640"/>
          <w:marRight w:val="0"/>
          <w:marTop w:val="0"/>
          <w:marBottom w:val="0"/>
          <w:divBdr>
            <w:top w:val="none" w:sz="0" w:space="0" w:color="auto"/>
            <w:left w:val="none" w:sz="0" w:space="0" w:color="auto"/>
            <w:bottom w:val="none" w:sz="0" w:space="0" w:color="auto"/>
            <w:right w:val="none" w:sz="0" w:space="0" w:color="auto"/>
          </w:divBdr>
        </w:div>
        <w:div w:id="34937494">
          <w:marLeft w:val="640"/>
          <w:marRight w:val="0"/>
          <w:marTop w:val="0"/>
          <w:marBottom w:val="0"/>
          <w:divBdr>
            <w:top w:val="none" w:sz="0" w:space="0" w:color="auto"/>
            <w:left w:val="none" w:sz="0" w:space="0" w:color="auto"/>
            <w:bottom w:val="none" w:sz="0" w:space="0" w:color="auto"/>
            <w:right w:val="none" w:sz="0" w:space="0" w:color="auto"/>
          </w:divBdr>
        </w:div>
        <w:div w:id="154610627">
          <w:marLeft w:val="640"/>
          <w:marRight w:val="0"/>
          <w:marTop w:val="0"/>
          <w:marBottom w:val="0"/>
          <w:divBdr>
            <w:top w:val="none" w:sz="0" w:space="0" w:color="auto"/>
            <w:left w:val="none" w:sz="0" w:space="0" w:color="auto"/>
            <w:bottom w:val="none" w:sz="0" w:space="0" w:color="auto"/>
            <w:right w:val="none" w:sz="0" w:space="0" w:color="auto"/>
          </w:divBdr>
        </w:div>
        <w:div w:id="1756319588">
          <w:marLeft w:val="640"/>
          <w:marRight w:val="0"/>
          <w:marTop w:val="0"/>
          <w:marBottom w:val="0"/>
          <w:divBdr>
            <w:top w:val="none" w:sz="0" w:space="0" w:color="auto"/>
            <w:left w:val="none" w:sz="0" w:space="0" w:color="auto"/>
            <w:bottom w:val="none" w:sz="0" w:space="0" w:color="auto"/>
            <w:right w:val="none" w:sz="0" w:space="0" w:color="auto"/>
          </w:divBdr>
        </w:div>
        <w:div w:id="1636911307">
          <w:marLeft w:val="640"/>
          <w:marRight w:val="0"/>
          <w:marTop w:val="0"/>
          <w:marBottom w:val="0"/>
          <w:divBdr>
            <w:top w:val="none" w:sz="0" w:space="0" w:color="auto"/>
            <w:left w:val="none" w:sz="0" w:space="0" w:color="auto"/>
            <w:bottom w:val="none" w:sz="0" w:space="0" w:color="auto"/>
            <w:right w:val="none" w:sz="0" w:space="0" w:color="auto"/>
          </w:divBdr>
        </w:div>
        <w:div w:id="574163804">
          <w:marLeft w:val="640"/>
          <w:marRight w:val="0"/>
          <w:marTop w:val="0"/>
          <w:marBottom w:val="0"/>
          <w:divBdr>
            <w:top w:val="none" w:sz="0" w:space="0" w:color="auto"/>
            <w:left w:val="none" w:sz="0" w:space="0" w:color="auto"/>
            <w:bottom w:val="none" w:sz="0" w:space="0" w:color="auto"/>
            <w:right w:val="none" w:sz="0" w:space="0" w:color="auto"/>
          </w:divBdr>
        </w:div>
        <w:div w:id="1552883435">
          <w:marLeft w:val="640"/>
          <w:marRight w:val="0"/>
          <w:marTop w:val="0"/>
          <w:marBottom w:val="0"/>
          <w:divBdr>
            <w:top w:val="none" w:sz="0" w:space="0" w:color="auto"/>
            <w:left w:val="none" w:sz="0" w:space="0" w:color="auto"/>
            <w:bottom w:val="none" w:sz="0" w:space="0" w:color="auto"/>
            <w:right w:val="none" w:sz="0" w:space="0" w:color="auto"/>
          </w:divBdr>
        </w:div>
        <w:div w:id="1100175659">
          <w:marLeft w:val="640"/>
          <w:marRight w:val="0"/>
          <w:marTop w:val="0"/>
          <w:marBottom w:val="0"/>
          <w:divBdr>
            <w:top w:val="none" w:sz="0" w:space="0" w:color="auto"/>
            <w:left w:val="none" w:sz="0" w:space="0" w:color="auto"/>
            <w:bottom w:val="none" w:sz="0" w:space="0" w:color="auto"/>
            <w:right w:val="none" w:sz="0" w:space="0" w:color="auto"/>
          </w:divBdr>
        </w:div>
        <w:div w:id="1444879423">
          <w:marLeft w:val="640"/>
          <w:marRight w:val="0"/>
          <w:marTop w:val="0"/>
          <w:marBottom w:val="0"/>
          <w:divBdr>
            <w:top w:val="none" w:sz="0" w:space="0" w:color="auto"/>
            <w:left w:val="none" w:sz="0" w:space="0" w:color="auto"/>
            <w:bottom w:val="none" w:sz="0" w:space="0" w:color="auto"/>
            <w:right w:val="none" w:sz="0" w:space="0" w:color="auto"/>
          </w:divBdr>
        </w:div>
        <w:div w:id="960497902">
          <w:marLeft w:val="640"/>
          <w:marRight w:val="0"/>
          <w:marTop w:val="0"/>
          <w:marBottom w:val="0"/>
          <w:divBdr>
            <w:top w:val="none" w:sz="0" w:space="0" w:color="auto"/>
            <w:left w:val="none" w:sz="0" w:space="0" w:color="auto"/>
            <w:bottom w:val="none" w:sz="0" w:space="0" w:color="auto"/>
            <w:right w:val="none" w:sz="0" w:space="0" w:color="auto"/>
          </w:divBdr>
        </w:div>
        <w:div w:id="709113256">
          <w:marLeft w:val="640"/>
          <w:marRight w:val="0"/>
          <w:marTop w:val="0"/>
          <w:marBottom w:val="0"/>
          <w:divBdr>
            <w:top w:val="none" w:sz="0" w:space="0" w:color="auto"/>
            <w:left w:val="none" w:sz="0" w:space="0" w:color="auto"/>
            <w:bottom w:val="none" w:sz="0" w:space="0" w:color="auto"/>
            <w:right w:val="none" w:sz="0" w:space="0" w:color="auto"/>
          </w:divBdr>
        </w:div>
        <w:div w:id="2055078577">
          <w:marLeft w:val="640"/>
          <w:marRight w:val="0"/>
          <w:marTop w:val="0"/>
          <w:marBottom w:val="0"/>
          <w:divBdr>
            <w:top w:val="none" w:sz="0" w:space="0" w:color="auto"/>
            <w:left w:val="none" w:sz="0" w:space="0" w:color="auto"/>
            <w:bottom w:val="none" w:sz="0" w:space="0" w:color="auto"/>
            <w:right w:val="none" w:sz="0" w:space="0" w:color="auto"/>
          </w:divBdr>
        </w:div>
        <w:div w:id="967473480">
          <w:marLeft w:val="640"/>
          <w:marRight w:val="0"/>
          <w:marTop w:val="0"/>
          <w:marBottom w:val="0"/>
          <w:divBdr>
            <w:top w:val="none" w:sz="0" w:space="0" w:color="auto"/>
            <w:left w:val="none" w:sz="0" w:space="0" w:color="auto"/>
            <w:bottom w:val="none" w:sz="0" w:space="0" w:color="auto"/>
            <w:right w:val="none" w:sz="0" w:space="0" w:color="auto"/>
          </w:divBdr>
        </w:div>
        <w:div w:id="1809784591">
          <w:marLeft w:val="640"/>
          <w:marRight w:val="0"/>
          <w:marTop w:val="0"/>
          <w:marBottom w:val="0"/>
          <w:divBdr>
            <w:top w:val="none" w:sz="0" w:space="0" w:color="auto"/>
            <w:left w:val="none" w:sz="0" w:space="0" w:color="auto"/>
            <w:bottom w:val="none" w:sz="0" w:space="0" w:color="auto"/>
            <w:right w:val="none" w:sz="0" w:space="0" w:color="auto"/>
          </w:divBdr>
        </w:div>
        <w:div w:id="126701771">
          <w:marLeft w:val="640"/>
          <w:marRight w:val="0"/>
          <w:marTop w:val="0"/>
          <w:marBottom w:val="0"/>
          <w:divBdr>
            <w:top w:val="none" w:sz="0" w:space="0" w:color="auto"/>
            <w:left w:val="none" w:sz="0" w:space="0" w:color="auto"/>
            <w:bottom w:val="none" w:sz="0" w:space="0" w:color="auto"/>
            <w:right w:val="none" w:sz="0" w:space="0" w:color="auto"/>
          </w:divBdr>
        </w:div>
        <w:div w:id="737826956">
          <w:marLeft w:val="640"/>
          <w:marRight w:val="0"/>
          <w:marTop w:val="0"/>
          <w:marBottom w:val="0"/>
          <w:divBdr>
            <w:top w:val="none" w:sz="0" w:space="0" w:color="auto"/>
            <w:left w:val="none" w:sz="0" w:space="0" w:color="auto"/>
            <w:bottom w:val="none" w:sz="0" w:space="0" w:color="auto"/>
            <w:right w:val="none" w:sz="0" w:space="0" w:color="auto"/>
          </w:divBdr>
        </w:div>
        <w:div w:id="382141555">
          <w:marLeft w:val="640"/>
          <w:marRight w:val="0"/>
          <w:marTop w:val="0"/>
          <w:marBottom w:val="0"/>
          <w:divBdr>
            <w:top w:val="none" w:sz="0" w:space="0" w:color="auto"/>
            <w:left w:val="none" w:sz="0" w:space="0" w:color="auto"/>
            <w:bottom w:val="none" w:sz="0" w:space="0" w:color="auto"/>
            <w:right w:val="none" w:sz="0" w:space="0" w:color="auto"/>
          </w:divBdr>
        </w:div>
        <w:div w:id="1238631469">
          <w:marLeft w:val="640"/>
          <w:marRight w:val="0"/>
          <w:marTop w:val="0"/>
          <w:marBottom w:val="0"/>
          <w:divBdr>
            <w:top w:val="none" w:sz="0" w:space="0" w:color="auto"/>
            <w:left w:val="none" w:sz="0" w:space="0" w:color="auto"/>
            <w:bottom w:val="none" w:sz="0" w:space="0" w:color="auto"/>
            <w:right w:val="none" w:sz="0" w:space="0" w:color="auto"/>
          </w:divBdr>
        </w:div>
        <w:div w:id="859661916">
          <w:marLeft w:val="640"/>
          <w:marRight w:val="0"/>
          <w:marTop w:val="0"/>
          <w:marBottom w:val="0"/>
          <w:divBdr>
            <w:top w:val="none" w:sz="0" w:space="0" w:color="auto"/>
            <w:left w:val="none" w:sz="0" w:space="0" w:color="auto"/>
            <w:bottom w:val="none" w:sz="0" w:space="0" w:color="auto"/>
            <w:right w:val="none" w:sz="0" w:space="0" w:color="auto"/>
          </w:divBdr>
        </w:div>
        <w:div w:id="2021614213">
          <w:marLeft w:val="640"/>
          <w:marRight w:val="0"/>
          <w:marTop w:val="0"/>
          <w:marBottom w:val="0"/>
          <w:divBdr>
            <w:top w:val="none" w:sz="0" w:space="0" w:color="auto"/>
            <w:left w:val="none" w:sz="0" w:space="0" w:color="auto"/>
            <w:bottom w:val="none" w:sz="0" w:space="0" w:color="auto"/>
            <w:right w:val="none" w:sz="0" w:space="0" w:color="auto"/>
          </w:divBdr>
        </w:div>
        <w:div w:id="663166467">
          <w:marLeft w:val="640"/>
          <w:marRight w:val="0"/>
          <w:marTop w:val="0"/>
          <w:marBottom w:val="0"/>
          <w:divBdr>
            <w:top w:val="none" w:sz="0" w:space="0" w:color="auto"/>
            <w:left w:val="none" w:sz="0" w:space="0" w:color="auto"/>
            <w:bottom w:val="none" w:sz="0" w:space="0" w:color="auto"/>
            <w:right w:val="none" w:sz="0" w:space="0" w:color="auto"/>
          </w:divBdr>
        </w:div>
        <w:div w:id="1708329696">
          <w:marLeft w:val="640"/>
          <w:marRight w:val="0"/>
          <w:marTop w:val="0"/>
          <w:marBottom w:val="0"/>
          <w:divBdr>
            <w:top w:val="none" w:sz="0" w:space="0" w:color="auto"/>
            <w:left w:val="none" w:sz="0" w:space="0" w:color="auto"/>
            <w:bottom w:val="none" w:sz="0" w:space="0" w:color="auto"/>
            <w:right w:val="none" w:sz="0" w:space="0" w:color="auto"/>
          </w:divBdr>
        </w:div>
        <w:div w:id="793402269">
          <w:marLeft w:val="640"/>
          <w:marRight w:val="0"/>
          <w:marTop w:val="0"/>
          <w:marBottom w:val="0"/>
          <w:divBdr>
            <w:top w:val="none" w:sz="0" w:space="0" w:color="auto"/>
            <w:left w:val="none" w:sz="0" w:space="0" w:color="auto"/>
            <w:bottom w:val="none" w:sz="0" w:space="0" w:color="auto"/>
            <w:right w:val="none" w:sz="0" w:space="0" w:color="auto"/>
          </w:divBdr>
        </w:div>
        <w:div w:id="1145974558">
          <w:marLeft w:val="640"/>
          <w:marRight w:val="0"/>
          <w:marTop w:val="0"/>
          <w:marBottom w:val="0"/>
          <w:divBdr>
            <w:top w:val="none" w:sz="0" w:space="0" w:color="auto"/>
            <w:left w:val="none" w:sz="0" w:space="0" w:color="auto"/>
            <w:bottom w:val="none" w:sz="0" w:space="0" w:color="auto"/>
            <w:right w:val="none" w:sz="0" w:space="0" w:color="auto"/>
          </w:divBdr>
        </w:div>
        <w:div w:id="959065740">
          <w:marLeft w:val="640"/>
          <w:marRight w:val="0"/>
          <w:marTop w:val="0"/>
          <w:marBottom w:val="0"/>
          <w:divBdr>
            <w:top w:val="none" w:sz="0" w:space="0" w:color="auto"/>
            <w:left w:val="none" w:sz="0" w:space="0" w:color="auto"/>
            <w:bottom w:val="none" w:sz="0" w:space="0" w:color="auto"/>
            <w:right w:val="none" w:sz="0" w:space="0" w:color="auto"/>
          </w:divBdr>
        </w:div>
        <w:div w:id="1312099530">
          <w:marLeft w:val="640"/>
          <w:marRight w:val="0"/>
          <w:marTop w:val="0"/>
          <w:marBottom w:val="0"/>
          <w:divBdr>
            <w:top w:val="none" w:sz="0" w:space="0" w:color="auto"/>
            <w:left w:val="none" w:sz="0" w:space="0" w:color="auto"/>
            <w:bottom w:val="none" w:sz="0" w:space="0" w:color="auto"/>
            <w:right w:val="none" w:sz="0" w:space="0" w:color="auto"/>
          </w:divBdr>
        </w:div>
        <w:div w:id="1056441015">
          <w:marLeft w:val="640"/>
          <w:marRight w:val="0"/>
          <w:marTop w:val="0"/>
          <w:marBottom w:val="0"/>
          <w:divBdr>
            <w:top w:val="none" w:sz="0" w:space="0" w:color="auto"/>
            <w:left w:val="none" w:sz="0" w:space="0" w:color="auto"/>
            <w:bottom w:val="none" w:sz="0" w:space="0" w:color="auto"/>
            <w:right w:val="none" w:sz="0" w:space="0" w:color="auto"/>
          </w:divBdr>
        </w:div>
        <w:div w:id="1061908040">
          <w:marLeft w:val="640"/>
          <w:marRight w:val="0"/>
          <w:marTop w:val="0"/>
          <w:marBottom w:val="0"/>
          <w:divBdr>
            <w:top w:val="none" w:sz="0" w:space="0" w:color="auto"/>
            <w:left w:val="none" w:sz="0" w:space="0" w:color="auto"/>
            <w:bottom w:val="none" w:sz="0" w:space="0" w:color="auto"/>
            <w:right w:val="none" w:sz="0" w:space="0" w:color="auto"/>
          </w:divBdr>
        </w:div>
        <w:div w:id="1571576698">
          <w:marLeft w:val="640"/>
          <w:marRight w:val="0"/>
          <w:marTop w:val="0"/>
          <w:marBottom w:val="0"/>
          <w:divBdr>
            <w:top w:val="none" w:sz="0" w:space="0" w:color="auto"/>
            <w:left w:val="none" w:sz="0" w:space="0" w:color="auto"/>
            <w:bottom w:val="none" w:sz="0" w:space="0" w:color="auto"/>
            <w:right w:val="none" w:sz="0" w:space="0" w:color="auto"/>
          </w:divBdr>
        </w:div>
        <w:div w:id="50277643">
          <w:marLeft w:val="640"/>
          <w:marRight w:val="0"/>
          <w:marTop w:val="0"/>
          <w:marBottom w:val="0"/>
          <w:divBdr>
            <w:top w:val="none" w:sz="0" w:space="0" w:color="auto"/>
            <w:left w:val="none" w:sz="0" w:space="0" w:color="auto"/>
            <w:bottom w:val="none" w:sz="0" w:space="0" w:color="auto"/>
            <w:right w:val="none" w:sz="0" w:space="0" w:color="auto"/>
          </w:divBdr>
        </w:div>
        <w:div w:id="373383326">
          <w:marLeft w:val="640"/>
          <w:marRight w:val="0"/>
          <w:marTop w:val="0"/>
          <w:marBottom w:val="0"/>
          <w:divBdr>
            <w:top w:val="none" w:sz="0" w:space="0" w:color="auto"/>
            <w:left w:val="none" w:sz="0" w:space="0" w:color="auto"/>
            <w:bottom w:val="none" w:sz="0" w:space="0" w:color="auto"/>
            <w:right w:val="none" w:sz="0" w:space="0" w:color="auto"/>
          </w:divBdr>
        </w:div>
        <w:div w:id="1046295544">
          <w:marLeft w:val="640"/>
          <w:marRight w:val="0"/>
          <w:marTop w:val="0"/>
          <w:marBottom w:val="0"/>
          <w:divBdr>
            <w:top w:val="none" w:sz="0" w:space="0" w:color="auto"/>
            <w:left w:val="none" w:sz="0" w:space="0" w:color="auto"/>
            <w:bottom w:val="none" w:sz="0" w:space="0" w:color="auto"/>
            <w:right w:val="none" w:sz="0" w:space="0" w:color="auto"/>
          </w:divBdr>
        </w:div>
        <w:div w:id="922567449">
          <w:marLeft w:val="640"/>
          <w:marRight w:val="0"/>
          <w:marTop w:val="0"/>
          <w:marBottom w:val="0"/>
          <w:divBdr>
            <w:top w:val="none" w:sz="0" w:space="0" w:color="auto"/>
            <w:left w:val="none" w:sz="0" w:space="0" w:color="auto"/>
            <w:bottom w:val="none" w:sz="0" w:space="0" w:color="auto"/>
            <w:right w:val="none" w:sz="0" w:space="0" w:color="auto"/>
          </w:divBdr>
        </w:div>
        <w:div w:id="925696647">
          <w:marLeft w:val="640"/>
          <w:marRight w:val="0"/>
          <w:marTop w:val="0"/>
          <w:marBottom w:val="0"/>
          <w:divBdr>
            <w:top w:val="none" w:sz="0" w:space="0" w:color="auto"/>
            <w:left w:val="none" w:sz="0" w:space="0" w:color="auto"/>
            <w:bottom w:val="none" w:sz="0" w:space="0" w:color="auto"/>
            <w:right w:val="none" w:sz="0" w:space="0" w:color="auto"/>
          </w:divBdr>
        </w:div>
        <w:div w:id="1885093909">
          <w:marLeft w:val="640"/>
          <w:marRight w:val="0"/>
          <w:marTop w:val="0"/>
          <w:marBottom w:val="0"/>
          <w:divBdr>
            <w:top w:val="none" w:sz="0" w:space="0" w:color="auto"/>
            <w:left w:val="none" w:sz="0" w:space="0" w:color="auto"/>
            <w:bottom w:val="none" w:sz="0" w:space="0" w:color="auto"/>
            <w:right w:val="none" w:sz="0" w:space="0" w:color="auto"/>
          </w:divBdr>
        </w:div>
        <w:div w:id="99419753">
          <w:marLeft w:val="640"/>
          <w:marRight w:val="0"/>
          <w:marTop w:val="0"/>
          <w:marBottom w:val="0"/>
          <w:divBdr>
            <w:top w:val="none" w:sz="0" w:space="0" w:color="auto"/>
            <w:left w:val="none" w:sz="0" w:space="0" w:color="auto"/>
            <w:bottom w:val="none" w:sz="0" w:space="0" w:color="auto"/>
            <w:right w:val="none" w:sz="0" w:space="0" w:color="auto"/>
          </w:divBdr>
        </w:div>
        <w:div w:id="1816027487">
          <w:marLeft w:val="640"/>
          <w:marRight w:val="0"/>
          <w:marTop w:val="0"/>
          <w:marBottom w:val="0"/>
          <w:divBdr>
            <w:top w:val="none" w:sz="0" w:space="0" w:color="auto"/>
            <w:left w:val="none" w:sz="0" w:space="0" w:color="auto"/>
            <w:bottom w:val="none" w:sz="0" w:space="0" w:color="auto"/>
            <w:right w:val="none" w:sz="0" w:space="0" w:color="auto"/>
          </w:divBdr>
        </w:div>
        <w:div w:id="281040233">
          <w:marLeft w:val="640"/>
          <w:marRight w:val="0"/>
          <w:marTop w:val="0"/>
          <w:marBottom w:val="0"/>
          <w:divBdr>
            <w:top w:val="none" w:sz="0" w:space="0" w:color="auto"/>
            <w:left w:val="none" w:sz="0" w:space="0" w:color="auto"/>
            <w:bottom w:val="none" w:sz="0" w:space="0" w:color="auto"/>
            <w:right w:val="none" w:sz="0" w:space="0" w:color="auto"/>
          </w:divBdr>
        </w:div>
        <w:div w:id="1288469086">
          <w:marLeft w:val="640"/>
          <w:marRight w:val="0"/>
          <w:marTop w:val="0"/>
          <w:marBottom w:val="0"/>
          <w:divBdr>
            <w:top w:val="none" w:sz="0" w:space="0" w:color="auto"/>
            <w:left w:val="none" w:sz="0" w:space="0" w:color="auto"/>
            <w:bottom w:val="none" w:sz="0" w:space="0" w:color="auto"/>
            <w:right w:val="none" w:sz="0" w:space="0" w:color="auto"/>
          </w:divBdr>
        </w:div>
        <w:div w:id="214388937">
          <w:marLeft w:val="640"/>
          <w:marRight w:val="0"/>
          <w:marTop w:val="0"/>
          <w:marBottom w:val="0"/>
          <w:divBdr>
            <w:top w:val="none" w:sz="0" w:space="0" w:color="auto"/>
            <w:left w:val="none" w:sz="0" w:space="0" w:color="auto"/>
            <w:bottom w:val="none" w:sz="0" w:space="0" w:color="auto"/>
            <w:right w:val="none" w:sz="0" w:space="0" w:color="auto"/>
          </w:divBdr>
        </w:div>
        <w:div w:id="1009603603">
          <w:marLeft w:val="640"/>
          <w:marRight w:val="0"/>
          <w:marTop w:val="0"/>
          <w:marBottom w:val="0"/>
          <w:divBdr>
            <w:top w:val="none" w:sz="0" w:space="0" w:color="auto"/>
            <w:left w:val="none" w:sz="0" w:space="0" w:color="auto"/>
            <w:bottom w:val="none" w:sz="0" w:space="0" w:color="auto"/>
            <w:right w:val="none" w:sz="0" w:space="0" w:color="auto"/>
          </w:divBdr>
        </w:div>
        <w:div w:id="188837318">
          <w:marLeft w:val="640"/>
          <w:marRight w:val="0"/>
          <w:marTop w:val="0"/>
          <w:marBottom w:val="0"/>
          <w:divBdr>
            <w:top w:val="none" w:sz="0" w:space="0" w:color="auto"/>
            <w:left w:val="none" w:sz="0" w:space="0" w:color="auto"/>
            <w:bottom w:val="none" w:sz="0" w:space="0" w:color="auto"/>
            <w:right w:val="none" w:sz="0" w:space="0" w:color="auto"/>
          </w:divBdr>
        </w:div>
        <w:div w:id="9991657">
          <w:marLeft w:val="640"/>
          <w:marRight w:val="0"/>
          <w:marTop w:val="0"/>
          <w:marBottom w:val="0"/>
          <w:divBdr>
            <w:top w:val="none" w:sz="0" w:space="0" w:color="auto"/>
            <w:left w:val="none" w:sz="0" w:space="0" w:color="auto"/>
            <w:bottom w:val="none" w:sz="0" w:space="0" w:color="auto"/>
            <w:right w:val="none" w:sz="0" w:space="0" w:color="auto"/>
          </w:divBdr>
        </w:div>
        <w:div w:id="446892555">
          <w:marLeft w:val="640"/>
          <w:marRight w:val="0"/>
          <w:marTop w:val="0"/>
          <w:marBottom w:val="0"/>
          <w:divBdr>
            <w:top w:val="none" w:sz="0" w:space="0" w:color="auto"/>
            <w:left w:val="none" w:sz="0" w:space="0" w:color="auto"/>
            <w:bottom w:val="none" w:sz="0" w:space="0" w:color="auto"/>
            <w:right w:val="none" w:sz="0" w:space="0" w:color="auto"/>
          </w:divBdr>
        </w:div>
        <w:div w:id="1254391594">
          <w:marLeft w:val="640"/>
          <w:marRight w:val="0"/>
          <w:marTop w:val="0"/>
          <w:marBottom w:val="0"/>
          <w:divBdr>
            <w:top w:val="none" w:sz="0" w:space="0" w:color="auto"/>
            <w:left w:val="none" w:sz="0" w:space="0" w:color="auto"/>
            <w:bottom w:val="none" w:sz="0" w:space="0" w:color="auto"/>
            <w:right w:val="none" w:sz="0" w:space="0" w:color="auto"/>
          </w:divBdr>
        </w:div>
        <w:div w:id="770127920">
          <w:marLeft w:val="640"/>
          <w:marRight w:val="0"/>
          <w:marTop w:val="0"/>
          <w:marBottom w:val="0"/>
          <w:divBdr>
            <w:top w:val="none" w:sz="0" w:space="0" w:color="auto"/>
            <w:left w:val="none" w:sz="0" w:space="0" w:color="auto"/>
            <w:bottom w:val="none" w:sz="0" w:space="0" w:color="auto"/>
            <w:right w:val="none" w:sz="0" w:space="0" w:color="auto"/>
          </w:divBdr>
        </w:div>
        <w:div w:id="383220459">
          <w:marLeft w:val="640"/>
          <w:marRight w:val="0"/>
          <w:marTop w:val="0"/>
          <w:marBottom w:val="0"/>
          <w:divBdr>
            <w:top w:val="none" w:sz="0" w:space="0" w:color="auto"/>
            <w:left w:val="none" w:sz="0" w:space="0" w:color="auto"/>
            <w:bottom w:val="none" w:sz="0" w:space="0" w:color="auto"/>
            <w:right w:val="none" w:sz="0" w:space="0" w:color="auto"/>
          </w:divBdr>
        </w:div>
        <w:div w:id="602420192">
          <w:marLeft w:val="640"/>
          <w:marRight w:val="0"/>
          <w:marTop w:val="0"/>
          <w:marBottom w:val="0"/>
          <w:divBdr>
            <w:top w:val="none" w:sz="0" w:space="0" w:color="auto"/>
            <w:left w:val="none" w:sz="0" w:space="0" w:color="auto"/>
            <w:bottom w:val="none" w:sz="0" w:space="0" w:color="auto"/>
            <w:right w:val="none" w:sz="0" w:space="0" w:color="auto"/>
          </w:divBdr>
        </w:div>
        <w:div w:id="534654421">
          <w:marLeft w:val="640"/>
          <w:marRight w:val="0"/>
          <w:marTop w:val="0"/>
          <w:marBottom w:val="0"/>
          <w:divBdr>
            <w:top w:val="none" w:sz="0" w:space="0" w:color="auto"/>
            <w:left w:val="none" w:sz="0" w:space="0" w:color="auto"/>
            <w:bottom w:val="none" w:sz="0" w:space="0" w:color="auto"/>
            <w:right w:val="none" w:sz="0" w:space="0" w:color="auto"/>
          </w:divBdr>
        </w:div>
        <w:div w:id="1791166072">
          <w:marLeft w:val="640"/>
          <w:marRight w:val="0"/>
          <w:marTop w:val="0"/>
          <w:marBottom w:val="0"/>
          <w:divBdr>
            <w:top w:val="none" w:sz="0" w:space="0" w:color="auto"/>
            <w:left w:val="none" w:sz="0" w:space="0" w:color="auto"/>
            <w:bottom w:val="none" w:sz="0" w:space="0" w:color="auto"/>
            <w:right w:val="none" w:sz="0" w:space="0" w:color="auto"/>
          </w:divBdr>
        </w:div>
        <w:div w:id="630325646">
          <w:marLeft w:val="640"/>
          <w:marRight w:val="0"/>
          <w:marTop w:val="0"/>
          <w:marBottom w:val="0"/>
          <w:divBdr>
            <w:top w:val="none" w:sz="0" w:space="0" w:color="auto"/>
            <w:left w:val="none" w:sz="0" w:space="0" w:color="auto"/>
            <w:bottom w:val="none" w:sz="0" w:space="0" w:color="auto"/>
            <w:right w:val="none" w:sz="0" w:space="0" w:color="auto"/>
          </w:divBdr>
        </w:div>
        <w:div w:id="736130830">
          <w:marLeft w:val="640"/>
          <w:marRight w:val="0"/>
          <w:marTop w:val="0"/>
          <w:marBottom w:val="0"/>
          <w:divBdr>
            <w:top w:val="none" w:sz="0" w:space="0" w:color="auto"/>
            <w:left w:val="none" w:sz="0" w:space="0" w:color="auto"/>
            <w:bottom w:val="none" w:sz="0" w:space="0" w:color="auto"/>
            <w:right w:val="none" w:sz="0" w:space="0" w:color="auto"/>
          </w:divBdr>
        </w:div>
        <w:div w:id="174153680">
          <w:marLeft w:val="640"/>
          <w:marRight w:val="0"/>
          <w:marTop w:val="0"/>
          <w:marBottom w:val="0"/>
          <w:divBdr>
            <w:top w:val="none" w:sz="0" w:space="0" w:color="auto"/>
            <w:left w:val="none" w:sz="0" w:space="0" w:color="auto"/>
            <w:bottom w:val="none" w:sz="0" w:space="0" w:color="auto"/>
            <w:right w:val="none" w:sz="0" w:space="0" w:color="auto"/>
          </w:divBdr>
        </w:div>
        <w:div w:id="1676499522">
          <w:marLeft w:val="640"/>
          <w:marRight w:val="0"/>
          <w:marTop w:val="0"/>
          <w:marBottom w:val="0"/>
          <w:divBdr>
            <w:top w:val="none" w:sz="0" w:space="0" w:color="auto"/>
            <w:left w:val="none" w:sz="0" w:space="0" w:color="auto"/>
            <w:bottom w:val="none" w:sz="0" w:space="0" w:color="auto"/>
            <w:right w:val="none" w:sz="0" w:space="0" w:color="auto"/>
          </w:divBdr>
        </w:div>
        <w:div w:id="738289902">
          <w:marLeft w:val="640"/>
          <w:marRight w:val="0"/>
          <w:marTop w:val="0"/>
          <w:marBottom w:val="0"/>
          <w:divBdr>
            <w:top w:val="none" w:sz="0" w:space="0" w:color="auto"/>
            <w:left w:val="none" w:sz="0" w:space="0" w:color="auto"/>
            <w:bottom w:val="none" w:sz="0" w:space="0" w:color="auto"/>
            <w:right w:val="none" w:sz="0" w:space="0" w:color="auto"/>
          </w:divBdr>
        </w:div>
        <w:div w:id="651443424">
          <w:marLeft w:val="640"/>
          <w:marRight w:val="0"/>
          <w:marTop w:val="0"/>
          <w:marBottom w:val="0"/>
          <w:divBdr>
            <w:top w:val="none" w:sz="0" w:space="0" w:color="auto"/>
            <w:left w:val="none" w:sz="0" w:space="0" w:color="auto"/>
            <w:bottom w:val="none" w:sz="0" w:space="0" w:color="auto"/>
            <w:right w:val="none" w:sz="0" w:space="0" w:color="auto"/>
          </w:divBdr>
        </w:div>
        <w:div w:id="1953398743">
          <w:marLeft w:val="640"/>
          <w:marRight w:val="0"/>
          <w:marTop w:val="0"/>
          <w:marBottom w:val="0"/>
          <w:divBdr>
            <w:top w:val="none" w:sz="0" w:space="0" w:color="auto"/>
            <w:left w:val="none" w:sz="0" w:space="0" w:color="auto"/>
            <w:bottom w:val="none" w:sz="0" w:space="0" w:color="auto"/>
            <w:right w:val="none" w:sz="0" w:space="0" w:color="auto"/>
          </w:divBdr>
        </w:div>
        <w:div w:id="2036613948">
          <w:marLeft w:val="640"/>
          <w:marRight w:val="0"/>
          <w:marTop w:val="0"/>
          <w:marBottom w:val="0"/>
          <w:divBdr>
            <w:top w:val="none" w:sz="0" w:space="0" w:color="auto"/>
            <w:left w:val="none" w:sz="0" w:space="0" w:color="auto"/>
            <w:bottom w:val="none" w:sz="0" w:space="0" w:color="auto"/>
            <w:right w:val="none" w:sz="0" w:space="0" w:color="auto"/>
          </w:divBdr>
        </w:div>
        <w:div w:id="64303867">
          <w:marLeft w:val="640"/>
          <w:marRight w:val="0"/>
          <w:marTop w:val="0"/>
          <w:marBottom w:val="0"/>
          <w:divBdr>
            <w:top w:val="none" w:sz="0" w:space="0" w:color="auto"/>
            <w:left w:val="none" w:sz="0" w:space="0" w:color="auto"/>
            <w:bottom w:val="none" w:sz="0" w:space="0" w:color="auto"/>
            <w:right w:val="none" w:sz="0" w:space="0" w:color="auto"/>
          </w:divBdr>
        </w:div>
        <w:div w:id="1616674365">
          <w:marLeft w:val="640"/>
          <w:marRight w:val="0"/>
          <w:marTop w:val="0"/>
          <w:marBottom w:val="0"/>
          <w:divBdr>
            <w:top w:val="none" w:sz="0" w:space="0" w:color="auto"/>
            <w:left w:val="none" w:sz="0" w:space="0" w:color="auto"/>
            <w:bottom w:val="none" w:sz="0" w:space="0" w:color="auto"/>
            <w:right w:val="none" w:sz="0" w:space="0" w:color="auto"/>
          </w:divBdr>
        </w:div>
        <w:div w:id="564687539">
          <w:marLeft w:val="640"/>
          <w:marRight w:val="0"/>
          <w:marTop w:val="0"/>
          <w:marBottom w:val="0"/>
          <w:divBdr>
            <w:top w:val="none" w:sz="0" w:space="0" w:color="auto"/>
            <w:left w:val="none" w:sz="0" w:space="0" w:color="auto"/>
            <w:bottom w:val="none" w:sz="0" w:space="0" w:color="auto"/>
            <w:right w:val="none" w:sz="0" w:space="0" w:color="auto"/>
          </w:divBdr>
        </w:div>
        <w:div w:id="2032951213">
          <w:marLeft w:val="640"/>
          <w:marRight w:val="0"/>
          <w:marTop w:val="0"/>
          <w:marBottom w:val="0"/>
          <w:divBdr>
            <w:top w:val="none" w:sz="0" w:space="0" w:color="auto"/>
            <w:left w:val="none" w:sz="0" w:space="0" w:color="auto"/>
            <w:bottom w:val="none" w:sz="0" w:space="0" w:color="auto"/>
            <w:right w:val="none" w:sz="0" w:space="0" w:color="auto"/>
          </w:divBdr>
        </w:div>
        <w:div w:id="570771425">
          <w:marLeft w:val="640"/>
          <w:marRight w:val="0"/>
          <w:marTop w:val="0"/>
          <w:marBottom w:val="0"/>
          <w:divBdr>
            <w:top w:val="none" w:sz="0" w:space="0" w:color="auto"/>
            <w:left w:val="none" w:sz="0" w:space="0" w:color="auto"/>
            <w:bottom w:val="none" w:sz="0" w:space="0" w:color="auto"/>
            <w:right w:val="none" w:sz="0" w:space="0" w:color="auto"/>
          </w:divBdr>
        </w:div>
        <w:div w:id="558445854">
          <w:marLeft w:val="640"/>
          <w:marRight w:val="0"/>
          <w:marTop w:val="0"/>
          <w:marBottom w:val="0"/>
          <w:divBdr>
            <w:top w:val="none" w:sz="0" w:space="0" w:color="auto"/>
            <w:left w:val="none" w:sz="0" w:space="0" w:color="auto"/>
            <w:bottom w:val="none" w:sz="0" w:space="0" w:color="auto"/>
            <w:right w:val="none" w:sz="0" w:space="0" w:color="auto"/>
          </w:divBdr>
        </w:div>
        <w:div w:id="1585603992">
          <w:marLeft w:val="640"/>
          <w:marRight w:val="0"/>
          <w:marTop w:val="0"/>
          <w:marBottom w:val="0"/>
          <w:divBdr>
            <w:top w:val="none" w:sz="0" w:space="0" w:color="auto"/>
            <w:left w:val="none" w:sz="0" w:space="0" w:color="auto"/>
            <w:bottom w:val="none" w:sz="0" w:space="0" w:color="auto"/>
            <w:right w:val="none" w:sz="0" w:space="0" w:color="auto"/>
          </w:divBdr>
        </w:div>
        <w:div w:id="562835306">
          <w:marLeft w:val="640"/>
          <w:marRight w:val="0"/>
          <w:marTop w:val="0"/>
          <w:marBottom w:val="0"/>
          <w:divBdr>
            <w:top w:val="none" w:sz="0" w:space="0" w:color="auto"/>
            <w:left w:val="none" w:sz="0" w:space="0" w:color="auto"/>
            <w:bottom w:val="none" w:sz="0" w:space="0" w:color="auto"/>
            <w:right w:val="none" w:sz="0" w:space="0" w:color="auto"/>
          </w:divBdr>
        </w:div>
        <w:div w:id="2146964511">
          <w:marLeft w:val="640"/>
          <w:marRight w:val="0"/>
          <w:marTop w:val="0"/>
          <w:marBottom w:val="0"/>
          <w:divBdr>
            <w:top w:val="none" w:sz="0" w:space="0" w:color="auto"/>
            <w:left w:val="none" w:sz="0" w:space="0" w:color="auto"/>
            <w:bottom w:val="none" w:sz="0" w:space="0" w:color="auto"/>
            <w:right w:val="none" w:sz="0" w:space="0" w:color="auto"/>
          </w:divBdr>
        </w:div>
        <w:div w:id="1857113906">
          <w:marLeft w:val="640"/>
          <w:marRight w:val="0"/>
          <w:marTop w:val="0"/>
          <w:marBottom w:val="0"/>
          <w:divBdr>
            <w:top w:val="none" w:sz="0" w:space="0" w:color="auto"/>
            <w:left w:val="none" w:sz="0" w:space="0" w:color="auto"/>
            <w:bottom w:val="none" w:sz="0" w:space="0" w:color="auto"/>
            <w:right w:val="none" w:sz="0" w:space="0" w:color="auto"/>
          </w:divBdr>
        </w:div>
        <w:div w:id="1590389031">
          <w:marLeft w:val="640"/>
          <w:marRight w:val="0"/>
          <w:marTop w:val="0"/>
          <w:marBottom w:val="0"/>
          <w:divBdr>
            <w:top w:val="none" w:sz="0" w:space="0" w:color="auto"/>
            <w:left w:val="none" w:sz="0" w:space="0" w:color="auto"/>
            <w:bottom w:val="none" w:sz="0" w:space="0" w:color="auto"/>
            <w:right w:val="none" w:sz="0" w:space="0" w:color="auto"/>
          </w:divBdr>
        </w:div>
        <w:div w:id="769080305">
          <w:marLeft w:val="640"/>
          <w:marRight w:val="0"/>
          <w:marTop w:val="0"/>
          <w:marBottom w:val="0"/>
          <w:divBdr>
            <w:top w:val="none" w:sz="0" w:space="0" w:color="auto"/>
            <w:left w:val="none" w:sz="0" w:space="0" w:color="auto"/>
            <w:bottom w:val="none" w:sz="0" w:space="0" w:color="auto"/>
            <w:right w:val="none" w:sz="0" w:space="0" w:color="auto"/>
          </w:divBdr>
        </w:div>
        <w:div w:id="515466751">
          <w:marLeft w:val="640"/>
          <w:marRight w:val="0"/>
          <w:marTop w:val="0"/>
          <w:marBottom w:val="0"/>
          <w:divBdr>
            <w:top w:val="none" w:sz="0" w:space="0" w:color="auto"/>
            <w:left w:val="none" w:sz="0" w:space="0" w:color="auto"/>
            <w:bottom w:val="none" w:sz="0" w:space="0" w:color="auto"/>
            <w:right w:val="none" w:sz="0" w:space="0" w:color="auto"/>
          </w:divBdr>
        </w:div>
        <w:div w:id="2084642923">
          <w:marLeft w:val="640"/>
          <w:marRight w:val="0"/>
          <w:marTop w:val="0"/>
          <w:marBottom w:val="0"/>
          <w:divBdr>
            <w:top w:val="none" w:sz="0" w:space="0" w:color="auto"/>
            <w:left w:val="none" w:sz="0" w:space="0" w:color="auto"/>
            <w:bottom w:val="none" w:sz="0" w:space="0" w:color="auto"/>
            <w:right w:val="none" w:sz="0" w:space="0" w:color="auto"/>
          </w:divBdr>
        </w:div>
        <w:div w:id="746222145">
          <w:marLeft w:val="640"/>
          <w:marRight w:val="0"/>
          <w:marTop w:val="0"/>
          <w:marBottom w:val="0"/>
          <w:divBdr>
            <w:top w:val="none" w:sz="0" w:space="0" w:color="auto"/>
            <w:left w:val="none" w:sz="0" w:space="0" w:color="auto"/>
            <w:bottom w:val="none" w:sz="0" w:space="0" w:color="auto"/>
            <w:right w:val="none" w:sz="0" w:space="0" w:color="auto"/>
          </w:divBdr>
        </w:div>
        <w:div w:id="1560628661">
          <w:marLeft w:val="640"/>
          <w:marRight w:val="0"/>
          <w:marTop w:val="0"/>
          <w:marBottom w:val="0"/>
          <w:divBdr>
            <w:top w:val="none" w:sz="0" w:space="0" w:color="auto"/>
            <w:left w:val="none" w:sz="0" w:space="0" w:color="auto"/>
            <w:bottom w:val="none" w:sz="0" w:space="0" w:color="auto"/>
            <w:right w:val="none" w:sz="0" w:space="0" w:color="auto"/>
          </w:divBdr>
        </w:div>
        <w:div w:id="669869915">
          <w:marLeft w:val="640"/>
          <w:marRight w:val="0"/>
          <w:marTop w:val="0"/>
          <w:marBottom w:val="0"/>
          <w:divBdr>
            <w:top w:val="none" w:sz="0" w:space="0" w:color="auto"/>
            <w:left w:val="none" w:sz="0" w:space="0" w:color="auto"/>
            <w:bottom w:val="none" w:sz="0" w:space="0" w:color="auto"/>
            <w:right w:val="none" w:sz="0" w:space="0" w:color="auto"/>
          </w:divBdr>
        </w:div>
        <w:div w:id="963540646">
          <w:marLeft w:val="640"/>
          <w:marRight w:val="0"/>
          <w:marTop w:val="0"/>
          <w:marBottom w:val="0"/>
          <w:divBdr>
            <w:top w:val="none" w:sz="0" w:space="0" w:color="auto"/>
            <w:left w:val="none" w:sz="0" w:space="0" w:color="auto"/>
            <w:bottom w:val="none" w:sz="0" w:space="0" w:color="auto"/>
            <w:right w:val="none" w:sz="0" w:space="0" w:color="auto"/>
          </w:divBdr>
        </w:div>
        <w:div w:id="1892381439">
          <w:marLeft w:val="640"/>
          <w:marRight w:val="0"/>
          <w:marTop w:val="0"/>
          <w:marBottom w:val="0"/>
          <w:divBdr>
            <w:top w:val="none" w:sz="0" w:space="0" w:color="auto"/>
            <w:left w:val="none" w:sz="0" w:space="0" w:color="auto"/>
            <w:bottom w:val="none" w:sz="0" w:space="0" w:color="auto"/>
            <w:right w:val="none" w:sz="0" w:space="0" w:color="auto"/>
          </w:divBdr>
        </w:div>
        <w:div w:id="1521042225">
          <w:marLeft w:val="640"/>
          <w:marRight w:val="0"/>
          <w:marTop w:val="0"/>
          <w:marBottom w:val="0"/>
          <w:divBdr>
            <w:top w:val="none" w:sz="0" w:space="0" w:color="auto"/>
            <w:left w:val="none" w:sz="0" w:space="0" w:color="auto"/>
            <w:bottom w:val="none" w:sz="0" w:space="0" w:color="auto"/>
            <w:right w:val="none" w:sz="0" w:space="0" w:color="auto"/>
          </w:divBdr>
        </w:div>
        <w:div w:id="1324620497">
          <w:marLeft w:val="640"/>
          <w:marRight w:val="0"/>
          <w:marTop w:val="0"/>
          <w:marBottom w:val="0"/>
          <w:divBdr>
            <w:top w:val="none" w:sz="0" w:space="0" w:color="auto"/>
            <w:left w:val="none" w:sz="0" w:space="0" w:color="auto"/>
            <w:bottom w:val="none" w:sz="0" w:space="0" w:color="auto"/>
            <w:right w:val="none" w:sz="0" w:space="0" w:color="auto"/>
          </w:divBdr>
        </w:div>
        <w:div w:id="1566136930">
          <w:marLeft w:val="640"/>
          <w:marRight w:val="0"/>
          <w:marTop w:val="0"/>
          <w:marBottom w:val="0"/>
          <w:divBdr>
            <w:top w:val="none" w:sz="0" w:space="0" w:color="auto"/>
            <w:left w:val="none" w:sz="0" w:space="0" w:color="auto"/>
            <w:bottom w:val="none" w:sz="0" w:space="0" w:color="auto"/>
            <w:right w:val="none" w:sz="0" w:space="0" w:color="auto"/>
          </w:divBdr>
        </w:div>
        <w:div w:id="129322970">
          <w:marLeft w:val="640"/>
          <w:marRight w:val="0"/>
          <w:marTop w:val="0"/>
          <w:marBottom w:val="0"/>
          <w:divBdr>
            <w:top w:val="none" w:sz="0" w:space="0" w:color="auto"/>
            <w:left w:val="none" w:sz="0" w:space="0" w:color="auto"/>
            <w:bottom w:val="none" w:sz="0" w:space="0" w:color="auto"/>
            <w:right w:val="none" w:sz="0" w:space="0" w:color="auto"/>
          </w:divBdr>
        </w:div>
        <w:div w:id="1853371999">
          <w:marLeft w:val="640"/>
          <w:marRight w:val="0"/>
          <w:marTop w:val="0"/>
          <w:marBottom w:val="0"/>
          <w:divBdr>
            <w:top w:val="none" w:sz="0" w:space="0" w:color="auto"/>
            <w:left w:val="none" w:sz="0" w:space="0" w:color="auto"/>
            <w:bottom w:val="none" w:sz="0" w:space="0" w:color="auto"/>
            <w:right w:val="none" w:sz="0" w:space="0" w:color="auto"/>
          </w:divBdr>
        </w:div>
        <w:div w:id="1735274183">
          <w:marLeft w:val="640"/>
          <w:marRight w:val="0"/>
          <w:marTop w:val="0"/>
          <w:marBottom w:val="0"/>
          <w:divBdr>
            <w:top w:val="none" w:sz="0" w:space="0" w:color="auto"/>
            <w:left w:val="none" w:sz="0" w:space="0" w:color="auto"/>
            <w:bottom w:val="none" w:sz="0" w:space="0" w:color="auto"/>
            <w:right w:val="none" w:sz="0" w:space="0" w:color="auto"/>
          </w:divBdr>
        </w:div>
        <w:div w:id="432046053">
          <w:marLeft w:val="640"/>
          <w:marRight w:val="0"/>
          <w:marTop w:val="0"/>
          <w:marBottom w:val="0"/>
          <w:divBdr>
            <w:top w:val="none" w:sz="0" w:space="0" w:color="auto"/>
            <w:left w:val="none" w:sz="0" w:space="0" w:color="auto"/>
            <w:bottom w:val="none" w:sz="0" w:space="0" w:color="auto"/>
            <w:right w:val="none" w:sz="0" w:space="0" w:color="auto"/>
          </w:divBdr>
        </w:div>
        <w:div w:id="547377492">
          <w:marLeft w:val="640"/>
          <w:marRight w:val="0"/>
          <w:marTop w:val="0"/>
          <w:marBottom w:val="0"/>
          <w:divBdr>
            <w:top w:val="none" w:sz="0" w:space="0" w:color="auto"/>
            <w:left w:val="none" w:sz="0" w:space="0" w:color="auto"/>
            <w:bottom w:val="none" w:sz="0" w:space="0" w:color="auto"/>
            <w:right w:val="none" w:sz="0" w:space="0" w:color="auto"/>
          </w:divBdr>
        </w:div>
        <w:div w:id="298802707">
          <w:marLeft w:val="640"/>
          <w:marRight w:val="0"/>
          <w:marTop w:val="0"/>
          <w:marBottom w:val="0"/>
          <w:divBdr>
            <w:top w:val="none" w:sz="0" w:space="0" w:color="auto"/>
            <w:left w:val="none" w:sz="0" w:space="0" w:color="auto"/>
            <w:bottom w:val="none" w:sz="0" w:space="0" w:color="auto"/>
            <w:right w:val="none" w:sz="0" w:space="0" w:color="auto"/>
          </w:divBdr>
        </w:div>
        <w:div w:id="487942829">
          <w:marLeft w:val="640"/>
          <w:marRight w:val="0"/>
          <w:marTop w:val="0"/>
          <w:marBottom w:val="0"/>
          <w:divBdr>
            <w:top w:val="none" w:sz="0" w:space="0" w:color="auto"/>
            <w:left w:val="none" w:sz="0" w:space="0" w:color="auto"/>
            <w:bottom w:val="none" w:sz="0" w:space="0" w:color="auto"/>
            <w:right w:val="none" w:sz="0" w:space="0" w:color="auto"/>
          </w:divBdr>
        </w:div>
        <w:div w:id="475680579">
          <w:marLeft w:val="640"/>
          <w:marRight w:val="0"/>
          <w:marTop w:val="0"/>
          <w:marBottom w:val="0"/>
          <w:divBdr>
            <w:top w:val="none" w:sz="0" w:space="0" w:color="auto"/>
            <w:left w:val="none" w:sz="0" w:space="0" w:color="auto"/>
            <w:bottom w:val="none" w:sz="0" w:space="0" w:color="auto"/>
            <w:right w:val="none" w:sz="0" w:space="0" w:color="auto"/>
          </w:divBdr>
        </w:div>
        <w:div w:id="1558779185">
          <w:marLeft w:val="640"/>
          <w:marRight w:val="0"/>
          <w:marTop w:val="0"/>
          <w:marBottom w:val="0"/>
          <w:divBdr>
            <w:top w:val="none" w:sz="0" w:space="0" w:color="auto"/>
            <w:left w:val="none" w:sz="0" w:space="0" w:color="auto"/>
            <w:bottom w:val="none" w:sz="0" w:space="0" w:color="auto"/>
            <w:right w:val="none" w:sz="0" w:space="0" w:color="auto"/>
          </w:divBdr>
        </w:div>
        <w:div w:id="2103597613">
          <w:marLeft w:val="640"/>
          <w:marRight w:val="0"/>
          <w:marTop w:val="0"/>
          <w:marBottom w:val="0"/>
          <w:divBdr>
            <w:top w:val="none" w:sz="0" w:space="0" w:color="auto"/>
            <w:left w:val="none" w:sz="0" w:space="0" w:color="auto"/>
            <w:bottom w:val="none" w:sz="0" w:space="0" w:color="auto"/>
            <w:right w:val="none" w:sz="0" w:space="0" w:color="auto"/>
          </w:divBdr>
        </w:div>
        <w:div w:id="146015444">
          <w:marLeft w:val="640"/>
          <w:marRight w:val="0"/>
          <w:marTop w:val="0"/>
          <w:marBottom w:val="0"/>
          <w:divBdr>
            <w:top w:val="none" w:sz="0" w:space="0" w:color="auto"/>
            <w:left w:val="none" w:sz="0" w:space="0" w:color="auto"/>
            <w:bottom w:val="none" w:sz="0" w:space="0" w:color="auto"/>
            <w:right w:val="none" w:sz="0" w:space="0" w:color="auto"/>
          </w:divBdr>
        </w:div>
        <w:div w:id="1360356293">
          <w:marLeft w:val="640"/>
          <w:marRight w:val="0"/>
          <w:marTop w:val="0"/>
          <w:marBottom w:val="0"/>
          <w:divBdr>
            <w:top w:val="none" w:sz="0" w:space="0" w:color="auto"/>
            <w:left w:val="none" w:sz="0" w:space="0" w:color="auto"/>
            <w:bottom w:val="none" w:sz="0" w:space="0" w:color="auto"/>
            <w:right w:val="none" w:sz="0" w:space="0" w:color="auto"/>
          </w:divBdr>
        </w:div>
        <w:div w:id="614865575">
          <w:marLeft w:val="640"/>
          <w:marRight w:val="0"/>
          <w:marTop w:val="0"/>
          <w:marBottom w:val="0"/>
          <w:divBdr>
            <w:top w:val="none" w:sz="0" w:space="0" w:color="auto"/>
            <w:left w:val="none" w:sz="0" w:space="0" w:color="auto"/>
            <w:bottom w:val="none" w:sz="0" w:space="0" w:color="auto"/>
            <w:right w:val="none" w:sz="0" w:space="0" w:color="auto"/>
          </w:divBdr>
        </w:div>
        <w:div w:id="2114133116">
          <w:marLeft w:val="640"/>
          <w:marRight w:val="0"/>
          <w:marTop w:val="0"/>
          <w:marBottom w:val="0"/>
          <w:divBdr>
            <w:top w:val="none" w:sz="0" w:space="0" w:color="auto"/>
            <w:left w:val="none" w:sz="0" w:space="0" w:color="auto"/>
            <w:bottom w:val="none" w:sz="0" w:space="0" w:color="auto"/>
            <w:right w:val="none" w:sz="0" w:space="0" w:color="auto"/>
          </w:divBdr>
        </w:div>
        <w:div w:id="1361053056">
          <w:marLeft w:val="640"/>
          <w:marRight w:val="0"/>
          <w:marTop w:val="0"/>
          <w:marBottom w:val="0"/>
          <w:divBdr>
            <w:top w:val="none" w:sz="0" w:space="0" w:color="auto"/>
            <w:left w:val="none" w:sz="0" w:space="0" w:color="auto"/>
            <w:bottom w:val="none" w:sz="0" w:space="0" w:color="auto"/>
            <w:right w:val="none" w:sz="0" w:space="0" w:color="auto"/>
          </w:divBdr>
        </w:div>
        <w:div w:id="2072993980">
          <w:marLeft w:val="640"/>
          <w:marRight w:val="0"/>
          <w:marTop w:val="0"/>
          <w:marBottom w:val="0"/>
          <w:divBdr>
            <w:top w:val="none" w:sz="0" w:space="0" w:color="auto"/>
            <w:left w:val="none" w:sz="0" w:space="0" w:color="auto"/>
            <w:bottom w:val="none" w:sz="0" w:space="0" w:color="auto"/>
            <w:right w:val="none" w:sz="0" w:space="0" w:color="auto"/>
          </w:divBdr>
        </w:div>
        <w:div w:id="709689587">
          <w:marLeft w:val="640"/>
          <w:marRight w:val="0"/>
          <w:marTop w:val="0"/>
          <w:marBottom w:val="0"/>
          <w:divBdr>
            <w:top w:val="none" w:sz="0" w:space="0" w:color="auto"/>
            <w:left w:val="none" w:sz="0" w:space="0" w:color="auto"/>
            <w:bottom w:val="none" w:sz="0" w:space="0" w:color="auto"/>
            <w:right w:val="none" w:sz="0" w:space="0" w:color="auto"/>
          </w:divBdr>
        </w:div>
        <w:div w:id="1975524259">
          <w:marLeft w:val="640"/>
          <w:marRight w:val="0"/>
          <w:marTop w:val="0"/>
          <w:marBottom w:val="0"/>
          <w:divBdr>
            <w:top w:val="none" w:sz="0" w:space="0" w:color="auto"/>
            <w:left w:val="none" w:sz="0" w:space="0" w:color="auto"/>
            <w:bottom w:val="none" w:sz="0" w:space="0" w:color="auto"/>
            <w:right w:val="none" w:sz="0" w:space="0" w:color="auto"/>
          </w:divBdr>
        </w:div>
        <w:div w:id="1483423291">
          <w:marLeft w:val="640"/>
          <w:marRight w:val="0"/>
          <w:marTop w:val="0"/>
          <w:marBottom w:val="0"/>
          <w:divBdr>
            <w:top w:val="none" w:sz="0" w:space="0" w:color="auto"/>
            <w:left w:val="none" w:sz="0" w:space="0" w:color="auto"/>
            <w:bottom w:val="none" w:sz="0" w:space="0" w:color="auto"/>
            <w:right w:val="none" w:sz="0" w:space="0" w:color="auto"/>
          </w:divBdr>
        </w:div>
        <w:div w:id="2118257281">
          <w:marLeft w:val="640"/>
          <w:marRight w:val="0"/>
          <w:marTop w:val="0"/>
          <w:marBottom w:val="0"/>
          <w:divBdr>
            <w:top w:val="none" w:sz="0" w:space="0" w:color="auto"/>
            <w:left w:val="none" w:sz="0" w:space="0" w:color="auto"/>
            <w:bottom w:val="none" w:sz="0" w:space="0" w:color="auto"/>
            <w:right w:val="none" w:sz="0" w:space="0" w:color="auto"/>
          </w:divBdr>
        </w:div>
        <w:div w:id="2104301392">
          <w:marLeft w:val="640"/>
          <w:marRight w:val="0"/>
          <w:marTop w:val="0"/>
          <w:marBottom w:val="0"/>
          <w:divBdr>
            <w:top w:val="none" w:sz="0" w:space="0" w:color="auto"/>
            <w:left w:val="none" w:sz="0" w:space="0" w:color="auto"/>
            <w:bottom w:val="none" w:sz="0" w:space="0" w:color="auto"/>
            <w:right w:val="none" w:sz="0" w:space="0" w:color="auto"/>
          </w:divBdr>
        </w:div>
        <w:div w:id="1406075914">
          <w:marLeft w:val="640"/>
          <w:marRight w:val="0"/>
          <w:marTop w:val="0"/>
          <w:marBottom w:val="0"/>
          <w:divBdr>
            <w:top w:val="none" w:sz="0" w:space="0" w:color="auto"/>
            <w:left w:val="none" w:sz="0" w:space="0" w:color="auto"/>
            <w:bottom w:val="none" w:sz="0" w:space="0" w:color="auto"/>
            <w:right w:val="none" w:sz="0" w:space="0" w:color="auto"/>
          </w:divBdr>
        </w:div>
        <w:div w:id="249194346">
          <w:marLeft w:val="640"/>
          <w:marRight w:val="0"/>
          <w:marTop w:val="0"/>
          <w:marBottom w:val="0"/>
          <w:divBdr>
            <w:top w:val="none" w:sz="0" w:space="0" w:color="auto"/>
            <w:left w:val="none" w:sz="0" w:space="0" w:color="auto"/>
            <w:bottom w:val="none" w:sz="0" w:space="0" w:color="auto"/>
            <w:right w:val="none" w:sz="0" w:space="0" w:color="auto"/>
          </w:divBdr>
        </w:div>
        <w:div w:id="20280118">
          <w:marLeft w:val="640"/>
          <w:marRight w:val="0"/>
          <w:marTop w:val="0"/>
          <w:marBottom w:val="0"/>
          <w:divBdr>
            <w:top w:val="none" w:sz="0" w:space="0" w:color="auto"/>
            <w:left w:val="none" w:sz="0" w:space="0" w:color="auto"/>
            <w:bottom w:val="none" w:sz="0" w:space="0" w:color="auto"/>
            <w:right w:val="none" w:sz="0" w:space="0" w:color="auto"/>
          </w:divBdr>
        </w:div>
        <w:div w:id="303508265">
          <w:marLeft w:val="640"/>
          <w:marRight w:val="0"/>
          <w:marTop w:val="0"/>
          <w:marBottom w:val="0"/>
          <w:divBdr>
            <w:top w:val="none" w:sz="0" w:space="0" w:color="auto"/>
            <w:left w:val="none" w:sz="0" w:space="0" w:color="auto"/>
            <w:bottom w:val="none" w:sz="0" w:space="0" w:color="auto"/>
            <w:right w:val="none" w:sz="0" w:space="0" w:color="auto"/>
          </w:divBdr>
        </w:div>
        <w:div w:id="1655142559">
          <w:marLeft w:val="640"/>
          <w:marRight w:val="0"/>
          <w:marTop w:val="0"/>
          <w:marBottom w:val="0"/>
          <w:divBdr>
            <w:top w:val="none" w:sz="0" w:space="0" w:color="auto"/>
            <w:left w:val="none" w:sz="0" w:space="0" w:color="auto"/>
            <w:bottom w:val="none" w:sz="0" w:space="0" w:color="auto"/>
            <w:right w:val="none" w:sz="0" w:space="0" w:color="auto"/>
          </w:divBdr>
        </w:div>
        <w:div w:id="132454078">
          <w:marLeft w:val="640"/>
          <w:marRight w:val="0"/>
          <w:marTop w:val="0"/>
          <w:marBottom w:val="0"/>
          <w:divBdr>
            <w:top w:val="none" w:sz="0" w:space="0" w:color="auto"/>
            <w:left w:val="none" w:sz="0" w:space="0" w:color="auto"/>
            <w:bottom w:val="none" w:sz="0" w:space="0" w:color="auto"/>
            <w:right w:val="none" w:sz="0" w:space="0" w:color="auto"/>
          </w:divBdr>
        </w:div>
        <w:div w:id="283922927">
          <w:marLeft w:val="640"/>
          <w:marRight w:val="0"/>
          <w:marTop w:val="0"/>
          <w:marBottom w:val="0"/>
          <w:divBdr>
            <w:top w:val="none" w:sz="0" w:space="0" w:color="auto"/>
            <w:left w:val="none" w:sz="0" w:space="0" w:color="auto"/>
            <w:bottom w:val="none" w:sz="0" w:space="0" w:color="auto"/>
            <w:right w:val="none" w:sz="0" w:space="0" w:color="auto"/>
          </w:divBdr>
        </w:div>
        <w:div w:id="1487743421">
          <w:marLeft w:val="640"/>
          <w:marRight w:val="0"/>
          <w:marTop w:val="0"/>
          <w:marBottom w:val="0"/>
          <w:divBdr>
            <w:top w:val="none" w:sz="0" w:space="0" w:color="auto"/>
            <w:left w:val="none" w:sz="0" w:space="0" w:color="auto"/>
            <w:bottom w:val="none" w:sz="0" w:space="0" w:color="auto"/>
            <w:right w:val="none" w:sz="0" w:space="0" w:color="auto"/>
          </w:divBdr>
        </w:div>
        <w:div w:id="1472089054">
          <w:marLeft w:val="640"/>
          <w:marRight w:val="0"/>
          <w:marTop w:val="0"/>
          <w:marBottom w:val="0"/>
          <w:divBdr>
            <w:top w:val="none" w:sz="0" w:space="0" w:color="auto"/>
            <w:left w:val="none" w:sz="0" w:space="0" w:color="auto"/>
            <w:bottom w:val="none" w:sz="0" w:space="0" w:color="auto"/>
            <w:right w:val="none" w:sz="0" w:space="0" w:color="auto"/>
          </w:divBdr>
        </w:div>
        <w:div w:id="746999649">
          <w:marLeft w:val="640"/>
          <w:marRight w:val="0"/>
          <w:marTop w:val="0"/>
          <w:marBottom w:val="0"/>
          <w:divBdr>
            <w:top w:val="none" w:sz="0" w:space="0" w:color="auto"/>
            <w:left w:val="none" w:sz="0" w:space="0" w:color="auto"/>
            <w:bottom w:val="none" w:sz="0" w:space="0" w:color="auto"/>
            <w:right w:val="none" w:sz="0" w:space="0" w:color="auto"/>
          </w:divBdr>
        </w:div>
        <w:div w:id="1841922010">
          <w:marLeft w:val="640"/>
          <w:marRight w:val="0"/>
          <w:marTop w:val="0"/>
          <w:marBottom w:val="0"/>
          <w:divBdr>
            <w:top w:val="none" w:sz="0" w:space="0" w:color="auto"/>
            <w:left w:val="none" w:sz="0" w:space="0" w:color="auto"/>
            <w:bottom w:val="none" w:sz="0" w:space="0" w:color="auto"/>
            <w:right w:val="none" w:sz="0" w:space="0" w:color="auto"/>
          </w:divBdr>
        </w:div>
        <w:div w:id="1904752313">
          <w:marLeft w:val="640"/>
          <w:marRight w:val="0"/>
          <w:marTop w:val="0"/>
          <w:marBottom w:val="0"/>
          <w:divBdr>
            <w:top w:val="none" w:sz="0" w:space="0" w:color="auto"/>
            <w:left w:val="none" w:sz="0" w:space="0" w:color="auto"/>
            <w:bottom w:val="none" w:sz="0" w:space="0" w:color="auto"/>
            <w:right w:val="none" w:sz="0" w:space="0" w:color="auto"/>
          </w:divBdr>
        </w:div>
        <w:div w:id="1910771246">
          <w:marLeft w:val="640"/>
          <w:marRight w:val="0"/>
          <w:marTop w:val="0"/>
          <w:marBottom w:val="0"/>
          <w:divBdr>
            <w:top w:val="none" w:sz="0" w:space="0" w:color="auto"/>
            <w:left w:val="none" w:sz="0" w:space="0" w:color="auto"/>
            <w:bottom w:val="none" w:sz="0" w:space="0" w:color="auto"/>
            <w:right w:val="none" w:sz="0" w:space="0" w:color="auto"/>
          </w:divBdr>
        </w:div>
        <w:div w:id="3746417">
          <w:marLeft w:val="640"/>
          <w:marRight w:val="0"/>
          <w:marTop w:val="0"/>
          <w:marBottom w:val="0"/>
          <w:divBdr>
            <w:top w:val="none" w:sz="0" w:space="0" w:color="auto"/>
            <w:left w:val="none" w:sz="0" w:space="0" w:color="auto"/>
            <w:bottom w:val="none" w:sz="0" w:space="0" w:color="auto"/>
            <w:right w:val="none" w:sz="0" w:space="0" w:color="auto"/>
          </w:divBdr>
        </w:div>
        <w:div w:id="980958780">
          <w:marLeft w:val="640"/>
          <w:marRight w:val="0"/>
          <w:marTop w:val="0"/>
          <w:marBottom w:val="0"/>
          <w:divBdr>
            <w:top w:val="none" w:sz="0" w:space="0" w:color="auto"/>
            <w:left w:val="none" w:sz="0" w:space="0" w:color="auto"/>
            <w:bottom w:val="none" w:sz="0" w:space="0" w:color="auto"/>
            <w:right w:val="none" w:sz="0" w:space="0" w:color="auto"/>
          </w:divBdr>
        </w:div>
        <w:div w:id="254025224">
          <w:marLeft w:val="640"/>
          <w:marRight w:val="0"/>
          <w:marTop w:val="0"/>
          <w:marBottom w:val="0"/>
          <w:divBdr>
            <w:top w:val="none" w:sz="0" w:space="0" w:color="auto"/>
            <w:left w:val="none" w:sz="0" w:space="0" w:color="auto"/>
            <w:bottom w:val="none" w:sz="0" w:space="0" w:color="auto"/>
            <w:right w:val="none" w:sz="0" w:space="0" w:color="auto"/>
          </w:divBdr>
        </w:div>
        <w:div w:id="491877269">
          <w:marLeft w:val="640"/>
          <w:marRight w:val="0"/>
          <w:marTop w:val="0"/>
          <w:marBottom w:val="0"/>
          <w:divBdr>
            <w:top w:val="none" w:sz="0" w:space="0" w:color="auto"/>
            <w:left w:val="none" w:sz="0" w:space="0" w:color="auto"/>
            <w:bottom w:val="none" w:sz="0" w:space="0" w:color="auto"/>
            <w:right w:val="none" w:sz="0" w:space="0" w:color="auto"/>
          </w:divBdr>
        </w:div>
        <w:div w:id="1389914446">
          <w:marLeft w:val="640"/>
          <w:marRight w:val="0"/>
          <w:marTop w:val="0"/>
          <w:marBottom w:val="0"/>
          <w:divBdr>
            <w:top w:val="none" w:sz="0" w:space="0" w:color="auto"/>
            <w:left w:val="none" w:sz="0" w:space="0" w:color="auto"/>
            <w:bottom w:val="none" w:sz="0" w:space="0" w:color="auto"/>
            <w:right w:val="none" w:sz="0" w:space="0" w:color="auto"/>
          </w:divBdr>
        </w:div>
        <w:div w:id="98109362">
          <w:marLeft w:val="640"/>
          <w:marRight w:val="0"/>
          <w:marTop w:val="0"/>
          <w:marBottom w:val="0"/>
          <w:divBdr>
            <w:top w:val="none" w:sz="0" w:space="0" w:color="auto"/>
            <w:left w:val="none" w:sz="0" w:space="0" w:color="auto"/>
            <w:bottom w:val="none" w:sz="0" w:space="0" w:color="auto"/>
            <w:right w:val="none" w:sz="0" w:space="0" w:color="auto"/>
          </w:divBdr>
        </w:div>
        <w:div w:id="804198008">
          <w:marLeft w:val="640"/>
          <w:marRight w:val="0"/>
          <w:marTop w:val="0"/>
          <w:marBottom w:val="0"/>
          <w:divBdr>
            <w:top w:val="none" w:sz="0" w:space="0" w:color="auto"/>
            <w:left w:val="none" w:sz="0" w:space="0" w:color="auto"/>
            <w:bottom w:val="none" w:sz="0" w:space="0" w:color="auto"/>
            <w:right w:val="none" w:sz="0" w:space="0" w:color="auto"/>
          </w:divBdr>
        </w:div>
        <w:div w:id="146014657">
          <w:marLeft w:val="640"/>
          <w:marRight w:val="0"/>
          <w:marTop w:val="0"/>
          <w:marBottom w:val="0"/>
          <w:divBdr>
            <w:top w:val="none" w:sz="0" w:space="0" w:color="auto"/>
            <w:left w:val="none" w:sz="0" w:space="0" w:color="auto"/>
            <w:bottom w:val="none" w:sz="0" w:space="0" w:color="auto"/>
            <w:right w:val="none" w:sz="0" w:space="0" w:color="auto"/>
          </w:divBdr>
        </w:div>
        <w:div w:id="1272783521">
          <w:marLeft w:val="640"/>
          <w:marRight w:val="0"/>
          <w:marTop w:val="0"/>
          <w:marBottom w:val="0"/>
          <w:divBdr>
            <w:top w:val="none" w:sz="0" w:space="0" w:color="auto"/>
            <w:left w:val="none" w:sz="0" w:space="0" w:color="auto"/>
            <w:bottom w:val="none" w:sz="0" w:space="0" w:color="auto"/>
            <w:right w:val="none" w:sz="0" w:space="0" w:color="auto"/>
          </w:divBdr>
        </w:div>
        <w:div w:id="40833702">
          <w:marLeft w:val="640"/>
          <w:marRight w:val="0"/>
          <w:marTop w:val="0"/>
          <w:marBottom w:val="0"/>
          <w:divBdr>
            <w:top w:val="none" w:sz="0" w:space="0" w:color="auto"/>
            <w:left w:val="none" w:sz="0" w:space="0" w:color="auto"/>
            <w:bottom w:val="none" w:sz="0" w:space="0" w:color="auto"/>
            <w:right w:val="none" w:sz="0" w:space="0" w:color="auto"/>
          </w:divBdr>
        </w:div>
        <w:div w:id="76287669">
          <w:marLeft w:val="640"/>
          <w:marRight w:val="0"/>
          <w:marTop w:val="0"/>
          <w:marBottom w:val="0"/>
          <w:divBdr>
            <w:top w:val="none" w:sz="0" w:space="0" w:color="auto"/>
            <w:left w:val="none" w:sz="0" w:space="0" w:color="auto"/>
            <w:bottom w:val="none" w:sz="0" w:space="0" w:color="auto"/>
            <w:right w:val="none" w:sz="0" w:space="0" w:color="auto"/>
          </w:divBdr>
        </w:div>
        <w:div w:id="884564635">
          <w:marLeft w:val="640"/>
          <w:marRight w:val="0"/>
          <w:marTop w:val="0"/>
          <w:marBottom w:val="0"/>
          <w:divBdr>
            <w:top w:val="none" w:sz="0" w:space="0" w:color="auto"/>
            <w:left w:val="none" w:sz="0" w:space="0" w:color="auto"/>
            <w:bottom w:val="none" w:sz="0" w:space="0" w:color="auto"/>
            <w:right w:val="none" w:sz="0" w:space="0" w:color="auto"/>
          </w:divBdr>
        </w:div>
        <w:div w:id="2037459708">
          <w:marLeft w:val="640"/>
          <w:marRight w:val="0"/>
          <w:marTop w:val="0"/>
          <w:marBottom w:val="0"/>
          <w:divBdr>
            <w:top w:val="none" w:sz="0" w:space="0" w:color="auto"/>
            <w:left w:val="none" w:sz="0" w:space="0" w:color="auto"/>
            <w:bottom w:val="none" w:sz="0" w:space="0" w:color="auto"/>
            <w:right w:val="none" w:sz="0" w:space="0" w:color="auto"/>
          </w:divBdr>
        </w:div>
        <w:div w:id="527303579">
          <w:marLeft w:val="640"/>
          <w:marRight w:val="0"/>
          <w:marTop w:val="0"/>
          <w:marBottom w:val="0"/>
          <w:divBdr>
            <w:top w:val="none" w:sz="0" w:space="0" w:color="auto"/>
            <w:left w:val="none" w:sz="0" w:space="0" w:color="auto"/>
            <w:bottom w:val="none" w:sz="0" w:space="0" w:color="auto"/>
            <w:right w:val="none" w:sz="0" w:space="0" w:color="auto"/>
          </w:divBdr>
        </w:div>
        <w:div w:id="1537428159">
          <w:marLeft w:val="640"/>
          <w:marRight w:val="0"/>
          <w:marTop w:val="0"/>
          <w:marBottom w:val="0"/>
          <w:divBdr>
            <w:top w:val="none" w:sz="0" w:space="0" w:color="auto"/>
            <w:left w:val="none" w:sz="0" w:space="0" w:color="auto"/>
            <w:bottom w:val="none" w:sz="0" w:space="0" w:color="auto"/>
            <w:right w:val="none" w:sz="0" w:space="0" w:color="auto"/>
          </w:divBdr>
        </w:div>
        <w:div w:id="337267958">
          <w:marLeft w:val="640"/>
          <w:marRight w:val="0"/>
          <w:marTop w:val="0"/>
          <w:marBottom w:val="0"/>
          <w:divBdr>
            <w:top w:val="none" w:sz="0" w:space="0" w:color="auto"/>
            <w:left w:val="none" w:sz="0" w:space="0" w:color="auto"/>
            <w:bottom w:val="none" w:sz="0" w:space="0" w:color="auto"/>
            <w:right w:val="none" w:sz="0" w:space="0" w:color="auto"/>
          </w:divBdr>
        </w:div>
        <w:div w:id="185561977">
          <w:marLeft w:val="640"/>
          <w:marRight w:val="0"/>
          <w:marTop w:val="0"/>
          <w:marBottom w:val="0"/>
          <w:divBdr>
            <w:top w:val="none" w:sz="0" w:space="0" w:color="auto"/>
            <w:left w:val="none" w:sz="0" w:space="0" w:color="auto"/>
            <w:bottom w:val="none" w:sz="0" w:space="0" w:color="auto"/>
            <w:right w:val="none" w:sz="0" w:space="0" w:color="auto"/>
          </w:divBdr>
        </w:div>
        <w:div w:id="21632838">
          <w:marLeft w:val="640"/>
          <w:marRight w:val="0"/>
          <w:marTop w:val="0"/>
          <w:marBottom w:val="0"/>
          <w:divBdr>
            <w:top w:val="none" w:sz="0" w:space="0" w:color="auto"/>
            <w:left w:val="none" w:sz="0" w:space="0" w:color="auto"/>
            <w:bottom w:val="none" w:sz="0" w:space="0" w:color="auto"/>
            <w:right w:val="none" w:sz="0" w:space="0" w:color="auto"/>
          </w:divBdr>
        </w:div>
        <w:div w:id="1474520288">
          <w:marLeft w:val="640"/>
          <w:marRight w:val="0"/>
          <w:marTop w:val="0"/>
          <w:marBottom w:val="0"/>
          <w:divBdr>
            <w:top w:val="none" w:sz="0" w:space="0" w:color="auto"/>
            <w:left w:val="none" w:sz="0" w:space="0" w:color="auto"/>
            <w:bottom w:val="none" w:sz="0" w:space="0" w:color="auto"/>
            <w:right w:val="none" w:sz="0" w:space="0" w:color="auto"/>
          </w:divBdr>
        </w:div>
        <w:div w:id="44448366">
          <w:marLeft w:val="640"/>
          <w:marRight w:val="0"/>
          <w:marTop w:val="0"/>
          <w:marBottom w:val="0"/>
          <w:divBdr>
            <w:top w:val="none" w:sz="0" w:space="0" w:color="auto"/>
            <w:left w:val="none" w:sz="0" w:space="0" w:color="auto"/>
            <w:bottom w:val="none" w:sz="0" w:space="0" w:color="auto"/>
            <w:right w:val="none" w:sz="0" w:space="0" w:color="auto"/>
          </w:divBdr>
        </w:div>
        <w:div w:id="957180913">
          <w:marLeft w:val="640"/>
          <w:marRight w:val="0"/>
          <w:marTop w:val="0"/>
          <w:marBottom w:val="0"/>
          <w:divBdr>
            <w:top w:val="none" w:sz="0" w:space="0" w:color="auto"/>
            <w:left w:val="none" w:sz="0" w:space="0" w:color="auto"/>
            <w:bottom w:val="none" w:sz="0" w:space="0" w:color="auto"/>
            <w:right w:val="none" w:sz="0" w:space="0" w:color="auto"/>
          </w:divBdr>
        </w:div>
      </w:divsChild>
    </w:div>
    <w:div w:id="908349838">
      <w:bodyDiv w:val="1"/>
      <w:marLeft w:val="0"/>
      <w:marRight w:val="0"/>
      <w:marTop w:val="0"/>
      <w:marBottom w:val="0"/>
      <w:divBdr>
        <w:top w:val="none" w:sz="0" w:space="0" w:color="auto"/>
        <w:left w:val="none" w:sz="0" w:space="0" w:color="auto"/>
        <w:bottom w:val="none" w:sz="0" w:space="0" w:color="auto"/>
        <w:right w:val="none" w:sz="0" w:space="0" w:color="auto"/>
      </w:divBdr>
      <w:divsChild>
        <w:div w:id="1041129720">
          <w:marLeft w:val="640"/>
          <w:marRight w:val="0"/>
          <w:marTop w:val="0"/>
          <w:marBottom w:val="0"/>
          <w:divBdr>
            <w:top w:val="none" w:sz="0" w:space="0" w:color="auto"/>
            <w:left w:val="none" w:sz="0" w:space="0" w:color="auto"/>
            <w:bottom w:val="none" w:sz="0" w:space="0" w:color="auto"/>
            <w:right w:val="none" w:sz="0" w:space="0" w:color="auto"/>
          </w:divBdr>
        </w:div>
        <w:div w:id="863985122">
          <w:marLeft w:val="640"/>
          <w:marRight w:val="0"/>
          <w:marTop w:val="0"/>
          <w:marBottom w:val="0"/>
          <w:divBdr>
            <w:top w:val="none" w:sz="0" w:space="0" w:color="auto"/>
            <w:left w:val="none" w:sz="0" w:space="0" w:color="auto"/>
            <w:bottom w:val="none" w:sz="0" w:space="0" w:color="auto"/>
            <w:right w:val="none" w:sz="0" w:space="0" w:color="auto"/>
          </w:divBdr>
        </w:div>
        <w:div w:id="1177574259">
          <w:marLeft w:val="640"/>
          <w:marRight w:val="0"/>
          <w:marTop w:val="0"/>
          <w:marBottom w:val="0"/>
          <w:divBdr>
            <w:top w:val="none" w:sz="0" w:space="0" w:color="auto"/>
            <w:left w:val="none" w:sz="0" w:space="0" w:color="auto"/>
            <w:bottom w:val="none" w:sz="0" w:space="0" w:color="auto"/>
            <w:right w:val="none" w:sz="0" w:space="0" w:color="auto"/>
          </w:divBdr>
        </w:div>
        <w:div w:id="1741637548">
          <w:marLeft w:val="640"/>
          <w:marRight w:val="0"/>
          <w:marTop w:val="0"/>
          <w:marBottom w:val="0"/>
          <w:divBdr>
            <w:top w:val="none" w:sz="0" w:space="0" w:color="auto"/>
            <w:left w:val="none" w:sz="0" w:space="0" w:color="auto"/>
            <w:bottom w:val="none" w:sz="0" w:space="0" w:color="auto"/>
            <w:right w:val="none" w:sz="0" w:space="0" w:color="auto"/>
          </w:divBdr>
        </w:div>
        <w:div w:id="1030182480">
          <w:marLeft w:val="640"/>
          <w:marRight w:val="0"/>
          <w:marTop w:val="0"/>
          <w:marBottom w:val="0"/>
          <w:divBdr>
            <w:top w:val="none" w:sz="0" w:space="0" w:color="auto"/>
            <w:left w:val="none" w:sz="0" w:space="0" w:color="auto"/>
            <w:bottom w:val="none" w:sz="0" w:space="0" w:color="auto"/>
            <w:right w:val="none" w:sz="0" w:space="0" w:color="auto"/>
          </w:divBdr>
        </w:div>
        <w:div w:id="1813058319">
          <w:marLeft w:val="640"/>
          <w:marRight w:val="0"/>
          <w:marTop w:val="0"/>
          <w:marBottom w:val="0"/>
          <w:divBdr>
            <w:top w:val="none" w:sz="0" w:space="0" w:color="auto"/>
            <w:left w:val="none" w:sz="0" w:space="0" w:color="auto"/>
            <w:bottom w:val="none" w:sz="0" w:space="0" w:color="auto"/>
            <w:right w:val="none" w:sz="0" w:space="0" w:color="auto"/>
          </w:divBdr>
        </w:div>
        <w:div w:id="772093036">
          <w:marLeft w:val="640"/>
          <w:marRight w:val="0"/>
          <w:marTop w:val="0"/>
          <w:marBottom w:val="0"/>
          <w:divBdr>
            <w:top w:val="none" w:sz="0" w:space="0" w:color="auto"/>
            <w:left w:val="none" w:sz="0" w:space="0" w:color="auto"/>
            <w:bottom w:val="none" w:sz="0" w:space="0" w:color="auto"/>
            <w:right w:val="none" w:sz="0" w:space="0" w:color="auto"/>
          </w:divBdr>
        </w:div>
        <w:div w:id="970817507">
          <w:marLeft w:val="640"/>
          <w:marRight w:val="0"/>
          <w:marTop w:val="0"/>
          <w:marBottom w:val="0"/>
          <w:divBdr>
            <w:top w:val="none" w:sz="0" w:space="0" w:color="auto"/>
            <w:left w:val="none" w:sz="0" w:space="0" w:color="auto"/>
            <w:bottom w:val="none" w:sz="0" w:space="0" w:color="auto"/>
            <w:right w:val="none" w:sz="0" w:space="0" w:color="auto"/>
          </w:divBdr>
        </w:div>
        <w:div w:id="1420368319">
          <w:marLeft w:val="640"/>
          <w:marRight w:val="0"/>
          <w:marTop w:val="0"/>
          <w:marBottom w:val="0"/>
          <w:divBdr>
            <w:top w:val="none" w:sz="0" w:space="0" w:color="auto"/>
            <w:left w:val="none" w:sz="0" w:space="0" w:color="auto"/>
            <w:bottom w:val="none" w:sz="0" w:space="0" w:color="auto"/>
            <w:right w:val="none" w:sz="0" w:space="0" w:color="auto"/>
          </w:divBdr>
        </w:div>
        <w:div w:id="1234050279">
          <w:marLeft w:val="640"/>
          <w:marRight w:val="0"/>
          <w:marTop w:val="0"/>
          <w:marBottom w:val="0"/>
          <w:divBdr>
            <w:top w:val="none" w:sz="0" w:space="0" w:color="auto"/>
            <w:left w:val="none" w:sz="0" w:space="0" w:color="auto"/>
            <w:bottom w:val="none" w:sz="0" w:space="0" w:color="auto"/>
            <w:right w:val="none" w:sz="0" w:space="0" w:color="auto"/>
          </w:divBdr>
        </w:div>
        <w:div w:id="1655528734">
          <w:marLeft w:val="640"/>
          <w:marRight w:val="0"/>
          <w:marTop w:val="0"/>
          <w:marBottom w:val="0"/>
          <w:divBdr>
            <w:top w:val="none" w:sz="0" w:space="0" w:color="auto"/>
            <w:left w:val="none" w:sz="0" w:space="0" w:color="auto"/>
            <w:bottom w:val="none" w:sz="0" w:space="0" w:color="auto"/>
            <w:right w:val="none" w:sz="0" w:space="0" w:color="auto"/>
          </w:divBdr>
        </w:div>
        <w:div w:id="1809858576">
          <w:marLeft w:val="640"/>
          <w:marRight w:val="0"/>
          <w:marTop w:val="0"/>
          <w:marBottom w:val="0"/>
          <w:divBdr>
            <w:top w:val="none" w:sz="0" w:space="0" w:color="auto"/>
            <w:left w:val="none" w:sz="0" w:space="0" w:color="auto"/>
            <w:bottom w:val="none" w:sz="0" w:space="0" w:color="auto"/>
            <w:right w:val="none" w:sz="0" w:space="0" w:color="auto"/>
          </w:divBdr>
        </w:div>
        <w:div w:id="1230001301">
          <w:marLeft w:val="640"/>
          <w:marRight w:val="0"/>
          <w:marTop w:val="0"/>
          <w:marBottom w:val="0"/>
          <w:divBdr>
            <w:top w:val="none" w:sz="0" w:space="0" w:color="auto"/>
            <w:left w:val="none" w:sz="0" w:space="0" w:color="auto"/>
            <w:bottom w:val="none" w:sz="0" w:space="0" w:color="auto"/>
            <w:right w:val="none" w:sz="0" w:space="0" w:color="auto"/>
          </w:divBdr>
        </w:div>
        <w:div w:id="2118594364">
          <w:marLeft w:val="640"/>
          <w:marRight w:val="0"/>
          <w:marTop w:val="0"/>
          <w:marBottom w:val="0"/>
          <w:divBdr>
            <w:top w:val="none" w:sz="0" w:space="0" w:color="auto"/>
            <w:left w:val="none" w:sz="0" w:space="0" w:color="auto"/>
            <w:bottom w:val="none" w:sz="0" w:space="0" w:color="auto"/>
            <w:right w:val="none" w:sz="0" w:space="0" w:color="auto"/>
          </w:divBdr>
        </w:div>
        <w:div w:id="351422970">
          <w:marLeft w:val="640"/>
          <w:marRight w:val="0"/>
          <w:marTop w:val="0"/>
          <w:marBottom w:val="0"/>
          <w:divBdr>
            <w:top w:val="none" w:sz="0" w:space="0" w:color="auto"/>
            <w:left w:val="none" w:sz="0" w:space="0" w:color="auto"/>
            <w:bottom w:val="none" w:sz="0" w:space="0" w:color="auto"/>
            <w:right w:val="none" w:sz="0" w:space="0" w:color="auto"/>
          </w:divBdr>
        </w:div>
        <w:div w:id="620652808">
          <w:marLeft w:val="640"/>
          <w:marRight w:val="0"/>
          <w:marTop w:val="0"/>
          <w:marBottom w:val="0"/>
          <w:divBdr>
            <w:top w:val="none" w:sz="0" w:space="0" w:color="auto"/>
            <w:left w:val="none" w:sz="0" w:space="0" w:color="auto"/>
            <w:bottom w:val="none" w:sz="0" w:space="0" w:color="auto"/>
            <w:right w:val="none" w:sz="0" w:space="0" w:color="auto"/>
          </w:divBdr>
        </w:div>
        <w:div w:id="1937207633">
          <w:marLeft w:val="640"/>
          <w:marRight w:val="0"/>
          <w:marTop w:val="0"/>
          <w:marBottom w:val="0"/>
          <w:divBdr>
            <w:top w:val="none" w:sz="0" w:space="0" w:color="auto"/>
            <w:left w:val="none" w:sz="0" w:space="0" w:color="auto"/>
            <w:bottom w:val="none" w:sz="0" w:space="0" w:color="auto"/>
            <w:right w:val="none" w:sz="0" w:space="0" w:color="auto"/>
          </w:divBdr>
        </w:div>
        <w:div w:id="1345016562">
          <w:marLeft w:val="640"/>
          <w:marRight w:val="0"/>
          <w:marTop w:val="0"/>
          <w:marBottom w:val="0"/>
          <w:divBdr>
            <w:top w:val="none" w:sz="0" w:space="0" w:color="auto"/>
            <w:left w:val="none" w:sz="0" w:space="0" w:color="auto"/>
            <w:bottom w:val="none" w:sz="0" w:space="0" w:color="auto"/>
            <w:right w:val="none" w:sz="0" w:space="0" w:color="auto"/>
          </w:divBdr>
        </w:div>
        <w:div w:id="848756939">
          <w:marLeft w:val="640"/>
          <w:marRight w:val="0"/>
          <w:marTop w:val="0"/>
          <w:marBottom w:val="0"/>
          <w:divBdr>
            <w:top w:val="none" w:sz="0" w:space="0" w:color="auto"/>
            <w:left w:val="none" w:sz="0" w:space="0" w:color="auto"/>
            <w:bottom w:val="none" w:sz="0" w:space="0" w:color="auto"/>
            <w:right w:val="none" w:sz="0" w:space="0" w:color="auto"/>
          </w:divBdr>
        </w:div>
        <w:div w:id="2052801968">
          <w:marLeft w:val="640"/>
          <w:marRight w:val="0"/>
          <w:marTop w:val="0"/>
          <w:marBottom w:val="0"/>
          <w:divBdr>
            <w:top w:val="none" w:sz="0" w:space="0" w:color="auto"/>
            <w:left w:val="none" w:sz="0" w:space="0" w:color="auto"/>
            <w:bottom w:val="none" w:sz="0" w:space="0" w:color="auto"/>
            <w:right w:val="none" w:sz="0" w:space="0" w:color="auto"/>
          </w:divBdr>
        </w:div>
        <w:div w:id="440800410">
          <w:marLeft w:val="640"/>
          <w:marRight w:val="0"/>
          <w:marTop w:val="0"/>
          <w:marBottom w:val="0"/>
          <w:divBdr>
            <w:top w:val="none" w:sz="0" w:space="0" w:color="auto"/>
            <w:left w:val="none" w:sz="0" w:space="0" w:color="auto"/>
            <w:bottom w:val="none" w:sz="0" w:space="0" w:color="auto"/>
            <w:right w:val="none" w:sz="0" w:space="0" w:color="auto"/>
          </w:divBdr>
        </w:div>
        <w:div w:id="1570578595">
          <w:marLeft w:val="640"/>
          <w:marRight w:val="0"/>
          <w:marTop w:val="0"/>
          <w:marBottom w:val="0"/>
          <w:divBdr>
            <w:top w:val="none" w:sz="0" w:space="0" w:color="auto"/>
            <w:left w:val="none" w:sz="0" w:space="0" w:color="auto"/>
            <w:bottom w:val="none" w:sz="0" w:space="0" w:color="auto"/>
            <w:right w:val="none" w:sz="0" w:space="0" w:color="auto"/>
          </w:divBdr>
        </w:div>
        <w:div w:id="226307355">
          <w:marLeft w:val="640"/>
          <w:marRight w:val="0"/>
          <w:marTop w:val="0"/>
          <w:marBottom w:val="0"/>
          <w:divBdr>
            <w:top w:val="none" w:sz="0" w:space="0" w:color="auto"/>
            <w:left w:val="none" w:sz="0" w:space="0" w:color="auto"/>
            <w:bottom w:val="none" w:sz="0" w:space="0" w:color="auto"/>
            <w:right w:val="none" w:sz="0" w:space="0" w:color="auto"/>
          </w:divBdr>
        </w:div>
        <w:div w:id="1969361867">
          <w:marLeft w:val="640"/>
          <w:marRight w:val="0"/>
          <w:marTop w:val="0"/>
          <w:marBottom w:val="0"/>
          <w:divBdr>
            <w:top w:val="none" w:sz="0" w:space="0" w:color="auto"/>
            <w:left w:val="none" w:sz="0" w:space="0" w:color="auto"/>
            <w:bottom w:val="none" w:sz="0" w:space="0" w:color="auto"/>
            <w:right w:val="none" w:sz="0" w:space="0" w:color="auto"/>
          </w:divBdr>
        </w:div>
        <w:div w:id="1833445284">
          <w:marLeft w:val="640"/>
          <w:marRight w:val="0"/>
          <w:marTop w:val="0"/>
          <w:marBottom w:val="0"/>
          <w:divBdr>
            <w:top w:val="none" w:sz="0" w:space="0" w:color="auto"/>
            <w:left w:val="none" w:sz="0" w:space="0" w:color="auto"/>
            <w:bottom w:val="none" w:sz="0" w:space="0" w:color="auto"/>
            <w:right w:val="none" w:sz="0" w:space="0" w:color="auto"/>
          </w:divBdr>
        </w:div>
        <w:div w:id="1233469803">
          <w:marLeft w:val="640"/>
          <w:marRight w:val="0"/>
          <w:marTop w:val="0"/>
          <w:marBottom w:val="0"/>
          <w:divBdr>
            <w:top w:val="none" w:sz="0" w:space="0" w:color="auto"/>
            <w:left w:val="none" w:sz="0" w:space="0" w:color="auto"/>
            <w:bottom w:val="none" w:sz="0" w:space="0" w:color="auto"/>
            <w:right w:val="none" w:sz="0" w:space="0" w:color="auto"/>
          </w:divBdr>
        </w:div>
        <w:div w:id="973830646">
          <w:marLeft w:val="640"/>
          <w:marRight w:val="0"/>
          <w:marTop w:val="0"/>
          <w:marBottom w:val="0"/>
          <w:divBdr>
            <w:top w:val="none" w:sz="0" w:space="0" w:color="auto"/>
            <w:left w:val="none" w:sz="0" w:space="0" w:color="auto"/>
            <w:bottom w:val="none" w:sz="0" w:space="0" w:color="auto"/>
            <w:right w:val="none" w:sz="0" w:space="0" w:color="auto"/>
          </w:divBdr>
        </w:div>
        <w:div w:id="67844368">
          <w:marLeft w:val="640"/>
          <w:marRight w:val="0"/>
          <w:marTop w:val="0"/>
          <w:marBottom w:val="0"/>
          <w:divBdr>
            <w:top w:val="none" w:sz="0" w:space="0" w:color="auto"/>
            <w:left w:val="none" w:sz="0" w:space="0" w:color="auto"/>
            <w:bottom w:val="none" w:sz="0" w:space="0" w:color="auto"/>
            <w:right w:val="none" w:sz="0" w:space="0" w:color="auto"/>
          </w:divBdr>
        </w:div>
        <w:div w:id="561062471">
          <w:marLeft w:val="640"/>
          <w:marRight w:val="0"/>
          <w:marTop w:val="0"/>
          <w:marBottom w:val="0"/>
          <w:divBdr>
            <w:top w:val="none" w:sz="0" w:space="0" w:color="auto"/>
            <w:left w:val="none" w:sz="0" w:space="0" w:color="auto"/>
            <w:bottom w:val="none" w:sz="0" w:space="0" w:color="auto"/>
            <w:right w:val="none" w:sz="0" w:space="0" w:color="auto"/>
          </w:divBdr>
        </w:div>
        <w:div w:id="428820346">
          <w:marLeft w:val="640"/>
          <w:marRight w:val="0"/>
          <w:marTop w:val="0"/>
          <w:marBottom w:val="0"/>
          <w:divBdr>
            <w:top w:val="none" w:sz="0" w:space="0" w:color="auto"/>
            <w:left w:val="none" w:sz="0" w:space="0" w:color="auto"/>
            <w:bottom w:val="none" w:sz="0" w:space="0" w:color="auto"/>
            <w:right w:val="none" w:sz="0" w:space="0" w:color="auto"/>
          </w:divBdr>
        </w:div>
        <w:div w:id="626543460">
          <w:marLeft w:val="640"/>
          <w:marRight w:val="0"/>
          <w:marTop w:val="0"/>
          <w:marBottom w:val="0"/>
          <w:divBdr>
            <w:top w:val="none" w:sz="0" w:space="0" w:color="auto"/>
            <w:left w:val="none" w:sz="0" w:space="0" w:color="auto"/>
            <w:bottom w:val="none" w:sz="0" w:space="0" w:color="auto"/>
            <w:right w:val="none" w:sz="0" w:space="0" w:color="auto"/>
          </w:divBdr>
        </w:div>
        <w:div w:id="1656060877">
          <w:marLeft w:val="640"/>
          <w:marRight w:val="0"/>
          <w:marTop w:val="0"/>
          <w:marBottom w:val="0"/>
          <w:divBdr>
            <w:top w:val="none" w:sz="0" w:space="0" w:color="auto"/>
            <w:left w:val="none" w:sz="0" w:space="0" w:color="auto"/>
            <w:bottom w:val="none" w:sz="0" w:space="0" w:color="auto"/>
            <w:right w:val="none" w:sz="0" w:space="0" w:color="auto"/>
          </w:divBdr>
        </w:div>
        <w:div w:id="37319556">
          <w:marLeft w:val="640"/>
          <w:marRight w:val="0"/>
          <w:marTop w:val="0"/>
          <w:marBottom w:val="0"/>
          <w:divBdr>
            <w:top w:val="none" w:sz="0" w:space="0" w:color="auto"/>
            <w:left w:val="none" w:sz="0" w:space="0" w:color="auto"/>
            <w:bottom w:val="none" w:sz="0" w:space="0" w:color="auto"/>
            <w:right w:val="none" w:sz="0" w:space="0" w:color="auto"/>
          </w:divBdr>
        </w:div>
        <w:div w:id="1188062179">
          <w:marLeft w:val="640"/>
          <w:marRight w:val="0"/>
          <w:marTop w:val="0"/>
          <w:marBottom w:val="0"/>
          <w:divBdr>
            <w:top w:val="none" w:sz="0" w:space="0" w:color="auto"/>
            <w:left w:val="none" w:sz="0" w:space="0" w:color="auto"/>
            <w:bottom w:val="none" w:sz="0" w:space="0" w:color="auto"/>
            <w:right w:val="none" w:sz="0" w:space="0" w:color="auto"/>
          </w:divBdr>
        </w:div>
        <w:div w:id="368534018">
          <w:marLeft w:val="640"/>
          <w:marRight w:val="0"/>
          <w:marTop w:val="0"/>
          <w:marBottom w:val="0"/>
          <w:divBdr>
            <w:top w:val="none" w:sz="0" w:space="0" w:color="auto"/>
            <w:left w:val="none" w:sz="0" w:space="0" w:color="auto"/>
            <w:bottom w:val="none" w:sz="0" w:space="0" w:color="auto"/>
            <w:right w:val="none" w:sz="0" w:space="0" w:color="auto"/>
          </w:divBdr>
        </w:div>
        <w:div w:id="231432798">
          <w:marLeft w:val="640"/>
          <w:marRight w:val="0"/>
          <w:marTop w:val="0"/>
          <w:marBottom w:val="0"/>
          <w:divBdr>
            <w:top w:val="none" w:sz="0" w:space="0" w:color="auto"/>
            <w:left w:val="none" w:sz="0" w:space="0" w:color="auto"/>
            <w:bottom w:val="none" w:sz="0" w:space="0" w:color="auto"/>
            <w:right w:val="none" w:sz="0" w:space="0" w:color="auto"/>
          </w:divBdr>
        </w:div>
        <w:div w:id="1596789328">
          <w:marLeft w:val="640"/>
          <w:marRight w:val="0"/>
          <w:marTop w:val="0"/>
          <w:marBottom w:val="0"/>
          <w:divBdr>
            <w:top w:val="none" w:sz="0" w:space="0" w:color="auto"/>
            <w:left w:val="none" w:sz="0" w:space="0" w:color="auto"/>
            <w:bottom w:val="none" w:sz="0" w:space="0" w:color="auto"/>
            <w:right w:val="none" w:sz="0" w:space="0" w:color="auto"/>
          </w:divBdr>
        </w:div>
        <w:div w:id="457912374">
          <w:marLeft w:val="640"/>
          <w:marRight w:val="0"/>
          <w:marTop w:val="0"/>
          <w:marBottom w:val="0"/>
          <w:divBdr>
            <w:top w:val="none" w:sz="0" w:space="0" w:color="auto"/>
            <w:left w:val="none" w:sz="0" w:space="0" w:color="auto"/>
            <w:bottom w:val="none" w:sz="0" w:space="0" w:color="auto"/>
            <w:right w:val="none" w:sz="0" w:space="0" w:color="auto"/>
          </w:divBdr>
        </w:div>
        <w:div w:id="533150403">
          <w:marLeft w:val="640"/>
          <w:marRight w:val="0"/>
          <w:marTop w:val="0"/>
          <w:marBottom w:val="0"/>
          <w:divBdr>
            <w:top w:val="none" w:sz="0" w:space="0" w:color="auto"/>
            <w:left w:val="none" w:sz="0" w:space="0" w:color="auto"/>
            <w:bottom w:val="none" w:sz="0" w:space="0" w:color="auto"/>
            <w:right w:val="none" w:sz="0" w:space="0" w:color="auto"/>
          </w:divBdr>
        </w:div>
        <w:div w:id="1873952475">
          <w:marLeft w:val="640"/>
          <w:marRight w:val="0"/>
          <w:marTop w:val="0"/>
          <w:marBottom w:val="0"/>
          <w:divBdr>
            <w:top w:val="none" w:sz="0" w:space="0" w:color="auto"/>
            <w:left w:val="none" w:sz="0" w:space="0" w:color="auto"/>
            <w:bottom w:val="none" w:sz="0" w:space="0" w:color="auto"/>
            <w:right w:val="none" w:sz="0" w:space="0" w:color="auto"/>
          </w:divBdr>
        </w:div>
        <w:div w:id="9306717">
          <w:marLeft w:val="640"/>
          <w:marRight w:val="0"/>
          <w:marTop w:val="0"/>
          <w:marBottom w:val="0"/>
          <w:divBdr>
            <w:top w:val="none" w:sz="0" w:space="0" w:color="auto"/>
            <w:left w:val="none" w:sz="0" w:space="0" w:color="auto"/>
            <w:bottom w:val="none" w:sz="0" w:space="0" w:color="auto"/>
            <w:right w:val="none" w:sz="0" w:space="0" w:color="auto"/>
          </w:divBdr>
        </w:div>
        <w:div w:id="918171444">
          <w:marLeft w:val="640"/>
          <w:marRight w:val="0"/>
          <w:marTop w:val="0"/>
          <w:marBottom w:val="0"/>
          <w:divBdr>
            <w:top w:val="none" w:sz="0" w:space="0" w:color="auto"/>
            <w:left w:val="none" w:sz="0" w:space="0" w:color="auto"/>
            <w:bottom w:val="none" w:sz="0" w:space="0" w:color="auto"/>
            <w:right w:val="none" w:sz="0" w:space="0" w:color="auto"/>
          </w:divBdr>
        </w:div>
        <w:div w:id="1988394502">
          <w:marLeft w:val="640"/>
          <w:marRight w:val="0"/>
          <w:marTop w:val="0"/>
          <w:marBottom w:val="0"/>
          <w:divBdr>
            <w:top w:val="none" w:sz="0" w:space="0" w:color="auto"/>
            <w:left w:val="none" w:sz="0" w:space="0" w:color="auto"/>
            <w:bottom w:val="none" w:sz="0" w:space="0" w:color="auto"/>
            <w:right w:val="none" w:sz="0" w:space="0" w:color="auto"/>
          </w:divBdr>
        </w:div>
        <w:div w:id="1411001161">
          <w:marLeft w:val="640"/>
          <w:marRight w:val="0"/>
          <w:marTop w:val="0"/>
          <w:marBottom w:val="0"/>
          <w:divBdr>
            <w:top w:val="none" w:sz="0" w:space="0" w:color="auto"/>
            <w:left w:val="none" w:sz="0" w:space="0" w:color="auto"/>
            <w:bottom w:val="none" w:sz="0" w:space="0" w:color="auto"/>
            <w:right w:val="none" w:sz="0" w:space="0" w:color="auto"/>
          </w:divBdr>
        </w:div>
        <w:div w:id="690650340">
          <w:marLeft w:val="640"/>
          <w:marRight w:val="0"/>
          <w:marTop w:val="0"/>
          <w:marBottom w:val="0"/>
          <w:divBdr>
            <w:top w:val="none" w:sz="0" w:space="0" w:color="auto"/>
            <w:left w:val="none" w:sz="0" w:space="0" w:color="auto"/>
            <w:bottom w:val="none" w:sz="0" w:space="0" w:color="auto"/>
            <w:right w:val="none" w:sz="0" w:space="0" w:color="auto"/>
          </w:divBdr>
        </w:div>
        <w:div w:id="1447963185">
          <w:marLeft w:val="640"/>
          <w:marRight w:val="0"/>
          <w:marTop w:val="0"/>
          <w:marBottom w:val="0"/>
          <w:divBdr>
            <w:top w:val="none" w:sz="0" w:space="0" w:color="auto"/>
            <w:left w:val="none" w:sz="0" w:space="0" w:color="auto"/>
            <w:bottom w:val="none" w:sz="0" w:space="0" w:color="auto"/>
            <w:right w:val="none" w:sz="0" w:space="0" w:color="auto"/>
          </w:divBdr>
        </w:div>
        <w:div w:id="699941150">
          <w:marLeft w:val="640"/>
          <w:marRight w:val="0"/>
          <w:marTop w:val="0"/>
          <w:marBottom w:val="0"/>
          <w:divBdr>
            <w:top w:val="none" w:sz="0" w:space="0" w:color="auto"/>
            <w:left w:val="none" w:sz="0" w:space="0" w:color="auto"/>
            <w:bottom w:val="none" w:sz="0" w:space="0" w:color="auto"/>
            <w:right w:val="none" w:sz="0" w:space="0" w:color="auto"/>
          </w:divBdr>
        </w:div>
        <w:div w:id="1079448611">
          <w:marLeft w:val="640"/>
          <w:marRight w:val="0"/>
          <w:marTop w:val="0"/>
          <w:marBottom w:val="0"/>
          <w:divBdr>
            <w:top w:val="none" w:sz="0" w:space="0" w:color="auto"/>
            <w:left w:val="none" w:sz="0" w:space="0" w:color="auto"/>
            <w:bottom w:val="none" w:sz="0" w:space="0" w:color="auto"/>
            <w:right w:val="none" w:sz="0" w:space="0" w:color="auto"/>
          </w:divBdr>
        </w:div>
        <w:div w:id="215550788">
          <w:marLeft w:val="640"/>
          <w:marRight w:val="0"/>
          <w:marTop w:val="0"/>
          <w:marBottom w:val="0"/>
          <w:divBdr>
            <w:top w:val="none" w:sz="0" w:space="0" w:color="auto"/>
            <w:left w:val="none" w:sz="0" w:space="0" w:color="auto"/>
            <w:bottom w:val="none" w:sz="0" w:space="0" w:color="auto"/>
            <w:right w:val="none" w:sz="0" w:space="0" w:color="auto"/>
          </w:divBdr>
        </w:div>
        <w:div w:id="823935587">
          <w:marLeft w:val="640"/>
          <w:marRight w:val="0"/>
          <w:marTop w:val="0"/>
          <w:marBottom w:val="0"/>
          <w:divBdr>
            <w:top w:val="none" w:sz="0" w:space="0" w:color="auto"/>
            <w:left w:val="none" w:sz="0" w:space="0" w:color="auto"/>
            <w:bottom w:val="none" w:sz="0" w:space="0" w:color="auto"/>
            <w:right w:val="none" w:sz="0" w:space="0" w:color="auto"/>
          </w:divBdr>
        </w:div>
        <w:div w:id="1692488964">
          <w:marLeft w:val="640"/>
          <w:marRight w:val="0"/>
          <w:marTop w:val="0"/>
          <w:marBottom w:val="0"/>
          <w:divBdr>
            <w:top w:val="none" w:sz="0" w:space="0" w:color="auto"/>
            <w:left w:val="none" w:sz="0" w:space="0" w:color="auto"/>
            <w:bottom w:val="none" w:sz="0" w:space="0" w:color="auto"/>
            <w:right w:val="none" w:sz="0" w:space="0" w:color="auto"/>
          </w:divBdr>
        </w:div>
        <w:div w:id="165633182">
          <w:marLeft w:val="640"/>
          <w:marRight w:val="0"/>
          <w:marTop w:val="0"/>
          <w:marBottom w:val="0"/>
          <w:divBdr>
            <w:top w:val="none" w:sz="0" w:space="0" w:color="auto"/>
            <w:left w:val="none" w:sz="0" w:space="0" w:color="auto"/>
            <w:bottom w:val="none" w:sz="0" w:space="0" w:color="auto"/>
            <w:right w:val="none" w:sz="0" w:space="0" w:color="auto"/>
          </w:divBdr>
        </w:div>
        <w:div w:id="1016424011">
          <w:marLeft w:val="640"/>
          <w:marRight w:val="0"/>
          <w:marTop w:val="0"/>
          <w:marBottom w:val="0"/>
          <w:divBdr>
            <w:top w:val="none" w:sz="0" w:space="0" w:color="auto"/>
            <w:left w:val="none" w:sz="0" w:space="0" w:color="auto"/>
            <w:bottom w:val="none" w:sz="0" w:space="0" w:color="auto"/>
            <w:right w:val="none" w:sz="0" w:space="0" w:color="auto"/>
          </w:divBdr>
        </w:div>
        <w:div w:id="1893734631">
          <w:marLeft w:val="640"/>
          <w:marRight w:val="0"/>
          <w:marTop w:val="0"/>
          <w:marBottom w:val="0"/>
          <w:divBdr>
            <w:top w:val="none" w:sz="0" w:space="0" w:color="auto"/>
            <w:left w:val="none" w:sz="0" w:space="0" w:color="auto"/>
            <w:bottom w:val="none" w:sz="0" w:space="0" w:color="auto"/>
            <w:right w:val="none" w:sz="0" w:space="0" w:color="auto"/>
          </w:divBdr>
        </w:div>
        <w:div w:id="1748303958">
          <w:marLeft w:val="640"/>
          <w:marRight w:val="0"/>
          <w:marTop w:val="0"/>
          <w:marBottom w:val="0"/>
          <w:divBdr>
            <w:top w:val="none" w:sz="0" w:space="0" w:color="auto"/>
            <w:left w:val="none" w:sz="0" w:space="0" w:color="auto"/>
            <w:bottom w:val="none" w:sz="0" w:space="0" w:color="auto"/>
            <w:right w:val="none" w:sz="0" w:space="0" w:color="auto"/>
          </w:divBdr>
        </w:div>
        <w:div w:id="1822381448">
          <w:marLeft w:val="640"/>
          <w:marRight w:val="0"/>
          <w:marTop w:val="0"/>
          <w:marBottom w:val="0"/>
          <w:divBdr>
            <w:top w:val="none" w:sz="0" w:space="0" w:color="auto"/>
            <w:left w:val="none" w:sz="0" w:space="0" w:color="auto"/>
            <w:bottom w:val="none" w:sz="0" w:space="0" w:color="auto"/>
            <w:right w:val="none" w:sz="0" w:space="0" w:color="auto"/>
          </w:divBdr>
        </w:div>
        <w:div w:id="1789084291">
          <w:marLeft w:val="640"/>
          <w:marRight w:val="0"/>
          <w:marTop w:val="0"/>
          <w:marBottom w:val="0"/>
          <w:divBdr>
            <w:top w:val="none" w:sz="0" w:space="0" w:color="auto"/>
            <w:left w:val="none" w:sz="0" w:space="0" w:color="auto"/>
            <w:bottom w:val="none" w:sz="0" w:space="0" w:color="auto"/>
            <w:right w:val="none" w:sz="0" w:space="0" w:color="auto"/>
          </w:divBdr>
        </w:div>
        <w:div w:id="642656112">
          <w:marLeft w:val="640"/>
          <w:marRight w:val="0"/>
          <w:marTop w:val="0"/>
          <w:marBottom w:val="0"/>
          <w:divBdr>
            <w:top w:val="none" w:sz="0" w:space="0" w:color="auto"/>
            <w:left w:val="none" w:sz="0" w:space="0" w:color="auto"/>
            <w:bottom w:val="none" w:sz="0" w:space="0" w:color="auto"/>
            <w:right w:val="none" w:sz="0" w:space="0" w:color="auto"/>
          </w:divBdr>
        </w:div>
        <w:div w:id="146290338">
          <w:marLeft w:val="640"/>
          <w:marRight w:val="0"/>
          <w:marTop w:val="0"/>
          <w:marBottom w:val="0"/>
          <w:divBdr>
            <w:top w:val="none" w:sz="0" w:space="0" w:color="auto"/>
            <w:left w:val="none" w:sz="0" w:space="0" w:color="auto"/>
            <w:bottom w:val="none" w:sz="0" w:space="0" w:color="auto"/>
            <w:right w:val="none" w:sz="0" w:space="0" w:color="auto"/>
          </w:divBdr>
        </w:div>
        <w:div w:id="254942911">
          <w:marLeft w:val="640"/>
          <w:marRight w:val="0"/>
          <w:marTop w:val="0"/>
          <w:marBottom w:val="0"/>
          <w:divBdr>
            <w:top w:val="none" w:sz="0" w:space="0" w:color="auto"/>
            <w:left w:val="none" w:sz="0" w:space="0" w:color="auto"/>
            <w:bottom w:val="none" w:sz="0" w:space="0" w:color="auto"/>
            <w:right w:val="none" w:sz="0" w:space="0" w:color="auto"/>
          </w:divBdr>
        </w:div>
        <w:div w:id="388115585">
          <w:marLeft w:val="640"/>
          <w:marRight w:val="0"/>
          <w:marTop w:val="0"/>
          <w:marBottom w:val="0"/>
          <w:divBdr>
            <w:top w:val="none" w:sz="0" w:space="0" w:color="auto"/>
            <w:left w:val="none" w:sz="0" w:space="0" w:color="auto"/>
            <w:bottom w:val="none" w:sz="0" w:space="0" w:color="auto"/>
            <w:right w:val="none" w:sz="0" w:space="0" w:color="auto"/>
          </w:divBdr>
        </w:div>
        <w:div w:id="1539781563">
          <w:marLeft w:val="640"/>
          <w:marRight w:val="0"/>
          <w:marTop w:val="0"/>
          <w:marBottom w:val="0"/>
          <w:divBdr>
            <w:top w:val="none" w:sz="0" w:space="0" w:color="auto"/>
            <w:left w:val="none" w:sz="0" w:space="0" w:color="auto"/>
            <w:bottom w:val="none" w:sz="0" w:space="0" w:color="auto"/>
            <w:right w:val="none" w:sz="0" w:space="0" w:color="auto"/>
          </w:divBdr>
        </w:div>
        <w:div w:id="643512608">
          <w:marLeft w:val="640"/>
          <w:marRight w:val="0"/>
          <w:marTop w:val="0"/>
          <w:marBottom w:val="0"/>
          <w:divBdr>
            <w:top w:val="none" w:sz="0" w:space="0" w:color="auto"/>
            <w:left w:val="none" w:sz="0" w:space="0" w:color="auto"/>
            <w:bottom w:val="none" w:sz="0" w:space="0" w:color="auto"/>
            <w:right w:val="none" w:sz="0" w:space="0" w:color="auto"/>
          </w:divBdr>
        </w:div>
        <w:div w:id="353385315">
          <w:marLeft w:val="640"/>
          <w:marRight w:val="0"/>
          <w:marTop w:val="0"/>
          <w:marBottom w:val="0"/>
          <w:divBdr>
            <w:top w:val="none" w:sz="0" w:space="0" w:color="auto"/>
            <w:left w:val="none" w:sz="0" w:space="0" w:color="auto"/>
            <w:bottom w:val="none" w:sz="0" w:space="0" w:color="auto"/>
            <w:right w:val="none" w:sz="0" w:space="0" w:color="auto"/>
          </w:divBdr>
        </w:div>
        <w:div w:id="1497959474">
          <w:marLeft w:val="640"/>
          <w:marRight w:val="0"/>
          <w:marTop w:val="0"/>
          <w:marBottom w:val="0"/>
          <w:divBdr>
            <w:top w:val="none" w:sz="0" w:space="0" w:color="auto"/>
            <w:left w:val="none" w:sz="0" w:space="0" w:color="auto"/>
            <w:bottom w:val="none" w:sz="0" w:space="0" w:color="auto"/>
            <w:right w:val="none" w:sz="0" w:space="0" w:color="auto"/>
          </w:divBdr>
        </w:div>
        <w:div w:id="1670520294">
          <w:marLeft w:val="640"/>
          <w:marRight w:val="0"/>
          <w:marTop w:val="0"/>
          <w:marBottom w:val="0"/>
          <w:divBdr>
            <w:top w:val="none" w:sz="0" w:space="0" w:color="auto"/>
            <w:left w:val="none" w:sz="0" w:space="0" w:color="auto"/>
            <w:bottom w:val="none" w:sz="0" w:space="0" w:color="auto"/>
            <w:right w:val="none" w:sz="0" w:space="0" w:color="auto"/>
          </w:divBdr>
        </w:div>
        <w:div w:id="307243694">
          <w:marLeft w:val="640"/>
          <w:marRight w:val="0"/>
          <w:marTop w:val="0"/>
          <w:marBottom w:val="0"/>
          <w:divBdr>
            <w:top w:val="none" w:sz="0" w:space="0" w:color="auto"/>
            <w:left w:val="none" w:sz="0" w:space="0" w:color="auto"/>
            <w:bottom w:val="none" w:sz="0" w:space="0" w:color="auto"/>
            <w:right w:val="none" w:sz="0" w:space="0" w:color="auto"/>
          </w:divBdr>
        </w:div>
        <w:div w:id="1799949141">
          <w:marLeft w:val="640"/>
          <w:marRight w:val="0"/>
          <w:marTop w:val="0"/>
          <w:marBottom w:val="0"/>
          <w:divBdr>
            <w:top w:val="none" w:sz="0" w:space="0" w:color="auto"/>
            <w:left w:val="none" w:sz="0" w:space="0" w:color="auto"/>
            <w:bottom w:val="none" w:sz="0" w:space="0" w:color="auto"/>
            <w:right w:val="none" w:sz="0" w:space="0" w:color="auto"/>
          </w:divBdr>
        </w:div>
        <w:div w:id="1012413497">
          <w:marLeft w:val="640"/>
          <w:marRight w:val="0"/>
          <w:marTop w:val="0"/>
          <w:marBottom w:val="0"/>
          <w:divBdr>
            <w:top w:val="none" w:sz="0" w:space="0" w:color="auto"/>
            <w:left w:val="none" w:sz="0" w:space="0" w:color="auto"/>
            <w:bottom w:val="none" w:sz="0" w:space="0" w:color="auto"/>
            <w:right w:val="none" w:sz="0" w:space="0" w:color="auto"/>
          </w:divBdr>
        </w:div>
        <w:div w:id="1939873050">
          <w:marLeft w:val="640"/>
          <w:marRight w:val="0"/>
          <w:marTop w:val="0"/>
          <w:marBottom w:val="0"/>
          <w:divBdr>
            <w:top w:val="none" w:sz="0" w:space="0" w:color="auto"/>
            <w:left w:val="none" w:sz="0" w:space="0" w:color="auto"/>
            <w:bottom w:val="none" w:sz="0" w:space="0" w:color="auto"/>
            <w:right w:val="none" w:sz="0" w:space="0" w:color="auto"/>
          </w:divBdr>
        </w:div>
        <w:div w:id="115101171">
          <w:marLeft w:val="640"/>
          <w:marRight w:val="0"/>
          <w:marTop w:val="0"/>
          <w:marBottom w:val="0"/>
          <w:divBdr>
            <w:top w:val="none" w:sz="0" w:space="0" w:color="auto"/>
            <w:left w:val="none" w:sz="0" w:space="0" w:color="auto"/>
            <w:bottom w:val="none" w:sz="0" w:space="0" w:color="auto"/>
            <w:right w:val="none" w:sz="0" w:space="0" w:color="auto"/>
          </w:divBdr>
        </w:div>
        <w:div w:id="342517618">
          <w:marLeft w:val="640"/>
          <w:marRight w:val="0"/>
          <w:marTop w:val="0"/>
          <w:marBottom w:val="0"/>
          <w:divBdr>
            <w:top w:val="none" w:sz="0" w:space="0" w:color="auto"/>
            <w:left w:val="none" w:sz="0" w:space="0" w:color="auto"/>
            <w:bottom w:val="none" w:sz="0" w:space="0" w:color="auto"/>
            <w:right w:val="none" w:sz="0" w:space="0" w:color="auto"/>
          </w:divBdr>
        </w:div>
        <w:div w:id="705830661">
          <w:marLeft w:val="640"/>
          <w:marRight w:val="0"/>
          <w:marTop w:val="0"/>
          <w:marBottom w:val="0"/>
          <w:divBdr>
            <w:top w:val="none" w:sz="0" w:space="0" w:color="auto"/>
            <w:left w:val="none" w:sz="0" w:space="0" w:color="auto"/>
            <w:bottom w:val="none" w:sz="0" w:space="0" w:color="auto"/>
            <w:right w:val="none" w:sz="0" w:space="0" w:color="auto"/>
          </w:divBdr>
        </w:div>
        <w:div w:id="129250477">
          <w:marLeft w:val="640"/>
          <w:marRight w:val="0"/>
          <w:marTop w:val="0"/>
          <w:marBottom w:val="0"/>
          <w:divBdr>
            <w:top w:val="none" w:sz="0" w:space="0" w:color="auto"/>
            <w:left w:val="none" w:sz="0" w:space="0" w:color="auto"/>
            <w:bottom w:val="none" w:sz="0" w:space="0" w:color="auto"/>
            <w:right w:val="none" w:sz="0" w:space="0" w:color="auto"/>
          </w:divBdr>
        </w:div>
        <w:div w:id="1620332201">
          <w:marLeft w:val="640"/>
          <w:marRight w:val="0"/>
          <w:marTop w:val="0"/>
          <w:marBottom w:val="0"/>
          <w:divBdr>
            <w:top w:val="none" w:sz="0" w:space="0" w:color="auto"/>
            <w:left w:val="none" w:sz="0" w:space="0" w:color="auto"/>
            <w:bottom w:val="none" w:sz="0" w:space="0" w:color="auto"/>
            <w:right w:val="none" w:sz="0" w:space="0" w:color="auto"/>
          </w:divBdr>
        </w:div>
        <w:div w:id="1370102958">
          <w:marLeft w:val="640"/>
          <w:marRight w:val="0"/>
          <w:marTop w:val="0"/>
          <w:marBottom w:val="0"/>
          <w:divBdr>
            <w:top w:val="none" w:sz="0" w:space="0" w:color="auto"/>
            <w:left w:val="none" w:sz="0" w:space="0" w:color="auto"/>
            <w:bottom w:val="none" w:sz="0" w:space="0" w:color="auto"/>
            <w:right w:val="none" w:sz="0" w:space="0" w:color="auto"/>
          </w:divBdr>
        </w:div>
        <w:div w:id="1440762213">
          <w:marLeft w:val="640"/>
          <w:marRight w:val="0"/>
          <w:marTop w:val="0"/>
          <w:marBottom w:val="0"/>
          <w:divBdr>
            <w:top w:val="none" w:sz="0" w:space="0" w:color="auto"/>
            <w:left w:val="none" w:sz="0" w:space="0" w:color="auto"/>
            <w:bottom w:val="none" w:sz="0" w:space="0" w:color="auto"/>
            <w:right w:val="none" w:sz="0" w:space="0" w:color="auto"/>
          </w:divBdr>
        </w:div>
        <w:div w:id="1253246406">
          <w:marLeft w:val="640"/>
          <w:marRight w:val="0"/>
          <w:marTop w:val="0"/>
          <w:marBottom w:val="0"/>
          <w:divBdr>
            <w:top w:val="none" w:sz="0" w:space="0" w:color="auto"/>
            <w:left w:val="none" w:sz="0" w:space="0" w:color="auto"/>
            <w:bottom w:val="none" w:sz="0" w:space="0" w:color="auto"/>
            <w:right w:val="none" w:sz="0" w:space="0" w:color="auto"/>
          </w:divBdr>
        </w:div>
        <w:div w:id="1967151713">
          <w:marLeft w:val="640"/>
          <w:marRight w:val="0"/>
          <w:marTop w:val="0"/>
          <w:marBottom w:val="0"/>
          <w:divBdr>
            <w:top w:val="none" w:sz="0" w:space="0" w:color="auto"/>
            <w:left w:val="none" w:sz="0" w:space="0" w:color="auto"/>
            <w:bottom w:val="none" w:sz="0" w:space="0" w:color="auto"/>
            <w:right w:val="none" w:sz="0" w:space="0" w:color="auto"/>
          </w:divBdr>
        </w:div>
        <w:div w:id="1562867849">
          <w:marLeft w:val="640"/>
          <w:marRight w:val="0"/>
          <w:marTop w:val="0"/>
          <w:marBottom w:val="0"/>
          <w:divBdr>
            <w:top w:val="none" w:sz="0" w:space="0" w:color="auto"/>
            <w:left w:val="none" w:sz="0" w:space="0" w:color="auto"/>
            <w:bottom w:val="none" w:sz="0" w:space="0" w:color="auto"/>
            <w:right w:val="none" w:sz="0" w:space="0" w:color="auto"/>
          </w:divBdr>
        </w:div>
        <w:div w:id="1196230240">
          <w:marLeft w:val="640"/>
          <w:marRight w:val="0"/>
          <w:marTop w:val="0"/>
          <w:marBottom w:val="0"/>
          <w:divBdr>
            <w:top w:val="none" w:sz="0" w:space="0" w:color="auto"/>
            <w:left w:val="none" w:sz="0" w:space="0" w:color="auto"/>
            <w:bottom w:val="none" w:sz="0" w:space="0" w:color="auto"/>
            <w:right w:val="none" w:sz="0" w:space="0" w:color="auto"/>
          </w:divBdr>
        </w:div>
        <w:div w:id="609824253">
          <w:marLeft w:val="640"/>
          <w:marRight w:val="0"/>
          <w:marTop w:val="0"/>
          <w:marBottom w:val="0"/>
          <w:divBdr>
            <w:top w:val="none" w:sz="0" w:space="0" w:color="auto"/>
            <w:left w:val="none" w:sz="0" w:space="0" w:color="auto"/>
            <w:bottom w:val="none" w:sz="0" w:space="0" w:color="auto"/>
            <w:right w:val="none" w:sz="0" w:space="0" w:color="auto"/>
          </w:divBdr>
        </w:div>
        <w:div w:id="1635453240">
          <w:marLeft w:val="640"/>
          <w:marRight w:val="0"/>
          <w:marTop w:val="0"/>
          <w:marBottom w:val="0"/>
          <w:divBdr>
            <w:top w:val="none" w:sz="0" w:space="0" w:color="auto"/>
            <w:left w:val="none" w:sz="0" w:space="0" w:color="auto"/>
            <w:bottom w:val="none" w:sz="0" w:space="0" w:color="auto"/>
            <w:right w:val="none" w:sz="0" w:space="0" w:color="auto"/>
          </w:divBdr>
        </w:div>
        <w:div w:id="584338091">
          <w:marLeft w:val="640"/>
          <w:marRight w:val="0"/>
          <w:marTop w:val="0"/>
          <w:marBottom w:val="0"/>
          <w:divBdr>
            <w:top w:val="none" w:sz="0" w:space="0" w:color="auto"/>
            <w:left w:val="none" w:sz="0" w:space="0" w:color="auto"/>
            <w:bottom w:val="none" w:sz="0" w:space="0" w:color="auto"/>
            <w:right w:val="none" w:sz="0" w:space="0" w:color="auto"/>
          </w:divBdr>
        </w:div>
        <w:div w:id="308369712">
          <w:marLeft w:val="640"/>
          <w:marRight w:val="0"/>
          <w:marTop w:val="0"/>
          <w:marBottom w:val="0"/>
          <w:divBdr>
            <w:top w:val="none" w:sz="0" w:space="0" w:color="auto"/>
            <w:left w:val="none" w:sz="0" w:space="0" w:color="auto"/>
            <w:bottom w:val="none" w:sz="0" w:space="0" w:color="auto"/>
            <w:right w:val="none" w:sz="0" w:space="0" w:color="auto"/>
          </w:divBdr>
        </w:div>
        <w:div w:id="389960084">
          <w:marLeft w:val="640"/>
          <w:marRight w:val="0"/>
          <w:marTop w:val="0"/>
          <w:marBottom w:val="0"/>
          <w:divBdr>
            <w:top w:val="none" w:sz="0" w:space="0" w:color="auto"/>
            <w:left w:val="none" w:sz="0" w:space="0" w:color="auto"/>
            <w:bottom w:val="none" w:sz="0" w:space="0" w:color="auto"/>
            <w:right w:val="none" w:sz="0" w:space="0" w:color="auto"/>
          </w:divBdr>
        </w:div>
      </w:divsChild>
    </w:div>
    <w:div w:id="911542706">
      <w:bodyDiv w:val="1"/>
      <w:marLeft w:val="0"/>
      <w:marRight w:val="0"/>
      <w:marTop w:val="0"/>
      <w:marBottom w:val="0"/>
      <w:divBdr>
        <w:top w:val="none" w:sz="0" w:space="0" w:color="auto"/>
        <w:left w:val="none" w:sz="0" w:space="0" w:color="auto"/>
        <w:bottom w:val="none" w:sz="0" w:space="0" w:color="auto"/>
        <w:right w:val="none" w:sz="0" w:space="0" w:color="auto"/>
      </w:divBdr>
    </w:div>
    <w:div w:id="915480453">
      <w:bodyDiv w:val="1"/>
      <w:marLeft w:val="0"/>
      <w:marRight w:val="0"/>
      <w:marTop w:val="0"/>
      <w:marBottom w:val="0"/>
      <w:divBdr>
        <w:top w:val="none" w:sz="0" w:space="0" w:color="auto"/>
        <w:left w:val="none" w:sz="0" w:space="0" w:color="auto"/>
        <w:bottom w:val="none" w:sz="0" w:space="0" w:color="auto"/>
        <w:right w:val="none" w:sz="0" w:space="0" w:color="auto"/>
      </w:divBdr>
      <w:divsChild>
        <w:div w:id="1687512149">
          <w:marLeft w:val="640"/>
          <w:marRight w:val="0"/>
          <w:marTop w:val="0"/>
          <w:marBottom w:val="0"/>
          <w:divBdr>
            <w:top w:val="none" w:sz="0" w:space="0" w:color="auto"/>
            <w:left w:val="none" w:sz="0" w:space="0" w:color="auto"/>
            <w:bottom w:val="none" w:sz="0" w:space="0" w:color="auto"/>
            <w:right w:val="none" w:sz="0" w:space="0" w:color="auto"/>
          </w:divBdr>
        </w:div>
        <w:div w:id="644042970">
          <w:marLeft w:val="640"/>
          <w:marRight w:val="0"/>
          <w:marTop w:val="0"/>
          <w:marBottom w:val="0"/>
          <w:divBdr>
            <w:top w:val="none" w:sz="0" w:space="0" w:color="auto"/>
            <w:left w:val="none" w:sz="0" w:space="0" w:color="auto"/>
            <w:bottom w:val="none" w:sz="0" w:space="0" w:color="auto"/>
            <w:right w:val="none" w:sz="0" w:space="0" w:color="auto"/>
          </w:divBdr>
        </w:div>
        <w:div w:id="1606380072">
          <w:marLeft w:val="640"/>
          <w:marRight w:val="0"/>
          <w:marTop w:val="0"/>
          <w:marBottom w:val="0"/>
          <w:divBdr>
            <w:top w:val="none" w:sz="0" w:space="0" w:color="auto"/>
            <w:left w:val="none" w:sz="0" w:space="0" w:color="auto"/>
            <w:bottom w:val="none" w:sz="0" w:space="0" w:color="auto"/>
            <w:right w:val="none" w:sz="0" w:space="0" w:color="auto"/>
          </w:divBdr>
        </w:div>
        <w:div w:id="450057481">
          <w:marLeft w:val="640"/>
          <w:marRight w:val="0"/>
          <w:marTop w:val="0"/>
          <w:marBottom w:val="0"/>
          <w:divBdr>
            <w:top w:val="none" w:sz="0" w:space="0" w:color="auto"/>
            <w:left w:val="none" w:sz="0" w:space="0" w:color="auto"/>
            <w:bottom w:val="none" w:sz="0" w:space="0" w:color="auto"/>
            <w:right w:val="none" w:sz="0" w:space="0" w:color="auto"/>
          </w:divBdr>
        </w:div>
        <w:div w:id="1654261675">
          <w:marLeft w:val="640"/>
          <w:marRight w:val="0"/>
          <w:marTop w:val="0"/>
          <w:marBottom w:val="0"/>
          <w:divBdr>
            <w:top w:val="none" w:sz="0" w:space="0" w:color="auto"/>
            <w:left w:val="none" w:sz="0" w:space="0" w:color="auto"/>
            <w:bottom w:val="none" w:sz="0" w:space="0" w:color="auto"/>
            <w:right w:val="none" w:sz="0" w:space="0" w:color="auto"/>
          </w:divBdr>
        </w:div>
        <w:div w:id="1118795258">
          <w:marLeft w:val="640"/>
          <w:marRight w:val="0"/>
          <w:marTop w:val="0"/>
          <w:marBottom w:val="0"/>
          <w:divBdr>
            <w:top w:val="none" w:sz="0" w:space="0" w:color="auto"/>
            <w:left w:val="none" w:sz="0" w:space="0" w:color="auto"/>
            <w:bottom w:val="none" w:sz="0" w:space="0" w:color="auto"/>
            <w:right w:val="none" w:sz="0" w:space="0" w:color="auto"/>
          </w:divBdr>
        </w:div>
        <w:div w:id="577985385">
          <w:marLeft w:val="640"/>
          <w:marRight w:val="0"/>
          <w:marTop w:val="0"/>
          <w:marBottom w:val="0"/>
          <w:divBdr>
            <w:top w:val="none" w:sz="0" w:space="0" w:color="auto"/>
            <w:left w:val="none" w:sz="0" w:space="0" w:color="auto"/>
            <w:bottom w:val="none" w:sz="0" w:space="0" w:color="auto"/>
            <w:right w:val="none" w:sz="0" w:space="0" w:color="auto"/>
          </w:divBdr>
        </w:div>
        <w:div w:id="1989938065">
          <w:marLeft w:val="640"/>
          <w:marRight w:val="0"/>
          <w:marTop w:val="0"/>
          <w:marBottom w:val="0"/>
          <w:divBdr>
            <w:top w:val="none" w:sz="0" w:space="0" w:color="auto"/>
            <w:left w:val="none" w:sz="0" w:space="0" w:color="auto"/>
            <w:bottom w:val="none" w:sz="0" w:space="0" w:color="auto"/>
            <w:right w:val="none" w:sz="0" w:space="0" w:color="auto"/>
          </w:divBdr>
        </w:div>
        <w:div w:id="1333296979">
          <w:marLeft w:val="640"/>
          <w:marRight w:val="0"/>
          <w:marTop w:val="0"/>
          <w:marBottom w:val="0"/>
          <w:divBdr>
            <w:top w:val="none" w:sz="0" w:space="0" w:color="auto"/>
            <w:left w:val="none" w:sz="0" w:space="0" w:color="auto"/>
            <w:bottom w:val="none" w:sz="0" w:space="0" w:color="auto"/>
            <w:right w:val="none" w:sz="0" w:space="0" w:color="auto"/>
          </w:divBdr>
        </w:div>
        <w:div w:id="863596310">
          <w:marLeft w:val="640"/>
          <w:marRight w:val="0"/>
          <w:marTop w:val="0"/>
          <w:marBottom w:val="0"/>
          <w:divBdr>
            <w:top w:val="none" w:sz="0" w:space="0" w:color="auto"/>
            <w:left w:val="none" w:sz="0" w:space="0" w:color="auto"/>
            <w:bottom w:val="none" w:sz="0" w:space="0" w:color="auto"/>
            <w:right w:val="none" w:sz="0" w:space="0" w:color="auto"/>
          </w:divBdr>
        </w:div>
        <w:div w:id="1493328118">
          <w:marLeft w:val="640"/>
          <w:marRight w:val="0"/>
          <w:marTop w:val="0"/>
          <w:marBottom w:val="0"/>
          <w:divBdr>
            <w:top w:val="none" w:sz="0" w:space="0" w:color="auto"/>
            <w:left w:val="none" w:sz="0" w:space="0" w:color="auto"/>
            <w:bottom w:val="none" w:sz="0" w:space="0" w:color="auto"/>
            <w:right w:val="none" w:sz="0" w:space="0" w:color="auto"/>
          </w:divBdr>
        </w:div>
        <w:div w:id="1898854174">
          <w:marLeft w:val="640"/>
          <w:marRight w:val="0"/>
          <w:marTop w:val="0"/>
          <w:marBottom w:val="0"/>
          <w:divBdr>
            <w:top w:val="none" w:sz="0" w:space="0" w:color="auto"/>
            <w:left w:val="none" w:sz="0" w:space="0" w:color="auto"/>
            <w:bottom w:val="none" w:sz="0" w:space="0" w:color="auto"/>
            <w:right w:val="none" w:sz="0" w:space="0" w:color="auto"/>
          </w:divBdr>
        </w:div>
        <w:div w:id="189296870">
          <w:marLeft w:val="640"/>
          <w:marRight w:val="0"/>
          <w:marTop w:val="0"/>
          <w:marBottom w:val="0"/>
          <w:divBdr>
            <w:top w:val="none" w:sz="0" w:space="0" w:color="auto"/>
            <w:left w:val="none" w:sz="0" w:space="0" w:color="auto"/>
            <w:bottom w:val="none" w:sz="0" w:space="0" w:color="auto"/>
            <w:right w:val="none" w:sz="0" w:space="0" w:color="auto"/>
          </w:divBdr>
        </w:div>
        <w:div w:id="1523010338">
          <w:marLeft w:val="640"/>
          <w:marRight w:val="0"/>
          <w:marTop w:val="0"/>
          <w:marBottom w:val="0"/>
          <w:divBdr>
            <w:top w:val="none" w:sz="0" w:space="0" w:color="auto"/>
            <w:left w:val="none" w:sz="0" w:space="0" w:color="auto"/>
            <w:bottom w:val="none" w:sz="0" w:space="0" w:color="auto"/>
            <w:right w:val="none" w:sz="0" w:space="0" w:color="auto"/>
          </w:divBdr>
        </w:div>
        <w:div w:id="1715933185">
          <w:marLeft w:val="640"/>
          <w:marRight w:val="0"/>
          <w:marTop w:val="0"/>
          <w:marBottom w:val="0"/>
          <w:divBdr>
            <w:top w:val="none" w:sz="0" w:space="0" w:color="auto"/>
            <w:left w:val="none" w:sz="0" w:space="0" w:color="auto"/>
            <w:bottom w:val="none" w:sz="0" w:space="0" w:color="auto"/>
            <w:right w:val="none" w:sz="0" w:space="0" w:color="auto"/>
          </w:divBdr>
        </w:div>
        <w:div w:id="102773924">
          <w:marLeft w:val="640"/>
          <w:marRight w:val="0"/>
          <w:marTop w:val="0"/>
          <w:marBottom w:val="0"/>
          <w:divBdr>
            <w:top w:val="none" w:sz="0" w:space="0" w:color="auto"/>
            <w:left w:val="none" w:sz="0" w:space="0" w:color="auto"/>
            <w:bottom w:val="none" w:sz="0" w:space="0" w:color="auto"/>
            <w:right w:val="none" w:sz="0" w:space="0" w:color="auto"/>
          </w:divBdr>
        </w:div>
        <w:div w:id="104159997">
          <w:marLeft w:val="640"/>
          <w:marRight w:val="0"/>
          <w:marTop w:val="0"/>
          <w:marBottom w:val="0"/>
          <w:divBdr>
            <w:top w:val="none" w:sz="0" w:space="0" w:color="auto"/>
            <w:left w:val="none" w:sz="0" w:space="0" w:color="auto"/>
            <w:bottom w:val="none" w:sz="0" w:space="0" w:color="auto"/>
            <w:right w:val="none" w:sz="0" w:space="0" w:color="auto"/>
          </w:divBdr>
        </w:div>
        <w:div w:id="878662062">
          <w:marLeft w:val="640"/>
          <w:marRight w:val="0"/>
          <w:marTop w:val="0"/>
          <w:marBottom w:val="0"/>
          <w:divBdr>
            <w:top w:val="none" w:sz="0" w:space="0" w:color="auto"/>
            <w:left w:val="none" w:sz="0" w:space="0" w:color="auto"/>
            <w:bottom w:val="none" w:sz="0" w:space="0" w:color="auto"/>
            <w:right w:val="none" w:sz="0" w:space="0" w:color="auto"/>
          </w:divBdr>
        </w:div>
        <w:div w:id="346518061">
          <w:marLeft w:val="640"/>
          <w:marRight w:val="0"/>
          <w:marTop w:val="0"/>
          <w:marBottom w:val="0"/>
          <w:divBdr>
            <w:top w:val="none" w:sz="0" w:space="0" w:color="auto"/>
            <w:left w:val="none" w:sz="0" w:space="0" w:color="auto"/>
            <w:bottom w:val="none" w:sz="0" w:space="0" w:color="auto"/>
            <w:right w:val="none" w:sz="0" w:space="0" w:color="auto"/>
          </w:divBdr>
        </w:div>
        <w:div w:id="1170292925">
          <w:marLeft w:val="640"/>
          <w:marRight w:val="0"/>
          <w:marTop w:val="0"/>
          <w:marBottom w:val="0"/>
          <w:divBdr>
            <w:top w:val="none" w:sz="0" w:space="0" w:color="auto"/>
            <w:left w:val="none" w:sz="0" w:space="0" w:color="auto"/>
            <w:bottom w:val="none" w:sz="0" w:space="0" w:color="auto"/>
            <w:right w:val="none" w:sz="0" w:space="0" w:color="auto"/>
          </w:divBdr>
        </w:div>
        <w:div w:id="1016074175">
          <w:marLeft w:val="640"/>
          <w:marRight w:val="0"/>
          <w:marTop w:val="0"/>
          <w:marBottom w:val="0"/>
          <w:divBdr>
            <w:top w:val="none" w:sz="0" w:space="0" w:color="auto"/>
            <w:left w:val="none" w:sz="0" w:space="0" w:color="auto"/>
            <w:bottom w:val="none" w:sz="0" w:space="0" w:color="auto"/>
            <w:right w:val="none" w:sz="0" w:space="0" w:color="auto"/>
          </w:divBdr>
        </w:div>
        <w:div w:id="496305393">
          <w:marLeft w:val="640"/>
          <w:marRight w:val="0"/>
          <w:marTop w:val="0"/>
          <w:marBottom w:val="0"/>
          <w:divBdr>
            <w:top w:val="none" w:sz="0" w:space="0" w:color="auto"/>
            <w:left w:val="none" w:sz="0" w:space="0" w:color="auto"/>
            <w:bottom w:val="none" w:sz="0" w:space="0" w:color="auto"/>
            <w:right w:val="none" w:sz="0" w:space="0" w:color="auto"/>
          </w:divBdr>
        </w:div>
        <w:div w:id="573668600">
          <w:marLeft w:val="640"/>
          <w:marRight w:val="0"/>
          <w:marTop w:val="0"/>
          <w:marBottom w:val="0"/>
          <w:divBdr>
            <w:top w:val="none" w:sz="0" w:space="0" w:color="auto"/>
            <w:left w:val="none" w:sz="0" w:space="0" w:color="auto"/>
            <w:bottom w:val="none" w:sz="0" w:space="0" w:color="auto"/>
            <w:right w:val="none" w:sz="0" w:space="0" w:color="auto"/>
          </w:divBdr>
        </w:div>
        <w:div w:id="1908682974">
          <w:marLeft w:val="640"/>
          <w:marRight w:val="0"/>
          <w:marTop w:val="0"/>
          <w:marBottom w:val="0"/>
          <w:divBdr>
            <w:top w:val="none" w:sz="0" w:space="0" w:color="auto"/>
            <w:left w:val="none" w:sz="0" w:space="0" w:color="auto"/>
            <w:bottom w:val="none" w:sz="0" w:space="0" w:color="auto"/>
            <w:right w:val="none" w:sz="0" w:space="0" w:color="auto"/>
          </w:divBdr>
        </w:div>
        <w:div w:id="1548644764">
          <w:marLeft w:val="640"/>
          <w:marRight w:val="0"/>
          <w:marTop w:val="0"/>
          <w:marBottom w:val="0"/>
          <w:divBdr>
            <w:top w:val="none" w:sz="0" w:space="0" w:color="auto"/>
            <w:left w:val="none" w:sz="0" w:space="0" w:color="auto"/>
            <w:bottom w:val="none" w:sz="0" w:space="0" w:color="auto"/>
            <w:right w:val="none" w:sz="0" w:space="0" w:color="auto"/>
          </w:divBdr>
        </w:div>
        <w:div w:id="279192057">
          <w:marLeft w:val="640"/>
          <w:marRight w:val="0"/>
          <w:marTop w:val="0"/>
          <w:marBottom w:val="0"/>
          <w:divBdr>
            <w:top w:val="none" w:sz="0" w:space="0" w:color="auto"/>
            <w:left w:val="none" w:sz="0" w:space="0" w:color="auto"/>
            <w:bottom w:val="none" w:sz="0" w:space="0" w:color="auto"/>
            <w:right w:val="none" w:sz="0" w:space="0" w:color="auto"/>
          </w:divBdr>
        </w:div>
        <w:div w:id="1869416095">
          <w:marLeft w:val="640"/>
          <w:marRight w:val="0"/>
          <w:marTop w:val="0"/>
          <w:marBottom w:val="0"/>
          <w:divBdr>
            <w:top w:val="none" w:sz="0" w:space="0" w:color="auto"/>
            <w:left w:val="none" w:sz="0" w:space="0" w:color="auto"/>
            <w:bottom w:val="none" w:sz="0" w:space="0" w:color="auto"/>
            <w:right w:val="none" w:sz="0" w:space="0" w:color="auto"/>
          </w:divBdr>
        </w:div>
        <w:div w:id="314146793">
          <w:marLeft w:val="640"/>
          <w:marRight w:val="0"/>
          <w:marTop w:val="0"/>
          <w:marBottom w:val="0"/>
          <w:divBdr>
            <w:top w:val="none" w:sz="0" w:space="0" w:color="auto"/>
            <w:left w:val="none" w:sz="0" w:space="0" w:color="auto"/>
            <w:bottom w:val="none" w:sz="0" w:space="0" w:color="auto"/>
            <w:right w:val="none" w:sz="0" w:space="0" w:color="auto"/>
          </w:divBdr>
        </w:div>
        <w:div w:id="1226332321">
          <w:marLeft w:val="640"/>
          <w:marRight w:val="0"/>
          <w:marTop w:val="0"/>
          <w:marBottom w:val="0"/>
          <w:divBdr>
            <w:top w:val="none" w:sz="0" w:space="0" w:color="auto"/>
            <w:left w:val="none" w:sz="0" w:space="0" w:color="auto"/>
            <w:bottom w:val="none" w:sz="0" w:space="0" w:color="auto"/>
            <w:right w:val="none" w:sz="0" w:space="0" w:color="auto"/>
          </w:divBdr>
        </w:div>
        <w:div w:id="880482312">
          <w:marLeft w:val="640"/>
          <w:marRight w:val="0"/>
          <w:marTop w:val="0"/>
          <w:marBottom w:val="0"/>
          <w:divBdr>
            <w:top w:val="none" w:sz="0" w:space="0" w:color="auto"/>
            <w:left w:val="none" w:sz="0" w:space="0" w:color="auto"/>
            <w:bottom w:val="none" w:sz="0" w:space="0" w:color="auto"/>
            <w:right w:val="none" w:sz="0" w:space="0" w:color="auto"/>
          </w:divBdr>
        </w:div>
        <w:div w:id="177162952">
          <w:marLeft w:val="640"/>
          <w:marRight w:val="0"/>
          <w:marTop w:val="0"/>
          <w:marBottom w:val="0"/>
          <w:divBdr>
            <w:top w:val="none" w:sz="0" w:space="0" w:color="auto"/>
            <w:left w:val="none" w:sz="0" w:space="0" w:color="auto"/>
            <w:bottom w:val="none" w:sz="0" w:space="0" w:color="auto"/>
            <w:right w:val="none" w:sz="0" w:space="0" w:color="auto"/>
          </w:divBdr>
        </w:div>
        <w:div w:id="2029788577">
          <w:marLeft w:val="640"/>
          <w:marRight w:val="0"/>
          <w:marTop w:val="0"/>
          <w:marBottom w:val="0"/>
          <w:divBdr>
            <w:top w:val="none" w:sz="0" w:space="0" w:color="auto"/>
            <w:left w:val="none" w:sz="0" w:space="0" w:color="auto"/>
            <w:bottom w:val="none" w:sz="0" w:space="0" w:color="auto"/>
            <w:right w:val="none" w:sz="0" w:space="0" w:color="auto"/>
          </w:divBdr>
        </w:div>
        <w:div w:id="906457238">
          <w:marLeft w:val="640"/>
          <w:marRight w:val="0"/>
          <w:marTop w:val="0"/>
          <w:marBottom w:val="0"/>
          <w:divBdr>
            <w:top w:val="none" w:sz="0" w:space="0" w:color="auto"/>
            <w:left w:val="none" w:sz="0" w:space="0" w:color="auto"/>
            <w:bottom w:val="none" w:sz="0" w:space="0" w:color="auto"/>
            <w:right w:val="none" w:sz="0" w:space="0" w:color="auto"/>
          </w:divBdr>
        </w:div>
        <w:div w:id="1328362178">
          <w:marLeft w:val="640"/>
          <w:marRight w:val="0"/>
          <w:marTop w:val="0"/>
          <w:marBottom w:val="0"/>
          <w:divBdr>
            <w:top w:val="none" w:sz="0" w:space="0" w:color="auto"/>
            <w:left w:val="none" w:sz="0" w:space="0" w:color="auto"/>
            <w:bottom w:val="none" w:sz="0" w:space="0" w:color="auto"/>
            <w:right w:val="none" w:sz="0" w:space="0" w:color="auto"/>
          </w:divBdr>
        </w:div>
        <w:div w:id="1360860524">
          <w:marLeft w:val="640"/>
          <w:marRight w:val="0"/>
          <w:marTop w:val="0"/>
          <w:marBottom w:val="0"/>
          <w:divBdr>
            <w:top w:val="none" w:sz="0" w:space="0" w:color="auto"/>
            <w:left w:val="none" w:sz="0" w:space="0" w:color="auto"/>
            <w:bottom w:val="none" w:sz="0" w:space="0" w:color="auto"/>
            <w:right w:val="none" w:sz="0" w:space="0" w:color="auto"/>
          </w:divBdr>
        </w:div>
        <w:div w:id="1603680320">
          <w:marLeft w:val="640"/>
          <w:marRight w:val="0"/>
          <w:marTop w:val="0"/>
          <w:marBottom w:val="0"/>
          <w:divBdr>
            <w:top w:val="none" w:sz="0" w:space="0" w:color="auto"/>
            <w:left w:val="none" w:sz="0" w:space="0" w:color="auto"/>
            <w:bottom w:val="none" w:sz="0" w:space="0" w:color="auto"/>
            <w:right w:val="none" w:sz="0" w:space="0" w:color="auto"/>
          </w:divBdr>
        </w:div>
        <w:div w:id="2106148513">
          <w:marLeft w:val="640"/>
          <w:marRight w:val="0"/>
          <w:marTop w:val="0"/>
          <w:marBottom w:val="0"/>
          <w:divBdr>
            <w:top w:val="none" w:sz="0" w:space="0" w:color="auto"/>
            <w:left w:val="none" w:sz="0" w:space="0" w:color="auto"/>
            <w:bottom w:val="none" w:sz="0" w:space="0" w:color="auto"/>
            <w:right w:val="none" w:sz="0" w:space="0" w:color="auto"/>
          </w:divBdr>
        </w:div>
        <w:div w:id="950864139">
          <w:marLeft w:val="640"/>
          <w:marRight w:val="0"/>
          <w:marTop w:val="0"/>
          <w:marBottom w:val="0"/>
          <w:divBdr>
            <w:top w:val="none" w:sz="0" w:space="0" w:color="auto"/>
            <w:left w:val="none" w:sz="0" w:space="0" w:color="auto"/>
            <w:bottom w:val="none" w:sz="0" w:space="0" w:color="auto"/>
            <w:right w:val="none" w:sz="0" w:space="0" w:color="auto"/>
          </w:divBdr>
        </w:div>
        <w:div w:id="120658863">
          <w:marLeft w:val="640"/>
          <w:marRight w:val="0"/>
          <w:marTop w:val="0"/>
          <w:marBottom w:val="0"/>
          <w:divBdr>
            <w:top w:val="none" w:sz="0" w:space="0" w:color="auto"/>
            <w:left w:val="none" w:sz="0" w:space="0" w:color="auto"/>
            <w:bottom w:val="none" w:sz="0" w:space="0" w:color="auto"/>
            <w:right w:val="none" w:sz="0" w:space="0" w:color="auto"/>
          </w:divBdr>
        </w:div>
        <w:div w:id="471599247">
          <w:marLeft w:val="640"/>
          <w:marRight w:val="0"/>
          <w:marTop w:val="0"/>
          <w:marBottom w:val="0"/>
          <w:divBdr>
            <w:top w:val="none" w:sz="0" w:space="0" w:color="auto"/>
            <w:left w:val="none" w:sz="0" w:space="0" w:color="auto"/>
            <w:bottom w:val="none" w:sz="0" w:space="0" w:color="auto"/>
            <w:right w:val="none" w:sz="0" w:space="0" w:color="auto"/>
          </w:divBdr>
        </w:div>
        <w:div w:id="1727102351">
          <w:marLeft w:val="640"/>
          <w:marRight w:val="0"/>
          <w:marTop w:val="0"/>
          <w:marBottom w:val="0"/>
          <w:divBdr>
            <w:top w:val="none" w:sz="0" w:space="0" w:color="auto"/>
            <w:left w:val="none" w:sz="0" w:space="0" w:color="auto"/>
            <w:bottom w:val="none" w:sz="0" w:space="0" w:color="auto"/>
            <w:right w:val="none" w:sz="0" w:space="0" w:color="auto"/>
          </w:divBdr>
        </w:div>
        <w:div w:id="2123763967">
          <w:marLeft w:val="640"/>
          <w:marRight w:val="0"/>
          <w:marTop w:val="0"/>
          <w:marBottom w:val="0"/>
          <w:divBdr>
            <w:top w:val="none" w:sz="0" w:space="0" w:color="auto"/>
            <w:left w:val="none" w:sz="0" w:space="0" w:color="auto"/>
            <w:bottom w:val="none" w:sz="0" w:space="0" w:color="auto"/>
            <w:right w:val="none" w:sz="0" w:space="0" w:color="auto"/>
          </w:divBdr>
        </w:div>
        <w:div w:id="276452518">
          <w:marLeft w:val="640"/>
          <w:marRight w:val="0"/>
          <w:marTop w:val="0"/>
          <w:marBottom w:val="0"/>
          <w:divBdr>
            <w:top w:val="none" w:sz="0" w:space="0" w:color="auto"/>
            <w:left w:val="none" w:sz="0" w:space="0" w:color="auto"/>
            <w:bottom w:val="none" w:sz="0" w:space="0" w:color="auto"/>
            <w:right w:val="none" w:sz="0" w:space="0" w:color="auto"/>
          </w:divBdr>
        </w:div>
        <w:div w:id="215121366">
          <w:marLeft w:val="640"/>
          <w:marRight w:val="0"/>
          <w:marTop w:val="0"/>
          <w:marBottom w:val="0"/>
          <w:divBdr>
            <w:top w:val="none" w:sz="0" w:space="0" w:color="auto"/>
            <w:left w:val="none" w:sz="0" w:space="0" w:color="auto"/>
            <w:bottom w:val="none" w:sz="0" w:space="0" w:color="auto"/>
            <w:right w:val="none" w:sz="0" w:space="0" w:color="auto"/>
          </w:divBdr>
        </w:div>
        <w:div w:id="819155972">
          <w:marLeft w:val="640"/>
          <w:marRight w:val="0"/>
          <w:marTop w:val="0"/>
          <w:marBottom w:val="0"/>
          <w:divBdr>
            <w:top w:val="none" w:sz="0" w:space="0" w:color="auto"/>
            <w:left w:val="none" w:sz="0" w:space="0" w:color="auto"/>
            <w:bottom w:val="none" w:sz="0" w:space="0" w:color="auto"/>
            <w:right w:val="none" w:sz="0" w:space="0" w:color="auto"/>
          </w:divBdr>
        </w:div>
        <w:div w:id="833372000">
          <w:marLeft w:val="640"/>
          <w:marRight w:val="0"/>
          <w:marTop w:val="0"/>
          <w:marBottom w:val="0"/>
          <w:divBdr>
            <w:top w:val="none" w:sz="0" w:space="0" w:color="auto"/>
            <w:left w:val="none" w:sz="0" w:space="0" w:color="auto"/>
            <w:bottom w:val="none" w:sz="0" w:space="0" w:color="auto"/>
            <w:right w:val="none" w:sz="0" w:space="0" w:color="auto"/>
          </w:divBdr>
        </w:div>
        <w:div w:id="1462654377">
          <w:marLeft w:val="640"/>
          <w:marRight w:val="0"/>
          <w:marTop w:val="0"/>
          <w:marBottom w:val="0"/>
          <w:divBdr>
            <w:top w:val="none" w:sz="0" w:space="0" w:color="auto"/>
            <w:left w:val="none" w:sz="0" w:space="0" w:color="auto"/>
            <w:bottom w:val="none" w:sz="0" w:space="0" w:color="auto"/>
            <w:right w:val="none" w:sz="0" w:space="0" w:color="auto"/>
          </w:divBdr>
        </w:div>
        <w:div w:id="1459176705">
          <w:marLeft w:val="640"/>
          <w:marRight w:val="0"/>
          <w:marTop w:val="0"/>
          <w:marBottom w:val="0"/>
          <w:divBdr>
            <w:top w:val="none" w:sz="0" w:space="0" w:color="auto"/>
            <w:left w:val="none" w:sz="0" w:space="0" w:color="auto"/>
            <w:bottom w:val="none" w:sz="0" w:space="0" w:color="auto"/>
            <w:right w:val="none" w:sz="0" w:space="0" w:color="auto"/>
          </w:divBdr>
        </w:div>
        <w:div w:id="1387680807">
          <w:marLeft w:val="640"/>
          <w:marRight w:val="0"/>
          <w:marTop w:val="0"/>
          <w:marBottom w:val="0"/>
          <w:divBdr>
            <w:top w:val="none" w:sz="0" w:space="0" w:color="auto"/>
            <w:left w:val="none" w:sz="0" w:space="0" w:color="auto"/>
            <w:bottom w:val="none" w:sz="0" w:space="0" w:color="auto"/>
            <w:right w:val="none" w:sz="0" w:space="0" w:color="auto"/>
          </w:divBdr>
        </w:div>
        <w:div w:id="1979719773">
          <w:marLeft w:val="640"/>
          <w:marRight w:val="0"/>
          <w:marTop w:val="0"/>
          <w:marBottom w:val="0"/>
          <w:divBdr>
            <w:top w:val="none" w:sz="0" w:space="0" w:color="auto"/>
            <w:left w:val="none" w:sz="0" w:space="0" w:color="auto"/>
            <w:bottom w:val="none" w:sz="0" w:space="0" w:color="auto"/>
            <w:right w:val="none" w:sz="0" w:space="0" w:color="auto"/>
          </w:divBdr>
        </w:div>
        <w:div w:id="383868414">
          <w:marLeft w:val="640"/>
          <w:marRight w:val="0"/>
          <w:marTop w:val="0"/>
          <w:marBottom w:val="0"/>
          <w:divBdr>
            <w:top w:val="none" w:sz="0" w:space="0" w:color="auto"/>
            <w:left w:val="none" w:sz="0" w:space="0" w:color="auto"/>
            <w:bottom w:val="none" w:sz="0" w:space="0" w:color="auto"/>
            <w:right w:val="none" w:sz="0" w:space="0" w:color="auto"/>
          </w:divBdr>
        </w:div>
        <w:div w:id="1873612294">
          <w:marLeft w:val="640"/>
          <w:marRight w:val="0"/>
          <w:marTop w:val="0"/>
          <w:marBottom w:val="0"/>
          <w:divBdr>
            <w:top w:val="none" w:sz="0" w:space="0" w:color="auto"/>
            <w:left w:val="none" w:sz="0" w:space="0" w:color="auto"/>
            <w:bottom w:val="none" w:sz="0" w:space="0" w:color="auto"/>
            <w:right w:val="none" w:sz="0" w:space="0" w:color="auto"/>
          </w:divBdr>
        </w:div>
        <w:div w:id="227033808">
          <w:marLeft w:val="640"/>
          <w:marRight w:val="0"/>
          <w:marTop w:val="0"/>
          <w:marBottom w:val="0"/>
          <w:divBdr>
            <w:top w:val="none" w:sz="0" w:space="0" w:color="auto"/>
            <w:left w:val="none" w:sz="0" w:space="0" w:color="auto"/>
            <w:bottom w:val="none" w:sz="0" w:space="0" w:color="auto"/>
            <w:right w:val="none" w:sz="0" w:space="0" w:color="auto"/>
          </w:divBdr>
        </w:div>
        <w:div w:id="864171569">
          <w:marLeft w:val="640"/>
          <w:marRight w:val="0"/>
          <w:marTop w:val="0"/>
          <w:marBottom w:val="0"/>
          <w:divBdr>
            <w:top w:val="none" w:sz="0" w:space="0" w:color="auto"/>
            <w:left w:val="none" w:sz="0" w:space="0" w:color="auto"/>
            <w:bottom w:val="none" w:sz="0" w:space="0" w:color="auto"/>
            <w:right w:val="none" w:sz="0" w:space="0" w:color="auto"/>
          </w:divBdr>
        </w:div>
        <w:div w:id="254558094">
          <w:marLeft w:val="640"/>
          <w:marRight w:val="0"/>
          <w:marTop w:val="0"/>
          <w:marBottom w:val="0"/>
          <w:divBdr>
            <w:top w:val="none" w:sz="0" w:space="0" w:color="auto"/>
            <w:left w:val="none" w:sz="0" w:space="0" w:color="auto"/>
            <w:bottom w:val="none" w:sz="0" w:space="0" w:color="auto"/>
            <w:right w:val="none" w:sz="0" w:space="0" w:color="auto"/>
          </w:divBdr>
        </w:div>
        <w:div w:id="1260069342">
          <w:marLeft w:val="640"/>
          <w:marRight w:val="0"/>
          <w:marTop w:val="0"/>
          <w:marBottom w:val="0"/>
          <w:divBdr>
            <w:top w:val="none" w:sz="0" w:space="0" w:color="auto"/>
            <w:left w:val="none" w:sz="0" w:space="0" w:color="auto"/>
            <w:bottom w:val="none" w:sz="0" w:space="0" w:color="auto"/>
            <w:right w:val="none" w:sz="0" w:space="0" w:color="auto"/>
          </w:divBdr>
        </w:div>
        <w:div w:id="1406952937">
          <w:marLeft w:val="640"/>
          <w:marRight w:val="0"/>
          <w:marTop w:val="0"/>
          <w:marBottom w:val="0"/>
          <w:divBdr>
            <w:top w:val="none" w:sz="0" w:space="0" w:color="auto"/>
            <w:left w:val="none" w:sz="0" w:space="0" w:color="auto"/>
            <w:bottom w:val="none" w:sz="0" w:space="0" w:color="auto"/>
            <w:right w:val="none" w:sz="0" w:space="0" w:color="auto"/>
          </w:divBdr>
        </w:div>
        <w:div w:id="1280186397">
          <w:marLeft w:val="640"/>
          <w:marRight w:val="0"/>
          <w:marTop w:val="0"/>
          <w:marBottom w:val="0"/>
          <w:divBdr>
            <w:top w:val="none" w:sz="0" w:space="0" w:color="auto"/>
            <w:left w:val="none" w:sz="0" w:space="0" w:color="auto"/>
            <w:bottom w:val="none" w:sz="0" w:space="0" w:color="auto"/>
            <w:right w:val="none" w:sz="0" w:space="0" w:color="auto"/>
          </w:divBdr>
        </w:div>
        <w:div w:id="708382077">
          <w:marLeft w:val="640"/>
          <w:marRight w:val="0"/>
          <w:marTop w:val="0"/>
          <w:marBottom w:val="0"/>
          <w:divBdr>
            <w:top w:val="none" w:sz="0" w:space="0" w:color="auto"/>
            <w:left w:val="none" w:sz="0" w:space="0" w:color="auto"/>
            <w:bottom w:val="none" w:sz="0" w:space="0" w:color="auto"/>
            <w:right w:val="none" w:sz="0" w:space="0" w:color="auto"/>
          </w:divBdr>
        </w:div>
        <w:div w:id="122774764">
          <w:marLeft w:val="640"/>
          <w:marRight w:val="0"/>
          <w:marTop w:val="0"/>
          <w:marBottom w:val="0"/>
          <w:divBdr>
            <w:top w:val="none" w:sz="0" w:space="0" w:color="auto"/>
            <w:left w:val="none" w:sz="0" w:space="0" w:color="auto"/>
            <w:bottom w:val="none" w:sz="0" w:space="0" w:color="auto"/>
            <w:right w:val="none" w:sz="0" w:space="0" w:color="auto"/>
          </w:divBdr>
        </w:div>
        <w:div w:id="1499495497">
          <w:marLeft w:val="640"/>
          <w:marRight w:val="0"/>
          <w:marTop w:val="0"/>
          <w:marBottom w:val="0"/>
          <w:divBdr>
            <w:top w:val="none" w:sz="0" w:space="0" w:color="auto"/>
            <w:left w:val="none" w:sz="0" w:space="0" w:color="auto"/>
            <w:bottom w:val="none" w:sz="0" w:space="0" w:color="auto"/>
            <w:right w:val="none" w:sz="0" w:space="0" w:color="auto"/>
          </w:divBdr>
        </w:div>
        <w:div w:id="954751447">
          <w:marLeft w:val="640"/>
          <w:marRight w:val="0"/>
          <w:marTop w:val="0"/>
          <w:marBottom w:val="0"/>
          <w:divBdr>
            <w:top w:val="none" w:sz="0" w:space="0" w:color="auto"/>
            <w:left w:val="none" w:sz="0" w:space="0" w:color="auto"/>
            <w:bottom w:val="none" w:sz="0" w:space="0" w:color="auto"/>
            <w:right w:val="none" w:sz="0" w:space="0" w:color="auto"/>
          </w:divBdr>
        </w:div>
        <w:div w:id="780882176">
          <w:marLeft w:val="640"/>
          <w:marRight w:val="0"/>
          <w:marTop w:val="0"/>
          <w:marBottom w:val="0"/>
          <w:divBdr>
            <w:top w:val="none" w:sz="0" w:space="0" w:color="auto"/>
            <w:left w:val="none" w:sz="0" w:space="0" w:color="auto"/>
            <w:bottom w:val="none" w:sz="0" w:space="0" w:color="auto"/>
            <w:right w:val="none" w:sz="0" w:space="0" w:color="auto"/>
          </w:divBdr>
        </w:div>
        <w:div w:id="476457967">
          <w:marLeft w:val="640"/>
          <w:marRight w:val="0"/>
          <w:marTop w:val="0"/>
          <w:marBottom w:val="0"/>
          <w:divBdr>
            <w:top w:val="none" w:sz="0" w:space="0" w:color="auto"/>
            <w:left w:val="none" w:sz="0" w:space="0" w:color="auto"/>
            <w:bottom w:val="none" w:sz="0" w:space="0" w:color="auto"/>
            <w:right w:val="none" w:sz="0" w:space="0" w:color="auto"/>
          </w:divBdr>
        </w:div>
        <w:div w:id="360208895">
          <w:marLeft w:val="640"/>
          <w:marRight w:val="0"/>
          <w:marTop w:val="0"/>
          <w:marBottom w:val="0"/>
          <w:divBdr>
            <w:top w:val="none" w:sz="0" w:space="0" w:color="auto"/>
            <w:left w:val="none" w:sz="0" w:space="0" w:color="auto"/>
            <w:bottom w:val="none" w:sz="0" w:space="0" w:color="auto"/>
            <w:right w:val="none" w:sz="0" w:space="0" w:color="auto"/>
          </w:divBdr>
        </w:div>
        <w:div w:id="998535079">
          <w:marLeft w:val="640"/>
          <w:marRight w:val="0"/>
          <w:marTop w:val="0"/>
          <w:marBottom w:val="0"/>
          <w:divBdr>
            <w:top w:val="none" w:sz="0" w:space="0" w:color="auto"/>
            <w:left w:val="none" w:sz="0" w:space="0" w:color="auto"/>
            <w:bottom w:val="none" w:sz="0" w:space="0" w:color="auto"/>
            <w:right w:val="none" w:sz="0" w:space="0" w:color="auto"/>
          </w:divBdr>
        </w:div>
        <w:div w:id="66154779">
          <w:marLeft w:val="640"/>
          <w:marRight w:val="0"/>
          <w:marTop w:val="0"/>
          <w:marBottom w:val="0"/>
          <w:divBdr>
            <w:top w:val="none" w:sz="0" w:space="0" w:color="auto"/>
            <w:left w:val="none" w:sz="0" w:space="0" w:color="auto"/>
            <w:bottom w:val="none" w:sz="0" w:space="0" w:color="auto"/>
            <w:right w:val="none" w:sz="0" w:space="0" w:color="auto"/>
          </w:divBdr>
        </w:div>
        <w:div w:id="1369841273">
          <w:marLeft w:val="640"/>
          <w:marRight w:val="0"/>
          <w:marTop w:val="0"/>
          <w:marBottom w:val="0"/>
          <w:divBdr>
            <w:top w:val="none" w:sz="0" w:space="0" w:color="auto"/>
            <w:left w:val="none" w:sz="0" w:space="0" w:color="auto"/>
            <w:bottom w:val="none" w:sz="0" w:space="0" w:color="auto"/>
            <w:right w:val="none" w:sz="0" w:space="0" w:color="auto"/>
          </w:divBdr>
        </w:div>
        <w:div w:id="177694810">
          <w:marLeft w:val="640"/>
          <w:marRight w:val="0"/>
          <w:marTop w:val="0"/>
          <w:marBottom w:val="0"/>
          <w:divBdr>
            <w:top w:val="none" w:sz="0" w:space="0" w:color="auto"/>
            <w:left w:val="none" w:sz="0" w:space="0" w:color="auto"/>
            <w:bottom w:val="none" w:sz="0" w:space="0" w:color="auto"/>
            <w:right w:val="none" w:sz="0" w:space="0" w:color="auto"/>
          </w:divBdr>
        </w:div>
        <w:div w:id="1905295227">
          <w:marLeft w:val="640"/>
          <w:marRight w:val="0"/>
          <w:marTop w:val="0"/>
          <w:marBottom w:val="0"/>
          <w:divBdr>
            <w:top w:val="none" w:sz="0" w:space="0" w:color="auto"/>
            <w:left w:val="none" w:sz="0" w:space="0" w:color="auto"/>
            <w:bottom w:val="none" w:sz="0" w:space="0" w:color="auto"/>
            <w:right w:val="none" w:sz="0" w:space="0" w:color="auto"/>
          </w:divBdr>
        </w:div>
        <w:div w:id="881482653">
          <w:marLeft w:val="640"/>
          <w:marRight w:val="0"/>
          <w:marTop w:val="0"/>
          <w:marBottom w:val="0"/>
          <w:divBdr>
            <w:top w:val="none" w:sz="0" w:space="0" w:color="auto"/>
            <w:left w:val="none" w:sz="0" w:space="0" w:color="auto"/>
            <w:bottom w:val="none" w:sz="0" w:space="0" w:color="auto"/>
            <w:right w:val="none" w:sz="0" w:space="0" w:color="auto"/>
          </w:divBdr>
        </w:div>
        <w:div w:id="1136021242">
          <w:marLeft w:val="640"/>
          <w:marRight w:val="0"/>
          <w:marTop w:val="0"/>
          <w:marBottom w:val="0"/>
          <w:divBdr>
            <w:top w:val="none" w:sz="0" w:space="0" w:color="auto"/>
            <w:left w:val="none" w:sz="0" w:space="0" w:color="auto"/>
            <w:bottom w:val="none" w:sz="0" w:space="0" w:color="auto"/>
            <w:right w:val="none" w:sz="0" w:space="0" w:color="auto"/>
          </w:divBdr>
        </w:div>
        <w:div w:id="1527712309">
          <w:marLeft w:val="640"/>
          <w:marRight w:val="0"/>
          <w:marTop w:val="0"/>
          <w:marBottom w:val="0"/>
          <w:divBdr>
            <w:top w:val="none" w:sz="0" w:space="0" w:color="auto"/>
            <w:left w:val="none" w:sz="0" w:space="0" w:color="auto"/>
            <w:bottom w:val="none" w:sz="0" w:space="0" w:color="auto"/>
            <w:right w:val="none" w:sz="0" w:space="0" w:color="auto"/>
          </w:divBdr>
        </w:div>
        <w:div w:id="635913741">
          <w:marLeft w:val="640"/>
          <w:marRight w:val="0"/>
          <w:marTop w:val="0"/>
          <w:marBottom w:val="0"/>
          <w:divBdr>
            <w:top w:val="none" w:sz="0" w:space="0" w:color="auto"/>
            <w:left w:val="none" w:sz="0" w:space="0" w:color="auto"/>
            <w:bottom w:val="none" w:sz="0" w:space="0" w:color="auto"/>
            <w:right w:val="none" w:sz="0" w:space="0" w:color="auto"/>
          </w:divBdr>
        </w:div>
        <w:div w:id="2134668905">
          <w:marLeft w:val="640"/>
          <w:marRight w:val="0"/>
          <w:marTop w:val="0"/>
          <w:marBottom w:val="0"/>
          <w:divBdr>
            <w:top w:val="none" w:sz="0" w:space="0" w:color="auto"/>
            <w:left w:val="none" w:sz="0" w:space="0" w:color="auto"/>
            <w:bottom w:val="none" w:sz="0" w:space="0" w:color="auto"/>
            <w:right w:val="none" w:sz="0" w:space="0" w:color="auto"/>
          </w:divBdr>
        </w:div>
        <w:div w:id="1292175953">
          <w:marLeft w:val="640"/>
          <w:marRight w:val="0"/>
          <w:marTop w:val="0"/>
          <w:marBottom w:val="0"/>
          <w:divBdr>
            <w:top w:val="none" w:sz="0" w:space="0" w:color="auto"/>
            <w:left w:val="none" w:sz="0" w:space="0" w:color="auto"/>
            <w:bottom w:val="none" w:sz="0" w:space="0" w:color="auto"/>
            <w:right w:val="none" w:sz="0" w:space="0" w:color="auto"/>
          </w:divBdr>
        </w:div>
        <w:div w:id="1501430493">
          <w:marLeft w:val="640"/>
          <w:marRight w:val="0"/>
          <w:marTop w:val="0"/>
          <w:marBottom w:val="0"/>
          <w:divBdr>
            <w:top w:val="none" w:sz="0" w:space="0" w:color="auto"/>
            <w:left w:val="none" w:sz="0" w:space="0" w:color="auto"/>
            <w:bottom w:val="none" w:sz="0" w:space="0" w:color="auto"/>
            <w:right w:val="none" w:sz="0" w:space="0" w:color="auto"/>
          </w:divBdr>
        </w:div>
        <w:div w:id="1363046247">
          <w:marLeft w:val="640"/>
          <w:marRight w:val="0"/>
          <w:marTop w:val="0"/>
          <w:marBottom w:val="0"/>
          <w:divBdr>
            <w:top w:val="none" w:sz="0" w:space="0" w:color="auto"/>
            <w:left w:val="none" w:sz="0" w:space="0" w:color="auto"/>
            <w:bottom w:val="none" w:sz="0" w:space="0" w:color="auto"/>
            <w:right w:val="none" w:sz="0" w:space="0" w:color="auto"/>
          </w:divBdr>
        </w:div>
        <w:div w:id="1682658453">
          <w:marLeft w:val="640"/>
          <w:marRight w:val="0"/>
          <w:marTop w:val="0"/>
          <w:marBottom w:val="0"/>
          <w:divBdr>
            <w:top w:val="none" w:sz="0" w:space="0" w:color="auto"/>
            <w:left w:val="none" w:sz="0" w:space="0" w:color="auto"/>
            <w:bottom w:val="none" w:sz="0" w:space="0" w:color="auto"/>
            <w:right w:val="none" w:sz="0" w:space="0" w:color="auto"/>
          </w:divBdr>
        </w:div>
        <w:div w:id="2084790757">
          <w:marLeft w:val="640"/>
          <w:marRight w:val="0"/>
          <w:marTop w:val="0"/>
          <w:marBottom w:val="0"/>
          <w:divBdr>
            <w:top w:val="none" w:sz="0" w:space="0" w:color="auto"/>
            <w:left w:val="none" w:sz="0" w:space="0" w:color="auto"/>
            <w:bottom w:val="none" w:sz="0" w:space="0" w:color="auto"/>
            <w:right w:val="none" w:sz="0" w:space="0" w:color="auto"/>
          </w:divBdr>
        </w:div>
        <w:div w:id="927738729">
          <w:marLeft w:val="640"/>
          <w:marRight w:val="0"/>
          <w:marTop w:val="0"/>
          <w:marBottom w:val="0"/>
          <w:divBdr>
            <w:top w:val="none" w:sz="0" w:space="0" w:color="auto"/>
            <w:left w:val="none" w:sz="0" w:space="0" w:color="auto"/>
            <w:bottom w:val="none" w:sz="0" w:space="0" w:color="auto"/>
            <w:right w:val="none" w:sz="0" w:space="0" w:color="auto"/>
          </w:divBdr>
        </w:div>
        <w:div w:id="1817867887">
          <w:marLeft w:val="640"/>
          <w:marRight w:val="0"/>
          <w:marTop w:val="0"/>
          <w:marBottom w:val="0"/>
          <w:divBdr>
            <w:top w:val="none" w:sz="0" w:space="0" w:color="auto"/>
            <w:left w:val="none" w:sz="0" w:space="0" w:color="auto"/>
            <w:bottom w:val="none" w:sz="0" w:space="0" w:color="auto"/>
            <w:right w:val="none" w:sz="0" w:space="0" w:color="auto"/>
          </w:divBdr>
        </w:div>
        <w:div w:id="980772234">
          <w:marLeft w:val="640"/>
          <w:marRight w:val="0"/>
          <w:marTop w:val="0"/>
          <w:marBottom w:val="0"/>
          <w:divBdr>
            <w:top w:val="none" w:sz="0" w:space="0" w:color="auto"/>
            <w:left w:val="none" w:sz="0" w:space="0" w:color="auto"/>
            <w:bottom w:val="none" w:sz="0" w:space="0" w:color="auto"/>
            <w:right w:val="none" w:sz="0" w:space="0" w:color="auto"/>
          </w:divBdr>
        </w:div>
        <w:div w:id="359014998">
          <w:marLeft w:val="640"/>
          <w:marRight w:val="0"/>
          <w:marTop w:val="0"/>
          <w:marBottom w:val="0"/>
          <w:divBdr>
            <w:top w:val="none" w:sz="0" w:space="0" w:color="auto"/>
            <w:left w:val="none" w:sz="0" w:space="0" w:color="auto"/>
            <w:bottom w:val="none" w:sz="0" w:space="0" w:color="auto"/>
            <w:right w:val="none" w:sz="0" w:space="0" w:color="auto"/>
          </w:divBdr>
        </w:div>
        <w:div w:id="1103768953">
          <w:marLeft w:val="640"/>
          <w:marRight w:val="0"/>
          <w:marTop w:val="0"/>
          <w:marBottom w:val="0"/>
          <w:divBdr>
            <w:top w:val="none" w:sz="0" w:space="0" w:color="auto"/>
            <w:left w:val="none" w:sz="0" w:space="0" w:color="auto"/>
            <w:bottom w:val="none" w:sz="0" w:space="0" w:color="auto"/>
            <w:right w:val="none" w:sz="0" w:space="0" w:color="auto"/>
          </w:divBdr>
        </w:div>
        <w:div w:id="231237446">
          <w:marLeft w:val="640"/>
          <w:marRight w:val="0"/>
          <w:marTop w:val="0"/>
          <w:marBottom w:val="0"/>
          <w:divBdr>
            <w:top w:val="none" w:sz="0" w:space="0" w:color="auto"/>
            <w:left w:val="none" w:sz="0" w:space="0" w:color="auto"/>
            <w:bottom w:val="none" w:sz="0" w:space="0" w:color="auto"/>
            <w:right w:val="none" w:sz="0" w:space="0" w:color="auto"/>
          </w:divBdr>
        </w:div>
        <w:div w:id="51126395">
          <w:marLeft w:val="640"/>
          <w:marRight w:val="0"/>
          <w:marTop w:val="0"/>
          <w:marBottom w:val="0"/>
          <w:divBdr>
            <w:top w:val="none" w:sz="0" w:space="0" w:color="auto"/>
            <w:left w:val="none" w:sz="0" w:space="0" w:color="auto"/>
            <w:bottom w:val="none" w:sz="0" w:space="0" w:color="auto"/>
            <w:right w:val="none" w:sz="0" w:space="0" w:color="auto"/>
          </w:divBdr>
        </w:div>
        <w:div w:id="726224269">
          <w:marLeft w:val="640"/>
          <w:marRight w:val="0"/>
          <w:marTop w:val="0"/>
          <w:marBottom w:val="0"/>
          <w:divBdr>
            <w:top w:val="none" w:sz="0" w:space="0" w:color="auto"/>
            <w:left w:val="none" w:sz="0" w:space="0" w:color="auto"/>
            <w:bottom w:val="none" w:sz="0" w:space="0" w:color="auto"/>
            <w:right w:val="none" w:sz="0" w:space="0" w:color="auto"/>
          </w:divBdr>
        </w:div>
      </w:divsChild>
    </w:div>
    <w:div w:id="934752357">
      <w:bodyDiv w:val="1"/>
      <w:marLeft w:val="0"/>
      <w:marRight w:val="0"/>
      <w:marTop w:val="0"/>
      <w:marBottom w:val="0"/>
      <w:divBdr>
        <w:top w:val="none" w:sz="0" w:space="0" w:color="auto"/>
        <w:left w:val="none" w:sz="0" w:space="0" w:color="auto"/>
        <w:bottom w:val="none" w:sz="0" w:space="0" w:color="auto"/>
        <w:right w:val="none" w:sz="0" w:space="0" w:color="auto"/>
      </w:divBdr>
      <w:divsChild>
        <w:div w:id="1315911229">
          <w:marLeft w:val="640"/>
          <w:marRight w:val="0"/>
          <w:marTop w:val="0"/>
          <w:marBottom w:val="0"/>
          <w:divBdr>
            <w:top w:val="none" w:sz="0" w:space="0" w:color="auto"/>
            <w:left w:val="none" w:sz="0" w:space="0" w:color="auto"/>
            <w:bottom w:val="none" w:sz="0" w:space="0" w:color="auto"/>
            <w:right w:val="none" w:sz="0" w:space="0" w:color="auto"/>
          </w:divBdr>
        </w:div>
        <w:div w:id="1652052465">
          <w:marLeft w:val="640"/>
          <w:marRight w:val="0"/>
          <w:marTop w:val="0"/>
          <w:marBottom w:val="0"/>
          <w:divBdr>
            <w:top w:val="none" w:sz="0" w:space="0" w:color="auto"/>
            <w:left w:val="none" w:sz="0" w:space="0" w:color="auto"/>
            <w:bottom w:val="none" w:sz="0" w:space="0" w:color="auto"/>
            <w:right w:val="none" w:sz="0" w:space="0" w:color="auto"/>
          </w:divBdr>
        </w:div>
        <w:div w:id="984819602">
          <w:marLeft w:val="640"/>
          <w:marRight w:val="0"/>
          <w:marTop w:val="0"/>
          <w:marBottom w:val="0"/>
          <w:divBdr>
            <w:top w:val="none" w:sz="0" w:space="0" w:color="auto"/>
            <w:left w:val="none" w:sz="0" w:space="0" w:color="auto"/>
            <w:bottom w:val="none" w:sz="0" w:space="0" w:color="auto"/>
            <w:right w:val="none" w:sz="0" w:space="0" w:color="auto"/>
          </w:divBdr>
        </w:div>
        <w:div w:id="726806122">
          <w:marLeft w:val="640"/>
          <w:marRight w:val="0"/>
          <w:marTop w:val="0"/>
          <w:marBottom w:val="0"/>
          <w:divBdr>
            <w:top w:val="none" w:sz="0" w:space="0" w:color="auto"/>
            <w:left w:val="none" w:sz="0" w:space="0" w:color="auto"/>
            <w:bottom w:val="none" w:sz="0" w:space="0" w:color="auto"/>
            <w:right w:val="none" w:sz="0" w:space="0" w:color="auto"/>
          </w:divBdr>
        </w:div>
        <w:div w:id="587931073">
          <w:marLeft w:val="640"/>
          <w:marRight w:val="0"/>
          <w:marTop w:val="0"/>
          <w:marBottom w:val="0"/>
          <w:divBdr>
            <w:top w:val="none" w:sz="0" w:space="0" w:color="auto"/>
            <w:left w:val="none" w:sz="0" w:space="0" w:color="auto"/>
            <w:bottom w:val="none" w:sz="0" w:space="0" w:color="auto"/>
            <w:right w:val="none" w:sz="0" w:space="0" w:color="auto"/>
          </w:divBdr>
        </w:div>
        <w:div w:id="1967857132">
          <w:marLeft w:val="640"/>
          <w:marRight w:val="0"/>
          <w:marTop w:val="0"/>
          <w:marBottom w:val="0"/>
          <w:divBdr>
            <w:top w:val="none" w:sz="0" w:space="0" w:color="auto"/>
            <w:left w:val="none" w:sz="0" w:space="0" w:color="auto"/>
            <w:bottom w:val="none" w:sz="0" w:space="0" w:color="auto"/>
            <w:right w:val="none" w:sz="0" w:space="0" w:color="auto"/>
          </w:divBdr>
        </w:div>
        <w:div w:id="1708989822">
          <w:marLeft w:val="640"/>
          <w:marRight w:val="0"/>
          <w:marTop w:val="0"/>
          <w:marBottom w:val="0"/>
          <w:divBdr>
            <w:top w:val="none" w:sz="0" w:space="0" w:color="auto"/>
            <w:left w:val="none" w:sz="0" w:space="0" w:color="auto"/>
            <w:bottom w:val="none" w:sz="0" w:space="0" w:color="auto"/>
            <w:right w:val="none" w:sz="0" w:space="0" w:color="auto"/>
          </w:divBdr>
        </w:div>
        <w:div w:id="82117267">
          <w:marLeft w:val="640"/>
          <w:marRight w:val="0"/>
          <w:marTop w:val="0"/>
          <w:marBottom w:val="0"/>
          <w:divBdr>
            <w:top w:val="none" w:sz="0" w:space="0" w:color="auto"/>
            <w:left w:val="none" w:sz="0" w:space="0" w:color="auto"/>
            <w:bottom w:val="none" w:sz="0" w:space="0" w:color="auto"/>
            <w:right w:val="none" w:sz="0" w:space="0" w:color="auto"/>
          </w:divBdr>
        </w:div>
        <w:div w:id="1457866156">
          <w:marLeft w:val="640"/>
          <w:marRight w:val="0"/>
          <w:marTop w:val="0"/>
          <w:marBottom w:val="0"/>
          <w:divBdr>
            <w:top w:val="none" w:sz="0" w:space="0" w:color="auto"/>
            <w:left w:val="none" w:sz="0" w:space="0" w:color="auto"/>
            <w:bottom w:val="none" w:sz="0" w:space="0" w:color="auto"/>
            <w:right w:val="none" w:sz="0" w:space="0" w:color="auto"/>
          </w:divBdr>
        </w:div>
        <w:div w:id="2063139067">
          <w:marLeft w:val="640"/>
          <w:marRight w:val="0"/>
          <w:marTop w:val="0"/>
          <w:marBottom w:val="0"/>
          <w:divBdr>
            <w:top w:val="none" w:sz="0" w:space="0" w:color="auto"/>
            <w:left w:val="none" w:sz="0" w:space="0" w:color="auto"/>
            <w:bottom w:val="none" w:sz="0" w:space="0" w:color="auto"/>
            <w:right w:val="none" w:sz="0" w:space="0" w:color="auto"/>
          </w:divBdr>
        </w:div>
        <w:div w:id="655376322">
          <w:marLeft w:val="640"/>
          <w:marRight w:val="0"/>
          <w:marTop w:val="0"/>
          <w:marBottom w:val="0"/>
          <w:divBdr>
            <w:top w:val="none" w:sz="0" w:space="0" w:color="auto"/>
            <w:left w:val="none" w:sz="0" w:space="0" w:color="auto"/>
            <w:bottom w:val="none" w:sz="0" w:space="0" w:color="auto"/>
            <w:right w:val="none" w:sz="0" w:space="0" w:color="auto"/>
          </w:divBdr>
        </w:div>
        <w:div w:id="240721871">
          <w:marLeft w:val="640"/>
          <w:marRight w:val="0"/>
          <w:marTop w:val="0"/>
          <w:marBottom w:val="0"/>
          <w:divBdr>
            <w:top w:val="none" w:sz="0" w:space="0" w:color="auto"/>
            <w:left w:val="none" w:sz="0" w:space="0" w:color="auto"/>
            <w:bottom w:val="none" w:sz="0" w:space="0" w:color="auto"/>
            <w:right w:val="none" w:sz="0" w:space="0" w:color="auto"/>
          </w:divBdr>
        </w:div>
        <w:div w:id="1299536067">
          <w:marLeft w:val="640"/>
          <w:marRight w:val="0"/>
          <w:marTop w:val="0"/>
          <w:marBottom w:val="0"/>
          <w:divBdr>
            <w:top w:val="none" w:sz="0" w:space="0" w:color="auto"/>
            <w:left w:val="none" w:sz="0" w:space="0" w:color="auto"/>
            <w:bottom w:val="none" w:sz="0" w:space="0" w:color="auto"/>
            <w:right w:val="none" w:sz="0" w:space="0" w:color="auto"/>
          </w:divBdr>
        </w:div>
        <w:div w:id="1261570123">
          <w:marLeft w:val="640"/>
          <w:marRight w:val="0"/>
          <w:marTop w:val="0"/>
          <w:marBottom w:val="0"/>
          <w:divBdr>
            <w:top w:val="none" w:sz="0" w:space="0" w:color="auto"/>
            <w:left w:val="none" w:sz="0" w:space="0" w:color="auto"/>
            <w:bottom w:val="none" w:sz="0" w:space="0" w:color="auto"/>
            <w:right w:val="none" w:sz="0" w:space="0" w:color="auto"/>
          </w:divBdr>
        </w:div>
        <w:div w:id="549073392">
          <w:marLeft w:val="640"/>
          <w:marRight w:val="0"/>
          <w:marTop w:val="0"/>
          <w:marBottom w:val="0"/>
          <w:divBdr>
            <w:top w:val="none" w:sz="0" w:space="0" w:color="auto"/>
            <w:left w:val="none" w:sz="0" w:space="0" w:color="auto"/>
            <w:bottom w:val="none" w:sz="0" w:space="0" w:color="auto"/>
            <w:right w:val="none" w:sz="0" w:space="0" w:color="auto"/>
          </w:divBdr>
        </w:div>
        <w:div w:id="1795981205">
          <w:marLeft w:val="640"/>
          <w:marRight w:val="0"/>
          <w:marTop w:val="0"/>
          <w:marBottom w:val="0"/>
          <w:divBdr>
            <w:top w:val="none" w:sz="0" w:space="0" w:color="auto"/>
            <w:left w:val="none" w:sz="0" w:space="0" w:color="auto"/>
            <w:bottom w:val="none" w:sz="0" w:space="0" w:color="auto"/>
            <w:right w:val="none" w:sz="0" w:space="0" w:color="auto"/>
          </w:divBdr>
        </w:div>
        <w:div w:id="534585596">
          <w:marLeft w:val="640"/>
          <w:marRight w:val="0"/>
          <w:marTop w:val="0"/>
          <w:marBottom w:val="0"/>
          <w:divBdr>
            <w:top w:val="none" w:sz="0" w:space="0" w:color="auto"/>
            <w:left w:val="none" w:sz="0" w:space="0" w:color="auto"/>
            <w:bottom w:val="none" w:sz="0" w:space="0" w:color="auto"/>
            <w:right w:val="none" w:sz="0" w:space="0" w:color="auto"/>
          </w:divBdr>
        </w:div>
        <w:div w:id="1675186561">
          <w:marLeft w:val="640"/>
          <w:marRight w:val="0"/>
          <w:marTop w:val="0"/>
          <w:marBottom w:val="0"/>
          <w:divBdr>
            <w:top w:val="none" w:sz="0" w:space="0" w:color="auto"/>
            <w:left w:val="none" w:sz="0" w:space="0" w:color="auto"/>
            <w:bottom w:val="none" w:sz="0" w:space="0" w:color="auto"/>
            <w:right w:val="none" w:sz="0" w:space="0" w:color="auto"/>
          </w:divBdr>
        </w:div>
        <w:div w:id="1698040110">
          <w:marLeft w:val="640"/>
          <w:marRight w:val="0"/>
          <w:marTop w:val="0"/>
          <w:marBottom w:val="0"/>
          <w:divBdr>
            <w:top w:val="none" w:sz="0" w:space="0" w:color="auto"/>
            <w:left w:val="none" w:sz="0" w:space="0" w:color="auto"/>
            <w:bottom w:val="none" w:sz="0" w:space="0" w:color="auto"/>
            <w:right w:val="none" w:sz="0" w:space="0" w:color="auto"/>
          </w:divBdr>
        </w:div>
        <w:div w:id="694231234">
          <w:marLeft w:val="640"/>
          <w:marRight w:val="0"/>
          <w:marTop w:val="0"/>
          <w:marBottom w:val="0"/>
          <w:divBdr>
            <w:top w:val="none" w:sz="0" w:space="0" w:color="auto"/>
            <w:left w:val="none" w:sz="0" w:space="0" w:color="auto"/>
            <w:bottom w:val="none" w:sz="0" w:space="0" w:color="auto"/>
            <w:right w:val="none" w:sz="0" w:space="0" w:color="auto"/>
          </w:divBdr>
        </w:div>
        <w:div w:id="1242180671">
          <w:marLeft w:val="640"/>
          <w:marRight w:val="0"/>
          <w:marTop w:val="0"/>
          <w:marBottom w:val="0"/>
          <w:divBdr>
            <w:top w:val="none" w:sz="0" w:space="0" w:color="auto"/>
            <w:left w:val="none" w:sz="0" w:space="0" w:color="auto"/>
            <w:bottom w:val="none" w:sz="0" w:space="0" w:color="auto"/>
            <w:right w:val="none" w:sz="0" w:space="0" w:color="auto"/>
          </w:divBdr>
        </w:div>
        <w:div w:id="2062943002">
          <w:marLeft w:val="640"/>
          <w:marRight w:val="0"/>
          <w:marTop w:val="0"/>
          <w:marBottom w:val="0"/>
          <w:divBdr>
            <w:top w:val="none" w:sz="0" w:space="0" w:color="auto"/>
            <w:left w:val="none" w:sz="0" w:space="0" w:color="auto"/>
            <w:bottom w:val="none" w:sz="0" w:space="0" w:color="auto"/>
            <w:right w:val="none" w:sz="0" w:space="0" w:color="auto"/>
          </w:divBdr>
        </w:div>
        <w:div w:id="36469901">
          <w:marLeft w:val="640"/>
          <w:marRight w:val="0"/>
          <w:marTop w:val="0"/>
          <w:marBottom w:val="0"/>
          <w:divBdr>
            <w:top w:val="none" w:sz="0" w:space="0" w:color="auto"/>
            <w:left w:val="none" w:sz="0" w:space="0" w:color="auto"/>
            <w:bottom w:val="none" w:sz="0" w:space="0" w:color="auto"/>
            <w:right w:val="none" w:sz="0" w:space="0" w:color="auto"/>
          </w:divBdr>
        </w:div>
        <w:div w:id="1452672168">
          <w:marLeft w:val="640"/>
          <w:marRight w:val="0"/>
          <w:marTop w:val="0"/>
          <w:marBottom w:val="0"/>
          <w:divBdr>
            <w:top w:val="none" w:sz="0" w:space="0" w:color="auto"/>
            <w:left w:val="none" w:sz="0" w:space="0" w:color="auto"/>
            <w:bottom w:val="none" w:sz="0" w:space="0" w:color="auto"/>
            <w:right w:val="none" w:sz="0" w:space="0" w:color="auto"/>
          </w:divBdr>
        </w:div>
        <w:div w:id="880677211">
          <w:marLeft w:val="640"/>
          <w:marRight w:val="0"/>
          <w:marTop w:val="0"/>
          <w:marBottom w:val="0"/>
          <w:divBdr>
            <w:top w:val="none" w:sz="0" w:space="0" w:color="auto"/>
            <w:left w:val="none" w:sz="0" w:space="0" w:color="auto"/>
            <w:bottom w:val="none" w:sz="0" w:space="0" w:color="auto"/>
            <w:right w:val="none" w:sz="0" w:space="0" w:color="auto"/>
          </w:divBdr>
        </w:div>
        <w:div w:id="1741169905">
          <w:marLeft w:val="640"/>
          <w:marRight w:val="0"/>
          <w:marTop w:val="0"/>
          <w:marBottom w:val="0"/>
          <w:divBdr>
            <w:top w:val="none" w:sz="0" w:space="0" w:color="auto"/>
            <w:left w:val="none" w:sz="0" w:space="0" w:color="auto"/>
            <w:bottom w:val="none" w:sz="0" w:space="0" w:color="auto"/>
            <w:right w:val="none" w:sz="0" w:space="0" w:color="auto"/>
          </w:divBdr>
        </w:div>
        <w:div w:id="1327397700">
          <w:marLeft w:val="640"/>
          <w:marRight w:val="0"/>
          <w:marTop w:val="0"/>
          <w:marBottom w:val="0"/>
          <w:divBdr>
            <w:top w:val="none" w:sz="0" w:space="0" w:color="auto"/>
            <w:left w:val="none" w:sz="0" w:space="0" w:color="auto"/>
            <w:bottom w:val="none" w:sz="0" w:space="0" w:color="auto"/>
            <w:right w:val="none" w:sz="0" w:space="0" w:color="auto"/>
          </w:divBdr>
        </w:div>
        <w:div w:id="145630225">
          <w:marLeft w:val="640"/>
          <w:marRight w:val="0"/>
          <w:marTop w:val="0"/>
          <w:marBottom w:val="0"/>
          <w:divBdr>
            <w:top w:val="none" w:sz="0" w:space="0" w:color="auto"/>
            <w:left w:val="none" w:sz="0" w:space="0" w:color="auto"/>
            <w:bottom w:val="none" w:sz="0" w:space="0" w:color="auto"/>
            <w:right w:val="none" w:sz="0" w:space="0" w:color="auto"/>
          </w:divBdr>
        </w:div>
        <w:div w:id="957642569">
          <w:marLeft w:val="640"/>
          <w:marRight w:val="0"/>
          <w:marTop w:val="0"/>
          <w:marBottom w:val="0"/>
          <w:divBdr>
            <w:top w:val="none" w:sz="0" w:space="0" w:color="auto"/>
            <w:left w:val="none" w:sz="0" w:space="0" w:color="auto"/>
            <w:bottom w:val="none" w:sz="0" w:space="0" w:color="auto"/>
            <w:right w:val="none" w:sz="0" w:space="0" w:color="auto"/>
          </w:divBdr>
        </w:div>
        <w:div w:id="1658193990">
          <w:marLeft w:val="640"/>
          <w:marRight w:val="0"/>
          <w:marTop w:val="0"/>
          <w:marBottom w:val="0"/>
          <w:divBdr>
            <w:top w:val="none" w:sz="0" w:space="0" w:color="auto"/>
            <w:left w:val="none" w:sz="0" w:space="0" w:color="auto"/>
            <w:bottom w:val="none" w:sz="0" w:space="0" w:color="auto"/>
            <w:right w:val="none" w:sz="0" w:space="0" w:color="auto"/>
          </w:divBdr>
        </w:div>
        <w:div w:id="1987976227">
          <w:marLeft w:val="640"/>
          <w:marRight w:val="0"/>
          <w:marTop w:val="0"/>
          <w:marBottom w:val="0"/>
          <w:divBdr>
            <w:top w:val="none" w:sz="0" w:space="0" w:color="auto"/>
            <w:left w:val="none" w:sz="0" w:space="0" w:color="auto"/>
            <w:bottom w:val="none" w:sz="0" w:space="0" w:color="auto"/>
            <w:right w:val="none" w:sz="0" w:space="0" w:color="auto"/>
          </w:divBdr>
        </w:div>
        <w:div w:id="205726985">
          <w:marLeft w:val="640"/>
          <w:marRight w:val="0"/>
          <w:marTop w:val="0"/>
          <w:marBottom w:val="0"/>
          <w:divBdr>
            <w:top w:val="none" w:sz="0" w:space="0" w:color="auto"/>
            <w:left w:val="none" w:sz="0" w:space="0" w:color="auto"/>
            <w:bottom w:val="none" w:sz="0" w:space="0" w:color="auto"/>
            <w:right w:val="none" w:sz="0" w:space="0" w:color="auto"/>
          </w:divBdr>
        </w:div>
        <w:div w:id="1332371744">
          <w:marLeft w:val="640"/>
          <w:marRight w:val="0"/>
          <w:marTop w:val="0"/>
          <w:marBottom w:val="0"/>
          <w:divBdr>
            <w:top w:val="none" w:sz="0" w:space="0" w:color="auto"/>
            <w:left w:val="none" w:sz="0" w:space="0" w:color="auto"/>
            <w:bottom w:val="none" w:sz="0" w:space="0" w:color="auto"/>
            <w:right w:val="none" w:sz="0" w:space="0" w:color="auto"/>
          </w:divBdr>
        </w:div>
        <w:div w:id="797723542">
          <w:marLeft w:val="640"/>
          <w:marRight w:val="0"/>
          <w:marTop w:val="0"/>
          <w:marBottom w:val="0"/>
          <w:divBdr>
            <w:top w:val="none" w:sz="0" w:space="0" w:color="auto"/>
            <w:left w:val="none" w:sz="0" w:space="0" w:color="auto"/>
            <w:bottom w:val="none" w:sz="0" w:space="0" w:color="auto"/>
            <w:right w:val="none" w:sz="0" w:space="0" w:color="auto"/>
          </w:divBdr>
        </w:div>
        <w:div w:id="1420323744">
          <w:marLeft w:val="640"/>
          <w:marRight w:val="0"/>
          <w:marTop w:val="0"/>
          <w:marBottom w:val="0"/>
          <w:divBdr>
            <w:top w:val="none" w:sz="0" w:space="0" w:color="auto"/>
            <w:left w:val="none" w:sz="0" w:space="0" w:color="auto"/>
            <w:bottom w:val="none" w:sz="0" w:space="0" w:color="auto"/>
            <w:right w:val="none" w:sz="0" w:space="0" w:color="auto"/>
          </w:divBdr>
        </w:div>
        <w:div w:id="2039043225">
          <w:marLeft w:val="640"/>
          <w:marRight w:val="0"/>
          <w:marTop w:val="0"/>
          <w:marBottom w:val="0"/>
          <w:divBdr>
            <w:top w:val="none" w:sz="0" w:space="0" w:color="auto"/>
            <w:left w:val="none" w:sz="0" w:space="0" w:color="auto"/>
            <w:bottom w:val="none" w:sz="0" w:space="0" w:color="auto"/>
            <w:right w:val="none" w:sz="0" w:space="0" w:color="auto"/>
          </w:divBdr>
        </w:div>
        <w:div w:id="574322647">
          <w:marLeft w:val="640"/>
          <w:marRight w:val="0"/>
          <w:marTop w:val="0"/>
          <w:marBottom w:val="0"/>
          <w:divBdr>
            <w:top w:val="none" w:sz="0" w:space="0" w:color="auto"/>
            <w:left w:val="none" w:sz="0" w:space="0" w:color="auto"/>
            <w:bottom w:val="none" w:sz="0" w:space="0" w:color="auto"/>
            <w:right w:val="none" w:sz="0" w:space="0" w:color="auto"/>
          </w:divBdr>
        </w:div>
        <w:div w:id="484705580">
          <w:marLeft w:val="640"/>
          <w:marRight w:val="0"/>
          <w:marTop w:val="0"/>
          <w:marBottom w:val="0"/>
          <w:divBdr>
            <w:top w:val="none" w:sz="0" w:space="0" w:color="auto"/>
            <w:left w:val="none" w:sz="0" w:space="0" w:color="auto"/>
            <w:bottom w:val="none" w:sz="0" w:space="0" w:color="auto"/>
            <w:right w:val="none" w:sz="0" w:space="0" w:color="auto"/>
          </w:divBdr>
        </w:div>
        <w:div w:id="2080515327">
          <w:marLeft w:val="640"/>
          <w:marRight w:val="0"/>
          <w:marTop w:val="0"/>
          <w:marBottom w:val="0"/>
          <w:divBdr>
            <w:top w:val="none" w:sz="0" w:space="0" w:color="auto"/>
            <w:left w:val="none" w:sz="0" w:space="0" w:color="auto"/>
            <w:bottom w:val="none" w:sz="0" w:space="0" w:color="auto"/>
            <w:right w:val="none" w:sz="0" w:space="0" w:color="auto"/>
          </w:divBdr>
        </w:div>
        <w:div w:id="1669863095">
          <w:marLeft w:val="640"/>
          <w:marRight w:val="0"/>
          <w:marTop w:val="0"/>
          <w:marBottom w:val="0"/>
          <w:divBdr>
            <w:top w:val="none" w:sz="0" w:space="0" w:color="auto"/>
            <w:left w:val="none" w:sz="0" w:space="0" w:color="auto"/>
            <w:bottom w:val="none" w:sz="0" w:space="0" w:color="auto"/>
            <w:right w:val="none" w:sz="0" w:space="0" w:color="auto"/>
          </w:divBdr>
        </w:div>
        <w:div w:id="109517688">
          <w:marLeft w:val="640"/>
          <w:marRight w:val="0"/>
          <w:marTop w:val="0"/>
          <w:marBottom w:val="0"/>
          <w:divBdr>
            <w:top w:val="none" w:sz="0" w:space="0" w:color="auto"/>
            <w:left w:val="none" w:sz="0" w:space="0" w:color="auto"/>
            <w:bottom w:val="none" w:sz="0" w:space="0" w:color="auto"/>
            <w:right w:val="none" w:sz="0" w:space="0" w:color="auto"/>
          </w:divBdr>
        </w:div>
        <w:div w:id="1340037659">
          <w:marLeft w:val="640"/>
          <w:marRight w:val="0"/>
          <w:marTop w:val="0"/>
          <w:marBottom w:val="0"/>
          <w:divBdr>
            <w:top w:val="none" w:sz="0" w:space="0" w:color="auto"/>
            <w:left w:val="none" w:sz="0" w:space="0" w:color="auto"/>
            <w:bottom w:val="none" w:sz="0" w:space="0" w:color="auto"/>
            <w:right w:val="none" w:sz="0" w:space="0" w:color="auto"/>
          </w:divBdr>
        </w:div>
        <w:div w:id="1860200341">
          <w:marLeft w:val="640"/>
          <w:marRight w:val="0"/>
          <w:marTop w:val="0"/>
          <w:marBottom w:val="0"/>
          <w:divBdr>
            <w:top w:val="none" w:sz="0" w:space="0" w:color="auto"/>
            <w:left w:val="none" w:sz="0" w:space="0" w:color="auto"/>
            <w:bottom w:val="none" w:sz="0" w:space="0" w:color="auto"/>
            <w:right w:val="none" w:sz="0" w:space="0" w:color="auto"/>
          </w:divBdr>
        </w:div>
        <w:div w:id="1700738848">
          <w:marLeft w:val="640"/>
          <w:marRight w:val="0"/>
          <w:marTop w:val="0"/>
          <w:marBottom w:val="0"/>
          <w:divBdr>
            <w:top w:val="none" w:sz="0" w:space="0" w:color="auto"/>
            <w:left w:val="none" w:sz="0" w:space="0" w:color="auto"/>
            <w:bottom w:val="none" w:sz="0" w:space="0" w:color="auto"/>
            <w:right w:val="none" w:sz="0" w:space="0" w:color="auto"/>
          </w:divBdr>
        </w:div>
        <w:div w:id="1343585632">
          <w:marLeft w:val="640"/>
          <w:marRight w:val="0"/>
          <w:marTop w:val="0"/>
          <w:marBottom w:val="0"/>
          <w:divBdr>
            <w:top w:val="none" w:sz="0" w:space="0" w:color="auto"/>
            <w:left w:val="none" w:sz="0" w:space="0" w:color="auto"/>
            <w:bottom w:val="none" w:sz="0" w:space="0" w:color="auto"/>
            <w:right w:val="none" w:sz="0" w:space="0" w:color="auto"/>
          </w:divBdr>
        </w:div>
        <w:div w:id="1877891947">
          <w:marLeft w:val="640"/>
          <w:marRight w:val="0"/>
          <w:marTop w:val="0"/>
          <w:marBottom w:val="0"/>
          <w:divBdr>
            <w:top w:val="none" w:sz="0" w:space="0" w:color="auto"/>
            <w:left w:val="none" w:sz="0" w:space="0" w:color="auto"/>
            <w:bottom w:val="none" w:sz="0" w:space="0" w:color="auto"/>
            <w:right w:val="none" w:sz="0" w:space="0" w:color="auto"/>
          </w:divBdr>
        </w:div>
        <w:div w:id="1294294096">
          <w:marLeft w:val="640"/>
          <w:marRight w:val="0"/>
          <w:marTop w:val="0"/>
          <w:marBottom w:val="0"/>
          <w:divBdr>
            <w:top w:val="none" w:sz="0" w:space="0" w:color="auto"/>
            <w:left w:val="none" w:sz="0" w:space="0" w:color="auto"/>
            <w:bottom w:val="none" w:sz="0" w:space="0" w:color="auto"/>
            <w:right w:val="none" w:sz="0" w:space="0" w:color="auto"/>
          </w:divBdr>
        </w:div>
        <w:div w:id="2068410319">
          <w:marLeft w:val="640"/>
          <w:marRight w:val="0"/>
          <w:marTop w:val="0"/>
          <w:marBottom w:val="0"/>
          <w:divBdr>
            <w:top w:val="none" w:sz="0" w:space="0" w:color="auto"/>
            <w:left w:val="none" w:sz="0" w:space="0" w:color="auto"/>
            <w:bottom w:val="none" w:sz="0" w:space="0" w:color="auto"/>
            <w:right w:val="none" w:sz="0" w:space="0" w:color="auto"/>
          </w:divBdr>
        </w:div>
        <w:div w:id="2073191813">
          <w:marLeft w:val="640"/>
          <w:marRight w:val="0"/>
          <w:marTop w:val="0"/>
          <w:marBottom w:val="0"/>
          <w:divBdr>
            <w:top w:val="none" w:sz="0" w:space="0" w:color="auto"/>
            <w:left w:val="none" w:sz="0" w:space="0" w:color="auto"/>
            <w:bottom w:val="none" w:sz="0" w:space="0" w:color="auto"/>
            <w:right w:val="none" w:sz="0" w:space="0" w:color="auto"/>
          </w:divBdr>
        </w:div>
        <w:div w:id="1374505499">
          <w:marLeft w:val="640"/>
          <w:marRight w:val="0"/>
          <w:marTop w:val="0"/>
          <w:marBottom w:val="0"/>
          <w:divBdr>
            <w:top w:val="none" w:sz="0" w:space="0" w:color="auto"/>
            <w:left w:val="none" w:sz="0" w:space="0" w:color="auto"/>
            <w:bottom w:val="none" w:sz="0" w:space="0" w:color="auto"/>
            <w:right w:val="none" w:sz="0" w:space="0" w:color="auto"/>
          </w:divBdr>
        </w:div>
        <w:div w:id="372312289">
          <w:marLeft w:val="640"/>
          <w:marRight w:val="0"/>
          <w:marTop w:val="0"/>
          <w:marBottom w:val="0"/>
          <w:divBdr>
            <w:top w:val="none" w:sz="0" w:space="0" w:color="auto"/>
            <w:left w:val="none" w:sz="0" w:space="0" w:color="auto"/>
            <w:bottom w:val="none" w:sz="0" w:space="0" w:color="auto"/>
            <w:right w:val="none" w:sz="0" w:space="0" w:color="auto"/>
          </w:divBdr>
        </w:div>
        <w:div w:id="638724089">
          <w:marLeft w:val="640"/>
          <w:marRight w:val="0"/>
          <w:marTop w:val="0"/>
          <w:marBottom w:val="0"/>
          <w:divBdr>
            <w:top w:val="none" w:sz="0" w:space="0" w:color="auto"/>
            <w:left w:val="none" w:sz="0" w:space="0" w:color="auto"/>
            <w:bottom w:val="none" w:sz="0" w:space="0" w:color="auto"/>
            <w:right w:val="none" w:sz="0" w:space="0" w:color="auto"/>
          </w:divBdr>
        </w:div>
        <w:div w:id="528763284">
          <w:marLeft w:val="640"/>
          <w:marRight w:val="0"/>
          <w:marTop w:val="0"/>
          <w:marBottom w:val="0"/>
          <w:divBdr>
            <w:top w:val="none" w:sz="0" w:space="0" w:color="auto"/>
            <w:left w:val="none" w:sz="0" w:space="0" w:color="auto"/>
            <w:bottom w:val="none" w:sz="0" w:space="0" w:color="auto"/>
            <w:right w:val="none" w:sz="0" w:space="0" w:color="auto"/>
          </w:divBdr>
        </w:div>
        <w:div w:id="1380930699">
          <w:marLeft w:val="640"/>
          <w:marRight w:val="0"/>
          <w:marTop w:val="0"/>
          <w:marBottom w:val="0"/>
          <w:divBdr>
            <w:top w:val="none" w:sz="0" w:space="0" w:color="auto"/>
            <w:left w:val="none" w:sz="0" w:space="0" w:color="auto"/>
            <w:bottom w:val="none" w:sz="0" w:space="0" w:color="auto"/>
            <w:right w:val="none" w:sz="0" w:space="0" w:color="auto"/>
          </w:divBdr>
        </w:div>
        <w:div w:id="179005666">
          <w:marLeft w:val="640"/>
          <w:marRight w:val="0"/>
          <w:marTop w:val="0"/>
          <w:marBottom w:val="0"/>
          <w:divBdr>
            <w:top w:val="none" w:sz="0" w:space="0" w:color="auto"/>
            <w:left w:val="none" w:sz="0" w:space="0" w:color="auto"/>
            <w:bottom w:val="none" w:sz="0" w:space="0" w:color="auto"/>
            <w:right w:val="none" w:sz="0" w:space="0" w:color="auto"/>
          </w:divBdr>
        </w:div>
        <w:div w:id="1523978393">
          <w:marLeft w:val="640"/>
          <w:marRight w:val="0"/>
          <w:marTop w:val="0"/>
          <w:marBottom w:val="0"/>
          <w:divBdr>
            <w:top w:val="none" w:sz="0" w:space="0" w:color="auto"/>
            <w:left w:val="none" w:sz="0" w:space="0" w:color="auto"/>
            <w:bottom w:val="none" w:sz="0" w:space="0" w:color="auto"/>
            <w:right w:val="none" w:sz="0" w:space="0" w:color="auto"/>
          </w:divBdr>
        </w:div>
        <w:div w:id="1134910368">
          <w:marLeft w:val="640"/>
          <w:marRight w:val="0"/>
          <w:marTop w:val="0"/>
          <w:marBottom w:val="0"/>
          <w:divBdr>
            <w:top w:val="none" w:sz="0" w:space="0" w:color="auto"/>
            <w:left w:val="none" w:sz="0" w:space="0" w:color="auto"/>
            <w:bottom w:val="none" w:sz="0" w:space="0" w:color="auto"/>
            <w:right w:val="none" w:sz="0" w:space="0" w:color="auto"/>
          </w:divBdr>
        </w:div>
        <w:div w:id="923953466">
          <w:marLeft w:val="640"/>
          <w:marRight w:val="0"/>
          <w:marTop w:val="0"/>
          <w:marBottom w:val="0"/>
          <w:divBdr>
            <w:top w:val="none" w:sz="0" w:space="0" w:color="auto"/>
            <w:left w:val="none" w:sz="0" w:space="0" w:color="auto"/>
            <w:bottom w:val="none" w:sz="0" w:space="0" w:color="auto"/>
            <w:right w:val="none" w:sz="0" w:space="0" w:color="auto"/>
          </w:divBdr>
        </w:div>
        <w:div w:id="75444503">
          <w:marLeft w:val="640"/>
          <w:marRight w:val="0"/>
          <w:marTop w:val="0"/>
          <w:marBottom w:val="0"/>
          <w:divBdr>
            <w:top w:val="none" w:sz="0" w:space="0" w:color="auto"/>
            <w:left w:val="none" w:sz="0" w:space="0" w:color="auto"/>
            <w:bottom w:val="none" w:sz="0" w:space="0" w:color="auto"/>
            <w:right w:val="none" w:sz="0" w:space="0" w:color="auto"/>
          </w:divBdr>
        </w:div>
        <w:div w:id="1684477592">
          <w:marLeft w:val="640"/>
          <w:marRight w:val="0"/>
          <w:marTop w:val="0"/>
          <w:marBottom w:val="0"/>
          <w:divBdr>
            <w:top w:val="none" w:sz="0" w:space="0" w:color="auto"/>
            <w:left w:val="none" w:sz="0" w:space="0" w:color="auto"/>
            <w:bottom w:val="none" w:sz="0" w:space="0" w:color="auto"/>
            <w:right w:val="none" w:sz="0" w:space="0" w:color="auto"/>
          </w:divBdr>
        </w:div>
        <w:div w:id="1464346665">
          <w:marLeft w:val="640"/>
          <w:marRight w:val="0"/>
          <w:marTop w:val="0"/>
          <w:marBottom w:val="0"/>
          <w:divBdr>
            <w:top w:val="none" w:sz="0" w:space="0" w:color="auto"/>
            <w:left w:val="none" w:sz="0" w:space="0" w:color="auto"/>
            <w:bottom w:val="none" w:sz="0" w:space="0" w:color="auto"/>
            <w:right w:val="none" w:sz="0" w:space="0" w:color="auto"/>
          </w:divBdr>
        </w:div>
        <w:div w:id="937100205">
          <w:marLeft w:val="640"/>
          <w:marRight w:val="0"/>
          <w:marTop w:val="0"/>
          <w:marBottom w:val="0"/>
          <w:divBdr>
            <w:top w:val="none" w:sz="0" w:space="0" w:color="auto"/>
            <w:left w:val="none" w:sz="0" w:space="0" w:color="auto"/>
            <w:bottom w:val="none" w:sz="0" w:space="0" w:color="auto"/>
            <w:right w:val="none" w:sz="0" w:space="0" w:color="auto"/>
          </w:divBdr>
        </w:div>
        <w:div w:id="341319619">
          <w:marLeft w:val="640"/>
          <w:marRight w:val="0"/>
          <w:marTop w:val="0"/>
          <w:marBottom w:val="0"/>
          <w:divBdr>
            <w:top w:val="none" w:sz="0" w:space="0" w:color="auto"/>
            <w:left w:val="none" w:sz="0" w:space="0" w:color="auto"/>
            <w:bottom w:val="none" w:sz="0" w:space="0" w:color="auto"/>
            <w:right w:val="none" w:sz="0" w:space="0" w:color="auto"/>
          </w:divBdr>
        </w:div>
        <w:div w:id="2048142414">
          <w:marLeft w:val="640"/>
          <w:marRight w:val="0"/>
          <w:marTop w:val="0"/>
          <w:marBottom w:val="0"/>
          <w:divBdr>
            <w:top w:val="none" w:sz="0" w:space="0" w:color="auto"/>
            <w:left w:val="none" w:sz="0" w:space="0" w:color="auto"/>
            <w:bottom w:val="none" w:sz="0" w:space="0" w:color="auto"/>
            <w:right w:val="none" w:sz="0" w:space="0" w:color="auto"/>
          </w:divBdr>
        </w:div>
        <w:div w:id="1310551132">
          <w:marLeft w:val="640"/>
          <w:marRight w:val="0"/>
          <w:marTop w:val="0"/>
          <w:marBottom w:val="0"/>
          <w:divBdr>
            <w:top w:val="none" w:sz="0" w:space="0" w:color="auto"/>
            <w:left w:val="none" w:sz="0" w:space="0" w:color="auto"/>
            <w:bottom w:val="none" w:sz="0" w:space="0" w:color="auto"/>
            <w:right w:val="none" w:sz="0" w:space="0" w:color="auto"/>
          </w:divBdr>
        </w:div>
        <w:div w:id="470441660">
          <w:marLeft w:val="640"/>
          <w:marRight w:val="0"/>
          <w:marTop w:val="0"/>
          <w:marBottom w:val="0"/>
          <w:divBdr>
            <w:top w:val="none" w:sz="0" w:space="0" w:color="auto"/>
            <w:left w:val="none" w:sz="0" w:space="0" w:color="auto"/>
            <w:bottom w:val="none" w:sz="0" w:space="0" w:color="auto"/>
            <w:right w:val="none" w:sz="0" w:space="0" w:color="auto"/>
          </w:divBdr>
        </w:div>
        <w:div w:id="2018384315">
          <w:marLeft w:val="640"/>
          <w:marRight w:val="0"/>
          <w:marTop w:val="0"/>
          <w:marBottom w:val="0"/>
          <w:divBdr>
            <w:top w:val="none" w:sz="0" w:space="0" w:color="auto"/>
            <w:left w:val="none" w:sz="0" w:space="0" w:color="auto"/>
            <w:bottom w:val="none" w:sz="0" w:space="0" w:color="auto"/>
            <w:right w:val="none" w:sz="0" w:space="0" w:color="auto"/>
          </w:divBdr>
        </w:div>
        <w:div w:id="665018815">
          <w:marLeft w:val="640"/>
          <w:marRight w:val="0"/>
          <w:marTop w:val="0"/>
          <w:marBottom w:val="0"/>
          <w:divBdr>
            <w:top w:val="none" w:sz="0" w:space="0" w:color="auto"/>
            <w:left w:val="none" w:sz="0" w:space="0" w:color="auto"/>
            <w:bottom w:val="none" w:sz="0" w:space="0" w:color="auto"/>
            <w:right w:val="none" w:sz="0" w:space="0" w:color="auto"/>
          </w:divBdr>
        </w:div>
        <w:div w:id="244002554">
          <w:marLeft w:val="640"/>
          <w:marRight w:val="0"/>
          <w:marTop w:val="0"/>
          <w:marBottom w:val="0"/>
          <w:divBdr>
            <w:top w:val="none" w:sz="0" w:space="0" w:color="auto"/>
            <w:left w:val="none" w:sz="0" w:space="0" w:color="auto"/>
            <w:bottom w:val="none" w:sz="0" w:space="0" w:color="auto"/>
            <w:right w:val="none" w:sz="0" w:space="0" w:color="auto"/>
          </w:divBdr>
        </w:div>
        <w:div w:id="1036274432">
          <w:marLeft w:val="640"/>
          <w:marRight w:val="0"/>
          <w:marTop w:val="0"/>
          <w:marBottom w:val="0"/>
          <w:divBdr>
            <w:top w:val="none" w:sz="0" w:space="0" w:color="auto"/>
            <w:left w:val="none" w:sz="0" w:space="0" w:color="auto"/>
            <w:bottom w:val="none" w:sz="0" w:space="0" w:color="auto"/>
            <w:right w:val="none" w:sz="0" w:space="0" w:color="auto"/>
          </w:divBdr>
        </w:div>
        <w:div w:id="1494373292">
          <w:marLeft w:val="640"/>
          <w:marRight w:val="0"/>
          <w:marTop w:val="0"/>
          <w:marBottom w:val="0"/>
          <w:divBdr>
            <w:top w:val="none" w:sz="0" w:space="0" w:color="auto"/>
            <w:left w:val="none" w:sz="0" w:space="0" w:color="auto"/>
            <w:bottom w:val="none" w:sz="0" w:space="0" w:color="auto"/>
            <w:right w:val="none" w:sz="0" w:space="0" w:color="auto"/>
          </w:divBdr>
        </w:div>
        <w:div w:id="387412006">
          <w:marLeft w:val="640"/>
          <w:marRight w:val="0"/>
          <w:marTop w:val="0"/>
          <w:marBottom w:val="0"/>
          <w:divBdr>
            <w:top w:val="none" w:sz="0" w:space="0" w:color="auto"/>
            <w:left w:val="none" w:sz="0" w:space="0" w:color="auto"/>
            <w:bottom w:val="none" w:sz="0" w:space="0" w:color="auto"/>
            <w:right w:val="none" w:sz="0" w:space="0" w:color="auto"/>
          </w:divBdr>
        </w:div>
        <w:div w:id="401563077">
          <w:marLeft w:val="640"/>
          <w:marRight w:val="0"/>
          <w:marTop w:val="0"/>
          <w:marBottom w:val="0"/>
          <w:divBdr>
            <w:top w:val="none" w:sz="0" w:space="0" w:color="auto"/>
            <w:left w:val="none" w:sz="0" w:space="0" w:color="auto"/>
            <w:bottom w:val="none" w:sz="0" w:space="0" w:color="auto"/>
            <w:right w:val="none" w:sz="0" w:space="0" w:color="auto"/>
          </w:divBdr>
        </w:div>
        <w:div w:id="1922248455">
          <w:marLeft w:val="640"/>
          <w:marRight w:val="0"/>
          <w:marTop w:val="0"/>
          <w:marBottom w:val="0"/>
          <w:divBdr>
            <w:top w:val="none" w:sz="0" w:space="0" w:color="auto"/>
            <w:left w:val="none" w:sz="0" w:space="0" w:color="auto"/>
            <w:bottom w:val="none" w:sz="0" w:space="0" w:color="auto"/>
            <w:right w:val="none" w:sz="0" w:space="0" w:color="auto"/>
          </w:divBdr>
        </w:div>
        <w:div w:id="806123063">
          <w:marLeft w:val="640"/>
          <w:marRight w:val="0"/>
          <w:marTop w:val="0"/>
          <w:marBottom w:val="0"/>
          <w:divBdr>
            <w:top w:val="none" w:sz="0" w:space="0" w:color="auto"/>
            <w:left w:val="none" w:sz="0" w:space="0" w:color="auto"/>
            <w:bottom w:val="none" w:sz="0" w:space="0" w:color="auto"/>
            <w:right w:val="none" w:sz="0" w:space="0" w:color="auto"/>
          </w:divBdr>
        </w:div>
        <w:div w:id="1189835573">
          <w:marLeft w:val="640"/>
          <w:marRight w:val="0"/>
          <w:marTop w:val="0"/>
          <w:marBottom w:val="0"/>
          <w:divBdr>
            <w:top w:val="none" w:sz="0" w:space="0" w:color="auto"/>
            <w:left w:val="none" w:sz="0" w:space="0" w:color="auto"/>
            <w:bottom w:val="none" w:sz="0" w:space="0" w:color="auto"/>
            <w:right w:val="none" w:sz="0" w:space="0" w:color="auto"/>
          </w:divBdr>
        </w:div>
        <w:div w:id="1690567788">
          <w:marLeft w:val="640"/>
          <w:marRight w:val="0"/>
          <w:marTop w:val="0"/>
          <w:marBottom w:val="0"/>
          <w:divBdr>
            <w:top w:val="none" w:sz="0" w:space="0" w:color="auto"/>
            <w:left w:val="none" w:sz="0" w:space="0" w:color="auto"/>
            <w:bottom w:val="none" w:sz="0" w:space="0" w:color="auto"/>
            <w:right w:val="none" w:sz="0" w:space="0" w:color="auto"/>
          </w:divBdr>
        </w:div>
        <w:div w:id="949580670">
          <w:marLeft w:val="640"/>
          <w:marRight w:val="0"/>
          <w:marTop w:val="0"/>
          <w:marBottom w:val="0"/>
          <w:divBdr>
            <w:top w:val="none" w:sz="0" w:space="0" w:color="auto"/>
            <w:left w:val="none" w:sz="0" w:space="0" w:color="auto"/>
            <w:bottom w:val="none" w:sz="0" w:space="0" w:color="auto"/>
            <w:right w:val="none" w:sz="0" w:space="0" w:color="auto"/>
          </w:divBdr>
        </w:div>
        <w:div w:id="1420061747">
          <w:marLeft w:val="640"/>
          <w:marRight w:val="0"/>
          <w:marTop w:val="0"/>
          <w:marBottom w:val="0"/>
          <w:divBdr>
            <w:top w:val="none" w:sz="0" w:space="0" w:color="auto"/>
            <w:left w:val="none" w:sz="0" w:space="0" w:color="auto"/>
            <w:bottom w:val="none" w:sz="0" w:space="0" w:color="auto"/>
            <w:right w:val="none" w:sz="0" w:space="0" w:color="auto"/>
          </w:divBdr>
        </w:div>
        <w:div w:id="2065445504">
          <w:marLeft w:val="640"/>
          <w:marRight w:val="0"/>
          <w:marTop w:val="0"/>
          <w:marBottom w:val="0"/>
          <w:divBdr>
            <w:top w:val="none" w:sz="0" w:space="0" w:color="auto"/>
            <w:left w:val="none" w:sz="0" w:space="0" w:color="auto"/>
            <w:bottom w:val="none" w:sz="0" w:space="0" w:color="auto"/>
            <w:right w:val="none" w:sz="0" w:space="0" w:color="auto"/>
          </w:divBdr>
        </w:div>
        <w:div w:id="1562710692">
          <w:marLeft w:val="640"/>
          <w:marRight w:val="0"/>
          <w:marTop w:val="0"/>
          <w:marBottom w:val="0"/>
          <w:divBdr>
            <w:top w:val="none" w:sz="0" w:space="0" w:color="auto"/>
            <w:left w:val="none" w:sz="0" w:space="0" w:color="auto"/>
            <w:bottom w:val="none" w:sz="0" w:space="0" w:color="auto"/>
            <w:right w:val="none" w:sz="0" w:space="0" w:color="auto"/>
          </w:divBdr>
        </w:div>
        <w:div w:id="847519860">
          <w:marLeft w:val="640"/>
          <w:marRight w:val="0"/>
          <w:marTop w:val="0"/>
          <w:marBottom w:val="0"/>
          <w:divBdr>
            <w:top w:val="none" w:sz="0" w:space="0" w:color="auto"/>
            <w:left w:val="none" w:sz="0" w:space="0" w:color="auto"/>
            <w:bottom w:val="none" w:sz="0" w:space="0" w:color="auto"/>
            <w:right w:val="none" w:sz="0" w:space="0" w:color="auto"/>
          </w:divBdr>
        </w:div>
        <w:div w:id="599484862">
          <w:marLeft w:val="640"/>
          <w:marRight w:val="0"/>
          <w:marTop w:val="0"/>
          <w:marBottom w:val="0"/>
          <w:divBdr>
            <w:top w:val="none" w:sz="0" w:space="0" w:color="auto"/>
            <w:left w:val="none" w:sz="0" w:space="0" w:color="auto"/>
            <w:bottom w:val="none" w:sz="0" w:space="0" w:color="auto"/>
            <w:right w:val="none" w:sz="0" w:space="0" w:color="auto"/>
          </w:divBdr>
        </w:div>
        <w:div w:id="1277831381">
          <w:marLeft w:val="640"/>
          <w:marRight w:val="0"/>
          <w:marTop w:val="0"/>
          <w:marBottom w:val="0"/>
          <w:divBdr>
            <w:top w:val="none" w:sz="0" w:space="0" w:color="auto"/>
            <w:left w:val="none" w:sz="0" w:space="0" w:color="auto"/>
            <w:bottom w:val="none" w:sz="0" w:space="0" w:color="auto"/>
            <w:right w:val="none" w:sz="0" w:space="0" w:color="auto"/>
          </w:divBdr>
        </w:div>
        <w:div w:id="42950657">
          <w:marLeft w:val="640"/>
          <w:marRight w:val="0"/>
          <w:marTop w:val="0"/>
          <w:marBottom w:val="0"/>
          <w:divBdr>
            <w:top w:val="none" w:sz="0" w:space="0" w:color="auto"/>
            <w:left w:val="none" w:sz="0" w:space="0" w:color="auto"/>
            <w:bottom w:val="none" w:sz="0" w:space="0" w:color="auto"/>
            <w:right w:val="none" w:sz="0" w:space="0" w:color="auto"/>
          </w:divBdr>
        </w:div>
        <w:div w:id="629868626">
          <w:marLeft w:val="640"/>
          <w:marRight w:val="0"/>
          <w:marTop w:val="0"/>
          <w:marBottom w:val="0"/>
          <w:divBdr>
            <w:top w:val="none" w:sz="0" w:space="0" w:color="auto"/>
            <w:left w:val="none" w:sz="0" w:space="0" w:color="auto"/>
            <w:bottom w:val="none" w:sz="0" w:space="0" w:color="auto"/>
            <w:right w:val="none" w:sz="0" w:space="0" w:color="auto"/>
          </w:divBdr>
        </w:div>
        <w:div w:id="1151562208">
          <w:marLeft w:val="640"/>
          <w:marRight w:val="0"/>
          <w:marTop w:val="0"/>
          <w:marBottom w:val="0"/>
          <w:divBdr>
            <w:top w:val="none" w:sz="0" w:space="0" w:color="auto"/>
            <w:left w:val="none" w:sz="0" w:space="0" w:color="auto"/>
            <w:bottom w:val="none" w:sz="0" w:space="0" w:color="auto"/>
            <w:right w:val="none" w:sz="0" w:space="0" w:color="auto"/>
          </w:divBdr>
        </w:div>
        <w:div w:id="909458301">
          <w:marLeft w:val="640"/>
          <w:marRight w:val="0"/>
          <w:marTop w:val="0"/>
          <w:marBottom w:val="0"/>
          <w:divBdr>
            <w:top w:val="none" w:sz="0" w:space="0" w:color="auto"/>
            <w:left w:val="none" w:sz="0" w:space="0" w:color="auto"/>
            <w:bottom w:val="none" w:sz="0" w:space="0" w:color="auto"/>
            <w:right w:val="none" w:sz="0" w:space="0" w:color="auto"/>
          </w:divBdr>
        </w:div>
        <w:div w:id="1123425161">
          <w:marLeft w:val="640"/>
          <w:marRight w:val="0"/>
          <w:marTop w:val="0"/>
          <w:marBottom w:val="0"/>
          <w:divBdr>
            <w:top w:val="none" w:sz="0" w:space="0" w:color="auto"/>
            <w:left w:val="none" w:sz="0" w:space="0" w:color="auto"/>
            <w:bottom w:val="none" w:sz="0" w:space="0" w:color="auto"/>
            <w:right w:val="none" w:sz="0" w:space="0" w:color="auto"/>
          </w:divBdr>
        </w:div>
        <w:div w:id="1925605954">
          <w:marLeft w:val="640"/>
          <w:marRight w:val="0"/>
          <w:marTop w:val="0"/>
          <w:marBottom w:val="0"/>
          <w:divBdr>
            <w:top w:val="none" w:sz="0" w:space="0" w:color="auto"/>
            <w:left w:val="none" w:sz="0" w:space="0" w:color="auto"/>
            <w:bottom w:val="none" w:sz="0" w:space="0" w:color="auto"/>
            <w:right w:val="none" w:sz="0" w:space="0" w:color="auto"/>
          </w:divBdr>
        </w:div>
        <w:div w:id="189759328">
          <w:marLeft w:val="640"/>
          <w:marRight w:val="0"/>
          <w:marTop w:val="0"/>
          <w:marBottom w:val="0"/>
          <w:divBdr>
            <w:top w:val="none" w:sz="0" w:space="0" w:color="auto"/>
            <w:left w:val="none" w:sz="0" w:space="0" w:color="auto"/>
            <w:bottom w:val="none" w:sz="0" w:space="0" w:color="auto"/>
            <w:right w:val="none" w:sz="0" w:space="0" w:color="auto"/>
          </w:divBdr>
        </w:div>
        <w:div w:id="639384808">
          <w:marLeft w:val="640"/>
          <w:marRight w:val="0"/>
          <w:marTop w:val="0"/>
          <w:marBottom w:val="0"/>
          <w:divBdr>
            <w:top w:val="none" w:sz="0" w:space="0" w:color="auto"/>
            <w:left w:val="none" w:sz="0" w:space="0" w:color="auto"/>
            <w:bottom w:val="none" w:sz="0" w:space="0" w:color="auto"/>
            <w:right w:val="none" w:sz="0" w:space="0" w:color="auto"/>
          </w:divBdr>
        </w:div>
        <w:div w:id="1017774201">
          <w:marLeft w:val="640"/>
          <w:marRight w:val="0"/>
          <w:marTop w:val="0"/>
          <w:marBottom w:val="0"/>
          <w:divBdr>
            <w:top w:val="none" w:sz="0" w:space="0" w:color="auto"/>
            <w:left w:val="none" w:sz="0" w:space="0" w:color="auto"/>
            <w:bottom w:val="none" w:sz="0" w:space="0" w:color="auto"/>
            <w:right w:val="none" w:sz="0" w:space="0" w:color="auto"/>
          </w:divBdr>
        </w:div>
        <w:div w:id="909001779">
          <w:marLeft w:val="640"/>
          <w:marRight w:val="0"/>
          <w:marTop w:val="0"/>
          <w:marBottom w:val="0"/>
          <w:divBdr>
            <w:top w:val="none" w:sz="0" w:space="0" w:color="auto"/>
            <w:left w:val="none" w:sz="0" w:space="0" w:color="auto"/>
            <w:bottom w:val="none" w:sz="0" w:space="0" w:color="auto"/>
            <w:right w:val="none" w:sz="0" w:space="0" w:color="auto"/>
          </w:divBdr>
        </w:div>
        <w:div w:id="1648361919">
          <w:marLeft w:val="640"/>
          <w:marRight w:val="0"/>
          <w:marTop w:val="0"/>
          <w:marBottom w:val="0"/>
          <w:divBdr>
            <w:top w:val="none" w:sz="0" w:space="0" w:color="auto"/>
            <w:left w:val="none" w:sz="0" w:space="0" w:color="auto"/>
            <w:bottom w:val="none" w:sz="0" w:space="0" w:color="auto"/>
            <w:right w:val="none" w:sz="0" w:space="0" w:color="auto"/>
          </w:divBdr>
        </w:div>
        <w:div w:id="376199717">
          <w:marLeft w:val="640"/>
          <w:marRight w:val="0"/>
          <w:marTop w:val="0"/>
          <w:marBottom w:val="0"/>
          <w:divBdr>
            <w:top w:val="none" w:sz="0" w:space="0" w:color="auto"/>
            <w:left w:val="none" w:sz="0" w:space="0" w:color="auto"/>
            <w:bottom w:val="none" w:sz="0" w:space="0" w:color="auto"/>
            <w:right w:val="none" w:sz="0" w:space="0" w:color="auto"/>
          </w:divBdr>
        </w:div>
        <w:div w:id="1850213704">
          <w:marLeft w:val="640"/>
          <w:marRight w:val="0"/>
          <w:marTop w:val="0"/>
          <w:marBottom w:val="0"/>
          <w:divBdr>
            <w:top w:val="none" w:sz="0" w:space="0" w:color="auto"/>
            <w:left w:val="none" w:sz="0" w:space="0" w:color="auto"/>
            <w:bottom w:val="none" w:sz="0" w:space="0" w:color="auto"/>
            <w:right w:val="none" w:sz="0" w:space="0" w:color="auto"/>
          </w:divBdr>
        </w:div>
        <w:div w:id="583219484">
          <w:marLeft w:val="640"/>
          <w:marRight w:val="0"/>
          <w:marTop w:val="0"/>
          <w:marBottom w:val="0"/>
          <w:divBdr>
            <w:top w:val="none" w:sz="0" w:space="0" w:color="auto"/>
            <w:left w:val="none" w:sz="0" w:space="0" w:color="auto"/>
            <w:bottom w:val="none" w:sz="0" w:space="0" w:color="auto"/>
            <w:right w:val="none" w:sz="0" w:space="0" w:color="auto"/>
          </w:divBdr>
        </w:div>
        <w:div w:id="109865391">
          <w:marLeft w:val="640"/>
          <w:marRight w:val="0"/>
          <w:marTop w:val="0"/>
          <w:marBottom w:val="0"/>
          <w:divBdr>
            <w:top w:val="none" w:sz="0" w:space="0" w:color="auto"/>
            <w:left w:val="none" w:sz="0" w:space="0" w:color="auto"/>
            <w:bottom w:val="none" w:sz="0" w:space="0" w:color="auto"/>
            <w:right w:val="none" w:sz="0" w:space="0" w:color="auto"/>
          </w:divBdr>
        </w:div>
        <w:div w:id="2031835810">
          <w:marLeft w:val="640"/>
          <w:marRight w:val="0"/>
          <w:marTop w:val="0"/>
          <w:marBottom w:val="0"/>
          <w:divBdr>
            <w:top w:val="none" w:sz="0" w:space="0" w:color="auto"/>
            <w:left w:val="none" w:sz="0" w:space="0" w:color="auto"/>
            <w:bottom w:val="none" w:sz="0" w:space="0" w:color="auto"/>
            <w:right w:val="none" w:sz="0" w:space="0" w:color="auto"/>
          </w:divBdr>
        </w:div>
        <w:div w:id="234820772">
          <w:marLeft w:val="640"/>
          <w:marRight w:val="0"/>
          <w:marTop w:val="0"/>
          <w:marBottom w:val="0"/>
          <w:divBdr>
            <w:top w:val="none" w:sz="0" w:space="0" w:color="auto"/>
            <w:left w:val="none" w:sz="0" w:space="0" w:color="auto"/>
            <w:bottom w:val="none" w:sz="0" w:space="0" w:color="auto"/>
            <w:right w:val="none" w:sz="0" w:space="0" w:color="auto"/>
          </w:divBdr>
        </w:div>
        <w:div w:id="1839423398">
          <w:marLeft w:val="640"/>
          <w:marRight w:val="0"/>
          <w:marTop w:val="0"/>
          <w:marBottom w:val="0"/>
          <w:divBdr>
            <w:top w:val="none" w:sz="0" w:space="0" w:color="auto"/>
            <w:left w:val="none" w:sz="0" w:space="0" w:color="auto"/>
            <w:bottom w:val="none" w:sz="0" w:space="0" w:color="auto"/>
            <w:right w:val="none" w:sz="0" w:space="0" w:color="auto"/>
          </w:divBdr>
        </w:div>
        <w:div w:id="215817376">
          <w:marLeft w:val="640"/>
          <w:marRight w:val="0"/>
          <w:marTop w:val="0"/>
          <w:marBottom w:val="0"/>
          <w:divBdr>
            <w:top w:val="none" w:sz="0" w:space="0" w:color="auto"/>
            <w:left w:val="none" w:sz="0" w:space="0" w:color="auto"/>
            <w:bottom w:val="none" w:sz="0" w:space="0" w:color="auto"/>
            <w:right w:val="none" w:sz="0" w:space="0" w:color="auto"/>
          </w:divBdr>
        </w:div>
        <w:div w:id="731971814">
          <w:marLeft w:val="640"/>
          <w:marRight w:val="0"/>
          <w:marTop w:val="0"/>
          <w:marBottom w:val="0"/>
          <w:divBdr>
            <w:top w:val="none" w:sz="0" w:space="0" w:color="auto"/>
            <w:left w:val="none" w:sz="0" w:space="0" w:color="auto"/>
            <w:bottom w:val="none" w:sz="0" w:space="0" w:color="auto"/>
            <w:right w:val="none" w:sz="0" w:space="0" w:color="auto"/>
          </w:divBdr>
        </w:div>
        <w:div w:id="136577637">
          <w:marLeft w:val="640"/>
          <w:marRight w:val="0"/>
          <w:marTop w:val="0"/>
          <w:marBottom w:val="0"/>
          <w:divBdr>
            <w:top w:val="none" w:sz="0" w:space="0" w:color="auto"/>
            <w:left w:val="none" w:sz="0" w:space="0" w:color="auto"/>
            <w:bottom w:val="none" w:sz="0" w:space="0" w:color="auto"/>
            <w:right w:val="none" w:sz="0" w:space="0" w:color="auto"/>
          </w:divBdr>
        </w:div>
        <w:div w:id="1605183629">
          <w:marLeft w:val="640"/>
          <w:marRight w:val="0"/>
          <w:marTop w:val="0"/>
          <w:marBottom w:val="0"/>
          <w:divBdr>
            <w:top w:val="none" w:sz="0" w:space="0" w:color="auto"/>
            <w:left w:val="none" w:sz="0" w:space="0" w:color="auto"/>
            <w:bottom w:val="none" w:sz="0" w:space="0" w:color="auto"/>
            <w:right w:val="none" w:sz="0" w:space="0" w:color="auto"/>
          </w:divBdr>
        </w:div>
        <w:div w:id="1273124245">
          <w:marLeft w:val="640"/>
          <w:marRight w:val="0"/>
          <w:marTop w:val="0"/>
          <w:marBottom w:val="0"/>
          <w:divBdr>
            <w:top w:val="none" w:sz="0" w:space="0" w:color="auto"/>
            <w:left w:val="none" w:sz="0" w:space="0" w:color="auto"/>
            <w:bottom w:val="none" w:sz="0" w:space="0" w:color="auto"/>
            <w:right w:val="none" w:sz="0" w:space="0" w:color="auto"/>
          </w:divBdr>
        </w:div>
        <w:div w:id="1699040987">
          <w:marLeft w:val="640"/>
          <w:marRight w:val="0"/>
          <w:marTop w:val="0"/>
          <w:marBottom w:val="0"/>
          <w:divBdr>
            <w:top w:val="none" w:sz="0" w:space="0" w:color="auto"/>
            <w:left w:val="none" w:sz="0" w:space="0" w:color="auto"/>
            <w:bottom w:val="none" w:sz="0" w:space="0" w:color="auto"/>
            <w:right w:val="none" w:sz="0" w:space="0" w:color="auto"/>
          </w:divBdr>
        </w:div>
        <w:div w:id="1276017171">
          <w:marLeft w:val="640"/>
          <w:marRight w:val="0"/>
          <w:marTop w:val="0"/>
          <w:marBottom w:val="0"/>
          <w:divBdr>
            <w:top w:val="none" w:sz="0" w:space="0" w:color="auto"/>
            <w:left w:val="none" w:sz="0" w:space="0" w:color="auto"/>
            <w:bottom w:val="none" w:sz="0" w:space="0" w:color="auto"/>
            <w:right w:val="none" w:sz="0" w:space="0" w:color="auto"/>
          </w:divBdr>
        </w:div>
        <w:div w:id="1346907715">
          <w:marLeft w:val="640"/>
          <w:marRight w:val="0"/>
          <w:marTop w:val="0"/>
          <w:marBottom w:val="0"/>
          <w:divBdr>
            <w:top w:val="none" w:sz="0" w:space="0" w:color="auto"/>
            <w:left w:val="none" w:sz="0" w:space="0" w:color="auto"/>
            <w:bottom w:val="none" w:sz="0" w:space="0" w:color="auto"/>
            <w:right w:val="none" w:sz="0" w:space="0" w:color="auto"/>
          </w:divBdr>
        </w:div>
        <w:div w:id="1703480853">
          <w:marLeft w:val="640"/>
          <w:marRight w:val="0"/>
          <w:marTop w:val="0"/>
          <w:marBottom w:val="0"/>
          <w:divBdr>
            <w:top w:val="none" w:sz="0" w:space="0" w:color="auto"/>
            <w:left w:val="none" w:sz="0" w:space="0" w:color="auto"/>
            <w:bottom w:val="none" w:sz="0" w:space="0" w:color="auto"/>
            <w:right w:val="none" w:sz="0" w:space="0" w:color="auto"/>
          </w:divBdr>
        </w:div>
        <w:div w:id="1104618287">
          <w:marLeft w:val="640"/>
          <w:marRight w:val="0"/>
          <w:marTop w:val="0"/>
          <w:marBottom w:val="0"/>
          <w:divBdr>
            <w:top w:val="none" w:sz="0" w:space="0" w:color="auto"/>
            <w:left w:val="none" w:sz="0" w:space="0" w:color="auto"/>
            <w:bottom w:val="none" w:sz="0" w:space="0" w:color="auto"/>
            <w:right w:val="none" w:sz="0" w:space="0" w:color="auto"/>
          </w:divBdr>
        </w:div>
        <w:div w:id="1644119796">
          <w:marLeft w:val="640"/>
          <w:marRight w:val="0"/>
          <w:marTop w:val="0"/>
          <w:marBottom w:val="0"/>
          <w:divBdr>
            <w:top w:val="none" w:sz="0" w:space="0" w:color="auto"/>
            <w:left w:val="none" w:sz="0" w:space="0" w:color="auto"/>
            <w:bottom w:val="none" w:sz="0" w:space="0" w:color="auto"/>
            <w:right w:val="none" w:sz="0" w:space="0" w:color="auto"/>
          </w:divBdr>
        </w:div>
        <w:div w:id="521283820">
          <w:marLeft w:val="640"/>
          <w:marRight w:val="0"/>
          <w:marTop w:val="0"/>
          <w:marBottom w:val="0"/>
          <w:divBdr>
            <w:top w:val="none" w:sz="0" w:space="0" w:color="auto"/>
            <w:left w:val="none" w:sz="0" w:space="0" w:color="auto"/>
            <w:bottom w:val="none" w:sz="0" w:space="0" w:color="auto"/>
            <w:right w:val="none" w:sz="0" w:space="0" w:color="auto"/>
          </w:divBdr>
        </w:div>
        <w:div w:id="2126850285">
          <w:marLeft w:val="640"/>
          <w:marRight w:val="0"/>
          <w:marTop w:val="0"/>
          <w:marBottom w:val="0"/>
          <w:divBdr>
            <w:top w:val="none" w:sz="0" w:space="0" w:color="auto"/>
            <w:left w:val="none" w:sz="0" w:space="0" w:color="auto"/>
            <w:bottom w:val="none" w:sz="0" w:space="0" w:color="auto"/>
            <w:right w:val="none" w:sz="0" w:space="0" w:color="auto"/>
          </w:divBdr>
        </w:div>
        <w:div w:id="732849604">
          <w:marLeft w:val="640"/>
          <w:marRight w:val="0"/>
          <w:marTop w:val="0"/>
          <w:marBottom w:val="0"/>
          <w:divBdr>
            <w:top w:val="none" w:sz="0" w:space="0" w:color="auto"/>
            <w:left w:val="none" w:sz="0" w:space="0" w:color="auto"/>
            <w:bottom w:val="none" w:sz="0" w:space="0" w:color="auto"/>
            <w:right w:val="none" w:sz="0" w:space="0" w:color="auto"/>
          </w:divBdr>
        </w:div>
        <w:div w:id="632906915">
          <w:marLeft w:val="640"/>
          <w:marRight w:val="0"/>
          <w:marTop w:val="0"/>
          <w:marBottom w:val="0"/>
          <w:divBdr>
            <w:top w:val="none" w:sz="0" w:space="0" w:color="auto"/>
            <w:left w:val="none" w:sz="0" w:space="0" w:color="auto"/>
            <w:bottom w:val="none" w:sz="0" w:space="0" w:color="auto"/>
            <w:right w:val="none" w:sz="0" w:space="0" w:color="auto"/>
          </w:divBdr>
        </w:div>
        <w:div w:id="1844205004">
          <w:marLeft w:val="640"/>
          <w:marRight w:val="0"/>
          <w:marTop w:val="0"/>
          <w:marBottom w:val="0"/>
          <w:divBdr>
            <w:top w:val="none" w:sz="0" w:space="0" w:color="auto"/>
            <w:left w:val="none" w:sz="0" w:space="0" w:color="auto"/>
            <w:bottom w:val="none" w:sz="0" w:space="0" w:color="auto"/>
            <w:right w:val="none" w:sz="0" w:space="0" w:color="auto"/>
          </w:divBdr>
        </w:div>
        <w:div w:id="272369945">
          <w:marLeft w:val="640"/>
          <w:marRight w:val="0"/>
          <w:marTop w:val="0"/>
          <w:marBottom w:val="0"/>
          <w:divBdr>
            <w:top w:val="none" w:sz="0" w:space="0" w:color="auto"/>
            <w:left w:val="none" w:sz="0" w:space="0" w:color="auto"/>
            <w:bottom w:val="none" w:sz="0" w:space="0" w:color="auto"/>
            <w:right w:val="none" w:sz="0" w:space="0" w:color="auto"/>
          </w:divBdr>
        </w:div>
        <w:div w:id="2128157325">
          <w:marLeft w:val="640"/>
          <w:marRight w:val="0"/>
          <w:marTop w:val="0"/>
          <w:marBottom w:val="0"/>
          <w:divBdr>
            <w:top w:val="none" w:sz="0" w:space="0" w:color="auto"/>
            <w:left w:val="none" w:sz="0" w:space="0" w:color="auto"/>
            <w:bottom w:val="none" w:sz="0" w:space="0" w:color="auto"/>
            <w:right w:val="none" w:sz="0" w:space="0" w:color="auto"/>
          </w:divBdr>
        </w:div>
        <w:div w:id="676275788">
          <w:marLeft w:val="640"/>
          <w:marRight w:val="0"/>
          <w:marTop w:val="0"/>
          <w:marBottom w:val="0"/>
          <w:divBdr>
            <w:top w:val="none" w:sz="0" w:space="0" w:color="auto"/>
            <w:left w:val="none" w:sz="0" w:space="0" w:color="auto"/>
            <w:bottom w:val="none" w:sz="0" w:space="0" w:color="auto"/>
            <w:right w:val="none" w:sz="0" w:space="0" w:color="auto"/>
          </w:divBdr>
        </w:div>
        <w:div w:id="1417022639">
          <w:marLeft w:val="640"/>
          <w:marRight w:val="0"/>
          <w:marTop w:val="0"/>
          <w:marBottom w:val="0"/>
          <w:divBdr>
            <w:top w:val="none" w:sz="0" w:space="0" w:color="auto"/>
            <w:left w:val="none" w:sz="0" w:space="0" w:color="auto"/>
            <w:bottom w:val="none" w:sz="0" w:space="0" w:color="auto"/>
            <w:right w:val="none" w:sz="0" w:space="0" w:color="auto"/>
          </w:divBdr>
        </w:div>
        <w:div w:id="639656309">
          <w:marLeft w:val="640"/>
          <w:marRight w:val="0"/>
          <w:marTop w:val="0"/>
          <w:marBottom w:val="0"/>
          <w:divBdr>
            <w:top w:val="none" w:sz="0" w:space="0" w:color="auto"/>
            <w:left w:val="none" w:sz="0" w:space="0" w:color="auto"/>
            <w:bottom w:val="none" w:sz="0" w:space="0" w:color="auto"/>
            <w:right w:val="none" w:sz="0" w:space="0" w:color="auto"/>
          </w:divBdr>
        </w:div>
        <w:div w:id="1988968000">
          <w:marLeft w:val="640"/>
          <w:marRight w:val="0"/>
          <w:marTop w:val="0"/>
          <w:marBottom w:val="0"/>
          <w:divBdr>
            <w:top w:val="none" w:sz="0" w:space="0" w:color="auto"/>
            <w:left w:val="none" w:sz="0" w:space="0" w:color="auto"/>
            <w:bottom w:val="none" w:sz="0" w:space="0" w:color="auto"/>
            <w:right w:val="none" w:sz="0" w:space="0" w:color="auto"/>
          </w:divBdr>
        </w:div>
        <w:div w:id="1050494534">
          <w:marLeft w:val="640"/>
          <w:marRight w:val="0"/>
          <w:marTop w:val="0"/>
          <w:marBottom w:val="0"/>
          <w:divBdr>
            <w:top w:val="none" w:sz="0" w:space="0" w:color="auto"/>
            <w:left w:val="none" w:sz="0" w:space="0" w:color="auto"/>
            <w:bottom w:val="none" w:sz="0" w:space="0" w:color="auto"/>
            <w:right w:val="none" w:sz="0" w:space="0" w:color="auto"/>
          </w:divBdr>
        </w:div>
        <w:div w:id="138500664">
          <w:marLeft w:val="640"/>
          <w:marRight w:val="0"/>
          <w:marTop w:val="0"/>
          <w:marBottom w:val="0"/>
          <w:divBdr>
            <w:top w:val="none" w:sz="0" w:space="0" w:color="auto"/>
            <w:left w:val="none" w:sz="0" w:space="0" w:color="auto"/>
            <w:bottom w:val="none" w:sz="0" w:space="0" w:color="auto"/>
            <w:right w:val="none" w:sz="0" w:space="0" w:color="auto"/>
          </w:divBdr>
        </w:div>
        <w:div w:id="1221987648">
          <w:marLeft w:val="640"/>
          <w:marRight w:val="0"/>
          <w:marTop w:val="0"/>
          <w:marBottom w:val="0"/>
          <w:divBdr>
            <w:top w:val="none" w:sz="0" w:space="0" w:color="auto"/>
            <w:left w:val="none" w:sz="0" w:space="0" w:color="auto"/>
            <w:bottom w:val="none" w:sz="0" w:space="0" w:color="auto"/>
            <w:right w:val="none" w:sz="0" w:space="0" w:color="auto"/>
          </w:divBdr>
        </w:div>
        <w:div w:id="1719665515">
          <w:marLeft w:val="640"/>
          <w:marRight w:val="0"/>
          <w:marTop w:val="0"/>
          <w:marBottom w:val="0"/>
          <w:divBdr>
            <w:top w:val="none" w:sz="0" w:space="0" w:color="auto"/>
            <w:left w:val="none" w:sz="0" w:space="0" w:color="auto"/>
            <w:bottom w:val="none" w:sz="0" w:space="0" w:color="auto"/>
            <w:right w:val="none" w:sz="0" w:space="0" w:color="auto"/>
          </w:divBdr>
        </w:div>
        <w:div w:id="433482248">
          <w:marLeft w:val="640"/>
          <w:marRight w:val="0"/>
          <w:marTop w:val="0"/>
          <w:marBottom w:val="0"/>
          <w:divBdr>
            <w:top w:val="none" w:sz="0" w:space="0" w:color="auto"/>
            <w:left w:val="none" w:sz="0" w:space="0" w:color="auto"/>
            <w:bottom w:val="none" w:sz="0" w:space="0" w:color="auto"/>
            <w:right w:val="none" w:sz="0" w:space="0" w:color="auto"/>
          </w:divBdr>
        </w:div>
        <w:div w:id="1330401269">
          <w:marLeft w:val="640"/>
          <w:marRight w:val="0"/>
          <w:marTop w:val="0"/>
          <w:marBottom w:val="0"/>
          <w:divBdr>
            <w:top w:val="none" w:sz="0" w:space="0" w:color="auto"/>
            <w:left w:val="none" w:sz="0" w:space="0" w:color="auto"/>
            <w:bottom w:val="none" w:sz="0" w:space="0" w:color="auto"/>
            <w:right w:val="none" w:sz="0" w:space="0" w:color="auto"/>
          </w:divBdr>
        </w:div>
        <w:div w:id="2034650783">
          <w:marLeft w:val="640"/>
          <w:marRight w:val="0"/>
          <w:marTop w:val="0"/>
          <w:marBottom w:val="0"/>
          <w:divBdr>
            <w:top w:val="none" w:sz="0" w:space="0" w:color="auto"/>
            <w:left w:val="none" w:sz="0" w:space="0" w:color="auto"/>
            <w:bottom w:val="none" w:sz="0" w:space="0" w:color="auto"/>
            <w:right w:val="none" w:sz="0" w:space="0" w:color="auto"/>
          </w:divBdr>
        </w:div>
        <w:div w:id="1015427571">
          <w:marLeft w:val="640"/>
          <w:marRight w:val="0"/>
          <w:marTop w:val="0"/>
          <w:marBottom w:val="0"/>
          <w:divBdr>
            <w:top w:val="none" w:sz="0" w:space="0" w:color="auto"/>
            <w:left w:val="none" w:sz="0" w:space="0" w:color="auto"/>
            <w:bottom w:val="none" w:sz="0" w:space="0" w:color="auto"/>
            <w:right w:val="none" w:sz="0" w:space="0" w:color="auto"/>
          </w:divBdr>
        </w:div>
        <w:div w:id="1211068378">
          <w:marLeft w:val="640"/>
          <w:marRight w:val="0"/>
          <w:marTop w:val="0"/>
          <w:marBottom w:val="0"/>
          <w:divBdr>
            <w:top w:val="none" w:sz="0" w:space="0" w:color="auto"/>
            <w:left w:val="none" w:sz="0" w:space="0" w:color="auto"/>
            <w:bottom w:val="none" w:sz="0" w:space="0" w:color="auto"/>
            <w:right w:val="none" w:sz="0" w:space="0" w:color="auto"/>
          </w:divBdr>
        </w:div>
        <w:div w:id="587881813">
          <w:marLeft w:val="640"/>
          <w:marRight w:val="0"/>
          <w:marTop w:val="0"/>
          <w:marBottom w:val="0"/>
          <w:divBdr>
            <w:top w:val="none" w:sz="0" w:space="0" w:color="auto"/>
            <w:left w:val="none" w:sz="0" w:space="0" w:color="auto"/>
            <w:bottom w:val="none" w:sz="0" w:space="0" w:color="auto"/>
            <w:right w:val="none" w:sz="0" w:space="0" w:color="auto"/>
          </w:divBdr>
        </w:div>
        <w:div w:id="886334140">
          <w:marLeft w:val="640"/>
          <w:marRight w:val="0"/>
          <w:marTop w:val="0"/>
          <w:marBottom w:val="0"/>
          <w:divBdr>
            <w:top w:val="none" w:sz="0" w:space="0" w:color="auto"/>
            <w:left w:val="none" w:sz="0" w:space="0" w:color="auto"/>
            <w:bottom w:val="none" w:sz="0" w:space="0" w:color="auto"/>
            <w:right w:val="none" w:sz="0" w:space="0" w:color="auto"/>
          </w:divBdr>
        </w:div>
        <w:div w:id="2043704348">
          <w:marLeft w:val="640"/>
          <w:marRight w:val="0"/>
          <w:marTop w:val="0"/>
          <w:marBottom w:val="0"/>
          <w:divBdr>
            <w:top w:val="none" w:sz="0" w:space="0" w:color="auto"/>
            <w:left w:val="none" w:sz="0" w:space="0" w:color="auto"/>
            <w:bottom w:val="none" w:sz="0" w:space="0" w:color="auto"/>
            <w:right w:val="none" w:sz="0" w:space="0" w:color="auto"/>
          </w:divBdr>
        </w:div>
        <w:div w:id="97911354">
          <w:marLeft w:val="640"/>
          <w:marRight w:val="0"/>
          <w:marTop w:val="0"/>
          <w:marBottom w:val="0"/>
          <w:divBdr>
            <w:top w:val="none" w:sz="0" w:space="0" w:color="auto"/>
            <w:left w:val="none" w:sz="0" w:space="0" w:color="auto"/>
            <w:bottom w:val="none" w:sz="0" w:space="0" w:color="auto"/>
            <w:right w:val="none" w:sz="0" w:space="0" w:color="auto"/>
          </w:divBdr>
        </w:div>
        <w:div w:id="1823080676">
          <w:marLeft w:val="640"/>
          <w:marRight w:val="0"/>
          <w:marTop w:val="0"/>
          <w:marBottom w:val="0"/>
          <w:divBdr>
            <w:top w:val="none" w:sz="0" w:space="0" w:color="auto"/>
            <w:left w:val="none" w:sz="0" w:space="0" w:color="auto"/>
            <w:bottom w:val="none" w:sz="0" w:space="0" w:color="auto"/>
            <w:right w:val="none" w:sz="0" w:space="0" w:color="auto"/>
          </w:divBdr>
        </w:div>
        <w:div w:id="1099060420">
          <w:marLeft w:val="640"/>
          <w:marRight w:val="0"/>
          <w:marTop w:val="0"/>
          <w:marBottom w:val="0"/>
          <w:divBdr>
            <w:top w:val="none" w:sz="0" w:space="0" w:color="auto"/>
            <w:left w:val="none" w:sz="0" w:space="0" w:color="auto"/>
            <w:bottom w:val="none" w:sz="0" w:space="0" w:color="auto"/>
            <w:right w:val="none" w:sz="0" w:space="0" w:color="auto"/>
          </w:divBdr>
        </w:div>
        <w:div w:id="2114863226">
          <w:marLeft w:val="640"/>
          <w:marRight w:val="0"/>
          <w:marTop w:val="0"/>
          <w:marBottom w:val="0"/>
          <w:divBdr>
            <w:top w:val="none" w:sz="0" w:space="0" w:color="auto"/>
            <w:left w:val="none" w:sz="0" w:space="0" w:color="auto"/>
            <w:bottom w:val="none" w:sz="0" w:space="0" w:color="auto"/>
            <w:right w:val="none" w:sz="0" w:space="0" w:color="auto"/>
          </w:divBdr>
        </w:div>
        <w:div w:id="335348058">
          <w:marLeft w:val="640"/>
          <w:marRight w:val="0"/>
          <w:marTop w:val="0"/>
          <w:marBottom w:val="0"/>
          <w:divBdr>
            <w:top w:val="none" w:sz="0" w:space="0" w:color="auto"/>
            <w:left w:val="none" w:sz="0" w:space="0" w:color="auto"/>
            <w:bottom w:val="none" w:sz="0" w:space="0" w:color="auto"/>
            <w:right w:val="none" w:sz="0" w:space="0" w:color="auto"/>
          </w:divBdr>
        </w:div>
        <w:div w:id="1553231694">
          <w:marLeft w:val="640"/>
          <w:marRight w:val="0"/>
          <w:marTop w:val="0"/>
          <w:marBottom w:val="0"/>
          <w:divBdr>
            <w:top w:val="none" w:sz="0" w:space="0" w:color="auto"/>
            <w:left w:val="none" w:sz="0" w:space="0" w:color="auto"/>
            <w:bottom w:val="none" w:sz="0" w:space="0" w:color="auto"/>
            <w:right w:val="none" w:sz="0" w:space="0" w:color="auto"/>
          </w:divBdr>
        </w:div>
        <w:div w:id="647787349">
          <w:marLeft w:val="640"/>
          <w:marRight w:val="0"/>
          <w:marTop w:val="0"/>
          <w:marBottom w:val="0"/>
          <w:divBdr>
            <w:top w:val="none" w:sz="0" w:space="0" w:color="auto"/>
            <w:left w:val="none" w:sz="0" w:space="0" w:color="auto"/>
            <w:bottom w:val="none" w:sz="0" w:space="0" w:color="auto"/>
            <w:right w:val="none" w:sz="0" w:space="0" w:color="auto"/>
          </w:divBdr>
        </w:div>
      </w:divsChild>
    </w:div>
    <w:div w:id="939292219">
      <w:bodyDiv w:val="1"/>
      <w:marLeft w:val="0"/>
      <w:marRight w:val="0"/>
      <w:marTop w:val="0"/>
      <w:marBottom w:val="0"/>
      <w:divBdr>
        <w:top w:val="none" w:sz="0" w:space="0" w:color="auto"/>
        <w:left w:val="none" w:sz="0" w:space="0" w:color="auto"/>
        <w:bottom w:val="none" w:sz="0" w:space="0" w:color="auto"/>
        <w:right w:val="none" w:sz="0" w:space="0" w:color="auto"/>
      </w:divBdr>
      <w:divsChild>
        <w:div w:id="655260710">
          <w:marLeft w:val="640"/>
          <w:marRight w:val="0"/>
          <w:marTop w:val="0"/>
          <w:marBottom w:val="0"/>
          <w:divBdr>
            <w:top w:val="none" w:sz="0" w:space="0" w:color="auto"/>
            <w:left w:val="none" w:sz="0" w:space="0" w:color="auto"/>
            <w:bottom w:val="none" w:sz="0" w:space="0" w:color="auto"/>
            <w:right w:val="none" w:sz="0" w:space="0" w:color="auto"/>
          </w:divBdr>
        </w:div>
        <w:div w:id="2082940874">
          <w:marLeft w:val="640"/>
          <w:marRight w:val="0"/>
          <w:marTop w:val="0"/>
          <w:marBottom w:val="0"/>
          <w:divBdr>
            <w:top w:val="none" w:sz="0" w:space="0" w:color="auto"/>
            <w:left w:val="none" w:sz="0" w:space="0" w:color="auto"/>
            <w:bottom w:val="none" w:sz="0" w:space="0" w:color="auto"/>
            <w:right w:val="none" w:sz="0" w:space="0" w:color="auto"/>
          </w:divBdr>
        </w:div>
        <w:div w:id="1901357253">
          <w:marLeft w:val="640"/>
          <w:marRight w:val="0"/>
          <w:marTop w:val="0"/>
          <w:marBottom w:val="0"/>
          <w:divBdr>
            <w:top w:val="none" w:sz="0" w:space="0" w:color="auto"/>
            <w:left w:val="none" w:sz="0" w:space="0" w:color="auto"/>
            <w:bottom w:val="none" w:sz="0" w:space="0" w:color="auto"/>
            <w:right w:val="none" w:sz="0" w:space="0" w:color="auto"/>
          </w:divBdr>
        </w:div>
        <w:div w:id="2103142010">
          <w:marLeft w:val="640"/>
          <w:marRight w:val="0"/>
          <w:marTop w:val="0"/>
          <w:marBottom w:val="0"/>
          <w:divBdr>
            <w:top w:val="none" w:sz="0" w:space="0" w:color="auto"/>
            <w:left w:val="none" w:sz="0" w:space="0" w:color="auto"/>
            <w:bottom w:val="none" w:sz="0" w:space="0" w:color="auto"/>
            <w:right w:val="none" w:sz="0" w:space="0" w:color="auto"/>
          </w:divBdr>
        </w:div>
        <w:div w:id="1871607749">
          <w:marLeft w:val="640"/>
          <w:marRight w:val="0"/>
          <w:marTop w:val="0"/>
          <w:marBottom w:val="0"/>
          <w:divBdr>
            <w:top w:val="none" w:sz="0" w:space="0" w:color="auto"/>
            <w:left w:val="none" w:sz="0" w:space="0" w:color="auto"/>
            <w:bottom w:val="none" w:sz="0" w:space="0" w:color="auto"/>
            <w:right w:val="none" w:sz="0" w:space="0" w:color="auto"/>
          </w:divBdr>
        </w:div>
        <w:div w:id="1682010050">
          <w:marLeft w:val="640"/>
          <w:marRight w:val="0"/>
          <w:marTop w:val="0"/>
          <w:marBottom w:val="0"/>
          <w:divBdr>
            <w:top w:val="none" w:sz="0" w:space="0" w:color="auto"/>
            <w:left w:val="none" w:sz="0" w:space="0" w:color="auto"/>
            <w:bottom w:val="none" w:sz="0" w:space="0" w:color="auto"/>
            <w:right w:val="none" w:sz="0" w:space="0" w:color="auto"/>
          </w:divBdr>
        </w:div>
        <w:div w:id="2104102686">
          <w:marLeft w:val="640"/>
          <w:marRight w:val="0"/>
          <w:marTop w:val="0"/>
          <w:marBottom w:val="0"/>
          <w:divBdr>
            <w:top w:val="none" w:sz="0" w:space="0" w:color="auto"/>
            <w:left w:val="none" w:sz="0" w:space="0" w:color="auto"/>
            <w:bottom w:val="none" w:sz="0" w:space="0" w:color="auto"/>
            <w:right w:val="none" w:sz="0" w:space="0" w:color="auto"/>
          </w:divBdr>
        </w:div>
        <w:div w:id="237793603">
          <w:marLeft w:val="640"/>
          <w:marRight w:val="0"/>
          <w:marTop w:val="0"/>
          <w:marBottom w:val="0"/>
          <w:divBdr>
            <w:top w:val="none" w:sz="0" w:space="0" w:color="auto"/>
            <w:left w:val="none" w:sz="0" w:space="0" w:color="auto"/>
            <w:bottom w:val="none" w:sz="0" w:space="0" w:color="auto"/>
            <w:right w:val="none" w:sz="0" w:space="0" w:color="auto"/>
          </w:divBdr>
        </w:div>
        <w:div w:id="1209951947">
          <w:marLeft w:val="640"/>
          <w:marRight w:val="0"/>
          <w:marTop w:val="0"/>
          <w:marBottom w:val="0"/>
          <w:divBdr>
            <w:top w:val="none" w:sz="0" w:space="0" w:color="auto"/>
            <w:left w:val="none" w:sz="0" w:space="0" w:color="auto"/>
            <w:bottom w:val="none" w:sz="0" w:space="0" w:color="auto"/>
            <w:right w:val="none" w:sz="0" w:space="0" w:color="auto"/>
          </w:divBdr>
        </w:div>
        <w:div w:id="811947361">
          <w:marLeft w:val="640"/>
          <w:marRight w:val="0"/>
          <w:marTop w:val="0"/>
          <w:marBottom w:val="0"/>
          <w:divBdr>
            <w:top w:val="none" w:sz="0" w:space="0" w:color="auto"/>
            <w:left w:val="none" w:sz="0" w:space="0" w:color="auto"/>
            <w:bottom w:val="none" w:sz="0" w:space="0" w:color="auto"/>
            <w:right w:val="none" w:sz="0" w:space="0" w:color="auto"/>
          </w:divBdr>
        </w:div>
        <w:div w:id="441151590">
          <w:marLeft w:val="640"/>
          <w:marRight w:val="0"/>
          <w:marTop w:val="0"/>
          <w:marBottom w:val="0"/>
          <w:divBdr>
            <w:top w:val="none" w:sz="0" w:space="0" w:color="auto"/>
            <w:left w:val="none" w:sz="0" w:space="0" w:color="auto"/>
            <w:bottom w:val="none" w:sz="0" w:space="0" w:color="auto"/>
            <w:right w:val="none" w:sz="0" w:space="0" w:color="auto"/>
          </w:divBdr>
        </w:div>
        <w:div w:id="882249314">
          <w:marLeft w:val="640"/>
          <w:marRight w:val="0"/>
          <w:marTop w:val="0"/>
          <w:marBottom w:val="0"/>
          <w:divBdr>
            <w:top w:val="none" w:sz="0" w:space="0" w:color="auto"/>
            <w:left w:val="none" w:sz="0" w:space="0" w:color="auto"/>
            <w:bottom w:val="none" w:sz="0" w:space="0" w:color="auto"/>
            <w:right w:val="none" w:sz="0" w:space="0" w:color="auto"/>
          </w:divBdr>
        </w:div>
        <w:div w:id="1234927453">
          <w:marLeft w:val="640"/>
          <w:marRight w:val="0"/>
          <w:marTop w:val="0"/>
          <w:marBottom w:val="0"/>
          <w:divBdr>
            <w:top w:val="none" w:sz="0" w:space="0" w:color="auto"/>
            <w:left w:val="none" w:sz="0" w:space="0" w:color="auto"/>
            <w:bottom w:val="none" w:sz="0" w:space="0" w:color="auto"/>
            <w:right w:val="none" w:sz="0" w:space="0" w:color="auto"/>
          </w:divBdr>
        </w:div>
        <w:div w:id="1055618261">
          <w:marLeft w:val="640"/>
          <w:marRight w:val="0"/>
          <w:marTop w:val="0"/>
          <w:marBottom w:val="0"/>
          <w:divBdr>
            <w:top w:val="none" w:sz="0" w:space="0" w:color="auto"/>
            <w:left w:val="none" w:sz="0" w:space="0" w:color="auto"/>
            <w:bottom w:val="none" w:sz="0" w:space="0" w:color="auto"/>
            <w:right w:val="none" w:sz="0" w:space="0" w:color="auto"/>
          </w:divBdr>
        </w:div>
        <w:div w:id="989940580">
          <w:marLeft w:val="640"/>
          <w:marRight w:val="0"/>
          <w:marTop w:val="0"/>
          <w:marBottom w:val="0"/>
          <w:divBdr>
            <w:top w:val="none" w:sz="0" w:space="0" w:color="auto"/>
            <w:left w:val="none" w:sz="0" w:space="0" w:color="auto"/>
            <w:bottom w:val="none" w:sz="0" w:space="0" w:color="auto"/>
            <w:right w:val="none" w:sz="0" w:space="0" w:color="auto"/>
          </w:divBdr>
        </w:div>
        <w:div w:id="1208878026">
          <w:marLeft w:val="640"/>
          <w:marRight w:val="0"/>
          <w:marTop w:val="0"/>
          <w:marBottom w:val="0"/>
          <w:divBdr>
            <w:top w:val="none" w:sz="0" w:space="0" w:color="auto"/>
            <w:left w:val="none" w:sz="0" w:space="0" w:color="auto"/>
            <w:bottom w:val="none" w:sz="0" w:space="0" w:color="auto"/>
            <w:right w:val="none" w:sz="0" w:space="0" w:color="auto"/>
          </w:divBdr>
        </w:div>
        <w:div w:id="1475246958">
          <w:marLeft w:val="640"/>
          <w:marRight w:val="0"/>
          <w:marTop w:val="0"/>
          <w:marBottom w:val="0"/>
          <w:divBdr>
            <w:top w:val="none" w:sz="0" w:space="0" w:color="auto"/>
            <w:left w:val="none" w:sz="0" w:space="0" w:color="auto"/>
            <w:bottom w:val="none" w:sz="0" w:space="0" w:color="auto"/>
            <w:right w:val="none" w:sz="0" w:space="0" w:color="auto"/>
          </w:divBdr>
        </w:div>
        <w:div w:id="1450661409">
          <w:marLeft w:val="640"/>
          <w:marRight w:val="0"/>
          <w:marTop w:val="0"/>
          <w:marBottom w:val="0"/>
          <w:divBdr>
            <w:top w:val="none" w:sz="0" w:space="0" w:color="auto"/>
            <w:left w:val="none" w:sz="0" w:space="0" w:color="auto"/>
            <w:bottom w:val="none" w:sz="0" w:space="0" w:color="auto"/>
            <w:right w:val="none" w:sz="0" w:space="0" w:color="auto"/>
          </w:divBdr>
        </w:div>
        <w:div w:id="1615017595">
          <w:marLeft w:val="640"/>
          <w:marRight w:val="0"/>
          <w:marTop w:val="0"/>
          <w:marBottom w:val="0"/>
          <w:divBdr>
            <w:top w:val="none" w:sz="0" w:space="0" w:color="auto"/>
            <w:left w:val="none" w:sz="0" w:space="0" w:color="auto"/>
            <w:bottom w:val="none" w:sz="0" w:space="0" w:color="auto"/>
            <w:right w:val="none" w:sz="0" w:space="0" w:color="auto"/>
          </w:divBdr>
        </w:div>
        <w:div w:id="793212394">
          <w:marLeft w:val="640"/>
          <w:marRight w:val="0"/>
          <w:marTop w:val="0"/>
          <w:marBottom w:val="0"/>
          <w:divBdr>
            <w:top w:val="none" w:sz="0" w:space="0" w:color="auto"/>
            <w:left w:val="none" w:sz="0" w:space="0" w:color="auto"/>
            <w:bottom w:val="none" w:sz="0" w:space="0" w:color="auto"/>
            <w:right w:val="none" w:sz="0" w:space="0" w:color="auto"/>
          </w:divBdr>
        </w:div>
        <w:div w:id="735397162">
          <w:marLeft w:val="640"/>
          <w:marRight w:val="0"/>
          <w:marTop w:val="0"/>
          <w:marBottom w:val="0"/>
          <w:divBdr>
            <w:top w:val="none" w:sz="0" w:space="0" w:color="auto"/>
            <w:left w:val="none" w:sz="0" w:space="0" w:color="auto"/>
            <w:bottom w:val="none" w:sz="0" w:space="0" w:color="auto"/>
            <w:right w:val="none" w:sz="0" w:space="0" w:color="auto"/>
          </w:divBdr>
        </w:div>
        <w:div w:id="1855653275">
          <w:marLeft w:val="640"/>
          <w:marRight w:val="0"/>
          <w:marTop w:val="0"/>
          <w:marBottom w:val="0"/>
          <w:divBdr>
            <w:top w:val="none" w:sz="0" w:space="0" w:color="auto"/>
            <w:left w:val="none" w:sz="0" w:space="0" w:color="auto"/>
            <w:bottom w:val="none" w:sz="0" w:space="0" w:color="auto"/>
            <w:right w:val="none" w:sz="0" w:space="0" w:color="auto"/>
          </w:divBdr>
        </w:div>
        <w:div w:id="408583398">
          <w:marLeft w:val="640"/>
          <w:marRight w:val="0"/>
          <w:marTop w:val="0"/>
          <w:marBottom w:val="0"/>
          <w:divBdr>
            <w:top w:val="none" w:sz="0" w:space="0" w:color="auto"/>
            <w:left w:val="none" w:sz="0" w:space="0" w:color="auto"/>
            <w:bottom w:val="none" w:sz="0" w:space="0" w:color="auto"/>
            <w:right w:val="none" w:sz="0" w:space="0" w:color="auto"/>
          </w:divBdr>
        </w:div>
        <w:div w:id="996495297">
          <w:marLeft w:val="640"/>
          <w:marRight w:val="0"/>
          <w:marTop w:val="0"/>
          <w:marBottom w:val="0"/>
          <w:divBdr>
            <w:top w:val="none" w:sz="0" w:space="0" w:color="auto"/>
            <w:left w:val="none" w:sz="0" w:space="0" w:color="auto"/>
            <w:bottom w:val="none" w:sz="0" w:space="0" w:color="auto"/>
            <w:right w:val="none" w:sz="0" w:space="0" w:color="auto"/>
          </w:divBdr>
        </w:div>
        <w:div w:id="945230754">
          <w:marLeft w:val="640"/>
          <w:marRight w:val="0"/>
          <w:marTop w:val="0"/>
          <w:marBottom w:val="0"/>
          <w:divBdr>
            <w:top w:val="none" w:sz="0" w:space="0" w:color="auto"/>
            <w:left w:val="none" w:sz="0" w:space="0" w:color="auto"/>
            <w:bottom w:val="none" w:sz="0" w:space="0" w:color="auto"/>
            <w:right w:val="none" w:sz="0" w:space="0" w:color="auto"/>
          </w:divBdr>
        </w:div>
        <w:div w:id="736585190">
          <w:marLeft w:val="640"/>
          <w:marRight w:val="0"/>
          <w:marTop w:val="0"/>
          <w:marBottom w:val="0"/>
          <w:divBdr>
            <w:top w:val="none" w:sz="0" w:space="0" w:color="auto"/>
            <w:left w:val="none" w:sz="0" w:space="0" w:color="auto"/>
            <w:bottom w:val="none" w:sz="0" w:space="0" w:color="auto"/>
            <w:right w:val="none" w:sz="0" w:space="0" w:color="auto"/>
          </w:divBdr>
        </w:div>
        <w:div w:id="1230962986">
          <w:marLeft w:val="640"/>
          <w:marRight w:val="0"/>
          <w:marTop w:val="0"/>
          <w:marBottom w:val="0"/>
          <w:divBdr>
            <w:top w:val="none" w:sz="0" w:space="0" w:color="auto"/>
            <w:left w:val="none" w:sz="0" w:space="0" w:color="auto"/>
            <w:bottom w:val="none" w:sz="0" w:space="0" w:color="auto"/>
            <w:right w:val="none" w:sz="0" w:space="0" w:color="auto"/>
          </w:divBdr>
        </w:div>
        <w:div w:id="821626407">
          <w:marLeft w:val="640"/>
          <w:marRight w:val="0"/>
          <w:marTop w:val="0"/>
          <w:marBottom w:val="0"/>
          <w:divBdr>
            <w:top w:val="none" w:sz="0" w:space="0" w:color="auto"/>
            <w:left w:val="none" w:sz="0" w:space="0" w:color="auto"/>
            <w:bottom w:val="none" w:sz="0" w:space="0" w:color="auto"/>
            <w:right w:val="none" w:sz="0" w:space="0" w:color="auto"/>
          </w:divBdr>
        </w:div>
        <w:div w:id="165563323">
          <w:marLeft w:val="640"/>
          <w:marRight w:val="0"/>
          <w:marTop w:val="0"/>
          <w:marBottom w:val="0"/>
          <w:divBdr>
            <w:top w:val="none" w:sz="0" w:space="0" w:color="auto"/>
            <w:left w:val="none" w:sz="0" w:space="0" w:color="auto"/>
            <w:bottom w:val="none" w:sz="0" w:space="0" w:color="auto"/>
            <w:right w:val="none" w:sz="0" w:space="0" w:color="auto"/>
          </w:divBdr>
        </w:div>
        <w:div w:id="1477919778">
          <w:marLeft w:val="640"/>
          <w:marRight w:val="0"/>
          <w:marTop w:val="0"/>
          <w:marBottom w:val="0"/>
          <w:divBdr>
            <w:top w:val="none" w:sz="0" w:space="0" w:color="auto"/>
            <w:left w:val="none" w:sz="0" w:space="0" w:color="auto"/>
            <w:bottom w:val="none" w:sz="0" w:space="0" w:color="auto"/>
            <w:right w:val="none" w:sz="0" w:space="0" w:color="auto"/>
          </w:divBdr>
        </w:div>
        <w:div w:id="1872844012">
          <w:marLeft w:val="640"/>
          <w:marRight w:val="0"/>
          <w:marTop w:val="0"/>
          <w:marBottom w:val="0"/>
          <w:divBdr>
            <w:top w:val="none" w:sz="0" w:space="0" w:color="auto"/>
            <w:left w:val="none" w:sz="0" w:space="0" w:color="auto"/>
            <w:bottom w:val="none" w:sz="0" w:space="0" w:color="auto"/>
            <w:right w:val="none" w:sz="0" w:space="0" w:color="auto"/>
          </w:divBdr>
        </w:div>
        <w:div w:id="107046977">
          <w:marLeft w:val="640"/>
          <w:marRight w:val="0"/>
          <w:marTop w:val="0"/>
          <w:marBottom w:val="0"/>
          <w:divBdr>
            <w:top w:val="none" w:sz="0" w:space="0" w:color="auto"/>
            <w:left w:val="none" w:sz="0" w:space="0" w:color="auto"/>
            <w:bottom w:val="none" w:sz="0" w:space="0" w:color="auto"/>
            <w:right w:val="none" w:sz="0" w:space="0" w:color="auto"/>
          </w:divBdr>
        </w:div>
        <w:div w:id="599601482">
          <w:marLeft w:val="640"/>
          <w:marRight w:val="0"/>
          <w:marTop w:val="0"/>
          <w:marBottom w:val="0"/>
          <w:divBdr>
            <w:top w:val="none" w:sz="0" w:space="0" w:color="auto"/>
            <w:left w:val="none" w:sz="0" w:space="0" w:color="auto"/>
            <w:bottom w:val="none" w:sz="0" w:space="0" w:color="auto"/>
            <w:right w:val="none" w:sz="0" w:space="0" w:color="auto"/>
          </w:divBdr>
        </w:div>
        <w:div w:id="2090039017">
          <w:marLeft w:val="640"/>
          <w:marRight w:val="0"/>
          <w:marTop w:val="0"/>
          <w:marBottom w:val="0"/>
          <w:divBdr>
            <w:top w:val="none" w:sz="0" w:space="0" w:color="auto"/>
            <w:left w:val="none" w:sz="0" w:space="0" w:color="auto"/>
            <w:bottom w:val="none" w:sz="0" w:space="0" w:color="auto"/>
            <w:right w:val="none" w:sz="0" w:space="0" w:color="auto"/>
          </w:divBdr>
        </w:div>
        <w:div w:id="74785330">
          <w:marLeft w:val="640"/>
          <w:marRight w:val="0"/>
          <w:marTop w:val="0"/>
          <w:marBottom w:val="0"/>
          <w:divBdr>
            <w:top w:val="none" w:sz="0" w:space="0" w:color="auto"/>
            <w:left w:val="none" w:sz="0" w:space="0" w:color="auto"/>
            <w:bottom w:val="none" w:sz="0" w:space="0" w:color="auto"/>
            <w:right w:val="none" w:sz="0" w:space="0" w:color="auto"/>
          </w:divBdr>
        </w:div>
        <w:div w:id="1747416250">
          <w:marLeft w:val="640"/>
          <w:marRight w:val="0"/>
          <w:marTop w:val="0"/>
          <w:marBottom w:val="0"/>
          <w:divBdr>
            <w:top w:val="none" w:sz="0" w:space="0" w:color="auto"/>
            <w:left w:val="none" w:sz="0" w:space="0" w:color="auto"/>
            <w:bottom w:val="none" w:sz="0" w:space="0" w:color="auto"/>
            <w:right w:val="none" w:sz="0" w:space="0" w:color="auto"/>
          </w:divBdr>
        </w:div>
        <w:div w:id="944387154">
          <w:marLeft w:val="640"/>
          <w:marRight w:val="0"/>
          <w:marTop w:val="0"/>
          <w:marBottom w:val="0"/>
          <w:divBdr>
            <w:top w:val="none" w:sz="0" w:space="0" w:color="auto"/>
            <w:left w:val="none" w:sz="0" w:space="0" w:color="auto"/>
            <w:bottom w:val="none" w:sz="0" w:space="0" w:color="auto"/>
            <w:right w:val="none" w:sz="0" w:space="0" w:color="auto"/>
          </w:divBdr>
        </w:div>
        <w:div w:id="942496540">
          <w:marLeft w:val="640"/>
          <w:marRight w:val="0"/>
          <w:marTop w:val="0"/>
          <w:marBottom w:val="0"/>
          <w:divBdr>
            <w:top w:val="none" w:sz="0" w:space="0" w:color="auto"/>
            <w:left w:val="none" w:sz="0" w:space="0" w:color="auto"/>
            <w:bottom w:val="none" w:sz="0" w:space="0" w:color="auto"/>
            <w:right w:val="none" w:sz="0" w:space="0" w:color="auto"/>
          </w:divBdr>
        </w:div>
        <w:div w:id="1519730248">
          <w:marLeft w:val="640"/>
          <w:marRight w:val="0"/>
          <w:marTop w:val="0"/>
          <w:marBottom w:val="0"/>
          <w:divBdr>
            <w:top w:val="none" w:sz="0" w:space="0" w:color="auto"/>
            <w:left w:val="none" w:sz="0" w:space="0" w:color="auto"/>
            <w:bottom w:val="none" w:sz="0" w:space="0" w:color="auto"/>
            <w:right w:val="none" w:sz="0" w:space="0" w:color="auto"/>
          </w:divBdr>
        </w:div>
        <w:div w:id="1860704681">
          <w:marLeft w:val="640"/>
          <w:marRight w:val="0"/>
          <w:marTop w:val="0"/>
          <w:marBottom w:val="0"/>
          <w:divBdr>
            <w:top w:val="none" w:sz="0" w:space="0" w:color="auto"/>
            <w:left w:val="none" w:sz="0" w:space="0" w:color="auto"/>
            <w:bottom w:val="none" w:sz="0" w:space="0" w:color="auto"/>
            <w:right w:val="none" w:sz="0" w:space="0" w:color="auto"/>
          </w:divBdr>
        </w:div>
        <w:div w:id="1977493554">
          <w:marLeft w:val="640"/>
          <w:marRight w:val="0"/>
          <w:marTop w:val="0"/>
          <w:marBottom w:val="0"/>
          <w:divBdr>
            <w:top w:val="none" w:sz="0" w:space="0" w:color="auto"/>
            <w:left w:val="none" w:sz="0" w:space="0" w:color="auto"/>
            <w:bottom w:val="none" w:sz="0" w:space="0" w:color="auto"/>
            <w:right w:val="none" w:sz="0" w:space="0" w:color="auto"/>
          </w:divBdr>
        </w:div>
        <w:div w:id="689725901">
          <w:marLeft w:val="640"/>
          <w:marRight w:val="0"/>
          <w:marTop w:val="0"/>
          <w:marBottom w:val="0"/>
          <w:divBdr>
            <w:top w:val="none" w:sz="0" w:space="0" w:color="auto"/>
            <w:left w:val="none" w:sz="0" w:space="0" w:color="auto"/>
            <w:bottom w:val="none" w:sz="0" w:space="0" w:color="auto"/>
            <w:right w:val="none" w:sz="0" w:space="0" w:color="auto"/>
          </w:divBdr>
        </w:div>
        <w:div w:id="428962485">
          <w:marLeft w:val="640"/>
          <w:marRight w:val="0"/>
          <w:marTop w:val="0"/>
          <w:marBottom w:val="0"/>
          <w:divBdr>
            <w:top w:val="none" w:sz="0" w:space="0" w:color="auto"/>
            <w:left w:val="none" w:sz="0" w:space="0" w:color="auto"/>
            <w:bottom w:val="none" w:sz="0" w:space="0" w:color="auto"/>
            <w:right w:val="none" w:sz="0" w:space="0" w:color="auto"/>
          </w:divBdr>
        </w:div>
        <w:div w:id="826365039">
          <w:marLeft w:val="640"/>
          <w:marRight w:val="0"/>
          <w:marTop w:val="0"/>
          <w:marBottom w:val="0"/>
          <w:divBdr>
            <w:top w:val="none" w:sz="0" w:space="0" w:color="auto"/>
            <w:left w:val="none" w:sz="0" w:space="0" w:color="auto"/>
            <w:bottom w:val="none" w:sz="0" w:space="0" w:color="auto"/>
            <w:right w:val="none" w:sz="0" w:space="0" w:color="auto"/>
          </w:divBdr>
        </w:div>
        <w:div w:id="1265304152">
          <w:marLeft w:val="640"/>
          <w:marRight w:val="0"/>
          <w:marTop w:val="0"/>
          <w:marBottom w:val="0"/>
          <w:divBdr>
            <w:top w:val="none" w:sz="0" w:space="0" w:color="auto"/>
            <w:left w:val="none" w:sz="0" w:space="0" w:color="auto"/>
            <w:bottom w:val="none" w:sz="0" w:space="0" w:color="auto"/>
            <w:right w:val="none" w:sz="0" w:space="0" w:color="auto"/>
          </w:divBdr>
        </w:div>
        <w:div w:id="1774863856">
          <w:marLeft w:val="640"/>
          <w:marRight w:val="0"/>
          <w:marTop w:val="0"/>
          <w:marBottom w:val="0"/>
          <w:divBdr>
            <w:top w:val="none" w:sz="0" w:space="0" w:color="auto"/>
            <w:left w:val="none" w:sz="0" w:space="0" w:color="auto"/>
            <w:bottom w:val="none" w:sz="0" w:space="0" w:color="auto"/>
            <w:right w:val="none" w:sz="0" w:space="0" w:color="auto"/>
          </w:divBdr>
        </w:div>
        <w:div w:id="590626125">
          <w:marLeft w:val="640"/>
          <w:marRight w:val="0"/>
          <w:marTop w:val="0"/>
          <w:marBottom w:val="0"/>
          <w:divBdr>
            <w:top w:val="none" w:sz="0" w:space="0" w:color="auto"/>
            <w:left w:val="none" w:sz="0" w:space="0" w:color="auto"/>
            <w:bottom w:val="none" w:sz="0" w:space="0" w:color="auto"/>
            <w:right w:val="none" w:sz="0" w:space="0" w:color="auto"/>
          </w:divBdr>
        </w:div>
        <w:div w:id="1592736607">
          <w:marLeft w:val="640"/>
          <w:marRight w:val="0"/>
          <w:marTop w:val="0"/>
          <w:marBottom w:val="0"/>
          <w:divBdr>
            <w:top w:val="none" w:sz="0" w:space="0" w:color="auto"/>
            <w:left w:val="none" w:sz="0" w:space="0" w:color="auto"/>
            <w:bottom w:val="none" w:sz="0" w:space="0" w:color="auto"/>
            <w:right w:val="none" w:sz="0" w:space="0" w:color="auto"/>
          </w:divBdr>
        </w:div>
        <w:div w:id="1449079660">
          <w:marLeft w:val="640"/>
          <w:marRight w:val="0"/>
          <w:marTop w:val="0"/>
          <w:marBottom w:val="0"/>
          <w:divBdr>
            <w:top w:val="none" w:sz="0" w:space="0" w:color="auto"/>
            <w:left w:val="none" w:sz="0" w:space="0" w:color="auto"/>
            <w:bottom w:val="none" w:sz="0" w:space="0" w:color="auto"/>
            <w:right w:val="none" w:sz="0" w:space="0" w:color="auto"/>
          </w:divBdr>
        </w:div>
        <w:div w:id="988170870">
          <w:marLeft w:val="640"/>
          <w:marRight w:val="0"/>
          <w:marTop w:val="0"/>
          <w:marBottom w:val="0"/>
          <w:divBdr>
            <w:top w:val="none" w:sz="0" w:space="0" w:color="auto"/>
            <w:left w:val="none" w:sz="0" w:space="0" w:color="auto"/>
            <w:bottom w:val="none" w:sz="0" w:space="0" w:color="auto"/>
            <w:right w:val="none" w:sz="0" w:space="0" w:color="auto"/>
          </w:divBdr>
        </w:div>
        <w:div w:id="472253796">
          <w:marLeft w:val="640"/>
          <w:marRight w:val="0"/>
          <w:marTop w:val="0"/>
          <w:marBottom w:val="0"/>
          <w:divBdr>
            <w:top w:val="none" w:sz="0" w:space="0" w:color="auto"/>
            <w:left w:val="none" w:sz="0" w:space="0" w:color="auto"/>
            <w:bottom w:val="none" w:sz="0" w:space="0" w:color="auto"/>
            <w:right w:val="none" w:sz="0" w:space="0" w:color="auto"/>
          </w:divBdr>
        </w:div>
        <w:div w:id="1520773378">
          <w:marLeft w:val="640"/>
          <w:marRight w:val="0"/>
          <w:marTop w:val="0"/>
          <w:marBottom w:val="0"/>
          <w:divBdr>
            <w:top w:val="none" w:sz="0" w:space="0" w:color="auto"/>
            <w:left w:val="none" w:sz="0" w:space="0" w:color="auto"/>
            <w:bottom w:val="none" w:sz="0" w:space="0" w:color="auto"/>
            <w:right w:val="none" w:sz="0" w:space="0" w:color="auto"/>
          </w:divBdr>
        </w:div>
        <w:div w:id="1405183498">
          <w:marLeft w:val="640"/>
          <w:marRight w:val="0"/>
          <w:marTop w:val="0"/>
          <w:marBottom w:val="0"/>
          <w:divBdr>
            <w:top w:val="none" w:sz="0" w:space="0" w:color="auto"/>
            <w:left w:val="none" w:sz="0" w:space="0" w:color="auto"/>
            <w:bottom w:val="none" w:sz="0" w:space="0" w:color="auto"/>
            <w:right w:val="none" w:sz="0" w:space="0" w:color="auto"/>
          </w:divBdr>
        </w:div>
        <w:div w:id="1146774270">
          <w:marLeft w:val="640"/>
          <w:marRight w:val="0"/>
          <w:marTop w:val="0"/>
          <w:marBottom w:val="0"/>
          <w:divBdr>
            <w:top w:val="none" w:sz="0" w:space="0" w:color="auto"/>
            <w:left w:val="none" w:sz="0" w:space="0" w:color="auto"/>
            <w:bottom w:val="none" w:sz="0" w:space="0" w:color="auto"/>
            <w:right w:val="none" w:sz="0" w:space="0" w:color="auto"/>
          </w:divBdr>
        </w:div>
        <w:div w:id="1383213668">
          <w:marLeft w:val="640"/>
          <w:marRight w:val="0"/>
          <w:marTop w:val="0"/>
          <w:marBottom w:val="0"/>
          <w:divBdr>
            <w:top w:val="none" w:sz="0" w:space="0" w:color="auto"/>
            <w:left w:val="none" w:sz="0" w:space="0" w:color="auto"/>
            <w:bottom w:val="none" w:sz="0" w:space="0" w:color="auto"/>
            <w:right w:val="none" w:sz="0" w:space="0" w:color="auto"/>
          </w:divBdr>
        </w:div>
        <w:div w:id="1234588318">
          <w:marLeft w:val="640"/>
          <w:marRight w:val="0"/>
          <w:marTop w:val="0"/>
          <w:marBottom w:val="0"/>
          <w:divBdr>
            <w:top w:val="none" w:sz="0" w:space="0" w:color="auto"/>
            <w:left w:val="none" w:sz="0" w:space="0" w:color="auto"/>
            <w:bottom w:val="none" w:sz="0" w:space="0" w:color="auto"/>
            <w:right w:val="none" w:sz="0" w:space="0" w:color="auto"/>
          </w:divBdr>
        </w:div>
        <w:div w:id="173807441">
          <w:marLeft w:val="640"/>
          <w:marRight w:val="0"/>
          <w:marTop w:val="0"/>
          <w:marBottom w:val="0"/>
          <w:divBdr>
            <w:top w:val="none" w:sz="0" w:space="0" w:color="auto"/>
            <w:left w:val="none" w:sz="0" w:space="0" w:color="auto"/>
            <w:bottom w:val="none" w:sz="0" w:space="0" w:color="auto"/>
            <w:right w:val="none" w:sz="0" w:space="0" w:color="auto"/>
          </w:divBdr>
        </w:div>
        <w:div w:id="196625532">
          <w:marLeft w:val="640"/>
          <w:marRight w:val="0"/>
          <w:marTop w:val="0"/>
          <w:marBottom w:val="0"/>
          <w:divBdr>
            <w:top w:val="none" w:sz="0" w:space="0" w:color="auto"/>
            <w:left w:val="none" w:sz="0" w:space="0" w:color="auto"/>
            <w:bottom w:val="none" w:sz="0" w:space="0" w:color="auto"/>
            <w:right w:val="none" w:sz="0" w:space="0" w:color="auto"/>
          </w:divBdr>
        </w:div>
        <w:div w:id="2005619678">
          <w:marLeft w:val="640"/>
          <w:marRight w:val="0"/>
          <w:marTop w:val="0"/>
          <w:marBottom w:val="0"/>
          <w:divBdr>
            <w:top w:val="none" w:sz="0" w:space="0" w:color="auto"/>
            <w:left w:val="none" w:sz="0" w:space="0" w:color="auto"/>
            <w:bottom w:val="none" w:sz="0" w:space="0" w:color="auto"/>
            <w:right w:val="none" w:sz="0" w:space="0" w:color="auto"/>
          </w:divBdr>
        </w:div>
        <w:div w:id="433595275">
          <w:marLeft w:val="640"/>
          <w:marRight w:val="0"/>
          <w:marTop w:val="0"/>
          <w:marBottom w:val="0"/>
          <w:divBdr>
            <w:top w:val="none" w:sz="0" w:space="0" w:color="auto"/>
            <w:left w:val="none" w:sz="0" w:space="0" w:color="auto"/>
            <w:bottom w:val="none" w:sz="0" w:space="0" w:color="auto"/>
            <w:right w:val="none" w:sz="0" w:space="0" w:color="auto"/>
          </w:divBdr>
        </w:div>
        <w:div w:id="687869019">
          <w:marLeft w:val="640"/>
          <w:marRight w:val="0"/>
          <w:marTop w:val="0"/>
          <w:marBottom w:val="0"/>
          <w:divBdr>
            <w:top w:val="none" w:sz="0" w:space="0" w:color="auto"/>
            <w:left w:val="none" w:sz="0" w:space="0" w:color="auto"/>
            <w:bottom w:val="none" w:sz="0" w:space="0" w:color="auto"/>
            <w:right w:val="none" w:sz="0" w:space="0" w:color="auto"/>
          </w:divBdr>
        </w:div>
        <w:div w:id="41757180">
          <w:marLeft w:val="640"/>
          <w:marRight w:val="0"/>
          <w:marTop w:val="0"/>
          <w:marBottom w:val="0"/>
          <w:divBdr>
            <w:top w:val="none" w:sz="0" w:space="0" w:color="auto"/>
            <w:left w:val="none" w:sz="0" w:space="0" w:color="auto"/>
            <w:bottom w:val="none" w:sz="0" w:space="0" w:color="auto"/>
            <w:right w:val="none" w:sz="0" w:space="0" w:color="auto"/>
          </w:divBdr>
        </w:div>
        <w:div w:id="849762566">
          <w:marLeft w:val="640"/>
          <w:marRight w:val="0"/>
          <w:marTop w:val="0"/>
          <w:marBottom w:val="0"/>
          <w:divBdr>
            <w:top w:val="none" w:sz="0" w:space="0" w:color="auto"/>
            <w:left w:val="none" w:sz="0" w:space="0" w:color="auto"/>
            <w:bottom w:val="none" w:sz="0" w:space="0" w:color="auto"/>
            <w:right w:val="none" w:sz="0" w:space="0" w:color="auto"/>
          </w:divBdr>
        </w:div>
        <w:div w:id="1589388930">
          <w:marLeft w:val="640"/>
          <w:marRight w:val="0"/>
          <w:marTop w:val="0"/>
          <w:marBottom w:val="0"/>
          <w:divBdr>
            <w:top w:val="none" w:sz="0" w:space="0" w:color="auto"/>
            <w:left w:val="none" w:sz="0" w:space="0" w:color="auto"/>
            <w:bottom w:val="none" w:sz="0" w:space="0" w:color="auto"/>
            <w:right w:val="none" w:sz="0" w:space="0" w:color="auto"/>
          </w:divBdr>
        </w:div>
        <w:div w:id="1794520766">
          <w:marLeft w:val="640"/>
          <w:marRight w:val="0"/>
          <w:marTop w:val="0"/>
          <w:marBottom w:val="0"/>
          <w:divBdr>
            <w:top w:val="none" w:sz="0" w:space="0" w:color="auto"/>
            <w:left w:val="none" w:sz="0" w:space="0" w:color="auto"/>
            <w:bottom w:val="none" w:sz="0" w:space="0" w:color="auto"/>
            <w:right w:val="none" w:sz="0" w:space="0" w:color="auto"/>
          </w:divBdr>
        </w:div>
        <w:div w:id="901722426">
          <w:marLeft w:val="640"/>
          <w:marRight w:val="0"/>
          <w:marTop w:val="0"/>
          <w:marBottom w:val="0"/>
          <w:divBdr>
            <w:top w:val="none" w:sz="0" w:space="0" w:color="auto"/>
            <w:left w:val="none" w:sz="0" w:space="0" w:color="auto"/>
            <w:bottom w:val="none" w:sz="0" w:space="0" w:color="auto"/>
            <w:right w:val="none" w:sz="0" w:space="0" w:color="auto"/>
          </w:divBdr>
        </w:div>
        <w:div w:id="265236007">
          <w:marLeft w:val="640"/>
          <w:marRight w:val="0"/>
          <w:marTop w:val="0"/>
          <w:marBottom w:val="0"/>
          <w:divBdr>
            <w:top w:val="none" w:sz="0" w:space="0" w:color="auto"/>
            <w:left w:val="none" w:sz="0" w:space="0" w:color="auto"/>
            <w:bottom w:val="none" w:sz="0" w:space="0" w:color="auto"/>
            <w:right w:val="none" w:sz="0" w:space="0" w:color="auto"/>
          </w:divBdr>
        </w:div>
        <w:div w:id="643437384">
          <w:marLeft w:val="640"/>
          <w:marRight w:val="0"/>
          <w:marTop w:val="0"/>
          <w:marBottom w:val="0"/>
          <w:divBdr>
            <w:top w:val="none" w:sz="0" w:space="0" w:color="auto"/>
            <w:left w:val="none" w:sz="0" w:space="0" w:color="auto"/>
            <w:bottom w:val="none" w:sz="0" w:space="0" w:color="auto"/>
            <w:right w:val="none" w:sz="0" w:space="0" w:color="auto"/>
          </w:divBdr>
        </w:div>
        <w:div w:id="1242983370">
          <w:marLeft w:val="640"/>
          <w:marRight w:val="0"/>
          <w:marTop w:val="0"/>
          <w:marBottom w:val="0"/>
          <w:divBdr>
            <w:top w:val="none" w:sz="0" w:space="0" w:color="auto"/>
            <w:left w:val="none" w:sz="0" w:space="0" w:color="auto"/>
            <w:bottom w:val="none" w:sz="0" w:space="0" w:color="auto"/>
            <w:right w:val="none" w:sz="0" w:space="0" w:color="auto"/>
          </w:divBdr>
        </w:div>
        <w:div w:id="1395660004">
          <w:marLeft w:val="640"/>
          <w:marRight w:val="0"/>
          <w:marTop w:val="0"/>
          <w:marBottom w:val="0"/>
          <w:divBdr>
            <w:top w:val="none" w:sz="0" w:space="0" w:color="auto"/>
            <w:left w:val="none" w:sz="0" w:space="0" w:color="auto"/>
            <w:bottom w:val="none" w:sz="0" w:space="0" w:color="auto"/>
            <w:right w:val="none" w:sz="0" w:space="0" w:color="auto"/>
          </w:divBdr>
        </w:div>
        <w:div w:id="6178428">
          <w:marLeft w:val="640"/>
          <w:marRight w:val="0"/>
          <w:marTop w:val="0"/>
          <w:marBottom w:val="0"/>
          <w:divBdr>
            <w:top w:val="none" w:sz="0" w:space="0" w:color="auto"/>
            <w:left w:val="none" w:sz="0" w:space="0" w:color="auto"/>
            <w:bottom w:val="none" w:sz="0" w:space="0" w:color="auto"/>
            <w:right w:val="none" w:sz="0" w:space="0" w:color="auto"/>
          </w:divBdr>
        </w:div>
        <w:div w:id="233900596">
          <w:marLeft w:val="640"/>
          <w:marRight w:val="0"/>
          <w:marTop w:val="0"/>
          <w:marBottom w:val="0"/>
          <w:divBdr>
            <w:top w:val="none" w:sz="0" w:space="0" w:color="auto"/>
            <w:left w:val="none" w:sz="0" w:space="0" w:color="auto"/>
            <w:bottom w:val="none" w:sz="0" w:space="0" w:color="auto"/>
            <w:right w:val="none" w:sz="0" w:space="0" w:color="auto"/>
          </w:divBdr>
        </w:div>
        <w:div w:id="1736128523">
          <w:marLeft w:val="640"/>
          <w:marRight w:val="0"/>
          <w:marTop w:val="0"/>
          <w:marBottom w:val="0"/>
          <w:divBdr>
            <w:top w:val="none" w:sz="0" w:space="0" w:color="auto"/>
            <w:left w:val="none" w:sz="0" w:space="0" w:color="auto"/>
            <w:bottom w:val="none" w:sz="0" w:space="0" w:color="auto"/>
            <w:right w:val="none" w:sz="0" w:space="0" w:color="auto"/>
          </w:divBdr>
        </w:div>
        <w:div w:id="568686148">
          <w:marLeft w:val="640"/>
          <w:marRight w:val="0"/>
          <w:marTop w:val="0"/>
          <w:marBottom w:val="0"/>
          <w:divBdr>
            <w:top w:val="none" w:sz="0" w:space="0" w:color="auto"/>
            <w:left w:val="none" w:sz="0" w:space="0" w:color="auto"/>
            <w:bottom w:val="none" w:sz="0" w:space="0" w:color="auto"/>
            <w:right w:val="none" w:sz="0" w:space="0" w:color="auto"/>
          </w:divBdr>
        </w:div>
        <w:div w:id="715006382">
          <w:marLeft w:val="640"/>
          <w:marRight w:val="0"/>
          <w:marTop w:val="0"/>
          <w:marBottom w:val="0"/>
          <w:divBdr>
            <w:top w:val="none" w:sz="0" w:space="0" w:color="auto"/>
            <w:left w:val="none" w:sz="0" w:space="0" w:color="auto"/>
            <w:bottom w:val="none" w:sz="0" w:space="0" w:color="auto"/>
            <w:right w:val="none" w:sz="0" w:space="0" w:color="auto"/>
          </w:divBdr>
        </w:div>
        <w:div w:id="885602444">
          <w:marLeft w:val="640"/>
          <w:marRight w:val="0"/>
          <w:marTop w:val="0"/>
          <w:marBottom w:val="0"/>
          <w:divBdr>
            <w:top w:val="none" w:sz="0" w:space="0" w:color="auto"/>
            <w:left w:val="none" w:sz="0" w:space="0" w:color="auto"/>
            <w:bottom w:val="none" w:sz="0" w:space="0" w:color="auto"/>
            <w:right w:val="none" w:sz="0" w:space="0" w:color="auto"/>
          </w:divBdr>
        </w:div>
        <w:div w:id="1889028539">
          <w:marLeft w:val="640"/>
          <w:marRight w:val="0"/>
          <w:marTop w:val="0"/>
          <w:marBottom w:val="0"/>
          <w:divBdr>
            <w:top w:val="none" w:sz="0" w:space="0" w:color="auto"/>
            <w:left w:val="none" w:sz="0" w:space="0" w:color="auto"/>
            <w:bottom w:val="none" w:sz="0" w:space="0" w:color="auto"/>
            <w:right w:val="none" w:sz="0" w:space="0" w:color="auto"/>
          </w:divBdr>
        </w:div>
        <w:div w:id="465975337">
          <w:marLeft w:val="640"/>
          <w:marRight w:val="0"/>
          <w:marTop w:val="0"/>
          <w:marBottom w:val="0"/>
          <w:divBdr>
            <w:top w:val="none" w:sz="0" w:space="0" w:color="auto"/>
            <w:left w:val="none" w:sz="0" w:space="0" w:color="auto"/>
            <w:bottom w:val="none" w:sz="0" w:space="0" w:color="auto"/>
            <w:right w:val="none" w:sz="0" w:space="0" w:color="auto"/>
          </w:divBdr>
        </w:div>
        <w:div w:id="290290525">
          <w:marLeft w:val="640"/>
          <w:marRight w:val="0"/>
          <w:marTop w:val="0"/>
          <w:marBottom w:val="0"/>
          <w:divBdr>
            <w:top w:val="none" w:sz="0" w:space="0" w:color="auto"/>
            <w:left w:val="none" w:sz="0" w:space="0" w:color="auto"/>
            <w:bottom w:val="none" w:sz="0" w:space="0" w:color="auto"/>
            <w:right w:val="none" w:sz="0" w:space="0" w:color="auto"/>
          </w:divBdr>
        </w:div>
        <w:div w:id="1241212320">
          <w:marLeft w:val="640"/>
          <w:marRight w:val="0"/>
          <w:marTop w:val="0"/>
          <w:marBottom w:val="0"/>
          <w:divBdr>
            <w:top w:val="none" w:sz="0" w:space="0" w:color="auto"/>
            <w:left w:val="none" w:sz="0" w:space="0" w:color="auto"/>
            <w:bottom w:val="none" w:sz="0" w:space="0" w:color="auto"/>
            <w:right w:val="none" w:sz="0" w:space="0" w:color="auto"/>
          </w:divBdr>
        </w:div>
        <w:div w:id="1664626814">
          <w:marLeft w:val="640"/>
          <w:marRight w:val="0"/>
          <w:marTop w:val="0"/>
          <w:marBottom w:val="0"/>
          <w:divBdr>
            <w:top w:val="none" w:sz="0" w:space="0" w:color="auto"/>
            <w:left w:val="none" w:sz="0" w:space="0" w:color="auto"/>
            <w:bottom w:val="none" w:sz="0" w:space="0" w:color="auto"/>
            <w:right w:val="none" w:sz="0" w:space="0" w:color="auto"/>
          </w:divBdr>
        </w:div>
        <w:div w:id="1728450197">
          <w:marLeft w:val="640"/>
          <w:marRight w:val="0"/>
          <w:marTop w:val="0"/>
          <w:marBottom w:val="0"/>
          <w:divBdr>
            <w:top w:val="none" w:sz="0" w:space="0" w:color="auto"/>
            <w:left w:val="none" w:sz="0" w:space="0" w:color="auto"/>
            <w:bottom w:val="none" w:sz="0" w:space="0" w:color="auto"/>
            <w:right w:val="none" w:sz="0" w:space="0" w:color="auto"/>
          </w:divBdr>
        </w:div>
        <w:div w:id="1941794315">
          <w:marLeft w:val="640"/>
          <w:marRight w:val="0"/>
          <w:marTop w:val="0"/>
          <w:marBottom w:val="0"/>
          <w:divBdr>
            <w:top w:val="none" w:sz="0" w:space="0" w:color="auto"/>
            <w:left w:val="none" w:sz="0" w:space="0" w:color="auto"/>
            <w:bottom w:val="none" w:sz="0" w:space="0" w:color="auto"/>
            <w:right w:val="none" w:sz="0" w:space="0" w:color="auto"/>
          </w:divBdr>
        </w:div>
        <w:div w:id="1391688801">
          <w:marLeft w:val="640"/>
          <w:marRight w:val="0"/>
          <w:marTop w:val="0"/>
          <w:marBottom w:val="0"/>
          <w:divBdr>
            <w:top w:val="none" w:sz="0" w:space="0" w:color="auto"/>
            <w:left w:val="none" w:sz="0" w:space="0" w:color="auto"/>
            <w:bottom w:val="none" w:sz="0" w:space="0" w:color="auto"/>
            <w:right w:val="none" w:sz="0" w:space="0" w:color="auto"/>
          </w:divBdr>
        </w:div>
        <w:div w:id="1165168243">
          <w:marLeft w:val="640"/>
          <w:marRight w:val="0"/>
          <w:marTop w:val="0"/>
          <w:marBottom w:val="0"/>
          <w:divBdr>
            <w:top w:val="none" w:sz="0" w:space="0" w:color="auto"/>
            <w:left w:val="none" w:sz="0" w:space="0" w:color="auto"/>
            <w:bottom w:val="none" w:sz="0" w:space="0" w:color="auto"/>
            <w:right w:val="none" w:sz="0" w:space="0" w:color="auto"/>
          </w:divBdr>
        </w:div>
        <w:div w:id="1847404664">
          <w:marLeft w:val="640"/>
          <w:marRight w:val="0"/>
          <w:marTop w:val="0"/>
          <w:marBottom w:val="0"/>
          <w:divBdr>
            <w:top w:val="none" w:sz="0" w:space="0" w:color="auto"/>
            <w:left w:val="none" w:sz="0" w:space="0" w:color="auto"/>
            <w:bottom w:val="none" w:sz="0" w:space="0" w:color="auto"/>
            <w:right w:val="none" w:sz="0" w:space="0" w:color="auto"/>
          </w:divBdr>
        </w:div>
        <w:div w:id="228544598">
          <w:marLeft w:val="640"/>
          <w:marRight w:val="0"/>
          <w:marTop w:val="0"/>
          <w:marBottom w:val="0"/>
          <w:divBdr>
            <w:top w:val="none" w:sz="0" w:space="0" w:color="auto"/>
            <w:left w:val="none" w:sz="0" w:space="0" w:color="auto"/>
            <w:bottom w:val="none" w:sz="0" w:space="0" w:color="auto"/>
            <w:right w:val="none" w:sz="0" w:space="0" w:color="auto"/>
          </w:divBdr>
        </w:div>
        <w:div w:id="193033268">
          <w:marLeft w:val="640"/>
          <w:marRight w:val="0"/>
          <w:marTop w:val="0"/>
          <w:marBottom w:val="0"/>
          <w:divBdr>
            <w:top w:val="none" w:sz="0" w:space="0" w:color="auto"/>
            <w:left w:val="none" w:sz="0" w:space="0" w:color="auto"/>
            <w:bottom w:val="none" w:sz="0" w:space="0" w:color="auto"/>
            <w:right w:val="none" w:sz="0" w:space="0" w:color="auto"/>
          </w:divBdr>
        </w:div>
        <w:div w:id="640116342">
          <w:marLeft w:val="640"/>
          <w:marRight w:val="0"/>
          <w:marTop w:val="0"/>
          <w:marBottom w:val="0"/>
          <w:divBdr>
            <w:top w:val="none" w:sz="0" w:space="0" w:color="auto"/>
            <w:left w:val="none" w:sz="0" w:space="0" w:color="auto"/>
            <w:bottom w:val="none" w:sz="0" w:space="0" w:color="auto"/>
            <w:right w:val="none" w:sz="0" w:space="0" w:color="auto"/>
          </w:divBdr>
        </w:div>
        <w:div w:id="1828549091">
          <w:marLeft w:val="640"/>
          <w:marRight w:val="0"/>
          <w:marTop w:val="0"/>
          <w:marBottom w:val="0"/>
          <w:divBdr>
            <w:top w:val="none" w:sz="0" w:space="0" w:color="auto"/>
            <w:left w:val="none" w:sz="0" w:space="0" w:color="auto"/>
            <w:bottom w:val="none" w:sz="0" w:space="0" w:color="auto"/>
            <w:right w:val="none" w:sz="0" w:space="0" w:color="auto"/>
          </w:divBdr>
        </w:div>
        <w:div w:id="919217940">
          <w:marLeft w:val="640"/>
          <w:marRight w:val="0"/>
          <w:marTop w:val="0"/>
          <w:marBottom w:val="0"/>
          <w:divBdr>
            <w:top w:val="none" w:sz="0" w:space="0" w:color="auto"/>
            <w:left w:val="none" w:sz="0" w:space="0" w:color="auto"/>
            <w:bottom w:val="none" w:sz="0" w:space="0" w:color="auto"/>
            <w:right w:val="none" w:sz="0" w:space="0" w:color="auto"/>
          </w:divBdr>
        </w:div>
        <w:div w:id="1109425769">
          <w:marLeft w:val="640"/>
          <w:marRight w:val="0"/>
          <w:marTop w:val="0"/>
          <w:marBottom w:val="0"/>
          <w:divBdr>
            <w:top w:val="none" w:sz="0" w:space="0" w:color="auto"/>
            <w:left w:val="none" w:sz="0" w:space="0" w:color="auto"/>
            <w:bottom w:val="none" w:sz="0" w:space="0" w:color="auto"/>
            <w:right w:val="none" w:sz="0" w:space="0" w:color="auto"/>
          </w:divBdr>
        </w:div>
        <w:div w:id="514423704">
          <w:marLeft w:val="640"/>
          <w:marRight w:val="0"/>
          <w:marTop w:val="0"/>
          <w:marBottom w:val="0"/>
          <w:divBdr>
            <w:top w:val="none" w:sz="0" w:space="0" w:color="auto"/>
            <w:left w:val="none" w:sz="0" w:space="0" w:color="auto"/>
            <w:bottom w:val="none" w:sz="0" w:space="0" w:color="auto"/>
            <w:right w:val="none" w:sz="0" w:space="0" w:color="auto"/>
          </w:divBdr>
        </w:div>
        <w:div w:id="275790945">
          <w:marLeft w:val="640"/>
          <w:marRight w:val="0"/>
          <w:marTop w:val="0"/>
          <w:marBottom w:val="0"/>
          <w:divBdr>
            <w:top w:val="none" w:sz="0" w:space="0" w:color="auto"/>
            <w:left w:val="none" w:sz="0" w:space="0" w:color="auto"/>
            <w:bottom w:val="none" w:sz="0" w:space="0" w:color="auto"/>
            <w:right w:val="none" w:sz="0" w:space="0" w:color="auto"/>
          </w:divBdr>
        </w:div>
        <w:div w:id="1875270786">
          <w:marLeft w:val="640"/>
          <w:marRight w:val="0"/>
          <w:marTop w:val="0"/>
          <w:marBottom w:val="0"/>
          <w:divBdr>
            <w:top w:val="none" w:sz="0" w:space="0" w:color="auto"/>
            <w:left w:val="none" w:sz="0" w:space="0" w:color="auto"/>
            <w:bottom w:val="none" w:sz="0" w:space="0" w:color="auto"/>
            <w:right w:val="none" w:sz="0" w:space="0" w:color="auto"/>
          </w:divBdr>
        </w:div>
        <w:div w:id="87165215">
          <w:marLeft w:val="640"/>
          <w:marRight w:val="0"/>
          <w:marTop w:val="0"/>
          <w:marBottom w:val="0"/>
          <w:divBdr>
            <w:top w:val="none" w:sz="0" w:space="0" w:color="auto"/>
            <w:left w:val="none" w:sz="0" w:space="0" w:color="auto"/>
            <w:bottom w:val="none" w:sz="0" w:space="0" w:color="auto"/>
            <w:right w:val="none" w:sz="0" w:space="0" w:color="auto"/>
          </w:divBdr>
        </w:div>
        <w:div w:id="1692099098">
          <w:marLeft w:val="640"/>
          <w:marRight w:val="0"/>
          <w:marTop w:val="0"/>
          <w:marBottom w:val="0"/>
          <w:divBdr>
            <w:top w:val="none" w:sz="0" w:space="0" w:color="auto"/>
            <w:left w:val="none" w:sz="0" w:space="0" w:color="auto"/>
            <w:bottom w:val="none" w:sz="0" w:space="0" w:color="auto"/>
            <w:right w:val="none" w:sz="0" w:space="0" w:color="auto"/>
          </w:divBdr>
        </w:div>
        <w:div w:id="702634202">
          <w:marLeft w:val="640"/>
          <w:marRight w:val="0"/>
          <w:marTop w:val="0"/>
          <w:marBottom w:val="0"/>
          <w:divBdr>
            <w:top w:val="none" w:sz="0" w:space="0" w:color="auto"/>
            <w:left w:val="none" w:sz="0" w:space="0" w:color="auto"/>
            <w:bottom w:val="none" w:sz="0" w:space="0" w:color="auto"/>
            <w:right w:val="none" w:sz="0" w:space="0" w:color="auto"/>
          </w:divBdr>
        </w:div>
        <w:div w:id="983629930">
          <w:marLeft w:val="640"/>
          <w:marRight w:val="0"/>
          <w:marTop w:val="0"/>
          <w:marBottom w:val="0"/>
          <w:divBdr>
            <w:top w:val="none" w:sz="0" w:space="0" w:color="auto"/>
            <w:left w:val="none" w:sz="0" w:space="0" w:color="auto"/>
            <w:bottom w:val="none" w:sz="0" w:space="0" w:color="auto"/>
            <w:right w:val="none" w:sz="0" w:space="0" w:color="auto"/>
          </w:divBdr>
        </w:div>
        <w:div w:id="1524512151">
          <w:marLeft w:val="640"/>
          <w:marRight w:val="0"/>
          <w:marTop w:val="0"/>
          <w:marBottom w:val="0"/>
          <w:divBdr>
            <w:top w:val="none" w:sz="0" w:space="0" w:color="auto"/>
            <w:left w:val="none" w:sz="0" w:space="0" w:color="auto"/>
            <w:bottom w:val="none" w:sz="0" w:space="0" w:color="auto"/>
            <w:right w:val="none" w:sz="0" w:space="0" w:color="auto"/>
          </w:divBdr>
        </w:div>
        <w:div w:id="1974868159">
          <w:marLeft w:val="640"/>
          <w:marRight w:val="0"/>
          <w:marTop w:val="0"/>
          <w:marBottom w:val="0"/>
          <w:divBdr>
            <w:top w:val="none" w:sz="0" w:space="0" w:color="auto"/>
            <w:left w:val="none" w:sz="0" w:space="0" w:color="auto"/>
            <w:bottom w:val="none" w:sz="0" w:space="0" w:color="auto"/>
            <w:right w:val="none" w:sz="0" w:space="0" w:color="auto"/>
          </w:divBdr>
        </w:div>
        <w:div w:id="1559978368">
          <w:marLeft w:val="640"/>
          <w:marRight w:val="0"/>
          <w:marTop w:val="0"/>
          <w:marBottom w:val="0"/>
          <w:divBdr>
            <w:top w:val="none" w:sz="0" w:space="0" w:color="auto"/>
            <w:left w:val="none" w:sz="0" w:space="0" w:color="auto"/>
            <w:bottom w:val="none" w:sz="0" w:space="0" w:color="auto"/>
            <w:right w:val="none" w:sz="0" w:space="0" w:color="auto"/>
          </w:divBdr>
        </w:div>
        <w:div w:id="269974533">
          <w:marLeft w:val="640"/>
          <w:marRight w:val="0"/>
          <w:marTop w:val="0"/>
          <w:marBottom w:val="0"/>
          <w:divBdr>
            <w:top w:val="none" w:sz="0" w:space="0" w:color="auto"/>
            <w:left w:val="none" w:sz="0" w:space="0" w:color="auto"/>
            <w:bottom w:val="none" w:sz="0" w:space="0" w:color="auto"/>
            <w:right w:val="none" w:sz="0" w:space="0" w:color="auto"/>
          </w:divBdr>
        </w:div>
        <w:div w:id="2115056382">
          <w:marLeft w:val="640"/>
          <w:marRight w:val="0"/>
          <w:marTop w:val="0"/>
          <w:marBottom w:val="0"/>
          <w:divBdr>
            <w:top w:val="none" w:sz="0" w:space="0" w:color="auto"/>
            <w:left w:val="none" w:sz="0" w:space="0" w:color="auto"/>
            <w:bottom w:val="none" w:sz="0" w:space="0" w:color="auto"/>
            <w:right w:val="none" w:sz="0" w:space="0" w:color="auto"/>
          </w:divBdr>
        </w:div>
        <w:div w:id="1295138903">
          <w:marLeft w:val="640"/>
          <w:marRight w:val="0"/>
          <w:marTop w:val="0"/>
          <w:marBottom w:val="0"/>
          <w:divBdr>
            <w:top w:val="none" w:sz="0" w:space="0" w:color="auto"/>
            <w:left w:val="none" w:sz="0" w:space="0" w:color="auto"/>
            <w:bottom w:val="none" w:sz="0" w:space="0" w:color="auto"/>
            <w:right w:val="none" w:sz="0" w:space="0" w:color="auto"/>
          </w:divBdr>
        </w:div>
        <w:div w:id="1903559030">
          <w:marLeft w:val="640"/>
          <w:marRight w:val="0"/>
          <w:marTop w:val="0"/>
          <w:marBottom w:val="0"/>
          <w:divBdr>
            <w:top w:val="none" w:sz="0" w:space="0" w:color="auto"/>
            <w:left w:val="none" w:sz="0" w:space="0" w:color="auto"/>
            <w:bottom w:val="none" w:sz="0" w:space="0" w:color="auto"/>
            <w:right w:val="none" w:sz="0" w:space="0" w:color="auto"/>
          </w:divBdr>
        </w:div>
        <w:div w:id="418795299">
          <w:marLeft w:val="640"/>
          <w:marRight w:val="0"/>
          <w:marTop w:val="0"/>
          <w:marBottom w:val="0"/>
          <w:divBdr>
            <w:top w:val="none" w:sz="0" w:space="0" w:color="auto"/>
            <w:left w:val="none" w:sz="0" w:space="0" w:color="auto"/>
            <w:bottom w:val="none" w:sz="0" w:space="0" w:color="auto"/>
            <w:right w:val="none" w:sz="0" w:space="0" w:color="auto"/>
          </w:divBdr>
        </w:div>
        <w:div w:id="28914502">
          <w:marLeft w:val="640"/>
          <w:marRight w:val="0"/>
          <w:marTop w:val="0"/>
          <w:marBottom w:val="0"/>
          <w:divBdr>
            <w:top w:val="none" w:sz="0" w:space="0" w:color="auto"/>
            <w:left w:val="none" w:sz="0" w:space="0" w:color="auto"/>
            <w:bottom w:val="none" w:sz="0" w:space="0" w:color="auto"/>
            <w:right w:val="none" w:sz="0" w:space="0" w:color="auto"/>
          </w:divBdr>
        </w:div>
        <w:div w:id="189414343">
          <w:marLeft w:val="640"/>
          <w:marRight w:val="0"/>
          <w:marTop w:val="0"/>
          <w:marBottom w:val="0"/>
          <w:divBdr>
            <w:top w:val="none" w:sz="0" w:space="0" w:color="auto"/>
            <w:left w:val="none" w:sz="0" w:space="0" w:color="auto"/>
            <w:bottom w:val="none" w:sz="0" w:space="0" w:color="auto"/>
            <w:right w:val="none" w:sz="0" w:space="0" w:color="auto"/>
          </w:divBdr>
        </w:div>
        <w:div w:id="1796752902">
          <w:marLeft w:val="640"/>
          <w:marRight w:val="0"/>
          <w:marTop w:val="0"/>
          <w:marBottom w:val="0"/>
          <w:divBdr>
            <w:top w:val="none" w:sz="0" w:space="0" w:color="auto"/>
            <w:left w:val="none" w:sz="0" w:space="0" w:color="auto"/>
            <w:bottom w:val="none" w:sz="0" w:space="0" w:color="auto"/>
            <w:right w:val="none" w:sz="0" w:space="0" w:color="auto"/>
          </w:divBdr>
        </w:div>
        <w:div w:id="2074311468">
          <w:marLeft w:val="640"/>
          <w:marRight w:val="0"/>
          <w:marTop w:val="0"/>
          <w:marBottom w:val="0"/>
          <w:divBdr>
            <w:top w:val="none" w:sz="0" w:space="0" w:color="auto"/>
            <w:left w:val="none" w:sz="0" w:space="0" w:color="auto"/>
            <w:bottom w:val="none" w:sz="0" w:space="0" w:color="auto"/>
            <w:right w:val="none" w:sz="0" w:space="0" w:color="auto"/>
          </w:divBdr>
        </w:div>
        <w:div w:id="9912855">
          <w:marLeft w:val="640"/>
          <w:marRight w:val="0"/>
          <w:marTop w:val="0"/>
          <w:marBottom w:val="0"/>
          <w:divBdr>
            <w:top w:val="none" w:sz="0" w:space="0" w:color="auto"/>
            <w:left w:val="none" w:sz="0" w:space="0" w:color="auto"/>
            <w:bottom w:val="none" w:sz="0" w:space="0" w:color="auto"/>
            <w:right w:val="none" w:sz="0" w:space="0" w:color="auto"/>
          </w:divBdr>
        </w:div>
        <w:div w:id="188371565">
          <w:marLeft w:val="640"/>
          <w:marRight w:val="0"/>
          <w:marTop w:val="0"/>
          <w:marBottom w:val="0"/>
          <w:divBdr>
            <w:top w:val="none" w:sz="0" w:space="0" w:color="auto"/>
            <w:left w:val="none" w:sz="0" w:space="0" w:color="auto"/>
            <w:bottom w:val="none" w:sz="0" w:space="0" w:color="auto"/>
            <w:right w:val="none" w:sz="0" w:space="0" w:color="auto"/>
          </w:divBdr>
        </w:div>
      </w:divsChild>
    </w:div>
    <w:div w:id="940601571">
      <w:bodyDiv w:val="1"/>
      <w:marLeft w:val="0"/>
      <w:marRight w:val="0"/>
      <w:marTop w:val="0"/>
      <w:marBottom w:val="0"/>
      <w:divBdr>
        <w:top w:val="none" w:sz="0" w:space="0" w:color="auto"/>
        <w:left w:val="none" w:sz="0" w:space="0" w:color="auto"/>
        <w:bottom w:val="none" w:sz="0" w:space="0" w:color="auto"/>
        <w:right w:val="none" w:sz="0" w:space="0" w:color="auto"/>
      </w:divBdr>
      <w:divsChild>
        <w:div w:id="132136199">
          <w:marLeft w:val="640"/>
          <w:marRight w:val="0"/>
          <w:marTop w:val="0"/>
          <w:marBottom w:val="0"/>
          <w:divBdr>
            <w:top w:val="none" w:sz="0" w:space="0" w:color="auto"/>
            <w:left w:val="none" w:sz="0" w:space="0" w:color="auto"/>
            <w:bottom w:val="none" w:sz="0" w:space="0" w:color="auto"/>
            <w:right w:val="none" w:sz="0" w:space="0" w:color="auto"/>
          </w:divBdr>
        </w:div>
        <w:div w:id="1275331820">
          <w:marLeft w:val="640"/>
          <w:marRight w:val="0"/>
          <w:marTop w:val="0"/>
          <w:marBottom w:val="0"/>
          <w:divBdr>
            <w:top w:val="none" w:sz="0" w:space="0" w:color="auto"/>
            <w:left w:val="none" w:sz="0" w:space="0" w:color="auto"/>
            <w:bottom w:val="none" w:sz="0" w:space="0" w:color="auto"/>
            <w:right w:val="none" w:sz="0" w:space="0" w:color="auto"/>
          </w:divBdr>
        </w:div>
        <w:div w:id="1742094642">
          <w:marLeft w:val="640"/>
          <w:marRight w:val="0"/>
          <w:marTop w:val="0"/>
          <w:marBottom w:val="0"/>
          <w:divBdr>
            <w:top w:val="none" w:sz="0" w:space="0" w:color="auto"/>
            <w:left w:val="none" w:sz="0" w:space="0" w:color="auto"/>
            <w:bottom w:val="none" w:sz="0" w:space="0" w:color="auto"/>
            <w:right w:val="none" w:sz="0" w:space="0" w:color="auto"/>
          </w:divBdr>
        </w:div>
        <w:div w:id="965041076">
          <w:marLeft w:val="640"/>
          <w:marRight w:val="0"/>
          <w:marTop w:val="0"/>
          <w:marBottom w:val="0"/>
          <w:divBdr>
            <w:top w:val="none" w:sz="0" w:space="0" w:color="auto"/>
            <w:left w:val="none" w:sz="0" w:space="0" w:color="auto"/>
            <w:bottom w:val="none" w:sz="0" w:space="0" w:color="auto"/>
            <w:right w:val="none" w:sz="0" w:space="0" w:color="auto"/>
          </w:divBdr>
        </w:div>
        <w:div w:id="820462128">
          <w:marLeft w:val="640"/>
          <w:marRight w:val="0"/>
          <w:marTop w:val="0"/>
          <w:marBottom w:val="0"/>
          <w:divBdr>
            <w:top w:val="none" w:sz="0" w:space="0" w:color="auto"/>
            <w:left w:val="none" w:sz="0" w:space="0" w:color="auto"/>
            <w:bottom w:val="none" w:sz="0" w:space="0" w:color="auto"/>
            <w:right w:val="none" w:sz="0" w:space="0" w:color="auto"/>
          </w:divBdr>
        </w:div>
        <w:div w:id="988479623">
          <w:marLeft w:val="640"/>
          <w:marRight w:val="0"/>
          <w:marTop w:val="0"/>
          <w:marBottom w:val="0"/>
          <w:divBdr>
            <w:top w:val="none" w:sz="0" w:space="0" w:color="auto"/>
            <w:left w:val="none" w:sz="0" w:space="0" w:color="auto"/>
            <w:bottom w:val="none" w:sz="0" w:space="0" w:color="auto"/>
            <w:right w:val="none" w:sz="0" w:space="0" w:color="auto"/>
          </w:divBdr>
        </w:div>
        <w:div w:id="1120344576">
          <w:marLeft w:val="640"/>
          <w:marRight w:val="0"/>
          <w:marTop w:val="0"/>
          <w:marBottom w:val="0"/>
          <w:divBdr>
            <w:top w:val="none" w:sz="0" w:space="0" w:color="auto"/>
            <w:left w:val="none" w:sz="0" w:space="0" w:color="auto"/>
            <w:bottom w:val="none" w:sz="0" w:space="0" w:color="auto"/>
            <w:right w:val="none" w:sz="0" w:space="0" w:color="auto"/>
          </w:divBdr>
        </w:div>
        <w:div w:id="142159821">
          <w:marLeft w:val="640"/>
          <w:marRight w:val="0"/>
          <w:marTop w:val="0"/>
          <w:marBottom w:val="0"/>
          <w:divBdr>
            <w:top w:val="none" w:sz="0" w:space="0" w:color="auto"/>
            <w:left w:val="none" w:sz="0" w:space="0" w:color="auto"/>
            <w:bottom w:val="none" w:sz="0" w:space="0" w:color="auto"/>
            <w:right w:val="none" w:sz="0" w:space="0" w:color="auto"/>
          </w:divBdr>
        </w:div>
        <w:div w:id="1796412782">
          <w:marLeft w:val="640"/>
          <w:marRight w:val="0"/>
          <w:marTop w:val="0"/>
          <w:marBottom w:val="0"/>
          <w:divBdr>
            <w:top w:val="none" w:sz="0" w:space="0" w:color="auto"/>
            <w:left w:val="none" w:sz="0" w:space="0" w:color="auto"/>
            <w:bottom w:val="none" w:sz="0" w:space="0" w:color="auto"/>
            <w:right w:val="none" w:sz="0" w:space="0" w:color="auto"/>
          </w:divBdr>
        </w:div>
        <w:div w:id="754671421">
          <w:marLeft w:val="640"/>
          <w:marRight w:val="0"/>
          <w:marTop w:val="0"/>
          <w:marBottom w:val="0"/>
          <w:divBdr>
            <w:top w:val="none" w:sz="0" w:space="0" w:color="auto"/>
            <w:left w:val="none" w:sz="0" w:space="0" w:color="auto"/>
            <w:bottom w:val="none" w:sz="0" w:space="0" w:color="auto"/>
            <w:right w:val="none" w:sz="0" w:space="0" w:color="auto"/>
          </w:divBdr>
        </w:div>
        <w:div w:id="1361013272">
          <w:marLeft w:val="640"/>
          <w:marRight w:val="0"/>
          <w:marTop w:val="0"/>
          <w:marBottom w:val="0"/>
          <w:divBdr>
            <w:top w:val="none" w:sz="0" w:space="0" w:color="auto"/>
            <w:left w:val="none" w:sz="0" w:space="0" w:color="auto"/>
            <w:bottom w:val="none" w:sz="0" w:space="0" w:color="auto"/>
            <w:right w:val="none" w:sz="0" w:space="0" w:color="auto"/>
          </w:divBdr>
        </w:div>
        <w:div w:id="904726084">
          <w:marLeft w:val="640"/>
          <w:marRight w:val="0"/>
          <w:marTop w:val="0"/>
          <w:marBottom w:val="0"/>
          <w:divBdr>
            <w:top w:val="none" w:sz="0" w:space="0" w:color="auto"/>
            <w:left w:val="none" w:sz="0" w:space="0" w:color="auto"/>
            <w:bottom w:val="none" w:sz="0" w:space="0" w:color="auto"/>
            <w:right w:val="none" w:sz="0" w:space="0" w:color="auto"/>
          </w:divBdr>
        </w:div>
        <w:div w:id="1951351953">
          <w:marLeft w:val="640"/>
          <w:marRight w:val="0"/>
          <w:marTop w:val="0"/>
          <w:marBottom w:val="0"/>
          <w:divBdr>
            <w:top w:val="none" w:sz="0" w:space="0" w:color="auto"/>
            <w:left w:val="none" w:sz="0" w:space="0" w:color="auto"/>
            <w:bottom w:val="none" w:sz="0" w:space="0" w:color="auto"/>
            <w:right w:val="none" w:sz="0" w:space="0" w:color="auto"/>
          </w:divBdr>
        </w:div>
        <w:div w:id="352416455">
          <w:marLeft w:val="640"/>
          <w:marRight w:val="0"/>
          <w:marTop w:val="0"/>
          <w:marBottom w:val="0"/>
          <w:divBdr>
            <w:top w:val="none" w:sz="0" w:space="0" w:color="auto"/>
            <w:left w:val="none" w:sz="0" w:space="0" w:color="auto"/>
            <w:bottom w:val="none" w:sz="0" w:space="0" w:color="auto"/>
            <w:right w:val="none" w:sz="0" w:space="0" w:color="auto"/>
          </w:divBdr>
        </w:div>
        <w:div w:id="1740833823">
          <w:marLeft w:val="640"/>
          <w:marRight w:val="0"/>
          <w:marTop w:val="0"/>
          <w:marBottom w:val="0"/>
          <w:divBdr>
            <w:top w:val="none" w:sz="0" w:space="0" w:color="auto"/>
            <w:left w:val="none" w:sz="0" w:space="0" w:color="auto"/>
            <w:bottom w:val="none" w:sz="0" w:space="0" w:color="auto"/>
            <w:right w:val="none" w:sz="0" w:space="0" w:color="auto"/>
          </w:divBdr>
        </w:div>
        <w:div w:id="485168500">
          <w:marLeft w:val="640"/>
          <w:marRight w:val="0"/>
          <w:marTop w:val="0"/>
          <w:marBottom w:val="0"/>
          <w:divBdr>
            <w:top w:val="none" w:sz="0" w:space="0" w:color="auto"/>
            <w:left w:val="none" w:sz="0" w:space="0" w:color="auto"/>
            <w:bottom w:val="none" w:sz="0" w:space="0" w:color="auto"/>
            <w:right w:val="none" w:sz="0" w:space="0" w:color="auto"/>
          </w:divBdr>
        </w:div>
        <w:div w:id="466360580">
          <w:marLeft w:val="640"/>
          <w:marRight w:val="0"/>
          <w:marTop w:val="0"/>
          <w:marBottom w:val="0"/>
          <w:divBdr>
            <w:top w:val="none" w:sz="0" w:space="0" w:color="auto"/>
            <w:left w:val="none" w:sz="0" w:space="0" w:color="auto"/>
            <w:bottom w:val="none" w:sz="0" w:space="0" w:color="auto"/>
            <w:right w:val="none" w:sz="0" w:space="0" w:color="auto"/>
          </w:divBdr>
        </w:div>
        <w:div w:id="895164264">
          <w:marLeft w:val="640"/>
          <w:marRight w:val="0"/>
          <w:marTop w:val="0"/>
          <w:marBottom w:val="0"/>
          <w:divBdr>
            <w:top w:val="none" w:sz="0" w:space="0" w:color="auto"/>
            <w:left w:val="none" w:sz="0" w:space="0" w:color="auto"/>
            <w:bottom w:val="none" w:sz="0" w:space="0" w:color="auto"/>
            <w:right w:val="none" w:sz="0" w:space="0" w:color="auto"/>
          </w:divBdr>
        </w:div>
        <w:div w:id="1762219396">
          <w:marLeft w:val="640"/>
          <w:marRight w:val="0"/>
          <w:marTop w:val="0"/>
          <w:marBottom w:val="0"/>
          <w:divBdr>
            <w:top w:val="none" w:sz="0" w:space="0" w:color="auto"/>
            <w:left w:val="none" w:sz="0" w:space="0" w:color="auto"/>
            <w:bottom w:val="none" w:sz="0" w:space="0" w:color="auto"/>
            <w:right w:val="none" w:sz="0" w:space="0" w:color="auto"/>
          </w:divBdr>
        </w:div>
        <w:div w:id="1257136037">
          <w:marLeft w:val="640"/>
          <w:marRight w:val="0"/>
          <w:marTop w:val="0"/>
          <w:marBottom w:val="0"/>
          <w:divBdr>
            <w:top w:val="none" w:sz="0" w:space="0" w:color="auto"/>
            <w:left w:val="none" w:sz="0" w:space="0" w:color="auto"/>
            <w:bottom w:val="none" w:sz="0" w:space="0" w:color="auto"/>
            <w:right w:val="none" w:sz="0" w:space="0" w:color="auto"/>
          </w:divBdr>
        </w:div>
        <w:div w:id="1651710625">
          <w:marLeft w:val="640"/>
          <w:marRight w:val="0"/>
          <w:marTop w:val="0"/>
          <w:marBottom w:val="0"/>
          <w:divBdr>
            <w:top w:val="none" w:sz="0" w:space="0" w:color="auto"/>
            <w:left w:val="none" w:sz="0" w:space="0" w:color="auto"/>
            <w:bottom w:val="none" w:sz="0" w:space="0" w:color="auto"/>
            <w:right w:val="none" w:sz="0" w:space="0" w:color="auto"/>
          </w:divBdr>
        </w:div>
        <w:div w:id="357127661">
          <w:marLeft w:val="640"/>
          <w:marRight w:val="0"/>
          <w:marTop w:val="0"/>
          <w:marBottom w:val="0"/>
          <w:divBdr>
            <w:top w:val="none" w:sz="0" w:space="0" w:color="auto"/>
            <w:left w:val="none" w:sz="0" w:space="0" w:color="auto"/>
            <w:bottom w:val="none" w:sz="0" w:space="0" w:color="auto"/>
            <w:right w:val="none" w:sz="0" w:space="0" w:color="auto"/>
          </w:divBdr>
        </w:div>
        <w:div w:id="216211222">
          <w:marLeft w:val="640"/>
          <w:marRight w:val="0"/>
          <w:marTop w:val="0"/>
          <w:marBottom w:val="0"/>
          <w:divBdr>
            <w:top w:val="none" w:sz="0" w:space="0" w:color="auto"/>
            <w:left w:val="none" w:sz="0" w:space="0" w:color="auto"/>
            <w:bottom w:val="none" w:sz="0" w:space="0" w:color="auto"/>
            <w:right w:val="none" w:sz="0" w:space="0" w:color="auto"/>
          </w:divBdr>
        </w:div>
        <w:div w:id="812646478">
          <w:marLeft w:val="640"/>
          <w:marRight w:val="0"/>
          <w:marTop w:val="0"/>
          <w:marBottom w:val="0"/>
          <w:divBdr>
            <w:top w:val="none" w:sz="0" w:space="0" w:color="auto"/>
            <w:left w:val="none" w:sz="0" w:space="0" w:color="auto"/>
            <w:bottom w:val="none" w:sz="0" w:space="0" w:color="auto"/>
            <w:right w:val="none" w:sz="0" w:space="0" w:color="auto"/>
          </w:divBdr>
        </w:div>
        <w:div w:id="961305546">
          <w:marLeft w:val="640"/>
          <w:marRight w:val="0"/>
          <w:marTop w:val="0"/>
          <w:marBottom w:val="0"/>
          <w:divBdr>
            <w:top w:val="none" w:sz="0" w:space="0" w:color="auto"/>
            <w:left w:val="none" w:sz="0" w:space="0" w:color="auto"/>
            <w:bottom w:val="none" w:sz="0" w:space="0" w:color="auto"/>
            <w:right w:val="none" w:sz="0" w:space="0" w:color="auto"/>
          </w:divBdr>
        </w:div>
        <w:div w:id="1880244314">
          <w:marLeft w:val="640"/>
          <w:marRight w:val="0"/>
          <w:marTop w:val="0"/>
          <w:marBottom w:val="0"/>
          <w:divBdr>
            <w:top w:val="none" w:sz="0" w:space="0" w:color="auto"/>
            <w:left w:val="none" w:sz="0" w:space="0" w:color="auto"/>
            <w:bottom w:val="none" w:sz="0" w:space="0" w:color="auto"/>
            <w:right w:val="none" w:sz="0" w:space="0" w:color="auto"/>
          </w:divBdr>
        </w:div>
        <w:div w:id="1566646780">
          <w:marLeft w:val="640"/>
          <w:marRight w:val="0"/>
          <w:marTop w:val="0"/>
          <w:marBottom w:val="0"/>
          <w:divBdr>
            <w:top w:val="none" w:sz="0" w:space="0" w:color="auto"/>
            <w:left w:val="none" w:sz="0" w:space="0" w:color="auto"/>
            <w:bottom w:val="none" w:sz="0" w:space="0" w:color="auto"/>
            <w:right w:val="none" w:sz="0" w:space="0" w:color="auto"/>
          </w:divBdr>
        </w:div>
        <w:div w:id="1444573358">
          <w:marLeft w:val="640"/>
          <w:marRight w:val="0"/>
          <w:marTop w:val="0"/>
          <w:marBottom w:val="0"/>
          <w:divBdr>
            <w:top w:val="none" w:sz="0" w:space="0" w:color="auto"/>
            <w:left w:val="none" w:sz="0" w:space="0" w:color="auto"/>
            <w:bottom w:val="none" w:sz="0" w:space="0" w:color="auto"/>
            <w:right w:val="none" w:sz="0" w:space="0" w:color="auto"/>
          </w:divBdr>
        </w:div>
        <w:div w:id="1633173778">
          <w:marLeft w:val="640"/>
          <w:marRight w:val="0"/>
          <w:marTop w:val="0"/>
          <w:marBottom w:val="0"/>
          <w:divBdr>
            <w:top w:val="none" w:sz="0" w:space="0" w:color="auto"/>
            <w:left w:val="none" w:sz="0" w:space="0" w:color="auto"/>
            <w:bottom w:val="none" w:sz="0" w:space="0" w:color="auto"/>
            <w:right w:val="none" w:sz="0" w:space="0" w:color="auto"/>
          </w:divBdr>
        </w:div>
        <w:div w:id="1940140251">
          <w:marLeft w:val="640"/>
          <w:marRight w:val="0"/>
          <w:marTop w:val="0"/>
          <w:marBottom w:val="0"/>
          <w:divBdr>
            <w:top w:val="none" w:sz="0" w:space="0" w:color="auto"/>
            <w:left w:val="none" w:sz="0" w:space="0" w:color="auto"/>
            <w:bottom w:val="none" w:sz="0" w:space="0" w:color="auto"/>
            <w:right w:val="none" w:sz="0" w:space="0" w:color="auto"/>
          </w:divBdr>
        </w:div>
        <w:div w:id="1516385078">
          <w:marLeft w:val="640"/>
          <w:marRight w:val="0"/>
          <w:marTop w:val="0"/>
          <w:marBottom w:val="0"/>
          <w:divBdr>
            <w:top w:val="none" w:sz="0" w:space="0" w:color="auto"/>
            <w:left w:val="none" w:sz="0" w:space="0" w:color="auto"/>
            <w:bottom w:val="none" w:sz="0" w:space="0" w:color="auto"/>
            <w:right w:val="none" w:sz="0" w:space="0" w:color="auto"/>
          </w:divBdr>
        </w:div>
        <w:div w:id="790898107">
          <w:marLeft w:val="640"/>
          <w:marRight w:val="0"/>
          <w:marTop w:val="0"/>
          <w:marBottom w:val="0"/>
          <w:divBdr>
            <w:top w:val="none" w:sz="0" w:space="0" w:color="auto"/>
            <w:left w:val="none" w:sz="0" w:space="0" w:color="auto"/>
            <w:bottom w:val="none" w:sz="0" w:space="0" w:color="auto"/>
            <w:right w:val="none" w:sz="0" w:space="0" w:color="auto"/>
          </w:divBdr>
        </w:div>
        <w:div w:id="194468600">
          <w:marLeft w:val="640"/>
          <w:marRight w:val="0"/>
          <w:marTop w:val="0"/>
          <w:marBottom w:val="0"/>
          <w:divBdr>
            <w:top w:val="none" w:sz="0" w:space="0" w:color="auto"/>
            <w:left w:val="none" w:sz="0" w:space="0" w:color="auto"/>
            <w:bottom w:val="none" w:sz="0" w:space="0" w:color="auto"/>
            <w:right w:val="none" w:sz="0" w:space="0" w:color="auto"/>
          </w:divBdr>
        </w:div>
        <w:div w:id="1918174330">
          <w:marLeft w:val="640"/>
          <w:marRight w:val="0"/>
          <w:marTop w:val="0"/>
          <w:marBottom w:val="0"/>
          <w:divBdr>
            <w:top w:val="none" w:sz="0" w:space="0" w:color="auto"/>
            <w:left w:val="none" w:sz="0" w:space="0" w:color="auto"/>
            <w:bottom w:val="none" w:sz="0" w:space="0" w:color="auto"/>
            <w:right w:val="none" w:sz="0" w:space="0" w:color="auto"/>
          </w:divBdr>
        </w:div>
        <w:div w:id="851336683">
          <w:marLeft w:val="640"/>
          <w:marRight w:val="0"/>
          <w:marTop w:val="0"/>
          <w:marBottom w:val="0"/>
          <w:divBdr>
            <w:top w:val="none" w:sz="0" w:space="0" w:color="auto"/>
            <w:left w:val="none" w:sz="0" w:space="0" w:color="auto"/>
            <w:bottom w:val="none" w:sz="0" w:space="0" w:color="auto"/>
            <w:right w:val="none" w:sz="0" w:space="0" w:color="auto"/>
          </w:divBdr>
        </w:div>
        <w:div w:id="677733882">
          <w:marLeft w:val="640"/>
          <w:marRight w:val="0"/>
          <w:marTop w:val="0"/>
          <w:marBottom w:val="0"/>
          <w:divBdr>
            <w:top w:val="none" w:sz="0" w:space="0" w:color="auto"/>
            <w:left w:val="none" w:sz="0" w:space="0" w:color="auto"/>
            <w:bottom w:val="none" w:sz="0" w:space="0" w:color="auto"/>
            <w:right w:val="none" w:sz="0" w:space="0" w:color="auto"/>
          </w:divBdr>
        </w:div>
        <w:div w:id="1367828018">
          <w:marLeft w:val="640"/>
          <w:marRight w:val="0"/>
          <w:marTop w:val="0"/>
          <w:marBottom w:val="0"/>
          <w:divBdr>
            <w:top w:val="none" w:sz="0" w:space="0" w:color="auto"/>
            <w:left w:val="none" w:sz="0" w:space="0" w:color="auto"/>
            <w:bottom w:val="none" w:sz="0" w:space="0" w:color="auto"/>
            <w:right w:val="none" w:sz="0" w:space="0" w:color="auto"/>
          </w:divBdr>
        </w:div>
        <w:div w:id="721683541">
          <w:marLeft w:val="640"/>
          <w:marRight w:val="0"/>
          <w:marTop w:val="0"/>
          <w:marBottom w:val="0"/>
          <w:divBdr>
            <w:top w:val="none" w:sz="0" w:space="0" w:color="auto"/>
            <w:left w:val="none" w:sz="0" w:space="0" w:color="auto"/>
            <w:bottom w:val="none" w:sz="0" w:space="0" w:color="auto"/>
            <w:right w:val="none" w:sz="0" w:space="0" w:color="auto"/>
          </w:divBdr>
        </w:div>
        <w:div w:id="1127511075">
          <w:marLeft w:val="640"/>
          <w:marRight w:val="0"/>
          <w:marTop w:val="0"/>
          <w:marBottom w:val="0"/>
          <w:divBdr>
            <w:top w:val="none" w:sz="0" w:space="0" w:color="auto"/>
            <w:left w:val="none" w:sz="0" w:space="0" w:color="auto"/>
            <w:bottom w:val="none" w:sz="0" w:space="0" w:color="auto"/>
            <w:right w:val="none" w:sz="0" w:space="0" w:color="auto"/>
          </w:divBdr>
        </w:div>
        <w:div w:id="286278447">
          <w:marLeft w:val="640"/>
          <w:marRight w:val="0"/>
          <w:marTop w:val="0"/>
          <w:marBottom w:val="0"/>
          <w:divBdr>
            <w:top w:val="none" w:sz="0" w:space="0" w:color="auto"/>
            <w:left w:val="none" w:sz="0" w:space="0" w:color="auto"/>
            <w:bottom w:val="none" w:sz="0" w:space="0" w:color="auto"/>
            <w:right w:val="none" w:sz="0" w:space="0" w:color="auto"/>
          </w:divBdr>
        </w:div>
        <w:div w:id="265163976">
          <w:marLeft w:val="640"/>
          <w:marRight w:val="0"/>
          <w:marTop w:val="0"/>
          <w:marBottom w:val="0"/>
          <w:divBdr>
            <w:top w:val="none" w:sz="0" w:space="0" w:color="auto"/>
            <w:left w:val="none" w:sz="0" w:space="0" w:color="auto"/>
            <w:bottom w:val="none" w:sz="0" w:space="0" w:color="auto"/>
            <w:right w:val="none" w:sz="0" w:space="0" w:color="auto"/>
          </w:divBdr>
        </w:div>
        <w:div w:id="1138961605">
          <w:marLeft w:val="640"/>
          <w:marRight w:val="0"/>
          <w:marTop w:val="0"/>
          <w:marBottom w:val="0"/>
          <w:divBdr>
            <w:top w:val="none" w:sz="0" w:space="0" w:color="auto"/>
            <w:left w:val="none" w:sz="0" w:space="0" w:color="auto"/>
            <w:bottom w:val="none" w:sz="0" w:space="0" w:color="auto"/>
            <w:right w:val="none" w:sz="0" w:space="0" w:color="auto"/>
          </w:divBdr>
        </w:div>
        <w:div w:id="478303790">
          <w:marLeft w:val="640"/>
          <w:marRight w:val="0"/>
          <w:marTop w:val="0"/>
          <w:marBottom w:val="0"/>
          <w:divBdr>
            <w:top w:val="none" w:sz="0" w:space="0" w:color="auto"/>
            <w:left w:val="none" w:sz="0" w:space="0" w:color="auto"/>
            <w:bottom w:val="none" w:sz="0" w:space="0" w:color="auto"/>
            <w:right w:val="none" w:sz="0" w:space="0" w:color="auto"/>
          </w:divBdr>
        </w:div>
        <w:div w:id="984892747">
          <w:marLeft w:val="640"/>
          <w:marRight w:val="0"/>
          <w:marTop w:val="0"/>
          <w:marBottom w:val="0"/>
          <w:divBdr>
            <w:top w:val="none" w:sz="0" w:space="0" w:color="auto"/>
            <w:left w:val="none" w:sz="0" w:space="0" w:color="auto"/>
            <w:bottom w:val="none" w:sz="0" w:space="0" w:color="auto"/>
            <w:right w:val="none" w:sz="0" w:space="0" w:color="auto"/>
          </w:divBdr>
        </w:div>
        <w:div w:id="1962295291">
          <w:marLeft w:val="640"/>
          <w:marRight w:val="0"/>
          <w:marTop w:val="0"/>
          <w:marBottom w:val="0"/>
          <w:divBdr>
            <w:top w:val="none" w:sz="0" w:space="0" w:color="auto"/>
            <w:left w:val="none" w:sz="0" w:space="0" w:color="auto"/>
            <w:bottom w:val="none" w:sz="0" w:space="0" w:color="auto"/>
            <w:right w:val="none" w:sz="0" w:space="0" w:color="auto"/>
          </w:divBdr>
        </w:div>
        <w:div w:id="177545360">
          <w:marLeft w:val="640"/>
          <w:marRight w:val="0"/>
          <w:marTop w:val="0"/>
          <w:marBottom w:val="0"/>
          <w:divBdr>
            <w:top w:val="none" w:sz="0" w:space="0" w:color="auto"/>
            <w:left w:val="none" w:sz="0" w:space="0" w:color="auto"/>
            <w:bottom w:val="none" w:sz="0" w:space="0" w:color="auto"/>
            <w:right w:val="none" w:sz="0" w:space="0" w:color="auto"/>
          </w:divBdr>
        </w:div>
        <w:div w:id="1227692474">
          <w:marLeft w:val="640"/>
          <w:marRight w:val="0"/>
          <w:marTop w:val="0"/>
          <w:marBottom w:val="0"/>
          <w:divBdr>
            <w:top w:val="none" w:sz="0" w:space="0" w:color="auto"/>
            <w:left w:val="none" w:sz="0" w:space="0" w:color="auto"/>
            <w:bottom w:val="none" w:sz="0" w:space="0" w:color="auto"/>
            <w:right w:val="none" w:sz="0" w:space="0" w:color="auto"/>
          </w:divBdr>
        </w:div>
        <w:div w:id="49883874">
          <w:marLeft w:val="640"/>
          <w:marRight w:val="0"/>
          <w:marTop w:val="0"/>
          <w:marBottom w:val="0"/>
          <w:divBdr>
            <w:top w:val="none" w:sz="0" w:space="0" w:color="auto"/>
            <w:left w:val="none" w:sz="0" w:space="0" w:color="auto"/>
            <w:bottom w:val="none" w:sz="0" w:space="0" w:color="auto"/>
            <w:right w:val="none" w:sz="0" w:space="0" w:color="auto"/>
          </w:divBdr>
        </w:div>
        <w:div w:id="763257987">
          <w:marLeft w:val="640"/>
          <w:marRight w:val="0"/>
          <w:marTop w:val="0"/>
          <w:marBottom w:val="0"/>
          <w:divBdr>
            <w:top w:val="none" w:sz="0" w:space="0" w:color="auto"/>
            <w:left w:val="none" w:sz="0" w:space="0" w:color="auto"/>
            <w:bottom w:val="none" w:sz="0" w:space="0" w:color="auto"/>
            <w:right w:val="none" w:sz="0" w:space="0" w:color="auto"/>
          </w:divBdr>
        </w:div>
        <w:div w:id="341972584">
          <w:marLeft w:val="640"/>
          <w:marRight w:val="0"/>
          <w:marTop w:val="0"/>
          <w:marBottom w:val="0"/>
          <w:divBdr>
            <w:top w:val="none" w:sz="0" w:space="0" w:color="auto"/>
            <w:left w:val="none" w:sz="0" w:space="0" w:color="auto"/>
            <w:bottom w:val="none" w:sz="0" w:space="0" w:color="auto"/>
            <w:right w:val="none" w:sz="0" w:space="0" w:color="auto"/>
          </w:divBdr>
        </w:div>
        <w:div w:id="712002190">
          <w:marLeft w:val="640"/>
          <w:marRight w:val="0"/>
          <w:marTop w:val="0"/>
          <w:marBottom w:val="0"/>
          <w:divBdr>
            <w:top w:val="none" w:sz="0" w:space="0" w:color="auto"/>
            <w:left w:val="none" w:sz="0" w:space="0" w:color="auto"/>
            <w:bottom w:val="none" w:sz="0" w:space="0" w:color="auto"/>
            <w:right w:val="none" w:sz="0" w:space="0" w:color="auto"/>
          </w:divBdr>
        </w:div>
        <w:div w:id="1522279433">
          <w:marLeft w:val="640"/>
          <w:marRight w:val="0"/>
          <w:marTop w:val="0"/>
          <w:marBottom w:val="0"/>
          <w:divBdr>
            <w:top w:val="none" w:sz="0" w:space="0" w:color="auto"/>
            <w:left w:val="none" w:sz="0" w:space="0" w:color="auto"/>
            <w:bottom w:val="none" w:sz="0" w:space="0" w:color="auto"/>
            <w:right w:val="none" w:sz="0" w:space="0" w:color="auto"/>
          </w:divBdr>
        </w:div>
        <w:div w:id="1876313180">
          <w:marLeft w:val="640"/>
          <w:marRight w:val="0"/>
          <w:marTop w:val="0"/>
          <w:marBottom w:val="0"/>
          <w:divBdr>
            <w:top w:val="none" w:sz="0" w:space="0" w:color="auto"/>
            <w:left w:val="none" w:sz="0" w:space="0" w:color="auto"/>
            <w:bottom w:val="none" w:sz="0" w:space="0" w:color="auto"/>
            <w:right w:val="none" w:sz="0" w:space="0" w:color="auto"/>
          </w:divBdr>
        </w:div>
        <w:div w:id="694771927">
          <w:marLeft w:val="640"/>
          <w:marRight w:val="0"/>
          <w:marTop w:val="0"/>
          <w:marBottom w:val="0"/>
          <w:divBdr>
            <w:top w:val="none" w:sz="0" w:space="0" w:color="auto"/>
            <w:left w:val="none" w:sz="0" w:space="0" w:color="auto"/>
            <w:bottom w:val="none" w:sz="0" w:space="0" w:color="auto"/>
            <w:right w:val="none" w:sz="0" w:space="0" w:color="auto"/>
          </w:divBdr>
        </w:div>
        <w:div w:id="889457720">
          <w:marLeft w:val="640"/>
          <w:marRight w:val="0"/>
          <w:marTop w:val="0"/>
          <w:marBottom w:val="0"/>
          <w:divBdr>
            <w:top w:val="none" w:sz="0" w:space="0" w:color="auto"/>
            <w:left w:val="none" w:sz="0" w:space="0" w:color="auto"/>
            <w:bottom w:val="none" w:sz="0" w:space="0" w:color="auto"/>
            <w:right w:val="none" w:sz="0" w:space="0" w:color="auto"/>
          </w:divBdr>
        </w:div>
        <w:div w:id="1383477198">
          <w:marLeft w:val="640"/>
          <w:marRight w:val="0"/>
          <w:marTop w:val="0"/>
          <w:marBottom w:val="0"/>
          <w:divBdr>
            <w:top w:val="none" w:sz="0" w:space="0" w:color="auto"/>
            <w:left w:val="none" w:sz="0" w:space="0" w:color="auto"/>
            <w:bottom w:val="none" w:sz="0" w:space="0" w:color="auto"/>
            <w:right w:val="none" w:sz="0" w:space="0" w:color="auto"/>
          </w:divBdr>
        </w:div>
        <w:div w:id="351031246">
          <w:marLeft w:val="640"/>
          <w:marRight w:val="0"/>
          <w:marTop w:val="0"/>
          <w:marBottom w:val="0"/>
          <w:divBdr>
            <w:top w:val="none" w:sz="0" w:space="0" w:color="auto"/>
            <w:left w:val="none" w:sz="0" w:space="0" w:color="auto"/>
            <w:bottom w:val="none" w:sz="0" w:space="0" w:color="auto"/>
            <w:right w:val="none" w:sz="0" w:space="0" w:color="auto"/>
          </w:divBdr>
        </w:div>
        <w:div w:id="518079043">
          <w:marLeft w:val="640"/>
          <w:marRight w:val="0"/>
          <w:marTop w:val="0"/>
          <w:marBottom w:val="0"/>
          <w:divBdr>
            <w:top w:val="none" w:sz="0" w:space="0" w:color="auto"/>
            <w:left w:val="none" w:sz="0" w:space="0" w:color="auto"/>
            <w:bottom w:val="none" w:sz="0" w:space="0" w:color="auto"/>
            <w:right w:val="none" w:sz="0" w:space="0" w:color="auto"/>
          </w:divBdr>
        </w:div>
        <w:div w:id="273053448">
          <w:marLeft w:val="640"/>
          <w:marRight w:val="0"/>
          <w:marTop w:val="0"/>
          <w:marBottom w:val="0"/>
          <w:divBdr>
            <w:top w:val="none" w:sz="0" w:space="0" w:color="auto"/>
            <w:left w:val="none" w:sz="0" w:space="0" w:color="auto"/>
            <w:bottom w:val="none" w:sz="0" w:space="0" w:color="auto"/>
            <w:right w:val="none" w:sz="0" w:space="0" w:color="auto"/>
          </w:divBdr>
        </w:div>
        <w:div w:id="349769436">
          <w:marLeft w:val="640"/>
          <w:marRight w:val="0"/>
          <w:marTop w:val="0"/>
          <w:marBottom w:val="0"/>
          <w:divBdr>
            <w:top w:val="none" w:sz="0" w:space="0" w:color="auto"/>
            <w:left w:val="none" w:sz="0" w:space="0" w:color="auto"/>
            <w:bottom w:val="none" w:sz="0" w:space="0" w:color="auto"/>
            <w:right w:val="none" w:sz="0" w:space="0" w:color="auto"/>
          </w:divBdr>
        </w:div>
        <w:div w:id="204680966">
          <w:marLeft w:val="640"/>
          <w:marRight w:val="0"/>
          <w:marTop w:val="0"/>
          <w:marBottom w:val="0"/>
          <w:divBdr>
            <w:top w:val="none" w:sz="0" w:space="0" w:color="auto"/>
            <w:left w:val="none" w:sz="0" w:space="0" w:color="auto"/>
            <w:bottom w:val="none" w:sz="0" w:space="0" w:color="auto"/>
            <w:right w:val="none" w:sz="0" w:space="0" w:color="auto"/>
          </w:divBdr>
        </w:div>
        <w:div w:id="368066056">
          <w:marLeft w:val="640"/>
          <w:marRight w:val="0"/>
          <w:marTop w:val="0"/>
          <w:marBottom w:val="0"/>
          <w:divBdr>
            <w:top w:val="none" w:sz="0" w:space="0" w:color="auto"/>
            <w:left w:val="none" w:sz="0" w:space="0" w:color="auto"/>
            <w:bottom w:val="none" w:sz="0" w:space="0" w:color="auto"/>
            <w:right w:val="none" w:sz="0" w:space="0" w:color="auto"/>
          </w:divBdr>
        </w:div>
        <w:div w:id="1564481748">
          <w:marLeft w:val="640"/>
          <w:marRight w:val="0"/>
          <w:marTop w:val="0"/>
          <w:marBottom w:val="0"/>
          <w:divBdr>
            <w:top w:val="none" w:sz="0" w:space="0" w:color="auto"/>
            <w:left w:val="none" w:sz="0" w:space="0" w:color="auto"/>
            <w:bottom w:val="none" w:sz="0" w:space="0" w:color="auto"/>
            <w:right w:val="none" w:sz="0" w:space="0" w:color="auto"/>
          </w:divBdr>
        </w:div>
        <w:div w:id="2079205257">
          <w:marLeft w:val="640"/>
          <w:marRight w:val="0"/>
          <w:marTop w:val="0"/>
          <w:marBottom w:val="0"/>
          <w:divBdr>
            <w:top w:val="none" w:sz="0" w:space="0" w:color="auto"/>
            <w:left w:val="none" w:sz="0" w:space="0" w:color="auto"/>
            <w:bottom w:val="none" w:sz="0" w:space="0" w:color="auto"/>
            <w:right w:val="none" w:sz="0" w:space="0" w:color="auto"/>
          </w:divBdr>
        </w:div>
        <w:div w:id="1007296199">
          <w:marLeft w:val="640"/>
          <w:marRight w:val="0"/>
          <w:marTop w:val="0"/>
          <w:marBottom w:val="0"/>
          <w:divBdr>
            <w:top w:val="none" w:sz="0" w:space="0" w:color="auto"/>
            <w:left w:val="none" w:sz="0" w:space="0" w:color="auto"/>
            <w:bottom w:val="none" w:sz="0" w:space="0" w:color="auto"/>
            <w:right w:val="none" w:sz="0" w:space="0" w:color="auto"/>
          </w:divBdr>
        </w:div>
        <w:div w:id="960570728">
          <w:marLeft w:val="640"/>
          <w:marRight w:val="0"/>
          <w:marTop w:val="0"/>
          <w:marBottom w:val="0"/>
          <w:divBdr>
            <w:top w:val="none" w:sz="0" w:space="0" w:color="auto"/>
            <w:left w:val="none" w:sz="0" w:space="0" w:color="auto"/>
            <w:bottom w:val="none" w:sz="0" w:space="0" w:color="auto"/>
            <w:right w:val="none" w:sz="0" w:space="0" w:color="auto"/>
          </w:divBdr>
        </w:div>
        <w:div w:id="385759168">
          <w:marLeft w:val="640"/>
          <w:marRight w:val="0"/>
          <w:marTop w:val="0"/>
          <w:marBottom w:val="0"/>
          <w:divBdr>
            <w:top w:val="none" w:sz="0" w:space="0" w:color="auto"/>
            <w:left w:val="none" w:sz="0" w:space="0" w:color="auto"/>
            <w:bottom w:val="none" w:sz="0" w:space="0" w:color="auto"/>
            <w:right w:val="none" w:sz="0" w:space="0" w:color="auto"/>
          </w:divBdr>
        </w:div>
        <w:div w:id="1283265062">
          <w:marLeft w:val="640"/>
          <w:marRight w:val="0"/>
          <w:marTop w:val="0"/>
          <w:marBottom w:val="0"/>
          <w:divBdr>
            <w:top w:val="none" w:sz="0" w:space="0" w:color="auto"/>
            <w:left w:val="none" w:sz="0" w:space="0" w:color="auto"/>
            <w:bottom w:val="none" w:sz="0" w:space="0" w:color="auto"/>
            <w:right w:val="none" w:sz="0" w:space="0" w:color="auto"/>
          </w:divBdr>
        </w:div>
        <w:div w:id="1353455511">
          <w:marLeft w:val="640"/>
          <w:marRight w:val="0"/>
          <w:marTop w:val="0"/>
          <w:marBottom w:val="0"/>
          <w:divBdr>
            <w:top w:val="none" w:sz="0" w:space="0" w:color="auto"/>
            <w:left w:val="none" w:sz="0" w:space="0" w:color="auto"/>
            <w:bottom w:val="none" w:sz="0" w:space="0" w:color="auto"/>
            <w:right w:val="none" w:sz="0" w:space="0" w:color="auto"/>
          </w:divBdr>
        </w:div>
        <w:div w:id="159931404">
          <w:marLeft w:val="640"/>
          <w:marRight w:val="0"/>
          <w:marTop w:val="0"/>
          <w:marBottom w:val="0"/>
          <w:divBdr>
            <w:top w:val="none" w:sz="0" w:space="0" w:color="auto"/>
            <w:left w:val="none" w:sz="0" w:space="0" w:color="auto"/>
            <w:bottom w:val="none" w:sz="0" w:space="0" w:color="auto"/>
            <w:right w:val="none" w:sz="0" w:space="0" w:color="auto"/>
          </w:divBdr>
        </w:div>
        <w:div w:id="1704741923">
          <w:marLeft w:val="640"/>
          <w:marRight w:val="0"/>
          <w:marTop w:val="0"/>
          <w:marBottom w:val="0"/>
          <w:divBdr>
            <w:top w:val="none" w:sz="0" w:space="0" w:color="auto"/>
            <w:left w:val="none" w:sz="0" w:space="0" w:color="auto"/>
            <w:bottom w:val="none" w:sz="0" w:space="0" w:color="auto"/>
            <w:right w:val="none" w:sz="0" w:space="0" w:color="auto"/>
          </w:divBdr>
        </w:div>
        <w:div w:id="1838881407">
          <w:marLeft w:val="640"/>
          <w:marRight w:val="0"/>
          <w:marTop w:val="0"/>
          <w:marBottom w:val="0"/>
          <w:divBdr>
            <w:top w:val="none" w:sz="0" w:space="0" w:color="auto"/>
            <w:left w:val="none" w:sz="0" w:space="0" w:color="auto"/>
            <w:bottom w:val="none" w:sz="0" w:space="0" w:color="auto"/>
            <w:right w:val="none" w:sz="0" w:space="0" w:color="auto"/>
          </w:divBdr>
        </w:div>
        <w:div w:id="343408888">
          <w:marLeft w:val="640"/>
          <w:marRight w:val="0"/>
          <w:marTop w:val="0"/>
          <w:marBottom w:val="0"/>
          <w:divBdr>
            <w:top w:val="none" w:sz="0" w:space="0" w:color="auto"/>
            <w:left w:val="none" w:sz="0" w:space="0" w:color="auto"/>
            <w:bottom w:val="none" w:sz="0" w:space="0" w:color="auto"/>
            <w:right w:val="none" w:sz="0" w:space="0" w:color="auto"/>
          </w:divBdr>
        </w:div>
        <w:div w:id="1141847718">
          <w:marLeft w:val="640"/>
          <w:marRight w:val="0"/>
          <w:marTop w:val="0"/>
          <w:marBottom w:val="0"/>
          <w:divBdr>
            <w:top w:val="none" w:sz="0" w:space="0" w:color="auto"/>
            <w:left w:val="none" w:sz="0" w:space="0" w:color="auto"/>
            <w:bottom w:val="none" w:sz="0" w:space="0" w:color="auto"/>
            <w:right w:val="none" w:sz="0" w:space="0" w:color="auto"/>
          </w:divBdr>
        </w:div>
        <w:div w:id="350229769">
          <w:marLeft w:val="640"/>
          <w:marRight w:val="0"/>
          <w:marTop w:val="0"/>
          <w:marBottom w:val="0"/>
          <w:divBdr>
            <w:top w:val="none" w:sz="0" w:space="0" w:color="auto"/>
            <w:left w:val="none" w:sz="0" w:space="0" w:color="auto"/>
            <w:bottom w:val="none" w:sz="0" w:space="0" w:color="auto"/>
            <w:right w:val="none" w:sz="0" w:space="0" w:color="auto"/>
          </w:divBdr>
        </w:div>
        <w:div w:id="72895588">
          <w:marLeft w:val="640"/>
          <w:marRight w:val="0"/>
          <w:marTop w:val="0"/>
          <w:marBottom w:val="0"/>
          <w:divBdr>
            <w:top w:val="none" w:sz="0" w:space="0" w:color="auto"/>
            <w:left w:val="none" w:sz="0" w:space="0" w:color="auto"/>
            <w:bottom w:val="none" w:sz="0" w:space="0" w:color="auto"/>
            <w:right w:val="none" w:sz="0" w:space="0" w:color="auto"/>
          </w:divBdr>
        </w:div>
        <w:div w:id="740981128">
          <w:marLeft w:val="640"/>
          <w:marRight w:val="0"/>
          <w:marTop w:val="0"/>
          <w:marBottom w:val="0"/>
          <w:divBdr>
            <w:top w:val="none" w:sz="0" w:space="0" w:color="auto"/>
            <w:left w:val="none" w:sz="0" w:space="0" w:color="auto"/>
            <w:bottom w:val="none" w:sz="0" w:space="0" w:color="auto"/>
            <w:right w:val="none" w:sz="0" w:space="0" w:color="auto"/>
          </w:divBdr>
        </w:div>
        <w:div w:id="307129376">
          <w:marLeft w:val="640"/>
          <w:marRight w:val="0"/>
          <w:marTop w:val="0"/>
          <w:marBottom w:val="0"/>
          <w:divBdr>
            <w:top w:val="none" w:sz="0" w:space="0" w:color="auto"/>
            <w:left w:val="none" w:sz="0" w:space="0" w:color="auto"/>
            <w:bottom w:val="none" w:sz="0" w:space="0" w:color="auto"/>
            <w:right w:val="none" w:sz="0" w:space="0" w:color="auto"/>
          </w:divBdr>
        </w:div>
        <w:div w:id="1109934274">
          <w:marLeft w:val="640"/>
          <w:marRight w:val="0"/>
          <w:marTop w:val="0"/>
          <w:marBottom w:val="0"/>
          <w:divBdr>
            <w:top w:val="none" w:sz="0" w:space="0" w:color="auto"/>
            <w:left w:val="none" w:sz="0" w:space="0" w:color="auto"/>
            <w:bottom w:val="none" w:sz="0" w:space="0" w:color="auto"/>
            <w:right w:val="none" w:sz="0" w:space="0" w:color="auto"/>
          </w:divBdr>
        </w:div>
        <w:div w:id="2101172462">
          <w:marLeft w:val="640"/>
          <w:marRight w:val="0"/>
          <w:marTop w:val="0"/>
          <w:marBottom w:val="0"/>
          <w:divBdr>
            <w:top w:val="none" w:sz="0" w:space="0" w:color="auto"/>
            <w:left w:val="none" w:sz="0" w:space="0" w:color="auto"/>
            <w:bottom w:val="none" w:sz="0" w:space="0" w:color="auto"/>
            <w:right w:val="none" w:sz="0" w:space="0" w:color="auto"/>
          </w:divBdr>
        </w:div>
        <w:div w:id="1413431038">
          <w:marLeft w:val="640"/>
          <w:marRight w:val="0"/>
          <w:marTop w:val="0"/>
          <w:marBottom w:val="0"/>
          <w:divBdr>
            <w:top w:val="none" w:sz="0" w:space="0" w:color="auto"/>
            <w:left w:val="none" w:sz="0" w:space="0" w:color="auto"/>
            <w:bottom w:val="none" w:sz="0" w:space="0" w:color="auto"/>
            <w:right w:val="none" w:sz="0" w:space="0" w:color="auto"/>
          </w:divBdr>
        </w:div>
        <w:div w:id="797335220">
          <w:marLeft w:val="640"/>
          <w:marRight w:val="0"/>
          <w:marTop w:val="0"/>
          <w:marBottom w:val="0"/>
          <w:divBdr>
            <w:top w:val="none" w:sz="0" w:space="0" w:color="auto"/>
            <w:left w:val="none" w:sz="0" w:space="0" w:color="auto"/>
            <w:bottom w:val="none" w:sz="0" w:space="0" w:color="auto"/>
            <w:right w:val="none" w:sz="0" w:space="0" w:color="auto"/>
          </w:divBdr>
        </w:div>
        <w:div w:id="1326782561">
          <w:marLeft w:val="640"/>
          <w:marRight w:val="0"/>
          <w:marTop w:val="0"/>
          <w:marBottom w:val="0"/>
          <w:divBdr>
            <w:top w:val="none" w:sz="0" w:space="0" w:color="auto"/>
            <w:left w:val="none" w:sz="0" w:space="0" w:color="auto"/>
            <w:bottom w:val="none" w:sz="0" w:space="0" w:color="auto"/>
            <w:right w:val="none" w:sz="0" w:space="0" w:color="auto"/>
          </w:divBdr>
        </w:div>
        <w:div w:id="1582064838">
          <w:marLeft w:val="640"/>
          <w:marRight w:val="0"/>
          <w:marTop w:val="0"/>
          <w:marBottom w:val="0"/>
          <w:divBdr>
            <w:top w:val="none" w:sz="0" w:space="0" w:color="auto"/>
            <w:left w:val="none" w:sz="0" w:space="0" w:color="auto"/>
            <w:bottom w:val="none" w:sz="0" w:space="0" w:color="auto"/>
            <w:right w:val="none" w:sz="0" w:space="0" w:color="auto"/>
          </w:divBdr>
        </w:div>
        <w:div w:id="817377542">
          <w:marLeft w:val="640"/>
          <w:marRight w:val="0"/>
          <w:marTop w:val="0"/>
          <w:marBottom w:val="0"/>
          <w:divBdr>
            <w:top w:val="none" w:sz="0" w:space="0" w:color="auto"/>
            <w:left w:val="none" w:sz="0" w:space="0" w:color="auto"/>
            <w:bottom w:val="none" w:sz="0" w:space="0" w:color="auto"/>
            <w:right w:val="none" w:sz="0" w:space="0" w:color="auto"/>
          </w:divBdr>
        </w:div>
        <w:div w:id="1530143531">
          <w:marLeft w:val="640"/>
          <w:marRight w:val="0"/>
          <w:marTop w:val="0"/>
          <w:marBottom w:val="0"/>
          <w:divBdr>
            <w:top w:val="none" w:sz="0" w:space="0" w:color="auto"/>
            <w:left w:val="none" w:sz="0" w:space="0" w:color="auto"/>
            <w:bottom w:val="none" w:sz="0" w:space="0" w:color="auto"/>
            <w:right w:val="none" w:sz="0" w:space="0" w:color="auto"/>
          </w:divBdr>
        </w:div>
        <w:div w:id="1136994732">
          <w:marLeft w:val="640"/>
          <w:marRight w:val="0"/>
          <w:marTop w:val="0"/>
          <w:marBottom w:val="0"/>
          <w:divBdr>
            <w:top w:val="none" w:sz="0" w:space="0" w:color="auto"/>
            <w:left w:val="none" w:sz="0" w:space="0" w:color="auto"/>
            <w:bottom w:val="none" w:sz="0" w:space="0" w:color="auto"/>
            <w:right w:val="none" w:sz="0" w:space="0" w:color="auto"/>
          </w:divBdr>
        </w:div>
        <w:div w:id="836531121">
          <w:marLeft w:val="640"/>
          <w:marRight w:val="0"/>
          <w:marTop w:val="0"/>
          <w:marBottom w:val="0"/>
          <w:divBdr>
            <w:top w:val="none" w:sz="0" w:space="0" w:color="auto"/>
            <w:left w:val="none" w:sz="0" w:space="0" w:color="auto"/>
            <w:bottom w:val="none" w:sz="0" w:space="0" w:color="auto"/>
            <w:right w:val="none" w:sz="0" w:space="0" w:color="auto"/>
          </w:divBdr>
        </w:div>
        <w:div w:id="2020234858">
          <w:marLeft w:val="640"/>
          <w:marRight w:val="0"/>
          <w:marTop w:val="0"/>
          <w:marBottom w:val="0"/>
          <w:divBdr>
            <w:top w:val="none" w:sz="0" w:space="0" w:color="auto"/>
            <w:left w:val="none" w:sz="0" w:space="0" w:color="auto"/>
            <w:bottom w:val="none" w:sz="0" w:space="0" w:color="auto"/>
            <w:right w:val="none" w:sz="0" w:space="0" w:color="auto"/>
          </w:divBdr>
        </w:div>
        <w:div w:id="1097363545">
          <w:marLeft w:val="640"/>
          <w:marRight w:val="0"/>
          <w:marTop w:val="0"/>
          <w:marBottom w:val="0"/>
          <w:divBdr>
            <w:top w:val="none" w:sz="0" w:space="0" w:color="auto"/>
            <w:left w:val="none" w:sz="0" w:space="0" w:color="auto"/>
            <w:bottom w:val="none" w:sz="0" w:space="0" w:color="auto"/>
            <w:right w:val="none" w:sz="0" w:space="0" w:color="auto"/>
          </w:divBdr>
        </w:div>
        <w:div w:id="556823490">
          <w:marLeft w:val="640"/>
          <w:marRight w:val="0"/>
          <w:marTop w:val="0"/>
          <w:marBottom w:val="0"/>
          <w:divBdr>
            <w:top w:val="none" w:sz="0" w:space="0" w:color="auto"/>
            <w:left w:val="none" w:sz="0" w:space="0" w:color="auto"/>
            <w:bottom w:val="none" w:sz="0" w:space="0" w:color="auto"/>
            <w:right w:val="none" w:sz="0" w:space="0" w:color="auto"/>
          </w:divBdr>
        </w:div>
        <w:div w:id="136460189">
          <w:marLeft w:val="640"/>
          <w:marRight w:val="0"/>
          <w:marTop w:val="0"/>
          <w:marBottom w:val="0"/>
          <w:divBdr>
            <w:top w:val="none" w:sz="0" w:space="0" w:color="auto"/>
            <w:left w:val="none" w:sz="0" w:space="0" w:color="auto"/>
            <w:bottom w:val="none" w:sz="0" w:space="0" w:color="auto"/>
            <w:right w:val="none" w:sz="0" w:space="0" w:color="auto"/>
          </w:divBdr>
        </w:div>
        <w:div w:id="615868170">
          <w:marLeft w:val="640"/>
          <w:marRight w:val="0"/>
          <w:marTop w:val="0"/>
          <w:marBottom w:val="0"/>
          <w:divBdr>
            <w:top w:val="none" w:sz="0" w:space="0" w:color="auto"/>
            <w:left w:val="none" w:sz="0" w:space="0" w:color="auto"/>
            <w:bottom w:val="none" w:sz="0" w:space="0" w:color="auto"/>
            <w:right w:val="none" w:sz="0" w:space="0" w:color="auto"/>
          </w:divBdr>
        </w:div>
        <w:div w:id="243802474">
          <w:marLeft w:val="640"/>
          <w:marRight w:val="0"/>
          <w:marTop w:val="0"/>
          <w:marBottom w:val="0"/>
          <w:divBdr>
            <w:top w:val="none" w:sz="0" w:space="0" w:color="auto"/>
            <w:left w:val="none" w:sz="0" w:space="0" w:color="auto"/>
            <w:bottom w:val="none" w:sz="0" w:space="0" w:color="auto"/>
            <w:right w:val="none" w:sz="0" w:space="0" w:color="auto"/>
          </w:divBdr>
        </w:div>
        <w:div w:id="1692880931">
          <w:marLeft w:val="640"/>
          <w:marRight w:val="0"/>
          <w:marTop w:val="0"/>
          <w:marBottom w:val="0"/>
          <w:divBdr>
            <w:top w:val="none" w:sz="0" w:space="0" w:color="auto"/>
            <w:left w:val="none" w:sz="0" w:space="0" w:color="auto"/>
            <w:bottom w:val="none" w:sz="0" w:space="0" w:color="auto"/>
            <w:right w:val="none" w:sz="0" w:space="0" w:color="auto"/>
          </w:divBdr>
        </w:div>
        <w:div w:id="1860585371">
          <w:marLeft w:val="640"/>
          <w:marRight w:val="0"/>
          <w:marTop w:val="0"/>
          <w:marBottom w:val="0"/>
          <w:divBdr>
            <w:top w:val="none" w:sz="0" w:space="0" w:color="auto"/>
            <w:left w:val="none" w:sz="0" w:space="0" w:color="auto"/>
            <w:bottom w:val="none" w:sz="0" w:space="0" w:color="auto"/>
            <w:right w:val="none" w:sz="0" w:space="0" w:color="auto"/>
          </w:divBdr>
        </w:div>
        <w:div w:id="668754275">
          <w:marLeft w:val="640"/>
          <w:marRight w:val="0"/>
          <w:marTop w:val="0"/>
          <w:marBottom w:val="0"/>
          <w:divBdr>
            <w:top w:val="none" w:sz="0" w:space="0" w:color="auto"/>
            <w:left w:val="none" w:sz="0" w:space="0" w:color="auto"/>
            <w:bottom w:val="none" w:sz="0" w:space="0" w:color="auto"/>
            <w:right w:val="none" w:sz="0" w:space="0" w:color="auto"/>
          </w:divBdr>
        </w:div>
        <w:div w:id="841822349">
          <w:marLeft w:val="640"/>
          <w:marRight w:val="0"/>
          <w:marTop w:val="0"/>
          <w:marBottom w:val="0"/>
          <w:divBdr>
            <w:top w:val="none" w:sz="0" w:space="0" w:color="auto"/>
            <w:left w:val="none" w:sz="0" w:space="0" w:color="auto"/>
            <w:bottom w:val="none" w:sz="0" w:space="0" w:color="auto"/>
            <w:right w:val="none" w:sz="0" w:space="0" w:color="auto"/>
          </w:divBdr>
        </w:div>
        <w:div w:id="836964651">
          <w:marLeft w:val="640"/>
          <w:marRight w:val="0"/>
          <w:marTop w:val="0"/>
          <w:marBottom w:val="0"/>
          <w:divBdr>
            <w:top w:val="none" w:sz="0" w:space="0" w:color="auto"/>
            <w:left w:val="none" w:sz="0" w:space="0" w:color="auto"/>
            <w:bottom w:val="none" w:sz="0" w:space="0" w:color="auto"/>
            <w:right w:val="none" w:sz="0" w:space="0" w:color="auto"/>
          </w:divBdr>
        </w:div>
        <w:div w:id="458232042">
          <w:marLeft w:val="640"/>
          <w:marRight w:val="0"/>
          <w:marTop w:val="0"/>
          <w:marBottom w:val="0"/>
          <w:divBdr>
            <w:top w:val="none" w:sz="0" w:space="0" w:color="auto"/>
            <w:left w:val="none" w:sz="0" w:space="0" w:color="auto"/>
            <w:bottom w:val="none" w:sz="0" w:space="0" w:color="auto"/>
            <w:right w:val="none" w:sz="0" w:space="0" w:color="auto"/>
          </w:divBdr>
        </w:div>
        <w:div w:id="1706640199">
          <w:marLeft w:val="640"/>
          <w:marRight w:val="0"/>
          <w:marTop w:val="0"/>
          <w:marBottom w:val="0"/>
          <w:divBdr>
            <w:top w:val="none" w:sz="0" w:space="0" w:color="auto"/>
            <w:left w:val="none" w:sz="0" w:space="0" w:color="auto"/>
            <w:bottom w:val="none" w:sz="0" w:space="0" w:color="auto"/>
            <w:right w:val="none" w:sz="0" w:space="0" w:color="auto"/>
          </w:divBdr>
        </w:div>
        <w:div w:id="407534879">
          <w:marLeft w:val="640"/>
          <w:marRight w:val="0"/>
          <w:marTop w:val="0"/>
          <w:marBottom w:val="0"/>
          <w:divBdr>
            <w:top w:val="none" w:sz="0" w:space="0" w:color="auto"/>
            <w:left w:val="none" w:sz="0" w:space="0" w:color="auto"/>
            <w:bottom w:val="none" w:sz="0" w:space="0" w:color="auto"/>
            <w:right w:val="none" w:sz="0" w:space="0" w:color="auto"/>
          </w:divBdr>
        </w:div>
        <w:div w:id="710153291">
          <w:marLeft w:val="640"/>
          <w:marRight w:val="0"/>
          <w:marTop w:val="0"/>
          <w:marBottom w:val="0"/>
          <w:divBdr>
            <w:top w:val="none" w:sz="0" w:space="0" w:color="auto"/>
            <w:left w:val="none" w:sz="0" w:space="0" w:color="auto"/>
            <w:bottom w:val="none" w:sz="0" w:space="0" w:color="auto"/>
            <w:right w:val="none" w:sz="0" w:space="0" w:color="auto"/>
          </w:divBdr>
        </w:div>
        <w:div w:id="398789639">
          <w:marLeft w:val="640"/>
          <w:marRight w:val="0"/>
          <w:marTop w:val="0"/>
          <w:marBottom w:val="0"/>
          <w:divBdr>
            <w:top w:val="none" w:sz="0" w:space="0" w:color="auto"/>
            <w:left w:val="none" w:sz="0" w:space="0" w:color="auto"/>
            <w:bottom w:val="none" w:sz="0" w:space="0" w:color="auto"/>
            <w:right w:val="none" w:sz="0" w:space="0" w:color="auto"/>
          </w:divBdr>
        </w:div>
        <w:div w:id="14041873">
          <w:marLeft w:val="640"/>
          <w:marRight w:val="0"/>
          <w:marTop w:val="0"/>
          <w:marBottom w:val="0"/>
          <w:divBdr>
            <w:top w:val="none" w:sz="0" w:space="0" w:color="auto"/>
            <w:left w:val="none" w:sz="0" w:space="0" w:color="auto"/>
            <w:bottom w:val="none" w:sz="0" w:space="0" w:color="auto"/>
            <w:right w:val="none" w:sz="0" w:space="0" w:color="auto"/>
          </w:divBdr>
        </w:div>
        <w:div w:id="1820685984">
          <w:marLeft w:val="640"/>
          <w:marRight w:val="0"/>
          <w:marTop w:val="0"/>
          <w:marBottom w:val="0"/>
          <w:divBdr>
            <w:top w:val="none" w:sz="0" w:space="0" w:color="auto"/>
            <w:left w:val="none" w:sz="0" w:space="0" w:color="auto"/>
            <w:bottom w:val="none" w:sz="0" w:space="0" w:color="auto"/>
            <w:right w:val="none" w:sz="0" w:space="0" w:color="auto"/>
          </w:divBdr>
        </w:div>
        <w:div w:id="108739170">
          <w:marLeft w:val="640"/>
          <w:marRight w:val="0"/>
          <w:marTop w:val="0"/>
          <w:marBottom w:val="0"/>
          <w:divBdr>
            <w:top w:val="none" w:sz="0" w:space="0" w:color="auto"/>
            <w:left w:val="none" w:sz="0" w:space="0" w:color="auto"/>
            <w:bottom w:val="none" w:sz="0" w:space="0" w:color="auto"/>
            <w:right w:val="none" w:sz="0" w:space="0" w:color="auto"/>
          </w:divBdr>
        </w:div>
        <w:div w:id="1313145601">
          <w:marLeft w:val="640"/>
          <w:marRight w:val="0"/>
          <w:marTop w:val="0"/>
          <w:marBottom w:val="0"/>
          <w:divBdr>
            <w:top w:val="none" w:sz="0" w:space="0" w:color="auto"/>
            <w:left w:val="none" w:sz="0" w:space="0" w:color="auto"/>
            <w:bottom w:val="none" w:sz="0" w:space="0" w:color="auto"/>
            <w:right w:val="none" w:sz="0" w:space="0" w:color="auto"/>
          </w:divBdr>
        </w:div>
        <w:div w:id="970595373">
          <w:marLeft w:val="640"/>
          <w:marRight w:val="0"/>
          <w:marTop w:val="0"/>
          <w:marBottom w:val="0"/>
          <w:divBdr>
            <w:top w:val="none" w:sz="0" w:space="0" w:color="auto"/>
            <w:left w:val="none" w:sz="0" w:space="0" w:color="auto"/>
            <w:bottom w:val="none" w:sz="0" w:space="0" w:color="auto"/>
            <w:right w:val="none" w:sz="0" w:space="0" w:color="auto"/>
          </w:divBdr>
        </w:div>
        <w:div w:id="215237840">
          <w:marLeft w:val="640"/>
          <w:marRight w:val="0"/>
          <w:marTop w:val="0"/>
          <w:marBottom w:val="0"/>
          <w:divBdr>
            <w:top w:val="none" w:sz="0" w:space="0" w:color="auto"/>
            <w:left w:val="none" w:sz="0" w:space="0" w:color="auto"/>
            <w:bottom w:val="none" w:sz="0" w:space="0" w:color="auto"/>
            <w:right w:val="none" w:sz="0" w:space="0" w:color="auto"/>
          </w:divBdr>
        </w:div>
        <w:div w:id="1816531708">
          <w:marLeft w:val="640"/>
          <w:marRight w:val="0"/>
          <w:marTop w:val="0"/>
          <w:marBottom w:val="0"/>
          <w:divBdr>
            <w:top w:val="none" w:sz="0" w:space="0" w:color="auto"/>
            <w:left w:val="none" w:sz="0" w:space="0" w:color="auto"/>
            <w:bottom w:val="none" w:sz="0" w:space="0" w:color="auto"/>
            <w:right w:val="none" w:sz="0" w:space="0" w:color="auto"/>
          </w:divBdr>
        </w:div>
        <w:div w:id="1709455472">
          <w:marLeft w:val="640"/>
          <w:marRight w:val="0"/>
          <w:marTop w:val="0"/>
          <w:marBottom w:val="0"/>
          <w:divBdr>
            <w:top w:val="none" w:sz="0" w:space="0" w:color="auto"/>
            <w:left w:val="none" w:sz="0" w:space="0" w:color="auto"/>
            <w:bottom w:val="none" w:sz="0" w:space="0" w:color="auto"/>
            <w:right w:val="none" w:sz="0" w:space="0" w:color="auto"/>
          </w:divBdr>
        </w:div>
        <w:div w:id="1181162029">
          <w:marLeft w:val="640"/>
          <w:marRight w:val="0"/>
          <w:marTop w:val="0"/>
          <w:marBottom w:val="0"/>
          <w:divBdr>
            <w:top w:val="none" w:sz="0" w:space="0" w:color="auto"/>
            <w:left w:val="none" w:sz="0" w:space="0" w:color="auto"/>
            <w:bottom w:val="none" w:sz="0" w:space="0" w:color="auto"/>
            <w:right w:val="none" w:sz="0" w:space="0" w:color="auto"/>
          </w:divBdr>
        </w:div>
        <w:div w:id="865409654">
          <w:marLeft w:val="640"/>
          <w:marRight w:val="0"/>
          <w:marTop w:val="0"/>
          <w:marBottom w:val="0"/>
          <w:divBdr>
            <w:top w:val="none" w:sz="0" w:space="0" w:color="auto"/>
            <w:left w:val="none" w:sz="0" w:space="0" w:color="auto"/>
            <w:bottom w:val="none" w:sz="0" w:space="0" w:color="auto"/>
            <w:right w:val="none" w:sz="0" w:space="0" w:color="auto"/>
          </w:divBdr>
        </w:div>
        <w:div w:id="602349781">
          <w:marLeft w:val="640"/>
          <w:marRight w:val="0"/>
          <w:marTop w:val="0"/>
          <w:marBottom w:val="0"/>
          <w:divBdr>
            <w:top w:val="none" w:sz="0" w:space="0" w:color="auto"/>
            <w:left w:val="none" w:sz="0" w:space="0" w:color="auto"/>
            <w:bottom w:val="none" w:sz="0" w:space="0" w:color="auto"/>
            <w:right w:val="none" w:sz="0" w:space="0" w:color="auto"/>
          </w:divBdr>
        </w:div>
        <w:div w:id="376852678">
          <w:marLeft w:val="640"/>
          <w:marRight w:val="0"/>
          <w:marTop w:val="0"/>
          <w:marBottom w:val="0"/>
          <w:divBdr>
            <w:top w:val="none" w:sz="0" w:space="0" w:color="auto"/>
            <w:left w:val="none" w:sz="0" w:space="0" w:color="auto"/>
            <w:bottom w:val="none" w:sz="0" w:space="0" w:color="auto"/>
            <w:right w:val="none" w:sz="0" w:space="0" w:color="auto"/>
          </w:divBdr>
        </w:div>
        <w:div w:id="1834636100">
          <w:marLeft w:val="640"/>
          <w:marRight w:val="0"/>
          <w:marTop w:val="0"/>
          <w:marBottom w:val="0"/>
          <w:divBdr>
            <w:top w:val="none" w:sz="0" w:space="0" w:color="auto"/>
            <w:left w:val="none" w:sz="0" w:space="0" w:color="auto"/>
            <w:bottom w:val="none" w:sz="0" w:space="0" w:color="auto"/>
            <w:right w:val="none" w:sz="0" w:space="0" w:color="auto"/>
          </w:divBdr>
        </w:div>
        <w:div w:id="121777732">
          <w:marLeft w:val="640"/>
          <w:marRight w:val="0"/>
          <w:marTop w:val="0"/>
          <w:marBottom w:val="0"/>
          <w:divBdr>
            <w:top w:val="none" w:sz="0" w:space="0" w:color="auto"/>
            <w:left w:val="none" w:sz="0" w:space="0" w:color="auto"/>
            <w:bottom w:val="none" w:sz="0" w:space="0" w:color="auto"/>
            <w:right w:val="none" w:sz="0" w:space="0" w:color="auto"/>
          </w:divBdr>
        </w:div>
        <w:div w:id="179396906">
          <w:marLeft w:val="640"/>
          <w:marRight w:val="0"/>
          <w:marTop w:val="0"/>
          <w:marBottom w:val="0"/>
          <w:divBdr>
            <w:top w:val="none" w:sz="0" w:space="0" w:color="auto"/>
            <w:left w:val="none" w:sz="0" w:space="0" w:color="auto"/>
            <w:bottom w:val="none" w:sz="0" w:space="0" w:color="auto"/>
            <w:right w:val="none" w:sz="0" w:space="0" w:color="auto"/>
          </w:divBdr>
        </w:div>
        <w:div w:id="556546835">
          <w:marLeft w:val="640"/>
          <w:marRight w:val="0"/>
          <w:marTop w:val="0"/>
          <w:marBottom w:val="0"/>
          <w:divBdr>
            <w:top w:val="none" w:sz="0" w:space="0" w:color="auto"/>
            <w:left w:val="none" w:sz="0" w:space="0" w:color="auto"/>
            <w:bottom w:val="none" w:sz="0" w:space="0" w:color="auto"/>
            <w:right w:val="none" w:sz="0" w:space="0" w:color="auto"/>
          </w:divBdr>
        </w:div>
        <w:div w:id="1489982206">
          <w:marLeft w:val="640"/>
          <w:marRight w:val="0"/>
          <w:marTop w:val="0"/>
          <w:marBottom w:val="0"/>
          <w:divBdr>
            <w:top w:val="none" w:sz="0" w:space="0" w:color="auto"/>
            <w:left w:val="none" w:sz="0" w:space="0" w:color="auto"/>
            <w:bottom w:val="none" w:sz="0" w:space="0" w:color="auto"/>
            <w:right w:val="none" w:sz="0" w:space="0" w:color="auto"/>
          </w:divBdr>
        </w:div>
        <w:div w:id="226190495">
          <w:marLeft w:val="640"/>
          <w:marRight w:val="0"/>
          <w:marTop w:val="0"/>
          <w:marBottom w:val="0"/>
          <w:divBdr>
            <w:top w:val="none" w:sz="0" w:space="0" w:color="auto"/>
            <w:left w:val="none" w:sz="0" w:space="0" w:color="auto"/>
            <w:bottom w:val="none" w:sz="0" w:space="0" w:color="auto"/>
            <w:right w:val="none" w:sz="0" w:space="0" w:color="auto"/>
          </w:divBdr>
        </w:div>
        <w:div w:id="1464038036">
          <w:marLeft w:val="640"/>
          <w:marRight w:val="0"/>
          <w:marTop w:val="0"/>
          <w:marBottom w:val="0"/>
          <w:divBdr>
            <w:top w:val="none" w:sz="0" w:space="0" w:color="auto"/>
            <w:left w:val="none" w:sz="0" w:space="0" w:color="auto"/>
            <w:bottom w:val="none" w:sz="0" w:space="0" w:color="auto"/>
            <w:right w:val="none" w:sz="0" w:space="0" w:color="auto"/>
          </w:divBdr>
        </w:div>
        <w:div w:id="1186754312">
          <w:marLeft w:val="640"/>
          <w:marRight w:val="0"/>
          <w:marTop w:val="0"/>
          <w:marBottom w:val="0"/>
          <w:divBdr>
            <w:top w:val="none" w:sz="0" w:space="0" w:color="auto"/>
            <w:left w:val="none" w:sz="0" w:space="0" w:color="auto"/>
            <w:bottom w:val="none" w:sz="0" w:space="0" w:color="auto"/>
            <w:right w:val="none" w:sz="0" w:space="0" w:color="auto"/>
          </w:divBdr>
        </w:div>
        <w:div w:id="982657144">
          <w:marLeft w:val="640"/>
          <w:marRight w:val="0"/>
          <w:marTop w:val="0"/>
          <w:marBottom w:val="0"/>
          <w:divBdr>
            <w:top w:val="none" w:sz="0" w:space="0" w:color="auto"/>
            <w:left w:val="none" w:sz="0" w:space="0" w:color="auto"/>
            <w:bottom w:val="none" w:sz="0" w:space="0" w:color="auto"/>
            <w:right w:val="none" w:sz="0" w:space="0" w:color="auto"/>
          </w:divBdr>
        </w:div>
        <w:div w:id="321280406">
          <w:marLeft w:val="640"/>
          <w:marRight w:val="0"/>
          <w:marTop w:val="0"/>
          <w:marBottom w:val="0"/>
          <w:divBdr>
            <w:top w:val="none" w:sz="0" w:space="0" w:color="auto"/>
            <w:left w:val="none" w:sz="0" w:space="0" w:color="auto"/>
            <w:bottom w:val="none" w:sz="0" w:space="0" w:color="auto"/>
            <w:right w:val="none" w:sz="0" w:space="0" w:color="auto"/>
          </w:divBdr>
        </w:div>
        <w:div w:id="54816930">
          <w:marLeft w:val="640"/>
          <w:marRight w:val="0"/>
          <w:marTop w:val="0"/>
          <w:marBottom w:val="0"/>
          <w:divBdr>
            <w:top w:val="none" w:sz="0" w:space="0" w:color="auto"/>
            <w:left w:val="none" w:sz="0" w:space="0" w:color="auto"/>
            <w:bottom w:val="none" w:sz="0" w:space="0" w:color="auto"/>
            <w:right w:val="none" w:sz="0" w:space="0" w:color="auto"/>
          </w:divBdr>
        </w:div>
        <w:div w:id="325481649">
          <w:marLeft w:val="640"/>
          <w:marRight w:val="0"/>
          <w:marTop w:val="0"/>
          <w:marBottom w:val="0"/>
          <w:divBdr>
            <w:top w:val="none" w:sz="0" w:space="0" w:color="auto"/>
            <w:left w:val="none" w:sz="0" w:space="0" w:color="auto"/>
            <w:bottom w:val="none" w:sz="0" w:space="0" w:color="auto"/>
            <w:right w:val="none" w:sz="0" w:space="0" w:color="auto"/>
          </w:divBdr>
        </w:div>
        <w:div w:id="1421412161">
          <w:marLeft w:val="640"/>
          <w:marRight w:val="0"/>
          <w:marTop w:val="0"/>
          <w:marBottom w:val="0"/>
          <w:divBdr>
            <w:top w:val="none" w:sz="0" w:space="0" w:color="auto"/>
            <w:left w:val="none" w:sz="0" w:space="0" w:color="auto"/>
            <w:bottom w:val="none" w:sz="0" w:space="0" w:color="auto"/>
            <w:right w:val="none" w:sz="0" w:space="0" w:color="auto"/>
          </w:divBdr>
        </w:div>
        <w:div w:id="1403018781">
          <w:marLeft w:val="640"/>
          <w:marRight w:val="0"/>
          <w:marTop w:val="0"/>
          <w:marBottom w:val="0"/>
          <w:divBdr>
            <w:top w:val="none" w:sz="0" w:space="0" w:color="auto"/>
            <w:left w:val="none" w:sz="0" w:space="0" w:color="auto"/>
            <w:bottom w:val="none" w:sz="0" w:space="0" w:color="auto"/>
            <w:right w:val="none" w:sz="0" w:space="0" w:color="auto"/>
          </w:divBdr>
        </w:div>
        <w:div w:id="846094237">
          <w:marLeft w:val="640"/>
          <w:marRight w:val="0"/>
          <w:marTop w:val="0"/>
          <w:marBottom w:val="0"/>
          <w:divBdr>
            <w:top w:val="none" w:sz="0" w:space="0" w:color="auto"/>
            <w:left w:val="none" w:sz="0" w:space="0" w:color="auto"/>
            <w:bottom w:val="none" w:sz="0" w:space="0" w:color="auto"/>
            <w:right w:val="none" w:sz="0" w:space="0" w:color="auto"/>
          </w:divBdr>
        </w:div>
        <w:div w:id="802893033">
          <w:marLeft w:val="640"/>
          <w:marRight w:val="0"/>
          <w:marTop w:val="0"/>
          <w:marBottom w:val="0"/>
          <w:divBdr>
            <w:top w:val="none" w:sz="0" w:space="0" w:color="auto"/>
            <w:left w:val="none" w:sz="0" w:space="0" w:color="auto"/>
            <w:bottom w:val="none" w:sz="0" w:space="0" w:color="auto"/>
            <w:right w:val="none" w:sz="0" w:space="0" w:color="auto"/>
          </w:divBdr>
        </w:div>
        <w:div w:id="112554790">
          <w:marLeft w:val="640"/>
          <w:marRight w:val="0"/>
          <w:marTop w:val="0"/>
          <w:marBottom w:val="0"/>
          <w:divBdr>
            <w:top w:val="none" w:sz="0" w:space="0" w:color="auto"/>
            <w:left w:val="none" w:sz="0" w:space="0" w:color="auto"/>
            <w:bottom w:val="none" w:sz="0" w:space="0" w:color="auto"/>
            <w:right w:val="none" w:sz="0" w:space="0" w:color="auto"/>
          </w:divBdr>
        </w:div>
        <w:div w:id="700209691">
          <w:marLeft w:val="640"/>
          <w:marRight w:val="0"/>
          <w:marTop w:val="0"/>
          <w:marBottom w:val="0"/>
          <w:divBdr>
            <w:top w:val="none" w:sz="0" w:space="0" w:color="auto"/>
            <w:left w:val="none" w:sz="0" w:space="0" w:color="auto"/>
            <w:bottom w:val="none" w:sz="0" w:space="0" w:color="auto"/>
            <w:right w:val="none" w:sz="0" w:space="0" w:color="auto"/>
          </w:divBdr>
        </w:div>
        <w:div w:id="1413546865">
          <w:marLeft w:val="640"/>
          <w:marRight w:val="0"/>
          <w:marTop w:val="0"/>
          <w:marBottom w:val="0"/>
          <w:divBdr>
            <w:top w:val="none" w:sz="0" w:space="0" w:color="auto"/>
            <w:left w:val="none" w:sz="0" w:space="0" w:color="auto"/>
            <w:bottom w:val="none" w:sz="0" w:space="0" w:color="auto"/>
            <w:right w:val="none" w:sz="0" w:space="0" w:color="auto"/>
          </w:divBdr>
        </w:div>
        <w:div w:id="517817857">
          <w:marLeft w:val="640"/>
          <w:marRight w:val="0"/>
          <w:marTop w:val="0"/>
          <w:marBottom w:val="0"/>
          <w:divBdr>
            <w:top w:val="none" w:sz="0" w:space="0" w:color="auto"/>
            <w:left w:val="none" w:sz="0" w:space="0" w:color="auto"/>
            <w:bottom w:val="none" w:sz="0" w:space="0" w:color="auto"/>
            <w:right w:val="none" w:sz="0" w:space="0" w:color="auto"/>
          </w:divBdr>
        </w:div>
        <w:div w:id="630399967">
          <w:marLeft w:val="640"/>
          <w:marRight w:val="0"/>
          <w:marTop w:val="0"/>
          <w:marBottom w:val="0"/>
          <w:divBdr>
            <w:top w:val="none" w:sz="0" w:space="0" w:color="auto"/>
            <w:left w:val="none" w:sz="0" w:space="0" w:color="auto"/>
            <w:bottom w:val="none" w:sz="0" w:space="0" w:color="auto"/>
            <w:right w:val="none" w:sz="0" w:space="0" w:color="auto"/>
          </w:divBdr>
        </w:div>
        <w:div w:id="561991663">
          <w:marLeft w:val="640"/>
          <w:marRight w:val="0"/>
          <w:marTop w:val="0"/>
          <w:marBottom w:val="0"/>
          <w:divBdr>
            <w:top w:val="none" w:sz="0" w:space="0" w:color="auto"/>
            <w:left w:val="none" w:sz="0" w:space="0" w:color="auto"/>
            <w:bottom w:val="none" w:sz="0" w:space="0" w:color="auto"/>
            <w:right w:val="none" w:sz="0" w:space="0" w:color="auto"/>
          </w:divBdr>
        </w:div>
        <w:div w:id="639385481">
          <w:marLeft w:val="640"/>
          <w:marRight w:val="0"/>
          <w:marTop w:val="0"/>
          <w:marBottom w:val="0"/>
          <w:divBdr>
            <w:top w:val="none" w:sz="0" w:space="0" w:color="auto"/>
            <w:left w:val="none" w:sz="0" w:space="0" w:color="auto"/>
            <w:bottom w:val="none" w:sz="0" w:space="0" w:color="auto"/>
            <w:right w:val="none" w:sz="0" w:space="0" w:color="auto"/>
          </w:divBdr>
        </w:div>
        <w:div w:id="1962421500">
          <w:marLeft w:val="640"/>
          <w:marRight w:val="0"/>
          <w:marTop w:val="0"/>
          <w:marBottom w:val="0"/>
          <w:divBdr>
            <w:top w:val="none" w:sz="0" w:space="0" w:color="auto"/>
            <w:left w:val="none" w:sz="0" w:space="0" w:color="auto"/>
            <w:bottom w:val="none" w:sz="0" w:space="0" w:color="auto"/>
            <w:right w:val="none" w:sz="0" w:space="0" w:color="auto"/>
          </w:divBdr>
        </w:div>
        <w:div w:id="1120613264">
          <w:marLeft w:val="640"/>
          <w:marRight w:val="0"/>
          <w:marTop w:val="0"/>
          <w:marBottom w:val="0"/>
          <w:divBdr>
            <w:top w:val="none" w:sz="0" w:space="0" w:color="auto"/>
            <w:left w:val="none" w:sz="0" w:space="0" w:color="auto"/>
            <w:bottom w:val="none" w:sz="0" w:space="0" w:color="auto"/>
            <w:right w:val="none" w:sz="0" w:space="0" w:color="auto"/>
          </w:divBdr>
        </w:div>
      </w:divsChild>
    </w:div>
    <w:div w:id="945385653">
      <w:bodyDiv w:val="1"/>
      <w:marLeft w:val="0"/>
      <w:marRight w:val="0"/>
      <w:marTop w:val="0"/>
      <w:marBottom w:val="0"/>
      <w:divBdr>
        <w:top w:val="none" w:sz="0" w:space="0" w:color="auto"/>
        <w:left w:val="none" w:sz="0" w:space="0" w:color="auto"/>
        <w:bottom w:val="none" w:sz="0" w:space="0" w:color="auto"/>
        <w:right w:val="none" w:sz="0" w:space="0" w:color="auto"/>
      </w:divBdr>
      <w:divsChild>
        <w:div w:id="1304433603">
          <w:marLeft w:val="640"/>
          <w:marRight w:val="0"/>
          <w:marTop w:val="0"/>
          <w:marBottom w:val="0"/>
          <w:divBdr>
            <w:top w:val="none" w:sz="0" w:space="0" w:color="auto"/>
            <w:left w:val="none" w:sz="0" w:space="0" w:color="auto"/>
            <w:bottom w:val="none" w:sz="0" w:space="0" w:color="auto"/>
            <w:right w:val="none" w:sz="0" w:space="0" w:color="auto"/>
          </w:divBdr>
        </w:div>
        <w:div w:id="837037492">
          <w:marLeft w:val="640"/>
          <w:marRight w:val="0"/>
          <w:marTop w:val="0"/>
          <w:marBottom w:val="0"/>
          <w:divBdr>
            <w:top w:val="none" w:sz="0" w:space="0" w:color="auto"/>
            <w:left w:val="none" w:sz="0" w:space="0" w:color="auto"/>
            <w:bottom w:val="none" w:sz="0" w:space="0" w:color="auto"/>
            <w:right w:val="none" w:sz="0" w:space="0" w:color="auto"/>
          </w:divBdr>
        </w:div>
        <w:div w:id="1658610634">
          <w:marLeft w:val="640"/>
          <w:marRight w:val="0"/>
          <w:marTop w:val="0"/>
          <w:marBottom w:val="0"/>
          <w:divBdr>
            <w:top w:val="none" w:sz="0" w:space="0" w:color="auto"/>
            <w:left w:val="none" w:sz="0" w:space="0" w:color="auto"/>
            <w:bottom w:val="none" w:sz="0" w:space="0" w:color="auto"/>
            <w:right w:val="none" w:sz="0" w:space="0" w:color="auto"/>
          </w:divBdr>
        </w:div>
        <w:div w:id="1623220107">
          <w:marLeft w:val="640"/>
          <w:marRight w:val="0"/>
          <w:marTop w:val="0"/>
          <w:marBottom w:val="0"/>
          <w:divBdr>
            <w:top w:val="none" w:sz="0" w:space="0" w:color="auto"/>
            <w:left w:val="none" w:sz="0" w:space="0" w:color="auto"/>
            <w:bottom w:val="none" w:sz="0" w:space="0" w:color="auto"/>
            <w:right w:val="none" w:sz="0" w:space="0" w:color="auto"/>
          </w:divBdr>
        </w:div>
        <w:div w:id="1828980771">
          <w:marLeft w:val="640"/>
          <w:marRight w:val="0"/>
          <w:marTop w:val="0"/>
          <w:marBottom w:val="0"/>
          <w:divBdr>
            <w:top w:val="none" w:sz="0" w:space="0" w:color="auto"/>
            <w:left w:val="none" w:sz="0" w:space="0" w:color="auto"/>
            <w:bottom w:val="none" w:sz="0" w:space="0" w:color="auto"/>
            <w:right w:val="none" w:sz="0" w:space="0" w:color="auto"/>
          </w:divBdr>
        </w:div>
        <w:div w:id="1012799171">
          <w:marLeft w:val="640"/>
          <w:marRight w:val="0"/>
          <w:marTop w:val="0"/>
          <w:marBottom w:val="0"/>
          <w:divBdr>
            <w:top w:val="none" w:sz="0" w:space="0" w:color="auto"/>
            <w:left w:val="none" w:sz="0" w:space="0" w:color="auto"/>
            <w:bottom w:val="none" w:sz="0" w:space="0" w:color="auto"/>
            <w:right w:val="none" w:sz="0" w:space="0" w:color="auto"/>
          </w:divBdr>
        </w:div>
        <w:div w:id="915866187">
          <w:marLeft w:val="640"/>
          <w:marRight w:val="0"/>
          <w:marTop w:val="0"/>
          <w:marBottom w:val="0"/>
          <w:divBdr>
            <w:top w:val="none" w:sz="0" w:space="0" w:color="auto"/>
            <w:left w:val="none" w:sz="0" w:space="0" w:color="auto"/>
            <w:bottom w:val="none" w:sz="0" w:space="0" w:color="auto"/>
            <w:right w:val="none" w:sz="0" w:space="0" w:color="auto"/>
          </w:divBdr>
        </w:div>
        <w:div w:id="1828354077">
          <w:marLeft w:val="640"/>
          <w:marRight w:val="0"/>
          <w:marTop w:val="0"/>
          <w:marBottom w:val="0"/>
          <w:divBdr>
            <w:top w:val="none" w:sz="0" w:space="0" w:color="auto"/>
            <w:left w:val="none" w:sz="0" w:space="0" w:color="auto"/>
            <w:bottom w:val="none" w:sz="0" w:space="0" w:color="auto"/>
            <w:right w:val="none" w:sz="0" w:space="0" w:color="auto"/>
          </w:divBdr>
        </w:div>
        <w:div w:id="755249263">
          <w:marLeft w:val="640"/>
          <w:marRight w:val="0"/>
          <w:marTop w:val="0"/>
          <w:marBottom w:val="0"/>
          <w:divBdr>
            <w:top w:val="none" w:sz="0" w:space="0" w:color="auto"/>
            <w:left w:val="none" w:sz="0" w:space="0" w:color="auto"/>
            <w:bottom w:val="none" w:sz="0" w:space="0" w:color="auto"/>
            <w:right w:val="none" w:sz="0" w:space="0" w:color="auto"/>
          </w:divBdr>
        </w:div>
        <w:div w:id="905189354">
          <w:marLeft w:val="640"/>
          <w:marRight w:val="0"/>
          <w:marTop w:val="0"/>
          <w:marBottom w:val="0"/>
          <w:divBdr>
            <w:top w:val="none" w:sz="0" w:space="0" w:color="auto"/>
            <w:left w:val="none" w:sz="0" w:space="0" w:color="auto"/>
            <w:bottom w:val="none" w:sz="0" w:space="0" w:color="auto"/>
            <w:right w:val="none" w:sz="0" w:space="0" w:color="auto"/>
          </w:divBdr>
        </w:div>
        <w:div w:id="2109810076">
          <w:marLeft w:val="640"/>
          <w:marRight w:val="0"/>
          <w:marTop w:val="0"/>
          <w:marBottom w:val="0"/>
          <w:divBdr>
            <w:top w:val="none" w:sz="0" w:space="0" w:color="auto"/>
            <w:left w:val="none" w:sz="0" w:space="0" w:color="auto"/>
            <w:bottom w:val="none" w:sz="0" w:space="0" w:color="auto"/>
            <w:right w:val="none" w:sz="0" w:space="0" w:color="auto"/>
          </w:divBdr>
        </w:div>
        <w:div w:id="1601451416">
          <w:marLeft w:val="640"/>
          <w:marRight w:val="0"/>
          <w:marTop w:val="0"/>
          <w:marBottom w:val="0"/>
          <w:divBdr>
            <w:top w:val="none" w:sz="0" w:space="0" w:color="auto"/>
            <w:left w:val="none" w:sz="0" w:space="0" w:color="auto"/>
            <w:bottom w:val="none" w:sz="0" w:space="0" w:color="auto"/>
            <w:right w:val="none" w:sz="0" w:space="0" w:color="auto"/>
          </w:divBdr>
        </w:div>
        <w:div w:id="698775576">
          <w:marLeft w:val="640"/>
          <w:marRight w:val="0"/>
          <w:marTop w:val="0"/>
          <w:marBottom w:val="0"/>
          <w:divBdr>
            <w:top w:val="none" w:sz="0" w:space="0" w:color="auto"/>
            <w:left w:val="none" w:sz="0" w:space="0" w:color="auto"/>
            <w:bottom w:val="none" w:sz="0" w:space="0" w:color="auto"/>
            <w:right w:val="none" w:sz="0" w:space="0" w:color="auto"/>
          </w:divBdr>
        </w:div>
        <w:div w:id="1589384226">
          <w:marLeft w:val="640"/>
          <w:marRight w:val="0"/>
          <w:marTop w:val="0"/>
          <w:marBottom w:val="0"/>
          <w:divBdr>
            <w:top w:val="none" w:sz="0" w:space="0" w:color="auto"/>
            <w:left w:val="none" w:sz="0" w:space="0" w:color="auto"/>
            <w:bottom w:val="none" w:sz="0" w:space="0" w:color="auto"/>
            <w:right w:val="none" w:sz="0" w:space="0" w:color="auto"/>
          </w:divBdr>
        </w:div>
        <w:div w:id="1624145708">
          <w:marLeft w:val="640"/>
          <w:marRight w:val="0"/>
          <w:marTop w:val="0"/>
          <w:marBottom w:val="0"/>
          <w:divBdr>
            <w:top w:val="none" w:sz="0" w:space="0" w:color="auto"/>
            <w:left w:val="none" w:sz="0" w:space="0" w:color="auto"/>
            <w:bottom w:val="none" w:sz="0" w:space="0" w:color="auto"/>
            <w:right w:val="none" w:sz="0" w:space="0" w:color="auto"/>
          </w:divBdr>
        </w:div>
        <w:div w:id="1567761853">
          <w:marLeft w:val="640"/>
          <w:marRight w:val="0"/>
          <w:marTop w:val="0"/>
          <w:marBottom w:val="0"/>
          <w:divBdr>
            <w:top w:val="none" w:sz="0" w:space="0" w:color="auto"/>
            <w:left w:val="none" w:sz="0" w:space="0" w:color="auto"/>
            <w:bottom w:val="none" w:sz="0" w:space="0" w:color="auto"/>
            <w:right w:val="none" w:sz="0" w:space="0" w:color="auto"/>
          </w:divBdr>
        </w:div>
        <w:div w:id="1288702075">
          <w:marLeft w:val="640"/>
          <w:marRight w:val="0"/>
          <w:marTop w:val="0"/>
          <w:marBottom w:val="0"/>
          <w:divBdr>
            <w:top w:val="none" w:sz="0" w:space="0" w:color="auto"/>
            <w:left w:val="none" w:sz="0" w:space="0" w:color="auto"/>
            <w:bottom w:val="none" w:sz="0" w:space="0" w:color="auto"/>
            <w:right w:val="none" w:sz="0" w:space="0" w:color="auto"/>
          </w:divBdr>
        </w:div>
        <w:div w:id="1936863364">
          <w:marLeft w:val="640"/>
          <w:marRight w:val="0"/>
          <w:marTop w:val="0"/>
          <w:marBottom w:val="0"/>
          <w:divBdr>
            <w:top w:val="none" w:sz="0" w:space="0" w:color="auto"/>
            <w:left w:val="none" w:sz="0" w:space="0" w:color="auto"/>
            <w:bottom w:val="none" w:sz="0" w:space="0" w:color="auto"/>
            <w:right w:val="none" w:sz="0" w:space="0" w:color="auto"/>
          </w:divBdr>
        </w:div>
        <w:div w:id="1029065428">
          <w:marLeft w:val="640"/>
          <w:marRight w:val="0"/>
          <w:marTop w:val="0"/>
          <w:marBottom w:val="0"/>
          <w:divBdr>
            <w:top w:val="none" w:sz="0" w:space="0" w:color="auto"/>
            <w:left w:val="none" w:sz="0" w:space="0" w:color="auto"/>
            <w:bottom w:val="none" w:sz="0" w:space="0" w:color="auto"/>
            <w:right w:val="none" w:sz="0" w:space="0" w:color="auto"/>
          </w:divBdr>
        </w:div>
        <w:div w:id="1179269523">
          <w:marLeft w:val="640"/>
          <w:marRight w:val="0"/>
          <w:marTop w:val="0"/>
          <w:marBottom w:val="0"/>
          <w:divBdr>
            <w:top w:val="none" w:sz="0" w:space="0" w:color="auto"/>
            <w:left w:val="none" w:sz="0" w:space="0" w:color="auto"/>
            <w:bottom w:val="none" w:sz="0" w:space="0" w:color="auto"/>
            <w:right w:val="none" w:sz="0" w:space="0" w:color="auto"/>
          </w:divBdr>
        </w:div>
        <w:div w:id="1729986353">
          <w:marLeft w:val="640"/>
          <w:marRight w:val="0"/>
          <w:marTop w:val="0"/>
          <w:marBottom w:val="0"/>
          <w:divBdr>
            <w:top w:val="none" w:sz="0" w:space="0" w:color="auto"/>
            <w:left w:val="none" w:sz="0" w:space="0" w:color="auto"/>
            <w:bottom w:val="none" w:sz="0" w:space="0" w:color="auto"/>
            <w:right w:val="none" w:sz="0" w:space="0" w:color="auto"/>
          </w:divBdr>
        </w:div>
        <w:div w:id="450708347">
          <w:marLeft w:val="640"/>
          <w:marRight w:val="0"/>
          <w:marTop w:val="0"/>
          <w:marBottom w:val="0"/>
          <w:divBdr>
            <w:top w:val="none" w:sz="0" w:space="0" w:color="auto"/>
            <w:left w:val="none" w:sz="0" w:space="0" w:color="auto"/>
            <w:bottom w:val="none" w:sz="0" w:space="0" w:color="auto"/>
            <w:right w:val="none" w:sz="0" w:space="0" w:color="auto"/>
          </w:divBdr>
        </w:div>
        <w:div w:id="1831944838">
          <w:marLeft w:val="640"/>
          <w:marRight w:val="0"/>
          <w:marTop w:val="0"/>
          <w:marBottom w:val="0"/>
          <w:divBdr>
            <w:top w:val="none" w:sz="0" w:space="0" w:color="auto"/>
            <w:left w:val="none" w:sz="0" w:space="0" w:color="auto"/>
            <w:bottom w:val="none" w:sz="0" w:space="0" w:color="auto"/>
            <w:right w:val="none" w:sz="0" w:space="0" w:color="auto"/>
          </w:divBdr>
        </w:div>
        <w:div w:id="911886719">
          <w:marLeft w:val="640"/>
          <w:marRight w:val="0"/>
          <w:marTop w:val="0"/>
          <w:marBottom w:val="0"/>
          <w:divBdr>
            <w:top w:val="none" w:sz="0" w:space="0" w:color="auto"/>
            <w:left w:val="none" w:sz="0" w:space="0" w:color="auto"/>
            <w:bottom w:val="none" w:sz="0" w:space="0" w:color="auto"/>
            <w:right w:val="none" w:sz="0" w:space="0" w:color="auto"/>
          </w:divBdr>
        </w:div>
        <w:div w:id="695734442">
          <w:marLeft w:val="640"/>
          <w:marRight w:val="0"/>
          <w:marTop w:val="0"/>
          <w:marBottom w:val="0"/>
          <w:divBdr>
            <w:top w:val="none" w:sz="0" w:space="0" w:color="auto"/>
            <w:left w:val="none" w:sz="0" w:space="0" w:color="auto"/>
            <w:bottom w:val="none" w:sz="0" w:space="0" w:color="auto"/>
            <w:right w:val="none" w:sz="0" w:space="0" w:color="auto"/>
          </w:divBdr>
        </w:div>
        <w:div w:id="1234848820">
          <w:marLeft w:val="640"/>
          <w:marRight w:val="0"/>
          <w:marTop w:val="0"/>
          <w:marBottom w:val="0"/>
          <w:divBdr>
            <w:top w:val="none" w:sz="0" w:space="0" w:color="auto"/>
            <w:left w:val="none" w:sz="0" w:space="0" w:color="auto"/>
            <w:bottom w:val="none" w:sz="0" w:space="0" w:color="auto"/>
            <w:right w:val="none" w:sz="0" w:space="0" w:color="auto"/>
          </w:divBdr>
        </w:div>
        <w:div w:id="406537971">
          <w:marLeft w:val="640"/>
          <w:marRight w:val="0"/>
          <w:marTop w:val="0"/>
          <w:marBottom w:val="0"/>
          <w:divBdr>
            <w:top w:val="none" w:sz="0" w:space="0" w:color="auto"/>
            <w:left w:val="none" w:sz="0" w:space="0" w:color="auto"/>
            <w:bottom w:val="none" w:sz="0" w:space="0" w:color="auto"/>
            <w:right w:val="none" w:sz="0" w:space="0" w:color="auto"/>
          </w:divBdr>
        </w:div>
        <w:div w:id="1968924699">
          <w:marLeft w:val="640"/>
          <w:marRight w:val="0"/>
          <w:marTop w:val="0"/>
          <w:marBottom w:val="0"/>
          <w:divBdr>
            <w:top w:val="none" w:sz="0" w:space="0" w:color="auto"/>
            <w:left w:val="none" w:sz="0" w:space="0" w:color="auto"/>
            <w:bottom w:val="none" w:sz="0" w:space="0" w:color="auto"/>
            <w:right w:val="none" w:sz="0" w:space="0" w:color="auto"/>
          </w:divBdr>
        </w:div>
        <w:div w:id="1844970209">
          <w:marLeft w:val="640"/>
          <w:marRight w:val="0"/>
          <w:marTop w:val="0"/>
          <w:marBottom w:val="0"/>
          <w:divBdr>
            <w:top w:val="none" w:sz="0" w:space="0" w:color="auto"/>
            <w:left w:val="none" w:sz="0" w:space="0" w:color="auto"/>
            <w:bottom w:val="none" w:sz="0" w:space="0" w:color="auto"/>
            <w:right w:val="none" w:sz="0" w:space="0" w:color="auto"/>
          </w:divBdr>
        </w:div>
        <w:div w:id="206260098">
          <w:marLeft w:val="640"/>
          <w:marRight w:val="0"/>
          <w:marTop w:val="0"/>
          <w:marBottom w:val="0"/>
          <w:divBdr>
            <w:top w:val="none" w:sz="0" w:space="0" w:color="auto"/>
            <w:left w:val="none" w:sz="0" w:space="0" w:color="auto"/>
            <w:bottom w:val="none" w:sz="0" w:space="0" w:color="auto"/>
            <w:right w:val="none" w:sz="0" w:space="0" w:color="auto"/>
          </w:divBdr>
        </w:div>
        <w:div w:id="1599825481">
          <w:marLeft w:val="640"/>
          <w:marRight w:val="0"/>
          <w:marTop w:val="0"/>
          <w:marBottom w:val="0"/>
          <w:divBdr>
            <w:top w:val="none" w:sz="0" w:space="0" w:color="auto"/>
            <w:left w:val="none" w:sz="0" w:space="0" w:color="auto"/>
            <w:bottom w:val="none" w:sz="0" w:space="0" w:color="auto"/>
            <w:right w:val="none" w:sz="0" w:space="0" w:color="auto"/>
          </w:divBdr>
        </w:div>
        <w:div w:id="522598576">
          <w:marLeft w:val="640"/>
          <w:marRight w:val="0"/>
          <w:marTop w:val="0"/>
          <w:marBottom w:val="0"/>
          <w:divBdr>
            <w:top w:val="none" w:sz="0" w:space="0" w:color="auto"/>
            <w:left w:val="none" w:sz="0" w:space="0" w:color="auto"/>
            <w:bottom w:val="none" w:sz="0" w:space="0" w:color="auto"/>
            <w:right w:val="none" w:sz="0" w:space="0" w:color="auto"/>
          </w:divBdr>
        </w:div>
        <w:div w:id="1186019597">
          <w:marLeft w:val="640"/>
          <w:marRight w:val="0"/>
          <w:marTop w:val="0"/>
          <w:marBottom w:val="0"/>
          <w:divBdr>
            <w:top w:val="none" w:sz="0" w:space="0" w:color="auto"/>
            <w:left w:val="none" w:sz="0" w:space="0" w:color="auto"/>
            <w:bottom w:val="none" w:sz="0" w:space="0" w:color="auto"/>
            <w:right w:val="none" w:sz="0" w:space="0" w:color="auto"/>
          </w:divBdr>
        </w:div>
        <w:div w:id="827479114">
          <w:marLeft w:val="640"/>
          <w:marRight w:val="0"/>
          <w:marTop w:val="0"/>
          <w:marBottom w:val="0"/>
          <w:divBdr>
            <w:top w:val="none" w:sz="0" w:space="0" w:color="auto"/>
            <w:left w:val="none" w:sz="0" w:space="0" w:color="auto"/>
            <w:bottom w:val="none" w:sz="0" w:space="0" w:color="auto"/>
            <w:right w:val="none" w:sz="0" w:space="0" w:color="auto"/>
          </w:divBdr>
        </w:div>
        <w:div w:id="863052109">
          <w:marLeft w:val="640"/>
          <w:marRight w:val="0"/>
          <w:marTop w:val="0"/>
          <w:marBottom w:val="0"/>
          <w:divBdr>
            <w:top w:val="none" w:sz="0" w:space="0" w:color="auto"/>
            <w:left w:val="none" w:sz="0" w:space="0" w:color="auto"/>
            <w:bottom w:val="none" w:sz="0" w:space="0" w:color="auto"/>
            <w:right w:val="none" w:sz="0" w:space="0" w:color="auto"/>
          </w:divBdr>
        </w:div>
        <w:div w:id="534779405">
          <w:marLeft w:val="640"/>
          <w:marRight w:val="0"/>
          <w:marTop w:val="0"/>
          <w:marBottom w:val="0"/>
          <w:divBdr>
            <w:top w:val="none" w:sz="0" w:space="0" w:color="auto"/>
            <w:left w:val="none" w:sz="0" w:space="0" w:color="auto"/>
            <w:bottom w:val="none" w:sz="0" w:space="0" w:color="auto"/>
            <w:right w:val="none" w:sz="0" w:space="0" w:color="auto"/>
          </w:divBdr>
        </w:div>
        <w:div w:id="67264124">
          <w:marLeft w:val="640"/>
          <w:marRight w:val="0"/>
          <w:marTop w:val="0"/>
          <w:marBottom w:val="0"/>
          <w:divBdr>
            <w:top w:val="none" w:sz="0" w:space="0" w:color="auto"/>
            <w:left w:val="none" w:sz="0" w:space="0" w:color="auto"/>
            <w:bottom w:val="none" w:sz="0" w:space="0" w:color="auto"/>
            <w:right w:val="none" w:sz="0" w:space="0" w:color="auto"/>
          </w:divBdr>
        </w:div>
        <w:div w:id="1537615632">
          <w:marLeft w:val="640"/>
          <w:marRight w:val="0"/>
          <w:marTop w:val="0"/>
          <w:marBottom w:val="0"/>
          <w:divBdr>
            <w:top w:val="none" w:sz="0" w:space="0" w:color="auto"/>
            <w:left w:val="none" w:sz="0" w:space="0" w:color="auto"/>
            <w:bottom w:val="none" w:sz="0" w:space="0" w:color="auto"/>
            <w:right w:val="none" w:sz="0" w:space="0" w:color="auto"/>
          </w:divBdr>
        </w:div>
        <w:div w:id="611670120">
          <w:marLeft w:val="640"/>
          <w:marRight w:val="0"/>
          <w:marTop w:val="0"/>
          <w:marBottom w:val="0"/>
          <w:divBdr>
            <w:top w:val="none" w:sz="0" w:space="0" w:color="auto"/>
            <w:left w:val="none" w:sz="0" w:space="0" w:color="auto"/>
            <w:bottom w:val="none" w:sz="0" w:space="0" w:color="auto"/>
            <w:right w:val="none" w:sz="0" w:space="0" w:color="auto"/>
          </w:divBdr>
        </w:div>
        <w:div w:id="1004822632">
          <w:marLeft w:val="640"/>
          <w:marRight w:val="0"/>
          <w:marTop w:val="0"/>
          <w:marBottom w:val="0"/>
          <w:divBdr>
            <w:top w:val="none" w:sz="0" w:space="0" w:color="auto"/>
            <w:left w:val="none" w:sz="0" w:space="0" w:color="auto"/>
            <w:bottom w:val="none" w:sz="0" w:space="0" w:color="auto"/>
            <w:right w:val="none" w:sz="0" w:space="0" w:color="auto"/>
          </w:divBdr>
        </w:div>
        <w:div w:id="377895632">
          <w:marLeft w:val="640"/>
          <w:marRight w:val="0"/>
          <w:marTop w:val="0"/>
          <w:marBottom w:val="0"/>
          <w:divBdr>
            <w:top w:val="none" w:sz="0" w:space="0" w:color="auto"/>
            <w:left w:val="none" w:sz="0" w:space="0" w:color="auto"/>
            <w:bottom w:val="none" w:sz="0" w:space="0" w:color="auto"/>
            <w:right w:val="none" w:sz="0" w:space="0" w:color="auto"/>
          </w:divBdr>
        </w:div>
        <w:div w:id="1244727983">
          <w:marLeft w:val="640"/>
          <w:marRight w:val="0"/>
          <w:marTop w:val="0"/>
          <w:marBottom w:val="0"/>
          <w:divBdr>
            <w:top w:val="none" w:sz="0" w:space="0" w:color="auto"/>
            <w:left w:val="none" w:sz="0" w:space="0" w:color="auto"/>
            <w:bottom w:val="none" w:sz="0" w:space="0" w:color="auto"/>
            <w:right w:val="none" w:sz="0" w:space="0" w:color="auto"/>
          </w:divBdr>
        </w:div>
        <w:div w:id="1791049982">
          <w:marLeft w:val="640"/>
          <w:marRight w:val="0"/>
          <w:marTop w:val="0"/>
          <w:marBottom w:val="0"/>
          <w:divBdr>
            <w:top w:val="none" w:sz="0" w:space="0" w:color="auto"/>
            <w:left w:val="none" w:sz="0" w:space="0" w:color="auto"/>
            <w:bottom w:val="none" w:sz="0" w:space="0" w:color="auto"/>
            <w:right w:val="none" w:sz="0" w:space="0" w:color="auto"/>
          </w:divBdr>
        </w:div>
        <w:div w:id="1978099828">
          <w:marLeft w:val="640"/>
          <w:marRight w:val="0"/>
          <w:marTop w:val="0"/>
          <w:marBottom w:val="0"/>
          <w:divBdr>
            <w:top w:val="none" w:sz="0" w:space="0" w:color="auto"/>
            <w:left w:val="none" w:sz="0" w:space="0" w:color="auto"/>
            <w:bottom w:val="none" w:sz="0" w:space="0" w:color="auto"/>
            <w:right w:val="none" w:sz="0" w:space="0" w:color="auto"/>
          </w:divBdr>
        </w:div>
        <w:div w:id="1258095627">
          <w:marLeft w:val="640"/>
          <w:marRight w:val="0"/>
          <w:marTop w:val="0"/>
          <w:marBottom w:val="0"/>
          <w:divBdr>
            <w:top w:val="none" w:sz="0" w:space="0" w:color="auto"/>
            <w:left w:val="none" w:sz="0" w:space="0" w:color="auto"/>
            <w:bottom w:val="none" w:sz="0" w:space="0" w:color="auto"/>
            <w:right w:val="none" w:sz="0" w:space="0" w:color="auto"/>
          </w:divBdr>
        </w:div>
        <w:div w:id="360595274">
          <w:marLeft w:val="640"/>
          <w:marRight w:val="0"/>
          <w:marTop w:val="0"/>
          <w:marBottom w:val="0"/>
          <w:divBdr>
            <w:top w:val="none" w:sz="0" w:space="0" w:color="auto"/>
            <w:left w:val="none" w:sz="0" w:space="0" w:color="auto"/>
            <w:bottom w:val="none" w:sz="0" w:space="0" w:color="auto"/>
            <w:right w:val="none" w:sz="0" w:space="0" w:color="auto"/>
          </w:divBdr>
        </w:div>
        <w:div w:id="156531874">
          <w:marLeft w:val="640"/>
          <w:marRight w:val="0"/>
          <w:marTop w:val="0"/>
          <w:marBottom w:val="0"/>
          <w:divBdr>
            <w:top w:val="none" w:sz="0" w:space="0" w:color="auto"/>
            <w:left w:val="none" w:sz="0" w:space="0" w:color="auto"/>
            <w:bottom w:val="none" w:sz="0" w:space="0" w:color="auto"/>
            <w:right w:val="none" w:sz="0" w:space="0" w:color="auto"/>
          </w:divBdr>
        </w:div>
        <w:div w:id="1857962705">
          <w:marLeft w:val="640"/>
          <w:marRight w:val="0"/>
          <w:marTop w:val="0"/>
          <w:marBottom w:val="0"/>
          <w:divBdr>
            <w:top w:val="none" w:sz="0" w:space="0" w:color="auto"/>
            <w:left w:val="none" w:sz="0" w:space="0" w:color="auto"/>
            <w:bottom w:val="none" w:sz="0" w:space="0" w:color="auto"/>
            <w:right w:val="none" w:sz="0" w:space="0" w:color="auto"/>
          </w:divBdr>
        </w:div>
        <w:div w:id="2030905555">
          <w:marLeft w:val="640"/>
          <w:marRight w:val="0"/>
          <w:marTop w:val="0"/>
          <w:marBottom w:val="0"/>
          <w:divBdr>
            <w:top w:val="none" w:sz="0" w:space="0" w:color="auto"/>
            <w:left w:val="none" w:sz="0" w:space="0" w:color="auto"/>
            <w:bottom w:val="none" w:sz="0" w:space="0" w:color="auto"/>
            <w:right w:val="none" w:sz="0" w:space="0" w:color="auto"/>
          </w:divBdr>
        </w:div>
        <w:div w:id="1244223766">
          <w:marLeft w:val="640"/>
          <w:marRight w:val="0"/>
          <w:marTop w:val="0"/>
          <w:marBottom w:val="0"/>
          <w:divBdr>
            <w:top w:val="none" w:sz="0" w:space="0" w:color="auto"/>
            <w:left w:val="none" w:sz="0" w:space="0" w:color="auto"/>
            <w:bottom w:val="none" w:sz="0" w:space="0" w:color="auto"/>
            <w:right w:val="none" w:sz="0" w:space="0" w:color="auto"/>
          </w:divBdr>
        </w:div>
        <w:div w:id="1233933234">
          <w:marLeft w:val="640"/>
          <w:marRight w:val="0"/>
          <w:marTop w:val="0"/>
          <w:marBottom w:val="0"/>
          <w:divBdr>
            <w:top w:val="none" w:sz="0" w:space="0" w:color="auto"/>
            <w:left w:val="none" w:sz="0" w:space="0" w:color="auto"/>
            <w:bottom w:val="none" w:sz="0" w:space="0" w:color="auto"/>
            <w:right w:val="none" w:sz="0" w:space="0" w:color="auto"/>
          </w:divBdr>
        </w:div>
        <w:div w:id="1884631792">
          <w:marLeft w:val="640"/>
          <w:marRight w:val="0"/>
          <w:marTop w:val="0"/>
          <w:marBottom w:val="0"/>
          <w:divBdr>
            <w:top w:val="none" w:sz="0" w:space="0" w:color="auto"/>
            <w:left w:val="none" w:sz="0" w:space="0" w:color="auto"/>
            <w:bottom w:val="none" w:sz="0" w:space="0" w:color="auto"/>
            <w:right w:val="none" w:sz="0" w:space="0" w:color="auto"/>
          </w:divBdr>
        </w:div>
        <w:div w:id="763383889">
          <w:marLeft w:val="640"/>
          <w:marRight w:val="0"/>
          <w:marTop w:val="0"/>
          <w:marBottom w:val="0"/>
          <w:divBdr>
            <w:top w:val="none" w:sz="0" w:space="0" w:color="auto"/>
            <w:left w:val="none" w:sz="0" w:space="0" w:color="auto"/>
            <w:bottom w:val="none" w:sz="0" w:space="0" w:color="auto"/>
            <w:right w:val="none" w:sz="0" w:space="0" w:color="auto"/>
          </w:divBdr>
        </w:div>
        <w:div w:id="1145509564">
          <w:marLeft w:val="640"/>
          <w:marRight w:val="0"/>
          <w:marTop w:val="0"/>
          <w:marBottom w:val="0"/>
          <w:divBdr>
            <w:top w:val="none" w:sz="0" w:space="0" w:color="auto"/>
            <w:left w:val="none" w:sz="0" w:space="0" w:color="auto"/>
            <w:bottom w:val="none" w:sz="0" w:space="0" w:color="auto"/>
            <w:right w:val="none" w:sz="0" w:space="0" w:color="auto"/>
          </w:divBdr>
        </w:div>
        <w:div w:id="727070886">
          <w:marLeft w:val="640"/>
          <w:marRight w:val="0"/>
          <w:marTop w:val="0"/>
          <w:marBottom w:val="0"/>
          <w:divBdr>
            <w:top w:val="none" w:sz="0" w:space="0" w:color="auto"/>
            <w:left w:val="none" w:sz="0" w:space="0" w:color="auto"/>
            <w:bottom w:val="none" w:sz="0" w:space="0" w:color="auto"/>
            <w:right w:val="none" w:sz="0" w:space="0" w:color="auto"/>
          </w:divBdr>
        </w:div>
        <w:div w:id="1581790577">
          <w:marLeft w:val="640"/>
          <w:marRight w:val="0"/>
          <w:marTop w:val="0"/>
          <w:marBottom w:val="0"/>
          <w:divBdr>
            <w:top w:val="none" w:sz="0" w:space="0" w:color="auto"/>
            <w:left w:val="none" w:sz="0" w:space="0" w:color="auto"/>
            <w:bottom w:val="none" w:sz="0" w:space="0" w:color="auto"/>
            <w:right w:val="none" w:sz="0" w:space="0" w:color="auto"/>
          </w:divBdr>
        </w:div>
        <w:div w:id="1487628669">
          <w:marLeft w:val="640"/>
          <w:marRight w:val="0"/>
          <w:marTop w:val="0"/>
          <w:marBottom w:val="0"/>
          <w:divBdr>
            <w:top w:val="none" w:sz="0" w:space="0" w:color="auto"/>
            <w:left w:val="none" w:sz="0" w:space="0" w:color="auto"/>
            <w:bottom w:val="none" w:sz="0" w:space="0" w:color="auto"/>
            <w:right w:val="none" w:sz="0" w:space="0" w:color="auto"/>
          </w:divBdr>
        </w:div>
        <w:div w:id="430515844">
          <w:marLeft w:val="640"/>
          <w:marRight w:val="0"/>
          <w:marTop w:val="0"/>
          <w:marBottom w:val="0"/>
          <w:divBdr>
            <w:top w:val="none" w:sz="0" w:space="0" w:color="auto"/>
            <w:left w:val="none" w:sz="0" w:space="0" w:color="auto"/>
            <w:bottom w:val="none" w:sz="0" w:space="0" w:color="auto"/>
            <w:right w:val="none" w:sz="0" w:space="0" w:color="auto"/>
          </w:divBdr>
        </w:div>
        <w:div w:id="896281112">
          <w:marLeft w:val="640"/>
          <w:marRight w:val="0"/>
          <w:marTop w:val="0"/>
          <w:marBottom w:val="0"/>
          <w:divBdr>
            <w:top w:val="none" w:sz="0" w:space="0" w:color="auto"/>
            <w:left w:val="none" w:sz="0" w:space="0" w:color="auto"/>
            <w:bottom w:val="none" w:sz="0" w:space="0" w:color="auto"/>
            <w:right w:val="none" w:sz="0" w:space="0" w:color="auto"/>
          </w:divBdr>
        </w:div>
        <w:div w:id="1735159097">
          <w:marLeft w:val="640"/>
          <w:marRight w:val="0"/>
          <w:marTop w:val="0"/>
          <w:marBottom w:val="0"/>
          <w:divBdr>
            <w:top w:val="none" w:sz="0" w:space="0" w:color="auto"/>
            <w:left w:val="none" w:sz="0" w:space="0" w:color="auto"/>
            <w:bottom w:val="none" w:sz="0" w:space="0" w:color="auto"/>
            <w:right w:val="none" w:sz="0" w:space="0" w:color="auto"/>
          </w:divBdr>
        </w:div>
        <w:div w:id="1005866726">
          <w:marLeft w:val="640"/>
          <w:marRight w:val="0"/>
          <w:marTop w:val="0"/>
          <w:marBottom w:val="0"/>
          <w:divBdr>
            <w:top w:val="none" w:sz="0" w:space="0" w:color="auto"/>
            <w:left w:val="none" w:sz="0" w:space="0" w:color="auto"/>
            <w:bottom w:val="none" w:sz="0" w:space="0" w:color="auto"/>
            <w:right w:val="none" w:sz="0" w:space="0" w:color="auto"/>
          </w:divBdr>
        </w:div>
        <w:div w:id="2095317684">
          <w:marLeft w:val="640"/>
          <w:marRight w:val="0"/>
          <w:marTop w:val="0"/>
          <w:marBottom w:val="0"/>
          <w:divBdr>
            <w:top w:val="none" w:sz="0" w:space="0" w:color="auto"/>
            <w:left w:val="none" w:sz="0" w:space="0" w:color="auto"/>
            <w:bottom w:val="none" w:sz="0" w:space="0" w:color="auto"/>
            <w:right w:val="none" w:sz="0" w:space="0" w:color="auto"/>
          </w:divBdr>
        </w:div>
        <w:div w:id="960527963">
          <w:marLeft w:val="640"/>
          <w:marRight w:val="0"/>
          <w:marTop w:val="0"/>
          <w:marBottom w:val="0"/>
          <w:divBdr>
            <w:top w:val="none" w:sz="0" w:space="0" w:color="auto"/>
            <w:left w:val="none" w:sz="0" w:space="0" w:color="auto"/>
            <w:bottom w:val="none" w:sz="0" w:space="0" w:color="auto"/>
            <w:right w:val="none" w:sz="0" w:space="0" w:color="auto"/>
          </w:divBdr>
        </w:div>
        <w:div w:id="616062990">
          <w:marLeft w:val="640"/>
          <w:marRight w:val="0"/>
          <w:marTop w:val="0"/>
          <w:marBottom w:val="0"/>
          <w:divBdr>
            <w:top w:val="none" w:sz="0" w:space="0" w:color="auto"/>
            <w:left w:val="none" w:sz="0" w:space="0" w:color="auto"/>
            <w:bottom w:val="none" w:sz="0" w:space="0" w:color="auto"/>
            <w:right w:val="none" w:sz="0" w:space="0" w:color="auto"/>
          </w:divBdr>
        </w:div>
        <w:div w:id="191501159">
          <w:marLeft w:val="640"/>
          <w:marRight w:val="0"/>
          <w:marTop w:val="0"/>
          <w:marBottom w:val="0"/>
          <w:divBdr>
            <w:top w:val="none" w:sz="0" w:space="0" w:color="auto"/>
            <w:left w:val="none" w:sz="0" w:space="0" w:color="auto"/>
            <w:bottom w:val="none" w:sz="0" w:space="0" w:color="auto"/>
            <w:right w:val="none" w:sz="0" w:space="0" w:color="auto"/>
          </w:divBdr>
        </w:div>
        <w:div w:id="1490319540">
          <w:marLeft w:val="640"/>
          <w:marRight w:val="0"/>
          <w:marTop w:val="0"/>
          <w:marBottom w:val="0"/>
          <w:divBdr>
            <w:top w:val="none" w:sz="0" w:space="0" w:color="auto"/>
            <w:left w:val="none" w:sz="0" w:space="0" w:color="auto"/>
            <w:bottom w:val="none" w:sz="0" w:space="0" w:color="auto"/>
            <w:right w:val="none" w:sz="0" w:space="0" w:color="auto"/>
          </w:divBdr>
        </w:div>
        <w:div w:id="808597832">
          <w:marLeft w:val="640"/>
          <w:marRight w:val="0"/>
          <w:marTop w:val="0"/>
          <w:marBottom w:val="0"/>
          <w:divBdr>
            <w:top w:val="none" w:sz="0" w:space="0" w:color="auto"/>
            <w:left w:val="none" w:sz="0" w:space="0" w:color="auto"/>
            <w:bottom w:val="none" w:sz="0" w:space="0" w:color="auto"/>
            <w:right w:val="none" w:sz="0" w:space="0" w:color="auto"/>
          </w:divBdr>
        </w:div>
        <w:div w:id="371730381">
          <w:marLeft w:val="640"/>
          <w:marRight w:val="0"/>
          <w:marTop w:val="0"/>
          <w:marBottom w:val="0"/>
          <w:divBdr>
            <w:top w:val="none" w:sz="0" w:space="0" w:color="auto"/>
            <w:left w:val="none" w:sz="0" w:space="0" w:color="auto"/>
            <w:bottom w:val="none" w:sz="0" w:space="0" w:color="auto"/>
            <w:right w:val="none" w:sz="0" w:space="0" w:color="auto"/>
          </w:divBdr>
        </w:div>
        <w:div w:id="1714229909">
          <w:marLeft w:val="640"/>
          <w:marRight w:val="0"/>
          <w:marTop w:val="0"/>
          <w:marBottom w:val="0"/>
          <w:divBdr>
            <w:top w:val="none" w:sz="0" w:space="0" w:color="auto"/>
            <w:left w:val="none" w:sz="0" w:space="0" w:color="auto"/>
            <w:bottom w:val="none" w:sz="0" w:space="0" w:color="auto"/>
            <w:right w:val="none" w:sz="0" w:space="0" w:color="auto"/>
          </w:divBdr>
        </w:div>
        <w:div w:id="1501316300">
          <w:marLeft w:val="640"/>
          <w:marRight w:val="0"/>
          <w:marTop w:val="0"/>
          <w:marBottom w:val="0"/>
          <w:divBdr>
            <w:top w:val="none" w:sz="0" w:space="0" w:color="auto"/>
            <w:left w:val="none" w:sz="0" w:space="0" w:color="auto"/>
            <w:bottom w:val="none" w:sz="0" w:space="0" w:color="auto"/>
            <w:right w:val="none" w:sz="0" w:space="0" w:color="auto"/>
          </w:divBdr>
        </w:div>
        <w:div w:id="1371371397">
          <w:marLeft w:val="640"/>
          <w:marRight w:val="0"/>
          <w:marTop w:val="0"/>
          <w:marBottom w:val="0"/>
          <w:divBdr>
            <w:top w:val="none" w:sz="0" w:space="0" w:color="auto"/>
            <w:left w:val="none" w:sz="0" w:space="0" w:color="auto"/>
            <w:bottom w:val="none" w:sz="0" w:space="0" w:color="auto"/>
            <w:right w:val="none" w:sz="0" w:space="0" w:color="auto"/>
          </w:divBdr>
        </w:div>
        <w:div w:id="1418087795">
          <w:marLeft w:val="640"/>
          <w:marRight w:val="0"/>
          <w:marTop w:val="0"/>
          <w:marBottom w:val="0"/>
          <w:divBdr>
            <w:top w:val="none" w:sz="0" w:space="0" w:color="auto"/>
            <w:left w:val="none" w:sz="0" w:space="0" w:color="auto"/>
            <w:bottom w:val="none" w:sz="0" w:space="0" w:color="auto"/>
            <w:right w:val="none" w:sz="0" w:space="0" w:color="auto"/>
          </w:divBdr>
        </w:div>
        <w:div w:id="1573931602">
          <w:marLeft w:val="640"/>
          <w:marRight w:val="0"/>
          <w:marTop w:val="0"/>
          <w:marBottom w:val="0"/>
          <w:divBdr>
            <w:top w:val="none" w:sz="0" w:space="0" w:color="auto"/>
            <w:left w:val="none" w:sz="0" w:space="0" w:color="auto"/>
            <w:bottom w:val="none" w:sz="0" w:space="0" w:color="auto"/>
            <w:right w:val="none" w:sz="0" w:space="0" w:color="auto"/>
          </w:divBdr>
        </w:div>
        <w:div w:id="1209950584">
          <w:marLeft w:val="640"/>
          <w:marRight w:val="0"/>
          <w:marTop w:val="0"/>
          <w:marBottom w:val="0"/>
          <w:divBdr>
            <w:top w:val="none" w:sz="0" w:space="0" w:color="auto"/>
            <w:left w:val="none" w:sz="0" w:space="0" w:color="auto"/>
            <w:bottom w:val="none" w:sz="0" w:space="0" w:color="auto"/>
            <w:right w:val="none" w:sz="0" w:space="0" w:color="auto"/>
          </w:divBdr>
        </w:div>
        <w:div w:id="1833985762">
          <w:marLeft w:val="640"/>
          <w:marRight w:val="0"/>
          <w:marTop w:val="0"/>
          <w:marBottom w:val="0"/>
          <w:divBdr>
            <w:top w:val="none" w:sz="0" w:space="0" w:color="auto"/>
            <w:left w:val="none" w:sz="0" w:space="0" w:color="auto"/>
            <w:bottom w:val="none" w:sz="0" w:space="0" w:color="auto"/>
            <w:right w:val="none" w:sz="0" w:space="0" w:color="auto"/>
          </w:divBdr>
        </w:div>
        <w:div w:id="315303043">
          <w:marLeft w:val="640"/>
          <w:marRight w:val="0"/>
          <w:marTop w:val="0"/>
          <w:marBottom w:val="0"/>
          <w:divBdr>
            <w:top w:val="none" w:sz="0" w:space="0" w:color="auto"/>
            <w:left w:val="none" w:sz="0" w:space="0" w:color="auto"/>
            <w:bottom w:val="none" w:sz="0" w:space="0" w:color="auto"/>
            <w:right w:val="none" w:sz="0" w:space="0" w:color="auto"/>
          </w:divBdr>
        </w:div>
        <w:div w:id="1037436208">
          <w:marLeft w:val="640"/>
          <w:marRight w:val="0"/>
          <w:marTop w:val="0"/>
          <w:marBottom w:val="0"/>
          <w:divBdr>
            <w:top w:val="none" w:sz="0" w:space="0" w:color="auto"/>
            <w:left w:val="none" w:sz="0" w:space="0" w:color="auto"/>
            <w:bottom w:val="none" w:sz="0" w:space="0" w:color="auto"/>
            <w:right w:val="none" w:sz="0" w:space="0" w:color="auto"/>
          </w:divBdr>
        </w:div>
        <w:div w:id="122774948">
          <w:marLeft w:val="640"/>
          <w:marRight w:val="0"/>
          <w:marTop w:val="0"/>
          <w:marBottom w:val="0"/>
          <w:divBdr>
            <w:top w:val="none" w:sz="0" w:space="0" w:color="auto"/>
            <w:left w:val="none" w:sz="0" w:space="0" w:color="auto"/>
            <w:bottom w:val="none" w:sz="0" w:space="0" w:color="auto"/>
            <w:right w:val="none" w:sz="0" w:space="0" w:color="auto"/>
          </w:divBdr>
        </w:div>
        <w:div w:id="1504735177">
          <w:marLeft w:val="640"/>
          <w:marRight w:val="0"/>
          <w:marTop w:val="0"/>
          <w:marBottom w:val="0"/>
          <w:divBdr>
            <w:top w:val="none" w:sz="0" w:space="0" w:color="auto"/>
            <w:left w:val="none" w:sz="0" w:space="0" w:color="auto"/>
            <w:bottom w:val="none" w:sz="0" w:space="0" w:color="auto"/>
            <w:right w:val="none" w:sz="0" w:space="0" w:color="auto"/>
          </w:divBdr>
        </w:div>
        <w:div w:id="168563673">
          <w:marLeft w:val="640"/>
          <w:marRight w:val="0"/>
          <w:marTop w:val="0"/>
          <w:marBottom w:val="0"/>
          <w:divBdr>
            <w:top w:val="none" w:sz="0" w:space="0" w:color="auto"/>
            <w:left w:val="none" w:sz="0" w:space="0" w:color="auto"/>
            <w:bottom w:val="none" w:sz="0" w:space="0" w:color="auto"/>
            <w:right w:val="none" w:sz="0" w:space="0" w:color="auto"/>
          </w:divBdr>
        </w:div>
        <w:div w:id="1821387800">
          <w:marLeft w:val="640"/>
          <w:marRight w:val="0"/>
          <w:marTop w:val="0"/>
          <w:marBottom w:val="0"/>
          <w:divBdr>
            <w:top w:val="none" w:sz="0" w:space="0" w:color="auto"/>
            <w:left w:val="none" w:sz="0" w:space="0" w:color="auto"/>
            <w:bottom w:val="none" w:sz="0" w:space="0" w:color="auto"/>
            <w:right w:val="none" w:sz="0" w:space="0" w:color="auto"/>
          </w:divBdr>
        </w:div>
        <w:div w:id="693310479">
          <w:marLeft w:val="640"/>
          <w:marRight w:val="0"/>
          <w:marTop w:val="0"/>
          <w:marBottom w:val="0"/>
          <w:divBdr>
            <w:top w:val="none" w:sz="0" w:space="0" w:color="auto"/>
            <w:left w:val="none" w:sz="0" w:space="0" w:color="auto"/>
            <w:bottom w:val="none" w:sz="0" w:space="0" w:color="auto"/>
            <w:right w:val="none" w:sz="0" w:space="0" w:color="auto"/>
          </w:divBdr>
        </w:div>
        <w:div w:id="442188749">
          <w:marLeft w:val="640"/>
          <w:marRight w:val="0"/>
          <w:marTop w:val="0"/>
          <w:marBottom w:val="0"/>
          <w:divBdr>
            <w:top w:val="none" w:sz="0" w:space="0" w:color="auto"/>
            <w:left w:val="none" w:sz="0" w:space="0" w:color="auto"/>
            <w:bottom w:val="none" w:sz="0" w:space="0" w:color="auto"/>
            <w:right w:val="none" w:sz="0" w:space="0" w:color="auto"/>
          </w:divBdr>
        </w:div>
        <w:div w:id="557667750">
          <w:marLeft w:val="640"/>
          <w:marRight w:val="0"/>
          <w:marTop w:val="0"/>
          <w:marBottom w:val="0"/>
          <w:divBdr>
            <w:top w:val="none" w:sz="0" w:space="0" w:color="auto"/>
            <w:left w:val="none" w:sz="0" w:space="0" w:color="auto"/>
            <w:bottom w:val="none" w:sz="0" w:space="0" w:color="auto"/>
            <w:right w:val="none" w:sz="0" w:space="0" w:color="auto"/>
          </w:divBdr>
        </w:div>
        <w:div w:id="1973637855">
          <w:marLeft w:val="640"/>
          <w:marRight w:val="0"/>
          <w:marTop w:val="0"/>
          <w:marBottom w:val="0"/>
          <w:divBdr>
            <w:top w:val="none" w:sz="0" w:space="0" w:color="auto"/>
            <w:left w:val="none" w:sz="0" w:space="0" w:color="auto"/>
            <w:bottom w:val="none" w:sz="0" w:space="0" w:color="auto"/>
            <w:right w:val="none" w:sz="0" w:space="0" w:color="auto"/>
          </w:divBdr>
        </w:div>
        <w:div w:id="1285036458">
          <w:marLeft w:val="640"/>
          <w:marRight w:val="0"/>
          <w:marTop w:val="0"/>
          <w:marBottom w:val="0"/>
          <w:divBdr>
            <w:top w:val="none" w:sz="0" w:space="0" w:color="auto"/>
            <w:left w:val="none" w:sz="0" w:space="0" w:color="auto"/>
            <w:bottom w:val="none" w:sz="0" w:space="0" w:color="auto"/>
            <w:right w:val="none" w:sz="0" w:space="0" w:color="auto"/>
          </w:divBdr>
        </w:div>
        <w:div w:id="742722000">
          <w:marLeft w:val="640"/>
          <w:marRight w:val="0"/>
          <w:marTop w:val="0"/>
          <w:marBottom w:val="0"/>
          <w:divBdr>
            <w:top w:val="none" w:sz="0" w:space="0" w:color="auto"/>
            <w:left w:val="none" w:sz="0" w:space="0" w:color="auto"/>
            <w:bottom w:val="none" w:sz="0" w:space="0" w:color="auto"/>
            <w:right w:val="none" w:sz="0" w:space="0" w:color="auto"/>
          </w:divBdr>
        </w:div>
        <w:div w:id="27411429">
          <w:marLeft w:val="640"/>
          <w:marRight w:val="0"/>
          <w:marTop w:val="0"/>
          <w:marBottom w:val="0"/>
          <w:divBdr>
            <w:top w:val="none" w:sz="0" w:space="0" w:color="auto"/>
            <w:left w:val="none" w:sz="0" w:space="0" w:color="auto"/>
            <w:bottom w:val="none" w:sz="0" w:space="0" w:color="auto"/>
            <w:right w:val="none" w:sz="0" w:space="0" w:color="auto"/>
          </w:divBdr>
        </w:div>
        <w:div w:id="1003437877">
          <w:marLeft w:val="640"/>
          <w:marRight w:val="0"/>
          <w:marTop w:val="0"/>
          <w:marBottom w:val="0"/>
          <w:divBdr>
            <w:top w:val="none" w:sz="0" w:space="0" w:color="auto"/>
            <w:left w:val="none" w:sz="0" w:space="0" w:color="auto"/>
            <w:bottom w:val="none" w:sz="0" w:space="0" w:color="auto"/>
            <w:right w:val="none" w:sz="0" w:space="0" w:color="auto"/>
          </w:divBdr>
        </w:div>
        <w:div w:id="2072656895">
          <w:marLeft w:val="640"/>
          <w:marRight w:val="0"/>
          <w:marTop w:val="0"/>
          <w:marBottom w:val="0"/>
          <w:divBdr>
            <w:top w:val="none" w:sz="0" w:space="0" w:color="auto"/>
            <w:left w:val="none" w:sz="0" w:space="0" w:color="auto"/>
            <w:bottom w:val="none" w:sz="0" w:space="0" w:color="auto"/>
            <w:right w:val="none" w:sz="0" w:space="0" w:color="auto"/>
          </w:divBdr>
        </w:div>
        <w:div w:id="1162232211">
          <w:marLeft w:val="640"/>
          <w:marRight w:val="0"/>
          <w:marTop w:val="0"/>
          <w:marBottom w:val="0"/>
          <w:divBdr>
            <w:top w:val="none" w:sz="0" w:space="0" w:color="auto"/>
            <w:left w:val="none" w:sz="0" w:space="0" w:color="auto"/>
            <w:bottom w:val="none" w:sz="0" w:space="0" w:color="auto"/>
            <w:right w:val="none" w:sz="0" w:space="0" w:color="auto"/>
          </w:divBdr>
        </w:div>
        <w:div w:id="1199929411">
          <w:marLeft w:val="640"/>
          <w:marRight w:val="0"/>
          <w:marTop w:val="0"/>
          <w:marBottom w:val="0"/>
          <w:divBdr>
            <w:top w:val="none" w:sz="0" w:space="0" w:color="auto"/>
            <w:left w:val="none" w:sz="0" w:space="0" w:color="auto"/>
            <w:bottom w:val="none" w:sz="0" w:space="0" w:color="auto"/>
            <w:right w:val="none" w:sz="0" w:space="0" w:color="auto"/>
          </w:divBdr>
        </w:div>
        <w:div w:id="1395197714">
          <w:marLeft w:val="640"/>
          <w:marRight w:val="0"/>
          <w:marTop w:val="0"/>
          <w:marBottom w:val="0"/>
          <w:divBdr>
            <w:top w:val="none" w:sz="0" w:space="0" w:color="auto"/>
            <w:left w:val="none" w:sz="0" w:space="0" w:color="auto"/>
            <w:bottom w:val="none" w:sz="0" w:space="0" w:color="auto"/>
            <w:right w:val="none" w:sz="0" w:space="0" w:color="auto"/>
          </w:divBdr>
        </w:div>
        <w:div w:id="1290555476">
          <w:marLeft w:val="640"/>
          <w:marRight w:val="0"/>
          <w:marTop w:val="0"/>
          <w:marBottom w:val="0"/>
          <w:divBdr>
            <w:top w:val="none" w:sz="0" w:space="0" w:color="auto"/>
            <w:left w:val="none" w:sz="0" w:space="0" w:color="auto"/>
            <w:bottom w:val="none" w:sz="0" w:space="0" w:color="auto"/>
            <w:right w:val="none" w:sz="0" w:space="0" w:color="auto"/>
          </w:divBdr>
        </w:div>
        <w:div w:id="1168862227">
          <w:marLeft w:val="640"/>
          <w:marRight w:val="0"/>
          <w:marTop w:val="0"/>
          <w:marBottom w:val="0"/>
          <w:divBdr>
            <w:top w:val="none" w:sz="0" w:space="0" w:color="auto"/>
            <w:left w:val="none" w:sz="0" w:space="0" w:color="auto"/>
            <w:bottom w:val="none" w:sz="0" w:space="0" w:color="auto"/>
            <w:right w:val="none" w:sz="0" w:space="0" w:color="auto"/>
          </w:divBdr>
        </w:div>
        <w:div w:id="970204902">
          <w:marLeft w:val="640"/>
          <w:marRight w:val="0"/>
          <w:marTop w:val="0"/>
          <w:marBottom w:val="0"/>
          <w:divBdr>
            <w:top w:val="none" w:sz="0" w:space="0" w:color="auto"/>
            <w:left w:val="none" w:sz="0" w:space="0" w:color="auto"/>
            <w:bottom w:val="none" w:sz="0" w:space="0" w:color="auto"/>
            <w:right w:val="none" w:sz="0" w:space="0" w:color="auto"/>
          </w:divBdr>
        </w:div>
        <w:div w:id="1376197579">
          <w:marLeft w:val="640"/>
          <w:marRight w:val="0"/>
          <w:marTop w:val="0"/>
          <w:marBottom w:val="0"/>
          <w:divBdr>
            <w:top w:val="none" w:sz="0" w:space="0" w:color="auto"/>
            <w:left w:val="none" w:sz="0" w:space="0" w:color="auto"/>
            <w:bottom w:val="none" w:sz="0" w:space="0" w:color="auto"/>
            <w:right w:val="none" w:sz="0" w:space="0" w:color="auto"/>
          </w:divBdr>
        </w:div>
        <w:div w:id="1280988352">
          <w:marLeft w:val="640"/>
          <w:marRight w:val="0"/>
          <w:marTop w:val="0"/>
          <w:marBottom w:val="0"/>
          <w:divBdr>
            <w:top w:val="none" w:sz="0" w:space="0" w:color="auto"/>
            <w:left w:val="none" w:sz="0" w:space="0" w:color="auto"/>
            <w:bottom w:val="none" w:sz="0" w:space="0" w:color="auto"/>
            <w:right w:val="none" w:sz="0" w:space="0" w:color="auto"/>
          </w:divBdr>
        </w:div>
        <w:div w:id="1665161518">
          <w:marLeft w:val="640"/>
          <w:marRight w:val="0"/>
          <w:marTop w:val="0"/>
          <w:marBottom w:val="0"/>
          <w:divBdr>
            <w:top w:val="none" w:sz="0" w:space="0" w:color="auto"/>
            <w:left w:val="none" w:sz="0" w:space="0" w:color="auto"/>
            <w:bottom w:val="none" w:sz="0" w:space="0" w:color="auto"/>
            <w:right w:val="none" w:sz="0" w:space="0" w:color="auto"/>
          </w:divBdr>
        </w:div>
        <w:div w:id="1295864363">
          <w:marLeft w:val="640"/>
          <w:marRight w:val="0"/>
          <w:marTop w:val="0"/>
          <w:marBottom w:val="0"/>
          <w:divBdr>
            <w:top w:val="none" w:sz="0" w:space="0" w:color="auto"/>
            <w:left w:val="none" w:sz="0" w:space="0" w:color="auto"/>
            <w:bottom w:val="none" w:sz="0" w:space="0" w:color="auto"/>
            <w:right w:val="none" w:sz="0" w:space="0" w:color="auto"/>
          </w:divBdr>
        </w:div>
        <w:div w:id="1831826262">
          <w:marLeft w:val="640"/>
          <w:marRight w:val="0"/>
          <w:marTop w:val="0"/>
          <w:marBottom w:val="0"/>
          <w:divBdr>
            <w:top w:val="none" w:sz="0" w:space="0" w:color="auto"/>
            <w:left w:val="none" w:sz="0" w:space="0" w:color="auto"/>
            <w:bottom w:val="none" w:sz="0" w:space="0" w:color="auto"/>
            <w:right w:val="none" w:sz="0" w:space="0" w:color="auto"/>
          </w:divBdr>
        </w:div>
        <w:div w:id="1148279500">
          <w:marLeft w:val="640"/>
          <w:marRight w:val="0"/>
          <w:marTop w:val="0"/>
          <w:marBottom w:val="0"/>
          <w:divBdr>
            <w:top w:val="none" w:sz="0" w:space="0" w:color="auto"/>
            <w:left w:val="none" w:sz="0" w:space="0" w:color="auto"/>
            <w:bottom w:val="none" w:sz="0" w:space="0" w:color="auto"/>
            <w:right w:val="none" w:sz="0" w:space="0" w:color="auto"/>
          </w:divBdr>
        </w:div>
        <w:div w:id="1492914006">
          <w:marLeft w:val="640"/>
          <w:marRight w:val="0"/>
          <w:marTop w:val="0"/>
          <w:marBottom w:val="0"/>
          <w:divBdr>
            <w:top w:val="none" w:sz="0" w:space="0" w:color="auto"/>
            <w:left w:val="none" w:sz="0" w:space="0" w:color="auto"/>
            <w:bottom w:val="none" w:sz="0" w:space="0" w:color="auto"/>
            <w:right w:val="none" w:sz="0" w:space="0" w:color="auto"/>
          </w:divBdr>
        </w:div>
        <w:div w:id="1407610244">
          <w:marLeft w:val="640"/>
          <w:marRight w:val="0"/>
          <w:marTop w:val="0"/>
          <w:marBottom w:val="0"/>
          <w:divBdr>
            <w:top w:val="none" w:sz="0" w:space="0" w:color="auto"/>
            <w:left w:val="none" w:sz="0" w:space="0" w:color="auto"/>
            <w:bottom w:val="none" w:sz="0" w:space="0" w:color="auto"/>
            <w:right w:val="none" w:sz="0" w:space="0" w:color="auto"/>
          </w:divBdr>
        </w:div>
        <w:div w:id="265768587">
          <w:marLeft w:val="640"/>
          <w:marRight w:val="0"/>
          <w:marTop w:val="0"/>
          <w:marBottom w:val="0"/>
          <w:divBdr>
            <w:top w:val="none" w:sz="0" w:space="0" w:color="auto"/>
            <w:left w:val="none" w:sz="0" w:space="0" w:color="auto"/>
            <w:bottom w:val="none" w:sz="0" w:space="0" w:color="auto"/>
            <w:right w:val="none" w:sz="0" w:space="0" w:color="auto"/>
          </w:divBdr>
        </w:div>
        <w:div w:id="1492598320">
          <w:marLeft w:val="640"/>
          <w:marRight w:val="0"/>
          <w:marTop w:val="0"/>
          <w:marBottom w:val="0"/>
          <w:divBdr>
            <w:top w:val="none" w:sz="0" w:space="0" w:color="auto"/>
            <w:left w:val="none" w:sz="0" w:space="0" w:color="auto"/>
            <w:bottom w:val="none" w:sz="0" w:space="0" w:color="auto"/>
            <w:right w:val="none" w:sz="0" w:space="0" w:color="auto"/>
          </w:divBdr>
        </w:div>
        <w:div w:id="1089278332">
          <w:marLeft w:val="640"/>
          <w:marRight w:val="0"/>
          <w:marTop w:val="0"/>
          <w:marBottom w:val="0"/>
          <w:divBdr>
            <w:top w:val="none" w:sz="0" w:space="0" w:color="auto"/>
            <w:left w:val="none" w:sz="0" w:space="0" w:color="auto"/>
            <w:bottom w:val="none" w:sz="0" w:space="0" w:color="auto"/>
            <w:right w:val="none" w:sz="0" w:space="0" w:color="auto"/>
          </w:divBdr>
        </w:div>
        <w:div w:id="1431972368">
          <w:marLeft w:val="640"/>
          <w:marRight w:val="0"/>
          <w:marTop w:val="0"/>
          <w:marBottom w:val="0"/>
          <w:divBdr>
            <w:top w:val="none" w:sz="0" w:space="0" w:color="auto"/>
            <w:left w:val="none" w:sz="0" w:space="0" w:color="auto"/>
            <w:bottom w:val="none" w:sz="0" w:space="0" w:color="auto"/>
            <w:right w:val="none" w:sz="0" w:space="0" w:color="auto"/>
          </w:divBdr>
        </w:div>
        <w:div w:id="1229727107">
          <w:marLeft w:val="640"/>
          <w:marRight w:val="0"/>
          <w:marTop w:val="0"/>
          <w:marBottom w:val="0"/>
          <w:divBdr>
            <w:top w:val="none" w:sz="0" w:space="0" w:color="auto"/>
            <w:left w:val="none" w:sz="0" w:space="0" w:color="auto"/>
            <w:bottom w:val="none" w:sz="0" w:space="0" w:color="auto"/>
            <w:right w:val="none" w:sz="0" w:space="0" w:color="auto"/>
          </w:divBdr>
        </w:div>
        <w:div w:id="926959705">
          <w:marLeft w:val="640"/>
          <w:marRight w:val="0"/>
          <w:marTop w:val="0"/>
          <w:marBottom w:val="0"/>
          <w:divBdr>
            <w:top w:val="none" w:sz="0" w:space="0" w:color="auto"/>
            <w:left w:val="none" w:sz="0" w:space="0" w:color="auto"/>
            <w:bottom w:val="none" w:sz="0" w:space="0" w:color="auto"/>
            <w:right w:val="none" w:sz="0" w:space="0" w:color="auto"/>
          </w:divBdr>
        </w:div>
        <w:div w:id="472523629">
          <w:marLeft w:val="640"/>
          <w:marRight w:val="0"/>
          <w:marTop w:val="0"/>
          <w:marBottom w:val="0"/>
          <w:divBdr>
            <w:top w:val="none" w:sz="0" w:space="0" w:color="auto"/>
            <w:left w:val="none" w:sz="0" w:space="0" w:color="auto"/>
            <w:bottom w:val="none" w:sz="0" w:space="0" w:color="auto"/>
            <w:right w:val="none" w:sz="0" w:space="0" w:color="auto"/>
          </w:divBdr>
        </w:div>
        <w:div w:id="220530077">
          <w:marLeft w:val="640"/>
          <w:marRight w:val="0"/>
          <w:marTop w:val="0"/>
          <w:marBottom w:val="0"/>
          <w:divBdr>
            <w:top w:val="none" w:sz="0" w:space="0" w:color="auto"/>
            <w:left w:val="none" w:sz="0" w:space="0" w:color="auto"/>
            <w:bottom w:val="none" w:sz="0" w:space="0" w:color="auto"/>
            <w:right w:val="none" w:sz="0" w:space="0" w:color="auto"/>
          </w:divBdr>
        </w:div>
        <w:div w:id="1867056814">
          <w:marLeft w:val="640"/>
          <w:marRight w:val="0"/>
          <w:marTop w:val="0"/>
          <w:marBottom w:val="0"/>
          <w:divBdr>
            <w:top w:val="none" w:sz="0" w:space="0" w:color="auto"/>
            <w:left w:val="none" w:sz="0" w:space="0" w:color="auto"/>
            <w:bottom w:val="none" w:sz="0" w:space="0" w:color="auto"/>
            <w:right w:val="none" w:sz="0" w:space="0" w:color="auto"/>
          </w:divBdr>
        </w:div>
        <w:div w:id="953750072">
          <w:marLeft w:val="640"/>
          <w:marRight w:val="0"/>
          <w:marTop w:val="0"/>
          <w:marBottom w:val="0"/>
          <w:divBdr>
            <w:top w:val="none" w:sz="0" w:space="0" w:color="auto"/>
            <w:left w:val="none" w:sz="0" w:space="0" w:color="auto"/>
            <w:bottom w:val="none" w:sz="0" w:space="0" w:color="auto"/>
            <w:right w:val="none" w:sz="0" w:space="0" w:color="auto"/>
          </w:divBdr>
        </w:div>
        <w:div w:id="29884626">
          <w:marLeft w:val="640"/>
          <w:marRight w:val="0"/>
          <w:marTop w:val="0"/>
          <w:marBottom w:val="0"/>
          <w:divBdr>
            <w:top w:val="none" w:sz="0" w:space="0" w:color="auto"/>
            <w:left w:val="none" w:sz="0" w:space="0" w:color="auto"/>
            <w:bottom w:val="none" w:sz="0" w:space="0" w:color="auto"/>
            <w:right w:val="none" w:sz="0" w:space="0" w:color="auto"/>
          </w:divBdr>
        </w:div>
        <w:div w:id="1894537950">
          <w:marLeft w:val="640"/>
          <w:marRight w:val="0"/>
          <w:marTop w:val="0"/>
          <w:marBottom w:val="0"/>
          <w:divBdr>
            <w:top w:val="none" w:sz="0" w:space="0" w:color="auto"/>
            <w:left w:val="none" w:sz="0" w:space="0" w:color="auto"/>
            <w:bottom w:val="none" w:sz="0" w:space="0" w:color="auto"/>
            <w:right w:val="none" w:sz="0" w:space="0" w:color="auto"/>
          </w:divBdr>
        </w:div>
        <w:div w:id="421948934">
          <w:marLeft w:val="640"/>
          <w:marRight w:val="0"/>
          <w:marTop w:val="0"/>
          <w:marBottom w:val="0"/>
          <w:divBdr>
            <w:top w:val="none" w:sz="0" w:space="0" w:color="auto"/>
            <w:left w:val="none" w:sz="0" w:space="0" w:color="auto"/>
            <w:bottom w:val="none" w:sz="0" w:space="0" w:color="auto"/>
            <w:right w:val="none" w:sz="0" w:space="0" w:color="auto"/>
          </w:divBdr>
        </w:div>
        <w:div w:id="73169876">
          <w:marLeft w:val="640"/>
          <w:marRight w:val="0"/>
          <w:marTop w:val="0"/>
          <w:marBottom w:val="0"/>
          <w:divBdr>
            <w:top w:val="none" w:sz="0" w:space="0" w:color="auto"/>
            <w:left w:val="none" w:sz="0" w:space="0" w:color="auto"/>
            <w:bottom w:val="none" w:sz="0" w:space="0" w:color="auto"/>
            <w:right w:val="none" w:sz="0" w:space="0" w:color="auto"/>
          </w:divBdr>
        </w:div>
        <w:div w:id="543758275">
          <w:marLeft w:val="640"/>
          <w:marRight w:val="0"/>
          <w:marTop w:val="0"/>
          <w:marBottom w:val="0"/>
          <w:divBdr>
            <w:top w:val="none" w:sz="0" w:space="0" w:color="auto"/>
            <w:left w:val="none" w:sz="0" w:space="0" w:color="auto"/>
            <w:bottom w:val="none" w:sz="0" w:space="0" w:color="auto"/>
            <w:right w:val="none" w:sz="0" w:space="0" w:color="auto"/>
          </w:divBdr>
        </w:div>
        <w:div w:id="371001544">
          <w:marLeft w:val="640"/>
          <w:marRight w:val="0"/>
          <w:marTop w:val="0"/>
          <w:marBottom w:val="0"/>
          <w:divBdr>
            <w:top w:val="none" w:sz="0" w:space="0" w:color="auto"/>
            <w:left w:val="none" w:sz="0" w:space="0" w:color="auto"/>
            <w:bottom w:val="none" w:sz="0" w:space="0" w:color="auto"/>
            <w:right w:val="none" w:sz="0" w:space="0" w:color="auto"/>
          </w:divBdr>
        </w:div>
        <w:div w:id="1871143100">
          <w:marLeft w:val="640"/>
          <w:marRight w:val="0"/>
          <w:marTop w:val="0"/>
          <w:marBottom w:val="0"/>
          <w:divBdr>
            <w:top w:val="none" w:sz="0" w:space="0" w:color="auto"/>
            <w:left w:val="none" w:sz="0" w:space="0" w:color="auto"/>
            <w:bottom w:val="none" w:sz="0" w:space="0" w:color="auto"/>
            <w:right w:val="none" w:sz="0" w:space="0" w:color="auto"/>
          </w:divBdr>
        </w:div>
        <w:div w:id="1070620841">
          <w:marLeft w:val="640"/>
          <w:marRight w:val="0"/>
          <w:marTop w:val="0"/>
          <w:marBottom w:val="0"/>
          <w:divBdr>
            <w:top w:val="none" w:sz="0" w:space="0" w:color="auto"/>
            <w:left w:val="none" w:sz="0" w:space="0" w:color="auto"/>
            <w:bottom w:val="none" w:sz="0" w:space="0" w:color="auto"/>
            <w:right w:val="none" w:sz="0" w:space="0" w:color="auto"/>
          </w:divBdr>
        </w:div>
        <w:div w:id="1784231618">
          <w:marLeft w:val="640"/>
          <w:marRight w:val="0"/>
          <w:marTop w:val="0"/>
          <w:marBottom w:val="0"/>
          <w:divBdr>
            <w:top w:val="none" w:sz="0" w:space="0" w:color="auto"/>
            <w:left w:val="none" w:sz="0" w:space="0" w:color="auto"/>
            <w:bottom w:val="none" w:sz="0" w:space="0" w:color="auto"/>
            <w:right w:val="none" w:sz="0" w:space="0" w:color="auto"/>
          </w:divBdr>
        </w:div>
        <w:div w:id="1297375689">
          <w:marLeft w:val="640"/>
          <w:marRight w:val="0"/>
          <w:marTop w:val="0"/>
          <w:marBottom w:val="0"/>
          <w:divBdr>
            <w:top w:val="none" w:sz="0" w:space="0" w:color="auto"/>
            <w:left w:val="none" w:sz="0" w:space="0" w:color="auto"/>
            <w:bottom w:val="none" w:sz="0" w:space="0" w:color="auto"/>
            <w:right w:val="none" w:sz="0" w:space="0" w:color="auto"/>
          </w:divBdr>
        </w:div>
        <w:div w:id="136342884">
          <w:marLeft w:val="640"/>
          <w:marRight w:val="0"/>
          <w:marTop w:val="0"/>
          <w:marBottom w:val="0"/>
          <w:divBdr>
            <w:top w:val="none" w:sz="0" w:space="0" w:color="auto"/>
            <w:left w:val="none" w:sz="0" w:space="0" w:color="auto"/>
            <w:bottom w:val="none" w:sz="0" w:space="0" w:color="auto"/>
            <w:right w:val="none" w:sz="0" w:space="0" w:color="auto"/>
          </w:divBdr>
        </w:div>
        <w:div w:id="995303511">
          <w:marLeft w:val="640"/>
          <w:marRight w:val="0"/>
          <w:marTop w:val="0"/>
          <w:marBottom w:val="0"/>
          <w:divBdr>
            <w:top w:val="none" w:sz="0" w:space="0" w:color="auto"/>
            <w:left w:val="none" w:sz="0" w:space="0" w:color="auto"/>
            <w:bottom w:val="none" w:sz="0" w:space="0" w:color="auto"/>
            <w:right w:val="none" w:sz="0" w:space="0" w:color="auto"/>
          </w:divBdr>
        </w:div>
        <w:div w:id="1253784192">
          <w:marLeft w:val="640"/>
          <w:marRight w:val="0"/>
          <w:marTop w:val="0"/>
          <w:marBottom w:val="0"/>
          <w:divBdr>
            <w:top w:val="none" w:sz="0" w:space="0" w:color="auto"/>
            <w:left w:val="none" w:sz="0" w:space="0" w:color="auto"/>
            <w:bottom w:val="none" w:sz="0" w:space="0" w:color="auto"/>
            <w:right w:val="none" w:sz="0" w:space="0" w:color="auto"/>
          </w:divBdr>
        </w:div>
        <w:div w:id="1418475992">
          <w:marLeft w:val="640"/>
          <w:marRight w:val="0"/>
          <w:marTop w:val="0"/>
          <w:marBottom w:val="0"/>
          <w:divBdr>
            <w:top w:val="none" w:sz="0" w:space="0" w:color="auto"/>
            <w:left w:val="none" w:sz="0" w:space="0" w:color="auto"/>
            <w:bottom w:val="none" w:sz="0" w:space="0" w:color="auto"/>
            <w:right w:val="none" w:sz="0" w:space="0" w:color="auto"/>
          </w:divBdr>
        </w:div>
        <w:div w:id="948271705">
          <w:marLeft w:val="640"/>
          <w:marRight w:val="0"/>
          <w:marTop w:val="0"/>
          <w:marBottom w:val="0"/>
          <w:divBdr>
            <w:top w:val="none" w:sz="0" w:space="0" w:color="auto"/>
            <w:left w:val="none" w:sz="0" w:space="0" w:color="auto"/>
            <w:bottom w:val="none" w:sz="0" w:space="0" w:color="auto"/>
            <w:right w:val="none" w:sz="0" w:space="0" w:color="auto"/>
          </w:divBdr>
        </w:div>
        <w:div w:id="1172913511">
          <w:marLeft w:val="640"/>
          <w:marRight w:val="0"/>
          <w:marTop w:val="0"/>
          <w:marBottom w:val="0"/>
          <w:divBdr>
            <w:top w:val="none" w:sz="0" w:space="0" w:color="auto"/>
            <w:left w:val="none" w:sz="0" w:space="0" w:color="auto"/>
            <w:bottom w:val="none" w:sz="0" w:space="0" w:color="auto"/>
            <w:right w:val="none" w:sz="0" w:space="0" w:color="auto"/>
          </w:divBdr>
        </w:div>
        <w:div w:id="881133408">
          <w:marLeft w:val="640"/>
          <w:marRight w:val="0"/>
          <w:marTop w:val="0"/>
          <w:marBottom w:val="0"/>
          <w:divBdr>
            <w:top w:val="none" w:sz="0" w:space="0" w:color="auto"/>
            <w:left w:val="none" w:sz="0" w:space="0" w:color="auto"/>
            <w:bottom w:val="none" w:sz="0" w:space="0" w:color="auto"/>
            <w:right w:val="none" w:sz="0" w:space="0" w:color="auto"/>
          </w:divBdr>
        </w:div>
        <w:div w:id="4981123">
          <w:marLeft w:val="640"/>
          <w:marRight w:val="0"/>
          <w:marTop w:val="0"/>
          <w:marBottom w:val="0"/>
          <w:divBdr>
            <w:top w:val="none" w:sz="0" w:space="0" w:color="auto"/>
            <w:left w:val="none" w:sz="0" w:space="0" w:color="auto"/>
            <w:bottom w:val="none" w:sz="0" w:space="0" w:color="auto"/>
            <w:right w:val="none" w:sz="0" w:space="0" w:color="auto"/>
          </w:divBdr>
        </w:div>
        <w:div w:id="161941386">
          <w:marLeft w:val="640"/>
          <w:marRight w:val="0"/>
          <w:marTop w:val="0"/>
          <w:marBottom w:val="0"/>
          <w:divBdr>
            <w:top w:val="none" w:sz="0" w:space="0" w:color="auto"/>
            <w:left w:val="none" w:sz="0" w:space="0" w:color="auto"/>
            <w:bottom w:val="none" w:sz="0" w:space="0" w:color="auto"/>
            <w:right w:val="none" w:sz="0" w:space="0" w:color="auto"/>
          </w:divBdr>
        </w:div>
        <w:div w:id="1294093798">
          <w:marLeft w:val="640"/>
          <w:marRight w:val="0"/>
          <w:marTop w:val="0"/>
          <w:marBottom w:val="0"/>
          <w:divBdr>
            <w:top w:val="none" w:sz="0" w:space="0" w:color="auto"/>
            <w:left w:val="none" w:sz="0" w:space="0" w:color="auto"/>
            <w:bottom w:val="none" w:sz="0" w:space="0" w:color="auto"/>
            <w:right w:val="none" w:sz="0" w:space="0" w:color="auto"/>
          </w:divBdr>
        </w:div>
        <w:div w:id="453672241">
          <w:marLeft w:val="640"/>
          <w:marRight w:val="0"/>
          <w:marTop w:val="0"/>
          <w:marBottom w:val="0"/>
          <w:divBdr>
            <w:top w:val="none" w:sz="0" w:space="0" w:color="auto"/>
            <w:left w:val="none" w:sz="0" w:space="0" w:color="auto"/>
            <w:bottom w:val="none" w:sz="0" w:space="0" w:color="auto"/>
            <w:right w:val="none" w:sz="0" w:space="0" w:color="auto"/>
          </w:divBdr>
        </w:div>
        <w:div w:id="6635906">
          <w:marLeft w:val="640"/>
          <w:marRight w:val="0"/>
          <w:marTop w:val="0"/>
          <w:marBottom w:val="0"/>
          <w:divBdr>
            <w:top w:val="none" w:sz="0" w:space="0" w:color="auto"/>
            <w:left w:val="none" w:sz="0" w:space="0" w:color="auto"/>
            <w:bottom w:val="none" w:sz="0" w:space="0" w:color="auto"/>
            <w:right w:val="none" w:sz="0" w:space="0" w:color="auto"/>
          </w:divBdr>
        </w:div>
      </w:divsChild>
    </w:div>
    <w:div w:id="947857960">
      <w:bodyDiv w:val="1"/>
      <w:marLeft w:val="0"/>
      <w:marRight w:val="0"/>
      <w:marTop w:val="0"/>
      <w:marBottom w:val="0"/>
      <w:divBdr>
        <w:top w:val="none" w:sz="0" w:space="0" w:color="auto"/>
        <w:left w:val="none" w:sz="0" w:space="0" w:color="auto"/>
        <w:bottom w:val="none" w:sz="0" w:space="0" w:color="auto"/>
        <w:right w:val="none" w:sz="0" w:space="0" w:color="auto"/>
      </w:divBdr>
      <w:divsChild>
        <w:div w:id="1347054454">
          <w:marLeft w:val="640"/>
          <w:marRight w:val="0"/>
          <w:marTop w:val="0"/>
          <w:marBottom w:val="0"/>
          <w:divBdr>
            <w:top w:val="none" w:sz="0" w:space="0" w:color="auto"/>
            <w:left w:val="none" w:sz="0" w:space="0" w:color="auto"/>
            <w:bottom w:val="none" w:sz="0" w:space="0" w:color="auto"/>
            <w:right w:val="none" w:sz="0" w:space="0" w:color="auto"/>
          </w:divBdr>
        </w:div>
        <w:div w:id="926310168">
          <w:marLeft w:val="640"/>
          <w:marRight w:val="0"/>
          <w:marTop w:val="0"/>
          <w:marBottom w:val="0"/>
          <w:divBdr>
            <w:top w:val="none" w:sz="0" w:space="0" w:color="auto"/>
            <w:left w:val="none" w:sz="0" w:space="0" w:color="auto"/>
            <w:bottom w:val="none" w:sz="0" w:space="0" w:color="auto"/>
            <w:right w:val="none" w:sz="0" w:space="0" w:color="auto"/>
          </w:divBdr>
        </w:div>
        <w:div w:id="1222980124">
          <w:marLeft w:val="640"/>
          <w:marRight w:val="0"/>
          <w:marTop w:val="0"/>
          <w:marBottom w:val="0"/>
          <w:divBdr>
            <w:top w:val="none" w:sz="0" w:space="0" w:color="auto"/>
            <w:left w:val="none" w:sz="0" w:space="0" w:color="auto"/>
            <w:bottom w:val="none" w:sz="0" w:space="0" w:color="auto"/>
            <w:right w:val="none" w:sz="0" w:space="0" w:color="auto"/>
          </w:divBdr>
        </w:div>
        <w:div w:id="30233618">
          <w:marLeft w:val="640"/>
          <w:marRight w:val="0"/>
          <w:marTop w:val="0"/>
          <w:marBottom w:val="0"/>
          <w:divBdr>
            <w:top w:val="none" w:sz="0" w:space="0" w:color="auto"/>
            <w:left w:val="none" w:sz="0" w:space="0" w:color="auto"/>
            <w:bottom w:val="none" w:sz="0" w:space="0" w:color="auto"/>
            <w:right w:val="none" w:sz="0" w:space="0" w:color="auto"/>
          </w:divBdr>
        </w:div>
        <w:div w:id="1621910316">
          <w:marLeft w:val="640"/>
          <w:marRight w:val="0"/>
          <w:marTop w:val="0"/>
          <w:marBottom w:val="0"/>
          <w:divBdr>
            <w:top w:val="none" w:sz="0" w:space="0" w:color="auto"/>
            <w:left w:val="none" w:sz="0" w:space="0" w:color="auto"/>
            <w:bottom w:val="none" w:sz="0" w:space="0" w:color="auto"/>
            <w:right w:val="none" w:sz="0" w:space="0" w:color="auto"/>
          </w:divBdr>
        </w:div>
        <w:div w:id="863859017">
          <w:marLeft w:val="640"/>
          <w:marRight w:val="0"/>
          <w:marTop w:val="0"/>
          <w:marBottom w:val="0"/>
          <w:divBdr>
            <w:top w:val="none" w:sz="0" w:space="0" w:color="auto"/>
            <w:left w:val="none" w:sz="0" w:space="0" w:color="auto"/>
            <w:bottom w:val="none" w:sz="0" w:space="0" w:color="auto"/>
            <w:right w:val="none" w:sz="0" w:space="0" w:color="auto"/>
          </w:divBdr>
        </w:div>
        <w:div w:id="934872409">
          <w:marLeft w:val="640"/>
          <w:marRight w:val="0"/>
          <w:marTop w:val="0"/>
          <w:marBottom w:val="0"/>
          <w:divBdr>
            <w:top w:val="none" w:sz="0" w:space="0" w:color="auto"/>
            <w:left w:val="none" w:sz="0" w:space="0" w:color="auto"/>
            <w:bottom w:val="none" w:sz="0" w:space="0" w:color="auto"/>
            <w:right w:val="none" w:sz="0" w:space="0" w:color="auto"/>
          </w:divBdr>
        </w:div>
        <w:div w:id="545485044">
          <w:marLeft w:val="640"/>
          <w:marRight w:val="0"/>
          <w:marTop w:val="0"/>
          <w:marBottom w:val="0"/>
          <w:divBdr>
            <w:top w:val="none" w:sz="0" w:space="0" w:color="auto"/>
            <w:left w:val="none" w:sz="0" w:space="0" w:color="auto"/>
            <w:bottom w:val="none" w:sz="0" w:space="0" w:color="auto"/>
            <w:right w:val="none" w:sz="0" w:space="0" w:color="auto"/>
          </w:divBdr>
        </w:div>
        <w:div w:id="1975479285">
          <w:marLeft w:val="640"/>
          <w:marRight w:val="0"/>
          <w:marTop w:val="0"/>
          <w:marBottom w:val="0"/>
          <w:divBdr>
            <w:top w:val="none" w:sz="0" w:space="0" w:color="auto"/>
            <w:left w:val="none" w:sz="0" w:space="0" w:color="auto"/>
            <w:bottom w:val="none" w:sz="0" w:space="0" w:color="auto"/>
            <w:right w:val="none" w:sz="0" w:space="0" w:color="auto"/>
          </w:divBdr>
        </w:div>
        <w:div w:id="1252010986">
          <w:marLeft w:val="640"/>
          <w:marRight w:val="0"/>
          <w:marTop w:val="0"/>
          <w:marBottom w:val="0"/>
          <w:divBdr>
            <w:top w:val="none" w:sz="0" w:space="0" w:color="auto"/>
            <w:left w:val="none" w:sz="0" w:space="0" w:color="auto"/>
            <w:bottom w:val="none" w:sz="0" w:space="0" w:color="auto"/>
            <w:right w:val="none" w:sz="0" w:space="0" w:color="auto"/>
          </w:divBdr>
        </w:div>
        <w:div w:id="1178882890">
          <w:marLeft w:val="640"/>
          <w:marRight w:val="0"/>
          <w:marTop w:val="0"/>
          <w:marBottom w:val="0"/>
          <w:divBdr>
            <w:top w:val="none" w:sz="0" w:space="0" w:color="auto"/>
            <w:left w:val="none" w:sz="0" w:space="0" w:color="auto"/>
            <w:bottom w:val="none" w:sz="0" w:space="0" w:color="auto"/>
            <w:right w:val="none" w:sz="0" w:space="0" w:color="auto"/>
          </w:divBdr>
        </w:div>
        <w:div w:id="1739938363">
          <w:marLeft w:val="640"/>
          <w:marRight w:val="0"/>
          <w:marTop w:val="0"/>
          <w:marBottom w:val="0"/>
          <w:divBdr>
            <w:top w:val="none" w:sz="0" w:space="0" w:color="auto"/>
            <w:left w:val="none" w:sz="0" w:space="0" w:color="auto"/>
            <w:bottom w:val="none" w:sz="0" w:space="0" w:color="auto"/>
            <w:right w:val="none" w:sz="0" w:space="0" w:color="auto"/>
          </w:divBdr>
        </w:div>
        <w:div w:id="879055908">
          <w:marLeft w:val="640"/>
          <w:marRight w:val="0"/>
          <w:marTop w:val="0"/>
          <w:marBottom w:val="0"/>
          <w:divBdr>
            <w:top w:val="none" w:sz="0" w:space="0" w:color="auto"/>
            <w:left w:val="none" w:sz="0" w:space="0" w:color="auto"/>
            <w:bottom w:val="none" w:sz="0" w:space="0" w:color="auto"/>
            <w:right w:val="none" w:sz="0" w:space="0" w:color="auto"/>
          </w:divBdr>
        </w:div>
        <w:div w:id="63766785">
          <w:marLeft w:val="640"/>
          <w:marRight w:val="0"/>
          <w:marTop w:val="0"/>
          <w:marBottom w:val="0"/>
          <w:divBdr>
            <w:top w:val="none" w:sz="0" w:space="0" w:color="auto"/>
            <w:left w:val="none" w:sz="0" w:space="0" w:color="auto"/>
            <w:bottom w:val="none" w:sz="0" w:space="0" w:color="auto"/>
            <w:right w:val="none" w:sz="0" w:space="0" w:color="auto"/>
          </w:divBdr>
        </w:div>
        <w:div w:id="484517932">
          <w:marLeft w:val="640"/>
          <w:marRight w:val="0"/>
          <w:marTop w:val="0"/>
          <w:marBottom w:val="0"/>
          <w:divBdr>
            <w:top w:val="none" w:sz="0" w:space="0" w:color="auto"/>
            <w:left w:val="none" w:sz="0" w:space="0" w:color="auto"/>
            <w:bottom w:val="none" w:sz="0" w:space="0" w:color="auto"/>
            <w:right w:val="none" w:sz="0" w:space="0" w:color="auto"/>
          </w:divBdr>
        </w:div>
        <w:div w:id="1114061178">
          <w:marLeft w:val="640"/>
          <w:marRight w:val="0"/>
          <w:marTop w:val="0"/>
          <w:marBottom w:val="0"/>
          <w:divBdr>
            <w:top w:val="none" w:sz="0" w:space="0" w:color="auto"/>
            <w:left w:val="none" w:sz="0" w:space="0" w:color="auto"/>
            <w:bottom w:val="none" w:sz="0" w:space="0" w:color="auto"/>
            <w:right w:val="none" w:sz="0" w:space="0" w:color="auto"/>
          </w:divBdr>
        </w:div>
        <w:div w:id="530070543">
          <w:marLeft w:val="640"/>
          <w:marRight w:val="0"/>
          <w:marTop w:val="0"/>
          <w:marBottom w:val="0"/>
          <w:divBdr>
            <w:top w:val="none" w:sz="0" w:space="0" w:color="auto"/>
            <w:left w:val="none" w:sz="0" w:space="0" w:color="auto"/>
            <w:bottom w:val="none" w:sz="0" w:space="0" w:color="auto"/>
            <w:right w:val="none" w:sz="0" w:space="0" w:color="auto"/>
          </w:divBdr>
        </w:div>
        <w:div w:id="708457482">
          <w:marLeft w:val="640"/>
          <w:marRight w:val="0"/>
          <w:marTop w:val="0"/>
          <w:marBottom w:val="0"/>
          <w:divBdr>
            <w:top w:val="none" w:sz="0" w:space="0" w:color="auto"/>
            <w:left w:val="none" w:sz="0" w:space="0" w:color="auto"/>
            <w:bottom w:val="none" w:sz="0" w:space="0" w:color="auto"/>
            <w:right w:val="none" w:sz="0" w:space="0" w:color="auto"/>
          </w:divBdr>
        </w:div>
        <w:div w:id="2081825467">
          <w:marLeft w:val="640"/>
          <w:marRight w:val="0"/>
          <w:marTop w:val="0"/>
          <w:marBottom w:val="0"/>
          <w:divBdr>
            <w:top w:val="none" w:sz="0" w:space="0" w:color="auto"/>
            <w:left w:val="none" w:sz="0" w:space="0" w:color="auto"/>
            <w:bottom w:val="none" w:sz="0" w:space="0" w:color="auto"/>
            <w:right w:val="none" w:sz="0" w:space="0" w:color="auto"/>
          </w:divBdr>
        </w:div>
        <w:div w:id="1824665258">
          <w:marLeft w:val="640"/>
          <w:marRight w:val="0"/>
          <w:marTop w:val="0"/>
          <w:marBottom w:val="0"/>
          <w:divBdr>
            <w:top w:val="none" w:sz="0" w:space="0" w:color="auto"/>
            <w:left w:val="none" w:sz="0" w:space="0" w:color="auto"/>
            <w:bottom w:val="none" w:sz="0" w:space="0" w:color="auto"/>
            <w:right w:val="none" w:sz="0" w:space="0" w:color="auto"/>
          </w:divBdr>
        </w:div>
        <w:div w:id="983042662">
          <w:marLeft w:val="640"/>
          <w:marRight w:val="0"/>
          <w:marTop w:val="0"/>
          <w:marBottom w:val="0"/>
          <w:divBdr>
            <w:top w:val="none" w:sz="0" w:space="0" w:color="auto"/>
            <w:left w:val="none" w:sz="0" w:space="0" w:color="auto"/>
            <w:bottom w:val="none" w:sz="0" w:space="0" w:color="auto"/>
            <w:right w:val="none" w:sz="0" w:space="0" w:color="auto"/>
          </w:divBdr>
        </w:div>
        <w:div w:id="2072149233">
          <w:marLeft w:val="640"/>
          <w:marRight w:val="0"/>
          <w:marTop w:val="0"/>
          <w:marBottom w:val="0"/>
          <w:divBdr>
            <w:top w:val="none" w:sz="0" w:space="0" w:color="auto"/>
            <w:left w:val="none" w:sz="0" w:space="0" w:color="auto"/>
            <w:bottom w:val="none" w:sz="0" w:space="0" w:color="auto"/>
            <w:right w:val="none" w:sz="0" w:space="0" w:color="auto"/>
          </w:divBdr>
        </w:div>
        <w:div w:id="1140462183">
          <w:marLeft w:val="640"/>
          <w:marRight w:val="0"/>
          <w:marTop w:val="0"/>
          <w:marBottom w:val="0"/>
          <w:divBdr>
            <w:top w:val="none" w:sz="0" w:space="0" w:color="auto"/>
            <w:left w:val="none" w:sz="0" w:space="0" w:color="auto"/>
            <w:bottom w:val="none" w:sz="0" w:space="0" w:color="auto"/>
            <w:right w:val="none" w:sz="0" w:space="0" w:color="auto"/>
          </w:divBdr>
        </w:div>
        <w:div w:id="281573057">
          <w:marLeft w:val="640"/>
          <w:marRight w:val="0"/>
          <w:marTop w:val="0"/>
          <w:marBottom w:val="0"/>
          <w:divBdr>
            <w:top w:val="none" w:sz="0" w:space="0" w:color="auto"/>
            <w:left w:val="none" w:sz="0" w:space="0" w:color="auto"/>
            <w:bottom w:val="none" w:sz="0" w:space="0" w:color="auto"/>
            <w:right w:val="none" w:sz="0" w:space="0" w:color="auto"/>
          </w:divBdr>
        </w:div>
        <w:div w:id="1839078429">
          <w:marLeft w:val="640"/>
          <w:marRight w:val="0"/>
          <w:marTop w:val="0"/>
          <w:marBottom w:val="0"/>
          <w:divBdr>
            <w:top w:val="none" w:sz="0" w:space="0" w:color="auto"/>
            <w:left w:val="none" w:sz="0" w:space="0" w:color="auto"/>
            <w:bottom w:val="none" w:sz="0" w:space="0" w:color="auto"/>
            <w:right w:val="none" w:sz="0" w:space="0" w:color="auto"/>
          </w:divBdr>
        </w:div>
        <w:div w:id="397753091">
          <w:marLeft w:val="640"/>
          <w:marRight w:val="0"/>
          <w:marTop w:val="0"/>
          <w:marBottom w:val="0"/>
          <w:divBdr>
            <w:top w:val="none" w:sz="0" w:space="0" w:color="auto"/>
            <w:left w:val="none" w:sz="0" w:space="0" w:color="auto"/>
            <w:bottom w:val="none" w:sz="0" w:space="0" w:color="auto"/>
            <w:right w:val="none" w:sz="0" w:space="0" w:color="auto"/>
          </w:divBdr>
        </w:div>
        <w:div w:id="1952391925">
          <w:marLeft w:val="640"/>
          <w:marRight w:val="0"/>
          <w:marTop w:val="0"/>
          <w:marBottom w:val="0"/>
          <w:divBdr>
            <w:top w:val="none" w:sz="0" w:space="0" w:color="auto"/>
            <w:left w:val="none" w:sz="0" w:space="0" w:color="auto"/>
            <w:bottom w:val="none" w:sz="0" w:space="0" w:color="auto"/>
            <w:right w:val="none" w:sz="0" w:space="0" w:color="auto"/>
          </w:divBdr>
        </w:div>
        <w:div w:id="706877535">
          <w:marLeft w:val="640"/>
          <w:marRight w:val="0"/>
          <w:marTop w:val="0"/>
          <w:marBottom w:val="0"/>
          <w:divBdr>
            <w:top w:val="none" w:sz="0" w:space="0" w:color="auto"/>
            <w:left w:val="none" w:sz="0" w:space="0" w:color="auto"/>
            <w:bottom w:val="none" w:sz="0" w:space="0" w:color="auto"/>
            <w:right w:val="none" w:sz="0" w:space="0" w:color="auto"/>
          </w:divBdr>
        </w:div>
        <w:div w:id="1912542877">
          <w:marLeft w:val="640"/>
          <w:marRight w:val="0"/>
          <w:marTop w:val="0"/>
          <w:marBottom w:val="0"/>
          <w:divBdr>
            <w:top w:val="none" w:sz="0" w:space="0" w:color="auto"/>
            <w:left w:val="none" w:sz="0" w:space="0" w:color="auto"/>
            <w:bottom w:val="none" w:sz="0" w:space="0" w:color="auto"/>
            <w:right w:val="none" w:sz="0" w:space="0" w:color="auto"/>
          </w:divBdr>
        </w:div>
        <w:div w:id="477309983">
          <w:marLeft w:val="640"/>
          <w:marRight w:val="0"/>
          <w:marTop w:val="0"/>
          <w:marBottom w:val="0"/>
          <w:divBdr>
            <w:top w:val="none" w:sz="0" w:space="0" w:color="auto"/>
            <w:left w:val="none" w:sz="0" w:space="0" w:color="auto"/>
            <w:bottom w:val="none" w:sz="0" w:space="0" w:color="auto"/>
            <w:right w:val="none" w:sz="0" w:space="0" w:color="auto"/>
          </w:divBdr>
        </w:div>
        <w:div w:id="1112671255">
          <w:marLeft w:val="640"/>
          <w:marRight w:val="0"/>
          <w:marTop w:val="0"/>
          <w:marBottom w:val="0"/>
          <w:divBdr>
            <w:top w:val="none" w:sz="0" w:space="0" w:color="auto"/>
            <w:left w:val="none" w:sz="0" w:space="0" w:color="auto"/>
            <w:bottom w:val="none" w:sz="0" w:space="0" w:color="auto"/>
            <w:right w:val="none" w:sz="0" w:space="0" w:color="auto"/>
          </w:divBdr>
        </w:div>
        <w:div w:id="1917587954">
          <w:marLeft w:val="640"/>
          <w:marRight w:val="0"/>
          <w:marTop w:val="0"/>
          <w:marBottom w:val="0"/>
          <w:divBdr>
            <w:top w:val="none" w:sz="0" w:space="0" w:color="auto"/>
            <w:left w:val="none" w:sz="0" w:space="0" w:color="auto"/>
            <w:bottom w:val="none" w:sz="0" w:space="0" w:color="auto"/>
            <w:right w:val="none" w:sz="0" w:space="0" w:color="auto"/>
          </w:divBdr>
        </w:div>
        <w:div w:id="139808164">
          <w:marLeft w:val="640"/>
          <w:marRight w:val="0"/>
          <w:marTop w:val="0"/>
          <w:marBottom w:val="0"/>
          <w:divBdr>
            <w:top w:val="none" w:sz="0" w:space="0" w:color="auto"/>
            <w:left w:val="none" w:sz="0" w:space="0" w:color="auto"/>
            <w:bottom w:val="none" w:sz="0" w:space="0" w:color="auto"/>
            <w:right w:val="none" w:sz="0" w:space="0" w:color="auto"/>
          </w:divBdr>
        </w:div>
        <w:div w:id="453526952">
          <w:marLeft w:val="640"/>
          <w:marRight w:val="0"/>
          <w:marTop w:val="0"/>
          <w:marBottom w:val="0"/>
          <w:divBdr>
            <w:top w:val="none" w:sz="0" w:space="0" w:color="auto"/>
            <w:left w:val="none" w:sz="0" w:space="0" w:color="auto"/>
            <w:bottom w:val="none" w:sz="0" w:space="0" w:color="auto"/>
            <w:right w:val="none" w:sz="0" w:space="0" w:color="auto"/>
          </w:divBdr>
        </w:div>
        <w:div w:id="1730423994">
          <w:marLeft w:val="640"/>
          <w:marRight w:val="0"/>
          <w:marTop w:val="0"/>
          <w:marBottom w:val="0"/>
          <w:divBdr>
            <w:top w:val="none" w:sz="0" w:space="0" w:color="auto"/>
            <w:left w:val="none" w:sz="0" w:space="0" w:color="auto"/>
            <w:bottom w:val="none" w:sz="0" w:space="0" w:color="auto"/>
            <w:right w:val="none" w:sz="0" w:space="0" w:color="auto"/>
          </w:divBdr>
        </w:div>
        <w:div w:id="1864241372">
          <w:marLeft w:val="640"/>
          <w:marRight w:val="0"/>
          <w:marTop w:val="0"/>
          <w:marBottom w:val="0"/>
          <w:divBdr>
            <w:top w:val="none" w:sz="0" w:space="0" w:color="auto"/>
            <w:left w:val="none" w:sz="0" w:space="0" w:color="auto"/>
            <w:bottom w:val="none" w:sz="0" w:space="0" w:color="auto"/>
            <w:right w:val="none" w:sz="0" w:space="0" w:color="auto"/>
          </w:divBdr>
        </w:div>
        <w:div w:id="1264221227">
          <w:marLeft w:val="640"/>
          <w:marRight w:val="0"/>
          <w:marTop w:val="0"/>
          <w:marBottom w:val="0"/>
          <w:divBdr>
            <w:top w:val="none" w:sz="0" w:space="0" w:color="auto"/>
            <w:left w:val="none" w:sz="0" w:space="0" w:color="auto"/>
            <w:bottom w:val="none" w:sz="0" w:space="0" w:color="auto"/>
            <w:right w:val="none" w:sz="0" w:space="0" w:color="auto"/>
          </w:divBdr>
        </w:div>
        <w:div w:id="750392660">
          <w:marLeft w:val="640"/>
          <w:marRight w:val="0"/>
          <w:marTop w:val="0"/>
          <w:marBottom w:val="0"/>
          <w:divBdr>
            <w:top w:val="none" w:sz="0" w:space="0" w:color="auto"/>
            <w:left w:val="none" w:sz="0" w:space="0" w:color="auto"/>
            <w:bottom w:val="none" w:sz="0" w:space="0" w:color="auto"/>
            <w:right w:val="none" w:sz="0" w:space="0" w:color="auto"/>
          </w:divBdr>
        </w:div>
        <w:div w:id="884366941">
          <w:marLeft w:val="640"/>
          <w:marRight w:val="0"/>
          <w:marTop w:val="0"/>
          <w:marBottom w:val="0"/>
          <w:divBdr>
            <w:top w:val="none" w:sz="0" w:space="0" w:color="auto"/>
            <w:left w:val="none" w:sz="0" w:space="0" w:color="auto"/>
            <w:bottom w:val="none" w:sz="0" w:space="0" w:color="auto"/>
            <w:right w:val="none" w:sz="0" w:space="0" w:color="auto"/>
          </w:divBdr>
        </w:div>
        <w:div w:id="1228883078">
          <w:marLeft w:val="640"/>
          <w:marRight w:val="0"/>
          <w:marTop w:val="0"/>
          <w:marBottom w:val="0"/>
          <w:divBdr>
            <w:top w:val="none" w:sz="0" w:space="0" w:color="auto"/>
            <w:left w:val="none" w:sz="0" w:space="0" w:color="auto"/>
            <w:bottom w:val="none" w:sz="0" w:space="0" w:color="auto"/>
            <w:right w:val="none" w:sz="0" w:space="0" w:color="auto"/>
          </w:divBdr>
        </w:div>
        <w:div w:id="1462261869">
          <w:marLeft w:val="640"/>
          <w:marRight w:val="0"/>
          <w:marTop w:val="0"/>
          <w:marBottom w:val="0"/>
          <w:divBdr>
            <w:top w:val="none" w:sz="0" w:space="0" w:color="auto"/>
            <w:left w:val="none" w:sz="0" w:space="0" w:color="auto"/>
            <w:bottom w:val="none" w:sz="0" w:space="0" w:color="auto"/>
            <w:right w:val="none" w:sz="0" w:space="0" w:color="auto"/>
          </w:divBdr>
        </w:div>
        <w:div w:id="1661808687">
          <w:marLeft w:val="640"/>
          <w:marRight w:val="0"/>
          <w:marTop w:val="0"/>
          <w:marBottom w:val="0"/>
          <w:divBdr>
            <w:top w:val="none" w:sz="0" w:space="0" w:color="auto"/>
            <w:left w:val="none" w:sz="0" w:space="0" w:color="auto"/>
            <w:bottom w:val="none" w:sz="0" w:space="0" w:color="auto"/>
            <w:right w:val="none" w:sz="0" w:space="0" w:color="auto"/>
          </w:divBdr>
        </w:div>
        <w:div w:id="137000156">
          <w:marLeft w:val="640"/>
          <w:marRight w:val="0"/>
          <w:marTop w:val="0"/>
          <w:marBottom w:val="0"/>
          <w:divBdr>
            <w:top w:val="none" w:sz="0" w:space="0" w:color="auto"/>
            <w:left w:val="none" w:sz="0" w:space="0" w:color="auto"/>
            <w:bottom w:val="none" w:sz="0" w:space="0" w:color="auto"/>
            <w:right w:val="none" w:sz="0" w:space="0" w:color="auto"/>
          </w:divBdr>
        </w:div>
        <w:div w:id="896941581">
          <w:marLeft w:val="640"/>
          <w:marRight w:val="0"/>
          <w:marTop w:val="0"/>
          <w:marBottom w:val="0"/>
          <w:divBdr>
            <w:top w:val="none" w:sz="0" w:space="0" w:color="auto"/>
            <w:left w:val="none" w:sz="0" w:space="0" w:color="auto"/>
            <w:bottom w:val="none" w:sz="0" w:space="0" w:color="auto"/>
            <w:right w:val="none" w:sz="0" w:space="0" w:color="auto"/>
          </w:divBdr>
        </w:div>
        <w:div w:id="587927776">
          <w:marLeft w:val="640"/>
          <w:marRight w:val="0"/>
          <w:marTop w:val="0"/>
          <w:marBottom w:val="0"/>
          <w:divBdr>
            <w:top w:val="none" w:sz="0" w:space="0" w:color="auto"/>
            <w:left w:val="none" w:sz="0" w:space="0" w:color="auto"/>
            <w:bottom w:val="none" w:sz="0" w:space="0" w:color="auto"/>
            <w:right w:val="none" w:sz="0" w:space="0" w:color="auto"/>
          </w:divBdr>
        </w:div>
        <w:div w:id="1575970577">
          <w:marLeft w:val="640"/>
          <w:marRight w:val="0"/>
          <w:marTop w:val="0"/>
          <w:marBottom w:val="0"/>
          <w:divBdr>
            <w:top w:val="none" w:sz="0" w:space="0" w:color="auto"/>
            <w:left w:val="none" w:sz="0" w:space="0" w:color="auto"/>
            <w:bottom w:val="none" w:sz="0" w:space="0" w:color="auto"/>
            <w:right w:val="none" w:sz="0" w:space="0" w:color="auto"/>
          </w:divBdr>
        </w:div>
        <w:div w:id="208693345">
          <w:marLeft w:val="640"/>
          <w:marRight w:val="0"/>
          <w:marTop w:val="0"/>
          <w:marBottom w:val="0"/>
          <w:divBdr>
            <w:top w:val="none" w:sz="0" w:space="0" w:color="auto"/>
            <w:left w:val="none" w:sz="0" w:space="0" w:color="auto"/>
            <w:bottom w:val="none" w:sz="0" w:space="0" w:color="auto"/>
            <w:right w:val="none" w:sz="0" w:space="0" w:color="auto"/>
          </w:divBdr>
        </w:div>
        <w:div w:id="1710253441">
          <w:marLeft w:val="640"/>
          <w:marRight w:val="0"/>
          <w:marTop w:val="0"/>
          <w:marBottom w:val="0"/>
          <w:divBdr>
            <w:top w:val="none" w:sz="0" w:space="0" w:color="auto"/>
            <w:left w:val="none" w:sz="0" w:space="0" w:color="auto"/>
            <w:bottom w:val="none" w:sz="0" w:space="0" w:color="auto"/>
            <w:right w:val="none" w:sz="0" w:space="0" w:color="auto"/>
          </w:divBdr>
        </w:div>
        <w:div w:id="819031775">
          <w:marLeft w:val="640"/>
          <w:marRight w:val="0"/>
          <w:marTop w:val="0"/>
          <w:marBottom w:val="0"/>
          <w:divBdr>
            <w:top w:val="none" w:sz="0" w:space="0" w:color="auto"/>
            <w:left w:val="none" w:sz="0" w:space="0" w:color="auto"/>
            <w:bottom w:val="none" w:sz="0" w:space="0" w:color="auto"/>
            <w:right w:val="none" w:sz="0" w:space="0" w:color="auto"/>
          </w:divBdr>
        </w:div>
        <w:div w:id="2020739904">
          <w:marLeft w:val="640"/>
          <w:marRight w:val="0"/>
          <w:marTop w:val="0"/>
          <w:marBottom w:val="0"/>
          <w:divBdr>
            <w:top w:val="none" w:sz="0" w:space="0" w:color="auto"/>
            <w:left w:val="none" w:sz="0" w:space="0" w:color="auto"/>
            <w:bottom w:val="none" w:sz="0" w:space="0" w:color="auto"/>
            <w:right w:val="none" w:sz="0" w:space="0" w:color="auto"/>
          </w:divBdr>
        </w:div>
        <w:div w:id="347567126">
          <w:marLeft w:val="640"/>
          <w:marRight w:val="0"/>
          <w:marTop w:val="0"/>
          <w:marBottom w:val="0"/>
          <w:divBdr>
            <w:top w:val="none" w:sz="0" w:space="0" w:color="auto"/>
            <w:left w:val="none" w:sz="0" w:space="0" w:color="auto"/>
            <w:bottom w:val="none" w:sz="0" w:space="0" w:color="auto"/>
            <w:right w:val="none" w:sz="0" w:space="0" w:color="auto"/>
          </w:divBdr>
        </w:div>
        <w:div w:id="585502313">
          <w:marLeft w:val="640"/>
          <w:marRight w:val="0"/>
          <w:marTop w:val="0"/>
          <w:marBottom w:val="0"/>
          <w:divBdr>
            <w:top w:val="none" w:sz="0" w:space="0" w:color="auto"/>
            <w:left w:val="none" w:sz="0" w:space="0" w:color="auto"/>
            <w:bottom w:val="none" w:sz="0" w:space="0" w:color="auto"/>
            <w:right w:val="none" w:sz="0" w:space="0" w:color="auto"/>
          </w:divBdr>
        </w:div>
        <w:div w:id="1309944276">
          <w:marLeft w:val="640"/>
          <w:marRight w:val="0"/>
          <w:marTop w:val="0"/>
          <w:marBottom w:val="0"/>
          <w:divBdr>
            <w:top w:val="none" w:sz="0" w:space="0" w:color="auto"/>
            <w:left w:val="none" w:sz="0" w:space="0" w:color="auto"/>
            <w:bottom w:val="none" w:sz="0" w:space="0" w:color="auto"/>
            <w:right w:val="none" w:sz="0" w:space="0" w:color="auto"/>
          </w:divBdr>
        </w:div>
        <w:div w:id="1273904407">
          <w:marLeft w:val="640"/>
          <w:marRight w:val="0"/>
          <w:marTop w:val="0"/>
          <w:marBottom w:val="0"/>
          <w:divBdr>
            <w:top w:val="none" w:sz="0" w:space="0" w:color="auto"/>
            <w:left w:val="none" w:sz="0" w:space="0" w:color="auto"/>
            <w:bottom w:val="none" w:sz="0" w:space="0" w:color="auto"/>
            <w:right w:val="none" w:sz="0" w:space="0" w:color="auto"/>
          </w:divBdr>
        </w:div>
        <w:div w:id="989093374">
          <w:marLeft w:val="640"/>
          <w:marRight w:val="0"/>
          <w:marTop w:val="0"/>
          <w:marBottom w:val="0"/>
          <w:divBdr>
            <w:top w:val="none" w:sz="0" w:space="0" w:color="auto"/>
            <w:left w:val="none" w:sz="0" w:space="0" w:color="auto"/>
            <w:bottom w:val="none" w:sz="0" w:space="0" w:color="auto"/>
            <w:right w:val="none" w:sz="0" w:space="0" w:color="auto"/>
          </w:divBdr>
        </w:div>
        <w:div w:id="110445805">
          <w:marLeft w:val="640"/>
          <w:marRight w:val="0"/>
          <w:marTop w:val="0"/>
          <w:marBottom w:val="0"/>
          <w:divBdr>
            <w:top w:val="none" w:sz="0" w:space="0" w:color="auto"/>
            <w:left w:val="none" w:sz="0" w:space="0" w:color="auto"/>
            <w:bottom w:val="none" w:sz="0" w:space="0" w:color="auto"/>
            <w:right w:val="none" w:sz="0" w:space="0" w:color="auto"/>
          </w:divBdr>
        </w:div>
        <w:div w:id="1168137861">
          <w:marLeft w:val="640"/>
          <w:marRight w:val="0"/>
          <w:marTop w:val="0"/>
          <w:marBottom w:val="0"/>
          <w:divBdr>
            <w:top w:val="none" w:sz="0" w:space="0" w:color="auto"/>
            <w:left w:val="none" w:sz="0" w:space="0" w:color="auto"/>
            <w:bottom w:val="none" w:sz="0" w:space="0" w:color="auto"/>
            <w:right w:val="none" w:sz="0" w:space="0" w:color="auto"/>
          </w:divBdr>
        </w:div>
        <w:div w:id="1019046360">
          <w:marLeft w:val="640"/>
          <w:marRight w:val="0"/>
          <w:marTop w:val="0"/>
          <w:marBottom w:val="0"/>
          <w:divBdr>
            <w:top w:val="none" w:sz="0" w:space="0" w:color="auto"/>
            <w:left w:val="none" w:sz="0" w:space="0" w:color="auto"/>
            <w:bottom w:val="none" w:sz="0" w:space="0" w:color="auto"/>
            <w:right w:val="none" w:sz="0" w:space="0" w:color="auto"/>
          </w:divBdr>
        </w:div>
        <w:div w:id="505826400">
          <w:marLeft w:val="640"/>
          <w:marRight w:val="0"/>
          <w:marTop w:val="0"/>
          <w:marBottom w:val="0"/>
          <w:divBdr>
            <w:top w:val="none" w:sz="0" w:space="0" w:color="auto"/>
            <w:left w:val="none" w:sz="0" w:space="0" w:color="auto"/>
            <w:bottom w:val="none" w:sz="0" w:space="0" w:color="auto"/>
            <w:right w:val="none" w:sz="0" w:space="0" w:color="auto"/>
          </w:divBdr>
        </w:div>
        <w:div w:id="312220023">
          <w:marLeft w:val="640"/>
          <w:marRight w:val="0"/>
          <w:marTop w:val="0"/>
          <w:marBottom w:val="0"/>
          <w:divBdr>
            <w:top w:val="none" w:sz="0" w:space="0" w:color="auto"/>
            <w:left w:val="none" w:sz="0" w:space="0" w:color="auto"/>
            <w:bottom w:val="none" w:sz="0" w:space="0" w:color="auto"/>
            <w:right w:val="none" w:sz="0" w:space="0" w:color="auto"/>
          </w:divBdr>
        </w:div>
        <w:div w:id="2003656125">
          <w:marLeft w:val="640"/>
          <w:marRight w:val="0"/>
          <w:marTop w:val="0"/>
          <w:marBottom w:val="0"/>
          <w:divBdr>
            <w:top w:val="none" w:sz="0" w:space="0" w:color="auto"/>
            <w:left w:val="none" w:sz="0" w:space="0" w:color="auto"/>
            <w:bottom w:val="none" w:sz="0" w:space="0" w:color="auto"/>
            <w:right w:val="none" w:sz="0" w:space="0" w:color="auto"/>
          </w:divBdr>
        </w:div>
        <w:div w:id="1136483151">
          <w:marLeft w:val="640"/>
          <w:marRight w:val="0"/>
          <w:marTop w:val="0"/>
          <w:marBottom w:val="0"/>
          <w:divBdr>
            <w:top w:val="none" w:sz="0" w:space="0" w:color="auto"/>
            <w:left w:val="none" w:sz="0" w:space="0" w:color="auto"/>
            <w:bottom w:val="none" w:sz="0" w:space="0" w:color="auto"/>
            <w:right w:val="none" w:sz="0" w:space="0" w:color="auto"/>
          </w:divBdr>
        </w:div>
        <w:div w:id="2096851848">
          <w:marLeft w:val="640"/>
          <w:marRight w:val="0"/>
          <w:marTop w:val="0"/>
          <w:marBottom w:val="0"/>
          <w:divBdr>
            <w:top w:val="none" w:sz="0" w:space="0" w:color="auto"/>
            <w:left w:val="none" w:sz="0" w:space="0" w:color="auto"/>
            <w:bottom w:val="none" w:sz="0" w:space="0" w:color="auto"/>
            <w:right w:val="none" w:sz="0" w:space="0" w:color="auto"/>
          </w:divBdr>
        </w:div>
        <w:div w:id="1972132863">
          <w:marLeft w:val="640"/>
          <w:marRight w:val="0"/>
          <w:marTop w:val="0"/>
          <w:marBottom w:val="0"/>
          <w:divBdr>
            <w:top w:val="none" w:sz="0" w:space="0" w:color="auto"/>
            <w:left w:val="none" w:sz="0" w:space="0" w:color="auto"/>
            <w:bottom w:val="none" w:sz="0" w:space="0" w:color="auto"/>
            <w:right w:val="none" w:sz="0" w:space="0" w:color="auto"/>
          </w:divBdr>
        </w:div>
        <w:div w:id="1996757971">
          <w:marLeft w:val="640"/>
          <w:marRight w:val="0"/>
          <w:marTop w:val="0"/>
          <w:marBottom w:val="0"/>
          <w:divBdr>
            <w:top w:val="none" w:sz="0" w:space="0" w:color="auto"/>
            <w:left w:val="none" w:sz="0" w:space="0" w:color="auto"/>
            <w:bottom w:val="none" w:sz="0" w:space="0" w:color="auto"/>
            <w:right w:val="none" w:sz="0" w:space="0" w:color="auto"/>
          </w:divBdr>
        </w:div>
        <w:div w:id="36394398">
          <w:marLeft w:val="640"/>
          <w:marRight w:val="0"/>
          <w:marTop w:val="0"/>
          <w:marBottom w:val="0"/>
          <w:divBdr>
            <w:top w:val="none" w:sz="0" w:space="0" w:color="auto"/>
            <w:left w:val="none" w:sz="0" w:space="0" w:color="auto"/>
            <w:bottom w:val="none" w:sz="0" w:space="0" w:color="auto"/>
            <w:right w:val="none" w:sz="0" w:space="0" w:color="auto"/>
          </w:divBdr>
        </w:div>
        <w:div w:id="715085877">
          <w:marLeft w:val="640"/>
          <w:marRight w:val="0"/>
          <w:marTop w:val="0"/>
          <w:marBottom w:val="0"/>
          <w:divBdr>
            <w:top w:val="none" w:sz="0" w:space="0" w:color="auto"/>
            <w:left w:val="none" w:sz="0" w:space="0" w:color="auto"/>
            <w:bottom w:val="none" w:sz="0" w:space="0" w:color="auto"/>
            <w:right w:val="none" w:sz="0" w:space="0" w:color="auto"/>
          </w:divBdr>
        </w:div>
        <w:div w:id="317851475">
          <w:marLeft w:val="640"/>
          <w:marRight w:val="0"/>
          <w:marTop w:val="0"/>
          <w:marBottom w:val="0"/>
          <w:divBdr>
            <w:top w:val="none" w:sz="0" w:space="0" w:color="auto"/>
            <w:left w:val="none" w:sz="0" w:space="0" w:color="auto"/>
            <w:bottom w:val="none" w:sz="0" w:space="0" w:color="auto"/>
            <w:right w:val="none" w:sz="0" w:space="0" w:color="auto"/>
          </w:divBdr>
        </w:div>
        <w:div w:id="2096169110">
          <w:marLeft w:val="640"/>
          <w:marRight w:val="0"/>
          <w:marTop w:val="0"/>
          <w:marBottom w:val="0"/>
          <w:divBdr>
            <w:top w:val="none" w:sz="0" w:space="0" w:color="auto"/>
            <w:left w:val="none" w:sz="0" w:space="0" w:color="auto"/>
            <w:bottom w:val="none" w:sz="0" w:space="0" w:color="auto"/>
            <w:right w:val="none" w:sz="0" w:space="0" w:color="auto"/>
          </w:divBdr>
        </w:div>
        <w:div w:id="233244658">
          <w:marLeft w:val="640"/>
          <w:marRight w:val="0"/>
          <w:marTop w:val="0"/>
          <w:marBottom w:val="0"/>
          <w:divBdr>
            <w:top w:val="none" w:sz="0" w:space="0" w:color="auto"/>
            <w:left w:val="none" w:sz="0" w:space="0" w:color="auto"/>
            <w:bottom w:val="none" w:sz="0" w:space="0" w:color="auto"/>
            <w:right w:val="none" w:sz="0" w:space="0" w:color="auto"/>
          </w:divBdr>
        </w:div>
        <w:div w:id="1244292508">
          <w:marLeft w:val="640"/>
          <w:marRight w:val="0"/>
          <w:marTop w:val="0"/>
          <w:marBottom w:val="0"/>
          <w:divBdr>
            <w:top w:val="none" w:sz="0" w:space="0" w:color="auto"/>
            <w:left w:val="none" w:sz="0" w:space="0" w:color="auto"/>
            <w:bottom w:val="none" w:sz="0" w:space="0" w:color="auto"/>
            <w:right w:val="none" w:sz="0" w:space="0" w:color="auto"/>
          </w:divBdr>
        </w:div>
        <w:div w:id="869337267">
          <w:marLeft w:val="640"/>
          <w:marRight w:val="0"/>
          <w:marTop w:val="0"/>
          <w:marBottom w:val="0"/>
          <w:divBdr>
            <w:top w:val="none" w:sz="0" w:space="0" w:color="auto"/>
            <w:left w:val="none" w:sz="0" w:space="0" w:color="auto"/>
            <w:bottom w:val="none" w:sz="0" w:space="0" w:color="auto"/>
            <w:right w:val="none" w:sz="0" w:space="0" w:color="auto"/>
          </w:divBdr>
        </w:div>
        <w:div w:id="1217625319">
          <w:marLeft w:val="640"/>
          <w:marRight w:val="0"/>
          <w:marTop w:val="0"/>
          <w:marBottom w:val="0"/>
          <w:divBdr>
            <w:top w:val="none" w:sz="0" w:space="0" w:color="auto"/>
            <w:left w:val="none" w:sz="0" w:space="0" w:color="auto"/>
            <w:bottom w:val="none" w:sz="0" w:space="0" w:color="auto"/>
            <w:right w:val="none" w:sz="0" w:space="0" w:color="auto"/>
          </w:divBdr>
        </w:div>
        <w:div w:id="1307589226">
          <w:marLeft w:val="640"/>
          <w:marRight w:val="0"/>
          <w:marTop w:val="0"/>
          <w:marBottom w:val="0"/>
          <w:divBdr>
            <w:top w:val="none" w:sz="0" w:space="0" w:color="auto"/>
            <w:left w:val="none" w:sz="0" w:space="0" w:color="auto"/>
            <w:bottom w:val="none" w:sz="0" w:space="0" w:color="auto"/>
            <w:right w:val="none" w:sz="0" w:space="0" w:color="auto"/>
          </w:divBdr>
        </w:div>
        <w:div w:id="2073891058">
          <w:marLeft w:val="640"/>
          <w:marRight w:val="0"/>
          <w:marTop w:val="0"/>
          <w:marBottom w:val="0"/>
          <w:divBdr>
            <w:top w:val="none" w:sz="0" w:space="0" w:color="auto"/>
            <w:left w:val="none" w:sz="0" w:space="0" w:color="auto"/>
            <w:bottom w:val="none" w:sz="0" w:space="0" w:color="auto"/>
            <w:right w:val="none" w:sz="0" w:space="0" w:color="auto"/>
          </w:divBdr>
        </w:div>
        <w:div w:id="335427810">
          <w:marLeft w:val="640"/>
          <w:marRight w:val="0"/>
          <w:marTop w:val="0"/>
          <w:marBottom w:val="0"/>
          <w:divBdr>
            <w:top w:val="none" w:sz="0" w:space="0" w:color="auto"/>
            <w:left w:val="none" w:sz="0" w:space="0" w:color="auto"/>
            <w:bottom w:val="none" w:sz="0" w:space="0" w:color="auto"/>
            <w:right w:val="none" w:sz="0" w:space="0" w:color="auto"/>
          </w:divBdr>
        </w:div>
        <w:div w:id="1442410947">
          <w:marLeft w:val="640"/>
          <w:marRight w:val="0"/>
          <w:marTop w:val="0"/>
          <w:marBottom w:val="0"/>
          <w:divBdr>
            <w:top w:val="none" w:sz="0" w:space="0" w:color="auto"/>
            <w:left w:val="none" w:sz="0" w:space="0" w:color="auto"/>
            <w:bottom w:val="none" w:sz="0" w:space="0" w:color="auto"/>
            <w:right w:val="none" w:sz="0" w:space="0" w:color="auto"/>
          </w:divBdr>
        </w:div>
        <w:div w:id="1663196421">
          <w:marLeft w:val="640"/>
          <w:marRight w:val="0"/>
          <w:marTop w:val="0"/>
          <w:marBottom w:val="0"/>
          <w:divBdr>
            <w:top w:val="none" w:sz="0" w:space="0" w:color="auto"/>
            <w:left w:val="none" w:sz="0" w:space="0" w:color="auto"/>
            <w:bottom w:val="none" w:sz="0" w:space="0" w:color="auto"/>
            <w:right w:val="none" w:sz="0" w:space="0" w:color="auto"/>
          </w:divBdr>
        </w:div>
        <w:div w:id="836307726">
          <w:marLeft w:val="640"/>
          <w:marRight w:val="0"/>
          <w:marTop w:val="0"/>
          <w:marBottom w:val="0"/>
          <w:divBdr>
            <w:top w:val="none" w:sz="0" w:space="0" w:color="auto"/>
            <w:left w:val="none" w:sz="0" w:space="0" w:color="auto"/>
            <w:bottom w:val="none" w:sz="0" w:space="0" w:color="auto"/>
            <w:right w:val="none" w:sz="0" w:space="0" w:color="auto"/>
          </w:divBdr>
        </w:div>
        <w:div w:id="724833176">
          <w:marLeft w:val="640"/>
          <w:marRight w:val="0"/>
          <w:marTop w:val="0"/>
          <w:marBottom w:val="0"/>
          <w:divBdr>
            <w:top w:val="none" w:sz="0" w:space="0" w:color="auto"/>
            <w:left w:val="none" w:sz="0" w:space="0" w:color="auto"/>
            <w:bottom w:val="none" w:sz="0" w:space="0" w:color="auto"/>
            <w:right w:val="none" w:sz="0" w:space="0" w:color="auto"/>
          </w:divBdr>
        </w:div>
        <w:div w:id="1277562924">
          <w:marLeft w:val="640"/>
          <w:marRight w:val="0"/>
          <w:marTop w:val="0"/>
          <w:marBottom w:val="0"/>
          <w:divBdr>
            <w:top w:val="none" w:sz="0" w:space="0" w:color="auto"/>
            <w:left w:val="none" w:sz="0" w:space="0" w:color="auto"/>
            <w:bottom w:val="none" w:sz="0" w:space="0" w:color="auto"/>
            <w:right w:val="none" w:sz="0" w:space="0" w:color="auto"/>
          </w:divBdr>
        </w:div>
        <w:div w:id="1658073215">
          <w:marLeft w:val="640"/>
          <w:marRight w:val="0"/>
          <w:marTop w:val="0"/>
          <w:marBottom w:val="0"/>
          <w:divBdr>
            <w:top w:val="none" w:sz="0" w:space="0" w:color="auto"/>
            <w:left w:val="none" w:sz="0" w:space="0" w:color="auto"/>
            <w:bottom w:val="none" w:sz="0" w:space="0" w:color="auto"/>
            <w:right w:val="none" w:sz="0" w:space="0" w:color="auto"/>
          </w:divBdr>
        </w:div>
        <w:div w:id="399404364">
          <w:marLeft w:val="640"/>
          <w:marRight w:val="0"/>
          <w:marTop w:val="0"/>
          <w:marBottom w:val="0"/>
          <w:divBdr>
            <w:top w:val="none" w:sz="0" w:space="0" w:color="auto"/>
            <w:left w:val="none" w:sz="0" w:space="0" w:color="auto"/>
            <w:bottom w:val="none" w:sz="0" w:space="0" w:color="auto"/>
            <w:right w:val="none" w:sz="0" w:space="0" w:color="auto"/>
          </w:divBdr>
        </w:div>
        <w:div w:id="566301708">
          <w:marLeft w:val="640"/>
          <w:marRight w:val="0"/>
          <w:marTop w:val="0"/>
          <w:marBottom w:val="0"/>
          <w:divBdr>
            <w:top w:val="none" w:sz="0" w:space="0" w:color="auto"/>
            <w:left w:val="none" w:sz="0" w:space="0" w:color="auto"/>
            <w:bottom w:val="none" w:sz="0" w:space="0" w:color="auto"/>
            <w:right w:val="none" w:sz="0" w:space="0" w:color="auto"/>
          </w:divBdr>
        </w:div>
        <w:div w:id="439958963">
          <w:marLeft w:val="640"/>
          <w:marRight w:val="0"/>
          <w:marTop w:val="0"/>
          <w:marBottom w:val="0"/>
          <w:divBdr>
            <w:top w:val="none" w:sz="0" w:space="0" w:color="auto"/>
            <w:left w:val="none" w:sz="0" w:space="0" w:color="auto"/>
            <w:bottom w:val="none" w:sz="0" w:space="0" w:color="auto"/>
            <w:right w:val="none" w:sz="0" w:space="0" w:color="auto"/>
          </w:divBdr>
        </w:div>
        <w:div w:id="651176496">
          <w:marLeft w:val="640"/>
          <w:marRight w:val="0"/>
          <w:marTop w:val="0"/>
          <w:marBottom w:val="0"/>
          <w:divBdr>
            <w:top w:val="none" w:sz="0" w:space="0" w:color="auto"/>
            <w:left w:val="none" w:sz="0" w:space="0" w:color="auto"/>
            <w:bottom w:val="none" w:sz="0" w:space="0" w:color="auto"/>
            <w:right w:val="none" w:sz="0" w:space="0" w:color="auto"/>
          </w:divBdr>
        </w:div>
        <w:div w:id="376974069">
          <w:marLeft w:val="640"/>
          <w:marRight w:val="0"/>
          <w:marTop w:val="0"/>
          <w:marBottom w:val="0"/>
          <w:divBdr>
            <w:top w:val="none" w:sz="0" w:space="0" w:color="auto"/>
            <w:left w:val="none" w:sz="0" w:space="0" w:color="auto"/>
            <w:bottom w:val="none" w:sz="0" w:space="0" w:color="auto"/>
            <w:right w:val="none" w:sz="0" w:space="0" w:color="auto"/>
          </w:divBdr>
        </w:div>
        <w:div w:id="352921075">
          <w:marLeft w:val="640"/>
          <w:marRight w:val="0"/>
          <w:marTop w:val="0"/>
          <w:marBottom w:val="0"/>
          <w:divBdr>
            <w:top w:val="none" w:sz="0" w:space="0" w:color="auto"/>
            <w:left w:val="none" w:sz="0" w:space="0" w:color="auto"/>
            <w:bottom w:val="none" w:sz="0" w:space="0" w:color="auto"/>
            <w:right w:val="none" w:sz="0" w:space="0" w:color="auto"/>
          </w:divBdr>
        </w:div>
        <w:div w:id="1994720448">
          <w:marLeft w:val="640"/>
          <w:marRight w:val="0"/>
          <w:marTop w:val="0"/>
          <w:marBottom w:val="0"/>
          <w:divBdr>
            <w:top w:val="none" w:sz="0" w:space="0" w:color="auto"/>
            <w:left w:val="none" w:sz="0" w:space="0" w:color="auto"/>
            <w:bottom w:val="none" w:sz="0" w:space="0" w:color="auto"/>
            <w:right w:val="none" w:sz="0" w:space="0" w:color="auto"/>
          </w:divBdr>
        </w:div>
        <w:div w:id="1317299859">
          <w:marLeft w:val="640"/>
          <w:marRight w:val="0"/>
          <w:marTop w:val="0"/>
          <w:marBottom w:val="0"/>
          <w:divBdr>
            <w:top w:val="none" w:sz="0" w:space="0" w:color="auto"/>
            <w:left w:val="none" w:sz="0" w:space="0" w:color="auto"/>
            <w:bottom w:val="none" w:sz="0" w:space="0" w:color="auto"/>
            <w:right w:val="none" w:sz="0" w:space="0" w:color="auto"/>
          </w:divBdr>
        </w:div>
        <w:div w:id="1095439050">
          <w:marLeft w:val="640"/>
          <w:marRight w:val="0"/>
          <w:marTop w:val="0"/>
          <w:marBottom w:val="0"/>
          <w:divBdr>
            <w:top w:val="none" w:sz="0" w:space="0" w:color="auto"/>
            <w:left w:val="none" w:sz="0" w:space="0" w:color="auto"/>
            <w:bottom w:val="none" w:sz="0" w:space="0" w:color="auto"/>
            <w:right w:val="none" w:sz="0" w:space="0" w:color="auto"/>
          </w:divBdr>
        </w:div>
        <w:div w:id="1798601759">
          <w:marLeft w:val="640"/>
          <w:marRight w:val="0"/>
          <w:marTop w:val="0"/>
          <w:marBottom w:val="0"/>
          <w:divBdr>
            <w:top w:val="none" w:sz="0" w:space="0" w:color="auto"/>
            <w:left w:val="none" w:sz="0" w:space="0" w:color="auto"/>
            <w:bottom w:val="none" w:sz="0" w:space="0" w:color="auto"/>
            <w:right w:val="none" w:sz="0" w:space="0" w:color="auto"/>
          </w:divBdr>
        </w:div>
        <w:div w:id="1511411963">
          <w:marLeft w:val="640"/>
          <w:marRight w:val="0"/>
          <w:marTop w:val="0"/>
          <w:marBottom w:val="0"/>
          <w:divBdr>
            <w:top w:val="none" w:sz="0" w:space="0" w:color="auto"/>
            <w:left w:val="none" w:sz="0" w:space="0" w:color="auto"/>
            <w:bottom w:val="none" w:sz="0" w:space="0" w:color="auto"/>
            <w:right w:val="none" w:sz="0" w:space="0" w:color="auto"/>
          </w:divBdr>
        </w:div>
        <w:div w:id="1364330881">
          <w:marLeft w:val="640"/>
          <w:marRight w:val="0"/>
          <w:marTop w:val="0"/>
          <w:marBottom w:val="0"/>
          <w:divBdr>
            <w:top w:val="none" w:sz="0" w:space="0" w:color="auto"/>
            <w:left w:val="none" w:sz="0" w:space="0" w:color="auto"/>
            <w:bottom w:val="none" w:sz="0" w:space="0" w:color="auto"/>
            <w:right w:val="none" w:sz="0" w:space="0" w:color="auto"/>
          </w:divBdr>
        </w:div>
        <w:div w:id="609976105">
          <w:marLeft w:val="640"/>
          <w:marRight w:val="0"/>
          <w:marTop w:val="0"/>
          <w:marBottom w:val="0"/>
          <w:divBdr>
            <w:top w:val="none" w:sz="0" w:space="0" w:color="auto"/>
            <w:left w:val="none" w:sz="0" w:space="0" w:color="auto"/>
            <w:bottom w:val="none" w:sz="0" w:space="0" w:color="auto"/>
            <w:right w:val="none" w:sz="0" w:space="0" w:color="auto"/>
          </w:divBdr>
        </w:div>
        <w:div w:id="127237249">
          <w:marLeft w:val="640"/>
          <w:marRight w:val="0"/>
          <w:marTop w:val="0"/>
          <w:marBottom w:val="0"/>
          <w:divBdr>
            <w:top w:val="none" w:sz="0" w:space="0" w:color="auto"/>
            <w:left w:val="none" w:sz="0" w:space="0" w:color="auto"/>
            <w:bottom w:val="none" w:sz="0" w:space="0" w:color="auto"/>
            <w:right w:val="none" w:sz="0" w:space="0" w:color="auto"/>
          </w:divBdr>
        </w:div>
        <w:div w:id="2094231571">
          <w:marLeft w:val="640"/>
          <w:marRight w:val="0"/>
          <w:marTop w:val="0"/>
          <w:marBottom w:val="0"/>
          <w:divBdr>
            <w:top w:val="none" w:sz="0" w:space="0" w:color="auto"/>
            <w:left w:val="none" w:sz="0" w:space="0" w:color="auto"/>
            <w:bottom w:val="none" w:sz="0" w:space="0" w:color="auto"/>
            <w:right w:val="none" w:sz="0" w:space="0" w:color="auto"/>
          </w:divBdr>
        </w:div>
        <w:div w:id="1037698399">
          <w:marLeft w:val="640"/>
          <w:marRight w:val="0"/>
          <w:marTop w:val="0"/>
          <w:marBottom w:val="0"/>
          <w:divBdr>
            <w:top w:val="none" w:sz="0" w:space="0" w:color="auto"/>
            <w:left w:val="none" w:sz="0" w:space="0" w:color="auto"/>
            <w:bottom w:val="none" w:sz="0" w:space="0" w:color="auto"/>
            <w:right w:val="none" w:sz="0" w:space="0" w:color="auto"/>
          </w:divBdr>
        </w:div>
        <w:div w:id="531696060">
          <w:marLeft w:val="640"/>
          <w:marRight w:val="0"/>
          <w:marTop w:val="0"/>
          <w:marBottom w:val="0"/>
          <w:divBdr>
            <w:top w:val="none" w:sz="0" w:space="0" w:color="auto"/>
            <w:left w:val="none" w:sz="0" w:space="0" w:color="auto"/>
            <w:bottom w:val="none" w:sz="0" w:space="0" w:color="auto"/>
            <w:right w:val="none" w:sz="0" w:space="0" w:color="auto"/>
          </w:divBdr>
        </w:div>
        <w:div w:id="1898517096">
          <w:marLeft w:val="640"/>
          <w:marRight w:val="0"/>
          <w:marTop w:val="0"/>
          <w:marBottom w:val="0"/>
          <w:divBdr>
            <w:top w:val="none" w:sz="0" w:space="0" w:color="auto"/>
            <w:left w:val="none" w:sz="0" w:space="0" w:color="auto"/>
            <w:bottom w:val="none" w:sz="0" w:space="0" w:color="auto"/>
            <w:right w:val="none" w:sz="0" w:space="0" w:color="auto"/>
          </w:divBdr>
        </w:div>
        <w:div w:id="851991914">
          <w:marLeft w:val="640"/>
          <w:marRight w:val="0"/>
          <w:marTop w:val="0"/>
          <w:marBottom w:val="0"/>
          <w:divBdr>
            <w:top w:val="none" w:sz="0" w:space="0" w:color="auto"/>
            <w:left w:val="none" w:sz="0" w:space="0" w:color="auto"/>
            <w:bottom w:val="none" w:sz="0" w:space="0" w:color="auto"/>
            <w:right w:val="none" w:sz="0" w:space="0" w:color="auto"/>
          </w:divBdr>
        </w:div>
        <w:div w:id="1481463789">
          <w:marLeft w:val="640"/>
          <w:marRight w:val="0"/>
          <w:marTop w:val="0"/>
          <w:marBottom w:val="0"/>
          <w:divBdr>
            <w:top w:val="none" w:sz="0" w:space="0" w:color="auto"/>
            <w:left w:val="none" w:sz="0" w:space="0" w:color="auto"/>
            <w:bottom w:val="none" w:sz="0" w:space="0" w:color="auto"/>
            <w:right w:val="none" w:sz="0" w:space="0" w:color="auto"/>
          </w:divBdr>
        </w:div>
        <w:div w:id="1131290464">
          <w:marLeft w:val="640"/>
          <w:marRight w:val="0"/>
          <w:marTop w:val="0"/>
          <w:marBottom w:val="0"/>
          <w:divBdr>
            <w:top w:val="none" w:sz="0" w:space="0" w:color="auto"/>
            <w:left w:val="none" w:sz="0" w:space="0" w:color="auto"/>
            <w:bottom w:val="none" w:sz="0" w:space="0" w:color="auto"/>
            <w:right w:val="none" w:sz="0" w:space="0" w:color="auto"/>
          </w:divBdr>
        </w:div>
        <w:div w:id="1042293944">
          <w:marLeft w:val="640"/>
          <w:marRight w:val="0"/>
          <w:marTop w:val="0"/>
          <w:marBottom w:val="0"/>
          <w:divBdr>
            <w:top w:val="none" w:sz="0" w:space="0" w:color="auto"/>
            <w:left w:val="none" w:sz="0" w:space="0" w:color="auto"/>
            <w:bottom w:val="none" w:sz="0" w:space="0" w:color="auto"/>
            <w:right w:val="none" w:sz="0" w:space="0" w:color="auto"/>
          </w:divBdr>
        </w:div>
        <w:div w:id="1028333958">
          <w:marLeft w:val="640"/>
          <w:marRight w:val="0"/>
          <w:marTop w:val="0"/>
          <w:marBottom w:val="0"/>
          <w:divBdr>
            <w:top w:val="none" w:sz="0" w:space="0" w:color="auto"/>
            <w:left w:val="none" w:sz="0" w:space="0" w:color="auto"/>
            <w:bottom w:val="none" w:sz="0" w:space="0" w:color="auto"/>
            <w:right w:val="none" w:sz="0" w:space="0" w:color="auto"/>
          </w:divBdr>
        </w:div>
        <w:div w:id="354966193">
          <w:marLeft w:val="640"/>
          <w:marRight w:val="0"/>
          <w:marTop w:val="0"/>
          <w:marBottom w:val="0"/>
          <w:divBdr>
            <w:top w:val="none" w:sz="0" w:space="0" w:color="auto"/>
            <w:left w:val="none" w:sz="0" w:space="0" w:color="auto"/>
            <w:bottom w:val="none" w:sz="0" w:space="0" w:color="auto"/>
            <w:right w:val="none" w:sz="0" w:space="0" w:color="auto"/>
          </w:divBdr>
        </w:div>
        <w:div w:id="1591423198">
          <w:marLeft w:val="640"/>
          <w:marRight w:val="0"/>
          <w:marTop w:val="0"/>
          <w:marBottom w:val="0"/>
          <w:divBdr>
            <w:top w:val="none" w:sz="0" w:space="0" w:color="auto"/>
            <w:left w:val="none" w:sz="0" w:space="0" w:color="auto"/>
            <w:bottom w:val="none" w:sz="0" w:space="0" w:color="auto"/>
            <w:right w:val="none" w:sz="0" w:space="0" w:color="auto"/>
          </w:divBdr>
        </w:div>
        <w:div w:id="1141071141">
          <w:marLeft w:val="640"/>
          <w:marRight w:val="0"/>
          <w:marTop w:val="0"/>
          <w:marBottom w:val="0"/>
          <w:divBdr>
            <w:top w:val="none" w:sz="0" w:space="0" w:color="auto"/>
            <w:left w:val="none" w:sz="0" w:space="0" w:color="auto"/>
            <w:bottom w:val="none" w:sz="0" w:space="0" w:color="auto"/>
            <w:right w:val="none" w:sz="0" w:space="0" w:color="auto"/>
          </w:divBdr>
        </w:div>
        <w:div w:id="1758475343">
          <w:marLeft w:val="640"/>
          <w:marRight w:val="0"/>
          <w:marTop w:val="0"/>
          <w:marBottom w:val="0"/>
          <w:divBdr>
            <w:top w:val="none" w:sz="0" w:space="0" w:color="auto"/>
            <w:left w:val="none" w:sz="0" w:space="0" w:color="auto"/>
            <w:bottom w:val="none" w:sz="0" w:space="0" w:color="auto"/>
            <w:right w:val="none" w:sz="0" w:space="0" w:color="auto"/>
          </w:divBdr>
        </w:div>
        <w:div w:id="1675961918">
          <w:marLeft w:val="640"/>
          <w:marRight w:val="0"/>
          <w:marTop w:val="0"/>
          <w:marBottom w:val="0"/>
          <w:divBdr>
            <w:top w:val="none" w:sz="0" w:space="0" w:color="auto"/>
            <w:left w:val="none" w:sz="0" w:space="0" w:color="auto"/>
            <w:bottom w:val="none" w:sz="0" w:space="0" w:color="auto"/>
            <w:right w:val="none" w:sz="0" w:space="0" w:color="auto"/>
          </w:divBdr>
        </w:div>
        <w:div w:id="556012047">
          <w:marLeft w:val="640"/>
          <w:marRight w:val="0"/>
          <w:marTop w:val="0"/>
          <w:marBottom w:val="0"/>
          <w:divBdr>
            <w:top w:val="none" w:sz="0" w:space="0" w:color="auto"/>
            <w:left w:val="none" w:sz="0" w:space="0" w:color="auto"/>
            <w:bottom w:val="none" w:sz="0" w:space="0" w:color="auto"/>
            <w:right w:val="none" w:sz="0" w:space="0" w:color="auto"/>
          </w:divBdr>
        </w:div>
        <w:div w:id="1134642612">
          <w:marLeft w:val="640"/>
          <w:marRight w:val="0"/>
          <w:marTop w:val="0"/>
          <w:marBottom w:val="0"/>
          <w:divBdr>
            <w:top w:val="none" w:sz="0" w:space="0" w:color="auto"/>
            <w:left w:val="none" w:sz="0" w:space="0" w:color="auto"/>
            <w:bottom w:val="none" w:sz="0" w:space="0" w:color="auto"/>
            <w:right w:val="none" w:sz="0" w:space="0" w:color="auto"/>
          </w:divBdr>
        </w:div>
        <w:div w:id="506868873">
          <w:marLeft w:val="640"/>
          <w:marRight w:val="0"/>
          <w:marTop w:val="0"/>
          <w:marBottom w:val="0"/>
          <w:divBdr>
            <w:top w:val="none" w:sz="0" w:space="0" w:color="auto"/>
            <w:left w:val="none" w:sz="0" w:space="0" w:color="auto"/>
            <w:bottom w:val="none" w:sz="0" w:space="0" w:color="auto"/>
            <w:right w:val="none" w:sz="0" w:space="0" w:color="auto"/>
          </w:divBdr>
        </w:div>
        <w:div w:id="227961020">
          <w:marLeft w:val="640"/>
          <w:marRight w:val="0"/>
          <w:marTop w:val="0"/>
          <w:marBottom w:val="0"/>
          <w:divBdr>
            <w:top w:val="none" w:sz="0" w:space="0" w:color="auto"/>
            <w:left w:val="none" w:sz="0" w:space="0" w:color="auto"/>
            <w:bottom w:val="none" w:sz="0" w:space="0" w:color="auto"/>
            <w:right w:val="none" w:sz="0" w:space="0" w:color="auto"/>
          </w:divBdr>
        </w:div>
        <w:div w:id="746923776">
          <w:marLeft w:val="640"/>
          <w:marRight w:val="0"/>
          <w:marTop w:val="0"/>
          <w:marBottom w:val="0"/>
          <w:divBdr>
            <w:top w:val="none" w:sz="0" w:space="0" w:color="auto"/>
            <w:left w:val="none" w:sz="0" w:space="0" w:color="auto"/>
            <w:bottom w:val="none" w:sz="0" w:space="0" w:color="auto"/>
            <w:right w:val="none" w:sz="0" w:space="0" w:color="auto"/>
          </w:divBdr>
        </w:div>
        <w:div w:id="1089427437">
          <w:marLeft w:val="640"/>
          <w:marRight w:val="0"/>
          <w:marTop w:val="0"/>
          <w:marBottom w:val="0"/>
          <w:divBdr>
            <w:top w:val="none" w:sz="0" w:space="0" w:color="auto"/>
            <w:left w:val="none" w:sz="0" w:space="0" w:color="auto"/>
            <w:bottom w:val="none" w:sz="0" w:space="0" w:color="auto"/>
            <w:right w:val="none" w:sz="0" w:space="0" w:color="auto"/>
          </w:divBdr>
        </w:div>
        <w:div w:id="933628800">
          <w:marLeft w:val="640"/>
          <w:marRight w:val="0"/>
          <w:marTop w:val="0"/>
          <w:marBottom w:val="0"/>
          <w:divBdr>
            <w:top w:val="none" w:sz="0" w:space="0" w:color="auto"/>
            <w:left w:val="none" w:sz="0" w:space="0" w:color="auto"/>
            <w:bottom w:val="none" w:sz="0" w:space="0" w:color="auto"/>
            <w:right w:val="none" w:sz="0" w:space="0" w:color="auto"/>
          </w:divBdr>
        </w:div>
        <w:div w:id="765806177">
          <w:marLeft w:val="640"/>
          <w:marRight w:val="0"/>
          <w:marTop w:val="0"/>
          <w:marBottom w:val="0"/>
          <w:divBdr>
            <w:top w:val="none" w:sz="0" w:space="0" w:color="auto"/>
            <w:left w:val="none" w:sz="0" w:space="0" w:color="auto"/>
            <w:bottom w:val="none" w:sz="0" w:space="0" w:color="auto"/>
            <w:right w:val="none" w:sz="0" w:space="0" w:color="auto"/>
          </w:divBdr>
        </w:div>
        <w:div w:id="256255915">
          <w:marLeft w:val="640"/>
          <w:marRight w:val="0"/>
          <w:marTop w:val="0"/>
          <w:marBottom w:val="0"/>
          <w:divBdr>
            <w:top w:val="none" w:sz="0" w:space="0" w:color="auto"/>
            <w:left w:val="none" w:sz="0" w:space="0" w:color="auto"/>
            <w:bottom w:val="none" w:sz="0" w:space="0" w:color="auto"/>
            <w:right w:val="none" w:sz="0" w:space="0" w:color="auto"/>
          </w:divBdr>
        </w:div>
        <w:div w:id="1272086045">
          <w:marLeft w:val="640"/>
          <w:marRight w:val="0"/>
          <w:marTop w:val="0"/>
          <w:marBottom w:val="0"/>
          <w:divBdr>
            <w:top w:val="none" w:sz="0" w:space="0" w:color="auto"/>
            <w:left w:val="none" w:sz="0" w:space="0" w:color="auto"/>
            <w:bottom w:val="none" w:sz="0" w:space="0" w:color="auto"/>
            <w:right w:val="none" w:sz="0" w:space="0" w:color="auto"/>
          </w:divBdr>
        </w:div>
        <w:div w:id="1260720975">
          <w:marLeft w:val="640"/>
          <w:marRight w:val="0"/>
          <w:marTop w:val="0"/>
          <w:marBottom w:val="0"/>
          <w:divBdr>
            <w:top w:val="none" w:sz="0" w:space="0" w:color="auto"/>
            <w:left w:val="none" w:sz="0" w:space="0" w:color="auto"/>
            <w:bottom w:val="none" w:sz="0" w:space="0" w:color="auto"/>
            <w:right w:val="none" w:sz="0" w:space="0" w:color="auto"/>
          </w:divBdr>
        </w:div>
        <w:div w:id="975992447">
          <w:marLeft w:val="640"/>
          <w:marRight w:val="0"/>
          <w:marTop w:val="0"/>
          <w:marBottom w:val="0"/>
          <w:divBdr>
            <w:top w:val="none" w:sz="0" w:space="0" w:color="auto"/>
            <w:left w:val="none" w:sz="0" w:space="0" w:color="auto"/>
            <w:bottom w:val="none" w:sz="0" w:space="0" w:color="auto"/>
            <w:right w:val="none" w:sz="0" w:space="0" w:color="auto"/>
          </w:divBdr>
        </w:div>
        <w:div w:id="408574471">
          <w:marLeft w:val="640"/>
          <w:marRight w:val="0"/>
          <w:marTop w:val="0"/>
          <w:marBottom w:val="0"/>
          <w:divBdr>
            <w:top w:val="none" w:sz="0" w:space="0" w:color="auto"/>
            <w:left w:val="none" w:sz="0" w:space="0" w:color="auto"/>
            <w:bottom w:val="none" w:sz="0" w:space="0" w:color="auto"/>
            <w:right w:val="none" w:sz="0" w:space="0" w:color="auto"/>
          </w:divBdr>
        </w:div>
        <w:div w:id="1421442838">
          <w:marLeft w:val="640"/>
          <w:marRight w:val="0"/>
          <w:marTop w:val="0"/>
          <w:marBottom w:val="0"/>
          <w:divBdr>
            <w:top w:val="none" w:sz="0" w:space="0" w:color="auto"/>
            <w:left w:val="none" w:sz="0" w:space="0" w:color="auto"/>
            <w:bottom w:val="none" w:sz="0" w:space="0" w:color="auto"/>
            <w:right w:val="none" w:sz="0" w:space="0" w:color="auto"/>
          </w:divBdr>
        </w:div>
        <w:div w:id="687871532">
          <w:marLeft w:val="640"/>
          <w:marRight w:val="0"/>
          <w:marTop w:val="0"/>
          <w:marBottom w:val="0"/>
          <w:divBdr>
            <w:top w:val="none" w:sz="0" w:space="0" w:color="auto"/>
            <w:left w:val="none" w:sz="0" w:space="0" w:color="auto"/>
            <w:bottom w:val="none" w:sz="0" w:space="0" w:color="auto"/>
            <w:right w:val="none" w:sz="0" w:space="0" w:color="auto"/>
          </w:divBdr>
        </w:div>
        <w:div w:id="487865892">
          <w:marLeft w:val="640"/>
          <w:marRight w:val="0"/>
          <w:marTop w:val="0"/>
          <w:marBottom w:val="0"/>
          <w:divBdr>
            <w:top w:val="none" w:sz="0" w:space="0" w:color="auto"/>
            <w:left w:val="none" w:sz="0" w:space="0" w:color="auto"/>
            <w:bottom w:val="none" w:sz="0" w:space="0" w:color="auto"/>
            <w:right w:val="none" w:sz="0" w:space="0" w:color="auto"/>
          </w:divBdr>
        </w:div>
        <w:div w:id="2019304861">
          <w:marLeft w:val="640"/>
          <w:marRight w:val="0"/>
          <w:marTop w:val="0"/>
          <w:marBottom w:val="0"/>
          <w:divBdr>
            <w:top w:val="none" w:sz="0" w:space="0" w:color="auto"/>
            <w:left w:val="none" w:sz="0" w:space="0" w:color="auto"/>
            <w:bottom w:val="none" w:sz="0" w:space="0" w:color="auto"/>
            <w:right w:val="none" w:sz="0" w:space="0" w:color="auto"/>
          </w:divBdr>
        </w:div>
        <w:div w:id="172425359">
          <w:marLeft w:val="640"/>
          <w:marRight w:val="0"/>
          <w:marTop w:val="0"/>
          <w:marBottom w:val="0"/>
          <w:divBdr>
            <w:top w:val="none" w:sz="0" w:space="0" w:color="auto"/>
            <w:left w:val="none" w:sz="0" w:space="0" w:color="auto"/>
            <w:bottom w:val="none" w:sz="0" w:space="0" w:color="auto"/>
            <w:right w:val="none" w:sz="0" w:space="0" w:color="auto"/>
          </w:divBdr>
        </w:div>
        <w:div w:id="25762650">
          <w:marLeft w:val="640"/>
          <w:marRight w:val="0"/>
          <w:marTop w:val="0"/>
          <w:marBottom w:val="0"/>
          <w:divBdr>
            <w:top w:val="none" w:sz="0" w:space="0" w:color="auto"/>
            <w:left w:val="none" w:sz="0" w:space="0" w:color="auto"/>
            <w:bottom w:val="none" w:sz="0" w:space="0" w:color="auto"/>
            <w:right w:val="none" w:sz="0" w:space="0" w:color="auto"/>
          </w:divBdr>
        </w:div>
        <w:div w:id="1724526656">
          <w:marLeft w:val="640"/>
          <w:marRight w:val="0"/>
          <w:marTop w:val="0"/>
          <w:marBottom w:val="0"/>
          <w:divBdr>
            <w:top w:val="none" w:sz="0" w:space="0" w:color="auto"/>
            <w:left w:val="none" w:sz="0" w:space="0" w:color="auto"/>
            <w:bottom w:val="none" w:sz="0" w:space="0" w:color="auto"/>
            <w:right w:val="none" w:sz="0" w:space="0" w:color="auto"/>
          </w:divBdr>
        </w:div>
        <w:div w:id="503666393">
          <w:marLeft w:val="640"/>
          <w:marRight w:val="0"/>
          <w:marTop w:val="0"/>
          <w:marBottom w:val="0"/>
          <w:divBdr>
            <w:top w:val="none" w:sz="0" w:space="0" w:color="auto"/>
            <w:left w:val="none" w:sz="0" w:space="0" w:color="auto"/>
            <w:bottom w:val="none" w:sz="0" w:space="0" w:color="auto"/>
            <w:right w:val="none" w:sz="0" w:space="0" w:color="auto"/>
          </w:divBdr>
        </w:div>
        <w:div w:id="1697192836">
          <w:marLeft w:val="640"/>
          <w:marRight w:val="0"/>
          <w:marTop w:val="0"/>
          <w:marBottom w:val="0"/>
          <w:divBdr>
            <w:top w:val="none" w:sz="0" w:space="0" w:color="auto"/>
            <w:left w:val="none" w:sz="0" w:space="0" w:color="auto"/>
            <w:bottom w:val="none" w:sz="0" w:space="0" w:color="auto"/>
            <w:right w:val="none" w:sz="0" w:space="0" w:color="auto"/>
          </w:divBdr>
        </w:div>
        <w:div w:id="705910146">
          <w:marLeft w:val="640"/>
          <w:marRight w:val="0"/>
          <w:marTop w:val="0"/>
          <w:marBottom w:val="0"/>
          <w:divBdr>
            <w:top w:val="none" w:sz="0" w:space="0" w:color="auto"/>
            <w:left w:val="none" w:sz="0" w:space="0" w:color="auto"/>
            <w:bottom w:val="none" w:sz="0" w:space="0" w:color="auto"/>
            <w:right w:val="none" w:sz="0" w:space="0" w:color="auto"/>
          </w:divBdr>
        </w:div>
        <w:div w:id="71590847">
          <w:marLeft w:val="640"/>
          <w:marRight w:val="0"/>
          <w:marTop w:val="0"/>
          <w:marBottom w:val="0"/>
          <w:divBdr>
            <w:top w:val="none" w:sz="0" w:space="0" w:color="auto"/>
            <w:left w:val="none" w:sz="0" w:space="0" w:color="auto"/>
            <w:bottom w:val="none" w:sz="0" w:space="0" w:color="auto"/>
            <w:right w:val="none" w:sz="0" w:space="0" w:color="auto"/>
          </w:divBdr>
        </w:div>
      </w:divsChild>
    </w:div>
    <w:div w:id="950433601">
      <w:bodyDiv w:val="1"/>
      <w:marLeft w:val="0"/>
      <w:marRight w:val="0"/>
      <w:marTop w:val="0"/>
      <w:marBottom w:val="0"/>
      <w:divBdr>
        <w:top w:val="none" w:sz="0" w:space="0" w:color="auto"/>
        <w:left w:val="none" w:sz="0" w:space="0" w:color="auto"/>
        <w:bottom w:val="none" w:sz="0" w:space="0" w:color="auto"/>
        <w:right w:val="none" w:sz="0" w:space="0" w:color="auto"/>
      </w:divBdr>
      <w:divsChild>
        <w:div w:id="2007125044">
          <w:marLeft w:val="640"/>
          <w:marRight w:val="0"/>
          <w:marTop w:val="0"/>
          <w:marBottom w:val="0"/>
          <w:divBdr>
            <w:top w:val="none" w:sz="0" w:space="0" w:color="auto"/>
            <w:left w:val="none" w:sz="0" w:space="0" w:color="auto"/>
            <w:bottom w:val="none" w:sz="0" w:space="0" w:color="auto"/>
            <w:right w:val="none" w:sz="0" w:space="0" w:color="auto"/>
          </w:divBdr>
        </w:div>
        <w:div w:id="31393309">
          <w:marLeft w:val="640"/>
          <w:marRight w:val="0"/>
          <w:marTop w:val="0"/>
          <w:marBottom w:val="0"/>
          <w:divBdr>
            <w:top w:val="none" w:sz="0" w:space="0" w:color="auto"/>
            <w:left w:val="none" w:sz="0" w:space="0" w:color="auto"/>
            <w:bottom w:val="none" w:sz="0" w:space="0" w:color="auto"/>
            <w:right w:val="none" w:sz="0" w:space="0" w:color="auto"/>
          </w:divBdr>
        </w:div>
        <w:div w:id="308487141">
          <w:marLeft w:val="640"/>
          <w:marRight w:val="0"/>
          <w:marTop w:val="0"/>
          <w:marBottom w:val="0"/>
          <w:divBdr>
            <w:top w:val="none" w:sz="0" w:space="0" w:color="auto"/>
            <w:left w:val="none" w:sz="0" w:space="0" w:color="auto"/>
            <w:bottom w:val="none" w:sz="0" w:space="0" w:color="auto"/>
            <w:right w:val="none" w:sz="0" w:space="0" w:color="auto"/>
          </w:divBdr>
        </w:div>
        <w:div w:id="566375742">
          <w:marLeft w:val="640"/>
          <w:marRight w:val="0"/>
          <w:marTop w:val="0"/>
          <w:marBottom w:val="0"/>
          <w:divBdr>
            <w:top w:val="none" w:sz="0" w:space="0" w:color="auto"/>
            <w:left w:val="none" w:sz="0" w:space="0" w:color="auto"/>
            <w:bottom w:val="none" w:sz="0" w:space="0" w:color="auto"/>
            <w:right w:val="none" w:sz="0" w:space="0" w:color="auto"/>
          </w:divBdr>
        </w:div>
        <w:div w:id="693188478">
          <w:marLeft w:val="640"/>
          <w:marRight w:val="0"/>
          <w:marTop w:val="0"/>
          <w:marBottom w:val="0"/>
          <w:divBdr>
            <w:top w:val="none" w:sz="0" w:space="0" w:color="auto"/>
            <w:left w:val="none" w:sz="0" w:space="0" w:color="auto"/>
            <w:bottom w:val="none" w:sz="0" w:space="0" w:color="auto"/>
            <w:right w:val="none" w:sz="0" w:space="0" w:color="auto"/>
          </w:divBdr>
        </w:div>
        <w:div w:id="104888649">
          <w:marLeft w:val="640"/>
          <w:marRight w:val="0"/>
          <w:marTop w:val="0"/>
          <w:marBottom w:val="0"/>
          <w:divBdr>
            <w:top w:val="none" w:sz="0" w:space="0" w:color="auto"/>
            <w:left w:val="none" w:sz="0" w:space="0" w:color="auto"/>
            <w:bottom w:val="none" w:sz="0" w:space="0" w:color="auto"/>
            <w:right w:val="none" w:sz="0" w:space="0" w:color="auto"/>
          </w:divBdr>
        </w:div>
        <w:div w:id="2125269899">
          <w:marLeft w:val="640"/>
          <w:marRight w:val="0"/>
          <w:marTop w:val="0"/>
          <w:marBottom w:val="0"/>
          <w:divBdr>
            <w:top w:val="none" w:sz="0" w:space="0" w:color="auto"/>
            <w:left w:val="none" w:sz="0" w:space="0" w:color="auto"/>
            <w:bottom w:val="none" w:sz="0" w:space="0" w:color="auto"/>
            <w:right w:val="none" w:sz="0" w:space="0" w:color="auto"/>
          </w:divBdr>
        </w:div>
        <w:div w:id="1499006232">
          <w:marLeft w:val="640"/>
          <w:marRight w:val="0"/>
          <w:marTop w:val="0"/>
          <w:marBottom w:val="0"/>
          <w:divBdr>
            <w:top w:val="none" w:sz="0" w:space="0" w:color="auto"/>
            <w:left w:val="none" w:sz="0" w:space="0" w:color="auto"/>
            <w:bottom w:val="none" w:sz="0" w:space="0" w:color="auto"/>
            <w:right w:val="none" w:sz="0" w:space="0" w:color="auto"/>
          </w:divBdr>
        </w:div>
        <w:div w:id="1756433104">
          <w:marLeft w:val="640"/>
          <w:marRight w:val="0"/>
          <w:marTop w:val="0"/>
          <w:marBottom w:val="0"/>
          <w:divBdr>
            <w:top w:val="none" w:sz="0" w:space="0" w:color="auto"/>
            <w:left w:val="none" w:sz="0" w:space="0" w:color="auto"/>
            <w:bottom w:val="none" w:sz="0" w:space="0" w:color="auto"/>
            <w:right w:val="none" w:sz="0" w:space="0" w:color="auto"/>
          </w:divBdr>
        </w:div>
        <w:div w:id="1633974353">
          <w:marLeft w:val="640"/>
          <w:marRight w:val="0"/>
          <w:marTop w:val="0"/>
          <w:marBottom w:val="0"/>
          <w:divBdr>
            <w:top w:val="none" w:sz="0" w:space="0" w:color="auto"/>
            <w:left w:val="none" w:sz="0" w:space="0" w:color="auto"/>
            <w:bottom w:val="none" w:sz="0" w:space="0" w:color="auto"/>
            <w:right w:val="none" w:sz="0" w:space="0" w:color="auto"/>
          </w:divBdr>
        </w:div>
        <w:div w:id="1683317718">
          <w:marLeft w:val="640"/>
          <w:marRight w:val="0"/>
          <w:marTop w:val="0"/>
          <w:marBottom w:val="0"/>
          <w:divBdr>
            <w:top w:val="none" w:sz="0" w:space="0" w:color="auto"/>
            <w:left w:val="none" w:sz="0" w:space="0" w:color="auto"/>
            <w:bottom w:val="none" w:sz="0" w:space="0" w:color="auto"/>
            <w:right w:val="none" w:sz="0" w:space="0" w:color="auto"/>
          </w:divBdr>
        </w:div>
        <w:div w:id="1078287800">
          <w:marLeft w:val="640"/>
          <w:marRight w:val="0"/>
          <w:marTop w:val="0"/>
          <w:marBottom w:val="0"/>
          <w:divBdr>
            <w:top w:val="none" w:sz="0" w:space="0" w:color="auto"/>
            <w:left w:val="none" w:sz="0" w:space="0" w:color="auto"/>
            <w:bottom w:val="none" w:sz="0" w:space="0" w:color="auto"/>
            <w:right w:val="none" w:sz="0" w:space="0" w:color="auto"/>
          </w:divBdr>
        </w:div>
        <w:div w:id="2007778199">
          <w:marLeft w:val="640"/>
          <w:marRight w:val="0"/>
          <w:marTop w:val="0"/>
          <w:marBottom w:val="0"/>
          <w:divBdr>
            <w:top w:val="none" w:sz="0" w:space="0" w:color="auto"/>
            <w:left w:val="none" w:sz="0" w:space="0" w:color="auto"/>
            <w:bottom w:val="none" w:sz="0" w:space="0" w:color="auto"/>
            <w:right w:val="none" w:sz="0" w:space="0" w:color="auto"/>
          </w:divBdr>
        </w:div>
        <w:div w:id="322127651">
          <w:marLeft w:val="640"/>
          <w:marRight w:val="0"/>
          <w:marTop w:val="0"/>
          <w:marBottom w:val="0"/>
          <w:divBdr>
            <w:top w:val="none" w:sz="0" w:space="0" w:color="auto"/>
            <w:left w:val="none" w:sz="0" w:space="0" w:color="auto"/>
            <w:bottom w:val="none" w:sz="0" w:space="0" w:color="auto"/>
            <w:right w:val="none" w:sz="0" w:space="0" w:color="auto"/>
          </w:divBdr>
        </w:div>
        <w:div w:id="583607205">
          <w:marLeft w:val="640"/>
          <w:marRight w:val="0"/>
          <w:marTop w:val="0"/>
          <w:marBottom w:val="0"/>
          <w:divBdr>
            <w:top w:val="none" w:sz="0" w:space="0" w:color="auto"/>
            <w:left w:val="none" w:sz="0" w:space="0" w:color="auto"/>
            <w:bottom w:val="none" w:sz="0" w:space="0" w:color="auto"/>
            <w:right w:val="none" w:sz="0" w:space="0" w:color="auto"/>
          </w:divBdr>
        </w:div>
        <w:div w:id="195895830">
          <w:marLeft w:val="640"/>
          <w:marRight w:val="0"/>
          <w:marTop w:val="0"/>
          <w:marBottom w:val="0"/>
          <w:divBdr>
            <w:top w:val="none" w:sz="0" w:space="0" w:color="auto"/>
            <w:left w:val="none" w:sz="0" w:space="0" w:color="auto"/>
            <w:bottom w:val="none" w:sz="0" w:space="0" w:color="auto"/>
            <w:right w:val="none" w:sz="0" w:space="0" w:color="auto"/>
          </w:divBdr>
        </w:div>
        <w:div w:id="1056008935">
          <w:marLeft w:val="640"/>
          <w:marRight w:val="0"/>
          <w:marTop w:val="0"/>
          <w:marBottom w:val="0"/>
          <w:divBdr>
            <w:top w:val="none" w:sz="0" w:space="0" w:color="auto"/>
            <w:left w:val="none" w:sz="0" w:space="0" w:color="auto"/>
            <w:bottom w:val="none" w:sz="0" w:space="0" w:color="auto"/>
            <w:right w:val="none" w:sz="0" w:space="0" w:color="auto"/>
          </w:divBdr>
        </w:div>
        <w:div w:id="1443109165">
          <w:marLeft w:val="640"/>
          <w:marRight w:val="0"/>
          <w:marTop w:val="0"/>
          <w:marBottom w:val="0"/>
          <w:divBdr>
            <w:top w:val="none" w:sz="0" w:space="0" w:color="auto"/>
            <w:left w:val="none" w:sz="0" w:space="0" w:color="auto"/>
            <w:bottom w:val="none" w:sz="0" w:space="0" w:color="auto"/>
            <w:right w:val="none" w:sz="0" w:space="0" w:color="auto"/>
          </w:divBdr>
        </w:div>
        <w:div w:id="1422066813">
          <w:marLeft w:val="640"/>
          <w:marRight w:val="0"/>
          <w:marTop w:val="0"/>
          <w:marBottom w:val="0"/>
          <w:divBdr>
            <w:top w:val="none" w:sz="0" w:space="0" w:color="auto"/>
            <w:left w:val="none" w:sz="0" w:space="0" w:color="auto"/>
            <w:bottom w:val="none" w:sz="0" w:space="0" w:color="auto"/>
            <w:right w:val="none" w:sz="0" w:space="0" w:color="auto"/>
          </w:divBdr>
        </w:div>
        <w:div w:id="1048841702">
          <w:marLeft w:val="640"/>
          <w:marRight w:val="0"/>
          <w:marTop w:val="0"/>
          <w:marBottom w:val="0"/>
          <w:divBdr>
            <w:top w:val="none" w:sz="0" w:space="0" w:color="auto"/>
            <w:left w:val="none" w:sz="0" w:space="0" w:color="auto"/>
            <w:bottom w:val="none" w:sz="0" w:space="0" w:color="auto"/>
            <w:right w:val="none" w:sz="0" w:space="0" w:color="auto"/>
          </w:divBdr>
        </w:div>
        <w:div w:id="735326120">
          <w:marLeft w:val="640"/>
          <w:marRight w:val="0"/>
          <w:marTop w:val="0"/>
          <w:marBottom w:val="0"/>
          <w:divBdr>
            <w:top w:val="none" w:sz="0" w:space="0" w:color="auto"/>
            <w:left w:val="none" w:sz="0" w:space="0" w:color="auto"/>
            <w:bottom w:val="none" w:sz="0" w:space="0" w:color="auto"/>
            <w:right w:val="none" w:sz="0" w:space="0" w:color="auto"/>
          </w:divBdr>
        </w:div>
        <w:div w:id="1704135787">
          <w:marLeft w:val="640"/>
          <w:marRight w:val="0"/>
          <w:marTop w:val="0"/>
          <w:marBottom w:val="0"/>
          <w:divBdr>
            <w:top w:val="none" w:sz="0" w:space="0" w:color="auto"/>
            <w:left w:val="none" w:sz="0" w:space="0" w:color="auto"/>
            <w:bottom w:val="none" w:sz="0" w:space="0" w:color="auto"/>
            <w:right w:val="none" w:sz="0" w:space="0" w:color="auto"/>
          </w:divBdr>
        </w:div>
        <w:div w:id="1921870425">
          <w:marLeft w:val="640"/>
          <w:marRight w:val="0"/>
          <w:marTop w:val="0"/>
          <w:marBottom w:val="0"/>
          <w:divBdr>
            <w:top w:val="none" w:sz="0" w:space="0" w:color="auto"/>
            <w:left w:val="none" w:sz="0" w:space="0" w:color="auto"/>
            <w:bottom w:val="none" w:sz="0" w:space="0" w:color="auto"/>
            <w:right w:val="none" w:sz="0" w:space="0" w:color="auto"/>
          </w:divBdr>
        </w:div>
        <w:div w:id="1940329986">
          <w:marLeft w:val="640"/>
          <w:marRight w:val="0"/>
          <w:marTop w:val="0"/>
          <w:marBottom w:val="0"/>
          <w:divBdr>
            <w:top w:val="none" w:sz="0" w:space="0" w:color="auto"/>
            <w:left w:val="none" w:sz="0" w:space="0" w:color="auto"/>
            <w:bottom w:val="none" w:sz="0" w:space="0" w:color="auto"/>
            <w:right w:val="none" w:sz="0" w:space="0" w:color="auto"/>
          </w:divBdr>
        </w:div>
        <w:div w:id="1373918993">
          <w:marLeft w:val="640"/>
          <w:marRight w:val="0"/>
          <w:marTop w:val="0"/>
          <w:marBottom w:val="0"/>
          <w:divBdr>
            <w:top w:val="none" w:sz="0" w:space="0" w:color="auto"/>
            <w:left w:val="none" w:sz="0" w:space="0" w:color="auto"/>
            <w:bottom w:val="none" w:sz="0" w:space="0" w:color="auto"/>
            <w:right w:val="none" w:sz="0" w:space="0" w:color="auto"/>
          </w:divBdr>
        </w:div>
        <w:div w:id="1450125751">
          <w:marLeft w:val="640"/>
          <w:marRight w:val="0"/>
          <w:marTop w:val="0"/>
          <w:marBottom w:val="0"/>
          <w:divBdr>
            <w:top w:val="none" w:sz="0" w:space="0" w:color="auto"/>
            <w:left w:val="none" w:sz="0" w:space="0" w:color="auto"/>
            <w:bottom w:val="none" w:sz="0" w:space="0" w:color="auto"/>
            <w:right w:val="none" w:sz="0" w:space="0" w:color="auto"/>
          </w:divBdr>
        </w:div>
        <w:div w:id="1952204771">
          <w:marLeft w:val="640"/>
          <w:marRight w:val="0"/>
          <w:marTop w:val="0"/>
          <w:marBottom w:val="0"/>
          <w:divBdr>
            <w:top w:val="none" w:sz="0" w:space="0" w:color="auto"/>
            <w:left w:val="none" w:sz="0" w:space="0" w:color="auto"/>
            <w:bottom w:val="none" w:sz="0" w:space="0" w:color="auto"/>
            <w:right w:val="none" w:sz="0" w:space="0" w:color="auto"/>
          </w:divBdr>
        </w:div>
        <w:div w:id="1700205942">
          <w:marLeft w:val="640"/>
          <w:marRight w:val="0"/>
          <w:marTop w:val="0"/>
          <w:marBottom w:val="0"/>
          <w:divBdr>
            <w:top w:val="none" w:sz="0" w:space="0" w:color="auto"/>
            <w:left w:val="none" w:sz="0" w:space="0" w:color="auto"/>
            <w:bottom w:val="none" w:sz="0" w:space="0" w:color="auto"/>
            <w:right w:val="none" w:sz="0" w:space="0" w:color="auto"/>
          </w:divBdr>
        </w:div>
        <w:div w:id="1269965546">
          <w:marLeft w:val="640"/>
          <w:marRight w:val="0"/>
          <w:marTop w:val="0"/>
          <w:marBottom w:val="0"/>
          <w:divBdr>
            <w:top w:val="none" w:sz="0" w:space="0" w:color="auto"/>
            <w:left w:val="none" w:sz="0" w:space="0" w:color="auto"/>
            <w:bottom w:val="none" w:sz="0" w:space="0" w:color="auto"/>
            <w:right w:val="none" w:sz="0" w:space="0" w:color="auto"/>
          </w:divBdr>
        </w:div>
        <w:div w:id="1911038810">
          <w:marLeft w:val="640"/>
          <w:marRight w:val="0"/>
          <w:marTop w:val="0"/>
          <w:marBottom w:val="0"/>
          <w:divBdr>
            <w:top w:val="none" w:sz="0" w:space="0" w:color="auto"/>
            <w:left w:val="none" w:sz="0" w:space="0" w:color="auto"/>
            <w:bottom w:val="none" w:sz="0" w:space="0" w:color="auto"/>
            <w:right w:val="none" w:sz="0" w:space="0" w:color="auto"/>
          </w:divBdr>
        </w:div>
        <w:div w:id="1029767696">
          <w:marLeft w:val="640"/>
          <w:marRight w:val="0"/>
          <w:marTop w:val="0"/>
          <w:marBottom w:val="0"/>
          <w:divBdr>
            <w:top w:val="none" w:sz="0" w:space="0" w:color="auto"/>
            <w:left w:val="none" w:sz="0" w:space="0" w:color="auto"/>
            <w:bottom w:val="none" w:sz="0" w:space="0" w:color="auto"/>
            <w:right w:val="none" w:sz="0" w:space="0" w:color="auto"/>
          </w:divBdr>
        </w:div>
        <w:div w:id="674646338">
          <w:marLeft w:val="640"/>
          <w:marRight w:val="0"/>
          <w:marTop w:val="0"/>
          <w:marBottom w:val="0"/>
          <w:divBdr>
            <w:top w:val="none" w:sz="0" w:space="0" w:color="auto"/>
            <w:left w:val="none" w:sz="0" w:space="0" w:color="auto"/>
            <w:bottom w:val="none" w:sz="0" w:space="0" w:color="auto"/>
            <w:right w:val="none" w:sz="0" w:space="0" w:color="auto"/>
          </w:divBdr>
        </w:div>
        <w:div w:id="2108229690">
          <w:marLeft w:val="640"/>
          <w:marRight w:val="0"/>
          <w:marTop w:val="0"/>
          <w:marBottom w:val="0"/>
          <w:divBdr>
            <w:top w:val="none" w:sz="0" w:space="0" w:color="auto"/>
            <w:left w:val="none" w:sz="0" w:space="0" w:color="auto"/>
            <w:bottom w:val="none" w:sz="0" w:space="0" w:color="auto"/>
            <w:right w:val="none" w:sz="0" w:space="0" w:color="auto"/>
          </w:divBdr>
        </w:div>
        <w:div w:id="498279142">
          <w:marLeft w:val="640"/>
          <w:marRight w:val="0"/>
          <w:marTop w:val="0"/>
          <w:marBottom w:val="0"/>
          <w:divBdr>
            <w:top w:val="none" w:sz="0" w:space="0" w:color="auto"/>
            <w:left w:val="none" w:sz="0" w:space="0" w:color="auto"/>
            <w:bottom w:val="none" w:sz="0" w:space="0" w:color="auto"/>
            <w:right w:val="none" w:sz="0" w:space="0" w:color="auto"/>
          </w:divBdr>
        </w:div>
        <w:div w:id="1889293726">
          <w:marLeft w:val="640"/>
          <w:marRight w:val="0"/>
          <w:marTop w:val="0"/>
          <w:marBottom w:val="0"/>
          <w:divBdr>
            <w:top w:val="none" w:sz="0" w:space="0" w:color="auto"/>
            <w:left w:val="none" w:sz="0" w:space="0" w:color="auto"/>
            <w:bottom w:val="none" w:sz="0" w:space="0" w:color="auto"/>
            <w:right w:val="none" w:sz="0" w:space="0" w:color="auto"/>
          </w:divBdr>
        </w:div>
        <w:div w:id="1070422608">
          <w:marLeft w:val="640"/>
          <w:marRight w:val="0"/>
          <w:marTop w:val="0"/>
          <w:marBottom w:val="0"/>
          <w:divBdr>
            <w:top w:val="none" w:sz="0" w:space="0" w:color="auto"/>
            <w:left w:val="none" w:sz="0" w:space="0" w:color="auto"/>
            <w:bottom w:val="none" w:sz="0" w:space="0" w:color="auto"/>
            <w:right w:val="none" w:sz="0" w:space="0" w:color="auto"/>
          </w:divBdr>
        </w:div>
        <w:div w:id="1473407455">
          <w:marLeft w:val="640"/>
          <w:marRight w:val="0"/>
          <w:marTop w:val="0"/>
          <w:marBottom w:val="0"/>
          <w:divBdr>
            <w:top w:val="none" w:sz="0" w:space="0" w:color="auto"/>
            <w:left w:val="none" w:sz="0" w:space="0" w:color="auto"/>
            <w:bottom w:val="none" w:sz="0" w:space="0" w:color="auto"/>
            <w:right w:val="none" w:sz="0" w:space="0" w:color="auto"/>
          </w:divBdr>
        </w:div>
        <w:div w:id="1151602547">
          <w:marLeft w:val="640"/>
          <w:marRight w:val="0"/>
          <w:marTop w:val="0"/>
          <w:marBottom w:val="0"/>
          <w:divBdr>
            <w:top w:val="none" w:sz="0" w:space="0" w:color="auto"/>
            <w:left w:val="none" w:sz="0" w:space="0" w:color="auto"/>
            <w:bottom w:val="none" w:sz="0" w:space="0" w:color="auto"/>
            <w:right w:val="none" w:sz="0" w:space="0" w:color="auto"/>
          </w:divBdr>
        </w:div>
        <w:div w:id="1096436174">
          <w:marLeft w:val="640"/>
          <w:marRight w:val="0"/>
          <w:marTop w:val="0"/>
          <w:marBottom w:val="0"/>
          <w:divBdr>
            <w:top w:val="none" w:sz="0" w:space="0" w:color="auto"/>
            <w:left w:val="none" w:sz="0" w:space="0" w:color="auto"/>
            <w:bottom w:val="none" w:sz="0" w:space="0" w:color="auto"/>
            <w:right w:val="none" w:sz="0" w:space="0" w:color="auto"/>
          </w:divBdr>
        </w:div>
        <w:div w:id="2016300886">
          <w:marLeft w:val="640"/>
          <w:marRight w:val="0"/>
          <w:marTop w:val="0"/>
          <w:marBottom w:val="0"/>
          <w:divBdr>
            <w:top w:val="none" w:sz="0" w:space="0" w:color="auto"/>
            <w:left w:val="none" w:sz="0" w:space="0" w:color="auto"/>
            <w:bottom w:val="none" w:sz="0" w:space="0" w:color="auto"/>
            <w:right w:val="none" w:sz="0" w:space="0" w:color="auto"/>
          </w:divBdr>
        </w:div>
        <w:div w:id="921256058">
          <w:marLeft w:val="640"/>
          <w:marRight w:val="0"/>
          <w:marTop w:val="0"/>
          <w:marBottom w:val="0"/>
          <w:divBdr>
            <w:top w:val="none" w:sz="0" w:space="0" w:color="auto"/>
            <w:left w:val="none" w:sz="0" w:space="0" w:color="auto"/>
            <w:bottom w:val="none" w:sz="0" w:space="0" w:color="auto"/>
            <w:right w:val="none" w:sz="0" w:space="0" w:color="auto"/>
          </w:divBdr>
        </w:div>
        <w:div w:id="810094502">
          <w:marLeft w:val="640"/>
          <w:marRight w:val="0"/>
          <w:marTop w:val="0"/>
          <w:marBottom w:val="0"/>
          <w:divBdr>
            <w:top w:val="none" w:sz="0" w:space="0" w:color="auto"/>
            <w:left w:val="none" w:sz="0" w:space="0" w:color="auto"/>
            <w:bottom w:val="none" w:sz="0" w:space="0" w:color="auto"/>
            <w:right w:val="none" w:sz="0" w:space="0" w:color="auto"/>
          </w:divBdr>
        </w:div>
        <w:div w:id="1413165526">
          <w:marLeft w:val="640"/>
          <w:marRight w:val="0"/>
          <w:marTop w:val="0"/>
          <w:marBottom w:val="0"/>
          <w:divBdr>
            <w:top w:val="none" w:sz="0" w:space="0" w:color="auto"/>
            <w:left w:val="none" w:sz="0" w:space="0" w:color="auto"/>
            <w:bottom w:val="none" w:sz="0" w:space="0" w:color="auto"/>
            <w:right w:val="none" w:sz="0" w:space="0" w:color="auto"/>
          </w:divBdr>
        </w:div>
        <w:div w:id="1978485719">
          <w:marLeft w:val="640"/>
          <w:marRight w:val="0"/>
          <w:marTop w:val="0"/>
          <w:marBottom w:val="0"/>
          <w:divBdr>
            <w:top w:val="none" w:sz="0" w:space="0" w:color="auto"/>
            <w:left w:val="none" w:sz="0" w:space="0" w:color="auto"/>
            <w:bottom w:val="none" w:sz="0" w:space="0" w:color="auto"/>
            <w:right w:val="none" w:sz="0" w:space="0" w:color="auto"/>
          </w:divBdr>
        </w:div>
        <w:div w:id="68120489">
          <w:marLeft w:val="640"/>
          <w:marRight w:val="0"/>
          <w:marTop w:val="0"/>
          <w:marBottom w:val="0"/>
          <w:divBdr>
            <w:top w:val="none" w:sz="0" w:space="0" w:color="auto"/>
            <w:left w:val="none" w:sz="0" w:space="0" w:color="auto"/>
            <w:bottom w:val="none" w:sz="0" w:space="0" w:color="auto"/>
            <w:right w:val="none" w:sz="0" w:space="0" w:color="auto"/>
          </w:divBdr>
        </w:div>
        <w:div w:id="1251157291">
          <w:marLeft w:val="640"/>
          <w:marRight w:val="0"/>
          <w:marTop w:val="0"/>
          <w:marBottom w:val="0"/>
          <w:divBdr>
            <w:top w:val="none" w:sz="0" w:space="0" w:color="auto"/>
            <w:left w:val="none" w:sz="0" w:space="0" w:color="auto"/>
            <w:bottom w:val="none" w:sz="0" w:space="0" w:color="auto"/>
            <w:right w:val="none" w:sz="0" w:space="0" w:color="auto"/>
          </w:divBdr>
        </w:div>
        <w:div w:id="115562144">
          <w:marLeft w:val="640"/>
          <w:marRight w:val="0"/>
          <w:marTop w:val="0"/>
          <w:marBottom w:val="0"/>
          <w:divBdr>
            <w:top w:val="none" w:sz="0" w:space="0" w:color="auto"/>
            <w:left w:val="none" w:sz="0" w:space="0" w:color="auto"/>
            <w:bottom w:val="none" w:sz="0" w:space="0" w:color="auto"/>
            <w:right w:val="none" w:sz="0" w:space="0" w:color="auto"/>
          </w:divBdr>
        </w:div>
        <w:div w:id="1688284794">
          <w:marLeft w:val="640"/>
          <w:marRight w:val="0"/>
          <w:marTop w:val="0"/>
          <w:marBottom w:val="0"/>
          <w:divBdr>
            <w:top w:val="none" w:sz="0" w:space="0" w:color="auto"/>
            <w:left w:val="none" w:sz="0" w:space="0" w:color="auto"/>
            <w:bottom w:val="none" w:sz="0" w:space="0" w:color="auto"/>
            <w:right w:val="none" w:sz="0" w:space="0" w:color="auto"/>
          </w:divBdr>
        </w:div>
        <w:div w:id="489323308">
          <w:marLeft w:val="640"/>
          <w:marRight w:val="0"/>
          <w:marTop w:val="0"/>
          <w:marBottom w:val="0"/>
          <w:divBdr>
            <w:top w:val="none" w:sz="0" w:space="0" w:color="auto"/>
            <w:left w:val="none" w:sz="0" w:space="0" w:color="auto"/>
            <w:bottom w:val="none" w:sz="0" w:space="0" w:color="auto"/>
            <w:right w:val="none" w:sz="0" w:space="0" w:color="auto"/>
          </w:divBdr>
        </w:div>
        <w:div w:id="1974631851">
          <w:marLeft w:val="640"/>
          <w:marRight w:val="0"/>
          <w:marTop w:val="0"/>
          <w:marBottom w:val="0"/>
          <w:divBdr>
            <w:top w:val="none" w:sz="0" w:space="0" w:color="auto"/>
            <w:left w:val="none" w:sz="0" w:space="0" w:color="auto"/>
            <w:bottom w:val="none" w:sz="0" w:space="0" w:color="auto"/>
            <w:right w:val="none" w:sz="0" w:space="0" w:color="auto"/>
          </w:divBdr>
        </w:div>
        <w:div w:id="878131779">
          <w:marLeft w:val="640"/>
          <w:marRight w:val="0"/>
          <w:marTop w:val="0"/>
          <w:marBottom w:val="0"/>
          <w:divBdr>
            <w:top w:val="none" w:sz="0" w:space="0" w:color="auto"/>
            <w:left w:val="none" w:sz="0" w:space="0" w:color="auto"/>
            <w:bottom w:val="none" w:sz="0" w:space="0" w:color="auto"/>
            <w:right w:val="none" w:sz="0" w:space="0" w:color="auto"/>
          </w:divBdr>
        </w:div>
        <w:div w:id="920723363">
          <w:marLeft w:val="640"/>
          <w:marRight w:val="0"/>
          <w:marTop w:val="0"/>
          <w:marBottom w:val="0"/>
          <w:divBdr>
            <w:top w:val="none" w:sz="0" w:space="0" w:color="auto"/>
            <w:left w:val="none" w:sz="0" w:space="0" w:color="auto"/>
            <w:bottom w:val="none" w:sz="0" w:space="0" w:color="auto"/>
            <w:right w:val="none" w:sz="0" w:space="0" w:color="auto"/>
          </w:divBdr>
        </w:div>
        <w:div w:id="1414278311">
          <w:marLeft w:val="640"/>
          <w:marRight w:val="0"/>
          <w:marTop w:val="0"/>
          <w:marBottom w:val="0"/>
          <w:divBdr>
            <w:top w:val="none" w:sz="0" w:space="0" w:color="auto"/>
            <w:left w:val="none" w:sz="0" w:space="0" w:color="auto"/>
            <w:bottom w:val="none" w:sz="0" w:space="0" w:color="auto"/>
            <w:right w:val="none" w:sz="0" w:space="0" w:color="auto"/>
          </w:divBdr>
        </w:div>
        <w:div w:id="239559315">
          <w:marLeft w:val="640"/>
          <w:marRight w:val="0"/>
          <w:marTop w:val="0"/>
          <w:marBottom w:val="0"/>
          <w:divBdr>
            <w:top w:val="none" w:sz="0" w:space="0" w:color="auto"/>
            <w:left w:val="none" w:sz="0" w:space="0" w:color="auto"/>
            <w:bottom w:val="none" w:sz="0" w:space="0" w:color="auto"/>
            <w:right w:val="none" w:sz="0" w:space="0" w:color="auto"/>
          </w:divBdr>
        </w:div>
        <w:div w:id="1001083258">
          <w:marLeft w:val="640"/>
          <w:marRight w:val="0"/>
          <w:marTop w:val="0"/>
          <w:marBottom w:val="0"/>
          <w:divBdr>
            <w:top w:val="none" w:sz="0" w:space="0" w:color="auto"/>
            <w:left w:val="none" w:sz="0" w:space="0" w:color="auto"/>
            <w:bottom w:val="none" w:sz="0" w:space="0" w:color="auto"/>
            <w:right w:val="none" w:sz="0" w:space="0" w:color="auto"/>
          </w:divBdr>
        </w:div>
        <w:div w:id="1119646140">
          <w:marLeft w:val="640"/>
          <w:marRight w:val="0"/>
          <w:marTop w:val="0"/>
          <w:marBottom w:val="0"/>
          <w:divBdr>
            <w:top w:val="none" w:sz="0" w:space="0" w:color="auto"/>
            <w:left w:val="none" w:sz="0" w:space="0" w:color="auto"/>
            <w:bottom w:val="none" w:sz="0" w:space="0" w:color="auto"/>
            <w:right w:val="none" w:sz="0" w:space="0" w:color="auto"/>
          </w:divBdr>
        </w:div>
        <w:div w:id="1743603374">
          <w:marLeft w:val="640"/>
          <w:marRight w:val="0"/>
          <w:marTop w:val="0"/>
          <w:marBottom w:val="0"/>
          <w:divBdr>
            <w:top w:val="none" w:sz="0" w:space="0" w:color="auto"/>
            <w:left w:val="none" w:sz="0" w:space="0" w:color="auto"/>
            <w:bottom w:val="none" w:sz="0" w:space="0" w:color="auto"/>
            <w:right w:val="none" w:sz="0" w:space="0" w:color="auto"/>
          </w:divBdr>
        </w:div>
        <w:div w:id="201289776">
          <w:marLeft w:val="640"/>
          <w:marRight w:val="0"/>
          <w:marTop w:val="0"/>
          <w:marBottom w:val="0"/>
          <w:divBdr>
            <w:top w:val="none" w:sz="0" w:space="0" w:color="auto"/>
            <w:left w:val="none" w:sz="0" w:space="0" w:color="auto"/>
            <w:bottom w:val="none" w:sz="0" w:space="0" w:color="auto"/>
            <w:right w:val="none" w:sz="0" w:space="0" w:color="auto"/>
          </w:divBdr>
        </w:div>
        <w:div w:id="176045507">
          <w:marLeft w:val="640"/>
          <w:marRight w:val="0"/>
          <w:marTop w:val="0"/>
          <w:marBottom w:val="0"/>
          <w:divBdr>
            <w:top w:val="none" w:sz="0" w:space="0" w:color="auto"/>
            <w:left w:val="none" w:sz="0" w:space="0" w:color="auto"/>
            <w:bottom w:val="none" w:sz="0" w:space="0" w:color="auto"/>
            <w:right w:val="none" w:sz="0" w:space="0" w:color="auto"/>
          </w:divBdr>
        </w:div>
        <w:div w:id="206963199">
          <w:marLeft w:val="640"/>
          <w:marRight w:val="0"/>
          <w:marTop w:val="0"/>
          <w:marBottom w:val="0"/>
          <w:divBdr>
            <w:top w:val="none" w:sz="0" w:space="0" w:color="auto"/>
            <w:left w:val="none" w:sz="0" w:space="0" w:color="auto"/>
            <w:bottom w:val="none" w:sz="0" w:space="0" w:color="auto"/>
            <w:right w:val="none" w:sz="0" w:space="0" w:color="auto"/>
          </w:divBdr>
        </w:div>
        <w:div w:id="697120622">
          <w:marLeft w:val="640"/>
          <w:marRight w:val="0"/>
          <w:marTop w:val="0"/>
          <w:marBottom w:val="0"/>
          <w:divBdr>
            <w:top w:val="none" w:sz="0" w:space="0" w:color="auto"/>
            <w:left w:val="none" w:sz="0" w:space="0" w:color="auto"/>
            <w:bottom w:val="none" w:sz="0" w:space="0" w:color="auto"/>
            <w:right w:val="none" w:sz="0" w:space="0" w:color="auto"/>
          </w:divBdr>
        </w:div>
        <w:div w:id="92945770">
          <w:marLeft w:val="640"/>
          <w:marRight w:val="0"/>
          <w:marTop w:val="0"/>
          <w:marBottom w:val="0"/>
          <w:divBdr>
            <w:top w:val="none" w:sz="0" w:space="0" w:color="auto"/>
            <w:left w:val="none" w:sz="0" w:space="0" w:color="auto"/>
            <w:bottom w:val="none" w:sz="0" w:space="0" w:color="auto"/>
            <w:right w:val="none" w:sz="0" w:space="0" w:color="auto"/>
          </w:divBdr>
        </w:div>
        <w:div w:id="570233576">
          <w:marLeft w:val="640"/>
          <w:marRight w:val="0"/>
          <w:marTop w:val="0"/>
          <w:marBottom w:val="0"/>
          <w:divBdr>
            <w:top w:val="none" w:sz="0" w:space="0" w:color="auto"/>
            <w:left w:val="none" w:sz="0" w:space="0" w:color="auto"/>
            <w:bottom w:val="none" w:sz="0" w:space="0" w:color="auto"/>
            <w:right w:val="none" w:sz="0" w:space="0" w:color="auto"/>
          </w:divBdr>
        </w:div>
        <w:div w:id="1615936572">
          <w:marLeft w:val="640"/>
          <w:marRight w:val="0"/>
          <w:marTop w:val="0"/>
          <w:marBottom w:val="0"/>
          <w:divBdr>
            <w:top w:val="none" w:sz="0" w:space="0" w:color="auto"/>
            <w:left w:val="none" w:sz="0" w:space="0" w:color="auto"/>
            <w:bottom w:val="none" w:sz="0" w:space="0" w:color="auto"/>
            <w:right w:val="none" w:sz="0" w:space="0" w:color="auto"/>
          </w:divBdr>
        </w:div>
        <w:div w:id="1769890043">
          <w:marLeft w:val="640"/>
          <w:marRight w:val="0"/>
          <w:marTop w:val="0"/>
          <w:marBottom w:val="0"/>
          <w:divBdr>
            <w:top w:val="none" w:sz="0" w:space="0" w:color="auto"/>
            <w:left w:val="none" w:sz="0" w:space="0" w:color="auto"/>
            <w:bottom w:val="none" w:sz="0" w:space="0" w:color="auto"/>
            <w:right w:val="none" w:sz="0" w:space="0" w:color="auto"/>
          </w:divBdr>
        </w:div>
        <w:div w:id="768886634">
          <w:marLeft w:val="640"/>
          <w:marRight w:val="0"/>
          <w:marTop w:val="0"/>
          <w:marBottom w:val="0"/>
          <w:divBdr>
            <w:top w:val="none" w:sz="0" w:space="0" w:color="auto"/>
            <w:left w:val="none" w:sz="0" w:space="0" w:color="auto"/>
            <w:bottom w:val="none" w:sz="0" w:space="0" w:color="auto"/>
            <w:right w:val="none" w:sz="0" w:space="0" w:color="auto"/>
          </w:divBdr>
        </w:div>
        <w:div w:id="1484472982">
          <w:marLeft w:val="640"/>
          <w:marRight w:val="0"/>
          <w:marTop w:val="0"/>
          <w:marBottom w:val="0"/>
          <w:divBdr>
            <w:top w:val="none" w:sz="0" w:space="0" w:color="auto"/>
            <w:left w:val="none" w:sz="0" w:space="0" w:color="auto"/>
            <w:bottom w:val="none" w:sz="0" w:space="0" w:color="auto"/>
            <w:right w:val="none" w:sz="0" w:space="0" w:color="auto"/>
          </w:divBdr>
        </w:div>
        <w:div w:id="285355915">
          <w:marLeft w:val="640"/>
          <w:marRight w:val="0"/>
          <w:marTop w:val="0"/>
          <w:marBottom w:val="0"/>
          <w:divBdr>
            <w:top w:val="none" w:sz="0" w:space="0" w:color="auto"/>
            <w:left w:val="none" w:sz="0" w:space="0" w:color="auto"/>
            <w:bottom w:val="none" w:sz="0" w:space="0" w:color="auto"/>
            <w:right w:val="none" w:sz="0" w:space="0" w:color="auto"/>
          </w:divBdr>
        </w:div>
        <w:div w:id="1810778704">
          <w:marLeft w:val="640"/>
          <w:marRight w:val="0"/>
          <w:marTop w:val="0"/>
          <w:marBottom w:val="0"/>
          <w:divBdr>
            <w:top w:val="none" w:sz="0" w:space="0" w:color="auto"/>
            <w:left w:val="none" w:sz="0" w:space="0" w:color="auto"/>
            <w:bottom w:val="none" w:sz="0" w:space="0" w:color="auto"/>
            <w:right w:val="none" w:sz="0" w:space="0" w:color="auto"/>
          </w:divBdr>
        </w:div>
        <w:div w:id="174737350">
          <w:marLeft w:val="640"/>
          <w:marRight w:val="0"/>
          <w:marTop w:val="0"/>
          <w:marBottom w:val="0"/>
          <w:divBdr>
            <w:top w:val="none" w:sz="0" w:space="0" w:color="auto"/>
            <w:left w:val="none" w:sz="0" w:space="0" w:color="auto"/>
            <w:bottom w:val="none" w:sz="0" w:space="0" w:color="auto"/>
            <w:right w:val="none" w:sz="0" w:space="0" w:color="auto"/>
          </w:divBdr>
        </w:div>
        <w:div w:id="124809781">
          <w:marLeft w:val="640"/>
          <w:marRight w:val="0"/>
          <w:marTop w:val="0"/>
          <w:marBottom w:val="0"/>
          <w:divBdr>
            <w:top w:val="none" w:sz="0" w:space="0" w:color="auto"/>
            <w:left w:val="none" w:sz="0" w:space="0" w:color="auto"/>
            <w:bottom w:val="none" w:sz="0" w:space="0" w:color="auto"/>
            <w:right w:val="none" w:sz="0" w:space="0" w:color="auto"/>
          </w:divBdr>
        </w:div>
        <w:div w:id="2092967648">
          <w:marLeft w:val="640"/>
          <w:marRight w:val="0"/>
          <w:marTop w:val="0"/>
          <w:marBottom w:val="0"/>
          <w:divBdr>
            <w:top w:val="none" w:sz="0" w:space="0" w:color="auto"/>
            <w:left w:val="none" w:sz="0" w:space="0" w:color="auto"/>
            <w:bottom w:val="none" w:sz="0" w:space="0" w:color="auto"/>
            <w:right w:val="none" w:sz="0" w:space="0" w:color="auto"/>
          </w:divBdr>
        </w:div>
        <w:div w:id="2123454298">
          <w:marLeft w:val="640"/>
          <w:marRight w:val="0"/>
          <w:marTop w:val="0"/>
          <w:marBottom w:val="0"/>
          <w:divBdr>
            <w:top w:val="none" w:sz="0" w:space="0" w:color="auto"/>
            <w:left w:val="none" w:sz="0" w:space="0" w:color="auto"/>
            <w:bottom w:val="none" w:sz="0" w:space="0" w:color="auto"/>
            <w:right w:val="none" w:sz="0" w:space="0" w:color="auto"/>
          </w:divBdr>
        </w:div>
        <w:div w:id="1092820241">
          <w:marLeft w:val="640"/>
          <w:marRight w:val="0"/>
          <w:marTop w:val="0"/>
          <w:marBottom w:val="0"/>
          <w:divBdr>
            <w:top w:val="none" w:sz="0" w:space="0" w:color="auto"/>
            <w:left w:val="none" w:sz="0" w:space="0" w:color="auto"/>
            <w:bottom w:val="none" w:sz="0" w:space="0" w:color="auto"/>
            <w:right w:val="none" w:sz="0" w:space="0" w:color="auto"/>
          </w:divBdr>
        </w:div>
        <w:div w:id="695155627">
          <w:marLeft w:val="640"/>
          <w:marRight w:val="0"/>
          <w:marTop w:val="0"/>
          <w:marBottom w:val="0"/>
          <w:divBdr>
            <w:top w:val="none" w:sz="0" w:space="0" w:color="auto"/>
            <w:left w:val="none" w:sz="0" w:space="0" w:color="auto"/>
            <w:bottom w:val="none" w:sz="0" w:space="0" w:color="auto"/>
            <w:right w:val="none" w:sz="0" w:space="0" w:color="auto"/>
          </w:divBdr>
        </w:div>
        <w:div w:id="855970454">
          <w:marLeft w:val="640"/>
          <w:marRight w:val="0"/>
          <w:marTop w:val="0"/>
          <w:marBottom w:val="0"/>
          <w:divBdr>
            <w:top w:val="none" w:sz="0" w:space="0" w:color="auto"/>
            <w:left w:val="none" w:sz="0" w:space="0" w:color="auto"/>
            <w:bottom w:val="none" w:sz="0" w:space="0" w:color="auto"/>
            <w:right w:val="none" w:sz="0" w:space="0" w:color="auto"/>
          </w:divBdr>
        </w:div>
        <w:div w:id="555969526">
          <w:marLeft w:val="640"/>
          <w:marRight w:val="0"/>
          <w:marTop w:val="0"/>
          <w:marBottom w:val="0"/>
          <w:divBdr>
            <w:top w:val="none" w:sz="0" w:space="0" w:color="auto"/>
            <w:left w:val="none" w:sz="0" w:space="0" w:color="auto"/>
            <w:bottom w:val="none" w:sz="0" w:space="0" w:color="auto"/>
            <w:right w:val="none" w:sz="0" w:space="0" w:color="auto"/>
          </w:divBdr>
        </w:div>
        <w:div w:id="1597326464">
          <w:marLeft w:val="640"/>
          <w:marRight w:val="0"/>
          <w:marTop w:val="0"/>
          <w:marBottom w:val="0"/>
          <w:divBdr>
            <w:top w:val="none" w:sz="0" w:space="0" w:color="auto"/>
            <w:left w:val="none" w:sz="0" w:space="0" w:color="auto"/>
            <w:bottom w:val="none" w:sz="0" w:space="0" w:color="auto"/>
            <w:right w:val="none" w:sz="0" w:space="0" w:color="auto"/>
          </w:divBdr>
        </w:div>
        <w:div w:id="13700616">
          <w:marLeft w:val="640"/>
          <w:marRight w:val="0"/>
          <w:marTop w:val="0"/>
          <w:marBottom w:val="0"/>
          <w:divBdr>
            <w:top w:val="none" w:sz="0" w:space="0" w:color="auto"/>
            <w:left w:val="none" w:sz="0" w:space="0" w:color="auto"/>
            <w:bottom w:val="none" w:sz="0" w:space="0" w:color="auto"/>
            <w:right w:val="none" w:sz="0" w:space="0" w:color="auto"/>
          </w:divBdr>
        </w:div>
        <w:div w:id="1560244145">
          <w:marLeft w:val="640"/>
          <w:marRight w:val="0"/>
          <w:marTop w:val="0"/>
          <w:marBottom w:val="0"/>
          <w:divBdr>
            <w:top w:val="none" w:sz="0" w:space="0" w:color="auto"/>
            <w:left w:val="none" w:sz="0" w:space="0" w:color="auto"/>
            <w:bottom w:val="none" w:sz="0" w:space="0" w:color="auto"/>
            <w:right w:val="none" w:sz="0" w:space="0" w:color="auto"/>
          </w:divBdr>
        </w:div>
        <w:div w:id="130707121">
          <w:marLeft w:val="640"/>
          <w:marRight w:val="0"/>
          <w:marTop w:val="0"/>
          <w:marBottom w:val="0"/>
          <w:divBdr>
            <w:top w:val="none" w:sz="0" w:space="0" w:color="auto"/>
            <w:left w:val="none" w:sz="0" w:space="0" w:color="auto"/>
            <w:bottom w:val="none" w:sz="0" w:space="0" w:color="auto"/>
            <w:right w:val="none" w:sz="0" w:space="0" w:color="auto"/>
          </w:divBdr>
        </w:div>
        <w:div w:id="738747622">
          <w:marLeft w:val="640"/>
          <w:marRight w:val="0"/>
          <w:marTop w:val="0"/>
          <w:marBottom w:val="0"/>
          <w:divBdr>
            <w:top w:val="none" w:sz="0" w:space="0" w:color="auto"/>
            <w:left w:val="none" w:sz="0" w:space="0" w:color="auto"/>
            <w:bottom w:val="none" w:sz="0" w:space="0" w:color="auto"/>
            <w:right w:val="none" w:sz="0" w:space="0" w:color="auto"/>
          </w:divBdr>
        </w:div>
        <w:div w:id="1790317228">
          <w:marLeft w:val="640"/>
          <w:marRight w:val="0"/>
          <w:marTop w:val="0"/>
          <w:marBottom w:val="0"/>
          <w:divBdr>
            <w:top w:val="none" w:sz="0" w:space="0" w:color="auto"/>
            <w:left w:val="none" w:sz="0" w:space="0" w:color="auto"/>
            <w:bottom w:val="none" w:sz="0" w:space="0" w:color="auto"/>
            <w:right w:val="none" w:sz="0" w:space="0" w:color="auto"/>
          </w:divBdr>
        </w:div>
        <w:div w:id="1855265474">
          <w:marLeft w:val="640"/>
          <w:marRight w:val="0"/>
          <w:marTop w:val="0"/>
          <w:marBottom w:val="0"/>
          <w:divBdr>
            <w:top w:val="none" w:sz="0" w:space="0" w:color="auto"/>
            <w:left w:val="none" w:sz="0" w:space="0" w:color="auto"/>
            <w:bottom w:val="none" w:sz="0" w:space="0" w:color="auto"/>
            <w:right w:val="none" w:sz="0" w:space="0" w:color="auto"/>
          </w:divBdr>
        </w:div>
        <w:div w:id="79106383">
          <w:marLeft w:val="640"/>
          <w:marRight w:val="0"/>
          <w:marTop w:val="0"/>
          <w:marBottom w:val="0"/>
          <w:divBdr>
            <w:top w:val="none" w:sz="0" w:space="0" w:color="auto"/>
            <w:left w:val="none" w:sz="0" w:space="0" w:color="auto"/>
            <w:bottom w:val="none" w:sz="0" w:space="0" w:color="auto"/>
            <w:right w:val="none" w:sz="0" w:space="0" w:color="auto"/>
          </w:divBdr>
        </w:div>
        <w:div w:id="428937957">
          <w:marLeft w:val="640"/>
          <w:marRight w:val="0"/>
          <w:marTop w:val="0"/>
          <w:marBottom w:val="0"/>
          <w:divBdr>
            <w:top w:val="none" w:sz="0" w:space="0" w:color="auto"/>
            <w:left w:val="none" w:sz="0" w:space="0" w:color="auto"/>
            <w:bottom w:val="none" w:sz="0" w:space="0" w:color="auto"/>
            <w:right w:val="none" w:sz="0" w:space="0" w:color="auto"/>
          </w:divBdr>
        </w:div>
        <w:div w:id="1952473517">
          <w:marLeft w:val="640"/>
          <w:marRight w:val="0"/>
          <w:marTop w:val="0"/>
          <w:marBottom w:val="0"/>
          <w:divBdr>
            <w:top w:val="none" w:sz="0" w:space="0" w:color="auto"/>
            <w:left w:val="none" w:sz="0" w:space="0" w:color="auto"/>
            <w:bottom w:val="none" w:sz="0" w:space="0" w:color="auto"/>
            <w:right w:val="none" w:sz="0" w:space="0" w:color="auto"/>
          </w:divBdr>
        </w:div>
        <w:div w:id="1329941647">
          <w:marLeft w:val="640"/>
          <w:marRight w:val="0"/>
          <w:marTop w:val="0"/>
          <w:marBottom w:val="0"/>
          <w:divBdr>
            <w:top w:val="none" w:sz="0" w:space="0" w:color="auto"/>
            <w:left w:val="none" w:sz="0" w:space="0" w:color="auto"/>
            <w:bottom w:val="none" w:sz="0" w:space="0" w:color="auto"/>
            <w:right w:val="none" w:sz="0" w:space="0" w:color="auto"/>
          </w:divBdr>
        </w:div>
        <w:div w:id="827139139">
          <w:marLeft w:val="640"/>
          <w:marRight w:val="0"/>
          <w:marTop w:val="0"/>
          <w:marBottom w:val="0"/>
          <w:divBdr>
            <w:top w:val="none" w:sz="0" w:space="0" w:color="auto"/>
            <w:left w:val="none" w:sz="0" w:space="0" w:color="auto"/>
            <w:bottom w:val="none" w:sz="0" w:space="0" w:color="auto"/>
            <w:right w:val="none" w:sz="0" w:space="0" w:color="auto"/>
          </w:divBdr>
        </w:div>
        <w:div w:id="926383280">
          <w:marLeft w:val="640"/>
          <w:marRight w:val="0"/>
          <w:marTop w:val="0"/>
          <w:marBottom w:val="0"/>
          <w:divBdr>
            <w:top w:val="none" w:sz="0" w:space="0" w:color="auto"/>
            <w:left w:val="none" w:sz="0" w:space="0" w:color="auto"/>
            <w:bottom w:val="none" w:sz="0" w:space="0" w:color="auto"/>
            <w:right w:val="none" w:sz="0" w:space="0" w:color="auto"/>
          </w:divBdr>
        </w:div>
        <w:div w:id="543980274">
          <w:marLeft w:val="640"/>
          <w:marRight w:val="0"/>
          <w:marTop w:val="0"/>
          <w:marBottom w:val="0"/>
          <w:divBdr>
            <w:top w:val="none" w:sz="0" w:space="0" w:color="auto"/>
            <w:left w:val="none" w:sz="0" w:space="0" w:color="auto"/>
            <w:bottom w:val="none" w:sz="0" w:space="0" w:color="auto"/>
            <w:right w:val="none" w:sz="0" w:space="0" w:color="auto"/>
          </w:divBdr>
        </w:div>
        <w:div w:id="923221559">
          <w:marLeft w:val="640"/>
          <w:marRight w:val="0"/>
          <w:marTop w:val="0"/>
          <w:marBottom w:val="0"/>
          <w:divBdr>
            <w:top w:val="none" w:sz="0" w:space="0" w:color="auto"/>
            <w:left w:val="none" w:sz="0" w:space="0" w:color="auto"/>
            <w:bottom w:val="none" w:sz="0" w:space="0" w:color="auto"/>
            <w:right w:val="none" w:sz="0" w:space="0" w:color="auto"/>
          </w:divBdr>
        </w:div>
        <w:div w:id="1594556774">
          <w:marLeft w:val="640"/>
          <w:marRight w:val="0"/>
          <w:marTop w:val="0"/>
          <w:marBottom w:val="0"/>
          <w:divBdr>
            <w:top w:val="none" w:sz="0" w:space="0" w:color="auto"/>
            <w:left w:val="none" w:sz="0" w:space="0" w:color="auto"/>
            <w:bottom w:val="none" w:sz="0" w:space="0" w:color="auto"/>
            <w:right w:val="none" w:sz="0" w:space="0" w:color="auto"/>
          </w:divBdr>
        </w:div>
        <w:div w:id="963343560">
          <w:marLeft w:val="640"/>
          <w:marRight w:val="0"/>
          <w:marTop w:val="0"/>
          <w:marBottom w:val="0"/>
          <w:divBdr>
            <w:top w:val="none" w:sz="0" w:space="0" w:color="auto"/>
            <w:left w:val="none" w:sz="0" w:space="0" w:color="auto"/>
            <w:bottom w:val="none" w:sz="0" w:space="0" w:color="auto"/>
            <w:right w:val="none" w:sz="0" w:space="0" w:color="auto"/>
          </w:divBdr>
        </w:div>
        <w:div w:id="930237662">
          <w:marLeft w:val="640"/>
          <w:marRight w:val="0"/>
          <w:marTop w:val="0"/>
          <w:marBottom w:val="0"/>
          <w:divBdr>
            <w:top w:val="none" w:sz="0" w:space="0" w:color="auto"/>
            <w:left w:val="none" w:sz="0" w:space="0" w:color="auto"/>
            <w:bottom w:val="none" w:sz="0" w:space="0" w:color="auto"/>
            <w:right w:val="none" w:sz="0" w:space="0" w:color="auto"/>
          </w:divBdr>
        </w:div>
        <w:div w:id="90048912">
          <w:marLeft w:val="640"/>
          <w:marRight w:val="0"/>
          <w:marTop w:val="0"/>
          <w:marBottom w:val="0"/>
          <w:divBdr>
            <w:top w:val="none" w:sz="0" w:space="0" w:color="auto"/>
            <w:left w:val="none" w:sz="0" w:space="0" w:color="auto"/>
            <w:bottom w:val="none" w:sz="0" w:space="0" w:color="auto"/>
            <w:right w:val="none" w:sz="0" w:space="0" w:color="auto"/>
          </w:divBdr>
        </w:div>
        <w:div w:id="1996033130">
          <w:marLeft w:val="640"/>
          <w:marRight w:val="0"/>
          <w:marTop w:val="0"/>
          <w:marBottom w:val="0"/>
          <w:divBdr>
            <w:top w:val="none" w:sz="0" w:space="0" w:color="auto"/>
            <w:left w:val="none" w:sz="0" w:space="0" w:color="auto"/>
            <w:bottom w:val="none" w:sz="0" w:space="0" w:color="auto"/>
            <w:right w:val="none" w:sz="0" w:space="0" w:color="auto"/>
          </w:divBdr>
        </w:div>
        <w:div w:id="1510754587">
          <w:marLeft w:val="640"/>
          <w:marRight w:val="0"/>
          <w:marTop w:val="0"/>
          <w:marBottom w:val="0"/>
          <w:divBdr>
            <w:top w:val="none" w:sz="0" w:space="0" w:color="auto"/>
            <w:left w:val="none" w:sz="0" w:space="0" w:color="auto"/>
            <w:bottom w:val="none" w:sz="0" w:space="0" w:color="auto"/>
            <w:right w:val="none" w:sz="0" w:space="0" w:color="auto"/>
          </w:divBdr>
        </w:div>
        <w:div w:id="554119414">
          <w:marLeft w:val="640"/>
          <w:marRight w:val="0"/>
          <w:marTop w:val="0"/>
          <w:marBottom w:val="0"/>
          <w:divBdr>
            <w:top w:val="none" w:sz="0" w:space="0" w:color="auto"/>
            <w:left w:val="none" w:sz="0" w:space="0" w:color="auto"/>
            <w:bottom w:val="none" w:sz="0" w:space="0" w:color="auto"/>
            <w:right w:val="none" w:sz="0" w:space="0" w:color="auto"/>
          </w:divBdr>
        </w:div>
        <w:div w:id="1746299044">
          <w:marLeft w:val="640"/>
          <w:marRight w:val="0"/>
          <w:marTop w:val="0"/>
          <w:marBottom w:val="0"/>
          <w:divBdr>
            <w:top w:val="none" w:sz="0" w:space="0" w:color="auto"/>
            <w:left w:val="none" w:sz="0" w:space="0" w:color="auto"/>
            <w:bottom w:val="none" w:sz="0" w:space="0" w:color="auto"/>
            <w:right w:val="none" w:sz="0" w:space="0" w:color="auto"/>
          </w:divBdr>
        </w:div>
        <w:div w:id="2138911864">
          <w:marLeft w:val="640"/>
          <w:marRight w:val="0"/>
          <w:marTop w:val="0"/>
          <w:marBottom w:val="0"/>
          <w:divBdr>
            <w:top w:val="none" w:sz="0" w:space="0" w:color="auto"/>
            <w:left w:val="none" w:sz="0" w:space="0" w:color="auto"/>
            <w:bottom w:val="none" w:sz="0" w:space="0" w:color="auto"/>
            <w:right w:val="none" w:sz="0" w:space="0" w:color="auto"/>
          </w:divBdr>
        </w:div>
        <w:div w:id="1832791250">
          <w:marLeft w:val="640"/>
          <w:marRight w:val="0"/>
          <w:marTop w:val="0"/>
          <w:marBottom w:val="0"/>
          <w:divBdr>
            <w:top w:val="none" w:sz="0" w:space="0" w:color="auto"/>
            <w:left w:val="none" w:sz="0" w:space="0" w:color="auto"/>
            <w:bottom w:val="none" w:sz="0" w:space="0" w:color="auto"/>
            <w:right w:val="none" w:sz="0" w:space="0" w:color="auto"/>
          </w:divBdr>
        </w:div>
        <w:div w:id="2032948529">
          <w:marLeft w:val="640"/>
          <w:marRight w:val="0"/>
          <w:marTop w:val="0"/>
          <w:marBottom w:val="0"/>
          <w:divBdr>
            <w:top w:val="none" w:sz="0" w:space="0" w:color="auto"/>
            <w:left w:val="none" w:sz="0" w:space="0" w:color="auto"/>
            <w:bottom w:val="none" w:sz="0" w:space="0" w:color="auto"/>
            <w:right w:val="none" w:sz="0" w:space="0" w:color="auto"/>
          </w:divBdr>
        </w:div>
        <w:div w:id="1474133169">
          <w:marLeft w:val="640"/>
          <w:marRight w:val="0"/>
          <w:marTop w:val="0"/>
          <w:marBottom w:val="0"/>
          <w:divBdr>
            <w:top w:val="none" w:sz="0" w:space="0" w:color="auto"/>
            <w:left w:val="none" w:sz="0" w:space="0" w:color="auto"/>
            <w:bottom w:val="none" w:sz="0" w:space="0" w:color="auto"/>
            <w:right w:val="none" w:sz="0" w:space="0" w:color="auto"/>
          </w:divBdr>
        </w:div>
        <w:div w:id="889608855">
          <w:marLeft w:val="640"/>
          <w:marRight w:val="0"/>
          <w:marTop w:val="0"/>
          <w:marBottom w:val="0"/>
          <w:divBdr>
            <w:top w:val="none" w:sz="0" w:space="0" w:color="auto"/>
            <w:left w:val="none" w:sz="0" w:space="0" w:color="auto"/>
            <w:bottom w:val="none" w:sz="0" w:space="0" w:color="auto"/>
            <w:right w:val="none" w:sz="0" w:space="0" w:color="auto"/>
          </w:divBdr>
        </w:div>
        <w:div w:id="2109234598">
          <w:marLeft w:val="640"/>
          <w:marRight w:val="0"/>
          <w:marTop w:val="0"/>
          <w:marBottom w:val="0"/>
          <w:divBdr>
            <w:top w:val="none" w:sz="0" w:space="0" w:color="auto"/>
            <w:left w:val="none" w:sz="0" w:space="0" w:color="auto"/>
            <w:bottom w:val="none" w:sz="0" w:space="0" w:color="auto"/>
            <w:right w:val="none" w:sz="0" w:space="0" w:color="auto"/>
          </w:divBdr>
        </w:div>
        <w:div w:id="1452818552">
          <w:marLeft w:val="640"/>
          <w:marRight w:val="0"/>
          <w:marTop w:val="0"/>
          <w:marBottom w:val="0"/>
          <w:divBdr>
            <w:top w:val="none" w:sz="0" w:space="0" w:color="auto"/>
            <w:left w:val="none" w:sz="0" w:space="0" w:color="auto"/>
            <w:bottom w:val="none" w:sz="0" w:space="0" w:color="auto"/>
            <w:right w:val="none" w:sz="0" w:space="0" w:color="auto"/>
          </w:divBdr>
        </w:div>
        <w:div w:id="1448505582">
          <w:marLeft w:val="640"/>
          <w:marRight w:val="0"/>
          <w:marTop w:val="0"/>
          <w:marBottom w:val="0"/>
          <w:divBdr>
            <w:top w:val="none" w:sz="0" w:space="0" w:color="auto"/>
            <w:left w:val="none" w:sz="0" w:space="0" w:color="auto"/>
            <w:bottom w:val="none" w:sz="0" w:space="0" w:color="auto"/>
            <w:right w:val="none" w:sz="0" w:space="0" w:color="auto"/>
          </w:divBdr>
        </w:div>
        <w:div w:id="369956062">
          <w:marLeft w:val="640"/>
          <w:marRight w:val="0"/>
          <w:marTop w:val="0"/>
          <w:marBottom w:val="0"/>
          <w:divBdr>
            <w:top w:val="none" w:sz="0" w:space="0" w:color="auto"/>
            <w:left w:val="none" w:sz="0" w:space="0" w:color="auto"/>
            <w:bottom w:val="none" w:sz="0" w:space="0" w:color="auto"/>
            <w:right w:val="none" w:sz="0" w:space="0" w:color="auto"/>
          </w:divBdr>
        </w:div>
        <w:div w:id="382098208">
          <w:marLeft w:val="640"/>
          <w:marRight w:val="0"/>
          <w:marTop w:val="0"/>
          <w:marBottom w:val="0"/>
          <w:divBdr>
            <w:top w:val="none" w:sz="0" w:space="0" w:color="auto"/>
            <w:left w:val="none" w:sz="0" w:space="0" w:color="auto"/>
            <w:bottom w:val="none" w:sz="0" w:space="0" w:color="auto"/>
            <w:right w:val="none" w:sz="0" w:space="0" w:color="auto"/>
          </w:divBdr>
        </w:div>
        <w:div w:id="2012903105">
          <w:marLeft w:val="640"/>
          <w:marRight w:val="0"/>
          <w:marTop w:val="0"/>
          <w:marBottom w:val="0"/>
          <w:divBdr>
            <w:top w:val="none" w:sz="0" w:space="0" w:color="auto"/>
            <w:left w:val="none" w:sz="0" w:space="0" w:color="auto"/>
            <w:bottom w:val="none" w:sz="0" w:space="0" w:color="auto"/>
            <w:right w:val="none" w:sz="0" w:space="0" w:color="auto"/>
          </w:divBdr>
        </w:div>
        <w:div w:id="1692223247">
          <w:marLeft w:val="640"/>
          <w:marRight w:val="0"/>
          <w:marTop w:val="0"/>
          <w:marBottom w:val="0"/>
          <w:divBdr>
            <w:top w:val="none" w:sz="0" w:space="0" w:color="auto"/>
            <w:left w:val="none" w:sz="0" w:space="0" w:color="auto"/>
            <w:bottom w:val="none" w:sz="0" w:space="0" w:color="auto"/>
            <w:right w:val="none" w:sz="0" w:space="0" w:color="auto"/>
          </w:divBdr>
        </w:div>
        <w:div w:id="897978800">
          <w:marLeft w:val="640"/>
          <w:marRight w:val="0"/>
          <w:marTop w:val="0"/>
          <w:marBottom w:val="0"/>
          <w:divBdr>
            <w:top w:val="none" w:sz="0" w:space="0" w:color="auto"/>
            <w:left w:val="none" w:sz="0" w:space="0" w:color="auto"/>
            <w:bottom w:val="none" w:sz="0" w:space="0" w:color="auto"/>
            <w:right w:val="none" w:sz="0" w:space="0" w:color="auto"/>
          </w:divBdr>
        </w:div>
        <w:div w:id="492183312">
          <w:marLeft w:val="640"/>
          <w:marRight w:val="0"/>
          <w:marTop w:val="0"/>
          <w:marBottom w:val="0"/>
          <w:divBdr>
            <w:top w:val="none" w:sz="0" w:space="0" w:color="auto"/>
            <w:left w:val="none" w:sz="0" w:space="0" w:color="auto"/>
            <w:bottom w:val="none" w:sz="0" w:space="0" w:color="auto"/>
            <w:right w:val="none" w:sz="0" w:space="0" w:color="auto"/>
          </w:divBdr>
        </w:div>
      </w:divsChild>
    </w:div>
    <w:div w:id="962535645">
      <w:bodyDiv w:val="1"/>
      <w:marLeft w:val="0"/>
      <w:marRight w:val="0"/>
      <w:marTop w:val="0"/>
      <w:marBottom w:val="0"/>
      <w:divBdr>
        <w:top w:val="none" w:sz="0" w:space="0" w:color="auto"/>
        <w:left w:val="none" w:sz="0" w:space="0" w:color="auto"/>
        <w:bottom w:val="none" w:sz="0" w:space="0" w:color="auto"/>
        <w:right w:val="none" w:sz="0" w:space="0" w:color="auto"/>
      </w:divBdr>
      <w:divsChild>
        <w:div w:id="1037966955">
          <w:marLeft w:val="640"/>
          <w:marRight w:val="0"/>
          <w:marTop w:val="0"/>
          <w:marBottom w:val="0"/>
          <w:divBdr>
            <w:top w:val="none" w:sz="0" w:space="0" w:color="auto"/>
            <w:left w:val="none" w:sz="0" w:space="0" w:color="auto"/>
            <w:bottom w:val="none" w:sz="0" w:space="0" w:color="auto"/>
            <w:right w:val="none" w:sz="0" w:space="0" w:color="auto"/>
          </w:divBdr>
        </w:div>
        <w:div w:id="1993561001">
          <w:marLeft w:val="640"/>
          <w:marRight w:val="0"/>
          <w:marTop w:val="0"/>
          <w:marBottom w:val="0"/>
          <w:divBdr>
            <w:top w:val="none" w:sz="0" w:space="0" w:color="auto"/>
            <w:left w:val="none" w:sz="0" w:space="0" w:color="auto"/>
            <w:bottom w:val="none" w:sz="0" w:space="0" w:color="auto"/>
            <w:right w:val="none" w:sz="0" w:space="0" w:color="auto"/>
          </w:divBdr>
        </w:div>
        <w:div w:id="396127563">
          <w:marLeft w:val="640"/>
          <w:marRight w:val="0"/>
          <w:marTop w:val="0"/>
          <w:marBottom w:val="0"/>
          <w:divBdr>
            <w:top w:val="none" w:sz="0" w:space="0" w:color="auto"/>
            <w:left w:val="none" w:sz="0" w:space="0" w:color="auto"/>
            <w:bottom w:val="none" w:sz="0" w:space="0" w:color="auto"/>
            <w:right w:val="none" w:sz="0" w:space="0" w:color="auto"/>
          </w:divBdr>
        </w:div>
        <w:div w:id="1833832247">
          <w:marLeft w:val="640"/>
          <w:marRight w:val="0"/>
          <w:marTop w:val="0"/>
          <w:marBottom w:val="0"/>
          <w:divBdr>
            <w:top w:val="none" w:sz="0" w:space="0" w:color="auto"/>
            <w:left w:val="none" w:sz="0" w:space="0" w:color="auto"/>
            <w:bottom w:val="none" w:sz="0" w:space="0" w:color="auto"/>
            <w:right w:val="none" w:sz="0" w:space="0" w:color="auto"/>
          </w:divBdr>
        </w:div>
        <w:div w:id="1213494546">
          <w:marLeft w:val="640"/>
          <w:marRight w:val="0"/>
          <w:marTop w:val="0"/>
          <w:marBottom w:val="0"/>
          <w:divBdr>
            <w:top w:val="none" w:sz="0" w:space="0" w:color="auto"/>
            <w:left w:val="none" w:sz="0" w:space="0" w:color="auto"/>
            <w:bottom w:val="none" w:sz="0" w:space="0" w:color="auto"/>
            <w:right w:val="none" w:sz="0" w:space="0" w:color="auto"/>
          </w:divBdr>
        </w:div>
        <w:div w:id="1877693843">
          <w:marLeft w:val="640"/>
          <w:marRight w:val="0"/>
          <w:marTop w:val="0"/>
          <w:marBottom w:val="0"/>
          <w:divBdr>
            <w:top w:val="none" w:sz="0" w:space="0" w:color="auto"/>
            <w:left w:val="none" w:sz="0" w:space="0" w:color="auto"/>
            <w:bottom w:val="none" w:sz="0" w:space="0" w:color="auto"/>
            <w:right w:val="none" w:sz="0" w:space="0" w:color="auto"/>
          </w:divBdr>
        </w:div>
        <w:div w:id="221866852">
          <w:marLeft w:val="640"/>
          <w:marRight w:val="0"/>
          <w:marTop w:val="0"/>
          <w:marBottom w:val="0"/>
          <w:divBdr>
            <w:top w:val="none" w:sz="0" w:space="0" w:color="auto"/>
            <w:left w:val="none" w:sz="0" w:space="0" w:color="auto"/>
            <w:bottom w:val="none" w:sz="0" w:space="0" w:color="auto"/>
            <w:right w:val="none" w:sz="0" w:space="0" w:color="auto"/>
          </w:divBdr>
        </w:div>
        <w:div w:id="51082932">
          <w:marLeft w:val="640"/>
          <w:marRight w:val="0"/>
          <w:marTop w:val="0"/>
          <w:marBottom w:val="0"/>
          <w:divBdr>
            <w:top w:val="none" w:sz="0" w:space="0" w:color="auto"/>
            <w:left w:val="none" w:sz="0" w:space="0" w:color="auto"/>
            <w:bottom w:val="none" w:sz="0" w:space="0" w:color="auto"/>
            <w:right w:val="none" w:sz="0" w:space="0" w:color="auto"/>
          </w:divBdr>
        </w:div>
        <w:div w:id="2117558548">
          <w:marLeft w:val="640"/>
          <w:marRight w:val="0"/>
          <w:marTop w:val="0"/>
          <w:marBottom w:val="0"/>
          <w:divBdr>
            <w:top w:val="none" w:sz="0" w:space="0" w:color="auto"/>
            <w:left w:val="none" w:sz="0" w:space="0" w:color="auto"/>
            <w:bottom w:val="none" w:sz="0" w:space="0" w:color="auto"/>
            <w:right w:val="none" w:sz="0" w:space="0" w:color="auto"/>
          </w:divBdr>
        </w:div>
        <w:div w:id="1758746102">
          <w:marLeft w:val="640"/>
          <w:marRight w:val="0"/>
          <w:marTop w:val="0"/>
          <w:marBottom w:val="0"/>
          <w:divBdr>
            <w:top w:val="none" w:sz="0" w:space="0" w:color="auto"/>
            <w:left w:val="none" w:sz="0" w:space="0" w:color="auto"/>
            <w:bottom w:val="none" w:sz="0" w:space="0" w:color="auto"/>
            <w:right w:val="none" w:sz="0" w:space="0" w:color="auto"/>
          </w:divBdr>
        </w:div>
        <w:div w:id="1442912566">
          <w:marLeft w:val="640"/>
          <w:marRight w:val="0"/>
          <w:marTop w:val="0"/>
          <w:marBottom w:val="0"/>
          <w:divBdr>
            <w:top w:val="none" w:sz="0" w:space="0" w:color="auto"/>
            <w:left w:val="none" w:sz="0" w:space="0" w:color="auto"/>
            <w:bottom w:val="none" w:sz="0" w:space="0" w:color="auto"/>
            <w:right w:val="none" w:sz="0" w:space="0" w:color="auto"/>
          </w:divBdr>
        </w:div>
        <w:div w:id="1023555308">
          <w:marLeft w:val="640"/>
          <w:marRight w:val="0"/>
          <w:marTop w:val="0"/>
          <w:marBottom w:val="0"/>
          <w:divBdr>
            <w:top w:val="none" w:sz="0" w:space="0" w:color="auto"/>
            <w:left w:val="none" w:sz="0" w:space="0" w:color="auto"/>
            <w:bottom w:val="none" w:sz="0" w:space="0" w:color="auto"/>
            <w:right w:val="none" w:sz="0" w:space="0" w:color="auto"/>
          </w:divBdr>
        </w:div>
        <w:div w:id="149257039">
          <w:marLeft w:val="640"/>
          <w:marRight w:val="0"/>
          <w:marTop w:val="0"/>
          <w:marBottom w:val="0"/>
          <w:divBdr>
            <w:top w:val="none" w:sz="0" w:space="0" w:color="auto"/>
            <w:left w:val="none" w:sz="0" w:space="0" w:color="auto"/>
            <w:bottom w:val="none" w:sz="0" w:space="0" w:color="auto"/>
            <w:right w:val="none" w:sz="0" w:space="0" w:color="auto"/>
          </w:divBdr>
        </w:div>
        <w:div w:id="1028599512">
          <w:marLeft w:val="640"/>
          <w:marRight w:val="0"/>
          <w:marTop w:val="0"/>
          <w:marBottom w:val="0"/>
          <w:divBdr>
            <w:top w:val="none" w:sz="0" w:space="0" w:color="auto"/>
            <w:left w:val="none" w:sz="0" w:space="0" w:color="auto"/>
            <w:bottom w:val="none" w:sz="0" w:space="0" w:color="auto"/>
            <w:right w:val="none" w:sz="0" w:space="0" w:color="auto"/>
          </w:divBdr>
        </w:div>
        <w:div w:id="769813432">
          <w:marLeft w:val="640"/>
          <w:marRight w:val="0"/>
          <w:marTop w:val="0"/>
          <w:marBottom w:val="0"/>
          <w:divBdr>
            <w:top w:val="none" w:sz="0" w:space="0" w:color="auto"/>
            <w:left w:val="none" w:sz="0" w:space="0" w:color="auto"/>
            <w:bottom w:val="none" w:sz="0" w:space="0" w:color="auto"/>
            <w:right w:val="none" w:sz="0" w:space="0" w:color="auto"/>
          </w:divBdr>
        </w:div>
        <w:div w:id="718016729">
          <w:marLeft w:val="640"/>
          <w:marRight w:val="0"/>
          <w:marTop w:val="0"/>
          <w:marBottom w:val="0"/>
          <w:divBdr>
            <w:top w:val="none" w:sz="0" w:space="0" w:color="auto"/>
            <w:left w:val="none" w:sz="0" w:space="0" w:color="auto"/>
            <w:bottom w:val="none" w:sz="0" w:space="0" w:color="auto"/>
            <w:right w:val="none" w:sz="0" w:space="0" w:color="auto"/>
          </w:divBdr>
        </w:div>
        <w:div w:id="1541168298">
          <w:marLeft w:val="640"/>
          <w:marRight w:val="0"/>
          <w:marTop w:val="0"/>
          <w:marBottom w:val="0"/>
          <w:divBdr>
            <w:top w:val="none" w:sz="0" w:space="0" w:color="auto"/>
            <w:left w:val="none" w:sz="0" w:space="0" w:color="auto"/>
            <w:bottom w:val="none" w:sz="0" w:space="0" w:color="auto"/>
            <w:right w:val="none" w:sz="0" w:space="0" w:color="auto"/>
          </w:divBdr>
        </w:div>
        <w:div w:id="45297582">
          <w:marLeft w:val="640"/>
          <w:marRight w:val="0"/>
          <w:marTop w:val="0"/>
          <w:marBottom w:val="0"/>
          <w:divBdr>
            <w:top w:val="none" w:sz="0" w:space="0" w:color="auto"/>
            <w:left w:val="none" w:sz="0" w:space="0" w:color="auto"/>
            <w:bottom w:val="none" w:sz="0" w:space="0" w:color="auto"/>
            <w:right w:val="none" w:sz="0" w:space="0" w:color="auto"/>
          </w:divBdr>
        </w:div>
        <w:div w:id="1264875458">
          <w:marLeft w:val="640"/>
          <w:marRight w:val="0"/>
          <w:marTop w:val="0"/>
          <w:marBottom w:val="0"/>
          <w:divBdr>
            <w:top w:val="none" w:sz="0" w:space="0" w:color="auto"/>
            <w:left w:val="none" w:sz="0" w:space="0" w:color="auto"/>
            <w:bottom w:val="none" w:sz="0" w:space="0" w:color="auto"/>
            <w:right w:val="none" w:sz="0" w:space="0" w:color="auto"/>
          </w:divBdr>
        </w:div>
        <w:div w:id="133986963">
          <w:marLeft w:val="640"/>
          <w:marRight w:val="0"/>
          <w:marTop w:val="0"/>
          <w:marBottom w:val="0"/>
          <w:divBdr>
            <w:top w:val="none" w:sz="0" w:space="0" w:color="auto"/>
            <w:left w:val="none" w:sz="0" w:space="0" w:color="auto"/>
            <w:bottom w:val="none" w:sz="0" w:space="0" w:color="auto"/>
            <w:right w:val="none" w:sz="0" w:space="0" w:color="auto"/>
          </w:divBdr>
        </w:div>
        <w:div w:id="69542749">
          <w:marLeft w:val="640"/>
          <w:marRight w:val="0"/>
          <w:marTop w:val="0"/>
          <w:marBottom w:val="0"/>
          <w:divBdr>
            <w:top w:val="none" w:sz="0" w:space="0" w:color="auto"/>
            <w:left w:val="none" w:sz="0" w:space="0" w:color="auto"/>
            <w:bottom w:val="none" w:sz="0" w:space="0" w:color="auto"/>
            <w:right w:val="none" w:sz="0" w:space="0" w:color="auto"/>
          </w:divBdr>
        </w:div>
        <w:div w:id="1114904521">
          <w:marLeft w:val="640"/>
          <w:marRight w:val="0"/>
          <w:marTop w:val="0"/>
          <w:marBottom w:val="0"/>
          <w:divBdr>
            <w:top w:val="none" w:sz="0" w:space="0" w:color="auto"/>
            <w:left w:val="none" w:sz="0" w:space="0" w:color="auto"/>
            <w:bottom w:val="none" w:sz="0" w:space="0" w:color="auto"/>
            <w:right w:val="none" w:sz="0" w:space="0" w:color="auto"/>
          </w:divBdr>
        </w:div>
        <w:div w:id="394816626">
          <w:marLeft w:val="640"/>
          <w:marRight w:val="0"/>
          <w:marTop w:val="0"/>
          <w:marBottom w:val="0"/>
          <w:divBdr>
            <w:top w:val="none" w:sz="0" w:space="0" w:color="auto"/>
            <w:left w:val="none" w:sz="0" w:space="0" w:color="auto"/>
            <w:bottom w:val="none" w:sz="0" w:space="0" w:color="auto"/>
            <w:right w:val="none" w:sz="0" w:space="0" w:color="auto"/>
          </w:divBdr>
        </w:div>
        <w:div w:id="101188413">
          <w:marLeft w:val="640"/>
          <w:marRight w:val="0"/>
          <w:marTop w:val="0"/>
          <w:marBottom w:val="0"/>
          <w:divBdr>
            <w:top w:val="none" w:sz="0" w:space="0" w:color="auto"/>
            <w:left w:val="none" w:sz="0" w:space="0" w:color="auto"/>
            <w:bottom w:val="none" w:sz="0" w:space="0" w:color="auto"/>
            <w:right w:val="none" w:sz="0" w:space="0" w:color="auto"/>
          </w:divBdr>
        </w:div>
        <w:div w:id="1299334735">
          <w:marLeft w:val="640"/>
          <w:marRight w:val="0"/>
          <w:marTop w:val="0"/>
          <w:marBottom w:val="0"/>
          <w:divBdr>
            <w:top w:val="none" w:sz="0" w:space="0" w:color="auto"/>
            <w:left w:val="none" w:sz="0" w:space="0" w:color="auto"/>
            <w:bottom w:val="none" w:sz="0" w:space="0" w:color="auto"/>
            <w:right w:val="none" w:sz="0" w:space="0" w:color="auto"/>
          </w:divBdr>
        </w:div>
        <w:div w:id="1653756559">
          <w:marLeft w:val="640"/>
          <w:marRight w:val="0"/>
          <w:marTop w:val="0"/>
          <w:marBottom w:val="0"/>
          <w:divBdr>
            <w:top w:val="none" w:sz="0" w:space="0" w:color="auto"/>
            <w:left w:val="none" w:sz="0" w:space="0" w:color="auto"/>
            <w:bottom w:val="none" w:sz="0" w:space="0" w:color="auto"/>
            <w:right w:val="none" w:sz="0" w:space="0" w:color="auto"/>
          </w:divBdr>
        </w:div>
        <w:div w:id="1214660160">
          <w:marLeft w:val="640"/>
          <w:marRight w:val="0"/>
          <w:marTop w:val="0"/>
          <w:marBottom w:val="0"/>
          <w:divBdr>
            <w:top w:val="none" w:sz="0" w:space="0" w:color="auto"/>
            <w:left w:val="none" w:sz="0" w:space="0" w:color="auto"/>
            <w:bottom w:val="none" w:sz="0" w:space="0" w:color="auto"/>
            <w:right w:val="none" w:sz="0" w:space="0" w:color="auto"/>
          </w:divBdr>
        </w:div>
        <w:div w:id="1239359976">
          <w:marLeft w:val="640"/>
          <w:marRight w:val="0"/>
          <w:marTop w:val="0"/>
          <w:marBottom w:val="0"/>
          <w:divBdr>
            <w:top w:val="none" w:sz="0" w:space="0" w:color="auto"/>
            <w:left w:val="none" w:sz="0" w:space="0" w:color="auto"/>
            <w:bottom w:val="none" w:sz="0" w:space="0" w:color="auto"/>
            <w:right w:val="none" w:sz="0" w:space="0" w:color="auto"/>
          </w:divBdr>
        </w:div>
        <w:div w:id="1264724839">
          <w:marLeft w:val="640"/>
          <w:marRight w:val="0"/>
          <w:marTop w:val="0"/>
          <w:marBottom w:val="0"/>
          <w:divBdr>
            <w:top w:val="none" w:sz="0" w:space="0" w:color="auto"/>
            <w:left w:val="none" w:sz="0" w:space="0" w:color="auto"/>
            <w:bottom w:val="none" w:sz="0" w:space="0" w:color="auto"/>
            <w:right w:val="none" w:sz="0" w:space="0" w:color="auto"/>
          </w:divBdr>
        </w:div>
        <w:div w:id="334115833">
          <w:marLeft w:val="640"/>
          <w:marRight w:val="0"/>
          <w:marTop w:val="0"/>
          <w:marBottom w:val="0"/>
          <w:divBdr>
            <w:top w:val="none" w:sz="0" w:space="0" w:color="auto"/>
            <w:left w:val="none" w:sz="0" w:space="0" w:color="auto"/>
            <w:bottom w:val="none" w:sz="0" w:space="0" w:color="auto"/>
            <w:right w:val="none" w:sz="0" w:space="0" w:color="auto"/>
          </w:divBdr>
        </w:div>
        <w:div w:id="2033146974">
          <w:marLeft w:val="640"/>
          <w:marRight w:val="0"/>
          <w:marTop w:val="0"/>
          <w:marBottom w:val="0"/>
          <w:divBdr>
            <w:top w:val="none" w:sz="0" w:space="0" w:color="auto"/>
            <w:left w:val="none" w:sz="0" w:space="0" w:color="auto"/>
            <w:bottom w:val="none" w:sz="0" w:space="0" w:color="auto"/>
            <w:right w:val="none" w:sz="0" w:space="0" w:color="auto"/>
          </w:divBdr>
        </w:div>
        <w:div w:id="941305095">
          <w:marLeft w:val="640"/>
          <w:marRight w:val="0"/>
          <w:marTop w:val="0"/>
          <w:marBottom w:val="0"/>
          <w:divBdr>
            <w:top w:val="none" w:sz="0" w:space="0" w:color="auto"/>
            <w:left w:val="none" w:sz="0" w:space="0" w:color="auto"/>
            <w:bottom w:val="none" w:sz="0" w:space="0" w:color="auto"/>
            <w:right w:val="none" w:sz="0" w:space="0" w:color="auto"/>
          </w:divBdr>
        </w:div>
        <w:div w:id="1758402801">
          <w:marLeft w:val="640"/>
          <w:marRight w:val="0"/>
          <w:marTop w:val="0"/>
          <w:marBottom w:val="0"/>
          <w:divBdr>
            <w:top w:val="none" w:sz="0" w:space="0" w:color="auto"/>
            <w:left w:val="none" w:sz="0" w:space="0" w:color="auto"/>
            <w:bottom w:val="none" w:sz="0" w:space="0" w:color="auto"/>
            <w:right w:val="none" w:sz="0" w:space="0" w:color="auto"/>
          </w:divBdr>
        </w:div>
        <w:div w:id="1411389988">
          <w:marLeft w:val="640"/>
          <w:marRight w:val="0"/>
          <w:marTop w:val="0"/>
          <w:marBottom w:val="0"/>
          <w:divBdr>
            <w:top w:val="none" w:sz="0" w:space="0" w:color="auto"/>
            <w:left w:val="none" w:sz="0" w:space="0" w:color="auto"/>
            <w:bottom w:val="none" w:sz="0" w:space="0" w:color="auto"/>
            <w:right w:val="none" w:sz="0" w:space="0" w:color="auto"/>
          </w:divBdr>
        </w:div>
        <w:div w:id="1903908829">
          <w:marLeft w:val="640"/>
          <w:marRight w:val="0"/>
          <w:marTop w:val="0"/>
          <w:marBottom w:val="0"/>
          <w:divBdr>
            <w:top w:val="none" w:sz="0" w:space="0" w:color="auto"/>
            <w:left w:val="none" w:sz="0" w:space="0" w:color="auto"/>
            <w:bottom w:val="none" w:sz="0" w:space="0" w:color="auto"/>
            <w:right w:val="none" w:sz="0" w:space="0" w:color="auto"/>
          </w:divBdr>
        </w:div>
        <w:div w:id="1381326258">
          <w:marLeft w:val="640"/>
          <w:marRight w:val="0"/>
          <w:marTop w:val="0"/>
          <w:marBottom w:val="0"/>
          <w:divBdr>
            <w:top w:val="none" w:sz="0" w:space="0" w:color="auto"/>
            <w:left w:val="none" w:sz="0" w:space="0" w:color="auto"/>
            <w:bottom w:val="none" w:sz="0" w:space="0" w:color="auto"/>
            <w:right w:val="none" w:sz="0" w:space="0" w:color="auto"/>
          </w:divBdr>
        </w:div>
        <w:div w:id="190069307">
          <w:marLeft w:val="640"/>
          <w:marRight w:val="0"/>
          <w:marTop w:val="0"/>
          <w:marBottom w:val="0"/>
          <w:divBdr>
            <w:top w:val="none" w:sz="0" w:space="0" w:color="auto"/>
            <w:left w:val="none" w:sz="0" w:space="0" w:color="auto"/>
            <w:bottom w:val="none" w:sz="0" w:space="0" w:color="auto"/>
            <w:right w:val="none" w:sz="0" w:space="0" w:color="auto"/>
          </w:divBdr>
        </w:div>
        <w:div w:id="1949578353">
          <w:marLeft w:val="640"/>
          <w:marRight w:val="0"/>
          <w:marTop w:val="0"/>
          <w:marBottom w:val="0"/>
          <w:divBdr>
            <w:top w:val="none" w:sz="0" w:space="0" w:color="auto"/>
            <w:left w:val="none" w:sz="0" w:space="0" w:color="auto"/>
            <w:bottom w:val="none" w:sz="0" w:space="0" w:color="auto"/>
            <w:right w:val="none" w:sz="0" w:space="0" w:color="auto"/>
          </w:divBdr>
        </w:div>
        <w:div w:id="1621449707">
          <w:marLeft w:val="640"/>
          <w:marRight w:val="0"/>
          <w:marTop w:val="0"/>
          <w:marBottom w:val="0"/>
          <w:divBdr>
            <w:top w:val="none" w:sz="0" w:space="0" w:color="auto"/>
            <w:left w:val="none" w:sz="0" w:space="0" w:color="auto"/>
            <w:bottom w:val="none" w:sz="0" w:space="0" w:color="auto"/>
            <w:right w:val="none" w:sz="0" w:space="0" w:color="auto"/>
          </w:divBdr>
        </w:div>
        <w:div w:id="1901747566">
          <w:marLeft w:val="640"/>
          <w:marRight w:val="0"/>
          <w:marTop w:val="0"/>
          <w:marBottom w:val="0"/>
          <w:divBdr>
            <w:top w:val="none" w:sz="0" w:space="0" w:color="auto"/>
            <w:left w:val="none" w:sz="0" w:space="0" w:color="auto"/>
            <w:bottom w:val="none" w:sz="0" w:space="0" w:color="auto"/>
            <w:right w:val="none" w:sz="0" w:space="0" w:color="auto"/>
          </w:divBdr>
        </w:div>
        <w:div w:id="2063629836">
          <w:marLeft w:val="640"/>
          <w:marRight w:val="0"/>
          <w:marTop w:val="0"/>
          <w:marBottom w:val="0"/>
          <w:divBdr>
            <w:top w:val="none" w:sz="0" w:space="0" w:color="auto"/>
            <w:left w:val="none" w:sz="0" w:space="0" w:color="auto"/>
            <w:bottom w:val="none" w:sz="0" w:space="0" w:color="auto"/>
            <w:right w:val="none" w:sz="0" w:space="0" w:color="auto"/>
          </w:divBdr>
        </w:div>
        <w:div w:id="1001157127">
          <w:marLeft w:val="640"/>
          <w:marRight w:val="0"/>
          <w:marTop w:val="0"/>
          <w:marBottom w:val="0"/>
          <w:divBdr>
            <w:top w:val="none" w:sz="0" w:space="0" w:color="auto"/>
            <w:left w:val="none" w:sz="0" w:space="0" w:color="auto"/>
            <w:bottom w:val="none" w:sz="0" w:space="0" w:color="auto"/>
            <w:right w:val="none" w:sz="0" w:space="0" w:color="auto"/>
          </w:divBdr>
        </w:div>
        <w:div w:id="293490082">
          <w:marLeft w:val="640"/>
          <w:marRight w:val="0"/>
          <w:marTop w:val="0"/>
          <w:marBottom w:val="0"/>
          <w:divBdr>
            <w:top w:val="none" w:sz="0" w:space="0" w:color="auto"/>
            <w:left w:val="none" w:sz="0" w:space="0" w:color="auto"/>
            <w:bottom w:val="none" w:sz="0" w:space="0" w:color="auto"/>
            <w:right w:val="none" w:sz="0" w:space="0" w:color="auto"/>
          </w:divBdr>
        </w:div>
        <w:div w:id="1848902667">
          <w:marLeft w:val="640"/>
          <w:marRight w:val="0"/>
          <w:marTop w:val="0"/>
          <w:marBottom w:val="0"/>
          <w:divBdr>
            <w:top w:val="none" w:sz="0" w:space="0" w:color="auto"/>
            <w:left w:val="none" w:sz="0" w:space="0" w:color="auto"/>
            <w:bottom w:val="none" w:sz="0" w:space="0" w:color="auto"/>
            <w:right w:val="none" w:sz="0" w:space="0" w:color="auto"/>
          </w:divBdr>
        </w:div>
        <w:div w:id="755327033">
          <w:marLeft w:val="640"/>
          <w:marRight w:val="0"/>
          <w:marTop w:val="0"/>
          <w:marBottom w:val="0"/>
          <w:divBdr>
            <w:top w:val="none" w:sz="0" w:space="0" w:color="auto"/>
            <w:left w:val="none" w:sz="0" w:space="0" w:color="auto"/>
            <w:bottom w:val="none" w:sz="0" w:space="0" w:color="auto"/>
            <w:right w:val="none" w:sz="0" w:space="0" w:color="auto"/>
          </w:divBdr>
        </w:div>
        <w:div w:id="281694127">
          <w:marLeft w:val="640"/>
          <w:marRight w:val="0"/>
          <w:marTop w:val="0"/>
          <w:marBottom w:val="0"/>
          <w:divBdr>
            <w:top w:val="none" w:sz="0" w:space="0" w:color="auto"/>
            <w:left w:val="none" w:sz="0" w:space="0" w:color="auto"/>
            <w:bottom w:val="none" w:sz="0" w:space="0" w:color="auto"/>
            <w:right w:val="none" w:sz="0" w:space="0" w:color="auto"/>
          </w:divBdr>
        </w:div>
        <w:div w:id="447166203">
          <w:marLeft w:val="640"/>
          <w:marRight w:val="0"/>
          <w:marTop w:val="0"/>
          <w:marBottom w:val="0"/>
          <w:divBdr>
            <w:top w:val="none" w:sz="0" w:space="0" w:color="auto"/>
            <w:left w:val="none" w:sz="0" w:space="0" w:color="auto"/>
            <w:bottom w:val="none" w:sz="0" w:space="0" w:color="auto"/>
            <w:right w:val="none" w:sz="0" w:space="0" w:color="auto"/>
          </w:divBdr>
        </w:div>
        <w:div w:id="1416629873">
          <w:marLeft w:val="640"/>
          <w:marRight w:val="0"/>
          <w:marTop w:val="0"/>
          <w:marBottom w:val="0"/>
          <w:divBdr>
            <w:top w:val="none" w:sz="0" w:space="0" w:color="auto"/>
            <w:left w:val="none" w:sz="0" w:space="0" w:color="auto"/>
            <w:bottom w:val="none" w:sz="0" w:space="0" w:color="auto"/>
            <w:right w:val="none" w:sz="0" w:space="0" w:color="auto"/>
          </w:divBdr>
        </w:div>
        <w:div w:id="428813368">
          <w:marLeft w:val="640"/>
          <w:marRight w:val="0"/>
          <w:marTop w:val="0"/>
          <w:marBottom w:val="0"/>
          <w:divBdr>
            <w:top w:val="none" w:sz="0" w:space="0" w:color="auto"/>
            <w:left w:val="none" w:sz="0" w:space="0" w:color="auto"/>
            <w:bottom w:val="none" w:sz="0" w:space="0" w:color="auto"/>
            <w:right w:val="none" w:sz="0" w:space="0" w:color="auto"/>
          </w:divBdr>
        </w:div>
        <w:div w:id="1919098602">
          <w:marLeft w:val="640"/>
          <w:marRight w:val="0"/>
          <w:marTop w:val="0"/>
          <w:marBottom w:val="0"/>
          <w:divBdr>
            <w:top w:val="none" w:sz="0" w:space="0" w:color="auto"/>
            <w:left w:val="none" w:sz="0" w:space="0" w:color="auto"/>
            <w:bottom w:val="none" w:sz="0" w:space="0" w:color="auto"/>
            <w:right w:val="none" w:sz="0" w:space="0" w:color="auto"/>
          </w:divBdr>
        </w:div>
        <w:div w:id="433719007">
          <w:marLeft w:val="640"/>
          <w:marRight w:val="0"/>
          <w:marTop w:val="0"/>
          <w:marBottom w:val="0"/>
          <w:divBdr>
            <w:top w:val="none" w:sz="0" w:space="0" w:color="auto"/>
            <w:left w:val="none" w:sz="0" w:space="0" w:color="auto"/>
            <w:bottom w:val="none" w:sz="0" w:space="0" w:color="auto"/>
            <w:right w:val="none" w:sz="0" w:space="0" w:color="auto"/>
          </w:divBdr>
        </w:div>
        <w:div w:id="416247112">
          <w:marLeft w:val="640"/>
          <w:marRight w:val="0"/>
          <w:marTop w:val="0"/>
          <w:marBottom w:val="0"/>
          <w:divBdr>
            <w:top w:val="none" w:sz="0" w:space="0" w:color="auto"/>
            <w:left w:val="none" w:sz="0" w:space="0" w:color="auto"/>
            <w:bottom w:val="none" w:sz="0" w:space="0" w:color="auto"/>
            <w:right w:val="none" w:sz="0" w:space="0" w:color="auto"/>
          </w:divBdr>
        </w:div>
        <w:div w:id="411321115">
          <w:marLeft w:val="640"/>
          <w:marRight w:val="0"/>
          <w:marTop w:val="0"/>
          <w:marBottom w:val="0"/>
          <w:divBdr>
            <w:top w:val="none" w:sz="0" w:space="0" w:color="auto"/>
            <w:left w:val="none" w:sz="0" w:space="0" w:color="auto"/>
            <w:bottom w:val="none" w:sz="0" w:space="0" w:color="auto"/>
            <w:right w:val="none" w:sz="0" w:space="0" w:color="auto"/>
          </w:divBdr>
        </w:div>
        <w:div w:id="1938126621">
          <w:marLeft w:val="640"/>
          <w:marRight w:val="0"/>
          <w:marTop w:val="0"/>
          <w:marBottom w:val="0"/>
          <w:divBdr>
            <w:top w:val="none" w:sz="0" w:space="0" w:color="auto"/>
            <w:left w:val="none" w:sz="0" w:space="0" w:color="auto"/>
            <w:bottom w:val="none" w:sz="0" w:space="0" w:color="auto"/>
            <w:right w:val="none" w:sz="0" w:space="0" w:color="auto"/>
          </w:divBdr>
        </w:div>
        <w:div w:id="913007368">
          <w:marLeft w:val="640"/>
          <w:marRight w:val="0"/>
          <w:marTop w:val="0"/>
          <w:marBottom w:val="0"/>
          <w:divBdr>
            <w:top w:val="none" w:sz="0" w:space="0" w:color="auto"/>
            <w:left w:val="none" w:sz="0" w:space="0" w:color="auto"/>
            <w:bottom w:val="none" w:sz="0" w:space="0" w:color="auto"/>
            <w:right w:val="none" w:sz="0" w:space="0" w:color="auto"/>
          </w:divBdr>
        </w:div>
        <w:div w:id="1641381380">
          <w:marLeft w:val="640"/>
          <w:marRight w:val="0"/>
          <w:marTop w:val="0"/>
          <w:marBottom w:val="0"/>
          <w:divBdr>
            <w:top w:val="none" w:sz="0" w:space="0" w:color="auto"/>
            <w:left w:val="none" w:sz="0" w:space="0" w:color="auto"/>
            <w:bottom w:val="none" w:sz="0" w:space="0" w:color="auto"/>
            <w:right w:val="none" w:sz="0" w:space="0" w:color="auto"/>
          </w:divBdr>
        </w:div>
        <w:div w:id="419176632">
          <w:marLeft w:val="640"/>
          <w:marRight w:val="0"/>
          <w:marTop w:val="0"/>
          <w:marBottom w:val="0"/>
          <w:divBdr>
            <w:top w:val="none" w:sz="0" w:space="0" w:color="auto"/>
            <w:left w:val="none" w:sz="0" w:space="0" w:color="auto"/>
            <w:bottom w:val="none" w:sz="0" w:space="0" w:color="auto"/>
            <w:right w:val="none" w:sz="0" w:space="0" w:color="auto"/>
          </w:divBdr>
        </w:div>
        <w:div w:id="883174732">
          <w:marLeft w:val="640"/>
          <w:marRight w:val="0"/>
          <w:marTop w:val="0"/>
          <w:marBottom w:val="0"/>
          <w:divBdr>
            <w:top w:val="none" w:sz="0" w:space="0" w:color="auto"/>
            <w:left w:val="none" w:sz="0" w:space="0" w:color="auto"/>
            <w:bottom w:val="none" w:sz="0" w:space="0" w:color="auto"/>
            <w:right w:val="none" w:sz="0" w:space="0" w:color="auto"/>
          </w:divBdr>
        </w:div>
        <w:div w:id="1211839703">
          <w:marLeft w:val="640"/>
          <w:marRight w:val="0"/>
          <w:marTop w:val="0"/>
          <w:marBottom w:val="0"/>
          <w:divBdr>
            <w:top w:val="none" w:sz="0" w:space="0" w:color="auto"/>
            <w:left w:val="none" w:sz="0" w:space="0" w:color="auto"/>
            <w:bottom w:val="none" w:sz="0" w:space="0" w:color="auto"/>
            <w:right w:val="none" w:sz="0" w:space="0" w:color="auto"/>
          </w:divBdr>
        </w:div>
        <w:div w:id="593052610">
          <w:marLeft w:val="640"/>
          <w:marRight w:val="0"/>
          <w:marTop w:val="0"/>
          <w:marBottom w:val="0"/>
          <w:divBdr>
            <w:top w:val="none" w:sz="0" w:space="0" w:color="auto"/>
            <w:left w:val="none" w:sz="0" w:space="0" w:color="auto"/>
            <w:bottom w:val="none" w:sz="0" w:space="0" w:color="auto"/>
            <w:right w:val="none" w:sz="0" w:space="0" w:color="auto"/>
          </w:divBdr>
        </w:div>
        <w:div w:id="94257482">
          <w:marLeft w:val="640"/>
          <w:marRight w:val="0"/>
          <w:marTop w:val="0"/>
          <w:marBottom w:val="0"/>
          <w:divBdr>
            <w:top w:val="none" w:sz="0" w:space="0" w:color="auto"/>
            <w:left w:val="none" w:sz="0" w:space="0" w:color="auto"/>
            <w:bottom w:val="none" w:sz="0" w:space="0" w:color="auto"/>
            <w:right w:val="none" w:sz="0" w:space="0" w:color="auto"/>
          </w:divBdr>
        </w:div>
        <w:div w:id="1416124647">
          <w:marLeft w:val="640"/>
          <w:marRight w:val="0"/>
          <w:marTop w:val="0"/>
          <w:marBottom w:val="0"/>
          <w:divBdr>
            <w:top w:val="none" w:sz="0" w:space="0" w:color="auto"/>
            <w:left w:val="none" w:sz="0" w:space="0" w:color="auto"/>
            <w:bottom w:val="none" w:sz="0" w:space="0" w:color="auto"/>
            <w:right w:val="none" w:sz="0" w:space="0" w:color="auto"/>
          </w:divBdr>
        </w:div>
        <w:div w:id="1140458101">
          <w:marLeft w:val="640"/>
          <w:marRight w:val="0"/>
          <w:marTop w:val="0"/>
          <w:marBottom w:val="0"/>
          <w:divBdr>
            <w:top w:val="none" w:sz="0" w:space="0" w:color="auto"/>
            <w:left w:val="none" w:sz="0" w:space="0" w:color="auto"/>
            <w:bottom w:val="none" w:sz="0" w:space="0" w:color="auto"/>
            <w:right w:val="none" w:sz="0" w:space="0" w:color="auto"/>
          </w:divBdr>
        </w:div>
        <w:div w:id="1018391750">
          <w:marLeft w:val="640"/>
          <w:marRight w:val="0"/>
          <w:marTop w:val="0"/>
          <w:marBottom w:val="0"/>
          <w:divBdr>
            <w:top w:val="none" w:sz="0" w:space="0" w:color="auto"/>
            <w:left w:val="none" w:sz="0" w:space="0" w:color="auto"/>
            <w:bottom w:val="none" w:sz="0" w:space="0" w:color="auto"/>
            <w:right w:val="none" w:sz="0" w:space="0" w:color="auto"/>
          </w:divBdr>
        </w:div>
        <w:div w:id="567152091">
          <w:marLeft w:val="640"/>
          <w:marRight w:val="0"/>
          <w:marTop w:val="0"/>
          <w:marBottom w:val="0"/>
          <w:divBdr>
            <w:top w:val="none" w:sz="0" w:space="0" w:color="auto"/>
            <w:left w:val="none" w:sz="0" w:space="0" w:color="auto"/>
            <w:bottom w:val="none" w:sz="0" w:space="0" w:color="auto"/>
            <w:right w:val="none" w:sz="0" w:space="0" w:color="auto"/>
          </w:divBdr>
        </w:div>
        <w:div w:id="148795420">
          <w:marLeft w:val="640"/>
          <w:marRight w:val="0"/>
          <w:marTop w:val="0"/>
          <w:marBottom w:val="0"/>
          <w:divBdr>
            <w:top w:val="none" w:sz="0" w:space="0" w:color="auto"/>
            <w:left w:val="none" w:sz="0" w:space="0" w:color="auto"/>
            <w:bottom w:val="none" w:sz="0" w:space="0" w:color="auto"/>
            <w:right w:val="none" w:sz="0" w:space="0" w:color="auto"/>
          </w:divBdr>
        </w:div>
        <w:div w:id="142161331">
          <w:marLeft w:val="640"/>
          <w:marRight w:val="0"/>
          <w:marTop w:val="0"/>
          <w:marBottom w:val="0"/>
          <w:divBdr>
            <w:top w:val="none" w:sz="0" w:space="0" w:color="auto"/>
            <w:left w:val="none" w:sz="0" w:space="0" w:color="auto"/>
            <w:bottom w:val="none" w:sz="0" w:space="0" w:color="auto"/>
            <w:right w:val="none" w:sz="0" w:space="0" w:color="auto"/>
          </w:divBdr>
        </w:div>
        <w:div w:id="1028145130">
          <w:marLeft w:val="640"/>
          <w:marRight w:val="0"/>
          <w:marTop w:val="0"/>
          <w:marBottom w:val="0"/>
          <w:divBdr>
            <w:top w:val="none" w:sz="0" w:space="0" w:color="auto"/>
            <w:left w:val="none" w:sz="0" w:space="0" w:color="auto"/>
            <w:bottom w:val="none" w:sz="0" w:space="0" w:color="auto"/>
            <w:right w:val="none" w:sz="0" w:space="0" w:color="auto"/>
          </w:divBdr>
        </w:div>
        <w:div w:id="112679395">
          <w:marLeft w:val="640"/>
          <w:marRight w:val="0"/>
          <w:marTop w:val="0"/>
          <w:marBottom w:val="0"/>
          <w:divBdr>
            <w:top w:val="none" w:sz="0" w:space="0" w:color="auto"/>
            <w:left w:val="none" w:sz="0" w:space="0" w:color="auto"/>
            <w:bottom w:val="none" w:sz="0" w:space="0" w:color="auto"/>
            <w:right w:val="none" w:sz="0" w:space="0" w:color="auto"/>
          </w:divBdr>
        </w:div>
        <w:div w:id="179396901">
          <w:marLeft w:val="640"/>
          <w:marRight w:val="0"/>
          <w:marTop w:val="0"/>
          <w:marBottom w:val="0"/>
          <w:divBdr>
            <w:top w:val="none" w:sz="0" w:space="0" w:color="auto"/>
            <w:left w:val="none" w:sz="0" w:space="0" w:color="auto"/>
            <w:bottom w:val="none" w:sz="0" w:space="0" w:color="auto"/>
            <w:right w:val="none" w:sz="0" w:space="0" w:color="auto"/>
          </w:divBdr>
        </w:div>
        <w:div w:id="1940719418">
          <w:marLeft w:val="640"/>
          <w:marRight w:val="0"/>
          <w:marTop w:val="0"/>
          <w:marBottom w:val="0"/>
          <w:divBdr>
            <w:top w:val="none" w:sz="0" w:space="0" w:color="auto"/>
            <w:left w:val="none" w:sz="0" w:space="0" w:color="auto"/>
            <w:bottom w:val="none" w:sz="0" w:space="0" w:color="auto"/>
            <w:right w:val="none" w:sz="0" w:space="0" w:color="auto"/>
          </w:divBdr>
        </w:div>
        <w:div w:id="1239631195">
          <w:marLeft w:val="640"/>
          <w:marRight w:val="0"/>
          <w:marTop w:val="0"/>
          <w:marBottom w:val="0"/>
          <w:divBdr>
            <w:top w:val="none" w:sz="0" w:space="0" w:color="auto"/>
            <w:left w:val="none" w:sz="0" w:space="0" w:color="auto"/>
            <w:bottom w:val="none" w:sz="0" w:space="0" w:color="auto"/>
            <w:right w:val="none" w:sz="0" w:space="0" w:color="auto"/>
          </w:divBdr>
        </w:div>
        <w:div w:id="1203325570">
          <w:marLeft w:val="640"/>
          <w:marRight w:val="0"/>
          <w:marTop w:val="0"/>
          <w:marBottom w:val="0"/>
          <w:divBdr>
            <w:top w:val="none" w:sz="0" w:space="0" w:color="auto"/>
            <w:left w:val="none" w:sz="0" w:space="0" w:color="auto"/>
            <w:bottom w:val="none" w:sz="0" w:space="0" w:color="auto"/>
            <w:right w:val="none" w:sz="0" w:space="0" w:color="auto"/>
          </w:divBdr>
        </w:div>
        <w:div w:id="46877721">
          <w:marLeft w:val="640"/>
          <w:marRight w:val="0"/>
          <w:marTop w:val="0"/>
          <w:marBottom w:val="0"/>
          <w:divBdr>
            <w:top w:val="none" w:sz="0" w:space="0" w:color="auto"/>
            <w:left w:val="none" w:sz="0" w:space="0" w:color="auto"/>
            <w:bottom w:val="none" w:sz="0" w:space="0" w:color="auto"/>
            <w:right w:val="none" w:sz="0" w:space="0" w:color="auto"/>
          </w:divBdr>
        </w:div>
        <w:div w:id="2126725627">
          <w:marLeft w:val="640"/>
          <w:marRight w:val="0"/>
          <w:marTop w:val="0"/>
          <w:marBottom w:val="0"/>
          <w:divBdr>
            <w:top w:val="none" w:sz="0" w:space="0" w:color="auto"/>
            <w:left w:val="none" w:sz="0" w:space="0" w:color="auto"/>
            <w:bottom w:val="none" w:sz="0" w:space="0" w:color="auto"/>
            <w:right w:val="none" w:sz="0" w:space="0" w:color="auto"/>
          </w:divBdr>
        </w:div>
        <w:div w:id="1703673866">
          <w:marLeft w:val="640"/>
          <w:marRight w:val="0"/>
          <w:marTop w:val="0"/>
          <w:marBottom w:val="0"/>
          <w:divBdr>
            <w:top w:val="none" w:sz="0" w:space="0" w:color="auto"/>
            <w:left w:val="none" w:sz="0" w:space="0" w:color="auto"/>
            <w:bottom w:val="none" w:sz="0" w:space="0" w:color="auto"/>
            <w:right w:val="none" w:sz="0" w:space="0" w:color="auto"/>
          </w:divBdr>
        </w:div>
        <w:div w:id="2135713347">
          <w:marLeft w:val="640"/>
          <w:marRight w:val="0"/>
          <w:marTop w:val="0"/>
          <w:marBottom w:val="0"/>
          <w:divBdr>
            <w:top w:val="none" w:sz="0" w:space="0" w:color="auto"/>
            <w:left w:val="none" w:sz="0" w:space="0" w:color="auto"/>
            <w:bottom w:val="none" w:sz="0" w:space="0" w:color="auto"/>
            <w:right w:val="none" w:sz="0" w:space="0" w:color="auto"/>
          </w:divBdr>
        </w:div>
        <w:div w:id="1009909933">
          <w:marLeft w:val="640"/>
          <w:marRight w:val="0"/>
          <w:marTop w:val="0"/>
          <w:marBottom w:val="0"/>
          <w:divBdr>
            <w:top w:val="none" w:sz="0" w:space="0" w:color="auto"/>
            <w:left w:val="none" w:sz="0" w:space="0" w:color="auto"/>
            <w:bottom w:val="none" w:sz="0" w:space="0" w:color="auto"/>
            <w:right w:val="none" w:sz="0" w:space="0" w:color="auto"/>
          </w:divBdr>
        </w:div>
        <w:div w:id="1947813455">
          <w:marLeft w:val="640"/>
          <w:marRight w:val="0"/>
          <w:marTop w:val="0"/>
          <w:marBottom w:val="0"/>
          <w:divBdr>
            <w:top w:val="none" w:sz="0" w:space="0" w:color="auto"/>
            <w:left w:val="none" w:sz="0" w:space="0" w:color="auto"/>
            <w:bottom w:val="none" w:sz="0" w:space="0" w:color="auto"/>
            <w:right w:val="none" w:sz="0" w:space="0" w:color="auto"/>
          </w:divBdr>
        </w:div>
        <w:div w:id="1404253710">
          <w:marLeft w:val="640"/>
          <w:marRight w:val="0"/>
          <w:marTop w:val="0"/>
          <w:marBottom w:val="0"/>
          <w:divBdr>
            <w:top w:val="none" w:sz="0" w:space="0" w:color="auto"/>
            <w:left w:val="none" w:sz="0" w:space="0" w:color="auto"/>
            <w:bottom w:val="none" w:sz="0" w:space="0" w:color="auto"/>
            <w:right w:val="none" w:sz="0" w:space="0" w:color="auto"/>
          </w:divBdr>
        </w:div>
        <w:div w:id="1104377868">
          <w:marLeft w:val="640"/>
          <w:marRight w:val="0"/>
          <w:marTop w:val="0"/>
          <w:marBottom w:val="0"/>
          <w:divBdr>
            <w:top w:val="none" w:sz="0" w:space="0" w:color="auto"/>
            <w:left w:val="none" w:sz="0" w:space="0" w:color="auto"/>
            <w:bottom w:val="none" w:sz="0" w:space="0" w:color="auto"/>
            <w:right w:val="none" w:sz="0" w:space="0" w:color="auto"/>
          </w:divBdr>
        </w:div>
        <w:div w:id="227620166">
          <w:marLeft w:val="640"/>
          <w:marRight w:val="0"/>
          <w:marTop w:val="0"/>
          <w:marBottom w:val="0"/>
          <w:divBdr>
            <w:top w:val="none" w:sz="0" w:space="0" w:color="auto"/>
            <w:left w:val="none" w:sz="0" w:space="0" w:color="auto"/>
            <w:bottom w:val="none" w:sz="0" w:space="0" w:color="auto"/>
            <w:right w:val="none" w:sz="0" w:space="0" w:color="auto"/>
          </w:divBdr>
        </w:div>
        <w:div w:id="1579630787">
          <w:marLeft w:val="640"/>
          <w:marRight w:val="0"/>
          <w:marTop w:val="0"/>
          <w:marBottom w:val="0"/>
          <w:divBdr>
            <w:top w:val="none" w:sz="0" w:space="0" w:color="auto"/>
            <w:left w:val="none" w:sz="0" w:space="0" w:color="auto"/>
            <w:bottom w:val="none" w:sz="0" w:space="0" w:color="auto"/>
            <w:right w:val="none" w:sz="0" w:space="0" w:color="auto"/>
          </w:divBdr>
        </w:div>
        <w:div w:id="281158658">
          <w:marLeft w:val="640"/>
          <w:marRight w:val="0"/>
          <w:marTop w:val="0"/>
          <w:marBottom w:val="0"/>
          <w:divBdr>
            <w:top w:val="none" w:sz="0" w:space="0" w:color="auto"/>
            <w:left w:val="none" w:sz="0" w:space="0" w:color="auto"/>
            <w:bottom w:val="none" w:sz="0" w:space="0" w:color="auto"/>
            <w:right w:val="none" w:sz="0" w:space="0" w:color="auto"/>
          </w:divBdr>
        </w:div>
        <w:div w:id="93136371">
          <w:marLeft w:val="640"/>
          <w:marRight w:val="0"/>
          <w:marTop w:val="0"/>
          <w:marBottom w:val="0"/>
          <w:divBdr>
            <w:top w:val="none" w:sz="0" w:space="0" w:color="auto"/>
            <w:left w:val="none" w:sz="0" w:space="0" w:color="auto"/>
            <w:bottom w:val="none" w:sz="0" w:space="0" w:color="auto"/>
            <w:right w:val="none" w:sz="0" w:space="0" w:color="auto"/>
          </w:divBdr>
        </w:div>
        <w:div w:id="1944878461">
          <w:marLeft w:val="640"/>
          <w:marRight w:val="0"/>
          <w:marTop w:val="0"/>
          <w:marBottom w:val="0"/>
          <w:divBdr>
            <w:top w:val="none" w:sz="0" w:space="0" w:color="auto"/>
            <w:left w:val="none" w:sz="0" w:space="0" w:color="auto"/>
            <w:bottom w:val="none" w:sz="0" w:space="0" w:color="auto"/>
            <w:right w:val="none" w:sz="0" w:space="0" w:color="auto"/>
          </w:divBdr>
        </w:div>
        <w:div w:id="1498961107">
          <w:marLeft w:val="640"/>
          <w:marRight w:val="0"/>
          <w:marTop w:val="0"/>
          <w:marBottom w:val="0"/>
          <w:divBdr>
            <w:top w:val="none" w:sz="0" w:space="0" w:color="auto"/>
            <w:left w:val="none" w:sz="0" w:space="0" w:color="auto"/>
            <w:bottom w:val="none" w:sz="0" w:space="0" w:color="auto"/>
            <w:right w:val="none" w:sz="0" w:space="0" w:color="auto"/>
          </w:divBdr>
        </w:div>
        <w:div w:id="1062487516">
          <w:marLeft w:val="640"/>
          <w:marRight w:val="0"/>
          <w:marTop w:val="0"/>
          <w:marBottom w:val="0"/>
          <w:divBdr>
            <w:top w:val="none" w:sz="0" w:space="0" w:color="auto"/>
            <w:left w:val="none" w:sz="0" w:space="0" w:color="auto"/>
            <w:bottom w:val="none" w:sz="0" w:space="0" w:color="auto"/>
            <w:right w:val="none" w:sz="0" w:space="0" w:color="auto"/>
          </w:divBdr>
        </w:div>
        <w:div w:id="446513684">
          <w:marLeft w:val="640"/>
          <w:marRight w:val="0"/>
          <w:marTop w:val="0"/>
          <w:marBottom w:val="0"/>
          <w:divBdr>
            <w:top w:val="none" w:sz="0" w:space="0" w:color="auto"/>
            <w:left w:val="none" w:sz="0" w:space="0" w:color="auto"/>
            <w:bottom w:val="none" w:sz="0" w:space="0" w:color="auto"/>
            <w:right w:val="none" w:sz="0" w:space="0" w:color="auto"/>
          </w:divBdr>
        </w:div>
        <w:div w:id="439569806">
          <w:marLeft w:val="640"/>
          <w:marRight w:val="0"/>
          <w:marTop w:val="0"/>
          <w:marBottom w:val="0"/>
          <w:divBdr>
            <w:top w:val="none" w:sz="0" w:space="0" w:color="auto"/>
            <w:left w:val="none" w:sz="0" w:space="0" w:color="auto"/>
            <w:bottom w:val="none" w:sz="0" w:space="0" w:color="auto"/>
            <w:right w:val="none" w:sz="0" w:space="0" w:color="auto"/>
          </w:divBdr>
        </w:div>
        <w:div w:id="1460299083">
          <w:marLeft w:val="640"/>
          <w:marRight w:val="0"/>
          <w:marTop w:val="0"/>
          <w:marBottom w:val="0"/>
          <w:divBdr>
            <w:top w:val="none" w:sz="0" w:space="0" w:color="auto"/>
            <w:left w:val="none" w:sz="0" w:space="0" w:color="auto"/>
            <w:bottom w:val="none" w:sz="0" w:space="0" w:color="auto"/>
            <w:right w:val="none" w:sz="0" w:space="0" w:color="auto"/>
          </w:divBdr>
        </w:div>
        <w:div w:id="537163623">
          <w:marLeft w:val="640"/>
          <w:marRight w:val="0"/>
          <w:marTop w:val="0"/>
          <w:marBottom w:val="0"/>
          <w:divBdr>
            <w:top w:val="none" w:sz="0" w:space="0" w:color="auto"/>
            <w:left w:val="none" w:sz="0" w:space="0" w:color="auto"/>
            <w:bottom w:val="none" w:sz="0" w:space="0" w:color="auto"/>
            <w:right w:val="none" w:sz="0" w:space="0" w:color="auto"/>
          </w:divBdr>
        </w:div>
        <w:div w:id="1184128505">
          <w:marLeft w:val="640"/>
          <w:marRight w:val="0"/>
          <w:marTop w:val="0"/>
          <w:marBottom w:val="0"/>
          <w:divBdr>
            <w:top w:val="none" w:sz="0" w:space="0" w:color="auto"/>
            <w:left w:val="none" w:sz="0" w:space="0" w:color="auto"/>
            <w:bottom w:val="none" w:sz="0" w:space="0" w:color="auto"/>
            <w:right w:val="none" w:sz="0" w:space="0" w:color="auto"/>
          </w:divBdr>
        </w:div>
        <w:div w:id="748424807">
          <w:marLeft w:val="640"/>
          <w:marRight w:val="0"/>
          <w:marTop w:val="0"/>
          <w:marBottom w:val="0"/>
          <w:divBdr>
            <w:top w:val="none" w:sz="0" w:space="0" w:color="auto"/>
            <w:left w:val="none" w:sz="0" w:space="0" w:color="auto"/>
            <w:bottom w:val="none" w:sz="0" w:space="0" w:color="auto"/>
            <w:right w:val="none" w:sz="0" w:space="0" w:color="auto"/>
          </w:divBdr>
        </w:div>
        <w:div w:id="17050216">
          <w:marLeft w:val="640"/>
          <w:marRight w:val="0"/>
          <w:marTop w:val="0"/>
          <w:marBottom w:val="0"/>
          <w:divBdr>
            <w:top w:val="none" w:sz="0" w:space="0" w:color="auto"/>
            <w:left w:val="none" w:sz="0" w:space="0" w:color="auto"/>
            <w:bottom w:val="none" w:sz="0" w:space="0" w:color="auto"/>
            <w:right w:val="none" w:sz="0" w:space="0" w:color="auto"/>
          </w:divBdr>
        </w:div>
        <w:div w:id="1657344514">
          <w:marLeft w:val="640"/>
          <w:marRight w:val="0"/>
          <w:marTop w:val="0"/>
          <w:marBottom w:val="0"/>
          <w:divBdr>
            <w:top w:val="none" w:sz="0" w:space="0" w:color="auto"/>
            <w:left w:val="none" w:sz="0" w:space="0" w:color="auto"/>
            <w:bottom w:val="none" w:sz="0" w:space="0" w:color="auto"/>
            <w:right w:val="none" w:sz="0" w:space="0" w:color="auto"/>
          </w:divBdr>
        </w:div>
        <w:div w:id="1513060590">
          <w:marLeft w:val="640"/>
          <w:marRight w:val="0"/>
          <w:marTop w:val="0"/>
          <w:marBottom w:val="0"/>
          <w:divBdr>
            <w:top w:val="none" w:sz="0" w:space="0" w:color="auto"/>
            <w:left w:val="none" w:sz="0" w:space="0" w:color="auto"/>
            <w:bottom w:val="none" w:sz="0" w:space="0" w:color="auto"/>
            <w:right w:val="none" w:sz="0" w:space="0" w:color="auto"/>
          </w:divBdr>
        </w:div>
        <w:div w:id="1905795369">
          <w:marLeft w:val="640"/>
          <w:marRight w:val="0"/>
          <w:marTop w:val="0"/>
          <w:marBottom w:val="0"/>
          <w:divBdr>
            <w:top w:val="none" w:sz="0" w:space="0" w:color="auto"/>
            <w:left w:val="none" w:sz="0" w:space="0" w:color="auto"/>
            <w:bottom w:val="none" w:sz="0" w:space="0" w:color="auto"/>
            <w:right w:val="none" w:sz="0" w:space="0" w:color="auto"/>
          </w:divBdr>
        </w:div>
        <w:div w:id="1120222882">
          <w:marLeft w:val="640"/>
          <w:marRight w:val="0"/>
          <w:marTop w:val="0"/>
          <w:marBottom w:val="0"/>
          <w:divBdr>
            <w:top w:val="none" w:sz="0" w:space="0" w:color="auto"/>
            <w:left w:val="none" w:sz="0" w:space="0" w:color="auto"/>
            <w:bottom w:val="none" w:sz="0" w:space="0" w:color="auto"/>
            <w:right w:val="none" w:sz="0" w:space="0" w:color="auto"/>
          </w:divBdr>
        </w:div>
        <w:div w:id="1764716957">
          <w:marLeft w:val="640"/>
          <w:marRight w:val="0"/>
          <w:marTop w:val="0"/>
          <w:marBottom w:val="0"/>
          <w:divBdr>
            <w:top w:val="none" w:sz="0" w:space="0" w:color="auto"/>
            <w:left w:val="none" w:sz="0" w:space="0" w:color="auto"/>
            <w:bottom w:val="none" w:sz="0" w:space="0" w:color="auto"/>
            <w:right w:val="none" w:sz="0" w:space="0" w:color="auto"/>
          </w:divBdr>
        </w:div>
        <w:div w:id="792989343">
          <w:marLeft w:val="640"/>
          <w:marRight w:val="0"/>
          <w:marTop w:val="0"/>
          <w:marBottom w:val="0"/>
          <w:divBdr>
            <w:top w:val="none" w:sz="0" w:space="0" w:color="auto"/>
            <w:left w:val="none" w:sz="0" w:space="0" w:color="auto"/>
            <w:bottom w:val="none" w:sz="0" w:space="0" w:color="auto"/>
            <w:right w:val="none" w:sz="0" w:space="0" w:color="auto"/>
          </w:divBdr>
        </w:div>
        <w:div w:id="121774899">
          <w:marLeft w:val="640"/>
          <w:marRight w:val="0"/>
          <w:marTop w:val="0"/>
          <w:marBottom w:val="0"/>
          <w:divBdr>
            <w:top w:val="none" w:sz="0" w:space="0" w:color="auto"/>
            <w:left w:val="none" w:sz="0" w:space="0" w:color="auto"/>
            <w:bottom w:val="none" w:sz="0" w:space="0" w:color="auto"/>
            <w:right w:val="none" w:sz="0" w:space="0" w:color="auto"/>
          </w:divBdr>
        </w:div>
        <w:div w:id="2074500358">
          <w:marLeft w:val="640"/>
          <w:marRight w:val="0"/>
          <w:marTop w:val="0"/>
          <w:marBottom w:val="0"/>
          <w:divBdr>
            <w:top w:val="none" w:sz="0" w:space="0" w:color="auto"/>
            <w:left w:val="none" w:sz="0" w:space="0" w:color="auto"/>
            <w:bottom w:val="none" w:sz="0" w:space="0" w:color="auto"/>
            <w:right w:val="none" w:sz="0" w:space="0" w:color="auto"/>
          </w:divBdr>
        </w:div>
        <w:div w:id="1159345733">
          <w:marLeft w:val="640"/>
          <w:marRight w:val="0"/>
          <w:marTop w:val="0"/>
          <w:marBottom w:val="0"/>
          <w:divBdr>
            <w:top w:val="none" w:sz="0" w:space="0" w:color="auto"/>
            <w:left w:val="none" w:sz="0" w:space="0" w:color="auto"/>
            <w:bottom w:val="none" w:sz="0" w:space="0" w:color="auto"/>
            <w:right w:val="none" w:sz="0" w:space="0" w:color="auto"/>
          </w:divBdr>
        </w:div>
        <w:div w:id="71051703">
          <w:marLeft w:val="640"/>
          <w:marRight w:val="0"/>
          <w:marTop w:val="0"/>
          <w:marBottom w:val="0"/>
          <w:divBdr>
            <w:top w:val="none" w:sz="0" w:space="0" w:color="auto"/>
            <w:left w:val="none" w:sz="0" w:space="0" w:color="auto"/>
            <w:bottom w:val="none" w:sz="0" w:space="0" w:color="auto"/>
            <w:right w:val="none" w:sz="0" w:space="0" w:color="auto"/>
          </w:divBdr>
        </w:div>
        <w:div w:id="1847745450">
          <w:marLeft w:val="640"/>
          <w:marRight w:val="0"/>
          <w:marTop w:val="0"/>
          <w:marBottom w:val="0"/>
          <w:divBdr>
            <w:top w:val="none" w:sz="0" w:space="0" w:color="auto"/>
            <w:left w:val="none" w:sz="0" w:space="0" w:color="auto"/>
            <w:bottom w:val="none" w:sz="0" w:space="0" w:color="auto"/>
            <w:right w:val="none" w:sz="0" w:space="0" w:color="auto"/>
          </w:divBdr>
        </w:div>
        <w:div w:id="1047023655">
          <w:marLeft w:val="640"/>
          <w:marRight w:val="0"/>
          <w:marTop w:val="0"/>
          <w:marBottom w:val="0"/>
          <w:divBdr>
            <w:top w:val="none" w:sz="0" w:space="0" w:color="auto"/>
            <w:left w:val="none" w:sz="0" w:space="0" w:color="auto"/>
            <w:bottom w:val="none" w:sz="0" w:space="0" w:color="auto"/>
            <w:right w:val="none" w:sz="0" w:space="0" w:color="auto"/>
          </w:divBdr>
        </w:div>
        <w:div w:id="1990089797">
          <w:marLeft w:val="640"/>
          <w:marRight w:val="0"/>
          <w:marTop w:val="0"/>
          <w:marBottom w:val="0"/>
          <w:divBdr>
            <w:top w:val="none" w:sz="0" w:space="0" w:color="auto"/>
            <w:left w:val="none" w:sz="0" w:space="0" w:color="auto"/>
            <w:bottom w:val="none" w:sz="0" w:space="0" w:color="auto"/>
            <w:right w:val="none" w:sz="0" w:space="0" w:color="auto"/>
          </w:divBdr>
        </w:div>
        <w:div w:id="1902213260">
          <w:marLeft w:val="640"/>
          <w:marRight w:val="0"/>
          <w:marTop w:val="0"/>
          <w:marBottom w:val="0"/>
          <w:divBdr>
            <w:top w:val="none" w:sz="0" w:space="0" w:color="auto"/>
            <w:left w:val="none" w:sz="0" w:space="0" w:color="auto"/>
            <w:bottom w:val="none" w:sz="0" w:space="0" w:color="auto"/>
            <w:right w:val="none" w:sz="0" w:space="0" w:color="auto"/>
          </w:divBdr>
        </w:div>
        <w:div w:id="1107459504">
          <w:marLeft w:val="640"/>
          <w:marRight w:val="0"/>
          <w:marTop w:val="0"/>
          <w:marBottom w:val="0"/>
          <w:divBdr>
            <w:top w:val="none" w:sz="0" w:space="0" w:color="auto"/>
            <w:left w:val="none" w:sz="0" w:space="0" w:color="auto"/>
            <w:bottom w:val="none" w:sz="0" w:space="0" w:color="auto"/>
            <w:right w:val="none" w:sz="0" w:space="0" w:color="auto"/>
          </w:divBdr>
        </w:div>
        <w:div w:id="2071030727">
          <w:marLeft w:val="640"/>
          <w:marRight w:val="0"/>
          <w:marTop w:val="0"/>
          <w:marBottom w:val="0"/>
          <w:divBdr>
            <w:top w:val="none" w:sz="0" w:space="0" w:color="auto"/>
            <w:left w:val="none" w:sz="0" w:space="0" w:color="auto"/>
            <w:bottom w:val="none" w:sz="0" w:space="0" w:color="auto"/>
            <w:right w:val="none" w:sz="0" w:space="0" w:color="auto"/>
          </w:divBdr>
        </w:div>
        <w:div w:id="1333987312">
          <w:marLeft w:val="640"/>
          <w:marRight w:val="0"/>
          <w:marTop w:val="0"/>
          <w:marBottom w:val="0"/>
          <w:divBdr>
            <w:top w:val="none" w:sz="0" w:space="0" w:color="auto"/>
            <w:left w:val="none" w:sz="0" w:space="0" w:color="auto"/>
            <w:bottom w:val="none" w:sz="0" w:space="0" w:color="auto"/>
            <w:right w:val="none" w:sz="0" w:space="0" w:color="auto"/>
          </w:divBdr>
        </w:div>
        <w:div w:id="321783887">
          <w:marLeft w:val="640"/>
          <w:marRight w:val="0"/>
          <w:marTop w:val="0"/>
          <w:marBottom w:val="0"/>
          <w:divBdr>
            <w:top w:val="none" w:sz="0" w:space="0" w:color="auto"/>
            <w:left w:val="none" w:sz="0" w:space="0" w:color="auto"/>
            <w:bottom w:val="none" w:sz="0" w:space="0" w:color="auto"/>
            <w:right w:val="none" w:sz="0" w:space="0" w:color="auto"/>
          </w:divBdr>
        </w:div>
        <w:div w:id="1291060407">
          <w:marLeft w:val="640"/>
          <w:marRight w:val="0"/>
          <w:marTop w:val="0"/>
          <w:marBottom w:val="0"/>
          <w:divBdr>
            <w:top w:val="none" w:sz="0" w:space="0" w:color="auto"/>
            <w:left w:val="none" w:sz="0" w:space="0" w:color="auto"/>
            <w:bottom w:val="none" w:sz="0" w:space="0" w:color="auto"/>
            <w:right w:val="none" w:sz="0" w:space="0" w:color="auto"/>
          </w:divBdr>
        </w:div>
        <w:div w:id="1495225617">
          <w:marLeft w:val="640"/>
          <w:marRight w:val="0"/>
          <w:marTop w:val="0"/>
          <w:marBottom w:val="0"/>
          <w:divBdr>
            <w:top w:val="none" w:sz="0" w:space="0" w:color="auto"/>
            <w:left w:val="none" w:sz="0" w:space="0" w:color="auto"/>
            <w:bottom w:val="none" w:sz="0" w:space="0" w:color="auto"/>
            <w:right w:val="none" w:sz="0" w:space="0" w:color="auto"/>
          </w:divBdr>
        </w:div>
        <w:div w:id="564150821">
          <w:marLeft w:val="640"/>
          <w:marRight w:val="0"/>
          <w:marTop w:val="0"/>
          <w:marBottom w:val="0"/>
          <w:divBdr>
            <w:top w:val="none" w:sz="0" w:space="0" w:color="auto"/>
            <w:left w:val="none" w:sz="0" w:space="0" w:color="auto"/>
            <w:bottom w:val="none" w:sz="0" w:space="0" w:color="auto"/>
            <w:right w:val="none" w:sz="0" w:space="0" w:color="auto"/>
          </w:divBdr>
        </w:div>
        <w:div w:id="807748606">
          <w:marLeft w:val="640"/>
          <w:marRight w:val="0"/>
          <w:marTop w:val="0"/>
          <w:marBottom w:val="0"/>
          <w:divBdr>
            <w:top w:val="none" w:sz="0" w:space="0" w:color="auto"/>
            <w:left w:val="none" w:sz="0" w:space="0" w:color="auto"/>
            <w:bottom w:val="none" w:sz="0" w:space="0" w:color="auto"/>
            <w:right w:val="none" w:sz="0" w:space="0" w:color="auto"/>
          </w:divBdr>
        </w:div>
        <w:div w:id="1946764028">
          <w:marLeft w:val="640"/>
          <w:marRight w:val="0"/>
          <w:marTop w:val="0"/>
          <w:marBottom w:val="0"/>
          <w:divBdr>
            <w:top w:val="none" w:sz="0" w:space="0" w:color="auto"/>
            <w:left w:val="none" w:sz="0" w:space="0" w:color="auto"/>
            <w:bottom w:val="none" w:sz="0" w:space="0" w:color="auto"/>
            <w:right w:val="none" w:sz="0" w:space="0" w:color="auto"/>
          </w:divBdr>
        </w:div>
        <w:div w:id="1653212057">
          <w:marLeft w:val="640"/>
          <w:marRight w:val="0"/>
          <w:marTop w:val="0"/>
          <w:marBottom w:val="0"/>
          <w:divBdr>
            <w:top w:val="none" w:sz="0" w:space="0" w:color="auto"/>
            <w:left w:val="none" w:sz="0" w:space="0" w:color="auto"/>
            <w:bottom w:val="none" w:sz="0" w:space="0" w:color="auto"/>
            <w:right w:val="none" w:sz="0" w:space="0" w:color="auto"/>
          </w:divBdr>
        </w:div>
        <w:div w:id="528447198">
          <w:marLeft w:val="640"/>
          <w:marRight w:val="0"/>
          <w:marTop w:val="0"/>
          <w:marBottom w:val="0"/>
          <w:divBdr>
            <w:top w:val="none" w:sz="0" w:space="0" w:color="auto"/>
            <w:left w:val="none" w:sz="0" w:space="0" w:color="auto"/>
            <w:bottom w:val="none" w:sz="0" w:space="0" w:color="auto"/>
            <w:right w:val="none" w:sz="0" w:space="0" w:color="auto"/>
          </w:divBdr>
        </w:div>
        <w:div w:id="1371153533">
          <w:marLeft w:val="640"/>
          <w:marRight w:val="0"/>
          <w:marTop w:val="0"/>
          <w:marBottom w:val="0"/>
          <w:divBdr>
            <w:top w:val="none" w:sz="0" w:space="0" w:color="auto"/>
            <w:left w:val="none" w:sz="0" w:space="0" w:color="auto"/>
            <w:bottom w:val="none" w:sz="0" w:space="0" w:color="auto"/>
            <w:right w:val="none" w:sz="0" w:space="0" w:color="auto"/>
          </w:divBdr>
        </w:div>
        <w:div w:id="1590889694">
          <w:marLeft w:val="640"/>
          <w:marRight w:val="0"/>
          <w:marTop w:val="0"/>
          <w:marBottom w:val="0"/>
          <w:divBdr>
            <w:top w:val="none" w:sz="0" w:space="0" w:color="auto"/>
            <w:left w:val="none" w:sz="0" w:space="0" w:color="auto"/>
            <w:bottom w:val="none" w:sz="0" w:space="0" w:color="auto"/>
            <w:right w:val="none" w:sz="0" w:space="0" w:color="auto"/>
          </w:divBdr>
        </w:div>
        <w:div w:id="645013376">
          <w:marLeft w:val="640"/>
          <w:marRight w:val="0"/>
          <w:marTop w:val="0"/>
          <w:marBottom w:val="0"/>
          <w:divBdr>
            <w:top w:val="none" w:sz="0" w:space="0" w:color="auto"/>
            <w:left w:val="none" w:sz="0" w:space="0" w:color="auto"/>
            <w:bottom w:val="none" w:sz="0" w:space="0" w:color="auto"/>
            <w:right w:val="none" w:sz="0" w:space="0" w:color="auto"/>
          </w:divBdr>
        </w:div>
        <w:div w:id="302005513">
          <w:marLeft w:val="640"/>
          <w:marRight w:val="0"/>
          <w:marTop w:val="0"/>
          <w:marBottom w:val="0"/>
          <w:divBdr>
            <w:top w:val="none" w:sz="0" w:space="0" w:color="auto"/>
            <w:left w:val="none" w:sz="0" w:space="0" w:color="auto"/>
            <w:bottom w:val="none" w:sz="0" w:space="0" w:color="auto"/>
            <w:right w:val="none" w:sz="0" w:space="0" w:color="auto"/>
          </w:divBdr>
        </w:div>
        <w:div w:id="746270403">
          <w:marLeft w:val="640"/>
          <w:marRight w:val="0"/>
          <w:marTop w:val="0"/>
          <w:marBottom w:val="0"/>
          <w:divBdr>
            <w:top w:val="none" w:sz="0" w:space="0" w:color="auto"/>
            <w:left w:val="none" w:sz="0" w:space="0" w:color="auto"/>
            <w:bottom w:val="none" w:sz="0" w:space="0" w:color="auto"/>
            <w:right w:val="none" w:sz="0" w:space="0" w:color="auto"/>
          </w:divBdr>
        </w:div>
        <w:div w:id="2026444118">
          <w:marLeft w:val="640"/>
          <w:marRight w:val="0"/>
          <w:marTop w:val="0"/>
          <w:marBottom w:val="0"/>
          <w:divBdr>
            <w:top w:val="none" w:sz="0" w:space="0" w:color="auto"/>
            <w:left w:val="none" w:sz="0" w:space="0" w:color="auto"/>
            <w:bottom w:val="none" w:sz="0" w:space="0" w:color="auto"/>
            <w:right w:val="none" w:sz="0" w:space="0" w:color="auto"/>
          </w:divBdr>
        </w:div>
        <w:div w:id="425269563">
          <w:marLeft w:val="640"/>
          <w:marRight w:val="0"/>
          <w:marTop w:val="0"/>
          <w:marBottom w:val="0"/>
          <w:divBdr>
            <w:top w:val="none" w:sz="0" w:space="0" w:color="auto"/>
            <w:left w:val="none" w:sz="0" w:space="0" w:color="auto"/>
            <w:bottom w:val="none" w:sz="0" w:space="0" w:color="auto"/>
            <w:right w:val="none" w:sz="0" w:space="0" w:color="auto"/>
          </w:divBdr>
        </w:div>
        <w:div w:id="1938244059">
          <w:marLeft w:val="640"/>
          <w:marRight w:val="0"/>
          <w:marTop w:val="0"/>
          <w:marBottom w:val="0"/>
          <w:divBdr>
            <w:top w:val="none" w:sz="0" w:space="0" w:color="auto"/>
            <w:left w:val="none" w:sz="0" w:space="0" w:color="auto"/>
            <w:bottom w:val="none" w:sz="0" w:space="0" w:color="auto"/>
            <w:right w:val="none" w:sz="0" w:space="0" w:color="auto"/>
          </w:divBdr>
        </w:div>
        <w:div w:id="2031293619">
          <w:marLeft w:val="640"/>
          <w:marRight w:val="0"/>
          <w:marTop w:val="0"/>
          <w:marBottom w:val="0"/>
          <w:divBdr>
            <w:top w:val="none" w:sz="0" w:space="0" w:color="auto"/>
            <w:left w:val="none" w:sz="0" w:space="0" w:color="auto"/>
            <w:bottom w:val="none" w:sz="0" w:space="0" w:color="auto"/>
            <w:right w:val="none" w:sz="0" w:space="0" w:color="auto"/>
          </w:divBdr>
        </w:div>
        <w:div w:id="700402983">
          <w:marLeft w:val="640"/>
          <w:marRight w:val="0"/>
          <w:marTop w:val="0"/>
          <w:marBottom w:val="0"/>
          <w:divBdr>
            <w:top w:val="none" w:sz="0" w:space="0" w:color="auto"/>
            <w:left w:val="none" w:sz="0" w:space="0" w:color="auto"/>
            <w:bottom w:val="none" w:sz="0" w:space="0" w:color="auto"/>
            <w:right w:val="none" w:sz="0" w:space="0" w:color="auto"/>
          </w:divBdr>
        </w:div>
        <w:div w:id="1560822035">
          <w:marLeft w:val="640"/>
          <w:marRight w:val="0"/>
          <w:marTop w:val="0"/>
          <w:marBottom w:val="0"/>
          <w:divBdr>
            <w:top w:val="none" w:sz="0" w:space="0" w:color="auto"/>
            <w:left w:val="none" w:sz="0" w:space="0" w:color="auto"/>
            <w:bottom w:val="none" w:sz="0" w:space="0" w:color="auto"/>
            <w:right w:val="none" w:sz="0" w:space="0" w:color="auto"/>
          </w:divBdr>
        </w:div>
        <w:div w:id="51315214">
          <w:marLeft w:val="640"/>
          <w:marRight w:val="0"/>
          <w:marTop w:val="0"/>
          <w:marBottom w:val="0"/>
          <w:divBdr>
            <w:top w:val="none" w:sz="0" w:space="0" w:color="auto"/>
            <w:left w:val="none" w:sz="0" w:space="0" w:color="auto"/>
            <w:bottom w:val="none" w:sz="0" w:space="0" w:color="auto"/>
            <w:right w:val="none" w:sz="0" w:space="0" w:color="auto"/>
          </w:divBdr>
        </w:div>
        <w:div w:id="1354452836">
          <w:marLeft w:val="640"/>
          <w:marRight w:val="0"/>
          <w:marTop w:val="0"/>
          <w:marBottom w:val="0"/>
          <w:divBdr>
            <w:top w:val="none" w:sz="0" w:space="0" w:color="auto"/>
            <w:left w:val="none" w:sz="0" w:space="0" w:color="auto"/>
            <w:bottom w:val="none" w:sz="0" w:space="0" w:color="auto"/>
            <w:right w:val="none" w:sz="0" w:space="0" w:color="auto"/>
          </w:divBdr>
        </w:div>
        <w:div w:id="1490713840">
          <w:marLeft w:val="640"/>
          <w:marRight w:val="0"/>
          <w:marTop w:val="0"/>
          <w:marBottom w:val="0"/>
          <w:divBdr>
            <w:top w:val="none" w:sz="0" w:space="0" w:color="auto"/>
            <w:left w:val="none" w:sz="0" w:space="0" w:color="auto"/>
            <w:bottom w:val="none" w:sz="0" w:space="0" w:color="auto"/>
            <w:right w:val="none" w:sz="0" w:space="0" w:color="auto"/>
          </w:divBdr>
        </w:div>
        <w:div w:id="735516824">
          <w:marLeft w:val="640"/>
          <w:marRight w:val="0"/>
          <w:marTop w:val="0"/>
          <w:marBottom w:val="0"/>
          <w:divBdr>
            <w:top w:val="none" w:sz="0" w:space="0" w:color="auto"/>
            <w:left w:val="none" w:sz="0" w:space="0" w:color="auto"/>
            <w:bottom w:val="none" w:sz="0" w:space="0" w:color="auto"/>
            <w:right w:val="none" w:sz="0" w:space="0" w:color="auto"/>
          </w:divBdr>
        </w:div>
        <w:div w:id="500852858">
          <w:marLeft w:val="640"/>
          <w:marRight w:val="0"/>
          <w:marTop w:val="0"/>
          <w:marBottom w:val="0"/>
          <w:divBdr>
            <w:top w:val="none" w:sz="0" w:space="0" w:color="auto"/>
            <w:left w:val="none" w:sz="0" w:space="0" w:color="auto"/>
            <w:bottom w:val="none" w:sz="0" w:space="0" w:color="auto"/>
            <w:right w:val="none" w:sz="0" w:space="0" w:color="auto"/>
          </w:divBdr>
        </w:div>
      </w:divsChild>
    </w:div>
    <w:div w:id="989022715">
      <w:bodyDiv w:val="1"/>
      <w:marLeft w:val="0"/>
      <w:marRight w:val="0"/>
      <w:marTop w:val="0"/>
      <w:marBottom w:val="0"/>
      <w:divBdr>
        <w:top w:val="none" w:sz="0" w:space="0" w:color="auto"/>
        <w:left w:val="none" w:sz="0" w:space="0" w:color="auto"/>
        <w:bottom w:val="none" w:sz="0" w:space="0" w:color="auto"/>
        <w:right w:val="none" w:sz="0" w:space="0" w:color="auto"/>
      </w:divBdr>
      <w:divsChild>
        <w:div w:id="756630654">
          <w:marLeft w:val="640"/>
          <w:marRight w:val="0"/>
          <w:marTop w:val="0"/>
          <w:marBottom w:val="0"/>
          <w:divBdr>
            <w:top w:val="none" w:sz="0" w:space="0" w:color="auto"/>
            <w:left w:val="none" w:sz="0" w:space="0" w:color="auto"/>
            <w:bottom w:val="none" w:sz="0" w:space="0" w:color="auto"/>
            <w:right w:val="none" w:sz="0" w:space="0" w:color="auto"/>
          </w:divBdr>
        </w:div>
        <w:div w:id="1021005957">
          <w:marLeft w:val="640"/>
          <w:marRight w:val="0"/>
          <w:marTop w:val="0"/>
          <w:marBottom w:val="0"/>
          <w:divBdr>
            <w:top w:val="none" w:sz="0" w:space="0" w:color="auto"/>
            <w:left w:val="none" w:sz="0" w:space="0" w:color="auto"/>
            <w:bottom w:val="none" w:sz="0" w:space="0" w:color="auto"/>
            <w:right w:val="none" w:sz="0" w:space="0" w:color="auto"/>
          </w:divBdr>
        </w:div>
        <w:div w:id="729035640">
          <w:marLeft w:val="640"/>
          <w:marRight w:val="0"/>
          <w:marTop w:val="0"/>
          <w:marBottom w:val="0"/>
          <w:divBdr>
            <w:top w:val="none" w:sz="0" w:space="0" w:color="auto"/>
            <w:left w:val="none" w:sz="0" w:space="0" w:color="auto"/>
            <w:bottom w:val="none" w:sz="0" w:space="0" w:color="auto"/>
            <w:right w:val="none" w:sz="0" w:space="0" w:color="auto"/>
          </w:divBdr>
        </w:div>
        <w:div w:id="469831228">
          <w:marLeft w:val="640"/>
          <w:marRight w:val="0"/>
          <w:marTop w:val="0"/>
          <w:marBottom w:val="0"/>
          <w:divBdr>
            <w:top w:val="none" w:sz="0" w:space="0" w:color="auto"/>
            <w:left w:val="none" w:sz="0" w:space="0" w:color="auto"/>
            <w:bottom w:val="none" w:sz="0" w:space="0" w:color="auto"/>
            <w:right w:val="none" w:sz="0" w:space="0" w:color="auto"/>
          </w:divBdr>
        </w:div>
        <w:div w:id="499123313">
          <w:marLeft w:val="640"/>
          <w:marRight w:val="0"/>
          <w:marTop w:val="0"/>
          <w:marBottom w:val="0"/>
          <w:divBdr>
            <w:top w:val="none" w:sz="0" w:space="0" w:color="auto"/>
            <w:left w:val="none" w:sz="0" w:space="0" w:color="auto"/>
            <w:bottom w:val="none" w:sz="0" w:space="0" w:color="auto"/>
            <w:right w:val="none" w:sz="0" w:space="0" w:color="auto"/>
          </w:divBdr>
        </w:div>
        <w:div w:id="1694573924">
          <w:marLeft w:val="640"/>
          <w:marRight w:val="0"/>
          <w:marTop w:val="0"/>
          <w:marBottom w:val="0"/>
          <w:divBdr>
            <w:top w:val="none" w:sz="0" w:space="0" w:color="auto"/>
            <w:left w:val="none" w:sz="0" w:space="0" w:color="auto"/>
            <w:bottom w:val="none" w:sz="0" w:space="0" w:color="auto"/>
            <w:right w:val="none" w:sz="0" w:space="0" w:color="auto"/>
          </w:divBdr>
        </w:div>
        <w:div w:id="37166498">
          <w:marLeft w:val="640"/>
          <w:marRight w:val="0"/>
          <w:marTop w:val="0"/>
          <w:marBottom w:val="0"/>
          <w:divBdr>
            <w:top w:val="none" w:sz="0" w:space="0" w:color="auto"/>
            <w:left w:val="none" w:sz="0" w:space="0" w:color="auto"/>
            <w:bottom w:val="none" w:sz="0" w:space="0" w:color="auto"/>
            <w:right w:val="none" w:sz="0" w:space="0" w:color="auto"/>
          </w:divBdr>
        </w:div>
        <w:div w:id="1475877181">
          <w:marLeft w:val="640"/>
          <w:marRight w:val="0"/>
          <w:marTop w:val="0"/>
          <w:marBottom w:val="0"/>
          <w:divBdr>
            <w:top w:val="none" w:sz="0" w:space="0" w:color="auto"/>
            <w:left w:val="none" w:sz="0" w:space="0" w:color="auto"/>
            <w:bottom w:val="none" w:sz="0" w:space="0" w:color="auto"/>
            <w:right w:val="none" w:sz="0" w:space="0" w:color="auto"/>
          </w:divBdr>
        </w:div>
        <w:div w:id="1112478440">
          <w:marLeft w:val="640"/>
          <w:marRight w:val="0"/>
          <w:marTop w:val="0"/>
          <w:marBottom w:val="0"/>
          <w:divBdr>
            <w:top w:val="none" w:sz="0" w:space="0" w:color="auto"/>
            <w:left w:val="none" w:sz="0" w:space="0" w:color="auto"/>
            <w:bottom w:val="none" w:sz="0" w:space="0" w:color="auto"/>
            <w:right w:val="none" w:sz="0" w:space="0" w:color="auto"/>
          </w:divBdr>
        </w:div>
        <w:div w:id="1421439409">
          <w:marLeft w:val="640"/>
          <w:marRight w:val="0"/>
          <w:marTop w:val="0"/>
          <w:marBottom w:val="0"/>
          <w:divBdr>
            <w:top w:val="none" w:sz="0" w:space="0" w:color="auto"/>
            <w:left w:val="none" w:sz="0" w:space="0" w:color="auto"/>
            <w:bottom w:val="none" w:sz="0" w:space="0" w:color="auto"/>
            <w:right w:val="none" w:sz="0" w:space="0" w:color="auto"/>
          </w:divBdr>
        </w:div>
        <w:div w:id="742144846">
          <w:marLeft w:val="640"/>
          <w:marRight w:val="0"/>
          <w:marTop w:val="0"/>
          <w:marBottom w:val="0"/>
          <w:divBdr>
            <w:top w:val="none" w:sz="0" w:space="0" w:color="auto"/>
            <w:left w:val="none" w:sz="0" w:space="0" w:color="auto"/>
            <w:bottom w:val="none" w:sz="0" w:space="0" w:color="auto"/>
            <w:right w:val="none" w:sz="0" w:space="0" w:color="auto"/>
          </w:divBdr>
        </w:div>
        <w:div w:id="1138568599">
          <w:marLeft w:val="640"/>
          <w:marRight w:val="0"/>
          <w:marTop w:val="0"/>
          <w:marBottom w:val="0"/>
          <w:divBdr>
            <w:top w:val="none" w:sz="0" w:space="0" w:color="auto"/>
            <w:left w:val="none" w:sz="0" w:space="0" w:color="auto"/>
            <w:bottom w:val="none" w:sz="0" w:space="0" w:color="auto"/>
            <w:right w:val="none" w:sz="0" w:space="0" w:color="auto"/>
          </w:divBdr>
        </w:div>
        <w:div w:id="130027836">
          <w:marLeft w:val="640"/>
          <w:marRight w:val="0"/>
          <w:marTop w:val="0"/>
          <w:marBottom w:val="0"/>
          <w:divBdr>
            <w:top w:val="none" w:sz="0" w:space="0" w:color="auto"/>
            <w:left w:val="none" w:sz="0" w:space="0" w:color="auto"/>
            <w:bottom w:val="none" w:sz="0" w:space="0" w:color="auto"/>
            <w:right w:val="none" w:sz="0" w:space="0" w:color="auto"/>
          </w:divBdr>
        </w:div>
        <w:div w:id="821699084">
          <w:marLeft w:val="640"/>
          <w:marRight w:val="0"/>
          <w:marTop w:val="0"/>
          <w:marBottom w:val="0"/>
          <w:divBdr>
            <w:top w:val="none" w:sz="0" w:space="0" w:color="auto"/>
            <w:left w:val="none" w:sz="0" w:space="0" w:color="auto"/>
            <w:bottom w:val="none" w:sz="0" w:space="0" w:color="auto"/>
            <w:right w:val="none" w:sz="0" w:space="0" w:color="auto"/>
          </w:divBdr>
        </w:div>
        <w:div w:id="636110426">
          <w:marLeft w:val="640"/>
          <w:marRight w:val="0"/>
          <w:marTop w:val="0"/>
          <w:marBottom w:val="0"/>
          <w:divBdr>
            <w:top w:val="none" w:sz="0" w:space="0" w:color="auto"/>
            <w:left w:val="none" w:sz="0" w:space="0" w:color="auto"/>
            <w:bottom w:val="none" w:sz="0" w:space="0" w:color="auto"/>
            <w:right w:val="none" w:sz="0" w:space="0" w:color="auto"/>
          </w:divBdr>
        </w:div>
        <w:div w:id="39207589">
          <w:marLeft w:val="640"/>
          <w:marRight w:val="0"/>
          <w:marTop w:val="0"/>
          <w:marBottom w:val="0"/>
          <w:divBdr>
            <w:top w:val="none" w:sz="0" w:space="0" w:color="auto"/>
            <w:left w:val="none" w:sz="0" w:space="0" w:color="auto"/>
            <w:bottom w:val="none" w:sz="0" w:space="0" w:color="auto"/>
            <w:right w:val="none" w:sz="0" w:space="0" w:color="auto"/>
          </w:divBdr>
        </w:div>
        <w:div w:id="1045987323">
          <w:marLeft w:val="640"/>
          <w:marRight w:val="0"/>
          <w:marTop w:val="0"/>
          <w:marBottom w:val="0"/>
          <w:divBdr>
            <w:top w:val="none" w:sz="0" w:space="0" w:color="auto"/>
            <w:left w:val="none" w:sz="0" w:space="0" w:color="auto"/>
            <w:bottom w:val="none" w:sz="0" w:space="0" w:color="auto"/>
            <w:right w:val="none" w:sz="0" w:space="0" w:color="auto"/>
          </w:divBdr>
        </w:div>
        <w:div w:id="1631595216">
          <w:marLeft w:val="640"/>
          <w:marRight w:val="0"/>
          <w:marTop w:val="0"/>
          <w:marBottom w:val="0"/>
          <w:divBdr>
            <w:top w:val="none" w:sz="0" w:space="0" w:color="auto"/>
            <w:left w:val="none" w:sz="0" w:space="0" w:color="auto"/>
            <w:bottom w:val="none" w:sz="0" w:space="0" w:color="auto"/>
            <w:right w:val="none" w:sz="0" w:space="0" w:color="auto"/>
          </w:divBdr>
        </w:div>
        <w:div w:id="242880223">
          <w:marLeft w:val="640"/>
          <w:marRight w:val="0"/>
          <w:marTop w:val="0"/>
          <w:marBottom w:val="0"/>
          <w:divBdr>
            <w:top w:val="none" w:sz="0" w:space="0" w:color="auto"/>
            <w:left w:val="none" w:sz="0" w:space="0" w:color="auto"/>
            <w:bottom w:val="none" w:sz="0" w:space="0" w:color="auto"/>
            <w:right w:val="none" w:sz="0" w:space="0" w:color="auto"/>
          </w:divBdr>
        </w:div>
        <w:div w:id="21366363">
          <w:marLeft w:val="640"/>
          <w:marRight w:val="0"/>
          <w:marTop w:val="0"/>
          <w:marBottom w:val="0"/>
          <w:divBdr>
            <w:top w:val="none" w:sz="0" w:space="0" w:color="auto"/>
            <w:left w:val="none" w:sz="0" w:space="0" w:color="auto"/>
            <w:bottom w:val="none" w:sz="0" w:space="0" w:color="auto"/>
            <w:right w:val="none" w:sz="0" w:space="0" w:color="auto"/>
          </w:divBdr>
        </w:div>
        <w:div w:id="1720124244">
          <w:marLeft w:val="640"/>
          <w:marRight w:val="0"/>
          <w:marTop w:val="0"/>
          <w:marBottom w:val="0"/>
          <w:divBdr>
            <w:top w:val="none" w:sz="0" w:space="0" w:color="auto"/>
            <w:left w:val="none" w:sz="0" w:space="0" w:color="auto"/>
            <w:bottom w:val="none" w:sz="0" w:space="0" w:color="auto"/>
            <w:right w:val="none" w:sz="0" w:space="0" w:color="auto"/>
          </w:divBdr>
        </w:div>
        <w:div w:id="943810348">
          <w:marLeft w:val="640"/>
          <w:marRight w:val="0"/>
          <w:marTop w:val="0"/>
          <w:marBottom w:val="0"/>
          <w:divBdr>
            <w:top w:val="none" w:sz="0" w:space="0" w:color="auto"/>
            <w:left w:val="none" w:sz="0" w:space="0" w:color="auto"/>
            <w:bottom w:val="none" w:sz="0" w:space="0" w:color="auto"/>
            <w:right w:val="none" w:sz="0" w:space="0" w:color="auto"/>
          </w:divBdr>
        </w:div>
        <w:div w:id="1013531081">
          <w:marLeft w:val="640"/>
          <w:marRight w:val="0"/>
          <w:marTop w:val="0"/>
          <w:marBottom w:val="0"/>
          <w:divBdr>
            <w:top w:val="none" w:sz="0" w:space="0" w:color="auto"/>
            <w:left w:val="none" w:sz="0" w:space="0" w:color="auto"/>
            <w:bottom w:val="none" w:sz="0" w:space="0" w:color="auto"/>
            <w:right w:val="none" w:sz="0" w:space="0" w:color="auto"/>
          </w:divBdr>
        </w:div>
        <w:div w:id="1555385297">
          <w:marLeft w:val="640"/>
          <w:marRight w:val="0"/>
          <w:marTop w:val="0"/>
          <w:marBottom w:val="0"/>
          <w:divBdr>
            <w:top w:val="none" w:sz="0" w:space="0" w:color="auto"/>
            <w:left w:val="none" w:sz="0" w:space="0" w:color="auto"/>
            <w:bottom w:val="none" w:sz="0" w:space="0" w:color="auto"/>
            <w:right w:val="none" w:sz="0" w:space="0" w:color="auto"/>
          </w:divBdr>
        </w:div>
        <w:div w:id="954289014">
          <w:marLeft w:val="640"/>
          <w:marRight w:val="0"/>
          <w:marTop w:val="0"/>
          <w:marBottom w:val="0"/>
          <w:divBdr>
            <w:top w:val="none" w:sz="0" w:space="0" w:color="auto"/>
            <w:left w:val="none" w:sz="0" w:space="0" w:color="auto"/>
            <w:bottom w:val="none" w:sz="0" w:space="0" w:color="auto"/>
            <w:right w:val="none" w:sz="0" w:space="0" w:color="auto"/>
          </w:divBdr>
        </w:div>
        <w:div w:id="104815569">
          <w:marLeft w:val="640"/>
          <w:marRight w:val="0"/>
          <w:marTop w:val="0"/>
          <w:marBottom w:val="0"/>
          <w:divBdr>
            <w:top w:val="none" w:sz="0" w:space="0" w:color="auto"/>
            <w:left w:val="none" w:sz="0" w:space="0" w:color="auto"/>
            <w:bottom w:val="none" w:sz="0" w:space="0" w:color="auto"/>
            <w:right w:val="none" w:sz="0" w:space="0" w:color="auto"/>
          </w:divBdr>
        </w:div>
        <w:div w:id="41490708">
          <w:marLeft w:val="640"/>
          <w:marRight w:val="0"/>
          <w:marTop w:val="0"/>
          <w:marBottom w:val="0"/>
          <w:divBdr>
            <w:top w:val="none" w:sz="0" w:space="0" w:color="auto"/>
            <w:left w:val="none" w:sz="0" w:space="0" w:color="auto"/>
            <w:bottom w:val="none" w:sz="0" w:space="0" w:color="auto"/>
            <w:right w:val="none" w:sz="0" w:space="0" w:color="auto"/>
          </w:divBdr>
        </w:div>
        <w:div w:id="793645683">
          <w:marLeft w:val="640"/>
          <w:marRight w:val="0"/>
          <w:marTop w:val="0"/>
          <w:marBottom w:val="0"/>
          <w:divBdr>
            <w:top w:val="none" w:sz="0" w:space="0" w:color="auto"/>
            <w:left w:val="none" w:sz="0" w:space="0" w:color="auto"/>
            <w:bottom w:val="none" w:sz="0" w:space="0" w:color="auto"/>
            <w:right w:val="none" w:sz="0" w:space="0" w:color="auto"/>
          </w:divBdr>
        </w:div>
        <w:div w:id="1327368729">
          <w:marLeft w:val="640"/>
          <w:marRight w:val="0"/>
          <w:marTop w:val="0"/>
          <w:marBottom w:val="0"/>
          <w:divBdr>
            <w:top w:val="none" w:sz="0" w:space="0" w:color="auto"/>
            <w:left w:val="none" w:sz="0" w:space="0" w:color="auto"/>
            <w:bottom w:val="none" w:sz="0" w:space="0" w:color="auto"/>
            <w:right w:val="none" w:sz="0" w:space="0" w:color="auto"/>
          </w:divBdr>
        </w:div>
        <w:div w:id="1696149086">
          <w:marLeft w:val="640"/>
          <w:marRight w:val="0"/>
          <w:marTop w:val="0"/>
          <w:marBottom w:val="0"/>
          <w:divBdr>
            <w:top w:val="none" w:sz="0" w:space="0" w:color="auto"/>
            <w:left w:val="none" w:sz="0" w:space="0" w:color="auto"/>
            <w:bottom w:val="none" w:sz="0" w:space="0" w:color="auto"/>
            <w:right w:val="none" w:sz="0" w:space="0" w:color="auto"/>
          </w:divBdr>
        </w:div>
        <w:div w:id="1632901798">
          <w:marLeft w:val="640"/>
          <w:marRight w:val="0"/>
          <w:marTop w:val="0"/>
          <w:marBottom w:val="0"/>
          <w:divBdr>
            <w:top w:val="none" w:sz="0" w:space="0" w:color="auto"/>
            <w:left w:val="none" w:sz="0" w:space="0" w:color="auto"/>
            <w:bottom w:val="none" w:sz="0" w:space="0" w:color="auto"/>
            <w:right w:val="none" w:sz="0" w:space="0" w:color="auto"/>
          </w:divBdr>
        </w:div>
        <w:div w:id="1947611032">
          <w:marLeft w:val="640"/>
          <w:marRight w:val="0"/>
          <w:marTop w:val="0"/>
          <w:marBottom w:val="0"/>
          <w:divBdr>
            <w:top w:val="none" w:sz="0" w:space="0" w:color="auto"/>
            <w:left w:val="none" w:sz="0" w:space="0" w:color="auto"/>
            <w:bottom w:val="none" w:sz="0" w:space="0" w:color="auto"/>
            <w:right w:val="none" w:sz="0" w:space="0" w:color="auto"/>
          </w:divBdr>
        </w:div>
        <w:div w:id="2098359115">
          <w:marLeft w:val="640"/>
          <w:marRight w:val="0"/>
          <w:marTop w:val="0"/>
          <w:marBottom w:val="0"/>
          <w:divBdr>
            <w:top w:val="none" w:sz="0" w:space="0" w:color="auto"/>
            <w:left w:val="none" w:sz="0" w:space="0" w:color="auto"/>
            <w:bottom w:val="none" w:sz="0" w:space="0" w:color="auto"/>
            <w:right w:val="none" w:sz="0" w:space="0" w:color="auto"/>
          </w:divBdr>
        </w:div>
        <w:div w:id="1042940265">
          <w:marLeft w:val="640"/>
          <w:marRight w:val="0"/>
          <w:marTop w:val="0"/>
          <w:marBottom w:val="0"/>
          <w:divBdr>
            <w:top w:val="none" w:sz="0" w:space="0" w:color="auto"/>
            <w:left w:val="none" w:sz="0" w:space="0" w:color="auto"/>
            <w:bottom w:val="none" w:sz="0" w:space="0" w:color="auto"/>
            <w:right w:val="none" w:sz="0" w:space="0" w:color="auto"/>
          </w:divBdr>
        </w:div>
        <w:div w:id="788164360">
          <w:marLeft w:val="640"/>
          <w:marRight w:val="0"/>
          <w:marTop w:val="0"/>
          <w:marBottom w:val="0"/>
          <w:divBdr>
            <w:top w:val="none" w:sz="0" w:space="0" w:color="auto"/>
            <w:left w:val="none" w:sz="0" w:space="0" w:color="auto"/>
            <w:bottom w:val="none" w:sz="0" w:space="0" w:color="auto"/>
            <w:right w:val="none" w:sz="0" w:space="0" w:color="auto"/>
          </w:divBdr>
        </w:div>
        <w:div w:id="814026895">
          <w:marLeft w:val="640"/>
          <w:marRight w:val="0"/>
          <w:marTop w:val="0"/>
          <w:marBottom w:val="0"/>
          <w:divBdr>
            <w:top w:val="none" w:sz="0" w:space="0" w:color="auto"/>
            <w:left w:val="none" w:sz="0" w:space="0" w:color="auto"/>
            <w:bottom w:val="none" w:sz="0" w:space="0" w:color="auto"/>
            <w:right w:val="none" w:sz="0" w:space="0" w:color="auto"/>
          </w:divBdr>
        </w:div>
        <w:div w:id="1423456659">
          <w:marLeft w:val="640"/>
          <w:marRight w:val="0"/>
          <w:marTop w:val="0"/>
          <w:marBottom w:val="0"/>
          <w:divBdr>
            <w:top w:val="none" w:sz="0" w:space="0" w:color="auto"/>
            <w:left w:val="none" w:sz="0" w:space="0" w:color="auto"/>
            <w:bottom w:val="none" w:sz="0" w:space="0" w:color="auto"/>
            <w:right w:val="none" w:sz="0" w:space="0" w:color="auto"/>
          </w:divBdr>
        </w:div>
        <w:div w:id="1463958862">
          <w:marLeft w:val="640"/>
          <w:marRight w:val="0"/>
          <w:marTop w:val="0"/>
          <w:marBottom w:val="0"/>
          <w:divBdr>
            <w:top w:val="none" w:sz="0" w:space="0" w:color="auto"/>
            <w:left w:val="none" w:sz="0" w:space="0" w:color="auto"/>
            <w:bottom w:val="none" w:sz="0" w:space="0" w:color="auto"/>
            <w:right w:val="none" w:sz="0" w:space="0" w:color="auto"/>
          </w:divBdr>
        </w:div>
        <w:div w:id="1759863033">
          <w:marLeft w:val="640"/>
          <w:marRight w:val="0"/>
          <w:marTop w:val="0"/>
          <w:marBottom w:val="0"/>
          <w:divBdr>
            <w:top w:val="none" w:sz="0" w:space="0" w:color="auto"/>
            <w:left w:val="none" w:sz="0" w:space="0" w:color="auto"/>
            <w:bottom w:val="none" w:sz="0" w:space="0" w:color="auto"/>
            <w:right w:val="none" w:sz="0" w:space="0" w:color="auto"/>
          </w:divBdr>
        </w:div>
        <w:div w:id="1655183786">
          <w:marLeft w:val="640"/>
          <w:marRight w:val="0"/>
          <w:marTop w:val="0"/>
          <w:marBottom w:val="0"/>
          <w:divBdr>
            <w:top w:val="none" w:sz="0" w:space="0" w:color="auto"/>
            <w:left w:val="none" w:sz="0" w:space="0" w:color="auto"/>
            <w:bottom w:val="none" w:sz="0" w:space="0" w:color="auto"/>
            <w:right w:val="none" w:sz="0" w:space="0" w:color="auto"/>
          </w:divBdr>
        </w:div>
        <w:div w:id="533424999">
          <w:marLeft w:val="640"/>
          <w:marRight w:val="0"/>
          <w:marTop w:val="0"/>
          <w:marBottom w:val="0"/>
          <w:divBdr>
            <w:top w:val="none" w:sz="0" w:space="0" w:color="auto"/>
            <w:left w:val="none" w:sz="0" w:space="0" w:color="auto"/>
            <w:bottom w:val="none" w:sz="0" w:space="0" w:color="auto"/>
            <w:right w:val="none" w:sz="0" w:space="0" w:color="auto"/>
          </w:divBdr>
        </w:div>
        <w:div w:id="1883903104">
          <w:marLeft w:val="640"/>
          <w:marRight w:val="0"/>
          <w:marTop w:val="0"/>
          <w:marBottom w:val="0"/>
          <w:divBdr>
            <w:top w:val="none" w:sz="0" w:space="0" w:color="auto"/>
            <w:left w:val="none" w:sz="0" w:space="0" w:color="auto"/>
            <w:bottom w:val="none" w:sz="0" w:space="0" w:color="auto"/>
            <w:right w:val="none" w:sz="0" w:space="0" w:color="auto"/>
          </w:divBdr>
        </w:div>
        <w:div w:id="307787542">
          <w:marLeft w:val="640"/>
          <w:marRight w:val="0"/>
          <w:marTop w:val="0"/>
          <w:marBottom w:val="0"/>
          <w:divBdr>
            <w:top w:val="none" w:sz="0" w:space="0" w:color="auto"/>
            <w:left w:val="none" w:sz="0" w:space="0" w:color="auto"/>
            <w:bottom w:val="none" w:sz="0" w:space="0" w:color="auto"/>
            <w:right w:val="none" w:sz="0" w:space="0" w:color="auto"/>
          </w:divBdr>
        </w:div>
        <w:div w:id="753825029">
          <w:marLeft w:val="640"/>
          <w:marRight w:val="0"/>
          <w:marTop w:val="0"/>
          <w:marBottom w:val="0"/>
          <w:divBdr>
            <w:top w:val="none" w:sz="0" w:space="0" w:color="auto"/>
            <w:left w:val="none" w:sz="0" w:space="0" w:color="auto"/>
            <w:bottom w:val="none" w:sz="0" w:space="0" w:color="auto"/>
            <w:right w:val="none" w:sz="0" w:space="0" w:color="auto"/>
          </w:divBdr>
        </w:div>
        <w:div w:id="1989630615">
          <w:marLeft w:val="640"/>
          <w:marRight w:val="0"/>
          <w:marTop w:val="0"/>
          <w:marBottom w:val="0"/>
          <w:divBdr>
            <w:top w:val="none" w:sz="0" w:space="0" w:color="auto"/>
            <w:left w:val="none" w:sz="0" w:space="0" w:color="auto"/>
            <w:bottom w:val="none" w:sz="0" w:space="0" w:color="auto"/>
            <w:right w:val="none" w:sz="0" w:space="0" w:color="auto"/>
          </w:divBdr>
        </w:div>
        <w:div w:id="1871994918">
          <w:marLeft w:val="640"/>
          <w:marRight w:val="0"/>
          <w:marTop w:val="0"/>
          <w:marBottom w:val="0"/>
          <w:divBdr>
            <w:top w:val="none" w:sz="0" w:space="0" w:color="auto"/>
            <w:left w:val="none" w:sz="0" w:space="0" w:color="auto"/>
            <w:bottom w:val="none" w:sz="0" w:space="0" w:color="auto"/>
            <w:right w:val="none" w:sz="0" w:space="0" w:color="auto"/>
          </w:divBdr>
        </w:div>
        <w:div w:id="953638770">
          <w:marLeft w:val="640"/>
          <w:marRight w:val="0"/>
          <w:marTop w:val="0"/>
          <w:marBottom w:val="0"/>
          <w:divBdr>
            <w:top w:val="none" w:sz="0" w:space="0" w:color="auto"/>
            <w:left w:val="none" w:sz="0" w:space="0" w:color="auto"/>
            <w:bottom w:val="none" w:sz="0" w:space="0" w:color="auto"/>
            <w:right w:val="none" w:sz="0" w:space="0" w:color="auto"/>
          </w:divBdr>
        </w:div>
        <w:div w:id="803355435">
          <w:marLeft w:val="640"/>
          <w:marRight w:val="0"/>
          <w:marTop w:val="0"/>
          <w:marBottom w:val="0"/>
          <w:divBdr>
            <w:top w:val="none" w:sz="0" w:space="0" w:color="auto"/>
            <w:left w:val="none" w:sz="0" w:space="0" w:color="auto"/>
            <w:bottom w:val="none" w:sz="0" w:space="0" w:color="auto"/>
            <w:right w:val="none" w:sz="0" w:space="0" w:color="auto"/>
          </w:divBdr>
        </w:div>
        <w:div w:id="2065332652">
          <w:marLeft w:val="640"/>
          <w:marRight w:val="0"/>
          <w:marTop w:val="0"/>
          <w:marBottom w:val="0"/>
          <w:divBdr>
            <w:top w:val="none" w:sz="0" w:space="0" w:color="auto"/>
            <w:left w:val="none" w:sz="0" w:space="0" w:color="auto"/>
            <w:bottom w:val="none" w:sz="0" w:space="0" w:color="auto"/>
            <w:right w:val="none" w:sz="0" w:space="0" w:color="auto"/>
          </w:divBdr>
        </w:div>
        <w:div w:id="1947884899">
          <w:marLeft w:val="640"/>
          <w:marRight w:val="0"/>
          <w:marTop w:val="0"/>
          <w:marBottom w:val="0"/>
          <w:divBdr>
            <w:top w:val="none" w:sz="0" w:space="0" w:color="auto"/>
            <w:left w:val="none" w:sz="0" w:space="0" w:color="auto"/>
            <w:bottom w:val="none" w:sz="0" w:space="0" w:color="auto"/>
            <w:right w:val="none" w:sz="0" w:space="0" w:color="auto"/>
          </w:divBdr>
        </w:div>
        <w:div w:id="970132109">
          <w:marLeft w:val="640"/>
          <w:marRight w:val="0"/>
          <w:marTop w:val="0"/>
          <w:marBottom w:val="0"/>
          <w:divBdr>
            <w:top w:val="none" w:sz="0" w:space="0" w:color="auto"/>
            <w:left w:val="none" w:sz="0" w:space="0" w:color="auto"/>
            <w:bottom w:val="none" w:sz="0" w:space="0" w:color="auto"/>
            <w:right w:val="none" w:sz="0" w:space="0" w:color="auto"/>
          </w:divBdr>
        </w:div>
        <w:div w:id="1539001357">
          <w:marLeft w:val="640"/>
          <w:marRight w:val="0"/>
          <w:marTop w:val="0"/>
          <w:marBottom w:val="0"/>
          <w:divBdr>
            <w:top w:val="none" w:sz="0" w:space="0" w:color="auto"/>
            <w:left w:val="none" w:sz="0" w:space="0" w:color="auto"/>
            <w:bottom w:val="none" w:sz="0" w:space="0" w:color="auto"/>
            <w:right w:val="none" w:sz="0" w:space="0" w:color="auto"/>
          </w:divBdr>
        </w:div>
        <w:div w:id="522599804">
          <w:marLeft w:val="640"/>
          <w:marRight w:val="0"/>
          <w:marTop w:val="0"/>
          <w:marBottom w:val="0"/>
          <w:divBdr>
            <w:top w:val="none" w:sz="0" w:space="0" w:color="auto"/>
            <w:left w:val="none" w:sz="0" w:space="0" w:color="auto"/>
            <w:bottom w:val="none" w:sz="0" w:space="0" w:color="auto"/>
            <w:right w:val="none" w:sz="0" w:space="0" w:color="auto"/>
          </w:divBdr>
        </w:div>
        <w:div w:id="1345010409">
          <w:marLeft w:val="640"/>
          <w:marRight w:val="0"/>
          <w:marTop w:val="0"/>
          <w:marBottom w:val="0"/>
          <w:divBdr>
            <w:top w:val="none" w:sz="0" w:space="0" w:color="auto"/>
            <w:left w:val="none" w:sz="0" w:space="0" w:color="auto"/>
            <w:bottom w:val="none" w:sz="0" w:space="0" w:color="auto"/>
            <w:right w:val="none" w:sz="0" w:space="0" w:color="auto"/>
          </w:divBdr>
        </w:div>
        <w:div w:id="479730490">
          <w:marLeft w:val="640"/>
          <w:marRight w:val="0"/>
          <w:marTop w:val="0"/>
          <w:marBottom w:val="0"/>
          <w:divBdr>
            <w:top w:val="none" w:sz="0" w:space="0" w:color="auto"/>
            <w:left w:val="none" w:sz="0" w:space="0" w:color="auto"/>
            <w:bottom w:val="none" w:sz="0" w:space="0" w:color="auto"/>
            <w:right w:val="none" w:sz="0" w:space="0" w:color="auto"/>
          </w:divBdr>
        </w:div>
        <w:div w:id="218057302">
          <w:marLeft w:val="640"/>
          <w:marRight w:val="0"/>
          <w:marTop w:val="0"/>
          <w:marBottom w:val="0"/>
          <w:divBdr>
            <w:top w:val="none" w:sz="0" w:space="0" w:color="auto"/>
            <w:left w:val="none" w:sz="0" w:space="0" w:color="auto"/>
            <w:bottom w:val="none" w:sz="0" w:space="0" w:color="auto"/>
            <w:right w:val="none" w:sz="0" w:space="0" w:color="auto"/>
          </w:divBdr>
        </w:div>
        <w:div w:id="1791196883">
          <w:marLeft w:val="640"/>
          <w:marRight w:val="0"/>
          <w:marTop w:val="0"/>
          <w:marBottom w:val="0"/>
          <w:divBdr>
            <w:top w:val="none" w:sz="0" w:space="0" w:color="auto"/>
            <w:left w:val="none" w:sz="0" w:space="0" w:color="auto"/>
            <w:bottom w:val="none" w:sz="0" w:space="0" w:color="auto"/>
            <w:right w:val="none" w:sz="0" w:space="0" w:color="auto"/>
          </w:divBdr>
        </w:div>
        <w:div w:id="383530750">
          <w:marLeft w:val="640"/>
          <w:marRight w:val="0"/>
          <w:marTop w:val="0"/>
          <w:marBottom w:val="0"/>
          <w:divBdr>
            <w:top w:val="none" w:sz="0" w:space="0" w:color="auto"/>
            <w:left w:val="none" w:sz="0" w:space="0" w:color="auto"/>
            <w:bottom w:val="none" w:sz="0" w:space="0" w:color="auto"/>
            <w:right w:val="none" w:sz="0" w:space="0" w:color="auto"/>
          </w:divBdr>
        </w:div>
        <w:div w:id="877744214">
          <w:marLeft w:val="640"/>
          <w:marRight w:val="0"/>
          <w:marTop w:val="0"/>
          <w:marBottom w:val="0"/>
          <w:divBdr>
            <w:top w:val="none" w:sz="0" w:space="0" w:color="auto"/>
            <w:left w:val="none" w:sz="0" w:space="0" w:color="auto"/>
            <w:bottom w:val="none" w:sz="0" w:space="0" w:color="auto"/>
            <w:right w:val="none" w:sz="0" w:space="0" w:color="auto"/>
          </w:divBdr>
        </w:div>
        <w:div w:id="450512426">
          <w:marLeft w:val="640"/>
          <w:marRight w:val="0"/>
          <w:marTop w:val="0"/>
          <w:marBottom w:val="0"/>
          <w:divBdr>
            <w:top w:val="none" w:sz="0" w:space="0" w:color="auto"/>
            <w:left w:val="none" w:sz="0" w:space="0" w:color="auto"/>
            <w:bottom w:val="none" w:sz="0" w:space="0" w:color="auto"/>
            <w:right w:val="none" w:sz="0" w:space="0" w:color="auto"/>
          </w:divBdr>
        </w:div>
        <w:div w:id="1438061029">
          <w:marLeft w:val="640"/>
          <w:marRight w:val="0"/>
          <w:marTop w:val="0"/>
          <w:marBottom w:val="0"/>
          <w:divBdr>
            <w:top w:val="none" w:sz="0" w:space="0" w:color="auto"/>
            <w:left w:val="none" w:sz="0" w:space="0" w:color="auto"/>
            <w:bottom w:val="none" w:sz="0" w:space="0" w:color="auto"/>
            <w:right w:val="none" w:sz="0" w:space="0" w:color="auto"/>
          </w:divBdr>
        </w:div>
        <w:div w:id="2100248936">
          <w:marLeft w:val="640"/>
          <w:marRight w:val="0"/>
          <w:marTop w:val="0"/>
          <w:marBottom w:val="0"/>
          <w:divBdr>
            <w:top w:val="none" w:sz="0" w:space="0" w:color="auto"/>
            <w:left w:val="none" w:sz="0" w:space="0" w:color="auto"/>
            <w:bottom w:val="none" w:sz="0" w:space="0" w:color="auto"/>
            <w:right w:val="none" w:sz="0" w:space="0" w:color="auto"/>
          </w:divBdr>
        </w:div>
        <w:div w:id="1177110698">
          <w:marLeft w:val="640"/>
          <w:marRight w:val="0"/>
          <w:marTop w:val="0"/>
          <w:marBottom w:val="0"/>
          <w:divBdr>
            <w:top w:val="none" w:sz="0" w:space="0" w:color="auto"/>
            <w:left w:val="none" w:sz="0" w:space="0" w:color="auto"/>
            <w:bottom w:val="none" w:sz="0" w:space="0" w:color="auto"/>
            <w:right w:val="none" w:sz="0" w:space="0" w:color="auto"/>
          </w:divBdr>
        </w:div>
        <w:div w:id="1351949695">
          <w:marLeft w:val="640"/>
          <w:marRight w:val="0"/>
          <w:marTop w:val="0"/>
          <w:marBottom w:val="0"/>
          <w:divBdr>
            <w:top w:val="none" w:sz="0" w:space="0" w:color="auto"/>
            <w:left w:val="none" w:sz="0" w:space="0" w:color="auto"/>
            <w:bottom w:val="none" w:sz="0" w:space="0" w:color="auto"/>
            <w:right w:val="none" w:sz="0" w:space="0" w:color="auto"/>
          </w:divBdr>
        </w:div>
        <w:div w:id="265508231">
          <w:marLeft w:val="640"/>
          <w:marRight w:val="0"/>
          <w:marTop w:val="0"/>
          <w:marBottom w:val="0"/>
          <w:divBdr>
            <w:top w:val="none" w:sz="0" w:space="0" w:color="auto"/>
            <w:left w:val="none" w:sz="0" w:space="0" w:color="auto"/>
            <w:bottom w:val="none" w:sz="0" w:space="0" w:color="auto"/>
            <w:right w:val="none" w:sz="0" w:space="0" w:color="auto"/>
          </w:divBdr>
        </w:div>
        <w:div w:id="910233483">
          <w:marLeft w:val="640"/>
          <w:marRight w:val="0"/>
          <w:marTop w:val="0"/>
          <w:marBottom w:val="0"/>
          <w:divBdr>
            <w:top w:val="none" w:sz="0" w:space="0" w:color="auto"/>
            <w:left w:val="none" w:sz="0" w:space="0" w:color="auto"/>
            <w:bottom w:val="none" w:sz="0" w:space="0" w:color="auto"/>
            <w:right w:val="none" w:sz="0" w:space="0" w:color="auto"/>
          </w:divBdr>
        </w:div>
        <w:div w:id="1706372665">
          <w:marLeft w:val="640"/>
          <w:marRight w:val="0"/>
          <w:marTop w:val="0"/>
          <w:marBottom w:val="0"/>
          <w:divBdr>
            <w:top w:val="none" w:sz="0" w:space="0" w:color="auto"/>
            <w:left w:val="none" w:sz="0" w:space="0" w:color="auto"/>
            <w:bottom w:val="none" w:sz="0" w:space="0" w:color="auto"/>
            <w:right w:val="none" w:sz="0" w:space="0" w:color="auto"/>
          </w:divBdr>
        </w:div>
        <w:div w:id="1246262350">
          <w:marLeft w:val="640"/>
          <w:marRight w:val="0"/>
          <w:marTop w:val="0"/>
          <w:marBottom w:val="0"/>
          <w:divBdr>
            <w:top w:val="none" w:sz="0" w:space="0" w:color="auto"/>
            <w:left w:val="none" w:sz="0" w:space="0" w:color="auto"/>
            <w:bottom w:val="none" w:sz="0" w:space="0" w:color="auto"/>
            <w:right w:val="none" w:sz="0" w:space="0" w:color="auto"/>
          </w:divBdr>
        </w:div>
        <w:div w:id="163323160">
          <w:marLeft w:val="640"/>
          <w:marRight w:val="0"/>
          <w:marTop w:val="0"/>
          <w:marBottom w:val="0"/>
          <w:divBdr>
            <w:top w:val="none" w:sz="0" w:space="0" w:color="auto"/>
            <w:left w:val="none" w:sz="0" w:space="0" w:color="auto"/>
            <w:bottom w:val="none" w:sz="0" w:space="0" w:color="auto"/>
            <w:right w:val="none" w:sz="0" w:space="0" w:color="auto"/>
          </w:divBdr>
        </w:div>
        <w:div w:id="872381391">
          <w:marLeft w:val="640"/>
          <w:marRight w:val="0"/>
          <w:marTop w:val="0"/>
          <w:marBottom w:val="0"/>
          <w:divBdr>
            <w:top w:val="none" w:sz="0" w:space="0" w:color="auto"/>
            <w:left w:val="none" w:sz="0" w:space="0" w:color="auto"/>
            <w:bottom w:val="none" w:sz="0" w:space="0" w:color="auto"/>
            <w:right w:val="none" w:sz="0" w:space="0" w:color="auto"/>
          </w:divBdr>
        </w:div>
        <w:div w:id="1646932898">
          <w:marLeft w:val="640"/>
          <w:marRight w:val="0"/>
          <w:marTop w:val="0"/>
          <w:marBottom w:val="0"/>
          <w:divBdr>
            <w:top w:val="none" w:sz="0" w:space="0" w:color="auto"/>
            <w:left w:val="none" w:sz="0" w:space="0" w:color="auto"/>
            <w:bottom w:val="none" w:sz="0" w:space="0" w:color="auto"/>
            <w:right w:val="none" w:sz="0" w:space="0" w:color="auto"/>
          </w:divBdr>
        </w:div>
        <w:div w:id="1541161592">
          <w:marLeft w:val="640"/>
          <w:marRight w:val="0"/>
          <w:marTop w:val="0"/>
          <w:marBottom w:val="0"/>
          <w:divBdr>
            <w:top w:val="none" w:sz="0" w:space="0" w:color="auto"/>
            <w:left w:val="none" w:sz="0" w:space="0" w:color="auto"/>
            <w:bottom w:val="none" w:sz="0" w:space="0" w:color="auto"/>
            <w:right w:val="none" w:sz="0" w:space="0" w:color="auto"/>
          </w:divBdr>
        </w:div>
        <w:div w:id="520048918">
          <w:marLeft w:val="640"/>
          <w:marRight w:val="0"/>
          <w:marTop w:val="0"/>
          <w:marBottom w:val="0"/>
          <w:divBdr>
            <w:top w:val="none" w:sz="0" w:space="0" w:color="auto"/>
            <w:left w:val="none" w:sz="0" w:space="0" w:color="auto"/>
            <w:bottom w:val="none" w:sz="0" w:space="0" w:color="auto"/>
            <w:right w:val="none" w:sz="0" w:space="0" w:color="auto"/>
          </w:divBdr>
        </w:div>
        <w:div w:id="1434667213">
          <w:marLeft w:val="640"/>
          <w:marRight w:val="0"/>
          <w:marTop w:val="0"/>
          <w:marBottom w:val="0"/>
          <w:divBdr>
            <w:top w:val="none" w:sz="0" w:space="0" w:color="auto"/>
            <w:left w:val="none" w:sz="0" w:space="0" w:color="auto"/>
            <w:bottom w:val="none" w:sz="0" w:space="0" w:color="auto"/>
            <w:right w:val="none" w:sz="0" w:space="0" w:color="auto"/>
          </w:divBdr>
        </w:div>
        <w:div w:id="132019620">
          <w:marLeft w:val="640"/>
          <w:marRight w:val="0"/>
          <w:marTop w:val="0"/>
          <w:marBottom w:val="0"/>
          <w:divBdr>
            <w:top w:val="none" w:sz="0" w:space="0" w:color="auto"/>
            <w:left w:val="none" w:sz="0" w:space="0" w:color="auto"/>
            <w:bottom w:val="none" w:sz="0" w:space="0" w:color="auto"/>
            <w:right w:val="none" w:sz="0" w:space="0" w:color="auto"/>
          </w:divBdr>
        </w:div>
        <w:div w:id="1024554600">
          <w:marLeft w:val="640"/>
          <w:marRight w:val="0"/>
          <w:marTop w:val="0"/>
          <w:marBottom w:val="0"/>
          <w:divBdr>
            <w:top w:val="none" w:sz="0" w:space="0" w:color="auto"/>
            <w:left w:val="none" w:sz="0" w:space="0" w:color="auto"/>
            <w:bottom w:val="none" w:sz="0" w:space="0" w:color="auto"/>
            <w:right w:val="none" w:sz="0" w:space="0" w:color="auto"/>
          </w:divBdr>
        </w:div>
        <w:div w:id="632905802">
          <w:marLeft w:val="640"/>
          <w:marRight w:val="0"/>
          <w:marTop w:val="0"/>
          <w:marBottom w:val="0"/>
          <w:divBdr>
            <w:top w:val="none" w:sz="0" w:space="0" w:color="auto"/>
            <w:left w:val="none" w:sz="0" w:space="0" w:color="auto"/>
            <w:bottom w:val="none" w:sz="0" w:space="0" w:color="auto"/>
            <w:right w:val="none" w:sz="0" w:space="0" w:color="auto"/>
          </w:divBdr>
        </w:div>
        <w:div w:id="744690873">
          <w:marLeft w:val="640"/>
          <w:marRight w:val="0"/>
          <w:marTop w:val="0"/>
          <w:marBottom w:val="0"/>
          <w:divBdr>
            <w:top w:val="none" w:sz="0" w:space="0" w:color="auto"/>
            <w:left w:val="none" w:sz="0" w:space="0" w:color="auto"/>
            <w:bottom w:val="none" w:sz="0" w:space="0" w:color="auto"/>
            <w:right w:val="none" w:sz="0" w:space="0" w:color="auto"/>
          </w:divBdr>
        </w:div>
        <w:div w:id="92366310">
          <w:marLeft w:val="640"/>
          <w:marRight w:val="0"/>
          <w:marTop w:val="0"/>
          <w:marBottom w:val="0"/>
          <w:divBdr>
            <w:top w:val="none" w:sz="0" w:space="0" w:color="auto"/>
            <w:left w:val="none" w:sz="0" w:space="0" w:color="auto"/>
            <w:bottom w:val="none" w:sz="0" w:space="0" w:color="auto"/>
            <w:right w:val="none" w:sz="0" w:space="0" w:color="auto"/>
          </w:divBdr>
        </w:div>
        <w:div w:id="1344864959">
          <w:marLeft w:val="640"/>
          <w:marRight w:val="0"/>
          <w:marTop w:val="0"/>
          <w:marBottom w:val="0"/>
          <w:divBdr>
            <w:top w:val="none" w:sz="0" w:space="0" w:color="auto"/>
            <w:left w:val="none" w:sz="0" w:space="0" w:color="auto"/>
            <w:bottom w:val="none" w:sz="0" w:space="0" w:color="auto"/>
            <w:right w:val="none" w:sz="0" w:space="0" w:color="auto"/>
          </w:divBdr>
        </w:div>
        <w:div w:id="1698195739">
          <w:marLeft w:val="640"/>
          <w:marRight w:val="0"/>
          <w:marTop w:val="0"/>
          <w:marBottom w:val="0"/>
          <w:divBdr>
            <w:top w:val="none" w:sz="0" w:space="0" w:color="auto"/>
            <w:left w:val="none" w:sz="0" w:space="0" w:color="auto"/>
            <w:bottom w:val="none" w:sz="0" w:space="0" w:color="auto"/>
            <w:right w:val="none" w:sz="0" w:space="0" w:color="auto"/>
          </w:divBdr>
        </w:div>
        <w:div w:id="1217399600">
          <w:marLeft w:val="640"/>
          <w:marRight w:val="0"/>
          <w:marTop w:val="0"/>
          <w:marBottom w:val="0"/>
          <w:divBdr>
            <w:top w:val="none" w:sz="0" w:space="0" w:color="auto"/>
            <w:left w:val="none" w:sz="0" w:space="0" w:color="auto"/>
            <w:bottom w:val="none" w:sz="0" w:space="0" w:color="auto"/>
            <w:right w:val="none" w:sz="0" w:space="0" w:color="auto"/>
          </w:divBdr>
        </w:div>
        <w:div w:id="1119295655">
          <w:marLeft w:val="640"/>
          <w:marRight w:val="0"/>
          <w:marTop w:val="0"/>
          <w:marBottom w:val="0"/>
          <w:divBdr>
            <w:top w:val="none" w:sz="0" w:space="0" w:color="auto"/>
            <w:left w:val="none" w:sz="0" w:space="0" w:color="auto"/>
            <w:bottom w:val="none" w:sz="0" w:space="0" w:color="auto"/>
            <w:right w:val="none" w:sz="0" w:space="0" w:color="auto"/>
          </w:divBdr>
        </w:div>
        <w:div w:id="1285191566">
          <w:marLeft w:val="640"/>
          <w:marRight w:val="0"/>
          <w:marTop w:val="0"/>
          <w:marBottom w:val="0"/>
          <w:divBdr>
            <w:top w:val="none" w:sz="0" w:space="0" w:color="auto"/>
            <w:left w:val="none" w:sz="0" w:space="0" w:color="auto"/>
            <w:bottom w:val="none" w:sz="0" w:space="0" w:color="auto"/>
            <w:right w:val="none" w:sz="0" w:space="0" w:color="auto"/>
          </w:divBdr>
        </w:div>
        <w:div w:id="980112190">
          <w:marLeft w:val="640"/>
          <w:marRight w:val="0"/>
          <w:marTop w:val="0"/>
          <w:marBottom w:val="0"/>
          <w:divBdr>
            <w:top w:val="none" w:sz="0" w:space="0" w:color="auto"/>
            <w:left w:val="none" w:sz="0" w:space="0" w:color="auto"/>
            <w:bottom w:val="none" w:sz="0" w:space="0" w:color="auto"/>
            <w:right w:val="none" w:sz="0" w:space="0" w:color="auto"/>
          </w:divBdr>
        </w:div>
        <w:div w:id="314261182">
          <w:marLeft w:val="640"/>
          <w:marRight w:val="0"/>
          <w:marTop w:val="0"/>
          <w:marBottom w:val="0"/>
          <w:divBdr>
            <w:top w:val="none" w:sz="0" w:space="0" w:color="auto"/>
            <w:left w:val="none" w:sz="0" w:space="0" w:color="auto"/>
            <w:bottom w:val="none" w:sz="0" w:space="0" w:color="auto"/>
            <w:right w:val="none" w:sz="0" w:space="0" w:color="auto"/>
          </w:divBdr>
        </w:div>
        <w:div w:id="231738440">
          <w:marLeft w:val="640"/>
          <w:marRight w:val="0"/>
          <w:marTop w:val="0"/>
          <w:marBottom w:val="0"/>
          <w:divBdr>
            <w:top w:val="none" w:sz="0" w:space="0" w:color="auto"/>
            <w:left w:val="none" w:sz="0" w:space="0" w:color="auto"/>
            <w:bottom w:val="none" w:sz="0" w:space="0" w:color="auto"/>
            <w:right w:val="none" w:sz="0" w:space="0" w:color="auto"/>
          </w:divBdr>
        </w:div>
        <w:div w:id="976371551">
          <w:marLeft w:val="640"/>
          <w:marRight w:val="0"/>
          <w:marTop w:val="0"/>
          <w:marBottom w:val="0"/>
          <w:divBdr>
            <w:top w:val="none" w:sz="0" w:space="0" w:color="auto"/>
            <w:left w:val="none" w:sz="0" w:space="0" w:color="auto"/>
            <w:bottom w:val="none" w:sz="0" w:space="0" w:color="auto"/>
            <w:right w:val="none" w:sz="0" w:space="0" w:color="auto"/>
          </w:divBdr>
        </w:div>
        <w:div w:id="1299458820">
          <w:marLeft w:val="640"/>
          <w:marRight w:val="0"/>
          <w:marTop w:val="0"/>
          <w:marBottom w:val="0"/>
          <w:divBdr>
            <w:top w:val="none" w:sz="0" w:space="0" w:color="auto"/>
            <w:left w:val="none" w:sz="0" w:space="0" w:color="auto"/>
            <w:bottom w:val="none" w:sz="0" w:space="0" w:color="auto"/>
            <w:right w:val="none" w:sz="0" w:space="0" w:color="auto"/>
          </w:divBdr>
        </w:div>
        <w:div w:id="1206525287">
          <w:marLeft w:val="640"/>
          <w:marRight w:val="0"/>
          <w:marTop w:val="0"/>
          <w:marBottom w:val="0"/>
          <w:divBdr>
            <w:top w:val="none" w:sz="0" w:space="0" w:color="auto"/>
            <w:left w:val="none" w:sz="0" w:space="0" w:color="auto"/>
            <w:bottom w:val="none" w:sz="0" w:space="0" w:color="auto"/>
            <w:right w:val="none" w:sz="0" w:space="0" w:color="auto"/>
          </w:divBdr>
        </w:div>
        <w:div w:id="352920966">
          <w:marLeft w:val="640"/>
          <w:marRight w:val="0"/>
          <w:marTop w:val="0"/>
          <w:marBottom w:val="0"/>
          <w:divBdr>
            <w:top w:val="none" w:sz="0" w:space="0" w:color="auto"/>
            <w:left w:val="none" w:sz="0" w:space="0" w:color="auto"/>
            <w:bottom w:val="none" w:sz="0" w:space="0" w:color="auto"/>
            <w:right w:val="none" w:sz="0" w:space="0" w:color="auto"/>
          </w:divBdr>
        </w:div>
        <w:div w:id="314070821">
          <w:marLeft w:val="640"/>
          <w:marRight w:val="0"/>
          <w:marTop w:val="0"/>
          <w:marBottom w:val="0"/>
          <w:divBdr>
            <w:top w:val="none" w:sz="0" w:space="0" w:color="auto"/>
            <w:left w:val="none" w:sz="0" w:space="0" w:color="auto"/>
            <w:bottom w:val="none" w:sz="0" w:space="0" w:color="auto"/>
            <w:right w:val="none" w:sz="0" w:space="0" w:color="auto"/>
          </w:divBdr>
        </w:div>
        <w:div w:id="1083994869">
          <w:marLeft w:val="640"/>
          <w:marRight w:val="0"/>
          <w:marTop w:val="0"/>
          <w:marBottom w:val="0"/>
          <w:divBdr>
            <w:top w:val="none" w:sz="0" w:space="0" w:color="auto"/>
            <w:left w:val="none" w:sz="0" w:space="0" w:color="auto"/>
            <w:bottom w:val="none" w:sz="0" w:space="0" w:color="auto"/>
            <w:right w:val="none" w:sz="0" w:space="0" w:color="auto"/>
          </w:divBdr>
        </w:div>
        <w:div w:id="1379284947">
          <w:marLeft w:val="640"/>
          <w:marRight w:val="0"/>
          <w:marTop w:val="0"/>
          <w:marBottom w:val="0"/>
          <w:divBdr>
            <w:top w:val="none" w:sz="0" w:space="0" w:color="auto"/>
            <w:left w:val="none" w:sz="0" w:space="0" w:color="auto"/>
            <w:bottom w:val="none" w:sz="0" w:space="0" w:color="auto"/>
            <w:right w:val="none" w:sz="0" w:space="0" w:color="auto"/>
          </w:divBdr>
        </w:div>
        <w:div w:id="1033188500">
          <w:marLeft w:val="640"/>
          <w:marRight w:val="0"/>
          <w:marTop w:val="0"/>
          <w:marBottom w:val="0"/>
          <w:divBdr>
            <w:top w:val="none" w:sz="0" w:space="0" w:color="auto"/>
            <w:left w:val="none" w:sz="0" w:space="0" w:color="auto"/>
            <w:bottom w:val="none" w:sz="0" w:space="0" w:color="auto"/>
            <w:right w:val="none" w:sz="0" w:space="0" w:color="auto"/>
          </w:divBdr>
        </w:div>
        <w:div w:id="605696510">
          <w:marLeft w:val="640"/>
          <w:marRight w:val="0"/>
          <w:marTop w:val="0"/>
          <w:marBottom w:val="0"/>
          <w:divBdr>
            <w:top w:val="none" w:sz="0" w:space="0" w:color="auto"/>
            <w:left w:val="none" w:sz="0" w:space="0" w:color="auto"/>
            <w:bottom w:val="none" w:sz="0" w:space="0" w:color="auto"/>
            <w:right w:val="none" w:sz="0" w:space="0" w:color="auto"/>
          </w:divBdr>
        </w:div>
        <w:div w:id="100536265">
          <w:marLeft w:val="640"/>
          <w:marRight w:val="0"/>
          <w:marTop w:val="0"/>
          <w:marBottom w:val="0"/>
          <w:divBdr>
            <w:top w:val="none" w:sz="0" w:space="0" w:color="auto"/>
            <w:left w:val="none" w:sz="0" w:space="0" w:color="auto"/>
            <w:bottom w:val="none" w:sz="0" w:space="0" w:color="auto"/>
            <w:right w:val="none" w:sz="0" w:space="0" w:color="auto"/>
          </w:divBdr>
        </w:div>
        <w:div w:id="501743807">
          <w:marLeft w:val="640"/>
          <w:marRight w:val="0"/>
          <w:marTop w:val="0"/>
          <w:marBottom w:val="0"/>
          <w:divBdr>
            <w:top w:val="none" w:sz="0" w:space="0" w:color="auto"/>
            <w:left w:val="none" w:sz="0" w:space="0" w:color="auto"/>
            <w:bottom w:val="none" w:sz="0" w:space="0" w:color="auto"/>
            <w:right w:val="none" w:sz="0" w:space="0" w:color="auto"/>
          </w:divBdr>
        </w:div>
        <w:div w:id="789471291">
          <w:marLeft w:val="640"/>
          <w:marRight w:val="0"/>
          <w:marTop w:val="0"/>
          <w:marBottom w:val="0"/>
          <w:divBdr>
            <w:top w:val="none" w:sz="0" w:space="0" w:color="auto"/>
            <w:left w:val="none" w:sz="0" w:space="0" w:color="auto"/>
            <w:bottom w:val="none" w:sz="0" w:space="0" w:color="auto"/>
            <w:right w:val="none" w:sz="0" w:space="0" w:color="auto"/>
          </w:divBdr>
        </w:div>
        <w:div w:id="1808011747">
          <w:marLeft w:val="640"/>
          <w:marRight w:val="0"/>
          <w:marTop w:val="0"/>
          <w:marBottom w:val="0"/>
          <w:divBdr>
            <w:top w:val="none" w:sz="0" w:space="0" w:color="auto"/>
            <w:left w:val="none" w:sz="0" w:space="0" w:color="auto"/>
            <w:bottom w:val="none" w:sz="0" w:space="0" w:color="auto"/>
            <w:right w:val="none" w:sz="0" w:space="0" w:color="auto"/>
          </w:divBdr>
        </w:div>
        <w:div w:id="1354842142">
          <w:marLeft w:val="640"/>
          <w:marRight w:val="0"/>
          <w:marTop w:val="0"/>
          <w:marBottom w:val="0"/>
          <w:divBdr>
            <w:top w:val="none" w:sz="0" w:space="0" w:color="auto"/>
            <w:left w:val="none" w:sz="0" w:space="0" w:color="auto"/>
            <w:bottom w:val="none" w:sz="0" w:space="0" w:color="auto"/>
            <w:right w:val="none" w:sz="0" w:space="0" w:color="auto"/>
          </w:divBdr>
        </w:div>
        <w:div w:id="1551183325">
          <w:marLeft w:val="640"/>
          <w:marRight w:val="0"/>
          <w:marTop w:val="0"/>
          <w:marBottom w:val="0"/>
          <w:divBdr>
            <w:top w:val="none" w:sz="0" w:space="0" w:color="auto"/>
            <w:left w:val="none" w:sz="0" w:space="0" w:color="auto"/>
            <w:bottom w:val="none" w:sz="0" w:space="0" w:color="auto"/>
            <w:right w:val="none" w:sz="0" w:space="0" w:color="auto"/>
          </w:divBdr>
        </w:div>
        <w:div w:id="249890767">
          <w:marLeft w:val="640"/>
          <w:marRight w:val="0"/>
          <w:marTop w:val="0"/>
          <w:marBottom w:val="0"/>
          <w:divBdr>
            <w:top w:val="none" w:sz="0" w:space="0" w:color="auto"/>
            <w:left w:val="none" w:sz="0" w:space="0" w:color="auto"/>
            <w:bottom w:val="none" w:sz="0" w:space="0" w:color="auto"/>
            <w:right w:val="none" w:sz="0" w:space="0" w:color="auto"/>
          </w:divBdr>
        </w:div>
        <w:div w:id="380835586">
          <w:marLeft w:val="640"/>
          <w:marRight w:val="0"/>
          <w:marTop w:val="0"/>
          <w:marBottom w:val="0"/>
          <w:divBdr>
            <w:top w:val="none" w:sz="0" w:space="0" w:color="auto"/>
            <w:left w:val="none" w:sz="0" w:space="0" w:color="auto"/>
            <w:bottom w:val="none" w:sz="0" w:space="0" w:color="auto"/>
            <w:right w:val="none" w:sz="0" w:space="0" w:color="auto"/>
          </w:divBdr>
        </w:div>
        <w:div w:id="729575321">
          <w:marLeft w:val="640"/>
          <w:marRight w:val="0"/>
          <w:marTop w:val="0"/>
          <w:marBottom w:val="0"/>
          <w:divBdr>
            <w:top w:val="none" w:sz="0" w:space="0" w:color="auto"/>
            <w:left w:val="none" w:sz="0" w:space="0" w:color="auto"/>
            <w:bottom w:val="none" w:sz="0" w:space="0" w:color="auto"/>
            <w:right w:val="none" w:sz="0" w:space="0" w:color="auto"/>
          </w:divBdr>
        </w:div>
        <w:div w:id="1705059929">
          <w:marLeft w:val="640"/>
          <w:marRight w:val="0"/>
          <w:marTop w:val="0"/>
          <w:marBottom w:val="0"/>
          <w:divBdr>
            <w:top w:val="none" w:sz="0" w:space="0" w:color="auto"/>
            <w:left w:val="none" w:sz="0" w:space="0" w:color="auto"/>
            <w:bottom w:val="none" w:sz="0" w:space="0" w:color="auto"/>
            <w:right w:val="none" w:sz="0" w:space="0" w:color="auto"/>
          </w:divBdr>
        </w:div>
        <w:div w:id="1024940872">
          <w:marLeft w:val="640"/>
          <w:marRight w:val="0"/>
          <w:marTop w:val="0"/>
          <w:marBottom w:val="0"/>
          <w:divBdr>
            <w:top w:val="none" w:sz="0" w:space="0" w:color="auto"/>
            <w:left w:val="none" w:sz="0" w:space="0" w:color="auto"/>
            <w:bottom w:val="none" w:sz="0" w:space="0" w:color="auto"/>
            <w:right w:val="none" w:sz="0" w:space="0" w:color="auto"/>
          </w:divBdr>
        </w:div>
        <w:div w:id="1941909739">
          <w:marLeft w:val="640"/>
          <w:marRight w:val="0"/>
          <w:marTop w:val="0"/>
          <w:marBottom w:val="0"/>
          <w:divBdr>
            <w:top w:val="none" w:sz="0" w:space="0" w:color="auto"/>
            <w:left w:val="none" w:sz="0" w:space="0" w:color="auto"/>
            <w:bottom w:val="none" w:sz="0" w:space="0" w:color="auto"/>
            <w:right w:val="none" w:sz="0" w:space="0" w:color="auto"/>
          </w:divBdr>
        </w:div>
        <w:div w:id="965744076">
          <w:marLeft w:val="640"/>
          <w:marRight w:val="0"/>
          <w:marTop w:val="0"/>
          <w:marBottom w:val="0"/>
          <w:divBdr>
            <w:top w:val="none" w:sz="0" w:space="0" w:color="auto"/>
            <w:left w:val="none" w:sz="0" w:space="0" w:color="auto"/>
            <w:bottom w:val="none" w:sz="0" w:space="0" w:color="auto"/>
            <w:right w:val="none" w:sz="0" w:space="0" w:color="auto"/>
          </w:divBdr>
        </w:div>
        <w:div w:id="794055699">
          <w:marLeft w:val="640"/>
          <w:marRight w:val="0"/>
          <w:marTop w:val="0"/>
          <w:marBottom w:val="0"/>
          <w:divBdr>
            <w:top w:val="none" w:sz="0" w:space="0" w:color="auto"/>
            <w:left w:val="none" w:sz="0" w:space="0" w:color="auto"/>
            <w:bottom w:val="none" w:sz="0" w:space="0" w:color="auto"/>
            <w:right w:val="none" w:sz="0" w:space="0" w:color="auto"/>
          </w:divBdr>
        </w:div>
        <w:div w:id="2138644773">
          <w:marLeft w:val="640"/>
          <w:marRight w:val="0"/>
          <w:marTop w:val="0"/>
          <w:marBottom w:val="0"/>
          <w:divBdr>
            <w:top w:val="none" w:sz="0" w:space="0" w:color="auto"/>
            <w:left w:val="none" w:sz="0" w:space="0" w:color="auto"/>
            <w:bottom w:val="none" w:sz="0" w:space="0" w:color="auto"/>
            <w:right w:val="none" w:sz="0" w:space="0" w:color="auto"/>
          </w:divBdr>
        </w:div>
        <w:div w:id="525489666">
          <w:marLeft w:val="640"/>
          <w:marRight w:val="0"/>
          <w:marTop w:val="0"/>
          <w:marBottom w:val="0"/>
          <w:divBdr>
            <w:top w:val="none" w:sz="0" w:space="0" w:color="auto"/>
            <w:left w:val="none" w:sz="0" w:space="0" w:color="auto"/>
            <w:bottom w:val="none" w:sz="0" w:space="0" w:color="auto"/>
            <w:right w:val="none" w:sz="0" w:space="0" w:color="auto"/>
          </w:divBdr>
        </w:div>
        <w:div w:id="890380851">
          <w:marLeft w:val="640"/>
          <w:marRight w:val="0"/>
          <w:marTop w:val="0"/>
          <w:marBottom w:val="0"/>
          <w:divBdr>
            <w:top w:val="none" w:sz="0" w:space="0" w:color="auto"/>
            <w:left w:val="none" w:sz="0" w:space="0" w:color="auto"/>
            <w:bottom w:val="none" w:sz="0" w:space="0" w:color="auto"/>
            <w:right w:val="none" w:sz="0" w:space="0" w:color="auto"/>
          </w:divBdr>
        </w:div>
        <w:div w:id="241837695">
          <w:marLeft w:val="640"/>
          <w:marRight w:val="0"/>
          <w:marTop w:val="0"/>
          <w:marBottom w:val="0"/>
          <w:divBdr>
            <w:top w:val="none" w:sz="0" w:space="0" w:color="auto"/>
            <w:left w:val="none" w:sz="0" w:space="0" w:color="auto"/>
            <w:bottom w:val="none" w:sz="0" w:space="0" w:color="auto"/>
            <w:right w:val="none" w:sz="0" w:space="0" w:color="auto"/>
          </w:divBdr>
        </w:div>
        <w:div w:id="1677224564">
          <w:marLeft w:val="640"/>
          <w:marRight w:val="0"/>
          <w:marTop w:val="0"/>
          <w:marBottom w:val="0"/>
          <w:divBdr>
            <w:top w:val="none" w:sz="0" w:space="0" w:color="auto"/>
            <w:left w:val="none" w:sz="0" w:space="0" w:color="auto"/>
            <w:bottom w:val="none" w:sz="0" w:space="0" w:color="auto"/>
            <w:right w:val="none" w:sz="0" w:space="0" w:color="auto"/>
          </w:divBdr>
        </w:div>
        <w:div w:id="17046113">
          <w:marLeft w:val="640"/>
          <w:marRight w:val="0"/>
          <w:marTop w:val="0"/>
          <w:marBottom w:val="0"/>
          <w:divBdr>
            <w:top w:val="none" w:sz="0" w:space="0" w:color="auto"/>
            <w:left w:val="none" w:sz="0" w:space="0" w:color="auto"/>
            <w:bottom w:val="none" w:sz="0" w:space="0" w:color="auto"/>
            <w:right w:val="none" w:sz="0" w:space="0" w:color="auto"/>
          </w:divBdr>
        </w:div>
        <w:div w:id="163982384">
          <w:marLeft w:val="640"/>
          <w:marRight w:val="0"/>
          <w:marTop w:val="0"/>
          <w:marBottom w:val="0"/>
          <w:divBdr>
            <w:top w:val="none" w:sz="0" w:space="0" w:color="auto"/>
            <w:left w:val="none" w:sz="0" w:space="0" w:color="auto"/>
            <w:bottom w:val="none" w:sz="0" w:space="0" w:color="auto"/>
            <w:right w:val="none" w:sz="0" w:space="0" w:color="auto"/>
          </w:divBdr>
        </w:div>
        <w:div w:id="925112289">
          <w:marLeft w:val="640"/>
          <w:marRight w:val="0"/>
          <w:marTop w:val="0"/>
          <w:marBottom w:val="0"/>
          <w:divBdr>
            <w:top w:val="none" w:sz="0" w:space="0" w:color="auto"/>
            <w:left w:val="none" w:sz="0" w:space="0" w:color="auto"/>
            <w:bottom w:val="none" w:sz="0" w:space="0" w:color="auto"/>
            <w:right w:val="none" w:sz="0" w:space="0" w:color="auto"/>
          </w:divBdr>
        </w:div>
        <w:div w:id="463888154">
          <w:marLeft w:val="640"/>
          <w:marRight w:val="0"/>
          <w:marTop w:val="0"/>
          <w:marBottom w:val="0"/>
          <w:divBdr>
            <w:top w:val="none" w:sz="0" w:space="0" w:color="auto"/>
            <w:left w:val="none" w:sz="0" w:space="0" w:color="auto"/>
            <w:bottom w:val="none" w:sz="0" w:space="0" w:color="auto"/>
            <w:right w:val="none" w:sz="0" w:space="0" w:color="auto"/>
          </w:divBdr>
        </w:div>
        <w:div w:id="108014933">
          <w:marLeft w:val="640"/>
          <w:marRight w:val="0"/>
          <w:marTop w:val="0"/>
          <w:marBottom w:val="0"/>
          <w:divBdr>
            <w:top w:val="none" w:sz="0" w:space="0" w:color="auto"/>
            <w:left w:val="none" w:sz="0" w:space="0" w:color="auto"/>
            <w:bottom w:val="none" w:sz="0" w:space="0" w:color="auto"/>
            <w:right w:val="none" w:sz="0" w:space="0" w:color="auto"/>
          </w:divBdr>
        </w:div>
        <w:div w:id="1028027976">
          <w:marLeft w:val="640"/>
          <w:marRight w:val="0"/>
          <w:marTop w:val="0"/>
          <w:marBottom w:val="0"/>
          <w:divBdr>
            <w:top w:val="none" w:sz="0" w:space="0" w:color="auto"/>
            <w:left w:val="none" w:sz="0" w:space="0" w:color="auto"/>
            <w:bottom w:val="none" w:sz="0" w:space="0" w:color="auto"/>
            <w:right w:val="none" w:sz="0" w:space="0" w:color="auto"/>
          </w:divBdr>
        </w:div>
        <w:div w:id="1428113600">
          <w:marLeft w:val="640"/>
          <w:marRight w:val="0"/>
          <w:marTop w:val="0"/>
          <w:marBottom w:val="0"/>
          <w:divBdr>
            <w:top w:val="none" w:sz="0" w:space="0" w:color="auto"/>
            <w:left w:val="none" w:sz="0" w:space="0" w:color="auto"/>
            <w:bottom w:val="none" w:sz="0" w:space="0" w:color="auto"/>
            <w:right w:val="none" w:sz="0" w:space="0" w:color="auto"/>
          </w:divBdr>
        </w:div>
        <w:div w:id="501285569">
          <w:marLeft w:val="640"/>
          <w:marRight w:val="0"/>
          <w:marTop w:val="0"/>
          <w:marBottom w:val="0"/>
          <w:divBdr>
            <w:top w:val="none" w:sz="0" w:space="0" w:color="auto"/>
            <w:left w:val="none" w:sz="0" w:space="0" w:color="auto"/>
            <w:bottom w:val="none" w:sz="0" w:space="0" w:color="auto"/>
            <w:right w:val="none" w:sz="0" w:space="0" w:color="auto"/>
          </w:divBdr>
        </w:div>
        <w:div w:id="1102333434">
          <w:marLeft w:val="640"/>
          <w:marRight w:val="0"/>
          <w:marTop w:val="0"/>
          <w:marBottom w:val="0"/>
          <w:divBdr>
            <w:top w:val="none" w:sz="0" w:space="0" w:color="auto"/>
            <w:left w:val="none" w:sz="0" w:space="0" w:color="auto"/>
            <w:bottom w:val="none" w:sz="0" w:space="0" w:color="auto"/>
            <w:right w:val="none" w:sz="0" w:space="0" w:color="auto"/>
          </w:divBdr>
        </w:div>
        <w:div w:id="505634993">
          <w:marLeft w:val="640"/>
          <w:marRight w:val="0"/>
          <w:marTop w:val="0"/>
          <w:marBottom w:val="0"/>
          <w:divBdr>
            <w:top w:val="none" w:sz="0" w:space="0" w:color="auto"/>
            <w:left w:val="none" w:sz="0" w:space="0" w:color="auto"/>
            <w:bottom w:val="none" w:sz="0" w:space="0" w:color="auto"/>
            <w:right w:val="none" w:sz="0" w:space="0" w:color="auto"/>
          </w:divBdr>
        </w:div>
        <w:div w:id="2033535925">
          <w:marLeft w:val="640"/>
          <w:marRight w:val="0"/>
          <w:marTop w:val="0"/>
          <w:marBottom w:val="0"/>
          <w:divBdr>
            <w:top w:val="none" w:sz="0" w:space="0" w:color="auto"/>
            <w:left w:val="none" w:sz="0" w:space="0" w:color="auto"/>
            <w:bottom w:val="none" w:sz="0" w:space="0" w:color="auto"/>
            <w:right w:val="none" w:sz="0" w:space="0" w:color="auto"/>
          </w:divBdr>
        </w:div>
        <w:div w:id="195704426">
          <w:marLeft w:val="640"/>
          <w:marRight w:val="0"/>
          <w:marTop w:val="0"/>
          <w:marBottom w:val="0"/>
          <w:divBdr>
            <w:top w:val="none" w:sz="0" w:space="0" w:color="auto"/>
            <w:left w:val="none" w:sz="0" w:space="0" w:color="auto"/>
            <w:bottom w:val="none" w:sz="0" w:space="0" w:color="auto"/>
            <w:right w:val="none" w:sz="0" w:space="0" w:color="auto"/>
          </w:divBdr>
        </w:div>
        <w:div w:id="337082124">
          <w:marLeft w:val="640"/>
          <w:marRight w:val="0"/>
          <w:marTop w:val="0"/>
          <w:marBottom w:val="0"/>
          <w:divBdr>
            <w:top w:val="none" w:sz="0" w:space="0" w:color="auto"/>
            <w:left w:val="none" w:sz="0" w:space="0" w:color="auto"/>
            <w:bottom w:val="none" w:sz="0" w:space="0" w:color="auto"/>
            <w:right w:val="none" w:sz="0" w:space="0" w:color="auto"/>
          </w:divBdr>
        </w:div>
        <w:div w:id="1074354509">
          <w:marLeft w:val="640"/>
          <w:marRight w:val="0"/>
          <w:marTop w:val="0"/>
          <w:marBottom w:val="0"/>
          <w:divBdr>
            <w:top w:val="none" w:sz="0" w:space="0" w:color="auto"/>
            <w:left w:val="none" w:sz="0" w:space="0" w:color="auto"/>
            <w:bottom w:val="none" w:sz="0" w:space="0" w:color="auto"/>
            <w:right w:val="none" w:sz="0" w:space="0" w:color="auto"/>
          </w:divBdr>
        </w:div>
        <w:div w:id="222064294">
          <w:marLeft w:val="640"/>
          <w:marRight w:val="0"/>
          <w:marTop w:val="0"/>
          <w:marBottom w:val="0"/>
          <w:divBdr>
            <w:top w:val="none" w:sz="0" w:space="0" w:color="auto"/>
            <w:left w:val="none" w:sz="0" w:space="0" w:color="auto"/>
            <w:bottom w:val="none" w:sz="0" w:space="0" w:color="auto"/>
            <w:right w:val="none" w:sz="0" w:space="0" w:color="auto"/>
          </w:divBdr>
        </w:div>
        <w:div w:id="74209979">
          <w:marLeft w:val="640"/>
          <w:marRight w:val="0"/>
          <w:marTop w:val="0"/>
          <w:marBottom w:val="0"/>
          <w:divBdr>
            <w:top w:val="none" w:sz="0" w:space="0" w:color="auto"/>
            <w:left w:val="none" w:sz="0" w:space="0" w:color="auto"/>
            <w:bottom w:val="none" w:sz="0" w:space="0" w:color="auto"/>
            <w:right w:val="none" w:sz="0" w:space="0" w:color="auto"/>
          </w:divBdr>
        </w:div>
        <w:div w:id="1472598014">
          <w:marLeft w:val="640"/>
          <w:marRight w:val="0"/>
          <w:marTop w:val="0"/>
          <w:marBottom w:val="0"/>
          <w:divBdr>
            <w:top w:val="none" w:sz="0" w:space="0" w:color="auto"/>
            <w:left w:val="none" w:sz="0" w:space="0" w:color="auto"/>
            <w:bottom w:val="none" w:sz="0" w:space="0" w:color="auto"/>
            <w:right w:val="none" w:sz="0" w:space="0" w:color="auto"/>
          </w:divBdr>
        </w:div>
        <w:div w:id="249706436">
          <w:marLeft w:val="640"/>
          <w:marRight w:val="0"/>
          <w:marTop w:val="0"/>
          <w:marBottom w:val="0"/>
          <w:divBdr>
            <w:top w:val="none" w:sz="0" w:space="0" w:color="auto"/>
            <w:left w:val="none" w:sz="0" w:space="0" w:color="auto"/>
            <w:bottom w:val="none" w:sz="0" w:space="0" w:color="auto"/>
            <w:right w:val="none" w:sz="0" w:space="0" w:color="auto"/>
          </w:divBdr>
        </w:div>
        <w:div w:id="1658340391">
          <w:marLeft w:val="640"/>
          <w:marRight w:val="0"/>
          <w:marTop w:val="0"/>
          <w:marBottom w:val="0"/>
          <w:divBdr>
            <w:top w:val="none" w:sz="0" w:space="0" w:color="auto"/>
            <w:left w:val="none" w:sz="0" w:space="0" w:color="auto"/>
            <w:bottom w:val="none" w:sz="0" w:space="0" w:color="auto"/>
            <w:right w:val="none" w:sz="0" w:space="0" w:color="auto"/>
          </w:divBdr>
        </w:div>
        <w:div w:id="442917257">
          <w:marLeft w:val="640"/>
          <w:marRight w:val="0"/>
          <w:marTop w:val="0"/>
          <w:marBottom w:val="0"/>
          <w:divBdr>
            <w:top w:val="none" w:sz="0" w:space="0" w:color="auto"/>
            <w:left w:val="none" w:sz="0" w:space="0" w:color="auto"/>
            <w:bottom w:val="none" w:sz="0" w:space="0" w:color="auto"/>
            <w:right w:val="none" w:sz="0" w:space="0" w:color="auto"/>
          </w:divBdr>
        </w:div>
        <w:div w:id="1729960188">
          <w:marLeft w:val="640"/>
          <w:marRight w:val="0"/>
          <w:marTop w:val="0"/>
          <w:marBottom w:val="0"/>
          <w:divBdr>
            <w:top w:val="none" w:sz="0" w:space="0" w:color="auto"/>
            <w:left w:val="none" w:sz="0" w:space="0" w:color="auto"/>
            <w:bottom w:val="none" w:sz="0" w:space="0" w:color="auto"/>
            <w:right w:val="none" w:sz="0" w:space="0" w:color="auto"/>
          </w:divBdr>
        </w:div>
        <w:div w:id="171383126">
          <w:marLeft w:val="640"/>
          <w:marRight w:val="0"/>
          <w:marTop w:val="0"/>
          <w:marBottom w:val="0"/>
          <w:divBdr>
            <w:top w:val="none" w:sz="0" w:space="0" w:color="auto"/>
            <w:left w:val="none" w:sz="0" w:space="0" w:color="auto"/>
            <w:bottom w:val="none" w:sz="0" w:space="0" w:color="auto"/>
            <w:right w:val="none" w:sz="0" w:space="0" w:color="auto"/>
          </w:divBdr>
        </w:div>
        <w:div w:id="20976940">
          <w:marLeft w:val="640"/>
          <w:marRight w:val="0"/>
          <w:marTop w:val="0"/>
          <w:marBottom w:val="0"/>
          <w:divBdr>
            <w:top w:val="none" w:sz="0" w:space="0" w:color="auto"/>
            <w:left w:val="none" w:sz="0" w:space="0" w:color="auto"/>
            <w:bottom w:val="none" w:sz="0" w:space="0" w:color="auto"/>
            <w:right w:val="none" w:sz="0" w:space="0" w:color="auto"/>
          </w:divBdr>
        </w:div>
      </w:divsChild>
    </w:div>
    <w:div w:id="1035233424">
      <w:bodyDiv w:val="1"/>
      <w:marLeft w:val="0"/>
      <w:marRight w:val="0"/>
      <w:marTop w:val="0"/>
      <w:marBottom w:val="0"/>
      <w:divBdr>
        <w:top w:val="none" w:sz="0" w:space="0" w:color="auto"/>
        <w:left w:val="none" w:sz="0" w:space="0" w:color="auto"/>
        <w:bottom w:val="none" w:sz="0" w:space="0" w:color="auto"/>
        <w:right w:val="none" w:sz="0" w:space="0" w:color="auto"/>
      </w:divBdr>
      <w:divsChild>
        <w:div w:id="366494964">
          <w:marLeft w:val="640"/>
          <w:marRight w:val="0"/>
          <w:marTop w:val="0"/>
          <w:marBottom w:val="0"/>
          <w:divBdr>
            <w:top w:val="none" w:sz="0" w:space="0" w:color="auto"/>
            <w:left w:val="none" w:sz="0" w:space="0" w:color="auto"/>
            <w:bottom w:val="none" w:sz="0" w:space="0" w:color="auto"/>
            <w:right w:val="none" w:sz="0" w:space="0" w:color="auto"/>
          </w:divBdr>
        </w:div>
        <w:div w:id="1528716294">
          <w:marLeft w:val="640"/>
          <w:marRight w:val="0"/>
          <w:marTop w:val="0"/>
          <w:marBottom w:val="0"/>
          <w:divBdr>
            <w:top w:val="none" w:sz="0" w:space="0" w:color="auto"/>
            <w:left w:val="none" w:sz="0" w:space="0" w:color="auto"/>
            <w:bottom w:val="none" w:sz="0" w:space="0" w:color="auto"/>
            <w:right w:val="none" w:sz="0" w:space="0" w:color="auto"/>
          </w:divBdr>
        </w:div>
        <w:div w:id="1884294788">
          <w:marLeft w:val="640"/>
          <w:marRight w:val="0"/>
          <w:marTop w:val="0"/>
          <w:marBottom w:val="0"/>
          <w:divBdr>
            <w:top w:val="none" w:sz="0" w:space="0" w:color="auto"/>
            <w:left w:val="none" w:sz="0" w:space="0" w:color="auto"/>
            <w:bottom w:val="none" w:sz="0" w:space="0" w:color="auto"/>
            <w:right w:val="none" w:sz="0" w:space="0" w:color="auto"/>
          </w:divBdr>
        </w:div>
        <w:div w:id="2036539104">
          <w:marLeft w:val="640"/>
          <w:marRight w:val="0"/>
          <w:marTop w:val="0"/>
          <w:marBottom w:val="0"/>
          <w:divBdr>
            <w:top w:val="none" w:sz="0" w:space="0" w:color="auto"/>
            <w:left w:val="none" w:sz="0" w:space="0" w:color="auto"/>
            <w:bottom w:val="none" w:sz="0" w:space="0" w:color="auto"/>
            <w:right w:val="none" w:sz="0" w:space="0" w:color="auto"/>
          </w:divBdr>
        </w:div>
        <w:div w:id="249392752">
          <w:marLeft w:val="640"/>
          <w:marRight w:val="0"/>
          <w:marTop w:val="0"/>
          <w:marBottom w:val="0"/>
          <w:divBdr>
            <w:top w:val="none" w:sz="0" w:space="0" w:color="auto"/>
            <w:left w:val="none" w:sz="0" w:space="0" w:color="auto"/>
            <w:bottom w:val="none" w:sz="0" w:space="0" w:color="auto"/>
            <w:right w:val="none" w:sz="0" w:space="0" w:color="auto"/>
          </w:divBdr>
        </w:div>
        <w:div w:id="2033997951">
          <w:marLeft w:val="640"/>
          <w:marRight w:val="0"/>
          <w:marTop w:val="0"/>
          <w:marBottom w:val="0"/>
          <w:divBdr>
            <w:top w:val="none" w:sz="0" w:space="0" w:color="auto"/>
            <w:left w:val="none" w:sz="0" w:space="0" w:color="auto"/>
            <w:bottom w:val="none" w:sz="0" w:space="0" w:color="auto"/>
            <w:right w:val="none" w:sz="0" w:space="0" w:color="auto"/>
          </w:divBdr>
        </w:div>
        <w:div w:id="330260303">
          <w:marLeft w:val="640"/>
          <w:marRight w:val="0"/>
          <w:marTop w:val="0"/>
          <w:marBottom w:val="0"/>
          <w:divBdr>
            <w:top w:val="none" w:sz="0" w:space="0" w:color="auto"/>
            <w:left w:val="none" w:sz="0" w:space="0" w:color="auto"/>
            <w:bottom w:val="none" w:sz="0" w:space="0" w:color="auto"/>
            <w:right w:val="none" w:sz="0" w:space="0" w:color="auto"/>
          </w:divBdr>
        </w:div>
        <w:div w:id="1890728202">
          <w:marLeft w:val="640"/>
          <w:marRight w:val="0"/>
          <w:marTop w:val="0"/>
          <w:marBottom w:val="0"/>
          <w:divBdr>
            <w:top w:val="none" w:sz="0" w:space="0" w:color="auto"/>
            <w:left w:val="none" w:sz="0" w:space="0" w:color="auto"/>
            <w:bottom w:val="none" w:sz="0" w:space="0" w:color="auto"/>
            <w:right w:val="none" w:sz="0" w:space="0" w:color="auto"/>
          </w:divBdr>
        </w:div>
        <w:div w:id="1502233497">
          <w:marLeft w:val="640"/>
          <w:marRight w:val="0"/>
          <w:marTop w:val="0"/>
          <w:marBottom w:val="0"/>
          <w:divBdr>
            <w:top w:val="none" w:sz="0" w:space="0" w:color="auto"/>
            <w:left w:val="none" w:sz="0" w:space="0" w:color="auto"/>
            <w:bottom w:val="none" w:sz="0" w:space="0" w:color="auto"/>
            <w:right w:val="none" w:sz="0" w:space="0" w:color="auto"/>
          </w:divBdr>
        </w:div>
        <w:div w:id="1439258715">
          <w:marLeft w:val="640"/>
          <w:marRight w:val="0"/>
          <w:marTop w:val="0"/>
          <w:marBottom w:val="0"/>
          <w:divBdr>
            <w:top w:val="none" w:sz="0" w:space="0" w:color="auto"/>
            <w:left w:val="none" w:sz="0" w:space="0" w:color="auto"/>
            <w:bottom w:val="none" w:sz="0" w:space="0" w:color="auto"/>
            <w:right w:val="none" w:sz="0" w:space="0" w:color="auto"/>
          </w:divBdr>
        </w:div>
        <w:div w:id="1126462546">
          <w:marLeft w:val="640"/>
          <w:marRight w:val="0"/>
          <w:marTop w:val="0"/>
          <w:marBottom w:val="0"/>
          <w:divBdr>
            <w:top w:val="none" w:sz="0" w:space="0" w:color="auto"/>
            <w:left w:val="none" w:sz="0" w:space="0" w:color="auto"/>
            <w:bottom w:val="none" w:sz="0" w:space="0" w:color="auto"/>
            <w:right w:val="none" w:sz="0" w:space="0" w:color="auto"/>
          </w:divBdr>
        </w:div>
        <w:div w:id="392310301">
          <w:marLeft w:val="640"/>
          <w:marRight w:val="0"/>
          <w:marTop w:val="0"/>
          <w:marBottom w:val="0"/>
          <w:divBdr>
            <w:top w:val="none" w:sz="0" w:space="0" w:color="auto"/>
            <w:left w:val="none" w:sz="0" w:space="0" w:color="auto"/>
            <w:bottom w:val="none" w:sz="0" w:space="0" w:color="auto"/>
            <w:right w:val="none" w:sz="0" w:space="0" w:color="auto"/>
          </w:divBdr>
        </w:div>
        <w:div w:id="763233059">
          <w:marLeft w:val="640"/>
          <w:marRight w:val="0"/>
          <w:marTop w:val="0"/>
          <w:marBottom w:val="0"/>
          <w:divBdr>
            <w:top w:val="none" w:sz="0" w:space="0" w:color="auto"/>
            <w:left w:val="none" w:sz="0" w:space="0" w:color="auto"/>
            <w:bottom w:val="none" w:sz="0" w:space="0" w:color="auto"/>
            <w:right w:val="none" w:sz="0" w:space="0" w:color="auto"/>
          </w:divBdr>
        </w:div>
        <w:div w:id="1540432565">
          <w:marLeft w:val="640"/>
          <w:marRight w:val="0"/>
          <w:marTop w:val="0"/>
          <w:marBottom w:val="0"/>
          <w:divBdr>
            <w:top w:val="none" w:sz="0" w:space="0" w:color="auto"/>
            <w:left w:val="none" w:sz="0" w:space="0" w:color="auto"/>
            <w:bottom w:val="none" w:sz="0" w:space="0" w:color="auto"/>
            <w:right w:val="none" w:sz="0" w:space="0" w:color="auto"/>
          </w:divBdr>
        </w:div>
        <w:div w:id="354379978">
          <w:marLeft w:val="640"/>
          <w:marRight w:val="0"/>
          <w:marTop w:val="0"/>
          <w:marBottom w:val="0"/>
          <w:divBdr>
            <w:top w:val="none" w:sz="0" w:space="0" w:color="auto"/>
            <w:left w:val="none" w:sz="0" w:space="0" w:color="auto"/>
            <w:bottom w:val="none" w:sz="0" w:space="0" w:color="auto"/>
            <w:right w:val="none" w:sz="0" w:space="0" w:color="auto"/>
          </w:divBdr>
        </w:div>
        <w:div w:id="981348406">
          <w:marLeft w:val="640"/>
          <w:marRight w:val="0"/>
          <w:marTop w:val="0"/>
          <w:marBottom w:val="0"/>
          <w:divBdr>
            <w:top w:val="none" w:sz="0" w:space="0" w:color="auto"/>
            <w:left w:val="none" w:sz="0" w:space="0" w:color="auto"/>
            <w:bottom w:val="none" w:sz="0" w:space="0" w:color="auto"/>
            <w:right w:val="none" w:sz="0" w:space="0" w:color="auto"/>
          </w:divBdr>
        </w:div>
        <w:div w:id="314186886">
          <w:marLeft w:val="640"/>
          <w:marRight w:val="0"/>
          <w:marTop w:val="0"/>
          <w:marBottom w:val="0"/>
          <w:divBdr>
            <w:top w:val="none" w:sz="0" w:space="0" w:color="auto"/>
            <w:left w:val="none" w:sz="0" w:space="0" w:color="auto"/>
            <w:bottom w:val="none" w:sz="0" w:space="0" w:color="auto"/>
            <w:right w:val="none" w:sz="0" w:space="0" w:color="auto"/>
          </w:divBdr>
        </w:div>
        <w:div w:id="1425951038">
          <w:marLeft w:val="640"/>
          <w:marRight w:val="0"/>
          <w:marTop w:val="0"/>
          <w:marBottom w:val="0"/>
          <w:divBdr>
            <w:top w:val="none" w:sz="0" w:space="0" w:color="auto"/>
            <w:left w:val="none" w:sz="0" w:space="0" w:color="auto"/>
            <w:bottom w:val="none" w:sz="0" w:space="0" w:color="auto"/>
            <w:right w:val="none" w:sz="0" w:space="0" w:color="auto"/>
          </w:divBdr>
        </w:div>
        <w:div w:id="1812866934">
          <w:marLeft w:val="640"/>
          <w:marRight w:val="0"/>
          <w:marTop w:val="0"/>
          <w:marBottom w:val="0"/>
          <w:divBdr>
            <w:top w:val="none" w:sz="0" w:space="0" w:color="auto"/>
            <w:left w:val="none" w:sz="0" w:space="0" w:color="auto"/>
            <w:bottom w:val="none" w:sz="0" w:space="0" w:color="auto"/>
            <w:right w:val="none" w:sz="0" w:space="0" w:color="auto"/>
          </w:divBdr>
        </w:div>
        <w:div w:id="1943218093">
          <w:marLeft w:val="640"/>
          <w:marRight w:val="0"/>
          <w:marTop w:val="0"/>
          <w:marBottom w:val="0"/>
          <w:divBdr>
            <w:top w:val="none" w:sz="0" w:space="0" w:color="auto"/>
            <w:left w:val="none" w:sz="0" w:space="0" w:color="auto"/>
            <w:bottom w:val="none" w:sz="0" w:space="0" w:color="auto"/>
            <w:right w:val="none" w:sz="0" w:space="0" w:color="auto"/>
          </w:divBdr>
        </w:div>
        <w:div w:id="621039615">
          <w:marLeft w:val="640"/>
          <w:marRight w:val="0"/>
          <w:marTop w:val="0"/>
          <w:marBottom w:val="0"/>
          <w:divBdr>
            <w:top w:val="none" w:sz="0" w:space="0" w:color="auto"/>
            <w:left w:val="none" w:sz="0" w:space="0" w:color="auto"/>
            <w:bottom w:val="none" w:sz="0" w:space="0" w:color="auto"/>
            <w:right w:val="none" w:sz="0" w:space="0" w:color="auto"/>
          </w:divBdr>
        </w:div>
        <w:div w:id="6904125">
          <w:marLeft w:val="640"/>
          <w:marRight w:val="0"/>
          <w:marTop w:val="0"/>
          <w:marBottom w:val="0"/>
          <w:divBdr>
            <w:top w:val="none" w:sz="0" w:space="0" w:color="auto"/>
            <w:left w:val="none" w:sz="0" w:space="0" w:color="auto"/>
            <w:bottom w:val="none" w:sz="0" w:space="0" w:color="auto"/>
            <w:right w:val="none" w:sz="0" w:space="0" w:color="auto"/>
          </w:divBdr>
        </w:div>
        <w:div w:id="490800033">
          <w:marLeft w:val="640"/>
          <w:marRight w:val="0"/>
          <w:marTop w:val="0"/>
          <w:marBottom w:val="0"/>
          <w:divBdr>
            <w:top w:val="none" w:sz="0" w:space="0" w:color="auto"/>
            <w:left w:val="none" w:sz="0" w:space="0" w:color="auto"/>
            <w:bottom w:val="none" w:sz="0" w:space="0" w:color="auto"/>
            <w:right w:val="none" w:sz="0" w:space="0" w:color="auto"/>
          </w:divBdr>
        </w:div>
        <w:div w:id="1360161659">
          <w:marLeft w:val="640"/>
          <w:marRight w:val="0"/>
          <w:marTop w:val="0"/>
          <w:marBottom w:val="0"/>
          <w:divBdr>
            <w:top w:val="none" w:sz="0" w:space="0" w:color="auto"/>
            <w:left w:val="none" w:sz="0" w:space="0" w:color="auto"/>
            <w:bottom w:val="none" w:sz="0" w:space="0" w:color="auto"/>
            <w:right w:val="none" w:sz="0" w:space="0" w:color="auto"/>
          </w:divBdr>
        </w:div>
        <w:div w:id="19866363">
          <w:marLeft w:val="640"/>
          <w:marRight w:val="0"/>
          <w:marTop w:val="0"/>
          <w:marBottom w:val="0"/>
          <w:divBdr>
            <w:top w:val="none" w:sz="0" w:space="0" w:color="auto"/>
            <w:left w:val="none" w:sz="0" w:space="0" w:color="auto"/>
            <w:bottom w:val="none" w:sz="0" w:space="0" w:color="auto"/>
            <w:right w:val="none" w:sz="0" w:space="0" w:color="auto"/>
          </w:divBdr>
        </w:div>
        <w:div w:id="418715207">
          <w:marLeft w:val="640"/>
          <w:marRight w:val="0"/>
          <w:marTop w:val="0"/>
          <w:marBottom w:val="0"/>
          <w:divBdr>
            <w:top w:val="none" w:sz="0" w:space="0" w:color="auto"/>
            <w:left w:val="none" w:sz="0" w:space="0" w:color="auto"/>
            <w:bottom w:val="none" w:sz="0" w:space="0" w:color="auto"/>
            <w:right w:val="none" w:sz="0" w:space="0" w:color="auto"/>
          </w:divBdr>
        </w:div>
        <w:div w:id="888805378">
          <w:marLeft w:val="640"/>
          <w:marRight w:val="0"/>
          <w:marTop w:val="0"/>
          <w:marBottom w:val="0"/>
          <w:divBdr>
            <w:top w:val="none" w:sz="0" w:space="0" w:color="auto"/>
            <w:left w:val="none" w:sz="0" w:space="0" w:color="auto"/>
            <w:bottom w:val="none" w:sz="0" w:space="0" w:color="auto"/>
            <w:right w:val="none" w:sz="0" w:space="0" w:color="auto"/>
          </w:divBdr>
        </w:div>
        <w:div w:id="641928379">
          <w:marLeft w:val="640"/>
          <w:marRight w:val="0"/>
          <w:marTop w:val="0"/>
          <w:marBottom w:val="0"/>
          <w:divBdr>
            <w:top w:val="none" w:sz="0" w:space="0" w:color="auto"/>
            <w:left w:val="none" w:sz="0" w:space="0" w:color="auto"/>
            <w:bottom w:val="none" w:sz="0" w:space="0" w:color="auto"/>
            <w:right w:val="none" w:sz="0" w:space="0" w:color="auto"/>
          </w:divBdr>
        </w:div>
        <w:div w:id="1780292523">
          <w:marLeft w:val="640"/>
          <w:marRight w:val="0"/>
          <w:marTop w:val="0"/>
          <w:marBottom w:val="0"/>
          <w:divBdr>
            <w:top w:val="none" w:sz="0" w:space="0" w:color="auto"/>
            <w:left w:val="none" w:sz="0" w:space="0" w:color="auto"/>
            <w:bottom w:val="none" w:sz="0" w:space="0" w:color="auto"/>
            <w:right w:val="none" w:sz="0" w:space="0" w:color="auto"/>
          </w:divBdr>
        </w:div>
        <w:div w:id="2073774955">
          <w:marLeft w:val="640"/>
          <w:marRight w:val="0"/>
          <w:marTop w:val="0"/>
          <w:marBottom w:val="0"/>
          <w:divBdr>
            <w:top w:val="none" w:sz="0" w:space="0" w:color="auto"/>
            <w:left w:val="none" w:sz="0" w:space="0" w:color="auto"/>
            <w:bottom w:val="none" w:sz="0" w:space="0" w:color="auto"/>
            <w:right w:val="none" w:sz="0" w:space="0" w:color="auto"/>
          </w:divBdr>
        </w:div>
        <w:div w:id="1516312121">
          <w:marLeft w:val="640"/>
          <w:marRight w:val="0"/>
          <w:marTop w:val="0"/>
          <w:marBottom w:val="0"/>
          <w:divBdr>
            <w:top w:val="none" w:sz="0" w:space="0" w:color="auto"/>
            <w:left w:val="none" w:sz="0" w:space="0" w:color="auto"/>
            <w:bottom w:val="none" w:sz="0" w:space="0" w:color="auto"/>
            <w:right w:val="none" w:sz="0" w:space="0" w:color="auto"/>
          </w:divBdr>
        </w:div>
        <w:div w:id="109671621">
          <w:marLeft w:val="640"/>
          <w:marRight w:val="0"/>
          <w:marTop w:val="0"/>
          <w:marBottom w:val="0"/>
          <w:divBdr>
            <w:top w:val="none" w:sz="0" w:space="0" w:color="auto"/>
            <w:left w:val="none" w:sz="0" w:space="0" w:color="auto"/>
            <w:bottom w:val="none" w:sz="0" w:space="0" w:color="auto"/>
            <w:right w:val="none" w:sz="0" w:space="0" w:color="auto"/>
          </w:divBdr>
        </w:div>
        <w:div w:id="1580019575">
          <w:marLeft w:val="640"/>
          <w:marRight w:val="0"/>
          <w:marTop w:val="0"/>
          <w:marBottom w:val="0"/>
          <w:divBdr>
            <w:top w:val="none" w:sz="0" w:space="0" w:color="auto"/>
            <w:left w:val="none" w:sz="0" w:space="0" w:color="auto"/>
            <w:bottom w:val="none" w:sz="0" w:space="0" w:color="auto"/>
            <w:right w:val="none" w:sz="0" w:space="0" w:color="auto"/>
          </w:divBdr>
        </w:div>
        <w:div w:id="1889225621">
          <w:marLeft w:val="640"/>
          <w:marRight w:val="0"/>
          <w:marTop w:val="0"/>
          <w:marBottom w:val="0"/>
          <w:divBdr>
            <w:top w:val="none" w:sz="0" w:space="0" w:color="auto"/>
            <w:left w:val="none" w:sz="0" w:space="0" w:color="auto"/>
            <w:bottom w:val="none" w:sz="0" w:space="0" w:color="auto"/>
            <w:right w:val="none" w:sz="0" w:space="0" w:color="auto"/>
          </w:divBdr>
        </w:div>
        <w:div w:id="653804015">
          <w:marLeft w:val="640"/>
          <w:marRight w:val="0"/>
          <w:marTop w:val="0"/>
          <w:marBottom w:val="0"/>
          <w:divBdr>
            <w:top w:val="none" w:sz="0" w:space="0" w:color="auto"/>
            <w:left w:val="none" w:sz="0" w:space="0" w:color="auto"/>
            <w:bottom w:val="none" w:sz="0" w:space="0" w:color="auto"/>
            <w:right w:val="none" w:sz="0" w:space="0" w:color="auto"/>
          </w:divBdr>
        </w:div>
        <w:div w:id="2100102950">
          <w:marLeft w:val="640"/>
          <w:marRight w:val="0"/>
          <w:marTop w:val="0"/>
          <w:marBottom w:val="0"/>
          <w:divBdr>
            <w:top w:val="none" w:sz="0" w:space="0" w:color="auto"/>
            <w:left w:val="none" w:sz="0" w:space="0" w:color="auto"/>
            <w:bottom w:val="none" w:sz="0" w:space="0" w:color="auto"/>
            <w:right w:val="none" w:sz="0" w:space="0" w:color="auto"/>
          </w:divBdr>
        </w:div>
        <w:div w:id="1233081090">
          <w:marLeft w:val="640"/>
          <w:marRight w:val="0"/>
          <w:marTop w:val="0"/>
          <w:marBottom w:val="0"/>
          <w:divBdr>
            <w:top w:val="none" w:sz="0" w:space="0" w:color="auto"/>
            <w:left w:val="none" w:sz="0" w:space="0" w:color="auto"/>
            <w:bottom w:val="none" w:sz="0" w:space="0" w:color="auto"/>
            <w:right w:val="none" w:sz="0" w:space="0" w:color="auto"/>
          </w:divBdr>
        </w:div>
        <w:div w:id="212619171">
          <w:marLeft w:val="640"/>
          <w:marRight w:val="0"/>
          <w:marTop w:val="0"/>
          <w:marBottom w:val="0"/>
          <w:divBdr>
            <w:top w:val="none" w:sz="0" w:space="0" w:color="auto"/>
            <w:left w:val="none" w:sz="0" w:space="0" w:color="auto"/>
            <w:bottom w:val="none" w:sz="0" w:space="0" w:color="auto"/>
            <w:right w:val="none" w:sz="0" w:space="0" w:color="auto"/>
          </w:divBdr>
        </w:div>
        <w:div w:id="1225943495">
          <w:marLeft w:val="640"/>
          <w:marRight w:val="0"/>
          <w:marTop w:val="0"/>
          <w:marBottom w:val="0"/>
          <w:divBdr>
            <w:top w:val="none" w:sz="0" w:space="0" w:color="auto"/>
            <w:left w:val="none" w:sz="0" w:space="0" w:color="auto"/>
            <w:bottom w:val="none" w:sz="0" w:space="0" w:color="auto"/>
            <w:right w:val="none" w:sz="0" w:space="0" w:color="auto"/>
          </w:divBdr>
        </w:div>
        <w:div w:id="244806751">
          <w:marLeft w:val="640"/>
          <w:marRight w:val="0"/>
          <w:marTop w:val="0"/>
          <w:marBottom w:val="0"/>
          <w:divBdr>
            <w:top w:val="none" w:sz="0" w:space="0" w:color="auto"/>
            <w:left w:val="none" w:sz="0" w:space="0" w:color="auto"/>
            <w:bottom w:val="none" w:sz="0" w:space="0" w:color="auto"/>
            <w:right w:val="none" w:sz="0" w:space="0" w:color="auto"/>
          </w:divBdr>
        </w:div>
        <w:div w:id="243300762">
          <w:marLeft w:val="640"/>
          <w:marRight w:val="0"/>
          <w:marTop w:val="0"/>
          <w:marBottom w:val="0"/>
          <w:divBdr>
            <w:top w:val="none" w:sz="0" w:space="0" w:color="auto"/>
            <w:left w:val="none" w:sz="0" w:space="0" w:color="auto"/>
            <w:bottom w:val="none" w:sz="0" w:space="0" w:color="auto"/>
            <w:right w:val="none" w:sz="0" w:space="0" w:color="auto"/>
          </w:divBdr>
        </w:div>
        <w:div w:id="807161027">
          <w:marLeft w:val="640"/>
          <w:marRight w:val="0"/>
          <w:marTop w:val="0"/>
          <w:marBottom w:val="0"/>
          <w:divBdr>
            <w:top w:val="none" w:sz="0" w:space="0" w:color="auto"/>
            <w:left w:val="none" w:sz="0" w:space="0" w:color="auto"/>
            <w:bottom w:val="none" w:sz="0" w:space="0" w:color="auto"/>
            <w:right w:val="none" w:sz="0" w:space="0" w:color="auto"/>
          </w:divBdr>
        </w:div>
        <w:div w:id="2023780041">
          <w:marLeft w:val="640"/>
          <w:marRight w:val="0"/>
          <w:marTop w:val="0"/>
          <w:marBottom w:val="0"/>
          <w:divBdr>
            <w:top w:val="none" w:sz="0" w:space="0" w:color="auto"/>
            <w:left w:val="none" w:sz="0" w:space="0" w:color="auto"/>
            <w:bottom w:val="none" w:sz="0" w:space="0" w:color="auto"/>
            <w:right w:val="none" w:sz="0" w:space="0" w:color="auto"/>
          </w:divBdr>
        </w:div>
        <w:div w:id="1102802427">
          <w:marLeft w:val="640"/>
          <w:marRight w:val="0"/>
          <w:marTop w:val="0"/>
          <w:marBottom w:val="0"/>
          <w:divBdr>
            <w:top w:val="none" w:sz="0" w:space="0" w:color="auto"/>
            <w:left w:val="none" w:sz="0" w:space="0" w:color="auto"/>
            <w:bottom w:val="none" w:sz="0" w:space="0" w:color="auto"/>
            <w:right w:val="none" w:sz="0" w:space="0" w:color="auto"/>
          </w:divBdr>
        </w:div>
        <w:div w:id="1349261175">
          <w:marLeft w:val="640"/>
          <w:marRight w:val="0"/>
          <w:marTop w:val="0"/>
          <w:marBottom w:val="0"/>
          <w:divBdr>
            <w:top w:val="none" w:sz="0" w:space="0" w:color="auto"/>
            <w:left w:val="none" w:sz="0" w:space="0" w:color="auto"/>
            <w:bottom w:val="none" w:sz="0" w:space="0" w:color="auto"/>
            <w:right w:val="none" w:sz="0" w:space="0" w:color="auto"/>
          </w:divBdr>
        </w:div>
        <w:div w:id="1097209090">
          <w:marLeft w:val="640"/>
          <w:marRight w:val="0"/>
          <w:marTop w:val="0"/>
          <w:marBottom w:val="0"/>
          <w:divBdr>
            <w:top w:val="none" w:sz="0" w:space="0" w:color="auto"/>
            <w:left w:val="none" w:sz="0" w:space="0" w:color="auto"/>
            <w:bottom w:val="none" w:sz="0" w:space="0" w:color="auto"/>
            <w:right w:val="none" w:sz="0" w:space="0" w:color="auto"/>
          </w:divBdr>
        </w:div>
        <w:div w:id="218438792">
          <w:marLeft w:val="640"/>
          <w:marRight w:val="0"/>
          <w:marTop w:val="0"/>
          <w:marBottom w:val="0"/>
          <w:divBdr>
            <w:top w:val="none" w:sz="0" w:space="0" w:color="auto"/>
            <w:left w:val="none" w:sz="0" w:space="0" w:color="auto"/>
            <w:bottom w:val="none" w:sz="0" w:space="0" w:color="auto"/>
            <w:right w:val="none" w:sz="0" w:space="0" w:color="auto"/>
          </w:divBdr>
        </w:div>
        <w:div w:id="786312050">
          <w:marLeft w:val="640"/>
          <w:marRight w:val="0"/>
          <w:marTop w:val="0"/>
          <w:marBottom w:val="0"/>
          <w:divBdr>
            <w:top w:val="none" w:sz="0" w:space="0" w:color="auto"/>
            <w:left w:val="none" w:sz="0" w:space="0" w:color="auto"/>
            <w:bottom w:val="none" w:sz="0" w:space="0" w:color="auto"/>
            <w:right w:val="none" w:sz="0" w:space="0" w:color="auto"/>
          </w:divBdr>
        </w:div>
        <w:div w:id="947783153">
          <w:marLeft w:val="640"/>
          <w:marRight w:val="0"/>
          <w:marTop w:val="0"/>
          <w:marBottom w:val="0"/>
          <w:divBdr>
            <w:top w:val="none" w:sz="0" w:space="0" w:color="auto"/>
            <w:left w:val="none" w:sz="0" w:space="0" w:color="auto"/>
            <w:bottom w:val="none" w:sz="0" w:space="0" w:color="auto"/>
            <w:right w:val="none" w:sz="0" w:space="0" w:color="auto"/>
          </w:divBdr>
        </w:div>
        <w:div w:id="68769185">
          <w:marLeft w:val="640"/>
          <w:marRight w:val="0"/>
          <w:marTop w:val="0"/>
          <w:marBottom w:val="0"/>
          <w:divBdr>
            <w:top w:val="none" w:sz="0" w:space="0" w:color="auto"/>
            <w:left w:val="none" w:sz="0" w:space="0" w:color="auto"/>
            <w:bottom w:val="none" w:sz="0" w:space="0" w:color="auto"/>
            <w:right w:val="none" w:sz="0" w:space="0" w:color="auto"/>
          </w:divBdr>
        </w:div>
        <w:div w:id="368143311">
          <w:marLeft w:val="640"/>
          <w:marRight w:val="0"/>
          <w:marTop w:val="0"/>
          <w:marBottom w:val="0"/>
          <w:divBdr>
            <w:top w:val="none" w:sz="0" w:space="0" w:color="auto"/>
            <w:left w:val="none" w:sz="0" w:space="0" w:color="auto"/>
            <w:bottom w:val="none" w:sz="0" w:space="0" w:color="auto"/>
            <w:right w:val="none" w:sz="0" w:space="0" w:color="auto"/>
          </w:divBdr>
        </w:div>
        <w:div w:id="228615492">
          <w:marLeft w:val="640"/>
          <w:marRight w:val="0"/>
          <w:marTop w:val="0"/>
          <w:marBottom w:val="0"/>
          <w:divBdr>
            <w:top w:val="none" w:sz="0" w:space="0" w:color="auto"/>
            <w:left w:val="none" w:sz="0" w:space="0" w:color="auto"/>
            <w:bottom w:val="none" w:sz="0" w:space="0" w:color="auto"/>
            <w:right w:val="none" w:sz="0" w:space="0" w:color="auto"/>
          </w:divBdr>
        </w:div>
        <w:div w:id="2116704767">
          <w:marLeft w:val="640"/>
          <w:marRight w:val="0"/>
          <w:marTop w:val="0"/>
          <w:marBottom w:val="0"/>
          <w:divBdr>
            <w:top w:val="none" w:sz="0" w:space="0" w:color="auto"/>
            <w:left w:val="none" w:sz="0" w:space="0" w:color="auto"/>
            <w:bottom w:val="none" w:sz="0" w:space="0" w:color="auto"/>
            <w:right w:val="none" w:sz="0" w:space="0" w:color="auto"/>
          </w:divBdr>
        </w:div>
        <w:div w:id="712120068">
          <w:marLeft w:val="640"/>
          <w:marRight w:val="0"/>
          <w:marTop w:val="0"/>
          <w:marBottom w:val="0"/>
          <w:divBdr>
            <w:top w:val="none" w:sz="0" w:space="0" w:color="auto"/>
            <w:left w:val="none" w:sz="0" w:space="0" w:color="auto"/>
            <w:bottom w:val="none" w:sz="0" w:space="0" w:color="auto"/>
            <w:right w:val="none" w:sz="0" w:space="0" w:color="auto"/>
          </w:divBdr>
        </w:div>
        <w:div w:id="138425404">
          <w:marLeft w:val="640"/>
          <w:marRight w:val="0"/>
          <w:marTop w:val="0"/>
          <w:marBottom w:val="0"/>
          <w:divBdr>
            <w:top w:val="none" w:sz="0" w:space="0" w:color="auto"/>
            <w:left w:val="none" w:sz="0" w:space="0" w:color="auto"/>
            <w:bottom w:val="none" w:sz="0" w:space="0" w:color="auto"/>
            <w:right w:val="none" w:sz="0" w:space="0" w:color="auto"/>
          </w:divBdr>
        </w:div>
        <w:div w:id="1849632961">
          <w:marLeft w:val="640"/>
          <w:marRight w:val="0"/>
          <w:marTop w:val="0"/>
          <w:marBottom w:val="0"/>
          <w:divBdr>
            <w:top w:val="none" w:sz="0" w:space="0" w:color="auto"/>
            <w:left w:val="none" w:sz="0" w:space="0" w:color="auto"/>
            <w:bottom w:val="none" w:sz="0" w:space="0" w:color="auto"/>
            <w:right w:val="none" w:sz="0" w:space="0" w:color="auto"/>
          </w:divBdr>
        </w:div>
        <w:div w:id="2007324213">
          <w:marLeft w:val="640"/>
          <w:marRight w:val="0"/>
          <w:marTop w:val="0"/>
          <w:marBottom w:val="0"/>
          <w:divBdr>
            <w:top w:val="none" w:sz="0" w:space="0" w:color="auto"/>
            <w:left w:val="none" w:sz="0" w:space="0" w:color="auto"/>
            <w:bottom w:val="none" w:sz="0" w:space="0" w:color="auto"/>
            <w:right w:val="none" w:sz="0" w:space="0" w:color="auto"/>
          </w:divBdr>
        </w:div>
        <w:div w:id="1357072759">
          <w:marLeft w:val="640"/>
          <w:marRight w:val="0"/>
          <w:marTop w:val="0"/>
          <w:marBottom w:val="0"/>
          <w:divBdr>
            <w:top w:val="none" w:sz="0" w:space="0" w:color="auto"/>
            <w:left w:val="none" w:sz="0" w:space="0" w:color="auto"/>
            <w:bottom w:val="none" w:sz="0" w:space="0" w:color="auto"/>
            <w:right w:val="none" w:sz="0" w:space="0" w:color="auto"/>
          </w:divBdr>
        </w:div>
        <w:div w:id="2059814696">
          <w:marLeft w:val="640"/>
          <w:marRight w:val="0"/>
          <w:marTop w:val="0"/>
          <w:marBottom w:val="0"/>
          <w:divBdr>
            <w:top w:val="none" w:sz="0" w:space="0" w:color="auto"/>
            <w:left w:val="none" w:sz="0" w:space="0" w:color="auto"/>
            <w:bottom w:val="none" w:sz="0" w:space="0" w:color="auto"/>
            <w:right w:val="none" w:sz="0" w:space="0" w:color="auto"/>
          </w:divBdr>
        </w:div>
        <w:div w:id="2032367591">
          <w:marLeft w:val="640"/>
          <w:marRight w:val="0"/>
          <w:marTop w:val="0"/>
          <w:marBottom w:val="0"/>
          <w:divBdr>
            <w:top w:val="none" w:sz="0" w:space="0" w:color="auto"/>
            <w:left w:val="none" w:sz="0" w:space="0" w:color="auto"/>
            <w:bottom w:val="none" w:sz="0" w:space="0" w:color="auto"/>
            <w:right w:val="none" w:sz="0" w:space="0" w:color="auto"/>
          </w:divBdr>
        </w:div>
        <w:div w:id="1993674920">
          <w:marLeft w:val="640"/>
          <w:marRight w:val="0"/>
          <w:marTop w:val="0"/>
          <w:marBottom w:val="0"/>
          <w:divBdr>
            <w:top w:val="none" w:sz="0" w:space="0" w:color="auto"/>
            <w:left w:val="none" w:sz="0" w:space="0" w:color="auto"/>
            <w:bottom w:val="none" w:sz="0" w:space="0" w:color="auto"/>
            <w:right w:val="none" w:sz="0" w:space="0" w:color="auto"/>
          </w:divBdr>
        </w:div>
        <w:div w:id="62217659">
          <w:marLeft w:val="640"/>
          <w:marRight w:val="0"/>
          <w:marTop w:val="0"/>
          <w:marBottom w:val="0"/>
          <w:divBdr>
            <w:top w:val="none" w:sz="0" w:space="0" w:color="auto"/>
            <w:left w:val="none" w:sz="0" w:space="0" w:color="auto"/>
            <w:bottom w:val="none" w:sz="0" w:space="0" w:color="auto"/>
            <w:right w:val="none" w:sz="0" w:space="0" w:color="auto"/>
          </w:divBdr>
        </w:div>
        <w:div w:id="1693066881">
          <w:marLeft w:val="640"/>
          <w:marRight w:val="0"/>
          <w:marTop w:val="0"/>
          <w:marBottom w:val="0"/>
          <w:divBdr>
            <w:top w:val="none" w:sz="0" w:space="0" w:color="auto"/>
            <w:left w:val="none" w:sz="0" w:space="0" w:color="auto"/>
            <w:bottom w:val="none" w:sz="0" w:space="0" w:color="auto"/>
            <w:right w:val="none" w:sz="0" w:space="0" w:color="auto"/>
          </w:divBdr>
        </w:div>
        <w:div w:id="1022704683">
          <w:marLeft w:val="640"/>
          <w:marRight w:val="0"/>
          <w:marTop w:val="0"/>
          <w:marBottom w:val="0"/>
          <w:divBdr>
            <w:top w:val="none" w:sz="0" w:space="0" w:color="auto"/>
            <w:left w:val="none" w:sz="0" w:space="0" w:color="auto"/>
            <w:bottom w:val="none" w:sz="0" w:space="0" w:color="auto"/>
            <w:right w:val="none" w:sz="0" w:space="0" w:color="auto"/>
          </w:divBdr>
        </w:div>
        <w:div w:id="1247568052">
          <w:marLeft w:val="640"/>
          <w:marRight w:val="0"/>
          <w:marTop w:val="0"/>
          <w:marBottom w:val="0"/>
          <w:divBdr>
            <w:top w:val="none" w:sz="0" w:space="0" w:color="auto"/>
            <w:left w:val="none" w:sz="0" w:space="0" w:color="auto"/>
            <w:bottom w:val="none" w:sz="0" w:space="0" w:color="auto"/>
            <w:right w:val="none" w:sz="0" w:space="0" w:color="auto"/>
          </w:divBdr>
        </w:div>
        <w:div w:id="275597102">
          <w:marLeft w:val="640"/>
          <w:marRight w:val="0"/>
          <w:marTop w:val="0"/>
          <w:marBottom w:val="0"/>
          <w:divBdr>
            <w:top w:val="none" w:sz="0" w:space="0" w:color="auto"/>
            <w:left w:val="none" w:sz="0" w:space="0" w:color="auto"/>
            <w:bottom w:val="none" w:sz="0" w:space="0" w:color="auto"/>
            <w:right w:val="none" w:sz="0" w:space="0" w:color="auto"/>
          </w:divBdr>
        </w:div>
        <w:div w:id="1439982249">
          <w:marLeft w:val="640"/>
          <w:marRight w:val="0"/>
          <w:marTop w:val="0"/>
          <w:marBottom w:val="0"/>
          <w:divBdr>
            <w:top w:val="none" w:sz="0" w:space="0" w:color="auto"/>
            <w:left w:val="none" w:sz="0" w:space="0" w:color="auto"/>
            <w:bottom w:val="none" w:sz="0" w:space="0" w:color="auto"/>
            <w:right w:val="none" w:sz="0" w:space="0" w:color="auto"/>
          </w:divBdr>
        </w:div>
        <w:div w:id="210382475">
          <w:marLeft w:val="640"/>
          <w:marRight w:val="0"/>
          <w:marTop w:val="0"/>
          <w:marBottom w:val="0"/>
          <w:divBdr>
            <w:top w:val="none" w:sz="0" w:space="0" w:color="auto"/>
            <w:left w:val="none" w:sz="0" w:space="0" w:color="auto"/>
            <w:bottom w:val="none" w:sz="0" w:space="0" w:color="auto"/>
            <w:right w:val="none" w:sz="0" w:space="0" w:color="auto"/>
          </w:divBdr>
        </w:div>
        <w:div w:id="532572876">
          <w:marLeft w:val="640"/>
          <w:marRight w:val="0"/>
          <w:marTop w:val="0"/>
          <w:marBottom w:val="0"/>
          <w:divBdr>
            <w:top w:val="none" w:sz="0" w:space="0" w:color="auto"/>
            <w:left w:val="none" w:sz="0" w:space="0" w:color="auto"/>
            <w:bottom w:val="none" w:sz="0" w:space="0" w:color="auto"/>
            <w:right w:val="none" w:sz="0" w:space="0" w:color="auto"/>
          </w:divBdr>
        </w:div>
        <w:div w:id="1308902894">
          <w:marLeft w:val="640"/>
          <w:marRight w:val="0"/>
          <w:marTop w:val="0"/>
          <w:marBottom w:val="0"/>
          <w:divBdr>
            <w:top w:val="none" w:sz="0" w:space="0" w:color="auto"/>
            <w:left w:val="none" w:sz="0" w:space="0" w:color="auto"/>
            <w:bottom w:val="none" w:sz="0" w:space="0" w:color="auto"/>
            <w:right w:val="none" w:sz="0" w:space="0" w:color="auto"/>
          </w:divBdr>
        </w:div>
        <w:div w:id="1646081247">
          <w:marLeft w:val="640"/>
          <w:marRight w:val="0"/>
          <w:marTop w:val="0"/>
          <w:marBottom w:val="0"/>
          <w:divBdr>
            <w:top w:val="none" w:sz="0" w:space="0" w:color="auto"/>
            <w:left w:val="none" w:sz="0" w:space="0" w:color="auto"/>
            <w:bottom w:val="none" w:sz="0" w:space="0" w:color="auto"/>
            <w:right w:val="none" w:sz="0" w:space="0" w:color="auto"/>
          </w:divBdr>
        </w:div>
        <w:div w:id="1627732922">
          <w:marLeft w:val="640"/>
          <w:marRight w:val="0"/>
          <w:marTop w:val="0"/>
          <w:marBottom w:val="0"/>
          <w:divBdr>
            <w:top w:val="none" w:sz="0" w:space="0" w:color="auto"/>
            <w:left w:val="none" w:sz="0" w:space="0" w:color="auto"/>
            <w:bottom w:val="none" w:sz="0" w:space="0" w:color="auto"/>
            <w:right w:val="none" w:sz="0" w:space="0" w:color="auto"/>
          </w:divBdr>
        </w:div>
        <w:div w:id="1484807724">
          <w:marLeft w:val="640"/>
          <w:marRight w:val="0"/>
          <w:marTop w:val="0"/>
          <w:marBottom w:val="0"/>
          <w:divBdr>
            <w:top w:val="none" w:sz="0" w:space="0" w:color="auto"/>
            <w:left w:val="none" w:sz="0" w:space="0" w:color="auto"/>
            <w:bottom w:val="none" w:sz="0" w:space="0" w:color="auto"/>
            <w:right w:val="none" w:sz="0" w:space="0" w:color="auto"/>
          </w:divBdr>
        </w:div>
        <w:div w:id="1485776895">
          <w:marLeft w:val="640"/>
          <w:marRight w:val="0"/>
          <w:marTop w:val="0"/>
          <w:marBottom w:val="0"/>
          <w:divBdr>
            <w:top w:val="none" w:sz="0" w:space="0" w:color="auto"/>
            <w:left w:val="none" w:sz="0" w:space="0" w:color="auto"/>
            <w:bottom w:val="none" w:sz="0" w:space="0" w:color="auto"/>
            <w:right w:val="none" w:sz="0" w:space="0" w:color="auto"/>
          </w:divBdr>
        </w:div>
        <w:div w:id="1966235838">
          <w:marLeft w:val="640"/>
          <w:marRight w:val="0"/>
          <w:marTop w:val="0"/>
          <w:marBottom w:val="0"/>
          <w:divBdr>
            <w:top w:val="none" w:sz="0" w:space="0" w:color="auto"/>
            <w:left w:val="none" w:sz="0" w:space="0" w:color="auto"/>
            <w:bottom w:val="none" w:sz="0" w:space="0" w:color="auto"/>
            <w:right w:val="none" w:sz="0" w:space="0" w:color="auto"/>
          </w:divBdr>
        </w:div>
        <w:div w:id="1962682385">
          <w:marLeft w:val="640"/>
          <w:marRight w:val="0"/>
          <w:marTop w:val="0"/>
          <w:marBottom w:val="0"/>
          <w:divBdr>
            <w:top w:val="none" w:sz="0" w:space="0" w:color="auto"/>
            <w:left w:val="none" w:sz="0" w:space="0" w:color="auto"/>
            <w:bottom w:val="none" w:sz="0" w:space="0" w:color="auto"/>
            <w:right w:val="none" w:sz="0" w:space="0" w:color="auto"/>
          </w:divBdr>
        </w:div>
        <w:div w:id="483551319">
          <w:marLeft w:val="640"/>
          <w:marRight w:val="0"/>
          <w:marTop w:val="0"/>
          <w:marBottom w:val="0"/>
          <w:divBdr>
            <w:top w:val="none" w:sz="0" w:space="0" w:color="auto"/>
            <w:left w:val="none" w:sz="0" w:space="0" w:color="auto"/>
            <w:bottom w:val="none" w:sz="0" w:space="0" w:color="auto"/>
            <w:right w:val="none" w:sz="0" w:space="0" w:color="auto"/>
          </w:divBdr>
        </w:div>
        <w:div w:id="1924681292">
          <w:marLeft w:val="640"/>
          <w:marRight w:val="0"/>
          <w:marTop w:val="0"/>
          <w:marBottom w:val="0"/>
          <w:divBdr>
            <w:top w:val="none" w:sz="0" w:space="0" w:color="auto"/>
            <w:left w:val="none" w:sz="0" w:space="0" w:color="auto"/>
            <w:bottom w:val="none" w:sz="0" w:space="0" w:color="auto"/>
            <w:right w:val="none" w:sz="0" w:space="0" w:color="auto"/>
          </w:divBdr>
        </w:div>
        <w:div w:id="1208298962">
          <w:marLeft w:val="640"/>
          <w:marRight w:val="0"/>
          <w:marTop w:val="0"/>
          <w:marBottom w:val="0"/>
          <w:divBdr>
            <w:top w:val="none" w:sz="0" w:space="0" w:color="auto"/>
            <w:left w:val="none" w:sz="0" w:space="0" w:color="auto"/>
            <w:bottom w:val="none" w:sz="0" w:space="0" w:color="auto"/>
            <w:right w:val="none" w:sz="0" w:space="0" w:color="auto"/>
          </w:divBdr>
        </w:div>
        <w:div w:id="1818375258">
          <w:marLeft w:val="640"/>
          <w:marRight w:val="0"/>
          <w:marTop w:val="0"/>
          <w:marBottom w:val="0"/>
          <w:divBdr>
            <w:top w:val="none" w:sz="0" w:space="0" w:color="auto"/>
            <w:left w:val="none" w:sz="0" w:space="0" w:color="auto"/>
            <w:bottom w:val="none" w:sz="0" w:space="0" w:color="auto"/>
            <w:right w:val="none" w:sz="0" w:space="0" w:color="auto"/>
          </w:divBdr>
        </w:div>
        <w:div w:id="135077046">
          <w:marLeft w:val="640"/>
          <w:marRight w:val="0"/>
          <w:marTop w:val="0"/>
          <w:marBottom w:val="0"/>
          <w:divBdr>
            <w:top w:val="none" w:sz="0" w:space="0" w:color="auto"/>
            <w:left w:val="none" w:sz="0" w:space="0" w:color="auto"/>
            <w:bottom w:val="none" w:sz="0" w:space="0" w:color="auto"/>
            <w:right w:val="none" w:sz="0" w:space="0" w:color="auto"/>
          </w:divBdr>
        </w:div>
        <w:div w:id="2030990038">
          <w:marLeft w:val="640"/>
          <w:marRight w:val="0"/>
          <w:marTop w:val="0"/>
          <w:marBottom w:val="0"/>
          <w:divBdr>
            <w:top w:val="none" w:sz="0" w:space="0" w:color="auto"/>
            <w:left w:val="none" w:sz="0" w:space="0" w:color="auto"/>
            <w:bottom w:val="none" w:sz="0" w:space="0" w:color="auto"/>
            <w:right w:val="none" w:sz="0" w:space="0" w:color="auto"/>
          </w:divBdr>
        </w:div>
        <w:div w:id="830873719">
          <w:marLeft w:val="640"/>
          <w:marRight w:val="0"/>
          <w:marTop w:val="0"/>
          <w:marBottom w:val="0"/>
          <w:divBdr>
            <w:top w:val="none" w:sz="0" w:space="0" w:color="auto"/>
            <w:left w:val="none" w:sz="0" w:space="0" w:color="auto"/>
            <w:bottom w:val="none" w:sz="0" w:space="0" w:color="auto"/>
            <w:right w:val="none" w:sz="0" w:space="0" w:color="auto"/>
          </w:divBdr>
        </w:div>
        <w:div w:id="285699700">
          <w:marLeft w:val="640"/>
          <w:marRight w:val="0"/>
          <w:marTop w:val="0"/>
          <w:marBottom w:val="0"/>
          <w:divBdr>
            <w:top w:val="none" w:sz="0" w:space="0" w:color="auto"/>
            <w:left w:val="none" w:sz="0" w:space="0" w:color="auto"/>
            <w:bottom w:val="none" w:sz="0" w:space="0" w:color="auto"/>
            <w:right w:val="none" w:sz="0" w:space="0" w:color="auto"/>
          </w:divBdr>
        </w:div>
        <w:div w:id="1874221020">
          <w:marLeft w:val="640"/>
          <w:marRight w:val="0"/>
          <w:marTop w:val="0"/>
          <w:marBottom w:val="0"/>
          <w:divBdr>
            <w:top w:val="none" w:sz="0" w:space="0" w:color="auto"/>
            <w:left w:val="none" w:sz="0" w:space="0" w:color="auto"/>
            <w:bottom w:val="none" w:sz="0" w:space="0" w:color="auto"/>
            <w:right w:val="none" w:sz="0" w:space="0" w:color="auto"/>
          </w:divBdr>
        </w:div>
        <w:div w:id="606501183">
          <w:marLeft w:val="640"/>
          <w:marRight w:val="0"/>
          <w:marTop w:val="0"/>
          <w:marBottom w:val="0"/>
          <w:divBdr>
            <w:top w:val="none" w:sz="0" w:space="0" w:color="auto"/>
            <w:left w:val="none" w:sz="0" w:space="0" w:color="auto"/>
            <w:bottom w:val="none" w:sz="0" w:space="0" w:color="auto"/>
            <w:right w:val="none" w:sz="0" w:space="0" w:color="auto"/>
          </w:divBdr>
        </w:div>
        <w:div w:id="590821758">
          <w:marLeft w:val="640"/>
          <w:marRight w:val="0"/>
          <w:marTop w:val="0"/>
          <w:marBottom w:val="0"/>
          <w:divBdr>
            <w:top w:val="none" w:sz="0" w:space="0" w:color="auto"/>
            <w:left w:val="none" w:sz="0" w:space="0" w:color="auto"/>
            <w:bottom w:val="none" w:sz="0" w:space="0" w:color="auto"/>
            <w:right w:val="none" w:sz="0" w:space="0" w:color="auto"/>
          </w:divBdr>
        </w:div>
        <w:div w:id="1086149429">
          <w:marLeft w:val="640"/>
          <w:marRight w:val="0"/>
          <w:marTop w:val="0"/>
          <w:marBottom w:val="0"/>
          <w:divBdr>
            <w:top w:val="none" w:sz="0" w:space="0" w:color="auto"/>
            <w:left w:val="none" w:sz="0" w:space="0" w:color="auto"/>
            <w:bottom w:val="none" w:sz="0" w:space="0" w:color="auto"/>
            <w:right w:val="none" w:sz="0" w:space="0" w:color="auto"/>
          </w:divBdr>
        </w:div>
        <w:div w:id="1150757294">
          <w:marLeft w:val="640"/>
          <w:marRight w:val="0"/>
          <w:marTop w:val="0"/>
          <w:marBottom w:val="0"/>
          <w:divBdr>
            <w:top w:val="none" w:sz="0" w:space="0" w:color="auto"/>
            <w:left w:val="none" w:sz="0" w:space="0" w:color="auto"/>
            <w:bottom w:val="none" w:sz="0" w:space="0" w:color="auto"/>
            <w:right w:val="none" w:sz="0" w:space="0" w:color="auto"/>
          </w:divBdr>
        </w:div>
        <w:div w:id="71775587">
          <w:marLeft w:val="640"/>
          <w:marRight w:val="0"/>
          <w:marTop w:val="0"/>
          <w:marBottom w:val="0"/>
          <w:divBdr>
            <w:top w:val="none" w:sz="0" w:space="0" w:color="auto"/>
            <w:left w:val="none" w:sz="0" w:space="0" w:color="auto"/>
            <w:bottom w:val="none" w:sz="0" w:space="0" w:color="auto"/>
            <w:right w:val="none" w:sz="0" w:space="0" w:color="auto"/>
          </w:divBdr>
        </w:div>
        <w:div w:id="1026708708">
          <w:marLeft w:val="640"/>
          <w:marRight w:val="0"/>
          <w:marTop w:val="0"/>
          <w:marBottom w:val="0"/>
          <w:divBdr>
            <w:top w:val="none" w:sz="0" w:space="0" w:color="auto"/>
            <w:left w:val="none" w:sz="0" w:space="0" w:color="auto"/>
            <w:bottom w:val="none" w:sz="0" w:space="0" w:color="auto"/>
            <w:right w:val="none" w:sz="0" w:space="0" w:color="auto"/>
          </w:divBdr>
        </w:div>
        <w:div w:id="1624922589">
          <w:marLeft w:val="640"/>
          <w:marRight w:val="0"/>
          <w:marTop w:val="0"/>
          <w:marBottom w:val="0"/>
          <w:divBdr>
            <w:top w:val="none" w:sz="0" w:space="0" w:color="auto"/>
            <w:left w:val="none" w:sz="0" w:space="0" w:color="auto"/>
            <w:bottom w:val="none" w:sz="0" w:space="0" w:color="auto"/>
            <w:right w:val="none" w:sz="0" w:space="0" w:color="auto"/>
          </w:divBdr>
        </w:div>
        <w:div w:id="296570428">
          <w:marLeft w:val="640"/>
          <w:marRight w:val="0"/>
          <w:marTop w:val="0"/>
          <w:marBottom w:val="0"/>
          <w:divBdr>
            <w:top w:val="none" w:sz="0" w:space="0" w:color="auto"/>
            <w:left w:val="none" w:sz="0" w:space="0" w:color="auto"/>
            <w:bottom w:val="none" w:sz="0" w:space="0" w:color="auto"/>
            <w:right w:val="none" w:sz="0" w:space="0" w:color="auto"/>
          </w:divBdr>
        </w:div>
        <w:div w:id="1777287657">
          <w:marLeft w:val="640"/>
          <w:marRight w:val="0"/>
          <w:marTop w:val="0"/>
          <w:marBottom w:val="0"/>
          <w:divBdr>
            <w:top w:val="none" w:sz="0" w:space="0" w:color="auto"/>
            <w:left w:val="none" w:sz="0" w:space="0" w:color="auto"/>
            <w:bottom w:val="none" w:sz="0" w:space="0" w:color="auto"/>
            <w:right w:val="none" w:sz="0" w:space="0" w:color="auto"/>
          </w:divBdr>
        </w:div>
        <w:div w:id="314265079">
          <w:marLeft w:val="640"/>
          <w:marRight w:val="0"/>
          <w:marTop w:val="0"/>
          <w:marBottom w:val="0"/>
          <w:divBdr>
            <w:top w:val="none" w:sz="0" w:space="0" w:color="auto"/>
            <w:left w:val="none" w:sz="0" w:space="0" w:color="auto"/>
            <w:bottom w:val="none" w:sz="0" w:space="0" w:color="auto"/>
            <w:right w:val="none" w:sz="0" w:space="0" w:color="auto"/>
          </w:divBdr>
        </w:div>
        <w:div w:id="274750868">
          <w:marLeft w:val="640"/>
          <w:marRight w:val="0"/>
          <w:marTop w:val="0"/>
          <w:marBottom w:val="0"/>
          <w:divBdr>
            <w:top w:val="none" w:sz="0" w:space="0" w:color="auto"/>
            <w:left w:val="none" w:sz="0" w:space="0" w:color="auto"/>
            <w:bottom w:val="none" w:sz="0" w:space="0" w:color="auto"/>
            <w:right w:val="none" w:sz="0" w:space="0" w:color="auto"/>
          </w:divBdr>
        </w:div>
        <w:div w:id="151410511">
          <w:marLeft w:val="640"/>
          <w:marRight w:val="0"/>
          <w:marTop w:val="0"/>
          <w:marBottom w:val="0"/>
          <w:divBdr>
            <w:top w:val="none" w:sz="0" w:space="0" w:color="auto"/>
            <w:left w:val="none" w:sz="0" w:space="0" w:color="auto"/>
            <w:bottom w:val="none" w:sz="0" w:space="0" w:color="auto"/>
            <w:right w:val="none" w:sz="0" w:space="0" w:color="auto"/>
          </w:divBdr>
        </w:div>
        <w:div w:id="332952422">
          <w:marLeft w:val="640"/>
          <w:marRight w:val="0"/>
          <w:marTop w:val="0"/>
          <w:marBottom w:val="0"/>
          <w:divBdr>
            <w:top w:val="none" w:sz="0" w:space="0" w:color="auto"/>
            <w:left w:val="none" w:sz="0" w:space="0" w:color="auto"/>
            <w:bottom w:val="none" w:sz="0" w:space="0" w:color="auto"/>
            <w:right w:val="none" w:sz="0" w:space="0" w:color="auto"/>
          </w:divBdr>
        </w:div>
        <w:div w:id="871839783">
          <w:marLeft w:val="640"/>
          <w:marRight w:val="0"/>
          <w:marTop w:val="0"/>
          <w:marBottom w:val="0"/>
          <w:divBdr>
            <w:top w:val="none" w:sz="0" w:space="0" w:color="auto"/>
            <w:left w:val="none" w:sz="0" w:space="0" w:color="auto"/>
            <w:bottom w:val="none" w:sz="0" w:space="0" w:color="auto"/>
            <w:right w:val="none" w:sz="0" w:space="0" w:color="auto"/>
          </w:divBdr>
        </w:div>
        <w:div w:id="1168326638">
          <w:marLeft w:val="640"/>
          <w:marRight w:val="0"/>
          <w:marTop w:val="0"/>
          <w:marBottom w:val="0"/>
          <w:divBdr>
            <w:top w:val="none" w:sz="0" w:space="0" w:color="auto"/>
            <w:left w:val="none" w:sz="0" w:space="0" w:color="auto"/>
            <w:bottom w:val="none" w:sz="0" w:space="0" w:color="auto"/>
            <w:right w:val="none" w:sz="0" w:space="0" w:color="auto"/>
          </w:divBdr>
        </w:div>
        <w:div w:id="966398396">
          <w:marLeft w:val="640"/>
          <w:marRight w:val="0"/>
          <w:marTop w:val="0"/>
          <w:marBottom w:val="0"/>
          <w:divBdr>
            <w:top w:val="none" w:sz="0" w:space="0" w:color="auto"/>
            <w:left w:val="none" w:sz="0" w:space="0" w:color="auto"/>
            <w:bottom w:val="none" w:sz="0" w:space="0" w:color="auto"/>
            <w:right w:val="none" w:sz="0" w:space="0" w:color="auto"/>
          </w:divBdr>
        </w:div>
        <w:div w:id="1437483429">
          <w:marLeft w:val="640"/>
          <w:marRight w:val="0"/>
          <w:marTop w:val="0"/>
          <w:marBottom w:val="0"/>
          <w:divBdr>
            <w:top w:val="none" w:sz="0" w:space="0" w:color="auto"/>
            <w:left w:val="none" w:sz="0" w:space="0" w:color="auto"/>
            <w:bottom w:val="none" w:sz="0" w:space="0" w:color="auto"/>
            <w:right w:val="none" w:sz="0" w:space="0" w:color="auto"/>
          </w:divBdr>
        </w:div>
        <w:div w:id="1758205763">
          <w:marLeft w:val="640"/>
          <w:marRight w:val="0"/>
          <w:marTop w:val="0"/>
          <w:marBottom w:val="0"/>
          <w:divBdr>
            <w:top w:val="none" w:sz="0" w:space="0" w:color="auto"/>
            <w:left w:val="none" w:sz="0" w:space="0" w:color="auto"/>
            <w:bottom w:val="none" w:sz="0" w:space="0" w:color="auto"/>
            <w:right w:val="none" w:sz="0" w:space="0" w:color="auto"/>
          </w:divBdr>
        </w:div>
        <w:div w:id="1797868095">
          <w:marLeft w:val="640"/>
          <w:marRight w:val="0"/>
          <w:marTop w:val="0"/>
          <w:marBottom w:val="0"/>
          <w:divBdr>
            <w:top w:val="none" w:sz="0" w:space="0" w:color="auto"/>
            <w:left w:val="none" w:sz="0" w:space="0" w:color="auto"/>
            <w:bottom w:val="none" w:sz="0" w:space="0" w:color="auto"/>
            <w:right w:val="none" w:sz="0" w:space="0" w:color="auto"/>
          </w:divBdr>
        </w:div>
        <w:div w:id="66534910">
          <w:marLeft w:val="640"/>
          <w:marRight w:val="0"/>
          <w:marTop w:val="0"/>
          <w:marBottom w:val="0"/>
          <w:divBdr>
            <w:top w:val="none" w:sz="0" w:space="0" w:color="auto"/>
            <w:left w:val="none" w:sz="0" w:space="0" w:color="auto"/>
            <w:bottom w:val="none" w:sz="0" w:space="0" w:color="auto"/>
            <w:right w:val="none" w:sz="0" w:space="0" w:color="auto"/>
          </w:divBdr>
        </w:div>
        <w:div w:id="1482842092">
          <w:marLeft w:val="640"/>
          <w:marRight w:val="0"/>
          <w:marTop w:val="0"/>
          <w:marBottom w:val="0"/>
          <w:divBdr>
            <w:top w:val="none" w:sz="0" w:space="0" w:color="auto"/>
            <w:left w:val="none" w:sz="0" w:space="0" w:color="auto"/>
            <w:bottom w:val="none" w:sz="0" w:space="0" w:color="auto"/>
            <w:right w:val="none" w:sz="0" w:space="0" w:color="auto"/>
          </w:divBdr>
        </w:div>
        <w:div w:id="242573436">
          <w:marLeft w:val="640"/>
          <w:marRight w:val="0"/>
          <w:marTop w:val="0"/>
          <w:marBottom w:val="0"/>
          <w:divBdr>
            <w:top w:val="none" w:sz="0" w:space="0" w:color="auto"/>
            <w:left w:val="none" w:sz="0" w:space="0" w:color="auto"/>
            <w:bottom w:val="none" w:sz="0" w:space="0" w:color="auto"/>
            <w:right w:val="none" w:sz="0" w:space="0" w:color="auto"/>
          </w:divBdr>
        </w:div>
        <w:div w:id="175966855">
          <w:marLeft w:val="640"/>
          <w:marRight w:val="0"/>
          <w:marTop w:val="0"/>
          <w:marBottom w:val="0"/>
          <w:divBdr>
            <w:top w:val="none" w:sz="0" w:space="0" w:color="auto"/>
            <w:left w:val="none" w:sz="0" w:space="0" w:color="auto"/>
            <w:bottom w:val="none" w:sz="0" w:space="0" w:color="auto"/>
            <w:right w:val="none" w:sz="0" w:space="0" w:color="auto"/>
          </w:divBdr>
        </w:div>
        <w:div w:id="1583182024">
          <w:marLeft w:val="640"/>
          <w:marRight w:val="0"/>
          <w:marTop w:val="0"/>
          <w:marBottom w:val="0"/>
          <w:divBdr>
            <w:top w:val="none" w:sz="0" w:space="0" w:color="auto"/>
            <w:left w:val="none" w:sz="0" w:space="0" w:color="auto"/>
            <w:bottom w:val="none" w:sz="0" w:space="0" w:color="auto"/>
            <w:right w:val="none" w:sz="0" w:space="0" w:color="auto"/>
          </w:divBdr>
        </w:div>
        <w:div w:id="1532959614">
          <w:marLeft w:val="640"/>
          <w:marRight w:val="0"/>
          <w:marTop w:val="0"/>
          <w:marBottom w:val="0"/>
          <w:divBdr>
            <w:top w:val="none" w:sz="0" w:space="0" w:color="auto"/>
            <w:left w:val="none" w:sz="0" w:space="0" w:color="auto"/>
            <w:bottom w:val="none" w:sz="0" w:space="0" w:color="auto"/>
            <w:right w:val="none" w:sz="0" w:space="0" w:color="auto"/>
          </w:divBdr>
        </w:div>
        <w:div w:id="1048261939">
          <w:marLeft w:val="640"/>
          <w:marRight w:val="0"/>
          <w:marTop w:val="0"/>
          <w:marBottom w:val="0"/>
          <w:divBdr>
            <w:top w:val="none" w:sz="0" w:space="0" w:color="auto"/>
            <w:left w:val="none" w:sz="0" w:space="0" w:color="auto"/>
            <w:bottom w:val="none" w:sz="0" w:space="0" w:color="auto"/>
            <w:right w:val="none" w:sz="0" w:space="0" w:color="auto"/>
          </w:divBdr>
        </w:div>
        <w:div w:id="1869023289">
          <w:marLeft w:val="640"/>
          <w:marRight w:val="0"/>
          <w:marTop w:val="0"/>
          <w:marBottom w:val="0"/>
          <w:divBdr>
            <w:top w:val="none" w:sz="0" w:space="0" w:color="auto"/>
            <w:left w:val="none" w:sz="0" w:space="0" w:color="auto"/>
            <w:bottom w:val="none" w:sz="0" w:space="0" w:color="auto"/>
            <w:right w:val="none" w:sz="0" w:space="0" w:color="auto"/>
          </w:divBdr>
        </w:div>
        <w:div w:id="1905753379">
          <w:marLeft w:val="640"/>
          <w:marRight w:val="0"/>
          <w:marTop w:val="0"/>
          <w:marBottom w:val="0"/>
          <w:divBdr>
            <w:top w:val="none" w:sz="0" w:space="0" w:color="auto"/>
            <w:left w:val="none" w:sz="0" w:space="0" w:color="auto"/>
            <w:bottom w:val="none" w:sz="0" w:space="0" w:color="auto"/>
            <w:right w:val="none" w:sz="0" w:space="0" w:color="auto"/>
          </w:divBdr>
        </w:div>
        <w:div w:id="1387295872">
          <w:marLeft w:val="640"/>
          <w:marRight w:val="0"/>
          <w:marTop w:val="0"/>
          <w:marBottom w:val="0"/>
          <w:divBdr>
            <w:top w:val="none" w:sz="0" w:space="0" w:color="auto"/>
            <w:left w:val="none" w:sz="0" w:space="0" w:color="auto"/>
            <w:bottom w:val="none" w:sz="0" w:space="0" w:color="auto"/>
            <w:right w:val="none" w:sz="0" w:space="0" w:color="auto"/>
          </w:divBdr>
        </w:div>
        <w:div w:id="217253015">
          <w:marLeft w:val="640"/>
          <w:marRight w:val="0"/>
          <w:marTop w:val="0"/>
          <w:marBottom w:val="0"/>
          <w:divBdr>
            <w:top w:val="none" w:sz="0" w:space="0" w:color="auto"/>
            <w:left w:val="none" w:sz="0" w:space="0" w:color="auto"/>
            <w:bottom w:val="none" w:sz="0" w:space="0" w:color="auto"/>
            <w:right w:val="none" w:sz="0" w:space="0" w:color="auto"/>
          </w:divBdr>
        </w:div>
        <w:div w:id="225579980">
          <w:marLeft w:val="640"/>
          <w:marRight w:val="0"/>
          <w:marTop w:val="0"/>
          <w:marBottom w:val="0"/>
          <w:divBdr>
            <w:top w:val="none" w:sz="0" w:space="0" w:color="auto"/>
            <w:left w:val="none" w:sz="0" w:space="0" w:color="auto"/>
            <w:bottom w:val="none" w:sz="0" w:space="0" w:color="auto"/>
            <w:right w:val="none" w:sz="0" w:space="0" w:color="auto"/>
          </w:divBdr>
        </w:div>
        <w:div w:id="57637604">
          <w:marLeft w:val="640"/>
          <w:marRight w:val="0"/>
          <w:marTop w:val="0"/>
          <w:marBottom w:val="0"/>
          <w:divBdr>
            <w:top w:val="none" w:sz="0" w:space="0" w:color="auto"/>
            <w:left w:val="none" w:sz="0" w:space="0" w:color="auto"/>
            <w:bottom w:val="none" w:sz="0" w:space="0" w:color="auto"/>
            <w:right w:val="none" w:sz="0" w:space="0" w:color="auto"/>
          </w:divBdr>
        </w:div>
        <w:div w:id="701126747">
          <w:marLeft w:val="640"/>
          <w:marRight w:val="0"/>
          <w:marTop w:val="0"/>
          <w:marBottom w:val="0"/>
          <w:divBdr>
            <w:top w:val="none" w:sz="0" w:space="0" w:color="auto"/>
            <w:left w:val="none" w:sz="0" w:space="0" w:color="auto"/>
            <w:bottom w:val="none" w:sz="0" w:space="0" w:color="auto"/>
            <w:right w:val="none" w:sz="0" w:space="0" w:color="auto"/>
          </w:divBdr>
        </w:div>
        <w:div w:id="713849570">
          <w:marLeft w:val="640"/>
          <w:marRight w:val="0"/>
          <w:marTop w:val="0"/>
          <w:marBottom w:val="0"/>
          <w:divBdr>
            <w:top w:val="none" w:sz="0" w:space="0" w:color="auto"/>
            <w:left w:val="none" w:sz="0" w:space="0" w:color="auto"/>
            <w:bottom w:val="none" w:sz="0" w:space="0" w:color="auto"/>
            <w:right w:val="none" w:sz="0" w:space="0" w:color="auto"/>
          </w:divBdr>
        </w:div>
        <w:div w:id="1331980915">
          <w:marLeft w:val="640"/>
          <w:marRight w:val="0"/>
          <w:marTop w:val="0"/>
          <w:marBottom w:val="0"/>
          <w:divBdr>
            <w:top w:val="none" w:sz="0" w:space="0" w:color="auto"/>
            <w:left w:val="none" w:sz="0" w:space="0" w:color="auto"/>
            <w:bottom w:val="none" w:sz="0" w:space="0" w:color="auto"/>
            <w:right w:val="none" w:sz="0" w:space="0" w:color="auto"/>
          </w:divBdr>
        </w:div>
        <w:div w:id="1709067840">
          <w:marLeft w:val="640"/>
          <w:marRight w:val="0"/>
          <w:marTop w:val="0"/>
          <w:marBottom w:val="0"/>
          <w:divBdr>
            <w:top w:val="none" w:sz="0" w:space="0" w:color="auto"/>
            <w:left w:val="none" w:sz="0" w:space="0" w:color="auto"/>
            <w:bottom w:val="none" w:sz="0" w:space="0" w:color="auto"/>
            <w:right w:val="none" w:sz="0" w:space="0" w:color="auto"/>
          </w:divBdr>
        </w:div>
        <w:div w:id="201213117">
          <w:marLeft w:val="640"/>
          <w:marRight w:val="0"/>
          <w:marTop w:val="0"/>
          <w:marBottom w:val="0"/>
          <w:divBdr>
            <w:top w:val="none" w:sz="0" w:space="0" w:color="auto"/>
            <w:left w:val="none" w:sz="0" w:space="0" w:color="auto"/>
            <w:bottom w:val="none" w:sz="0" w:space="0" w:color="auto"/>
            <w:right w:val="none" w:sz="0" w:space="0" w:color="auto"/>
          </w:divBdr>
        </w:div>
        <w:div w:id="394353137">
          <w:marLeft w:val="640"/>
          <w:marRight w:val="0"/>
          <w:marTop w:val="0"/>
          <w:marBottom w:val="0"/>
          <w:divBdr>
            <w:top w:val="none" w:sz="0" w:space="0" w:color="auto"/>
            <w:left w:val="none" w:sz="0" w:space="0" w:color="auto"/>
            <w:bottom w:val="none" w:sz="0" w:space="0" w:color="auto"/>
            <w:right w:val="none" w:sz="0" w:space="0" w:color="auto"/>
          </w:divBdr>
        </w:div>
        <w:div w:id="284508427">
          <w:marLeft w:val="640"/>
          <w:marRight w:val="0"/>
          <w:marTop w:val="0"/>
          <w:marBottom w:val="0"/>
          <w:divBdr>
            <w:top w:val="none" w:sz="0" w:space="0" w:color="auto"/>
            <w:left w:val="none" w:sz="0" w:space="0" w:color="auto"/>
            <w:bottom w:val="none" w:sz="0" w:space="0" w:color="auto"/>
            <w:right w:val="none" w:sz="0" w:space="0" w:color="auto"/>
          </w:divBdr>
        </w:div>
        <w:div w:id="1876192332">
          <w:marLeft w:val="640"/>
          <w:marRight w:val="0"/>
          <w:marTop w:val="0"/>
          <w:marBottom w:val="0"/>
          <w:divBdr>
            <w:top w:val="none" w:sz="0" w:space="0" w:color="auto"/>
            <w:left w:val="none" w:sz="0" w:space="0" w:color="auto"/>
            <w:bottom w:val="none" w:sz="0" w:space="0" w:color="auto"/>
            <w:right w:val="none" w:sz="0" w:space="0" w:color="auto"/>
          </w:divBdr>
        </w:div>
        <w:div w:id="940604481">
          <w:marLeft w:val="640"/>
          <w:marRight w:val="0"/>
          <w:marTop w:val="0"/>
          <w:marBottom w:val="0"/>
          <w:divBdr>
            <w:top w:val="none" w:sz="0" w:space="0" w:color="auto"/>
            <w:left w:val="none" w:sz="0" w:space="0" w:color="auto"/>
            <w:bottom w:val="none" w:sz="0" w:space="0" w:color="auto"/>
            <w:right w:val="none" w:sz="0" w:space="0" w:color="auto"/>
          </w:divBdr>
        </w:div>
        <w:div w:id="1725988196">
          <w:marLeft w:val="640"/>
          <w:marRight w:val="0"/>
          <w:marTop w:val="0"/>
          <w:marBottom w:val="0"/>
          <w:divBdr>
            <w:top w:val="none" w:sz="0" w:space="0" w:color="auto"/>
            <w:left w:val="none" w:sz="0" w:space="0" w:color="auto"/>
            <w:bottom w:val="none" w:sz="0" w:space="0" w:color="auto"/>
            <w:right w:val="none" w:sz="0" w:space="0" w:color="auto"/>
          </w:divBdr>
        </w:div>
        <w:div w:id="46104254">
          <w:marLeft w:val="640"/>
          <w:marRight w:val="0"/>
          <w:marTop w:val="0"/>
          <w:marBottom w:val="0"/>
          <w:divBdr>
            <w:top w:val="none" w:sz="0" w:space="0" w:color="auto"/>
            <w:left w:val="none" w:sz="0" w:space="0" w:color="auto"/>
            <w:bottom w:val="none" w:sz="0" w:space="0" w:color="auto"/>
            <w:right w:val="none" w:sz="0" w:space="0" w:color="auto"/>
          </w:divBdr>
        </w:div>
        <w:div w:id="1718159114">
          <w:marLeft w:val="640"/>
          <w:marRight w:val="0"/>
          <w:marTop w:val="0"/>
          <w:marBottom w:val="0"/>
          <w:divBdr>
            <w:top w:val="none" w:sz="0" w:space="0" w:color="auto"/>
            <w:left w:val="none" w:sz="0" w:space="0" w:color="auto"/>
            <w:bottom w:val="none" w:sz="0" w:space="0" w:color="auto"/>
            <w:right w:val="none" w:sz="0" w:space="0" w:color="auto"/>
          </w:divBdr>
        </w:div>
        <w:div w:id="60907723">
          <w:marLeft w:val="640"/>
          <w:marRight w:val="0"/>
          <w:marTop w:val="0"/>
          <w:marBottom w:val="0"/>
          <w:divBdr>
            <w:top w:val="none" w:sz="0" w:space="0" w:color="auto"/>
            <w:left w:val="none" w:sz="0" w:space="0" w:color="auto"/>
            <w:bottom w:val="none" w:sz="0" w:space="0" w:color="auto"/>
            <w:right w:val="none" w:sz="0" w:space="0" w:color="auto"/>
          </w:divBdr>
        </w:div>
        <w:div w:id="1772046025">
          <w:marLeft w:val="640"/>
          <w:marRight w:val="0"/>
          <w:marTop w:val="0"/>
          <w:marBottom w:val="0"/>
          <w:divBdr>
            <w:top w:val="none" w:sz="0" w:space="0" w:color="auto"/>
            <w:left w:val="none" w:sz="0" w:space="0" w:color="auto"/>
            <w:bottom w:val="none" w:sz="0" w:space="0" w:color="auto"/>
            <w:right w:val="none" w:sz="0" w:space="0" w:color="auto"/>
          </w:divBdr>
        </w:div>
        <w:div w:id="704405734">
          <w:marLeft w:val="640"/>
          <w:marRight w:val="0"/>
          <w:marTop w:val="0"/>
          <w:marBottom w:val="0"/>
          <w:divBdr>
            <w:top w:val="none" w:sz="0" w:space="0" w:color="auto"/>
            <w:left w:val="none" w:sz="0" w:space="0" w:color="auto"/>
            <w:bottom w:val="none" w:sz="0" w:space="0" w:color="auto"/>
            <w:right w:val="none" w:sz="0" w:space="0" w:color="auto"/>
          </w:divBdr>
        </w:div>
        <w:div w:id="1878856454">
          <w:marLeft w:val="640"/>
          <w:marRight w:val="0"/>
          <w:marTop w:val="0"/>
          <w:marBottom w:val="0"/>
          <w:divBdr>
            <w:top w:val="none" w:sz="0" w:space="0" w:color="auto"/>
            <w:left w:val="none" w:sz="0" w:space="0" w:color="auto"/>
            <w:bottom w:val="none" w:sz="0" w:space="0" w:color="auto"/>
            <w:right w:val="none" w:sz="0" w:space="0" w:color="auto"/>
          </w:divBdr>
        </w:div>
        <w:div w:id="1425295827">
          <w:marLeft w:val="640"/>
          <w:marRight w:val="0"/>
          <w:marTop w:val="0"/>
          <w:marBottom w:val="0"/>
          <w:divBdr>
            <w:top w:val="none" w:sz="0" w:space="0" w:color="auto"/>
            <w:left w:val="none" w:sz="0" w:space="0" w:color="auto"/>
            <w:bottom w:val="none" w:sz="0" w:space="0" w:color="auto"/>
            <w:right w:val="none" w:sz="0" w:space="0" w:color="auto"/>
          </w:divBdr>
        </w:div>
      </w:divsChild>
    </w:div>
    <w:div w:id="1037047464">
      <w:bodyDiv w:val="1"/>
      <w:marLeft w:val="0"/>
      <w:marRight w:val="0"/>
      <w:marTop w:val="0"/>
      <w:marBottom w:val="0"/>
      <w:divBdr>
        <w:top w:val="none" w:sz="0" w:space="0" w:color="auto"/>
        <w:left w:val="none" w:sz="0" w:space="0" w:color="auto"/>
        <w:bottom w:val="none" w:sz="0" w:space="0" w:color="auto"/>
        <w:right w:val="none" w:sz="0" w:space="0" w:color="auto"/>
      </w:divBdr>
    </w:div>
    <w:div w:id="1062943200">
      <w:bodyDiv w:val="1"/>
      <w:marLeft w:val="0"/>
      <w:marRight w:val="0"/>
      <w:marTop w:val="0"/>
      <w:marBottom w:val="0"/>
      <w:divBdr>
        <w:top w:val="none" w:sz="0" w:space="0" w:color="auto"/>
        <w:left w:val="none" w:sz="0" w:space="0" w:color="auto"/>
        <w:bottom w:val="none" w:sz="0" w:space="0" w:color="auto"/>
        <w:right w:val="none" w:sz="0" w:space="0" w:color="auto"/>
      </w:divBdr>
      <w:divsChild>
        <w:div w:id="1685865277">
          <w:marLeft w:val="640"/>
          <w:marRight w:val="0"/>
          <w:marTop w:val="0"/>
          <w:marBottom w:val="0"/>
          <w:divBdr>
            <w:top w:val="none" w:sz="0" w:space="0" w:color="auto"/>
            <w:left w:val="none" w:sz="0" w:space="0" w:color="auto"/>
            <w:bottom w:val="none" w:sz="0" w:space="0" w:color="auto"/>
            <w:right w:val="none" w:sz="0" w:space="0" w:color="auto"/>
          </w:divBdr>
        </w:div>
        <w:div w:id="104084568">
          <w:marLeft w:val="640"/>
          <w:marRight w:val="0"/>
          <w:marTop w:val="0"/>
          <w:marBottom w:val="0"/>
          <w:divBdr>
            <w:top w:val="none" w:sz="0" w:space="0" w:color="auto"/>
            <w:left w:val="none" w:sz="0" w:space="0" w:color="auto"/>
            <w:bottom w:val="none" w:sz="0" w:space="0" w:color="auto"/>
            <w:right w:val="none" w:sz="0" w:space="0" w:color="auto"/>
          </w:divBdr>
        </w:div>
        <w:div w:id="1051925362">
          <w:marLeft w:val="640"/>
          <w:marRight w:val="0"/>
          <w:marTop w:val="0"/>
          <w:marBottom w:val="0"/>
          <w:divBdr>
            <w:top w:val="none" w:sz="0" w:space="0" w:color="auto"/>
            <w:left w:val="none" w:sz="0" w:space="0" w:color="auto"/>
            <w:bottom w:val="none" w:sz="0" w:space="0" w:color="auto"/>
            <w:right w:val="none" w:sz="0" w:space="0" w:color="auto"/>
          </w:divBdr>
        </w:div>
        <w:div w:id="1862670385">
          <w:marLeft w:val="640"/>
          <w:marRight w:val="0"/>
          <w:marTop w:val="0"/>
          <w:marBottom w:val="0"/>
          <w:divBdr>
            <w:top w:val="none" w:sz="0" w:space="0" w:color="auto"/>
            <w:left w:val="none" w:sz="0" w:space="0" w:color="auto"/>
            <w:bottom w:val="none" w:sz="0" w:space="0" w:color="auto"/>
            <w:right w:val="none" w:sz="0" w:space="0" w:color="auto"/>
          </w:divBdr>
        </w:div>
        <w:div w:id="651059692">
          <w:marLeft w:val="640"/>
          <w:marRight w:val="0"/>
          <w:marTop w:val="0"/>
          <w:marBottom w:val="0"/>
          <w:divBdr>
            <w:top w:val="none" w:sz="0" w:space="0" w:color="auto"/>
            <w:left w:val="none" w:sz="0" w:space="0" w:color="auto"/>
            <w:bottom w:val="none" w:sz="0" w:space="0" w:color="auto"/>
            <w:right w:val="none" w:sz="0" w:space="0" w:color="auto"/>
          </w:divBdr>
        </w:div>
        <w:div w:id="788207090">
          <w:marLeft w:val="640"/>
          <w:marRight w:val="0"/>
          <w:marTop w:val="0"/>
          <w:marBottom w:val="0"/>
          <w:divBdr>
            <w:top w:val="none" w:sz="0" w:space="0" w:color="auto"/>
            <w:left w:val="none" w:sz="0" w:space="0" w:color="auto"/>
            <w:bottom w:val="none" w:sz="0" w:space="0" w:color="auto"/>
            <w:right w:val="none" w:sz="0" w:space="0" w:color="auto"/>
          </w:divBdr>
        </w:div>
        <w:div w:id="1831560096">
          <w:marLeft w:val="640"/>
          <w:marRight w:val="0"/>
          <w:marTop w:val="0"/>
          <w:marBottom w:val="0"/>
          <w:divBdr>
            <w:top w:val="none" w:sz="0" w:space="0" w:color="auto"/>
            <w:left w:val="none" w:sz="0" w:space="0" w:color="auto"/>
            <w:bottom w:val="none" w:sz="0" w:space="0" w:color="auto"/>
            <w:right w:val="none" w:sz="0" w:space="0" w:color="auto"/>
          </w:divBdr>
        </w:div>
        <w:div w:id="246114254">
          <w:marLeft w:val="640"/>
          <w:marRight w:val="0"/>
          <w:marTop w:val="0"/>
          <w:marBottom w:val="0"/>
          <w:divBdr>
            <w:top w:val="none" w:sz="0" w:space="0" w:color="auto"/>
            <w:left w:val="none" w:sz="0" w:space="0" w:color="auto"/>
            <w:bottom w:val="none" w:sz="0" w:space="0" w:color="auto"/>
            <w:right w:val="none" w:sz="0" w:space="0" w:color="auto"/>
          </w:divBdr>
        </w:div>
        <w:div w:id="1634366264">
          <w:marLeft w:val="640"/>
          <w:marRight w:val="0"/>
          <w:marTop w:val="0"/>
          <w:marBottom w:val="0"/>
          <w:divBdr>
            <w:top w:val="none" w:sz="0" w:space="0" w:color="auto"/>
            <w:left w:val="none" w:sz="0" w:space="0" w:color="auto"/>
            <w:bottom w:val="none" w:sz="0" w:space="0" w:color="auto"/>
            <w:right w:val="none" w:sz="0" w:space="0" w:color="auto"/>
          </w:divBdr>
        </w:div>
        <w:div w:id="1646549625">
          <w:marLeft w:val="640"/>
          <w:marRight w:val="0"/>
          <w:marTop w:val="0"/>
          <w:marBottom w:val="0"/>
          <w:divBdr>
            <w:top w:val="none" w:sz="0" w:space="0" w:color="auto"/>
            <w:left w:val="none" w:sz="0" w:space="0" w:color="auto"/>
            <w:bottom w:val="none" w:sz="0" w:space="0" w:color="auto"/>
            <w:right w:val="none" w:sz="0" w:space="0" w:color="auto"/>
          </w:divBdr>
        </w:div>
        <w:div w:id="1845320178">
          <w:marLeft w:val="640"/>
          <w:marRight w:val="0"/>
          <w:marTop w:val="0"/>
          <w:marBottom w:val="0"/>
          <w:divBdr>
            <w:top w:val="none" w:sz="0" w:space="0" w:color="auto"/>
            <w:left w:val="none" w:sz="0" w:space="0" w:color="auto"/>
            <w:bottom w:val="none" w:sz="0" w:space="0" w:color="auto"/>
            <w:right w:val="none" w:sz="0" w:space="0" w:color="auto"/>
          </w:divBdr>
        </w:div>
        <w:div w:id="1208948879">
          <w:marLeft w:val="640"/>
          <w:marRight w:val="0"/>
          <w:marTop w:val="0"/>
          <w:marBottom w:val="0"/>
          <w:divBdr>
            <w:top w:val="none" w:sz="0" w:space="0" w:color="auto"/>
            <w:left w:val="none" w:sz="0" w:space="0" w:color="auto"/>
            <w:bottom w:val="none" w:sz="0" w:space="0" w:color="auto"/>
            <w:right w:val="none" w:sz="0" w:space="0" w:color="auto"/>
          </w:divBdr>
        </w:div>
        <w:div w:id="994332637">
          <w:marLeft w:val="640"/>
          <w:marRight w:val="0"/>
          <w:marTop w:val="0"/>
          <w:marBottom w:val="0"/>
          <w:divBdr>
            <w:top w:val="none" w:sz="0" w:space="0" w:color="auto"/>
            <w:left w:val="none" w:sz="0" w:space="0" w:color="auto"/>
            <w:bottom w:val="none" w:sz="0" w:space="0" w:color="auto"/>
            <w:right w:val="none" w:sz="0" w:space="0" w:color="auto"/>
          </w:divBdr>
        </w:div>
        <w:div w:id="1768772260">
          <w:marLeft w:val="640"/>
          <w:marRight w:val="0"/>
          <w:marTop w:val="0"/>
          <w:marBottom w:val="0"/>
          <w:divBdr>
            <w:top w:val="none" w:sz="0" w:space="0" w:color="auto"/>
            <w:left w:val="none" w:sz="0" w:space="0" w:color="auto"/>
            <w:bottom w:val="none" w:sz="0" w:space="0" w:color="auto"/>
            <w:right w:val="none" w:sz="0" w:space="0" w:color="auto"/>
          </w:divBdr>
        </w:div>
        <w:div w:id="2014263402">
          <w:marLeft w:val="640"/>
          <w:marRight w:val="0"/>
          <w:marTop w:val="0"/>
          <w:marBottom w:val="0"/>
          <w:divBdr>
            <w:top w:val="none" w:sz="0" w:space="0" w:color="auto"/>
            <w:left w:val="none" w:sz="0" w:space="0" w:color="auto"/>
            <w:bottom w:val="none" w:sz="0" w:space="0" w:color="auto"/>
            <w:right w:val="none" w:sz="0" w:space="0" w:color="auto"/>
          </w:divBdr>
        </w:div>
        <w:div w:id="1089622245">
          <w:marLeft w:val="640"/>
          <w:marRight w:val="0"/>
          <w:marTop w:val="0"/>
          <w:marBottom w:val="0"/>
          <w:divBdr>
            <w:top w:val="none" w:sz="0" w:space="0" w:color="auto"/>
            <w:left w:val="none" w:sz="0" w:space="0" w:color="auto"/>
            <w:bottom w:val="none" w:sz="0" w:space="0" w:color="auto"/>
            <w:right w:val="none" w:sz="0" w:space="0" w:color="auto"/>
          </w:divBdr>
        </w:div>
        <w:div w:id="2048212809">
          <w:marLeft w:val="640"/>
          <w:marRight w:val="0"/>
          <w:marTop w:val="0"/>
          <w:marBottom w:val="0"/>
          <w:divBdr>
            <w:top w:val="none" w:sz="0" w:space="0" w:color="auto"/>
            <w:left w:val="none" w:sz="0" w:space="0" w:color="auto"/>
            <w:bottom w:val="none" w:sz="0" w:space="0" w:color="auto"/>
            <w:right w:val="none" w:sz="0" w:space="0" w:color="auto"/>
          </w:divBdr>
        </w:div>
        <w:div w:id="2068263412">
          <w:marLeft w:val="640"/>
          <w:marRight w:val="0"/>
          <w:marTop w:val="0"/>
          <w:marBottom w:val="0"/>
          <w:divBdr>
            <w:top w:val="none" w:sz="0" w:space="0" w:color="auto"/>
            <w:left w:val="none" w:sz="0" w:space="0" w:color="auto"/>
            <w:bottom w:val="none" w:sz="0" w:space="0" w:color="auto"/>
            <w:right w:val="none" w:sz="0" w:space="0" w:color="auto"/>
          </w:divBdr>
        </w:div>
        <w:div w:id="1951349604">
          <w:marLeft w:val="640"/>
          <w:marRight w:val="0"/>
          <w:marTop w:val="0"/>
          <w:marBottom w:val="0"/>
          <w:divBdr>
            <w:top w:val="none" w:sz="0" w:space="0" w:color="auto"/>
            <w:left w:val="none" w:sz="0" w:space="0" w:color="auto"/>
            <w:bottom w:val="none" w:sz="0" w:space="0" w:color="auto"/>
            <w:right w:val="none" w:sz="0" w:space="0" w:color="auto"/>
          </w:divBdr>
        </w:div>
        <w:div w:id="98136992">
          <w:marLeft w:val="640"/>
          <w:marRight w:val="0"/>
          <w:marTop w:val="0"/>
          <w:marBottom w:val="0"/>
          <w:divBdr>
            <w:top w:val="none" w:sz="0" w:space="0" w:color="auto"/>
            <w:left w:val="none" w:sz="0" w:space="0" w:color="auto"/>
            <w:bottom w:val="none" w:sz="0" w:space="0" w:color="auto"/>
            <w:right w:val="none" w:sz="0" w:space="0" w:color="auto"/>
          </w:divBdr>
        </w:div>
        <w:div w:id="1691103037">
          <w:marLeft w:val="640"/>
          <w:marRight w:val="0"/>
          <w:marTop w:val="0"/>
          <w:marBottom w:val="0"/>
          <w:divBdr>
            <w:top w:val="none" w:sz="0" w:space="0" w:color="auto"/>
            <w:left w:val="none" w:sz="0" w:space="0" w:color="auto"/>
            <w:bottom w:val="none" w:sz="0" w:space="0" w:color="auto"/>
            <w:right w:val="none" w:sz="0" w:space="0" w:color="auto"/>
          </w:divBdr>
        </w:div>
        <w:div w:id="1391074317">
          <w:marLeft w:val="640"/>
          <w:marRight w:val="0"/>
          <w:marTop w:val="0"/>
          <w:marBottom w:val="0"/>
          <w:divBdr>
            <w:top w:val="none" w:sz="0" w:space="0" w:color="auto"/>
            <w:left w:val="none" w:sz="0" w:space="0" w:color="auto"/>
            <w:bottom w:val="none" w:sz="0" w:space="0" w:color="auto"/>
            <w:right w:val="none" w:sz="0" w:space="0" w:color="auto"/>
          </w:divBdr>
        </w:div>
        <w:div w:id="1033195086">
          <w:marLeft w:val="640"/>
          <w:marRight w:val="0"/>
          <w:marTop w:val="0"/>
          <w:marBottom w:val="0"/>
          <w:divBdr>
            <w:top w:val="none" w:sz="0" w:space="0" w:color="auto"/>
            <w:left w:val="none" w:sz="0" w:space="0" w:color="auto"/>
            <w:bottom w:val="none" w:sz="0" w:space="0" w:color="auto"/>
            <w:right w:val="none" w:sz="0" w:space="0" w:color="auto"/>
          </w:divBdr>
        </w:div>
        <w:div w:id="532620683">
          <w:marLeft w:val="640"/>
          <w:marRight w:val="0"/>
          <w:marTop w:val="0"/>
          <w:marBottom w:val="0"/>
          <w:divBdr>
            <w:top w:val="none" w:sz="0" w:space="0" w:color="auto"/>
            <w:left w:val="none" w:sz="0" w:space="0" w:color="auto"/>
            <w:bottom w:val="none" w:sz="0" w:space="0" w:color="auto"/>
            <w:right w:val="none" w:sz="0" w:space="0" w:color="auto"/>
          </w:divBdr>
        </w:div>
        <w:div w:id="1685087133">
          <w:marLeft w:val="640"/>
          <w:marRight w:val="0"/>
          <w:marTop w:val="0"/>
          <w:marBottom w:val="0"/>
          <w:divBdr>
            <w:top w:val="none" w:sz="0" w:space="0" w:color="auto"/>
            <w:left w:val="none" w:sz="0" w:space="0" w:color="auto"/>
            <w:bottom w:val="none" w:sz="0" w:space="0" w:color="auto"/>
            <w:right w:val="none" w:sz="0" w:space="0" w:color="auto"/>
          </w:divBdr>
        </w:div>
        <w:div w:id="853618570">
          <w:marLeft w:val="640"/>
          <w:marRight w:val="0"/>
          <w:marTop w:val="0"/>
          <w:marBottom w:val="0"/>
          <w:divBdr>
            <w:top w:val="none" w:sz="0" w:space="0" w:color="auto"/>
            <w:left w:val="none" w:sz="0" w:space="0" w:color="auto"/>
            <w:bottom w:val="none" w:sz="0" w:space="0" w:color="auto"/>
            <w:right w:val="none" w:sz="0" w:space="0" w:color="auto"/>
          </w:divBdr>
        </w:div>
        <w:div w:id="1197431029">
          <w:marLeft w:val="640"/>
          <w:marRight w:val="0"/>
          <w:marTop w:val="0"/>
          <w:marBottom w:val="0"/>
          <w:divBdr>
            <w:top w:val="none" w:sz="0" w:space="0" w:color="auto"/>
            <w:left w:val="none" w:sz="0" w:space="0" w:color="auto"/>
            <w:bottom w:val="none" w:sz="0" w:space="0" w:color="auto"/>
            <w:right w:val="none" w:sz="0" w:space="0" w:color="auto"/>
          </w:divBdr>
        </w:div>
        <w:div w:id="1173955900">
          <w:marLeft w:val="640"/>
          <w:marRight w:val="0"/>
          <w:marTop w:val="0"/>
          <w:marBottom w:val="0"/>
          <w:divBdr>
            <w:top w:val="none" w:sz="0" w:space="0" w:color="auto"/>
            <w:left w:val="none" w:sz="0" w:space="0" w:color="auto"/>
            <w:bottom w:val="none" w:sz="0" w:space="0" w:color="auto"/>
            <w:right w:val="none" w:sz="0" w:space="0" w:color="auto"/>
          </w:divBdr>
        </w:div>
        <w:div w:id="49809058">
          <w:marLeft w:val="640"/>
          <w:marRight w:val="0"/>
          <w:marTop w:val="0"/>
          <w:marBottom w:val="0"/>
          <w:divBdr>
            <w:top w:val="none" w:sz="0" w:space="0" w:color="auto"/>
            <w:left w:val="none" w:sz="0" w:space="0" w:color="auto"/>
            <w:bottom w:val="none" w:sz="0" w:space="0" w:color="auto"/>
            <w:right w:val="none" w:sz="0" w:space="0" w:color="auto"/>
          </w:divBdr>
        </w:div>
        <w:div w:id="188759632">
          <w:marLeft w:val="640"/>
          <w:marRight w:val="0"/>
          <w:marTop w:val="0"/>
          <w:marBottom w:val="0"/>
          <w:divBdr>
            <w:top w:val="none" w:sz="0" w:space="0" w:color="auto"/>
            <w:left w:val="none" w:sz="0" w:space="0" w:color="auto"/>
            <w:bottom w:val="none" w:sz="0" w:space="0" w:color="auto"/>
            <w:right w:val="none" w:sz="0" w:space="0" w:color="auto"/>
          </w:divBdr>
        </w:div>
        <w:div w:id="281763324">
          <w:marLeft w:val="640"/>
          <w:marRight w:val="0"/>
          <w:marTop w:val="0"/>
          <w:marBottom w:val="0"/>
          <w:divBdr>
            <w:top w:val="none" w:sz="0" w:space="0" w:color="auto"/>
            <w:left w:val="none" w:sz="0" w:space="0" w:color="auto"/>
            <w:bottom w:val="none" w:sz="0" w:space="0" w:color="auto"/>
            <w:right w:val="none" w:sz="0" w:space="0" w:color="auto"/>
          </w:divBdr>
        </w:div>
        <w:div w:id="832720573">
          <w:marLeft w:val="640"/>
          <w:marRight w:val="0"/>
          <w:marTop w:val="0"/>
          <w:marBottom w:val="0"/>
          <w:divBdr>
            <w:top w:val="none" w:sz="0" w:space="0" w:color="auto"/>
            <w:left w:val="none" w:sz="0" w:space="0" w:color="auto"/>
            <w:bottom w:val="none" w:sz="0" w:space="0" w:color="auto"/>
            <w:right w:val="none" w:sz="0" w:space="0" w:color="auto"/>
          </w:divBdr>
        </w:div>
        <w:div w:id="1279868716">
          <w:marLeft w:val="640"/>
          <w:marRight w:val="0"/>
          <w:marTop w:val="0"/>
          <w:marBottom w:val="0"/>
          <w:divBdr>
            <w:top w:val="none" w:sz="0" w:space="0" w:color="auto"/>
            <w:left w:val="none" w:sz="0" w:space="0" w:color="auto"/>
            <w:bottom w:val="none" w:sz="0" w:space="0" w:color="auto"/>
            <w:right w:val="none" w:sz="0" w:space="0" w:color="auto"/>
          </w:divBdr>
        </w:div>
        <w:div w:id="283655656">
          <w:marLeft w:val="640"/>
          <w:marRight w:val="0"/>
          <w:marTop w:val="0"/>
          <w:marBottom w:val="0"/>
          <w:divBdr>
            <w:top w:val="none" w:sz="0" w:space="0" w:color="auto"/>
            <w:left w:val="none" w:sz="0" w:space="0" w:color="auto"/>
            <w:bottom w:val="none" w:sz="0" w:space="0" w:color="auto"/>
            <w:right w:val="none" w:sz="0" w:space="0" w:color="auto"/>
          </w:divBdr>
        </w:div>
        <w:div w:id="20061286">
          <w:marLeft w:val="640"/>
          <w:marRight w:val="0"/>
          <w:marTop w:val="0"/>
          <w:marBottom w:val="0"/>
          <w:divBdr>
            <w:top w:val="none" w:sz="0" w:space="0" w:color="auto"/>
            <w:left w:val="none" w:sz="0" w:space="0" w:color="auto"/>
            <w:bottom w:val="none" w:sz="0" w:space="0" w:color="auto"/>
            <w:right w:val="none" w:sz="0" w:space="0" w:color="auto"/>
          </w:divBdr>
        </w:div>
        <w:div w:id="53621670">
          <w:marLeft w:val="640"/>
          <w:marRight w:val="0"/>
          <w:marTop w:val="0"/>
          <w:marBottom w:val="0"/>
          <w:divBdr>
            <w:top w:val="none" w:sz="0" w:space="0" w:color="auto"/>
            <w:left w:val="none" w:sz="0" w:space="0" w:color="auto"/>
            <w:bottom w:val="none" w:sz="0" w:space="0" w:color="auto"/>
            <w:right w:val="none" w:sz="0" w:space="0" w:color="auto"/>
          </w:divBdr>
        </w:div>
        <w:div w:id="67046705">
          <w:marLeft w:val="640"/>
          <w:marRight w:val="0"/>
          <w:marTop w:val="0"/>
          <w:marBottom w:val="0"/>
          <w:divBdr>
            <w:top w:val="none" w:sz="0" w:space="0" w:color="auto"/>
            <w:left w:val="none" w:sz="0" w:space="0" w:color="auto"/>
            <w:bottom w:val="none" w:sz="0" w:space="0" w:color="auto"/>
            <w:right w:val="none" w:sz="0" w:space="0" w:color="auto"/>
          </w:divBdr>
        </w:div>
        <w:div w:id="787117238">
          <w:marLeft w:val="640"/>
          <w:marRight w:val="0"/>
          <w:marTop w:val="0"/>
          <w:marBottom w:val="0"/>
          <w:divBdr>
            <w:top w:val="none" w:sz="0" w:space="0" w:color="auto"/>
            <w:left w:val="none" w:sz="0" w:space="0" w:color="auto"/>
            <w:bottom w:val="none" w:sz="0" w:space="0" w:color="auto"/>
            <w:right w:val="none" w:sz="0" w:space="0" w:color="auto"/>
          </w:divBdr>
        </w:div>
        <w:div w:id="669604674">
          <w:marLeft w:val="640"/>
          <w:marRight w:val="0"/>
          <w:marTop w:val="0"/>
          <w:marBottom w:val="0"/>
          <w:divBdr>
            <w:top w:val="none" w:sz="0" w:space="0" w:color="auto"/>
            <w:left w:val="none" w:sz="0" w:space="0" w:color="auto"/>
            <w:bottom w:val="none" w:sz="0" w:space="0" w:color="auto"/>
            <w:right w:val="none" w:sz="0" w:space="0" w:color="auto"/>
          </w:divBdr>
        </w:div>
        <w:div w:id="401684705">
          <w:marLeft w:val="640"/>
          <w:marRight w:val="0"/>
          <w:marTop w:val="0"/>
          <w:marBottom w:val="0"/>
          <w:divBdr>
            <w:top w:val="none" w:sz="0" w:space="0" w:color="auto"/>
            <w:left w:val="none" w:sz="0" w:space="0" w:color="auto"/>
            <w:bottom w:val="none" w:sz="0" w:space="0" w:color="auto"/>
            <w:right w:val="none" w:sz="0" w:space="0" w:color="auto"/>
          </w:divBdr>
        </w:div>
        <w:div w:id="868837571">
          <w:marLeft w:val="640"/>
          <w:marRight w:val="0"/>
          <w:marTop w:val="0"/>
          <w:marBottom w:val="0"/>
          <w:divBdr>
            <w:top w:val="none" w:sz="0" w:space="0" w:color="auto"/>
            <w:left w:val="none" w:sz="0" w:space="0" w:color="auto"/>
            <w:bottom w:val="none" w:sz="0" w:space="0" w:color="auto"/>
            <w:right w:val="none" w:sz="0" w:space="0" w:color="auto"/>
          </w:divBdr>
        </w:div>
        <w:div w:id="779953880">
          <w:marLeft w:val="640"/>
          <w:marRight w:val="0"/>
          <w:marTop w:val="0"/>
          <w:marBottom w:val="0"/>
          <w:divBdr>
            <w:top w:val="none" w:sz="0" w:space="0" w:color="auto"/>
            <w:left w:val="none" w:sz="0" w:space="0" w:color="auto"/>
            <w:bottom w:val="none" w:sz="0" w:space="0" w:color="auto"/>
            <w:right w:val="none" w:sz="0" w:space="0" w:color="auto"/>
          </w:divBdr>
        </w:div>
        <w:div w:id="773327794">
          <w:marLeft w:val="640"/>
          <w:marRight w:val="0"/>
          <w:marTop w:val="0"/>
          <w:marBottom w:val="0"/>
          <w:divBdr>
            <w:top w:val="none" w:sz="0" w:space="0" w:color="auto"/>
            <w:left w:val="none" w:sz="0" w:space="0" w:color="auto"/>
            <w:bottom w:val="none" w:sz="0" w:space="0" w:color="auto"/>
            <w:right w:val="none" w:sz="0" w:space="0" w:color="auto"/>
          </w:divBdr>
        </w:div>
        <w:div w:id="1002974296">
          <w:marLeft w:val="640"/>
          <w:marRight w:val="0"/>
          <w:marTop w:val="0"/>
          <w:marBottom w:val="0"/>
          <w:divBdr>
            <w:top w:val="none" w:sz="0" w:space="0" w:color="auto"/>
            <w:left w:val="none" w:sz="0" w:space="0" w:color="auto"/>
            <w:bottom w:val="none" w:sz="0" w:space="0" w:color="auto"/>
            <w:right w:val="none" w:sz="0" w:space="0" w:color="auto"/>
          </w:divBdr>
        </w:div>
        <w:div w:id="982658138">
          <w:marLeft w:val="640"/>
          <w:marRight w:val="0"/>
          <w:marTop w:val="0"/>
          <w:marBottom w:val="0"/>
          <w:divBdr>
            <w:top w:val="none" w:sz="0" w:space="0" w:color="auto"/>
            <w:left w:val="none" w:sz="0" w:space="0" w:color="auto"/>
            <w:bottom w:val="none" w:sz="0" w:space="0" w:color="auto"/>
            <w:right w:val="none" w:sz="0" w:space="0" w:color="auto"/>
          </w:divBdr>
        </w:div>
        <w:div w:id="88936938">
          <w:marLeft w:val="640"/>
          <w:marRight w:val="0"/>
          <w:marTop w:val="0"/>
          <w:marBottom w:val="0"/>
          <w:divBdr>
            <w:top w:val="none" w:sz="0" w:space="0" w:color="auto"/>
            <w:left w:val="none" w:sz="0" w:space="0" w:color="auto"/>
            <w:bottom w:val="none" w:sz="0" w:space="0" w:color="auto"/>
            <w:right w:val="none" w:sz="0" w:space="0" w:color="auto"/>
          </w:divBdr>
        </w:div>
        <w:div w:id="1148984070">
          <w:marLeft w:val="640"/>
          <w:marRight w:val="0"/>
          <w:marTop w:val="0"/>
          <w:marBottom w:val="0"/>
          <w:divBdr>
            <w:top w:val="none" w:sz="0" w:space="0" w:color="auto"/>
            <w:left w:val="none" w:sz="0" w:space="0" w:color="auto"/>
            <w:bottom w:val="none" w:sz="0" w:space="0" w:color="auto"/>
            <w:right w:val="none" w:sz="0" w:space="0" w:color="auto"/>
          </w:divBdr>
        </w:div>
        <w:div w:id="1400059721">
          <w:marLeft w:val="640"/>
          <w:marRight w:val="0"/>
          <w:marTop w:val="0"/>
          <w:marBottom w:val="0"/>
          <w:divBdr>
            <w:top w:val="none" w:sz="0" w:space="0" w:color="auto"/>
            <w:left w:val="none" w:sz="0" w:space="0" w:color="auto"/>
            <w:bottom w:val="none" w:sz="0" w:space="0" w:color="auto"/>
            <w:right w:val="none" w:sz="0" w:space="0" w:color="auto"/>
          </w:divBdr>
        </w:div>
        <w:div w:id="2053458204">
          <w:marLeft w:val="640"/>
          <w:marRight w:val="0"/>
          <w:marTop w:val="0"/>
          <w:marBottom w:val="0"/>
          <w:divBdr>
            <w:top w:val="none" w:sz="0" w:space="0" w:color="auto"/>
            <w:left w:val="none" w:sz="0" w:space="0" w:color="auto"/>
            <w:bottom w:val="none" w:sz="0" w:space="0" w:color="auto"/>
            <w:right w:val="none" w:sz="0" w:space="0" w:color="auto"/>
          </w:divBdr>
        </w:div>
        <w:div w:id="1111899441">
          <w:marLeft w:val="640"/>
          <w:marRight w:val="0"/>
          <w:marTop w:val="0"/>
          <w:marBottom w:val="0"/>
          <w:divBdr>
            <w:top w:val="none" w:sz="0" w:space="0" w:color="auto"/>
            <w:left w:val="none" w:sz="0" w:space="0" w:color="auto"/>
            <w:bottom w:val="none" w:sz="0" w:space="0" w:color="auto"/>
            <w:right w:val="none" w:sz="0" w:space="0" w:color="auto"/>
          </w:divBdr>
        </w:div>
        <w:div w:id="583152492">
          <w:marLeft w:val="640"/>
          <w:marRight w:val="0"/>
          <w:marTop w:val="0"/>
          <w:marBottom w:val="0"/>
          <w:divBdr>
            <w:top w:val="none" w:sz="0" w:space="0" w:color="auto"/>
            <w:left w:val="none" w:sz="0" w:space="0" w:color="auto"/>
            <w:bottom w:val="none" w:sz="0" w:space="0" w:color="auto"/>
            <w:right w:val="none" w:sz="0" w:space="0" w:color="auto"/>
          </w:divBdr>
        </w:div>
        <w:div w:id="1414084996">
          <w:marLeft w:val="640"/>
          <w:marRight w:val="0"/>
          <w:marTop w:val="0"/>
          <w:marBottom w:val="0"/>
          <w:divBdr>
            <w:top w:val="none" w:sz="0" w:space="0" w:color="auto"/>
            <w:left w:val="none" w:sz="0" w:space="0" w:color="auto"/>
            <w:bottom w:val="none" w:sz="0" w:space="0" w:color="auto"/>
            <w:right w:val="none" w:sz="0" w:space="0" w:color="auto"/>
          </w:divBdr>
        </w:div>
        <w:div w:id="345637495">
          <w:marLeft w:val="640"/>
          <w:marRight w:val="0"/>
          <w:marTop w:val="0"/>
          <w:marBottom w:val="0"/>
          <w:divBdr>
            <w:top w:val="none" w:sz="0" w:space="0" w:color="auto"/>
            <w:left w:val="none" w:sz="0" w:space="0" w:color="auto"/>
            <w:bottom w:val="none" w:sz="0" w:space="0" w:color="auto"/>
            <w:right w:val="none" w:sz="0" w:space="0" w:color="auto"/>
          </w:divBdr>
        </w:div>
        <w:div w:id="554128157">
          <w:marLeft w:val="640"/>
          <w:marRight w:val="0"/>
          <w:marTop w:val="0"/>
          <w:marBottom w:val="0"/>
          <w:divBdr>
            <w:top w:val="none" w:sz="0" w:space="0" w:color="auto"/>
            <w:left w:val="none" w:sz="0" w:space="0" w:color="auto"/>
            <w:bottom w:val="none" w:sz="0" w:space="0" w:color="auto"/>
            <w:right w:val="none" w:sz="0" w:space="0" w:color="auto"/>
          </w:divBdr>
        </w:div>
        <w:div w:id="222639763">
          <w:marLeft w:val="640"/>
          <w:marRight w:val="0"/>
          <w:marTop w:val="0"/>
          <w:marBottom w:val="0"/>
          <w:divBdr>
            <w:top w:val="none" w:sz="0" w:space="0" w:color="auto"/>
            <w:left w:val="none" w:sz="0" w:space="0" w:color="auto"/>
            <w:bottom w:val="none" w:sz="0" w:space="0" w:color="auto"/>
            <w:right w:val="none" w:sz="0" w:space="0" w:color="auto"/>
          </w:divBdr>
        </w:div>
        <w:div w:id="849948918">
          <w:marLeft w:val="640"/>
          <w:marRight w:val="0"/>
          <w:marTop w:val="0"/>
          <w:marBottom w:val="0"/>
          <w:divBdr>
            <w:top w:val="none" w:sz="0" w:space="0" w:color="auto"/>
            <w:left w:val="none" w:sz="0" w:space="0" w:color="auto"/>
            <w:bottom w:val="none" w:sz="0" w:space="0" w:color="auto"/>
            <w:right w:val="none" w:sz="0" w:space="0" w:color="auto"/>
          </w:divBdr>
        </w:div>
        <w:div w:id="1992708085">
          <w:marLeft w:val="640"/>
          <w:marRight w:val="0"/>
          <w:marTop w:val="0"/>
          <w:marBottom w:val="0"/>
          <w:divBdr>
            <w:top w:val="none" w:sz="0" w:space="0" w:color="auto"/>
            <w:left w:val="none" w:sz="0" w:space="0" w:color="auto"/>
            <w:bottom w:val="none" w:sz="0" w:space="0" w:color="auto"/>
            <w:right w:val="none" w:sz="0" w:space="0" w:color="auto"/>
          </w:divBdr>
        </w:div>
        <w:div w:id="2085183183">
          <w:marLeft w:val="640"/>
          <w:marRight w:val="0"/>
          <w:marTop w:val="0"/>
          <w:marBottom w:val="0"/>
          <w:divBdr>
            <w:top w:val="none" w:sz="0" w:space="0" w:color="auto"/>
            <w:left w:val="none" w:sz="0" w:space="0" w:color="auto"/>
            <w:bottom w:val="none" w:sz="0" w:space="0" w:color="auto"/>
            <w:right w:val="none" w:sz="0" w:space="0" w:color="auto"/>
          </w:divBdr>
        </w:div>
        <w:div w:id="1189681497">
          <w:marLeft w:val="640"/>
          <w:marRight w:val="0"/>
          <w:marTop w:val="0"/>
          <w:marBottom w:val="0"/>
          <w:divBdr>
            <w:top w:val="none" w:sz="0" w:space="0" w:color="auto"/>
            <w:left w:val="none" w:sz="0" w:space="0" w:color="auto"/>
            <w:bottom w:val="none" w:sz="0" w:space="0" w:color="auto"/>
            <w:right w:val="none" w:sz="0" w:space="0" w:color="auto"/>
          </w:divBdr>
        </w:div>
        <w:div w:id="2077970204">
          <w:marLeft w:val="640"/>
          <w:marRight w:val="0"/>
          <w:marTop w:val="0"/>
          <w:marBottom w:val="0"/>
          <w:divBdr>
            <w:top w:val="none" w:sz="0" w:space="0" w:color="auto"/>
            <w:left w:val="none" w:sz="0" w:space="0" w:color="auto"/>
            <w:bottom w:val="none" w:sz="0" w:space="0" w:color="auto"/>
            <w:right w:val="none" w:sz="0" w:space="0" w:color="auto"/>
          </w:divBdr>
        </w:div>
        <w:div w:id="70128121">
          <w:marLeft w:val="640"/>
          <w:marRight w:val="0"/>
          <w:marTop w:val="0"/>
          <w:marBottom w:val="0"/>
          <w:divBdr>
            <w:top w:val="none" w:sz="0" w:space="0" w:color="auto"/>
            <w:left w:val="none" w:sz="0" w:space="0" w:color="auto"/>
            <w:bottom w:val="none" w:sz="0" w:space="0" w:color="auto"/>
            <w:right w:val="none" w:sz="0" w:space="0" w:color="auto"/>
          </w:divBdr>
        </w:div>
        <w:div w:id="295571534">
          <w:marLeft w:val="640"/>
          <w:marRight w:val="0"/>
          <w:marTop w:val="0"/>
          <w:marBottom w:val="0"/>
          <w:divBdr>
            <w:top w:val="none" w:sz="0" w:space="0" w:color="auto"/>
            <w:left w:val="none" w:sz="0" w:space="0" w:color="auto"/>
            <w:bottom w:val="none" w:sz="0" w:space="0" w:color="auto"/>
            <w:right w:val="none" w:sz="0" w:space="0" w:color="auto"/>
          </w:divBdr>
        </w:div>
        <w:div w:id="337394514">
          <w:marLeft w:val="640"/>
          <w:marRight w:val="0"/>
          <w:marTop w:val="0"/>
          <w:marBottom w:val="0"/>
          <w:divBdr>
            <w:top w:val="none" w:sz="0" w:space="0" w:color="auto"/>
            <w:left w:val="none" w:sz="0" w:space="0" w:color="auto"/>
            <w:bottom w:val="none" w:sz="0" w:space="0" w:color="auto"/>
            <w:right w:val="none" w:sz="0" w:space="0" w:color="auto"/>
          </w:divBdr>
        </w:div>
        <w:div w:id="1244489319">
          <w:marLeft w:val="640"/>
          <w:marRight w:val="0"/>
          <w:marTop w:val="0"/>
          <w:marBottom w:val="0"/>
          <w:divBdr>
            <w:top w:val="none" w:sz="0" w:space="0" w:color="auto"/>
            <w:left w:val="none" w:sz="0" w:space="0" w:color="auto"/>
            <w:bottom w:val="none" w:sz="0" w:space="0" w:color="auto"/>
            <w:right w:val="none" w:sz="0" w:space="0" w:color="auto"/>
          </w:divBdr>
        </w:div>
        <w:div w:id="436564161">
          <w:marLeft w:val="640"/>
          <w:marRight w:val="0"/>
          <w:marTop w:val="0"/>
          <w:marBottom w:val="0"/>
          <w:divBdr>
            <w:top w:val="none" w:sz="0" w:space="0" w:color="auto"/>
            <w:left w:val="none" w:sz="0" w:space="0" w:color="auto"/>
            <w:bottom w:val="none" w:sz="0" w:space="0" w:color="auto"/>
            <w:right w:val="none" w:sz="0" w:space="0" w:color="auto"/>
          </w:divBdr>
        </w:div>
        <w:div w:id="1426224612">
          <w:marLeft w:val="640"/>
          <w:marRight w:val="0"/>
          <w:marTop w:val="0"/>
          <w:marBottom w:val="0"/>
          <w:divBdr>
            <w:top w:val="none" w:sz="0" w:space="0" w:color="auto"/>
            <w:left w:val="none" w:sz="0" w:space="0" w:color="auto"/>
            <w:bottom w:val="none" w:sz="0" w:space="0" w:color="auto"/>
            <w:right w:val="none" w:sz="0" w:space="0" w:color="auto"/>
          </w:divBdr>
        </w:div>
        <w:div w:id="1658413948">
          <w:marLeft w:val="640"/>
          <w:marRight w:val="0"/>
          <w:marTop w:val="0"/>
          <w:marBottom w:val="0"/>
          <w:divBdr>
            <w:top w:val="none" w:sz="0" w:space="0" w:color="auto"/>
            <w:left w:val="none" w:sz="0" w:space="0" w:color="auto"/>
            <w:bottom w:val="none" w:sz="0" w:space="0" w:color="auto"/>
            <w:right w:val="none" w:sz="0" w:space="0" w:color="auto"/>
          </w:divBdr>
        </w:div>
        <w:div w:id="971057918">
          <w:marLeft w:val="640"/>
          <w:marRight w:val="0"/>
          <w:marTop w:val="0"/>
          <w:marBottom w:val="0"/>
          <w:divBdr>
            <w:top w:val="none" w:sz="0" w:space="0" w:color="auto"/>
            <w:left w:val="none" w:sz="0" w:space="0" w:color="auto"/>
            <w:bottom w:val="none" w:sz="0" w:space="0" w:color="auto"/>
            <w:right w:val="none" w:sz="0" w:space="0" w:color="auto"/>
          </w:divBdr>
        </w:div>
        <w:div w:id="1878201534">
          <w:marLeft w:val="640"/>
          <w:marRight w:val="0"/>
          <w:marTop w:val="0"/>
          <w:marBottom w:val="0"/>
          <w:divBdr>
            <w:top w:val="none" w:sz="0" w:space="0" w:color="auto"/>
            <w:left w:val="none" w:sz="0" w:space="0" w:color="auto"/>
            <w:bottom w:val="none" w:sz="0" w:space="0" w:color="auto"/>
            <w:right w:val="none" w:sz="0" w:space="0" w:color="auto"/>
          </w:divBdr>
        </w:div>
        <w:div w:id="1092121453">
          <w:marLeft w:val="640"/>
          <w:marRight w:val="0"/>
          <w:marTop w:val="0"/>
          <w:marBottom w:val="0"/>
          <w:divBdr>
            <w:top w:val="none" w:sz="0" w:space="0" w:color="auto"/>
            <w:left w:val="none" w:sz="0" w:space="0" w:color="auto"/>
            <w:bottom w:val="none" w:sz="0" w:space="0" w:color="auto"/>
            <w:right w:val="none" w:sz="0" w:space="0" w:color="auto"/>
          </w:divBdr>
        </w:div>
        <w:div w:id="987709649">
          <w:marLeft w:val="640"/>
          <w:marRight w:val="0"/>
          <w:marTop w:val="0"/>
          <w:marBottom w:val="0"/>
          <w:divBdr>
            <w:top w:val="none" w:sz="0" w:space="0" w:color="auto"/>
            <w:left w:val="none" w:sz="0" w:space="0" w:color="auto"/>
            <w:bottom w:val="none" w:sz="0" w:space="0" w:color="auto"/>
            <w:right w:val="none" w:sz="0" w:space="0" w:color="auto"/>
          </w:divBdr>
        </w:div>
        <w:div w:id="486551169">
          <w:marLeft w:val="640"/>
          <w:marRight w:val="0"/>
          <w:marTop w:val="0"/>
          <w:marBottom w:val="0"/>
          <w:divBdr>
            <w:top w:val="none" w:sz="0" w:space="0" w:color="auto"/>
            <w:left w:val="none" w:sz="0" w:space="0" w:color="auto"/>
            <w:bottom w:val="none" w:sz="0" w:space="0" w:color="auto"/>
            <w:right w:val="none" w:sz="0" w:space="0" w:color="auto"/>
          </w:divBdr>
        </w:div>
        <w:div w:id="853811309">
          <w:marLeft w:val="640"/>
          <w:marRight w:val="0"/>
          <w:marTop w:val="0"/>
          <w:marBottom w:val="0"/>
          <w:divBdr>
            <w:top w:val="none" w:sz="0" w:space="0" w:color="auto"/>
            <w:left w:val="none" w:sz="0" w:space="0" w:color="auto"/>
            <w:bottom w:val="none" w:sz="0" w:space="0" w:color="auto"/>
            <w:right w:val="none" w:sz="0" w:space="0" w:color="auto"/>
          </w:divBdr>
        </w:div>
        <w:div w:id="1974486297">
          <w:marLeft w:val="640"/>
          <w:marRight w:val="0"/>
          <w:marTop w:val="0"/>
          <w:marBottom w:val="0"/>
          <w:divBdr>
            <w:top w:val="none" w:sz="0" w:space="0" w:color="auto"/>
            <w:left w:val="none" w:sz="0" w:space="0" w:color="auto"/>
            <w:bottom w:val="none" w:sz="0" w:space="0" w:color="auto"/>
            <w:right w:val="none" w:sz="0" w:space="0" w:color="auto"/>
          </w:divBdr>
        </w:div>
        <w:div w:id="2130854900">
          <w:marLeft w:val="640"/>
          <w:marRight w:val="0"/>
          <w:marTop w:val="0"/>
          <w:marBottom w:val="0"/>
          <w:divBdr>
            <w:top w:val="none" w:sz="0" w:space="0" w:color="auto"/>
            <w:left w:val="none" w:sz="0" w:space="0" w:color="auto"/>
            <w:bottom w:val="none" w:sz="0" w:space="0" w:color="auto"/>
            <w:right w:val="none" w:sz="0" w:space="0" w:color="auto"/>
          </w:divBdr>
        </w:div>
        <w:div w:id="158619375">
          <w:marLeft w:val="640"/>
          <w:marRight w:val="0"/>
          <w:marTop w:val="0"/>
          <w:marBottom w:val="0"/>
          <w:divBdr>
            <w:top w:val="none" w:sz="0" w:space="0" w:color="auto"/>
            <w:left w:val="none" w:sz="0" w:space="0" w:color="auto"/>
            <w:bottom w:val="none" w:sz="0" w:space="0" w:color="auto"/>
            <w:right w:val="none" w:sz="0" w:space="0" w:color="auto"/>
          </w:divBdr>
        </w:div>
        <w:div w:id="1012532525">
          <w:marLeft w:val="640"/>
          <w:marRight w:val="0"/>
          <w:marTop w:val="0"/>
          <w:marBottom w:val="0"/>
          <w:divBdr>
            <w:top w:val="none" w:sz="0" w:space="0" w:color="auto"/>
            <w:left w:val="none" w:sz="0" w:space="0" w:color="auto"/>
            <w:bottom w:val="none" w:sz="0" w:space="0" w:color="auto"/>
            <w:right w:val="none" w:sz="0" w:space="0" w:color="auto"/>
          </w:divBdr>
        </w:div>
        <w:div w:id="325862064">
          <w:marLeft w:val="640"/>
          <w:marRight w:val="0"/>
          <w:marTop w:val="0"/>
          <w:marBottom w:val="0"/>
          <w:divBdr>
            <w:top w:val="none" w:sz="0" w:space="0" w:color="auto"/>
            <w:left w:val="none" w:sz="0" w:space="0" w:color="auto"/>
            <w:bottom w:val="none" w:sz="0" w:space="0" w:color="auto"/>
            <w:right w:val="none" w:sz="0" w:space="0" w:color="auto"/>
          </w:divBdr>
        </w:div>
        <w:div w:id="2049141980">
          <w:marLeft w:val="640"/>
          <w:marRight w:val="0"/>
          <w:marTop w:val="0"/>
          <w:marBottom w:val="0"/>
          <w:divBdr>
            <w:top w:val="none" w:sz="0" w:space="0" w:color="auto"/>
            <w:left w:val="none" w:sz="0" w:space="0" w:color="auto"/>
            <w:bottom w:val="none" w:sz="0" w:space="0" w:color="auto"/>
            <w:right w:val="none" w:sz="0" w:space="0" w:color="auto"/>
          </w:divBdr>
        </w:div>
        <w:div w:id="1693260302">
          <w:marLeft w:val="640"/>
          <w:marRight w:val="0"/>
          <w:marTop w:val="0"/>
          <w:marBottom w:val="0"/>
          <w:divBdr>
            <w:top w:val="none" w:sz="0" w:space="0" w:color="auto"/>
            <w:left w:val="none" w:sz="0" w:space="0" w:color="auto"/>
            <w:bottom w:val="none" w:sz="0" w:space="0" w:color="auto"/>
            <w:right w:val="none" w:sz="0" w:space="0" w:color="auto"/>
          </w:divBdr>
        </w:div>
        <w:div w:id="169419007">
          <w:marLeft w:val="640"/>
          <w:marRight w:val="0"/>
          <w:marTop w:val="0"/>
          <w:marBottom w:val="0"/>
          <w:divBdr>
            <w:top w:val="none" w:sz="0" w:space="0" w:color="auto"/>
            <w:left w:val="none" w:sz="0" w:space="0" w:color="auto"/>
            <w:bottom w:val="none" w:sz="0" w:space="0" w:color="auto"/>
            <w:right w:val="none" w:sz="0" w:space="0" w:color="auto"/>
          </w:divBdr>
        </w:div>
        <w:div w:id="1761681746">
          <w:marLeft w:val="640"/>
          <w:marRight w:val="0"/>
          <w:marTop w:val="0"/>
          <w:marBottom w:val="0"/>
          <w:divBdr>
            <w:top w:val="none" w:sz="0" w:space="0" w:color="auto"/>
            <w:left w:val="none" w:sz="0" w:space="0" w:color="auto"/>
            <w:bottom w:val="none" w:sz="0" w:space="0" w:color="auto"/>
            <w:right w:val="none" w:sz="0" w:space="0" w:color="auto"/>
          </w:divBdr>
        </w:div>
        <w:div w:id="1786314956">
          <w:marLeft w:val="640"/>
          <w:marRight w:val="0"/>
          <w:marTop w:val="0"/>
          <w:marBottom w:val="0"/>
          <w:divBdr>
            <w:top w:val="none" w:sz="0" w:space="0" w:color="auto"/>
            <w:left w:val="none" w:sz="0" w:space="0" w:color="auto"/>
            <w:bottom w:val="none" w:sz="0" w:space="0" w:color="auto"/>
            <w:right w:val="none" w:sz="0" w:space="0" w:color="auto"/>
          </w:divBdr>
        </w:div>
        <w:div w:id="325403590">
          <w:marLeft w:val="640"/>
          <w:marRight w:val="0"/>
          <w:marTop w:val="0"/>
          <w:marBottom w:val="0"/>
          <w:divBdr>
            <w:top w:val="none" w:sz="0" w:space="0" w:color="auto"/>
            <w:left w:val="none" w:sz="0" w:space="0" w:color="auto"/>
            <w:bottom w:val="none" w:sz="0" w:space="0" w:color="auto"/>
            <w:right w:val="none" w:sz="0" w:space="0" w:color="auto"/>
          </w:divBdr>
        </w:div>
        <w:div w:id="346489672">
          <w:marLeft w:val="640"/>
          <w:marRight w:val="0"/>
          <w:marTop w:val="0"/>
          <w:marBottom w:val="0"/>
          <w:divBdr>
            <w:top w:val="none" w:sz="0" w:space="0" w:color="auto"/>
            <w:left w:val="none" w:sz="0" w:space="0" w:color="auto"/>
            <w:bottom w:val="none" w:sz="0" w:space="0" w:color="auto"/>
            <w:right w:val="none" w:sz="0" w:space="0" w:color="auto"/>
          </w:divBdr>
        </w:div>
        <w:div w:id="2017464480">
          <w:marLeft w:val="640"/>
          <w:marRight w:val="0"/>
          <w:marTop w:val="0"/>
          <w:marBottom w:val="0"/>
          <w:divBdr>
            <w:top w:val="none" w:sz="0" w:space="0" w:color="auto"/>
            <w:left w:val="none" w:sz="0" w:space="0" w:color="auto"/>
            <w:bottom w:val="none" w:sz="0" w:space="0" w:color="auto"/>
            <w:right w:val="none" w:sz="0" w:space="0" w:color="auto"/>
          </w:divBdr>
        </w:div>
        <w:div w:id="1299872532">
          <w:marLeft w:val="640"/>
          <w:marRight w:val="0"/>
          <w:marTop w:val="0"/>
          <w:marBottom w:val="0"/>
          <w:divBdr>
            <w:top w:val="none" w:sz="0" w:space="0" w:color="auto"/>
            <w:left w:val="none" w:sz="0" w:space="0" w:color="auto"/>
            <w:bottom w:val="none" w:sz="0" w:space="0" w:color="auto"/>
            <w:right w:val="none" w:sz="0" w:space="0" w:color="auto"/>
          </w:divBdr>
        </w:div>
        <w:div w:id="1612854884">
          <w:marLeft w:val="640"/>
          <w:marRight w:val="0"/>
          <w:marTop w:val="0"/>
          <w:marBottom w:val="0"/>
          <w:divBdr>
            <w:top w:val="none" w:sz="0" w:space="0" w:color="auto"/>
            <w:left w:val="none" w:sz="0" w:space="0" w:color="auto"/>
            <w:bottom w:val="none" w:sz="0" w:space="0" w:color="auto"/>
            <w:right w:val="none" w:sz="0" w:space="0" w:color="auto"/>
          </w:divBdr>
        </w:div>
        <w:div w:id="895777238">
          <w:marLeft w:val="640"/>
          <w:marRight w:val="0"/>
          <w:marTop w:val="0"/>
          <w:marBottom w:val="0"/>
          <w:divBdr>
            <w:top w:val="none" w:sz="0" w:space="0" w:color="auto"/>
            <w:left w:val="none" w:sz="0" w:space="0" w:color="auto"/>
            <w:bottom w:val="none" w:sz="0" w:space="0" w:color="auto"/>
            <w:right w:val="none" w:sz="0" w:space="0" w:color="auto"/>
          </w:divBdr>
        </w:div>
        <w:div w:id="923806731">
          <w:marLeft w:val="640"/>
          <w:marRight w:val="0"/>
          <w:marTop w:val="0"/>
          <w:marBottom w:val="0"/>
          <w:divBdr>
            <w:top w:val="none" w:sz="0" w:space="0" w:color="auto"/>
            <w:left w:val="none" w:sz="0" w:space="0" w:color="auto"/>
            <w:bottom w:val="none" w:sz="0" w:space="0" w:color="auto"/>
            <w:right w:val="none" w:sz="0" w:space="0" w:color="auto"/>
          </w:divBdr>
        </w:div>
        <w:div w:id="879826763">
          <w:marLeft w:val="640"/>
          <w:marRight w:val="0"/>
          <w:marTop w:val="0"/>
          <w:marBottom w:val="0"/>
          <w:divBdr>
            <w:top w:val="none" w:sz="0" w:space="0" w:color="auto"/>
            <w:left w:val="none" w:sz="0" w:space="0" w:color="auto"/>
            <w:bottom w:val="none" w:sz="0" w:space="0" w:color="auto"/>
            <w:right w:val="none" w:sz="0" w:space="0" w:color="auto"/>
          </w:divBdr>
        </w:div>
        <w:div w:id="379476705">
          <w:marLeft w:val="640"/>
          <w:marRight w:val="0"/>
          <w:marTop w:val="0"/>
          <w:marBottom w:val="0"/>
          <w:divBdr>
            <w:top w:val="none" w:sz="0" w:space="0" w:color="auto"/>
            <w:left w:val="none" w:sz="0" w:space="0" w:color="auto"/>
            <w:bottom w:val="none" w:sz="0" w:space="0" w:color="auto"/>
            <w:right w:val="none" w:sz="0" w:space="0" w:color="auto"/>
          </w:divBdr>
        </w:div>
        <w:div w:id="2115981668">
          <w:marLeft w:val="640"/>
          <w:marRight w:val="0"/>
          <w:marTop w:val="0"/>
          <w:marBottom w:val="0"/>
          <w:divBdr>
            <w:top w:val="none" w:sz="0" w:space="0" w:color="auto"/>
            <w:left w:val="none" w:sz="0" w:space="0" w:color="auto"/>
            <w:bottom w:val="none" w:sz="0" w:space="0" w:color="auto"/>
            <w:right w:val="none" w:sz="0" w:space="0" w:color="auto"/>
          </w:divBdr>
        </w:div>
        <w:div w:id="159736222">
          <w:marLeft w:val="640"/>
          <w:marRight w:val="0"/>
          <w:marTop w:val="0"/>
          <w:marBottom w:val="0"/>
          <w:divBdr>
            <w:top w:val="none" w:sz="0" w:space="0" w:color="auto"/>
            <w:left w:val="none" w:sz="0" w:space="0" w:color="auto"/>
            <w:bottom w:val="none" w:sz="0" w:space="0" w:color="auto"/>
            <w:right w:val="none" w:sz="0" w:space="0" w:color="auto"/>
          </w:divBdr>
        </w:div>
        <w:div w:id="469132533">
          <w:marLeft w:val="640"/>
          <w:marRight w:val="0"/>
          <w:marTop w:val="0"/>
          <w:marBottom w:val="0"/>
          <w:divBdr>
            <w:top w:val="none" w:sz="0" w:space="0" w:color="auto"/>
            <w:left w:val="none" w:sz="0" w:space="0" w:color="auto"/>
            <w:bottom w:val="none" w:sz="0" w:space="0" w:color="auto"/>
            <w:right w:val="none" w:sz="0" w:space="0" w:color="auto"/>
          </w:divBdr>
        </w:div>
        <w:div w:id="878393807">
          <w:marLeft w:val="640"/>
          <w:marRight w:val="0"/>
          <w:marTop w:val="0"/>
          <w:marBottom w:val="0"/>
          <w:divBdr>
            <w:top w:val="none" w:sz="0" w:space="0" w:color="auto"/>
            <w:left w:val="none" w:sz="0" w:space="0" w:color="auto"/>
            <w:bottom w:val="none" w:sz="0" w:space="0" w:color="auto"/>
            <w:right w:val="none" w:sz="0" w:space="0" w:color="auto"/>
          </w:divBdr>
        </w:div>
        <w:div w:id="1705447804">
          <w:marLeft w:val="640"/>
          <w:marRight w:val="0"/>
          <w:marTop w:val="0"/>
          <w:marBottom w:val="0"/>
          <w:divBdr>
            <w:top w:val="none" w:sz="0" w:space="0" w:color="auto"/>
            <w:left w:val="none" w:sz="0" w:space="0" w:color="auto"/>
            <w:bottom w:val="none" w:sz="0" w:space="0" w:color="auto"/>
            <w:right w:val="none" w:sz="0" w:space="0" w:color="auto"/>
          </w:divBdr>
        </w:div>
        <w:div w:id="1455513903">
          <w:marLeft w:val="640"/>
          <w:marRight w:val="0"/>
          <w:marTop w:val="0"/>
          <w:marBottom w:val="0"/>
          <w:divBdr>
            <w:top w:val="none" w:sz="0" w:space="0" w:color="auto"/>
            <w:left w:val="none" w:sz="0" w:space="0" w:color="auto"/>
            <w:bottom w:val="none" w:sz="0" w:space="0" w:color="auto"/>
            <w:right w:val="none" w:sz="0" w:space="0" w:color="auto"/>
          </w:divBdr>
        </w:div>
        <w:div w:id="2061056276">
          <w:marLeft w:val="640"/>
          <w:marRight w:val="0"/>
          <w:marTop w:val="0"/>
          <w:marBottom w:val="0"/>
          <w:divBdr>
            <w:top w:val="none" w:sz="0" w:space="0" w:color="auto"/>
            <w:left w:val="none" w:sz="0" w:space="0" w:color="auto"/>
            <w:bottom w:val="none" w:sz="0" w:space="0" w:color="auto"/>
            <w:right w:val="none" w:sz="0" w:space="0" w:color="auto"/>
          </w:divBdr>
        </w:div>
        <w:div w:id="1613902415">
          <w:marLeft w:val="640"/>
          <w:marRight w:val="0"/>
          <w:marTop w:val="0"/>
          <w:marBottom w:val="0"/>
          <w:divBdr>
            <w:top w:val="none" w:sz="0" w:space="0" w:color="auto"/>
            <w:left w:val="none" w:sz="0" w:space="0" w:color="auto"/>
            <w:bottom w:val="none" w:sz="0" w:space="0" w:color="auto"/>
            <w:right w:val="none" w:sz="0" w:space="0" w:color="auto"/>
          </w:divBdr>
        </w:div>
        <w:div w:id="155653123">
          <w:marLeft w:val="640"/>
          <w:marRight w:val="0"/>
          <w:marTop w:val="0"/>
          <w:marBottom w:val="0"/>
          <w:divBdr>
            <w:top w:val="none" w:sz="0" w:space="0" w:color="auto"/>
            <w:left w:val="none" w:sz="0" w:space="0" w:color="auto"/>
            <w:bottom w:val="none" w:sz="0" w:space="0" w:color="auto"/>
            <w:right w:val="none" w:sz="0" w:space="0" w:color="auto"/>
          </w:divBdr>
        </w:div>
        <w:div w:id="970937688">
          <w:marLeft w:val="640"/>
          <w:marRight w:val="0"/>
          <w:marTop w:val="0"/>
          <w:marBottom w:val="0"/>
          <w:divBdr>
            <w:top w:val="none" w:sz="0" w:space="0" w:color="auto"/>
            <w:left w:val="none" w:sz="0" w:space="0" w:color="auto"/>
            <w:bottom w:val="none" w:sz="0" w:space="0" w:color="auto"/>
            <w:right w:val="none" w:sz="0" w:space="0" w:color="auto"/>
          </w:divBdr>
        </w:div>
        <w:div w:id="763840750">
          <w:marLeft w:val="640"/>
          <w:marRight w:val="0"/>
          <w:marTop w:val="0"/>
          <w:marBottom w:val="0"/>
          <w:divBdr>
            <w:top w:val="none" w:sz="0" w:space="0" w:color="auto"/>
            <w:left w:val="none" w:sz="0" w:space="0" w:color="auto"/>
            <w:bottom w:val="none" w:sz="0" w:space="0" w:color="auto"/>
            <w:right w:val="none" w:sz="0" w:space="0" w:color="auto"/>
          </w:divBdr>
        </w:div>
        <w:div w:id="1815562087">
          <w:marLeft w:val="640"/>
          <w:marRight w:val="0"/>
          <w:marTop w:val="0"/>
          <w:marBottom w:val="0"/>
          <w:divBdr>
            <w:top w:val="none" w:sz="0" w:space="0" w:color="auto"/>
            <w:left w:val="none" w:sz="0" w:space="0" w:color="auto"/>
            <w:bottom w:val="none" w:sz="0" w:space="0" w:color="auto"/>
            <w:right w:val="none" w:sz="0" w:space="0" w:color="auto"/>
          </w:divBdr>
        </w:div>
        <w:div w:id="1354768489">
          <w:marLeft w:val="640"/>
          <w:marRight w:val="0"/>
          <w:marTop w:val="0"/>
          <w:marBottom w:val="0"/>
          <w:divBdr>
            <w:top w:val="none" w:sz="0" w:space="0" w:color="auto"/>
            <w:left w:val="none" w:sz="0" w:space="0" w:color="auto"/>
            <w:bottom w:val="none" w:sz="0" w:space="0" w:color="auto"/>
            <w:right w:val="none" w:sz="0" w:space="0" w:color="auto"/>
          </w:divBdr>
        </w:div>
        <w:div w:id="1660697198">
          <w:marLeft w:val="640"/>
          <w:marRight w:val="0"/>
          <w:marTop w:val="0"/>
          <w:marBottom w:val="0"/>
          <w:divBdr>
            <w:top w:val="none" w:sz="0" w:space="0" w:color="auto"/>
            <w:left w:val="none" w:sz="0" w:space="0" w:color="auto"/>
            <w:bottom w:val="none" w:sz="0" w:space="0" w:color="auto"/>
            <w:right w:val="none" w:sz="0" w:space="0" w:color="auto"/>
          </w:divBdr>
        </w:div>
        <w:div w:id="495531911">
          <w:marLeft w:val="640"/>
          <w:marRight w:val="0"/>
          <w:marTop w:val="0"/>
          <w:marBottom w:val="0"/>
          <w:divBdr>
            <w:top w:val="none" w:sz="0" w:space="0" w:color="auto"/>
            <w:left w:val="none" w:sz="0" w:space="0" w:color="auto"/>
            <w:bottom w:val="none" w:sz="0" w:space="0" w:color="auto"/>
            <w:right w:val="none" w:sz="0" w:space="0" w:color="auto"/>
          </w:divBdr>
        </w:div>
        <w:div w:id="1077628134">
          <w:marLeft w:val="640"/>
          <w:marRight w:val="0"/>
          <w:marTop w:val="0"/>
          <w:marBottom w:val="0"/>
          <w:divBdr>
            <w:top w:val="none" w:sz="0" w:space="0" w:color="auto"/>
            <w:left w:val="none" w:sz="0" w:space="0" w:color="auto"/>
            <w:bottom w:val="none" w:sz="0" w:space="0" w:color="auto"/>
            <w:right w:val="none" w:sz="0" w:space="0" w:color="auto"/>
          </w:divBdr>
        </w:div>
        <w:div w:id="650790840">
          <w:marLeft w:val="640"/>
          <w:marRight w:val="0"/>
          <w:marTop w:val="0"/>
          <w:marBottom w:val="0"/>
          <w:divBdr>
            <w:top w:val="none" w:sz="0" w:space="0" w:color="auto"/>
            <w:left w:val="none" w:sz="0" w:space="0" w:color="auto"/>
            <w:bottom w:val="none" w:sz="0" w:space="0" w:color="auto"/>
            <w:right w:val="none" w:sz="0" w:space="0" w:color="auto"/>
          </w:divBdr>
        </w:div>
        <w:div w:id="4287831">
          <w:marLeft w:val="640"/>
          <w:marRight w:val="0"/>
          <w:marTop w:val="0"/>
          <w:marBottom w:val="0"/>
          <w:divBdr>
            <w:top w:val="none" w:sz="0" w:space="0" w:color="auto"/>
            <w:left w:val="none" w:sz="0" w:space="0" w:color="auto"/>
            <w:bottom w:val="none" w:sz="0" w:space="0" w:color="auto"/>
            <w:right w:val="none" w:sz="0" w:space="0" w:color="auto"/>
          </w:divBdr>
        </w:div>
        <w:div w:id="1457483920">
          <w:marLeft w:val="640"/>
          <w:marRight w:val="0"/>
          <w:marTop w:val="0"/>
          <w:marBottom w:val="0"/>
          <w:divBdr>
            <w:top w:val="none" w:sz="0" w:space="0" w:color="auto"/>
            <w:left w:val="none" w:sz="0" w:space="0" w:color="auto"/>
            <w:bottom w:val="none" w:sz="0" w:space="0" w:color="auto"/>
            <w:right w:val="none" w:sz="0" w:space="0" w:color="auto"/>
          </w:divBdr>
        </w:div>
        <w:div w:id="10690152">
          <w:marLeft w:val="640"/>
          <w:marRight w:val="0"/>
          <w:marTop w:val="0"/>
          <w:marBottom w:val="0"/>
          <w:divBdr>
            <w:top w:val="none" w:sz="0" w:space="0" w:color="auto"/>
            <w:left w:val="none" w:sz="0" w:space="0" w:color="auto"/>
            <w:bottom w:val="none" w:sz="0" w:space="0" w:color="auto"/>
            <w:right w:val="none" w:sz="0" w:space="0" w:color="auto"/>
          </w:divBdr>
        </w:div>
        <w:div w:id="520898859">
          <w:marLeft w:val="640"/>
          <w:marRight w:val="0"/>
          <w:marTop w:val="0"/>
          <w:marBottom w:val="0"/>
          <w:divBdr>
            <w:top w:val="none" w:sz="0" w:space="0" w:color="auto"/>
            <w:left w:val="none" w:sz="0" w:space="0" w:color="auto"/>
            <w:bottom w:val="none" w:sz="0" w:space="0" w:color="auto"/>
            <w:right w:val="none" w:sz="0" w:space="0" w:color="auto"/>
          </w:divBdr>
        </w:div>
        <w:div w:id="58941470">
          <w:marLeft w:val="640"/>
          <w:marRight w:val="0"/>
          <w:marTop w:val="0"/>
          <w:marBottom w:val="0"/>
          <w:divBdr>
            <w:top w:val="none" w:sz="0" w:space="0" w:color="auto"/>
            <w:left w:val="none" w:sz="0" w:space="0" w:color="auto"/>
            <w:bottom w:val="none" w:sz="0" w:space="0" w:color="auto"/>
            <w:right w:val="none" w:sz="0" w:space="0" w:color="auto"/>
          </w:divBdr>
        </w:div>
        <w:div w:id="363023435">
          <w:marLeft w:val="640"/>
          <w:marRight w:val="0"/>
          <w:marTop w:val="0"/>
          <w:marBottom w:val="0"/>
          <w:divBdr>
            <w:top w:val="none" w:sz="0" w:space="0" w:color="auto"/>
            <w:left w:val="none" w:sz="0" w:space="0" w:color="auto"/>
            <w:bottom w:val="none" w:sz="0" w:space="0" w:color="auto"/>
            <w:right w:val="none" w:sz="0" w:space="0" w:color="auto"/>
          </w:divBdr>
        </w:div>
        <w:div w:id="1746565592">
          <w:marLeft w:val="640"/>
          <w:marRight w:val="0"/>
          <w:marTop w:val="0"/>
          <w:marBottom w:val="0"/>
          <w:divBdr>
            <w:top w:val="none" w:sz="0" w:space="0" w:color="auto"/>
            <w:left w:val="none" w:sz="0" w:space="0" w:color="auto"/>
            <w:bottom w:val="none" w:sz="0" w:space="0" w:color="auto"/>
            <w:right w:val="none" w:sz="0" w:space="0" w:color="auto"/>
          </w:divBdr>
        </w:div>
        <w:div w:id="1982884236">
          <w:marLeft w:val="640"/>
          <w:marRight w:val="0"/>
          <w:marTop w:val="0"/>
          <w:marBottom w:val="0"/>
          <w:divBdr>
            <w:top w:val="none" w:sz="0" w:space="0" w:color="auto"/>
            <w:left w:val="none" w:sz="0" w:space="0" w:color="auto"/>
            <w:bottom w:val="none" w:sz="0" w:space="0" w:color="auto"/>
            <w:right w:val="none" w:sz="0" w:space="0" w:color="auto"/>
          </w:divBdr>
        </w:div>
        <w:div w:id="1404837490">
          <w:marLeft w:val="640"/>
          <w:marRight w:val="0"/>
          <w:marTop w:val="0"/>
          <w:marBottom w:val="0"/>
          <w:divBdr>
            <w:top w:val="none" w:sz="0" w:space="0" w:color="auto"/>
            <w:left w:val="none" w:sz="0" w:space="0" w:color="auto"/>
            <w:bottom w:val="none" w:sz="0" w:space="0" w:color="auto"/>
            <w:right w:val="none" w:sz="0" w:space="0" w:color="auto"/>
          </w:divBdr>
        </w:div>
        <w:div w:id="215165068">
          <w:marLeft w:val="640"/>
          <w:marRight w:val="0"/>
          <w:marTop w:val="0"/>
          <w:marBottom w:val="0"/>
          <w:divBdr>
            <w:top w:val="none" w:sz="0" w:space="0" w:color="auto"/>
            <w:left w:val="none" w:sz="0" w:space="0" w:color="auto"/>
            <w:bottom w:val="none" w:sz="0" w:space="0" w:color="auto"/>
            <w:right w:val="none" w:sz="0" w:space="0" w:color="auto"/>
          </w:divBdr>
        </w:div>
        <w:div w:id="676536166">
          <w:marLeft w:val="640"/>
          <w:marRight w:val="0"/>
          <w:marTop w:val="0"/>
          <w:marBottom w:val="0"/>
          <w:divBdr>
            <w:top w:val="none" w:sz="0" w:space="0" w:color="auto"/>
            <w:left w:val="none" w:sz="0" w:space="0" w:color="auto"/>
            <w:bottom w:val="none" w:sz="0" w:space="0" w:color="auto"/>
            <w:right w:val="none" w:sz="0" w:space="0" w:color="auto"/>
          </w:divBdr>
        </w:div>
        <w:div w:id="695084360">
          <w:marLeft w:val="640"/>
          <w:marRight w:val="0"/>
          <w:marTop w:val="0"/>
          <w:marBottom w:val="0"/>
          <w:divBdr>
            <w:top w:val="none" w:sz="0" w:space="0" w:color="auto"/>
            <w:left w:val="none" w:sz="0" w:space="0" w:color="auto"/>
            <w:bottom w:val="none" w:sz="0" w:space="0" w:color="auto"/>
            <w:right w:val="none" w:sz="0" w:space="0" w:color="auto"/>
          </w:divBdr>
        </w:div>
        <w:div w:id="1471288276">
          <w:marLeft w:val="640"/>
          <w:marRight w:val="0"/>
          <w:marTop w:val="0"/>
          <w:marBottom w:val="0"/>
          <w:divBdr>
            <w:top w:val="none" w:sz="0" w:space="0" w:color="auto"/>
            <w:left w:val="none" w:sz="0" w:space="0" w:color="auto"/>
            <w:bottom w:val="none" w:sz="0" w:space="0" w:color="auto"/>
            <w:right w:val="none" w:sz="0" w:space="0" w:color="auto"/>
          </w:divBdr>
        </w:div>
      </w:divsChild>
    </w:div>
    <w:div w:id="1063680475">
      <w:bodyDiv w:val="1"/>
      <w:marLeft w:val="0"/>
      <w:marRight w:val="0"/>
      <w:marTop w:val="0"/>
      <w:marBottom w:val="0"/>
      <w:divBdr>
        <w:top w:val="none" w:sz="0" w:space="0" w:color="auto"/>
        <w:left w:val="none" w:sz="0" w:space="0" w:color="auto"/>
        <w:bottom w:val="none" w:sz="0" w:space="0" w:color="auto"/>
        <w:right w:val="none" w:sz="0" w:space="0" w:color="auto"/>
      </w:divBdr>
      <w:divsChild>
        <w:div w:id="1179152377">
          <w:marLeft w:val="640"/>
          <w:marRight w:val="0"/>
          <w:marTop w:val="0"/>
          <w:marBottom w:val="0"/>
          <w:divBdr>
            <w:top w:val="none" w:sz="0" w:space="0" w:color="auto"/>
            <w:left w:val="none" w:sz="0" w:space="0" w:color="auto"/>
            <w:bottom w:val="none" w:sz="0" w:space="0" w:color="auto"/>
            <w:right w:val="none" w:sz="0" w:space="0" w:color="auto"/>
          </w:divBdr>
        </w:div>
        <w:div w:id="1444573491">
          <w:marLeft w:val="640"/>
          <w:marRight w:val="0"/>
          <w:marTop w:val="0"/>
          <w:marBottom w:val="0"/>
          <w:divBdr>
            <w:top w:val="none" w:sz="0" w:space="0" w:color="auto"/>
            <w:left w:val="none" w:sz="0" w:space="0" w:color="auto"/>
            <w:bottom w:val="none" w:sz="0" w:space="0" w:color="auto"/>
            <w:right w:val="none" w:sz="0" w:space="0" w:color="auto"/>
          </w:divBdr>
        </w:div>
        <w:div w:id="1249728173">
          <w:marLeft w:val="640"/>
          <w:marRight w:val="0"/>
          <w:marTop w:val="0"/>
          <w:marBottom w:val="0"/>
          <w:divBdr>
            <w:top w:val="none" w:sz="0" w:space="0" w:color="auto"/>
            <w:left w:val="none" w:sz="0" w:space="0" w:color="auto"/>
            <w:bottom w:val="none" w:sz="0" w:space="0" w:color="auto"/>
            <w:right w:val="none" w:sz="0" w:space="0" w:color="auto"/>
          </w:divBdr>
        </w:div>
        <w:div w:id="1035278797">
          <w:marLeft w:val="640"/>
          <w:marRight w:val="0"/>
          <w:marTop w:val="0"/>
          <w:marBottom w:val="0"/>
          <w:divBdr>
            <w:top w:val="none" w:sz="0" w:space="0" w:color="auto"/>
            <w:left w:val="none" w:sz="0" w:space="0" w:color="auto"/>
            <w:bottom w:val="none" w:sz="0" w:space="0" w:color="auto"/>
            <w:right w:val="none" w:sz="0" w:space="0" w:color="auto"/>
          </w:divBdr>
        </w:div>
        <w:div w:id="1252085358">
          <w:marLeft w:val="640"/>
          <w:marRight w:val="0"/>
          <w:marTop w:val="0"/>
          <w:marBottom w:val="0"/>
          <w:divBdr>
            <w:top w:val="none" w:sz="0" w:space="0" w:color="auto"/>
            <w:left w:val="none" w:sz="0" w:space="0" w:color="auto"/>
            <w:bottom w:val="none" w:sz="0" w:space="0" w:color="auto"/>
            <w:right w:val="none" w:sz="0" w:space="0" w:color="auto"/>
          </w:divBdr>
        </w:div>
        <w:div w:id="1719737972">
          <w:marLeft w:val="640"/>
          <w:marRight w:val="0"/>
          <w:marTop w:val="0"/>
          <w:marBottom w:val="0"/>
          <w:divBdr>
            <w:top w:val="none" w:sz="0" w:space="0" w:color="auto"/>
            <w:left w:val="none" w:sz="0" w:space="0" w:color="auto"/>
            <w:bottom w:val="none" w:sz="0" w:space="0" w:color="auto"/>
            <w:right w:val="none" w:sz="0" w:space="0" w:color="auto"/>
          </w:divBdr>
        </w:div>
        <w:div w:id="1523864372">
          <w:marLeft w:val="640"/>
          <w:marRight w:val="0"/>
          <w:marTop w:val="0"/>
          <w:marBottom w:val="0"/>
          <w:divBdr>
            <w:top w:val="none" w:sz="0" w:space="0" w:color="auto"/>
            <w:left w:val="none" w:sz="0" w:space="0" w:color="auto"/>
            <w:bottom w:val="none" w:sz="0" w:space="0" w:color="auto"/>
            <w:right w:val="none" w:sz="0" w:space="0" w:color="auto"/>
          </w:divBdr>
        </w:div>
        <w:div w:id="161285483">
          <w:marLeft w:val="640"/>
          <w:marRight w:val="0"/>
          <w:marTop w:val="0"/>
          <w:marBottom w:val="0"/>
          <w:divBdr>
            <w:top w:val="none" w:sz="0" w:space="0" w:color="auto"/>
            <w:left w:val="none" w:sz="0" w:space="0" w:color="auto"/>
            <w:bottom w:val="none" w:sz="0" w:space="0" w:color="auto"/>
            <w:right w:val="none" w:sz="0" w:space="0" w:color="auto"/>
          </w:divBdr>
        </w:div>
        <w:div w:id="1589148304">
          <w:marLeft w:val="640"/>
          <w:marRight w:val="0"/>
          <w:marTop w:val="0"/>
          <w:marBottom w:val="0"/>
          <w:divBdr>
            <w:top w:val="none" w:sz="0" w:space="0" w:color="auto"/>
            <w:left w:val="none" w:sz="0" w:space="0" w:color="auto"/>
            <w:bottom w:val="none" w:sz="0" w:space="0" w:color="auto"/>
            <w:right w:val="none" w:sz="0" w:space="0" w:color="auto"/>
          </w:divBdr>
        </w:div>
        <w:div w:id="541214986">
          <w:marLeft w:val="640"/>
          <w:marRight w:val="0"/>
          <w:marTop w:val="0"/>
          <w:marBottom w:val="0"/>
          <w:divBdr>
            <w:top w:val="none" w:sz="0" w:space="0" w:color="auto"/>
            <w:left w:val="none" w:sz="0" w:space="0" w:color="auto"/>
            <w:bottom w:val="none" w:sz="0" w:space="0" w:color="auto"/>
            <w:right w:val="none" w:sz="0" w:space="0" w:color="auto"/>
          </w:divBdr>
        </w:div>
        <w:div w:id="500239784">
          <w:marLeft w:val="640"/>
          <w:marRight w:val="0"/>
          <w:marTop w:val="0"/>
          <w:marBottom w:val="0"/>
          <w:divBdr>
            <w:top w:val="none" w:sz="0" w:space="0" w:color="auto"/>
            <w:left w:val="none" w:sz="0" w:space="0" w:color="auto"/>
            <w:bottom w:val="none" w:sz="0" w:space="0" w:color="auto"/>
            <w:right w:val="none" w:sz="0" w:space="0" w:color="auto"/>
          </w:divBdr>
        </w:div>
        <w:div w:id="1649633492">
          <w:marLeft w:val="640"/>
          <w:marRight w:val="0"/>
          <w:marTop w:val="0"/>
          <w:marBottom w:val="0"/>
          <w:divBdr>
            <w:top w:val="none" w:sz="0" w:space="0" w:color="auto"/>
            <w:left w:val="none" w:sz="0" w:space="0" w:color="auto"/>
            <w:bottom w:val="none" w:sz="0" w:space="0" w:color="auto"/>
            <w:right w:val="none" w:sz="0" w:space="0" w:color="auto"/>
          </w:divBdr>
        </w:div>
        <w:div w:id="950476189">
          <w:marLeft w:val="640"/>
          <w:marRight w:val="0"/>
          <w:marTop w:val="0"/>
          <w:marBottom w:val="0"/>
          <w:divBdr>
            <w:top w:val="none" w:sz="0" w:space="0" w:color="auto"/>
            <w:left w:val="none" w:sz="0" w:space="0" w:color="auto"/>
            <w:bottom w:val="none" w:sz="0" w:space="0" w:color="auto"/>
            <w:right w:val="none" w:sz="0" w:space="0" w:color="auto"/>
          </w:divBdr>
        </w:div>
        <w:div w:id="431242143">
          <w:marLeft w:val="640"/>
          <w:marRight w:val="0"/>
          <w:marTop w:val="0"/>
          <w:marBottom w:val="0"/>
          <w:divBdr>
            <w:top w:val="none" w:sz="0" w:space="0" w:color="auto"/>
            <w:left w:val="none" w:sz="0" w:space="0" w:color="auto"/>
            <w:bottom w:val="none" w:sz="0" w:space="0" w:color="auto"/>
            <w:right w:val="none" w:sz="0" w:space="0" w:color="auto"/>
          </w:divBdr>
        </w:div>
        <w:div w:id="1798524338">
          <w:marLeft w:val="640"/>
          <w:marRight w:val="0"/>
          <w:marTop w:val="0"/>
          <w:marBottom w:val="0"/>
          <w:divBdr>
            <w:top w:val="none" w:sz="0" w:space="0" w:color="auto"/>
            <w:left w:val="none" w:sz="0" w:space="0" w:color="auto"/>
            <w:bottom w:val="none" w:sz="0" w:space="0" w:color="auto"/>
            <w:right w:val="none" w:sz="0" w:space="0" w:color="auto"/>
          </w:divBdr>
        </w:div>
        <w:div w:id="1170680730">
          <w:marLeft w:val="640"/>
          <w:marRight w:val="0"/>
          <w:marTop w:val="0"/>
          <w:marBottom w:val="0"/>
          <w:divBdr>
            <w:top w:val="none" w:sz="0" w:space="0" w:color="auto"/>
            <w:left w:val="none" w:sz="0" w:space="0" w:color="auto"/>
            <w:bottom w:val="none" w:sz="0" w:space="0" w:color="auto"/>
            <w:right w:val="none" w:sz="0" w:space="0" w:color="auto"/>
          </w:divBdr>
        </w:div>
        <w:div w:id="1267811161">
          <w:marLeft w:val="640"/>
          <w:marRight w:val="0"/>
          <w:marTop w:val="0"/>
          <w:marBottom w:val="0"/>
          <w:divBdr>
            <w:top w:val="none" w:sz="0" w:space="0" w:color="auto"/>
            <w:left w:val="none" w:sz="0" w:space="0" w:color="auto"/>
            <w:bottom w:val="none" w:sz="0" w:space="0" w:color="auto"/>
            <w:right w:val="none" w:sz="0" w:space="0" w:color="auto"/>
          </w:divBdr>
        </w:div>
        <w:div w:id="1268660936">
          <w:marLeft w:val="640"/>
          <w:marRight w:val="0"/>
          <w:marTop w:val="0"/>
          <w:marBottom w:val="0"/>
          <w:divBdr>
            <w:top w:val="none" w:sz="0" w:space="0" w:color="auto"/>
            <w:left w:val="none" w:sz="0" w:space="0" w:color="auto"/>
            <w:bottom w:val="none" w:sz="0" w:space="0" w:color="auto"/>
            <w:right w:val="none" w:sz="0" w:space="0" w:color="auto"/>
          </w:divBdr>
        </w:div>
        <w:div w:id="587080762">
          <w:marLeft w:val="640"/>
          <w:marRight w:val="0"/>
          <w:marTop w:val="0"/>
          <w:marBottom w:val="0"/>
          <w:divBdr>
            <w:top w:val="none" w:sz="0" w:space="0" w:color="auto"/>
            <w:left w:val="none" w:sz="0" w:space="0" w:color="auto"/>
            <w:bottom w:val="none" w:sz="0" w:space="0" w:color="auto"/>
            <w:right w:val="none" w:sz="0" w:space="0" w:color="auto"/>
          </w:divBdr>
        </w:div>
        <w:div w:id="1155292820">
          <w:marLeft w:val="640"/>
          <w:marRight w:val="0"/>
          <w:marTop w:val="0"/>
          <w:marBottom w:val="0"/>
          <w:divBdr>
            <w:top w:val="none" w:sz="0" w:space="0" w:color="auto"/>
            <w:left w:val="none" w:sz="0" w:space="0" w:color="auto"/>
            <w:bottom w:val="none" w:sz="0" w:space="0" w:color="auto"/>
            <w:right w:val="none" w:sz="0" w:space="0" w:color="auto"/>
          </w:divBdr>
        </w:div>
        <w:div w:id="47727297">
          <w:marLeft w:val="640"/>
          <w:marRight w:val="0"/>
          <w:marTop w:val="0"/>
          <w:marBottom w:val="0"/>
          <w:divBdr>
            <w:top w:val="none" w:sz="0" w:space="0" w:color="auto"/>
            <w:left w:val="none" w:sz="0" w:space="0" w:color="auto"/>
            <w:bottom w:val="none" w:sz="0" w:space="0" w:color="auto"/>
            <w:right w:val="none" w:sz="0" w:space="0" w:color="auto"/>
          </w:divBdr>
        </w:div>
        <w:div w:id="2005739700">
          <w:marLeft w:val="640"/>
          <w:marRight w:val="0"/>
          <w:marTop w:val="0"/>
          <w:marBottom w:val="0"/>
          <w:divBdr>
            <w:top w:val="none" w:sz="0" w:space="0" w:color="auto"/>
            <w:left w:val="none" w:sz="0" w:space="0" w:color="auto"/>
            <w:bottom w:val="none" w:sz="0" w:space="0" w:color="auto"/>
            <w:right w:val="none" w:sz="0" w:space="0" w:color="auto"/>
          </w:divBdr>
        </w:div>
        <w:div w:id="414908596">
          <w:marLeft w:val="640"/>
          <w:marRight w:val="0"/>
          <w:marTop w:val="0"/>
          <w:marBottom w:val="0"/>
          <w:divBdr>
            <w:top w:val="none" w:sz="0" w:space="0" w:color="auto"/>
            <w:left w:val="none" w:sz="0" w:space="0" w:color="auto"/>
            <w:bottom w:val="none" w:sz="0" w:space="0" w:color="auto"/>
            <w:right w:val="none" w:sz="0" w:space="0" w:color="auto"/>
          </w:divBdr>
        </w:div>
        <w:div w:id="1860659392">
          <w:marLeft w:val="640"/>
          <w:marRight w:val="0"/>
          <w:marTop w:val="0"/>
          <w:marBottom w:val="0"/>
          <w:divBdr>
            <w:top w:val="none" w:sz="0" w:space="0" w:color="auto"/>
            <w:left w:val="none" w:sz="0" w:space="0" w:color="auto"/>
            <w:bottom w:val="none" w:sz="0" w:space="0" w:color="auto"/>
            <w:right w:val="none" w:sz="0" w:space="0" w:color="auto"/>
          </w:divBdr>
        </w:div>
        <w:div w:id="734856385">
          <w:marLeft w:val="640"/>
          <w:marRight w:val="0"/>
          <w:marTop w:val="0"/>
          <w:marBottom w:val="0"/>
          <w:divBdr>
            <w:top w:val="none" w:sz="0" w:space="0" w:color="auto"/>
            <w:left w:val="none" w:sz="0" w:space="0" w:color="auto"/>
            <w:bottom w:val="none" w:sz="0" w:space="0" w:color="auto"/>
            <w:right w:val="none" w:sz="0" w:space="0" w:color="auto"/>
          </w:divBdr>
        </w:div>
        <w:div w:id="2052268661">
          <w:marLeft w:val="640"/>
          <w:marRight w:val="0"/>
          <w:marTop w:val="0"/>
          <w:marBottom w:val="0"/>
          <w:divBdr>
            <w:top w:val="none" w:sz="0" w:space="0" w:color="auto"/>
            <w:left w:val="none" w:sz="0" w:space="0" w:color="auto"/>
            <w:bottom w:val="none" w:sz="0" w:space="0" w:color="auto"/>
            <w:right w:val="none" w:sz="0" w:space="0" w:color="auto"/>
          </w:divBdr>
        </w:div>
        <w:div w:id="14384302">
          <w:marLeft w:val="640"/>
          <w:marRight w:val="0"/>
          <w:marTop w:val="0"/>
          <w:marBottom w:val="0"/>
          <w:divBdr>
            <w:top w:val="none" w:sz="0" w:space="0" w:color="auto"/>
            <w:left w:val="none" w:sz="0" w:space="0" w:color="auto"/>
            <w:bottom w:val="none" w:sz="0" w:space="0" w:color="auto"/>
            <w:right w:val="none" w:sz="0" w:space="0" w:color="auto"/>
          </w:divBdr>
        </w:div>
        <w:div w:id="1250189882">
          <w:marLeft w:val="640"/>
          <w:marRight w:val="0"/>
          <w:marTop w:val="0"/>
          <w:marBottom w:val="0"/>
          <w:divBdr>
            <w:top w:val="none" w:sz="0" w:space="0" w:color="auto"/>
            <w:left w:val="none" w:sz="0" w:space="0" w:color="auto"/>
            <w:bottom w:val="none" w:sz="0" w:space="0" w:color="auto"/>
            <w:right w:val="none" w:sz="0" w:space="0" w:color="auto"/>
          </w:divBdr>
        </w:div>
        <w:div w:id="1859344382">
          <w:marLeft w:val="640"/>
          <w:marRight w:val="0"/>
          <w:marTop w:val="0"/>
          <w:marBottom w:val="0"/>
          <w:divBdr>
            <w:top w:val="none" w:sz="0" w:space="0" w:color="auto"/>
            <w:left w:val="none" w:sz="0" w:space="0" w:color="auto"/>
            <w:bottom w:val="none" w:sz="0" w:space="0" w:color="auto"/>
            <w:right w:val="none" w:sz="0" w:space="0" w:color="auto"/>
          </w:divBdr>
        </w:div>
        <w:div w:id="1120412925">
          <w:marLeft w:val="640"/>
          <w:marRight w:val="0"/>
          <w:marTop w:val="0"/>
          <w:marBottom w:val="0"/>
          <w:divBdr>
            <w:top w:val="none" w:sz="0" w:space="0" w:color="auto"/>
            <w:left w:val="none" w:sz="0" w:space="0" w:color="auto"/>
            <w:bottom w:val="none" w:sz="0" w:space="0" w:color="auto"/>
            <w:right w:val="none" w:sz="0" w:space="0" w:color="auto"/>
          </w:divBdr>
        </w:div>
        <w:div w:id="2111317667">
          <w:marLeft w:val="640"/>
          <w:marRight w:val="0"/>
          <w:marTop w:val="0"/>
          <w:marBottom w:val="0"/>
          <w:divBdr>
            <w:top w:val="none" w:sz="0" w:space="0" w:color="auto"/>
            <w:left w:val="none" w:sz="0" w:space="0" w:color="auto"/>
            <w:bottom w:val="none" w:sz="0" w:space="0" w:color="auto"/>
            <w:right w:val="none" w:sz="0" w:space="0" w:color="auto"/>
          </w:divBdr>
        </w:div>
        <w:div w:id="1066075776">
          <w:marLeft w:val="640"/>
          <w:marRight w:val="0"/>
          <w:marTop w:val="0"/>
          <w:marBottom w:val="0"/>
          <w:divBdr>
            <w:top w:val="none" w:sz="0" w:space="0" w:color="auto"/>
            <w:left w:val="none" w:sz="0" w:space="0" w:color="auto"/>
            <w:bottom w:val="none" w:sz="0" w:space="0" w:color="auto"/>
            <w:right w:val="none" w:sz="0" w:space="0" w:color="auto"/>
          </w:divBdr>
        </w:div>
        <w:div w:id="1935045358">
          <w:marLeft w:val="640"/>
          <w:marRight w:val="0"/>
          <w:marTop w:val="0"/>
          <w:marBottom w:val="0"/>
          <w:divBdr>
            <w:top w:val="none" w:sz="0" w:space="0" w:color="auto"/>
            <w:left w:val="none" w:sz="0" w:space="0" w:color="auto"/>
            <w:bottom w:val="none" w:sz="0" w:space="0" w:color="auto"/>
            <w:right w:val="none" w:sz="0" w:space="0" w:color="auto"/>
          </w:divBdr>
        </w:div>
        <w:div w:id="899101449">
          <w:marLeft w:val="640"/>
          <w:marRight w:val="0"/>
          <w:marTop w:val="0"/>
          <w:marBottom w:val="0"/>
          <w:divBdr>
            <w:top w:val="none" w:sz="0" w:space="0" w:color="auto"/>
            <w:left w:val="none" w:sz="0" w:space="0" w:color="auto"/>
            <w:bottom w:val="none" w:sz="0" w:space="0" w:color="auto"/>
            <w:right w:val="none" w:sz="0" w:space="0" w:color="auto"/>
          </w:divBdr>
        </w:div>
        <w:div w:id="1765884681">
          <w:marLeft w:val="640"/>
          <w:marRight w:val="0"/>
          <w:marTop w:val="0"/>
          <w:marBottom w:val="0"/>
          <w:divBdr>
            <w:top w:val="none" w:sz="0" w:space="0" w:color="auto"/>
            <w:left w:val="none" w:sz="0" w:space="0" w:color="auto"/>
            <w:bottom w:val="none" w:sz="0" w:space="0" w:color="auto"/>
            <w:right w:val="none" w:sz="0" w:space="0" w:color="auto"/>
          </w:divBdr>
        </w:div>
        <w:div w:id="1485704484">
          <w:marLeft w:val="640"/>
          <w:marRight w:val="0"/>
          <w:marTop w:val="0"/>
          <w:marBottom w:val="0"/>
          <w:divBdr>
            <w:top w:val="none" w:sz="0" w:space="0" w:color="auto"/>
            <w:left w:val="none" w:sz="0" w:space="0" w:color="auto"/>
            <w:bottom w:val="none" w:sz="0" w:space="0" w:color="auto"/>
            <w:right w:val="none" w:sz="0" w:space="0" w:color="auto"/>
          </w:divBdr>
        </w:div>
        <w:div w:id="664672790">
          <w:marLeft w:val="640"/>
          <w:marRight w:val="0"/>
          <w:marTop w:val="0"/>
          <w:marBottom w:val="0"/>
          <w:divBdr>
            <w:top w:val="none" w:sz="0" w:space="0" w:color="auto"/>
            <w:left w:val="none" w:sz="0" w:space="0" w:color="auto"/>
            <w:bottom w:val="none" w:sz="0" w:space="0" w:color="auto"/>
            <w:right w:val="none" w:sz="0" w:space="0" w:color="auto"/>
          </w:divBdr>
        </w:div>
        <w:div w:id="1581717249">
          <w:marLeft w:val="640"/>
          <w:marRight w:val="0"/>
          <w:marTop w:val="0"/>
          <w:marBottom w:val="0"/>
          <w:divBdr>
            <w:top w:val="none" w:sz="0" w:space="0" w:color="auto"/>
            <w:left w:val="none" w:sz="0" w:space="0" w:color="auto"/>
            <w:bottom w:val="none" w:sz="0" w:space="0" w:color="auto"/>
            <w:right w:val="none" w:sz="0" w:space="0" w:color="auto"/>
          </w:divBdr>
        </w:div>
        <w:div w:id="410663283">
          <w:marLeft w:val="640"/>
          <w:marRight w:val="0"/>
          <w:marTop w:val="0"/>
          <w:marBottom w:val="0"/>
          <w:divBdr>
            <w:top w:val="none" w:sz="0" w:space="0" w:color="auto"/>
            <w:left w:val="none" w:sz="0" w:space="0" w:color="auto"/>
            <w:bottom w:val="none" w:sz="0" w:space="0" w:color="auto"/>
            <w:right w:val="none" w:sz="0" w:space="0" w:color="auto"/>
          </w:divBdr>
        </w:div>
        <w:div w:id="319383985">
          <w:marLeft w:val="640"/>
          <w:marRight w:val="0"/>
          <w:marTop w:val="0"/>
          <w:marBottom w:val="0"/>
          <w:divBdr>
            <w:top w:val="none" w:sz="0" w:space="0" w:color="auto"/>
            <w:left w:val="none" w:sz="0" w:space="0" w:color="auto"/>
            <w:bottom w:val="none" w:sz="0" w:space="0" w:color="auto"/>
            <w:right w:val="none" w:sz="0" w:space="0" w:color="auto"/>
          </w:divBdr>
        </w:div>
        <w:div w:id="1424761839">
          <w:marLeft w:val="640"/>
          <w:marRight w:val="0"/>
          <w:marTop w:val="0"/>
          <w:marBottom w:val="0"/>
          <w:divBdr>
            <w:top w:val="none" w:sz="0" w:space="0" w:color="auto"/>
            <w:left w:val="none" w:sz="0" w:space="0" w:color="auto"/>
            <w:bottom w:val="none" w:sz="0" w:space="0" w:color="auto"/>
            <w:right w:val="none" w:sz="0" w:space="0" w:color="auto"/>
          </w:divBdr>
        </w:div>
        <w:div w:id="272397172">
          <w:marLeft w:val="640"/>
          <w:marRight w:val="0"/>
          <w:marTop w:val="0"/>
          <w:marBottom w:val="0"/>
          <w:divBdr>
            <w:top w:val="none" w:sz="0" w:space="0" w:color="auto"/>
            <w:left w:val="none" w:sz="0" w:space="0" w:color="auto"/>
            <w:bottom w:val="none" w:sz="0" w:space="0" w:color="auto"/>
            <w:right w:val="none" w:sz="0" w:space="0" w:color="auto"/>
          </w:divBdr>
        </w:div>
        <w:div w:id="1118527366">
          <w:marLeft w:val="640"/>
          <w:marRight w:val="0"/>
          <w:marTop w:val="0"/>
          <w:marBottom w:val="0"/>
          <w:divBdr>
            <w:top w:val="none" w:sz="0" w:space="0" w:color="auto"/>
            <w:left w:val="none" w:sz="0" w:space="0" w:color="auto"/>
            <w:bottom w:val="none" w:sz="0" w:space="0" w:color="auto"/>
            <w:right w:val="none" w:sz="0" w:space="0" w:color="auto"/>
          </w:divBdr>
        </w:div>
        <w:div w:id="832598615">
          <w:marLeft w:val="640"/>
          <w:marRight w:val="0"/>
          <w:marTop w:val="0"/>
          <w:marBottom w:val="0"/>
          <w:divBdr>
            <w:top w:val="none" w:sz="0" w:space="0" w:color="auto"/>
            <w:left w:val="none" w:sz="0" w:space="0" w:color="auto"/>
            <w:bottom w:val="none" w:sz="0" w:space="0" w:color="auto"/>
            <w:right w:val="none" w:sz="0" w:space="0" w:color="auto"/>
          </w:divBdr>
        </w:div>
        <w:div w:id="224873749">
          <w:marLeft w:val="640"/>
          <w:marRight w:val="0"/>
          <w:marTop w:val="0"/>
          <w:marBottom w:val="0"/>
          <w:divBdr>
            <w:top w:val="none" w:sz="0" w:space="0" w:color="auto"/>
            <w:left w:val="none" w:sz="0" w:space="0" w:color="auto"/>
            <w:bottom w:val="none" w:sz="0" w:space="0" w:color="auto"/>
            <w:right w:val="none" w:sz="0" w:space="0" w:color="auto"/>
          </w:divBdr>
        </w:div>
        <w:div w:id="1353652853">
          <w:marLeft w:val="640"/>
          <w:marRight w:val="0"/>
          <w:marTop w:val="0"/>
          <w:marBottom w:val="0"/>
          <w:divBdr>
            <w:top w:val="none" w:sz="0" w:space="0" w:color="auto"/>
            <w:left w:val="none" w:sz="0" w:space="0" w:color="auto"/>
            <w:bottom w:val="none" w:sz="0" w:space="0" w:color="auto"/>
            <w:right w:val="none" w:sz="0" w:space="0" w:color="auto"/>
          </w:divBdr>
        </w:div>
        <w:div w:id="316232166">
          <w:marLeft w:val="640"/>
          <w:marRight w:val="0"/>
          <w:marTop w:val="0"/>
          <w:marBottom w:val="0"/>
          <w:divBdr>
            <w:top w:val="none" w:sz="0" w:space="0" w:color="auto"/>
            <w:left w:val="none" w:sz="0" w:space="0" w:color="auto"/>
            <w:bottom w:val="none" w:sz="0" w:space="0" w:color="auto"/>
            <w:right w:val="none" w:sz="0" w:space="0" w:color="auto"/>
          </w:divBdr>
        </w:div>
        <w:div w:id="2013533129">
          <w:marLeft w:val="640"/>
          <w:marRight w:val="0"/>
          <w:marTop w:val="0"/>
          <w:marBottom w:val="0"/>
          <w:divBdr>
            <w:top w:val="none" w:sz="0" w:space="0" w:color="auto"/>
            <w:left w:val="none" w:sz="0" w:space="0" w:color="auto"/>
            <w:bottom w:val="none" w:sz="0" w:space="0" w:color="auto"/>
            <w:right w:val="none" w:sz="0" w:space="0" w:color="auto"/>
          </w:divBdr>
        </w:div>
        <w:div w:id="322977925">
          <w:marLeft w:val="640"/>
          <w:marRight w:val="0"/>
          <w:marTop w:val="0"/>
          <w:marBottom w:val="0"/>
          <w:divBdr>
            <w:top w:val="none" w:sz="0" w:space="0" w:color="auto"/>
            <w:left w:val="none" w:sz="0" w:space="0" w:color="auto"/>
            <w:bottom w:val="none" w:sz="0" w:space="0" w:color="auto"/>
            <w:right w:val="none" w:sz="0" w:space="0" w:color="auto"/>
          </w:divBdr>
        </w:div>
        <w:div w:id="1018389228">
          <w:marLeft w:val="640"/>
          <w:marRight w:val="0"/>
          <w:marTop w:val="0"/>
          <w:marBottom w:val="0"/>
          <w:divBdr>
            <w:top w:val="none" w:sz="0" w:space="0" w:color="auto"/>
            <w:left w:val="none" w:sz="0" w:space="0" w:color="auto"/>
            <w:bottom w:val="none" w:sz="0" w:space="0" w:color="auto"/>
            <w:right w:val="none" w:sz="0" w:space="0" w:color="auto"/>
          </w:divBdr>
        </w:div>
        <w:div w:id="429742724">
          <w:marLeft w:val="640"/>
          <w:marRight w:val="0"/>
          <w:marTop w:val="0"/>
          <w:marBottom w:val="0"/>
          <w:divBdr>
            <w:top w:val="none" w:sz="0" w:space="0" w:color="auto"/>
            <w:left w:val="none" w:sz="0" w:space="0" w:color="auto"/>
            <w:bottom w:val="none" w:sz="0" w:space="0" w:color="auto"/>
            <w:right w:val="none" w:sz="0" w:space="0" w:color="auto"/>
          </w:divBdr>
        </w:div>
        <w:div w:id="178010043">
          <w:marLeft w:val="640"/>
          <w:marRight w:val="0"/>
          <w:marTop w:val="0"/>
          <w:marBottom w:val="0"/>
          <w:divBdr>
            <w:top w:val="none" w:sz="0" w:space="0" w:color="auto"/>
            <w:left w:val="none" w:sz="0" w:space="0" w:color="auto"/>
            <w:bottom w:val="none" w:sz="0" w:space="0" w:color="auto"/>
            <w:right w:val="none" w:sz="0" w:space="0" w:color="auto"/>
          </w:divBdr>
        </w:div>
        <w:div w:id="351298750">
          <w:marLeft w:val="640"/>
          <w:marRight w:val="0"/>
          <w:marTop w:val="0"/>
          <w:marBottom w:val="0"/>
          <w:divBdr>
            <w:top w:val="none" w:sz="0" w:space="0" w:color="auto"/>
            <w:left w:val="none" w:sz="0" w:space="0" w:color="auto"/>
            <w:bottom w:val="none" w:sz="0" w:space="0" w:color="auto"/>
            <w:right w:val="none" w:sz="0" w:space="0" w:color="auto"/>
          </w:divBdr>
        </w:div>
        <w:div w:id="1685472619">
          <w:marLeft w:val="640"/>
          <w:marRight w:val="0"/>
          <w:marTop w:val="0"/>
          <w:marBottom w:val="0"/>
          <w:divBdr>
            <w:top w:val="none" w:sz="0" w:space="0" w:color="auto"/>
            <w:left w:val="none" w:sz="0" w:space="0" w:color="auto"/>
            <w:bottom w:val="none" w:sz="0" w:space="0" w:color="auto"/>
            <w:right w:val="none" w:sz="0" w:space="0" w:color="auto"/>
          </w:divBdr>
        </w:div>
        <w:div w:id="1133256540">
          <w:marLeft w:val="640"/>
          <w:marRight w:val="0"/>
          <w:marTop w:val="0"/>
          <w:marBottom w:val="0"/>
          <w:divBdr>
            <w:top w:val="none" w:sz="0" w:space="0" w:color="auto"/>
            <w:left w:val="none" w:sz="0" w:space="0" w:color="auto"/>
            <w:bottom w:val="none" w:sz="0" w:space="0" w:color="auto"/>
            <w:right w:val="none" w:sz="0" w:space="0" w:color="auto"/>
          </w:divBdr>
        </w:div>
        <w:div w:id="640770087">
          <w:marLeft w:val="640"/>
          <w:marRight w:val="0"/>
          <w:marTop w:val="0"/>
          <w:marBottom w:val="0"/>
          <w:divBdr>
            <w:top w:val="none" w:sz="0" w:space="0" w:color="auto"/>
            <w:left w:val="none" w:sz="0" w:space="0" w:color="auto"/>
            <w:bottom w:val="none" w:sz="0" w:space="0" w:color="auto"/>
            <w:right w:val="none" w:sz="0" w:space="0" w:color="auto"/>
          </w:divBdr>
        </w:div>
        <w:div w:id="1287463382">
          <w:marLeft w:val="640"/>
          <w:marRight w:val="0"/>
          <w:marTop w:val="0"/>
          <w:marBottom w:val="0"/>
          <w:divBdr>
            <w:top w:val="none" w:sz="0" w:space="0" w:color="auto"/>
            <w:left w:val="none" w:sz="0" w:space="0" w:color="auto"/>
            <w:bottom w:val="none" w:sz="0" w:space="0" w:color="auto"/>
            <w:right w:val="none" w:sz="0" w:space="0" w:color="auto"/>
          </w:divBdr>
        </w:div>
        <w:div w:id="832254283">
          <w:marLeft w:val="640"/>
          <w:marRight w:val="0"/>
          <w:marTop w:val="0"/>
          <w:marBottom w:val="0"/>
          <w:divBdr>
            <w:top w:val="none" w:sz="0" w:space="0" w:color="auto"/>
            <w:left w:val="none" w:sz="0" w:space="0" w:color="auto"/>
            <w:bottom w:val="none" w:sz="0" w:space="0" w:color="auto"/>
            <w:right w:val="none" w:sz="0" w:space="0" w:color="auto"/>
          </w:divBdr>
        </w:div>
        <w:div w:id="593784508">
          <w:marLeft w:val="640"/>
          <w:marRight w:val="0"/>
          <w:marTop w:val="0"/>
          <w:marBottom w:val="0"/>
          <w:divBdr>
            <w:top w:val="none" w:sz="0" w:space="0" w:color="auto"/>
            <w:left w:val="none" w:sz="0" w:space="0" w:color="auto"/>
            <w:bottom w:val="none" w:sz="0" w:space="0" w:color="auto"/>
            <w:right w:val="none" w:sz="0" w:space="0" w:color="auto"/>
          </w:divBdr>
        </w:div>
        <w:div w:id="1153333115">
          <w:marLeft w:val="640"/>
          <w:marRight w:val="0"/>
          <w:marTop w:val="0"/>
          <w:marBottom w:val="0"/>
          <w:divBdr>
            <w:top w:val="none" w:sz="0" w:space="0" w:color="auto"/>
            <w:left w:val="none" w:sz="0" w:space="0" w:color="auto"/>
            <w:bottom w:val="none" w:sz="0" w:space="0" w:color="auto"/>
            <w:right w:val="none" w:sz="0" w:space="0" w:color="auto"/>
          </w:divBdr>
        </w:div>
        <w:div w:id="1585063711">
          <w:marLeft w:val="640"/>
          <w:marRight w:val="0"/>
          <w:marTop w:val="0"/>
          <w:marBottom w:val="0"/>
          <w:divBdr>
            <w:top w:val="none" w:sz="0" w:space="0" w:color="auto"/>
            <w:left w:val="none" w:sz="0" w:space="0" w:color="auto"/>
            <w:bottom w:val="none" w:sz="0" w:space="0" w:color="auto"/>
            <w:right w:val="none" w:sz="0" w:space="0" w:color="auto"/>
          </w:divBdr>
        </w:div>
        <w:div w:id="1537044466">
          <w:marLeft w:val="640"/>
          <w:marRight w:val="0"/>
          <w:marTop w:val="0"/>
          <w:marBottom w:val="0"/>
          <w:divBdr>
            <w:top w:val="none" w:sz="0" w:space="0" w:color="auto"/>
            <w:left w:val="none" w:sz="0" w:space="0" w:color="auto"/>
            <w:bottom w:val="none" w:sz="0" w:space="0" w:color="auto"/>
            <w:right w:val="none" w:sz="0" w:space="0" w:color="auto"/>
          </w:divBdr>
        </w:div>
        <w:div w:id="1279023574">
          <w:marLeft w:val="640"/>
          <w:marRight w:val="0"/>
          <w:marTop w:val="0"/>
          <w:marBottom w:val="0"/>
          <w:divBdr>
            <w:top w:val="none" w:sz="0" w:space="0" w:color="auto"/>
            <w:left w:val="none" w:sz="0" w:space="0" w:color="auto"/>
            <w:bottom w:val="none" w:sz="0" w:space="0" w:color="auto"/>
            <w:right w:val="none" w:sz="0" w:space="0" w:color="auto"/>
          </w:divBdr>
        </w:div>
        <w:div w:id="355229494">
          <w:marLeft w:val="640"/>
          <w:marRight w:val="0"/>
          <w:marTop w:val="0"/>
          <w:marBottom w:val="0"/>
          <w:divBdr>
            <w:top w:val="none" w:sz="0" w:space="0" w:color="auto"/>
            <w:left w:val="none" w:sz="0" w:space="0" w:color="auto"/>
            <w:bottom w:val="none" w:sz="0" w:space="0" w:color="auto"/>
            <w:right w:val="none" w:sz="0" w:space="0" w:color="auto"/>
          </w:divBdr>
        </w:div>
        <w:div w:id="946890867">
          <w:marLeft w:val="640"/>
          <w:marRight w:val="0"/>
          <w:marTop w:val="0"/>
          <w:marBottom w:val="0"/>
          <w:divBdr>
            <w:top w:val="none" w:sz="0" w:space="0" w:color="auto"/>
            <w:left w:val="none" w:sz="0" w:space="0" w:color="auto"/>
            <w:bottom w:val="none" w:sz="0" w:space="0" w:color="auto"/>
            <w:right w:val="none" w:sz="0" w:space="0" w:color="auto"/>
          </w:divBdr>
        </w:div>
        <w:div w:id="675231809">
          <w:marLeft w:val="640"/>
          <w:marRight w:val="0"/>
          <w:marTop w:val="0"/>
          <w:marBottom w:val="0"/>
          <w:divBdr>
            <w:top w:val="none" w:sz="0" w:space="0" w:color="auto"/>
            <w:left w:val="none" w:sz="0" w:space="0" w:color="auto"/>
            <w:bottom w:val="none" w:sz="0" w:space="0" w:color="auto"/>
            <w:right w:val="none" w:sz="0" w:space="0" w:color="auto"/>
          </w:divBdr>
        </w:div>
        <w:div w:id="642197934">
          <w:marLeft w:val="640"/>
          <w:marRight w:val="0"/>
          <w:marTop w:val="0"/>
          <w:marBottom w:val="0"/>
          <w:divBdr>
            <w:top w:val="none" w:sz="0" w:space="0" w:color="auto"/>
            <w:left w:val="none" w:sz="0" w:space="0" w:color="auto"/>
            <w:bottom w:val="none" w:sz="0" w:space="0" w:color="auto"/>
            <w:right w:val="none" w:sz="0" w:space="0" w:color="auto"/>
          </w:divBdr>
        </w:div>
        <w:div w:id="73481747">
          <w:marLeft w:val="640"/>
          <w:marRight w:val="0"/>
          <w:marTop w:val="0"/>
          <w:marBottom w:val="0"/>
          <w:divBdr>
            <w:top w:val="none" w:sz="0" w:space="0" w:color="auto"/>
            <w:left w:val="none" w:sz="0" w:space="0" w:color="auto"/>
            <w:bottom w:val="none" w:sz="0" w:space="0" w:color="auto"/>
            <w:right w:val="none" w:sz="0" w:space="0" w:color="auto"/>
          </w:divBdr>
        </w:div>
        <w:div w:id="1775710986">
          <w:marLeft w:val="640"/>
          <w:marRight w:val="0"/>
          <w:marTop w:val="0"/>
          <w:marBottom w:val="0"/>
          <w:divBdr>
            <w:top w:val="none" w:sz="0" w:space="0" w:color="auto"/>
            <w:left w:val="none" w:sz="0" w:space="0" w:color="auto"/>
            <w:bottom w:val="none" w:sz="0" w:space="0" w:color="auto"/>
            <w:right w:val="none" w:sz="0" w:space="0" w:color="auto"/>
          </w:divBdr>
        </w:div>
        <w:div w:id="609774605">
          <w:marLeft w:val="640"/>
          <w:marRight w:val="0"/>
          <w:marTop w:val="0"/>
          <w:marBottom w:val="0"/>
          <w:divBdr>
            <w:top w:val="none" w:sz="0" w:space="0" w:color="auto"/>
            <w:left w:val="none" w:sz="0" w:space="0" w:color="auto"/>
            <w:bottom w:val="none" w:sz="0" w:space="0" w:color="auto"/>
            <w:right w:val="none" w:sz="0" w:space="0" w:color="auto"/>
          </w:divBdr>
        </w:div>
        <w:div w:id="1719477190">
          <w:marLeft w:val="640"/>
          <w:marRight w:val="0"/>
          <w:marTop w:val="0"/>
          <w:marBottom w:val="0"/>
          <w:divBdr>
            <w:top w:val="none" w:sz="0" w:space="0" w:color="auto"/>
            <w:left w:val="none" w:sz="0" w:space="0" w:color="auto"/>
            <w:bottom w:val="none" w:sz="0" w:space="0" w:color="auto"/>
            <w:right w:val="none" w:sz="0" w:space="0" w:color="auto"/>
          </w:divBdr>
        </w:div>
        <w:div w:id="2015640658">
          <w:marLeft w:val="640"/>
          <w:marRight w:val="0"/>
          <w:marTop w:val="0"/>
          <w:marBottom w:val="0"/>
          <w:divBdr>
            <w:top w:val="none" w:sz="0" w:space="0" w:color="auto"/>
            <w:left w:val="none" w:sz="0" w:space="0" w:color="auto"/>
            <w:bottom w:val="none" w:sz="0" w:space="0" w:color="auto"/>
            <w:right w:val="none" w:sz="0" w:space="0" w:color="auto"/>
          </w:divBdr>
        </w:div>
        <w:div w:id="801732066">
          <w:marLeft w:val="640"/>
          <w:marRight w:val="0"/>
          <w:marTop w:val="0"/>
          <w:marBottom w:val="0"/>
          <w:divBdr>
            <w:top w:val="none" w:sz="0" w:space="0" w:color="auto"/>
            <w:left w:val="none" w:sz="0" w:space="0" w:color="auto"/>
            <w:bottom w:val="none" w:sz="0" w:space="0" w:color="auto"/>
            <w:right w:val="none" w:sz="0" w:space="0" w:color="auto"/>
          </w:divBdr>
        </w:div>
        <w:div w:id="2078548817">
          <w:marLeft w:val="640"/>
          <w:marRight w:val="0"/>
          <w:marTop w:val="0"/>
          <w:marBottom w:val="0"/>
          <w:divBdr>
            <w:top w:val="none" w:sz="0" w:space="0" w:color="auto"/>
            <w:left w:val="none" w:sz="0" w:space="0" w:color="auto"/>
            <w:bottom w:val="none" w:sz="0" w:space="0" w:color="auto"/>
            <w:right w:val="none" w:sz="0" w:space="0" w:color="auto"/>
          </w:divBdr>
        </w:div>
        <w:div w:id="1620798418">
          <w:marLeft w:val="640"/>
          <w:marRight w:val="0"/>
          <w:marTop w:val="0"/>
          <w:marBottom w:val="0"/>
          <w:divBdr>
            <w:top w:val="none" w:sz="0" w:space="0" w:color="auto"/>
            <w:left w:val="none" w:sz="0" w:space="0" w:color="auto"/>
            <w:bottom w:val="none" w:sz="0" w:space="0" w:color="auto"/>
            <w:right w:val="none" w:sz="0" w:space="0" w:color="auto"/>
          </w:divBdr>
        </w:div>
        <w:div w:id="2018381625">
          <w:marLeft w:val="640"/>
          <w:marRight w:val="0"/>
          <w:marTop w:val="0"/>
          <w:marBottom w:val="0"/>
          <w:divBdr>
            <w:top w:val="none" w:sz="0" w:space="0" w:color="auto"/>
            <w:left w:val="none" w:sz="0" w:space="0" w:color="auto"/>
            <w:bottom w:val="none" w:sz="0" w:space="0" w:color="auto"/>
            <w:right w:val="none" w:sz="0" w:space="0" w:color="auto"/>
          </w:divBdr>
        </w:div>
        <w:div w:id="284124647">
          <w:marLeft w:val="640"/>
          <w:marRight w:val="0"/>
          <w:marTop w:val="0"/>
          <w:marBottom w:val="0"/>
          <w:divBdr>
            <w:top w:val="none" w:sz="0" w:space="0" w:color="auto"/>
            <w:left w:val="none" w:sz="0" w:space="0" w:color="auto"/>
            <w:bottom w:val="none" w:sz="0" w:space="0" w:color="auto"/>
            <w:right w:val="none" w:sz="0" w:space="0" w:color="auto"/>
          </w:divBdr>
        </w:div>
        <w:div w:id="42608041">
          <w:marLeft w:val="640"/>
          <w:marRight w:val="0"/>
          <w:marTop w:val="0"/>
          <w:marBottom w:val="0"/>
          <w:divBdr>
            <w:top w:val="none" w:sz="0" w:space="0" w:color="auto"/>
            <w:left w:val="none" w:sz="0" w:space="0" w:color="auto"/>
            <w:bottom w:val="none" w:sz="0" w:space="0" w:color="auto"/>
            <w:right w:val="none" w:sz="0" w:space="0" w:color="auto"/>
          </w:divBdr>
        </w:div>
        <w:div w:id="1634211012">
          <w:marLeft w:val="640"/>
          <w:marRight w:val="0"/>
          <w:marTop w:val="0"/>
          <w:marBottom w:val="0"/>
          <w:divBdr>
            <w:top w:val="none" w:sz="0" w:space="0" w:color="auto"/>
            <w:left w:val="none" w:sz="0" w:space="0" w:color="auto"/>
            <w:bottom w:val="none" w:sz="0" w:space="0" w:color="auto"/>
            <w:right w:val="none" w:sz="0" w:space="0" w:color="auto"/>
          </w:divBdr>
        </w:div>
        <w:div w:id="884483804">
          <w:marLeft w:val="640"/>
          <w:marRight w:val="0"/>
          <w:marTop w:val="0"/>
          <w:marBottom w:val="0"/>
          <w:divBdr>
            <w:top w:val="none" w:sz="0" w:space="0" w:color="auto"/>
            <w:left w:val="none" w:sz="0" w:space="0" w:color="auto"/>
            <w:bottom w:val="none" w:sz="0" w:space="0" w:color="auto"/>
            <w:right w:val="none" w:sz="0" w:space="0" w:color="auto"/>
          </w:divBdr>
        </w:div>
        <w:div w:id="1594169524">
          <w:marLeft w:val="640"/>
          <w:marRight w:val="0"/>
          <w:marTop w:val="0"/>
          <w:marBottom w:val="0"/>
          <w:divBdr>
            <w:top w:val="none" w:sz="0" w:space="0" w:color="auto"/>
            <w:left w:val="none" w:sz="0" w:space="0" w:color="auto"/>
            <w:bottom w:val="none" w:sz="0" w:space="0" w:color="auto"/>
            <w:right w:val="none" w:sz="0" w:space="0" w:color="auto"/>
          </w:divBdr>
        </w:div>
        <w:div w:id="1178499078">
          <w:marLeft w:val="640"/>
          <w:marRight w:val="0"/>
          <w:marTop w:val="0"/>
          <w:marBottom w:val="0"/>
          <w:divBdr>
            <w:top w:val="none" w:sz="0" w:space="0" w:color="auto"/>
            <w:left w:val="none" w:sz="0" w:space="0" w:color="auto"/>
            <w:bottom w:val="none" w:sz="0" w:space="0" w:color="auto"/>
            <w:right w:val="none" w:sz="0" w:space="0" w:color="auto"/>
          </w:divBdr>
        </w:div>
        <w:div w:id="907571336">
          <w:marLeft w:val="640"/>
          <w:marRight w:val="0"/>
          <w:marTop w:val="0"/>
          <w:marBottom w:val="0"/>
          <w:divBdr>
            <w:top w:val="none" w:sz="0" w:space="0" w:color="auto"/>
            <w:left w:val="none" w:sz="0" w:space="0" w:color="auto"/>
            <w:bottom w:val="none" w:sz="0" w:space="0" w:color="auto"/>
            <w:right w:val="none" w:sz="0" w:space="0" w:color="auto"/>
          </w:divBdr>
        </w:div>
        <w:div w:id="890338273">
          <w:marLeft w:val="640"/>
          <w:marRight w:val="0"/>
          <w:marTop w:val="0"/>
          <w:marBottom w:val="0"/>
          <w:divBdr>
            <w:top w:val="none" w:sz="0" w:space="0" w:color="auto"/>
            <w:left w:val="none" w:sz="0" w:space="0" w:color="auto"/>
            <w:bottom w:val="none" w:sz="0" w:space="0" w:color="auto"/>
            <w:right w:val="none" w:sz="0" w:space="0" w:color="auto"/>
          </w:divBdr>
        </w:div>
        <w:div w:id="519470539">
          <w:marLeft w:val="640"/>
          <w:marRight w:val="0"/>
          <w:marTop w:val="0"/>
          <w:marBottom w:val="0"/>
          <w:divBdr>
            <w:top w:val="none" w:sz="0" w:space="0" w:color="auto"/>
            <w:left w:val="none" w:sz="0" w:space="0" w:color="auto"/>
            <w:bottom w:val="none" w:sz="0" w:space="0" w:color="auto"/>
            <w:right w:val="none" w:sz="0" w:space="0" w:color="auto"/>
          </w:divBdr>
        </w:div>
        <w:div w:id="1935942084">
          <w:marLeft w:val="640"/>
          <w:marRight w:val="0"/>
          <w:marTop w:val="0"/>
          <w:marBottom w:val="0"/>
          <w:divBdr>
            <w:top w:val="none" w:sz="0" w:space="0" w:color="auto"/>
            <w:left w:val="none" w:sz="0" w:space="0" w:color="auto"/>
            <w:bottom w:val="none" w:sz="0" w:space="0" w:color="auto"/>
            <w:right w:val="none" w:sz="0" w:space="0" w:color="auto"/>
          </w:divBdr>
        </w:div>
        <w:div w:id="1866140580">
          <w:marLeft w:val="640"/>
          <w:marRight w:val="0"/>
          <w:marTop w:val="0"/>
          <w:marBottom w:val="0"/>
          <w:divBdr>
            <w:top w:val="none" w:sz="0" w:space="0" w:color="auto"/>
            <w:left w:val="none" w:sz="0" w:space="0" w:color="auto"/>
            <w:bottom w:val="none" w:sz="0" w:space="0" w:color="auto"/>
            <w:right w:val="none" w:sz="0" w:space="0" w:color="auto"/>
          </w:divBdr>
        </w:div>
        <w:div w:id="219095061">
          <w:marLeft w:val="640"/>
          <w:marRight w:val="0"/>
          <w:marTop w:val="0"/>
          <w:marBottom w:val="0"/>
          <w:divBdr>
            <w:top w:val="none" w:sz="0" w:space="0" w:color="auto"/>
            <w:left w:val="none" w:sz="0" w:space="0" w:color="auto"/>
            <w:bottom w:val="none" w:sz="0" w:space="0" w:color="auto"/>
            <w:right w:val="none" w:sz="0" w:space="0" w:color="auto"/>
          </w:divBdr>
        </w:div>
        <w:div w:id="1233153830">
          <w:marLeft w:val="640"/>
          <w:marRight w:val="0"/>
          <w:marTop w:val="0"/>
          <w:marBottom w:val="0"/>
          <w:divBdr>
            <w:top w:val="none" w:sz="0" w:space="0" w:color="auto"/>
            <w:left w:val="none" w:sz="0" w:space="0" w:color="auto"/>
            <w:bottom w:val="none" w:sz="0" w:space="0" w:color="auto"/>
            <w:right w:val="none" w:sz="0" w:space="0" w:color="auto"/>
          </w:divBdr>
        </w:div>
        <w:div w:id="503860344">
          <w:marLeft w:val="640"/>
          <w:marRight w:val="0"/>
          <w:marTop w:val="0"/>
          <w:marBottom w:val="0"/>
          <w:divBdr>
            <w:top w:val="none" w:sz="0" w:space="0" w:color="auto"/>
            <w:left w:val="none" w:sz="0" w:space="0" w:color="auto"/>
            <w:bottom w:val="none" w:sz="0" w:space="0" w:color="auto"/>
            <w:right w:val="none" w:sz="0" w:space="0" w:color="auto"/>
          </w:divBdr>
        </w:div>
        <w:div w:id="881941624">
          <w:marLeft w:val="640"/>
          <w:marRight w:val="0"/>
          <w:marTop w:val="0"/>
          <w:marBottom w:val="0"/>
          <w:divBdr>
            <w:top w:val="none" w:sz="0" w:space="0" w:color="auto"/>
            <w:left w:val="none" w:sz="0" w:space="0" w:color="auto"/>
            <w:bottom w:val="none" w:sz="0" w:space="0" w:color="auto"/>
            <w:right w:val="none" w:sz="0" w:space="0" w:color="auto"/>
          </w:divBdr>
        </w:div>
        <w:div w:id="356542305">
          <w:marLeft w:val="640"/>
          <w:marRight w:val="0"/>
          <w:marTop w:val="0"/>
          <w:marBottom w:val="0"/>
          <w:divBdr>
            <w:top w:val="none" w:sz="0" w:space="0" w:color="auto"/>
            <w:left w:val="none" w:sz="0" w:space="0" w:color="auto"/>
            <w:bottom w:val="none" w:sz="0" w:space="0" w:color="auto"/>
            <w:right w:val="none" w:sz="0" w:space="0" w:color="auto"/>
          </w:divBdr>
        </w:div>
        <w:div w:id="365175588">
          <w:marLeft w:val="640"/>
          <w:marRight w:val="0"/>
          <w:marTop w:val="0"/>
          <w:marBottom w:val="0"/>
          <w:divBdr>
            <w:top w:val="none" w:sz="0" w:space="0" w:color="auto"/>
            <w:left w:val="none" w:sz="0" w:space="0" w:color="auto"/>
            <w:bottom w:val="none" w:sz="0" w:space="0" w:color="auto"/>
            <w:right w:val="none" w:sz="0" w:space="0" w:color="auto"/>
          </w:divBdr>
        </w:div>
        <w:div w:id="720786028">
          <w:marLeft w:val="640"/>
          <w:marRight w:val="0"/>
          <w:marTop w:val="0"/>
          <w:marBottom w:val="0"/>
          <w:divBdr>
            <w:top w:val="none" w:sz="0" w:space="0" w:color="auto"/>
            <w:left w:val="none" w:sz="0" w:space="0" w:color="auto"/>
            <w:bottom w:val="none" w:sz="0" w:space="0" w:color="auto"/>
            <w:right w:val="none" w:sz="0" w:space="0" w:color="auto"/>
          </w:divBdr>
        </w:div>
        <w:div w:id="265234747">
          <w:marLeft w:val="640"/>
          <w:marRight w:val="0"/>
          <w:marTop w:val="0"/>
          <w:marBottom w:val="0"/>
          <w:divBdr>
            <w:top w:val="none" w:sz="0" w:space="0" w:color="auto"/>
            <w:left w:val="none" w:sz="0" w:space="0" w:color="auto"/>
            <w:bottom w:val="none" w:sz="0" w:space="0" w:color="auto"/>
            <w:right w:val="none" w:sz="0" w:space="0" w:color="auto"/>
          </w:divBdr>
        </w:div>
        <w:div w:id="1621909304">
          <w:marLeft w:val="640"/>
          <w:marRight w:val="0"/>
          <w:marTop w:val="0"/>
          <w:marBottom w:val="0"/>
          <w:divBdr>
            <w:top w:val="none" w:sz="0" w:space="0" w:color="auto"/>
            <w:left w:val="none" w:sz="0" w:space="0" w:color="auto"/>
            <w:bottom w:val="none" w:sz="0" w:space="0" w:color="auto"/>
            <w:right w:val="none" w:sz="0" w:space="0" w:color="auto"/>
          </w:divBdr>
        </w:div>
        <w:div w:id="111897683">
          <w:marLeft w:val="640"/>
          <w:marRight w:val="0"/>
          <w:marTop w:val="0"/>
          <w:marBottom w:val="0"/>
          <w:divBdr>
            <w:top w:val="none" w:sz="0" w:space="0" w:color="auto"/>
            <w:left w:val="none" w:sz="0" w:space="0" w:color="auto"/>
            <w:bottom w:val="none" w:sz="0" w:space="0" w:color="auto"/>
            <w:right w:val="none" w:sz="0" w:space="0" w:color="auto"/>
          </w:divBdr>
        </w:div>
        <w:div w:id="1424378649">
          <w:marLeft w:val="640"/>
          <w:marRight w:val="0"/>
          <w:marTop w:val="0"/>
          <w:marBottom w:val="0"/>
          <w:divBdr>
            <w:top w:val="none" w:sz="0" w:space="0" w:color="auto"/>
            <w:left w:val="none" w:sz="0" w:space="0" w:color="auto"/>
            <w:bottom w:val="none" w:sz="0" w:space="0" w:color="auto"/>
            <w:right w:val="none" w:sz="0" w:space="0" w:color="auto"/>
          </w:divBdr>
        </w:div>
        <w:div w:id="284317562">
          <w:marLeft w:val="640"/>
          <w:marRight w:val="0"/>
          <w:marTop w:val="0"/>
          <w:marBottom w:val="0"/>
          <w:divBdr>
            <w:top w:val="none" w:sz="0" w:space="0" w:color="auto"/>
            <w:left w:val="none" w:sz="0" w:space="0" w:color="auto"/>
            <w:bottom w:val="none" w:sz="0" w:space="0" w:color="auto"/>
            <w:right w:val="none" w:sz="0" w:space="0" w:color="auto"/>
          </w:divBdr>
        </w:div>
        <w:div w:id="37903152">
          <w:marLeft w:val="640"/>
          <w:marRight w:val="0"/>
          <w:marTop w:val="0"/>
          <w:marBottom w:val="0"/>
          <w:divBdr>
            <w:top w:val="none" w:sz="0" w:space="0" w:color="auto"/>
            <w:left w:val="none" w:sz="0" w:space="0" w:color="auto"/>
            <w:bottom w:val="none" w:sz="0" w:space="0" w:color="auto"/>
            <w:right w:val="none" w:sz="0" w:space="0" w:color="auto"/>
          </w:divBdr>
        </w:div>
        <w:div w:id="1589998131">
          <w:marLeft w:val="640"/>
          <w:marRight w:val="0"/>
          <w:marTop w:val="0"/>
          <w:marBottom w:val="0"/>
          <w:divBdr>
            <w:top w:val="none" w:sz="0" w:space="0" w:color="auto"/>
            <w:left w:val="none" w:sz="0" w:space="0" w:color="auto"/>
            <w:bottom w:val="none" w:sz="0" w:space="0" w:color="auto"/>
            <w:right w:val="none" w:sz="0" w:space="0" w:color="auto"/>
          </w:divBdr>
        </w:div>
        <w:div w:id="717433154">
          <w:marLeft w:val="640"/>
          <w:marRight w:val="0"/>
          <w:marTop w:val="0"/>
          <w:marBottom w:val="0"/>
          <w:divBdr>
            <w:top w:val="none" w:sz="0" w:space="0" w:color="auto"/>
            <w:left w:val="none" w:sz="0" w:space="0" w:color="auto"/>
            <w:bottom w:val="none" w:sz="0" w:space="0" w:color="auto"/>
            <w:right w:val="none" w:sz="0" w:space="0" w:color="auto"/>
          </w:divBdr>
        </w:div>
        <w:div w:id="1527058817">
          <w:marLeft w:val="640"/>
          <w:marRight w:val="0"/>
          <w:marTop w:val="0"/>
          <w:marBottom w:val="0"/>
          <w:divBdr>
            <w:top w:val="none" w:sz="0" w:space="0" w:color="auto"/>
            <w:left w:val="none" w:sz="0" w:space="0" w:color="auto"/>
            <w:bottom w:val="none" w:sz="0" w:space="0" w:color="auto"/>
            <w:right w:val="none" w:sz="0" w:space="0" w:color="auto"/>
          </w:divBdr>
        </w:div>
        <w:div w:id="549270706">
          <w:marLeft w:val="640"/>
          <w:marRight w:val="0"/>
          <w:marTop w:val="0"/>
          <w:marBottom w:val="0"/>
          <w:divBdr>
            <w:top w:val="none" w:sz="0" w:space="0" w:color="auto"/>
            <w:left w:val="none" w:sz="0" w:space="0" w:color="auto"/>
            <w:bottom w:val="none" w:sz="0" w:space="0" w:color="auto"/>
            <w:right w:val="none" w:sz="0" w:space="0" w:color="auto"/>
          </w:divBdr>
        </w:div>
        <w:div w:id="723412794">
          <w:marLeft w:val="640"/>
          <w:marRight w:val="0"/>
          <w:marTop w:val="0"/>
          <w:marBottom w:val="0"/>
          <w:divBdr>
            <w:top w:val="none" w:sz="0" w:space="0" w:color="auto"/>
            <w:left w:val="none" w:sz="0" w:space="0" w:color="auto"/>
            <w:bottom w:val="none" w:sz="0" w:space="0" w:color="auto"/>
            <w:right w:val="none" w:sz="0" w:space="0" w:color="auto"/>
          </w:divBdr>
        </w:div>
        <w:div w:id="1074742393">
          <w:marLeft w:val="640"/>
          <w:marRight w:val="0"/>
          <w:marTop w:val="0"/>
          <w:marBottom w:val="0"/>
          <w:divBdr>
            <w:top w:val="none" w:sz="0" w:space="0" w:color="auto"/>
            <w:left w:val="none" w:sz="0" w:space="0" w:color="auto"/>
            <w:bottom w:val="none" w:sz="0" w:space="0" w:color="auto"/>
            <w:right w:val="none" w:sz="0" w:space="0" w:color="auto"/>
          </w:divBdr>
        </w:div>
        <w:div w:id="1910188480">
          <w:marLeft w:val="640"/>
          <w:marRight w:val="0"/>
          <w:marTop w:val="0"/>
          <w:marBottom w:val="0"/>
          <w:divBdr>
            <w:top w:val="none" w:sz="0" w:space="0" w:color="auto"/>
            <w:left w:val="none" w:sz="0" w:space="0" w:color="auto"/>
            <w:bottom w:val="none" w:sz="0" w:space="0" w:color="auto"/>
            <w:right w:val="none" w:sz="0" w:space="0" w:color="auto"/>
          </w:divBdr>
        </w:div>
        <w:div w:id="1190988709">
          <w:marLeft w:val="640"/>
          <w:marRight w:val="0"/>
          <w:marTop w:val="0"/>
          <w:marBottom w:val="0"/>
          <w:divBdr>
            <w:top w:val="none" w:sz="0" w:space="0" w:color="auto"/>
            <w:left w:val="none" w:sz="0" w:space="0" w:color="auto"/>
            <w:bottom w:val="none" w:sz="0" w:space="0" w:color="auto"/>
            <w:right w:val="none" w:sz="0" w:space="0" w:color="auto"/>
          </w:divBdr>
        </w:div>
        <w:div w:id="1119376882">
          <w:marLeft w:val="640"/>
          <w:marRight w:val="0"/>
          <w:marTop w:val="0"/>
          <w:marBottom w:val="0"/>
          <w:divBdr>
            <w:top w:val="none" w:sz="0" w:space="0" w:color="auto"/>
            <w:left w:val="none" w:sz="0" w:space="0" w:color="auto"/>
            <w:bottom w:val="none" w:sz="0" w:space="0" w:color="auto"/>
            <w:right w:val="none" w:sz="0" w:space="0" w:color="auto"/>
          </w:divBdr>
        </w:div>
        <w:div w:id="1325550779">
          <w:marLeft w:val="640"/>
          <w:marRight w:val="0"/>
          <w:marTop w:val="0"/>
          <w:marBottom w:val="0"/>
          <w:divBdr>
            <w:top w:val="none" w:sz="0" w:space="0" w:color="auto"/>
            <w:left w:val="none" w:sz="0" w:space="0" w:color="auto"/>
            <w:bottom w:val="none" w:sz="0" w:space="0" w:color="auto"/>
            <w:right w:val="none" w:sz="0" w:space="0" w:color="auto"/>
          </w:divBdr>
        </w:div>
        <w:div w:id="899246084">
          <w:marLeft w:val="640"/>
          <w:marRight w:val="0"/>
          <w:marTop w:val="0"/>
          <w:marBottom w:val="0"/>
          <w:divBdr>
            <w:top w:val="none" w:sz="0" w:space="0" w:color="auto"/>
            <w:left w:val="none" w:sz="0" w:space="0" w:color="auto"/>
            <w:bottom w:val="none" w:sz="0" w:space="0" w:color="auto"/>
            <w:right w:val="none" w:sz="0" w:space="0" w:color="auto"/>
          </w:divBdr>
        </w:div>
        <w:div w:id="7679450">
          <w:marLeft w:val="640"/>
          <w:marRight w:val="0"/>
          <w:marTop w:val="0"/>
          <w:marBottom w:val="0"/>
          <w:divBdr>
            <w:top w:val="none" w:sz="0" w:space="0" w:color="auto"/>
            <w:left w:val="none" w:sz="0" w:space="0" w:color="auto"/>
            <w:bottom w:val="none" w:sz="0" w:space="0" w:color="auto"/>
            <w:right w:val="none" w:sz="0" w:space="0" w:color="auto"/>
          </w:divBdr>
        </w:div>
        <w:div w:id="647979156">
          <w:marLeft w:val="640"/>
          <w:marRight w:val="0"/>
          <w:marTop w:val="0"/>
          <w:marBottom w:val="0"/>
          <w:divBdr>
            <w:top w:val="none" w:sz="0" w:space="0" w:color="auto"/>
            <w:left w:val="none" w:sz="0" w:space="0" w:color="auto"/>
            <w:bottom w:val="none" w:sz="0" w:space="0" w:color="auto"/>
            <w:right w:val="none" w:sz="0" w:space="0" w:color="auto"/>
          </w:divBdr>
        </w:div>
        <w:div w:id="600768514">
          <w:marLeft w:val="640"/>
          <w:marRight w:val="0"/>
          <w:marTop w:val="0"/>
          <w:marBottom w:val="0"/>
          <w:divBdr>
            <w:top w:val="none" w:sz="0" w:space="0" w:color="auto"/>
            <w:left w:val="none" w:sz="0" w:space="0" w:color="auto"/>
            <w:bottom w:val="none" w:sz="0" w:space="0" w:color="auto"/>
            <w:right w:val="none" w:sz="0" w:space="0" w:color="auto"/>
          </w:divBdr>
        </w:div>
        <w:div w:id="1623802136">
          <w:marLeft w:val="640"/>
          <w:marRight w:val="0"/>
          <w:marTop w:val="0"/>
          <w:marBottom w:val="0"/>
          <w:divBdr>
            <w:top w:val="none" w:sz="0" w:space="0" w:color="auto"/>
            <w:left w:val="none" w:sz="0" w:space="0" w:color="auto"/>
            <w:bottom w:val="none" w:sz="0" w:space="0" w:color="auto"/>
            <w:right w:val="none" w:sz="0" w:space="0" w:color="auto"/>
          </w:divBdr>
        </w:div>
        <w:div w:id="1122580524">
          <w:marLeft w:val="640"/>
          <w:marRight w:val="0"/>
          <w:marTop w:val="0"/>
          <w:marBottom w:val="0"/>
          <w:divBdr>
            <w:top w:val="none" w:sz="0" w:space="0" w:color="auto"/>
            <w:left w:val="none" w:sz="0" w:space="0" w:color="auto"/>
            <w:bottom w:val="none" w:sz="0" w:space="0" w:color="auto"/>
            <w:right w:val="none" w:sz="0" w:space="0" w:color="auto"/>
          </w:divBdr>
        </w:div>
        <w:div w:id="42486721">
          <w:marLeft w:val="640"/>
          <w:marRight w:val="0"/>
          <w:marTop w:val="0"/>
          <w:marBottom w:val="0"/>
          <w:divBdr>
            <w:top w:val="none" w:sz="0" w:space="0" w:color="auto"/>
            <w:left w:val="none" w:sz="0" w:space="0" w:color="auto"/>
            <w:bottom w:val="none" w:sz="0" w:space="0" w:color="auto"/>
            <w:right w:val="none" w:sz="0" w:space="0" w:color="auto"/>
          </w:divBdr>
        </w:div>
        <w:div w:id="1030104397">
          <w:marLeft w:val="640"/>
          <w:marRight w:val="0"/>
          <w:marTop w:val="0"/>
          <w:marBottom w:val="0"/>
          <w:divBdr>
            <w:top w:val="none" w:sz="0" w:space="0" w:color="auto"/>
            <w:left w:val="none" w:sz="0" w:space="0" w:color="auto"/>
            <w:bottom w:val="none" w:sz="0" w:space="0" w:color="auto"/>
            <w:right w:val="none" w:sz="0" w:space="0" w:color="auto"/>
          </w:divBdr>
        </w:div>
        <w:div w:id="448399336">
          <w:marLeft w:val="640"/>
          <w:marRight w:val="0"/>
          <w:marTop w:val="0"/>
          <w:marBottom w:val="0"/>
          <w:divBdr>
            <w:top w:val="none" w:sz="0" w:space="0" w:color="auto"/>
            <w:left w:val="none" w:sz="0" w:space="0" w:color="auto"/>
            <w:bottom w:val="none" w:sz="0" w:space="0" w:color="auto"/>
            <w:right w:val="none" w:sz="0" w:space="0" w:color="auto"/>
          </w:divBdr>
        </w:div>
        <w:div w:id="1485929506">
          <w:marLeft w:val="640"/>
          <w:marRight w:val="0"/>
          <w:marTop w:val="0"/>
          <w:marBottom w:val="0"/>
          <w:divBdr>
            <w:top w:val="none" w:sz="0" w:space="0" w:color="auto"/>
            <w:left w:val="none" w:sz="0" w:space="0" w:color="auto"/>
            <w:bottom w:val="none" w:sz="0" w:space="0" w:color="auto"/>
            <w:right w:val="none" w:sz="0" w:space="0" w:color="auto"/>
          </w:divBdr>
        </w:div>
        <w:div w:id="1290010835">
          <w:marLeft w:val="640"/>
          <w:marRight w:val="0"/>
          <w:marTop w:val="0"/>
          <w:marBottom w:val="0"/>
          <w:divBdr>
            <w:top w:val="none" w:sz="0" w:space="0" w:color="auto"/>
            <w:left w:val="none" w:sz="0" w:space="0" w:color="auto"/>
            <w:bottom w:val="none" w:sz="0" w:space="0" w:color="auto"/>
            <w:right w:val="none" w:sz="0" w:space="0" w:color="auto"/>
          </w:divBdr>
        </w:div>
        <w:div w:id="394746359">
          <w:marLeft w:val="640"/>
          <w:marRight w:val="0"/>
          <w:marTop w:val="0"/>
          <w:marBottom w:val="0"/>
          <w:divBdr>
            <w:top w:val="none" w:sz="0" w:space="0" w:color="auto"/>
            <w:left w:val="none" w:sz="0" w:space="0" w:color="auto"/>
            <w:bottom w:val="none" w:sz="0" w:space="0" w:color="auto"/>
            <w:right w:val="none" w:sz="0" w:space="0" w:color="auto"/>
          </w:divBdr>
        </w:div>
        <w:div w:id="40835652">
          <w:marLeft w:val="640"/>
          <w:marRight w:val="0"/>
          <w:marTop w:val="0"/>
          <w:marBottom w:val="0"/>
          <w:divBdr>
            <w:top w:val="none" w:sz="0" w:space="0" w:color="auto"/>
            <w:left w:val="none" w:sz="0" w:space="0" w:color="auto"/>
            <w:bottom w:val="none" w:sz="0" w:space="0" w:color="auto"/>
            <w:right w:val="none" w:sz="0" w:space="0" w:color="auto"/>
          </w:divBdr>
        </w:div>
        <w:div w:id="889341728">
          <w:marLeft w:val="640"/>
          <w:marRight w:val="0"/>
          <w:marTop w:val="0"/>
          <w:marBottom w:val="0"/>
          <w:divBdr>
            <w:top w:val="none" w:sz="0" w:space="0" w:color="auto"/>
            <w:left w:val="none" w:sz="0" w:space="0" w:color="auto"/>
            <w:bottom w:val="none" w:sz="0" w:space="0" w:color="auto"/>
            <w:right w:val="none" w:sz="0" w:space="0" w:color="auto"/>
          </w:divBdr>
        </w:div>
        <w:div w:id="1052801698">
          <w:marLeft w:val="640"/>
          <w:marRight w:val="0"/>
          <w:marTop w:val="0"/>
          <w:marBottom w:val="0"/>
          <w:divBdr>
            <w:top w:val="none" w:sz="0" w:space="0" w:color="auto"/>
            <w:left w:val="none" w:sz="0" w:space="0" w:color="auto"/>
            <w:bottom w:val="none" w:sz="0" w:space="0" w:color="auto"/>
            <w:right w:val="none" w:sz="0" w:space="0" w:color="auto"/>
          </w:divBdr>
        </w:div>
        <w:div w:id="992563655">
          <w:marLeft w:val="640"/>
          <w:marRight w:val="0"/>
          <w:marTop w:val="0"/>
          <w:marBottom w:val="0"/>
          <w:divBdr>
            <w:top w:val="none" w:sz="0" w:space="0" w:color="auto"/>
            <w:left w:val="none" w:sz="0" w:space="0" w:color="auto"/>
            <w:bottom w:val="none" w:sz="0" w:space="0" w:color="auto"/>
            <w:right w:val="none" w:sz="0" w:space="0" w:color="auto"/>
          </w:divBdr>
        </w:div>
        <w:div w:id="1690718808">
          <w:marLeft w:val="640"/>
          <w:marRight w:val="0"/>
          <w:marTop w:val="0"/>
          <w:marBottom w:val="0"/>
          <w:divBdr>
            <w:top w:val="none" w:sz="0" w:space="0" w:color="auto"/>
            <w:left w:val="none" w:sz="0" w:space="0" w:color="auto"/>
            <w:bottom w:val="none" w:sz="0" w:space="0" w:color="auto"/>
            <w:right w:val="none" w:sz="0" w:space="0" w:color="auto"/>
          </w:divBdr>
        </w:div>
        <w:div w:id="571090037">
          <w:marLeft w:val="640"/>
          <w:marRight w:val="0"/>
          <w:marTop w:val="0"/>
          <w:marBottom w:val="0"/>
          <w:divBdr>
            <w:top w:val="none" w:sz="0" w:space="0" w:color="auto"/>
            <w:left w:val="none" w:sz="0" w:space="0" w:color="auto"/>
            <w:bottom w:val="none" w:sz="0" w:space="0" w:color="auto"/>
            <w:right w:val="none" w:sz="0" w:space="0" w:color="auto"/>
          </w:divBdr>
        </w:div>
        <w:div w:id="993875329">
          <w:marLeft w:val="640"/>
          <w:marRight w:val="0"/>
          <w:marTop w:val="0"/>
          <w:marBottom w:val="0"/>
          <w:divBdr>
            <w:top w:val="none" w:sz="0" w:space="0" w:color="auto"/>
            <w:left w:val="none" w:sz="0" w:space="0" w:color="auto"/>
            <w:bottom w:val="none" w:sz="0" w:space="0" w:color="auto"/>
            <w:right w:val="none" w:sz="0" w:space="0" w:color="auto"/>
          </w:divBdr>
        </w:div>
        <w:div w:id="1586842937">
          <w:marLeft w:val="640"/>
          <w:marRight w:val="0"/>
          <w:marTop w:val="0"/>
          <w:marBottom w:val="0"/>
          <w:divBdr>
            <w:top w:val="none" w:sz="0" w:space="0" w:color="auto"/>
            <w:left w:val="none" w:sz="0" w:space="0" w:color="auto"/>
            <w:bottom w:val="none" w:sz="0" w:space="0" w:color="auto"/>
            <w:right w:val="none" w:sz="0" w:space="0" w:color="auto"/>
          </w:divBdr>
        </w:div>
        <w:div w:id="328674535">
          <w:marLeft w:val="640"/>
          <w:marRight w:val="0"/>
          <w:marTop w:val="0"/>
          <w:marBottom w:val="0"/>
          <w:divBdr>
            <w:top w:val="none" w:sz="0" w:space="0" w:color="auto"/>
            <w:left w:val="none" w:sz="0" w:space="0" w:color="auto"/>
            <w:bottom w:val="none" w:sz="0" w:space="0" w:color="auto"/>
            <w:right w:val="none" w:sz="0" w:space="0" w:color="auto"/>
          </w:divBdr>
        </w:div>
        <w:div w:id="508177782">
          <w:marLeft w:val="640"/>
          <w:marRight w:val="0"/>
          <w:marTop w:val="0"/>
          <w:marBottom w:val="0"/>
          <w:divBdr>
            <w:top w:val="none" w:sz="0" w:space="0" w:color="auto"/>
            <w:left w:val="none" w:sz="0" w:space="0" w:color="auto"/>
            <w:bottom w:val="none" w:sz="0" w:space="0" w:color="auto"/>
            <w:right w:val="none" w:sz="0" w:space="0" w:color="auto"/>
          </w:divBdr>
        </w:div>
        <w:div w:id="681128716">
          <w:marLeft w:val="640"/>
          <w:marRight w:val="0"/>
          <w:marTop w:val="0"/>
          <w:marBottom w:val="0"/>
          <w:divBdr>
            <w:top w:val="none" w:sz="0" w:space="0" w:color="auto"/>
            <w:left w:val="none" w:sz="0" w:space="0" w:color="auto"/>
            <w:bottom w:val="none" w:sz="0" w:space="0" w:color="auto"/>
            <w:right w:val="none" w:sz="0" w:space="0" w:color="auto"/>
          </w:divBdr>
        </w:div>
        <w:div w:id="1589969405">
          <w:marLeft w:val="640"/>
          <w:marRight w:val="0"/>
          <w:marTop w:val="0"/>
          <w:marBottom w:val="0"/>
          <w:divBdr>
            <w:top w:val="none" w:sz="0" w:space="0" w:color="auto"/>
            <w:left w:val="none" w:sz="0" w:space="0" w:color="auto"/>
            <w:bottom w:val="none" w:sz="0" w:space="0" w:color="auto"/>
            <w:right w:val="none" w:sz="0" w:space="0" w:color="auto"/>
          </w:divBdr>
        </w:div>
        <w:div w:id="1451700194">
          <w:marLeft w:val="640"/>
          <w:marRight w:val="0"/>
          <w:marTop w:val="0"/>
          <w:marBottom w:val="0"/>
          <w:divBdr>
            <w:top w:val="none" w:sz="0" w:space="0" w:color="auto"/>
            <w:left w:val="none" w:sz="0" w:space="0" w:color="auto"/>
            <w:bottom w:val="none" w:sz="0" w:space="0" w:color="auto"/>
            <w:right w:val="none" w:sz="0" w:space="0" w:color="auto"/>
          </w:divBdr>
        </w:div>
        <w:div w:id="188377194">
          <w:marLeft w:val="640"/>
          <w:marRight w:val="0"/>
          <w:marTop w:val="0"/>
          <w:marBottom w:val="0"/>
          <w:divBdr>
            <w:top w:val="none" w:sz="0" w:space="0" w:color="auto"/>
            <w:left w:val="none" w:sz="0" w:space="0" w:color="auto"/>
            <w:bottom w:val="none" w:sz="0" w:space="0" w:color="auto"/>
            <w:right w:val="none" w:sz="0" w:space="0" w:color="auto"/>
          </w:divBdr>
        </w:div>
        <w:div w:id="1395933714">
          <w:marLeft w:val="640"/>
          <w:marRight w:val="0"/>
          <w:marTop w:val="0"/>
          <w:marBottom w:val="0"/>
          <w:divBdr>
            <w:top w:val="none" w:sz="0" w:space="0" w:color="auto"/>
            <w:left w:val="none" w:sz="0" w:space="0" w:color="auto"/>
            <w:bottom w:val="none" w:sz="0" w:space="0" w:color="auto"/>
            <w:right w:val="none" w:sz="0" w:space="0" w:color="auto"/>
          </w:divBdr>
        </w:div>
        <w:div w:id="1246718691">
          <w:marLeft w:val="640"/>
          <w:marRight w:val="0"/>
          <w:marTop w:val="0"/>
          <w:marBottom w:val="0"/>
          <w:divBdr>
            <w:top w:val="none" w:sz="0" w:space="0" w:color="auto"/>
            <w:left w:val="none" w:sz="0" w:space="0" w:color="auto"/>
            <w:bottom w:val="none" w:sz="0" w:space="0" w:color="auto"/>
            <w:right w:val="none" w:sz="0" w:space="0" w:color="auto"/>
          </w:divBdr>
        </w:div>
      </w:divsChild>
    </w:div>
    <w:div w:id="1074932427">
      <w:bodyDiv w:val="1"/>
      <w:marLeft w:val="0"/>
      <w:marRight w:val="0"/>
      <w:marTop w:val="0"/>
      <w:marBottom w:val="0"/>
      <w:divBdr>
        <w:top w:val="none" w:sz="0" w:space="0" w:color="auto"/>
        <w:left w:val="none" w:sz="0" w:space="0" w:color="auto"/>
        <w:bottom w:val="none" w:sz="0" w:space="0" w:color="auto"/>
        <w:right w:val="none" w:sz="0" w:space="0" w:color="auto"/>
      </w:divBdr>
      <w:divsChild>
        <w:div w:id="1016427306">
          <w:marLeft w:val="640"/>
          <w:marRight w:val="0"/>
          <w:marTop w:val="0"/>
          <w:marBottom w:val="0"/>
          <w:divBdr>
            <w:top w:val="none" w:sz="0" w:space="0" w:color="auto"/>
            <w:left w:val="none" w:sz="0" w:space="0" w:color="auto"/>
            <w:bottom w:val="none" w:sz="0" w:space="0" w:color="auto"/>
            <w:right w:val="none" w:sz="0" w:space="0" w:color="auto"/>
          </w:divBdr>
        </w:div>
        <w:div w:id="703167240">
          <w:marLeft w:val="640"/>
          <w:marRight w:val="0"/>
          <w:marTop w:val="0"/>
          <w:marBottom w:val="0"/>
          <w:divBdr>
            <w:top w:val="none" w:sz="0" w:space="0" w:color="auto"/>
            <w:left w:val="none" w:sz="0" w:space="0" w:color="auto"/>
            <w:bottom w:val="none" w:sz="0" w:space="0" w:color="auto"/>
            <w:right w:val="none" w:sz="0" w:space="0" w:color="auto"/>
          </w:divBdr>
        </w:div>
        <w:div w:id="106045304">
          <w:marLeft w:val="640"/>
          <w:marRight w:val="0"/>
          <w:marTop w:val="0"/>
          <w:marBottom w:val="0"/>
          <w:divBdr>
            <w:top w:val="none" w:sz="0" w:space="0" w:color="auto"/>
            <w:left w:val="none" w:sz="0" w:space="0" w:color="auto"/>
            <w:bottom w:val="none" w:sz="0" w:space="0" w:color="auto"/>
            <w:right w:val="none" w:sz="0" w:space="0" w:color="auto"/>
          </w:divBdr>
        </w:div>
        <w:div w:id="1316642476">
          <w:marLeft w:val="640"/>
          <w:marRight w:val="0"/>
          <w:marTop w:val="0"/>
          <w:marBottom w:val="0"/>
          <w:divBdr>
            <w:top w:val="none" w:sz="0" w:space="0" w:color="auto"/>
            <w:left w:val="none" w:sz="0" w:space="0" w:color="auto"/>
            <w:bottom w:val="none" w:sz="0" w:space="0" w:color="auto"/>
            <w:right w:val="none" w:sz="0" w:space="0" w:color="auto"/>
          </w:divBdr>
        </w:div>
        <w:div w:id="242417888">
          <w:marLeft w:val="640"/>
          <w:marRight w:val="0"/>
          <w:marTop w:val="0"/>
          <w:marBottom w:val="0"/>
          <w:divBdr>
            <w:top w:val="none" w:sz="0" w:space="0" w:color="auto"/>
            <w:left w:val="none" w:sz="0" w:space="0" w:color="auto"/>
            <w:bottom w:val="none" w:sz="0" w:space="0" w:color="auto"/>
            <w:right w:val="none" w:sz="0" w:space="0" w:color="auto"/>
          </w:divBdr>
        </w:div>
        <w:div w:id="149567150">
          <w:marLeft w:val="640"/>
          <w:marRight w:val="0"/>
          <w:marTop w:val="0"/>
          <w:marBottom w:val="0"/>
          <w:divBdr>
            <w:top w:val="none" w:sz="0" w:space="0" w:color="auto"/>
            <w:left w:val="none" w:sz="0" w:space="0" w:color="auto"/>
            <w:bottom w:val="none" w:sz="0" w:space="0" w:color="auto"/>
            <w:right w:val="none" w:sz="0" w:space="0" w:color="auto"/>
          </w:divBdr>
        </w:div>
        <w:div w:id="1410497087">
          <w:marLeft w:val="640"/>
          <w:marRight w:val="0"/>
          <w:marTop w:val="0"/>
          <w:marBottom w:val="0"/>
          <w:divBdr>
            <w:top w:val="none" w:sz="0" w:space="0" w:color="auto"/>
            <w:left w:val="none" w:sz="0" w:space="0" w:color="auto"/>
            <w:bottom w:val="none" w:sz="0" w:space="0" w:color="auto"/>
            <w:right w:val="none" w:sz="0" w:space="0" w:color="auto"/>
          </w:divBdr>
        </w:div>
        <w:div w:id="2030527470">
          <w:marLeft w:val="640"/>
          <w:marRight w:val="0"/>
          <w:marTop w:val="0"/>
          <w:marBottom w:val="0"/>
          <w:divBdr>
            <w:top w:val="none" w:sz="0" w:space="0" w:color="auto"/>
            <w:left w:val="none" w:sz="0" w:space="0" w:color="auto"/>
            <w:bottom w:val="none" w:sz="0" w:space="0" w:color="auto"/>
            <w:right w:val="none" w:sz="0" w:space="0" w:color="auto"/>
          </w:divBdr>
        </w:div>
        <w:div w:id="1257250294">
          <w:marLeft w:val="640"/>
          <w:marRight w:val="0"/>
          <w:marTop w:val="0"/>
          <w:marBottom w:val="0"/>
          <w:divBdr>
            <w:top w:val="none" w:sz="0" w:space="0" w:color="auto"/>
            <w:left w:val="none" w:sz="0" w:space="0" w:color="auto"/>
            <w:bottom w:val="none" w:sz="0" w:space="0" w:color="auto"/>
            <w:right w:val="none" w:sz="0" w:space="0" w:color="auto"/>
          </w:divBdr>
        </w:div>
        <w:div w:id="1775443880">
          <w:marLeft w:val="640"/>
          <w:marRight w:val="0"/>
          <w:marTop w:val="0"/>
          <w:marBottom w:val="0"/>
          <w:divBdr>
            <w:top w:val="none" w:sz="0" w:space="0" w:color="auto"/>
            <w:left w:val="none" w:sz="0" w:space="0" w:color="auto"/>
            <w:bottom w:val="none" w:sz="0" w:space="0" w:color="auto"/>
            <w:right w:val="none" w:sz="0" w:space="0" w:color="auto"/>
          </w:divBdr>
        </w:div>
        <w:div w:id="316109266">
          <w:marLeft w:val="640"/>
          <w:marRight w:val="0"/>
          <w:marTop w:val="0"/>
          <w:marBottom w:val="0"/>
          <w:divBdr>
            <w:top w:val="none" w:sz="0" w:space="0" w:color="auto"/>
            <w:left w:val="none" w:sz="0" w:space="0" w:color="auto"/>
            <w:bottom w:val="none" w:sz="0" w:space="0" w:color="auto"/>
            <w:right w:val="none" w:sz="0" w:space="0" w:color="auto"/>
          </w:divBdr>
        </w:div>
        <w:div w:id="611089548">
          <w:marLeft w:val="640"/>
          <w:marRight w:val="0"/>
          <w:marTop w:val="0"/>
          <w:marBottom w:val="0"/>
          <w:divBdr>
            <w:top w:val="none" w:sz="0" w:space="0" w:color="auto"/>
            <w:left w:val="none" w:sz="0" w:space="0" w:color="auto"/>
            <w:bottom w:val="none" w:sz="0" w:space="0" w:color="auto"/>
            <w:right w:val="none" w:sz="0" w:space="0" w:color="auto"/>
          </w:divBdr>
        </w:div>
        <w:div w:id="946350105">
          <w:marLeft w:val="640"/>
          <w:marRight w:val="0"/>
          <w:marTop w:val="0"/>
          <w:marBottom w:val="0"/>
          <w:divBdr>
            <w:top w:val="none" w:sz="0" w:space="0" w:color="auto"/>
            <w:left w:val="none" w:sz="0" w:space="0" w:color="auto"/>
            <w:bottom w:val="none" w:sz="0" w:space="0" w:color="auto"/>
            <w:right w:val="none" w:sz="0" w:space="0" w:color="auto"/>
          </w:divBdr>
        </w:div>
        <w:div w:id="1211841909">
          <w:marLeft w:val="640"/>
          <w:marRight w:val="0"/>
          <w:marTop w:val="0"/>
          <w:marBottom w:val="0"/>
          <w:divBdr>
            <w:top w:val="none" w:sz="0" w:space="0" w:color="auto"/>
            <w:left w:val="none" w:sz="0" w:space="0" w:color="auto"/>
            <w:bottom w:val="none" w:sz="0" w:space="0" w:color="auto"/>
            <w:right w:val="none" w:sz="0" w:space="0" w:color="auto"/>
          </w:divBdr>
        </w:div>
        <w:div w:id="1116602906">
          <w:marLeft w:val="640"/>
          <w:marRight w:val="0"/>
          <w:marTop w:val="0"/>
          <w:marBottom w:val="0"/>
          <w:divBdr>
            <w:top w:val="none" w:sz="0" w:space="0" w:color="auto"/>
            <w:left w:val="none" w:sz="0" w:space="0" w:color="auto"/>
            <w:bottom w:val="none" w:sz="0" w:space="0" w:color="auto"/>
            <w:right w:val="none" w:sz="0" w:space="0" w:color="auto"/>
          </w:divBdr>
        </w:div>
        <w:div w:id="885029016">
          <w:marLeft w:val="640"/>
          <w:marRight w:val="0"/>
          <w:marTop w:val="0"/>
          <w:marBottom w:val="0"/>
          <w:divBdr>
            <w:top w:val="none" w:sz="0" w:space="0" w:color="auto"/>
            <w:left w:val="none" w:sz="0" w:space="0" w:color="auto"/>
            <w:bottom w:val="none" w:sz="0" w:space="0" w:color="auto"/>
            <w:right w:val="none" w:sz="0" w:space="0" w:color="auto"/>
          </w:divBdr>
        </w:div>
        <w:div w:id="127014339">
          <w:marLeft w:val="640"/>
          <w:marRight w:val="0"/>
          <w:marTop w:val="0"/>
          <w:marBottom w:val="0"/>
          <w:divBdr>
            <w:top w:val="none" w:sz="0" w:space="0" w:color="auto"/>
            <w:left w:val="none" w:sz="0" w:space="0" w:color="auto"/>
            <w:bottom w:val="none" w:sz="0" w:space="0" w:color="auto"/>
            <w:right w:val="none" w:sz="0" w:space="0" w:color="auto"/>
          </w:divBdr>
        </w:div>
        <w:div w:id="1600026380">
          <w:marLeft w:val="640"/>
          <w:marRight w:val="0"/>
          <w:marTop w:val="0"/>
          <w:marBottom w:val="0"/>
          <w:divBdr>
            <w:top w:val="none" w:sz="0" w:space="0" w:color="auto"/>
            <w:left w:val="none" w:sz="0" w:space="0" w:color="auto"/>
            <w:bottom w:val="none" w:sz="0" w:space="0" w:color="auto"/>
            <w:right w:val="none" w:sz="0" w:space="0" w:color="auto"/>
          </w:divBdr>
        </w:div>
        <w:div w:id="876234565">
          <w:marLeft w:val="640"/>
          <w:marRight w:val="0"/>
          <w:marTop w:val="0"/>
          <w:marBottom w:val="0"/>
          <w:divBdr>
            <w:top w:val="none" w:sz="0" w:space="0" w:color="auto"/>
            <w:left w:val="none" w:sz="0" w:space="0" w:color="auto"/>
            <w:bottom w:val="none" w:sz="0" w:space="0" w:color="auto"/>
            <w:right w:val="none" w:sz="0" w:space="0" w:color="auto"/>
          </w:divBdr>
        </w:div>
        <w:div w:id="820577682">
          <w:marLeft w:val="640"/>
          <w:marRight w:val="0"/>
          <w:marTop w:val="0"/>
          <w:marBottom w:val="0"/>
          <w:divBdr>
            <w:top w:val="none" w:sz="0" w:space="0" w:color="auto"/>
            <w:left w:val="none" w:sz="0" w:space="0" w:color="auto"/>
            <w:bottom w:val="none" w:sz="0" w:space="0" w:color="auto"/>
            <w:right w:val="none" w:sz="0" w:space="0" w:color="auto"/>
          </w:divBdr>
        </w:div>
        <w:div w:id="1138258049">
          <w:marLeft w:val="640"/>
          <w:marRight w:val="0"/>
          <w:marTop w:val="0"/>
          <w:marBottom w:val="0"/>
          <w:divBdr>
            <w:top w:val="none" w:sz="0" w:space="0" w:color="auto"/>
            <w:left w:val="none" w:sz="0" w:space="0" w:color="auto"/>
            <w:bottom w:val="none" w:sz="0" w:space="0" w:color="auto"/>
            <w:right w:val="none" w:sz="0" w:space="0" w:color="auto"/>
          </w:divBdr>
        </w:div>
        <w:div w:id="844133718">
          <w:marLeft w:val="640"/>
          <w:marRight w:val="0"/>
          <w:marTop w:val="0"/>
          <w:marBottom w:val="0"/>
          <w:divBdr>
            <w:top w:val="none" w:sz="0" w:space="0" w:color="auto"/>
            <w:left w:val="none" w:sz="0" w:space="0" w:color="auto"/>
            <w:bottom w:val="none" w:sz="0" w:space="0" w:color="auto"/>
            <w:right w:val="none" w:sz="0" w:space="0" w:color="auto"/>
          </w:divBdr>
        </w:div>
        <w:div w:id="307319612">
          <w:marLeft w:val="640"/>
          <w:marRight w:val="0"/>
          <w:marTop w:val="0"/>
          <w:marBottom w:val="0"/>
          <w:divBdr>
            <w:top w:val="none" w:sz="0" w:space="0" w:color="auto"/>
            <w:left w:val="none" w:sz="0" w:space="0" w:color="auto"/>
            <w:bottom w:val="none" w:sz="0" w:space="0" w:color="auto"/>
            <w:right w:val="none" w:sz="0" w:space="0" w:color="auto"/>
          </w:divBdr>
        </w:div>
        <w:div w:id="850605895">
          <w:marLeft w:val="640"/>
          <w:marRight w:val="0"/>
          <w:marTop w:val="0"/>
          <w:marBottom w:val="0"/>
          <w:divBdr>
            <w:top w:val="none" w:sz="0" w:space="0" w:color="auto"/>
            <w:left w:val="none" w:sz="0" w:space="0" w:color="auto"/>
            <w:bottom w:val="none" w:sz="0" w:space="0" w:color="auto"/>
            <w:right w:val="none" w:sz="0" w:space="0" w:color="auto"/>
          </w:divBdr>
        </w:div>
        <w:div w:id="670835255">
          <w:marLeft w:val="640"/>
          <w:marRight w:val="0"/>
          <w:marTop w:val="0"/>
          <w:marBottom w:val="0"/>
          <w:divBdr>
            <w:top w:val="none" w:sz="0" w:space="0" w:color="auto"/>
            <w:left w:val="none" w:sz="0" w:space="0" w:color="auto"/>
            <w:bottom w:val="none" w:sz="0" w:space="0" w:color="auto"/>
            <w:right w:val="none" w:sz="0" w:space="0" w:color="auto"/>
          </w:divBdr>
        </w:div>
        <w:div w:id="940408643">
          <w:marLeft w:val="640"/>
          <w:marRight w:val="0"/>
          <w:marTop w:val="0"/>
          <w:marBottom w:val="0"/>
          <w:divBdr>
            <w:top w:val="none" w:sz="0" w:space="0" w:color="auto"/>
            <w:left w:val="none" w:sz="0" w:space="0" w:color="auto"/>
            <w:bottom w:val="none" w:sz="0" w:space="0" w:color="auto"/>
            <w:right w:val="none" w:sz="0" w:space="0" w:color="auto"/>
          </w:divBdr>
        </w:div>
        <w:div w:id="1656646100">
          <w:marLeft w:val="640"/>
          <w:marRight w:val="0"/>
          <w:marTop w:val="0"/>
          <w:marBottom w:val="0"/>
          <w:divBdr>
            <w:top w:val="none" w:sz="0" w:space="0" w:color="auto"/>
            <w:left w:val="none" w:sz="0" w:space="0" w:color="auto"/>
            <w:bottom w:val="none" w:sz="0" w:space="0" w:color="auto"/>
            <w:right w:val="none" w:sz="0" w:space="0" w:color="auto"/>
          </w:divBdr>
        </w:div>
        <w:div w:id="236285920">
          <w:marLeft w:val="640"/>
          <w:marRight w:val="0"/>
          <w:marTop w:val="0"/>
          <w:marBottom w:val="0"/>
          <w:divBdr>
            <w:top w:val="none" w:sz="0" w:space="0" w:color="auto"/>
            <w:left w:val="none" w:sz="0" w:space="0" w:color="auto"/>
            <w:bottom w:val="none" w:sz="0" w:space="0" w:color="auto"/>
            <w:right w:val="none" w:sz="0" w:space="0" w:color="auto"/>
          </w:divBdr>
        </w:div>
        <w:div w:id="316691918">
          <w:marLeft w:val="640"/>
          <w:marRight w:val="0"/>
          <w:marTop w:val="0"/>
          <w:marBottom w:val="0"/>
          <w:divBdr>
            <w:top w:val="none" w:sz="0" w:space="0" w:color="auto"/>
            <w:left w:val="none" w:sz="0" w:space="0" w:color="auto"/>
            <w:bottom w:val="none" w:sz="0" w:space="0" w:color="auto"/>
            <w:right w:val="none" w:sz="0" w:space="0" w:color="auto"/>
          </w:divBdr>
        </w:div>
        <w:div w:id="1425303468">
          <w:marLeft w:val="640"/>
          <w:marRight w:val="0"/>
          <w:marTop w:val="0"/>
          <w:marBottom w:val="0"/>
          <w:divBdr>
            <w:top w:val="none" w:sz="0" w:space="0" w:color="auto"/>
            <w:left w:val="none" w:sz="0" w:space="0" w:color="auto"/>
            <w:bottom w:val="none" w:sz="0" w:space="0" w:color="auto"/>
            <w:right w:val="none" w:sz="0" w:space="0" w:color="auto"/>
          </w:divBdr>
        </w:div>
        <w:div w:id="1288000550">
          <w:marLeft w:val="640"/>
          <w:marRight w:val="0"/>
          <w:marTop w:val="0"/>
          <w:marBottom w:val="0"/>
          <w:divBdr>
            <w:top w:val="none" w:sz="0" w:space="0" w:color="auto"/>
            <w:left w:val="none" w:sz="0" w:space="0" w:color="auto"/>
            <w:bottom w:val="none" w:sz="0" w:space="0" w:color="auto"/>
            <w:right w:val="none" w:sz="0" w:space="0" w:color="auto"/>
          </w:divBdr>
        </w:div>
        <w:div w:id="1272475610">
          <w:marLeft w:val="640"/>
          <w:marRight w:val="0"/>
          <w:marTop w:val="0"/>
          <w:marBottom w:val="0"/>
          <w:divBdr>
            <w:top w:val="none" w:sz="0" w:space="0" w:color="auto"/>
            <w:left w:val="none" w:sz="0" w:space="0" w:color="auto"/>
            <w:bottom w:val="none" w:sz="0" w:space="0" w:color="auto"/>
            <w:right w:val="none" w:sz="0" w:space="0" w:color="auto"/>
          </w:divBdr>
        </w:div>
        <w:div w:id="552539937">
          <w:marLeft w:val="640"/>
          <w:marRight w:val="0"/>
          <w:marTop w:val="0"/>
          <w:marBottom w:val="0"/>
          <w:divBdr>
            <w:top w:val="none" w:sz="0" w:space="0" w:color="auto"/>
            <w:left w:val="none" w:sz="0" w:space="0" w:color="auto"/>
            <w:bottom w:val="none" w:sz="0" w:space="0" w:color="auto"/>
            <w:right w:val="none" w:sz="0" w:space="0" w:color="auto"/>
          </w:divBdr>
        </w:div>
        <w:div w:id="1567062472">
          <w:marLeft w:val="640"/>
          <w:marRight w:val="0"/>
          <w:marTop w:val="0"/>
          <w:marBottom w:val="0"/>
          <w:divBdr>
            <w:top w:val="none" w:sz="0" w:space="0" w:color="auto"/>
            <w:left w:val="none" w:sz="0" w:space="0" w:color="auto"/>
            <w:bottom w:val="none" w:sz="0" w:space="0" w:color="auto"/>
            <w:right w:val="none" w:sz="0" w:space="0" w:color="auto"/>
          </w:divBdr>
        </w:div>
        <w:div w:id="724836778">
          <w:marLeft w:val="640"/>
          <w:marRight w:val="0"/>
          <w:marTop w:val="0"/>
          <w:marBottom w:val="0"/>
          <w:divBdr>
            <w:top w:val="none" w:sz="0" w:space="0" w:color="auto"/>
            <w:left w:val="none" w:sz="0" w:space="0" w:color="auto"/>
            <w:bottom w:val="none" w:sz="0" w:space="0" w:color="auto"/>
            <w:right w:val="none" w:sz="0" w:space="0" w:color="auto"/>
          </w:divBdr>
        </w:div>
        <w:div w:id="254363055">
          <w:marLeft w:val="640"/>
          <w:marRight w:val="0"/>
          <w:marTop w:val="0"/>
          <w:marBottom w:val="0"/>
          <w:divBdr>
            <w:top w:val="none" w:sz="0" w:space="0" w:color="auto"/>
            <w:left w:val="none" w:sz="0" w:space="0" w:color="auto"/>
            <w:bottom w:val="none" w:sz="0" w:space="0" w:color="auto"/>
            <w:right w:val="none" w:sz="0" w:space="0" w:color="auto"/>
          </w:divBdr>
        </w:div>
        <w:div w:id="1460150124">
          <w:marLeft w:val="640"/>
          <w:marRight w:val="0"/>
          <w:marTop w:val="0"/>
          <w:marBottom w:val="0"/>
          <w:divBdr>
            <w:top w:val="none" w:sz="0" w:space="0" w:color="auto"/>
            <w:left w:val="none" w:sz="0" w:space="0" w:color="auto"/>
            <w:bottom w:val="none" w:sz="0" w:space="0" w:color="auto"/>
            <w:right w:val="none" w:sz="0" w:space="0" w:color="auto"/>
          </w:divBdr>
        </w:div>
        <w:div w:id="130176909">
          <w:marLeft w:val="640"/>
          <w:marRight w:val="0"/>
          <w:marTop w:val="0"/>
          <w:marBottom w:val="0"/>
          <w:divBdr>
            <w:top w:val="none" w:sz="0" w:space="0" w:color="auto"/>
            <w:left w:val="none" w:sz="0" w:space="0" w:color="auto"/>
            <w:bottom w:val="none" w:sz="0" w:space="0" w:color="auto"/>
            <w:right w:val="none" w:sz="0" w:space="0" w:color="auto"/>
          </w:divBdr>
        </w:div>
        <w:div w:id="1866669061">
          <w:marLeft w:val="640"/>
          <w:marRight w:val="0"/>
          <w:marTop w:val="0"/>
          <w:marBottom w:val="0"/>
          <w:divBdr>
            <w:top w:val="none" w:sz="0" w:space="0" w:color="auto"/>
            <w:left w:val="none" w:sz="0" w:space="0" w:color="auto"/>
            <w:bottom w:val="none" w:sz="0" w:space="0" w:color="auto"/>
            <w:right w:val="none" w:sz="0" w:space="0" w:color="auto"/>
          </w:divBdr>
        </w:div>
        <w:div w:id="1971550888">
          <w:marLeft w:val="640"/>
          <w:marRight w:val="0"/>
          <w:marTop w:val="0"/>
          <w:marBottom w:val="0"/>
          <w:divBdr>
            <w:top w:val="none" w:sz="0" w:space="0" w:color="auto"/>
            <w:left w:val="none" w:sz="0" w:space="0" w:color="auto"/>
            <w:bottom w:val="none" w:sz="0" w:space="0" w:color="auto"/>
            <w:right w:val="none" w:sz="0" w:space="0" w:color="auto"/>
          </w:divBdr>
        </w:div>
        <w:div w:id="414981172">
          <w:marLeft w:val="640"/>
          <w:marRight w:val="0"/>
          <w:marTop w:val="0"/>
          <w:marBottom w:val="0"/>
          <w:divBdr>
            <w:top w:val="none" w:sz="0" w:space="0" w:color="auto"/>
            <w:left w:val="none" w:sz="0" w:space="0" w:color="auto"/>
            <w:bottom w:val="none" w:sz="0" w:space="0" w:color="auto"/>
            <w:right w:val="none" w:sz="0" w:space="0" w:color="auto"/>
          </w:divBdr>
        </w:div>
        <w:div w:id="161551872">
          <w:marLeft w:val="640"/>
          <w:marRight w:val="0"/>
          <w:marTop w:val="0"/>
          <w:marBottom w:val="0"/>
          <w:divBdr>
            <w:top w:val="none" w:sz="0" w:space="0" w:color="auto"/>
            <w:left w:val="none" w:sz="0" w:space="0" w:color="auto"/>
            <w:bottom w:val="none" w:sz="0" w:space="0" w:color="auto"/>
            <w:right w:val="none" w:sz="0" w:space="0" w:color="auto"/>
          </w:divBdr>
        </w:div>
        <w:div w:id="220989931">
          <w:marLeft w:val="640"/>
          <w:marRight w:val="0"/>
          <w:marTop w:val="0"/>
          <w:marBottom w:val="0"/>
          <w:divBdr>
            <w:top w:val="none" w:sz="0" w:space="0" w:color="auto"/>
            <w:left w:val="none" w:sz="0" w:space="0" w:color="auto"/>
            <w:bottom w:val="none" w:sz="0" w:space="0" w:color="auto"/>
            <w:right w:val="none" w:sz="0" w:space="0" w:color="auto"/>
          </w:divBdr>
        </w:div>
        <w:div w:id="325480132">
          <w:marLeft w:val="640"/>
          <w:marRight w:val="0"/>
          <w:marTop w:val="0"/>
          <w:marBottom w:val="0"/>
          <w:divBdr>
            <w:top w:val="none" w:sz="0" w:space="0" w:color="auto"/>
            <w:left w:val="none" w:sz="0" w:space="0" w:color="auto"/>
            <w:bottom w:val="none" w:sz="0" w:space="0" w:color="auto"/>
            <w:right w:val="none" w:sz="0" w:space="0" w:color="auto"/>
          </w:divBdr>
        </w:div>
        <w:div w:id="2146265674">
          <w:marLeft w:val="640"/>
          <w:marRight w:val="0"/>
          <w:marTop w:val="0"/>
          <w:marBottom w:val="0"/>
          <w:divBdr>
            <w:top w:val="none" w:sz="0" w:space="0" w:color="auto"/>
            <w:left w:val="none" w:sz="0" w:space="0" w:color="auto"/>
            <w:bottom w:val="none" w:sz="0" w:space="0" w:color="auto"/>
            <w:right w:val="none" w:sz="0" w:space="0" w:color="auto"/>
          </w:divBdr>
        </w:div>
        <w:div w:id="1185749513">
          <w:marLeft w:val="640"/>
          <w:marRight w:val="0"/>
          <w:marTop w:val="0"/>
          <w:marBottom w:val="0"/>
          <w:divBdr>
            <w:top w:val="none" w:sz="0" w:space="0" w:color="auto"/>
            <w:left w:val="none" w:sz="0" w:space="0" w:color="auto"/>
            <w:bottom w:val="none" w:sz="0" w:space="0" w:color="auto"/>
            <w:right w:val="none" w:sz="0" w:space="0" w:color="auto"/>
          </w:divBdr>
        </w:div>
        <w:div w:id="1498770385">
          <w:marLeft w:val="640"/>
          <w:marRight w:val="0"/>
          <w:marTop w:val="0"/>
          <w:marBottom w:val="0"/>
          <w:divBdr>
            <w:top w:val="none" w:sz="0" w:space="0" w:color="auto"/>
            <w:left w:val="none" w:sz="0" w:space="0" w:color="auto"/>
            <w:bottom w:val="none" w:sz="0" w:space="0" w:color="auto"/>
            <w:right w:val="none" w:sz="0" w:space="0" w:color="auto"/>
          </w:divBdr>
        </w:div>
        <w:div w:id="1575777994">
          <w:marLeft w:val="640"/>
          <w:marRight w:val="0"/>
          <w:marTop w:val="0"/>
          <w:marBottom w:val="0"/>
          <w:divBdr>
            <w:top w:val="none" w:sz="0" w:space="0" w:color="auto"/>
            <w:left w:val="none" w:sz="0" w:space="0" w:color="auto"/>
            <w:bottom w:val="none" w:sz="0" w:space="0" w:color="auto"/>
            <w:right w:val="none" w:sz="0" w:space="0" w:color="auto"/>
          </w:divBdr>
        </w:div>
        <w:div w:id="1373068125">
          <w:marLeft w:val="640"/>
          <w:marRight w:val="0"/>
          <w:marTop w:val="0"/>
          <w:marBottom w:val="0"/>
          <w:divBdr>
            <w:top w:val="none" w:sz="0" w:space="0" w:color="auto"/>
            <w:left w:val="none" w:sz="0" w:space="0" w:color="auto"/>
            <w:bottom w:val="none" w:sz="0" w:space="0" w:color="auto"/>
            <w:right w:val="none" w:sz="0" w:space="0" w:color="auto"/>
          </w:divBdr>
        </w:div>
        <w:div w:id="606934840">
          <w:marLeft w:val="640"/>
          <w:marRight w:val="0"/>
          <w:marTop w:val="0"/>
          <w:marBottom w:val="0"/>
          <w:divBdr>
            <w:top w:val="none" w:sz="0" w:space="0" w:color="auto"/>
            <w:left w:val="none" w:sz="0" w:space="0" w:color="auto"/>
            <w:bottom w:val="none" w:sz="0" w:space="0" w:color="auto"/>
            <w:right w:val="none" w:sz="0" w:space="0" w:color="auto"/>
          </w:divBdr>
        </w:div>
        <w:div w:id="1610966326">
          <w:marLeft w:val="640"/>
          <w:marRight w:val="0"/>
          <w:marTop w:val="0"/>
          <w:marBottom w:val="0"/>
          <w:divBdr>
            <w:top w:val="none" w:sz="0" w:space="0" w:color="auto"/>
            <w:left w:val="none" w:sz="0" w:space="0" w:color="auto"/>
            <w:bottom w:val="none" w:sz="0" w:space="0" w:color="auto"/>
            <w:right w:val="none" w:sz="0" w:space="0" w:color="auto"/>
          </w:divBdr>
        </w:div>
        <w:div w:id="1768310058">
          <w:marLeft w:val="640"/>
          <w:marRight w:val="0"/>
          <w:marTop w:val="0"/>
          <w:marBottom w:val="0"/>
          <w:divBdr>
            <w:top w:val="none" w:sz="0" w:space="0" w:color="auto"/>
            <w:left w:val="none" w:sz="0" w:space="0" w:color="auto"/>
            <w:bottom w:val="none" w:sz="0" w:space="0" w:color="auto"/>
            <w:right w:val="none" w:sz="0" w:space="0" w:color="auto"/>
          </w:divBdr>
        </w:div>
        <w:div w:id="176384755">
          <w:marLeft w:val="640"/>
          <w:marRight w:val="0"/>
          <w:marTop w:val="0"/>
          <w:marBottom w:val="0"/>
          <w:divBdr>
            <w:top w:val="none" w:sz="0" w:space="0" w:color="auto"/>
            <w:left w:val="none" w:sz="0" w:space="0" w:color="auto"/>
            <w:bottom w:val="none" w:sz="0" w:space="0" w:color="auto"/>
            <w:right w:val="none" w:sz="0" w:space="0" w:color="auto"/>
          </w:divBdr>
        </w:div>
        <w:div w:id="406806615">
          <w:marLeft w:val="640"/>
          <w:marRight w:val="0"/>
          <w:marTop w:val="0"/>
          <w:marBottom w:val="0"/>
          <w:divBdr>
            <w:top w:val="none" w:sz="0" w:space="0" w:color="auto"/>
            <w:left w:val="none" w:sz="0" w:space="0" w:color="auto"/>
            <w:bottom w:val="none" w:sz="0" w:space="0" w:color="auto"/>
            <w:right w:val="none" w:sz="0" w:space="0" w:color="auto"/>
          </w:divBdr>
        </w:div>
        <w:div w:id="190652626">
          <w:marLeft w:val="640"/>
          <w:marRight w:val="0"/>
          <w:marTop w:val="0"/>
          <w:marBottom w:val="0"/>
          <w:divBdr>
            <w:top w:val="none" w:sz="0" w:space="0" w:color="auto"/>
            <w:left w:val="none" w:sz="0" w:space="0" w:color="auto"/>
            <w:bottom w:val="none" w:sz="0" w:space="0" w:color="auto"/>
            <w:right w:val="none" w:sz="0" w:space="0" w:color="auto"/>
          </w:divBdr>
        </w:div>
        <w:div w:id="648830120">
          <w:marLeft w:val="640"/>
          <w:marRight w:val="0"/>
          <w:marTop w:val="0"/>
          <w:marBottom w:val="0"/>
          <w:divBdr>
            <w:top w:val="none" w:sz="0" w:space="0" w:color="auto"/>
            <w:left w:val="none" w:sz="0" w:space="0" w:color="auto"/>
            <w:bottom w:val="none" w:sz="0" w:space="0" w:color="auto"/>
            <w:right w:val="none" w:sz="0" w:space="0" w:color="auto"/>
          </w:divBdr>
        </w:div>
        <w:div w:id="1105878260">
          <w:marLeft w:val="640"/>
          <w:marRight w:val="0"/>
          <w:marTop w:val="0"/>
          <w:marBottom w:val="0"/>
          <w:divBdr>
            <w:top w:val="none" w:sz="0" w:space="0" w:color="auto"/>
            <w:left w:val="none" w:sz="0" w:space="0" w:color="auto"/>
            <w:bottom w:val="none" w:sz="0" w:space="0" w:color="auto"/>
            <w:right w:val="none" w:sz="0" w:space="0" w:color="auto"/>
          </w:divBdr>
        </w:div>
        <w:div w:id="457535345">
          <w:marLeft w:val="640"/>
          <w:marRight w:val="0"/>
          <w:marTop w:val="0"/>
          <w:marBottom w:val="0"/>
          <w:divBdr>
            <w:top w:val="none" w:sz="0" w:space="0" w:color="auto"/>
            <w:left w:val="none" w:sz="0" w:space="0" w:color="auto"/>
            <w:bottom w:val="none" w:sz="0" w:space="0" w:color="auto"/>
            <w:right w:val="none" w:sz="0" w:space="0" w:color="auto"/>
          </w:divBdr>
        </w:div>
        <w:div w:id="1814176639">
          <w:marLeft w:val="640"/>
          <w:marRight w:val="0"/>
          <w:marTop w:val="0"/>
          <w:marBottom w:val="0"/>
          <w:divBdr>
            <w:top w:val="none" w:sz="0" w:space="0" w:color="auto"/>
            <w:left w:val="none" w:sz="0" w:space="0" w:color="auto"/>
            <w:bottom w:val="none" w:sz="0" w:space="0" w:color="auto"/>
            <w:right w:val="none" w:sz="0" w:space="0" w:color="auto"/>
          </w:divBdr>
        </w:div>
        <w:div w:id="1683363504">
          <w:marLeft w:val="640"/>
          <w:marRight w:val="0"/>
          <w:marTop w:val="0"/>
          <w:marBottom w:val="0"/>
          <w:divBdr>
            <w:top w:val="none" w:sz="0" w:space="0" w:color="auto"/>
            <w:left w:val="none" w:sz="0" w:space="0" w:color="auto"/>
            <w:bottom w:val="none" w:sz="0" w:space="0" w:color="auto"/>
            <w:right w:val="none" w:sz="0" w:space="0" w:color="auto"/>
          </w:divBdr>
        </w:div>
        <w:div w:id="1643651496">
          <w:marLeft w:val="640"/>
          <w:marRight w:val="0"/>
          <w:marTop w:val="0"/>
          <w:marBottom w:val="0"/>
          <w:divBdr>
            <w:top w:val="none" w:sz="0" w:space="0" w:color="auto"/>
            <w:left w:val="none" w:sz="0" w:space="0" w:color="auto"/>
            <w:bottom w:val="none" w:sz="0" w:space="0" w:color="auto"/>
            <w:right w:val="none" w:sz="0" w:space="0" w:color="auto"/>
          </w:divBdr>
        </w:div>
        <w:div w:id="1310551827">
          <w:marLeft w:val="640"/>
          <w:marRight w:val="0"/>
          <w:marTop w:val="0"/>
          <w:marBottom w:val="0"/>
          <w:divBdr>
            <w:top w:val="none" w:sz="0" w:space="0" w:color="auto"/>
            <w:left w:val="none" w:sz="0" w:space="0" w:color="auto"/>
            <w:bottom w:val="none" w:sz="0" w:space="0" w:color="auto"/>
            <w:right w:val="none" w:sz="0" w:space="0" w:color="auto"/>
          </w:divBdr>
        </w:div>
        <w:div w:id="1142120734">
          <w:marLeft w:val="640"/>
          <w:marRight w:val="0"/>
          <w:marTop w:val="0"/>
          <w:marBottom w:val="0"/>
          <w:divBdr>
            <w:top w:val="none" w:sz="0" w:space="0" w:color="auto"/>
            <w:left w:val="none" w:sz="0" w:space="0" w:color="auto"/>
            <w:bottom w:val="none" w:sz="0" w:space="0" w:color="auto"/>
            <w:right w:val="none" w:sz="0" w:space="0" w:color="auto"/>
          </w:divBdr>
        </w:div>
        <w:div w:id="1683823119">
          <w:marLeft w:val="640"/>
          <w:marRight w:val="0"/>
          <w:marTop w:val="0"/>
          <w:marBottom w:val="0"/>
          <w:divBdr>
            <w:top w:val="none" w:sz="0" w:space="0" w:color="auto"/>
            <w:left w:val="none" w:sz="0" w:space="0" w:color="auto"/>
            <w:bottom w:val="none" w:sz="0" w:space="0" w:color="auto"/>
            <w:right w:val="none" w:sz="0" w:space="0" w:color="auto"/>
          </w:divBdr>
        </w:div>
        <w:div w:id="804348404">
          <w:marLeft w:val="640"/>
          <w:marRight w:val="0"/>
          <w:marTop w:val="0"/>
          <w:marBottom w:val="0"/>
          <w:divBdr>
            <w:top w:val="none" w:sz="0" w:space="0" w:color="auto"/>
            <w:left w:val="none" w:sz="0" w:space="0" w:color="auto"/>
            <w:bottom w:val="none" w:sz="0" w:space="0" w:color="auto"/>
            <w:right w:val="none" w:sz="0" w:space="0" w:color="auto"/>
          </w:divBdr>
        </w:div>
        <w:div w:id="2067802500">
          <w:marLeft w:val="640"/>
          <w:marRight w:val="0"/>
          <w:marTop w:val="0"/>
          <w:marBottom w:val="0"/>
          <w:divBdr>
            <w:top w:val="none" w:sz="0" w:space="0" w:color="auto"/>
            <w:left w:val="none" w:sz="0" w:space="0" w:color="auto"/>
            <w:bottom w:val="none" w:sz="0" w:space="0" w:color="auto"/>
            <w:right w:val="none" w:sz="0" w:space="0" w:color="auto"/>
          </w:divBdr>
        </w:div>
        <w:div w:id="1230577589">
          <w:marLeft w:val="640"/>
          <w:marRight w:val="0"/>
          <w:marTop w:val="0"/>
          <w:marBottom w:val="0"/>
          <w:divBdr>
            <w:top w:val="none" w:sz="0" w:space="0" w:color="auto"/>
            <w:left w:val="none" w:sz="0" w:space="0" w:color="auto"/>
            <w:bottom w:val="none" w:sz="0" w:space="0" w:color="auto"/>
            <w:right w:val="none" w:sz="0" w:space="0" w:color="auto"/>
          </w:divBdr>
        </w:div>
        <w:div w:id="1796097054">
          <w:marLeft w:val="640"/>
          <w:marRight w:val="0"/>
          <w:marTop w:val="0"/>
          <w:marBottom w:val="0"/>
          <w:divBdr>
            <w:top w:val="none" w:sz="0" w:space="0" w:color="auto"/>
            <w:left w:val="none" w:sz="0" w:space="0" w:color="auto"/>
            <w:bottom w:val="none" w:sz="0" w:space="0" w:color="auto"/>
            <w:right w:val="none" w:sz="0" w:space="0" w:color="auto"/>
          </w:divBdr>
        </w:div>
        <w:div w:id="1588733556">
          <w:marLeft w:val="640"/>
          <w:marRight w:val="0"/>
          <w:marTop w:val="0"/>
          <w:marBottom w:val="0"/>
          <w:divBdr>
            <w:top w:val="none" w:sz="0" w:space="0" w:color="auto"/>
            <w:left w:val="none" w:sz="0" w:space="0" w:color="auto"/>
            <w:bottom w:val="none" w:sz="0" w:space="0" w:color="auto"/>
            <w:right w:val="none" w:sz="0" w:space="0" w:color="auto"/>
          </w:divBdr>
        </w:div>
        <w:div w:id="1080173385">
          <w:marLeft w:val="640"/>
          <w:marRight w:val="0"/>
          <w:marTop w:val="0"/>
          <w:marBottom w:val="0"/>
          <w:divBdr>
            <w:top w:val="none" w:sz="0" w:space="0" w:color="auto"/>
            <w:left w:val="none" w:sz="0" w:space="0" w:color="auto"/>
            <w:bottom w:val="none" w:sz="0" w:space="0" w:color="auto"/>
            <w:right w:val="none" w:sz="0" w:space="0" w:color="auto"/>
          </w:divBdr>
        </w:div>
        <w:div w:id="1170676186">
          <w:marLeft w:val="640"/>
          <w:marRight w:val="0"/>
          <w:marTop w:val="0"/>
          <w:marBottom w:val="0"/>
          <w:divBdr>
            <w:top w:val="none" w:sz="0" w:space="0" w:color="auto"/>
            <w:left w:val="none" w:sz="0" w:space="0" w:color="auto"/>
            <w:bottom w:val="none" w:sz="0" w:space="0" w:color="auto"/>
            <w:right w:val="none" w:sz="0" w:space="0" w:color="auto"/>
          </w:divBdr>
        </w:div>
        <w:div w:id="1423381316">
          <w:marLeft w:val="640"/>
          <w:marRight w:val="0"/>
          <w:marTop w:val="0"/>
          <w:marBottom w:val="0"/>
          <w:divBdr>
            <w:top w:val="none" w:sz="0" w:space="0" w:color="auto"/>
            <w:left w:val="none" w:sz="0" w:space="0" w:color="auto"/>
            <w:bottom w:val="none" w:sz="0" w:space="0" w:color="auto"/>
            <w:right w:val="none" w:sz="0" w:space="0" w:color="auto"/>
          </w:divBdr>
        </w:div>
        <w:div w:id="716860395">
          <w:marLeft w:val="640"/>
          <w:marRight w:val="0"/>
          <w:marTop w:val="0"/>
          <w:marBottom w:val="0"/>
          <w:divBdr>
            <w:top w:val="none" w:sz="0" w:space="0" w:color="auto"/>
            <w:left w:val="none" w:sz="0" w:space="0" w:color="auto"/>
            <w:bottom w:val="none" w:sz="0" w:space="0" w:color="auto"/>
            <w:right w:val="none" w:sz="0" w:space="0" w:color="auto"/>
          </w:divBdr>
        </w:div>
        <w:div w:id="1089932371">
          <w:marLeft w:val="640"/>
          <w:marRight w:val="0"/>
          <w:marTop w:val="0"/>
          <w:marBottom w:val="0"/>
          <w:divBdr>
            <w:top w:val="none" w:sz="0" w:space="0" w:color="auto"/>
            <w:left w:val="none" w:sz="0" w:space="0" w:color="auto"/>
            <w:bottom w:val="none" w:sz="0" w:space="0" w:color="auto"/>
            <w:right w:val="none" w:sz="0" w:space="0" w:color="auto"/>
          </w:divBdr>
        </w:div>
        <w:div w:id="1460341371">
          <w:marLeft w:val="640"/>
          <w:marRight w:val="0"/>
          <w:marTop w:val="0"/>
          <w:marBottom w:val="0"/>
          <w:divBdr>
            <w:top w:val="none" w:sz="0" w:space="0" w:color="auto"/>
            <w:left w:val="none" w:sz="0" w:space="0" w:color="auto"/>
            <w:bottom w:val="none" w:sz="0" w:space="0" w:color="auto"/>
            <w:right w:val="none" w:sz="0" w:space="0" w:color="auto"/>
          </w:divBdr>
        </w:div>
        <w:div w:id="631640566">
          <w:marLeft w:val="640"/>
          <w:marRight w:val="0"/>
          <w:marTop w:val="0"/>
          <w:marBottom w:val="0"/>
          <w:divBdr>
            <w:top w:val="none" w:sz="0" w:space="0" w:color="auto"/>
            <w:left w:val="none" w:sz="0" w:space="0" w:color="auto"/>
            <w:bottom w:val="none" w:sz="0" w:space="0" w:color="auto"/>
            <w:right w:val="none" w:sz="0" w:space="0" w:color="auto"/>
          </w:divBdr>
        </w:div>
        <w:div w:id="400372641">
          <w:marLeft w:val="640"/>
          <w:marRight w:val="0"/>
          <w:marTop w:val="0"/>
          <w:marBottom w:val="0"/>
          <w:divBdr>
            <w:top w:val="none" w:sz="0" w:space="0" w:color="auto"/>
            <w:left w:val="none" w:sz="0" w:space="0" w:color="auto"/>
            <w:bottom w:val="none" w:sz="0" w:space="0" w:color="auto"/>
            <w:right w:val="none" w:sz="0" w:space="0" w:color="auto"/>
          </w:divBdr>
        </w:div>
        <w:div w:id="977144883">
          <w:marLeft w:val="640"/>
          <w:marRight w:val="0"/>
          <w:marTop w:val="0"/>
          <w:marBottom w:val="0"/>
          <w:divBdr>
            <w:top w:val="none" w:sz="0" w:space="0" w:color="auto"/>
            <w:left w:val="none" w:sz="0" w:space="0" w:color="auto"/>
            <w:bottom w:val="none" w:sz="0" w:space="0" w:color="auto"/>
            <w:right w:val="none" w:sz="0" w:space="0" w:color="auto"/>
          </w:divBdr>
        </w:div>
        <w:div w:id="349380778">
          <w:marLeft w:val="640"/>
          <w:marRight w:val="0"/>
          <w:marTop w:val="0"/>
          <w:marBottom w:val="0"/>
          <w:divBdr>
            <w:top w:val="none" w:sz="0" w:space="0" w:color="auto"/>
            <w:left w:val="none" w:sz="0" w:space="0" w:color="auto"/>
            <w:bottom w:val="none" w:sz="0" w:space="0" w:color="auto"/>
            <w:right w:val="none" w:sz="0" w:space="0" w:color="auto"/>
          </w:divBdr>
        </w:div>
        <w:div w:id="989478362">
          <w:marLeft w:val="640"/>
          <w:marRight w:val="0"/>
          <w:marTop w:val="0"/>
          <w:marBottom w:val="0"/>
          <w:divBdr>
            <w:top w:val="none" w:sz="0" w:space="0" w:color="auto"/>
            <w:left w:val="none" w:sz="0" w:space="0" w:color="auto"/>
            <w:bottom w:val="none" w:sz="0" w:space="0" w:color="auto"/>
            <w:right w:val="none" w:sz="0" w:space="0" w:color="auto"/>
          </w:divBdr>
        </w:div>
        <w:div w:id="1687709212">
          <w:marLeft w:val="640"/>
          <w:marRight w:val="0"/>
          <w:marTop w:val="0"/>
          <w:marBottom w:val="0"/>
          <w:divBdr>
            <w:top w:val="none" w:sz="0" w:space="0" w:color="auto"/>
            <w:left w:val="none" w:sz="0" w:space="0" w:color="auto"/>
            <w:bottom w:val="none" w:sz="0" w:space="0" w:color="auto"/>
            <w:right w:val="none" w:sz="0" w:space="0" w:color="auto"/>
          </w:divBdr>
        </w:div>
        <w:div w:id="1932397228">
          <w:marLeft w:val="640"/>
          <w:marRight w:val="0"/>
          <w:marTop w:val="0"/>
          <w:marBottom w:val="0"/>
          <w:divBdr>
            <w:top w:val="none" w:sz="0" w:space="0" w:color="auto"/>
            <w:left w:val="none" w:sz="0" w:space="0" w:color="auto"/>
            <w:bottom w:val="none" w:sz="0" w:space="0" w:color="auto"/>
            <w:right w:val="none" w:sz="0" w:space="0" w:color="auto"/>
          </w:divBdr>
        </w:div>
        <w:div w:id="1661881728">
          <w:marLeft w:val="640"/>
          <w:marRight w:val="0"/>
          <w:marTop w:val="0"/>
          <w:marBottom w:val="0"/>
          <w:divBdr>
            <w:top w:val="none" w:sz="0" w:space="0" w:color="auto"/>
            <w:left w:val="none" w:sz="0" w:space="0" w:color="auto"/>
            <w:bottom w:val="none" w:sz="0" w:space="0" w:color="auto"/>
            <w:right w:val="none" w:sz="0" w:space="0" w:color="auto"/>
          </w:divBdr>
        </w:div>
        <w:div w:id="1417559601">
          <w:marLeft w:val="640"/>
          <w:marRight w:val="0"/>
          <w:marTop w:val="0"/>
          <w:marBottom w:val="0"/>
          <w:divBdr>
            <w:top w:val="none" w:sz="0" w:space="0" w:color="auto"/>
            <w:left w:val="none" w:sz="0" w:space="0" w:color="auto"/>
            <w:bottom w:val="none" w:sz="0" w:space="0" w:color="auto"/>
            <w:right w:val="none" w:sz="0" w:space="0" w:color="auto"/>
          </w:divBdr>
        </w:div>
        <w:div w:id="1934436721">
          <w:marLeft w:val="640"/>
          <w:marRight w:val="0"/>
          <w:marTop w:val="0"/>
          <w:marBottom w:val="0"/>
          <w:divBdr>
            <w:top w:val="none" w:sz="0" w:space="0" w:color="auto"/>
            <w:left w:val="none" w:sz="0" w:space="0" w:color="auto"/>
            <w:bottom w:val="none" w:sz="0" w:space="0" w:color="auto"/>
            <w:right w:val="none" w:sz="0" w:space="0" w:color="auto"/>
          </w:divBdr>
        </w:div>
        <w:div w:id="1695957703">
          <w:marLeft w:val="640"/>
          <w:marRight w:val="0"/>
          <w:marTop w:val="0"/>
          <w:marBottom w:val="0"/>
          <w:divBdr>
            <w:top w:val="none" w:sz="0" w:space="0" w:color="auto"/>
            <w:left w:val="none" w:sz="0" w:space="0" w:color="auto"/>
            <w:bottom w:val="none" w:sz="0" w:space="0" w:color="auto"/>
            <w:right w:val="none" w:sz="0" w:space="0" w:color="auto"/>
          </w:divBdr>
        </w:div>
        <w:div w:id="1825243218">
          <w:marLeft w:val="640"/>
          <w:marRight w:val="0"/>
          <w:marTop w:val="0"/>
          <w:marBottom w:val="0"/>
          <w:divBdr>
            <w:top w:val="none" w:sz="0" w:space="0" w:color="auto"/>
            <w:left w:val="none" w:sz="0" w:space="0" w:color="auto"/>
            <w:bottom w:val="none" w:sz="0" w:space="0" w:color="auto"/>
            <w:right w:val="none" w:sz="0" w:space="0" w:color="auto"/>
          </w:divBdr>
        </w:div>
        <w:div w:id="1583291973">
          <w:marLeft w:val="640"/>
          <w:marRight w:val="0"/>
          <w:marTop w:val="0"/>
          <w:marBottom w:val="0"/>
          <w:divBdr>
            <w:top w:val="none" w:sz="0" w:space="0" w:color="auto"/>
            <w:left w:val="none" w:sz="0" w:space="0" w:color="auto"/>
            <w:bottom w:val="none" w:sz="0" w:space="0" w:color="auto"/>
            <w:right w:val="none" w:sz="0" w:space="0" w:color="auto"/>
          </w:divBdr>
        </w:div>
        <w:div w:id="1407264977">
          <w:marLeft w:val="640"/>
          <w:marRight w:val="0"/>
          <w:marTop w:val="0"/>
          <w:marBottom w:val="0"/>
          <w:divBdr>
            <w:top w:val="none" w:sz="0" w:space="0" w:color="auto"/>
            <w:left w:val="none" w:sz="0" w:space="0" w:color="auto"/>
            <w:bottom w:val="none" w:sz="0" w:space="0" w:color="auto"/>
            <w:right w:val="none" w:sz="0" w:space="0" w:color="auto"/>
          </w:divBdr>
        </w:div>
        <w:div w:id="1609849806">
          <w:marLeft w:val="640"/>
          <w:marRight w:val="0"/>
          <w:marTop w:val="0"/>
          <w:marBottom w:val="0"/>
          <w:divBdr>
            <w:top w:val="none" w:sz="0" w:space="0" w:color="auto"/>
            <w:left w:val="none" w:sz="0" w:space="0" w:color="auto"/>
            <w:bottom w:val="none" w:sz="0" w:space="0" w:color="auto"/>
            <w:right w:val="none" w:sz="0" w:space="0" w:color="auto"/>
          </w:divBdr>
        </w:div>
        <w:div w:id="78261155">
          <w:marLeft w:val="640"/>
          <w:marRight w:val="0"/>
          <w:marTop w:val="0"/>
          <w:marBottom w:val="0"/>
          <w:divBdr>
            <w:top w:val="none" w:sz="0" w:space="0" w:color="auto"/>
            <w:left w:val="none" w:sz="0" w:space="0" w:color="auto"/>
            <w:bottom w:val="none" w:sz="0" w:space="0" w:color="auto"/>
            <w:right w:val="none" w:sz="0" w:space="0" w:color="auto"/>
          </w:divBdr>
        </w:div>
        <w:div w:id="399329724">
          <w:marLeft w:val="640"/>
          <w:marRight w:val="0"/>
          <w:marTop w:val="0"/>
          <w:marBottom w:val="0"/>
          <w:divBdr>
            <w:top w:val="none" w:sz="0" w:space="0" w:color="auto"/>
            <w:left w:val="none" w:sz="0" w:space="0" w:color="auto"/>
            <w:bottom w:val="none" w:sz="0" w:space="0" w:color="auto"/>
            <w:right w:val="none" w:sz="0" w:space="0" w:color="auto"/>
          </w:divBdr>
        </w:div>
        <w:div w:id="1347829555">
          <w:marLeft w:val="640"/>
          <w:marRight w:val="0"/>
          <w:marTop w:val="0"/>
          <w:marBottom w:val="0"/>
          <w:divBdr>
            <w:top w:val="none" w:sz="0" w:space="0" w:color="auto"/>
            <w:left w:val="none" w:sz="0" w:space="0" w:color="auto"/>
            <w:bottom w:val="none" w:sz="0" w:space="0" w:color="auto"/>
            <w:right w:val="none" w:sz="0" w:space="0" w:color="auto"/>
          </w:divBdr>
        </w:div>
        <w:div w:id="851190579">
          <w:marLeft w:val="640"/>
          <w:marRight w:val="0"/>
          <w:marTop w:val="0"/>
          <w:marBottom w:val="0"/>
          <w:divBdr>
            <w:top w:val="none" w:sz="0" w:space="0" w:color="auto"/>
            <w:left w:val="none" w:sz="0" w:space="0" w:color="auto"/>
            <w:bottom w:val="none" w:sz="0" w:space="0" w:color="auto"/>
            <w:right w:val="none" w:sz="0" w:space="0" w:color="auto"/>
          </w:divBdr>
        </w:div>
        <w:div w:id="1766270065">
          <w:marLeft w:val="640"/>
          <w:marRight w:val="0"/>
          <w:marTop w:val="0"/>
          <w:marBottom w:val="0"/>
          <w:divBdr>
            <w:top w:val="none" w:sz="0" w:space="0" w:color="auto"/>
            <w:left w:val="none" w:sz="0" w:space="0" w:color="auto"/>
            <w:bottom w:val="none" w:sz="0" w:space="0" w:color="auto"/>
            <w:right w:val="none" w:sz="0" w:space="0" w:color="auto"/>
          </w:divBdr>
        </w:div>
        <w:div w:id="164394660">
          <w:marLeft w:val="640"/>
          <w:marRight w:val="0"/>
          <w:marTop w:val="0"/>
          <w:marBottom w:val="0"/>
          <w:divBdr>
            <w:top w:val="none" w:sz="0" w:space="0" w:color="auto"/>
            <w:left w:val="none" w:sz="0" w:space="0" w:color="auto"/>
            <w:bottom w:val="none" w:sz="0" w:space="0" w:color="auto"/>
            <w:right w:val="none" w:sz="0" w:space="0" w:color="auto"/>
          </w:divBdr>
        </w:div>
        <w:div w:id="620457917">
          <w:marLeft w:val="640"/>
          <w:marRight w:val="0"/>
          <w:marTop w:val="0"/>
          <w:marBottom w:val="0"/>
          <w:divBdr>
            <w:top w:val="none" w:sz="0" w:space="0" w:color="auto"/>
            <w:left w:val="none" w:sz="0" w:space="0" w:color="auto"/>
            <w:bottom w:val="none" w:sz="0" w:space="0" w:color="auto"/>
            <w:right w:val="none" w:sz="0" w:space="0" w:color="auto"/>
          </w:divBdr>
        </w:div>
        <w:div w:id="1350137477">
          <w:marLeft w:val="640"/>
          <w:marRight w:val="0"/>
          <w:marTop w:val="0"/>
          <w:marBottom w:val="0"/>
          <w:divBdr>
            <w:top w:val="none" w:sz="0" w:space="0" w:color="auto"/>
            <w:left w:val="none" w:sz="0" w:space="0" w:color="auto"/>
            <w:bottom w:val="none" w:sz="0" w:space="0" w:color="auto"/>
            <w:right w:val="none" w:sz="0" w:space="0" w:color="auto"/>
          </w:divBdr>
        </w:div>
        <w:div w:id="55904737">
          <w:marLeft w:val="640"/>
          <w:marRight w:val="0"/>
          <w:marTop w:val="0"/>
          <w:marBottom w:val="0"/>
          <w:divBdr>
            <w:top w:val="none" w:sz="0" w:space="0" w:color="auto"/>
            <w:left w:val="none" w:sz="0" w:space="0" w:color="auto"/>
            <w:bottom w:val="none" w:sz="0" w:space="0" w:color="auto"/>
            <w:right w:val="none" w:sz="0" w:space="0" w:color="auto"/>
          </w:divBdr>
        </w:div>
        <w:div w:id="1983806556">
          <w:marLeft w:val="640"/>
          <w:marRight w:val="0"/>
          <w:marTop w:val="0"/>
          <w:marBottom w:val="0"/>
          <w:divBdr>
            <w:top w:val="none" w:sz="0" w:space="0" w:color="auto"/>
            <w:left w:val="none" w:sz="0" w:space="0" w:color="auto"/>
            <w:bottom w:val="none" w:sz="0" w:space="0" w:color="auto"/>
            <w:right w:val="none" w:sz="0" w:space="0" w:color="auto"/>
          </w:divBdr>
        </w:div>
        <w:div w:id="81073021">
          <w:marLeft w:val="640"/>
          <w:marRight w:val="0"/>
          <w:marTop w:val="0"/>
          <w:marBottom w:val="0"/>
          <w:divBdr>
            <w:top w:val="none" w:sz="0" w:space="0" w:color="auto"/>
            <w:left w:val="none" w:sz="0" w:space="0" w:color="auto"/>
            <w:bottom w:val="none" w:sz="0" w:space="0" w:color="auto"/>
            <w:right w:val="none" w:sz="0" w:space="0" w:color="auto"/>
          </w:divBdr>
        </w:div>
        <w:div w:id="933368132">
          <w:marLeft w:val="640"/>
          <w:marRight w:val="0"/>
          <w:marTop w:val="0"/>
          <w:marBottom w:val="0"/>
          <w:divBdr>
            <w:top w:val="none" w:sz="0" w:space="0" w:color="auto"/>
            <w:left w:val="none" w:sz="0" w:space="0" w:color="auto"/>
            <w:bottom w:val="none" w:sz="0" w:space="0" w:color="auto"/>
            <w:right w:val="none" w:sz="0" w:space="0" w:color="auto"/>
          </w:divBdr>
        </w:div>
        <w:div w:id="1908106764">
          <w:marLeft w:val="640"/>
          <w:marRight w:val="0"/>
          <w:marTop w:val="0"/>
          <w:marBottom w:val="0"/>
          <w:divBdr>
            <w:top w:val="none" w:sz="0" w:space="0" w:color="auto"/>
            <w:left w:val="none" w:sz="0" w:space="0" w:color="auto"/>
            <w:bottom w:val="none" w:sz="0" w:space="0" w:color="auto"/>
            <w:right w:val="none" w:sz="0" w:space="0" w:color="auto"/>
          </w:divBdr>
        </w:div>
        <w:div w:id="179586705">
          <w:marLeft w:val="640"/>
          <w:marRight w:val="0"/>
          <w:marTop w:val="0"/>
          <w:marBottom w:val="0"/>
          <w:divBdr>
            <w:top w:val="none" w:sz="0" w:space="0" w:color="auto"/>
            <w:left w:val="none" w:sz="0" w:space="0" w:color="auto"/>
            <w:bottom w:val="none" w:sz="0" w:space="0" w:color="auto"/>
            <w:right w:val="none" w:sz="0" w:space="0" w:color="auto"/>
          </w:divBdr>
        </w:div>
        <w:div w:id="1288731732">
          <w:marLeft w:val="640"/>
          <w:marRight w:val="0"/>
          <w:marTop w:val="0"/>
          <w:marBottom w:val="0"/>
          <w:divBdr>
            <w:top w:val="none" w:sz="0" w:space="0" w:color="auto"/>
            <w:left w:val="none" w:sz="0" w:space="0" w:color="auto"/>
            <w:bottom w:val="none" w:sz="0" w:space="0" w:color="auto"/>
            <w:right w:val="none" w:sz="0" w:space="0" w:color="auto"/>
          </w:divBdr>
        </w:div>
        <w:div w:id="1220050072">
          <w:marLeft w:val="640"/>
          <w:marRight w:val="0"/>
          <w:marTop w:val="0"/>
          <w:marBottom w:val="0"/>
          <w:divBdr>
            <w:top w:val="none" w:sz="0" w:space="0" w:color="auto"/>
            <w:left w:val="none" w:sz="0" w:space="0" w:color="auto"/>
            <w:bottom w:val="none" w:sz="0" w:space="0" w:color="auto"/>
            <w:right w:val="none" w:sz="0" w:space="0" w:color="auto"/>
          </w:divBdr>
        </w:div>
        <w:div w:id="2110850323">
          <w:marLeft w:val="640"/>
          <w:marRight w:val="0"/>
          <w:marTop w:val="0"/>
          <w:marBottom w:val="0"/>
          <w:divBdr>
            <w:top w:val="none" w:sz="0" w:space="0" w:color="auto"/>
            <w:left w:val="none" w:sz="0" w:space="0" w:color="auto"/>
            <w:bottom w:val="none" w:sz="0" w:space="0" w:color="auto"/>
            <w:right w:val="none" w:sz="0" w:space="0" w:color="auto"/>
          </w:divBdr>
        </w:div>
        <w:div w:id="775561522">
          <w:marLeft w:val="640"/>
          <w:marRight w:val="0"/>
          <w:marTop w:val="0"/>
          <w:marBottom w:val="0"/>
          <w:divBdr>
            <w:top w:val="none" w:sz="0" w:space="0" w:color="auto"/>
            <w:left w:val="none" w:sz="0" w:space="0" w:color="auto"/>
            <w:bottom w:val="none" w:sz="0" w:space="0" w:color="auto"/>
            <w:right w:val="none" w:sz="0" w:space="0" w:color="auto"/>
          </w:divBdr>
        </w:div>
        <w:div w:id="408429465">
          <w:marLeft w:val="640"/>
          <w:marRight w:val="0"/>
          <w:marTop w:val="0"/>
          <w:marBottom w:val="0"/>
          <w:divBdr>
            <w:top w:val="none" w:sz="0" w:space="0" w:color="auto"/>
            <w:left w:val="none" w:sz="0" w:space="0" w:color="auto"/>
            <w:bottom w:val="none" w:sz="0" w:space="0" w:color="auto"/>
            <w:right w:val="none" w:sz="0" w:space="0" w:color="auto"/>
          </w:divBdr>
        </w:div>
        <w:div w:id="1215385710">
          <w:marLeft w:val="640"/>
          <w:marRight w:val="0"/>
          <w:marTop w:val="0"/>
          <w:marBottom w:val="0"/>
          <w:divBdr>
            <w:top w:val="none" w:sz="0" w:space="0" w:color="auto"/>
            <w:left w:val="none" w:sz="0" w:space="0" w:color="auto"/>
            <w:bottom w:val="none" w:sz="0" w:space="0" w:color="auto"/>
            <w:right w:val="none" w:sz="0" w:space="0" w:color="auto"/>
          </w:divBdr>
        </w:div>
        <w:div w:id="415711779">
          <w:marLeft w:val="640"/>
          <w:marRight w:val="0"/>
          <w:marTop w:val="0"/>
          <w:marBottom w:val="0"/>
          <w:divBdr>
            <w:top w:val="none" w:sz="0" w:space="0" w:color="auto"/>
            <w:left w:val="none" w:sz="0" w:space="0" w:color="auto"/>
            <w:bottom w:val="none" w:sz="0" w:space="0" w:color="auto"/>
            <w:right w:val="none" w:sz="0" w:space="0" w:color="auto"/>
          </w:divBdr>
        </w:div>
        <w:div w:id="1466043529">
          <w:marLeft w:val="640"/>
          <w:marRight w:val="0"/>
          <w:marTop w:val="0"/>
          <w:marBottom w:val="0"/>
          <w:divBdr>
            <w:top w:val="none" w:sz="0" w:space="0" w:color="auto"/>
            <w:left w:val="none" w:sz="0" w:space="0" w:color="auto"/>
            <w:bottom w:val="none" w:sz="0" w:space="0" w:color="auto"/>
            <w:right w:val="none" w:sz="0" w:space="0" w:color="auto"/>
          </w:divBdr>
        </w:div>
        <w:div w:id="1864976402">
          <w:marLeft w:val="640"/>
          <w:marRight w:val="0"/>
          <w:marTop w:val="0"/>
          <w:marBottom w:val="0"/>
          <w:divBdr>
            <w:top w:val="none" w:sz="0" w:space="0" w:color="auto"/>
            <w:left w:val="none" w:sz="0" w:space="0" w:color="auto"/>
            <w:bottom w:val="none" w:sz="0" w:space="0" w:color="auto"/>
            <w:right w:val="none" w:sz="0" w:space="0" w:color="auto"/>
          </w:divBdr>
        </w:div>
        <w:div w:id="139348677">
          <w:marLeft w:val="640"/>
          <w:marRight w:val="0"/>
          <w:marTop w:val="0"/>
          <w:marBottom w:val="0"/>
          <w:divBdr>
            <w:top w:val="none" w:sz="0" w:space="0" w:color="auto"/>
            <w:left w:val="none" w:sz="0" w:space="0" w:color="auto"/>
            <w:bottom w:val="none" w:sz="0" w:space="0" w:color="auto"/>
            <w:right w:val="none" w:sz="0" w:space="0" w:color="auto"/>
          </w:divBdr>
        </w:div>
        <w:div w:id="2073768993">
          <w:marLeft w:val="640"/>
          <w:marRight w:val="0"/>
          <w:marTop w:val="0"/>
          <w:marBottom w:val="0"/>
          <w:divBdr>
            <w:top w:val="none" w:sz="0" w:space="0" w:color="auto"/>
            <w:left w:val="none" w:sz="0" w:space="0" w:color="auto"/>
            <w:bottom w:val="none" w:sz="0" w:space="0" w:color="auto"/>
            <w:right w:val="none" w:sz="0" w:space="0" w:color="auto"/>
          </w:divBdr>
        </w:div>
        <w:div w:id="1816143895">
          <w:marLeft w:val="640"/>
          <w:marRight w:val="0"/>
          <w:marTop w:val="0"/>
          <w:marBottom w:val="0"/>
          <w:divBdr>
            <w:top w:val="none" w:sz="0" w:space="0" w:color="auto"/>
            <w:left w:val="none" w:sz="0" w:space="0" w:color="auto"/>
            <w:bottom w:val="none" w:sz="0" w:space="0" w:color="auto"/>
            <w:right w:val="none" w:sz="0" w:space="0" w:color="auto"/>
          </w:divBdr>
        </w:div>
        <w:div w:id="412628455">
          <w:marLeft w:val="640"/>
          <w:marRight w:val="0"/>
          <w:marTop w:val="0"/>
          <w:marBottom w:val="0"/>
          <w:divBdr>
            <w:top w:val="none" w:sz="0" w:space="0" w:color="auto"/>
            <w:left w:val="none" w:sz="0" w:space="0" w:color="auto"/>
            <w:bottom w:val="none" w:sz="0" w:space="0" w:color="auto"/>
            <w:right w:val="none" w:sz="0" w:space="0" w:color="auto"/>
          </w:divBdr>
        </w:div>
        <w:div w:id="1697149005">
          <w:marLeft w:val="640"/>
          <w:marRight w:val="0"/>
          <w:marTop w:val="0"/>
          <w:marBottom w:val="0"/>
          <w:divBdr>
            <w:top w:val="none" w:sz="0" w:space="0" w:color="auto"/>
            <w:left w:val="none" w:sz="0" w:space="0" w:color="auto"/>
            <w:bottom w:val="none" w:sz="0" w:space="0" w:color="auto"/>
            <w:right w:val="none" w:sz="0" w:space="0" w:color="auto"/>
          </w:divBdr>
        </w:div>
        <w:div w:id="1599479932">
          <w:marLeft w:val="640"/>
          <w:marRight w:val="0"/>
          <w:marTop w:val="0"/>
          <w:marBottom w:val="0"/>
          <w:divBdr>
            <w:top w:val="none" w:sz="0" w:space="0" w:color="auto"/>
            <w:left w:val="none" w:sz="0" w:space="0" w:color="auto"/>
            <w:bottom w:val="none" w:sz="0" w:space="0" w:color="auto"/>
            <w:right w:val="none" w:sz="0" w:space="0" w:color="auto"/>
          </w:divBdr>
        </w:div>
      </w:divsChild>
    </w:div>
    <w:div w:id="1075124710">
      <w:bodyDiv w:val="1"/>
      <w:marLeft w:val="0"/>
      <w:marRight w:val="0"/>
      <w:marTop w:val="0"/>
      <w:marBottom w:val="0"/>
      <w:divBdr>
        <w:top w:val="none" w:sz="0" w:space="0" w:color="auto"/>
        <w:left w:val="none" w:sz="0" w:space="0" w:color="auto"/>
        <w:bottom w:val="none" w:sz="0" w:space="0" w:color="auto"/>
        <w:right w:val="none" w:sz="0" w:space="0" w:color="auto"/>
      </w:divBdr>
      <w:divsChild>
        <w:div w:id="1344943261">
          <w:marLeft w:val="640"/>
          <w:marRight w:val="0"/>
          <w:marTop w:val="0"/>
          <w:marBottom w:val="0"/>
          <w:divBdr>
            <w:top w:val="none" w:sz="0" w:space="0" w:color="auto"/>
            <w:left w:val="none" w:sz="0" w:space="0" w:color="auto"/>
            <w:bottom w:val="none" w:sz="0" w:space="0" w:color="auto"/>
            <w:right w:val="none" w:sz="0" w:space="0" w:color="auto"/>
          </w:divBdr>
        </w:div>
        <w:div w:id="216823925">
          <w:marLeft w:val="640"/>
          <w:marRight w:val="0"/>
          <w:marTop w:val="0"/>
          <w:marBottom w:val="0"/>
          <w:divBdr>
            <w:top w:val="none" w:sz="0" w:space="0" w:color="auto"/>
            <w:left w:val="none" w:sz="0" w:space="0" w:color="auto"/>
            <w:bottom w:val="none" w:sz="0" w:space="0" w:color="auto"/>
            <w:right w:val="none" w:sz="0" w:space="0" w:color="auto"/>
          </w:divBdr>
        </w:div>
        <w:div w:id="1250848947">
          <w:marLeft w:val="640"/>
          <w:marRight w:val="0"/>
          <w:marTop w:val="0"/>
          <w:marBottom w:val="0"/>
          <w:divBdr>
            <w:top w:val="none" w:sz="0" w:space="0" w:color="auto"/>
            <w:left w:val="none" w:sz="0" w:space="0" w:color="auto"/>
            <w:bottom w:val="none" w:sz="0" w:space="0" w:color="auto"/>
            <w:right w:val="none" w:sz="0" w:space="0" w:color="auto"/>
          </w:divBdr>
        </w:div>
        <w:div w:id="783889885">
          <w:marLeft w:val="640"/>
          <w:marRight w:val="0"/>
          <w:marTop w:val="0"/>
          <w:marBottom w:val="0"/>
          <w:divBdr>
            <w:top w:val="none" w:sz="0" w:space="0" w:color="auto"/>
            <w:left w:val="none" w:sz="0" w:space="0" w:color="auto"/>
            <w:bottom w:val="none" w:sz="0" w:space="0" w:color="auto"/>
            <w:right w:val="none" w:sz="0" w:space="0" w:color="auto"/>
          </w:divBdr>
        </w:div>
        <w:div w:id="104814666">
          <w:marLeft w:val="640"/>
          <w:marRight w:val="0"/>
          <w:marTop w:val="0"/>
          <w:marBottom w:val="0"/>
          <w:divBdr>
            <w:top w:val="none" w:sz="0" w:space="0" w:color="auto"/>
            <w:left w:val="none" w:sz="0" w:space="0" w:color="auto"/>
            <w:bottom w:val="none" w:sz="0" w:space="0" w:color="auto"/>
            <w:right w:val="none" w:sz="0" w:space="0" w:color="auto"/>
          </w:divBdr>
        </w:div>
        <w:div w:id="904681984">
          <w:marLeft w:val="640"/>
          <w:marRight w:val="0"/>
          <w:marTop w:val="0"/>
          <w:marBottom w:val="0"/>
          <w:divBdr>
            <w:top w:val="none" w:sz="0" w:space="0" w:color="auto"/>
            <w:left w:val="none" w:sz="0" w:space="0" w:color="auto"/>
            <w:bottom w:val="none" w:sz="0" w:space="0" w:color="auto"/>
            <w:right w:val="none" w:sz="0" w:space="0" w:color="auto"/>
          </w:divBdr>
        </w:div>
        <w:div w:id="1587956009">
          <w:marLeft w:val="640"/>
          <w:marRight w:val="0"/>
          <w:marTop w:val="0"/>
          <w:marBottom w:val="0"/>
          <w:divBdr>
            <w:top w:val="none" w:sz="0" w:space="0" w:color="auto"/>
            <w:left w:val="none" w:sz="0" w:space="0" w:color="auto"/>
            <w:bottom w:val="none" w:sz="0" w:space="0" w:color="auto"/>
            <w:right w:val="none" w:sz="0" w:space="0" w:color="auto"/>
          </w:divBdr>
        </w:div>
        <w:div w:id="1374234601">
          <w:marLeft w:val="640"/>
          <w:marRight w:val="0"/>
          <w:marTop w:val="0"/>
          <w:marBottom w:val="0"/>
          <w:divBdr>
            <w:top w:val="none" w:sz="0" w:space="0" w:color="auto"/>
            <w:left w:val="none" w:sz="0" w:space="0" w:color="auto"/>
            <w:bottom w:val="none" w:sz="0" w:space="0" w:color="auto"/>
            <w:right w:val="none" w:sz="0" w:space="0" w:color="auto"/>
          </w:divBdr>
        </w:div>
        <w:div w:id="504983232">
          <w:marLeft w:val="640"/>
          <w:marRight w:val="0"/>
          <w:marTop w:val="0"/>
          <w:marBottom w:val="0"/>
          <w:divBdr>
            <w:top w:val="none" w:sz="0" w:space="0" w:color="auto"/>
            <w:left w:val="none" w:sz="0" w:space="0" w:color="auto"/>
            <w:bottom w:val="none" w:sz="0" w:space="0" w:color="auto"/>
            <w:right w:val="none" w:sz="0" w:space="0" w:color="auto"/>
          </w:divBdr>
        </w:div>
        <w:div w:id="1845048851">
          <w:marLeft w:val="640"/>
          <w:marRight w:val="0"/>
          <w:marTop w:val="0"/>
          <w:marBottom w:val="0"/>
          <w:divBdr>
            <w:top w:val="none" w:sz="0" w:space="0" w:color="auto"/>
            <w:left w:val="none" w:sz="0" w:space="0" w:color="auto"/>
            <w:bottom w:val="none" w:sz="0" w:space="0" w:color="auto"/>
            <w:right w:val="none" w:sz="0" w:space="0" w:color="auto"/>
          </w:divBdr>
        </w:div>
        <w:div w:id="400060191">
          <w:marLeft w:val="640"/>
          <w:marRight w:val="0"/>
          <w:marTop w:val="0"/>
          <w:marBottom w:val="0"/>
          <w:divBdr>
            <w:top w:val="none" w:sz="0" w:space="0" w:color="auto"/>
            <w:left w:val="none" w:sz="0" w:space="0" w:color="auto"/>
            <w:bottom w:val="none" w:sz="0" w:space="0" w:color="auto"/>
            <w:right w:val="none" w:sz="0" w:space="0" w:color="auto"/>
          </w:divBdr>
        </w:div>
        <w:div w:id="719791877">
          <w:marLeft w:val="640"/>
          <w:marRight w:val="0"/>
          <w:marTop w:val="0"/>
          <w:marBottom w:val="0"/>
          <w:divBdr>
            <w:top w:val="none" w:sz="0" w:space="0" w:color="auto"/>
            <w:left w:val="none" w:sz="0" w:space="0" w:color="auto"/>
            <w:bottom w:val="none" w:sz="0" w:space="0" w:color="auto"/>
            <w:right w:val="none" w:sz="0" w:space="0" w:color="auto"/>
          </w:divBdr>
        </w:div>
        <w:div w:id="159930968">
          <w:marLeft w:val="640"/>
          <w:marRight w:val="0"/>
          <w:marTop w:val="0"/>
          <w:marBottom w:val="0"/>
          <w:divBdr>
            <w:top w:val="none" w:sz="0" w:space="0" w:color="auto"/>
            <w:left w:val="none" w:sz="0" w:space="0" w:color="auto"/>
            <w:bottom w:val="none" w:sz="0" w:space="0" w:color="auto"/>
            <w:right w:val="none" w:sz="0" w:space="0" w:color="auto"/>
          </w:divBdr>
        </w:div>
        <w:div w:id="197474279">
          <w:marLeft w:val="640"/>
          <w:marRight w:val="0"/>
          <w:marTop w:val="0"/>
          <w:marBottom w:val="0"/>
          <w:divBdr>
            <w:top w:val="none" w:sz="0" w:space="0" w:color="auto"/>
            <w:left w:val="none" w:sz="0" w:space="0" w:color="auto"/>
            <w:bottom w:val="none" w:sz="0" w:space="0" w:color="auto"/>
            <w:right w:val="none" w:sz="0" w:space="0" w:color="auto"/>
          </w:divBdr>
        </w:div>
        <w:div w:id="734745730">
          <w:marLeft w:val="640"/>
          <w:marRight w:val="0"/>
          <w:marTop w:val="0"/>
          <w:marBottom w:val="0"/>
          <w:divBdr>
            <w:top w:val="none" w:sz="0" w:space="0" w:color="auto"/>
            <w:left w:val="none" w:sz="0" w:space="0" w:color="auto"/>
            <w:bottom w:val="none" w:sz="0" w:space="0" w:color="auto"/>
            <w:right w:val="none" w:sz="0" w:space="0" w:color="auto"/>
          </w:divBdr>
        </w:div>
        <w:div w:id="694696814">
          <w:marLeft w:val="640"/>
          <w:marRight w:val="0"/>
          <w:marTop w:val="0"/>
          <w:marBottom w:val="0"/>
          <w:divBdr>
            <w:top w:val="none" w:sz="0" w:space="0" w:color="auto"/>
            <w:left w:val="none" w:sz="0" w:space="0" w:color="auto"/>
            <w:bottom w:val="none" w:sz="0" w:space="0" w:color="auto"/>
            <w:right w:val="none" w:sz="0" w:space="0" w:color="auto"/>
          </w:divBdr>
        </w:div>
        <w:div w:id="272325956">
          <w:marLeft w:val="640"/>
          <w:marRight w:val="0"/>
          <w:marTop w:val="0"/>
          <w:marBottom w:val="0"/>
          <w:divBdr>
            <w:top w:val="none" w:sz="0" w:space="0" w:color="auto"/>
            <w:left w:val="none" w:sz="0" w:space="0" w:color="auto"/>
            <w:bottom w:val="none" w:sz="0" w:space="0" w:color="auto"/>
            <w:right w:val="none" w:sz="0" w:space="0" w:color="auto"/>
          </w:divBdr>
        </w:div>
        <w:div w:id="399139789">
          <w:marLeft w:val="640"/>
          <w:marRight w:val="0"/>
          <w:marTop w:val="0"/>
          <w:marBottom w:val="0"/>
          <w:divBdr>
            <w:top w:val="none" w:sz="0" w:space="0" w:color="auto"/>
            <w:left w:val="none" w:sz="0" w:space="0" w:color="auto"/>
            <w:bottom w:val="none" w:sz="0" w:space="0" w:color="auto"/>
            <w:right w:val="none" w:sz="0" w:space="0" w:color="auto"/>
          </w:divBdr>
        </w:div>
        <w:div w:id="1458334544">
          <w:marLeft w:val="640"/>
          <w:marRight w:val="0"/>
          <w:marTop w:val="0"/>
          <w:marBottom w:val="0"/>
          <w:divBdr>
            <w:top w:val="none" w:sz="0" w:space="0" w:color="auto"/>
            <w:left w:val="none" w:sz="0" w:space="0" w:color="auto"/>
            <w:bottom w:val="none" w:sz="0" w:space="0" w:color="auto"/>
            <w:right w:val="none" w:sz="0" w:space="0" w:color="auto"/>
          </w:divBdr>
        </w:div>
        <w:div w:id="53965882">
          <w:marLeft w:val="640"/>
          <w:marRight w:val="0"/>
          <w:marTop w:val="0"/>
          <w:marBottom w:val="0"/>
          <w:divBdr>
            <w:top w:val="none" w:sz="0" w:space="0" w:color="auto"/>
            <w:left w:val="none" w:sz="0" w:space="0" w:color="auto"/>
            <w:bottom w:val="none" w:sz="0" w:space="0" w:color="auto"/>
            <w:right w:val="none" w:sz="0" w:space="0" w:color="auto"/>
          </w:divBdr>
        </w:div>
        <w:div w:id="1469896">
          <w:marLeft w:val="640"/>
          <w:marRight w:val="0"/>
          <w:marTop w:val="0"/>
          <w:marBottom w:val="0"/>
          <w:divBdr>
            <w:top w:val="none" w:sz="0" w:space="0" w:color="auto"/>
            <w:left w:val="none" w:sz="0" w:space="0" w:color="auto"/>
            <w:bottom w:val="none" w:sz="0" w:space="0" w:color="auto"/>
            <w:right w:val="none" w:sz="0" w:space="0" w:color="auto"/>
          </w:divBdr>
        </w:div>
        <w:div w:id="674112399">
          <w:marLeft w:val="640"/>
          <w:marRight w:val="0"/>
          <w:marTop w:val="0"/>
          <w:marBottom w:val="0"/>
          <w:divBdr>
            <w:top w:val="none" w:sz="0" w:space="0" w:color="auto"/>
            <w:left w:val="none" w:sz="0" w:space="0" w:color="auto"/>
            <w:bottom w:val="none" w:sz="0" w:space="0" w:color="auto"/>
            <w:right w:val="none" w:sz="0" w:space="0" w:color="auto"/>
          </w:divBdr>
        </w:div>
        <w:div w:id="893349887">
          <w:marLeft w:val="640"/>
          <w:marRight w:val="0"/>
          <w:marTop w:val="0"/>
          <w:marBottom w:val="0"/>
          <w:divBdr>
            <w:top w:val="none" w:sz="0" w:space="0" w:color="auto"/>
            <w:left w:val="none" w:sz="0" w:space="0" w:color="auto"/>
            <w:bottom w:val="none" w:sz="0" w:space="0" w:color="auto"/>
            <w:right w:val="none" w:sz="0" w:space="0" w:color="auto"/>
          </w:divBdr>
        </w:div>
        <w:div w:id="825052285">
          <w:marLeft w:val="640"/>
          <w:marRight w:val="0"/>
          <w:marTop w:val="0"/>
          <w:marBottom w:val="0"/>
          <w:divBdr>
            <w:top w:val="none" w:sz="0" w:space="0" w:color="auto"/>
            <w:left w:val="none" w:sz="0" w:space="0" w:color="auto"/>
            <w:bottom w:val="none" w:sz="0" w:space="0" w:color="auto"/>
            <w:right w:val="none" w:sz="0" w:space="0" w:color="auto"/>
          </w:divBdr>
        </w:div>
        <w:div w:id="2092194020">
          <w:marLeft w:val="640"/>
          <w:marRight w:val="0"/>
          <w:marTop w:val="0"/>
          <w:marBottom w:val="0"/>
          <w:divBdr>
            <w:top w:val="none" w:sz="0" w:space="0" w:color="auto"/>
            <w:left w:val="none" w:sz="0" w:space="0" w:color="auto"/>
            <w:bottom w:val="none" w:sz="0" w:space="0" w:color="auto"/>
            <w:right w:val="none" w:sz="0" w:space="0" w:color="auto"/>
          </w:divBdr>
        </w:div>
        <w:div w:id="1448967849">
          <w:marLeft w:val="640"/>
          <w:marRight w:val="0"/>
          <w:marTop w:val="0"/>
          <w:marBottom w:val="0"/>
          <w:divBdr>
            <w:top w:val="none" w:sz="0" w:space="0" w:color="auto"/>
            <w:left w:val="none" w:sz="0" w:space="0" w:color="auto"/>
            <w:bottom w:val="none" w:sz="0" w:space="0" w:color="auto"/>
            <w:right w:val="none" w:sz="0" w:space="0" w:color="auto"/>
          </w:divBdr>
        </w:div>
        <w:div w:id="1138955608">
          <w:marLeft w:val="640"/>
          <w:marRight w:val="0"/>
          <w:marTop w:val="0"/>
          <w:marBottom w:val="0"/>
          <w:divBdr>
            <w:top w:val="none" w:sz="0" w:space="0" w:color="auto"/>
            <w:left w:val="none" w:sz="0" w:space="0" w:color="auto"/>
            <w:bottom w:val="none" w:sz="0" w:space="0" w:color="auto"/>
            <w:right w:val="none" w:sz="0" w:space="0" w:color="auto"/>
          </w:divBdr>
        </w:div>
        <w:div w:id="1726445664">
          <w:marLeft w:val="640"/>
          <w:marRight w:val="0"/>
          <w:marTop w:val="0"/>
          <w:marBottom w:val="0"/>
          <w:divBdr>
            <w:top w:val="none" w:sz="0" w:space="0" w:color="auto"/>
            <w:left w:val="none" w:sz="0" w:space="0" w:color="auto"/>
            <w:bottom w:val="none" w:sz="0" w:space="0" w:color="auto"/>
            <w:right w:val="none" w:sz="0" w:space="0" w:color="auto"/>
          </w:divBdr>
        </w:div>
        <w:div w:id="412167817">
          <w:marLeft w:val="640"/>
          <w:marRight w:val="0"/>
          <w:marTop w:val="0"/>
          <w:marBottom w:val="0"/>
          <w:divBdr>
            <w:top w:val="none" w:sz="0" w:space="0" w:color="auto"/>
            <w:left w:val="none" w:sz="0" w:space="0" w:color="auto"/>
            <w:bottom w:val="none" w:sz="0" w:space="0" w:color="auto"/>
            <w:right w:val="none" w:sz="0" w:space="0" w:color="auto"/>
          </w:divBdr>
        </w:div>
        <w:div w:id="1322152835">
          <w:marLeft w:val="640"/>
          <w:marRight w:val="0"/>
          <w:marTop w:val="0"/>
          <w:marBottom w:val="0"/>
          <w:divBdr>
            <w:top w:val="none" w:sz="0" w:space="0" w:color="auto"/>
            <w:left w:val="none" w:sz="0" w:space="0" w:color="auto"/>
            <w:bottom w:val="none" w:sz="0" w:space="0" w:color="auto"/>
            <w:right w:val="none" w:sz="0" w:space="0" w:color="auto"/>
          </w:divBdr>
        </w:div>
        <w:div w:id="438839608">
          <w:marLeft w:val="640"/>
          <w:marRight w:val="0"/>
          <w:marTop w:val="0"/>
          <w:marBottom w:val="0"/>
          <w:divBdr>
            <w:top w:val="none" w:sz="0" w:space="0" w:color="auto"/>
            <w:left w:val="none" w:sz="0" w:space="0" w:color="auto"/>
            <w:bottom w:val="none" w:sz="0" w:space="0" w:color="auto"/>
            <w:right w:val="none" w:sz="0" w:space="0" w:color="auto"/>
          </w:divBdr>
        </w:div>
        <w:div w:id="1373771970">
          <w:marLeft w:val="640"/>
          <w:marRight w:val="0"/>
          <w:marTop w:val="0"/>
          <w:marBottom w:val="0"/>
          <w:divBdr>
            <w:top w:val="none" w:sz="0" w:space="0" w:color="auto"/>
            <w:left w:val="none" w:sz="0" w:space="0" w:color="auto"/>
            <w:bottom w:val="none" w:sz="0" w:space="0" w:color="auto"/>
            <w:right w:val="none" w:sz="0" w:space="0" w:color="auto"/>
          </w:divBdr>
        </w:div>
        <w:div w:id="1351221502">
          <w:marLeft w:val="640"/>
          <w:marRight w:val="0"/>
          <w:marTop w:val="0"/>
          <w:marBottom w:val="0"/>
          <w:divBdr>
            <w:top w:val="none" w:sz="0" w:space="0" w:color="auto"/>
            <w:left w:val="none" w:sz="0" w:space="0" w:color="auto"/>
            <w:bottom w:val="none" w:sz="0" w:space="0" w:color="auto"/>
            <w:right w:val="none" w:sz="0" w:space="0" w:color="auto"/>
          </w:divBdr>
        </w:div>
        <w:div w:id="707335917">
          <w:marLeft w:val="640"/>
          <w:marRight w:val="0"/>
          <w:marTop w:val="0"/>
          <w:marBottom w:val="0"/>
          <w:divBdr>
            <w:top w:val="none" w:sz="0" w:space="0" w:color="auto"/>
            <w:left w:val="none" w:sz="0" w:space="0" w:color="auto"/>
            <w:bottom w:val="none" w:sz="0" w:space="0" w:color="auto"/>
            <w:right w:val="none" w:sz="0" w:space="0" w:color="auto"/>
          </w:divBdr>
        </w:div>
        <w:div w:id="579481701">
          <w:marLeft w:val="640"/>
          <w:marRight w:val="0"/>
          <w:marTop w:val="0"/>
          <w:marBottom w:val="0"/>
          <w:divBdr>
            <w:top w:val="none" w:sz="0" w:space="0" w:color="auto"/>
            <w:left w:val="none" w:sz="0" w:space="0" w:color="auto"/>
            <w:bottom w:val="none" w:sz="0" w:space="0" w:color="auto"/>
            <w:right w:val="none" w:sz="0" w:space="0" w:color="auto"/>
          </w:divBdr>
        </w:div>
        <w:div w:id="981347573">
          <w:marLeft w:val="640"/>
          <w:marRight w:val="0"/>
          <w:marTop w:val="0"/>
          <w:marBottom w:val="0"/>
          <w:divBdr>
            <w:top w:val="none" w:sz="0" w:space="0" w:color="auto"/>
            <w:left w:val="none" w:sz="0" w:space="0" w:color="auto"/>
            <w:bottom w:val="none" w:sz="0" w:space="0" w:color="auto"/>
            <w:right w:val="none" w:sz="0" w:space="0" w:color="auto"/>
          </w:divBdr>
        </w:div>
        <w:div w:id="1339044829">
          <w:marLeft w:val="640"/>
          <w:marRight w:val="0"/>
          <w:marTop w:val="0"/>
          <w:marBottom w:val="0"/>
          <w:divBdr>
            <w:top w:val="none" w:sz="0" w:space="0" w:color="auto"/>
            <w:left w:val="none" w:sz="0" w:space="0" w:color="auto"/>
            <w:bottom w:val="none" w:sz="0" w:space="0" w:color="auto"/>
            <w:right w:val="none" w:sz="0" w:space="0" w:color="auto"/>
          </w:divBdr>
        </w:div>
        <w:div w:id="705641489">
          <w:marLeft w:val="640"/>
          <w:marRight w:val="0"/>
          <w:marTop w:val="0"/>
          <w:marBottom w:val="0"/>
          <w:divBdr>
            <w:top w:val="none" w:sz="0" w:space="0" w:color="auto"/>
            <w:left w:val="none" w:sz="0" w:space="0" w:color="auto"/>
            <w:bottom w:val="none" w:sz="0" w:space="0" w:color="auto"/>
            <w:right w:val="none" w:sz="0" w:space="0" w:color="auto"/>
          </w:divBdr>
        </w:div>
        <w:div w:id="55319125">
          <w:marLeft w:val="640"/>
          <w:marRight w:val="0"/>
          <w:marTop w:val="0"/>
          <w:marBottom w:val="0"/>
          <w:divBdr>
            <w:top w:val="none" w:sz="0" w:space="0" w:color="auto"/>
            <w:left w:val="none" w:sz="0" w:space="0" w:color="auto"/>
            <w:bottom w:val="none" w:sz="0" w:space="0" w:color="auto"/>
            <w:right w:val="none" w:sz="0" w:space="0" w:color="auto"/>
          </w:divBdr>
        </w:div>
        <w:div w:id="778842761">
          <w:marLeft w:val="640"/>
          <w:marRight w:val="0"/>
          <w:marTop w:val="0"/>
          <w:marBottom w:val="0"/>
          <w:divBdr>
            <w:top w:val="none" w:sz="0" w:space="0" w:color="auto"/>
            <w:left w:val="none" w:sz="0" w:space="0" w:color="auto"/>
            <w:bottom w:val="none" w:sz="0" w:space="0" w:color="auto"/>
            <w:right w:val="none" w:sz="0" w:space="0" w:color="auto"/>
          </w:divBdr>
        </w:div>
        <w:div w:id="1466387981">
          <w:marLeft w:val="640"/>
          <w:marRight w:val="0"/>
          <w:marTop w:val="0"/>
          <w:marBottom w:val="0"/>
          <w:divBdr>
            <w:top w:val="none" w:sz="0" w:space="0" w:color="auto"/>
            <w:left w:val="none" w:sz="0" w:space="0" w:color="auto"/>
            <w:bottom w:val="none" w:sz="0" w:space="0" w:color="auto"/>
            <w:right w:val="none" w:sz="0" w:space="0" w:color="auto"/>
          </w:divBdr>
        </w:div>
        <w:div w:id="1877041744">
          <w:marLeft w:val="640"/>
          <w:marRight w:val="0"/>
          <w:marTop w:val="0"/>
          <w:marBottom w:val="0"/>
          <w:divBdr>
            <w:top w:val="none" w:sz="0" w:space="0" w:color="auto"/>
            <w:left w:val="none" w:sz="0" w:space="0" w:color="auto"/>
            <w:bottom w:val="none" w:sz="0" w:space="0" w:color="auto"/>
            <w:right w:val="none" w:sz="0" w:space="0" w:color="auto"/>
          </w:divBdr>
        </w:div>
        <w:div w:id="860314987">
          <w:marLeft w:val="640"/>
          <w:marRight w:val="0"/>
          <w:marTop w:val="0"/>
          <w:marBottom w:val="0"/>
          <w:divBdr>
            <w:top w:val="none" w:sz="0" w:space="0" w:color="auto"/>
            <w:left w:val="none" w:sz="0" w:space="0" w:color="auto"/>
            <w:bottom w:val="none" w:sz="0" w:space="0" w:color="auto"/>
            <w:right w:val="none" w:sz="0" w:space="0" w:color="auto"/>
          </w:divBdr>
        </w:div>
        <w:div w:id="134026566">
          <w:marLeft w:val="640"/>
          <w:marRight w:val="0"/>
          <w:marTop w:val="0"/>
          <w:marBottom w:val="0"/>
          <w:divBdr>
            <w:top w:val="none" w:sz="0" w:space="0" w:color="auto"/>
            <w:left w:val="none" w:sz="0" w:space="0" w:color="auto"/>
            <w:bottom w:val="none" w:sz="0" w:space="0" w:color="auto"/>
            <w:right w:val="none" w:sz="0" w:space="0" w:color="auto"/>
          </w:divBdr>
        </w:div>
        <w:div w:id="451051199">
          <w:marLeft w:val="640"/>
          <w:marRight w:val="0"/>
          <w:marTop w:val="0"/>
          <w:marBottom w:val="0"/>
          <w:divBdr>
            <w:top w:val="none" w:sz="0" w:space="0" w:color="auto"/>
            <w:left w:val="none" w:sz="0" w:space="0" w:color="auto"/>
            <w:bottom w:val="none" w:sz="0" w:space="0" w:color="auto"/>
            <w:right w:val="none" w:sz="0" w:space="0" w:color="auto"/>
          </w:divBdr>
        </w:div>
        <w:div w:id="298613584">
          <w:marLeft w:val="640"/>
          <w:marRight w:val="0"/>
          <w:marTop w:val="0"/>
          <w:marBottom w:val="0"/>
          <w:divBdr>
            <w:top w:val="none" w:sz="0" w:space="0" w:color="auto"/>
            <w:left w:val="none" w:sz="0" w:space="0" w:color="auto"/>
            <w:bottom w:val="none" w:sz="0" w:space="0" w:color="auto"/>
            <w:right w:val="none" w:sz="0" w:space="0" w:color="auto"/>
          </w:divBdr>
        </w:div>
        <w:div w:id="1545947130">
          <w:marLeft w:val="640"/>
          <w:marRight w:val="0"/>
          <w:marTop w:val="0"/>
          <w:marBottom w:val="0"/>
          <w:divBdr>
            <w:top w:val="none" w:sz="0" w:space="0" w:color="auto"/>
            <w:left w:val="none" w:sz="0" w:space="0" w:color="auto"/>
            <w:bottom w:val="none" w:sz="0" w:space="0" w:color="auto"/>
            <w:right w:val="none" w:sz="0" w:space="0" w:color="auto"/>
          </w:divBdr>
        </w:div>
        <w:div w:id="1765765946">
          <w:marLeft w:val="640"/>
          <w:marRight w:val="0"/>
          <w:marTop w:val="0"/>
          <w:marBottom w:val="0"/>
          <w:divBdr>
            <w:top w:val="none" w:sz="0" w:space="0" w:color="auto"/>
            <w:left w:val="none" w:sz="0" w:space="0" w:color="auto"/>
            <w:bottom w:val="none" w:sz="0" w:space="0" w:color="auto"/>
            <w:right w:val="none" w:sz="0" w:space="0" w:color="auto"/>
          </w:divBdr>
        </w:div>
        <w:div w:id="515311721">
          <w:marLeft w:val="640"/>
          <w:marRight w:val="0"/>
          <w:marTop w:val="0"/>
          <w:marBottom w:val="0"/>
          <w:divBdr>
            <w:top w:val="none" w:sz="0" w:space="0" w:color="auto"/>
            <w:left w:val="none" w:sz="0" w:space="0" w:color="auto"/>
            <w:bottom w:val="none" w:sz="0" w:space="0" w:color="auto"/>
            <w:right w:val="none" w:sz="0" w:space="0" w:color="auto"/>
          </w:divBdr>
        </w:div>
        <w:div w:id="1075906167">
          <w:marLeft w:val="640"/>
          <w:marRight w:val="0"/>
          <w:marTop w:val="0"/>
          <w:marBottom w:val="0"/>
          <w:divBdr>
            <w:top w:val="none" w:sz="0" w:space="0" w:color="auto"/>
            <w:left w:val="none" w:sz="0" w:space="0" w:color="auto"/>
            <w:bottom w:val="none" w:sz="0" w:space="0" w:color="auto"/>
            <w:right w:val="none" w:sz="0" w:space="0" w:color="auto"/>
          </w:divBdr>
        </w:div>
        <w:div w:id="277223346">
          <w:marLeft w:val="640"/>
          <w:marRight w:val="0"/>
          <w:marTop w:val="0"/>
          <w:marBottom w:val="0"/>
          <w:divBdr>
            <w:top w:val="none" w:sz="0" w:space="0" w:color="auto"/>
            <w:left w:val="none" w:sz="0" w:space="0" w:color="auto"/>
            <w:bottom w:val="none" w:sz="0" w:space="0" w:color="auto"/>
            <w:right w:val="none" w:sz="0" w:space="0" w:color="auto"/>
          </w:divBdr>
        </w:div>
        <w:div w:id="173885627">
          <w:marLeft w:val="640"/>
          <w:marRight w:val="0"/>
          <w:marTop w:val="0"/>
          <w:marBottom w:val="0"/>
          <w:divBdr>
            <w:top w:val="none" w:sz="0" w:space="0" w:color="auto"/>
            <w:left w:val="none" w:sz="0" w:space="0" w:color="auto"/>
            <w:bottom w:val="none" w:sz="0" w:space="0" w:color="auto"/>
            <w:right w:val="none" w:sz="0" w:space="0" w:color="auto"/>
          </w:divBdr>
        </w:div>
        <w:div w:id="1119957872">
          <w:marLeft w:val="640"/>
          <w:marRight w:val="0"/>
          <w:marTop w:val="0"/>
          <w:marBottom w:val="0"/>
          <w:divBdr>
            <w:top w:val="none" w:sz="0" w:space="0" w:color="auto"/>
            <w:left w:val="none" w:sz="0" w:space="0" w:color="auto"/>
            <w:bottom w:val="none" w:sz="0" w:space="0" w:color="auto"/>
            <w:right w:val="none" w:sz="0" w:space="0" w:color="auto"/>
          </w:divBdr>
        </w:div>
        <w:div w:id="1590308934">
          <w:marLeft w:val="640"/>
          <w:marRight w:val="0"/>
          <w:marTop w:val="0"/>
          <w:marBottom w:val="0"/>
          <w:divBdr>
            <w:top w:val="none" w:sz="0" w:space="0" w:color="auto"/>
            <w:left w:val="none" w:sz="0" w:space="0" w:color="auto"/>
            <w:bottom w:val="none" w:sz="0" w:space="0" w:color="auto"/>
            <w:right w:val="none" w:sz="0" w:space="0" w:color="auto"/>
          </w:divBdr>
        </w:div>
        <w:div w:id="2080666087">
          <w:marLeft w:val="640"/>
          <w:marRight w:val="0"/>
          <w:marTop w:val="0"/>
          <w:marBottom w:val="0"/>
          <w:divBdr>
            <w:top w:val="none" w:sz="0" w:space="0" w:color="auto"/>
            <w:left w:val="none" w:sz="0" w:space="0" w:color="auto"/>
            <w:bottom w:val="none" w:sz="0" w:space="0" w:color="auto"/>
            <w:right w:val="none" w:sz="0" w:space="0" w:color="auto"/>
          </w:divBdr>
        </w:div>
        <w:div w:id="1120103774">
          <w:marLeft w:val="640"/>
          <w:marRight w:val="0"/>
          <w:marTop w:val="0"/>
          <w:marBottom w:val="0"/>
          <w:divBdr>
            <w:top w:val="none" w:sz="0" w:space="0" w:color="auto"/>
            <w:left w:val="none" w:sz="0" w:space="0" w:color="auto"/>
            <w:bottom w:val="none" w:sz="0" w:space="0" w:color="auto"/>
            <w:right w:val="none" w:sz="0" w:space="0" w:color="auto"/>
          </w:divBdr>
        </w:div>
        <w:div w:id="1720472708">
          <w:marLeft w:val="640"/>
          <w:marRight w:val="0"/>
          <w:marTop w:val="0"/>
          <w:marBottom w:val="0"/>
          <w:divBdr>
            <w:top w:val="none" w:sz="0" w:space="0" w:color="auto"/>
            <w:left w:val="none" w:sz="0" w:space="0" w:color="auto"/>
            <w:bottom w:val="none" w:sz="0" w:space="0" w:color="auto"/>
            <w:right w:val="none" w:sz="0" w:space="0" w:color="auto"/>
          </w:divBdr>
        </w:div>
        <w:div w:id="2052149524">
          <w:marLeft w:val="640"/>
          <w:marRight w:val="0"/>
          <w:marTop w:val="0"/>
          <w:marBottom w:val="0"/>
          <w:divBdr>
            <w:top w:val="none" w:sz="0" w:space="0" w:color="auto"/>
            <w:left w:val="none" w:sz="0" w:space="0" w:color="auto"/>
            <w:bottom w:val="none" w:sz="0" w:space="0" w:color="auto"/>
            <w:right w:val="none" w:sz="0" w:space="0" w:color="auto"/>
          </w:divBdr>
        </w:div>
        <w:div w:id="451286706">
          <w:marLeft w:val="640"/>
          <w:marRight w:val="0"/>
          <w:marTop w:val="0"/>
          <w:marBottom w:val="0"/>
          <w:divBdr>
            <w:top w:val="none" w:sz="0" w:space="0" w:color="auto"/>
            <w:left w:val="none" w:sz="0" w:space="0" w:color="auto"/>
            <w:bottom w:val="none" w:sz="0" w:space="0" w:color="auto"/>
            <w:right w:val="none" w:sz="0" w:space="0" w:color="auto"/>
          </w:divBdr>
        </w:div>
        <w:div w:id="1256128979">
          <w:marLeft w:val="640"/>
          <w:marRight w:val="0"/>
          <w:marTop w:val="0"/>
          <w:marBottom w:val="0"/>
          <w:divBdr>
            <w:top w:val="none" w:sz="0" w:space="0" w:color="auto"/>
            <w:left w:val="none" w:sz="0" w:space="0" w:color="auto"/>
            <w:bottom w:val="none" w:sz="0" w:space="0" w:color="auto"/>
            <w:right w:val="none" w:sz="0" w:space="0" w:color="auto"/>
          </w:divBdr>
        </w:div>
        <w:div w:id="149251162">
          <w:marLeft w:val="640"/>
          <w:marRight w:val="0"/>
          <w:marTop w:val="0"/>
          <w:marBottom w:val="0"/>
          <w:divBdr>
            <w:top w:val="none" w:sz="0" w:space="0" w:color="auto"/>
            <w:left w:val="none" w:sz="0" w:space="0" w:color="auto"/>
            <w:bottom w:val="none" w:sz="0" w:space="0" w:color="auto"/>
            <w:right w:val="none" w:sz="0" w:space="0" w:color="auto"/>
          </w:divBdr>
        </w:div>
        <w:div w:id="2247823">
          <w:marLeft w:val="640"/>
          <w:marRight w:val="0"/>
          <w:marTop w:val="0"/>
          <w:marBottom w:val="0"/>
          <w:divBdr>
            <w:top w:val="none" w:sz="0" w:space="0" w:color="auto"/>
            <w:left w:val="none" w:sz="0" w:space="0" w:color="auto"/>
            <w:bottom w:val="none" w:sz="0" w:space="0" w:color="auto"/>
            <w:right w:val="none" w:sz="0" w:space="0" w:color="auto"/>
          </w:divBdr>
        </w:div>
        <w:div w:id="477265051">
          <w:marLeft w:val="640"/>
          <w:marRight w:val="0"/>
          <w:marTop w:val="0"/>
          <w:marBottom w:val="0"/>
          <w:divBdr>
            <w:top w:val="none" w:sz="0" w:space="0" w:color="auto"/>
            <w:left w:val="none" w:sz="0" w:space="0" w:color="auto"/>
            <w:bottom w:val="none" w:sz="0" w:space="0" w:color="auto"/>
            <w:right w:val="none" w:sz="0" w:space="0" w:color="auto"/>
          </w:divBdr>
        </w:div>
        <w:div w:id="1651248523">
          <w:marLeft w:val="640"/>
          <w:marRight w:val="0"/>
          <w:marTop w:val="0"/>
          <w:marBottom w:val="0"/>
          <w:divBdr>
            <w:top w:val="none" w:sz="0" w:space="0" w:color="auto"/>
            <w:left w:val="none" w:sz="0" w:space="0" w:color="auto"/>
            <w:bottom w:val="none" w:sz="0" w:space="0" w:color="auto"/>
            <w:right w:val="none" w:sz="0" w:space="0" w:color="auto"/>
          </w:divBdr>
        </w:div>
        <w:div w:id="623341528">
          <w:marLeft w:val="640"/>
          <w:marRight w:val="0"/>
          <w:marTop w:val="0"/>
          <w:marBottom w:val="0"/>
          <w:divBdr>
            <w:top w:val="none" w:sz="0" w:space="0" w:color="auto"/>
            <w:left w:val="none" w:sz="0" w:space="0" w:color="auto"/>
            <w:bottom w:val="none" w:sz="0" w:space="0" w:color="auto"/>
            <w:right w:val="none" w:sz="0" w:space="0" w:color="auto"/>
          </w:divBdr>
        </w:div>
        <w:div w:id="1351179721">
          <w:marLeft w:val="640"/>
          <w:marRight w:val="0"/>
          <w:marTop w:val="0"/>
          <w:marBottom w:val="0"/>
          <w:divBdr>
            <w:top w:val="none" w:sz="0" w:space="0" w:color="auto"/>
            <w:left w:val="none" w:sz="0" w:space="0" w:color="auto"/>
            <w:bottom w:val="none" w:sz="0" w:space="0" w:color="auto"/>
            <w:right w:val="none" w:sz="0" w:space="0" w:color="auto"/>
          </w:divBdr>
        </w:div>
        <w:div w:id="200560817">
          <w:marLeft w:val="640"/>
          <w:marRight w:val="0"/>
          <w:marTop w:val="0"/>
          <w:marBottom w:val="0"/>
          <w:divBdr>
            <w:top w:val="none" w:sz="0" w:space="0" w:color="auto"/>
            <w:left w:val="none" w:sz="0" w:space="0" w:color="auto"/>
            <w:bottom w:val="none" w:sz="0" w:space="0" w:color="auto"/>
            <w:right w:val="none" w:sz="0" w:space="0" w:color="auto"/>
          </w:divBdr>
        </w:div>
        <w:div w:id="1223635791">
          <w:marLeft w:val="640"/>
          <w:marRight w:val="0"/>
          <w:marTop w:val="0"/>
          <w:marBottom w:val="0"/>
          <w:divBdr>
            <w:top w:val="none" w:sz="0" w:space="0" w:color="auto"/>
            <w:left w:val="none" w:sz="0" w:space="0" w:color="auto"/>
            <w:bottom w:val="none" w:sz="0" w:space="0" w:color="auto"/>
            <w:right w:val="none" w:sz="0" w:space="0" w:color="auto"/>
          </w:divBdr>
        </w:div>
        <w:div w:id="1858424651">
          <w:marLeft w:val="640"/>
          <w:marRight w:val="0"/>
          <w:marTop w:val="0"/>
          <w:marBottom w:val="0"/>
          <w:divBdr>
            <w:top w:val="none" w:sz="0" w:space="0" w:color="auto"/>
            <w:left w:val="none" w:sz="0" w:space="0" w:color="auto"/>
            <w:bottom w:val="none" w:sz="0" w:space="0" w:color="auto"/>
            <w:right w:val="none" w:sz="0" w:space="0" w:color="auto"/>
          </w:divBdr>
        </w:div>
        <w:div w:id="257754638">
          <w:marLeft w:val="640"/>
          <w:marRight w:val="0"/>
          <w:marTop w:val="0"/>
          <w:marBottom w:val="0"/>
          <w:divBdr>
            <w:top w:val="none" w:sz="0" w:space="0" w:color="auto"/>
            <w:left w:val="none" w:sz="0" w:space="0" w:color="auto"/>
            <w:bottom w:val="none" w:sz="0" w:space="0" w:color="auto"/>
            <w:right w:val="none" w:sz="0" w:space="0" w:color="auto"/>
          </w:divBdr>
        </w:div>
        <w:div w:id="1152211794">
          <w:marLeft w:val="640"/>
          <w:marRight w:val="0"/>
          <w:marTop w:val="0"/>
          <w:marBottom w:val="0"/>
          <w:divBdr>
            <w:top w:val="none" w:sz="0" w:space="0" w:color="auto"/>
            <w:left w:val="none" w:sz="0" w:space="0" w:color="auto"/>
            <w:bottom w:val="none" w:sz="0" w:space="0" w:color="auto"/>
            <w:right w:val="none" w:sz="0" w:space="0" w:color="auto"/>
          </w:divBdr>
        </w:div>
        <w:div w:id="2043705231">
          <w:marLeft w:val="640"/>
          <w:marRight w:val="0"/>
          <w:marTop w:val="0"/>
          <w:marBottom w:val="0"/>
          <w:divBdr>
            <w:top w:val="none" w:sz="0" w:space="0" w:color="auto"/>
            <w:left w:val="none" w:sz="0" w:space="0" w:color="auto"/>
            <w:bottom w:val="none" w:sz="0" w:space="0" w:color="auto"/>
            <w:right w:val="none" w:sz="0" w:space="0" w:color="auto"/>
          </w:divBdr>
        </w:div>
        <w:div w:id="1217397709">
          <w:marLeft w:val="640"/>
          <w:marRight w:val="0"/>
          <w:marTop w:val="0"/>
          <w:marBottom w:val="0"/>
          <w:divBdr>
            <w:top w:val="none" w:sz="0" w:space="0" w:color="auto"/>
            <w:left w:val="none" w:sz="0" w:space="0" w:color="auto"/>
            <w:bottom w:val="none" w:sz="0" w:space="0" w:color="auto"/>
            <w:right w:val="none" w:sz="0" w:space="0" w:color="auto"/>
          </w:divBdr>
        </w:div>
        <w:div w:id="1562784827">
          <w:marLeft w:val="640"/>
          <w:marRight w:val="0"/>
          <w:marTop w:val="0"/>
          <w:marBottom w:val="0"/>
          <w:divBdr>
            <w:top w:val="none" w:sz="0" w:space="0" w:color="auto"/>
            <w:left w:val="none" w:sz="0" w:space="0" w:color="auto"/>
            <w:bottom w:val="none" w:sz="0" w:space="0" w:color="auto"/>
            <w:right w:val="none" w:sz="0" w:space="0" w:color="auto"/>
          </w:divBdr>
        </w:div>
        <w:div w:id="1566258606">
          <w:marLeft w:val="640"/>
          <w:marRight w:val="0"/>
          <w:marTop w:val="0"/>
          <w:marBottom w:val="0"/>
          <w:divBdr>
            <w:top w:val="none" w:sz="0" w:space="0" w:color="auto"/>
            <w:left w:val="none" w:sz="0" w:space="0" w:color="auto"/>
            <w:bottom w:val="none" w:sz="0" w:space="0" w:color="auto"/>
            <w:right w:val="none" w:sz="0" w:space="0" w:color="auto"/>
          </w:divBdr>
        </w:div>
        <w:div w:id="2102680163">
          <w:marLeft w:val="640"/>
          <w:marRight w:val="0"/>
          <w:marTop w:val="0"/>
          <w:marBottom w:val="0"/>
          <w:divBdr>
            <w:top w:val="none" w:sz="0" w:space="0" w:color="auto"/>
            <w:left w:val="none" w:sz="0" w:space="0" w:color="auto"/>
            <w:bottom w:val="none" w:sz="0" w:space="0" w:color="auto"/>
            <w:right w:val="none" w:sz="0" w:space="0" w:color="auto"/>
          </w:divBdr>
        </w:div>
        <w:div w:id="624389779">
          <w:marLeft w:val="640"/>
          <w:marRight w:val="0"/>
          <w:marTop w:val="0"/>
          <w:marBottom w:val="0"/>
          <w:divBdr>
            <w:top w:val="none" w:sz="0" w:space="0" w:color="auto"/>
            <w:left w:val="none" w:sz="0" w:space="0" w:color="auto"/>
            <w:bottom w:val="none" w:sz="0" w:space="0" w:color="auto"/>
            <w:right w:val="none" w:sz="0" w:space="0" w:color="auto"/>
          </w:divBdr>
        </w:div>
        <w:div w:id="721293937">
          <w:marLeft w:val="640"/>
          <w:marRight w:val="0"/>
          <w:marTop w:val="0"/>
          <w:marBottom w:val="0"/>
          <w:divBdr>
            <w:top w:val="none" w:sz="0" w:space="0" w:color="auto"/>
            <w:left w:val="none" w:sz="0" w:space="0" w:color="auto"/>
            <w:bottom w:val="none" w:sz="0" w:space="0" w:color="auto"/>
            <w:right w:val="none" w:sz="0" w:space="0" w:color="auto"/>
          </w:divBdr>
        </w:div>
        <w:div w:id="2078898559">
          <w:marLeft w:val="640"/>
          <w:marRight w:val="0"/>
          <w:marTop w:val="0"/>
          <w:marBottom w:val="0"/>
          <w:divBdr>
            <w:top w:val="none" w:sz="0" w:space="0" w:color="auto"/>
            <w:left w:val="none" w:sz="0" w:space="0" w:color="auto"/>
            <w:bottom w:val="none" w:sz="0" w:space="0" w:color="auto"/>
            <w:right w:val="none" w:sz="0" w:space="0" w:color="auto"/>
          </w:divBdr>
        </w:div>
        <w:div w:id="876503637">
          <w:marLeft w:val="640"/>
          <w:marRight w:val="0"/>
          <w:marTop w:val="0"/>
          <w:marBottom w:val="0"/>
          <w:divBdr>
            <w:top w:val="none" w:sz="0" w:space="0" w:color="auto"/>
            <w:left w:val="none" w:sz="0" w:space="0" w:color="auto"/>
            <w:bottom w:val="none" w:sz="0" w:space="0" w:color="auto"/>
            <w:right w:val="none" w:sz="0" w:space="0" w:color="auto"/>
          </w:divBdr>
        </w:div>
        <w:div w:id="2008511042">
          <w:marLeft w:val="640"/>
          <w:marRight w:val="0"/>
          <w:marTop w:val="0"/>
          <w:marBottom w:val="0"/>
          <w:divBdr>
            <w:top w:val="none" w:sz="0" w:space="0" w:color="auto"/>
            <w:left w:val="none" w:sz="0" w:space="0" w:color="auto"/>
            <w:bottom w:val="none" w:sz="0" w:space="0" w:color="auto"/>
            <w:right w:val="none" w:sz="0" w:space="0" w:color="auto"/>
          </w:divBdr>
        </w:div>
        <w:div w:id="1853104031">
          <w:marLeft w:val="640"/>
          <w:marRight w:val="0"/>
          <w:marTop w:val="0"/>
          <w:marBottom w:val="0"/>
          <w:divBdr>
            <w:top w:val="none" w:sz="0" w:space="0" w:color="auto"/>
            <w:left w:val="none" w:sz="0" w:space="0" w:color="auto"/>
            <w:bottom w:val="none" w:sz="0" w:space="0" w:color="auto"/>
            <w:right w:val="none" w:sz="0" w:space="0" w:color="auto"/>
          </w:divBdr>
        </w:div>
        <w:div w:id="646977086">
          <w:marLeft w:val="640"/>
          <w:marRight w:val="0"/>
          <w:marTop w:val="0"/>
          <w:marBottom w:val="0"/>
          <w:divBdr>
            <w:top w:val="none" w:sz="0" w:space="0" w:color="auto"/>
            <w:left w:val="none" w:sz="0" w:space="0" w:color="auto"/>
            <w:bottom w:val="none" w:sz="0" w:space="0" w:color="auto"/>
            <w:right w:val="none" w:sz="0" w:space="0" w:color="auto"/>
          </w:divBdr>
        </w:div>
        <w:div w:id="1580480185">
          <w:marLeft w:val="640"/>
          <w:marRight w:val="0"/>
          <w:marTop w:val="0"/>
          <w:marBottom w:val="0"/>
          <w:divBdr>
            <w:top w:val="none" w:sz="0" w:space="0" w:color="auto"/>
            <w:left w:val="none" w:sz="0" w:space="0" w:color="auto"/>
            <w:bottom w:val="none" w:sz="0" w:space="0" w:color="auto"/>
            <w:right w:val="none" w:sz="0" w:space="0" w:color="auto"/>
          </w:divBdr>
        </w:div>
        <w:div w:id="2033796082">
          <w:marLeft w:val="640"/>
          <w:marRight w:val="0"/>
          <w:marTop w:val="0"/>
          <w:marBottom w:val="0"/>
          <w:divBdr>
            <w:top w:val="none" w:sz="0" w:space="0" w:color="auto"/>
            <w:left w:val="none" w:sz="0" w:space="0" w:color="auto"/>
            <w:bottom w:val="none" w:sz="0" w:space="0" w:color="auto"/>
            <w:right w:val="none" w:sz="0" w:space="0" w:color="auto"/>
          </w:divBdr>
        </w:div>
        <w:div w:id="1104957182">
          <w:marLeft w:val="640"/>
          <w:marRight w:val="0"/>
          <w:marTop w:val="0"/>
          <w:marBottom w:val="0"/>
          <w:divBdr>
            <w:top w:val="none" w:sz="0" w:space="0" w:color="auto"/>
            <w:left w:val="none" w:sz="0" w:space="0" w:color="auto"/>
            <w:bottom w:val="none" w:sz="0" w:space="0" w:color="auto"/>
            <w:right w:val="none" w:sz="0" w:space="0" w:color="auto"/>
          </w:divBdr>
        </w:div>
        <w:div w:id="61832938">
          <w:marLeft w:val="640"/>
          <w:marRight w:val="0"/>
          <w:marTop w:val="0"/>
          <w:marBottom w:val="0"/>
          <w:divBdr>
            <w:top w:val="none" w:sz="0" w:space="0" w:color="auto"/>
            <w:left w:val="none" w:sz="0" w:space="0" w:color="auto"/>
            <w:bottom w:val="none" w:sz="0" w:space="0" w:color="auto"/>
            <w:right w:val="none" w:sz="0" w:space="0" w:color="auto"/>
          </w:divBdr>
        </w:div>
        <w:div w:id="83887561">
          <w:marLeft w:val="640"/>
          <w:marRight w:val="0"/>
          <w:marTop w:val="0"/>
          <w:marBottom w:val="0"/>
          <w:divBdr>
            <w:top w:val="none" w:sz="0" w:space="0" w:color="auto"/>
            <w:left w:val="none" w:sz="0" w:space="0" w:color="auto"/>
            <w:bottom w:val="none" w:sz="0" w:space="0" w:color="auto"/>
            <w:right w:val="none" w:sz="0" w:space="0" w:color="auto"/>
          </w:divBdr>
        </w:div>
        <w:div w:id="1756592947">
          <w:marLeft w:val="640"/>
          <w:marRight w:val="0"/>
          <w:marTop w:val="0"/>
          <w:marBottom w:val="0"/>
          <w:divBdr>
            <w:top w:val="none" w:sz="0" w:space="0" w:color="auto"/>
            <w:left w:val="none" w:sz="0" w:space="0" w:color="auto"/>
            <w:bottom w:val="none" w:sz="0" w:space="0" w:color="auto"/>
            <w:right w:val="none" w:sz="0" w:space="0" w:color="auto"/>
          </w:divBdr>
        </w:div>
        <w:div w:id="132985645">
          <w:marLeft w:val="640"/>
          <w:marRight w:val="0"/>
          <w:marTop w:val="0"/>
          <w:marBottom w:val="0"/>
          <w:divBdr>
            <w:top w:val="none" w:sz="0" w:space="0" w:color="auto"/>
            <w:left w:val="none" w:sz="0" w:space="0" w:color="auto"/>
            <w:bottom w:val="none" w:sz="0" w:space="0" w:color="auto"/>
            <w:right w:val="none" w:sz="0" w:space="0" w:color="auto"/>
          </w:divBdr>
        </w:div>
        <w:div w:id="1680354710">
          <w:marLeft w:val="640"/>
          <w:marRight w:val="0"/>
          <w:marTop w:val="0"/>
          <w:marBottom w:val="0"/>
          <w:divBdr>
            <w:top w:val="none" w:sz="0" w:space="0" w:color="auto"/>
            <w:left w:val="none" w:sz="0" w:space="0" w:color="auto"/>
            <w:bottom w:val="none" w:sz="0" w:space="0" w:color="auto"/>
            <w:right w:val="none" w:sz="0" w:space="0" w:color="auto"/>
          </w:divBdr>
        </w:div>
        <w:div w:id="1822885028">
          <w:marLeft w:val="640"/>
          <w:marRight w:val="0"/>
          <w:marTop w:val="0"/>
          <w:marBottom w:val="0"/>
          <w:divBdr>
            <w:top w:val="none" w:sz="0" w:space="0" w:color="auto"/>
            <w:left w:val="none" w:sz="0" w:space="0" w:color="auto"/>
            <w:bottom w:val="none" w:sz="0" w:space="0" w:color="auto"/>
            <w:right w:val="none" w:sz="0" w:space="0" w:color="auto"/>
          </w:divBdr>
        </w:div>
        <w:div w:id="335427310">
          <w:marLeft w:val="640"/>
          <w:marRight w:val="0"/>
          <w:marTop w:val="0"/>
          <w:marBottom w:val="0"/>
          <w:divBdr>
            <w:top w:val="none" w:sz="0" w:space="0" w:color="auto"/>
            <w:left w:val="none" w:sz="0" w:space="0" w:color="auto"/>
            <w:bottom w:val="none" w:sz="0" w:space="0" w:color="auto"/>
            <w:right w:val="none" w:sz="0" w:space="0" w:color="auto"/>
          </w:divBdr>
        </w:div>
        <w:div w:id="1843471398">
          <w:marLeft w:val="640"/>
          <w:marRight w:val="0"/>
          <w:marTop w:val="0"/>
          <w:marBottom w:val="0"/>
          <w:divBdr>
            <w:top w:val="none" w:sz="0" w:space="0" w:color="auto"/>
            <w:left w:val="none" w:sz="0" w:space="0" w:color="auto"/>
            <w:bottom w:val="none" w:sz="0" w:space="0" w:color="auto"/>
            <w:right w:val="none" w:sz="0" w:space="0" w:color="auto"/>
          </w:divBdr>
        </w:div>
        <w:div w:id="1647856117">
          <w:marLeft w:val="640"/>
          <w:marRight w:val="0"/>
          <w:marTop w:val="0"/>
          <w:marBottom w:val="0"/>
          <w:divBdr>
            <w:top w:val="none" w:sz="0" w:space="0" w:color="auto"/>
            <w:left w:val="none" w:sz="0" w:space="0" w:color="auto"/>
            <w:bottom w:val="none" w:sz="0" w:space="0" w:color="auto"/>
            <w:right w:val="none" w:sz="0" w:space="0" w:color="auto"/>
          </w:divBdr>
        </w:div>
        <w:div w:id="1818064146">
          <w:marLeft w:val="640"/>
          <w:marRight w:val="0"/>
          <w:marTop w:val="0"/>
          <w:marBottom w:val="0"/>
          <w:divBdr>
            <w:top w:val="none" w:sz="0" w:space="0" w:color="auto"/>
            <w:left w:val="none" w:sz="0" w:space="0" w:color="auto"/>
            <w:bottom w:val="none" w:sz="0" w:space="0" w:color="auto"/>
            <w:right w:val="none" w:sz="0" w:space="0" w:color="auto"/>
          </w:divBdr>
        </w:div>
        <w:div w:id="1626302943">
          <w:marLeft w:val="640"/>
          <w:marRight w:val="0"/>
          <w:marTop w:val="0"/>
          <w:marBottom w:val="0"/>
          <w:divBdr>
            <w:top w:val="none" w:sz="0" w:space="0" w:color="auto"/>
            <w:left w:val="none" w:sz="0" w:space="0" w:color="auto"/>
            <w:bottom w:val="none" w:sz="0" w:space="0" w:color="auto"/>
            <w:right w:val="none" w:sz="0" w:space="0" w:color="auto"/>
          </w:divBdr>
        </w:div>
        <w:div w:id="715742968">
          <w:marLeft w:val="640"/>
          <w:marRight w:val="0"/>
          <w:marTop w:val="0"/>
          <w:marBottom w:val="0"/>
          <w:divBdr>
            <w:top w:val="none" w:sz="0" w:space="0" w:color="auto"/>
            <w:left w:val="none" w:sz="0" w:space="0" w:color="auto"/>
            <w:bottom w:val="none" w:sz="0" w:space="0" w:color="auto"/>
            <w:right w:val="none" w:sz="0" w:space="0" w:color="auto"/>
          </w:divBdr>
        </w:div>
        <w:div w:id="2069260284">
          <w:marLeft w:val="640"/>
          <w:marRight w:val="0"/>
          <w:marTop w:val="0"/>
          <w:marBottom w:val="0"/>
          <w:divBdr>
            <w:top w:val="none" w:sz="0" w:space="0" w:color="auto"/>
            <w:left w:val="none" w:sz="0" w:space="0" w:color="auto"/>
            <w:bottom w:val="none" w:sz="0" w:space="0" w:color="auto"/>
            <w:right w:val="none" w:sz="0" w:space="0" w:color="auto"/>
          </w:divBdr>
        </w:div>
        <w:div w:id="1618682733">
          <w:marLeft w:val="640"/>
          <w:marRight w:val="0"/>
          <w:marTop w:val="0"/>
          <w:marBottom w:val="0"/>
          <w:divBdr>
            <w:top w:val="none" w:sz="0" w:space="0" w:color="auto"/>
            <w:left w:val="none" w:sz="0" w:space="0" w:color="auto"/>
            <w:bottom w:val="none" w:sz="0" w:space="0" w:color="auto"/>
            <w:right w:val="none" w:sz="0" w:space="0" w:color="auto"/>
          </w:divBdr>
        </w:div>
        <w:div w:id="431366630">
          <w:marLeft w:val="640"/>
          <w:marRight w:val="0"/>
          <w:marTop w:val="0"/>
          <w:marBottom w:val="0"/>
          <w:divBdr>
            <w:top w:val="none" w:sz="0" w:space="0" w:color="auto"/>
            <w:left w:val="none" w:sz="0" w:space="0" w:color="auto"/>
            <w:bottom w:val="none" w:sz="0" w:space="0" w:color="auto"/>
            <w:right w:val="none" w:sz="0" w:space="0" w:color="auto"/>
          </w:divBdr>
        </w:div>
        <w:div w:id="420565278">
          <w:marLeft w:val="640"/>
          <w:marRight w:val="0"/>
          <w:marTop w:val="0"/>
          <w:marBottom w:val="0"/>
          <w:divBdr>
            <w:top w:val="none" w:sz="0" w:space="0" w:color="auto"/>
            <w:left w:val="none" w:sz="0" w:space="0" w:color="auto"/>
            <w:bottom w:val="none" w:sz="0" w:space="0" w:color="auto"/>
            <w:right w:val="none" w:sz="0" w:space="0" w:color="auto"/>
          </w:divBdr>
        </w:div>
        <w:div w:id="317543020">
          <w:marLeft w:val="640"/>
          <w:marRight w:val="0"/>
          <w:marTop w:val="0"/>
          <w:marBottom w:val="0"/>
          <w:divBdr>
            <w:top w:val="none" w:sz="0" w:space="0" w:color="auto"/>
            <w:left w:val="none" w:sz="0" w:space="0" w:color="auto"/>
            <w:bottom w:val="none" w:sz="0" w:space="0" w:color="auto"/>
            <w:right w:val="none" w:sz="0" w:space="0" w:color="auto"/>
          </w:divBdr>
        </w:div>
        <w:div w:id="729158219">
          <w:marLeft w:val="640"/>
          <w:marRight w:val="0"/>
          <w:marTop w:val="0"/>
          <w:marBottom w:val="0"/>
          <w:divBdr>
            <w:top w:val="none" w:sz="0" w:space="0" w:color="auto"/>
            <w:left w:val="none" w:sz="0" w:space="0" w:color="auto"/>
            <w:bottom w:val="none" w:sz="0" w:space="0" w:color="auto"/>
            <w:right w:val="none" w:sz="0" w:space="0" w:color="auto"/>
          </w:divBdr>
        </w:div>
        <w:div w:id="1598365831">
          <w:marLeft w:val="640"/>
          <w:marRight w:val="0"/>
          <w:marTop w:val="0"/>
          <w:marBottom w:val="0"/>
          <w:divBdr>
            <w:top w:val="none" w:sz="0" w:space="0" w:color="auto"/>
            <w:left w:val="none" w:sz="0" w:space="0" w:color="auto"/>
            <w:bottom w:val="none" w:sz="0" w:space="0" w:color="auto"/>
            <w:right w:val="none" w:sz="0" w:space="0" w:color="auto"/>
          </w:divBdr>
        </w:div>
        <w:div w:id="1695615197">
          <w:marLeft w:val="640"/>
          <w:marRight w:val="0"/>
          <w:marTop w:val="0"/>
          <w:marBottom w:val="0"/>
          <w:divBdr>
            <w:top w:val="none" w:sz="0" w:space="0" w:color="auto"/>
            <w:left w:val="none" w:sz="0" w:space="0" w:color="auto"/>
            <w:bottom w:val="none" w:sz="0" w:space="0" w:color="auto"/>
            <w:right w:val="none" w:sz="0" w:space="0" w:color="auto"/>
          </w:divBdr>
        </w:div>
        <w:div w:id="583879776">
          <w:marLeft w:val="640"/>
          <w:marRight w:val="0"/>
          <w:marTop w:val="0"/>
          <w:marBottom w:val="0"/>
          <w:divBdr>
            <w:top w:val="none" w:sz="0" w:space="0" w:color="auto"/>
            <w:left w:val="none" w:sz="0" w:space="0" w:color="auto"/>
            <w:bottom w:val="none" w:sz="0" w:space="0" w:color="auto"/>
            <w:right w:val="none" w:sz="0" w:space="0" w:color="auto"/>
          </w:divBdr>
        </w:div>
        <w:div w:id="259025865">
          <w:marLeft w:val="640"/>
          <w:marRight w:val="0"/>
          <w:marTop w:val="0"/>
          <w:marBottom w:val="0"/>
          <w:divBdr>
            <w:top w:val="none" w:sz="0" w:space="0" w:color="auto"/>
            <w:left w:val="none" w:sz="0" w:space="0" w:color="auto"/>
            <w:bottom w:val="none" w:sz="0" w:space="0" w:color="auto"/>
            <w:right w:val="none" w:sz="0" w:space="0" w:color="auto"/>
          </w:divBdr>
        </w:div>
        <w:div w:id="718751254">
          <w:marLeft w:val="640"/>
          <w:marRight w:val="0"/>
          <w:marTop w:val="0"/>
          <w:marBottom w:val="0"/>
          <w:divBdr>
            <w:top w:val="none" w:sz="0" w:space="0" w:color="auto"/>
            <w:left w:val="none" w:sz="0" w:space="0" w:color="auto"/>
            <w:bottom w:val="none" w:sz="0" w:space="0" w:color="auto"/>
            <w:right w:val="none" w:sz="0" w:space="0" w:color="auto"/>
          </w:divBdr>
        </w:div>
        <w:div w:id="1496919764">
          <w:marLeft w:val="640"/>
          <w:marRight w:val="0"/>
          <w:marTop w:val="0"/>
          <w:marBottom w:val="0"/>
          <w:divBdr>
            <w:top w:val="none" w:sz="0" w:space="0" w:color="auto"/>
            <w:left w:val="none" w:sz="0" w:space="0" w:color="auto"/>
            <w:bottom w:val="none" w:sz="0" w:space="0" w:color="auto"/>
            <w:right w:val="none" w:sz="0" w:space="0" w:color="auto"/>
          </w:divBdr>
        </w:div>
        <w:div w:id="260919642">
          <w:marLeft w:val="640"/>
          <w:marRight w:val="0"/>
          <w:marTop w:val="0"/>
          <w:marBottom w:val="0"/>
          <w:divBdr>
            <w:top w:val="none" w:sz="0" w:space="0" w:color="auto"/>
            <w:left w:val="none" w:sz="0" w:space="0" w:color="auto"/>
            <w:bottom w:val="none" w:sz="0" w:space="0" w:color="auto"/>
            <w:right w:val="none" w:sz="0" w:space="0" w:color="auto"/>
          </w:divBdr>
        </w:div>
        <w:div w:id="185683048">
          <w:marLeft w:val="640"/>
          <w:marRight w:val="0"/>
          <w:marTop w:val="0"/>
          <w:marBottom w:val="0"/>
          <w:divBdr>
            <w:top w:val="none" w:sz="0" w:space="0" w:color="auto"/>
            <w:left w:val="none" w:sz="0" w:space="0" w:color="auto"/>
            <w:bottom w:val="none" w:sz="0" w:space="0" w:color="auto"/>
            <w:right w:val="none" w:sz="0" w:space="0" w:color="auto"/>
          </w:divBdr>
        </w:div>
        <w:div w:id="1359551643">
          <w:marLeft w:val="640"/>
          <w:marRight w:val="0"/>
          <w:marTop w:val="0"/>
          <w:marBottom w:val="0"/>
          <w:divBdr>
            <w:top w:val="none" w:sz="0" w:space="0" w:color="auto"/>
            <w:left w:val="none" w:sz="0" w:space="0" w:color="auto"/>
            <w:bottom w:val="none" w:sz="0" w:space="0" w:color="auto"/>
            <w:right w:val="none" w:sz="0" w:space="0" w:color="auto"/>
          </w:divBdr>
        </w:div>
        <w:div w:id="1783912628">
          <w:marLeft w:val="640"/>
          <w:marRight w:val="0"/>
          <w:marTop w:val="0"/>
          <w:marBottom w:val="0"/>
          <w:divBdr>
            <w:top w:val="none" w:sz="0" w:space="0" w:color="auto"/>
            <w:left w:val="none" w:sz="0" w:space="0" w:color="auto"/>
            <w:bottom w:val="none" w:sz="0" w:space="0" w:color="auto"/>
            <w:right w:val="none" w:sz="0" w:space="0" w:color="auto"/>
          </w:divBdr>
        </w:div>
        <w:div w:id="70662084">
          <w:marLeft w:val="640"/>
          <w:marRight w:val="0"/>
          <w:marTop w:val="0"/>
          <w:marBottom w:val="0"/>
          <w:divBdr>
            <w:top w:val="none" w:sz="0" w:space="0" w:color="auto"/>
            <w:left w:val="none" w:sz="0" w:space="0" w:color="auto"/>
            <w:bottom w:val="none" w:sz="0" w:space="0" w:color="auto"/>
            <w:right w:val="none" w:sz="0" w:space="0" w:color="auto"/>
          </w:divBdr>
        </w:div>
        <w:div w:id="1735935679">
          <w:marLeft w:val="640"/>
          <w:marRight w:val="0"/>
          <w:marTop w:val="0"/>
          <w:marBottom w:val="0"/>
          <w:divBdr>
            <w:top w:val="none" w:sz="0" w:space="0" w:color="auto"/>
            <w:left w:val="none" w:sz="0" w:space="0" w:color="auto"/>
            <w:bottom w:val="none" w:sz="0" w:space="0" w:color="auto"/>
            <w:right w:val="none" w:sz="0" w:space="0" w:color="auto"/>
          </w:divBdr>
        </w:div>
        <w:div w:id="946352287">
          <w:marLeft w:val="640"/>
          <w:marRight w:val="0"/>
          <w:marTop w:val="0"/>
          <w:marBottom w:val="0"/>
          <w:divBdr>
            <w:top w:val="none" w:sz="0" w:space="0" w:color="auto"/>
            <w:left w:val="none" w:sz="0" w:space="0" w:color="auto"/>
            <w:bottom w:val="none" w:sz="0" w:space="0" w:color="auto"/>
            <w:right w:val="none" w:sz="0" w:space="0" w:color="auto"/>
          </w:divBdr>
        </w:div>
        <w:div w:id="1319651413">
          <w:marLeft w:val="640"/>
          <w:marRight w:val="0"/>
          <w:marTop w:val="0"/>
          <w:marBottom w:val="0"/>
          <w:divBdr>
            <w:top w:val="none" w:sz="0" w:space="0" w:color="auto"/>
            <w:left w:val="none" w:sz="0" w:space="0" w:color="auto"/>
            <w:bottom w:val="none" w:sz="0" w:space="0" w:color="auto"/>
            <w:right w:val="none" w:sz="0" w:space="0" w:color="auto"/>
          </w:divBdr>
        </w:div>
        <w:div w:id="2019917675">
          <w:marLeft w:val="640"/>
          <w:marRight w:val="0"/>
          <w:marTop w:val="0"/>
          <w:marBottom w:val="0"/>
          <w:divBdr>
            <w:top w:val="none" w:sz="0" w:space="0" w:color="auto"/>
            <w:left w:val="none" w:sz="0" w:space="0" w:color="auto"/>
            <w:bottom w:val="none" w:sz="0" w:space="0" w:color="auto"/>
            <w:right w:val="none" w:sz="0" w:space="0" w:color="auto"/>
          </w:divBdr>
        </w:div>
        <w:div w:id="1387945731">
          <w:marLeft w:val="640"/>
          <w:marRight w:val="0"/>
          <w:marTop w:val="0"/>
          <w:marBottom w:val="0"/>
          <w:divBdr>
            <w:top w:val="none" w:sz="0" w:space="0" w:color="auto"/>
            <w:left w:val="none" w:sz="0" w:space="0" w:color="auto"/>
            <w:bottom w:val="none" w:sz="0" w:space="0" w:color="auto"/>
            <w:right w:val="none" w:sz="0" w:space="0" w:color="auto"/>
          </w:divBdr>
        </w:div>
        <w:div w:id="427849717">
          <w:marLeft w:val="640"/>
          <w:marRight w:val="0"/>
          <w:marTop w:val="0"/>
          <w:marBottom w:val="0"/>
          <w:divBdr>
            <w:top w:val="none" w:sz="0" w:space="0" w:color="auto"/>
            <w:left w:val="none" w:sz="0" w:space="0" w:color="auto"/>
            <w:bottom w:val="none" w:sz="0" w:space="0" w:color="auto"/>
            <w:right w:val="none" w:sz="0" w:space="0" w:color="auto"/>
          </w:divBdr>
        </w:div>
        <w:div w:id="679041128">
          <w:marLeft w:val="640"/>
          <w:marRight w:val="0"/>
          <w:marTop w:val="0"/>
          <w:marBottom w:val="0"/>
          <w:divBdr>
            <w:top w:val="none" w:sz="0" w:space="0" w:color="auto"/>
            <w:left w:val="none" w:sz="0" w:space="0" w:color="auto"/>
            <w:bottom w:val="none" w:sz="0" w:space="0" w:color="auto"/>
            <w:right w:val="none" w:sz="0" w:space="0" w:color="auto"/>
          </w:divBdr>
        </w:div>
        <w:div w:id="1074084011">
          <w:marLeft w:val="640"/>
          <w:marRight w:val="0"/>
          <w:marTop w:val="0"/>
          <w:marBottom w:val="0"/>
          <w:divBdr>
            <w:top w:val="none" w:sz="0" w:space="0" w:color="auto"/>
            <w:left w:val="none" w:sz="0" w:space="0" w:color="auto"/>
            <w:bottom w:val="none" w:sz="0" w:space="0" w:color="auto"/>
            <w:right w:val="none" w:sz="0" w:space="0" w:color="auto"/>
          </w:divBdr>
        </w:div>
        <w:div w:id="250162287">
          <w:marLeft w:val="640"/>
          <w:marRight w:val="0"/>
          <w:marTop w:val="0"/>
          <w:marBottom w:val="0"/>
          <w:divBdr>
            <w:top w:val="none" w:sz="0" w:space="0" w:color="auto"/>
            <w:left w:val="none" w:sz="0" w:space="0" w:color="auto"/>
            <w:bottom w:val="none" w:sz="0" w:space="0" w:color="auto"/>
            <w:right w:val="none" w:sz="0" w:space="0" w:color="auto"/>
          </w:divBdr>
        </w:div>
        <w:div w:id="831068437">
          <w:marLeft w:val="640"/>
          <w:marRight w:val="0"/>
          <w:marTop w:val="0"/>
          <w:marBottom w:val="0"/>
          <w:divBdr>
            <w:top w:val="none" w:sz="0" w:space="0" w:color="auto"/>
            <w:left w:val="none" w:sz="0" w:space="0" w:color="auto"/>
            <w:bottom w:val="none" w:sz="0" w:space="0" w:color="auto"/>
            <w:right w:val="none" w:sz="0" w:space="0" w:color="auto"/>
          </w:divBdr>
        </w:div>
        <w:div w:id="1086145884">
          <w:marLeft w:val="640"/>
          <w:marRight w:val="0"/>
          <w:marTop w:val="0"/>
          <w:marBottom w:val="0"/>
          <w:divBdr>
            <w:top w:val="none" w:sz="0" w:space="0" w:color="auto"/>
            <w:left w:val="none" w:sz="0" w:space="0" w:color="auto"/>
            <w:bottom w:val="none" w:sz="0" w:space="0" w:color="auto"/>
            <w:right w:val="none" w:sz="0" w:space="0" w:color="auto"/>
          </w:divBdr>
        </w:div>
        <w:div w:id="1961060474">
          <w:marLeft w:val="640"/>
          <w:marRight w:val="0"/>
          <w:marTop w:val="0"/>
          <w:marBottom w:val="0"/>
          <w:divBdr>
            <w:top w:val="none" w:sz="0" w:space="0" w:color="auto"/>
            <w:left w:val="none" w:sz="0" w:space="0" w:color="auto"/>
            <w:bottom w:val="none" w:sz="0" w:space="0" w:color="auto"/>
            <w:right w:val="none" w:sz="0" w:space="0" w:color="auto"/>
          </w:divBdr>
        </w:div>
        <w:div w:id="711074141">
          <w:marLeft w:val="640"/>
          <w:marRight w:val="0"/>
          <w:marTop w:val="0"/>
          <w:marBottom w:val="0"/>
          <w:divBdr>
            <w:top w:val="none" w:sz="0" w:space="0" w:color="auto"/>
            <w:left w:val="none" w:sz="0" w:space="0" w:color="auto"/>
            <w:bottom w:val="none" w:sz="0" w:space="0" w:color="auto"/>
            <w:right w:val="none" w:sz="0" w:space="0" w:color="auto"/>
          </w:divBdr>
        </w:div>
        <w:div w:id="200867981">
          <w:marLeft w:val="640"/>
          <w:marRight w:val="0"/>
          <w:marTop w:val="0"/>
          <w:marBottom w:val="0"/>
          <w:divBdr>
            <w:top w:val="none" w:sz="0" w:space="0" w:color="auto"/>
            <w:left w:val="none" w:sz="0" w:space="0" w:color="auto"/>
            <w:bottom w:val="none" w:sz="0" w:space="0" w:color="auto"/>
            <w:right w:val="none" w:sz="0" w:space="0" w:color="auto"/>
          </w:divBdr>
        </w:div>
        <w:div w:id="555631553">
          <w:marLeft w:val="640"/>
          <w:marRight w:val="0"/>
          <w:marTop w:val="0"/>
          <w:marBottom w:val="0"/>
          <w:divBdr>
            <w:top w:val="none" w:sz="0" w:space="0" w:color="auto"/>
            <w:left w:val="none" w:sz="0" w:space="0" w:color="auto"/>
            <w:bottom w:val="none" w:sz="0" w:space="0" w:color="auto"/>
            <w:right w:val="none" w:sz="0" w:space="0" w:color="auto"/>
          </w:divBdr>
        </w:div>
        <w:div w:id="1558204177">
          <w:marLeft w:val="640"/>
          <w:marRight w:val="0"/>
          <w:marTop w:val="0"/>
          <w:marBottom w:val="0"/>
          <w:divBdr>
            <w:top w:val="none" w:sz="0" w:space="0" w:color="auto"/>
            <w:left w:val="none" w:sz="0" w:space="0" w:color="auto"/>
            <w:bottom w:val="none" w:sz="0" w:space="0" w:color="auto"/>
            <w:right w:val="none" w:sz="0" w:space="0" w:color="auto"/>
          </w:divBdr>
        </w:div>
        <w:div w:id="1543057823">
          <w:marLeft w:val="640"/>
          <w:marRight w:val="0"/>
          <w:marTop w:val="0"/>
          <w:marBottom w:val="0"/>
          <w:divBdr>
            <w:top w:val="none" w:sz="0" w:space="0" w:color="auto"/>
            <w:left w:val="none" w:sz="0" w:space="0" w:color="auto"/>
            <w:bottom w:val="none" w:sz="0" w:space="0" w:color="auto"/>
            <w:right w:val="none" w:sz="0" w:space="0" w:color="auto"/>
          </w:divBdr>
        </w:div>
        <w:div w:id="915551039">
          <w:marLeft w:val="640"/>
          <w:marRight w:val="0"/>
          <w:marTop w:val="0"/>
          <w:marBottom w:val="0"/>
          <w:divBdr>
            <w:top w:val="none" w:sz="0" w:space="0" w:color="auto"/>
            <w:left w:val="none" w:sz="0" w:space="0" w:color="auto"/>
            <w:bottom w:val="none" w:sz="0" w:space="0" w:color="auto"/>
            <w:right w:val="none" w:sz="0" w:space="0" w:color="auto"/>
          </w:divBdr>
        </w:div>
        <w:div w:id="167672106">
          <w:marLeft w:val="640"/>
          <w:marRight w:val="0"/>
          <w:marTop w:val="0"/>
          <w:marBottom w:val="0"/>
          <w:divBdr>
            <w:top w:val="none" w:sz="0" w:space="0" w:color="auto"/>
            <w:left w:val="none" w:sz="0" w:space="0" w:color="auto"/>
            <w:bottom w:val="none" w:sz="0" w:space="0" w:color="auto"/>
            <w:right w:val="none" w:sz="0" w:space="0" w:color="auto"/>
          </w:divBdr>
        </w:div>
        <w:div w:id="1850021486">
          <w:marLeft w:val="640"/>
          <w:marRight w:val="0"/>
          <w:marTop w:val="0"/>
          <w:marBottom w:val="0"/>
          <w:divBdr>
            <w:top w:val="none" w:sz="0" w:space="0" w:color="auto"/>
            <w:left w:val="none" w:sz="0" w:space="0" w:color="auto"/>
            <w:bottom w:val="none" w:sz="0" w:space="0" w:color="auto"/>
            <w:right w:val="none" w:sz="0" w:space="0" w:color="auto"/>
          </w:divBdr>
        </w:div>
        <w:div w:id="383532109">
          <w:marLeft w:val="640"/>
          <w:marRight w:val="0"/>
          <w:marTop w:val="0"/>
          <w:marBottom w:val="0"/>
          <w:divBdr>
            <w:top w:val="none" w:sz="0" w:space="0" w:color="auto"/>
            <w:left w:val="none" w:sz="0" w:space="0" w:color="auto"/>
            <w:bottom w:val="none" w:sz="0" w:space="0" w:color="auto"/>
            <w:right w:val="none" w:sz="0" w:space="0" w:color="auto"/>
          </w:divBdr>
        </w:div>
        <w:div w:id="1746684641">
          <w:marLeft w:val="640"/>
          <w:marRight w:val="0"/>
          <w:marTop w:val="0"/>
          <w:marBottom w:val="0"/>
          <w:divBdr>
            <w:top w:val="none" w:sz="0" w:space="0" w:color="auto"/>
            <w:left w:val="none" w:sz="0" w:space="0" w:color="auto"/>
            <w:bottom w:val="none" w:sz="0" w:space="0" w:color="auto"/>
            <w:right w:val="none" w:sz="0" w:space="0" w:color="auto"/>
          </w:divBdr>
        </w:div>
        <w:div w:id="995109506">
          <w:marLeft w:val="640"/>
          <w:marRight w:val="0"/>
          <w:marTop w:val="0"/>
          <w:marBottom w:val="0"/>
          <w:divBdr>
            <w:top w:val="none" w:sz="0" w:space="0" w:color="auto"/>
            <w:left w:val="none" w:sz="0" w:space="0" w:color="auto"/>
            <w:bottom w:val="none" w:sz="0" w:space="0" w:color="auto"/>
            <w:right w:val="none" w:sz="0" w:space="0" w:color="auto"/>
          </w:divBdr>
        </w:div>
        <w:div w:id="1228951812">
          <w:marLeft w:val="640"/>
          <w:marRight w:val="0"/>
          <w:marTop w:val="0"/>
          <w:marBottom w:val="0"/>
          <w:divBdr>
            <w:top w:val="none" w:sz="0" w:space="0" w:color="auto"/>
            <w:left w:val="none" w:sz="0" w:space="0" w:color="auto"/>
            <w:bottom w:val="none" w:sz="0" w:space="0" w:color="auto"/>
            <w:right w:val="none" w:sz="0" w:space="0" w:color="auto"/>
          </w:divBdr>
        </w:div>
        <w:div w:id="632829133">
          <w:marLeft w:val="640"/>
          <w:marRight w:val="0"/>
          <w:marTop w:val="0"/>
          <w:marBottom w:val="0"/>
          <w:divBdr>
            <w:top w:val="none" w:sz="0" w:space="0" w:color="auto"/>
            <w:left w:val="none" w:sz="0" w:space="0" w:color="auto"/>
            <w:bottom w:val="none" w:sz="0" w:space="0" w:color="auto"/>
            <w:right w:val="none" w:sz="0" w:space="0" w:color="auto"/>
          </w:divBdr>
        </w:div>
        <w:div w:id="788859445">
          <w:marLeft w:val="640"/>
          <w:marRight w:val="0"/>
          <w:marTop w:val="0"/>
          <w:marBottom w:val="0"/>
          <w:divBdr>
            <w:top w:val="none" w:sz="0" w:space="0" w:color="auto"/>
            <w:left w:val="none" w:sz="0" w:space="0" w:color="auto"/>
            <w:bottom w:val="none" w:sz="0" w:space="0" w:color="auto"/>
            <w:right w:val="none" w:sz="0" w:space="0" w:color="auto"/>
          </w:divBdr>
        </w:div>
        <w:div w:id="184565670">
          <w:marLeft w:val="640"/>
          <w:marRight w:val="0"/>
          <w:marTop w:val="0"/>
          <w:marBottom w:val="0"/>
          <w:divBdr>
            <w:top w:val="none" w:sz="0" w:space="0" w:color="auto"/>
            <w:left w:val="none" w:sz="0" w:space="0" w:color="auto"/>
            <w:bottom w:val="none" w:sz="0" w:space="0" w:color="auto"/>
            <w:right w:val="none" w:sz="0" w:space="0" w:color="auto"/>
          </w:divBdr>
        </w:div>
        <w:div w:id="1883445158">
          <w:marLeft w:val="640"/>
          <w:marRight w:val="0"/>
          <w:marTop w:val="0"/>
          <w:marBottom w:val="0"/>
          <w:divBdr>
            <w:top w:val="none" w:sz="0" w:space="0" w:color="auto"/>
            <w:left w:val="none" w:sz="0" w:space="0" w:color="auto"/>
            <w:bottom w:val="none" w:sz="0" w:space="0" w:color="auto"/>
            <w:right w:val="none" w:sz="0" w:space="0" w:color="auto"/>
          </w:divBdr>
        </w:div>
      </w:divsChild>
    </w:div>
    <w:div w:id="1080981791">
      <w:bodyDiv w:val="1"/>
      <w:marLeft w:val="0"/>
      <w:marRight w:val="0"/>
      <w:marTop w:val="0"/>
      <w:marBottom w:val="0"/>
      <w:divBdr>
        <w:top w:val="none" w:sz="0" w:space="0" w:color="auto"/>
        <w:left w:val="none" w:sz="0" w:space="0" w:color="auto"/>
        <w:bottom w:val="none" w:sz="0" w:space="0" w:color="auto"/>
        <w:right w:val="none" w:sz="0" w:space="0" w:color="auto"/>
      </w:divBdr>
      <w:divsChild>
        <w:div w:id="1299802708">
          <w:marLeft w:val="640"/>
          <w:marRight w:val="0"/>
          <w:marTop w:val="0"/>
          <w:marBottom w:val="0"/>
          <w:divBdr>
            <w:top w:val="none" w:sz="0" w:space="0" w:color="auto"/>
            <w:left w:val="none" w:sz="0" w:space="0" w:color="auto"/>
            <w:bottom w:val="none" w:sz="0" w:space="0" w:color="auto"/>
            <w:right w:val="none" w:sz="0" w:space="0" w:color="auto"/>
          </w:divBdr>
        </w:div>
        <w:div w:id="1267739109">
          <w:marLeft w:val="640"/>
          <w:marRight w:val="0"/>
          <w:marTop w:val="0"/>
          <w:marBottom w:val="0"/>
          <w:divBdr>
            <w:top w:val="none" w:sz="0" w:space="0" w:color="auto"/>
            <w:left w:val="none" w:sz="0" w:space="0" w:color="auto"/>
            <w:bottom w:val="none" w:sz="0" w:space="0" w:color="auto"/>
            <w:right w:val="none" w:sz="0" w:space="0" w:color="auto"/>
          </w:divBdr>
        </w:div>
        <w:div w:id="1215190444">
          <w:marLeft w:val="640"/>
          <w:marRight w:val="0"/>
          <w:marTop w:val="0"/>
          <w:marBottom w:val="0"/>
          <w:divBdr>
            <w:top w:val="none" w:sz="0" w:space="0" w:color="auto"/>
            <w:left w:val="none" w:sz="0" w:space="0" w:color="auto"/>
            <w:bottom w:val="none" w:sz="0" w:space="0" w:color="auto"/>
            <w:right w:val="none" w:sz="0" w:space="0" w:color="auto"/>
          </w:divBdr>
        </w:div>
        <w:div w:id="996420163">
          <w:marLeft w:val="640"/>
          <w:marRight w:val="0"/>
          <w:marTop w:val="0"/>
          <w:marBottom w:val="0"/>
          <w:divBdr>
            <w:top w:val="none" w:sz="0" w:space="0" w:color="auto"/>
            <w:left w:val="none" w:sz="0" w:space="0" w:color="auto"/>
            <w:bottom w:val="none" w:sz="0" w:space="0" w:color="auto"/>
            <w:right w:val="none" w:sz="0" w:space="0" w:color="auto"/>
          </w:divBdr>
        </w:div>
        <w:div w:id="1714571941">
          <w:marLeft w:val="640"/>
          <w:marRight w:val="0"/>
          <w:marTop w:val="0"/>
          <w:marBottom w:val="0"/>
          <w:divBdr>
            <w:top w:val="none" w:sz="0" w:space="0" w:color="auto"/>
            <w:left w:val="none" w:sz="0" w:space="0" w:color="auto"/>
            <w:bottom w:val="none" w:sz="0" w:space="0" w:color="auto"/>
            <w:right w:val="none" w:sz="0" w:space="0" w:color="auto"/>
          </w:divBdr>
        </w:div>
        <w:div w:id="953750713">
          <w:marLeft w:val="640"/>
          <w:marRight w:val="0"/>
          <w:marTop w:val="0"/>
          <w:marBottom w:val="0"/>
          <w:divBdr>
            <w:top w:val="none" w:sz="0" w:space="0" w:color="auto"/>
            <w:left w:val="none" w:sz="0" w:space="0" w:color="auto"/>
            <w:bottom w:val="none" w:sz="0" w:space="0" w:color="auto"/>
            <w:right w:val="none" w:sz="0" w:space="0" w:color="auto"/>
          </w:divBdr>
        </w:div>
        <w:div w:id="466515492">
          <w:marLeft w:val="640"/>
          <w:marRight w:val="0"/>
          <w:marTop w:val="0"/>
          <w:marBottom w:val="0"/>
          <w:divBdr>
            <w:top w:val="none" w:sz="0" w:space="0" w:color="auto"/>
            <w:left w:val="none" w:sz="0" w:space="0" w:color="auto"/>
            <w:bottom w:val="none" w:sz="0" w:space="0" w:color="auto"/>
            <w:right w:val="none" w:sz="0" w:space="0" w:color="auto"/>
          </w:divBdr>
        </w:div>
        <w:div w:id="2060587540">
          <w:marLeft w:val="640"/>
          <w:marRight w:val="0"/>
          <w:marTop w:val="0"/>
          <w:marBottom w:val="0"/>
          <w:divBdr>
            <w:top w:val="none" w:sz="0" w:space="0" w:color="auto"/>
            <w:left w:val="none" w:sz="0" w:space="0" w:color="auto"/>
            <w:bottom w:val="none" w:sz="0" w:space="0" w:color="auto"/>
            <w:right w:val="none" w:sz="0" w:space="0" w:color="auto"/>
          </w:divBdr>
        </w:div>
        <w:div w:id="152382612">
          <w:marLeft w:val="640"/>
          <w:marRight w:val="0"/>
          <w:marTop w:val="0"/>
          <w:marBottom w:val="0"/>
          <w:divBdr>
            <w:top w:val="none" w:sz="0" w:space="0" w:color="auto"/>
            <w:left w:val="none" w:sz="0" w:space="0" w:color="auto"/>
            <w:bottom w:val="none" w:sz="0" w:space="0" w:color="auto"/>
            <w:right w:val="none" w:sz="0" w:space="0" w:color="auto"/>
          </w:divBdr>
        </w:div>
        <w:div w:id="1155879186">
          <w:marLeft w:val="640"/>
          <w:marRight w:val="0"/>
          <w:marTop w:val="0"/>
          <w:marBottom w:val="0"/>
          <w:divBdr>
            <w:top w:val="none" w:sz="0" w:space="0" w:color="auto"/>
            <w:left w:val="none" w:sz="0" w:space="0" w:color="auto"/>
            <w:bottom w:val="none" w:sz="0" w:space="0" w:color="auto"/>
            <w:right w:val="none" w:sz="0" w:space="0" w:color="auto"/>
          </w:divBdr>
        </w:div>
        <w:div w:id="1076978816">
          <w:marLeft w:val="640"/>
          <w:marRight w:val="0"/>
          <w:marTop w:val="0"/>
          <w:marBottom w:val="0"/>
          <w:divBdr>
            <w:top w:val="none" w:sz="0" w:space="0" w:color="auto"/>
            <w:left w:val="none" w:sz="0" w:space="0" w:color="auto"/>
            <w:bottom w:val="none" w:sz="0" w:space="0" w:color="auto"/>
            <w:right w:val="none" w:sz="0" w:space="0" w:color="auto"/>
          </w:divBdr>
        </w:div>
        <w:div w:id="689995309">
          <w:marLeft w:val="640"/>
          <w:marRight w:val="0"/>
          <w:marTop w:val="0"/>
          <w:marBottom w:val="0"/>
          <w:divBdr>
            <w:top w:val="none" w:sz="0" w:space="0" w:color="auto"/>
            <w:left w:val="none" w:sz="0" w:space="0" w:color="auto"/>
            <w:bottom w:val="none" w:sz="0" w:space="0" w:color="auto"/>
            <w:right w:val="none" w:sz="0" w:space="0" w:color="auto"/>
          </w:divBdr>
        </w:div>
        <w:div w:id="1148858468">
          <w:marLeft w:val="640"/>
          <w:marRight w:val="0"/>
          <w:marTop w:val="0"/>
          <w:marBottom w:val="0"/>
          <w:divBdr>
            <w:top w:val="none" w:sz="0" w:space="0" w:color="auto"/>
            <w:left w:val="none" w:sz="0" w:space="0" w:color="auto"/>
            <w:bottom w:val="none" w:sz="0" w:space="0" w:color="auto"/>
            <w:right w:val="none" w:sz="0" w:space="0" w:color="auto"/>
          </w:divBdr>
        </w:div>
        <w:div w:id="20790865">
          <w:marLeft w:val="640"/>
          <w:marRight w:val="0"/>
          <w:marTop w:val="0"/>
          <w:marBottom w:val="0"/>
          <w:divBdr>
            <w:top w:val="none" w:sz="0" w:space="0" w:color="auto"/>
            <w:left w:val="none" w:sz="0" w:space="0" w:color="auto"/>
            <w:bottom w:val="none" w:sz="0" w:space="0" w:color="auto"/>
            <w:right w:val="none" w:sz="0" w:space="0" w:color="auto"/>
          </w:divBdr>
        </w:div>
        <w:div w:id="1128277551">
          <w:marLeft w:val="640"/>
          <w:marRight w:val="0"/>
          <w:marTop w:val="0"/>
          <w:marBottom w:val="0"/>
          <w:divBdr>
            <w:top w:val="none" w:sz="0" w:space="0" w:color="auto"/>
            <w:left w:val="none" w:sz="0" w:space="0" w:color="auto"/>
            <w:bottom w:val="none" w:sz="0" w:space="0" w:color="auto"/>
            <w:right w:val="none" w:sz="0" w:space="0" w:color="auto"/>
          </w:divBdr>
        </w:div>
        <w:div w:id="1752389762">
          <w:marLeft w:val="640"/>
          <w:marRight w:val="0"/>
          <w:marTop w:val="0"/>
          <w:marBottom w:val="0"/>
          <w:divBdr>
            <w:top w:val="none" w:sz="0" w:space="0" w:color="auto"/>
            <w:left w:val="none" w:sz="0" w:space="0" w:color="auto"/>
            <w:bottom w:val="none" w:sz="0" w:space="0" w:color="auto"/>
            <w:right w:val="none" w:sz="0" w:space="0" w:color="auto"/>
          </w:divBdr>
        </w:div>
        <w:div w:id="572740187">
          <w:marLeft w:val="640"/>
          <w:marRight w:val="0"/>
          <w:marTop w:val="0"/>
          <w:marBottom w:val="0"/>
          <w:divBdr>
            <w:top w:val="none" w:sz="0" w:space="0" w:color="auto"/>
            <w:left w:val="none" w:sz="0" w:space="0" w:color="auto"/>
            <w:bottom w:val="none" w:sz="0" w:space="0" w:color="auto"/>
            <w:right w:val="none" w:sz="0" w:space="0" w:color="auto"/>
          </w:divBdr>
        </w:div>
        <w:div w:id="474832107">
          <w:marLeft w:val="640"/>
          <w:marRight w:val="0"/>
          <w:marTop w:val="0"/>
          <w:marBottom w:val="0"/>
          <w:divBdr>
            <w:top w:val="none" w:sz="0" w:space="0" w:color="auto"/>
            <w:left w:val="none" w:sz="0" w:space="0" w:color="auto"/>
            <w:bottom w:val="none" w:sz="0" w:space="0" w:color="auto"/>
            <w:right w:val="none" w:sz="0" w:space="0" w:color="auto"/>
          </w:divBdr>
        </w:div>
        <w:div w:id="1309744874">
          <w:marLeft w:val="640"/>
          <w:marRight w:val="0"/>
          <w:marTop w:val="0"/>
          <w:marBottom w:val="0"/>
          <w:divBdr>
            <w:top w:val="none" w:sz="0" w:space="0" w:color="auto"/>
            <w:left w:val="none" w:sz="0" w:space="0" w:color="auto"/>
            <w:bottom w:val="none" w:sz="0" w:space="0" w:color="auto"/>
            <w:right w:val="none" w:sz="0" w:space="0" w:color="auto"/>
          </w:divBdr>
        </w:div>
        <w:div w:id="454832928">
          <w:marLeft w:val="640"/>
          <w:marRight w:val="0"/>
          <w:marTop w:val="0"/>
          <w:marBottom w:val="0"/>
          <w:divBdr>
            <w:top w:val="none" w:sz="0" w:space="0" w:color="auto"/>
            <w:left w:val="none" w:sz="0" w:space="0" w:color="auto"/>
            <w:bottom w:val="none" w:sz="0" w:space="0" w:color="auto"/>
            <w:right w:val="none" w:sz="0" w:space="0" w:color="auto"/>
          </w:divBdr>
        </w:div>
        <w:div w:id="1808665394">
          <w:marLeft w:val="640"/>
          <w:marRight w:val="0"/>
          <w:marTop w:val="0"/>
          <w:marBottom w:val="0"/>
          <w:divBdr>
            <w:top w:val="none" w:sz="0" w:space="0" w:color="auto"/>
            <w:left w:val="none" w:sz="0" w:space="0" w:color="auto"/>
            <w:bottom w:val="none" w:sz="0" w:space="0" w:color="auto"/>
            <w:right w:val="none" w:sz="0" w:space="0" w:color="auto"/>
          </w:divBdr>
        </w:div>
        <w:div w:id="2136172615">
          <w:marLeft w:val="640"/>
          <w:marRight w:val="0"/>
          <w:marTop w:val="0"/>
          <w:marBottom w:val="0"/>
          <w:divBdr>
            <w:top w:val="none" w:sz="0" w:space="0" w:color="auto"/>
            <w:left w:val="none" w:sz="0" w:space="0" w:color="auto"/>
            <w:bottom w:val="none" w:sz="0" w:space="0" w:color="auto"/>
            <w:right w:val="none" w:sz="0" w:space="0" w:color="auto"/>
          </w:divBdr>
        </w:div>
        <w:div w:id="141971545">
          <w:marLeft w:val="640"/>
          <w:marRight w:val="0"/>
          <w:marTop w:val="0"/>
          <w:marBottom w:val="0"/>
          <w:divBdr>
            <w:top w:val="none" w:sz="0" w:space="0" w:color="auto"/>
            <w:left w:val="none" w:sz="0" w:space="0" w:color="auto"/>
            <w:bottom w:val="none" w:sz="0" w:space="0" w:color="auto"/>
            <w:right w:val="none" w:sz="0" w:space="0" w:color="auto"/>
          </w:divBdr>
        </w:div>
        <w:div w:id="140124945">
          <w:marLeft w:val="640"/>
          <w:marRight w:val="0"/>
          <w:marTop w:val="0"/>
          <w:marBottom w:val="0"/>
          <w:divBdr>
            <w:top w:val="none" w:sz="0" w:space="0" w:color="auto"/>
            <w:left w:val="none" w:sz="0" w:space="0" w:color="auto"/>
            <w:bottom w:val="none" w:sz="0" w:space="0" w:color="auto"/>
            <w:right w:val="none" w:sz="0" w:space="0" w:color="auto"/>
          </w:divBdr>
        </w:div>
        <w:div w:id="1643995979">
          <w:marLeft w:val="640"/>
          <w:marRight w:val="0"/>
          <w:marTop w:val="0"/>
          <w:marBottom w:val="0"/>
          <w:divBdr>
            <w:top w:val="none" w:sz="0" w:space="0" w:color="auto"/>
            <w:left w:val="none" w:sz="0" w:space="0" w:color="auto"/>
            <w:bottom w:val="none" w:sz="0" w:space="0" w:color="auto"/>
            <w:right w:val="none" w:sz="0" w:space="0" w:color="auto"/>
          </w:divBdr>
        </w:div>
        <w:div w:id="1317301498">
          <w:marLeft w:val="640"/>
          <w:marRight w:val="0"/>
          <w:marTop w:val="0"/>
          <w:marBottom w:val="0"/>
          <w:divBdr>
            <w:top w:val="none" w:sz="0" w:space="0" w:color="auto"/>
            <w:left w:val="none" w:sz="0" w:space="0" w:color="auto"/>
            <w:bottom w:val="none" w:sz="0" w:space="0" w:color="auto"/>
            <w:right w:val="none" w:sz="0" w:space="0" w:color="auto"/>
          </w:divBdr>
        </w:div>
        <w:div w:id="1450319313">
          <w:marLeft w:val="640"/>
          <w:marRight w:val="0"/>
          <w:marTop w:val="0"/>
          <w:marBottom w:val="0"/>
          <w:divBdr>
            <w:top w:val="none" w:sz="0" w:space="0" w:color="auto"/>
            <w:left w:val="none" w:sz="0" w:space="0" w:color="auto"/>
            <w:bottom w:val="none" w:sz="0" w:space="0" w:color="auto"/>
            <w:right w:val="none" w:sz="0" w:space="0" w:color="auto"/>
          </w:divBdr>
        </w:div>
        <w:div w:id="1608001142">
          <w:marLeft w:val="640"/>
          <w:marRight w:val="0"/>
          <w:marTop w:val="0"/>
          <w:marBottom w:val="0"/>
          <w:divBdr>
            <w:top w:val="none" w:sz="0" w:space="0" w:color="auto"/>
            <w:left w:val="none" w:sz="0" w:space="0" w:color="auto"/>
            <w:bottom w:val="none" w:sz="0" w:space="0" w:color="auto"/>
            <w:right w:val="none" w:sz="0" w:space="0" w:color="auto"/>
          </w:divBdr>
        </w:div>
        <w:div w:id="298535894">
          <w:marLeft w:val="640"/>
          <w:marRight w:val="0"/>
          <w:marTop w:val="0"/>
          <w:marBottom w:val="0"/>
          <w:divBdr>
            <w:top w:val="none" w:sz="0" w:space="0" w:color="auto"/>
            <w:left w:val="none" w:sz="0" w:space="0" w:color="auto"/>
            <w:bottom w:val="none" w:sz="0" w:space="0" w:color="auto"/>
            <w:right w:val="none" w:sz="0" w:space="0" w:color="auto"/>
          </w:divBdr>
        </w:div>
        <w:div w:id="1980190105">
          <w:marLeft w:val="640"/>
          <w:marRight w:val="0"/>
          <w:marTop w:val="0"/>
          <w:marBottom w:val="0"/>
          <w:divBdr>
            <w:top w:val="none" w:sz="0" w:space="0" w:color="auto"/>
            <w:left w:val="none" w:sz="0" w:space="0" w:color="auto"/>
            <w:bottom w:val="none" w:sz="0" w:space="0" w:color="auto"/>
            <w:right w:val="none" w:sz="0" w:space="0" w:color="auto"/>
          </w:divBdr>
        </w:div>
        <w:div w:id="278730056">
          <w:marLeft w:val="640"/>
          <w:marRight w:val="0"/>
          <w:marTop w:val="0"/>
          <w:marBottom w:val="0"/>
          <w:divBdr>
            <w:top w:val="none" w:sz="0" w:space="0" w:color="auto"/>
            <w:left w:val="none" w:sz="0" w:space="0" w:color="auto"/>
            <w:bottom w:val="none" w:sz="0" w:space="0" w:color="auto"/>
            <w:right w:val="none" w:sz="0" w:space="0" w:color="auto"/>
          </w:divBdr>
        </w:div>
        <w:div w:id="1986008265">
          <w:marLeft w:val="640"/>
          <w:marRight w:val="0"/>
          <w:marTop w:val="0"/>
          <w:marBottom w:val="0"/>
          <w:divBdr>
            <w:top w:val="none" w:sz="0" w:space="0" w:color="auto"/>
            <w:left w:val="none" w:sz="0" w:space="0" w:color="auto"/>
            <w:bottom w:val="none" w:sz="0" w:space="0" w:color="auto"/>
            <w:right w:val="none" w:sz="0" w:space="0" w:color="auto"/>
          </w:divBdr>
        </w:div>
        <w:div w:id="2123912064">
          <w:marLeft w:val="640"/>
          <w:marRight w:val="0"/>
          <w:marTop w:val="0"/>
          <w:marBottom w:val="0"/>
          <w:divBdr>
            <w:top w:val="none" w:sz="0" w:space="0" w:color="auto"/>
            <w:left w:val="none" w:sz="0" w:space="0" w:color="auto"/>
            <w:bottom w:val="none" w:sz="0" w:space="0" w:color="auto"/>
            <w:right w:val="none" w:sz="0" w:space="0" w:color="auto"/>
          </w:divBdr>
        </w:div>
        <w:div w:id="2135639920">
          <w:marLeft w:val="640"/>
          <w:marRight w:val="0"/>
          <w:marTop w:val="0"/>
          <w:marBottom w:val="0"/>
          <w:divBdr>
            <w:top w:val="none" w:sz="0" w:space="0" w:color="auto"/>
            <w:left w:val="none" w:sz="0" w:space="0" w:color="auto"/>
            <w:bottom w:val="none" w:sz="0" w:space="0" w:color="auto"/>
            <w:right w:val="none" w:sz="0" w:space="0" w:color="auto"/>
          </w:divBdr>
        </w:div>
        <w:div w:id="643124454">
          <w:marLeft w:val="640"/>
          <w:marRight w:val="0"/>
          <w:marTop w:val="0"/>
          <w:marBottom w:val="0"/>
          <w:divBdr>
            <w:top w:val="none" w:sz="0" w:space="0" w:color="auto"/>
            <w:left w:val="none" w:sz="0" w:space="0" w:color="auto"/>
            <w:bottom w:val="none" w:sz="0" w:space="0" w:color="auto"/>
            <w:right w:val="none" w:sz="0" w:space="0" w:color="auto"/>
          </w:divBdr>
        </w:div>
        <w:div w:id="911551010">
          <w:marLeft w:val="640"/>
          <w:marRight w:val="0"/>
          <w:marTop w:val="0"/>
          <w:marBottom w:val="0"/>
          <w:divBdr>
            <w:top w:val="none" w:sz="0" w:space="0" w:color="auto"/>
            <w:left w:val="none" w:sz="0" w:space="0" w:color="auto"/>
            <w:bottom w:val="none" w:sz="0" w:space="0" w:color="auto"/>
            <w:right w:val="none" w:sz="0" w:space="0" w:color="auto"/>
          </w:divBdr>
        </w:div>
        <w:div w:id="1966697367">
          <w:marLeft w:val="640"/>
          <w:marRight w:val="0"/>
          <w:marTop w:val="0"/>
          <w:marBottom w:val="0"/>
          <w:divBdr>
            <w:top w:val="none" w:sz="0" w:space="0" w:color="auto"/>
            <w:left w:val="none" w:sz="0" w:space="0" w:color="auto"/>
            <w:bottom w:val="none" w:sz="0" w:space="0" w:color="auto"/>
            <w:right w:val="none" w:sz="0" w:space="0" w:color="auto"/>
          </w:divBdr>
        </w:div>
        <w:div w:id="716398740">
          <w:marLeft w:val="640"/>
          <w:marRight w:val="0"/>
          <w:marTop w:val="0"/>
          <w:marBottom w:val="0"/>
          <w:divBdr>
            <w:top w:val="none" w:sz="0" w:space="0" w:color="auto"/>
            <w:left w:val="none" w:sz="0" w:space="0" w:color="auto"/>
            <w:bottom w:val="none" w:sz="0" w:space="0" w:color="auto"/>
            <w:right w:val="none" w:sz="0" w:space="0" w:color="auto"/>
          </w:divBdr>
        </w:div>
        <w:div w:id="834105722">
          <w:marLeft w:val="640"/>
          <w:marRight w:val="0"/>
          <w:marTop w:val="0"/>
          <w:marBottom w:val="0"/>
          <w:divBdr>
            <w:top w:val="none" w:sz="0" w:space="0" w:color="auto"/>
            <w:left w:val="none" w:sz="0" w:space="0" w:color="auto"/>
            <w:bottom w:val="none" w:sz="0" w:space="0" w:color="auto"/>
            <w:right w:val="none" w:sz="0" w:space="0" w:color="auto"/>
          </w:divBdr>
        </w:div>
        <w:div w:id="135681431">
          <w:marLeft w:val="640"/>
          <w:marRight w:val="0"/>
          <w:marTop w:val="0"/>
          <w:marBottom w:val="0"/>
          <w:divBdr>
            <w:top w:val="none" w:sz="0" w:space="0" w:color="auto"/>
            <w:left w:val="none" w:sz="0" w:space="0" w:color="auto"/>
            <w:bottom w:val="none" w:sz="0" w:space="0" w:color="auto"/>
            <w:right w:val="none" w:sz="0" w:space="0" w:color="auto"/>
          </w:divBdr>
        </w:div>
        <w:div w:id="276330023">
          <w:marLeft w:val="640"/>
          <w:marRight w:val="0"/>
          <w:marTop w:val="0"/>
          <w:marBottom w:val="0"/>
          <w:divBdr>
            <w:top w:val="none" w:sz="0" w:space="0" w:color="auto"/>
            <w:left w:val="none" w:sz="0" w:space="0" w:color="auto"/>
            <w:bottom w:val="none" w:sz="0" w:space="0" w:color="auto"/>
            <w:right w:val="none" w:sz="0" w:space="0" w:color="auto"/>
          </w:divBdr>
        </w:div>
        <w:div w:id="1432893224">
          <w:marLeft w:val="640"/>
          <w:marRight w:val="0"/>
          <w:marTop w:val="0"/>
          <w:marBottom w:val="0"/>
          <w:divBdr>
            <w:top w:val="none" w:sz="0" w:space="0" w:color="auto"/>
            <w:left w:val="none" w:sz="0" w:space="0" w:color="auto"/>
            <w:bottom w:val="none" w:sz="0" w:space="0" w:color="auto"/>
            <w:right w:val="none" w:sz="0" w:space="0" w:color="auto"/>
          </w:divBdr>
        </w:div>
        <w:div w:id="372048829">
          <w:marLeft w:val="640"/>
          <w:marRight w:val="0"/>
          <w:marTop w:val="0"/>
          <w:marBottom w:val="0"/>
          <w:divBdr>
            <w:top w:val="none" w:sz="0" w:space="0" w:color="auto"/>
            <w:left w:val="none" w:sz="0" w:space="0" w:color="auto"/>
            <w:bottom w:val="none" w:sz="0" w:space="0" w:color="auto"/>
            <w:right w:val="none" w:sz="0" w:space="0" w:color="auto"/>
          </w:divBdr>
        </w:div>
        <w:div w:id="1928424211">
          <w:marLeft w:val="640"/>
          <w:marRight w:val="0"/>
          <w:marTop w:val="0"/>
          <w:marBottom w:val="0"/>
          <w:divBdr>
            <w:top w:val="none" w:sz="0" w:space="0" w:color="auto"/>
            <w:left w:val="none" w:sz="0" w:space="0" w:color="auto"/>
            <w:bottom w:val="none" w:sz="0" w:space="0" w:color="auto"/>
            <w:right w:val="none" w:sz="0" w:space="0" w:color="auto"/>
          </w:divBdr>
        </w:div>
        <w:div w:id="1893544271">
          <w:marLeft w:val="640"/>
          <w:marRight w:val="0"/>
          <w:marTop w:val="0"/>
          <w:marBottom w:val="0"/>
          <w:divBdr>
            <w:top w:val="none" w:sz="0" w:space="0" w:color="auto"/>
            <w:left w:val="none" w:sz="0" w:space="0" w:color="auto"/>
            <w:bottom w:val="none" w:sz="0" w:space="0" w:color="auto"/>
            <w:right w:val="none" w:sz="0" w:space="0" w:color="auto"/>
          </w:divBdr>
        </w:div>
        <w:div w:id="1006983083">
          <w:marLeft w:val="640"/>
          <w:marRight w:val="0"/>
          <w:marTop w:val="0"/>
          <w:marBottom w:val="0"/>
          <w:divBdr>
            <w:top w:val="none" w:sz="0" w:space="0" w:color="auto"/>
            <w:left w:val="none" w:sz="0" w:space="0" w:color="auto"/>
            <w:bottom w:val="none" w:sz="0" w:space="0" w:color="auto"/>
            <w:right w:val="none" w:sz="0" w:space="0" w:color="auto"/>
          </w:divBdr>
        </w:div>
        <w:div w:id="1695378725">
          <w:marLeft w:val="640"/>
          <w:marRight w:val="0"/>
          <w:marTop w:val="0"/>
          <w:marBottom w:val="0"/>
          <w:divBdr>
            <w:top w:val="none" w:sz="0" w:space="0" w:color="auto"/>
            <w:left w:val="none" w:sz="0" w:space="0" w:color="auto"/>
            <w:bottom w:val="none" w:sz="0" w:space="0" w:color="auto"/>
            <w:right w:val="none" w:sz="0" w:space="0" w:color="auto"/>
          </w:divBdr>
        </w:div>
        <w:div w:id="1361473452">
          <w:marLeft w:val="640"/>
          <w:marRight w:val="0"/>
          <w:marTop w:val="0"/>
          <w:marBottom w:val="0"/>
          <w:divBdr>
            <w:top w:val="none" w:sz="0" w:space="0" w:color="auto"/>
            <w:left w:val="none" w:sz="0" w:space="0" w:color="auto"/>
            <w:bottom w:val="none" w:sz="0" w:space="0" w:color="auto"/>
            <w:right w:val="none" w:sz="0" w:space="0" w:color="auto"/>
          </w:divBdr>
        </w:div>
        <w:div w:id="1327394478">
          <w:marLeft w:val="640"/>
          <w:marRight w:val="0"/>
          <w:marTop w:val="0"/>
          <w:marBottom w:val="0"/>
          <w:divBdr>
            <w:top w:val="none" w:sz="0" w:space="0" w:color="auto"/>
            <w:left w:val="none" w:sz="0" w:space="0" w:color="auto"/>
            <w:bottom w:val="none" w:sz="0" w:space="0" w:color="auto"/>
            <w:right w:val="none" w:sz="0" w:space="0" w:color="auto"/>
          </w:divBdr>
        </w:div>
        <w:div w:id="1137799913">
          <w:marLeft w:val="640"/>
          <w:marRight w:val="0"/>
          <w:marTop w:val="0"/>
          <w:marBottom w:val="0"/>
          <w:divBdr>
            <w:top w:val="none" w:sz="0" w:space="0" w:color="auto"/>
            <w:left w:val="none" w:sz="0" w:space="0" w:color="auto"/>
            <w:bottom w:val="none" w:sz="0" w:space="0" w:color="auto"/>
            <w:right w:val="none" w:sz="0" w:space="0" w:color="auto"/>
          </w:divBdr>
        </w:div>
        <w:div w:id="71853759">
          <w:marLeft w:val="640"/>
          <w:marRight w:val="0"/>
          <w:marTop w:val="0"/>
          <w:marBottom w:val="0"/>
          <w:divBdr>
            <w:top w:val="none" w:sz="0" w:space="0" w:color="auto"/>
            <w:left w:val="none" w:sz="0" w:space="0" w:color="auto"/>
            <w:bottom w:val="none" w:sz="0" w:space="0" w:color="auto"/>
            <w:right w:val="none" w:sz="0" w:space="0" w:color="auto"/>
          </w:divBdr>
        </w:div>
        <w:div w:id="1301497077">
          <w:marLeft w:val="640"/>
          <w:marRight w:val="0"/>
          <w:marTop w:val="0"/>
          <w:marBottom w:val="0"/>
          <w:divBdr>
            <w:top w:val="none" w:sz="0" w:space="0" w:color="auto"/>
            <w:left w:val="none" w:sz="0" w:space="0" w:color="auto"/>
            <w:bottom w:val="none" w:sz="0" w:space="0" w:color="auto"/>
            <w:right w:val="none" w:sz="0" w:space="0" w:color="auto"/>
          </w:divBdr>
        </w:div>
        <w:div w:id="2047439994">
          <w:marLeft w:val="640"/>
          <w:marRight w:val="0"/>
          <w:marTop w:val="0"/>
          <w:marBottom w:val="0"/>
          <w:divBdr>
            <w:top w:val="none" w:sz="0" w:space="0" w:color="auto"/>
            <w:left w:val="none" w:sz="0" w:space="0" w:color="auto"/>
            <w:bottom w:val="none" w:sz="0" w:space="0" w:color="auto"/>
            <w:right w:val="none" w:sz="0" w:space="0" w:color="auto"/>
          </w:divBdr>
        </w:div>
        <w:div w:id="637758076">
          <w:marLeft w:val="640"/>
          <w:marRight w:val="0"/>
          <w:marTop w:val="0"/>
          <w:marBottom w:val="0"/>
          <w:divBdr>
            <w:top w:val="none" w:sz="0" w:space="0" w:color="auto"/>
            <w:left w:val="none" w:sz="0" w:space="0" w:color="auto"/>
            <w:bottom w:val="none" w:sz="0" w:space="0" w:color="auto"/>
            <w:right w:val="none" w:sz="0" w:space="0" w:color="auto"/>
          </w:divBdr>
        </w:div>
        <w:div w:id="1008171115">
          <w:marLeft w:val="640"/>
          <w:marRight w:val="0"/>
          <w:marTop w:val="0"/>
          <w:marBottom w:val="0"/>
          <w:divBdr>
            <w:top w:val="none" w:sz="0" w:space="0" w:color="auto"/>
            <w:left w:val="none" w:sz="0" w:space="0" w:color="auto"/>
            <w:bottom w:val="none" w:sz="0" w:space="0" w:color="auto"/>
            <w:right w:val="none" w:sz="0" w:space="0" w:color="auto"/>
          </w:divBdr>
        </w:div>
        <w:div w:id="1164006006">
          <w:marLeft w:val="640"/>
          <w:marRight w:val="0"/>
          <w:marTop w:val="0"/>
          <w:marBottom w:val="0"/>
          <w:divBdr>
            <w:top w:val="none" w:sz="0" w:space="0" w:color="auto"/>
            <w:left w:val="none" w:sz="0" w:space="0" w:color="auto"/>
            <w:bottom w:val="none" w:sz="0" w:space="0" w:color="auto"/>
            <w:right w:val="none" w:sz="0" w:space="0" w:color="auto"/>
          </w:divBdr>
        </w:div>
        <w:div w:id="682128486">
          <w:marLeft w:val="640"/>
          <w:marRight w:val="0"/>
          <w:marTop w:val="0"/>
          <w:marBottom w:val="0"/>
          <w:divBdr>
            <w:top w:val="none" w:sz="0" w:space="0" w:color="auto"/>
            <w:left w:val="none" w:sz="0" w:space="0" w:color="auto"/>
            <w:bottom w:val="none" w:sz="0" w:space="0" w:color="auto"/>
            <w:right w:val="none" w:sz="0" w:space="0" w:color="auto"/>
          </w:divBdr>
        </w:div>
        <w:div w:id="325742369">
          <w:marLeft w:val="640"/>
          <w:marRight w:val="0"/>
          <w:marTop w:val="0"/>
          <w:marBottom w:val="0"/>
          <w:divBdr>
            <w:top w:val="none" w:sz="0" w:space="0" w:color="auto"/>
            <w:left w:val="none" w:sz="0" w:space="0" w:color="auto"/>
            <w:bottom w:val="none" w:sz="0" w:space="0" w:color="auto"/>
            <w:right w:val="none" w:sz="0" w:space="0" w:color="auto"/>
          </w:divBdr>
        </w:div>
        <w:div w:id="2097627425">
          <w:marLeft w:val="640"/>
          <w:marRight w:val="0"/>
          <w:marTop w:val="0"/>
          <w:marBottom w:val="0"/>
          <w:divBdr>
            <w:top w:val="none" w:sz="0" w:space="0" w:color="auto"/>
            <w:left w:val="none" w:sz="0" w:space="0" w:color="auto"/>
            <w:bottom w:val="none" w:sz="0" w:space="0" w:color="auto"/>
            <w:right w:val="none" w:sz="0" w:space="0" w:color="auto"/>
          </w:divBdr>
        </w:div>
        <w:div w:id="668950481">
          <w:marLeft w:val="640"/>
          <w:marRight w:val="0"/>
          <w:marTop w:val="0"/>
          <w:marBottom w:val="0"/>
          <w:divBdr>
            <w:top w:val="none" w:sz="0" w:space="0" w:color="auto"/>
            <w:left w:val="none" w:sz="0" w:space="0" w:color="auto"/>
            <w:bottom w:val="none" w:sz="0" w:space="0" w:color="auto"/>
            <w:right w:val="none" w:sz="0" w:space="0" w:color="auto"/>
          </w:divBdr>
        </w:div>
        <w:div w:id="1837917431">
          <w:marLeft w:val="640"/>
          <w:marRight w:val="0"/>
          <w:marTop w:val="0"/>
          <w:marBottom w:val="0"/>
          <w:divBdr>
            <w:top w:val="none" w:sz="0" w:space="0" w:color="auto"/>
            <w:left w:val="none" w:sz="0" w:space="0" w:color="auto"/>
            <w:bottom w:val="none" w:sz="0" w:space="0" w:color="auto"/>
            <w:right w:val="none" w:sz="0" w:space="0" w:color="auto"/>
          </w:divBdr>
        </w:div>
        <w:div w:id="1925645319">
          <w:marLeft w:val="640"/>
          <w:marRight w:val="0"/>
          <w:marTop w:val="0"/>
          <w:marBottom w:val="0"/>
          <w:divBdr>
            <w:top w:val="none" w:sz="0" w:space="0" w:color="auto"/>
            <w:left w:val="none" w:sz="0" w:space="0" w:color="auto"/>
            <w:bottom w:val="none" w:sz="0" w:space="0" w:color="auto"/>
            <w:right w:val="none" w:sz="0" w:space="0" w:color="auto"/>
          </w:divBdr>
        </w:div>
        <w:div w:id="30811663">
          <w:marLeft w:val="640"/>
          <w:marRight w:val="0"/>
          <w:marTop w:val="0"/>
          <w:marBottom w:val="0"/>
          <w:divBdr>
            <w:top w:val="none" w:sz="0" w:space="0" w:color="auto"/>
            <w:left w:val="none" w:sz="0" w:space="0" w:color="auto"/>
            <w:bottom w:val="none" w:sz="0" w:space="0" w:color="auto"/>
            <w:right w:val="none" w:sz="0" w:space="0" w:color="auto"/>
          </w:divBdr>
        </w:div>
        <w:div w:id="714423885">
          <w:marLeft w:val="640"/>
          <w:marRight w:val="0"/>
          <w:marTop w:val="0"/>
          <w:marBottom w:val="0"/>
          <w:divBdr>
            <w:top w:val="none" w:sz="0" w:space="0" w:color="auto"/>
            <w:left w:val="none" w:sz="0" w:space="0" w:color="auto"/>
            <w:bottom w:val="none" w:sz="0" w:space="0" w:color="auto"/>
            <w:right w:val="none" w:sz="0" w:space="0" w:color="auto"/>
          </w:divBdr>
        </w:div>
        <w:div w:id="983657456">
          <w:marLeft w:val="640"/>
          <w:marRight w:val="0"/>
          <w:marTop w:val="0"/>
          <w:marBottom w:val="0"/>
          <w:divBdr>
            <w:top w:val="none" w:sz="0" w:space="0" w:color="auto"/>
            <w:left w:val="none" w:sz="0" w:space="0" w:color="auto"/>
            <w:bottom w:val="none" w:sz="0" w:space="0" w:color="auto"/>
            <w:right w:val="none" w:sz="0" w:space="0" w:color="auto"/>
          </w:divBdr>
        </w:div>
        <w:div w:id="1911959794">
          <w:marLeft w:val="640"/>
          <w:marRight w:val="0"/>
          <w:marTop w:val="0"/>
          <w:marBottom w:val="0"/>
          <w:divBdr>
            <w:top w:val="none" w:sz="0" w:space="0" w:color="auto"/>
            <w:left w:val="none" w:sz="0" w:space="0" w:color="auto"/>
            <w:bottom w:val="none" w:sz="0" w:space="0" w:color="auto"/>
            <w:right w:val="none" w:sz="0" w:space="0" w:color="auto"/>
          </w:divBdr>
        </w:div>
        <w:div w:id="1466585302">
          <w:marLeft w:val="640"/>
          <w:marRight w:val="0"/>
          <w:marTop w:val="0"/>
          <w:marBottom w:val="0"/>
          <w:divBdr>
            <w:top w:val="none" w:sz="0" w:space="0" w:color="auto"/>
            <w:left w:val="none" w:sz="0" w:space="0" w:color="auto"/>
            <w:bottom w:val="none" w:sz="0" w:space="0" w:color="auto"/>
            <w:right w:val="none" w:sz="0" w:space="0" w:color="auto"/>
          </w:divBdr>
        </w:div>
        <w:div w:id="1182741300">
          <w:marLeft w:val="640"/>
          <w:marRight w:val="0"/>
          <w:marTop w:val="0"/>
          <w:marBottom w:val="0"/>
          <w:divBdr>
            <w:top w:val="none" w:sz="0" w:space="0" w:color="auto"/>
            <w:left w:val="none" w:sz="0" w:space="0" w:color="auto"/>
            <w:bottom w:val="none" w:sz="0" w:space="0" w:color="auto"/>
            <w:right w:val="none" w:sz="0" w:space="0" w:color="auto"/>
          </w:divBdr>
        </w:div>
        <w:div w:id="1801997519">
          <w:marLeft w:val="640"/>
          <w:marRight w:val="0"/>
          <w:marTop w:val="0"/>
          <w:marBottom w:val="0"/>
          <w:divBdr>
            <w:top w:val="none" w:sz="0" w:space="0" w:color="auto"/>
            <w:left w:val="none" w:sz="0" w:space="0" w:color="auto"/>
            <w:bottom w:val="none" w:sz="0" w:space="0" w:color="auto"/>
            <w:right w:val="none" w:sz="0" w:space="0" w:color="auto"/>
          </w:divBdr>
        </w:div>
        <w:div w:id="1130247064">
          <w:marLeft w:val="640"/>
          <w:marRight w:val="0"/>
          <w:marTop w:val="0"/>
          <w:marBottom w:val="0"/>
          <w:divBdr>
            <w:top w:val="none" w:sz="0" w:space="0" w:color="auto"/>
            <w:left w:val="none" w:sz="0" w:space="0" w:color="auto"/>
            <w:bottom w:val="none" w:sz="0" w:space="0" w:color="auto"/>
            <w:right w:val="none" w:sz="0" w:space="0" w:color="auto"/>
          </w:divBdr>
        </w:div>
        <w:div w:id="2021613677">
          <w:marLeft w:val="640"/>
          <w:marRight w:val="0"/>
          <w:marTop w:val="0"/>
          <w:marBottom w:val="0"/>
          <w:divBdr>
            <w:top w:val="none" w:sz="0" w:space="0" w:color="auto"/>
            <w:left w:val="none" w:sz="0" w:space="0" w:color="auto"/>
            <w:bottom w:val="none" w:sz="0" w:space="0" w:color="auto"/>
            <w:right w:val="none" w:sz="0" w:space="0" w:color="auto"/>
          </w:divBdr>
        </w:div>
        <w:div w:id="1518885324">
          <w:marLeft w:val="640"/>
          <w:marRight w:val="0"/>
          <w:marTop w:val="0"/>
          <w:marBottom w:val="0"/>
          <w:divBdr>
            <w:top w:val="none" w:sz="0" w:space="0" w:color="auto"/>
            <w:left w:val="none" w:sz="0" w:space="0" w:color="auto"/>
            <w:bottom w:val="none" w:sz="0" w:space="0" w:color="auto"/>
            <w:right w:val="none" w:sz="0" w:space="0" w:color="auto"/>
          </w:divBdr>
        </w:div>
        <w:div w:id="2115977192">
          <w:marLeft w:val="640"/>
          <w:marRight w:val="0"/>
          <w:marTop w:val="0"/>
          <w:marBottom w:val="0"/>
          <w:divBdr>
            <w:top w:val="none" w:sz="0" w:space="0" w:color="auto"/>
            <w:left w:val="none" w:sz="0" w:space="0" w:color="auto"/>
            <w:bottom w:val="none" w:sz="0" w:space="0" w:color="auto"/>
            <w:right w:val="none" w:sz="0" w:space="0" w:color="auto"/>
          </w:divBdr>
        </w:div>
        <w:div w:id="1402945882">
          <w:marLeft w:val="640"/>
          <w:marRight w:val="0"/>
          <w:marTop w:val="0"/>
          <w:marBottom w:val="0"/>
          <w:divBdr>
            <w:top w:val="none" w:sz="0" w:space="0" w:color="auto"/>
            <w:left w:val="none" w:sz="0" w:space="0" w:color="auto"/>
            <w:bottom w:val="none" w:sz="0" w:space="0" w:color="auto"/>
            <w:right w:val="none" w:sz="0" w:space="0" w:color="auto"/>
          </w:divBdr>
        </w:div>
        <w:div w:id="819734564">
          <w:marLeft w:val="640"/>
          <w:marRight w:val="0"/>
          <w:marTop w:val="0"/>
          <w:marBottom w:val="0"/>
          <w:divBdr>
            <w:top w:val="none" w:sz="0" w:space="0" w:color="auto"/>
            <w:left w:val="none" w:sz="0" w:space="0" w:color="auto"/>
            <w:bottom w:val="none" w:sz="0" w:space="0" w:color="auto"/>
            <w:right w:val="none" w:sz="0" w:space="0" w:color="auto"/>
          </w:divBdr>
        </w:div>
        <w:div w:id="1998070991">
          <w:marLeft w:val="640"/>
          <w:marRight w:val="0"/>
          <w:marTop w:val="0"/>
          <w:marBottom w:val="0"/>
          <w:divBdr>
            <w:top w:val="none" w:sz="0" w:space="0" w:color="auto"/>
            <w:left w:val="none" w:sz="0" w:space="0" w:color="auto"/>
            <w:bottom w:val="none" w:sz="0" w:space="0" w:color="auto"/>
            <w:right w:val="none" w:sz="0" w:space="0" w:color="auto"/>
          </w:divBdr>
        </w:div>
        <w:div w:id="1035622668">
          <w:marLeft w:val="640"/>
          <w:marRight w:val="0"/>
          <w:marTop w:val="0"/>
          <w:marBottom w:val="0"/>
          <w:divBdr>
            <w:top w:val="none" w:sz="0" w:space="0" w:color="auto"/>
            <w:left w:val="none" w:sz="0" w:space="0" w:color="auto"/>
            <w:bottom w:val="none" w:sz="0" w:space="0" w:color="auto"/>
            <w:right w:val="none" w:sz="0" w:space="0" w:color="auto"/>
          </w:divBdr>
        </w:div>
        <w:div w:id="1299535707">
          <w:marLeft w:val="640"/>
          <w:marRight w:val="0"/>
          <w:marTop w:val="0"/>
          <w:marBottom w:val="0"/>
          <w:divBdr>
            <w:top w:val="none" w:sz="0" w:space="0" w:color="auto"/>
            <w:left w:val="none" w:sz="0" w:space="0" w:color="auto"/>
            <w:bottom w:val="none" w:sz="0" w:space="0" w:color="auto"/>
            <w:right w:val="none" w:sz="0" w:space="0" w:color="auto"/>
          </w:divBdr>
        </w:div>
        <w:div w:id="1478108077">
          <w:marLeft w:val="640"/>
          <w:marRight w:val="0"/>
          <w:marTop w:val="0"/>
          <w:marBottom w:val="0"/>
          <w:divBdr>
            <w:top w:val="none" w:sz="0" w:space="0" w:color="auto"/>
            <w:left w:val="none" w:sz="0" w:space="0" w:color="auto"/>
            <w:bottom w:val="none" w:sz="0" w:space="0" w:color="auto"/>
            <w:right w:val="none" w:sz="0" w:space="0" w:color="auto"/>
          </w:divBdr>
        </w:div>
        <w:div w:id="1040400208">
          <w:marLeft w:val="640"/>
          <w:marRight w:val="0"/>
          <w:marTop w:val="0"/>
          <w:marBottom w:val="0"/>
          <w:divBdr>
            <w:top w:val="none" w:sz="0" w:space="0" w:color="auto"/>
            <w:left w:val="none" w:sz="0" w:space="0" w:color="auto"/>
            <w:bottom w:val="none" w:sz="0" w:space="0" w:color="auto"/>
            <w:right w:val="none" w:sz="0" w:space="0" w:color="auto"/>
          </w:divBdr>
        </w:div>
        <w:div w:id="60493593">
          <w:marLeft w:val="640"/>
          <w:marRight w:val="0"/>
          <w:marTop w:val="0"/>
          <w:marBottom w:val="0"/>
          <w:divBdr>
            <w:top w:val="none" w:sz="0" w:space="0" w:color="auto"/>
            <w:left w:val="none" w:sz="0" w:space="0" w:color="auto"/>
            <w:bottom w:val="none" w:sz="0" w:space="0" w:color="auto"/>
            <w:right w:val="none" w:sz="0" w:space="0" w:color="auto"/>
          </w:divBdr>
        </w:div>
        <w:div w:id="802502487">
          <w:marLeft w:val="640"/>
          <w:marRight w:val="0"/>
          <w:marTop w:val="0"/>
          <w:marBottom w:val="0"/>
          <w:divBdr>
            <w:top w:val="none" w:sz="0" w:space="0" w:color="auto"/>
            <w:left w:val="none" w:sz="0" w:space="0" w:color="auto"/>
            <w:bottom w:val="none" w:sz="0" w:space="0" w:color="auto"/>
            <w:right w:val="none" w:sz="0" w:space="0" w:color="auto"/>
          </w:divBdr>
        </w:div>
        <w:div w:id="664943174">
          <w:marLeft w:val="640"/>
          <w:marRight w:val="0"/>
          <w:marTop w:val="0"/>
          <w:marBottom w:val="0"/>
          <w:divBdr>
            <w:top w:val="none" w:sz="0" w:space="0" w:color="auto"/>
            <w:left w:val="none" w:sz="0" w:space="0" w:color="auto"/>
            <w:bottom w:val="none" w:sz="0" w:space="0" w:color="auto"/>
            <w:right w:val="none" w:sz="0" w:space="0" w:color="auto"/>
          </w:divBdr>
        </w:div>
        <w:div w:id="770049147">
          <w:marLeft w:val="640"/>
          <w:marRight w:val="0"/>
          <w:marTop w:val="0"/>
          <w:marBottom w:val="0"/>
          <w:divBdr>
            <w:top w:val="none" w:sz="0" w:space="0" w:color="auto"/>
            <w:left w:val="none" w:sz="0" w:space="0" w:color="auto"/>
            <w:bottom w:val="none" w:sz="0" w:space="0" w:color="auto"/>
            <w:right w:val="none" w:sz="0" w:space="0" w:color="auto"/>
          </w:divBdr>
        </w:div>
        <w:div w:id="2107966745">
          <w:marLeft w:val="640"/>
          <w:marRight w:val="0"/>
          <w:marTop w:val="0"/>
          <w:marBottom w:val="0"/>
          <w:divBdr>
            <w:top w:val="none" w:sz="0" w:space="0" w:color="auto"/>
            <w:left w:val="none" w:sz="0" w:space="0" w:color="auto"/>
            <w:bottom w:val="none" w:sz="0" w:space="0" w:color="auto"/>
            <w:right w:val="none" w:sz="0" w:space="0" w:color="auto"/>
          </w:divBdr>
        </w:div>
        <w:div w:id="473722791">
          <w:marLeft w:val="640"/>
          <w:marRight w:val="0"/>
          <w:marTop w:val="0"/>
          <w:marBottom w:val="0"/>
          <w:divBdr>
            <w:top w:val="none" w:sz="0" w:space="0" w:color="auto"/>
            <w:left w:val="none" w:sz="0" w:space="0" w:color="auto"/>
            <w:bottom w:val="none" w:sz="0" w:space="0" w:color="auto"/>
            <w:right w:val="none" w:sz="0" w:space="0" w:color="auto"/>
          </w:divBdr>
        </w:div>
        <w:div w:id="218174676">
          <w:marLeft w:val="640"/>
          <w:marRight w:val="0"/>
          <w:marTop w:val="0"/>
          <w:marBottom w:val="0"/>
          <w:divBdr>
            <w:top w:val="none" w:sz="0" w:space="0" w:color="auto"/>
            <w:left w:val="none" w:sz="0" w:space="0" w:color="auto"/>
            <w:bottom w:val="none" w:sz="0" w:space="0" w:color="auto"/>
            <w:right w:val="none" w:sz="0" w:space="0" w:color="auto"/>
          </w:divBdr>
        </w:div>
        <w:div w:id="387530582">
          <w:marLeft w:val="640"/>
          <w:marRight w:val="0"/>
          <w:marTop w:val="0"/>
          <w:marBottom w:val="0"/>
          <w:divBdr>
            <w:top w:val="none" w:sz="0" w:space="0" w:color="auto"/>
            <w:left w:val="none" w:sz="0" w:space="0" w:color="auto"/>
            <w:bottom w:val="none" w:sz="0" w:space="0" w:color="auto"/>
            <w:right w:val="none" w:sz="0" w:space="0" w:color="auto"/>
          </w:divBdr>
        </w:div>
        <w:div w:id="1846675012">
          <w:marLeft w:val="640"/>
          <w:marRight w:val="0"/>
          <w:marTop w:val="0"/>
          <w:marBottom w:val="0"/>
          <w:divBdr>
            <w:top w:val="none" w:sz="0" w:space="0" w:color="auto"/>
            <w:left w:val="none" w:sz="0" w:space="0" w:color="auto"/>
            <w:bottom w:val="none" w:sz="0" w:space="0" w:color="auto"/>
            <w:right w:val="none" w:sz="0" w:space="0" w:color="auto"/>
          </w:divBdr>
        </w:div>
        <w:div w:id="1725638813">
          <w:marLeft w:val="640"/>
          <w:marRight w:val="0"/>
          <w:marTop w:val="0"/>
          <w:marBottom w:val="0"/>
          <w:divBdr>
            <w:top w:val="none" w:sz="0" w:space="0" w:color="auto"/>
            <w:left w:val="none" w:sz="0" w:space="0" w:color="auto"/>
            <w:bottom w:val="none" w:sz="0" w:space="0" w:color="auto"/>
            <w:right w:val="none" w:sz="0" w:space="0" w:color="auto"/>
          </w:divBdr>
        </w:div>
        <w:div w:id="808017084">
          <w:marLeft w:val="640"/>
          <w:marRight w:val="0"/>
          <w:marTop w:val="0"/>
          <w:marBottom w:val="0"/>
          <w:divBdr>
            <w:top w:val="none" w:sz="0" w:space="0" w:color="auto"/>
            <w:left w:val="none" w:sz="0" w:space="0" w:color="auto"/>
            <w:bottom w:val="none" w:sz="0" w:space="0" w:color="auto"/>
            <w:right w:val="none" w:sz="0" w:space="0" w:color="auto"/>
          </w:divBdr>
        </w:div>
        <w:div w:id="1295865679">
          <w:marLeft w:val="640"/>
          <w:marRight w:val="0"/>
          <w:marTop w:val="0"/>
          <w:marBottom w:val="0"/>
          <w:divBdr>
            <w:top w:val="none" w:sz="0" w:space="0" w:color="auto"/>
            <w:left w:val="none" w:sz="0" w:space="0" w:color="auto"/>
            <w:bottom w:val="none" w:sz="0" w:space="0" w:color="auto"/>
            <w:right w:val="none" w:sz="0" w:space="0" w:color="auto"/>
          </w:divBdr>
        </w:div>
        <w:div w:id="256906164">
          <w:marLeft w:val="640"/>
          <w:marRight w:val="0"/>
          <w:marTop w:val="0"/>
          <w:marBottom w:val="0"/>
          <w:divBdr>
            <w:top w:val="none" w:sz="0" w:space="0" w:color="auto"/>
            <w:left w:val="none" w:sz="0" w:space="0" w:color="auto"/>
            <w:bottom w:val="none" w:sz="0" w:space="0" w:color="auto"/>
            <w:right w:val="none" w:sz="0" w:space="0" w:color="auto"/>
          </w:divBdr>
        </w:div>
        <w:div w:id="1732148722">
          <w:marLeft w:val="640"/>
          <w:marRight w:val="0"/>
          <w:marTop w:val="0"/>
          <w:marBottom w:val="0"/>
          <w:divBdr>
            <w:top w:val="none" w:sz="0" w:space="0" w:color="auto"/>
            <w:left w:val="none" w:sz="0" w:space="0" w:color="auto"/>
            <w:bottom w:val="none" w:sz="0" w:space="0" w:color="auto"/>
            <w:right w:val="none" w:sz="0" w:space="0" w:color="auto"/>
          </w:divBdr>
        </w:div>
        <w:div w:id="1814370594">
          <w:marLeft w:val="640"/>
          <w:marRight w:val="0"/>
          <w:marTop w:val="0"/>
          <w:marBottom w:val="0"/>
          <w:divBdr>
            <w:top w:val="none" w:sz="0" w:space="0" w:color="auto"/>
            <w:left w:val="none" w:sz="0" w:space="0" w:color="auto"/>
            <w:bottom w:val="none" w:sz="0" w:space="0" w:color="auto"/>
            <w:right w:val="none" w:sz="0" w:space="0" w:color="auto"/>
          </w:divBdr>
        </w:div>
        <w:div w:id="1205826596">
          <w:marLeft w:val="640"/>
          <w:marRight w:val="0"/>
          <w:marTop w:val="0"/>
          <w:marBottom w:val="0"/>
          <w:divBdr>
            <w:top w:val="none" w:sz="0" w:space="0" w:color="auto"/>
            <w:left w:val="none" w:sz="0" w:space="0" w:color="auto"/>
            <w:bottom w:val="none" w:sz="0" w:space="0" w:color="auto"/>
            <w:right w:val="none" w:sz="0" w:space="0" w:color="auto"/>
          </w:divBdr>
        </w:div>
        <w:div w:id="1101612001">
          <w:marLeft w:val="640"/>
          <w:marRight w:val="0"/>
          <w:marTop w:val="0"/>
          <w:marBottom w:val="0"/>
          <w:divBdr>
            <w:top w:val="none" w:sz="0" w:space="0" w:color="auto"/>
            <w:left w:val="none" w:sz="0" w:space="0" w:color="auto"/>
            <w:bottom w:val="none" w:sz="0" w:space="0" w:color="auto"/>
            <w:right w:val="none" w:sz="0" w:space="0" w:color="auto"/>
          </w:divBdr>
        </w:div>
        <w:div w:id="893854220">
          <w:marLeft w:val="640"/>
          <w:marRight w:val="0"/>
          <w:marTop w:val="0"/>
          <w:marBottom w:val="0"/>
          <w:divBdr>
            <w:top w:val="none" w:sz="0" w:space="0" w:color="auto"/>
            <w:left w:val="none" w:sz="0" w:space="0" w:color="auto"/>
            <w:bottom w:val="none" w:sz="0" w:space="0" w:color="auto"/>
            <w:right w:val="none" w:sz="0" w:space="0" w:color="auto"/>
          </w:divBdr>
        </w:div>
        <w:div w:id="966591270">
          <w:marLeft w:val="640"/>
          <w:marRight w:val="0"/>
          <w:marTop w:val="0"/>
          <w:marBottom w:val="0"/>
          <w:divBdr>
            <w:top w:val="none" w:sz="0" w:space="0" w:color="auto"/>
            <w:left w:val="none" w:sz="0" w:space="0" w:color="auto"/>
            <w:bottom w:val="none" w:sz="0" w:space="0" w:color="auto"/>
            <w:right w:val="none" w:sz="0" w:space="0" w:color="auto"/>
          </w:divBdr>
        </w:div>
        <w:div w:id="1251892021">
          <w:marLeft w:val="640"/>
          <w:marRight w:val="0"/>
          <w:marTop w:val="0"/>
          <w:marBottom w:val="0"/>
          <w:divBdr>
            <w:top w:val="none" w:sz="0" w:space="0" w:color="auto"/>
            <w:left w:val="none" w:sz="0" w:space="0" w:color="auto"/>
            <w:bottom w:val="none" w:sz="0" w:space="0" w:color="auto"/>
            <w:right w:val="none" w:sz="0" w:space="0" w:color="auto"/>
          </w:divBdr>
        </w:div>
        <w:div w:id="747651217">
          <w:marLeft w:val="640"/>
          <w:marRight w:val="0"/>
          <w:marTop w:val="0"/>
          <w:marBottom w:val="0"/>
          <w:divBdr>
            <w:top w:val="none" w:sz="0" w:space="0" w:color="auto"/>
            <w:left w:val="none" w:sz="0" w:space="0" w:color="auto"/>
            <w:bottom w:val="none" w:sz="0" w:space="0" w:color="auto"/>
            <w:right w:val="none" w:sz="0" w:space="0" w:color="auto"/>
          </w:divBdr>
        </w:div>
        <w:div w:id="339814950">
          <w:marLeft w:val="640"/>
          <w:marRight w:val="0"/>
          <w:marTop w:val="0"/>
          <w:marBottom w:val="0"/>
          <w:divBdr>
            <w:top w:val="none" w:sz="0" w:space="0" w:color="auto"/>
            <w:left w:val="none" w:sz="0" w:space="0" w:color="auto"/>
            <w:bottom w:val="none" w:sz="0" w:space="0" w:color="auto"/>
            <w:right w:val="none" w:sz="0" w:space="0" w:color="auto"/>
          </w:divBdr>
        </w:div>
        <w:div w:id="382094953">
          <w:marLeft w:val="640"/>
          <w:marRight w:val="0"/>
          <w:marTop w:val="0"/>
          <w:marBottom w:val="0"/>
          <w:divBdr>
            <w:top w:val="none" w:sz="0" w:space="0" w:color="auto"/>
            <w:left w:val="none" w:sz="0" w:space="0" w:color="auto"/>
            <w:bottom w:val="none" w:sz="0" w:space="0" w:color="auto"/>
            <w:right w:val="none" w:sz="0" w:space="0" w:color="auto"/>
          </w:divBdr>
        </w:div>
        <w:div w:id="659163904">
          <w:marLeft w:val="640"/>
          <w:marRight w:val="0"/>
          <w:marTop w:val="0"/>
          <w:marBottom w:val="0"/>
          <w:divBdr>
            <w:top w:val="none" w:sz="0" w:space="0" w:color="auto"/>
            <w:left w:val="none" w:sz="0" w:space="0" w:color="auto"/>
            <w:bottom w:val="none" w:sz="0" w:space="0" w:color="auto"/>
            <w:right w:val="none" w:sz="0" w:space="0" w:color="auto"/>
          </w:divBdr>
        </w:div>
        <w:div w:id="2098750669">
          <w:marLeft w:val="640"/>
          <w:marRight w:val="0"/>
          <w:marTop w:val="0"/>
          <w:marBottom w:val="0"/>
          <w:divBdr>
            <w:top w:val="none" w:sz="0" w:space="0" w:color="auto"/>
            <w:left w:val="none" w:sz="0" w:space="0" w:color="auto"/>
            <w:bottom w:val="none" w:sz="0" w:space="0" w:color="auto"/>
            <w:right w:val="none" w:sz="0" w:space="0" w:color="auto"/>
          </w:divBdr>
        </w:div>
        <w:div w:id="615063479">
          <w:marLeft w:val="640"/>
          <w:marRight w:val="0"/>
          <w:marTop w:val="0"/>
          <w:marBottom w:val="0"/>
          <w:divBdr>
            <w:top w:val="none" w:sz="0" w:space="0" w:color="auto"/>
            <w:left w:val="none" w:sz="0" w:space="0" w:color="auto"/>
            <w:bottom w:val="none" w:sz="0" w:space="0" w:color="auto"/>
            <w:right w:val="none" w:sz="0" w:space="0" w:color="auto"/>
          </w:divBdr>
        </w:div>
        <w:div w:id="1218588153">
          <w:marLeft w:val="640"/>
          <w:marRight w:val="0"/>
          <w:marTop w:val="0"/>
          <w:marBottom w:val="0"/>
          <w:divBdr>
            <w:top w:val="none" w:sz="0" w:space="0" w:color="auto"/>
            <w:left w:val="none" w:sz="0" w:space="0" w:color="auto"/>
            <w:bottom w:val="none" w:sz="0" w:space="0" w:color="auto"/>
            <w:right w:val="none" w:sz="0" w:space="0" w:color="auto"/>
          </w:divBdr>
        </w:div>
        <w:div w:id="1196776764">
          <w:marLeft w:val="640"/>
          <w:marRight w:val="0"/>
          <w:marTop w:val="0"/>
          <w:marBottom w:val="0"/>
          <w:divBdr>
            <w:top w:val="none" w:sz="0" w:space="0" w:color="auto"/>
            <w:left w:val="none" w:sz="0" w:space="0" w:color="auto"/>
            <w:bottom w:val="none" w:sz="0" w:space="0" w:color="auto"/>
            <w:right w:val="none" w:sz="0" w:space="0" w:color="auto"/>
          </w:divBdr>
        </w:div>
        <w:div w:id="1702776604">
          <w:marLeft w:val="640"/>
          <w:marRight w:val="0"/>
          <w:marTop w:val="0"/>
          <w:marBottom w:val="0"/>
          <w:divBdr>
            <w:top w:val="none" w:sz="0" w:space="0" w:color="auto"/>
            <w:left w:val="none" w:sz="0" w:space="0" w:color="auto"/>
            <w:bottom w:val="none" w:sz="0" w:space="0" w:color="auto"/>
            <w:right w:val="none" w:sz="0" w:space="0" w:color="auto"/>
          </w:divBdr>
        </w:div>
        <w:div w:id="332999004">
          <w:marLeft w:val="640"/>
          <w:marRight w:val="0"/>
          <w:marTop w:val="0"/>
          <w:marBottom w:val="0"/>
          <w:divBdr>
            <w:top w:val="none" w:sz="0" w:space="0" w:color="auto"/>
            <w:left w:val="none" w:sz="0" w:space="0" w:color="auto"/>
            <w:bottom w:val="none" w:sz="0" w:space="0" w:color="auto"/>
            <w:right w:val="none" w:sz="0" w:space="0" w:color="auto"/>
          </w:divBdr>
        </w:div>
        <w:div w:id="1336416954">
          <w:marLeft w:val="640"/>
          <w:marRight w:val="0"/>
          <w:marTop w:val="0"/>
          <w:marBottom w:val="0"/>
          <w:divBdr>
            <w:top w:val="none" w:sz="0" w:space="0" w:color="auto"/>
            <w:left w:val="none" w:sz="0" w:space="0" w:color="auto"/>
            <w:bottom w:val="none" w:sz="0" w:space="0" w:color="auto"/>
            <w:right w:val="none" w:sz="0" w:space="0" w:color="auto"/>
          </w:divBdr>
        </w:div>
        <w:div w:id="1943613130">
          <w:marLeft w:val="640"/>
          <w:marRight w:val="0"/>
          <w:marTop w:val="0"/>
          <w:marBottom w:val="0"/>
          <w:divBdr>
            <w:top w:val="none" w:sz="0" w:space="0" w:color="auto"/>
            <w:left w:val="none" w:sz="0" w:space="0" w:color="auto"/>
            <w:bottom w:val="none" w:sz="0" w:space="0" w:color="auto"/>
            <w:right w:val="none" w:sz="0" w:space="0" w:color="auto"/>
          </w:divBdr>
        </w:div>
        <w:div w:id="560675021">
          <w:marLeft w:val="640"/>
          <w:marRight w:val="0"/>
          <w:marTop w:val="0"/>
          <w:marBottom w:val="0"/>
          <w:divBdr>
            <w:top w:val="none" w:sz="0" w:space="0" w:color="auto"/>
            <w:left w:val="none" w:sz="0" w:space="0" w:color="auto"/>
            <w:bottom w:val="none" w:sz="0" w:space="0" w:color="auto"/>
            <w:right w:val="none" w:sz="0" w:space="0" w:color="auto"/>
          </w:divBdr>
        </w:div>
        <w:div w:id="433981634">
          <w:marLeft w:val="640"/>
          <w:marRight w:val="0"/>
          <w:marTop w:val="0"/>
          <w:marBottom w:val="0"/>
          <w:divBdr>
            <w:top w:val="none" w:sz="0" w:space="0" w:color="auto"/>
            <w:left w:val="none" w:sz="0" w:space="0" w:color="auto"/>
            <w:bottom w:val="none" w:sz="0" w:space="0" w:color="auto"/>
            <w:right w:val="none" w:sz="0" w:space="0" w:color="auto"/>
          </w:divBdr>
        </w:div>
        <w:div w:id="13191875">
          <w:marLeft w:val="640"/>
          <w:marRight w:val="0"/>
          <w:marTop w:val="0"/>
          <w:marBottom w:val="0"/>
          <w:divBdr>
            <w:top w:val="none" w:sz="0" w:space="0" w:color="auto"/>
            <w:left w:val="none" w:sz="0" w:space="0" w:color="auto"/>
            <w:bottom w:val="none" w:sz="0" w:space="0" w:color="auto"/>
            <w:right w:val="none" w:sz="0" w:space="0" w:color="auto"/>
          </w:divBdr>
        </w:div>
        <w:div w:id="837815991">
          <w:marLeft w:val="640"/>
          <w:marRight w:val="0"/>
          <w:marTop w:val="0"/>
          <w:marBottom w:val="0"/>
          <w:divBdr>
            <w:top w:val="none" w:sz="0" w:space="0" w:color="auto"/>
            <w:left w:val="none" w:sz="0" w:space="0" w:color="auto"/>
            <w:bottom w:val="none" w:sz="0" w:space="0" w:color="auto"/>
            <w:right w:val="none" w:sz="0" w:space="0" w:color="auto"/>
          </w:divBdr>
        </w:div>
        <w:div w:id="481822233">
          <w:marLeft w:val="640"/>
          <w:marRight w:val="0"/>
          <w:marTop w:val="0"/>
          <w:marBottom w:val="0"/>
          <w:divBdr>
            <w:top w:val="none" w:sz="0" w:space="0" w:color="auto"/>
            <w:left w:val="none" w:sz="0" w:space="0" w:color="auto"/>
            <w:bottom w:val="none" w:sz="0" w:space="0" w:color="auto"/>
            <w:right w:val="none" w:sz="0" w:space="0" w:color="auto"/>
          </w:divBdr>
        </w:div>
        <w:div w:id="1966110660">
          <w:marLeft w:val="640"/>
          <w:marRight w:val="0"/>
          <w:marTop w:val="0"/>
          <w:marBottom w:val="0"/>
          <w:divBdr>
            <w:top w:val="none" w:sz="0" w:space="0" w:color="auto"/>
            <w:left w:val="none" w:sz="0" w:space="0" w:color="auto"/>
            <w:bottom w:val="none" w:sz="0" w:space="0" w:color="auto"/>
            <w:right w:val="none" w:sz="0" w:space="0" w:color="auto"/>
          </w:divBdr>
        </w:div>
        <w:div w:id="1159230187">
          <w:marLeft w:val="640"/>
          <w:marRight w:val="0"/>
          <w:marTop w:val="0"/>
          <w:marBottom w:val="0"/>
          <w:divBdr>
            <w:top w:val="none" w:sz="0" w:space="0" w:color="auto"/>
            <w:left w:val="none" w:sz="0" w:space="0" w:color="auto"/>
            <w:bottom w:val="none" w:sz="0" w:space="0" w:color="auto"/>
            <w:right w:val="none" w:sz="0" w:space="0" w:color="auto"/>
          </w:divBdr>
        </w:div>
        <w:div w:id="1577352874">
          <w:marLeft w:val="640"/>
          <w:marRight w:val="0"/>
          <w:marTop w:val="0"/>
          <w:marBottom w:val="0"/>
          <w:divBdr>
            <w:top w:val="none" w:sz="0" w:space="0" w:color="auto"/>
            <w:left w:val="none" w:sz="0" w:space="0" w:color="auto"/>
            <w:bottom w:val="none" w:sz="0" w:space="0" w:color="auto"/>
            <w:right w:val="none" w:sz="0" w:space="0" w:color="auto"/>
          </w:divBdr>
        </w:div>
        <w:div w:id="2039114724">
          <w:marLeft w:val="640"/>
          <w:marRight w:val="0"/>
          <w:marTop w:val="0"/>
          <w:marBottom w:val="0"/>
          <w:divBdr>
            <w:top w:val="none" w:sz="0" w:space="0" w:color="auto"/>
            <w:left w:val="none" w:sz="0" w:space="0" w:color="auto"/>
            <w:bottom w:val="none" w:sz="0" w:space="0" w:color="auto"/>
            <w:right w:val="none" w:sz="0" w:space="0" w:color="auto"/>
          </w:divBdr>
        </w:div>
        <w:div w:id="796878510">
          <w:marLeft w:val="640"/>
          <w:marRight w:val="0"/>
          <w:marTop w:val="0"/>
          <w:marBottom w:val="0"/>
          <w:divBdr>
            <w:top w:val="none" w:sz="0" w:space="0" w:color="auto"/>
            <w:left w:val="none" w:sz="0" w:space="0" w:color="auto"/>
            <w:bottom w:val="none" w:sz="0" w:space="0" w:color="auto"/>
            <w:right w:val="none" w:sz="0" w:space="0" w:color="auto"/>
          </w:divBdr>
        </w:div>
        <w:div w:id="1446148935">
          <w:marLeft w:val="640"/>
          <w:marRight w:val="0"/>
          <w:marTop w:val="0"/>
          <w:marBottom w:val="0"/>
          <w:divBdr>
            <w:top w:val="none" w:sz="0" w:space="0" w:color="auto"/>
            <w:left w:val="none" w:sz="0" w:space="0" w:color="auto"/>
            <w:bottom w:val="none" w:sz="0" w:space="0" w:color="auto"/>
            <w:right w:val="none" w:sz="0" w:space="0" w:color="auto"/>
          </w:divBdr>
        </w:div>
        <w:div w:id="166752890">
          <w:marLeft w:val="640"/>
          <w:marRight w:val="0"/>
          <w:marTop w:val="0"/>
          <w:marBottom w:val="0"/>
          <w:divBdr>
            <w:top w:val="none" w:sz="0" w:space="0" w:color="auto"/>
            <w:left w:val="none" w:sz="0" w:space="0" w:color="auto"/>
            <w:bottom w:val="none" w:sz="0" w:space="0" w:color="auto"/>
            <w:right w:val="none" w:sz="0" w:space="0" w:color="auto"/>
          </w:divBdr>
        </w:div>
        <w:div w:id="1558082556">
          <w:marLeft w:val="640"/>
          <w:marRight w:val="0"/>
          <w:marTop w:val="0"/>
          <w:marBottom w:val="0"/>
          <w:divBdr>
            <w:top w:val="none" w:sz="0" w:space="0" w:color="auto"/>
            <w:left w:val="none" w:sz="0" w:space="0" w:color="auto"/>
            <w:bottom w:val="none" w:sz="0" w:space="0" w:color="auto"/>
            <w:right w:val="none" w:sz="0" w:space="0" w:color="auto"/>
          </w:divBdr>
        </w:div>
        <w:div w:id="1211572797">
          <w:marLeft w:val="640"/>
          <w:marRight w:val="0"/>
          <w:marTop w:val="0"/>
          <w:marBottom w:val="0"/>
          <w:divBdr>
            <w:top w:val="none" w:sz="0" w:space="0" w:color="auto"/>
            <w:left w:val="none" w:sz="0" w:space="0" w:color="auto"/>
            <w:bottom w:val="none" w:sz="0" w:space="0" w:color="auto"/>
            <w:right w:val="none" w:sz="0" w:space="0" w:color="auto"/>
          </w:divBdr>
        </w:div>
        <w:div w:id="406224066">
          <w:marLeft w:val="640"/>
          <w:marRight w:val="0"/>
          <w:marTop w:val="0"/>
          <w:marBottom w:val="0"/>
          <w:divBdr>
            <w:top w:val="none" w:sz="0" w:space="0" w:color="auto"/>
            <w:left w:val="none" w:sz="0" w:space="0" w:color="auto"/>
            <w:bottom w:val="none" w:sz="0" w:space="0" w:color="auto"/>
            <w:right w:val="none" w:sz="0" w:space="0" w:color="auto"/>
          </w:divBdr>
        </w:div>
        <w:div w:id="1466240967">
          <w:marLeft w:val="640"/>
          <w:marRight w:val="0"/>
          <w:marTop w:val="0"/>
          <w:marBottom w:val="0"/>
          <w:divBdr>
            <w:top w:val="none" w:sz="0" w:space="0" w:color="auto"/>
            <w:left w:val="none" w:sz="0" w:space="0" w:color="auto"/>
            <w:bottom w:val="none" w:sz="0" w:space="0" w:color="auto"/>
            <w:right w:val="none" w:sz="0" w:space="0" w:color="auto"/>
          </w:divBdr>
        </w:div>
        <w:div w:id="1649550406">
          <w:marLeft w:val="640"/>
          <w:marRight w:val="0"/>
          <w:marTop w:val="0"/>
          <w:marBottom w:val="0"/>
          <w:divBdr>
            <w:top w:val="none" w:sz="0" w:space="0" w:color="auto"/>
            <w:left w:val="none" w:sz="0" w:space="0" w:color="auto"/>
            <w:bottom w:val="none" w:sz="0" w:space="0" w:color="auto"/>
            <w:right w:val="none" w:sz="0" w:space="0" w:color="auto"/>
          </w:divBdr>
        </w:div>
        <w:div w:id="875001364">
          <w:marLeft w:val="640"/>
          <w:marRight w:val="0"/>
          <w:marTop w:val="0"/>
          <w:marBottom w:val="0"/>
          <w:divBdr>
            <w:top w:val="none" w:sz="0" w:space="0" w:color="auto"/>
            <w:left w:val="none" w:sz="0" w:space="0" w:color="auto"/>
            <w:bottom w:val="none" w:sz="0" w:space="0" w:color="auto"/>
            <w:right w:val="none" w:sz="0" w:space="0" w:color="auto"/>
          </w:divBdr>
        </w:div>
        <w:div w:id="350300319">
          <w:marLeft w:val="640"/>
          <w:marRight w:val="0"/>
          <w:marTop w:val="0"/>
          <w:marBottom w:val="0"/>
          <w:divBdr>
            <w:top w:val="none" w:sz="0" w:space="0" w:color="auto"/>
            <w:left w:val="none" w:sz="0" w:space="0" w:color="auto"/>
            <w:bottom w:val="none" w:sz="0" w:space="0" w:color="auto"/>
            <w:right w:val="none" w:sz="0" w:space="0" w:color="auto"/>
          </w:divBdr>
        </w:div>
        <w:div w:id="1644774199">
          <w:marLeft w:val="640"/>
          <w:marRight w:val="0"/>
          <w:marTop w:val="0"/>
          <w:marBottom w:val="0"/>
          <w:divBdr>
            <w:top w:val="none" w:sz="0" w:space="0" w:color="auto"/>
            <w:left w:val="none" w:sz="0" w:space="0" w:color="auto"/>
            <w:bottom w:val="none" w:sz="0" w:space="0" w:color="auto"/>
            <w:right w:val="none" w:sz="0" w:space="0" w:color="auto"/>
          </w:divBdr>
        </w:div>
        <w:div w:id="1080713464">
          <w:marLeft w:val="640"/>
          <w:marRight w:val="0"/>
          <w:marTop w:val="0"/>
          <w:marBottom w:val="0"/>
          <w:divBdr>
            <w:top w:val="none" w:sz="0" w:space="0" w:color="auto"/>
            <w:left w:val="none" w:sz="0" w:space="0" w:color="auto"/>
            <w:bottom w:val="none" w:sz="0" w:space="0" w:color="auto"/>
            <w:right w:val="none" w:sz="0" w:space="0" w:color="auto"/>
          </w:divBdr>
        </w:div>
        <w:div w:id="990211968">
          <w:marLeft w:val="640"/>
          <w:marRight w:val="0"/>
          <w:marTop w:val="0"/>
          <w:marBottom w:val="0"/>
          <w:divBdr>
            <w:top w:val="none" w:sz="0" w:space="0" w:color="auto"/>
            <w:left w:val="none" w:sz="0" w:space="0" w:color="auto"/>
            <w:bottom w:val="none" w:sz="0" w:space="0" w:color="auto"/>
            <w:right w:val="none" w:sz="0" w:space="0" w:color="auto"/>
          </w:divBdr>
        </w:div>
        <w:div w:id="782071605">
          <w:marLeft w:val="640"/>
          <w:marRight w:val="0"/>
          <w:marTop w:val="0"/>
          <w:marBottom w:val="0"/>
          <w:divBdr>
            <w:top w:val="none" w:sz="0" w:space="0" w:color="auto"/>
            <w:left w:val="none" w:sz="0" w:space="0" w:color="auto"/>
            <w:bottom w:val="none" w:sz="0" w:space="0" w:color="auto"/>
            <w:right w:val="none" w:sz="0" w:space="0" w:color="auto"/>
          </w:divBdr>
        </w:div>
        <w:div w:id="1251163263">
          <w:marLeft w:val="640"/>
          <w:marRight w:val="0"/>
          <w:marTop w:val="0"/>
          <w:marBottom w:val="0"/>
          <w:divBdr>
            <w:top w:val="none" w:sz="0" w:space="0" w:color="auto"/>
            <w:left w:val="none" w:sz="0" w:space="0" w:color="auto"/>
            <w:bottom w:val="none" w:sz="0" w:space="0" w:color="auto"/>
            <w:right w:val="none" w:sz="0" w:space="0" w:color="auto"/>
          </w:divBdr>
        </w:div>
        <w:div w:id="1903323603">
          <w:marLeft w:val="640"/>
          <w:marRight w:val="0"/>
          <w:marTop w:val="0"/>
          <w:marBottom w:val="0"/>
          <w:divBdr>
            <w:top w:val="none" w:sz="0" w:space="0" w:color="auto"/>
            <w:left w:val="none" w:sz="0" w:space="0" w:color="auto"/>
            <w:bottom w:val="none" w:sz="0" w:space="0" w:color="auto"/>
            <w:right w:val="none" w:sz="0" w:space="0" w:color="auto"/>
          </w:divBdr>
        </w:div>
        <w:div w:id="1663969037">
          <w:marLeft w:val="640"/>
          <w:marRight w:val="0"/>
          <w:marTop w:val="0"/>
          <w:marBottom w:val="0"/>
          <w:divBdr>
            <w:top w:val="none" w:sz="0" w:space="0" w:color="auto"/>
            <w:left w:val="none" w:sz="0" w:space="0" w:color="auto"/>
            <w:bottom w:val="none" w:sz="0" w:space="0" w:color="auto"/>
            <w:right w:val="none" w:sz="0" w:space="0" w:color="auto"/>
          </w:divBdr>
        </w:div>
      </w:divsChild>
    </w:div>
    <w:div w:id="1093936725">
      <w:bodyDiv w:val="1"/>
      <w:marLeft w:val="0"/>
      <w:marRight w:val="0"/>
      <w:marTop w:val="0"/>
      <w:marBottom w:val="0"/>
      <w:divBdr>
        <w:top w:val="none" w:sz="0" w:space="0" w:color="auto"/>
        <w:left w:val="none" w:sz="0" w:space="0" w:color="auto"/>
        <w:bottom w:val="none" w:sz="0" w:space="0" w:color="auto"/>
        <w:right w:val="none" w:sz="0" w:space="0" w:color="auto"/>
      </w:divBdr>
      <w:divsChild>
        <w:div w:id="536622175">
          <w:marLeft w:val="640"/>
          <w:marRight w:val="0"/>
          <w:marTop w:val="0"/>
          <w:marBottom w:val="0"/>
          <w:divBdr>
            <w:top w:val="none" w:sz="0" w:space="0" w:color="auto"/>
            <w:left w:val="none" w:sz="0" w:space="0" w:color="auto"/>
            <w:bottom w:val="none" w:sz="0" w:space="0" w:color="auto"/>
            <w:right w:val="none" w:sz="0" w:space="0" w:color="auto"/>
          </w:divBdr>
        </w:div>
        <w:div w:id="725223046">
          <w:marLeft w:val="640"/>
          <w:marRight w:val="0"/>
          <w:marTop w:val="0"/>
          <w:marBottom w:val="0"/>
          <w:divBdr>
            <w:top w:val="none" w:sz="0" w:space="0" w:color="auto"/>
            <w:left w:val="none" w:sz="0" w:space="0" w:color="auto"/>
            <w:bottom w:val="none" w:sz="0" w:space="0" w:color="auto"/>
            <w:right w:val="none" w:sz="0" w:space="0" w:color="auto"/>
          </w:divBdr>
        </w:div>
        <w:div w:id="1326317743">
          <w:marLeft w:val="640"/>
          <w:marRight w:val="0"/>
          <w:marTop w:val="0"/>
          <w:marBottom w:val="0"/>
          <w:divBdr>
            <w:top w:val="none" w:sz="0" w:space="0" w:color="auto"/>
            <w:left w:val="none" w:sz="0" w:space="0" w:color="auto"/>
            <w:bottom w:val="none" w:sz="0" w:space="0" w:color="auto"/>
            <w:right w:val="none" w:sz="0" w:space="0" w:color="auto"/>
          </w:divBdr>
        </w:div>
        <w:div w:id="1357266992">
          <w:marLeft w:val="640"/>
          <w:marRight w:val="0"/>
          <w:marTop w:val="0"/>
          <w:marBottom w:val="0"/>
          <w:divBdr>
            <w:top w:val="none" w:sz="0" w:space="0" w:color="auto"/>
            <w:left w:val="none" w:sz="0" w:space="0" w:color="auto"/>
            <w:bottom w:val="none" w:sz="0" w:space="0" w:color="auto"/>
            <w:right w:val="none" w:sz="0" w:space="0" w:color="auto"/>
          </w:divBdr>
        </w:div>
        <w:div w:id="2039351651">
          <w:marLeft w:val="640"/>
          <w:marRight w:val="0"/>
          <w:marTop w:val="0"/>
          <w:marBottom w:val="0"/>
          <w:divBdr>
            <w:top w:val="none" w:sz="0" w:space="0" w:color="auto"/>
            <w:left w:val="none" w:sz="0" w:space="0" w:color="auto"/>
            <w:bottom w:val="none" w:sz="0" w:space="0" w:color="auto"/>
            <w:right w:val="none" w:sz="0" w:space="0" w:color="auto"/>
          </w:divBdr>
        </w:div>
        <w:div w:id="599801712">
          <w:marLeft w:val="640"/>
          <w:marRight w:val="0"/>
          <w:marTop w:val="0"/>
          <w:marBottom w:val="0"/>
          <w:divBdr>
            <w:top w:val="none" w:sz="0" w:space="0" w:color="auto"/>
            <w:left w:val="none" w:sz="0" w:space="0" w:color="auto"/>
            <w:bottom w:val="none" w:sz="0" w:space="0" w:color="auto"/>
            <w:right w:val="none" w:sz="0" w:space="0" w:color="auto"/>
          </w:divBdr>
        </w:div>
        <w:div w:id="918833518">
          <w:marLeft w:val="640"/>
          <w:marRight w:val="0"/>
          <w:marTop w:val="0"/>
          <w:marBottom w:val="0"/>
          <w:divBdr>
            <w:top w:val="none" w:sz="0" w:space="0" w:color="auto"/>
            <w:left w:val="none" w:sz="0" w:space="0" w:color="auto"/>
            <w:bottom w:val="none" w:sz="0" w:space="0" w:color="auto"/>
            <w:right w:val="none" w:sz="0" w:space="0" w:color="auto"/>
          </w:divBdr>
        </w:div>
        <w:div w:id="306014894">
          <w:marLeft w:val="640"/>
          <w:marRight w:val="0"/>
          <w:marTop w:val="0"/>
          <w:marBottom w:val="0"/>
          <w:divBdr>
            <w:top w:val="none" w:sz="0" w:space="0" w:color="auto"/>
            <w:left w:val="none" w:sz="0" w:space="0" w:color="auto"/>
            <w:bottom w:val="none" w:sz="0" w:space="0" w:color="auto"/>
            <w:right w:val="none" w:sz="0" w:space="0" w:color="auto"/>
          </w:divBdr>
        </w:div>
        <w:div w:id="840126697">
          <w:marLeft w:val="640"/>
          <w:marRight w:val="0"/>
          <w:marTop w:val="0"/>
          <w:marBottom w:val="0"/>
          <w:divBdr>
            <w:top w:val="none" w:sz="0" w:space="0" w:color="auto"/>
            <w:left w:val="none" w:sz="0" w:space="0" w:color="auto"/>
            <w:bottom w:val="none" w:sz="0" w:space="0" w:color="auto"/>
            <w:right w:val="none" w:sz="0" w:space="0" w:color="auto"/>
          </w:divBdr>
        </w:div>
        <w:div w:id="176385356">
          <w:marLeft w:val="640"/>
          <w:marRight w:val="0"/>
          <w:marTop w:val="0"/>
          <w:marBottom w:val="0"/>
          <w:divBdr>
            <w:top w:val="none" w:sz="0" w:space="0" w:color="auto"/>
            <w:left w:val="none" w:sz="0" w:space="0" w:color="auto"/>
            <w:bottom w:val="none" w:sz="0" w:space="0" w:color="auto"/>
            <w:right w:val="none" w:sz="0" w:space="0" w:color="auto"/>
          </w:divBdr>
        </w:div>
        <w:div w:id="704596235">
          <w:marLeft w:val="640"/>
          <w:marRight w:val="0"/>
          <w:marTop w:val="0"/>
          <w:marBottom w:val="0"/>
          <w:divBdr>
            <w:top w:val="none" w:sz="0" w:space="0" w:color="auto"/>
            <w:left w:val="none" w:sz="0" w:space="0" w:color="auto"/>
            <w:bottom w:val="none" w:sz="0" w:space="0" w:color="auto"/>
            <w:right w:val="none" w:sz="0" w:space="0" w:color="auto"/>
          </w:divBdr>
        </w:div>
        <w:div w:id="991983688">
          <w:marLeft w:val="640"/>
          <w:marRight w:val="0"/>
          <w:marTop w:val="0"/>
          <w:marBottom w:val="0"/>
          <w:divBdr>
            <w:top w:val="none" w:sz="0" w:space="0" w:color="auto"/>
            <w:left w:val="none" w:sz="0" w:space="0" w:color="auto"/>
            <w:bottom w:val="none" w:sz="0" w:space="0" w:color="auto"/>
            <w:right w:val="none" w:sz="0" w:space="0" w:color="auto"/>
          </w:divBdr>
        </w:div>
        <w:div w:id="476843498">
          <w:marLeft w:val="640"/>
          <w:marRight w:val="0"/>
          <w:marTop w:val="0"/>
          <w:marBottom w:val="0"/>
          <w:divBdr>
            <w:top w:val="none" w:sz="0" w:space="0" w:color="auto"/>
            <w:left w:val="none" w:sz="0" w:space="0" w:color="auto"/>
            <w:bottom w:val="none" w:sz="0" w:space="0" w:color="auto"/>
            <w:right w:val="none" w:sz="0" w:space="0" w:color="auto"/>
          </w:divBdr>
        </w:div>
        <w:div w:id="1532493963">
          <w:marLeft w:val="640"/>
          <w:marRight w:val="0"/>
          <w:marTop w:val="0"/>
          <w:marBottom w:val="0"/>
          <w:divBdr>
            <w:top w:val="none" w:sz="0" w:space="0" w:color="auto"/>
            <w:left w:val="none" w:sz="0" w:space="0" w:color="auto"/>
            <w:bottom w:val="none" w:sz="0" w:space="0" w:color="auto"/>
            <w:right w:val="none" w:sz="0" w:space="0" w:color="auto"/>
          </w:divBdr>
        </w:div>
        <w:div w:id="1585064590">
          <w:marLeft w:val="640"/>
          <w:marRight w:val="0"/>
          <w:marTop w:val="0"/>
          <w:marBottom w:val="0"/>
          <w:divBdr>
            <w:top w:val="none" w:sz="0" w:space="0" w:color="auto"/>
            <w:left w:val="none" w:sz="0" w:space="0" w:color="auto"/>
            <w:bottom w:val="none" w:sz="0" w:space="0" w:color="auto"/>
            <w:right w:val="none" w:sz="0" w:space="0" w:color="auto"/>
          </w:divBdr>
        </w:div>
        <w:div w:id="353657530">
          <w:marLeft w:val="640"/>
          <w:marRight w:val="0"/>
          <w:marTop w:val="0"/>
          <w:marBottom w:val="0"/>
          <w:divBdr>
            <w:top w:val="none" w:sz="0" w:space="0" w:color="auto"/>
            <w:left w:val="none" w:sz="0" w:space="0" w:color="auto"/>
            <w:bottom w:val="none" w:sz="0" w:space="0" w:color="auto"/>
            <w:right w:val="none" w:sz="0" w:space="0" w:color="auto"/>
          </w:divBdr>
        </w:div>
        <w:div w:id="332530250">
          <w:marLeft w:val="640"/>
          <w:marRight w:val="0"/>
          <w:marTop w:val="0"/>
          <w:marBottom w:val="0"/>
          <w:divBdr>
            <w:top w:val="none" w:sz="0" w:space="0" w:color="auto"/>
            <w:left w:val="none" w:sz="0" w:space="0" w:color="auto"/>
            <w:bottom w:val="none" w:sz="0" w:space="0" w:color="auto"/>
            <w:right w:val="none" w:sz="0" w:space="0" w:color="auto"/>
          </w:divBdr>
        </w:div>
        <w:div w:id="1382364971">
          <w:marLeft w:val="640"/>
          <w:marRight w:val="0"/>
          <w:marTop w:val="0"/>
          <w:marBottom w:val="0"/>
          <w:divBdr>
            <w:top w:val="none" w:sz="0" w:space="0" w:color="auto"/>
            <w:left w:val="none" w:sz="0" w:space="0" w:color="auto"/>
            <w:bottom w:val="none" w:sz="0" w:space="0" w:color="auto"/>
            <w:right w:val="none" w:sz="0" w:space="0" w:color="auto"/>
          </w:divBdr>
        </w:div>
        <w:div w:id="152188736">
          <w:marLeft w:val="640"/>
          <w:marRight w:val="0"/>
          <w:marTop w:val="0"/>
          <w:marBottom w:val="0"/>
          <w:divBdr>
            <w:top w:val="none" w:sz="0" w:space="0" w:color="auto"/>
            <w:left w:val="none" w:sz="0" w:space="0" w:color="auto"/>
            <w:bottom w:val="none" w:sz="0" w:space="0" w:color="auto"/>
            <w:right w:val="none" w:sz="0" w:space="0" w:color="auto"/>
          </w:divBdr>
        </w:div>
        <w:div w:id="394624104">
          <w:marLeft w:val="640"/>
          <w:marRight w:val="0"/>
          <w:marTop w:val="0"/>
          <w:marBottom w:val="0"/>
          <w:divBdr>
            <w:top w:val="none" w:sz="0" w:space="0" w:color="auto"/>
            <w:left w:val="none" w:sz="0" w:space="0" w:color="auto"/>
            <w:bottom w:val="none" w:sz="0" w:space="0" w:color="auto"/>
            <w:right w:val="none" w:sz="0" w:space="0" w:color="auto"/>
          </w:divBdr>
        </w:div>
        <w:div w:id="1539322081">
          <w:marLeft w:val="640"/>
          <w:marRight w:val="0"/>
          <w:marTop w:val="0"/>
          <w:marBottom w:val="0"/>
          <w:divBdr>
            <w:top w:val="none" w:sz="0" w:space="0" w:color="auto"/>
            <w:left w:val="none" w:sz="0" w:space="0" w:color="auto"/>
            <w:bottom w:val="none" w:sz="0" w:space="0" w:color="auto"/>
            <w:right w:val="none" w:sz="0" w:space="0" w:color="auto"/>
          </w:divBdr>
        </w:div>
        <w:div w:id="1318071237">
          <w:marLeft w:val="640"/>
          <w:marRight w:val="0"/>
          <w:marTop w:val="0"/>
          <w:marBottom w:val="0"/>
          <w:divBdr>
            <w:top w:val="none" w:sz="0" w:space="0" w:color="auto"/>
            <w:left w:val="none" w:sz="0" w:space="0" w:color="auto"/>
            <w:bottom w:val="none" w:sz="0" w:space="0" w:color="auto"/>
            <w:right w:val="none" w:sz="0" w:space="0" w:color="auto"/>
          </w:divBdr>
        </w:div>
        <w:div w:id="655493902">
          <w:marLeft w:val="640"/>
          <w:marRight w:val="0"/>
          <w:marTop w:val="0"/>
          <w:marBottom w:val="0"/>
          <w:divBdr>
            <w:top w:val="none" w:sz="0" w:space="0" w:color="auto"/>
            <w:left w:val="none" w:sz="0" w:space="0" w:color="auto"/>
            <w:bottom w:val="none" w:sz="0" w:space="0" w:color="auto"/>
            <w:right w:val="none" w:sz="0" w:space="0" w:color="auto"/>
          </w:divBdr>
        </w:div>
        <w:div w:id="414978900">
          <w:marLeft w:val="640"/>
          <w:marRight w:val="0"/>
          <w:marTop w:val="0"/>
          <w:marBottom w:val="0"/>
          <w:divBdr>
            <w:top w:val="none" w:sz="0" w:space="0" w:color="auto"/>
            <w:left w:val="none" w:sz="0" w:space="0" w:color="auto"/>
            <w:bottom w:val="none" w:sz="0" w:space="0" w:color="auto"/>
            <w:right w:val="none" w:sz="0" w:space="0" w:color="auto"/>
          </w:divBdr>
        </w:div>
        <w:div w:id="309987099">
          <w:marLeft w:val="640"/>
          <w:marRight w:val="0"/>
          <w:marTop w:val="0"/>
          <w:marBottom w:val="0"/>
          <w:divBdr>
            <w:top w:val="none" w:sz="0" w:space="0" w:color="auto"/>
            <w:left w:val="none" w:sz="0" w:space="0" w:color="auto"/>
            <w:bottom w:val="none" w:sz="0" w:space="0" w:color="auto"/>
            <w:right w:val="none" w:sz="0" w:space="0" w:color="auto"/>
          </w:divBdr>
        </w:div>
        <w:div w:id="293869592">
          <w:marLeft w:val="640"/>
          <w:marRight w:val="0"/>
          <w:marTop w:val="0"/>
          <w:marBottom w:val="0"/>
          <w:divBdr>
            <w:top w:val="none" w:sz="0" w:space="0" w:color="auto"/>
            <w:left w:val="none" w:sz="0" w:space="0" w:color="auto"/>
            <w:bottom w:val="none" w:sz="0" w:space="0" w:color="auto"/>
            <w:right w:val="none" w:sz="0" w:space="0" w:color="auto"/>
          </w:divBdr>
        </w:div>
        <w:div w:id="1882091062">
          <w:marLeft w:val="640"/>
          <w:marRight w:val="0"/>
          <w:marTop w:val="0"/>
          <w:marBottom w:val="0"/>
          <w:divBdr>
            <w:top w:val="none" w:sz="0" w:space="0" w:color="auto"/>
            <w:left w:val="none" w:sz="0" w:space="0" w:color="auto"/>
            <w:bottom w:val="none" w:sz="0" w:space="0" w:color="auto"/>
            <w:right w:val="none" w:sz="0" w:space="0" w:color="auto"/>
          </w:divBdr>
        </w:div>
        <w:div w:id="1023047985">
          <w:marLeft w:val="640"/>
          <w:marRight w:val="0"/>
          <w:marTop w:val="0"/>
          <w:marBottom w:val="0"/>
          <w:divBdr>
            <w:top w:val="none" w:sz="0" w:space="0" w:color="auto"/>
            <w:left w:val="none" w:sz="0" w:space="0" w:color="auto"/>
            <w:bottom w:val="none" w:sz="0" w:space="0" w:color="auto"/>
            <w:right w:val="none" w:sz="0" w:space="0" w:color="auto"/>
          </w:divBdr>
        </w:div>
        <w:div w:id="196090906">
          <w:marLeft w:val="640"/>
          <w:marRight w:val="0"/>
          <w:marTop w:val="0"/>
          <w:marBottom w:val="0"/>
          <w:divBdr>
            <w:top w:val="none" w:sz="0" w:space="0" w:color="auto"/>
            <w:left w:val="none" w:sz="0" w:space="0" w:color="auto"/>
            <w:bottom w:val="none" w:sz="0" w:space="0" w:color="auto"/>
            <w:right w:val="none" w:sz="0" w:space="0" w:color="auto"/>
          </w:divBdr>
        </w:div>
        <w:div w:id="696734524">
          <w:marLeft w:val="640"/>
          <w:marRight w:val="0"/>
          <w:marTop w:val="0"/>
          <w:marBottom w:val="0"/>
          <w:divBdr>
            <w:top w:val="none" w:sz="0" w:space="0" w:color="auto"/>
            <w:left w:val="none" w:sz="0" w:space="0" w:color="auto"/>
            <w:bottom w:val="none" w:sz="0" w:space="0" w:color="auto"/>
            <w:right w:val="none" w:sz="0" w:space="0" w:color="auto"/>
          </w:divBdr>
        </w:div>
        <w:div w:id="1012103318">
          <w:marLeft w:val="640"/>
          <w:marRight w:val="0"/>
          <w:marTop w:val="0"/>
          <w:marBottom w:val="0"/>
          <w:divBdr>
            <w:top w:val="none" w:sz="0" w:space="0" w:color="auto"/>
            <w:left w:val="none" w:sz="0" w:space="0" w:color="auto"/>
            <w:bottom w:val="none" w:sz="0" w:space="0" w:color="auto"/>
            <w:right w:val="none" w:sz="0" w:space="0" w:color="auto"/>
          </w:divBdr>
        </w:div>
        <w:div w:id="978805750">
          <w:marLeft w:val="640"/>
          <w:marRight w:val="0"/>
          <w:marTop w:val="0"/>
          <w:marBottom w:val="0"/>
          <w:divBdr>
            <w:top w:val="none" w:sz="0" w:space="0" w:color="auto"/>
            <w:left w:val="none" w:sz="0" w:space="0" w:color="auto"/>
            <w:bottom w:val="none" w:sz="0" w:space="0" w:color="auto"/>
            <w:right w:val="none" w:sz="0" w:space="0" w:color="auto"/>
          </w:divBdr>
        </w:div>
        <w:div w:id="2087654283">
          <w:marLeft w:val="640"/>
          <w:marRight w:val="0"/>
          <w:marTop w:val="0"/>
          <w:marBottom w:val="0"/>
          <w:divBdr>
            <w:top w:val="none" w:sz="0" w:space="0" w:color="auto"/>
            <w:left w:val="none" w:sz="0" w:space="0" w:color="auto"/>
            <w:bottom w:val="none" w:sz="0" w:space="0" w:color="auto"/>
            <w:right w:val="none" w:sz="0" w:space="0" w:color="auto"/>
          </w:divBdr>
        </w:div>
        <w:div w:id="1377701309">
          <w:marLeft w:val="640"/>
          <w:marRight w:val="0"/>
          <w:marTop w:val="0"/>
          <w:marBottom w:val="0"/>
          <w:divBdr>
            <w:top w:val="none" w:sz="0" w:space="0" w:color="auto"/>
            <w:left w:val="none" w:sz="0" w:space="0" w:color="auto"/>
            <w:bottom w:val="none" w:sz="0" w:space="0" w:color="auto"/>
            <w:right w:val="none" w:sz="0" w:space="0" w:color="auto"/>
          </w:divBdr>
        </w:div>
        <w:div w:id="174157600">
          <w:marLeft w:val="640"/>
          <w:marRight w:val="0"/>
          <w:marTop w:val="0"/>
          <w:marBottom w:val="0"/>
          <w:divBdr>
            <w:top w:val="none" w:sz="0" w:space="0" w:color="auto"/>
            <w:left w:val="none" w:sz="0" w:space="0" w:color="auto"/>
            <w:bottom w:val="none" w:sz="0" w:space="0" w:color="auto"/>
            <w:right w:val="none" w:sz="0" w:space="0" w:color="auto"/>
          </w:divBdr>
        </w:div>
        <w:div w:id="1237666405">
          <w:marLeft w:val="640"/>
          <w:marRight w:val="0"/>
          <w:marTop w:val="0"/>
          <w:marBottom w:val="0"/>
          <w:divBdr>
            <w:top w:val="none" w:sz="0" w:space="0" w:color="auto"/>
            <w:left w:val="none" w:sz="0" w:space="0" w:color="auto"/>
            <w:bottom w:val="none" w:sz="0" w:space="0" w:color="auto"/>
            <w:right w:val="none" w:sz="0" w:space="0" w:color="auto"/>
          </w:divBdr>
        </w:div>
        <w:div w:id="280185177">
          <w:marLeft w:val="640"/>
          <w:marRight w:val="0"/>
          <w:marTop w:val="0"/>
          <w:marBottom w:val="0"/>
          <w:divBdr>
            <w:top w:val="none" w:sz="0" w:space="0" w:color="auto"/>
            <w:left w:val="none" w:sz="0" w:space="0" w:color="auto"/>
            <w:bottom w:val="none" w:sz="0" w:space="0" w:color="auto"/>
            <w:right w:val="none" w:sz="0" w:space="0" w:color="auto"/>
          </w:divBdr>
        </w:div>
        <w:div w:id="1850174887">
          <w:marLeft w:val="640"/>
          <w:marRight w:val="0"/>
          <w:marTop w:val="0"/>
          <w:marBottom w:val="0"/>
          <w:divBdr>
            <w:top w:val="none" w:sz="0" w:space="0" w:color="auto"/>
            <w:left w:val="none" w:sz="0" w:space="0" w:color="auto"/>
            <w:bottom w:val="none" w:sz="0" w:space="0" w:color="auto"/>
            <w:right w:val="none" w:sz="0" w:space="0" w:color="auto"/>
          </w:divBdr>
        </w:div>
        <w:div w:id="1063795272">
          <w:marLeft w:val="640"/>
          <w:marRight w:val="0"/>
          <w:marTop w:val="0"/>
          <w:marBottom w:val="0"/>
          <w:divBdr>
            <w:top w:val="none" w:sz="0" w:space="0" w:color="auto"/>
            <w:left w:val="none" w:sz="0" w:space="0" w:color="auto"/>
            <w:bottom w:val="none" w:sz="0" w:space="0" w:color="auto"/>
            <w:right w:val="none" w:sz="0" w:space="0" w:color="auto"/>
          </w:divBdr>
        </w:div>
        <w:div w:id="1960603744">
          <w:marLeft w:val="640"/>
          <w:marRight w:val="0"/>
          <w:marTop w:val="0"/>
          <w:marBottom w:val="0"/>
          <w:divBdr>
            <w:top w:val="none" w:sz="0" w:space="0" w:color="auto"/>
            <w:left w:val="none" w:sz="0" w:space="0" w:color="auto"/>
            <w:bottom w:val="none" w:sz="0" w:space="0" w:color="auto"/>
            <w:right w:val="none" w:sz="0" w:space="0" w:color="auto"/>
          </w:divBdr>
        </w:div>
        <w:div w:id="1239249488">
          <w:marLeft w:val="640"/>
          <w:marRight w:val="0"/>
          <w:marTop w:val="0"/>
          <w:marBottom w:val="0"/>
          <w:divBdr>
            <w:top w:val="none" w:sz="0" w:space="0" w:color="auto"/>
            <w:left w:val="none" w:sz="0" w:space="0" w:color="auto"/>
            <w:bottom w:val="none" w:sz="0" w:space="0" w:color="auto"/>
            <w:right w:val="none" w:sz="0" w:space="0" w:color="auto"/>
          </w:divBdr>
        </w:div>
        <w:div w:id="7291139">
          <w:marLeft w:val="640"/>
          <w:marRight w:val="0"/>
          <w:marTop w:val="0"/>
          <w:marBottom w:val="0"/>
          <w:divBdr>
            <w:top w:val="none" w:sz="0" w:space="0" w:color="auto"/>
            <w:left w:val="none" w:sz="0" w:space="0" w:color="auto"/>
            <w:bottom w:val="none" w:sz="0" w:space="0" w:color="auto"/>
            <w:right w:val="none" w:sz="0" w:space="0" w:color="auto"/>
          </w:divBdr>
        </w:div>
        <w:div w:id="564687035">
          <w:marLeft w:val="640"/>
          <w:marRight w:val="0"/>
          <w:marTop w:val="0"/>
          <w:marBottom w:val="0"/>
          <w:divBdr>
            <w:top w:val="none" w:sz="0" w:space="0" w:color="auto"/>
            <w:left w:val="none" w:sz="0" w:space="0" w:color="auto"/>
            <w:bottom w:val="none" w:sz="0" w:space="0" w:color="auto"/>
            <w:right w:val="none" w:sz="0" w:space="0" w:color="auto"/>
          </w:divBdr>
        </w:div>
        <w:div w:id="1381513148">
          <w:marLeft w:val="640"/>
          <w:marRight w:val="0"/>
          <w:marTop w:val="0"/>
          <w:marBottom w:val="0"/>
          <w:divBdr>
            <w:top w:val="none" w:sz="0" w:space="0" w:color="auto"/>
            <w:left w:val="none" w:sz="0" w:space="0" w:color="auto"/>
            <w:bottom w:val="none" w:sz="0" w:space="0" w:color="auto"/>
            <w:right w:val="none" w:sz="0" w:space="0" w:color="auto"/>
          </w:divBdr>
        </w:div>
        <w:div w:id="1212838869">
          <w:marLeft w:val="640"/>
          <w:marRight w:val="0"/>
          <w:marTop w:val="0"/>
          <w:marBottom w:val="0"/>
          <w:divBdr>
            <w:top w:val="none" w:sz="0" w:space="0" w:color="auto"/>
            <w:left w:val="none" w:sz="0" w:space="0" w:color="auto"/>
            <w:bottom w:val="none" w:sz="0" w:space="0" w:color="auto"/>
            <w:right w:val="none" w:sz="0" w:space="0" w:color="auto"/>
          </w:divBdr>
        </w:div>
        <w:div w:id="1352952209">
          <w:marLeft w:val="640"/>
          <w:marRight w:val="0"/>
          <w:marTop w:val="0"/>
          <w:marBottom w:val="0"/>
          <w:divBdr>
            <w:top w:val="none" w:sz="0" w:space="0" w:color="auto"/>
            <w:left w:val="none" w:sz="0" w:space="0" w:color="auto"/>
            <w:bottom w:val="none" w:sz="0" w:space="0" w:color="auto"/>
            <w:right w:val="none" w:sz="0" w:space="0" w:color="auto"/>
          </w:divBdr>
        </w:div>
        <w:div w:id="258031438">
          <w:marLeft w:val="640"/>
          <w:marRight w:val="0"/>
          <w:marTop w:val="0"/>
          <w:marBottom w:val="0"/>
          <w:divBdr>
            <w:top w:val="none" w:sz="0" w:space="0" w:color="auto"/>
            <w:left w:val="none" w:sz="0" w:space="0" w:color="auto"/>
            <w:bottom w:val="none" w:sz="0" w:space="0" w:color="auto"/>
            <w:right w:val="none" w:sz="0" w:space="0" w:color="auto"/>
          </w:divBdr>
        </w:div>
        <w:div w:id="521013416">
          <w:marLeft w:val="640"/>
          <w:marRight w:val="0"/>
          <w:marTop w:val="0"/>
          <w:marBottom w:val="0"/>
          <w:divBdr>
            <w:top w:val="none" w:sz="0" w:space="0" w:color="auto"/>
            <w:left w:val="none" w:sz="0" w:space="0" w:color="auto"/>
            <w:bottom w:val="none" w:sz="0" w:space="0" w:color="auto"/>
            <w:right w:val="none" w:sz="0" w:space="0" w:color="auto"/>
          </w:divBdr>
        </w:div>
        <w:div w:id="311954662">
          <w:marLeft w:val="640"/>
          <w:marRight w:val="0"/>
          <w:marTop w:val="0"/>
          <w:marBottom w:val="0"/>
          <w:divBdr>
            <w:top w:val="none" w:sz="0" w:space="0" w:color="auto"/>
            <w:left w:val="none" w:sz="0" w:space="0" w:color="auto"/>
            <w:bottom w:val="none" w:sz="0" w:space="0" w:color="auto"/>
            <w:right w:val="none" w:sz="0" w:space="0" w:color="auto"/>
          </w:divBdr>
        </w:div>
        <w:div w:id="1410617562">
          <w:marLeft w:val="640"/>
          <w:marRight w:val="0"/>
          <w:marTop w:val="0"/>
          <w:marBottom w:val="0"/>
          <w:divBdr>
            <w:top w:val="none" w:sz="0" w:space="0" w:color="auto"/>
            <w:left w:val="none" w:sz="0" w:space="0" w:color="auto"/>
            <w:bottom w:val="none" w:sz="0" w:space="0" w:color="auto"/>
            <w:right w:val="none" w:sz="0" w:space="0" w:color="auto"/>
          </w:divBdr>
        </w:div>
        <w:div w:id="1413772834">
          <w:marLeft w:val="640"/>
          <w:marRight w:val="0"/>
          <w:marTop w:val="0"/>
          <w:marBottom w:val="0"/>
          <w:divBdr>
            <w:top w:val="none" w:sz="0" w:space="0" w:color="auto"/>
            <w:left w:val="none" w:sz="0" w:space="0" w:color="auto"/>
            <w:bottom w:val="none" w:sz="0" w:space="0" w:color="auto"/>
            <w:right w:val="none" w:sz="0" w:space="0" w:color="auto"/>
          </w:divBdr>
        </w:div>
        <w:div w:id="350378989">
          <w:marLeft w:val="640"/>
          <w:marRight w:val="0"/>
          <w:marTop w:val="0"/>
          <w:marBottom w:val="0"/>
          <w:divBdr>
            <w:top w:val="none" w:sz="0" w:space="0" w:color="auto"/>
            <w:left w:val="none" w:sz="0" w:space="0" w:color="auto"/>
            <w:bottom w:val="none" w:sz="0" w:space="0" w:color="auto"/>
            <w:right w:val="none" w:sz="0" w:space="0" w:color="auto"/>
          </w:divBdr>
        </w:div>
        <w:div w:id="929657107">
          <w:marLeft w:val="640"/>
          <w:marRight w:val="0"/>
          <w:marTop w:val="0"/>
          <w:marBottom w:val="0"/>
          <w:divBdr>
            <w:top w:val="none" w:sz="0" w:space="0" w:color="auto"/>
            <w:left w:val="none" w:sz="0" w:space="0" w:color="auto"/>
            <w:bottom w:val="none" w:sz="0" w:space="0" w:color="auto"/>
            <w:right w:val="none" w:sz="0" w:space="0" w:color="auto"/>
          </w:divBdr>
        </w:div>
        <w:div w:id="346562208">
          <w:marLeft w:val="640"/>
          <w:marRight w:val="0"/>
          <w:marTop w:val="0"/>
          <w:marBottom w:val="0"/>
          <w:divBdr>
            <w:top w:val="none" w:sz="0" w:space="0" w:color="auto"/>
            <w:left w:val="none" w:sz="0" w:space="0" w:color="auto"/>
            <w:bottom w:val="none" w:sz="0" w:space="0" w:color="auto"/>
            <w:right w:val="none" w:sz="0" w:space="0" w:color="auto"/>
          </w:divBdr>
        </w:div>
        <w:div w:id="69157904">
          <w:marLeft w:val="640"/>
          <w:marRight w:val="0"/>
          <w:marTop w:val="0"/>
          <w:marBottom w:val="0"/>
          <w:divBdr>
            <w:top w:val="none" w:sz="0" w:space="0" w:color="auto"/>
            <w:left w:val="none" w:sz="0" w:space="0" w:color="auto"/>
            <w:bottom w:val="none" w:sz="0" w:space="0" w:color="auto"/>
            <w:right w:val="none" w:sz="0" w:space="0" w:color="auto"/>
          </w:divBdr>
        </w:div>
        <w:div w:id="1208639711">
          <w:marLeft w:val="640"/>
          <w:marRight w:val="0"/>
          <w:marTop w:val="0"/>
          <w:marBottom w:val="0"/>
          <w:divBdr>
            <w:top w:val="none" w:sz="0" w:space="0" w:color="auto"/>
            <w:left w:val="none" w:sz="0" w:space="0" w:color="auto"/>
            <w:bottom w:val="none" w:sz="0" w:space="0" w:color="auto"/>
            <w:right w:val="none" w:sz="0" w:space="0" w:color="auto"/>
          </w:divBdr>
        </w:div>
        <w:div w:id="1852991835">
          <w:marLeft w:val="640"/>
          <w:marRight w:val="0"/>
          <w:marTop w:val="0"/>
          <w:marBottom w:val="0"/>
          <w:divBdr>
            <w:top w:val="none" w:sz="0" w:space="0" w:color="auto"/>
            <w:left w:val="none" w:sz="0" w:space="0" w:color="auto"/>
            <w:bottom w:val="none" w:sz="0" w:space="0" w:color="auto"/>
            <w:right w:val="none" w:sz="0" w:space="0" w:color="auto"/>
          </w:divBdr>
        </w:div>
        <w:div w:id="1818759996">
          <w:marLeft w:val="640"/>
          <w:marRight w:val="0"/>
          <w:marTop w:val="0"/>
          <w:marBottom w:val="0"/>
          <w:divBdr>
            <w:top w:val="none" w:sz="0" w:space="0" w:color="auto"/>
            <w:left w:val="none" w:sz="0" w:space="0" w:color="auto"/>
            <w:bottom w:val="none" w:sz="0" w:space="0" w:color="auto"/>
            <w:right w:val="none" w:sz="0" w:space="0" w:color="auto"/>
          </w:divBdr>
        </w:div>
        <w:div w:id="1672683110">
          <w:marLeft w:val="640"/>
          <w:marRight w:val="0"/>
          <w:marTop w:val="0"/>
          <w:marBottom w:val="0"/>
          <w:divBdr>
            <w:top w:val="none" w:sz="0" w:space="0" w:color="auto"/>
            <w:left w:val="none" w:sz="0" w:space="0" w:color="auto"/>
            <w:bottom w:val="none" w:sz="0" w:space="0" w:color="auto"/>
            <w:right w:val="none" w:sz="0" w:space="0" w:color="auto"/>
          </w:divBdr>
        </w:div>
        <w:div w:id="957682276">
          <w:marLeft w:val="640"/>
          <w:marRight w:val="0"/>
          <w:marTop w:val="0"/>
          <w:marBottom w:val="0"/>
          <w:divBdr>
            <w:top w:val="none" w:sz="0" w:space="0" w:color="auto"/>
            <w:left w:val="none" w:sz="0" w:space="0" w:color="auto"/>
            <w:bottom w:val="none" w:sz="0" w:space="0" w:color="auto"/>
            <w:right w:val="none" w:sz="0" w:space="0" w:color="auto"/>
          </w:divBdr>
        </w:div>
        <w:div w:id="533426153">
          <w:marLeft w:val="640"/>
          <w:marRight w:val="0"/>
          <w:marTop w:val="0"/>
          <w:marBottom w:val="0"/>
          <w:divBdr>
            <w:top w:val="none" w:sz="0" w:space="0" w:color="auto"/>
            <w:left w:val="none" w:sz="0" w:space="0" w:color="auto"/>
            <w:bottom w:val="none" w:sz="0" w:space="0" w:color="auto"/>
            <w:right w:val="none" w:sz="0" w:space="0" w:color="auto"/>
          </w:divBdr>
        </w:div>
        <w:div w:id="1585989242">
          <w:marLeft w:val="640"/>
          <w:marRight w:val="0"/>
          <w:marTop w:val="0"/>
          <w:marBottom w:val="0"/>
          <w:divBdr>
            <w:top w:val="none" w:sz="0" w:space="0" w:color="auto"/>
            <w:left w:val="none" w:sz="0" w:space="0" w:color="auto"/>
            <w:bottom w:val="none" w:sz="0" w:space="0" w:color="auto"/>
            <w:right w:val="none" w:sz="0" w:space="0" w:color="auto"/>
          </w:divBdr>
        </w:div>
        <w:div w:id="1111390246">
          <w:marLeft w:val="640"/>
          <w:marRight w:val="0"/>
          <w:marTop w:val="0"/>
          <w:marBottom w:val="0"/>
          <w:divBdr>
            <w:top w:val="none" w:sz="0" w:space="0" w:color="auto"/>
            <w:left w:val="none" w:sz="0" w:space="0" w:color="auto"/>
            <w:bottom w:val="none" w:sz="0" w:space="0" w:color="auto"/>
            <w:right w:val="none" w:sz="0" w:space="0" w:color="auto"/>
          </w:divBdr>
        </w:div>
        <w:div w:id="2118063219">
          <w:marLeft w:val="640"/>
          <w:marRight w:val="0"/>
          <w:marTop w:val="0"/>
          <w:marBottom w:val="0"/>
          <w:divBdr>
            <w:top w:val="none" w:sz="0" w:space="0" w:color="auto"/>
            <w:left w:val="none" w:sz="0" w:space="0" w:color="auto"/>
            <w:bottom w:val="none" w:sz="0" w:space="0" w:color="auto"/>
            <w:right w:val="none" w:sz="0" w:space="0" w:color="auto"/>
          </w:divBdr>
        </w:div>
        <w:div w:id="306279666">
          <w:marLeft w:val="640"/>
          <w:marRight w:val="0"/>
          <w:marTop w:val="0"/>
          <w:marBottom w:val="0"/>
          <w:divBdr>
            <w:top w:val="none" w:sz="0" w:space="0" w:color="auto"/>
            <w:left w:val="none" w:sz="0" w:space="0" w:color="auto"/>
            <w:bottom w:val="none" w:sz="0" w:space="0" w:color="auto"/>
            <w:right w:val="none" w:sz="0" w:space="0" w:color="auto"/>
          </w:divBdr>
        </w:div>
        <w:div w:id="596789913">
          <w:marLeft w:val="640"/>
          <w:marRight w:val="0"/>
          <w:marTop w:val="0"/>
          <w:marBottom w:val="0"/>
          <w:divBdr>
            <w:top w:val="none" w:sz="0" w:space="0" w:color="auto"/>
            <w:left w:val="none" w:sz="0" w:space="0" w:color="auto"/>
            <w:bottom w:val="none" w:sz="0" w:space="0" w:color="auto"/>
            <w:right w:val="none" w:sz="0" w:space="0" w:color="auto"/>
          </w:divBdr>
        </w:div>
        <w:div w:id="1739133267">
          <w:marLeft w:val="640"/>
          <w:marRight w:val="0"/>
          <w:marTop w:val="0"/>
          <w:marBottom w:val="0"/>
          <w:divBdr>
            <w:top w:val="none" w:sz="0" w:space="0" w:color="auto"/>
            <w:left w:val="none" w:sz="0" w:space="0" w:color="auto"/>
            <w:bottom w:val="none" w:sz="0" w:space="0" w:color="auto"/>
            <w:right w:val="none" w:sz="0" w:space="0" w:color="auto"/>
          </w:divBdr>
        </w:div>
        <w:div w:id="914779492">
          <w:marLeft w:val="640"/>
          <w:marRight w:val="0"/>
          <w:marTop w:val="0"/>
          <w:marBottom w:val="0"/>
          <w:divBdr>
            <w:top w:val="none" w:sz="0" w:space="0" w:color="auto"/>
            <w:left w:val="none" w:sz="0" w:space="0" w:color="auto"/>
            <w:bottom w:val="none" w:sz="0" w:space="0" w:color="auto"/>
            <w:right w:val="none" w:sz="0" w:space="0" w:color="auto"/>
          </w:divBdr>
        </w:div>
        <w:div w:id="1127891631">
          <w:marLeft w:val="640"/>
          <w:marRight w:val="0"/>
          <w:marTop w:val="0"/>
          <w:marBottom w:val="0"/>
          <w:divBdr>
            <w:top w:val="none" w:sz="0" w:space="0" w:color="auto"/>
            <w:left w:val="none" w:sz="0" w:space="0" w:color="auto"/>
            <w:bottom w:val="none" w:sz="0" w:space="0" w:color="auto"/>
            <w:right w:val="none" w:sz="0" w:space="0" w:color="auto"/>
          </w:divBdr>
        </w:div>
        <w:div w:id="1409425085">
          <w:marLeft w:val="640"/>
          <w:marRight w:val="0"/>
          <w:marTop w:val="0"/>
          <w:marBottom w:val="0"/>
          <w:divBdr>
            <w:top w:val="none" w:sz="0" w:space="0" w:color="auto"/>
            <w:left w:val="none" w:sz="0" w:space="0" w:color="auto"/>
            <w:bottom w:val="none" w:sz="0" w:space="0" w:color="auto"/>
            <w:right w:val="none" w:sz="0" w:space="0" w:color="auto"/>
          </w:divBdr>
        </w:div>
        <w:div w:id="1097825021">
          <w:marLeft w:val="640"/>
          <w:marRight w:val="0"/>
          <w:marTop w:val="0"/>
          <w:marBottom w:val="0"/>
          <w:divBdr>
            <w:top w:val="none" w:sz="0" w:space="0" w:color="auto"/>
            <w:left w:val="none" w:sz="0" w:space="0" w:color="auto"/>
            <w:bottom w:val="none" w:sz="0" w:space="0" w:color="auto"/>
            <w:right w:val="none" w:sz="0" w:space="0" w:color="auto"/>
          </w:divBdr>
        </w:div>
        <w:div w:id="1750225685">
          <w:marLeft w:val="640"/>
          <w:marRight w:val="0"/>
          <w:marTop w:val="0"/>
          <w:marBottom w:val="0"/>
          <w:divBdr>
            <w:top w:val="none" w:sz="0" w:space="0" w:color="auto"/>
            <w:left w:val="none" w:sz="0" w:space="0" w:color="auto"/>
            <w:bottom w:val="none" w:sz="0" w:space="0" w:color="auto"/>
            <w:right w:val="none" w:sz="0" w:space="0" w:color="auto"/>
          </w:divBdr>
        </w:div>
        <w:div w:id="1542941928">
          <w:marLeft w:val="640"/>
          <w:marRight w:val="0"/>
          <w:marTop w:val="0"/>
          <w:marBottom w:val="0"/>
          <w:divBdr>
            <w:top w:val="none" w:sz="0" w:space="0" w:color="auto"/>
            <w:left w:val="none" w:sz="0" w:space="0" w:color="auto"/>
            <w:bottom w:val="none" w:sz="0" w:space="0" w:color="auto"/>
            <w:right w:val="none" w:sz="0" w:space="0" w:color="auto"/>
          </w:divBdr>
        </w:div>
        <w:div w:id="881793246">
          <w:marLeft w:val="640"/>
          <w:marRight w:val="0"/>
          <w:marTop w:val="0"/>
          <w:marBottom w:val="0"/>
          <w:divBdr>
            <w:top w:val="none" w:sz="0" w:space="0" w:color="auto"/>
            <w:left w:val="none" w:sz="0" w:space="0" w:color="auto"/>
            <w:bottom w:val="none" w:sz="0" w:space="0" w:color="auto"/>
            <w:right w:val="none" w:sz="0" w:space="0" w:color="auto"/>
          </w:divBdr>
        </w:div>
        <w:div w:id="99305785">
          <w:marLeft w:val="640"/>
          <w:marRight w:val="0"/>
          <w:marTop w:val="0"/>
          <w:marBottom w:val="0"/>
          <w:divBdr>
            <w:top w:val="none" w:sz="0" w:space="0" w:color="auto"/>
            <w:left w:val="none" w:sz="0" w:space="0" w:color="auto"/>
            <w:bottom w:val="none" w:sz="0" w:space="0" w:color="auto"/>
            <w:right w:val="none" w:sz="0" w:space="0" w:color="auto"/>
          </w:divBdr>
        </w:div>
        <w:div w:id="567960114">
          <w:marLeft w:val="640"/>
          <w:marRight w:val="0"/>
          <w:marTop w:val="0"/>
          <w:marBottom w:val="0"/>
          <w:divBdr>
            <w:top w:val="none" w:sz="0" w:space="0" w:color="auto"/>
            <w:left w:val="none" w:sz="0" w:space="0" w:color="auto"/>
            <w:bottom w:val="none" w:sz="0" w:space="0" w:color="auto"/>
            <w:right w:val="none" w:sz="0" w:space="0" w:color="auto"/>
          </w:divBdr>
        </w:div>
      </w:divsChild>
    </w:div>
    <w:div w:id="1103459667">
      <w:bodyDiv w:val="1"/>
      <w:marLeft w:val="0"/>
      <w:marRight w:val="0"/>
      <w:marTop w:val="0"/>
      <w:marBottom w:val="0"/>
      <w:divBdr>
        <w:top w:val="none" w:sz="0" w:space="0" w:color="auto"/>
        <w:left w:val="none" w:sz="0" w:space="0" w:color="auto"/>
        <w:bottom w:val="none" w:sz="0" w:space="0" w:color="auto"/>
        <w:right w:val="none" w:sz="0" w:space="0" w:color="auto"/>
      </w:divBdr>
      <w:divsChild>
        <w:div w:id="772287603">
          <w:marLeft w:val="640"/>
          <w:marRight w:val="0"/>
          <w:marTop w:val="0"/>
          <w:marBottom w:val="0"/>
          <w:divBdr>
            <w:top w:val="none" w:sz="0" w:space="0" w:color="auto"/>
            <w:left w:val="none" w:sz="0" w:space="0" w:color="auto"/>
            <w:bottom w:val="none" w:sz="0" w:space="0" w:color="auto"/>
            <w:right w:val="none" w:sz="0" w:space="0" w:color="auto"/>
          </w:divBdr>
        </w:div>
        <w:div w:id="1432237792">
          <w:marLeft w:val="640"/>
          <w:marRight w:val="0"/>
          <w:marTop w:val="0"/>
          <w:marBottom w:val="0"/>
          <w:divBdr>
            <w:top w:val="none" w:sz="0" w:space="0" w:color="auto"/>
            <w:left w:val="none" w:sz="0" w:space="0" w:color="auto"/>
            <w:bottom w:val="none" w:sz="0" w:space="0" w:color="auto"/>
            <w:right w:val="none" w:sz="0" w:space="0" w:color="auto"/>
          </w:divBdr>
        </w:div>
        <w:div w:id="1451826473">
          <w:marLeft w:val="640"/>
          <w:marRight w:val="0"/>
          <w:marTop w:val="0"/>
          <w:marBottom w:val="0"/>
          <w:divBdr>
            <w:top w:val="none" w:sz="0" w:space="0" w:color="auto"/>
            <w:left w:val="none" w:sz="0" w:space="0" w:color="auto"/>
            <w:bottom w:val="none" w:sz="0" w:space="0" w:color="auto"/>
            <w:right w:val="none" w:sz="0" w:space="0" w:color="auto"/>
          </w:divBdr>
        </w:div>
        <w:div w:id="781460530">
          <w:marLeft w:val="640"/>
          <w:marRight w:val="0"/>
          <w:marTop w:val="0"/>
          <w:marBottom w:val="0"/>
          <w:divBdr>
            <w:top w:val="none" w:sz="0" w:space="0" w:color="auto"/>
            <w:left w:val="none" w:sz="0" w:space="0" w:color="auto"/>
            <w:bottom w:val="none" w:sz="0" w:space="0" w:color="auto"/>
            <w:right w:val="none" w:sz="0" w:space="0" w:color="auto"/>
          </w:divBdr>
        </w:div>
        <w:div w:id="854804848">
          <w:marLeft w:val="640"/>
          <w:marRight w:val="0"/>
          <w:marTop w:val="0"/>
          <w:marBottom w:val="0"/>
          <w:divBdr>
            <w:top w:val="none" w:sz="0" w:space="0" w:color="auto"/>
            <w:left w:val="none" w:sz="0" w:space="0" w:color="auto"/>
            <w:bottom w:val="none" w:sz="0" w:space="0" w:color="auto"/>
            <w:right w:val="none" w:sz="0" w:space="0" w:color="auto"/>
          </w:divBdr>
        </w:div>
        <w:div w:id="1871137494">
          <w:marLeft w:val="640"/>
          <w:marRight w:val="0"/>
          <w:marTop w:val="0"/>
          <w:marBottom w:val="0"/>
          <w:divBdr>
            <w:top w:val="none" w:sz="0" w:space="0" w:color="auto"/>
            <w:left w:val="none" w:sz="0" w:space="0" w:color="auto"/>
            <w:bottom w:val="none" w:sz="0" w:space="0" w:color="auto"/>
            <w:right w:val="none" w:sz="0" w:space="0" w:color="auto"/>
          </w:divBdr>
        </w:div>
        <w:div w:id="611740656">
          <w:marLeft w:val="640"/>
          <w:marRight w:val="0"/>
          <w:marTop w:val="0"/>
          <w:marBottom w:val="0"/>
          <w:divBdr>
            <w:top w:val="none" w:sz="0" w:space="0" w:color="auto"/>
            <w:left w:val="none" w:sz="0" w:space="0" w:color="auto"/>
            <w:bottom w:val="none" w:sz="0" w:space="0" w:color="auto"/>
            <w:right w:val="none" w:sz="0" w:space="0" w:color="auto"/>
          </w:divBdr>
        </w:div>
        <w:div w:id="1826438097">
          <w:marLeft w:val="640"/>
          <w:marRight w:val="0"/>
          <w:marTop w:val="0"/>
          <w:marBottom w:val="0"/>
          <w:divBdr>
            <w:top w:val="none" w:sz="0" w:space="0" w:color="auto"/>
            <w:left w:val="none" w:sz="0" w:space="0" w:color="auto"/>
            <w:bottom w:val="none" w:sz="0" w:space="0" w:color="auto"/>
            <w:right w:val="none" w:sz="0" w:space="0" w:color="auto"/>
          </w:divBdr>
        </w:div>
        <w:div w:id="1740591993">
          <w:marLeft w:val="640"/>
          <w:marRight w:val="0"/>
          <w:marTop w:val="0"/>
          <w:marBottom w:val="0"/>
          <w:divBdr>
            <w:top w:val="none" w:sz="0" w:space="0" w:color="auto"/>
            <w:left w:val="none" w:sz="0" w:space="0" w:color="auto"/>
            <w:bottom w:val="none" w:sz="0" w:space="0" w:color="auto"/>
            <w:right w:val="none" w:sz="0" w:space="0" w:color="auto"/>
          </w:divBdr>
        </w:div>
        <w:div w:id="1592739352">
          <w:marLeft w:val="640"/>
          <w:marRight w:val="0"/>
          <w:marTop w:val="0"/>
          <w:marBottom w:val="0"/>
          <w:divBdr>
            <w:top w:val="none" w:sz="0" w:space="0" w:color="auto"/>
            <w:left w:val="none" w:sz="0" w:space="0" w:color="auto"/>
            <w:bottom w:val="none" w:sz="0" w:space="0" w:color="auto"/>
            <w:right w:val="none" w:sz="0" w:space="0" w:color="auto"/>
          </w:divBdr>
        </w:div>
        <w:div w:id="458037107">
          <w:marLeft w:val="640"/>
          <w:marRight w:val="0"/>
          <w:marTop w:val="0"/>
          <w:marBottom w:val="0"/>
          <w:divBdr>
            <w:top w:val="none" w:sz="0" w:space="0" w:color="auto"/>
            <w:left w:val="none" w:sz="0" w:space="0" w:color="auto"/>
            <w:bottom w:val="none" w:sz="0" w:space="0" w:color="auto"/>
            <w:right w:val="none" w:sz="0" w:space="0" w:color="auto"/>
          </w:divBdr>
        </w:div>
        <w:div w:id="525362546">
          <w:marLeft w:val="640"/>
          <w:marRight w:val="0"/>
          <w:marTop w:val="0"/>
          <w:marBottom w:val="0"/>
          <w:divBdr>
            <w:top w:val="none" w:sz="0" w:space="0" w:color="auto"/>
            <w:left w:val="none" w:sz="0" w:space="0" w:color="auto"/>
            <w:bottom w:val="none" w:sz="0" w:space="0" w:color="auto"/>
            <w:right w:val="none" w:sz="0" w:space="0" w:color="auto"/>
          </w:divBdr>
        </w:div>
        <w:div w:id="1870529427">
          <w:marLeft w:val="640"/>
          <w:marRight w:val="0"/>
          <w:marTop w:val="0"/>
          <w:marBottom w:val="0"/>
          <w:divBdr>
            <w:top w:val="none" w:sz="0" w:space="0" w:color="auto"/>
            <w:left w:val="none" w:sz="0" w:space="0" w:color="auto"/>
            <w:bottom w:val="none" w:sz="0" w:space="0" w:color="auto"/>
            <w:right w:val="none" w:sz="0" w:space="0" w:color="auto"/>
          </w:divBdr>
        </w:div>
        <w:div w:id="954484040">
          <w:marLeft w:val="640"/>
          <w:marRight w:val="0"/>
          <w:marTop w:val="0"/>
          <w:marBottom w:val="0"/>
          <w:divBdr>
            <w:top w:val="none" w:sz="0" w:space="0" w:color="auto"/>
            <w:left w:val="none" w:sz="0" w:space="0" w:color="auto"/>
            <w:bottom w:val="none" w:sz="0" w:space="0" w:color="auto"/>
            <w:right w:val="none" w:sz="0" w:space="0" w:color="auto"/>
          </w:divBdr>
        </w:div>
        <w:div w:id="1908110327">
          <w:marLeft w:val="640"/>
          <w:marRight w:val="0"/>
          <w:marTop w:val="0"/>
          <w:marBottom w:val="0"/>
          <w:divBdr>
            <w:top w:val="none" w:sz="0" w:space="0" w:color="auto"/>
            <w:left w:val="none" w:sz="0" w:space="0" w:color="auto"/>
            <w:bottom w:val="none" w:sz="0" w:space="0" w:color="auto"/>
            <w:right w:val="none" w:sz="0" w:space="0" w:color="auto"/>
          </w:divBdr>
        </w:div>
        <w:div w:id="13843507">
          <w:marLeft w:val="640"/>
          <w:marRight w:val="0"/>
          <w:marTop w:val="0"/>
          <w:marBottom w:val="0"/>
          <w:divBdr>
            <w:top w:val="none" w:sz="0" w:space="0" w:color="auto"/>
            <w:left w:val="none" w:sz="0" w:space="0" w:color="auto"/>
            <w:bottom w:val="none" w:sz="0" w:space="0" w:color="auto"/>
            <w:right w:val="none" w:sz="0" w:space="0" w:color="auto"/>
          </w:divBdr>
        </w:div>
        <w:div w:id="474371525">
          <w:marLeft w:val="640"/>
          <w:marRight w:val="0"/>
          <w:marTop w:val="0"/>
          <w:marBottom w:val="0"/>
          <w:divBdr>
            <w:top w:val="none" w:sz="0" w:space="0" w:color="auto"/>
            <w:left w:val="none" w:sz="0" w:space="0" w:color="auto"/>
            <w:bottom w:val="none" w:sz="0" w:space="0" w:color="auto"/>
            <w:right w:val="none" w:sz="0" w:space="0" w:color="auto"/>
          </w:divBdr>
        </w:div>
        <w:div w:id="92015856">
          <w:marLeft w:val="640"/>
          <w:marRight w:val="0"/>
          <w:marTop w:val="0"/>
          <w:marBottom w:val="0"/>
          <w:divBdr>
            <w:top w:val="none" w:sz="0" w:space="0" w:color="auto"/>
            <w:left w:val="none" w:sz="0" w:space="0" w:color="auto"/>
            <w:bottom w:val="none" w:sz="0" w:space="0" w:color="auto"/>
            <w:right w:val="none" w:sz="0" w:space="0" w:color="auto"/>
          </w:divBdr>
        </w:div>
        <w:div w:id="1588660324">
          <w:marLeft w:val="640"/>
          <w:marRight w:val="0"/>
          <w:marTop w:val="0"/>
          <w:marBottom w:val="0"/>
          <w:divBdr>
            <w:top w:val="none" w:sz="0" w:space="0" w:color="auto"/>
            <w:left w:val="none" w:sz="0" w:space="0" w:color="auto"/>
            <w:bottom w:val="none" w:sz="0" w:space="0" w:color="auto"/>
            <w:right w:val="none" w:sz="0" w:space="0" w:color="auto"/>
          </w:divBdr>
        </w:div>
        <w:div w:id="1588803090">
          <w:marLeft w:val="640"/>
          <w:marRight w:val="0"/>
          <w:marTop w:val="0"/>
          <w:marBottom w:val="0"/>
          <w:divBdr>
            <w:top w:val="none" w:sz="0" w:space="0" w:color="auto"/>
            <w:left w:val="none" w:sz="0" w:space="0" w:color="auto"/>
            <w:bottom w:val="none" w:sz="0" w:space="0" w:color="auto"/>
            <w:right w:val="none" w:sz="0" w:space="0" w:color="auto"/>
          </w:divBdr>
        </w:div>
        <w:div w:id="1489903809">
          <w:marLeft w:val="640"/>
          <w:marRight w:val="0"/>
          <w:marTop w:val="0"/>
          <w:marBottom w:val="0"/>
          <w:divBdr>
            <w:top w:val="none" w:sz="0" w:space="0" w:color="auto"/>
            <w:left w:val="none" w:sz="0" w:space="0" w:color="auto"/>
            <w:bottom w:val="none" w:sz="0" w:space="0" w:color="auto"/>
            <w:right w:val="none" w:sz="0" w:space="0" w:color="auto"/>
          </w:divBdr>
        </w:div>
        <w:div w:id="216743628">
          <w:marLeft w:val="640"/>
          <w:marRight w:val="0"/>
          <w:marTop w:val="0"/>
          <w:marBottom w:val="0"/>
          <w:divBdr>
            <w:top w:val="none" w:sz="0" w:space="0" w:color="auto"/>
            <w:left w:val="none" w:sz="0" w:space="0" w:color="auto"/>
            <w:bottom w:val="none" w:sz="0" w:space="0" w:color="auto"/>
            <w:right w:val="none" w:sz="0" w:space="0" w:color="auto"/>
          </w:divBdr>
        </w:div>
        <w:div w:id="915360748">
          <w:marLeft w:val="640"/>
          <w:marRight w:val="0"/>
          <w:marTop w:val="0"/>
          <w:marBottom w:val="0"/>
          <w:divBdr>
            <w:top w:val="none" w:sz="0" w:space="0" w:color="auto"/>
            <w:left w:val="none" w:sz="0" w:space="0" w:color="auto"/>
            <w:bottom w:val="none" w:sz="0" w:space="0" w:color="auto"/>
            <w:right w:val="none" w:sz="0" w:space="0" w:color="auto"/>
          </w:divBdr>
        </w:div>
        <w:div w:id="1152015855">
          <w:marLeft w:val="640"/>
          <w:marRight w:val="0"/>
          <w:marTop w:val="0"/>
          <w:marBottom w:val="0"/>
          <w:divBdr>
            <w:top w:val="none" w:sz="0" w:space="0" w:color="auto"/>
            <w:left w:val="none" w:sz="0" w:space="0" w:color="auto"/>
            <w:bottom w:val="none" w:sz="0" w:space="0" w:color="auto"/>
            <w:right w:val="none" w:sz="0" w:space="0" w:color="auto"/>
          </w:divBdr>
        </w:div>
        <w:div w:id="762148195">
          <w:marLeft w:val="640"/>
          <w:marRight w:val="0"/>
          <w:marTop w:val="0"/>
          <w:marBottom w:val="0"/>
          <w:divBdr>
            <w:top w:val="none" w:sz="0" w:space="0" w:color="auto"/>
            <w:left w:val="none" w:sz="0" w:space="0" w:color="auto"/>
            <w:bottom w:val="none" w:sz="0" w:space="0" w:color="auto"/>
            <w:right w:val="none" w:sz="0" w:space="0" w:color="auto"/>
          </w:divBdr>
        </w:div>
        <w:div w:id="163132461">
          <w:marLeft w:val="640"/>
          <w:marRight w:val="0"/>
          <w:marTop w:val="0"/>
          <w:marBottom w:val="0"/>
          <w:divBdr>
            <w:top w:val="none" w:sz="0" w:space="0" w:color="auto"/>
            <w:left w:val="none" w:sz="0" w:space="0" w:color="auto"/>
            <w:bottom w:val="none" w:sz="0" w:space="0" w:color="auto"/>
            <w:right w:val="none" w:sz="0" w:space="0" w:color="auto"/>
          </w:divBdr>
        </w:div>
        <w:div w:id="763964286">
          <w:marLeft w:val="640"/>
          <w:marRight w:val="0"/>
          <w:marTop w:val="0"/>
          <w:marBottom w:val="0"/>
          <w:divBdr>
            <w:top w:val="none" w:sz="0" w:space="0" w:color="auto"/>
            <w:left w:val="none" w:sz="0" w:space="0" w:color="auto"/>
            <w:bottom w:val="none" w:sz="0" w:space="0" w:color="auto"/>
            <w:right w:val="none" w:sz="0" w:space="0" w:color="auto"/>
          </w:divBdr>
        </w:div>
        <w:div w:id="537592489">
          <w:marLeft w:val="640"/>
          <w:marRight w:val="0"/>
          <w:marTop w:val="0"/>
          <w:marBottom w:val="0"/>
          <w:divBdr>
            <w:top w:val="none" w:sz="0" w:space="0" w:color="auto"/>
            <w:left w:val="none" w:sz="0" w:space="0" w:color="auto"/>
            <w:bottom w:val="none" w:sz="0" w:space="0" w:color="auto"/>
            <w:right w:val="none" w:sz="0" w:space="0" w:color="auto"/>
          </w:divBdr>
        </w:div>
        <w:div w:id="132018183">
          <w:marLeft w:val="640"/>
          <w:marRight w:val="0"/>
          <w:marTop w:val="0"/>
          <w:marBottom w:val="0"/>
          <w:divBdr>
            <w:top w:val="none" w:sz="0" w:space="0" w:color="auto"/>
            <w:left w:val="none" w:sz="0" w:space="0" w:color="auto"/>
            <w:bottom w:val="none" w:sz="0" w:space="0" w:color="auto"/>
            <w:right w:val="none" w:sz="0" w:space="0" w:color="auto"/>
          </w:divBdr>
        </w:div>
        <w:div w:id="1501120050">
          <w:marLeft w:val="640"/>
          <w:marRight w:val="0"/>
          <w:marTop w:val="0"/>
          <w:marBottom w:val="0"/>
          <w:divBdr>
            <w:top w:val="none" w:sz="0" w:space="0" w:color="auto"/>
            <w:left w:val="none" w:sz="0" w:space="0" w:color="auto"/>
            <w:bottom w:val="none" w:sz="0" w:space="0" w:color="auto"/>
            <w:right w:val="none" w:sz="0" w:space="0" w:color="auto"/>
          </w:divBdr>
        </w:div>
        <w:div w:id="90128751">
          <w:marLeft w:val="640"/>
          <w:marRight w:val="0"/>
          <w:marTop w:val="0"/>
          <w:marBottom w:val="0"/>
          <w:divBdr>
            <w:top w:val="none" w:sz="0" w:space="0" w:color="auto"/>
            <w:left w:val="none" w:sz="0" w:space="0" w:color="auto"/>
            <w:bottom w:val="none" w:sz="0" w:space="0" w:color="auto"/>
            <w:right w:val="none" w:sz="0" w:space="0" w:color="auto"/>
          </w:divBdr>
        </w:div>
        <w:div w:id="1541089052">
          <w:marLeft w:val="640"/>
          <w:marRight w:val="0"/>
          <w:marTop w:val="0"/>
          <w:marBottom w:val="0"/>
          <w:divBdr>
            <w:top w:val="none" w:sz="0" w:space="0" w:color="auto"/>
            <w:left w:val="none" w:sz="0" w:space="0" w:color="auto"/>
            <w:bottom w:val="none" w:sz="0" w:space="0" w:color="auto"/>
            <w:right w:val="none" w:sz="0" w:space="0" w:color="auto"/>
          </w:divBdr>
        </w:div>
        <w:div w:id="2099670466">
          <w:marLeft w:val="640"/>
          <w:marRight w:val="0"/>
          <w:marTop w:val="0"/>
          <w:marBottom w:val="0"/>
          <w:divBdr>
            <w:top w:val="none" w:sz="0" w:space="0" w:color="auto"/>
            <w:left w:val="none" w:sz="0" w:space="0" w:color="auto"/>
            <w:bottom w:val="none" w:sz="0" w:space="0" w:color="auto"/>
            <w:right w:val="none" w:sz="0" w:space="0" w:color="auto"/>
          </w:divBdr>
        </w:div>
        <w:div w:id="1178470796">
          <w:marLeft w:val="640"/>
          <w:marRight w:val="0"/>
          <w:marTop w:val="0"/>
          <w:marBottom w:val="0"/>
          <w:divBdr>
            <w:top w:val="none" w:sz="0" w:space="0" w:color="auto"/>
            <w:left w:val="none" w:sz="0" w:space="0" w:color="auto"/>
            <w:bottom w:val="none" w:sz="0" w:space="0" w:color="auto"/>
            <w:right w:val="none" w:sz="0" w:space="0" w:color="auto"/>
          </w:divBdr>
        </w:div>
        <w:div w:id="999121601">
          <w:marLeft w:val="640"/>
          <w:marRight w:val="0"/>
          <w:marTop w:val="0"/>
          <w:marBottom w:val="0"/>
          <w:divBdr>
            <w:top w:val="none" w:sz="0" w:space="0" w:color="auto"/>
            <w:left w:val="none" w:sz="0" w:space="0" w:color="auto"/>
            <w:bottom w:val="none" w:sz="0" w:space="0" w:color="auto"/>
            <w:right w:val="none" w:sz="0" w:space="0" w:color="auto"/>
          </w:divBdr>
        </w:div>
        <w:div w:id="898857917">
          <w:marLeft w:val="640"/>
          <w:marRight w:val="0"/>
          <w:marTop w:val="0"/>
          <w:marBottom w:val="0"/>
          <w:divBdr>
            <w:top w:val="none" w:sz="0" w:space="0" w:color="auto"/>
            <w:left w:val="none" w:sz="0" w:space="0" w:color="auto"/>
            <w:bottom w:val="none" w:sz="0" w:space="0" w:color="auto"/>
            <w:right w:val="none" w:sz="0" w:space="0" w:color="auto"/>
          </w:divBdr>
        </w:div>
        <w:div w:id="526529340">
          <w:marLeft w:val="640"/>
          <w:marRight w:val="0"/>
          <w:marTop w:val="0"/>
          <w:marBottom w:val="0"/>
          <w:divBdr>
            <w:top w:val="none" w:sz="0" w:space="0" w:color="auto"/>
            <w:left w:val="none" w:sz="0" w:space="0" w:color="auto"/>
            <w:bottom w:val="none" w:sz="0" w:space="0" w:color="auto"/>
            <w:right w:val="none" w:sz="0" w:space="0" w:color="auto"/>
          </w:divBdr>
        </w:div>
        <w:div w:id="512956062">
          <w:marLeft w:val="640"/>
          <w:marRight w:val="0"/>
          <w:marTop w:val="0"/>
          <w:marBottom w:val="0"/>
          <w:divBdr>
            <w:top w:val="none" w:sz="0" w:space="0" w:color="auto"/>
            <w:left w:val="none" w:sz="0" w:space="0" w:color="auto"/>
            <w:bottom w:val="none" w:sz="0" w:space="0" w:color="auto"/>
            <w:right w:val="none" w:sz="0" w:space="0" w:color="auto"/>
          </w:divBdr>
        </w:div>
        <w:div w:id="1037195961">
          <w:marLeft w:val="640"/>
          <w:marRight w:val="0"/>
          <w:marTop w:val="0"/>
          <w:marBottom w:val="0"/>
          <w:divBdr>
            <w:top w:val="none" w:sz="0" w:space="0" w:color="auto"/>
            <w:left w:val="none" w:sz="0" w:space="0" w:color="auto"/>
            <w:bottom w:val="none" w:sz="0" w:space="0" w:color="auto"/>
            <w:right w:val="none" w:sz="0" w:space="0" w:color="auto"/>
          </w:divBdr>
        </w:div>
        <w:div w:id="4981272">
          <w:marLeft w:val="640"/>
          <w:marRight w:val="0"/>
          <w:marTop w:val="0"/>
          <w:marBottom w:val="0"/>
          <w:divBdr>
            <w:top w:val="none" w:sz="0" w:space="0" w:color="auto"/>
            <w:left w:val="none" w:sz="0" w:space="0" w:color="auto"/>
            <w:bottom w:val="none" w:sz="0" w:space="0" w:color="auto"/>
            <w:right w:val="none" w:sz="0" w:space="0" w:color="auto"/>
          </w:divBdr>
        </w:div>
        <w:div w:id="1810857106">
          <w:marLeft w:val="640"/>
          <w:marRight w:val="0"/>
          <w:marTop w:val="0"/>
          <w:marBottom w:val="0"/>
          <w:divBdr>
            <w:top w:val="none" w:sz="0" w:space="0" w:color="auto"/>
            <w:left w:val="none" w:sz="0" w:space="0" w:color="auto"/>
            <w:bottom w:val="none" w:sz="0" w:space="0" w:color="auto"/>
            <w:right w:val="none" w:sz="0" w:space="0" w:color="auto"/>
          </w:divBdr>
        </w:div>
        <w:div w:id="152452988">
          <w:marLeft w:val="640"/>
          <w:marRight w:val="0"/>
          <w:marTop w:val="0"/>
          <w:marBottom w:val="0"/>
          <w:divBdr>
            <w:top w:val="none" w:sz="0" w:space="0" w:color="auto"/>
            <w:left w:val="none" w:sz="0" w:space="0" w:color="auto"/>
            <w:bottom w:val="none" w:sz="0" w:space="0" w:color="auto"/>
            <w:right w:val="none" w:sz="0" w:space="0" w:color="auto"/>
          </w:divBdr>
        </w:div>
        <w:div w:id="551815896">
          <w:marLeft w:val="640"/>
          <w:marRight w:val="0"/>
          <w:marTop w:val="0"/>
          <w:marBottom w:val="0"/>
          <w:divBdr>
            <w:top w:val="none" w:sz="0" w:space="0" w:color="auto"/>
            <w:left w:val="none" w:sz="0" w:space="0" w:color="auto"/>
            <w:bottom w:val="none" w:sz="0" w:space="0" w:color="auto"/>
            <w:right w:val="none" w:sz="0" w:space="0" w:color="auto"/>
          </w:divBdr>
        </w:div>
        <w:div w:id="33969353">
          <w:marLeft w:val="640"/>
          <w:marRight w:val="0"/>
          <w:marTop w:val="0"/>
          <w:marBottom w:val="0"/>
          <w:divBdr>
            <w:top w:val="none" w:sz="0" w:space="0" w:color="auto"/>
            <w:left w:val="none" w:sz="0" w:space="0" w:color="auto"/>
            <w:bottom w:val="none" w:sz="0" w:space="0" w:color="auto"/>
            <w:right w:val="none" w:sz="0" w:space="0" w:color="auto"/>
          </w:divBdr>
        </w:div>
        <w:div w:id="1465805179">
          <w:marLeft w:val="640"/>
          <w:marRight w:val="0"/>
          <w:marTop w:val="0"/>
          <w:marBottom w:val="0"/>
          <w:divBdr>
            <w:top w:val="none" w:sz="0" w:space="0" w:color="auto"/>
            <w:left w:val="none" w:sz="0" w:space="0" w:color="auto"/>
            <w:bottom w:val="none" w:sz="0" w:space="0" w:color="auto"/>
            <w:right w:val="none" w:sz="0" w:space="0" w:color="auto"/>
          </w:divBdr>
        </w:div>
        <w:div w:id="922185447">
          <w:marLeft w:val="640"/>
          <w:marRight w:val="0"/>
          <w:marTop w:val="0"/>
          <w:marBottom w:val="0"/>
          <w:divBdr>
            <w:top w:val="none" w:sz="0" w:space="0" w:color="auto"/>
            <w:left w:val="none" w:sz="0" w:space="0" w:color="auto"/>
            <w:bottom w:val="none" w:sz="0" w:space="0" w:color="auto"/>
            <w:right w:val="none" w:sz="0" w:space="0" w:color="auto"/>
          </w:divBdr>
        </w:div>
        <w:div w:id="746682739">
          <w:marLeft w:val="640"/>
          <w:marRight w:val="0"/>
          <w:marTop w:val="0"/>
          <w:marBottom w:val="0"/>
          <w:divBdr>
            <w:top w:val="none" w:sz="0" w:space="0" w:color="auto"/>
            <w:left w:val="none" w:sz="0" w:space="0" w:color="auto"/>
            <w:bottom w:val="none" w:sz="0" w:space="0" w:color="auto"/>
            <w:right w:val="none" w:sz="0" w:space="0" w:color="auto"/>
          </w:divBdr>
        </w:div>
        <w:div w:id="1341159726">
          <w:marLeft w:val="640"/>
          <w:marRight w:val="0"/>
          <w:marTop w:val="0"/>
          <w:marBottom w:val="0"/>
          <w:divBdr>
            <w:top w:val="none" w:sz="0" w:space="0" w:color="auto"/>
            <w:left w:val="none" w:sz="0" w:space="0" w:color="auto"/>
            <w:bottom w:val="none" w:sz="0" w:space="0" w:color="auto"/>
            <w:right w:val="none" w:sz="0" w:space="0" w:color="auto"/>
          </w:divBdr>
        </w:div>
        <w:div w:id="232592838">
          <w:marLeft w:val="640"/>
          <w:marRight w:val="0"/>
          <w:marTop w:val="0"/>
          <w:marBottom w:val="0"/>
          <w:divBdr>
            <w:top w:val="none" w:sz="0" w:space="0" w:color="auto"/>
            <w:left w:val="none" w:sz="0" w:space="0" w:color="auto"/>
            <w:bottom w:val="none" w:sz="0" w:space="0" w:color="auto"/>
            <w:right w:val="none" w:sz="0" w:space="0" w:color="auto"/>
          </w:divBdr>
        </w:div>
        <w:div w:id="1357193116">
          <w:marLeft w:val="640"/>
          <w:marRight w:val="0"/>
          <w:marTop w:val="0"/>
          <w:marBottom w:val="0"/>
          <w:divBdr>
            <w:top w:val="none" w:sz="0" w:space="0" w:color="auto"/>
            <w:left w:val="none" w:sz="0" w:space="0" w:color="auto"/>
            <w:bottom w:val="none" w:sz="0" w:space="0" w:color="auto"/>
            <w:right w:val="none" w:sz="0" w:space="0" w:color="auto"/>
          </w:divBdr>
        </w:div>
        <w:div w:id="910044444">
          <w:marLeft w:val="640"/>
          <w:marRight w:val="0"/>
          <w:marTop w:val="0"/>
          <w:marBottom w:val="0"/>
          <w:divBdr>
            <w:top w:val="none" w:sz="0" w:space="0" w:color="auto"/>
            <w:left w:val="none" w:sz="0" w:space="0" w:color="auto"/>
            <w:bottom w:val="none" w:sz="0" w:space="0" w:color="auto"/>
            <w:right w:val="none" w:sz="0" w:space="0" w:color="auto"/>
          </w:divBdr>
        </w:div>
        <w:div w:id="483621360">
          <w:marLeft w:val="640"/>
          <w:marRight w:val="0"/>
          <w:marTop w:val="0"/>
          <w:marBottom w:val="0"/>
          <w:divBdr>
            <w:top w:val="none" w:sz="0" w:space="0" w:color="auto"/>
            <w:left w:val="none" w:sz="0" w:space="0" w:color="auto"/>
            <w:bottom w:val="none" w:sz="0" w:space="0" w:color="auto"/>
            <w:right w:val="none" w:sz="0" w:space="0" w:color="auto"/>
          </w:divBdr>
        </w:div>
        <w:div w:id="167911456">
          <w:marLeft w:val="640"/>
          <w:marRight w:val="0"/>
          <w:marTop w:val="0"/>
          <w:marBottom w:val="0"/>
          <w:divBdr>
            <w:top w:val="none" w:sz="0" w:space="0" w:color="auto"/>
            <w:left w:val="none" w:sz="0" w:space="0" w:color="auto"/>
            <w:bottom w:val="none" w:sz="0" w:space="0" w:color="auto"/>
            <w:right w:val="none" w:sz="0" w:space="0" w:color="auto"/>
          </w:divBdr>
        </w:div>
        <w:div w:id="1777940043">
          <w:marLeft w:val="640"/>
          <w:marRight w:val="0"/>
          <w:marTop w:val="0"/>
          <w:marBottom w:val="0"/>
          <w:divBdr>
            <w:top w:val="none" w:sz="0" w:space="0" w:color="auto"/>
            <w:left w:val="none" w:sz="0" w:space="0" w:color="auto"/>
            <w:bottom w:val="none" w:sz="0" w:space="0" w:color="auto"/>
            <w:right w:val="none" w:sz="0" w:space="0" w:color="auto"/>
          </w:divBdr>
        </w:div>
        <w:div w:id="1760365087">
          <w:marLeft w:val="640"/>
          <w:marRight w:val="0"/>
          <w:marTop w:val="0"/>
          <w:marBottom w:val="0"/>
          <w:divBdr>
            <w:top w:val="none" w:sz="0" w:space="0" w:color="auto"/>
            <w:left w:val="none" w:sz="0" w:space="0" w:color="auto"/>
            <w:bottom w:val="none" w:sz="0" w:space="0" w:color="auto"/>
            <w:right w:val="none" w:sz="0" w:space="0" w:color="auto"/>
          </w:divBdr>
        </w:div>
        <w:div w:id="1647078163">
          <w:marLeft w:val="640"/>
          <w:marRight w:val="0"/>
          <w:marTop w:val="0"/>
          <w:marBottom w:val="0"/>
          <w:divBdr>
            <w:top w:val="none" w:sz="0" w:space="0" w:color="auto"/>
            <w:left w:val="none" w:sz="0" w:space="0" w:color="auto"/>
            <w:bottom w:val="none" w:sz="0" w:space="0" w:color="auto"/>
            <w:right w:val="none" w:sz="0" w:space="0" w:color="auto"/>
          </w:divBdr>
        </w:div>
        <w:div w:id="1405956357">
          <w:marLeft w:val="640"/>
          <w:marRight w:val="0"/>
          <w:marTop w:val="0"/>
          <w:marBottom w:val="0"/>
          <w:divBdr>
            <w:top w:val="none" w:sz="0" w:space="0" w:color="auto"/>
            <w:left w:val="none" w:sz="0" w:space="0" w:color="auto"/>
            <w:bottom w:val="none" w:sz="0" w:space="0" w:color="auto"/>
            <w:right w:val="none" w:sz="0" w:space="0" w:color="auto"/>
          </w:divBdr>
        </w:div>
        <w:div w:id="665669653">
          <w:marLeft w:val="640"/>
          <w:marRight w:val="0"/>
          <w:marTop w:val="0"/>
          <w:marBottom w:val="0"/>
          <w:divBdr>
            <w:top w:val="none" w:sz="0" w:space="0" w:color="auto"/>
            <w:left w:val="none" w:sz="0" w:space="0" w:color="auto"/>
            <w:bottom w:val="none" w:sz="0" w:space="0" w:color="auto"/>
            <w:right w:val="none" w:sz="0" w:space="0" w:color="auto"/>
          </w:divBdr>
        </w:div>
        <w:div w:id="1352681928">
          <w:marLeft w:val="640"/>
          <w:marRight w:val="0"/>
          <w:marTop w:val="0"/>
          <w:marBottom w:val="0"/>
          <w:divBdr>
            <w:top w:val="none" w:sz="0" w:space="0" w:color="auto"/>
            <w:left w:val="none" w:sz="0" w:space="0" w:color="auto"/>
            <w:bottom w:val="none" w:sz="0" w:space="0" w:color="auto"/>
            <w:right w:val="none" w:sz="0" w:space="0" w:color="auto"/>
          </w:divBdr>
        </w:div>
        <w:div w:id="417673175">
          <w:marLeft w:val="640"/>
          <w:marRight w:val="0"/>
          <w:marTop w:val="0"/>
          <w:marBottom w:val="0"/>
          <w:divBdr>
            <w:top w:val="none" w:sz="0" w:space="0" w:color="auto"/>
            <w:left w:val="none" w:sz="0" w:space="0" w:color="auto"/>
            <w:bottom w:val="none" w:sz="0" w:space="0" w:color="auto"/>
            <w:right w:val="none" w:sz="0" w:space="0" w:color="auto"/>
          </w:divBdr>
        </w:div>
        <w:div w:id="1629120532">
          <w:marLeft w:val="640"/>
          <w:marRight w:val="0"/>
          <w:marTop w:val="0"/>
          <w:marBottom w:val="0"/>
          <w:divBdr>
            <w:top w:val="none" w:sz="0" w:space="0" w:color="auto"/>
            <w:left w:val="none" w:sz="0" w:space="0" w:color="auto"/>
            <w:bottom w:val="none" w:sz="0" w:space="0" w:color="auto"/>
            <w:right w:val="none" w:sz="0" w:space="0" w:color="auto"/>
          </w:divBdr>
        </w:div>
        <w:div w:id="1977637335">
          <w:marLeft w:val="640"/>
          <w:marRight w:val="0"/>
          <w:marTop w:val="0"/>
          <w:marBottom w:val="0"/>
          <w:divBdr>
            <w:top w:val="none" w:sz="0" w:space="0" w:color="auto"/>
            <w:left w:val="none" w:sz="0" w:space="0" w:color="auto"/>
            <w:bottom w:val="none" w:sz="0" w:space="0" w:color="auto"/>
            <w:right w:val="none" w:sz="0" w:space="0" w:color="auto"/>
          </w:divBdr>
        </w:div>
        <w:div w:id="1111974873">
          <w:marLeft w:val="640"/>
          <w:marRight w:val="0"/>
          <w:marTop w:val="0"/>
          <w:marBottom w:val="0"/>
          <w:divBdr>
            <w:top w:val="none" w:sz="0" w:space="0" w:color="auto"/>
            <w:left w:val="none" w:sz="0" w:space="0" w:color="auto"/>
            <w:bottom w:val="none" w:sz="0" w:space="0" w:color="auto"/>
            <w:right w:val="none" w:sz="0" w:space="0" w:color="auto"/>
          </w:divBdr>
        </w:div>
        <w:div w:id="832649852">
          <w:marLeft w:val="640"/>
          <w:marRight w:val="0"/>
          <w:marTop w:val="0"/>
          <w:marBottom w:val="0"/>
          <w:divBdr>
            <w:top w:val="none" w:sz="0" w:space="0" w:color="auto"/>
            <w:left w:val="none" w:sz="0" w:space="0" w:color="auto"/>
            <w:bottom w:val="none" w:sz="0" w:space="0" w:color="auto"/>
            <w:right w:val="none" w:sz="0" w:space="0" w:color="auto"/>
          </w:divBdr>
        </w:div>
        <w:div w:id="1093359574">
          <w:marLeft w:val="640"/>
          <w:marRight w:val="0"/>
          <w:marTop w:val="0"/>
          <w:marBottom w:val="0"/>
          <w:divBdr>
            <w:top w:val="none" w:sz="0" w:space="0" w:color="auto"/>
            <w:left w:val="none" w:sz="0" w:space="0" w:color="auto"/>
            <w:bottom w:val="none" w:sz="0" w:space="0" w:color="auto"/>
            <w:right w:val="none" w:sz="0" w:space="0" w:color="auto"/>
          </w:divBdr>
        </w:div>
        <w:div w:id="1573009212">
          <w:marLeft w:val="640"/>
          <w:marRight w:val="0"/>
          <w:marTop w:val="0"/>
          <w:marBottom w:val="0"/>
          <w:divBdr>
            <w:top w:val="none" w:sz="0" w:space="0" w:color="auto"/>
            <w:left w:val="none" w:sz="0" w:space="0" w:color="auto"/>
            <w:bottom w:val="none" w:sz="0" w:space="0" w:color="auto"/>
            <w:right w:val="none" w:sz="0" w:space="0" w:color="auto"/>
          </w:divBdr>
        </w:div>
        <w:div w:id="609699677">
          <w:marLeft w:val="640"/>
          <w:marRight w:val="0"/>
          <w:marTop w:val="0"/>
          <w:marBottom w:val="0"/>
          <w:divBdr>
            <w:top w:val="none" w:sz="0" w:space="0" w:color="auto"/>
            <w:left w:val="none" w:sz="0" w:space="0" w:color="auto"/>
            <w:bottom w:val="none" w:sz="0" w:space="0" w:color="auto"/>
            <w:right w:val="none" w:sz="0" w:space="0" w:color="auto"/>
          </w:divBdr>
        </w:div>
        <w:div w:id="1793286531">
          <w:marLeft w:val="640"/>
          <w:marRight w:val="0"/>
          <w:marTop w:val="0"/>
          <w:marBottom w:val="0"/>
          <w:divBdr>
            <w:top w:val="none" w:sz="0" w:space="0" w:color="auto"/>
            <w:left w:val="none" w:sz="0" w:space="0" w:color="auto"/>
            <w:bottom w:val="none" w:sz="0" w:space="0" w:color="auto"/>
            <w:right w:val="none" w:sz="0" w:space="0" w:color="auto"/>
          </w:divBdr>
        </w:div>
        <w:div w:id="1940941134">
          <w:marLeft w:val="640"/>
          <w:marRight w:val="0"/>
          <w:marTop w:val="0"/>
          <w:marBottom w:val="0"/>
          <w:divBdr>
            <w:top w:val="none" w:sz="0" w:space="0" w:color="auto"/>
            <w:left w:val="none" w:sz="0" w:space="0" w:color="auto"/>
            <w:bottom w:val="none" w:sz="0" w:space="0" w:color="auto"/>
            <w:right w:val="none" w:sz="0" w:space="0" w:color="auto"/>
          </w:divBdr>
        </w:div>
        <w:div w:id="2053308964">
          <w:marLeft w:val="640"/>
          <w:marRight w:val="0"/>
          <w:marTop w:val="0"/>
          <w:marBottom w:val="0"/>
          <w:divBdr>
            <w:top w:val="none" w:sz="0" w:space="0" w:color="auto"/>
            <w:left w:val="none" w:sz="0" w:space="0" w:color="auto"/>
            <w:bottom w:val="none" w:sz="0" w:space="0" w:color="auto"/>
            <w:right w:val="none" w:sz="0" w:space="0" w:color="auto"/>
          </w:divBdr>
        </w:div>
        <w:div w:id="798112359">
          <w:marLeft w:val="640"/>
          <w:marRight w:val="0"/>
          <w:marTop w:val="0"/>
          <w:marBottom w:val="0"/>
          <w:divBdr>
            <w:top w:val="none" w:sz="0" w:space="0" w:color="auto"/>
            <w:left w:val="none" w:sz="0" w:space="0" w:color="auto"/>
            <w:bottom w:val="none" w:sz="0" w:space="0" w:color="auto"/>
            <w:right w:val="none" w:sz="0" w:space="0" w:color="auto"/>
          </w:divBdr>
        </w:div>
        <w:div w:id="496650471">
          <w:marLeft w:val="640"/>
          <w:marRight w:val="0"/>
          <w:marTop w:val="0"/>
          <w:marBottom w:val="0"/>
          <w:divBdr>
            <w:top w:val="none" w:sz="0" w:space="0" w:color="auto"/>
            <w:left w:val="none" w:sz="0" w:space="0" w:color="auto"/>
            <w:bottom w:val="none" w:sz="0" w:space="0" w:color="auto"/>
            <w:right w:val="none" w:sz="0" w:space="0" w:color="auto"/>
          </w:divBdr>
        </w:div>
        <w:div w:id="1426421514">
          <w:marLeft w:val="640"/>
          <w:marRight w:val="0"/>
          <w:marTop w:val="0"/>
          <w:marBottom w:val="0"/>
          <w:divBdr>
            <w:top w:val="none" w:sz="0" w:space="0" w:color="auto"/>
            <w:left w:val="none" w:sz="0" w:space="0" w:color="auto"/>
            <w:bottom w:val="none" w:sz="0" w:space="0" w:color="auto"/>
            <w:right w:val="none" w:sz="0" w:space="0" w:color="auto"/>
          </w:divBdr>
        </w:div>
        <w:div w:id="2013674834">
          <w:marLeft w:val="640"/>
          <w:marRight w:val="0"/>
          <w:marTop w:val="0"/>
          <w:marBottom w:val="0"/>
          <w:divBdr>
            <w:top w:val="none" w:sz="0" w:space="0" w:color="auto"/>
            <w:left w:val="none" w:sz="0" w:space="0" w:color="auto"/>
            <w:bottom w:val="none" w:sz="0" w:space="0" w:color="auto"/>
            <w:right w:val="none" w:sz="0" w:space="0" w:color="auto"/>
          </w:divBdr>
        </w:div>
        <w:div w:id="89793">
          <w:marLeft w:val="640"/>
          <w:marRight w:val="0"/>
          <w:marTop w:val="0"/>
          <w:marBottom w:val="0"/>
          <w:divBdr>
            <w:top w:val="none" w:sz="0" w:space="0" w:color="auto"/>
            <w:left w:val="none" w:sz="0" w:space="0" w:color="auto"/>
            <w:bottom w:val="none" w:sz="0" w:space="0" w:color="auto"/>
            <w:right w:val="none" w:sz="0" w:space="0" w:color="auto"/>
          </w:divBdr>
        </w:div>
        <w:div w:id="930284705">
          <w:marLeft w:val="640"/>
          <w:marRight w:val="0"/>
          <w:marTop w:val="0"/>
          <w:marBottom w:val="0"/>
          <w:divBdr>
            <w:top w:val="none" w:sz="0" w:space="0" w:color="auto"/>
            <w:left w:val="none" w:sz="0" w:space="0" w:color="auto"/>
            <w:bottom w:val="none" w:sz="0" w:space="0" w:color="auto"/>
            <w:right w:val="none" w:sz="0" w:space="0" w:color="auto"/>
          </w:divBdr>
        </w:div>
        <w:div w:id="209266498">
          <w:marLeft w:val="640"/>
          <w:marRight w:val="0"/>
          <w:marTop w:val="0"/>
          <w:marBottom w:val="0"/>
          <w:divBdr>
            <w:top w:val="none" w:sz="0" w:space="0" w:color="auto"/>
            <w:left w:val="none" w:sz="0" w:space="0" w:color="auto"/>
            <w:bottom w:val="none" w:sz="0" w:space="0" w:color="auto"/>
            <w:right w:val="none" w:sz="0" w:space="0" w:color="auto"/>
          </w:divBdr>
        </w:div>
        <w:div w:id="452016240">
          <w:marLeft w:val="640"/>
          <w:marRight w:val="0"/>
          <w:marTop w:val="0"/>
          <w:marBottom w:val="0"/>
          <w:divBdr>
            <w:top w:val="none" w:sz="0" w:space="0" w:color="auto"/>
            <w:left w:val="none" w:sz="0" w:space="0" w:color="auto"/>
            <w:bottom w:val="none" w:sz="0" w:space="0" w:color="auto"/>
            <w:right w:val="none" w:sz="0" w:space="0" w:color="auto"/>
          </w:divBdr>
        </w:div>
        <w:div w:id="943877093">
          <w:marLeft w:val="640"/>
          <w:marRight w:val="0"/>
          <w:marTop w:val="0"/>
          <w:marBottom w:val="0"/>
          <w:divBdr>
            <w:top w:val="none" w:sz="0" w:space="0" w:color="auto"/>
            <w:left w:val="none" w:sz="0" w:space="0" w:color="auto"/>
            <w:bottom w:val="none" w:sz="0" w:space="0" w:color="auto"/>
            <w:right w:val="none" w:sz="0" w:space="0" w:color="auto"/>
          </w:divBdr>
        </w:div>
        <w:div w:id="1526678139">
          <w:marLeft w:val="640"/>
          <w:marRight w:val="0"/>
          <w:marTop w:val="0"/>
          <w:marBottom w:val="0"/>
          <w:divBdr>
            <w:top w:val="none" w:sz="0" w:space="0" w:color="auto"/>
            <w:left w:val="none" w:sz="0" w:space="0" w:color="auto"/>
            <w:bottom w:val="none" w:sz="0" w:space="0" w:color="auto"/>
            <w:right w:val="none" w:sz="0" w:space="0" w:color="auto"/>
          </w:divBdr>
        </w:div>
        <w:div w:id="367803666">
          <w:marLeft w:val="640"/>
          <w:marRight w:val="0"/>
          <w:marTop w:val="0"/>
          <w:marBottom w:val="0"/>
          <w:divBdr>
            <w:top w:val="none" w:sz="0" w:space="0" w:color="auto"/>
            <w:left w:val="none" w:sz="0" w:space="0" w:color="auto"/>
            <w:bottom w:val="none" w:sz="0" w:space="0" w:color="auto"/>
            <w:right w:val="none" w:sz="0" w:space="0" w:color="auto"/>
          </w:divBdr>
        </w:div>
        <w:div w:id="1935624307">
          <w:marLeft w:val="640"/>
          <w:marRight w:val="0"/>
          <w:marTop w:val="0"/>
          <w:marBottom w:val="0"/>
          <w:divBdr>
            <w:top w:val="none" w:sz="0" w:space="0" w:color="auto"/>
            <w:left w:val="none" w:sz="0" w:space="0" w:color="auto"/>
            <w:bottom w:val="none" w:sz="0" w:space="0" w:color="auto"/>
            <w:right w:val="none" w:sz="0" w:space="0" w:color="auto"/>
          </w:divBdr>
        </w:div>
        <w:div w:id="2014213423">
          <w:marLeft w:val="640"/>
          <w:marRight w:val="0"/>
          <w:marTop w:val="0"/>
          <w:marBottom w:val="0"/>
          <w:divBdr>
            <w:top w:val="none" w:sz="0" w:space="0" w:color="auto"/>
            <w:left w:val="none" w:sz="0" w:space="0" w:color="auto"/>
            <w:bottom w:val="none" w:sz="0" w:space="0" w:color="auto"/>
            <w:right w:val="none" w:sz="0" w:space="0" w:color="auto"/>
          </w:divBdr>
        </w:div>
        <w:div w:id="747770950">
          <w:marLeft w:val="640"/>
          <w:marRight w:val="0"/>
          <w:marTop w:val="0"/>
          <w:marBottom w:val="0"/>
          <w:divBdr>
            <w:top w:val="none" w:sz="0" w:space="0" w:color="auto"/>
            <w:left w:val="none" w:sz="0" w:space="0" w:color="auto"/>
            <w:bottom w:val="none" w:sz="0" w:space="0" w:color="auto"/>
            <w:right w:val="none" w:sz="0" w:space="0" w:color="auto"/>
          </w:divBdr>
        </w:div>
        <w:div w:id="1106003403">
          <w:marLeft w:val="640"/>
          <w:marRight w:val="0"/>
          <w:marTop w:val="0"/>
          <w:marBottom w:val="0"/>
          <w:divBdr>
            <w:top w:val="none" w:sz="0" w:space="0" w:color="auto"/>
            <w:left w:val="none" w:sz="0" w:space="0" w:color="auto"/>
            <w:bottom w:val="none" w:sz="0" w:space="0" w:color="auto"/>
            <w:right w:val="none" w:sz="0" w:space="0" w:color="auto"/>
          </w:divBdr>
        </w:div>
        <w:div w:id="154735233">
          <w:marLeft w:val="640"/>
          <w:marRight w:val="0"/>
          <w:marTop w:val="0"/>
          <w:marBottom w:val="0"/>
          <w:divBdr>
            <w:top w:val="none" w:sz="0" w:space="0" w:color="auto"/>
            <w:left w:val="none" w:sz="0" w:space="0" w:color="auto"/>
            <w:bottom w:val="none" w:sz="0" w:space="0" w:color="auto"/>
            <w:right w:val="none" w:sz="0" w:space="0" w:color="auto"/>
          </w:divBdr>
        </w:div>
        <w:div w:id="1651598343">
          <w:marLeft w:val="640"/>
          <w:marRight w:val="0"/>
          <w:marTop w:val="0"/>
          <w:marBottom w:val="0"/>
          <w:divBdr>
            <w:top w:val="none" w:sz="0" w:space="0" w:color="auto"/>
            <w:left w:val="none" w:sz="0" w:space="0" w:color="auto"/>
            <w:bottom w:val="none" w:sz="0" w:space="0" w:color="auto"/>
            <w:right w:val="none" w:sz="0" w:space="0" w:color="auto"/>
          </w:divBdr>
        </w:div>
        <w:div w:id="1988320002">
          <w:marLeft w:val="640"/>
          <w:marRight w:val="0"/>
          <w:marTop w:val="0"/>
          <w:marBottom w:val="0"/>
          <w:divBdr>
            <w:top w:val="none" w:sz="0" w:space="0" w:color="auto"/>
            <w:left w:val="none" w:sz="0" w:space="0" w:color="auto"/>
            <w:bottom w:val="none" w:sz="0" w:space="0" w:color="auto"/>
            <w:right w:val="none" w:sz="0" w:space="0" w:color="auto"/>
          </w:divBdr>
        </w:div>
        <w:div w:id="238953990">
          <w:marLeft w:val="640"/>
          <w:marRight w:val="0"/>
          <w:marTop w:val="0"/>
          <w:marBottom w:val="0"/>
          <w:divBdr>
            <w:top w:val="none" w:sz="0" w:space="0" w:color="auto"/>
            <w:left w:val="none" w:sz="0" w:space="0" w:color="auto"/>
            <w:bottom w:val="none" w:sz="0" w:space="0" w:color="auto"/>
            <w:right w:val="none" w:sz="0" w:space="0" w:color="auto"/>
          </w:divBdr>
        </w:div>
      </w:divsChild>
    </w:div>
    <w:div w:id="1105617624">
      <w:bodyDiv w:val="1"/>
      <w:marLeft w:val="0"/>
      <w:marRight w:val="0"/>
      <w:marTop w:val="0"/>
      <w:marBottom w:val="0"/>
      <w:divBdr>
        <w:top w:val="none" w:sz="0" w:space="0" w:color="auto"/>
        <w:left w:val="none" w:sz="0" w:space="0" w:color="auto"/>
        <w:bottom w:val="none" w:sz="0" w:space="0" w:color="auto"/>
        <w:right w:val="none" w:sz="0" w:space="0" w:color="auto"/>
      </w:divBdr>
      <w:divsChild>
        <w:div w:id="2076463103">
          <w:marLeft w:val="640"/>
          <w:marRight w:val="0"/>
          <w:marTop w:val="0"/>
          <w:marBottom w:val="0"/>
          <w:divBdr>
            <w:top w:val="none" w:sz="0" w:space="0" w:color="auto"/>
            <w:left w:val="none" w:sz="0" w:space="0" w:color="auto"/>
            <w:bottom w:val="none" w:sz="0" w:space="0" w:color="auto"/>
            <w:right w:val="none" w:sz="0" w:space="0" w:color="auto"/>
          </w:divBdr>
        </w:div>
        <w:div w:id="249773682">
          <w:marLeft w:val="640"/>
          <w:marRight w:val="0"/>
          <w:marTop w:val="0"/>
          <w:marBottom w:val="0"/>
          <w:divBdr>
            <w:top w:val="none" w:sz="0" w:space="0" w:color="auto"/>
            <w:left w:val="none" w:sz="0" w:space="0" w:color="auto"/>
            <w:bottom w:val="none" w:sz="0" w:space="0" w:color="auto"/>
            <w:right w:val="none" w:sz="0" w:space="0" w:color="auto"/>
          </w:divBdr>
        </w:div>
        <w:div w:id="680358856">
          <w:marLeft w:val="640"/>
          <w:marRight w:val="0"/>
          <w:marTop w:val="0"/>
          <w:marBottom w:val="0"/>
          <w:divBdr>
            <w:top w:val="none" w:sz="0" w:space="0" w:color="auto"/>
            <w:left w:val="none" w:sz="0" w:space="0" w:color="auto"/>
            <w:bottom w:val="none" w:sz="0" w:space="0" w:color="auto"/>
            <w:right w:val="none" w:sz="0" w:space="0" w:color="auto"/>
          </w:divBdr>
        </w:div>
        <w:div w:id="1663849059">
          <w:marLeft w:val="640"/>
          <w:marRight w:val="0"/>
          <w:marTop w:val="0"/>
          <w:marBottom w:val="0"/>
          <w:divBdr>
            <w:top w:val="none" w:sz="0" w:space="0" w:color="auto"/>
            <w:left w:val="none" w:sz="0" w:space="0" w:color="auto"/>
            <w:bottom w:val="none" w:sz="0" w:space="0" w:color="auto"/>
            <w:right w:val="none" w:sz="0" w:space="0" w:color="auto"/>
          </w:divBdr>
        </w:div>
        <w:div w:id="1032460110">
          <w:marLeft w:val="640"/>
          <w:marRight w:val="0"/>
          <w:marTop w:val="0"/>
          <w:marBottom w:val="0"/>
          <w:divBdr>
            <w:top w:val="none" w:sz="0" w:space="0" w:color="auto"/>
            <w:left w:val="none" w:sz="0" w:space="0" w:color="auto"/>
            <w:bottom w:val="none" w:sz="0" w:space="0" w:color="auto"/>
            <w:right w:val="none" w:sz="0" w:space="0" w:color="auto"/>
          </w:divBdr>
        </w:div>
        <w:div w:id="370349799">
          <w:marLeft w:val="640"/>
          <w:marRight w:val="0"/>
          <w:marTop w:val="0"/>
          <w:marBottom w:val="0"/>
          <w:divBdr>
            <w:top w:val="none" w:sz="0" w:space="0" w:color="auto"/>
            <w:left w:val="none" w:sz="0" w:space="0" w:color="auto"/>
            <w:bottom w:val="none" w:sz="0" w:space="0" w:color="auto"/>
            <w:right w:val="none" w:sz="0" w:space="0" w:color="auto"/>
          </w:divBdr>
        </w:div>
        <w:div w:id="974945590">
          <w:marLeft w:val="640"/>
          <w:marRight w:val="0"/>
          <w:marTop w:val="0"/>
          <w:marBottom w:val="0"/>
          <w:divBdr>
            <w:top w:val="none" w:sz="0" w:space="0" w:color="auto"/>
            <w:left w:val="none" w:sz="0" w:space="0" w:color="auto"/>
            <w:bottom w:val="none" w:sz="0" w:space="0" w:color="auto"/>
            <w:right w:val="none" w:sz="0" w:space="0" w:color="auto"/>
          </w:divBdr>
        </w:div>
        <w:div w:id="907155959">
          <w:marLeft w:val="640"/>
          <w:marRight w:val="0"/>
          <w:marTop w:val="0"/>
          <w:marBottom w:val="0"/>
          <w:divBdr>
            <w:top w:val="none" w:sz="0" w:space="0" w:color="auto"/>
            <w:left w:val="none" w:sz="0" w:space="0" w:color="auto"/>
            <w:bottom w:val="none" w:sz="0" w:space="0" w:color="auto"/>
            <w:right w:val="none" w:sz="0" w:space="0" w:color="auto"/>
          </w:divBdr>
        </w:div>
        <w:div w:id="482043209">
          <w:marLeft w:val="640"/>
          <w:marRight w:val="0"/>
          <w:marTop w:val="0"/>
          <w:marBottom w:val="0"/>
          <w:divBdr>
            <w:top w:val="none" w:sz="0" w:space="0" w:color="auto"/>
            <w:left w:val="none" w:sz="0" w:space="0" w:color="auto"/>
            <w:bottom w:val="none" w:sz="0" w:space="0" w:color="auto"/>
            <w:right w:val="none" w:sz="0" w:space="0" w:color="auto"/>
          </w:divBdr>
        </w:div>
        <w:div w:id="1172456634">
          <w:marLeft w:val="640"/>
          <w:marRight w:val="0"/>
          <w:marTop w:val="0"/>
          <w:marBottom w:val="0"/>
          <w:divBdr>
            <w:top w:val="none" w:sz="0" w:space="0" w:color="auto"/>
            <w:left w:val="none" w:sz="0" w:space="0" w:color="auto"/>
            <w:bottom w:val="none" w:sz="0" w:space="0" w:color="auto"/>
            <w:right w:val="none" w:sz="0" w:space="0" w:color="auto"/>
          </w:divBdr>
        </w:div>
        <w:div w:id="511722548">
          <w:marLeft w:val="640"/>
          <w:marRight w:val="0"/>
          <w:marTop w:val="0"/>
          <w:marBottom w:val="0"/>
          <w:divBdr>
            <w:top w:val="none" w:sz="0" w:space="0" w:color="auto"/>
            <w:left w:val="none" w:sz="0" w:space="0" w:color="auto"/>
            <w:bottom w:val="none" w:sz="0" w:space="0" w:color="auto"/>
            <w:right w:val="none" w:sz="0" w:space="0" w:color="auto"/>
          </w:divBdr>
        </w:div>
        <w:div w:id="429663605">
          <w:marLeft w:val="640"/>
          <w:marRight w:val="0"/>
          <w:marTop w:val="0"/>
          <w:marBottom w:val="0"/>
          <w:divBdr>
            <w:top w:val="none" w:sz="0" w:space="0" w:color="auto"/>
            <w:left w:val="none" w:sz="0" w:space="0" w:color="auto"/>
            <w:bottom w:val="none" w:sz="0" w:space="0" w:color="auto"/>
            <w:right w:val="none" w:sz="0" w:space="0" w:color="auto"/>
          </w:divBdr>
        </w:div>
        <w:div w:id="515117165">
          <w:marLeft w:val="640"/>
          <w:marRight w:val="0"/>
          <w:marTop w:val="0"/>
          <w:marBottom w:val="0"/>
          <w:divBdr>
            <w:top w:val="none" w:sz="0" w:space="0" w:color="auto"/>
            <w:left w:val="none" w:sz="0" w:space="0" w:color="auto"/>
            <w:bottom w:val="none" w:sz="0" w:space="0" w:color="auto"/>
            <w:right w:val="none" w:sz="0" w:space="0" w:color="auto"/>
          </w:divBdr>
        </w:div>
        <w:div w:id="1157265011">
          <w:marLeft w:val="640"/>
          <w:marRight w:val="0"/>
          <w:marTop w:val="0"/>
          <w:marBottom w:val="0"/>
          <w:divBdr>
            <w:top w:val="none" w:sz="0" w:space="0" w:color="auto"/>
            <w:left w:val="none" w:sz="0" w:space="0" w:color="auto"/>
            <w:bottom w:val="none" w:sz="0" w:space="0" w:color="auto"/>
            <w:right w:val="none" w:sz="0" w:space="0" w:color="auto"/>
          </w:divBdr>
        </w:div>
        <w:div w:id="1143350563">
          <w:marLeft w:val="640"/>
          <w:marRight w:val="0"/>
          <w:marTop w:val="0"/>
          <w:marBottom w:val="0"/>
          <w:divBdr>
            <w:top w:val="none" w:sz="0" w:space="0" w:color="auto"/>
            <w:left w:val="none" w:sz="0" w:space="0" w:color="auto"/>
            <w:bottom w:val="none" w:sz="0" w:space="0" w:color="auto"/>
            <w:right w:val="none" w:sz="0" w:space="0" w:color="auto"/>
          </w:divBdr>
        </w:div>
        <w:div w:id="1095054670">
          <w:marLeft w:val="640"/>
          <w:marRight w:val="0"/>
          <w:marTop w:val="0"/>
          <w:marBottom w:val="0"/>
          <w:divBdr>
            <w:top w:val="none" w:sz="0" w:space="0" w:color="auto"/>
            <w:left w:val="none" w:sz="0" w:space="0" w:color="auto"/>
            <w:bottom w:val="none" w:sz="0" w:space="0" w:color="auto"/>
            <w:right w:val="none" w:sz="0" w:space="0" w:color="auto"/>
          </w:divBdr>
        </w:div>
        <w:div w:id="474488164">
          <w:marLeft w:val="640"/>
          <w:marRight w:val="0"/>
          <w:marTop w:val="0"/>
          <w:marBottom w:val="0"/>
          <w:divBdr>
            <w:top w:val="none" w:sz="0" w:space="0" w:color="auto"/>
            <w:left w:val="none" w:sz="0" w:space="0" w:color="auto"/>
            <w:bottom w:val="none" w:sz="0" w:space="0" w:color="auto"/>
            <w:right w:val="none" w:sz="0" w:space="0" w:color="auto"/>
          </w:divBdr>
        </w:div>
        <w:div w:id="134419960">
          <w:marLeft w:val="640"/>
          <w:marRight w:val="0"/>
          <w:marTop w:val="0"/>
          <w:marBottom w:val="0"/>
          <w:divBdr>
            <w:top w:val="none" w:sz="0" w:space="0" w:color="auto"/>
            <w:left w:val="none" w:sz="0" w:space="0" w:color="auto"/>
            <w:bottom w:val="none" w:sz="0" w:space="0" w:color="auto"/>
            <w:right w:val="none" w:sz="0" w:space="0" w:color="auto"/>
          </w:divBdr>
        </w:div>
        <w:div w:id="1755277894">
          <w:marLeft w:val="640"/>
          <w:marRight w:val="0"/>
          <w:marTop w:val="0"/>
          <w:marBottom w:val="0"/>
          <w:divBdr>
            <w:top w:val="none" w:sz="0" w:space="0" w:color="auto"/>
            <w:left w:val="none" w:sz="0" w:space="0" w:color="auto"/>
            <w:bottom w:val="none" w:sz="0" w:space="0" w:color="auto"/>
            <w:right w:val="none" w:sz="0" w:space="0" w:color="auto"/>
          </w:divBdr>
        </w:div>
        <w:div w:id="374503287">
          <w:marLeft w:val="640"/>
          <w:marRight w:val="0"/>
          <w:marTop w:val="0"/>
          <w:marBottom w:val="0"/>
          <w:divBdr>
            <w:top w:val="none" w:sz="0" w:space="0" w:color="auto"/>
            <w:left w:val="none" w:sz="0" w:space="0" w:color="auto"/>
            <w:bottom w:val="none" w:sz="0" w:space="0" w:color="auto"/>
            <w:right w:val="none" w:sz="0" w:space="0" w:color="auto"/>
          </w:divBdr>
        </w:div>
        <w:div w:id="1044601722">
          <w:marLeft w:val="640"/>
          <w:marRight w:val="0"/>
          <w:marTop w:val="0"/>
          <w:marBottom w:val="0"/>
          <w:divBdr>
            <w:top w:val="none" w:sz="0" w:space="0" w:color="auto"/>
            <w:left w:val="none" w:sz="0" w:space="0" w:color="auto"/>
            <w:bottom w:val="none" w:sz="0" w:space="0" w:color="auto"/>
            <w:right w:val="none" w:sz="0" w:space="0" w:color="auto"/>
          </w:divBdr>
        </w:div>
        <w:div w:id="2055930982">
          <w:marLeft w:val="640"/>
          <w:marRight w:val="0"/>
          <w:marTop w:val="0"/>
          <w:marBottom w:val="0"/>
          <w:divBdr>
            <w:top w:val="none" w:sz="0" w:space="0" w:color="auto"/>
            <w:left w:val="none" w:sz="0" w:space="0" w:color="auto"/>
            <w:bottom w:val="none" w:sz="0" w:space="0" w:color="auto"/>
            <w:right w:val="none" w:sz="0" w:space="0" w:color="auto"/>
          </w:divBdr>
        </w:div>
        <w:div w:id="1444615564">
          <w:marLeft w:val="640"/>
          <w:marRight w:val="0"/>
          <w:marTop w:val="0"/>
          <w:marBottom w:val="0"/>
          <w:divBdr>
            <w:top w:val="none" w:sz="0" w:space="0" w:color="auto"/>
            <w:left w:val="none" w:sz="0" w:space="0" w:color="auto"/>
            <w:bottom w:val="none" w:sz="0" w:space="0" w:color="auto"/>
            <w:right w:val="none" w:sz="0" w:space="0" w:color="auto"/>
          </w:divBdr>
        </w:div>
        <w:div w:id="845218677">
          <w:marLeft w:val="640"/>
          <w:marRight w:val="0"/>
          <w:marTop w:val="0"/>
          <w:marBottom w:val="0"/>
          <w:divBdr>
            <w:top w:val="none" w:sz="0" w:space="0" w:color="auto"/>
            <w:left w:val="none" w:sz="0" w:space="0" w:color="auto"/>
            <w:bottom w:val="none" w:sz="0" w:space="0" w:color="auto"/>
            <w:right w:val="none" w:sz="0" w:space="0" w:color="auto"/>
          </w:divBdr>
        </w:div>
        <w:div w:id="902174849">
          <w:marLeft w:val="640"/>
          <w:marRight w:val="0"/>
          <w:marTop w:val="0"/>
          <w:marBottom w:val="0"/>
          <w:divBdr>
            <w:top w:val="none" w:sz="0" w:space="0" w:color="auto"/>
            <w:left w:val="none" w:sz="0" w:space="0" w:color="auto"/>
            <w:bottom w:val="none" w:sz="0" w:space="0" w:color="auto"/>
            <w:right w:val="none" w:sz="0" w:space="0" w:color="auto"/>
          </w:divBdr>
        </w:div>
        <w:div w:id="500856026">
          <w:marLeft w:val="640"/>
          <w:marRight w:val="0"/>
          <w:marTop w:val="0"/>
          <w:marBottom w:val="0"/>
          <w:divBdr>
            <w:top w:val="none" w:sz="0" w:space="0" w:color="auto"/>
            <w:left w:val="none" w:sz="0" w:space="0" w:color="auto"/>
            <w:bottom w:val="none" w:sz="0" w:space="0" w:color="auto"/>
            <w:right w:val="none" w:sz="0" w:space="0" w:color="auto"/>
          </w:divBdr>
        </w:div>
        <w:div w:id="1837106790">
          <w:marLeft w:val="640"/>
          <w:marRight w:val="0"/>
          <w:marTop w:val="0"/>
          <w:marBottom w:val="0"/>
          <w:divBdr>
            <w:top w:val="none" w:sz="0" w:space="0" w:color="auto"/>
            <w:left w:val="none" w:sz="0" w:space="0" w:color="auto"/>
            <w:bottom w:val="none" w:sz="0" w:space="0" w:color="auto"/>
            <w:right w:val="none" w:sz="0" w:space="0" w:color="auto"/>
          </w:divBdr>
        </w:div>
        <w:div w:id="301348140">
          <w:marLeft w:val="640"/>
          <w:marRight w:val="0"/>
          <w:marTop w:val="0"/>
          <w:marBottom w:val="0"/>
          <w:divBdr>
            <w:top w:val="none" w:sz="0" w:space="0" w:color="auto"/>
            <w:left w:val="none" w:sz="0" w:space="0" w:color="auto"/>
            <w:bottom w:val="none" w:sz="0" w:space="0" w:color="auto"/>
            <w:right w:val="none" w:sz="0" w:space="0" w:color="auto"/>
          </w:divBdr>
        </w:div>
        <w:div w:id="1635209011">
          <w:marLeft w:val="640"/>
          <w:marRight w:val="0"/>
          <w:marTop w:val="0"/>
          <w:marBottom w:val="0"/>
          <w:divBdr>
            <w:top w:val="none" w:sz="0" w:space="0" w:color="auto"/>
            <w:left w:val="none" w:sz="0" w:space="0" w:color="auto"/>
            <w:bottom w:val="none" w:sz="0" w:space="0" w:color="auto"/>
            <w:right w:val="none" w:sz="0" w:space="0" w:color="auto"/>
          </w:divBdr>
        </w:div>
        <w:div w:id="1902053877">
          <w:marLeft w:val="640"/>
          <w:marRight w:val="0"/>
          <w:marTop w:val="0"/>
          <w:marBottom w:val="0"/>
          <w:divBdr>
            <w:top w:val="none" w:sz="0" w:space="0" w:color="auto"/>
            <w:left w:val="none" w:sz="0" w:space="0" w:color="auto"/>
            <w:bottom w:val="none" w:sz="0" w:space="0" w:color="auto"/>
            <w:right w:val="none" w:sz="0" w:space="0" w:color="auto"/>
          </w:divBdr>
        </w:div>
        <w:div w:id="73400401">
          <w:marLeft w:val="640"/>
          <w:marRight w:val="0"/>
          <w:marTop w:val="0"/>
          <w:marBottom w:val="0"/>
          <w:divBdr>
            <w:top w:val="none" w:sz="0" w:space="0" w:color="auto"/>
            <w:left w:val="none" w:sz="0" w:space="0" w:color="auto"/>
            <w:bottom w:val="none" w:sz="0" w:space="0" w:color="auto"/>
            <w:right w:val="none" w:sz="0" w:space="0" w:color="auto"/>
          </w:divBdr>
        </w:div>
        <w:div w:id="839008522">
          <w:marLeft w:val="640"/>
          <w:marRight w:val="0"/>
          <w:marTop w:val="0"/>
          <w:marBottom w:val="0"/>
          <w:divBdr>
            <w:top w:val="none" w:sz="0" w:space="0" w:color="auto"/>
            <w:left w:val="none" w:sz="0" w:space="0" w:color="auto"/>
            <w:bottom w:val="none" w:sz="0" w:space="0" w:color="auto"/>
            <w:right w:val="none" w:sz="0" w:space="0" w:color="auto"/>
          </w:divBdr>
        </w:div>
        <w:div w:id="685522241">
          <w:marLeft w:val="640"/>
          <w:marRight w:val="0"/>
          <w:marTop w:val="0"/>
          <w:marBottom w:val="0"/>
          <w:divBdr>
            <w:top w:val="none" w:sz="0" w:space="0" w:color="auto"/>
            <w:left w:val="none" w:sz="0" w:space="0" w:color="auto"/>
            <w:bottom w:val="none" w:sz="0" w:space="0" w:color="auto"/>
            <w:right w:val="none" w:sz="0" w:space="0" w:color="auto"/>
          </w:divBdr>
        </w:div>
        <w:div w:id="1996883049">
          <w:marLeft w:val="640"/>
          <w:marRight w:val="0"/>
          <w:marTop w:val="0"/>
          <w:marBottom w:val="0"/>
          <w:divBdr>
            <w:top w:val="none" w:sz="0" w:space="0" w:color="auto"/>
            <w:left w:val="none" w:sz="0" w:space="0" w:color="auto"/>
            <w:bottom w:val="none" w:sz="0" w:space="0" w:color="auto"/>
            <w:right w:val="none" w:sz="0" w:space="0" w:color="auto"/>
          </w:divBdr>
        </w:div>
        <w:div w:id="763918144">
          <w:marLeft w:val="640"/>
          <w:marRight w:val="0"/>
          <w:marTop w:val="0"/>
          <w:marBottom w:val="0"/>
          <w:divBdr>
            <w:top w:val="none" w:sz="0" w:space="0" w:color="auto"/>
            <w:left w:val="none" w:sz="0" w:space="0" w:color="auto"/>
            <w:bottom w:val="none" w:sz="0" w:space="0" w:color="auto"/>
            <w:right w:val="none" w:sz="0" w:space="0" w:color="auto"/>
          </w:divBdr>
        </w:div>
        <w:div w:id="2027361952">
          <w:marLeft w:val="640"/>
          <w:marRight w:val="0"/>
          <w:marTop w:val="0"/>
          <w:marBottom w:val="0"/>
          <w:divBdr>
            <w:top w:val="none" w:sz="0" w:space="0" w:color="auto"/>
            <w:left w:val="none" w:sz="0" w:space="0" w:color="auto"/>
            <w:bottom w:val="none" w:sz="0" w:space="0" w:color="auto"/>
            <w:right w:val="none" w:sz="0" w:space="0" w:color="auto"/>
          </w:divBdr>
        </w:div>
        <w:div w:id="204174407">
          <w:marLeft w:val="640"/>
          <w:marRight w:val="0"/>
          <w:marTop w:val="0"/>
          <w:marBottom w:val="0"/>
          <w:divBdr>
            <w:top w:val="none" w:sz="0" w:space="0" w:color="auto"/>
            <w:left w:val="none" w:sz="0" w:space="0" w:color="auto"/>
            <w:bottom w:val="none" w:sz="0" w:space="0" w:color="auto"/>
            <w:right w:val="none" w:sz="0" w:space="0" w:color="auto"/>
          </w:divBdr>
        </w:div>
        <w:div w:id="1836071248">
          <w:marLeft w:val="640"/>
          <w:marRight w:val="0"/>
          <w:marTop w:val="0"/>
          <w:marBottom w:val="0"/>
          <w:divBdr>
            <w:top w:val="none" w:sz="0" w:space="0" w:color="auto"/>
            <w:left w:val="none" w:sz="0" w:space="0" w:color="auto"/>
            <w:bottom w:val="none" w:sz="0" w:space="0" w:color="auto"/>
            <w:right w:val="none" w:sz="0" w:space="0" w:color="auto"/>
          </w:divBdr>
        </w:div>
        <w:div w:id="964651736">
          <w:marLeft w:val="640"/>
          <w:marRight w:val="0"/>
          <w:marTop w:val="0"/>
          <w:marBottom w:val="0"/>
          <w:divBdr>
            <w:top w:val="none" w:sz="0" w:space="0" w:color="auto"/>
            <w:left w:val="none" w:sz="0" w:space="0" w:color="auto"/>
            <w:bottom w:val="none" w:sz="0" w:space="0" w:color="auto"/>
            <w:right w:val="none" w:sz="0" w:space="0" w:color="auto"/>
          </w:divBdr>
        </w:div>
        <w:div w:id="67659869">
          <w:marLeft w:val="640"/>
          <w:marRight w:val="0"/>
          <w:marTop w:val="0"/>
          <w:marBottom w:val="0"/>
          <w:divBdr>
            <w:top w:val="none" w:sz="0" w:space="0" w:color="auto"/>
            <w:left w:val="none" w:sz="0" w:space="0" w:color="auto"/>
            <w:bottom w:val="none" w:sz="0" w:space="0" w:color="auto"/>
            <w:right w:val="none" w:sz="0" w:space="0" w:color="auto"/>
          </w:divBdr>
        </w:div>
        <w:div w:id="1512911756">
          <w:marLeft w:val="640"/>
          <w:marRight w:val="0"/>
          <w:marTop w:val="0"/>
          <w:marBottom w:val="0"/>
          <w:divBdr>
            <w:top w:val="none" w:sz="0" w:space="0" w:color="auto"/>
            <w:left w:val="none" w:sz="0" w:space="0" w:color="auto"/>
            <w:bottom w:val="none" w:sz="0" w:space="0" w:color="auto"/>
            <w:right w:val="none" w:sz="0" w:space="0" w:color="auto"/>
          </w:divBdr>
        </w:div>
        <w:div w:id="508443585">
          <w:marLeft w:val="640"/>
          <w:marRight w:val="0"/>
          <w:marTop w:val="0"/>
          <w:marBottom w:val="0"/>
          <w:divBdr>
            <w:top w:val="none" w:sz="0" w:space="0" w:color="auto"/>
            <w:left w:val="none" w:sz="0" w:space="0" w:color="auto"/>
            <w:bottom w:val="none" w:sz="0" w:space="0" w:color="auto"/>
            <w:right w:val="none" w:sz="0" w:space="0" w:color="auto"/>
          </w:divBdr>
        </w:div>
        <w:div w:id="2041012262">
          <w:marLeft w:val="640"/>
          <w:marRight w:val="0"/>
          <w:marTop w:val="0"/>
          <w:marBottom w:val="0"/>
          <w:divBdr>
            <w:top w:val="none" w:sz="0" w:space="0" w:color="auto"/>
            <w:left w:val="none" w:sz="0" w:space="0" w:color="auto"/>
            <w:bottom w:val="none" w:sz="0" w:space="0" w:color="auto"/>
            <w:right w:val="none" w:sz="0" w:space="0" w:color="auto"/>
          </w:divBdr>
        </w:div>
        <w:div w:id="669137480">
          <w:marLeft w:val="640"/>
          <w:marRight w:val="0"/>
          <w:marTop w:val="0"/>
          <w:marBottom w:val="0"/>
          <w:divBdr>
            <w:top w:val="none" w:sz="0" w:space="0" w:color="auto"/>
            <w:left w:val="none" w:sz="0" w:space="0" w:color="auto"/>
            <w:bottom w:val="none" w:sz="0" w:space="0" w:color="auto"/>
            <w:right w:val="none" w:sz="0" w:space="0" w:color="auto"/>
          </w:divBdr>
        </w:div>
        <w:div w:id="51541374">
          <w:marLeft w:val="640"/>
          <w:marRight w:val="0"/>
          <w:marTop w:val="0"/>
          <w:marBottom w:val="0"/>
          <w:divBdr>
            <w:top w:val="none" w:sz="0" w:space="0" w:color="auto"/>
            <w:left w:val="none" w:sz="0" w:space="0" w:color="auto"/>
            <w:bottom w:val="none" w:sz="0" w:space="0" w:color="auto"/>
            <w:right w:val="none" w:sz="0" w:space="0" w:color="auto"/>
          </w:divBdr>
        </w:div>
        <w:div w:id="127361147">
          <w:marLeft w:val="640"/>
          <w:marRight w:val="0"/>
          <w:marTop w:val="0"/>
          <w:marBottom w:val="0"/>
          <w:divBdr>
            <w:top w:val="none" w:sz="0" w:space="0" w:color="auto"/>
            <w:left w:val="none" w:sz="0" w:space="0" w:color="auto"/>
            <w:bottom w:val="none" w:sz="0" w:space="0" w:color="auto"/>
            <w:right w:val="none" w:sz="0" w:space="0" w:color="auto"/>
          </w:divBdr>
        </w:div>
        <w:div w:id="2136679963">
          <w:marLeft w:val="640"/>
          <w:marRight w:val="0"/>
          <w:marTop w:val="0"/>
          <w:marBottom w:val="0"/>
          <w:divBdr>
            <w:top w:val="none" w:sz="0" w:space="0" w:color="auto"/>
            <w:left w:val="none" w:sz="0" w:space="0" w:color="auto"/>
            <w:bottom w:val="none" w:sz="0" w:space="0" w:color="auto"/>
            <w:right w:val="none" w:sz="0" w:space="0" w:color="auto"/>
          </w:divBdr>
        </w:div>
        <w:div w:id="1960258375">
          <w:marLeft w:val="640"/>
          <w:marRight w:val="0"/>
          <w:marTop w:val="0"/>
          <w:marBottom w:val="0"/>
          <w:divBdr>
            <w:top w:val="none" w:sz="0" w:space="0" w:color="auto"/>
            <w:left w:val="none" w:sz="0" w:space="0" w:color="auto"/>
            <w:bottom w:val="none" w:sz="0" w:space="0" w:color="auto"/>
            <w:right w:val="none" w:sz="0" w:space="0" w:color="auto"/>
          </w:divBdr>
        </w:div>
        <w:div w:id="1186940921">
          <w:marLeft w:val="640"/>
          <w:marRight w:val="0"/>
          <w:marTop w:val="0"/>
          <w:marBottom w:val="0"/>
          <w:divBdr>
            <w:top w:val="none" w:sz="0" w:space="0" w:color="auto"/>
            <w:left w:val="none" w:sz="0" w:space="0" w:color="auto"/>
            <w:bottom w:val="none" w:sz="0" w:space="0" w:color="auto"/>
            <w:right w:val="none" w:sz="0" w:space="0" w:color="auto"/>
          </w:divBdr>
        </w:div>
        <w:div w:id="917254211">
          <w:marLeft w:val="640"/>
          <w:marRight w:val="0"/>
          <w:marTop w:val="0"/>
          <w:marBottom w:val="0"/>
          <w:divBdr>
            <w:top w:val="none" w:sz="0" w:space="0" w:color="auto"/>
            <w:left w:val="none" w:sz="0" w:space="0" w:color="auto"/>
            <w:bottom w:val="none" w:sz="0" w:space="0" w:color="auto"/>
            <w:right w:val="none" w:sz="0" w:space="0" w:color="auto"/>
          </w:divBdr>
        </w:div>
        <w:div w:id="152184031">
          <w:marLeft w:val="640"/>
          <w:marRight w:val="0"/>
          <w:marTop w:val="0"/>
          <w:marBottom w:val="0"/>
          <w:divBdr>
            <w:top w:val="none" w:sz="0" w:space="0" w:color="auto"/>
            <w:left w:val="none" w:sz="0" w:space="0" w:color="auto"/>
            <w:bottom w:val="none" w:sz="0" w:space="0" w:color="auto"/>
            <w:right w:val="none" w:sz="0" w:space="0" w:color="auto"/>
          </w:divBdr>
        </w:div>
        <w:div w:id="488448189">
          <w:marLeft w:val="640"/>
          <w:marRight w:val="0"/>
          <w:marTop w:val="0"/>
          <w:marBottom w:val="0"/>
          <w:divBdr>
            <w:top w:val="none" w:sz="0" w:space="0" w:color="auto"/>
            <w:left w:val="none" w:sz="0" w:space="0" w:color="auto"/>
            <w:bottom w:val="none" w:sz="0" w:space="0" w:color="auto"/>
            <w:right w:val="none" w:sz="0" w:space="0" w:color="auto"/>
          </w:divBdr>
        </w:div>
        <w:div w:id="380598499">
          <w:marLeft w:val="640"/>
          <w:marRight w:val="0"/>
          <w:marTop w:val="0"/>
          <w:marBottom w:val="0"/>
          <w:divBdr>
            <w:top w:val="none" w:sz="0" w:space="0" w:color="auto"/>
            <w:left w:val="none" w:sz="0" w:space="0" w:color="auto"/>
            <w:bottom w:val="none" w:sz="0" w:space="0" w:color="auto"/>
            <w:right w:val="none" w:sz="0" w:space="0" w:color="auto"/>
          </w:divBdr>
        </w:div>
        <w:div w:id="1111701393">
          <w:marLeft w:val="640"/>
          <w:marRight w:val="0"/>
          <w:marTop w:val="0"/>
          <w:marBottom w:val="0"/>
          <w:divBdr>
            <w:top w:val="none" w:sz="0" w:space="0" w:color="auto"/>
            <w:left w:val="none" w:sz="0" w:space="0" w:color="auto"/>
            <w:bottom w:val="none" w:sz="0" w:space="0" w:color="auto"/>
            <w:right w:val="none" w:sz="0" w:space="0" w:color="auto"/>
          </w:divBdr>
        </w:div>
        <w:div w:id="1394431699">
          <w:marLeft w:val="640"/>
          <w:marRight w:val="0"/>
          <w:marTop w:val="0"/>
          <w:marBottom w:val="0"/>
          <w:divBdr>
            <w:top w:val="none" w:sz="0" w:space="0" w:color="auto"/>
            <w:left w:val="none" w:sz="0" w:space="0" w:color="auto"/>
            <w:bottom w:val="none" w:sz="0" w:space="0" w:color="auto"/>
            <w:right w:val="none" w:sz="0" w:space="0" w:color="auto"/>
          </w:divBdr>
        </w:div>
        <w:div w:id="2133402699">
          <w:marLeft w:val="640"/>
          <w:marRight w:val="0"/>
          <w:marTop w:val="0"/>
          <w:marBottom w:val="0"/>
          <w:divBdr>
            <w:top w:val="none" w:sz="0" w:space="0" w:color="auto"/>
            <w:left w:val="none" w:sz="0" w:space="0" w:color="auto"/>
            <w:bottom w:val="none" w:sz="0" w:space="0" w:color="auto"/>
            <w:right w:val="none" w:sz="0" w:space="0" w:color="auto"/>
          </w:divBdr>
        </w:div>
        <w:div w:id="1413238161">
          <w:marLeft w:val="640"/>
          <w:marRight w:val="0"/>
          <w:marTop w:val="0"/>
          <w:marBottom w:val="0"/>
          <w:divBdr>
            <w:top w:val="none" w:sz="0" w:space="0" w:color="auto"/>
            <w:left w:val="none" w:sz="0" w:space="0" w:color="auto"/>
            <w:bottom w:val="none" w:sz="0" w:space="0" w:color="auto"/>
            <w:right w:val="none" w:sz="0" w:space="0" w:color="auto"/>
          </w:divBdr>
        </w:div>
        <w:div w:id="1193422091">
          <w:marLeft w:val="640"/>
          <w:marRight w:val="0"/>
          <w:marTop w:val="0"/>
          <w:marBottom w:val="0"/>
          <w:divBdr>
            <w:top w:val="none" w:sz="0" w:space="0" w:color="auto"/>
            <w:left w:val="none" w:sz="0" w:space="0" w:color="auto"/>
            <w:bottom w:val="none" w:sz="0" w:space="0" w:color="auto"/>
            <w:right w:val="none" w:sz="0" w:space="0" w:color="auto"/>
          </w:divBdr>
        </w:div>
        <w:div w:id="340015739">
          <w:marLeft w:val="640"/>
          <w:marRight w:val="0"/>
          <w:marTop w:val="0"/>
          <w:marBottom w:val="0"/>
          <w:divBdr>
            <w:top w:val="none" w:sz="0" w:space="0" w:color="auto"/>
            <w:left w:val="none" w:sz="0" w:space="0" w:color="auto"/>
            <w:bottom w:val="none" w:sz="0" w:space="0" w:color="auto"/>
            <w:right w:val="none" w:sz="0" w:space="0" w:color="auto"/>
          </w:divBdr>
        </w:div>
        <w:div w:id="409733623">
          <w:marLeft w:val="640"/>
          <w:marRight w:val="0"/>
          <w:marTop w:val="0"/>
          <w:marBottom w:val="0"/>
          <w:divBdr>
            <w:top w:val="none" w:sz="0" w:space="0" w:color="auto"/>
            <w:left w:val="none" w:sz="0" w:space="0" w:color="auto"/>
            <w:bottom w:val="none" w:sz="0" w:space="0" w:color="auto"/>
            <w:right w:val="none" w:sz="0" w:space="0" w:color="auto"/>
          </w:divBdr>
        </w:div>
        <w:div w:id="1295216661">
          <w:marLeft w:val="640"/>
          <w:marRight w:val="0"/>
          <w:marTop w:val="0"/>
          <w:marBottom w:val="0"/>
          <w:divBdr>
            <w:top w:val="none" w:sz="0" w:space="0" w:color="auto"/>
            <w:left w:val="none" w:sz="0" w:space="0" w:color="auto"/>
            <w:bottom w:val="none" w:sz="0" w:space="0" w:color="auto"/>
            <w:right w:val="none" w:sz="0" w:space="0" w:color="auto"/>
          </w:divBdr>
        </w:div>
        <w:div w:id="2112160836">
          <w:marLeft w:val="640"/>
          <w:marRight w:val="0"/>
          <w:marTop w:val="0"/>
          <w:marBottom w:val="0"/>
          <w:divBdr>
            <w:top w:val="none" w:sz="0" w:space="0" w:color="auto"/>
            <w:left w:val="none" w:sz="0" w:space="0" w:color="auto"/>
            <w:bottom w:val="none" w:sz="0" w:space="0" w:color="auto"/>
            <w:right w:val="none" w:sz="0" w:space="0" w:color="auto"/>
          </w:divBdr>
        </w:div>
        <w:div w:id="719130455">
          <w:marLeft w:val="640"/>
          <w:marRight w:val="0"/>
          <w:marTop w:val="0"/>
          <w:marBottom w:val="0"/>
          <w:divBdr>
            <w:top w:val="none" w:sz="0" w:space="0" w:color="auto"/>
            <w:left w:val="none" w:sz="0" w:space="0" w:color="auto"/>
            <w:bottom w:val="none" w:sz="0" w:space="0" w:color="auto"/>
            <w:right w:val="none" w:sz="0" w:space="0" w:color="auto"/>
          </w:divBdr>
        </w:div>
        <w:div w:id="2116901714">
          <w:marLeft w:val="640"/>
          <w:marRight w:val="0"/>
          <w:marTop w:val="0"/>
          <w:marBottom w:val="0"/>
          <w:divBdr>
            <w:top w:val="none" w:sz="0" w:space="0" w:color="auto"/>
            <w:left w:val="none" w:sz="0" w:space="0" w:color="auto"/>
            <w:bottom w:val="none" w:sz="0" w:space="0" w:color="auto"/>
            <w:right w:val="none" w:sz="0" w:space="0" w:color="auto"/>
          </w:divBdr>
        </w:div>
        <w:div w:id="11152759">
          <w:marLeft w:val="640"/>
          <w:marRight w:val="0"/>
          <w:marTop w:val="0"/>
          <w:marBottom w:val="0"/>
          <w:divBdr>
            <w:top w:val="none" w:sz="0" w:space="0" w:color="auto"/>
            <w:left w:val="none" w:sz="0" w:space="0" w:color="auto"/>
            <w:bottom w:val="none" w:sz="0" w:space="0" w:color="auto"/>
            <w:right w:val="none" w:sz="0" w:space="0" w:color="auto"/>
          </w:divBdr>
        </w:div>
        <w:div w:id="946889370">
          <w:marLeft w:val="640"/>
          <w:marRight w:val="0"/>
          <w:marTop w:val="0"/>
          <w:marBottom w:val="0"/>
          <w:divBdr>
            <w:top w:val="none" w:sz="0" w:space="0" w:color="auto"/>
            <w:left w:val="none" w:sz="0" w:space="0" w:color="auto"/>
            <w:bottom w:val="none" w:sz="0" w:space="0" w:color="auto"/>
            <w:right w:val="none" w:sz="0" w:space="0" w:color="auto"/>
          </w:divBdr>
        </w:div>
        <w:div w:id="1643585251">
          <w:marLeft w:val="640"/>
          <w:marRight w:val="0"/>
          <w:marTop w:val="0"/>
          <w:marBottom w:val="0"/>
          <w:divBdr>
            <w:top w:val="none" w:sz="0" w:space="0" w:color="auto"/>
            <w:left w:val="none" w:sz="0" w:space="0" w:color="auto"/>
            <w:bottom w:val="none" w:sz="0" w:space="0" w:color="auto"/>
            <w:right w:val="none" w:sz="0" w:space="0" w:color="auto"/>
          </w:divBdr>
        </w:div>
        <w:div w:id="2019036294">
          <w:marLeft w:val="640"/>
          <w:marRight w:val="0"/>
          <w:marTop w:val="0"/>
          <w:marBottom w:val="0"/>
          <w:divBdr>
            <w:top w:val="none" w:sz="0" w:space="0" w:color="auto"/>
            <w:left w:val="none" w:sz="0" w:space="0" w:color="auto"/>
            <w:bottom w:val="none" w:sz="0" w:space="0" w:color="auto"/>
            <w:right w:val="none" w:sz="0" w:space="0" w:color="auto"/>
          </w:divBdr>
        </w:div>
        <w:div w:id="1814449970">
          <w:marLeft w:val="640"/>
          <w:marRight w:val="0"/>
          <w:marTop w:val="0"/>
          <w:marBottom w:val="0"/>
          <w:divBdr>
            <w:top w:val="none" w:sz="0" w:space="0" w:color="auto"/>
            <w:left w:val="none" w:sz="0" w:space="0" w:color="auto"/>
            <w:bottom w:val="none" w:sz="0" w:space="0" w:color="auto"/>
            <w:right w:val="none" w:sz="0" w:space="0" w:color="auto"/>
          </w:divBdr>
        </w:div>
        <w:div w:id="1356076979">
          <w:marLeft w:val="640"/>
          <w:marRight w:val="0"/>
          <w:marTop w:val="0"/>
          <w:marBottom w:val="0"/>
          <w:divBdr>
            <w:top w:val="none" w:sz="0" w:space="0" w:color="auto"/>
            <w:left w:val="none" w:sz="0" w:space="0" w:color="auto"/>
            <w:bottom w:val="none" w:sz="0" w:space="0" w:color="auto"/>
            <w:right w:val="none" w:sz="0" w:space="0" w:color="auto"/>
          </w:divBdr>
        </w:div>
        <w:div w:id="1180507085">
          <w:marLeft w:val="640"/>
          <w:marRight w:val="0"/>
          <w:marTop w:val="0"/>
          <w:marBottom w:val="0"/>
          <w:divBdr>
            <w:top w:val="none" w:sz="0" w:space="0" w:color="auto"/>
            <w:left w:val="none" w:sz="0" w:space="0" w:color="auto"/>
            <w:bottom w:val="none" w:sz="0" w:space="0" w:color="auto"/>
            <w:right w:val="none" w:sz="0" w:space="0" w:color="auto"/>
          </w:divBdr>
        </w:div>
        <w:div w:id="486895961">
          <w:marLeft w:val="640"/>
          <w:marRight w:val="0"/>
          <w:marTop w:val="0"/>
          <w:marBottom w:val="0"/>
          <w:divBdr>
            <w:top w:val="none" w:sz="0" w:space="0" w:color="auto"/>
            <w:left w:val="none" w:sz="0" w:space="0" w:color="auto"/>
            <w:bottom w:val="none" w:sz="0" w:space="0" w:color="auto"/>
            <w:right w:val="none" w:sz="0" w:space="0" w:color="auto"/>
          </w:divBdr>
        </w:div>
        <w:div w:id="2077632079">
          <w:marLeft w:val="640"/>
          <w:marRight w:val="0"/>
          <w:marTop w:val="0"/>
          <w:marBottom w:val="0"/>
          <w:divBdr>
            <w:top w:val="none" w:sz="0" w:space="0" w:color="auto"/>
            <w:left w:val="none" w:sz="0" w:space="0" w:color="auto"/>
            <w:bottom w:val="none" w:sz="0" w:space="0" w:color="auto"/>
            <w:right w:val="none" w:sz="0" w:space="0" w:color="auto"/>
          </w:divBdr>
        </w:div>
        <w:div w:id="657421042">
          <w:marLeft w:val="640"/>
          <w:marRight w:val="0"/>
          <w:marTop w:val="0"/>
          <w:marBottom w:val="0"/>
          <w:divBdr>
            <w:top w:val="none" w:sz="0" w:space="0" w:color="auto"/>
            <w:left w:val="none" w:sz="0" w:space="0" w:color="auto"/>
            <w:bottom w:val="none" w:sz="0" w:space="0" w:color="auto"/>
            <w:right w:val="none" w:sz="0" w:space="0" w:color="auto"/>
          </w:divBdr>
        </w:div>
        <w:div w:id="1626811999">
          <w:marLeft w:val="640"/>
          <w:marRight w:val="0"/>
          <w:marTop w:val="0"/>
          <w:marBottom w:val="0"/>
          <w:divBdr>
            <w:top w:val="none" w:sz="0" w:space="0" w:color="auto"/>
            <w:left w:val="none" w:sz="0" w:space="0" w:color="auto"/>
            <w:bottom w:val="none" w:sz="0" w:space="0" w:color="auto"/>
            <w:right w:val="none" w:sz="0" w:space="0" w:color="auto"/>
          </w:divBdr>
        </w:div>
        <w:div w:id="2025402206">
          <w:marLeft w:val="640"/>
          <w:marRight w:val="0"/>
          <w:marTop w:val="0"/>
          <w:marBottom w:val="0"/>
          <w:divBdr>
            <w:top w:val="none" w:sz="0" w:space="0" w:color="auto"/>
            <w:left w:val="none" w:sz="0" w:space="0" w:color="auto"/>
            <w:bottom w:val="none" w:sz="0" w:space="0" w:color="auto"/>
            <w:right w:val="none" w:sz="0" w:space="0" w:color="auto"/>
          </w:divBdr>
        </w:div>
        <w:div w:id="760372289">
          <w:marLeft w:val="640"/>
          <w:marRight w:val="0"/>
          <w:marTop w:val="0"/>
          <w:marBottom w:val="0"/>
          <w:divBdr>
            <w:top w:val="none" w:sz="0" w:space="0" w:color="auto"/>
            <w:left w:val="none" w:sz="0" w:space="0" w:color="auto"/>
            <w:bottom w:val="none" w:sz="0" w:space="0" w:color="auto"/>
            <w:right w:val="none" w:sz="0" w:space="0" w:color="auto"/>
          </w:divBdr>
        </w:div>
        <w:div w:id="1569681272">
          <w:marLeft w:val="640"/>
          <w:marRight w:val="0"/>
          <w:marTop w:val="0"/>
          <w:marBottom w:val="0"/>
          <w:divBdr>
            <w:top w:val="none" w:sz="0" w:space="0" w:color="auto"/>
            <w:left w:val="none" w:sz="0" w:space="0" w:color="auto"/>
            <w:bottom w:val="none" w:sz="0" w:space="0" w:color="auto"/>
            <w:right w:val="none" w:sz="0" w:space="0" w:color="auto"/>
          </w:divBdr>
        </w:div>
        <w:div w:id="2106265485">
          <w:marLeft w:val="640"/>
          <w:marRight w:val="0"/>
          <w:marTop w:val="0"/>
          <w:marBottom w:val="0"/>
          <w:divBdr>
            <w:top w:val="none" w:sz="0" w:space="0" w:color="auto"/>
            <w:left w:val="none" w:sz="0" w:space="0" w:color="auto"/>
            <w:bottom w:val="none" w:sz="0" w:space="0" w:color="auto"/>
            <w:right w:val="none" w:sz="0" w:space="0" w:color="auto"/>
          </w:divBdr>
        </w:div>
        <w:div w:id="579678452">
          <w:marLeft w:val="640"/>
          <w:marRight w:val="0"/>
          <w:marTop w:val="0"/>
          <w:marBottom w:val="0"/>
          <w:divBdr>
            <w:top w:val="none" w:sz="0" w:space="0" w:color="auto"/>
            <w:left w:val="none" w:sz="0" w:space="0" w:color="auto"/>
            <w:bottom w:val="none" w:sz="0" w:space="0" w:color="auto"/>
            <w:right w:val="none" w:sz="0" w:space="0" w:color="auto"/>
          </w:divBdr>
        </w:div>
        <w:div w:id="290331439">
          <w:marLeft w:val="640"/>
          <w:marRight w:val="0"/>
          <w:marTop w:val="0"/>
          <w:marBottom w:val="0"/>
          <w:divBdr>
            <w:top w:val="none" w:sz="0" w:space="0" w:color="auto"/>
            <w:left w:val="none" w:sz="0" w:space="0" w:color="auto"/>
            <w:bottom w:val="none" w:sz="0" w:space="0" w:color="auto"/>
            <w:right w:val="none" w:sz="0" w:space="0" w:color="auto"/>
          </w:divBdr>
        </w:div>
        <w:div w:id="1944921216">
          <w:marLeft w:val="640"/>
          <w:marRight w:val="0"/>
          <w:marTop w:val="0"/>
          <w:marBottom w:val="0"/>
          <w:divBdr>
            <w:top w:val="none" w:sz="0" w:space="0" w:color="auto"/>
            <w:left w:val="none" w:sz="0" w:space="0" w:color="auto"/>
            <w:bottom w:val="none" w:sz="0" w:space="0" w:color="auto"/>
            <w:right w:val="none" w:sz="0" w:space="0" w:color="auto"/>
          </w:divBdr>
        </w:div>
        <w:div w:id="1529682082">
          <w:marLeft w:val="640"/>
          <w:marRight w:val="0"/>
          <w:marTop w:val="0"/>
          <w:marBottom w:val="0"/>
          <w:divBdr>
            <w:top w:val="none" w:sz="0" w:space="0" w:color="auto"/>
            <w:left w:val="none" w:sz="0" w:space="0" w:color="auto"/>
            <w:bottom w:val="none" w:sz="0" w:space="0" w:color="auto"/>
            <w:right w:val="none" w:sz="0" w:space="0" w:color="auto"/>
          </w:divBdr>
        </w:div>
        <w:div w:id="336662053">
          <w:marLeft w:val="640"/>
          <w:marRight w:val="0"/>
          <w:marTop w:val="0"/>
          <w:marBottom w:val="0"/>
          <w:divBdr>
            <w:top w:val="none" w:sz="0" w:space="0" w:color="auto"/>
            <w:left w:val="none" w:sz="0" w:space="0" w:color="auto"/>
            <w:bottom w:val="none" w:sz="0" w:space="0" w:color="auto"/>
            <w:right w:val="none" w:sz="0" w:space="0" w:color="auto"/>
          </w:divBdr>
        </w:div>
        <w:div w:id="647327514">
          <w:marLeft w:val="640"/>
          <w:marRight w:val="0"/>
          <w:marTop w:val="0"/>
          <w:marBottom w:val="0"/>
          <w:divBdr>
            <w:top w:val="none" w:sz="0" w:space="0" w:color="auto"/>
            <w:left w:val="none" w:sz="0" w:space="0" w:color="auto"/>
            <w:bottom w:val="none" w:sz="0" w:space="0" w:color="auto"/>
            <w:right w:val="none" w:sz="0" w:space="0" w:color="auto"/>
          </w:divBdr>
        </w:div>
        <w:div w:id="1384409321">
          <w:marLeft w:val="640"/>
          <w:marRight w:val="0"/>
          <w:marTop w:val="0"/>
          <w:marBottom w:val="0"/>
          <w:divBdr>
            <w:top w:val="none" w:sz="0" w:space="0" w:color="auto"/>
            <w:left w:val="none" w:sz="0" w:space="0" w:color="auto"/>
            <w:bottom w:val="none" w:sz="0" w:space="0" w:color="auto"/>
            <w:right w:val="none" w:sz="0" w:space="0" w:color="auto"/>
          </w:divBdr>
        </w:div>
        <w:div w:id="1556232453">
          <w:marLeft w:val="640"/>
          <w:marRight w:val="0"/>
          <w:marTop w:val="0"/>
          <w:marBottom w:val="0"/>
          <w:divBdr>
            <w:top w:val="none" w:sz="0" w:space="0" w:color="auto"/>
            <w:left w:val="none" w:sz="0" w:space="0" w:color="auto"/>
            <w:bottom w:val="none" w:sz="0" w:space="0" w:color="auto"/>
            <w:right w:val="none" w:sz="0" w:space="0" w:color="auto"/>
          </w:divBdr>
        </w:div>
        <w:div w:id="351808516">
          <w:marLeft w:val="640"/>
          <w:marRight w:val="0"/>
          <w:marTop w:val="0"/>
          <w:marBottom w:val="0"/>
          <w:divBdr>
            <w:top w:val="none" w:sz="0" w:space="0" w:color="auto"/>
            <w:left w:val="none" w:sz="0" w:space="0" w:color="auto"/>
            <w:bottom w:val="none" w:sz="0" w:space="0" w:color="auto"/>
            <w:right w:val="none" w:sz="0" w:space="0" w:color="auto"/>
          </w:divBdr>
        </w:div>
        <w:div w:id="826017591">
          <w:marLeft w:val="640"/>
          <w:marRight w:val="0"/>
          <w:marTop w:val="0"/>
          <w:marBottom w:val="0"/>
          <w:divBdr>
            <w:top w:val="none" w:sz="0" w:space="0" w:color="auto"/>
            <w:left w:val="none" w:sz="0" w:space="0" w:color="auto"/>
            <w:bottom w:val="none" w:sz="0" w:space="0" w:color="auto"/>
            <w:right w:val="none" w:sz="0" w:space="0" w:color="auto"/>
          </w:divBdr>
        </w:div>
        <w:div w:id="1179782217">
          <w:marLeft w:val="640"/>
          <w:marRight w:val="0"/>
          <w:marTop w:val="0"/>
          <w:marBottom w:val="0"/>
          <w:divBdr>
            <w:top w:val="none" w:sz="0" w:space="0" w:color="auto"/>
            <w:left w:val="none" w:sz="0" w:space="0" w:color="auto"/>
            <w:bottom w:val="none" w:sz="0" w:space="0" w:color="auto"/>
            <w:right w:val="none" w:sz="0" w:space="0" w:color="auto"/>
          </w:divBdr>
        </w:div>
        <w:div w:id="1463235033">
          <w:marLeft w:val="640"/>
          <w:marRight w:val="0"/>
          <w:marTop w:val="0"/>
          <w:marBottom w:val="0"/>
          <w:divBdr>
            <w:top w:val="none" w:sz="0" w:space="0" w:color="auto"/>
            <w:left w:val="none" w:sz="0" w:space="0" w:color="auto"/>
            <w:bottom w:val="none" w:sz="0" w:space="0" w:color="auto"/>
            <w:right w:val="none" w:sz="0" w:space="0" w:color="auto"/>
          </w:divBdr>
        </w:div>
        <w:div w:id="1793938425">
          <w:marLeft w:val="640"/>
          <w:marRight w:val="0"/>
          <w:marTop w:val="0"/>
          <w:marBottom w:val="0"/>
          <w:divBdr>
            <w:top w:val="none" w:sz="0" w:space="0" w:color="auto"/>
            <w:left w:val="none" w:sz="0" w:space="0" w:color="auto"/>
            <w:bottom w:val="none" w:sz="0" w:space="0" w:color="auto"/>
            <w:right w:val="none" w:sz="0" w:space="0" w:color="auto"/>
          </w:divBdr>
        </w:div>
        <w:div w:id="423036529">
          <w:marLeft w:val="640"/>
          <w:marRight w:val="0"/>
          <w:marTop w:val="0"/>
          <w:marBottom w:val="0"/>
          <w:divBdr>
            <w:top w:val="none" w:sz="0" w:space="0" w:color="auto"/>
            <w:left w:val="none" w:sz="0" w:space="0" w:color="auto"/>
            <w:bottom w:val="none" w:sz="0" w:space="0" w:color="auto"/>
            <w:right w:val="none" w:sz="0" w:space="0" w:color="auto"/>
          </w:divBdr>
        </w:div>
        <w:div w:id="767890630">
          <w:marLeft w:val="640"/>
          <w:marRight w:val="0"/>
          <w:marTop w:val="0"/>
          <w:marBottom w:val="0"/>
          <w:divBdr>
            <w:top w:val="none" w:sz="0" w:space="0" w:color="auto"/>
            <w:left w:val="none" w:sz="0" w:space="0" w:color="auto"/>
            <w:bottom w:val="none" w:sz="0" w:space="0" w:color="auto"/>
            <w:right w:val="none" w:sz="0" w:space="0" w:color="auto"/>
          </w:divBdr>
        </w:div>
        <w:div w:id="279917185">
          <w:marLeft w:val="640"/>
          <w:marRight w:val="0"/>
          <w:marTop w:val="0"/>
          <w:marBottom w:val="0"/>
          <w:divBdr>
            <w:top w:val="none" w:sz="0" w:space="0" w:color="auto"/>
            <w:left w:val="none" w:sz="0" w:space="0" w:color="auto"/>
            <w:bottom w:val="none" w:sz="0" w:space="0" w:color="auto"/>
            <w:right w:val="none" w:sz="0" w:space="0" w:color="auto"/>
          </w:divBdr>
        </w:div>
        <w:div w:id="618337563">
          <w:marLeft w:val="640"/>
          <w:marRight w:val="0"/>
          <w:marTop w:val="0"/>
          <w:marBottom w:val="0"/>
          <w:divBdr>
            <w:top w:val="none" w:sz="0" w:space="0" w:color="auto"/>
            <w:left w:val="none" w:sz="0" w:space="0" w:color="auto"/>
            <w:bottom w:val="none" w:sz="0" w:space="0" w:color="auto"/>
            <w:right w:val="none" w:sz="0" w:space="0" w:color="auto"/>
          </w:divBdr>
        </w:div>
        <w:div w:id="676536572">
          <w:marLeft w:val="640"/>
          <w:marRight w:val="0"/>
          <w:marTop w:val="0"/>
          <w:marBottom w:val="0"/>
          <w:divBdr>
            <w:top w:val="none" w:sz="0" w:space="0" w:color="auto"/>
            <w:left w:val="none" w:sz="0" w:space="0" w:color="auto"/>
            <w:bottom w:val="none" w:sz="0" w:space="0" w:color="auto"/>
            <w:right w:val="none" w:sz="0" w:space="0" w:color="auto"/>
          </w:divBdr>
        </w:div>
        <w:div w:id="1932810893">
          <w:marLeft w:val="640"/>
          <w:marRight w:val="0"/>
          <w:marTop w:val="0"/>
          <w:marBottom w:val="0"/>
          <w:divBdr>
            <w:top w:val="none" w:sz="0" w:space="0" w:color="auto"/>
            <w:left w:val="none" w:sz="0" w:space="0" w:color="auto"/>
            <w:bottom w:val="none" w:sz="0" w:space="0" w:color="auto"/>
            <w:right w:val="none" w:sz="0" w:space="0" w:color="auto"/>
          </w:divBdr>
        </w:div>
        <w:div w:id="1714383129">
          <w:marLeft w:val="640"/>
          <w:marRight w:val="0"/>
          <w:marTop w:val="0"/>
          <w:marBottom w:val="0"/>
          <w:divBdr>
            <w:top w:val="none" w:sz="0" w:space="0" w:color="auto"/>
            <w:left w:val="none" w:sz="0" w:space="0" w:color="auto"/>
            <w:bottom w:val="none" w:sz="0" w:space="0" w:color="auto"/>
            <w:right w:val="none" w:sz="0" w:space="0" w:color="auto"/>
          </w:divBdr>
        </w:div>
        <w:div w:id="478305507">
          <w:marLeft w:val="640"/>
          <w:marRight w:val="0"/>
          <w:marTop w:val="0"/>
          <w:marBottom w:val="0"/>
          <w:divBdr>
            <w:top w:val="none" w:sz="0" w:space="0" w:color="auto"/>
            <w:left w:val="none" w:sz="0" w:space="0" w:color="auto"/>
            <w:bottom w:val="none" w:sz="0" w:space="0" w:color="auto"/>
            <w:right w:val="none" w:sz="0" w:space="0" w:color="auto"/>
          </w:divBdr>
        </w:div>
        <w:div w:id="631398314">
          <w:marLeft w:val="640"/>
          <w:marRight w:val="0"/>
          <w:marTop w:val="0"/>
          <w:marBottom w:val="0"/>
          <w:divBdr>
            <w:top w:val="none" w:sz="0" w:space="0" w:color="auto"/>
            <w:left w:val="none" w:sz="0" w:space="0" w:color="auto"/>
            <w:bottom w:val="none" w:sz="0" w:space="0" w:color="auto"/>
            <w:right w:val="none" w:sz="0" w:space="0" w:color="auto"/>
          </w:divBdr>
        </w:div>
        <w:div w:id="743068646">
          <w:marLeft w:val="640"/>
          <w:marRight w:val="0"/>
          <w:marTop w:val="0"/>
          <w:marBottom w:val="0"/>
          <w:divBdr>
            <w:top w:val="none" w:sz="0" w:space="0" w:color="auto"/>
            <w:left w:val="none" w:sz="0" w:space="0" w:color="auto"/>
            <w:bottom w:val="none" w:sz="0" w:space="0" w:color="auto"/>
            <w:right w:val="none" w:sz="0" w:space="0" w:color="auto"/>
          </w:divBdr>
        </w:div>
        <w:div w:id="812870481">
          <w:marLeft w:val="640"/>
          <w:marRight w:val="0"/>
          <w:marTop w:val="0"/>
          <w:marBottom w:val="0"/>
          <w:divBdr>
            <w:top w:val="none" w:sz="0" w:space="0" w:color="auto"/>
            <w:left w:val="none" w:sz="0" w:space="0" w:color="auto"/>
            <w:bottom w:val="none" w:sz="0" w:space="0" w:color="auto"/>
            <w:right w:val="none" w:sz="0" w:space="0" w:color="auto"/>
          </w:divBdr>
        </w:div>
        <w:div w:id="947732903">
          <w:marLeft w:val="640"/>
          <w:marRight w:val="0"/>
          <w:marTop w:val="0"/>
          <w:marBottom w:val="0"/>
          <w:divBdr>
            <w:top w:val="none" w:sz="0" w:space="0" w:color="auto"/>
            <w:left w:val="none" w:sz="0" w:space="0" w:color="auto"/>
            <w:bottom w:val="none" w:sz="0" w:space="0" w:color="auto"/>
            <w:right w:val="none" w:sz="0" w:space="0" w:color="auto"/>
          </w:divBdr>
        </w:div>
        <w:div w:id="1208025494">
          <w:marLeft w:val="640"/>
          <w:marRight w:val="0"/>
          <w:marTop w:val="0"/>
          <w:marBottom w:val="0"/>
          <w:divBdr>
            <w:top w:val="none" w:sz="0" w:space="0" w:color="auto"/>
            <w:left w:val="none" w:sz="0" w:space="0" w:color="auto"/>
            <w:bottom w:val="none" w:sz="0" w:space="0" w:color="auto"/>
            <w:right w:val="none" w:sz="0" w:space="0" w:color="auto"/>
          </w:divBdr>
        </w:div>
        <w:div w:id="1734699069">
          <w:marLeft w:val="640"/>
          <w:marRight w:val="0"/>
          <w:marTop w:val="0"/>
          <w:marBottom w:val="0"/>
          <w:divBdr>
            <w:top w:val="none" w:sz="0" w:space="0" w:color="auto"/>
            <w:left w:val="none" w:sz="0" w:space="0" w:color="auto"/>
            <w:bottom w:val="none" w:sz="0" w:space="0" w:color="auto"/>
            <w:right w:val="none" w:sz="0" w:space="0" w:color="auto"/>
          </w:divBdr>
        </w:div>
        <w:div w:id="360207096">
          <w:marLeft w:val="640"/>
          <w:marRight w:val="0"/>
          <w:marTop w:val="0"/>
          <w:marBottom w:val="0"/>
          <w:divBdr>
            <w:top w:val="none" w:sz="0" w:space="0" w:color="auto"/>
            <w:left w:val="none" w:sz="0" w:space="0" w:color="auto"/>
            <w:bottom w:val="none" w:sz="0" w:space="0" w:color="auto"/>
            <w:right w:val="none" w:sz="0" w:space="0" w:color="auto"/>
          </w:divBdr>
        </w:div>
        <w:div w:id="93597723">
          <w:marLeft w:val="640"/>
          <w:marRight w:val="0"/>
          <w:marTop w:val="0"/>
          <w:marBottom w:val="0"/>
          <w:divBdr>
            <w:top w:val="none" w:sz="0" w:space="0" w:color="auto"/>
            <w:left w:val="none" w:sz="0" w:space="0" w:color="auto"/>
            <w:bottom w:val="none" w:sz="0" w:space="0" w:color="auto"/>
            <w:right w:val="none" w:sz="0" w:space="0" w:color="auto"/>
          </w:divBdr>
        </w:div>
        <w:div w:id="108474214">
          <w:marLeft w:val="640"/>
          <w:marRight w:val="0"/>
          <w:marTop w:val="0"/>
          <w:marBottom w:val="0"/>
          <w:divBdr>
            <w:top w:val="none" w:sz="0" w:space="0" w:color="auto"/>
            <w:left w:val="none" w:sz="0" w:space="0" w:color="auto"/>
            <w:bottom w:val="none" w:sz="0" w:space="0" w:color="auto"/>
            <w:right w:val="none" w:sz="0" w:space="0" w:color="auto"/>
          </w:divBdr>
        </w:div>
        <w:div w:id="1737628632">
          <w:marLeft w:val="640"/>
          <w:marRight w:val="0"/>
          <w:marTop w:val="0"/>
          <w:marBottom w:val="0"/>
          <w:divBdr>
            <w:top w:val="none" w:sz="0" w:space="0" w:color="auto"/>
            <w:left w:val="none" w:sz="0" w:space="0" w:color="auto"/>
            <w:bottom w:val="none" w:sz="0" w:space="0" w:color="auto"/>
            <w:right w:val="none" w:sz="0" w:space="0" w:color="auto"/>
          </w:divBdr>
        </w:div>
        <w:div w:id="1231308748">
          <w:marLeft w:val="640"/>
          <w:marRight w:val="0"/>
          <w:marTop w:val="0"/>
          <w:marBottom w:val="0"/>
          <w:divBdr>
            <w:top w:val="none" w:sz="0" w:space="0" w:color="auto"/>
            <w:left w:val="none" w:sz="0" w:space="0" w:color="auto"/>
            <w:bottom w:val="none" w:sz="0" w:space="0" w:color="auto"/>
            <w:right w:val="none" w:sz="0" w:space="0" w:color="auto"/>
          </w:divBdr>
        </w:div>
        <w:div w:id="2023966647">
          <w:marLeft w:val="640"/>
          <w:marRight w:val="0"/>
          <w:marTop w:val="0"/>
          <w:marBottom w:val="0"/>
          <w:divBdr>
            <w:top w:val="none" w:sz="0" w:space="0" w:color="auto"/>
            <w:left w:val="none" w:sz="0" w:space="0" w:color="auto"/>
            <w:bottom w:val="none" w:sz="0" w:space="0" w:color="auto"/>
            <w:right w:val="none" w:sz="0" w:space="0" w:color="auto"/>
          </w:divBdr>
        </w:div>
        <w:div w:id="1556158381">
          <w:marLeft w:val="640"/>
          <w:marRight w:val="0"/>
          <w:marTop w:val="0"/>
          <w:marBottom w:val="0"/>
          <w:divBdr>
            <w:top w:val="none" w:sz="0" w:space="0" w:color="auto"/>
            <w:left w:val="none" w:sz="0" w:space="0" w:color="auto"/>
            <w:bottom w:val="none" w:sz="0" w:space="0" w:color="auto"/>
            <w:right w:val="none" w:sz="0" w:space="0" w:color="auto"/>
          </w:divBdr>
        </w:div>
        <w:div w:id="1363507240">
          <w:marLeft w:val="640"/>
          <w:marRight w:val="0"/>
          <w:marTop w:val="0"/>
          <w:marBottom w:val="0"/>
          <w:divBdr>
            <w:top w:val="none" w:sz="0" w:space="0" w:color="auto"/>
            <w:left w:val="none" w:sz="0" w:space="0" w:color="auto"/>
            <w:bottom w:val="none" w:sz="0" w:space="0" w:color="auto"/>
            <w:right w:val="none" w:sz="0" w:space="0" w:color="auto"/>
          </w:divBdr>
        </w:div>
        <w:div w:id="930428243">
          <w:marLeft w:val="640"/>
          <w:marRight w:val="0"/>
          <w:marTop w:val="0"/>
          <w:marBottom w:val="0"/>
          <w:divBdr>
            <w:top w:val="none" w:sz="0" w:space="0" w:color="auto"/>
            <w:left w:val="none" w:sz="0" w:space="0" w:color="auto"/>
            <w:bottom w:val="none" w:sz="0" w:space="0" w:color="auto"/>
            <w:right w:val="none" w:sz="0" w:space="0" w:color="auto"/>
          </w:divBdr>
        </w:div>
        <w:div w:id="1080099756">
          <w:marLeft w:val="640"/>
          <w:marRight w:val="0"/>
          <w:marTop w:val="0"/>
          <w:marBottom w:val="0"/>
          <w:divBdr>
            <w:top w:val="none" w:sz="0" w:space="0" w:color="auto"/>
            <w:left w:val="none" w:sz="0" w:space="0" w:color="auto"/>
            <w:bottom w:val="none" w:sz="0" w:space="0" w:color="auto"/>
            <w:right w:val="none" w:sz="0" w:space="0" w:color="auto"/>
          </w:divBdr>
        </w:div>
        <w:div w:id="1966693155">
          <w:marLeft w:val="640"/>
          <w:marRight w:val="0"/>
          <w:marTop w:val="0"/>
          <w:marBottom w:val="0"/>
          <w:divBdr>
            <w:top w:val="none" w:sz="0" w:space="0" w:color="auto"/>
            <w:left w:val="none" w:sz="0" w:space="0" w:color="auto"/>
            <w:bottom w:val="none" w:sz="0" w:space="0" w:color="auto"/>
            <w:right w:val="none" w:sz="0" w:space="0" w:color="auto"/>
          </w:divBdr>
        </w:div>
        <w:div w:id="1613050325">
          <w:marLeft w:val="640"/>
          <w:marRight w:val="0"/>
          <w:marTop w:val="0"/>
          <w:marBottom w:val="0"/>
          <w:divBdr>
            <w:top w:val="none" w:sz="0" w:space="0" w:color="auto"/>
            <w:left w:val="none" w:sz="0" w:space="0" w:color="auto"/>
            <w:bottom w:val="none" w:sz="0" w:space="0" w:color="auto"/>
            <w:right w:val="none" w:sz="0" w:space="0" w:color="auto"/>
          </w:divBdr>
        </w:div>
        <w:div w:id="1035885463">
          <w:marLeft w:val="640"/>
          <w:marRight w:val="0"/>
          <w:marTop w:val="0"/>
          <w:marBottom w:val="0"/>
          <w:divBdr>
            <w:top w:val="none" w:sz="0" w:space="0" w:color="auto"/>
            <w:left w:val="none" w:sz="0" w:space="0" w:color="auto"/>
            <w:bottom w:val="none" w:sz="0" w:space="0" w:color="auto"/>
            <w:right w:val="none" w:sz="0" w:space="0" w:color="auto"/>
          </w:divBdr>
        </w:div>
        <w:div w:id="1395592201">
          <w:marLeft w:val="640"/>
          <w:marRight w:val="0"/>
          <w:marTop w:val="0"/>
          <w:marBottom w:val="0"/>
          <w:divBdr>
            <w:top w:val="none" w:sz="0" w:space="0" w:color="auto"/>
            <w:left w:val="none" w:sz="0" w:space="0" w:color="auto"/>
            <w:bottom w:val="none" w:sz="0" w:space="0" w:color="auto"/>
            <w:right w:val="none" w:sz="0" w:space="0" w:color="auto"/>
          </w:divBdr>
        </w:div>
        <w:div w:id="960382361">
          <w:marLeft w:val="640"/>
          <w:marRight w:val="0"/>
          <w:marTop w:val="0"/>
          <w:marBottom w:val="0"/>
          <w:divBdr>
            <w:top w:val="none" w:sz="0" w:space="0" w:color="auto"/>
            <w:left w:val="none" w:sz="0" w:space="0" w:color="auto"/>
            <w:bottom w:val="none" w:sz="0" w:space="0" w:color="auto"/>
            <w:right w:val="none" w:sz="0" w:space="0" w:color="auto"/>
          </w:divBdr>
        </w:div>
        <w:div w:id="177471494">
          <w:marLeft w:val="640"/>
          <w:marRight w:val="0"/>
          <w:marTop w:val="0"/>
          <w:marBottom w:val="0"/>
          <w:divBdr>
            <w:top w:val="none" w:sz="0" w:space="0" w:color="auto"/>
            <w:left w:val="none" w:sz="0" w:space="0" w:color="auto"/>
            <w:bottom w:val="none" w:sz="0" w:space="0" w:color="auto"/>
            <w:right w:val="none" w:sz="0" w:space="0" w:color="auto"/>
          </w:divBdr>
        </w:div>
        <w:div w:id="1617709161">
          <w:marLeft w:val="640"/>
          <w:marRight w:val="0"/>
          <w:marTop w:val="0"/>
          <w:marBottom w:val="0"/>
          <w:divBdr>
            <w:top w:val="none" w:sz="0" w:space="0" w:color="auto"/>
            <w:left w:val="none" w:sz="0" w:space="0" w:color="auto"/>
            <w:bottom w:val="none" w:sz="0" w:space="0" w:color="auto"/>
            <w:right w:val="none" w:sz="0" w:space="0" w:color="auto"/>
          </w:divBdr>
        </w:div>
        <w:div w:id="78020479">
          <w:marLeft w:val="640"/>
          <w:marRight w:val="0"/>
          <w:marTop w:val="0"/>
          <w:marBottom w:val="0"/>
          <w:divBdr>
            <w:top w:val="none" w:sz="0" w:space="0" w:color="auto"/>
            <w:left w:val="none" w:sz="0" w:space="0" w:color="auto"/>
            <w:bottom w:val="none" w:sz="0" w:space="0" w:color="auto"/>
            <w:right w:val="none" w:sz="0" w:space="0" w:color="auto"/>
          </w:divBdr>
        </w:div>
        <w:div w:id="1352685623">
          <w:marLeft w:val="640"/>
          <w:marRight w:val="0"/>
          <w:marTop w:val="0"/>
          <w:marBottom w:val="0"/>
          <w:divBdr>
            <w:top w:val="none" w:sz="0" w:space="0" w:color="auto"/>
            <w:left w:val="none" w:sz="0" w:space="0" w:color="auto"/>
            <w:bottom w:val="none" w:sz="0" w:space="0" w:color="auto"/>
            <w:right w:val="none" w:sz="0" w:space="0" w:color="auto"/>
          </w:divBdr>
        </w:div>
        <w:div w:id="1412656734">
          <w:marLeft w:val="640"/>
          <w:marRight w:val="0"/>
          <w:marTop w:val="0"/>
          <w:marBottom w:val="0"/>
          <w:divBdr>
            <w:top w:val="none" w:sz="0" w:space="0" w:color="auto"/>
            <w:left w:val="none" w:sz="0" w:space="0" w:color="auto"/>
            <w:bottom w:val="none" w:sz="0" w:space="0" w:color="auto"/>
            <w:right w:val="none" w:sz="0" w:space="0" w:color="auto"/>
          </w:divBdr>
        </w:div>
        <w:div w:id="677276016">
          <w:marLeft w:val="640"/>
          <w:marRight w:val="0"/>
          <w:marTop w:val="0"/>
          <w:marBottom w:val="0"/>
          <w:divBdr>
            <w:top w:val="none" w:sz="0" w:space="0" w:color="auto"/>
            <w:left w:val="none" w:sz="0" w:space="0" w:color="auto"/>
            <w:bottom w:val="none" w:sz="0" w:space="0" w:color="auto"/>
            <w:right w:val="none" w:sz="0" w:space="0" w:color="auto"/>
          </w:divBdr>
        </w:div>
        <w:div w:id="304242413">
          <w:marLeft w:val="640"/>
          <w:marRight w:val="0"/>
          <w:marTop w:val="0"/>
          <w:marBottom w:val="0"/>
          <w:divBdr>
            <w:top w:val="none" w:sz="0" w:space="0" w:color="auto"/>
            <w:left w:val="none" w:sz="0" w:space="0" w:color="auto"/>
            <w:bottom w:val="none" w:sz="0" w:space="0" w:color="auto"/>
            <w:right w:val="none" w:sz="0" w:space="0" w:color="auto"/>
          </w:divBdr>
        </w:div>
        <w:div w:id="1617524294">
          <w:marLeft w:val="640"/>
          <w:marRight w:val="0"/>
          <w:marTop w:val="0"/>
          <w:marBottom w:val="0"/>
          <w:divBdr>
            <w:top w:val="none" w:sz="0" w:space="0" w:color="auto"/>
            <w:left w:val="none" w:sz="0" w:space="0" w:color="auto"/>
            <w:bottom w:val="none" w:sz="0" w:space="0" w:color="auto"/>
            <w:right w:val="none" w:sz="0" w:space="0" w:color="auto"/>
          </w:divBdr>
        </w:div>
        <w:div w:id="116074193">
          <w:marLeft w:val="640"/>
          <w:marRight w:val="0"/>
          <w:marTop w:val="0"/>
          <w:marBottom w:val="0"/>
          <w:divBdr>
            <w:top w:val="none" w:sz="0" w:space="0" w:color="auto"/>
            <w:left w:val="none" w:sz="0" w:space="0" w:color="auto"/>
            <w:bottom w:val="none" w:sz="0" w:space="0" w:color="auto"/>
            <w:right w:val="none" w:sz="0" w:space="0" w:color="auto"/>
          </w:divBdr>
        </w:div>
        <w:div w:id="1004088385">
          <w:marLeft w:val="640"/>
          <w:marRight w:val="0"/>
          <w:marTop w:val="0"/>
          <w:marBottom w:val="0"/>
          <w:divBdr>
            <w:top w:val="none" w:sz="0" w:space="0" w:color="auto"/>
            <w:left w:val="none" w:sz="0" w:space="0" w:color="auto"/>
            <w:bottom w:val="none" w:sz="0" w:space="0" w:color="auto"/>
            <w:right w:val="none" w:sz="0" w:space="0" w:color="auto"/>
          </w:divBdr>
        </w:div>
        <w:div w:id="1432899092">
          <w:marLeft w:val="640"/>
          <w:marRight w:val="0"/>
          <w:marTop w:val="0"/>
          <w:marBottom w:val="0"/>
          <w:divBdr>
            <w:top w:val="none" w:sz="0" w:space="0" w:color="auto"/>
            <w:left w:val="none" w:sz="0" w:space="0" w:color="auto"/>
            <w:bottom w:val="none" w:sz="0" w:space="0" w:color="auto"/>
            <w:right w:val="none" w:sz="0" w:space="0" w:color="auto"/>
          </w:divBdr>
        </w:div>
        <w:div w:id="2101947967">
          <w:marLeft w:val="640"/>
          <w:marRight w:val="0"/>
          <w:marTop w:val="0"/>
          <w:marBottom w:val="0"/>
          <w:divBdr>
            <w:top w:val="none" w:sz="0" w:space="0" w:color="auto"/>
            <w:left w:val="none" w:sz="0" w:space="0" w:color="auto"/>
            <w:bottom w:val="none" w:sz="0" w:space="0" w:color="auto"/>
            <w:right w:val="none" w:sz="0" w:space="0" w:color="auto"/>
          </w:divBdr>
        </w:div>
        <w:div w:id="1002316434">
          <w:marLeft w:val="640"/>
          <w:marRight w:val="0"/>
          <w:marTop w:val="0"/>
          <w:marBottom w:val="0"/>
          <w:divBdr>
            <w:top w:val="none" w:sz="0" w:space="0" w:color="auto"/>
            <w:left w:val="none" w:sz="0" w:space="0" w:color="auto"/>
            <w:bottom w:val="none" w:sz="0" w:space="0" w:color="auto"/>
            <w:right w:val="none" w:sz="0" w:space="0" w:color="auto"/>
          </w:divBdr>
        </w:div>
        <w:div w:id="1041713115">
          <w:marLeft w:val="640"/>
          <w:marRight w:val="0"/>
          <w:marTop w:val="0"/>
          <w:marBottom w:val="0"/>
          <w:divBdr>
            <w:top w:val="none" w:sz="0" w:space="0" w:color="auto"/>
            <w:left w:val="none" w:sz="0" w:space="0" w:color="auto"/>
            <w:bottom w:val="none" w:sz="0" w:space="0" w:color="auto"/>
            <w:right w:val="none" w:sz="0" w:space="0" w:color="auto"/>
          </w:divBdr>
        </w:div>
      </w:divsChild>
    </w:div>
    <w:div w:id="1112941334">
      <w:bodyDiv w:val="1"/>
      <w:marLeft w:val="0"/>
      <w:marRight w:val="0"/>
      <w:marTop w:val="0"/>
      <w:marBottom w:val="0"/>
      <w:divBdr>
        <w:top w:val="none" w:sz="0" w:space="0" w:color="auto"/>
        <w:left w:val="none" w:sz="0" w:space="0" w:color="auto"/>
        <w:bottom w:val="none" w:sz="0" w:space="0" w:color="auto"/>
        <w:right w:val="none" w:sz="0" w:space="0" w:color="auto"/>
      </w:divBdr>
    </w:div>
    <w:div w:id="1126696317">
      <w:bodyDiv w:val="1"/>
      <w:marLeft w:val="0"/>
      <w:marRight w:val="0"/>
      <w:marTop w:val="0"/>
      <w:marBottom w:val="0"/>
      <w:divBdr>
        <w:top w:val="none" w:sz="0" w:space="0" w:color="auto"/>
        <w:left w:val="none" w:sz="0" w:space="0" w:color="auto"/>
        <w:bottom w:val="none" w:sz="0" w:space="0" w:color="auto"/>
        <w:right w:val="none" w:sz="0" w:space="0" w:color="auto"/>
      </w:divBdr>
      <w:divsChild>
        <w:div w:id="698893417">
          <w:marLeft w:val="640"/>
          <w:marRight w:val="0"/>
          <w:marTop w:val="0"/>
          <w:marBottom w:val="0"/>
          <w:divBdr>
            <w:top w:val="none" w:sz="0" w:space="0" w:color="auto"/>
            <w:left w:val="none" w:sz="0" w:space="0" w:color="auto"/>
            <w:bottom w:val="none" w:sz="0" w:space="0" w:color="auto"/>
            <w:right w:val="none" w:sz="0" w:space="0" w:color="auto"/>
          </w:divBdr>
        </w:div>
        <w:div w:id="322392719">
          <w:marLeft w:val="640"/>
          <w:marRight w:val="0"/>
          <w:marTop w:val="0"/>
          <w:marBottom w:val="0"/>
          <w:divBdr>
            <w:top w:val="none" w:sz="0" w:space="0" w:color="auto"/>
            <w:left w:val="none" w:sz="0" w:space="0" w:color="auto"/>
            <w:bottom w:val="none" w:sz="0" w:space="0" w:color="auto"/>
            <w:right w:val="none" w:sz="0" w:space="0" w:color="auto"/>
          </w:divBdr>
        </w:div>
        <w:div w:id="1592545502">
          <w:marLeft w:val="640"/>
          <w:marRight w:val="0"/>
          <w:marTop w:val="0"/>
          <w:marBottom w:val="0"/>
          <w:divBdr>
            <w:top w:val="none" w:sz="0" w:space="0" w:color="auto"/>
            <w:left w:val="none" w:sz="0" w:space="0" w:color="auto"/>
            <w:bottom w:val="none" w:sz="0" w:space="0" w:color="auto"/>
            <w:right w:val="none" w:sz="0" w:space="0" w:color="auto"/>
          </w:divBdr>
        </w:div>
        <w:div w:id="2113279384">
          <w:marLeft w:val="640"/>
          <w:marRight w:val="0"/>
          <w:marTop w:val="0"/>
          <w:marBottom w:val="0"/>
          <w:divBdr>
            <w:top w:val="none" w:sz="0" w:space="0" w:color="auto"/>
            <w:left w:val="none" w:sz="0" w:space="0" w:color="auto"/>
            <w:bottom w:val="none" w:sz="0" w:space="0" w:color="auto"/>
            <w:right w:val="none" w:sz="0" w:space="0" w:color="auto"/>
          </w:divBdr>
        </w:div>
        <w:div w:id="155609821">
          <w:marLeft w:val="640"/>
          <w:marRight w:val="0"/>
          <w:marTop w:val="0"/>
          <w:marBottom w:val="0"/>
          <w:divBdr>
            <w:top w:val="none" w:sz="0" w:space="0" w:color="auto"/>
            <w:left w:val="none" w:sz="0" w:space="0" w:color="auto"/>
            <w:bottom w:val="none" w:sz="0" w:space="0" w:color="auto"/>
            <w:right w:val="none" w:sz="0" w:space="0" w:color="auto"/>
          </w:divBdr>
        </w:div>
        <w:div w:id="1095857834">
          <w:marLeft w:val="640"/>
          <w:marRight w:val="0"/>
          <w:marTop w:val="0"/>
          <w:marBottom w:val="0"/>
          <w:divBdr>
            <w:top w:val="none" w:sz="0" w:space="0" w:color="auto"/>
            <w:left w:val="none" w:sz="0" w:space="0" w:color="auto"/>
            <w:bottom w:val="none" w:sz="0" w:space="0" w:color="auto"/>
            <w:right w:val="none" w:sz="0" w:space="0" w:color="auto"/>
          </w:divBdr>
        </w:div>
        <w:div w:id="191234793">
          <w:marLeft w:val="640"/>
          <w:marRight w:val="0"/>
          <w:marTop w:val="0"/>
          <w:marBottom w:val="0"/>
          <w:divBdr>
            <w:top w:val="none" w:sz="0" w:space="0" w:color="auto"/>
            <w:left w:val="none" w:sz="0" w:space="0" w:color="auto"/>
            <w:bottom w:val="none" w:sz="0" w:space="0" w:color="auto"/>
            <w:right w:val="none" w:sz="0" w:space="0" w:color="auto"/>
          </w:divBdr>
        </w:div>
        <w:div w:id="1014840688">
          <w:marLeft w:val="640"/>
          <w:marRight w:val="0"/>
          <w:marTop w:val="0"/>
          <w:marBottom w:val="0"/>
          <w:divBdr>
            <w:top w:val="none" w:sz="0" w:space="0" w:color="auto"/>
            <w:left w:val="none" w:sz="0" w:space="0" w:color="auto"/>
            <w:bottom w:val="none" w:sz="0" w:space="0" w:color="auto"/>
            <w:right w:val="none" w:sz="0" w:space="0" w:color="auto"/>
          </w:divBdr>
        </w:div>
        <w:div w:id="256405449">
          <w:marLeft w:val="640"/>
          <w:marRight w:val="0"/>
          <w:marTop w:val="0"/>
          <w:marBottom w:val="0"/>
          <w:divBdr>
            <w:top w:val="none" w:sz="0" w:space="0" w:color="auto"/>
            <w:left w:val="none" w:sz="0" w:space="0" w:color="auto"/>
            <w:bottom w:val="none" w:sz="0" w:space="0" w:color="auto"/>
            <w:right w:val="none" w:sz="0" w:space="0" w:color="auto"/>
          </w:divBdr>
        </w:div>
        <w:div w:id="173687662">
          <w:marLeft w:val="640"/>
          <w:marRight w:val="0"/>
          <w:marTop w:val="0"/>
          <w:marBottom w:val="0"/>
          <w:divBdr>
            <w:top w:val="none" w:sz="0" w:space="0" w:color="auto"/>
            <w:left w:val="none" w:sz="0" w:space="0" w:color="auto"/>
            <w:bottom w:val="none" w:sz="0" w:space="0" w:color="auto"/>
            <w:right w:val="none" w:sz="0" w:space="0" w:color="auto"/>
          </w:divBdr>
        </w:div>
        <w:div w:id="1987321334">
          <w:marLeft w:val="640"/>
          <w:marRight w:val="0"/>
          <w:marTop w:val="0"/>
          <w:marBottom w:val="0"/>
          <w:divBdr>
            <w:top w:val="none" w:sz="0" w:space="0" w:color="auto"/>
            <w:left w:val="none" w:sz="0" w:space="0" w:color="auto"/>
            <w:bottom w:val="none" w:sz="0" w:space="0" w:color="auto"/>
            <w:right w:val="none" w:sz="0" w:space="0" w:color="auto"/>
          </w:divBdr>
        </w:div>
        <w:div w:id="1918906103">
          <w:marLeft w:val="640"/>
          <w:marRight w:val="0"/>
          <w:marTop w:val="0"/>
          <w:marBottom w:val="0"/>
          <w:divBdr>
            <w:top w:val="none" w:sz="0" w:space="0" w:color="auto"/>
            <w:left w:val="none" w:sz="0" w:space="0" w:color="auto"/>
            <w:bottom w:val="none" w:sz="0" w:space="0" w:color="auto"/>
            <w:right w:val="none" w:sz="0" w:space="0" w:color="auto"/>
          </w:divBdr>
        </w:div>
        <w:div w:id="1245188566">
          <w:marLeft w:val="640"/>
          <w:marRight w:val="0"/>
          <w:marTop w:val="0"/>
          <w:marBottom w:val="0"/>
          <w:divBdr>
            <w:top w:val="none" w:sz="0" w:space="0" w:color="auto"/>
            <w:left w:val="none" w:sz="0" w:space="0" w:color="auto"/>
            <w:bottom w:val="none" w:sz="0" w:space="0" w:color="auto"/>
            <w:right w:val="none" w:sz="0" w:space="0" w:color="auto"/>
          </w:divBdr>
        </w:div>
        <w:div w:id="1200627800">
          <w:marLeft w:val="640"/>
          <w:marRight w:val="0"/>
          <w:marTop w:val="0"/>
          <w:marBottom w:val="0"/>
          <w:divBdr>
            <w:top w:val="none" w:sz="0" w:space="0" w:color="auto"/>
            <w:left w:val="none" w:sz="0" w:space="0" w:color="auto"/>
            <w:bottom w:val="none" w:sz="0" w:space="0" w:color="auto"/>
            <w:right w:val="none" w:sz="0" w:space="0" w:color="auto"/>
          </w:divBdr>
        </w:div>
        <w:div w:id="1714500796">
          <w:marLeft w:val="640"/>
          <w:marRight w:val="0"/>
          <w:marTop w:val="0"/>
          <w:marBottom w:val="0"/>
          <w:divBdr>
            <w:top w:val="none" w:sz="0" w:space="0" w:color="auto"/>
            <w:left w:val="none" w:sz="0" w:space="0" w:color="auto"/>
            <w:bottom w:val="none" w:sz="0" w:space="0" w:color="auto"/>
            <w:right w:val="none" w:sz="0" w:space="0" w:color="auto"/>
          </w:divBdr>
        </w:div>
        <w:div w:id="797261347">
          <w:marLeft w:val="640"/>
          <w:marRight w:val="0"/>
          <w:marTop w:val="0"/>
          <w:marBottom w:val="0"/>
          <w:divBdr>
            <w:top w:val="none" w:sz="0" w:space="0" w:color="auto"/>
            <w:left w:val="none" w:sz="0" w:space="0" w:color="auto"/>
            <w:bottom w:val="none" w:sz="0" w:space="0" w:color="auto"/>
            <w:right w:val="none" w:sz="0" w:space="0" w:color="auto"/>
          </w:divBdr>
        </w:div>
        <w:div w:id="1594124560">
          <w:marLeft w:val="640"/>
          <w:marRight w:val="0"/>
          <w:marTop w:val="0"/>
          <w:marBottom w:val="0"/>
          <w:divBdr>
            <w:top w:val="none" w:sz="0" w:space="0" w:color="auto"/>
            <w:left w:val="none" w:sz="0" w:space="0" w:color="auto"/>
            <w:bottom w:val="none" w:sz="0" w:space="0" w:color="auto"/>
            <w:right w:val="none" w:sz="0" w:space="0" w:color="auto"/>
          </w:divBdr>
        </w:div>
        <w:div w:id="1133448705">
          <w:marLeft w:val="640"/>
          <w:marRight w:val="0"/>
          <w:marTop w:val="0"/>
          <w:marBottom w:val="0"/>
          <w:divBdr>
            <w:top w:val="none" w:sz="0" w:space="0" w:color="auto"/>
            <w:left w:val="none" w:sz="0" w:space="0" w:color="auto"/>
            <w:bottom w:val="none" w:sz="0" w:space="0" w:color="auto"/>
            <w:right w:val="none" w:sz="0" w:space="0" w:color="auto"/>
          </w:divBdr>
        </w:div>
        <w:div w:id="1001084875">
          <w:marLeft w:val="640"/>
          <w:marRight w:val="0"/>
          <w:marTop w:val="0"/>
          <w:marBottom w:val="0"/>
          <w:divBdr>
            <w:top w:val="none" w:sz="0" w:space="0" w:color="auto"/>
            <w:left w:val="none" w:sz="0" w:space="0" w:color="auto"/>
            <w:bottom w:val="none" w:sz="0" w:space="0" w:color="auto"/>
            <w:right w:val="none" w:sz="0" w:space="0" w:color="auto"/>
          </w:divBdr>
        </w:div>
        <w:div w:id="441539981">
          <w:marLeft w:val="640"/>
          <w:marRight w:val="0"/>
          <w:marTop w:val="0"/>
          <w:marBottom w:val="0"/>
          <w:divBdr>
            <w:top w:val="none" w:sz="0" w:space="0" w:color="auto"/>
            <w:left w:val="none" w:sz="0" w:space="0" w:color="auto"/>
            <w:bottom w:val="none" w:sz="0" w:space="0" w:color="auto"/>
            <w:right w:val="none" w:sz="0" w:space="0" w:color="auto"/>
          </w:divBdr>
        </w:div>
        <w:div w:id="163060307">
          <w:marLeft w:val="640"/>
          <w:marRight w:val="0"/>
          <w:marTop w:val="0"/>
          <w:marBottom w:val="0"/>
          <w:divBdr>
            <w:top w:val="none" w:sz="0" w:space="0" w:color="auto"/>
            <w:left w:val="none" w:sz="0" w:space="0" w:color="auto"/>
            <w:bottom w:val="none" w:sz="0" w:space="0" w:color="auto"/>
            <w:right w:val="none" w:sz="0" w:space="0" w:color="auto"/>
          </w:divBdr>
        </w:div>
        <w:div w:id="1879276759">
          <w:marLeft w:val="640"/>
          <w:marRight w:val="0"/>
          <w:marTop w:val="0"/>
          <w:marBottom w:val="0"/>
          <w:divBdr>
            <w:top w:val="none" w:sz="0" w:space="0" w:color="auto"/>
            <w:left w:val="none" w:sz="0" w:space="0" w:color="auto"/>
            <w:bottom w:val="none" w:sz="0" w:space="0" w:color="auto"/>
            <w:right w:val="none" w:sz="0" w:space="0" w:color="auto"/>
          </w:divBdr>
        </w:div>
        <w:div w:id="1743217410">
          <w:marLeft w:val="640"/>
          <w:marRight w:val="0"/>
          <w:marTop w:val="0"/>
          <w:marBottom w:val="0"/>
          <w:divBdr>
            <w:top w:val="none" w:sz="0" w:space="0" w:color="auto"/>
            <w:left w:val="none" w:sz="0" w:space="0" w:color="auto"/>
            <w:bottom w:val="none" w:sz="0" w:space="0" w:color="auto"/>
            <w:right w:val="none" w:sz="0" w:space="0" w:color="auto"/>
          </w:divBdr>
        </w:div>
        <w:div w:id="2087797458">
          <w:marLeft w:val="640"/>
          <w:marRight w:val="0"/>
          <w:marTop w:val="0"/>
          <w:marBottom w:val="0"/>
          <w:divBdr>
            <w:top w:val="none" w:sz="0" w:space="0" w:color="auto"/>
            <w:left w:val="none" w:sz="0" w:space="0" w:color="auto"/>
            <w:bottom w:val="none" w:sz="0" w:space="0" w:color="auto"/>
            <w:right w:val="none" w:sz="0" w:space="0" w:color="auto"/>
          </w:divBdr>
        </w:div>
        <w:div w:id="235088245">
          <w:marLeft w:val="640"/>
          <w:marRight w:val="0"/>
          <w:marTop w:val="0"/>
          <w:marBottom w:val="0"/>
          <w:divBdr>
            <w:top w:val="none" w:sz="0" w:space="0" w:color="auto"/>
            <w:left w:val="none" w:sz="0" w:space="0" w:color="auto"/>
            <w:bottom w:val="none" w:sz="0" w:space="0" w:color="auto"/>
            <w:right w:val="none" w:sz="0" w:space="0" w:color="auto"/>
          </w:divBdr>
        </w:div>
        <w:div w:id="2131631500">
          <w:marLeft w:val="640"/>
          <w:marRight w:val="0"/>
          <w:marTop w:val="0"/>
          <w:marBottom w:val="0"/>
          <w:divBdr>
            <w:top w:val="none" w:sz="0" w:space="0" w:color="auto"/>
            <w:left w:val="none" w:sz="0" w:space="0" w:color="auto"/>
            <w:bottom w:val="none" w:sz="0" w:space="0" w:color="auto"/>
            <w:right w:val="none" w:sz="0" w:space="0" w:color="auto"/>
          </w:divBdr>
        </w:div>
        <w:div w:id="560797260">
          <w:marLeft w:val="640"/>
          <w:marRight w:val="0"/>
          <w:marTop w:val="0"/>
          <w:marBottom w:val="0"/>
          <w:divBdr>
            <w:top w:val="none" w:sz="0" w:space="0" w:color="auto"/>
            <w:left w:val="none" w:sz="0" w:space="0" w:color="auto"/>
            <w:bottom w:val="none" w:sz="0" w:space="0" w:color="auto"/>
            <w:right w:val="none" w:sz="0" w:space="0" w:color="auto"/>
          </w:divBdr>
        </w:div>
        <w:div w:id="1926067729">
          <w:marLeft w:val="640"/>
          <w:marRight w:val="0"/>
          <w:marTop w:val="0"/>
          <w:marBottom w:val="0"/>
          <w:divBdr>
            <w:top w:val="none" w:sz="0" w:space="0" w:color="auto"/>
            <w:left w:val="none" w:sz="0" w:space="0" w:color="auto"/>
            <w:bottom w:val="none" w:sz="0" w:space="0" w:color="auto"/>
            <w:right w:val="none" w:sz="0" w:space="0" w:color="auto"/>
          </w:divBdr>
        </w:div>
        <w:div w:id="558170150">
          <w:marLeft w:val="640"/>
          <w:marRight w:val="0"/>
          <w:marTop w:val="0"/>
          <w:marBottom w:val="0"/>
          <w:divBdr>
            <w:top w:val="none" w:sz="0" w:space="0" w:color="auto"/>
            <w:left w:val="none" w:sz="0" w:space="0" w:color="auto"/>
            <w:bottom w:val="none" w:sz="0" w:space="0" w:color="auto"/>
            <w:right w:val="none" w:sz="0" w:space="0" w:color="auto"/>
          </w:divBdr>
        </w:div>
        <w:div w:id="1242134745">
          <w:marLeft w:val="640"/>
          <w:marRight w:val="0"/>
          <w:marTop w:val="0"/>
          <w:marBottom w:val="0"/>
          <w:divBdr>
            <w:top w:val="none" w:sz="0" w:space="0" w:color="auto"/>
            <w:left w:val="none" w:sz="0" w:space="0" w:color="auto"/>
            <w:bottom w:val="none" w:sz="0" w:space="0" w:color="auto"/>
            <w:right w:val="none" w:sz="0" w:space="0" w:color="auto"/>
          </w:divBdr>
        </w:div>
        <w:div w:id="1164708543">
          <w:marLeft w:val="640"/>
          <w:marRight w:val="0"/>
          <w:marTop w:val="0"/>
          <w:marBottom w:val="0"/>
          <w:divBdr>
            <w:top w:val="none" w:sz="0" w:space="0" w:color="auto"/>
            <w:left w:val="none" w:sz="0" w:space="0" w:color="auto"/>
            <w:bottom w:val="none" w:sz="0" w:space="0" w:color="auto"/>
            <w:right w:val="none" w:sz="0" w:space="0" w:color="auto"/>
          </w:divBdr>
        </w:div>
        <w:div w:id="1584728564">
          <w:marLeft w:val="640"/>
          <w:marRight w:val="0"/>
          <w:marTop w:val="0"/>
          <w:marBottom w:val="0"/>
          <w:divBdr>
            <w:top w:val="none" w:sz="0" w:space="0" w:color="auto"/>
            <w:left w:val="none" w:sz="0" w:space="0" w:color="auto"/>
            <w:bottom w:val="none" w:sz="0" w:space="0" w:color="auto"/>
            <w:right w:val="none" w:sz="0" w:space="0" w:color="auto"/>
          </w:divBdr>
        </w:div>
        <w:div w:id="1891189179">
          <w:marLeft w:val="640"/>
          <w:marRight w:val="0"/>
          <w:marTop w:val="0"/>
          <w:marBottom w:val="0"/>
          <w:divBdr>
            <w:top w:val="none" w:sz="0" w:space="0" w:color="auto"/>
            <w:left w:val="none" w:sz="0" w:space="0" w:color="auto"/>
            <w:bottom w:val="none" w:sz="0" w:space="0" w:color="auto"/>
            <w:right w:val="none" w:sz="0" w:space="0" w:color="auto"/>
          </w:divBdr>
        </w:div>
        <w:div w:id="1306398412">
          <w:marLeft w:val="640"/>
          <w:marRight w:val="0"/>
          <w:marTop w:val="0"/>
          <w:marBottom w:val="0"/>
          <w:divBdr>
            <w:top w:val="none" w:sz="0" w:space="0" w:color="auto"/>
            <w:left w:val="none" w:sz="0" w:space="0" w:color="auto"/>
            <w:bottom w:val="none" w:sz="0" w:space="0" w:color="auto"/>
            <w:right w:val="none" w:sz="0" w:space="0" w:color="auto"/>
          </w:divBdr>
        </w:div>
        <w:div w:id="664674368">
          <w:marLeft w:val="640"/>
          <w:marRight w:val="0"/>
          <w:marTop w:val="0"/>
          <w:marBottom w:val="0"/>
          <w:divBdr>
            <w:top w:val="none" w:sz="0" w:space="0" w:color="auto"/>
            <w:left w:val="none" w:sz="0" w:space="0" w:color="auto"/>
            <w:bottom w:val="none" w:sz="0" w:space="0" w:color="auto"/>
            <w:right w:val="none" w:sz="0" w:space="0" w:color="auto"/>
          </w:divBdr>
        </w:div>
        <w:div w:id="956177830">
          <w:marLeft w:val="640"/>
          <w:marRight w:val="0"/>
          <w:marTop w:val="0"/>
          <w:marBottom w:val="0"/>
          <w:divBdr>
            <w:top w:val="none" w:sz="0" w:space="0" w:color="auto"/>
            <w:left w:val="none" w:sz="0" w:space="0" w:color="auto"/>
            <w:bottom w:val="none" w:sz="0" w:space="0" w:color="auto"/>
            <w:right w:val="none" w:sz="0" w:space="0" w:color="auto"/>
          </w:divBdr>
        </w:div>
        <w:div w:id="1996646903">
          <w:marLeft w:val="640"/>
          <w:marRight w:val="0"/>
          <w:marTop w:val="0"/>
          <w:marBottom w:val="0"/>
          <w:divBdr>
            <w:top w:val="none" w:sz="0" w:space="0" w:color="auto"/>
            <w:left w:val="none" w:sz="0" w:space="0" w:color="auto"/>
            <w:bottom w:val="none" w:sz="0" w:space="0" w:color="auto"/>
            <w:right w:val="none" w:sz="0" w:space="0" w:color="auto"/>
          </w:divBdr>
        </w:div>
        <w:div w:id="1385566403">
          <w:marLeft w:val="640"/>
          <w:marRight w:val="0"/>
          <w:marTop w:val="0"/>
          <w:marBottom w:val="0"/>
          <w:divBdr>
            <w:top w:val="none" w:sz="0" w:space="0" w:color="auto"/>
            <w:left w:val="none" w:sz="0" w:space="0" w:color="auto"/>
            <w:bottom w:val="none" w:sz="0" w:space="0" w:color="auto"/>
            <w:right w:val="none" w:sz="0" w:space="0" w:color="auto"/>
          </w:divBdr>
        </w:div>
        <w:div w:id="522479118">
          <w:marLeft w:val="640"/>
          <w:marRight w:val="0"/>
          <w:marTop w:val="0"/>
          <w:marBottom w:val="0"/>
          <w:divBdr>
            <w:top w:val="none" w:sz="0" w:space="0" w:color="auto"/>
            <w:left w:val="none" w:sz="0" w:space="0" w:color="auto"/>
            <w:bottom w:val="none" w:sz="0" w:space="0" w:color="auto"/>
            <w:right w:val="none" w:sz="0" w:space="0" w:color="auto"/>
          </w:divBdr>
        </w:div>
        <w:div w:id="1496871948">
          <w:marLeft w:val="640"/>
          <w:marRight w:val="0"/>
          <w:marTop w:val="0"/>
          <w:marBottom w:val="0"/>
          <w:divBdr>
            <w:top w:val="none" w:sz="0" w:space="0" w:color="auto"/>
            <w:left w:val="none" w:sz="0" w:space="0" w:color="auto"/>
            <w:bottom w:val="none" w:sz="0" w:space="0" w:color="auto"/>
            <w:right w:val="none" w:sz="0" w:space="0" w:color="auto"/>
          </w:divBdr>
        </w:div>
        <w:div w:id="694962208">
          <w:marLeft w:val="640"/>
          <w:marRight w:val="0"/>
          <w:marTop w:val="0"/>
          <w:marBottom w:val="0"/>
          <w:divBdr>
            <w:top w:val="none" w:sz="0" w:space="0" w:color="auto"/>
            <w:left w:val="none" w:sz="0" w:space="0" w:color="auto"/>
            <w:bottom w:val="none" w:sz="0" w:space="0" w:color="auto"/>
            <w:right w:val="none" w:sz="0" w:space="0" w:color="auto"/>
          </w:divBdr>
        </w:div>
        <w:div w:id="197014845">
          <w:marLeft w:val="640"/>
          <w:marRight w:val="0"/>
          <w:marTop w:val="0"/>
          <w:marBottom w:val="0"/>
          <w:divBdr>
            <w:top w:val="none" w:sz="0" w:space="0" w:color="auto"/>
            <w:left w:val="none" w:sz="0" w:space="0" w:color="auto"/>
            <w:bottom w:val="none" w:sz="0" w:space="0" w:color="auto"/>
            <w:right w:val="none" w:sz="0" w:space="0" w:color="auto"/>
          </w:divBdr>
        </w:div>
        <w:div w:id="1940748781">
          <w:marLeft w:val="640"/>
          <w:marRight w:val="0"/>
          <w:marTop w:val="0"/>
          <w:marBottom w:val="0"/>
          <w:divBdr>
            <w:top w:val="none" w:sz="0" w:space="0" w:color="auto"/>
            <w:left w:val="none" w:sz="0" w:space="0" w:color="auto"/>
            <w:bottom w:val="none" w:sz="0" w:space="0" w:color="auto"/>
            <w:right w:val="none" w:sz="0" w:space="0" w:color="auto"/>
          </w:divBdr>
        </w:div>
        <w:div w:id="673267769">
          <w:marLeft w:val="640"/>
          <w:marRight w:val="0"/>
          <w:marTop w:val="0"/>
          <w:marBottom w:val="0"/>
          <w:divBdr>
            <w:top w:val="none" w:sz="0" w:space="0" w:color="auto"/>
            <w:left w:val="none" w:sz="0" w:space="0" w:color="auto"/>
            <w:bottom w:val="none" w:sz="0" w:space="0" w:color="auto"/>
            <w:right w:val="none" w:sz="0" w:space="0" w:color="auto"/>
          </w:divBdr>
        </w:div>
        <w:div w:id="1677727707">
          <w:marLeft w:val="640"/>
          <w:marRight w:val="0"/>
          <w:marTop w:val="0"/>
          <w:marBottom w:val="0"/>
          <w:divBdr>
            <w:top w:val="none" w:sz="0" w:space="0" w:color="auto"/>
            <w:left w:val="none" w:sz="0" w:space="0" w:color="auto"/>
            <w:bottom w:val="none" w:sz="0" w:space="0" w:color="auto"/>
            <w:right w:val="none" w:sz="0" w:space="0" w:color="auto"/>
          </w:divBdr>
        </w:div>
        <w:div w:id="783039852">
          <w:marLeft w:val="640"/>
          <w:marRight w:val="0"/>
          <w:marTop w:val="0"/>
          <w:marBottom w:val="0"/>
          <w:divBdr>
            <w:top w:val="none" w:sz="0" w:space="0" w:color="auto"/>
            <w:left w:val="none" w:sz="0" w:space="0" w:color="auto"/>
            <w:bottom w:val="none" w:sz="0" w:space="0" w:color="auto"/>
            <w:right w:val="none" w:sz="0" w:space="0" w:color="auto"/>
          </w:divBdr>
        </w:div>
        <w:div w:id="2119059600">
          <w:marLeft w:val="640"/>
          <w:marRight w:val="0"/>
          <w:marTop w:val="0"/>
          <w:marBottom w:val="0"/>
          <w:divBdr>
            <w:top w:val="none" w:sz="0" w:space="0" w:color="auto"/>
            <w:left w:val="none" w:sz="0" w:space="0" w:color="auto"/>
            <w:bottom w:val="none" w:sz="0" w:space="0" w:color="auto"/>
            <w:right w:val="none" w:sz="0" w:space="0" w:color="auto"/>
          </w:divBdr>
        </w:div>
        <w:div w:id="1769814365">
          <w:marLeft w:val="640"/>
          <w:marRight w:val="0"/>
          <w:marTop w:val="0"/>
          <w:marBottom w:val="0"/>
          <w:divBdr>
            <w:top w:val="none" w:sz="0" w:space="0" w:color="auto"/>
            <w:left w:val="none" w:sz="0" w:space="0" w:color="auto"/>
            <w:bottom w:val="none" w:sz="0" w:space="0" w:color="auto"/>
            <w:right w:val="none" w:sz="0" w:space="0" w:color="auto"/>
          </w:divBdr>
        </w:div>
        <w:div w:id="1205827716">
          <w:marLeft w:val="640"/>
          <w:marRight w:val="0"/>
          <w:marTop w:val="0"/>
          <w:marBottom w:val="0"/>
          <w:divBdr>
            <w:top w:val="none" w:sz="0" w:space="0" w:color="auto"/>
            <w:left w:val="none" w:sz="0" w:space="0" w:color="auto"/>
            <w:bottom w:val="none" w:sz="0" w:space="0" w:color="auto"/>
            <w:right w:val="none" w:sz="0" w:space="0" w:color="auto"/>
          </w:divBdr>
        </w:div>
        <w:div w:id="54856588">
          <w:marLeft w:val="640"/>
          <w:marRight w:val="0"/>
          <w:marTop w:val="0"/>
          <w:marBottom w:val="0"/>
          <w:divBdr>
            <w:top w:val="none" w:sz="0" w:space="0" w:color="auto"/>
            <w:left w:val="none" w:sz="0" w:space="0" w:color="auto"/>
            <w:bottom w:val="none" w:sz="0" w:space="0" w:color="auto"/>
            <w:right w:val="none" w:sz="0" w:space="0" w:color="auto"/>
          </w:divBdr>
        </w:div>
        <w:div w:id="220674890">
          <w:marLeft w:val="640"/>
          <w:marRight w:val="0"/>
          <w:marTop w:val="0"/>
          <w:marBottom w:val="0"/>
          <w:divBdr>
            <w:top w:val="none" w:sz="0" w:space="0" w:color="auto"/>
            <w:left w:val="none" w:sz="0" w:space="0" w:color="auto"/>
            <w:bottom w:val="none" w:sz="0" w:space="0" w:color="auto"/>
            <w:right w:val="none" w:sz="0" w:space="0" w:color="auto"/>
          </w:divBdr>
        </w:div>
        <w:div w:id="215553157">
          <w:marLeft w:val="640"/>
          <w:marRight w:val="0"/>
          <w:marTop w:val="0"/>
          <w:marBottom w:val="0"/>
          <w:divBdr>
            <w:top w:val="none" w:sz="0" w:space="0" w:color="auto"/>
            <w:left w:val="none" w:sz="0" w:space="0" w:color="auto"/>
            <w:bottom w:val="none" w:sz="0" w:space="0" w:color="auto"/>
            <w:right w:val="none" w:sz="0" w:space="0" w:color="auto"/>
          </w:divBdr>
        </w:div>
        <w:div w:id="1073115892">
          <w:marLeft w:val="640"/>
          <w:marRight w:val="0"/>
          <w:marTop w:val="0"/>
          <w:marBottom w:val="0"/>
          <w:divBdr>
            <w:top w:val="none" w:sz="0" w:space="0" w:color="auto"/>
            <w:left w:val="none" w:sz="0" w:space="0" w:color="auto"/>
            <w:bottom w:val="none" w:sz="0" w:space="0" w:color="auto"/>
            <w:right w:val="none" w:sz="0" w:space="0" w:color="auto"/>
          </w:divBdr>
        </w:div>
        <w:div w:id="392849516">
          <w:marLeft w:val="640"/>
          <w:marRight w:val="0"/>
          <w:marTop w:val="0"/>
          <w:marBottom w:val="0"/>
          <w:divBdr>
            <w:top w:val="none" w:sz="0" w:space="0" w:color="auto"/>
            <w:left w:val="none" w:sz="0" w:space="0" w:color="auto"/>
            <w:bottom w:val="none" w:sz="0" w:space="0" w:color="auto"/>
            <w:right w:val="none" w:sz="0" w:space="0" w:color="auto"/>
          </w:divBdr>
        </w:div>
        <w:div w:id="538906430">
          <w:marLeft w:val="640"/>
          <w:marRight w:val="0"/>
          <w:marTop w:val="0"/>
          <w:marBottom w:val="0"/>
          <w:divBdr>
            <w:top w:val="none" w:sz="0" w:space="0" w:color="auto"/>
            <w:left w:val="none" w:sz="0" w:space="0" w:color="auto"/>
            <w:bottom w:val="none" w:sz="0" w:space="0" w:color="auto"/>
            <w:right w:val="none" w:sz="0" w:space="0" w:color="auto"/>
          </w:divBdr>
        </w:div>
        <w:div w:id="939683478">
          <w:marLeft w:val="640"/>
          <w:marRight w:val="0"/>
          <w:marTop w:val="0"/>
          <w:marBottom w:val="0"/>
          <w:divBdr>
            <w:top w:val="none" w:sz="0" w:space="0" w:color="auto"/>
            <w:left w:val="none" w:sz="0" w:space="0" w:color="auto"/>
            <w:bottom w:val="none" w:sz="0" w:space="0" w:color="auto"/>
            <w:right w:val="none" w:sz="0" w:space="0" w:color="auto"/>
          </w:divBdr>
        </w:div>
        <w:div w:id="196747286">
          <w:marLeft w:val="640"/>
          <w:marRight w:val="0"/>
          <w:marTop w:val="0"/>
          <w:marBottom w:val="0"/>
          <w:divBdr>
            <w:top w:val="none" w:sz="0" w:space="0" w:color="auto"/>
            <w:left w:val="none" w:sz="0" w:space="0" w:color="auto"/>
            <w:bottom w:val="none" w:sz="0" w:space="0" w:color="auto"/>
            <w:right w:val="none" w:sz="0" w:space="0" w:color="auto"/>
          </w:divBdr>
        </w:div>
        <w:div w:id="1870528911">
          <w:marLeft w:val="640"/>
          <w:marRight w:val="0"/>
          <w:marTop w:val="0"/>
          <w:marBottom w:val="0"/>
          <w:divBdr>
            <w:top w:val="none" w:sz="0" w:space="0" w:color="auto"/>
            <w:left w:val="none" w:sz="0" w:space="0" w:color="auto"/>
            <w:bottom w:val="none" w:sz="0" w:space="0" w:color="auto"/>
            <w:right w:val="none" w:sz="0" w:space="0" w:color="auto"/>
          </w:divBdr>
        </w:div>
        <w:div w:id="1406223919">
          <w:marLeft w:val="640"/>
          <w:marRight w:val="0"/>
          <w:marTop w:val="0"/>
          <w:marBottom w:val="0"/>
          <w:divBdr>
            <w:top w:val="none" w:sz="0" w:space="0" w:color="auto"/>
            <w:left w:val="none" w:sz="0" w:space="0" w:color="auto"/>
            <w:bottom w:val="none" w:sz="0" w:space="0" w:color="auto"/>
            <w:right w:val="none" w:sz="0" w:space="0" w:color="auto"/>
          </w:divBdr>
        </w:div>
        <w:div w:id="88085983">
          <w:marLeft w:val="640"/>
          <w:marRight w:val="0"/>
          <w:marTop w:val="0"/>
          <w:marBottom w:val="0"/>
          <w:divBdr>
            <w:top w:val="none" w:sz="0" w:space="0" w:color="auto"/>
            <w:left w:val="none" w:sz="0" w:space="0" w:color="auto"/>
            <w:bottom w:val="none" w:sz="0" w:space="0" w:color="auto"/>
            <w:right w:val="none" w:sz="0" w:space="0" w:color="auto"/>
          </w:divBdr>
        </w:div>
        <w:div w:id="489643064">
          <w:marLeft w:val="640"/>
          <w:marRight w:val="0"/>
          <w:marTop w:val="0"/>
          <w:marBottom w:val="0"/>
          <w:divBdr>
            <w:top w:val="none" w:sz="0" w:space="0" w:color="auto"/>
            <w:left w:val="none" w:sz="0" w:space="0" w:color="auto"/>
            <w:bottom w:val="none" w:sz="0" w:space="0" w:color="auto"/>
            <w:right w:val="none" w:sz="0" w:space="0" w:color="auto"/>
          </w:divBdr>
        </w:div>
        <w:div w:id="1641616046">
          <w:marLeft w:val="640"/>
          <w:marRight w:val="0"/>
          <w:marTop w:val="0"/>
          <w:marBottom w:val="0"/>
          <w:divBdr>
            <w:top w:val="none" w:sz="0" w:space="0" w:color="auto"/>
            <w:left w:val="none" w:sz="0" w:space="0" w:color="auto"/>
            <w:bottom w:val="none" w:sz="0" w:space="0" w:color="auto"/>
            <w:right w:val="none" w:sz="0" w:space="0" w:color="auto"/>
          </w:divBdr>
        </w:div>
        <w:div w:id="557791369">
          <w:marLeft w:val="640"/>
          <w:marRight w:val="0"/>
          <w:marTop w:val="0"/>
          <w:marBottom w:val="0"/>
          <w:divBdr>
            <w:top w:val="none" w:sz="0" w:space="0" w:color="auto"/>
            <w:left w:val="none" w:sz="0" w:space="0" w:color="auto"/>
            <w:bottom w:val="none" w:sz="0" w:space="0" w:color="auto"/>
            <w:right w:val="none" w:sz="0" w:space="0" w:color="auto"/>
          </w:divBdr>
        </w:div>
        <w:div w:id="1842238444">
          <w:marLeft w:val="640"/>
          <w:marRight w:val="0"/>
          <w:marTop w:val="0"/>
          <w:marBottom w:val="0"/>
          <w:divBdr>
            <w:top w:val="none" w:sz="0" w:space="0" w:color="auto"/>
            <w:left w:val="none" w:sz="0" w:space="0" w:color="auto"/>
            <w:bottom w:val="none" w:sz="0" w:space="0" w:color="auto"/>
            <w:right w:val="none" w:sz="0" w:space="0" w:color="auto"/>
          </w:divBdr>
        </w:div>
        <w:div w:id="583611881">
          <w:marLeft w:val="640"/>
          <w:marRight w:val="0"/>
          <w:marTop w:val="0"/>
          <w:marBottom w:val="0"/>
          <w:divBdr>
            <w:top w:val="none" w:sz="0" w:space="0" w:color="auto"/>
            <w:left w:val="none" w:sz="0" w:space="0" w:color="auto"/>
            <w:bottom w:val="none" w:sz="0" w:space="0" w:color="auto"/>
            <w:right w:val="none" w:sz="0" w:space="0" w:color="auto"/>
          </w:divBdr>
        </w:div>
        <w:div w:id="881016253">
          <w:marLeft w:val="640"/>
          <w:marRight w:val="0"/>
          <w:marTop w:val="0"/>
          <w:marBottom w:val="0"/>
          <w:divBdr>
            <w:top w:val="none" w:sz="0" w:space="0" w:color="auto"/>
            <w:left w:val="none" w:sz="0" w:space="0" w:color="auto"/>
            <w:bottom w:val="none" w:sz="0" w:space="0" w:color="auto"/>
            <w:right w:val="none" w:sz="0" w:space="0" w:color="auto"/>
          </w:divBdr>
        </w:div>
        <w:div w:id="99110708">
          <w:marLeft w:val="640"/>
          <w:marRight w:val="0"/>
          <w:marTop w:val="0"/>
          <w:marBottom w:val="0"/>
          <w:divBdr>
            <w:top w:val="none" w:sz="0" w:space="0" w:color="auto"/>
            <w:left w:val="none" w:sz="0" w:space="0" w:color="auto"/>
            <w:bottom w:val="none" w:sz="0" w:space="0" w:color="auto"/>
            <w:right w:val="none" w:sz="0" w:space="0" w:color="auto"/>
          </w:divBdr>
        </w:div>
        <w:div w:id="390033770">
          <w:marLeft w:val="640"/>
          <w:marRight w:val="0"/>
          <w:marTop w:val="0"/>
          <w:marBottom w:val="0"/>
          <w:divBdr>
            <w:top w:val="none" w:sz="0" w:space="0" w:color="auto"/>
            <w:left w:val="none" w:sz="0" w:space="0" w:color="auto"/>
            <w:bottom w:val="none" w:sz="0" w:space="0" w:color="auto"/>
            <w:right w:val="none" w:sz="0" w:space="0" w:color="auto"/>
          </w:divBdr>
        </w:div>
        <w:div w:id="481849099">
          <w:marLeft w:val="640"/>
          <w:marRight w:val="0"/>
          <w:marTop w:val="0"/>
          <w:marBottom w:val="0"/>
          <w:divBdr>
            <w:top w:val="none" w:sz="0" w:space="0" w:color="auto"/>
            <w:left w:val="none" w:sz="0" w:space="0" w:color="auto"/>
            <w:bottom w:val="none" w:sz="0" w:space="0" w:color="auto"/>
            <w:right w:val="none" w:sz="0" w:space="0" w:color="auto"/>
          </w:divBdr>
        </w:div>
        <w:div w:id="664165173">
          <w:marLeft w:val="640"/>
          <w:marRight w:val="0"/>
          <w:marTop w:val="0"/>
          <w:marBottom w:val="0"/>
          <w:divBdr>
            <w:top w:val="none" w:sz="0" w:space="0" w:color="auto"/>
            <w:left w:val="none" w:sz="0" w:space="0" w:color="auto"/>
            <w:bottom w:val="none" w:sz="0" w:space="0" w:color="auto"/>
            <w:right w:val="none" w:sz="0" w:space="0" w:color="auto"/>
          </w:divBdr>
        </w:div>
        <w:div w:id="529030483">
          <w:marLeft w:val="640"/>
          <w:marRight w:val="0"/>
          <w:marTop w:val="0"/>
          <w:marBottom w:val="0"/>
          <w:divBdr>
            <w:top w:val="none" w:sz="0" w:space="0" w:color="auto"/>
            <w:left w:val="none" w:sz="0" w:space="0" w:color="auto"/>
            <w:bottom w:val="none" w:sz="0" w:space="0" w:color="auto"/>
            <w:right w:val="none" w:sz="0" w:space="0" w:color="auto"/>
          </w:divBdr>
        </w:div>
        <w:div w:id="1648968466">
          <w:marLeft w:val="640"/>
          <w:marRight w:val="0"/>
          <w:marTop w:val="0"/>
          <w:marBottom w:val="0"/>
          <w:divBdr>
            <w:top w:val="none" w:sz="0" w:space="0" w:color="auto"/>
            <w:left w:val="none" w:sz="0" w:space="0" w:color="auto"/>
            <w:bottom w:val="none" w:sz="0" w:space="0" w:color="auto"/>
            <w:right w:val="none" w:sz="0" w:space="0" w:color="auto"/>
          </w:divBdr>
        </w:div>
        <w:div w:id="901865497">
          <w:marLeft w:val="640"/>
          <w:marRight w:val="0"/>
          <w:marTop w:val="0"/>
          <w:marBottom w:val="0"/>
          <w:divBdr>
            <w:top w:val="none" w:sz="0" w:space="0" w:color="auto"/>
            <w:left w:val="none" w:sz="0" w:space="0" w:color="auto"/>
            <w:bottom w:val="none" w:sz="0" w:space="0" w:color="auto"/>
            <w:right w:val="none" w:sz="0" w:space="0" w:color="auto"/>
          </w:divBdr>
        </w:div>
        <w:div w:id="1385569410">
          <w:marLeft w:val="640"/>
          <w:marRight w:val="0"/>
          <w:marTop w:val="0"/>
          <w:marBottom w:val="0"/>
          <w:divBdr>
            <w:top w:val="none" w:sz="0" w:space="0" w:color="auto"/>
            <w:left w:val="none" w:sz="0" w:space="0" w:color="auto"/>
            <w:bottom w:val="none" w:sz="0" w:space="0" w:color="auto"/>
            <w:right w:val="none" w:sz="0" w:space="0" w:color="auto"/>
          </w:divBdr>
        </w:div>
        <w:div w:id="1121147205">
          <w:marLeft w:val="640"/>
          <w:marRight w:val="0"/>
          <w:marTop w:val="0"/>
          <w:marBottom w:val="0"/>
          <w:divBdr>
            <w:top w:val="none" w:sz="0" w:space="0" w:color="auto"/>
            <w:left w:val="none" w:sz="0" w:space="0" w:color="auto"/>
            <w:bottom w:val="none" w:sz="0" w:space="0" w:color="auto"/>
            <w:right w:val="none" w:sz="0" w:space="0" w:color="auto"/>
          </w:divBdr>
        </w:div>
        <w:div w:id="1134173680">
          <w:marLeft w:val="640"/>
          <w:marRight w:val="0"/>
          <w:marTop w:val="0"/>
          <w:marBottom w:val="0"/>
          <w:divBdr>
            <w:top w:val="none" w:sz="0" w:space="0" w:color="auto"/>
            <w:left w:val="none" w:sz="0" w:space="0" w:color="auto"/>
            <w:bottom w:val="none" w:sz="0" w:space="0" w:color="auto"/>
            <w:right w:val="none" w:sz="0" w:space="0" w:color="auto"/>
          </w:divBdr>
        </w:div>
        <w:div w:id="10691205">
          <w:marLeft w:val="640"/>
          <w:marRight w:val="0"/>
          <w:marTop w:val="0"/>
          <w:marBottom w:val="0"/>
          <w:divBdr>
            <w:top w:val="none" w:sz="0" w:space="0" w:color="auto"/>
            <w:left w:val="none" w:sz="0" w:space="0" w:color="auto"/>
            <w:bottom w:val="none" w:sz="0" w:space="0" w:color="auto"/>
            <w:right w:val="none" w:sz="0" w:space="0" w:color="auto"/>
          </w:divBdr>
        </w:div>
        <w:div w:id="1399863149">
          <w:marLeft w:val="640"/>
          <w:marRight w:val="0"/>
          <w:marTop w:val="0"/>
          <w:marBottom w:val="0"/>
          <w:divBdr>
            <w:top w:val="none" w:sz="0" w:space="0" w:color="auto"/>
            <w:left w:val="none" w:sz="0" w:space="0" w:color="auto"/>
            <w:bottom w:val="none" w:sz="0" w:space="0" w:color="auto"/>
            <w:right w:val="none" w:sz="0" w:space="0" w:color="auto"/>
          </w:divBdr>
        </w:div>
        <w:div w:id="1890413122">
          <w:marLeft w:val="640"/>
          <w:marRight w:val="0"/>
          <w:marTop w:val="0"/>
          <w:marBottom w:val="0"/>
          <w:divBdr>
            <w:top w:val="none" w:sz="0" w:space="0" w:color="auto"/>
            <w:left w:val="none" w:sz="0" w:space="0" w:color="auto"/>
            <w:bottom w:val="none" w:sz="0" w:space="0" w:color="auto"/>
            <w:right w:val="none" w:sz="0" w:space="0" w:color="auto"/>
          </w:divBdr>
        </w:div>
        <w:div w:id="92014112">
          <w:marLeft w:val="640"/>
          <w:marRight w:val="0"/>
          <w:marTop w:val="0"/>
          <w:marBottom w:val="0"/>
          <w:divBdr>
            <w:top w:val="none" w:sz="0" w:space="0" w:color="auto"/>
            <w:left w:val="none" w:sz="0" w:space="0" w:color="auto"/>
            <w:bottom w:val="none" w:sz="0" w:space="0" w:color="auto"/>
            <w:right w:val="none" w:sz="0" w:space="0" w:color="auto"/>
          </w:divBdr>
        </w:div>
        <w:div w:id="202720192">
          <w:marLeft w:val="640"/>
          <w:marRight w:val="0"/>
          <w:marTop w:val="0"/>
          <w:marBottom w:val="0"/>
          <w:divBdr>
            <w:top w:val="none" w:sz="0" w:space="0" w:color="auto"/>
            <w:left w:val="none" w:sz="0" w:space="0" w:color="auto"/>
            <w:bottom w:val="none" w:sz="0" w:space="0" w:color="auto"/>
            <w:right w:val="none" w:sz="0" w:space="0" w:color="auto"/>
          </w:divBdr>
        </w:div>
        <w:div w:id="643200817">
          <w:marLeft w:val="640"/>
          <w:marRight w:val="0"/>
          <w:marTop w:val="0"/>
          <w:marBottom w:val="0"/>
          <w:divBdr>
            <w:top w:val="none" w:sz="0" w:space="0" w:color="auto"/>
            <w:left w:val="none" w:sz="0" w:space="0" w:color="auto"/>
            <w:bottom w:val="none" w:sz="0" w:space="0" w:color="auto"/>
            <w:right w:val="none" w:sz="0" w:space="0" w:color="auto"/>
          </w:divBdr>
        </w:div>
        <w:div w:id="1321273445">
          <w:marLeft w:val="640"/>
          <w:marRight w:val="0"/>
          <w:marTop w:val="0"/>
          <w:marBottom w:val="0"/>
          <w:divBdr>
            <w:top w:val="none" w:sz="0" w:space="0" w:color="auto"/>
            <w:left w:val="none" w:sz="0" w:space="0" w:color="auto"/>
            <w:bottom w:val="none" w:sz="0" w:space="0" w:color="auto"/>
            <w:right w:val="none" w:sz="0" w:space="0" w:color="auto"/>
          </w:divBdr>
        </w:div>
        <w:div w:id="382019110">
          <w:marLeft w:val="640"/>
          <w:marRight w:val="0"/>
          <w:marTop w:val="0"/>
          <w:marBottom w:val="0"/>
          <w:divBdr>
            <w:top w:val="none" w:sz="0" w:space="0" w:color="auto"/>
            <w:left w:val="none" w:sz="0" w:space="0" w:color="auto"/>
            <w:bottom w:val="none" w:sz="0" w:space="0" w:color="auto"/>
            <w:right w:val="none" w:sz="0" w:space="0" w:color="auto"/>
          </w:divBdr>
        </w:div>
        <w:div w:id="540020522">
          <w:marLeft w:val="640"/>
          <w:marRight w:val="0"/>
          <w:marTop w:val="0"/>
          <w:marBottom w:val="0"/>
          <w:divBdr>
            <w:top w:val="none" w:sz="0" w:space="0" w:color="auto"/>
            <w:left w:val="none" w:sz="0" w:space="0" w:color="auto"/>
            <w:bottom w:val="none" w:sz="0" w:space="0" w:color="auto"/>
            <w:right w:val="none" w:sz="0" w:space="0" w:color="auto"/>
          </w:divBdr>
        </w:div>
        <w:div w:id="1462380939">
          <w:marLeft w:val="640"/>
          <w:marRight w:val="0"/>
          <w:marTop w:val="0"/>
          <w:marBottom w:val="0"/>
          <w:divBdr>
            <w:top w:val="none" w:sz="0" w:space="0" w:color="auto"/>
            <w:left w:val="none" w:sz="0" w:space="0" w:color="auto"/>
            <w:bottom w:val="none" w:sz="0" w:space="0" w:color="auto"/>
            <w:right w:val="none" w:sz="0" w:space="0" w:color="auto"/>
          </w:divBdr>
        </w:div>
        <w:div w:id="1417828388">
          <w:marLeft w:val="640"/>
          <w:marRight w:val="0"/>
          <w:marTop w:val="0"/>
          <w:marBottom w:val="0"/>
          <w:divBdr>
            <w:top w:val="none" w:sz="0" w:space="0" w:color="auto"/>
            <w:left w:val="none" w:sz="0" w:space="0" w:color="auto"/>
            <w:bottom w:val="none" w:sz="0" w:space="0" w:color="auto"/>
            <w:right w:val="none" w:sz="0" w:space="0" w:color="auto"/>
          </w:divBdr>
        </w:div>
        <w:div w:id="166870967">
          <w:marLeft w:val="640"/>
          <w:marRight w:val="0"/>
          <w:marTop w:val="0"/>
          <w:marBottom w:val="0"/>
          <w:divBdr>
            <w:top w:val="none" w:sz="0" w:space="0" w:color="auto"/>
            <w:left w:val="none" w:sz="0" w:space="0" w:color="auto"/>
            <w:bottom w:val="none" w:sz="0" w:space="0" w:color="auto"/>
            <w:right w:val="none" w:sz="0" w:space="0" w:color="auto"/>
          </w:divBdr>
        </w:div>
        <w:div w:id="1931885154">
          <w:marLeft w:val="640"/>
          <w:marRight w:val="0"/>
          <w:marTop w:val="0"/>
          <w:marBottom w:val="0"/>
          <w:divBdr>
            <w:top w:val="none" w:sz="0" w:space="0" w:color="auto"/>
            <w:left w:val="none" w:sz="0" w:space="0" w:color="auto"/>
            <w:bottom w:val="none" w:sz="0" w:space="0" w:color="auto"/>
            <w:right w:val="none" w:sz="0" w:space="0" w:color="auto"/>
          </w:divBdr>
        </w:div>
        <w:div w:id="1688756131">
          <w:marLeft w:val="640"/>
          <w:marRight w:val="0"/>
          <w:marTop w:val="0"/>
          <w:marBottom w:val="0"/>
          <w:divBdr>
            <w:top w:val="none" w:sz="0" w:space="0" w:color="auto"/>
            <w:left w:val="none" w:sz="0" w:space="0" w:color="auto"/>
            <w:bottom w:val="none" w:sz="0" w:space="0" w:color="auto"/>
            <w:right w:val="none" w:sz="0" w:space="0" w:color="auto"/>
          </w:divBdr>
        </w:div>
        <w:div w:id="516653013">
          <w:marLeft w:val="640"/>
          <w:marRight w:val="0"/>
          <w:marTop w:val="0"/>
          <w:marBottom w:val="0"/>
          <w:divBdr>
            <w:top w:val="none" w:sz="0" w:space="0" w:color="auto"/>
            <w:left w:val="none" w:sz="0" w:space="0" w:color="auto"/>
            <w:bottom w:val="none" w:sz="0" w:space="0" w:color="auto"/>
            <w:right w:val="none" w:sz="0" w:space="0" w:color="auto"/>
          </w:divBdr>
        </w:div>
        <w:div w:id="1181435891">
          <w:marLeft w:val="640"/>
          <w:marRight w:val="0"/>
          <w:marTop w:val="0"/>
          <w:marBottom w:val="0"/>
          <w:divBdr>
            <w:top w:val="none" w:sz="0" w:space="0" w:color="auto"/>
            <w:left w:val="none" w:sz="0" w:space="0" w:color="auto"/>
            <w:bottom w:val="none" w:sz="0" w:space="0" w:color="auto"/>
            <w:right w:val="none" w:sz="0" w:space="0" w:color="auto"/>
          </w:divBdr>
        </w:div>
        <w:div w:id="1071729985">
          <w:marLeft w:val="640"/>
          <w:marRight w:val="0"/>
          <w:marTop w:val="0"/>
          <w:marBottom w:val="0"/>
          <w:divBdr>
            <w:top w:val="none" w:sz="0" w:space="0" w:color="auto"/>
            <w:left w:val="none" w:sz="0" w:space="0" w:color="auto"/>
            <w:bottom w:val="none" w:sz="0" w:space="0" w:color="auto"/>
            <w:right w:val="none" w:sz="0" w:space="0" w:color="auto"/>
          </w:divBdr>
        </w:div>
        <w:div w:id="1272514548">
          <w:marLeft w:val="640"/>
          <w:marRight w:val="0"/>
          <w:marTop w:val="0"/>
          <w:marBottom w:val="0"/>
          <w:divBdr>
            <w:top w:val="none" w:sz="0" w:space="0" w:color="auto"/>
            <w:left w:val="none" w:sz="0" w:space="0" w:color="auto"/>
            <w:bottom w:val="none" w:sz="0" w:space="0" w:color="auto"/>
            <w:right w:val="none" w:sz="0" w:space="0" w:color="auto"/>
          </w:divBdr>
        </w:div>
        <w:div w:id="690422449">
          <w:marLeft w:val="640"/>
          <w:marRight w:val="0"/>
          <w:marTop w:val="0"/>
          <w:marBottom w:val="0"/>
          <w:divBdr>
            <w:top w:val="none" w:sz="0" w:space="0" w:color="auto"/>
            <w:left w:val="none" w:sz="0" w:space="0" w:color="auto"/>
            <w:bottom w:val="none" w:sz="0" w:space="0" w:color="auto"/>
            <w:right w:val="none" w:sz="0" w:space="0" w:color="auto"/>
          </w:divBdr>
        </w:div>
        <w:div w:id="1292400458">
          <w:marLeft w:val="640"/>
          <w:marRight w:val="0"/>
          <w:marTop w:val="0"/>
          <w:marBottom w:val="0"/>
          <w:divBdr>
            <w:top w:val="none" w:sz="0" w:space="0" w:color="auto"/>
            <w:left w:val="none" w:sz="0" w:space="0" w:color="auto"/>
            <w:bottom w:val="none" w:sz="0" w:space="0" w:color="auto"/>
            <w:right w:val="none" w:sz="0" w:space="0" w:color="auto"/>
          </w:divBdr>
        </w:div>
        <w:div w:id="2028411591">
          <w:marLeft w:val="640"/>
          <w:marRight w:val="0"/>
          <w:marTop w:val="0"/>
          <w:marBottom w:val="0"/>
          <w:divBdr>
            <w:top w:val="none" w:sz="0" w:space="0" w:color="auto"/>
            <w:left w:val="none" w:sz="0" w:space="0" w:color="auto"/>
            <w:bottom w:val="none" w:sz="0" w:space="0" w:color="auto"/>
            <w:right w:val="none" w:sz="0" w:space="0" w:color="auto"/>
          </w:divBdr>
        </w:div>
        <w:div w:id="1337534767">
          <w:marLeft w:val="640"/>
          <w:marRight w:val="0"/>
          <w:marTop w:val="0"/>
          <w:marBottom w:val="0"/>
          <w:divBdr>
            <w:top w:val="none" w:sz="0" w:space="0" w:color="auto"/>
            <w:left w:val="none" w:sz="0" w:space="0" w:color="auto"/>
            <w:bottom w:val="none" w:sz="0" w:space="0" w:color="auto"/>
            <w:right w:val="none" w:sz="0" w:space="0" w:color="auto"/>
          </w:divBdr>
        </w:div>
        <w:div w:id="245694588">
          <w:marLeft w:val="640"/>
          <w:marRight w:val="0"/>
          <w:marTop w:val="0"/>
          <w:marBottom w:val="0"/>
          <w:divBdr>
            <w:top w:val="none" w:sz="0" w:space="0" w:color="auto"/>
            <w:left w:val="none" w:sz="0" w:space="0" w:color="auto"/>
            <w:bottom w:val="none" w:sz="0" w:space="0" w:color="auto"/>
            <w:right w:val="none" w:sz="0" w:space="0" w:color="auto"/>
          </w:divBdr>
        </w:div>
        <w:div w:id="178937089">
          <w:marLeft w:val="640"/>
          <w:marRight w:val="0"/>
          <w:marTop w:val="0"/>
          <w:marBottom w:val="0"/>
          <w:divBdr>
            <w:top w:val="none" w:sz="0" w:space="0" w:color="auto"/>
            <w:left w:val="none" w:sz="0" w:space="0" w:color="auto"/>
            <w:bottom w:val="none" w:sz="0" w:space="0" w:color="auto"/>
            <w:right w:val="none" w:sz="0" w:space="0" w:color="auto"/>
          </w:divBdr>
        </w:div>
        <w:div w:id="404769322">
          <w:marLeft w:val="640"/>
          <w:marRight w:val="0"/>
          <w:marTop w:val="0"/>
          <w:marBottom w:val="0"/>
          <w:divBdr>
            <w:top w:val="none" w:sz="0" w:space="0" w:color="auto"/>
            <w:left w:val="none" w:sz="0" w:space="0" w:color="auto"/>
            <w:bottom w:val="none" w:sz="0" w:space="0" w:color="auto"/>
            <w:right w:val="none" w:sz="0" w:space="0" w:color="auto"/>
          </w:divBdr>
        </w:div>
        <w:div w:id="1036389136">
          <w:marLeft w:val="640"/>
          <w:marRight w:val="0"/>
          <w:marTop w:val="0"/>
          <w:marBottom w:val="0"/>
          <w:divBdr>
            <w:top w:val="none" w:sz="0" w:space="0" w:color="auto"/>
            <w:left w:val="none" w:sz="0" w:space="0" w:color="auto"/>
            <w:bottom w:val="none" w:sz="0" w:space="0" w:color="auto"/>
            <w:right w:val="none" w:sz="0" w:space="0" w:color="auto"/>
          </w:divBdr>
        </w:div>
        <w:div w:id="1922332243">
          <w:marLeft w:val="640"/>
          <w:marRight w:val="0"/>
          <w:marTop w:val="0"/>
          <w:marBottom w:val="0"/>
          <w:divBdr>
            <w:top w:val="none" w:sz="0" w:space="0" w:color="auto"/>
            <w:left w:val="none" w:sz="0" w:space="0" w:color="auto"/>
            <w:bottom w:val="none" w:sz="0" w:space="0" w:color="auto"/>
            <w:right w:val="none" w:sz="0" w:space="0" w:color="auto"/>
          </w:divBdr>
        </w:div>
        <w:div w:id="58791531">
          <w:marLeft w:val="640"/>
          <w:marRight w:val="0"/>
          <w:marTop w:val="0"/>
          <w:marBottom w:val="0"/>
          <w:divBdr>
            <w:top w:val="none" w:sz="0" w:space="0" w:color="auto"/>
            <w:left w:val="none" w:sz="0" w:space="0" w:color="auto"/>
            <w:bottom w:val="none" w:sz="0" w:space="0" w:color="auto"/>
            <w:right w:val="none" w:sz="0" w:space="0" w:color="auto"/>
          </w:divBdr>
        </w:div>
        <w:div w:id="111674382">
          <w:marLeft w:val="640"/>
          <w:marRight w:val="0"/>
          <w:marTop w:val="0"/>
          <w:marBottom w:val="0"/>
          <w:divBdr>
            <w:top w:val="none" w:sz="0" w:space="0" w:color="auto"/>
            <w:left w:val="none" w:sz="0" w:space="0" w:color="auto"/>
            <w:bottom w:val="none" w:sz="0" w:space="0" w:color="auto"/>
            <w:right w:val="none" w:sz="0" w:space="0" w:color="auto"/>
          </w:divBdr>
        </w:div>
        <w:div w:id="66265187">
          <w:marLeft w:val="640"/>
          <w:marRight w:val="0"/>
          <w:marTop w:val="0"/>
          <w:marBottom w:val="0"/>
          <w:divBdr>
            <w:top w:val="none" w:sz="0" w:space="0" w:color="auto"/>
            <w:left w:val="none" w:sz="0" w:space="0" w:color="auto"/>
            <w:bottom w:val="none" w:sz="0" w:space="0" w:color="auto"/>
            <w:right w:val="none" w:sz="0" w:space="0" w:color="auto"/>
          </w:divBdr>
        </w:div>
        <w:div w:id="2063408078">
          <w:marLeft w:val="640"/>
          <w:marRight w:val="0"/>
          <w:marTop w:val="0"/>
          <w:marBottom w:val="0"/>
          <w:divBdr>
            <w:top w:val="none" w:sz="0" w:space="0" w:color="auto"/>
            <w:left w:val="none" w:sz="0" w:space="0" w:color="auto"/>
            <w:bottom w:val="none" w:sz="0" w:space="0" w:color="auto"/>
            <w:right w:val="none" w:sz="0" w:space="0" w:color="auto"/>
          </w:divBdr>
        </w:div>
        <w:div w:id="919172174">
          <w:marLeft w:val="640"/>
          <w:marRight w:val="0"/>
          <w:marTop w:val="0"/>
          <w:marBottom w:val="0"/>
          <w:divBdr>
            <w:top w:val="none" w:sz="0" w:space="0" w:color="auto"/>
            <w:left w:val="none" w:sz="0" w:space="0" w:color="auto"/>
            <w:bottom w:val="none" w:sz="0" w:space="0" w:color="auto"/>
            <w:right w:val="none" w:sz="0" w:space="0" w:color="auto"/>
          </w:divBdr>
        </w:div>
        <w:div w:id="2097053567">
          <w:marLeft w:val="640"/>
          <w:marRight w:val="0"/>
          <w:marTop w:val="0"/>
          <w:marBottom w:val="0"/>
          <w:divBdr>
            <w:top w:val="none" w:sz="0" w:space="0" w:color="auto"/>
            <w:left w:val="none" w:sz="0" w:space="0" w:color="auto"/>
            <w:bottom w:val="none" w:sz="0" w:space="0" w:color="auto"/>
            <w:right w:val="none" w:sz="0" w:space="0" w:color="auto"/>
          </w:divBdr>
        </w:div>
        <w:div w:id="1321957644">
          <w:marLeft w:val="640"/>
          <w:marRight w:val="0"/>
          <w:marTop w:val="0"/>
          <w:marBottom w:val="0"/>
          <w:divBdr>
            <w:top w:val="none" w:sz="0" w:space="0" w:color="auto"/>
            <w:left w:val="none" w:sz="0" w:space="0" w:color="auto"/>
            <w:bottom w:val="none" w:sz="0" w:space="0" w:color="auto"/>
            <w:right w:val="none" w:sz="0" w:space="0" w:color="auto"/>
          </w:divBdr>
        </w:div>
        <w:div w:id="1855652074">
          <w:marLeft w:val="640"/>
          <w:marRight w:val="0"/>
          <w:marTop w:val="0"/>
          <w:marBottom w:val="0"/>
          <w:divBdr>
            <w:top w:val="none" w:sz="0" w:space="0" w:color="auto"/>
            <w:left w:val="none" w:sz="0" w:space="0" w:color="auto"/>
            <w:bottom w:val="none" w:sz="0" w:space="0" w:color="auto"/>
            <w:right w:val="none" w:sz="0" w:space="0" w:color="auto"/>
          </w:divBdr>
        </w:div>
        <w:div w:id="187565646">
          <w:marLeft w:val="640"/>
          <w:marRight w:val="0"/>
          <w:marTop w:val="0"/>
          <w:marBottom w:val="0"/>
          <w:divBdr>
            <w:top w:val="none" w:sz="0" w:space="0" w:color="auto"/>
            <w:left w:val="none" w:sz="0" w:space="0" w:color="auto"/>
            <w:bottom w:val="none" w:sz="0" w:space="0" w:color="auto"/>
            <w:right w:val="none" w:sz="0" w:space="0" w:color="auto"/>
          </w:divBdr>
        </w:div>
        <w:div w:id="2021080840">
          <w:marLeft w:val="640"/>
          <w:marRight w:val="0"/>
          <w:marTop w:val="0"/>
          <w:marBottom w:val="0"/>
          <w:divBdr>
            <w:top w:val="none" w:sz="0" w:space="0" w:color="auto"/>
            <w:left w:val="none" w:sz="0" w:space="0" w:color="auto"/>
            <w:bottom w:val="none" w:sz="0" w:space="0" w:color="auto"/>
            <w:right w:val="none" w:sz="0" w:space="0" w:color="auto"/>
          </w:divBdr>
        </w:div>
        <w:div w:id="529874174">
          <w:marLeft w:val="640"/>
          <w:marRight w:val="0"/>
          <w:marTop w:val="0"/>
          <w:marBottom w:val="0"/>
          <w:divBdr>
            <w:top w:val="none" w:sz="0" w:space="0" w:color="auto"/>
            <w:left w:val="none" w:sz="0" w:space="0" w:color="auto"/>
            <w:bottom w:val="none" w:sz="0" w:space="0" w:color="auto"/>
            <w:right w:val="none" w:sz="0" w:space="0" w:color="auto"/>
          </w:divBdr>
        </w:div>
        <w:div w:id="2068526952">
          <w:marLeft w:val="640"/>
          <w:marRight w:val="0"/>
          <w:marTop w:val="0"/>
          <w:marBottom w:val="0"/>
          <w:divBdr>
            <w:top w:val="none" w:sz="0" w:space="0" w:color="auto"/>
            <w:left w:val="none" w:sz="0" w:space="0" w:color="auto"/>
            <w:bottom w:val="none" w:sz="0" w:space="0" w:color="auto"/>
            <w:right w:val="none" w:sz="0" w:space="0" w:color="auto"/>
          </w:divBdr>
        </w:div>
        <w:div w:id="952322692">
          <w:marLeft w:val="640"/>
          <w:marRight w:val="0"/>
          <w:marTop w:val="0"/>
          <w:marBottom w:val="0"/>
          <w:divBdr>
            <w:top w:val="none" w:sz="0" w:space="0" w:color="auto"/>
            <w:left w:val="none" w:sz="0" w:space="0" w:color="auto"/>
            <w:bottom w:val="none" w:sz="0" w:space="0" w:color="auto"/>
            <w:right w:val="none" w:sz="0" w:space="0" w:color="auto"/>
          </w:divBdr>
        </w:div>
        <w:div w:id="1280260140">
          <w:marLeft w:val="640"/>
          <w:marRight w:val="0"/>
          <w:marTop w:val="0"/>
          <w:marBottom w:val="0"/>
          <w:divBdr>
            <w:top w:val="none" w:sz="0" w:space="0" w:color="auto"/>
            <w:left w:val="none" w:sz="0" w:space="0" w:color="auto"/>
            <w:bottom w:val="none" w:sz="0" w:space="0" w:color="auto"/>
            <w:right w:val="none" w:sz="0" w:space="0" w:color="auto"/>
          </w:divBdr>
        </w:div>
        <w:div w:id="84083602">
          <w:marLeft w:val="640"/>
          <w:marRight w:val="0"/>
          <w:marTop w:val="0"/>
          <w:marBottom w:val="0"/>
          <w:divBdr>
            <w:top w:val="none" w:sz="0" w:space="0" w:color="auto"/>
            <w:left w:val="none" w:sz="0" w:space="0" w:color="auto"/>
            <w:bottom w:val="none" w:sz="0" w:space="0" w:color="auto"/>
            <w:right w:val="none" w:sz="0" w:space="0" w:color="auto"/>
          </w:divBdr>
        </w:div>
        <w:div w:id="293675956">
          <w:marLeft w:val="640"/>
          <w:marRight w:val="0"/>
          <w:marTop w:val="0"/>
          <w:marBottom w:val="0"/>
          <w:divBdr>
            <w:top w:val="none" w:sz="0" w:space="0" w:color="auto"/>
            <w:left w:val="none" w:sz="0" w:space="0" w:color="auto"/>
            <w:bottom w:val="none" w:sz="0" w:space="0" w:color="auto"/>
            <w:right w:val="none" w:sz="0" w:space="0" w:color="auto"/>
          </w:divBdr>
        </w:div>
        <w:div w:id="822623574">
          <w:marLeft w:val="640"/>
          <w:marRight w:val="0"/>
          <w:marTop w:val="0"/>
          <w:marBottom w:val="0"/>
          <w:divBdr>
            <w:top w:val="none" w:sz="0" w:space="0" w:color="auto"/>
            <w:left w:val="none" w:sz="0" w:space="0" w:color="auto"/>
            <w:bottom w:val="none" w:sz="0" w:space="0" w:color="auto"/>
            <w:right w:val="none" w:sz="0" w:space="0" w:color="auto"/>
          </w:divBdr>
        </w:div>
        <w:div w:id="350645473">
          <w:marLeft w:val="640"/>
          <w:marRight w:val="0"/>
          <w:marTop w:val="0"/>
          <w:marBottom w:val="0"/>
          <w:divBdr>
            <w:top w:val="none" w:sz="0" w:space="0" w:color="auto"/>
            <w:left w:val="none" w:sz="0" w:space="0" w:color="auto"/>
            <w:bottom w:val="none" w:sz="0" w:space="0" w:color="auto"/>
            <w:right w:val="none" w:sz="0" w:space="0" w:color="auto"/>
          </w:divBdr>
        </w:div>
        <w:div w:id="294944489">
          <w:marLeft w:val="640"/>
          <w:marRight w:val="0"/>
          <w:marTop w:val="0"/>
          <w:marBottom w:val="0"/>
          <w:divBdr>
            <w:top w:val="none" w:sz="0" w:space="0" w:color="auto"/>
            <w:left w:val="none" w:sz="0" w:space="0" w:color="auto"/>
            <w:bottom w:val="none" w:sz="0" w:space="0" w:color="auto"/>
            <w:right w:val="none" w:sz="0" w:space="0" w:color="auto"/>
          </w:divBdr>
        </w:div>
        <w:div w:id="1490899964">
          <w:marLeft w:val="640"/>
          <w:marRight w:val="0"/>
          <w:marTop w:val="0"/>
          <w:marBottom w:val="0"/>
          <w:divBdr>
            <w:top w:val="none" w:sz="0" w:space="0" w:color="auto"/>
            <w:left w:val="none" w:sz="0" w:space="0" w:color="auto"/>
            <w:bottom w:val="none" w:sz="0" w:space="0" w:color="auto"/>
            <w:right w:val="none" w:sz="0" w:space="0" w:color="auto"/>
          </w:divBdr>
        </w:div>
        <w:div w:id="318734187">
          <w:marLeft w:val="640"/>
          <w:marRight w:val="0"/>
          <w:marTop w:val="0"/>
          <w:marBottom w:val="0"/>
          <w:divBdr>
            <w:top w:val="none" w:sz="0" w:space="0" w:color="auto"/>
            <w:left w:val="none" w:sz="0" w:space="0" w:color="auto"/>
            <w:bottom w:val="none" w:sz="0" w:space="0" w:color="auto"/>
            <w:right w:val="none" w:sz="0" w:space="0" w:color="auto"/>
          </w:divBdr>
        </w:div>
        <w:div w:id="1811707841">
          <w:marLeft w:val="640"/>
          <w:marRight w:val="0"/>
          <w:marTop w:val="0"/>
          <w:marBottom w:val="0"/>
          <w:divBdr>
            <w:top w:val="none" w:sz="0" w:space="0" w:color="auto"/>
            <w:left w:val="none" w:sz="0" w:space="0" w:color="auto"/>
            <w:bottom w:val="none" w:sz="0" w:space="0" w:color="auto"/>
            <w:right w:val="none" w:sz="0" w:space="0" w:color="auto"/>
          </w:divBdr>
        </w:div>
        <w:div w:id="1514027659">
          <w:marLeft w:val="640"/>
          <w:marRight w:val="0"/>
          <w:marTop w:val="0"/>
          <w:marBottom w:val="0"/>
          <w:divBdr>
            <w:top w:val="none" w:sz="0" w:space="0" w:color="auto"/>
            <w:left w:val="none" w:sz="0" w:space="0" w:color="auto"/>
            <w:bottom w:val="none" w:sz="0" w:space="0" w:color="auto"/>
            <w:right w:val="none" w:sz="0" w:space="0" w:color="auto"/>
          </w:divBdr>
        </w:div>
        <w:div w:id="1854685180">
          <w:marLeft w:val="640"/>
          <w:marRight w:val="0"/>
          <w:marTop w:val="0"/>
          <w:marBottom w:val="0"/>
          <w:divBdr>
            <w:top w:val="none" w:sz="0" w:space="0" w:color="auto"/>
            <w:left w:val="none" w:sz="0" w:space="0" w:color="auto"/>
            <w:bottom w:val="none" w:sz="0" w:space="0" w:color="auto"/>
            <w:right w:val="none" w:sz="0" w:space="0" w:color="auto"/>
          </w:divBdr>
        </w:div>
        <w:div w:id="1188176710">
          <w:marLeft w:val="640"/>
          <w:marRight w:val="0"/>
          <w:marTop w:val="0"/>
          <w:marBottom w:val="0"/>
          <w:divBdr>
            <w:top w:val="none" w:sz="0" w:space="0" w:color="auto"/>
            <w:left w:val="none" w:sz="0" w:space="0" w:color="auto"/>
            <w:bottom w:val="none" w:sz="0" w:space="0" w:color="auto"/>
            <w:right w:val="none" w:sz="0" w:space="0" w:color="auto"/>
          </w:divBdr>
        </w:div>
        <w:div w:id="1127745782">
          <w:marLeft w:val="640"/>
          <w:marRight w:val="0"/>
          <w:marTop w:val="0"/>
          <w:marBottom w:val="0"/>
          <w:divBdr>
            <w:top w:val="none" w:sz="0" w:space="0" w:color="auto"/>
            <w:left w:val="none" w:sz="0" w:space="0" w:color="auto"/>
            <w:bottom w:val="none" w:sz="0" w:space="0" w:color="auto"/>
            <w:right w:val="none" w:sz="0" w:space="0" w:color="auto"/>
          </w:divBdr>
        </w:div>
      </w:divsChild>
    </w:div>
    <w:div w:id="1129977766">
      <w:bodyDiv w:val="1"/>
      <w:marLeft w:val="0"/>
      <w:marRight w:val="0"/>
      <w:marTop w:val="0"/>
      <w:marBottom w:val="0"/>
      <w:divBdr>
        <w:top w:val="none" w:sz="0" w:space="0" w:color="auto"/>
        <w:left w:val="none" w:sz="0" w:space="0" w:color="auto"/>
        <w:bottom w:val="none" w:sz="0" w:space="0" w:color="auto"/>
        <w:right w:val="none" w:sz="0" w:space="0" w:color="auto"/>
      </w:divBdr>
    </w:div>
    <w:div w:id="1130393362">
      <w:bodyDiv w:val="1"/>
      <w:marLeft w:val="0"/>
      <w:marRight w:val="0"/>
      <w:marTop w:val="0"/>
      <w:marBottom w:val="0"/>
      <w:divBdr>
        <w:top w:val="none" w:sz="0" w:space="0" w:color="auto"/>
        <w:left w:val="none" w:sz="0" w:space="0" w:color="auto"/>
        <w:bottom w:val="none" w:sz="0" w:space="0" w:color="auto"/>
        <w:right w:val="none" w:sz="0" w:space="0" w:color="auto"/>
      </w:divBdr>
      <w:divsChild>
        <w:div w:id="248272760">
          <w:marLeft w:val="640"/>
          <w:marRight w:val="0"/>
          <w:marTop w:val="0"/>
          <w:marBottom w:val="0"/>
          <w:divBdr>
            <w:top w:val="none" w:sz="0" w:space="0" w:color="auto"/>
            <w:left w:val="none" w:sz="0" w:space="0" w:color="auto"/>
            <w:bottom w:val="none" w:sz="0" w:space="0" w:color="auto"/>
            <w:right w:val="none" w:sz="0" w:space="0" w:color="auto"/>
          </w:divBdr>
        </w:div>
        <w:div w:id="762141692">
          <w:marLeft w:val="640"/>
          <w:marRight w:val="0"/>
          <w:marTop w:val="0"/>
          <w:marBottom w:val="0"/>
          <w:divBdr>
            <w:top w:val="none" w:sz="0" w:space="0" w:color="auto"/>
            <w:left w:val="none" w:sz="0" w:space="0" w:color="auto"/>
            <w:bottom w:val="none" w:sz="0" w:space="0" w:color="auto"/>
            <w:right w:val="none" w:sz="0" w:space="0" w:color="auto"/>
          </w:divBdr>
        </w:div>
        <w:div w:id="1911307832">
          <w:marLeft w:val="640"/>
          <w:marRight w:val="0"/>
          <w:marTop w:val="0"/>
          <w:marBottom w:val="0"/>
          <w:divBdr>
            <w:top w:val="none" w:sz="0" w:space="0" w:color="auto"/>
            <w:left w:val="none" w:sz="0" w:space="0" w:color="auto"/>
            <w:bottom w:val="none" w:sz="0" w:space="0" w:color="auto"/>
            <w:right w:val="none" w:sz="0" w:space="0" w:color="auto"/>
          </w:divBdr>
        </w:div>
        <w:div w:id="345988344">
          <w:marLeft w:val="640"/>
          <w:marRight w:val="0"/>
          <w:marTop w:val="0"/>
          <w:marBottom w:val="0"/>
          <w:divBdr>
            <w:top w:val="none" w:sz="0" w:space="0" w:color="auto"/>
            <w:left w:val="none" w:sz="0" w:space="0" w:color="auto"/>
            <w:bottom w:val="none" w:sz="0" w:space="0" w:color="auto"/>
            <w:right w:val="none" w:sz="0" w:space="0" w:color="auto"/>
          </w:divBdr>
        </w:div>
        <w:div w:id="1008798462">
          <w:marLeft w:val="640"/>
          <w:marRight w:val="0"/>
          <w:marTop w:val="0"/>
          <w:marBottom w:val="0"/>
          <w:divBdr>
            <w:top w:val="none" w:sz="0" w:space="0" w:color="auto"/>
            <w:left w:val="none" w:sz="0" w:space="0" w:color="auto"/>
            <w:bottom w:val="none" w:sz="0" w:space="0" w:color="auto"/>
            <w:right w:val="none" w:sz="0" w:space="0" w:color="auto"/>
          </w:divBdr>
        </w:div>
        <w:div w:id="728770687">
          <w:marLeft w:val="640"/>
          <w:marRight w:val="0"/>
          <w:marTop w:val="0"/>
          <w:marBottom w:val="0"/>
          <w:divBdr>
            <w:top w:val="none" w:sz="0" w:space="0" w:color="auto"/>
            <w:left w:val="none" w:sz="0" w:space="0" w:color="auto"/>
            <w:bottom w:val="none" w:sz="0" w:space="0" w:color="auto"/>
            <w:right w:val="none" w:sz="0" w:space="0" w:color="auto"/>
          </w:divBdr>
        </w:div>
        <w:div w:id="675306700">
          <w:marLeft w:val="640"/>
          <w:marRight w:val="0"/>
          <w:marTop w:val="0"/>
          <w:marBottom w:val="0"/>
          <w:divBdr>
            <w:top w:val="none" w:sz="0" w:space="0" w:color="auto"/>
            <w:left w:val="none" w:sz="0" w:space="0" w:color="auto"/>
            <w:bottom w:val="none" w:sz="0" w:space="0" w:color="auto"/>
            <w:right w:val="none" w:sz="0" w:space="0" w:color="auto"/>
          </w:divBdr>
        </w:div>
        <w:div w:id="267271635">
          <w:marLeft w:val="640"/>
          <w:marRight w:val="0"/>
          <w:marTop w:val="0"/>
          <w:marBottom w:val="0"/>
          <w:divBdr>
            <w:top w:val="none" w:sz="0" w:space="0" w:color="auto"/>
            <w:left w:val="none" w:sz="0" w:space="0" w:color="auto"/>
            <w:bottom w:val="none" w:sz="0" w:space="0" w:color="auto"/>
            <w:right w:val="none" w:sz="0" w:space="0" w:color="auto"/>
          </w:divBdr>
        </w:div>
        <w:div w:id="1913813125">
          <w:marLeft w:val="640"/>
          <w:marRight w:val="0"/>
          <w:marTop w:val="0"/>
          <w:marBottom w:val="0"/>
          <w:divBdr>
            <w:top w:val="none" w:sz="0" w:space="0" w:color="auto"/>
            <w:left w:val="none" w:sz="0" w:space="0" w:color="auto"/>
            <w:bottom w:val="none" w:sz="0" w:space="0" w:color="auto"/>
            <w:right w:val="none" w:sz="0" w:space="0" w:color="auto"/>
          </w:divBdr>
        </w:div>
        <w:div w:id="1123504546">
          <w:marLeft w:val="640"/>
          <w:marRight w:val="0"/>
          <w:marTop w:val="0"/>
          <w:marBottom w:val="0"/>
          <w:divBdr>
            <w:top w:val="none" w:sz="0" w:space="0" w:color="auto"/>
            <w:left w:val="none" w:sz="0" w:space="0" w:color="auto"/>
            <w:bottom w:val="none" w:sz="0" w:space="0" w:color="auto"/>
            <w:right w:val="none" w:sz="0" w:space="0" w:color="auto"/>
          </w:divBdr>
        </w:div>
        <w:div w:id="1175462809">
          <w:marLeft w:val="640"/>
          <w:marRight w:val="0"/>
          <w:marTop w:val="0"/>
          <w:marBottom w:val="0"/>
          <w:divBdr>
            <w:top w:val="none" w:sz="0" w:space="0" w:color="auto"/>
            <w:left w:val="none" w:sz="0" w:space="0" w:color="auto"/>
            <w:bottom w:val="none" w:sz="0" w:space="0" w:color="auto"/>
            <w:right w:val="none" w:sz="0" w:space="0" w:color="auto"/>
          </w:divBdr>
        </w:div>
        <w:div w:id="612370827">
          <w:marLeft w:val="640"/>
          <w:marRight w:val="0"/>
          <w:marTop w:val="0"/>
          <w:marBottom w:val="0"/>
          <w:divBdr>
            <w:top w:val="none" w:sz="0" w:space="0" w:color="auto"/>
            <w:left w:val="none" w:sz="0" w:space="0" w:color="auto"/>
            <w:bottom w:val="none" w:sz="0" w:space="0" w:color="auto"/>
            <w:right w:val="none" w:sz="0" w:space="0" w:color="auto"/>
          </w:divBdr>
        </w:div>
        <w:div w:id="413165671">
          <w:marLeft w:val="640"/>
          <w:marRight w:val="0"/>
          <w:marTop w:val="0"/>
          <w:marBottom w:val="0"/>
          <w:divBdr>
            <w:top w:val="none" w:sz="0" w:space="0" w:color="auto"/>
            <w:left w:val="none" w:sz="0" w:space="0" w:color="auto"/>
            <w:bottom w:val="none" w:sz="0" w:space="0" w:color="auto"/>
            <w:right w:val="none" w:sz="0" w:space="0" w:color="auto"/>
          </w:divBdr>
        </w:div>
        <w:div w:id="1658610722">
          <w:marLeft w:val="640"/>
          <w:marRight w:val="0"/>
          <w:marTop w:val="0"/>
          <w:marBottom w:val="0"/>
          <w:divBdr>
            <w:top w:val="none" w:sz="0" w:space="0" w:color="auto"/>
            <w:left w:val="none" w:sz="0" w:space="0" w:color="auto"/>
            <w:bottom w:val="none" w:sz="0" w:space="0" w:color="auto"/>
            <w:right w:val="none" w:sz="0" w:space="0" w:color="auto"/>
          </w:divBdr>
        </w:div>
        <w:div w:id="272059636">
          <w:marLeft w:val="640"/>
          <w:marRight w:val="0"/>
          <w:marTop w:val="0"/>
          <w:marBottom w:val="0"/>
          <w:divBdr>
            <w:top w:val="none" w:sz="0" w:space="0" w:color="auto"/>
            <w:left w:val="none" w:sz="0" w:space="0" w:color="auto"/>
            <w:bottom w:val="none" w:sz="0" w:space="0" w:color="auto"/>
            <w:right w:val="none" w:sz="0" w:space="0" w:color="auto"/>
          </w:divBdr>
        </w:div>
        <w:div w:id="1380516107">
          <w:marLeft w:val="640"/>
          <w:marRight w:val="0"/>
          <w:marTop w:val="0"/>
          <w:marBottom w:val="0"/>
          <w:divBdr>
            <w:top w:val="none" w:sz="0" w:space="0" w:color="auto"/>
            <w:left w:val="none" w:sz="0" w:space="0" w:color="auto"/>
            <w:bottom w:val="none" w:sz="0" w:space="0" w:color="auto"/>
            <w:right w:val="none" w:sz="0" w:space="0" w:color="auto"/>
          </w:divBdr>
        </w:div>
        <w:div w:id="267738571">
          <w:marLeft w:val="640"/>
          <w:marRight w:val="0"/>
          <w:marTop w:val="0"/>
          <w:marBottom w:val="0"/>
          <w:divBdr>
            <w:top w:val="none" w:sz="0" w:space="0" w:color="auto"/>
            <w:left w:val="none" w:sz="0" w:space="0" w:color="auto"/>
            <w:bottom w:val="none" w:sz="0" w:space="0" w:color="auto"/>
            <w:right w:val="none" w:sz="0" w:space="0" w:color="auto"/>
          </w:divBdr>
        </w:div>
        <w:div w:id="1203593390">
          <w:marLeft w:val="640"/>
          <w:marRight w:val="0"/>
          <w:marTop w:val="0"/>
          <w:marBottom w:val="0"/>
          <w:divBdr>
            <w:top w:val="none" w:sz="0" w:space="0" w:color="auto"/>
            <w:left w:val="none" w:sz="0" w:space="0" w:color="auto"/>
            <w:bottom w:val="none" w:sz="0" w:space="0" w:color="auto"/>
            <w:right w:val="none" w:sz="0" w:space="0" w:color="auto"/>
          </w:divBdr>
        </w:div>
        <w:div w:id="387462005">
          <w:marLeft w:val="640"/>
          <w:marRight w:val="0"/>
          <w:marTop w:val="0"/>
          <w:marBottom w:val="0"/>
          <w:divBdr>
            <w:top w:val="none" w:sz="0" w:space="0" w:color="auto"/>
            <w:left w:val="none" w:sz="0" w:space="0" w:color="auto"/>
            <w:bottom w:val="none" w:sz="0" w:space="0" w:color="auto"/>
            <w:right w:val="none" w:sz="0" w:space="0" w:color="auto"/>
          </w:divBdr>
        </w:div>
        <w:div w:id="544635143">
          <w:marLeft w:val="640"/>
          <w:marRight w:val="0"/>
          <w:marTop w:val="0"/>
          <w:marBottom w:val="0"/>
          <w:divBdr>
            <w:top w:val="none" w:sz="0" w:space="0" w:color="auto"/>
            <w:left w:val="none" w:sz="0" w:space="0" w:color="auto"/>
            <w:bottom w:val="none" w:sz="0" w:space="0" w:color="auto"/>
            <w:right w:val="none" w:sz="0" w:space="0" w:color="auto"/>
          </w:divBdr>
        </w:div>
        <w:div w:id="1062093459">
          <w:marLeft w:val="640"/>
          <w:marRight w:val="0"/>
          <w:marTop w:val="0"/>
          <w:marBottom w:val="0"/>
          <w:divBdr>
            <w:top w:val="none" w:sz="0" w:space="0" w:color="auto"/>
            <w:left w:val="none" w:sz="0" w:space="0" w:color="auto"/>
            <w:bottom w:val="none" w:sz="0" w:space="0" w:color="auto"/>
            <w:right w:val="none" w:sz="0" w:space="0" w:color="auto"/>
          </w:divBdr>
        </w:div>
        <w:div w:id="645009530">
          <w:marLeft w:val="640"/>
          <w:marRight w:val="0"/>
          <w:marTop w:val="0"/>
          <w:marBottom w:val="0"/>
          <w:divBdr>
            <w:top w:val="none" w:sz="0" w:space="0" w:color="auto"/>
            <w:left w:val="none" w:sz="0" w:space="0" w:color="auto"/>
            <w:bottom w:val="none" w:sz="0" w:space="0" w:color="auto"/>
            <w:right w:val="none" w:sz="0" w:space="0" w:color="auto"/>
          </w:divBdr>
        </w:div>
        <w:div w:id="592515851">
          <w:marLeft w:val="640"/>
          <w:marRight w:val="0"/>
          <w:marTop w:val="0"/>
          <w:marBottom w:val="0"/>
          <w:divBdr>
            <w:top w:val="none" w:sz="0" w:space="0" w:color="auto"/>
            <w:left w:val="none" w:sz="0" w:space="0" w:color="auto"/>
            <w:bottom w:val="none" w:sz="0" w:space="0" w:color="auto"/>
            <w:right w:val="none" w:sz="0" w:space="0" w:color="auto"/>
          </w:divBdr>
        </w:div>
        <w:div w:id="509952019">
          <w:marLeft w:val="640"/>
          <w:marRight w:val="0"/>
          <w:marTop w:val="0"/>
          <w:marBottom w:val="0"/>
          <w:divBdr>
            <w:top w:val="none" w:sz="0" w:space="0" w:color="auto"/>
            <w:left w:val="none" w:sz="0" w:space="0" w:color="auto"/>
            <w:bottom w:val="none" w:sz="0" w:space="0" w:color="auto"/>
            <w:right w:val="none" w:sz="0" w:space="0" w:color="auto"/>
          </w:divBdr>
        </w:div>
        <w:div w:id="644822193">
          <w:marLeft w:val="640"/>
          <w:marRight w:val="0"/>
          <w:marTop w:val="0"/>
          <w:marBottom w:val="0"/>
          <w:divBdr>
            <w:top w:val="none" w:sz="0" w:space="0" w:color="auto"/>
            <w:left w:val="none" w:sz="0" w:space="0" w:color="auto"/>
            <w:bottom w:val="none" w:sz="0" w:space="0" w:color="auto"/>
            <w:right w:val="none" w:sz="0" w:space="0" w:color="auto"/>
          </w:divBdr>
        </w:div>
        <w:div w:id="1946813265">
          <w:marLeft w:val="640"/>
          <w:marRight w:val="0"/>
          <w:marTop w:val="0"/>
          <w:marBottom w:val="0"/>
          <w:divBdr>
            <w:top w:val="none" w:sz="0" w:space="0" w:color="auto"/>
            <w:left w:val="none" w:sz="0" w:space="0" w:color="auto"/>
            <w:bottom w:val="none" w:sz="0" w:space="0" w:color="auto"/>
            <w:right w:val="none" w:sz="0" w:space="0" w:color="auto"/>
          </w:divBdr>
        </w:div>
        <w:div w:id="1441292588">
          <w:marLeft w:val="640"/>
          <w:marRight w:val="0"/>
          <w:marTop w:val="0"/>
          <w:marBottom w:val="0"/>
          <w:divBdr>
            <w:top w:val="none" w:sz="0" w:space="0" w:color="auto"/>
            <w:left w:val="none" w:sz="0" w:space="0" w:color="auto"/>
            <w:bottom w:val="none" w:sz="0" w:space="0" w:color="auto"/>
            <w:right w:val="none" w:sz="0" w:space="0" w:color="auto"/>
          </w:divBdr>
        </w:div>
        <w:div w:id="1735355481">
          <w:marLeft w:val="640"/>
          <w:marRight w:val="0"/>
          <w:marTop w:val="0"/>
          <w:marBottom w:val="0"/>
          <w:divBdr>
            <w:top w:val="none" w:sz="0" w:space="0" w:color="auto"/>
            <w:left w:val="none" w:sz="0" w:space="0" w:color="auto"/>
            <w:bottom w:val="none" w:sz="0" w:space="0" w:color="auto"/>
            <w:right w:val="none" w:sz="0" w:space="0" w:color="auto"/>
          </w:divBdr>
        </w:div>
        <w:div w:id="807354724">
          <w:marLeft w:val="640"/>
          <w:marRight w:val="0"/>
          <w:marTop w:val="0"/>
          <w:marBottom w:val="0"/>
          <w:divBdr>
            <w:top w:val="none" w:sz="0" w:space="0" w:color="auto"/>
            <w:left w:val="none" w:sz="0" w:space="0" w:color="auto"/>
            <w:bottom w:val="none" w:sz="0" w:space="0" w:color="auto"/>
            <w:right w:val="none" w:sz="0" w:space="0" w:color="auto"/>
          </w:divBdr>
        </w:div>
        <w:div w:id="587467731">
          <w:marLeft w:val="640"/>
          <w:marRight w:val="0"/>
          <w:marTop w:val="0"/>
          <w:marBottom w:val="0"/>
          <w:divBdr>
            <w:top w:val="none" w:sz="0" w:space="0" w:color="auto"/>
            <w:left w:val="none" w:sz="0" w:space="0" w:color="auto"/>
            <w:bottom w:val="none" w:sz="0" w:space="0" w:color="auto"/>
            <w:right w:val="none" w:sz="0" w:space="0" w:color="auto"/>
          </w:divBdr>
        </w:div>
        <w:div w:id="522019299">
          <w:marLeft w:val="640"/>
          <w:marRight w:val="0"/>
          <w:marTop w:val="0"/>
          <w:marBottom w:val="0"/>
          <w:divBdr>
            <w:top w:val="none" w:sz="0" w:space="0" w:color="auto"/>
            <w:left w:val="none" w:sz="0" w:space="0" w:color="auto"/>
            <w:bottom w:val="none" w:sz="0" w:space="0" w:color="auto"/>
            <w:right w:val="none" w:sz="0" w:space="0" w:color="auto"/>
          </w:divBdr>
        </w:div>
        <w:div w:id="1896425700">
          <w:marLeft w:val="640"/>
          <w:marRight w:val="0"/>
          <w:marTop w:val="0"/>
          <w:marBottom w:val="0"/>
          <w:divBdr>
            <w:top w:val="none" w:sz="0" w:space="0" w:color="auto"/>
            <w:left w:val="none" w:sz="0" w:space="0" w:color="auto"/>
            <w:bottom w:val="none" w:sz="0" w:space="0" w:color="auto"/>
            <w:right w:val="none" w:sz="0" w:space="0" w:color="auto"/>
          </w:divBdr>
        </w:div>
        <w:div w:id="1180511574">
          <w:marLeft w:val="640"/>
          <w:marRight w:val="0"/>
          <w:marTop w:val="0"/>
          <w:marBottom w:val="0"/>
          <w:divBdr>
            <w:top w:val="none" w:sz="0" w:space="0" w:color="auto"/>
            <w:left w:val="none" w:sz="0" w:space="0" w:color="auto"/>
            <w:bottom w:val="none" w:sz="0" w:space="0" w:color="auto"/>
            <w:right w:val="none" w:sz="0" w:space="0" w:color="auto"/>
          </w:divBdr>
        </w:div>
        <w:div w:id="1667710345">
          <w:marLeft w:val="640"/>
          <w:marRight w:val="0"/>
          <w:marTop w:val="0"/>
          <w:marBottom w:val="0"/>
          <w:divBdr>
            <w:top w:val="none" w:sz="0" w:space="0" w:color="auto"/>
            <w:left w:val="none" w:sz="0" w:space="0" w:color="auto"/>
            <w:bottom w:val="none" w:sz="0" w:space="0" w:color="auto"/>
            <w:right w:val="none" w:sz="0" w:space="0" w:color="auto"/>
          </w:divBdr>
        </w:div>
        <w:div w:id="1481114977">
          <w:marLeft w:val="640"/>
          <w:marRight w:val="0"/>
          <w:marTop w:val="0"/>
          <w:marBottom w:val="0"/>
          <w:divBdr>
            <w:top w:val="none" w:sz="0" w:space="0" w:color="auto"/>
            <w:left w:val="none" w:sz="0" w:space="0" w:color="auto"/>
            <w:bottom w:val="none" w:sz="0" w:space="0" w:color="auto"/>
            <w:right w:val="none" w:sz="0" w:space="0" w:color="auto"/>
          </w:divBdr>
        </w:div>
        <w:div w:id="1729917280">
          <w:marLeft w:val="640"/>
          <w:marRight w:val="0"/>
          <w:marTop w:val="0"/>
          <w:marBottom w:val="0"/>
          <w:divBdr>
            <w:top w:val="none" w:sz="0" w:space="0" w:color="auto"/>
            <w:left w:val="none" w:sz="0" w:space="0" w:color="auto"/>
            <w:bottom w:val="none" w:sz="0" w:space="0" w:color="auto"/>
            <w:right w:val="none" w:sz="0" w:space="0" w:color="auto"/>
          </w:divBdr>
        </w:div>
        <w:div w:id="121852308">
          <w:marLeft w:val="640"/>
          <w:marRight w:val="0"/>
          <w:marTop w:val="0"/>
          <w:marBottom w:val="0"/>
          <w:divBdr>
            <w:top w:val="none" w:sz="0" w:space="0" w:color="auto"/>
            <w:left w:val="none" w:sz="0" w:space="0" w:color="auto"/>
            <w:bottom w:val="none" w:sz="0" w:space="0" w:color="auto"/>
            <w:right w:val="none" w:sz="0" w:space="0" w:color="auto"/>
          </w:divBdr>
        </w:div>
        <w:div w:id="1130436097">
          <w:marLeft w:val="640"/>
          <w:marRight w:val="0"/>
          <w:marTop w:val="0"/>
          <w:marBottom w:val="0"/>
          <w:divBdr>
            <w:top w:val="none" w:sz="0" w:space="0" w:color="auto"/>
            <w:left w:val="none" w:sz="0" w:space="0" w:color="auto"/>
            <w:bottom w:val="none" w:sz="0" w:space="0" w:color="auto"/>
            <w:right w:val="none" w:sz="0" w:space="0" w:color="auto"/>
          </w:divBdr>
        </w:div>
        <w:div w:id="1147667395">
          <w:marLeft w:val="640"/>
          <w:marRight w:val="0"/>
          <w:marTop w:val="0"/>
          <w:marBottom w:val="0"/>
          <w:divBdr>
            <w:top w:val="none" w:sz="0" w:space="0" w:color="auto"/>
            <w:left w:val="none" w:sz="0" w:space="0" w:color="auto"/>
            <w:bottom w:val="none" w:sz="0" w:space="0" w:color="auto"/>
            <w:right w:val="none" w:sz="0" w:space="0" w:color="auto"/>
          </w:divBdr>
        </w:div>
        <w:div w:id="1487165105">
          <w:marLeft w:val="640"/>
          <w:marRight w:val="0"/>
          <w:marTop w:val="0"/>
          <w:marBottom w:val="0"/>
          <w:divBdr>
            <w:top w:val="none" w:sz="0" w:space="0" w:color="auto"/>
            <w:left w:val="none" w:sz="0" w:space="0" w:color="auto"/>
            <w:bottom w:val="none" w:sz="0" w:space="0" w:color="auto"/>
            <w:right w:val="none" w:sz="0" w:space="0" w:color="auto"/>
          </w:divBdr>
        </w:div>
        <w:div w:id="1712655999">
          <w:marLeft w:val="640"/>
          <w:marRight w:val="0"/>
          <w:marTop w:val="0"/>
          <w:marBottom w:val="0"/>
          <w:divBdr>
            <w:top w:val="none" w:sz="0" w:space="0" w:color="auto"/>
            <w:left w:val="none" w:sz="0" w:space="0" w:color="auto"/>
            <w:bottom w:val="none" w:sz="0" w:space="0" w:color="auto"/>
            <w:right w:val="none" w:sz="0" w:space="0" w:color="auto"/>
          </w:divBdr>
        </w:div>
        <w:div w:id="622732556">
          <w:marLeft w:val="640"/>
          <w:marRight w:val="0"/>
          <w:marTop w:val="0"/>
          <w:marBottom w:val="0"/>
          <w:divBdr>
            <w:top w:val="none" w:sz="0" w:space="0" w:color="auto"/>
            <w:left w:val="none" w:sz="0" w:space="0" w:color="auto"/>
            <w:bottom w:val="none" w:sz="0" w:space="0" w:color="auto"/>
            <w:right w:val="none" w:sz="0" w:space="0" w:color="auto"/>
          </w:divBdr>
        </w:div>
        <w:div w:id="1468888338">
          <w:marLeft w:val="640"/>
          <w:marRight w:val="0"/>
          <w:marTop w:val="0"/>
          <w:marBottom w:val="0"/>
          <w:divBdr>
            <w:top w:val="none" w:sz="0" w:space="0" w:color="auto"/>
            <w:left w:val="none" w:sz="0" w:space="0" w:color="auto"/>
            <w:bottom w:val="none" w:sz="0" w:space="0" w:color="auto"/>
            <w:right w:val="none" w:sz="0" w:space="0" w:color="auto"/>
          </w:divBdr>
        </w:div>
        <w:div w:id="1393306611">
          <w:marLeft w:val="640"/>
          <w:marRight w:val="0"/>
          <w:marTop w:val="0"/>
          <w:marBottom w:val="0"/>
          <w:divBdr>
            <w:top w:val="none" w:sz="0" w:space="0" w:color="auto"/>
            <w:left w:val="none" w:sz="0" w:space="0" w:color="auto"/>
            <w:bottom w:val="none" w:sz="0" w:space="0" w:color="auto"/>
            <w:right w:val="none" w:sz="0" w:space="0" w:color="auto"/>
          </w:divBdr>
        </w:div>
        <w:div w:id="479618895">
          <w:marLeft w:val="640"/>
          <w:marRight w:val="0"/>
          <w:marTop w:val="0"/>
          <w:marBottom w:val="0"/>
          <w:divBdr>
            <w:top w:val="none" w:sz="0" w:space="0" w:color="auto"/>
            <w:left w:val="none" w:sz="0" w:space="0" w:color="auto"/>
            <w:bottom w:val="none" w:sz="0" w:space="0" w:color="auto"/>
            <w:right w:val="none" w:sz="0" w:space="0" w:color="auto"/>
          </w:divBdr>
        </w:div>
        <w:div w:id="1852990854">
          <w:marLeft w:val="640"/>
          <w:marRight w:val="0"/>
          <w:marTop w:val="0"/>
          <w:marBottom w:val="0"/>
          <w:divBdr>
            <w:top w:val="none" w:sz="0" w:space="0" w:color="auto"/>
            <w:left w:val="none" w:sz="0" w:space="0" w:color="auto"/>
            <w:bottom w:val="none" w:sz="0" w:space="0" w:color="auto"/>
            <w:right w:val="none" w:sz="0" w:space="0" w:color="auto"/>
          </w:divBdr>
        </w:div>
        <w:div w:id="1875077091">
          <w:marLeft w:val="640"/>
          <w:marRight w:val="0"/>
          <w:marTop w:val="0"/>
          <w:marBottom w:val="0"/>
          <w:divBdr>
            <w:top w:val="none" w:sz="0" w:space="0" w:color="auto"/>
            <w:left w:val="none" w:sz="0" w:space="0" w:color="auto"/>
            <w:bottom w:val="none" w:sz="0" w:space="0" w:color="auto"/>
            <w:right w:val="none" w:sz="0" w:space="0" w:color="auto"/>
          </w:divBdr>
        </w:div>
        <w:div w:id="214196686">
          <w:marLeft w:val="640"/>
          <w:marRight w:val="0"/>
          <w:marTop w:val="0"/>
          <w:marBottom w:val="0"/>
          <w:divBdr>
            <w:top w:val="none" w:sz="0" w:space="0" w:color="auto"/>
            <w:left w:val="none" w:sz="0" w:space="0" w:color="auto"/>
            <w:bottom w:val="none" w:sz="0" w:space="0" w:color="auto"/>
            <w:right w:val="none" w:sz="0" w:space="0" w:color="auto"/>
          </w:divBdr>
        </w:div>
        <w:div w:id="1190994618">
          <w:marLeft w:val="640"/>
          <w:marRight w:val="0"/>
          <w:marTop w:val="0"/>
          <w:marBottom w:val="0"/>
          <w:divBdr>
            <w:top w:val="none" w:sz="0" w:space="0" w:color="auto"/>
            <w:left w:val="none" w:sz="0" w:space="0" w:color="auto"/>
            <w:bottom w:val="none" w:sz="0" w:space="0" w:color="auto"/>
            <w:right w:val="none" w:sz="0" w:space="0" w:color="auto"/>
          </w:divBdr>
        </w:div>
        <w:div w:id="1523392992">
          <w:marLeft w:val="640"/>
          <w:marRight w:val="0"/>
          <w:marTop w:val="0"/>
          <w:marBottom w:val="0"/>
          <w:divBdr>
            <w:top w:val="none" w:sz="0" w:space="0" w:color="auto"/>
            <w:left w:val="none" w:sz="0" w:space="0" w:color="auto"/>
            <w:bottom w:val="none" w:sz="0" w:space="0" w:color="auto"/>
            <w:right w:val="none" w:sz="0" w:space="0" w:color="auto"/>
          </w:divBdr>
        </w:div>
        <w:div w:id="574507670">
          <w:marLeft w:val="640"/>
          <w:marRight w:val="0"/>
          <w:marTop w:val="0"/>
          <w:marBottom w:val="0"/>
          <w:divBdr>
            <w:top w:val="none" w:sz="0" w:space="0" w:color="auto"/>
            <w:left w:val="none" w:sz="0" w:space="0" w:color="auto"/>
            <w:bottom w:val="none" w:sz="0" w:space="0" w:color="auto"/>
            <w:right w:val="none" w:sz="0" w:space="0" w:color="auto"/>
          </w:divBdr>
        </w:div>
        <w:div w:id="1988049143">
          <w:marLeft w:val="640"/>
          <w:marRight w:val="0"/>
          <w:marTop w:val="0"/>
          <w:marBottom w:val="0"/>
          <w:divBdr>
            <w:top w:val="none" w:sz="0" w:space="0" w:color="auto"/>
            <w:left w:val="none" w:sz="0" w:space="0" w:color="auto"/>
            <w:bottom w:val="none" w:sz="0" w:space="0" w:color="auto"/>
            <w:right w:val="none" w:sz="0" w:space="0" w:color="auto"/>
          </w:divBdr>
        </w:div>
        <w:div w:id="2102221088">
          <w:marLeft w:val="640"/>
          <w:marRight w:val="0"/>
          <w:marTop w:val="0"/>
          <w:marBottom w:val="0"/>
          <w:divBdr>
            <w:top w:val="none" w:sz="0" w:space="0" w:color="auto"/>
            <w:left w:val="none" w:sz="0" w:space="0" w:color="auto"/>
            <w:bottom w:val="none" w:sz="0" w:space="0" w:color="auto"/>
            <w:right w:val="none" w:sz="0" w:space="0" w:color="auto"/>
          </w:divBdr>
        </w:div>
        <w:div w:id="1353651910">
          <w:marLeft w:val="640"/>
          <w:marRight w:val="0"/>
          <w:marTop w:val="0"/>
          <w:marBottom w:val="0"/>
          <w:divBdr>
            <w:top w:val="none" w:sz="0" w:space="0" w:color="auto"/>
            <w:left w:val="none" w:sz="0" w:space="0" w:color="auto"/>
            <w:bottom w:val="none" w:sz="0" w:space="0" w:color="auto"/>
            <w:right w:val="none" w:sz="0" w:space="0" w:color="auto"/>
          </w:divBdr>
        </w:div>
        <w:div w:id="805784443">
          <w:marLeft w:val="640"/>
          <w:marRight w:val="0"/>
          <w:marTop w:val="0"/>
          <w:marBottom w:val="0"/>
          <w:divBdr>
            <w:top w:val="none" w:sz="0" w:space="0" w:color="auto"/>
            <w:left w:val="none" w:sz="0" w:space="0" w:color="auto"/>
            <w:bottom w:val="none" w:sz="0" w:space="0" w:color="auto"/>
            <w:right w:val="none" w:sz="0" w:space="0" w:color="auto"/>
          </w:divBdr>
        </w:div>
        <w:div w:id="1070470704">
          <w:marLeft w:val="640"/>
          <w:marRight w:val="0"/>
          <w:marTop w:val="0"/>
          <w:marBottom w:val="0"/>
          <w:divBdr>
            <w:top w:val="none" w:sz="0" w:space="0" w:color="auto"/>
            <w:left w:val="none" w:sz="0" w:space="0" w:color="auto"/>
            <w:bottom w:val="none" w:sz="0" w:space="0" w:color="auto"/>
            <w:right w:val="none" w:sz="0" w:space="0" w:color="auto"/>
          </w:divBdr>
        </w:div>
        <w:div w:id="1030958548">
          <w:marLeft w:val="640"/>
          <w:marRight w:val="0"/>
          <w:marTop w:val="0"/>
          <w:marBottom w:val="0"/>
          <w:divBdr>
            <w:top w:val="none" w:sz="0" w:space="0" w:color="auto"/>
            <w:left w:val="none" w:sz="0" w:space="0" w:color="auto"/>
            <w:bottom w:val="none" w:sz="0" w:space="0" w:color="auto"/>
            <w:right w:val="none" w:sz="0" w:space="0" w:color="auto"/>
          </w:divBdr>
        </w:div>
        <w:div w:id="742222575">
          <w:marLeft w:val="640"/>
          <w:marRight w:val="0"/>
          <w:marTop w:val="0"/>
          <w:marBottom w:val="0"/>
          <w:divBdr>
            <w:top w:val="none" w:sz="0" w:space="0" w:color="auto"/>
            <w:left w:val="none" w:sz="0" w:space="0" w:color="auto"/>
            <w:bottom w:val="none" w:sz="0" w:space="0" w:color="auto"/>
            <w:right w:val="none" w:sz="0" w:space="0" w:color="auto"/>
          </w:divBdr>
        </w:div>
        <w:div w:id="1929844165">
          <w:marLeft w:val="640"/>
          <w:marRight w:val="0"/>
          <w:marTop w:val="0"/>
          <w:marBottom w:val="0"/>
          <w:divBdr>
            <w:top w:val="none" w:sz="0" w:space="0" w:color="auto"/>
            <w:left w:val="none" w:sz="0" w:space="0" w:color="auto"/>
            <w:bottom w:val="none" w:sz="0" w:space="0" w:color="auto"/>
            <w:right w:val="none" w:sz="0" w:space="0" w:color="auto"/>
          </w:divBdr>
        </w:div>
        <w:div w:id="787284753">
          <w:marLeft w:val="640"/>
          <w:marRight w:val="0"/>
          <w:marTop w:val="0"/>
          <w:marBottom w:val="0"/>
          <w:divBdr>
            <w:top w:val="none" w:sz="0" w:space="0" w:color="auto"/>
            <w:left w:val="none" w:sz="0" w:space="0" w:color="auto"/>
            <w:bottom w:val="none" w:sz="0" w:space="0" w:color="auto"/>
            <w:right w:val="none" w:sz="0" w:space="0" w:color="auto"/>
          </w:divBdr>
        </w:div>
        <w:div w:id="840971622">
          <w:marLeft w:val="640"/>
          <w:marRight w:val="0"/>
          <w:marTop w:val="0"/>
          <w:marBottom w:val="0"/>
          <w:divBdr>
            <w:top w:val="none" w:sz="0" w:space="0" w:color="auto"/>
            <w:left w:val="none" w:sz="0" w:space="0" w:color="auto"/>
            <w:bottom w:val="none" w:sz="0" w:space="0" w:color="auto"/>
            <w:right w:val="none" w:sz="0" w:space="0" w:color="auto"/>
          </w:divBdr>
        </w:div>
        <w:div w:id="683096342">
          <w:marLeft w:val="640"/>
          <w:marRight w:val="0"/>
          <w:marTop w:val="0"/>
          <w:marBottom w:val="0"/>
          <w:divBdr>
            <w:top w:val="none" w:sz="0" w:space="0" w:color="auto"/>
            <w:left w:val="none" w:sz="0" w:space="0" w:color="auto"/>
            <w:bottom w:val="none" w:sz="0" w:space="0" w:color="auto"/>
            <w:right w:val="none" w:sz="0" w:space="0" w:color="auto"/>
          </w:divBdr>
        </w:div>
        <w:div w:id="662659023">
          <w:marLeft w:val="640"/>
          <w:marRight w:val="0"/>
          <w:marTop w:val="0"/>
          <w:marBottom w:val="0"/>
          <w:divBdr>
            <w:top w:val="none" w:sz="0" w:space="0" w:color="auto"/>
            <w:left w:val="none" w:sz="0" w:space="0" w:color="auto"/>
            <w:bottom w:val="none" w:sz="0" w:space="0" w:color="auto"/>
            <w:right w:val="none" w:sz="0" w:space="0" w:color="auto"/>
          </w:divBdr>
        </w:div>
        <w:div w:id="801659362">
          <w:marLeft w:val="640"/>
          <w:marRight w:val="0"/>
          <w:marTop w:val="0"/>
          <w:marBottom w:val="0"/>
          <w:divBdr>
            <w:top w:val="none" w:sz="0" w:space="0" w:color="auto"/>
            <w:left w:val="none" w:sz="0" w:space="0" w:color="auto"/>
            <w:bottom w:val="none" w:sz="0" w:space="0" w:color="auto"/>
            <w:right w:val="none" w:sz="0" w:space="0" w:color="auto"/>
          </w:divBdr>
        </w:div>
        <w:div w:id="1434977393">
          <w:marLeft w:val="640"/>
          <w:marRight w:val="0"/>
          <w:marTop w:val="0"/>
          <w:marBottom w:val="0"/>
          <w:divBdr>
            <w:top w:val="none" w:sz="0" w:space="0" w:color="auto"/>
            <w:left w:val="none" w:sz="0" w:space="0" w:color="auto"/>
            <w:bottom w:val="none" w:sz="0" w:space="0" w:color="auto"/>
            <w:right w:val="none" w:sz="0" w:space="0" w:color="auto"/>
          </w:divBdr>
        </w:div>
        <w:div w:id="1522745389">
          <w:marLeft w:val="640"/>
          <w:marRight w:val="0"/>
          <w:marTop w:val="0"/>
          <w:marBottom w:val="0"/>
          <w:divBdr>
            <w:top w:val="none" w:sz="0" w:space="0" w:color="auto"/>
            <w:left w:val="none" w:sz="0" w:space="0" w:color="auto"/>
            <w:bottom w:val="none" w:sz="0" w:space="0" w:color="auto"/>
            <w:right w:val="none" w:sz="0" w:space="0" w:color="auto"/>
          </w:divBdr>
        </w:div>
        <w:div w:id="712580221">
          <w:marLeft w:val="640"/>
          <w:marRight w:val="0"/>
          <w:marTop w:val="0"/>
          <w:marBottom w:val="0"/>
          <w:divBdr>
            <w:top w:val="none" w:sz="0" w:space="0" w:color="auto"/>
            <w:left w:val="none" w:sz="0" w:space="0" w:color="auto"/>
            <w:bottom w:val="none" w:sz="0" w:space="0" w:color="auto"/>
            <w:right w:val="none" w:sz="0" w:space="0" w:color="auto"/>
          </w:divBdr>
        </w:div>
        <w:div w:id="96605853">
          <w:marLeft w:val="640"/>
          <w:marRight w:val="0"/>
          <w:marTop w:val="0"/>
          <w:marBottom w:val="0"/>
          <w:divBdr>
            <w:top w:val="none" w:sz="0" w:space="0" w:color="auto"/>
            <w:left w:val="none" w:sz="0" w:space="0" w:color="auto"/>
            <w:bottom w:val="none" w:sz="0" w:space="0" w:color="auto"/>
            <w:right w:val="none" w:sz="0" w:space="0" w:color="auto"/>
          </w:divBdr>
        </w:div>
        <w:div w:id="322201599">
          <w:marLeft w:val="640"/>
          <w:marRight w:val="0"/>
          <w:marTop w:val="0"/>
          <w:marBottom w:val="0"/>
          <w:divBdr>
            <w:top w:val="none" w:sz="0" w:space="0" w:color="auto"/>
            <w:left w:val="none" w:sz="0" w:space="0" w:color="auto"/>
            <w:bottom w:val="none" w:sz="0" w:space="0" w:color="auto"/>
            <w:right w:val="none" w:sz="0" w:space="0" w:color="auto"/>
          </w:divBdr>
        </w:div>
        <w:div w:id="1245384296">
          <w:marLeft w:val="640"/>
          <w:marRight w:val="0"/>
          <w:marTop w:val="0"/>
          <w:marBottom w:val="0"/>
          <w:divBdr>
            <w:top w:val="none" w:sz="0" w:space="0" w:color="auto"/>
            <w:left w:val="none" w:sz="0" w:space="0" w:color="auto"/>
            <w:bottom w:val="none" w:sz="0" w:space="0" w:color="auto"/>
            <w:right w:val="none" w:sz="0" w:space="0" w:color="auto"/>
          </w:divBdr>
        </w:div>
        <w:div w:id="773985821">
          <w:marLeft w:val="640"/>
          <w:marRight w:val="0"/>
          <w:marTop w:val="0"/>
          <w:marBottom w:val="0"/>
          <w:divBdr>
            <w:top w:val="none" w:sz="0" w:space="0" w:color="auto"/>
            <w:left w:val="none" w:sz="0" w:space="0" w:color="auto"/>
            <w:bottom w:val="none" w:sz="0" w:space="0" w:color="auto"/>
            <w:right w:val="none" w:sz="0" w:space="0" w:color="auto"/>
          </w:divBdr>
        </w:div>
        <w:div w:id="1387341130">
          <w:marLeft w:val="640"/>
          <w:marRight w:val="0"/>
          <w:marTop w:val="0"/>
          <w:marBottom w:val="0"/>
          <w:divBdr>
            <w:top w:val="none" w:sz="0" w:space="0" w:color="auto"/>
            <w:left w:val="none" w:sz="0" w:space="0" w:color="auto"/>
            <w:bottom w:val="none" w:sz="0" w:space="0" w:color="auto"/>
            <w:right w:val="none" w:sz="0" w:space="0" w:color="auto"/>
          </w:divBdr>
        </w:div>
        <w:div w:id="443311083">
          <w:marLeft w:val="640"/>
          <w:marRight w:val="0"/>
          <w:marTop w:val="0"/>
          <w:marBottom w:val="0"/>
          <w:divBdr>
            <w:top w:val="none" w:sz="0" w:space="0" w:color="auto"/>
            <w:left w:val="none" w:sz="0" w:space="0" w:color="auto"/>
            <w:bottom w:val="none" w:sz="0" w:space="0" w:color="auto"/>
            <w:right w:val="none" w:sz="0" w:space="0" w:color="auto"/>
          </w:divBdr>
        </w:div>
        <w:div w:id="1488277166">
          <w:marLeft w:val="640"/>
          <w:marRight w:val="0"/>
          <w:marTop w:val="0"/>
          <w:marBottom w:val="0"/>
          <w:divBdr>
            <w:top w:val="none" w:sz="0" w:space="0" w:color="auto"/>
            <w:left w:val="none" w:sz="0" w:space="0" w:color="auto"/>
            <w:bottom w:val="none" w:sz="0" w:space="0" w:color="auto"/>
            <w:right w:val="none" w:sz="0" w:space="0" w:color="auto"/>
          </w:divBdr>
        </w:div>
        <w:div w:id="16200758">
          <w:marLeft w:val="640"/>
          <w:marRight w:val="0"/>
          <w:marTop w:val="0"/>
          <w:marBottom w:val="0"/>
          <w:divBdr>
            <w:top w:val="none" w:sz="0" w:space="0" w:color="auto"/>
            <w:left w:val="none" w:sz="0" w:space="0" w:color="auto"/>
            <w:bottom w:val="none" w:sz="0" w:space="0" w:color="auto"/>
            <w:right w:val="none" w:sz="0" w:space="0" w:color="auto"/>
          </w:divBdr>
        </w:div>
        <w:div w:id="67390134">
          <w:marLeft w:val="640"/>
          <w:marRight w:val="0"/>
          <w:marTop w:val="0"/>
          <w:marBottom w:val="0"/>
          <w:divBdr>
            <w:top w:val="none" w:sz="0" w:space="0" w:color="auto"/>
            <w:left w:val="none" w:sz="0" w:space="0" w:color="auto"/>
            <w:bottom w:val="none" w:sz="0" w:space="0" w:color="auto"/>
            <w:right w:val="none" w:sz="0" w:space="0" w:color="auto"/>
          </w:divBdr>
        </w:div>
        <w:div w:id="883253453">
          <w:marLeft w:val="640"/>
          <w:marRight w:val="0"/>
          <w:marTop w:val="0"/>
          <w:marBottom w:val="0"/>
          <w:divBdr>
            <w:top w:val="none" w:sz="0" w:space="0" w:color="auto"/>
            <w:left w:val="none" w:sz="0" w:space="0" w:color="auto"/>
            <w:bottom w:val="none" w:sz="0" w:space="0" w:color="auto"/>
            <w:right w:val="none" w:sz="0" w:space="0" w:color="auto"/>
          </w:divBdr>
        </w:div>
        <w:div w:id="709838909">
          <w:marLeft w:val="640"/>
          <w:marRight w:val="0"/>
          <w:marTop w:val="0"/>
          <w:marBottom w:val="0"/>
          <w:divBdr>
            <w:top w:val="none" w:sz="0" w:space="0" w:color="auto"/>
            <w:left w:val="none" w:sz="0" w:space="0" w:color="auto"/>
            <w:bottom w:val="none" w:sz="0" w:space="0" w:color="auto"/>
            <w:right w:val="none" w:sz="0" w:space="0" w:color="auto"/>
          </w:divBdr>
        </w:div>
        <w:div w:id="2094473008">
          <w:marLeft w:val="640"/>
          <w:marRight w:val="0"/>
          <w:marTop w:val="0"/>
          <w:marBottom w:val="0"/>
          <w:divBdr>
            <w:top w:val="none" w:sz="0" w:space="0" w:color="auto"/>
            <w:left w:val="none" w:sz="0" w:space="0" w:color="auto"/>
            <w:bottom w:val="none" w:sz="0" w:space="0" w:color="auto"/>
            <w:right w:val="none" w:sz="0" w:space="0" w:color="auto"/>
          </w:divBdr>
        </w:div>
        <w:div w:id="192890065">
          <w:marLeft w:val="640"/>
          <w:marRight w:val="0"/>
          <w:marTop w:val="0"/>
          <w:marBottom w:val="0"/>
          <w:divBdr>
            <w:top w:val="none" w:sz="0" w:space="0" w:color="auto"/>
            <w:left w:val="none" w:sz="0" w:space="0" w:color="auto"/>
            <w:bottom w:val="none" w:sz="0" w:space="0" w:color="auto"/>
            <w:right w:val="none" w:sz="0" w:space="0" w:color="auto"/>
          </w:divBdr>
        </w:div>
        <w:div w:id="889224737">
          <w:marLeft w:val="640"/>
          <w:marRight w:val="0"/>
          <w:marTop w:val="0"/>
          <w:marBottom w:val="0"/>
          <w:divBdr>
            <w:top w:val="none" w:sz="0" w:space="0" w:color="auto"/>
            <w:left w:val="none" w:sz="0" w:space="0" w:color="auto"/>
            <w:bottom w:val="none" w:sz="0" w:space="0" w:color="auto"/>
            <w:right w:val="none" w:sz="0" w:space="0" w:color="auto"/>
          </w:divBdr>
        </w:div>
        <w:div w:id="1957906280">
          <w:marLeft w:val="640"/>
          <w:marRight w:val="0"/>
          <w:marTop w:val="0"/>
          <w:marBottom w:val="0"/>
          <w:divBdr>
            <w:top w:val="none" w:sz="0" w:space="0" w:color="auto"/>
            <w:left w:val="none" w:sz="0" w:space="0" w:color="auto"/>
            <w:bottom w:val="none" w:sz="0" w:space="0" w:color="auto"/>
            <w:right w:val="none" w:sz="0" w:space="0" w:color="auto"/>
          </w:divBdr>
        </w:div>
        <w:div w:id="131020347">
          <w:marLeft w:val="640"/>
          <w:marRight w:val="0"/>
          <w:marTop w:val="0"/>
          <w:marBottom w:val="0"/>
          <w:divBdr>
            <w:top w:val="none" w:sz="0" w:space="0" w:color="auto"/>
            <w:left w:val="none" w:sz="0" w:space="0" w:color="auto"/>
            <w:bottom w:val="none" w:sz="0" w:space="0" w:color="auto"/>
            <w:right w:val="none" w:sz="0" w:space="0" w:color="auto"/>
          </w:divBdr>
        </w:div>
        <w:div w:id="416295024">
          <w:marLeft w:val="640"/>
          <w:marRight w:val="0"/>
          <w:marTop w:val="0"/>
          <w:marBottom w:val="0"/>
          <w:divBdr>
            <w:top w:val="none" w:sz="0" w:space="0" w:color="auto"/>
            <w:left w:val="none" w:sz="0" w:space="0" w:color="auto"/>
            <w:bottom w:val="none" w:sz="0" w:space="0" w:color="auto"/>
            <w:right w:val="none" w:sz="0" w:space="0" w:color="auto"/>
          </w:divBdr>
        </w:div>
        <w:div w:id="1588152323">
          <w:marLeft w:val="640"/>
          <w:marRight w:val="0"/>
          <w:marTop w:val="0"/>
          <w:marBottom w:val="0"/>
          <w:divBdr>
            <w:top w:val="none" w:sz="0" w:space="0" w:color="auto"/>
            <w:left w:val="none" w:sz="0" w:space="0" w:color="auto"/>
            <w:bottom w:val="none" w:sz="0" w:space="0" w:color="auto"/>
            <w:right w:val="none" w:sz="0" w:space="0" w:color="auto"/>
          </w:divBdr>
        </w:div>
        <w:div w:id="1181895219">
          <w:marLeft w:val="640"/>
          <w:marRight w:val="0"/>
          <w:marTop w:val="0"/>
          <w:marBottom w:val="0"/>
          <w:divBdr>
            <w:top w:val="none" w:sz="0" w:space="0" w:color="auto"/>
            <w:left w:val="none" w:sz="0" w:space="0" w:color="auto"/>
            <w:bottom w:val="none" w:sz="0" w:space="0" w:color="auto"/>
            <w:right w:val="none" w:sz="0" w:space="0" w:color="auto"/>
          </w:divBdr>
        </w:div>
        <w:div w:id="299967553">
          <w:marLeft w:val="640"/>
          <w:marRight w:val="0"/>
          <w:marTop w:val="0"/>
          <w:marBottom w:val="0"/>
          <w:divBdr>
            <w:top w:val="none" w:sz="0" w:space="0" w:color="auto"/>
            <w:left w:val="none" w:sz="0" w:space="0" w:color="auto"/>
            <w:bottom w:val="none" w:sz="0" w:space="0" w:color="auto"/>
            <w:right w:val="none" w:sz="0" w:space="0" w:color="auto"/>
          </w:divBdr>
        </w:div>
        <w:div w:id="1660501846">
          <w:marLeft w:val="640"/>
          <w:marRight w:val="0"/>
          <w:marTop w:val="0"/>
          <w:marBottom w:val="0"/>
          <w:divBdr>
            <w:top w:val="none" w:sz="0" w:space="0" w:color="auto"/>
            <w:left w:val="none" w:sz="0" w:space="0" w:color="auto"/>
            <w:bottom w:val="none" w:sz="0" w:space="0" w:color="auto"/>
            <w:right w:val="none" w:sz="0" w:space="0" w:color="auto"/>
          </w:divBdr>
        </w:div>
        <w:div w:id="1603610890">
          <w:marLeft w:val="640"/>
          <w:marRight w:val="0"/>
          <w:marTop w:val="0"/>
          <w:marBottom w:val="0"/>
          <w:divBdr>
            <w:top w:val="none" w:sz="0" w:space="0" w:color="auto"/>
            <w:left w:val="none" w:sz="0" w:space="0" w:color="auto"/>
            <w:bottom w:val="none" w:sz="0" w:space="0" w:color="auto"/>
            <w:right w:val="none" w:sz="0" w:space="0" w:color="auto"/>
          </w:divBdr>
        </w:div>
        <w:div w:id="1904411411">
          <w:marLeft w:val="640"/>
          <w:marRight w:val="0"/>
          <w:marTop w:val="0"/>
          <w:marBottom w:val="0"/>
          <w:divBdr>
            <w:top w:val="none" w:sz="0" w:space="0" w:color="auto"/>
            <w:left w:val="none" w:sz="0" w:space="0" w:color="auto"/>
            <w:bottom w:val="none" w:sz="0" w:space="0" w:color="auto"/>
            <w:right w:val="none" w:sz="0" w:space="0" w:color="auto"/>
          </w:divBdr>
        </w:div>
        <w:div w:id="1809860586">
          <w:marLeft w:val="640"/>
          <w:marRight w:val="0"/>
          <w:marTop w:val="0"/>
          <w:marBottom w:val="0"/>
          <w:divBdr>
            <w:top w:val="none" w:sz="0" w:space="0" w:color="auto"/>
            <w:left w:val="none" w:sz="0" w:space="0" w:color="auto"/>
            <w:bottom w:val="none" w:sz="0" w:space="0" w:color="auto"/>
            <w:right w:val="none" w:sz="0" w:space="0" w:color="auto"/>
          </w:divBdr>
        </w:div>
        <w:div w:id="1939634733">
          <w:marLeft w:val="640"/>
          <w:marRight w:val="0"/>
          <w:marTop w:val="0"/>
          <w:marBottom w:val="0"/>
          <w:divBdr>
            <w:top w:val="none" w:sz="0" w:space="0" w:color="auto"/>
            <w:left w:val="none" w:sz="0" w:space="0" w:color="auto"/>
            <w:bottom w:val="none" w:sz="0" w:space="0" w:color="auto"/>
            <w:right w:val="none" w:sz="0" w:space="0" w:color="auto"/>
          </w:divBdr>
        </w:div>
        <w:div w:id="999574570">
          <w:marLeft w:val="640"/>
          <w:marRight w:val="0"/>
          <w:marTop w:val="0"/>
          <w:marBottom w:val="0"/>
          <w:divBdr>
            <w:top w:val="none" w:sz="0" w:space="0" w:color="auto"/>
            <w:left w:val="none" w:sz="0" w:space="0" w:color="auto"/>
            <w:bottom w:val="none" w:sz="0" w:space="0" w:color="auto"/>
            <w:right w:val="none" w:sz="0" w:space="0" w:color="auto"/>
          </w:divBdr>
        </w:div>
        <w:div w:id="1944915568">
          <w:marLeft w:val="640"/>
          <w:marRight w:val="0"/>
          <w:marTop w:val="0"/>
          <w:marBottom w:val="0"/>
          <w:divBdr>
            <w:top w:val="none" w:sz="0" w:space="0" w:color="auto"/>
            <w:left w:val="none" w:sz="0" w:space="0" w:color="auto"/>
            <w:bottom w:val="none" w:sz="0" w:space="0" w:color="auto"/>
            <w:right w:val="none" w:sz="0" w:space="0" w:color="auto"/>
          </w:divBdr>
        </w:div>
        <w:div w:id="2068071121">
          <w:marLeft w:val="640"/>
          <w:marRight w:val="0"/>
          <w:marTop w:val="0"/>
          <w:marBottom w:val="0"/>
          <w:divBdr>
            <w:top w:val="none" w:sz="0" w:space="0" w:color="auto"/>
            <w:left w:val="none" w:sz="0" w:space="0" w:color="auto"/>
            <w:bottom w:val="none" w:sz="0" w:space="0" w:color="auto"/>
            <w:right w:val="none" w:sz="0" w:space="0" w:color="auto"/>
          </w:divBdr>
        </w:div>
        <w:div w:id="1892690865">
          <w:marLeft w:val="640"/>
          <w:marRight w:val="0"/>
          <w:marTop w:val="0"/>
          <w:marBottom w:val="0"/>
          <w:divBdr>
            <w:top w:val="none" w:sz="0" w:space="0" w:color="auto"/>
            <w:left w:val="none" w:sz="0" w:space="0" w:color="auto"/>
            <w:bottom w:val="none" w:sz="0" w:space="0" w:color="auto"/>
            <w:right w:val="none" w:sz="0" w:space="0" w:color="auto"/>
          </w:divBdr>
        </w:div>
        <w:div w:id="866404421">
          <w:marLeft w:val="640"/>
          <w:marRight w:val="0"/>
          <w:marTop w:val="0"/>
          <w:marBottom w:val="0"/>
          <w:divBdr>
            <w:top w:val="none" w:sz="0" w:space="0" w:color="auto"/>
            <w:left w:val="none" w:sz="0" w:space="0" w:color="auto"/>
            <w:bottom w:val="none" w:sz="0" w:space="0" w:color="auto"/>
            <w:right w:val="none" w:sz="0" w:space="0" w:color="auto"/>
          </w:divBdr>
        </w:div>
        <w:div w:id="543057062">
          <w:marLeft w:val="640"/>
          <w:marRight w:val="0"/>
          <w:marTop w:val="0"/>
          <w:marBottom w:val="0"/>
          <w:divBdr>
            <w:top w:val="none" w:sz="0" w:space="0" w:color="auto"/>
            <w:left w:val="none" w:sz="0" w:space="0" w:color="auto"/>
            <w:bottom w:val="none" w:sz="0" w:space="0" w:color="auto"/>
            <w:right w:val="none" w:sz="0" w:space="0" w:color="auto"/>
          </w:divBdr>
        </w:div>
        <w:div w:id="1263957107">
          <w:marLeft w:val="640"/>
          <w:marRight w:val="0"/>
          <w:marTop w:val="0"/>
          <w:marBottom w:val="0"/>
          <w:divBdr>
            <w:top w:val="none" w:sz="0" w:space="0" w:color="auto"/>
            <w:left w:val="none" w:sz="0" w:space="0" w:color="auto"/>
            <w:bottom w:val="none" w:sz="0" w:space="0" w:color="auto"/>
            <w:right w:val="none" w:sz="0" w:space="0" w:color="auto"/>
          </w:divBdr>
        </w:div>
        <w:div w:id="351149328">
          <w:marLeft w:val="640"/>
          <w:marRight w:val="0"/>
          <w:marTop w:val="0"/>
          <w:marBottom w:val="0"/>
          <w:divBdr>
            <w:top w:val="none" w:sz="0" w:space="0" w:color="auto"/>
            <w:left w:val="none" w:sz="0" w:space="0" w:color="auto"/>
            <w:bottom w:val="none" w:sz="0" w:space="0" w:color="auto"/>
            <w:right w:val="none" w:sz="0" w:space="0" w:color="auto"/>
          </w:divBdr>
        </w:div>
        <w:div w:id="90056440">
          <w:marLeft w:val="640"/>
          <w:marRight w:val="0"/>
          <w:marTop w:val="0"/>
          <w:marBottom w:val="0"/>
          <w:divBdr>
            <w:top w:val="none" w:sz="0" w:space="0" w:color="auto"/>
            <w:left w:val="none" w:sz="0" w:space="0" w:color="auto"/>
            <w:bottom w:val="none" w:sz="0" w:space="0" w:color="auto"/>
            <w:right w:val="none" w:sz="0" w:space="0" w:color="auto"/>
          </w:divBdr>
        </w:div>
        <w:div w:id="291712329">
          <w:marLeft w:val="640"/>
          <w:marRight w:val="0"/>
          <w:marTop w:val="0"/>
          <w:marBottom w:val="0"/>
          <w:divBdr>
            <w:top w:val="none" w:sz="0" w:space="0" w:color="auto"/>
            <w:left w:val="none" w:sz="0" w:space="0" w:color="auto"/>
            <w:bottom w:val="none" w:sz="0" w:space="0" w:color="auto"/>
            <w:right w:val="none" w:sz="0" w:space="0" w:color="auto"/>
          </w:divBdr>
        </w:div>
        <w:div w:id="1525558395">
          <w:marLeft w:val="640"/>
          <w:marRight w:val="0"/>
          <w:marTop w:val="0"/>
          <w:marBottom w:val="0"/>
          <w:divBdr>
            <w:top w:val="none" w:sz="0" w:space="0" w:color="auto"/>
            <w:left w:val="none" w:sz="0" w:space="0" w:color="auto"/>
            <w:bottom w:val="none" w:sz="0" w:space="0" w:color="auto"/>
            <w:right w:val="none" w:sz="0" w:space="0" w:color="auto"/>
          </w:divBdr>
        </w:div>
        <w:div w:id="6907097">
          <w:marLeft w:val="640"/>
          <w:marRight w:val="0"/>
          <w:marTop w:val="0"/>
          <w:marBottom w:val="0"/>
          <w:divBdr>
            <w:top w:val="none" w:sz="0" w:space="0" w:color="auto"/>
            <w:left w:val="none" w:sz="0" w:space="0" w:color="auto"/>
            <w:bottom w:val="none" w:sz="0" w:space="0" w:color="auto"/>
            <w:right w:val="none" w:sz="0" w:space="0" w:color="auto"/>
          </w:divBdr>
        </w:div>
        <w:div w:id="2044018235">
          <w:marLeft w:val="640"/>
          <w:marRight w:val="0"/>
          <w:marTop w:val="0"/>
          <w:marBottom w:val="0"/>
          <w:divBdr>
            <w:top w:val="none" w:sz="0" w:space="0" w:color="auto"/>
            <w:left w:val="none" w:sz="0" w:space="0" w:color="auto"/>
            <w:bottom w:val="none" w:sz="0" w:space="0" w:color="auto"/>
            <w:right w:val="none" w:sz="0" w:space="0" w:color="auto"/>
          </w:divBdr>
        </w:div>
        <w:div w:id="97719539">
          <w:marLeft w:val="640"/>
          <w:marRight w:val="0"/>
          <w:marTop w:val="0"/>
          <w:marBottom w:val="0"/>
          <w:divBdr>
            <w:top w:val="none" w:sz="0" w:space="0" w:color="auto"/>
            <w:left w:val="none" w:sz="0" w:space="0" w:color="auto"/>
            <w:bottom w:val="none" w:sz="0" w:space="0" w:color="auto"/>
            <w:right w:val="none" w:sz="0" w:space="0" w:color="auto"/>
          </w:divBdr>
        </w:div>
        <w:div w:id="1151602494">
          <w:marLeft w:val="640"/>
          <w:marRight w:val="0"/>
          <w:marTop w:val="0"/>
          <w:marBottom w:val="0"/>
          <w:divBdr>
            <w:top w:val="none" w:sz="0" w:space="0" w:color="auto"/>
            <w:left w:val="none" w:sz="0" w:space="0" w:color="auto"/>
            <w:bottom w:val="none" w:sz="0" w:space="0" w:color="auto"/>
            <w:right w:val="none" w:sz="0" w:space="0" w:color="auto"/>
          </w:divBdr>
        </w:div>
        <w:div w:id="1196429330">
          <w:marLeft w:val="640"/>
          <w:marRight w:val="0"/>
          <w:marTop w:val="0"/>
          <w:marBottom w:val="0"/>
          <w:divBdr>
            <w:top w:val="none" w:sz="0" w:space="0" w:color="auto"/>
            <w:left w:val="none" w:sz="0" w:space="0" w:color="auto"/>
            <w:bottom w:val="none" w:sz="0" w:space="0" w:color="auto"/>
            <w:right w:val="none" w:sz="0" w:space="0" w:color="auto"/>
          </w:divBdr>
        </w:div>
        <w:div w:id="22484465">
          <w:marLeft w:val="640"/>
          <w:marRight w:val="0"/>
          <w:marTop w:val="0"/>
          <w:marBottom w:val="0"/>
          <w:divBdr>
            <w:top w:val="none" w:sz="0" w:space="0" w:color="auto"/>
            <w:left w:val="none" w:sz="0" w:space="0" w:color="auto"/>
            <w:bottom w:val="none" w:sz="0" w:space="0" w:color="auto"/>
            <w:right w:val="none" w:sz="0" w:space="0" w:color="auto"/>
          </w:divBdr>
        </w:div>
        <w:div w:id="1083910467">
          <w:marLeft w:val="640"/>
          <w:marRight w:val="0"/>
          <w:marTop w:val="0"/>
          <w:marBottom w:val="0"/>
          <w:divBdr>
            <w:top w:val="none" w:sz="0" w:space="0" w:color="auto"/>
            <w:left w:val="none" w:sz="0" w:space="0" w:color="auto"/>
            <w:bottom w:val="none" w:sz="0" w:space="0" w:color="auto"/>
            <w:right w:val="none" w:sz="0" w:space="0" w:color="auto"/>
          </w:divBdr>
        </w:div>
        <w:div w:id="1939754476">
          <w:marLeft w:val="640"/>
          <w:marRight w:val="0"/>
          <w:marTop w:val="0"/>
          <w:marBottom w:val="0"/>
          <w:divBdr>
            <w:top w:val="none" w:sz="0" w:space="0" w:color="auto"/>
            <w:left w:val="none" w:sz="0" w:space="0" w:color="auto"/>
            <w:bottom w:val="none" w:sz="0" w:space="0" w:color="auto"/>
            <w:right w:val="none" w:sz="0" w:space="0" w:color="auto"/>
          </w:divBdr>
        </w:div>
        <w:div w:id="1735086471">
          <w:marLeft w:val="640"/>
          <w:marRight w:val="0"/>
          <w:marTop w:val="0"/>
          <w:marBottom w:val="0"/>
          <w:divBdr>
            <w:top w:val="none" w:sz="0" w:space="0" w:color="auto"/>
            <w:left w:val="none" w:sz="0" w:space="0" w:color="auto"/>
            <w:bottom w:val="none" w:sz="0" w:space="0" w:color="auto"/>
            <w:right w:val="none" w:sz="0" w:space="0" w:color="auto"/>
          </w:divBdr>
        </w:div>
        <w:div w:id="1387997160">
          <w:marLeft w:val="640"/>
          <w:marRight w:val="0"/>
          <w:marTop w:val="0"/>
          <w:marBottom w:val="0"/>
          <w:divBdr>
            <w:top w:val="none" w:sz="0" w:space="0" w:color="auto"/>
            <w:left w:val="none" w:sz="0" w:space="0" w:color="auto"/>
            <w:bottom w:val="none" w:sz="0" w:space="0" w:color="auto"/>
            <w:right w:val="none" w:sz="0" w:space="0" w:color="auto"/>
          </w:divBdr>
        </w:div>
        <w:div w:id="1975017591">
          <w:marLeft w:val="640"/>
          <w:marRight w:val="0"/>
          <w:marTop w:val="0"/>
          <w:marBottom w:val="0"/>
          <w:divBdr>
            <w:top w:val="none" w:sz="0" w:space="0" w:color="auto"/>
            <w:left w:val="none" w:sz="0" w:space="0" w:color="auto"/>
            <w:bottom w:val="none" w:sz="0" w:space="0" w:color="auto"/>
            <w:right w:val="none" w:sz="0" w:space="0" w:color="auto"/>
          </w:divBdr>
        </w:div>
        <w:div w:id="1321078179">
          <w:marLeft w:val="640"/>
          <w:marRight w:val="0"/>
          <w:marTop w:val="0"/>
          <w:marBottom w:val="0"/>
          <w:divBdr>
            <w:top w:val="none" w:sz="0" w:space="0" w:color="auto"/>
            <w:left w:val="none" w:sz="0" w:space="0" w:color="auto"/>
            <w:bottom w:val="none" w:sz="0" w:space="0" w:color="auto"/>
            <w:right w:val="none" w:sz="0" w:space="0" w:color="auto"/>
          </w:divBdr>
        </w:div>
      </w:divsChild>
    </w:div>
    <w:div w:id="1137454153">
      <w:bodyDiv w:val="1"/>
      <w:marLeft w:val="0"/>
      <w:marRight w:val="0"/>
      <w:marTop w:val="0"/>
      <w:marBottom w:val="0"/>
      <w:divBdr>
        <w:top w:val="none" w:sz="0" w:space="0" w:color="auto"/>
        <w:left w:val="none" w:sz="0" w:space="0" w:color="auto"/>
        <w:bottom w:val="none" w:sz="0" w:space="0" w:color="auto"/>
        <w:right w:val="none" w:sz="0" w:space="0" w:color="auto"/>
      </w:divBdr>
      <w:divsChild>
        <w:div w:id="349767544">
          <w:marLeft w:val="640"/>
          <w:marRight w:val="0"/>
          <w:marTop w:val="0"/>
          <w:marBottom w:val="0"/>
          <w:divBdr>
            <w:top w:val="none" w:sz="0" w:space="0" w:color="auto"/>
            <w:left w:val="none" w:sz="0" w:space="0" w:color="auto"/>
            <w:bottom w:val="none" w:sz="0" w:space="0" w:color="auto"/>
            <w:right w:val="none" w:sz="0" w:space="0" w:color="auto"/>
          </w:divBdr>
        </w:div>
        <w:div w:id="395008238">
          <w:marLeft w:val="640"/>
          <w:marRight w:val="0"/>
          <w:marTop w:val="0"/>
          <w:marBottom w:val="0"/>
          <w:divBdr>
            <w:top w:val="none" w:sz="0" w:space="0" w:color="auto"/>
            <w:left w:val="none" w:sz="0" w:space="0" w:color="auto"/>
            <w:bottom w:val="none" w:sz="0" w:space="0" w:color="auto"/>
            <w:right w:val="none" w:sz="0" w:space="0" w:color="auto"/>
          </w:divBdr>
        </w:div>
        <w:div w:id="1443573693">
          <w:marLeft w:val="640"/>
          <w:marRight w:val="0"/>
          <w:marTop w:val="0"/>
          <w:marBottom w:val="0"/>
          <w:divBdr>
            <w:top w:val="none" w:sz="0" w:space="0" w:color="auto"/>
            <w:left w:val="none" w:sz="0" w:space="0" w:color="auto"/>
            <w:bottom w:val="none" w:sz="0" w:space="0" w:color="auto"/>
            <w:right w:val="none" w:sz="0" w:space="0" w:color="auto"/>
          </w:divBdr>
        </w:div>
        <w:div w:id="122385159">
          <w:marLeft w:val="640"/>
          <w:marRight w:val="0"/>
          <w:marTop w:val="0"/>
          <w:marBottom w:val="0"/>
          <w:divBdr>
            <w:top w:val="none" w:sz="0" w:space="0" w:color="auto"/>
            <w:left w:val="none" w:sz="0" w:space="0" w:color="auto"/>
            <w:bottom w:val="none" w:sz="0" w:space="0" w:color="auto"/>
            <w:right w:val="none" w:sz="0" w:space="0" w:color="auto"/>
          </w:divBdr>
        </w:div>
        <w:div w:id="2082561515">
          <w:marLeft w:val="640"/>
          <w:marRight w:val="0"/>
          <w:marTop w:val="0"/>
          <w:marBottom w:val="0"/>
          <w:divBdr>
            <w:top w:val="none" w:sz="0" w:space="0" w:color="auto"/>
            <w:left w:val="none" w:sz="0" w:space="0" w:color="auto"/>
            <w:bottom w:val="none" w:sz="0" w:space="0" w:color="auto"/>
            <w:right w:val="none" w:sz="0" w:space="0" w:color="auto"/>
          </w:divBdr>
        </w:div>
        <w:div w:id="743524598">
          <w:marLeft w:val="640"/>
          <w:marRight w:val="0"/>
          <w:marTop w:val="0"/>
          <w:marBottom w:val="0"/>
          <w:divBdr>
            <w:top w:val="none" w:sz="0" w:space="0" w:color="auto"/>
            <w:left w:val="none" w:sz="0" w:space="0" w:color="auto"/>
            <w:bottom w:val="none" w:sz="0" w:space="0" w:color="auto"/>
            <w:right w:val="none" w:sz="0" w:space="0" w:color="auto"/>
          </w:divBdr>
        </w:div>
        <w:div w:id="885872478">
          <w:marLeft w:val="640"/>
          <w:marRight w:val="0"/>
          <w:marTop w:val="0"/>
          <w:marBottom w:val="0"/>
          <w:divBdr>
            <w:top w:val="none" w:sz="0" w:space="0" w:color="auto"/>
            <w:left w:val="none" w:sz="0" w:space="0" w:color="auto"/>
            <w:bottom w:val="none" w:sz="0" w:space="0" w:color="auto"/>
            <w:right w:val="none" w:sz="0" w:space="0" w:color="auto"/>
          </w:divBdr>
        </w:div>
        <w:div w:id="1398474188">
          <w:marLeft w:val="640"/>
          <w:marRight w:val="0"/>
          <w:marTop w:val="0"/>
          <w:marBottom w:val="0"/>
          <w:divBdr>
            <w:top w:val="none" w:sz="0" w:space="0" w:color="auto"/>
            <w:left w:val="none" w:sz="0" w:space="0" w:color="auto"/>
            <w:bottom w:val="none" w:sz="0" w:space="0" w:color="auto"/>
            <w:right w:val="none" w:sz="0" w:space="0" w:color="auto"/>
          </w:divBdr>
        </w:div>
        <w:div w:id="1549494433">
          <w:marLeft w:val="640"/>
          <w:marRight w:val="0"/>
          <w:marTop w:val="0"/>
          <w:marBottom w:val="0"/>
          <w:divBdr>
            <w:top w:val="none" w:sz="0" w:space="0" w:color="auto"/>
            <w:left w:val="none" w:sz="0" w:space="0" w:color="auto"/>
            <w:bottom w:val="none" w:sz="0" w:space="0" w:color="auto"/>
            <w:right w:val="none" w:sz="0" w:space="0" w:color="auto"/>
          </w:divBdr>
        </w:div>
        <w:div w:id="261112979">
          <w:marLeft w:val="640"/>
          <w:marRight w:val="0"/>
          <w:marTop w:val="0"/>
          <w:marBottom w:val="0"/>
          <w:divBdr>
            <w:top w:val="none" w:sz="0" w:space="0" w:color="auto"/>
            <w:left w:val="none" w:sz="0" w:space="0" w:color="auto"/>
            <w:bottom w:val="none" w:sz="0" w:space="0" w:color="auto"/>
            <w:right w:val="none" w:sz="0" w:space="0" w:color="auto"/>
          </w:divBdr>
        </w:div>
        <w:div w:id="1424691582">
          <w:marLeft w:val="640"/>
          <w:marRight w:val="0"/>
          <w:marTop w:val="0"/>
          <w:marBottom w:val="0"/>
          <w:divBdr>
            <w:top w:val="none" w:sz="0" w:space="0" w:color="auto"/>
            <w:left w:val="none" w:sz="0" w:space="0" w:color="auto"/>
            <w:bottom w:val="none" w:sz="0" w:space="0" w:color="auto"/>
            <w:right w:val="none" w:sz="0" w:space="0" w:color="auto"/>
          </w:divBdr>
        </w:div>
        <w:div w:id="393702004">
          <w:marLeft w:val="640"/>
          <w:marRight w:val="0"/>
          <w:marTop w:val="0"/>
          <w:marBottom w:val="0"/>
          <w:divBdr>
            <w:top w:val="none" w:sz="0" w:space="0" w:color="auto"/>
            <w:left w:val="none" w:sz="0" w:space="0" w:color="auto"/>
            <w:bottom w:val="none" w:sz="0" w:space="0" w:color="auto"/>
            <w:right w:val="none" w:sz="0" w:space="0" w:color="auto"/>
          </w:divBdr>
        </w:div>
        <w:div w:id="236398643">
          <w:marLeft w:val="640"/>
          <w:marRight w:val="0"/>
          <w:marTop w:val="0"/>
          <w:marBottom w:val="0"/>
          <w:divBdr>
            <w:top w:val="none" w:sz="0" w:space="0" w:color="auto"/>
            <w:left w:val="none" w:sz="0" w:space="0" w:color="auto"/>
            <w:bottom w:val="none" w:sz="0" w:space="0" w:color="auto"/>
            <w:right w:val="none" w:sz="0" w:space="0" w:color="auto"/>
          </w:divBdr>
        </w:div>
        <w:div w:id="1330251094">
          <w:marLeft w:val="640"/>
          <w:marRight w:val="0"/>
          <w:marTop w:val="0"/>
          <w:marBottom w:val="0"/>
          <w:divBdr>
            <w:top w:val="none" w:sz="0" w:space="0" w:color="auto"/>
            <w:left w:val="none" w:sz="0" w:space="0" w:color="auto"/>
            <w:bottom w:val="none" w:sz="0" w:space="0" w:color="auto"/>
            <w:right w:val="none" w:sz="0" w:space="0" w:color="auto"/>
          </w:divBdr>
        </w:div>
        <w:div w:id="1034430155">
          <w:marLeft w:val="640"/>
          <w:marRight w:val="0"/>
          <w:marTop w:val="0"/>
          <w:marBottom w:val="0"/>
          <w:divBdr>
            <w:top w:val="none" w:sz="0" w:space="0" w:color="auto"/>
            <w:left w:val="none" w:sz="0" w:space="0" w:color="auto"/>
            <w:bottom w:val="none" w:sz="0" w:space="0" w:color="auto"/>
            <w:right w:val="none" w:sz="0" w:space="0" w:color="auto"/>
          </w:divBdr>
        </w:div>
        <w:div w:id="981931887">
          <w:marLeft w:val="640"/>
          <w:marRight w:val="0"/>
          <w:marTop w:val="0"/>
          <w:marBottom w:val="0"/>
          <w:divBdr>
            <w:top w:val="none" w:sz="0" w:space="0" w:color="auto"/>
            <w:left w:val="none" w:sz="0" w:space="0" w:color="auto"/>
            <w:bottom w:val="none" w:sz="0" w:space="0" w:color="auto"/>
            <w:right w:val="none" w:sz="0" w:space="0" w:color="auto"/>
          </w:divBdr>
        </w:div>
        <w:div w:id="281226552">
          <w:marLeft w:val="640"/>
          <w:marRight w:val="0"/>
          <w:marTop w:val="0"/>
          <w:marBottom w:val="0"/>
          <w:divBdr>
            <w:top w:val="none" w:sz="0" w:space="0" w:color="auto"/>
            <w:left w:val="none" w:sz="0" w:space="0" w:color="auto"/>
            <w:bottom w:val="none" w:sz="0" w:space="0" w:color="auto"/>
            <w:right w:val="none" w:sz="0" w:space="0" w:color="auto"/>
          </w:divBdr>
        </w:div>
        <w:div w:id="1423799735">
          <w:marLeft w:val="640"/>
          <w:marRight w:val="0"/>
          <w:marTop w:val="0"/>
          <w:marBottom w:val="0"/>
          <w:divBdr>
            <w:top w:val="none" w:sz="0" w:space="0" w:color="auto"/>
            <w:left w:val="none" w:sz="0" w:space="0" w:color="auto"/>
            <w:bottom w:val="none" w:sz="0" w:space="0" w:color="auto"/>
            <w:right w:val="none" w:sz="0" w:space="0" w:color="auto"/>
          </w:divBdr>
        </w:div>
        <w:div w:id="706877772">
          <w:marLeft w:val="640"/>
          <w:marRight w:val="0"/>
          <w:marTop w:val="0"/>
          <w:marBottom w:val="0"/>
          <w:divBdr>
            <w:top w:val="none" w:sz="0" w:space="0" w:color="auto"/>
            <w:left w:val="none" w:sz="0" w:space="0" w:color="auto"/>
            <w:bottom w:val="none" w:sz="0" w:space="0" w:color="auto"/>
            <w:right w:val="none" w:sz="0" w:space="0" w:color="auto"/>
          </w:divBdr>
        </w:div>
        <w:div w:id="1985965944">
          <w:marLeft w:val="640"/>
          <w:marRight w:val="0"/>
          <w:marTop w:val="0"/>
          <w:marBottom w:val="0"/>
          <w:divBdr>
            <w:top w:val="none" w:sz="0" w:space="0" w:color="auto"/>
            <w:left w:val="none" w:sz="0" w:space="0" w:color="auto"/>
            <w:bottom w:val="none" w:sz="0" w:space="0" w:color="auto"/>
            <w:right w:val="none" w:sz="0" w:space="0" w:color="auto"/>
          </w:divBdr>
        </w:div>
        <w:div w:id="1705131672">
          <w:marLeft w:val="640"/>
          <w:marRight w:val="0"/>
          <w:marTop w:val="0"/>
          <w:marBottom w:val="0"/>
          <w:divBdr>
            <w:top w:val="none" w:sz="0" w:space="0" w:color="auto"/>
            <w:left w:val="none" w:sz="0" w:space="0" w:color="auto"/>
            <w:bottom w:val="none" w:sz="0" w:space="0" w:color="auto"/>
            <w:right w:val="none" w:sz="0" w:space="0" w:color="auto"/>
          </w:divBdr>
        </w:div>
        <w:div w:id="1906720597">
          <w:marLeft w:val="640"/>
          <w:marRight w:val="0"/>
          <w:marTop w:val="0"/>
          <w:marBottom w:val="0"/>
          <w:divBdr>
            <w:top w:val="none" w:sz="0" w:space="0" w:color="auto"/>
            <w:left w:val="none" w:sz="0" w:space="0" w:color="auto"/>
            <w:bottom w:val="none" w:sz="0" w:space="0" w:color="auto"/>
            <w:right w:val="none" w:sz="0" w:space="0" w:color="auto"/>
          </w:divBdr>
        </w:div>
        <w:div w:id="1084956542">
          <w:marLeft w:val="640"/>
          <w:marRight w:val="0"/>
          <w:marTop w:val="0"/>
          <w:marBottom w:val="0"/>
          <w:divBdr>
            <w:top w:val="none" w:sz="0" w:space="0" w:color="auto"/>
            <w:left w:val="none" w:sz="0" w:space="0" w:color="auto"/>
            <w:bottom w:val="none" w:sz="0" w:space="0" w:color="auto"/>
            <w:right w:val="none" w:sz="0" w:space="0" w:color="auto"/>
          </w:divBdr>
        </w:div>
        <w:div w:id="1226261245">
          <w:marLeft w:val="640"/>
          <w:marRight w:val="0"/>
          <w:marTop w:val="0"/>
          <w:marBottom w:val="0"/>
          <w:divBdr>
            <w:top w:val="none" w:sz="0" w:space="0" w:color="auto"/>
            <w:left w:val="none" w:sz="0" w:space="0" w:color="auto"/>
            <w:bottom w:val="none" w:sz="0" w:space="0" w:color="auto"/>
            <w:right w:val="none" w:sz="0" w:space="0" w:color="auto"/>
          </w:divBdr>
        </w:div>
        <w:div w:id="2043900521">
          <w:marLeft w:val="640"/>
          <w:marRight w:val="0"/>
          <w:marTop w:val="0"/>
          <w:marBottom w:val="0"/>
          <w:divBdr>
            <w:top w:val="none" w:sz="0" w:space="0" w:color="auto"/>
            <w:left w:val="none" w:sz="0" w:space="0" w:color="auto"/>
            <w:bottom w:val="none" w:sz="0" w:space="0" w:color="auto"/>
            <w:right w:val="none" w:sz="0" w:space="0" w:color="auto"/>
          </w:divBdr>
        </w:div>
        <w:div w:id="1415856056">
          <w:marLeft w:val="640"/>
          <w:marRight w:val="0"/>
          <w:marTop w:val="0"/>
          <w:marBottom w:val="0"/>
          <w:divBdr>
            <w:top w:val="none" w:sz="0" w:space="0" w:color="auto"/>
            <w:left w:val="none" w:sz="0" w:space="0" w:color="auto"/>
            <w:bottom w:val="none" w:sz="0" w:space="0" w:color="auto"/>
            <w:right w:val="none" w:sz="0" w:space="0" w:color="auto"/>
          </w:divBdr>
        </w:div>
        <w:div w:id="564797971">
          <w:marLeft w:val="640"/>
          <w:marRight w:val="0"/>
          <w:marTop w:val="0"/>
          <w:marBottom w:val="0"/>
          <w:divBdr>
            <w:top w:val="none" w:sz="0" w:space="0" w:color="auto"/>
            <w:left w:val="none" w:sz="0" w:space="0" w:color="auto"/>
            <w:bottom w:val="none" w:sz="0" w:space="0" w:color="auto"/>
            <w:right w:val="none" w:sz="0" w:space="0" w:color="auto"/>
          </w:divBdr>
        </w:div>
        <w:div w:id="862595940">
          <w:marLeft w:val="640"/>
          <w:marRight w:val="0"/>
          <w:marTop w:val="0"/>
          <w:marBottom w:val="0"/>
          <w:divBdr>
            <w:top w:val="none" w:sz="0" w:space="0" w:color="auto"/>
            <w:left w:val="none" w:sz="0" w:space="0" w:color="auto"/>
            <w:bottom w:val="none" w:sz="0" w:space="0" w:color="auto"/>
            <w:right w:val="none" w:sz="0" w:space="0" w:color="auto"/>
          </w:divBdr>
        </w:div>
        <w:div w:id="1010720957">
          <w:marLeft w:val="640"/>
          <w:marRight w:val="0"/>
          <w:marTop w:val="0"/>
          <w:marBottom w:val="0"/>
          <w:divBdr>
            <w:top w:val="none" w:sz="0" w:space="0" w:color="auto"/>
            <w:left w:val="none" w:sz="0" w:space="0" w:color="auto"/>
            <w:bottom w:val="none" w:sz="0" w:space="0" w:color="auto"/>
            <w:right w:val="none" w:sz="0" w:space="0" w:color="auto"/>
          </w:divBdr>
        </w:div>
        <w:div w:id="1559199395">
          <w:marLeft w:val="640"/>
          <w:marRight w:val="0"/>
          <w:marTop w:val="0"/>
          <w:marBottom w:val="0"/>
          <w:divBdr>
            <w:top w:val="none" w:sz="0" w:space="0" w:color="auto"/>
            <w:left w:val="none" w:sz="0" w:space="0" w:color="auto"/>
            <w:bottom w:val="none" w:sz="0" w:space="0" w:color="auto"/>
            <w:right w:val="none" w:sz="0" w:space="0" w:color="auto"/>
          </w:divBdr>
        </w:div>
        <w:div w:id="1338921713">
          <w:marLeft w:val="640"/>
          <w:marRight w:val="0"/>
          <w:marTop w:val="0"/>
          <w:marBottom w:val="0"/>
          <w:divBdr>
            <w:top w:val="none" w:sz="0" w:space="0" w:color="auto"/>
            <w:left w:val="none" w:sz="0" w:space="0" w:color="auto"/>
            <w:bottom w:val="none" w:sz="0" w:space="0" w:color="auto"/>
            <w:right w:val="none" w:sz="0" w:space="0" w:color="auto"/>
          </w:divBdr>
        </w:div>
        <w:div w:id="33435251">
          <w:marLeft w:val="640"/>
          <w:marRight w:val="0"/>
          <w:marTop w:val="0"/>
          <w:marBottom w:val="0"/>
          <w:divBdr>
            <w:top w:val="none" w:sz="0" w:space="0" w:color="auto"/>
            <w:left w:val="none" w:sz="0" w:space="0" w:color="auto"/>
            <w:bottom w:val="none" w:sz="0" w:space="0" w:color="auto"/>
            <w:right w:val="none" w:sz="0" w:space="0" w:color="auto"/>
          </w:divBdr>
        </w:div>
        <w:div w:id="72247033">
          <w:marLeft w:val="640"/>
          <w:marRight w:val="0"/>
          <w:marTop w:val="0"/>
          <w:marBottom w:val="0"/>
          <w:divBdr>
            <w:top w:val="none" w:sz="0" w:space="0" w:color="auto"/>
            <w:left w:val="none" w:sz="0" w:space="0" w:color="auto"/>
            <w:bottom w:val="none" w:sz="0" w:space="0" w:color="auto"/>
            <w:right w:val="none" w:sz="0" w:space="0" w:color="auto"/>
          </w:divBdr>
        </w:div>
        <w:div w:id="160394211">
          <w:marLeft w:val="640"/>
          <w:marRight w:val="0"/>
          <w:marTop w:val="0"/>
          <w:marBottom w:val="0"/>
          <w:divBdr>
            <w:top w:val="none" w:sz="0" w:space="0" w:color="auto"/>
            <w:left w:val="none" w:sz="0" w:space="0" w:color="auto"/>
            <w:bottom w:val="none" w:sz="0" w:space="0" w:color="auto"/>
            <w:right w:val="none" w:sz="0" w:space="0" w:color="auto"/>
          </w:divBdr>
        </w:div>
        <w:div w:id="234777613">
          <w:marLeft w:val="640"/>
          <w:marRight w:val="0"/>
          <w:marTop w:val="0"/>
          <w:marBottom w:val="0"/>
          <w:divBdr>
            <w:top w:val="none" w:sz="0" w:space="0" w:color="auto"/>
            <w:left w:val="none" w:sz="0" w:space="0" w:color="auto"/>
            <w:bottom w:val="none" w:sz="0" w:space="0" w:color="auto"/>
            <w:right w:val="none" w:sz="0" w:space="0" w:color="auto"/>
          </w:divBdr>
        </w:div>
        <w:div w:id="1155342279">
          <w:marLeft w:val="640"/>
          <w:marRight w:val="0"/>
          <w:marTop w:val="0"/>
          <w:marBottom w:val="0"/>
          <w:divBdr>
            <w:top w:val="none" w:sz="0" w:space="0" w:color="auto"/>
            <w:left w:val="none" w:sz="0" w:space="0" w:color="auto"/>
            <w:bottom w:val="none" w:sz="0" w:space="0" w:color="auto"/>
            <w:right w:val="none" w:sz="0" w:space="0" w:color="auto"/>
          </w:divBdr>
        </w:div>
        <w:div w:id="840121090">
          <w:marLeft w:val="640"/>
          <w:marRight w:val="0"/>
          <w:marTop w:val="0"/>
          <w:marBottom w:val="0"/>
          <w:divBdr>
            <w:top w:val="none" w:sz="0" w:space="0" w:color="auto"/>
            <w:left w:val="none" w:sz="0" w:space="0" w:color="auto"/>
            <w:bottom w:val="none" w:sz="0" w:space="0" w:color="auto"/>
            <w:right w:val="none" w:sz="0" w:space="0" w:color="auto"/>
          </w:divBdr>
        </w:div>
        <w:div w:id="1658411808">
          <w:marLeft w:val="640"/>
          <w:marRight w:val="0"/>
          <w:marTop w:val="0"/>
          <w:marBottom w:val="0"/>
          <w:divBdr>
            <w:top w:val="none" w:sz="0" w:space="0" w:color="auto"/>
            <w:left w:val="none" w:sz="0" w:space="0" w:color="auto"/>
            <w:bottom w:val="none" w:sz="0" w:space="0" w:color="auto"/>
            <w:right w:val="none" w:sz="0" w:space="0" w:color="auto"/>
          </w:divBdr>
        </w:div>
        <w:div w:id="2081517772">
          <w:marLeft w:val="640"/>
          <w:marRight w:val="0"/>
          <w:marTop w:val="0"/>
          <w:marBottom w:val="0"/>
          <w:divBdr>
            <w:top w:val="none" w:sz="0" w:space="0" w:color="auto"/>
            <w:left w:val="none" w:sz="0" w:space="0" w:color="auto"/>
            <w:bottom w:val="none" w:sz="0" w:space="0" w:color="auto"/>
            <w:right w:val="none" w:sz="0" w:space="0" w:color="auto"/>
          </w:divBdr>
        </w:div>
        <w:div w:id="1717003515">
          <w:marLeft w:val="640"/>
          <w:marRight w:val="0"/>
          <w:marTop w:val="0"/>
          <w:marBottom w:val="0"/>
          <w:divBdr>
            <w:top w:val="none" w:sz="0" w:space="0" w:color="auto"/>
            <w:left w:val="none" w:sz="0" w:space="0" w:color="auto"/>
            <w:bottom w:val="none" w:sz="0" w:space="0" w:color="auto"/>
            <w:right w:val="none" w:sz="0" w:space="0" w:color="auto"/>
          </w:divBdr>
        </w:div>
        <w:div w:id="211698938">
          <w:marLeft w:val="640"/>
          <w:marRight w:val="0"/>
          <w:marTop w:val="0"/>
          <w:marBottom w:val="0"/>
          <w:divBdr>
            <w:top w:val="none" w:sz="0" w:space="0" w:color="auto"/>
            <w:left w:val="none" w:sz="0" w:space="0" w:color="auto"/>
            <w:bottom w:val="none" w:sz="0" w:space="0" w:color="auto"/>
            <w:right w:val="none" w:sz="0" w:space="0" w:color="auto"/>
          </w:divBdr>
        </w:div>
        <w:div w:id="1092975511">
          <w:marLeft w:val="640"/>
          <w:marRight w:val="0"/>
          <w:marTop w:val="0"/>
          <w:marBottom w:val="0"/>
          <w:divBdr>
            <w:top w:val="none" w:sz="0" w:space="0" w:color="auto"/>
            <w:left w:val="none" w:sz="0" w:space="0" w:color="auto"/>
            <w:bottom w:val="none" w:sz="0" w:space="0" w:color="auto"/>
            <w:right w:val="none" w:sz="0" w:space="0" w:color="auto"/>
          </w:divBdr>
        </w:div>
        <w:div w:id="1901861349">
          <w:marLeft w:val="640"/>
          <w:marRight w:val="0"/>
          <w:marTop w:val="0"/>
          <w:marBottom w:val="0"/>
          <w:divBdr>
            <w:top w:val="none" w:sz="0" w:space="0" w:color="auto"/>
            <w:left w:val="none" w:sz="0" w:space="0" w:color="auto"/>
            <w:bottom w:val="none" w:sz="0" w:space="0" w:color="auto"/>
            <w:right w:val="none" w:sz="0" w:space="0" w:color="auto"/>
          </w:divBdr>
        </w:div>
        <w:div w:id="2055620450">
          <w:marLeft w:val="640"/>
          <w:marRight w:val="0"/>
          <w:marTop w:val="0"/>
          <w:marBottom w:val="0"/>
          <w:divBdr>
            <w:top w:val="none" w:sz="0" w:space="0" w:color="auto"/>
            <w:left w:val="none" w:sz="0" w:space="0" w:color="auto"/>
            <w:bottom w:val="none" w:sz="0" w:space="0" w:color="auto"/>
            <w:right w:val="none" w:sz="0" w:space="0" w:color="auto"/>
          </w:divBdr>
        </w:div>
        <w:div w:id="486243982">
          <w:marLeft w:val="640"/>
          <w:marRight w:val="0"/>
          <w:marTop w:val="0"/>
          <w:marBottom w:val="0"/>
          <w:divBdr>
            <w:top w:val="none" w:sz="0" w:space="0" w:color="auto"/>
            <w:left w:val="none" w:sz="0" w:space="0" w:color="auto"/>
            <w:bottom w:val="none" w:sz="0" w:space="0" w:color="auto"/>
            <w:right w:val="none" w:sz="0" w:space="0" w:color="auto"/>
          </w:divBdr>
        </w:div>
        <w:div w:id="1300457565">
          <w:marLeft w:val="640"/>
          <w:marRight w:val="0"/>
          <w:marTop w:val="0"/>
          <w:marBottom w:val="0"/>
          <w:divBdr>
            <w:top w:val="none" w:sz="0" w:space="0" w:color="auto"/>
            <w:left w:val="none" w:sz="0" w:space="0" w:color="auto"/>
            <w:bottom w:val="none" w:sz="0" w:space="0" w:color="auto"/>
            <w:right w:val="none" w:sz="0" w:space="0" w:color="auto"/>
          </w:divBdr>
        </w:div>
        <w:div w:id="1508979643">
          <w:marLeft w:val="640"/>
          <w:marRight w:val="0"/>
          <w:marTop w:val="0"/>
          <w:marBottom w:val="0"/>
          <w:divBdr>
            <w:top w:val="none" w:sz="0" w:space="0" w:color="auto"/>
            <w:left w:val="none" w:sz="0" w:space="0" w:color="auto"/>
            <w:bottom w:val="none" w:sz="0" w:space="0" w:color="auto"/>
            <w:right w:val="none" w:sz="0" w:space="0" w:color="auto"/>
          </w:divBdr>
        </w:div>
        <w:div w:id="469330185">
          <w:marLeft w:val="640"/>
          <w:marRight w:val="0"/>
          <w:marTop w:val="0"/>
          <w:marBottom w:val="0"/>
          <w:divBdr>
            <w:top w:val="none" w:sz="0" w:space="0" w:color="auto"/>
            <w:left w:val="none" w:sz="0" w:space="0" w:color="auto"/>
            <w:bottom w:val="none" w:sz="0" w:space="0" w:color="auto"/>
            <w:right w:val="none" w:sz="0" w:space="0" w:color="auto"/>
          </w:divBdr>
        </w:div>
        <w:div w:id="476412126">
          <w:marLeft w:val="640"/>
          <w:marRight w:val="0"/>
          <w:marTop w:val="0"/>
          <w:marBottom w:val="0"/>
          <w:divBdr>
            <w:top w:val="none" w:sz="0" w:space="0" w:color="auto"/>
            <w:left w:val="none" w:sz="0" w:space="0" w:color="auto"/>
            <w:bottom w:val="none" w:sz="0" w:space="0" w:color="auto"/>
            <w:right w:val="none" w:sz="0" w:space="0" w:color="auto"/>
          </w:divBdr>
        </w:div>
        <w:div w:id="149716700">
          <w:marLeft w:val="640"/>
          <w:marRight w:val="0"/>
          <w:marTop w:val="0"/>
          <w:marBottom w:val="0"/>
          <w:divBdr>
            <w:top w:val="none" w:sz="0" w:space="0" w:color="auto"/>
            <w:left w:val="none" w:sz="0" w:space="0" w:color="auto"/>
            <w:bottom w:val="none" w:sz="0" w:space="0" w:color="auto"/>
            <w:right w:val="none" w:sz="0" w:space="0" w:color="auto"/>
          </w:divBdr>
        </w:div>
        <w:div w:id="2118206702">
          <w:marLeft w:val="640"/>
          <w:marRight w:val="0"/>
          <w:marTop w:val="0"/>
          <w:marBottom w:val="0"/>
          <w:divBdr>
            <w:top w:val="none" w:sz="0" w:space="0" w:color="auto"/>
            <w:left w:val="none" w:sz="0" w:space="0" w:color="auto"/>
            <w:bottom w:val="none" w:sz="0" w:space="0" w:color="auto"/>
            <w:right w:val="none" w:sz="0" w:space="0" w:color="auto"/>
          </w:divBdr>
        </w:div>
        <w:div w:id="2114205275">
          <w:marLeft w:val="640"/>
          <w:marRight w:val="0"/>
          <w:marTop w:val="0"/>
          <w:marBottom w:val="0"/>
          <w:divBdr>
            <w:top w:val="none" w:sz="0" w:space="0" w:color="auto"/>
            <w:left w:val="none" w:sz="0" w:space="0" w:color="auto"/>
            <w:bottom w:val="none" w:sz="0" w:space="0" w:color="auto"/>
            <w:right w:val="none" w:sz="0" w:space="0" w:color="auto"/>
          </w:divBdr>
        </w:div>
        <w:div w:id="1768888720">
          <w:marLeft w:val="640"/>
          <w:marRight w:val="0"/>
          <w:marTop w:val="0"/>
          <w:marBottom w:val="0"/>
          <w:divBdr>
            <w:top w:val="none" w:sz="0" w:space="0" w:color="auto"/>
            <w:left w:val="none" w:sz="0" w:space="0" w:color="auto"/>
            <w:bottom w:val="none" w:sz="0" w:space="0" w:color="auto"/>
            <w:right w:val="none" w:sz="0" w:space="0" w:color="auto"/>
          </w:divBdr>
        </w:div>
        <w:div w:id="992411786">
          <w:marLeft w:val="640"/>
          <w:marRight w:val="0"/>
          <w:marTop w:val="0"/>
          <w:marBottom w:val="0"/>
          <w:divBdr>
            <w:top w:val="none" w:sz="0" w:space="0" w:color="auto"/>
            <w:left w:val="none" w:sz="0" w:space="0" w:color="auto"/>
            <w:bottom w:val="none" w:sz="0" w:space="0" w:color="auto"/>
            <w:right w:val="none" w:sz="0" w:space="0" w:color="auto"/>
          </w:divBdr>
        </w:div>
        <w:div w:id="1160656596">
          <w:marLeft w:val="640"/>
          <w:marRight w:val="0"/>
          <w:marTop w:val="0"/>
          <w:marBottom w:val="0"/>
          <w:divBdr>
            <w:top w:val="none" w:sz="0" w:space="0" w:color="auto"/>
            <w:left w:val="none" w:sz="0" w:space="0" w:color="auto"/>
            <w:bottom w:val="none" w:sz="0" w:space="0" w:color="auto"/>
            <w:right w:val="none" w:sz="0" w:space="0" w:color="auto"/>
          </w:divBdr>
        </w:div>
        <w:div w:id="1822430217">
          <w:marLeft w:val="640"/>
          <w:marRight w:val="0"/>
          <w:marTop w:val="0"/>
          <w:marBottom w:val="0"/>
          <w:divBdr>
            <w:top w:val="none" w:sz="0" w:space="0" w:color="auto"/>
            <w:left w:val="none" w:sz="0" w:space="0" w:color="auto"/>
            <w:bottom w:val="none" w:sz="0" w:space="0" w:color="auto"/>
            <w:right w:val="none" w:sz="0" w:space="0" w:color="auto"/>
          </w:divBdr>
        </w:div>
        <w:div w:id="493690266">
          <w:marLeft w:val="640"/>
          <w:marRight w:val="0"/>
          <w:marTop w:val="0"/>
          <w:marBottom w:val="0"/>
          <w:divBdr>
            <w:top w:val="none" w:sz="0" w:space="0" w:color="auto"/>
            <w:left w:val="none" w:sz="0" w:space="0" w:color="auto"/>
            <w:bottom w:val="none" w:sz="0" w:space="0" w:color="auto"/>
            <w:right w:val="none" w:sz="0" w:space="0" w:color="auto"/>
          </w:divBdr>
        </w:div>
        <w:div w:id="1082986770">
          <w:marLeft w:val="640"/>
          <w:marRight w:val="0"/>
          <w:marTop w:val="0"/>
          <w:marBottom w:val="0"/>
          <w:divBdr>
            <w:top w:val="none" w:sz="0" w:space="0" w:color="auto"/>
            <w:left w:val="none" w:sz="0" w:space="0" w:color="auto"/>
            <w:bottom w:val="none" w:sz="0" w:space="0" w:color="auto"/>
            <w:right w:val="none" w:sz="0" w:space="0" w:color="auto"/>
          </w:divBdr>
        </w:div>
        <w:div w:id="1572420963">
          <w:marLeft w:val="640"/>
          <w:marRight w:val="0"/>
          <w:marTop w:val="0"/>
          <w:marBottom w:val="0"/>
          <w:divBdr>
            <w:top w:val="none" w:sz="0" w:space="0" w:color="auto"/>
            <w:left w:val="none" w:sz="0" w:space="0" w:color="auto"/>
            <w:bottom w:val="none" w:sz="0" w:space="0" w:color="auto"/>
            <w:right w:val="none" w:sz="0" w:space="0" w:color="auto"/>
          </w:divBdr>
        </w:div>
        <w:div w:id="129330218">
          <w:marLeft w:val="640"/>
          <w:marRight w:val="0"/>
          <w:marTop w:val="0"/>
          <w:marBottom w:val="0"/>
          <w:divBdr>
            <w:top w:val="none" w:sz="0" w:space="0" w:color="auto"/>
            <w:left w:val="none" w:sz="0" w:space="0" w:color="auto"/>
            <w:bottom w:val="none" w:sz="0" w:space="0" w:color="auto"/>
            <w:right w:val="none" w:sz="0" w:space="0" w:color="auto"/>
          </w:divBdr>
        </w:div>
        <w:div w:id="979114060">
          <w:marLeft w:val="640"/>
          <w:marRight w:val="0"/>
          <w:marTop w:val="0"/>
          <w:marBottom w:val="0"/>
          <w:divBdr>
            <w:top w:val="none" w:sz="0" w:space="0" w:color="auto"/>
            <w:left w:val="none" w:sz="0" w:space="0" w:color="auto"/>
            <w:bottom w:val="none" w:sz="0" w:space="0" w:color="auto"/>
            <w:right w:val="none" w:sz="0" w:space="0" w:color="auto"/>
          </w:divBdr>
        </w:div>
        <w:div w:id="845093625">
          <w:marLeft w:val="640"/>
          <w:marRight w:val="0"/>
          <w:marTop w:val="0"/>
          <w:marBottom w:val="0"/>
          <w:divBdr>
            <w:top w:val="none" w:sz="0" w:space="0" w:color="auto"/>
            <w:left w:val="none" w:sz="0" w:space="0" w:color="auto"/>
            <w:bottom w:val="none" w:sz="0" w:space="0" w:color="auto"/>
            <w:right w:val="none" w:sz="0" w:space="0" w:color="auto"/>
          </w:divBdr>
        </w:div>
        <w:div w:id="1238976339">
          <w:marLeft w:val="640"/>
          <w:marRight w:val="0"/>
          <w:marTop w:val="0"/>
          <w:marBottom w:val="0"/>
          <w:divBdr>
            <w:top w:val="none" w:sz="0" w:space="0" w:color="auto"/>
            <w:left w:val="none" w:sz="0" w:space="0" w:color="auto"/>
            <w:bottom w:val="none" w:sz="0" w:space="0" w:color="auto"/>
            <w:right w:val="none" w:sz="0" w:space="0" w:color="auto"/>
          </w:divBdr>
        </w:div>
        <w:div w:id="1203441413">
          <w:marLeft w:val="640"/>
          <w:marRight w:val="0"/>
          <w:marTop w:val="0"/>
          <w:marBottom w:val="0"/>
          <w:divBdr>
            <w:top w:val="none" w:sz="0" w:space="0" w:color="auto"/>
            <w:left w:val="none" w:sz="0" w:space="0" w:color="auto"/>
            <w:bottom w:val="none" w:sz="0" w:space="0" w:color="auto"/>
            <w:right w:val="none" w:sz="0" w:space="0" w:color="auto"/>
          </w:divBdr>
        </w:div>
        <w:div w:id="807166865">
          <w:marLeft w:val="640"/>
          <w:marRight w:val="0"/>
          <w:marTop w:val="0"/>
          <w:marBottom w:val="0"/>
          <w:divBdr>
            <w:top w:val="none" w:sz="0" w:space="0" w:color="auto"/>
            <w:left w:val="none" w:sz="0" w:space="0" w:color="auto"/>
            <w:bottom w:val="none" w:sz="0" w:space="0" w:color="auto"/>
            <w:right w:val="none" w:sz="0" w:space="0" w:color="auto"/>
          </w:divBdr>
        </w:div>
        <w:div w:id="1702319669">
          <w:marLeft w:val="640"/>
          <w:marRight w:val="0"/>
          <w:marTop w:val="0"/>
          <w:marBottom w:val="0"/>
          <w:divBdr>
            <w:top w:val="none" w:sz="0" w:space="0" w:color="auto"/>
            <w:left w:val="none" w:sz="0" w:space="0" w:color="auto"/>
            <w:bottom w:val="none" w:sz="0" w:space="0" w:color="auto"/>
            <w:right w:val="none" w:sz="0" w:space="0" w:color="auto"/>
          </w:divBdr>
        </w:div>
        <w:div w:id="1490056759">
          <w:marLeft w:val="640"/>
          <w:marRight w:val="0"/>
          <w:marTop w:val="0"/>
          <w:marBottom w:val="0"/>
          <w:divBdr>
            <w:top w:val="none" w:sz="0" w:space="0" w:color="auto"/>
            <w:left w:val="none" w:sz="0" w:space="0" w:color="auto"/>
            <w:bottom w:val="none" w:sz="0" w:space="0" w:color="auto"/>
            <w:right w:val="none" w:sz="0" w:space="0" w:color="auto"/>
          </w:divBdr>
        </w:div>
        <w:div w:id="1174029405">
          <w:marLeft w:val="640"/>
          <w:marRight w:val="0"/>
          <w:marTop w:val="0"/>
          <w:marBottom w:val="0"/>
          <w:divBdr>
            <w:top w:val="none" w:sz="0" w:space="0" w:color="auto"/>
            <w:left w:val="none" w:sz="0" w:space="0" w:color="auto"/>
            <w:bottom w:val="none" w:sz="0" w:space="0" w:color="auto"/>
            <w:right w:val="none" w:sz="0" w:space="0" w:color="auto"/>
          </w:divBdr>
        </w:div>
        <w:div w:id="940258618">
          <w:marLeft w:val="640"/>
          <w:marRight w:val="0"/>
          <w:marTop w:val="0"/>
          <w:marBottom w:val="0"/>
          <w:divBdr>
            <w:top w:val="none" w:sz="0" w:space="0" w:color="auto"/>
            <w:left w:val="none" w:sz="0" w:space="0" w:color="auto"/>
            <w:bottom w:val="none" w:sz="0" w:space="0" w:color="auto"/>
            <w:right w:val="none" w:sz="0" w:space="0" w:color="auto"/>
          </w:divBdr>
        </w:div>
        <w:div w:id="204606271">
          <w:marLeft w:val="640"/>
          <w:marRight w:val="0"/>
          <w:marTop w:val="0"/>
          <w:marBottom w:val="0"/>
          <w:divBdr>
            <w:top w:val="none" w:sz="0" w:space="0" w:color="auto"/>
            <w:left w:val="none" w:sz="0" w:space="0" w:color="auto"/>
            <w:bottom w:val="none" w:sz="0" w:space="0" w:color="auto"/>
            <w:right w:val="none" w:sz="0" w:space="0" w:color="auto"/>
          </w:divBdr>
        </w:div>
        <w:div w:id="2046177547">
          <w:marLeft w:val="640"/>
          <w:marRight w:val="0"/>
          <w:marTop w:val="0"/>
          <w:marBottom w:val="0"/>
          <w:divBdr>
            <w:top w:val="none" w:sz="0" w:space="0" w:color="auto"/>
            <w:left w:val="none" w:sz="0" w:space="0" w:color="auto"/>
            <w:bottom w:val="none" w:sz="0" w:space="0" w:color="auto"/>
            <w:right w:val="none" w:sz="0" w:space="0" w:color="auto"/>
          </w:divBdr>
        </w:div>
        <w:div w:id="474445323">
          <w:marLeft w:val="640"/>
          <w:marRight w:val="0"/>
          <w:marTop w:val="0"/>
          <w:marBottom w:val="0"/>
          <w:divBdr>
            <w:top w:val="none" w:sz="0" w:space="0" w:color="auto"/>
            <w:left w:val="none" w:sz="0" w:space="0" w:color="auto"/>
            <w:bottom w:val="none" w:sz="0" w:space="0" w:color="auto"/>
            <w:right w:val="none" w:sz="0" w:space="0" w:color="auto"/>
          </w:divBdr>
        </w:div>
        <w:div w:id="879977698">
          <w:marLeft w:val="640"/>
          <w:marRight w:val="0"/>
          <w:marTop w:val="0"/>
          <w:marBottom w:val="0"/>
          <w:divBdr>
            <w:top w:val="none" w:sz="0" w:space="0" w:color="auto"/>
            <w:left w:val="none" w:sz="0" w:space="0" w:color="auto"/>
            <w:bottom w:val="none" w:sz="0" w:space="0" w:color="auto"/>
            <w:right w:val="none" w:sz="0" w:space="0" w:color="auto"/>
          </w:divBdr>
        </w:div>
        <w:div w:id="1289702072">
          <w:marLeft w:val="640"/>
          <w:marRight w:val="0"/>
          <w:marTop w:val="0"/>
          <w:marBottom w:val="0"/>
          <w:divBdr>
            <w:top w:val="none" w:sz="0" w:space="0" w:color="auto"/>
            <w:left w:val="none" w:sz="0" w:space="0" w:color="auto"/>
            <w:bottom w:val="none" w:sz="0" w:space="0" w:color="auto"/>
            <w:right w:val="none" w:sz="0" w:space="0" w:color="auto"/>
          </w:divBdr>
        </w:div>
        <w:div w:id="382751658">
          <w:marLeft w:val="640"/>
          <w:marRight w:val="0"/>
          <w:marTop w:val="0"/>
          <w:marBottom w:val="0"/>
          <w:divBdr>
            <w:top w:val="none" w:sz="0" w:space="0" w:color="auto"/>
            <w:left w:val="none" w:sz="0" w:space="0" w:color="auto"/>
            <w:bottom w:val="none" w:sz="0" w:space="0" w:color="auto"/>
            <w:right w:val="none" w:sz="0" w:space="0" w:color="auto"/>
          </w:divBdr>
        </w:div>
        <w:div w:id="1050348142">
          <w:marLeft w:val="640"/>
          <w:marRight w:val="0"/>
          <w:marTop w:val="0"/>
          <w:marBottom w:val="0"/>
          <w:divBdr>
            <w:top w:val="none" w:sz="0" w:space="0" w:color="auto"/>
            <w:left w:val="none" w:sz="0" w:space="0" w:color="auto"/>
            <w:bottom w:val="none" w:sz="0" w:space="0" w:color="auto"/>
            <w:right w:val="none" w:sz="0" w:space="0" w:color="auto"/>
          </w:divBdr>
        </w:div>
        <w:div w:id="510871779">
          <w:marLeft w:val="640"/>
          <w:marRight w:val="0"/>
          <w:marTop w:val="0"/>
          <w:marBottom w:val="0"/>
          <w:divBdr>
            <w:top w:val="none" w:sz="0" w:space="0" w:color="auto"/>
            <w:left w:val="none" w:sz="0" w:space="0" w:color="auto"/>
            <w:bottom w:val="none" w:sz="0" w:space="0" w:color="auto"/>
            <w:right w:val="none" w:sz="0" w:space="0" w:color="auto"/>
          </w:divBdr>
        </w:div>
        <w:div w:id="1337155159">
          <w:marLeft w:val="640"/>
          <w:marRight w:val="0"/>
          <w:marTop w:val="0"/>
          <w:marBottom w:val="0"/>
          <w:divBdr>
            <w:top w:val="none" w:sz="0" w:space="0" w:color="auto"/>
            <w:left w:val="none" w:sz="0" w:space="0" w:color="auto"/>
            <w:bottom w:val="none" w:sz="0" w:space="0" w:color="auto"/>
            <w:right w:val="none" w:sz="0" w:space="0" w:color="auto"/>
          </w:divBdr>
        </w:div>
        <w:div w:id="1266305617">
          <w:marLeft w:val="640"/>
          <w:marRight w:val="0"/>
          <w:marTop w:val="0"/>
          <w:marBottom w:val="0"/>
          <w:divBdr>
            <w:top w:val="none" w:sz="0" w:space="0" w:color="auto"/>
            <w:left w:val="none" w:sz="0" w:space="0" w:color="auto"/>
            <w:bottom w:val="none" w:sz="0" w:space="0" w:color="auto"/>
            <w:right w:val="none" w:sz="0" w:space="0" w:color="auto"/>
          </w:divBdr>
        </w:div>
        <w:div w:id="693925614">
          <w:marLeft w:val="640"/>
          <w:marRight w:val="0"/>
          <w:marTop w:val="0"/>
          <w:marBottom w:val="0"/>
          <w:divBdr>
            <w:top w:val="none" w:sz="0" w:space="0" w:color="auto"/>
            <w:left w:val="none" w:sz="0" w:space="0" w:color="auto"/>
            <w:bottom w:val="none" w:sz="0" w:space="0" w:color="auto"/>
            <w:right w:val="none" w:sz="0" w:space="0" w:color="auto"/>
          </w:divBdr>
        </w:div>
        <w:div w:id="775558215">
          <w:marLeft w:val="640"/>
          <w:marRight w:val="0"/>
          <w:marTop w:val="0"/>
          <w:marBottom w:val="0"/>
          <w:divBdr>
            <w:top w:val="none" w:sz="0" w:space="0" w:color="auto"/>
            <w:left w:val="none" w:sz="0" w:space="0" w:color="auto"/>
            <w:bottom w:val="none" w:sz="0" w:space="0" w:color="auto"/>
            <w:right w:val="none" w:sz="0" w:space="0" w:color="auto"/>
          </w:divBdr>
        </w:div>
        <w:div w:id="2044473809">
          <w:marLeft w:val="640"/>
          <w:marRight w:val="0"/>
          <w:marTop w:val="0"/>
          <w:marBottom w:val="0"/>
          <w:divBdr>
            <w:top w:val="none" w:sz="0" w:space="0" w:color="auto"/>
            <w:left w:val="none" w:sz="0" w:space="0" w:color="auto"/>
            <w:bottom w:val="none" w:sz="0" w:space="0" w:color="auto"/>
            <w:right w:val="none" w:sz="0" w:space="0" w:color="auto"/>
          </w:divBdr>
        </w:div>
        <w:div w:id="743913534">
          <w:marLeft w:val="640"/>
          <w:marRight w:val="0"/>
          <w:marTop w:val="0"/>
          <w:marBottom w:val="0"/>
          <w:divBdr>
            <w:top w:val="none" w:sz="0" w:space="0" w:color="auto"/>
            <w:left w:val="none" w:sz="0" w:space="0" w:color="auto"/>
            <w:bottom w:val="none" w:sz="0" w:space="0" w:color="auto"/>
            <w:right w:val="none" w:sz="0" w:space="0" w:color="auto"/>
          </w:divBdr>
        </w:div>
        <w:div w:id="873036084">
          <w:marLeft w:val="640"/>
          <w:marRight w:val="0"/>
          <w:marTop w:val="0"/>
          <w:marBottom w:val="0"/>
          <w:divBdr>
            <w:top w:val="none" w:sz="0" w:space="0" w:color="auto"/>
            <w:left w:val="none" w:sz="0" w:space="0" w:color="auto"/>
            <w:bottom w:val="none" w:sz="0" w:space="0" w:color="auto"/>
            <w:right w:val="none" w:sz="0" w:space="0" w:color="auto"/>
          </w:divBdr>
        </w:div>
        <w:div w:id="1856458312">
          <w:marLeft w:val="640"/>
          <w:marRight w:val="0"/>
          <w:marTop w:val="0"/>
          <w:marBottom w:val="0"/>
          <w:divBdr>
            <w:top w:val="none" w:sz="0" w:space="0" w:color="auto"/>
            <w:left w:val="none" w:sz="0" w:space="0" w:color="auto"/>
            <w:bottom w:val="none" w:sz="0" w:space="0" w:color="auto"/>
            <w:right w:val="none" w:sz="0" w:space="0" w:color="auto"/>
          </w:divBdr>
        </w:div>
        <w:div w:id="1016494208">
          <w:marLeft w:val="640"/>
          <w:marRight w:val="0"/>
          <w:marTop w:val="0"/>
          <w:marBottom w:val="0"/>
          <w:divBdr>
            <w:top w:val="none" w:sz="0" w:space="0" w:color="auto"/>
            <w:left w:val="none" w:sz="0" w:space="0" w:color="auto"/>
            <w:bottom w:val="none" w:sz="0" w:space="0" w:color="auto"/>
            <w:right w:val="none" w:sz="0" w:space="0" w:color="auto"/>
          </w:divBdr>
        </w:div>
        <w:div w:id="1992833276">
          <w:marLeft w:val="640"/>
          <w:marRight w:val="0"/>
          <w:marTop w:val="0"/>
          <w:marBottom w:val="0"/>
          <w:divBdr>
            <w:top w:val="none" w:sz="0" w:space="0" w:color="auto"/>
            <w:left w:val="none" w:sz="0" w:space="0" w:color="auto"/>
            <w:bottom w:val="none" w:sz="0" w:space="0" w:color="auto"/>
            <w:right w:val="none" w:sz="0" w:space="0" w:color="auto"/>
          </w:divBdr>
        </w:div>
        <w:div w:id="672606646">
          <w:marLeft w:val="640"/>
          <w:marRight w:val="0"/>
          <w:marTop w:val="0"/>
          <w:marBottom w:val="0"/>
          <w:divBdr>
            <w:top w:val="none" w:sz="0" w:space="0" w:color="auto"/>
            <w:left w:val="none" w:sz="0" w:space="0" w:color="auto"/>
            <w:bottom w:val="none" w:sz="0" w:space="0" w:color="auto"/>
            <w:right w:val="none" w:sz="0" w:space="0" w:color="auto"/>
          </w:divBdr>
        </w:div>
        <w:div w:id="1206722866">
          <w:marLeft w:val="640"/>
          <w:marRight w:val="0"/>
          <w:marTop w:val="0"/>
          <w:marBottom w:val="0"/>
          <w:divBdr>
            <w:top w:val="none" w:sz="0" w:space="0" w:color="auto"/>
            <w:left w:val="none" w:sz="0" w:space="0" w:color="auto"/>
            <w:bottom w:val="none" w:sz="0" w:space="0" w:color="auto"/>
            <w:right w:val="none" w:sz="0" w:space="0" w:color="auto"/>
          </w:divBdr>
        </w:div>
        <w:div w:id="493883566">
          <w:marLeft w:val="640"/>
          <w:marRight w:val="0"/>
          <w:marTop w:val="0"/>
          <w:marBottom w:val="0"/>
          <w:divBdr>
            <w:top w:val="none" w:sz="0" w:space="0" w:color="auto"/>
            <w:left w:val="none" w:sz="0" w:space="0" w:color="auto"/>
            <w:bottom w:val="none" w:sz="0" w:space="0" w:color="auto"/>
            <w:right w:val="none" w:sz="0" w:space="0" w:color="auto"/>
          </w:divBdr>
        </w:div>
        <w:div w:id="1558740820">
          <w:marLeft w:val="640"/>
          <w:marRight w:val="0"/>
          <w:marTop w:val="0"/>
          <w:marBottom w:val="0"/>
          <w:divBdr>
            <w:top w:val="none" w:sz="0" w:space="0" w:color="auto"/>
            <w:left w:val="none" w:sz="0" w:space="0" w:color="auto"/>
            <w:bottom w:val="none" w:sz="0" w:space="0" w:color="auto"/>
            <w:right w:val="none" w:sz="0" w:space="0" w:color="auto"/>
          </w:divBdr>
        </w:div>
        <w:div w:id="1931964278">
          <w:marLeft w:val="640"/>
          <w:marRight w:val="0"/>
          <w:marTop w:val="0"/>
          <w:marBottom w:val="0"/>
          <w:divBdr>
            <w:top w:val="none" w:sz="0" w:space="0" w:color="auto"/>
            <w:left w:val="none" w:sz="0" w:space="0" w:color="auto"/>
            <w:bottom w:val="none" w:sz="0" w:space="0" w:color="auto"/>
            <w:right w:val="none" w:sz="0" w:space="0" w:color="auto"/>
          </w:divBdr>
        </w:div>
        <w:div w:id="919171164">
          <w:marLeft w:val="640"/>
          <w:marRight w:val="0"/>
          <w:marTop w:val="0"/>
          <w:marBottom w:val="0"/>
          <w:divBdr>
            <w:top w:val="none" w:sz="0" w:space="0" w:color="auto"/>
            <w:left w:val="none" w:sz="0" w:space="0" w:color="auto"/>
            <w:bottom w:val="none" w:sz="0" w:space="0" w:color="auto"/>
            <w:right w:val="none" w:sz="0" w:space="0" w:color="auto"/>
          </w:divBdr>
        </w:div>
        <w:div w:id="330184744">
          <w:marLeft w:val="640"/>
          <w:marRight w:val="0"/>
          <w:marTop w:val="0"/>
          <w:marBottom w:val="0"/>
          <w:divBdr>
            <w:top w:val="none" w:sz="0" w:space="0" w:color="auto"/>
            <w:left w:val="none" w:sz="0" w:space="0" w:color="auto"/>
            <w:bottom w:val="none" w:sz="0" w:space="0" w:color="auto"/>
            <w:right w:val="none" w:sz="0" w:space="0" w:color="auto"/>
          </w:divBdr>
        </w:div>
        <w:div w:id="1613125202">
          <w:marLeft w:val="640"/>
          <w:marRight w:val="0"/>
          <w:marTop w:val="0"/>
          <w:marBottom w:val="0"/>
          <w:divBdr>
            <w:top w:val="none" w:sz="0" w:space="0" w:color="auto"/>
            <w:left w:val="none" w:sz="0" w:space="0" w:color="auto"/>
            <w:bottom w:val="none" w:sz="0" w:space="0" w:color="auto"/>
            <w:right w:val="none" w:sz="0" w:space="0" w:color="auto"/>
          </w:divBdr>
        </w:div>
        <w:div w:id="899442195">
          <w:marLeft w:val="640"/>
          <w:marRight w:val="0"/>
          <w:marTop w:val="0"/>
          <w:marBottom w:val="0"/>
          <w:divBdr>
            <w:top w:val="none" w:sz="0" w:space="0" w:color="auto"/>
            <w:left w:val="none" w:sz="0" w:space="0" w:color="auto"/>
            <w:bottom w:val="none" w:sz="0" w:space="0" w:color="auto"/>
            <w:right w:val="none" w:sz="0" w:space="0" w:color="auto"/>
          </w:divBdr>
        </w:div>
        <w:div w:id="496070987">
          <w:marLeft w:val="640"/>
          <w:marRight w:val="0"/>
          <w:marTop w:val="0"/>
          <w:marBottom w:val="0"/>
          <w:divBdr>
            <w:top w:val="none" w:sz="0" w:space="0" w:color="auto"/>
            <w:left w:val="none" w:sz="0" w:space="0" w:color="auto"/>
            <w:bottom w:val="none" w:sz="0" w:space="0" w:color="auto"/>
            <w:right w:val="none" w:sz="0" w:space="0" w:color="auto"/>
          </w:divBdr>
        </w:div>
        <w:div w:id="93599429">
          <w:marLeft w:val="640"/>
          <w:marRight w:val="0"/>
          <w:marTop w:val="0"/>
          <w:marBottom w:val="0"/>
          <w:divBdr>
            <w:top w:val="none" w:sz="0" w:space="0" w:color="auto"/>
            <w:left w:val="none" w:sz="0" w:space="0" w:color="auto"/>
            <w:bottom w:val="none" w:sz="0" w:space="0" w:color="auto"/>
            <w:right w:val="none" w:sz="0" w:space="0" w:color="auto"/>
          </w:divBdr>
        </w:div>
        <w:div w:id="767316487">
          <w:marLeft w:val="640"/>
          <w:marRight w:val="0"/>
          <w:marTop w:val="0"/>
          <w:marBottom w:val="0"/>
          <w:divBdr>
            <w:top w:val="none" w:sz="0" w:space="0" w:color="auto"/>
            <w:left w:val="none" w:sz="0" w:space="0" w:color="auto"/>
            <w:bottom w:val="none" w:sz="0" w:space="0" w:color="auto"/>
            <w:right w:val="none" w:sz="0" w:space="0" w:color="auto"/>
          </w:divBdr>
        </w:div>
        <w:div w:id="1747728275">
          <w:marLeft w:val="640"/>
          <w:marRight w:val="0"/>
          <w:marTop w:val="0"/>
          <w:marBottom w:val="0"/>
          <w:divBdr>
            <w:top w:val="none" w:sz="0" w:space="0" w:color="auto"/>
            <w:left w:val="none" w:sz="0" w:space="0" w:color="auto"/>
            <w:bottom w:val="none" w:sz="0" w:space="0" w:color="auto"/>
            <w:right w:val="none" w:sz="0" w:space="0" w:color="auto"/>
          </w:divBdr>
        </w:div>
        <w:div w:id="728921632">
          <w:marLeft w:val="640"/>
          <w:marRight w:val="0"/>
          <w:marTop w:val="0"/>
          <w:marBottom w:val="0"/>
          <w:divBdr>
            <w:top w:val="none" w:sz="0" w:space="0" w:color="auto"/>
            <w:left w:val="none" w:sz="0" w:space="0" w:color="auto"/>
            <w:bottom w:val="none" w:sz="0" w:space="0" w:color="auto"/>
            <w:right w:val="none" w:sz="0" w:space="0" w:color="auto"/>
          </w:divBdr>
        </w:div>
        <w:div w:id="1463184998">
          <w:marLeft w:val="640"/>
          <w:marRight w:val="0"/>
          <w:marTop w:val="0"/>
          <w:marBottom w:val="0"/>
          <w:divBdr>
            <w:top w:val="none" w:sz="0" w:space="0" w:color="auto"/>
            <w:left w:val="none" w:sz="0" w:space="0" w:color="auto"/>
            <w:bottom w:val="none" w:sz="0" w:space="0" w:color="auto"/>
            <w:right w:val="none" w:sz="0" w:space="0" w:color="auto"/>
          </w:divBdr>
        </w:div>
        <w:div w:id="1619485817">
          <w:marLeft w:val="640"/>
          <w:marRight w:val="0"/>
          <w:marTop w:val="0"/>
          <w:marBottom w:val="0"/>
          <w:divBdr>
            <w:top w:val="none" w:sz="0" w:space="0" w:color="auto"/>
            <w:left w:val="none" w:sz="0" w:space="0" w:color="auto"/>
            <w:bottom w:val="none" w:sz="0" w:space="0" w:color="auto"/>
            <w:right w:val="none" w:sz="0" w:space="0" w:color="auto"/>
          </w:divBdr>
        </w:div>
        <w:div w:id="681401414">
          <w:marLeft w:val="640"/>
          <w:marRight w:val="0"/>
          <w:marTop w:val="0"/>
          <w:marBottom w:val="0"/>
          <w:divBdr>
            <w:top w:val="none" w:sz="0" w:space="0" w:color="auto"/>
            <w:left w:val="none" w:sz="0" w:space="0" w:color="auto"/>
            <w:bottom w:val="none" w:sz="0" w:space="0" w:color="auto"/>
            <w:right w:val="none" w:sz="0" w:space="0" w:color="auto"/>
          </w:divBdr>
        </w:div>
        <w:div w:id="261885037">
          <w:marLeft w:val="640"/>
          <w:marRight w:val="0"/>
          <w:marTop w:val="0"/>
          <w:marBottom w:val="0"/>
          <w:divBdr>
            <w:top w:val="none" w:sz="0" w:space="0" w:color="auto"/>
            <w:left w:val="none" w:sz="0" w:space="0" w:color="auto"/>
            <w:bottom w:val="none" w:sz="0" w:space="0" w:color="auto"/>
            <w:right w:val="none" w:sz="0" w:space="0" w:color="auto"/>
          </w:divBdr>
        </w:div>
        <w:div w:id="1151294608">
          <w:marLeft w:val="640"/>
          <w:marRight w:val="0"/>
          <w:marTop w:val="0"/>
          <w:marBottom w:val="0"/>
          <w:divBdr>
            <w:top w:val="none" w:sz="0" w:space="0" w:color="auto"/>
            <w:left w:val="none" w:sz="0" w:space="0" w:color="auto"/>
            <w:bottom w:val="none" w:sz="0" w:space="0" w:color="auto"/>
            <w:right w:val="none" w:sz="0" w:space="0" w:color="auto"/>
          </w:divBdr>
        </w:div>
        <w:div w:id="819426387">
          <w:marLeft w:val="640"/>
          <w:marRight w:val="0"/>
          <w:marTop w:val="0"/>
          <w:marBottom w:val="0"/>
          <w:divBdr>
            <w:top w:val="none" w:sz="0" w:space="0" w:color="auto"/>
            <w:left w:val="none" w:sz="0" w:space="0" w:color="auto"/>
            <w:bottom w:val="none" w:sz="0" w:space="0" w:color="auto"/>
            <w:right w:val="none" w:sz="0" w:space="0" w:color="auto"/>
          </w:divBdr>
        </w:div>
        <w:div w:id="955059483">
          <w:marLeft w:val="640"/>
          <w:marRight w:val="0"/>
          <w:marTop w:val="0"/>
          <w:marBottom w:val="0"/>
          <w:divBdr>
            <w:top w:val="none" w:sz="0" w:space="0" w:color="auto"/>
            <w:left w:val="none" w:sz="0" w:space="0" w:color="auto"/>
            <w:bottom w:val="none" w:sz="0" w:space="0" w:color="auto"/>
            <w:right w:val="none" w:sz="0" w:space="0" w:color="auto"/>
          </w:divBdr>
        </w:div>
        <w:div w:id="1446194349">
          <w:marLeft w:val="640"/>
          <w:marRight w:val="0"/>
          <w:marTop w:val="0"/>
          <w:marBottom w:val="0"/>
          <w:divBdr>
            <w:top w:val="none" w:sz="0" w:space="0" w:color="auto"/>
            <w:left w:val="none" w:sz="0" w:space="0" w:color="auto"/>
            <w:bottom w:val="none" w:sz="0" w:space="0" w:color="auto"/>
            <w:right w:val="none" w:sz="0" w:space="0" w:color="auto"/>
          </w:divBdr>
        </w:div>
        <w:div w:id="1894533879">
          <w:marLeft w:val="640"/>
          <w:marRight w:val="0"/>
          <w:marTop w:val="0"/>
          <w:marBottom w:val="0"/>
          <w:divBdr>
            <w:top w:val="none" w:sz="0" w:space="0" w:color="auto"/>
            <w:left w:val="none" w:sz="0" w:space="0" w:color="auto"/>
            <w:bottom w:val="none" w:sz="0" w:space="0" w:color="auto"/>
            <w:right w:val="none" w:sz="0" w:space="0" w:color="auto"/>
          </w:divBdr>
        </w:div>
        <w:div w:id="228856035">
          <w:marLeft w:val="640"/>
          <w:marRight w:val="0"/>
          <w:marTop w:val="0"/>
          <w:marBottom w:val="0"/>
          <w:divBdr>
            <w:top w:val="none" w:sz="0" w:space="0" w:color="auto"/>
            <w:left w:val="none" w:sz="0" w:space="0" w:color="auto"/>
            <w:bottom w:val="none" w:sz="0" w:space="0" w:color="auto"/>
            <w:right w:val="none" w:sz="0" w:space="0" w:color="auto"/>
          </w:divBdr>
        </w:div>
        <w:div w:id="1729306225">
          <w:marLeft w:val="640"/>
          <w:marRight w:val="0"/>
          <w:marTop w:val="0"/>
          <w:marBottom w:val="0"/>
          <w:divBdr>
            <w:top w:val="none" w:sz="0" w:space="0" w:color="auto"/>
            <w:left w:val="none" w:sz="0" w:space="0" w:color="auto"/>
            <w:bottom w:val="none" w:sz="0" w:space="0" w:color="auto"/>
            <w:right w:val="none" w:sz="0" w:space="0" w:color="auto"/>
          </w:divBdr>
        </w:div>
        <w:div w:id="1483235463">
          <w:marLeft w:val="640"/>
          <w:marRight w:val="0"/>
          <w:marTop w:val="0"/>
          <w:marBottom w:val="0"/>
          <w:divBdr>
            <w:top w:val="none" w:sz="0" w:space="0" w:color="auto"/>
            <w:left w:val="none" w:sz="0" w:space="0" w:color="auto"/>
            <w:bottom w:val="none" w:sz="0" w:space="0" w:color="auto"/>
            <w:right w:val="none" w:sz="0" w:space="0" w:color="auto"/>
          </w:divBdr>
        </w:div>
        <w:div w:id="1225868517">
          <w:marLeft w:val="640"/>
          <w:marRight w:val="0"/>
          <w:marTop w:val="0"/>
          <w:marBottom w:val="0"/>
          <w:divBdr>
            <w:top w:val="none" w:sz="0" w:space="0" w:color="auto"/>
            <w:left w:val="none" w:sz="0" w:space="0" w:color="auto"/>
            <w:bottom w:val="none" w:sz="0" w:space="0" w:color="auto"/>
            <w:right w:val="none" w:sz="0" w:space="0" w:color="auto"/>
          </w:divBdr>
        </w:div>
        <w:div w:id="279532216">
          <w:marLeft w:val="640"/>
          <w:marRight w:val="0"/>
          <w:marTop w:val="0"/>
          <w:marBottom w:val="0"/>
          <w:divBdr>
            <w:top w:val="none" w:sz="0" w:space="0" w:color="auto"/>
            <w:left w:val="none" w:sz="0" w:space="0" w:color="auto"/>
            <w:bottom w:val="none" w:sz="0" w:space="0" w:color="auto"/>
            <w:right w:val="none" w:sz="0" w:space="0" w:color="auto"/>
          </w:divBdr>
        </w:div>
        <w:div w:id="1815901524">
          <w:marLeft w:val="640"/>
          <w:marRight w:val="0"/>
          <w:marTop w:val="0"/>
          <w:marBottom w:val="0"/>
          <w:divBdr>
            <w:top w:val="none" w:sz="0" w:space="0" w:color="auto"/>
            <w:left w:val="none" w:sz="0" w:space="0" w:color="auto"/>
            <w:bottom w:val="none" w:sz="0" w:space="0" w:color="auto"/>
            <w:right w:val="none" w:sz="0" w:space="0" w:color="auto"/>
          </w:divBdr>
        </w:div>
        <w:div w:id="846754839">
          <w:marLeft w:val="640"/>
          <w:marRight w:val="0"/>
          <w:marTop w:val="0"/>
          <w:marBottom w:val="0"/>
          <w:divBdr>
            <w:top w:val="none" w:sz="0" w:space="0" w:color="auto"/>
            <w:left w:val="none" w:sz="0" w:space="0" w:color="auto"/>
            <w:bottom w:val="none" w:sz="0" w:space="0" w:color="auto"/>
            <w:right w:val="none" w:sz="0" w:space="0" w:color="auto"/>
          </w:divBdr>
        </w:div>
        <w:div w:id="795686704">
          <w:marLeft w:val="640"/>
          <w:marRight w:val="0"/>
          <w:marTop w:val="0"/>
          <w:marBottom w:val="0"/>
          <w:divBdr>
            <w:top w:val="none" w:sz="0" w:space="0" w:color="auto"/>
            <w:left w:val="none" w:sz="0" w:space="0" w:color="auto"/>
            <w:bottom w:val="none" w:sz="0" w:space="0" w:color="auto"/>
            <w:right w:val="none" w:sz="0" w:space="0" w:color="auto"/>
          </w:divBdr>
        </w:div>
        <w:div w:id="1198858662">
          <w:marLeft w:val="640"/>
          <w:marRight w:val="0"/>
          <w:marTop w:val="0"/>
          <w:marBottom w:val="0"/>
          <w:divBdr>
            <w:top w:val="none" w:sz="0" w:space="0" w:color="auto"/>
            <w:left w:val="none" w:sz="0" w:space="0" w:color="auto"/>
            <w:bottom w:val="none" w:sz="0" w:space="0" w:color="auto"/>
            <w:right w:val="none" w:sz="0" w:space="0" w:color="auto"/>
          </w:divBdr>
        </w:div>
        <w:div w:id="30765940">
          <w:marLeft w:val="640"/>
          <w:marRight w:val="0"/>
          <w:marTop w:val="0"/>
          <w:marBottom w:val="0"/>
          <w:divBdr>
            <w:top w:val="none" w:sz="0" w:space="0" w:color="auto"/>
            <w:left w:val="none" w:sz="0" w:space="0" w:color="auto"/>
            <w:bottom w:val="none" w:sz="0" w:space="0" w:color="auto"/>
            <w:right w:val="none" w:sz="0" w:space="0" w:color="auto"/>
          </w:divBdr>
        </w:div>
        <w:div w:id="1467308522">
          <w:marLeft w:val="640"/>
          <w:marRight w:val="0"/>
          <w:marTop w:val="0"/>
          <w:marBottom w:val="0"/>
          <w:divBdr>
            <w:top w:val="none" w:sz="0" w:space="0" w:color="auto"/>
            <w:left w:val="none" w:sz="0" w:space="0" w:color="auto"/>
            <w:bottom w:val="none" w:sz="0" w:space="0" w:color="auto"/>
            <w:right w:val="none" w:sz="0" w:space="0" w:color="auto"/>
          </w:divBdr>
        </w:div>
        <w:div w:id="331884235">
          <w:marLeft w:val="640"/>
          <w:marRight w:val="0"/>
          <w:marTop w:val="0"/>
          <w:marBottom w:val="0"/>
          <w:divBdr>
            <w:top w:val="none" w:sz="0" w:space="0" w:color="auto"/>
            <w:left w:val="none" w:sz="0" w:space="0" w:color="auto"/>
            <w:bottom w:val="none" w:sz="0" w:space="0" w:color="auto"/>
            <w:right w:val="none" w:sz="0" w:space="0" w:color="auto"/>
          </w:divBdr>
        </w:div>
        <w:div w:id="1299609363">
          <w:marLeft w:val="640"/>
          <w:marRight w:val="0"/>
          <w:marTop w:val="0"/>
          <w:marBottom w:val="0"/>
          <w:divBdr>
            <w:top w:val="none" w:sz="0" w:space="0" w:color="auto"/>
            <w:left w:val="none" w:sz="0" w:space="0" w:color="auto"/>
            <w:bottom w:val="none" w:sz="0" w:space="0" w:color="auto"/>
            <w:right w:val="none" w:sz="0" w:space="0" w:color="auto"/>
          </w:divBdr>
        </w:div>
        <w:div w:id="987519049">
          <w:marLeft w:val="640"/>
          <w:marRight w:val="0"/>
          <w:marTop w:val="0"/>
          <w:marBottom w:val="0"/>
          <w:divBdr>
            <w:top w:val="none" w:sz="0" w:space="0" w:color="auto"/>
            <w:left w:val="none" w:sz="0" w:space="0" w:color="auto"/>
            <w:bottom w:val="none" w:sz="0" w:space="0" w:color="auto"/>
            <w:right w:val="none" w:sz="0" w:space="0" w:color="auto"/>
          </w:divBdr>
        </w:div>
        <w:div w:id="2107922697">
          <w:marLeft w:val="640"/>
          <w:marRight w:val="0"/>
          <w:marTop w:val="0"/>
          <w:marBottom w:val="0"/>
          <w:divBdr>
            <w:top w:val="none" w:sz="0" w:space="0" w:color="auto"/>
            <w:left w:val="none" w:sz="0" w:space="0" w:color="auto"/>
            <w:bottom w:val="none" w:sz="0" w:space="0" w:color="auto"/>
            <w:right w:val="none" w:sz="0" w:space="0" w:color="auto"/>
          </w:divBdr>
        </w:div>
      </w:divsChild>
    </w:div>
    <w:div w:id="1147479403">
      <w:bodyDiv w:val="1"/>
      <w:marLeft w:val="0"/>
      <w:marRight w:val="0"/>
      <w:marTop w:val="0"/>
      <w:marBottom w:val="0"/>
      <w:divBdr>
        <w:top w:val="none" w:sz="0" w:space="0" w:color="auto"/>
        <w:left w:val="none" w:sz="0" w:space="0" w:color="auto"/>
        <w:bottom w:val="none" w:sz="0" w:space="0" w:color="auto"/>
        <w:right w:val="none" w:sz="0" w:space="0" w:color="auto"/>
      </w:divBdr>
      <w:divsChild>
        <w:div w:id="105007904">
          <w:marLeft w:val="640"/>
          <w:marRight w:val="0"/>
          <w:marTop w:val="0"/>
          <w:marBottom w:val="0"/>
          <w:divBdr>
            <w:top w:val="none" w:sz="0" w:space="0" w:color="auto"/>
            <w:left w:val="none" w:sz="0" w:space="0" w:color="auto"/>
            <w:bottom w:val="none" w:sz="0" w:space="0" w:color="auto"/>
            <w:right w:val="none" w:sz="0" w:space="0" w:color="auto"/>
          </w:divBdr>
        </w:div>
        <w:div w:id="515845899">
          <w:marLeft w:val="640"/>
          <w:marRight w:val="0"/>
          <w:marTop w:val="0"/>
          <w:marBottom w:val="0"/>
          <w:divBdr>
            <w:top w:val="none" w:sz="0" w:space="0" w:color="auto"/>
            <w:left w:val="none" w:sz="0" w:space="0" w:color="auto"/>
            <w:bottom w:val="none" w:sz="0" w:space="0" w:color="auto"/>
            <w:right w:val="none" w:sz="0" w:space="0" w:color="auto"/>
          </w:divBdr>
        </w:div>
        <w:div w:id="1246845975">
          <w:marLeft w:val="640"/>
          <w:marRight w:val="0"/>
          <w:marTop w:val="0"/>
          <w:marBottom w:val="0"/>
          <w:divBdr>
            <w:top w:val="none" w:sz="0" w:space="0" w:color="auto"/>
            <w:left w:val="none" w:sz="0" w:space="0" w:color="auto"/>
            <w:bottom w:val="none" w:sz="0" w:space="0" w:color="auto"/>
            <w:right w:val="none" w:sz="0" w:space="0" w:color="auto"/>
          </w:divBdr>
        </w:div>
        <w:div w:id="2043289474">
          <w:marLeft w:val="640"/>
          <w:marRight w:val="0"/>
          <w:marTop w:val="0"/>
          <w:marBottom w:val="0"/>
          <w:divBdr>
            <w:top w:val="none" w:sz="0" w:space="0" w:color="auto"/>
            <w:left w:val="none" w:sz="0" w:space="0" w:color="auto"/>
            <w:bottom w:val="none" w:sz="0" w:space="0" w:color="auto"/>
            <w:right w:val="none" w:sz="0" w:space="0" w:color="auto"/>
          </w:divBdr>
        </w:div>
        <w:div w:id="1180969069">
          <w:marLeft w:val="640"/>
          <w:marRight w:val="0"/>
          <w:marTop w:val="0"/>
          <w:marBottom w:val="0"/>
          <w:divBdr>
            <w:top w:val="none" w:sz="0" w:space="0" w:color="auto"/>
            <w:left w:val="none" w:sz="0" w:space="0" w:color="auto"/>
            <w:bottom w:val="none" w:sz="0" w:space="0" w:color="auto"/>
            <w:right w:val="none" w:sz="0" w:space="0" w:color="auto"/>
          </w:divBdr>
        </w:div>
        <w:div w:id="20473068">
          <w:marLeft w:val="640"/>
          <w:marRight w:val="0"/>
          <w:marTop w:val="0"/>
          <w:marBottom w:val="0"/>
          <w:divBdr>
            <w:top w:val="none" w:sz="0" w:space="0" w:color="auto"/>
            <w:left w:val="none" w:sz="0" w:space="0" w:color="auto"/>
            <w:bottom w:val="none" w:sz="0" w:space="0" w:color="auto"/>
            <w:right w:val="none" w:sz="0" w:space="0" w:color="auto"/>
          </w:divBdr>
        </w:div>
        <w:div w:id="1381857008">
          <w:marLeft w:val="640"/>
          <w:marRight w:val="0"/>
          <w:marTop w:val="0"/>
          <w:marBottom w:val="0"/>
          <w:divBdr>
            <w:top w:val="none" w:sz="0" w:space="0" w:color="auto"/>
            <w:left w:val="none" w:sz="0" w:space="0" w:color="auto"/>
            <w:bottom w:val="none" w:sz="0" w:space="0" w:color="auto"/>
            <w:right w:val="none" w:sz="0" w:space="0" w:color="auto"/>
          </w:divBdr>
        </w:div>
        <w:div w:id="316039589">
          <w:marLeft w:val="640"/>
          <w:marRight w:val="0"/>
          <w:marTop w:val="0"/>
          <w:marBottom w:val="0"/>
          <w:divBdr>
            <w:top w:val="none" w:sz="0" w:space="0" w:color="auto"/>
            <w:left w:val="none" w:sz="0" w:space="0" w:color="auto"/>
            <w:bottom w:val="none" w:sz="0" w:space="0" w:color="auto"/>
            <w:right w:val="none" w:sz="0" w:space="0" w:color="auto"/>
          </w:divBdr>
        </w:div>
        <w:div w:id="411241884">
          <w:marLeft w:val="640"/>
          <w:marRight w:val="0"/>
          <w:marTop w:val="0"/>
          <w:marBottom w:val="0"/>
          <w:divBdr>
            <w:top w:val="none" w:sz="0" w:space="0" w:color="auto"/>
            <w:left w:val="none" w:sz="0" w:space="0" w:color="auto"/>
            <w:bottom w:val="none" w:sz="0" w:space="0" w:color="auto"/>
            <w:right w:val="none" w:sz="0" w:space="0" w:color="auto"/>
          </w:divBdr>
        </w:div>
        <w:div w:id="838420683">
          <w:marLeft w:val="640"/>
          <w:marRight w:val="0"/>
          <w:marTop w:val="0"/>
          <w:marBottom w:val="0"/>
          <w:divBdr>
            <w:top w:val="none" w:sz="0" w:space="0" w:color="auto"/>
            <w:left w:val="none" w:sz="0" w:space="0" w:color="auto"/>
            <w:bottom w:val="none" w:sz="0" w:space="0" w:color="auto"/>
            <w:right w:val="none" w:sz="0" w:space="0" w:color="auto"/>
          </w:divBdr>
        </w:div>
        <w:div w:id="692346443">
          <w:marLeft w:val="640"/>
          <w:marRight w:val="0"/>
          <w:marTop w:val="0"/>
          <w:marBottom w:val="0"/>
          <w:divBdr>
            <w:top w:val="none" w:sz="0" w:space="0" w:color="auto"/>
            <w:left w:val="none" w:sz="0" w:space="0" w:color="auto"/>
            <w:bottom w:val="none" w:sz="0" w:space="0" w:color="auto"/>
            <w:right w:val="none" w:sz="0" w:space="0" w:color="auto"/>
          </w:divBdr>
        </w:div>
        <w:div w:id="99106410">
          <w:marLeft w:val="640"/>
          <w:marRight w:val="0"/>
          <w:marTop w:val="0"/>
          <w:marBottom w:val="0"/>
          <w:divBdr>
            <w:top w:val="none" w:sz="0" w:space="0" w:color="auto"/>
            <w:left w:val="none" w:sz="0" w:space="0" w:color="auto"/>
            <w:bottom w:val="none" w:sz="0" w:space="0" w:color="auto"/>
            <w:right w:val="none" w:sz="0" w:space="0" w:color="auto"/>
          </w:divBdr>
        </w:div>
        <w:div w:id="133956729">
          <w:marLeft w:val="640"/>
          <w:marRight w:val="0"/>
          <w:marTop w:val="0"/>
          <w:marBottom w:val="0"/>
          <w:divBdr>
            <w:top w:val="none" w:sz="0" w:space="0" w:color="auto"/>
            <w:left w:val="none" w:sz="0" w:space="0" w:color="auto"/>
            <w:bottom w:val="none" w:sz="0" w:space="0" w:color="auto"/>
            <w:right w:val="none" w:sz="0" w:space="0" w:color="auto"/>
          </w:divBdr>
        </w:div>
        <w:div w:id="806780818">
          <w:marLeft w:val="640"/>
          <w:marRight w:val="0"/>
          <w:marTop w:val="0"/>
          <w:marBottom w:val="0"/>
          <w:divBdr>
            <w:top w:val="none" w:sz="0" w:space="0" w:color="auto"/>
            <w:left w:val="none" w:sz="0" w:space="0" w:color="auto"/>
            <w:bottom w:val="none" w:sz="0" w:space="0" w:color="auto"/>
            <w:right w:val="none" w:sz="0" w:space="0" w:color="auto"/>
          </w:divBdr>
        </w:div>
        <w:div w:id="521239052">
          <w:marLeft w:val="640"/>
          <w:marRight w:val="0"/>
          <w:marTop w:val="0"/>
          <w:marBottom w:val="0"/>
          <w:divBdr>
            <w:top w:val="none" w:sz="0" w:space="0" w:color="auto"/>
            <w:left w:val="none" w:sz="0" w:space="0" w:color="auto"/>
            <w:bottom w:val="none" w:sz="0" w:space="0" w:color="auto"/>
            <w:right w:val="none" w:sz="0" w:space="0" w:color="auto"/>
          </w:divBdr>
        </w:div>
        <w:div w:id="1531143832">
          <w:marLeft w:val="640"/>
          <w:marRight w:val="0"/>
          <w:marTop w:val="0"/>
          <w:marBottom w:val="0"/>
          <w:divBdr>
            <w:top w:val="none" w:sz="0" w:space="0" w:color="auto"/>
            <w:left w:val="none" w:sz="0" w:space="0" w:color="auto"/>
            <w:bottom w:val="none" w:sz="0" w:space="0" w:color="auto"/>
            <w:right w:val="none" w:sz="0" w:space="0" w:color="auto"/>
          </w:divBdr>
        </w:div>
        <w:div w:id="1886328856">
          <w:marLeft w:val="640"/>
          <w:marRight w:val="0"/>
          <w:marTop w:val="0"/>
          <w:marBottom w:val="0"/>
          <w:divBdr>
            <w:top w:val="none" w:sz="0" w:space="0" w:color="auto"/>
            <w:left w:val="none" w:sz="0" w:space="0" w:color="auto"/>
            <w:bottom w:val="none" w:sz="0" w:space="0" w:color="auto"/>
            <w:right w:val="none" w:sz="0" w:space="0" w:color="auto"/>
          </w:divBdr>
        </w:div>
        <w:div w:id="1694841141">
          <w:marLeft w:val="640"/>
          <w:marRight w:val="0"/>
          <w:marTop w:val="0"/>
          <w:marBottom w:val="0"/>
          <w:divBdr>
            <w:top w:val="none" w:sz="0" w:space="0" w:color="auto"/>
            <w:left w:val="none" w:sz="0" w:space="0" w:color="auto"/>
            <w:bottom w:val="none" w:sz="0" w:space="0" w:color="auto"/>
            <w:right w:val="none" w:sz="0" w:space="0" w:color="auto"/>
          </w:divBdr>
        </w:div>
        <w:div w:id="1316226011">
          <w:marLeft w:val="640"/>
          <w:marRight w:val="0"/>
          <w:marTop w:val="0"/>
          <w:marBottom w:val="0"/>
          <w:divBdr>
            <w:top w:val="none" w:sz="0" w:space="0" w:color="auto"/>
            <w:left w:val="none" w:sz="0" w:space="0" w:color="auto"/>
            <w:bottom w:val="none" w:sz="0" w:space="0" w:color="auto"/>
            <w:right w:val="none" w:sz="0" w:space="0" w:color="auto"/>
          </w:divBdr>
        </w:div>
        <w:div w:id="2029866374">
          <w:marLeft w:val="640"/>
          <w:marRight w:val="0"/>
          <w:marTop w:val="0"/>
          <w:marBottom w:val="0"/>
          <w:divBdr>
            <w:top w:val="none" w:sz="0" w:space="0" w:color="auto"/>
            <w:left w:val="none" w:sz="0" w:space="0" w:color="auto"/>
            <w:bottom w:val="none" w:sz="0" w:space="0" w:color="auto"/>
            <w:right w:val="none" w:sz="0" w:space="0" w:color="auto"/>
          </w:divBdr>
        </w:div>
        <w:div w:id="785780352">
          <w:marLeft w:val="640"/>
          <w:marRight w:val="0"/>
          <w:marTop w:val="0"/>
          <w:marBottom w:val="0"/>
          <w:divBdr>
            <w:top w:val="none" w:sz="0" w:space="0" w:color="auto"/>
            <w:left w:val="none" w:sz="0" w:space="0" w:color="auto"/>
            <w:bottom w:val="none" w:sz="0" w:space="0" w:color="auto"/>
            <w:right w:val="none" w:sz="0" w:space="0" w:color="auto"/>
          </w:divBdr>
        </w:div>
        <w:div w:id="1227103117">
          <w:marLeft w:val="640"/>
          <w:marRight w:val="0"/>
          <w:marTop w:val="0"/>
          <w:marBottom w:val="0"/>
          <w:divBdr>
            <w:top w:val="none" w:sz="0" w:space="0" w:color="auto"/>
            <w:left w:val="none" w:sz="0" w:space="0" w:color="auto"/>
            <w:bottom w:val="none" w:sz="0" w:space="0" w:color="auto"/>
            <w:right w:val="none" w:sz="0" w:space="0" w:color="auto"/>
          </w:divBdr>
        </w:div>
        <w:div w:id="117841435">
          <w:marLeft w:val="640"/>
          <w:marRight w:val="0"/>
          <w:marTop w:val="0"/>
          <w:marBottom w:val="0"/>
          <w:divBdr>
            <w:top w:val="none" w:sz="0" w:space="0" w:color="auto"/>
            <w:left w:val="none" w:sz="0" w:space="0" w:color="auto"/>
            <w:bottom w:val="none" w:sz="0" w:space="0" w:color="auto"/>
            <w:right w:val="none" w:sz="0" w:space="0" w:color="auto"/>
          </w:divBdr>
        </w:div>
        <w:div w:id="17243190">
          <w:marLeft w:val="640"/>
          <w:marRight w:val="0"/>
          <w:marTop w:val="0"/>
          <w:marBottom w:val="0"/>
          <w:divBdr>
            <w:top w:val="none" w:sz="0" w:space="0" w:color="auto"/>
            <w:left w:val="none" w:sz="0" w:space="0" w:color="auto"/>
            <w:bottom w:val="none" w:sz="0" w:space="0" w:color="auto"/>
            <w:right w:val="none" w:sz="0" w:space="0" w:color="auto"/>
          </w:divBdr>
        </w:div>
        <w:div w:id="1163619385">
          <w:marLeft w:val="640"/>
          <w:marRight w:val="0"/>
          <w:marTop w:val="0"/>
          <w:marBottom w:val="0"/>
          <w:divBdr>
            <w:top w:val="none" w:sz="0" w:space="0" w:color="auto"/>
            <w:left w:val="none" w:sz="0" w:space="0" w:color="auto"/>
            <w:bottom w:val="none" w:sz="0" w:space="0" w:color="auto"/>
            <w:right w:val="none" w:sz="0" w:space="0" w:color="auto"/>
          </w:divBdr>
        </w:div>
        <w:div w:id="1831560868">
          <w:marLeft w:val="640"/>
          <w:marRight w:val="0"/>
          <w:marTop w:val="0"/>
          <w:marBottom w:val="0"/>
          <w:divBdr>
            <w:top w:val="none" w:sz="0" w:space="0" w:color="auto"/>
            <w:left w:val="none" w:sz="0" w:space="0" w:color="auto"/>
            <w:bottom w:val="none" w:sz="0" w:space="0" w:color="auto"/>
            <w:right w:val="none" w:sz="0" w:space="0" w:color="auto"/>
          </w:divBdr>
        </w:div>
        <w:div w:id="973754907">
          <w:marLeft w:val="640"/>
          <w:marRight w:val="0"/>
          <w:marTop w:val="0"/>
          <w:marBottom w:val="0"/>
          <w:divBdr>
            <w:top w:val="none" w:sz="0" w:space="0" w:color="auto"/>
            <w:left w:val="none" w:sz="0" w:space="0" w:color="auto"/>
            <w:bottom w:val="none" w:sz="0" w:space="0" w:color="auto"/>
            <w:right w:val="none" w:sz="0" w:space="0" w:color="auto"/>
          </w:divBdr>
        </w:div>
        <w:div w:id="1741632979">
          <w:marLeft w:val="640"/>
          <w:marRight w:val="0"/>
          <w:marTop w:val="0"/>
          <w:marBottom w:val="0"/>
          <w:divBdr>
            <w:top w:val="none" w:sz="0" w:space="0" w:color="auto"/>
            <w:left w:val="none" w:sz="0" w:space="0" w:color="auto"/>
            <w:bottom w:val="none" w:sz="0" w:space="0" w:color="auto"/>
            <w:right w:val="none" w:sz="0" w:space="0" w:color="auto"/>
          </w:divBdr>
        </w:div>
        <w:div w:id="2109082755">
          <w:marLeft w:val="640"/>
          <w:marRight w:val="0"/>
          <w:marTop w:val="0"/>
          <w:marBottom w:val="0"/>
          <w:divBdr>
            <w:top w:val="none" w:sz="0" w:space="0" w:color="auto"/>
            <w:left w:val="none" w:sz="0" w:space="0" w:color="auto"/>
            <w:bottom w:val="none" w:sz="0" w:space="0" w:color="auto"/>
            <w:right w:val="none" w:sz="0" w:space="0" w:color="auto"/>
          </w:divBdr>
        </w:div>
        <w:div w:id="163475521">
          <w:marLeft w:val="640"/>
          <w:marRight w:val="0"/>
          <w:marTop w:val="0"/>
          <w:marBottom w:val="0"/>
          <w:divBdr>
            <w:top w:val="none" w:sz="0" w:space="0" w:color="auto"/>
            <w:left w:val="none" w:sz="0" w:space="0" w:color="auto"/>
            <w:bottom w:val="none" w:sz="0" w:space="0" w:color="auto"/>
            <w:right w:val="none" w:sz="0" w:space="0" w:color="auto"/>
          </w:divBdr>
        </w:div>
        <w:div w:id="155730762">
          <w:marLeft w:val="640"/>
          <w:marRight w:val="0"/>
          <w:marTop w:val="0"/>
          <w:marBottom w:val="0"/>
          <w:divBdr>
            <w:top w:val="none" w:sz="0" w:space="0" w:color="auto"/>
            <w:left w:val="none" w:sz="0" w:space="0" w:color="auto"/>
            <w:bottom w:val="none" w:sz="0" w:space="0" w:color="auto"/>
            <w:right w:val="none" w:sz="0" w:space="0" w:color="auto"/>
          </w:divBdr>
        </w:div>
        <w:div w:id="167525999">
          <w:marLeft w:val="640"/>
          <w:marRight w:val="0"/>
          <w:marTop w:val="0"/>
          <w:marBottom w:val="0"/>
          <w:divBdr>
            <w:top w:val="none" w:sz="0" w:space="0" w:color="auto"/>
            <w:left w:val="none" w:sz="0" w:space="0" w:color="auto"/>
            <w:bottom w:val="none" w:sz="0" w:space="0" w:color="auto"/>
            <w:right w:val="none" w:sz="0" w:space="0" w:color="auto"/>
          </w:divBdr>
        </w:div>
        <w:div w:id="1444223205">
          <w:marLeft w:val="640"/>
          <w:marRight w:val="0"/>
          <w:marTop w:val="0"/>
          <w:marBottom w:val="0"/>
          <w:divBdr>
            <w:top w:val="none" w:sz="0" w:space="0" w:color="auto"/>
            <w:left w:val="none" w:sz="0" w:space="0" w:color="auto"/>
            <w:bottom w:val="none" w:sz="0" w:space="0" w:color="auto"/>
            <w:right w:val="none" w:sz="0" w:space="0" w:color="auto"/>
          </w:divBdr>
        </w:div>
        <w:div w:id="457996356">
          <w:marLeft w:val="640"/>
          <w:marRight w:val="0"/>
          <w:marTop w:val="0"/>
          <w:marBottom w:val="0"/>
          <w:divBdr>
            <w:top w:val="none" w:sz="0" w:space="0" w:color="auto"/>
            <w:left w:val="none" w:sz="0" w:space="0" w:color="auto"/>
            <w:bottom w:val="none" w:sz="0" w:space="0" w:color="auto"/>
            <w:right w:val="none" w:sz="0" w:space="0" w:color="auto"/>
          </w:divBdr>
        </w:div>
        <w:div w:id="1738086998">
          <w:marLeft w:val="640"/>
          <w:marRight w:val="0"/>
          <w:marTop w:val="0"/>
          <w:marBottom w:val="0"/>
          <w:divBdr>
            <w:top w:val="none" w:sz="0" w:space="0" w:color="auto"/>
            <w:left w:val="none" w:sz="0" w:space="0" w:color="auto"/>
            <w:bottom w:val="none" w:sz="0" w:space="0" w:color="auto"/>
            <w:right w:val="none" w:sz="0" w:space="0" w:color="auto"/>
          </w:divBdr>
        </w:div>
        <w:div w:id="1959682290">
          <w:marLeft w:val="640"/>
          <w:marRight w:val="0"/>
          <w:marTop w:val="0"/>
          <w:marBottom w:val="0"/>
          <w:divBdr>
            <w:top w:val="none" w:sz="0" w:space="0" w:color="auto"/>
            <w:left w:val="none" w:sz="0" w:space="0" w:color="auto"/>
            <w:bottom w:val="none" w:sz="0" w:space="0" w:color="auto"/>
            <w:right w:val="none" w:sz="0" w:space="0" w:color="auto"/>
          </w:divBdr>
        </w:div>
        <w:div w:id="1182628030">
          <w:marLeft w:val="640"/>
          <w:marRight w:val="0"/>
          <w:marTop w:val="0"/>
          <w:marBottom w:val="0"/>
          <w:divBdr>
            <w:top w:val="none" w:sz="0" w:space="0" w:color="auto"/>
            <w:left w:val="none" w:sz="0" w:space="0" w:color="auto"/>
            <w:bottom w:val="none" w:sz="0" w:space="0" w:color="auto"/>
            <w:right w:val="none" w:sz="0" w:space="0" w:color="auto"/>
          </w:divBdr>
        </w:div>
        <w:div w:id="1218008665">
          <w:marLeft w:val="640"/>
          <w:marRight w:val="0"/>
          <w:marTop w:val="0"/>
          <w:marBottom w:val="0"/>
          <w:divBdr>
            <w:top w:val="none" w:sz="0" w:space="0" w:color="auto"/>
            <w:left w:val="none" w:sz="0" w:space="0" w:color="auto"/>
            <w:bottom w:val="none" w:sz="0" w:space="0" w:color="auto"/>
            <w:right w:val="none" w:sz="0" w:space="0" w:color="auto"/>
          </w:divBdr>
        </w:div>
        <w:div w:id="922684882">
          <w:marLeft w:val="640"/>
          <w:marRight w:val="0"/>
          <w:marTop w:val="0"/>
          <w:marBottom w:val="0"/>
          <w:divBdr>
            <w:top w:val="none" w:sz="0" w:space="0" w:color="auto"/>
            <w:left w:val="none" w:sz="0" w:space="0" w:color="auto"/>
            <w:bottom w:val="none" w:sz="0" w:space="0" w:color="auto"/>
            <w:right w:val="none" w:sz="0" w:space="0" w:color="auto"/>
          </w:divBdr>
        </w:div>
        <w:div w:id="1227495549">
          <w:marLeft w:val="640"/>
          <w:marRight w:val="0"/>
          <w:marTop w:val="0"/>
          <w:marBottom w:val="0"/>
          <w:divBdr>
            <w:top w:val="none" w:sz="0" w:space="0" w:color="auto"/>
            <w:left w:val="none" w:sz="0" w:space="0" w:color="auto"/>
            <w:bottom w:val="none" w:sz="0" w:space="0" w:color="auto"/>
            <w:right w:val="none" w:sz="0" w:space="0" w:color="auto"/>
          </w:divBdr>
        </w:div>
        <w:div w:id="364452023">
          <w:marLeft w:val="640"/>
          <w:marRight w:val="0"/>
          <w:marTop w:val="0"/>
          <w:marBottom w:val="0"/>
          <w:divBdr>
            <w:top w:val="none" w:sz="0" w:space="0" w:color="auto"/>
            <w:left w:val="none" w:sz="0" w:space="0" w:color="auto"/>
            <w:bottom w:val="none" w:sz="0" w:space="0" w:color="auto"/>
            <w:right w:val="none" w:sz="0" w:space="0" w:color="auto"/>
          </w:divBdr>
        </w:div>
        <w:div w:id="755248534">
          <w:marLeft w:val="640"/>
          <w:marRight w:val="0"/>
          <w:marTop w:val="0"/>
          <w:marBottom w:val="0"/>
          <w:divBdr>
            <w:top w:val="none" w:sz="0" w:space="0" w:color="auto"/>
            <w:left w:val="none" w:sz="0" w:space="0" w:color="auto"/>
            <w:bottom w:val="none" w:sz="0" w:space="0" w:color="auto"/>
            <w:right w:val="none" w:sz="0" w:space="0" w:color="auto"/>
          </w:divBdr>
        </w:div>
        <w:div w:id="2023316610">
          <w:marLeft w:val="640"/>
          <w:marRight w:val="0"/>
          <w:marTop w:val="0"/>
          <w:marBottom w:val="0"/>
          <w:divBdr>
            <w:top w:val="none" w:sz="0" w:space="0" w:color="auto"/>
            <w:left w:val="none" w:sz="0" w:space="0" w:color="auto"/>
            <w:bottom w:val="none" w:sz="0" w:space="0" w:color="auto"/>
            <w:right w:val="none" w:sz="0" w:space="0" w:color="auto"/>
          </w:divBdr>
        </w:div>
        <w:div w:id="2077586095">
          <w:marLeft w:val="640"/>
          <w:marRight w:val="0"/>
          <w:marTop w:val="0"/>
          <w:marBottom w:val="0"/>
          <w:divBdr>
            <w:top w:val="none" w:sz="0" w:space="0" w:color="auto"/>
            <w:left w:val="none" w:sz="0" w:space="0" w:color="auto"/>
            <w:bottom w:val="none" w:sz="0" w:space="0" w:color="auto"/>
            <w:right w:val="none" w:sz="0" w:space="0" w:color="auto"/>
          </w:divBdr>
        </w:div>
        <w:div w:id="1050154148">
          <w:marLeft w:val="640"/>
          <w:marRight w:val="0"/>
          <w:marTop w:val="0"/>
          <w:marBottom w:val="0"/>
          <w:divBdr>
            <w:top w:val="none" w:sz="0" w:space="0" w:color="auto"/>
            <w:left w:val="none" w:sz="0" w:space="0" w:color="auto"/>
            <w:bottom w:val="none" w:sz="0" w:space="0" w:color="auto"/>
            <w:right w:val="none" w:sz="0" w:space="0" w:color="auto"/>
          </w:divBdr>
        </w:div>
        <w:div w:id="1552963034">
          <w:marLeft w:val="640"/>
          <w:marRight w:val="0"/>
          <w:marTop w:val="0"/>
          <w:marBottom w:val="0"/>
          <w:divBdr>
            <w:top w:val="none" w:sz="0" w:space="0" w:color="auto"/>
            <w:left w:val="none" w:sz="0" w:space="0" w:color="auto"/>
            <w:bottom w:val="none" w:sz="0" w:space="0" w:color="auto"/>
            <w:right w:val="none" w:sz="0" w:space="0" w:color="auto"/>
          </w:divBdr>
        </w:div>
        <w:div w:id="821852331">
          <w:marLeft w:val="640"/>
          <w:marRight w:val="0"/>
          <w:marTop w:val="0"/>
          <w:marBottom w:val="0"/>
          <w:divBdr>
            <w:top w:val="none" w:sz="0" w:space="0" w:color="auto"/>
            <w:left w:val="none" w:sz="0" w:space="0" w:color="auto"/>
            <w:bottom w:val="none" w:sz="0" w:space="0" w:color="auto"/>
            <w:right w:val="none" w:sz="0" w:space="0" w:color="auto"/>
          </w:divBdr>
        </w:div>
        <w:div w:id="1838573145">
          <w:marLeft w:val="640"/>
          <w:marRight w:val="0"/>
          <w:marTop w:val="0"/>
          <w:marBottom w:val="0"/>
          <w:divBdr>
            <w:top w:val="none" w:sz="0" w:space="0" w:color="auto"/>
            <w:left w:val="none" w:sz="0" w:space="0" w:color="auto"/>
            <w:bottom w:val="none" w:sz="0" w:space="0" w:color="auto"/>
            <w:right w:val="none" w:sz="0" w:space="0" w:color="auto"/>
          </w:divBdr>
        </w:div>
        <w:div w:id="341933896">
          <w:marLeft w:val="640"/>
          <w:marRight w:val="0"/>
          <w:marTop w:val="0"/>
          <w:marBottom w:val="0"/>
          <w:divBdr>
            <w:top w:val="none" w:sz="0" w:space="0" w:color="auto"/>
            <w:left w:val="none" w:sz="0" w:space="0" w:color="auto"/>
            <w:bottom w:val="none" w:sz="0" w:space="0" w:color="auto"/>
            <w:right w:val="none" w:sz="0" w:space="0" w:color="auto"/>
          </w:divBdr>
        </w:div>
        <w:div w:id="365253043">
          <w:marLeft w:val="640"/>
          <w:marRight w:val="0"/>
          <w:marTop w:val="0"/>
          <w:marBottom w:val="0"/>
          <w:divBdr>
            <w:top w:val="none" w:sz="0" w:space="0" w:color="auto"/>
            <w:left w:val="none" w:sz="0" w:space="0" w:color="auto"/>
            <w:bottom w:val="none" w:sz="0" w:space="0" w:color="auto"/>
            <w:right w:val="none" w:sz="0" w:space="0" w:color="auto"/>
          </w:divBdr>
        </w:div>
        <w:div w:id="1517648560">
          <w:marLeft w:val="640"/>
          <w:marRight w:val="0"/>
          <w:marTop w:val="0"/>
          <w:marBottom w:val="0"/>
          <w:divBdr>
            <w:top w:val="none" w:sz="0" w:space="0" w:color="auto"/>
            <w:left w:val="none" w:sz="0" w:space="0" w:color="auto"/>
            <w:bottom w:val="none" w:sz="0" w:space="0" w:color="auto"/>
            <w:right w:val="none" w:sz="0" w:space="0" w:color="auto"/>
          </w:divBdr>
        </w:div>
        <w:div w:id="1452818845">
          <w:marLeft w:val="640"/>
          <w:marRight w:val="0"/>
          <w:marTop w:val="0"/>
          <w:marBottom w:val="0"/>
          <w:divBdr>
            <w:top w:val="none" w:sz="0" w:space="0" w:color="auto"/>
            <w:left w:val="none" w:sz="0" w:space="0" w:color="auto"/>
            <w:bottom w:val="none" w:sz="0" w:space="0" w:color="auto"/>
            <w:right w:val="none" w:sz="0" w:space="0" w:color="auto"/>
          </w:divBdr>
        </w:div>
        <w:div w:id="746805591">
          <w:marLeft w:val="640"/>
          <w:marRight w:val="0"/>
          <w:marTop w:val="0"/>
          <w:marBottom w:val="0"/>
          <w:divBdr>
            <w:top w:val="none" w:sz="0" w:space="0" w:color="auto"/>
            <w:left w:val="none" w:sz="0" w:space="0" w:color="auto"/>
            <w:bottom w:val="none" w:sz="0" w:space="0" w:color="auto"/>
            <w:right w:val="none" w:sz="0" w:space="0" w:color="auto"/>
          </w:divBdr>
        </w:div>
        <w:div w:id="134496105">
          <w:marLeft w:val="640"/>
          <w:marRight w:val="0"/>
          <w:marTop w:val="0"/>
          <w:marBottom w:val="0"/>
          <w:divBdr>
            <w:top w:val="none" w:sz="0" w:space="0" w:color="auto"/>
            <w:left w:val="none" w:sz="0" w:space="0" w:color="auto"/>
            <w:bottom w:val="none" w:sz="0" w:space="0" w:color="auto"/>
            <w:right w:val="none" w:sz="0" w:space="0" w:color="auto"/>
          </w:divBdr>
        </w:div>
        <w:div w:id="1078402883">
          <w:marLeft w:val="640"/>
          <w:marRight w:val="0"/>
          <w:marTop w:val="0"/>
          <w:marBottom w:val="0"/>
          <w:divBdr>
            <w:top w:val="none" w:sz="0" w:space="0" w:color="auto"/>
            <w:left w:val="none" w:sz="0" w:space="0" w:color="auto"/>
            <w:bottom w:val="none" w:sz="0" w:space="0" w:color="auto"/>
            <w:right w:val="none" w:sz="0" w:space="0" w:color="auto"/>
          </w:divBdr>
        </w:div>
        <w:div w:id="1368218946">
          <w:marLeft w:val="640"/>
          <w:marRight w:val="0"/>
          <w:marTop w:val="0"/>
          <w:marBottom w:val="0"/>
          <w:divBdr>
            <w:top w:val="none" w:sz="0" w:space="0" w:color="auto"/>
            <w:left w:val="none" w:sz="0" w:space="0" w:color="auto"/>
            <w:bottom w:val="none" w:sz="0" w:space="0" w:color="auto"/>
            <w:right w:val="none" w:sz="0" w:space="0" w:color="auto"/>
          </w:divBdr>
        </w:div>
        <w:div w:id="1558206187">
          <w:marLeft w:val="640"/>
          <w:marRight w:val="0"/>
          <w:marTop w:val="0"/>
          <w:marBottom w:val="0"/>
          <w:divBdr>
            <w:top w:val="none" w:sz="0" w:space="0" w:color="auto"/>
            <w:left w:val="none" w:sz="0" w:space="0" w:color="auto"/>
            <w:bottom w:val="none" w:sz="0" w:space="0" w:color="auto"/>
            <w:right w:val="none" w:sz="0" w:space="0" w:color="auto"/>
          </w:divBdr>
        </w:div>
        <w:div w:id="461657131">
          <w:marLeft w:val="640"/>
          <w:marRight w:val="0"/>
          <w:marTop w:val="0"/>
          <w:marBottom w:val="0"/>
          <w:divBdr>
            <w:top w:val="none" w:sz="0" w:space="0" w:color="auto"/>
            <w:left w:val="none" w:sz="0" w:space="0" w:color="auto"/>
            <w:bottom w:val="none" w:sz="0" w:space="0" w:color="auto"/>
            <w:right w:val="none" w:sz="0" w:space="0" w:color="auto"/>
          </w:divBdr>
        </w:div>
        <w:div w:id="359553120">
          <w:marLeft w:val="640"/>
          <w:marRight w:val="0"/>
          <w:marTop w:val="0"/>
          <w:marBottom w:val="0"/>
          <w:divBdr>
            <w:top w:val="none" w:sz="0" w:space="0" w:color="auto"/>
            <w:left w:val="none" w:sz="0" w:space="0" w:color="auto"/>
            <w:bottom w:val="none" w:sz="0" w:space="0" w:color="auto"/>
            <w:right w:val="none" w:sz="0" w:space="0" w:color="auto"/>
          </w:divBdr>
        </w:div>
        <w:div w:id="165290516">
          <w:marLeft w:val="640"/>
          <w:marRight w:val="0"/>
          <w:marTop w:val="0"/>
          <w:marBottom w:val="0"/>
          <w:divBdr>
            <w:top w:val="none" w:sz="0" w:space="0" w:color="auto"/>
            <w:left w:val="none" w:sz="0" w:space="0" w:color="auto"/>
            <w:bottom w:val="none" w:sz="0" w:space="0" w:color="auto"/>
            <w:right w:val="none" w:sz="0" w:space="0" w:color="auto"/>
          </w:divBdr>
        </w:div>
        <w:div w:id="1731687513">
          <w:marLeft w:val="640"/>
          <w:marRight w:val="0"/>
          <w:marTop w:val="0"/>
          <w:marBottom w:val="0"/>
          <w:divBdr>
            <w:top w:val="none" w:sz="0" w:space="0" w:color="auto"/>
            <w:left w:val="none" w:sz="0" w:space="0" w:color="auto"/>
            <w:bottom w:val="none" w:sz="0" w:space="0" w:color="auto"/>
            <w:right w:val="none" w:sz="0" w:space="0" w:color="auto"/>
          </w:divBdr>
        </w:div>
        <w:div w:id="714162410">
          <w:marLeft w:val="640"/>
          <w:marRight w:val="0"/>
          <w:marTop w:val="0"/>
          <w:marBottom w:val="0"/>
          <w:divBdr>
            <w:top w:val="none" w:sz="0" w:space="0" w:color="auto"/>
            <w:left w:val="none" w:sz="0" w:space="0" w:color="auto"/>
            <w:bottom w:val="none" w:sz="0" w:space="0" w:color="auto"/>
            <w:right w:val="none" w:sz="0" w:space="0" w:color="auto"/>
          </w:divBdr>
        </w:div>
        <w:div w:id="1531145453">
          <w:marLeft w:val="640"/>
          <w:marRight w:val="0"/>
          <w:marTop w:val="0"/>
          <w:marBottom w:val="0"/>
          <w:divBdr>
            <w:top w:val="none" w:sz="0" w:space="0" w:color="auto"/>
            <w:left w:val="none" w:sz="0" w:space="0" w:color="auto"/>
            <w:bottom w:val="none" w:sz="0" w:space="0" w:color="auto"/>
            <w:right w:val="none" w:sz="0" w:space="0" w:color="auto"/>
          </w:divBdr>
        </w:div>
        <w:div w:id="1834295173">
          <w:marLeft w:val="640"/>
          <w:marRight w:val="0"/>
          <w:marTop w:val="0"/>
          <w:marBottom w:val="0"/>
          <w:divBdr>
            <w:top w:val="none" w:sz="0" w:space="0" w:color="auto"/>
            <w:left w:val="none" w:sz="0" w:space="0" w:color="auto"/>
            <w:bottom w:val="none" w:sz="0" w:space="0" w:color="auto"/>
            <w:right w:val="none" w:sz="0" w:space="0" w:color="auto"/>
          </w:divBdr>
        </w:div>
        <w:div w:id="884490525">
          <w:marLeft w:val="640"/>
          <w:marRight w:val="0"/>
          <w:marTop w:val="0"/>
          <w:marBottom w:val="0"/>
          <w:divBdr>
            <w:top w:val="none" w:sz="0" w:space="0" w:color="auto"/>
            <w:left w:val="none" w:sz="0" w:space="0" w:color="auto"/>
            <w:bottom w:val="none" w:sz="0" w:space="0" w:color="auto"/>
            <w:right w:val="none" w:sz="0" w:space="0" w:color="auto"/>
          </w:divBdr>
        </w:div>
        <w:div w:id="62073577">
          <w:marLeft w:val="640"/>
          <w:marRight w:val="0"/>
          <w:marTop w:val="0"/>
          <w:marBottom w:val="0"/>
          <w:divBdr>
            <w:top w:val="none" w:sz="0" w:space="0" w:color="auto"/>
            <w:left w:val="none" w:sz="0" w:space="0" w:color="auto"/>
            <w:bottom w:val="none" w:sz="0" w:space="0" w:color="auto"/>
            <w:right w:val="none" w:sz="0" w:space="0" w:color="auto"/>
          </w:divBdr>
        </w:div>
        <w:div w:id="1022171514">
          <w:marLeft w:val="640"/>
          <w:marRight w:val="0"/>
          <w:marTop w:val="0"/>
          <w:marBottom w:val="0"/>
          <w:divBdr>
            <w:top w:val="none" w:sz="0" w:space="0" w:color="auto"/>
            <w:left w:val="none" w:sz="0" w:space="0" w:color="auto"/>
            <w:bottom w:val="none" w:sz="0" w:space="0" w:color="auto"/>
            <w:right w:val="none" w:sz="0" w:space="0" w:color="auto"/>
          </w:divBdr>
        </w:div>
        <w:div w:id="1760517924">
          <w:marLeft w:val="640"/>
          <w:marRight w:val="0"/>
          <w:marTop w:val="0"/>
          <w:marBottom w:val="0"/>
          <w:divBdr>
            <w:top w:val="none" w:sz="0" w:space="0" w:color="auto"/>
            <w:left w:val="none" w:sz="0" w:space="0" w:color="auto"/>
            <w:bottom w:val="none" w:sz="0" w:space="0" w:color="auto"/>
            <w:right w:val="none" w:sz="0" w:space="0" w:color="auto"/>
          </w:divBdr>
        </w:div>
        <w:div w:id="84571735">
          <w:marLeft w:val="640"/>
          <w:marRight w:val="0"/>
          <w:marTop w:val="0"/>
          <w:marBottom w:val="0"/>
          <w:divBdr>
            <w:top w:val="none" w:sz="0" w:space="0" w:color="auto"/>
            <w:left w:val="none" w:sz="0" w:space="0" w:color="auto"/>
            <w:bottom w:val="none" w:sz="0" w:space="0" w:color="auto"/>
            <w:right w:val="none" w:sz="0" w:space="0" w:color="auto"/>
          </w:divBdr>
        </w:div>
        <w:div w:id="122890718">
          <w:marLeft w:val="640"/>
          <w:marRight w:val="0"/>
          <w:marTop w:val="0"/>
          <w:marBottom w:val="0"/>
          <w:divBdr>
            <w:top w:val="none" w:sz="0" w:space="0" w:color="auto"/>
            <w:left w:val="none" w:sz="0" w:space="0" w:color="auto"/>
            <w:bottom w:val="none" w:sz="0" w:space="0" w:color="auto"/>
            <w:right w:val="none" w:sz="0" w:space="0" w:color="auto"/>
          </w:divBdr>
        </w:div>
        <w:div w:id="1097217261">
          <w:marLeft w:val="640"/>
          <w:marRight w:val="0"/>
          <w:marTop w:val="0"/>
          <w:marBottom w:val="0"/>
          <w:divBdr>
            <w:top w:val="none" w:sz="0" w:space="0" w:color="auto"/>
            <w:left w:val="none" w:sz="0" w:space="0" w:color="auto"/>
            <w:bottom w:val="none" w:sz="0" w:space="0" w:color="auto"/>
            <w:right w:val="none" w:sz="0" w:space="0" w:color="auto"/>
          </w:divBdr>
        </w:div>
        <w:div w:id="1957324607">
          <w:marLeft w:val="640"/>
          <w:marRight w:val="0"/>
          <w:marTop w:val="0"/>
          <w:marBottom w:val="0"/>
          <w:divBdr>
            <w:top w:val="none" w:sz="0" w:space="0" w:color="auto"/>
            <w:left w:val="none" w:sz="0" w:space="0" w:color="auto"/>
            <w:bottom w:val="none" w:sz="0" w:space="0" w:color="auto"/>
            <w:right w:val="none" w:sz="0" w:space="0" w:color="auto"/>
          </w:divBdr>
        </w:div>
        <w:div w:id="2084986281">
          <w:marLeft w:val="640"/>
          <w:marRight w:val="0"/>
          <w:marTop w:val="0"/>
          <w:marBottom w:val="0"/>
          <w:divBdr>
            <w:top w:val="none" w:sz="0" w:space="0" w:color="auto"/>
            <w:left w:val="none" w:sz="0" w:space="0" w:color="auto"/>
            <w:bottom w:val="none" w:sz="0" w:space="0" w:color="auto"/>
            <w:right w:val="none" w:sz="0" w:space="0" w:color="auto"/>
          </w:divBdr>
        </w:div>
        <w:div w:id="1303852274">
          <w:marLeft w:val="640"/>
          <w:marRight w:val="0"/>
          <w:marTop w:val="0"/>
          <w:marBottom w:val="0"/>
          <w:divBdr>
            <w:top w:val="none" w:sz="0" w:space="0" w:color="auto"/>
            <w:left w:val="none" w:sz="0" w:space="0" w:color="auto"/>
            <w:bottom w:val="none" w:sz="0" w:space="0" w:color="auto"/>
            <w:right w:val="none" w:sz="0" w:space="0" w:color="auto"/>
          </w:divBdr>
        </w:div>
        <w:div w:id="1352147213">
          <w:marLeft w:val="640"/>
          <w:marRight w:val="0"/>
          <w:marTop w:val="0"/>
          <w:marBottom w:val="0"/>
          <w:divBdr>
            <w:top w:val="none" w:sz="0" w:space="0" w:color="auto"/>
            <w:left w:val="none" w:sz="0" w:space="0" w:color="auto"/>
            <w:bottom w:val="none" w:sz="0" w:space="0" w:color="auto"/>
            <w:right w:val="none" w:sz="0" w:space="0" w:color="auto"/>
          </w:divBdr>
        </w:div>
        <w:div w:id="1852261217">
          <w:marLeft w:val="640"/>
          <w:marRight w:val="0"/>
          <w:marTop w:val="0"/>
          <w:marBottom w:val="0"/>
          <w:divBdr>
            <w:top w:val="none" w:sz="0" w:space="0" w:color="auto"/>
            <w:left w:val="none" w:sz="0" w:space="0" w:color="auto"/>
            <w:bottom w:val="none" w:sz="0" w:space="0" w:color="auto"/>
            <w:right w:val="none" w:sz="0" w:space="0" w:color="auto"/>
          </w:divBdr>
        </w:div>
        <w:div w:id="2072608273">
          <w:marLeft w:val="640"/>
          <w:marRight w:val="0"/>
          <w:marTop w:val="0"/>
          <w:marBottom w:val="0"/>
          <w:divBdr>
            <w:top w:val="none" w:sz="0" w:space="0" w:color="auto"/>
            <w:left w:val="none" w:sz="0" w:space="0" w:color="auto"/>
            <w:bottom w:val="none" w:sz="0" w:space="0" w:color="auto"/>
            <w:right w:val="none" w:sz="0" w:space="0" w:color="auto"/>
          </w:divBdr>
        </w:div>
        <w:div w:id="254243878">
          <w:marLeft w:val="640"/>
          <w:marRight w:val="0"/>
          <w:marTop w:val="0"/>
          <w:marBottom w:val="0"/>
          <w:divBdr>
            <w:top w:val="none" w:sz="0" w:space="0" w:color="auto"/>
            <w:left w:val="none" w:sz="0" w:space="0" w:color="auto"/>
            <w:bottom w:val="none" w:sz="0" w:space="0" w:color="auto"/>
            <w:right w:val="none" w:sz="0" w:space="0" w:color="auto"/>
          </w:divBdr>
        </w:div>
        <w:div w:id="2033068064">
          <w:marLeft w:val="640"/>
          <w:marRight w:val="0"/>
          <w:marTop w:val="0"/>
          <w:marBottom w:val="0"/>
          <w:divBdr>
            <w:top w:val="none" w:sz="0" w:space="0" w:color="auto"/>
            <w:left w:val="none" w:sz="0" w:space="0" w:color="auto"/>
            <w:bottom w:val="none" w:sz="0" w:space="0" w:color="auto"/>
            <w:right w:val="none" w:sz="0" w:space="0" w:color="auto"/>
          </w:divBdr>
        </w:div>
        <w:div w:id="1748380726">
          <w:marLeft w:val="640"/>
          <w:marRight w:val="0"/>
          <w:marTop w:val="0"/>
          <w:marBottom w:val="0"/>
          <w:divBdr>
            <w:top w:val="none" w:sz="0" w:space="0" w:color="auto"/>
            <w:left w:val="none" w:sz="0" w:space="0" w:color="auto"/>
            <w:bottom w:val="none" w:sz="0" w:space="0" w:color="auto"/>
            <w:right w:val="none" w:sz="0" w:space="0" w:color="auto"/>
          </w:divBdr>
        </w:div>
        <w:div w:id="722558282">
          <w:marLeft w:val="640"/>
          <w:marRight w:val="0"/>
          <w:marTop w:val="0"/>
          <w:marBottom w:val="0"/>
          <w:divBdr>
            <w:top w:val="none" w:sz="0" w:space="0" w:color="auto"/>
            <w:left w:val="none" w:sz="0" w:space="0" w:color="auto"/>
            <w:bottom w:val="none" w:sz="0" w:space="0" w:color="auto"/>
            <w:right w:val="none" w:sz="0" w:space="0" w:color="auto"/>
          </w:divBdr>
        </w:div>
        <w:div w:id="360935788">
          <w:marLeft w:val="640"/>
          <w:marRight w:val="0"/>
          <w:marTop w:val="0"/>
          <w:marBottom w:val="0"/>
          <w:divBdr>
            <w:top w:val="none" w:sz="0" w:space="0" w:color="auto"/>
            <w:left w:val="none" w:sz="0" w:space="0" w:color="auto"/>
            <w:bottom w:val="none" w:sz="0" w:space="0" w:color="auto"/>
            <w:right w:val="none" w:sz="0" w:space="0" w:color="auto"/>
          </w:divBdr>
        </w:div>
        <w:div w:id="1818763395">
          <w:marLeft w:val="640"/>
          <w:marRight w:val="0"/>
          <w:marTop w:val="0"/>
          <w:marBottom w:val="0"/>
          <w:divBdr>
            <w:top w:val="none" w:sz="0" w:space="0" w:color="auto"/>
            <w:left w:val="none" w:sz="0" w:space="0" w:color="auto"/>
            <w:bottom w:val="none" w:sz="0" w:space="0" w:color="auto"/>
            <w:right w:val="none" w:sz="0" w:space="0" w:color="auto"/>
          </w:divBdr>
        </w:div>
        <w:div w:id="1606574740">
          <w:marLeft w:val="640"/>
          <w:marRight w:val="0"/>
          <w:marTop w:val="0"/>
          <w:marBottom w:val="0"/>
          <w:divBdr>
            <w:top w:val="none" w:sz="0" w:space="0" w:color="auto"/>
            <w:left w:val="none" w:sz="0" w:space="0" w:color="auto"/>
            <w:bottom w:val="none" w:sz="0" w:space="0" w:color="auto"/>
            <w:right w:val="none" w:sz="0" w:space="0" w:color="auto"/>
          </w:divBdr>
        </w:div>
        <w:div w:id="1829445888">
          <w:marLeft w:val="640"/>
          <w:marRight w:val="0"/>
          <w:marTop w:val="0"/>
          <w:marBottom w:val="0"/>
          <w:divBdr>
            <w:top w:val="none" w:sz="0" w:space="0" w:color="auto"/>
            <w:left w:val="none" w:sz="0" w:space="0" w:color="auto"/>
            <w:bottom w:val="none" w:sz="0" w:space="0" w:color="auto"/>
            <w:right w:val="none" w:sz="0" w:space="0" w:color="auto"/>
          </w:divBdr>
        </w:div>
        <w:div w:id="252205690">
          <w:marLeft w:val="640"/>
          <w:marRight w:val="0"/>
          <w:marTop w:val="0"/>
          <w:marBottom w:val="0"/>
          <w:divBdr>
            <w:top w:val="none" w:sz="0" w:space="0" w:color="auto"/>
            <w:left w:val="none" w:sz="0" w:space="0" w:color="auto"/>
            <w:bottom w:val="none" w:sz="0" w:space="0" w:color="auto"/>
            <w:right w:val="none" w:sz="0" w:space="0" w:color="auto"/>
          </w:divBdr>
        </w:div>
        <w:div w:id="543828375">
          <w:marLeft w:val="640"/>
          <w:marRight w:val="0"/>
          <w:marTop w:val="0"/>
          <w:marBottom w:val="0"/>
          <w:divBdr>
            <w:top w:val="none" w:sz="0" w:space="0" w:color="auto"/>
            <w:left w:val="none" w:sz="0" w:space="0" w:color="auto"/>
            <w:bottom w:val="none" w:sz="0" w:space="0" w:color="auto"/>
            <w:right w:val="none" w:sz="0" w:space="0" w:color="auto"/>
          </w:divBdr>
        </w:div>
        <w:div w:id="508832823">
          <w:marLeft w:val="640"/>
          <w:marRight w:val="0"/>
          <w:marTop w:val="0"/>
          <w:marBottom w:val="0"/>
          <w:divBdr>
            <w:top w:val="none" w:sz="0" w:space="0" w:color="auto"/>
            <w:left w:val="none" w:sz="0" w:space="0" w:color="auto"/>
            <w:bottom w:val="none" w:sz="0" w:space="0" w:color="auto"/>
            <w:right w:val="none" w:sz="0" w:space="0" w:color="auto"/>
          </w:divBdr>
        </w:div>
        <w:div w:id="1324118365">
          <w:marLeft w:val="640"/>
          <w:marRight w:val="0"/>
          <w:marTop w:val="0"/>
          <w:marBottom w:val="0"/>
          <w:divBdr>
            <w:top w:val="none" w:sz="0" w:space="0" w:color="auto"/>
            <w:left w:val="none" w:sz="0" w:space="0" w:color="auto"/>
            <w:bottom w:val="none" w:sz="0" w:space="0" w:color="auto"/>
            <w:right w:val="none" w:sz="0" w:space="0" w:color="auto"/>
          </w:divBdr>
        </w:div>
        <w:div w:id="569659366">
          <w:marLeft w:val="640"/>
          <w:marRight w:val="0"/>
          <w:marTop w:val="0"/>
          <w:marBottom w:val="0"/>
          <w:divBdr>
            <w:top w:val="none" w:sz="0" w:space="0" w:color="auto"/>
            <w:left w:val="none" w:sz="0" w:space="0" w:color="auto"/>
            <w:bottom w:val="none" w:sz="0" w:space="0" w:color="auto"/>
            <w:right w:val="none" w:sz="0" w:space="0" w:color="auto"/>
          </w:divBdr>
        </w:div>
        <w:div w:id="1181504891">
          <w:marLeft w:val="640"/>
          <w:marRight w:val="0"/>
          <w:marTop w:val="0"/>
          <w:marBottom w:val="0"/>
          <w:divBdr>
            <w:top w:val="none" w:sz="0" w:space="0" w:color="auto"/>
            <w:left w:val="none" w:sz="0" w:space="0" w:color="auto"/>
            <w:bottom w:val="none" w:sz="0" w:space="0" w:color="auto"/>
            <w:right w:val="none" w:sz="0" w:space="0" w:color="auto"/>
          </w:divBdr>
        </w:div>
        <w:div w:id="1913805771">
          <w:marLeft w:val="640"/>
          <w:marRight w:val="0"/>
          <w:marTop w:val="0"/>
          <w:marBottom w:val="0"/>
          <w:divBdr>
            <w:top w:val="none" w:sz="0" w:space="0" w:color="auto"/>
            <w:left w:val="none" w:sz="0" w:space="0" w:color="auto"/>
            <w:bottom w:val="none" w:sz="0" w:space="0" w:color="auto"/>
            <w:right w:val="none" w:sz="0" w:space="0" w:color="auto"/>
          </w:divBdr>
        </w:div>
        <w:div w:id="326981637">
          <w:marLeft w:val="640"/>
          <w:marRight w:val="0"/>
          <w:marTop w:val="0"/>
          <w:marBottom w:val="0"/>
          <w:divBdr>
            <w:top w:val="none" w:sz="0" w:space="0" w:color="auto"/>
            <w:left w:val="none" w:sz="0" w:space="0" w:color="auto"/>
            <w:bottom w:val="none" w:sz="0" w:space="0" w:color="auto"/>
            <w:right w:val="none" w:sz="0" w:space="0" w:color="auto"/>
          </w:divBdr>
        </w:div>
        <w:div w:id="1699891767">
          <w:marLeft w:val="640"/>
          <w:marRight w:val="0"/>
          <w:marTop w:val="0"/>
          <w:marBottom w:val="0"/>
          <w:divBdr>
            <w:top w:val="none" w:sz="0" w:space="0" w:color="auto"/>
            <w:left w:val="none" w:sz="0" w:space="0" w:color="auto"/>
            <w:bottom w:val="none" w:sz="0" w:space="0" w:color="auto"/>
            <w:right w:val="none" w:sz="0" w:space="0" w:color="auto"/>
          </w:divBdr>
        </w:div>
        <w:div w:id="1250698193">
          <w:marLeft w:val="640"/>
          <w:marRight w:val="0"/>
          <w:marTop w:val="0"/>
          <w:marBottom w:val="0"/>
          <w:divBdr>
            <w:top w:val="none" w:sz="0" w:space="0" w:color="auto"/>
            <w:left w:val="none" w:sz="0" w:space="0" w:color="auto"/>
            <w:bottom w:val="none" w:sz="0" w:space="0" w:color="auto"/>
            <w:right w:val="none" w:sz="0" w:space="0" w:color="auto"/>
          </w:divBdr>
        </w:div>
        <w:div w:id="271592806">
          <w:marLeft w:val="640"/>
          <w:marRight w:val="0"/>
          <w:marTop w:val="0"/>
          <w:marBottom w:val="0"/>
          <w:divBdr>
            <w:top w:val="none" w:sz="0" w:space="0" w:color="auto"/>
            <w:left w:val="none" w:sz="0" w:space="0" w:color="auto"/>
            <w:bottom w:val="none" w:sz="0" w:space="0" w:color="auto"/>
            <w:right w:val="none" w:sz="0" w:space="0" w:color="auto"/>
          </w:divBdr>
        </w:div>
        <w:div w:id="1021510909">
          <w:marLeft w:val="640"/>
          <w:marRight w:val="0"/>
          <w:marTop w:val="0"/>
          <w:marBottom w:val="0"/>
          <w:divBdr>
            <w:top w:val="none" w:sz="0" w:space="0" w:color="auto"/>
            <w:left w:val="none" w:sz="0" w:space="0" w:color="auto"/>
            <w:bottom w:val="none" w:sz="0" w:space="0" w:color="auto"/>
            <w:right w:val="none" w:sz="0" w:space="0" w:color="auto"/>
          </w:divBdr>
        </w:div>
        <w:div w:id="1464695544">
          <w:marLeft w:val="640"/>
          <w:marRight w:val="0"/>
          <w:marTop w:val="0"/>
          <w:marBottom w:val="0"/>
          <w:divBdr>
            <w:top w:val="none" w:sz="0" w:space="0" w:color="auto"/>
            <w:left w:val="none" w:sz="0" w:space="0" w:color="auto"/>
            <w:bottom w:val="none" w:sz="0" w:space="0" w:color="auto"/>
            <w:right w:val="none" w:sz="0" w:space="0" w:color="auto"/>
          </w:divBdr>
        </w:div>
        <w:div w:id="782456741">
          <w:marLeft w:val="640"/>
          <w:marRight w:val="0"/>
          <w:marTop w:val="0"/>
          <w:marBottom w:val="0"/>
          <w:divBdr>
            <w:top w:val="none" w:sz="0" w:space="0" w:color="auto"/>
            <w:left w:val="none" w:sz="0" w:space="0" w:color="auto"/>
            <w:bottom w:val="none" w:sz="0" w:space="0" w:color="auto"/>
            <w:right w:val="none" w:sz="0" w:space="0" w:color="auto"/>
          </w:divBdr>
        </w:div>
        <w:div w:id="1773043112">
          <w:marLeft w:val="640"/>
          <w:marRight w:val="0"/>
          <w:marTop w:val="0"/>
          <w:marBottom w:val="0"/>
          <w:divBdr>
            <w:top w:val="none" w:sz="0" w:space="0" w:color="auto"/>
            <w:left w:val="none" w:sz="0" w:space="0" w:color="auto"/>
            <w:bottom w:val="none" w:sz="0" w:space="0" w:color="auto"/>
            <w:right w:val="none" w:sz="0" w:space="0" w:color="auto"/>
          </w:divBdr>
        </w:div>
        <w:div w:id="1170219022">
          <w:marLeft w:val="640"/>
          <w:marRight w:val="0"/>
          <w:marTop w:val="0"/>
          <w:marBottom w:val="0"/>
          <w:divBdr>
            <w:top w:val="none" w:sz="0" w:space="0" w:color="auto"/>
            <w:left w:val="none" w:sz="0" w:space="0" w:color="auto"/>
            <w:bottom w:val="none" w:sz="0" w:space="0" w:color="auto"/>
            <w:right w:val="none" w:sz="0" w:space="0" w:color="auto"/>
          </w:divBdr>
        </w:div>
        <w:div w:id="1196386814">
          <w:marLeft w:val="640"/>
          <w:marRight w:val="0"/>
          <w:marTop w:val="0"/>
          <w:marBottom w:val="0"/>
          <w:divBdr>
            <w:top w:val="none" w:sz="0" w:space="0" w:color="auto"/>
            <w:left w:val="none" w:sz="0" w:space="0" w:color="auto"/>
            <w:bottom w:val="none" w:sz="0" w:space="0" w:color="auto"/>
            <w:right w:val="none" w:sz="0" w:space="0" w:color="auto"/>
          </w:divBdr>
        </w:div>
        <w:div w:id="1264604221">
          <w:marLeft w:val="640"/>
          <w:marRight w:val="0"/>
          <w:marTop w:val="0"/>
          <w:marBottom w:val="0"/>
          <w:divBdr>
            <w:top w:val="none" w:sz="0" w:space="0" w:color="auto"/>
            <w:left w:val="none" w:sz="0" w:space="0" w:color="auto"/>
            <w:bottom w:val="none" w:sz="0" w:space="0" w:color="auto"/>
            <w:right w:val="none" w:sz="0" w:space="0" w:color="auto"/>
          </w:divBdr>
        </w:div>
        <w:div w:id="1304583209">
          <w:marLeft w:val="640"/>
          <w:marRight w:val="0"/>
          <w:marTop w:val="0"/>
          <w:marBottom w:val="0"/>
          <w:divBdr>
            <w:top w:val="none" w:sz="0" w:space="0" w:color="auto"/>
            <w:left w:val="none" w:sz="0" w:space="0" w:color="auto"/>
            <w:bottom w:val="none" w:sz="0" w:space="0" w:color="auto"/>
            <w:right w:val="none" w:sz="0" w:space="0" w:color="auto"/>
          </w:divBdr>
        </w:div>
      </w:divsChild>
    </w:div>
    <w:div w:id="1153181838">
      <w:bodyDiv w:val="1"/>
      <w:marLeft w:val="0"/>
      <w:marRight w:val="0"/>
      <w:marTop w:val="0"/>
      <w:marBottom w:val="0"/>
      <w:divBdr>
        <w:top w:val="none" w:sz="0" w:space="0" w:color="auto"/>
        <w:left w:val="none" w:sz="0" w:space="0" w:color="auto"/>
        <w:bottom w:val="none" w:sz="0" w:space="0" w:color="auto"/>
        <w:right w:val="none" w:sz="0" w:space="0" w:color="auto"/>
      </w:divBdr>
      <w:divsChild>
        <w:div w:id="269121821">
          <w:marLeft w:val="640"/>
          <w:marRight w:val="0"/>
          <w:marTop w:val="0"/>
          <w:marBottom w:val="0"/>
          <w:divBdr>
            <w:top w:val="none" w:sz="0" w:space="0" w:color="auto"/>
            <w:left w:val="none" w:sz="0" w:space="0" w:color="auto"/>
            <w:bottom w:val="none" w:sz="0" w:space="0" w:color="auto"/>
            <w:right w:val="none" w:sz="0" w:space="0" w:color="auto"/>
          </w:divBdr>
        </w:div>
        <w:div w:id="1720668320">
          <w:marLeft w:val="640"/>
          <w:marRight w:val="0"/>
          <w:marTop w:val="0"/>
          <w:marBottom w:val="0"/>
          <w:divBdr>
            <w:top w:val="none" w:sz="0" w:space="0" w:color="auto"/>
            <w:left w:val="none" w:sz="0" w:space="0" w:color="auto"/>
            <w:bottom w:val="none" w:sz="0" w:space="0" w:color="auto"/>
            <w:right w:val="none" w:sz="0" w:space="0" w:color="auto"/>
          </w:divBdr>
        </w:div>
        <w:div w:id="985399319">
          <w:marLeft w:val="640"/>
          <w:marRight w:val="0"/>
          <w:marTop w:val="0"/>
          <w:marBottom w:val="0"/>
          <w:divBdr>
            <w:top w:val="none" w:sz="0" w:space="0" w:color="auto"/>
            <w:left w:val="none" w:sz="0" w:space="0" w:color="auto"/>
            <w:bottom w:val="none" w:sz="0" w:space="0" w:color="auto"/>
            <w:right w:val="none" w:sz="0" w:space="0" w:color="auto"/>
          </w:divBdr>
        </w:div>
        <w:div w:id="209920390">
          <w:marLeft w:val="640"/>
          <w:marRight w:val="0"/>
          <w:marTop w:val="0"/>
          <w:marBottom w:val="0"/>
          <w:divBdr>
            <w:top w:val="none" w:sz="0" w:space="0" w:color="auto"/>
            <w:left w:val="none" w:sz="0" w:space="0" w:color="auto"/>
            <w:bottom w:val="none" w:sz="0" w:space="0" w:color="auto"/>
            <w:right w:val="none" w:sz="0" w:space="0" w:color="auto"/>
          </w:divBdr>
        </w:div>
        <w:div w:id="809060705">
          <w:marLeft w:val="640"/>
          <w:marRight w:val="0"/>
          <w:marTop w:val="0"/>
          <w:marBottom w:val="0"/>
          <w:divBdr>
            <w:top w:val="none" w:sz="0" w:space="0" w:color="auto"/>
            <w:left w:val="none" w:sz="0" w:space="0" w:color="auto"/>
            <w:bottom w:val="none" w:sz="0" w:space="0" w:color="auto"/>
            <w:right w:val="none" w:sz="0" w:space="0" w:color="auto"/>
          </w:divBdr>
        </w:div>
        <w:div w:id="431560130">
          <w:marLeft w:val="640"/>
          <w:marRight w:val="0"/>
          <w:marTop w:val="0"/>
          <w:marBottom w:val="0"/>
          <w:divBdr>
            <w:top w:val="none" w:sz="0" w:space="0" w:color="auto"/>
            <w:left w:val="none" w:sz="0" w:space="0" w:color="auto"/>
            <w:bottom w:val="none" w:sz="0" w:space="0" w:color="auto"/>
            <w:right w:val="none" w:sz="0" w:space="0" w:color="auto"/>
          </w:divBdr>
        </w:div>
        <w:div w:id="1125736365">
          <w:marLeft w:val="640"/>
          <w:marRight w:val="0"/>
          <w:marTop w:val="0"/>
          <w:marBottom w:val="0"/>
          <w:divBdr>
            <w:top w:val="none" w:sz="0" w:space="0" w:color="auto"/>
            <w:left w:val="none" w:sz="0" w:space="0" w:color="auto"/>
            <w:bottom w:val="none" w:sz="0" w:space="0" w:color="auto"/>
            <w:right w:val="none" w:sz="0" w:space="0" w:color="auto"/>
          </w:divBdr>
        </w:div>
        <w:div w:id="524637498">
          <w:marLeft w:val="640"/>
          <w:marRight w:val="0"/>
          <w:marTop w:val="0"/>
          <w:marBottom w:val="0"/>
          <w:divBdr>
            <w:top w:val="none" w:sz="0" w:space="0" w:color="auto"/>
            <w:left w:val="none" w:sz="0" w:space="0" w:color="auto"/>
            <w:bottom w:val="none" w:sz="0" w:space="0" w:color="auto"/>
            <w:right w:val="none" w:sz="0" w:space="0" w:color="auto"/>
          </w:divBdr>
        </w:div>
        <w:div w:id="1144812502">
          <w:marLeft w:val="640"/>
          <w:marRight w:val="0"/>
          <w:marTop w:val="0"/>
          <w:marBottom w:val="0"/>
          <w:divBdr>
            <w:top w:val="none" w:sz="0" w:space="0" w:color="auto"/>
            <w:left w:val="none" w:sz="0" w:space="0" w:color="auto"/>
            <w:bottom w:val="none" w:sz="0" w:space="0" w:color="auto"/>
            <w:right w:val="none" w:sz="0" w:space="0" w:color="auto"/>
          </w:divBdr>
        </w:div>
        <w:div w:id="49040292">
          <w:marLeft w:val="640"/>
          <w:marRight w:val="0"/>
          <w:marTop w:val="0"/>
          <w:marBottom w:val="0"/>
          <w:divBdr>
            <w:top w:val="none" w:sz="0" w:space="0" w:color="auto"/>
            <w:left w:val="none" w:sz="0" w:space="0" w:color="auto"/>
            <w:bottom w:val="none" w:sz="0" w:space="0" w:color="auto"/>
            <w:right w:val="none" w:sz="0" w:space="0" w:color="auto"/>
          </w:divBdr>
        </w:div>
        <w:div w:id="1655835591">
          <w:marLeft w:val="640"/>
          <w:marRight w:val="0"/>
          <w:marTop w:val="0"/>
          <w:marBottom w:val="0"/>
          <w:divBdr>
            <w:top w:val="none" w:sz="0" w:space="0" w:color="auto"/>
            <w:left w:val="none" w:sz="0" w:space="0" w:color="auto"/>
            <w:bottom w:val="none" w:sz="0" w:space="0" w:color="auto"/>
            <w:right w:val="none" w:sz="0" w:space="0" w:color="auto"/>
          </w:divBdr>
        </w:div>
        <w:div w:id="1815247536">
          <w:marLeft w:val="640"/>
          <w:marRight w:val="0"/>
          <w:marTop w:val="0"/>
          <w:marBottom w:val="0"/>
          <w:divBdr>
            <w:top w:val="none" w:sz="0" w:space="0" w:color="auto"/>
            <w:left w:val="none" w:sz="0" w:space="0" w:color="auto"/>
            <w:bottom w:val="none" w:sz="0" w:space="0" w:color="auto"/>
            <w:right w:val="none" w:sz="0" w:space="0" w:color="auto"/>
          </w:divBdr>
        </w:div>
        <w:div w:id="1622876834">
          <w:marLeft w:val="640"/>
          <w:marRight w:val="0"/>
          <w:marTop w:val="0"/>
          <w:marBottom w:val="0"/>
          <w:divBdr>
            <w:top w:val="none" w:sz="0" w:space="0" w:color="auto"/>
            <w:left w:val="none" w:sz="0" w:space="0" w:color="auto"/>
            <w:bottom w:val="none" w:sz="0" w:space="0" w:color="auto"/>
            <w:right w:val="none" w:sz="0" w:space="0" w:color="auto"/>
          </w:divBdr>
        </w:div>
        <w:div w:id="631059789">
          <w:marLeft w:val="640"/>
          <w:marRight w:val="0"/>
          <w:marTop w:val="0"/>
          <w:marBottom w:val="0"/>
          <w:divBdr>
            <w:top w:val="none" w:sz="0" w:space="0" w:color="auto"/>
            <w:left w:val="none" w:sz="0" w:space="0" w:color="auto"/>
            <w:bottom w:val="none" w:sz="0" w:space="0" w:color="auto"/>
            <w:right w:val="none" w:sz="0" w:space="0" w:color="auto"/>
          </w:divBdr>
        </w:div>
        <w:div w:id="1858226432">
          <w:marLeft w:val="640"/>
          <w:marRight w:val="0"/>
          <w:marTop w:val="0"/>
          <w:marBottom w:val="0"/>
          <w:divBdr>
            <w:top w:val="none" w:sz="0" w:space="0" w:color="auto"/>
            <w:left w:val="none" w:sz="0" w:space="0" w:color="auto"/>
            <w:bottom w:val="none" w:sz="0" w:space="0" w:color="auto"/>
            <w:right w:val="none" w:sz="0" w:space="0" w:color="auto"/>
          </w:divBdr>
        </w:div>
        <w:div w:id="522519452">
          <w:marLeft w:val="640"/>
          <w:marRight w:val="0"/>
          <w:marTop w:val="0"/>
          <w:marBottom w:val="0"/>
          <w:divBdr>
            <w:top w:val="none" w:sz="0" w:space="0" w:color="auto"/>
            <w:left w:val="none" w:sz="0" w:space="0" w:color="auto"/>
            <w:bottom w:val="none" w:sz="0" w:space="0" w:color="auto"/>
            <w:right w:val="none" w:sz="0" w:space="0" w:color="auto"/>
          </w:divBdr>
        </w:div>
        <w:div w:id="229655967">
          <w:marLeft w:val="640"/>
          <w:marRight w:val="0"/>
          <w:marTop w:val="0"/>
          <w:marBottom w:val="0"/>
          <w:divBdr>
            <w:top w:val="none" w:sz="0" w:space="0" w:color="auto"/>
            <w:left w:val="none" w:sz="0" w:space="0" w:color="auto"/>
            <w:bottom w:val="none" w:sz="0" w:space="0" w:color="auto"/>
            <w:right w:val="none" w:sz="0" w:space="0" w:color="auto"/>
          </w:divBdr>
        </w:div>
        <w:div w:id="239826360">
          <w:marLeft w:val="640"/>
          <w:marRight w:val="0"/>
          <w:marTop w:val="0"/>
          <w:marBottom w:val="0"/>
          <w:divBdr>
            <w:top w:val="none" w:sz="0" w:space="0" w:color="auto"/>
            <w:left w:val="none" w:sz="0" w:space="0" w:color="auto"/>
            <w:bottom w:val="none" w:sz="0" w:space="0" w:color="auto"/>
            <w:right w:val="none" w:sz="0" w:space="0" w:color="auto"/>
          </w:divBdr>
        </w:div>
        <w:div w:id="1117682285">
          <w:marLeft w:val="640"/>
          <w:marRight w:val="0"/>
          <w:marTop w:val="0"/>
          <w:marBottom w:val="0"/>
          <w:divBdr>
            <w:top w:val="none" w:sz="0" w:space="0" w:color="auto"/>
            <w:left w:val="none" w:sz="0" w:space="0" w:color="auto"/>
            <w:bottom w:val="none" w:sz="0" w:space="0" w:color="auto"/>
            <w:right w:val="none" w:sz="0" w:space="0" w:color="auto"/>
          </w:divBdr>
        </w:div>
        <w:div w:id="1629317460">
          <w:marLeft w:val="640"/>
          <w:marRight w:val="0"/>
          <w:marTop w:val="0"/>
          <w:marBottom w:val="0"/>
          <w:divBdr>
            <w:top w:val="none" w:sz="0" w:space="0" w:color="auto"/>
            <w:left w:val="none" w:sz="0" w:space="0" w:color="auto"/>
            <w:bottom w:val="none" w:sz="0" w:space="0" w:color="auto"/>
            <w:right w:val="none" w:sz="0" w:space="0" w:color="auto"/>
          </w:divBdr>
        </w:div>
        <w:div w:id="1708068699">
          <w:marLeft w:val="640"/>
          <w:marRight w:val="0"/>
          <w:marTop w:val="0"/>
          <w:marBottom w:val="0"/>
          <w:divBdr>
            <w:top w:val="none" w:sz="0" w:space="0" w:color="auto"/>
            <w:left w:val="none" w:sz="0" w:space="0" w:color="auto"/>
            <w:bottom w:val="none" w:sz="0" w:space="0" w:color="auto"/>
            <w:right w:val="none" w:sz="0" w:space="0" w:color="auto"/>
          </w:divBdr>
        </w:div>
        <w:div w:id="894661987">
          <w:marLeft w:val="640"/>
          <w:marRight w:val="0"/>
          <w:marTop w:val="0"/>
          <w:marBottom w:val="0"/>
          <w:divBdr>
            <w:top w:val="none" w:sz="0" w:space="0" w:color="auto"/>
            <w:left w:val="none" w:sz="0" w:space="0" w:color="auto"/>
            <w:bottom w:val="none" w:sz="0" w:space="0" w:color="auto"/>
            <w:right w:val="none" w:sz="0" w:space="0" w:color="auto"/>
          </w:divBdr>
        </w:div>
        <w:div w:id="2096828177">
          <w:marLeft w:val="640"/>
          <w:marRight w:val="0"/>
          <w:marTop w:val="0"/>
          <w:marBottom w:val="0"/>
          <w:divBdr>
            <w:top w:val="none" w:sz="0" w:space="0" w:color="auto"/>
            <w:left w:val="none" w:sz="0" w:space="0" w:color="auto"/>
            <w:bottom w:val="none" w:sz="0" w:space="0" w:color="auto"/>
            <w:right w:val="none" w:sz="0" w:space="0" w:color="auto"/>
          </w:divBdr>
        </w:div>
        <w:div w:id="441874579">
          <w:marLeft w:val="640"/>
          <w:marRight w:val="0"/>
          <w:marTop w:val="0"/>
          <w:marBottom w:val="0"/>
          <w:divBdr>
            <w:top w:val="none" w:sz="0" w:space="0" w:color="auto"/>
            <w:left w:val="none" w:sz="0" w:space="0" w:color="auto"/>
            <w:bottom w:val="none" w:sz="0" w:space="0" w:color="auto"/>
            <w:right w:val="none" w:sz="0" w:space="0" w:color="auto"/>
          </w:divBdr>
        </w:div>
        <w:div w:id="1567765773">
          <w:marLeft w:val="640"/>
          <w:marRight w:val="0"/>
          <w:marTop w:val="0"/>
          <w:marBottom w:val="0"/>
          <w:divBdr>
            <w:top w:val="none" w:sz="0" w:space="0" w:color="auto"/>
            <w:left w:val="none" w:sz="0" w:space="0" w:color="auto"/>
            <w:bottom w:val="none" w:sz="0" w:space="0" w:color="auto"/>
            <w:right w:val="none" w:sz="0" w:space="0" w:color="auto"/>
          </w:divBdr>
        </w:div>
        <w:div w:id="1460760221">
          <w:marLeft w:val="640"/>
          <w:marRight w:val="0"/>
          <w:marTop w:val="0"/>
          <w:marBottom w:val="0"/>
          <w:divBdr>
            <w:top w:val="none" w:sz="0" w:space="0" w:color="auto"/>
            <w:left w:val="none" w:sz="0" w:space="0" w:color="auto"/>
            <w:bottom w:val="none" w:sz="0" w:space="0" w:color="auto"/>
            <w:right w:val="none" w:sz="0" w:space="0" w:color="auto"/>
          </w:divBdr>
        </w:div>
        <w:div w:id="534583856">
          <w:marLeft w:val="640"/>
          <w:marRight w:val="0"/>
          <w:marTop w:val="0"/>
          <w:marBottom w:val="0"/>
          <w:divBdr>
            <w:top w:val="none" w:sz="0" w:space="0" w:color="auto"/>
            <w:left w:val="none" w:sz="0" w:space="0" w:color="auto"/>
            <w:bottom w:val="none" w:sz="0" w:space="0" w:color="auto"/>
            <w:right w:val="none" w:sz="0" w:space="0" w:color="auto"/>
          </w:divBdr>
        </w:div>
        <w:div w:id="687145315">
          <w:marLeft w:val="640"/>
          <w:marRight w:val="0"/>
          <w:marTop w:val="0"/>
          <w:marBottom w:val="0"/>
          <w:divBdr>
            <w:top w:val="none" w:sz="0" w:space="0" w:color="auto"/>
            <w:left w:val="none" w:sz="0" w:space="0" w:color="auto"/>
            <w:bottom w:val="none" w:sz="0" w:space="0" w:color="auto"/>
            <w:right w:val="none" w:sz="0" w:space="0" w:color="auto"/>
          </w:divBdr>
        </w:div>
        <w:div w:id="1086464949">
          <w:marLeft w:val="640"/>
          <w:marRight w:val="0"/>
          <w:marTop w:val="0"/>
          <w:marBottom w:val="0"/>
          <w:divBdr>
            <w:top w:val="none" w:sz="0" w:space="0" w:color="auto"/>
            <w:left w:val="none" w:sz="0" w:space="0" w:color="auto"/>
            <w:bottom w:val="none" w:sz="0" w:space="0" w:color="auto"/>
            <w:right w:val="none" w:sz="0" w:space="0" w:color="auto"/>
          </w:divBdr>
        </w:div>
        <w:div w:id="1959749980">
          <w:marLeft w:val="640"/>
          <w:marRight w:val="0"/>
          <w:marTop w:val="0"/>
          <w:marBottom w:val="0"/>
          <w:divBdr>
            <w:top w:val="none" w:sz="0" w:space="0" w:color="auto"/>
            <w:left w:val="none" w:sz="0" w:space="0" w:color="auto"/>
            <w:bottom w:val="none" w:sz="0" w:space="0" w:color="auto"/>
            <w:right w:val="none" w:sz="0" w:space="0" w:color="auto"/>
          </w:divBdr>
        </w:div>
        <w:div w:id="257295669">
          <w:marLeft w:val="640"/>
          <w:marRight w:val="0"/>
          <w:marTop w:val="0"/>
          <w:marBottom w:val="0"/>
          <w:divBdr>
            <w:top w:val="none" w:sz="0" w:space="0" w:color="auto"/>
            <w:left w:val="none" w:sz="0" w:space="0" w:color="auto"/>
            <w:bottom w:val="none" w:sz="0" w:space="0" w:color="auto"/>
            <w:right w:val="none" w:sz="0" w:space="0" w:color="auto"/>
          </w:divBdr>
        </w:div>
        <w:div w:id="1564023199">
          <w:marLeft w:val="640"/>
          <w:marRight w:val="0"/>
          <w:marTop w:val="0"/>
          <w:marBottom w:val="0"/>
          <w:divBdr>
            <w:top w:val="none" w:sz="0" w:space="0" w:color="auto"/>
            <w:left w:val="none" w:sz="0" w:space="0" w:color="auto"/>
            <w:bottom w:val="none" w:sz="0" w:space="0" w:color="auto"/>
            <w:right w:val="none" w:sz="0" w:space="0" w:color="auto"/>
          </w:divBdr>
        </w:div>
        <w:div w:id="2005696172">
          <w:marLeft w:val="640"/>
          <w:marRight w:val="0"/>
          <w:marTop w:val="0"/>
          <w:marBottom w:val="0"/>
          <w:divBdr>
            <w:top w:val="none" w:sz="0" w:space="0" w:color="auto"/>
            <w:left w:val="none" w:sz="0" w:space="0" w:color="auto"/>
            <w:bottom w:val="none" w:sz="0" w:space="0" w:color="auto"/>
            <w:right w:val="none" w:sz="0" w:space="0" w:color="auto"/>
          </w:divBdr>
        </w:div>
        <w:div w:id="1100442951">
          <w:marLeft w:val="640"/>
          <w:marRight w:val="0"/>
          <w:marTop w:val="0"/>
          <w:marBottom w:val="0"/>
          <w:divBdr>
            <w:top w:val="none" w:sz="0" w:space="0" w:color="auto"/>
            <w:left w:val="none" w:sz="0" w:space="0" w:color="auto"/>
            <w:bottom w:val="none" w:sz="0" w:space="0" w:color="auto"/>
            <w:right w:val="none" w:sz="0" w:space="0" w:color="auto"/>
          </w:divBdr>
        </w:div>
        <w:div w:id="1671834755">
          <w:marLeft w:val="640"/>
          <w:marRight w:val="0"/>
          <w:marTop w:val="0"/>
          <w:marBottom w:val="0"/>
          <w:divBdr>
            <w:top w:val="none" w:sz="0" w:space="0" w:color="auto"/>
            <w:left w:val="none" w:sz="0" w:space="0" w:color="auto"/>
            <w:bottom w:val="none" w:sz="0" w:space="0" w:color="auto"/>
            <w:right w:val="none" w:sz="0" w:space="0" w:color="auto"/>
          </w:divBdr>
        </w:div>
        <w:div w:id="1055853867">
          <w:marLeft w:val="640"/>
          <w:marRight w:val="0"/>
          <w:marTop w:val="0"/>
          <w:marBottom w:val="0"/>
          <w:divBdr>
            <w:top w:val="none" w:sz="0" w:space="0" w:color="auto"/>
            <w:left w:val="none" w:sz="0" w:space="0" w:color="auto"/>
            <w:bottom w:val="none" w:sz="0" w:space="0" w:color="auto"/>
            <w:right w:val="none" w:sz="0" w:space="0" w:color="auto"/>
          </w:divBdr>
        </w:div>
        <w:div w:id="803040150">
          <w:marLeft w:val="640"/>
          <w:marRight w:val="0"/>
          <w:marTop w:val="0"/>
          <w:marBottom w:val="0"/>
          <w:divBdr>
            <w:top w:val="none" w:sz="0" w:space="0" w:color="auto"/>
            <w:left w:val="none" w:sz="0" w:space="0" w:color="auto"/>
            <w:bottom w:val="none" w:sz="0" w:space="0" w:color="auto"/>
            <w:right w:val="none" w:sz="0" w:space="0" w:color="auto"/>
          </w:divBdr>
        </w:div>
        <w:div w:id="331418313">
          <w:marLeft w:val="640"/>
          <w:marRight w:val="0"/>
          <w:marTop w:val="0"/>
          <w:marBottom w:val="0"/>
          <w:divBdr>
            <w:top w:val="none" w:sz="0" w:space="0" w:color="auto"/>
            <w:left w:val="none" w:sz="0" w:space="0" w:color="auto"/>
            <w:bottom w:val="none" w:sz="0" w:space="0" w:color="auto"/>
            <w:right w:val="none" w:sz="0" w:space="0" w:color="auto"/>
          </w:divBdr>
        </w:div>
        <w:div w:id="1382628165">
          <w:marLeft w:val="640"/>
          <w:marRight w:val="0"/>
          <w:marTop w:val="0"/>
          <w:marBottom w:val="0"/>
          <w:divBdr>
            <w:top w:val="none" w:sz="0" w:space="0" w:color="auto"/>
            <w:left w:val="none" w:sz="0" w:space="0" w:color="auto"/>
            <w:bottom w:val="none" w:sz="0" w:space="0" w:color="auto"/>
            <w:right w:val="none" w:sz="0" w:space="0" w:color="auto"/>
          </w:divBdr>
        </w:div>
        <w:div w:id="1919633915">
          <w:marLeft w:val="640"/>
          <w:marRight w:val="0"/>
          <w:marTop w:val="0"/>
          <w:marBottom w:val="0"/>
          <w:divBdr>
            <w:top w:val="none" w:sz="0" w:space="0" w:color="auto"/>
            <w:left w:val="none" w:sz="0" w:space="0" w:color="auto"/>
            <w:bottom w:val="none" w:sz="0" w:space="0" w:color="auto"/>
            <w:right w:val="none" w:sz="0" w:space="0" w:color="auto"/>
          </w:divBdr>
        </w:div>
        <w:div w:id="932399895">
          <w:marLeft w:val="640"/>
          <w:marRight w:val="0"/>
          <w:marTop w:val="0"/>
          <w:marBottom w:val="0"/>
          <w:divBdr>
            <w:top w:val="none" w:sz="0" w:space="0" w:color="auto"/>
            <w:left w:val="none" w:sz="0" w:space="0" w:color="auto"/>
            <w:bottom w:val="none" w:sz="0" w:space="0" w:color="auto"/>
            <w:right w:val="none" w:sz="0" w:space="0" w:color="auto"/>
          </w:divBdr>
        </w:div>
        <w:div w:id="1620842046">
          <w:marLeft w:val="640"/>
          <w:marRight w:val="0"/>
          <w:marTop w:val="0"/>
          <w:marBottom w:val="0"/>
          <w:divBdr>
            <w:top w:val="none" w:sz="0" w:space="0" w:color="auto"/>
            <w:left w:val="none" w:sz="0" w:space="0" w:color="auto"/>
            <w:bottom w:val="none" w:sz="0" w:space="0" w:color="auto"/>
            <w:right w:val="none" w:sz="0" w:space="0" w:color="auto"/>
          </w:divBdr>
        </w:div>
        <w:div w:id="1594777502">
          <w:marLeft w:val="640"/>
          <w:marRight w:val="0"/>
          <w:marTop w:val="0"/>
          <w:marBottom w:val="0"/>
          <w:divBdr>
            <w:top w:val="none" w:sz="0" w:space="0" w:color="auto"/>
            <w:left w:val="none" w:sz="0" w:space="0" w:color="auto"/>
            <w:bottom w:val="none" w:sz="0" w:space="0" w:color="auto"/>
            <w:right w:val="none" w:sz="0" w:space="0" w:color="auto"/>
          </w:divBdr>
        </w:div>
        <w:div w:id="1438402172">
          <w:marLeft w:val="640"/>
          <w:marRight w:val="0"/>
          <w:marTop w:val="0"/>
          <w:marBottom w:val="0"/>
          <w:divBdr>
            <w:top w:val="none" w:sz="0" w:space="0" w:color="auto"/>
            <w:left w:val="none" w:sz="0" w:space="0" w:color="auto"/>
            <w:bottom w:val="none" w:sz="0" w:space="0" w:color="auto"/>
            <w:right w:val="none" w:sz="0" w:space="0" w:color="auto"/>
          </w:divBdr>
        </w:div>
        <w:div w:id="480076107">
          <w:marLeft w:val="640"/>
          <w:marRight w:val="0"/>
          <w:marTop w:val="0"/>
          <w:marBottom w:val="0"/>
          <w:divBdr>
            <w:top w:val="none" w:sz="0" w:space="0" w:color="auto"/>
            <w:left w:val="none" w:sz="0" w:space="0" w:color="auto"/>
            <w:bottom w:val="none" w:sz="0" w:space="0" w:color="auto"/>
            <w:right w:val="none" w:sz="0" w:space="0" w:color="auto"/>
          </w:divBdr>
        </w:div>
        <w:div w:id="760755400">
          <w:marLeft w:val="640"/>
          <w:marRight w:val="0"/>
          <w:marTop w:val="0"/>
          <w:marBottom w:val="0"/>
          <w:divBdr>
            <w:top w:val="none" w:sz="0" w:space="0" w:color="auto"/>
            <w:left w:val="none" w:sz="0" w:space="0" w:color="auto"/>
            <w:bottom w:val="none" w:sz="0" w:space="0" w:color="auto"/>
            <w:right w:val="none" w:sz="0" w:space="0" w:color="auto"/>
          </w:divBdr>
        </w:div>
        <w:div w:id="106462264">
          <w:marLeft w:val="640"/>
          <w:marRight w:val="0"/>
          <w:marTop w:val="0"/>
          <w:marBottom w:val="0"/>
          <w:divBdr>
            <w:top w:val="none" w:sz="0" w:space="0" w:color="auto"/>
            <w:left w:val="none" w:sz="0" w:space="0" w:color="auto"/>
            <w:bottom w:val="none" w:sz="0" w:space="0" w:color="auto"/>
            <w:right w:val="none" w:sz="0" w:space="0" w:color="auto"/>
          </w:divBdr>
        </w:div>
        <w:div w:id="618728753">
          <w:marLeft w:val="640"/>
          <w:marRight w:val="0"/>
          <w:marTop w:val="0"/>
          <w:marBottom w:val="0"/>
          <w:divBdr>
            <w:top w:val="none" w:sz="0" w:space="0" w:color="auto"/>
            <w:left w:val="none" w:sz="0" w:space="0" w:color="auto"/>
            <w:bottom w:val="none" w:sz="0" w:space="0" w:color="auto"/>
            <w:right w:val="none" w:sz="0" w:space="0" w:color="auto"/>
          </w:divBdr>
        </w:div>
        <w:div w:id="569654713">
          <w:marLeft w:val="640"/>
          <w:marRight w:val="0"/>
          <w:marTop w:val="0"/>
          <w:marBottom w:val="0"/>
          <w:divBdr>
            <w:top w:val="none" w:sz="0" w:space="0" w:color="auto"/>
            <w:left w:val="none" w:sz="0" w:space="0" w:color="auto"/>
            <w:bottom w:val="none" w:sz="0" w:space="0" w:color="auto"/>
            <w:right w:val="none" w:sz="0" w:space="0" w:color="auto"/>
          </w:divBdr>
        </w:div>
        <w:div w:id="1917208928">
          <w:marLeft w:val="640"/>
          <w:marRight w:val="0"/>
          <w:marTop w:val="0"/>
          <w:marBottom w:val="0"/>
          <w:divBdr>
            <w:top w:val="none" w:sz="0" w:space="0" w:color="auto"/>
            <w:left w:val="none" w:sz="0" w:space="0" w:color="auto"/>
            <w:bottom w:val="none" w:sz="0" w:space="0" w:color="auto"/>
            <w:right w:val="none" w:sz="0" w:space="0" w:color="auto"/>
          </w:divBdr>
        </w:div>
        <w:div w:id="79376273">
          <w:marLeft w:val="640"/>
          <w:marRight w:val="0"/>
          <w:marTop w:val="0"/>
          <w:marBottom w:val="0"/>
          <w:divBdr>
            <w:top w:val="none" w:sz="0" w:space="0" w:color="auto"/>
            <w:left w:val="none" w:sz="0" w:space="0" w:color="auto"/>
            <w:bottom w:val="none" w:sz="0" w:space="0" w:color="auto"/>
            <w:right w:val="none" w:sz="0" w:space="0" w:color="auto"/>
          </w:divBdr>
        </w:div>
        <w:div w:id="1600674441">
          <w:marLeft w:val="640"/>
          <w:marRight w:val="0"/>
          <w:marTop w:val="0"/>
          <w:marBottom w:val="0"/>
          <w:divBdr>
            <w:top w:val="none" w:sz="0" w:space="0" w:color="auto"/>
            <w:left w:val="none" w:sz="0" w:space="0" w:color="auto"/>
            <w:bottom w:val="none" w:sz="0" w:space="0" w:color="auto"/>
            <w:right w:val="none" w:sz="0" w:space="0" w:color="auto"/>
          </w:divBdr>
        </w:div>
        <w:div w:id="1806777268">
          <w:marLeft w:val="640"/>
          <w:marRight w:val="0"/>
          <w:marTop w:val="0"/>
          <w:marBottom w:val="0"/>
          <w:divBdr>
            <w:top w:val="none" w:sz="0" w:space="0" w:color="auto"/>
            <w:left w:val="none" w:sz="0" w:space="0" w:color="auto"/>
            <w:bottom w:val="none" w:sz="0" w:space="0" w:color="auto"/>
            <w:right w:val="none" w:sz="0" w:space="0" w:color="auto"/>
          </w:divBdr>
        </w:div>
        <w:div w:id="1876966558">
          <w:marLeft w:val="640"/>
          <w:marRight w:val="0"/>
          <w:marTop w:val="0"/>
          <w:marBottom w:val="0"/>
          <w:divBdr>
            <w:top w:val="none" w:sz="0" w:space="0" w:color="auto"/>
            <w:left w:val="none" w:sz="0" w:space="0" w:color="auto"/>
            <w:bottom w:val="none" w:sz="0" w:space="0" w:color="auto"/>
            <w:right w:val="none" w:sz="0" w:space="0" w:color="auto"/>
          </w:divBdr>
        </w:div>
        <w:div w:id="581377429">
          <w:marLeft w:val="640"/>
          <w:marRight w:val="0"/>
          <w:marTop w:val="0"/>
          <w:marBottom w:val="0"/>
          <w:divBdr>
            <w:top w:val="none" w:sz="0" w:space="0" w:color="auto"/>
            <w:left w:val="none" w:sz="0" w:space="0" w:color="auto"/>
            <w:bottom w:val="none" w:sz="0" w:space="0" w:color="auto"/>
            <w:right w:val="none" w:sz="0" w:space="0" w:color="auto"/>
          </w:divBdr>
        </w:div>
        <w:div w:id="1932812064">
          <w:marLeft w:val="640"/>
          <w:marRight w:val="0"/>
          <w:marTop w:val="0"/>
          <w:marBottom w:val="0"/>
          <w:divBdr>
            <w:top w:val="none" w:sz="0" w:space="0" w:color="auto"/>
            <w:left w:val="none" w:sz="0" w:space="0" w:color="auto"/>
            <w:bottom w:val="none" w:sz="0" w:space="0" w:color="auto"/>
            <w:right w:val="none" w:sz="0" w:space="0" w:color="auto"/>
          </w:divBdr>
        </w:div>
        <w:div w:id="2109502069">
          <w:marLeft w:val="640"/>
          <w:marRight w:val="0"/>
          <w:marTop w:val="0"/>
          <w:marBottom w:val="0"/>
          <w:divBdr>
            <w:top w:val="none" w:sz="0" w:space="0" w:color="auto"/>
            <w:left w:val="none" w:sz="0" w:space="0" w:color="auto"/>
            <w:bottom w:val="none" w:sz="0" w:space="0" w:color="auto"/>
            <w:right w:val="none" w:sz="0" w:space="0" w:color="auto"/>
          </w:divBdr>
        </w:div>
        <w:div w:id="647393700">
          <w:marLeft w:val="640"/>
          <w:marRight w:val="0"/>
          <w:marTop w:val="0"/>
          <w:marBottom w:val="0"/>
          <w:divBdr>
            <w:top w:val="none" w:sz="0" w:space="0" w:color="auto"/>
            <w:left w:val="none" w:sz="0" w:space="0" w:color="auto"/>
            <w:bottom w:val="none" w:sz="0" w:space="0" w:color="auto"/>
            <w:right w:val="none" w:sz="0" w:space="0" w:color="auto"/>
          </w:divBdr>
        </w:div>
        <w:div w:id="1194032417">
          <w:marLeft w:val="640"/>
          <w:marRight w:val="0"/>
          <w:marTop w:val="0"/>
          <w:marBottom w:val="0"/>
          <w:divBdr>
            <w:top w:val="none" w:sz="0" w:space="0" w:color="auto"/>
            <w:left w:val="none" w:sz="0" w:space="0" w:color="auto"/>
            <w:bottom w:val="none" w:sz="0" w:space="0" w:color="auto"/>
            <w:right w:val="none" w:sz="0" w:space="0" w:color="auto"/>
          </w:divBdr>
        </w:div>
        <w:div w:id="452601267">
          <w:marLeft w:val="640"/>
          <w:marRight w:val="0"/>
          <w:marTop w:val="0"/>
          <w:marBottom w:val="0"/>
          <w:divBdr>
            <w:top w:val="none" w:sz="0" w:space="0" w:color="auto"/>
            <w:left w:val="none" w:sz="0" w:space="0" w:color="auto"/>
            <w:bottom w:val="none" w:sz="0" w:space="0" w:color="auto"/>
            <w:right w:val="none" w:sz="0" w:space="0" w:color="auto"/>
          </w:divBdr>
        </w:div>
        <w:div w:id="1726906175">
          <w:marLeft w:val="640"/>
          <w:marRight w:val="0"/>
          <w:marTop w:val="0"/>
          <w:marBottom w:val="0"/>
          <w:divBdr>
            <w:top w:val="none" w:sz="0" w:space="0" w:color="auto"/>
            <w:left w:val="none" w:sz="0" w:space="0" w:color="auto"/>
            <w:bottom w:val="none" w:sz="0" w:space="0" w:color="auto"/>
            <w:right w:val="none" w:sz="0" w:space="0" w:color="auto"/>
          </w:divBdr>
        </w:div>
        <w:div w:id="800077729">
          <w:marLeft w:val="640"/>
          <w:marRight w:val="0"/>
          <w:marTop w:val="0"/>
          <w:marBottom w:val="0"/>
          <w:divBdr>
            <w:top w:val="none" w:sz="0" w:space="0" w:color="auto"/>
            <w:left w:val="none" w:sz="0" w:space="0" w:color="auto"/>
            <w:bottom w:val="none" w:sz="0" w:space="0" w:color="auto"/>
            <w:right w:val="none" w:sz="0" w:space="0" w:color="auto"/>
          </w:divBdr>
        </w:div>
        <w:div w:id="736972946">
          <w:marLeft w:val="640"/>
          <w:marRight w:val="0"/>
          <w:marTop w:val="0"/>
          <w:marBottom w:val="0"/>
          <w:divBdr>
            <w:top w:val="none" w:sz="0" w:space="0" w:color="auto"/>
            <w:left w:val="none" w:sz="0" w:space="0" w:color="auto"/>
            <w:bottom w:val="none" w:sz="0" w:space="0" w:color="auto"/>
            <w:right w:val="none" w:sz="0" w:space="0" w:color="auto"/>
          </w:divBdr>
        </w:div>
        <w:div w:id="484929781">
          <w:marLeft w:val="640"/>
          <w:marRight w:val="0"/>
          <w:marTop w:val="0"/>
          <w:marBottom w:val="0"/>
          <w:divBdr>
            <w:top w:val="none" w:sz="0" w:space="0" w:color="auto"/>
            <w:left w:val="none" w:sz="0" w:space="0" w:color="auto"/>
            <w:bottom w:val="none" w:sz="0" w:space="0" w:color="auto"/>
            <w:right w:val="none" w:sz="0" w:space="0" w:color="auto"/>
          </w:divBdr>
        </w:div>
        <w:div w:id="204761917">
          <w:marLeft w:val="640"/>
          <w:marRight w:val="0"/>
          <w:marTop w:val="0"/>
          <w:marBottom w:val="0"/>
          <w:divBdr>
            <w:top w:val="none" w:sz="0" w:space="0" w:color="auto"/>
            <w:left w:val="none" w:sz="0" w:space="0" w:color="auto"/>
            <w:bottom w:val="none" w:sz="0" w:space="0" w:color="auto"/>
            <w:right w:val="none" w:sz="0" w:space="0" w:color="auto"/>
          </w:divBdr>
        </w:div>
        <w:div w:id="664280891">
          <w:marLeft w:val="640"/>
          <w:marRight w:val="0"/>
          <w:marTop w:val="0"/>
          <w:marBottom w:val="0"/>
          <w:divBdr>
            <w:top w:val="none" w:sz="0" w:space="0" w:color="auto"/>
            <w:left w:val="none" w:sz="0" w:space="0" w:color="auto"/>
            <w:bottom w:val="none" w:sz="0" w:space="0" w:color="auto"/>
            <w:right w:val="none" w:sz="0" w:space="0" w:color="auto"/>
          </w:divBdr>
        </w:div>
        <w:div w:id="954948995">
          <w:marLeft w:val="640"/>
          <w:marRight w:val="0"/>
          <w:marTop w:val="0"/>
          <w:marBottom w:val="0"/>
          <w:divBdr>
            <w:top w:val="none" w:sz="0" w:space="0" w:color="auto"/>
            <w:left w:val="none" w:sz="0" w:space="0" w:color="auto"/>
            <w:bottom w:val="none" w:sz="0" w:space="0" w:color="auto"/>
            <w:right w:val="none" w:sz="0" w:space="0" w:color="auto"/>
          </w:divBdr>
        </w:div>
        <w:div w:id="2106534143">
          <w:marLeft w:val="640"/>
          <w:marRight w:val="0"/>
          <w:marTop w:val="0"/>
          <w:marBottom w:val="0"/>
          <w:divBdr>
            <w:top w:val="none" w:sz="0" w:space="0" w:color="auto"/>
            <w:left w:val="none" w:sz="0" w:space="0" w:color="auto"/>
            <w:bottom w:val="none" w:sz="0" w:space="0" w:color="auto"/>
            <w:right w:val="none" w:sz="0" w:space="0" w:color="auto"/>
          </w:divBdr>
        </w:div>
        <w:div w:id="1245846350">
          <w:marLeft w:val="640"/>
          <w:marRight w:val="0"/>
          <w:marTop w:val="0"/>
          <w:marBottom w:val="0"/>
          <w:divBdr>
            <w:top w:val="none" w:sz="0" w:space="0" w:color="auto"/>
            <w:left w:val="none" w:sz="0" w:space="0" w:color="auto"/>
            <w:bottom w:val="none" w:sz="0" w:space="0" w:color="auto"/>
            <w:right w:val="none" w:sz="0" w:space="0" w:color="auto"/>
          </w:divBdr>
        </w:div>
        <w:div w:id="231892579">
          <w:marLeft w:val="640"/>
          <w:marRight w:val="0"/>
          <w:marTop w:val="0"/>
          <w:marBottom w:val="0"/>
          <w:divBdr>
            <w:top w:val="none" w:sz="0" w:space="0" w:color="auto"/>
            <w:left w:val="none" w:sz="0" w:space="0" w:color="auto"/>
            <w:bottom w:val="none" w:sz="0" w:space="0" w:color="auto"/>
            <w:right w:val="none" w:sz="0" w:space="0" w:color="auto"/>
          </w:divBdr>
        </w:div>
        <w:div w:id="445468014">
          <w:marLeft w:val="640"/>
          <w:marRight w:val="0"/>
          <w:marTop w:val="0"/>
          <w:marBottom w:val="0"/>
          <w:divBdr>
            <w:top w:val="none" w:sz="0" w:space="0" w:color="auto"/>
            <w:left w:val="none" w:sz="0" w:space="0" w:color="auto"/>
            <w:bottom w:val="none" w:sz="0" w:space="0" w:color="auto"/>
            <w:right w:val="none" w:sz="0" w:space="0" w:color="auto"/>
          </w:divBdr>
        </w:div>
        <w:div w:id="378094480">
          <w:marLeft w:val="640"/>
          <w:marRight w:val="0"/>
          <w:marTop w:val="0"/>
          <w:marBottom w:val="0"/>
          <w:divBdr>
            <w:top w:val="none" w:sz="0" w:space="0" w:color="auto"/>
            <w:left w:val="none" w:sz="0" w:space="0" w:color="auto"/>
            <w:bottom w:val="none" w:sz="0" w:space="0" w:color="auto"/>
            <w:right w:val="none" w:sz="0" w:space="0" w:color="auto"/>
          </w:divBdr>
        </w:div>
        <w:div w:id="34431447">
          <w:marLeft w:val="640"/>
          <w:marRight w:val="0"/>
          <w:marTop w:val="0"/>
          <w:marBottom w:val="0"/>
          <w:divBdr>
            <w:top w:val="none" w:sz="0" w:space="0" w:color="auto"/>
            <w:left w:val="none" w:sz="0" w:space="0" w:color="auto"/>
            <w:bottom w:val="none" w:sz="0" w:space="0" w:color="auto"/>
            <w:right w:val="none" w:sz="0" w:space="0" w:color="auto"/>
          </w:divBdr>
        </w:div>
        <w:div w:id="231742823">
          <w:marLeft w:val="640"/>
          <w:marRight w:val="0"/>
          <w:marTop w:val="0"/>
          <w:marBottom w:val="0"/>
          <w:divBdr>
            <w:top w:val="none" w:sz="0" w:space="0" w:color="auto"/>
            <w:left w:val="none" w:sz="0" w:space="0" w:color="auto"/>
            <w:bottom w:val="none" w:sz="0" w:space="0" w:color="auto"/>
            <w:right w:val="none" w:sz="0" w:space="0" w:color="auto"/>
          </w:divBdr>
        </w:div>
        <w:div w:id="139811269">
          <w:marLeft w:val="640"/>
          <w:marRight w:val="0"/>
          <w:marTop w:val="0"/>
          <w:marBottom w:val="0"/>
          <w:divBdr>
            <w:top w:val="none" w:sz="0" w:space="0" w:color="auto"/>
            <w:left w:val="none" w:sz="0" w:space="0" w:color="auto"/>
            <w:bottom w:val="none" w:sz="0" w:space="0" w:color="auto"/>
            <w:right w:val="none" w:sz="0" w:space="0" w:color="auto"/>
          </w:divBdr>
        </w:div>
        <w:div w:id="1901163921">
          <w:marLeft w:val="640"/>
          <w:marRight w:val="0"/>
          <w:marTop w:val="0"/>
          <w:marBottom w:val="0"/>
          <w:divBdr>
            <w:top w:val="none" w:sz="0" w:space="0" w:color="auto"/>
            <w:left w:val="none" w:sz="0" w:space="0" w:color="auto"/>
            <w:bottom w:val="none" w:sz="0" w:space="0" w:color="auto"/>
            <w:right w:val="none" w:sz="0" w:space="0" w:color="auto"/>
          </w:divBdr>
        </w:div>
        <w:div w:id="1722024341">
          <w:marLeft w:val="640"/>
          <w:marRight w:val="0"/>
          <w:marTop w:val="0"/>
          <w:marBottom w:val="0"/>
          <w:divBdr>
            <w:top w:val="none" w:sz="0" w:space="0" w:color="auto"/>
            <w:left w:val="none" w:sz="0" w:space="0" w:color="auto"/>
            <w:bottom w:val="none" w:sz="0" w:space="0" w:color="auto"/>
            <w:right w:val="none" w:sz="0" w:space="0" w:color="auto"/>
          </w:divBdr>
        </w:div>
      </w:divsChild>
    </w:div>
    <w:div w:id="1157843472">
      <w:bodyDiv w:val="1"/>
      <w:marLeft w:val="0"/>
      <w:marRight w:val="0"/>
      <w:marTop w:val="0"/>
      <w:marBottom w:val="0"/>
      <w:divBdr>
        <w:top w:val="none" w:sz="0" w:space="0" w:color="auto"/>
        <w:left w:val="none" w:sz="0" w:space="0" w:color="auto"/>
        <w:bottom w:val="none" w:sz="0" w:space="0" w:color="auto"/>
        <w:right w:val="none" w:sz="0" w:space="0" w:color="auto"/>
      </w:divBdr>
      <w:divsChild>
        <w:div w:id="1267929409">
          <w:marLeft w:val="640"/>
          <w:marRight w:val="0"/>
          <w:marTop w:val="0"/>
          <w:marBottom w:val="0"/>
          <w:divBdr>
            <w:top w:val="none" w:sz="0" w:space="0" w:color="auto"/>
            <w:left w:val="none" w:sz="0" w:space="0" w:color="auto"/>
            <w:bottom w:val="none" w:sz="0" w:space="0" w:color="auto"/>
            <w:right w:val="none" w:sz="0" w:space="0" w:color="auto"/>
          </w:divBdr>
        </w:div>
        <w:div w:id="1717049348">
          <w:marLeft w:val="640"/>
          <w:marRight w:val="0"/>
          <w:marTop w:val="0"/>
          <w:marBottom w:val="0"/>
          <w:divBdr>
            <w:top w:val="none" w:sz="0" w:space="0" w:color="auto"/>
            <w:left w:val="none" w:sz="0" w:space="0" w:color="auto"/>
            <w:bottom w:val="none" w:sz="0" w:space="0" w:color="auto"/>
            <w:right w:val="none" w:sz="0" w:space="0" w:color="auto"/>
          </w:divBdr>
        </w:div>
        <w:div w:id="1536582343">
          <w:marLeft w:val="640"/>
          <w:marRight w:val="0"/>
          <w:marTop w:val="0"/>
          <w:marBottom w:val="0"/>
          <w:divBdr>
            <w:top w:val="none" w:sz="0" w:space="0" w:color="auto"/>
            <w:left w:val="none" w:sz="0" w:space="0" w:color="auto"/>
            <w:bottom w:val="none" w:sz="0" w:space="0" w:color="auto"/>
            <w:right w:val="none" w:sz="0" w:space="0" w:color="auto"/>
          </w:divBdr>
        </w:div>
        <w:div w:id="508376843">
          <w:marLeft w:val="640"/>
          <w:marRight w:val="0"/>
          <w:marTop w:val="0"/>
          <w:marBottom w:val="0"/>
          <w:divBdr>
            <w:top w:val="none" w:sz="0" w:space="0" w:color="auto"/>
            <w:left w:val="none" w:sz="0" w:space="0" w:color="auto"/>
            <w:bottom w:val="none" w:sz="0" w:space="0" w:color="auto"/>
            <w:right w:val="none" w:sz="0" w:space="0" w:color="auto"/>
          </w:divBdr>
        </w:div>
        <w:div w:id="1141190893">
          <w:marLeft w:val="640"/>
          <w:marRight w:val="0"/>
          <w:marTop w:val="0"/>
          <w:marBottom w:val="0"/>
          <w:divBdr>
            <w:top w:val="none" w:sz="0" w:space="0" w:color="auto"/>
            <w:left w:val="none" w:sz="0" w:space="0" w:color="auto"/>
            <w:bottom w:val="none" w:sz="0" w:space="0" w:color="auto"/>
            <w:right w:val="none" w:sz="0" w:space="0" w:color="auto"/>
          </w:divBdr>
        </w:div>
        <w:div w:id="462697381">
          <w:marLeft w:val="640"/>
          <w:marRight w:val="0"/>
          <w:marTop w:val="0"/>
          <w:marBottom w:val="0"/>
          <w:divBdr>
            <w:top w:val="none" w:sz="0" w:space="0" w:color="auto"/>
            <w:left w:val="none" w:sz="0" w:space="0" w:color="auto"/>
            <w:bottom w:val="none" w:sz="0" w:space="0" w:color="auto"/>
            <w:right w:val="none" w:sz="0" w:space="0" w:color="auto"/>
          </w:divBdr>
        </w:div>
        <w:div w:id="1539315321">
          <w:marLeft w:val="640"/>
          <w:marRight w:val="0"/>
          <w:marTop w:val="0"/>
          <w:marBottom w:val="0"/>
          <w:divBdr>
            <w:top w:val="none" w:sz="0" w:space="0" w:color="auto"/>
            <w:left w:val="none" w:sz="0" w:space="0" w:color="auto"/>
            <w:bottom w:val="none" w:sz="0" w:space="0" w:color="auto"/>
            <w:right w:val="none" w:sz="0" w:space="0" w:color="auto"/>
          </w:divBdr>
        </w:div>
        <w:div w:id="594049265">
          <w:marLeft w:val="640"/>
          <w:marRight w:val="0"/>
          <w:marTop w:val="0"/>
          <w:marBottom w:val="0"/>
          <w:divBdr>
            <w:top w:val="none" w:sz="0" w:space="0" w:color="auto"/>
            <w:left w:val="none" w:sz="0" w:space="0" w:color="auto"/>
            <w:bottom w:val="none" w:sz="0" w:space="0" w:color="auto"/>
            <w:right w:val="none" w:sz="0" w:space="0" w:color="auto"/>
          </w:divBdr>
        </w:div>
        <w:div w:id="1710496938">
          <w:marLeft w:val="640"/>
          <w:marRight w:val="0"/>
          <w:marTop w:val="0"/>
          <w:marBottom w:val="0"/>
          <w:divBdr>
            <w:top w:val="none" w:sz="0" w:space="0" w:color="auto"/>
            <w:left w:val="none" w:sz="0" w:space="0" w:color="auto"/>
            <w:bottom w:val="none" w:sz="0" w:space="0" w:color="auto"/>
            <w:right w:val="none" w:sz="0" w:space="0" w:color="auto"/>
          </w:divBdr>
        </w:div>
        <w:div w:id="729882631">
          <w:marLeft w:val="640"/>
          <w:marRight w:val="0"/>
          <w:marTop w:val="0"/>
          <w:marBottom w:val="0"/>
          <w:divBdr>
            <w:top w:val="none" w:sz="0" w:space="0" w:color="auto"/>
            <w:left w:val="none" w:sz="0" w:space="0" w:color="auto"/>
            <w:bottom w:val="none" w:sz="0" w:space="0" w:color="auto"/>
            <w:right w:val="none" w:sz="0" w:space="0" w:color="auto"/>
          </w:divBdr>
        </w:div>
        <w:div w:id="909195654">
          <w:marLeft w:val="640"/>
          <w:marRight w:val="0"/>
          <w:marTop w:val="0"/>
          <w:marBottom w:val="0"/>
          <w:divBdr>
            <w:top w:val="none" w:sz="0" w:space="0" w:color="auto"/>
            <w:left w:val="none" w:sz="0" w:space="0" w:color="auto"/>
            <w:bottom w:val="none" w:sz="0" w:space="0" w:color="auto"/>
            <w:right w:val="none" w:sz="0" w:space="0" w:color="auto"/>
          </w:divBdr>
        </w:div>
        <w:div w:id="1668752616">
          <w:marLeft w:val="640"/>
          <w:marRight w:val="0"/>
          <w:marTop w:val="0"/>
          <w:marBottom w:val="0"/>
          <w:divBdr>
            <w:top w:val="none" w:sz="0" w:space="0" w:color="auto"/>
            <w:left w:val="none" w:sz="0" w:space="0" w:color="auto"/>
            <w:bottom w:val="none" w:sz="0" w:space="0" w:color="auto"/>
            <w:right w:val="none" w:sz="0" w:space="0" w:color="auto"/>
          </w:divBdr>
        </w:div>
        <w:div w:id="1733967900">
          <w:marLeft w:val="640"/>
          <w:marRight w:val="0"/>
          <w:marTop w:val="0"/>
          <w:marBottom w:val="0"/>
          <w:divBdr>
            <w:top w:val="none" w:sz="0" w:space="0" w:color="auto"/>
            <w:left w:val="none" w:sz="0" w:space="0" w:color="auto"/>
            <w:bottom w:val="none" w:sz="0" w:space="0" w:color="auto"/>
            <w:right w:val="none" w:sz="0" w:space="0" w:color="auto"/>
          </w:divBdr>
        </w:div>
        <w:div w:id="128328021">
          <w:marLeft w:val="640"/>
          <w:marRight w:val="0"/>
          <w:marTop w:val="0"/>
          <w:marBottom w:val="0"/>
          <w:divBdr>
            <w:top w:val="none" w:sz="0" w:space="0" w:color="auto"/>
            <w:left w:val="none" w:sz="0" w:space="0" w:color="auto"/>
            <w:bottom w:val="none" w:sz="0" w:space="0" w:color="auto"/>
            <w:right w:val="none" w:sz="0" w:space="0" w:color="auto"/>
          </w:divBdr>
        </w:div>
        <w:div w:id="1115636311">
          <w:marLeft w:val="640"/>
          <w:marRight w:val="0"/>
          <w:marTop w:val="0"/>
          <w:marBottom w:val="0"/>
          <w:divBdr>
            <w:top w:val="none" w:sz="0" w:space="0" w:color="auto"/>
            <w:left w:val="none" w:sz="0" w:space="0" w:color="auto"/>
            <w:bottom w:val="none" w:sz="0" w:space="0" w:color="auto"/>
            <w:right w:val="none" w:sz="0" w:space="0" w:color="auto"/>
          </w:divBdr>
        </w:div>
        <w:div w:id="378020412">
          <w:marLeft w:val="640"/>
          <w:marRight w:val="0"/>
          <w:marTop w:val="0"/>
          <w:marBottom w:val="0"/>
          <w:divBdr>
            <w:top w:val="none" w:sz="0" w:space="0" w:color="auto"/>
            <w:left w:val="none" w:sz="0" w:space="0" w:color="auto"/>
            <w:bottom w:val="none" w:sz="0" w:space="0" w:color="auto"/>
            <w:right w:val="none" w:sz="0" w:space="0" w:color="auto"/>
          </w:divBdr>
        </w:div>
        <w:div w:id="1616909056">
          <w:marLeft w:val="640"/>
          <w:marRight w:val="0"/>
          <w:marTop w:val="0"/>
          <w:marBottom w:val="0"/>
          <w:divBdr>
            <w:top w:val="none" w:sz="0" w:space="0" w:color="auto"/>
            <w:left w:val="none" w:sz="0" w:space="0" w:color="auto"/>
            <w:bottom w:val="none" w:sz="0" w:space="0" w:color="auto"/>
            <w:right w:val="none" w:sz="0" w:space="0" w:color="auto"/>
          </w:divBdr>
        </w:div>
        <w:div w:id="2073651631">
          <w:marLeft w:val="640"/>
          <w:marRight w:val="0"/>
          <w:marTop w:val="0"/>
          <w:marBottom w:val="0"/>
          <w:divBdr>
            <w:top w:val="none" w:sz="0" w:space="0" w:color="auto"/>
            <w:left w:val="none" w:sz="0" w:space="0" w:color="auto"/>
            <w:bottom w:val="none" w:sz="0" w:space="0" w:color="auto"/>
            <w:right w:val="none" w:sz="0" w:space="0" w:color="auto"/>
          </w:divBdr>
        </w:div>
        <w:div w:id="1931304987">
          <w:marLeft w:val="640"/>
          <w:marRight w:val="0"/>
          <w:marTop w:val="0"/>
          <w:marBottom w:val="0"/>
          <w:divBdr>
            <w:top w:val="none" w:sz="0" w:space="0" w:color="auto"/>
            <w:left w:val="none" w:sz="0" w:space="0" w:color="auto"/>
            <w:bottom w:val="none" w:sz="0" w:space="0" w:color="auto"/>
            <w:right w:val="none" w:sz="0" w:space="0" w:color="auto"/>
          </w:divBdr>
        </w:div>
        <w:div w:id="56519941">
          <w:marLeft w:val="640"/>
          <w:marRight w:val="0"/>
          <w:marTop w:val="0"/>
          <w:marBottom w:val="0"/>
          <w:divBdr>
            <w:top w:val="none" w:sz="0" w:space="0" w:color="auto"/>
            <w:left w:val="none" w:sz="0" w:space="0" w:color="auto"/>
            <w:bottom w:val="none" w:sz="0" w:space="0" w:color="auto"/>
            <w:right w:val="none" w:sz="0" w:space="0" w:color="auto"/>
          </w:divBdr>
        </w:div>
        <w:div w:id="115684141">
          <w:marLeft w:val="640"/>
          <w:marRight w:val="0"/>
          <w:marTop w:val="0"/>
          <w:marBottom w:val="0"/>
          <w:divBdr>
            <w:top w:val="none" w:sz="0" w:space="0" w:color="auto"/>
            <w:left w:val="none" w:sz="0" w:space="0" w:color="auto"/>
            <w:bottom w:val="none" w:sz="0" w:space="0" w:color="auto"/>
            <w:right w:val="none" w:sz="0" w:space="0" w:color="auto"/>
          </w:divBdr>
        </w:div>
        <w:div w:id="1242836909">
          <w:marLeft w:val="640"/>
          <w:marRight w:val="0"/>
          <w:marTop w:val="0"/>
          <w:marBottom w:val="0"/>
          <w:divBdr>
            <w:top w:val="none" w:sz="0" w:space="0" w:color="auto"/>
            <w:left w:val="none" w:sz="0" w:space="0" w:color="auto"/>
            <w:bottom w:val="none" w:sz="0" w:space="0" w:color="auto"/>
            <w:right w:val="none" w:sz="0" w:space="0" w:color="auto"/>
          </w:divBdr>
        </w:div>
        <w:div w:id="460538046">
          <w:marLeft w:val="640"/>
          <w:marRight w:val="0"/>
          <w:marTop w:val="0"/>
          <w:marBottom w:val="0"/>
          <w:divBdr>
            <w:top w:val="none" w:sz="0" w:space="0" w:color="auto"/>
            <w:left w:val="none" w:sz="0" w:space="0" w:color="auto"/>
            <w:bottom w:val="none" w:sz="0" w:space="0" w:color="auto"/>
            <w:right w:val="none" w:sz="0" w:space="0" w:color="auto"/>
          </w:divBdr>
        </w:div>
        <w:div w:id="1514495167">
          <w:marLeft w:val="640"/>
          <w:marRight w:val="0"/>
          <w:marTop w:val="0"/>
          <w:marBottom w:val="0"/>
          <w:divBdr>
            <w:top w:val="none" w:sz="0" w:space="0" w:color="auto"/>
            <w:left w:val="none" w:sz="0" w:space="0" w:color="auto"/>
            <w:bottom w:val="none" w:sz="0" w:space="0" w:color="auto"/>
            <w:right w:val="none" w:sz="0" w:space="0" w:color="auto"/>
          </w:divBdr>
        </w:div>
        <w:div w:id="974023572">
          <w:marLeft w:val="640"/>
          <w:marRight w:val="0"/>
          <w:marTop w:val="0"/>
          <w:marBottom w:val="0"/>
          <w:divBdr>
            <w:top w:val="none" w:sz="0" w:space="0" w:color="auto"/>
            <w:left w:val="none" w:sz="0" w:space="0" w:color="auto"/>
            <w:bottom w:val="none" w:sz="0" w:space="0" w:color="auto"/>
            <w:right w:val="none" w:sz="0" w:space="0" w:color="auto"/>
          </w:divBdr>
        </w:div>
        <w:div w:id="1057239191">
          <w:marLeft w:val="640"/>
          <w:marRight w:val="0"/>
          <w:marTop w:val="0"/>
          <w:marBottom w:val="0"/>
          <w:divBdr>
            <w:top w:val="none" w:sz="0" w:space="0" w:color="auto"/>
            <w:left w:val="none" w:sz="0" w:space="0" w:color="auto"/>
            <w:bottom w:val="none" w:sz="0" w:space="0" w:color="auto"/>
            <w:right w:val="none" w:sz="0" w:space="0" w:color="auto"/>
          </w:divBdr>
        </w:div>
        <w:div w:id="847981483">
          <w:marLeft w:val="640"/>
          <w:marRight w:val="0"/>
          <w:marTop w:val="0"/>
          <w:marBottom w:val="0"/>
          <w:divBdr>
            <w:top w:val="none" w:sz="0" w:space="0" w:color="auto"/>
            <w:left w:val="none" w:sz="0" w:space="0" w:color="auto"/>
            <w:bottom w:val="none" w:sz="0" w:space="0" w:color="auto"/>
            <w:right w:val="none" w:sz="0" w:space="0" w:color="auto"/>
          </w:divBdr>
        </w:div>
        <w:div w:id="1163083534">
          <w:marLeft w:val="640"/>
          <w:marRight w:val="0"/>
          <w:marTop w:val="0"/>
          <w:marBottom w:val="0"/>
          <w:divBdr>
            <w:top w:val="none" w:sz="0" w:space="0" w:color="auto"/>
            <w:left w:val="none" w:sz="0" w:space="0" w:color="auto"/>
            <w:bottom w:val="none" w:sz="0" w:space="0" w:color="auto"/>
            <w:right w:val="none" w:sz="0" w:space="0" w:color="auto"/>
          </w:divBdr>
        </w:div>
        <w:div w:id="102969330">
          <w:marLeft w:val="640"/>
          <w:marRight w:val="0"/>
          <w:marTop w:val="0"/>
          <w:marBottom w:val="0"/>
          <w:divBdr>
            <w:top w:val="none" w:sz="0" w:space="0" w:color="auto"/>
            <w:left w:val="none" w:sz="0" w:space="0" w:color="auto"/>
            <w:bottom w:val="none" w:sz="0" w:space="0" w:color="auto"/>
            <w:right w:val="none" w:sz="0" w:space="0" w:color="auto"/>
          </w:divBdr>
        </w:div>
        <w:div w:id="1887335283">
          <w:marLeft w:val="640"/>
          <w:marRight w:val="0"/>
          <w:marTop w:val="0"/>
          <w:marBottom w:val="0"/>
          <w:divBdr>
            <w:top w:val="none" w:sz="0" w:space="0" w:color="auto"/>
            <w:left w:val="none" w:sz="0" w:space="0" w:color="auto"/>
            <w:bottom w:val="none" w:sz="0" w:space="0" w:color="auto"/>
            <w:right w:val="none" w:sz="0" w:space="0" w:color="auto"/>
          </w:divBdr>
        </w:div>
        <w:div w:id="828986275">
          <w:marLeft w:val="640"/>
          <w:marRight w:val="0"/>
          <w:marTop w:val="0"/>
          <w:marBottom w:val="0"/>
          <w:divBdr>
            <w:top w:val="none" w:sz="0" w:space="0" w:color="auto"/>
            <w:left w:val="none" w:sz="0" w:space="0" w:color="auto"/>
            <w:bottom w:val="none" w:sz="0" w:space="0" w:color="auto"/>
            <w:right w:val="none" w:sz="0" w:space="0" w:color="auto"/>
          </w:divBdr>
        </w:div>
        <w:div w:id="834299363">
          <w:marLeft w:val="640"/>
          <w:marRight w:val="0"/>
          <w:marTop w:val="0"/>
          <w:marBottom w:val="0"/>
          <w:divBdr>
            <w:top w:val="none" w:sz="0" w:space="0" w:color="auto"/>
            <w:left w:val="none" w:sz="0" w:space="0" w:color="auto"/>
            <w:bottom w:val="none" w:sz="0" w:space="0" w:color="auto"/>
            <w:right w:val="none" w:sz="0" w:space="0" w:color="auto"/>
          </w:divBdr>
        </w:div>
        <w:div w:id="1350253170">
          <w:marLeft w:val="640"/>
          <w:marRight w:val="0"/>
          <w:marTop w:val="0"/>
          <w:marBottom w:val="0"/>
          <w:divBdr>
            <w:top w:val="none" w:sz="0" w:space="0" w:color="auto"/>
            <w:left w:val="none" w:sz="0" w:space="0" w:color="auto"/>
            <w:bottom w:val="none" w:sz="0" w:space="0" w:color="auto"/>
            <w:right w:val="none" w:sz="0" w:space="0" w:color="auto"/>
          </w:divBdr>
        </w:div>
        <w:div w:id="825588736">
          <w:marLeft w:val="640"/>
          <w:marRight w:val="0"/>
          <w:marTop w:val="0"/>
          <w:marBottom w:val="0"/>
          <w:divBdr>
            <w:top w:val="none" w:sz="0" w:space="0" w:color="auto"/>
            <w:left w:val="none" w:sz="0" w:space="0" w:color="auto"/>
            <w:bottom w:val="none" w:sz="0" w:space="0" w:color="auto"/>
            <w:right w:val="none" w:sz="0" w:space="0" w:color="auto"/>
          </w:divBdr>
        </w:div>
        <w:div w:id="735053449">
          <w:marLeft w:val="640"/>
          <w:marRight w:val="0"/>
          <w:marTop w:val="0"/>
          <w:marBottom w:val="0"/>
          <w:divBdr>
            <w:top w:val="none" w:sz="0" w:space="0" w:color="auto"/>
            <w:left w:val="none" w:sz="0" w:space="0" w:color="auto"/>
            <w:bottom w:val="none" w:sz="0" w:space="0" w:color="auto"/>
            <w:right w:val="none" w:sz="0" w:space="0" w:color="auto"/>
          </w:divBdr>
        </w:div>
        <w:div w:id="1045954863">
          <w:marLeft w:val="640"/>
          <w:marRight w:val="0"/>
          <w:marTop w:val="0"/>
          <w:marBottom w:val="0"/>
          <w:divBdr>
            <w:top w:val="none" w:sz="0" w:space="0" w:color="auto"/>
            <w:left w:val="none" w:sz="0" w:space="0" w:color="auto"/>
            <w:bottom w:val="none" w:sz="0" w:space="0" w:color="auto"/>
            <w:right w:val="none" w:sz="0" w:space="0" w:color="auto"/>
          </w:divBdr>
        </w:div>
        <w:div w:id="1896620205">
          <w:marLeft w:val="640"/>
          <w:marRight w:val="0"/>
          <w:marTop w:val="0"/>
          <w:marBottom w:val="0"/>
          <w:divBdr>
            <w:top w:val="none" w:sz="0" w:space="0" w:color="auto"/>
            <w:left w:val="none" w:sz="0" w:space="0" w:color="auto"/>
            <w:bottom w:val="none" w:sz="0" w:space="0" w:color="auto"/>
            <w:right w:val="none" w:sz="0" w:space="0" w:color="auto"/>
          </w:divBdr>
        </w:div>
        <w:div w:id="284969431">
          <w:marLeft w:val="640"/>
          <w:marRight w:val="0"/>
          <w:marTop w:val="0"/>
          <w:marBottom w:val="0"/>
          <w:divBdr>
            <w:top w:val="none" w:sz="0" w:space="0" w:color="auto"/>
            <w:left w:val="none" w:sz="0" w:space="0" w:color="auto"/>
            <w:bottom w:val="none" w:sz="0" w:space="0" w:color="auto"/>
            <w:right w:val="none" w:sz="0" w:space="0" w:color="auto"/>
          </w:divBdr>
        </w:div>
        <w:div w:id="1688629085">
          <w:marLeft w:val="640"/>
          <w:marRight w:val="0"/>
          <w:marTop w:val="0"/>
          <w:marBottom w:val="0"/>
          <w:divBdr>
            <w:top w:val="none" w:sz="0" w:space="0" w:color="auto"/>
            <w:left w:val="none" w:sz="0" w:space="0" w:color="auto"/>
            <w:bottom w:val="none" w:sz="0" w:space="0" w:color="auto"/>
            <w:right w:val="none" w:sz="0" w:space="0" w:color="auto"/>
          </w:divBdr>
        </w:div>
        <w:div w:id="1857233990">
          <w:marLeft w:val="640"/>
          <w:marRight w:val="0"/>
          <w:marTop w:val="0"/>
          <w:marBottom w:val="0"/>
          <w:divBdr>
            <w:top w:val="none" w:sz="0" w:space="0" w:color="auto"/>
            <w:left w:val="none" w:sz="0" w:space="0" w:color="auto"/>
            <w:bottom w:val="none" w:sz="0" w:space="0" w:color="auto"/>
            <w:right w:val="none" w:sz="0" w:space="0" w:color="auto"/>
          </w:divBdr>
        </w:div>
        <w:div w:id="329992057">
          <w:marLeft w:val="640"/>
          <w:marRight w:val="0"/>
          <w:marTop w:val="0"/>
          <w:marBottom w:val="0"/>
          <w:divBdr>
            <w:top w:val="none" w:sz="0" w:space="0" w:color="auto"/>
            <w:left w:val="none" w:sz="0" w:space="0" w:color="auto"/>
            <w:bottom w:val="none" w:sz="0" w:space="0" w:color="auto"/>
            <w:right w:val="none" w:sz="0" w:space="0" w:color="auto"/>
          </w:divBdr>
        </w:div>
        <w:div w:id="267474396">
          <w:marLeft w:val="640"/>
          <w:marRight w:val="0"/>
          <w:marTop w:val="0"/>
          <w:marBottom w:val="0"/>
          <w:divBdr>
            <w:top w:val="none" w:sz="0" w:space="0" w:color="auto"/>
            <w:left w:val="none" w:sz="0" w:space="0" w:color="auto"/>
            <w:bottom w:val="none" w:sz="0" w:space="0" w:color="auto"/>
            <w:right w:val="none" w:sz="0" w:space="0" w:color="auto"/>
          </w:divBdr>
        </w:div>
        <w:div w:id="1762335800">
          <w:marLeft w:val="640"/>
          <w:marRight w:val="0"/>
          <w:marTop w:val="0"/>
          <w:marBottom w:val="0"/>
          <w:divBdr>
            <w:top w:val="none" w:sz="0" w:space="0" w:color="auto"/>
            <w:left w:val="none" w:sz="0" w:space="0" w:color="auto"/>
            <w:bottom w:val="none" w:sz="0" w:space="0" w:color="auto"/>
            <w:right w:val="none" w:sz="0" w:space="0" w:color="auto"/>
          </w:divBdr>
        </w:div>
        <w:div w:id="573900012">
          <w:marLeft w:val="640"/>
          <w:marRight w:val="0"/>
          <w:marTop w:val="0"/>
          <w:marBottom w:val="0"/>
          <w:divBdr>
            <w:top w:val="none" w:sz="0" w:space="0" w:color="auto"/>
            <w:left w:val="none" w:sz="0" w:space="0" w:color="auto"/>
            <w:bottom w:val="none" w:sz="0" w:space="0" w:color="auto"/>
            <w:right w:val="none" w:sz="0" w:space="0" w:color="auto"/>
          </w:divBdr>
        </w:div>
        <w:div w:id="1681156802">
          <w:marLeft w:val="640"/>
          <w:marRight w:val="0"/>
          <w:marTop w:val="0"/>
          <w:marBottom w:val="0"/>
          <w:divBdr>
            <w:top w:val="none" w:sz="0" w:space="0" w:color="auto"/>
            <w:left w:val="none" w:sz="0" w:space="0" w:color="auto"/>
            <w:bottom w:val="none" w:sz="0" w:space="0" w:color="auto"/>
            <w:right w:val="none" w:sz="0" w:space="0" w:color="auto"/>
          </w:divBdr>
        </w:div>
        <w:div w:id="912083969">
          <w:marLeft w:val="640"/>
          <w:marRight w:val="0"/>
          <w:marTop w:val="0"/>
          <w:marBottom w:val="0"/>
          <w:divBdr>
            <w:top w:val="none" w:sz="0" w:space="0" w:color="auto"/>
            <w:left w:val="none" w:sz="0" w:space="0" w:color="auto"/>
            <w:bottom w:val="none" w:sz="0" w:space="0" w:color="auto"/>
            <w:right w:val="none" w:sz="0" w:space="0" w:color="auto"/>
          </w:divBdr>
        </w:div>
        <w:div w:id="1592161150">
          <w:marLeft w:val="640"/>
          <w:marRight w:val="0"/>
          <w:marTop w:val="0"/>
          <w:marBottom w:val="0"/>
          <w:divBdr>
            <w:top w:val="none" w:sz="0" w:space="0" w:color="auto"/>
            <w:left w:val="none" w:sz="0" w:space="0" w:color="auto"/>
            <w:bottom w:val="none" w:sz="0" w:space="0" w:color="auto"/>
            <w:right w:val="none" w:sz="0" w:space="0" w:color="auto"/>
          </w:divBdr>
        </w:div>
        <w:div w:id="1353611507">
          <w:marLeft w:val="640"/>
          <w:marRight w:val="0"/>
          <w:marTop w:val="0"/>
          <w:marBottom w:val="0"/>
          <w:divBdr>
            <w:top w:val="none" w:sz="0" w:space="0" w:color="auto"/>
            <w:left w:val="none" w:sz="0" w:space="0" w:color="auto"/>
            <w:bottom w:val="none" w:sz="0" w:space="0" w:color="auto"/>
            <w:right w:val="none" w:sz="0" w:space="0" w:color="auto"/>
          </w:divBdr>
        </w:div>
        <w:div w:id="956788805">
          <w:marLeft w:val="640"/>
          <w:marRight w:val="0"/>
          <w:marTop w:val="0"/>
          <w:marBottom w:val="0"/>
          <w:divBdr>
            <w:top w:val="none" w:sz="0" w:space="0" w:color="auto"/>
            <w:left w:val="none" w:sz="0" w:space="0" w:color="auto"/>
            <w:bottom w:val="none" w:sz="0" w:space="0" w:color="auto"/>
            <w:right w:val="none" w:sz="0" w:space="0" w:color="auto"/>
          </w:divBdr>
        </w:div>
        <w:div w:id="1100300365">
          <w:marLeft w:val="640"/>
          <w:marRight w:val="0"/>
          <w:marTop w:val="0"/>
          <w:marBottom w:val="0"/>
          <w:divBdr>
            <w:top w:val="none" w:sz="0" w:space="0" w:color="auto"/>
            <w:left w:val="none" w:sz="0" w:space="0" w:color="auto"/>
            <w:bottom w:val="none" w:sz="0" w:space="0" w:color="auto"/>
            <w:right w:val="none" w:sz="0" w:space="0" w:color="auto"/>
          </w:divBdr>
        </w:div>
        <w:div w:id="1695614092">
          <w:marLeft w:val="640"/>
          <w:marRight w:val="0"/>
          <w:marTop w:val="0"/>
          <w:marBottom w:val="0"/>
          <w:divBdr>
            <w:top w:val="none" w:sz="0" w:space="0" w:color="auto"/>
            <w:left w:val="none" w:sz="0" w:space="0" w:color="auto"/>
            <w:bottom w:val="none" w:sz="0" w:space="0" w:color="auto"/>
            <w:right w:val="none" w:sz="0" w:space="0" w:color="auto"/>
          </w:divBdr>
        </w:div>
        <w:div w:id="10492534">
          <w:marLeft w:val="640"/>
          <w:marRight w:val="0"/>
          <w:marTop w:val="0"/>
          <w:marBottom w:val="0"/>
          <w:divBdr>
            <w:top w:val="none" w:sz="0" w:space="0" w:color="auto"/>
            <w:left w:val="none" w:sz="0" w:space="0" w:color="auto"/>
            <w:bottom w:val="none" w:sz="0" w:space="0" w:color="auto"/>
            <w:right w:val="none" w:sz="0" w:space="0" w:color="auto"/>
          </w:divBdr>
        </w:div>
        <w:div w:id="967206839">
          <w:marLeft w:val="640"/>
          <w:marRight w:val="0"/>
          <w:marTop w:val="0"/>
          <w:marBottom w:val="0"/>
          <w:divBdr>
            <w:top w:val="none" w:sz="0" w:space="0" w:color="auto"/>
            <w:left w:val="none" w:sz="0" w:space="0" w:color="auto"/>
            <w:bottom w:val="none" w:sz="0" w:space="0" w:color="auto"/>
            <w:right w:val="none" w:sz="0" w:space="0" w:color="auto"/>
          </w:divBdr>
        </w:div>
        <w:div w:id="157161092">
          <w:marLeft w:val="640"/>
          <w:marRight w:val="0"/>
          <w:marTop w:val="0"/>
          <w:marBottom w:val="0"/>
          <w:divBdr>
            <w:top w:val="none" w:sz="0" w:space="0" w:color="auto"/>
            <w:left w:val="none" w:sz="0" w:space="0" w:color="auto"/>
            <w:bottom w:val="none" w:sz="0" w:space="0" w:color="auto"/>
            <w:right w:val="none" w:sz="0" w:space="0" w:color="auto"/>
          </w:divBdr>
        </w:div>
        <w:div w:id="1540707868">
          <w:marLeft w:val="640"/>
          <w:marRight w:val="0"/>
          <w:marTop w:val="0"/>
          <w:marBottom w:val="0"/>
          <w:divBdr>
            <w:top w:val="none" w:sz="0" w:space="0" w:color="auto"/>
            <w:left w:val="none" w:sz="0" w:space="0" w:color="auto"/>
            <w:bottom w:val="none" w:sz="0" w:space="0" w:color="auto"/>
            <w:right w:val="none" w:sz="0" w:space="0" w:color="auto"/>
          </w:divBdr>
        </w:div>
        <w:div w:id="539435574">
          <w:marLeft w:val="640"/>
          <w:marRight w:val="0"/>
          <w:marTop w:val="0"/>
          <w:marBottom w:val="0"/>
          <w:divBdr>
            <w:top w:val="none" w:sz="0" w:space="0" w:color="auto"/>
            <w:left w:val="none" w:sz="0" w:space="0" w:color="auto"/>
            <w:bottom w:val="none" w:sz="0" w:space="0" w:color="auto"/>
            <w:right w:val="none" w:sz="0" w:space="0" w:color="auto"/>
          </w:divBdr>
        </w:div>
        <w:div w:id="1993411886">
          <w:marLeft w:val="640"/>
          <w:marRight w:val="0"/>
          <w:marTop w:val="0"/>
          <w:marBottom w:val="0"/>
          <w:divBdr>
            <w:top w:val="none" w:sz="0" w:space="0" w:color="auto"/>
            <w:left w:val="none" w:sz="0" w:space="0" w:color="auto"/>
            <w:bottom w:val="none" w:sz="0" w:space="0" w:color="auto"/>
            <w:right w:val="none" w:sz="0" w:space="0" w:color="auto"/>
          </w:divBdr>
        </w:div>
        <w:div w:id="937562192">
          <w:marLeft w:val="640"/>
          <w:marRight w:val="0"/>
          <w:marTop w:val="0"/>
          <w:marBottom w:val="0"/>
          <w:divBdr>
            <w:top w:val="none" w:sz="0" w:space="0" w:color="auto"/>
            <w:left w:val="none" w:sz="0" w:space="0" w:color="auto"/>
            <w:bottom w:val="none" w:sz="0" w:space="0" w:color="auto"/>
            <w:right w:val="none" w:sz="0" w:space="0" w:color="auto"/>
          </w:divBdr>
        </w:div>
        <w:div w:id="1389455043">
          <w:marLeft w:val="640"/>
          <w:marRight w:val="0"/>
          <w:marTop w:val="0"/>
          <w:marBottom w:val="0"/>
          <w:divBdr>
            <w:top w:val="none" w:sz="0" w:space="0" w:color="auto"/>
            <w:left w:val="none" w:sz="0" w:space="0" w:color="auto"/>
            <w:bottom w:val="none" w:sz="0" w:space="0" w:color="auto"/>
            <w:right w:val="none" w:sz="0" w:space="0" w:color="auto"/>
          </w:divBdr>
        </w:div>
        <w:div w:id="1699817565">
          <w:marLeft w:val="640"/>
          <w:marRight w:val="0"/>
          <w:marTop w:val="0"/>
          <w:marBottom w:val="0"/>
          <w:divBdr>
            <w:top w:val="none" w:sz="0" w:space="0" w:color="auto"/>
            <w:left w:val="none" w:sz="0" w:space="0" w:color="auto"/>
            <w:bottom w:val="none" w:sz="0" w:space="0" w:color="auto"/>
            <w:right w:val="none" w:sz="0" w:space="0" w:color="auto"/>
          </w:divBdr>
        </w:div>
        <w:div w:id="62219503">
          <w:marLeft w:val="640"/>
          <w:marRight w:val="0"/>
          <w:marTop w:val="0"/>
          <w:marBottom w:val="0"/>
          <w:divBdr>
            <w:top w:val="none" w:sz="0" w:space="0" w:color="auto"/>
            <w:left w:val="none" w:sz="0" w:space="0" w:color="auto"/>
            <w:bottom w:val="none" w:sz="0" w:space="0" w:color="auto"/>
            <w:right w:val="none" w:sz="0" w:space="0" w:color="auto"/>
          </w:divBdr>
        </w:div>
        <w:div w:id="1414009906">
          <w:marLeft w:val="640"/>
          <w:marRight w:val="0"/>
          <w:marTop w:val="0"/>
          <w:marBottom w:val="0"/>
          <w:divBdr>
            <w:top w:val="none" w:sz="0" w:space="0" w:color="auto"/>
            <w:left w:val="none" w:sz="0" w:space="0" w:color="auto"/>
            <w:bottom w:val="none" w:sz="0" w:space="0" w:color="auto"/>
            <w:right w:val="none" w:sz="0" w:space="0" w:color="auto"/>
          </w:divBdr>
        </w:div>
        <w:div w:id="1454009809">
          <w:marLeft w:val="640"/>
          <w:marRight w:val="0"/>
          <w:marTop w:val="0"/>
          <w:marBottom w:val="0"/>
          <w:divBdr>
            <w:top w:val="none" w:sz="0" w:space="0" w:color="auto"/>
            <w:left w:val="none" w:sz="0" w:space="0" w:color="auto"/>
            <w:bottom w:val="none" w:sz="0" w:space="0" w:color="auto"/>
            <w:right w:val="none" w:sz="0" w:space="0" w:color="auto"/>
          </w:divBdr>
        </w:div>
        <w:div w:id="352460060">
          <w:marLeft w:val="640"/>
          <w:marRight w:val="0"/>
          <w:marTop w:val="0"/>
          <w:marBottom w:val="0"/>
          <w:divBdr>
            <w:top w:val="none" w:sz="0" w:space="0" w:color="auto"/>
            <w:left w:val="none" w:sz="0" w:space="0" w:color="auto"/>
            <w:bottom w:val="none" w:sz="0" w:space="0" w:color="auto"/>
            <w:right w:val="none" w:sz="0" w:space="0" w:color="auto"/>
          </w:divBdr>
        </w:div>
        <w:div w:id="1007944308">
          <w:marLeft w:val="640"/>
          <w:marRight w:val="0"/>
          <w:marTop w:val="0"/>
          <w:marBottom w:val="0"/>
          <w:divBdr>
            <w:top w:val="none" w:sz="0" w:space="0" w:color="auto"/>
            <w:left w:val="none" w:sz="0" w:space="0" w:color="auto"/>
            <w:bottom w:val="none" w:sz="0" w:space="0" w:color="auto"/>
            <w:right w:val="none" w:sz="0" w:space="0" w:color="auto"/>
          </w:divBdr>
        </w:div>
        <w:div w:id="802774281">
          <w:marLeft w:val="640"/>
          <w:marRight w:val="0"/>
          <w:marTop w:val="0"/>
          <w:marBottom w:val="0"/>
          <w:divBdr>
            <w:top w:val="none" w:sz="0" w:space="0" w:color="auto"/>
            <w:left w:val="none" w:sz="0" w:space="0" w:color="auto"/>
            <w:bottom w:val="none" w:sz="0" w:space="0" w:color="auto"/>
            <w:right w:val="none" w:sz="0" w:space="0" w:color="auto"/>
          </w:divBdr>
        </w:div>
        <w:div w:id="1487285553">
          <w:marLeft w:val="640"/>
          <w:marRight w:val="0"/>
          <w:marTop w:val="0"/>
          <w:marBottom w:val="0"/>
          <w:divBdr>
            <w:top w:val="none" w:sz="0" w:space="0" w:color="auto"/>
            <w:left w:val="none" w:sz="0" w:space="0" w:color="auto"/>
            <w:bottom w:val="none" w:sz="0" w:space="0" w:color="auto"/>
            <w:right w:val="none" w:sz="0" w:space="0" w:color="auto"/>
          </w:divBdr>
        </w:div>
        <w:div w:id="917054372">
          <w:marLeft w:val="640"/>
          <w:marRight w:val="0"/>
          <w:marTop w:val="0"/>
          <w:marBottom w:val="0"/>
          <w:divBdr>
            <w:top w:val="none" w:sz="0" w:space="0" w:color="auto"/>
            <w:left w:val="none" w:sz="0" w:space="0" w:color="auto"/>
            <w:bottom w:val="none" w:sz="0" w:space="0" w:color="auto"/>
            <w:right w:val="none" w:sz="0" w:space="0" w:color="auto"/>
          </w:divBdr>
        </w:div>
        <w:div w:id="1282834236">
          <w:marLeft w:val="640"/>
          <w:marRight w:val="0"/>
          <w:marTop w:val="0"/>
          <w:marBottom w:val="0"/>
          <w:divBdr>
            <w:top w:val="none" w:sz="0" w:space="0" w:color="auto"/>
            <w:left w:val="none" w:sz="0" w:space="0" w:color="auto"/>
            <w:bottom w:val="none" w:sz="0" w:space="0" w:color="auto"/>
            <w:right w:val="none" w:sz="0" w:space="0" w:color="auto"/>
          </w:divBdr>
        </w:div>
        <w:div w:id="1043750229">
          <w:marLeft w:val="640"/>
          <w:marRight w:val="0"/>
          <w:marTop w:val="0"/>
          <w:marBottom w:val="0"/>
          <w:divBdr>
            <w:top w:val="none" w:sz="0" w:space="0" w:color="auto"/>
            <w:left w:val="none" w:sz="0" w:space="0" w:color="auto"/>
            <w:bottom w:val="none" w:sz="0" w:space="0" w:color="auto"/>
            <w:right w:val="none" w:sz="0" w:space="0" w:color="auto"/>
          </w:divBdr>
        </w:div>
        <w:div w:id="865483888">
          <w:marLeft w:val="640"/>
          <w:marRight w:val="0"/>
          <w:marTop w:val="0"/>
          <w:marBottom w:val="0"/>
          <w:divBdr>
            <w:top w:val="none" w:sz="0" w:space="0" w:color="auto"/>
            <w:left w:val="none" w:sz="0" w:space="0" w:color="auto"/>
            <w:bottom w:val="none" w:sz="0" w:space="0" w:color="auto"/>
            <w:right w:val="none" w:sz="0" w:space="0" w:color="auto"/>
          </w:divBdr>
        </w:div>
        <w:div w:id="607389830">
          <w:marLeft w:val="640"/>
          <w:marRight w:val="0"/>
          <w:marTop w:val="0"/>
          <w:marBottom w:val="0"/>
          <w:divBdr>
            <w:top w:val="none" w:sz="0" w:space="0" w:color="auto"/>
            <w:left w:val="none" w:sz="0" w:space="0" w:color="auto"/>
            <w:bottom w:val="none" w:sz="0" w:space="0" w:color="auto"/>
            <w:right w:val="none" w:sz="0" w:space="0" w:color="auto"/>
          </w:divBdr>
        </w:div>
        <w:div w:id="41634452">
          <w:marLeft w:val="640"/>
          <w:marRight w:val="0"/>
          <w:marTop w:val="0"/>
          <w:marBottom w:val="0"/>
          <w:divBdr>
            <w:top w:val="none" w:sz="0" w:space="0" w:color="auto"/>
            <w:left w:val="none" w:sz="0" w:space="0" w:color="auto"/>
            <w:bottom w:val="none" w:sz="0" w:space="0" w:color="auto"/>
            <w:right w:val="none" w:sz="0" w:space="0" w:color="auto"/>
          </w:divBdr>
        </w:div>
        <w:div w:id="779108437">
          <w:marLeft w:val="640"/>
          <w:marRight w:val="0"/>
          <w:marTop w:val="0"/>
          <w:marBottom w:val="0"/>
          <w:divBdr>
            <w:top w:val="none" w:sz="0" w:space="0" w:color="auto"/>
            <w:left w:val="none" w:sz="0" w:space="0" w:color="auto"/>
            <w:bottom w:val="none" w:sz="0" w:space="0" w:color="auto"/>
            <w:right w:val="none" w:sz="0" w:space="0" w:color="auto"/>
          </w:divBdr>
        </w:div>
        <w:div w:id="461771167">
          <w:marLeft w:val="640"/>
          <w:marRight w:val="0"/>
          <w:marTop w:val="0"/>
          <w:marBottom w:val="0"/>
          <w:divBdr>
            <w:top w:val="none" w:sz="0" w:space="0" w:color="auto"/>
            <w:left w:val="none" w:sz="0" w:space="0" w:color="auto"/>
            <w:bottom w:val="none" w:sz="0" w:space="0" w:color="auto"/>
            <w:right w:val="none" w:sz="0" w:space="0" w:color="auto"/>
          </w:divBdr>
        </w:div>
        <w:div w:id="368337728">
          <w:marLeft w:val="640"/>
          <w:marRight w:val="0"/>
          <w:marTop w:val="0"/>
          <w:marBottom w:val="0"/>
          <w:divBdr>
            <w:top w:val="none" w:sz="0" w:space="0" w:color="auto"/>
            <w:left w:val="none" w:sz="0" w:space="0" w:color="auto"/>
            <w:bottom w:val="none" w:sz="0" w:space="0" w:color="auto"/>
            <w:right w:val="none" w:sz="0" w:space="0" w:color="auto"/>
          </w:divBdr>
        </w:div>
        <w:div w:id="912275896">
          <w:marLeft w:val="640"/>
          <w:marRight w:val="0"/>
          <w:marTop w:val="0"/>
          <w:marBottom w:val="0"/>
          <w:divBdr>
            <w:top w:val="none" w:sz="0" w:space="0" w:color="auto"/>
            <w:left w:val="none" w:sz="0" w:space="0" w:color="auto"/>
            <w:bottom w:val="none" w:sz="0" w:space="0" w:color="auto"/>
            <w:right w:val="none" w:sz="0" w:space="0" w:color="auto"/>
          </w:divBdr>
        </w:div>
        <w:div w:id="1573000529">
          <w:marLeft w:val="640"/>
          <w:marRight w:val="0"/>
          <w:marTop w:val="0"/>
          <w:marBottom w:val="0"/>
          <w:divBdr>
            <w:top w:val="none" w:sz="0" w:space="0" w:color="auto"/>
            <w:left w:val="none" w:sz="0" w:space="0" w:color="auto"/>
            <w:bottom w:val="none" w:sz="0" w:space="0" w:color="auto"/>
            <w:right w:val="none" w:sz="0" w:space="0" w:color="auto"/>
          </w:divBdr>
        </w:div>
        <w:div w:id="1705709374">
          <w:marLeft w:val="640"/>
          <w:marRight w:val="0"/>
          <w:marTop w:val="0"/>
          <w:marBottom w:val="0"/>
          <w:divBdr>
            <w:top w:val="none" w:sz="0" w:space="0" w:color="auto"/>
            <w:left w:val="none" w:sz="0" w:space="0" w:color="auto"/>
            <w:bottom w:val="none" w:sz="0" w:space="0" w:color="auto"/>
            <w:right w:val="none" w:sz="0" w:space="0" w:color="auto"/>
          </w:divBdr>
        </w:div>
        <w:div w:id="1056397987">
          <w:marLeft w:val="640"/>
          <w:marRight w:val="0"/>
          <w:marTop w:val="0"/>
          <w:marBottom w:val="0"/>
          <w:divBdr>
            <w:top w:val="none" w:sz="0" w:space="0" w:color="auto"/>
            <w:left w:val="none" w:sz="0" w:space="0" w:color="auto"/>
            <w:bottom w:val="none" w:sz="0" w:space="0" w:color="auto"/>
            <w:right w:val="none" w:sz="0" w:space="0" w:color="auto"/>
          </w:divBdr>
        </w:div>
        <w:div w:id="1341196042">
          <w:marLeft w:val="640"/>
          <w:marRight w:val="0"/>
          <w:marTop w:val="0"/>
          <w:marBottom w:val="0"/>
          <w:divBdr>
            <w:top w:val="none" w:sz="0" w:space="0" w:color="auto"/>
            <w:left w:val="none" w:sz="0" w:space="0" w:color="auto"/>
            <w:bottom w:val="none" w:sz="0" w:space="0" w:color="auto"/>
            <w:right w:val="none" w:sz="0" w:space="0" w:color="auto"/>
          </w:divBdr>
        </w:div>
        <w:div w:id="201329234">
          <w:marLeft w:val="640"/>
          <w:marRight w:val="0"/>
          <w:marTop w:val="0"/>
          <w:marBottom w:val="0"/>
          <w:divBdr>
            <w:top w:val="none" w:sz="0" w:space="0" w:color="auto"/>
            <w:left w:val="none" w:sz="0" w:space="0" w:color="auto"/>
            <w:bottom w:val="none" w:sz="0" w:space="0" w:color="auto"/>
            <w:right w:val="none" w:sz="0" w:space="0" w:color="auto"/>
          </w:divBdr>
        </w:div>
        <w:div w:id="1885824782">
          <w:marLeft w:val="640"/>
          <w:marRight w:val="0"/>
          <w:marTop w:val="0"/>
          <w:marBottom w:val="0"/>
          <w:divBdr>
            <w:top w:val="none" w:sz="0" w:space="0" w:color="auto"/>
            <w:left w:val="none" w:sz="0" w:space="0" w:color="auto"/>
            <w:bottom w:val="none" w:sz="0" w:space="0" w:color="auto"/>
            <w:right w:val="none" w:sz="0" w:space="0" w:color="auto"/>
          </w:divBdr>
        </w:div>
        <w:div w:id="988283825">
          <w:marLeft w:val="640"/>
          <w:marRight w:val="0"/>
          <w:marTop w:val="0"/>
          <w:marBottom w:val="0"/>
          <w:divBdr>
            <w:top w:val="none" w:sz="0" w:space="0" w:color="auto"/>
            <w:left w:val="none" w:sz="0" w:space="0" w:color="auto"/>
            <w:bottom w:val="none" w:sz="0" w:space="0" w:color="auto"/>
            <w:right w:val="none" w:sz="0" w:space="0" w:color="auto"/>
          </w:divBdr>
        </w:div>
        <w:div w:id="421686629">
          <w:marLeft w:val="640"/>
          <w:marRight w:val="0"/>
          <w:marTop w:val="0"/>
          <w:marBottom w:val="0"/>
          <w:divBdr>
            <w:top w:val="none" w:sz="0" w:space="0" w:color="auto"/>
            <w:left w:val="none" w:sz="0" w:space="0" w:color="auto"/>
            <w:bottom w:val="none" w:sz="0" w:space="0" w:color="auto"/>
            <w:right w:val="none" w:sz="0" w:space="0" w:color="auto"/>
          </w:divBdr>
        </w:div>
        <w:div w:id="1682471560">
          <w:marLeft w:val="640"/>
          <w:marRight w:val="0"/>
          <w:marTop w:val="0"/>
          <w:marBottom w:val="0"/>
          <w:divBdr>
            <w:top w:val="none" w:sz="0" w:space="0" w:color="auto"/>
            <w:left w:val="none" w:sz="0" w:space="0" w:color="auto"/>
            <w:bottom w:val="none" w:sz="0" w:space="0" w:color="auto"/>
            <w:right w:val="none" w:sz="0" w:space="0" w:color="auto"/>
          </w:divBdr>
        </w:div>
        <w:div w:id="1557164492">
          <w:marLeft w:val="640"/>
          <w:marRight w:val="0"/>
          <w:marTop w:val="0"/>
          <w:marBottom w:val="0"/>
          <w:divBdr>
            <w:top w:val="none" w:sz="0" w:space="0" w:color="auto"/>
            <w:left w:val="none" w:sz="0" w:space="0" w:color="auto"/>
            <w:bottom w:val="none" w:sz="0" w:space="0" w:color="auto"/>
            <w:right w:val="none" w:sz="0" w:space="0" w:color="auto"/>
          </w:divBdr>
        </w:div>
        <w:div w:id="1531066911">
          <w:marLeft w:val="640"/>
          <w:marRight w:val="0"/>
          <w:marTop w:val="0"/>
          <w:marBottom w:val="0"/>
          <w:divBdr>
            <w:top w:val="none" w:sz="0" w:space="0" w:color="auto"/>
            <w:left w:val="none" w:sz="0" w:space="0" w:color="auto"/>
            <w:bottom w:val="none" w:sz="0" w:space="0" w:color="auto"/>
            <w:right w:val="none" w:sz="0" w:space="0" w:color="auto"/>
          </w:divBdr>
        </w:div>
        <w:div w:id="1314217507">
          <w:marLeft w:val="640"/>
          <w:marRight w:val="0"/>
          <w:marTop w:val="0"/>
          <w:marBottom w:val="0"/>
          <w:divBdr>
            <w:top w:val="none" w:sz="0" w:space="0" w:color="auto"/>
            <w:left w:val="none" w:sz="0" w:space="0" w:color="auto"/>
            <w:bottom w:val="none" w:sz="0" w:space="0" w:color="auto"/>
            <w:right w:val="none" w:sz="0" w:space="0" w:color="auto"/>
          </w:divBdr>
        </w:div>
        <w:div w:id="226575659">
          <w:marLeft w:val="640"/>
          <w:marRight w:val="0"/>
          <w:marTop w:val="0"/>
          <w:marBottom w:val="0"/>
          <w:divBdr>
            <w:top w:val="none" w:sz="0" w:space="0" w:color="auto"/>
            <w:left w:val="none" w:sz="0" w:space="0" w:color="auto"/>
            <w:bottom w:val="none" w:sz="0" w:space="0" w:color="auto"/>
            <w:right w:val="none" w:sz="0" w:space="0" w:color="auto"/>
          </w:divBdr>
        </w:div>
        <w:div w:id="427774500">
          <w:marLeft w:val="640"/>
          <w:marRight w:val="0"/>
          <w:marTop w:val="0"/>
          <w:marBottom w:val="0"/>
          <w:divBdr>
            <w:top w:val="none" w:sz="0" w:space="0" w:color="auto"/>
            <w:left w:val="none" w:sz="0" w:space="0" w:color="auto"/>
            <w:bottom w:val="none" w:sz="0" w:space="0" w:color="auto"/>
            <w:right w:val="none" w:sz="0" w:space="0" w:color="auto"/>
          </w:divBdr>
        </w:div>
        <w:div w:id="1346060010">
          <w:marLeft w:val="640"/>
          <w:marRight w:val="0"/>
          <w:marTop w:val="0"/>
          <w:marBottom w:val="0"/>
          <w:divBdr>
            <w:top w:val="none" w:sz="0" w:space="0" w:color="auto"/>
            <w:left w:val="none" w:sz="0" w:space="0" w:color="auto"/>
            <w:bottom w:val="none" w:sz="0" w:space="0" w:color="auto"/>
            <w:right w:val="none" w:sz="0" w:space="0" w:color="auto"/>
          </w:divBdr>
        </w:div>
        <w:div w:id="1009983259">
          <w:marLeft w:val="640"/>
          <w:marRight w:val="0"/>
          <w:marTop w:val="0"/>
          <w:marBottom w:val="0"/>
          <w:divBdr>
            <w:top w:val="none" w:sz="0" w:space="0" w:color="auto"/>
            <w:left w:val="none" w:sz="0" w:space="0" w:color="auto"/>
            <w:bottom w:val="none" w:sz="0" w:space="0" w:color="auto"/>
            <w:right w:val="none" w:sz="0" w:space="0" w:color="auto"/>
          </w:divBdr>
        </w:div>
        <w:div w:id="1888909255">
          <w:marLeft w:val="640"/>
          <w:marRight w:val="0"/>
          <w:marTop w:val="0"/>
          <w:marBottom w:val="0"/>
          <w:divBdr>
            <w:top w:val="none" w:sz="0" w:space="0" w:color="auto"/>
            <w:left w:val="none" w:sz="0" w:space="0" w:color="auto"/>
            <w:bottom w:val="none" w:sz="0" w:space="0" w:color="auto"/>
            <w:right w:val="none" w:sz="0" w:space="0" w:color="auto"/>
          </w:divBdr>
        </w:div>
        <w:div w:id="717901975">
          <w:marLeft w:val="640"/>
          <w:marRight w:val="0"/>
          <w:marTop w:val="0"/>
          <w:marBottom w:val="0"/>
          <w:divBdr>
            <w:top w:val="none" w:sz="0" w:space="0" w:color="auto"/>
            <w:left w:val="none" w:sz="0" w:space="0" w:color="auto"/>
            <w:bottom w:val="none" w:sz="0" w:space="0" w:color="auto"/>
            <w:right w:val="none" w:sz="0" w:space="0" w:color="auto"/>
          </w:divBdr>
        </w:div>
        <w:div w:id="1636061466">
          <w:marLeft w:val="640"/>
          <w:marRight w:val="0"/>
          <w:marTop w:val="0"/>
          <w:marBottom w:val="0"/>
          <w:divBdr>
            <w:top w:val="none" w:sz="0" w:space="0" w:color="auto"/>
            <w:left w:val="none" w:sz="0" w:space="0" w:color="auto"/>
            <w:bottom w:val="none" w:sz="0" w:space="0" w:color="auto"/>
            <w:right w:val="none" w:sz="0" w:space="0" w:color="auto"/>
          </w:divBdr>
        </w:div>
        <w:div w:id="1722946657">
          <w:marLeft w:val="640"/>
          <w:marRight w:val="0"/>
          <w:marTop w:val="0"/>
          <w:marBottom w:val="0"/>
          <w:divBdr>
            <w:top w:val="none" w:sz="0" w:space="0" w:color="auto"/>
            <w:left w:val="none" w:sz="0" w:space="0" w:color="auto"/>
            <w:bottom w:val="none" w:sz="0" w:space="0" w:color="auto"/>
            <w:right w:val="none" w:sz="0" w:space="0" w:color="auto"/>
          </w:divBdr>
        </w:div>
        <w:div w:id="1830946073">
          <w:marLeft w:val="640"/>
          <w:marRight w:val="0"/>
          <w:marTop w:val="0"/>
          <w:marBottom w:val="0"/>
          <w:divBdr>
            <w:top w:val="none" w:sz="0" w:space="0" w:color="auto"/>
            <w:left w:val="none" w:sz="0" w:space="0" w:color="auto"/>
            <w:bottom w:val="none" w:sz="0" w:space="0" w:color="auto"/>
            <w:right w:val="none" w:sz="0" w:space="0" w:color="auto"/>
          </w:divBdr>
        </w:div>
        <w:div w:id="693309632">
          <w:marLeft w:val="640"/>
          <w:marRight w:val="0"/>
          <w:marTop w:val="0"/>
          <w:marBottom w:val="0"/>
          <w:divBdr>
            <w:top w:val="none" w:sz="0" w:space="0" w:color="auto"/>
            <w:left w:val="none" w:sz="0" w:space="0" w:color="auto"/>
            <w:bottom w:val="none" w:sz="0" w:space="0" w:color="auto"/>
            <w:right w:val="none" w:sz="0" w:space="0" w:color="auto"/>
          </w:divBdr>
        </w:div>
        <w:div w:id="840853463">
          <w:marLeft w:val="640"/>
          <w:marRight w:val="0"/>
          <w:marTop w:val="0"/>
          <w:marBottom w:val="0"/>
          <w:divBdr>
            <w:top w:val="none" w:sz="0" w:space="0" w:color="auto"/>
            <w:left w:val="none" w:sz="0" w:space="0" w:color="auto"/>
            <w:bottom w:val="none" w:sz="0" w:space="0" w:color="auto"/>
            <w:right w:val="none" w:sz="0" w:space="0" w:color="auto"/>
          </w:divBdr>
        </w:div>
        <w:div w:id="938366590">
          <w:marLeft w:val="640"/>
          <w:marRight w:val="0"/>
          <w:marTop w:val="0"/>
          <w:marBottom w:val="0"/>
          <w:divBdr>
            <w:top w:val="none" w:sz="0" w:space="0" w:color="auto"/>
            <w:left w:val="none" w:sz="0" w:space="0" w:color="auto"/>
            <w:bottom w:val="none" w:sz="0" w:space="0" w:color="auto"/>
            <w:right w:val="none" w:sz="0" w:space="0" w:color="auto"/>
          </w:divBdr>
        </w:div>
        <w:div w:id="1057974406">
          <w:marLeft w:val="640"/>
          <w:marRight w:val="0"/>
          <w:marTop w:val="0"/>
          <w:marBottom w:val="0"/>
          <w:divBdr>
            <w:top w:val="none" w:sz="0" w:space="0" w:color="auto"/>
            <w:left w:val="none" w:sz="0" w:space="0" w:color="auto"/>
            <w:bottom w:val="none" w:sz="0" w:space="0" w:color="auto"/>
            <w:right w:val="none" w:sz="0" w:space="0" w:color="auto"/>
          </w:divBdr>
        </w:div>
        <w:div w:id="310602227">
          <w:marLeft w:val="640"/>
          <w:marRight w:val="0"/>
          <w:marTop w:val="0"/>
          <w:marBottom w:val="0"/>
          <w:divBdr>
            <w:top w:val="none" w:sz="0" w:space="0" w:color="auto"/>
            <w:left w:val="none" w:sz="0" w:space="0" w:color="auto"/>
            <w:bottom w:val="none" w:sz="0" w:space="0" w:color="auto"/>
            <w:right w:val="none" w:sz="0" w:space="0" w:color="auto"/>
          </w:divBdr>
        </w:div>
        <w:div w:id="935600101">
          <w:marLeft w:val="640"/>
          <w:marRight w:val="0"/>
          <w:marTop w:val="0"/>
          <w:marBottom w:val="0"/>
          <w:divBdr>
            <w:top w:val="none" w:sz="0" w:space="0" w:color="auto"/>
            <w:left w:val="none" w:sz="0" w:space="0" w:color="auto"/>
            <w:bottom w:val="none" w:sz="0" w:space="0" w:color="auto"/>
            <w:right w:val="none" w:sz="0" w:space="0" w:color="auto"/>
          </w:divBdr>
        </w:div>
        <w:div w:id="644898453">
          <w:marLeft w:val="640"/>
          <w:marRight w:val="0"/>
          <w:marTop w:val="0"/>
          <w:marBottom w:val="0"/>
          <w:divBdr>
            <w:top w:val="none" w:sz="0" w:space="0" w:color="auto"/>
            <w:left w:val="none" w:sz="0" w:space="0" w:color="auto"/>
            <w:bottom w:val="none" w:sz="0" w:space="0" w:color="auto"/>
            <w:right w:val="none" w:sz="0" w:space="0" w:color="auto"/>
          </w:divBdr>
        </w:div>
        <w:div w:id="508984630">
          <w:marLeft w:val="640"/>
          <w:marRight w:val="0"/>
          <w:marTop w:val="0"/>
          <w:marBottom w:val="0"/>
          <w:divBdr>
            <w:top w:val="none" w:sz="0" w:space="0" w:color="auto"/>
            <w:left w:val="none" w:sz="0" w:space="0" w:color="auto"/>
            <w:bottom w:val="none" w:sz="0" w:space="0" w:color="auto"/>
            <w:right w:val="none" w:sz="0" w:space="0" w:color="auto"/>
          </w:divBdr>
        </w:div>
        <w:div w:id="952440698">
          <w:marLeft w:val="640"/>
          <w:marRight w:val="0"/>
          <w:marTop w:val="0"/>
          <w:marBottom w:val="0"/>
          <w:divBdr>
            <w:top w:val="none" w:sz="0" w:space="0" w:color="auto"/>
            <w:left w:val="none" w:sz="0" w:space="0" w:color="auto"/>
            <w:bottom w:val="none" w:sz="0" w:space="0" w:color="auto"/>
            <w:right w:val="none" w:sz="0" w:space="0" w:color="auto"/>
          </w:divBdr>
        </w:div>
        <w:div w:id="602150757">
          <w:marLeft w:val="640"/>
          <w:marRight w:val="0"/>
          <w:marTop w:val="0"/>
          <w:marBottom w:val="0"/>
          <w:divBdr>
            <w:top w:val="none" w:sz="0" w:space="0" w:color="auto"/>
            <w:left w:val="none" w:sz="0" w:space="0" w:color="auto"/>
            <w:bottom w:val="none" w:sz="0" w:space="0" w:color="auto"/>
            <w:right w:val="none" w:sz="0" w:space="0" w:color="auto"/>
          </w:divBdr>
        </w:div>
        <w:div w:id="297421077">
          <w:marLeft w:val="640"/>
          <w:marRight w:val="0"/>
          <w:marTop w:val="0"/>
          <w:marBottom w:val="0"/>
          <w:divBdr>
            <w:top w:val="none" w:sz="0" w:space="0" w:color="auto"/>
            <w:left w:val="none" w:sz="0" w:space="0" w:color="auto"/>
            <w:bottom w:val="none" w:sz="0" w:space="0" w:color="auto"/>
            <w:right w:val="none" w:sz="0" w:space="0" w:color="auto"/>
          </w:divBdr>
        </w:div>
        <w:div w:id="924460886">
          <w:marLeft w:val="640"/>
          <w:marRight w:val="0"/>
          <w:marTop w:val="0"/>
          <w:marBottom w:val="0"/>
          <w:divBdr>
            <w:top w:val="none" w:sz="0" w:space="0" w:color="auto"/>
            <w:left w:val="none" w:sz="0" w:space="0" w:color="auto"/>
            <w:bottom w:val="none" w:sz="0" w:space="0" w:color="auto"/>
            <w:right w:val="none" w:sz="0" w:space="0" w:color="auto"/>
          </w:divBdr>
        </w:div>
        <w:div w:id="325978021">
          <w:marLeft w:val="640"/>
          <w:marRight w:val="0"/>
          <w:marTop w:val="0"/>
          <w:marBottom w:val="0"/>
          <w:divBdr>
            <w:top w:val="none" w:sz="0" w:space="0" w:color="auto"/>
            <w:left w:val="none" w:sz="0" w:space="0" w:color="auto"/>
            <w:bottom w:val="none" w:sz="0" w:space="0" w:color="auto"/>
            <w:right w:val="none" w:sz="0" w:space="0" w:color="auto"/>
          </w:divBdr>
        </w:div>
        <w:div w:id="1417554455">
          <w:marLeft w:val="640"/>
          <w:marRight w:val="0"/>
          <w:marTop w:val="0"/>
          <w:marBottom w:val="0"/>
          <w:divBdr>
            <w:top w:val="none" w:sz="0" w:space="0" w:color="auto"/>
            <w:left w:val="none" w:sz="0" w:space="0" w:color="auto"/>
            <w:bottom w:val="none" w:sz="0" w:space="0" w:color="auto"/>
            <w:right w:val="none" w:sz="0" w:space="0" w:color="auto"/>
          </w:divBdr>
        </w:div>
        <w:div w:id="1307396267">
          <w:marLeft w:val="640"/>
          <w:marRight w:val="0"/>
          <w:marTop w:val="0"/>
          <w:marBottom w:val="0"/>
          <w:divBdr>
            <w:top w:val="none" w:sz="0" w:space="0" w:color="auto"/>
            <w:left w:val="none" w:sz="0" w:space="0" w:color="auto"/>
            <w:bottom w:val="none" w:sz="0" w:space="0" w:color="auto"/>
            <w:right w:val="none" w:sz="0" w:space="0" w:color="auto"/>
          </w:divBdr>
        </w:div>
        <w:div w:id="1797064952">
          <w:marLeft w:val="640"/>
          <w:marRight w:val="0"/>
          <w:marTop w:val="0"/>
          <w:marBottom w:val="0"/>
          <w:divBdr>
            <w:top w:val="none" w:sz="0" w:space="0" w:color="auto"/>
            <w:left w:val="none" w:sz="0" w:space="0" w:color="auto"/>
            <w:bottom w:val="none" w:sz="0" w:space="0" w:color="auto"/>
            <w:right w:val="none" w:sz="0" w:space="0" w:color="auto"/>
          </w:divBdr>
        </w:div>
        <w:div w:id="495265256">
          <w:marLeft w:val="640"/>
          <w:marRight w:val="0"/>
          <w:marTop w:val="0"/>
          <w:marBottom w:val="0"/>
          <w:divBdr>
            <w:top w:val="none" w:sz="0" w:space="0" w:color="auto"/>
            <w:left w:val="none" w:sz="0" w:space="0" w:color="auto"/>
            <w:bottom w:val="none" w:sz="0" w:space="0" w:color="auto"/>
            <w:right w:val="none" w:sz="0" w:space="0" w:color="auto"/>
          </w:divBdr>
        </w:div>
        <w:div w:id="1164322564">
          <w:marLeft w:val="640"/>
          <w:marRight w:val="0"/>
          <w:marTop w:val="0"/>
          <w:marBottom w:val="0"/>
          <w:divBdr>
            <w:top w:val="none" w:sz="0" w:space="0" w:color="auto"/>
            <w:left w:val="none" w:sz="0" w:space="0" w:color="auto"/>
            <w:bottom w:val="none" w:sz="0" w:space="0" w:color="auto"/>
            <w:right w:val="none" w:sz="0" w:space="0" w:color="auto"/>
          </w:divBdr>
        </w:div>
        <w:div w:id="1716931362">
          <w:marLeft w:val="640"/>
          <w:marRight w:val="0"/>
          <w:marTop w:val="0"/>
          <w:marBottom w:val="0"/>
          <w:divBdr>
            <w:top w:val="none" w:sz="0" w:space="0" w:color="auto"/>
            <w:left w:val="none" w:sz="0" w:space="0" w:color="auto"/>
            <w:bottom w:val="none" w:sz="0" w:space="0" w:color="auto"/>
            <w:right w:val="none" w:sz="0" w:space="0" w:color="auto"/>
          </w:divBdr>
        </w:div>
        <w:div w:id="106393494">
          <w:marLeft w:val="640"/>
          <w:marRight w:val="0"/>
          <w:marTop w:val="0"/>
          <w:marBottom w:val="0"/>
          <w:divBdr>
            <w:top w:val="none" w:sz="0" w:space="0" w:color="auto"/>
            <w:left w:val="none" w:sz="0" w:space="0" w:color="auto"/>
            <w:bottom w:val="none" w:sz="0" w:space="0" w:color="auto"/>
            <w:right w:val="none" w:sz="0" w:space="0" w:color="auto"/>
          </w:divBdr>
        </w:div>
        <w:div w:id="1806122781">
          <w:marLeft w:val="640"/>
          <w:marRight w:val="0"/>
          <w:marTop w:val="0"/>
          <w:marBottom w:val="0"/>
          <w:divBdr>
            <w:top w:val="none" w:sz="0" w:space="0" w:color="auto"/>
            <w:left w:val="none" w:sz="0" w:space="0" w:color="auto"/>
            <w:bottom w:val="none" w:sz="0" w:space="0" w:color="auto"/>
            <w:right w:val="none" w:sz="0" w:space="0" w:color="auto"/>
          </w:divBdr>
        </w:div>
        <w:div w:id="1397121919">
          <w:marLeft w:val="640"/>
          <w:marRight w:val="0"/>
          <w:marTop w:val="0"/>
          <w:marBottom w:val="0"/>
          <w:divBdr>
            <w:top w:val="none" w:sz="0" w:space="0" w:color="auto"/>
            <w:left w:val="none" w:sz="0" w:space="0" w:color="auto"/>
            <w:bottom w:val="none" w:sz="0" w:space="0" w:color="auto"/>
            <w:right w:val="none" w:sz="0" w:space="0" w:color="auto"/>
          </w:divBdr>
        </w:div>
        <w:div w:id="848980670">
          <w:marLeft w:val="640"/>
          <w:marRight w:val="0"/>
          <w:marTop w:val="0"/>
          <w:marBottom w:val="0"/>
          <w:divBdr>
            <w:top w:val="none" w:sz="0" w:space="0" w:color="auto"/>
            <w:left w:val="none" w:sz="0" w:space="0" w:color="auto"/>
            <w:bottom w:val="none" w:sz="0" w:space="0" w:color="auto"/>
            <w:right w:val="none" w:sz="0" w:space="0" w:color="auto"/>
          </w:divBdr>
        </w:div>
        <w:div w:id="430663761">
          <w:marLeft w:val="640"/>
          <w:marRight w:val="0"/>
          <w:marTop w:val="0"/>
          <w:marBottom w:val="0"/>
          <w:divBdr>
            <w:top w:val="none" w:sz="0" w:space="0" w:color="auto"/>
            <w:left w:val="none" w:sz="0" w:space="0" w:color="auto"/>
            <w:bottom w:val="none" w:sz="0" w:space="0" w:color="auto"/>
            <w:right w:val="none" w:sz="0" w:space="0" w:color="auto"/>
          </w:divBdr>
        </w:div>
        <w:div w:id="180046204">
          <w:marLeft w:val="640"/>
          <w:marRight w:val="0"/>
          <w:marTop w:val="0"/>
          <w:marBottom w:val="0"/>
          <w:divBdr>
            <w:top w:val="none" w:sz="0" w:space="0" w:color="auto"/>
            <w:left w:val="none" w:sz="0" w:space="0" w:color="auto"/>
            <w:bottom w:val="none" w:sz="0" w:space="0" w:color="auto"/>
            <w:right w:val="none" w:sz="0" w:space="0" w:color="auto"/>
          </w:divBdr>
        </w:div>
        <w:div w:id="866060524">
          <w:marLeft w:val="640"/>
          <w:marRight w:val="0"/>
          <w:marTop w:val="0"/>
          <w:marBottom w:val="0"/>
          <w:divBdr>
            <w:top w:val="none" w:sz="0" w:space="0" w:color="auto"/>
            <w:left w:val="none" w:sz="0" w:space="0" w:color="auto"/>
            <w:bottom w:val="none" w:sz="0" w:space="0" w:color="auto"/>
            <w:right w:val="none" w:sz="0" w:space="0" w:color="auto"/>
          </w:divBdr>
        </w:div>
        <w:div w:id="1095635459">
          <w:marLeft w:val="640"/>
          <w:marRight w:val="0"/>
          <w:marTop w:val="0"/>
          <w:marBottom w:val="0"/>
          <w:divBdr>
            <w:top w:val="none" w:sz="0" w:space="0" w:color="auto"/>
            <w:left w:val="none" w:sz="0" w:space="0" w:color="auto"/>
            <w:bottom w:val="none" w:sz="0" w:space="0" w:color="auto"/>
            <w:right w:val="none" w:sz="0" w:space="0" w:color="auto"/>
          </w:divBdr>
        </w:div>
        <w:div w:id="2093231392">
          <w:marLeft w:val="640"/>
          <w:marRight w:val="0"/>
          <w:marTop w:val="0"/>
          <w:marBottom w:val="0"/>
          <w:divBdr>
            <w:top w:val="none" w:sz="0" w:space="0" w:color="auto"/>
            <w:left w:val="none" w:sz="0" w:space="0" w:color="auto"/>
            <w:bottom w:val="none" w:sz="0" w:space="0" w:color="auto"/>
            <w:right w:val="none" w:sz="0" w:space="0" w:color="auto"/>
          </w:divBdr>
        </w:div>
      </w:divsChild>
    </w:div>
    <w:div w:id="1174953500">
      <w:bodyDiv w:val="1"/>
      <w:marLeft w:val="0"/>
      <w:marRight w:val="0"/>
      <w:marTop w:val="0"/>
      <w:marBottom w:val="0"/>
      <w:divBdr>
        <w:top w:val="none" w:sz="0" w:space="0" w:color="auto"/>
        <w:left w:val="none" w:sz="0" w:space="0" w:color="auto"/>
        <w:bottom w:val="none" w:sz="0" w:space="0" w:color="auto"/>
        <w:right w:val="none" w:sz="0" w:space="0" w:color="auto"/>
      </w:divBdr>
      <w:divsChild>
        <w:div w:id="23017499">
          <w:marLeft w:val="640"/>
          <w:marRight w:val="0"/>
          <w:marTop w:val="0"/>
          <w:marBottom w:val="0"/>
          <w:divBdr>
            <w:top w:val="none" w:sz="0" w:space="0" w:color="auto"/>
            <w:left w:val="none" w:sz="0" w:space="0" w:color="auto"/>
            <w:bottom w:val="none" w:sz="0" w:space="0" w:color="auto"/>
            <w:right w:val="none" w:sz="0" w:space="0" w:color="auto"/>
          </w:divBdr>
        </w:div>
        <w:div w:id="1859658629">
          <w:marLeft w:val="640"/>
          <w:marRight w:val="0"/>
          <w:marTop w:val="0"/>
          <w:marBottom w:val="0"/>
          <w:divBdr>
            <w:top w:val="none" w:sz="0" w:space="0" w:color="auto"/>
            <w:left w:val="none" w:sz="0" w:space="0" w:color="auto"/>
            <w:bottom w:val="none" w:sz="0" w:space="0" w:color="auto"/>
            <w:right w:val="none" w:sz="0" w:space="0" w:color="auto"/>
          </w:divBdr>
        </w:div>
        <w:div w:id="1095250449">
          <w:marLeft w:val="640"/>
          <w:marRight w:val="0"/>
          <w:marTop w:val="0"/>
          <w:marBottom w:val="0"/>
          <w:divBdr>
            <w:top w:val="none" w:sz="0" w:space="0" w:color="auto"/>
            <w:left w:val="none" w:sz="0" w:space="0" w:color="auto"/>
            <w:bottom w:val="none" w:sz="0" w:space="0" w:color="auto"/>
            <w:right w:val="none" w:sz="0" w:space="0" w:color="auto"/>
          </w:divBdr>
        </w:div>
        <w:div w:id="1090350630">
          <w:marLeft w:val="640"/>
          <w:marRight w:val="0"/>
          <w:marTop w:val="0"/>
          <w:marBottom w:val="0"/>
          <w:divBdr>
            <w:top w:val="none" w:sz="0" w:space="0" w:color="auto"/>
            <w:left w:val="none" w:sz="0" w:space="0" w:color="auto"/>
            <w:bottom w:val="none" w:sz="0" w:space="0" w:color="auto"/>
            <w:right w:val="none" w:sz="0" w:space="0" w:color="auto"/>
          </w:divBdr>
        </w:div>
        <w:div w:id="1425570349">
          <w:marLeft w:val="640"/>
          <w:marRight w:val="0"/>
          <w:marTop w:val="0"/>
          <w:marBottom w:val="0"/>
          <w:divBdr>
            <w:top w:val="none" w:sz="0" w:space="0" w:color="auto"/>
            <w:left w:val="none" w:sz="0" w:space="0" w:color="auto"/>
            <w:bottom w:val="none" w:sz="0" w:space="0" w:color="auto"/>
            <w:right w:val="none" w:sz="0" w:space="0" w:color="auto"/>
          </w:divBdr>
        </w:div>
        <w:div w:id="1028529951">
          <w:marLeft w:val="640"/>
          <w:marRight w:val="0"/>
          <w:marTop w:val="0"/>
          <w:marBottom w:val="0"/>
          <w:divBdr>
            <w:top w:val="none" w:sz="0" w:space="0" w:color="auto"/>
            <w:left w:val="none" w:sz="0" w:space="0" w:color="auto"/>
            <w:bottom w:val="none" w:sz="0" w:space="0" w:color="auto"/>
            <w:right w:val="none" w:sz="0" w:space="0" w:color="auto"/>
          </w:divBdr>
        </w:div>
        <w:div w:id="1786843685">
          <w:marLeft w:val="640"/>
          <w:marRight w:val="0"/>
          <w:marTop w:val="0"/>
          <w:marBottom w:val="0"/>
          <w:divBdr>
            <w:top w:val="none" w:sz="0" w:space="0" w:color="auto"/>
            <w:left w:val="none" w:sz="0" w:space="0" w:color="auto"/>
            <w:bottom w:val="none" w:sz="0" w:space="0" w:color="auto"/>
            <w:right w:val="none" w:sz="0" w:space="0" w:color="auto"/>
          </w:divBdr>
        </w:div>
        <w:div w:id="867640034">
          <w:marLeft w:val="640"/>
          <w:marRight w:val="0"/>
          <w:marTop w:val="0"/>
          <w:marBottom w:val="0"/>
          <w:divBdr>
            <w:top w:val="none" w:sz="0" w:space="0" w:color="auto"/>
            <w:left w:val="none" w:sz="0" w:space="0" w:color="auto"/>
            <w:bottom w:val="none" w:sz="0" w:space="0" w:color="auto"/>
            <w:right w:val="none" w:sz="0" w:space="0" w:color="auto"/>
          </w:divBdr>
        </w:div>
        <w:div w:id="1154446285">
          <w:marLeft w:val="640"/>
          <w:marRight w:val="0"/>
          <w:marTop w:val="0"/>
          <w:marBottom w:val="0"/>
          <w:divBdr>
            <w:top w:val="none" w:sz="0" w:space="0" w:color="auto"/>
            <w:left w:val="none" w:sz="0" w:space="0" w:color="auto"/>
            <w:bottom w:val="none" w:sz="0" w:space="0" w:color="auto"/>
            <w:right w:val="none" w:sz="0" w:space="0" w:color="auto"/>
          </w:divBdr>
        </w:div>
        <w:div w:id="878132211">
          <w:marLeft w:val="640"/>
          <w:marRight w:val="0"/>
          <w:marTop w:val="0"/>
          <w:marBottom w:val="0"/>
          <w:divBdr>
            <w:top w:val="none" w:sz="0" w:space="0" w:color="auto"/>
            <w:left w:val="none" w:sz="0" w:space="0" w:color="auto"/>
            <w:bottom w:val="none" w:sz="0" w:space="0" w:color="auto"/>
            <w:right w:val="none" w:sz="0" w:space="0" w:color="auto"/>
          </w:divBdr>
        </w:div>
        <w:div w:id="1679497595">
          <w:marLeft w:val="640"/>
          <w:marRight w:val="0"/>
          <w:marTop w:val="0"/>
          <w:marBottom w:val="0"/>
          <w:divBdr>
            <w:top w:val="none" w:sz="0" w:space="0" w:color="auto"/>
            <w:left w:val="none" w:sz="0" w:space="0" w:color="auto"/>
            <w:bottom w:val="none" w:sz="0" w:space="0" w:color="auto"/>
            <w:right w:val="none" w:sz="0" w:space="0" w:color="auto"/>
          </w:divBdr>
        </w:div>
        <w:div w:id="141584894">
          <w:marLeft w:val="640"/>
          <w:marRight w:val="0"/>
          <w:marTop w:val="0"/>
          <w:marBottom w:val="0"/>
          <w:divBdr>
            <w:top w:val="none" w:sz="0" w:space="0" w:color="auto"/>
            <w:left w:val="none" w:sz="0" w:space="0" w:color="auto"/>
            <w:bottom w:val="none" w:sz="0" w:space="0" w:color="auto"/>
            <w:right w:val="none" w:sz="0" w:space="0" w:color="auto"/>
          </w:divBdr>
        </w:div>
        <w:div w:id="1417022214">
          <w:marLeft w:val="640"/>
          <w:marRight w:val="0"/>
          <w:marTop w:val="0"/>
          <w:marBottom w:val="0"/>
          <w:divBdr>
            <w:top w:val="none" w:sz="0" w:space="0" w:color="auto"/>
            <w:left w:val="none" w:sz="0" w:space="0" w:color="auto"/>
            <w:bottom w:val="none" w:sz="0" w:space="0" w:color="auto"/>
            <w:right w:val="none" w:sz="0" w:space="0" w:color="auto"/>
          </w:divBdr>
        </w:div>
        <w:div w:id="1932273736">
          <w:marLeft w:val="640"/>
          <w:marRight w:val="0"/>
          <w:marTop w:val="0"/>
          <w:marBottom w:val="0"/>
          <w:divBdr>
            <w:top w:val="none" w:sz="0" w:space="0" w:color="auto"/>
            <w:left w:val="none" w:sz="0" w:space="0" w:color="auto"/>
            <w:bottom w:val="none" w:sz="0" w:space="0" w:color="auto"/>
            <w:right w:val="none" w:sz="0" w:space="0" w:color="auto"/>
          </w:divBdr>
        </w:div>
        <w:div w:id="1773935307">
          <w:marLeft w:val="640"/>
          <w:marRight w:val="0"/>
          <w:marTop w:val="0"/>
          <w:marBottom w:val="0"/>
          <w:divBdr>
            <w:top w:val="none" w:sz="0" w:space="0" w:color="auto"/>
            <w:left w:val="none" w:sz="0" w:space="0" w:color="auto"/>
            <w:bottom w:val="none" w:sz="0" w:space="0" w:color="auto"/>
            <w:right w:val="none" w:sz="0" w:space="0" w:color="auto"/>
          </w:divBdr>
        </w:div>
        <w:div w:id="1983535822">
          <w:marLeft w:val="640"/>
          <w:marRight w:val="0"/>
          <w:marTop w:val="0"/>
          <w:marBottom w:val="0"/>
          <w:divBdr>
            <w:top w:val="none" w:sz="0" w:space="0" w:color="auto"/>
            <w:left w:val="none" w:sz="0" w:space="0" w:color="auto"/>
            <w:bottom w:val="none" w:sz="0" w:space="0" w:color="auto"/>
            <w:right w:val="none" w:sz="0" w:space="0" w:color="auto"/>
          </w:divBdr>
        </w:div>
        <w:div w:id="657423380">
          <w:marLeft w:val="640"/>
          <w:marRight w:val="0"/>
          <w:marTop w:val="0"/>
          <w:marBottom w:val="0"/>
          <w:divBdr>
            <w:top w:val="none" w:sz="0" w:space="0" w:color="auto"/>
            <w:left w:val="none" w:sz="0" w:space="0" w:color="auto"/>
            <w:bottom w:val="none" w:sz="0" w:space="0" w:color="auto"/>
            <w:right w:val="none" w:sz="0" w:space="0" w:color="auto"/>
          </w:divBdr>
        </w:div>
        <w:div w:id="822164716">
          <w:marLeft w:val="640"/>
          <w:marRight w:val="0"/>
          <w:marTop w:val="0"/>
          <w:marBottom w:val="0"/>
          <w:divBdr>
            <w:top w:val="none" w:sz="0" w:space="0" w:color="auto"/>
            <w:left w:val="none" w:sz="0" w:space="0" w:color="auto"/>
            <w:bottom w:val="none" w:sz="0" w:space="0" w:color="auto"/>
            <w:right w:val="none" w:sz="0" w:space="0" w:color="auto"/>
          </w:divBdr>
        </w:div>
        <w:div w:id="1441990780">
          <w:marLeft w:val="640"/>
          <w:marRight w:val="0"/>
          <w:marTop w:val="0"/>
          <w:marBottom w:val="0"/>
          <w:divBdr>
            <w:top w:val="none" w:sz="0" w:space="0" w:color="auto"/>
            <w:left w:val="none" w:sz="0" w:space="0" w:color="auto"/>
            <w:bottom w:val="none" w:sz="0" w:space="0" w:color="auto"/>
            <w:right w:val="none" w:sz="0" w:space="0" w:color="auto"/>
          </w:divBdr>
        </w:div>
        <w:div w:id="35980994">
          <w:marLeft w:val="640"/>
          <w:marRight w:val="0"/>
          <w:marTop w:val="0"/>
          <w:marBottom w:val="0"/>
          <w:divBdr>
            <w:top w:val="none" w:sz="0" w:space="0" w:color="auto"/>
            <w:left w:val="none" w:sz="0" w:space="0" w:color="auto"/>
            <w:bottom w:val="none" w:sz="0" w:space="0" w:color="auto"/>
            <w:right w:val="none" w:sz="0" w:space="0" w:color="auto"/>
          </w:divBdr>
        </w:div>
        <w:div w:id="962804497">
          <w:marLeft w:val="640"/>
          <w:marRight w:val="0"/>
          <w:marTop w:val="0"/>
          <w:marBottom w:val="0"/>
          <w:divBdr>
            <w:top w:val="none" w:sz="0" w:space="0" w:color="auto"/>
            <w:left w:val="none" w:sz="0" w:space="0" w:color="auto"/>
            <w:bottom w:val="none" w:sz="0" w:space="0" w:color="auto"/>
            <w:right w:val="none" w:sz="0" w:space="0" w:color="auto"/>
          </w:divBdr>
        </w:div>
        <w:div w:id="263271017">
          <w:marLeft w:val="640"/>
          <w:marRight w:val="0"/>
          <w:marTop w:val="0"/>
          <w:marBottom w:val="0"/>
          <w:divBdr>
            <w:top w:val="none" w:sz="0" w:space="0" w:color="auto"/>
            <w:left w:val="none" w:sz="0" w:space="0" w:color="auto"/>
            <w:bottom w:val="none" w:sz="0" w:space="0" w:color="auto"/>
            <w:right w:val="none" w:sz="0" w:space="0" w:color="auto"/>
          </w:divBdr>
        </w:div>
        <w:div w:id="84812561">
          <w:marLeft w:val="640"/>
          <w:marRight w:val="0"/>
          <w:marTop w:val="0"/>
          <w:marBottom w:val="0"/>
          <w:divBdr>
            <w:top w:val="none" w:sz="0" w:space="0" w:color="auto"/>
            <w:left w:val="none" w:sz="0" w:space="0" w:color="auto"/>
            <w:bottom w:val="none" w:sz="0" w:space="0" w:color="auto"/>
            <w:right w:val="none" w:sz="0" w:space="0" w:color="auto"/>
          </w:divBdr>
        </w:div>
        <w:div w:id="1569808283">
          <w:marLeft w:val="640"/>
          <w:marRight w:val="0"/>
          <w:marTop w:val="0"/>
          <w:marBottom w:val="0"/>
          <w:divBdr>
            <w:top w:val="none" w:sz="0" w:space="0" w:color="auto"/>
            <w:left w:val="none" w:sz="0" w:space="0" w:color="auto"/>
            <w:bottom w:val="none" w:sz="0" w:space="0" w:color="auto"/>
            <w:right w:val="none" w:sz="0" w:space="0" w:color="auto"/>
          </w:divBdr>
        </w:div>
        <w:div w:id="1570581533">
          <w:marLeft w:val="640"/>
          <w:marRight w:val="0"/>
          <w:marTop w:val="0"/>
          <w:marBottom w:val="0"/>
          <w:divBdr>
            <w:top w:val="none" w:sz="0" w:space="0" w:color="auto"/>
            <w:left w:val="none" w:sz="0" w:space="0" w:color="auto"/>
            <w:bottom w:val="none" w:sz="0" w:space="0" w:color="auto"/>
            <w:right w:val="none" w:sz="0" w:space="0" w:color="auto"/>
          </w:divBdr>
        </w:div>
        <w:div w:id="1694114339">
          <w:marLeft w:val="640"/>
          <w:marRight w:val="0"/>
          <w:marTop w:val="0"/>
          <w:marBottom w:val="0"/>
          <w:divBdr>
            <w:top w:val="none" w:sz="0" w:space="0" w:color="auto"/>
            <w:left w:val="none" w:sz="0" w:space="0" w:color="auto"/>
            <w:bottom w:val="none" w:sz="0" w:space="0" w:color="auto"/>
            <w:right w:val="none" w:sz="0" w:space="0" w:color="auto"/>
          </w:divBdr>
        </w:div>
        <w:div w:id="839349379">
          <w:marLeft w:val="640"/>
          <w:marRight w:val="0"/>
          <w:marTop w:val="0"/>
          <w:marBottom w:val="0"/>
          <w:divBdr>
            <w:top w:val="none" w:sz="0" w:space="0" w:color="auto"/>
            <w:left w:val="none" w:sz="0" w:space="0" w:color="auto"/>
            <w:bottom w:val="none" w:sz="0" w:space="0" w:color="auto"/>
            <w:right w:val="none" w:sz="0" w:space="0" w:color="auto"/>
          </w:divBdr>
        </w:div>
        <w:div w:id="1691953326">
          <w:marLeft w:val="640"/>
          <w:marRight w:val="0"/>
          <w:marTop w:val="0"/>
          <w:marBottom w:val="0"/>
          <w:divBdr>
            <w:top w:val="none" w:sz="0" w:space="0" w:color="auto"/>
            <w:left w:val="none" w:sz="0" w:space="0" w:color="auto"/>
            <w:bottom w:val="none" w:sz="0" w:space="0" w:color="auto"/>
            <w:right w:val="none" w:sz="0" w:space="0" w:color="auto"/>
          </w:divBdr>
        </w:div>
        <w:div w:id="968783186">
          <w:marLeft w:val="640"/>
          <w:marRight w:val="0"/>
          <w:marTop w:val="0"/>
          <w:marBottom w:val="0"/>
          <w:divBdr>
            <w:top w:val="none" w:sz="0" w:space="0" w:color="auto"/>
            <w:left w:val="none" w:sz="0" w:space="0" w:color="auto"/>
            <w:bottom w:val="none" w:sz="0" w:space="0" w:color="auto"/>
            <w:right w:val="none" w:sz="0" w:space="0" w:color="auto"/>
          </w:divBdr>
        </w:div>
        <w:div w:id="2117435159">
          <w:marLeft w:val="640"/>
          <w:marRight w:val="0"/>
          <w:marTop w:val="0"/>
          <w:marBottom w:val="0"/>
          <w:divBdr>
            <w:top w:val="none" w:sz="0" w:space="0" w:color="auto"/>
            <w:left w:val="none" w:sz="0" w:space="0" w:color="auto"/>
            <w:bottom w:val="none" w:sz="0" w:space="0" w:color="auto"/>
            <w:right w:val="none" w:sz="0" w:space="0" w:color="auto"/>
          </w:divBdr>
        </w:div>
        <w:div w:id="1111165494">
          <w:marLeft w:val="640"/>
          <w:marRight w:val="0"/>
          <w:marTop w:val="0"/>
          <w:marBottom w:val="0"/>
          <w:divBdr>
            <w:top w:val="none" w:sz="0" w:space="0" w:color="auto"/>
            <w:left w:val="none" w:sz="0" w:space="0" w:color="auto"/>
            <w:bottom w:val="none" w:sz="0" w:space="0" w:color="auto"/>
            <w:right w:val="none" w:sz="0" w:space="0" w:color="auto"/>
          </w:divBdr>
        </w:div>
        <w:div w:id="1136723564">
          <w:marLeft w:val="640"/>
          <w:marRight w:val="0"/>
          <w:marTop w:val="0"/>
          <w:marBottom w:val="0"/>
          <w:divBdr>
            <w:top w:val="none" w:sz="0" w:space="0" w:color="auto"/>
            <w:left w:val="none" w:sz="0" w:space="0" w:color="auto"/>
            <w:bottom w:val="none" w:sz="0" w:space="0" w:color="auto"/>
            <w:right w:val="none" w:sz="0" w:space="0" w:color="auto"/>
          </w:divBdr>
        </w:div>
        <w:div w:id="1687444426">
          <w:marLeft w:val="640"/>
          <w:marRight w:val="0"/>
          <w:marTop w:val="0"/>
          <w:marBottom w:val="0"/>
          <w:divBdr>
            <w:top w:val="none" w:sz="0" w:space="0" w:color="auto"/>
            <w:left w:val="none" w:sz="0" w:space="0" w:color="auto"/>
            <w:bottom w:val="none" w:sz="0" w:space="0" w:color="auto"/>
            <w:right w:val="none" w:sz="0" w:space="0" w:color="auto"/>
          </w:divBdr>
        </w:div>
        <w:div w:id="2063210143">
          <w:marLeft w:val="640"/>
          <w:marRight w:val="0"/>
          <w:marTop w:val="0"/>
          <w:marBottom w:val="0"/>
          <w:divBdr>
            <w:top w:val="none" w:sz="0" w:space="0" w:color="auto"/>
            <w:left w:val="none" w:sz="0" w:space="0" w:color="auto"/>
            <w:bottom w:val="none" w:sz="0" w:space="0" w:color="auto"/>
            <w:right w:val="none" w:sz="0" w:space="0" w:color="auto"/>
          </w:divBdr>
        </w:div>
        <w:div w:id="1592885104">
          <w:marLeft w:val="640"/>
          <w:marRight w:val="0"/>
          <w:marTop w:val="0"/>
          <w:marBottom w:val="0"/>
          <w:divBdr>
            <w:top w:val="none" w:sz="0" w:space="0" w:color="auto"/>
            <w:left w:val="none" w:sz="0" w:space="0" w:color="auto"/>
            <w:bottom w:val="none" w:sz="0" w:space="0" w:color="auto"/>
            <w:right w:val="none" w:sz="0" w:space="0" w:color="auto"/>
          </w:divBdr>
        </w:div>
        <w:div w:id="367150069">
          <w:marLeft w:val="640"/>
          <w:marRight w:val="0"/>
          <w:marTop w:val="0"/>
          <w:marBottom w:val="0"/>
          <w:divBdr>
            <w:top w:val="none" w:sz="0" w:space="0" w:color="auto"/>
            <w:left w:val="none" w:sz="0" w:space="0" w:color="auto"/>
            <w:bottom w:val="none" w:sz="0" w:space="0" w:color="auto"/>
            <w:right w:val="none" w:sz="0" w:space="0" w:color="auto"/>
          </w:divBdr>
        </w:div>
        <w:div w:id="720010867">
          <w:marLeft w:val="640"/>
          <w:marRight w:val="0"/>
          <w:marTop w:val="0"/>
          <w:marBottom w:val="0"/>
          <w:divBdr>
            <w:top w:val="none" w:sz="0" w:space="0" w:color="auto"/>
            <w:left w:val="none" w:sz="0" w:space="0" w:color="auto"/>
            <w:bottom w:val="none" w:sz="0" w:space="0" w:color="auto"/>
            <w:right w:val="none" w:sz="0" w:space="0" w:color="auto"/>
          </w:divBdr>
        </w:div>
        <w:div w:id="758213751">
          <w:marLeft w:val="640"/>
          <w:marRight w:val="0"/>
          <w:marTop w:val="0"/>
          <w:marBottom w:val="0"/>
          <w:divBdr>
            <w:top w:val="none" w:sz="0" w:space="0" w:color="auto"/>
            <w:left w:val="none" w:sz="0" w:space="0" w:color="auto"/>
            <w:bottom w:val="none" w:sz="0" w:space="0" w:color="auto"/>
            <w:right w:val="none" w:sz="0" w:space="0" w:color="auto"/>
          </w:divBdr>
        </w:div>
        <w:div w:id="1274553559">
          <w:marLeft w:val="640"/>
          <w:marRight w:val="0"/>
          <w:marTop w:val="0"/>
          <w:marBottom w:val="0"/>
          <w:divBdr>
            <w:top w:val="none" w:sz="0" w:space="0" w:color="auto"/>
            <w:left w:val="none" w:sz="0" w:space="0" w:color="auto"/>
            <w:bottom w:val="none" w:sz="0" w:space="0" w:color="auto"/>
            <w:right w:val="none" w:sz="0" w:space="0" w:color="auto"/>
          </w:divBdr>
        </w:div>
        <w:div w:id="1404645684">
          <w:marLeft w:val="640"/>
          <w:marRight w:val="0"/>
          <w:marTop w:val="0"/>
          <w:marBottom w:val="0"/>
          <w:divBdr>
            <w:top w:val="none" w:sz="0" w:space="0" w:color="auto"/>
            <w:left w:val="none" w:sz="0" w:space="0" w:color="auto"/>
            <w:bottom w:val="none" w:sz="0" w:space="0" w:color="auto"/>
            <w:right w:val="none" w:sz="0" w:space="0" w:color="auto"/>
          </w:divBdr>
        </w:div>
        <w:div w:id="943147317">
          <w:marLeft w:val="640"/>
          <w:marRight w:val="0"/>
          <w:marTop w:val="0"/>
          <w:marBottom w:val="0"/>
          <w:divBdr>
            <w:top w:val="none" w:sz="0" w:space="0" w:color="auto"/>
            <w:left w:val="none" w:sz="0" w:space="0" w:color="auto"/>
            <w:bottom w:val="none" w:sz="0" w:space="0" w:color="auto"/>
            <w:right w:val="none" w:sz="0" w:space="0" w:color="auto"/>
          </w:divBdr>
        </w:div>
        <w:div w:id="487523837">
          <w:marLeft w:val="640"/>
          <w:marRight w:val="0"/>
          <w:marTop w:val="0"/>
          <w:marBottom w:val="0"/>
          <w:divBdr>
            <w:top w:val="none" w:sz="0" w:space="0" w:color="auto"/>
            <w:left w:val="none" w:sz="0" w:space="0" w:color="auto"/>
            <w:bottom w:val="none" w:sz="0" w:space="0" w:color="auto"/>
            <w:right w:val="none" w:sz="0" w:space="0" w:color="auto"/>
          </w:divBdr>
        </w:div>
        <w:div w:id="905649964">
          <w:marLeft w:val="640"/>
          <w:marRight w:val="0"/>
          <w:marTop w:val="0"/>
          <w:marBottom w:val="0"/>
          <w:divBdr>
            <w:top w:val="none" w:sz="0" w:space="0" w:color="auto"/>
            <w:left w:val="none" w:sz="0" w:space="0" w:color="auto"/>
            <w:bottom w:val="none" w:sz="0" w:space="0" w:color="auto"/>
            <w:right w:val="none" w:sz="0" w:space="0" w:color="auto"/>
          </w:divBdr>
        </w:div>
        <w:div w:id="1983266860">
          <w:marLeft w:val="640"/>
          <w:marRight w:val="0"/>
          <w:marTop w:val="0"/>
          <w:marBottom w:val="0"/>
          <w:divBdr>
            <w:top w:val="none" w:sz="0" w:space="0" w:color="auto"/>
            <w:left w:val="none" w:sz="0" w:space="0" w:color="auto"/>
            <w:bottom w:val="none" w:sz="0" w:space="0" w:color="auto"/>
            <w:right w:val="none" w:sz="0" w:space="0" w:color="auto"/>
          </w:divBdr>
        </w:div>
        <w:div w:id="1885405323">
          <w:marLeft w:val="640"/>
          <w:marRight w:val="0"/>
          <w:marTop w:val="0"/>
          <w:marBottom w:val="0"/>
          <w:divBdr>
            <w:top w:val="none" w:sz="0" w:space="0" w:color="auto"/>
            <w:left w:val="none" w:sz="0" w:space="0" w:color="auto"/>
            <w:bottom w:val="none" w:sz="0" w:space="0" w:color="auto"/>
            <w:right w:val="none" w:sz="0" w:space="0" w:color="auto"/>
          </w:divBdr>
        </w:div>
        <w:div w:id="1259213549">
          <w:marLeft w:val="640"/>
          <w:marRight w:val="0"/>
          <w:marTop w:val="0"/>
          <w:marBottom w:val="0"/>
          <w:divBdr>
            <w:top w:val="none" w:sz="0" w:space="0" w:color="auto"/>
            <w:left w:val="none" w:sz="0" w:space="0" w:color="auto"/>
            <w:bottom w:val="none" w:sz="0" w:space="0" w:color="auto"/>
            <w:right w:val="none" w:sz="0" w:space="0" w:color="auto"/>
          </w:divBdr>
        </w:div>
        <w:div w:id="645860874">
          <w:marLeft w:val="640"/>
          <w:marRight w:val="0"/>
          <w:marTop w:val="0"/>
          <w:marBottom w:val="0"/>
          <w:divBdr>
            <w:top w:val="none" w:sz="0" w:space="0" w:color="auto"/>
            <w:left w:val="none" w:sz="0" w:space="0" w:color="auto"/>
            <w:bottom w:val="none" w:sz="0" w:space="0" w:color="auto"/>
            <w:right w:val="none" w:sz="0" w:space="0" w:color="auto"/>
          </w:divBdr>
        </w:div>
        <w:div w:id="424616475">
          <w:marLeft w:val="640"/>
          <w:marRight w:val="0"/>
          <w:marTop w:val="0"/>
          <w:marBottom w:val="0"/>
          <w:divBdr>
            <w:top w:val="none" w:sz="0" w:space="0" w:color="auto"/>
            <w:left w:val="none" w:sz="0" w:space="0" w:color="auto"/>
            <w:bottom w:val="none" w:sz="0" w:space="0" w:color="auto"/>
            <w:right w:val="none" w:sz="0" w:space="0" w:color="auto"/>
          </w:divBdr>
        </w:div>
        <w:div w:id="1912883727">
          <w:marLeft w:val="640"/>
          <w:marRight w:val="0"/>
          <w:marTop w:val="0"/>
          <w:marBottom w:val="0"/>
          <w:divBdr>
            <w:top w:val="none" w:sz="0" w:space="0" w:color="auto"/>
            <w:left w:val="none" w:sz="0" w:space="0" w:color="auto"/>
            <w:bottom w:val="none" w:sz="0" w:space="0" w:color="auto"/>
            <w:right w:val="none" w:sz="0" w:space="0" w:color="auto"/>
          </w:divBdr>
        </w:div>
        <w:div w:id="1053894939">
          <w:marLeft w:val="640"/>
          <w:marRight w:val="0"/>
          <w:marTop w:val="0"/>
          <w:marBottom w:val="0"/>
          <w:divBdr>
            <w:top w:val="none" w:sz="0" w:space="0" w:color="auto"/>
            <w:left w:val="none" w:sz="0" w:space="0" w:color="auto"/>
            <w:bottom w:val="none" w:sz="0" w:space="0" w:color="auto"/>
            <w:right w:val="none" w:sz="0" w:space="0" w:color="auto"/>
          </w:divBdr>
        </w:div>
        <w:div w:id="142548791">
          <w:marLeft w:val="640"/>
          <w:marRight w:val="0"/>
          <w:marTop w:val="0"/>
          <w:marBottom w:val="0"/>
          <w:divBdr>
            <w:top w:val="none" w:sz="0" w:space="0" w:color="auto"/>
            <w:left w:val="none" w:sz="0" w:space="0" w:color="auto"/>
            <w:bottom w:val="none" w:sz="0" w:space="0" w:color="auto"/>
            <w:right w:val="none" w:sz="0" w:space="0" w:color="auto"/>
          </w:divBdr>
        </w:div>
        <w:div w:id="337581123">
          <w:marLeft w:val="640"/>
          <w:marRight w:val="0"/>
          <w:marTop w:val="0"/>
          <w:marBottom w:val="0"/>
          <w:divBdr>
            <w:top w:val="none" w:sz="0" w:space="0" w:color="auto"/>
            <w:left w:val="none" w:sz="0" w:space="0" w:color="auto"/>
            <w:bottom w:val="none" w:sz="0" w:space="0" w:color="auto"/>
            <w:right w:val="none" w:sz="0" w:space="0" w:color="auto"/>
          </w:divBdr>
        </w:div>
        <w:div w:id="1630280435">
          <w:marLeft w:val="640"/>
          <w:marRight w:val="0"/>
          <w:marTop w:val="0"/>
          <w:marBottom w:val="0"/>
          <w:divBdr>
            <w:top w:val="none" w:sz="0" w:space="0" w:color="auto"/>
            <w:left w:val="none" w:sz="0" w:space="0" w:color="auto"/>
            <w:bottom w:val="none" w:sz="0" w:space="0" w:color="auto"/>
            <w:right w:val="none" w:sz="0" w:space="0" w:color="auto"/>
          </w:divBdr>
        </w:div>
        <w:div w:id="1793596246">
          <w:marLeft w:val="640"/>
          <w:marRight w:val="0"/>
          <w:marTop w:val="0"/>
          <w:marBottom w:val="0"/>
          <w:divBdr>
            <w:top w:val="none" w:sz="0" w:space="0" w:color="auto"/>
            <w:left w:val="none" w:sz="0" w:space="0" w:color="auto"/>
            <w:bottom w:val="none" w:sz="0" w:space="0" w:color="auto"/>
            <w:right w:val="none" w:sz="0" w:space="0" w:color="auto"/>
          </w:divBdr>
        </w:div>
        <w:div w:id="1244147299">
          <w:marLeft w:val="640"/>
          <w:marRight w:val="0"/>
          <w:marTop w:val="0"/>
          <w:marBottom w:val="0"/>
          <w:divBdr>
            <w:top w:val="none" w:sz="0" w:space="0" w:color="auto"/>
            <w:left w:val="none" w:sz="0" w:space="0" w:color="auto"/>
            <w:bottom w:val="none" w:sz="0" w:space="0" w:color="auto"/>
            <w:right w:val="none" w:sz="0" w:space="0" w:color="auto"/>
          </w:divBdr>
        </w:div>
        <w:div w:id="848518315">
          <w:marLeft w:val="640"/>
          <w:marRight w:val="0"/>
          <w:marTop w:val="0"/>
          <w:marBottom w:val="0"/>
          <w:divBdr>
            <w:top w:val="none" w:sz="0" w:space="0" w:color="auto"/>
            <w:left w:val="none" w:sz="0" w:space="0" w:color="auto"/>
            <w:bottom w:val="none" w:sz="0" w:space="0" w:color="auto"/>
            <w:right w:val="none" w:sz="0" w:space="0" w:color="auto"/>
          </w:divBdr>
        </w:div>
        <w:div w:id="923103104">
          <w:marLeft w:val="640"/>
          <w:marRight w:val="0"/>
          <w:marTop w:val="0"/>
          <w:marBottom w:val="0"/>
          <w:divBdr>
            <w:top w:val="none" w:sz="0" w:space="0" w:color="auto"/>
            <w:left w:val="none" w:sz="0" w:space="0" w:color="auto"/>
            <w:bottom w:val="none" w:sz="0" w:space="0" w:color="auto"/>
            <w:right w:val="none" w:sz="0" w:space="0" w:color="auto"/>
          </w:divBdr>
        </w:div>
        <w:div w:id="862937155">
          <w:marLeft w:val="640"/>
          <w:marRight w:val="0"/>
          <w:marTop w:val="0"/>
          <w:marBottom w:val="0"/>
          <w:divBdr>
            <w:top w:val="none" w:sz="0" w:space="0" w:color="auto"/>
            <w:left w:val="none" w:sz="0" w:space="0" w:color="auto"/>
            <w:bottom w:val="none" w:sz="0" w:space="0" w:color="auto"/>
            <w:right w:val="none" w:sz="0" w:space="0" w:color="auto"/>
          </w:divBdr>
        </w:div>
        <w:div w:id="558833097">
          <w:marLeft w:val="640"/>
          <w:marRight w:val="0"/>
          <w:marTop w:val="0"/>
          <w:marBottom w:val="0"/>
          <w:divBdr>
            <w:top w:val="none" w:sz="0" w:space="0" w:color="auto"/>
            <w:left w:val="none" w:sz="0" w:space="0" w:color="auto"/>
            <w:bottom w:val="none" w:sz="0" w:space="0" w:color="auto"/>
            <w:right w:val="none" w:sz="0" w:space="0" w:color="auto"/>
          </w:divBdr>
        </w:div>
        <w:div w:id="1243103098">
          <w:marLeft w:val="640"/>
          <w:marRight w:val="0"/>
          <w:marTop w:val="0"/>
          <w:marBottom w:val="0"/>
          <w:divBdr>
            <w:top w:val="none" w:sz="0" w:space="0" w:color="auto"/>
            <w:left w:val="none" w:sz="0" w:space="0" w:color="auto"/>
            <w:bottom w:val="none" w:sz="0" w:space="0" w:color="auto"/>
            <w:right w:val="none" w:sz="0" w:space="0" w:color="auto"/>
          </w:divBdr>
        </w:div>
        <w:div w:id="872889091">
          <w:marLeft w:val="640"/>
          <w:marRight w:val="0"/>
          <w:marTop w:val="0"/>
          <w:marBottom w:val="0"/>
          <w:divBdr>
            <w:top w:val="none" w:sz="0" w:space="0" w:color="auto"/>
            <w:left w:val="none" w:sz="0" w:space="0" w:color="auto"/>
            <w:bottom w:val="none" w:sz="0" w:space="0" w:color="auto"/>
            <w:right w:val="none" w:sz="0" w:space="0" w:color="auto"/>
          </w:divBdr>
        </w:div>
        <w:div w:id="1860389658">
          <w:marLeft w:val="640"/>
          <w:marRight w:val="0"/>
          <w:marTop w:val="0"/>
          <w:marBottom w:val="0"/>
          <w:divBdr>
            <w:top w:val="none" w:sz="0" w:space="0" w:color="auto"/>
            <w:left w:val="none" w:sz="0" w:space="0" w:color="auto"/>
            <w:bottom w:val="none" w:sz="0" w:space="0" w:color="auto"/>
            <w:right w:val="none" w:sz="0" w:space="0" w:color="auto"/>
          </w:divBdr>
        </w:div>
        <w:div w:id="1054892024">
          <w:marLeft w:val="640"/>
          <w:marRight w:val="0"/>
          <w:marTop w:val="0"/>
          <w:marBottom w:val="0"/>
          <w:divBdr>
            <w:top w:val="none" w:sz="0" w:space="0" w:color="auto"/>
            <w:left w:val="none" w:sz="0" w:space="0" w:color="auto"/>
            <w:bottom w:val="none" w:sz="0" w:space="0" w:color="auto"/>
            <w:right w:val="none" w:sz="0" w:space="0" w:color="auto"/>
          </w:divBdr>
        </w:div>
        <w:div w:id="1369404922">
          <w:marLeft w:val="640"/>
          <w:marRight w:val="0"/>
          <w:marTop w:val="0"/>
          <w:marBottom w:val="0"/>
          <w:divBdr>
            <w:top w:val="none" w:sz="0" w:space="0" w:color="auto"/>
            <w:left w:val="none" w:sz="0" w:space="0" w:color="auto"/>
            <w:bottom w:val="none" w:sz="0" w:space="0" w:color="auto"/>
            <w:right w:val="none" w:sz="0" w:space="0" w:color="auto"/>
          </w:divBdr>
        </w:div>
        <w:div w:id="426728203">
          <w:marLeft w:val="640"/>
          <w:marRight w:val="0"/>
          <w:marTop w:val="0"/>
          <w:marBottom w:val="0"/>
          <w:divBdr>
            <w:top w:val="none" w:sz="0" w:space="0" w:color="auto"/>
            <w:left w:val="none" w:sz="0" w:space="0" w:color="auto"/>
            <w:bottom w:val="none" w:sz="0" w:space="0" w:color="auto"/>
            <w:right w:val="none" w:sz="0" w:space="0" w:color="auto"/>
          </w:divBdr>
        </w:div>
        <w:div w:id="1536655121">
          <w:marLeft w:val="640"/>
          <w:marRight w:val="0"/>
          <w:marTop w:val="0"/>
          <w:marBottom w:val="0"/>
          <w:divBdr>
            <w:top w:val="none" w:sz="0" w:space="0" w:color="auto"/>
            <w:left w:val="none" w:sz="0" w:space="0" w:color="auto"/>
            <w:bottom w:val="none" w:sz="0" w:space="0" w:color="auto"/>
            <w:right w:val="none" w:sz="0" w:space="0" w:color="auto"/>
          </w:divBdr>
        </w:div>
        <w:div w:id="1776167438">
          <w:marLeft w:val="640"/>
          <w:marRight w:val="0"/>
          <w:marTop w:val="0"/>
          <w:marBottom w:val="0"/>
          <w:divBdr>
            <w:top w:val="none" w:sz="0" w:space="0" w:color="auto"/>
            <w:left w:val="none" w:sz="0" w:space="0" w:color="auto"/>
            <w:bottom w:val="none" w:sz="0" w:space="0" w:color="auto"/>
            <w:right w:val="none" w:sz="0" w:space="0" w:color="auto"/>
          </w:divBdr>
        </w:div>
        <w:div w:id="1979219171">
          <w:marLeft w:val="640"/>
          <w:marRight w:val="0"/>
          <w:marTop w:val="0"/>
          <w:marBottom w:val="0"/>
          <w:divBdr>
            <w:top w:val="none" w:sz="0" w:space="0" w:color="auto"/>
            <w:left w:val="none" w:sz="0" w:space="0" w:color="auto"/>
            <w:bottom w:val="none" w:sz="0" w:space="0" w:color="auto"/>
            <w:right w:val="none" w:sz="0" w:space="0" w:color="auto"/>
          </w:divBdr>
        </w:div>
        <w:div w:id="1047144100">
          <w:marLeft w:val="640"/>
          <w:marRight w:val="0"/>
          <w:marTop w:val="0"/>
          <w:marBottom w:val="0"/>
          <w:divBdr>
            <w:top w:val="none" w:sz="0" w:space="0" w:color="auto"/>
            <w:left w:val="none" w:sz="0" w:space="0" w:color="auto"/>
            <w:bottom w:val="none" w:sz="0" w:space="0" w:color="auto"/>
            <w:right w:val="none" w:sz="0" w:space="0" w:color="auto"/>
          </w:divBdr>
        </w:div>
        <w:div w:id="1717243228">
          <w:marLeft w:val="640"/>
          <w:marRight w:val="0"/>
          <w:marTop w:val="0"/>
          <w:marBottom w:val="0"/>
          <w:divBdr>
            <w:top w:val="none" w:sz="0" w:space="0" w:color="auto"/>
            <w:left w:val="none" w:sz="0" w:space="0" w:color="auto"/>
            <w:bottom w:val="none" w:sz="0" w:space="0" w:color="auto"/>
            <w:right w:val="none" w:sz="0" w:space="0" w:color="auto"/>
          </w:divBdr>
        </w:div>
        <w:div w:id="2112620646">
          <w:marLeft w:val="640"/>
          <w:marRight w:val="0"/>
          <w:marTop w:val="0"/>
          <w:marBottom w:val="0"/>
          <w:divBdr>
            <w:top w:val="none" w:sz="0" w:space="0" w:color="auto"/>
            <w:left w:val="none" w:sz="0" w:space="0" w:color="auto"/>
            <w:bottom w:val="none" w:sz="0" w:space="0" w:color="auto"/>
            <w:right w:val="none" w:sz="0" w:space="0" w:color="auto"/>
          </w:divBdr>
        </w:div>
        <w:div w:id="868031208">
          <w:marLeft w:val="640"/>
          <w:marRight w:val="0"/>
          <w:marTop w:val="0"/>
          <w:marBottom w:val="0"/>
          <w:divBdr>
            <w:top w:val="none" w:sz="0" w:space="0" w:color="auto"/>
            <w:left w:val="none" w:sz="0" w:space="0" w:color="auto"/>
            <w:bottom w:val="none" w:sz="0" w:space="0" w:color="auto"/>
            <w:right w:val="none" w:sz="0" w:space="0" w:color="auto"/>
          </w:divBdr>
        </w:div>
        <w:div w:id="1302225645">
          <w:marLeft w:val="640"/>
          <w:marRight w:val="0"/>
          <w:marTop w:val="0"/>
          <w:marBottom w:val="0"/>
          <w:divBdr>
            <w:top w:val="none" w:sz="0" w:space="0" w:color="auto"/>
            <w:left w:val="none" w:sz="0" w:space="0" w:color="auto"/>
            <w:bottom w:val="none" w:sz="0" w:space="0" w:color="auto"/>
            <w:right w:val="none" w:sz="0" w:space="0" w:color="auto"/>
          </w:divBdr>
        </w:div>
        <w:div w:id="1298687271">
          <w:marLeft w:val="640"/>
          <w:marRight w:val="0"/>
          <w:marTop w:val="0"/>
          <w:marBottom w:val="0"/>
          <w:divBdr>
            <w:top w:val="none" w:sz="0" w:space="0" w:color="auto"/>
            <w:left w:val="none" w:sz="0" w:space="0" w:color="auto"/>
            <w:bottom w:val="none" w:sz="0" w:space="0" w:color="auto"/>
            <w:right w:val="none" w:sz="0" w:space="0" w:color="auto"/>
          </w:divBdr>
        </w:div>
        <w:div w:id="1046681461">
          <w:marLeft w:val="640"/>
          <w:marRight w:val="0"/>
          <w:marTop w:val="0"/>
          <w:marBottom w:val="0"/>
          <w:divBdr>
            <w:top w:val="none" w:sz="0" w:space="0" w:color="auto"/>
            <w:left w:val="none" w:sz="0" w:space="0" w:color="auto"/>
            <w:bottom w:val="none" w:sz="0" w:space="0" w:color="auto"/>
            <w:right w:val="none" w:sz="0" w:space="0" w:color="auto"/>
          </w:divBdr>
        </w:div>
        <w:div w:id="1615215114">
          <w:marLeft w:val="640"/>
          <w:marRight w:val="0"/>
          <w:marTop w:val="0"/>
          <w:marBottom w:val="0"/>
          <w:divBdr>
            <w:top w:val="none" w:sz="0" w:space="0" w:color="auto"/>
            <w:left w:val="none" w:sz="0" w:space="0" w:color="auto"/>
            <w:bottom w:val="none" w:sz="0" w:space="0" w:color="auto"/>
            <w:right w:val="none" w:sz="0" w:space="0" w:color="auto"/>
          </w:divBdr>
        </w:div>
        <w:div w:id="639648808">
          <w:marLeft w:val="640"/>
          <w:marRight w:val="0"/>
          <w:marTop w:val="0"/>
          <w:marBottom w:val="0"/>
          <w:divBdr>
            <w:top w:val="none" w:sz="0" w:space="0" w:color="auto"/>
            <w:left w:val="none" w:sz="0" w:space="0" w:color="auto"/>
            <w:bottom w:val="none" w:sz="0" w:space="0" w:color="auto"/>
            <w:right w:val="none" w:sz="0" w:space="0" w:color="auto"/>
          </w:divBdr>
        </w:div>
        <w:div w:id="1213081445">
          <w:marLeft w:val="640"/>
          <w:marRight w:val="0"/>
          <w:marTop w:val="0"/>
          <w:marBottom w:val="0"/>
          <w:divBdr>
            <w:top w:val="none" w:sz="0" w:space="0" w:color="auto"/>
            <w:left w:val="none" w:sz="0" w:space="0" w:color="auto"/>
            <w:bottom w:val="none" w:sz="0" w:space="0" w:color="auto"/>
            <w:right w:val="none" w:sz="0" w:space="0" w:color="auto"/>
          </w:divBdr>
        </w:div>
        <w:div w:id="1655988871">
          <w:marLeft w:val="640"/>
          <w:marRight w:val="0"/>
          <w:marTop w:val="0"/>
          <w:marBottom w:val="0"/>
          <w:divBdr>
            <w:top w:val="none" w:sz="0" w:space="0" w:color="auto"/>
            <w:left w:val="none" w:sz="0" w:space="0" w:color="auto"/>
            <w:bottom w:val="none" w:sz="0" w:space="0" w:color="auto"/>
            <w:right w:val="none" w:sz="0" w:space="0" w:color="auto"/>
          </w:divBdr>
        </w:div>
        <w:div w:id="1982416376">
          <w:marLeft w:val="640"/>
          <w:marRight w:val="0"/>
          <w:marTop w:val="0"/>
          <w:marBottom w:val="0"/>
          <w:divBdr>
            <w:top w:val="none" w:sz="0" w:space="0" w:color="auto"/>
            <w:left w:val="none" w:sz="0" w:space="0" w:color="auto"/>
            <w:bottom w:val="none" w:sz="0" w:space="0" w:color="auto"/>
            <w:right w:val="none" w:sz="0" w:space="0" w:color="auto"/>
          </w:divBdr>
        </w:div>
        <w:div w:id="1182352319">
          <w:marLeft w:val="640"/>
          <w:marRight w:val="0"/>
          <w:marTop w:val="0"/>
          <w:marBottom w:val="0"/>
          <w:divBdr>
            <w:top w:val="none" w:sz="0" w:space="0" w:color="auto"/>
            <w:left w:val="none" w:sz="0" w:space="0" w:color="auto"/>
            <w:bottom w:val="none" w:sz="0" w:space="0" w:color="auto"/>
            <w:right w:val="none" w:sz="0" w:space="0" w:color="auto"/>
          </w:divBdr>
        </w:div>
        <w:div w:id="416757833">
          <w:marLeft w:val="640"/>
          <w:marRight w:val="0"/>
          <w:marTop w:val="0"/>
          <w:marBottom w:val="0"/>
          <w:divBdr>
            <w:top w:val="none" w:sz="0" w:space="0" w:color="auto"/>
            <w:left w:val="none" w:sz="0" w:space="0" w:color="auto"/>
            <w:bottom w:val="none" w:sz="0" w:space="0" w:color="auto"/>
            <w:right w:val="none" w:sz="0" w:space="0" w:color="auto"/>
          </w:divBdr>
        </w:div>
        <w:div w:id="1394622384">
          <w:marLeft w:val="640"/>
          <w:marRight w:val="0"/>
          <w:marTop w:val="0"/>
          <w:marBottom w:val="0"/>
          <w:divBdr>
            <w:top w:val="none" w:sz="0" w:space="0" w:color="auto"/>
            <w:left w:val="none" w:sz="0" w:space="0" w:color="auto"/>
            <w:bottom w:val="none" w:sz="0" w:space="0" w:color="auto"/>
            <w:right w:val="none" w:sz="0" w:space="0" w:color="auto"/>
          </w:divBdr>
        </w:div>
        <w:div w:id="1771852409">
          <w:marLeft w:val="640"/>
          <w:marRight w:val="0"/>
          <w:marTop w:val="0"/>
          <w:marBottom w:val="0"/>
          <w:divBdr>
            <w:top w:val="none" w:sz="0" w:space="0" w:color="auto"/>
            <w:left w:val="none" w:sz="0" w:space="0" w:color="auto"/>
            <w:bottom w:val="none" w:sz="0" w:space="0" w:color="auto"/>
            <w:right w:val="none" w:sz="0" w:space="0" w:color="auto"/>
          </w:divBdr>
        </w:div>
        <w:div w:id="2128889947">
          <w:marLeft w:val="640"/>
          <w:marRight w:val="0"/>
          <w:marTop w:val="0"/>
          <w:marBottom w:val="0"/>
          <w:divBdr>
            <w:top w:val="none" w:sz="0" w:space="0" w:color="auto"/>
            <w:left w:val="none" w:sz="0" w:space="0" w:color="auto"/>
            <w:bottom w:val="none" w:sz="0" w:space="0" w:color="auto"/>
            <w:right w:val="none" w:sz="0" w:space="0" w:color="auto"/>
          </w:divBdr>
        </w:div>
        <w:div w:id="2041394786">
          <w:marLeft w:val="640"/>
          <w:marRight w:val="0"/>
          <w:marTop w:val="0"/>
          <w:marBottom w:val="0"/>
          <w:divBdr>
            <w:top w:val="none" w:sz="0" w:space="0" w:color="auto"/>
            <w:left w:val="none" w:sz="0" w:space="0" w:color="auto"/>
            <w:bottom w:val="none" w:sz="0" w:space="0" w:color="auto"/>
            <w:right w:val="none" w:sz="0" w:space="0" w:color="auto"/>
          </w:divBdr>
        </w:div>
        <w:div w:id="1766069689">
          <w:marLeft w:val="640"/>
          <w:marRight w:val="0"/>
          <w:marTop w:val="0"/>
          <w:marBottom w:val="0"/>
          <w:divBdr>
            <w:top w:val="none" w:sz="0" w:space="0" w:color="auto"/>
            <w:left w:val="none" w:sz="0" w:space="0" w:color="auto"/>
            <w:bottom w:val="none" w:sz="0" w:space="0" w:color="auto"/>
            <w:right w:val="none" w:sz="0" w:space="0" w:color="auto"/>
          </w:divBdr>
        </w:div>
        <w:div w:id="1946842927">
          <w:marLeft w:val="640"/>
          <w:marRight w:val="0"/>
          <w:marTop w:val="0"/>
          <w:marBottom w:val="0"/>
          <w:divBdr>
            <w:top w:val="none" w:sz="0" w:space="0" w:color="auto"/>
            <w:left w:val="none" w:sz="0" w:space="0" w:color="auto"/>
            <w:bottom w:val="none" w:sz="0" w:space="0" w:color="auto"/>
            <w:right w:val="none" w:sz="0" w:space="0" w:color="auto"/>
          </w:divBdr>
        </w:div>
        <w:div w:id="1842699664">
          <w:marLeft w:val="640"/>
          <w:marRight w:val="0"/>
          <w:marTop w:val="0"/>
          <w:marBottom w:val="0"/>
          <w:divBdr>
            <w:top w:val="none" w:sz="0" w:space="0" w:color="auto"/>
            <w:left w:val="none" w:sz="0" w:space="0" w:color="auto"/>
            <w:bottom w:val="none" w:sz="0" w:space="0" w:color="auto"/>
            <w:right w:val="none" w:sz="0" w:space="0" w:color="auto"/>
          </w:divBdr>
        </w:div>
        <w:div w:id="293370838">
          <w:marLeft w:val="640"/>
          <w:marRight w:val="0"/>
          <w:marTop w:val="0"/>
          <w:marBottom w:val="0"/>
          <w:divBdr>
            <w:top w:val="none" w:sz="0" w:space="0" w:color="auto"/>
            <w:left w:val="none" w:sz="0" w:space="0" w:color="auto"/>
            <w:bottom w:val="none" w:sz="0" w:space="0" w:color="auto"/>
            <w:right w:val="none" w:sz="0" w:space="0" w:color="auto"/>
          </w:divBdr>
        </w:div>
        <w:div w:id="2089572322">
          <w:marLeft w:val="640"/>
          <w:marRight w:val="0"/>
          <w:marTop w:val="0"/>
          <w:marBottom w:val="0"/>
          <w:divBdr>
            <w:top w:val="none" w:sz="0" w:space="0" w:color="auto"/>
            <w:left w:val="none" w:sz="0" w:space="0" w:color="auto"/>
            <w:bottom w:val="none" w:sz="0" w:space="0" w:color="auto"/>
            <w:right w:val="none" w:sz="0" w:space="0" w:color="auto"/>
          </w:divBdr>
        </w:div>
        <w:div w:id="315032751">
          <w:marLeft w:val="640"/>
          <w:marRight w:val="0"/>
          <w:marTop w:val="0"/>
          <w:marBottom w:val="0"/>
          <w:divBdr>
            <w:top w:val="none" w:sz="0" w:space="0" w:color="auto"/>
            <w:left w:val="none" w:sz="0" w:space="0" w:color="auto"/>
            <w:bottom w:val="none" w:sz="0" w:space="0" w:color="auto"/>
            <w:right w:val="none" w:sz="0" w:space="0" w:color="auto"/>
          </w:divBdr>
        </w:div>
        <w:div w:id="1098133190">
          <w:marLeft w:val="640"/>
          <w:marRight w:val="0"/>
          <w:marTop w:val="0"/>
          <w:marBottom w:val="0"/>
          <w:divBdr>
            <w:top w:val="none" w:sz="0" w:space="0" w:color="auto"/>
            <w:left w:val="none" w:sz="0" w:space="0" w:color="auto"/>
            <w:bottom w:val="none" w:sz="0" w:space="0" w:color="auto"/>
            <w:right w:val="none" w:sz="0" w:space="0" w:color="auto"/>
          </w:divBdr>
        </w:div>
        <w:div w:id="1848521844">
          <w:marLeft w:val="640"/>
          <w:marRight w:val="0"/>
          <w:marTop w:val="0"/>
          <w:marBottom w:val="0"/>
          <w:divBdr>
            <w:top w:val="none" w:sz="0" w:space="0" w:color="auto"/>
            <w:left w:val="none" w:sz="0" w:space="0" w:color="auto"/>
            <w:bottom w:val="none" w:sz="0" w:space="0" w:color="auto"/>
            <w:right w:val="none" w:sz="0" w:space="0" w:color="auto"/>
          </w:divBdr>
        </w:div>
        <w:div w:id="1848472091">
          <w:marLeft w:val="640"/>
          <w:marRight w:val="0"/>
          <w:marTop w:val="0"/>
          <w:marBottom w:val="0"/>
          <w:divBdr>
            <w:top w:val="none" w:sz="0" w:space="0" w:color="auto"/>
            <w:left w:val="none" w:sz="0" w:space="0" w:color="auto"/>
            <w:bottom w:val="none" w:sz="0" w:space="0" w:color="auto"/>
            <w:right w:val="none" w:sz="0" w:space="0" w:color="auto"/>
          </w:divBdr>
        </w:div>
        <w:div w:id="503516713">
          <w:marLeft w:val="640"/>
          <w:marRight w:val="0"/>
          <w:marTop w:val="0"/>
          <w:marBottom w:val="0"/>
          <w:divBdr>
            <w:top w:val="none" w:sz="0" w:space="0" w:color="auto"/>
            <w:left w:val="none" w:sz="0" w:space="0" w:color="auto"/>
            <w:bottom w:val="none" w:sz="0" w:space="0" w:color="auto"/>
            <w:right w:val="none" w:sz="0" w:space="0" w:color="auto"/>
          </w:divBdr>
        </w:div>
        <w:div w:id="1452360425">
          <w:marLeft w:val="640"/>
          <w:marRight w:val="0"/>
          <w:marTop w:val="0"/>
          <w:marBottom w:val="0"/>
          <w:divBdr>
            <w:top w:val="none" w:sz="0" w:space="0" w:color="auto"/>
            <w:left w:val="none" w:sz="0" w:space="0" w:color="auto"/>
            <w:bottom w:val="none" w:sz="0" w:space="0" w:color="auto"/>
            <w:right w:val="none" w:sz="0" w:space="0" w:color="auto"/>
          </w:divBdr>
        </w:div>
        <w:div w:id="111899348">
          <w:marLeft w:val="640"/>
          <w:marRight w:val="0"/>
          <w:marTop w:val="0"/>
          <w:marBottom w:val="0"/>
          <w:divBdr>
            <w:top w:val="none" w:sz="0" w:space="0" w:color="auto"/>
            <w:left w:val="none" w:sz="0" w:space="0" w:color="auto"/>
            <w:bottom w:val="none" w:sz="0" w:space="0" w:color="auto"/>
            <w:right w:val="none" w:sz="0" w:space="0" w:color="auto"/>
          </w:divBdr>
        </w:div>
        <w:div w:id="1340304641">
          <w:marLeft w:val="640"/>
          <w:marRight w:val="0"/>
          <w:marTop w:val="0"/>
          <w:marBottom w:val="0"/>
          <w:divBdr>
            <w:top w:val="none" w:sz="0" w:space="0" w:color="auto"/>
            <w:left w:val="none" w:sz="0" w:space="0" w:color="auto"/>
            <w:bottom w:val="none" w:sz="0" w:space="0" w:color="auto"/>
            <w:right w:val="none" w:sz="0" w:space="0" w:color="auto"/>
          </w:divBdr>
        </w:div>
        <w:div w:id="1718703456">
          <w:marLeft w:val="640"/>
          <w:marRight w:val="0"/>
          <w:marTop w:val="0"/>
          <w:marBottom w:val="0"/>
          <w:divBdr>
            <w:top w:val="none" w:sz="0" w:space="0" w:color="auto"/>
            <w:left w:val="none" w:sz="0" w:space="0" w:color="auto"/>
            <w:bottom w:val="none" w:sz="0" w:space="0" w:color="auto"/>
            <w:right w:val="none" w:sz="0" w:space="0" w:color="auto"/>
          </w:divBdr>
        </w:div>
        <w:div w:id="2005742192">
          <w:marLeft w:val="640"/>
          <w:marRight w:val="0"/>
          <w:marTop w:val="0"/>
          <w:marBottom w:val="0"/>
          <w:divBdr>
            <w:top w:val="none" w:sz="0" w:space="0" w:color="auto"/>
            <w:left w:val="none" w:sz="0" w:space="0" w:color="auto"/>
            <w:bottom w:val="none" w:sz="0" w:space="0" w:color="auto"/>
            <w:right w:val="none" w:sz="0" w:space="0" w:color="auto"/>
          </w:divBdr>
        </w:div>
        <w:div w:id="167138494">
          <w:marLeft w:val="640"/>
          <w:marRight w:val="0"/>
          <w:marTop w:val="0"/>
          <w:marBottom w:val="0"/>
          <w:divBdr>
            <w:top w:val="none" w:sz="0" w:space="0" w:color="auto"/>
            <w:left w:val="none" w:sz="0" w:space="0" w:color="auto"/>
            <w:bottom w:val="none" w:sz="0" w:space="0" w:color="auto"/>
            <w:right w:val="none" w:sz="0" w:space="0" w:color="auto"/>
          </w:divBdr>
        </w:div>
        <w:div w:id="307980246">
          <w:marLeft w:val="640"/>
          <w:marRight w:val="0"/>
          <w:marTop w:val="0"/>
          <w:marBottom w:val="0"/>
          <w:divBdr>
            <w:top w:val="none" w:sz="0" w:space="0" w:color="auto"/>
            <w:left w:val="none" w:sz="0" w:space="0" w:color="auto"/>
            <w:bottom w:val="none" w:sz="0" w:space="0" w:color="auto"/>
            <w:right w:val="none" w:sz="0" w:space="0" w:color="auto"/>
          </w:divBdr>
        </w:div>
        <w:div w:id="426581461">
          <w:marLeft w:val="640"/>
          <w:marRight w:val="0"/>
          <w:marTop w:val="0"/>
          <w:marBottom w:val="0"/>
          <w:divBdr>
            <w:top w:val="none" w:sz="0" w:space="0" w:color="auto"/>
            <w:left w:val="none" w:sz="0" w:space="0" w:color="auto"/>
            <w:bottom w:val="none" w:sz="0" w:space="0" w:color="auto"/>
            <w:right w:val="none" w:sz="0" w:space="0" w:color="auto"/>
          </w:divBdr>
        </w:div>
        <w:div w:id="135804387">
          <w:marLeft w:val="640"/>
          <w:marRight w:val="0"/>
          <w:marTop w:val="0"/>
          <w:marBottom w:val="0"/>
          <w:divBdr>
            <w:top w:val="none" w:sz="0" w:space="0" w:color="auto"/>
            <w:left w:val="none" w:sz="0" w:space="0" w:color="auto"/>
            <w:bottom w:val="none" w:sz="0" w:space="0" w:color="auto"/>
            <w:right w:val="none" w:sz="0" w:space="0" w:color="auto"/>
          </w:divBdr>
        </w:div>
        <w:div w:id="1848978728">
          <w:marLeft w:val="640"/>
          <w:marRight w:val="0"/>
          <w:marTop w:val="0"/>
          <w:marBottom w:val="0"/>
          <w:divBdr>
            <w:top w:val="none" w:sz="0" w:space="0" w:color="auto"/>
            <w:left w:val="none" w:sz="0" w:space="0" w:color="auto"/>
            <w:bottom w:val="none" w:sz="0" w:space="0" w:color="auto"/>
            <w:right w:val="none" w:sz="0" w:space="0" w:color="auto"/>
          </w:divBdr>
        </w:div>
        <w:div w:id="2129085099">
          <w:marLeft w:val="640"/>
          <w:marRight w:val="0"/>
          <w:marTop w:val="0"/>
          <w:marBottom w:val="0"/>
          <w:divBdr>
            <w:top w:val="none" w:sz="0" w:space="0" w:color="auto"/>
            <w:left w:val="none" w:sz="0" w:space="0" w:color="auto"/>
            <w:bottom w:val="none" w:sz="0" w:space="0" w:color="auto"/>
            <w:right w:val="none" w:sz="0" w:space="0" w:color="auto"/>
          </w:divBdr>
        </w:div>
        <w:div w:id="749078167">
          <w:marLeft w:val="640"/>
          <w:marRight w:val="0"/>
          <w:marTop w:val="0"/>
          <w:marBottom w:val="0"/>
          <w:divBdr>
            <w:top w:val="none" w:sz="0" w:space="0" w:color="auto"/>
            <w:left w:val="none" w:sz="0" w:space="0" w:color="auto"/>
            <w:bottom w:val="none" w:sz="0" w:space="0" w:color="auto"/>
            <w:right w:val="none" w:sz="0" w:space="0" w:color="auto"/>
          </w:divBdr>
        </w:div>
        <w:div w:id="1486701975">
          <w:marLeft w:val="640"/>
          <w:marRight w:val="0"/>
          <w:marTop w:val="0"/>
          <w:marBottom w:val="0"/>
          <w:divBdr>
            <w:top w:val="none" w:sz="0" w:space="0" w:color="auto"/>
            <w:left w:val="none" w:sz="0" w:space="0" w:color="auto"/>
            <w:bottom w:val="none" w:sz="0" w:space="0" w:color="auto"/>
            <w:right w:val="none" w:sz="0" w:space="0" w:color="auto"/>
          </w:divBdr>
        </w:div>
        <w:div w:id="1217398838">
          <w:marLeft w:val="640"/>
          <w:marRight w:val="0"/>
          <w:marTop w:val="0"/>
          <w:marBottom w:val="0"/>
          <w:divBdr>
            <w:top w:val="none" w:sz="0" w:space="0" w:color="auto"/>
            <w:left w:val="none" w:sz="0" w:space="0" w:color="auto"/>
            <w:bottom w:val="none" w:sz="0" w:space="0" w:color="auto"/>
            <w:right w:val="none" w:sz="0" w:space="0" w:color="auto"/>
          </w:divBdr>
        </w:div>
        <w:div w:id="268506886">
          <w:marLeft w:val="640"/>
          <w:marRight w:val="0"/>
          <w:marTop w:val="0"/>
          <w:marBottom w:val="0"/>
          <w:divBdr>
            <w:top w:val="none" w:sz="0" w:space="0" w:color="auto"/>
            <w:left w:val="none" w:sz="0" w:space="0" w:color="auto"/>
            <w:bottom w:val="none" w:sz="0" w:space="0" w:color="auto"/>
            <w:right w:val="none" w:sz="0" w:space="0" w:color="auto"/>
          </w:divBdr>
        </w:div>
        <w:div w:id="1597325854">
          <w:marLeft w:val="640"/>
          <w:marRight w:val="0"/>
          <w:marTop w:val="0"/>
          <w:marBottom w:val="0"/>
          <w:divBdr>
            <w:top w:val="none" w:sz="0" w:space="0" w:color="auto"/>
            <w:left w:val="none" w:sz="0" w:space="0" w:color="auto"/>
            <w:bottom w:val="none" w:sz="0" w:space="0" w:color="auto"/>
            <w:right w:val="none" w:sz="0" w:space="0" w:color="auto"/>
          </w:divBdr>
        </w:div>
        <w:div w:id="89086890">
          <w:marLeft w:val="640"/>
          <w:marRight w:val="0"/>
          <w:marTop w:val="0"/>
          <w:marBottom w:val="0"/>
          <w:divBdr>
            <w:top w:val="none" w:sz="0" w:space="0" w:color="auto"/>
            <w:left w:val="none" w:sz="0" w:space="0" w:color="auto"/>
            <w:bottom w:val="none" w:sz="0" w:space="0" w:color="auto"/>
            <w:right w:val="none" w:sz="0" w:space="0" w:color="auto"/>
          </w:divBdr>
        </w:div>
        <w:div w:id="454327251">
          <w:marLeft w:val="640"/>
          <w:marRight w:val="0"/>
          <w:marTop w:val="0"/>
          <w:marBottom w:val="0"/>
          <w:divBdr>
            <w:top w:val="none" w:sz="0" w:space="0" w:color="auto"/>
            <w:left w:val="none" w:sz="0" w:space="0" w:color="auto"/>
            <w:bottom w:val="none" w:sz="0" w:space="0" w:color="auto"/>
            <w:right w:val="none" w:sz="0" w:space="0" w:color="auto"/>
          </w:divBdr>
        </w:div>
        <w:div w:id="2000889367">
          <w:marLeft w:val="640"/>
          <w:marRight w:val="0"/>
          <w:marTop w:val="0"/>
          <w:marBottom w:val="0"/>
          <w:divBdr>
            <w:top w:val="none" w:sz="0" w:space="0" w:color="auto"/>
            <w:left w:val="none" w:sz="0" w:space="0" w:color="auto"/>
            <w:bottom w:val="none" w:sz="0" w:space="0" w:color="auto"/>
            <w:right w:val="none" w:sz="0" w:space="0" w:color="auto"/>
          </w:divBdr>
        </w:div>
      </w:divsChild>
    </w:div>
    <w:div w:id="1184199292">
      <w:bodyDiv w:val="1"/>
      <w:marLeft w:val="0"/>
      <w:marRight w:val="0"/>
      <w:marTop w:val="0"/>
      <w:marBottom w:val="0"/>
      <w:divBdr>
        <w:top w:val="none" w:sz="0" w:space="0" w:color="auto"/>
        <w:left w:val="none" w:sz="0" w:space="0" w:color="auto"/>
        <w:bottom w:val="none" w:sz="0" w:space="0" w:color="auto"/>
        <w:right w:val="none" w:sz="0" w:space="0" w:color="auto"/>
      </w:divBdr>
      <w:divsChild>
        <w:div w:id="1718314540">
          <w:marLeft w:val="640"/>
          <w:marRight w:val="0"/>
          <w:marTop w:val="0"/>
          <w:marBottom w:val="0"/>
          <w:divBdr>
            <w:top w:val="none" w:sz="0" w:space="0" w:color="auto"/>
            <w:left w:val="none" w:sz="0" w:space="0" w:color="auto"/>
            <w:bottom w:val="none" w:sz="0" w:space="0" w:color="auto"/>
            <w:right w:val="none" w:sz="0" w:space="0" w:color="auto"/>
          </w:divBdr>
        </w:div>
        <w:div w:id="1088693697">
          <w:marLeft w:val="640"/>
          <w:marRight w:val="0"/>
          <w:marTop w:val="0"/>
          <w:marBottom w:val="0"/>
          <w:divBdr>
            <w:top w:val="none" w:sz="0" w:space="0" w:color="auto"/>
            <w:left w:val="none" w:sz="0" w:space="0" w:color="auto"/>
            <w:bottom w:val="none" w:sz="0" w:space="0" w:color="auto"/>
            <w:right w:val="none" w:sz="0" w:space="0" w:color="auto"/>
          </w:divBdr>
        </w:div>
        <w:div w:id="55519723">
          <w:marLeft w:val="640"/>
          <w:marRight w:val="0"/>
          <w:marTop w:val="0"/>
          <w:marBottom w:val="0"/>
          <w:divBdr>
            <w:top w:val="none" w:sz="0" w:space="0" w:color="auto"/>
            <w:left w:val="none" w:sz="0" w:space="0" w:color="auto"/>
            <w:bottom w:val="none" w:sz="0" w:space="0" w:color="auto"/>
            <w:right w:val="none" w:sz="0" w:space="0" w:color="auto"/>
          </w:divBdr>
        </w:div>
        <w:div w:id="837116394">
          <w:marLeft w:val="640"/>
          <w:marRight w:val="0"/>
          <w:marTop w:val="0"/>
          <w:marBottom w:val="0"/>
          <w:divBdr>
            <w:top w:val="none" w:sz="0" w:space="0" w:color="auto"/>
            <w:left w:val="none" w:sz="0" w:space="0" w:color="auto"/>
            <w:bottom w:val="none" w:sz="0" w:space="0" w:color="auto"/>
            <w:right w:val="none" w:sz="0" w:space="0" w:color="auto"/>
          </w:divBdr>
        </w:div>
        <w:div w:id="1702172214">
          <w:marLeft w:val="640"/>
          <w:marRight w:val="0"/>
          <w:marTop w:val="0"/>
          <w:marBottom w:val="0"/>
          <w:divBdr>
            <w:top w:val="none" w:sz="0" w:space="0" w:color="auto"/>
            <w:left w:val="none" w:sz="0" w:space="0" w:color="auto"/>
            <w:bottom w:val="none" w:sz="0" w:space="0" w:color="auto"/>
            <w:right w:val="none" w:sz="0" w:space="0" w:color="auto"/>
          </w:divBdr>
        </w:div>
        <w:div w:id="592319249">
          <w:marLeft w:val="640"/>
          <w:marRight w:val="0"/>
          <w:marTop w:val="0"/>
          <w:marBottom w:val="0"/>
          <w:divBdr>
            <w:top w:val="none" w:sz="0" w:space="0" w:color="auto"/>
            <w:left w:val="none" w:sz="0" w:space="0" w:color="auto"/>
            <w:bottom w:val="none" w:sz="0" w:space="0" w:color="auto"/>
            <w:right w:val="none" w:sz="0" w:space="0" w:color="auto"/>
          </w:divBdr>
        </w:div>
        <w:div w:id="153375292">
          <w:marLeft w:val="640"/>
          <w:marRight w:val="0"/>
          <w:marTop w:val="0"/>
          <w:marBottom w:val="0"/>
          <w:divBdr>
            <w:top w:val="none" w:sz="0" w:space="0" w:color="auto"/>
            <w:left w:val="none" w:sz="0" w:space="0" w:color="auto"/>
            <w:bottom w:val="none" w:sz="0" w:space="0" w:color="auto"/>
            <w:right w:val="none" w:sz="0" w:space="0" w:color="auto"/>
          </w:divBdr>
        </w:div>
        <w:div w:id="1911963072">
          <w:marLeft w:val="640"/>
          <w:marRight w:val="0"/>
          <w:marTop w:val="0"/>
          <w:marBottom w:val="0"/>
          <w:divBdr>
            <w:top w:val="none" w:sz="0" w:space="0" w:color="auto"/>
            <w:left w:val="none" w:sz="0" w:space="0" w:color="auto"/>
            <w:bottom w:val="none" w:sz="0" w:space="0" w:color="auto"/>
            <w:right w:val="none" w:sz="0" w:space="0" w:color="auto"/>
          </w:divBdr>
        </w:div>
        <w:div w:id="214320522">
          <w:marLeft w:val="640"/>
          <w:marRight w:val="0"/>
          <w:marTop w:val="0"/>
          <w:marBottom w:val="0"/>
          <w:divBdr>
            <w:top w:val="none" w:sz="0" w:space="0" w:color="auto"/>
            <w:left w:val="none" w:sz="0" w:space="0" w:color="auto"/>
            <w:bottom w:val="none" w:sz="0" w:space="0" w:color="auto"/>
            <w:right w:val="none" w:sz="0" w:space="0" w:color="auto"/>
          </w:divBdr>
        </w:div>
        <w:div w:id="1561601424">
          <w:marLeft w:val="640"/>
          <w:marRight w:val="0"/>
          <w:marTop w:val="0"/>
          <w:marBottom w:val="0"/>
          <w:divBdr>
            <w:top w:val="none" w:sz="0" w:space="0" w:color="auto"/>
            <w:left w:val="none" w:sz="0" w:space="0" w:color="auto"/>
            <w:bottom w:val="none" w:sz="0" w:space="0" w:color="auto"/>
            <w:right w:val="none" w:sz="0" w:space="0" w:color="auto"/>
          </w:divBdr>
        </w:div>
        <w:div w:id="491408646">
          <w:marLeft w:val="640"/>
          <w:marRight w:val="0"/>
          <w:marTop w:val="0"/>
          <w:marBottom w:val="0"/>
          <w:divBdr>
            <w:top w:val="none" w:sz="0" w:space="0" w:color="auto"/>
            <w:left w:val="none" w:sz="0" w:space="0" w:color="auto"/>
            <w:bottom w:val="none" w:sz="0" w:space="0" w:color="auto"/>
            <w:right w:val="none" w:sz="0" w:space="0" w:color="auto"/>
          </w:divBdr>
        </w:div>
        <w:div w:id="4409147">
          <w:marLeft w:val="640"/>
          <w:marRight w:val="0"/>
          <w:marTop w:val="0"/>
          <w:marBottom w:val="0"/>
          <w:divBdr>
            <w:top w:val="none" w:sz="0" w:space="0" w:color="auto"/>
            <w:left w:val="none" w:sz="0" w:space="0" w:color="auto"/>
            <w:bottom w:val="none" w:sz="0" w:space="0" w:color="auto"/>
            <w:right w:val="none" w:sz="0" w:space="0" w:color="auto"/>
          </w:divBdr>
        </w:div>
        <w:div w:id="969478129">
          <w:marLeft w:val="640"/>
          <w:marRight w:val="0"/>
          <w:marTop w:val="0"/>
          <w:marBottom w:val="0"/>
          <w:divBdr>
            <w:top w:val="none" w:sz="0" w:space="0" w:color="auto"/>
            <w:left w:val="none" w:sz="0" w:space="0" w:color="auto"/>
            <w:bottom w:val="none" w:sz="0" w:space="0" w:color="auto"/>
            <w:right w:val="none" w:sz="0" w:space="0" w:color="auto"/>
          </w:divBdr>
        </w:div>
        <w:div w:id="221645939">
          <w:marLeft w:val="640"/>
          <w:marRight w:val="0"/>
          <w:marTop w:val="0"/>
          <w:marBottom w:val="0"/>
          <w:divBdr>
            <w:top w:val="none" w:sz="0" w:space="0" w:color="auto"/>
            <w:left w:val="none" w:sz="0" w:space="0" w:color="auto"/>
            <w:bottom w:val="none" w:sz="0" w:space="0" w:color="auto"/>
            <w:right w:val="none" w:sz="0" w:space="0" w:color="auto"/>
          </w:divBdr>
        </w:div>
        <w:div w:id="615674270">
          <w:marLeft w:val="640"/>
          <w:marRight w:val="0"/>
          <w:marTop w:val="0"/>
          <w:marBottom w:val="0"/>
          <w:divBdr>
            <w:top w:val="none" w:sz="0" w:space="0" w:color="auto"/>
            <w:left w:val="none" w:sz="0" w:space="0" w:color="auto"/>
            <w:bottom w:val="none" w:sz="0" w:space="0" w:color="auto"/>
            <w:right w:val="none" w:sz="0" w:space="0" w:color="auto"/>
          </w:divBdr>
        </w:div>
        <w:div w:id="1612781388">
          <w:marLeft w:val="640"/>
          <w:marRight w:val="0"/>
          <w:marTop w:val="0"/>
          <w:marBottom w:val="0"/>
          <w:divBdr>
            <w:top w:val="none" w:sz="0" w:space="0" w:color="auto"/>
            <w:left w:val="none" w:sz="0" w:space="0" w:color="auto"/>
            <w:bottom w:val="none" w:sz="0" w:space="0" w:color="auto"/>
            <w:right w:val="none" w:sz="0" w:space="0" w:color="auto"/>
          </w:divBdr>
        </w:div>
        <w:div w:id="1240865346">
          <w:marLeft w:val="640"/>
          <w:marRight w:val="0"/>
          <w:marTop w:val="0"/>
          <w:marBottom w:val="0"/>
          <w:divBdr>
            <w:top w:val="none" w:sz="0" w:space="0" w:color="auto"/>
            <w:left w:val="none" w:sz="0" w:space="0" w:color="auto"/>
            <w:bottom w:val="none" w:sz="0" w:space="0" w:color="auto"/>
            <w:right w:val="none" w:sz="0" w:space="0" w:color="auto"/>
          </w:divBdr>
        </w:div>
        <w:div w:id="1874002007">
          <w:marLeft w:val="640"/>
          <w:marRight w:val="0"/>
          <w:marTop w:val="0"/>
          <w:marBottom w:val="0"/>
          <w:divBdr>
            <w:top w:val="none" w:sz="0" w:space="0" w:color="auto"/>
            <w:left w:val="none" w:sz="0" w:space="0" w:color="auto"/>
            <w:bottom w:val="none" w:sz="0" w:space="0" w:color="auto"/>
            <w:right w:val="none" w:sz="0" w:space="0" w:color="auto"/>
          </w:divBdr>
        </w:div>
        <w:div w:id="119568706">
          <w:marLeft w:val="640"/>
          <w:marRight w:val="0"/>
          <w:marTop w:val="0"/>
          <w:marBottom w:val="0"/>
          <w:divBdr>
            <w:top w:val="none" w:sz="0" w:space="0" w:color="auto"/>
            <w:left w:val="none" w:sz="0" w:space="0" w:color="auto"/>
            <w:bottom w:val="none" w:sz="0" w:space="0" w:color="auto"/>
            <w:right w:val="none" w:sz="0" w:space="0" w:color="auto"/>
          </w:divBdr>
        </w:div>
        <w:div w:id="1976370860">
          <w:marLeft w:val="640"/>
          <w:marRight w:val="0"/>
          <w:marTop w:val="0"/>
          <w:marBottom w:val="0"/>
          <w:divBdr>
            <w:top w:val="none" w:sz="0" w:space="0" w:color="auto"/>
            <w:left w:val="none" w:sz="0" w:space="0" w:color="auto"/>
            <w:bottom w:val="none" w:sz="0" w:space="0" w:color="auto"/>
            <w:right w:val="none" w:sz="0" w:space="0" w:color="auto"/>
          </w:divBdr>
        </w:div>
        <w:div w:id="2019114071">
          <w:marLeft w:val="640"/>
          <w:marRight w:val="0"/>
          <w:marTop w:val="0"/>
          <w:marBottom w:val="0"/>
          <w:divBdr>
            <w:top w:val="none" w:sz="0" w:space="0" w:color="auto"/>
            <w:left w:val="none" w:sz="0" w:space="0" w:color="auto"/>
            <w:bottom w:val="none" w:sz="0" w:space="0" w:color="auto"/>
            <w:right w:val="none" w:sz="0" w:space="0" w:color="auto"/>
          </w:divBdr>
        </w:div>
        <w:div w:id="2101368640">
          <w:marLeft w:val="640"/>
          <w:marRight w:val="0"/>
          <w:marTop w:val="0"/>
          <w:marBottom w:val="0"/>
          <w:divBdr>
            <w:top w:val="none" w:sz="0" w:space="0" w:color="auto"/>
            <w:left w:val="none" w:sz="0" w:space="0" w:color="auto"/>
            <w:bottom w:val="none" w:sz="0" w:space="0" w:color="auto"/>
            <w:right w:val="none" w:sz="0" w:space="0" w:color="auto"/>
          </w:divBdr>
        </w:div>
        <w:div w:id="1494293805">
          <w:marLeft w:val="640"/>
          <w:marRight w:val="0"/>
          <w:marTop w:val="0"/>
          <w:marBottom w:val="0"/>
          <w:divBdr>
            <w:top w:val="none" w:sz="0" w:space="0" w:color="auto"/>
            <w:left w:val="none" w:sz="0" w:space="0" w:color="auto"/>
            <w:bottom w:val="none" w:sz="0" w:space="0" w:color="auto"/>
            <w:right w:val="none" w:sz="0" w:space="0" w:color="auto"/>
          </w:divBdr>
        </w:div>
        <w:div w:id="1607421139">
          <w:marLeft w:val="640"/>
          <w:marRight w:val="0"/>
          <w:marTop w:val="0"/>
          <w:marBottom w:val="0"/>
          <w:divBdr>
            <w:top w:val="none" w:sz="0" w:space="0" w:color="auto"/>
            <w:left w:val="none" w:sz="0" w:space="0" w:color="auto"/>
            <w:bottom w:val="none" w:sz="0" w:space="0" w:color="auto"/>
            <w:right w:val="none" w:sz="0" w:space="0" w:color="auto"/>
          </w:divBdr>
        </w:div>
        <w:div w:id="1648434936">
          <w:marLeft w:val="640"/>
          <w:marRight w:val="0"/>
          <w:marTop w:val="0"/>
          <w:marBottom w:val="0"/>
          <w:divBdr>
            <w:top w:val="none" w:sz="0" w:space="0" w:color="auto"/>
            <w:left w:val="none" w:sz="0" w:space="0" w:color="auto"/>
            <w:bottom w:val="none" w:sz="0" w:space="0" w:color="auto"/>
            <w:right w:val="none" w:sz="0" w:space="0" w:color="auto"/>
          </w:divBdr>
        </w:div>
        <w:div w:id="721638320">
          <w:marLeft w:val="640"/>
          <w:marRight w:val="0"/>
          <w:marTop w:val="0"/>
          <w:marBottom w:val="0"/>
          <w:divBdr>
            <w:top w:val="none" w:sz="0" w:space="0" w:color="auto"/>
            <w:left w:val="none" w:sz="0" w:space="0" w:color="auto"/>
            <w:bottom w:val="none" w:sz="0" w:space="0" w:color="auto"/>
            <w:right w:val="none" w:sz="0" w:space="0" w:color="auto"/>
          </w:divBdr>
        </w:div>
        <w:div w:id="771248396">
          <w:marLeft w:val="640"/>
          <w:marRight w:val="0"/>
          <w:marTop w:val="0"/>
          <w:marBottom w:val="0"/>
          <w:divBdr>
            <w:top w:val="none" w:sz="0" w:space="0" w:color="auto"/>
            <w:left w:val="none" w:sz="0" w:space="0" w:color="auto"/>
            <w:bottom w:val="none" w:sz="0" w:space="0" w:color="auto"/>
            <w:right w:val="none" w:sz="0" w:space="0" w:color="auto"/>
          </w:divBdr>
        </w:div>
        <w:div w:id="1541699983">
          <w:marLeft w:val="640"/>
          <w:marRight w:val="0"/>
          <w:marTop w:val="0"/>
          <w:marBottom w:val="0"/>
          <w:divBdr>
            <w:top w:val="none" w:sz="0" w:space="0" w:color="auto"/>
            <w:left w:val="none" w:sz="0" w:space="0" w:color="auto"/>
            <w:bottom w:val="none" w:sz="0" w:space="0" w:color="auto"/>
            <w:right w:val="none" w:sz="0" w:space="0" w:color="auto"/>
          </w:divBdr>
        </w:div>
        <w:div w:id="565918738">
          <w:marLeft w:val="640"/>
          <w:marRight w:val="0"/>
          <w:marTop w:val="0"/>
          <w:marBottom w:val="0"/>
          <w:divBdr>
            <w:top w:val="none" w:sz="0" w:space="0" w:color="auto"/>
            <w:left w:val="none" w:sz="0" w:space="0" w:color="auto"/>
            <w:bottom w:val="none" w:sz="0" w:space="0" w:color="auto"/>
            <w:right w:val="none" w:sz="0" w:space="0" w:color="auto"/>
          </w:divBdr>
        </w:div>
        <w:div w:id="159346858">
          <w:marLeft w:val="640"/>
          <w:marRight w:val="0"/>
          <w:marTop w:val="0"/>
          <w:marBottom w:val="0"/>
          <w:divBdr>
            <w:top w:val="none" w:sz="0" w:space="0" w:color="auto"/>
            <w:left w:val="none" w:sz="0" w:space="0" w:color="auto"/>
            <w:bottom w:val="none" w:sz="0" w:space="0" w:color="auto"/>
            <w:right w:val="none" w:sz="0" w:space="0" w:color="auto"/>
          </w:divBdr>
        </w:div>
        <w:div w:id="1448551039">
          <w:marLeft w:val="640"/>
          <w:marRight w:val="0"/>
          <w:marTop w:val="0"/>
          <w:marBottom w:val="0"/>
          <w:divBdr>
            <w:top w:val="none" w:sz="0" w:space="0" w:color="auto"/>
            <w:left w:val="none" w:sz="0" w:space="0" w:color="auto"/>
            <w:bottom w:val="none" w:sz="0" w:space="0" w:color="auto"/>
            <w:right w:val="none" w:sz="0" w:space="0" w:color="auto"/>
          </w:divBdr>
        </w:div>
        <w:div w:id="1681152116">
          <w:marLeft w:val="640"/>
          <w:marRight w:val="0"/>
          <w:marTop w:val="0"/>
          <w:marBottom w:val="0"/>
          <w:divBdr>
            <w:top w:val="none" w:sz="0" w:space="0" w:color="auto"/>
            <w:left w:val="none" w:sz="0" w:space="0" w:color="auto"/>
            <w:bottom w:val="none" w:sz="0" w:space="0" w:color="auto"/>
            <w:right w:val="none" w:sz="0" w:space="0" w:color="auto"/>
          </w:divBdr>
        </w:div>
        <w:div w:id="31804122">
          <w:marLeft w:val="640"/>
          <w:marRight w:val="0"/>
          <w:marTop w:val="0"/>
          <w:marBottom w:val="0"/>
          <w:divBdr>
            <w:top w:val="none" w:sz="0" w:space="0" w:color="auto"/>
            <w:left w:val="none" w:sz="0" w:space="0" w:color="auto"/>
            <w:bottom w:val="none" w:sz="0" w:space="0" w:color="auto"/>
            <w:right w:val="none" w:sz="0" w:space="0" w:color="auto"/>
          </w:divBdr>
        </w:div>
        <w:div w:id="661472135">
          <w:marLeft w:val="640"/>
          <w:marRight w:val="0"/>
          <w:marTop w:val="0"/>
          <w:marBottom w:val="0"/>
          <w:divBdr>
            <w:top w:val="none" w:sz="0" w:space="0" w:color="auto"/>
            <w:left w:val="none" w:sz="0" w:space="0" w:color="auto"/>
            <w:bottom w:val="none" w:sz="0" w:space="0" w:color="auto"/>
            <w:right w:val="none" w:sz="0" w:space="0" w:color="auto"/>
          </w:divBdr>
        </w:div>
        <w:div w:id="1073505819">
          <w:marLeft w:val="640"/>
          <w:marRight w:val="0"/>
          <w:marTop w:val="0"/>
          <w:marBottom w:val="0"/>
          <w:divBdr>
            <w:top w:val="none" w:sz="0" w:space="0" w:color="auto"/>
            <w:left w:val="none" w:sz="0" w:space="0" w:color="auto"/>
            <w:bottom w:val="none" w:sz="0" w:space="0" w:color="auto"/>
            <w:right w:val="none" w:sz="0" w:space="0" w:color="auto"/>
          </w:divBdr>
        </w:div>
        <w:div w:id="923492844">
          <w:marLeft w:val="640"/>
          <w:marRight w:val="0"/>
          <w:marTop w:val="0"/>
          <w:marBottom w:val="0"/>
          <w:divBdr>
            <w:top w:val="none" w:sz="0" w:space="0" w:color="auto"/>
            <w:left w:val="none" w:sz="0" w:space="0" w:color="auto"/>
            <w:bottom w:val="none" w:sz="0" w:space="0" w:color="auto"/>
            <w:right w:val="none" w:sz="0" w:space="0" w:color="auto"/>
          </w:divBdr>
        </w:div>
        <w:div w:id="791290116">
          <w:marLeft w:val="640"/>
          <w:marRight w:val="0"/>
          <w:marTop w:val="0"/>
          <w:marBottom w:val="0"/>
          <w:divBdr>
            <w:top w:val="none" w:sz="0" w:space="0" w:color="auto"/>
            <w:left w:val="none" w:sz="0" w:space="0" w:color="auto"/>
            <w:bottom w:val="none" w:sz="0" w:space="0" w:color="auto"/>
            <w:right w:val="none" w:sz="0" w:space="0" w:color="auto"/>
          </w:divBdr>
        </w:div>
        <w:div w:id="758721621">
          <w:marLeft w:val="640"/>
          <w:marRight w:val="0"/>
          <w:marTop w:val="0"/>
          <w:marBottom w:val="0"/>
          <w:divBdr>
            <w:top w:val="none" w:sz="0" w:space="0" w:color="auto"/>
            <w:left w:val="none" w:sz="0" w:space="0" w:color="auto"/>
            <w:bottom w:val="none" w:sz="0" w:space="0" w:color="auto"/>
            <w:right w:val="none" w:sz="0" w:space="0" w:color="auto"/>
          </w:divBdr>
        </w:div>
        <w:div w:id="1088428246">
          <w:marLeft w:val="640"/>
          <w:marRight w:val="0"/>
          <w:marTop w:val="0"/>
          <w:marBottom w:val="0"/>
          <w:divBdr>
            <w:top w:val="none" w:sz="0" w:space="0" w:color="auto"/>
            <w:left w:val="none" w:sz="0" w:space="0" w:color="auto"/>
            <w:bottom w:val="none" w:sz="0" w:space="0" w:color="auto"/>
            <w:right w:val="none" w:sz="0" w:space="0" w:color="auto"/>
          </w:divBdr>
        </w:div>
        <w:div w:id="1703823337">
          <w:marLeft w:val="640"/>
          <w:marRight w:val="0"/>
          <w:marTop w:val="0"/>
          <w:marBottom w:val="0"/>
          <w:divBdr>
            <w:top w:val="none" w:sz="0" w:space="0" w:color="auto"/>
            <w:left w:val="none" w:sz="0" w:space="0" w:color="auto"/>
            <w:bottom w:val="none" w:sz="0" w:space="0" w:color="auto"/>
            <w:right w:val="none" w:sz="0" w:space="0" w:color="auto"/>
          </w:divBdr>
        </w:div>
        <w:div w:id="1638217385">
          <w:marLeft w:val="640"/>
          <w:marRight w:val="0"/>
          <w:marTop w:val="0"/>
          <w:marBottom w:val="0"/>
          <w:divBdr>
            <w:top w:val="none" w:sz="0" w:space="0" w:color="auto"/>
            <w:left w:val="none" w:sz="0" w:space="0" w:color="auto"/>
            <w:bottom w:val="none" w:sz="0" w:space="0" w:color="auto"/>
            <w:right w:val="none" w:sz="0" w:space="0" w:color="auto"/>
          </w:divBdr>
        </w:div>
        <w:div w:id="446513521">
          <w:marLeft w:val="640"/>
          <w:marRight w:val="0"/>
          <w:marTop w:val="0"/>
          <w:marBottom w:val="0"/>
          <w:divBdr>
            <w:top w:val="none" w:sz="0" w:space="0" w:color="auto"/>
            <w:left w:val="none" w:sz="0" w:space="0" w:color="auto"/>
            <w:bottom w:val="none" w:sz="0" w:space="0" w:color="auto"/>
            <w:right w:val="none" w:sz="0" w:space="0" w:color="auto"/>
          </w:divBdr>
        </w:div>
        <w:div w:id="422606802">
          <w:marLeft w:val="640"/>
          <w:marRight w:val="0"/>
          <w:marTop w:val="0"/>
          <w:marBottom w:val="0"/>
          <w:divBdr>
            <w:top w:val="none" w:sz="0" w:space="0" w:color="auto"/>
            <w:left w:val="none" w:sz="0" w:space="0" w:color="auto"/>
            <w:bottom w:val="none" w:sz="0" w:space="0" w:color="auto"/>
            <w:right w:val="none" w:sz="0" w:space="0" w:color="auto"/>
          </w:divBdr>
        </w:div>
        <w:div w:id="1702591291">
          <w:marLeft w:val="640"/>
          <w:marRight w:val="0"/>
          <w:marTop w:val="0"/>
          <w:marBottom w:val="0"/>
          <w:divBdr>
            <w:top w:val="none" w:sz="0" w:space="0" w:color="auto"/>
            <w:left w:val="none" w:sz="0" w:space="0" w:color="auto"/>
            <w:bottom w:val="none" w:sz="0" w:space="0" w:color="auto"/>
            <w:right w:val="none" w:sz="0" w:space="0" w:color="auto"/>
          </w:divBdr>
        </w:div>
        <w:div w:id="989790879">
          <w:marLeft w:val="640"/>
          <w:marRight w:val="0"/>
          <w:marTop w:val="0"/>
          <w:marBottom w:val="0"/>
          <w:divBdr>
            <w:top w:val="none" w:sz="0" w:space="0" w:color="auto"/>
            <w:left w:val="none" w:sz="0" w:space="0" w:color="auto"/>
            <w:bottom w:val="none" w:sz="0" w:space="0" w:color="auto"/>
            <w:right w:val="none" w:sz="0" w:space="0" w:color="auto"/>
          </w:divBdr>
        </w:div>
        <w:div w:id="440615422">
          <w:marLeft w:val="640"/>
          <w:marRight w:val="0"/>
          <w:marTop w:val="0"/>
          <w:marBottom w:val="0"/>
          <w:divBdr>
            <w:top w:val="none" w:sz="0" w:space="0" w:color="auto"/>
            <w:left w:val="none" w:sz="0" w:space="0" w:color="auto"/>
            <w:bottom w:val="none" w:sz="0" w:space="0" w:color="auto"/>
            <w:right w:val="none" w:sz="0" w:space="0" w:color="auto"/>
          </w:divBdr>
        </w:div>
        <w:div w:id="990526795">
          <w:marLeft w:val="640"/>
          <w:marRight w:val="0"/>
          <w:marTop w:val="0"/>
          <w:marBottom w:val="0"/>
          <w:divBdr>
            <w:top w:val="none" w:sz="0" w:space="0" w:color="auto"/>
            <w:left w:val="none" w:sz="0" w:space="0" w:color="auto"/>
            <w:bottom w:val="none" w:sz="0" w:space="0" w:color="auto"/>
            <w:right w:val="none" w:sz="0" w:space="0" w:color="auto"/>
          </w:divBdr>
        </w:div>
        <w:div w:id="279802519">
          <w:marLeft w:val="640"/>
          <w:marRight w:val="0"/>
          <w:marTop w:val="0"/>
          <w:marBottom w:val="0"/>
          <w:divBdr>
            <w:top w:val="none" w:sz="0" w:space="0" w:color="auto"/>
            <w:left w:val="none" w:sz="0" w:space="0" w:color="auto"/>
            <w:bottom w:val="none" w:sz="0" w:space="0" w:color="auto"/>
            <w:right w:val="none" w:sz="0" w:space="0" w:color="auto"/>
          </w:divBdr>
        </w:div>
        <w:div w:id="583489226">
          <w:marLeft w:val="640"/>
          <w:marRight w:val="0"/>
          <w:marTop w:val="0"/>
          <w:marBottom w:val="0"/>
          <w:divBdr>
            <w:top w:val="none" w:sz="0" w:space="0" w:color="auto"/>
            <w:left w:val="none" w:sz="0" w:space="0" w:color="auto"/>
            <w:bottom w:val="none" w:sz="0" w:space="0" w:color="auto"/>
            <w:right w:val="none" w:sz="0" w:space="0" w:color="auto"/>
          </w:divBdr>
        </w:div>
        <w:div w:id="472261685">
          <w:marLeft w:val="640"/>
          <w:marRight w:val="0"/>
          <w:marTop w:val="0"/>
          <w:marBottom w:val="0"/>
          <w:divBdr>
            <w:top w:val="none" w:sz="0" w:space="0" w:color="auto"/>
            <w:left w:val="none" w:sz="0" w:space="0" w:color="auto"/>
            <w:bottom w:val="none" w:sz="0" w:space="0" w:color="auto"/>
            <w:right w:val="none" w:sz="0" w:space="0" w:color="auto"/>
          </w:divBdr>
        </w:div>
        <w:div w:id="538585877">
          <w:marLeft w:val="640"/>
          <w:marRight w:val="0"/>
          <w:marTop w:val="0"/>
          <w:marBottom w:val="0"/>
          <w:divBdr>
            <w:top w:val="none" w:sz="0" w:space="0" w:color="auto"/>
            <w:left w:val="none" w:sz="0" w:space="0" w:color="auto"/>
            <w:bottom w:val="none" w:sz="0" w:space="0" w:color="auto"/>
            <w:right w:val="none" w:sz="0" w:space="0" w:color="auto"/>
          </w:divBdr>
        </w:div>
        <w:div w:id="1774665934">
          <w:marLeft w:val="640"/>
          <w:marRight w:val="0"/>
          <w:marTop w:val="0"/>
          <w:marBottom w:val="0"/>
          <w:divBdr>
            <w:top w:val="none" w:sz="0" w:space="0" w:color="auto"/>
            <w:left w:val="none" w:sz="0" w:space="0" w:color="auto"/>
            <w:bottom w:val="none" w:sz="0" w:space="0" w:color="auto"/>
            <w:right w:val="none" w:sz="0" w:space="0" w:color="auto"/>
          </w:divBdr>
        </w:div>
        <w:div w:id="938757011">
          <w:marLeft w:val="640"/>
          <w:marRight w:val="0"/>
          <w:marTop w:val="0"/>
          <w:marBottom w:val="0"/>
          <w:divBdr>
            <w:top w:val="none" w:sz="0" w:space="0" w:color="auto"/>
            <w:left w:val="none" w:sz="0" w:space="0" w:color="auto"/>
            <w:bottom w:val="none" w:sz="0" w:space="0" w:color="auto"/>
            <w:right w:val="none" w:sz="0" w:space="0" w:color="auto"/>
          </w:divBdr>
        </w:div>
        <w:div w:id="1761176124">
          <w:marLeft w:val="640"/>
          <w:marRight w:val="0"/>
          <w:marTop w:val="0"/>
          <w:marBottom w:val="0"/>
          <w:divBdr>
            <w:top w:val="none" w:sz="0" w:space="0" w:color="auto"/>
            <w:left w:val="none" w:sz="0" w:space="0" w:color="auto"/>
            <w:bottom w:val="none" w:sz="0" w:space="0" w:color="auto"/>
            <w:right w:val="none" w:sz="0" w:space="0" w:color="auto"/>
          </w:divBdr>
        </w:div>
        <w:div w:id="601453612">
          <w:marLeft w:val="640"/>
          <w:marRight w:val="0"/>
          <w:marTop w:val="0"/>
          <w:marBottom w:val="0"/>
          <w:divBdr>
            <w:top w:val="none" w:sz="0" w:space="0" w:color="auto"/>
            <w:left w:val="none" w:sz="0" w:space="0" w:color="auto"/>
            <w:bottom w:val="none" w:sz="0" w:space="0" w:color="auto"/>
            <w:right w:val="none" w:sz="0" w:space="0" w:color="auto"/>
          </w:divBdr>
        </w:div>
        <w:div w:id="1445274471">
          <w:marLeft w:val="640"/>
          <w:marRight w:val="0"/>
          <w:marTop w:val="0"/>
          <w:marBottom w:val="0"/>
          <w:divBdr>
            <w:top w:val="none" w:sz="0" w:space="0" w:color="auto"/>
            <w:left w:val="none" w:sz="0" w:space="0" w:color="auto"/>
            <w:bottom w:val="none" w:sz="0" w:space="0" w:color="auto"/>
            <w:right w:val="none" w:sz="0" w:space="0" w:color="auto"/>
          </w:divBdr>
        </w:div>
        <w:div w:id="734813384">
          <w:marLeft w:val="640"/>
          <w:marRight w:val="0"/>
          <w:marTop w:val="0"/>
          <w:marBottom w:val="0"/>
          <w:divBdr>
            <w:top w:val="none" w:sz="0" w:space="0" w:color="auto"/>
            <w:left w:val="none" w:sz="0" w:space="0" w:color="auto"/>
            <w:bottom w:val="none" w:sz="0" w:space="0" w:color="auto"/>
            <w:right w:val="none" w:sz="0" w:space="0" w:color="auto"/>
          </w:divBdr>
        </w:div>
        <w:div w:id="195895885">
          <w:marLeft w:val="640"/>
          <w:marRight w:val="0"/>
          <w:marTop w:val="0"/>
          <w:marBottom w:val="0"/>
          <w:divBdr>
            <w:top w:val="none" w:sz="0" w:space="0" w:color="auto"/>
            <w:left w:val="none" w:sz="0" w:space="0" w:color="auto"/>
            <w:bottom w:val="none" w:sz="0" w:space="0" w:color="auto"/>
            <w:right w:val="none" w:sz="0" w:space="0" w:color="auto"/>
          </w:divBdr>
        </w:div>
        <w:div w:id="1684015545">
          <w:marLeft w:val="640"/>
          <w:marRight w:val="0"/>
          <w:marTop w:val="0"/>
          <w:marBottom w:val="0"/>
          <w:divBdr>
            <w:top w:val="none" w:sz="0" w:space="0" w:color="auto"/>
            <w:left w:val="none" w:sz="0" w:space="0" w:color="auto"/>
            <w:bottom w:val="none" w:sz="0" w:space="0" w:color="auto"/>
            <w:right w:val="none" w:sz="0" w:space="0" w:color="auto"/>
          </w:divBdr>
        </w:div>
        <w:div w:id="402875621">
          <w:marLeft w:val="640"/>
          <w:marRight w:val="0"/>
          <w:marTop w:val="0"/>
          <w:marBottom w:val="0"/>
          <w:divBdr>
            <w:top w:val="none" w:sz="0" w:space="0" w:color="auto"/>
            <w:left w:val="none" w:sz="0" w:space="0" w:color="auto"/>
            <w:bottom w:val="none" w:sz="0" w:space="0" w:color="auto"/>
            <w:right w:val="none" w:sz="0" w:space="0" w:color="auto"/>
          </w:divBdr>
        </w:div>
        <w:div w:id="1526098353">
          <w:marLeft w:val="640"/>
          <w:marRight w:val="0"/>
          <w:marTop w:val="0"/>
          <w:marBottom w:val="0"/>
          <w:divBdr>
            <w:top w:val="none" w:sz="0" w:space="0" w:color="auto"/>
            <w:left w:val="none" w:sz="0" w:space="0" w:color="auto"/>
            <w:bottom w:val="none" w:sz="0" w:space="0" w:color="auto"/>
            <w:right w:val="none" w:sz="0" w:space="0" w:color="auto"/>
          </w:divBdr>
        </w:div>
        <w:div w:id="1555510310">
          <w:marLeft w:val="640"/>
          <w:marRight w:val="0"/>
          <w:marTop w:val="0"/>
          <w:marBottom w:val="0"/>
          <w:divBdr>
            <w:top w:val="none" w:sz="0" w:space="0" w:color="auto"/>
            <w:left w:val="none" w:sz="0" w:space="0" w:color="auto"/>
            <w:bottom w:val="none" w:sz="0" w:space="0" w:color="auto"/>
            <w:right w:val="none" w:sz="0" w:space="0" w:color="auto"/>
          </w:divBdr>
        </w:div>
        <w:div w:id="663556638">
          <w:marLeft w:val="640"/>
          <w:marRight w:val="0"/>
          <w:marTop w:val="0"/>
          <w:marBottom w:val="0"/>
          <w:divBdr>
            <w:top w:val="none" w:sz="0" w:space="0" w:color="auto"/>
            <w:left w:val="none" w:sz="0" w:space="0" w:color="auto"/>
            <w:bottom w:val="none" w:sz="0" w:space="0" w:color="auto"/>
            <w:right w:val="none" w:sz="0" w:space="0" w:color="auto"/>
          </w:divBdr>
        </w:div>
        <w:div w:id="687488298">
          <w:marLeft w:val="640"/>
          <w:marRight w:val="0"/>
          <w:marTop w:val="0"/>
          <w:marBottom w:val="0"/>
          <w:divBdr>
            <w:top w:val="none" w:sz="0" w:space="0" w:color="auto"/>
            <w:left w:val="none" w:sz="0" w:space="0" w:color="auto"/>
            <w:bottom w:val="none" w:sz="0" w:space="0" w:color="auto"/>
            <w:right w:val="none" w:sz="0" w:space="0" w:color="auto"/>
          </w:divBdr>
        </w:div>
        <w:div w:id="2110881169">
          <w:marLeft w:val="640"/>
          <w:marRight w:val="0"/>
          <w:marTop w:val="0"/>
          <w:marBottom w:val="0"/>
          <w:divBdr>
            <w:top w:val="none" w:sz="0" w:space="0" w:color="auto"/>
            <w:left w:val="none" w:sz="0" w:space="0" w:color="auto"/>
            <w:bottom w:val="none" w:sz="0" w:space="0" w:color="auto"/>
            <w:right w:val="none" w:sz="0" w:space="0" w:color="auto"/>
          </w:divBdr>
        </w:div>
        <w:div w:id="1350722476">
          <w:marLeft w:val="640"/>
          <w:marRight w:val="0"/>
          <w:marTop w:val="0"/>
          <w:marBottom w:val="0"/>
          <w:divBdr>
            <w:top w:val="none" w:sz="0" w:space="0" w:color="auto"/>
            <w:left w:val="none" w:sz="0" w:space="0" w:color="auto"/>
            <w:bottom w:val="none" w:sz="0" w:space="0" w:color="auto"/>
            <w:right w:val="none" w:sz="0" w:space="0" w:color="auto"/>
          </w:divBdr>
        </w:div>
        <w:div w:id="1723598211">
          <w:marLeft w:val="640"/>
          <w:marRight w:val="0"/>
          <w:marTop w:val="0"/>
          <w:marBottom w:val="0"/>
          <w:divBdr>
            <w:top w:val="none" w:sz="0" w:space="0" w:color="auto"/>
            <w:left w:val="none" w:sz="0" w:space="0" w:color="auto"/>
            <w:bottom w:val="none" w:sz="0" w:space="0" w:color="auto"/>
            <w:right w:val="none" w:sz="0" w:space="0" w:color="auto"/>
          </w:divBdr>
        </w:div>
        <w:div w:id="118114235">
          <w:marLeft w:val="640"/>
          <w:marRight w:val="0"/>
          <w:marTop w:val="0"/>
          <w:marBottom w:val="0"/>
          <w:divBdr>
            <w:top w:val="none" w:sz="0" w:space="0" w:color="auto"/>
            <w:left w:val="none" w:sz="0" w:space="0" w:color="auto"/>
            <w:bottom w:val="none" w:sz="0" w:space="0" w:color="auto"/>
            <w:right w:val="none" w:sz="0" w:space="0" w:color="auto"/>
          </w:divBdr>
        </w:div>
        <w:div w:id="1900483274">
          <w:marLeft w:val="640"/>
          <w:marRight w:val="0"/>
          <w:marTop w:val="0"/>
          <w:marBottom w:val="0"/>
          <w:divBdr>
            <w:top w:val="none" w:sz="0" w:space="0" w:color="auto"/>
            <w:left w:val="none" w:sz="0" w:space="0" w:color="auto"/>
            <w:bottom w:val="none" w:sz="0" w:space="0" w:color="auto"/>
            <w:right w:val="none" w:sz="0" w:space="0" w:color="auto"/>
          </w:divBdr>
        </w:div>
        <w:div w:id="1510439222">
          <w:marLeft w:val="640"/>
          <w:marRight w:val="0"/>
          <w:marTop w:val="0"/>
          <w:marBottom w:val="0"/>
          <w:divBdr>
            <w:top w:val="none" w:sz="0" w:space="0" w:color="auto"/>
            <w:left w:val="none" w:sz="0" w:space="0" w:color="auto"/>
            <w:bottom w:val="none" w:sz="0" w:space="0" w:color="auto"/>
            <w:right w:val="none" w:sz="0" w:space="0" w:color="auto"/>
          </w:divBdr>
        </w:div>
        <w:div w:id="1225796953">
          <w:marLeft w:val="640"/>
          <w:marRight w:val="0"/>
          <w:marTop w:val="0"/>
          <w:marBottom w:val="0"/>
          <w:divBdr>
            <w:top w:val="none" w:sz="0" w:space="0" w:color="auto"/>
            <w:left w:val="none" w:sz="0" w:space="0" w:color="auto"/>
            <w:bottom w:val="none" w:sz="0" w:space="0" w:color="auto"/>
            <w:right w:val="none" w:sz="0" w:space="0" w:color="auto"/>
          </w:divBdr>
        </w:div>
        <w:div w:id="960110288">
          <w:marLeft w:val="640"/>
          <w:marRight w:val="0"/>
          <w:marTop w:val="0"/>
          <w:marBottom w:val="0"/>
          <w:divBdr>
            <w:top w:val="none" w:sz="0" w:space="0" w:color="auto"/>
            <w:left w:val="none" w:sz="0" w:space="0" w:color="auto"/>
            <w:bottom w:val="none" w:sz="0" w:space="0" w:color="auto"/>
            <w:right w:val="none" w:sz="0" w:space="0" w:color="auto"/>
          </w:divBdr>
        </w:div>
        <w:div w:id="892303330">
          <w:marLeft w:val="640"/>
          <w:marRight w:val="0"/>
          <w:marTop w:val="0"/>
          <w:marBottom w:val="0"/>
          <w:divBdr>
            <w:top w:val="none" w:sz="0" w:space="0" w:color="auto"/>
            <w:left w:val="none" w:sz="0" w:space="0" w:color="auto"/>
            <w:bottom w:val="none" w:sz="0" w:space="0" w:color="auto"/>
            <w:right w:val="none" w:sz="0" w:space="0" w:color="auto"/>
          </w:divBdr>
        </w:div>
        <w:div w:id="971596869">
          <w:marLeft w:val="640"/>
          <w:marRight w:val="0"/>
          <w:marTop w:val="0"/>
          <w:marBottom w:val="0"/>
          <w:divBdr>
            <w:top w:val="none" w:sz="0" w:space="0" w:color="auto"/>
            <w:left w:val="none" w:sz="0" w:space="0" w:color="auto"/>
            <w:bottom w:val="none" w:sz="0" w:space="0" w:color="auto"/>
            <w:right w:val="none" w:sz="0" w:space="0" w:color="auto"/>
          </w:divBdr>
        </w:div>
        <w:div w:id="1498301960">
          <w:marLeft w:val="640"/>
          <w:marRight w:val="0"/>
          <w:marTop w:val="0"/>
          <w:marBottom w:val="0"/>
          <w:divBdr>
            <w:top w:val="none" w:sz="0" w:space="0" w:color="auto"/>
            <w:left w:val="none" w:sz="0" w:space="0" w:color="auto"/>
            <w:bottom w:val="none" w:sz="0" w:space="0" w:color="auto"/>
            <w:right w:val="none" w:sz="0" w:space="0" w:color="auto"/>
          </w:divBdr>
        </w:div>
        <w:div w:id="1298801428">
          <w:marLeft w:val="640"/>
          <w:marRight w:val="0"/>
          <w:marTop w:val="0"/>
          <w:marBottom w:val="0"/>
          <w:divBdr>
            <w:top w:val="none" w:sz="0" w:space="0" w:color="auto"/>
            <w:left w:val="none" w:sz="0" w:space="0" w:color="auto"/>
            <w:bottom w:val="none" w:sz="0" w:space="0" w:color="auto"/>
            <w:right w:val="none" w:sz="0" w:space="0" w:color="auto"/>
          </w:divBdr>
        </w:div>
        <w:div w:id="1050107926">
          <w:marLeft w:val="640"/>
          <w:marRight w:val="0"/>
          <w:marTop w:val="0"/>
          <w:marBottom w:val="0"/>
          <w:divBdr>
            <w:top w:val="none" w:sz="0" w:space="0" w:color="auto"/>
            <w:left w:val="none" w:sz="0" w:space="0" w:color="auto"/>
            <w:bottom w:val="none" w:sz="0" w:space="0" w:color="auto"/>
            <w:right w:val="none" w:sz="0" w:space="0" w:color="auto"/>
          </w:divBdr>
        </w:div>
        <w:div w:id="1064183481">
          <w:marLeft w:val="640"/>
          <w:marRight w:val="0"/>
          <w:marTop w:val="0"/>
          <w:marBottom w:val="0"/>
          <w:divBdr>
            <w:top w:val="none" w:sz="0" w:space="0" w:color="auto"/>
            <w:left w:val="none" w:sz="0" w:space="0" w:color="auto"/>
            <w:bottom w:val="none" w:sz="0" w:space="0" w:color="auto"/>
            <w:right w:val="none" w:sz="0" w:space="0" w:color="auto"/>
          </w:divBdr>
        </w:div>
        <w:div w:id="215093086">
          <w:marLeft w:val="640"/>
          <w:marRight w:val="0"/>
          <w:marTop w:val="0"/>
          <w:marBottom w:val="0"/>
          <w:divBdr>
            <w:top w:val="none" w:sz="0" w:space="0" w:color="auto"/>
            <w:left w:val="none" w:sz="0" w:space="0" w:color="auto"/>
            <w:bottom w:val="none" w:sz="0" w:space="0" w:color="auto"/>
            <w:right w:val="none" w:sz="0" w:space="0" w:color="auto"/>
          </w:divBdr>
        </w:div>
        <w:div w:id="645399628">
          <w:marLeft w:val="640"/>
          <w:marRight w:val="0"/>
          <w:marTop w:val="0"/>
          <w:marBottom w:val="0"/>
          <w:divBdr>
            <w:top w:val="none" w:sz="0" w:space="0" w:color="auto"/>
            <w:left w:val="none" w:sz="0" w:space="0" w:color="auto"/>
            <w:bottom w:val="none" w:sz="0" w:space="0" w:color="auto"/>
            <w:right w:val="none" w:sz="0" w:space="0" w:color="auto"/>
          </w:divBdr>
        </w:div>
        <w:div w:id="1769472042">
          <w:marLeft w:val="640"/>
          <w:marRight w:val="0"/>
          <w:marTop w:val="0"/>
          <w:marBottom w:val="0"/>
          <w:divBdr>
            <w:top w:val="none" w:sz="0" w:space="0" w:color="auto"/>
            <w:left w:val="none" w:sz="0" w:space="0" w:color="auto"/>
            <w:bottom w:val="none" w:sz="0" w:space="0" w:color="auto"/>
            <w:right w:val="none" w:sz="0" w:space="0" w:color="auto"/>
          </w:divBdr>
        </w:div>
        <w:div w:id="1666279389">
          <w:marLeft w:val="640"/>
          <w:marRight w:val="0"/>
          <w:marTop w:val="0"/>
          <w:marBottom w:val="0"/>
          <w:divBdr>
            <w:top w:val="none" w:sz="0" w:space="0" w:color="auto"/>
            <w:left w:val="none" w:sz="0" w:space="0" w:color="auto"/>
            <w:bottom w:val="none" w:sz="0" w:space="0" w:color="auto"/>
            <w:right w:val="none" w:sz="0" w:space="0" w:color="auto"/>
          </w:divBdr>
        </w:div>
        <w:div w:id="824123324">
          <w:marLeft w:val="640"/>
          <w:marRight w:val="0"/>
          <w:marTop w:val="0"/>
          <w:marBottom w:val="0"/>
          <w:divBdr>
            <w:top w:val="none" w:sz="0" w:space="0" w:color="auto"/>
            <w:left w:val="none" w:sz="0" w:space="0" w:color="auto"/>
            <w:bottom w:val="none" w:sz="0" w:space="0" w:color="auto"/>
            <w:right w:val="none" w:sz="0" w:space="0" w:color="auto"/>
          </w:divBdr>
        </w:div>
        <w:div w:id="319306700">
          <w:marLeft w:val="640"/>
          <w:marRight w:val="0"/>
          <w:marTop w:val="0"/>
          <w:marBottom w:val="0"/>
          <w:divBdr>
            <w:top w:val="none" w:sz="0" w:space="0" w:color="auto"/>
            <w:left w:val="none" w:sz="0" w:space="0" w:color="auto"/>
            <w:bottom w:val="none" w:sz="0" w:space="0" w:color="auto"/>
            <w:right w:val="none" w:sz="0" w:space="0" w:color="auto"/>
          </w:divBdr>
        </w:div>
        <w:div w:id="338965414">
          <w:marLeft w:val="640"/>
          <w:marRight w:val="0"/>
          <w:marTop w:val="0"/>
          <w:marBottom w:val="0"/>
          <w:divBdr>
            <w:top w:val="none" w:sz="0" w:space="0" w:color="auto"/>
            <w:left w:val="none" w:sz="0" w:space="0" w:color="auto"/>
            <w:bottom w:val="none" w:sz="0" w:space="0" w:color="auto"/>
            <w:right w:val="none" w:sz="0" w:space="0" w:color="auto"/>
          </w:divBdr>
        </w:div>
        <w:div w:id="138348313">
          <w:marLeft w:val="640"/>
          <w:marRight w:val="0"/>
          <w:marTop w:val="0"/>
          <w:marBottom w:val="0"/>
          <w:divBdr>
            <w:top w:val="none" w:sz="0" w:space="0" w:color="auto"/>
            <w:left w:val="none" w:sz="0" w:space="0" w:color="auto"/>
            <w:bottom w:val="none" w:sz="0" w:space="0" w:color="auto"/>
            <w:right w:val="none" w:sz="0" w:space="0" w:color="auto"/>
          </w:divBdr>
        </w:div>
        <w:div w:id="1584023140">
          <w:marLeft w:val="640"/>
          <w:marRight w:val="0"/>
          <w:marTop w:val="0"/>
          <w:marBottom w:val="0"/>
          <w:divBdr>
            <w:top w:val="none" w:sz="0" w:space="0" w:color="auto"/>
            <w:left w:val="none" w:sz="0" w:space="0" w:color="auto"/>
            <w:bottom w:val="none" w:sz="0" w:space="0" w:color="auto"/>
            <w:right w:val="none" w:sz="0" w:space="0" w:color="auto"/>
          </w:divBdr>
        </w:div>
        <w:div w:id="336469654">
          <w:marLeft w:val="640"/>
          <w:marRight w:val="0"/>
          <w:marTop w:val="0"/>
          <w:marBottom w:val="0"/>
          <w:divBdr>
            <w:top w:val="none" w:sz="0" w:space="0" w:color="auto"/>
            <w:left w:val="none" w:sz="0" w:space="0" w:color="auto"/>
            <w:bottom w:val="none" w:sz="0" w:space="0" w:color="auto"/>
            <w:right w:val="none" w:sz="0" w:space="0" w:color="auto"/>
          </w:divBdr>
        </w:div>
        <w:div w:id="1875463456">
          <w:marLeft w:val="640"/>
          <w:marRight w:val="0"/>
          <w:marTop w:val="0"/>
          <w:marBottom w:val="0"/>
          <w:divBdr>
            <w:top w:val="none" w:sz="0" w:space="0" w:color="auto"/>
            <w:left w:val="none" w:sz="0" w:space="0" w:color="auto"/>
            <w:bottom w:val="none" w:sz="0" w:space="0" w:color="auto"/>
            <w:right w:val="none" w:sz="0" w:space="0" w:color="auto"/>
          </w:divBdr>
        </w:div>
        <w:div w:id="1670710653">
          <w:marLeft w:val="640"/>
          <w:marRight w:val="0"/>
          <w:marTop w:val="0"/>
          <w:marBottom w:val="0"/>
          <w:divBdr>
            <w:top w:val="none" w:sz="0" w:space="0" w:color="auto"/>
            <w:left w:val="none" w:sz="0" w:space="0" w:color="auto"/>
            <w:bottom w:val="none" w:sz="0" w:space="0" w:color="auto"/>
            <w:right w:val="none" w:sz="0" w:space="0" w:color="auto"/>
          </w:divBdr>
        </w:div>
        <w:div w:id="635574382">
          <w:marLeft w:val="640"/>
          <w:marRight w:val="0"/>
          <w:marTop w:val="0"/>
          <w:marBottom w:val="0"/>
          <w:divBdr>
            <w:top w:val="none" w:sz="0" w:space="0" w:color="auto"/>
            <w:left w:val="none" w:sz="0" w:space="0" w:color="auto"/>
            <w:bottom w:val="none" w:sz="0" w:space="0" w:color="auto"/>
            <w:right w:val="none" w:sz="0" w:space="0" w:color="auto"/>
          </w:divBdr>
        </w:div>
        <w:div w:id="896283267">
          <w:marLeft w:val="640"/>
          <w:marRight w:val="0"/>
          <w:marTop w:val="0"/>
          <w:marBottom w:val="0"/>
          <w:divBdr>
            <w:top w:val="none" w:sz="0" w:space="0" w:color="auto"/>
            <w:left w:val="none" w:sz="0" w:space="0" w:color="auto"/>
            <w:bottom w:val="none" w:sz="0" w:space="0" w:color="auto"/>
            <w:right w:val="none" w:sz="0" w:space="0" w:color="auto"/>
          </w:divBdr>
        </w:div>
        <w:div w:id="1782063929">
          <w:marLeft w:val="640"/>
          <w:marRight w:val="0"/>
          <w:marTop w:val="0"/>
          <w:marBottom w:val="0"/>
          <w:divBdr>
            <w:top w:val="none" w:sz="0" w:space="0" w:color="auto"/>
            <w:left w:val="none" w:sz="0" w:space="0" w:color="auto"/>
            <w:bottom w:val="none" w:sz="0" w:space="0" w:color="auto"/>
            <w:right w:val="none" w:sz="0" w:space="0" w:color="auto"/>
          </w:divBdr>
        </w:div>
        <w:div w:id="1607151478">
          <w:marLeft w:val="640"/>
          <w:marRight w:val="0"/>
          <w:marTop w:val="0"/>
          <w:marBottom w:val="0"/>
          <w:divBdr>
            <w:top w:val="none" w:sz="0" w:space="0" w:color="auto"/>
            <w:left w:val="none" w:sz="0" w:space="0" w:color="auto"/>
            <w:bottom w:val="none" w:sz="0" w:space="0" w:color="auto"/>
            <w:right w:val="none" w:sz="0" w:space="0" w:color="auto"/>
          </w:divBdr>
        </w:div>
        <w:div w:id="1282146430">
          <w:marLeft w:val="640"/>
          <w:marRight w:val="0"/>
          <w:marTop w:val="0"/>
          <w:marBottom w:val="0"/>
          <w:divBdr>
            <w:top w:val="none" w:sz="0" w:space="0" w:color="auto"/>
            <w:left w:val="none" w:sz="0" w:space="0" w:color="auto"/>
            <w:bottom w:val="none" w:sz="0" w:space="0" w:color="auto"/>
            <w:right w:val="none" w:sz="0" w:space="0" w:color="auto"/>
          </w:divBdr>
        </w:div>
        <w:div w:id="1973170403">
          <w:marLeft w:val="640"/>
          <w:marRight w:val="0"/>
          <w:marTop w:val="0"/>
          <w:marBottom w:val="0"/>
          <w:divBdr>
            <w:top w:val="none" w:sz="0" w:space="0" w:color="auto"/>
            <w:left w:val="none" w:sz="0" w:space="0" w:color="auto"/>
            <w:bottom w:val="none" w:sz="0" w:space="0" w:color="auto"/>
            <w:right w:val="none" w:sz="0" w:space="0" w:color="auto"/>
          </w:divBdr>
        </w:div>
        <w:div w:id="2040471625">
          <w:marLeft w:val="640"/>
          <w:marRight w:val="0"/>
          <w:marTop w:val="0"/>
          <w:marBottom w:val="0"/>
          <w:divBdr>
            <w:top w:val="none" w:sz="0" w:space="0" w:color="auto"/>
            <w:left w:val="none" w:sz="0" w:space="0" w:color="auto"/>
            <w:bottom w:val="none" w:sz="0" w:space="0" w:color="auto"/>
            <w:right w:val="none" w:sz="0" w:space="0" w:color="auto"/>
          </w:divBdr>
        </w:div>
        <w:div w:id="631792655">
          <w:marLeft w:val="640"/>
          <w:marRight w:val="0"/>
          <w:marTop w:val="0"/>
          <w:marBottom w:val="0"/>
          <w:divBdr>
            <w:top w:val="none" w:sz="0" w:space="0" w:color="auto"/>
            <w:left w:val="none" w:sz="0" w:space="0" w:color="auto"/>
            <w:bottom w:val="none" w:sz="0" w:space="0" w:color="auto"/>
            <w:right w:val="none" w:sz="0" w:space="0" w:color="auto"/>
          </w:divBdr>
        </w:div>
        <w:div w:id="996493770">
          <w:marLeft w:val="640"/>
          <w:marRight w:val="0"/>
          <w:marTop w:val="0"/>
          <w:marBottom w:val="0"/>
          <w:divBdr>
            <w:top w:val="none" w:sz="0" w:space="0" w:color="auto"/>
            <w:left w:val="none" w:sz="0" w:space="0" w:color="auto"/>
            <w:bottom w:val="none" w:sz="0" w:space="0" w:color="auto"/>
            <w:right w:val="none" w:sz="0" w:space="0" w:color="auto"/>
          </w:divBdr>
        </w:div>
        <w:div w:id="1731028797">
          <w:marLeft w:val="640"/>
          <w:marRight w:val="0"/>
          <w:marTop w:val="0"/>
          <w:marBottom w:val="0"/>
          <w:divBdr>
            <w:top w:val="none" w:sz="0" w:space="0" w:color="auto"/>
            <w:left w:val="none" w:sz="0" w:space="0" w:color="auto"/>
            <w:bottom w:val="none" w:sz="0" w:space="0" w:color="auto"/>
            <w:right w:val="none" w:sz="0" w:space="0" w:color="auto"/>
          </w:divBdr>
        </w:div>
        <w:div w:id="869993628">
          <w:marLeft w:val="640"/>
          <w:marRight w:val="0"/>
          <w:marTop w:val="0"/>
          <w:marBottom w:val="0"/>
          <w:divBdr>
            <w:top w:val="none" w:sz="0" w:space="0" w:color="auto"/>
            <w:left w:val="none" w:sz="0" w:space="0" w:color="auto"/>
            <w:bottom w:val="none" w:sz="0" w:space="0" w:color="auto"/>
            <w:right w:val="none" w:sz="0" w:space="0" w:color="auto"/>
          </w:divBdr>
        </w:div>
        <w:div w:id="1314484034">
          <w:marLeft w:val="640"/>
          <w:marRight w:val="0"/>
          <w:marTop w:val="0"/>
          <w:marBottom w:val="0"/>
          <w:divBdr>
            <w:top w:val="none" w:sz="0" w:space="0" w:color="auto"/>
            <w:left w:val="none" w:sz="0" w:space="0" w:color="auto"/>
            <w:bottom w:val="none" w:sz="0" w:space="0" w:color="auto"/>
            <w:right w:val="none" w:sz="0" w:space="0" w:color="auto"/>
          </w:divBdr>
        </w:div>
        <w:div w:id="1831484166">
          <w:marLeft w:val="640"/>
          <w:marRight w:val="0"/>
          <w:marTop w:val="0"/>
          <w:marBottom w:val="0"/>
          <w:divBdr>
            <w:top w:val="none" w:sz="0" w:space="0" w:color="auto"/>
            <w:left w:val="none" w:sz="0" w:space="0" w:color="auto"/>
            <w:bottom w:val="none" w:sz="0" w:space="0" w:color="auto"/>
            <w:right w:val="none" w:sz="0" w:space="0" w:color="auto"/>
          </w:divBdr>
        </w:div>
        <w:div w:id="1681471393">
          <w:marLeft w:val="640"/>
          <w:marRight w:val="0"/>
          <w:marTop w:val="0"/>
          <w:marBottom w:val="0"/>
          <w:divBdr>
            <w:top w:val="none" w:sz="0" w:space="0" w:color="auto"/>
            <w:left w:val="none" w:sz="0" w:space="0" w:color="auto"/>
            <w:bottom w:val="none" w:sz="0" w:space="0" w:color="auto"/>
            <w:right w:val="none" w:sz="0" w:space="0" w:color="auto"/>
          </w:divBdr>
        </w:div>
        <w:div w:id="779106536">
          <w:marLeft w:val="640"/>
          <w:marRight w:val="0"/>
          <w:marTop w:val="0"/>
          <w:marBottom w:val="0"/>
          <w:divBdr>
            <w:top w:val="none" w:sz="0" w:space="0" w:color="auto"/>
            <w:left w:val="none" w:sz="0" w:space="0" w:color="auto"/>
            <w:bottom w:val="none" w:sz="0" w:space="0" w:color="auto"/>
            <w:right w:val="none" w:sz="0" w:space="0" w:color="auto"/>
          </w:divBdr>
        </w:div>
        <w:div w:id="879973324">
          <w:marLeft w:val="640"/>
          <w:marRight w:val="0"/>
          <w:marTop w:val="0"/>
          <w:marBottom w:val="0"/>
          <w:divBdr>
            <w:top w:val="none" w:sz="0" w:space="0" w:color="auto"/>
            <w:left w:val="none" w:sz="0" w:space="0" w:color="auto"/>
            <w:bottom w:val="none" w:sz="0" w:space="0" w:color="auto"/>
            <w:right w:val="none" w:sz="0" w:space="0" w:color="auto"/>
          </w:divBdr>
        </w:div>
        <w:div w:id="1427386476">
          <w:marLeft w:val="640"/>
          <w:marRight w:val="0"/>
          <w:marTop w:val="0"/>
          <w:marBottom w:val="0"/>
          <w:divBdr>
            <w:top w:val="none" w:sz="0" w:space="0" w:color="auto"/>
            <w:left w:val="none" w:sz="0" w:space="0" w:color="auto"/>
            <w:bottom w:val="none" w:sz="0" w:space="0" w:color="auto"/>
            <w:right w:val="none" w:sz="0" w:space="0" w:color="auto"/>
          </w:divBdr>
        </w:div>
        <w:div w:id="1051685614">
          <w:marLeft w:val="640"/>
          <w:marRight w:val="0"/>
          <w:marTop w:val="0"/>
          <w:marBottom w:val="0"/>
          <w:divBdr>
            <w:top w:val="none" w:sz="0" w:space="0" w:color="auto"/>
            <w:left w:val="none" w:sz="0" w:space="0" w:color="auto"/>
            <w:bottom w:val="none" w:sz="0" w:space="0" w:color="auto"/>
            <w:right w:val="none" w:sz="0" w:space="0" w:color="auto"/>
          </w:divBdr>
        </w:div>
        <w:div w:id="989286555">
          <w:marLeft w:val="640"/>
          <w:marRight w:val="0"/>
          <w:marTop w:val="0"/>
          <w:marBottom w:val="0"/>
          <w:divBdr>
            <w:top w:val="none" w:sz="0" w:space="0" w:color="auto"/>
            <w:left w:val="none" w:sz="0" w:space="0" w:color="auto"/>
            <w:bottom w:val="none" w:sz="0" w:space="0" w:color="auto"/>
            <w:right w:val="none" w:sz="0" w:space="0" w:color="auto"/>
          </w:divBdr>
        </w:div>
        <w:div w:id="2062824857">
          <w:marLeft w:val="640"/>
          <w:marRight w:val="0"/>
          <w:marTop w:val="0"/>
          <w:marBottom w:val="0"/>
          <w:divBdr>
            <w:top w:val="none" w:sz="0" w:space="0" w:color="auto"/>
            <w:left w:val="none" w:sz="0" w:space="0" w:color="auto"/>
            <w:bottom w:val="none" w:sz="0" w:space="0" w:color="auto"/>
            <w:right w:val="none" w:sz="0" w:space="0" w:color="auto"/>
          </w:divBdr>
        </w:div>
      </w:divsChild>
    </w:div>
    <w:div w:id="1205295114">
      <w:bodyDiv w:val="1"/>
      <w:marLeft w:val="0"/>
      <w:marRight w:val="0"/>
      <w:marTop w:val="0"/>
      <w:marBottom w:val="0"/>
      <w:divBdr>
        <w:top w:val="none" w:sz="0" w:space="0" w:color="auto"/>
        <w:left w:val="none" w:sz="0" w:space="0" w:color="auto"/>
        <w:bottom w:val="none" w:sz="0" w:space="0" w:color="auto"/>
        <w:right w:val="none" w:sz="0" w:space="0" w:color="auto"/>
      </w:divBdr>
      <w:divsChild>
        <w:div w:id="580599319">
          <w:marLeft w:val="640"/>
          <w:marRight w:val="0"/>
          <w:marTop w:val="0"/>
          <w:marBottom w:val="0"/>
          <w:divBdr>
            <w:top w:val="none" w:sz="0" w:space="0" w:color="auto"/>
            <w:left w:val="none" w:sz="0" w:space="0" w:color="auto"/>
            <w:bottom w:val="none" w:sz="0" w:space="0" w:color="auto"/>
            <w:right w:val="none" w:sz="0" w:space="0" w:color="auto"/>
          </w:divBdr>
        </w:div>
        <w:div w:id="184248612">
          <w:marLeft w:val="640"/>
          <w:marRight w:val="0"/>
          <w:marTop w:val="0"/>
          <w:marBottom w:val="0"/>
          <w:divBdr>
            <w:top w:val="none" w:sz="0" w:space="0" w:color="auto"/>
            <w:left w:val="none" w:sz="0" w:space="0" w:color="auto"/>
            <w:bottom w:val="none" w:sz="0" w:space="0" w:color="auto"/>
            <w:right w:val="none" w:sz="0" w:space="0" w:color="auto"/>
          </w:divBdr>
        </w:div>
        <w:div w:id="728500282">
          <w:marLeft w:val="640"/>
          <w:marRight w:val="0"/>
          <w:marTop w:val="0"/>
          <w:marBottom w:val="0"/>
          <w:divBdr>
            <w:top w:val="none" w:sz="0" w:space="0" w:color="auto"/>
            <w:left w:val="none" w:sz="0" w:space="0" w:color="auto"/>
            <w:bottom w:val="none" w:sz="0" w:space="0" w:color="auto"/>
            <w:right w:val="none" w:sz="0" w:space="0" w:color="auto"/>
          </w:divBdr>
        </w:div>
        <w:div w:id="644243945">
          <w:marLeft w:val="640"/>
          <w:marRight w:val="0"/>
          <w:marTop w:val="0"/>
          <w:marBottom w:val="0"/>
          <w:divBdr>
            <w:top w:val="none" w:sz="0" w:space="0" w:color="auto"/>
            <w:left w:val="none" w:sz="0" w:space="0" w:color="auto"/>
            <w:bottom w:val="none" w:sz="0" w:space="0" w:color="auto"/>
            <w:right w:val="none" w:sz="0" w:space="0" w:color="auto"/>
          </w:divBdr>
        </w:div>
        <w:div w:id="1526673493">
          <w:marLeft w:val="640"/>
          <w:marRight w:val="0"/>
          <w:marTop w:val="0"/>
          <w:marBottom w:val="0"/>
          <w:divBdr>
            <w:top w:val="none" w:sz="0" w:space="0" w:color="auto"/>
            <w:left w:val="none" w:sz="0" w:space="0" w:color="auto"/>
            <w:bottom w:val="none" w:sz="0" w:space="0" w:color="auto"/>
            <w:right w:val="none" w:sz="0" w:space="0" w:color="auto"/>
          </w:divBdr>
        </w:div>
        <w:div w:id="1005593312">
          <w:marLeft w:val="640"/>
          <w:marRight w:val="0"/>
          <w:marTop w:val="0"/>
          <w:marBottom w:val="0"/>
          <w:divBdr>
            <w:top w:val="none" w:sz="0" w:space="0" w:color="auto"/>
            <w:left w:val="none" w:sz="0" w:space="0" w:color="auto"/>
            <w:bottom w:val="none" w:sz="0" w:space="0" w:color="auto"/>
            <w:right w:val="none" w:sz="0" w:space="0" w:color="auto"/>
          </w:divBdr>
        </w:div>
        <w:div w:id="207647692">
          <w:marLeft w:val="640"/>
          <w:marRight w:val="0"/>
          <w:marTop w:val="0"/>
          <w:marBottom w:val="0"/>
          <w:divBdr>
            <w:top w:val="none" w:sz="0" w:space="0" w:color="auto"/>
            <w:left w:val="none" w:sz="0" w:space="0" w:color="auto"/>
            <w:bottom w:val="none" w:sz="0" w:space="0" w:color="auto"/>
            <w:right w:val="none" w:sz="0" w:space="0" w:color="auto"/>
          </w:divBdr>
        </w:div>
        <w:div w:id="289169221">
          <w:marLeft w:val="640"/>
          <w:marRight w:val="0"/>
          <w:marTop w:val="0"/>
          <w:marBottom w:val="0"/>
          <w:divBdr>
            <w:top w:val="none" w:sz="0" w:space="0" w:color="auto"/>
            <w:left w:val="none" w:sz="0" w:space="0" w:color="auto"/>
            <w:bottom w:val="none" w:sz="0" w:space="0" w:color="auto"/>
            <w:right w:val="none" w:sz="0" w:space="0" w:color="auto"/>
          </w:divBdr>
        </w:div>
        <w:div w:id="226846782">
          <w:marLeft w:val="640"/>
          <w:marRight w:val="0"/>
          <w:marTop w:val="0"/>
          <w:marBottom w:val="0"/>
          <w:divBdr>
            <w:top w:val="none" w:sz="0" w:space="0" w:color="auto"/>
            <w:left w:val="none" w:sz="0" w:space="0" w:color="auto"/>
            <w:bottom w:val="none" w:sz="0" w:space="0" w:color="auto"/>
            <w:right w:val="none" w:sz="0" w:space="0" w:color="auto"/>
          </w:divBdr>
        </w:div>
        <w:div w:id="1080634098">
          <w:marLeft w:val="640"/>
          <w:marRight w:val="0"/>
          <w:marTop w:val="0"/>
          <w:marBottom w:val="0"/>
          <w:divBdr>
            <w:top w:val="none" w:sz="0" w:space="0" w:color="auto"/>
            <w:left w:val="none" w:sz="0" w:space="0" w:color="auto"/>
            <w:bottom w:val="none" w:sz="0" w:space="0" w:color="auto"/>
            <w:right w:val="none" w:sz="0" w:space="0" w:color="auto"/>
          </w:divBdr>
        </w:div>
        <w:div w:id="295568794">
          <w:marLeft w:val="640"/>
          <w:marRight w:val="0"/>
          <w:marTop w:val="0"/>
          <w:marBottom w:val="0"/>
          <w:divBdr>
            <w:top w:val="none" w:sz="0" w:space="0" w:color="auto"/>
            <w:left w:val="none" w:sz="0" w:space="0" w:color="auto"/>
            <w:bottom w:val="none" w:sz="0" w:space="0" w:color="auto"/>
            <w:right w:val="none" w:sz="0" w:space="0" w:color="auto"/>
          </w:divBdr>
        </w:div>
        <w:div w:id="1952204698">
          <w:marLeft w:val="640"/>
          <w:marRight w:val="0"/>
          <w:marTop w:val="0"/>
          <w:marBottom w:val="0"/>
          <w:divBdr>
            <w:top w:val="none" w:sz="0" w:space="0" w:color="auto"/>
            <w:left w:val="none" w:sz="0" w:space="0" w:color="auto"/>
            <w:bottom w:val="none" w:sz="0" w:space="0" w:color="auto"/>
            <w:right w:val="none" w:sz="0" w:space="0" w:color="auto"/>
          </w:divBdr>
        </w:div>
        <w:div w:id="1813524517">
          <w:marLeft w:val="640"/>
          <w:marRight w:val="0"/>
          <w:marTop w:val="0"/>
          <w:marBottom w:val="0"/>
          <w:divBdr>
            <w:top w:val="none" w:sz="0" w:space="0" w:color="auto"/>
            <w:left w:val="none" w:sz="0" w:space="0" w:color="auto"/>
            <w:bottom w:val="none" w:sz="0" w:space="0" w:color="auto"/>
            <w:right w:val="none" w:sz="0" w:space="0" w:color="auto"/>
          </w:divBdr>
        </w:div>
        <w:div w:id="560024397">
          <w:marLeft w:val="640"/>
          <w:marRight w:val="0"/>
          <w:marTop w:val="0"/>
          <w:marBottom w:val="0"/>
          <w:divBdr>
            <w:top w:val="none" w:sz="0" w:space="0" w:color="auto"/>
            <w:left w:val="none" w:sz="0" w:space="0" w:color="auto"/>
            <w:bottom w:val="none" w:sz="0" w:space="0" w:color="auto"/>
            <w:right w:val="none" w:sz="0" w:space="0" w:color="auto"/>
          </w:divBdr>
        </w:div>
        <w:div w:id="1596859487">
          <w:marLeft w:val="640"/>
          <w:marRight w:val="0"/>
          <w:marTop w:val="0"/>
          <w:marBottom w:val="0"/>
          <w:divBdr>
            <w:top w:val="none" w:sz="0" w:space="0" w:color="auto"/>
            <w:left w:val="none" w:sz="0" w:space="0" w:color="auto"/>
            <w:bottom w:val="none" w:sz="0" w:space="0" w:color="auto"/>
            <w:right w:val="none" w:sz="0" w:space="0" w:color="auto"/>
          </w:divBdr>
        </w:div>
        <w:div w:id="1537497608">
          <w:marLeft w:val="640"/>
          <w:marRight w:val="0"/>
          <w:marTop w:val="0"/>
          <w:marBottom w:val="0"/>
          <w:divBdr>
            <w:top w:val="none" w:sz="0" w:space="0" w:color="auto"/>
            <w:left w:val="none" w:sz="0" w:space="0" w:color="auto"/>
            <w:bottom w:val="none" w:sz="0" w:space="0" w:color="auto"/>
            <w:right w:val="none" w:sz="0" w:space="0" w:color="auto"/>
          </w:divBdr>
        </w:div>
        <w:div w:id="315841964">
          <w:marLeft w:val="640"/>
          <w:marRight w:val="0"/>
          <w:marTop w:val="0"/>
          <w:marBottom w:val="0"/>
          <w:divBdr>
            <w:top w:val="none" w:sz="0" w:space="0" w:color="auto"/>
            <w:left w:val="none" w:sz="0" w:space="0" w:color="auto"/>
            <w:bottom w:val="none" w:sz="0" w:space="0" w:color="auto"/>
            <w:right w:val="none" w:sz="0" w:space="0" w:color="auto"/>
          </w:divBdr>
        </w:div>
        <w:div w:id="1123579800">
          <w:marLeft w:val="640"/>
          <w:marRight w:val="0"/>
          <w:marTop w:val="0"/>
          <w:marBottom w:val="0"/>
          <w:divBdr>
            <w:top w:val="none" w:sz="0" w:space="0" w:color="auto"/>
            <w:left w:val="none" w:sz="0" w:space="0" w:color="auto"/>
            <w:bottom w:val="none" w:sz="0" w:space="0" w:color="auto"/>
            <w:right w:val="none" w:sz="0" w:space="0" w:color="auto"/>
          </w:divBdr>
        </w:div>
        <w:div w:id="795099142">
          <w:marLeft w:val="640"/>
          <w:marRight w:val="0"/>
          <w:marTop w:val="0"/>
          <w:marBottom w:val="0"/>
          <w:divBdr>
            <w:top w:val="none" w:sz="0" w:space="0" w:color="auto"/>
            <w:left w:val="none" w:sz="0" w:space="0" w:color="auto"/>
            <w:bottom w:val="none" w:sz="0" w:space="0" w:color="auto"/>
            <w:right w:val="none" w:sz="0" w:space="0" w:color="auto"/>
          </w:divBdr>
        </w:div>
        <w:div w:id="1092505353">
          <w:marLeft w:val="640"/>
          <w:marRight w:val="0"/>
          <w:marTop w:val="0"/>
          <w:marBottom w:val="0"/>
          <w:divBdr>
            <w:top w:val="none" w:sz="0" w:space="0" w:color="auto"/>
            <w:left w:val="none" w:sz="0" w:space="0" w:color="auto"/>
            <w:bottom w:val="none" w:sz="0" w:space="0" w:color="auto"/>
            <w:right w:val="none" w:sz="0" w:space="0" w:color="auto"/>
          </w:divBdr>
        </w:div>
        <w:div w:id="632712434">
          <w:marLeft w:val="640"/>
          <w:marRight w:val="0"/>
          <w:marTop w:val="0"/>
          <w:marBottom w:val="0"/>
          <w:divBdr>
            <w:top w:val="none" w:sz="0" w:space="0" w:color="auto"/>
            <w:left w:val="none" w:sz="0" w:space="0" w:color="auto"/>
            <w:bottom w:val="none" w:sz="0" w:space="0" w:color="auto"/>
            <w:right w:val="none" w:sz="0" w:space="0" w:color="auto"/>
          </w:divBdr>
        </w:div>
        <w:div w:id="866259296">
          <w:marLeft w:val="640"/>
          <w:marRight w:val="0"/>
          <w:marTop w:val="0"/>
          <w:marBottom w:val="0"/>
          <w:divBdr>
            <w:top w:val="none" w:sz="0" w:space="0" w:color="auto"/>
            <w:left w:val="none" w:sz="0" w:space="0" w:color="auto"/>
            <w:bottom w:val="none" w:sz="0" w:space="0" w:color="auto"/>
            <w:right w:val="none" w:sz="0" w:space="0" w:color="auto"/>
          </w:divBdr>
        </w:div>
        <w:div w:id="724373002">
          <w:marLeft w:val="640"/>
          <w:marRight w:val="0"/>
          <w:marTop w:val="0"/>
          <w:marBottom w:val="0"/>
          <w:divBdr>
            <w:top w:val="none" w:sz="0" w:space="0" w:color="auto"/>
            <w:left w:val="none" w:sz="0" w:space="0" w:color="auto"/>
            <w:bottom w:val="none" w:sz="0" w:space="0" w:color="auto"/>
            <w:right w:val="none" w:sz="0" w:space="0" w:color="auto"/>
          </w:divBdr>
        </w:div>
        <w:div w:id="688409995">
          <w:marLeft w:val="640"/>
          <w:marRight w:val="0"/>
          <w:marTop w:val="0"/>
          <w:marBottom w:val="0"/>
          <w:divBdr>
            <w:top w:val="none" w:sz="0" w:space="0" w:color="auto"/>
            <w:left w:val="none" w:sz="0" w:space="0" w:color="auto"/>
            <w:bottom w:val="none" w:sz="0" w:space="0" w:color="auto"/>
            <w:right w:val="none" w:sz="0" w:space="0" w:color="auto"/>
          </w:divBdr>
        </w:div>
        <w:div w:id="1764641176">
          <w:marLeft w:val="640"/>
          <w:marRight w:val="0"/>
          <w:marTop w:val="0"/>
          <w:marBottom w:val="0"/>
          <w:divBdr>
            <w:top w:val="none" w:sz="0" w:space="0" w:color="auto"/>
            <w:left w:val="none" w:sz="0" w:space="0" w:color="auto"/>
            <w:bottom w:val="none" w:sz="0" w:space="0" w:color="auto"/>
            <w:right w:val="none" w:sz="0" w:space="0" w:color="auto"/>
          </w:divBdr>
        </w:div>
        <w:div w:id="2034650240">
          <w:marLeft w:val="640"/>
          <w:marRight w:val="0"/>
          <w:marTop w:val="0"/>
          <w:marBottom w:val="0"/>
          <w:divBdr>
            <w:top w:val="none" w:sz="0" w:space="0" w:color="auto"/>
            <w:left w:val="none" w:sz="0" w:space="0" w:color="auto"/>
            <w:bottom w:val="none" w:sz="0" w:space="0" w:color="auto"/>
            <w:right w:val="none" w:sz="0" w:space="0" w:color="auto"/>
          </w:divBdr>
        </w:div>
        <w:div w:id="2051296188">
          <w:marLeft w:val="640"/>
          <w:marRight w:val="0"/>
          <w:marTop w:val="0"/>
          <w:marBottom w:val="0"/>
          <w:divBdr>
            <w:top w:val="none" w:sz="0" w:space="0" w:color="auto"/>
            <w:left w:val="none" w:sz="0" w:space="0" w:color="auto"/>
            <w:bottom w:val="none" w:sz="0" w:space="0" w:color="auto"/>
            <w:right w:val="none" w:sz="0" w:space="0" w:color="auto"/>
          </w:divBdr>
        </w:div>
        <w:div w:id="165024757">
          <w:marLeft w:val="640"/>
          <w:marRight w:val="0"/>
          <w:marTop w:val="0"/>
          <w:marBottom w:val="0"/>
          <w:divBdr>
            <w:top w:val="none" w:sz="0" w:space="0" w:color="auto"/>
            <w:left w:val="none" w:sz="0" w:space="0" w:color="auto"/>
            <w:bottom w:val="none" w:sz="0" w:space="0" w:color="auto"/>
            <w:right w:val="none" w:sz="0" w:space="0" w:color="auto"/>
          </w:divBdr>
        </w:div>
        <w:div w:id="804009405">
          <w:marLeft w:val="640"/>
          <w:marRight w:val="0"/>
          <w:marTop w:val="0"/>
          <w:marBottom w:val="0"/>
          <w:divBdr>
            <w:top w:val="none" w:sz="0" w:space="0" w:color="auto"/>
            <w:left w:val="none" w:sz="0" w:space="0" w:color="auto"/>
            <w:bottom w:val="none" w:sz="0" w:space="0" w:color="auto"/>
            <w:right w:val="none" w:sz="0" w:space="0" w:color="auto"/>
          </w:divBdr>
        </w:div>
        <w:div w:id="688682189">
          <w:marLeft w:val="640"/>
          <w:marRight w:val="0"/>
          <w:marTop w:val="0"/>
          <w:marBottom w:val="0"/>
          <w:divBdr>
            <w:top w:val="none" w:sz="0" w:space="0" w:color="auto"/>
            <w:left w:val="none" w:sz="0" w:space="0" w:color="auto"/>
            <w:bottom w:val="none" w:sz="0" w:space="0" w:color="auto"/>
            <w:right w:val="none" w:sz="0" w:space="0" w:color="auto"/>
          </w:divBdr>
        </w:div>
        <w:div w:id="1998066639">
          <w:marLeft w:val="640"/>
          <w:marRight w:val="0"/>
          <w:marTop w:val="0"/>
          <w:marBottom w:val="0"/>
          <w:divBdr>
            <w:top w:val="none" w:sz="0" w:space="0" w:color="auto"/>
            <w:left w:val="none" w:sz="0" w:space="0" w:color="auto"/>
            <w:bottom w:val="none" w:sz="0" w:space="0" w:color="auto"/>
            <w:right w:val="none" w:sz="0" w:space="0" w:color="auto"/>
          </w:divBdr>
        </w:div>
        <w:div w:id="157811803">
          <w:marLeft w:val="640"/>
          <w:marRight w:val="0"/>
          <w:marTop w:val="0"/>
          <w:marBottom w:val="0"/>
          <w:divBdr>
            <w:top w:val="none" w:sz="0" w:space="0" w:color="auto"/>
            <w:left w:val="none" w:sz="0" w:space="0" w:color="auto"/>
            <w:bottom w:val="none" w:sz="0" w:space="0" w:color="auto"/>
            <w:right w:val="none" w:sz="0" w:space="0" w:color="auto"/>
          </w:divBdr>
        </w:div>
        <w:div w:id="493187991">
          <w:marLeft w:val="640"/>
          <w:marRight w:val="0"/>
          <w:marTop w:val="0"/>
          <w:marBottom w:val="0"/>
          <w:divBdr>
            <w:top w:val="none" w:sz="0" w:space="0" w:color="auto"/>
            <w:left w:val="none" w:sz="0" w:space="0" w:color="auto"/>
            <w:bottom w:val="none" w:sz="0" w:space="0" w:color="auto"/>
            <w:right w:val="none" w:sz="0" w:space="0" w:color="auto"/>
          </w:divBdr>
        </w:div>
        <w:div w:id="401568406">
          <w:marLeft w:val="640"/>
          <w:marRight w:val="0"/>
          <w:marTop w:val="0"/>
          <w:marBottom w:val="0"/>
          <w:divBdr>
            <w:top w:val="none" w:sz="0" w:space="0" w:color="auto"/>
            <w:left w:val="none" w:sz="0" w:space="0" w:color="auto"/>
            <w:bottom w:val="none" w:sz="0" w:space="0" w:color="auto"/>
            <w:right w:val="none" w:sz="0" w:space="0" w:color="auto"/>
          </w:divBdr>
        </w:div>
        <w:div w:id="226453892">
          <w:marLeft w:val="640"/>
          <w:marRight w:val="0"/>
          <w:marTop w:val="0"/>
          <w:marBottom w:val="0"/>
          <w:divBdr>
            <w:top w:val="none" w:sz="0" w:space="0" w:color="auto"/>
            <w:left w:val="none" w:sz="0" w:space="0" w:color="auto"/>
            <w:bottom w:val="none" w:sz="0" w:space="0" w:color="auto"/>
            <w:right w:val="none" w:sz="0" w:space="0" w:color="auto"/>
          </w:divBdr>
        </w:div>
        <w:div w:id="541595007">
          <w:marLeft w:val="640"/>
          <w:marRight w:val="0"/>
          <w:marTop w:val="0"/>
          <w:marBottom w:val="0"/>
          <w:divBdr>
            <w:top w:val="none" w:sz="0" w:space="0" w:color="auto"/>
            <w:left w:val="none" w:sz="0" w:space="0" w:color="auto"/>
            <w:bottom w:val="none" w:sz="0" w:space="0" w:color="auto"/>
            <w:right w:val="none" w:sz="0" w:space="0" w:color="auto"/>
          </w:divBdr>
        </w:div>
        <w:div w:id="786240178">
          <w:marLeft w:val="640"/>
          <w:marRight w:val="0"/>
          <w:marTop w:val="0"/>
          <w:marBottom w:val="0"/>
          <w:divBdr>
            <w:top w:val="none" w:sz="0" w:space="0" w:color="auto"/>
            <w:left w:val="none" w:sz="0" w:space="0" w:color="auto"/>
            <w:bottom w:val="none" w:sz="0" w:space="0" w:color="auto"/>
            <w:right w:val="none" w:sz="0" w:space="0" w:color="auto"/>
          </w:divBdr>
        </w:div>
        <w:div w:id="1117023336">
          <w:marLeft w:val="640"/>
          <w:marRight w:val="0"/>
          <w:marTop w:val="0"/>
          <w:marBottom w:val="0"/>
          <w:divBdr>
            <w:top w:val="none" w:sz="0" w:space="0" w:color="auto"/>
            <w:left w:val="none" w:sz="0" w:space="0" w:color="auto"/>
            <w:bottom w:val="none" w:sz="0" w:space="0" w:color="auto"/>
            <w:right w:val="none" w:sz="0" w:space="0" w:color="auto"/>
          </w:divBdr>
        </w:div>
        <w:div w:id="1889293025">
          <w:marLeft w:val="640"/>
          <w:marRight w:val="0"/>
          <w:marTop w:val="0"/>
          <w:marBottom w:val="0"/>
          <w:divBdr>
            <w:top w:val="none" w:sz="0" w:space="0" w:color="auto"/>
            <w:left w:val="none" w:sz="0" w:space="0" w:color="auto"/>
            <w:bottom w:val="none" w:sz="0" w:space="0" w:color="auto"/>
            <w:right w:val="none" w:sz="0" w:space="0" w:color="auto"/>
          </w:divBdr>
        </w:div>
        <w:div w:id="282660237">
          <w:marLeft w:val="640"/>
          <w:marRight w:val="0"/>
          <w:marTop w:val="0"/>
          <w:marBottom w:val="0"/>
          <w:divBdr>
            <w:top w:val="none" w:sz="0" w:space="0" w:color="auto"/>
            <w:left w:val="none" w:sz="0" w:space="0" w:color="auto"/>
            <w:bottom w:val="none" w:sz="0" w:space="0" w:color="auto"/>
            <w:right w:val="none" w:sz="0" w:space="0" w:color="auto"/>
          </w:divBdr>
        </w:div>
        <w:div w:id="1417749741">
          <w:marLeft w:val="640"/>
          <w:marRight w:val="0"/>
          <w:marTop w:val="0"/>
          <w:marBottom w:val="0"/>
          <w:divBdr>
            <w:top w:val="none" w:sz="0" w:space="0" w:color="auto"/>
            <w:left w:val="none" w:sz="0" w:space="0" w:color="auto"/>
            <w:bottom w:val="none" w:sz="0" w:space="0" w:color="auto"/>
            <w:right w:val="none" w:sz="0" w:space="0" w:color="auto"/>
          </w:divBdr>
        </w:div>
        <w:div w:id="878981090">
          <w:marLeft w:val="640"/>
          <w:marRight w:val="0"/>
          <w:marTop w:val="0"/>
          <w:marBottom w:val="0"/>
          <w:divBdr>
            <w:top w:val="none" w:sz="0" w:space="0" w:color="auto"/>
            <w:left w:val="none" w:sz="0" w:space="0" w:color="auto"/>
            <w:bottom w:val="none" w:sz="0" w:space="0" w:color="auto"/>
            <w:right w:val="none" w:sz="0" w:space="0" w:color="auto"/>
          </w:divBdr>
        </w:div>
        <w:div w:id="1955014665">
          <w:marLeft w:val="640"/>
          <w:marRight w:val="0"/>
          <w:marTop w:val="0"/>
          <w:marBottom w:val="0"/>
          <w:divBdr>
            <w:top w:val="none" w:sz="0" w:space="0" w:color="auto"/>
            <w:left w:val="none" w:sz="0" w:space="0" w:color="auto"/>
            <w:bottom w:val="none" w:sz="0" w:space="0" w:color="auto"/>
            <w:right w:val="none" w:sz="0" w:space="0" w:color="auto"/>
          </w:divBdr>
        </w:div>
        <w:div w:id="12653793">
          <w:marLeft w:val="640"/>
          <w:marRight w:val="0"/>
          <w:marTop w:val="0"/>
          <w:marBottom w:val="0"/>
          <w:divBdr>
            <w:top w:val="none" w:sz="0" w:space="0" w:color="auto"/>
            <w:left w:val="none" w:sz="0" w:space="0" w:color="auto"/>
            <w:bottom w:val="none" w:sz="0" w:space="0" w:color="auto"/>
            <w:right w:val="none" w:sz="0" w:space="0" w:color="auto"/>
          </w:divBdr>
        </w:div>
        <w:div w:id="54862315">
          <w:marLeft w:val="640"/>
          <w:marRight w:val="0"/>
          <w:marTop w:val="0"/>
          <w:marBottom w:val="0"/>
          <w:divBdr>
            <w:top w:val="none" w:sz="0" w:space="0" w:color="auto"/>
            <w:left w:val="none" w:sz="0" w:space="0" w:color="auto"/>
            <w:bottom w:val="none" w:sz="0" w:space="0" w:color="auto"/>
            <w:right w:val="none" w:sz="0" w:space="0" w:color="auto"/>
          </w:divBdr>
        </w:div>
        <w:div w:id="1068963618">
          <w:marLeft w:val="640"/>
          <w:marRight w:val="0"/>
          <w:marTop w:val="0"/>
          <w:marBottom w:val="0"/>
          <w:divBdr>
            <w:top w:val="none" w:sz="0" w:space="0" w:color="auto"/>
            <w:left w:val="none" w:sz="0" w:space="0" w:color="auto"/>
            <w:bottom w:val="none" w:sz="0" w:space="0" w:color="auto"/>
            <w:right w:val="none" w:sz="0" w:space="0" w:color="auto"/>
          </w:divBdr>
        </w:div>
        <w:div w:id="232468625">
          <w:marLeft w:val="640"/>
          <w:marRight w:val="0"/>
          <w:marTop w:val="0"/>
          <w:marBottom w:val="0"/>
          <w:divBdr>
            <w:top w:val="none" w:sz="0" w:space="0" w:color="auto"/>
            <w:left w:val="none" w:sz="0" w:space="0" w:color="auto"/>
            <w:bottom w:val="none" w:sz="0" w:space="0" w:color="auto"/>
            <w:right w:val="none" w:sz="0" w:space="0" w:color="auto"/>
          </w:divBdr>
        </w:div>
        <w:div w:id="934437490">
          <w:marLeft w:val="640"/>
          <w:marRight w:val="0"/>
          <w:marTop w:val="0"/>
          <w:marBottom w:val="0"/>
          <w:divBdr>
            <w:top w:val="none" w:sz="0" w:space="0" w:color="auto"/>
            <w:left w:val="none" w:sz="0" w:space="0" w:color="auto"/>
            <w:bottom w:val="none" w:sz="0" w:space="0" w:color="auto"/>
            <w:right w:val="none" w:sz="0" w:space="0" w:color="auto"/>
          </w:divBdr>
        </w:div>
        <w:div w:id="1626037334">
          <w:marLeft w:val="640"/>
          <w:marRight w:val="0"/>
          <w:marTop w:val="0"/>
          <w:marBottom w:val="0"/>
          <w:divBdr>
            <w:top w:val="none" w:sz="0" w:space="0" w:color="auto"/>
            <w:left w:val="none" w:sz="0" w:space="0" w:color="auto"/>
            <w:bottom w:val="none" w:sz="0" w:space="0" w:color="auto"/>
            <w:right w:val="none" w:sz="0" w:space="0" w:color="auto"/>
          </w:divBdr>
        </w:div>
        <w:div w:id="1835410721">
          <w:marLeft w:val="640"/>
          <w:marRight w:val="0"/>
          <w:marTop w:val="0"/>
          <w:marBottom w:val="0"/>
          <w:divBdr>
            <w:top w:val="none" w:sz="0" w:space="0" w:color="auto"/>
            <w:left w:val="none" w:sz="0" w:space="0" w:color="auto"/>
            <w:bottom w:val="none" w:sz="0" w:space="0" w:color="auto"/>
            <w:right w:val="none" w:sz="0" w:space="0" w:color="auto"/>
          </w:divBdr>
        </w:div>
        <w:div w:id="1967083151">
          <w:marLeft w:val="640"/>
          <w:marRight w:val="0"/>
          <w:marTop w:val="0"/>
          <w:marBottom w:val="0"/>
          <w:divBdr>
            <w:top w:val="none" w:sz="0" w:space="0" w:color="auto"/>
            <w:left w:val="none" w:sz="0" w:space="0" w:color="auto"/>
            <w:bottom w:val="none" w:sz="0" w:space="0" w:color="auto"/>
            <w:right w:val="none" w:sz="0" w:space="0" w:color="auto"/>
          </w:divBdr>
        </w:div>
        <w:div w:id="1353140786">
          <w:marLeft w:val="640"/>
          <w:marRight w:val="0"/>
          <w:marTop w:val="0"/>
          <w:marBottom w:val="0"/>
          <w:divBdr>
            <w:top w:val="none" w:sz="0" w:space="0" w:color="auto"/>
            <w:left w:val="none" w:sz="0" w:space="0" w:color="auto"/>
            <w:bottom w:val="none" w:sz="0" w:space="0" w:color="auto"/>
            <w:right w:val="none" w:sz="0" w:space="0" w:color="auto"/>
          </w:divBdr>
        </w:div>
        <w:div w:id="1804884935">
          <w:marLeft w:val="640"/>
          <w:marRight w:val="0"/>
          <w:marTop w:val="0"/>
          <w:marBottom w:val="0"/>
          <w:divBdr>
            <w:top w:val="none" w:sz="0" w:space="0" w:color="auto"/>
            <w:left w:val="none" w:sz="0" w:space="0" w:color="auto"/>
            <w:bottom w:val="none" w:sz="0" w:space="0" w:color="auto"/>
            <w:right w:val="none" w:sz="0" w:space="0" w:color="auto"/>
          </w:divBdr>
        </w:div>
        <w:div w:id="379020483">
          <w:marLeft w:val="640"/>
          <w:marRight w:val="0"/>
          <w:marTop w:val="0"/>
          <w:marBottom w:val="0"/>
          <w:divBdr>
            <w:top w:val="none" w:sz="0" w:space="0" w:color="auto"/>
            <w:left w:val="none" w:sz="0" w:space="0" w:color="auto"/>
            <w:bottom w:val="none" w:sz="0" w:space="0" w:color="auto"/>
            <w:right w:val="none" w:sz="0" w:space="0" w:color="auto"/>
          </w:divBdr>
        </w:div>
        <w:div w:id="1133985020">
          <w:marLeft w:val="640"/>
          <w:marRight w:val="0"/>
          <w:marTop w:val="0"/>
          <w:marBottom w:val="0"/>
          <w:divBdr>
            <w:top w:val="none" w:sz="0" w:space="0" w:color="auto"/>
            <w:left w:val="none" w:sz="0" w:space="0" w:color="auto"/>
            <w:bottom w:val="none" w:sz="0" w:space="0" w:color="auto"/>
            <w:right w:val="none" w:sz="0" w:space="0" w:color="auto"/>
          </w:divBdr>
        </w:div>
        <w:div w:id="995839045">
          <w:marLeft w:val="640"/>
          <w:marRight w:val="0"/>
          <w:marTop w:val="0"/>
          <w:marBottom w:val="0"/>
          <w:divBdr>
            <w:top w:val="none" w:sz="0" w:space="0" w:color="auto"/>
            <w:left w:val="none" w:sz="0" w:space="0" w:color="auto"/>
            <w:bottom w:val="none" w:sz="0" w:space="0" w:color="auto"/>
            <w:right w:val="none" w:sz="0" w:space="0" w:color="auto"/>
          </w:divBdr>
        </w:div>
        <w:div w:id="359749368">
          <w:marLeft w:val="640"/>
          <w:marRight w:val="0"/>
          <w:marTop w:val="0"/>
          <w:marBottom w:val="0"/>
          <w:divBdr>
            <w:top w:val="none" w:sz="0" w:space="0" w:color="auto"/>
            <w:left w:val="none" w:sz="0" w:space="0" w:color="auto"/>
            <w:bottom w:val="none" w:sz="0" w:space="0" w:color="auto"/>
            <w:right w:val="none" w:sz="0" w:space="0" w:color="auto"/>
          </w:divBdr>
        </w:div>
        <w:div w:id="469784579">
          <w:marLeft w:val="640"/>
          <w:marRight w:val="0"/>
          <w:marTop w:val="0"/>
          <w:marBottom w:val="0"/>
          <w:divBdr>
            <w:top w:val="none" w:sz="0" w:space="0" w:color="auto"/>
            <w:left w:val="none" w:sz="0" w:space="0" w:color="auto"/>
            <w:bottom w:val="none" w:sz="0" w:space="0" w:color="auto"/>
            <w:right w:val="none" w:sz="0" w:space="0" w:color="auto"/>
          </w:divBdr>
        </w:div>
        <w:div w:id="322853639">
          <w:marLeft w:val="640"/>
          <w:marRight w:val="0"/>
          <w:marTop w:val="0"/>
          <w:marBottom w:val="0"/>
          <w:divBdr>
            <w:top w:val="none" w:sz="0" w:space="0" w:color="auto"/>
            <w:left w:val="none" w:sz="0" w:space="0" w:color="auto"/>
            <w:bottom w:val="none" w:sz="0" w:space="0" w:color="auto"/>
            <w:right w:val="none" w:sz="0" w:space="0" w:color="auto"/>
          </w:divBdr>
        </w:div>
        <w:div w:id="738484645">
          <w:marLeft w:val="640"/>
          <w:marRight w:val="0"/>
          <w:marTop w:val="0"/>
          <w:marBottom w:val="0"/>
          <w:divBdr>
            <w:top w:val="none" w:sz="0" w:space="0" w:color="auto"/>
            <w:left w:val="none" w:sz="0" w:space="0" w:color="auto"/>
            <w:bottom w:val="none" w:sz="0" w:space="0" w:color="auto"/>
            <w:right w:val="none" w:sz="0" w:space="0" w:color="auto"/>
          </w:divBdr>
        </w:div>
        <w:div w:id="235750930">
          <w:marLeft w:val="640"/>
          <w:marRight w:val="0"/>
          <w:marTop w:val="0"/>
          <w:marBottom w:val="0"/>
          <w:divBdr>
            <w:top w:val="none" w:sz="0" w:space="0" w:color="auto"/>
            <w:left w:val="none" w:sz="0" w:space="0" w:color="auto"/>
            <w:bottom w:val="none" w:sz="0" w:space="0" w:color="auto"/>
            <w:right w:val="none" w:sz="0" w:space="0" w:color="auto"/>
          </w:divBdr>
        </w:div>
        <w:div w:id="902637585">
          <w:marLeft w:val="640"/>
          <w:marRight w:val="0"/>
          <w:marTop w:val="0"/>
          <w:marBottom w:val="0"/>
          <w:divBdr>
            <w:top w:val="none" w:sz="0" w:space="0" w:color="auto"/>
            <w:left w:val="none" w:sz="0" w:space="0" w:color="auto"/>
            <w:bottom w:val="none" w:sz="0" w:space="0" w:color="auto"/>
            <w:right w:val="none" w:sz="0" w:space="0" w:color="auto"/>
          </w:divBdr>
        </w:div>
        <w:div w:id="572663602">
          <w:marLeft w:val="640"/>
          <w:marRight w:val="0"/>
          <w:marTop w:val="0"/>
          <w:marBottom w:val="0"/>
          <w:divBdr>
            <w:top w:val="none" w:sz="0" w:space="0" w:color="auto"/>
            <w:left w:val="none" w:sz="0" w:space="0" w:color="auto"/>
            <w:bottom w:val="none" w:sz="0" w:space="0" w:color="auto"/>
            <w:right w:val="none" w:sz="0" w:space="0" w:color="auto"/>
          </w:divBdr>
        </w:div>
        <w:div w:id="976297827">
          <w:marLeft w:val="640"/>
          <w:marRight w:val="0"/>
          <w:marTop w:val="0"/>
          <w:marBottom w:val="0"/>
          <w:divBdr>
            <w:top w:val="none" w:sz="0" w:space="0" w:color="auto"/>
            <w:left w:val="none" w:sz="0" w:space="0" w:color="auto"/>
            <w:bottom w:val="none" w:sz="0" w:space="0" w:color="auto"/>
            <w:right w:val="none" w:sz="0" w:space="0" w:color="auto"/>
          </w:divBdr>
        </w:div>
        <w:div w:id="758788818">
          <w:marLeft w:val="640"/>
          <w:marRight w:val="0"/>
          <w:marTop w:val="0"/>
          <w:marBottom w:val="0"/>
          <w:divBdr>
            <w:top w:val="none" w:sz="0" w:space="0" w:color="auto"/>
            <w:left w:val="none" w:sz="0" w:space="0" w:color="auto"/>
            <w:bottom w:val="none" w:sz="0" w:space="0" w:color="auto"/>
            <w:right w:val="none" w:sz="0" w:space="0" w:color="auto"/>
          </w:divBdr>
        </w:div>
        <w:div w:id="1046031411">
          <w:marLeft w:val="640"/>
          <w:marRight w:val="0"/>
          <w:marTop w:val="0"/>
          <w:marBottom w:val="0"/>
          <w:divBdr>
            <w:top w:val="none" w:sz="0" w:space="0" w:color="auto"/>
            <w:left w:val="none" w:sz="0" w:space="0" w:color="auto"/>
            <w:bottom w:val="none" w:sz="0" w:space="0" w:color="auto"/>
            <w:right w:val="none" w:sz="0" w:space="0" w:color="auto"/>
          </w:divBdr>
        </w:div>
        <w:div w:id="954367559">
          <w:marLeft w:val="640"/>
          <w:marRight w:val="0"/>
          <w:marTop w:val="0"/>
          <w:marBottom w:val="0"/>
          <w:divBdr>
            <w:top w:val="none" w:sz="0" w:space="0" w:color="auto"/>
            <w:left w:val="none" w:sz="0" w:space="0" w:color="auto"/>
            <w:bottom w:val="none" w:sz="0" w:space="0" w:color="auto"/>
            <w:right w:val="none" w:sz="0" w:space="0" w:color="auto"/>
          </w:divBdr>
        </w:div>
        <w:div w:id="254635020">
          <w:marLeft w:val="640"/>
          <w:marRight w:val="0"/>
          <w:marTop w:val="0"/>
          <w:marBottom w:val="0"/>
          <w:divBdr>
            <w:top w:val="none" w:sz="0" w:space="0" w:color="auto"/>
            <w:left w:val="none" w:sz="0" w:space="0" w:color="auto"/>
            <w:bottom w:val="none" w:sz="0" w:space="0" w:color="auto"/>
            <w:right w:val="none" w:sz="0" w:space="0" w:color="auto"/>
          </w:divBdr>
        </w:div>
        <w:div w:id="871843466">
          <w:marLeft w:val="640"/>
          <w:marRight w:val="0"/>
          <w:marTop w:val="0"/>
          <w:marBottom w:val="0"/>
          <w:divBdr>
            <w:top w:val="none" w:sz="0" w:space="0" w:color="auto"/>
            <w:left w:val="none" w:sz="0" w:space="0" w:color="auto"/>
            <w:bottom w:val="none" w:sz="0" w:space="0" w:color="auto"/>
            <w:right w:val="none" w:sz="0" w:space="0" w:color="auto"/>
          </w:divBdr>
        </w:div>
        <w:div w:id="923534794">
          <w:marLeft w:val="640"/>
          <w:marRight w:val="0"/>
          <w:marTop w:val="0"/>
          <w:marBottom w:val="0"/>
          <w:divBdr>
            <w:top w:val="none" w:sz="0" w:space="0" w:color="auto"/>
            <w:left w:val="none" w:sz="0" w:space="0" w:color="auto"/>
            <w:bottom w:val="none" w:sz="0" w:space="0" w:color="auto"/>
            <w:right w:val="none" w:sz="0" w:space="0" w:color="auto"/>
          </w:divBdr>
        </w:div>
        <w:div w:id="543634835">
          <w:marLeft w:val="640"/>
          <w:marRight w:val="0"/>
          <w:marTop w:val="0"/>
          <w:marBottom w:val="0"/>
          <w:divBdr>
            <w:top w:val="none" w:sz="0" w:space="0" w:color="auto"/>
            <w:left w:val="none" w:sz="0" w:space="0" w:color="auto"/>
            <w:bottom w:val="none" w:sz="0" w:space="0" w:color="auto"/>
            <w:right w:val="none" w:sz="0" w:space="0" w:color="auto"/>
          </w:divBdr>
        </w:div>
        <w:div w:id="1879464249">
          <w:marLeft w:val="640"/>
          <w:marRight w:val="0"/>
          <w:marTop w:val="0"/>
          <w:marBottom w:val="0"/>
          <w:divBdr>
            <w:top w:val="none" w:sz="0" w:space="0" w:color="auto"/>
            <w:left w:val="none" w:sz="0" w:space="0" w:color="auto"/>
            <w:bottom w:val="none" w:sz="0" w:space="0" w:color="auto"/>
            <w:right w:val="none" w:sz="0" w:space="0" w:color="auto"/>
          </w:divBdr>
        </w:div>
        <w:div w:id="31538023">
          <w:marLeft w:val="640"/>
          <w:marRight w:val="0"/>
          <w:marTop w:val="0"/>
          <w:marBottom w:val="0"/>
          <w:divBdr>
            <w:top w:val="none" w:sz="0" w:space="0" w:color="auto"/>
            <w:left w:val="none" w:sz="0" w:space="0" w:color="auto"/>
            <w:bottom w:val="none" w:sz="0" w:space="0" w:color="auto"/>
            <w:right w:val="none" w:sz="0" w:space="0" w:color="auto"/>
          </w:divBdr>
        </w:div>
        <w:div w:id="1941910951">
          <w:marLeft w:val="640"/>
          <w:marRight w:val="0"/>
          <w:marTop w:val="0"/>
          <w:marBottom w:val="0"/>
          <w:divBdr>
            <w:top w:val="none" w:sz="0" w:space="0" w:color="auto"/>
            <w:left w:val="none" w:sz="0" w:space="0" w:color="auto"/>
            <w:bottom w:val="none" w:sz="0" w:space="0" w:color="auto"/>
            <w:right w:val="none" w:sz="0" w:space="0" w:color="auto"/>
          </w:divBdr>
        </w:div>
        <w:div w:id="1615407279">
          <w:marLeft w:val="640"/>
          <w:marRight w:val="0"/>
          <w:marTop w:val="0"/>
          <w:marBottom w:val="0"/>
          <w:divBdr>
            <w:top w:val="none" w:sz="0" w:space="0" w:color="auto"/>
            <w:left w:val="none" w:sz="0" w:space="0" w:color="auto"/>
            <w:bottom w:val="none" w:sz="0" w:space="0" w:color="auto"/>
            <w:right w:val="none" w:sz="0" w:space="0" w:color="auto"/>
          </w:divBdr>
        </w:div>
        <w:div w:id="1495025315">
          <w:marLeft w:val="640"/>
          <w:marRight w:val="0"/>
          <w:marTop w:val="0"/>
          <w:marBottom w:val="0"/>
          <w:divBdr>
            <w:top w:val="none" w:sz="0" w:space="0" w:color="auto"/>
            <w:left w:val="none" w:sz="0" w:space="0" w:color="auto"/>
            <w:bottom w:val="none" w:sz="0" w:space="0" w:color="auto"/>
            <w:right w:val="none" w:sz="0" w:space="0" w:color="auto"/>
          </w:divBdr>
        </w:div>
        <w:div w:id="1900703294">
          <w:marLeft w:val="640"/>
          <w:marRight w:val="0"/>
          <w:marTop w:val="0"/>
          <w:marBottom w:val="0"/>
          <w:divBdr>
            <w:top w:val="none" w:sz="0" w:space="0" w:color="auto"/>
            <w:left w:val="none" w:sz="0" w:space="0" w:color="auto"/>
            <w:bottom w:val="none" w:sz="0" w:space="0" w:color="auto"/>
            <w:right w:val="none" w:sz="0" w:space="0" w:color="auto"/>
          </w:divBdr>
        </w:div>
        <w:div w:id="1956138131">
          <w:marLeft w:val="640"/>
          <w:marRight w:val="0"/>
          <w:marTop w:val="0"/>
          <w:marBottom w:val="0"/>
          <w:divBdr>
            <w:top w:val="none" w:sz="0" w:space="0" w:color="auto"/>
            <w:left w:val="none" w:sz="0" w:space="0" w:color="auto"/>
            <w:bottom w:val="none" w:sz="0" w:space="0" w:color="auto"/>
            <w:right w:val="none" w:sz="0" w:space="0" w:color="auto"/>
          </w:divBdr>
        </w:div>
        <w:div w:id="1337416707">
          <w:marLeft w:val="640"/>
          <w:marRight w:val="0"/>
          <w:marTop w:val="0"/>
          <w:marBottom w:val="0"/>
          <w:divBdr>
            <w:top w:val="none" w:sz="0" w:space="0" w:color="auto"/>
            <w:left w:val="none" w:sz="0" w:space="0" w:color="auto"/>
            <w:bottom w:val="none" w:sz="0" w:space="0" w:color="auto"/>
            <w:right w:val="none" w:sz="0" w:space="0" w:color="auto"/>
          </w:divBdr>
        </w:div>
        <w:div w:id="2006131793">
          <w:marLeft w:val="640"/>
          <w:marRight w:val="0"/>
          <w:marTop w:val="0"/>
          <w:marBottom w:val="0"/>
          <w:divBdr>
            <w:top w:val="none" w:sz="0" w:space="0" w:color="auto"/>
            <w:left w:val="none" w:sz="0" w:space="0" w:color="auto"/>
            <w:bottom w:val="none" w:sz="0" w:space="0" w:color="auto"/>
            <w:right w:val="none" w:sz="0" w:space="0" w:color="auto"/>
          </w:divBdr>
        </w:div>
        <w:div w:id="1482504742">
          <w:marLeft w:val="640"/>
          <w:marRight w:val="0"/>
          <w:marTop w:val="0"/>
          <w:marBottom w:val="0"/>
          <w:divBdr>
            <w:top w:val="none" w:sz="0" w:space="0" w:color="auto"/>
            <w:left w:val="none" w:sz="0" w:space="0" w:color="auto"/>
            <w:bottom w:val="none" w:sz="0" w:space="0" w:color="auto"/>
            <w:right w:val="none" w:sz="0" w:space="0" w:color="auto"/>
          </w:divBdr>
        </w:div>
        <w:div w:id="1301349702">
          <w:marLeft w:val="640"/>
          <w:marRight w:val="0"/>
          <w:marTop w:val="0"/>
          <w:marBottom w:val="0"/>
          <w:divBdr>
            <w:top w:val="none" w:sz="0" w:space="0" w:color="auto"/>
            <w:left w:val="none" w:sz="0" w:space="0" w:color="auto"/>
            <w:bottom w:val="none" w:sz="0" w:space="0" w:color="auto"/>
            <w:right w:val="none" w:sz="0" w:space="0" w:color="auto"/>
          </w:divBdr>
        </w:div>
        <w:div w:id="1553422487">
          <w:marLeft w:val="640"/>
          <w:marRight w:val="0"/>
          <w:marTop w:val="0"/>
          <w:marBottom w:val="0"/>
          <w:divBdr>
            <w:top w:val="none" w:sz="0" w:space="0" w:color="auto"/>
            <w:left w:val="none" w:sz="0" w:space="0" w:color="auto"/>
            <w:bottom w:val="none" w:sz="0" w:space="0" w:color="auto"/>
            <w:right w:val="none" w:sz="0" w:space="0" w:color="auto"/>
          </w:divBdr>
        </w:div>
        <w:div w:id="1004088731">
          <w:marLeft w:val="640"/>
          <w:marRight w:val="0"/>
          <w:marTop w:val="0"/>
          <w:marBottom w:val="0"/>
          <w:divBdr>
            <w:top w:val="none" w:sz="0" w:space="0" w:color="auto"/>
            <w:left w:val="none" w:sz="0" w:space="0" w:color="auto"/>
            <w:bottom w:val="none" w:sz="0" w:space="0" w:color="auto"/>
            <w:right w:val="none" w:sz="0" w:space="0" w:color="auto"/>
          </w:divBdr>
        </w:div>
        <w:div w:id="798454904">
          <w:marLeft w:val="640"/>
          <w:marRight w:val="0"/>
          <w:marTop w:val="0"/>
          <w:marBottom w:val="0"/>
          <w:divBdr>
            <w:top w:val="none" w:sz="0" w:space="0" w:color="auto"/>
            <w:left w:val="none" w:sz="0" w:space="0" w:color="auto"/>
            <w:bottom w:val="none" w:sz="0" w:space="0" w:color="auto"/>
            <w:right w:val="none" w:sz="0" w:space="0" w:color="auto"/>
          </w:divBdr>
        </w:div>
        <w:div w:id="1456410652">
          <w:marLeft w:val="640"/>
          <w:marRight w:val="0"/>
          <w:marTop w:val="0"/>
          <w:marBottom w:val="0"/>
          <w:divBdr>
            <w:top w:val="none" w:sz="0" w:space="0" w:color="auto"/>
            <w:left w:val="none" w:sz="0" w:space="0" w:color="auto"/>
            <w:bottom w:val="none" w:sz="0" w:space="0" w:color="auto"/>
            <w:right w:val="none" w:sz="0" w:space="0" w:color="auto"/>
          </w:divBdr>
        </w:div>
        <w:div w:id="2118863466">
          <w:marLeft w:val="640"/>
          <w:marRight w:val="0"/>
          <w:marTop w:val="0"/>
          <w:marBottom w:val="0"/>
          <w:divBdr>
            <w:top w:val="none" w:sz="0" w:space="0" w:color="auto"/>
            <w:left w:val="none" w:sz="0" w:space="0" w:color="auto"/>
            <w:bottom w:val="none" w:sz="0" w:space="0" w:color="auto"/>
            <w:right w:val="none" w:sz="0" w:space="0" w:color="auto"/>
          </w:divBdr>
        </w:div>
        <w:div w:id="1882395883">
          <w:marLeft w:val="640"/>
          <w:marRight w:val="0"/>
          <w:marTop w:val="0"/>
          <w:marBottom w:val="0"/>
          <w:divBdr>
            <w:top w:val="none" w:sz="0" w:space="0" w:color="auto"/>
            <w:left w:val="none" w:sz="0" w:space="0" w:color="auto"/>
            <w:bottom w:val="none" w:sz="0" w:space="0" w:color="auto"/>
            <w:right w:val="none" w:sz="0" w:space="0" w:color="auto"/>
          </w:divBdr>
        </w:div>
        <w:div w:id="2004165945">
          <w:marLeft w:val="640"/>
          <w:marRight w:val="0"/>
          <w:marTop w:val="0"/>
          <w:marBottom w:val="0"/>
          <w:divBdr>
            <w:top w:val="none" w:sz="0" w:space="0" w:color="auto"/>
            <w:left w:val="none" w:sz="0" w:space="0" w:color="auto"/>
            <w:bottom w:val="none" w:sz="0" w:space="0" w:color="auto"/>
            <w:right w:val="none" w:sz="0" w:space="0" w:color="auto"/>
          </w:divBdr>
        </w:div>
        <w:div w:id="316349028">
          <w:marLeft w:val="640"/>
          <w:marRight w:val="0"/>
          <w:marTop w:val="0"/>
          <w:marBottom w:val="0"/>
          <w:divBdr>
            <w:top w:val="none" w:sz="0" w:space="0" w:color="auto"/>
            <w:left w:val="none" w:sz="0" w:space="0" w:color="auto"/>
            <w:bottom w:val="none" w:sz="0" w:space="0" w:color="auto"/>
            <w:right w:val="none" w:sz="0" w:space="0" w:color="auto"/>
          </w:divBdr>
        </w:div>
        <w:div w:id="1836531222">
          <w:marLeft w:val="640"/>
          <w:marRight w:val="0"/>
          <w:marTop w:val="0"/>
          <w:marBottom w:val="0"/>
          <w:divBdr>
            <w:top w:val="none" w:sz="0" w:space="0" w:color="auto"/>
            <w:left w:val="none" w:sz="0" w:space="0" w:color="auto"/>
            <w:bottom w:val="none" w:sz="0" w:space="0" w:color="auto"/>
            <w:right w:val="none" w:sz="0" w:space="0" w:color="auto"/>
          </w:divBdr>
        </w:div>
        <w:div w:id="1797018949">
          <w:marLeft w:val="640"/>
          <w:marRight w:val="0"/>
          <w:marTop w:val="0"/>
          <w:marBottom w:val="0"/>
          <w:divBdr>
            <w:top w:val="none" w:sz="0" w:space="0" w:color="auto"/>
            <w:left w:val="none" w:sz="0" w:space="0" w:color="auto"/>
            <w:bottom w:val="none" w:sz="0" w:space="0" w:color="auto"/>
            <w:right w:val="none" w:sz="0" w:space="0" w:color="auto"/>
          </w:divBdr>
        </w:div>
        <w:div w:id="1802334626">
          <w:marLeft w:val="640"/>
          <w:marRight w:val="0"/>
          <w:marTop w:val="0"/>
          <w:marBottom w:val="0"/>
          <w:divBdr>
            <w:top w:val="none" w:sz="0" w:space="0" w:color="auto"/>
            <w:left w:val="none" w:sz="0" w:space="0" w:color="auto"/>
            <w:bottom w:val="none" w:sz="0" w:space="0" w:color="auto"/>
            <w:right w:val="none" w:sz="0" w:space="0" w:color="auto"/>
          </w:divBdr>
        </w:div>
        <w:div w:id="1998922502">
          <w:marLeft w:val="640"/>
          <w:marRight w:val="0"/>
          <w:marTop w:val="0"/>
          <w:marBottom w:val="0"/>
          <w:divBdr>
            <w:top w:val="none" w:sz="0" w:space="0" w:color="auto"/>
            <w:left w:val="none" w:sz="0" w:space="0" w:color="auto"/>
            <w:bottom w:val="none" w:sz="0" w:space="0" w:color="auto"/>
            <w:right w:val="none" w:sz="0" w:space="0" w:color="auto"/>
          </w:divBdr>
        </w:div>
        <w:div w:id="502430484">
          <w:marLeft w:val="640"/>
          <w:marRight w:val="0"/>
          <w:marTop w:val="0"/>
          <w:marBottom w:val="0"/>
          <w:divBdr>
            <w:top w:val="none" w:sz="0" w:space="0" w:color="auto"/>
            <w:left w:val="none" w:sz="0" w:space="0" w:color="auto"/>
            <w:bottom w:val="none" w:sz="0" w:space="0" w:color="auto"/>
            <w:right w:val="none" w:sz="0" w:space="0" w:color="auto"/>
          </w:divBdr>
        </w:div>
        <w:div w:id="1535927078">
          <w:marLeft w:val="640"/>
          <w:marRight w:val="0"/>
          <w:marTop w:val="0"/>
          <w:marBottom w:val="0"/>
          <w:divBdr>
            <w:top w:val="none" w:sz="0" w:space="0" w:color="auto"/>
            <w:left w:val="none" w:sz="0" w:space="0" w:color="auto"/>
            <w:bottom w:val="none" w:sz="0" w:space="0" w:color="auto"/>
            <w:right w:val="none" w:sz="0" w:space="0" w:color="auto"/>
          </w:divBdr>
        </w:div>
        <w:div w:id="1037244037">
          <w:marLeft w:val="640"/>
          <w:marRight w:val="0"/>
          <w:marTop w:val="0"/>
          <w:marBottom w:val="0"/>
          <w:divBdr>
            <w:top w:val="none" w:sz="0" w:space="0" w:color="auto"/>
            <w:left w:val="none" w:sz="0" w:space="0" w:color="auto"/>
            <w:bottom w:val="none" w:sz="0" w:space="0" w:color="auto"/>
            <w:right w:val="none" w:sz="0" w:space="0" w:color="auto"/>
          </w:divBdr>
        </w:div>
        <w:div w:id="2009361993">
          <w:marLeft w:val="640"/>
          <w:marRight w:val="0"/>
          <w:marTop w:val="0"/>
          <w:marBottom w:val="0"/>
          <w:divBdr>
            <w:top w:val="none" w:sz="0" w:space="0" w:color="auto"/>
            <w:left w:val="none" w:sz="0" w:space="0" w:color="auto"/>
            <w:bottom w:val="none" w:sz="0" w:space="0" w:color="auto"/>
            <w:right w:val="none" w:sz="0" w:space="0" w:color="auto"/>
          </w:divBdr>
        </w:div>
        <w:div w:id="539365765">
          <w:marLeft w:val="640"/>
          <w:marRight w:val="0"/>
          <w:marTop w:val="0"/>
          <w:marBottom w:val="0"/>
          <w:divBdr>
            <w:top w:val="none" w:sz="0" w:space="0" w:color="auto"/>
            <w:left w:val="none" w:sz="0" w:space="0" w:color="auto"/>
            <w:bottom w:val="none" w:sz="0" w:space="0" w:color="auto"/>
            <w:right w:val="none" w:sz="0" w:space="0" w:color="auto"/>
          </w:divBdr>
        </w:div>
        <w:div w:id="669059627">
          <w:marLeft w:val="640"/>
          <w:marRight w:val="0"/>
          <w:marTop w:val="0"/>
          <w:marBottom w:val="0"/>
          <w:divBdr>
            <w:top w:val="none" w:sz="0" w:space="0" w:color="auto"/>
            <w:left w:val="none" w:sz="0" w:space="0" w:color="auto"/>
            <w:bottom w:val="none" w:sz="0" w:space="0" w:color="auto"/>
            <w:right w:val="none" w:sz="0" w:space="0" w:color="auto"/>
          </w:divBdr>
        </w:div>
        <w:div w:id="556205314">
          <w:marLeft w:val="640"/>
          <w:marRight w:val="0"/>
          <w:marTop w:val="0"/>
          <w:marBottom w:val="0"/>
          <w:divBdr>
            <w:top w:val="none" w:sz="0" w:space="0" w:color="auto"/>
            <w:left w:val="none" w:sz="0" w:space="0" w:color="auto"/>
            <w:bottom w:val="none" w:sz="0" w:space="0" w:color="auto"/>
            <w:right w:val="none" w:sz="0" w:space="0" w:color="auto"/>
          </w:divBdr>
        </w:div>
        <w:div w:id="934747133">
          <w:marLeft w:val="640"/>
          <w:marRight w:val="0"/>
          <w:marTop w:val="0"/>
          <w:marBottom w:val="0"/>
          <w:divBdr>
            <w:top w:val="none" w:sz="0" w:space="0" w:color="auto"/>
            <w:left w:val="none" w:sz="0" w:space="0" w:color="auto"/>
            <w:bottom w:val="none" w:sz="0" w:space="0" w:color="auto"/>
            <w:right w:val="none" w:sz="0" w:space="0" w:color="auto"/>
          </w:divBdr>
        </w:div>
        <w:div w:id="966665035">
          <w:marLeft w:val="640"/>
          <w:marRight w:val="0"/>
          <w:marTop w:val="0"/>
          <w:marBottom w:val="0"/>
          <w:divBdr>
            <w:top w:val="none" w:sz="0" w:space="0" w:color="auto"/>
            <w:left w:val="none" w:sz="0" w:space="0" w:color="auto"/>
            <w:bottom w:val="none" w:sz="0" w:space="0" w:color="auto"/>
            <w:right w:val="none" w:sz="0" w:space="0" w:color="auto"/>
          </w:divBdr>
        </w:div>
        <w:div w:id="351683267">
          <w:marLeft w:val="640"/>
          <w:marRight w:val="0"/>
          <w:marTop w:val="0"/>
          <w:marBottom w:val="0"/>
          <w:divBdr>
            <w:top w:val="none" w:sz="0" w:space="0" w:color="auto"/>
            <w:left w:val="none" w:sz="0" w:space="0" w:color="auto"/>
            <w:bottom w:val="none" w:sz="0" w:space="0" w:color="auto"/>
            <w:right w:val="none" w:sz="0" w:space="0" w:color="auto"/>
          </w:divBdr>
        </w:div>
        <w:div w:id="1634411217">
          <w:marLeft w:val="640"/>
          <w:marRight w:val="0"/>
          <w:marTop w:val="0"/>
          <w:marBottom w:val="0"/>
          <w:divBdr>
            <w:top w:val="none" w:sz="0" w:space="0" w:color="auto"/>
            <w:left w:val="none" w:sz="0" w:space="0" w:color="auto"/>
            <w:bottom w:val="none" w:sz="0" w:space="0" w:color="auto"/>
            <w:right w:val="none" w:sz="0" w:space="0" w:color="auto"/>
          </w:divBdr>
        </w:div>
      </w:divsChild>
    </w:div>
    <w:div w:id="1207718139">
      <w:bodyDiv w:val="1"/>
      <w:marLeft w:val="0"/>
      <w:marRight w:val="0"/>
      <w:marTop w:val="0"/>
      <w:marBottom w:val="0"/>
      <w:divBdr>
        <w:top w:val="none" w:sz="0" w:space="0" w:color="auto"/>
        <w:left w:val="none" w:sz="0" w:space="0" w:color="auto"/>
        <w:bottom w:val="none" w:sz="0" w:space="0" w:color="auto"/>
        <w:right w:val="none" w:sz="0" w:space="0" w:color="auto"/>
      </w:divBdr>
      <w:divsChild>
        <w:div w:id="58407994">
          <w:marLeft w:val="640"/>
          <w:marRight w:val="0"/>
          <w:marTop w:val="0"/>
          <w:marBottom w:val="0"/>
          <w:divBdr>
            <w:top w:val="none" w:sz="0" w:space="0" w:color="auto"/>
            <w:left w:val="none" w:sz="0" w:space="0" w:color="auto"/>
            <w:bottom w:val="none" w:sz="0" w:space="0" w:color="auto"/>
            <w:right w:val="none" w:sz="0" w:space="0" w:color="auto"/>
          </w:divBdr>
        </w:div>
        <w:div w:id="168908113">
          <w:marLeft w:val="640"/>
          <w:marRight w:val="0"/>
          <w:marTop w:val="0"/>
          <w:marBottom w:val="0"/>
          <w:divBdr>
            <w:top w:val="none" w:sz="0" w:space="0" w:color="auto"/>
            <w:left w:val="none" w:sz="0" w:space="0" w:color="auto"/>
            <w:bottom w:val="none" w:sz="0" w:space="0" w:color="auto"/>
            <w:right w:val="none" w:sz="0" w:space="0" w:color="auto"/>
          </w:divBdr>
        </w:div>
        <w:div w:id="495926505">
          <w:marLeft w:val="640"/>
          <w:marRight w:val="0"/>
          <w:marTop w:val="0"/>
          <w:marBottom w:val="0"/>
          <w:divBdr>
            <w:top w:val="none" w:sz="0" w:space="0" w:color="auto"/>
            <w:left w:val="none" w:sz="0" w:space="0" w:color="auto"/>
            <w:bottom w:val="none" w:sz="0" w:space="0" w:color="auto"/>
            <w:right w:val="none" w:sz="0" w:space="0" w:color="auto"/>
          </w:divBdr>
        </w:div>
        <w:div w:id="1142774037">
          <w:marLeft w:val="640"/>
          <w:marRight w:val="0"/>
          <w:marTop w:val="0"/>
          <w:marBottom w:val="0"/>
          <w:divBdr>
            <w:top w:val="none" w:sz="0" w:space="0" w:color="auto"/>
            <w:left w:val="none" w:sz="0" w:space="0" w:color="auto"/>
            <w:bottom w:val="none" w:sz="0" w:space="0" w:color="auto"/>
            <w:right w:val="none" w:sz="0" w:space="0" w:color="auto"/>
          </w:divBdr>
        </w:div>
        <w:div w:id="313337465">
          <w:marLeft w:val="640"/>
          <w:marRight w:val="0"/>
          <w:marTop w:val="0"/>
          <w:marBottom w:val="0"/>
          <w:divBdr>
            <w:top w:val="none" w:sz="0" w:space="0" w:color="auto"/>
            <w:left w:val="none" w:sz="0" w:space="0" w:color="auto"/>
            <w:bottom w:val="none" w:sz="0" w:space="0" w:color="auto"/>
            <w:right w:val="none" w:sz="0" w:space="0" w:color="auto"/>
          </w:divBdr>
        </w:div>
        <w:div w:id="170262649">
          <w:marLeft w:val="640"/>
          <w:marRight w:val="0"/>
          <w:marTop w:val="0"/>
          <w:marBottom w:val="0"/>
          <w:divBdr>
            <w:top w:val="none" w:sz="0" w:space="0" w:color="auto"/>
            <w:left w:val="none" w:sz="0" w:space="0" w:color="auto"/>
            <w:bottom w:val="none" w:sz="0" w:space="0" w:color="auto"/>
            <w:right w:val="none" w:sz="0" w:space="0" w:color="auto"/>
          </w:divBdr>
        </w:div>
        <w:div w:id="566113920">
          <w:marLeft w:val="640"/>
          <w:marRight w:val="0"/>
          <w:marTop w:val="0"/>
          <w:marBottom w:val="0"/>
          <w:divBdr>
            <w:top w:val="none" w:sz="0" w:space="0" w:color="auto"/>
            <w:left w:val="none" w:sz="0" w:space="0" w:color="auto"/>
            <w:bottom w:val="none" w:sz="0" w:space="0" w:color="auto"/>
            <w:right w:val="none" w:sz="0" w:space="0" w:color="auto"/>
          </w:divBdr>
        </w:div>
        <w:div w:id="1657684804">
          <w:marLeft w:val="640"/>
          <w:marRight w:val="0"/>
          <w:marTop w:val="0"/>
          <w:marBottom w:val="0"/>
          <w:divBdr>
            <w:top w:val="none" w:sz="0" w:space="0" w:color="auto"/>
            <w:left w:val="none" w:sz="0" w:space="0" w:color="auto"/>
            <w:bottom w:val="none" w:sz="0" w:space="0" w:color="auto"/>
            <w:right w:val="none" w:sz="0" w:space="0" w:color="auto"/>
          </w:divBdr>
        </w:div>
        <w:div w:id="665522953">
          <w:marLeft w:val="640"/>
          <w:marRight w:val="0"/>
          <w:marTop w:val="0"/>
          <w:marBottom w:val="0"/>
          <w:divBdr>
            <w:top w:val="none" w:sz="0" w:space="0" w:color="auto"/>
            <w:left w:val="none" w:sz="0" w:space="0" w:color="auto"/>
            <w:bottom w:val="none" w:sz="0" w:space="0" w:color="auto"/>
            <w:right w:val="none" w:sz="0" w:space="0" w:color="auto"/>
          </w:divBdr>
        </w:div>
        <w:div w:id="1398433445">
          <w:marLeft w:val="640"/>
          <w:marRight w:val="0"/>
          <w:marTop w:val="0"/>
          <w:marBottom w:val="0"/>
          <w:divBdr>
            <w:top w:val="none" w:sz="0" w:space="0" w:color="auto"/>
            <w:left w:val="none" w:sz="0" w:space="0" w:color="auto"/>
            <w:bottom w:val="none" w:sz="0" w:space="0" w:color="auto"/>
            <w:right w:val="none" w:sz="0" w:space="0" w:color="auto"/>
          </w:divBdr>
        </w:div>
        <w:div w:id="1724015097">
          <w:marLeft w:val="640"/>
          <w:marRight w:val="0"/>
          <w:marTop w:val="0"/>
          <w:marBottom w:val="0"/>
          <w:divBdr>
            <w:top w:val="none" w:sz="0" w:space="0" w:color="auto"/>
            <w:left w:val="none" w:sz="0" w:space="0" w:color="auto"/>
            <w:bottom w:val="none" w:sz="0" w:space="0" w:color="auto"/>
            <w:right w:val="none" w:sz="0" w:space="0" w:color="auto"/>
          </w:divBdr>
        </w:div>
        <w:div w:id="694814476">
          <w:marLeft w:val="640"/>
          <w:marRight w:val="0"/>
          <w:marTop w:val="0"/>
          <w:marBottom w:val="0"/>
          <w:divBdr>
            <w:top w:val="none" w:sz="0" w:space="0" w:color="auto"/>
            <w:left w:val="none" w:sz="0" w:space="0" w:color="auto"/>
            <w:bottom w:val="none" w:sz="0" w:space="0" w:color="auto"/>
            <w:right w:val="none" w:sz="0" w:space="0" w:color="auto"/>
          </w:divBdr>
        </w:div>
        <w:div w:id="1462764025">
          <w:marLeft w:val="640"/>
          <w:marRight w:val="0"/>
          <w:marTop w:val="0"/>
          <w:marBottom w:val="0"/>
          <w:divBdr>
            <w:top w:val="none" w:sz="0" w:space="0" w:color="auto"/>
            <w:left w:val="none" w:sz="0" w:space="0" w:color="auto"/>
            <w:bottom w:val="none" w:sz="0" w:space="0" w:color="auto"/>
            <w:right w:val="none" w:sz="0" w:space="0" w:color="auto"/>
          </w:divBdr>
        </w:div>
        <w:div w:id="819225947">
          <w:marLeft w:val="640"/>
          <w:marRight w:val="0"/>
          <w:marTop w:val="0"/>
          <w:marBottom w:val="0"/>
          <w:divBdr>
            <w:top w:val="none" w:sz="0" w:space="0" w:color="auto"/>
            <w:left w:val="none" w:sz="0" w:space="0" w:color="auto"/>
            <w:bottom w:val="none" w:sz="0" w:space="0" w:color="auto"/>
            <w:right w:val="none" w:sz="0" w:space="0" w:color="auto"/>
          </w:divBdr>
        </w:div>
        <w:div w:id="1792432336">
          <w:marLeft w:val="640"/>
          <w:marRight w:val="0"/>
          <w:marTop w:val="0"/>
          <w:marBottom w:val="0"/>
          <w:divBdr>
            <w:top w:val="none" w:sz="0" w:space="0" w:color="auto"/>
            <w:left w:val="none" w:sz="0" w:space="0" w:color="auto"/>
            <w:bottom w:val="none" w:sz="0" w:space="0" w:color="auto"/>
            <w:right w:val="none" w:sz="0" w:space="0" w:color="auto"/>
          </w:divBdr>
        </w:div>
        <w:div w:id="1427724949">
          <w:marLeft w:val="640"/>
          <w:marRight w:val="0"/>
          <w:marTop w:val="0"/>
          <w:marBottom w:val="0"/>
          <w:divBdr>
            <w:top w:val="none" w:sz="0" w:space="0" w:color="auto"/>
            <w:left w:val="none" w:sz="0" w:space="0" w:color="auto"/>
            <w:bottom w:val="none" w:sz="0" w:space="0" w:color="auto"/>
            <w:right w:val="none" w:sz="0" w:space="0" w:color="auto"/>
          </w:divBdr>
        </w:div>
        <w:div w:id="954874618">
          <w:marLeft w:val="640"/>
          <w:marRight w:val="0"/>
          <w:marTop w:val="0"/>
          <w:marBottom w:val="0"/>
          <w:divBdr>
            <w:top w:val="none" w:sz="0" w:space="0" w:color="auto"/>
            <w:left w:val="none" w:sz="0" w:space="0" w:color="auto"/>
            <w:bottom w:val="none" w:sz="0" w:space="0" w:color="auto"/>
            <w:right w:val="none" w:sz="0" w:space="0" w:color="auto"/>
          </w:divBdr>
        </w:div>
        <w:div w:id="598292436">
          <w:marLeft w:val="640"/>
          <w:marRight w:val="0"/>
          <w:marTop w:val="0"/>
          <w:marBottom w:val="0"/>
          <w:divBdr>
            <w:top w:val="none" w:sz="0" w:space="0" w:color="auto"/>
            <w:left w:val="none" w:sz="0" w:space="0" w:color="auto"/>
            <w:bottom w:val="none" w:sz="0" w:space="0" w:color="auto"/>
            <w:right w:val="none" w:sz="0" w:space="0" w:color="auto"/>
          </w:divBdr>
        </w:div>
        <w:div w:id="1360200604">
          <w:marLeft w:val="640"/>
          <w:marRight w:val="0"/>
          <w:marTop w:val="0"/>
          <w:marBottom w:val="0"/>
          <w:divBdr>
            <w:top w:val="none" w:sz="0" w:space="0" w:color="auto"/>
            <w:left w:val="none" w:sz="0" w:space="0" w:color="auto"/>
            <w:bottom w:val="none" w:sz="0" w:space="0" w:color="auto"/>
            <w:right w:val="none" w:sz="0" w:space="0" w:color="auto"/>
          </w:divBdr>
        </w:div>
        <w:div w:id="88696969">
          <w:marLeft w:val="640"/>
          <w:marRight w:val="0"/>
          <w:marTop w:val="0"/>
          <w:marBottom w:val="0"/>
          <w:divBdr>
            <w:top w:val="none" w:sz="0" w:space="0" w:color="auto"/>
            <w:left w:val="none" w:sz="0" w:space="0" w:color="auto"/>
            <w:bottom w:val="none" w:sz="0" w:space="0" w:color="auto"/>
            <w:right w:val="none" w:sz="0" w:space="0" w:color="auto"/>
          </w:divBdr>
        </w:div>
        <w:div w:id="126317369">
          <w:marLeft w:val="640"/>
          <w:marRight w:val="0"/>
          <w:marTop w:val="0"/>
          <w:marBottom w:val="0"/>
          <w:divBdr>
            <w:top w:val="none" w:sz="0" w:space="0" w:color="auto"/>
            <w:left w:val="none" w:sz="0" w:space="0" w:color="auto"/>
            <w:bottom w:val="none" w:sz="0" w:space="0" w:color="auto"/>
            <w:right w:val="none" w:sz="0" w:space="0" w:color="auto"/>
          </w:divBdr>
        </w:div>
        <w:div w:id="2119131672">
          <w:marLeft w:val="640"/>
          <w:marRight w:val="0"/>
          <w:marTop w:val="0"/>
          <w:marBottom w:val="0"/>
          <w:divBdr>
            <w:top w:val="none" w:sz="0" w:space="0" w:color="auto"/>
            <w:left w:val="none" w:sz="0" w:space="0" w:color="auto"/>
            <w:bottom w:val="none" w:sz="0" w:space="0" w:color="auto"/>
            <w:right w:val="none" w:sz="0" w:space="0" w:color="auto"/>
          </w:divBdr>
        </w:div>
        <w:div w:id="1665815385">
          <w:marLeft w:val="640"/>
          <w:marRight w:val="0"/>
          <w:marTop w:val="0"/>
          <w:marBottom w:val="0"/>
          <w:divBdr>
            <w:top w:val="none" w:sz="0" w:space="0" w:color="auto"/>
            <w:left w:val="none" w:sz="0" w:space="0" w:color="auto"/>
            <w:bottom w:val="none" w:sz="0" w:space="0" w:color="auto"/>
            <w:right w:val="none" w:sz="0" w:space="0" w:color="auto"/>
          </w:divBdr>
        </w:div>
        <w:div w:id="374618145">
          <w:marLeft w:val="640"/>
          <w:marRight w:val="0"/>
          <w:marTop w:val="0"/>
          <w:marBottom w:val="0"/>
          <w:divBdr>
            <w:top w:val="none" w:sz="0" w:space="0" w:color="auto"/>
            <w:left w:val="none" w:sz="0" w:space="0" w:color="auto"/>
            <w:bottom w:val="none" w:sz="0" w:space="0" w:color="auto"/>
            <w:right w:val="none" w:sz="0" w:space="0" w:color="auto"/>
          </w:divBdr>
        </w:div>
        <w:div w:id="1438480070">
          <w:marLeft w:val="640"/>
          <w:marRight w:val="0"/>
          <w:marTop w:val="0"/>
          <w:marBottom w:val="0"/>
          <w:divBdr>
            <w:top w:val="none" w:sz="0" w:space="0" w:color="auto"/>
            <w:left w:val="none" w:sz="0" w:space="0" w:color="auto"/>
            <w:bottom w:val="none" w:sz="0" w:space="0" w:color="auto"/>
            <w:right w:val="none" w:sz="0" w:space="0" w:color="auto"/>
          </w:divBdr>
        </w:div>
        <w:div w:id="1124931501">
          <w:marLeft w:val="640"/>
          <w:marRight w:val="0"/>
          <w:marTop w:val="0"/>
          <w:marBottom w:val="0"/>
          <w:divBdr>
            <w:top w:val="none" w:sz="0" w:space="0" w:color="auto"/>
            <w:left w:val="none" w:sz="0" w:space="0" w:color="auto"/>
            <w:bottom w:val="none" w:sz="0" w:space="0" w:color="auto"/>
            <w:right w:val="none" w:sz="0" w:space="0" w:color="auto"/>
          </w:divBdr>
        </w:div>
        <w:div w:id="1408920637">
          <w:marLeft w:val="640"/>
          <w:marRight w:val="0"/>
          <w:marTop w:val="0"/>
          <w:marBottom w:val="0"/>
          <w:divBdr>
            <w:top w:val="none" w:sz="0" w:space="0" w:color="auto"/>
            <w:left w:val="none" w:sz="0" w:space="0" w:color="auto"/>
            <w:bottom w:val="none" w:sz="0" w:space="0" w:color="auto"/>
            <w:right w:val="none" w:sz="0" w:space="0" w:color="auto"/>
          </w:divBdr>
        </w:div>
        <w:div w:id="388695317">
          <w:marLeft w:val="640"/>
          <w:marRight w:val="0"/>
          <w:marTop w:val="0"/>
          <w:marBottom w:val="0"/>
          <w:divBdr>
            <w:top w:val="none" w:sz="0" w:space="0" w:color="auto"/>
            <w:left w:val="none" w:sz="0" w:space="0" w:color="auto"/>
            <w:bottom w:val="none" w:sz="0" w:space="0" w:color="auto"/>
            <w:right w:val="none" w:sz="0" w:space="0" w:color="auto"/>
          </w:divBdr>
        </w:div>
        <w:div w:id="1939672424">
          <w:marLeft w:val="640"/>
          <w:marRight w:val="0"/>
          <w:marTop w:val="0"/>
          <w:marBottom w:val="0"/>
          <w:divBdr>
            <w:top w:val="none" w:sz="0" w:space="0" w:color="auto"/>
            <w:left w:val="none" w:sz="0" w:space="0" w:color="auto"/>
            <w:bottom w:val="none" w:sz="0" w:space="0" w:color="auto"/>
            <w:right w:val="none" w:sz="0" w:space="0" w:color="auto"/>
          </w:divBdr>
        </w:div>
        <w:div w:id="1511523119">
          <w:marLeft w:val="640"/>
          <w:marRight w:val="0"/>
          <w:marTop w:val="0"/>
          <w:marBottom w:val="0"/>
          <w:divBdr>
            <w:top w:val="none" w:sz="0" w:space="0" w:color="auto"/>
            <w:left w:val="none" w:sz="0" w:space="0" w:color="auto"/>
            <w:bottom w:val="none" w:sz="0" w:space="0" w:color="auto"/>
            <w:right w:val="none" w:sz="0" w:space="0" w:color="auto"/>
          </w:divBdr>
        </w:div>
        <w:div w:id="751775374">
          <w:marLeft w:val="640"/>
          <w:marRight w:val="0"/>
          <w:marTop w:val="0"/>
          <w:marBottom w:val="0"/>
          <w:divBdr>
            <w:top w:val="none" w:sz="0" w:space="0" w:color="auto"/>
            <w:left w:val="none" w:sz="0" w:space="0" w:color="auto"/>
            <w:bottom w:val="none" w:sz="0" w:space="0" w:color="auto"/>
            <w:right w:val="none" w:sz="0" w:space="0" w:color="auto"/>
          </w:divBdr>
        </w:div>
        <w:div w:id="588198376">
          <w:marLeft w:val="640"/>
          <w:marRight w:val="0"/>
          <w:marTop w:val="0"/>
          <w:marBottom w:val="0"/>
          <w:divBdr>
            <w:top w:val="none" w:sz="0" w:space="0" w:color="auto"/>
            <w:left w:val="none" w:sz="0" w:space="0" w:color="auto"/>
            <w:bottom w:val="none" w:sz="0" w:space="0" w:color="auto"/>
            <w:right w:val="none" w:sz="0" w:space="0" w:color="auto"/>
          </w:divBdr>
        </w:div>
        <w:div w:id="469832551">
          <w:marLeft w:val="640"/>
          <w:marRight w:val="0"/>
          <w:marTop w:val="0"/>
          <w:marBottom w:val="0"/>
          <w:divBdr>
            <w:top w:val="none" w:sz="0" w:space="0" w:color="auto"/>
            <w:left w:val="none" w:sz="0" w:space="0" w:color="auto"/>
            <w:bottom w:val="none" w:sz="0" w:space="0" w:color="auto"/>
            <w:right w:val="none" w:sz="0" w:space="0" w:color="auto"/>
          </w:divBdr>
        </w:div>
        <w:div w:id="1703627404">
          <w:marLeft w:val="640"/>
          <w:marRight w:val="0"/>
          <w:marTop w:val="0"/>
          <w:marBottom w:val="0"/>
          <w:divBdr>
            <w:top w:val="none" w:sz="0" w:space="0" w:color="auto"/>
            <w:left w:val="none" w:sz="0" w:space="0" w:color="auto"/>
            <w:bottom w:val="none" w:sz="0" w:space="0" w:color="auto"/>
            <w:right w:val="none" w:sz="0" w:space="0" w:color="auto"/>
          </w:divBdr>
        </w:div>
        <w:div w:id="2051568832">
          <w:marLeft w:val="640"/>
          <w:marRight w:val="0"/>
          <w:marTop w:val="0"/>
          <w:marBottom w:val="0"/>
          <w:divBdr>
            <w:top w:val="none" w:sz="0" w:space="0" w:color="auto"/>
            <w:left w:val="none" w:sz="0" w:space="0" w:color="auto"/>
            <w:bottom w:val="none" w:sz="0" w:space="0" w:color="auto"/>
            <w:right w:val="none" w:sz="0" w:space="0" w:color="auto"/>
          </w:divBdr>
        </w:div>
        <w:div w:id="588779260">
          <w:marLeft w:val="640"/>
          <w:marRight w:val="0"/>
          <w:marTop w:val="0"/>
          <w:marBottom w:val="0"/>
          <w:divBdr>
            <w:top w:val="none" w:sz="0" w:space="0" w:color="auto"/>
            <w:left w:val="none" w:sz="0" w:space="0" w:color="auto"/>
            <w:bottom w:val="none" w:sz="0" w:space="0" w:color="auto"/>
            <w:right w:val="none" w:sz="0" w:space="0" w:color="auto"/>
          </w:divBdr>
        </w:div>
        <w:div w:id="1402828026">
          <w:marLeft w:val="640"/>
          <w:marRight w:val="0"/>
          <w:marTop w:val="0"/>
          <w:marBottom w:val="0"/>
          <w:divBdr>
            <w:top w:val="none" w:sz="0" w:space="0" w:color="auto"/>
            <w:left w:val="none" w:sz="0" w:space="0" w:color="auto"/>
            <w:bottom w:val="none" w:sz="0" w:space="0" w:color="auto"/>
            <w:right w:val="none" w:sz="0" w:space="0" w:color="auto"/>
          </w:divBdr>
        </w:div>
        <w:div w:id="1108162798">
          <w:marLeft w:val="640"/>
          <w:marRight w:val="0"/>
          <w:marTop w:val="0"/>
          <w:marBottom w:val="0"/>
          <w:divBdr>
            <w:top w:val="none" w:sz="0" w:space="0" w:color="auto"/>
            <w:left w:val="none" w:sz="0" w:space="0" w:color="auto"/>
            <w:bottom w:val="none" w:sz="0" w:space="0" w:color="auto"/>
            <w:right w:val="none" w:sz="0" w:space="0" w:color="auto"/>
          </w:divBdr>
        </w:div>
        <w:div w:id="413672152">
          <w:marLeft w:val="640"/>
          <w:marRight w:val="0"/>
          <w:marTop w:val="0"/>
          <w:marBottom w:val="0"/>
          <w:divBdr>
            <w:top w:val="none" w:sz="0" w:space="0" w:color="auto"/>
            <w:left w:val="none" w:sz="0" w:space="0" w:color="auto"/>
            <w:bottom w:val="none" w:sz="0" w:space="0" w:color="auto"/>
            <w:right w:val="none" w:sz="0" w:space="0" w:color="auto"/>
          </w:divBdr>
        </w:div>
        <w:div w:id="1456564138">
          <w:marLeft w:val="640"/>
          <w:marRight w:val="0"/>
          <w:marTop w:val="0"/>
          <w:marBottom w:val="0"/>
          <w:divBdr>
            <w:top w:val="none" w:sz="0" w:space="0" w:color="auto"/>
            <w:left w:val="none" w:sz="0" w:space="0" w:color="auto"/>
            <w:bottom w:val="none" w:sz="0" w:space="0" w:color="auto"/>
            <w:right w:val="none" w:sz="0" w:space="0" w:color="auto"/>
          </w:divBdr>
        </w:div>
        <w:div w:id="329790744">
          <w:marLeft w:val="640"/>
          <w:marRight w:val="0"/>
          <w:marTop w:val="0"/>
          <w:marBottom w:val="0"/>
          <w:divBdr>
            <w:top w:val="none" w:sz="0" w:space="0" w:color="auto"/>
            <w:left w:val="none" w:sz="0" w:space="0" w:color="auto"/>
            <w:bottom w:val="none" w:sz="0" w:space="0" w:color="auto"/>
            <w:right w:val="none" w:sz="0" w:space="0" w:color="auto"/>
          </w:divBdr>
        </w:div>
        <w:div w:id="1756435335">
          <w:marLeft w:val="640"/>
          <w:marRight w:val="0"/>
          <w:marTop w:val="0"/>
          <w:marBottom w:val="0"/>
          <w:divBdr>
            <w:top w:val="none" w:sz="0" w:space="0" w:color="auto"/>
            <w:left w:val="none" w:sz="0" w:space="0" w:color="auto"/>
            <w:bottom w:val="none" w:sz="0" w:space="0" w:color="auto"/>
            <w:right w:val="none" w:sz="0" w:space="0" w:color="auto"/>
          </w:divBdr>
        </w:div>
        <w:div w:id="618150133">
          <w:marLeft w:val="640"/>
          <w:marRight w:val="0"/>
          <w:marTop w:val="0"/>
          <w:marBottom w:val="0"/>
          <w:divBdr>
            <w:top w:val="none" w:sz="0" w:space="0" w:color="auto"/>
            <w:left w:val="none" w:sz="0" w:space="0" w:color="auto"/>
            <w:bottom w:val="none" w:sz="0" w:space="0" w:color="auto"/>
            <w:right w:val="none" w:sz="0" w:space="0" w:color="auto"/>
          </w:divBdr>
        </w:div>
        <w:div w:id="874464413">
          <w:marLeft w:val="640"/>
          <w:marRight w:val="0"/>
          <w:marTop w:val="0"/>
          <w:marBottom w:val="0"/>
          <w:divBdr>
            <w:top w:val="none" w:sz="0" w:space="0" w:color="auto"/>
            <w:left w:val="none" w:sz="0" w:space="0" w:color="auto"/>
            <w:bottom w:val="none" w:sz="0" w:space="0" w:color="auto"/>
            <w:right w:val="none" w:sz="0" w:space="0" w:color="auto"/>
          </w:divBdr>
        </w:div>
        <w:div w:id="1215585693">
          <w:marLeft w:val="640"/>
          <w:marRight w:val="0"/>
          <w:marTop w:val="0"/>
          <w:marBottom w:val="0"/>
          <w:divBdr>
            <w:top w:val="none" w:sz="0" w:space="0" w:color="auto"/>
            <w:left w:val="none" w:sz="0" w:space="0" w:color="auto"/>
            <w:bottom w:val="none" w:sz="0" w:space="0" w:color="auto"/>
            <w:right w:val="none" w:sz="0" w:space="0" w:color="auto"/>
          </w:divBdr>
        </w:div>
        <w:div w:id="1746999039">
          <w:marLeft w:val="640"/>
          <w:marRight w:val="0"/>
          <w:marTop w:val="0"/>
          <w:marBottom w:val="0"/>
          <w:divBdr>
            <w:top w:val="none" w:sz="0" w:space="0" w:color="auto"/>
            <w:left w:val="none" w:sz="0" w:space="0" w:color="auto"/>
            <w:bottom w:val="none" w:sz="0" w:space="0" w:color="auto"/>
            <w:right w:val="none" w:sz="0" w:space="0" w:color="auto"/>
          </w:divBdr>
        </w:div>
        <w:div w:id="1400516907">
          <w:marLeft w:val="640"/>
          <w:marRight w:val="0"/>
          <w:marTop w:val="0"/>
          <w:marBottom w:val="0"/>
          <w:divBdr>
            <w:top w:val="none" w:sz="0" w:space="0" w:color="auto"/>
            <w:left w:val="none" w:sz="0" w:space="0" w:color="auto"/>
            <w:bottom w:val="none" w:sz="0" w:space="0" w:color="auto"/>
            <w:right w:val="none" w:sz="0" w:space="0" w:color="auto"/>
          </w:divBdr>
        </w:div>
        <w:div w:id="1682585546">
          <w:marLeft w:val="640"/>
          <w:marRight w:val="0"/>
          <w:marTop w:val="0"/>
          <w:marBottom w:val="0"/>
          <w:divBdr>
            <w:top w:val="none" w:sz="0" w:space="0" w:color="auto"/>
            <w:left w:val="none" w:sz="0" w:space="0" w:color="auto"/>
            <w:bottom w:val="none" w:sz="0" w:space="0" w:color="auto"/>
            <w:right w:val="none" w:sz="0" w:space="0" w:color="auto"/>
          </w:divBdr>
        </w:div>
        <w:div w:id="1205484554">
          <w:marLeft w:val="640"/>
          <w:marRight w:val="0"/>
          <w:marTop w:val="0"/>
          <w:marBottom w:val="0"/>
          <w:divBdr>
            <w:top w:val="none" w:sz="0" w:space="0" w:color="auto"/>
            <w:left w:val="none" w:sz="0" w:space="0" w:color="auto"/>
            <w:bottom w:val="none" w:sz="0" w:space="0" w:color="auto"/>
            <w:right w:val="none" w:sz="0" w:space="0" w:color="auto"/>
          </w:divBdr>
        </w:div>
        <w:div w:id="1868830750">
          <w:marLeft w:val="640"/>
          <w:marRight w:val="0"/>
          <w:marTop w:val="0"/>
          <w:marBottom w:val="0"/>
          <w:divBdr>
            <w:top w:val="none" w:sz="0" w:space="0" w:color="auto"/>
            <w:left w:val="none" w:sz="0" w:space="0" w:color="auto"/>
            <w:bottom w:val="none" w:sz="0" w:space="0" w:color="auto"/>
            <w:right w:val="none" w:sz="0" w:space="0" w:color="auto"/>
          </w:divBdr>
        </w:div>
        <w:div w:id="1494838522">
          <w:marLeft w:val="640"/>
          <w:marRight w:val="0"/>
          <w:marTop w:val="0"/>
          <w:marBottom w:val="0"/>
          <w:divBdr>
            <w:top w:val="none" w:sz="0" w:space="0" w:color="auto"/>
            <w:left w:val="none" w:sz="0" w:space="0" w:color="auto"/>
            <w:bottom w:val="none" w:sz="0" w:space="0" w:color="auto"/>
            <w:right w:val="none" w:sz="0" w:space="0" w:color="auto"/>
          </w:divBdr>
        </w:div>
        <w:div w:id="1794863778">
          <w:marLeft w:val="640"/>
          <w:marRight w:val="0"/>
          <w:marTop w:val="0"/>
          <w:marBottom w:val="0"/>
          <w:divBdr>
            <w:top w:val="none" w:sz="0" w:space="0" w:color="auto"/>
            <w:left w:val="none" w:sz="0" w:space="0" w:color="auto"/>
            <w:bottom w:val="none" w:sz="0" w:space="0" w:color="auto"/>
            <w:right w:val="none" w:sz="0" w:space="0" w:color="auto"/>
          </w:divBdr>
        </w:div>
        <w:div w:id="1407650178">
          <w:marLeft w:val="640"/>
          <w:marRight w:val="0"/>
          <w:marTop w:val="0"/>
          <w:marBottom w:val="0"/>
          <w:divBdr>
            <w:top w:val="none" w:sz="0" w:space="0" w:color="auto"/>
            <w:left w:val="none" w:sz="0" w:space="0" w:color="auto"/>
            <w:bottom w:val="none" w:sz="0" w:space="0" w:color="auto"/>
            <w:right w:val="none" w:sz="0" w:space="0" w:color="auto"/>
          </w:divBdr>
        </w:div>
        <w:div w:id="988166928">
          <w:marLeft w:val="640"/>
          <w:marRight w:val="0"/>
          <w:marTop w:val="0"/>
          <w:marBottom w:val="0"/>
          <w:divBdr>
            <w:top w:val="none" w:sz="0" w:space="0" w:color="auto"/>
            <w:left w:val="none" w:sz="0" w:space="0" w:color="auto"/>
            <w:bottom w:val="none" w:sz="0" w:space="0" w:color="auto"/>
            <w:right w:val="none" w:sz="0" w:space="0" w:color="auto"/>
          </w:divBdr>
        </w:div>
        <w:div w:id="1717512789">
          <w:marLeft w:val="640"/>
          <w:marRight w:val="0"/>
          <w:marTop w:val="0"/>
          <w:marBottom w:val="0"/>
          <w:divBdr>
            <w:top w:val="none" w:sz="0" w:space="0" w:color="auto"/>
            <w:left w:val="none" w:sz="0" w:space="0" w:color="auto"/>
            <w:bottom w:val="none" w:sz="0" w:space="0" w:color="auto"/>
            <w:right w:val="none" w:sz="0" w:space="0" w:color="auto"/>
          </w:divBdr>
        </w:div>
        <w:div w:id="314341684">
          <w:marLeft w:val="640"/>
          <w:marRight w:val="0"/>
          <w:marTop w:val="0"/>
          <w:marBottom w:val="0"/>
          <w:divBdr>
            <w:top w:val="none" w:sz="0" w:space="0" w:color="auto"/>
            <w:left w:val="none" w:sz="0" w:space="0" w:color="auto"/>
            <w:bottom w:val="none" w:sz="0" w:space="0" w:color="auto"/>
            <w:right w:val="none" w:sz="0" w:space="0" w:color="auto"/>
          </w:divBdr>
        </w:div>
        <w:div w:id="1511603914">
          <w:marLeft w:val="640"/>
          <w:marRight w:val="0"/>
          <w:marTop w:val="0"/>
          <w:marBottom w:val="0"/>
          <w:divBdr>
            <w:top w:val="none" w:sz="0" w:space="0" w:color="auto"/>
            <w:left w:val="none" w:sz="0" w:space="0" w:color="auto"/>
            <w:bottom w:val="none" w:sz="0" w:space="0" w:color="auto"/>
            <w:right w:val="none" w:sz="0" w:space="0" w:color="auto"/>
          </w:divBdr>
        </w:div>
        <w:div w:id="1573344471">
          <w:marLeft w:val="640"/>
          <w:marRight w:val="0"/>
          <w:marTop w:val="0"/>
          <w:marBottom w:val="0"/>
          <w:divBdr>
            <w:top w:val="none" w:sz="0" w:space="0" w:color="auto"/>
            <w:left w:val="none" w:sz="0" w:space="0" w:color="auto"/>
            <w:bottom w:val="none" w:sz="0" w:space="0" w:color="auto"/>
            <w:right w:val="none" w:sz="0" w:space="0" w:color="auto"/>
          </w:divBdr>
        </w:div>
        <w:div w:id="1572472235">
          <w:marLeft w:val="640"/>
          <w:marRight w:val="0"/>
          <w:marTop w:val="0"/>
          <w:marBottom w:val="0"/>
          <w:divBdr>
            <w:top w:val="none" w:sz="0" w:space="0" w:color="auto"/>
            <w:left w:val="none" w:sz="0" w:space="0" w:color="auto"/>
            <w:bottom w:val="none" w:sz="0" w:space="0" w:color="auto"/>
            <w:right w:val="none" w:sz="0" w:space="0" w:color="auto"/>
          </w:divBdr>
        </w:div>
        <w:div w:id="1960528746">
          <w:marLeft w:val="640"/>
          <w:marRight w:val="0"/>
          <w:marTop w:val="0"/>
          <w:marBottom w:val="0"/>
          <w:divBdr>
            <w:top w:val="none" w:sz="0" w:space="0" w:color="auto"/>
            <w:left w:val="none" w:sz="0" w:space="0" w:color="auto"/>
            <w:bottom w:val="none" w:sz="0" w:space="0" w:color="auto"/>
            <w:right w:val="none" w:sz="0" w:space="0" w:color="auto"/>
          </w:divBdr>
        </w:div>
        <w:div w:id="1053430209">
          <w:marLeft w:val="640"/>
          <w:marRight w:val="0"/>
          <w:marTop w:val="0"/>
          <w:marBottom w:val="0"/>
          <w:divBdr>
            <w:top w:val="none" w:sz="0" w:space="0" w:color="auto"/>
            <w:left w:val="none" w:sz="0" w:space="0" w:color="auto"/>
            <w:bottom w:val="none" w:sz="0" w:space="0" w:color="auto"/>
            <w:right w:val="none" w:sz="0" w:space="0" w:color="auto"/>
          </w:divBdr>
        </w:div>
        <w:div w:id="470094296">
          <w:marLeft w:val="640"/>
          <w:marRight w:val="0"/>
          <w:marTop w:val="0"/>
          <w:marBottom w:val="0"/>
          <w:divBdr>
            <w:top w:val="none" w:sz="0" w:space="0" w:color="auto"/>
            <w:left w:val="none" w:sz="0" w:space="0" w:color="auto"/>
            <w:bottom w:val="none" w:sz="0" w:space="0" w:color="auto"/>
            <w:right w:val="none" w:sz="0" w:space="0" w:color="auto"/>
          </w:divBdr>
        </w:div>
        <w:div w:id="321936429">
          <w:marLeft w:val="640"/>
          <w:marRight w:val="0"/>
          <w:marTop w:val="0"/>
          <w:marBottom w:val="0"/>
          <w:divBdr>
            <w:top w:val="none" w:sz="0" w:space="0" w:color="auto"/>
            <w:left w:val="none" w:sz="0" w:space="0" w:color="auto"/>
            <w:bottom w:val="none" w:sz="0" w:space="0" w:color="auto"/>
            <w:right w:val="none" w:sz="0" w:space="0" w:color="auto"/>
          </w:divBdr>
        </w:div>
        <w:div w:id="1475176366">
          <w:marLeft w:val="640"/>
          <w:marRight w:val="0"/>
          <w:marTop w:val="0"/>
          <w:marBottom w:val="0"/>
          <w:divBdr>
            <w:top w:val="none" w:sz="0" w:space="0" w:color="auto"/>
            <w:left w:val="none" w:sz="0" w:space="0" w:color="auto"/>
            <w:bottom w:val="none" w:sz="0" w:space="0" w:color="auto"/>
            <w:right w:val="none" w:sz="0" w:space="0" w:color="auto"/>
          </w:divBdr>
        </w:div>
        <w:div w:id="854005763">
          <w:marLeft w:val="640"/>
          <w:marRight w:val="0"/>
          <w:marTop w:val="0"/>
          <w:marBottom w:val="0"/>
          <w:divBdr>
            <w:top w:val="none" w:sz="0" w:space="0" w:color="auto"/>
            <w:left w:val="none" w:sz="0" w:space="0" w:color="auto"/>
            <w:bottom w:val="none" w:sz="0" w:space="0" w:color="auto"/>
            <w:right w:val="none" w:sz="0" w:space="0" w:color="auto"/>
          </w:divBdr>
        </w:div>
        <w:div w:id="1204518112">
          <w:marLeft w:val="640"/>
          <w:marRight w:val="0"/>
          <w:marTop w:val="0"/>
          <w:marBottom w:val="0"/>
          <w:divBdr>
            <w:top w:val="none" w:sz="0" w:space="0" w:color="auto"/>
            <w:left w:val="none" w:sz="0" w:space="0" w:color="auto"/>
            <w:bottom w:val="none" w:sz="0" w:space="0" w:color="auto"/>
            <w:right w:val="none" w:sz="0" w:space="0" w:color="auto"/>
          </w:divBdr>
        </w:div>
        <w:div w:id="1319070143">
          <w:marLeft w:val="640"/>
          <w:marRight w:val="0"/>
          <w:marTop w:val="0"/>
          <w:marBottom w:val="0"/>
          <w:divBdr>
            <w:top w:val="none" w:sz="0" w:space="0" w:color="auto"/>
            <w:left w:val="none" w:sz="0" w:space="0" w:color="auto"/>
            <w:bottom w:val="none" w:sz="0" w:space="0" w:color="auto"/>
            <w:right w:val="none" w:sz="0" w:space="0" w:color="auto"/>
          </w:divBdr>
        </w:div>
        <w:div w:id="1984698385">
          <w:marLeft w:val="640"/>
          <w:marRight w:val="0"/>
          <w:marTop w:val="0"/>
          <w:marBottom w:val="0"/>
          <w:divBdr>
            <w:top w:val="none" w:sz="0" w:space="0" w:color="auto"/>
            <w:left w:val="none" w:sz="0" w:space="0" w:color="auto"/>
            <w:bottom w:val="none" w:sz="0" w:space="0" w:color="auto"/>
            <w:right w:val="none" w:sz="0" w:space="0" w:color="auto"/>
          </w:divBdr>
        </w:div>
        <w:div w:id="1141073073">
          <w:marLeft w:val="640"/>
          <w:marRight w:val="0"/>
          <w:marTop w:val="0"/>
          <w:marBottom w:val="0"/>
          <w:divBdr>
            <w:top w:val="none" w:sz="0" w:space="0" w:color="auto"/>
            <w:left w:val="none" w:sz="0" w:space="0" w:color="auto"/>
            <w:bottom w:val="none" w:sz="0" w:space="0" w:color="auto"/>
            <w:right w:val="none" w:sz="0" w:space="0" w:color="auto"/>
          </w:divBdr>
        </w:div>
        <w:div w:id="186718382">
          <w:marLeft w:val="640"/>
          <w:marRight w:val="0"/>
          <w:marTop w:val="0"/>
          <w:marBottom w:val="0"/>
          <w:divBdr>
            <w:top w:val="none" w:sz="0" w:space="0" w:color="auto"/>
            <w:left w:val="none" w:sz="0" w:space="0" w:color="auto"/>
            <w:bottom w:val="none" w:sz="0" w:space="0" w:color="auto"/>
            <w:right w:val="none" w:sz="0" w:space="0" w:color="auto"/>
          </w:divBdr>
        </w:div>
        <w:div w:id="1632130961">
          <w:marLeft w:val="640"/>
          <w:marRight w:val="0"/>
          <w:marTop w:val="0"/>
          <w:marBottom w:val="0"/>
          <w:divBdr>
            <w:top w:val="none" w:sz="0" w:space="0" w:color="auto"/>
            <w:left w:val="none" w:sz="0" w:space="0" w:color="auto"/>
            <w:bottom w:val="none" w:sz="0" w:space="0" w:color="auto"/>
            <w:right w:val="none" w:sz="0" w:space="0" w:color="auto"/>
          </w:divBdr>
        </w:div>
        <w:div w:id="1798643873">
          <w:marLeft w:val="640"/>
          <w:marRight w:val="0"/>
          <w:marTop w:val="0"/>
          <w:marBottom w:val="0"/>
          <w:divBdr>
            <w:top w:val="none" w:sz="0" w:space="0" w:color="auto"/>
            <w:left w:val="none" w:sz="0" w:space="0" w:color="auto"/>
            <w:bottom w:val="none" w:sz="0" w:space="0" w:color="auto"/>
            <w:right w:val="none" w:sz="0" w:space="0" w:color="auto"/>
          </w:divBdr>
        </w:div>
        <w:div w:id="1403941672">
          <w:marLeft w:val="640"/>
          <w:marRight w:val="0"/>
          <w:marTop w:val="0"/>
          <w:marBottom w:val="0"/>
          <w:divBdr>
            <w:top w:val="none" w:sz="0" w:space="0" w:color="auto"/>
            <w:left w:val="none" w:sz="0" w:space="0" w:color="auto"/>
            <w:bottom w:val="none" w:sz="0" w:space="0" w:color="auto"/>
            <w:right w:val="none" w:sz="0" w:space="0" w:color="auto"/>
          </w:divBdr>
        </w:div>
        <w:div w:id="1923031317">
          <w:marLeft w:val="640"/>
          <w:marRight w:val="0"/>
          <w:marTop w:val="0"/>
          <w:marBottom w:val="0"/>
          <w:divBdr>
            <w:top w:val="none" w:sz="0" w:space="0" w:color="auto"/>
            <w:left w:val="none" w:sz="0" w:space="0" w:color="auto"/>
            <w:bottom w:val="none" w:sz="0" w:space="0" w:color="auto"/>
            <w:right w:val="none" w:sz="0" w:space="0" w:color="auto"/>
          </w:divBdr>
        </w:div>
        <w:div w:id="1012489074">
          <w:marLeft w:val="640"/>
          <w:marRight w:val="0"/>
          <w:marTop w:val="0"/>
          <w:marBottom w:val="0"/>
          <w:divBdr>
            <w:top w:val="none" w:sz="0" w:space="0" w:color="auto"/>
            <w:left w:val="none" w:sz="0" w:space="0" w:color="auto"/>
            <w:bottom w:val="none" w:sz="0" w:space="0" w:color="auto"/>
            <w:right w:val="none" w:sz="0" w:space="0" w:color="auto"/>
          </w:divBdr>
        </w:div>
        <w:div w:id="1112823225">
          <w:marLeft w:val="640"/>
          <w:marRight w:val="0"/>
          <w:marTop w:val="0"/>
          <w:marBottom w:val="0"/>
          <w:divBdr>
            <w:top w:val="none" w:sz="0" w:space="0" w:color="auto"/>
            <w:left w:val="none" w:sz="0" w:space="0" w:color="auto"/>
            <w:bottom w:val="none" w:sz="0" w:space="0" w:color="auto"/>
            <w:right w:val="none" w:sz="0" w:space="0" w:color="auto"/>
          </w:divBdr>
        </w:div>
        <w:div w:id="1254900243">
          <w:marLeft w:val="640"/>
          <w:marRight w:val="0"/>
          <w:marTop w:val="0"/>
          <w:marBottom w:val="0"/>
          <w:divBdr>
            <w:top w:val="none" w:sz="0" w:space="0" w:color="auto"/>
            <w:left w:val="none" w:sz="0" w:space="0" w:color="auto"/>
            <w:bottom w:val="none" w:sz="0" w:space="0" w:color="auto"/>
            <w:right w:val="none" w:sz="0" w:space="0" w:color="auto"/>
          </w:divBdr>
        </w:div>
        <w:div w:id="1802189735">
          <w:marLeft w:val="640"/>
          <w:marRight w:val="0"/>
          <w:marTop w:val="0"/>
          <w:marBottom w:val="0"/>
          <w:divBdr>
            <w:top w:val="none" w:sz="0" w:space="0" w:color="auto"/>
            <w:left w:val="none" w:sz="0" w:space="0" w:color="auto"/>
            <w:bottom w:val="none" w:sz="0" w:space="0" w:color="auto"/>
            <w:right w:val="none" w:sz="0" w:space="0" w:color="auto"/>
          </w:divBdr>
        </w:div>
        <w:div w:id="107702236">
          <w:marLeft w:val="640"/>
          <w:marRight w:val="0"/>
          <w:marTop w:val="0"/>
          <w:marBottom w:val="0"/>
          <w:divBdr>
            <w:top w:val="none" w:sz="0" w:space="0" w:color="auto"/>
            <w:left w:val="none" w:sz="0" w:space="0" w:color="auto"/>
            <w:bottom w:val="none" w:sz="0" w:space="0" w:color="auto"/>
            <w:right w:val="none" w:sz="0" w:space="0" w:color="auto"/>
          </w:divBdr>
        </w:div>
        <w:div w:id="14549737">
          <w:marLeft w:val="640"/>
          <w:marRight w:val="0"/>
          <w:marTop w:val="0"/>
          <w:marBottom w:val="0"/>
          <w:divBdr>
            <w:top w:val="none" w:sz="0" w:space="0" w:color="auto"/>
            <w:left w:val="none" w:sz="0" w:space="0" w:color="auto"/>
            <w:bottom w:val="none" w:sz="0" w:space="0" w:color="auto"/>
            <w:right w:val="none" w:sz="0" w:space="0" w:color="auto"/>
          </w:divBdr>
        </w:div>
        <w:div w:id="950285318">
          <w:marLeft w:val="640"/>
          <w:marRight w:val="0"/>
          <w:marTop w:val="0"/>
          <w:marBottom w:val="0"/>
          <w:divBdr>
            <w:top w:val="none" w:sz="0" w:space="0" w:color="auto"/>
            <w:left w:val="none" w:sz="0" w:space="0" w:color="auto"/>
            <w:bottom w:val="none" w:sz="0" w:space="0" w:color="auto"/>
            <w:right w:val="none" w:sz="0" w:space="0" w:color="auto"/>
          </w:divBdr>
        </w:div>
        <w:div w:id="1867525354">
          <w:marLeft w:val="640"/>
          <w:marRight w:val="0"/>
          <w:marTop w:val="0"/>
          <w:marBottom w:val="0"/>
          <w:divBdr>
            <w:top w:val="none" w:sz="0" w:space="0" w:color="auto"/>
            <w:left w:val="none" w:sz="0" w:space="0" w:color="auto"/>
            <w:bottom w:val="none" w:sz="0" w:space="0" w:color="auto"/>
            <w:right w:val="none" w:sz="0" w:space="0" w:color="auto"/>
          </w:divBdr>
        </w:div>
        <w:div w:id="661466841">
          <w:marLeft w:val="640"/>
          <w:marRight w:val="0"/>
          <w:marTop w:val="0"/>
          <w:marBottom w:val="0"/>
          <w:divBdr>
            <w:top w:val="none" w:sz="0" w:space="0" w:color="auto"/>
            <w:left w:val="none" w:sz="0" w:space="0" w:color="auto"/>
            <w:bottom w:val="none" w:sz="0" w:space="0" w:color="auto"/>
            <w:right w:val="none" w:sz="0" w:space="0" w:color="auto"/>
          </w:divBdr>
        </w:div>
        <w:div w:id="1511799280">
          <w:marLeft w:val="640"/>
          <w:marRight w:val="0"/>
          <w:marTop w:val="0"/>
          <w:marBottom w:val="0"/>
          <w:divBdr>
            <w:top w:val="none" w:sz="0" w:space="0" w:color="auto"/>
            <w:left w:val="none" w:sz="0" w:space="0" w:color="auto"/>
            <w:bottom w:val="none" w:sz="0" w:space="0" w:color="auto"/>
            <w:right w:val="none" w:sz="0" w:space="0" w:color="auto"/>
          </w:divBdr>
        </w:div>
        <w:div w:id="1159274696">
          <w:marLeft w:val="640"/>
          <w:marRight w:val="0"/>
          <w:marTop w:val="0"/>
          <w:marBottom w:val="0"/>
          <w:divBdr>
            <w:top w:val="none" w:sz="0" w:space="0" w:color="auto"/>
            <w:left w:val="none" w:sz="0" w:space="0" w:color="auto"/>
            <w:bottom w:val="none" w:sz="0" w:space="0" w:color="auto"/>
            <w:right w:val="none" w:sz="0" w:space="0" w:color="auto"/>
          </w:divBdr>
        </w:div>
        <w:div w:id="413554003">
          <w:marLeft w:val="640"/>
          <w:marRight w:val="0"/>
          <w:marTop w:val="0"/>
          <w:marBottom w:val="0"/>
          <w:divBdr>
            <w:top w:val="none" w:sz="0" w:space="0" w:color="auto"/>
            <w:left w:val="none" w:sz="0" w:space="0" w:color="auto"/>
            <w:bottom w:val="none" w:sz="0" w:space="0" w:color="auto"/>
            <w:right w:val="none" w:sz="0" w:space="0" w:color="auto"/>
          </w:divBdr>
        </w:div>
        <w:div w:id="1850169076">
          <w:marLeft w:val="640"/>
          <w:marRight w:val="0"/>
          <w:marTop w:val="0"/>
          <w:marBottom w:val="0"/>
          <w:divBdr>
            <w:top w:val="none" w:sz="0" w:space="0" w:color="auto"/>
            <w:left w:val="none" w:sz="0" w:space="0" w:color="auto"/>
            <w:bottom w:val="none" w:sz="0" w:space="0" w:color="auto"/>
            <w:right w:val="none" w:sz="0" w:space="0" w:color="auto"/>
          </w:divBdr>
        </w:div>
        <w:div w:id="1982147648">
          <w:marLeft w:val="640"/>
          <w:marRight w:val="0"/>
          <w:marTop w:val="0"/>
          <w:marBottom w:val="0"/>
          <w:divBdr>
            <w:top w:val="none" w:sz="0" w:space="0" w:color="auto"/>
            <w:left w:val="none" w:sz="0" w:space="0" w:color="auto"/>
            <w:bottom w:val="none" w:sz="0" w:space="0" w:color="auto"/>
            <w:right w:val="none" w:sz="0" w:space="0" w:color="auto"/>
          </w:divBdr>
        </w:div>
        <w:div w:id="680934608">
          <w:marLeft w:val="640"/>
          <w:marRight w:val="0"/>
          <w:marTop w:val="0"/>
          <w:marBottom w:val="0"/>
          <w:divBdr>
            <w:top w:val="none" w:sz="0" w:space="0" w:color="auto"/>
            <w:left w:val="none" w:sz="0" w:space="0" w:color="auto"/>
            <w:bottom w:val="none" w:sz="0" w:space="0" w:color="auto"/>
            <w:right w:val="none" w:sz="0" w:space="0" w:color="auto"/>
          </w:divBdr>
        </w:div>
        <w:div w:id="529226584">
          <w:marLeft w:val="640"/>
          <w:marRight w:val="0"/>
          <w:marTop w:val="0"/>
          <w:marBottom w:val="0"/>
          <w:divBdr>
            <w:top w:val="none" w:sz="0" w:space="0" w:color="auto"/>
            <w:left w:val="none" w:sz="0" w:space="0" w:color="auto"/>
            <w:bottom w:val="none" w:sz="0" w:space="0" w:color="auto"/>
            <w:right w:val="none" w:sz="0" w:space="0" w:color="auto"/>
          </w:divBdr>
        </w:div>
        <w:div w:id="1820993064">
          <w:marLeft w:val="640"/>
          <w:marRight w:val="0"/>
          <w:marTop w:val="0"/>
          <w:marBottom w:val="0"/>
          <w:divBdr>
            <w:top w:val="none" w:sz="0" w:space="0" w:color="auto"/>
            <w:left w:val="none" w:sz="0" w:space="0" w:color="auto"/>
            <w:bottom w:val="none" w:sz="0" w:space="0" w:color="auto"/>
            <w:right w:val="none" w:sz="0" w:space="0" w:color="auto"/>
          </w:divBdr>
        </w:div>
        <w:div w:id="1535460520">
          <w:marLeft w:val="640"/>
          <w:marRight w:val="0"/>
          <w:marTop w:val="0"/>
          <w:marBottom w:val="0"/>
          <w:divBdr>
            <w:top w:val="none" w:sz="0" w:space="0" w:color="auto"/>
            <w:left w:val="none" w:sz="0" w:space="0" w:color="auto"/>
            <w:bottom w:val="none" w:sz="0" w:space="0" w:color="auto"/>
            <w:right w:val="none" w:sz="0" w:space="0" w:color="auto"/>
          </w:divBdr>
        </w:div>
        <w:div w:id="252016174">
          <w:marLeft w:val="640"/>
          <w:marRight w:val="0"/>
          <w:marTop w:val="0"/>
          <w:marBottom w:val="0"/>
          <w:divBdr>
            <w:top w:val="none" w:sz="0" w:space="0" w:color="auto"/>
            <w:left w:val="none" w:sz="0" w:space="0" w:color="auto"/>
            <w:bottom w:val="none" w:sz="0" w:space="0" w:color="auto"/>
            <w:right w:val="none" w:sz="0" w:space="0" w:color="auto"/>
          </w:divBdr>
        </w:div>
        <w:div w:id="1524049324">
          <w:marLeft w:val="640"/>
          <w:marRight w:val="0"/>
          <w:marTop w:val="0"/>
          <w:marBottom w:val="0"/>
          <w:divBdr>
            <w:top w:val="none" w:sz="0" w:space="0" w:color="auto"/>
            <w:left w:val="none" w:sz="0" w:space="0" w:color="auto"/>
            <w:bottom w:val="none" w:sz="0" w:space="0" w:color="auto"/>
            <w:right w:val="none" w:sz="0" w:space="0" w:color="auto"/>
          </w:divBdr>
        </w:div>
        <w:div w:id="1188252755">
          <w:marLeft w:val="640"/>
          <w:marRight w:val="0"/>
          <w:marTop w:val="0"/>
          <w:marBottom w:val="0"/>
          <w:divBdr>
            <w:top w:val="none" w:sz="0" w:space="0" w:color="auto"/>
            <w:left w:val="none" w:sz="0" w:space="0" w:color="auto"/>
            <w:bottom w:val="none" w:sz="0" w:space="0" w:color="auto"/>
            <w:right w:val="none" w:sz="0" w:space="0" w:color="auto"/>
          </w:divBdr>
        </w:div>
        <w:div w:id="737632751">
          <w:marLeft w:val="640"/>
          <w:marRight w:val="0"/>
          <w:marTop w:val="0"/>
          <w:marBottom w:val="0"/>
          <w:divBdr>
            <w:top w:val="none" w:sz="0" w:space="0" w:color="auto"/>
            <w:left w:val="none" w:sz="0" w:space="0" w:color="auto"/>
            <w:bottom w:val="none" w:sz="0" w:space="0" w:color="auto"/>
            <w:right w:val="none" w:sz="0" w:space="0" w:color="auto"/>
          </w:divBdr>
        </w:div>
        <w:div w:id="925773772">
          <w:marLeft w:val="640"/>
          <w:marRight w:val="0"/>
          <w:marTop w:val="0"/>
          <w:marBottom w:val="0"/>
          <w:divBdr>
            <w:top w:val="none" w:sz="0" w:space="0" w:color="auto"/>
            <w:left w:val="none" w:sz="0" w:space="0" w:color="auto"/>
            <w:bottom w:val="none" w:sz="0" w:space="0" w:color="auto"/>
            <w:right w:val="none" w:sz="0" w:space="0" w:color="auto"/>
          </w:divBdr>
        </w:div>
        <w:div w:id="920017874">
          <w:marLeft w:val="640"/>
          <w:marRight w:val="0"/>
          <w:marTop w:val="0"/>
          <w:marBottom w:val="0"/>
          <w:divBdr>
            <w:top w:val="none" w:sz="0" w:space="0" w:color="auto"/>
            <w:left w:val="none" w:sz="0" w:space="0" w:color="auto"/>
            <w:bottom w:val="none" w:sz="0" w:space="0" w:color="auto"/>
            <w:right w:val="none" w:sz="0" w:space="0" w:color="auto"/>
          </w:divBdr>
        </w:div>
        <w:div w:id="1008944623">
          <w:marLeft w:val="640"/>
          <w:marRight w:val="0"/>
          <w:marTop w:val="0"/>
          <w:marBottom w:val="0"/>
          <w:divBdr>
            <w:top w:val="none" w:sz="0" w:space="0" w:color="auto"/>
            <w:left w:val="none" w:sz="0" w:space="0" w:color="auto"/>
            <w:bottom w:val="none" w:sz="0" w:space="0" w:color="auto"/>
            <w:right w:val="none" w:sz="0" w:space="0" w:color="auto"/>
          </w:divBdr>
        </w:div>
        <w:div w:id="151913082">
          <w:marLeft w:val="640"/>
          <w:marRight w:val="0"/>
          <w:marTop w:val="0"/>
          <w:marBottom w:val="0"/>
          <w:divBdr>
            <w:top w:val="none" w:sz="0" w:space="0" w:color="auto"/>
            <w:left w:val="none" w:sz="0" w:space="0" w:color="auto"/>
            <w:bottom w:val="none" w:sz="0" w:space="0" w:color="auto"/>
            <w:right w:val="none" w:sz="0" w:space="0" w:color="auto"/>
          </w:divBdr>
        </w:div>
        <w:div w:id="437600833">
          <w:marLeft w:val="640"/>
          <w:marRight w:val="0"/>
          <w:marTop w:val="0"/>
          <w:marBottom w:val="0"/>
          <w:divBdr>
            <w:top w:val="none" w:sz="0" w:space="0" w:color="auto"/>
            <w:left w:val="none" w:sz="0" w:space="0" w:color="auto"/>
            <w:bottom w:val="none" w:sz="0" w:space="0" w:color="auto"/>
            <w:right w:val="none" w:sz="0" w:space="0" w:color="auto"/>
          </w:divBdr>
        </w:div>
        <w:div w:id="1596161357">
          <w:marLeft w:val="640"/>
          <w:marRight w:val="0"/>
          <w:marTop w:val="0"/>
          <w:marBottom w:val="0"/>
          <w:divBdr>
            <w:top w:val="none" w:sz="0" w:space="0" w:color="auto"/>
            <w:left w:val="none" w:sz="0" w:space="0" w:color="auto"/>
            <w:bottom w:val="none" w:sz="0" w:space="0" w:color="auto"/>
            <w:right w:val="none" w:sz="0" w:space="0" w:color="auto"/>
          </w:divBdr>
        </w:div>
        <w:div w:id="586620518">
          <w:marLeft w:val="640"/>
          <w:marRight w:val="0"/>
          <w:marTop w:val="0"/>
          <w:marBottom w:val="0"/>
          <w:divBdr>
            <w:top w:val="none" w:sz="0" w:space="0" w:color="auto"/>
            <w:left w:val="none" w:sz="0" w:space="0" w:color="auto"/>
            <w:bottom w:val="none" w:sz="0" w:space="0" w:color="auto"/>
            <w:right w:val="none" w:sz="0" w:space="0" w:color="auto"/>
          </w:divBdr>
        </w:div>
        <w:div w:id="1313944740">
          <w:marLeft w:val="640"/>
          <w:marRight w:val="0"/>
          <w:marTop w:val="0"/>
          <w:marBottom w:val="0"/>
          <w:divBdr>
            <w:top w:val="none" w:sz="0" w:space="0" w:color="auto"/>
            <w:left w:val="none" w:sz="0" w:space="0" w:color="auto"/>
            <w:bottom w:val="none" w:sz="0" w:space="0" w:color="auto"/>
            <w:right w:val="none" w:sz="0" w:space="0" w:color="auto"/>
          </w:divBdr>
        </w:div>
        <w:div w:id="259679762">
          <w:marLeft w:val="640"/>
          <w:marRight w:val="0"/>
          <w:marTop w:val="0"/>
          <w:marBottom w:val="0"/>
          <w:divBdr>
            <w:top w:val="none" w:sz="0" w:space="0" w:color="auto"/>
            <w:left w:val="none" w:sz="0" w:space="0" w:color="auto"/>
            <w:bottom w:val="none" w:sz="0" w:space="0" w:color="auto"/>
            <w:right w:val="none" w:sz="0" w:space="0" w:color="auto"/>
          </w:divBdr>
        </w:div>
        <w:div w:id="1478495841">
          <w:marLeft w:val="640"/>
          <w:marRight w:val="0"/>
          <w:marTop w:val="0"/>
          <w:marBottom w:val="0"/>
          <w:divBdr>
            <w:top w:val="none" w:sz="0" w:space="0" w:color="auto"/>
            <w:left w:val="none" w:sz="0" w:space="0" w:color="auto"/>
            <w:bottom w:val="none" w:sz="0" w:space="0" w:color="auto"/>
            <w:right w:val="none" w:sz="0" w:space="0" w:color="auto"/>
          </w:divBdr>
        </w:div>
        <w:div w:id="527109124">
          <w:marLeft w:val="640"/>
          <w:marRight w:val="0"/>
          <w:marTop w:val="0"/>
          <w:marBottom w:val="0"/>
          <w:divBdr>
            <w:top w:val="none" w:sz="0" w:space="0" w:color="auto"/>
            <w:left w:val="none" w:sz="0" w:space="0" w:color="auto"/>
            <w:bottom w:val="none" w:sz="0" w:space="0" w:color="auto"/>
            <w:right w:val="none" w:sz="0" w:space="0" w:color="auto"/>
          </w:divBdr>
        </w:div>
        <w:div w:id="77873931">
          <w:marLeft w:val="640"/>
          <w:marRight w:val="0"/>
          <w:marTop w:val="0"/>
          <w:marBottom w:val="0"/>
          <w:divBdr>
            <w:top w:val="none" w:sz="0" w:space="0" w:color="auto"/>
            <w:left w:val="none" w:sz="0" w:space="0" w:color="auto"/>
            <w:bottom w:val="none" w:sz="0" w:space="0" w:color="auto"/>
            <w:right w:val="none" w:sz="0" w:space="0" w:color="auto"/>
          </w:divBdr>
        </w:div>
        <w:div w:id="646208824">
          <w:marLeft w:val="640"/>
          <w:marRight w:val="0"/>
          <w:marTop w:val="0"/>
          <w:marBottom w:val="0"/>
          <w:divBdr>
            <w:top w:val="none" w:sz="0" w:space="0" w:color="auto"/>
            <w:left w:val="none" w:sz="0" w:space="0" w:color="auto"/>
            <w:bottom w:val="none" w:sz="0" w:space="0" w:color="auto"/>
            <w:right w:val="none" w:sz="0" w:space="0" w:color="auto"/>
          </w:divBdr>
        </w:div>
        <w:div w:id="1640529397">
          <w:marLeft w:val="640"/>
          <w:marRight w:val="0"/>
          <w:marTop w:val="0"/>
          <w:marBottom w:val="0"/>
          <w:divBdr>
            <w:top w:val="none" w:sz="0" w:space="0" w:color="auto"/>
            <w:left w:val="none" w:sz="0" w:space="0" w:color="auto"/>
            <w:bottom w:val="none" w:sz="0" w:space="0" w:color="auto"/>
            <w:right w:val="none" w:sz="0" w:space="0" w:color="auto"/>
          </w:divBdr>
        </w:div>
        <w:div w:id="1124888877">
          <w:marLeft w:val="640"/>
          <w:marRight w:val="0"/>
          <w:marTop w:val="0"/>
          <w:marBottom w:val="0"/>
          <w:divBdr>
            <w:top w:val="none" w:sz="0" w:space="0" w:color="auto"/>
            <w:left w:val="none" w:sz="0" w:space="0" w:color="auto"/>
            <w:bottom w:val="none" w:sz="0" w:space="0" w:color="auto"/>
            <w:right w:val="none" w:sz="0" w:space="0" w:color="auto"/>
          </w:divBdr>
        </w:div>
        <w:div w:id="2083478586">
          <w:marLeft w:val="640"/>
          <w:marRight w:val="0"/>
          <w:marTop w:val="0"/>
          <w:marBottom w:val="0"/>
          <w:divBdr>
            <w:top w:val="none" w:sz="0" w:space="0" w:color="auto"/>
            <w:left w:val="none" w:sz="0" w:space="0" w:color="auto"/>
            <w:bottom w:val="none" w:sz="0" w:space="0" w:color="auto"/>
            <w:right w:val="none" w:sz="0" w:space="0" w:color="auto"/>
          </w:divBdr>
        </w:div>
        <w:div w:id="921182076">
          <w:marLeft w:val="640"/>
          <w:marRight w:val="0"/>
          <w:marTop w:val="0"/>
          <w:marBottom w:val="0"/>
          <w:divBdr>
            <w:top w:val="none" w:sz="0" w:space="0" w:color="auto"/>
            <w:left w:val="none" w:sz="0" w:space="0" w:color="auto"/>
            <w:bottom w:val="none" w:sz="0" w:space="0" w:color="auto"/>
            <w:right w:val="none" w:sz="0" w:space="0" w:color="auto"/>
          </w:divBdr>
        </w:div>
        <w:div w:id="1519661817">
          <w:marLeft w:val="640"/>
          <w:marRight w:val="0"/>
          <w:marTop w:val="0"/>
          <w:marBottom w:val="0"/>
          <w:divBdr>
            <w:top w:val="none" w:sz="0" w:space="0" w:color="auto"/>
            <w:left w:val="none" w:sz="0" w:space="0" w:color="auto"/>
            <w:bottom w:val="none" w:sz="0" w:space="0" w:color="auto"/>
            <w:right w:val="none" w:sz="0" w:space="0" w:color="auto"/>
          </w:divBdr>
        </w:div>
        <w:div w:id="2127890888">
          <w:marLeft w:val="640"/>
          <w:marRight w:val="0"/>
          <w:marTop w:val="0"/>
          <w:marBottom w:val="0"/>
          <w:divBdr>
            <w:top w:val="none" w:sz="0" w:space="0" w:color="auto"/>
            <w:left w:val="none" w:sz="0" w:space="0" w:color="auto"/>
            <w:bottom w:val="none" w:sz="0" w:space="0" w:color="auto"/>
            <w:right w:val="none" w:sz="0" w:space="0" w:color="auto"/>
          </w:divBdr>
        </w:div>
        <w:div w:id="1009064557">
          <w:marLeft w:val="640"/>
          <w:marRight w:val="0"/>
          <w:marTop w:val="0"/>
          <w:marBottom w:val="0"/>
          <w:divBdr>
            <w:top w:val="none" w:sz="0" w:space="0" w:color="auto"/>
            <w:left w:val="none" w:sz="0" w:space="0" w:color="auto"/>
            <w:bottom w:val="none" w:sz="0" w:space="0" w:color="auto"/>
            <w:right w:val="none" w:sz="0" w:space="0" w:color="auto"/>
          </w:divBdr>
        </w:div>
        <w:div w:id="1522431429">
          <w:marLeft w:val="640"/>
          <w:marRight w:val="0"/>
          <w:marTop w:val="0"/>
          <w:marBottom w:val="0"/>
          <w:divBdr>
            <w:top w:val="none" w:sz="0" w:space="0" w:color="auto"/>
            <w:left w:val="none" w:sz="0" w:space="0" w:color="auto"/>
            <w:bottom w:val="none" w:sz="0" w:space="0" w:color="auto"/>
            <w:right w:val="none" w:sz="0" w:space="0" w:color="auto"/>
          </w:divBdr>
        </w:div>
        <w:div w:id="648633693">
          <w:marLeft w:val="640"/>
          <w:marRight w:val="0"/>
          <w:marTop w:val="0"/>
          <w:marBottom w:val="0"/>
          <w:divBdr>
            <w:top w:val="none" w:sz="0" w:space="0" w:color="auto"/>
            <w:left w:val="none" w:sz="0" w:space="0" w:color="auto"/>
            <w:bottom w:val="none" w:sz="0" w:space="0" w:color="auto"/>
            <w:right w:val="none" w:sz="0" w:space="0" w:color="auto"/>
          </w:divBdr>
        </w:div>
        <w:div w:id="1324240922">
          <w:marLeft w:val="640"/>
          <w:marRight w:val="0"/>
          <w:marTop w:val="0"/>
          <w:marBottom w:val="0"/>
          <w:divBdr>
            <w:top w:val="none" w:sz="0" w:space="0" w:color="auto"/>
            <w:left w:val="none" w:sz="0" w:space="0" w:color="auto"/>
            <w:bottom w:val="none" w:sz="0" w:space="0" w:color="auto"/>
            <w:right w:val="none" w:sz="0" w:space="0" w:color="auto"/>
          </w:divBdr>
        </w:div>
        <w:div w:id="419564624">
          <w:marLeft w:val="640"/>
          <w:marRight w:val="0"/>
          <w:marTop w:val="0"/>
          <w:marBottom w:val="0"/>
          <w:divBdr>
            <w:top w:val="none" w:sz="0" w:space="0" w:color="auto"/>
            <w:left w:val="none" w:sz="0" w:space="0" w:color="auto"/>
            <w:bottom w:val="none" w:sz="0" w:space="0" w:color="auto"/>
            <w:right w:val="none" w:sz="0" w:space="0" w:color="auto"/>
          </w:divBdr>
        </w:div>
        <w:div w:id="1848328173">
          <w:marLeft w:val="640"/>
          <w:marRight w:val="0"/>
          <w:marTop w:val="0"/>
          <w:marBottom w:val="0"/>
          <w:divBdr>
            <w:top w:val="none" w:sz="0" w:space="0" w:color="auto"/>
            <w:left w:val="none" w:sz="0" w:space="0" w:color="auto"/>
            <w:bottom w:val="none" w:sz="0" w:space="0" w:color="auto"/>
            <w:right w:val="none" w:sz="0" w:space="0" w:color="auto"/>
          </w:divBdr>
        </w:div>
        <w:div w:id="323625699">
          <w:marLeft w:val="640"/>
          <w:marRight w:val="0"/>
          <w:marTop w:val="0"/>
          <w:marBottom w:val="0"/>
          <w:divBdr>
            <w:top w:val="none" w:sz="0" w:space="0" w:color="auto"/>
            <w:left w:val="none" w:sz="0" w:space="0" w:color="auto"/>
            <w:bottom w:val="none" w:sz="0" w:space="0" w:color="auto"/>
            <w:right w:val="none" w:sz="0" w:space="0" w:color="auto"/>
          </w:divBdr>
        </w:div>
        <w:div w:id="1876230949">
          <w:marLeft w:val="640"/>
          <w:marRight w:val="0"/>
          <w:marTop w:val="0"/>
          <w:marBottom w:val="0"/>
          <w:divBdr>
            <w:top w:val="none" w:sz="0" w:space="0" w:color="auto"/>
            <w:left w:val="none" w:sz="0" w:space="0" w:color="auto"/>
            <w:bottom w:val="none" w:sz="0" w:space="0" w:color="auto"/>
            <w:right w:val="none" w:sz="0" w:space="0" w:color="auto"/>
          </w:divBdr>
        </w:div>
        <w:div w:id="696009844">
          <w:marLeft w:val="640"/>
          <w:marRight w:val="0"/>
          <w:marTop w:val="0"/>
          <w:marBottom w:val="0"/>
          <w:divBdr>
            <w:top w:val="none" w:sz="0" w:space="0" w:color="auto"/>
            <w:left w:val="none" w:sz="0" w:space="0" w:color="auto"/>
            <w:bottom w:val="none" w:sz="0" w:space="0" w:color="auto"/>
            <w:right w:val="none" w:sz="0" w:space="0" w:color="auto"/>
          </w:divBdr>
        </w:div>
        <w:div w:id="1166550838">
          <w:marLeft w:val="640"/>
          <w:marRight w:val="0"/>
          <w:marTop w:val="0"/>
          <w:marBottom w:val="0"/>
          <w:divBdr>
            <w:top w:val="none" w:sz="0" w:space="0" w:color="auto"/>
            <w:left w:val="none" w:sz="0" w:space="0" w:color="auto"/>
            <w:bottom w:val="none" w:sz="0" w:space="0" w:color="auto"/>
            <w:right w:val="none" w:sz="0" w:space="0" w:color="auto"/>
          </w:divBdr>
        </w:div>
        <w:div w:id="1617517989">
          <w:marLeft w:val="640"/>
          <w:marRight w:val="0"/>
          <w:marTop w:val="0"/>
          <w:marBottom w:val="0"/>
          <w:divBdr>
            <w:top w:val="none" w:sz="0" w:space="0" w:color="auto"/>
            <w:left w:val="none" w:sz="0" w:space="0" w:color="auto"/>
            <w:bottom w:val="none" w:sz="0" w:space="0" w:color="auto"/>
            <w:right w:val="none" w:sz="0" w:space="0" w:color="auto"/>
          </w:divBdr>
        </w:div>
        <w:div w:id="412627605">
          <w:marLeft w:val="640"/>
          <w:marRight w:val="0"/>
          <w:marTop w:val="0"/>
          <w:marBottom w:val="0"/>
          <w:divBdr>
            <w:top w:val="none" w:sz="0" w:space="0" w:color="auto"/>
            <w:left w:val="none" w:sz="0" w:space="0" w:color="auto"/>
            <w:bottom w:val="none" w:sz="0" w:space="0" w:color="auto"/>
            <w:right w:val="none" w:sz="0" w:space="0" w:color="auto"/>
          </w:divBdr>
        </w:div>
        <w:div w:id="563687765">
          <w:marLeft w:val="640"/>
          <w:marRight w:val="0"/>
          <w:marTop w:val="0"/>
          <w:marBottom w:val="0"/>
          <w:divBdr>
            <w:top w:val="none" w:sz="0" w:space="0" w:color="auto"/>
            <w:left w:val="none" w:sz="0" w:space="0" w:color="auto"/>
            <w:bottom w:val="none" w:sz="0" w:space="0" w:color="auto"/>
            <w:right w:val="none" w:sz="0" w:space="0" w:color="auto"/>
          </w:divBdr>
        </w:div>
        <w:div w:id="781651321">
          <w:marLeft w:val="640"/>
          <w:marRight w:val="0"/>
          <w:marTop w:val="0"/>
          <w:marBottom w:val="0"/>
          <w:divBdr>
            <w:top w:val="none" w:sz="0" w:space="0" w:color="auto"/>
            <w:left w:val="none" w:sz="0" w:space="0" w:color="auto"/>
            <w:bottom w:val="none" w:sz="0" w:space="0" w:color="auto"/>
            <w:right w:val="none" w:sz="0" w:space="0" w:color="auto"/>
          </w:divBdr>
        </w:div>
        <w:div w:id="1890457584">
          <w:marLeft w:val="640"/>
          <w:marRight w:val="0"/>
          <w:marTop w:val="0"/>
          <w:marBottom w:val="0"/>
          <w:divBdr>
            <w:top w:val="none" w:sz="0" w:space="0" w:color="auto"/>
            <w:left w:val="none" w:sz="0" w:space="0" w:color="auto"/>
            <w:bottom w:val="none" w:sz="0" w:space="0" w:color="auto"/>
            <w:right w:val="none" w:sz="0" w:space="0" w:color="auto"/>
          </w:divBdr>
        </w:div>
        <w:div w:id="1768693210">
          <w:marLeft w:val="640"/>
          <w:marRight w:val="0"/>
          <w:marTop w:val="0"/>
          <w:marBottom w:val="0"/>
          <w:divBdr>
            <w:top w:val="none" w:sz="0" w:space="0" w:color="auto"/>
            <w:left w:val="none" w:sz="0" w:space="0" w:color="auto"/>
            <w:bottom w:val="none" w:sz="0" w:space="0" w:color="auto"/>
            <w:right w:val="none" w:sz="0" w:space="0" w:color="auto"/>
          </w:divBdr>
        </w:div>
        <w:div w:id="1371489679">
          <w:marLeft w:val="640"/>
          <w:marRight w:val="0"/>
          <w:marTop w:val="0"/>
          <w:marBottom w:val="0"/>
          <w:divBdr>
            <w:top w:val="none" w:sz="0" w:space="0" w:color="auto"/>
            <w:left w:val="none" w:sz="0" w:space="0" w:color="auto"/>
            <w:bottom w:val="none" w:sz="0" w:space="0" w:color="auto"/>
            <w:right w:val="none" w:sz="0" w:space="0" w:color="auto"/>
          </w:divBdr>
        </w:div>
        <w:div w:id="192115280">
          <w:marLeft w:val="640"/>
          <w:marRight w:val="0"/>
          <w:marTop w:val="0"/>
          <w:marBottom w:val="0"/>
          <w:divBdr>
            <w:top w:val="none" w:sz="0" w:space="0" w:color="auto"/>
            <w:left w:val="none" w:sz="0" w:space="0" w:color="auto"/>
            <w:bottom w:val="none" w:sz="0" w:space="0" w:color="auto"/>
            <w:right w:val="none" w:sz="0" w:space="0" w:color="auto"/>
          </w:divBdr>
        </w:div>
        <w:div w:id="301809171">
          <w:marLeft w:val="640"/>
          <w:marRight w:val="0"/>
          <w:marTop w:val="0"/>
          <w:marBottom w:val="0"/>
          <w:divBdr>
            <w:top w:val="none" w:sz="0" w:space="0" w:color="auto"/>
            <w:left w:val="none" w:sz="0" w:space="0" w:color="auto"/>
            <w:bottom w:val="none" w:sz="0" w:space="0" w:color="auto"/>
            <w:right w:val="none" w:sz="0" w:space="0" w:color="auto"/>
          </w:divBdr>
        </w:div>
        <w:div w:id="2125297578">
          <w:marLeft w:val="640"/>
          <w:marRight w:val="0"/>
          <w:marTop w:val="0"/>
          <w:marBottom w:val="0"/>
          <w:divBdr>
            <w:top w:val="none" w:sz="0" w:space="0" w:color="auto"/>
            <w:left w:val="none" w:sz="0" w:space="0" w:color="auto"/>
            <w:bottom w:val="none" w:sz="0" w:space="0" w:color="auto"/>
            <w:right w:val="none" w:sz="0" w:space="0" w:color="auto"/>
          </w:divBdr>
        </w:div>
        <w:div w:id="1744638916">
          <w:marLeft w:val="640"/>
          <w:marRight w:val="0"/>
          <w:marTop w:val="0"/>
          <w:marBottom w:val="0"/>
          <w:divBdr>
            <w:top w:val="none" w:sz="0" w:space="0" w:color="auto"/>
            <w:left w:val="none" w:sz="0" w:space="0" w:color="auto"/>
            <w:bottom w:val="none" w:sz="0" w:space="0" w:color="auto"/>
            <w:right w:val="none" w:sz="0" w:space="0" w:color="auto"/>
          </w:divBdr>
        </w:div>
      </w:divsChild>
    </w:div>
    <w:div w:id="1222985095">
      <w:bodyDiv w:val="1"/>
      <w:marLeft w:val="0"/>
      <w:marRight w:val="0"/>
      <w:marTop w:val="0"/>
      <w:marBottom w:val="0"/>
      <w:divBdr>
        <w:top w:val="none" w:sz="0" w:space="0" w:color="auto"/>
        <w:left w:val="none" w:sz="0" w:space="0" w:color="auto"/>
        <w:bottom w:val="none" w:sz="0" w:space="0" w:color="auto"/>
        <w:right w:val="none" w:sz="0" w:space="0" w:color="auto"/>
      </w:divBdr>
      <w:divsChild>
        <w:div w:id="651912896">
          <w:marLeft w:val="640"/>
          <w:marRight w:val="0"/>
          <w:marTop w:val="0"/>
          <w:marBottom w:val="0"/>
          <w:divBdr>
            <w:top w:val="none" w:sz="0" w:space="0" w:color="auto"/>
            <w:left w:val="none" w:sz="0" w:space="0" w:color="auto"/>
            <w:bottom w:val="none" w:sz="0" w:space="0" w:color="auto"/>
            <w:right w:val="none" w:sz="0" w:space="0" w:color="auto"/>
          </w:divBdr>
        </w:div>
        <w:div w:id="1760130118">
          <w:marLeft w:val="640"/>
          <w:marRight w:val="0"/>
          <w:marTop w:val="0"/>
          <w:marBottom w:val="0"/>
          <w:divBdr>
            <w:top w:val="none" w:sz="0" w:space="0" w:color="auto"/>
            <w:left w:val="none" w:sz="0" w:space="0" w:color="auto"/>
            <w:bottom w:val="none" w:sz="0" w:space="0" w:color="auto"/>
            <w:right w:val="none" w:sz="0" w:space="0" w:color="auto"/>
          </w:divBdr>
        </w:div>
        <w:div w:id="1451048989">
          <w:marLeft w:val="640"/>
          <w:marRight w:val="0"/>
          <w:marTop w:val="0"/>
          <w:marBottom w:val="0"/>
          <w:divBdr>
            <w:top w:val="none" w:sz="0" w:space="0" w:color="auto"/>
            <w:left w:val="none" w:sz="0" w:space="0" w:color="auto"/>
            <w:bottom w:val="none" w:sz="0" w:space="0" w:color="auto"/>
            <w:right w:val="none" w:sz="0" w:space="0" w:color="auto"/>
          </w:divBdr>
        </w:div>
        <w:div w:id="686827378">
          <w:marLeft w:val="640"/>
          <w:marRight w:val="0"/>
          <w:marTop w:val="0"/>
          <w:marBottom w:val="0"/>
          <w:divBdr>
            <w:top w:val="none" w:sz="0" w:space="0" w:color="auto"/>
            <w:left w:val="none" w:sz="0" w:space="0" w:color="auto"/>
            <w:bottom w:val="none" w:sz="0" w:space="0" w:color="auto"/>
            <w:right w:val="none" w:sz="0" w:space="0" w:color="auto"/>
          </w:divBdr>
        </w:div>
        <w:div w:id="1506746198">
          <w:marLeft w:val="640"/>
          <w:marRight w:val="0"/>
          <w:marTop w:val="0"/>
          <w:marBottom w:val="0"/>
          <w:divBdr>
            <w:top w:val="none" w:sz="0" w:space="0" w:color="auto"/>
            <w:left w:val="none" w:sz="0" w:space="0" w:color="auto"/>
            <w:bottom w:val="none" w:sz="0" w:space="0" w:color="auto"/>
            <w:right w:val="none" w:sz="0" w:space="0" w:color="auto"/>
          </w:divBdr>
        </w:div>
        <w:div w:id="1202477735">
          <w:marLeft w:val="640"/>
          <w:marRight w:val="0"/>
          <w:marTop w:val="0"/>
          <w:marBottom w:val="0"/>
          <w:divBdr>
            <w:top w:val="none" w:sz="0" w:space="0" w:color="auto"/>
            <w:left w:val="none" w:sz="0" w:space="0" w:color="auto"/>
            <w:bottom w:val="none" w:sz="0" w:space="0" w:color="auto"/>
            <w:right w:val="none" w:sz="0" w:space="0" w:color="auto"/>
          </w:divBdr>
        </w:div>
        <w:div w:id="1637877596">
          <w:marLeft w:val="640"/>
          <w:marRight w:val="0"/>
          <w:marTop w:val="0"/>
          <w:marBottom w:val="0"/>
          <w:divBdr>
            <w:top w:val="none" w:sz="0" w:space="0" w:color="auto"/>
            <w:left w:val="none" w:sz="0" w:space="0" w:color="auto"/>
            <w:bottom w:val="none" w:sz="0" w:space="0" w:color="auto"/>
            <w:right w:val="none" w:sz="0" w:space="0" w:color="auto"/>
          </w:divBdr>
        </w:div>
        <w:div w:id="1742563474">
          <w:marLeft w:val="640"/>
          <w:marRight w:val="0"/>
          <w:marTop w:val="0"/>
          <w:marBottom w:val="0"/>
          <w:divBdr>
            <w:top w:val="none" w:sz="0" w:space="0" w:color="auto"/>
            <w:left w:val="none" w:sz="0" w:space="0" w:color="auto"/>
            <w:bottom w:val="none" w:sz="0" w:space="0" w:color="auto"/>
            <w:right w:val="none" w:sz="0" w:space="0" w:color="auto"/>
          </w:divBdr>
        </w:div>
        <w:div w:id="1565019299">
          <w:marLeft w:val="640"/>
          <w:marRight w:val="0"/>
          <w:marTop w:val="0"/>
          <w:marBottom w:val="0"/>
          <w:divBdr>
            <w:top w:val="none" w:sz="0" w:space="0" w:color="auto"/>
            <w:left w:val="none" w:sz="0" w:space="0" w:color="auto"/>
            <w:bottom w:val="none" w:sz="0" w:space="0" w:color="auto"/>
            <w:right w:val="none" w:sz="0" w:space="0" w:color="auto"/>
          </w:divBdr>
        </w:div>
        <w:div w:id="560141299">
          <w:marLeft w:val="640"/>
          <w:marRight w:val="0"/>
          <w:marTop w:val="0"/>
          <w:marBottom w:val="0"/>
          <w:divBdr>
            <w:top w:val="none" w:sz="0" w:space="0" w:color="auto"/>
            <w:left w:val="none" w:sz="0" w:space="0" w:color="auto"/>
            <w:bottom w:val="none" w:sz="0" w:space="0" w:color="auto"/>
            <w:right w:val="none" w:sz="0" w:space="0" w:color="auto"/>
          </w:divBdr>
        </w:div>
        <w:div w:id="1392536755">
          <w:marLeft w:val="640"/>
          <w:marRight w:val="0"/>
          <w:marTop w:val="0"/>
          <w:marBottom w:val="0"/>
          <w:divBdr>
            <w:top w:val="none" w:sz="0" w:space="0" w:color="auto"/>
            <w:left w:val="none" w:sz="0" w:space="0" w:color="auto"/>
            <w:bottom w:val="none" w:sz="0" w:space="0" w:color="auto"/>
            <w:right w:val="none" w:sz="0" w:space="0" w:color="auto"/>
          </w:divBdr>
        </w:div>
        <w:div w:id="817039902">
          <w:marLeft w:val="640"/>
          <w:marRight w:val="0"/>
          <w:marTop w:val="0"/>
          <w:marBottom w:val="0"/>
          <w:divBdr>
            <w:top w:val="none" w:sz="0" w:space="0" w:color="auto"/>
            <w:left w:val="none" w:sz="0" w:space="0" w:color="auto"/>
            <w:bottom w:val="none" w:sz="0" w:space="0" w:color="auto"/>
            <w:right w:val="none" w:sz="0" w:space="0" w:color="auto"/>
          </w:divBdr>
        </w:div>
        <w:div w:id="970015259">
          <w:marLeft w:val="640"/>
          <w:marRight w:val="0"/>
          <w:marTop w:val="0"/>
          <w:marBottom w:val="0"/>
          <w:divBdr>
            <w:top w:val="none" w:sz="0" w:space="0" w:color="auto"/>
            <w:left w:val="none" w:sz="0" w:space="0" w:color="auto"/>
            <w:bottom w:val="none" w:sz="0" w:space="0" w:color="auto"/>
            <w:right w:val="none" w:sz="0" w:space="0" w:color="auto"/>
          </w:divBdr>
        </w:div>
        <w:div w:id="670836130">
          <w:marLeft w:val="640"/>
          <w:marRight w:val="0"/>
          <w:marTop w:val="0"/>
          <w:marBottom w:val="0"/>
          <w:divBdr>
            <w:top w:val="none" w:sz="0" w:space="0" w:color="auto"/>
            <w:left w:val="none" w:sz="0" w:space="0" w:color="auto"/>
            <w:bottom w:val="none" w:sz="0" w:space="0" w:color="auto"/>
            <w:right w:val="none" w:sz="0" w:space="0" w:color="auto"/>
          </w:divBdr>
        </w:div>
        <w:div w:id="1076174742">
          <w:marLeft w:val="640"/>
          <w:marRight w:val="0"/>
          <w:marTop w:val="0"/>
          <w:marBottom w:val="0"/>
          <w:divBdr>
            <w:top w:val="none" w:sz="0" w:space="0" w:color="auto"/>
            <w:left w:val="none" w:sz="0" w:space="0" w:color="auto"/>
            <w:bottom w:val="none" w:sz="0" w:space="0" w:color="auto"/>
            <w:right w:val="none" w:sz="0" w:space="0" w:color="auto"/>
          </w:divBdr>
        </w:div>
        <w:div w:id="1098521922">
          <w:marLeft w:val="640"/>
          <w:marRight w:val="0"/>
          <w:marTop w:val="0"/>
          <w:marBottom w:val="0"/>
          <w:divBdr>
            <w:top w:val="none" w:sz="0" w:space="0" w:color="auto"/>
            <w:left w:val="none" w:sz="0" w:space="0" w:color="auto"/>
            <w:bottom w:val="none" w:sz="0" w:space="0" w:color="auto"/>
            <w:right w:val="none" w:sz="0" w:space="0" w:color="auto"/>
          </w:divBdr>
        </w:div>
        <w:div w:id="257295959">
          <w:marLeft w:val="640"/>
          <w:marRight w:val="0"/>
          <w:marTop w:val="0"/>
          <w:marBottom w:val="0"/>
          <w:divBdr>
            <w:top w:val="none" w:sz="0" w:space="0" w:color="auto"/>
            <w:left w:val="none" w:sz="0" w:space="0" w:color="auto"/>
            <w:bottom w:val="none" w:sz="0" w:space="0" w:color="auto"/>
            <w:right w:val="none" w:sz="0" w:space="0" w:color="auto"/>
          </w:divBdr>
        </w:div>
        <w:div w:id="1356923062">
          <w:marLeft w:val="640"/>
          <w:marRight w:val="0"/>
          <w:marTop w:val="0"/>
          <w:marBottom w:val="0"/>
          <w:divBdr>
            <w:top w:val="none" w:sz="0" w:space="0" w:color="auto"/>
            <w:left w:val="none" w:sz="0" w:space="0" w:color="auto"/>
            <w:bottom w:val="none" w:sz="0" w:space="0" w:color="auto"/>
            <w:right w:val="none" w:sz="0" w:space="0" w:color="auto"/>
          </w:divBdr>
        </w:div>
        <w:div w:id="1610579106">
          <w:marLeft w:val="640"/>
          <w:marRight w:val="0"/>
          <w:marTop w:val="0"/>
          <w:marBottom w:val="0"/>
          <w:divBdr>
            <w:top w:val="none" w:sz="0" w:space="0" w:color="auto"/>
            <w:left w:val="none" w:sz="0" w:space="0" w:color="auto"/>
            <w:bottom w:val="none" w:sz="0" w:space="0" w:color="auto"/>
            <w:right w:val="none" w:sz="0" w:space="0" w:color="auto"/>
          </w:divBdr>
        </w:div>
        <w:div w:id="172111920">
          <w:marLeft w:val="640"/>
          <w:marRight w:val="0"/>
          <w:marTop w:val="0"/>
          <w:marBottom w:val="0"/>
          <w:divBdr>
            <w:top w:val="none" w:sz="0" w:space="0" w:color="auto"/>
            <w:left w:val="none" w:sz="0" w:space="0" w:color="auto"/>
            <w:bottom w:val="none" w:sz="0" w:space="0" w:color="auto"/>
            <w:right w:val="none" w:sz="0" w:space="0" w:color="auto"/>
          </w:divBdr>
        </w:div>
        <w:div w:id="818809789">
          <w:marLeft w:val="640"/>
          <w:marRight w:val="0"/>
          <w:marTop w:val="0"/>
          <w:marBottom w:val="0"/>
          <w:divBdr>
            <w:top w:val="none" w:sz="0" w:space="0" w:color="auto"/>
            <w:left w:val="none" w:sz="0" w:space="0" w:color="auto"/>
            <w:bottom w:val="none" w:sz="0" w:space="0" w:color="auto"/>
            <w:right w:val="none" w:sz="0" w:space="0" w:color="auto"/>
          </w:divBdr>
        </w:div>
        <w:div w:id="1760519686">
          <w:marLeft w:val="640"/>
          <w:marRight w:val="0"/>
          <w:marTop w:val="0"/>
          <w:marBottom w:val="0"/>
          <w:divBdr>
            <w:top w:val="none" w:sz="0" w:space="0" w:color="auto"/>
            <w:left w:val="none" w:sz="0" w:space="0" w:color="auto"/>
            <w:bottom w:val="none" w:sz="0" w:space="0" w:color="auto"/>
            <w:right w:val="none" w:sz="0" w:space="0" w:color="auto"/>
          </w:divBdr>
        </w:div>
        <w:div w:id="267784668">
          <w:marLeft w:val="640"/>
          <w:marRight w:val="0"/>
          <w:marTop w:val="0"/>
          <w:marBottom w:val="0"/>
          <w:divBdr>
            <w:top w:val="none" w:sz="0" w:space="0" w:color="auto"/>
            <w:left w:val="none" w:sz="0" w:space="0" w:color="auto"/>
            <w:bottom w:val="none" w:sz="0" w:space="0" w:color="auto"/>
            <w:right w:val="none" w:sz="0" w:space="0" w:color="auto"/>
          </w:divBdr>
        </w:div>
        <w:div w:id="749734057">
          <w:marLeft w:val="640"/>
          <w:marRight w:val="0"/>
          <w:marTop w:val="0"/>
          <w:marBottom w:val="0"/>
          <w:divBdr>
            <w:top w:val="none" w:sz="0" w:space="0" w:color="auto"/>
            <w:left w:val="none" w:sz="0" w:space="0" w:color="auto"/>
            <w:bottom w:val="none" w:sz="0" w:space="0" w:color="auto"/>
            <w:right w:val="none" w:sz="0" w:space="0" w:color="auto"/>
          </w:divBdr>
        </w:div>
        <w:div w:id="923685017">
          <w:marLeft w:val="640"/>
          <w:marRight w:val="0"/>
          <w:marTop w:val="0"/>
          <w:marBottom w:val="0"/>
          <w:divBdr>
            <w:top w:val="none" w:sz="0" w:space="0" w:color="auto"/>
            <w:left w:val="none" w:sz="0" w:space="0" w:color="auto"/>
            <w:bottom w:val="none" w:sz="0" w:space="0" w:color="auto"/>
            <w:right w:val="none" w:sz="0" w:space="0" w:color="auto"/>
          </w:divBdr>
        </w:div>
        <w:div w:id="465241833">
          <w:marLeft w:val="640"/>
          <w:marRight w:val="0"/>
          <w:marTop w:val="0"/>
          <w:marBottom w:val="0"/>
          <w:divBdr>
            <w:top w:val="none" w:sz="0" w:space="0" w:color="auto"/>
            <w:left w:val="none" w:sz="0" w:space="0" w:color="auto"/>
            <w:bottom w:val="none" w:sz="0" w:space="0" w:color="auto"/>
            <w:right w:val="none" w:sz="0" w:space="0" w:color="auto"/>
          </w:divBdr>
        </w:div>
        <w:div w:id="540477269">
          <w:marLeft w:val="640"/>
          <w:marRight w:val="0"/>
          <w:marTop w:val="0"/>
          <w:marBottom w:val="0"/>
          <w:divBdr>
            <w:top w:val="none" w:sz="0" w:space="0" w:color="auto"/>
            <w:left w:val="none" w:sz="0" w:space="0" w:color="auto"/>
            <w:bottom w:val="none" w:sz="0" w:space="0" w:color="auto"/>
            <w:right w:val="none" w:sz="0" w:space="0" w:color="auto"/>
          </w:divBdr>
        </w:div>
        <w:div w:id="1584490384">
          <w:marLeft w:val="640"/>
          <w:marRight w:val="0"/>
          <w:marTop w:val="0"/>
          <w:marBottom w:val="0"/>
          <w:divBdr>
            <w:top w:val="none" w:sz="0" w:space="0" w:color="auto"/>
            <w:left w:val="none" w:sz="0" w:space="0" w:color="auto"/>
            <w:bottom w:val="none" w:sz="0" w:space="0" w:color="auto"/>
            <w:right w:val="none" w:sz="0" w:space="0" w:color="auto"/>
          </w:divBdr>
        </w:div>
        <w:div w:id="706948572">
          <w:marLeft w:val="640"/>
          <w:marRight w:val="0"/>
          <w:marTop w:val="0"/>
          <w:marBottom w:val="0"/>
          <w:divBdr>
            <w:top w:val="none" w:sz="0" w:space="0" w:color="auto"/>
            <w:left w:val="none" w:sz="0" w:space="0" w:color="auto"/>
            <w:bottom w:val="none" w:sz="0" w:space="0" w:color="auto"/>
            <w:right w:val="none" w:sz="0" w:space="0" w:color="auto"/>
          </w:divBdr>
        </w:div>
        <w:div w:id="1878814672">
          <w:marLeft w:val="640"/>
          <w:marRight w:val="0"/>
          <w:marTop w:val="0"/>
          <w:marBottom w:val="0"/>
          <w:divBdr>
            <w:top w:val="none" w:sz="0" w:space="0" w:color="auto"/>
            <w:left w:val="none" w:sz="0" w:space="0" w:color="auto"/>
            <w:bottom w:val="none" w:sz="0" w:space="0" w:color="auto"/>
            <w:right w:val="none" w:sz="0" w:space="0" w:color="auto"/>
          </w:divBdr>
        </w:div>
        <w:div w:id="971251868">
          <w:marLeft w:val="640"/>
          <w:marRight w:val="0"/>
          <w:marTop w:val="0"/>
          <w:marBottom w:val="0"/>
          <w:divBdr>
            <w:top w:val="none" w:sz="0" w:space="0" w:color="auto"/>
            <w:left w:val="none" w:sz="0" w:space="0" w:color="auto"/>
            <w:bottom w:val="none" w:sz="0" w:space="0" w:color="auto"/>
            <w:right w:val="none" w:sz="0" w:space="0" w:color="auto"/>
          </w:divBdr>
        </w:div>
        <w:div w:id="2140412773">
          <w:marLeft w:val="640"/>
          <w:marRight w:val="0"/>
          <w:marTop w:val="0"/>
          <w:marBottom w:val="0"/>
          <w:divBdr>
            <w:top w:val="none" w:sz="0" w:space="0" w:color="auto"/>
            <w:left w:val="none" w:sz="0" w:space="0" w:color="auto"/>
            <w:bottom w:val="none" w:sz="0" w:space="0" w:color="auto"/>
            <w:right w:val="none" w:sz="0" w:space="0" w:color="auto"/>
          </w:divBdr>
        </w:div>
        <w:div w:id="2131850401">
          <w:marLeft w:val="640"/>
          <w:marRight w:val="0"/>
          <w:marTop w:val="0"/>
          <w:marBottom w:val="0"/>
          <w:divBdr>
            <w:top w:val="none" w:sz="0" w:space="0" w:color="auto"/>
            <w:left w:val="none" w:sz="0" w:space="0" w:color="auto"/>
            <w:bottom w:val="none" w:sz="0" w:space="0" w:color="auto"/>
            <w:right w:val="none" w:sz="0" w:space="0" w:color="auto"/>
          </w:divBdr>
        </w:div>
        <w:div w:id="1869685716">
          <w:marLeft w:val="640"/>
          <w:marRight w:val="0"/>
          <w:marTop w:val="0"/>
          <w:marBottom w:val="0"/>
          <w:divBdr>
            <w:top w:val="none" w:sz="0" w:space="0" w:color="auto"/>
            <w:left w:val="none" w:sz="0" w:space="0" w:color="auto"/>
            <w:bottom w:val="none" w:sz="0" w:space="0" w:color="auto"/>
            <w:right w:val="none" w:sz="0" w:space="0" w:color="auto"/>
          </w:divBdr>
        </w:div>
        <w:div w:id="3559478">
          <w:marLeft w:val="640"/>
          <w:marRight w:val="0"/>
          <w:marTop w:val="0"/>
          <w:marBottom w:val="0"/>
          <w:divBdr>
            <w:top w:val="none" w:sz="0" w:space="0" w:color="auto"/>
            <w:left w:val="none" w:sz="0" w:space="0" w:color="auto"/>
            <w:bottom w:val="none" w:sz="0" w:space="0" w:color="auto"/>
            <w:right w:val="none" w:sz="0" w:space="0" w:color="auto"/>
          </w:divBdr>
        </w:div>
        <w:div w:id="1493178261">
          <w:marLeft w:val="640"/>
          <w:marRight w:val="0"/>
          <w:marTop w:val="0"/>
          <w:marBottom w:val="0"/>
          <w:divBdr>
            <w:top w:val="none" w:sz="0" w:space="0" w:color="auto"/>
            <w:left w:val="none" w:sz="0" w:space="0" w:color="auto"/>
            <w:bottom w:val="none" w:sz="0" w:space="0" w:color="auto"/>
            <w:right w:val="none" w:sz="0" w:space="0" w:color="auto"/>
          </w:divBdr>
        </w:div>
        <w:div w:id="1003360672">
          <w:marLeft w:val="640"/>
          <w:marRight w:val="0"/>
          <w:marTop w:val="0"/>
          <w:marBottom w:val="0"/>
          <w:divBdr>
            <w:top w:val="none" w:sz="0" w:space="0" w:color="auto"/>
            <w:left w:val="none" w:sz="0" w:space="0" w:color="auto"/>
            <w:bottom w:val="none" w:sz="0" w:space="0" w:color="auto"/>
            <w:right w:val="none" w:sz="0" w:space="0" w:color="auto"/>
          </w:divBdr>
        </w:div>
        <w:div w:id="751660542">
          <w:marLeft w:val="640"/>
          <w:marRight w:val="0"/>
          <w:marTop w:val="0"/>
          <w:marBottom w:val="0"/>
          <w:divBdr>
            <w:top w:val="none" w:sz="0" w:space="0" w:color="auto"/>
            <w:left w:val="none" w:sz="0" w:space="0" w:color="auto"/>
            <w:bottom w:val="none" w:sz="0" w:space="0" w:color="auto"/>
            <w:right w:val="none" w:sz="0" w:space="0" w:color="auto"/>
          </w:divBdr>
        </w:div>
        <w:div w:id="1557083986">
          <w:marLeft w:val="640"/>
          <w:marRight w:val="0"/>
          <w:marTop w:val="0"/>
          <w:marBottom w:val="0"/>
          <w:divBdr>
            <w:top w:val="none" w:sz="0" w:space="0" w:color="auto"/>
            <w:left w:val="none" w:sz="0" w:space="0" w:color="auto"/>
            <w:bottom w:val="none" w:sz="0" w:space="0" w:color="auto"/>
            <w:right w:val="none" w:sz="0" w:space="0" w:color="auto"/>
          </w:divBdr>
        </w:div>
        <w:div w:id="1374116932">
          <w:marLeft w:val="640"/>
          <w:marRight w:val="0"/>
          <w:marTop w:val="0"/>
          <w:marBottom w:val="0"/>
          <w:divBdr>
            <w:top w:val="none" w:sz="0" w:space="0" w:color="auto"/>
            <w:left w:val="none" w:sz="0" w:space="0" w:color="auto"/>
            <w:bottom w:val="none" w:sz="0" w:space="0" w:color="auto"/>
            <w:right w:val="none" w:sz="0" w:space="0" w:color="auto"/>
          </w:divBdr>
        </w:div>
        <w:div w:id="1029525910">
          <w:marLeft w:val="640"/>
          <w:marRight w:val="0"/>
          <w:marTop w:val="0"/>
          <w:marBottom w:val="0"/>
          <w:divBdr>
            <w:top w:val="none" w:sz="0" w:space="0" w:color="auto"/>
            <w:left w:val="none" w:sz="0" w:space="0" w:color="auto"/>
            <w:bottom w:val="none" w:sz="0" w:space="0" w:color="auto"/>
            <w:right w:val="none" w:sz="0" w:space="0" w:color="auto"/>
          </w:divBdr>
        </w:div>
        <w:div w:id="119960493">
          <w:marLeft w:val="640"/>
          <w:marRight w:val="0"/>
          <w:marTop w:val="0"/>
          <w:marBottom w:val="0"/>
          <w:divBdr>
            <w:top w:val="none" w:sz="0" w:space="0" w:color="auto"/>
            <w:left w:val="none" w:sz="0" w:space="0" w:color="auto"/>
            <w:bottom w:val="none" w:sz="0" w:space="0" w:color="auto"/>
            <w:right w:val="none" w:sz="0" w:space="0" w:color="auto"/>
          </w:divBdr>
        </w:div>
        <w:div w:id="1669674479">
          <w:marLeft w:val="640"/>
          <w:marRight w:val="0"/>
          <w:marTop w:val="0"/>
          <w:marBottom w:val="0"/>
          <w:divBdr>
            <w:top w:val="none" w:sz="0" w:space="0" w:color="auto"/>
            <w:left w:val="none" w:sz="0" w:space="0" w:color="auto"/>
            <w:bottom w:val="none" w:sz="0" w:space="0" w:color="auto"/>
            <w:right w:val="none" w:sz="0" w:space="0" w:color="auto"/>
          </w:divBdr>
        </w:div>
        <w:div w:id="462387042">
          <w:marLeft w:val="640"/>
          <w:marRight w:val="0"/>
          <w:marTop w:val="0"/>
          <w:marBottom w:val="0"/>
          <w:divBdr>
            <w:top w:val="none" w:sz="0" w:space="0" w:color="auto"/>
            <w:left w:val="none" w:sz="0" w:space="0" w:color="auto"/>
            <w:bottom w:val="none" w:sz="0" w:space="0" w:color="auto"/>
            <w:right w:val="none" w:sz="0" w:space="0" w:color="auto"/>
          </w:divBdr>
        </w:div>
        <w:div w:id="199824738">
          <w:marLeft w:val="640"/>
          <w:marRight w:val="0"/>
          <w:marTop w:val="0"/>
          <w:marBottom w:val="0"/>
          <w:divBdr>
            <w:top w:val="none" w:sz="0" w:space="0" w:color="auto"/>
            <w:left w:val="none" w:sz="0" w:space="0" w:color="auto"/>
            <w:bottom w:val="none" w:sz="0" w:space="0" w:color="auto"/>
            <w:right w:val="none" w:sz="0" w:space="0" w:color="auto"/>
          </w:divBdr>
        </w:div>
        <w:div w:id="1286501044">
          <w:marLeft w:val="640"/>
          <w:marRight w:val="0"/>
          <w:marTop w:val="0"/>
          <w:marBottom w:val="0"/>
          <w:divBdr>
            <w:top w:val="none" w:sz="0" w:space="0" w:color="auto"/>
            <w:left w:val="none" w:sz="0" w:space="0" w:color="auto"/>
            <w:bottom w:val="none" w:sz="0" w:space="0" w:color="auto"/>
            <w:right w:val="none" w:sz="0" w:space="0" w:color="auto"/>
          </w:divBdr>
        </w:div>
        <w:div w:id="189539873">
          <w:marLeft w:val="640"/>
          <w:marRight w:val="0"/>
          <w:marTop w:val="0"/>
          <w:marBottom w:val="0"/>
          <w:divBdr>
            <w:top w:val="none" w:sz="0" w:space="0" w:color="auto"/>
            <w:left w:val="none" w:sz="0" w:space="0" w:color="auto"/>
            <w:bottom w:val="none" w:sz="0" w:space="0" w:color="auto"/>
            <w:right w:val="none" w:sz="0" w:space="0" w:color="auto"/>
          </w:divBdr>
        </w:div>
        <w:div w:id="1151872581">
          <w:marLeft w:val="640"/>
          <w:marRight w:val="0"/>
          <w:marTop w:val="0"/>
          <w:marBottom w:val="0"/>
          <w:divBdr>
            <w:top w:val="none" w:sz="0" w:space="0" w:color="auto"/>
            <w:left w:val="none" w:sz="0" w:space="0" w:color="auto"/>
            <w:bottom w:val="none" w:sz="0" w:space="0" w:color="auto"/>
            <w:right w:val="none" w:sz="0" w:space="0" w:color="auto"/>
          </w:divBdr>
        </w:div>
        <w:div w:id="629942547">
          <w:marLeft w:val="640"/>
          <w:marRight w:val="0"/>
          <w:marTop w:val="0"/>
          <w:marBottom w:val="0"/>
          <w:divBdr>
            <w:top w:val="none" w:sz="0" w:space="0" w:color="auto"/>
            <w:left w:val="none" w:sz="0" w:space="0" w:color="auto"/>
            <w:bottom w:val="none" w:sz="0" w:space="0" w:color="auto"/>
            <w:right w:val="none" w:sz="0" w:space="0" w:color="auto"/>
          </w:divBdr>
        </w:div>
        <w:div w:id="1592545341">
          <w:marLeft w:val="640"/>
          <w:marRight w:val="0"/>
          <w:marTop w:val="0"/>
          <w:marBottom w:val="0"/>
          <w:divBdr>
            <w:top w:val="none" w:sz="0" w:space="0" w:color="auto"/>
            <w:left w:val="none" w:sz="0" w:space="0" w:color="auto"/>
            <w:bottom w:val="none" w:sz="0" w:space="0" w:color="auto"/>
            <w:right w:val="none" w:sz="0" w:space="0" w:color="auto"/>
          </w:divBdr>
        </w:div>
        <w:div w:id="1452480343">
          <w:marLeft w:val="640"/>
          <w:marRight w:val="0"/>
          <w:marTop w:val="0"/>
          <w:marBottom w:val="0"/>
          <w:divBdr>
            <w:top w:val="none" w:sz="0" w:space="0" w:color="auto"/>
            <w:left w:val="none" w:sz="0" w:space="0" w:color="auto"/>
            <w:bottom w:val="none" w:sz="0" w:space="0" w:color="auto"/>
            <w:right w:val="none" w:sz="0" w:space="0" w:color="auto"/>
          </w:divBdr>
        </w:div>
        <w:div w:id="1831021507">
          <w:marLeft w:val="640"/>
          <w:marRight w:val="0"/>
          <w:marTop w:val="0"/>
          <w:marBottom w:val="0"/>
          <w:divBdr>
            <w:top w:val="none" w:sz="0" w:space="0" w:color="auto"/>
            <w:left w:val="none" w:sz="0" w:space="0" w:color="auto"/>
            <w:bottom w:val="none" w:sz="0" w:space="0" w:color="auto"/>
            <w:right w:val="none" w:sz="0" w:space="0" w:color="auto"/>
          </w:divBdr>
        </w:div>
        <w:div w:id="1681272326">
          <w:marLeft w:val="640"/>
          <w:marRight w:val="0"/>
          <w:marTop w:val="0"/>
          <w:marBottom w:val="0"/>
          <w:divBdr>
            <w:top w:val="none" w:sz="0" w:space="0" w:color="auto"/>
            <w:left w:val="none" w:sz="0" w:space="0" w:color="auto"/>
            <w:bottom w:val="none" w:sz="0" w:space="0" w:color="auto"/>
            <w:right w:val="none" w:sz="0" w:space="0" w:color="auto"/>
          </w:divBdr>
        </w:div>
        <w:div w:id="529270028">
          <w:marLeft w:val="640"/>
          <w:marRight w:val="0"/>
          <w:marTop w:val="0"/>
          <w:marBottom w:val="0"/>
          <w:divBdr>
            <w:top w:val="none" w:sz="0" w:space="0" w:color="auto"/>
            <w:left w:val="none" w:sz="0" w:space="0" w:color="auto"/>
            <w:bottom w:val="none" w:sz="0" w:space="0" w:color="auto"/>
            <w:right w:val="none" w:sz="0" w:space="0" w:color="auto"/>
          </w:divBdr>
        </w:div>
        <w:div w:id="519584002">
          <w:marLeft w:val="640"/>
          <w:marRight w:val="0"/>
          <w:marTop w:val="0"/>
          <w:marBottom w:val="0"/>
          <w:divBdr>
            <w:top w:val="none" w:sz="0" w:space="0" w:color="auto"/>
            <w:left w:val="none" w:sz="0" w:space="0" w:color="auto"/>
            <w:bottom w:val="none" w:sz="0" w:space="0" w:color="auto"/>
            <w:right w:val="none" w:sz="0" w:space="0" w:color="auto"/>
          </w:divBdr>
        </w:div>
        <w:div w:id="577137478">
          <w:marLeft w:val="640"/>
          <w:marRight w:val="0"/>
          <w:marTop w:val="0"/>
          <w:marBottom w:val="0"/>
          <w:divBdr>
            <w:top w:val="none" w:sz="0" w:space="0" w:color="auto"/>
            <w:left w:val="none" w:sz="0" w:space="0" w:color="auto"/>
            <w:bottom w:val="none" w:sz="0" w:space="0" w:color="auto"/>
            <w:right w:val="none" w:sz="0" w:space="0" w:color="auto"/>
          </w:divBdr>
        </w:div>
        <w:div w:id="97409689">
          <w:marLeft w:val="640"/>
          <w:marRight w:val="0"/>
          <w:marTop w:val="0"/>
          <w:marBottom w:val="0"/>
          <w:divBdr>
            <w:top w:val="none" w:sz="0" w:space="0" w:color="auto"/>
            <w:left w:val="none" w:sz="0" w:space="0" w:color="auto"/>
            <w:bottom w:val="none" w:sz="0" w:space="0" w:color="auto"/>
            <w:right w:val="none" w:sz="0" w:space="0" w:color="auto"/>
          </w:divBdr>
        </w:div>
        <w:div w:id="939601323">
          <w:marLeft w:val="640"/>
          <w:marRight w:val="0"/>
          <w:marTop w:val="0"/>
          <w:marBottom w:val="0"/>
          <w:divBdr>
            <w:top w:val="none" w:sz="0" w:space="0" w:color="auto"/>
            <w:left w:val="none" w:sz="0" w:space="0" w:color="auto"/>
            <w:bottom w:val="none" w:sz="0" w:space="0" w:color="auto"/>
            <w:right w:val="none" w:sz="0" w:space="0" w:color="auto"/>
          </w:divBdr>
        </w:div>
        <w:div w:id="127014453">
          <w:marLeft w:val="640"/>
          <w:marRight w:val="0"/>
          <w:marTop w:val="0"/>
          <w:marBottom w:val="0"/>
          <w:divBdr>
            <w:top w:val="none" w:sz="0" w:space="0" w:color="auto"/>
            <w:left w:val="none" w:sz="0" w:space="0" w:color="auto"/>
            <w:bottom w:val="none" w:sz="0" w:space="0" w:color="auto"/>
            <w:right w:val="none" w:sz="0" w:space="0" w:color="auto"/>
          </w:divBdr>
        </w:div>
        <w:div w:id="249169093">
          <w:marLeft w:val="640"/>
          <w:marRight w:val="0"/>
          <w:marTop w:val="0"/>
          <w:marBottom w:val="0"/>
          <w:divBdr>
            <w:top w:val="none" w:sz="0" w:space="0" w:color="auto"/>
            <w:left w:val="none" w:sz="0" w:space="0" w:color="auto"/>
            <w:bottom w:val="none" w:sz="0" w:space="0" w:color="auto"/>
            <w:right w:val="none" w:sz="0" w:space="0" w:color="auto"/>
          </w:divBdr>
        </w:div>
        <w:div w:id="92407456">
          <w:marLeft w:val="640"/>
          <w:marRight w:val="0"/>
          <w:marTop w:val="0"/>
          <w:marBottom w:val="0"/>
          <w:divBdr>
            <w:top w:val="none" w:sz="0" w:space="0" w:color="auto"/>
            <w:left w:val="none" w:sz="0" w:space="0" w:color="auto"/>
            <w:bottom w:val="none" w:sz="0" w:space="0" w:color="auto"/>
            <w:right w:val="none" w:sz="0" w:space="0" w:color="auto"/>
          </w:divBdr>
        </w:div>
        <w:div w:id="1112438490">
          <w:marLeft w:val="640"/>
          <w:marRight w:val="0"/>
          <w:marTop w:val="0"/>
          <w:marBottom w:val="0"/>
          <w:divBdr>
            <w:top w:val="none" w:sz="0" w:space="0" w:color="auto"/>
            <w:left w:val="none" w:sz="0" w:space="0" w:color="auto"/>
            <w:bottom w:val="none" w:sz="0" w:space="0" w:color="auto"/>
            <w:right w:val="none" w:sz="0" w:space="0" w:color="auto"/>
          </w:divBdr>
        </w:div>
        <w:div w:id="1032414856">
          <w:marLeft w:val="640"/>
          <w:marRight w:val="0"/>
          <w:marTop w:val="0"/>
          <w:marBottom w:val="0"/>
          <w:divBdr>
            <w:top w:val="none" w:sz="0" w:space="0" w:color="auto"/>
            <w:left w:val="none" w:sz="0" w:space="0" w:color="auto"/>
            <w:bottom w:val="none" w:sz="0" w:space="0" w:color="auto"/>
            <w:right w:val="none" w:sz="0" w:space="0" w:color="auto"/>
          </w:divBdr>
        </w:div>
        <w:div w:id="460535991">
          <w:marLeft w:val="640"/>
          <w:marRight w:val="0"/>
          <w:marTop w:val="0"/>
          <w:marBottom w:val="0"/>
          <w:divBdr>
            <w:top w:val="none" w:sz="0" w:space="0" w:color="auto"/>
            <w:left w:val="none" w:sz="0" w:space="0" w:color="auto"/>
            <w:bottom w:val="none" w:sz="0" w:space="0" w:color="auto"/>
            <w:right w:val="none" w:sz="0" w:space="0" w:color="auto"/>
          </w:divBdr>
        </w:div>
        <w:div w:id="1801192066">
          <w:marLeft w:val="640"/>
          <w:marRight w:val="0"/>
          <w:marTop w:val="0"/>
          <w:marBottom w:val="0"/>
          <w:divBdr>
            <w:top w:val="none" w:sz="0" w:space="0" w:color="auto"/>
            <w:left w:val="none" w:sz="0" w:space="0" w:color="auto"/>
            <w:bottom w:val="none" w:sz="0" w:space="0" w:color="auto"/>
            <w:right w:val="none" w:sz="0" w:space="0" w:color="auto"/>
          </w:divBdr>
        </w:div>
        <w:div w:id="1242564983">
          <w:marLeft w:val="640"/>
          <w:marRight w:val="0"/>
          <w:marTop w:val="0"/>
          <w:marBottom w:val="0"/>
          <w:divBdr>
            <w:top w:val="none" w:sz="0" w:space="0" w:color="auto"/>
            <w:left w:val="none" w:sz="0" w:space="0" w:color="auto"/>
            <w:bottom w:val="none" w:sz="0" w:space="0" w:color="auto"/>
            <w:right w:val="none" w:sz="0" w:space="0" w:color="auto"/>
          </w:divBdr>
        </w:div>
        <w:div w:id="851844423">
          <w:marLeft w:val="640"/>
          <w:marRight w:val="0"/>
          <w:marTop w:val="0"/>
          <w:marBottom w:val="0"/>
          <w:divBdr>
            <w:top w:val="none" w:sz="0" w:space="0" w:color="auto"/>
            <w:left w:val="none" w:sz="0" w:space="0" w:color="auto"/>
            <w:bottom w:val="none" w:sz="0" w:space="0" w:color="auto"/>
            <w:right w:val="none" w:sz="0" w:space="0" w:color="auto"/>
          </w:divBdr>
        </w:div>
        <w:div w:id="1259292368">
          <w:marLeft w:val="640"/>
          <w:marRight w:val="0"/>
          <w:marTop w:val="0"/>
          <w:marBottom w:val="0"/>
          <w:divBdr>
            <w:top w:val="none" w:sz="0" w:space="0" w:color="auto"/>
            <w:left w:val="none" w:sz="0" w:space="0" w:color="auto"/>
            <w:bottom w:val="none" w:sz="0" w:space="0" w:color="auto"/>
            <w:right w:val="none" w:sz="0" w:space="0" w:color="auto"/>
          </w:divBdr>
        </w:div>
        <w:div w:id="1014649939">
          <w:marLeft w:val="640"/>
          <w:marRight w:val="0"/>
          <w:marTop w:val="0"/>
          <w:marBottom w:val="0"/>
          <w:divBdr>
            <w:top w:val="none" w:sz="0" w:space="0" w:color="auto"/>
            <w:left w:val="none" w:sz="0" w:space="0" w:color="auto"/>
            <w:bottom w:val="none" w:sz="0" w:space="0" w:color="auto"/>
            <w:right w:val="none" w:sz="0" w:space="0" w:color="auto"/>
          </w:divBdr>
        </w:div>
        <w:div w:id="510341316">
          <w:marLeft w:val="640"/>
          <w:marRight w:val="0"/>
          <w:marTop w:val="0"/>
          <w:marBottom w:val="0"/>
          <w:divBdr>
            <w:top w:val="none" w:sz="0" w:space="0" w:color="auto"/>
            <w:left w:val="none" w:sz="0" w:space="0" w:color="auto"/>
            <w:bottom w:val="none" w:sz="0" w:space="0" w:color="auto"/>
            <w:right w:val="none" w:sz="0" w:space="0" w:color="auto"/>
          </w:divBdr>
        </w:div>
        <w:div w:id="1614289301">
          <w:marLeft w:val="640"/>
          <w:marRight w:val="0"/>
          <w:marTop w:val="0"/>
          <w:marBottom w:val="0"/>
          <w:divBdr>
            <w:top w:val="none" w:sz="0" w:space="0" w:color="auto"/>
            <w:left w:val="none" w:sz="0" w:space="0" w:color="auto"/>
            <w:bottom w:val="none" w:sz="0" w:space="0" w:color="auto"/>
            <w:right w:val="none" w:sz="0" w:space="0" w:color="auto"/>
          </w:divBdr>
        </w:div>
        <w:div w:id="1864828120">
          <w:marLeft w:val="640"/>
          <w:marRight w:val="0"/>
          <w:marTop w:val="0"/>
          <w:marBottom w:val="0"/>
          <w:divBdr>
            <w:top w:val="none" w:sz="0" w:space="0" w:color="auto"/>
            <w:left w:val="none" w:sz="0" w:space="0" w:color="auto"/>
            <w:bottom w:val="none" w:sz="0" w:space="0" w:color="auto"/>
            <w:right w:val="none" w:sz="0" w:space="0" w:color="auto"/>
          </w:divBdr>
        </w:div>
        <w:div w:id="1807166232">
          <w:marLeft w:val="640"/>
          <w:marRight w:val="0"/>
          <w:marTop w:val="0"/>
          <w:marBottom w:val="0"/>
          <w:divBdr>
            <w:top w:val="none" w:sz="0" w:space="0" w:color="auto"/>
            <w:left w:val="none" w:sz="0" w:space="0" w:color="auto"/>
            <w:bottom w:val="none" w:sz="0" w:space="0" w:color="auto"/>
            <w:right w:val="none" w:sz="0" w:space="0" w:color="auto"/>
          </w:divBdr>
        </w:div>
        <w:div w:id="1187865185">
          <w:marLeft w:val="640"/>
          <w:marRight w:val="0"/>
          <w:marTop w:val="0"/>
          <w:marBottom w:val="0"/>
          <w:divBdr>
            <w:top w:val="none" w:sz="0" w:space="0" w:color="auto"/>
            <w:left w:val="none" w:sz="0" w:space="0" w:color="auto"/>
            <w:bottom w:val="none" w:sz="0" w:space="0" w:color="auto"/>
            <w:right w:val="none" w:sz="0" w:space="0" w:color="auto"/>
          </w:divBdr>
        </w:div>
        <w:div w:id="1099257384">
          <w:marLeft w:val="640"/>
          <w:marRight w:val="0"/>
          <w:marTop w:val="0"/>
          <w:marBottom w:val="0"/>
          <w:divBdr>
            <w:top w:val="none" w:sz="0" w:space="0" w:color="auto"/>
            <w:left w:val="none" w:sz="0" w:space="0" w:color="auto"/>
            <w:bottom w:val="none" w:sz="0" w:space="0" w:color="auto"/>
            <w:right w:val="none" w:sz="0" w:space="0" w:color="auto"/>
          </w:divBdr>
        </w:div>
        <w:div w:id="1671830848">
          <w:marLeft w:val="640"/>
          <w:marRight w:val="0"/>
          <w:marTop w:val="0"/>
          <w:marBottom w:val="0"/>
          <w:divBdr>
            <w:top w:val="none" w:sz="0" w:space="0" w:color="auto"/>
            <w:left w:val="none" w:sz="0" w:space="0" w:color="auto"/>
            <w:bottom w:val="none" w:sz="0" w:space="0" w:color="auto"/>
            <w:right w:val="none" w:sz="0" w:space="0" w:color="auto"/>
          </w:divBdr>
        </w:div>
        <w:div w:id="1048605589">
          <w:marLeft w:val="640"/>
          <w:marRight w:val="0"/>
          <w:marTop w:val="0"/>
          <w:marBottom w:val="0"/>
          <w:divBdr>
            <w:top w:val="none" w:sz="0" w:space="0" w:color="auto"/>
            <w:left w:val="none" w:sz="0" w:space="0" w:color="auto"/>
            <w:bottom w:val="none" w:sz="0" w:space="0" w:color="auto"/>
            <w:right w:val="none" w:sz="0" w:space="0" w:color="auto"/>
          </w:divBdr>
        </w:div>
        <w:div w:id="1006519876">
          <w:marLeft w:val="640"/>
          <w:marRight w:val="0"/>
          <w:marTop w:val="0"/>
          <w:marBottom w:val="0"/>
          <w:divBdr>
            <w:top w:val="none" w:sz="0" w:space="0" w:color="auto"/>
            <w:left w:val="none" w:sz="0" w:space="0" w:color="auto"/>
            <w:bottom w:val="none" w:sz="0" w:space="0" w:color="auto"/>
            <w:right w:val="none" w:sz="0" w:space="0" w:color="auto"/>
          </w:divBdr>
        </w:div>
        <w:div w:id="875702530">
          <w:marLeft w:val="640"/>
          <w:marRight w:val="0"/>
          <w:marTop w:val="0"/>
          <w:marBottom w:val="0"/>
          <w:divBdr>
            <w:top w:val="none" w:sz="0" w:space="0" w:color="auto"/>
            <w:left w:val="none" w:sz="0" w:space="0" w:color="auto"/>
            <w:bottom w:val="none" w:sz="0" w:space="0" w:color="auto"/>
            <w:right w:val="none" w:sz="0" w:space="0" w:color="auto"/>
          </w:divBdr>
        </w:div>
        <w:div w:id="875511134">
          <w:marLeft w:val="640"/>
          <w:marRight w:val="0"/>
          <w:marTop w:val="0"/>
          <w:marBottom w:val="0"/>
          <w:divBdr>
            <w:top w:val="none" w:sz="0" w:space="0" w:color="auto"/>
            <w:left w:val="none" w:sz="0" w:space="0" w:color="auto"/>
            <w:bottom w:val="none" w:sz="0" w:space="0" w:color="auto"/>
            <w:right w:val="none" w:sz="0" w:space="0" w:color="auto"/>
          </w:divBdr>
        </w:div>
      </w:divsChild>
    </w:div>
    <w:div w:id="1227228973">
      <w:bodyDiv w:val="1"/>
      <w:marLeft w:val="0"/>
      <w:marRight w:val="0"/>
      <w:marTop w:val="0"/>
      <w:marBottom w:val="0"/>
      <w:divBdr>
        <w:top w:val="none" w:sz="0" w:space="0" w:color="auto"/>
        <w:left w:val="none" w:sz="0" w:space="0" w:color="auto"/>
        <w:bottom w:val="none" w:sz="0" w:space="0" w:color="auto"/>
        <w:right w:val="none" w:sz="0" w:space="0" w:color="auto"/>
      </w:divBdr>
      <w:divsChild>
        <w:div w:id="438255250">
          <w:marLeft w:val="640"/>
          <w:marRight w:val="0"/>
          <w:marTop w:val="0"/>
          <w:marBottom w:val="0"/>
          <w:divBdr>
            <w:top w:val="none" w:sz="0" w:space="0" w:color="auto"/>
            <w:left w:val="none" w:sz="0" w:space="0" w:color="auto"/>
            <w:bottom w:val="none" w:sz="0" w:space="0" w:color="auto"/>
            <w:right w:val="none" w:sz="0" w:space="0" w:color="auto"/>
          </w:divBdr>
        </w:div>
        <w:div w:id="1955596788">
          <w:marLeft w:val="640"/>
          <w:marRight w:val="0"/>
          <w:marTop w:val="0"/>
          <w:marBottom w:val="0"/>
          <w:divBdr>
            <w:top w:val="none" w:sz="0" w:space="0" w:color="auto"/>
            <w:left w:val="none" w:sz="0" w:space="0" w:color="auto"/>
            <w:bottom w:val="none" w:sz="0" w:space="0" w:color="auto"/>
            <w:right w:val="none" w:sz="0" w:space="0" w:color="auto"/>
          </w:divBdr>
        </w:div>
        <w:div w:id="1748112504">
          <w:marLeft w:val="640"/>
          <w:marRight w:val="0"/>
          <w:marTop w:val="0"/>
          <w:marBottom w:val="0"/>
          <w:divBdr>
            <w:top w:val="none" w:sz="0" w:space="0" w:color="auto"/>
            <w:left w:val="none" w:sz="0" w:space="0" w:color="auto"/>
            <w:bottom w:val="none" w:sz="0" w:space="0" w:color="auto"/>
            <w:right w:val="none" w:sz="0" w:space="0" w:color="auto"/>
          </w:divBdr>
        </w:div>
        <w:div w:id="1100368082">
          <w:marLeft w:val="640"/>
          <w:marRight w:val="0"/>
          <w:marTop w:val="0"/>
          <w:marBottom w:val="0"/>
          <w:divBdr>
            <w:top w:val="none" w:sz="0" w:space="0" w:color="auto"/>
            <w:left w:val="none" w:sz="0" w:space="0" w:color="auto"/>
            <w:bottom w:val="none" w:sz="0" w:space="0" w:color="auto"/>
            <w:right w:val="none" w:sz="0" w:space="0" w:color="auto"/>
          </w:divBdr>
        </w:div>
        <w:div w:id="751321408">
          <w:marLeft w:val="640"/>
          <w:marRight w:val="0"/>
          <w:marTop w:val="0"/>
          <w:marBottom w:val="0"/>
          <w:divBdr>
            <w:top w:val="none" w:sz="0" w:space="0" w:color="auto"/>
            <w:left w:val="none" w:sz="0" w:space="0" w:color="auto"/>
            <w:bottom w:val="none" w:sz="0" w:space="0" w:color="auto"/>
            <w:right w:val="none" w:sz="0" w:space="0" w:color="auto"/>
          </w:divBdr>
        </w:div>
        <w:div w:id="1117027532">
          <w:marLeft w:val="640"/>
          <w:marRight w:val="0"/>
          <w:marTop w:val="0"/>
          <w:marBottom w:val="0"/>
          <w:divBdr>
            <w:top w:val="none" w:sz="0" w:space="0" w:color="auto"/>
            <w:left w:val="none" w:sz="0" w:space="0" w:color="auto"/>
            <w:bottom w:val="none" w:sz="0" w:space="0" w:color="auto"/>
            <w:right w:val="none" w:sz="0" w:space="0" w:color="auto"/>
          </w:divBdr>
        </w:div>
        <w:div w:id="1487281772">
          <w:marLeft w:val="640"/>
          <w:marRight w:val="0"/>
          <w:marTop w:val="0"/>
          <w:marBottom w:val="0"/>
          <w:divBdr>
            <w:top w:val="none" w:sz="0" w:space="0" w:color="auto"/>
            <w:left w:val="none" w:sz="0" w:space="0" w:color="auto"/>
            <w:bottom w:val="none" w:sz="0" w:space="0" w:color="auto"/>
            <w:right w:val="none" w:sz="0" w:space="0" w:color="auto"/>
          </w:divBdr>
        </w:div>
        <w:div w:id="441538290">
          <w:marLeft w:val="640"/>
          <w:marRight w:val="0"/>
          <w:marTop w:val="0"/>
          <w:marBottom w:val="0"/>
          <w:divBdr>
            <w:top w:val="none" w:sz="0" w:space="0" w:color="auto"/>
            <w:left w:val="none" w:sz="0" w:space="0" w:color="auto"/>
            <w:bottom w:val="none" w:sz="0" w:space="0" w:color="auto"/>
            <w:right w:val="none" w:sz="0" w:space="0" w:color="auto"/>
          </w:divBdr>
        </w:div>
        <w:div w:id="489054093">
          <w:marLeft w:val="640"/>
          <w:marRight w:val="0"/>
          <w:marTop w:val="0"/>
          <w:marBottom w:val="0"/>
          <w:divBdr>
            <w:top w:val="none" w:sz="0" w:space="0" w:color="auto"/>
            <w:left w:val="none" w:sz="0" w:space="0" w:color="auto"/>
            <w:bottom w:val="none" w:sz="0" w:space="0" w:color="auto"/>
            <w:right w:val="none" w:sz="0" w:space="0" w:color="auto"/>
          </w:divBdr>
        </w:div>
        <w:div w:id="1016420963">
          <w:marLeft w:val="640"/>
          <w:marRight w:val="0"/>
          <w:marTop w:val="0"/>
          <w:marBottom w:val="0"/>
          <w:divBdr>
            <w:top w:val="none" w:sz="0" w:space="0" w:color="auto"/>
            <w:left w:val="none" w:sz="0" w:space="0" w:color="auto"/>
            <w:bottom w:val="none" w:sz="0" w:space="0" w:color="auto"/>
            <w:right w:val="none" w:sz="0" w:space="0" w:color="auto"/>
          </w:divBdr>
        </w:div>
        <w:div w:id="616176253">
          <w:marLeft w:val="640"/>
          <w:marRight w:val="0"/>
          <w:marTop w:val="0"/>
          <w:marBottom w:val="0"/>
          <w:divBdr>
            <w:top w:val="none" w:sz="0" w:space="0" w:color="auto"/>
            <w:left w:val="none" w:sz="0" w:space="0" w:color="auto"/>
            <w:bottom w:val="none" w:sz="0" w:space="0" w:color="auto"/>
            <w:right w:val="none" w:sz="0" w:space="0" w:color="auto"/>
          </w:divBdr>
        </w:div>
        <w:div w:id="873343405">
          <w:marLeft w:val="640"/>
          <w:marRight w:val="0"/>
          <w:marTop w:val="0"/>
          <w:marBottom w:val="0"/>
          <w:divBdr>
            <w:top w:val="none" w:sz="0" w:space="0" w:color="auto"/>
            <w:left w:val="none" w:sz="0" w:space="0" w:color="auto"/>
            <w:bottom w:val="none" w:sz="0" w:space="0" w:color="auto"/>
            <w:right w:val="none" w:sz="0" w:space="0" w:color="auto"/>
          </w:divBdr>
        </w:div>
        <w:div w:id="1536306820">
          <w:marLeft w:val="640"/>
          <w:marRight w:val="0"/>
          <w:marTop w:val="0"/>
          <w:marBottom w:val="0"/>
          <w:divBdr>
            <w:top w:val="none" w:sz="0" w:space="0" w:color="auto"/>
            <w:left w:val="none" w:sz="0" w:space="0" w:color="auto"/>
            <w:bottom w:val="none" w:sz="0" w:space="0" w:color="auto"/>
            <w:right w:val="none" w:sz="0" w:space="0" w:color="auto"/>
          </w:divBdr>
        </w:div>
        <w:div w:id="39328589">
          <w:marLeft w:val="640"/>
          <w:marRight w:val="0"/>
          <w:marTop w:val="0"/>
          <w:marBottom w:val="0"/>
          <w:divBdr>
            <w:top w:val="none" w:sz="0" w:space="0" w:color="auto"/>
            <w:left w:val="none" w:sz="0" w:space="0" w:color="auto"/>
            <w:bottom w:val="none" w:sz="0" w:space="0" w:color="auto"/>
            <w:right w:val="none" w:sz="0" w:space="0" w:color="auto"/>
          </w:divBdr>
        </w:div>
        <w:div w:id="1775444382">
          <w:marLeft w:val="640"/>
          <w:marRight w:val="0"/>
          <w:marTop w:val="0"/>
          <w:marBottom w:val="0"/>
          <w:divBdr>
            <w:top w:val="none" w:sz="0" w:space="0" w:color="auto"/>
            <w:left w:val="none" w:sz="0" w:space="0" w:color="auto"/>
            <w:bottom w:val="none" w:sz="0" w:space="0" w:color="auto"/>
            <w:right w:val="none" w:sz="0" w:space="0" w:color="auto"/>
          </w:divBdr>
        </w:div>
        <w:div w:id="934095737">
          <w:marLeft w:val="640"/>
          <w:marRight w:val="0"/>
          <w:marTop w:val="0"/>
          <w:marBottom w:val="0"/>
          <w:divBdr>
            <w:top w:val="none" w:sz="0" w:space="0" w:color="auto"/>
            <w:left w:val="none" w:sz="0" w:space="0" w:color="auto"/>
            <w:bottom w:val="none" w:sz="0" w:space="0" w:color="auto"/>
            <w:right w:val="none" w:sz="0" w:space="0" w:color="auto"/>
          </w:divBdr>
        </w:div>
        <w:div w:id="1477255844">
          <w:marLeft w:val="640"/>
          <w:marRight w:val="0"/>
          <w:marTop w:val="0"/>
          <w:marBottom w:val="0"/>
          <w:divBdr>
            <w:top w:val="none" w:sz="0" w:space="0" w:color="auto"/>
            <w:left w:val="none" w:sz="0" w:space="0" w:color="auto"/>
            <w:bottom w:val="none" w:sz="0" w:space="0" w:color="auto"/>
            <w:right w:val="none" w:sz="0" w:space="0" w:color="auto"/>
          </w:divBdr>
        </w:div>
        <w:div w:id="2129620491">
          <w:marLeft w:val="640"/>
          <w:marRight w:val="0"/>
          <w:marTop w:val="0"/>
          <w:marBottom w:val="0"/>
          <w:divBdr>
            <w:top w:val="none" w:sz="0" w:space="0" w:color="auto"/>
            <w:left w:val="none" w:sz="0" w:space="0" w:color="auto"/>
            <w:bottom w:val="none" w:sz="0" w:space="0" w:color="auto"/>
            <w:right w:val="none" w:sz="0" w:space="0" w:color="auto"/>
          </w:divBdr>
        </w:div>
        <w:div w:id="1294293135">
          <w:marLeft w:val="640"/>
          <w:marRight w:val="0"/>
          <w:marTop w:val="0"/>
          <w:marBottom w:val="0"/>
          <w:divBdr>
            <w:top w:val="none" w:sz="0" w:space="0" w:color="auto"/>
            <w:left w:val="none" w:sz="0" w:space="0" w:color="auto"/>
            <w:bottom w:val="none" w:sz="0" w:space="0" w:color="auto"/>
            <w:right w:val="none" w:sz="0" w:space="0" w:color="auto"/>
          </w:divBdr>
        </w:div>
        <w:div w:id="396588941">
          <w:marLeft w:val="640"/>
          <w:marRight w:val="0"/>
          <w:marTop w:val="0"/>
          <w:marBottom w:val="0"/>
          <w:divBdr>
            <w:top w:val="none" w:sz="0" w:space="0" w:color="auto"/>
            <w:left w:val="none" w:sz="0" w:space="0" w:color="auto"/>
            <w:bottom w:val="none" w:sz="0" w:space="0" w:color="auto"/>
            <w:right w:val="none" w:sz="0" w:space="0" w:color="auto"/>
          </w:divBdr>
        </w:div>
        <w:div w:id="2118334047">
          <w:marLeft w:val="640"/>
          <w:marRight w:val="0"/>
          <w:marTop w:val="0"/>
          <w:marBottom w:val="0"/>
          <w:divBdr>
            <w:top w:val="none" w:sz="0" w:space="0" w:color="auto"/>
            <w:left w:val="none" w:sz="0" w:space="0" w:color="auto"/>
            <w:bottom w:val="none" w:sz="0" w:space="0" w:color="auto"/>
            <w:right w:val="none" w:sz="0" w:space="0" w:color="auto"/>
          </w:divBdr>
        </w:div>
        <w:div w:id="1849321232">
          <w:marLeft w:val="640"/>
          <w:marRight w:val="0"/>
          <w:marTop w:val="0"/>
          <w:marBottom w:val="0"/>
          <w:divBdr>
            <w:top w:val="none" w:sz="0" w:space="0" w:color="auto"/>
            <w:left w:val="none" w:sz="0" w:space="0" w:color="auto"/>
            <w:bottom w:val="none" w:sz="0" w:space="0" w:color="auto"/>
            <w:right w:val="none" w:sz="0" w:space="0" w:color="auto"/>
          </w:divBdr>
        </w:div>
        <w:div w:id="2047682358">
          <w:marLeft w:val="640"/>
          <w:marRight w:val="0"/>
          <w:marTop w:val="0"/>
          <w:marBottom w:val="0"/>
          <w:divBdr>
            <w:top w:val="none" w:sz="0" w:space="0" w:color="auto"/>
            <w:left w:val="none" w:sz="0" w:space="0" w:color="auto"/>
            <w:bottom w:val="none" w:sz="0" w:space="0" w:color="auto"/>
            <w:right w:val="none" w:sz="0" w:space="0" w:color="auto"/>
          </w:divBdr>
        </w:div>
        <w:div w:id="1625386967">
          <w:marLeft w:val="640"/>
          <w:marRight w:val="0"/>
          <w:marTop w:val="0"/>
          <w:marBottom w:val="0"/>
          <w:divBdr>
            <w:top w:val="none" w:sz="0" w:space="0" w:color="auto"/>
            <w:left w:val="none" w:sz="0" w:space="0" w:color="auto"/>
            <w:bottom w:val="none" w:sz="0" w:space="0" w:color="auto"/>
            <w:right w:val="none" w:sz="0" w:space="0" w:color="auto"/>
          </w:divBdr>
        </w:div>
        <w:div w:id="703210439">
          <w:marLeft w:val="640"/>
          <w:marRight w:val="0"/>
          <w:marTop w:val="0"/>
          <w:marBottom w:val="0"/>
          <w:divBdr>
            <w:top w:val="none" w:sz="0" w:space="0" w:color="auto"/>
            <w:left w:val="none" w:sz="0" w:space="0" w:color="auto"/>
            <w:bottom w:val="none" w:sz="0" w:space="0" w:color="auto"/>
            <w:right w:val="none" w:sz="0" w:space="0" w:color="auto"/>
          </w:divBdr>
        </w:div>
        <w:div w:id="682781304">
          <w:marLeft w:val="640"/>
          <w:marRight w:val="0"/>
          <w:marTop w:val="0"/>
          <w:marBottom w:val="0"/>
          <w:divBdr>
            <w:top w:val="none" w:sz="0" w:space="0" w:color="auto"/>
            <w:left w:val="none" w:sz="0" w:space="0" w:color="auto"/>
            <w:bottom w:val="none" w:sz="0" w:space="0" w:color="auto"/>
            <w:right w:val="none" w:sz="0" w:space="0" w:color="auto"/>
          </w:divBdr>
        </w:div>
        <w:div w:id="751580962">
          <w:marLeft w:val="640"/>
          <w:marRight w:val="0"/>
          <w:marTop w:val="0"/>
          <w:marBottom w:val="0"/>
          <w:divBdr>
            <w:top w:val="none" w:sz="0" w:space="0" w:color="auto"/>
            <w:left w:val="none" w:sz="0" w:space="0" w:color="auto"/>
            <w:bottom w:val="none" w:sz="0" w:space="0" w:color="auto"/>
            <w:right w:val="none" w:sz="0" w:space="0" w:color="auto"/>
          </w:divBdr>
        </w:div>
        <w:div w:id="906768613">
          <w:marLeft w:val="640"/>
          <w:marRight w:val="0"/>
          <w:marTop w:val="0"/>
          <w:marBottom w:val="0"/>
          <w:divBdr>
            <w:top w:val="none" w:sz="0" w:space="0" w:color="auto"/>
            <w:left w:val="none" w:sz="0" w:space="0" w:color="auto"/>
            <w:bottom w:val="none" w:sz="0" w:space="0" w:color="auto"/>
            <w:right w:val="none" w:sz="0" w:space="0" w:color="auto"/>
          </w:divBdr>
        </w:div>
        <w:div w:id="1713991670">
          <w:marLeft w:val="640"/>
          <w:marRight w:val="0"/>
          <w:marTop w:val="0"/>
          <w:marBottom w:val="0"/>
          <w:divBdr>
            <w:top w:val="none" w:sz="0" w:space="0" w:color="auto"/>
            <w:left w:val="none" w:sz="0" w:space="0" w:color="auto"/>
            <w:bottom w:val="none" w:sz="0" w:space="0" w:color="auto"/>
            <w:right w:val="none" w:sz="0" w:space="0" w:color="auto"/>
          </w:divBdr>
        </w:div>
        <w:div w:id="1204366770">
          <w:marLeft w:val="640"/>
          <w:marRight w:val="0"/>
          <w:marTop w:val="0"/>
          <w:marBottom w:val="0"/>
          <w:divBdr>
            <w:top w:val="none" w:sz="0" w:space="0" w:color="auto"/>
            <w:left w:val="none" w:sz="0" w:space="0" w:color="auto"/>
            <w:bottom w:val="none" w:sz="0" w:space="0" w:color="auto"/>
            <w:right w:val="none" w:sz="0" w:space="0" w:color="auto"/>
          </w:divBdr>
        </w:div>
        <w:div w:id="443155576">
          <w:marLeft w:val="640"/>
          <w:marRight w:val="0"/>
          <w:marTop w:val="0"/>
          <w:marBottom w:val="0"/>
          <w:divBdr>
            <w:top w:val="none" w:sz="0" w:space="0" w:color="auto"/>
            <w:left w:val="none" w:sz="0" w:space="0" w:color="auto"/>
            <w:bottom w:val="none" w:sz="0" w:space="0" w:color="auto"/>
            <w:right w:val="none" w:sz="0" w:space="0" w:color="auto"/>
          </w:divBdr>
        </w:div>
        <w:div w:id="1893269663">
          <w:marLeft w:val="640"/>
          <w:marRight w:val="0"/>
          <w:marTop w:val="0"/>
          <w:marBottom w:val="0"/>
          <w:divBdr>
            <w:top w:val="none" w:sz="0" w:space="0" w:color="auto"/>
            <w:left w:val="none" w:sz="0" w:space="0" w:color="auto"/>
            <w:bottom w:val="none" w:sz="0" w:space="0" w:color="auto"/>
            <w:right w:val="none" w:sz="0" w:space="0" w:color="auto"/>
          </w:divBdr>
        </w:div>
        <w:div w:id="1388143400">
          <w:marLeft w:val="640"/>
          <w:marRight w:val="0"/>
          <w:marTop w:val="0"/>
          <w:marBottom w:val="0"/>
          <w:divBdr>
            <w:top w:val="none" w:sz="0" w:space="0" w:color="auto"/>
            <w:left w:val="none" w:sz="0" w:space="0" w:color="auto"/>
            <w:bottom w:val="none" w:sz="0" w:space="0" w:color="auto"/>
            <w:right w:val="none" w:sz="0" w:space="0" w:color="auto"/>
          </w:divBdr>
        </w:div>
        <w:div w:id="526917085">
          <w:marLeft w:val="640"/>
          <w:marRight w:val="0"/>
          <w:marTop w:val="0"/>
          <w:marBottom w:val="0"/>
          <w:divBdr>
            <w:top w:val="none" w:sz="0" w:space="0" w:color="auto"/>
            <w:left w:val="none" w:sz="0" w:space="0" w:color="auto"/>
            <w:bottom w:val="none" w:sz="0" w:space="0" w:color="auto"/>
            <w:right w:val="none" w:sz="0" w:space="0" w:color="auto"/>
          </w:divBdr>
        </w:div>
        <w:div w:id="1238131891">
          <w:marLeft w:val="640"/>
          <w:marRight w:val="0"/>
          <w:marTop w:val="0"/>
          <w:marBottom w:val="0"/>
          <w:divBdr>
            <w:top w:val="none" w:sz="0" w:space="0" w:color="auto"/>
            <w:left w:val="none" w:sz="0" w:space="0" w:color="auto"/>
            <w:bottom w:val="none" w:sz="0" w:space="0" w:color="auto"/>
            <w:right w:val="none" w:sz="0" w:space="0" w:color="auto"/>
          </w:divBdr>
        </w:div>
        <w:div w:id="1149131297">
          <w:marLeft w:val="640"/>
          <w:marRight w:val="0"/>
          <w:marTop w:val="0"/>
          <w:marBottom w:val="0"/>
          <w:divBdr>
            <w:top w:val="none" w:sz="0" w:space="0" w:color="auto"/>
            <w:left w:val="none" w:sz="0" w:space="0" w:color="auto"/>
            <w:bottom w:val="none" w:sz="0" w:space="0" w:color="auto"/>
            <w:right w:val="none" w:sz="0" w:space="0" w:color="auto"/>
          </w:divBdr>
        </w:div>
        <w:div w:id="1195577289">
          <w:marLeft w:val="640"/>
          <w:marRight w:val="0"/>
          <w:marTop w:val="0"/>
          <w:marBottom w:val="0"/>
          <w:divBdr>
            <w:top w:val="none" w:sz="0" w:space="0" w:color="auto"/>
            <w:left w:val="none" w:sz="0" w:space="0" w:color="auto"/>
            <w:bottom w:val="none" w:sz="0" w:space="0" w:color="auto"/>
            <w:right w:val="none" w:sz="0" w:space="0" w:color="auto"/>
          </w:divBdr>
        </w:div>
        <w:div w:id="662975958">
          <w:marLeft w:val="640"/>
          <w:marRight w:val="0"/>
          <w:marTop w:val="0"/>
          <w:marBottom w:val="0"/>
          <w:divBdr>
            <w:top w:val="none" w:sz="0" w:space="0" w:color="auto"/>
            <w:left w:val="none" w:sz="0" w:space="0" w:color="auto"/>
            <w:bottom w:val="none" w:sz="0" w:space="0" w:color="auto"/>
            <w:right w:val="none" w:sz="0" w:space="0" w:color="auto"/>
          </w:divBdr>
        </w:div>
        <w:div w:id="1720401746">
          <w:marLeft w:val="640"/>
          <w:marRight w:val="0"/>
          <w:marTop w:val="0"/>
          <w:marBottom w:val="0"/>
          <w:divBdr>
            <w:top w:val="none" w:sz="0" w:space="0" w:color="auto"/>
            <w:left w:val="none" w:sz="0" w:space="0" w:color="auto"/>
            <w:bottom w:val="none" w:sz="0" w:space="0" w:color="auto"/>
            <w:right w:val="none" w:sz="0" w:space="0" w:color="auto"/>
          </w:divBdr>
        </w:div>
        <w:div w:id="1511525237">
          <w:marLeft w:val="640"/>
          <w:marRight w:val="0"/>
          <w:marTop w:val="0"/>
          <w:marBottom w:val="0"/>
          <w:divBdr>
            <w:top w:val="none" w:sz="0" w:space="0" w:color="auto"/>
            <w:left w:val="none" w:sz="0" w:space="0" w:color="auto"/>
            <w:bottom w:val="none" w:sz="0" w:space="0" w:color="auto"/>
            <w:right w:val="none" w:sz="0" w:space="0" w:color="auto"/>
          </w:divBdr>
        </w:div>
        <w:div w:id="236207858">
          <w:marLeft w:val="640"/>
          <w:marRight w:val="0"/>
          <w:marTop w:val="0"/>
          <w:marBottom w:val="0"/>
          <w:divBdr>
            <w:top w:val="none" w:sz="0" w:space="0" w:color="auto"/>
            <w:left w:val="none" w:sz="0" w:space="0" w:color="auto"/>
            <w:bottom w:val="none" w:sz="0" w:space="0" w:color="auto"/>
            <w:right w:val="none" w:sz="0" w:space="0" w:color="auto"/>
          </w:divBdr>
        </w:div>
        <w:div w:id="1370230016">
          <w:marLeft w:val="640"/>
          <w:marRight w:val="0"/>
          <w:marTop w:val="0"/>
          <w:marBottom w:val="0"/>
          <w:divBdr>
            <w:top w:val="none" w:sz="0" w:space="0" w:color="auto"/>
            <w:left w:val="none" w:sz="0" w:space="0" w:color="auto"/>
            <w:bottom w:val="none" w:sz="0" w:space="0" w:color="auto"/>
            <w:right w:val="none" w:sz="0" w:space="0" w:color="auto"/>
          </w:divBdr>
        </w:div>
        <w:div w:id="842814916">
          <w:marLeft w:val="640"/>
          <w:marRight w:val="0"/>
          <w:marTop w:val="0"/>
          <w:marBottom w:val="0"/>
          <w:divBdr>
            <w:top w:val="none" w:sz="0" w:space="0" w:color="auto"/>
            <w:left w:val="none" w:sz="0" w:space="0" w:color="auto"/>
            <w:bottom w:val="none" w:sz="0" w:space="0" w:color="auto"/>
            <w:right w:val="none" w:sz="0" w:space="0" w:color="auto"/>
          </w:divBdr>
        </w:div>
        <w:div w:id="1581284863">
          <w:marLeft w:val="640"/>
          <w:marRight w:val="0"/>
          <w:marTop w:val="0"/>
          <w:marBottom w:val="0"/>
          <w:divBdr>
            <w:top w:val="none" w:sz="0" w:space="0" w:color="auto"/>
            <w:left w:val="none" w:sz="0" w:space="0" w:color="auto"/>
            <w:bottom w:val="none" w:sz="0" w:space="0" w:color="auto"/>
            <w:right w:val="none" w:sz="0" w:space="0" w:color="auto"/>
          </w:divBdr>
        </w:div>
        <w:div w:id="1115557894">
          <w:marLeft w:val="640"/>
          <w:marRight w:val="0"/>
          <w:marTop w:val="0"/>
          <w:marBottom w:val="0"/>
          <w:divBdr>
            <w:top w:val="none" w:sz="0" w:space="0" w:color="auto"/>
            <w:left w:val="none" w:sz="0" w:space="0" w:color="auto"/>
            <w:bottom w:val="none" w:sz="0" w:space="0" w:color="auto"/>
            <w:right w:val="none" w:sz="0" w:space="0" w:color="auto"/>
          </w:divBdr>
        </w:div>
        <w:div w:id="1244031426">
          <w:marLeft w:val="640"/>
          <w:marRight w:val="0"/>
          <w:marTop w:val="0"/>
          <w:marBottom w:val="0"/>
          <w:divBdr>
            <w:top w:val="none" w:sz="0" w:space="0" w:color="auto"/>
            <w:left w:val="none" w:sz="0" w:space="0" w:color="auto"/>
            <w:bottom w:val="none" w:sz="0" w:space="0" w:color="auto"/>
            <w:right w:val="none" w:sz="0" w:space="0" w:color="auto"/>
          </w:divBdr>
        </w:div>
        <w:div w:id="1910461208">
          <w:marLeft w:val="640"/>
          <w:marRight w:val="0"/>
          <w:marTop w:val="0"/>
          <w:marBottom w:val="0"/>
          <w:divBdr>
            <w:top w:val="none" w:sz="0" w:space="0" w:color="auto"/>
            <w:left w:val="none" w:sz="0" w:space="0" w:color="auto"/>
            <w:bottom w:val="none" w:sz="0" w:space="0" w:color="auto"/>
            <w:right w:val="none" w:sz="0" w:space="0" w:color="auto"/>
          </w:divBdr>
        </w:div>
        <w:div w:id="1343047477">
          <w:marLeft w:val="640"/>
          <w:marRight w:val="0"/>
          <w:marTop w:val="0"/>
          <w:marBottom w:val="0"/>
          <w:divBdr>
            <w:top w:val="none" w:sz="0" w:space="0" w:color="auto"/>
            <w:left w:val="none" w:sz="0" w:space="0" w:color="auto"/>
            <w:bottom w:val="none" w:sz="0" w:space="0" w:color="auto"/>
            <w:right w:val="none" w:sz="0" w:space="0" w:color="auto"/>
          </w:divBdr>
        </w:div>
        <w:div w:id="1387409638">
          <w:marLeft w:val="640"/>
          <w:marRight w:val="0"/>
          <w:marTop w:val="0"/>
          <w:marBottom w:val="0"/>
          <w:divBdr>
            <w:top w:val="none" w:sz="0" w:space="0" w:color="auto"/>
            <w:left w:val="none" w:sz="0" w:space="0" w:color="auto"/>
            <w:bottom w:val="none" w:sz="0" w:space="0" w:color="auto"/>
            <w:right w:val="none" w:sz="0" w:space="0" w:color="auto"/>
          </w:divBdr>
        </w:div>
        <w:div w:id="1955861277">
          <w:marLeft w:val="640"/>
          <w:marRight w:val="0"/>
          <w:marTop w:val="0"/>
          <w:marBottom w:val="0"/>
          <w:divBdr>
            <w:top w:val="none" w:sz="0" w:space="0" w:color="auto"/>
            <w:left w:val="none" w:sz="0" w:space="0" w:color="auto"/>
            <w:bottom w:val="none" w:sz="0" w:space="0" w:color="auto"/>
            <w:right w:val="none" w:sz="0" w:space="0" w:color="auto"/>
          </w:divBdr>
        </w:div>
        <w:div w:id="1158766706">
          <w:marLeft w:val="640"/>
          <w:marRight w:val="0"/>
          <w:marTop w:val="0"/>
          <w:marBottom w:val="0"/>
          <w:divBdr>
            <w:top w:val="none" w:sz="0" w:space="0" w:color="auto"/>
            <w:left w:val="none" w:sz="0" w:space="0" w:color="auto"/>
            <w:bottom w:val="none" w:sz="0" w:space="0" w:color="auto"/>
            <w:right w:val="none" w:sz="0" w:space="0" w:color="auto"/>
          </w:divBdr>
        </w:div>
        <w:div w:id="476727874">
          <w:marLeft w:val="640"/>
          <w:marRight w:val="0"/>
          <w:marTop w:val="0"/>
          <w:marBottom w:val="0"/>
          <w:divBdr>
            <w:top w:val="none" w:sz="0" w:space="0" w:color="auto"/>
            <w:left w:val="none" w:sz="0" w:space="0" w:color="auto"/>
            <w:bottom w:val="none" w:sz="0" w:space="0" w:color="auto"/>
            <w:right w:val="none" w:sz="0" w:space="0" w:color="auto"/>
          </w:divBdr>
        </w:div>
        <w:div w:id="1674144971">
          <w:marLeft w:val="640"/>
          <w:marRight w:val="0"/>
          <w:marTop w:val="0"/>
          <w:marBottom w:val="0"/>
          <w:divBdr>
            <w:top w:val="none" w:sz="0" w:space="0" w:color="auto"/>
            <w:left w:val="none" w:sz="0" w:space="0" w:color="auto"/>
            <w:bottom w:val="none" w:sz="0" w:space="0" w:color="auto"/>
            <w:right w:val="none" w:sz="0" w:space="0" w:color="auto"/>
          </w:divBdr>
        </w:div>
        <w:div w:id="1039015193">
          <w:marLeft w:val="640"/>
          <w:marRight w:val="0"/>
          <w:marTop w:val="0"/>
          <w:marBottom w:val="0"/>
          <w:divBdr>
            <w:top w:val="none" w:sz="0" w:space="0" w:color="auto"/>
            <w:left w:val="none" w:sz="0" w:space="0" w:color="auto"/>
            <w:bottom w:val="none" w:sz="0" w:space="0" w:color="auto"/>
            <w:right w:val="none" w:sz="0" w:space="0" w:color="auto"/>
          </w:divBdr>
        </w:div>
        <w:div w:id="1249582017">
          <w:marLeft w:val="640"/>
          <w:marRight w:val="0"/>
          <w:marTop w:val="0"/>
          <w:marBottom w:val="0"/>
          <w:divBdr>
            <w:top w:val="none" w:sz="0" w:space="0" w:color="auto"/>
            <w:left w:val="none" w:sz="0" w:space="0" w:color="auto"/>
            <w:bottom w:val="none" w:sz="0" w:space="0" w:color="auto"/>
            <w:right w:val="none" w:sz="0" w:space="0" w:color="auto"/>
          </w:divBdr>
        </w:div>
        <w:div w:id="1177770620">
          <w:marLeft w:val="640"/>
          <w:marRight w:val="0"/>
          <w:marTop w:val="0"/>
          <w:marBottom w:val="0"/>
          <w:divBdr>
            <w:top w:val="none" w:sz="0" w:space="0" w:color="auto"/>
            <w:left w:val="none" w:sz="0" w:space="0" w:color="auto"/>
            <w:bottom w:val="none" w:sz="0" w:space="0" w:color="auto"/>
            <w:right w:val="none" w:sz="0" w:space="0" w:color="auto"/>
          </w:divBdr>
        </w:div>
        <w:div w:id="1555890801">
          <w:marLeft w:val="640"/>
          <w:marRight w:val="0"/>
          <w:marTop w:val="0"/>
          <w:marBottom w:val="0"/>
          <w:divBdr>
            <w:top w:val="none" w:sz="0" w:space="0" w:color="auto"/>
            <w:left w:val="none" w:sz="0" w:space="0" w:color="auto"/>
            <w:bottom w:val="none" w:sz="0" w:space="0" w:color="auto"/>
            <w:right w:val="none" w:sz="0" w:space="0" w:color="auto"/>
          </w:divBdr>
        </w:div>
        <w:div w:id="962928262">
          <w:marLeft w:val="640"/>
          <w:marRight w:val="0"/>
          <w:marTop w:val="0"/>
          <w:marBottom w:val="0"/>
          <w:divBdr>
            <w:top w:val="none" w:sz="0" w:space="0" w:color="auto"/>
            <w:left w:val="none" w:sz="0" w:space="0" w:color="auto"/>
            <w:bottom w:val="none" w:sz="0" w:space="0" w:color="auto"/>
            <w:right w:val="none" w:sz="0" w:space="0" w:color="auto"/>
          </w:divBdr>
        </w:div>
        <w:div w:id="506948049">
          <w:marLeft w:val="640"/>
          <w:marRight w:val="0"/>
          <w:marTop w:val="0"/>
          <w:marBottom w:val="0"/>
          <w:divBdr>
            <w:top w:val="none" w:sz="0" w:space="0" w:color="auto"/>
            <w:left w:val="none" w:sz="0" w:space="0" w:color="auto"/>
            <w:bottom w:val="none" w:sz="0" w:space="0" w:color="auto"/>
            <w:right w:val="none" w:sz="0" w:space="0" w:color="auto"/>
          </w:divBdr>
        </w:div>
        <w:div w:id="833184065">
          <w:marLeft w:val="640"/>
          <w:marRight w:val="0"/>
          <w:marTop w:val="0"/>
          <w:marBottom w:val="0"/>
          <w:divBdr>
            <w:top w:val="none" w:sz="0" w:space="0" w:color="auto"/>
            <w:left w:val="none" w:sz="0" w:space="0" w:color="auto"/>
            <w:bottom w:val="none" w:sz="0" w:space="0" w:color="auto"/>
            <w:right w:val="none" w:sz="0" w:space="0" w:color="auto"/>
          </w:divBdr>
        </w:div>
        <w:div w:id="436681590">
          <w:marLeft w:val="640"/>
          <w:marRight w:val="0"/>
          <w:marTop w:val="0"/>
          <w:marBottom w:val="0"/>
          <w:divBdr>
            <w:top w:val="none" w:sz="0" w:space="0" w:color="auto"/>
            <w:left w:val="none" w:sz="0" w:space="0" w:color="auto"/>
            <w:bottom w:val="none" w:sz="0" w:space="0" w:color="auto"/>
            <w:right w:val="none" w:sz="0" w:space="0" w:color="auto"/>
          </w:divBdr>
        </w:div>
        <w:div w:id="731198194">
          <w:marLeft w:val="640"/>
          <w:marRight w:val="0"/>
          <w:marTop w:val="0"/>
          <w:marBottom w:val="0"/>
          <w:divBdr>
            <w:top w:val="none" w:sz="0" w:space="0" w:color="auto"/>
            <w:left w:val="none" w:sz="0" w:space="0" w:color="auto"/>
            <w:bottom w:val="none" w:sz="0" w:space="0" w:color="auto"/>
            <w:right w:val="none" w:sz="0" w:space="0" w:color="auto"/>
          </w:divBdr>
        </w:div>
        <w:div w:id="2141267230">
          <w:marLeft w:val="640"/>
          <w:marRight w:val="0"/>
          <w:marTop w:val="0"/>
          <w:marBottom w:val="0"/>
          <w:divBdr>
            <w:top w:val="none" w:sz="0" w:space="0" w:color="auto"/>
            <w:left w:val="none" w:sz="0" w:space="0" w:color="auto"/>
            <w:bottom w:val="none" w:sz="0" w:space="0" w:color="auto"/>
            <w:right w:val="none" w:sz="0" w:space="0" w:color="auto"/>
          </w:divBdr>
        </w:div>
        <w:div w:id="2051999002">
          <w:marLeft w:val="640"/>
          <w:marRight w:val="0"/>
          <w:marTop w:val="0"/>
          <w:marBottom w:val="0"/>
          <w:divBdr>
            <w:top w:val="none" w:sz="0" w:space="0" w:color="auto"/>
            <w:left w:val="none" w:sz="0" w:space="0" w:color="auto"/>
            <w:bottom w:val="none" w:sz="0" w:space="0" w:color="auto"/>
            <w:right w:val="none" w:sz="0" w:space="0" w:color="auto"/>
          </w:divBdr>
        </w:div>
        <w:div w:id="1311056480">
          <w:marLeft w:val="640"/>
          <w:marRight w:val="0"/>
          <w:marTop w:val="0"/>
          <w:marBottom w:val="0"/>
          <w:divBdr>
            <w:top w:val="none" w:sz="0" w:space="0" w:color="auto"/>
            <w:left w:val="none" w:sz="0" w:space="0" w:color="auto"/>
            <w:bottom w:val="none" w:sz="0" w:space="0" w:color="auto"/>
            <w:right w:val="none" w:sz="0" w:space="0" w:color="auto"/>
          </w:divBdr>
        </w:div>
        <w:div w:id="1354453487">
          <w:marLeft w:val="640"/>
          <w:marRight w:val="0"/>
          <w:marTop w:val="0"/>
          <w:marBottom w:val="0"/>
          <w:divBdr>
            <w:top w:val="none" w:sz="0" w:space="0" w:color="auto"/>
            <w:left w:val="none" w:sz="0" w:space="0" w:color="auto"/>
            <w:bottom w:val="none" w:sz="0" w:space="0" w:color="auto"/>
            <w:right w:val="none" w:sz="0" w:space="0" w:color="auto"/>
          </w:divBdr>
        </w:div>
        <w:div w:id="1596473456">
          <w:marLeft w:val="640"/>
          <w:marRight w:val="0"/>
          <w:marTop w:val="0"/>
          <w:marBottom w:val="0"/>
          <w:divBdr>
            <w:top w:val="none" w:sz="0" w:space="0" w:color="auto"/>
            <w:left w:val="none" w:sz="0" w:space="0" w:color="auto"/>
            <w:bottom w:val="none" w:sz="0" w:space="0" w:color="auto"/>
            <w:right w:val="none" w:sz="0" w:space="0" w:color="auto"/>
          </w:divBdr>
        </w:div>
        <w:div w:id="663434163">
          <w:marLeft w:val="640"/>
          <w:marRight w:val="0"/>
          <w:marTop w:val="0"/>
          <w:marBottom w:val="0"/>
          <w:divBdr>
            <w:top w:val="none" w:sz="0" w:space="0" w:color="auto"/>
            <w:left w:val="none" w:sz="0" w:space="0" w:color="auto"/>
            <w:bottom w:val="none" w:sz="0" w:space="0" w:color="auto"/>
            <w:right w:val="none" w:sz="0" w:space="0" w:color="auto"/>
          </w:divBdr>
        </w:div>
        <w:div w:id="1714384043">
          <w:marLeft w:val="640"/>
          <w:marRight w:val="0"/>
          <w:marTop w:val="0"/>
          <w:marBottom w:val="0"/>
          <w:divBdr>
            <w:top w:val="none" w:sz="0" w:space="0" w:color="auto"/>
            <w:left w:val="none" w:sz="0" w:space="0" w:color="auto"/>
            <w:bottom w:val="none" w:sz="0" w:space="0" w:color="auto"/>
            <w:right w:val="none" w:sz="0" w:space="0" w:color="auto"/>
          </w:divBdr>
        </w:div>
        <w:div w:id="37903803">
          <w:marLeft w:val="640"/>
          <w:marRight w:val="0"/>
          <w:marTop w:val="0"/>
          <w:marBottom w:val="0"/>
          <w:divBdr>
            <w:top w:val="none" w:sz="0" w:space="0" w:color="auto"/>
            <w:left w:val="none" w:sz="0" w:space="0" w:color="auto"/>
            <w:bottom w:val="none" w:sz="0" w:space="0" w:color="auto"/>
            <w:right w:val="none" w:sz="0" w:space="0" w:color="auto"/>
          </w:divBdr>
        </w:div>
        <w:div w:id="1994992093">
          <w:marLeft w:val="640"/>
          <w:marRight w:val="0"/>
          <w:marTop w:val="0"/>
          <w:marBottom w:val="0"/>
          <w:divBdr>
            <w:top w:val="none" w:sz="0" w:space="0" w:color="auto"/>
            <w:left w:val="none" w:sz="0" w:space="0" w:color="auto"/>
            <w:bottom w:val="none" w:sz="0" w:space="0" w:color="auto"/>
            <w:right w:val="none" w:sz="0" w:space="0" w:color="auto"/>
          </w:divBdr>
        </w:div>
        <w:div w:id="574783410">
          <w:marLeft w:val="640"/>
          <w:marRight w:val="0"/>
          <w:marTop w:val="0"/>
          <w:marBottom w:val="0"/>
          <w:divBdr>
            <w:top w:val="none" w:sz="0" w:space="0" w:color="auto"/>
            <w:left w:val="none" w:sz="0" w:space="0" w:color="auto"/>
            <w:bottom w:val="none" w:sz="0" w:space="0" w:color="auto"/>
            <w:right w:val="none" w:sz="0" w:space="0" w:color="auto"/>
          </w:divBdr>
        </w:div>
        <w:div w:id="2095275289">
          <w:marLeft w:val="640"/>
          <w:marRight w:val="0"/>
          <w:marTop w:val="0"/>
          <w:marBottom w:val="0"/>
          <w:divBdr>
            <w:top w:val="none" w:sz="0" w:space="0" w:color="auto"/>
            <w:left w:val="none" w:sz="0" w:space="0" w:color="auto"/>
            <w:bottom w:val="none" w:sz="0" w:space="0" w:color="auto"/>
            <w:right w:val="none" w:sz="0" w:space="0" w:color="auto"/>
          </w:divBdr>
        </w:div>
        <w:div w:id="783886413">
          <w:marLeft w:val="640"/>
          <w:marRight w:val="0"/>
          <w:marTop w:val="0"/>
          <w:marBottom w:val="0"/>
          <w:divBdr>
            <w:top w:val="none" w:sz="0" w:space="0" w:color="auto"/>
            <w:left w:val="none" w:sz="0" w:space="0" w:color="auto"/>
            <w:bottom w:val="none" w:sz="0" w:space="0" w:color="auto"/>
            <w:right w:val="none" w:sz="0" w:space="0" w:color="auto"/>
          </w:divBdr>
        </w:div>
        <w:div w:id="422726395">
          <w:marLeft w:val="640"/>
          <w:marRight w:val="0"/>
          <w:marTop w:val="0"/>
          <w:marBottom w:val="0"/>
          <w:divBdr>
            <w:top w:val="none" w:sz="0" w:space="0" w:color="auto"/>
            <w:left w:val="none" w:sz="0" w:space="0" w:color="auto"/>
            <w:bottom w:val="none" w:sz="0" w:space="0" w:color="auto"/>
            <w:right w:val="none" w:sz="0" w:space="0" w:color="auto"/>
          </w:divBdr>
        </w:div>
        <w:div w:id="743113260">
          <w:marLeft w:val="640"/>
          <w:marRight w:val="0"/>
          <w:marTop w:val="0"/>
          <w:marBottom w:val="0"/>
          <w:divBdr>
            <w:top w:val="none" w:sz="0" w:space="0" w:color="auto"/>
            <w:left w:val="none" w:sz="0" w:space="0" w:color="auto"/>
            <w:bottom w:val="none" w:sz="0" w:space="0" w:color="auto"/>
            <w:right w:val="none" w:sz="0" w:space="0" w:color="auto"/>
          </w:divBdr>
        </w:div>
        <w:div w:id="1200312579">
          <w:marLeft w:val="640"/>
          <w:marRight w:val="0"/>
          <w:marTop w:val="0"/>
          <w:marBottom w:val="0"/>
          <w:divBdr>
            <w:top w:val="none" w:sz="0" w:space="0" w:color="auto"/>
            <w:left w:val="none" w:sz="0" w:space="0" w:color="auto"/>
            <w:bottom w:val="none" w:sz="0" w:space="0" w:color="auto"/>
            <w:right w:val="none" w:sz="0" w:space="0" w:color="auto"/>
          </w:divBdr>
        </w:div>
        <w:div w:id="50540460">
          <w:marLeft w:val="640"/>
          <w:marRight w:val="0"/>
          <w:marTop w:val="0"/>
          <w:marBottom w:val="0"/>
          <w:divBdr>
            <w:top w:val="none" w:sz="0" w:space="0" w:color="auto"/>
            <w:left w:val="none" w:sz="0" w:space="0" w:color="auto"/>
            <w:bottom w:val="none" w:sz="0" w:space="0" w:color="auto"/>
            <w:right w:val="none" w:sz="0" w:space="0" w:color="auto"/>
          </w:divBdr>
        </w:div>
        <w:div w:id="2041004258">
          <w:marLeft w:val="640"/>
          <w:marRight w:val="0"/>
          <w:marTop w:val="0"/>
          <w:marBottom w:val="0"/>
          <w:divBdr>
            <w:top w:val="none" w:sz="0" w:space="0" w:color="auto"/>
            <w:left w:val="none" w:sz="0" w:space="0" w:color="auto"/>
            <w:bottom w:val="none" w:sz="0" w:space="0" w:color="auto"/>
            <w:right w:val="none" w:sz="0" w:space="0" w:color="auto"/>
          </w:divBdr>
        </w:div>
        <w:div w:id="1201357971">
          <w:marLeft w:val="640"/>
          <w:marRight w:val="0"/>
          <w:marTop w:val="0"/>
          <w:marBottom w:val="0"/>
          <w:divBdr>
            <w:top w:val="none" w:sz="0" w:space="0" w:color="auto"/>
            <w:left w:val="none" w:sz="0" w:space="0" w:color="auto"/>
            <w:bottom w:val="none" w:sz="0" w:space="0" w:color="auto"/>
            <w:right w:val="none" w:sz="0" w:space="0" w:color="auto"/>
          </w:divBdr>
        </w:div>
        <w:div w:id="1644002335">
          <w:marLeft w:val="640"/>
          <w:marRight w:val="0"/>
          <w:marTop w:val="0"/>
          <w:marBottom w:val="0"/>
          <w:divBdr>
            <w:top w:val="none" w:sz="0" w:space="0" w:color="auto"/>
            <w:left w:val="none" w:sz="0" w:space="0" w:color="auto"/>
            <w:bottom w:val="none" w:sz="0" w:space="0" w:color="auto"/>
            <w:right w:val="none" w:sz="0" w:space="0" w:color="auto"/>
          </w:divBdr>
        </w:div>
        <w:div w:id="1526096732">
          <w:marLeft w:val="640"/>
          <w:marRight w:val="0"/>
          <w:marTop w:val="0"/>
          <w:marBottom w:val="0"/>
          <w:divBdr>
            <w:top w:val="none" w:sz="0" w:space="0" w:color="auto"/>
            <w:left w:val="none" w:sz="0" w:space="0" w:color="auto"/>
            <w:bottom w:val="none" w:sz="0" w:space="0" w:color="auto"/>
            <w:right w:val="none" w:sz="0" w:space="0" w:color="auto"/>
          </w:divBdr>
        </w:div>
        <w:div w:id="1900703924">
          <w:marLeft w:val="640"/>
          <w:marRight w:val="0"/>
          <w:marTop w:val="0"/>
          <w:marBottom w:val="0"/>
          <w:divBdr>
            <w:top w:val="none" w:sz="0" w:space="0" w:color="auto"/>
            <w:left w:val="none" w:sz="0" w:space="0" w:color="auto"/>
            <w:bottom w:val="none" w:sz="0" w:space="0" w:color="auto"/>
            <w:right w:val="none" w:sz="0" w:space="0" w:color="auto"/>
          </w:divBdr>
        </w:div>
        <w:div w:id="1672565719">
          <w:marLeft w:val="640"/>
          <w:marRight w:val="0"/>
          <w:marTop w:val="0"/>
          <w:marBottom w:val="0"/>
          <w:divBdr>
            <w:top w:val="none" w:sz="0" w:space="0" w:color="auto"/>
            <w:left w:val="none" w:sz="0" w:space="0" w:color="auto"/>
            <w:bottom w:val="none" w:sz="0" w:space="0" w:color="auto"/>
            <w:right w:val="none" w:sz="0" w:space="0" w:color="auto"/>
          </w:divBdr>
        </w:div>
        <w:div w:id="1871913422">
          <w:marLeft w:val="640"/>
          <w:marRight w:val="0"/>
          <w:marTop w:val="0"/>
          <w:marBottom w:val="0"/>
          <w:divBdr>
            <w:top w:val="none" w:sz="0" w:space="0" w:color="auto"/>
            <w:left w:val="none" w:sz="0" w:space="0" w:color="auto"/>
            <w:bottom w:val="none" w:sz="0" w:space="0" w:color="auto"/>
            <w:right w:val="none" w:sz="0" w:space="0" w:color="auto"/>
          </w:divBdr>
        </w:div>
        <w:div w:id="2132088141">
          <w:marLeft w:val="640"/>
          <w:marRight w:val="0"/>
          <w:marTop w:val="0"/>
          <w:marBottom w:val="0"/>
          <w:divBdr>
            <w:top w:val="none" w:sz="0" w:space="0" w:color="auto"/>
            <w:left w:val="none" w:sz="0" w:space="0" w:color="auto"/>
            <w:bottom w:val="none" w:sz="0" w:space="0" w:color="auto"/>
            <w:right w:val="none" w:sz="0" w:space="0" w:color="auto"/>
          </w:divBdr>
        </w:div>
        <w:div w:id="1008869525">
          <w:marLeft w:val="640"/>
          <w:marRight w:val="0"/>
          <w:marTop w:val="0"/>
          <w:marBottom w:val="0"/>
          <w:divBdr>
            <w:top w:val="none" w:sz="0" w:space="0" w:color="auto"/>
            <w:left w:val="none" w:sz="0" w:space="0" w:color="auto"/>
            <w:bottom w:val="none" w:sz="0" w:space="0" w:color="auto"/>
            <w:right w:val="none" w:sz="0" w:space="0" w:color="auto"/>
          </w:divBdr>
        </w:div>
        <w:div w:id="1977492656">
          <w:marLeft w:val="640"/>
          <w:marRight w:val="0"/>
          <w:marTop w:val="0"/>
          <w:marBottom w:val="0"/>
          <w:divBdr>
            <w:top w:val="none" w:sz="0" w:space="0" w:color="auto"/>
            <w:left w:val="none" w:sz="0" w:space="0" w:color="auto"/>
            <w:bottom w:val="none" w:sz="0" w:space="0" w:color="auto"/>
            <w:right w:val="none" w:sz="0" w:space="0" w:color="auto"/>
          </w:divBdr>
        </w:div>
        <w:div w:id="92941313">
          <w:marLeft w:val="640"/>
          <w:marRight w:val="0"/>
          <w:marTop w:val="0"/>
          <w:marBottom w:val="0"/>
          <w:divBdr>
            <w:top w:val="none" w:sz="0" w:space="0" w:color="auto"/>
            <w:left w:val="none" w:sz="0" w:space="0" w:color="auto"/>
            <w:bottom w:val="none" w:sz="0" w:space="0" w:color="auto"/>
            <w:right w:val="none" w:sz="0" w:space="0" w:color="auto"/>
          </w:divBdr>
        </w:div>
        <w:div w:id="704597633">
          <w:marLeft w:val="640"/>
          <w:marRight w:val="0"/>
          <w:marTop w:val="0"/>
          <w:marBottom w:val="0"/>
          <w:divBdr>
            <w:top w:val="none" w:sz="0" w:space="0" w:color="auto"/>
            <w:left w:val="none" w:sz="0" w:space="0" w:color="auto"/>
            <w:bottom w:val="none" w:sz="0" w:space="0" w:color="auto"/>
            <w:right w:val="none" w:sz="0" w:space="0" w:color="auto"/>
          </w:divBdr>
        </w:div>
        <w:div w:id="988940165">
          <w:marLeft w:val="640"/>
          <w:marRight w:val="0"/>
          <w:marTop w:val="0"/>
          <w:marBottom w:val="0"/>
          <w:divBdr>
            <w:top w:val="none" w:sz="0" w:space="0" w:color="auto"/>
            <w:left w:val="none" w:sz="0" w:space="0" w:color="auto"/>
            <w:bottom w:val="none" w:sz="0" w:space="0" w:color="auto"/>
            <w:right w:val="none" w:sz="0" w:space="0" w:color="auto"/>
          </w:divBdr>
        </w:div>
        <w:div w:id="1969779798">
          <w:marLeft w:val="640"/>
          <w:marRight w:val="0"/>
          <w:marTop w:val="0"/>
          <w:marBottom w:val="0"/>
          <w:divBdr>
            <w:top w:val="none" w:sz="0" w:space="0" w:color="auto"/>
            <w:left w:val="none" w:sz="0" w:space="0" w:color="auto"/>
            <w:bottom w:val="none" w:sz="0" w:space="0" w:color="auto"/>
            <w:right w:val="none" w:sz="0" w:space="0" w:color="auto"/>
          </w:divBdr>
        </w:div>
        <w:div w:id="967663130">
          <w:marLeft w:val="640"/>
          <w:marRight w:val="0"/>
          <w:marTop w:val="0"/>
          <w:marBottom w:val="0"/>
          <w:divBdr>
            <w:top w:val="none" w:sz="0" w:space="0" w:color="auto"/>
            <w:left w:val="none" w:sz="0" w:space="0" w:color="auto"/>
            <w:bottom w:val="none" w:sz="0" w:space="0" w:color="auto"/>
            <w:right w:val="none" w:sz="0" w:space="0" w:color="auto"/>
          </w:divBdr>
        </w:div>
        <w:div w:id="524445582">
          <w:marLeft w:val="640"/>
          <w:marRight w:val="0"/>
          <w:marTop w:val="0"/>
          <w:marBottom w:val="0"/>
          <w:divBdr>
            <w:top w:val="none" w:sz="0" w:space="0" w:color="auto"/>
            <w:left w:val="none" w:sz="0" w:space="0" w:color="auto"/>
            <w:bottom w:val="none" w:sz="0" w:space="0" w:color="auto"/>
            <w:right w:val="none" w:sz="0" w:space="0" w:color="auto"/>
          </w:divBdr>
        </w:div>
        <w:div w:id="1185901175">
          <w:marLeft w:val="640"/>
          <w:marRight w:val="0"/>
          <w:marTop w:val="0"/>
          <w:marBottom w:val="0"/>
          <w:divBdr>
            <w:top w:val="none" w:sz="0" w:space="0" w:color="auto"/>
            <w:left w:val="none" w:sz="0" w:space="0" w:color="auto"/>
            <w:bottom w:val="none" w:sz="0" w:space="0" w:color="auto"/>
            <w:right w:val="none" w:sz="0" w:space="0" w:color="auto"/>
          </w:divBdr>
        </w:div>
        <w:div w:id="70397695">
          <w:marLeft w:val="640"/>
          <w:marRight w:val="0"/>
          <w:marTop w:val="0"/>
          <w:marBottom w:val="0"/>
          <w:divBdr>
            <w:top w:val="none" w:sz="0" w:space="0" w:color="auto"/>
            <w:left w:val="none" w:sz="0" w:space="0" w:color="auto"/>
            <w:bottom w:val="none" w:sz="0" w:space="0" w:color="auto"/>
            <w:right w:val="none" w:sz="0" w:space="0" w:color="auto"/>
          </w:divBdr>
        </w:div>
        <w:div w:id="2517845">
          <w:marLeft w:val="640"/>
          <w:marRight w:val="0"/>
          <w:marTop w:val="0"/>
          <w:marBottom w:val="0"/>
          <w:divBdr>
            <w:top w:val="none" w:sz="0" w:space="0" w:color="auto"/>
            <w:left w:val="none" w:sz="0" w:space="0" w:color="auto"/>
            <w:bottom w:val="none" w:sz="0" w:space="0" w:color="auto"/>
            <w:right w:val="none" w:sz="0" w:space="0" w:color="auto"/>
          </w:divBdr>
        </w:div>
        <w:div w:id="1106655228">
          <w:marLeft w:val="640"/>
          <w:marRight w:val="0"/>
          <w:marTop w:val="0"/>
          <w:marBottom w:val="0"/>
          <w:divBdr>
            <w:top w:val="none" w:sz="0" w:space="0" w:color="auto"/>
            <w:left w:val="none" w:sz="0" w:space="0" w:color="auto"/>
            <w:bottom w:val="none" w:sz="0" w:space="0" w:color="auto"/>
            <w:right w:val="none" w:sz="0" w:space="0" w:color="auto"/>
          </w:divBdr>
        </w:div>
        <w:div w:id="1199509143">
          <w:marLeft w:val="640"/>
          <w:marRight w:val="0"/>
          <w:marTop w:val="0"/>
          <w:marBottom w:val="0"/>
          <w:divBdr>
            <w:top w:val="none" w:sz="0" w:space="0" w:color="auto"/>
            <w:left w:val="none" w:sz="0" w:space="0" w:color="auto"/>
            <w:bottom w:val="none" w:sz="0" w:space="0" w:color="auto"/>
            <w:right w:val="none" w:sz="0" w:space="0" w:color="auto"/>
          </w:divBdr>
        </w:div>
        <w:div w:id="1240484517">
          <w:marLeft w:val="640"/>
          <w:marRight w:val="0"/>
          <w:marTop w:val="0"/>
          <w:marBottom w:val="0"/>
          <w:divBdr>
            <w:top w:val="none" w:sz="0" w:space="0" w:color="auto"/>
            <w:left w:val="none" w:sz="0" w:space="0" w:color="auto"/>
            <w:bottom w:val="none" w:sz="0" w:space="0" w:color="auto"/>
            <w:right w:val="none" w:sz="0" w:space="0" w:color="auto"/>
          </w:divBdr>
        </w:div>
        <w:div w:id="1215698804">
          <w:marLeft w:val="640"/>
          <w:marRight w:val="0"/>
          <w:marTop w:val="0"/>
          <w:marBottom w:val="0"/>
          <w:divBdr>
            <w:top w:val="none" w:sz="0" w:space="0" w:color="auto"/>
            <w:left w:val="none" w:sz="0" w:space="0" w:color="auto"/>
            <w:bottom w:val="none" w:sz="0" w:space="0" w:color="auto"/>
            <w:right w:val="none" w:sz="0" w:space="0" w:color="auto"/>
          </w:divBdr>
        </w:div>
        <w:div w:id="1574852955">
          <w:marLeft w:val="640"/>
          <w:marRight w:val="0"/>
          <w:marTop w:val="0"/>
          <w:marBottom w:val="0"/>
          <w:divBdr>
            <w:top w:val="none" w:sz="0" w:space="0" w:color="auto"/>
            <w:left w:val="none" w:sz="0" w:space="0" w:color="auto"/>
            <w:bottom w:val="none" w:sz="0" w:space="0" w:color="auto"/>
            <w:right w:val="none" w:sz="0" w:space="0" w:color="auto"/>
          </w:divBdr>
        </w:div>
        <w:div w:id="434835466">
          <w:marLeft w:val="640"/>
          <w:marRight w:val="0"/>
          <w:marTop w:val="0"/>
          <w:marBottom w:val="0"/>
          <w:divBdr>
            <w:top w:val="none" w:sz="0" w:space="0" w:color="auto"/>
            <w:left w:val="none" w:sz="0" w:space="0" w:color="auto"/>
            <w:bottom w:val="none" w:sz="0" w:space="0" w:color="auto"/>
            <w:right w:val="none" w:sz="0" w:space="0" w:color="auto"/>
          </w:divBdr>
        </w:div>
        <w:div w:id="1629319078">
          <w:marLeft w:val="640"/>
          <w:marRight w:val="0"/>
          <w:marTop w:val="0"/>
          <w:marBottom w:val="0"/>
          <w:divBdr>
            <w:top w:val="none" w:sz="0" w:space="0" w:color="auto"/>
            <w:left w:val="none" w:sz="0" w:space="0" w:color="auto"/>
            <w:bottom w:val="none" w:sz="0" w:space="0" w:color="auto"/>
            <w:right w:val="none" w:sz="0" w:space="0" w:color="auto"/>
          </w:divBdr>
        </w:div>
        <w:div w:id="1693650479">
          <w:marLeft w:val="640"/>
          <w:marRight w:val="0"/>
          <w:marTop w:val="0"/>
          <w:marBottom w:val="0"/>
          <w:divBdr>
            <w:top w:val="none" w:sz="0" w:space="0" w:color="auto"/>
            <w:left w:val="none" w:sz="0" w:space="0" w:color="auto"/>
            <w:bottom w:val="none" w:sz="0" w:space="0" w:color="auto"/>
            <w:right w:val="none" w:sz="0" w:space="0" w:color="auto"/>
          </w:divBdr>
        </w:div>
        <w:div w:id="978387069">
          <w:marLeft w:val="640"/>
          <w:marRight w:val="0"/>
          <w:marTop w:val="0"/>
          <w:marBottom w:val="0"/>
          <w:divBdr>
            <w:top w:val="none" w:sz="0" w:space="0" w:color="auto"/>
            <w:left w:val="none" w:sz="0" w:space="0" w:color="auto"/>
            <w:bottom w:val="none" w:sz="0" w:space="0" w:color="auto"/>
            <w:right w:val="none" w:sz="0" w:space="0" w:color="auto"/>
          </w:divBdr>
        </w:div>
        <w:div w:id="944532040">
          <w:marLeft w:val="640"/>
          <w:marRight w:val="0"/>
          <w:marTop w:val="0"/>
          <w:marBottom w:val="0"/>
          <w:divBdr>
            <w:top w:val="none" w:sz="0" w:space="0" w:color="auto"/>
            <w:left w:val="none" w:sz="0" w:space="0" w:color="auto"/>
            <w:bottom w:val="none" w:sz="0" w:space="0" w:color="auto"/>
            <w:right w:val="none" w:sz="0" w:space="0" w:color="auto"/>
          </w:divBdr>
        </w:div>
        <w:div w:id="1886521706">
          <w:marLeft w:val="640"/>
          <w:marRight w:val="0"/>
          <w:marTop w:val="0"/>
          <w:marBottom w:val="0"/>
          <w:divBdr>
            <w:top w:val="none" w:sz="0" w:space="0" w:color="auto"/>
            <w:left w:val="none" w:sz="0" w:space="0" w:color="auto"/>
            <w:bottom w:val="none" w:sz="0" w:space="0" w:color="auto"/>
            <w:right w:val="none" w:sz="0" w:space="0" w:color="auto"/>
          </w:divBdr>
        </w:div>
        <w:div w:id="982542159">
          <w:marLeft w:val="640"/>
          <w:marRight w:val="0"/>
          <w:marTop w:val="0"/>
          <w:marBottom w:val="0"/>
          <w:divBdr>
            <w:top w:val="none" w:sz="0" w:space="0" w:color="auto"/>
            <w:left w:val="none" w:sz="0" w:space="0" w:color="auto"/>
            <w:bottom w:val="none" w:sz="0" w:space="0" w:color="auto"/>
            <w:right w:val="none" w:sz="0" w:space="0" w:color="auto"/>
          </w:divBdr>
        </w:div>
        <w:div w:id="1889415927">
          <w:marLeft w:val="640"/>
          <w:marRight w:val="0"/>
          <w:marTop w:val="0"/>
          <w:marBottom w:val="0"/>
          <w:divBdr>
            <w:top w:val="none" w:sz="0" w:space="0" w:color="auto"/>
            <w:left w:val="none" w:sz="0" w:space="0" w:color="auto"/>
            <w:bottom w:val="none" w:sz="0" w:space="0" w:color="auto"/>
            <w:right w:val="none" w:sz="0" w:space="0" w:color="auto"/>
          </w:divBdr>
        </w:div>
        <w:div w:id="1103921040">
          <w:marLeft w:val="640"/>
          <w:marRight w:val="0"/>
          <w:marTop w:val="0"/>
          <w:marBottom w:val="0"/>
          <w:divBdr>
            <w:top w:val="none" w:sz="0" w:space="0" w:color="auto"/>
            <w:left w:val="none" w:sz="0" w:space="0" w:color="auto"/>
            <w:bottom w:val="none" w:sz="0" w:space="0" w:color="auto"/>
            <w:right w:val="none" w:sz="0" w:space="0" w:color="auto"/>
          </w:divBdr>
        </w:div>
        <w:div w:id="1568304099">
          <w:marLeft w:val="640"/>
          <w:marRight w:val="0"/>
          <w:marTop w:val="0"/>
          <w:marBottom w:val="0"/>
          <w:divBdr>
            <w:top w:val="none" w:sz="0" w:space="0" w:color="auto"/>
            <w:left w:val="none" w:sz="0" w:space="0" w:color="auto"/>
            <w:bottom w:val="none" w:sz="0" w:space="0" w:color="auto"/>
            <w:right w:val="none" w:sz="0" w:space="0" w:color="auto"/>
          </w:divBdr>
        </w:div>
        <w:div w:id="6560515">
          <w:marLeft w:val="640"/>
          <w:marRight w:val="0"/>
          <w:marTop w:val="0"/>
          <w:marBottom w:val="0"/>
          <w:divBdr>
            <w:top w:val="none" w:sz="0" w:space="0" w:color="auto"/>
            <w:left w:val="none" w:sz="0" w:space="0" w:color="auto"/>
            <w:bottom w:val="none" w:sz="0" w:space="0" w:color="auto"/>
            <w:right w:val="none" w:sz="0" w:space="0" w:color="auto"/>
          </w:divBdr>
        </w:div>
        <w:div w:id="1463956724">
          <w:marLeft w:val="640"/>
          <w:marRight w:val="0"/>
          <w:marTop w:val="0"/>
          <w:marBottom w:val="0"/>
          <w:divBdr>
            <w:top w:val="none" w:sz="0" w:space="0" w:color="auto"/>
            <w:left w:val="none" w:sz="0" w:space="0" w:color="auto"/>
            <w:bottom w:val="none" w:sz="0" w:space="0" w:color="auto"/>
            <w:right w:val="none" w:sz="0" w:space="0" w:color="auto"/>
          </w:divBdr>
        </w:div>
        <w:div w:id="2044935451">
          <w:marLeft w:val="640"/>
          <w:marRight w:val="0"/>
          <w:marTop w:val="0"/>
          <w:marBottom w:val="0"/>
          <w:divBdr>
            <w:top w:val="none" w:sz="0" w:space="0" w:color="auto"/>
            <w:left w:val="none" w:sz="0" w:space="0" w:color="auto"/>
            <w:bottom w:val="none" w:sz="0" w:space="0" w:color="auto"/>
            <w:right w:val="none" w:sz="0" w:space="0" w:color="auto"/>
          </w:divBdr>
        </w:div>
        <w:div w:id="1125850936">
          <w:marLeft w:val="640"/>
          <w:marRight w:val="0"/>
          <w:marTop w:val="0"/>
          <w:marBottom w:val="0"/>
          <w:divBdr>
            <w:top w:val="none" w:sz="0" w:space="0" w:color="auto"/>
            <w:left w:val="none" w:sz="0" w:space="0" w:color="auto"/>
            <w:bottom w:val="none" w:sz="0" w:space="0" w:color="auto"/>
            <w:right w:val="none" w:sz="0" w:space="0" w:color="auto"/>
          </w:divBdr>
        </w:div>
        <w:div w:id="783578508">
          <w:marLeft w:val="640"/>
          <w:marRight w:val="0"/>
          <w:marTop w:val="0"/>
          <w:marBottom w:val="0"/>
          <w:divBdr>
            <w:top w:val="none" w:sz="0" w:space="0" w:color="auto"/>
            <w:left w:val="none" w:sz="0" w:space="0" w:color="auto"/>
            <w:bottom w:val="none" w:sz="0" w:space="0" w:color="auto"/>
            <w:right w:val="none" w:sz="0" w:space="0" w:color="auto"/>
          </w:divBdr>
        </w:div>
        <w:div w:id="491138726">
          <w:marLeft w:val="640"/>
          <w:marRight w:val="0"/>
          <w:marTop w:val="0"/>
          <w:marBottom w:val="0"/>
          <w:divBdr>
            <w:top w:val="none" w:sz="0" w:space="0" w:color="auto"/>
            <w:left w:val="none" w:sz="0" w:space="0" w:color="auto"/>
            <w:bottom w:val="none" w:sz="0" w:space="0" w:color="auto"/>
            <w:right w:val="none" w:sz="0" w:space="0" w:color="auto"/>
          </w:divBdr>
        </w:div>
        <w:div w:id="747188731">
          <w:marLeft w:val="640"/>
          <w:marRight w:val="0"/>
          <w:marTop w:val="0"/>
          <w:marBottom w:val="0"/>
          <w:divBdr>
            <w:top w:val="none" w:sz="0" w:space="0" w:color="auto"/>
            <w:left w:val="none" w:sz="0" w:space="0" w:color="auto"/>
            <w:bottom w:val="none" w:sz="0" w:space="0" w:color="auto"/>
            <w:right w:val="none" w:sz="0" w:space="0" w:color="auto"/>
          </w:divBdr>
        </w:div>
        <w:div w:id="251284241">
          <w:marLeft w:val="640"/>
          <w:marRight w:val="0"/>
          <w:marTop w:val="0"/>
          <w:marBottom w:val="0"/>
          <w:divBdr>
            <w:top w:val="none" w:sz="0" w:space="0" w:color="auto"/>
            <w:left w:val="none" w:sz="0" w:space="0" w:color="auto"/>
            <w:bottom w:val="none" w:sz="0" w:space="0" w:color="auto"/>
            <w:right w:val="none" w:sz="0" w:space="0" w:color="auto"/>
          </w:divBdr>
        </w:div>
        <w:div w:id="1568343081">
          <w:marLeft w:val="640"/>
          <w:marRight w:val="0"/>
          <w:marTop w:val="0"/>
          <w:marBottom w:val="0"/>
          <w:divBdr>
            <w:top w:val="none" w:sz="0" w:space="0" w:color="auto"/>
            <w:left w:val="none" w:sz="0" w:space="0" w:color="auto"/>
            <w:bottom w:val="none" w:sz="0" w:space="0" w:color="auto"/>
            <w:right w:val="none" w:sz="0" w:space="0" w:color="auto"/>
          </w:divBdr>
        </w:div>
        <w:div w:id="882864646">
          <w:marLeft w:val="640"/>
          <w:marRight w:val="0"/>
          <w:marTop w:val="0"/>
          <w:marBottom w:val="0"/>
          <w:divBdr>
            <w:top w:val="none" w:sz="0" w:space="0" w:color="auto"/>
            <w:left w:val="none" w:sz="0" w:space="0" w:color="auto"/>
            <w:bottom w:val="none" w:sz="0" w:space="0" w:color="auto"/>
            <w:right w:val="none" w:sz="0" w:space="0" w:color="auto"/>
          </w:divBdr>
        </w:div>
        <w:div w:id="2112041368">
          <w:marLeft w:val="640"/>
          <w:marRight w:val="0"/>
          <w:marTop w:val="0"/>
          <w:marBottom w:val="0"/>
          <w:divBdr>
            <w:top w:val="none" w:sz="0" w:space="0" w:color="auto"/>
            <w:left w:val="none" w:sz="0" w:space="0" w:color="auto"/>
            <w:bottom w:val="none" w:sz="0" w:space="0" w:color="auto"/>
            <w:right w:val="none" w:sz="0" w:space="0" w:color="auto"/>
          </w:divBdr>
        </w:div>
        <w:div w:id="816646767">
          <w:marLeft w:val="640"/>
          <w:marRight w:val="0"/>
          <w:marTop w:val="0"/>
          <w:marBottom w:val="0"/>
          <w:divBdr>
            <w:top w:val="none" w:sz="0" w:space="0" w:color="auto"/>
            <w:left w:val="none" w:sz="0" w:space="0" w:color="auto"/>
            <w:bottom w:val="none" w:sz="0" w:space="0" w:color="auto"/>
            <w:right w:val="none" w:sz="0" w:space="0" w:color="auto"/>
          </w:divBdr>
        </w:div>
      </w:divsChild>
    </w:div>
    <w:div w:id="1231774043">
      <w:bodyDiv w:val="1"/>
      <w:marLeft w:val="0"/>
      <w:marRight w:val="0"/>
      <w:marTop w:val="0"/>
      <w:marBottom w:val="0"/>
      <w:divBdr>
        <w:top w:val="none" w:sz="0" w:space="0" w:color="auto"/>
        <w:left w:val="none" w:sz="0" w:space="0" w:color="auto"/>
        <w:bottom w:val="none" w:sz="0" w:space="0" w:color="auto"/>
        <w:right w:val="none" w:sz="0" w:space="0" w:color="auto"/>
      </w:divBdr>
      <w:divsChild>
        <w:div w:id="1565412621">
          <w:marLeft w:val="640"/>
          <w:marRight w:val="0"/>
          <w:marTop w:val="0"/>
          <w:marBottom w:val="0"/>
          <w:divBdr>
            <w:top w:val="none" w:sz="0" w:space="0" w:color="auto"/>
            <w:left w:val="none" w:sz="0" w:space="0" w:color="auto"/>
            <w:bottom w:val="none" w:sz="0" w:space="0" w:color="auto"/>
            <w:right w:val="none" w:sz="0" w:space="0" w:color="auto"/>
          </w:divBdr>
        </w:div>
        <w:div w:id="399179989">
          <w:marLeft w:val="640"/>
          <w:marRight w:val="0"/>
          <w:marTop w:val="0"/>
          <w:marBottom w:val="0"/>
          <w:divBdr>
            <w:top w:val="none" w:sz="0" w:space="0" w:color="auto"/>
            <w:left w:val="none" w:sz="0" w:space="0" w:color="auto"/>
            <w:bottom w:val="none" w:sz="0" w:space="0" w:color="auto"/>
            <w:right w:val="none" w:sz="0" w:space="0" w:color="auto"/>
          </w:divBdr>
        </w:div>
        <w:div w:id="62801398">
          <w:marLeft w:val="640"/>
          <w:marRight w:val="0"/>
          <w:marTop w:val="0"/>
          <w:marBottom w:val="0"/>
          <w:divBdr>
            <w:top w:val="none" w:sz="0" w:space="0" w:color="auto"/>
            <w:left w:val="none" w:sz="0" w:space="0" w:color="auto"/>
            <w:bottom w:val="none" w:sz="0" w:space="0" w:color="auto"/>
            <w:right w:val="none" w:sz="0" w:space="0" w:color="auto"/>
          </w:divBdr>
        </w:div>
        <w:div w:id="488132563">
          <w:marLeft w:val="640"/>
          <w:marRight w:val="0"/>
          <w:marTop w:val="0"/>
          <w:marBottom w:val="0"/>
          <w:divBdr>
            <w:top w:val="none" w:sz="0" w:space="0" w:color="auto"/>
            <w:left w:val="none" w:sz="0" w:space="0" w:color="auto"/>
            <w:bottom w:val="none" w:sz="0" w:space="0" w:color="auto"/>
            <w:right w:val="none" w:sz="0" w:space="0" w:color="auto"/>
          </w:divBdr>
        </w:div>
        <w:div w:id="2097240416">
          <w:marLeft w:val="640"/>
          <w:marRight w:val="0"/>
          <w:marTop w:val="0"/>
          <w:marBottom w:val="0"/>
          <w:divBdr>
            <w:top w:val="none" w:sz="0" w:space="0" w:color="auto"/>
            <w:left w:val="none" w:sz="0" w:space="0" w:color="auto"/>
            <w:bottom w:val="none" w:sz="0" w:space="0" w:color="auto"/>
            <w:right w:val="none" w:sz="0" w:space="0" w:color="auto"/>
          </w:divBdr>
        </w:div>
        <w:div w:id="1582064979">
          <w:marLeft w:val="640"/>
          <w:marRight w:val="0"/>
          <w:marTop w:val="0"/>
          <w:marBottom w:val="0"/>
          <w:divBdr>
            <w:top w:val="none" w:sz="0" w:space="0" w:color="auto"/>
            <w:left w:val="none" w:sz="0" w:space="0" w:color="auto"/>
            <w:bottom w:val="none" w:sz="0" w:space="0" w:color="auto"/>
            <w:right w:val="none" w:sz="0" w:space="0" w:color="auto"/>
          </w:divBdr>
        </w:div>
        <w:div w:id="1223105547">
          <w:marLeft w:val="640"/>
          <w:marRight w:val="0"/>
          <w:marTop w:val="0"/>
          <w:marBottom w:val="0"/>
          <w:divBdr>
            <w:top w:val="none" w:sz="0" w:space="0" w:color="auto"/>
            <w:left w:val="none" w:sz="0" w:space="0" w:color="auto"/>
            <w:bottom w:val="none" w:sz="0" w:space="0" w:color="auto"/>
            <w:right w:val="none" w:sz="0" w:space="0" w:color="auto"/>
          </w:divBdr>
        </w:div>
        <w:div w:id="1504012455">
          <w:marLeft w:val="640"/>
          <w:marRight w:val="0"/>
          <w:marTop w:val="0"/>
          <w:marBottom w:val="0"/>
          <w:divBdr>
            <w:top w:val="none" w:sz="0" w:space="0" w:color="auto"/>
            <w:left w:val="none" w:sz="0" w:space="0" w:color="auto"/>
            <w:bottom w:val="none" w:sz="0" w:space="0" w:color="auto"/>
            <w:right w:val="none" w:sz="0" w:space="0" w:color="auto"/>
          </w:divBdr>
        </w:div>
        <w:div w:id="1974675692">
          <w:marLeft w:val="640"/>
          <w:marRight w:val="0"/>
          <w:marTop w:val="0"/>
          <w:marBottom w:val="0"/>
          <w:divBdr>
            <w:top w:val="none" w:sz="0" w:space="0" w:color="auto"/>
            <w:left w:val="none" w:sz="0" w:space="0" w:color="auto"/>
            <w:bottom w:val="none" w:sz="0" w:space="0" w:color="auto"/>
            <w:right w:val="none" w:sz="0" w:space="0" w:color="auto"/>
          </w:divBdr>
        </w:div>
        <w:div w:id="1924296304">
          <w:marLeft w:val="640"/>
          <w:marRight w:val="0"/>
          <w:marTop w:val="0"/>
          <w:marBottom w:val="0"/>
          <w:divBdr>
            <w:top w:val="none" w:sz="0" w:space="0" w:color="auto"/>
            <w:left w:val="none" w:sz="0" w:space="0" w:color="auto"/>
            <w:bottom w:val="none" w:sz="0" w:space="0" w:color="auto"/>
            <w:right w:val="none" w:sz="0" w:space="0" w:color="auto"/>
          </w:divBdr>
        </w:div>
        <w:div w:id="1856847636">
          <w:marLeft w:val="640"/>
          <w:marRight w:val="0"/>
          <w:marTop w:val="0"/>
          <w:marBottom w:val="0"/>
          <w:divBdr>
            <w:top w:val="none" w:sz="0" w:space="0" w:color="auto"/>
            <w:left w:val="none" w:sz="0" w:space="0" w:color="auto"/>
            <w:bottom w:val="none" w:sz="0" w:space="0" w:color="auto"/>
            <w:right w:val="none" w:sz="0" w:space="0" w:color="auto"/>
          </w:divBdr>
        </w:div>
        <w:div w:id="2003124852">
          <w:marLeft w:val="640"/>
          <w:marRight w:val="0"/>
          <w:marTop w:val="0"/>
          <w:marBottom w:val="0"/>
          <w:divBdr>
            <w:top w:val="none" w:sz="0" w:space="0" w:color="auto"/>
            <w:left w:val="none" w:sz="0" w:space="0" w:color="auto"/>
            <w:bottom w:val="none" w:sz="0" w:space="0" w:color="auto"/>
            <w:right w:val="none" w:sz="0" w:space="0" w:color="auto"/>
          </w:divBdr>
        </w:div>
        <w:div w:id="113137031">
          <w:marLeft w:val="640"/>
          <w:marRight w:val="0"/>
          <w:marTop w:val="0"/>
          <w:marBottom w:val="0"/>
          <w:divBdr>
            <w:top w:val="none" w:sz="0" w:space="0" w:color="auto"/>
            <w:left w:val="none" w:sz="0" w:space="0" w:color="auto"/>
            <w:bottom w:val="none" w:sz="0" w:space="0" w:color="auto"/>
            <w:right w:val="none" w:sz="0" w:space="0" w:color="auto"/>
          </w:divBdr>
        </w:div>
        <w:div w:id="1278442362">
          <w:marLeft w:val="640"/>
          <w:marRight w:val="0"/>
          <w:marTop w:val="0"/>
          <w:marBottom w:val="0"/>
          <w:divBdr>
            <w:top w:val="none" w:sz="0" w:space="0" w:color="auto"/>
            <w:left w:val="none" w:sz="0" w:space="0" w:color="auto"/>
            <w:bottom w:val="none" w:sz="0" w:space="0" w:color="auto"/>
            <w:right w:val="none" w:sz="0" w:space="0" w:color="auto"/>
          </w:divBdr>
        </w:div>
        <w:div w:id="549537860">
          <w:marLeft w:val="640"/>
          <w:marRight w:val="0"/>
          <w:marTop w:val="0"/>
          <w:marBottom w:val="0"/>
          <w:divBdr>
            <w:top w:val="none" w:sz="0" w:space="0" w:color="auto"/>
            <w:left w:val="none" w:sz="0" w:space="0" w:color="auto"/>
            <w:bottom w:val="none" w:sz="0" w:space="0" w:color="auto"/>
            <w:right w:val="none" w:sz="0" w:space="0" w:color="auto"/>
          </w:divBdr>
        </w:div>
        <w:div w:id="122161444">
          <w:marLeft w:val="640"/>
          <w:marRight w:val="0"/>
          <w:marTop w:val="0"/>
          <w:marBottom w:val="0"/>
          <w:divBdr>
            <w:top w:val="none" w:sz="0" w:space="0" w:color="auto"/>
            <w:left w:val="none" w:sz="0" w:space="0" w:color="auto"/>
            <w:bottom w:val="none" w:sz="0" w:space="0" w:color="auto"/>
            <w:right w:val="none" w:sz="0" w:space="0" w:color="auto"/>
          </w:divBdr>
        </w:div>
        <w:div w:id="1073233380">
          <w:marLeft w:val="640"/>
          <w:marRight w:val="0"/>
          <w:marTop w:val="0"/>
          <w:marBottom w:val="0"/>
          <w:divBdr>
            <w:top w:val="none" w:sz="0" w:space="0" w:color="auto"/>
            <w:left w:val="none" w:sz="0" w:space="0" w:color="auto"/>
            <w:bottom w:val="none" w:sz="0" w:space="0" w:color="auto"/>
            <w:right w:val="none" w:sz="0" w:space="0" w:color="auto"/>
          </w:divBdr>
        </w:div>
        <w:div w:id="1891917930">
          <w:marLeft w:val="640"/>
          <w:marRight w:val="0"/>
          <w:marTop w:val="0"/>
          <w:marBottom w:val="0"/>
          <w:divBdr>
            <w:top w:val="none" w:sz="0" w:space="0" w:color="auto"/>
            <w:left w:val="none" w:sz="0" w:space="0" w:color="auto"/>
            <w:bottom w:val="none" w:sz="0" w:space="0" w:color="auto"/>
            <w:right w:val="none" w:sz="0" w:space="0" w:color="auto"/>
          </w:divBdr>
        </w:div>
        <w:div w:id="1984894397">
          <w:marLeft w:val="640"/>
          <w:marRight w:val="0"/>
          <w:marTop w:val="0"/>
          <w:marBottom w:val="0"/>
          <w:divBdr>
            <w:top w:val="none" w:sz="0" w:space="0" w:color="auto"/>
            <w:left w:val="none" w:sz="0" w:space="0" w:color="auto"/>
            <w:bottom w:val="none" w:sz="0" w:space="0" w:color="auto"/>
            <w:right w:val="none" w:sz="0" w:space="0" w:color="auto"/>
          </w:divBdr>
        </w:div>
        <w:div w:id="1948733875">
          <w:marLeft w:val="640"/>
          <w:marRight w:val="0"/>
          <w:marTop w:val="0"/>
          <w:marBottom w:val="0"/>
          <w:divBdr>
            <w:top w:val="none" w:sz="0" w:space="0" w:color="auto"/>
            <w:left w:val="none" w:sz="0" w:space="0" w:color="auto"/>
            <w:bottom w:val="none" w:sz="0" w:space="0" w:color="auto"/>
            <w:right w:val="none" w:sz="0" w:space="0" w:color="auto"/>
          </w:divBdr>
        </w:div>
        <w:div w:id="1865165518">
          <w:marLeft w:val="640"/>
          <w:marRight w:val="0"/>
          <w:marTop w:val="0"/>
          <w:marBottom w:val="0"/>
          <w:divBdr>
            <w:top w:val="none" w:sz="0" w:space="0" w:color="auto"/>
            <w:left w:val="none" w:sz="0" w:space="0" w:color="auto"/>
            <w:bottom w:val="none" w:sz="0" w:space="0" w:color="auto"/>
            <w:right w:val="none" w:sz="0" w:space="0" w:color="auto"/>
          </w:divBdr>
        </w:div>
        <w:div w:id="643505142">
          <w:marLeft w:val="640"/>
          <w:marRight w:val="0"/>
          <w:marTop w:val="0"/>
          <w:marBottom w:val="0"/>
          <w:divBdr>
            <w:top w:val="none" w:sz="0" w:space="0" w:color="auto"/>
            <w:left w:val="none" w:sz="0" w:space="0" w:color="auto"/>
            <w:bottom w:val="none" w:sz="0" w:space="0" w:color="auto"/>
            <w:right w:val="none" w:sz="0" w:space="0" w:color="auto"/>
          </w:divBdr>
        </w:div>
        <w:div w:id="1253398112">
          <w:marLeft w:val="640"/>
          <w:marRight w:val="0"/>
          <w:marTop w:val="0"/>
          <w:marBottom w:val="0"/>
          <w:divBdr>
            <w:top w:val="none" w:sz="0" w:space="0" w:color="auto"/>
            <w:left w:val="none" w:sz="0" w:space="0" w:color="auto"/>
            <w:bottom w:val="none" w:sz="0" w:space="0" w:color="auto"/>
            <w:right w:val="none" w:sz="0" w:space="0" w:color="auto"/>
          </w:divBdr>
        </w:div>
        <w:div w:id="995494862">
          <w:marLeft w:val="640"/>
          <w:marRight w:val="0"/>
          <w:marTop w:val="0"/>
          <w:marBottom w:val="0"/>
          <w:divBdr>
            <w:top w:val="none" w:sz="0" w:space="0" w:color="auto"/>
            <w:left w:val="none" w:sz="0" w:space="0" w:color="auto"/>
            <w:bottom w:val="none" w:sz="0" w:space="0" w:color="auto"/>
            <w:right w:val="none" w:sz="0" w:space="0" w:color="auto"/>
          </w:divBdr>
        </w:div>
        <w:div w:id="1941452520">
          <w:marLeft w:val="640"/>
          <w:marRight w:val="0"/>
          <w:marTop w:val="0"/>
          <w:marBottom w:val="0"/>
          <w:divBdr>
            <w:top w:val="none" w:sz="0" w:space="0" w:color="auto"/>
            <w:left w:val="none" w:sz="0" w:space="0" w:color="auto"/>
            <w:bottom w:val="none" w:sz="0" w:space="0" w:color="auto"/>
            <w:right w:val="none" w:sz="0" w:space="0" w:color="auto"/>
          </w:divBdr>
        </w:div>
        <w:div w:id="2028483687">
          <w:marLeft w:val="640"/>
          <w:marRight w:val="0"/>
          <w:marTop w:val="0"/>
          <w:marBottom w:val="0"/>
          <w:divBdr>
            <w:top w:val="none" w:sz="0" w:space="0" w:color="auto"/>
            <w:left w:val="none" w:sz="0" w:space="0" w:color="auto"/>
            <w:bottom w:val="none" w:sz="0" w:space="0" w:color="auto"/>
            <w:right w:val="none" w:sz="0" w:space="0" w:color="auto"/>
          </w:divBdr>
        </w:div>
        <w:div w:id="1800494467">
          <w:marLeft w:val="640"/>
          <w:marRight w:val="0"/>
          <w:marTop w:val="0"/>
          <w:marBottom w:val="0"/>
          <w:divBdr>
            <w:top w:val="none" w:sz="0" w:space="0" w:color="auto"/>
            <w:left w:val="none" w:sz="0" w:space="0" w:color="auto"/>
            <w:bottom w:val="none" w:sz="0" w:space="0" w:color="auto"/>
            <w:right w:val="none" w:sz="0" w:space="0" w:color="auto"/>
          </w:divBdr>
        </w:div>
        <w:div w:id="487213034">
          <w:marLeft w:val="640"/>
          <w:marRight w:val="0"/>
          <w:marTop w:val="0"/>
          <w:marBottom w:val="0"/>
          <w:divBdr>
            <w:top w:val="none" w:sz="0" w:space="0" w:color="auto"/>
            <w:left w:val="none" w:sz="0" w:space="0" w:color="auto"/>
            <w:bottom w:val="none" w:sz="0" w:space="0" w:color="auto"/>
            <w:right w:val="none" w:sz="0" w:space="0" w:color="auto"/>
          </w:divBdr>
        </w:div>
        <w:div w:id="1849982034">
          <w:marLeft w:val="640"/>
          <w:marRight w:val="0"/>
          <w:marTop w:val="0"/>
          <w:marBottom w:val="0"/>
          <w:divBdr>
            <w:top w:val="none" w:sz="0" w:space="0" w:color="auto"/>
            <w:left w:val="none" w:sz="0" w:space="0" w:color="auto"/>
            <w:bottom w:val="none" w:sz="0" w:space="0" w:color="auto"/>
            <w:right w:val="none" w:sz="0" w:space="0" w:color="auto"/>
          </w:divBdr>
        </w:div>
        <w:div w:id="30963733">
          <w:marLeft w:val="640"/>
          <w:marRight w:val="0"/>
          <w:marTop w:val="0"/>
          <w:marBottom w:val="0"/>
          <w:divBdr>
            <w:top w:val="none" w:sz="0" w:space="0" w:color="auto"/>
            <w:left w:val="none" w:sz="0" w:space="0" w:color="auto"/>
            <w:bottom w:val="none" w:sz="0" w:space="0" w:color="auto"/>
            <w:right w:val="none" w:sz="0" w:space="0" w:color="auto"/>
          </w:divBdr>
        </w:div>
        <w:div w:id="2031838419">
          <w:marLeft w:val="640"/>
          <w:marRight w:val="0"/>
          <w:marTop w:val="0"/>
          <w:marBottom w:val="0"/>
          <w:divBdr>
            <w:top w:val="none" w:sz="0" w:space="0" w:color="auto"/>
            <w:left w:val="none" w:sz="0" w:space="0" w:color="auto"/>
            <w:bottom w:val="none" w:sz="0" w:space="0" w:color="auto"/>
            <w:right w:val="none" w:sz="0" w:space="0" w:color="auto"/>
          </w:divBdr>
        </w:div>
        <w:div w:id="267349523">
          <w:marLeft w:val="640"/>
          <w:marRight w:val="0"/>
          <w:marTop w:val="0"/>
          <w:marBottom w:val="0"/>
          <w:divBdr>
            <w:top w:val="none" w:sz="0" w:space="0" w:color="auto"/>
            <w:left w:val="none" w:sz="0" w:space="0" w:color="auto"/>
            <w:bottom w:val="none" w:sz="0" w:space="0" w:color="auto"/>
            <w:right w:val="none" w:sz="0" w:space="0" w:color="auto"/>
          </w:divBdr>
        </w:div>
        <w:div w:id="39210272">
          <w:marLeft w:val="640"/>
          <w:marRight w:val="0"/>
          <w:marTop w:val="0"/>
          <w:marBottom w:val="0"/>
          <w:divBdr>
            <w:top w:val="none" w:sz="0" w:space="0" w:color="auto"/>
            <w:left w:val="none" w:sz="0" w:space="0" w:color="auto"/>
            <w:bottom w:val="none" w:sz="0" w:space="0" w:color="auto"/>
            <w:right w:val="none" w:sz="0" w:space="0" w:color="auto"/>
          </w:divBdr>
        </w:div>
        <w:div w:id="1613589878">
          <w:marLeft w:val="640"/>
          <w:marRight w:val="0"/>
          <w:marTop w:val="0"/>
          <w:marBottom w:val="0"/>
          <w:divBdr>
            <w:top w:val="none" w:sz="0" w:space="0" w:color="auto"/>
            <w:left w:val="none" w:sz="0" w:space="0" w:color="auto"/>
            <w:bottom w:val="none" w:sz="0" w:space="0" w:color="auto"/>
            <w:right w:val="none" w:sz="0" w:space="0" w:color="auto"/>
          </w:divBdr>
        </w:div>
        <w:div w:id="2018578038">
          <w:marLeft w:val="640"/>
          <w:marRight w:val="0"/>
          <w:marTop w:val="0"/>
          <w:marBottom w:val="0"/>
          <w:divBdr>
            <w:top w:val="none" w:sz="0" w:space="0" w:color="auto"/>
            <w:left w:val="none" w:sz="0" w:space="0" w:color="auto"/>
            <w:bottom w:val="none" w:sz="0" w:space="0" w:color="auto"/>
            <w:right w:val="none" w:sz="0" w:space="0" w:color="auto"/>
          </w:divBdr>
        </w:div>
        <w:div w:id="1668435308">
          <w:marLeft w:val="640"/>
          <w:marRight w:val="0"/>
          <w:marTop w:val="0"/>
          <w:marBottom w:val="0"/>
          <w:divBdr>
            <w:top w:val="none" w:sz="0" w:space="0" w:color="auto"/>
            <w:left w:val="none" w:sz="0" w:space="0" w:color="auto"/>
            <w:bottom w:val="none" w:sz="0" w:space="0" w:color="auto"/>
            <w:right w:val="none" w:sz="0" w:space="0" w:color="auto"/>
          </w:divBdr>
        </w:div>
        <w:div w:id="1342049073">
          <w:marLeft w:val="640"/>
          <w:marRight w:val="0"/>
          <w:marTop w:val="0"/>
          <w:marBottom w:val="0"/>
          <w:divBdr>
            <w:top w:val="none" w:sz="0" w:space="0" w:color="auto"/>
            <w:left w:val="none" w:sz="0" w:space="0" w:color="auto"/>
            <w:bottom w:val="none" w:sz="0" w:space="0" w:color="auto"/>
            <w:right w:val="none" w:sz="0" w:space="0" w:color="auto"/>
          </w:divBdr>
        </w:div>
        <w:div w:id="1705062369">
          <w:marLeft w:val="640"/>
          <w:marRight w:val="0"/>
          <w:marTop w:val="0"/>
          <w:marBottom w:val="0"/>
          <w:divBdr>
            <w:top w:val="none" w:sz="0" w:space="0" w:color="auto"/>
            <w:left w:val="none" w:sz="0" w:space="0" w:color="auto"/>
            <w:bottom w:val="none" w:sz="0" w:space="0" w:color="auto"/>
            <w:right w:val="none" w:sz="0" w:space="0" w:color="auto"/>
          </w:divBdr>
        </w:div>
        <w:div w:id="1529172876">
          <w:marLeft w:val="640"/>
          <w:marRight w:val="0"/>
          <w:marTop w:val="0"/>
          <w:marBottom w:val="0"/>
          <w:divBdr>
            <w:top w:val="none" w:sz="0" w:space="0" w:color="auto"/>
            <w:left w:val="none" w:sz="0" w:space="0" w:color="auto"/>
            <w:bottom w:val="none" w:sz="0" w:space="0" w:color="auto"/>
            <w:right w:val="none" w:sz="0" w:space="0" w:color="auto"/>
          </w:divBdr>
        </w:div>
        <w:div w:id="923996955">
          <w:marLeft w:val="640"/>
          <w:marRight w:val="0"/>
          <w:marTop w:val="0"/>
          <w:marBottom w:val="0"/>
          <w:divBdr>
            <w:top w:val="none" w:sz="0" w:space="0" w:color="auto"/>
            <w:left w:val="none" w:sz="0" w:space="0" w:color="auto"/>
            <w:bottom w:val="none" w:sz="0" w:space="0" w:color="auto"/>
            <w:right w:val="none" w:sz="0" w:space="0" w:color="auto"/>
          </w:divBdr>
        </w:div>
        <w:div w:id="2137528559">
          <w:marLeft w:val="640"/>
          <w:marRight w:val="0"/>
          <w:marTop w:val="0"/>
          <w:marBottom w:val="0"/>
          <w:divBdr>
            <w:top w:val="none" w:sz="0" w:space="0" w:color="auto"/>
            <w:left w:val="none" w:sz="0" w:space="0" w:color="auto"/>
            <w:bottom w:val="none" w:sz="0" w:space="0" w:color="auto"/>
            <w:right w:val="none" w:sz="0" w:space="0" w:color="auto"/>
          </w:divBdr>
        </w:div>
        <w:div w:id="239297972">
          <w:marLeft w:val="640"/>
          <w:marRight w:val="0"/>
          <w:marTop w:val="0"/>
          <w:marBottom w:val="0"/>
          <w:divBdr>
            <w:top w:val="none" w:sz="0" w:space="0" w:color="auto"/>
            <w:left w:val="none" w:sz="0" w:space="0" w:color="auto"/>
            <w:bottom w:val="none" w:sz="0" w:space="0" w:color="auto"/>
            <w:right w:val="none" w:sz="0" w:space="0" w:color="auto"/>
          </w:divBdr>
        </w:div>
        <w:div w:id="1255868581">
          <w:marLeft w:val="640"/>
          <w:marRight w:val="0"/>
          <w:marTop w:val="0"/>
          <w:marBottom w:val="0"/>
          <w:divBdr>
            <w:top w:val="none" w:sz="0" w:space="0" w:color="auto"/>
            <w:left w:val="none" w:sz="0" w:space="0" w:color="auto"/>
            <w:bottom w:val="none" w:sz="0" w:space="0" w:color="auto"/>
            <w:right w:val="none" w:sz="0" w:space="0" w:color="auto"/>
          </w:divBdr>
        </w:div>
        <w:div w:id="1037587919">
          <w:marLeft w:val="640"/>
          <w:marRight w:val="0"/>
          <w:marTop w:val="0"/>
          <w:marBottom w:val="0"/>
          <w:divBdr>
            <w:top w:val="none" w:sz="0" w:space="0" w:color="auto"/>
            <w:left w:val="none" w:sz="0" w:space="0" w:color="auto"/>
            <w:bottom w:val="none" w:sz="0" w:space="0" w:color="auto"/>
            <w:right w:val="none" w:sz="0" w:space="0" w:color="auto"/>
          </w:divBdr>
        </w:div>
        <w:div w:id="45615264">
          <w:marLeft w:val="640"/>
          <w:marRight w:val="0"/>
          <w:marTop w:val="0"/>
          <w:marBottom w:val="0"/>
          <w:divBdr>
            <w:top w:val="none" w:sz="0" w:space="0" w:color="auto"/>
            <w:left w:val="none" w:sz="0" w:space="0" w:color="auto"/>
            <w:bottom w:val="none" w:sz="0" w:space="0" w:color="auto"/>
            <w:right w:val="none" w:sz="0" w:space="0" w:color="auto"/>
          </w:divBdr>
        </w:div>
        <w:div w:id="2046052286">
          <w:marLeft w:val="640"/>
          <w:marRight w:val="0"/>
          <w:marTop w:val="0"/>
          <w:marBottom w:val="0"/>
          <w:divBdr>
            <w:top w:val="none" w:sz="0" w:space="0" w:color="auto"/>
            <w:left w:val="none" w:sz="0" w:space="0" w:color="auto"/>
            <w:bottom w:val="none" w:sz="0" w:space="0" w:color="auto"/>
            <w:right w:val="none" w:sz="0" w:space="0" w:color="auto"/>
          </w:divBdr>
        </w:div>
        <w:div w:id="1847210507">
          <w:marLeft w:val="640"/>
          <w:marRight w:val="0"/>
          <w:marTop w:val="0"/>
          <w:marBottom w:val="0"/>
          <w:divBdr>
            <w:top w:val="none" w:sz="0" w:space="0" w:color="auto"/>
            <w:left w:val="none" w:sz="0" w:space="0" w:color="auto"/>
            <w:bottom w:val="none" w:sz="0" w:space="0" w:color="auto"/>
            <w:right w:val="none" w:sz="0" w:space="0" w:color="auto"/>
          </w:divBdr>
        </w:div>
        <w:div w:id="1654215762">
          <w:marLeft w:val="640"/>
          <w:marRight w:val="0"/>
          <w:marTop w:val="0"/>
          <w:marBottom w:val="0"/>
          <w:divBdr>
            <w:top w:val="none" w:sz="0" w:space="0" w:color="auto"/>
            <w:left w:val="none" w:sz="0" w:space="0" w:color="auto"/>
            <w:bottom w:val="none" w:sz="0" w:space="0" w:color="auto"/>
            <w:right w:val="none" w:sz="0" w:space="0" w:color="auto"/>
          </w:divBdr>
        </w:div>
        <w:div w:id="1890921706">
          <w:marLeft w:val="640"/>
          <w:marRight w:val="0"/>
          <w:marTop w:val="0"/>
          <w:marBottom w:val="0"/>
          <w:divBdr>
            <w:top w:val="none" w:sz="0" w:space="0" w:color="auto"/>
            <w:left w:val="none" w:sz="0" w:space="0" w:color="auto"/>
            <w:bottom w:val="none" w:sz="0" w:space="0" w:color="auto"/>
            <w:right w:val="none" w:sz="0" w:space="0" w:color="auto"/>
          </w:divBdr>
        </w:div>
        <w:div w:id="500858205">
          <w:marLeft w:val="640"/>
          <w:marRight w:val="0"/>
          <w:marTop w:val="0"/>
          <w:marBottom w:val="0"/>
          <w:divBdr>
            <w:top w:val="none" w:sz="0" w:space="0" w:color="auto"/>
            <w:left w:val="none" w:sz="0" w:space="0" w:color="auto"/>
            <w:bottom w:val="none" w:sz="0" w:space="0" w:color="auto"/>
            <w:right w:val="none" w:sz="0" w:space="0" w:color="auto"/>
          </w:divBdr>
        </w:div>
        <w:div w:id="158733624">
          <w:marLeft w:val="640"/>
          <w:marRight w:val="0"/>
          <w:marTop w:val="0"/>
          <w:marBottom w:val="0"/>
          <w:divBdr>
            <w:top w:val="none" w:sz="0" w:space="0" w:color="auto"/>
            <w:left w:val="none" w:sz="0" w:space="0" w:color="auto"/>
            <w:bottom w:val="none" w:sz="0" w:space="0" w:color="auto"/>
            <w:right w:val="none" w:sz="0" w:space="0" w:color="auto"/>
          </w:divBdr>
        </w:div>
        <w:div w:id="523907345">
          <w:marLeft w:val="640"/>
          <w:marRight w:val="0"/>
          <w:marTop w:val="0"/>
          <w:marBottom w:val="0"/>
          <w:divBdr>
            <w:top w:val="none" w:sz="0" w:space="0" w:color="auto"/>
            <w:left w:val="none" w:sz="0" w:space="0" w:color="auto"/>
            <w:bottom w:val="none" w:sz="0" w:space="0" w:color="auto"/>
            <w:right w:val="none" w:sz="0" w:space="0" w:color="auto"/>
          </w:divBdr>
        </w:div>
        <w:div w:id="1971282873">
          <w:marLeft w:val="640"/>
          <w:marRight w:val="0"/>
          <w:marTop w:val="0"/>
          <w:marBottom w:val="0"/>
          <w:divBdr>
            <w:top w:val="none" w:sz="0" w:space="0" w:color="auto"/>
            <w:left w:val="none" w:sz="0" w:space="0" w:color="auto"/>
            <w:bottom w:val="none" w:sz="0" w:space="0" w:color="auto"/>
            <w:right w:val="none" w:sz="0" w:space="0" w:color="auto"/>
          </w:divBdr>
        </w:div>
        <w:div w:id="1539855564">
          <w:marLeft w:val="640"/>
          <w:marRight w:val="0"/>
          <w:marTop w:val="0"/>
          <w:marBottom w:val="0"/>
          <w:divBdr>
            <w:top w:val="none" w:sz="0" w:space="0" w:color="auto"/>
            <w:left w:val="none" w:sz="0" w:space="0" w:color="auto"/>
            <w:bottom w:val="none" w:sz="0" w:space="0" w:color="auto"/>
            <w:right w:val="none" w:sz="0" w:space="0" w:color="auto"/>
          </w:divBdr>
        </w:div>
        <w:div w:id="1242446286">
          <w:marLeft w:val="640"/>
          <w:marRight w:val="0"/>
          <w:marTop w:val="0"/>
          <w:marBottom w:val="0"/>
          <w:divBdr>
            <w:top w:val="none" w:sz="0" w:space="0" w:color="auto"/>
            <w:left w:val="none" w:sz="0" w:space="0" w:color="auto"/>
            <w:bottom w:val="none" w:sz="0" w:space="0" w:color="auto"/>
            <w:right w:val="none" w:sz="0" w:space="0" w:color="auto"/>
          </w:divBdr>
        </w:div>
        <w:div w:id="941032085">
          <w:marLeft w:val="640"/>
          <w:marRight w:val="0"/>
          <w:marTop w:val="0"/>
          <w:marBottom w:val="0"/>
          <w:divBdr>
            <w:top w:val="none" w:sz="0" w:space="0" w:color="auto"/>
            <w:left w:val="none" w:sz="0" w:space="0" w:color="auto"/>
            <w:bottom w:val="none" w:sz="0" w:space="0" w:color="auto"/>
            <w:right w:val="none" w:sz="0" w:space="0" w:color="auto"/>
          </w:divBdr>
        </w:div>
        <w:div w:id="436868286">
          <w:marLeft w:val="640"/>
          <w:marRight w:val="0"/>
          <w:marTop w:val="0"/>
          <w:marBottom w:val="0"/>
          <w:divBdr>
            <w:top w:val="none" w:sz="0" w:space="0" w:color="auto"/>
            <w:left w:val="none" w:sz="0" w:space="0" w:color="auto"/>
            <w:bottom w:val="none" w:sz="0" w:space="0" w:color="auto"/>
            <w:right w:val="none" w:sz="0" w:space="0" w:color="auto"/>
          </w:divBdr>
        </w:div>
        <w:div w:id="1289815533">
          <w:marLeft w:val="640"/>
          <w:marRight w:val="0"/>
          <w:marTop w:val="0"/>
          <w:marBottom w:val="0"/>
          <w:divBdr>
            <w:top w:val="none" w:sz="0" w:space="0" w:color="auto"/>
            <w:left w:val="none" w:sz="0" w:space="0" w:color="auto"/>
            <w:bottom w:val="none" w:sz="0" w:space="0" w:color="auto"/>
            <w:right w:val="none" w:sz="0" w:space="0" w:color="auto"/>
          </w:divBdr>
        </w:div>
        <w:div w:id="1334184317">
          <w:marLeft w:val="640"/>
          <w:marRight w:val="0"/>
          <w:marTop w:val="0"/>
          <w:marBottom w:val="0"/>
          <w:divBdr>
            <w:top w:val="none" w:sz="0" w:space="0" w:color="auto"/>
            <w:left w:val="none" w:sz="0" w:space="0" w:color="auto"/>
            <w:bottom w:val="none" w:sz="0" w:space="0" w:color="auto"/>
            <w:right w:val="none" w:sz="0" w:space="0" w:color="auto"/>
          </w:divBdr>
        </w:div>
        <w:div w:id="465203443">
          <w:marLeft w:val="640"/>
          <w:marRight w:val="0"/>
          <w:marTop w:val="0"/>
          <w:marBottom w:val="0"/>
          <w:divBdr>
            <w:top w:val="none" w:sz="0" w:space="0" w:color="auto"/>
            <w:left w:val="none" w:sz="0" w:space="0" w:color="auto"/>
            <w:bottom w:val="none" w:sz="0" w:space="0" w:color="auto"/>
            <w:right w:val="none" w:sz="0" w:space="0" w:color="auto"/>
          </w:divBdr>
        </w:div>
        <w:div w:id="1442145751">
          <w:marLeft w:val="640"/>
          <w:marRight w:val="0"/>
          <w:marTop w:val="0"/>
          <w:marBottom w:val="0"/>
          <w:divBdr>
            <w:top w:val="none" w:sz="0" w:space="0" w:color="auto"/>
            <w:left w:val="none" w:sz="0" w:space="0" w:color="auto"/>
            <w:bottom w:val="none" w:sz="0" w:space="0" w:color="auto"/>
            <w:right w:val="none" w:sz="0" w:space="0" w:color="auto"/>
          </w:divBdr>
        </w:div>
        <w:div w:id="207882630">
          <w:marLeft w:val="640"/>
          <w:marRight w:val="0"/>
          <w:marTop w:val="0"/>
          <w:marBottom w:val="0"/>
          <w:divBdr>
            <w:top w:val="none" w:sz="0" w:space="0" w:color="auto"/>
            <w:left w:val="none" w:sz="0" w:space="0" w:color="auto"/>
            <w:bottom w:val="none" w:sz="0" w:space="0" w:color="auto"/>
            <w:right w:val="none" w:sz="0" w:space="0" w:color="auto"/>
          </w:divBdr>
        </w:div>
        <w:div w:id="1857646413">
          <w:marLeft w:val="640"/>
          <w:marRight w:val="0"/>
          <w:marTop w:val="0"/>
          <w:marBottom w:val="0"/>
          <w:divBdr>
            <w:top w:val="none" w:sz="0" w:space="0" w:color="auto"/>
            <w:left w:val="none" w:sz="0" w:space="0" w:color="auto"/>
            <w:bottom w:val="none" w:sz="0" w:space="0" w:color="auto"/>
            <w:right w:val="none" w:sz="0" w:space="0" w:color="auto"/>
          </w:divBdr>
        </w:div>
        <w:div w:id="1950550375">
          <w:marLeft w:val="640"/>
          <w:marRight w:val="0"/>
          <w:marTop w:val="0"/>
          <w:marBottom w:val="0"/>
          <w:divBdr>
            <w:top w:val="none" w:sz="0" w:space="0" w:color="auto"/>
            <w:left w:val="none" w:sz="0" w:space="0" w:color="auto"/>
            <w:bottom w:val="none" w:sz="0" w:space="0" w:color="auto"/>
            <w:right w:val="none" w:sz="0" w:space="0" w:color="auto"/>
          </w:divBdr>
        </w:div>
        <w:div w:id="1247424941">
          <w:marLeft w:val="640"/>
          <w:marRight w:val="0"/>
          <w:marTop w:val="0"/>
          <w:marBottom w:val="0"/>
          <w:divBdr>
            <w:top w:val="none" w:sz="0" w:space="0" w:color="auto"/>
            <w:left w:val="none" w:sz="0" w:space="0" w:color="auto"/>
            <w:bottom w:val="none" w:sz="0" w:space="0" w:color="auto"/>
            <w:right w:val="none" w:sz="0" w:space="0" w:color="auto"/>
          </w:divBdr>
        </w:div>
        <w:div w:id="1521120249">
          <w:marLeft w:val="640"/>
          <w:marRight w:val="0"/>
          <w:marTop w:val="0"/>
          <w:marBottom w:val="0"/>
          <w:divBdr>
            <w:top w:val="none" w:sz="0" w:space="0" w:color="auto"/>
            <w:left w:val="none" w:sz="0" w:space="0" w:color="auto"/>
            <w:bottom w:val="none" w:sz="0" w:space="0" w:color="auto"/>
            <w:right w:val="none" w:sz="0" w:space="0" w:color="auto"/>
          </w:divBdr>
        </w:div>
        <w:div w:id="1337608464">
          <w:marLeft w:val="640"/>
          <w:marRight w:val="0"/>
          <w:marTop w:val="0"/>
          <w:marBottom w:val="0"/>
          <w:divBdr>
            <w:top w:val="none" w:sz="0" w:space="0" w:color="auto"/>
            <w:left w:val="none" w:sz="0" w:space="0" w:color="auto"/>
            <w:bottom w:val="none" w:sz="0" w:space="0" w:color="auto"/>
            <w:right w:val="none" w:sz="0" w:space="0" w:color="auto"/>
          </w:divBdr>
        </w:div>
        <w:div w:id="377362305">
          <w:marLeft w:val="640"/>
          <w:marRight w:val="0"/>
          <w:marTop w:val="0"/>
          <w:marBottom w:val="0"/>
          <w:divBdr>
            <w:top w:val="none" w:sz="0" w:space="0" w:color="auto"/>
            <w:left w:val="none" w:sz="0" w:space="0" w:color="auto"/>
            <w:bottom w:val="none" w:sz="0" w:space="0" w:color="auto"/>
            <w:right w:val="none" w:sz="0" w:space="0" w:color="auto"/>
          </w:divBdr>
        </w:div>
        <w:div w:id="861362272">
          <w:marLeft w:val="640"/>
          <w:marRight w:val="0"/>
          <w:marTop w:val="0"/>
          <w:marBottom w:val="0"/>
          <w:divBdr>
            <w:top w:val="none" w:sz="0" w:space="0" w:color="auto"/>
            <w:left w:val="none" w:sz="0" w:space="0" w:color="auto"/>
            <w:bottom w:val="none" w:sz="0" w:space="0" w:color="auto"/>
            <w:right w:val="none" w:sz="0" w:space="0" w:color="auto"/>
          </w:divBdr>
        </w:div>
        <w:div w:id="61175692">
          <w:marLeft w:val="640"/>
          <w:marRight w:val="0"/>
          <w:marTop w:val="0"/>
          <w:marBottom w:val="0"/>
          <w:divBdr>
            <w:top w:val="none" w:sz="0" w:space="0" w:color="auto"/>
            <w:left w:val="none" w:sz="0" w:space="0" w:color="auto"/>
            <w:bottom w:val="none" w:sz="0" w:space="0" w:color="auto"/>
            <w:right w:val="none" w:sz="0" w:space="0" w:color="auto"/>
          </w:divBdr>
        </w:div>
        <w:div w:id="1693608767">
          <w:marLeft w:val="640"/>
          <w:marRight w:val="0"/>
          <w:marTop w:val="0"/>
          <w:marBottom w:val="0"/>
          <w:divBdr>
            <w:top w:val="none" w:sz="0" w:space="0" w:color="auto"/>
            <w:left w:val="none" w:sz="0" w:space="0" w:color="auto"/>
            <w:bottom w:val="none" w:sz="0" w:space="0" w:color="auto"/>
            <w:right w:val="none" w:sz="0" w:space="0" w:color="auto"/>
          </w:divBdr>
        </w:div>
        <w:div w:id="2003662062">
          <w:marLeft w:val="640"/>
          <w:marRight w:val="0"/>
          <w:marTop w:val="0"/>
          <w:marBottom w:val="0"/>
          <w:divBdr>
            <w:top w:val="none" w:sz="0" w:space="0" w:color="auto"/>
            <w:left w:val="none" w:sz="0" w:space="0" w:color="auto"/>
            <w:bottom w:val="none" w:sz="0" w:space="0" w:color="auto"/>
            <w:right w:val="none" w:sz="0" w:space="0" w:color="auto"/>
          </w:divBdr>
        </w:div>
        <w:div w:id="1727952114">
          <w:marLeft w:val="640"/>
          <w:marRight w:val="0"/>
          <w:marTop w:val="0"/>
          <w:marBottom w:val="0"/>
          <w:divBdr>
            <w:top w:val="none" w:sz="0" w:space="0" w:color="auto"/>
            <w:left w:val="none" w:sz="0" w:space="0" w:color="auto"/>
            <w:bottom w:val="none" w:sz="0" w:space="0" w:color="auto"/>
            <w:right w:val="none" w:sz="0" w:space="0" w:color="auto"/>
          </w:divBdr>
        </w:div>
        <w:div w:id="176970402">
          <w:marLeft w:val="640"/>
          <w:marRight w:val="0"/>
          <w:marTop w:val="0"/>
          <w:marBottom w:val="0"/>
          <w:divBdr>
            <w:top w:val="none" w:sz="0" w:space="0" w:color="auto"/>
            <w:left w:val="none" w:sz="0" w:space="0" w:color="auto"/>
            <w:bottom w:val="none" w:sz="0" w:space="0" w:color="auto"/>
            <w:right w:val="none" w:sz="0" w:space="0" w:color="auto"/>
          </w:divBdr>
        </w:div>
        <w:div w:id="346366192">
          <w:marLeft w:val="640"/>
          <w:marRight w:val="0"/>
          <w:marTop w:val="0"/>
          <w:marBottom w:val="0"/>
          <w:divBdr>
            <w:top w:val="none" w:sz="0" w:space="0" w:color="auto"/>
            <w:left w:val="none" w:sz="0" w:space="0" w:color="auto"/>
            <w:bottom w:val="none" w:sz="0" w:space="0" w:color="auto"/>
            <w:right w:val="none" w:sz="0" w:space="0" w:color="auto"/>
          </w:divBdr>
        </w:div>
        <w:div w:id="805048293">
          <w:marLeft w:val="640"/>
          <w:marRight w:val="0"/>
          <w:marTop w:val="0"/>
          <w:marBottom w:val="0"/>
          <w:divBdr>
            <w:top w:val="none" w:sz="0" w:space="0" w:color="auto"/>
            <w:left w:val="none" w:sz="0" w:space="0" w:color="auto"/>
            <w:bottom w:val="none" w:sz="0" w:space="0" w:color="auto"/>
            <w:right w:val="none" w:sz="0" w:space="0" w:color="auto"/>
          </w:divBdr>
        </w:div>
        <w:div w:id="1291593050">
          <w:marLeft w:val="640"/>
          <w:marRight w:val="0"/>
          <w:marTop w:val="0"/>
          <w:marBottom w:val="0"/>
          <w:divBdr>
            <w:top w:val="none" w:sz="0" w:space="0" w:color="auto"/>
            <w:left w:val="none" w:sz="0" w:space="0" w:color="auto"/>
            <w:bottom w:val="none" w:sz="0" w:space="0" w:color="auto"/>
            <w:right w:val="none" w:sz="0" w:space="0" w:color="auto"/>
          </w:divBdr>
        </w:div>
        <w:div w:id="221643864">
          <w:marLeft w:val="640"/>
          <w:marRight w:val="0"/>
          <w:marTop w:val="0"/>
          <w:marBottom w:val="0"/>
          <w:divBdr>
            <w:top w:val="none" w:sz="0" w:space="0" w:color="auto"/>
            <w:left w:val="none" w:sz="0" w:space="0" w:color="auto"/>
            <w:bottom w:val="none" w:sz="0" w:space="0" w:color="auto"/>
            <w:right w:val="none" w:sz="0" w:space="0" w:color="auto"/>
          </w:divBdr>
        </w:div>
        <w:div w:id="777338349">
          <w:marLeft w:val="640"/>
          <w:marRight w:val="0"/>
          <w:marTop w:val="0"/>
          <w:marBottom w:val="0"/>
          <w:divBdr>
            <w:top w:val="none" w:sz="0" w:space="0" w:color="auto"/>
            <w:left w:val="none" w:sz="0" w:space="0" w:color="auto"/>
            <w:bottom w:val="none" w:sz="0" w:space="0" w:color="auto"/>
            <w:right w:val="none" w:sz="0" w:space="0" w:color="auto"/>
          </w:divBdr>
        </w:div>
        <w:div w:id="908269847">
          <w:marLeft w:val="640"/>
          <w:marRight w:val="0"/>
          <w:marTop w:val="0"/>
          <w:marBottom w:val="0"/>
          <w:divBdr>
            <w:top w:val="none" w:sz="0" w:space="0" w:color="auto"/>
            <w:left w:val="none" w:sz="0" w:space="0" w:color="auto"/>
            <w:bottom w:val="none" w:sz="0" w:space="0" w:color="auto"/>
            <w:right w:val="none" w:sz="0" w:space="0" w:color="auto"/>
          </w:divBdr>
        </w:div>
        <w:div w:id="611323148">
          <w:marLeft w:val="640"/>
          <w:marRight w:val="0"/>
          <w:marTop w:val="0"/>
          <w:marBottom w:val="0"/>
          <w:divBdr>
            <w:top w:val="none" w:sz="0" w:space="0" w:color="auto"/>
            <w:left w:val="none" w:sz="0" w:space="0" w:color="auto"/>
            <w:bottom w:val="none" w:sz="0" w:space="0" w:color="auto"/>
            <w:right w:val="none" w:sz="0" w:space="0" w:color="auto"/>
          </w:divBdr>
        </w:div>
        <w:div w:id="68582140">
          <w:marLeft w:val="640"/>
          <w:marRight w:val="0"/>
          <w:marTop w:val="0"/>
          <w:marBottom w:val="0"/>
          <w:divBdr>
            <w:top w:val="none" w:sz="0" w:space="0" w:color="auto"/>
            <w:left w:val="none" w:sz="0" w:space="0" w:color="auto"/>
            <w:bottom w:val="none" w:sz="0" w:space="0" w:color="auto"/>
            <w:right w:val="none" w:sz="0" w:space="0" w:color="auto"/>
          </w:divBdr>
        </w:div>
        <w:div w:id="971593396">
          <w:marLeft w:val="640"/>
          <w:marRight w:val="0"/>
          <w:marTop w:val="0"/>
          <w:marBottom w:val="0"/>
          <w:divBdr>
            <w:top w:val="none" w:sz="0" w:space="0" w:color="auto"/>
            <w:left w:val="none" w:sz="0" w:space="0" w:color="auto"/>
            <w:bottom w:val="none" w:sz="0" w:space="0" w:color="auto"/>
            <w:right w:val="none" w:sz="0" w:space="0" w:color="auto"/>
          </w:divBdr>
        </w:div>
        <w:div w:id="1515342711">
          <w:marLeft w:val="640"/>
          <w:marRight w:val="0"/>
          <w:marTop w:val="0"/>
          <w:marBottom w:val="0"/>
          <w:divBdr>
            <w:top w:val="none" w:sz="0" w:space="0" w:color="auto"/>
            <w:left w:val="none" w:sz="0" w:space="0" w:color="auto"/>
            <w:bottom w:val="none" w:sz="0" w:space="0" w:color="auto"/>
            <w:right w:val="none" w:sz="0" w:space="0" w:color="auto"/>
          </w:divBdr>
        </w:div>
        <w:div w:id="817459678">
          <w:marLeft w:val="640"/>
          <w:marRight w:val="0"/>
          <w:marTop w:val="0"/>
          <w:marBottom w:val="0"/>
          <w:divBdr>
            <w:top w:val="none" w:sz="0" w:space="0" w:color="auto"/>
            <w:left w:val="none" w:sz="0" w:space="0" w:color="auto"/>
            <w:bottom w:val="none" w:sz="0" w:space="0" w:color="auto"/>
            <w:right w:val="none" w:sz="0" w:space="0" w:color="auto"/>
          </w:divBdr>
        </w:div>
        <w:div w:id="25958269">
          <w:marLeft w:val="640"/>
          <w:marRight w:val="0"/>
          <w:marTop w:val="0"/>
          <w:marBottom w:val="0"/>
          <w:divBdr>
            <w:top w:val="none" w:sz="0" w:space="0" w:color="auto"/>
            <w:left w:val="none" w:sz="0" w:space="0" w:color="auto"/>
            <w:bottom w:val="none" w:sz="0" w:space="0" w:color="auto"/>
            <w:right w:val="none" w:sz="0" w:space="0" w:color="auto"/>
          </w:divBdr>
        </w:div>
        <w:div w:id="801311761">
          <w:marLeft w:val="640"/>
          <w:marRight w:val="0"/>
          <w:marTop w:val="0"/>
          <w:marBottom w:val="0"/>
          <w:divBdr>
            <w:top w:val="none" w:sz="0" w:space="0" w:color="auto"/>
            <w:left w:val="none" w:sz="0" w:space="0" w:color="auto"/>
            <w:bottom w:val="none" w:sz="0" w:space="0" w:color="auto"/>
            <w:right w:val="none" w:sz="0" w:space="0" w:color="auto"/>
          </w:divBdr>
        </w:div>
        <w:div w:id="1510948">
          <w:marLeft w:val="640"/>
          <w:marRight w:val="0"/>
          <w:marTop w:val="0"/>
          <w:marBottom w:val="0"/>
          <w:divBdr>
            <w:top w:val="none" w:sz="0" w:space="0" w:color="auto"/>
            <w:left w:val="none" w:sz="0" w:space="0" w:color="auto"/>
            <w:bottom w:val="none" w:sz="0" w:space="0" w:color="auto"/>
            <w:right w:val="none" w:sz="0" w:space="0" w:color="auto"/>
          </w:divBdr>
        </w:div>
        <w:div w:id="44068471">
          <w:marLeft w:val="640"/>
          <w:marRight w:val="0"/>
          <w:marTop w:val="0"/>
          <w:marBottom w:val="0"/>
          <w:divBdr>
            <w:top w:val="none" w:sz="0" w:space="0" w:color="auto"/>
            <w:left w:val="none" w:sz="0" w:space="0" w:color="auto"/>
            <w:bottom w:val="none" w:sz="0" w:space="0" w:color="auto"/>
            <w:right w:val="none" w:sz="0" w:space="0" w:color="auto"/>
          </w:divBdr>
        </w:div>
        <w:div w:id="1935094274">
          <w:marLeft w:val="640"/>
          <w:marRight w:val="0"/>
          <w:marTop w:val="0"/>
          <w:marBottom w:val="0"/>
          <w:divBdr>
            <w:top w:val="none" w:sz="0" w:space="0" w:color="auto"/>
            <w:left w:val="none" w:sz="0" w:space="0" w:color="auto"/>
            <w:bottom w:val="none" w:sz="0" w:space="0" w:color="auto"/>
            <w:right w:val="none" w:sz="0" w:space="0" w:color="auto"/>
          </w:divBdr>
        </w:div>
        <w:div w:id="341278363">
          <w:marLeft w:val="640"/>
          <w:marRight w:val="0"/>
          <w:marTop w:val="0"/>
          <w:marBottom w:val="0"/>
          <w:divBdr>
            <w:top w:val="none" w:sz="0" w:space="0" w:color="auto"/>
            <w:left w:val="none" w:sz="0" w:space="0" w:color="auto"/>
            <w:bottom w:val="none" w:sz="0" w:space="0" w:color="auto"/>
            <w:right w:val="none" w:sz="0" w:space="0" w:color="auto"/>
          </w:divBdr>
        </w:div>
        <w:div w:id="537813970">
          <w:marLeft w:val="640"/>
          <w:marRight w:val="0"/>
          <w:marTop w:val="0"/>
          <w:marBottom w:val="0"/>
          <w:divBdr>
            <w:top w:val="none" w:sz="0" w:space="0" w:color="auto"/>
            <w:left w:val="none" w:sz="0" w:space="0" w:color="auto"/>
            <w:bottom w:val="none" w:sz="0" w:space="0" w:color="auto"/>
            <w:right w:val="none" w:sz="0" w:space="0" w:color="auto"/>
          </w:divBdr>
        </w:div>
        <w:div w:id="663313982">
          <w:marLeft w:val="640"/>
          <w:marRight w:val="0"/>
          <w:marTop w:val="0"/>
          <w:marBottom w:val="0"/>
          <w:divBdr>
            <w:top w:val="none" w:sz="0" w:space="0" w:color="auto"/>
            <w:left w:val="none" w:sz="0" w:space="0" w:color="auto"/>
            <w:bottom w:val="none" w:sz="0" w:space="0" w:color="auto"/>
            <w:right w:val="none" w:sz="0" w:space="0" w:color="auto"/>
          </w:divBdr>
        </w:div>
        <w:div w:id="458033646">
          <w:marLeft w:val="640"/>
          <w:marRight w:val="0"/>
          <w:marTop w:val="0"/>
          <w:marBottom w:val="0"/>
          <w:divBdr>
            <w:top w:val="none" w:sz="0" w:space="0" w:color="auto"/>
            <w:left w:val="none" w:sz="0" w:space="0" w:color="auto"/>
            <w:bottom w:val="none" w:sz="0" w:space="0" w:color="auto"/>
            <w:right w:val="none" w:sz="0" w:space="0" w:color="auto"/>
          </w:divBdr>
        </w:div>
        <w:div w:id="1773666605">
          <w:marLeft w:val="640"/>
          <w:marRight w:val="0"/>
          <w:marTop w:val="0"/>
          <w:marBottom w:val="0"/>
          <w:divBdr>
            <w:top w:val="none" w:sz="0" w:space="0" w:color="auto"/>
            <w:left w:val="none" w:sz="0" w:space="0" w:color="auto"/>
            <w:bottom w:val="none" w:sz="0" w:space="0" w:color="auto"/>
            <w:right w:val="none" w:sz="0" w:space="0" w:color="auto"/>
          </w:divBdr>
        </w:div>
        <w:div w:id="517735836">
          <w:marLeft w:val="640"/>
          <w:marRight w:val="0"/>
          <w:marTop w:val="0"/>
          <w:marBottom w:val="0"/>
          <w:divBdr>
            <w:top w:val="none" w:sz="0" w:space="0" w:color="auto"/>
            <w:left w:val="none" w:sz="0" w:space="0" w:color="auto"/>
            <w:bottom w:val="none" w:sz="0" w:space="0" w:color="auto"/>
            <w:right w:val="none" w:sz="0" w:space="0" w:color="auto"/>
          </w:divBdr>
        </w:div>
        <w:div w:id="1137264964">
          <w:marLeft w:val="640"/>
          <w:marRight w:val="0"/>
          <w:marTop w:val="0"/>
          <w:marBottom w:val="0"/>
          <w:divBdr>
            <w:top w:val="none" w:sz="0" w:space="0" w:color="auto"/>
            <w:left w:val="none" w:sz="0" w:space="0" w:color="auto"/>
            <w:bottom w:val="none" w:sz="0" w:space="0" w:color="auto"/>
            <w:right w:val="none" w:sz="0" w:space="0" w:color="auto"/>
          </w:divBdr>
        </w:div>
        <w:div w:id="1418747136">
          <w:marLeft w:val="640"/>
          <w:marRight w:val="0"/>
          <w:marTop w:val="0"/>
          <w:marBottom w:val="0"/>
          <w:divBdr>
            <w:top w:val="none" w:sz="0" w:space="0" w:color="auto"/>
            <w:left w:val="none" w:sz="0" w:space="0" w:color="auto"/>
            <w:bottom w:val="none" w:sz="0" w:space="0" w:color="auto"/>
            <w:right w:val="none" w:sz="0" w:space="0" w:color="auto"/>
          </w:divBdr>
        </w:div>
        <w:div w:id="2012634357">
          <w:marLeft w:val="640"/>
          <w:marRight w:val="0"/>
          <w:marTop w:val="0"/>
          <w:marBottom w:val="0"/>
          <w:divBdr>
            <w:top w:val="none" w:sz="0" w:space="0" w:color="auto"/>
            <w:left w:val="none" w:sz="0" w:space="0" w:color="auto"/>
            <w:bottom w:val="none" w:sz="0" w:space="0" w:color="auto"/>
            <w:right w:val="none" w:sz="0" w:space="0" w:color="auto"/>
          </w:divBdr>
        </w:div>
        <w:div w:id="1504903629">
          <w:marLeft w:val="640"/>
          <w:marRight w:val="0"/>
          <w:marTop w:val="0"/>
          <w:marBottom w:val="0"/>
          <w:divBdr>
            <w:top w:val="none" w:sz="0" w:space="0" w:color="auto"/>
            <w:left w:val="none" w:sz="0" w:space="0" w:color="auto"/>
            <w:bottom w:val="none" w:sz="0" w:space="0" w:color="auto"/>
            <w:right w:val="none" w:sz="0" w:space="0" w:color="auto"/>
          </w:divBdr>
        </w:div>
        <w:div w:id="763919957">
          <w:marLeft w:val="640"/>
          <w:marRight w:val="0"/>
          <w:marTop w:val="0"/>
          <w:marBottom w:val="0"/>
          <w:divBdr>
            <w:top w:val="none" w:sz="0" w:space="0" w:color="auto"/>
            <w:left w:val="none" w:sz="0" w:space="0" w:color="auto"/>
            <w:bottom w:val="none" w:sz="0" w:space="0" w:color="auto"/>
            <w:right w:val="none" w:sz="0" w:space="0" w:color="auto"/>
          </w:divBdr>
        </w:div>
        <w:div w:id="911549085">
          <w:marLeft w:val="640"/>
          <w:marRight w:val="0"/>
          <w:marTop w:val="0"/>
          <w:marBottom w:val="0"/>
          <w:divBdr>
            <w:top w:val="none" w:sz="0" w:space="0" w:color="auto"/>
            <w:left w:val="none" w:sz="0" w:space="0" w:color="auto"/>
            <w:bottom w:val="none" w:sz="0" w:space="0" w:color="auto"/>
            <w:right w:val="none" w:sz="0" w:space="0" w:color="auto"/>
          </w:divBdr>
        </w:div>
        <w:div w:id="1718428213">
          <w:marLeft w:val="640"/>
          <w:marRight w:val="0"/>
          <w:marTop w:val="0"/>
          <w:marBottom w:val="0"/>
          <w:divBdr>
            <w:top w:val="none" w:sz="0" w:space="0" w:color="auto"/>
            <w:left w:val="none" w:sz="0" w:space="0" w:color="auto"/>
            <w:bottom w:val="none" w:sz="0" w:space="0" w:color="auto"/>
            <w:right w:val="none" w:sz="0" w:space="0" w:color="auto"/>
          </w:divBdr>
        </w:div>
        <w:div w:id="1254391165">
          <w:marLeft w:val="640"/>
          <w:marRight w:val="0"/>
          <w:marTop w:val="0"/>
          <w:marBottom w:val="0"/>
          <w:divBdr>
            <w:top w:val="none" w:sz="0" w:space="0" w:color="auto"/>
            <w:left w:val="none" w:sz="0" w:space="0" w:color="auto"/>
            <w:bottom w:val="none" w:sz="0" w:space="0" w:color="auto"/>
            <w:right w:val="none" w:sz="0" w:space="0" w:color="auto"/>
          </w:divBdr>
        </w:div>
        <w:div w:id="1553495534">
          <w:marLeft w:val="640"/>
          <w:marRight w:val="0"/>
          <w:marTop w:val="0"/>
          <w:marBottom w:val="0"/>
          <w:divBdr>
            <w:top w:val="none" w:sz="0" w:space="0" w:color="auto"/>
            <w:left w:val="none" w:sz="0" w:space="0" w:color="auto"/>
            <w:bottom w:val="none" w:sz="0" w:space="0" w:color="auto"/>
            <w:right w:val="none" w:sz="0" w:space="0" w:color="auto"/>
          </w:divBdr>
        </w:div>
        <w:div w:id="1492520263">
          <w:marLeft w:val="640"/>
          <w:marRight w:val="0"/>
          <w:marTop w:val="0"/>
          <w:marBottom w:val="0"/>
          <w:divBdr>
            <w:top w:val="none" w:sz="0" w:space="0" w:color="auto"/>
            <w:left w:val="none" w:sz="0" w:space="0" w:color="auto"/>
            <w:bottom w:val="none" w:sz="0" w:space="0" w:color="auto"/>
            <w:right w:val="none" w:sz="0" w:space="0" w:color="auto"/>
          </w:divBdr>
        </w:div>
        <w:div w:id="2051877572">
          <w:marLeft w:val="640"/>
          <w:marRight w:val="0"/>
          <w:marTop w:val="0"/>
          <w:marBottom w:val="0"/>
          <w:divBdr>
            <w:top w:val="none" w:sz="0" w:space="0" w:color="auto"/>
            <w:left w:val="none" w:sz="0" w:space="0" w:color="auto"/>
            <w:bottom w:val="none" w:sz="0" w:space="0" w:color="auto"/>
            <w:right w:val="none" w:sz="0" w:space="0" w:color="auto"/>
          </w:divBdr>
        </w:div>
        <w:div w:id="855729409">
          <w:marLeft w:val="640"/>
          <w:marRight w:val="0"/>
          <w:marTop w:val="0"/>
          <w:marBottom w:val="0"/>
          <w:divBdr>
            <w:top w:val="none" w:sz="0" w:space="0" w:color="auto"/>
            <w:left w:val="none" w:sz="0" w:space="0" w:color="auto"/>
            <w:bottom w:val="none" w:sz="0" w:space="0" w:color="auto"/>
            <w:right w:val="none" w:sz="0" w:space="0" w:color="auto"/>
          </w:divBdr>
        </w:div>
        <w:div w:id="2069759880">
          <w:marLeft w:val="640"/>
          <w:marRight w:val="0"/>
          <w:marTop w:val="0"/>
          <w:marBottom w:val="0"/>
          <w:divBdr>
            <w:top w:val="none" w:sz="0" w:space="0" w:color="auto"/>
            <w:left w:val="none" w:sz="0" w:space="0" w:color="auto"/>
            <w:bottom w:val="none" w:sz="0" w:space="0" w:color="auto"/>
            <w:right w:val="none" w:sz="0" w:space="0" w:color="auto"/>
          </w:divBdr>
        </w:div>
        <w:div w:id="1861972736">
          <w:marLeft w:val="640"/>
          <w:marRight w:val="0"/>
          <w:marTop w:val="0"/>
          <w:marBottom w:val="0"/>
          <w:divBdr>
            <w:top w:val="none" w:sz="0" w:space="0" w:color="auto"/>
            <w:left w:val="none" w:sz="0" w:space="0" w:color="auto"/>
            <w:bottom w:val="none" w:sz="0" w:space="0" w:color="auto"/>
            <w:right w:val="none" w:sz="0" w:space="0" w:color="auto"/>
          </w:divBdr>
        </w:div>
        <w:div w:id="2034726863">
          <w:marLeft w:val="640"/>
          <w:marRight w:val="0"/>
          <w:marTop w:val="0"/>
          <w:marBottom w:val="0"/>
          <w:divBdr>
            <w:top w:val="none" w:sz="0" w:space="0" w:color="auto"/>
            <w:left w:val="none" w:sz="0" w:space="0" w:color="auto"/>
            <w:bottom w:val="none" w:sz="0" w:space="0" w:color="auto"/>
            <w:right w:val="none" w:sz="0" w:space="0" w:color="auto"/>
          </w:divBdr>
        </w:div>
        <w:div w:id="1715695077">
          <w:marLeft w:val="640"/>
          <w:marRight w:val="0"/>
          <w:marTop w:val="0"/>
          <w:marBottom w:val="0"/>
          <w:divBdr>
            <w:top w:val="none" w:sz="0" w:space="0" w:color="auto"/>
            <w:left w:val="none" w:sz="0" w:space="0" w:color="auto"/>
            <w:bottom w:val="none" w:sz="0" w:space="0" w:color="auto"/>
            <w:right w:val="none" w:sz="0" w:space="0" w:color="auto"/>
          </w:divBdr>
        </w:div>
        <w:div w:id="23752647">
          <w:marLeft w:val="640"/>
          <w:marRight w:val="0"/>
          <w:marTop w:val="0"/>
          <w:marBottom w:val="0"/>
          <w:divBdr>
            <w:top w:val="none" w:sz="0" w:space="0" w:color="auto"/>
            <w:left w:val="none" w:sz="0" w:space="0" w:color="auto"/>
            <w:bottom w:val="none" w:sz="0" w:space="0" w:color="auto"/>
            <w:right w:val="none" w:sz="0" w:space="0" w:color="auto"/>
          </w:divBdr>
        </w:div>
        <w:div w:id="1568030926">
          <w:marLeft w:val="640"/>
          <w:marRight w:val="0"/>
          <w:marTop w:val="0"/>
          <w:marBottom w:val="0"/>
          <w:divBdr>
            <w:top w:val="none" w:sz="0" w:space="0" w:color="auto"/>
            <w:left w:val="none" w:sz="0" w:space="0" w:color="auto"/>
            <w:bottom w:val="none" w:sz="0" w:space="0" w:color="auto"/>
            <w:right w:val="none" w:sz="0" w:space="0" w:color="auto"/>
          </w:divBdr>
        </w:div>
        <w:div w:id="1067265748">
          <w:marLeft w:val="640"/>
          <w:marRight w:val="0"/>
          <w:marTop w:val="0"/>
          <w:marBottom w:val="0"/>
          <w:divBdr>
            <w:top w:val="none" w:sz="0" w:space="0" w:color="auto"/>
            <w:left w:val="none" w:sz="0" w:space="0" w:color="auto"/>
            <w:bottom w:val="none" w:sz="0" w:space="0" w:color="auto"/>
            <w:right w:val="none" w:sz="0" w:space="0" w:color="auto"/>
          </w:divBdr>
        </w:div>
        <w:div w:id="402870590">
          <w:marLeft w:val="640"/>
          <w:marRight w:val="0"/>
          <w:marTop w:val="0"/>
          <w:marBottom w:val="0"/>
          <w:divBdr>
            <w:top w:val="none" w:sz="0" w:space="0" w:color="auto"/>
            <w:left w:val="none" w:sz="0" w:space="0" w:color="auto"/>
            <w:bottom w:val="none" w:sz="0" w:space="0" w:color="auto"/>
            <w:right w:val="none" w:sz="0" w:space="0" w:color="auto"/>
          </w:divBdr>
        </w:div>
        <w:div w:id="1348481464">
          <w:marLeft w:val="640"/>
          <w:marRight w:val="0"/>
          <w:marTop w:val="0"/>
          <w:marBottom w:val="0"/>
          <w:divBdr>
            <w:top w:val="none" w:sz="0" w:space="0" w:color="auto"/>
            <w:left w:val="none" w:sz="0" w:space="0" w:color="auto"/>
            <w:bottom w:val="none" w:sz="0" w:space="0" w:color="auto"/>
            <w:right w:val="none" w:sz="0" w:space="0" w:color="auto"/>
          </w:divBdr>
        </w:div>
        <w:div w:id="1973486020">
          <w:marLeft w:val="640"/>
          <w:marRight w:val="0"/>
          <w:marTop w:val="0"/>
          <w:marBottom w:val="0"/>
          <w:divBdr>
            <w:top w:val="none" w:sz="0" w:space="0" w:color="auto"/>
            <w:left w:val="none" w:sz="0" w:space="0" w:color="auto"/>
            <w:bottom w:val="none" w:sz="0" w:space="0" w:color="auto"/>
            <w:right w:val="none" w:sz="0" w:space="0" w:color="auto"/>
          </w:divBdr>
        </w:div>
        <w:div w:id="829952666">
          <w:marLeft w:val="640"/>
          <w:marRight w:val="0"/>
          <w:marTop w:val="0"/>
          <w:marBottom w:val="0"/>
          <w:divBdr>
            <w:top w:val="none" w:sz="0" w:space="0" w:color="auto"/>
            <w:left w:val="none" w:sz="0" w:space="0" w:color="auto"/>
            <w:bottom w:val="none" w:sz="0" w:space="0" w:color="auto"/>
            <w:right w:val="none" w:sz="0" w:space="0" w:color="auto"/>
          </w:divBdr>
        </w:div>
        <w:div w:id="668555928">
          <w:marLeft w:val="640"/>
          <w:marRight w:val="0"/>
          <w:marTop w:val="0"/>
          <w:marBottom w:val="0"/>
          <w:divBdr>
            <w:top w:val="none" w:sz="0" w:space="0" w:color="auto"/>
            <w:left w:val="none" w:sz="0" w:space="0" w:color="auto"/>
            <w:bottom w:val="none" w:sz="0" w:space="0" w:color="auto"/>
            <w:right w:val="none" w:sz="0" w:space="0" w:color="auto"/>
          </w:divBdr>
        </w:div>
        <w:div w:id="275990202">
          <w:marLeft w:val="640"/>
          <w:marRight w:val="0"/>
          <w:marTop w:val="0"/>
          <w:marBottom w:val="0"/>
          <w:divBdr>
            <w:top w:val="none" w:sz="0" w:space="0" w:color="auto"/>
            <w:left w:val="none" w:sz="0" w:space="0" w:color="auto"/>
            <w:bottom w:val="none" w:sz="0" w:space="0" w:color="auto"/>
            <w:right w:val="none" w:sz="0" w:space="0" w:color="auto"/>
          </w:divBdr>
        </w:div>
        <w:div w:id="1643343819">
          <w:marLeft w:val="640"/>
          <w:marRight w:val="0"/>
          <w:marTop w:val="0"/>
          <w:marBottom w:val="0"/>
          <w:divBdr>
            <w:top w:val="none" w:sz="0" w:space="0" w:color="auto"/>
            <w:left w:val="none" w:sz="0" w:space="0" w:color="auto"/>
            <w:bottom w:val="none" w:sz="0" w:space="0" w:color="auto"/>
            <w:right w:val="none" w:sz="0" w:space="0" w:color="auto"/>
          </w:divBdr>
        </w:div>
        <w:div w:id="1469398548">
          <w:marLeft w:val="640"/>
          <w:marRight w:val="0"/>
          <w:marTop w:val="0"/>
          <w:marBottom w:val="0"/>
          <w:divBdr>
            <w:top w:val="none" w:sz="0" w:space="0" w:color="auto"/>
            <w:left w:val="none" w:sz="0" w:space="0" w:color="auto"/>
            <w:bottom w:val="none" w:sz="0" w:space="0" w:color="auto"/>
            <w:right w:val="none" w:sz="0" w:space="0" w:color="auto"/>
          </w:divBdr>
        </w:div>
        <w:div w:id="569734164">
          <w:marLeft w:val="640"/>
          <w:marRight w:val="0"/>
          <w:marTop w:val="0"/>
          <w:marBottom w:val="0"/>
          <w:divBdr>
            <w:top w:val="none" w:sz="0" w:space="0" w:color="auto"/>
            <w:left w:val="none" w:sz="0" w:space="0" w:color="auto"/>
            <w:bottom w:val="none" w:sz="0" w:space="0" w:color="auto"/>
            <w:right w:val="none" w:sz="0" w:space="0" w:color="auto"/>
          </w:divBdr>
        </w:div>
        <w:div w:id="1466389872">
          <w:marLeft w:val="640"/>
          <w:marRight w:val="0"/>
          <w:marTop w:val="0"/>
          <w:marBottom w:val="0"/>
          <w:divBdr>
            <w:top w:val="none" w:sz="0" w:space="0" w:color="auto"/>
            <w:left w:val="none" w:sz="0" w:space="0" w:color="auto"/>
            <w:bottom w:val="none" w:sz="0" w:space="0" w:color="auto"/>
            <w:right w:val="none" w:sz="0" w:space="0" w:color="auto"/>
          </w:divBdr>
        </w:div>
        <w:div w:id="1467118513">
          <w:marLeft w:val="640"/>
          <w:marRight w:val="0"/>
          <w:marTop w:val="0"/>
          <w:marBottom w:val="0"/>
          <w:divBdr>
            <w:top w:val="none" w:sz="0" w:space="0" w:color="auto"/>
            <w:left w:val="none" w:sz="0" w:space="0" w:color="auto"/>
            <w:bottom w:val="none" w:sz="0" w:space="0" w:color="auto"/>
            <w:right w:val="none" w:sz="0" w:space="0" w:color="auto"/>
          </w:divBdr>
        </w:div>
        <w:div w:id="1838496540">
          <w:marLeft w:val="640"/>
          <w:marRight w:val="0"/>
          <w:marTop w:val="0"/>
          <w:marBottom w:val="0"/>
          <w:divBdr>
            <w:top w:val="none" w:sz="0" w:space="0" w:color="auto"/>
            <w:left w:val="none" w:sz="0" w:space="0" w:color="auto"/>
            <w:bottom w:val="none" w:sz="0" w:space="0" w:color="auto"/>
            <w:right w:val="none" w:sz="0" w:space="0" w:color="auto"/>
          </w:divBdr>
        </w:div>
        <w:div w:id="1067457528">
          <w:marLeft w:val="640"/>
          <w:marRight w:val="0"/>
          <w:marTop w:val="0"/>
          <w:marBottom w:val="0"/>
          <w:divBdr>
            <w:top w:val="none" w:sz="0" w:space="0" w:color="auto"/>
            <w:left w:val="none" w:sz="0" w:space="0" w:color="auto"/>
            <w:bottom w:val="none" w:sz="0" w:space="0" w:color="auto"/>
            <w:right w:val="none" w:sz="0" w:space="0" w:color="auto"/>
          </w:divBdr>
        </w:div>
        <w:div w:id="441271230">
          <w:marLeft w:val="640"/>
          <w:marRight w:val="0"/>
          <w:marTop w:val="0"/>
          <w:marBottom w:val="0"/>
          <w:divBdr>
            <w:top w:val="none" w:sz="0" w:space="0" w:color="auto"/>
            <w:left w:val="none" w:sz="0" w:space="0" w:color="auto"/>
            <w:bottom w:val="none" w:sz="0" w:space="0" w:color="auto"/>
            <w:right w:val="none" w:sz="0" w:space="0" w:color="auto"/>
          </w:divBdr>
        </w:div>
        <w:div w:id="1591961038">
          <w:marLeft w:val="640"/>
          <w:marRight w:val="0"/>
          <w:marTop w:val="0"/>
          <w:marBottom w:val="0"/>
          <w:divBdr>
            <w:top w:val="none" w:sz="0" w:space="0" w:color="auto"/>
            <w:left w:val="none" w:sz="0" w:space="0" w:color="auto"/>
            <w:bottom w:val="none" w:sz="0" w:space="0" w:color="auto"/>
            <w:right w:val="none" w:sz="0" w:space="0" w:color="auto"/>
          </w:divBdr>
        </w:div>
        <w:div w:id="890382729">
          <w:marLeft w:val="640"/>
          <w:marRight w:val="0"/>
          <w:marTop w:val="0"/>
          <w:marBottom w:val="0"/>
          <w:divBdr>
            <w:top w:val="none" w:sz="0" w:space="0" w:color="auto"/>
            <w:left w:val="none" w:sz="0" w:space="0" w:color="auto"/>
            <w:bottom w:val="none" w:sz="0" w:space="0" w:color="auto"/>
            <w:right w:val="none" w:sz="0" w:space="0" w:color="auto"/>
          </w:divBdr>
        </w:div>
        <w:div w:id="1944528157">
          <w:marLeft w:val="640"/>
          <w:marRight w:val="0"/>
          <w:marTop w:val="0"/>
          <w:marBottom w:val="0"/>
          <w:divBdr>
            <w:top w:val="none" w:sz="0" w:space="0" w:color="auto"/>
            <w:left w:val="none" w:sz="0" w:space="0" w:color="auto"/>
            <w:bottom w:val="none" w:sz="0" w:space="0" w:color="auto"/>
            <w:right w:val="none" w:sz="0" w:space="0" w:color="auto"/>
          </w:divBdr>
        </w:div>
      </w:divsChild>
    </w:div>
    <w:div w:id="1254895425">
      <w:bodyDiv w:val="1"/>
      <w:marLeft w:val="0"/>
      <w:marRight w:val="0"/>
      <w:marTop w:val="0"/>
      <w:marBottom w:val="0"/>
      <w:divBdr>
        <w:top w:val="none" w:sz="0" w:space="0" w:color="auto"/>
        <w:left w:val="none" w:sz="0" w:space="0" w:color="auto"/>
        <w:bottom w:val="none" w:sz="0" w:space="0" w:color="auto"/>
        <w:right w:val="none" w:sz="0" w:space="0" w:color="auto"/>
      </w:divBdr>
      <w:divsChild>
        <w:div w:id="1005935661">
          <w:marLeft w:val="640"/>
          <w:marRight w:val="0"/>
          <w:marTop w:val="0"/>
          <w:marBottom w:val="0"/>
          <w:divBdr>
            <w:top w:val="none" w:sz="0" w:space="0" w:color="auto"/>
            <w:left w:val="none" w:sz="0" w:space="0" w:color="auto"/>
            <w:bottom w:val="none" w:sz="0" w:space="0" w:color="auto"/>
            <w:right w:val="none" w:sz="0" w:space="0" w:color="auto"/>
          </w:divBdr>
        </w:div>
        <w:div w:id="1021518789">
          <w:marLeft w:val="640"/>
          <w:marRight w:val="0"/>
          <w:marTop w:val="0"/>
          <w:marBottom w:val="0"/>
          <w:divBdr>
            <w:top w:val="none" w:sz="0" w:space="0" w:color="auto"/>
            <w:left w:val="none" w:sz="0" w:space="0" w:color="auto"/>
            <w:bottom w:val="none" w:sz="0" w:space="0" w:color="auto"/>
            <w:right w:val="none" w:sz="0" w:space="0" w:color="auto"/>
          </w:divBdr>
        </w:div>
        <w:div w:id="1245185073">
          <w:marLeft w:val="640"/>
          <w:marRight w:val="0"/>
          <w:marTop w:val="0"/>
          <w:marBottom w:val="0"/>
          <w:divBdr>
            <w:top w:val="none" w:sz="0" w:space="0" w:color="auto"/>
            <w:left w:val="none" w:sz="0" w:space="0" w:color="auto"/>
            <w:bottom w:val="none" w:sz="0" w:space="0" w:color="auto"/>
            <w:right w:val="none" w:sz="0" w:space="0" w:color="auto"/>
          </w:divBdr>
        </w:div>
        <w:div w:id="1459228564">
          <w:marLeft w:val="640"/>
          <w:marRight w:val="0"/>
          <w:marTop w:val="0"/>
          <w:marBottom w:val="0"/>
          <w:divBdr>
            <w:top w:val="none" w:sz="0" w:space="0" w:color="auto"/>
            <w:left w:val="none" w:sz="0" w:space="0" w:color="auto"/>
            <w:bottom w:val="none" w:sz="0" w:space="0" w:color="auto"/>
            <w:right w:val="none" w:sz="0" w:space="0" w:color="auto"/>
          </w:divBdr>
        </w:div>
        <w:div w:id="563759640">
          <w:marLeft w:val="640"/>
          <w:marRight w:val="0"/>
          <w:marTop w:val="0"/>
          <w:marBottom w:val="0"/>
          <w:divBdr>
            <w:top w:val="none" w:sz="0" w:space="0" w:color="auto"/>
            <w:left w:val="none" w:sz="0" w:space="0" w:color="auto"/>
            <w:bottom w:val="none" w:sz="0" w:space="0" w:color="auto"/>
            <w:right w:val="none" w:sz="0" w:space="0" w:color="auto"/>
          </w:divBdr>
        </w:div>
        <w:div w:id="550767718">
          <w:marLeft w:val="640"/>
          <w:marRight w:val="0"/>
          <w:marTop w:val="0"/>
          <w:marBottom w:val="0"/>
          <w:divBdr>
            <w:top w:val="none" w:sz="0" w:space="0" w:color="auto"/>
            <w:left w:val="none" w:sz="0" w:space="0" w:color="auto"/>
            <w:bottom w:val="none" w:sz="0" w:space="0" w:color="auto"/>
            <w:right w:val="none" w:sz="0" w:space="0" w:color="auto"/>
          </w:divBdr>
        </w:div>
        <w:div w:id="683165459">
          <w:marLeft w:val="640"/>
          <w:marRight w:val="0"/>
          <w:marTop w:val="0"/>
          <w:marBottom w:val="0"/>
          <w:divBdr>
            <w:top w:val="none" w:sz="0" w:space="0" w:color="auto"/>
            <w:left w:val="none" w:sz="0" w:space="0" w:color="auto"/>
            <w:bottom w:val="none" w:sz="0" w:space="0" w:color="auto"/>
            <w:right w:val="none" w:sz="0" w:space="0" w:color="auto"/>
          </w:divBdr>
        </w:div>
        <w:div w:id="894582164">
          <w:marLeft w:val="640"/>
          <w:marRight w:val="0"/>
          <w:marTop w:val="0"/>
          <w:marBottom w:val="0"/>
          <w:divBdr>
            <w:top w:val="none" w:sz="0" w:space="0" w:color="auto"/>
            <w:left w:val="none" w:sz="0" w:space="0" w:color="auto"/>
            <w:bottom w:val="none" w:sz="0" w:space="0" w:color="auto"/>
            <w:right w:val="none" w:sz="0" w:space="0" w:color="auto"/>
          </w:divBdr>
        </w:div>
        <w:div w:id="1892956088">
          <w:marLeft w:val="640"/>
          <w:marRight w:val="0"/>
          <w:marTop w:val="0"/>
          <w:marBottom w:val="0"/>
          <w:divBdr>
            <w:top w:val="none" w:sz="0" w:space="0" w:color="auto"/>
            <w:left w:val="none" w:sz="0" w:space="0" w:color="auto"/>
            <w:bottom w:val="none" w:sz="0" w:space="0" w:color="auto"/>
            <w:right w:val="none" w:sz="0" w:space="0" w:color="auto"/>
          </w:divBdr>
        </w:div>
        <w:div w:id="931015854">
          <w:marLeft w:val="640"/>
          <w:marRight w:val="0"/>
          <w:marTop w:val="0"/>
          <w:marBottom w:val="0"/>
          <w:divBdr>
            <w:top w:val="none" w:sz="0" w:space="0" w:color="auto"/>
            <w:left w:val="none" w:sz="0" w:space="0" w:color="auto"/>
            <w:bottom w:val="none" w:sz="0" w:space="0" w:color="auto"/>
            <w:right w:val="none" w:sz="0" w:space="0" w:color="auto"/>
          </w:divBdr>
        </w:div>
        <w:div w:id="509759610">
          <w:marLeft w:val="640"/>
          <w:marRight w:val="0"/>
          <w:marTop w:val="0"/>
          <w:marBottom w:val="0"/>
          <w:divBdr>
            <w:top w:val="none" w:sz="0" w:space="0" w:color="auto"/>
            <w:left w:val="none" w:sz="0" w:space="0" w:color="auto"/>
            <w:bottom w:val="none" w:sz="0" w:space="0" w:color="auto"/>
            <w:right w:val="none" w:sz="0" w:space="0" w:color="auto"/>
          </w:divBdr>
        </w:div>
        <w:div w:id="2053189477">
          <w:marLeft w:val="640"/>
          <w:marRight w:val="0"/>
          <w:marTop w:val="0"/>
          <w:marBottom w:val="0"/>
          <w:divBdr>
            <w:top w:val="none" w:sz="0" w:space="0" w:color="auto"/>
            <w:left w:val="none" w:sz="0" w:space="0" w:color="auto"/>
            <w:bottom w:val="none" w:sz="0" w:space="0" w:color="auto"/>
            <w:right w:val="none" w:sz="0" w:space="0" w:color="auto"/>
          </w:divBdr>
        </w:div>
        <w:div w:id="1102409321">
          <w:marLeft w:val="640"/>
          <w:marRight w:val="0"/>
          <w:marTop w:val="0"/>
          <w:marBottom w:val="0"/>
          <w:divBdr>
            <w:top w:val="none" w:sz="0" w:space="0" w:color="auto"/>
            <w:left w:val="none" w:sz="0" w:space="0" w:color="auto"/>
            <w:bottom w:val="none" w:sz="0" w:space="0" w:color="auto"/>
            <w:right w:val="none" w:sz="0" w:space="0" w:color="auto"/>
          </w:divBdr>
        </w:div>
        <w:div w:id="1585802660">
          <w:marLeft w:val="640"/>
          <w:marRight w:val="0"/>
          <w:marTop w:val="0"/>
          <w:marBottom w:val="0"/>
          <w:divBdr>
            <w:top w:val="none" w:sz="0" w:space="0" w:color="auto"/>
            <w:left w:val="none" w:sz="0" w:space="0" w:color="auto"/>
            <w:bottom w:val="none" w:sz="0" w:space="0" w:color="auto"/>
            <w:right w:val="none" w:sz="0" w:space="0" w:color="auto"/>
          </w:divBdr>
        </w:div>
        <w:div w:id="1376852608">
          <w:marLeft w:val="640"/>
          <w:marRight w:val="0"/>
          <w:marTop w:val="0"/>
          <w:marBottom w:val="0"/>
          <w:divBdr>
            <w:top w:val="none" w:sz="0" w:space="0" w:color="auto"/>
            <w:left w:val="none" w:sz="0" w:space="0" w:color="auto"/>
            <w:bottom w:val="none" w:sz="0" w:space="0" w:color="auto"/>
            <w:right w:val="none" w:sz="0" w:space="0" w:color="auto"/>
          </w:divBdr>
        </w:div>
        <w:div w:id="530262958">
          <w:marLeft w:val="640"/>
          <w:marRight w:val="0"/>
          <w:marTop w:val="0"/>
          <w:marBottom w:val="0"/>
          <w:divBdr>
            <w:top w:val="none" w:sz="0" w:space="0" w:color="auto"/>
            <w:left w:val="none" w:sz="0" w:space="0" w:color="auto"/>
            <w:bottom w:val="none" w:sz="0" w:space="0" w:color="auto"/>
            <w:right w:val="none" w:sz="0" w:space="0" w:color="auto"/>
          </w:divBdr>
        </w:div>
        <w:div w:id="1063985732">
          <w:marLeft w:val="640"/>
          <w:marRight w:val="0"/>
          <w:marTop w:val="0"/>
          <w:marBottom w:val="0"/>
          <w:divBdr>
            <w:top w:val="none" w:sz="0" w:space="0" w:color="auto"/>
            <w:left w:val="none" w:sz="0" w:space="0" w:color="auto"/>
            <w:bottom w:val="none" w:sz="0" w:space="0" w:color="auto"/>
            <w:right w:val="none" w:sz="0" w:space="0" w:color="auto"/>
          </w:divBdr>
        </w:div>
        <w:div w:id="752438979">
          <w:marLeft w:val="640"/>
          <w:marRight w:val="0"/>
          <w:marTop w:val="0"/>
          <w:marBottom w:val="0"/>
          <w:divBdr>
            <w:top w:val="none" w:sz="0" w:space="0" w:color="auto"/>
            <w:left w:val="none" w:sz="0" w:space="0" w:color="auto"/>
            <w:bottom w:val="none" w:sz="0" w:space="0" w:color="auto"/>
            <w:right w:val="none" w:sz="0" w:space="0" w:color="auto"/>
          </w:divBdr>
        </w:div>
        <w:div w:id="1051079873">
          <w:marLeft w:val="640"/>
          <w:marRight w:val="0"/>
          <w:marTop w:val="0"/>
          <w:marBottom w:val="0"/>
          <w:divBdr>
            <w:top w:val="none" w:sz="0" w:space="0" w:color="auto"/>
            <w:left w:val="none" w:sz="0" w:space="0" w:color="auto"/>
            <w:bottom w:val="none" w:sz="0" w:space="0" w:color="auto"/>
            <w:right w:val="none" w:sz="0" w:space="0" w:color="auto"/>
          </w:divBdr>
        </w:div>
        <w:div w:id="1628194755">
          <w:marLeft w:val="640"/>
          <w:marRight w:val="0"/>
          <w:marTop w:val="0"/>
          <w:marBottom w:val="0"/>
          <w:divBdr>
            <w:top w:val="none" w:sz="0" w:space="0" w:color="auto"/>
            <w:left w:val="none" w:sz="0" w:space="0" w:color="auto"/>
            <w:bottom w:val="none" w:sz="0" w:space="0" w:color="auto"/>
            <w:right w:val="none" w:sz="0" w:space="0" w:color="auto"/>
          </w:divBdr>
        </w:div>
        <w:div w:id="824050962">
          <w:marLeft w:val="640"/>
          <w:marRight w:val="0"/>
          <w:marTop w:val="0"/>
          <w:marBottom w:val="0"/>
          <w:divBdr>
            <w:top w:val="none" w:sz="0" w:space="0" w:color="auto"/>
            <w:left w:val="none" w:sz="0" w:space="0" w:color="auto"/>
            <w:bottom w:val="none" w:sz="0" w:space="0" w:color="auto"/>
            <w:right w:val="none" w:sz="0" w:space="0" w:color="auto"/>
          </w:divBdr>
        </w:div>
        <w:div w:id="280579571">
          <w:marLeft w:val="640"/>
          <w:marRight w:val="0"/>
          <w:marTop w:val="0"/>
          <w:marBottom w:val="0"/>
          <w:divBdr>
            <w:top w:val="none" w:sz="0" w:space="0" w:color="auto"/>
            <w:left w:val="none" w:sz="0" w:space="0" w:color="auto"/>
            <w:bottom w:val="none" w:sz="0" w:space="0" w:color="auto"/>
            <w:right w:val="none" w:sz="0" w:space="0" w:color="auto"/>
          </w:divBdr>
        </w:div>
        <w:div w:id="1891262809">
          <w:marLeft w:val="640"/>
          <w:marRight w:val="0"/>
          <w:marTop w:val="0"/>
          <w:marBottom w:val="0"/>
          <w:divBdr>
            <w:top w:val="none" w:sz="0" w:space="0" w:color="auto"/>
            <w:left w:val="none" w:sz="0" w:space="0" w:color="auto"/>
            <w:bottom w:val="none" w:sz="0" w:space="0" w:color="auto"/>
            <w:right w:val="none" w:sz="0" w:space="0" w:color="auto"/>
          </w:divBdr>
        </w:div>
        <w:div w:id="1062142244">
          <w:marLeft w:val="640"/>
          <w:marRight w:val="0"/>
          <w:marTop w:val="0"/>
          <w:marBottom w:val="0"/>
          <w:divBdr>
            <w:top w:val="none" w:sz="0" w:space="0" w:color="auto"/>
            <w:left w:val="none" w:sz="0" w:space="0" w:color="auto"/>
            <w:bottom w:val="none" w:sz="0" w:space="0" w:color="auto"/>
            <w:right w:val="none" w:sz="0" w:space="0" w:color="auto"/>
          </w:divBdr>
        </w:div>
        <w:div w:id="1483888626">
          <w:marLeft w:val="640"/>
          <w:marRight w:val="0"/>
          <w:marTop w:val="0"/>
          <w:marBottom w:val="0"/>
          <w:divBdr>
            <w:top w:val="none" w:sz="0" w:space="0" w:color="auto"/>
            <w:left w:val="none" w:sz="0" w:space="0" w:color="auto"/>
            <w:bottom w:val="none" w:sz="0" w:space="0" w:color="auto"/>
            <w:right w:val="none" w:sz="0" w:space="0" w:color="auto"/>
          </w:divBdr>
        </w:div>
        <w:div w:id="1849977704">
          <w:marLeft w:val="640"/>
          <w:marRight w:val="0"/>
          <w:marTop w:val="0"/>
          <w:marBottom w:val="0"/>
          <w:divBdr>
            <w:top w:val="none" w:sz="0" w:space="0" w:color="auto"/>
            <w:left w:val="none" w:sz="0" w:space="0" w:color="auto"/>
            <w:bottom w:val="none" w:sz="0" w:space="0" w:color="auto"/>
            <w:right w:val="none" w:sz="0" w:space="0" w:color="auto"/>
          </w:divBdr>
        </w:div>
        <w:div w:id="567962152">
          <w:marLeft w:val="640"/>
          <w:marRight w:val="0"/>
          <w:marTop w:val="0"/>
          <w:marBottom w:val="0"/>
          <w:divBdr>
            <w:top w:val="none" w:sz="0" w:space="0" w:color="auto"/>
            <w:left w:val="none" w:sz="0" w:space="0" w:color="auto"/>
            <w:bottom w:val="none" w:sz="0" w:space="0" w:color="auto"/>
            <w:right w:val="none" w:sz="0" w:space="0" w:color="auto"/>
          </w:divBdr>
        </w:div>
        <w:div w:id="363752348">
          <w:marLeft w:val="640"/>
          <w:marRight w:val="0"/>
          <w:marTop w:val="0"/>
          <w:marBottom w:val="0"/>
          <w:divBdr>
            <w:top w:val="none" w:sz="0" w:space="0" w:color="auto"/>
            <w:left w:val="none" w:sz="0" w:space="0" w:color="auto"/>
            <w:bottom w:val="none" w:sz="0" w:space="0" w:color="auto"/>
            <w:right w:val="none" w:sz="0" w:space="0" w:color="auto"/>
          </w:divBdr>
        </w:div>
        <w:div w:id="1806046704">
          <w:marLeft w:val="640"/>
          <w:marRight w:val="0"/>
          <w:marTop w:val="0"/>
          <w:marBottom w:val="0"/>
          <w:divBdr>
            <w:top w:val="none" w:sz="0" w:space="0" w:color="auto"/>
            <w:left w:val="none" w:sz="0" w:space="0" w:color="auto"/>
            <w:bottom w:val="none" w:sz="0" w:space="0" w:color="auto"/>
            <w:right w:val="none" w:sz="0" w:space="0" w:color="auto"/>
          </w:divBdr>
        </w:div>
        <w:div w:id="904338428">
          <w:marLeft w:val="640"/>
          <w:marRight w:val="0"/>
          <w:marTop w:val="0"/>
          <w:marBottom w:val="0"/>
          <w:divBdr>
            <w:top w:val="none" w:sz="0" w:space="0" w:color="auto"/>
            <w:left w:val="none" w:sz="0" w:space="0" w:color="auto"/>
            <w:bottom w:val="none" w:sz="0" w:space="0" w:color="auto"/>
            <w:right w:val="none" w:sz="0" w:space="0" w:color="auto"/>
          </w:divBdr>
        </w:div>
        <w:div w:id="413401600">
          <w:marLeft w:val="640"/>
          <w:marRight w:val="0"/>
          <w:marTop w:val="0"/>
          <w:marBottom w:val="0"/>
          <w:divBdr>
            <w:top w:val="none" w:sz="0" w:space="0" w:color="auto"/>
            <w:left w:val="none" w:sz="0" w:space="0" w:color="auto"/>
            <w:bottom w:val="none" w:sz="0" w:space="0" w:color="auto"/>
            <w:right w:val="none" w:sz="0" w:space="0" w:color="auto"/>
          </w:divBdr>
        </w:div>
        <w:div w:id="1167092715">
          <w:marLeft w:val="640"/>
          <w:marRight w:val="0"/>
          <w:marTop w:val="0"/>
          <w:marBottom w:val="0"/>
          <w:divBdr>
            <w:top w:val="none" w:sz="0" w:space="0" w:color="auto"/>
            <w:left w:val="none" w:sz="0" w:space="0" w:color="auto"/>
            <w:bottom w:val="none" w:sz="0" w:space="0" w:color="auto"/>
            <w:right w:val="none" w:sz="0" w:space="0" w:color="auto"/>
          </w:divBdr>
        </w:div>
        <w:div w:id="973756052">
          <w:marLeft w:val="640"/>
          <w:marRight w:val="0"/>
          <w:marTop w:val="0"/>
          <w:marBottom w:val="0"/>
          <w:divBdr>
            <w:top w:val="none" w:sz="0" w:space="0" w:color="auto"/>
            <w:left w:val="none" w:sz="0" w:space="0" w:color="auto"/>
            <w:bottom w:val="none" w:sz="0" w:space="0" w:color="auto"/>
            <w:right w:val="none" w:sz="0" w:space="0" w:color="auto"/>
          </w:divBdr>
        </w:div>
        <w:div w:id="472989571">
          <w:marLeft w:val="640"/>
          <w:marRight w:val="0"/>
          <w:marTop w:val="0"/>
          <w:marBottom w:val="0"/>
          <w:divBdr>
            <w:top w:val="none" w:sz="0" w:space="0" w:color="auto"/>
            <w:left w:val="none" w:sz="0" w:space="0" w:color="auto"/>
            <w:bottom w:val="none" w:sz="0" w:space="0" w:color="auto"/>
            <w:right w:val="none" w:sz="0" w:space="0" w:color="auto"/>
          </w:divBdr>
        </w:div>
        <w:div w:id="287663476">
          <w:marLeft w:val="640"/>
          <w:marRight w:val="0"/>
          <w:marTop w:val="0"/>
          <w:marBottom w:val="0"/>
          <w:divBdr>
            <w:top w:val="none" w:sz="0" w:space="0" w:color="auto"/>
            <w:left w:val="none" w:sz="0" w:space="0" w:color="auto"/>
            <w:bottom w:val="none" w:sz="0" w:space="0" w:color="auto"/>
            <w:right w:val="none" w:sz="0" w:space="0" w:color="auto"/>
          </w:divBdr>
        </w:div>
        <w:div w:id="677388959">
          <w:marLeft w:val="640"/>
          <w:marRight w:val="0"/>
          <w:marTop w:val="0"/>
          <w:marBottom w:val="0"/>
          <w:divBdr>
            <w:top w:val="none" w:sz="0" w:space="0" w:color="auto"/>
            <w:left w:val="none" w:sz="0" w:space="0" w:color="auto"/>
            <w:bottom w:val="none" w:sz="0" w:space="0" w:color="auto"/>
            <w:right w:val="none" w:sz="0" w:space="0" w:color="auto"/>
          </w:divBdr>
        </w:div>
        <w:div w:id="1191843539">
          <w:marLeft w:val="640"/>
          <w:marRight w:val="0"/>
          <w:marTop w:val="0"/>
          <w:marBottom w:val="0"/>
          <w:divBdr>
            <w:top w:val="none" w:sz="0" w:space="0" w:color="auto"/>
            <w:left w:val="none" w:sz="0" w:space="0" w:color="auto"/>
            <w:bottom w:val="none" w:sz="0" w:space="0" w:color="auto"/>
            <w:right w:val="none" w:sz="0" w:space="0" w:color="auto"/>
          </w:divBdr>
        </w:div>
        <w:div w:id="534780946">
          <w:marLeft w:val="640"/>
          <w:marRight w:val="0"/>
          <w:marTop w:val="0"/>
          <w:marBottom w:val="0"/>
          <w:divBdr>
            <w:top w:val="none" w:sz="0" w:space="0" w:color="auto"/>
            <w:left w:val="none" w:sz="0" w:space="0" w:color="auto"/>
            <w:bottom w:val="none" w:sz="0" w:space="0" w:color="auto"/>
            <w:right w:val="none" w:sz="0" w:space="0" w:color="auto"/>
          </w:divBdr>
        </w:div>
        <w:div w:id="1589852653">
          <w:marLeft w:val="640"/>
          <w:marRight w:val="0"/>
          <w:marTop w:val="0"/>
          <w:marBottom w:val="0"/>
          <w:divBdr>
            <w:top w:val="none" w:sz="0" w:space="0" w:color="auto"/>
            <w:left w:val="none" w:sz="0" w:space="0" w:color="auto"/>
            <w:bottom w:val="none" w:sz="0" w:space="0" w:color="auto"/>
            <w:right w:val="none" w:sz="0" w:space="0" w:color="auto"/>
          </w:divBdr>
        </w:div>
        <w:div w:id="1246183458">
          <w:marLeft w:val="640"/>
          <w:marRight w:val="0"/>
          <w:marTop w:val="0"/>
          <w:marBottom w:val="0"/>
          <w:divBdr>
            <w:top w:val="none" w:sz="0" w:space="0" w:color="auto"/>
            <w:left w:val="none" w:sz="0" w:space="0" w:color="auto"/>
            <w:bottom w:val="none" w:sz="0" w:space="0" w:color="auto"/>
            <w:right w:val="none" w:sz="0" w:space="0" w:color="auto"/>
          </w:divBdr>
        </w:div>
        <w:div w:id="59135655">
          <w:marLeft w:val="640"/>
          <w:marRight w:val="0"/>
          <w:marTop w:val="0"/>
          <w:marBottom w:val="0"/>
          <w:divBdr>
            <w:top w:val="none" w:sz="0" w:space="0" w:color="auto"/>
            <w:left w:val="none" w:sz="0" w:space="0" w:color="auto"/>
            <w:bottom w:val="none" w:sz="0" w:space="0" w:color="auto"/>
            <w:right w:val="none" w:sz="0" w:space="0" w:color="auto"/>
          </w:divBdr>
        </w:div>
        <w:div w:id="1663073399">
          <w:marLeft w:val="640"/>
          <w:marRight w:val="0"/>
          <w:marTop w:val="0"/>
          <w:marBottom w:val="0"/>
          <w:divBdr>
            <w:top w:val="none" w:sz="0" w:space="0" w:color="auto"/>
            <w:left w:val="none" w:sz="0" w:space="0" w:color="auto"/>
            <w:bottom w:val="none" w:sz="0" w:space="0" w:color="auto"/>
            <w:right w:val="none" w:sz="0" w:space="0" w:color="auto"/>
          </w:divBdr>
        </w:div>
        <w:div w:id="120878047">
          <w:marLeft w:val="640"/>
          <w:marRight w:val="0"/>
          <w:marTop w:val="0"/>
          <w:marBottom w:val="0"/>
          <w:divBdr>
            <w:top w:val="none" w:sz="0" w:space="0" w:color="auto"/>
            <w:left w:val="none" w:sz="0" w:space="0" w:color="auto"/>
            <w:bottom w:val="none" w:sz="0" w:space="0" w:color="auto"/>
            <w:right w:val="none" w:sz="0" w:space="0" w:color="auto"/>
          </w:divBdr>
        </w:div>
        <w:div w:id="1597325612">
          <w:marLeft w:val="640"/>
          <w:marRight w:val="0"/>
          <w:marTop w:val="0"/>
          <w:marBottom w:val="0"/>
          <w:divBdr>
            <w:top w:val="none" w:sz="0" w:space="0" w:color="auto"/>
            <w:left w:val="none" w:sz="0" w:space="0" w:color="auto"/>
            <w:bottom w:val="none" w:sz="0" w:space="0" w:color="auto"/>
            <w:right w:val="none" w:sz="0" w:space="0" w:color="auto"/>
          </w:divBdr>
        </w:div>
        <w:div w:id="1179664236">
          <w:marLeft w:val="640"/>
          <w:marRight w:val="0"/>
          <w:marTop w:val="0"/>
          <w:marBottom w:val="0"/>
          <w:divBdr>
            <w:top w:val="none" w:sz="0" w:space="0" w:color="auto"/>
            <w:left w:val="none" w:sz="0" w:space="0" w:color="auto"/>
            <w:bottom w:val="none" w:sz="0" w:space="0" w:color="auto"/>
            <w:right w:val="none" w:sz="0" w:space="0" w:color="auto"/>
          </w:divBdr>
        </w:div>
        <w:div w:id="863901503">
          <w:marLeft w:val="640"/>
          <w:marRight w:val="0"/>
          <w:marTop w:val="0"/>
          <w:marBottom w:val="0"/>
          <w:divBdr>
            <w:top w:val="none" w:sz="0" w:space="0" w:color="auto"/>
            <w:left w:val="none" w:sz="0" w:space="0" w:color="auto"/>
            <w:bottom w:val="none" w:sz="0" w:space="0" w:color="auto"/>
            <w:right w:val="none" w:sz="0" w:space="0" w:color="auto"/>
          </w:divBdr>
        </w:div>
        <w:div w:id="1731802432">
          <w:marLeft w:val="640"/>
          <w:marRight w:val="0"/>
          <w:marTop w:val="0"/>
          <w:marBottom w:val="0"/>
          <w:divBdr>
            <w:top w:val="none" w:sz="0" w:space="0" w:color="auto"/>
            <w:left w:val="none" w:sz="0" w:space="0" w:color="auto"/>
            <w:bottom w:val="none" w:sz="0" w:space="0" w:color="auto"/>
            <w:right w:val="none" w:sz="0" w:space="0" w:color="auto"/>
          </w:divBdr>
        </w:div>
        <w:div w:id="1675952698">
          <w:marLeft w:val="640"/>
          <w:marRight w:val="0"/>
          <w:marTop w:val="0"/>
          <w:marBottom w:val="0"/>
          <w:divBdr>
            <w:top w:val="none" w:sz="0" w:space="0" w:color="auto"/>
            <w:left w:val="none" w:sz="0" w:space="0" w:color="auto"/>
            <w:bottom w:val="none" w:sz="0" w:space="0" w:color="auto"/>
            <w:right w:val="none" w:sz="0" w:space="0" w:color="auto"/>
          </w:divBdr>
        </w:div>
        <w:div w:id="50812877">
          <w:marLeft w:val="640"/>
          <w:marRight w:val="0"/>
          <w:marTop w:val="0"/>
          <w:marBottom w:val="0"/>
          <w:divBdr>
            <w:top w:val="none" w:sz="0" w:space="0" w:color="auto"/>
            <w:left w:val="none" w:sz="0" w:space="0" w:color="auto"/>
            <w:bottom w:val="none" w:sz="0" w:space="0" w:color="auto"/>
            <w:right w:val="none" w:sz="0" w:space="0" w:color="auto"/>
          </w:divBdr>
        </w:div>
        <w:div w:id="87846154">
          <w:marLeft w:val="640"/>
          <w:marRight w:val="0"/>
          <w:marTop w:val="0"/>
          <w:marBottom w:val="0"/>
          <w:divBdr>
            <w:top w:val="none" w:sz="0" w:space="0" w:color="auto"/>
            <w:left w:val="none" w:sz="0" w:space="0" w:color="auto"/>
            <w:bottom w:val="none" w:sz="0" w:space="0" w:color="auto"/>
            <w:right w:val="none" w:sz="0" w:space="0" w:color="auto"/>
          </w:divBdr>
        </w:div>
        <w:div w:id="772358523">
          <w:marLeft w:val="640"/>
          <w:marRight w:val="0"/>
          <w:marTop w:val="0"/>
          <w:marBottom w:val="0"/>
          <w:divBdr>
            <w:top w:val="none" w:sz="0" w:space="0" w:color="auto"/>
            <w:left w:val="none" w:sz="0" w:space="0" w:color="auto"/>
            <w:bottom w:val="none" w:sz="0" w:space="0" w:color="auto"/>
            <w:right w:val="none" w:sz="0" w:space="0" w:color="auto"/>
          </w:divBdr>
        </w:div>
        <w:div w:id="881749883">
          <w:marLeft w:val="640"/>
          <w:marRight w:val="0"/>
          <w:marTop w:val="0"/>
          <w:marBottom w:val="0"/>
          <w:divBdr>
            <w:top w:val="none" w:sz="0" w:space="0" w:color="auto"/>
            <w:left w:val="none" w:sz="0" w:space="0" w:color="auto"/>
            <w:bottom w:val="none" w:sz="0" w:space="0" w:color="auto"/>
            <w:right w:val="none" w:sz="0" w:space="0" w:color="auto"/>
          </w:divBdr>
        </w:div>
        <w:div w:id="1767383410">
          <w:marLeft w:val="640"/>
          <w:marRight w:val="0"/>
          <w:marTop w:val="0"/>
          <w:marBottom w:val="0"/>
          <w:divBdr>
            <w:top w:val="none" w:sz="0" w:space="0" w:color="auto"/>
            <w:left w:val="none" w:sz="0" w:space="0" w:color="auto"/>
            <w:bottom w:val="none" w:sz="0" w:space="0" w:color="auto"/>
            <w:right w:val="none" w:sz="0" w:space="0" w:color="auto"/>
          </w:divBdr>
        </w:div>
        <w:div w:id="602691339">
          <w:marLeft w:val="640"/>
          <w:marRight w:val="0"/>
          <w:marTop w:val="0"/>
          <w:marBottom w:val="0"/>
          <w:divBdr>
            <w:top w:val="none" w:sz="0" w:space="0" w:color="auto"/>
            <w:left w:val="none" w:sz="0" w:space="0" w:color="auto"/>
            <w:bottom w:val="none" w:sz="0" w:space="0" w:color="auto"/>
            <w:right w:val="none" w:sz="0" w:space="0" w:color="auto"/>
          </w:divBdr>
        </w:div>
        <w:div w:id="1594583411">
          <w:marLeft w:val="640"/>
          <w:marRight w:val="0"/>
          <w:marTop w:val="0"/>
          <w:marBottom w:val="0"/>
          <w:divBdr>
            <w:top w:val="none" w:sz="0" w:space="0" w:color="auto"/>
            <w:left w:val="none" w:sz="0" w:space="0" w:color="auto"/>
            <w:bottom w:val="none" w:sz="0" w:space="0" w:color="auto"/>
            <w:right w:val="none" w:sz="0" w:space="0" w:color="auto"/>
          </w:divBdr>
        </w:div>
        <w:div w:id="230315580">
          <w:marLeft w:val="640"/>
          <w:marRight w:val="0"/>
          <w:marTop w:val="0"/>
          <w:marBottom w:val="0"/>
          <w:divBdr>
            <w:top w:val="none" w:sz="0" w:space="0" w:color="auto"/>
            <w:left w:val="none" w:sz="0" w:space="0" w:color="auto"/>
            <w:bottom w:val="none" w:sz="0" w:space="0" w:color="auto"/>
            <w:right w:val="none" w:sz="0" w:space="0" w:color="auto"/>
          </w:divBdr>
        </w:div>
        <w:div w:id="1888182095">
          <w:marLeft w:val="640"/>
          <w:marRight w:val="0"/>
          <w:marTop w:val="0"/>
          <w:marBottom w:val="0"/>
          <w:divBdr>
            <w:top w:val="none" w:sz="0" w:space="0" w:color="auto"/>
            <w:left w:val="none" w:sz="0" w:space="0" w:color="auto"/>
            <w:bottom w:val="none" w:sz="0" w:space="0" w:color="auto"/>
            <w:right w:val="none" w:sz="0" w:space="0" w:color="auto"/>
          </w:divBdr>
        </w:div>
        <w:div w:id="1972857130">
          <w:marLeft w:val="640"/>
          <w:marRight w:val="0"/>
          <w:marTop w:val="0"/>
          <w:marBottom w:val="0"/>
          <w:divBdr>
            <w:top w:val="none" w:sz="0" w:space="0" w:color="auto"/>
            <w:left w:val="none" w:sz="0" w:space="0" w:color="auto"/>
            <w:bottom w:val="none" w:sz="0" w:space="0" w:color="auto"/>
            <w:right w:val="none" w:sz="0" w:space="0" w:color="auto"/>
          </w:divBdr>
        </w:div>
        <w:div w:id="210768209">
          <w:marLeft w:val="640"/>
          <w:marRight w:val="0"/>
          <w:marTop w:val="0"/>
          <w:marBottom w:val="0"/>
          <w:divBdr>
            <w:top w:val="none" w:sz="0" w:space="0" w:color="auto"/>
            <w:left w:val="none" w:sz="0" w:space="0" w:color="auto"/>
            <w:bottom w:val="none" w:sz="0" w:space="0" w:color="auto"/>
            <w:right w:val="none" w:sz="0" w:space="0" w:color="auto"/>
          </w:divBdr>
        </w:div>
        <w:div w:id="1352993903">
          <w:marLeft w:val="640"/>
          <w:marRight w:val="0"/>
          <w:marTop w:val="0"/>
          <w:marBottom w:val="0"/>
          <w:divBdr>
            <w:top w:val="none" w:sz="0" w:space="0" w:color="auto"/>
            <w:left w:val="none" w:sz="0" w:space="0" w:color="auto"/>
            <w:bottom w:val="none" w:sz="0" w:space="0" w:color="auto"/>
            <w:right w:val="none" w:sz="0" w:space="0" w:color="auto"/>
          </w:divBdr>
        </w:div>
        <w:div w:id="71898401">
          <w:marLeft w:val="640"/>
          <w:marRight w:val="0"/>
          <w:marTop w:val="0"/>
          <w:marBottom w:val="0"/>
          <w:divBdr>
            <w:top w:val="none" w:sz="0" w:space="0" w:color="auto"/>
            <w:left w:val="none" w:sz="0" w:space="0" w:color="auto"/>
            <w:bottom w:val="none" w:sz="0" w:space="0" w:color="auto"/>
            <w:right w:val="none" w:sz="0" w:space="0" w:color="auto"/>
          </w:divBdr>
        </w:div>
        <w:div w:id="638337547">
          <w:marLeft w:val="640"/>
          <w:marRight w:val="0"/>
          <w:marTop w:val="0"/>
          <w:marBottom w:val="0"/>
          <w:divBdr>
            <w:top w:val="none" w:sz="0" w:space="0" w:color="auto"/>
            <w:left w:val="none" w:sz="0" w:space="0" w:color="auto"/>
            <w:bottom w:val="none" w:sz="0" w:space="0" w:color="auto"/>
            <w:right w:val="none" w:sz="0" w:space="0" w:color="auto"/>
          </w:divBdr>
        </w:div>
        <w:div w:id="785276098">
          <w:marLeft w:val="640"/>
          <w:marRight w:val="0"/>
          <w:marTop w:val="0"/>
          <w:marBottom w:val="0"/>
          <w:divBdr>
            <w:top w:val="none" w:sz="0" w:space="0" w:color="auto"/>
            <w:left w:val="none" w:sz="0" w:space="0" w:color="auto"/>
            <w:bottom w:val="none" w:sz="0" w:space="0" w:color="auto"/>
            <w:right w:val="none" w:sz="0" w:space="0" w:color="auto"/>
          </w:divBdr>
        </w:div>
        <w:div w:id="340358299">
          <w:marLeft w:val="640"/>
          <w:marRight w:val="0"/>
          <w:marTop w:val="0"/>
          <w:marBottom w:val="0"/>
          <w:divBdr>
            <w:top w:val="none" w:sz="0" w:space="0" w:color="auto"/>
            <w:left w:val="none" w:sz="0" w:space="0" w:color="auto"/>
            <w:bottom w:val="none" w:sz="0" w:space="0" w:color="auto"/>
            <w:right w:val="none" w:sz="0" w:space="0" w:color="auto"/>
          </w:divBdr>
        </w:div>
        <w:div w:id="2024630049">
          <w:marLeft w:val="640"/>
          <w:marRight w:val="0"/>
          <w:marTop w:val="0"/>
          <w:marBottom w:val="0"/>
          <w:divBdr>
            <w:top w:val="none" w:sz="0" w:space="0" w:color="auto"/>
            <w:left w:val="none" w:sz="0" w:space="0" w:color="auto"/>
            <w:bottom w:val="none" w:sz="0" w:space="0" w:color="auto"/>
            <w:right w:val="none" w:sz="0" w:space="0" w:color="auto"/>
          </w:divBdr>
        </w:div>
        <w:div w:id="1986617795">
          <w:marLeft w:val="640"/>
          <w:marRight w:val="0"/>
          <w:marTop w:val="0"/>
          <w:marBottom w:val="0"/>
          <w:divBdr>
            <w:top w:val="none" w:sz="0" w:space="0" w:color="auto"/>
            <w:left w:val="none" w:sz="0" w:space="0" w:color="auto"/>
            <w:bottom w:val="none" w:sz="0" w:space="0" w:color="auto"/>
            <w:right w:val="none" w:sz="0" w:space="0" w:color="auto"/>
          </w:divBdr>
        </w:div>
        <w:div w:id="185481154">
          <w:marLeft w:val="640"/>
          <w:marRight w:val="0"/>
          <w:marTop w:val="0"/>
          <w:marBottom w:val="0"/>
          <w:divBdr>
            <w:top w:val="none" w:sz="0" w:space="0" w:color="auto"/>
            <w:left w:val="none" w:sz="0" w:space="0" w:color="auto"/>
            <w:bottom w:val="none" w:sz="0" w:space="0" w:color="auto"/>
            <w:right w:val="none" w:sz="0" w:space="0" w:color="auto"/>
          </w:divBdr>
        </w:div>
        <w:div w:id="706881478">
          <w:marLeft w:val="640"/>
          <w:marRight w:val="0"/>
          <w:marTop w:val="0"/>
          <w:marBottom w:val="0"/>
          <w:divBdr>
            <w:top w:val="none" w:sz="0" w:space="0" w:color="auto"/>
            <w:left w:val="none" w:sz="0" w:space="0" w:color="auto"/>
            <w:bottom w:val="none" w:sz="0" w:space="0" w:color="auto"/>
            <w:right w:val="none" w:sz="0" w:space="0" w:color="auto"/>
          </w:divBdr>
        </w:div>
        <w:div w:id="1727223653">
          <w:marLeft w:val="640"/>
          <w:marRight w:val="0"/>
          <w:marTop w:val="0"/>
          <w:marBottom w:val="0"/>
          <w:divBdr>
            <w:top w:val="none" w:sz="0" w:space="0" w:color="auto"/>
            <w:left w:val="none" w:sz="0" w:space="0" w:color="auto"/>
            <w:bottom w:val="none" w:sz="0" w:space="0" w:color="auto"/>
            <w:right w:val="none" w:sz="0" w:space="0" w:color="auto"/>
          </w:divBdr>
        </w:div>
        <w:div w:id="1656950092">
          <w:marLeft w:val="640"/>
          <w:marRight w:val="0"/>
          <w:marTop w:val="0"/>
          <w:marBottom w:val="0"/>
          <w:divBdr>
            <w:top w:val="none" w:sz="0" w:space="0" w:color="auto"/>
            <w:left w:val="none" w:sz="0" w:space="0" w:color="auto"/>
            <w:bottom w:val="none" w:sz="0" w:space="0" w:color="auto"/>
            <w:right w:val="none" w:sz="0" w:space="0" w:color="auto"/>
          </w:divBdr>
        </w:div>
        <w:div w:id="465243252">
          <w:marLeft w:val="640"/>
          <w:marRight w:val="0"/>
          <w:marTop w:val="0"/>
          <w:marBottom w:val="0"/>
          <w:divBdr>
            <w:top w:val="none" w:sz="0" w:space="0" w:color="auto"/>
            <w:left w:val="none" w:sz="0" w:space="0" w:color="auto"/>
            <w:bottom w:val="none" w:sz="0" w:space="0" w:color="auto"/>
            <w:right w:val="none" w:sz="0" w:space="0" w:color="auto"/>
          </w:divBdr>
        </w:div>
        <w:div w:id="980647572">
          <w:marLeft w:val="640"/>
          <w:marRight w:val="0"/>
          <w:marTop w:val="0"/>
          <w:marBottom w:val="0"/>
          <w:divBdr>
            <w:top w:val="none" w:sz="0" w:space="0" w:color="auto"/>
            <w:left w:val="none" w:sz="0" w:space="0" w:color="auto"/>
            <w:bottom w:val="none" w:sz="0" w:space="0" w:color="auto"/>
            <w:right w:val="none" w:sz="0" w:space="0" w:color="auto"/>
          </w:divBdr>
        </w:div>
        <w:div w:id="871114046">
          <w:marLeft w:val="640"/>
          <w:marRight w:val="0"/>
          <w:marTop w:val="0"/>
          <w:marBottom w:val="0"/>
          <w:divBdr>
            <w:top w:val="none" w:sz="0" w:space="0" w:color="auto"/>
            <w:left w:val="none" w:sz="0" w:space="0" w:color="auto"/>
            <w:bottom w:val="none" w:sz="0" w:space="0" w:color="auto"/>
            <w:right w:val="none" w:sz="0" w:space="0" w:color="auto"/>
          </w:divBdr>
        </w:div>
        <w:div w:id="1580099335">
          <w:marLeft w:val="640"/>
          <w:marRight w:val="0"/>
          <w:marTop w:val="0"/>
          <w:marBottom w:val="0"/>
          <w:divBdr>
            <w:top w:val="none" w:sz="0" w:space="0" w:color="auto"/>
            <w:left w:val="none" w:sz="0" w:space="0" w:color="auto"/>
            <w:bottom w:val="none" w:sz="0" w:space="0" w:color="auto"/>
            <w:right w:val="none" w:sz="0" w:space="0" w:color="auto"/>
          </w:divBdr>
        </w:div>
        <w:div w:id="819424329">
          <w:marLeft w:val="640"/>
          <w:marRight w:val="0"/>
          <w:marTop w:val="0"/>
          <w:marBottom w:val="0"/>
          <w:divBdr>
            <w:top w:val="none" w:sz="0" w:space="0" w:color="auto"/>
            <w:left w:val="none" w:sz="0" w:space="0" w:color="auto"/>
            <w:bottom w:val="none" w:sz="0" w:space="0" w:color="auto"/>
            <w:right w:val="none" w:sz="0" w:space="0" w:color="auto"/>
          </w:divBdr>
        </w:div>
        <w:div w:id="1687049595">
          <w:marLeft w:val="640"/>
          <w:marRight w:val="0"/>
          <w:marTop w:val="0"/>
          <w:marBottom w:val="0"/>
          <w:divBdr>
            <w:top w:val="none" w:sz="0" w:space="0" w:color="auto"/>
            <w:left w:val="none" w:sz="0" w:space="0" w:color="auto"/>
            <w:bottom w:val="none" w:sz="0" w:space="0" w:color="auto"/>
            <w:right w:val="none" w:sz="0" w:space="0" w:color="auto"/>
          </w:divBdr>
        </w:div>
        <w:div w:id="2090227034">
          <w:marLeft w:val="640"/>
          <w:marRight w:val="0"/>
          <w:marTop w:val="0"/>
          <w:marBottom w:val="0"/>
          <w:divBdr>
            <w:top w:val="none" w:sz="0" w:space="0" w:color="auto"/>
            <w:left w:val="none" w:sz="0" w:space="0" w:color="auto"/>
            <w:bottom w:val="none" w:sz="0" w:space="0" w:color="auto"/>
            <w:right w:val="none" w:sz="0" w:space="0" w:color="auto"/>
          </w:divBdr>
        </w:div>
        <w:div w:id="2095468669">
          <w:marLeft w:val="640"/>
          <w:marRight w:val="0"/>
          <w:marTop w:val="0"/>
          <w:marBottom w:val="0"/>
          <w:divBdr>
            <w:top w:val="none" w:sz="0" w:space="0" w:color="auto"/>
            <w:left w:val="none" w:sz="0" w:space="0" w:color="auto"/>
            <w:bottom w:val="none" w:sz="0" w:space="0" w:color="auto"/>
            <w:right w:val="none" w:sz="0" w:space="0" w:color="auto"/>
          </w:divBdr>
        </w:div>
        <w:div w:id="1645282153">
          <w:marLeft w:val="640"/>
          <w:marRight w:val="0"/>
          <w:marTop w:val="0"/>
          <w:marBottom w:val="0"/>
          <w:divBdr>
            <w:top w:val="none" w:sz="0" w:space="0" w:color="auto"/>
            <w:left w:val="none" w:sz="0" w:space="0" w:color="auto"/>
            <w:bottom w:val="none" w:sz="0" w:space="0" w:color="auto"/>
            <w:right w:val="none" w:sz="0" w:space="0" w:color="auto"/>
          </w:divBdr>
        </w:div>
        <w:div w:id="1449734837">
          <w:marLeft w:val="640"/>
          <w:marRight w:val="0"/>
          <w:marTop w:val="0"/>
          <w:marBottom w:val="0"/>
          <w:divBdr>
            <w:top w:val="none" w:sz="0" w:space="0" w:color="auto"/>
            <w:left w:val="none" w:sz="0" w:space="0" w:color="auto"/>
            <w:bottom w:val="none" w:sz="0" w:space="0" w:color="auto"/>
            <w:right w:val="none" w:sz="0" w:space="0" w:color="auto"/>
          </w:divBdr>
        </w:div>
        <w:div w:id="1447038207">
          <w:marLeft w:val="640"/>
          <w:marRight w:val="0"/>
          <w:marTop w:val="0"/>
          <w:marBottom w:val="0"/>
          <w:divBdr>
            <w:top w:val="none" w:sz="0" w:space="0" w:color="auto"/>
            <w:left w:val="none" w:sz="0" w:space="0" w:color="auto"/>
            <w:bottom w:val="none" w:sz="0" w:space="0" w:color="auto"/>
            <w:right w:val="none" w:sz="0" w:space="0" w:color="auto"/>
          </w:divBdr>
        </w:div>
        <w:div w:id="689528104">
          <w:marLeft w:val="640"/>
          <w:marRight w:val="0"/>
          <w:marTop w:val="0"/>
          <w:marBottom w:val="0"/>
          <w:divBdr>
            <w:top w:val="none" w:sz="0" w:space="0" w:color="auto"/>
            <w:left w:val="none" w:sz="0" w:space="0" w:color="auto"/>
            <w:bottom w:val="none" w:sz="0" w:space="0" w:color="auto"/>
            <w:right w:val="none" w:sz="0" w:space="0" w:color="auto"/>
          </w:divBdr>
        </w:div>
        <w:div w:id="2012026046">
          <w:marLeft w:val="640"/>
          <w:marRight w:val="0"/>
          <w:marTop w:val="0"/>
          <w:marBottom w:val="0"/>
          <w:divBdr>
            <w:top w:val="none" w:sz="0" w:space="0" w:color="auto"/>
            <w:left w:val="none" w:sz="0" w:space="0" w:color="auto"/>
            <w:bottom w:val="none" w:sz="0" w:space="0" w:color="auto"/>
            <w:right w:val="none" w:sz="0" w:space="0" w:color="auto"/>
          </w:divBdr>
        </w:div>
        <w:div w:id="1566601210">
          <w:marLeft w:val="640"/>
          <w:marRight w:val="0"/>
          <w:marTop w:val="0"/>
          <w:marBottom w:val="0"/>
          <w:divBdr>
            <w:top w:val="none" w:sz="0" w:space="0" w:color="auto"/>
            <w:left w:val="none" w:sz="0" w:space="0" w:color="auto"/>
            <w:bottom w:val="none" w:sz="0" w:space="0" w:color="auto"/>
            <w:right w:val="none" w:sz="0" w:space="0" w:color="auto"/>
          </w:divBdr>
        </w:div>
        <w:div w:id="1750419974">
          <w:marLeft w:val="640"/>
          <w:marRight w:val="0"/>
          <w:marTop w:val="0"/>
          <w:marBottom w:val="0"/>
          <w:divBdr>
            <w:top w:val="none" w:sz="0" w:space="0" w:color="auto"/>
            <w:left w:val="none" w:sz="0" w:space="0" w:color="auto"/>
            <w:bottom w:val="none" w:sz="0" w:space="0" w:color="auto"/>
            <w:right w:val="none" w:sz="0" w:space="0" w:color="auto"/>
          </w:divBdr>
        </w:div>
        <w:div w:id="1495803842">
          <w:marLeft w:val="640"/>
          <w:marRight w:val="0"/>
          <w:marTop w:val="0"/>
          <w:marBottom w:val="0"/>
          <w:divBdr>
            <w:top w:val="none" w:sz="0" w:space="0" w:color="auto"/>
            <w:left w:val="none" w:sz="0" w:space="0" w:color="auto"/>
            <w:bottom w:val="none" w:sz="0" w:space="0" w:color="auto"/>
            <w:right w:val="none" w:sz="0" w:space="0" w:color="auto"/>
          </w:divBdr>
        </w:div>
        <w:div w:id="1329094158">
          <w:marLeft w:val="640"/>
          <w:marRight w:val="0"/>
          <w:marTop w:val="0"/>
          <w:marBottom w:val="0"/>
          <w:divBdr>
            <w:top w:val="none" w:sz="0" w:space="0" w:color="auto"/>
            <w:left w:val="none" w:sz="0" w:space="0" w:color="auto"/>
            <w:bottom w:val="none" w:sz="0" w:space="0" w:color="auto"/>
            <w:right w:val="none" w:sz="0" w:space="0" w:color="auto"/>
          </w:divBdr>
        </w:div>
        <w:div w:id="1396657838">
          <w:marLeft w:val="640"/>
          <w:marRight w:val="0"/>
          <w:marTop w:val="0"/>
          <w:marBottom w:val="0"/>
          <w:divBdr>
            <w:top w:val="none" w:sz="0" w:space="0" w:color="auto"/>
            <w:left w:val="none" w:sz="0" w:space="0" w:color="auto"/>
            <w:bottom w:val="none" w:sz="0" w:space="0" w:color="auto"/>
            <w:right w:val="none" w:sz="0" w:space="0" w:color="auto"/>
          </w:divBdr>
        </w:div>
        <w:div w:id="4214787">
          <w:marLeft w:val="640"/>
          <w:marRight w:val="0"/>
          <w:marTop w:val="0"/>
          <w:marBottom w:val="0"/>
          <w:divBdr>
            <w:top w:val="none" w:sz="0" w:space="0" w:color="auto"/>
            <w:left w:val="none" w:sz="0" w:space="0" w:color="auto"/>
            <w:bottom w:val="none" w:sz="0" w:space="0" w:color="auto"/>
            <w:right w:val="none" w:sz="0" w:space="0" w:color="auto"/>
          </w:divBdr>
        </w:div>
        <w:div w:id="826358787">
          <w:marLeft w:val="640"/>
          <w:marRight w:val="0"/>
          <w:marTop w:val="0"/>
          <w:marBottom w:val="0"/>
          <w:divBdr>
            <w:top w:val="none" w:sz="0" w:space="0" w:color="auto"/>
            <w:left w:val="none" w:sz="0" w:space="0" w:color="auto"/>
            <w:bottom w:val="none" w:sz="0" w:space="0" w:color="auto"/>
            <w:right w:val="none" w:sz="0" w:space="0" w:color="auto"/>
          </w:divBdr>
        </w:div>
        <w:div w:id="1347248284">
          <w:marLeft w:val="640"/>
          <w:marRight w:val="0"/>
          <w:marTop w:val="0"/>
          <w:marBottom w:val="0"/>
          <w:divBdr>
            <w:top w:val="none" w:sz="0" w:space="0" w:color="auto"/>
            <w:left w:val="none" w:sz="0" w:space="0" w:color="auto"/>
            <w:bottom w:val="none" w:sz="0" w:space="0" w:color="auto"/>
            <w:right w:val="none" w:sz="0" w:space="0" w:color="auto"/>
          </w:divBdr>
        </w:div>
        <w:div w:id="1898586872">
          <w:marLeft w:val="640"/>
          <w:marRight w:val="0"/>
          <w:marTop w:val="0"/>
          <w:marBottom w:val="0"/>
          <w:divBdr>
            <w:top w:val="none" w:sz="0" w:space="0" w:color="auto"/>
            <w:left w:val="none" w:sz="0" w:space="0" w:color="auto"/>
            <w:bottom w:val="none" w:sz="0" w:space="0" w:color="auto"/>
            <w:right w:val="none" w:sz="0" w:space="0" w:color="auto"/>
          </w:divBdr>
        </w:div>
        <w:div w:id="107629678">
          <w:marLeft w:val="640"/>
          <w:marRight w:val="0"/>
          <w:marTop w:val="0"/>
          <w:marBottom w:val="0"/>
          <w:divBdr>
            <w:top w:val="none" w:sz="0" w:space="0" w:color="auto"/>
            <w:left w:val="none" w:sz="0" w:space="0" w:color="auto"/>
            <w:bottom w:val="none" w:sz="0" w:space="0" w:color="auto"/>
            <w:right w:val="none" w:sz="0" w:space="0" w:color="auto"/>
          </w:divBdr>
        </w:div>
        <w:div w:id="798107577">
          <w:marLeft w:val="640"/>
          <w:marRight w:val="0"/>
          <w:marTop w:val="0"/>
          <w:marBottom w:val="0"/>
          <w:divBdr>
            <w:top w:val="none" w:sz="0" w:space="0" w:color="auto"/>
            <w:left w:val="none" w:sz="0" w:space="0" w:color="auto"/>
            <w:bottom w:val="none" w:sz="0" w:space="0" w:color="auto"/>
            <w:right w:val="none" w:sz="0" w:space="0" w:color="auto"/>
          </w:divBdr>
        </w:div>
        <w:div w:id="1720861326">
          <w:marLeft w:val="640"/>
          <w:marRight w:val="0"/>
          <w:marTop w:val="0"/>
          <w:marBottom w:val="0"/>
          <w:divBdr>
            <w:top w:val="none" w:sz="0" w:space="0" w:color="auto"/>
            <w:left w:val="none" w:sz="0" w:space="0" w:color="auto"/>
            <w:bottom w:val="none" w:sz="0" w:space="0" w:color="auto"/>
            <w:right w:val="none" w:sz="0" w:space="0" w:color="auto"/>
          </w:divBdr>
        </w:div>
        <w:div w:id="1787654666">
          <w:marLeft w:val="640"/>
          <w:marRight w:val="0"/>
          <w:marTop w:val="0"/>
          <w:marBottom w:val="0"/>
          <w:divBdr>
            <w:top w:val="none" w:sz="0" w:space="0" w:color="auto"/>
            <w:left w:val="none" w:sz="0" w:space="0" w:color="auto"/>
            <w:bottom w:val="none" w:sz="0" w:space="0" w:color="auto"/>
            <w:right w:val="none" w:sz="0" w:space="0" w:color="auto"/>
          </w:divBdr>
        </w:div>
        <w:div w:id="103355779">
          <w:marLeft w:val="640"/>
          <w:marRight w:val="0"/>
          <w:marTop w:val="0"/>
          <w:marBottom w:val="0"/>
          <w:divBdr>
            <w:top w:val="none" w:sz="0" w:space="0" w:color="auto"/>
            <w:left w:val="none" w:sz="0" w:space="0" w:color="auto"/>
            <w:bottom w:val="none" w:sz="0" w:space="0" w:color="auto"/>
            <w:right w:val="none" w:sz="0" w:space="0" w:color="auto"/>
          </w:divBdr>
        </w:div>
        <w:div w:id="1511022499">
          <w:marLeft w:val="640"/>
          <w:marRight w:val="0"/>
          <w:marTop w:val="0"/>
          <w:marBottom w:val="0"/>
          <w:divBdr>
            <w:top w:val="none" w:sz="0" w:space="0" w:color="auto"/>
            <w:left w:val="none" w:sz="0" w:space="0" w:color="auto"/>
            <w:bottom w:val="none" w:sz="0" w:space="0" w:color="auto"/>
            <w:right w:val="none" w:sz="0" w:space="0" w:color="auto"/>
          </w:divBdr>
        </w:div>
        <w:div w:id="340354697">
          <w:marLeft w:val="640"/>
          <w:marRight w:val="0"/>
          <w:marTop w:val="0"/>
          <w:marBottom w:val="0"/>
          <w:divBdr>
            <w:top w:val="none" w:sz="0" w:space="0" w:color="auto"/>
            <w:left w:val="none" w:sz="0" w:space="0" w:color="auto"/>
            <w:bottom w:val="none" w:sz="0" w:space="0" w:color="auto"/>
            <w:right w:val="none" w:sz="0" w:space="0" w:color="auto"/>
          </w:divBdr>
        </w:div>
        <w:div w:id="1225409045">
          <w:marLeft w:val="640"/>
          <w:marRight w:val="0"/>
          <w:marTop w:val="0"/>
          <w:marBottom w:val="0"/>
          <w:divBdr>
            <w:top w:val="none" w:sz="0" w:space="0" w:color="auto"/>
            <w:left w:val="none" w:sz="0" w:space="0" w:color="auto"/>
            <w:bottom w:val="none" w:sz="0" w:space="0" w:color="auto"/>
            <w:right w:val="none" w:sz="0" w:space="0" w:color="auto"/>
          </w:divBdr>
        </w:div>
        <w:div w:id="996879960">
          <w:marLeft w:val="640"/>
          <w:marRight w:val="0"/>
          <w:marTop w:val="0"/>
          <w:marBottom w:val="0"/>
          <w:divBdr>
            <w:top w:val="none" w:sz="0" w:space="0" w:color="auto"/>
            <w:left w:val="none" w:sz="0" w:space="0" w:color="auto"/>
            <w:bottom w:val="none" w:sz="0" w:space="0" w:color="auto"/>
            <w:right w:val="none" w:sz="0" w:space="0" w:color="auto"/>
          </w:divBdr>
        </w:div>
        <w:div w:id="43523681">
          <w:marLeft w:val="640"/>
          <w:marRight w:val="0"/>
          <w:marTop w:val="0"/>
          <w:marBottom w:val="0"/>
          <w:divBdr>
            <w:top w:val="none" w:sz="0" w:space="0" w:color="auto"/>
            <w:left w:val="none" w:sz="0" w:space="0" w:color="auto"/>
            <w:bottom w:val="none" w:sz="0" w:space="0" w:color="auto"/>
            <w:right w:val="none" w:sz="0" w:space="0" w:color="auto"/>
          </w:divBdr>
        </w:div>
        <w:div w:id="2041348017">
          <w:marLeft w:val="640"/>
          <w:marRight w:val="0"/>
          <w:marTop w:val="0"/>
          <w:marBottom w:val="0"/>
          <w:divBdr>
            <w:top w:val="none" w:sz="0" w:space="0" w:color="auto"/>
            <w:left w:val="none" w:sz="0" w:space="0" w:color="auto"/>
            <w:bottom w:val="none" w:sz="0" w:space="0" w:color="auto"/>
            <w:right w:val="none" w:sz="0" w:space="0" w:color="auto"/>
          </w:divBdr>
        </w:div>
        <w:div w:id="1539321123">
          <w:marLeft w:val="640"/>
          <w:marRight w:val="0"/>
          <w:marTop w:val="0"/>
          <w:marBottom w:val="0"/>
          <w:divBdr>
            <w:top w:val="none" w:sz="0" w:space="0" w:color="auto"/>
            <w:left w:val="none" w:sz="0" w:space="0" w:color="auto"/>
            <w:bottom w:val="none" w:sz="0" w:space="0" w:color="auto"/>
            <w:right w:val="none" w:sz="0" w:space="0" w:color="auto"/>
          </w:divBdr>
        </w:div>
        <w:div w:id="942809780">
          <w:marLeft w:val="640"/>
          <w:marRight w:val="0"/>
          <w:marTop w:val="0"/>
          <w:marBottom w:val="0"/>
          <w:divBdr>
            <w:top w:val="none" w:sz="0" w:space="0" w:color="auto"/>
            <w:left w:val="none" w:sz="0" w:space="0" w:color="auto"/>
            <w:bottom w:val="none" w:sz="0" w:space="0" w:color="auto"/>
            <w:right w:val="none" w:sz="0" w:space="0" w:color="auto"/>
          </w:divBdr>
        </w:div>
        <w:div w:id="1452479077">
          <w:marLeft w:val="640"/>
          <w:marRight w:val="0"/>
          <w:marTop w:val="0"/>
          <w:marBottom w:val="0"/>
          <w:divBdr>
            <w:top w:val="none" w:sz="0" w:space="0" w:color="auto"/>
            <w:left w:val="none" w:sz="0" w:space="0" w:color="auto"/>
            <w:bottom w:val="none" w:sz="0" w:space="0" w:color="auto"/>
            <w:right w:val="none" w:sz="0" w:space="0" w:color="auto"/>
          </w:divBdr>
        </w:div>
        <w:div w:id="1250188665">
          <w:marLeft w:val="640"/>
          <w:marRight w:val="0"/>
          <w:marTop w:val="0"/>
          <w:marBottom w:val="0"/>
          <w:divBdr>
            <w:top w:val="none" w:sz="0" w:space="0" w:color="auto"/>
            <w:left w:val="none" w:sz="0" w:space="0" w:color="auto"/>
            <w:bottom w:val="none" w:sz="0" w:space="0" w:color="auto"/>
            <w:right w:val="none" w:sz="0" w:space="0" w:color="auto"/>
          </w:divBdr>
        </w:div>
        <w:div w:id="538588609">
          <w:marLeft w:val="640"/>
          <w:marRight w:val="0"/>
          <w:marTop w:val="0"/>
          <w:marBottom w:val="0"/>
          <w:divBdr>
            <w:top w:val="none" w:sz="0" w:space="0" w:color="auto"/>
            <w:left w:val="none" w:sz="0" w:space="0" w:color="auto"/>
            <w:bottom w:val="none" w:sz="0" w:space="0" w:color="auto"/>
            <w:right w:val="none" w:sz="0" w:space="0" w:color="auto"/>
          </w:divBdr>
        </w:div>
        <w:div w:id="1456950782">
          <w:marLeft w:val="640"/>
          <w:marRight w:val="0"/>
          <w:marTop w:val="0"/>
          <w:marBottom w:val="0"/>
          <w:divBdr>
            <w:top w:val="none" w:sz="0" w:space="0" w:color="auto"/>
            <w:left w:val="none" w:sz="0" w:space="0" w:color="auto"/>
            <w:bottom w:val="none" w:sz="0" w:space="0" w:color="auto"/>
            <w:right w:val="none" w:sz="0" w:space="0" w:color="auto"/>
          </w:divBdr>
        </w:div>
        <w:div w:id="890262390">
          <w:marLeft w:val="640"/>
          <w:marRight w:val="0"/>
          <w:marTop w:val="0"/>
          <w:marBottom w:val="0"/>
          <w:divBdr>
            <w:top w:val="none" w:sz="0" w:space="0" w:color="auto"/>
            <w:left w:val="none" w:sz="0" w:space="0" w:color="auto"/>
            <w:bottom w:val="none" w:sz="0" w:space="0" w:color="auto"/>
            <w:right w:val="none" w:sz="0" w:space="0" w:color="auto"/>
          </w:divBdr>
        </w:div>
        <w:div w:id="1769693716">
          <w:marLeft w:val="640"/>
          <w:marRight w:val="0"/>
          <w:marTop w:val="0"/>
          <w:marBottom w:val="0"/>
          <w:divBdr>
            <w:top w:val="none" w:sz="0" w:space="0" w:color="auto"/>
            <w:left w:val="none" w:sz="0" w:space="0" w:color="auto"/>
            <w:bottom w:val="none" w:sz="0" w:space="0" w:color="auto"/>
            <w:right w:val="none" w:sz="0" w:space="0" w:color="auto"/>
          </w:divBdr>
        </w:div>
        <w:div w:id="1021198007">
          <w:marLeft w:val="640"/>
          <w:marRight w:val="0"/>
          <w:marTop w:val="0"/>
          <w:marBottom w:val="0"/>
          <w:divBdr>
            <w:top w:val="none" w:sz="0" w:space="0" w:color="auto"/>
            <w:left w:val="none" w:sz="0" w:space="0" w:color="auto"/>
            <w:bottom w:val="none" w:sz="0" w:space="0" w:color="auto"/>
            <w:right w:val="none" w:sz="0" w:space="0" w:color="auto"/>
          </w:divBdr>
        </w:div>
        <w:div w:id="181087305">
          <w:marLeft w:val="640"/>
          <w:marRight w:val="0"/>
          <w:marTop w:val="0"/>
          <w:marBottom w:val="0"/>
          <w:divBdr>
            <w:top w:val="none" w:sz="0" w:space="0" w:color="auto"/>
            <w:left w:val="none" w:sz="0" w:space="0" w:color="auto"/>
            <w:bottom w:val="none" w:sz="0" w:space="0" w:color="auto"/>
            <w:right w:val="none" w:sz="0" w:space="0" w:color="auto"/>
          </w:divBdr>
        </w:div>
        <w:div w:id="1955016708">
          <w:marLeft w:val="640"/>
          <w:marRight w:val="0"/>
          <w:marTop w:val="0"/>
          <w:marBottom w:val="0"/>
          <w:divBdr>
            <w:top w:val="none" w:sz="0" w:space="0" w:color="auto"/>
            <w:left w:val="none" w:sz="0" w:space="0" w:color="auto"/>
            <w:bottom w:val="none" w:sz="0" w:space="0" w:color="auto"/>
            <w:right w:val="none" w:sz="0" w:space="0" w:color="auto"/>
          </w:divBdr>
        </w:div>
        <w:div w:id="798449953">
          <w:marLeft w:val="640"/>
          <w:marRight w:val="0"/>
          <w:marTop w:val="0"/>
          <w:marBottom w:val="0"/>
          <w:divBdr>
            <w:top w:val="none" w:sz="0" w:space="0" w:color="auto"/>
            <w:left w:val="none" w:sz="0" w:space="0" w:color="auto"/>
            <w:bottom w:val="none" w:sz="0" w:space="0" w:color="auto"/>
            <w:right w:val="none" w:sz="0" w:space="0" w:color="auto"/>
          </w:divBdr>
        </w:div>
        <w:div w:id="1189564820">
          <w:marLeft w:val="640"/>
          <w:marRight w:val="0"/>
          <w:marTop w:val="0"/>
          <w:marBottom w:val="0"/>
          <w:divBdr>
            <w:top w:val="none" w:sz="0" w:space="0" w:color="auto"/>
            <w:left w:val="none" w:sz="0" w:space="0" w:color="auto"/>
            <w:bottom w:val="none" w:sz="0" w:space="0" w:color="auto"/>
            <w:right w:val="none" w:sz="0" w:space="0" w:color="auto"/>
          </w:divBdr>
        </w:div>
        <w:div w:id="851451082">
          <w:marLeft w:val="640"/>
          <w:marRight w:val="0"/>
          <w:marTop w:val="0"/>
          <w:marBottom w:val="0"/>
          <w:divBdr>
            <w:top w:val="none" w:sz="0" w:space="0" w:color="auto"/>
            <w:left w:val="none" w:sz="0" w:space="0" w:color="auto"/>
            <w:bottom w:val="none" w:sz="0" w:space="0" w:color="auto"/>
            <w:right w:val="none" w:sz="0" w:space="0" w:color="auto"/>
          </w:divBdr>
        </w:div>
        <w:div w:id="21904569">
          <w:marLeft w:val="640"/>
          <w:marRight w:val="0"/>
          <w:marTop w:val="0"/>
          <w:marBottom w:val="0"/>
          <w:divBdr>
            <w:top w:val="none" w:sz="0" w:space="0" w:color="auto"/>
            <w:left w:val="none" w:sz="0" w:space="0" w:color="auto"/>
            <w:bottom w:val="none" w:sz="0" w:space="0" w:color="auto"/>
            <w:right w:val="none" w:sz="0" w:space="0" w:color="auto"/>
          </w:divBdr>
        </w:div>
        <w:div w:id="417989180">
          <w:marLeft w:val="640"/>
          <w:marRight w:val="0"/>
          <w:marTop w:val="0"/>
          <w:marBottom w:val="0"/>
          <w:divBdr>
            <w:top w:val="none" w:sz="0" w:space="0" w:color="auto"/>
            <w:left w:val="none" w:sz="0" w:space="0" w:color="auto"/>
            <w:bottom w:val="none" w:sz="0" w:space="0" w:color="auto"/>
            <w:right w:val="none" w:sz="0" w:space="0" w:color="auto"/>
          </w:divBdr>
        </w:div>
        <w:div w:id="1178347542">
          <w:marLeft w:val="640"/>
          <w:marRight w:val="0"/>
          <w:marTop w:val="0"/>
          <w:marBottom w:val="0"/>
          <w:divBdr>
            <w:top w:val="none" w:sz="0" w:space="0" w:color="auto"/>
            <w:left w:val="none" w:sz="0" w:space="0" w:color="auto"/>
            <w:bottom w:val="none" w:sz="0" w:space="0" w:color="auto"/>
            <w:right w:val="none" w:sz="0" w:space="0" w:color="auto"/>
          </w:divBdr>
        </w:div>
        <w:div w:id="1850943287">
          <w:marLeft w:val="640"/>
          <w:marRight w:val="0"/>
          <w:marTop w:val="0"/>
          <w:marBottom w:val="0"/>
          <w:divBdr>
            <w:top w:val="none" w:sz="0" w:space="0" w:color="auto"/>
            <w:left w:val="none" w:sz="0" w:space="0" w:color="auto"/>
            <w:bottom w:val="none" w:sz="0" w:space="0" w:color="auto"/>
            <w:right w:val="none" w:sz="0" w:space="0" w:color="auto"/>
          </w:divBdr>
        </w:div>
        <w:div w:id="1884173210">
          <w:marLeft w:val="640"/>
          <w:marRight w:val="0"/>
          <w:marTop w:val="0"/>
          <w:marBottom w:val="0"/>
          <w:divBdr>
            <w:top w:val="none" w:sz="0" w:space="0" w:color="auto"/>
            <w:left w:val="none" w:sz="0" w:space="0" w:color="auto"/>
            <w:bottom w:val="none" w:sz="0" w:space="0" w:color="auto"/>
            <w:right w:val="none" w:sz="0" w:space="0" w:color="auto"/>
          </w:divBdr>
        </w:div>
        <w:div w:id="815805055">
          <w:marLeft w:val="640"/>
          <w:marRight w:val="0"/>
          <w:marTop w:val="0"/>
          <w:marBottom w:val="0"/>
          <w:divBdr>
            <w:top w:val="none" w:sz="0" w:space="0" w:color="auto"/>
            <w:left w:val="none" w:sz="0" w:space="0" w:color="auto"/>
            <w:bottom w:val="none" w:sz="0" w:space="0" w:color="auto"/>
            <w:right w:val="none" w:sz="0" w:space="0" w:color="auto"/>
          </w:divBdr>
        </w:div>
        <w:div w:id="1177495917">
          <w:marLeft w:val="640"/>
          <w:marRight w:val="0"/>
          <w:marTop w:val="0"/>
          <w:marBottom w:val="0"/>
          <w:divBdr>
            <w:top w:val="none" w:sz="0" w:space="0" w:color="auto"/>
            <w:left w:val="none" w:sz="0" w:space="0" w:color="auto"/>
            <w:bottom w:val="none" w:sz="0" w:space="0" w:color="auto"/>
            <w:right w:val="none" w:sz="0" w:space="0" w:color="auto"/>
          </w:divBdr>
        </w:div>
        <w:div w:id="1510364987">
          <w:marLeft w:val="640"/>
          <w:marRight w:val="0"/>
          <w:marTop w:val="0"/>
          <w:marBottom w:val="0"/>
          <w:divBdr>
            <w:top w:val="none" w:sz="0" w:space="0" w:color="auto"/>
            <w:left w:val="none" w:sz="0" w:space="0" w:color="auto"/>
            <w:bottom w:val="none" w:sz="0" w:space="0" w:color="auto"/>
            <w:right w:val="none" w:sz="0" w:space="0" w:color="auto"/>
          </w:divBdr>
        </w:div>
        <w:div w:id="469783300">
          <w:marLeft w:val="640"/>
          <w:marRight w:val="0"/>
          <w:marTop w:val="0"/>
          <w:marBottom w:val="0"/>
          <w:divBdr>
            <w:top w:val="none" w:sz="0" w:space="0" w:color="auto"/>
            <w:left w:val="none" w:sz="0" w:space="0" w:color="auto"/>
            <w:bottom w:val="none" w:sz="0" w:space="0" w:color="auto"/>
            <w:right w:val="none" w:sz="0" w:space="0" w:color="auto"/>
          </w:divBdr>
        </w:div>
        <w:div w:id="1873574850">
          <w:marLeft w:val="640"/>
          <w:marRight w:val="0"/>
          <w:marTop w:val="0"/>
          <w:marBottom w:val="0"/>
          <w:divBdr>
            <w:top w:val="none" w:sz="0" w:space="0" w:color="auto"/>
            <w:left w:val="none" w:sz="0" w:space="0" w:color="auto"/>
            <w:bottom w:val="none" w:sz="0" w:space="0" w:color="auto"/>
            <w:right w:val="none" w:sz="0" w:space="0" w:color="auto"/>
          </w:divBdr>
        </w:div>
        <w:div w:id="1613242378">
          <w:marLeft w:val="640"/>
          <w:marRight w:val="0"/>
          <w:marTop w:val="0"/>
          <w:marBottom w:val="0"/>
          <w:divBdr>
            <w:top w:val="none" w:sz="0" w:space="0" w:color="auto"/>
            <w:left w:val="none" w:sz="0" w:space="0" w:color="auto"/>
            <w:bottom w:val="none" w:sz="0" w:space="0" w:color="auto"/>
            <w:right w:val="none" w:sz="0" w:space="0" w:color="auto"/>
          </w:divBdr>
        </w:div>
        <w:div w:id="941574743">
          <w:marLeft w:val="640"/>
          <w:marRight w:val="0"/>
          <w:marTop w:val="0"/>
          <w:marBottom w:val="0"/>
          <w:divBdr>
            <w:top w:val="none" w:sz="0" w:space="0" w:color="auto"/>
            <w:left w:val="none" w:sz="0" w:space="0" w:color="auto"/>
            <w:bottom w:val="none" w:sz="0" w:space="0" w:color="auto"/>
            <w:right w:val="none" w:sz="0" w:space="0" w:color="auto"/>
          </w:divBdr>
        </w:div>
        <w:div w:id="266154290">
          <w:marLeft w:val="640"/>
          <w:marRight w:val="0"/>
          <w:marTop w:val="0"/>
          <w:marBottom w:val="0"/>
          <w:divBdr>
            <w:top w:val="none" w:sz="0" w:space="0" w:color="auto"/>
            <w:left w:val="none" w:sz="0" w:space="0" w:color="auto"/>
            <w:bottom w:val="none" w:sz="0" w:space="0" w:color="auto"/>
            <w:right w:val="none" w:sz="0" w:space="0" w:color="auto"/>
          </w:divBdr>
        </w:div>
        <w:div w:id="1456296322">
          <w:marLeft w:val="640"/>
          <w:marRight w:val="0"/>
          <w:marTop w:val="0"/>
          <w:marBottom w:val="0"/>
          <w:divBdr>
            <w:top w:val="none" w:sz="0" w:space="0" w:color="auto"/>
            <w:left w:val="none" w:sz="0" w:space="0" w:color="auto"/>
            <w:bottom w:val="none" w:sz="0" w:space="0" w:color="auto"/>
            <w:right w:val="none" w:sz="0" w:space="0" w:color="auto"/>
          </w:divBdr>
        </w:div>
        <w:div w:id="464665492">
          <w:marLeft w:val="640"/>
          <w:marRight w:val="0"/>
          <w:marTop w:val="0"/>
          <w:marBottom w:val="0"/>
          <w:divBdr>
            <w:top w:val="none" w:sz="0" w:space="0" w:color="auto"/>
            <w:left w:val="none" w:sz="0" w:space="0" w:color="auto"/>
            <w:bottom w:val="none" w:sz="0" w:space="0" w:color="auto"/>
            <w:right w:val="none" w:sz="0" w:space="0" w:color="auto"/>
          </w:divBdr>
        </w:div>
        <w:div w:id="700014780">
          <w:marLeft w:val="640"/>
          <w:marRight w:val="0"/>
          <w:marTop w:val="0"/>
          <w:marBottom w:val="0"/>
          <w:divBdr>
            <w:top w:val="none" w:sz="0" w:space="0" w:color="auto"/>
            <w:left w:val="none" w:sz="0" w:space="0" w:color="auto"/>
            <w:bottom w:val="none" w:sz="0" w:space="0" w:color="auto"/>
            <w:right w:val="none" w:sz="0" w:space="0" w:color="auto"/>
          </w:divBdr>
        </w:div>
        <w:div w:id="565456027">
          <w:marLeft w:val="640"/>
          <w:marRight w:val="0"/>
          <w:marTop w:val="0"/>
          <w:marBottom w:val="0"/>
          <w:divBdr>
            <w:top w:val="none" w:sz="0" w:space="0" w:color="auto"/>
            <w:left w:val="none" w:sz="0" w:space="0" w:color="auto"/>
            <w:bottom w:val="none" w:sz="0" w:space="0" w:color="auto"/>
            <w:right w:val="none" w:sz="0" w:space="0" w:color="auto"/>
          </w:divBdr>
        </w:div>
      </w:divsChild>
    </w:div>
    <w:div w:id="1262177678">
      <w:bodyDiv w:val="1"/>
      <w:marLeft w:val="0"/>
      <w:marRight w:val="0"/>
      <w:marTop w:val="0"/>
      <w:marBottom w:val="0"/>
      <w:divBdr>
        <w:top w:val="none" w:sz="0" w:space="0" w:color="auto"/>
        <w:left w:val="none" w:sz="0" w:space="0" w:color="auto"/>
        <w:bottom w:val="none" w:sz="0" w:space="0" w:color="auto"/>
        <w:right w:val="none" w:sz="0" w:space="0" w:color="auto"/>
      </w:divBdr>
      <w:divsChild>
        <w:div w:id="1402098588">
          <w:marLeft w:val="640"/>
          <w:marRight w:val="0"/>
          <w:marTop w:val="0"/>
          <w:marBottom w:val="0"/>
          <w:divBdr>
            <w:top w:val="none" w:sz="0" w:space="0" w:color="auto"/>
            <w:left w:val="none" w:sz="0" w:space="0" w:color="auto"/>
            <w:bottom w:val="none" w:sz="0" w:space="0" w:color="auto"/>
            <w:right w:val="none" w:sz="0" w:space="0" w:color="auto"/>
          </w:divBdr>
        </w:div>
        <w:div w:id="723531384">
          <w:marLeft w:val="640"/>
          <w:marRight w:val="0"/>
          <w:marTop w:val="0"/>
          <w:marBottom w:val="0"/>
          <w:divBdr>
            <w:top w:val="none" w:sz="0" w:space="0" w:color="auto"/>
            <w:left w:val="none" w:sz="0" w:space="0" w:color="auto"/>
            <w:bottom w:val="none" w:sz="0" w:space="0" w:color="auto"/>
            <w:right w:val="none" w:sz="0" w:space="0" w:color="auto"/>
          </w:divBdr>
        </w:div>
        <w:div w:id="594746217">
          <w:marLeft w:val="640"/>
          <w:marRight w:val="0"/>
          <w:marTop w:val="0"/>
          <w:marBottom w:val="0"/>
          <w:divBdr>
            <w:top w:val="none" w:sz="0" w:space="0" w:color="auto"/>
            <w:left w:val="none" w:sz="0" w:space="0" w:color="auto"/>
            <w:bottom w:val="none" w:sz="0" w:space="0" w:color="auto"/>
            <w:right w:val="none" w:sz="0" w:space="0" w:color="auto"/>
          </w:divBdr>
        </w:div>
        <w:div w:id="211696532">
          <w:marLeft w:val="640"/>
          <w:marRight w:val="0"/>
          <w:marTop w:val="0"/>
          <w:marBottom w:val="0"/>
          <w:divBdr>
            <w:top w:val="none" w:sz="0" w:space="0" w:color="auto"/>
            <w:left w:val="none" w:sz="0" w:space="0" w:color="auto"/>
            <w:bottom w:val="none" w:sz="0" w:space="0" w:color="auto"/>
            <w:right w:val="none" w:sz="0" w:space="0" w:color="auto"/>
          </w:divBdr>
        </w:div>
        <w:div w:id="704521006">
          <w:marLeft w:val="640"/>
          <w:marRight w:val="0"/>
          <w:marTop w:val="0"/>
          <w:marBottom w:val="0"/>
          <w:divBdr>
            <w:top w:val="none" w:sz="0" w:space="0" w:color="auto"/>
            <w:left w:val="none" w:sz="0" w:space="0" w:color="auto"/>
            <w:bottom w:val="none" w:sz="0" w:space="0" w:color="auto"/>
            <w:right w:val="none" w:sz="0" w:space="0" w:color="auto"/>
          </w:divBdr>
        </w:div>
        <w:div w:id="958606233">
          <w:marLeft w:val="640"/>
          <w:marRight w:val="0"/>
          <w:marTop w:val="0"/>
          <w:marBottom w:val="0"/>
          <w:divBdr>
            <w:top w:val="none" w:sz="0" w:space="0" w:color="auto"/>
            <w:left w:val="none" w:sz="0" w:space="0" w:color="auto"/>
            <w:bottom w:val="none" w:sz="0" w:space="0" w:color="auto"/>
            <w:right w:val="none" w:sz="0" w:space="0" w:color="auto"/>
          </w:divBdr>
        </w:div>
        <w:div w:id="446436396">
          <w:marLeft w:val="640"/>
          <w:marRight w:val="0"/>
          <w:marTop w:val="0"/>
          <w:marBottom w:val="0"/>
          <w:divBdr>
            <w:top w:val="none" w:sz="0" w:space="0" w:color="auto"/>
            <w:left w:val="none" w:sz="0" w:space="0" w:color="auto"/>
            <w:bottom w:val="none" w:sz="0" w:space="0" w:color="auto"/>
            <w:right w:val="none" w:sz="0" w:space="0" w:color="auto"/>
          </w:divBdr>
        </w:div>
        <w:div w:id="1901399079">
          <w:marLeft w:val="640"/>
          <w:marRight w:val="0"/>
          <w:marTop w:val="0"/>
          <w:marBottom w:val="0"/>
          <w:divBdr>
            <w:top w:val="none" w:sz="0" w:space="0" w:color="auto"/>
            <w:left w:val="none" w:sz="0" w:space="0" w:color="auto"/>
            <w:bottom w:val="none" w:sz="0" w:space="0" w:color="auto"/>
            <w:right w:val="none" w:sz="0" w:space="0" w:color="auto"/>
          </w:divBdr>
        </w:div>
        <w:div w:id="1362121621">
          <w:marLeft w:val="640"/>
          <w:marRight w:val="0"/>
          <w:marTop w:val="0"/>
          <w:marBottom w:val="0"/>
          <w:divBdr>
            <w:top w:val="none" w:sz="0" w:space="0" w:color="auto"/>
            <w:left w:val="none" w:sz="0" w:space="0" w:color="auto"/>
            <w:bottom w:val="none" w:sz="0" w:space="0" w:color="auto"/>
            <w:right w:val="none" w:sz="0" w:space="0" w:color="auto"/>
          </w:divBdr>
        </w:div>
        <w:div w:id="717821304">
          <w:marLeft w:val="640"/>
          <w:marRight w:val="0"/>
          <w:marTop w:val="0"/>
          <w:marBottom w:val="0"/>
          <w:divBdr>
            <w:top w:val="none" w:sz="0" w:space="0" w:color="auto"/>
            <w:left w:val="none" w:sz="0" w:space="0" w:color="auto"/>
            <w:bottom w:val="none" w:sz="0" w:space="0" w:color="auto"/>
            <w:right w:val="none" w:sz="0" w:space="0" w:color="auto"/>
          </w:divBdr>
        </w:div>
        <w:div w:id="672807179">
          <w:marLeft w:val="640"/>
          <w:marRight w:val="0"/>
          <w:marTop w:val="0"/>
          <w:marBottom w:val="0"/>
          <w:divBdr>
            <w:top w:val="none" w:sz="0" w:space="0" w:color="auto"/>
            <w:left w:val="none" w:sz="0" w:space="0" w:color="auto"/>
            <w:bottom w:val="none" w:sz="0" w:space="0" w:color="auto"/>
            <w:right w:val="none" w:sz="0" w:space="0" w:color="auto"/>
          </w:divBdr>
        </w:div>
        <w:div w:id="1764261323">
          <w:marLeft w:val="640"/>
          <w:marRight w:val="0"/>
          <w:marTop w:val="0"/>
          <w:marBottom w:val="0"/>
          <w:divBdr>
            <w:top w:val="none" w:sz="0" w:space="0" w:color="auto"/>
            <w:left w:val="none" w:sz="0" w:space="0" w:color="auto"/>
            <w:bottom w:val="none" w:sz="0" w:space="0" w:color="auto"/>
            <w:right w:val="none" w:sz="0" w:space="0" w:color="auto"/>
          </w:divBdr>
        </w:div>
        <w:div w:id="245194797">
          <w:marLeft w:val="640"/>
          <w:marRight w:val="0"/>
          <w:marTop w:val="0"/>
          <w:marBottom w:val="0"/>
          <w:divBdr>
            <w:top w:val="none" w:sz="0" w:space="0" w:color="auto"/>
            <w:left w:val="none" w:sz="0" w:space="0" w:color="auto"/>
            <w:bottom w:val="none" w:sz="0" w:space="0" w:color="auto"/>
            <w:right w:val="none" w:sz="0" w:space="0" w:color="auto"/>
          </w:divBdr>
        </w:div>
        <w:div w:id="1241216482">
          <w:marLeft w:val="640"/>
          <w:marRight w:val="0"/>
          <w:marTop w:val="0"/>
          <w:marBottom w:val="0"/>
          <w:divBdr>
            <w:top w:val="none" w:sz="0" w:space="0" w:color="auto"/>
            <w:left w:val="none" w:sz="0" w:space="0" w:color="auto"/>
            <w:bottom w:val="none" w:sz="0" w:space="0" w:color="auto"/>
            <w:right w:val="none" w:sz="0" w:space="0" w:color="auto"/>
          </w:divBdr>
        </w:div>
        <w:div w:id="120080093">
          <w:marLeft w:val="640"/>
          <w:marRight w:val="0"/>
          <w:marTop w:val="0"/>
          <w:marBottom w:val="0"/>
          <w:divBdr>
            <w:top w:val="none" w:sz="0" w:space="0" w:color="auto"/>
            <w:left w:val="none" w:sz="0" w:space="0" w:color="auto"/>
            <w:bottom w:val="none" w:sz="0" w:space="0" w:color="auto"/>
            <w:right w:val="none" w:sz="0" w:space="0" w:color="auto"/>
          </w:divBdr>
        </w:div>
        <w:div w:id="728847113">
          <w:marLeft w:val="640"/>
          <w:marRight w:val="0"/>
          <w:marTop w:val="0"/>
          <w:marBottom w:val="0"/>
          <w:divBdr>
            <w:top w:val="none" w:sz="0" w:space="0" w:color="auto"/>
            <w:left w:val="none" w:sz="0" w:space="0" w:color="auto"/>
            <w:bottom w:val="none" w:sz="0" w:space="0" w:color="auto"/>
            <w:right w:val="none" w:sz="0" w:space="0" w:color="auto"/>
          </w:divBdr>
        </w:div>
        <w:div w:id="670765709">
          <w:marLeft w:val="640"/>
          <w:marRight w:val="0"/>
          <w:marTop w:val="0"/>
          <w:marBottom w:val="0"/>
          <w:divBdr>
            <w:top w:val="none" w:sz="0" w:space="0" w:color="auto"/>
            <w:left w:val="none" w:sz="0" w:space="0" w:color="auto"/>
            <w:bottom w:val="none" w:sz="0" w:space="0" w:color="auto"/>
            <w:right w:val="none" w:sz="0" w:space="0" w:color="auto"/>
          </w:divBdr>
        </w:div>
        <w:div w:id="1119882314">
          <w:marLeft w:val="640"/>
          <w:marRight w:val="0"/>
          <w:marTop w:val="0"/>
          <w:marBottom w:val="0"/>
          <w:divBdr>
            <w:top w:val="none" w:sz="0" w:space="0" w:color="auto"/>
            <w:left w:val="none" w:sz="0" w:space="0" w:color="auto"/>
            <w:bottom w:val="none" w:sz="0" w:space="0" w:color="auto"/>
            <w:right w:val="none" w:sz="0" w:space="0" w:color="auto"/>
          </w:divBdr>
        </w:div>
        <w:div w:id="1968776593">
          <w:marLeft w:val="640"/>
          <w:marRight w:val="0"/>
          <w:marTop w:val="0"/>
          <w:marBottom w:val="0"/>
          <w:divBdr>
            <w:top w:val="none" w:sz="0" w:space="0" w:color="auto"/>
            <w:left w:val="none" w:sz="0" w:space="0" w:color="auto"/>
            <w:bottom w:val="none" w:sz="0" w:space="0" w:color="auto"/>
            <w:right w:val="none" w:sz="0" w:space="0" w:color="auto"/>
          </w:divBdr>
        </w:div>
        <w:div w:id="928924349">
          <w:marLeft w:val="640"/>
          <w:marRight w:val="0"/>
          <w:marTop w:val="0"/>
          <w:marBottom w:val="0"/>
          <w:divBdr>
            <w:top w:val="none" w:sz="0" w:space="0" w:color="auto"/>
            <w:left w:val="none" w:sz="0" w:space="0" w:color="auto"/>
            <w:bottom w:val="none" w:sz="0" w:space="0" w:color="auto"/>
            <w:right w:val="none" w:sz="0" w:space="0" w:color="auto"/>
          </w:divBdr>
        </w:div>
        <w:div w:id="1554850692">
          <w:marLeft w:val="640"/>
          <w:marRight w:val="0"/>
          <w:marTop w:val="0"/>
          <w:marBottom w:val="0"/>
          <w:divBdr>
            <w:top w:val="none" w:sz="0" w:space="0" w:color="auto"/>
            <w:left w:val="none" w:sz="0" w:space="0" w:color="auto"/>
            <w:bottom w:val="none" w:sz="0" w:space="0" w:color="auto"/>
            <w:right w:val="none" w:sz="0" w:space="0" w:color="auto"/>
          </w:divBdr>
        </w:div>
        <w:div w:id="215774849">
          <w:marLeft w:val="640"/>
          <w:marRight w:val="0"/>
          <w:marTop w:val="0"/>
          <w:marBottom w:val="0"/>
          <w:divBdr>
            <w:top w:val="none" w:sz="0" w:space="0" w:color="auto"/>
            <w:left w:val="none" w:sz="0" w:space="0" w:color="auto"/>
            <w:bottom w:val="none" w:sz="0" w:space="0" w:color="auto"/>
            <w:right w:val="none" w:sz="0" w:space="0" w:color="auto"/>
          </w:divBdr>
        </w:div>
        <w:div w:id="1466892854">
          <w:marLeft w:val="640"/>
          <w:marRight w:val="0"/>
          <w:marTop w:val="0"/>
          <w:marBottom w:val="0"/>
          <w:divBdr>
            <w:top w:val="none" w:sz="0" w:space="0" w:color="auto"/>
            <w:left w:val="none" w:sz="0" w:space="0" w:color="auto"/>
            <w:bottom w:val="none" w:sz="0" w:space="0" w:color="auto"/>
            <w:right w:val="none" w:sz="0" w:space="0" w:color="auto"/>
          </w:divBdr>
        </w:div>
        <w:div w:id="1327855478">
          <w:marLeft w:val="640"/>
          <w:marRight w:val="0"/>
          <w:marTop w:val="0"/>
          <w:marBottom w:val="0"/>
          <w:divBdr>
            <w:top w:val="none" w:sz="0" w:space="0" w:color="auto"/>
            <w:left w:val="none" w:sz="0" w:space="0" w:color="auto"/>
            <w:bottom w:val="none" w:sz="0" w:space="0" w:color="auto"/>
            <w:right w:val="none" w:sz="0" w:space="0" w:color="auto"/>
          </w:divBdr>
        </w:div>
        <w:div w:id="219021399">
          <w:marLeft w:val="640"/>
          <w:marRight w:val="0"/>
          <w:marTop w:val="0"/>
          <w:marBottom w:val="0"/>
          <w:divBdr>
            <w:top w:val="none" w:sz="0" w:space="0" w:color="auto"/>
            <w:left w:val="none" w:sz="0" w:space="0" w:color="auto"/>
            <w:bottom w:val="none" w:sz="0" w:space="0" w:color="auto"/>
            <w:right w:val="none" w:sz="0" w:space="0" w:color="auto"/>
          </w:divBdr>
        </w:div>
        <w:div w:id="454716972">
          <w:marLeft w:val="640"/>
          <w:marRight w:val="0"/>
          <w:marTop w:val="0"/>
          <w:marBottom w:val="0"/>
          <w:divBdr>
            <w:top w:val="none" w:sz="0" w:space="0" w:color="auto"/>
            <w:left w:val="none" w:sz="0" w:space="0" w:color="auto"/>
            <w:bottom w:val="none" w:sz="0" w:space="0" w:color="auto"/>
            <w:right w:val="none" w:sz="0" w:space="0" w:color="auto"/>
          </w:divBdr>
        </w:div>
        <w:div w:id="940843598">
          <w:marLeft w:val="640"/>
          <w:marRight w:val="0"/>
          <w:marTop w:val="0"/>
          <w:marBottom w:val="0"/>
          <w:divBdr>
            <w:top w:val="none" w:sz="0" w:space="0" w:color="auto"/>
            <w:left w:val="none" w:sz="0" w:space="0" w:color="auto"/>
            <w:bottom w:val="none" w:sz="0" w:space="0" w:color="auto"/>
            <w:right w:val="none" w:sz="0" w:space="0" w:color="auto"/>
          </w:divBdr>
        </w:div>
        <w:div w:id="480125120">
          <w:marLeft w:val="640"/>
          <w:marRight w:val="0"/>
          <w:marTop w:val="0"/>
          <w:marBottom w:val="0"/>
          <w:divBdr>
            <w:top w:val="none" w:sz="0" w:space="0" w:color="auto"/>
            <w:left w:val="none" w:sz="0" w:space="0" w:color="auto"/>
            <w:bottom w:val="none" w:sz="0" w:space="0" w:color="auto"/>
            <w:right w:val="none" w:sz="0" w:space="0" w:color="auto"/>
          </w:divBdr>
        </w:div>
        <w:div w:id="80493278">
          <w:marLeft w:val="640"/>
          <w:marRight w:val="0"/>
          <w:marTop w:val="0"/>
          <w:marBottom w:val="0"/>
          <w:divBdr>
            <w:top w:val="none" w:sz="0" w:space="0" w:color="auto"/>
            <w:left w:val="none" w:sz="0" w:space="0" w:color="auto"/>
            <w:bottom w:val="none" w:sz="0" w:space="0" w:color="auto"/>
            <w:right w:val="none" w:sz="0" w:space="0" w:color="auto"/>
          </w:divBdr>
        </w:div>
        <w:div w:id="1996370816">
          <w:marLeft w:val="640"/>
          <w:marRight w:val="0"/>
          <w:marTop w:val="0"/>
          <w:marBottom w:val="0"/>
          <w:divBdr>
            <w:top w:val="none" w:sz="0" w:space="0" w:color="auto"/>
            <w:left w:val="none" w:sz="0" w:space="0" w:color="auto"/>
            <w:bottom w:val="none" w:sz="0" w:space="0" w:color="auto"/>
            <w:right w:val="none" w:sz="0" w:space="0" w:color="auto"/>
          </w:divBdr>
        </w:div>
        <w:div w:id="1426459664">
          <w:marLeft w:val="640"/>
          <w:marRight w:val="0"/>
          <w:marTop w:val="0"/>
          <w:marBottom w:val="0"/>
          <w:divBdr>
            <w:top w:val="none" w:sz="0" w:space="0" w:color="auto"/>
            <w:left w:val="none" w:sz="0" w:space="0" w:color="auto"/>
            <w:bottom w:val="none" w:sz="0" w:space="0" w:color="auto"/>
            <w:right w:val="none" w:sz="0" w:space="0" w:color="auto"/>
          </w:divBdr>
        </w:div>
        <w:div w:id="1053576282">
          <w:marLeft w:val="640"/>
          <w:marRight w:val="0"/>
          <w:marTop w:val="0"/>
          <w:marBottom w:val="0"/>
          <w:divBdr>
            <w:top w:val="none" w:sz="0" w:space="0" w:color="auto"/>
            <w:left w:val="none" w:sz="0" w:space="0" w:color="auto"/>
            <w:bottom w:val="none" w:sz="0" w:space="0" w:color="auto"/>
            <w:right w:val="none" w:sz="0" w:space="0" w:color="auto"/>
          </w:divBdr>
        </w:div>
        <w:div w:id="845901484">
          <w:marLeft w:val="640"/>
          <w:marRight w:val="0"/>
          <w:marTop w:val="0"/>
          <w:marBottom w:val="0"/>
          <w:divBdr>
            <w:top w:val="none" w:sz="0" w:space="0" w:color="auto"/>
            <w:left w:val="none" w:sz="0" w:space="0" w:color="auto"/>
            <w:bottom w:val="none" w:sz="0" w:space="0" w:color="auto"/>
            <w:right w:val="none" w:sz="0" w:space="0" w:color="auto"/>
          </w:divBdr>
        </w:div>
        <w:div w:id="1615136232">
          <w:marLeft w:val="640"/>
          <w:marRight w:val="0"/>
          <w:marTop w:val="0"/>
          <w:marBottom w:val="0"/>
          <w:divBdr>
            <w:top w:val="none" w:sz="0" w:space="0" w:color="auto"/>
            <w:left w:val="none" w:sz="0" w:space="0" w:color="auto"/>
            <w:bottom w:val="none" w:sz="0" w:space="0" w:color="auto"/>
            <w:right w:val="none" w:sz="0" w:space="0" w:color="auto"/>
          </w:divBdr>
        </w:div>
        <w:div w:id="783576705">
          <w:marLeft w:val="640"/>
          <w:marRight w:val="0"/>
          <w:marTop w:val="0"/>
          <w:marBottom w:val="0"/>
          <w:divBdr>
            <w:top w:val="none" w:sz="0" w:space="0" w:color="auto"/>
            <w:left w:val="none" w:sz="0" w:space="0" w:color="auto"/>
            <w:bottom w:val="none" w:sz="0" w:space="0" w:color="auto"/>
            <w:right w:val="none" w:sz="0" w:space="0" w:color="auto"/>
          </w:divBdr>
        </w:div>
        <w:div w:id="112797834">
          <w:marLeft w:val="640"/>
          <w:marRight w:val="0"/>
          <w:marTop w:val="0"/>
          <w:marBottom w:val="0"/>
          <w:divBdr>
            <w:top w:val="none" w:sz="0" w:space="0" w:color="auto"/>
            <w:left w:val="none" w:sz="0" w:space="0" w:color="auto"/>
            <w:bottom w:val="none" w:sz="0" w:space="0" w:color="auto"/>
            <w:right w:val="none" w:sz="0" w:space="0" w:color="auto"/>
          </w:divBdr>
        </w:div>
        <w:div w:id="1446198328">
          <w:marLeft w:val="640"/>
          <w:marRight w:val="0"/>
          <w:marTop w:val="0"/>
          <w:marBottom w:val="0"/>
          <w:divBdr>
            <w:top w:val="none" w:sz="0" w:space="0" w:color="auto"/>
            <w:left w:val="none" w:sz="0" w:space="0" w:color="auto"/>
            <w:bottom w:val="none" w:sz="0" w:space="0" w:color="auto"/>
            <w:right w:val="none" w:sz="0" w:space="0" w:color="auto"/>
          </w:divBdr>
        </w:div>
        <w:div w:id="1420366950">
          <w:marLeft w:val="640"/>
          <w:marRight w:val="0"/>
          <w:marTop w:val="0"/>
          <w:marBottom w:val="0"/>
          <w:divBdr>
            <w:top w:val="none" w:sz="0" w:space="0" w:color="auto"/>
            <w:left w:val="none" w:sz="0" w:space="0" w:color="auto"/>
            <w:bottom w:val="none" w:sz="0" w:space="0" w:color="auto"/>
            <w:right w:val="none" w:sz="0" w:space="0" w:color="auto"/>
          </w:divBdr>
        </w:div>
        <w:div w:id="286356183">
          <w:marLeft w:val="640"/>
          <w:marRight w:val="0"/>
          <w:marTop w:val="0"/>
          <w:marBottom w:val="0"/>
          <w:divBdr>
            <w:top w:val="none" w:sz="0" w:space="0" w:color="auto"/>
            <w:left w:val="none" w:sz="0" w:space="0" w:color="auto"/>
            <w:bottom w:val="none" w:sz="0" w:space="0" w:color="auto"/>
            <w:right w:val="none" w:sz="0" w:space="0" w:color="auto"/>
          </w:divBdr>
        </w:div>
        <w:div w:id="1206791524">
          <w:marLeft w:val="640"/>
          <w:marRight w:val="0"/>
          <w:marTop w:val="0"/>
          <w:marBottom w:val="0"/>
          <w:divBdr>
            <w:top w:val="none" w:sz="0" w:space="0" w:color="auto"/>
            <w:left w:val="none" w:sz="0" w:space="0" w:color="auto"/>
            <w:bottom w:val="none" w:sz="0" w:space="0" w:color="auto"/>
            <w:right w:val="none" w:sz="0" w:space="0" w:color="auto"/>
          </w:divBdr>
        </w:div>
        <w:div w:id="1816799229">
          <w:marLeft w:val="640"/>
          <w:marRight w:val="0"/>
          <w:marTop w:val="0"/>
          <w:marBottom w:val="0"/>
          <w:divBdr>
            <w:top w:val="none" w:sz="0" w:space="0" w:color="auto"/>
            <w:left w:val="none" w:sz="0" w:space="0" w:color="auto"/>
            <w:bottom w:val="none" w:sz="0" w:space="0" w:color="auto"/>
            <w:right w:val="none" w:sz="0" w:space="0" w:color="auto"/>
          </w:divBdr>
        </w:div>
        <w:div w:id="639268690">
          <w:marLeft w:val="640"/>
          <w:marRight w:val="0"/>
          <w:marTop w:val="0"/>
          <w:marBottom w:val="0"/>
          <w:divBdr>
            <w:top w:val="none" w:sz="0" w:space="0" w:color="auto"/>
            <w:left w:val="none" w:sz="0" w:space="0" w:color="auto"/>
            <w:bottom w:val="none" w:sz="0" w:space="0" w:color="auto"/>
            <w:right w:val="none" w:sz="0" w:space="0" w:color="auto"/>
          </w:divBdr>
        </w:div>
        <w:div w:id="816193361">
          <w:marLeft w:val="640"/>
          <w:marRight w:val="0"/>
          <w:marTop w:val="0"/>
          <w:marBottom w:val="0"/>
          <w:divBdr>
            <w:top w:val="none" w:sz="0" w:space="0" w:color="auto"/>
            <w:left w:val="none" w:sz="0" w:space="0" w:color="auto"/>
            <w:bottom w:val="none" w:sz="0" w:space="0" w:color="auto"/>
            <w:right w:val="none" w:sz="0" w:space="0" w:color="auto"/>
          </w:divBdr>
        </w:div>
        <w:div w:id="1733039077">
          <w:marLeft w:val="640"/>
          <w:marRight w:val="0"/>
          <w:marTop w:val="0"/>
          <w:marBottom w:val="0"/>
          <w:divBdr>
            <w:top w:val="none" w:sz="0" w:space="0" w:color="auto"/>
            <w:left w:val="none" w:sz="0" w:space="0" w:color="auto"/>
            <w:bottom w:val="none" w:sz="0" w:space="0" w:color="auto"/>
            <w:right w:val="none" w:sz="0" w:space="0" w:color="auto"/>
          </w:divBdr>
        </w:div>
        <w:div w:id="1047921455">
          <w:marLeft w:val="640"/>
          <w:marRight w:val="0"/>
          <w:marTop w:val="0"/>
          <w:marBottom w:val="0"/>
          <w:divBdr>
            <w:top w:val="none" w:sz="0" w:space="0" w:color="auto"/>
            <w:left w:val="none" w:sz="0" w:space="0" w:color="auto"/>
            <w:bottom w:val="none" w:sz="0" w:space="0" w:color="auto"/>
            <w:right w:val="none" w:sz="0" w:space="0" w:color="auto"/>
          </w:divBdr>
        </w:div>
        <w:div w:id="688601931">
          <w:marLeft w:val="640"/>
          <w:marRight w:val="0"/>
          <w:marTop w:val="0"/>
          <w:marBottom w:val="0"/>
          <w:divBdr>
            <w:top w:val="none" w:sz="0" w:space="0" w:color="auto"/>
            <w:left w:val="none" w:sz="0" w:space="0" w:color="auto"/>
            <w:bottom w:val="none" w:sz="0" w:space="0" w:color="auto"/>
            <w:right w:val="none" w:sz="0" w:space="0" w:color="auto"/>
          </w:divBdr>
        </w:div>
        <w:div w:id="954101226">
          <w:marLeft w:val="640"/>
          <w:marRight w:val="0"/>
          <w:marTop w:val="0"/>
          <w:marBottom w:val="0"/>
          <w:divBdr>
            <w:top w:val="none" w:sz="0" w:space="0" w:color="auto"/>
            <w:left w:val="none" w:sz="0" w:space="0" w:color="auto"/>
            <w:bottom w:val="none" w:sz="0" w:space="0" w:color="auto"/>
            <w:right w:val="none" w:sz="0" w:space="0" w:color="auto"/>
          </w:divBdr>
        </w:div>
        <w:div w:id="1158810276">
          <w:marLeft w:val="640"/>
          <w:marRight w:val="0"/>
          <w:marTop w:val="0"/>
          <w:marBottom w:val="0"/>
          <w:divBdr>
            <w:top w:val="none" w:sz="0" w:space="0" w:color="auto"/>
            <w:left w:val="none" w:sz="0" w:space="0" w:color="auto"/>
            <w:bottom w:val="none" w:sz="0" w:space="0" w:color="auto"/>
            <w:right w:val="none" w:sz="0" w:space="0" w:color="auto"/>
          </w:divBdr>
        </w:div>
        <w:div w:id="840007378">
          <w:marLeft w:val="640"/>
          <w:marRight w:val="0"/>
          <w:marTop w:val="0"/>
          <w:marBottom w:val="0"/>
          <w:divBdr>
            <w:top w:val="none" w:sz="0" w:space="0" w:color="auto"/>
            <w:left w:val="none" w:sz="0" w:space="0" w:color="auto"/>
            <w:bottom w:val="none" w:sz="0" w:space="0" w:color="auto"/>
            <w:right w:val="none" w:sz="0" w:space="0" w:color="auto"/>
          </w:divBdr>
        </w:div>
        <w:div w:id="1900288690">
          <w:marLeft w:val="640"/>
          <w:marRight w:val="0"/>
          <w:marTop w:val="0"/>
          <w:marBottom w:val="0"/>
          <w:divBdr>
            <w:top w:val="none" w:sz="0" w:space="0" w:color="auto"/>
            <w:left w:val="none" w:sz="0" w:space="0" w:color="auto"/>
            <w:bottom w:val="none" w:sz="0" w:space="0" w:color="auto"/>
            <w:right w:val="none" w:sz="0" w:space="0" w:color="auto"/>
          </w:divBdr>
        </w:div>
        <w:div w:id="678964361">
          <w:marLeft w:val="640"/>
          <w:marRight w:val="0"/>
          <w:marTop w:val="0"/>
          <w:marBottom w:val="0"/>
          <w:divBdr>
            <w:top w:val="none" w:sz="0" w:space="0" w:color="auto"/>
            <w:left w:val="none" w:sz="0" w:space="0" w:color="auto"/>
            <w:bottom w:val="none" w:sz="0" w:space="0" w:color="auto"/>
            <w:right w:val="none" w:sz="0" w:space="0" w:color="auto"/>
          </w:divBdr>
        </w:div>
        <w:div w:id="682559724">
          <w:marLeft w:val="640"/>
          <w:marRight w:val="0"/>
          <w:marTop w:val="0"/>
          <w:marBottom w:val="0"/>
          <w:divBdr>
            <w:top w:val="none" w:sz="0" w:space="0" w:color="auto"/>
            <w:left w:val="none" w:sz="0" w:space="0" w:color="auto"/>
            <w:bottom w:val="none" w:sz="0" w:space="0" w:color="auto"/>
            <w:right w:val="none" w:sz="0" w:space="0" w:color="auto"/>
          </w:divBdr>
        </w:div>
        <w:div w:id="1129392559">
          <w:marLeft w:val="640"/>
          <w:marRight w:val="0"/>
          <w:marTop w:val="0"/>
          <w:marBottom w:val="0"/>
          <w:divBdr>
            <w:top w:val="none" w:sz="0" w:space="0" w:color="auto"/>
            <w:left w:val="none" w:sz="0" w:space="0" w:color="auto"/>
            <w:bottom w:val="none" w:sz="0" w:space="0" w:color="auto"/>
            <w:right w:val="none" w:sz="0" w:space="0" w:color="auto"/>
          </w:divBdr>
        </w:div>
        <w:div w:id="1039088151">
          <w:marLeft w:val="640"/>
          <w:marRight w:val="0"/>
          <w:marTop w:val="0"/>
          <w:marBottom w:val="0"/>
          <w:divBdr>
            <w:top w:val="none" w:sz="0" w:space="0" w:color="auto"/>
            <w:left w:val="none" w:sz="0" w:space="0" w:color="auto"/>
            <w:bottom w:val="none" w:sz="0" w:space="0" w:color="auto"/>
            <w:right w:val="none" w:sz="0" w:space="0" w:color="auto"/>
          </w:divBdr>
        </w:div>
        <w:div w:id="794374892">
          <w:marLeft w:val="640"/>
          <w:marRight w:val="0"/>
          <w:marTop w:val="0"/>
          <w:marBottom w:val="0"/>
          <w:divBdr>
            <w:top w:val="none" w:sz="0" w:space="0" w:color="auto"/>
            <w:left w:val="none" w:sz="0" w:space="0" w:color="auto"/>
            <w:bottom w:val="none" w:sz="0" w:space="0" w:color="auto"/>
            <w:right w:val="none" w:sz="0" w:space="0" w:color="auto"/>
          </w:divBdr>
        </w:div>
        <w:div w:id="411270144">
          <w:marLeft w:val="640"/>
          <w:marRight w:val="0"/>
          <w:marTop w:val="0"/>
          <w:marBottom w:val="0"/>
          <w:divBdr>
            <w:top w:val="none" w:sz="0" w:space="0" w:color="auto"/>
            <w:left w:val="none" w:sz="0" w:space="0" w:color="auto"/>
            <w:bottom w:val="none" w:sz="0" w:space="0" w:color="auto"/>
            <w:right w:val="none" w:sz="0" w:space="0" w:color="auto"/>
          </w:divBdr>
        </w:div>
        <w:div w:id="912198052">
          <w:marLeft w:val="640"/>
          <w:marRight w:val="0"/>
          <w:marTop w:val="0"/>
          <w:marBottom w:val="0"/>
          <w:divBdr>
            <w:top w:val="none" w:sz="0" w:space="0" w:color="auto"/>
            <w:left w:val="none" w:sz="0" w:space="0" w:color="auto"/>
            <w:bottom w:val="none" w:sz="0" w:space="0" w:color="auto"/>
            <w:right w:val="none" w:sz="0" w:space="0" w:color="auto"/>
          </w:divBdr>
        </w:div>
        <w:div w:id="1847358205">
          <w:marLeft w:val="640"/>
          <w:marRight w:val="0"/>
          <w:marTop w:val="0"/>
          <w:marBottom w:val="0"/>
          <w:divBdr>
            <w:top w:val="none" w:sz="0" w:space="0" w:color="auto"/>
            <w:left w:val="none" w:sz="0" w:space="0" w:color="auto"/>
            <w:bottom w:val="none" w:sz="0" w:space="0" w:color="auto"/>
            <w:right w:val="none" w:sz="0" w:space="0" w:color="auto"/>
          </w:divBdr>
        </w:div>
        <w:div w:id="1810241824">
          <w:marLeft w:val="640"/>
          <w:marRight w:val="0"/>
          <w:marTop w:val="0"/>
          <w:marBottom w:val="0"/>
          <w:divBdr>
            <w:top w:val="none" w:sz="0" w:space="0" w:color="auto"/>
            <w:left w:val="none" w:sz="0" w:space="0" w:color="auto"/>
            <w:bottom w:val="none" w:sz="0" w:space="0" w:color="auto"/>
            <w:right w:val="none" w:sz="0" w:space="0" w:color="auto"/>
          </w:divBdr>
        </w:div>
        <w:div w:id="1602185418">
          <w:marLeft w:val="640"/>
          <w:marRight w:val="0"/>
          <w:marTop w:val="0"/>
          <w:marBottom w:val="0"/>
          <w:divBdr>
            <w:top w:val="none" w:sz="0" w:space="0" w:color="auto"/>
            <w:left w:val="none" w:sz="0" w:space="0" w:color="auto"/>
            <w:bottom w:val="none" w:sz="0" w:space="0" w:color="auto"/>
            <w:right w:val="none" w:sz="0" w:space="0" w:color="auto"/>
          </w:divBdr>
        </w:div>
        <w:div w:id="804856352">
          <w:marLeft w:val="640"/>
          <w:marRight w:val="0"/>
          <w:marTop w:val="0"/>
          <w:marBottom w:val="0"/>
          <w:divBdr>
            <w:top w:val="none" w:sz="0" w:space="0" w:color="auto"/>
            <w:left w:val="none" w:sz="0" w:space="0" w:color="auto"/>
            <w:bottom w:val="none" w:sz="0" w:space="0" w:color="auto"/>
            <w:right w:val="none" w:sz="0" w:space="0" w:color="auto"/>
          </w:divBdr>
        </w:div>
        <w:div w:id="981735202">
          <w:marLeft w:val="640"/>
          <w:marRight w:val="0"/>
          <w:marTop w:val="0"/>
          <w:marBottom w:val="0"/>
          <w:divBdr>
            <w:top w:val="none" w:sz="0" w:space="0" w:color="auto"/>
            <w:left w:val="none" w:sz="0" w:space="0" w:color="auto"/>
            <w:bottom w:val="none" w:sz="0" w:space="0" w:color="auto"/>
            <w:right w:val="none" w:sz="0" w:space="0" w:color="auto"/>
          </w:divBdr>
        </w:div>
        <w:div w:id="62723544">
          <w:marLeft w:val="640"/>
          <w:marRight w:val="0"/>
          <w:marTop w:val="0"/>
          <w:marBottom w:val="0"/>
          <w:divBdr>
            <w:top w:val="none" w:sz="0" w:space="0" w:color="auto"/>
            <w:left w:val="none" w:sz="0" w:space="0" w:color="auto"/>
            <w:bottom w:val="none" w:sz="0" w:space="0" w:color="auto"/>
            <w:right w:val="none" w:sz="0" w:space="0" w:color="auto"/>
          </w:divBdr>
        </w:div>
        <w:div w:id="400547">
          <w:marLeft w:val="640"/>
          <w:marRight w:val="0"/>
          <w:marTop w:val="0"/>
          <w:marBottom w:val="0"/>
          <w:divBdr>
            <w:top w:val="none" w:sz="0" w:space="0" w:color="auto"/>
            <w:left w:val="none" w:sz="0" w:space="0" w:color="auto"/>
            <w:bottom w:val="none" w:sz="0" w:space="0" w:color="auto"/>
            <w:right w:val="none" w:sz="0" w:space="0" w:color="auto"/>
          </w:divBdr>
        </w:div>
        <w:div w:id="912931470">
          <w:marLeft w:val="640"/>
          <w:marRight w:val="0"/>
          <w:marTop w:val="0"/>
          <w:marBottom w:val="0"/>
          <w:divBdr>
            <w:top w:val="none" w:sz="0" w:space="0" w:color="auto"/>
            <w:left w:val="none" w:sz="0" w:space="0" w:color="auto"/>
            <w:bottom w:val="none" w:sz="0" w:space="0" w:color="auto"/>
            <w:right w:val="none" w:sz="0" w:space="0" w:color="auto"/>
          </w:divBdr>
        </w:div>
        <w:div w:id="1940142370">
          <w:marLeft w:val="640"/>
          <w:marRight w:val="0"/>
          <w:marTop w:val="0"/>
          <w:marBottom w:val="0"/>
          <w:divBdr>
            <w:top w:val="none" w:sz="0" w:space="0" w:color="auto"/>
            <w:left w:val="none" w:sz="0" w:space="0" w:color="auto"/>
            <w:bottom w:val="none" w:sz="0" w:space="0" w:color="auto"/>
            <w:right w:val="none" w:sz="0" w:space="0" w:color="auto"/>
          </w:divBdr>
        </w:div>
        <w:div w:id="1561474603">
          <w:marLeft w:val="640"/>
          <w:marRight w:val="0"/>
          <w:marTop w:val="0"/>
          <w:marBottom w:val="0"/>
          <w:divBdr>
            <w:top w:val="none" w:sz="0" w:space="0" w:color="auto"/>
            <w:left w:val="none" w:sz="0" w:space="0" w:color="auto"/>
            <w:bottom w:val="none" w:sz="0" w:space="0" w:color="auto"/>
            <w:right w:val="none" w:sz="0" w:space="0" w:color="auto"/>
          </w:divBdr>
        </w:div>
        <w:div w:id="590091609">
          <w:marLeft w:val="640"/>
          <w:marRight w:val="0"/>
          <w:marTop w:val="0"/>
          <w:marBottom w:val="0"/>
          <w:divBdr>
            <w:top w:val="none" w:sz="0" w:space="0" w:color="auto"/>
            <w:left w:val="none" w:sz="0" w:space="0" w:color="auto"/>
            <w:bottom w:val="none" w:sz="0" w:space="0" w:color="auto"/>
            <w:right w:val="none" w:sz="0" w:space="0" w:color="auto"/>
          </w:divBdr>
        </w:div>
        <w:div w:id="195898234">
          <w:marLeft w:val="640"/>
          <w:marRight w:val="0"/>
          <w:marTop w:val="0"/>
          <w:marBottom w:val="0"/>
          <w:divBdr>
            <w:top w:val="none" w:sz="0" w:space="0" w:color="auto"/>
            <w:left w:val="none" w:sz="0" w:space="0" w:color="auto"/>
            <w:bottom w:val="none" w:sz="0" w:space="0" w:color="auto"/>
            <w:right w:val="none" w:sz="0" w:space="0" w:color="auto"/>
          </w:divBdr>
        </w:div>
        <w:div w:id="1866206606">
          <w:marLeft w:val="640"/>
          <w:marRight w:val="0"/>
          <w:marTop w:val="0"/>
          <w:marBottom w:val="0"/>
          <w:divBdr>
            <w:top w:val="none" w:sz="0" w:space="0" w:color="auto"/>
            <w:left w:val="none" w:sz="0" w:space="0" w:color="auto"/>
            <w:bottom w:val="none" w:sz="0" w:space="0" w:color="auto"/>
            <w:right w:val="none" w:sz="0" w:space="0" w:color="auto"/>
          </w:divBdr>
        </w:div>
        <w:div w:id="140268989">
          <w:marLeft w:val="640"/>
          <w:marRight w:val="0"/>
          <w:marTop w:val="0"/>
          <w:marBottom w:val="0"/>
          <w:divBdr>
            <w:top w:val="none" w:sz="0" w:space="0" w:color="auto"/>
            <w:left w:val="none" w:sz="0" w:space="0" w:color="auto"/>
            <w:bottom w:val="none" w:sz="0" w:space="0" w:color="auto"/>
            <w:right w:val="none" w:sz="0" w:space="0" w:color="auto"/>
          </w:divBdr>
        </w:div>
        <w:div w:id="1631277017">
          <w:marLeft w:val="640"/>
          <w:marRight w:val="0"/>
          <w:marTop w:val="0"/>
          <w:marBottom w:val="0"/>
          <w:divBdr>
            <w:top w:val="none" w:sz="0" w:space="0" w:color="auto"/>
            <w:left w:val="none" w:sz="0" w:space="0" w:color="auto"/>
            <w:bottom w:val="none" w:sz="0" w:space="0" w:color="auto"/>
            <w:right w:val="none" w:sz="0" w:space="0" w:color="auto"/>
          </w:divBdr>
        </w:div>
        <w:div w:id="1688478207">
          <w:marLeft w:val="640"/>
          <w:marRight w:val="0"/>
          <w:marTop w:val="0"/>
          <w:marBottom w:val="0"/>
          <w:divBdr>
            <w:top w:val="none" w:sz="0" w:space="0" w:color="auto"/>
            <w:left w:val="none" w:sz="0" w:space="0" w:color="auto"/>
            <w:bottom w:val="none" w:sz="0" w:space="0" w:color="auto"/>
            <w:right w:val="none" w:sz="0" w:space="0" w:color="auto"/>
          </w:divBdr>
        </w:div>
        <w:div w:id="1208757728">
          <w:marLeft w:val="640"/>
          <w:marRight w:val="0"/>
          <w:marTop w:val="0"/>
          <w:marBottom w:val="0"/>
          <w:divBdr>
            <w:top w:val="none" w:sz="0" w:space="0" w:color="auto"/>
            <w:left w:val="none" w:sz="0" w:space="0" w:color="auto"/>
            <w:bottom w:val="none" w:sz="0" w:space="0" w:color="auto"/>
            <w:right w:val="none" w:sz="0" w:space="0" w:color="auto"/>
          </w:divBdr>
        </w:div>
        <w:div w:id="209613077">
          <w:marLeft w:val="640"/>
          <w:marRight w:val="0"/>
          <w:marTop w:val="0"/>
          <w:marBottom w:val="0"/>
          <w:divBdr>
            <w:top w:val="none" w:sz="0" w:space="0" w:color="auto"/>
            <w:left w:val="none" w:sz="0" w:space="0" w:color="auto"/>
            <w:bottom w:val="none" w:sz="0" w:space="0" w:color="auto"/>
            <w:right w:val="none" w:sz="0" w:space="0" w:color="auto"/>
          </w:divBdr>
        </w:div>
        <w:div w:id="1751075325">
          <w:marLeft w:val="640"/>
          <w:marRight w:val="0"/>
          <w:marTop w:val="0"/>
          <w:marBottom w:val="0"/>
          <w:divBdr>
            <w:top w:val="none" w:sz="0" w:space="0" w:color="auto"/>
            <w:left w:val="none" w:sz="0" w:space="0" w:color="auto"/>
            <w:bottom w:val="none" w:sz="0" w:space="0" w:color="auto"/>
            <w:right w:val="none" w:sz="0" w:space="0" w:color="auto"/>
          </w:divBdr>
        </w:div>
        <w:div w:id="314071989">
          <w:marLeft w:val="640"/>
          <w:marRight w:val="0"/>
          <w:marTop w:val="0"/>
          <w:marBottom w:val="0"/>
          <w:divBdr>
            <w:top w:val="none" w:sz="0" w:space="0" w:color="auto"/>
            <w:left w:val="none" w:sz="0" w:space="0" w:color="auto"/>
            <w:bottom w:val="none" w:sz="0" w:space="0" w:color="auto"/>
            <w:right w:val="none" w:sz="0" w:space="0" w:color="auto"/>
          </w:divBdr>
        </w:div>
        <w:div w:id="1685547569">
          <w:marLeft w:val="640"/>
          <w:marRight w:val="0"/>
          <w:marTop w:val="0"/>
          <w:marBottom w:val="0"/>
          <w:divBdr>
            <w:top w:val="none" w:sz="0" w:space="0" w:color="auto"/>
            <w:left w:val="none" w:sz="0" w:space="0" w:color="auto"/>
            <w:bottom w:val="none" w:sz="0" w:space="0" w:color="auto"/>
            <w:right w:val="none" w:sz="0" w:space="0" w:color="auto"/>
          </w:divBdr>
        </w:div>
        <w:div w:id="2033846603">
          <w:marLeft w:val="640"/>
          <w:marRight w:val="0"/>
          <w:marTop w:val="0"/>
          <w:marBottom w:val="0"/>
          <w:divBdr>
            <w:top w:val="none" w:sz="0" w:space="0" w:color="auto"/>
            <w:left w:val="none" w:sz="0" w:space="0" w:color="auto"/>
            <w:bottom w:val="none" w:sz="0" w:space="0" w:color="auto"/>
            <w:right w:val="none" w:sz="0" w:space="0" w:color="auto"/>
          </w:divBdr>
        </w:div>
        <w:div w:id="2076511801">
          <w:marLeft w:val="640"/>
          <w:marRight w:val="0"/>
          <w:marTop w:val="0"/>
          <w:marBottom w:val="0"/>
          <w:divBdr>
            <w:top w:val="none" w:sz="0" w:space="0" w:color="auto"/>
            <w:left w:val="none" w:sz="0" w:space="0" w:color="auto"/>
            <w:bottom w:val="none" w:sz="0" w:space="0" w:color="auto"/>
            <w:right w:val="none" w:sz="0" w:space="0" w:color="auto"/>
          </w:divBdr>
        </w:div>
        <w:div w:id="689766624">
          <w:marLeft w:val="640"/>
          <w:marRight w:val="0"/>
          <w:marTop w:val="0"/>
          <w:marBottom w:val="0"/>
          <w:divBdr>
            <w:top w:val="none" w:sz="0" w:space="0" w:color="auto"/>
            <w:left w:val="none" w:sz="0" w:space="0" w:color="auto"/>
            <w:bottom w:val="none" w:sz="0" w:space="0" w:color="auto"/>
            <w:right w:val="none" w:sz="0" w:space="0" w:color="auto"/>
          </w:divBdr>
        </w:div>
        <w:div w:id="729839233">
          <w:marLeft w:val="640"/>
          <w:marRight w:val="0"/>
          <w:marTop w:val="0"/>
          <w:marBottom w:val="0"/>
          <w:divBdr>
            <w:top w:val="none" w:sz="0" w:space="0" w:color="auto"/>
            <w:left w:val="none" w:sz="0" w:space="0" w:color="auto"/>
            <w:bottom w:val="none" w:sz="0" w:space="0" w:color="auto"/>
            <w:right w:val="none" w:sz="0" w:space="0" w:color="auto"/>
          </w:divBdr>
        </w:div>
        <w:div w:id="1819376629">
          <w:marLeft w:val="640"/>
          <w:marRight w:val="0"/>
          <w:marTop w:val="0"/>
          <w:marBottom w:val="0"/>
          <w:divBdr>
            <w:top w:val="none" w:sz="0" w:space="0" w:color="auto"/>
            <w:left w:val="none" w:sz="0" w:space="0" w:color="auto"/>
            <w:bottom w:val="none" w:sz="0" w:space="0" w:color="auto"/>
            <w:right w:val="none" w:sz="0" w:space="0" w:color="auto"/>
          </w:divBdr>
        </w:div>
        <w:div w:id="242565559">
          <w:marLeft w:val="640"/>
          <w:marRight w:val="0"/>
          <w:marTop w:val="0"/>
          <w:marBottom w:val="0"/>
          <w:divBdr>
            <w:top w:val="none" w:sz="0" w:space="0" w:color="auto"/>
            <w:left w:val="none" w:sz="0" w:space="0" w:color="auto"/>
            <w:bottom w:val="none" w:sz="0" w:space="0" w:color="auto"/>
            <w:right w:val="none" w:sz="0" w:space="0" w:color="auto"/>
          </w:divBdr>
        </w:div>
        <w:div w:id="842012874">
          <w:marLeft w:val="640"/>
          <w:marRight w:val="0"/>
          <w:marTop w:val="0"/>
          <w:marBottom w:val="0"/>
          <w:divBdr>
            <w:top w:val="none" w:sz="0" w:space="0" w:color="auto"/>
            <w:left w:val="none" w:sz="0" w:space="0" w:color="auto"/>
            <w:bottom w:val="none" w:sz="0" w:space="0" w:color="auto"/>
            <w:right w:val="none" w:sz="0" w:space="0" w:color="auto"/>
          </w:divBdr>
        </w:div>
        <w:div w:id="483934299">
          <w:marLeft w:val="640"/>
          <w:marRight w:val="0"/>
          <w:marTop w:val="0"/>
          <w:marBottom w:val="0"/>
          <w:divBdr>
            <w:top w:val="none" w:sz="0" w:space="0" w:color="auto"/>
            <w:left w:val="none" w:sz="0" w:space="0" w:color="auto"/>
            <w:bottom w:val="none" w:sz="0" w:space="0" w:color="auto"/>
            <w:right w:val="none" w:sz="0" w:space="0" w:color="auto"/>
          </w:divBdr>
        </w:div>
        <w:div w:id="1878739695">
          <w:marLeft w:val="640"/>
          <w:marRight w:val="0"/>
          <w:marTop w:val="0"/>
          <w:marBottom w:val="0"/>
          <w:divBdr>
            <w:top w:val="none" w:sz="0" w:space="0" w:color="auto"/>
            <w:left w:val="none" w:sz="0" w:space="0" w:color="auto"/>
            <w:bottom w:val="none" w:sz="0" w:space="0" w:color="auto"/>
            <w:right w:val="none" w:sz="0" w:space="0" w:color="auto"/>
          </w:divBdr>
        </w:div>
        <w:div w:id="1497647319">
          <w:marLeft w:val="640"/>
          <w:marRight w:val="0"/>
          <w:marTop w:val="0"/>
          <w:marBottom w:val="0"/>
          <w:divBdr>
            <w:top w:val="none" w:sz="0" w:space="0" w:color="auto"/>
            <w:left w:val="none" w:sz="0" w:space="0" w:color="auto"/>
            <w:bottom w:val="none" w:sz="0" w:space="0" w:color="auto"/>
            <w:right w:val="none" w:sz="0" w:space="0" w:color="auto"/>
          </w:divBdr>
        </w:div>
        <w:div w:id="2102869164">
          <w:marLeft w:val="640"/>
          <w:marRight w:val="0"/>
          <w:marTop w:val="0"/>
          <w:marBottom w:val="0"/>
          <w:divBdr>
            <w:top w:val="none" w:sz="0" w:space="0" w:color="auto"/>
            <w:left w:val="none" w:sz="0" w:space="0" w:color="auto"/>
            <w:bottom w:val="none" w:sz="0" w:space="0" w:color="auto"/>
            <w:right w:val="none" w:sz="0" w:space="0" w:color="auto"/>
          </w:divBdr>
        </w:div>
        <w:div w:id="549149996">
          <w:marLeft w:val="640"/>
          <w:marRight w:val="0"/>
          <w:marTop w:val="0"/>
          <w:marBottom w:val="0"/>
          <w:divBdr>
            <w:top w:val="none" w:sz="0" w:space="0" w:color="auto"/>
            <w:left w:val="none" w:sz="0" w:space="0" w:color="auto"/>
            <w:bottom w:val="none" w:sz="0" w:space="0" w:color="auto"/>
            <w:right w:val="none" w:sz="0" w:space="0" w:color="auto"/>
          </w:divBdr>
        </w:div>
        <w:div w:id="356469874">
          <w:marLeft w:val="640"/>
          <w:marRight w:val="0"/>
          <w:marTop w:val="0"/>
          <w:marBottom w:val="0"/>
          <w:divBdr>
            <w:top w:val="none" w:sz="0" w:space="0" w:color="auto"/>
            <w:left w:val="none" w:sz="0" w:space="0" w:color="auto"/>
            <w:bottom w:val="none" w:sz="0" w:space="0" w:color="auto"/>
            <w:right w:val="none" w:sz="0" w:space="0" w:color="auto"/>
          </w:divBdr>
        </w:div>
        <w:div w:id="1200164279">
          <w:marLeft w:val="640"/>
          <w:marRight w:val="0"/>
          <w:marTop w:val="0"/>
          <w:marBottom w:val="0"/>
          <w:divBdr>
            <w:top w:val="none" w:sz="0" w:space="0" w:color="auto"/>
            <w:left w:val="none" w:sz="0" w:space="0" w:color="auto"/>
            <w:bottom w:val="none" w:sz="0" w:space="0" w:color="auto"/>
            <w:right w:val="none" w:sz="0" w:space="0" w:color="auto"/>
          </w:divBdr>
        </w:div>
        <w:div w:id="686249481">
          <w:marLeft w:val="640"/>
          <w:marRight w:val="0"/>
          <w:marTop w:val="0"/>
          <w:marBottom w:val="0"/>
          <w:divBdr>
            <w:top w:val="none" w:sz="0" w:space="0" w:color="auto"/>
            <w:left w:val="none" w:sz="0" w:space="0" w:color="auto"/>
            <w:bottom w:val="none" w:sz="0" w:space="0" w:color="auto"/>
            <w:right w:val="none" w:sz="0" w:space="0" w:color="auto"/>
          </w:divBdr>
        </w:div>
        <w:div w:id="818959329">
          <w:marLeft w:val="640"/>
          <w:marRight w:val="0"/>
          <w:marTop w:val="0"/>
          <w:marBottom w:val="0"/>
          <w:divBdr>
            <w:top w:val="none" w:sz="0" w:space="0" w:color="auto"/>
            <w:left w:val="none" w:sz="0" w:space="0" w:color="auto"/>
            <w:bottom w:val="none" w:sz="0" w:space="0" w:color="auto"/>
            <w:right w:val="none" w:sz="0" w:space="0" w:color="auto"/>
          </w:divBdr>
        </w:div>
        <w:div w:id="2062750200">
          <w:marLeft w:val="640"/>
          <w:marRight w:val="0"/>
          <w:marTop w:val="0"/>
          <w:marBottom w:val="0"/>
          <w:divBdr>
            <w:top w:val="none" w:sz="0" w:space="0" w:color="auto"/>
            <w:left w:val="none" w:sz="0" w:space="0" w:color="auto"/>
            <w:bottom w:val="none" w:sz="0" w:space="0" w:color="auto"/>
            <w:right w:val="none" w:sz="0" w:space="0" w:color="auto"/>
          </w:divBdr>
        </w:div>
        <w:div w:id="1660115458">
          <w:marLeft w:val="640"/>
          <w:marRight w:val="0"/>
          <w:marTop w:val="0"/>
          <w:marBottom w:val="0"/>
          <w:divBdr>
            <w:top w:val="none" w:sz="0" w:space="0" w:color="auto"/>
            <w:left w:val="none" w:sz="0" w:space="0" w:color="auto"/>
            <w:bottom w:val="none" w:sz="0" w:space="0" w:color="auto"/>
            <w:right w:val="none" w:sz="0" w:space="0" w:color="auto"/>
          </w:divBdr>
        </w:div>
        <w:div w:id="493305976">
          <w:marLeft w:val="640"/>
          <w:marRight w:val="0"/>
          <w:marTop w:val="0"/>
          <w:marBottom w:val="0"/>
          <w:divBdr>
            <w:top w:val="none" w:sz="0" w:space="0" w:color="auto"/>
            <w:left w:val="none" w:sz="0" w:space="0" w:color="auto"/>
            <w:bottom w:val="none" w:sz="0" w:space="0" w:color="auto"/>
            <w:right w:val="none" w:sz="0" w:space="0" w:color="auto"/>
          </w:divBdr>
        </w:div>
        <w:div w:id="1205603201">
          <w:marLeft w:val="640"/>
          <w:marRight w:val="0"/>
          <w:marTop w:val="0"/>
          <w:marBottom w:val="0"/>
          <w:divBdr>
            <w:top w:val="none" w:sz="0" w:space="0" w:color="auto"/>
            <w:left w:val="none" w:sz="0" w:space="0" w:color="auto"/>
            <w:bottom w:val="none" w:sz="0" w:space="0" w:color="auto"/>
            <w:right w:val="none" w:sz="0" w:space="0" w:color="auto"/>
          </w:divBdr>
        </w:div>
        <w:div w:id="1832870592">
          <w:marLeft w:val="640"/>
          <w:marRight w:val="0"/>
          <w:marTop w:val="0"/>
          <w:marBottom w:val="0"/>
          <w:divBdr>
            <w:top w:val="none" w:sz="0" w:space="0" w:color="auto"/>
            <w:left w:val="none" w:sz="0" w:space="0" w:color="auto"/>
            <w:bottom w:val="none" w:sz="0" w:space="0" w:color="auto"/>
            <w:right w:val="none" w:sz="0" w:space="0" w:color="auto"/>
          </w:divBdr>
        </w:div>
        <w:div w:id="2112891174">
          <w:marLeft w:val="640"/>
          <w:marRight w:val="0"/>
          <w:marTop w:val="0"/>
          <w:marBottom w:val="0"/>
          <w:divBdr>
            <w:top w:val="none" w:sz="0" w:space="0" w:color="auto"/>
            <w:left w:val="none" w:sz="0" w:space="0" w:color="auto"/>
            <w:bottom w:val="none" w:sz="0" w:space="0" w:color="auto"/>
            <w:right w:val="none" w:sz="0" w:space="0" w:color="auto"/>
          </w:divBdr>
        </w:div>
        <w:div w:id="561714239">
          <w:marLeft w:val="640"/>
          <w:marRight w:val="0"/>
          <w:marTop w:val="0"/>
          <w:marBottom w:val="0"/>
          <w:divBdr>
            <w:top w:val="none" w:sz="0" w:space="0" w:color="auto"/>
            <w:left w:val="none" w:sz="0" w:space="0" w:color="auto"/>
            <w:bottom w:val="none" w:sz="0" w:space="0" w:color="auto"/>
            <w:right w:val="none" w:sz="0" w:space="0" w:color="auto"/>
          </w:divBdr>
        </w:div>
      </w:divsChild>
    </w:div>
    <w:div w:id="1266235619">
      <w:bodyDiv w:val="1"/>
      <w:marLeft w:val="0"/>
      <w:marRight w:val="0"/>
      <w:marTop w:val="0"/>
      <w:marBottom w:val="0"/>
      <w:divBdr>
        <w:top w:val="none" w:sz="0" w:space="0" w:color="auto"/>
        <w:left w:val="none" w:sz="0" w:space="0" w:color="auto"/>
        <w:bottom w:val="none" w:sz="0" w:space="0" w:color="auto"/>
        <w:right w:val="none" w:sz="0" w:space="0" w:color="auto"/>
      </w:divBdr>
      <w:divsChild>
        <w:div w:id="2027554090">
          <w:marLeft w:val="640"/>
          <w:marRight w:val="0"/>
          <w:marTop w:val="0"/>
          <w:marBottom w:val="0"/>
          <w:divBdr>
            <w:top w:val="none" w:sz="0" w:space="0" w:color="auto"/>
            <w:left w:val="none" w:sz="0" w:space="0" w:color="auto"/>
            <w:bottom w:val="none" w:sz="0" w:space="0" w:color="auto"/>
            <w:right w:val="none" w:sz="0" w:space="0" w:color="auto"/>
          </w:divBdr>
        </w:div>
        <w:div w:id="495456571">
          <w:marLeft w:val="640"/>
          <w:marRight w:val="0"/>
          <w:marTop w:val="0"/>
          <w:marBottom w:val="0"/>
          <w:divBdr>
            <w:top w:val="none" w:sz="0" w:space="0" w:color="auto"/>
            <w:left w:val="none" w:sz="0" w:space="0" w:color="auto"/>
            <w:bottom w:val="none" w:sz="0" w:space="0" w:color="auto"/>
            <w:right w:val="none" w:sz="0" w:space="0" w:color="auto"/>
          </w:divBdr>
        </w:div>
        <w:div w:id="159006348">
          <w:marLeft w:val="640"/>
          <w:marRight w:val="0"/>
          <w:marTop w:val="0"/>
          <w:marBottom w:val="0"/>
          <w:divBdr>
            <w:top w:val="none" w:sz="0" w:space="0" w:color="auto"/>
            <w:left w:val="none" w:sz="0" w:space="0" w:color="auto"/>
            <w:bottom w:val="none" w:sz="0" w:space="0" w:color="auto"/>
            <w:right w:val="none" w:sz="0" w:space="0" w:color="auto"/>
          </w:divBdr>
        </w:div>
        <w:div w:id="547227434">
          <w:marLeft w:val="640"/>
          <w:marRight w:val="0"/>
          <w:marTop w:val="0"/>
          <w:marBottom w:val="0"/>
          <w:divBdr>
            <w:top w:val="none" w:sz="0" w:space="0" w:color="auto"/>
            <w:left w:val="none" w:sz="0" w:space="0" w:color="auto"/>
            <w:bottom w:val="none" w:sz="0" w:space="0" w:color="auto"/>
            <w:right w:val="none" w:sz="0" w:space="0" w:color="auto"/>
          </w:divBdr>
        </w:div>
        <w:div w:id="1519150359">
          <w:marLeft w:val="640"/>
          <w:marRight w:val="0"/>
          <w:marTop w:val="0"/>
          <w:marBottom w:val="0"/>
          <w:divBdr>
            <w:top w:val="none" w:sz="0" w:space="0" w:color="auto"/>
            <w:left w:val="none" w:sz="0" w:space="0" w:color="auto"/>
            <w:bottom w:val="none" w:sz="0" w:space="0" w:color="auto"/>
            <w:right w:val="none" w:sz="0" w:space="0" w:color="auto"/>
          </w:divBdr>
        </w:div>
        <w:div w:id="1320306370">
          <w:marLeft w:val="640"/>
          <w:marRight w:val="0"/>
          <w:marTop w:val="0"/>
          <w:marBottom w:val="0"/>
          <w:divBdr>
            <w:top w:val="none" w:sz="0" w:space="0" w:color="auto"/>
            <w:left w:val="none" w:sz="0" w:space="0" w:color="auto"/>
            <w:bottom w:val="none" w:sz="0" w:space="0" w:color="auto"/>
            <w:right w:val="none" w:sz="0" w:space="0" w:color="auto"/>
          </w:divBdr>
        </w:div>
        <w:div w:id="375473720">
          <w:marLeft w:val="640"/>
          <w:marRight w:val="0"/>
          <w:marTop w:val="0"/>
          <w:marBottom w:val="0"/>
          <w:divBdr>
            <w:top w:val="none" w:sz="0" w:space="0" w:color="auto"/>
            <w:left w:val="none" w:sz="0" w:space="0" w:color="auto"/>
            <w:bottom w:val="none" w:sz="0" w:space="0" w:color="auto"/>
            <w:right w:val="none" w:sz="0" w:space="0" w:color="auto"/>
          </w:divBdr>
        </w:div>
        <w:div w:id="1904874348">
          <w:marLeft w:val="640"/>
          <w:marRight w:val="0"/>
          <w:marTop w:val="0"/>
          <w:marBottom w:val="0"/>
          <w:divBdr>
            <w:top w:val="none" w:sz="0" w:space="0" w:color="auto"/>
            <w:left w:val="none" w:sz="0" w:space="0" w:color="auto"/>
            <w:bottom w:val="none" w:sz="0" w:space="0" w:color="auto"/>
            <w:right w:val="none" w:sz="0" w:space="0" w:color="auto"/>
          </w:divBdr>
        </w:div>
        <w:div w:id="554465572">
          <w:marLeft w:val="640"/>
          <w:marRight w:val="0"/>
          <w:marTop w:val="0"/>
          <w:marBottom w:val="0"/>
          <w:divBdr>
            <w:top w:val="none" w:sz="0" w:space="0" w:color="auto"/>
            <w:left w:val="none" w:sz="0" w:space="0" w:color="auto"/>
            <w:bottom w:val="none" w:sz="0" w:space="0" w:color="auto"/>
            <w:right w:val="none" w:sz="0" w:space="0" w:color="auto"/>
          </w:divBdr>
        </w:div>
        <w:div w:id="2056853846">
          <w:marLeft w:val="640"/>
          <w:marRight w:val="0"/>
          <w:marTop w:val="0"/>
          <w:marBottom w:val="0"/>
          <w:divBdr>
            <w:top w:val="none" w:sz="0" w:space="0" w:color="auto"/>
            <w:left w:val="none" w:sz="0" w:space="0" w:color="auto"/>
            <w:bottom w:val="none" w:sz="0" w:space="0" w:color="auto"/>
            <w:right w:val="none" w:sz="0" w:space="0" w:color="auto"/>
          </w:divBdr>
        </w:div>
        <w:div w:id="97601844">
          <w:marLeft w:val="640"/>
          <w:marRight w:val="0"/>
          <w:marTop w:val="0"/>
          <w:marBottom w:val="0"/>
          <w:divBdr>
            <w:top w:val="none" w:sz="0" w:space="0" w:color="auto"/>
            <w:left w:val="none" w:sz="0" w:space="0" w:color="auto"/>
            <w:bottom w:val="none" w:sz="0" w:space="0" w:color="auto"/>
            <w:right w:val="none" w:sz="0" w:space="0" w:color="auto"/>
          </w:divBdr>
        </w:div>
        <w:div w:id="1820918159">
          <w:marLeft w:val="640"/>
          <w:marRight w:val="0"/>
          <w:marTop w:val="0"/>
          <w:marBottom w:val="0"/>
          <w:divBdr>
            <w:top w:val="none" w:sz="0" w:space="0" w:color="auto"/>
            <w:left w:val="none" w:sz="0" w:space="0" w:color="auto"/>
            <w:bottom w:val="none" w:sz="0" w:space="0" w:color="auto"/>
            <w:right w:val="none" w:sz="0" w:space="0" w:color="auto"/>
          </w:divBdr>
        </w:div>
        <w:div w:id="1610774277">
          <w:marLeft w:val="640"/>
          <w:marRight w:val="0"/>
          <w:marTop w:val="0"/>
          <w:marBottom w:val="0"/>
          <w:divBdr>
            <w:top w:val="none" w:sz="0" w:space="0" w:color="auto"/>
            <w:left w:val="none" w:sz="0" w:space="0" w:color="auto"/>
            <w:bottom w:val="none" w:sz="0" w:space="0" w:color="auto"/>
            <w:right w:val="none" w:sz="0" w:space="0" w:color="auto"/>
          </w:divBdr>
        </w:div>
        <w:div w:id="794324799">
          <w:marLeft w:val="640"/>
          <w:marRight w:val="0"/>
          <w:marTop w:val="0"/>
          <w:marBottom w:val="0"/>
          <w:divBdr>
            <w:top w:val="none" w:sz="0" w:space="0" w:color="auto"/>
            <w:left w:val="none" w:sz="0" w:space="0" w:color="auto"/>
            <w:bottom w:val="none" w:sz="0" w:space="0" w:color="auto"/>
            <w:right w:val="none" w:sz="0" w:space="0" w:color="auto"/>
          </w:divBdr>
        </w:div>
        <w:div w:id="1606882365">
          <w:marLeft w:val="640"/>
          <w:marRight w:val="0"/>
          <w:marTop w:val="0"/>
          <w:marBottom w:val="0"/>
          <w:divBdr>
            <w:top w:val="none" w:sz="0" w:space="0" w:color="auto"/>
            <w:left w:val="none" w:sz="0" w:space="0" w:color="auto"/>
            <w:bottom w:val="none" w:sz="0" w:space="0" w:color="auto"/>
            <w:right w:val="none" w:sz="0" w:space="0" w:color="auto"/>
          </w:divBdr>
        </w:div>
        <w:div w:id="1901750194">
          <w:marLeft w:val="640"/>
          <w:marRight w:val="0"/>
          <w:marTop w:val="0"/>
          <w:marBottom w:val="0"/>
          <w:divBdr>
            <w:top w:val="none" w:sz="0" w:space="0" w:color="auto"/>
            <w:left w:val="none" w:sz="0" w:space="0" w:color="auto"/>
            <w:bottom w:val="none" w:sz="0" w:space="0" w:color="auto"/>
            <w:right w:val="none" w:sz="0" w:space="0" w:color="auto"/>
          </w:divBdr>
        </w:div>
        <w:div w:id="835612657">
          <w:marLeft w:val="640"/>
          <w:marRight w:val="0"/>
          <w:marTop w:val="0"/>
          <w:marBottom w:val="0"/>
          <w:divBdr>
            <w:top w:val="none" w:sz="0" w:space="0" w:color="auto"/>
            <w:left w:val="none" w:sz="0" w:space="0" w:color="auto"/>
            <w:bottom w:val="none" w:sz="0" w:space="0" w:color="auto"/>
            <w:right w:val="none" w:sz="0" w:space="0" w:color="auto"/>
          </w:divBdr>
        </w:div>
        <w:div w:id="627512092">
          <w:marLeft w:val="640"/>
          <w:marRight w:val="0"/>
          <w:marTop w:val="0"/>
          <w:marBottom w:val="0"/>
          <w:divBdr>
            <w:top w:val="none" w:sz="0" w:space="0" w:color="auto"/>
            <w:left w:val="none" w:sz="0" w:space="0" w:color="auto"/>
            <w:bottom w:val="none" w:sz="0" w:space="0" w:color="auto"/>
            <w:right w:val="none" w:sz="0" w:space="0" w:color="auto"/>
          </w:divBdr>
        </w:div>
        <w:div w:id="779883036">
          <w:marLeft w:val="640"/>
          <w:marRight w:val="0"/>
          <w:marTop w:val="0"/>
          <w:marBottom w:val="0"/>
          <w:divBdr>
            <w:top w:val="none" w:sz="0" w:space="0" w:color="auto"/>
            <w:left w:val="none" w:sz="0" w:space="0" w:color="auto"/>
            <w:bottom w:val="none" w:sz="0" w:space="0" w:color="auto"/>
            <w:right w:val="none" w:sz="0" w:space="0" w:color="auto"/>
          </w:divBdr>
        </w:div>
        <w:div w:id="1299144005">
          <w:marLeft w:val="640"/>
          <w:marRight w:val="0"/>
          <w:marTop w:val="0"/>
          <w:marBottom w:val="0"/>
          <w:divBdr>
            <w:top w:val="none" w:sz="0" w:space="0" w:color="auto"/>
            <w:left w:val="none" w:sz="0" w:space="0" w:color="auto"/>
            <w:bottom w:val="none" w:sz="0" w:space="0" w:color="auto"/>
            <w:right w:val="none" w:sz="0" w:space="0" w:color="auto"/>
          </w:divBdr>
        </w:div>
        <w:div w:id="1366446624">
          <w:marLeft w:val="640"/>
          <w:marRight w:val="0"/>
          <w:marTop w:val="0"/>
          <w:marBottom w:val="0"/>
          <w:divBdr>
            <w:top w:val="none" w:sz="0" w:space="0" w:color="auto"/>
            <w:left w:val="none" w:sz="0" w:space="0" w:color="auto"/>
            <w:bottom w:val="none" w:sz="0" w:space="0" w:color="auto"/>
            <w:right w:val="none" w:sz="0" w:space="0" w:color="auto"/>
          </w:divBdr>
        </w:div>
        <w:div w:id="1189485627">
          <w:marLeft w:val="640"/>
          <w:marRight w:val="0"/>
          <w:marTop w:val="0"/>
          <w:marBottom w:val="0"/>
          <w:divBdr>
            <w:top w:val="none" w:sz="0" w:space="0" w:color="auto"/>
            <w:left w:val="none" w:sz="0" w:space="0" w:color="auto"/>
            <w:bottom w:val="none" w:sz="0" w:space="0" w:color="auto"/>
            <w:right w:val="none" w:sz="0" w:space="0" w:color="auto"/>
          </w:divBdr>
        </w:div>
        <w:div w:id="548565566">
          <w:marLeft w:val="640"/>
          <w:marRight w:val="0"/>
          <w:marTop w:val="0"/>
          <w:marBottom w:val="0"/>
          <w:divBdr>
            <w:top w:val="none" w:sz="0" w:space="0" w:color="auto"/>
            <w:left w:val="none" w:sz="0" w:space="0" w:color="auto"/>
            <w:bottom w:val="none" w:sz="0" w:space="0" w:color="auto"/>
            <w:right w:val="none" w:sz="0" w:space="0" w:color="auto"/>
          </w:divBdr>
        </w:div>
        <w:div w:id="1882550169">
          <w:marLeft w:val="640"/>
          <w:marRight w:val="0"/>
          <w:marTop w:val="0"/>
          <w:marBottom w:val="0"/>
          <w:divBdr>
            <w:top w:val="none" w:sz="0" w:space="0" w:color="auto"/>
            <w:left w:val="none" w:sz="0" w:space="0" w:color="auto"/>
            <w:bottom w:val="none" w:sz="0" w:space="0" w:color="auto"/>
            <w:right w:val="none" w:sz="0" w:space="0" w:color="auto"/>
          </w:divBdr>
        </w:div>
        <w:div w:id="1997537852">
          <w:marLeft w:val="640"/>
          <w:marRight w:val="0"/>
          <w:marTop w:val="0"/>
          <w:marBottom w:val="0"/>
          <w:divBdr>
            <w:top w:val="none" w:sz="0" w:space="0" w:color="auto"/>
            <w:left w:val="none" w:sz="0" w:space="0" w:color="auto"/>
            <w:bottom w:val="none" w:sz="0" w:space="0" w:color="auto"/>
            <w:right w:val="none" w:sz="0" w:space="0" w:color="auto"/>
          </w:divBdr>
        </w:div>
        <w:div w:id="1073314528">
          <w:marLeft w:val="640"/>
          <w:marRight w:val="0"/>
          <w:marTop w:val="0"/>
          <w:marBottom w:val="0"/>
          <w:divBdr>
            <w:top w:val="none" w:sz="0" w:space="0" w:color="auto"/>
            <w:left w:val="none" w:sz="0" w:space="0" w:color="auto"/>
            <w:bottom w:val="none" w:sz="0" w:space="0" w:color="auto"/>
            <w:right w:val="none" w:sz="0" w:space="0" w:color="auto"/>
          </w:divBdr>
        </w:div>
        <w:div w:id="376510248">
          <w:marLeft w:val="640"/>
          <w:marRight w:val="0"/>
          <w:marTop w:val="0"/>
          <w:marBottom w:val="0"/>
          <w:divBdr>
            <w:top w:val="none" w:sz="0" w:space="0" w:color="auto"/>
            <w:left w:val="none" w:sz="0" w:space="0" w:color="auto"/>
            <w:bottom w:val="none" w:sz="0" w:space="0" w:color="auto"/>
            <w:right w:val="none" w:sz="0" w:space="0" w:color="auto"/>
          </w:divBdr>
        </w:div>
        <w:div w:id="1885944223">
          <w:marLeft w:val="640"/>
          <w:marRight w:val="0"/>
          <w:marTop w:val="0"/>
          <w:marBottom w:val="0"/>
          <w:divBdr>
            <w:top w:val="none" w:sz="0" w:space="0" w:color="auto"/>
            <w:left w:val="none" w:sz="0" w:space="0" w:color="auto"/>
            <w:bottom w:val="none" w:sz="0" w:space="0" w:color="auto"/>
            <w:right w:val="none" w:sz="0" w:space="0" w:color="auto"/>
          </w:divBdr>
        </w:div>
        <w:div w:id="492835236">
          <w:marLeft w:val="640"/>
          <w:marRight w:val="0"/>
          <w:marTop w:val="0"/>
          <w:marBottom w:val="0"/>
          <w:divBdr>
            <w:top w:val="none" w:sz="0" w:space="0" w:color="auto"/>
            <w:left w:val="none" w:sz="0" w:space="0" w:color="auto"/>
            <w:bottom w:val="none" w:sz="0" w:space="0" w:color="auto"/>
            <w:right w:val="none" w:sz="0" w:space="0" w:color="auto"/>
          </w:divBdr>
        </w:div>
        <w:div w:id="1100369787">
          <w:marLeft w:val="640"/>
          <w:marRight w:val="0"/>
          <w:marTop w:val="0"/>
          <w:marBottom w:val="0"/>
          <w:divBdr>
            <w:top w:val="none" w:sz="0" w:space="0" w:color="auto"/>
            <w:left w:val="none" w:sz="0" w:space="0" w:color="auto"/>
            <w:bottom w:val="none" w:sz="0" w:space="0" w:color="auto"/>
            <w:right w:val="none" w:sz="0" w:space="0" w:color="auto"/>
          </w:divBdr>
        </w:div>
        <w:div w:id="1032917747">
          <w:marLeft w:val="640"/>
          <w:marRight w:val="0"/>
          <w:marTop w:val="0"/>
          <w:marBottom w:val="0"/>
          <w:divBdr>
            <w:top w:val="none" w:sz="0" w:space="0" w:color="auto"/>
            <w:left w:val="none" w:sz="0" w:space="0" w:color="auto"/>
            <w:bottom w:val="none" w:sz="0" w:space="0" w:color="auto"/>
            <w:right w:val="none" w:sz="0" w:space="0" w:color="auto"/>
          </w:divBdr>
        </w:div>
        <w:div w:id="1964456979">
          <w:marLeft w:val="640"/>
          <w:marRight w:val="0"/>
          <w:marTop w:val="0"/>
          <w:marBottom w:val="0"/>
          <w:divBdr>
            <w:top w:val="none" w:sz="0" w:space="0" w:color="auto"/>
            <w:left w:val="none" w:sz="0" w:space="0" w:color="auto"/>
            <w:bottom w:val="none" w:sz="0" w:space="0" w:color="auto"/>
            <w:right w:val="none" w:sz="0" w:space="0" w:color="auto"/>
          </w:divBdr>
        </w:div>
        <w:div w:id="1117145450">
          <w:marLeft w:val="640"/>
          <w:marRight w:val="0"/>
          <w:marTop w:val="0"/>
          <w:marBottom w:val="0"/>
          <w:divBdr>
            <w:top w:val="none" w:sz="0" w:space="0" w:color="auto"/>
            <w:left w:val="none" w:sz="0" w:space="0" w:color="auto"/>
            <w:bottom w:val="none" w:sz="0" w:space="0" w:color="auto"/>
            <w:right w:val="none" w:sz="0" w:space="0" w:color="auto"/>
          </w:divBdr>
        </w:div>
        <w:div w:id="164132633">
          <w:marLeft w:val="640"/>
          <w:marRight w:val="0"/>
          <w:marTop w:val="0"/>
          <w:marBottom w:val="0"/>
          <w:divBdr>
            <w:top w:val="none" w:sz="0" w:space="0" w:color="auto"/>
            <w:left w:val="none" w:sz="0" w:space="0" w:color="auto"/>
            <w:bottom w:val="none" w:sz="0" w:space="0" w:color="auto"/>
            <w:right w:val="none" w:sz="0" w:space="0" w:color="auto"/>
          </w:divBdr>
        </w:div>
        <w:div w:id="438337482">
          <w:marLeft w:val="640"/>
          <w:marRight w:val="0"/>
          <w:marTop w:val="0"/>
          <w:marBottom w:val="0"/>
          <w:divBdr>
            <w:top w:val="none" w:sz="0" w:space="0" w:color="auto"/>
            <w:left w:val="none" w:sz="0" w:space="0" w:color="auto"/>
            <w:bottom w:val="none" w:sz="0" w:space="0" w:color="auto"/>
            <w:right w:val="none" w:sz="0" w:space="0" w:color="auto"/>
          </w:divBdr>
        </w:div>
        <w:div w:id="77796832">
          <w:marLeft w:val="640"/>
          <w:marRight w:val="0"/>
          <w:marTop w:val="0"/>
          <w:marBottom w:val="0"/>
          <w:divBdr>
            <w:top w:val="none" w:sz="0" w:space="0" w:color="auto"/>
            <w:left w:val="none" w:sz="0" w:space="0" w:color="auto"/>
            <w:bottom w:val="none" w:sz="0" w:space="0" w:color="auto"/>
            <w:right w:val="none" w:sz="0" w:space="0" w:color="auto"/>
          </w:divBdr>
        </w:div>
        <w:div w:id="1285888057">
          <w:marLeft w:val="640"/>
          <w:marRight w:val="0"/>
          <w:marTop w:val="0"/>
          <w:marBottom w:val="0"/>
          <w:divBdr>
            <w:top w:val="none" w:sz="0" w:space="0" w:color="auto"/>
            <w:left w:val="none" w:sz="0" w:space="0" w:color="auto"/>
            <w:bottom w:val="none" w:sz="0" w:space="0" w:color="auto"/>
            <w:right w:val="none" w:sz="0" w:space="0" w:color="auto"/>
          </w:divBdr>
        </w:div>
        <w:div w:id="1361853726">
          <w:marLeft w:val="640"/>
          <w:marRight w:val="0"/>
          <w:marTop w:val="0"/>
          <w:marBottom w:val="0"/>
          <w:divBdr>
            <w:top w:val="none" w:sz="0" w:space="0" w:color="auto"/>
            <w:left w:val="none" w:sz="0" w:space="0" w:color="auto"/>
            <w:bottom w:val="none" w:sz="0" w:space="0" w:color="auto"/>
            <w:right w:val="none" w:sz="0" w:space="0" w:color="auto"/>
          </w:divBdr>
        </w:div>
        <w:div w:id="1017854810">
          <w:marLeft w:val="640"/>
          <w:marRight w:val="0"/>
          <w:marTop w:val="0"/>
          <w:marBottom w:val="0"/>
          <w:divBdr>
            <w:top w:val="none" w:sz="0" w:space="0" w:color="auto"/>
            <w:left w:val="none" w:sz="0" w:space="0" w:color="auto"/>
            <w:bottom w:val="none" w:sz="0" w:space="0" w:color="auto"/>
            <w:right w:val="none" w:sz="0" w:space="0" w:color="auto"/>
          </w:divBdr>
        </w:div>
        <w:div w:id="2125922923">
          <w:marLeft w:val="640"/>
          <w:marRight w:val="0"/>
          <w:marTop w:val="0"/>
          <w:marBottom w:val="0"/>
          <w:divBdr>
            <w:top w:val="none" w:sz="0" w:space="0" w:color="auto"/>
            <w:left w:val="none" w:sz="0" w:space="0" w:color="auto"/>
            <w:bottom w:val="none" w:sz="0" w:space="0" w:color="auto"/>
            <w:right w:val="none" w:sz="0" w:space="0" w:color="auto"/>
          </w:divBdr>
        </w:div>
        <w:div w:id="1417938213">
          <w:marLeft w:val="640"/>
          <w:marRight w:val="0"/>
          <w:marTop w:val="0"/>
          <w:marBottom w:val="0"/>
          <w:divBdr>
            <w:top w:val="none" w:sz="0" w:space="0" w:color="auto"/>
            <w:left w:val="none" w:sz="0" w:space="0" w:color="auto"/>
            <w:bottom w:val="none" w:sz="0" w:space="0" w:color="auto"/>
            <w:right w:val="none" w:sz="0" w:space="0" w:color="auto"/>
          </w:divBdr>
        </w:div>
        <w:div w:id="1974822676">
          <w:marLeft w:val="640"/>
          <w:marRight w:val="0"/>
          <w:marTop w:val="0"/>
          <w:marBottom w:val="0"/>
          <w:divBdr>
            <w:top w:val="none" w:sz="0" w:space="0" w:color="auto"/>
            <w:left w:val="none" w:sz="0" w:space="0" w:color="auto"/>
            <w:bottom w:val="none" w:sz="0" w:space="0" w:color="auto"/>
            <w:right w:val="none" w:sz="0" w:space="0" w:color="auto"/>
          </w:divBdr>
        </w:div>
        <w:div w:id="295644764">
          <w:marLeft w:val="640"/>
          <w:marRight w:val="0"/>
          <w:marTop w:val="0"/>
          <w:marBottom w:val="0"/>
          <w:divBdr>
            <w:top w:val="none" w:sz="0" w:space="0" w:color="auto"/>
            <w:left w:val="none" w:sz="0" w:space="0" w:color="auto"/>
            <w:bottom w:val="none" w:sz="0" w:space="0" w:color="auto"/>
            <w:right w:val="none" w:sz="0" w:space="0" w:color="auto"/>
          </w:divBdr>
        </w:div>
        <w:div w:id="53628248">
          <w:marLeft w:val="640"/>
          <w:marRight w:val="0"/>
          <w:marTop w:val="0"/>
          <w:marBottom w:val="0"/>
          <w:divBdr>
            <w:top w:val="none" w:sz="0" w:space="0" w:color="auto"/>
            <w:left w:val="none" w:sz="0" w:space="0" w:color="auto"/>
            <w:bottom w:val="none" w:sz="0" w:space="0" w:color="auto"/>
            <w:right w:val="none" w:sz="0" w:space="0" w:color="auto"/>
          </w:divBdr>
        </w:div>
        <w:div w:id="985669431">
          <w:marLeft w:val="640"/>
          <w:marRight w:val="0"/>
          <w:marTop w:val="0"/>
          <w:marBottom w:val="0"/>
          <w:divBdr>
            <w:top w:val="none" w:sz="0" w:space="0" w:color="auto"/>
            <w:left w:val="none" w:sz="0" w:space="0" w:color="auto"/>
            <w:bottom w:val="none" w:sz="0" w:space="0" w:color="auto"/>
            <w:right w:val="none" w:sz="0" w:space="0" w:color="auto"/>
          </w:divBdr>
        </w:div>
        <w:div w:id="143007334">
          <w:marLeft w:val="640"/>
          <w:marRight w:val="0"/>
          <w:marTop w:val="0"/>
          <w:marBottom w:val="0"/>
          <w:divBdr>
            <w:top w:val="none" w:sz="0" w:space="0" w:color="auto"/>
            <w:left w:val="none" w:sz="0" w:space="0" w:color="auto"/>
            <w:bottom w:val="none" w:sz="0" w:space="0" w:color="auto"/>
            <w:right w:val="none" w:sz="0" w:space="0" w:color="auto"/>
          </w:divBdr>
        </w:div>
        <w:div w:id="1120026933">
          <w:marLeft w:val="640"/>
          <w:marRight w:val="0"/>
          <w:marTop w:val="0"/>
          <w:marBottom w:val="0"/>
          <w:divBdr>
            <w:top w:val="none" w:sz="0" w:space="0" w:color="auto"/>
            <w:left w:val="none" w:sz="0" w:space="0" w:color="auto"/>
            <w:bottom w:val="none" w:sz="0" w:space="0" w:color="auto"/>
            <w:right w:val="none" w:sz="0" w:space="0" w:color="auto"/>
          </w:divBdr>
        </w:div>
        <w:div w:id="486829158">
          <w:marLeft w:val="640"/>
          <w:marRight w:val="0"/>
          <w:marTop w:val="0"/>
          <w:marBottom w:val="0"/>
          <w:divBdr>
            <w:top w:val="none" w:sz="0" w:space="0" w:color="auto"/>
            <w:left w:val="none" w:sz="0" w:space="0" w:color="auto"/>
            <w:bottom w:val="none" w:sz="0" w:space="0" w:color="auto"/>
            <w:right w:val="none" w:sz="0" w:space="0" w:color="auto"/>
          </w:divBdr>
        </w:div>
        <w:div w:id="448088781">
          <w:marLeft w:val="640"/>
          <w:marRight w:val="0"/>
          <w:marTop w:val="0"/>
          <w:marBottom w:val="0"/>
          <w:divBdr>
            <w:top w:val="none" w:sz="0" w:space="0" w:color="auto"/>
            <w:left w:val="none" w:sz="0" w:space="0" w:color="auto"/>
            <w:bottom w:val="none" w:sz="0" w:space="0" w:color="auto"/>
            <w:right w:val="none" w:sz="0" w:space="0" w:color="auto"/>
          </w:divBdr>
        </w:div>
        <w:div w:id="714163530">
          <w:marLeft w:val="640"/>
          <w:marRight w:val="0"/>
          <w:marTop w:val="0"/>
          <w:marBottom w:val="0"/>
          <w:divBdr>
            <w:top w:val="none" w:sz="0" w:space="0" w:color="auto"/>
            <w:left w:val="none" w:sz="0" w:space="0" w:color="auto"/>
            <w:bottom w:val="none" w:sz="0" w:space="0" w:color="auto"/>
            <w:right w:val="none" w:sz="0" w:space="0" w:color="auto"/>
          </w:divBdr>
        </w:div>
        <w:div w:id="868644275">
          <w:marLeft w:val="640"/>
          <w:marRight w:val="0"/>
          <w:marTop w:val="0"/>
          <w:marBottom w:val="0"/>
          <w:divBdr>
            <w:top w:val="none" w:sz="0" w:space="0" w:color="auto"/>
            <w:left w:val="none" w:sz="0" w:space="0" w:color="auto"/>
            <w:bottom w:val="none" w:sz="0" w:space="0" w:color="auto"/>
            <w:right w:val="none" w:sz="0" w:space="0" w:color="auto"/>
          </w:divBdr>
        </w:div>
        <w:div w:id="223611511">
          <w:marLeft w:val="640"/>
          <w:marRight w:val="0"/>
          <w:marTop w:val="0"/>
          <w:marBottom w:val="0"/>
          <w:divBdr>
            <w:top w:val="none" w:sz="0" w:space="0" w:color="auto"/>
            <w:left w:val="none" w:sz="0" w:space="0" w:color="auto"/>
            <w:bottom w:val="none" w:sz="0" w:space="0" w:color="auto"/>
            <w:right w:val="none" w:sz="0" w:space="0" w:color="auto"/>
          </w:divBdr>
        </w:div>
        <w:div w:id="1936477113">
          <w:marLeft w:val="640"/>
          <w:marRight w:val="0"/>
          <w:marTop w:val="0"/>
          <w:marBottom w:val="0"/>
          <w:divBdr>
            <w:top w:val="none" w:sz="0" w:space="0" w:color="auto"/>
            <w:left w:val="none" w:sz="0" w:space="0" w:color="auto"/>
            <w:bottom w:val="none" w:sz="0" w:space="0" w:color="auto"/>
            <w:right w:val="none" w:sz="0" w:space="0" w:color="auto"/>
          </w:divBdr>
        </w:div>
        <w:div w:id="304894224">
          <w:marLeft w:val="640"/>
          <w:marRight w:val="0"/>
          <w:marTop w:val="0"/>
          <w:marBottom w:val="0"/>
          <w:divBdr>
            <w:top w:val="none" w:sz="0" w:space="0" w:color="auto"/>
            <w:left w:val="none" w:sz="0" w:space="0" w:color="auto"/>
            <w:bottom w:val="none" w:sz="0" w:space="0" w:color="auto"/>
            <w:right w:val="none" w:sz="0" w:space="0" w:color="auto"/>
          </w:divBdr>
        </w:div>
        <w:div w:id="1707027376">
          <w:marLeft w:val="640"/>
          <w:marRight w:val="0"/>
          <w:marTop w:val="0"/>
          <w:marBottom w:val="0"/>
          <w:divBdr>
            <w:top w:val="none" w:sz="0" w:space="0" w:color="auto"/>
            <w:left w:val="none" w:sz="0" w:space="0" w:color="auto"/>
            <w:bottom w:val="none" w:sz="0" w:space="0" w:color="auto"/>
            <w:right w:val="none" w:sz="0" w:space="0" w:color="auto"/>
          </w:divBdr>
        </w:div>
        <w:div w:id="655107277">
          <w:marLeft w:val="640"/>
          <w:marRight w:val="0"/>
          <w:marTop w:val="0"/>
          <w:marBottom w:val="0"/>
          <w:divBdr>
            <w:top w:val="none" w:sz="0" w:space="0" w:color="auto"/>
            <w:left w:val="none" w:sz="0" w:space="0" w:color="auto"/>
            <w:bottom w:val="none" w:sz="0" w:space="0" w:color="auto"/>
            <w:right w:val="none" w:sz="0" w:space="0" w:color="auto"/>
          </w:divBdr>
        </w:div>
        <w:div w:id="1436361234">
          <w:marLeft w:val="640"/>
          <w:marRight w:val="0"/>
          <w:marTop w:val="0"/>
          <w:marBottom w:val="0"/>
          <w:divBdr>
            <w:top w:val="none" w:sz="0" w:space="0" w:color="auto"/>
            <w:left w:val="none" w:sz="0" w:space="0" w:color="auto"/>
            <w:bottom w:val="none" w:sz="0" w:space="0" w:color="auto"/>
            <w:right w:val="none" w:sz="0" w:space="0" w:color="auto"/>
          </w:divBdr>
        </w:div>
        <w:div w:id="282880340">
          <w:marLeft w:val="640"/>
          <w:marRight w:val="0"/>
          <w:marTop w:val="0"/>
          <w:marBottom w:val="0"/>
          <w:divBdr>
            <w:top w:val="none" w:sz="0" w:space="0" w:color="auto"/>
            <w:left w:val="none" w:sz="0" w:space="0" w:color="auto"/>
            <w:bottom w:val="none" w:sz="0" w:space="0" w:color="auto"/>
            <w:right w:val="none" w:sz="0" w:space="0" w:color="auto"/>
          </w:divBdr>
        </w:div>
        <w:div w:id="1544751121">
          <w:marLeft w:val="640"/>
          <w:marRight w:val="0"/>
          <w:marTop w:val="0"/>
          <w:marBottom w:val="0"/>
          <w:divBdr>
            <w:top w:val="none" w:sz="0" w:space="0" w:color="auto"/>
            <w:left w:val="none" w:sz="0" w:space="0" w:color="auto"/>
            <w:bottom w:val="none" w:sz="0" w:space="0" w:color="auto"/>
            <w:right w:val="none" w:sz="0" w:space="0" w:color="auto"/>
          </w:divBdr>
        </w:div>
        <w:div w:id="1858928941">
          <w:marLeft w:val="640"/>
          <w:marRight w:val="0"/>
          <w:marTop w:val="0"/>
          <w:marBottom w:val="0"/>
          <w:divBdr>
            <w:top w:val="none" w:sz="0" w:space="0" w:color="auto"/>
            <w:left w:val="none" w:sz="0" w:space="0" w:color="auto"/>
            <w:bottom w:val="none" w:sz="0" w:space="0" w:color="auto"/>
            <w:right w:val="none" w:sz="0" w:space="0" w:color="auto"/>
          </w:divBdr>
        </w:div>
        <w:div w:id="491874433">
          <w:marLeft w:val="640"/>
          <w:marRight w:val="0"/>
          <w:marTop w:val="0"/>
          <w:marBottom w:val="0"/>
          <w:divBdr>
            <w:top w:val="none" w:sz="0" w:space="0" w:color="auto"/>
            <w:left w:val="none" w:sz="0" w:space="0" w:color="auto"/>
            <w:bottom w:val="none" w:sz="0" w:space="0" w:color="auto"/>
            <w:right w:val="none" w:sz="0" w:space="0" w:color="auto"/>
          </w:divBdr>
        </w:div>
        <w:div w:id="1094324812">
          <w:marLeft w:val="640"/>
          <w:marRight w:val="0"/>
          <w:marTop w:val="0"/>
          <w:marBottom w:val="0"/>
          <w:divBdr>
            <w:top w:val="none" w:sz="0" w:space="0" w:color="auto"/>
            <w:left w:val="none" w:sz="0" w:space="0" w:color="auto"/>
            <w:bottom w:val="none" w:sz="0" w:space="0" w:color="auto"/>
            <w:right w:val="none" w:sz="0" w:space="0" w:color="auto"/>
          </w:divBdr>
        </w:div>
        <w:div w:id="2003266983">
          <w:marLeft w:val="640"/>
          <w:marRight w:val="0"/>
          <w:marTop w:val="0"/>
          <w:marBottom w:val="0"/>
          <w:divBdr>
            <w:top w:val="none" w:sz="0" w:space="0" w:color="auto"/>
            <w:left w:val="none" w:sz="0" w:space="0" w:color="auto"/>
            <w:bottom w:val="none" w:sz="0" w:space="0" w:color="auto"/>
            <w:right w:val="none" w:sz="0" w:space="0" w:color="auto"/>
          </w:divBdr>
        </w:div>
        <w:div w:id="1469203021">
          <w:marLeft w:val="640"/>
          <w:marRight w:val="0"/>
          <w:marTop w:val="0"/>
          <w:marBottom w:val="0"/>
          <w:divBdr>
            <w:top w:val="none" w:sz="0" w:space="0" w:color="auto"/>
            <w:left w:val="none" w:sz="0" w:space="0" w:color="auto"/>
            <w:bottom w:val="none" w:sz="0" w:space="0" w:color="auto"/>
            <w:right w:val="none" w:sz="0" w:space="0" w:color="auto"/>
          </w:divBdr>
        </w:div>
        <w:div w:id="821392813">
          <w:marLeft w:val="640"/>
          <w:marRight w:val="0"/>
          <w:marTop w:val="0"/>
          <w:marBottom w:val="0"/>
          <w:divBdr>
            <w:top w:val="none" w:sz="0" w:space="0" w:color="auto"/>
            <w:left w:val="none" w:sz="0" w:space="0" w:color="auto"/>
            <w:bottom w:val="none" w:sz="0" w:space="0" w:color="auto"/>
            <w:right w:val="none" w:sz="0" w:space="0" w:color="auto"/>
          </w:divBdr>
        </w:div>
        <w:div w:id="387991845">
          <w:marLeft w:val="640"/>
          <w:marRight w:val="0"/>
          <w:marTop w:val="0"/>
          <w:marBottom w:val="0"/>
          <w:divBdr>
            <w:top w:val="none" w:sz="0" w:space="0" w:color="auto"/>
            <w:left w:val="none" w:sz="0" w:space="0" w:color="auto"/>
            <w:bottom w:val="none" w:sz="0" w:space="0" w:color="auto"/>
            <w:right w:val="none" w:sz="0" w:space="0" w:color="auto"/>
          </w:divBdr>
        </w:div>
        <w:div w:id="779177617">
          <w:marLeft w:val="640"/>
          <w:marRight w:val="0"/>
          <w:marTop w:val="0"/>
          <w:marBottom w:val="0"/>
          <w:divBdr>
            <w:top w:val="none" w:sz="0" w:space="0" w:color="auto"/>
            <w:left w:val="none" w:sz="0" w:space="0" w:color="auto"/>
            <w:bottom w:val="none" w:sz="0" w:space="0" w:color="auto"/>
            <w:right w:val="none" w:sz="0" w:space="0" w:color="auto"/>
          </w:divBdr>
        </w:div>
        <w:div w:id="1029992114">
          <w:marLeft w:val="640"/>
          <w:marRight w:val="0"/>
          <w:marTop w:val="0"/>
          <w:marBottom w:val="0"/>
          <w:divBdr>
            <w:top w:val="none" w:sz="0" w:space="0" w:color="auto"/>
            <w:left w:val="none" w:sz="0" w:space="0" w:color="auto"/>
            <w:bottom w:val="none" w:sz="0" w:space="0" w:color="auto"/>
            <w:right w:val="none" w:sz="0" w:space="0" w:color="auto"/>
          </w:divBdr>
        </w:div>
        <w:div w:id="1005283932">
          <w:marLeft w:val="640"/>
          <w:marRight w:val="0"/>
          <w:marTop w:val="0"/>
          <w:marBottom w:val="0"/>
          <w:divBdr>
            <w:top w:val="none" w:sz="0" w:space="0" w:color="auto"/>
            <w:left w:val="none" w:sz="0" w:space="0" w:color="auto"/>
            <w:bottom w:val="none" w:sz="0" w:space="0" w:color="auto"/>
            <w:right w:val="none" w:sz="0" w:space="0" w:color="auto"/>
          </w:divBdr>
        </w:div>
        <w:div w:id="1625503358">
          <w:marLeft w:val="640"/>
          <w:marRight w:val="0"/>
          <w:marTop w:val="0"/>
          <w:marBottom w:val="0"/>
          <w:divBdr>
            <w:top w:val="none" w:sz="0" w:space="0" w:color="auto"/>
            <w:left w:val="none" w:sz="0" w:space="0" w:color="auto"/>
            <w:bottom w:val="none" w:sz="0" w:space="0" w:color="auto"/>
            <w:right w:val="none" w:sz="0" w:space="0" w:color="auto"/>
          </w:divBdr>
        </w:div>
        <w:div w:id="409932937">
          <w:marLeft w:val="640"/>
          <w:marRight w:val="0"/>
          <w:marTop w:val="0"/>
          <w:marBottom w:val="0"/>
          <w:divBdr>
            <w:top w:val="none" w:sz="0" w:space="0" w:color="auto"/>
            <w:left w:val="none" w:sz="0" w:space="0" w:color="auto"/>
            <w:bottom w:val="none" w:sz="0" w:space="0" w:color="auto"/>
            <w:right w:val="none" w:sz="0" w:space="0" w:color="auto"/>
          </w:divBdr>
        </w:div>
        <w:div w:id="1657489480">
          <w:marLeft w:val="640"/>
          <w:marRight w:val="0"/>
          <w:marTop w:val="0"/>
          <w:marBottom w:val="0"/>
          <w:divBdr>
            <w:top w:val="none" w:sz="0" w:space="0" w:color="auto"/>
            <w:left w:val="none" w:sz="0" w:space="0" w:color="auto"/>
            <w:bottom w:val="none" w:sz="0" w:space="0" w:color="auto"/>
            <w:right w:val="none" w:sz="0" w:space="0" w:color="auto"/>
          </w:divBdr>
        </w:div>
        <w:div w:id="519243349">
          <w:marLeft w:val="640"/>
          <w:marRight w:val="0"/>
          <w:marTop w:val="0"/>
          <w:marBottom w:val="0"/>
          <w:divBdr>
            <w:top w:val="none" w:sz="0" w:space="0" w:color="auto"/>
            <w:left w:val="none" w:sz="0" w:space="0" w:color="auto"/>
            <w:bottom w:val="none" w:sz="0" w:space="0" w:color="auto"/>
            <w:right w:val="none" w:sz="0" w:space="0" w:color="auto"/>
          </w:divBdr>
        </w:div>
        <w:div w:id="2119636664">
          <w:marLeft w:val="640"/>
          <w:marRight w:val="0"/>
          <w:marTop w:val="0"/>
          <w:marBottom w:val="0"/>
          <w:divBdr>
            <w:top w:val="none" w:sz="0" w:space="0" w:color="auto"/>
            <w:left w:val="none" w:sz="0" w:space="0" w:color="auto"/>
            <w:bottom w:val="none" w:sz="0" w:space="0" w:color="auto"/>
            <w:right w:val="none" w:sz="0" w:space="0" w:color="auto"/>
          </w:divBdr>
        </w:div>
        <w:div w:id="649166220">
          <w:marLeft w:val="640"/>
          <w:marRight w:val="0"/>
          <w:marTop w:val="0"/>
          <w:marBottom w:val="0"/>
          <w:divBdr>
            <w:top w:val="none" w:sz="0" w:space="0" w:color="auto"/>
            <w:left w:val="none" w:sz="0" w:space="0" w:color="auto"/>
            <w:bottom w:val="none" w:sz="0" w:space="0" w:color="auto"/>
            <w:right w:val="none" w:sz="0" w:space="0" w:color="auto"/>
          </w:divBdr>
        </w:div>
        <w:div w:id="142551418">
          <w:marLeft w:val="640"/>
          <w:marRight w:val="0"/>
          <w:marTop w:val="0"/>
          <w:marBottom w:val="0"/>
          <w:divBdr>
            <w:top w:val="none" w:sz="0" w:space="0" w:color="auto"/>
            <w:left w:val="none" w:sz="0" w:space="0" w:color="auto"/>
            <w:bottom w:val="none" w:sz="0" w:space="0" w:color="auto"/>
            <w:right w:val="none" w:sz="0" w:space="0" w:color="auto"/>
          </w:divBdr>
        </w:div>
        <w:div w:id="993996332">
          <w:marLeft w:val="640"/>
          <w:marRight w:val="0"/>
          <w:marTop w:val="0"/>
          <w:marBottom w:val="0"/>
          <w:divBdr>
            <w:top w:val="none" w:sz="0" w:space="0" w:color="auto"/>
            <w:left w:val="none" w:sz="0" w:space="0" w:color="auto"/>
            <w:bottom w:val="none" w:sz="0" w:space="0" w:color="auto"/>
            <w:right w:val="none" w:sz="0" w:space="0" w:color="auto"/>
          </w:divBdr>
        </w:div>
        <w:div w:id="1618678699">
          <w:marLeft w:val="640"/>
          <w:marRight w:val="0"/>
          <w:marTop w:val="0"/>
          <w:marBottom w:val="0"/>
          <w:divBdr>
            <w:top w:val="none" w:sz="0" w:space="0" w:color="auto"/>
            <w:left w:val="none" w:sz="0" w:space="0" w:color="auto"/>
            <w:bottom w:val="none" w:sz="0" w:space="0" w:color="auto"/>
            <w:right w:val="none" w:sz="0" w:space="0" w:color="auto"/>
          </w:divBdr>
        </w:div>
        <w:div w:id="271479001">
          <w:marLeft w:val="640"/>
          <w:marRight w:val="0"/>
          <w:marTop w:val="0"/>
          <w:marBottom w:val="0"/>
          <w:divBdr>
            <w:top w:val="none" w:sz="0" w:space="0" w:color="auto"/>
            <w:left w:val="none" w:sz="0" w:space="0" w:color="auto"/>
            <w:bottom w:val="none" w:sz="0" w:space="0" w:color="auto"/>
            <w:right w:val="none" w:sz="0" w:space="0" w:color="auto"/>
          </w:divBdr>
        </w:div>
        <w:div w:id="1780174675">
          <w:marLeft w:val="640"/>
          <w:marRight w:val="0"/>
          <w:marTop w:val="0"/>
          <w:marBottom w:val="0"/>
          <w:divBdr>
            <w:top w:val="none" w:sz="0" w:space="0" w:color="auto"/>
            <w:left w:val="none" w:sz="0" w:space="0" w:color="auto"/>
            <w:bottom w:val="none" w:sz="0" w:space="0" w:color="auto"/>
            <w:right w:val="none" w:sz="0" w:space="0" w:color="auto"/>
          </w:divBdr>
        </w:div>
        <w:div w:id="818809370">
          <w:marLeft w:val="640"/>
          <w:marRight w:val="0"/>
          <w:marTop w:val="0"/>
          <w:marBottom w:val="0"/>
          <w:divBdr>
            <w:top w:val="none" w:sz="0" w:space="0" w:color="auto"/>
            <w:left w:val="none" w:sz="0" w:space="0" w:color="auto"/>
            <w:bottom w:val="none" w:sz="0" w:space="0" w:color="auto"/>
            <w:right w:val="none" w:sz="0" w:space="0" w:color="auto"/>
          </w:divBdr>
        </w:div>
        <w:div w:id="226380273">
          <w:marLeft w:val="640"/>
          <w:marRight w:val="0"/>
          <w:marTop w:val="0"/>
          <w:marBottom w:val="0"/>
          <w:divBdr>
            <w:top w:val="none" w:sz="0" w:space="0" w:color="auto"/>
            <w:left w:val="none" w:sz="0" w:space="0" w:color="auto"/>
            <w:bottom w:val="none" w:sz="0" w:space="0" w:color="auto"/>
            <w:right w:val="none" w:sz="0" w:space="0" w:color="auto"/>
          </w:divBdr>
        </w:div>
        <w:div w:id="1200512790">
          <w:marLeft w:val="640"/>
          <w:marRight w:val="0"/>
          <w:marTop w:val="0"/>
          <w:marBottom w:val="0"/>
          <w:divBdr>
            <w:top w:val="none" w:sz="0" w:space="0" w:color="auto"/>
            <w:left w:val="none" w:sz="0" w:space="0" w:color="auto"/>
            <w:bottom w:val="none" w:sz="0" w:space="0" w:color="auto"/>
            <w:right w:val="none" w:sz="0" w:space="0" w:color="auto"/>
          </w:divBdr>
        </w:div>
        <w:div w:id="1892962462">
          <w:marLeft w:val="640"/>
          <w:marRight w:val="0"/>
          <w:marTop w:val="0"/>
          <w:marBottom w:val="0"/>
          <w:divBdr>
            <w:top w:val="none" w:sz="0" w:space="0" w:color="auto"/>
            <w:left w:val="none" w:sz="0" w:space="0" w:color="auto"/>
            <w:bottom w:val="none" w:sz="0" w:space="0" w:color="auto"/>
            <w:right w:val="none" w:sz="0" w:space="0" w:color="auto"/>
          </w:divBdr>
        </w:div>
        <w:div w:id="1503082202">
          <w:marLeft w:val="640"/>
          <w:marRight w:val="0"/>
          <w:marTop w:val="0"/>
          <w:marBottom w:val="0"/>
          <w:divBdr>
            <w:top w:val="none" w:sz="0" w:space="0" w:color="auto"/>
            <w:left w:val="none" w:sz="0" w:space="0" w:color="auto"/>
            <w:bottom w:val="none" w:sz="0" w:space="0" w:color="auto"/>
            <w:right w:val="none" w:sz="0" w:space="0" w:color="auto"/>
          </w:divBdr>
        </w:div>
        <w:div w:id="1627154301">
          <w:marLeft w:val="640"/>
          <w:marRight w:val="0"/>
          <w:marTop w:val="0"/>
          <w:marBottom w:val="0"/>
          <w:divBdr>
            <w:top w:val="none" w:sz="0" w:space="0" w:color="auto"/>
            <w:left w:val="none" w:sz="0" w:space="0" w:color="auto"/>
            <w:bottom w:val="none" w:sz="0" w:space="0" w:color="auto"/>
            <w:right w:val="none" w:sz="0" w:space="0" w:color="auto"/>
          </w:divBdr>
        </w:div>
        <w:div w:id="1567491783">
          <w:marLeft w:val="640"/>
          <w:marRight w:val="0"/>
          <w:marTop w:val="0"/>
          <w:marBottom w:val="0"/>
          <w:divBdr>
            <w:top w:val="none" w:sz="0" w:space="0" w:color="auto"/>
            <w:left w:val="none" w:sz="0" w:space="0" w:color="auto"/>
            <w:bottom w:val="none" w:sz="0" w:space="0" w:color="auto"/>
            <w:right w:val="none" w:sz="0" w:space="0" w:color="auto"/>
          </w:divBdr>
        </w:div>
        <w:div w:id="2118595964">
          <w:marLeft w:val="640"/>
          <w:marRight w:val="0"/>
          <w:marTop w:val="0"/>
          <w:marBottom w:val="0"/>
          <w:divBdr>
            <w:top w:val="none" w:sz="0" w:space="0" w:color="auto"/>
            <w:left w:val="none" w:sz="0" w:space="0" w:color="auto"/>
            <w:bottom w:val="none" w:sz="0" w:space="0" w:color="auto"/>
            <w:right w:val="none" w:sz="0" w:space="0" w:color="auto"/>
          </w:divBdr>
        </w:div>
        <w:div w:id="1772318622">
          <w:marLeft w:val="640"/>
          <w:marRight w:val="0"/>
          <w:marTop w:val="0"/>
          <w:marBottom w:val="0"/>
          <w:divBdr>
            <w:top w:val="none" w:sz="0" w:space="0" w:color="auto"/>
            <w:left w:val="none" w:sz="0" w:space="0" w:color="auto"/>
            <w:bottom w:val="none" w:sz="0" w:space="0" w:color="auto"/>
            <w:right w:val="none" w:sz="0" w:space="0" w:color="auto"/>
          </w:divBdr>
        </w:div>
        <w:div w:id="639847973">
          <w:marLeft w:val="640"/>
          <w:marRight w:val="0"/>
          <w:marTop w:val="0"/>
          <w:marBottom w:val="0"/>
          <w:divBdr>
            <w:top w:val="none" w:sz="0" w:space="0" w:color="auto"/>
            <w:left w:val="none" w:sz="0" w:space="0" w:color="auto"/>
            <w:bottom w:val="none" w:sz="0" w:space="0" w:color="auto"/>
            <w:right w:val="none" w:sz="0" w:space="0" w:color="auto"/>
          </w:divBdr>
        </w:div>
        <w:div w:id="142741075">
          <w:marLeft w:val="640"/>
          <w:marRight w:val="0"/>
          <w:marTop w:val="0"/>
          <w:marBottom w:val="0"/>
          <w:divBdr>
            <w:top w:val="none" w:sz="0" w:space="0" w:color="auto"/>
            <w:left w:val="none" w:sz="0" w:space="0" w:color="auto"/>
            <w:bottom w:val="none" w:sz="0" w:space="0" w:color="auto"/>
            <w:right w:val="none" w:sz="0" w:space="0" w:color="auto"/>
          </w:divBdr>
        </w:div>
        <w:div w:id="302394886">
          <w:marLeft w:val="640"/>
          <w:marRight w:val="0"/>
          <w:marTop w:val="0"/>
          <w:marBottom w:val="0"/>
          <w:divBdr>
            <w:top w:val="none" w:sz="0" w:space="0" w:color="auto"/>
            <w:left w:val="none" w:sz="0" w:space="0" w:color="auto"/>
            <w:bottom w:val="none" w:sz="0" w:space="0" w:color="auto"/>
            <w:right w:val="none" w:sz="0" w:space="0" w:color="auto"/>
          </w:divBdr>
        </w:div>
        <w:div w:id="855968902">
          <w:marLeft w:val="640"/>
          <w:marRight w:val="0"/>
          <w:marTop w:val="0"/>
          <w:marBottom w:val="0"/>
          <w:divBdr>
            <w:top w:val="none" w:sz="0" w:space="0" w:color="auto"/>
            <w:left w:val="none" w:sz="0" w:space="0" w:color="auto"/>
            <w:bottom w:val="none" w:sz="0" w:space="0" w:color="auto"/>
            <w:right w:val="none" w:sz="0" w:space="0" w:color="auto"/>
          </w:divBdr>
        </w:div>
        <w:div w:id="2145810877">
          <w:marLeft w:val="640"/>
          <w:marRight w:val="0"/>
          <w:marTop w:val="0"/>
          <w:marBottom w:val="0"/>
          <w:divBdr>
            <w:top w:val="none" w:sz="0" w:space="0" w:color="auto"/>
            <w:left w:val="none" w:sz="0" w:space="0" w:color="auto"/>
            <w:bottom w:val="none" w:sz="0" w:space="0" w:color="auto"/>
            <w:right w:val="none" w:sz="0" w:space="0" w:color="auto"/>
          </w:divBdr>
        </w:div>
        <w:div w:id="2114401165">
          <w:marLeft w:val="640"/>
          <w:marRight w:val="0"/>
          <w:marTop w:val="0"/>
          <w:marBottom w:val="0"/>
          <w:divBdr>
            <w:top w:val="none" w:sz="0" w:space="0" w:color="auto"/>
            <w:left w:val="none" w:sz="0" w:space="0" w:color="auto"/>
            <w:bottom w:val="none" w:sz="0" w:space="0" w:color="auto"/>
            <w:right w:val="none" w:sz="0" w:space="0" w:color="auto"/>
          </w:divBdr>
        </w:div>
        <w:div w:id="1341278544">
          <w:marLeft w:val="640"/>
          <w:marRight w:val="0"/>
          <w:marTop w:val="0"/>
          <w:marBottom w:val="0"/>
          <w:divBdr>
            <w:top w:val="none" w:sz="0" w:space="0" w:color="auto"/>
            <w:left w:val="none" w:sz="0" w:space="0" w:color="auto"/>
            <w:bottom w:val="none" w:sz="0" w:space="0" w:color="auto"/>
            <w:right w:val="none" w:sz="0" w:space="0" w:color="auto"/>
          </w:divBdr>
        </w:div>
        <w:div w:id="323631029">
          <w:marLeft w:val="640"/>
          <w:marRight w:val="0"/>
          <w:marTop w:val="0"/>
          <w:marBottom w:val="0"/>
          <w:divBdr>
            <w:top w:val="none" w:sz="0" w:space="0" w:color="auto"/>
            <w:left w:val="none" w:sz="0" w:space="0" w:color="auto"/>
            <w:bottom w:val="none" w:sz="0" w:space="0" w:color="auto"/>
            <w:right w:val="none" w:sz="0" w:space="0" w:color="auto"/>
          </w:divBdr>
        </w:div>
        <w:div w:id="649483908">
          <w:marLeft w:val="640"/>
          <w:marRight w:val="0"/>
          <w:marTop w:val="0"/>
          <w:marBottom w:val="0"/>
          <w:divBdr>
            <w:top w:val="none" w:sz="0" w:space="0" w:color="auto"/>
            <w:left w:val="none" w:sz="0" w:space="0" w:color="auto"/>
            <w:bottom w:val="none" w:sz="0" w:space="0" w:color="auto"/>
            <w:right w:val="none" w:sz="0" w:space="0" w:color="auto"/>
          </w:divBdr>
        </w:div>
        <w:div w:id="771513383">
          <w:marLeft w:val="640"/>
          <w:marRight w:val="0"/>
          <w:marTop w:val="0"/>
          <w:marBottom w:val="0"/>
          <w:divBdr>
            <w:top w:val="none" w:sz="0" w:space="0" w:color="auto"/>
            <w:left w:val="none" w:sz="0" w:space="0" w:color="auto"/>
            <w:bottom w:val="none" w:sz="0" w:space="0" w:color="auto"/>
            <w:right w:val="none" w:sz="0" w:space="0" w:color="auto"/>
          </w:divBdr>
        </w:div>
        <w:div w:id="1910073288">
          <w:marLeft w:val="640"/>
          <w:marRight w:val="0"/>
          <w:marTop w:val="0"/>
          <w:marBottom w:val="0"/>
          <w:divBdr>
            <w:top w:val="none" w:sz="0" w:space="0" w:color="auto"/>
            <w:left w:val="none" w:sz="0" w:space="0" w:color="auto"/>
            <w:bottom w:val="none" w:sz="0" w:space="0" w:color="auto"/>
            <w:right w:val="none" w:sz="0" w:space="0" w:color="auto"/>
          </w:divBdr>
        </w:div>
        <w:div w:id="262303376">
          <w:marLeft w:val="640"/>
          <w:marRight w:val="0"/>
          <w:marTop w:val="0"/>
          <w:marBottom w:val="0"/>
          <w:divBdr>
            <w:top w:val="none" w:sz="0" w:space="0" w:color="auto"/>
            <w:left w:val="none" w:sz="0" w:space="0" w:color="auto"/>
            <w:bottom w:val="none" w:sz="0" w:space="0" w:color="auto"/>
            <w:right w:val="none" w:sz="0" w:space="0" w:color="auto"/>
          </w:divBdr>
        </w:div>
        <w:div w:id="768820310">
          <w:marLeft w:val="640"/>
          <w:marRight w:val="0"/>
          <w:marTop w:val="0"/>
          <w:marBottom w:val="0"/>
          <w:divBdr>
            <w:top w:val="none" w:sz="0" w:space="0" w:color="auto"/>
            <w:left w:val="none" w:sz="0" w:space="0" w:color="auto"/>
            <w:bottom w:val="none" w:sz="0" w:space="0" w:color="auto"/>
            <w:right w:val="none" w:sz="0" w:space="0" w:color="auto"/>
          </w:divBdr>
        </w:div>
        <w:div w:id="923758210">
          <w:marLeft w:val="640"/>
          <w:marRight w:val="0"/>
          <w:marTop w:val="0"/>
          <w:marBottom w:val="0"/>
          <w:divBdr>
            <w:top w:val="none" w:sz="0" w:space="0" w:color="auto"/>
            <w:left w:val="none" w:sz="0" w:space="0" w:color="auto"/>
            <w:bottom w:val="none" w:sz="0" w:space="0" w:color="auto"/>
            <w:right w:val="none" w:sz="0" w:space="0" w:color="auto"/>
          </w:divBdr>
        </w:div>
        <w:div w:id="301472214">
          <w:marLeft w:val="640"/>
          <w:marRight w:val="0"/>
          <w:marTop w:val="0"/>
          <w:marBottom w:val="0"/>
          <w:divBdr>
            <w:top w:val="none" w:sz="0" w:space="0" w:color="auto"/>
            <w:left w:val="none" w:sz="0" w:space="0" w:color="auto"/>
            <w:bottom w:val="none" w:sz="0" w:space="0" w:color="auto"/>
            <w:right w:val="none" w:sz="0" w:space="0" w:color="auto"/>
          </w:divBdr>
        </w:div>
        <w:div w:id="1218013428">
          <w:marLeft w:val="640"/>
          <w:marRight w:val="0"/>
          <w:marTop w:val="0"/>
          <w:marBottom w:val="0"/>
          <w:divBdr>
            <w:top w:val="none" w:sz="0" w:space="0" w:color="auto"/>
            <w:left w:val="none" w:sz="0" w:space="0" w:color="auto"/>
            <w:bottom w:val="none" w:sz="0" w:space="0" w:color="auto"/>
            <w:right w:val="none" w:sz="0" w:space="0" w:color="auto"/>
          </w:divBdr>
        </w:div>
        <w:div w:id="1953894786">
          <w:marLeft w:val="640"/>
          <w:marRight w:val="0"/>
          <w:marTop w:val="0"/>
          <w:marBottom w:val="0"/>
          <w:divBdr>
            <w:top w:val="none" w:sz="0" w:space="0" w:color="auto"/>
            <w:left w:val="none" w:sz="0" w:space="0" w:color="auto"/>
            <w:bottom w:val="none" w:sz="0" w:space="0" w:color="auto"/>
            <w:right w:val="none" w:sz="0" w:space="0" w:color="auto"/>
          </w:divBdr>
        </w:div>
        <w:div w:id="720442394">
          <w:marLeft w:val="640"/>
          <w:marRight w:val="0"/>
          <w:marTop w:val="0"/>
          <w:marBottom w:val="0"/>
          <w:divBdr>
            <w:top w:val="none" w:sz="0" w:space="0" w:color="auto"/>
            <w:left w:val="none" w:sz="0" w:space="0" w:color="auto"/>
            <w:bottom w:val="none" w:sz="0" w:space="0" w:color="auto"/>
            <w:right w:val="none" w:sz="0" w:space="0" w:color="auto"/>
          </w:divBdr>
        </w:div>
        <w:div w:id="773597075">
          <w:marLeft w:val="640"/>
          <w:marRight w:val="0"/>
          <w:marTop w:val="0"/>
          <w:marBottom w:val="0"/>
          <w:divBdr>
            <w:top w:val="none" w:sz="0" w:space="0" w:color="auto"/>
            <w:left w:val="none" w:sz="0" w:space="0" w:color="auto"/>
            <w:bottom w:val="none" w:sz="0" w:space="0" w:color="auto"/>
            <w:right w:val="none" w:sz="0" w:space="0" w:color="auto"/>
          </w:divBdr>
        </w:div>
        <w:div w:id="917519232">
          <w:marLeft w:val="640"/>
          <w:marRight w:val="0"/>
          <w:marTop w:val="0"/>
          <w:marBottom w:val="0"/>
          <w:divBdr>
            <w:top w:val="none" w:sz="0" w:space="0" w:color="auto"/>
            <w:left w:val="none" w:sz="0" w:space="0" w:color="auto"/>
            <w:bottom w:val="none" w:sz="0" w:space="0" w:color="auto"/>
            <w:right w:val="none" w:sz="0" w:space="0" w:color="auto"/>
          </w:divBdr>
        </w:div>
        <w:div w:id="730469498">
          <w:marLeft w:val="640"/>
          <w:marRight w:val="0"/>
          <w:marTop w:val="0"/>
          <w:marBottom w:val="0"/>
          <w:divBdr>
            <w:top w:val="none" w:sz="0" w:space="0" w:color="auto"/>
            <w:left w:val="none" w:sz="0" w:space="0" w:color="auto"/>
            <w:bottom w:val="none" w:sz="0" w:space="0" w:color="auto"/>
            <w:right w:val="none" w:sz="0" w:space="0" w:color="auto"/>
          </w:divBdr>
        </w:div>
        <w:div w:id="120273220">
          <w:marLeft w:val="640"/>
          <w:marRight w:val="0"/>
          <w:marTop w:val="0"/>
          <w:marBottom w:val="0"/>
          <w:divBdr>
            <w:top w:val="none" w:sz="0" w:space="0" w:color="auto"/>
            <w:left w:val="none" w:sz="0" w:space="0" w:color="auto"/>
            <w:bottom w:val="none" w:sz="0" w:space="0" w:color="auto"/>
            <w:right w:val="none" w:sz="0" w:space="0" w:color="auto"/>
          </w:divBdr>
        </w:div>
        <w:div w:id="145780559">
          <w:marLeft w:val="640"/>
          <w:marRight w:val="0"/>
          <w:marTop w:val="0"/>
          <w:marBottom w:val="0"/>
          <w:divBdr>
            <w:top w:val="none" w:sz="0" w:space="0" w:color="auto"/>
            <w:left w:val="none" w:sz="0" w:space="0" w:color="auto"/>
            <w:bottom w:val="none" w:sz="0" w:space="0" w:color="auto"/>
            <w:right w:val="none" w:sz="0" w:space="0" w:color="auto"/>
          </w:divBdr>
        </w:div>
        <w:div w:id="1354258231">
          <w:marLeft w:val="640"/>
          <w:marRight w:val="0"/>
          <w:marTop w:val="0"/>
          <w:marBottom w:val="0"/>
          <w:divBdr>
            <w:top w:val="none" w:sz="0" w:space="0" w:color="auto"/>
            <w:left w:val="none" w:sz="0" w:space="0" w:color="auto"/>
            <w:bottom w:val="none" w:sz="0" w:space="0" w:color="auto"/>
            <w:right w:val="none" w:sz="0" w:space="0" w:color="auto"/>
          </w:divBdr>
        </w:div>
        <w:div w:id="136578833">
          <w:marLeft w:val="640"/>
          <w:marRight w:val="0"/>
          <w:marTop w:val="0"/>
          <w:marBottom w:val="0"/>
          <w:divBdr>
            <w:top w:val="none" w:sz="0" w:space="0" w:color="auto"/>
            <w:left w:val="none" w:sz="0" w:space="0" w:color="auto"/>
            <w:bottom w:val="none" w:sz="0" w:space="0" w:color="auto"/>
            <w:right w:val="none" w:sz="0" w:space="0" w:color="auto"/>
          </w:divBdr>
        </w:div>
        <w:div w:id="470751439">
          <w:marLeft w:val="640"/>
          <w:marRight w:val="0"/>
          <w:marTop w:val="0"/>
          <w:marBottom w:val="0"/>
          <w:divBdr>
            <w:top w:val="none" w:sz="0" w:space="0" w:color="auto"/>
            <w:left w:val="none" w:sz="0" w:space="0" w:color="auto"/>
            <w:bottom w:val="none" w:sz="0" w:space="0" w:color="auto"/>
            <w:right w:val="none" w:sz="0" w:space="0" w:color="auto"/>
          </w:divBdr>
        </w:div>
        <w:div w:id="1601254745">
          <w:marLeft w:val="640"/>
          <w:marRight w:val="0"/>
          <w:marTop w:val="0"/>
          <w:marBottom w:val="0"/>
          <w:divBdr>
            <w:top w:val="none" w:sz="0" w:space="0" w:color="auto"/>
            <w:left w:val="none" w:sz="0" w:space="0" w:color="auto"/>
            <w:bottom w:val="none" w:sz="0" w:space="0" w:color="auto"/>
            <w:right w:val="none" w:sz="0" w:space="0" w:color="auto"/>
          </w:divBdr>
        </w:div>
        <w:div w:id="1083187467">
          <w:marLeft w:val="640"/>
          <w:marRight w:val="0"/>
          <w:marTop w:val="0"/>
          <w:marBottom w:val="0"/>
          <w:divBdr>
            <w:top w:val="none" w:sz="0" w:space="0" w:color="auto"/>
            <w:left w:val="none" w:sz="0" w:space="0" w:color="auto"/>
            <w:bottom w:val="none" w:sz="0" w:space="0" w:color="auto"/>
            <w:right w:val="none" w:sz="0" w:space="0" w:color="auto"/>
          </w:divBdr>
        </w:div>
        <w:div w:id="970012875">
          <w:marLeft w:val="640"/>
          <w:marRight w:val="0"/>
          <w:marTop w:val="0"/>
          <w:marBottom w:val="0"/>
          <w:divBdr>
            <w:top w:val="none" w:sz="0" w:space="0" w:color="auto"/>
            <w:left w:val="none" w:sz="0" w:space="0" w:color="auto"/>
            <w:bottom w:val="none" w:sz="0" w:space="0" w:color="auto"/>
            <w:right w:val="none" w:sz="0" w:space="0" w:color="auto"/>
          </w:divBdr>
        </w:div>
        <w:div w:id="1245645482">
          <w:marLeft w:val="640"/>
          <w:marRight w:val="0"/>
          <w:marTop w:val="0"/>
          <w:marBottom w:val="0"/>
          <w:divBdr>
            <w:top w:val="none" w:sz="0" w:space="0" w:color="auto"/>
            <w:left w:val="none" w:sz="0" w:space="0" w:color="auto"/>
            <w:bottom w:val="none" w:sz="0" w:space="0" w:color="auto"/>
            <w:right w:val="none" w:sz="0" w:space="0" w:color="auto"/>
          </w:divBdr>
        </w:div>
        <w:div w:id="376898877">
          <w:marLeft w:val="640"/>
          <w:marRight w:val="0"/>
          <w:marTop w:val="0"/>
          <w:marBottom w:val="0"/>
          <w:divBdr>
            <w:top w:val="none" w:sz="0" w:space="0" w:color="auto"/>
            <w:left w:val="none" w:sz="0" w:space="0" w:color="auto"/>
            <w:bottom w:val="none" w:sz="0" w:space="0" w:color="auto"/>
            <w:right w:val="none" w:sz="0" w:space="0" w:color="auto"/>
          </w:divBdr>
        </w:div>
        <w:div w:id="237399460">
          <w:marLeft w:val="640"/>
          <w:marRight w:val="0"/>
          <w:marTop w:val="0"/>
          <w:marBottom w:val="0"/>
          <w:divBdr>
            <w:top w:val="none" w:sz="0" w:space="0" w:color="auto"/>
            <w:left w:val="none" w:sz="0" w:space="0" w:color="auto"/>
            <w:bottom w:val="none" w:sz="0" w:space="0" w:color="auto"/>
            <w:right w:val="none" w:sz="0" w:space="0" w:color="auto"/>
          </w:divBdr>
        </w:div>
        <w:div w:id="1412854536">
          <w:marLeft w:val="640"/>
          <w:marRight w:val="0"/>
          <w:marTop w:val="0"/>
          <w:marBottom w:val="0"/>
          <w:divBdr>
            <w:top w:val="none" w:sz="0" w:space="0" w:color="auto"/>
            <w:left w:val="none" w:sz="0" w:space="0" w:color="auto"/>
            <w:bottom w:val="none" w:sz="0" w:space="0" w:color="auto"/>
            <w:right w:val="none" w:sz="0" w:space="0" w:color="auto"/>
          </w:divBdr>
        </w:div>
        <w:div w:id="410591510">
          <w:marLeft w:val="640"/>
          <w:marRight w:val="0"/>
          <w:marTop w:val="0"/>
          <w:marBottom w:val="0"/>
          <w:divBdr>
            <w:top w:val="none" w:sz="0" w:space="0" w:color="auto"/>
            <w:left w:val="none" w:sz="0" w:space="0" w:color="auto"/>
            <w:bottom w:val="none" w:sz="0" w:space="0" w:color="auto"/>
            <w:right w:val="none" w:sz="0" w:space="0" w:color="auto"/>
          </w:divBdr>
        </w:div>
      </w:divsChild>
    </w:div>
    <w:div w:id="1269973155">
      <w:bodyDiv w:val="1"/>
      <w:marLeft w:val="0"/>
      <w:marRight w:val="0"/>
      <w:marTop w:val="0"/>
      <w:marBottom w:val="0"/>
      <w:divBdr>
        <w:top w:val="none" w:sz="0" w:space="0" w:color="auto"/>
        <w:left w:val="none" w:sz="0" w:space="0" w:color="auto"/>
        <w:bottom w:val="none" w:sz="0" w:space="0" w:color="auto"/>
        <w:right w:val="none" w:sz="0" w:space="0" w:color="auto"/>
      </w:divBdr>
      <w:divsChild>
        <w:div w:id="984355213">
          <w:marLeft w:val="640"/>
          <w:marRight w:val="0"/>
          <w:marTop w:val="0"/>
          <w:marBottom w:val="0"/>
          <w:divBdr>
            <w:top w:val="none" w:sz="0" w:space="0" w:color="auto"/>
            <w:left w:val="none" w:sz="0" w:space="0" w:color="auto"/>
            <w:bottom w:val="none" w:sz="0" w:space="0" w:color="auto"/>
            <w:right w:val="none" w:sz="0" w:space="0" w:color="auto"/>
          </w:divBdr>
        </w:div>
        <w:div w:id="1562597111">
          <w:marLeft w:val="640"/>
          <w:marRight w:val="0"/>
          <w:marTop w:val="0"/>
          <w:marBottom w:val="0"/>
          <w:divBdr>
            <w:top w:val="none" w:sz="0" w:space="0" w:color="auto"/>
            <w:left w:val="none" w:sz="0" w:space="0" w:color="auto"/>
            <w:bottom w:val="none" w:sz="0" w:space="0" w:color="auto"/>
            <w:right w:val="none" w:sz="0" w:space="0" w:color="auto"/>
          </w:divBdr>
        </w:div>
        <w:div w:id="1754007659">
          <w:marLeft w:val="640"/>
          <w:marRight w:val="0"/>
          <w:marTop w:val="0"/>
          <w:marBottom w:val="0"/>
          <w:divBdr>
            <w:top w:val="none" w:sz="0" w:space="0" w:color="auto"/>
            <w:left w:val="none" w:sz="0" w:space="0" w:color="auto"/>
            <w:bottom w:val="none" w:sz="0" w:space="0" w:color="auto"/>
            <w:right w:val="none" w:sz="0" w:space="0" w:color="auto"/>
          </w:divBdr>
        </w:div>
        <w:div w:id="1785997545">
          <w:marLeft w:val="640"/>
          <w:marRight w:val="0"/>
          <w:marTop w:val="0"/>
          <w:marBottom w:val="0"/>
          <w:divBdr>
            <w:top w:val="none" w:sz="0" w:space="0" w:color="auto"/>
            <w:left w:val="none" w:sz="0" w:space="0" w:color="auto"/>
            <w:bottom w:val="none" w:sz="0" w:space="0" w:color="auto"/>
            <w:right w:val="none" w:sz="0" w:space="0" w:color="auto"/>
          </w:divBdr>
        </w:div>
        <w:div w:id="190346183">
          <w:marLeft w:val="640"/>
          <w:marRight w:val="0"/>
          <w:marTop w:val="0"/>
          <w:marBottom w:val="0"/>
          <w:divBdr>
            <w:top w:val="none" w:sz="0" w:space="0" w:color="auto"/>
            <w:left w:val="none" w:sz="0" w:space="0" w:color="auto"/>
            <w:bottom w:val="none" w:sz="0" w:space="0" w:color="auto"/>
            <w:right w:val="none" w:sz="0" w:space="0" w:color="auto"/>
          </w:divBdr>
        </w:div>
        <w:div w:id="1140921059">
          <w:marLeft w:val="640"/>
          <w:marRight w:val="0"/>
          <w:marTop w:val="0"/>
          <w:marBottom w:val="0"/>
          <w:divBdr>
            <w:top w:val="none" w:sz="0" w:space="0" w:color="auto"/>
            <w:left w:val="none" w:sz="0" w:space="0" w:color="auto"/>
            <w:bottom w:val="none" w:sz="0" w:space="0" w:color="auto"/>
            <w:right w:val="none" w:sz="0" w:space="0" w:color="auto"/>
          </w:divBdr>
        </w:div>
        <w:div w:id="790830020">
          <w:marLeft w:val="640"/>
          <w:marRight w:val="0"/>
          <w:marTop w:val="0"/>
          <w:marBottom w:val="0"/>
          <w:divBdr>
            <w:top w:val="none" w:sz="0" w:space="0" w:color="auto"/>
            <w:left w:val="none" w:sz="0" w:space="0" w:color="auto"/>
            <w:bottom w:val="none" w:sz="0" w:space="0" w:color="auto"/>
            <w:right w:val="none" w:sz="0" w:space="0" w:color="auto"/>
          </w:divBdr>
        </w:div>
        <w:div w:id="1174952929">
          <w:marLeft w:val="640"/>
          <w:marRight w:val="0"/>
          <w:marTop w:val="0"/>
          <w:marBottom w:val="0"/>
          <w:divBdr>
            <w:top w:val="none" w:sz="0" w:space="0" w:color="auto"/>
            <w:left w:val="none" w:sz="0" w:space="0" w:color="auto"/>
            <w:bottom w:val="none" w:sz="0" w:space="0" w:color="auto"/>
            <w:right w:val="none" w:sz="0" w:space="0" w:color="auto"/>
          </w:divBdr>
        </w:div>
        <w:div w:id="1639214969">
          <w:marLeft w:val="640"/>
          <w:marRight w:val="0"/>
          <w:marTop w:val="0"/>
          <w:marBottom w:val="0"/>
          <w:divBdr>
            <w:top w:val="none" w:sz="0" w:space="0" w:color="auto"/>
            <w:left w:val="none" w:sz="0" w:space="0" w:color="auto"/>
            <w:bottom w:val="none" w:sz="0" w:space="0" w:color="auto"/>
            <w:right w:val="none" w:sz="0" w:space="0" w:color="auto"/>
          </w:divBdr>
        </w:div>
        <w:div w:id="821115152">
          <w:marLeft w:val="640"/>
          <w:marRight w:val="0"/>
          <w:marTop w:val="0"/>
          <w:marBottom w:val="0"/>
          <w:divBdr>
            <w:top w:val="none" w:sz="0" w:space="0" w:color="auto"/>
            <w:left w:val="none" w:sz="0" w:space="0" w:color="auto"/>
            <w:bottom w:val="none" w:sz="0" w:space="0" w:color="auto"/>
            <w:right w:val="none" w:sz="0" w:space="0" w:color="auto"/>
          </w:divBdr>
        </w:div>
        <w:div w:id="1148669676">
          <w:marLeft w:val="640"/>
          <w:marRight w:val="0"/>
          <w:marTop w:val="0"/>
          <w:marBottom w:val="0"/>
          <w:divBdr>
            <w:top w:val="none" w:sz="0" w:space="0" w:color="auto"/>
            <w:left w:val="none" w:sz="0" w:space="0" w:color="auto"/>
            <w:bottom w:val="none" w:sz="0" w:space="0" w:color="auto"/>
            <w:right w:val="none" w:sz="0" w:space="0" w:color="auto"/>
          </w:divBdr>
        </w:div>
        <w:div w:id="1353260456">
          <w:marLeft w:val="640"/>
          <w:marRight w:val="0"/>
          <w:marTop w:val="0"/>
          <w:marBottom w:val="0"/>
          <w:divBdr>
            <w:top w:val="none" w:sz="0" w:space="0" w:color="auto"/>
            <w:left w:val="none" w:sz="0" w:space="0" w:color="auto"/>
            <w:bottom w:val="none" w:sz="0" w:space="0" w:color="auto"/>
            <w:right w:val="none" w:sz="0" w:space="0" w:color="auto"/>
          </w:divBdr>
        </w:div>
        <w:div w:id="1106727534">
          <w:marLeft w:val="640"/>
          <w:marRight w:val="0"/>
          <w:marTop w:val="0"/>
          <w:marBottom w:val="0"/>
          <w:divBdr>
            <w:top w:val="none" w:sz="0" w:space="0" w:color="auto"/>
            <w:left w:val="none" w:sz="0" w:space="0" w:color="auto"/>
            <w:bottom w:val="none" w:sz="0" w:space="0" w:color="auto"/>
            <w:right w:val="none" w:sz="0" w:space="0" w:color="auto"/>
          </w:divBdr>
        </w:div>
        <w:div w:id="1512184126">
          <w:marLeft w:val="640"/>
          <w:marRight w:val="0"/>
          <w:marTop w:val="0"/>
          <w:marBottom w:val="0"/>
          <w:divBdr>
            <w:top w:val="none" w:sz="0" w:space="0" w:color="auto"/>
            <w:left w:val="none" w:sz="0" w:space="0" w:color="auto"/>
            <w:bottom w:val="none" w:sz="0" w:space="0" w:color="auto"/>
            <w:right w:val="none" w:sz="0" w:space="0" w:color="auto"/>
          </w:divBdr>
        </w:div>
        <w:div w:id="2142184863">
          <w:marLeft w:val="640"/>
          <w:marRight w:val="0"/>
          <w:marTop w:val="0"/>
          <w:marBottom w:val="0"/>
          <w:divBdr>
            <w:top w:val="none" w:sz="0" w:space="0" w:color="auto"/>
            <w:left w:val="none" w:sz="0" w:space="0" w:color="auto"/>
            <w:bottom w:val="none" w:sz="0" w:space="0" w:color="auto"/>
            <w:right w:val="none" w:sz="0" w:space="0" w:color="auto"/>
          </w:divBdr>
        </w:div>
        <w:div w:id="1650282773">
          <w:marLeft w:val="640"/>
          <w:marRight w:val="0"/>
          <w:marTop w:val="0"/>
          <w:marBottom w:val="0"/>
          <w:divBdr>
            <w:top w:val="none" w:sz="0" w:space="0" w:color="auto"/>
            <w:left w:val="none" w:sz="0" w:space="0" w:color="auto"/>
            <w:bottom w:val="none" w:sz="0" w:space="0" w:color="auto"/>
            <w:right w:val="none" w:sz="0" w:space="0" w:color="auto"/>
          </w:divBdr>
        </w:div>
        <w:div w:id="957643394">
          <w:marLeft w:val="640"/>
          <w:marRight w:val="0"/>
          <w:marTop w:val="0"/>
          <w:marBottom w:val="0"/>
          <w:divBdr>
            <w:top w:val="none" w:sz="0" w:space="0" w:color="auto"/>
            <w:left w:val="none" w:sz="0" w:space="0" w:color="auto"/>
            <w:bottom w:val="none" w:sz="0" w:space="0" w:color="auto"/>
            <w:right w:val="none" w:sz="0" w:space="0" w:color="auto"/>
          </w:divBdr>
        </w:div>
        <w:div w:id="62334253">
          <w:marLeft w:val="640"/>
          <w:marRight w:val="0"/>
          <w:marTop w:val="0"/>
          <w:marBottom w:val="0"/>
          <w:divBdr>
            <w:top w:val="none" w:sz="0" w:space="0" w:color="auto"/>
            <w:left w:val="none" w:sz="0" w:space="0" w:color="auto"/>
            <w:bottom w:val="none" w:sz="0" w:space="0" w:color="auto"/>
            <w:right w:val="none" w:sz="0" w:space="0" w:color="auto"/>
          </w:divBdr>
        </w:div>
        <w:div w:id="1359547722">
          <w:marLeft w:val="640"/>
          <w:marRight w:val="0"/>
          <w:marTop w:val="0"/>
          <w:marBottom w:val="0"/>
          <w:divBdr>
            <w:top w:val="none" w:sz="0" w:space="0" w:color="auto"/>
            <w:left w:val="none" w:sz="0" w:space="0" w:color="auto"/>
            <w:bottom w:val="none" w:sz="0" w:space="0" w:color="auto"/>
            <w:right w:val="none" w:sz="0" w:space="0" w:color="auto"/>
          </w:divBdr>
        </w:div>
        <w:div w:id="1500344252">
          <w:marLeft w:val="640"/>
          <w:marRight w:val="0"/>
          <w:marTop w:val="0"/>
          <w:marBottom w:val="0"/>
          <w:divBdr>
            <w:top w:val="none" w:sz="0" w:space="0" w:color="auto"/>
            <w:left w:val="none" w:sz="0" w:space="0" w:color="auto"/>
            <w:bottom w:val="none" w:sz="0" w:space="0" w:color="auto"/>
            <w:right w:val="none" w:sz="0" w:space="0" w:color="auto"/>
          </w:divBdr>
        </w:div>
        <w:div w:id="928152101">
          <w:marLeft w:val="640"/>
          <w:marRight w:val="0"/>
          <w:marTop w:val="0"/>
          <w:marBottom w:val="0"/>
          <w:divBdr>
            <w:top w:val="none" w:sz="0" w:space="0" w:color="auto"/>
            <w:left w:val="none" w:sz="0" w:space="0" w:color="auto"/>
            <w:bottom w:val="none" w:sz="0" w:space="0" w:color="auto"/>
            <w:right w:val="none" w:sz="0" w:space="0" w:color="auto"/>
          </w:divBdr>
        </w:div>
        <w:div w:id="258297022">
          <w:marLeft w:val="640"/>
          <w:marRight w:val="0"/>
          <w:marTop w:val="0"/>
          <w:marBottom w:val="0"/>
          <w:divBdr>
            <w:top w:val="none" w:sz="0" w:space="0" w:color="auto"/>
            <w:left w:val="none" w:sz="0" w:space="0" w:color="auto"/>
            <w:bottom w:val="none" w:sz="0" w:space="0" w:color="auto"/>
            <w:right w:val="none" w:sz="0" w:space="0" w:color="auto"/>
          </w:divBdr>
        </w:div>
        <w:div w:id="1107777068">
          <w:marLeft w:val="640"/>
          <w:marRight w:val="0"/>
          <w:marTop w:val="0"/>
          <w:marBottom w:val="0"/>
          <w:divBdr>
            <w:top w:val="none" w:sz="0" w:space="0" w:color="auto"/>
            <w:left w:val="none" w:sz="0" w:space="0" w:color="auto"/>
            <w:bottom w:val="none" w:sz="0" w:space="0" w:color="auto"/>
            <w:right w:val="none" w:sz="0" w:space="0" w:color="auto"/>
          </w:divBdr>
        </w:div>
        <w:div w:id="1701934120">
          <w:marLeft w:val="640"/>
          <w:marRight w:val="0"/>
          <w:marTop w:val="0"/>
          <w:marBottom w:val="0"/>
          <w:divBdr>
            <w:top w:val="none" w:sz="0" w:space="0" w:color="auto"/>
            <w:left w:val="none" w:sz="0" w:space="0" w:color="auto"/>
            <w:bottom w:val="none" w:sz="0" w:space="0" w:color="auto"/>
            <w:right w:val="none" w:sz="0" w:space="0" w:color="auto"/>
          </w:divBdr>
        </w:div>
        <w:div w:id="1467510145">
          <w:marLeft w:val="640"/>
          <w:marRight w:val="0"/>
          <w:marTop w:val="0"/>
          <w:marBottom w:val="0"/>
          <w:divBdr>
            <w:top w:val="none" w:sz="0" w:space="0" w:color="auto"/>
            <w:left w:val="none" w:sz="0" w:space="0" w:color="auto"/>
            <w:bottom w:val="none" w:sz="0" w:space="0" w:color="auto"/>
            <w:right w:val="none" w:sz="0" w:space="0" w:color="auto"/>
          </w:divBdr>
        </w:div>
        <w:div w:id="390496140">
          <w:marLeft w:val="640"/>
          <w:marRight w:val="0"/>
          <w:marTop w:val="0"/>
          <w:marBottom w:val="0"/>
          <w:divBdr>
            <w:top w:val="none" w:sz="0" w:space="0" w:color="auto"/>
            <w:left w:val="none" w:sz="0" w:space="0" w:color="auto"/>
            <w:bottom w:val="none" w:sz="0" w:space="0" w:color="auto"/>
            <w:right w:val="none" w:sz="0" w:space="0" w:color="auto"/>
          </w:divBdr>
        </w:div>
        <w:div w:id="1235821508">
          <w:marLeft w:val="640"/>
          <w:marRight w:val="0"/>
          <w:marTop w:val="0"/>
          <w:marBottom w:val="0"/>
          <w:divBdr>
            <w:top w:val="none" w:sz="0" w:space="0" w:color="auto"/>
            <w:left w:val="none" w:sz="0" w:space="0" w:color="auto"/>
            <w:bottom w:val="none" w:sz="0" w:space="0" w:color="auto"/>
            <w:right w:val="none" w:sz="0" w:space="0" w:color="auto"/>
          </w:divBdr>
        </w:div>
        <w:div w:id="824124076">
          <w:marLeft w:val="640"/>
          <w:marRight w:val="0"/>
          <w:marTop w:val="0"/>
          <w:marBottom w:val="0"/>
          <w:divBdr>
            <w:top w:val="none" w:sz="0" w:space="0" w:color="auto"/>
            <w:left w:val="none" w:sz="0" w:space="0" w:color="auto"/>
            <w:bottom w:val="none" w:sz="0" w:space="0" w:color="auto"/>
            <w:right w:val="none" w:sz="0" w:space="0" w:color="auto"/>
          </w:divBdr>
        </w:div>
        <w:div w:id="651761205">
          <w:marLeft w:val="640"/>
          <w:marRight w:val="0"/>
          <w:marTop w:val="0"/>
          <w:marBottom w:val="0"/>
          <w:divBdr>
            <w:top w:val="none" w:sz="0" w:space="0" w:color="auto"/>
            <w:left w:val="none" w:sz="0" w:space="0" w:color="auto"/>
            <w:bottom w:val="none" w:sz="0" w:space="0" w:color="auto"/>
            <w:right w:val="none" w:sz="0" w:space="0" w:color="auto"/>
          </w:divBdr>
        </w:div>
        <w:div w:id="2027435498">
          <w:marLeft w:val="640"/>
          <w:marRight w:val="0"/>
          <w:marTop w:val="0"/>
          <w:marBottom w:val="0"/>
          <w:divBdr>
            <w:top w:val="none" w:sz="0" w:space="0" w:color="auto"/>
            <w:left w:val="none" w:sz="0" w:space="0" w:color="auto"/>
            <w:bottom w:val="none" w:sz="0" w:space="0" w:color="auto"/>
            <w:right w:val="none" w:sz="0" w:space="0" w:color="auto"/>
          </w:divBdr>
        </w:div>
        <w:div w:id="1700624801">
          <w:marLeft w:val="640"/>
          <w:marRight w:val="0"/>
          <w:marTop w:val="0"/>
          <w:marBottom w:val="0"/>
          <w:divBdr>
            <w:top w:val="none" w:sz="0" w:space="0" w:color="auto"/>
            <w:left w:val="none" w:sz="0" w:space="0" w:color="auto"/>
            <w:bottom w:val="none" w:sz="0" w:space="0" w:color="auto"/>
            <w:right w:val="none" w:sz="0" w:space="0" w:color="auto"/>
          </w:divBdr>
        </w:div>
        <w:div w:id="1003171293">
          <w:marLeft w:val="640"/>
          <w:marRight w:val="0"/>
          <w:marTop w:val="0"/>
          <w:marBottom w:val="0"/>
          <w:divBdr>
            <w:top w:val="none" w:sz="0" w:space="0" w:color="auto"/>
            <w:left w:val="none" w:sz="0" w:space="0" w:color="auto"/>
            <w:bottom w:val="none" w:sz="0" w:space="0" w:color="auto"/>
            <w:right w:val="none" w:sz="0" w:space="0" w:color="auto"/>
          </w:divBdr>
        </w:div>
        <w:div w:id="2132092802">
          <w:marLeft w:val="640"/>
          <w:marRight w:val="0"/>
          <w:marTop w:val="0"/>
          <w:marBottom w:val="0"/>
          <w:divBdr>
            <w:top w:val="none" w:sz="0" w:space="0" w:color="auto"/>
            <w:left w:val="none" w:sz="0" w:space="0" w:color="auto"/>
            <w:bottom w:val="none" w:sz="0" w:space="0" w:color="auto"/>
            <w:right w:val="none" w:sz="0" w:space="0" w:color="auto"/>
          </w:divBdr>
        </w:div>
        <w:div w:id="1170490360">
          <w:marLeft w:val="640"/>
          <w:marRight w:val="0"/>
          <w:marTop w:val="0"/>
          <w:marBottom w:val="0"/>
          <w:divBdr>
            <w:top w:val="none" w:sz="0" w:space="0" w:color="auto"/>
            <w:left w:val="none" w:sz="0" w:space="0" w:color="auto"/>
            <w:bottom w:val="none" w:sz="0" w:space="0" w:color="auto"/>
            <w:right w:val="none" w:sz="0" w:space="0" w:color="auto"/>
          </w:divBdr>
        </w:div>
        <w:div w:id="242185492">
          <w:marLeft w:val="640"/>
          <w:marRight w:val="0"/>
          <w:marTop w:val="0"/>
          <w:marBottom w:val="0"/>
          <w:divBdr>
            <w:top w:val="none" w:sz="0" w:space="0" w:color="auto"/>
            <w:left w:val="none" w:sz="0" w:space="0" w:color="auto"/>
            <w:bottom w:val="none" w:sz="0" w:space="0" w:color="auto"/>
            <w:right w:val="none" w:sz="0" w:space="0" w:color="auto"/>
          </w:divBdr>
        </w:div>
        <w:div w:id="998852492">
          <w:marLeft w:val="640"/>
          <w:marRight w:val="0"/>
          <w:marTop w:val="0"/>
          <w:marBottom w:val="0"/>
          <w:divBdr>
            <w:top w:val="none" w:sz="0" w:space="0" w:color="auto"/>
            <w:left w:val="none" w:sz="0" w:space="0" w:color="auto"/>
            <w:bottom w:val="none" w:sz="0" w:space="0" w:color="auto"/>
            <w:right w:val="none" w:sz="0" w:space="0" w:color="auto"/>
          </w:divBdr>
        </w:div>
        <w:div w:id="1906794351">
          <w:marLeft w:val="640"/>
          <w:marRight w:val="0"/>
          <w:marTop w:val="0"/>
          <w:marBottom w:val="0"/>
          <w:divBdr>
            <w:top w:val="none" w:sz="0" w:space="0" w:color="auto"/>
            <w:left w:val="none" w:sz="0" w:space="0" w:color="auto"/>
            <w:bottom w:val="none" w:sz="0" w:space="0" w:color="auto"/>
            <w:right w:val="none" w:sz="0" w:space="0" w:color="auto"/>
          </w:divBdr>
        </w:div>
        <w:div w:id="1195997607">
          <w:marLeft w:val="640"/>
          <w:marRight w:val="0"/>
          <w:marTop w:val="0"/>
          <w:marBottom w:val="0"/>
          <w:divBdr>
            <w:top w:val="none" w:sz="0" w:space="0" w:color="auto"/>
            <w:left w:val="none" w:sz="0" w:space="0" w:color="auto"/>
            <w:bottom w:val="none" w:sz="0" w:space="0" w:color="auto"/>
            <w:right w:val="none" w:sz="0" w:space="0" w:color="auto"/>
          </w:divBdr>
        </w:div>
        <w:div w:id="862980283">
          <w:marLeft w:val="640"/>
          <w:marRight w:val="0"/>
          <w:marTop w:val="0"/>
          <w:marBottom w:val="0"/>
          <w:divBdr>
            <w:top w:val="none" w:sz="0" w:space="0" w:color="auto"/>
            <w:left w:val="none" w:sz="0" w:space="0" w:color="auto"/>
            <w:bottom w:val="none" w:sz="0" w:space="0" w:color="auto"/>
            <w:right w:val="none" w:sz="0" w:space="0" w:color="auto"/>
          </w:divBdr>
        </w:div>
        <w:div w:id="1973945388">
          <w:marLeft w:val="640"/>
          <w:marRight w:val="0"/>
          <w:marTop w:val="0"/>
          <w:marBottom w:val="0"/>
          <w:divBdr>
            <w:top w:val="none" w:sz="0" w:space="0" w:color="auto"/>
            <w:left w:val="none" w:sz="0" w:space="0" w:color="auto"/>
            <w:bottom w:val="none" w:sz="0" w:space="0" w:color="auto"/>
            <w:right w:val="none" w:sz="0" w:space="0" w:color="auto"/>
          </w:divBdr>
        </w:div>
        <w:div w:id="46296040">
          <w:marLeft w:val="640"/>
          <w:marRight w:val="0"/>
          <w:marTop w:val="0"/>
          <w:marBottom w:val="0"/>
          <w:divBdr>
            <w:top w:val="none" w:sz="0" w:space="0" w:color="auto"/>
            <w:left w:val="none" w:sz="0" w:space="0" w:color="auto"/>
            <w:bottom w:val="none" w:sz="0" w:space="0" w:color="auto"/>
            <w:right w:val="none" w:sz="0" w:space="0" w:color="auto"/>
          </w:divBdr>
        </w:div>
        <w:div w:id="1196507838">
          <w:marLeft w:val="640"/>
          <w:marRight w:val="0"/>
          <w:marTop w:val="0"/>
          <w:marBottom w:val="0"/>
          <w:divBdr>
            <w:top w:val="none" w:sz="0" w:space="0" w:color="auto"/>
            <w:left w:val="none" w:sz="0" w:space="0" w:color="auto"/>
            <w:bottom w:val="none" w:sz="0" w:space="0" w:color="auto"/>
            <w:right w:val="none" w:sz="0" w:space="0" w:color="auto"/>
          </w:divBdr>
        </w:div>
        <w:div w:id="2117827330">
          <w:marLeft w:val="640"/>
          <w:marRight w:val="0"/>
          <w:marTop w:val="0"/>
          <w:marBottom w:val="0"/>
          <w:divBdr>
            <w:top w:val="none" w:sz="0" w:space="0" w:color="auto"/>
            <w:left w:val="none" w:sz="0" w:space="0" w:color="auto"/>
            <w:bottom w:val="none" w:sz="0" w:space="0" w:color="auto"/>
            <w:right w:val="none" w:sz="0" w:space="0" w:color="auto"/>
          </w:divBdr>
        </w:div>
        <w:div w:id="627930362">
          <w:marLeft w:val="640"/>
          <w:marRight w:val="0"/>
          <w:marTop w:val="0"/>
          <w:marBottom w:val="0"/>
          <w:divBdr>
            <w:top w:val="none" w:sz="0" w:space="0" w:color="auto"/>
            <w:left w:val="none" w:sz="0" w:space="0" w:color="auto"/>
            <w:bottom w:val="none" w:sz="0" w:space="0" w:color="auto"/>
            <w:right w:val="none" w:sz="0" w:space="0" w:color="auto"/>
          </w:divBdr>
        </w:div>
        <w:div w:id="910963814">
          <w:marLeft w:val="640"/>
          <w:marRight w:val="0"/>
          <w:marTop w:val="0"/>
          <w:marBottom w:val="0"/>
          <w:divBdr>
            <w:top w:val="none" w:sz="0" w:space="0" w:color="auto"/>
            <w:left w:val="none" w:sz="0" w:space="0" w:color="auto"/>
            <w:bottom w:val="none" w:sz="0" w:space="0" w:color="auto"/>
            <w:right w:val="none" w:sz="0" w:space="0" w:color="auto"/>
          </w:divBdr>
        </w:div>
        <w:div w:id="1393966543">
          <w:marLeft w:val="640"/>
          <w:marRight w:val="0"/>
          <w:marTop w:val="0"/>
          <w:marBottom w:val="0"/>
          <w:divBdr>
            <w:top w:val="none" w:sz="0" w:space="0" w:color="auto"/>
            <w:left w:val="none" w:sz="0" w:space="0" w:color="auto"/>
            <w:bottom w:val="none" w:sz="0" w:space="0" w:color="auto"/>
            <w:right w:val="none" w:sz="0" w:space="0" w:color="auto"/>
          </w:divBdr>
        </w:div>
        <w:div w:id="1432241630">
          <w:marLeft w:val="640"/>
          <w:marRight w:val="0"/>
          <w:marTop w:val="0"/>
          <w:marBottom w:val="0"/>
          <w:divBdr>
            <w:top w:val="none" w:sz="0" w:space="0" w:color="auto"/>
            <w:left w:val="none" w:sz="0" w:space="0" w:color="auto"/>
            <w:bottom w:val="none" w:sz="0" w:space="0" w:color="auto"/>
            <w:right w:val="none" w:sz="0" w:space="0" w:color="auto"/>
          </w:divBdr>
        </w:div>
        <w:div w:id="1649937432">
          <w:marLeft w:val="640"/>
          <w:marRight w:val="0"/>
          <w:marTop w:val="0"/>
          <w:marBottom w:val="0"/>
          <w:divBdr>
            <w:top w:val="none" w:sz="0" w:space="0" w:color="auto"/>
            <w:left w:val="none" w:sz="0" w:space="0" w:color="auto"/>
            <w:bottom w:val="none" w:sz="0" w:space="0" w:color="auto"/>
            <w:right w:val="none" w:sz="0" w:space="0" w:color="auto"/>
          </w:divBdr>
        </w:div>
        <w:div w:id="272712677">
          <w:marLeft w:val="640"/>
          <w:marRight w:val="0"/>
          <w:marTop w:val="0"/>
          <w:marBottom w:val="0"/>
          <w:divBdr>
            <w:top w:val="none" w:sz="0" w:space="0" w:color="auto"/>
            <w:left w:val="none" w:sz="0" w:space="0" w:color="auto"/>
            <w:bottom w:val="none" w:sz="0" w:space="0" w:color="auto"/>
            <w:right w:val="none" w:sz="0" w:space="0" w:color="auto"/>
          </w:divBdr>
        </w:div>
        <w:div w:id="1282109766">
          <w:marLeft w:val="640"/>
          <w:marRight w:val="0"/>
          <w:marTop w:val="0"/>
          <w:marBottom w:val="0"/>
          <w:divBdr>
            <w:top w:val="none" w:sz="0" w:space="0" w:color="auto"/>
            <w:left w:val="none" w:sz="0" w:space="0" w:color="auto"/>
            <w:bottom w:val="none" w:sz="0" w:space="0" w:color="auto"/>
            <w:right w:val="none" w:sz="0" w:space="0" w:color="auto"/>
          </w:divBdr>
        </w:div>
        <w:div w:id="1049959391">
          <w:marLeft w:val="640"/>
          <w:marRight w:val="0"/>
          <w:marTop w:val="0"/>
          <w:marBottom w:val="0"/>
          <w:divBdr>
            <w:top w:val="none" w:sz="0" w:space="0" w:color="auto"/>
            <w:left w:val="none" w:sz="0" w:space="0" w:color="auto"/>
            <w:bottom w:val="none" w:sz="0" w:space="0" w:color="auto"/>
            <w:right w:val="none" w:sz="0" w:space="0" w:color="auto"/>
          </w:divBdr>
        </w:div>
        <w:div w:id="1427845914">
          <w:marLeft w:val="640"/>
          <w:marRight w:val="0"/>
          <w:marTop w:val="0"/>
          <w:marBottom w:val="0"/>
          <w:divBdr>
            <w:top w:val="none" w:sz="0" w:space="0" w:color="auto"/>
            <w:left w:val="none" w:sz="0" w:space="0" w:color="auto"/>
            <w:bottom w:val="none" w:sz="0" w:space="0" w:color="auto"/>
            <w:right w:val="none" w:sz="0" w:space="0" w:color="auto"/>
          </w:divBdr>
        </w:div>
        <w:div w:id="1203722">
          <w:marLeft w:val="640"/>
          <w:marRight w:val="0"/>
          <w:marTop w:val="0"/>
          <w:marBottom w:val="0"/>
          <w:divBdr>
            <w:top w:val="none" w:sz="0" w:space="0" w:color="auto"/>
            <w:left w:val="none" w:sz="0" w:space="0" w:color="auto"/>
            <w:bottom w:val="none" w:sz="0" w:space="0" w:color="auto"/>
            <w:right w:val="none" w:sz="0" w:space="0" w:color="auto"/>
          </w:divBdr>
        </w:div>
        <w:div w:id="998265504">
          <w:marLeft w:val="640"/>
          <w:marRight w:val="0"/>
          <w:marTop w:val="0"/>
          <w:marBottom w:val="0"/>
          <w:divBdr>
            <w:top w:val="none" w:sz="0" w:space="0" w:color="auto"/>
            <w:left w:val="none" w:sz="0" w:space="0" w:color="auto"/>
            <w:bottom w:val="none" w:sz="0" w:space="0" w:color="auto"/>
            <w:right w:val="none" w:sz="0" w:space="0" w:color="auto"/>
          </w:divBdr>
        </w:div>
        <w:div w:id="1927380554">
          <w:marLeft w:val="640"/>
          <w:marRight w:val="0"/>
          <w:marTop w:val="0"/>
          <w:marBottom w:val="0"/>
          <w:divBdr>
            <w:top w:val="none" w:sz="0" w:space="0" w:color="auto"/>
            <w:left w:val="none" w:sz="0" w:space="0" w:color="auto"/>
            <w:bottom w:val="none" w:sz="0" w:space="0" w:color="auto"/>
            <w:right w:val="none" w:sz="0" w:space="0" w:color="auto"/>
          </w:divBdr>
        </w:div>
        <w:div w:id="103154647">
          <w:marLeft w:val="640"/>
          <w:marRight w:val="0"/>
          <w:marTop w:val="0"/>
          <w:marBottom w:val="0"/>
          <w:divBdr>
            <w:top w:val="none" w:sz="0" w:space="0" w:color="auto"/>
            <w:left w:val="none" w:sz="0" w:space="0" w:color="auto"/>
            <w:bottom w:val="none" w:sz="0" w:space="0" w:color="auto"/>
            <w:right w:val="none" w:sz="0" w:space="0" w:color="auto"/>
          </w:divBdr>
        </w:div>
        <w:div w:id="1499078592">
          <w:marLeft w:val="640"/>
          <w:marRight w:val="0"/>
          <w:marTop w:val="0"/>
          <w:marBottom w:val="0"/>
          <w:divBdr>
            <w:top w:val="none" w:sz="0" w:space="0" w:color="auto"/>
            <w:left w:val="none" w:sz="0" w:space="0" w:color="auto"/>
            <w:bottom w:val="none" w:sz="0" w:space="0" w:color="auto"/>
            <w:right w:val="none" w:sz="0" w:space="0" w:color="auto"/>
          </w:divBdr>
        </w:div>
        <w:div w:id="552352802">
          <w:marLeft w:val="640"/>
          <w:marRight w:val="0"/>
          <w:marTop w:val="0"/>
          <w:marBottom w:val="0"/>
          <w:divBdr>
            <w:top w:val="none" w:sz="0" w:space="0" w:color="auto"/>
            <w:left w:val="none" w:sz="0" w:space="0" w:color="auto"/>
            <w:bottom w:val="none" w:sz="0" w:space="0" w:color="auto"/>
            <w:right w:val="none" w:sz="0" w:space="0" w:color="auto"/>
          </w:divBdr>
        </w:div>
        <w:div w:id="122584016">
          <w:marLeft w:val="640"/>
          <w:marRight w:val="0"/>
          <w:marTop w:val="0"/>
          <w:marBottom w:val="0"/>
          <w:divBdr>
            <w:top w:val="none" w:sz="0" w:space="0" w:color="auto"/>
            <w:left w:val="none" w:sz="0" w:space="0" w:color="auto"/>
            <w:bottom w:val="none" w:sz="0" w:space="0" w:color="auto"/>
            <w:right w:val="none" w:sz="0" w:space="0" w:color="auto"/>
          </w:divBdr>
        </w:div>
        <w:div w:id="2047486995">
          <w:marLeft w:val="640"/>
          <w:marRight w:val="0"/>
          <w:marTop w:val="0"/>
          <w:marBottom w:val="0"/>
          <w:divBdr>
            <w:top w:val="none" w:sz="0" w:space="0" w:color="auto"/>
            <w:left w:val="none" w:sz="0" w:space="0" w:color="auto"/>
            <w:bottom w:val="none" w:sz="0" w:space="0" w:color="auto"/>
            <w:right w:val="none" w:sz="0" w:space="0" w:color="auto"/>
          </w:divBdr>
        </w:div>
        <w:div w:id="1771269074">
          <w:marLeft w:val="640"/>
          <w:marRight w:val="0"/>
          <w:marTop w:val="0"/>
          <w:marBottom w:val="0"/>
          <w:divBdr>
            <w:top w:val="none" w:sz="0" w:space="0" w:color="auto"/>
            <w:left w:val="none" w:sz="0" w:space="0" w:color="auto"/>
            <w:bottom w:val="none" w:sz="0" w:space="0" w:color="auto"/>
            <w:right w:val="none" w:sz="0" w:space="0" w:color="auto"/>
          </w:divBdr>
        </w:div>
        <w:div w:id="109976731">
          <w:marLeft w:val="640"/>
          <w:marRight w:val="0"/>
          <w:marTop w:val="0"/>
          <w:marBottom w:val="0"/>
          <w:divBdr>
            <w:top w:val="none" w:sz="0" w:space="0" w:color="auto"/>
            <w:left w:val="none" w:sz="0" w:space="0" w:color="auto"/>
            <w:bottom w:val="none" w:sz="0" w:space="0" w:color="auto"/>
            <w:right w:val="none" w:sz="0" w:space="0" w:color="auto"/>
          </w:divBdr>
        </w:div>
        <w:div w:id="2040817448">
          <w:marLeft w:val="640"/>
          <w:marRight w:val="0"/>
          <w:marTop w:val="0"/>
          <w:marBottom w:val="0"/>
          <w:divBdr>
            <w:top w:val="none" w:sz="0" w:space="0" w:color="auto"/>
            <w:left w:val="none" w:sz="0" w:space="0" w:color="auto"/>
            <w:bottom w:val="none" w:sz="0" w:space="0" w:color="auto"/>
            <w:right w:val="none" w:sz="0" w:space="0" w:color="auto"/>
          </w:divBdr>
        </w:div>
        <w:div w:id="87504302">
          <w:marLeft w:val="640"/>
          <w:marRight w:val="0"/>
          <w:marTop w:val="0"/>
          <w:marBottom w:val="0"/>
          <w:divBdr>
            <w:top w:val="none" w:sz="0" w:space="0" w:color="auto"/>
            <w:left w:val="none" w:sz="0" w:space="0" w:color="auto"/>
            <w:bottom w:val="none" w:sz="0" w:space="0" w:color="auto"/>
            <w:right w:val="none" w:sz="0" w:space="0" w:color="auto"/>
          </w:divBdr>
        </w:div>
        <w:div w:id="1852144394">
          <w:marLeft w:val="640"/>
          <w:marRight w:val="0"/>
          <w:marTop w:val="0"/>
          <w:marBottom w:val="0"/>
          <w:divBdr>
            <w:top w:val="none" w:sz="0" w:space="0" w:color="auto"/>
            <w:left w:val="none" w:sz="0" w:space="0" w:color="auto"/>
            <w:bottom w:val="none" w:sz="0" w:space="0" w:color="auto"/>
            <w:right w:val="none" w:sz="0" w:space="0" w:color="auto"/>
          </w:divBdr>
        </w:div>
        <w:div w:id="1767769106">
          <w:marLeft w:val="640"/>
          <w:marRight w:val="0"/>
          <w:marTop w:val="0"/>
          <w:marBottom w:val="0"/>
          <w:divBdr>
            <w:top w:val="none" w:sz="0" w:space="0" w:color="auto"/>
            <w:left w:val="none" w:sz="0" w:space="0" w:color="auto"/>
            <w:bottom w:val="none" w:sz="0" w:space="0" w:color="auto"/>
            <w:right w:val="none" w:sz="0" w:space="0" w:color="auto"/>
          </w:divBdr>
        </w:div>
        <w:div w:id="1101293646">
          <w:marLeft w:val="640"/>
          <w:marRight w:val="0"/>
          <w:marTop w:val="0"/>
          <w:marBottom w:val="0"/>
          <w:divBdr>
            <w:top w:val="none" w:sz="0" w:space="0" w:color="auto"/>
            <w:left w:val="none" w:sz="0" w:space="0" w:color="auto"/>
            <w:bottom w:val="none" w:sz="0" w:space="0" w:color="auto"/>
            <w:right w:val="none" w:sz="0" w:space="0" w:color="auto"/>
          </w:divBdr>
        </w:div>
        <w:div w:id="331564787">
          <w:marLeft w:val="640"/>
          <w:marRight w:val="0"/>
          <w:marTop w:val="0"/>
          <w:marBottom w:val="0"/>
          <w:divBdr>
            <w:top w:val="none" w:sz="0" w:space="0" w:color="auto"/>
            <w:left w:val="none" w:sz="0" w:space="0" w:color="auto"/>
            <w:bottom w:val="none" w:sz="0" w:space="0" w:color="auto"/>
            <w:right w:val="none" w:sz="0" w:space="0" w:color="auto"/>
          </w:divBdr>
        </w:div>
        <w:div w:id="2095584003">
          <w:marLeft w:val="640"/>
          <w:marRight w:val="0"/>
          <w:marTop w:val="0"/>
          <w:marBottom w:val="0"/>
          <w:divBdr>
            <w:top w:val="none" w:sz="0" w:space="0" w:color="auto"/>
            <w:left w:val="none" w:sz="0" w:space="0" w:color="auto"/>
            <w:bottom w:val="none" w:sz="0" w:space="0" w:color="auto"/>
            <w:right w:val="none" w:sz="0" w:space="0" w:color="auto"/>
          </w:divBdr>
        </w:div>
        <w:div w:id="1522621260">
          <w:marLeft w:val="640"/>
          <w:marRight w:val="0"/>
          <w:marTop w:val="0"/>
          <w:marBottom w:val="0"/>
          <w:divBdr>
            <w:top w:val="none" w:sz="0" w:space="0" w:color="auto"/>
            <w:left w:val="none" w:sz="0" w:space="0" w:color="auto"/>
            <w:bottom w:val="none" w:sz="0" w:space="0" w:color="auto"/>
            <w:right w:val="none" w:sz="0" w:space="0" w:color="auto"/>
          </w:divBdr>
        </w:div>
        <w:div w:id="503015383">
          <w:marLeft w:val="640"/>
          <w:marRight w:val="0"/>
          <w:marTop w:val="0"/>
          <w:marBottom w:val="0"/>
          <w:divBdr>
            <w:top w:val="none" w:sz="0" w:space="0" w:color="auto"/>
            <w:left w:val="none" w:sz="0" w:space="0" w:color="auto"/>
            <w:bottom w:val="none" w:sz="0" w:space="0" w:color="auto"/>
            <w:right w:val="none" w:sz="0" w:space="0" w:color="auto"/>
          </w:divBdr>
        </w:div>
        <w:div w:id="1472360892">
          <w:marLeft w:val="640"/>
          <w:marRight w:val="0"/>
          <w:marTop w:val="0"/>
          <w:marBottom w:val="0"/>
          <w:divBdr>
            <w:top w:val="none" w:sz="0" w:space="0" w:color="auto"/>
            <w:left w:val="none" w:sz="0" w:space="0" w:color="auto"/>
            <w:bottom w:val="none" w:sz="0" w:space="0" w:color="auto"/>
            <w:right w:val="none" w:sz="0" w:space="0" w:color="auto"/>
          </w:divBdr>
        </w:div>
        <w:div w:id="1631084111">
          <w:marLeft w:val="640"/>
          <w:marRight w:val="0"/>
          <w:marTop w:val="0"/>
          <w:marBottom w:val="0"/>
          <w:divBdr>
            <w:top w:val="none" w:sz="0" w:space="0" w:color="auto"/>
            <w:left w:val="none" w:sz="0" w:space="0" w:color="auto"/>
            <w:bottom w:val="none" w:sz="0" w:space="0" w:color="auto"/>
            <w:right w:val="none" w:sz="0" w:space="0" w:color="auto"/>
          </w:divBdr>
        </w:div>
        <w:div w:id="676927258">
          <w:marLeft w:val="640"/>
          <w:marRight w:val="0"/>
          <w:marTop w:val="0"/>
          <w:marBottom w:val="0"/>
          <w:divBdr>
            <w:top w:val="none" w:sz="0" w:space="0" w:color="auto"/>
            <w:left w:val="none" w:sz="0" w:space="0" w:color="auto"/>
            <w:bottom w:val="none" w:sz="0" w:space="0" w:color="auto"/>
            <w:right w:val="none" w:sz="0" w:space="0" w:color="auto"/>
          </w:divBdr>
        </w:div>
        <w:div w:id="1629362586">
          <w:marLeft w:val="640"/>
          <w:marRight w:val="0"/>
          <w:marTop w:val="0"/>
          <w:marBottom w:val="0"/>
          <w:divBdr>
            <w:top w:val="none" w:sz="0" w:space="0" w:color="auto"/>
            <w:left w:val="none" w:sz="0" w:space="0" w:color="auto"/>
            <w:bottom w:val="none" w:sz="0" w:space="0" w:color="auto"/>
            <w:right w:val="none" w:sz="0" w:space="0" w:color="auto"/>
          </w:divBdr>
        </w:div>
        <w:div w:id="678656372">
          <w:marLeft w:val="640"/>
          <w:marRight w:val="0"/>
          <w:marTop w:val="0"/>
          <w:marBottom w:val="0"/>
          <w:divBdr>
            <w:top w:val="none" w:sz="0" w:space="0" w:color="auto"/>
            <w:left w:val="none" w:sz="0" w:space="0" w:color="auto"/>
            <w:bottom w:val="none" w:sz="0" w:space="0" w:color="auto"/>
            <w:right w:val="none" w:sz="0" w:space="0" w:color="auto"/>
          </w:divBdr>
        </w:div>
        <w:div w:id="2082436070">
          <w:marLeft w:val="640"/>
          <w:marRight w:val="0"/>
          <w:marTop w:val="0"/>
          <w:marBottom w:val="0"/>
          <w:divBdr>
            <w:top w:val="none" w:sz="0" w:space="0" w:color="auto"/>
            <w:left w:val="none" w:sz="0" w:space="0" w:color="auto"/>
            <w:bottom w:val="none" w:sz="0" w:space="0" w:color="auto"/>
            <w:right w:val="none" w:sz="0" w:space="0" w:color="auto"/>
          </w:divBdr>
        </w:div>
        <w:div w:id="1649239250">
          <w:marLeft w:val="640"/>
          <w:marRight w:val="0"/>
          <w:marTop w:val="0"/>
          <w:marBottom w:val="0"/>
          <w:divBdr>
            <w:top w:val="none" w:sz="0" w:space="0" w:color="auto"/>
            <w:left w:val="none" w:sz="0" w:space="0" w:color="auto"/>
            <w:bottom w:val="none" w:sz="0" w:space="0" w:color="auto"/>
            <w:right w:val="none" w:sz="0" w:space="0" w:color="auto"/>
          </w:divBdr>
        </w:div>
        <w:div w:id="1957056661">
          <w:marLeft w:val="640"/>
          <w:marRight w:val="0"/>
          <w:marTop w:val="0"/>
          <w:marBottom w:val="0"/>
          <w:divBdr>
            <w:top w:val="none" w:sz="0" w:space="0" w:color="auto"/>
            <w:left w:val="none" w:sz="0" w:space="0" w:color="auto"/>
            <w:bottom w:val="none" w:sz="0" w:space="0" w:color="auto"/>
            <w:right w:val="none" w:sz="0" w:space="0" w:color="auto"/>
          </w:divBdr>
        </w:div>
        <w:div w:id="344746392">
          <w:marLeft w:val="640"/>
          <w:marRight w:val="0"/>
          <w:marTop w:val="0"/>
          <w:marBottom w:val="0"/>
          <w:divBdr>
            <w:top w:val="none" w:sz="0" w:space="0" w:color="auto"/>
            <w:left w:val="none" w:sz="0" w:space="0" w:color="auto"/>
            <w:bottom w:val="none" w:sz="0" w:space="0" w:color="auto"/>
            <w:right w:val="none" w:sz="0" w:space="0" w:color="auto"/>
          </w:divBdr>
        </w:div>
        <w:div w:id="98067618">
          <w:marLeft w:val="640"/>
          <w:marRight w:val="0"/>
          <w:marTop w:val="0"/>
          <w:marBottom w:val="0"/>
          <w:divBdr>
            <w:top w:val="none" w:sz="0" w:space="0" w:color="auto"/>
            <w:left w:val="none" w:sz="0" w:space="0" w:color="auto"/>
            <w:bottom w:val="none" w:sz="0" w:space="0" w:color="auto"/>
            <w:right w:val="none" w:sz="0" w:space="0" w:color="auto"/>
          </w:divBdr>
        </w:div>
        <w:div w:id="1178619709">
          <w:marLeft w:val="640"/>
          <w:marRight w:val="0"/>
          <w:marTop w:val="0"/>
          <w:marBottom w:val="0"/>
          <w:divBdr>
            <w:top w:val="none" w:sz="0" w:space="0" w:color="auto"/>
            <w:left w:val="none" w:sz="0" w:space="0" w:color="auto"/>
            <w:bottom w:val="none" w:sz="0" w:space="0" w:color="auto"/>
            <w:right w:val="none" w:sz="0" w:space="0" w:color="auto"/>
          </w:divBdr>
        </w:div>
        <w:div w:id="1890801527">
          <w:marLeft w:val="640"/>
          <w:marRight w:val="0"/>
          <w:marTop w:val="0"/>
          <w:marBottom w:val="0"/>
          <w:divBdr>
            <w:top w:val="none" w:sz="0" w:space="0" w:color="auto"/>
            <w:left w:val="none" w:sz="0" w:space="0" w:color="auto"/>
            <w:bottom w:val="none" w:sz="0" w:space="0" w:color="auto"/>
            <w:right w:val="none" w:sz="0" w:space="0" w:color="auto"/>
          </w:divBdr>
        </w:div>
        <w:div w:id="505360788">
          <w:marLeft w:val="640"/>
          <w:marRight w:val="0"/>
          <w:marTop w:val="0"/>
          <w:marBottom w:val="0"/>
          <w:divBdr>
            <w:top w:val="none" w:sz="0" w:space="0" w:color="auto"/>
            <w:left w:val="none" w:sz="0" w:space="0" w:color="auto"/>
            <w:bottom w:val="none" w:sz="0" w:space="0" w:color="auto"/>
            <w:right w:val="none" w:sz="0" w:space="0" w:color="auto"/>
          </w:divBdr>
        </w:div>
        <w:div w:id="128322145">
          <w:marLeft w:val="640"/>
          <w:marRight w:val="0"/>
          <w:marTop w:val="0"/>
          <w:marBottom w:val="0"/>
          <w:divBdr>
            <w:top w:val="none" w:sz="0" w:space="0" w:color="auto"/>
            <w:left w:val="none" w:sz="0" w:space="0" w:color="auto"/>
            <w:bottom w:val="none" w:sz="0" w:space="0" w:color="auto"/>
            <w:right w:val="none" w:sz="0" w:space="0" w:color="auto"/>
          </w:divBdr>
        </w:div>
        <w:div w:id="771752737">
          <w:marLeft w:val="640"/>
          <w:marRight w:val="0"/>
          <w:marTop w:val="0"/>
          <w:marBottom w:val="0"/>
          <w:divBdr>
            <w:top w:val="none" w:sz="0" w:space="0" w:color="auto"/>
            <w:left w:val="none" w:sz="0" w:space="0" w:color="auto"/>
            <w:bottom w:val="none" w:sz="0" w:space="0" w:color="auto"/>
            <w:right w:val="none" w:sz="0" w:space="0" w:color="auto"/>
          </w:divBdr>
        </w:div>
        <w:div w:id="24671467">
          <w:marLeft w:val="640"/>
          <w:marRight w:val="0"/>
          <w:marTop w:val="0"/>
          <w:marBottom w:val="0"/>
          <w:divBdr>
            <w:top w:val="none" w:sz="0" w:space="0" w:color="auto"/>
            <w:left w:val="none" w:sz="0" w:space="0" w:color="auto"/>
            <w:bottom w:val="none" w:sz="0" w:space="0" w:color="auto"/>
            <w:right w:val="none" w:sz="0" w:space="0" w:color="auto"/>
          </w:divBdr>
        </w:div>
        <w:div w:id="395395208">
          <w:marLeft w:val="640"/>
          <w:marRight w:val="0"/>
          <w:marTop w:val="0"/>
          <w:marBottom w:val="0"/>
          <w:divBdr>
            <w:top w:val="none" w:sz="0" w:space="0" w:color="auto"/>
            <w:left w:val="none" w:sz="0" w:space="0" w:color="auto"/>
            <w:bottom w:val="none" w:sz="0" w:space="0" w:color="auto"/>
            <w:right w:val="none" w:sz="0" w:space="0" w:color="auto"/>
          </w:divBdr>
        </w:div>
        <w:div w:id="1163742988">
          <w:marLeft w:val="640"/>
          <w:marRight w:val="0"/>
          <w:marTop w:val="0"/>
          <w:marBottom w:val="0"/>
          <w:divBdr>
            <w:top w:val="none" w:sz="0" w:space="0" w:color="auto"/>
            <w:left w:val="none" w:sz="0" w:space="0" w:color="auto"/>
            <w:bottom w:val="none" w:sz="0" w:space="0" w:color="auto"/>
            <w:right w:val="none" w:sz="0" w:space="0" w:color="auto"/>
          </w:divBdr>
        </w:div>
        <w:div w:id="548957140">
          <w:marLeft w:val="640"/>
          <w:marRight w:val="0"/>
          <w:marTop w:val="0"/>
          <w:marBottom w:val="0"/>
          <w:divBdr>
            <w:top w:val="none" w:sz="0" w:space="0" w:color="auto"/>
            <w:left w:val="none" w:sz="0" w:space="0" w:color="auto"/>
            <w:bottom w:val="none" w:sz="0" w:space="0" w:color="auto"/>
            <w:right w:val="none" w:sz="0" w:space="0" w:color="auto"/>
          </w:divBdr>
        </w:div>
        <w:div w:id="1481922203">
          <w:marLeft w:val="640"/>
          <w:marRight w:val="0"/>
          <w:marTop w:val="0"/>
          <w:marBottom w:val="0"/>
          <w:divBdr>
            <w:top w:val="none" w:sz="0" w:space="0" w:color="auto"/>
            <w:left w:val="none" w:sz="0" w:space="0" w:color="auto"/>
            <w:bottom w:val="none" w:sz="0" w:space="0" w:color="auto"/>
            <w:right w:val="none" w:sz="0" w:space="0" w:color="auto"/>
          </w:divBdr>
        </w:div>
        <w:div w:id="453720060">
          <w:marLeft w:val="640"/>
          <w:marRight w:val="0"/>
          <w:marTop w:val="0"/>
          <w:marBottom w:val="0"/>
          <w:divBdr>
            <w:top w:val="none" w:sz="0" w:space="0" w:color="auto"/>
            <w:left w:val="none" w:sz="0" w:space="0" w:color="auto"/>
            <w:bottom w:val="none" w:sz="0" w:space="0" w:color="auto"/>
            <w:right w:val="none" w:sz="0" w:space="0" w:color="auto"/>
          </w:divBdr>
        </w:div>
        <w:div w:id="1444112740">
          <w:marLeft w:val="640"/>
          <w:marRight w:val="0"/>
          <w:marTop w:val="0"/>
          <w:marBottom w:val="0"/>
          <w:divBdr>
            <w:top w:val="none" w:sz="0" w:space="0" w:color="auto"/>
            <w:left w:val="none" w:sz="0" w:space="0" w:color="auto"/>
            <w:bottom w:val="none" w:sz="0" w:space="0" w:color="auto"/>
            <w:right w:val="none" w:sz="0" w:space="0" w:color="auto"/>
          </w:divBdr>
        </w:div>
        <w:div w:id="910963246">
          <w:marLeft w:val="640"/>
          <w:marRight w:val="0"/>
          <w:marTop w:val="0"/>
          <w:marBottom w:val="0"/>
          <w:divBdr>
            <w:top w:val="none" w:sz="0" w:space="0" w:color="auto"/>
            <w:left w:val="none" w:sz="0" w:space="0" w:color="auto"/>
            <w:bottom w:val="none" w:sz="0" w:space="0" w:color="auto"/>
            <w:right w:val="none" w:sz="0" w:space="0" w:color="auto"/>
          </w:divBdr>
        </w:div>
        <w:div w:id="471825991">
          <w:marLeft w:val="640"/>
          <w:marRight w:val="0"/>
          <w:marTop w:val="0"/>
          <w:marBottom w:val="0"/>
          <w:divBdr>
            <w:top w:val="none" w:sz="0" w:space="0" w:color="auto"/>
            <w:left w:val="none" w:sz="0" w:space="0" w:color="auto"/>
            <w:bottom w:val="none" w:sz="0" w:space="0" w:color="auto"/>
            <w:right w:val="none" w:sz="0" w:space="0" w:color="auto"/>
          </w:divBdr>
        </w:div>
        <w:div w:id="309868922">
          <w:marLeft w:val="640"/>
          <w:marRight w:val="0"/>
          <w:marTop w:val="0"/>
          <w:marBottom w:val="0"/>
          <w:divBdr>
            <w:top w:val="none" w:sz="0" w:space="0" w:color="auto"/>
            <w:left w:val="none" w:sz="0" w:space="0" w:color="auto"/>
            <w:bottom w:val="none" w:sz="0" w:space="0" w:color="auto"/>
            <w:right w:val="none" w:sz="0" w:space="0" w:color="auto"/>
          </w:divBdr>
        </w:div>
        <w:div w:id="633831228">
          <w:marLeft w:val="640"/>
          <w:marRight w:val="0"/>
          <w:marTop w:val="0"/>
          <w:marBottom w:val="0"/>
          <w:divBdr>
            <w:top w:val="none" w:sz="0" w:space="0" w:color="auto"/>
            <w:left w:val="none" w:sz="0" w:space="0" w:color="auto"/>
            <w:bottom w:val="none" w:sz="0" w:space="0" w:color="auto"/>
            <w:right w:val="none" w:sz="0" w:space="0" w:color="auto"/>
          </w:divBdr>
        </w:div>
        <w:div w:id="1095519005">
          <w:marLeft w:val="640"/>
          <w:marRight w:val="0"/>
          <w:marTop w:val="0"/>
          <w:marBottom w:val="0"/>
          <w:divBdr>
            <w:top w:val="none" w:sz="0" w:space="0" w:color="auto"/>
            <w:left w:val="none" w:sz="0" w:space="0" w:color="auto"/>
            <w:bottom w:val="none" w:sz="0" w:space="0" w:color="auto"/>
            <w:right w:val="none" w:sz="0" w:space="0" w:color="auto"/>
          </w:divBdr>
        </w:div>
        <w:div w:id="906258501">
          <w:marLeft w:val="640"/>
          <w:marRight w:val="0"/>
          <w:marTop w:val="0"/>
          <w:marBottom w:val="0"/>
          <w:divBdr>
            <w:top w:val="none" w:sz="0" w:space="0" w:color="auto"/>
            <w:left w:val="none" w:sz="0" w:space="0" w:color="auto"/>
            <w:bottom w:val="none" w:sz="0" w:space="0" w:color="auto"/>
            <w:right w:val="none" w:sz="0" w:space="0" w:color="auto"/>
          </w:divBdr>
        </w:div>
        <w:div w:id="1190412688">
          <w:marLeft w:val="640"/>
          <w:marRight w:val="0"/>
          <w:marTop w:val="0"/>
          <w:marBottom w:val="0"/>
          <w:divBdr>
            <w:top w:val="none" w:sz="0" w:space="0" w:color="auto"/>
            <w:left w:val="none" w:sz="0" w:space="0" w:color="auto"/>
            <w:bottom w:val="none" w:sz="0" w:space="0" w:color="auto"/>
            <w:right w:val="none" w:sz="0" w:space="0" w:color="auto"/>
          </w:divBdr>
        </w:div>
        <w:div w:id="1328364653">
          <w:marLeft w:val="640"/>
          <w:marRight w:val="0"/>
          <w:marTop w:val="0"/>
          <w:marBottom w:val="0"/>
          <w:divBdr>
            <w:top w:val="none" w:sz="0" w:space="0" w:color="auto"/>
            <w:left w:val="none" w:sz="0" w:space="0" w:color="auto"/>
            <w:bottom w:val="none" w:sz="0" w:space="0" w:color="auto"/>
            <w:right w:val="none" w:sz="0" w:space="0" w:color="auto"/>
          </w:divBdr>
        </w:div>
        <w:div w:id="1249457950">
          <w:marLeft w:val="640"/>
          <w:marRight w:val="0"/>
          <w:marTop w:val="0"/>
          <w:marBottom w:val="0"/>
          <w:divBdr>
            <w:top w:val="none" w:sz="0" w:space="0" w:color="auto"/>
            <w:left w:val="none" w:sz="0" w:space="0" w:color="auto"/>
            <w:bottom w:val="none" w:sz="0" w:space="0" w:color="auto"/>
            <w:right w:val="none" w:sz="0" w:space="0" w:color="auto"/>
          </w:divBdr>
        </w:div>
        <w:div w:id="97726247">
          <w:marLeft w:val="640"/>
          <w:marRight w:val="0"/>
          <w:marTop w:val="0"/>
          <w:marBottom w:val="0"/>
          <w:divBdr>
            <w:top w:val="none" w:sz="0" w:space="0" w:color="auto"/>
            <w:left w:val="none" w:sz="0" w:space="0" w:color="auto"/>
            <w:bottom w:val="none" w:sz="0" w:space="0" w:color="auto"/>
            <w:right w:val="none" w:sz="0" w:space="0" w:color="auto"/>
          </w:divBdr>
        </w:div>
        <w:div w:id="202058249">
          <w:marLeft w:val="640"/>
          <w:marRight w:val="0"/>
          <w:marTop w:val="0"/>
          <w:marBottom w:val="0"/>
          <w:divBdr>
            <w:top w:val="none" w:sz="0" w:space="0" w:color="auto"/>
            <w:left w:val="none" w:sz="0" w:space="0" w:color="auto"/>
            <w:bottom w:val="none" w:sz="0" w:space="0" w:color="auto"/>
            <w:right w:val="none" w:sz="0" w:space="0" w:color="auto"/>
          </w:divBdr>
        </w:div>
        <w:div w:id="553853845">
          <w:marLeft w:val="640"/>
          <w:marRight w:val="0"/>
          <w:marTop w:val="0"/>
          <w:marBottom w:val="0"/>
          <w:divBdr>
            <w:top w:val="none" w:sz="0" w:space="0" w:color="auto"/>
            <w:left w:val="none" w:sz="0" w:space="0" w:color="auto"/>
            <w:bottom w:val="none" w:sz="0" w:space="0" w:color="auto"/>
            <w:right w:val="none" w:sz="0" w:space="0" w:color="auto"/>
          </w:divBdr>
        </w:div>
        <w:div w:id="281887011">
          <w:marLeft w:val="640"/>
          <w:marRight w:val="0"/>
          <w:marTop w:val="0"/>
          <w:marBottom w:val="0"/>
          <w:divBdr>
            <w:top w:val="none" w:sz="0" w:space="0" w:color="auto"/>
            <w:left w:val="none" w:sz="0" w:space="0" w:color="auto"/>
            <w:bottom w:val="none" w:sz="0" w:space="0" w:color="auto"/>
            <w:right w:val="none" w:sz="0" w:space="0" w:color="auto"/>
          </w:divBdr>
        </w:div>
        <w:div w:id="2010477332">
          <w:marLeft w:val="640"/>
          <w:marRight w:val="0"/>
          <w:marTop w:val="0"/>
          <w:marBottom w:val="0"/>
          <w:divBdr>
            <w:top w:val="none" w:sz="0" w:space="0" w:color="auto"/>
            <w:left w:val="none" w:sz="0" w:space="0" w:color="auto"/>
            <w:bottom w:val="none" w:sz="0" w:space="0" w:color="auto"/>
            <w:right w:val="none" w:sz="0" w:space="0" w:color="auto"/>
          </w:divBdr>
        </w:div>
        <w:div w:id="1830511518">
          <w:marLeft w:val="640"/>
          <w:marRight w:val="0"/>
          <w:marTop w:val="0"/>
          <w:marBottom w:val="0"/>
          <w:divBdr>
            <w:top w:val="none" w:sz="0" w:space="0" w:color="auto"/>
            <w:left w:val="none" w:sz="0" w:space="0" w:color="auto"/>
            <w:bottom w:val="none" w:sz="0" w:space="0" w:color="auto"/>
            <w:right w:val="none" w:sz="0" w:space="0" w:color="auto"/>
          </w:divBdr>
        </w:div>
        <w:div w:id="1515262654">
          <w:marLeft w:val="640"/>
          <w:marRight w:val="0"/>
          <w:marTop w:val="0"/>
          <w:marBottom w:val="0"/>
          <w:divBdr>
            <w:top w:val="none" w:sz="0" w:space="0" w:color="auto"/>
            <w:left w:val="none" w:sz="0" w:space="0" w:color="auto"/>
            <w:bottom w:val="none" w:sz="0" w:space="0" w:color="auto"/>
            <w:right w:val="none" w:sz="0" w:space="0" w:color="auto"/>
          </w:divBdr>
        </w:div>
        <w:div w:id="134836572">
          <w:marLeft w:val="640"/>
          <w:marRight w:val="0"/>
          <w:marTop w:val="0"/>
          <w:marBottom w:val="0"/>
          <w:divBdr>
            <w:top w:val="none" w:sz="0" w:space="0" w:color="auto"/>
            <w:left w:val="none" w:sz="0" w:space="0" w:color="auto"/>
            <w:bottom w:val="none" w:sz="0" w:space="0" w:color="auto"/>
            <w:right w:val="none" w:sz="0" w:space="0" w:color="auto"/>
          </w:divBdr>
        </w:div>
        <w:div w:id="2052917266">
          <w:marLeft w:val="640"/>
          <w:marRight w:val="0"/>
          <w:marTop w:val="0"/>
          <w:marBottom w:val="0"/>
          <w:divBdr>
            <w:top w:val="none" w:sz="0" w:space="0" w:color="auto"/>
            <w:left w:val="none" w:sz="0" w:space="0" w:color="auto"/>
            <w:bottom w:val="none" w:sz="0" w:space="0" w:color="auto"/>
            <w:right w:val="none" w:sz="0" w:space="0" w:color="auto"/>
          </w:divBdr>
        </w:div>
        <w:div w:id="611207790">
          <w:marLeft w:val="640"/>
          <w:marRight w:val="0"/>
          <w:marTop w:val="0"/>
          <w:marBottom w:val="0"/>
          <w:divBdr>
            <w:top w:val="none" w:sz="0" w:space="0" w:color="auto"/>
            <w:left w:val="none" w:sz="0" w:space="0" w:color="auto"/>
            <w:bottom w:val="none" w:sz="0" w:space="0" w:color="auto"/>
            <w:right w:val="none" w:sz="0" w:space="0" w:color="auto"/>
          </w:divBdr>
        </w:div>
        <w:div w:id="1867214393">
          <w:marLeft w:val="640"/>
          <w:marRight w:val="0"/>
          <w:marTop w:val="0"/>
          <w:marBottom w:val="0"/>
          <w:divBdr>
            <w:top w:val="none" w:sz="0" w:space="0" w:color="auto"/>
            <w:left w:val="none" w:sz="0" w:space="0" w:color="auto"/>
            <w:bottom w:val="none" w:sz="0" w:space="0" w:color="auto"/>
            <w:right w:val="none" w:sz="0" w:space="0" w:color="auto"/>
          </w:divBdr>
        </w:div>
        <w:div w:id="387268845">
          <w:marLeft w:val="640"/>
          <w:marRight w:val="0"/>
          <w:marTop w:val="0"/>
          <w:marBottom w:val="0"/>
          <w:divBdr>
            <w:top w:val="none" w:sz="0" w:space="0" w:color="auto"/>
            <w:left w:val="none" w:sz="0" w:space="0" w:color="auto"/>
            <w:bottom w:val="none" w:sz="0" w:space="0" w:color="auto"/>
            <w:right w:val="none" w:sz="0" w:space="0" w:color="auto"/>
          </w:divBdr>
        </w:div>
        <w:div w:id="1888298100">
          <w:marLeft w:val="640"/>
          <w:marRight w:val="0"/>
          <w:marTop w:val="0"/>
          <w:marBottom w:val="0"/>
          <w:divBdr>
            <w:top w:val="none" w:sz="0" w:space="0" w:color="auto"/>
            <w:left w:val="none" w:sz="0" w:space="0" w:color="auto"/>
            <w:bottom w:val="none" w:sz="0" w:space="0" w:color="auto"/>
            <w:right w:val="none" w:sz="0" w:space="0" w:color="auto"/>
          </w:divBdr>
        </w:div>
        <w:div w:id="2050522321">
          <w:marLeft w:val="640"/>
          <w:marRight w:val="0"/>
          <w:marTop w:val="0"/>
          <w:marBottom w:val="0"/>
          <w:divBdr>
            <w:top w:val="none" w:sz="0" w:space="0" w:color="auto"/>
            <w:left w:val="none" w:sz="0" w:space="0" w:color="auto"/>
            <w:bottom w:val="none" w:sz="0" w:space="0" w:color="auto"/>
            <w:right w:val="none" w:sz="0" w:space="0" w:color="auto"/>
          </w:divBdr>
        </w:div>
        <w:div w:id="196044320">
          <w:marLeft w:val="640"/>
          <w:marRight w:val="0"/>
          <w:marTop w:val="0"/>
          <w:marBottom w:val="0"/>
          <w:divBdr>
            <w:top w:val="none" w:sz="0" w:space="0" w:color="auto"/>
            <w:left w:val="none" w:sz="0" w:space="0" w:color="auto"/>
            <w:bottom w:val="none" w:sz="0" w:space="0" w:color="auto"/>
            <w:right w:val="none" w:sz="0" w:space="0" w:color="auto"/>
          </w:divBdr>
        </w:div>
        <w:div w:id="1950509249">
          <w:marLeft w:val="640"/>
          <w:marRight w:val="0"/>
          <w:marTop w:val="0"/>
          <w:marBottom w:val="0"/>
          <w:divBdr>
            <w:top w:val="none" w:sz="0" w:space="0" w:color="auto"/>
            <w:left w:val="none" w:sz="0" w:space="0" w:color="auto"/>
            <w:bottom w:val="none" w:sz="0" w:space="0" w:color="auto"/>
            <w:right w:val="none" w:sz="0" w:space="0" w:color="auto"/>
          </w:divBdr>
        </w:div>
        <w:div w:id="1509756447">
          <w:marLeft w:val="640"/>
          <w:marRight w:val="0"/>
          <w:marTop w:val="0"/>
          <w:marBottom w:val="0"/>
          <w:divBdr>
            <w:top w:val="none" w:sz="0" w:space="0" w:color="auto"/>
            <w:left w:val="none" w:sz="0" w:space="0" w:color="auto"/>
            <w:bottom w:val="none" w:sz="0" w:space="0" w:color="auto"/>
            <w:right w:val="none" w:sz="0" w:space="0" w:color="auto"/>
          </w:divBdr>
        </w:div>
        <w:div w:id="986742615">
          <w:marLeft w:val="640"/>
          <w:marRight w:val="0"/>
          <w:marTop w:val="0"/>
          <w:marBottom w:val="0"/>
          <w:divBdr>
            <w:top w:val="none" w:sz="0" w:space="0" w:color="auto"/>
            <w:left w:val="none" w:sz="0" w:space="0" w:color="auto"/>
            <w:bottom w:val="none" w:sz="0" w:space="0" w:color="auto"/>
            <w:right w:val="none" w:sz="0" w:space="0" w:color="auto"/>
          </w:divBdr>
        </w:div>
        <w:div w:id="1445080470">
          <w:marLeft w:val="640"/>
          <w:marRight w:val="0"/>
          <w:marTop w:val="0"/>
          <w:marBottom w:val="0"/>
          <w:divBdr>
            <w:top w:val="none" w:sz="0" w:space="0" w:color="auto"/>
            <w:left w:val="none" w:sz="0" w:space="0" w:color="auto"/>
            <w:bottom w:val="none" w:sz="0" w:space="0" w:color="auto"/>
            <w:right w:val="none" w:sz="0" w:space="0" w:color="auto"/>
          </w:divBdr>
        </w:div>
        <w:div w:id="1607930902">
          <w:marLeft w:val="640"/>
          <w:marRight w:val="0"/>
          <w:marTop w:val="0"/>
          <w:marBottom w:val="0"/>
          <w:divBdr>
            <w:top w:val="none" w:sz="0" w:space="0" w:color="auto"/>
            <w:left w:val="none" w:sz="0" w:space="0" w:color="auto"/>
            <w:bottom w:val="none" w:sz="0" w:space="0" w:color="auto"/>
            <w:right w:val="none" w:sz="0" w:space="0" w:color="auto"/>
          </w:divBdr>
        </w:div>
        <w:div w:id="624309442">
          <w:marLeft w:val="640"/>
          <w:marRight w:val="0"/>
          <w:marTop w:val="0"/>
          <w:marBottom w:val="0"/>
          <w:divBdr>
            <w:top w:val="none" w:sz="0" w:space="0" w:color="auto"/>
            <w:left w:val="none" w:sz="0" w:space="0" w:color="auto"/>
            <w:bottom w:val="none" w:sz="0" w:space="0" w:color="auto"/>
            <w:right w:val="none" w:sz="0" w:space="0" w:color="auto"/>
          </w:divBdr>
        </w:div>
        <w:div w:id="216823047">
          <w:marLeft w:val="640"/>
          <w:marRight w:val="0"/>
          <w:marTop w:val="0"/>
          <w:marBottom w:val="0"/>
          <w:divBdr>
            <w:top w:val="none" w:sz="0" w:space="0" w:color="auto"/>
            <w:left w:val="none" w:sz="0" w:space="0" w:color="auto"/>
            <w:bottom w:val="none" w:sz="0" w:space="0" w:color="auto"/>
            <w:right w:val="none" w:sz="0" w:space="0" w:color="auto"/>
          </w:divBdr>
        </w:div>
        <w:div w:id="671840729">
          <w:marLeft w:val="640"/>
          <w:marRight w:val="0"/>
          <w:marTop w:val="0"/>
          <w:marBottom w:val="0"/>
          <w:divBdr>
            <w:top w:val="none" w:sz="0" w:space="0" w:color="auto"/>
            <w:left w:val="none" w:sz="0" w:space="0" w:color="auto"/>
            <w:bottom w:val="none" w:sz="0" w:space="0" w:color="auto"/>
            <w:right w:val="none" w:sz="0" w:space="0" w:color="auto"/>
          </w:divBdr>
        </w:div>
        <w:div w:id="613052990">
          <w:marLeft w:val="640"/>
          <w:marRight w:val="0"/>
          <w:marTop w:val="0"/>
          <w:marBottom w:val="0"/>
          <w:divBdr>
            <w:top w:val="none" w:sz="0" w:space="0" w:color="auto"/>
            <w:left w:val="none" w:sz="0" w:space="0" w:color="auto"/>
            <w:bottom w:val="none" w:sz="0" w:space="0" w:color="auto"/>
            <w:right w:val="none" w:sz="0" w:space="0" w:color="auto"/>
          </w:divBdr>
        </w:div>
        <w:div w:id="1336180513">
          <w:marLeft w:val="640"/>
          <w:marRight w:val="0"/>
          <w:marTop w:val="0"/>
          <w:marBottom w:val="0"/>
          <w:divBdr>
            <w:top w:val="none" w:sz="0" w:space="0" w:color="auto"/>
            <w:left w:val="none" w:sz="0" w:space="0" w:color="auto"/>
            <w:bottom w:val="none" w:sz="0" w:space="0" w:color="auto"/>
            <w:right w:val="none" w:sz="0" w:space="0" w:color="auto"/>
          </w:divBdr>
        </w:div>
        <w:div w:id="1172262221">
          <w:marLeft w:val="640"/>
          <w:marRight w:val="0"/>
          <w:marTop w:val="0"/>
          <w:marBottom w:val="0"/>
          <w:divBdr>
            <w:top w:val="none" w:sz="0" w:space="0" w:color="auto"/>
            <w:left w:val="none" w:sz="0" w:space="0" w:color="auto"/>
            <w:bottom w:val="none" w:sz="0" w:space="0" w:color="auto"/>
            <w:right w:val="none" w:sz="0" w:space="0" w:color="auto"/>
          </w:divBdr>
        </w:div>
        <w:div w:id="317345708">
          <w:marLeft w:val="640"/>
          <w:marRight w:val="0"/>
          <w:marTop w:val="0"/>
          <w:marBottom w:val="0"/>
          <w:divBdr>
            <w:top w:val="none" w:sz="0" w:space="0" w:color="auto"/>
            <w:left w:val="none" w:sz="0" w:space="0" w:color="auto"/>
            <w:bottom w:val="none" w:sz="0" w:space="0" w:color="auto"/>
            <w:right w:val="none" w:sz="0" w:space="0" w:color="auto"/>
          </w:divBdr>
        </w:div>
        <w:div w:id="226260405">
          <w:marLeft w:val="640"/>
          <w:marRight w:val="0"/>
          <w:marTop w:val="0"/>
          <w:marBottom w:val="0"/>
          <w:divBdr>
            <w:top w:val="none" w:sz="0" w:space="0" w:color="auto"/>
            <w:left w:val="none" w:sz="0" w:space="0" w:color="auto"/>
            <w:bottom w:val="none" w:sz="0" w:space="0" w:color="auto"/>
            <w:right w:val="none" w:sz="0" w:space="0" w:color="auto"/>
          </w:divBdr>
        </w:div>
        <w:div w:id="1545214078">
          <w:marLeft w:val="640"/>
          <w:marRight w:val="0"/>
          <w:marTop w:val="0"/>
          <w:marBottom w:val="0"/>
          <w:divBdr>
            <w:top w:val="none" w:sz="0" w:space="0" w:color="auto"/>
            <w:left w:val="none" w:sz="0" w:space="0" w:color="auto"/>
            <w:bottom w:val="none" w:sz="0" w:space="0" w:color="auto"/>
            <w:right w:val="none" w:sz="0" w:space="0" w:color="auto"/>
          </w:divBdr>
        </w:div>
        <w:div w:id="390546019">
          <w:marLeft w:val="640"/>
          <w:marRight w:val="0"/>
          <w:marTop w:val="0"/>
          <w:marBottom w:val="0"/>
          <w:divBdr>
            <w:top w:val="none" w:sz="0" w:space="0" w:color="auto"/>
            <w:left w:val="none" w:sz="0" w:space="0" w:color="auto"/>
            <w:bottom w:val="none" w:sz="0" w:space="0" w:color="auto"/>
            <w:right w:val="none" w:sz="0" w:space="0" w:color="auto"/>
          </w:divBdr>
        </w:div>
        <w:div w:id="1693920629">
          <w:marLeft w:val="640"/>
          <w:marRight w:val="0"/>
          <w:marTop w:val="0"/>
          <w:marBottom w:val="0"/>
          <w:divBdr>
            <w:top w:val="none" w:sz="0" w:space="0" w:color="auto"/>
            <w:left w:val="none" w:sz="0" w:space="0" w:color="auto"/>
            <w:bottom w:val="none" w:sz="0" w:space="0" w:color="auto"/>
            <w:right w:val="none" w:sz="0" w:space="0" w:color="auto"/>
          </w:divBdr>
        </w:div>
        <w:div w:id="2034762703">
          <w:marLeft w:val="640"/>
          <w:marRight w:val="0"/>
          <w:marTop w:val="0"/>
          <w:marBottom w:val="0"/>
          <w:divBdr>
            <w:top w:val="none" w:sz="0" w:space="0" w:color="auto"/>
            <w:left w:val="none" w:sz="0" w:space="0" w:color="auto"/>
            <w:bottom w:val="none" w:sz="0" w:space="0" w:color="auto"/>
            <w:right w:val="none" w:sz="0" w:space="0" w:color="auto"/>
          </w:divBdr>
        </w:div>
        <w:div w:id="444496536">
          <w:marLeft w:val="640"/>
          <w:marRight w:val="0"/>
          <w:marTop w:val="0"/>
          <w:marBottom w:val="0"/>
          <w:divBdr>
            <w:top w:val="none" w:sz="0" w:space="0" w:color="auto"/>
            <w:left w:val="none" w:sz="0" w:space="0" w:color="auto"/>
            <w:bottom w:val="none" w:sz="0" w:space="0" w:color="auto"/>
            <w:right w:val="none" w:sz="0" w:space="0" w:color="auto"/>
          </w:divBdr>
        </w:div>
      </w:divsChild>
    </w:div>
    <w:div w:id="1281764089">
      <w:bodyDiv w:val="1"/>
      <w:marLeft w:val="0"/>
      <w:marRight w:val="0"/>
      <w:marTop w:val="0"/>
      <w:marBottom w:val="0"/>
      <w:divBdr>
        <w:top w:val="none" w:sz="0" w:space="0" w:color="auto"/>
        <w:left w:val="none" w:sz="0" w:space="0" w:color="auto"/>
        <w:bottom w:val="none" w:sz="0" w:space="0" w:color="auto"/>
        <w:right w:val="none" w:sz="0" w:space="0" w:color="auto"/>
      </w:divBdr>
      <w:divsChild>
        <w:div w:id="1593319916">
          <w:marLeft w:val="640"/>
          <w:marRight w:val="0"/>
          <w:marTop w:val="0"/>
          <w:marBottom w:val="0"/>
          <w:divBdr>
            <w:top w:val="none" w:sz="0" w:space="0" w:color="auto"/>
            <w:left w:val="none" w:sz="0" w:space="0" w:color="auto"/>
            <w:bottom w:val="none" w:sz="0" w:space="0" w:color="auto"/>
            <w:right w:val="none" w:sz="0" w:space="0" w:color="auto"/>
          </w:divBdr>
        </w:div>
        <w:div w:id="1924028009">
          <w:marLeft w:val="640"/>
          <w:marRight w:val="0"/>
          <w:marTop w:val="0"/>
          <w:marBottom w:val="0"/>
          <w:divBdr>
            <w:top w:val="none" w:sz="0" w:space="0" w:color="auto"/>
            <w:left w:val="none" w:sz="0" w:space="0" w:color="auto"/>
            <w:bottom w:val="none" w:sz="0" w:space="0" w:color="auto"/>
            <w:right w:val="none" w:sz="0" w:space="0" w:color="auto"/>
          </w:divBdr>
        </w:div>
        <w:div w:id="425082152">
          <w:marLeft w:val="640"/>
          <w:marRight w:val="0"/>
          <w:marTop w:val="0"/>
          <w:marBottom w:val="0"/>
          <w:divBdr>
            <w:top w:val="none" w:sz="0" w:space="0" w:color="auto"/>
            <w:left w:val="none" w:sz="0" w:space="0" w:color="auto"/>
            <w:bottom w:val="none" w:sz="0" w:space="0" w:color="auto"/>
            <w:right w:val="none" w:sz="0" w:space="0" w:color="auto"/>
          </w:divBdr>
        </w:div>
        <w:div w:id="1068378445">
          <w:marLeft w:val="640"/>
          <w:marRight w:val="0"/>
          <w:marTop w:val="0"/>
          <w:marBottom w:val="0"/>
          <w:divBdr>
            <w:top w:val="none" w:sz="0" w:space="0" w:color="auto"/>
            <w:left w:val="none" w:sz="0" w:space="0" w:color="auto"/>
            <w:bottom w:val="none" w:sz="0" w:space="0" w:color="auto"/>
            <w:right w:val="none" w:sz="0" w:space="0" w:color="auto"/>
          </w:divBdr>
        </w:div>
        <w:div w:id="1959018882">
          <w:marLeft w:val="640"/>
          <w:marRight w:val="0"/>
          <w:marTop w:val="0"/>
          <w:marBottom w:val="0"/>
          <w:divBdr>
            <w:top w:val="none" w:sz="0" w:space="0" w:color="auto"/>
            <w:left w:val="none" w:sz="0" w:space="0" w:color="auto"/>
            <w:bottom w:val="none" w:sz="0" w:space="0" w:color="auto"/>
            <w:right w:val="none" w:sz="0" w:space="0" w:color="auto"/>
          </w:divBdr>
        </w:div>
        <w:div w:id="952443924">
          <w:marLeft w:val="640"/>
          <w:marRight w:val="0"/>
          <w:marTop w:val="0"/>
          <w:marBottom w:val="0"/>
          <w:divBdr>
            <w:top w:val="none" w:sz="0" w:space="0" w:color="auto"/>
            <w:left w:val="none" w:sz="0" w:space="0" w:color="auto"/>
            <w:bottom w:val="none" w:sz="0" w:space="0" w:color="auto"/>
            <w:right w:val="none" w:sz="0" w:space="0" w:color="auto"/>
          </w:divBdr>
        </w:div>
        <w:div w:id="717899710">
          <w:marLeft w:val="640"/>
          <w:marRight w:val="0"/>
          <w:marTop w:val="0"/>
          <w:marBottom w:val="0"/>
          <w:divBdr>
            <w:top w:val="none" w:sz="0" w:space="0" w:color="auto"/>
            <w:left w:val="none" w:sz="0" w:space="0" w:color="auto"/>
            <w:bottom w:val="none" w:sz="0" w:space="0" w:color="auto"/>
            <w:right w:val="none" w:sz="0" w:space="0" w:color="auto"/>
          </w:divBdr>
        </w:div>
        <w:div w:id="1761102089">
          <w:marLeft w:val="640"/>
          <w:marRight w:val="0"/>
          <w:marTop w:val="0"/>
          <w:marBottom w:val="0"/>
          <w:divBdr>
            <w:top w:val="none" w:sz="0" w:space="0" w:color="auto"/>
            <w:left w:val="none" w:sz="0" w:space="0" w:color="auto"/>
            <w:bottom w:val="none" w:sz="0" w:space="0" w:color="auto"/>
            <w:right w:val="none" w:sz="0" w:space="0" w:color="auto"/>
          </w:divBdr>
        </w:div>
        <w:div w:id="191773427">
          <w:marLeft w:val="640"/>
          <w:marRight w:val="0"/>
          <w:marTop w:val="0"/>
          <w:marBottom w:val="0"/>
          <w:divBdr>
            <w:top w:val="none" w:sz="0" w:space="0" w:color="auto"/>
            <w:left w:val="none" w:sz="0" w:space="0" w:color="auto"/>
            <w:bottom w:val="none" w:sz="0" w:space="0" w:color="auto"/>
            <w:right w:val="none" w:sz="0" w:space="0" w:color="auto"/>
          </w:divBdr>
        </w:div>
        <w:div w:id="61100931">
          <w:marLeft w:val="640"/>
          <w:marRight w:val="0"/>
          <w:marTop w:val="0"/>
          <w:marBottom w:val="0"/>
          <w:divBdr>
            <w:top w:val="none" w:sz="0" w:space="0" w:color="auto"/>
            <w:left w:val="none" w:sz="0" w:space="0" w:color="auto"/>
            <w:bottom w:val="none" w:sz="0" w:space="0" w:color="auto"/>
            <w:right w:val="none" w:sz="0" w:space="0" w:color="auto"/>
          </w:divBdr>
        </w:div>
        <w:div w:id="1674644472">
          <w:marLeft w:val="640"/>
          <w:marRight w:val="0"/>
          <w:marTop w:val="0"/>
          <w:marBottom w:val="0"/>
          <w:divBdr>
            <w:top w:val="none" w:sz="0" w:space="0" w:color="auto"/>
            <w:left w:val="none" w:sz="0" w:space="0" w:color="auto"/>
            <w:bottom w:val="none" w:sz="0" w:space="0" w:color="auto"/>
            <w:right w:val="none" w:sz="0" w:space="0" w:color="auto"/>
          </w:divBdr>
        </w:div>
        <w:div w:id="1074863649">
          <w:marLeft w:val="640"/>
          <w:marRight w:val="0"/>
          <w:marTop w:val="0"/>
          <w:marBottom w:val="0"/>
          <w:divBdr>
            <w:top w:val="none" w:sz="0" w:space="0" w:color="auto"/>
            <w:left w:val="none" w:sz="0" w:space="0" w:color="auto"/>
            <w:bottom w:val="none" w:sz="0" w:space="0" w:color="auto"/>
            <w:right w:val="none" w:sz="0" w:space="0" w:color="auto"/>
          </w:divBdr>
        </w:div>
        <w:div w:id="1660889315">
          <w:marLeft w:val="640"/>
          <w:marRight w:val="0"/>
          <w:marTop w:val="0"/>
          <w:marBottom w:val="0"/>
          <w:divBdr>
            <w:top w:val="none" w:sz="0" w:space="0" w:color="auto"/>
            <w:left w:val="none" w:sz="0" w:space="0" w:color="auto"/>
            <w:bottom w:val="none" w:sz="0" w:space="0" w:color="auto"/>
            <w:right w:val="none" w:sz="0" w:space="0" w:color="auto"/>
          </w:divBdr>
        </w:div>
        <w:div w:id="516386475">
          <w:marLeft w:val="640"/>
          <w:marRight w:val="0"/>
          <w:marTop w:val="0"/>
          <w:marBottom w:val="0"/>
          <w:divBdr>
            <w:top w:val="none" w:sz="0" w:space="0" w:color="auto"/>
            <w:left w:val="none" w:sz="0" w:space="0" w:color="auto"/>
            <w:bottom w:val="none" w:sz="0" w:space="0" w:color="auto"/>
            <w:right w:val="none" w:sz="0" w:space="0" w:color="auto"/>
          </w:divBdr>
        </w:div>
        <w:div w:id="1104885177">
          <w:marLeft w:val="640"/>
          <w:marRight w:val="0"/>
          <w:marTop w:val="0"/>
          <w:marBottom w:val="0"/>
          <w:divBdr>
            <w:top w:val="none" w:sz="0" w:space="0" w:color="auto"/>
            <w:left w:val="none" w:sz="0" w:space="0" w:color="auto"/>
            <w:bottom w:val="none" w:sz="0" w:space="0" w:color="auto"/>
            <w:right w:val="none" w:sz="0" w:space="0" w:color="auto"/>
          </w:divBdr>
        </w:div>
        <w:div w:id="132991166">
          <w:marLeft w:val="640"/>
          <w:marRight w:val="0"/>
          <w:marTop w:val="0"/>
          <w:marBottom w:val="0"/>
          <w:divBdr>
            <w:top w:val="none" w:sz="0" w:space="0" w:color="auto"/>
            <w:left w:val="none" w:sz="0" w:space="0" w:color="auto"/>
            <w:bottom w:val="none" w:sz="0" w:space="0" w:color="auto"/>
            <w:right w:val="none" w:sz="0" w:space="0" w:color="auto"/>
          </w:divBdr>
        </w:div>
        <w:div w:id="965040759">
          <w:marLeft w:val="640"/>
          <w:marRight w:val="0"/>
          <w:marTop w:val="0"/>
          <w:marBottom w:val="0"/>
          <w:divBdr>
            <w:top w:val="none" w:sz="0" w:space="0" w:color="auto"/>
            <w:left w:val="none" w:sz="0" w:space="0" w:color="auto"/>
            <w:bottom w:val="none" w:sz="0" w:space="0" w:color="auto"/>
            <w:right w:val="none" w:sz="0" w:space="0" w:color="auto"/>
          </w:divBdr>
        </w:div>
        <w:div w:id="430126815">
          <w:marLeft w:val="640"/>
          <w:marRight w:val="0"/>
          <w:marTop w:val="0"/>
          <w:marBottom w:val="0"/>
          <w:divBdr>
            <w:top w:val="none" w:sz="0" w:space="0" w:color="auto"/>
            <w:left w:val="none" w:sz="0" w:space="0" w:color="auto"/>
            <w:bottom w:val="none" w:sz="0" w:space="0" w:color="auto"/>
            <w:right w:val="none" w:sz="0" w:space="0" w:color="auto"/>
          </w:divBdr>
        </w:div>
        <w:div w:id="259795058">
          <w:marLeft w:val="640"/>
          <w:marRight w:val="0"/>
          <w:marTop w:val="0"/>
          <w:marBottom w:val="0"/>
          <w:divBdr>
            <w:top w:val="none" w:sz="0" w:space="0" w:color="auto"/>
            <w:left w:val="none" w:sz="0" w:space="0" w:color="auto"/>
            <w:bottom w:val="none" w:sz="0" w:space="0" w:color="auto"/>
            <w:right w:val="none" w:sz="0" w:space="0" w:color="auto"/>
          </w:divBdr>
        </w:div>
        <w:div w:id="973410200">
          <w:marLeft w:val="640"/>
          <w:marRight w:val="0"/>
          <w:marTop w:val="0"/>
          <w:marBottom w:val="0"/>
          <w:divBdr>
            <w:top w:val="none" w:sz="0" w:space="0" w:color="auto"/>
            <w:left w:val="none" w:sz="0" w:space="0" w:color="auto"/>
            <w:bottom w:val="none" w:sz="0" w:space="0" w:color="auto"/>
            <w:right w:val="none" w:sz="0" w:space="0" w:color="auto"/>
          </w:divBdr>
        </w:div>
        <w:div w:id="1417247865">
          <w:marLeft w:val="640"/>
          <w:marRight w:val="0"/>
          <w:marTop w:val="0"/>
          <w:marBottom w:val="0"/>
          <w:divBdr>
            <w:top w:val="none" w:sz="0" w:space="0" w:color="auto"/>
            <w:left w:val="none" w:sz="0" w:space="0" w:color="auto"/>
            <w:bottom w:val="none" w:sz="0" w:space="0" w:color="auto"/>
            <w:right w:val="none" w:sz="0" w:space="0" w:color="auto"/>
          </w:divBdr>
        </w:div>
        <w:div w:id="1653099441">
          <w:marLeft w:val="640"/>
          <w:marRight w:val="0"/>
          <w:marTop w:val="0"/>
          <w:marBottom w:val="0"/>
          <w:divBdr>
            <w:top w:val="none" w:sz="0" w:space="0" w:color="auto"/>
            <w:left w:val="none" w:sz="0" w:space="0" w:color="auto"/>
            <w:bottom w:val="none" w:sz="0" w:space="0" w:color="auto"/>
            <w:right w:val="none" w:sz="0" w:space="0" w:color="auto"/>
          </w:divBdr>
        </w:div>
        <w:div w:id="1577474853">
          <w:marLeft w:val="640"/>
          <w:marRight w:val="0"/>
          <w:marTop w:val="0"/>
          <w:marBottom w:val="0"/>
          <w:divBdr>
            <w:top w:val="none" w:sz="0" w:space="0" w:color="auto"/>
            <w:left w:val="none" w:sz="0" w:space="0" w:color="auto"/>
            <w:bottom w:val="none" w:sz="0" w:space="0" w:color="auto"/>
            <w:right w:val="none" w:sz="0" w:space="0" w:color="auto"/>
          </w:divBdr>
        </w:div>
        <w:div w:id="958804141">
          <w:marLeft w:val="640"/>
          <w:marRight w:val="0"/>
          <w:marTop w:val="0"/>
          <w:marBottom w:val="0"/>
          <w:divBdr>
            <w:top w:val="none" w:sz="0" w:space="0" w:color="auto"/>
            <w:left w:val="none" w:sz="0" w:space="0" w:color="auto"/>
            <w:bottom w:val="none" w:sz="0" w:space="0" w:color="auto"/>
            <w:right w:val="none" w:sz="0" w:space="0" w:color="auto"/>
          </w:divBdr>
        </w:div>
        <w:div w:id="1914849102">
          <w:marLeft w:val="640"/>
          <w:marRight w:val="0"/>
          <w:marTop w:val="0"/>
          <w:marBottom w:val="0"/>
          <w:divBdr>
            <w:top w:val="none" w:sz="0" w:space="0" w:color="auto"/>
            <w:left w:val="none" w:sz="0" w:space="0" w:color="auto"/>
            <w:bottom w:val="none" w:sz="0" w:space="0" w:color="auto"/>
            <w:right w:val="none" w:sz="0" w:space="0" w:color="auto"/>
          </w:divBdr>
        </w:div>
        <w:div w:id="325209674">
          <w:marLeft w:val="640"/>
          <w:marRight w:val="0"/>
          <w:marTop w:val="0"/>
          <w:marBottom w:val="0"/>
          <w:divBdr>
            <w:top w:val="none" w:sz="0" w:space="0" w:color="auto"/>
            <w:left w:val="none" w:sz="0" w:space="0" w:color="auto"/>
            <w:bottom w:val="none" w:sz="0" w:space="0" w:color="auto"/>
            <w:right w:val="none" w:sz="0" w:space="0" w:color="auto"/>
          </w:divBdr>
        </w:div>
        <w:div w:id="46148618">
          <w:marLeft w:val="640"/>
          <w:marRight w:val="0"/>
          <w:marTop w:val="0"/>
          <w:marBottom w:val="0"/>
          <w:divBdr>
            <w:top w:val="none" w:sz="0" w:space="0" w:color="auto"/>
            <w:left w:val="none" w:sz="0" w:space="0" w:color="auto"/>
            <w:bottom w:val="none" w:sz="0" w:space="0" w:color="auto"/>
            <w:right w:val="none" w:sz="0" w:space="0" w:color="auto"/>
          </w:divBdr>
        </w:div>
        <w:div w:id="530536672">
          <w:marLeft w:val="640"/>
          <w:marRight w:val="0"/>
          <w:marTop w:val="0"/>
          <w:marBottom w:val="0"/>
          <w:divBdr>
            <w:top w:val="none" w:sz="0" w:space="0" w:color="auto"/>
            <w:left w:val="none" w:sz="0" w:space="0" w:color="auto"/>
            <w:bottom w:val="none" w:sz="0" w:space="0" w:color="auto"/>
            <w:right w:val="none" w:sz="0" w:space="0" w:color="auto"/>
          </w:divBdr>
        </w:div>
        <w:div w:id="1008824268">
          <w:marLeft w:val="640"/>
          <w:marRight w:val="0"/>
          <w:marTop w:val="0"/>
          <w:marBottom w:val="0"/>
          <w:divBdr>
            <w:top w:val="none" w:sz="0" w:space="0" w:color="auto"/>
            <w:left w:val="none" w:sz="0" w:space="0" w:color="auto"/>
            <w:bottom w:val="none" w:sz="0" w:space="0" w:color="auto"/>
            <w:right w:val="none" w:sz="0" w:space="0" w:color="auto"/>
          </w:divBdr>
        </w:div>
        <w:div w:id="2069264222">
          <w:marLeft w:val="640"/>
          <w:marRight w:val="0"/>
          <w:marTop w:val="0"/>
          <w:marBottom w:val="0"/>
          <w:divBdr>
            <w:top w:val="none" w:sz="0" w:space="0" w:color="auto"/>
            <w:left w:val="none" w:sz="0" w:space="0" w:color="auto"/>
            <w:bottom w:val="none" w:sz="0" w:space="0" w:color="auto"/>
            <w:right w:val="none" w:sz="0" w:space="0" w:color="auto"/>
          </w:divBdr>
        </w:div>
        <w:div w:id="1982153343">
          <w:marLeft w:val="640"/>
          <w:marRight w:val="0"/>
          <w:marTop w:val="0"/>
          <w:marBottom w:val="0"/>
          <w:divBdr>
            <w:top w:val="none" w:sz="0" w:space="0" w:color="auto"/>
            <w:left w:val="none" w:sz="0" w:space="0" w:color="auto"/>
            <w:bottom w:val="none" w:sz="0" w:space="0" w:color="auto"/>
            <w:right w:val="none" w:sz="0" w:space="0" w:color="auto"/>
          </w:divBdr>
        </w:div>
        <w:div w:id="772476738">
          <w:marLeft w:val="640"/>
          <w:marRight w:val="0"/>
          <w:marTop w:val="0"/>
          <w:marBottom w:val="0"/>
          <w:divBdr>
            <w:top w:val="none" w:sz="0" w:space="0" w:color="auto"/>
            <w:left w:val="none" w:sz="0" w:space="0" w:color="auto"/>
            <w:bottom w:val="none" w:sz="0" w:space="0" w:color="auto"/>
            <w:right w:val="none" w:sz="0" w:space="0" w:color="auto"/>
          </w:divBdr>
        </w:div>
        <w:div w:id="1818918273">
          <w:marLeft w:val="640"/>
          <w:marRight w:val="0"/>
          <w:marTop w:val="0"/>
          <w:marBottom w:val="0"/>
          <w:divBdr>
            <w:top w:val="none" w:sz="0" w:space="0" w:color="auto"/>
            <w:left w:val="none" w:sz="0" w:space="0" w:color="auto"/>
            <w:bottom w:val="none" w:sz="0" w:space="0" w:color="auto"/>
            <w:right w:val="none" w:sz="0" w:space="0" w:color="auto"/>
          </w:divBdr>
        </w:div>
        <w:div w:id="1852834377">
          <w:marLeft w:val="640"/>
          <w:marRight w:val="0"/>
          <w:marTop w:val="0"/>
          <w:marBottom w:val="0"/>
          <w:divBdr>
            <w:top w:val="none" w:sz="0" w:space="0" w:color="auto"/>
            <w:left w:val="none" w:sz="0" w:space="0" w:color="auto"/>
            <w:bottom w:val="none" w:sz="0" w:space="0" w:color="auto"/>
            <w:right w:val="none" w:sz="0" w:space="0" w:color="auto"/>
          </w:divBdr>
        </w:div>
        <w:div w:id="558900469">
          <w:marLeft w:val="640"/>
          <w:marRight w:val="0"/>
          <w:marTop w:val="0"/>
          <w:marBottom w:val="0"/>
          <w:divBdr>
            <w:top w:val="none" w:sz="0" w:space="0" w:color="auto"/>
            <w:left w:val="none" w:sz="0" w:space="0" w:color="auto"/>
            <w:bottom w:val="none" w:sz="0" w:space="0" w:color="auto"/>
            <w:right w:val="none" w:sz="0" w:space="0" w:color="auto"/>
          </w:divBdr>
        </w:div>
        <w:div w:id="1769153445">
          <w:marLeft w:val="640"/>
          <w:marRight w:val="0"/>
          <w:marTop w:val="0"/>
          <w:marBottom w:val="0"/>
          <w:divBdr>
            <w:top w:val="none" w:sz="0" w:space="0" w:color="auto"/>
            <w:left w:val="none" w:sz="0" w:space="0" w:color="auto"/>
            <w:bottom w:val="none" w:sz="0" w:space="0" w:color="auto"/>
            <w:right w:val="none" w:sz="0" w:space="0" w:color="auto"/>
          </w:divBdr>
        </w:div>
        <w:div w:id="76681654">
          <w:marLeft w:val="640"/>
          <w:marRight w:val="0"/>
          <w:marTop w:val="0"/>
          <w:marBottom w:val="0"/>
          <w:divBdr>
            <w:top w:val="none" w:sz="0" w:space="0" w:color="auto"/>
            <w:left w:val="none" w:sz="0" w:space="0" w:color="auto"/>
            <w:bottom w:val="none" w:sz="0" w:space="0" w:color="auto"/>
            <w:right w:val="none" w:sz="0" w:space="0" w:color="auto"/>
          </w:divBdr>
        </w:div>
        <w:div w:id="312564097">
          <w:marLeft w:val="640"/>
          <w:marRight w:val="0"/>
          <w:marTop w:val="0"/>
          <w:marBottom w:val="0"/>
          <w:divBdr>
            <w:top w:val="none" w:sz="0" w:space="0" w:color="auto"/>
            <w:left w:val="none" w:sz="0" w:space="0" w:color="auto"/>
            <w:bottom w:val="none" w:sz="0" w:space="0" w:color="auto"/>
            <w:right w:val="none" w:sz="0" w:space="0" w:color="auto"/>
          </w:divBdr>
        </w:div>
        <w:div w:id="1158106503">
          <w:marLeft w:val="640"/>
          <w:marRight w:val="0"/>
          <w:marTop w:val="0"/>
          <w:marBottom w:val="0"/>
          <w:divBdr>
            <w:top w:val="none" w:sz="0" w:space="0" w:color="auto"/>
            <w:left w:val="none" w:sz="0" w:space="0" w:color="auto"/>
            <w:bottom w:val="none" w:sz="0" w:space="0" w:color="auto"/>
            <w:right w:val="none" w:sz="0" w:space="0" w:color="auto"/>
          </w:divBdr>
        </w:div>
        <w:div w:id="1161040321">
          <w:marLeft w:val="640"/>
          <w:marRight w:val="0"/>
          <w:marTop w:val="0"/>
          <w:marBottom w:val="0"/>
          <w:divBdr>
            <w:top w:val="none" w:sz="0" w:space="0" w:color="auto"/>
            <w:left w:val="none" w:sz="0" w:space="0" w:color="auto"/>
            <w:bottom w:val="none" w:sz="0" w:space="0" w:color="auto"/>
            <w:right w:val="none" w:sz="0" w:space="0" w:color="auto"/>
          </w:divBdr>
        </w:div>
        <w:div w:id="554439684">
          <w:marLeft w:val="640"/>
          <w:marRight w:val="0"/>
          <w:marTop w:val="0"/>
          <w:marBottom w:val="0"/>
          <w:divBdr>
            <w:top w:val="none" w:sz="0" w:space="0" w:color="auto"/>
            <w:left w:val="none" w:sz="0" w:space="0" w:color="auto"/>
            <w:bottom w:val="none" w:sz="0" w:space="0" w:color="auto"/>
            <w:right w:val="none" w:sz="0" w:space="0" w:color="auto"/>
          </w:divBdr>
        </w:div>
        <w:div w:id="2097049388">
          <w:marLeft w:val="640"/>
          <w:marRight w:val="0"/>
          <w:marTop w:val="0"/>
          <w:marBottom w:val="0"/>
          <w:divBdr>
            <w:top w:val="none" w:sz="0" w:space="0" w:color="auto"/>
            <w:left w:val="none" w:sz="0" w:space="0" w:color="auto"/>
            <w:bottom w:val="none" w:sz="0" w:space="0" w:color="auto"/>
            <w:right w:val="none" w:sz="0" w:space="0" w:color="auto"/>
          </w:divBdr>
        </w:div>
        <w:div w:id="298539845">
          <w:marLeft w:val="640"/>
          <w:marRight w:val="0"/>
          <w:marTop w:val="0"/>
          <w:marBottom w:val="0"/>
          <w:divBdr>
            <w:top w:val="none" w:sz="0" w:space="0" w:color="auto"/>
            <w:left w:val="none" w:sz="0" w:space="0" w:color="auto"/>
            <w:bottom w:val="none" w:sz="0" w:space="0" w:color="auto"/>
            <w:right w:val="none" w:sz="0" w:space="0" w:color="auto"/>
          </w:divBdr>
        </w:div>
        <w:div w:id="399256335">
          <w:marLeft w:val="640"/>
          <w:marRight w:val="0"/>
          <w:marTop w:val="0"/>
          <w:marBottom w:val="0"/>
          <w:divBdr>
            <w:top w:val="none" w:sz="0" w:space="0" w:color="auto"/>
            <w:left w:val="none" w:sz="0" w:space="0" w:color="auto"/>
            <w:bottom w:val="none" w:sz="0" w:space="0" w:color="auto"/>
            <w:right w:val="none" w:sz="0" w:space="0" w:color="auto"/>
          </w:divBdr>
        </w:div>
        <w:div w:id="2063407675">
          <w:marLeft w:val="640"/>
          <w:marRight w:val="0"/>
          <w:marTop w:val="0"/>
          <w:marBottom w:val="0"/>
          <w:divBdr>
            <w:top w:val="none" w:sz="0" w:space="0" w:color="auto"/>
            <w:left w:val="none" w:sz="0" w:space="0" w:color="auto"/>
            <w:bottom w:val="none" w:sz="0" w:space="0" w:color="auto"/>
            <w:right w:val="none" w:sz="0" w:space="0" w:color="auto"/>
          </w:divBdr>
        </w:div>
        <w:div w:id="1593857889">
          <w:marLeft w:val="640"/>
          <w:marRight w:val="0"/>
          <w:marTop w:val="0"/>
          <w:marBottom w:val="0"/>
          <w:divBdr>
            <w:top w:val="none" w:sz="0" w:space="0" w:color="auto"/>
            <w:left w:val="none" w:sz="0" w:space="0" w:color="auto"/>
            <w:bottom w:val="none" w:sz="0" w:space="0" w:color="auto"/>
            <w:right w:val="none" w:sz="0" w:space="0" w:color="auto"/>
          </w:divBdr>
        </w:div>
        <w:div w:id="953025692">
          <w:marLeft w:val="640"/>
          <w:marRight w:val="0"/>
          <w:marTop w:val="0"/>
          <w:marBottom w:val="0"/>
          <w:divBdr>
            <w:top w:val="none" w:sz="0" w:space="0" w:color="auto"/>
            <w:left w:val="none" w:sz="0" w:space="0" w:color="auto"/>
            <w:bottom w:val="none" w:sz="0" w:space="0" w:color="auto"/>
            <w:right w:val="none" w:sz="0" w:space="0" w:color="auto"/>
          </w:divBdr>
        </w:div>
        <w:div w:id="1702583612">
          <w:marLeft w:val="640"/>
          <w:marRight w:val="0"/>
          <w:marTop w:val="0"/>
          <w:marBottom w:val="0"/>
          <w:divBdr>
            <w:top w:val="none" w:sz="0" w:space="0" w:color="auto"/>
            <w:left w:val="none" w:sz="0" w:space="0" w:color="auto"/>
            <w:bottom w:val="none" w:sz="0" w:space="0" w:color="auto"/>
            <w:right w:val="none" w:sz="0" w:space="0" w:color="auto"/>
          </w:divBdr>
        </w:div>
        <w:div w:id="2040811716">
          <w:marLeft w:val="640"/>
          <w:marRight w:val="0"/>
          <w:marTop w:val="0"/>
          <w:marBottom w:val="0"/>
          <w:divBdr>
            <w:top w:val="none" w:sz="0" w:space="0" w:color="auto"/>
            <w:left w:val="none" w:sz="0" w:space="0" w:color="auto"/>
            <w:bottom w:val="none" w:sz="0" w:space="0" w:color="auto"/>
            <w:right w:val="none" w:sz="0" w:space="0" w:color="auto"/>
          </w:divBdr>
        </w:div>
        <w:div w:id="361634506">
          <w:marLeft w:val="640"/>
          <w:marRight w:val="0"/>
          <w:marTop w:val="0"/>
          <w:marBottom w:val="0"/>
          <w:divBdr>
            <w:top w:val="none" w:sz="0" w:space="0" w:color="auto"/>
            <w:left w:val="none" w:sz="0" w:space="0" w:color="auto"/>
            <w:bottom w:val="none" w:sz="0" w:space="0" w:color="auto"/>
            <w:right w:val="none" w:sz="0" w:space="0" w:color="auto"/>
          </w:divBdr>
        </w:div>
        <w:div w:id="1232888277">
          <w:marLeft w:val="640"/>
          <w:marRight w:val="0"/>
          <w:marTop w:val="0"/>
          <w:marBottom w:val="0"/>
          <w:divBdr>
            <w:top w:val="none" w:sz="0" w:space="0" w:color="auto"/>
            <w:left w:val="none" w:sz="0" w:space="0" w:color="auto"/>
            <w:bottom w:val="none" w:sz="0" w:space="0" w:color="auto"/>
            <w:right w:val="none" w:sz="0" w:space="0" w:color="auto"/>
          </w:divBdr>
        </w:div>
        <w:div w:id="1199126100">
          <w:marLeft w:val="640"/>
          <w:marRight w:val="0"/>
          <w:marTop w:val="0"/>
          <w:marBottom w:val="0"/>
          <w:divBdr>
            <w:top w:val="none" w:sz="0" w:space="0" w:color="auto"/>
            <w:left w:val="none" w:sz="0" w:space="0" w:color="auto"/>
            <w:bottom w:val="none" w:sz="0" w:space="0" w:color="auto"/>
            <w:right w:val="none" w:sz="0" w:space="0" w:color="auto"/>
          </w:divBdr>
        </w:div>
        <w:div w:id="1414472373">
          <w:marLeft w:val="640"/>
          <w:marRight w:val="0"/>
          <w:marTop w:val="0"/>
          <w:marBottom w:val="0"/>
          <w:divBdr>
            <w:top w:val="none" w:sz="0" w:space="0" w:color="auto"/>
            <w:left w:val="none" w:sz="0" w:space="0" w:color="auto"/>
            <w:bottom w:val="none" w:sz="0" w:space="0" w:color="auto"/>
            <w:right w:val="none" w:sz="0" w:space="0" w:color="auto"/>
          </w:divBdr>
        </w:div>
        <w:div w:id="337389031">
          <w:marLeft w:val="640"/>
          <w:marRight w:val="0"/>
          <w:marTop w:val="0"/>
          <w:marBottom w:val="0"/>
          <w:divBdr>
            <w:top w:val="none" w:sz="0" w:space="0" w:color="auto"/>
            <w:left w:val="none" w:sz="0" w:space="0" w:color="auto"/>
            <w:bottom w:val="none" w:sz="0" w:space="0" w:color="auto"/>
            <w:right w:val="none" w:sz="0" w:space="0" w:color="auto"/>
          </w:divBdr>
        </w:div>
        <w:div w:id="324239141">
          <w:marLeft w:val="640"/>
          <w:marRight w:val="0"/>
          <w:marTop w:val="0"/>
          <w:marBottom w:val="0"/>
          <w:divBdr>
            <w:top w:val="none" w:sz="0" w:space="0" w:color="auto"/>
            <w:left w:val="none" w:sz="0" w:space="0" w:color="auto"/>
            <w:bottom w:val="none" w:sz="0" w:space="0" w:color="auto"/>
            <w:right w:val="none" w:sz="0" w:space="0" w:color="auto"/>
          </w:divBdr>
        </w:div>
        <w:div w:id="1796295050">
          <w:marLeft w:val="640"/>
          <w:marRight w:val="0"/>
          <w:marTop w:val="0"/>
          <w:marBottom w:val="0"/>
          <w:divBdr>
            <w:top w:val="none" w:sz="0" w:space="0" w:color="auto"/>
            <w:left w:val="none" w:sz="0" w:space="0" w:color="auto"/>
            <w:bottom w:val="none" w:sz="0" w:space="0" w:color="auto"/>
            <w:right w:val="none" w:sz="0" w:space="0" w:color="auto"/>
          </w:divBdr>
        </w:div>
        <w:div w:id="1089622793">
          <w:marLeft w:val="640"/>
          <w:marRight w:val="0"/>
          <w:marTop w:val="0"/>
          <w:marBottom w:val="0"/>
          <w:divBdr>
            <w:top w:val="none" w:sz="0" w:space="0" w:color="auto"/>
            <w:left w:val="none" w:sz="0" w:space="0" w:color="auto"/>
            <w:bottom w:val="none" w:sz="0" w:space="0" w:color="auto"/>
            <w:right w:val="none" w:sz="0" w:space="0" w:color="auto"/>
          </w:divBdr>
        </w:div>
        <w:div w:id="244918749">
          <w:marLeft w:val="640"/>
          <w:marRight w:val="0"/>
          <w:marTop w:val="0"/>
          <w:marBottom w:val="0"/>
          <w:divBdr>
            <w:top w:val="none" w:sz="0" w:space="0" w:color="auto"/>
            <w:left w:val="none" w:sz="0" w:space="0" w:color="auto"/>
            <w:bottom w:val="none" w:sz="0" w:space="0" w:color="auto"/>
            <w:right w:val="none" w:sz="0" w:space="0" w:color="auto"/>
          </w:divBdr>
        </w:div>
        <w:div w:id="138501436">
          <w:marLeft w:val="640"/>
          <w:marRight w:val="0"/>
          <w:marTop w:val="0"/>
          <w:marBottom w:val="0"/>
          <w:divBdr>
            <w:top w:val="none" w:sz="0" w:space="0" w:color="auto"/>
            <w:left w:val="none" w:sz="0" w:space="0" w:color="auto"/>
            <w:bottom w:val="none" w:sz="0" w:space="0" w:color="auto"/>
            <w:right w:val="none" w:sz="0" w:space="0" w:color="auto"/>
          </w:divBdr>
        </w:div>
        <w:div w:id="1563710964">
          <w:marLeft w:val="640"/>
          <w:marRight w:val="0"/>
          <w:marTop w:val="0"/>
          <w:marBottom w:val="0"/>
          <w:divBdr>
            <w:top w:val="none" w:sz="0" w:space="0" w:color="auto"/>
            <w:left w:val="none" w:sz="0" w:space="0" w:color="auto"/>
            <w:bottom w:val="none" w:sz="0" w:space="0" w:color="auto"/>
            <w:right w:val="none" w:sz="0" w:space="0" w:color="auto"/>
          </w:divBdr>
        </w:div>
        <w:div w:id="416363868">
          <w:marLeft w:val="640"/>
          <w:marRight w:val="0"/>
          <w:marTop w:val="0"/>
          <w:marBottom w:val="0"/>
          <w:divBdr>
            <w:top w:val="none" w:sz="0" w:space="0" w:color="auto"/>
            <w:left w:val="none" w:sz="0" w:space="0" w:color="auto"/>
            <w:bottom w:val="none" w:sz="0" w:space="0" w:color="auto"/>
            <w:right w:val="none" w:sz="0" w:space="0" w:color="auto"/>
          </w:divBdr>
        </w:div>
        <w:div w:id="877277845">
          <w:marLeft w:val="640"/>
          <w:marRight w:val="0"/>
          <w:marTop w:val="0"/>
          <w:marBottom w:val="0"/>
          <w:divBdr>
            <w:top w:val="none" w:sz="0" w:space="0" w:color="auto"/>
            <w:left w:val="none" w:sz="0" w:space="0" w:color="auto"/>
            <w:bottom w:val="none" w:sz="0" w:space="0" w:color="auto"/>
            <w:right w:val="none" w:sz="0" w:space="0" w:color="auto"/>
          </w:divBdr>
        </w:div>
        <w:div w:id="662899177">
          <w:marLeft w:val="640"/>
          <w:marRight w:val="0"/>
          <w:marTop w:val="0"/>
          <w:marBottom w:val="0"/>
          <w:divBdr>
            <w:top w:val="none" w:sz="0" w:space="0" w:color="auto"/>
            <w:left w:val="none" w:sz="0" w:space="0" w:color="auto"/>
            <w:bottom w:val="none" w:sz="0" w:space="0" w:color="auto"/>
            <w:right w:val="none" w:sz="0" w:space="0" w:color="auto"/>
          </w:divBdr>
        </w:div>
        <w:div w:id="1185092494">
          <w:marLeft w:val="640"/>
          <w:marRight w:val="0"/>
          <w:marTop w:val="0"/>
          <w:marBottom w:val="0"/>
          <w:divBdr>
            <w:top w:val="none" w:sz="0" w:space="0" w:color="auto"/>
            <w:left w:val="none" w:sz="0" w:space="0" w:color="auto"/>
            <w:bottom w:val="none" w:sz="0" w:space="0" w:color="auto"/>
            <w:right w:val="none" w:sz="0" w:space="0" w:color="auto"/>
          </w:divBdr>
        </w:div>
        <w:div w:id="1141580825">
          <w:marLeft w:val="640"/>
          <w:marRight w:val="0"/>
          <w:marTop w:val="0"/>
          <w:marBottom w:val="0"/>
          <w:divBdr>
            <w:top w:val="none" w:sz="0" w:space="0" w:color="auto"/>
            <w:left w:val="none" w:sz="0" w:space="0" w:color="auto"/>
            <w:bottom w:val="none" w:sz="0" w:space="0" w:color="auto"/>
            <w:right w:val="none" w:sz="0" w:space="0" w:color="auto"/>
          </w:divBdr>
        </w:div>
        <w:div w:id="1925723133">
          <w:marLeft w:val="640"/>
          <w:marRight w:val="0"/>
          <w:marTop w:val="0"/>
          <w:marBottom w:val="0"/>
          <w:divBdr>
            <w:top w:val="none" w:sz="0" w:space="0" w:color="auto"/>
            <w:left w:val="none" w:sz="0" w:space="0" w:color="auto"/>
            <w:bottom w:val="none" w:sz="0" w:space="0" w:color="auto"/>
            <w:right w:val="none" w:sz="0" w:space="0" w:color="auto"/>
          </w:divBdr>
        </w:div>
        <w:div w:id="191845030">
          <w:marLeft w:val="640"/>
          <w:marRight w:val="0"/>
          <w:marTop w:val="0"/>
          <w:marBottom w:val="0"/>
          <w:divBdr>
            <w:top w:val="none" w:sz="0" w:space="0" w:color="auto"/>
            <w:left w:val="none" w:sz="0" w:space="0" w:color="auto"/>
            <w:bottom w:val="none" w:sz="0" w:space="0" w:color="auto"/>
            <w:right w:val="none" w:sz="0" w:space="0" w:color="auto"/>
          </w:divBdr>
        </w:div>
        <w:div w:id="1240866854">
          <w:marLeft w:val="640"/>
          <w:marRight w:val="0"/>
          <w:marTop w:val="0"/>
          <w:marBottom w:val="0"/>
          <w:divBdr>
            <w:top w:val="none" w:sz="0" w:space="0" w:color="auto"/>
            <w:left w:val="none" w:sz="0" w:space="0" w:color="auto"/>
            <w:bottom w:val="none" w:sz="0" w:space="0" w:color="auto"/>
            <w:right w:val="none" w:sz="0" w:space="0" w:color="auto"/>
          </w:divBdr>
        </w:div>
        <w:div w:id="1409183827">
          <w:marLeft w:val="640"/>
          <w:marRight w:val="0"/>
          <w:marTop w:val="0"/>
          <w:marBottom w:val="0"/>
          <w:divBdr>
            <w:top w:val="none" w:sz="0" w:space="0" w:color="auto"/>
            <w:left w:val="none" w:sz="0" w:space="0" w:color="auto"/>
            <w:bottom w:val="none" w:sz="0" w:space="0" w:color="auto"/>
            <w:right w:val="none" w:sz="0" w:space="0" w:color="auto"/>
          </w:divBdr>
        </w:div>
        <w:div w:id="1136951196">
          <w:marLeft w:val="640"/>
          <w:marRight w:val="0"/>
          <w:marTop w:val="0"/>
          <w:marBottom w:val="0"/>
          <w:divBdr>
            <w:top w:val="none" w:sz="0" w:space="0" w:color="auto"/>
            <w:left w:val="none" w:sz="0" w:space="0" w:color="auto"/>
            <w:bottom w:val="none" w:sz="0" w:space="0" w:color="auto"/>
            <w:right w:val="none" w:sz="0" w:space="0" w:color="auto"/>
          </w:divBdr>
        </w:div>
        <w:div w:id="1091895649">
          <w:marLeft w:val="640"/>
          <w:marRight w:val="0"/>
          <w:marTop w:val="0"/>
          <w:marBottom w:val="0"/>
          <w:divBdr>
            <w:top w:val="none" w:sz="0" w:space="0" w:color="auto"/>
            <w:left w:val="none" w:sz="0" w:space="0" w:color="auto"/>
            <w:bottom w:val="none" w:sz="0" w:space="0" w:color="auto"/>
            <w:right w:val="none" w:sz="0" w:space="0" w:color="auto"/>
          </w:divBdr>
        </w:div>
        <w:div w:id="1542864365">
          <w:marLeft w:val="640"/>
          <w:marRight w:val="0"/>
          <w:marTop w:val="0"/>
          <w:marBottom w:val="0"/>
          <w:divBdr>
            <w:top w:val="none" w:sz="0" w:space="0" w:color="auto"/>
            <w:left w:val="none" w:sz="0" w:space="0" w:color="auto"/>
            <w:bottom w:val="none" w:sz="0" w:space="0" w:color="auto"/>
            <w:right w:val="none" w:sz="0" w:space="0" w:color="auto"/>
          </w:divBdr>
        </w:div>
        <w:div w:id="1465733957">
          <w:marLeft w:val="640"/>
          <w:marRight w:val="0"/>
          <w:marTop w:val="0"/>
          <w:marBottom w:val="0"/>
          <w:divBdr>
            <w:top w:val="none" w:sz="0" w:space="0" w:color="auto"/>
            <w:left w:val="none" w:sz="0" w:space="0" w:color="auto"/>
            <w:bottom w:val="none" w:sz="0" w:space="0" w:color="auto"/>
            <w:right w:val="none" w:sz="0" w:space="0" w:color="auto"/>
          </w:divBdr>
        </w:div>
        <w:div w:id="464541258">
          <w:marLeft w:val="640"/>
          <w:marRight w:val="0"/>
          <w:marTop w:val="0"/>
          <w:marBottom w:val="0"/>
          <w:divBdr>
            <w:top w:val="none" w:sz="0" w:space="0" w:color="auto"/>
            <w:left w:val="none" w:sz="0" w:space="0" w:color="auto"/>
            <w:bottom w:val="none" w:sz="0" w:space="0" w:color="auto"/>
            <w:right w:val="none" w:sz="0" w:space="0" w:color="auto"/>
          </w:divBdr>
        </w:div>
        <w:div w:id="2106029917">
          <w:marLeft w:val="640"/>
          <w:marRight w:val="0"/>
          <w:marTop w:val="0"/>
          <w:marBottom w:val="0"/>
          <w:divBdr>
            <w:top w:val="none" w:sz="0" w:space="0" w:color="auto"/>
            <w:left w:val="none" w:sz="0" w:space="0" w:color="auto"/>
            <w:bottom w:val="none" w:sz="0" w:space="0" w:color="auto"/>
            <w:right w:val="none" w:sz="0" w:space="0" w:color="auto"/>
          </w:divBdr>
        </w:div>
        <w:div w:id="1408115169">
          <w:marLeft w:val="640"/>
          <w:marRight w:val="0"/>
          <w:marTop w:val="0"/>
          <w:marBottom w:val="0"/>
          <w:divBdr>
            <w:top w:val="none" w:sz="0" w:space="0" w:color="auto"/>
            <w:left w:val="none" w:sz="0" w:space="0" w:color="auto"/>
            <w:bottom w:val="none" w:sz="0" w:space="0" w:color="auto"/>
            <w:right w:val="none" w:sz="0" w:space="0" w:color="auto"/>
          </w:divBdr>
        </w:div>
        <w:div w:id="901645444">
          <w:marLeft w:val="640"/>
          <w:marRight w:val="0"/>
          <w:marTop w:val="0"/>
          <w:marBottom w:val="0"/>
          <w:divBdr>
            <w:top w:val="none" w:sz="0" w:space="0" w:color="auto"/>
            <w:left w:val="none" w:sz="0" w:space="0" w:color="auto"/>
            <w:bottom w:val="none" w:sz="0" w:space="0" w:color="auto"/>
            <w:right w:val="none" w:sz="0" w:space="0" w:color="auto"/>
          </w:divBdr>
        </w:div>
        <w:div w:id="842012009">
          <w:marLeft w:val="640"/>
          <w:marRight w:val="0"/>
          <w:marTop w:val="0"/>
          <w:marBottom w:val="0"/>
          <w:divBdr>
            <w:top w:val="none" w:sz="0" w:space="0" w:color="auto"/>
            <w:left w:val="none" w:sz="0" w:space="0" w:color="auto"/>
            <w:bottom w:val="none" w:sz="0" w:space="0" w:color="auto"/>
            <w:right w:val="none" w:sz="0" w:space="0" w:color="auto"/>
          </w:divBdr>
        </w:div>
        <w:div w:id="2082412388">
          <w:marLeft w:val="640"/>
          <w:marRight w:val="0"/>
          <w:marTop w:val="0"/>
          <w:marBottom w:val="0"/>
          <w:divBdr>
            <w:top w:val="none" w:sz="0" w:space="0" w:color="auto"/>
            <w:left w:val="none" w:sz="0" w:space="0" w:color="auto"/>
            <w:bottom w:val="none" w:sz="0" w:space="0" w:color="auto"/>
            <w:right w:val="none" w:sz="0" w:space="0" w:color="auto"/>
          </w:divBdr>
        </w:div>
        <w:div w:id="1748191346">
          <w:marLeft w:val="640"/>
          <w:marRight w:val="0"/>
          <w:marTop w:val="0"/>
          <w:marBottom w:val="0"/>
          <w:divBdr>
            <w:top w:val="none" w:sz="0" w:space="0" w:color="auto"/>
            <w:left w:val="none" w:sz="0" w:space="0" w:color="auto"/>
            <w:bottom w:val="none" w:sz="0" w:space="0" w:color="auto"/>
            <w:right w:val="none" w:sz="0" w:space="0" w:color="auto"/>
          </w:divBdr>
        </w:div>
        <w:div w:id="1733966330">
          <w:marLeft w:val="640"/>
          <w:marRight w:val="0"/>
          <w:marTop w:val="0"/>
          <w:marBottom w:val="0"/>
          <w:divBdr>
            <w:top w:val="none" w:sz="0" w:space="0" w:color="auto"/>
            <w:left w:val="none" w:sz="0" w:space="0" w:color="auto"/>
            <w:bottom w:val="none" w:sz="0" w:space="0" w:color="auto"/>
            <w:right w:val="none" w:sz="0" w:space="0" w:color="auto"/>
          </w:divBdr>
        </w:div>
        <w:div w:id="1098794304">
          <w:marLeft w:val="640"/>
          <w:marRight w:val="0"/>
          <w:marTop w:val="0"/>
          <w:marBottom w:val="0"/>
          <w:divBdr>
            <w:top w:val="none" w:sz="0" w:space="0" w:color="auto"/>
            <w:left w:val="none" w:sz="0" w:space="0" w:color="auto"/>
            <w:bottom w:val="none" w:sz="0" w:space="0" w:color="auto"/>
            <w:right w:val="none" w:sz="0" w:space="0" w:color="auto"/>
          </w:divBdr>
        </w:div>
        <w:div w:id="874662019">
          <w:marLeft w:val="640"/>
          <w:marRight w:val="0"/>
          <w:marTop w:val="0"/>
          <w:marBottom w:val="0"/>
          <w:divBdr>
            <w:top w:val="none" w:sz="0" w:space="0" w:color="auto"/>
            <w:left w:val="none" w:sz="0" w:space="0" w:color="auto"/>
            <w:bottom w:val="none" w:sz="0" w:space="0" w:color="auto"/>
            <w:right w:val="none" w:sz="0" w:space="0" w:color="auto"/>
          </w:divBdr>
        </w:div>
        <w:div w:id="1973631385">
          <w:marLeft w:val="640"/>
          <w:marRight w:val="0"/>
          <w:marTop w:val="0"/>
          <w:marBottom w:val="0"/>
          <w:divBdr>
            <w:top w:val="none" w:sz="0" w:space="0" w:color="auto"/>
            <w:left w:val="none" w:sz="0" w:space="0" w:color="auto"/>
            <w:bottom w:val="none" w:sz="0" w:space="0" w:color="auto"/>
            <w:right w:val="none" w:sz="0" w:space="0" w:color="auto"/>
          </w:divBdr>
        </w:div>
        <w:div w:id="1280264869">
          <w:marLeft w:val="640"/>
          <w:marRight w:val="0"/>
          <w:marTop w:val="0"/>
          <w:marBottom w:val="0"/>
          <w:divBdr>
            <w:top w:val="none" w:sz="0" w:space="0" w:color="auto"/>
            <w:left w:val="none" w:sz="0" w:space="0" w:color="auto"/>
            <w:bottom w:val="none" w:sz="0" w:space="0" w:color="auto"/>
            <w:right w:val="none" w:sz="0" w:space="0" w:color="auto"/>
          </w:divBdr>
        </w:div>
        <w:div w:id="799567691">
          <w:marLeft w:val="640"/>
          <w:marRight w:val="0"/>
          <w:marTop w:val="0"/>
          <w:marBottom w:val="0"/>
          <w:divBdr>
            <w:top w:val="none" w:sz="0" w:space="0" w:color="auto"/>
            <w:left w:val="none" w:sz="0" w:space="0" w:color="auto"/>
            <w:bottom w:val="none" w:sz="0" w:space="0" w:color="auto"/>
            <w:right w:val="none" w:sz="0" w:space="0" w:color="auto"/>
          </w:divBdr>
        </w:div>
        <w:div w:id="966274092">
          <w:marLeft w:val="640"/>
          <w:marRight w:val="0"/>
          <w:marTop w:val="0"/>
          <w:marBottom w:val="0"/>
          <w:divBdr>
            <w:top w:val="none" w:sz="0" w:space="0" w:color="auto"/>
            <w:left w:val="none" w:sz="0" w:space="0" w:color="auto"/>
            <w:bottom w:val="none" w:sz="0" w:space="0" w:color="auto"/>
            <w:right w:val="none" w:sz="0" w:space="0" w:color="auto"/>
          </w:divBdr>
        </w:div>
        <w:div w:id="486559524">
          <w:marLeft w:val="640"/>
          <w:marRight w:val="0"/>
          <w:marTop w:val="0"/>
          <w:marBottom w:val="0"/>
          <w:divBdr>
            <w:top w:val="none" w:sz="0" w:space="0" w:color="auto"/>
            <w:left w:val="none" w:sz="0" w:space="0" w:color="auto"/>
            <w:bottom w:val="none" w:sz="0" w:space="0" w:color="auto"/>
            <w:right w:val="none" w:sz="0" w:space="0" w:color="auto"/>
          </w:divBdr>
        </w:div>
        <w:div w:id="677315021">
          <w:marLeft w:val="640"/>
          <w:marRight w:val="0"/>
          <w:marTop w:val="0"/>
          <w:marBottom w:val="0"/>
          <w:divBdr>
            <w:top w:val="none" w:sz="0" w:space="0" w:color="auto"/>
            <w:left w:val="none" w:sz="0" w:space="0" w:color="auto"/>
            <w:bottom w:val="none" w:sz="0" w:space="0" w:color="auto"/>
            <w:right w:val="none" w:sz="0" w:space="0" w:color="auto"/>
          </w:divBdr>
        </w:div>
        <w:div w:id="388455877">
          <w:marLeft w:val="640"/>
          <w:marRight w:val="0"/>
          <w:marTop w:val="0"/>
          <w:marBottom w:val="0"/>
          <w:divBdr>
            <w:top w:val="none" w:sz="0" w:space="0" w:color="auto"/>
            <w:left w:val="none" w:sz="0" w:space="0" w:color="auto"/>
            <w:bottom w:val="none" w:sz="0" w:space="0" w:color="auto"/>
            <w:right w:val="none" w:sz="0" w:space="0" w:color="auto"/>
          </w:divBdr>
        </w:div>
        <w:div w:id="1693264840">
          <w:marLeft w:val="640"/>
          <w:marRight w:val="0"/>
          <w:marTop w:val="0"/>
          <w:marBottom w:val="0"/>
          <w:divBdr>
            <w:top w:val="none" w:sz="0" w:space="0" w:color="auto"/>
            <w:left w:val="none" w:sz="0" w:space="0" w:color="auto"/>
            <w:bottom w:val="none" w:sz="0" w:space="0" w:color="auto"/>
            <w:right w:val="none" w:sz="0" w:space="0" w:color="auto"/>
          </w:divBdr>
        </w:div>
        <w:div w:id="841238572">
          <w:marLeft w:val="640"/>
          <w:marRight w:val="0"/>
          <w:marTop w:val="0"/>
          <w:marBottom w:val="0"/>
          <w:divBdr>
            <w:top w:val="none" w:sz="0" w:space="0" w:color="auto"/>
            <w:left w:val="none" w:sz="0" w:space="0" w:color="auto"/>
            <w:bottom w:val="none" w:sz="0" w:space="0" w:color="auto"/>
            <w:right w:val="none" w:sz="0" w:space="0" w:color="auto"/>
          </w:divBdr>
        </w:div>
        <w:div w:id="1707825489">
          <w:marLeft w:val="640"/>
          <w:marRight w:val="0"/>
          <w:marTop w:val="0"/>
          <w:marBottom w:val="0"/>
          <w:divBdr>
            <w:top w:val="none" w:sz="0" w:space="0" w:color="auto"/>
            <w:left w:val="none" w:sz="0" w:space="0" w:color="auto"/>
            <w:bottom w:val="none" w:sz="0" w:space="0" w:color="auto"/>
            <w:right w:val="none" w:sz="0" w:space="0" w:color="auto"/>
          </w:divBdr>
        </w:div>
        <w:div w:id="464275374">
          <w:marLeft w:val="640"/>
          <w:marRight w:val="0"/>
          <w:marTop w:val="0"/>
          <w:marBottom w:val="0"/>
          <w:divBdr>
            <w:top w:val="none" w:sz="0" w:space="0" w:color="auto"/>
            <w:left w:val="none" w:sz="0" w:space="0" w:color="auto"/>
            <w:bottom w:val="none" w:sz="0" w:space="0" w:color="auto"/>
            <w:right w:val="none" w:sz="0" w:space="0" w:color="auto"/>
          </w:divBdr>
        </w:div>
        <w:div w:id="1830635159">
          <w:marLeft w:val="640"/>
          <w:marRight w:val="0"/>
          <w:marTop w:val="0"/>
          <w:marBottom w:val="0"/>
          <w:divBdr>
            <w:top w:val="none" w:sz="0" w:space="0" w:color="auto"/>
            <w:left w:val="none" w:sz="0" w:space="0" w:color="auto"/>
            <w:bottom w:val="none" w:sz="0" w:space="0" w:color="auto"/>
            <w:right w:val="none" w:sz="0" w:space="0" w:color="auto"/>
          </w:divBdr>
        </w:div>
        <w:div w:id="605625340">
          <w:marLeft w:val="640"/>
          <w:marRight w:val="0"/>
          <w:marTop w:val="0"/>
          <w:marBottom w:val="0"/>
          <w:divBdr>
            <w:top w:val="none" w:sz="0" w:space="0" w:color="auto"/>
            <w:left w:val="none" w:sz="0" w:space="0" w:color="auto"/>
            <w:bottom w:val="none" w:sz="0" w:space="0" w:color="auto"/>
            <w:right w:val="none" w:sz="0" w:space="0" w:color="auto"/>
          </w:divBdr>
        </w:div>
        <w:div w:id="510800077">
          <w:marLeft w:val="640"/>
          <w:marRight w:val="0"/>
          <w:marTop w:val="0"/>
          <w:marBottom w:val="0"/>
          <w:divBdr>
            <w:top w:val="none" w:sz="0" w:space="0" w:color="auto"/>
            <w:left w:val="none" w:sz="0" w:space="0" w:color="auto"/>
            <w:bottom w:val="none" w:sz="0" w:space="0" w:color="auto"/>
            <w:right w:val="none" w:sz="0" w:space="0" w:color="auto"/>
          </w:divBdr>
        </w:div>
        <w:div w:id="1012997212">
          <w:marLeft w:val="640"/>
          <w:marRight w:val="0"/>
          <w:marTop w:val="0"/>
          <w:marBottom w:val="0"/>
          <w:divBdr>
            <w:top w:val="none" w:sz="0" w:space="0" w:color="auto"/>
            <w:left w:val="none" w:sz="0" w:space="0" w:color="auto"/>
            <w:bottom w:val="none" w:sz="0" w:space="0" w:color="auto"/>
            <w:right w:val="none" w:sz="0" w:space="0" w:color="auto"/>
          </w:divBdr>
        </w:div>
        <w:div w:id="2086296550">
          <w:marLeft w:val="640"/>
          <w:marRight w:val="0"/>
          <w:marTop w:val="0"/>
          <w:marBottom w:val="0"/>
          <w:divBdr>
            <w:top w:val="none" w:sz="0" w:space="0" w:color="auto"/>
            <w:left w:val="none" w:sz="0" w:space="0" w:color="auto"/>
            <w:bottom w:val="none" w:sz="0" w:space="0" w:color="auto"/>
            <w:right w:val="none" w:sz="0" w:space="0" w:color="auto"/>
          </w:divBdr>
        </w:div>
        <w:div w:id="845903398">
          <w:marLeft w:val="640"/>
          <w:marRight w:val="0"/>
          <w:marTop w:val="0"/>
          <w:marBottom w:val="0"/>
          <w:divBdr>
            <w:top w:val="none" w:sz="0" w:space="0" w:color="auto"/>
            <w:left w:val="none" w:sz="0" w:space="0" w:color="auto"/>
            <w:bottom w:val="none" w:sz="0" w:space="0" w:color="auto"/>
            <w:right w:val="none" w:sz="0" w:space="0" w:color="auto"/>
          </w:divBdr>
        </w:div>
        <w:div w:id="1117412745">
          <w:marLeft w:val="640"/>
          <w:marRight w:val="0"/>
          <w:marTop w:val="0"/>
          <w:marBottom w:val="0"/>
          <w:divBdr>
            <w:top w:val="none" w:sz="0" w:space="0" w:color="auto"/>
            <w:left w:val="none" w:sz="0" w:space="0" w:color="auto"/>
            <w:bottom w:val="none" w:sz="0" w:space="0" w:color="auto"/>
            <w:right w:val="none" w:sz="0" w:space="0" w:color="auto"/>
          </w:divBdr>
        </w:div>
        <w:div w:id="1920749772">
          <w:marLeft w:val="640"/>
          <w:marRight w:val="0"/>
          <w:marTop w:val="0"/>
          <w:marBottom w:val="0"/>
          <w:divBdr>
            <w:top w:val="none" w:sz="0" w:space="0" w:color="auto"/>
            <w:left w:val="none" w:sz="0" w:space="0" w:color="auto"/>
            <w:bottom w:val="none" w:sz="0" w:space="0" w:color="auto"/>
            <w:right w:val="none" w:sz="0" w:space="0" w:color="auto"/>
          </w:divBdr>
        </w:div>
        <w:div w:id="1012491564">
          <w:marLeft w:val="640"/>
          <w:marRight w:val="0"/>
          <w:marTop w:val="0"/>
          <w:marBottom w:val="0"/>
          <w:divBdr>
            <w:top w:val="none" w:sz="0" w:space="0" w:color="auto"/>
            <w:left w:val="none" w:sz="0" w:space="0" w:color="auto"/>
            <w:bottom w:val="none" w:sz="0" w:space="0" w:color="auto"/>
            <w:right w:val="none" w:sz="0" w:space="0" w:color="auto"/>
          </w:divBdr>
        </w:div>
        <w:div w:id="1568689602">
          <w:marLeft w:val="640"/>
          <w:marRight w:val="0"/>
          <w:marTop w:val="0"/>
          <w:marBottom w:val="0"/>
          <w:divBdr>
            <w:top w:val="none" w:sz="0" w:space="0" w:color="auto"/>
            <w:left w:val="none" w:sz="0" w:space="0" w:color="auto"/>
            <w:bottom w:val="none" w:sz="0" w:space="0" w:color="auto"/>
            <w:right w:val="none" w:sz="0" w:space="0" w:color="auto"/>
          </w:divBdr>
        </w:div>
        <w:div w:id="832524793">
          <w:marLeft w:val="640"/>
          <w:marRight w:val="0"/>
          <w:marTop w:val="0"/>
          <w:marBottom w:val="0"/>
          <w:divBdr>
            <w:top w:val="none" w:sz="0" w:space="0" w:color="auto"/>
            <w:left w:val="none" w:sz="0" w:space="0" w:color="auto"/>
            <w:bottom w:val="none" w:sz="0" w:space="0" w:color="auto"/>
            <w:right w:val="none" w:sz="0" w:space="0" w:color="auto"/>
          </w:divBdr>
        </w:div>
        <w:div w:id="1670912317">
          <w:marLeft w:val="640"/>
          <w:marRight w:val="0"/>
          <w:marTop w:val="0"/>
          <w:marBottom w:val="0"/>
          <w:divBdr>
            <w:top w:val="none" w:sz="0" w:space="0" w:color="auto"/>
            <w:left w:val="none" w:sz="0" w:space="0" w:color="auto"/>
            <w:bottom w:val="none" w:sz="0" w:space="0" w:color="auto"/>
            <w:right w:val="none" w:sz="0" w:space="0" w:color="auto"/>
          </w:divBdr>
        </w:div>
        <w:div w:id="1161894414">
          <w:marLeft w:val="640"/>
          <w:marRight w:val="0"/>
          <w:marTop w:val="0"/>
          <w:marBottom w:val="0"/>
          <w:divBdr>
            <w:top w:val="none" w:sz="0" w:space="0" w:color="auto"/>
            <w:left w:val="none" w:sz="0" w:space="0" w:color="auto"/>
            <w:bottom w:val="none" w:sz="0" w:space="0" w:color="auto"/>
            <w:right w:val="none" w:sz="0" w:space="0" w:color="auto"/>
          </w:divBdr>
        </w:div>
        <w:div w:id="171190556">
          <w:marLeft w:val="640"/>
          <w:marRight w:val="0"/>
          <w:marTop w:val="0"/>
          <w:marBottom w:val="0"/>
          <w:divBdr>
            <w:top w:val="none" w:sz="0" w:space="0" w:color="auto"/>
            <w:left w:val="none" w:sz="0" w:space="0" w:color="auto"/>
            <w:bottom w:val="none" w:sz="0" w:space="0" w:color="auto"/>
            <w:right w:val="none" w:sz="0" w:space="0" w:color="auto"/>
          </w:divBdr>
        </w:div>
        <w:div w:id="497112900">
          <w:marLeft w:val="640"/>
          <w:marRight w:val="0"/>
          <w:marTop w:val="0"/>
          <w:marBottom w:val="0"/>
          <w:divBdr>
            <w:top w:val="none" w:sz="0" w:space="0" w:color="auto"/>
            <w:left w:val="none" w:sz="0" w:space="0" w:color="auto"/>
            <w:bottom w:val="none" w:sz="0" w:space="0" w:color="auto"/>
            <w:right w:val="none" w:sz="0" w:space="0" w:color="auto"/>
          </w:divBdr>
        </w:div>
        <w:div w:id="1542203037">
          <w:marLeft w:val="640"/>
          <w:marRight w:val="0"/>
          <w:marTop w:val="0"/>
          <w:marBottom w:val="0"/>
          <w:divBdr>
            <w:top w:val="none" w:sz="0" w:space="0" w:color="auto"/>
            <w:left w:val="none" w:sz="0" w:space="0" w:color="auto"/>
            <w:bottom w:val="none" w:sz="0" w:space="0" w:color="auto"/>
            <w:right w:val="none" w:sz="0" w:space="0" w:color="auto"/>
          </w:divBdr>
        </w:div>
        <w:div w:id="1662199088">
          <w:marLeft w:val="640"/>
          <w:marRight w:val="0"/>
          <w:marTop w:val="0"/>
          <w:marBottom w:val="0"/>
          <w:divBdr>
            <w:top w:val="none" w:sz="0" w:space="0" w:color="auto"/>
            <w:left w:val="none" w:sz="0" w:space="0" w:color="auto"/>
            <w:bottom w:val="none" w:sz="0" w:space="0" w:color="auto"/>
            <w:right w:val="none" w:sz="0" w:space="0" w:color="auto"/>
          </w:divBdr>
        </w:div>
        <w:div w:id="1213880110">
          <w:marLeft w:val="640"/>
          <w:marRight w:val="0"/>
          <w:marTop w:val="0"/>
          <w:marBottom w:val="0"/>
          <w:divBdr>
            <w:top w:val="none" w:sz="0" w:space="0" w:color="auto"/>
            <w:left w:val="none" w:sz="0" w:space="0" w:color="auto"/>
            <w:bottom w:val="none" w:sz="0" w:space="0" w:color="auto"/>
            <w:right w:val="none" w:sz="0" w:space="0" w:color="auto"/>
          </w:divBdr>
        </w:div>
        <w:div w:id="652031301">
          <w:marLeft w:val="640"/>
          <w:marRight w:val="0"/>
          <w:marTop w:val="0"/>
          <w:marBottom w:val="0"/>
          <w:divBdr>
            <w:top w:val="none" w:sz="0" w:space="0" w:color="auto"/>
            <w:left w:val="none" w:sz="0" w:space="0" w:color="auto"/>
            <w:bottom w:val="none" w:sz="0" w:space="0" w:color="auto"/>
            <w:right w:val="none" w:sz="0" w:space="0" w:color="auto"/>
          </w:divBdr>
        </w:div>
        <w:div w:id="801461889">
          <w:marLeft w:val="640"/>
          <w:marRight w:val="0"/>
          <w:marTop w:val="0"/>
          <w:marBottom w:val="0"/>
          <w:divBdr>
            <w:top w:val="none" w:sz="0" w:space="0" w:color="auto"/>
            <w:left w:val="none" w:sz="0" w:space="0" w:color="auto"/>
            <w:bottom w:val="none" w:sz="0" w:space="0" w:color="auto"/>
            <w:right w:val="none" w:sz="0" w:space="0" w:color="auto"/>
          </w:divBdr>
        </w:div>
        <w:div w:id="1073547021">
          <w:marLeft w:val="640"/>
          <w:marRight w:val="0"/>
          <w:marTop w:val="0"/>
          <w:marBottom w:val="0"/>
          <w:divBdr>
            <w:top w:val="none" w:sz="0" w:space="0" w:color="auto"/>
            <w:left w:val="none" w:sz="0" w:space="0" w:color="auto"/>
            <w:bottom w:val="none" w:sz="0" w:space="0" w:color="auto"/>
            <w:right w:val="none" w:sz="0" w:space="0" w:color="auto"/>
          </w:divBdr>
        </w:div>
        <w:div w:id="437337838">
          <w:marLeft w:val="640"/>
          <w:marRight w:val="0"/>
          <w:marTop w:val="0"/>
          <w:marBottom w:val="0"/>
          <w:divBdr>
            <w:top w:val="none" w:sz="0" w:space="0" w:color="auto"/>
            <w:left w:val="none" w:sz="0" w:space="0" w:color="auto"/>
            <w:bottom w:val="none" w:sz="0" w:space="0" w:color="auto"/>
            <w:right w:val="none" w:sz="0" w:space="0" w:color="auto"/>
          </w:divBdr>
        </w:div>
        <w:div w:id="1499881887">
          <w:marLeft w:val="640"/>
          <w:marRight w:val="0"/>
          <w:marTop w:val="0"/>
          <w:marBottom w:val="0"/>
          <w:divBdr>
            <w:top w:val="none" w:sz="0" w:space="0" w:color="auto"/>
            <w:left w:val="none" w:sz="0" w:space="0" w:color="auto"/>
            <w:bottom w:val="none" w:sz="0" w:space="0" w:color="auto"/>
            <w:right w:val="none" w:sz="0" w:space="0" w:color="auto"/>
          </w:divBdr>
        </w:div>
        <w:div w:id="977418716">
          <w:marLeft w:val="640"/>
          <w:marRight w:val="0"/>
          <w:marTop w:val="0"/>
          <w:marBottom w:val="0"/>
          <w:divBdr>
            <w:top w:val="none" w:sz="0" w:space="0" w:color="auto"/>
            <w:left w:val="none" w:sz="0" w:space="0" w:color="auto"/>
            <w:bottom w:val="none" w:sz="0" w:space="0" w:color="auto"/>
            <w:right w:val="none" w:sz="0" w:space="0" w:color="auto"/>
          </w:divBdr>
        </w:div>
        <w:div w:id="1397359881">
          <w:marLeft w:val="640"/>
          <w:marRight w:val="0"/>
          <w:marTop w:val="0"/>
          <w:marBottom w:val="0"/>
          <w:divBdr>
            <w:top w:val="none" w:sz="0" w:space="0" w:color="auto"/>
            <w:left w:val="none" w:sz="0" w:space="0" w:color="auto"/>
            <w:bottom w:val="none" w:sz="0" w:space="0" w:color="auto"/>
            <w:right w:val="none" w:sz="0" w:space="0" w:color="auto"/>
          </w:divBdr>
        </w:div>
        <w:div w:id="789934207">
          <w:marLeft w:val="640"/>
          <w:marRight w:val="0"/>
          <w:marTop w:val="0"/>
          <w:marBottom w:val="0"/>
          <w:divBdr>
            <w:top w:val="none" w:sz="0" w:space="0" w:color="auto"/>
            <w:left w:val="none" w:sz="0" w:space="0" w:color="auto"/>
            <w:bottom w:val="none" w:sz="0" w:space="0" w:color="auto"/>
            <w:right w:val="none" w:sz="0" w:space="0" w:color="auto"/>
          </w:divBdr>
        </w:div>
        <w:div w:id="1497110032">
          <w:marLeft w:val="640"/>
          <w:marRight w:val="0"/>
          <w:marTop w:val="0"/>
          <w:marBottom w:val="0"/>
          <w:divBdr>
            <w:top w:val="none" w:sz="0" w:space="0" w:color="auto"/>
            <w:left w:val="none" w:sz="0" w:space="0" w:color="auto"/>
            <w:bottom w:val="none" w:sz="0" w:space="0" w:color="auto"/>
            <w:right w:val="none" w:sz="0" w:space="0" w:color="auto"/>
          </w:divBdr>
        </w:div>
        <w:div w:id="1782842403">
          <w:marLeft w:val="640"/>
          <w:marRight w:val="0"/>
          <w:marTop w:val="0"/>
          <w:marBottom w:val="0"/>
          <w:divBdr>
            <w:top w:val="none" w:sz="0" w:space="0" w:color="auto"/>
            <w:left w:val="none" w:sz="0" w:space="0" w:color="auto"/>
            <w:bottom w:val="none" w:sz="0" w:space="0" w:color="auto"/>
            <w:right w:val="none" w:sz="0" w:space="0" w:color="auto"/>
          </w:divBdr>
        </w:div>
      </w:divsChild>
    </w:div>
    <w:div w:id="1296791219">
      <w:bodyDiv w:val="1"/>
      <w:marLeft w:val="0"/>
      <w:marRight w:val="0"/>
      <w:marTop w:val="0"/>
      <w:marBottom w:val="0"/>
      <w:divBdr>
        <w:top w:val="none" w:sz="0" w:space="0" w:color="auto"/>
        <w:left w:val="none" w:sz="0" w:space="0" w:color="auto"/>
        <w:bottom w:val="none" w:sz="0" w:space="0" w:color="auto"/>
        <w:right w:val="none" w:sz="0" w:space="0" w:color="auto"/>
      </w:divBdr>
      <w:divsChild>
        <w:div w:id="202525473">
          <w:marLeft w:val="640"/>
          <w:marRight w:val="0"/>
          <w:marTop w:val="0"/>
          <w:marBottom w:val="0"/>
          <w:divBdr>
            <w:top w:val="none" w:sz="0" w:space="0" w:color="auto"/>
            <w:left w:val="none" w:sz="0" w:space="0" w:color="auto"/>
            <w:bottom w:val="none" w:sz="0" w:space="0" w:color="auto"/>
            <w:right w:val="none" w:sz="0" w:space="0" w:color="auto"/>
          </w:divBdr>
        </w:div>
        <w:div w:id="1569537048">
          <w:marLeft w:val="640"/>
          <w:marRight w:val="0"/>
          <w:marTop w:val="0"/>
          <w:marBottom w:val="0"/>
          <w:divBdr>
            <w:top w:val="none" w:sz="0" w:space="0" w:color="auto"/>
            <w:left w:val="none" w:sz="0" w:space="0" w:color="auto"/>
            <w:bottom w:val="none" w:sz="0" w:space="0" w:color="auto"/>
            <w:right w:val="none" w:sz="0" w:space="0" w:color="auto"/>
          </w:divBdr>
        </w:div>
        <w:div w:id="82650832">
          <w:marLeft w:val="640"/>
          <w:marRight w:val="0"/>
          <w:marTop w:val="0"/>
          <w:marBottom w:val="0"/>
          <w:divBdr>
            <w:top w:val="none" w:sz="0" w:space="0" w:color="auto"/>
            <w:left w:val="none" w:sz="0" w:space="0" w:color="auto"/>
            <w:bottom w:val="none" w:sz="0" w:space="0" w:color="auto"/>
            <w:right w:val="none" w:sz="0" w:space="0" w:color="auto"/>
          </w:divBdr>
        </w:div>
        <w:div w:id="210270146">
          <w:marLeft w:val="640"/>
          <w:marRight w:val="0"/>
          <w:marTop w:val="0"/>
          <w:marBottom w:val="0"/>
          <w:divBdr>
            <w:top w:val="none" w:sz="0" w:space="0" w:color="auto"/>
            <w:left w:val="none" w:sz="0" w:space="0" w:color="auto"/>
            <w:bottom w:val="none" w:sz="0" w:space="0" w:color="auto"/>
            <w:right w:val="none" w:sz="0" w:space="0" w:color="auto"/>
          </w:divBdr>
        </w:div>
        <w:div w:id="2019966763">
          <w:marLeft w:val="640"/>
          <w:marRight w:val="0"/>
          <w:marTop w:val="0"/>
          <w:marBottom w:val="0"/>
          <w:divBdr>
            <w:top w:val="none" w:sz="0" w:space="0" w:color="auto"/>
            <w:left w:val="none" w:sz="0" w:space="0" w:color="auto"/>
            <w:bottom w:val="none" w:sz="0" w:space="0" w:color="auto"/>
            <w:right w:val="none" w:sz="0" w:space="0" w:color="auto"/>
          </w:divBdr>
        </w:div>
        <w:div w:id="1713725636">
          <w:marLeft w:val="640"/>
          <w:marRight w:val="0"/>
          <w:marTop w:val="0"/>
          <w:marBottom w:val="0"/>
          <w:divBdr>
            <w:top w:val="none" w:sz="0" w:space="0" w:color="auto"/>
            <w:left w:val="none" w:sz="0" w:space="0" w:color="auto"/>
            <w:bottom w:val="none" w:sz="0" w:space="0" w:color="auto"/>
            <w:right w:val="none" w:sz="0" w:space="0" w:color="auto"/>
          </w:divBdr>
        </w:div>
        <w:div w:id="1400598158">
          <w:marLeft w:val="640"/>
          <w:marRight w:val="0"/>
          <w:marTop w:val="0"/>
          <w:marBottom w:val="0"/>
          <w:divBdr>
            <w:top w:val="none" w:sz="0" w:space="0" w:color="auto"/>
            <w:left w:val="none" w:sz="0" w:space="0" w:color="auto"/>
            <w:bottom w:val="none" w:sz="0" w:space="0" w:color="auto"/>
            <w:right w:val="none" w:sz="0" w:space="0" w:color="auto"/>
          </w:divBdr>
        </w:div>
        <w:div w:id="1459641052">
          <w:marLeft w:val="640"/>
          <w:marRight w:val="0"/>
          <w:marTop w:val="0"/>
          <w:marBottom w:val="0"/>
          <w:divBdr>
            <w:top w:val="none" w:sz="0" w:space="0" w:color="auto"/>
            <w:left w:val="none" w:sz="0" w:space="0" w:color="auto"/>
            <w:bottom w:val="none" w:sz="0" w:space="0" w:color="auto"/>
            <w:right w:val="none" w:sz="0" w:space="0" w:color="auto"/>
          </w:divBdr>
        </w:div>
        <w:div w:id="1253122587">
          <w:marLeft w:val="640"/>
          <w:marRight w:val="0"/>
          <w:marTop w:val="0"/>
          <w:marBottom w:val="0"/>
          <w:divBdr>
            <w:top w:val="none" w:sz="0" w:space="0" w:color="auto"/>
            <w:left w:val="none" w:sz="0" w:space="0" w:color="auto"/>
            <w:bottom w:val="none" w:sz="0" w:space="0" w:color="auto"/>
            <w:right w:val="none" w:sz="0" w:space="0" w:color="auto"/>
          </w:divBdr>
        </w:div>
        <w:div w:id="1838224365">
          <w:marLeft w:val="640"/>
          <w:marRight w:val="0"/>
          <w:marTop w:val="0"/>
          <w:marBottom w:val="0"/>
          <w:divBdr>
            <w:top w:val="none" w:sz="0" w:space="0" w:color="auto"/>
            <w:left w:val="none" w:sz="0" w:space="0" w:color="auto"/>
            <w:bottom w:val="none" w:sz="0" w:space="0" w:color="auto"/>
            <w:right w:val="none" w:sz="0" w:space="0" w:color="auto"/>
          </w:divBdr>
        </w:div>
        <w:div w:id="1932086407">
          <w:marLeft w:val="640"/>
          <w:marRight w:val="0"/>
          <w:marTop w:val="0"/>
          <w:marBottom w:val="0"/>
          <w:divBdr>
            <w:top w:val="none" w:sz="0" w:space="0" w:color="auto"/>
            <w:left w:val="none" w:sz="0" w:space="0" w:color="auto"/>
            <w:bottom w:val="none" w:sz="0" w:space="0" w:color="auto"/>
            <w:right w:val="none" w:sz="0" w:space="0" w:color="auto"/>
          </w:divBdr>
        </w:div>
        <w:div w:id="1943416202">
          <w:marLeft w:val="640"/>
          <w:marRight w:val="0"/>
          <w:marTop w:val="0"/>
          <w:marBottom w:val="0"/>
          <w:divBdr>
            <w:top w:val="none" w:sz="0" w:space="0" w:color="auto"/>
            <w:left w:val="none" w:sz="0" w:space="0" w:color="auto"/>
            <w:bottom w:val="none" w:sz="0" w:space="0" w:color="auto"/>
            <w:right w:val="none" w:sz="0" w:space="0" w:color="auto"/>
          </w:divBdr>
        </w:div>
        <w:div w:id="715660302">
          <w:marLeft w:val="640"/>
          <w:marRight w:val="0"/>
          <w:marTop w:val="0"/>
          <w:marBottom w:val="0"/>
          <w:divBdr>
            <w:top w:val="none" w:sz="0" w:space="0" w:color="auto"/>
            <w:left w:val="none" w:sz="0" w:space="0" w:color="auto"/>
            <w:bottom w:val="none" w:sz="0" w:space="0" w:color="auto"/>
            <w:right w:val="none" w:sz="0" w:space="0" w:color="auto"/>
          </w:divBdr>
        </w:div>
        <w:div w:id="1368602934">
          <w:marLeft w:val="640"/>
          <w:marRight w:val="0"/>
          <w:marTop w:val="0"/>
          <w:marBottom w:val="0"/>
          <w:divBdr>
            <w:top w:val="none" w:sz="0" w:space="0" w:color="auto"/>
            <w:left w:val="none" w:sz="0" w:space="0" w:color="auto"/>
            <w:bottom w:val="none" w:sz="0" w:space="0" w:color="auto"/>
            <w:right w:val="none" w:sz="0" w:space="0" w:color="auto"/>
          </w:divBdr>
        </w:div>
        <w:div w:id="1414013337">
          <w:marLeft w:val="640"/>
          <w:marRight w:val="0"/>
          <w:marTop w:val="0"/>
          <w:marBottom w:val="0"/>
          <w:divBdr>
            <w:top w:val="none" w:sz="0" w:space="0" w:color="auto"/>
            <w:left w:val="none" w:sz="0" w:space="0" w:color="auto"/>
            <w:bottom w:val="none" w:sz="0" w:space="0" w:color="auto"/>
            <w:right w:val="none" w:sz="0" w:space="0" w:color="auto"/>
          </w:divBdr>
        </w:div>
        <w:div w:id="217130369">
          <w:marLeft w:val="640"/>
          <w:marRight w:val="0"/>
          <w:marTop w:val="0"/>
          <w:marBottom w:val="0"/>
          <w:divBdr>
            <w:top w:val="none" w:sz="0" w:space="0" w:color="auto"/>
            <w:left w:val="none" w:sz="0" w:space="0" w:color="auto"/>
            <w:bottom w:val="none" w:sz="0" w:space="0" w:color="auto"/>
            <w:right w:val="none" w:sz="0" w:space="0" w:color="auto"/>
          </w:divBdr>
        </w:div>
        <w:div w:id="1796557757">
          <w:marLeft w:val="640"/>
          <w:marRight w:val="0"/>
          <w:marTop w:val="0"/>
          <w:marBottom w:val="0"/>
          <w:divBdr>
            <w:top w:val="none" w:sz="0" w:space="0" w:color="auto"/>
            <w:left w:val="none" w:sz="0" w:space="0" w:color="auto"/>
            <w:bottom w:val="none" w:sz="0" w:space="0" w:color="auto"/>
            <w:right w:val="none" w:sz="0" w:space="0" w:color="auto"/>
          </w:divBdr>
        </w:div>
        <w:div w:id="984890817">
          <w:marLeft w:val="640"/>
          <w:marRight w:val="0"/>
          <w:marTop w:val="0"/>
          <w:marBottom w:val="0"/>
          <w:divBdr>
            <w:top w:val="none" w:sz="0" w:space="0" w:color="auto"/>
            <w:left w:val="none" w:sz="0" w:space="0" w:color="auto"/>
            <w:bottom w:val="none" w:sz="0" w:space="0" w:color="auto"/>
            <w:right w:val="none" w:sz="0" w:space="0" w:color="auto"/>
          </w:divBdr>
        </w:div>
        <w:div w:id="839462448">
          <w:marLeft w:val="640"/>
          <w:marRight w:val="0"/>
          <w:marTop w:val="0"/>
          <w:marBottom w:val="0"/>
          <w:divBdr>
            <w:top w:val="none" w:sz="0" w:space="0" w:color="auto"/>
            <w:left w:val="none" w:sz="0" w:space="0" w:color="auto"/>
            <w:bottom w:val="none" w:sz="0" w:space="0" w:color="auto"/>
            <w:right w:val="none" w:sz="0" w:space="0" w:color="auto"/>
          </w:divBdr>
        </w:div>
        <w:div w:id="2123063940">
          <w:marLeft w:val="640"/>
          <w:marRight w:val="0"/>
          <w:marTop w:val="0"/>
          <w:marBottom w:val="0"/>
          <w:divBdr>
            <w:top w:val="none" w:sz="0" w:space="0" w:color="auto"/>
            <w:left w:val="none" w:sz="0" w:space="0" w:color="auto"/>
            <w:bottom w:val="none" w:sz="0" w:space="0" w:color="auto"/>
            <w:right w:val="none" w:sz="0" w:space="0" w:color="auto"/>
          </w:divBdr>
        </w:div>
        <w:div w:id="171724149">
          <w:marLeft w:val="640"/>
          <w:marRight w:val="0"/>
          <w:marTop w:val="0"/>
          <w:marBottom w:val="0"/>
          <w:divBdr>
            <w:top w:val="none" w:sz="0" w:space="0" w:color="auto"/>
            <w:left w:val="none" w:sz="0" w:space="0" w:color="auto"/>
            <w:bottom w:val="none" w:sz="0" w:space="0" w:color="auto"/>
            <w:right w:val="none" w:sz="0" w:space="0" w:color="auto"/>
          </w:divBdr>
        </w:div>
        <w:div w:id="369307213">
          <w:marLeft w:val="640"/>
          <w:marRight w:val="0"/>
          <w:marTop w:val="0"/>
          <w:marBottom w:val="0"/>
          <w:divBdr>
            <w:top w:val="none" w:sz="0" w:space="0" w:color="auto"/>
            <w:left w:val="none" w:sz="0" w:space="0" w:color="auto"/>
            <w:bottom w:val="none" w:sz="0" w:space="0" w:color="auto"/>
            <w:right w:val="none" w:sz="0" w:space="0" w:color="auto"/>
          </w:divBdr>
        </w:div>
        <w:div w:id="1442188955">
          <w:marLeft w:val="640"/>
          <w:marRight w:val="0"/>
          <w:marTop w:val="0"/>
          <w:marBottom w:val="0"/>
          <w:divBdr>
            <w:top w:val="none" w:sz="0" w:space="0" w:color="auto"/>
            <w:left w:val="none" w:sz="0" w:space="0" w:color="auto"/>
            <w:bottom w:val="none" w:sz="0" w:space="0" w:color="auto"/>
            <w:right w:val="none" w:sz="0" w:space="0" w:color="auto"/>
          </w:divBdr>
        </w:div>
        <w:div w:id="1550070701">
          <w:marLeft w:val="640"/>
          <w:marRight w:val="0"/>
          <w:marTop w:val="0"/>
          <w:marBottom w:val="0"/>
          <w:divBdr>
            <w:top w:val="none" w:sz="0" w:space="0" w:color="auto"/>
            <w:left w:val="none" w:sz="0" w:space="0" w:color="auto"/>
            <w:bottom w:val="none" w:sz="0" w:space="0" w:color="auto"/>
            <w:right w:val="none" w:sz="0" w:space="0" w:color="auto"/>
          </w:divBdr>
        </w:div>
        <w:div w:id="59450612">
          <w:marLeft w:val="640"/>
          <w:marRight w:val="0"/>
          <w:marTop w:val="0"/>
          <w:marBottom w:val="0"/>
          <w:divBdr>
            <w:top w:val="none" w:sz="0" w:space="0" w:color="auto"/>
            <w:left w:val="none" w:sz="0" w:space="0" w:color="auto"/>
            <w:bottom w:val="none" w:sz="0" w:space="0" w:color="auto"/>
            <w:right w:val="none" w:sz="0" w:space="0" w:color="auto"/>
          </w:divBdr>
        </w:div>
        <w:div w:id="884022221">
          <w:marLeft w:val="640"/>
          <w:marRight w:val="0"/>
          <w:marTop w:val="0"/>
          <w:marBottom w:val="0"/>
          <w:divBdr>
            <w:top w:val="none" w:sz="0" w:space="0" w:color="auto"/>
            <w:left w:val="none" w:sz="0" w:space="0" w:color="auto"/>
            <w:bottom w:val="none" w:sz="0" w:space="0" w:color="auto"/>
            <w:right w:val="none" w:sz="0" w:space="0" w:color="auto"/>
          </w:divBdr>
        </w:div>
        <w:div w:id="421923996">
          <w:marLeft w:val="640"/>
          <w:marRight w:val="0"/>
          <w:marTop w:val="0"/>
          <w:marBottom w:val="0"/>
          <w:divBdr>
            <w:top w:val="none" w:sz="0" w:space="0" w:color="auto"/>
            <w:left w:val="none" w:sz="0" w:space="0" w:color="auto"/>
            <w:bottom w:val="none" w:sz="0" w:space="0" w:color="auto"/>
            <w:right w:val="none" w:sz="0" w:space="0" w:color="auto"/>
          </w:divBdr>
        </w:div>
        <w:div w:id="1200170327">
          <w:marLeft w:val="640"/>
          <w:marRight w:val="0"/>
          <w:marTop w:val="0"/>
          <w:marBottom w:val="0"/>
          <w:divBdr>
            <w:top w:val="none" w:sz="0" w:space="0" w:color="auto"/>
            <w:left w:val="none" w:sz="0" w:space="0" w:color="auto"/>
            <w:bottom w:val="none" w:sz="0" w:space="0" w:color="auto"/>
            <w:right w:val="none" w:sz="0" w:space="0" w:color="auto"/>
          </w:divBdr>
        </w:div>
        <w:div w:id="292256611">
          <w:marLeft w:val="640"/>
          <w:marRight w:val="0"/>
          <w:marTop w:val="0"/>
          <w:marBottom w:val="0"/>
          <w:divBdr>
            <w:top w:val="none" w:sz="0" w:space="0" w:color="auto"/>
            <w:left w:val="none" w:sz="0" w:space="0" w:color="auto"/>
            <w:bottom w:val="none" w:sz="0" w:space="0" w:color="auto"/>
            <w:right w:val="none" w:sz="0" w:space="0" w:color="auto"/>
          </w:divBdr>
        </w:div>
        <w:div w:id="799155321">
          <w:marLeft w:val="640"/>
          <w:marRight w:val="0"/>
          <w:marTop w:val="0"/>
          <w:marBottom w:val="0"/>
          <w:divBdr>
            <w:top w:val="none" w:sz="0" w:space="0" w:color="auto"/>
            <w:left w:val="none" w:sz="0" w:space="0" w:color="auto"/>
            <w:bottom w:val="none" w:sz="0" w:space="0" w:color="auto"/>
            <w:right w:val="none" w:sz="0" w:space="0" w:color="auto"/>
          </w:divBdr>
        </w:div>
        <w:div w:id="1161894013">
          <w:marLeft w:val="640"/>
          <w:marRight w:val="0"/>
          <w:marTop w:val="0"/>
          <w:marBottom w:val="0"/>
          <w:divBdr>
            <w:top w:val="none" w:sz="0" w:space="0" w:color="auto"/>
            <w:left w:val="none" w:sz="0" w:space="0" w:color="auto"/>
            <w:bottom w:val="none" w:sz="0" w:space="0" w:color="auto"/>
            <w:right w:val="none" w:sz="0" w:space="0" w:color="auto"/>
          </w:divBdr>
        </w:div>
        <w:div w:id="179005394">
          <w:marLeft w:val="640"/>
          <w:marRight w:val="0"/>
          <w:marTop w:val="0"/>
          <w:marBottom w:val="0"/>
          <w:divBdr>
            <w:top w:val="none" w:sz="0" w:space="0" w:color="auto"/>
            <w:left w:val="none" w:sz="0" w:space="0" w:color="auto"/>
            <w:bottom w:val="none" w:sz="0" w:space="0" w:color="auto"/>
            <w:right w:val="none" w:sz="0" w:space="0" w:color="auto"/>
          </w:divBdr>
        </w:div>
        <w:div w:id="422729748">
          <w:marLeft w:val="640"/>
          <w:marRight w:val="0"/>
          <w:marTop w:val="0"/>
          <w:marBottom w:val="0"/>
          <w:divBdr>
            <w:top w:val="none" w:sz="0" w:space="0" w:color="auto"/>
            <w:left w:val="none" w:sz="0" w:space="0" w:color="auto"/>
            <w:bottom w:val="none" w:sz="0" w:space="0" w:color="auto"/>
            <w:right w:val="none" w:sz="0" w:space="0" w:color="auto"/>
          </w:divBdr>
        </w:div>
        <w:div w:id="234321693">
          <w:marLeft w:val="640"/>
          <w:marRight w:val="0"/>
          <w:marTop w:val="0"/>
          <w:marBottom w:val="0"/>
          <w:divBdr>
            <w:top w:val="none" w:sz="0" w:space="0" w:color="auto"/>
            <w:left w:val="none" w:sz="0" w:space="0" w:color="auto"/>
            <w:bottom w:val="none" w:sz="0" w:space="0" w:color="auto"/>
            <w:right w:val="none" w:sz="0" w:space="0" w:color="auto"/>
          </w:divBdr>
        </w:div>
        <w:div w:id="837572897">
          <w:marLeft w:val="640"/>
          <w:marRight w:val="0"/>
          <w:marTop w:val="0"/>
          <w:marBottom w:val="0"/>
          <w:divBdr>
            <w:top w:val="none" w:sz="0" w:space="0" w:color="auto"/>
            <w:left w:val="none" w:sz="0" w:space="0" w:color="auto"/>
            <w:bottom w:val="none" w:sz="0" w:space="0" w:color="auto"/>
            <w:right w:val="none" w:sz="0" w:space="0" w:color="auto"/>
          </w:divBdr>
        </w:div>
        <w:div w:id="2042199979">
          <w:marLeft w:val="640"/>
          <w:marRight w:val="0"/>
          <w:marTop w:val="0"/>
          <w:marBottom w:val="0"/>
          <w:divBdr>
            <w:top w:val="none" w:sz="0" w:space="0" w:color="auto"/>
            <w:left w:val="none" w:sz="0" w:space="0" w:color="auto"/>
            <w:bottom w:val="none" w:sz="0" w:space="0" w:color="auto"/>
            <w:right w:val="none" w:sz="0" w:space="0" w:color="auto"/>
          </w:divBdr>
        </w:div>
        <w:div w:id="1631588190">
          <w:marLeft w:val="640"/>
          <w:marRight w:val="0"/>
          <w:marTop w:val="0"/>
          <w:marBottom w:val="0"/>
          <w:divBdr>
            <w:top w:val="none" w:sz="0" w:space="0" w:color="auto"/>
            <w:left w:val="none" w:sz="0" w:space="0" w:color="auto"/>
            <w:bottom w:val="none" w:sz="0" w:space="0" w:color="auto"/>
            <w:right w:val="none" w:sz="0" w:space="0" w:color="auto"/>
          </w:divBdr>
        </w:div>
        <w:div w:id="180095113">
          <w:marLeft w:val="640"/>
          <w:marRight w:val="0"/>
          <w:marTop w:val="0"/>
          <w:marBottom w:val="0"/>
          <w:divBdr>
            <w:top w:val="none" w:sz="0" w:space="0" w:color="auto"/>
            <w:left w:val="none" w:sz="0" w:space="0" w:color="auto"/>
            <w:bottom w:val="none" w:sz="0" w:space="0" w:color="auto"/>
            <w:right w:val="none" w:sz="0" w:space="0" w:color="auto"/>
          </w:divBdr>
        </w:div>
        <w:div w:id="1909529642">
          <w:marLeft w:val="640"/>
          <w:marRight w:val="0"/>
          <w:marTop w:val="0"/>
          <w:marBottom w:val="0"/>
          <w:divBdr>
            <w:top w:val="none" w:sz="0" w:space="0" w:color="auto"/>
            <w:left w:val="none" w:sz="0" w:space="0" w:color="auto"/>
            <w:bottom w:val="none" w:sz="0" w:space="0" w:color="auto"/>
            <w:right w:val="none" w:sz="0" w:space="0" w:color="auto"/>
          </w:divBdr>
        </w:div>
        <w:div w:id="2001420309">
          <w:marLeft w:val="640"/>
          <w:marRight w:val="0"/>
          <w:marTop w:val="0"/>
          <w:marBottom w:val="0"/>
          <w:divBdr>
            <w:top w:val="none" w:sz="0" w:space="0" w:color="auto"/>
            <w:left w:val="none" w:sz="0" w:space="0" w:color="auto"/>
            <w:bottom w:val="none" w:sz="0" w:space="0" w:color="auto"/>
            <w:right w:val="none" w:sz="0" w:space="0" w:color="auto"/>
          </w:divBdr>
        </w:div>
        <w:div w:id="224729211">
          <w:marLeft w:val="640"/>
          <w:marRight w:val="0"/>
          <w:marTop w:val="0"/>
          <w:marBottom w:val="0"/>
          <w:divBdr>
            <w:top w:val="none" w:sz="0" w:space="0" w:color="auto"/>
            <w:left w:val="none" w:sz="0" w:space="0" w:color="auto"/>
            <w:bottom w:val="none" w:sz="0" w:space="0" w:color="auto"/>
            <w:right w:val="none" w:sz="0" w:space="0" w:color="auto"/>
          </w:divBdr>
        </w:div>
        <w:div w:id="768282200">
          <w:marLeft w:val="640"/>
          <w:marRight w:val="0"/>
          <w:marTop w:val="0"/>
          <w:marBottom w:val="0"/>
          <w:divBdr>
            <w:top w:val="none" w:sz="0" w:space="0" w:color="auto"/>
            <w:left w:val="none" w:sz="0" w:space="0" w:color="auto"/>
            <w:bottom w:val="none" w:sz="0" w:space="0" w:color="auto"/>
            <w:right w:val="none" w:sz="0" w:space="0" w:color="auto"/>
          </w:divBdr>
        </w:div>
        <w:div w:id="1611400112">
          <w:marLeft w:val="640"/>
          <w:marRight w:val="0"/>
          <w:marTop w:val="0"/>
          <w:marBottom w:val="0"/>
          <w:divBdr>
            <w:top w:val="none" w:sz="0" w:space="0" w:color="auto"/>
            <w:left w:val="none" w:sz="0" w:space="0" w:color="auto"/>
            <w:bottom w:val="none" w:sz="0" w:space="0" w:color="auto"/>
            <w:right w:val="none" w:sz="0" w:space="0" w:color="auto"/>
          </w:divBdr>
        </w:div>
        <w:div w:id="91829020">
          <w:marLeft w:val="640"/>
          <w:marRight w:val="0"/>
          <w:marTop w:val="0"/>
          <w:marBottom w:val="0"/>
          <w:divBdr>
            <w:top w:val="none" w:sz="0" w:space="0" w:color="auto"/>
            <w:left w:val="none" w:sz="0" w:space="0" w:color="auto"/>
            <w:bottom w:val="none" w:sz="0" w:space="0" w:color="auto"/>
            <w:right w:val="none" w:sz="0" w:space="0" w:color="auto"/>
          </w:divBdr>
        </w:div>
        <w:div w:id="1273125151">
          <w:marLeft w:val="640"/>
          <w:marRight w:val="0"/>
          <w:marTop w:val="0"/>
          <w:marBottom w:val="0"/>
          <w:divBdr>
            <w:top w:val="none" w:sz="0" w:space="0" w:color="auto"/>
            <w:left w:val="none" w:sz="0" w:space="0" w:color="auto"/>
            <w:bottom w:val="none" w:sz="0" w:space="0" w:color="auto"/>
            <w:right w:val="none" w:sz="0" w:space="0" w:color="auto"/>
          </w:divBdr>
        </w:div>
        <w:div w:id="762653835">
          <w:marLeft w:val="640"/>
          <w:marRight w:val="0"/>
          <w:marTop w:val="0"/>
          <w:marBottom w:val="0"/>
          <w:divBdr>
            <w:top w:val="none" w:sz="0" w:space="0" w:color="auto"/>
            <w:left w:val="none" w:sz="0" w:space="0" w:color="auto"/>
            <w:bottom w:val="none" w:sz="0" w:space="0" w:color="auto"/>
            <w:right w:val="none" w:sz="0" w:space="0" w:color="auto"/>
          </w:divBdr>
        </w:div>
        <w:div w:id="2014600044">
          <w:marLeft w:val="640"/>
          <w:marRight w:val="0"/>
          <w:marTop w:val="0"/>
          <w:marBottom w:val="0"/>
          <w:divBdr>
            <w:top w:val="none" w:sz="0" w:space="0" w:color="auto"/>
            <w:left w:val="none" w:sz="0" w:space="0" w:color="auto"/>
            <w:bottom w:val="none" w:sz="0" w:space="0" w:color="auto"/>
            <w:right w:val="none" w:sz="0" w:space="0" w:color="auto"/>
          </w:divBdr>
        </w:div>
        <w:div w:id="1350254477">
          <w:marLeft w:val="640"/>
          <w:marRight w:val="0"/>
          <w:marTop w:val="0"/>
          <w:marBottom w:val="0"/>
          <w:divBdr>
            <w:top w:val="none" w:sz="0" w:space="0" w:color="auto"/>
            <w:left w:val="none" w:sz="0" w:space="0" w:color="auto"/>
            <w:bottom w:val="none" w:sz="0" w:space="0" w:color="auto"/>
            <w:right w:val="none" w:sz="0" w:space="0" w:color="auto"/>
          </w:divBdr>
        </w:div>
        <w:div w:id="399136465">
          <w:marLeft w:val="640"/>
          <w:marRight w:val="0"/>
          <w:marTop w:val="0"/>
          <w:marBottom w:val="0"/>
          <w:divBdr>
            <w:top w:val="none" w:sz="0" w:space="0" w:color="auto"/>
            <w:left w:val="none" w:sz="0" w:space="0" w:color="auto"/>
            <w:bottom w:val="none" w:sz="0" w:space="0" w:color="auto"/>
            <w:right w:val="none" w:sz="0" w:space="0" w:color="auto"/>
          </w:divBdr>
        </w:div>
        <w:div w:id="1131482521">
          <w:marLeft w:val="640"/>
          <w:marRight w:val="0"/>
          <w:marTop w:val="0"/>
          <w:marBottom w:val="0"/>
          <w:divBdr>
            <w:top w:val="none" w:sz="0" w:space="0" w:color="auto"/>
            <w:left w:val="none" w:sz="0" w:space="0" w:color="auto"/>
            <w:bottom w:val="none" w:sz="0" w:space="0" w:color="auto"/>
            <w:right w:val="none" w:sz="0" w:space="0" w:color="auto"/>
          </w:divBdr>
        </w:div>
        <w:div w:id="909538480">
          <w:marLeft w:val="640"/>
          <w:marRight w:val="0"/>
          <w:marTop w:val="0"/>
          <w:marBottom w:val="0"/>
          <w:divBdr>
            <w:top w:val="none" w:sz="0" w:space="0" w:color="auto"/>
            <w:left w:val="none" w:sz="0" w:space="0" w:color="auto"/>
            <w:bottom w:val="none" w:sz="0" w:space="0" w:color="auto"/>
            <w:right w:val="none" w:sz="0" w:space="0" w:color="auto"/>
          </w:divBdr>
        </w:div>
        <w:div w:id="875504217">
          <w:marLeft w:val="640"/>
          <w:marRight w:val="0"/>
          <w:marTop w:val="0"/>
          <w:marBottom w:val="0"/>
          <w:divBdr>
            <w:top w:val="none" w:sz="0" w:space="0" w:color="auto"/>
            <w:left w:val="none" w:sz="0" w:space="0" w:color="auto"/>
            <w:bottom w:val="none" w:sz="0" w:space="0" w:color="auto"/>
            <w:right w:val="none" w:sz="0" w:space="0" w:color="auto"/>
          </w:divBdr>
        </w:div>
        <w:div w:id="1118452049">
          <w:marLeft w:val="640"/>
          <w:marRight w:val="0"/>
          <w:marTop w:val="0"/>
          <w:marBottom w:val="0"/>
          <w:divBdr>
            <w:top w:val="none" w:sz="0" w:space="0" w:color="auto"/>
            <w:left w:val="none" w:sz="0" w:space="0" w:color="auto"/>
            <w:bottom w:val="none" w:sz="0" w:space="0" w:color="auto"/>
            <w:right w:val="none" w:sz="0" w:space="0" w:color="auto"/>
          </w:divBdr>
        </w:div>
        <w:div w:id="1774475650">
          <w:marLeft w:val="640"/>
          <w:marRight w:val="0"/>
          <w:marTop w:val="0"/>
          <w:marBottom w:val="0"/>
          <w:divBdr>
            <w:top w:val="none" w:sz="0" w:space="0" w:color="auto"/>
            <w:left w:val="none" w:sz="0" w:space="0" w:color="auto"/>
            <w:bottom w:val="none" w:sz="0" w:space="0" w:color="auto"/>
            <w:right w:val="none" w:sz="0" w:space="0" w:color="auto"/>
          </w:divBdr>
        </w:div>
        <w:div w:id="1922904834">
          <w:marLeft w:val="640"/>
          <w:marRight w:val="0"/>
          <w:marTop w:val="0"/>
          <w:marBottom w:val="0"/>
          <w:divBdr>
            <w:top w:val="none" w:sz="0" w:space="0" w:color="auto"/>
            <w:left w:val="none" w:sz="0" w:space="0" w:color="auto"/>
            <w:bottom w:val="none" w:sz="0" w:space="0" w:color="auto"/>
            <w:right w:val="none" w:sz="0" w:space="0" w:color="auto"/>
          </w:divBdr>
        </w:div>
        <w:div w:id="1580208353">
          <w:marLeft w:val="640"/>
          <w:marRight w:val="0"/>
          <w:marTop w:val="0"/>
          <w:marBottom w:val="0"/>
          <w:divBdr>
            <w:top w:val="none" w:sz="0" w:space="0" w:color="auto"/>
            <w:left w:val="none" w:sz="0" w:space="0" w:color="auto"/>
            <w:bottom w:val="none" w:sz="0" w:space="0" w:color="auto"/>
            <w:right w:val="none" w:sz="0" w:space="0" w:color="auto"/>
          </w:divBdr>
        </w:div>
        <w:div w:id="131682194">
          <w:marLeft w:val="640"/>
          <w:marRight w:val="0"/>
          <w:marTop w:val="0"/>
          <w:marBottom w:val="0"/>
          <w:divBdr>
            <w:top w:val="none" w:sz="0" w:space="0" w:color="auto"/>
            <w:left w:val="none" w:sz="0" w:space="0" w:color="auto"/>
            <w:bottom w:val="none" w:sz="0" w:space="0" w:color="auto"/>
            <w:right w:val="none" w:sz="0" w:space="0" w:color="auto"/>
          </w:divBdr>
        </w:div>
        <w:div w:id="566036745">
          <w:marLeft w:val="640"/>
          <w:marRight w:val="0"/>
          <w:marTop w:val="0"/>
          <w:marBottom w:val="0"/>
          <w:divBdr>
            <w:top w:val="none" w:sz="0" w:space="0" w:color="auto"/>
            <w:left w:val="none" w:sz="0" w:space="0" w:color="auto"/>
            <w:bottom w:val="none" w:sz="0" w:space="0" w:color="auto"/>
            <w:right w:val="none" w:sz="0" w:space="0" w:color="auto"/>
          </w:divBdr>
        </w:div>
        <w:div w:id="929849100">
          <w:marLeft w:val="640"/>
          <w:marRight w:val="0"/>
          <w:marTop w:val="0"/>
          <w:marBottom w:val="0"/>
          <w:divBdr>
            <w:top w:val="none" w:sz="0" w:space="0" w:color="auto"/>
            <w:left w:val="none" w:sz="0" w:space="0" w:color="auto"/>
            <w:bottom w:val="none" w:sz="0" w:space="0" w:color="auto"/>
            <w:right w:val="none" w:sz="0" w:space="0" w:color="auto"/>
          </w:divBdr>
        </w:div>
        <w:div w:id="1970209671">
          <w:marLeft w:val="640"/>
          <w:marRight w:val="0"/>
          <w:marTop w:val="0"/>
          <w:marBottom w:val="0"/>
          <w:divBdr>
            <w:top w:val="none" w:sz="0" w:space="0" w:color="auto"/>
            <w:left w:val="none" w:sz="0" w:space="0" w:color="auto"/>
            <w:bottom w:val="none" w:sz="0" w:space="0" w:color="auto"/>
            <w:right w:val="none" w:sz="0" w:space="0" w:color="auto"/>
          </w:divBdr>
        </w:div>
        <w:div w:id="1503861099">
          <w:marLeft w:val="640"/>
          <w:marRight w:val="0"/>
          <w:marTop w:val="0"/>
          <w:marBottom w:val="0"/>
          <w:divBdr>
            <w:top w:val="none" w:sz="0" w:space="0" w:color="auto"/>
            <w:left w:val="none" w:sz="0" w:space="0" w:color="auto"/>
            <w:bottom w:val="none" w:sz="0" w:space="0" w:color="auto"/>
            <w:right w:val="none" w:sz="0" w:space="0" w:color="auto"/>
          </w:divBdr>
        </w:div>
        <w:div w:id="690645944">
          <w:marLeft w:val="640"/>
          <w:marRight w:val="0"/>
          <w:marTop w:val="0"/>
          <w:marBottom w:val="0"/>
          <w:divBdr>
            <w:top w:val="none" w:sz="0" w:space="0" w:color="auto"/>
            <w:left w:val="none" w:sz="0" w:space="0" w:color="auto"/>
            <w:bottom w:val="none" w:sz="0" w:space="0" w:color="auto"/>
            <w:right w:val="none" w:sz="0" w:space="0" w:color="auto"/>
          </w:divBdr>
        </w:div>
        <w:div w:id="261229869">
          <w:marLeft w:val="640"/>
          <w:marRight w:val="0"/>
          <w:marTop w:val="0"/>
          <w:marBottom w:val="0"/>
          <w:divBdr>
            <w:top w:val="none" w:sz="0" w:space="0" w:color="auto"/>
            <w:left w:val="none" w:sz="0" w:space="0" w:color="auto"/>
            <w:bottom w:val="none" w:sz="0" w:space="0" w:color="auto"/>
            <w:right w:val="none" w:sz="0" w:space="0" w:color="auto"/>
          </w:divBdr>
        </w:div>
        <w:div w:id="278297531">
          <w:marLeft w:val="640"/>
          <w:marRight w:val="0"/>
          <w:marTop w:val="0"/>
          <w:marBottom w:val="0"/>
          <w:divBdr>
            <w:top w:val="none" w:sz="0" w:space="0" w:color="auto"/>
            <w:left w:val="none" w:sz="0" w:space="0" w:color="auto"/>
            <w:bottom w:val="none" w:sz="0" w:space="0" w:color="auto"/>
            <w:right w:val="none" w:sz="0" w:space="0" w:color="auto"/>
          </w:divBdr>
        </w:div>
        <w:div w:id="1728914872">
          <w:marLeft w:val="640"/>
          <w:marRight w:val="0"/>
          <w:marTop w:val="0"/>
          <w:marBottom w:val="0"/>
          <w:divBdr>
            <w:top w:val="none" w:sz="0" w:space="0" w:color="auto"/>
            <w:left w:val="none" w:sz="0" w:space="0" w:color="auto"/>
            <w:bottom w:val="none" w:sz="0" w:space="0" w:color="auto"/>
            <w:right w:val="none" w:sz="0" w:space="0" w:color="auto"/>
          </w:divBdr>
        </w:div>
        <w:div w:id="173032242">
          <w:marLeft w:val="640"/>
          <w:marRight w:val="0"/>
          <w:marTop w:val="0"/>
          <w:marBottom w:val="0"/>
          <w:divBdr>
            <w:top w:val="none" w:sz="0" w:space="0" w:color="auto"/>
            <w:left w:val="none" w:sz="0" w:space="0" w:color="auto"/>
            <w:bottom w:val="none" w:sz="0" w:space="0" w:color="auto"/>
            <w:right w:val="none" w:sz="0" w:space="0" w:color="auto"/>
          </w:divBdr>
        </w:div>
        <w:div w:id="1946034795">
          <w:marLeft w:val="640"/>
          <w:marRight w:val="0"/>
          <w:marTop w:val="0"/>
          <w:marBottom w:val="0"/>
          <w:divBdr>
            <w:top w:val="none" w:sz="0" w:space="0" w:color="auto"/>
            <w:left w:val="none" w:sz="0" w:space="0" w:color="auto"/>
            <w:bottom w:val="none" w:sz="0" w:space="0" w:color="auto"/>
            <w:right w:val="none" w:sz="0" w:space="0" w:color="auto"/>
          </w:divBdr>
        </w:div>
        <w:div w:id="1975283647">
          <w:marLeft w:val="640"/>
          <w:marRight w:val="0"/>
          <w:marTop w:val="0"/>
          <w:marBottom w:val="0"/>
          <w:divBdr>
            <w:top w:val="none" w:sz="0" w:space="0" w:color="auto"/>
            <w:left w:val="none" w:sz="0" w:space="0" w:color="auto"/>
            <w:bottom w:val="none" w:sz="0" w:space="0" w:color="auto"/>
            <w:right w:val="none" w:sz="0" w:space="0" w:color="auto"/>
          </w:divBdr>
        </w:div>
        <w:div w:id="564223141">
          <w:marLeft w:val="640"/>
          <w:marRight w:val="0"/>
          <w:marTop w:val="0"/>
          <w:marBottom w:val="0"/>
          <w:divBdr>
            <w:top w:val="none" w:sz="0" w:space="0" w:color="auto"/>
            <w:left w:val="none" w:sz="0" w:space="0" w:color="auto"/>
            <w:bottom w:val="none" w:sz="0" w:space="0" w:color="auto"/>
            <w:right w:val="none" w:sz="0" w:space="0" w:color="auto"/>
          </w:divBdr>
        </w:div>
        <w:div w:id="973868680">
          <w:marLeft w:val="640"/>
          <w:marRight w:val="0"/>
          <w:marTop w:val="0"/>
          <w:marBottom w:val="0"/>
          <w:divBdr>
            <w:top w:val="none" w:sz="0" w:space="0" w:color="auto"/>
            <w:left w:val="none" w:sz="0" w:space="0" w:color="auto"/>
            <w:bottom w:val="none" w:sz="0" w:space="0" w:color="auto"/>
            <w:right w:val="none" w:sz="0" w:space="0" w:color="auto"/>
          </w:divBdr>
        </w:div>
        <w:div w:id="378672577">
          <w:marLeft w:val="640"/>
          <w:marRight w:val="0"/>
          <w:marTop w:val="0"/>
          <w:marBottom w:val="0"/>
          <w:divBdr>
            <w:top w:val="none" w:sz="0" w:space="0" w:color="auto"/>
            <w:left w:val="none" w:sz="0" w:space="0" w:color="auto"/>
            <w:bottom w:val="none" w:sz="0" w:space="0" w:color="auto"/>
            <w:right w:val="none" w:sz="0" w:space="0" w:color="auto"/>
          </w:divBdr>
        </w:div>
        <w:div w:id="204147247">
          <w:marLeft w:val="640"/>
          <w:marRight w:val="0"/>
          <w:marTop w:val="0"/>
          <w:marBottom w:val="0"/>
          <w:divBdr>
            <w:top w:val="none" w:sz="0" w:space="0" w:color="auto"/>
            <w:left w:val="none" w:sz="0" w:space="0" w:color="auto"/>
            <w:bottom w:val="none" w:sz="0" w:space="0" w:color="auto"/>
            <w:right w:val="none" w:sz="0" w:space="0" w:color="auto"/>
          </w:divBdr>
        </w:div>
        <w:div w:id="848787910">
          <w:marLeft w:val="640"/>
          <w:marRight w:val="0"/>
          <w:marTop w:val="0"/>
          <w:marBottom w:val="0"/>
          <w:divBdr>
            <w:top w:val="none" w:sz="0" w:space="0" w:color="auto"/>
            <w:left w:val="none" w:sz="0" w:space="0" w:color="auto"/>
            <w:bottom w:val="none" w:sz="0" w:space="0" w:color="auto"/>
            <w:right w:val="none" w:sz="0" w:space="0" w:color="auto"/>
          </w:divBdr>
        </w:div>
        <w:div w:id="1010258606">
          <w:marLeft w:val="640"/>
          <w:marRight w:val="0"/>
          <w:marTop w:val="0"/>
          <w:marBottom w:val="0"/>
          <w:divBdr>
            <w:top w:val="none" w:sz="0" w:space="0" w:color="auto"/>
            <w:left w:val="none" w:sz="0" w:space="0" w:color="auto"/>
            <w:bottom w:val="none" w:sz="0" w:space="0" w:color="auto"/>
            <w:right w:val="none" w:sz="0" w:space="0" w:color="auto"/>
          </w:divBdr>
        </w:div>
        <w:div w:id="272329442">
          <w:marLeft w:val="640"/>
          <w:marRight w:val="0"/>
          <w:marTop w:val="0"/>
          <w:marBottom w:val="0"/>
          <w:divBdr>
            <w:top w:val="none" w:sz="0" w:space="0" w:color="auto"/>
            <w:left w:val="none" w:sz="0" w:space="0" w:color="auto"/>
            <w:bottom w:val="none" w:sz="0" w:space="0" w:color="auto"/>
            <w:right w:val="none" w:sz="0" w:space="0" w:color="auto"/>
          </w:divBdr>
        </w:div>
        <w:div w:id="55782363">
          <w:marLeft w:val="640"/>
          <w:marRight w:val="0"/>
          <w:marTop w:val="0"/>
          <w:marBottom w:val="0"/>
          <w:divBdr>
            <w:top w:val="none" w:sz="0" w:space="0" w:color="auto"/>
            <w:left w:val="none" w:sz="0" w:space="0" w:color="auto"/>
            <w:bottom w:val="none" w:sz="0" w:space="0" w:color="auto"/>
            <w:right w:val="none" w:sz="0" w:space="0" w:color="auto"/>
          </w:divBdr>
        </w:div>
        <w:div w:id="369451245">
          <w:marLeft w:val="640"/>
          <w:marRight w:val="0"/>
          <w:marTop w:val="0"/>
          <w:marBottom w:val="0"/>
          <w:divBdr>
            <w:top w:val="none" w:sz="0" w:space="0" w:color="auto"/>
            <w:left w:val="none" w:sz="0" w:space="0" w:color="auto"/>
            <w:bottom w:val="none" w:sz="0" w:space="0" w:color="auto"/>
            <w:right w:val="none" w:sz="0" w:space="0" w:color="auto"/>
          </w:divBdr>
        </w:div>
        <w:div w:id="106437866">
          <w:marLeft w:val="640"/>
          <w:marRight w:val="0"/>
          <w:marTop w:val="0"/>
          <w:marBottom w:val="0"/>
          <w:divBdr>
            <w:top w:val="none" w:sz="0" w:space="0" w:color="auto"/>
            <w:left w:val="none" w:sz="0" w:space="0" w:color="auto"/>
            <w:bottom w:val="none" w:sz="0" w:space="0" w:color="auto"/>
            <w:right w:val="none" w:sz="0" w:space="0" w:color="auto"/>
          </w:divBdr>
        </w:div>
        <w:div w:id="1615403386">
          <w:marLeft w:val="640"/>
          <w:marRight w:val="0"/>
          <w:marTop w:val="0"/>
          <w:marBottom w:val="0"/>
          <w:divBdr>
            <w:top w:val="none" w:sz="0" w:space="0" w:color="auto"/>
            <w:left w:val="none" w:sz="0" w:space="0" w:color="auto"/>
            <w:bottom w:val="none" w:sz="0" w:space="0" w:color="auto"/>
            <w:right w:val="none" w:sz="0" w:space="0" w:color="auto"/>
          </w:divBdr>
        </w:div>
        <w:div w:id="1923761582">
          <w:marLeft w:val="640"/>
          <w:marRight w:val="0"/>
          <w:marTop w:val="0"/>
          <w:marBottom w:val="0"/>
          <w:divBdr>
            <w:top w:val="none" w:sz="0" w:space="0" w:color="auto"/>
            <w:left w:val="none" w:sz="0" w:space="0" w:color="auto"/>
            <w:bottom w:val="none" w:sz="0" w:space="0" w:color="auto"/>
            <w:right w:val="none" w:sz="0" w:space="0" w:color="auto"/>
          </w:divBdr>
        </w:div>
        <w:div w:id="1127896582">
          <w:marLeft w:val="640"/>
          <w:marRight w:val="0"/>
          <w:marTop w:val="0"/>
          <w:marBottom w:val="0"/>
          <w:divBdr>
            <w:top w:val="none" w:sz="0" w:space="0" w:color="auto"/>
            <w:left w:val="none" w:sz="0" w:space="0" w:color="auto"/>
            <w:bottom w:val="none" w:sz="0" w:space="0" w:color="auto"/>
            <w:right w:val="none" w:sz="0" w:space="0" w:color="auto"/>
          </w:divBdr>
        </w:div>
        <w:div w:id="1020551630">
          <w:marLeft w:val="640"/>
          <w:marRight w:val="0"/>
          <w:marTop w:val="0"/>
          <w:marBottom w:val="0"/>
          <w:divBdr>
            <w:top w:val="none" w:sz="0" w:space="0" w:color="auto"/>
            <w:left w:val="none" w:sz="0" w:space="0" w:color="auto"/>
            <w:bottom w:val="none" w:sz="0" w:space="0" w:color="auto"/>
            <w:right w:val="none" w:sz="0" w:space="0" w:color="auto"/>
          </w:divBdr>
        </w:div>
        <w:div w:id="877205832">
          <w:marLeft w:val="640"/>
          <w:marRight w:val="0"/>
          <w:marTop w:val="0"/>
          <w:marBottom w:val="0"/>
          <w:divBdr>
            <w:top w:val="none" w:sz="0" w:space="0" w:color="auto"/>
            <w:left w:val="none" w:sz="0" w:space="0" w:color="auto"/>
            <w:bottom w:val="none" w:sz="0" w:space="0" w:color="auto"/>
            <w:right w:val="none" w:sz="0" w:space="0" w:color="auto"/>
          </w:divBdr>
        </w:div>
        <w:div w:id="1567033210">
          <w:marLeft w:val="640"/>
          <w:marRight w:val="0"/>
          <w:marTop w:val="0"/>
          <w:marBottom w:val="0"/>
          <w:divBdr>
            <w:top w:val="none" w:sz="0" w:space="0" w:color="auto"/>
            <w:left w:val="none" w:sz="0" w:space="0" w:color="auto"/>
            <w:bottom w:val="none" w:sz="0" w:space="0" w:color="auto"/>
            <w:right w:val="none" w:sz="0" w:space="0" w:color="auto"/>
          </w:divBdr>
        </w:div>
        <w:div w:id="1537961409">
          <w:marLeft w:val="640"/>
          <w:marRight w:val="0"/>
          <w:marTop w:val="0"/>
          <w:marBottom w:val="0"/>
          <w:divBdr>
            <w:top w:val="none" w:sz="0" w:space="0" w:color="auto"/>
            <w:left w:val="none" w:sz="0" w:space="0" w:color="auto"/>
            <w:bottom w:val="none" w:sz="0" w:space="0" w:color="auto"/>
            <w:right w:val="none" w:sz="0" w:space="0" w:color="auto"/>
          </w:divBdr>
        </w:div>
        <w:div w:id="911308135">
          <w:marLeft w:val="640"/>
          <w:marRight w:val="0"/>
          <w:marTop w:val="0"/>
          <w:marBottom w:val="0"/>
          <w:divBdr>
            <w:top w:val="none" w:sz="0" w:space="0" w:color="auto"/>
            <w:left w:val="none" w:sz="0" w:space="0" w:color="auto"/>
            <w:bottom w:val="none" w:sz="0" w:space="0" w:color="auto"/>
            <w:right w:val="none" w:sz="0" w:space="0" w:color="auto"/>
          </w:divBdr>
        </w:div>
        <w:div w:id="592859300">
          <w:marLeft w:val="640"/>
          <w:marRight w:val="0"/>
          <w:marTop w:val="0"/>
          <w:marBottom w:val="0"/>
          <w:divBdr>
            <w:top w:val="none" w:sz="0" w:space="0" w:color="auto"/>
            <w:left w:val="none" w:sz="0" w:space="0" w:color="auto"/>
            <w:bottom w:val="none" w:sz="0" w:space="0" w:color="auto"/>
            <w:right w:val="none" w:sz="0" w:space="0" w:color="auto"/>
          </w:divBdr>
        </w:div>
        <w:div w:id="1003162314">
          <w:marLeft w:val="640"/>
          <w:marRight w:val="0"/>
          <w:marTop w:val="0"/>
          <w:marBottom w:val="0"/>
          <w:divBdr>
            <w:top w:val="none" w:sz="0" w:space="0" w:color="auto"/>
            <w:left w:val="none" w:sz="0" w:space="0" w:color="auto"/>
            <w:bottom w:val="none" w:sz="0" w:space="0" w:color="auto"/>
            <w:right w:val="none" w:sz="0" w:space="0" w:color="auto"/>
          </w:divBdr>
        </w:div>
        <w:div w:id="2102024226">
          <w:marLeft w:val="640"/>
          <w:marRight w:val="0"/>
          <w:marTop w:val="0"/>
          <w:marBottom w:val="0"/>
          <w:divBdr>
            <w:top w:val="none" w:sz="0" w:space="0" w:color="auto"/>
            <w:left w:val="none" w:sz="0" w:space="0" w:color="auto"/>
            <w:bottom w:val="none" w:sz="0" w:space="0" w:color="auto"/>
            <w:right w:val="none" w:sz="0" w:space="0" w:color="auto"/>
          </w:divBdr>
        </w:div>
        <w:div w:id="644700234">
          <w:marLeft w:val="640"/>
          <w:marRight w:val="0"/>
          <w:marTop w:val="0"/>
          <w:marBottom w:val="0"/>
          <w:divBdr>
            <w:top w:val="none" w:sz="0" w:space="0" w:color="auto"/>
            <w:left w:val="none" w:sz="0" w:space="0" w:color="auto"/>
            <w:bottom w:val="none" w:sz="0" w:space="0" w:color="auto"/>
            <w:right w:val="none" w:sz="0" w:space="0" w:color="auto"/>
          </w:divBdr>
        </w:div>
        <w:div w:id="624578798">
          <w:marLeft w:val="640"/>
          <w:marRight w:val="0"/>
          <w:marTop w:val="0"/>
          <w:marBottom w:val="0"/>
          <w:divBdr>
            <w:top w:val="none" w:sz="0" w:space="0" w:color="auto"/>
            <w:left w:val="none" w:sz="0" w:space="0" w:color="auto"/>
            <w:bottom w:val="none" w:sz="0" w:space="0" w:color="auto"/>
            <w:right w:val="none" w:sz="0" w:space="0" w:color="auto"/>
          </w:divBdr>
        </w:div>
        <w:div w:id="1303314477">
          <w:marLeft w:val="640"/>
          <w:marRight w:val="0"/>
          <w:marTop w:val="0"/>
          <w:marBottom w:val="0"/>
          <w:divBdr>
            <w:top w:val="none" w:sz="0" w:space="0" w:color="auto"/>
            <w:left w:val="none" w:sz="0" w:space="0" w:color="auto"/>
            <w:bottom w:val="none" w:sz="0" w:space="0" w:color="auto"/>
            <w:right w:val="none" w:sz="0" w:space="0" w:color="auto"/>
          </w:divBdr>
        </w:div>
        <w:div w:id="1006329621">
          <w:marLeft w:val="640"/>
          <w:marRight w:val="0"/>
          <w:marTop w:val="0"/>
          <w:marBottom w:val="0"/>
          <w:divBdr>
            <w:top w:val="none" w:sz="0" w:space="0" w:color="auto"/>
            <w:left w:val="none" w:sz="0" w:space="0" w:color="auto"/>
            <w:bottom w:val="none" w:sz="0" w:space="0" w:color="auto"/>
            <w:right w:val="none" w:sz="0" w:space="0" w:color="auto"/>
          </w:divBdr>
        </w:div>
        <w:div w:id="1342004182">
          <w:marLeft w:val="640"/>
          <w:marRight w:val="0"/>
          <w:marTop w:val="0"/>
          <w:marBottom w:val="0"/>
          <w:divBdr>
            <w:top w:val="none" w:sz="0" w:space="0" w:color="auto"/>
            <w:left w:val="none" w:sz="0" w:space="0" w:color="auto"/>
            <w:bottom w:val="none" w:sz="0" w:space="0" w:color="auto"/>
            <w:right w:val="none" w:sz="0" w:space="0" w:color="auto"/>
          </w:divBdr>
        </w:div>
        <w:div w:id="930747323">
          <w:marLeft w:val="640"/>
          <w:marRight w:val="0"/>
          <w:marTop w:val="0"/>
          <w:marBottom w:val="0"/>
          <w:divBdr>
            <w:top w:val="none" w:sz="0" w:space="0" w:color="auto"/>
            <w:left w:val="none" w:sz="0" w:space="0" w:color="auto"/>
            <w:bottom w:val="none" w:sz="0" w:space="0" w:color="auto"/>
            <w:right w:val="none" w:sz="0" w:space="0" w:color="auto"/>
          </w:divBdr>
        </w:div>
        <w:div w:id="2079941791">
          <w:marLeft w:val="640"/>
          <w:marRight w:val="0"/>
          <w:marTop w:val="0"/>
          <w:marBottom w:val="0"/>
          <w:divBdr>
            <w:top w:val="none" w:sz="0" w:space="0" w:color="auto"/>
            <w:left w:val="none" w:sz="0" w:space="0" w:color="auto"/>
            <w:bottom w:val="none" w:sz="0" w:space="0" w:color="auto"/>
            <w:right w:val="none" w:sz="0" w:space="0" w:color="auto"/>
          </w:divBdr>
        </w:div>
        <w:div w:id="1580335186">
          <w:marLeft w:val="640"/>
          <w:marRight w:val="0"/>
          <w:marTop w:val="0"/>
          <w:marBottom w:val="0"/>
          <w:divBdr>
            <w:top w:val="none" w:sz="0" w:space="0" w:color="auto"/>
            <w:left w:val="none" w:sz="0" w:space="0" w:color="auto"/>
            <w:bottom w:val="none" w:sz="0" w:space="0" w:color="auto"/>
            <w:right w:val="none" w:sz="0" w:space="0" w:color="auto"/>
          </w:divBdr>
        </w:div>
        <w:div w:id="1663779566">
          <w:marLeft w:val="640"/>
          <w:marRight w:val="0"/>
          <w:marTop w:val="0"/>
          <w:marBottom w:val="0"/>
          <w:divBdr>
            <w:top w:val="none" w:sz="0" w:space="0" w:color="auto"/>
            <w:left w:val="none" w:sz="0" w:space="0" w:color="auto"/>
            <w:bottom w:val="none" w:sz="0" w:space="0" w:color="auto"/>
            <w:right w:val="none" w:sz="0" w:space="0" w:color="auto"/>
          </w:divBdr>
        </w:div>
        <w:div w:id="900023496">
          <w:marLeft w:val="640"/>
          <w:marRight w:val="0"/>
          <w:marTop w:val="0"/>
          <w:marBottom w:val="0"/>
          <w:divBdr>
            <w:top w:val="none" w:sz="0" w:space="0" w:color="auto"/>
            <w:left w:val="none" w:sz="0" w:space="0" w:color="auto"/>
            <w:bottom w:val="none" w:sz="0" w:space="0" w:color="auto"/>
            <w:right w:val="none" w:sz="0" w:space="0" w:color="auto"/>
          </w:divBdr>
        </w:div>
        <w:div w:id="1442342003">
          <w:marLeft w:val="640"/>
          <w:marRight w:val="0"/>
          <w:marTop w:val="0"/>
          <w:marBottom w:val="0"/>
          <w:divBdr>
            <w:top w:val="none" w:sz="0" w:space="0" w:color="auto"/>
            <w:left w:val="none" w:sz="0" w:space="0" w:color="auto"/>
            <w:bottom w:val="none" w:sz="0" w:space="0" w:color="auto"/>
            <w:right w:val="none" w:sz="0" w:space="0" w:color="auto"/>
          </w:divBdr>
        </w:div>
        <w:div w:id="686903748">
          <w:marLeft w:val="640"/>
          <w:marRight w:val="0"/>
          <w:marTop w:val="0"/>
          <w:marBottom w:val="0"/>
          <w:divBdr>
            <w:top w:val="none" w:sz="0" w:space="0" w:color="auto"/>
            <w:left w:val="none" w:sz="0" w:space="0" w:color="auto"/>
            <w:bottom w:val="none" w:sz="0" w:space="0" w:color="auto"/>
            <w:right w:val="none" w:sz="0" w:space="0" w:color="auto"/>
          </w:divBdr>
        </w:div>
        <w:div w:id="1729919547">
          <w:marLeft w:val="640"/>
          <w:marRight w:val="0"/>
          <w:marTop w:val="0"/>
          <w:marBottom w:val="0"/>
          <w:divBdr>
            <w:top w:val="none" w:sz="0" w:space="0" w:color="auto"/>
            <w:left w:val="none" w:sz="0" w:space="0" w:color="auto"/>
            <w:bottom w:val="none" w:sz="0" w:space="0" w:color="auto"/>
            <w:right w:val="none" w:sz="0" w:space="0" w:color="auto"/>
          </w:divBdr>
        </w:div>
        <w:div w:id="1634751291">
          <w:marLeft w:val="640"/>
          <w:marRight w:val="0"/>
          <w:marTop w:val="0"/>
          <w:marBottom w:val="0"/>
          <w:divBdr>
            <w:top w:val="none" w:sz="0" w:space="0" w:color="auto"/>
            <w:left w:val="none" w:sz="0" w:space="0" w:color="auto"/>
            <w:bottom w:val="none" w:sz="0" w:space="0" w:color="auto"/>
            <w:right w:val="none" w:sz="0" w:space="0" w:color="auto"/>
          </w:divBdr>
        </w:div>
        <w:div w:id="597561443">
          <w:marLeft w:val="640"/>
          <w:marRight w:val="0"/>
          <w:marTop w:val="0"/>
          <w:marBottom w:val="0"/>
          <w:divBdr>
            <w:top w:val="none" w:sz="0" w:space="0" w:color="auto"/>
            <w:left w:val="none" w:sz="0" w:space="0" w:color="auto"/>
            <w:bottom w:val="none" w:sz="0" w:space="0" w:color="auto"/>
            <w:right w:val="none" w:sz="0" w:space="0" w:color="auto"/>
          </w:divBdr>
        </w:div>
        <w:div w:id="925967139">
          <w:marLeft w:val="640"/>
          <w:marRight w:val="0"/>
          <w:marTop w:val="0"/>
          <w:marBottom w:val="0"/>
          <w:divBdr>
            <w:top w:val="none" w:sz="0" w:space="0" w:color="auto"/>
            <w:left w:val="none" w:sz="0" w:space="0" w:color="auto"/>
            <w:bottom w:val="none" w:sz="0" w:space="0" w:color="auto"/>
            <w:right w:val="none" w:sz="0" w:space="0" w:color="auto"/>
          </w:divBdr>
        </w:div>
        <w:div w:id="261183159">
          <w:marLeft w:val="640"/>
          <w:marRight w:val="0"/>
          <w:marTop w:val="0"/>
          <w:marBottom w:val="0"/>
          <w:divBdr>
            <w:top w:val="none" w:sz="0" w:space="0" w:color="auto"/>
            <w:left w:val="none" w:sz="0" w:space="0" w:color="auto"/>
            <w:bottom w:val="none" w:sz="0" w:space="0" w:color="auto"/>
            <w:right w:val="none" w:sz="0" w:space="0" w:color="auto"/>
          </w:divBdr>
        </w:div>
        <w:div w:id="1481262572">
          <w:marLeft w:val="640"/>
          <w:marRight w:val="0"/>
          <w:marTop w:val="0"/>
          <w:marBottom w:val="0"/>
          <w:divBdr>
            <w:top w:val="none" w:sz="0" w:space="0" w:color="auto"/>
            <w:left w:val="none" w:sz="0" w:space="0" w:color="auto"/>
            <w:bottom w:val="none" w:sz="0" w:space="0" w:color="auto"/>
            <w:right w:val="none" w:sz="0" w:space="0" w:color="auto"/>
          </w:divBdr>
        </w:div>
        <w:div w:id="485360769">
          <w:marLeft w:val="640"/>
          <w:marRight w:val="0"/>
          <w:marTop w:val="0"/>
          <w:marBottom w:val="0"/>
          <w:divBdr>
            <w:top w:val="none" w:sz="0" w:space="0" w:color="auto"/>
            <w:left w:val="none" w:sz="0" w:space="0" w:color="auto"/>
            <w:bottom w:val="none" w:sz="0" w:space="0" w:color="auto"/>
            <w:right w:val="none" w:sz="0" w:space="0" w:color="auto"/>
          </w:divBdr>
        </w:div>
        <w:div w:id="1534883539">
          <w:marLeft w:val="640"/>
          <w:marRight w:val="0"/>
          <w:marTop w:val="0"/>
          <w:marBottom w:val="0"/>
          <w:divBdr>
            <w:top w:val="none" w:sz="0" w:space="0" w:color="auto"/>
            <w:left w:val="none" w:sz="0" w:space="0" w:color="auto"/>
            <w:bottom w:val="none" w:sz="0" w:space="0" w:color="auto"/>
            <w:right w:val="none" w:sz="0" w:space="0" w:color="auto"/>
          </w:divBdr>
        </w:div>
        <w:div w:id="834370828">
          <w:marLeft w:val="640"/>
          <w:marRight w:val="0"/>
          <w:marTop w:val="0"/>
          <w:marBottom w:val="0"/>
          <w:divBdr>
            <w:top w:val="none" w:sz="0" w:space="0" w:color="auto"/>
            <w:left w:val="none" w:sz="0" w:space="0" w:color="auto"/>
            <w:bottom w:val="none" w:sz="0" w:space="0" w:color="auto"/>
            <w:right w:val="none" w:sz="0" w:space="0" w:color="auto"/>
          </w:divBdr>
        </w:div>
        <w:div w:id="1512451660">
          <w:marLeft w:val="640"/>
          <w:marRight w:val="0"/>
          <w:marTop w:val="0"/>
          <w:marBottom w:val="0"/>
          <w:divBdr>
            <w:top w:val="none" w:sz="0" w:space="0" w:color="auto"/>
            <w:left w:val="none" w:sz="0" w:space="0" w:color="auto"/>
            <w:bottom w:val="none" w:sz="0" w:space="0" w:color="auto"/>
            <w:right w:val="none" w:sz="0" w:space="0" w:color="auto"/>
          </w:divBdr>
        </w:div>
        <w:div w:id="688916791">
          <w:marLeft w:val="640"/>
          <w:marRight w:val="0"/>
          <w:marTop w:val="0"/>
          <w:marBottom w:val="0"/>
          <w:divBdr>
            <w:top w:val="none" w:sz="0" w:space="0" w:color="auto"/>
            <w:left w:val="none" w:sz="0" w:space="0" w:color="auto"/>
            <w:bottom w:val="none" w:sz="0" w:space="0" w:color="auto"/>
            <w:right w:val="none" w:sz="0" w:space="0" w:color="auto"/>
          </w:divBdr>
        </w:div>
        <w:div w:id="2089767629">
          <w:marLeft w:val="640"/>
          <w:marRight w:val="0"/>
          <w:marTop w:val="0"/>
          <w:marBottom w:val="0"/>
          <w:divBdr>
            <w:top w:val="none" w:sz="0" w:space="0" w:color="auto"/>
            <w:left w:val="none" w:sz="0" w:space="0" w:color="auto"/>
            <w:bottom w:val="none" w:sz="0" w:space="0" w:color="auto"/>
            <w:right w:val="none" w:sz="0" w:space="0" w:color="auto"/>
          </w:divBdr>
        </w:div>
        <w:div w:id="663434504">
          <w:marLeft w:val="640"/>
          <w:marRight w:val="0"/>
          <w:marTop w:val="0"/>
          <w:marBottom w:val="0"/>
          <w:divBdr>
            <w:top w:val="none" w:sz="0" w:space="0" w:color="auto"/>
            <w:left w:val="none" w:sz="0" w:space="0" w:color="auto"/>
            <w:bottom w:val="none" w:sz="0" w:space="0" w:color="auto"/>
            <w:right w:val="none" w:sz="0" w:space="0" w:color="auto"/>
          </w:divBdr>
        </w:div>
        <w:div w:id="407535561">
          <w:marLeft w:val="640"/>
          <w:marRight w:val="0"/>
          <w:marTop w:val="0"/>
          <w:marBottom w:val="0"/>
          <w:divBdr>
            <w:top w:val="none" w:sz="0" w:space="0" w:color="auto"/>
            <w:left w:val="none" w:sz="0" w:space="0" w:color="auto"/>
            <w:bottom w:val="none" w:sz="0" w:space="0" w:color="auto"/>
            <w:right w:val="none" w:sz="0" w:space="0" w:color="auto"/>
          </w:divBdr>
        </w:div>
        <w:div w:id="42675399">
          <w:marLeft w:val="640"/>
          <w:marRight w:val="0"/>
          <w:marTop w:val="0"/>
          <w:marBottom w:val="0"/>
          <w:divBdr>
            <w:top w:val="none" w:sz="0" w:space="0" w:color="auto"/>
            <w:left w:val="none" w:sz="0" w:space="0" w:color="auto"/>
            <w:bottom w:val="none" w:sz="0" w:space="0" w:color="auto"/>
            <w:right w:val="none" w:sz="0" w:space="0" w:color="auto"/>
          </w:divBdr>
        </w:div>
        <w:div w:id="1442186011">
          <w:marLeft w:val="640"/>
          <w:marRight w:val="0"/>
          <w:marTop w:val="0"/>
          <w:marBottom w:val="0"/>
          <w:divBdr>
            <w:top w:val="none" w:sz="0" w:space="0" w:color="auto"/>
            <w:left w:val="none" w:sz="0" w:space="0" w:color="auto"/>
            <w:bottom w:val="none" w:sz="0" w:space="0" w:color="auto"/>
            <w:right w:val="none" w:sz="0" w:space="0" w:color="auto"/>
          </w:divBdr>
        </w:div>
        <w:div w:id="935475563">
          <w:marLeft w:val="640"/>
          <w:marRight w:val="0"/>
          <w:marTop w:val="0"/>
          <w:marBottom w:val="0"/>
          <w:divBdr>
            <w:top w:val="none" w:sz="0" w:space="0" w:color="auto"/>
            <w:left w:val="none" w:sz="0" w:space="0" w:color="auto"/>
            <w:bottom w:val="none" w:sz="0" w:space="0" w:color="auto"/>
            <w:right w:val="none" w:sz="0" w:space="0" w:color="auto"/>
          </w:divBdr>
        </w:div>
        <w:div w:id="1721973988">
          <w:marLeft w:val="640"/>
          <w:marRight w:val="0"/>
          <w:marTop w:val="0"/>
          <w:marBottom w:val="0"/>
          <w:divBdr>
            <w:top w:val="none" w:sz="0" w:space="0" w:color="auto"/>
            <w:left w:val="none" w:sz="0" w:space="0" w:color="auto"/>
            <w:bottom w:val="none" w:sz="0" w:space="0" w:color="auto"/>
            <w:right w:val="none" w:sz="0" w:space="0" w:color="auto"/>
          </w:divBdr>
        </w:div>
        <w:div w:id="158735447">
          <w:marLeft w:val="640"/>
          <w:marRight w:val="0"/>
          <w:marTop w:val="0"/>
          <w:marBottom w:val="0"/>
          <w:divBdr>
            <w:top w:val="none" w:sz="0" w:space="0" w:color="auto"/>
            <w:left w:val="none" w:sz="0" w:space="0" w:color="auto"/>
            <w:bottom w:val="none" w:sz="0" w:space="0" w:color="auto"/>
            <w:right w:val="none" w:sz="0" w:space="0" w:color="auto"/>
          </w:divBdr>
        </w:div>
        <w:div w:id="1452170534">
          <w:marLeft w:val="640"/>
          <w:marRight w:val="0"/>
          <w:marTop w:val="0"/>
          <w:marBottom w:val="0"/>
          <w:divBdr>
            <w:top w:val="none" w:sz="0" w:space="0" w:color="auto"/>
            <w:left w:val="none" w:sz="0" w:space="0" w:color="auto"/>
            <w:bottom w:val="none" w:sz="0" w:space="0" w:color="auto"/>
            <w:right w:val="none" w:sz="0" w:space="0" w:color="auto"/>
          </w:divBdr>
        </w:div>
        <w:div w:id="374698164">
          <w:marLeft w:val="640"/>
          <w:marRight w:val="0"/>
          <w:marTop w:val="0"/>
          <w:marBottom w:val="0"/>
          <w:divBdr>
            <w:top w:val="none" w:sz="0" w:space="0" w:color="auto"/>
            <w:left w:val="none" w:sz="0" w:space="0" w:color="auto"/>
            <w:bottom w:val="none" w:sz="0" w:space="0" w:color="auto"/>
            <w:right w:val="none" w:sz="0" w:space="0" w:color="auto"/>
          </w:divBdr>
        </w:div>
        <w:div w:id="1123692691">
          <w:marLeft w:val="640"/>
          <w:marRight w:val="0"/>
          <w:marTop w:val="0"/>
          <w:marBottom w:val="0"/>
          <w:divBdr>
            <w:top w:val="none" w:sz="0" w:space="0" w:color="auto"/>
            <w:left w:val="none" w:sz="0" w:space="0" w:color="auto"/>
            <w:bottom w:val="none" w:sz="0" w:space="0" w:color="auto"/>
            <w:right w:val="none" w:sz="0" w:space="0" w:color="auto"/>
          </w:divBdr>
        </w:div>
        <w:div w:id="364141660">
          <w:marLeft w:val="640"/>
          <w:marRight w:val="0"/>
          <w:marTop w:val="0"/>
          <w:marBottom w:val="0"/>
          <w:divBdr>
            <w:top w:val="none" w:sz="0" w:space="0" w:color="auto"/>
            <w:left w:val="none" w:sz="0" w:space="0" w:color="auto"/>
            <w:bottom w:val="none" w:sz="0" w:space="0" w:color="auto"/>
            <w:right w:val="none" w:sz="0" w:space="0" w:color="auto"/>
          </w:divBdr>
        </w:div>
        <w:div w:id="1645312510">
          <w:marLeft w:val="640"/>
          <w:marRight w:val="0"/>
          <w:marTop w:val="0"/>
          <w:marBottom w:val="0"/>
          <w:divBdr>
            <w:top w:val="none" w:sz="0" w:space="0" w:color="auto"/>
            <w:left w:val="none" w:sz="0" w:space="0" w:color="auto"/>
            <w:bottom w:val="none" w:sz="0" w:space="0" w:color="auto"/>
            <w:right w:val="none" w:sz="0" w:space="0" w:color="auto"/>
          </w:divBdr>
        </w:div>
        <w:div w:id="896862936">
          <w:marLeft w:val="640"/>
          <w:marRight w:val="0"/>
          <w:marTop w:val="0"/>
          <w:marBottom w:val="0"/>
          <w:divBdr>
            <w:top w:val="none" w:sz="0" w:space="0" w:color="auto"/>
            <w:left w:val="none" w:sz="0" w:space="0" w:color="auto"/>
            <w:bottom w:val="none" w:sz="0" w:space="0" w:color="auto"/>
            <w:right w:val="none" w:sz="0" w:space="0" w:color="auto"/>
          </w:divBdr>
        </w:div>
        <w:div w:id="63454443">
          <w:marLeft w:val="640"/>
          <w:marRight w:val="0"/>
          <w:marTop w:val="0"/>
          <w:marBottom w:val="0"/>
          <w:divBdr>
            <w:top w:val="none" w:sz="0" w:space="0" w:color="auto"/>
            <w:left w:val="none" w:sz="0" w:space="0" w:color="auto"/>
            <w:bottom w:val="none" w:sz="0" w:space="0" w:color="auto"/>
            <w:right w:val="none" w:sz="0" w:space="0" w:color="auto"/>
          </w:divBdr>
        </w:div>
        <w:div w:id="698287228">
          <w:marLeft w:val="640"/>
          <w:marRight w:val="0"/>
          <w:marTop w:val="0"/>
          <w:marBottom w:val="0"/>
          <w:divBdr>
            <w:top w:val="none" w:sz="0" w:space="0" w:color="auto"/>
            <w:left w:val="none" w:sz="0" w:space="0" w:color="auto"/>
            <w:bottom w:val="none" w:sz="0" w:space="0" w:color="auto"/>
            <w:right w:val="none" w:sz="0" w:space="0" w:color="auto"/>
          </w:divBdr>
        </w:div>
        <w:div w:id="199898762">
          <w:marLeft w:val="640"/>
          <w:marRight w:val="0"/>
          <w:marTop w:val="0"/>
          <w:marBottom w:val="0"/>
          <w:divBdr>
            <w:top w:val="none" w:sz="0" w:space="0" w:color="auto"/>
            <w:left w:val="none" w:sz="0" w:space="0" w:color="auto"/>
            <w:bottom w:val="none" w:sz="0" w:space="0" w:color="auto"/>
            <w:right w:val="none" w:sz="0" w:space="0" w:color="auto"/>
          </w:divBdr>
        </w:div>
        <w:div w:id="1639918955">
          <w:marLeft w:val="640"/>
          <w:marRight w:val="0"/>
          <w:marTop w:val="0"/>
          <w:marBottom w:val="0"/>
          <w:divBdr>
            <w:top w:val="none" w:sz="0" w:space="0" w:color="auto"/>
            <w:left w:val="none" w:sz="0" w:space="0" w:color="auto"/>
            <w:bottom w:val="none" w:sz="0" w:space="0" w:color="auto"/>
            <w:right w:val="none" w:sz="0" w:space="0" w:color="auto"/>
          </w:divBdr>
        </w:div>
        <w:div w:id="1867138566">
          <w:marLeft w:val="640"/>
          <w:marRight w:val="0"/>
          <w:marTop w:val="0"/>
          <w:marBottom w:val="0"/>
          <w:divBdr>
            <w:top w:val="none" w:sz="0" w:space="0" w:color="auto"/>
            <w:left w:val="none" w:sz="0" w:space="0" w:color="auto"/>
            <w:bottom w:val="none" w:sz="0" w:space="0" w:color="auto"/>
            <w:right w:val="none" w:sz="0" w:space="0" w:color="auto"/>
          </w:divBdr>
        </w:div>
        <w:div w:id="1887402833">
          <w:marLeft w:val="640"/>
          <w:marRight w:val="0"/>
          <w:marTop w:val="0"/>
          <w:marBottom w:val="0"/>
          <w:divBdr>
            <w:top w:val="none" w:sz="0" w:space="0" w:color="auto"/>
            <w:left w:val="none" w:sz="0" w:space="0" w:color="auto"/>
            <w:bottom w:val="none" w:sz="0" w:space="0" w:color="auto"/>
            <w:right w:val="none" w:sz="0" w:space="0" w:color="auto"/>
          </w:divBdr>
        </w:div>
        <w:div w:id="226501880">
          <w:marLeft w:val="640"/>
          <w:marRight w:val="0"/>
          <w:marTop w:val="0"/>
          <w:marBottom w:val="0"/>
          <w:divBdr>
            <w:top w:val="none" w:sz="0" w:space="0" w:color="auto"/>
            <w:left w:val="none" w:sz="0" w:space="0" w:color="auto"/>
            <w:bottom w:val="none" w:sz="0" w:space="0" w:color="auto"/>
            <w:right w:val="none" w:sz="0" w:space="0" w:color="auto"/>
          </w:divBdr>
        </w:div>
        <w:div w:id="1080492874">
          <w:marLeft w:val="640"/>
          <w:marRight w:val="0"/>
          <w:marTop w:val="0"/>
          <w:marBottom w:val="0"/>
          <w:divBdr>
            <w:top w:val="none" w:sz="0" w:space="0" w:color="auto"/>
            <w:left w:val="none" w:sz="0" w:space="0" w:color="auto"/>
            <w:bottom w:val="none" w:sz="0" w:space="0" w:color="auto"/>
            <w:right w:val="none" w:sz="0" w:space="0" w:color="auto"/>
          </w:divBdr>
        </w:div>
        <w:div w:id="989214477">
          <w:marLeft w:val="640"/>
          <w:marRight w:val="0"/>
          <w:marTop w:val="0"/>
          <w:marBottom w:val="0"/>
          <w:divBdr>
            <w:top w:val="none" w:sz="0" w:space="0" w:color="auto"/>
            <w:left w:val="none" w:sz="0" w:space="0" w:color="auto"/>
            <w:bottom w:val="none" w:sz="0" w:space="0" w:color="auto"/>
            <w:right w:val="none" w:sz="0" w:space="0" w:color="auto"/>
          </w:divBdr>
        </w:div>
        <w:div w:id="382100889">
          <w:marLeft w:val="640"/>
          <w:marRight w:val="0"/>
          <w:marTop w:val="0"/>
          <w:marBottom w:val="0"/>
          <w:divBdr>
            <w:top w:val="none" w:sz="0" w:space="0" w:color="auto"/>
            <w:left w:val="none" w:sz="0" w:space="0" w:color="auto"/>
            <w:bottom w:val="none" w:sz="0" w:space="0" w:color="auto"/>
            <w:right w:val="none" w:sz="0" w:space="0" w:color="auto"/>
          </w:divBdr>
        </w:div>
        <w:div w:id="1242443912">
          <w:marLeft w:val="640"/>
          <w:marRight w:val="0"/>
          <w:marTop w:val="0"/>
          <w:marBottom w:val="0"/>
          <w:divBdr>
            <w:top w:val="none" w:sz="0" w:space="0" w:color="auto"/>
            <w:left w:val="none" w:sz="0" w:space="0" w:color="auto"/>
            <w:bottom w:val="none" w:sz="0" w:space="0" w:color="auto"/>
            <w:right w:val="none" w:sz="0" w:space="0" w:color="auto"/>
          </w:divBdr>
        </w:div>
        <w:div w:id="2039038459">
          <w:marLeft w:val="640"/>
          <w:marRight w:val="0"/>
          <w:marTop w:val="0"/>
          <w:marBottom w:val="0"/>
          <w:divBdr>
            <w:top w:val="none" w:sz="0" w:space="0" w:color="auto"/>
            <w:left w:val="none" w:sz="0" w:space="0" w:color="auto"/>
            <w:bottom w:val="none" w:sz="0" w:space="0" w:color="auto"/>
            <w:right w:val="none" w:sz="0" w:space="0" w:color="auto"/>
          </w:divBdr>
        </w:div>
        <w:div w:id="1322932712">
          <w:marLeft w:val="640"/>
          <w:marRight w:val="0"/>
          <w:marTop w:val="0"/>
          <w:marBottom w:val="0"/>
          <w:divBdr>
            <w:top w:val="none" w:sz="0" w:space="0" w:color="auto"/>
            <w:left w:val="none" w:sz="0" w:space="0" w:color="auto"/>
            <w:bottom w:val="none" w:sz="0" w:space="0" w:color="auto"/>
            <w:right w:val="none" w:sz="0" w:space="0" w:color="auto"/>
          </w:divBdr>
        </w:div>
        <w:div w:id="1273780230">
          <w:marLeft w:val="640"/>
          <w:marRight w:val="0"/>
          <w:marTop w:val="0"/>
          <w:marBottom w:val="0"/>
          <w:divBdr>
            <w:top w:val="none" w:sz="0" w:space="0" w:color="auto"/>
            <w:left w:val="none" w:sz="0" w:space="0" w:color="auto"/>
            <w:bottom w:val="none" w:sz="0" w:space="0" w:color="auto"/>
            <w:right w:val="none" w:sz="0" w:space="0" w:color="auto"/>
          </w:divBdr>
        </w:div>
        <w:div w:id="2115398545">
          <w:marLeft w:val="640"/>
          <w:marRight w:val="0"/>
          <w:marTop w:val="0"/>
          <w:marBottom w:val="0"/>
          <w:divBdr>
            <w:top w:val="none" w:sz="0" w:space="0" w:color="auto"/>
            <w:left w:val="none" w:sz="0" w:space="0" w:color="auto"/>
            <w:bottom w:val="none" w:sz="0" w:space="0" w:color="auto"/>
            <w:right w:val="none" w:sz="0" w:space="0" w:color="auto"/>
          </w:divBdr>
        </w:div>
        <w:div w:id="1134062257">
          <w:marLeft w:val="640"/>
          <w:marRight w:val="0"/>
          <w:marTop w:val="0"/>
          <w:marBottom w:val="0"/>
          <w:divBdr>
            <w:top w:val="none" w:sz="0" w:space="0" w:color="auto"/>
            <w:left w:val="none" w:sz="0" w:space="0" w:color="auto"/>
            <w:bottom w:val="none" w:sz="0" w:space="0" w:color="auto"/>
            <w:right w:val="none" w:sz="0" w:space="0" w:color="auto"/>
          </w:divBdr>
        </w:div>
        <w:div w:id="1076632139">
          <w:marLeft w:val="640"/>
          <w:marRight w:val="0"/>
          <w:marTop w:val="0"/>
          <w:marBottom w:val="0"/>
          <w:divBdr>
            <w:top w:val="none" w:sz="0" w:space="0" w:color="auto"/>
            <w:left w:val="none" w:sz="0" w:space="0" w:color="auto"/>
            <w:bottom w:val="none" w:sz="0" w:space="0" w:color="auto"/>
            <w:right w:val="none" w:sz="0" w:space="0" w:color="auto"/>
          </w:divBdr>
        </w:div>
      </w:divsChild>
    </w:div>
    <w:div w:id="1313096018">
      <w:bodyDiv w:val="1"/>
      <w:marLeft w:val="0"/>
      <w:marRight w:val="0"/>
      <w:marTop w:val="0"/>
      <w:marBottom w:val="0"/>
      <w:divBdr>
        <w:top w:val="none" w:sz="0" w:space="0" w:color="auto"/>
        <w:left w:val="none" w:sz="0" w:space="0" w:color="auto"/>
        <w:bottom w:val="none" w:sz="0" w:space="0" w:color="auto"/>
        <w:right w:val="none" w:sz="0" w:space="0" w:color="auto"/>
      </w:divBdr>
      <w:divsChild>
        <w:div w:id="2145003790">
          <w:marLeft w:val="640"/>
          <w:marRight w:val="0"/>
          <w:marTop w:val="0"/>
          <w:marBottom w:val="0"/>
          <w:divBdr>
            <w:top w:val="none" w:sz="0" w:space="0" w:color="auto"/>
            <w:left w:val="none" w:sz="0" w:space="0" w:color="auto"/>
            <w:bottom w:val="none" w:sz="0" w:space="0" w:color="auto"/>
            <w:right w:val="none" w:sz="0" w:space="0" w:color="auto"/>
          </w:divBdr>
        </w:div>
        <w:div w:id="298464794">
          <w:marLeft w:val="640"/>
          <w:marRight w:val="0"/>
          <w:marTop w:val="0"/>
          <w:marBottom w:val="0"/>
          <w:divBdr>
            <w:top w:val="none" w:sz="0" w:space="0" w:color="auto"/>
            <w:left w:val="none" w:sz="0" w:space="0" w:color="auto"/>
            <w:bottom w:val="none" w:sz="0" w:space="0" w:color="auto"/>
            <w:right w:val="none" w:sz="0" w:space="0" w:color="auto"/>
          </w:divBdr>
        </w:div>
        <w:div w:id="595552900">
          <w:marLeft w:val="640"/>
          <w:marRight w:val="0"/>
          <w:marTop w:val="0"/>
          <w:marBottom w:val="0"/>
          <w:divBdr>
            <w:top w:val="none" w:sz="0" w:space="0" w:color="auto"/>
            <w:left w:val="none" w:sz="0" w:space="0" w:color="auto"/>
            <w:bottom w:val="none" w:sz="0" w:space="0" w:color="auto"/>
            <w:right w:val="none" w:sz="0" w:space="0" w:color="auto"/>
          </w:divBdr>
        </w:div>
        <w:div w:id="1761632891">
          <w:marLeft w:val="640"/>
          <w:marRight w:val="0"/>
          <w:marTop w:val="0"/>
          <w:marBottom w:val="0"/>
          <w:divBdr>
            <w:top w:val="none" w:sz="0" w:space="0" w:color="auto"/>
            <w:left w:val="none" w:sz="0" w:space="0" w:color="auto"/>
            <w:bottom w:val="none" w:sz="0" w:space="0" w:color="auto"/>
            <w:right w:val="none" w:sz="0" w:space="0" w:color="auto"/>
          </w:divBdr>
        </w:div>
        <w:div w:id="998918947">
          <w:marLeft w:val="640"/>
          <w:marRight w:val="0"/>
          <w:marTop w:val="0"/>
          <w:marBottom w:val="0"/>
          <w:divBdr>
            <w:top w:val="none" w:sz="0" w:space="0" w:color="auto"/>
            <w:left w:val="none" w:sz="0" w:space="0" w:color="auto"/>
            <w:bottom w:val="none" w:sz="0" w:space="0" w:color="auto"/>
            <w:right w:val="none" w:sz="0" w:space="0" w:color="auto"/>
          </w:divBdr>
        </w:div>
        <w:div w:id="766000785">
          <w:marLeft w:val="640"/>
          <w:marRight w:val="0"/>
          <w:marTop w:val="0"/>
          <w:marBottom w:val="0"/>
          <w:divBdr>
            <w:top w:val="none" w:sz="0" w:space="0" w:color="auto"/>
            <w:left w:val="none" w:sz="0" w:space="0" w:color="auto"/>
            <w:bottom w:val="none" w:sz="0" w:space="0" w:color="auto"/>
            <w:right w:val="none" w:sz="0" w:space="0" w:color="auto"/>
          </w:divBdr>
        </w:div>
        <w:div w:id="1804885989">
          <w:marLeft w:val="640"/>
          <w:marRight w:val="0"/>
          <w:marTop w:val="0"/>
          <w:marBottom w:val="0"/>
          <w:divBdr>
            <w:top w:val="none" w:sz="0" w:space="0" w:color="auto"/>
            <w:left w:val="none" w:sz="0" w:space="0" w:color="auto"/>
            <w:bottom w:val="none" w:sz="0" w:space="0" w:color="auto"/>
            <w:right w:val="none" w:sz="0" w:space="0" w:color="auto"/>
          </w:divBdr>
        </w:div>
        <w:div w:id="41175503">
          <w:marLeft w:val="640"/>
          <w:marRight w:val="0"/>
          <w:marTop w:val="0"/>
          <w:marBottom w:val="0"/>
          <w:divBdr>
            <w:top w:val="none" w:sz="0" w:space="0" w:color="auto"/>
            <w:left w:val="none" w:sz="0" w:space="0" w:color="auto"/>
            <w:bottom w:val="none" w:sz="0" w:space="0" w:color="auto"/>
            <w:right w:val="none" w:sz="0" w:space="0" w:color="auto"/>
          </w:divBdr>
        </w:div>
        <w:div w:id="837498227">
          <w:marLeft w:val="640"/>
          <w:marRight w:val="0"/>
          <w:marTop w:val="0"/>
          <w:marBottom w:val="0"/>
          <w:divBdr>
            <w:top w:val="none" w:sz="0" w:space="0" w:color="auto"/>
            <w:left w:val="none" w:sz="0" w:space="0" w:color="auto"/>
            <w:bottom w:val="none" w:sz="0" w:space="0" w:color="auto"/>
            <w:right w:val="none" w:sz="0" w:space="0" w:color="auto"/>
          </w:divBdr>
        </w:div>
        <w:div w:id="437678327">
          <w:marLeft w:val="640"/>
          <w:marRight w:val="0"/>
          <w:marTop w:val="0"/>
          <w:marBottom w:val="0"/>
          <w:divBdr>
            <w:top w:val="none" w:sz="0" w:space="0" w:color="auto"/>
            <w:left w:val="none" w:sz="0" w:space="0" w:color="auto"/>
            <w:bottom w:val="none" w:sz="0" w:space="0" w:color="auto"/>
            <w:right w:val="none" w:sz="0" w:space="0" w:color="auto"/>
          </w:divBdr>
        </w:div>
        <w:div w:id="1666785204">
          <w:marLeft w:val="640"/>
          <w:marRight w:val="0"/>
          <w:marTop w:val="0"/>
          <w:marBottom w:val="0"/>
          <w:divBdr>
            <w:top w:val="none" w:sz="0" w:space="0" w:color="auto"/>
            <w:left w:val="none" w:sz="0" w:space="0" w:color="auto"/>
            <w:bottom w:val="none" w:sz="0" w:space="0" w:color="auto"/>
            <w:right w:val="none" w:sz="0" w:space="0" w:color="auto"/>
          </w:divBdr>
        </w:div>
        <w:div w:id="1552961188">
          <w:marLeft w:val="640"/>
          <w:marRight w:val="0"/>
          <w:marTop w:val="0"/>
          <w:marBottom w:val="0"/>
          <w:divBdr>
            <w:top w:val="none" w:sz="0" w:space="0" w:color="auto"/>
            <w:left w:val="none" w:sz="0" w:space="0" w:color="auto"/>
            <w:bottom w:val="none" w:sz="0" w:space="0" w:color="auto"/>
            <w:right w:val="none" w:sz="0" w:space="0" w:color="auto"/>
          </w:divBdr>
        </w:div>
        <w:div w:id="2000497927">
          <w:marLeft w:val="640"/>
          <w:marRight w:val="0"/>
          <w:marTop w:val="0"/>
          <w:marBottom w:val="0"/>
          <w:divBdr>
            <w:top w:val="none" w:sz="0" w:space="0" w:color="auto"/>
            <w:left w:val="none" w:sz="0" w:space="0" w:color="auto"/>
            <w:bottom w:val="none" w:sz="0" w:space="0" w:color="auto"/>
            <w:right w:val="none" w:sz="0" w:space="0" w:color="auto"/>
          </w:divBdr>
        </w:div>
        <w:div w:id="2101752561">
          <w:marLeft w:val="640"/>
          <w:marRight w:val="0"/>
          <w:marTop w:val="0"/>
          <w:marBottom w:val="0"/>
          <w:divBdr>
            <w:top w:val="none" w:sz="0" w:space="0" w:color="auto"/>
            <w:left w:val="none" w:sz="0" w:space="0" w:color="auto"/>
            <w:bottom w:val="none" w:sz="0" w:space="0" w:color="auto"/>
            <w:right w:val="none" w:sz="0" w:space="0" w:color="auto"/>
          </w:divBdr>
        </w:div>
        <w:div w:id="1643655352">
          <w:marLeft w:val="640"/>
          <w:marRight w:val="0"/>
          <w:marTop w:val="0"/>
          <w:marBottom w:val="0"/>
          <w:divBdr>
            <w:top w:val="none" w:sz="0" w:space="0" w:color="auto"/>
            <w:left w:val="none" w:sz="0" w:space="0" w:color="auto"/>
            <w:bottom w:val="none" w:sz="0" w:space="0" w:color="auto"/>
            <w:right w:val="none" w:sz="0" w:space="0" w:color="auto"/>
          </w:divBdr>
        </w:div>
        <w:div w:id="584343403">
          <w:marLeft w:val="640"/>
          <w:marRight w:val="0"/>
          <w:marTop w:val="0"/>
          <w:marBottom w:val="0"/>
          <w:divBdr>
            <w:top w:val="none" w:sz="0" w:space="0" w:color="auto"/>
            <w:left w:val="none" w:sz="0" w:space="0" w:color="auto"/>
            <w:bottom w:val="none" w:sz="0" w:space="0" w:color="auto"/>
            <w:right w:val="none" w:sz="0" w:space="0" w:color="auto"/>
          </w:divBdr>
        </w:div>
        <w:div w:id="492332375">
          <w:marLeft w:val="640"/>
          <w:marRight w:val="0"/>
          <w:marTop w:val="0"/>
          <w:marBottom w:val="0"/>
          <w:divBdr>
            <w:top w:val="none" w:sz="0" w:space="0" w:color="auto"/>
            <w:left w:val="none" w:sz="0" w:space="0" w:color="auto"/>
            <w:bottom w:val="none" w:sz="0" w:space="0" w:color="auto"/>
            <w:right w:val="none" w:sz="0" w:space="0" w:color="auto"/>
          </w:divBdr>
        </w:div>
        <w:div w:id="1742167811">
          <w:marLeft w:val="640"/>
          <w:marRight w:val="0"/>
          <w:marTop w:val="0"/>
          <w:marBottom w:val="0"/>
          <w:divBdr>
            <w:top w:val="none" w:sz="0" w:space="0" w:color="auto"/>
            <w:left w:val="none" w:sz="0" w:space="0" w:color="auto"/>
            <w:bottom w:val="none" w:sz="0" w:space="0" w:color="auto"/>
            <w:right w:val="none" w:sz="0" w:space="0" w:color="auto"/>
          </w:divBdr>
        </w:div>
        <w:div w:id="208106512">
          <w:marLeft w:val="640"/>
          <w:marRight w:val="0"/>
          <w:marTop w:val="0"/>
          <w:marBottom w:val="0"/>
          <w:divBdr>
            <w:top w:val="none" w:sz="0" w:space="0" w:color="auto"/>
            <w:left w:val="none" w:sz="0" w:space="0" w:color="auto"/>
            <w:bottom w:val="none" w:sz="0" w:space="0" w:color="auto"/>
            <w:right w:val="none" w:sz="0" w:space="0" w:color="auto"/>
          </w:divBdr>
        </w:div>
        <w:div w:id="1026173293">
          <w:marLeft w:val="640"/>
          <w:marRight w:val="0"/>
          <w:marTop w:val="0"/>
          <w:marBottom w:val="0"/>
          <w:divBdr>
            <w:top w:val="none" w:sz="0" w:space="0" w:color="auto"/>
            <w:left w:val="none" w:sz="0" w:space="0" w:color="auto"/>
            <w:bottom w:val="none" w:sz="0" w:space="0" w:color="auto"/>
            <w:right w:val="none" w:sz="0" w:space="0" w:color="auto"/>
          </w:divBdr>
        </w:div>
        <w:div w:id="1289703968">
          <w:marLeft w:val="640"/>
          <w:marRight w:val="0"/>
          <w:marTop w:val="0"/>
          <w:marBottom w:val="0"/>
          <w:divBdr>
            <w:top w:val="none" w:sz="0" w:space="0" w:color="auto"/>
            <w:left w:val="none" w:sz="0" w:space="0" w:color="auto"/>
            <w:bottom w:val="none" w:sz="0" w:space="0" w:color="auto"/>
            <w:right w:val="none" w:sz="0" w:space="0" w:color="auto"/>
          </w:divBdr>
        </w:div>
        <w:div w:id="1226525985">
          <w:marLeft w:val="640"/>
          <w:marRight w:val="0"/>
          <w:marTop w:val="0"/>
          <w:marBottom w:val="0"/>
          <w:divBdr>
            <w:top w:val="none" w:sz="0" w:space="0" w:color="auto"/>
            <w:left w:val="none" w:sz="0" w:space="0" w:color="auto"/>
            <w:bottom w:val="none" w:sz="0" w:space="0" w:color="auto"/>
            <w:right w:val="none" w:sz="0" w:space="0" w:color="auto"/>
          </w:divBdr>
        </w:div>
        <w:div w:id="337076697">
          <w:marLeft w:val="640"/>
          <w:marRight w:val="0"/>
          <w:marTop w:val="0"/>
          <w:marBottom w:val="0"/>
          <w:divBdr>
            <w:top w:val="none" w:sz="0" w:space="0" w:color="auto"/>
            <w:left w:val="none" w:sz="0" w:space="0" w:color="auto"/>
            <w:bottom w:val="none" w:sz="0" w:space="0" w:color="auto"/>
            <w:right w:val="none" w:sz="0" w:space="0" w:color="auto"/>
          </w:divBdr>
        </w:div>
        <w:div w:id="1457220264">
          <w:marLeft w:val="640"/>
          <w:marRight w:val="0"/>
          <w:marTop w:val="0"/>
          <w:marBottom w:val="0"/>
          <w:divBdr>
            <w:top w:val="none" w:sz="0" w:space="0" w:color="auto"/>
            <w:left w:val="none" w:sz="0" w:space="0" w:color="auto"/>
            <w:bottom w:val="none" w:sz="0" w:space="0" w:color="auto"/>
            <w:right w:val="none" w:sz="0" w:space="0" w:color="auto"/>
          </w:divBdr>
        </w:div>
        <w:div w:id="1286041768">
          <w:marLeft w:val="640"/>
          <w:marRight w:val="0"/>
          <w:marTop w:val="0"/>
          <w:marBottom w:val="0"/>
          <w:divBdr>
            <w:top w:val="none" w:sz="0" w:space="0" w:color="auto"/>
            <w:left w:val="none" w:sz="0" w:space="0" w:color="auto"/>
            <w:bottom w:val="none" w:sz="0" w:space="0" w:color="auto"/>
            <w:right w:val="none" w:sz="0" w:space="0" w:color="auto"/>
          </w:divBdr>
        </w:div>
        <w:div w:id="183253234">
          <w:marLeft w:val="640"/>
          <w:marRight w:val="0"/>
          <w:marTop w:val="0"/>
          <w:marBottom w:val="0"/>
          <w:divBdr>
            <w:top w:val="none" w:sz="0" w:space="0" w:color="auto"/>
            <w:left w:val="none" w:sz="0" w:space="0" w:color="auto"/>
            <w:bottom w:val="none" w:sz="0" w:space="0" w:color="auto"/>
            <w:right w:val="none" w:sz="0" w:space="0" w:color="auto"/>
          </w:divBdr>
        </w:div>
        <w:div w:id="1183473057">
          <w:marLeft w:val="640"/>
          <w:marRight w:val="0"/>
          <w:marTop w:val="0"/>
          <w:marBottom w:val="0"/>
          <w:divBdr>
            <w:top w:val="none" w:sz="0" w:space="0" w:color="auto"/>
            <w:left w:val="none" w:sz="0" w:space="0" w:color="auto"/>
            <w:bottom w:val="none" w:sz="0" w:space="0" w:color="auto"/>
            <w:right w:val="none" w:sz="0" w:space="0" w:color="auto"/>
          </w:divBdr>
        </w:div>
        <w:div w:id="375279221">
          <w:marLeft w:val="640"/>
          <w:marRight w:val="0"/>
          <w:marTop w:val="0"/>
          <w:marBottom w:val="0"/>
          <w:divBdr>
            <w:top w:val="none" w:sz="0" w:space="0" w:color="auto"/>
            <w:left w:val="none" w:sz="0" w:space="0" w:color="auto"/>
            <w:bottom w:val="none" w:sz="0" w:space="0" w:color="auto"/>
            <w:right w:val="none" w:sz="0" w:space="0" w:color="auto"/>
          </w:divBdr>
        </w:div>
        <w:div w:id="1806897909">
          <w:marLeft w:val="640"/>
          <w:marRight w:val="0"/>
          <w:marTop w:val="0"/>
          <w:marBottom w:val="0"/>
          <w:divBdr>
            <w:top w:val="none" w:sz="0" w:space="0" w:color="auto"/>
            <w:left w:val="none" w:sz="0" w:space="0" w:color="auto"/>
            <w:bottom w:val="none" w:sz="0" w:space="0" w:color="auto"/>
            <w:right w:val="none" w:sz="0" w:space="0" w:color="auto"/>
          </w:divBdr>
        </w:div>
        <w:div w:id="1029112813">
          <w:marLeft w:val="640"/>
          <w:marRight w:val="0"/>
          <w:marTop w:val="0"/>
          <w:marBottom w:val="0"/>
          <w:divBdr>
            <w:top w:val="none" w:sz="0" w:space="0" w:color="auto"/>
            <w:left w:val="none" w:sz="0" w:space="0" w:color="auto"/>
            <w:bottom w:val="none" w:sz="0" w:space="0" w:color="auto"/>
            <w:right w:val="none" w:sz="0" w:space="0" w:color="auto"/>
          </w:divBdr>
        </w:div>
        <w:div w:id="858474543">
          <w:marLeft w:val="640"/>
          <w:marRight w:val="0"/>
          <w:marTop w:val="0"/>
          <w:marBottom w:val="0"/>
          <w:divBdr>
            <w:top w:val="none" w:sz="0" w:space="0" w:color="auto"/>
            <w:left w:val="none" w:sz="0" w:space="0" w:color="auto"/>
            <w:bottom w:val="none" w:sz="0" w:space="0" w:color="auto"/>
            <w:right w:val="none" w:sz="0" w:space="0" w:color="auto"/>
          </w:divBdr>
        </w:div>
        <w:div w:id="1429545378">
          <w:marLeft w:val="640"/>
          <w:marRight w:val="0"/>
          <w:marTop w:val="0"/>
          <w:marBottom w:val="0"/>
          <w:divBdr>
            <w:top w:val="none" w:sz="0" w:space="0" w:color="auto"/>
            <w:left w:val="none" w:sz="0" w:space="0" w:color="auto"/>
            <w:bottom w:val="none" w:sz="0" w:space="0" w:color="auto"/>
            <w:right w:val="none" w:sz="0" w:space="0" w:color="auto"/>
          </w:divBdr>
        </w:div>
        <w:div w:id="1450005133">
          <w:marLeft w:val="640"/>
          <w:marRight w:val="0"/>
          <w:marTop w:val="0"/>
          <w:marBottom w:val="0"/>
          <w:divBdr>
            <w:top w:val="none" w:sz="0" w:space="0" w:color="auto"/>
            <w:left w:val="none" w:sz="0" w:space="0" w:color="auto"/>
            <w:bottom w:val="none" w:sz="0" w:space="0" w:color="auto"/>
            <w:right w:val="none" w:sz="0" w:space="0" w:color="auto"/>
          </w:divBdr>
        </w:div>
        <w:div w:id="45684940">
          <w:marLeft w:val="640"/>
          <w:marRight w:val="0"/>
          <w:marTop w:val="0"/>
          <w:marBottom w:val="0"/>
          <w:divBdr>
            <w:top w:val="none" w:sz="0" w:space="0" w:color="auto"/>
            <w:left w:val="none" w:sz="0" w:space="0" w:color="auto"/>
            <w:bottom w:val="none" w:sz="0" w:space="0" w:color="auto"/>
            <w:right w:val="none" w:sz="0" w:space="0" w:color="auto"/>
          </w:divBdr>
        </w:div>
        <w:div w:id="1258559266">
          <w:marLeft w:val="640"/>
          <w:marRight w:val="0"/>
          <w:marTop w:val="0"/>
          <w:marBottom w:val="0"/>
          <w:divBdr>
            <w:top w:val="none" w:sz="0" w:space="0" w:color="auto"/>
            <w:left w:val="none" w:sz="0" w:space="0" w:color="auto"/>
            <w:bottom w:val="none" w:sz="0" w:space="0" w:color="auto"/>
            <w:right w:val="none" w:sz="0" w:space="0" w:color="auto"/>
          </w:divBdr>
        </w:div>
        <w:div w:id="1865514495">
          <w:marLeft w:val="640"/>
          <w:marRight w:val="0"/>
          <w:marTop w:val="0"/>
          <w:marBottom w:val="0"/>
          <w:divBdr>
            <w:top w:val="none" w:sz="0" w:space="0" w:color="auto"/>
            <w:left w:val="none" w:sz="0" w:space="0" w:color="auto"/>
            <w:bottom w:val="none" w:sz="0" w:space="0" w:color="auto"/>
            <w:right w:val="none" w:sz="0" w:space="0" w:color="auto"/>
          </w:divBdr>
        </w:div>
        <w:div w:id="1412191043">
          <w:marLeft w:val="640"/>
          <w:marRight w:val="0"/>
          <w:marTop w:val="0"/>
          <w:marBottom w:val="0"/>
          <w:divBdr>
            <w:top w:val="none" w:sz="0" w:space="0" w:color="auto"/>
            <w:left w:val="none" w:sz="0" w:space="0" w:color="auto"/>
            <w:bottom w:val="none" w:sz="0" w:space="0" w:color="auto"/>
            <w:right w:val="none" w:sz="0" w:space="0" w:color="auto"/>
          </w:divBdr>
        </w:div>
        <w:div w:id="1571034652">
          <w:marLeft w:val="640"/>
          <w:marRight w:val="0"/>
          <w:marTop w:val="0"/>
          <w:marBottom w:val="0"/>
          <w:divBdr>
            <w:top w:val="none" w:sz="0" w:space="0" w:color="auto"/>
            <w:left w:val="none" w:sz="0" w:space="0" w:color="auto"/>
            <w:bottom w:val="none" w:sz="0" w:space="0" w:color="auto"/>
            <w:right w:val="none" w:sz="0" w:space="0" w:color="auto"/>
          </w:divBdr>
        </w:div>
        <w:div w:id="1179151334">
          <w:marLeft w:val="640"/>
          <w:marRight w:val="0"/>
          <w:marTop w:val="0"/>
          <w:marBottom w:val="0"/>
          <w:divBdr>
            <w:top w:val="none" w:sz="0" w:space="0" w:color="auto"/>
            <w:left w:val="none" w:sz="0" w:space="0" w:color="auto"/>
            <w:bottom w:val="none" w:sz="0" w:space="0" w:color="auto"/>
            <w:right w:val="none" w:sz="0" w:space="0" w:color="auto"/>
          </w:divBdr>
        </w:div>
        <w:div w:id="2073890875">
          <w:marLeft w:val="640"/>
          <w:marRight w:val="0"/>
          <w:marTop w:val="0"/>
          <w:marBottom w:val="0"/>
          <w:divBdr>
            <w:top w:val="none" w:sz="0" w:space="0" w:color="auto"/>
            <w:left w:val="none" w:sz="0" w:space="0" w:color="auto"/>
            <w:bottom w:val="none" w:sz="0" w:space="0" w:color="auto"/>
            <w:right w:val="none" w:sz="0" w:space="0" w:color="auto"/>
          </w:divBdr>
        </w:div>
        <w:div w:id="1049455498">
          <w:marLeft w:val="640"/>
          <w:marRight w:val="0"/>
          <w:marTop w:val="0"/>
          <w:marBottom w:val="0"/>
          <w:divBdr>
            <w:top w:val="none" w:sz="0" w:space="0" w:color="auto"/>
            <w:left w:val="none" w:sz="0" w:space="0" w:color="auto"/>
            <w:bottom w:val="none" w:sz="0" w:space="0" w:color="auto"/>
            <w:right w:val="none" w:sz="0" w:space="0" w:color="auto"/>
          </w:divBdr>
        </w:div>
        <w:div w:id="888803982">
          <w:marLeft w:val="640"/>
          <w:marRight w:val="0"/>
          <w:marTop w:val="0"/>
          <w:marBottom w:val="0"/>
          <w:divBdr>
            <w:top w:val="none" w:sz="0" w:space="0" w:color="auto"/>
            <w:left w:val="none" w:sz="0" w:space="0" w:color="auto"/>
            <w:bottom w:val="none" w:sz="0" w:space="0" w:color="auto"/>
            <w:right w:val="none" w:sz="0" w:space="0" w:color="auto"/>
          </w:divBdr>
        </w:div>
        <w:div w:id="1782649775">
          <w:marLeft w:val="640"/>
          <w:marRight w:val="0"/>
          <w:marTop w:val="0"/>
          <w:marBottom w:val="0"/>
          <w:divBdr>
            <w:top w:val="none" w:sz="0" w:space="0" w:color="auto"/>
            <w:left w:val="none" w:sz="0" w:space="0" w:color="auto"/>
            <w:bottom w:val="none" w:sz="0" w:space="0" w:color="auto"/>
            <w:right w:val="none" w:sz="0" w:space="0" w:color="auto"/>
          </w:divBdr>
        </w:div>
        <w:div w:id="536745159">
          <w:marLeft w:val="640"/>
          <w:marRight w:val="0"/>
          <w:marTop w:val="0"/>
          <w:marBottom w:val="0"/>
          <w:divBdr>
            <w:top w:val="none" w:sz="0" w:space="0" w:color="auto"/>
            <w:left w:val="none" w:sz="0" w:space="0" w:color="auto"/>
            <w:bottom w:val="none" w:sz="0" w:space="0" w:color="auto"/>
            <w:right w:val="none" w:sz="0" w:space="0" w:color="auto"/>
          </w:divBdr>
        </w:div>
        <w:div w:id="633947480">
          <w:marLeft w:val="640"/>
          <w:marRight w:val="0"/>
          <w:marTop w:val="0"/>
          <w:marBottom w:val="0"/>
          <w:divBdr>
            <w:top w:val="none" w:sz="0" w:space="0" w:color="auto"/>
            <w:left w:val="none" w:sz="0" w:space="0" w:color="auto"/>
            <w:bottom w:val="none" w:sz="0" w:space="0" w:color="auto"/>
            <w:right w:val="none" w:sz="0" w:space="0" w:color="auto"/>
          </w:divBdr>
        </w:div>
        <w:div w:id="1882209331">
          <w:marLeft w:val="640"/>
          <w:marRight w:val="0"/>
          <w:marTop w:val="0"/>
          <w:marBottom w:val="0"/>
          <w:divBdr>
            <w:top w:val="none" w:sz="0" w:space="0" w:color="auto"/>
            <w:left w:val="none" w:sz="0" w:space="0" w:color="auto"/>
            <w:bottom w:val="none" w:sz="0" w:space="0" w:color="auto"/>
            <w:right w:val="none" w:sz="0" w:space="0" w:color="auto"/>
          </w:divBdr>
        </w:div>
        <w:div w:id="231351342">
          <w:marLeft w:val="640"/>
          <w:marRight w:val="0"/>
          <w:marTop w:val="0"/>
          <w:marBottom w:val="0"/>
          <w:divBdr>
            <w:top w:val="none" w:sz="0" w:space="0" w:color="auto"/>
            <w:left w:val="none" w:sz="0" w:space="0" w:color="auto"/>
            <w:bottom w:val="none" w:sz="0" w:space="0" w:color="auto"/>
            <w:right w:val="none" w:sz="0" w:space="0" w:color="auto"/>
          </w:divBdr>
        </w:div>
        <w:div w:id="2135363516">
          <w:marLeft w:val="640"/>
          <w:marRight w:val="0"/>
          <w:marTop w:val="0"/>
          <w:marBottom w:val="0"/>
          <w:divBdr>
            <w:top w:val="none" w:sz="0" w:space="0" w:color="auto"/>
            <w:left w:val="none" w:sz="0" w:space="0" w:color="auto"/>
            <w:bottom w:val="none" w:sz="0" w:space="0" w:color="auto"/>
            <w:right w:val="none" w:sz="0" w:space="0" w:color="auto"/>
          </w:divBdr>
        </w:div>
        <w:div w:id="765001998">
          <w:marLeft w:val="640"/>
          <w:marRight w:val="0"/>
          <w:marTop w:val="0"/>
          <w:marBottom w:val="0"/>
          <w:divBdr>
            <w:top w:val="none" w:sz="0" w:space="0" w:color="auto"/>
            <w:left w:val="none" w:sz="0" w:space="0" w:color="auto"/>
            <w:bottom w:val="none" w:sz="0" w:space="0" w:color="auto"/>
            <w:right w:val="none" w:sz="0" w:space="0" w:color="auto"/>
          </w:divBdr>
        </w:div>
        <w:div w:id="2015329541">
          <w:marLeft w:val="640"/>
          <w:marRight w:val="0"/>
          <w:marTop w:val="0"/>
          <w:marBottom w:val="0"/>
          <w:divBdr>
            <w:top w:val="none" w:sz="0" w:space="0" w:color="auto"/>
            <w:left w:val="none" w:sz="0" w:space="0" w:color="auto"/>
            <w:bottom w:val="none" w:sz="0" w:space="0" w:color="auto"/>
            <w:right w:val="none" w:sz="0" w:space="0" w:color="auto"/>
          </w:divBdr>
        </w:div>
        <w:div w:id="1450902002">
          <w:marLeft w:val="640"/>
          <w:marRight w:val="0"/>
          <w:marTop w:val="0"/>
          <w:marBottom w:val="0"/>
          <w:divBdr>
            <w:top w:val="none" w:sz="0" w:space="0" w:color="auto"/>
            <w:left w:val="none" w:sz="0" w:space="0" w:color="auto"/>
            <w:bottom w:val="none" w:sz="0" w:space="0" w:color="auto"/>
            <w:right w:val="none" w:sz="0" w:space="0" w:color="auto"/>
          </w:divBdr>
        </w:div>
        <w:div w:id="604776392">
          <w:marLeft w:val="640"/>
          <w:marRight w:val="0"/>
          <w:marTop w:val="0"/>
          <w:marBottom w:val="0"/>
          <w:divBdr>
            <w:top w:val="none" w:sz="0" w:space="0" w:color="auto"/>
            <w:left w:val="none" w:sz="0" w:space="0" w:color="auto"/>
            <w:bottom w:val="none" w:sz="0" w:space="0" w:color="auto"/>
            <w:right w:val="none" w:sz="0" w:space="0" w:color="auto"/>
          </w:divBdr>
        </w:div>
        <w:div w:id="898201683">
          <w:marLeft w:val="640"/>
          <w:marRight w:val="0"/>
          <w:marTop w:val="0"/>
          <w:marBottom w:val="0"/>
          <w:divBdr>
            <w:top w:val="none" w:sz="0" w:space="0" w:color="auto"/>
            <w:left w:val="none" w:sz="0" w:space="0" w:color="auto"/>
            <w:bottom w:val="none" w:sz="0" w:space="0" w:color="auto"/>
            <w:right w:val="none" w:sz="0" w:space="0" w:color="auto"/>
          </w:divBdr>
        </w:div>
        <w:div w:id="962151130">
          <w:marLeft w:val="640"/>
          <w:marRight w:val="0"/>
          <w:marTop w:val="0"/>
          <w:marBottom w:val="0"/>
          <w:divBdr>
            <w:top w:val="none" w:sz="0" w:space="0" w:color="auto"/>
            <w:left w:val="none" w:sz="0" w:space="0" w:color="auto"/>
            <w:bottom w:val="none" w:sz="0" w:space="0" w:color="auto"/>
            <w:right w:val="none" w:sz="0" w:space="0" w:color="auto"/>
          </w:divBdr>
        </w:div>
        <w:div w:id="862205652">
          <w:marLeft w:val="640"/>
          <w:marRight w:val="0"/>
          <w:marTop w:val="0"/>
          <w:marBottom w:val="0"/>
          <w:divBdr>
            <w:top w:val="none" w:sz="0" w:space="0" w:color="auto"/>
            <w:left w:val="none" w:sz="0" w:space="0" w:color="auto"/>
            <w:bottom w:val="none" w:sz="0" w:space="0" w:color="auto"/>
            <w:right w:val="none" w:sz="0" w:space="0" w:color="auto"/>
          </w:divBdr>
        </w:div>
        <w:div w:id="2043238240">
          <w:marLeft w:val="640"/>
          <w:marRight w:val="0"/>
          <w:marTop w:val="0"/>
          <w:marBottom w:val="0"/>
          <w:divBdr>
            <w:top w:val="none" w:sz="0" w:space="0" w:color="auto"/>
            <w:left w:val="none" w:sz="0" w:space="0" w:color="auto"/>
            <w:bottom w:val="none" w:sz="0" w:space="0" w:color="auto"/>
            <w:right w:val="none" w:sz="0" w:space="0" w:color="auto"/>
          </w:divBdr>
        </w:div>
        <w:div w:id="653266138">
          <w:marLeft w:val="640"/>
          <w:marRight w:val="0"/>
          <w:marTop w:val="0"/>
          <w:marBottom w:val="0"/>
          <w:divBdr>
            <w:top w:val="none" w:sz="0" w:space="0" w:color="auto"/>
            <w:left w:val="none" w:sz="0" w:space="0" w:color="auto"/>
            <w:bottom w:val="none" w:sz="0" w:space="0" w:color="auto"/>
            <w:right w:val="none" w:sz="0" w:space="0" w:color="auto"/>
          </w:divBdr>
        </w:div>
        <w:div w:id="549079341">
          <w:marLeft w:val="640"/>
          <w:marRight w:val="0"/>
          <w:marTop w:val="0"/>
          <w:marBottom w:val="0"/>
          <w:divBdr>
            <w:top w:val="none" w:sz="0" w:space="0" w:color="auto"/>
            <w:left w:val="none" w:sz="0" w:space="0" w:color="auto"/>
            <w:bottom w:val="none" w:sz="0" w:space="0" w:color="auto"/>
            <w:right w:val="none" w:sz="0" w:space="0" w:color="auto"/>
          </w:divBdr>
        </w:div>
        <w:div w:id="1699820328">
          <w:marLeft w:val="640"/>
          <w:marRight w:val="0"/>
          <w:marTop w:val="0"/>
          <w:marBottom w:val="0"/>
          <w:divBdr>
            <w:top w:val="none" w:sz="0" w:space="0" w:color="auto"/>
            <w:left w:val="none" w:sz="0" w:space="0" w:color="auto"/>
            <w:bottom w:val="none" w:sz="0" w:space="0" w:color="auto"/>
            <w:right w:val="none" w:sz="0" w:space="0" w:color="auto"/>
          </w:divBdr>
        </w:div>
        <w:div w:id="437337379">
          <w:marLeft w:val="640"/>
          <w:marRight w:val="0"/>
          <w:marTop w:val="0"/>
          <w:marBottom w:val="0"/>
          <w:divBdr>
            <w:top w:val="none" w:sz="0" w:space="0" w:color="auto"/>
            <w:left w:val="none" w:sz="0" w:space="0" w:color="auto"/>
            <w:bottom w:val="none" w:sz="0" w:space="0" w:color="auto"/>
            <w:right w:val="none" w:sz="0" w:space="0" w:color="auto"/>
          </w:divBdr>
        </w:div>
        <w:div w:id="2005547667">
          <w:marLeft w:val="640"/>
          <w:marRight w:val="0"/>
          <w:marTop w:val="0"/>
          <w:marBottom w:val="0"/>
          <w:divBdr>
            <w:top w:val="none" w:sz="0" w:space="0" w:color="auto"/>
            <w:left w:val="none" w:sz="0" w:space="0" w:color="auto"/>
            <w:bottom w:val="none" w:sz="0" w:space="0" w:color="auto"/>
            <w:right w:val="none" w:sz="0" w:space="0" w:color="auto"/>
          </w:divBdr>
        </w:div>
        <w:div w:id="993485296">
          <w:marLeft w:val="640"/>
          <w:marRight w:val="0"/>
          <w:marTop w:val="0"/>
          <w:marBottom w:val="0"/>
          <w:divBdr>
            <w:top w:val="none" w:sz="0" w:space="0" w:color="auto"/>
            <w:left w:val="none" w:sz="0" w:space="0" w:color="auto"/>
            <w:bottom w:val="none" w:sz="0" w:space="0" w:color="auto"/>
            <w:right w:val="none" w:sz="0" w:space="0" w:color="auto"/>
          </w:divBdr>
        </w:div>
        <w:div w:id="1811628827">
          <w:marLeft w:val="640"/>
          <w:marRight w:val="0"/>
          <w:marTop w:val="0"/>
          <w:marBottom w:val="0"/>
          <w:divBdr>
            <w:top w:val="none" w:sz="0" w:space="0" w:color="auto"/>
            <w:left w:val="none" w:sz="0" w:space="0" w:color="auto"/>
            <w:bottom w:val="none" w:sz="0" w:space="0" w:color="auto"/>
            <w:right w:val="none" w:sz="0" w:space="0" w:color="auto"/>
          </w:divBdr>
        </w:div>
        <w:div w:id="295837688">
          <w:marLeft w:val="640"/>
          <w:marRight w:val="0"/>
          <w:marTop w:val="0"/>
          <w:marBottom w:val="0"/>
          <w:divBdr>
            <w:top w:val="none" w:sz="0" w:space="0" w:color="auto"/>
            <w:left w:val="none" w:sz="0" w:space="0" w:color="auto"/>
            <w:bottom w:val="none" w:sz="0" w:space="0" w:color="auto"/>
            <w:right w:val="none" w:sz="0" w:space="0" w:color="auto"/>
          </w:divBdr>
        </w:div>
        <w:div w:id="1870139143">
          <w:marLeft w:val="640"/>
          <w:marRight w:val="0"/>
          <w:marTop w:val="0"/>
          <w:marBottom w:val="0"/>
          <w:divBdr>
            <w:top w:val="none" w:sz="0" w:space="0" w:color="auto"/>
            <w:left w:val="none" w:sz="0" w:space="0" w:color="auto"/>
            <w:bottom w:val="none" w:sz="0" w:space="0" w:color="auto"/>
            <w:right w:val="none" w:sz="0" w:space="0" w:color="auto"/>
          </w:divBdr>
        </w:div>
        <w:div w:id="2138840376">
          <w:marLeft w:val="640"/>
          <w:marRight w:val="0"/>
          <w:marTop w:val="0"/>
          <w:marBottom w:val="0"/>
          <w:divBdr>
            <w:top w:val="none" w:sz="0" w:space="0" w:color="auto"/>
            <w:left w:val="none" w:sz="0" w:space="0" w:color="auto"/>
            <w:bottom w:val="none" w:sz="0" w:space="0" w:color="auto"/>
            <w:right w:val="none" w:sz="0" w:space="0" w:color="auto"/>
          </w:divBdr>
        </w:div>
        <w:div w:id="2085948175">
          <w:marLeft w:val="640"/>
          <w:marRight w:val="0"/>
          <w:marTop w:val="0"/>
          <w:marBottom w:val="0"/>
          <w:divBdr>
            <w:top w:val="none" w:sz="0" w:space="0" w:color="auto"/>
            <w:left w:val="none" w:sz="0" w:space="0" w:color="auto"/>
            <w:bottom w:val="none" w:sz="0" w:space="0" w:color="auto"/>
            <w:right w:val="none" w:sz="0" w:space="0" w:color="auto"/>
          </w:divBdr>
        </w:div>
        <w:div w:id="1003433252">
          <w:marLeft w:val="640"/>
          <w:marRight w:val="0"/>
          <w:marTop w:val="0"/>
          <w:marBottom w:val="0"/>
          <w:divBdr>
            <w:top w:val="none" w:sz="0" w:space="0" w:color="auto"/>
            <w:left w:val="none" w:sz="0" w:space="0" w:color="auto"/>
            <w:bottom w:val="none" w:sz="0" w:space="0" w:color="auto"/>
            <w:right w:val="none" w:sz="0" w:space="0" w:color="auto"/>
          </w:divBdr>
        </w:div>
        <w:div w:id="1211184404">
          <w:marLeft w:val="640"/>
          <w:marRight w:val="0"/>
          <w:marTop w:val="0"/>
          <w:marBottom w:val="0"/>
          <w:divBdr>
            <w:top w:val="none" w:sz="0" w:space="0" w:color="auto"/>
            <w:left w:val="none" w:sz="0" w:space="0" w:color="auto"/>
            <w:bottom w:val="none" w:sz="0" w:space="0" w:color="auto"/>
            <w:right w:val="none" w:sz="0" w:space="0" w:color="auto"/>
          </w:divBdr>
        </w:div>
        <w:div w:id="1595436990">
          <w:marLeft w:val="640"/>
          <w:marRight w:val="0"/>
          <w:marTop w:val="0"/>
          <w:marBottom w:val="0"/>
          <w:divBdr>
            <w:top w:val="none" w:sz="0" w:space="0" w:color="auto"/>
            <w:left w:val="none" w:sz="0" w:space="0" w:color="auto"/>
            <w:bottom w:val="none" w:sz="0" w:space="0" w:color="auto"/>
            <w:right w:val="none" w:sz="0" w:space="0" w:color="auto"/>
          </w:divBdr>
        </w:div>
        <w:div w:id="2058815499">
          <w:marLeft w:val="640"/>
          <w:marRight w:val="0"/>
          <w:marTop w:val="0"/>
          <w:marBottom w:val="0"/>
          <w:divBdr>
            <w:top w:val="none" w:sz="0" w:space="0" w:color="auto"/>
            <w:left w:val="none" w:sz="0" w:space="0" w:color="auto"/>
            <w:bottom w:val="none" w:sz="0" w:space="0" w:color="auto"/>
            <w:right w:val="none" w:sz="0" w:space="0" w:color="auto"/>
          </w:divBdr>
        </w:div>
        <w:div w:id="345062055">
          <w:marLeft w:val="640"/>
          <w:marRight w:val="0"/>
          <w:marTop w:val="0"/>
          <w:marBottom w:val="0"/>
          <w:divBdr>
            <w:top w:val="none" w:sz="0" w:space="0" w:color="auto"/>
            <w:left w:val="none" w:sz="0" w:space="0" w:color="auto"/>
            <w:bottom w:val="none" w:sz="0" w:space="0" w:color="auto"/>
            <w:right w:val="none" w:sz="0" w:space="0" w:color="auto"/>
          </w:divBdr>
        </w:div>
        <w:div w:id="722868162">
          <w:marLeft w:val="640"/>
          <w:marRight w:val="0"/>
          <w:marTop w:val="0"/>
          <w:marBottom w:val="0"/>
          <w:divBdr>
            <w:top w:val="none" w:sz="0" w:space="0" w:color="auto"/>
            <w:left w:val="none" w:sz="0" w:space="0" w:color="auto"/>
            <w:bottom w:val="none" w:sz="0" w:space="0" w:color="auto"/>
            <w:right w:val="none" w:sz="0" w:space="0" w:color="auto"/>
          </w:divBdr>
        </w:div>
        <w:div w:id="1817869973">
          <w:marLeft w:val="640"/>
          <w:marRight w:val="0"/>
          <w:marTop w:val="0"/>
          <w:marBottom w:val="0"/>
          <w:divBdr>
            <w:top w:val="none" w:sz="0" w:space="0" w:color="auto"/>
            <w:left w:val="none" w:sz="0" w:space="0" w:color="auto"/>
            <w:bottom w:val="none" w:sz="0" w:space="0" w:color="auto"/>
            <w:right w:val="none" w:sz="0" w:space="0" w:color="auto"/>
          </w:divBdr>
        </w:div>
        <w:div w:id="917860841">
          <w:marLeft w:val="640"/>
          <w:marRight w:val="0"/>
          <w:marTop w:val="0"/>
          <w:marBottom w:val="0"/>
          <w:divBdr>
            <w:top w:val="none" w:sz="0" w:space="0" w:color="auto"/>
            <w:left w:val="none" w:sz="0" w:space="0" w:color="auto"/>
            <w:bottom w:val="none" w:sz="0" w:space="0" w:color="auto"/>
            <w:right w:val="none" w:sz="0" w:space="0" w:color="auto"/>
          </w:divBdr>
        </w:div>
        <w:div w:id="390539910">
          <w:marLeft w:val="640"/>
          <w:marRight w:val="0"/>
          <w:marTop w:val="0"/>
          <w:marBottom w:val="0"/>
          <w:divBdr>
            <w:top w:val="none" w:sz="0" w:space="0" w:color="auto"/>
            <w:left w:val="none" w:sz="0" w:space="0" w:color="auto"/>
            <w:bottom w:val="none" w:sz="0" w:space="0" w:color="auto"/>
            <w:right w:val="none" w:sz="0" w:space="0" w:color="auto"/>
          </w:divBdr>
        </w:div>
        <w:div w:id="1840806017">
          <w:marLeft w:val="640"/>
          <w:marRight w:val="0"/>
          <w:marTop w:val="0"/>
          <w:marBottom w:val="0"/>
          <w:divBdr>
            <w:top w:val="none" w:sz="0" w:space="0" w:color="auto"/>
            <w:left w:val="none" w:sz="0" w:space="0" w:color="auto"/>
            <w:bottom w:val="none" w:sz="0" w:space="0" w:color="auto"/>
            <w:right w:val="none" w:sz="0" w:space="0" w:color="auto"/>
          </w:divBdr>
        </w:div>
        <w:div w:id="199127960">
          <w:marLeft w:val="640"/>
          <w:marRight w:val="0"/>
          <w:marTop w:val="0"/>
          <w:marBottom w:val="0"/>
          <w:divBdr>
            <w:top w:val="none" w:sz="0" w:space="0" w:color="auto"/>
            <w:left w:val="none" w:sz="0" w:space="0" w:color="auto"/>
            <w:bottom w:val="none" w:sz="0" w:space="0" w:color="auto"/>
            <w:right w:val="none" w:sz="0" w:space="0" w:color="auto"/>
          </w:divBdr>
        </w:div>
        <w:div w:id="1152989519">
          <w:marLeft w:val="640"/>
          <w:marRight w:val="0"/>
          <w:marTop w:val="0"/>
          <w:marBottom w:val="0"/>
          <w:divBdr>
            <w:top w:val="none" w:sz="0" w:space="0" w:color="auto"/>
            <w:left w:val="none" w:sz="0" w:space="0" w:color="auto"/>
            <w:bottom w:val="none" w:sz="0" w:space="0" w:color="auto"/>
            <w:right w:val="none" w:sz="0" w:space="0" w:color="auto"/>
          </w:divBdr>
        </w:div>
        <w:div w:id="641076406">
          <w:marLeft w:val="640"/>
          <w:marRight w:val="0"/>
          <w:marTop w:val="0"/>
          <w:marBottom w:val="0"/>
          <w:divBdr>
            <w:top w:val="none" w:sz="0" w:space="0" w:color="auto"/>
            <w:left w:val="none" w:sz="0" w:space="0" w:color="auto"/>
            <w:bottom w:val="none" w:sz="0" w:space="0" w:color="auto"/>
            <w:right w:val="none" w:sz="0" w:space="0" w:color="auto"/>
          </w:divBdr>
        </w:div>
        <w:div w:id="951135235">
          <w:marLeft w:val="640"/>
          <w:marRight w:val="0"/>
          <w:marTop w:val="0"/>
          <w:marBottom w:val="0"/>
          <w:divBdr>
            <w:top w:val="none" w:sz="0" w:space="0" w:color="auto"/>
            <w:left w:val="none" w:sz="0" w:space="0" w:color="auto"/>
            <w:bottom w:val="none" w:sz="0" w:space="0" w:color="auto"/>
            <w:right w:val="none" w:sz="0" w:space="0" w:color="auto"/>
          </w:divBdr>
        </w:div>
        <w:div w:id="2124030714">
          <w:marLeft w:val="640"/>
          <w:marRight w:val="0"/>
          <w:marTop w:val="0"/>
          <w:marBottom w:val="0"/>
          <w:divBdr>
            <w:top w:val="none" w:sz="0" w:space="0" w:color="auto"/>
            <w:left w:val="none" w:sz="0" w:space="0" w:color="auto"/>
            <w:bottom w:val="none" w:sz="0" w:space="0" w:color="auto"/>
            <w:right w:val="none" w:sz="0" w:space="0" w:color="auto"/>
          </w:divBdr>
        </w:div>
        <w:div w:id="1976568264">
          <w:marLeft w:val="640"/>
          <w:marRight w:val="0"/>
          <w:marTop w:val="0"/>
          <w:marBottom w:val="0"/>
          <w:divBdr>
            <w:top w:val="none" w:sz="0" w:space="0" w:color="auto"/>
            <w:left w:val="none" w:sz="0" w:space="0" w:color="auto"/>
            <w:bottom w:val="none" w:sz="0" w:space="0" w:color="auto"/>
            <w:right w:val="none" w:sz="0" w:space="0" w:color="auto"/>
          </w:divBdr>
        </w:div>
      </w:divsChild>
    </w:div>
    <w:div w:id="1316567692">
      <w:bodyDiv w:val="1"/>
      <w:marLeft w:val="0"/>
      <w:marRight w:val="0"/>
      <w:marTop w:val="0"/>
      <w:marBottom w:val="0"/>
      <w:divBdr>
        <w:top w:val="none" w:sz="0" w:space="0" w:color="auto"/>
        <w:left w:val="none" w:sz="0" w:space="0" w:color="auto"/>
        <w:bottom w:val="none" w:sz="0" w:space="0" w:color="auto"/>
        <w:right w:val="none" w:sz="0" w:space="0" w:color="auto"/>
      </w:divBdr>
      <w:divsChild>
        <w:div w:id="1422490646">
          <w:marLeft w:val="640"/>
          <w:marRight w:val="0"/>
          <w:marTop w:val="0"/>
          <w:marBottom w:val="0"/>
          <w:divBdr>
            <w:top w:val="none" w:sz="0" w:space="0" w:color="auto"/>
            <w:left w:val="none" w:sz="0" w:space="0" w:color="auto"/>
            <w:bottom w:val="none" w:sz="0" w:space="0" w:color="auto"/>
            <w:right w:val="none" w:sz="0" w:space="0" w:color="auto"/>
          </w:divBdr>
        </w:div>
        <w:div w:id="1987393666">
          <w:marLeft w:val="640"/>
          <w:marRight w:val="0"/>
          <w:marTop w:val="0"/>
          <w:marBottom w:val="0"/>
          <w:divBdr>
            <w:top w:val="none" w:sz="0" w:space="0" w:color="auto"/>
            <w:left w:val="none" w:sz="0" w:space="0" w:color="auto"/>
            <w:bottom w:val="none" w:sz="0" w:space="0" w:color="auto"/>
            <w:right w:val="none" w:sz="0" w:space="0" w:color="auto"/>
          </w:divBdr>
        </w:div>
        <w:div w:id="1606114354">
          <w:marLeft w:val="640"/>
          <w:marRight w:val="0"/>
          <w:marTop w:val="0"/>
          <w:marBottom w:val="0"/>
          <w:divBdr>
            <w:top w:val="none" w:sz="0" w:space="0" w:color="auto"/>
            <w:left w:val="none" w:sz="0" w:space="0" w:color="auto"/>
            <w:bottom w:val="none" w:sz="0" w:space="0" w:color="auto"/>
            <w:right w:val="none" w:sz="0" w:space="0" w:color="auto"/>
          </w:divBdr>
        </w:div>
        <w:div w:id="531771410">
          <w:marLeft w:val="640"/>
          <w:marRight w:val="0"/>
          <w:marTop w:val="0"/>
          <w:marBottom w:val="0"/>
          <w:divBdr>
            <w:top w:val="none" w:sz="0" w:space="0" w:color="auto"/>
            <w:left w:val="none" w:sz="0" w:space="0" w:color="auto"/>
            <w:bottom w:val="none" w:sz="0" w:space="0" w:color="auto"/>
            <w:right w:val="none" w:sz="0" w:space="0" w:color="auto"/>
          </w:divBdr>
        </w:div>
        <w:div w:id="1136218709">
          <w:marLeft w:val="640"/>
          <w:marRight w:val="0"/>
          <w:marTop w:val="0"/>
          <w:marBottom w:val="0"/>
          <w:divBdr>
            <w:top w:val="none" w:sz="0" w:space="0" w:color="auto"/>
            <w:left w:val="none" w:sz="0" w:space="0" w:color="auto"/>
            <w:bottom w:val="none" w:sz="0" w:space="0" w:color="auto"/>
            <w:right w:val="none" w:sz="0" w:space="0" w:color="auto"/>
          </w:divBdr>
        </w:div>
        <w:div w:id="918172253">
          <w:marLeft w:val="640"/>
          <w:marRight w:val="0"/>
          <w:marTop w:val="0"/>
          <w:marBottom w:val="0"/>
          <w:divBdr>
            <w:top w:val="none" w:sz="0" w:space="0" w:color="auto"/>
            <w:left w:val="none" w:sz="0" w:space="0" w:color="auto"/>
            <w:bottom w:val="none" w:sz="0" w:space="0" w:color="auto"/>
            <w:right w:val="none" w:sz="0" w:space="0" w:color="auto"/>
          </w:divBdr>
        </w:div>
        <w:div w:id="568273574">
          <w:marLeft w:val="640"/>
          <w:marRight w:val="0"/>
          <w:marTop w:val="0"/>
          <w:marBottom w:val="0"/>
          <w:divBdr>
            <w:top w:val="none" w:sz="0" w:space="0" w:color="auto"/>
            <w:left w:val="none" w:sz="0" w:space="0" w:color="auto"/>
            <w:bottom w:val="none" w:sz="0" w:space="0" w:color="auto"/>
            <w:right w:val="none" w:sz="0" w:space="0" w:color="auto"/>
          </w:divBdr>
        </w:div>
        <w:div w:id="732775798">
          <w:marLeft w:val="640"/>
          <w:marRight w:val="0"/>
          <w:marTop w:val="0"/>
          <w:marBottom w:val="0"/>
          <w:divBdr>
            <w:top w:val="none" w:sz="0" w:space="0" w:color="auto"/>
            <w:left w:val="none" w:sz="0" w:space="0" w:color="auto"/>
            <w:bottom w:val="none" w:sz="0" w:space="0" w:color="auto"/>
            <w:right w:val="none" w:sz="0" w:space="0" w:color="auto"/>
          </w:divBdr>
        </w:div>
        <w:div w:id="1424064490">
          <w:marLeft w:val="640"/>
          <w:marRight w:val="0"/>
          <w:marTop w:val="0"/>
          <w:marBottom w:val="0"/>
          <w:divBdr>
            <w:top w:val="none" w:sz="0" w:space="0" w:color="auto"/>
            <w:left w:val="none" w:sz="0" w:space="0" w:color="auto"/>
            <w:bottom w:val="none" w:sz="0" w:space="0" w:color="auto"/>
            <w:right w:val="none" w:sz="0" w:space="0" w:color="auto"/>
          </w:divBdr>
        </w:div>
        <w:div w:id="1745491431">
          <w:marLeft w:val="640"/>
          <w:marRight w:val="0"/>
          <w:marTop w:val="0"/>
          <w:marBottom w:val="0"/>
          <w:divBdr>
            <w:top w:val="none" w:sz="0" w:space="0" w:color="auto"/>
            <w:left w:val="none" w:sz="0" w:space="0" w:color="auto"/>
            <w:bottom w:val="none" w:sz="0" w:space="0" w:color="auto"/>
            <w:right w:val="none" w:sz="0" w:space="0" w:color="auto"/>
          </w:divBdr>
        </w:div>
        <w:div w:id="1392733135">
          <w:marLeft w:val="640"/>
          <w:marRight w:val="0"/>
          <w:marTop w:val="0"/>
          <w:marBottom w:val="0"/>
          <w:divBdr>
            <w:top w:val="none" w:sz="0" w:space="0" w:color="auto"/>
            <w:left w:val="none" w:sz="0" w:space="0" w:color="auto"/>
            <w:bottom w:val="none" w:sz="0" w:space="0" w:color="auto"/>
            <w:right w:val="none" w:sz="0" w:space="0" w:color="auto"/>
          </w:divBdr>
        </w:div>
        <w:div w:id="325866455">
          <w:marLeft w:val="640"/>
          <w:marRight w:val="0"/>
          <w:marTop w:val="0"/>
          <w:marBottom w:val="0"/>
          <w:divBdr>
            <w:top w:val="none" w:sz="0" w:space="0" w:color="auto"/>
            <w:left w:val="none" w:sz="0" w:space="0" w:color="auto"/>
            <w:bottom w:val="none" w:sz="0" w:space="0" w:color="auto"/>
            <w:right w:val="none" w:sz="0" w:space="0" w:color="auto"/>
          </w:divBdr>
        </w:div>
        <w:div w:id="2142067023">
          <w:marLeft w:val="640"/>
          <w:marRight w:val="0"/>
          <w:marTop w:val="0"/>
          <w:marBottom w:val="0"/>
          <w:divBdr>
            <w:top w:val="none" w:sz="0" w:space="0" w:color="auto"/>
            <w:left w:val="none" w:sz="0" w:space="0" w:color="auto"/>
            <w:bottom w:val="none" w:sz="0" w:space="0" w:color="auto"/>
            <w:right w:val="none" w:sz="0" w:space="0" w:color="auto"/>
          </w:divBdr>
        </w:div>
        <w:div w:id="1391882977">
          <w:marLeft w:val="640"/>
          <w:marRight w:val="0"/>
          <w:marTop w:val="0"/>
          <w:marBottom w:val="0"/>
          <w:divBdr>
            <w:top w:val="none" w:sz="0" w:space="0" w:color="auto"/>
            <w:left w:val="none" w:sz="0" w:space="0" w:color="auto"/>
            <w:bottom w:val="none" w:sz="0" w:space="0" w:color="auto"/>
            <w:right w:val="none" w:sz="0" w:space="0" w:color="auto"/>
          </w:divBdr>
        </w:div>
        <w:div w:id="1162164516">
          <w:marLeft w:val="640"/>
          <w:marRight w:val="0"/>
          <w:marTop w:val="0"/>
          <w:marBottom w:val="0"/>
          <w:divBdr>
            <w:top w:val="none" w:sz="0" w:space="0" w:color="auto"/>
            <w:left w:val="none" w:sz="0" w:space="0" w:color="auto"/>
            <w:bottom w:val="none" w:sz="0" w:space="0" w:color="auto"/>
            <w:right w:val="none" w:sz="0" w:space="0" w:color="auto"/>
          </w:divBdr>
        </w:div>
        <w:div w:id="921447070">
          <w:marLeft w:val="640"/>
          <w:marRight w:val="0"/>
          <w:marTop w:val="0"/>
          <w:marBottom w:val="0"/>
          <w:divBdr>
            <w:top w:val="none" w:sz="0" w:space="0" w:color="auto"/>
            <w:left w:val="none" w:sz="0" w:space="0" w:color="auto"/>
            <w:bottom w:val="none" w:sz="0" w:space="0" w:color="auto"/>
            <w:right w:val="none" w:sz="0" w:space="0" w:color="auto"/>
          </w:divBdr>
        </w:div>
        <w:div w:id="2074159586">
          <w:marLeft w:val="640"/>
          <w:marRight w:val="0"/>
          <w:marTop w:val="0"/>
          <w:marBottom w:val="0"/>
          <w:divBdr>
            <w:top w:val="none" w:sz="0" w:space="0" w:color="auto"/>
            <w:left w:val="none" w:sz="0" w:space="0" w:color="auto"/>
            <w:bottom w:val="none" w:sz="0" w:space="0" w:color="auto"/>
            <w:right w:val="none" w:sz="0" w:space="0" w:color="auto"/>
          </w:divBdr>
        </w:div>
        <w:div w:id="1620909909">
          <w:marLeft w:val="640"/>
          <w:marRight w:val="0"/>
          <w:marTop w:val="0"/>
          <w:marBottom w:val="0"/>
          <w:divBdr>
            <w:top w:val="none" w:sz="0" w:space="0" w:color="auto"/>
            <w:left w:val="none" w:sz="0" w:space="0" w:color="auto"/>
            <w:bottom w:val="none" w:sz="0" w:space="0" w:color="auto"/>
            <w:right w:val="none" w:sz="0" w:space="0" w:color="auto"/>
          </w:divBdr>
        </w:div>
        <w:div w:id="78598336">
          <w:marLeft w:val="640"/>
          <w:marRight w:val="0"/>
          <w:marTop w:val="0"/>
          <w:marBottom w:val="0"/>
          <w:divBdr>
            <w:top w:val="none" w:sz="0" w:space="0" w:color="auto"/>
            <w:left w:val="none" w:sz="0" w:space="0" w:color="auto"/>
            <w:bottom w:val="none" w:sz="0" w:space="0" w:color="auto"/>
            <w:right w:val="none" w:sz="0" w:space="0" w:color="auto"/>
          </w:divBdr>
        </w:div>
        <w:div w:id="1918589901">
          <w:marLeft w:val="640"/>
          <w:marRight w:val="0"/>
          <w:marTop w:val="0"/>
          <w:marBottom w:val="0"/>
          <w:divBdr>
            <w:top w:val="none" w:sz="0" w:space="0" w:color="auto"/>
            <w:left w:val="none" w:sz="0" w:space="0" w:color="auto"/>
            <w:bottom w:val="none" w:sz="0" w:space="0" w:color="auto"/>
            <w:right w:val="none" w:sz="0" w:space="0" w:color="auto"/>
          </w:divBdr>
        </w:div>
        <w:div w:id="1872379291">
          <w:marLeft w:val="640"/>
          <w:marRight w:val="0"/>
          <w:marTop w:val="0"/>
          <w:marBottom w:val="0"/>
          <w:divBdr>
            <w:top w:val="none" w:sz="0" w:space="0" w:color="auto"/>
            <w:left w:val="none" w:sz="0" w:space="0" w:color="auto"/>
            <w:bottom w:val="none" w:sz="0" w:space="0" w:color="auto"/>
            <w:right w:val="none" w:sz="0" w:space="0" w:color="auto"/>
          </w:divBdr>
        </w:div>
        <w:div w:id="1990358402">
          <w:marLeft w:val="640"/>
          <w:marRight w:val="0"/>
          <w:marTop w:val="0"/>
          <w:marBottom w:val="0"/>
          <w:divBdr>
            <w:top w:val="none" w:sz="0" w:space="0" w:color="auto"/>
            <w:left w:val="none" w:sz="0" w:space="0" w:color="auto"/>
            <w:bottom w:val="none" w:sz="0" w:space="0" w:color="auto"/>
            <w:right w:val="none" w:sz="0" w:space="0" w:color="auto"/>
          </w:divBdr>
        </w:div>
        <w:div w:id="531965220">
          <w:marLeft w:val="640"/>
          <w:marRight w:val="0"/>
          <w:marTop w:val="0"/>
          <w:marBottom w:val="0"/>
          <w:divBdr>
            <w:top w:val="none" w:sz="0" w:space="0" w:color="auto"/>
            <w:left w:val="none" w:sz="0" w:space="0" w:color="auto"/>
            <w:bottom w:val="none" w:sz="0" w:space="0" w:color="auto"/>
            <w:right w:val="none" w:sz="0" w:space="0" w:color="auto"/>
          </w:divBdr>
        </w:div>
        <w:div w:id="1669792970">
          <w:marLeft w:val="640"/>
          <w:marRight w:val="0"/>
          <w:marTop w:val="0"/>
          <w:marBottom w:val="0"/>
          <w:divBdr>
            <w:top w:val="none" w:sz="0" w:space="0" w:color="auto"/>
            <w:left w:val="none" w:sz="0" w:space="0" w:color="auto"/>
            <w:bottom w:val="none" w:sz="0" w:space="0" w:color="auto"/>
            <w:right w:val="none" w:sz="0" w:space="0" w:color="auto"/>
          </w:divBdr>
        </w:div>
        <w:div w:id="1189872325">
          <w:marLeft w:val="640"/>
          <w:marRight w:val="0"/>
          <w:marTop w:val="0"/>
          <w:marBottom w:val="0"/>
          <w:divBdr>
            <w:top w:val="none" w:sz="0" w:space="0" w:color="auto"/>
            <w:left w:val="none" w:sz="0" w:space="0" w:color="auto"/>
            <w:bottom w:val="none" w:sz="0" w:space="0" w:color="auto"/>
            <w:right w:val="none" w:sz="0" w:space="0" w:color="auto"/>
          </w:divBdr>
        </w:div>
        <w:div w:id="1485929160">
          <w:marLeft w:val="640"/>
          <w:marRight w:val="0"/>
          <w:marTop w:val="0"/>
          <w:marBottom w:val="0"/>
          <w:divBdr>
            <w:top w:val="none" w:sz="0" w:space="0" w:color="auto"/>
            <w:left w:val="none" w:sz="0" w:space="0" w:color="auto"/>
            <w:bottom w:val="none" w:sz="0" w:space="0" w:color="auto"/>
            <w:right w:val="none" w:sz="0" w:space="0" w:color="auto"/>
          </w:divBdr>
        </w:div>
        <w:div w:id="111217106">
          <w:marLeft w:val="640"/>
          <w:marRight w:val="0"/>
          <w:marTop w:val="0"/>
          <w:marBottom w:val="0"/>
          <w:divBdr>
            <w:top w:val="none" w:sz="0" w:space="0" w:color="auto"/>
            <w:left w:val="none" w:sz="0" w:space="0" w:color="auto"/>
            <w:bottom w:val="none" w:sz="0" w:space="0" w:color="auto"/>
            <w:right w:val="none" w:sz="0" w:space="0" w:color="auto"/>
          </w:divBdr>
        </w:div>
        <w:div w:id="1464228659">
          <w:marLeft w:val="640"/>
          <w:marRight w:val="0"/>
          <w:marTop w:val="0"/>
          <w:marBottom w:val="0"/>
          <w:divBdr>
            <w:top w:val="none" w:sz="0" w:space="0" w:color="auto"/>
            <w:left w:val="none" w:sz="0" w:space="0" w:color="auto"/>
            <w:bottom w:val="none" w:sz="0" w:space="0" w:color="auto"/>
            <w:right w:val="none" w:sz="0" w:space="0" w:color="auto"/>
          </w:divBdr>
        </w:div>
        <w:div w:id="1735007075">
          <w:marLeft w:val="640"/>
          <w:marRight w:val="0"/>
          <w:marTop w:val="0"/>
          <w:marBottom w:val="0"/>
          <w:divBdr>
            <w:top w:val="none" w:sz="0" w:space="0" w:color="auto"/>
            <w:left w:val="none" w:sz="0" w:space="0" w:color="auto"/>
            <w:bottom w:val="none" w:sz="0" w:space="0" w:color="auto"/>
            <w:right w:val="none" w:sz="0" w:space="0" w:color="auto"/>
          </w:divBdr>
        </w:div>
        <w:div w:id="959992279">
          <w:marLeft w:val="640"/>
          <w:marRight w:val="0"/>
          <w:marTop w:val="0"/>
          <w:marBottom w:val="0"/>
          <w:divBdr>
            <w:top w:val="none" w:sz="0" w:space="0" w:color="auto"/>
            <w:left w:val="none" w:sz="0" w:space="0" w:color="auto"/>
            <w:bottom w:val="none" w:sz="0" w:space="0" w:color="auto"/>
            <w:right w:val="none" w:sz="0" w:space="0" w:color="auto"/>
          </w:divBdr>
        </w:div>
        <w:div w:id="847867961">
          <w:marLeft w:val="640"/>
          <w:marRight w:val="0"/>
          <w:marTop w:val="0"/>
          <w:marBottom w:val="0"/>
          <w:divBdr>
            <w:top w:val="none" w:sz="0" w:space="0" w:color="auto"/>
            <w:left w:val="none" w:sz="0" w:space="0" w:color="auto"/>
            <w:bottom w:val="none" w:sz="0" w:space="0" w:color="auto"/>
            <w:right w:val="none" w:sz="0" w:space="0" w:color="auto"/>
          </w:divBdr>
        </w:div>
        <w:div w:id="1722362066">
          <w:marLeft w:val="640"/>
          <w:marRight w:val="0"/>
          <w:marTop w:val="0"/>
          <w:marBottom w:val="0"/>
          <w:divBdr>
            <w:top w:val="none" w:sz="0" w:space="0" w:color="auto"/>
            <w:left w:val="none" w:sz="0" w:space="0" w:color="auto"/>
            <w:bottom w:val="none" w:sz="0" w:space="0" w:color="auto"/>
            <w:right w:val="none" w:sz="0" w:space="0" w:color="auto"/>
          </w:divBdr>
        </w:div>
        <w:div w:id="368728844">
          <w:marLeft w:val="640"/>
          <w:marRight w:val="0"/>
          <w:marTop w:val="0"/>
          <w:marBottom w:val="0"/>
          <w:divBdr>
            <w:top w:val="none" w:sz="0" w:space="0" w:color="auto"/>
            <w:left w:val="none" w:sz="0" w:space="0" w:color="auto"/>
            <w:bottom w:val="none" w:sz="0" w:space="0" w:color="auto"/>
            <w:right w:val="none" w:sz="0" w:space="0" w:color="auto"/>
          </w:divBdr>
        </w:div>
        <w:div w:id="1807549831">
          <w:marLeft w:val="640"/>
          <w:marRight w:val="0"/>
          <w:marTop w:val="0"/>
          <w:marBottom w:val="0"/>
          <w:divBdr>
            <w:top w:val="none" w:sz="0" w:space="0" w:color="auto"/>
            <w:left w:val="none" w:sz="0" w:space="0" w:color="auto"/>
            <w:bottom w:val="none" w:sz="0" w:space="0" w:color="auto"/>
            <w:right w:val="none" w:sz="0" w:space="0" w:color="auto"/>
          </w:divBdr>
        </w:div>
        <w:div w:id="238171202">
          <w:marLeft w:val="640"/>
          <w:marRight w:val="0"/>
          <w:marTop w:val="0"/>
          <w:marBottom w:val="0"/>
          <w:divBdr>
            <w:top w:val="none" w:sz="0" w:space="0" w:color="auto"/>
            <w:left w:val="none" w:sz="0" w:space="0" w:color="auto"/>
            <w:bottom w:val="none" w:sz="0" w:space="0" w:color="auto"/>
            <w:right w:val="none" w:sz="0" w:space="0" w:color="auto"/>
          </w:divBdr>
        </w:div>
        <w:div w:id="1905918437">
          <w:marLeft w:val="640"/>
          <w:marRight w:val="0"/>
          <w:marTop w:val="0"/>
          <w:marBottom w:val="0"/>
          <w:divBdr>
            <w:top w:val="none" w:sz="0" w:space="0" w:color="auto"/>
            <w:left w:val="none" w:sz="0" w:space="0" w:color="auto"/>
            <w:bottom w:val="none" w:sz="0" w:space="0" w:color="auto"/>
            <w:right w:val="none" w:sz="0" w:space="0" w:color="auto"/>
          </w:divBdr>
        </w:div>
        <w:div w:id="604272289">
          <w:marLeft w:val="640"/>
          <w:marRight w:val="0"/>
          <w:marTop w:val="0"/>
          <w:marBottom w:val="0"/>
          <w:divBdr>
            <w:top w:val="none" w:sz="0" w:space="0" w:color="auto"/>
            <w:left w:val="none" w:sz="0" w:space="0" w:color="auto"/>
            <w:bottom w:val="none" w:sz="0" w:space="0" w:color="auto"/>
            <w:right w:val="none" w:sz="0" w:space="0" w:color="auto"/>
          </w:divBdr>
        </w:div>
        <w:div w:id="604188108">
          <w:marLeft w:val="640"/>
          <w:marRight w:val="0"/>
          <w:marTop w:val="0"/>
          <w:marBottom w:val="0"/>
          <w:divBdr>
            <w:top w:val="none" w:sz="0" w:space="0" w:color="auto"/>
            <w:left w:val="none" w:sz="0" w:space="0" w:color="auto"/>
            <w:bottom w:val="none" w:sz="0" w:space="0" w:color="auto"/>
            <w:right w:val="none" w:sz="0" w:space="0" w:color="auto"/>
          </w:divBdr>
        </w:div>
        <w:div w:id="148404577">
          <w:marLeft w:val="640"/>
          <w:marRight w:val="0"/>
          <w:marTop w:val="0"/>
          <w:marBottom w:val="0"/>
          <w:divBdr>
            <w:top w:val="none" w:sz="0" w:space="0" w:color="auto"/>
            <w:left w:val="none" w:sz="0" w:space="0" w:color="auto"/>
            <w:bottom w:val="none" w:sz="0" w:space="0" w:color="auto"/>
            <w:right w:val="none" w:sz="0" w:space="0" w:color="auto"/>
          </w:divBdr>
        </w:div>
        <w:div w:id="1007054988">
          <w:marLeft w:val="640"/>
          <w:marRight w:val="0"/>
          <w:marTop w:val="0"/>
          <w:marBottom w:val="0"/>
          <w:divBdr>
            <w:top w:val="none" w:sz="0" w:space="0" w:color="auto"/>
            <w:left w:val="none" w:sz="0" w:space="0" w:color="auto"/>
            <w:bottom w:val="none" w:sz="0" w:space="0" w:color="auto"/>
            <w:right w:val="none" w:sz="0" w:space="0" w:color="auto"/>
          </w:divBdr>
        </w:div>
        <w:div w:id="1397167934">
          <w:marLeft w:val="640"/>
          <w:marRight w:val="0"/>
          <w:marTop w:val="0"/>
          <w:marBottom w:val="0"/>
          <w:divBdr>
            <w:top w:val="none" w:sz="0" w:space="0" w:color="auto"/>
            <w:left w:val="none" w:sz="0" w:space="0" w:color="auto"/>
            <w:bottom w:val="none" w:sz="0" w:space="0" w:color="auto"/>
            <w:right w:val="none" w:sz="0" w:space="0" w:color="auto"/>
          </w:divBdr>
        </w:div>
        <w:div w:id="864559289">
          <w:marLeft w:val="640"/>
          <w:marRight w:val="0"/>
          <w:marTop w:val="0"/>
          <w:marBottom w:val="0"/>
          <w:divBdr>
            <w:top w:val="none" w:sz="0" w:space="0" w:color="auto"/>
            <w:left w:val="none" w:sz="0" w:space="0" w:color="auto"/>
            <w:bottom w:val="none" w:sz="0" w:space="0" w:color="auto"/>
            <w:right w:val="none" w:sz="0" w:space="0" w:color="auto"/>
          </w:divBdr>
        </w:div>
        <w:div w:id="1641230744">
          <w:marLeft w:val="640"/>
          <w:marRight w:val="0"/>
          <w:marTop w:val="0"/>
          <w:marBottom w:val="0"/>
          <w:divBdr>
            <w:top w:val="none" w:sz="0" w:space="0" w:color="auto"/>
            <w:left w:val="none" w:sz="0" w:space="0" w:color="auto"/>
            <w:bottom w:val="none" w:sz="0" w:space="0" w:color="auto"/>
            <w:right w:val="none" w:sz="0" w:space="0" w:color="auto"/>
          </w:divBdr>
        </w:div>
        <w:div w:id="670912510">
          <w:marLeft w:val="640"/>
          <w:marRight w:val="0"/>
          <w:marTop w:val="0"/>
          <w:marBottom w:val="0"/>
          <w:divBdr>
            <w:top w:val="none" w:sz="0" w:space="0" w:color="auto"/>
            <w:left w:val="none" w:sz="0" w:space="0" w:color="auto"/>
            <w:bottom w:val="none" w:sz="0" w:space="0" w:color="auto"/>
            <w:right w:val="none" w:sz="0" w:space="0" w:color="auto"/>
          </w:divBdr>
        </w:div>
        <w:div w:id="1615939870">
          <w:marLeft w:val="640"/>
          <w:marRight w:val="0"/>
          <w:marTop w:val="0"/>
          <w:marBottom w:val="0"/>
          <w:divBdr>
            <w:top w:val="none" w:sz="0" w:space="0" w:color="auto"/>
            <w:left w:val="none" w:sz="0" w:space="0" w:color="auto"/>
            <w:bottom w:val="none" w:sz="0" w:space="0" w:color="auto"/>
            <w:right w:val="none" w:sz="0" w:space="0" w:color="auto"/>
          </w:divBdr>
        </w:div>
        <w:div w:id="398134815">
          <w:marLeft w:val="640"/>
          <w:marRight w:val="0"/>
          <w:marTop w:val="0"/>
          <w:marBottom w:val="0"/>
          <w:divBdr>
            <w:top w:val="none" w:sz="0" w:space="0" w:color="auto"/>
            <w:left w:val="none" w:sz="0" w:space="0" w:color="auto"/>
            <w:bottom w:val="none" w:sz="0" w:space="0" w:color="auto"/>
            <w:right w:val="none" w:sz="0" w:space="0" w:color="auto"/>
          </w:divBdr>
        </w:div>
        <w:div w:id="1165703766">
          <w:marLeft w:val="640"/>
          <w:marRight w:val="0"/>
          <w:marTop w:val="0"/>
          <w:marBottom w:val="0"/>
          <w:divBdr>
            <w:top w:val="none" w:sz="0" w:space="0" w:color="auto"/>
            <w:left w:val="none" w:sz="0" w:space="0" w:color="auto"/>
            <w:bottom w:val="none" w:sz="0" w:space="0" w:color="auto"/>
            <w:right w:val="none" w:sz="0" w:space="0" w:color="auto"/>
          </w:divBdr>
        </w:div>
        <w:div w:id="517814392">
          <w:marLeft w:val="640"/>
          <w:marRight w:val="0"/>
          <w:marTop w:val="0"/>
          <w:marBottom w:val="0"/>
          <w:divBdr>
            <w:top w:val="none" w:sz="0" w:space="0" w:color="auto"/>
            <w:left w:val="none" w:sz="0" w:space="0" w:color="auto"/>
            <w:bottom w:val="none" w:sz="0" w:space="0" w:color="auto"/>
            <w:right w:val="none" w:sz="0" w:space="0" w:color="auto"/>
          </w:divBdr>
        </w:div>
        <w:div w:id="1949309218">
          <w:marLeft w:val="640"/>
          <w:marRight w:val="0"/>
          <w:marTop w:val="0"/>
          <w:marBottom w:val="0"/>
          <w:divBdr>
            <w:top w:val="none" w:sz="0" w:space="0" w:color="auto"/>
            <w:left w:val="none" w:sz="0" w:space="0" w:color="auto"/>
            <w:bottom w:val="none" w:sz="0" w:space="0" w:color="auto"/>
            <w:right w:val="none" w:sz="0" w:space="0" w:color="auto"/>
          </w:divBdr>
        </w:div>
        <w:div w:id="1196580127">
          <w:marLeft w:val="640"/>
          <w:marRight w:val="0"/>
          <w:marTop w:val="0"/>
          <w:marBottom w:val="0"/>
          <w:divBdr>
            <w:top w:val="none" w:sz="0" w:space="0" w:color="auto"/>
            <w:left w:val="none" w:sz="0" w:space="0" w:color="auto"/>
            <w:bottom w:val="none" w:sz="0" w:space="0" w:color="auto"/>
            <w:right w:val="none" w:sz="0" w:space="0" w:color="auto"/>
          </w:divBdr>
        </w:div>
        <w:div w:id="591469681">
          <w:marLeft w:val="640"/>
          <w:marRight w:val="0"/>
          <w:marTop w:val="0"/>
          <w:marBottom w:val="0"/>
          <w:divBdr>
            <w:top w:val="none" w:sz="0" w:space="0" w:color="auto"/>
            <w:left w:val="none" w:sz="0" w:space="0" w:color="auto"/>
            <w:bottom w:val="none" w:sz="0" w:space="0" w:color="auto"/>
            <w:right w:val="none" w:sz="0" w:space="0" w:color="auto"/>
          </w:divBdr>
        </w:div>
        <w:div w:id="555707234">
          <w:marLeft w:val="640"/>
          <w:marRight w:val="0"/>
          <w:marTop w:val="0"/>
          <w:marBottom w:val="0"/>
          <w:divBdr>
            <w:top w:val="none" w:sz="0" w:space="0" w:color="auto"/>
            <w:left w:val="none" w:sz="0" w:space="0" w:color="auto"/>
            <w:bottom w:val="none" w:sz="0" w:space="0" w:color="auto"/>
            <w:right w:val="none" w:sz="0" w:space="0" w:color="auto"/>
          </w:divBdr>
        </w:div>
        <w:div w:id="931084812">
          <w:marLeft w:val="640"/>
          <w:marRight w:val="0"/>
          <w:marTop w:val="0"/>
          <w:marBottom w:val="0"/>
          <w:divBdr>
            <w:top w:val="none" w:sz="0" w:space="0" w:color="auto"/>
            <w:left w:val="none" w:sz="0" w:space="0" w:color="auto"/>
            <w:bottom w:val="none" w:sz="0" w:space="0" w:color="auto"/>
            <w:right w:val="none" w:sz="0" w:space="0" w:color="auto"/>
          </w:divBdr>
        </w:div>
        <w:div w:id="1832479087">
          <w:marLeft w:val="640"/>
          <w:marRight w:val="0"/>
          <w:marTop w:val="0"/>
          <w:marBottom w:val="0"/>
          <w:divBdr>
            <w:top w:val="none" w:sz="0" w:space="0" w:color="auto"/>
            <w:left w:val="none" w:sz="0" w:space="0" w:color="auto"/>
            <w:bottom w:val="none" w:sz="0" w:space="0" w:color="auto"/>
            <w:right w:val="none" w:sz="0" w:space="0" w:color="auto"/>
          </w:divBdr>
        </w:div>
        <w:div w:id="1761872888">
          <w:marLeft w:val="640"/>
          <w:marRight w:val="0"/>
          <w:marTop w:val="0"/>
          <w:marBottom w:val="0"/>
          <w:divBdr>
            <w:top w:val="none" w:sz="0" w:space="0" w:color="auto"/>
            <w:left w:val="none" w:sz="0" w:space="0" w:color="auto"/>
            <w:bottom w:val="none" w:sz="0" w:space="0" w:color="auto"/>
            <w:right w:val="none" w:sz="0" w:space="0" w:color="auto"/>
          </w:divBdr>
        </w:div>
        <w:div w:id="596520838">
          <w:marLeft w:val="640"/>
          <w:marRight w:val="0"/>
          <w:marTop w:val="0"/>
          <w:marBottom w:val="0"/>
          <w:divBdr>
            <w:top w:val="none" w:sz="0" w:space="0" w:color="auto"/>
            <w:left w:val="none" w:sz="0" w:space="0" w:color="auto"/>
            <w:bottom w:val="none" w:sz="0" w:space="0" w:color="auto"/>
            <w:right w:val="none" w:sz="0" w:space="0" w:color="auto"/>
          </w:divBdr>
        </w:div>
        <w:div w:id="1349261422">
          <w:marLeft w:val="640"/>
          <w:marRight w:val="0"/>
          <w:marTop w:val="0"/>
          <w:marBottom w:val="0"/>
          <w:divBdr>
            <w:top w:val="none" w:sz="0" w:space="0" w:color="auto"/>
            <w:left w:val="none" w:sz="0" w:space="0" w:color="auto"/>
            <w:bottom w:val="none" w:sz="0" w:space="0" w:color="auto"/>
            <w:right w:val="none" w:sz="0" w:space="0" w:color="auto"/>
          </w:divBdr>
        </w:div>
        <w:div w:id="1134643168">
          <w:marLeft w:val="640"/>
          <w:marRight w:val="0"/>
          <w:marTop w:val="0"/>
          <w:marBottom w:val="0"/>
          <w:divBdr>
            <w:top w:val="none" w:sz="0" w:space="0" w:color="auto"/>
            <w:left w:val="none" w:sz="0" w:space="0" w:color="auto"/>
            <w:bottom w:val="none" w:sz="0" w:space="0" w:color="auto"/>
            <w:right w:val="none" w:sz="0" w:space="0" w:color="auto"/>
          </w:divBdr>
        </w:div>
        <w:div w:id="2012296641">
          <w:marLeft w:val="640"/>
          <w:marRight w:val="0"/>
          <w:marTop w:val="0"/>
          <w:marBottom w:val="0"/>
          <w:divBdr>
            <w:top w:val="none" w:sz="0" w:space="0" w:color="auto"/>
            <w:left w:val="none" w:sz="0" w:space="0" w:color="auto"/>
            <w:bottom w:val="none" w:sz="0" w:space="0" w:color="auto"/>
            <w:right w:val="none" w:sz="0" w:space="0" w:color="auto"/>
          </w:divBdr>
        </w:div>
        <w:div w:id="1085342138">
          <w:marLeft w:val="640"/>
          <w:marRight w:val="0"/>
          <w:marTop w:val="0"/>
          <w:marBottom w:val="0"/>
          <w:divBdr>
            <w:top w:val="none" w:sz="0" w:space="0" w:color="auto"/>
            <w:left w:val="none" w:sz="0" w:space="0" w:color="auto"/>
            <w:bottom w:val="none" w:sz="0" w:space="0" w:color="auto"/>
            <w:right w:val="none" w:sz="0" w:space="0" w:color="auto"/>
          </w:divBdr>
        </w:div>
        <w:div w:id="1138835435">
          <w:marLeft w:val="640"/>
          <w:marRight w:val="0"/>
          <w:marTop w:val="0"/>
          <w:marBottom w:val="0"/>
          <w:divBdr>
            <w:top w:val="none" w:sz="0" w:space="0" w:color="auto"/>
            <w:left w:val="none" w:sz="0" w:space="0" w:color="auto"/>
            <w:bottom w:val="none" w:sz="0" w:space="0" w:color="auto"/>
            <w:right w:val="none" w:sz="0" w:space="0" w:color="auto"/>
          </w:divBdr>
        </w:div>
        <w:div w:id="926884614">
          <w:marLeft w:val="640"/>
          <w:marRight w:val="0"/>
          <w:marTop w:val="0"/>
          <w:marBottom w:val="0"/>
          <w:divBdr>
            <w:top w:val="none" w:sz="0" w:space="0" w:color="auto"/>
            <w:left w:val="none" w:sz="0" w:space="0" w:color="auto"/>
            <w:bottom w:val="none" w:sz="0" w:space="0" w:color="auto"/>
            <w:right w:val="none" w:sz="0" w:space="0" w:color="auto"/>
          </w:divBdr>
        </w:div>
        <w:div w:id="901209698">
          <w:marLeft w:val="640"/>
          <w:marRight w:val="0"/>
          <w:marTop w:val="0"/>
          <w:marBottom w:val="0"/>
          <w:divBdr>
            <w:top w:val="none" w:sz="0" w:space="0" w:color="auto"/>
            <w:left w:val="none" w:sz="0" w:space="0" w:color="auto"/>
            <w:bottom w:val="none" w:sz="0" w:space="0" w:color="auto"/>
            <w:right w:val="none" w:sz="0" w:space="0" w:color="auto"/>
          </w:divBdr>
        </w:div>
        <w:div w:id="93676736">
          <w:marLeft w:val="640"/>
          <w:marRight w:val="0"/>
          <w:marTop w:val="0"/>
          <w:marBottom w:val="0"/>
          <w:divBdr>
            <w:top w:val="none" w:sz="0" w:space="0" w:color="auto"/>
            <w:left w:val="none" w:sz="0" w:space="0" w:color="auto"/>
            <w:bottom w:val="none" w:sz="0" w:space="0" w:color="auto"/>
            <w:right w:val="none" w:sz="0" w:space="0" w:color="auto"/>
          </w:divBdr>
        </w:div>
        <w:div w:id="1020738374">
          <w:marLeft w:val="640"/>
          <w:marRight w:val="0"/>
          <w:marTop w:val="0"/>
          <w:marBottom w:val="0"/>
          <w:divBdr>
            <w:top w:val="none" w:sz="0" w:space="0" w:color="auto"/>
            <w:left w:val="none" w:sz="0" w:space="0" w:color="auto"/>
            <w:bottom w:val="none" w:sz="0" w:space="0" w:color="auto"/>
            <w:right w:val="none" w:sz="0" w:space="0" w:color="auto"/>
          </w:divBdr>
        </w:div>
        <w:div w:id="205606629">
          <w:marLeft w:val="640"/>
          <w:marRight w:val="0"/>
          <w:marTop w:val="0"/>
          <w:marBottom w:val="0"/>
          <w:divBdr>
            <w:top w:val="none" w:sz="0" w:space="0" w:color="auto"/>
            <w:left w:val="none" w:sz="0" w:space="0" w:color="auto"/>
            <w:bottom w:val="none" w:sz="0" w:space="0" w:color="auto"/>
            <w:right w:val="none" w:sz="0" w:space="0" w:color="auto"/>
          </w:divBdr>
        </w:div>
        <w:div w:id="1041511213">
          <w:marLeft w:val="640"/>
          <w:marRight w:val="0"/>
          <w:marTop w:val="0"/>
          <w:marBottom w:val="0"/>
          <w:divBdr>
            <w:top w:val="none" w:sz="0" w:space="0" w:color="auto"/>
            <w:left w:val="none" w:sz="0" w:space="0" w:color="auto"/>
            <w:bottom w:val="none" w:sz="0" w:space="0" w:color="auto"/>
            <w:right w:val="none" w:sz="0" w:space="0" w:color="auto"/>
          </w:divBdr>
        </w:div>
        <w:div w:id="1649700577">
          <w:marLeft w:val="640"/>
          <w:marRight w:val="0"/>
          <w:marTop w:val="0"/>
          <w:marBottom w:val="0"/>
          <w:divBdr>
            <w:top w:val="none" w:sz="0" w:space="0" w:color="auto"/>
            <w:left w:val="none" w:sz="0" w:space="0" w:color="auto"/>
            <w:bottom w:val="none" w:sz="0" w:space="0" w:color="auto"/>
            <w:right w:val="none" w:sz="0" w:space="0" w:color="auto"/>
          </w:divBdr>
        </w:div>
        <w:div w:id="1547715651">
          <w:marLeft w:val="640"/>
          <w:marRight w:val="0"/>
          <w:marTop w:val="0"/>
          <w:marBottom w:val="0"/>
          <w:divBdr>
            <w:top w:val="none" w:sz="0" w:space="0" w:color="auto"/>
            <w:left w:val="none" w:sz="0" w:space="0" w:color="auto"/>
            <w:bottom w:val="none" w:sz="0" w:space="0" w:color="auto"/>
            <w:right w:val="none" w:sz="0" w:space="0" w:color="auto"/>
          </w:divBdr>
        </w:div>
        <w:div w:id="1416829104">
          <w:marLeft w:val="640"/>
          <w:marRight w:val="0"/>
          <w:marTop w:val="0"/>
          <w:marBottom w:val="0"/>
          <w:divBdr>
            <w:top w:val="none" w:sz="0" w:space="0" w:color="auto"/>
            <w:left w:val="none" w:sz="0" w:space="0" w:color="auto"/>
            <w:bottom w:val="none" w:sz="0" w:space="0" w:color="auto"/>
            <w:right w:val="none" w:sz="0" w:space="0" w:color="auto"/>
          </w:divBdr>
        </w:div>
        <w:div w:id="751702983">
          <w:marLeft w:val="640"/>
          <w:marRight w:val="0"/>
          <w:marTop w:val="0"/>
          <w:marBottom w:val="0"/>
          <w:divBdr>
            <w:top w:val="none" w:sz="0" w:space="0" w:color="auto"/>
            <w:left w:val="none" w:sz="0" w:space="0" w:color="auto"/>
            <w:bottom w:val="none" w:sz="0" w:space="0" w:color="auto"/>
            <w:right w:val="none" w:sz="0" w:space="0" w:color="auto"/>
          </w:divBdr>
        </w:div>
        <w:div w:id="1346591487">
          <w:marLeft w:val="640"/>
          <w:marRight w:val="0"/>
          <w:marTop w:val="0"/>
          <w:marBottom w:val="0"/>
          <w:divBdr>
            <w:top w:val="none" w:sz="0" w:space="0" w:color="auto"/>
            <w:left w:val="none" w:sz="0" w:space="0" w:color="auto"/>
            <w:bottom w:val="none" w:sz="0" w:space="0" w:color="auto"/>
            <w:right w:val="none" w:sz="0" w:space="0" w:color="auto"/>
          </w:divBdr>
        </w:div>
        <w:div w:id="2023388468">
          <w:marLeft w:val="640"/>
          <w:marRight w:val="0"/>
          <w:marTop w:val="0"/>
          <w:marBottom w:val="0"/>
          <w:divBdr>
            <w:top w:val="none" w:sz="0" w:space="0" w:color="auto"/>
            <w:left w:val="none" w:sz="0" w:space="0" w:color="auto"/>
            <w:bottom w:val="none" w:sz="0" w:space="0" w:color="auto"/>
            <w:right w:val="none" w:sz="0" w:space="0" w:color="auto"/>
          </w:divBdr>
        </w:div>
        <w:div w:id="83918279">
          <w:marLeft w:val="640"/>
          <w:marRight w:val="0"/>
          <w:marTop w:val="0"/>
          <w:marBottom w:val="0"/>
          <w:divBdr>
            <w:top w:val="none" w:sz="0" w:space="0" w:color="auto"/>
            <w:left w:val="none" w:sz="0" w:space="0" w:color="auto"/>
            <w:bottom w:val="none" w:sz="0" w:space="0" w:color="auto"/>
            <w:right w:val="none" w:sz="0" w:space="0" w:color="auto"/>
          </w:divBdr>
        </w:div>
        <w:div w:id="1951549939">
          <w:marLeft w:val="640"/>
          <w:marRight w:val="0"/>
          <w:marTop w:val="0"/>
          <w:marBottom w:val="0"/>
          <w:divBdr>
            <w:top w:val="none" w:sz="0" w:space="0" w:color="auto"/>
            <w:left w:val="none" w:sz="0" w:space="0" w:color="auto"/>
            <w:bottom w:val="none" w:sz="0" w:space="0" w:color="auto"/>
            <w:right w:val="none" w:sz="0" w:space="0" w:color="auto"/>
          </w:divBdr>
        </w:div>
        <w:div w:id="186867695">
          <w:marLeft w:val="640"/>
          <w:marRight w:val="0"/>
          <w:marTop w:val="0"/>
          <w:marBottom w:val="0"/>
          <w:divBdr>
            <w:top w:val="none" w:sz="0" w:space="0" w:color="auto"/>
            <w:left w:val="none" w:sz="0" w:space="0" w:color="auto"/>
            <w:bottom w:val="none" w:sz="0" w:space="0" w:color="auto"/>
            <w:right w:val="none" w:sz="0" w:space="0" w:color="auto"/>
          </w:divBdr>
        </w:div>
        <w:div w:id="1866165408">
          <w:marLeft w:val="640"/>
          <w:marRight w:val="0"/>
          <w:marTop w:val="0"/>
          <w:marBottom w:val="0"/>
          <w:divBdr>
            <w:top w:val="none" w:sz="0" w:space="0" w:color="auto"/>
            <w:left w:val="none" w:sz="0" w:space="0" w:color="auto"/>
            <w:bottom w:val="none" w:sz="0" w:space="0" w:color="auto"/>
            <w:right w:val="none" w:sz="0" w:space="0" w:color="auto"/>
          </w:divBdr>
        </w:div>
        <w:div w:id="1706951179">
          <w:marLeft w:val="640"/>
          <w:marRight w:val="0"/>
          <w:marTop w:val="0"/>
          <w:marBottom w:val="0"/>
          <w:divBdr>
            <w:top w:val="none" w:sz="0" w:space="0" w:color="auto"/>
            <w:left w:val="none" w:sz="0" w:space="0" w:color="auto"/>
            <w:bottom w:val="none" w:sz="0" w:space="0" w:color="auto"/>
            <w:right w:val="none" w:sz="0" w:space="0" w:color="auto"/>
          </w:divBdr>
        </w:div>
        <w:div w:id="2067409877">
          <w:marLeft w:val="640"/>
          <w:marRight w:val="0"/>
          <w:marTop w:val="0"/>
          <w:marBottom w:val="0"/>
          <w:divBdr>
            <w:top w:val="none" w:sz="0" w:space="0" w:color="auto"/>
            <w:left w:val="none" w:sz="0" w:space="0" w:color="auto"/>
            <w:bottom w:val="none" w:sz="0" w:space="0" w:color="auto"/>
            <w:right w:val="none" w:sz="0" w:space="0" w:color="auto"/>
          </w:divBdr>
        </w:div>
        <w:div w:id="403069832">
          <w:marLeft w:val="640"/>
          <w:marRight w:val="0"/>
          <w:marTop w:val="0"/>
          <w:marBottom w:val="0"/>
          <w:divBdr>
            <w:top w:val="none" w:sz="0" w:space="0" w:color="auto"/>
            <w:left w:val="none" w:sz="0" w:space="0" w:color="auto"/>
            <w:bottom w:val="none" w:sz="0" w:space="0" w:color="auto"/>
            <w:right w:val="none" w:sz="0" w:space="0" w:color="auto"/>
          </w:divBdr>
        </w:div>
        <w:div w:id="633371548">
          <w:marLeft w:val="640"/>
          <w:marRight w:val="0"/>
          <w:marTop w:val="0"/>
          <w:marBottom w:val="0"/>
          <w:divBdr>
            <w:top w:val="none" w:sz="0" w:space="0" w:color="auto"/>
            <w:left w:val="none" w:sz="0" w:space="0" w:color="auto"/>
            <w:bottom w:val="none" w:sz="0" w:space="0" w:color="auto"/>
            <w:right w:val="none" w:sz="0" w:space="0" w:color="auto"/>
          </w:divBdr>
        </w:div>
        <w:div w:id="1236283541">
          <w:marLeft w:val="640"/>
          <w:marRight w:val="0"/>
          <w:marTop w:val="0"/>
          <w:marBottom w:val="0"/>
          <w:divBdr>
            <w:top w:val="none" w:sz="0" w:space="0" w:color="auto"/>
            <w:left w:val="none" w:sz="0" w:space="0" w:color="auto"/>
            <w:bottom w:val="none" w:sz="0" w:space="0" w:color="auto"/>
            <w:right w:val="none" w:sz="0" w:space="0" w:color="auto"/>
          </w:divBdr>
        </w:div>
        <w:div w:id="1572350116">
          <w:marLeft w:val="640"/>
          <w:marRight w:val="0"/>
          <w:marTop w:val="0"/>
          <w:marBottom w:val="0"/>
          <w:divBdr>
            <w:top w:val="none" w:sz="0" w:space="0" w:color="auto"/>
            <w:left w:val="none" w:sz="0" w:space="0" w:color="auto"/>
            <w:bottom w:val="none" w:sz="0" w:space="0" w:color="auto"/>
            <w:right w:val="none" w:sz="0" w:space="0" w:color="auto"/>
          </w:divBdr>
        </w:div>
        <w:div w:id="608896192">
          <w:marLeft w:val="640"/>
          <w:marRight w:val="0"/>
          <w:marTop w:val="0"/>
          <w:marBottom w:val="0"/>
          <w:divBdr>
            <w:top w:val="none" w:sz="0" w:space="0" w:color="auto"/>
            <w:left w:val="none" w:sz="0" w:space="0" w:color="auto"/>
            <w:bottom w:val="none" w:sz="0" w:space="0" w:color="auto"/>
            <w:right w:val="none" w:sz="0" w:space="0" w:color="auto"/>
          </w:divBdr>
        </w:div>
        <w:div w:id="1235893168">
          <w:marLeft w:val="640"/>
          <w:marRight w:val="0"/>
          <w:marTop w:val="0"/>
          <w:marBottom w:val="0"/>
          <w:divBdr>
            <w:top w:val="none" w:sz="0" w:space="0" w:color="auto"/>
            <w:left w:val="none" w:sz="0" w:space="0" w:color="auto"/>
            <w:bottom w:val="none" w:sz="0" w:space="0" w:color="auto"/>
            <w:right w:val="none" w:sz="0" w:space="0" w:color="auto"/>
          </w:divBdr>
        </w:div>
        <w:div w:id="1795055019">
          <w:marLeft w:val="640"/>
          <w:marRight w:val="0"/>
          <w:marTop w:val="0"/>
          <w:marBottom w:val="0"/>
          <w:divBdr>
            <w:top w:val="none" w:sz="0" w:space="0" w:color="auto"/>
            <w:left w:val="none" w:sz="0" w:space="0" w:color="auto"/>
            <w:bottom w:val="none" w:sz="0" w:space="0" w:color="auto"/>
            <w:right w:val="none" w:sz="0" w:space="0" w:color="auto"/>
          </w:divBdr>
        </w:div>
        <w:div w:id="2045011785">
          <w:marLeft w:val="640"/>
          <w:marRight w:val="0"/>
          <w:marTop w:val="0"/>
          <w:marBottom w:val="0"/>
          <w:divBdr>
            <w:top w:val="none" w:sz="0" w:space="0" w:color="auto"/>
            <w:left w:val="none" w:sz="0" w:space="0" w:color="auto"/>
            <w:bottom w:val="none" w:sz="0" w:space="0" w:color="auto"/>
            <w:right w:val="none" w:sz="0" w:space="0" w:color="auto"/>
          </w:divBdr>
        </w:div>
        <w:div w:id="1947156765">
          <w:marLeft w:val="640"/>
          <w:marRight w:val="0"/>
          <w:marTop w:val="0"/>
          <w:marBottom w:val="0"/>
          <w:divBdr>
            <w:top w:val="none" w:sz="0" w:space="0" w:color="auto"/>
            <w:left w:val="none" w:sz="0" w:space="0" w:color="auto"/>
            <w:bottom w:val="none" w:sz="0" w:space="0" w:color="auto"/>
            <w:right w:val="none" w:sz="0" w:space="0" w:color="auto"/>
          </w:divBdr>
        </w:div>
        <w:div w:id="555512908">
          <w:marLeft w:val="640"/>
          <w:marRight w:val="0"/>
          <w:marTop w:val="0"/>
          <w:marBottom w:val="0"/>
          <w:divBdr>
            <w:top w:val="none" w:sz="0" w:space="0" w:color="auto"/>
            <w:left w:val="none" w:sz="0" w:space="0" w:color="auto"/>
            <w:bottom w:val="none" w:sz="0" w:space="0" w:color="auto"/>
            <w:right w:val="none" w:sz="0" w:space="0" w:color="auto"/>
          </w:divBdr>
        </w:div>
        <w:div w:id="748618139">
          <w:marLeft w:val="640"/>
          <w:marRight w:val="0"/>
          <w:marTop w:val="0"/>
          <w:marBottom w:val="0"/>
          <w:divBdr>
            <w:top w:val="none" w:sz="0" w:space="0" w:color="auto"/>
            <w:left w:val="none" w:sz="0" w:space="0" w:color="auto"/>
            <w:bottom w:val="none" w:sz="0" w:space="0" w:color="auto"/>
            <w:right w:val="none" w:sz="0" w:space="0" w:color="auto"/>
          </w:divBdr>
        </w:div>
        <w:div w:id="555049576">
          <w:marLeft w:val="640"/>
          <w:marRight w:val="0"/>
          <w:marTop w:val="0"/>
          <w:marBottom w:val="0"/>
          <w:divBdr>
            <w:top w:val="none" w:sz="0" w:space="0" w:color="auto"/>
            <w:left w:val="none" w:sz="0" w:space="0" w:color="auto"/>
            <w:bottom w:val="none" w:sz="0" w:space="0" w:color="auto"/>
            <w:right w:val="none" w:sz="0" w:space="0" w:color="auto"/>
          </w:divBdr>
        </w:div>
        <w:div w:id="1521049411">
          <w:marLeft w:val="640"/>
          <w:marRight w:val="0"/>
          <w:marTop w:val="0"/>
          <w:marBottom w:val="0"/>
          <w:divBdr>
            <w:top w:val="none" w:sz="0" w:space="0" w:color="auto"/>
            <w:left w:val="none" w:sz="0" w:space="0" w:color="auto"/>
            <w:bottom w:val="none" w:sz="0" w:space="0" w:color="auto"/>
            <w:right w:val="none" w:sz="0" w:space="0" w:color="auto"/>
          </w:divBdr>
        </w:div>
        <w:div w:id="993605545">
          <w:marLeft w:val="640"/>
          <w:marRight w:val="0"/>
          <w:marTop w:val="0"/>
          <w:marBottom w:val="0"/>
          <w:divBdr>
            <w:top w:val="none" w:sz="0" w:space="0" w:color="auto"/>
            <w:left w:val="none" w:sz="0" w:space="0" w:color="auto"/>
            <w:bottom w:val="none" w:sz="0" w:space="0" w:color="auto"/>
            <w:right w:val="none" w:sz="0" w:space="0" w:color="auto"/>
          </w:divBdr>
        </w:div>
        <w:div w:id="1781338755">
          <w:marLeft w:val="640"/>
          <w:marRight w:val="0"/>
          <w:marTop w:val="0"/>
          <w:marBottom w:val="0"/>
          <w:divBdr>
            <w:top w:val="none" w:sz="0" w:space="0" w:color="auto"/>
            <w:left w:val="none" w:sz="0" w:space="0" w:color="auto"/>
            <w:bottom w:val="none" w:sz="0" w:space="0" w:color="auto"/>
            <w:right w:val="none" w:sz="0" w:space="0" w:color="auto"/>
          </w:divBdr>
        </w:div>
        <w:div w:id="1263756648">
          <w:marLeft w:val="640"/>
          <w:marRight w:val="0"/>
          <w:marTop w:val="0"/>
          <w:marBottom w:val="0"/>
          <w:divBdr>
            <w:top w:val="none" w:sz="0" w:space="0" w:color="auto"/>
            <w:left w:val="none" w:sz="0" w:space="0" w:color="auto"/>
            <w:bottom w:val="none" w:sz="0" w:space="0" w:color="auto"/>
            <w:right w:val="none" w:sz="0" w:space="0" w:color="auto"/>
          </w:divBdr>
        </w:div>
        <w:div w:id="1911960246">
          <w:marLeft w:val="640"/>
          <w:marRight w:val="0"/>
          <w:marTop w:val="0"/>
          <w:marBottom w:val="0"/>
          <w:divBdr>
            <w:top w:val="none" w:sz="0" w:space="0" w:color="auto"/>
            <w:left w:val="none" w:sz="0" w:space="0" w:color="auto"/>
            <w:bottom w:val="none" w:sz="0" w:space="0" w:color="auto"/>
            <w:right w:val="none" w:sz="0" w:space="0" w:color="auto"/>
          </w:divBdr>
        </w:div>
        <w:div w:id="309940313">
          <w:marLeft w:val="640"/>
          <w:marRight w:val="0"/>
          <w:marTop w:val="0"/>
          <w:marBottom w:val="0"/>
          <w:divBdr>
            <w:top w:val="none" w:sz="0" w:space="0" w:color="auto"/>
            <w:left w:val="none" w:sz="0" w:space="0" w:color="auto"/>
            <w:bottom w:val="none" w:sz="0" w:space="0" w:color="auto"/>
            <w:right w:val="none" w:sz="0" w:space="0" w:color="auto"/>
          </w:divBdr>
        </w:div>
        <w:div w:id="397360689">
          <w:marLeft w:val="640"/>
          <w:marRight w:val="0"/>
          <w:marTop w:val="0"/>
          <w:marBottom w:val="0"/>
          <w:divBdr>
            <w:top w:val="none" w:sz="0" w:space="0" w:color="auto"/>
            <w:left w:val="none" w:sz="0" w:space="0" w:color="auto"/>
            <w:bottom w:val="none" w:sz="0" w:space="0" w:color="auto"/>
            <w:right w:val="none" w:sz="0" w:space="0" w:color="auto"/>
          </w:divBdr>
        </w:div>
        <w:div w:id="2027636679">
          <w:marLeft w:val="640"/>
          <w:marRight w:val="0"/>
          <w:marTop w:val="0"/>
          <w:marBottom w:val="0"/>
          <w:divBdr>
            <w:top w:val="none" w:sz="0" w:space="0" w:color="auto"/>
            <w:left w:val="none" w:sz="0" w:space="0" w:color="auto"/>
            <w:bottom w:val="none" w:sz="0" w:space="0" w:color="auto"/>
            <w:right w:val="none" w:sz="0" w:space="0" w:color="auto"/>
          </w:divBdr>
        </w:div>
        <w:div w:id="1180117609">
          <w:marLeft w:val="640"/>
          <w:marRight w:val="0"/>
          <w:marTop w:val="0"/>
          <w:marBottom w:val="0"/>
          <w:divBdr>
            <w:top w:val="none" w:sz="0" w:space="0" w:color="auto"/>
            <w:left w:val="none" w:sz="0" w:space="0" w:color="auto"/>
            <w:bottom w:val="none" w:sz="0" w:space="0" w:color="auto"/>
            <w:right w:val="none" w:sz="0" w:space="0" w:color="auto"/>
          </w:divBdr>
        </w:div>
        <w:div w:id="617643668">
          <w:marLeft w:val="640"/>
          <w:marRight w:val="0"/>
          <w:marTop w:val="0"/>
          <w:marBottom w:val="0"/>
          <w:divBdr>
            <w:top w:val="none" w:sz="0" w:space="0" w:color="auto"/>
            <w:left w:val="none" w:sz="0" w:space="0" w:color="auto"/>
            <w:bottom w:val="none" w:sz="0" w:space="0" w:color="auto"/>
            <w:right w:val="none" w:sz="0" w:space="0" w:color="auto"/>
          </w:divBdr>
        </w:div>
        <w:div w:id="656999430">
          <w:marLeft w:val="640"/>
          <w:marRight w:val="0"/>
          <w:marTop w:val="0"/>
          <w:marBottom w:val="0"/>
          <w:divBdr>
            <w:top w:val="none" w:sz="0" w:space="0" w:color="auto"/>
            <w:left w:val="none" w:sz="0" w:space="0" w:color="auto"/>
            <w:bottom w:val="none" w:sz="0" w:space="0" w:color="auto"/>
            <w:right w:val="none" w:sz="0" w:space="0" w:color="auto"/>
          </w:divBdr>
        </w:div>
        <w:div w:id="1697776030">
          <w:marLeft w:val="640"/>
          <w:marRight w:val="0"/>
          <w:marTop w:val="0"/>
          <w:marBottom w:val="0"/>
          <w:divBdr>
            <w:top w:val="none" w:sz="0" w:space="0" w:color="auto"/>
            <w:left w:val="none" w:sz="0" w:space="0" w:color="auto"/>
            <w:bottom w:val="none" w:sz="0" w:space="0" w:color="auto"/>
            <w:right w:val="none" w:sz="0" w:space="0" w:color="auto"/>
          </w:divBdr>
        </w:div>
        <w:div w:id="599991224">
          <w:marLeft w:val="640"/>
          <w:marRight w:val="0"/>
          <w:marTop w:val="0"/>
          <w:marBottom w:val="0"/>
          <w:divBdr>
            <w:top w:val="none" w:sz="0" w:space="0" w:color="auto"/>
            <w:left w:val="none" w:sz="0" w:space="0" w:color="auto"/>
            <w:bottom w:val="none" w:sz="0" w:space="0" w:color="auto"/>
            <w:right w:val="none" w:sz="0" w:space="0" w:color="auto"/>
          </w:divBdr>
        </w:div>
        <w:div w:id="1371422256">
          <w:marLeft w:val="640"/>
          <w:marRight w:val="0"/>
          <w:marTop w:val="0"/>
          <w:marBottom w:val="0"/>
          <w:divBdr>
            <w:top w:val="none" w:sz="0" w:space="0" w:color="auto"/>
            <w:left w:val="none" w:sz="0" w:space="0" w:color="auto"/>
            <w:bottom w:val="none" w:sz="0" w:space="0" w:color="auto"/>
            <w:right w:val="none" w:sz="0" w:space="0" w:color="auto"/>
          </w:divBdr>
        </w:div>
        <w:div w:id="1291129742">
          <w:marLeft w:val="640"/>
          <w:marRight w:val="0"/>
          <w:marTop w:val="0"/>
          <w:marBottom w:val="0"/>
          <w:divBdr>
            <w:top w:val="none" w:sz="0" w:space="0" w:color="auto"/>
            <w:left w:val="none" w:sz="0" w:space="0" w:color="auto"/>
            <w:bottom w:val="none" w:sz="0" w:space="0" w:color="auto"/>
            <w:right w:val="none" w:sz="0" w:space="0" w:color="auto"/>
          </w:divBdr>
        </w:div>
        <w:div w:id="1274052462">
          <w:marLeft w:val="640"/>
          <w:marRight w:val="0"/>
          <w:marTop w:val="0"/>
          <w:marBottom w:val="0"/>
          <w:divBdr>
            <w:top w:val="none" w:sz="0" w:space="0" w:color="auto"/>
            <w:left w:val="none" w:sz="0" w:space="0" w:color="auto"/>
            <w:bottom w:val="none" w:sz="0" w:space="0" w:color="auto"/>
            <w:right w:val="none" w:sz="0" w:space="0" w:color="auto"/>
          </w:divBdr>
        </w:div>
        <w:div w:id="1487015251">
          <w:marLeft w:val="640"/>
          <w:marRight w:val="0"/>
          <w:marTop w:val="0"/>
          <w:marBottom w:val="0"/>
          <w:divBdr>
            <w:top w:val="none" w:sz="0" w:space="0" w:color="auto"/>
            <w:left w:val="none" w:sz="0" w:space="0" w:color="auto"/>
            <w:bottom w:val="none" w:sz="0" w:space="0" w:color="auto"/>
            <w:right w:val="none" w:sz="0" w:space="0" w:color="auto"/>
          </w:divBdr>
        </w:div>
        <w:div w:id="1046182092">
          <w:marLeft w:val="640"/>
          <w:marRight w:val="0"/>
          <w:marTop w:val="0"/>
          <w:marBottom w:val="0"/>
          <w:divBdr>
            <w:top w:val="none" w:sz="0" w:space="0" w:color="auto"/>
            <w:left w:val="none" w:sz="0" w:space="0" w:color="auto"/>
            <w:bottom w:val="none" w:sz="0" w:space="0" w:color="auto"/>
            <w:right w:val="none" w:sz="0" w:space="0" w:color="auto"/>
          </w:divBdr>
        </w:div>
        <w:div w:id="1277641212">
          <w:marLeft w:val="640"/>
          <w:marRight w:val="0"/>
          <w:marTop w:val="0"/>
          <w:marBottom w:val="0"/>
          <w:divBdr>
            <w:top w:val="none" w:sz="0" w:space="0" w:color="auto"/>
            <w:left w:val="none" w:sz="0" w:space="0" w:color="auto"/>
            <w:bottom w:val="none" w:sz="0" w:space="0" w:color="auto"/>
            <w:right w:val="none" w:sz="0" w:space="0" w:color="auto"/>
          </w:divBdr>
        </w:div>
        <w:div w:id="1862664216">
          <w:marLeft w:val="640"/>
          <w:marRight w:val="0"/>
          <w:marTop w:val="0"/>
          <w:marBottom w:val="0"/>
          <w:divBdr>
            <w:top w:val="none" w:sz="0" w:space="0" w:color="auto"/>
            <w:left w:val="none" w:sz="0" w:space="0" w:color="auto"/>
            <w:bottom w:val="none" w:sz="0" w:space="0" w:color="auto"/>
            <w:right w:val="none" w:sz="0" w:space="0" w:color="auto"/>
          </w:divBdr>
        </w:div>
        <w:div w:id="381635167">
          <w:marLeft w:val="640"/>
          <w:marRight w:val="0"/>
          <w:marTop w:val="0"/>
          <w:marBottom w:val="0"/>
          <w:divBdr>
            <w:top w:val="none" w:sz="0" w:space="0" w:color="auto"/>
            <w:left w:val="none" w:sz="0" w:space="0" w:color="auto"/>
            <w:bottom w:val="none" w:sz="0" w:space="0" w:color="auto"/>
            <w:right w:val="none" w:sz="0" w:space="0" w:color="auto"/>
          </w:divBdr>
        </w:div>
        <w:div w:id="1095174129">
          <w:marLeft w:val="640"/>
          <w:marRight w:val="0"/>
          <w:marTop w:val="0"/>
          <w:marBottom w:val="0"/>
          <w:divBdr>
            <w:top w:val="none" w:sz="0" w:space="0" w:color="auto"/>
            <w:left w:val="none" w:sz="0" w:space="0" w:color="auto"/>
            <w:bottom w:val="none" w:sz="0" w:space="0" w:color="auto"/>
            <w:right w:val="none" w:sz="0" w:space="0" w:color="auto"/>
          </w:divBdr>
        </w:div>
        <w:div w:id="977614053">
          <w:marLeft w:val="640"/>
          <w:marRight w:val="0"/>
          <w:marTop w:val="0"/>
          <w:marBottom w:val="0"/>
          <w:divBdr>
            <w:top w:val="none" w:sz="0" w:space="0" w:color="auto"/>
            <w:left w:val="none" w:sz="0" w:space="0" w:color="auto"/>
            <w:bottom w:val="none" w:sz="0" w:space="0" w:color="auto"/>
            <w:right w:val="none" w:sz="0" w:space="0" w:color="auto"/>
          </w:divBdr>
        </w:div>
        <w:div w:id="989790966">
          <w:marLeft w:val="640"/>
          <w:marRight w:val="0"/>
          <w:marTop w:val="0"/>
          <w:marBottom w:val="0"/>
          <w:divBdr>
            <w:top w:val="none" w:sz="0" w:space="0" w:color="auto"/>
            <w:left w:val="none" w:sz="0" w:space="0" w:color="auto"/>
            <w:bottom w:val="none" w:sz="0" w:space="0" w:color="auto"/>
            <w:right w:val="none" w:sz="0" w:space="0" w:color="auto"/>
          </w:divBdr>
        </w:div>
        <w:div w:id="375668188">
          <w:marLeft w:val="640"/>
          <w:marRight w:val="0"/>
          <w:marTop w:val="0"/>
          <w:marBottom w:val="0"/>
          <w:divBdr>
            <w:top w:val="none" w:sz="0" w:space="0" w:color="auto"/>
            <w:left w:val="none" w:sz="0" w:space="0" w:color="auto"/>
            <w:bottom w:val="none" w:sz="0" w:space="0" w:color="auto"/>
            <w:right w:val="none" w:sz="0" w:space="0" w:color="auto"/>
          </w:divBdr>
        </w:div>
        <w:div w:id="963073453">
          <w:marLeft w:val="640"/>
          <w:marRight w:val="0"/>
          <w:marTop w:val="0"/>
          <w:marBottom w:val="0"/>
          <w:divBdr>
            <w:top w:val="none" w:sz="0" w:space="0" w:color="auto"/>
            <w:left w:val="none" w:sz="0" w:space="0" w:color="auto"/>
            <w:bottom w:val="none" w:sz="0" w:space="0" w:color="auto"/>
            <w:right w:val="none" w:sz="0" w:space="0" w:color="auto"/>
          </w:divBdr>
        </w:div>
        <w:div w:id="1643189003">
          <w:marLeft w:val="640"/>
          <w:marRight w:val="0"/>
          <w:marTop w:val="0"/>
          <w:marBottom w:val="0"/>
          <w:divBdr>
            <w:top w:val="none" w:sz="0" w:space="0" w:color="auto"/>
            <w:left w:val="none" w:sz="0" w:space="0" w:color="auto"/>
            <w:bottom w:val="none" w:sz="0" w:space="0" w:color="auto"/>
            <w:right w:val="none" w:sz="0" w:space="0" w:color="auto"/>
          </w:divBdr>
        </w:div>
        <w:div w:id="373234601">
          <w:marLeft w:val="640"/>
          <w:marRight w:val="0"/>
          <w:marTop w:val="0"/>
          <w:marBottom w:val="0"/>
          <w:divBdr>
            <w:top w:val="none" w:sz="0" w:space="0" w:color="auto"/>
            <w:left w:val="none" w:sz="0" w:space="0" w:color="auto"/>
            <w:bottom w:val="none" w:sz="0" w:space="0" w:color="auto"/>
            <w:right w:val="none" w:sz="0" w:space="0" w:color="auto"/>
          </w:divBdr>
        </w:div>
        <w:div w:id="1144200579">
          <w:marLeft w:val="640"/>
          <w:marRight w:val="0"/>
          <w:marTop w:val="0"/>
          <w:marBottom w:val="0"/>
          <w:divBdr>
            <w:top w:val="none" w:sz="0" w:space="0" w:color="auto"/>
            <w:left w:val="none" w:sz="0" w:space="0" w:color="auto"/>
            <w:bottom w:val="none" w:sz="0" w:space="0" w:color="auto"/>
            <w:right w:val="none" w:sz="0" w:space="0" w:color="auto"/>
          </w:divBdr>
        </w:div>
      </w:divsChild>
    </w:div>
    <w:div w:id="1317220600">
      <w:bodyDiv w:val="1"/>
      <w:marLeft w:val="0"/>
      <w:marRight w:val="0"/>
      <w:marTop w:val="0"/>
      <w:marBottom w:val="0"/>
      <w:divBdr>
        <w:top w:val="none" w:sz="0" w:space="0" w:color="auto"/>
        <w:left w:val="none" w:sz="0" w:space="0" w:color="auto"/>
        <w:bottom w:val="none" w:sz="0" w:space="0" w:color="auto"/>
        <w:right w:val="none" w:sz="0" w:space="0" w:color="auto"/>
      </w:divBdr>
      <w:divsChild>
        <w:div w:id="834227917">
          <w:marLeft w:val="640"/>
          <w:marRight w:val="0"/>
          <w:marTop w:val="0"/>
          <w:marBottom w:val="0"/>
          <w:divBdr>
            <w:top w:val="none" w:sz="0" w:space="0" w:color="auto"/>
            <w:left w:val="none" w:sz="0" w:space="0" w:color="auto"/>
            <w:bottom w:val="none" w:sz="0" w:space="0" w:color="auto"/>
            <w:right w:val="none" w:sz="0" w:space="0" w:color="auto"/>
          </w:divBdr>
        </w:div>
        <w:div w:id="592667709">
          <w:marLeft w:val="640"/>
          <w:marRight w:val="0"/>
          <w:marTop w:val="0"/>
          <w:marBottom w:val="0"/>
          <w:divBdr>
            <w:top w:val="none" w:sz="0" w:space="0" w:color="auto"/>
            <w:left w:val="none" w:sz="0" w:space="0" w:color="auto"/>
            <w:bottom w:val="none" w:sz="0" w:space="0" w:color="auto"/>
            <w:right w:val="none" w:sz="0" w:space="0" w:color="auto"/>
          </w:divBdr>
        </w:div>
        <w:div w:id="796026074">
          <w:marLeft w:val="640"/>
          <w:marRight w:val="0"/>
          <w:marTop w:val="0"/>
          <w:marBottom w:val="0"/>
          <w:divBdr>
            <w:top w:val="none" w:sz="0" w:space="0" w:color="auto"/>
            <w:left w:val="none" w:sz="0" w:space="0" w:color="auto"/>
            <w:bottom w:val="none" w:sz="0" w:space="0" w:color="auto"/>
            <w:right w:val="none" w:sz="0" w:space="0" w:color="auto"/>
          </w:divBdr>
        </w:div>
        <w:div w:id="354502257">
          <w:marLeft w:val="640"/>
          <w:marRight w:val="0"/>
          <w:marTop w:val="0"/>
          <w:marBottom w:val="0"/>
          <w:divBdr>
            <w:top w:val="none" w:sz="0" w:space="0" w:color="auto"/>
            <w:left w:val="none" w:sz="0" w:space="0" w:color="auto"/>
            <w:bottom w:val="none" w:sz="0" w:space="0" w:color="auto"/>
            <w:right w:val="none" w:sz="0" w:space="0" w:color="auto"/>
          </w:divBdr>
        </w:div>
        <w:div w:id="1737438413">
          <w:marLeft w:val="640"/>
          <w:marRight w:val="0"/>
          <w:marTop w:val="0"/>
          <w:marBottom w:val="0"/>
          <w:divBdr>
            <w:top w:val="none" w:sz="0" w:space="0" w:color="auto"/>
            <w:left w:val="none" w:sz="0" w:space="0" w:color="auto"/>
            <w:bottom w:val="none" w:sz="0" w:space="0" w:color="auto"/>
            <w:right w:val="none" w:sz="0" w:space="0" w:color="auto"/>
          </w:divBdr>
        </w:div>
        <w:div w:id="955647390">
          <w:marLeft w:val="640"/>
          <w:marRight w:val="0"/>
          <w:marTop w:val="0"/>
          <w:marBottom w:val="0"/>
          <w:divBdr>
            <w:top w:val="none" w:sz="0" w:space="0" w:color="auto"/>
            <w:left w:val="none" w:sz="0" w:space="0" w:color="auto"/>
            <w:bottom w:val="none" w:sz="0" w:space="0" w:color="auto"/>
            <w:right w:val="none" w:sz="0" w:space="0" w:color="auto"/>
          </w:divBdr>
        </w:div>
        <w:div w:id="139419804">
          <w:marLeft w:val="640"/>
          <w:marRight w:val="0"/>
          <w:marTop w:val="0"/>
          <w:marBottom w:val="0"/>
          <w:divBdr>
            <w:top w:val="none" w:sz="0" w:space="0" w:color="auto"/>
            <w:left w:val="none" w:sz="0" w:space="0" w:color="auto"/>
            <w:bottom w:val="none" w:sz="0" w:space="0" w:color="auto"/>
            <w:right w:val="none" w:sz="0" w:space="0" w:color="auto"/>
          </w:divBdr>
        </w:div>
        <w:div w:id="1681467904">
          <w:marLeft w:val="640"/>
          <w:marRight w:val="0"/>
          <w:marTop w:val="0"/>
          <w:marBottom w:val="0"/>
          <w:divBdr>
            <w:top w:val="none" w:sz="0" w:space="0" w:color="auto"/>
            <w:left w:val="none" w:sz="0" w:space="0" w:color="auto"/>
            <w:bottom w:val="none" w:sz="0" w:space="0" w:color="auto"/>
            <w:right w:val="none" w:sz="0" w:space="0" w:color="auto"/>
          </w:divBdr>
        </w:div>
        <w:div w:id="1352991209">
          <w:marLeft w:val="640"/>
          <w:marRight w:val="0"/>
          <w:marTop w:val="0"/>
          <w:marBottom w:val="0"/>
          <w:divBdr>
            <w:top w:val="none" w:sz="0" w:space="0" w:color="auto"/>
            <w:left w:val="none" w:sz="0" w:space="0" w:color="auto"/>
            <w:bottom w:val="none" w:sz="0" w:space="0" w:color="auto"/>
            <w:right w:val="none" w:sz="0" w:space="0" w:color="auto"/>
          </w:divBdr>
        </w:div>
        <w:div w:id="1541891262">
          <w:marLeft w:val="640"/>
          <w:marRight w:val="0"/>
          <w:marTop w:val="0"/>
          <w:marBottom w:val="0"/>
          <w:divBdr>
            <w:top w:val="none" w:sz="0" w:space="0" w:color="auto"/>
            <w:left w:val="none" w:sz="0" w:space="0" w:color="auto"/>
            <w:bottom w:val="none" w:sz="0" w:space="0" w:color="auto"/>
            <w:right w:val="none" w:sz="0" w:space="0" w:color="auto"/>
          </w:divBdr>
        </w:div>
        <w:div w:id="1954631882">
          <w:marLeft w:val="640"/>
          <w:marRight w:val="0"/>
          <w:marTop w:val="0"/>
          <w:marBottom w:val="0"/>
          <w:divBdr>
            <w:top w:val="none" w:sz="0" w:space="0" w:color="auto"/>
            <w:left w:val="none" w:sz="0" w:space="0" w:color="auto"/>
            <w:bottom w:val="none" w:sz="0" w:space="0" w:color="auto"/>
            <w:right w:val="none" w:sz="0" w:space="0" w:color="auto"/>
          </w:divBdr>
        </w:div>
        <w:div w:id="1649436010">
          <w:marLeft w:val="640"/>
          <w:marRight w:val="0"/>
          <w:marTop w:val="0"/>
          <w:marBottom w:val="0"/>
          <w:divBdr>
            <w:top w:val="none" w:sz="0" w:space="0" w:color="auto"/>
            <w:left w:val="none" w:sz="0" w:space="0" w:color="auto"/>
            <w:bottom w:val="none" w:sz="0" w:space="0" w:color="auto"/>
            <w:right w:val="none" w:sz="0" w:space="0" w:color="auto"/>
          </w:divBdr>
        </w:div>
        <w:div w:id="959916866">
          <w:marLeft w:val="640"/>
          <w:marRight w:val="0"/>
          <w:marTop w:val="0"/>
          <w:marBottom w:val="0"/>
          <w:divBdr>
            <w:top w:val="none" w:sz="0" w:space="0" w:color="auto"/>
            <w:left w:val="none" w:sz="0" w:space="0" w:color="auto"/>
            <w:bottom w:val="none" w:sz="0" w:space="0" w:color="auto"/>
            <w:right w:val="none" w:sz="0" w:space="0" w:color="auto"/>
          </w:divBdr>
        </w:div>
        <w:div w:id="524827830">
          <w:marLeft w:val="640"/>
          <w:marRight w:val="0"/>
          <w:marTop w:val="0"/>
          <w:marBottom w:val="0"/>
          <w:divBdr>
            <w:top w:val="none" w:sz="0" w:space="0" w:color="auto"/>
            <w:left w:val="none" w:sz="0" w:space="0" w:color="auto"/>
            <w:bottom w:val="none" w:sz="0" w:space="0" w:color="auto"/>
            <w:right w:val="none" w:sz="0" w:space="0" w:color="auto"/>
          </w:divBdr>
        </w:div>
        <w:div w:id="529882204">
          <w:marLeft w:val="640"/>
          <w:marRight w:val="0"/>
          <w:marTop w:val="0"/>
          <w:marBottom w:val="0"/>
          <w:divBdr>
            <w:top w:val="none" w:sz="0" w:space="0" w:color="auto"/>
            <w:left w:val="none" w:sz="0" w:space="0" w:color="auto"/>
            <w:bottom w:val="none" w:sz="0" w:space="0" w:color="auto"/>
            <w:right w:val="none" w:sz="0" w:space="0" w:color="auto"/>
          </w:divBdr>
        </w:div>
        <w:div w:id="1656950572">
          <w:marLeft w:val="640"/>
          <w:marRight w:val="0"/>
          <w:marTop w:val="0"/>
          <w:marBottom w:val="0"/>
          <w:divBdr>
            <w:top w:val="none" w:sz="0" w:space="0" w:color="auto"/>
            <w:left w:val="none" w:sz="0" w:space="0" w:color="auto"/>
            <w:bottom w:val="none" w:sz="0" w:space="0" w:color="auto"/>
            <w:right w:val="none" w:sz="0" w:space="0" w:color="auto"/>
          </w:divBdr>
        </w:div>
        <w:div w:id="319820414">
          <w:marLeft w:val="640"/>
          <w:marRight w:val="0"/>
          <w:marTop w:val="0"/>
          <w:marBottom w:val="0"/>
          <w:divBdr>
            <w:top w:val="none" w:sz="0" w:space="0" w:color="auto"/>
            <w:left w:val="none" w:sz="0" w:space="0" w:color="auto"/>
            <w:bottom w:val="none" w:sz="0" w:space="0" w:color="auto"/>
            <w:right w:val="none" w:sz="0" w:space="0" w:color="auto"/>
          </w:divBdr>
        </w:div>
        <w:div w:id="181553493">
          <w:marLeft w:val="640"/>
          <w:marRight w:val="0"/>
          <w:marTop w:val="0"/>
          <w:marBottom w:val="0"/>
          <w:divBdr>
            <w:top w:val="none" w:sz="0" w:space="0" w:color="auto"/>
            <w:left w:val="none" w:sz="0" w:space="0" w:color="auto"/>
            <w:bottom w:val="none" w:sz="0" w:space="0" w:color="auto"/>
            <w:right w:val="none" w:sz="0" w:space="0" w:color="auto"/>
          </w:divBdr>
        </w:div>
        <w:div w:id="1572041442">
          <w:marLeft w:val="640"/>
          <w:marRight w:val="0"/>
          <w:marTop w:val="0"/>
          <w:marBottom w:val="0"/>
          <w:divBdr>
            <w:top w:val="none" w:sz="0" w:space="0" w:color="auto"/>
            <w:left w:val="none" w:sz="0" w:space="0" w:color="auto"/>
            <w:bottom w:val="none" w:sz="0" w:space="0" w:color="auto"/>
            <w:right w:val="none" w:sz="0" w:space="0" w:color="auto"/>
          </w:divBdr>
        </w:div>
        <w:div w:id="2082411592">
          <w:marLeft w:val="640"/>
          <w:marRight w:val="0"/>
          <w:marTop w:val="0"/>
          <w:marBottom w:val="0"/>
          <w:divBdr>
            <w:top w:val="none" w:sz="0" w:space="0" w:color="auto"/>
            <w:left w:val="none" w:sz="0" w:space="0" w:color="auto"/>
            <w:bottom w:val="none" w:sz="0" w:space="0" w:color="auto"/>
            <w:right w:val="none" w:sz="0" w:space="0" w:color="auto"/>
          </w:divBdr>
        </w:div>
        <w:div w:id="249319850">
          <w:marLeft w:val="640"/>
          <w:marRight w:val="0"/>
          <w:marTop w:val="0"/>
          <w:marBottom w:val="0"/>
          <w:divBdr>
            <w:top w:val="none" w:sz="0" w:space="0" w:color="auto"/>
            <w:left w:val="none" w:sz="0" w:space="0" w:color="auto"/>
            <w:bottom w:val="none" w:sz="0" w:space="0" w:color="auto"/>
            <w:right w:val="none" w:sz="0" w:space="0" w:color="auto"/>
          </w:divBdr>
        </w:div>
        <w:div w:id="107898139">
          <w:marLeft w:val="640"/>
          <w:marRight w:val="0"/>
          <w:marTop w:val="0"/>
          <w:marBottom w:val="0"/>
          <w:divBdr>
            <w:top w:val="none" w:sz="0" w:space="0" w:color="auto"/>
            <w:left w:val="none" w:sz="0" w:space="0" w:color="auto"/>
            <w:bottom w:val="none" w:sz="0" w:space="0" w:color="auto"/>
            <w:right w:val="none" w:sz="0" w:space="0" w:color="auto"/>
          </w:divBdr>
        </w:div>
        <w:div w:id="1838500519">
          <w:marLeft w:val="640"/>
          <w:marRight w:val="0"/>
          <w:marTop w:val="0"/>
          <w:marBottom w:val="0"/>
          <w:divBdr>
            <w:top w:val="none" w:sz="0" w:space="0" w:color="auto"/>
            <w:left w:val="none" w:sz="0" w:space="0" w:color="auto"/>
            <w:bottom w:val="none" w:sz="0" w:space="0" w:color="auto"/>
            <w:right w:val="none" w:sz="0" w:space="0" w:color="auto"/>
          </w:divBdr>
        </w:div>
        <w:div w:id="295525517">
          <w:marLeft w:val="640"/>
          <w:marRight w:val="0"/>
          <w:marTop w:val="0"/>
          <w:marBottom w:val="0"/>
          <w:divBdr>
            <w:top w:val="none" w:sz="0" w:space="0" w:color="auto"/>
            <w:left w:val="none" w:sz="0" w:space="0" w:color="auto"/>
            <w:bottom w:val="none" w:sz="0" w:space="0" w:color="auto"/>
            <w:right w:val="none" w:sz="0" w:space="0" w:color="auto"/>
          </w:divBdr>
        </w:div>
        <w:div w:id="766851503">
          <w:marLeft w:val="640"/>
          <w:marRight w:val="0"/>
          <w:marTop w:val="0"/>
          <w:marBottom w:val="0"/>
          <w:divBdr>
            <w:top w:val="none" w:sz="0" w:space="0" w:color="auto"/>
            <w:left w:val="none" w:sz="0" w:space="0" w:color="auto"/>
            <w:bottom w:val="none" w:sz="0" w:space="0" w:color="auto"/>
            <w:right w:val="none" w:sz="0" w:space="0" w:color="auto"/>
          </w:divBdr>
        </w:div>
        <w:div w:id="353968462">
          <w:marLeft w:val="640"/>
          <w:marRight w:val="0"/>
          <w:marTop w:val="0"/>
          <w:marBottom w:val="0"/>
          <w:divBdr>
            <w:top w:val="none" w:sz="0" w:space="0" w:color="auto"/>
            <w:left w:val="none" w:sz="0" w:space="0" w:color="auto"/>
            <w:bottom w:val="none" w:sz="0" w:space="0" w:color="auto"/>
            <w:right w:val="none" w:sz="0" w:space="0" w:color="auto"/>
          </w:divBdr>
        </w:div>
        <w:div w:id="987369149">
          <w:marLeft w:val="640"/>
          <w:marRight w:val="0"/>
          <w:marTop w:val="0"/>
          <w:marBottom w:val="0"/>
          <w:divBdr>
            <w:top w:val="none" w:sz="0" w:space="0" w:color="auto"/>
            <w:left w:val="none" w:sz="0" w:space="0" w:color="auto"/>
            <w:bottom w:val="none" w:sz="0" w:space="0" w:color="auto"/>
            <w:right w:val="none" w:sz="0" w:space="0" w:color="auto"/>
          </w:divBdr>
        </w:div>
        <w:div w:id="1878273622">
          <w:marLeft w:val="640"/>
          <w:marRight w:val="0"/>
          <w:marTop w:val="0"/>
          <w:marBottom w:val="0"/>
          <w:divBdr>
            <w:top w:val="none" w:sz="0" w:space="0" w:color="auto"/>
            <w:left w:val="none" w:sz="0" w:space="0" w:color="auto"/>
            <w:bottom w:val="none" w:sz="0" w:space="0" w:color="auto"/>
            <w:right w:val="none" w:sz="0" w:space="0" w:color="auto"/>
          </w:divBdr>
        </w:div>
        <w:div w:id="911812995">
          <w:marLeft w:val="640"/>
          <w:marRight w:val="0"/>
          <w:marTop w:val="0"/>
          <w:marBottom w:val="0"/>
          <w:divBdr>
            <w:top w:val="none" w:sz="0" w:space="0" w:color="auto"/>
            <w:left w:val="none" w:sz="0" w:space="0" w:color="auto"/>
            <w:bottom w:val="none" w:sz="0" w:space="0" w:color="auto"/>
            <w:right w:val="none" w:sz="0" w:space="0" w:color="auto"/>
          </w:divBdr>
        </w:div>
        <w:div w:id="283659860">
          <w:marLeft w:val="640"/>
          <w:marRight w:val="0"/>
          <w:marTop w:val="0"/>
          <w:marBottom w:val="0"/>
          <w:divBdr>
            <w:top w:val="none" w:sz="0" w:space="0" w:color="auto"/>
            <w:left w:val="none" w:sz="0" w:space="0" w:color="auto"/>
            <w:bottom w:val="none" w:sz="0" w:space="0" w:color="auto"/>
            <w:right w:val="none" w:sz="0" w:space="0" w:color="auto"/>
          </w:divBdr>
        </w:div>
        <w:div w:id="212011551">
          <w:marLeft w:val="640"/>
          <w:marRight w:val="0"/>
          <w:marTop w:val="0"/>
          <w:marBottom w:val="0"/>
          <w:divBdr>
            <w:top w:val="none" w:sz="0" w:space="0" w:color="auto"/>
            <w:left w:val="none" w:sz="0" w:space="0" w:color="auto"/>
            <w:bottom w:val="none" w:sz="0" w:space="0" w:color="auto"/>
            <w:right w:val="none" w:sz="0" w:space="0" w:color="auto"/>
          </w:divBdr>
        </w:div>
        <w:div w:id="1692991506">
          <w:marLeft w:val="640"/>
          <w:marRight w:val="0"/>
          <w:marTop w:val="0"/>
          <w:marBottom w:val="0"/>
          <w:divBdr>
            <w:top w:val="none" w:sz="0" w:space="0" w:color="auto"/>
            <w:left w:val="none" w:sz="0" w:space="0" w:color="auto"/>
            <w:bottom w:val="none" w:sz="0" w:space="0" w:color="auto"/>
            <w:right w:val="none" w:sz="0" w:space="0" w:color="auto"/>
          </w:divBdr>
        </w:div>
        <w:div w:id="883129563">
          <w:marLeft w:val="640"/>
          <w:marRight w:val="0"/>
          <w:marTop w:val="0"/>
          <w:marBottom w:val="0"/>
          <w:divBdr>
            <w:top w:val="none" w:sz="0" w:space="0" w:color="auto"/>
            <w:left w:val="none" w:sz="0" w:space="0" w:color="auto"/>
            <w:bottom w:val="none" w:sz="0" w:space="0" w:color="auto"/>
            <w:right w:val="none" w:sz="0" w:space="0" w:color="auto"/>
          </w:divBdr>
        </w:div>
        <w:div w:id="213516339">
          <w:marLeft w:val="640"/>
          <w:marRight w:val="0"/>
          <w:marTop w:val="0"/>
          <w:marBottom w:val="0"/>
          <w:divBdr>
            <w:top w:val="none" w:sz="0" w:space="0" w:color="auto"/>
            <w:left w:val="none" w:sz="0" w:space="0" w:color="auto"/>
            <w:bottom w:val="none" w:sz="0" w:space="0" w:color="auto"/>
            <w:right w:val="none" w:sz="0" w:space="0" w:color="auto"/>
          </w:divBdr>
        </w:div>
        <w:div w:id="980843643">
          <w:marLeft w:val="640"/>
          <w:marRight w:val="0"/>
          <w:marTop w:val="0"/>
          <w:marBottom w:val="0"/>
          <w:divBdr>
            <w:top w:val="none" w:sz="0" w:space="0" w:color="auto"/>
            <w:left w:val="none" w:sz="0" w:space="0" w:color="auto"/>
            <w:bottom w:val="none" w:sz="0" w:space="0" w:color="auto"/>
            <w:right w:val="none" w:sz="0" w:space="0" w:color="auto"/>
          </w:divBdr>
        </w:div>
        <w:div w:id="574895958">
          <w:marLeft w:val="640"/>
          <w:marRight w:val="0"/>
          <w:marTop w:val="0"/>
          <w:marBottom w:val="0"/>
          <w:divBdr>
            <w:top w:val="none" w:sz="0" w:space="0" w:color="auto"/>
            <w:left w:val="none" w:sz="0" w:space="0" w:color="auto"/>
            <w:bottom w:val="none" w:sz="0" w:space="0" w:color="auto"/>
            <w:right w:val="none" w:sz="0" w:space="0" w:color="auto"/>
          </w:divBdr>
        </w:div>
        <w:div w:id="1844319475">
          <w:marLeft w:val="640"/>
          <w:marRight w:val="0"/>
          <w:marTop w:val="0"/>
          <w:marBottom w:val="0"/>
          <w:divBdr>
            <w:top w:val="none" w:sz="0" w:space="0" w:color="auto"/>
            <w:left w:val="none" w:sz="0" w:space="0" w:color="auto"/>
            <w:bottom w:val="none" w:sz="0" w:space="0" w:color="auto"/>
            <w:right w:val="none" w:sz="0" w:space="0" w:color="auto"/>
          </w:divBdr>
        </w:div>
        <w:div w:id="1042948559">
          <w:marLeft w:val="640"/>
          <w:marRight w:val="0"/>
          <w:marTop w:val="0"/>
          <w:marBottom w:val="0"/>
          <w:divBdr>
            <w:top w:val="none" w:sz="0" w:space="0" w:color="auto"/>
            <w:left w:val="none" w:sz="0" w:space="0" w:color="auto"/>
            <w:bottom w:val="none" w:sz="0" w:space="0" w:color="auto"/>
            <w:right w:val="none" w:sz="0" w:space="0" w:color="auto"/>
          </w:divBdr>
        </w:div>
        <w:div w:id="72745153">
          <w:marLeft w:val="640"/>
          <w:marRight w:val="0"/>
          <w:marTop w:val="0"/>
          <w:marBottom w:val="0"/>
          <w:divBdr>
            <w:top w:val="none" w:sz="0" w:space="0" w:color="auto"/>
            <w:left w:val="none" w:sz="0" w:space="0" w:color="auto"/>
            <w:bottom w:val="none" w:sz="0" w:space="0" w:color="auto"/>
            <w:right w:val="none" w:sz="0" w:space="0" w:color="auto"/>
          </w:divBdr>
        </w:div>
        <w:div w:id="1855999145">
          <w:marLeft w:val="640"/>
          <w:marRight w:val="0"/>
          <w:marTop w:val="0"/>
          <w:marBottom w:val="0"/>
          <w:divBdr>
            <w:top w:val="none" w:sz="0" w:space="0" w:color="auto"/>
            <w:left w:val="none" w:sz="0" w:space="0" w:color="auto"/>
            <w:bottom w:val="none" w:sz="0" w:space="0" w:color="auto"/>
            <w:right w:val="none" w:sz="0" w:space="0" w:color="auto"/>
          </w:divBdr>
        </w:div>
        <w:div w:id="252008227">
          <w:marLeft w:val="640"/>
          <w:marRight w:val="0"/>
          <w:marTop w:val="0"/>
          <w:marBottom w:val="0"/>
          <w:divBdr>
            <w:top w:val="none" w:sz="0" w:space="0" w:color="auto"/>
            <w:left w:val="none" w:sz="0" w:space="0" w:color="auto"/>
            <w:bottom w:val="none" w:sz="0" w:space="0" w:color="auto"/>
            <w:right w:val="none" w:sz="0" w:space="0" w:color="auto"/>
          </w:divBdr>
        </w:div>
        <w:div w:id="8022540">
          <w:marLeft w:val="640"/>
          <w:marRight w:val="0"/>
          <w:marTop w:val="0"/>
          <w:marBottom w:val="0"/>
          <w:divBdr>
            <w:top w:val="none" w:sz="0" w:space="0" w:color="auto"/>
            <w:left w:val="none" w:sz="0" w:space="0" w:color="auto"/>
            <w:bottom w:val="none" w:sz="0" w:space="0" w:color="auto"/>
            <w:right w:val="none" w:sz="0" w:space="0" w:color="auto"/>
          </w:divBdr>
        </w:div>
        <w:div w:id="122038768">
          <w:marLeft w:val="640"/>
          <w:marRight w:val="0"/>
          <w:marTop w:val="0"/>
          <w:marBottom w:val="0"/>
          <w:divBdr>
            <w:top w:val="none" w:sz="0" w:space="0" w:color="auto"/>
            <w:left w:val="none" w:sz="0" w:space="0" w:color="auto"/>
            <w:bottom w:val="none" w:sz="0" w:space="0" w:color="auto"/>
            <w:right w:val="none" w:sz="0" w:space="0" w:color="auto"/>
          </w:divBdr>
        </w:div>
        <w:div w:id="1925139096">
          <w:marLeft w:val="640"/>
          <w:marRight w:val="0"/>
          <w:marTop w:val="0"/>
          <w:marBottom w:val="0"/>
          <w:divBdr>
            <w:top w:val="none" w:sz="0" w:space="0" w:color="auto"/>
            <w:left w:val="none" w:sz="0" w:space="0" w:color="auto"/>
            <w:bottom w:val="none" w:sz="0" w:space="0" w:color="auto"/>
            <w:right w:val="none" w:sz="0" w:space="0" w:color="auto"/>
          </w:divBdr>
        </w:div>
        <w:div w:id="930311024">
          <w:marLeft w:val="640"/>
          <w:marRight w:val="0"/>
          <w:marTop w:val="0"/>
          <w:marBottom w:val="0"/>
          <w:divBdr>
            <w:top w:val="none" w:sz="0" w:space="0" w:color="auto"/>
            <w:left w:val="none" w:sz="0" w:space="0" w:color="auto"/>
            <w:bottom w:val="none" w:sz="0" w:space="0" w:color="auto"/>
            <w:right w:val="none" w:sz="0" w:space="0" w:color="auto"/>
          </w:divBdr>
        </w:div>
        <w:div w:id="1555503037">
          <w:marLeft w:val="640"/>
          <w:marRight w:val="0"/>
          <w:marTop w:val="0"/>
          <w:marBottom w:val="0"/>
          <w:divBdr>
            <w:top w:val="none" w:sz="0" w:space="0" w:color="auto"/>
            <w:left w:val="none" w:sz="0" w:space="0" w:color="auto"/>
            <w:bottom w:val="none" w:sz="0" w:space="0" w:color="auto"/>
            <w:right w:val="none" w:sz="0" w:space="0" w:color="auto"/>
          </w:divBdr>
        </w:div>
        <w:div w:id="811411753">
          <w:marLeft w:val="640"/>
          <w:marRight w:val="0"/>
          <w:marTop w:val="0"/>
          <w:marBottom w:val="0"/>
          <w:divBdr>
            <w:top w:val="none" w:sz="0" w:space="0" w:color="auto"/>
            <w:left w:val="none" w:sz="0" w:space="0" w:color="auto"/>
            <w:bottom w:val="none" w:sz="0" w:space="0" w:color="auto"/>
            <w:right w:val="none" w:sz="0" w:space="0" w:color="auto"/>
          </w:divBdr>
        </w:div>
        <w:div w:id="640766771">
          <w:marLeft w:val="640"/>
          <w:marRight w:val="0"/>
          <w:marTop w:val="0"/>
          <w:marBottom w:val="0"/>
          <w:divBdr>
            <w:top w:val="none" w:sz="0" w:space="0" w:color="auto"/>
            <w:left w:val="none" w:sz="0" w:space="0" w:color="auto"/>
            <w:bottom w:val="none" w:sz="0" w:space="0" w:color="auto"/>
            <w:right w:val="none" w:sz="0" w:space="0" w:color="auto"/>
          </w:divBdr>
        </w:div>
        <w:div w:id="1926763983">
          <w:marLeft w:val="640"/>
          <w:marRight w:val="0"/>
          <w:marTop w:val="0"/>
          <w:marBottom w:val="0"/>
          <w:divBdr>
            <w:top w:val="none" w:sz="0" w:space="0" w:color="auto"/>
            <w:left w:val="none" w:sz="0" w:space="0" w:color="auto"/>
            <w:bottom w:val="none" w:sz="0" w:space="0" w:color="auto"/>
            <w:right w:val="none" w:sz="0" w:space="0" w:color="auto"/>
          </w:divBdr>
        </w:div>
        <w:div w:id="837307531">
          <w:marLeft w:val="640"/>
          <w:marRight w:val="0"/>
          <w:marTop w:val="0"/>
          <w:marBottom w:val="0"/>
          <w:divBdr>
            <w:top w:val="none" w:sz="0" w:space="0" w:color="auto"/>
            <w:left w:val="none" w:sz="0" w:space="0" w:color="auto"/>
            <w:bottom w:val="none" w:sz="0" w:space="0" w:color="auto"/>
            <w:right w:val="none" w:sz="0" w:space="0" w:color="auto"/>
          </w:divBdr>
        </w:div>
        <w:div w:id="433939177">
          <w:marLeft w:val="640"/>
          <w:marRight w:val="0"/>
          <w:marTop w:val="0"/>
          <w:marBottom w:val="0"/>
          <w:divBdr>
            <w:top w:val="none" w:sz="0" w:space="0" w:color="auto"/>
            <w:left w:val="none" w:sz="0" w:space="0" w:color="auto"/>
            <w:bottom w:val="none" w:sz="0" w:space="0" w:color="auto"/>
            <w:right w:val="none" w:sz="0" w:space="0" w:color="auto"/>
          </w:divBdr>
        </w:div>
        <w:div w:id="637564900">
          <w:marLeft w:val="640"/>
          <w:marRight w:val="0"/>
          <w:marTop w:val="0"/>
          <w:marBottom w:val="0"/>
          <w:divBdr>
            <w:top w:val="none" w:sz="0" w:space="0" w:color="auto"/>
            <w:left w:val="none" w:sz="0" w:space="0" w:color="auto"/>
            <w:bottom w:val="none" w:sz="0" w:space="0" w:color="auto"/>
            <w:right w:val="none" w:sz="0" w:space="0" w:color="auto"/>
          </w:divBdr>
        </w:div>
        <w:div w:id="136192713">
          <w:marLeft w:val="640"/>
          <w:marRight w:val="0"/>
          <w:marTop w:val="0"/>
          <w:marBottom w:val="0"/>
          <w:divBdr>
            <w:top w:val="none" w:sz="0" w:space="0" w:color="auto"/>
            <w:left w:val="none" w:sz="0" w:space="0" w:color="auto"/>
            <w:bottom w:val="none" w:sz="0" w:space="0" w:color="auto"/>
            <w:right w:val="none" w:sz="0" w:space="0" w:color="auto"/>
          </w:divBdr>
        </w:div>
        <w:div w:id="89937016">
          <w:marLeft w:val="640"/>
          <w:marRight w:val="0"/>
          <w:marTop w:val="0"/>
          <w:marBottom w:val="0"/>
          <w:divBdr>
            <w:top w:val="none" w:sz="0" w:space="0" w:color="auto"/>
            <w:left w:val="none" w:sz="0" w:space="0" w:color="auto"/>
            <w:bottom w:val="none" w:sz="0" w:space="0" w:color="auto"/>
            <w:right w:val="none" w:sz="0" w:space="0" w:color="auto"/>
          </w:divBdr>
        </w:div>
        <w:div w:id="570384953">
          <w:marLeft w:val="640"/>
          <w:marRight w:val="0"/>
          <w:marTop w:val="0"/>
          <w:marBottom w:val="0"/>
          <w:divBdr>
            <w:top w:val="none" w:sz="0" w:space="0" w:color="auto"/>
            <w:left w:val="none" w:sz="0" w:space="0" w:color="auto"/>
            <w:bottom w:val="none" w:sz="0" w:space="0" w:color="auto"/>
            <w:right w:val="none" w:sz="0" w:space="0" w:color="auto"/>
          </w:divBdr>
        </w:div>
        <w:div w:id="1092698368">
          <w:marLeft w:val="640"/>
          <w:marRight w:val="0"/>
          <w:marTop w:val="0"/>
          <w:marBottom w:val="0"/>
          <w:divBdr>
            <w:top w:val="none" w:sz="0" w:space="0" w:color="auto"/>
            <w:left w:val="none" w:sz="0" w:space="0" w:color="auto"/>
            <w:bottom w:val="none" w:sz="0" w:space="0" w:color="auto"/>
            <w:right w:val="none" w:sz="0" w:space="0" w:color="auto"/>
          </w:divBdr>
        </w:div>
        <w:div w:id="1024356308">
          <w:marLeft w:val="640"/>
          <w:marRight w:val="0"/>
          <w:marTop w:val="0"/>
          <w:marBottom w:val="0"/>
          <w:divBdr>
            <w:top w:val="none" w:sz="0" w:space="0" w:color="auto"/>
            <w:left w:val="none" w:sz="0" w:space="0" w:color="auto"/>
            <w:bottom w:val="none" w:sz="0" w:space="0" w:color="auto"/>
            <w:right w:val="none" w:sz="0" w:space="0" w:color="auto"/>
          </w:divBdr>
        </w:div>
        <w:div w:id="790367350">
          <w:marLeft w:val="640"/>
          <w:marRight w:val="0"/>
          <w:marTop w:val="0"/>
          <w:marBottom w:val="0"/>
          <w:divBdr>
            <w:top w:val="none" w:sz="0" w:space="0" w:color="auto"/>
            <w:left w:val="none" w:sz="0" w:space="0" w:color="auto"/>
            <w:bottom w:val="none" w:sz="0" w:space="0" w:color="auto"/>
            <w:right w:val="none" w:sz="0" w:space="0" w:color="auto"/>
          </w:divBdr>
        </w:div>
        <w:div w:id="591625327">
          <w:marLeft w:val="640"/>
          <w:marRight w:val="0"/>
          <w:marTop w:val="0"/>
          <w:marBottom w:val="0"/>
          <w:divBdr>
            <w:top w:val="none" w:sz="0" w:space="0" w:color="auto"/>
            <w:left w:val="none" w:sz="0" w:space="0" w:color="auto"/>
            <w:bottom w:val="none" w:sz="0" w:space="0" w:color="auto"/>
            <w:right w:val="none" w:sz="0" w:space="0" w:color="auto"/>
          </w:divBdr>
        </w:div>
        <w:div w:id="1535385679">
          <w:marLeft w:val="640"/>
          <w:marRight w:val="0"/>
          <w:marTop w:val="0"/>
          <w:marBottom w:val="0"/>
          <w:divBdr>
            <w:top w:val="none" w:sz="0" w:space="0" w:color="auto"/>
            <w:left w:val="none" w:sz="0" w:space="0" w:color="auto"/>
            <w:bottom w:val="none" w:sz="0" w:space="0" w:color="auto"/>
            <w:right w:val="none" w:sz="0" w:space="0" w:color="auto"/>
          </w:divBdr>
        </w:div>
        <w:div w:id="2047751510">
          <w:marLeft w:val="640"/>
          <w:marRight w:val="0"/>
          <w:marTop w:val="0"/>
          <w:marBottom w:val="0"/>
          <w:divBdr>
            <w:top w:val="none" w:sz="0" w:space="0" w:color="auto"/>
            <w:left w:val="none" w:sz="0" w:space="0" w:color="auto"/>
            <w:bottom w:val="none" w:sz="0" w:space="0" w:color="auto"/>
            <w:right w:val="none" w:sz="0" w:space="0" w:color="auto"/>
          </w:divBdr>
        </w:div>
        <w:div w:id="741366908">
          <w:marLeft w:val="640"/>
          <w:marRight w:val="0"/>
          <w:marTop w:val="0"/>
          <w:marBottom w:val="0"/>
          <w:divBdr>
            <w:top w:val="none" w:sz="0" w:space="0" w:color="auto"/>
            <w:left w:val="none" w:sz="0" w:space="0" w:color="auto"/>
            <w:bottom w:val="none" w:sz="0" w:space="0" w:color="auto"/>
            <w:right w:val="none" w:sz="0" w:space="0" w:color="auto"/>
          </w:divBdr>
        </w:div>
        <w:div w:id="668487246">
          <w:marLeft w:val="640"/>
          <w:marRight w:val="0"/>
          <w:marTop w:val="0"/>
          <w:marBottom w:val="0"/>
          <w:divBdr>
            <w:top w:val="none" w:sz="0" w:space="0" w:color="auto"/>
            <w:left w:val="none" w:sz="0" w:space="0" w:color="auto"/>
            <w:bottom w:val="none" w:sz="0" w:space="0" w:color="auto"/>
            <w:right w:val="none" w:sz="0" w:space="0" w:color="auto"/>
          </w:divBdr>
        </w:div>
        <w:div w:id="666322174">
          <w:marLeft w:val="640"/>
          <w:marRight w:val="0"/>
          <w:marTop w:val="0"/>
          <w:marBottom w:val="0"/>
          <w:divBdr>
            <w:top w:val="none" w:sz="0" w:space="0" w:color="auto"/>
            <w:left w:val="none" w:sz="0" w:space="0" w:color="auto"/>
            <w:bottom w:val="none" w:sz="0" w:space="0" w:color="auto"/>
            <w:right w:val="none" w:sz="0" w:space="0" w:color="auto"/>
          </w:divBdr>
        </w:div>
        <w:div w:id="1547646017">
          <w:marLeft w:val="640"/>
          <w:marRight w:val="0"/>
          <w:marTop w:val="0"/>
          <w:marBottom w:val="0"/>
          <w:divBdr>
            <w:top w:val="none" w:sz="0" w:space="0" w:color="auto"/>
            <w:left w:val="none" w:sz="0" w:space="0" w:color="auto"/>
            <w:bottom w:val="none" w:sz="0" w:space="0" w:color="auto"/>
            <w:right w:val="none" w:sz="0" w:space="0" w:color="auto"/>
          </w:divBdr>
        </w:div>
        <w:div w:id="1007100053">
          <w:marLeft w:val="640"/>
          <w:marRight w:val="0"/>
          <w:marTop w:val="0"/>
          <w:marBottom w:val="0"/>
          <w:divBdr>
            <w:top w:val="none" w:sz="0" w:space="0" w:color="auto"/>
            <w:left w:val="none" w:sz="0" w:space="0" w:color="auto"/>
            <w:bottom w:val="none" w:sz="0" w:space="0" w:color="auto"/>
            <w:right w:val="none" w:sz="0" w:space="0" w:color="auto"/>
          </w:divBdr>
        </w:div>
        <w:div w:id="46222104">
          <w:marLeft w:val="640"/>
          <w:marRight w:val="0"/>
          <w:marTop w:val="0"/>
          <w:marBottom w:val="0"/>
          <w:divBdr>
            <w:top w:val="none" w:sz="0" w:space="0" w:color="auto"/>
            <w:left w:val="none" w:sz="0" w:space="0" w:color="auto"/>
            <w:bottom w:val="none" w:sz="0" w:space="0" w:color="auto"/>
            <w:right w:val="none" w:sz="0" w:space="0" w:color="auto"/>
          </w:divBdr>
        </w:div>
        <w:div w:id="1962297570">
          <w:marLeft w:val="640"/>
          <w:marRight w:val="0"/>
          <w:marTop w:val="0"/>
          <w:marBottom w:val="0"/>
          <w:divBdr>
            <w:top w:val="none" w:sz="0" w:space="0" w:color="auto"/>
            <w:left w:val="none" w:sz="0" w:space="0" w:color="auto"/>
            <w:bottom w:val="none" w:sz="0" w:space="0" w:color="auto"/>
            <w:right w:val="none" w:sz="0" w:space="0" w:color="auto"/>
          </w:divBdr>
        </w:div>
        <w:div w:id="343094505">
          <w:marLeft w:val="640"/>
          <w:marRight w:val="0"/>
          <w:marTop w:val="0"/>
          <w:marBottom w:val="0"/>
          <w:divBdr>
            <w:top w:val="none" w:sz="0" w:space="0" w:color="auto"/>
            <w:left w:val="none" w:sz="0" w:space="0" w:color="auto"/>
            <w:bottom w:val="none" w:sz="0" w:space="0" w:color="auto"/>
            <w:right w:val="none" w:sz="0" w:space="0" w:color="auto"/>
          </w:divBdr>
        </w:div>
        <w:div w:id="2015298356">
          <w:marLeft w:val="640"/>
          <w:marRight w:val="0"/>
          <w:marTop w:val="0"/>
          <w:marBottom w:val="0"/>
          <w:divBdr>
            <w:top w:val="none" w:sz="0" w:space="0" w:color="auto"/>
            <w:left w:val="none" w:sz="0" w:space="0" w:color="auto"/>
            <w:bottom w:val="none" w:sz="0" w:space="0" w:color="auto"/>
            <w:right w:val="none" w:sz="0" w:space="0" w:color="auto"/>
          </w:divBdr>
        </w:div>
        <w:div w:id="1666519188">
          <w:marLeft w:val="640"/>
          <w:marRight w:val="0"/>
          <w:marTop w:val="0"/>
          <w:marBottom w:val="0"/>
          <w:divBdr>
            <w:top w:val="none" w:sz="0" w:space="0" w:color="auto"/>
            <w:left w:val="none" w:sz="0" w:space="0" w:color="auto"/>
            <w:bottom w:val="none" w:sz="0" w:space="0" w:color="auto"/>
            <w:right w:val="none" w:sz="0" w:space="0" w:color="auto"/>
          </w:divBdr>
        </w:div>
        <w:div w:id="277690195">
          <w:marLeft w:val="640"/>
          <w:marRight w:val="0"/>
          <w:marTop w:val="0"/>
          <w:marBottom w:val="0"/>
          <w:divBdr>
            <w:top w:val="none" w:sz="0" w:space="0" w:color="auto"/>
            <w:left w:val="none" w:sz="0" w:space="0" w:color="auto"/>
            <w:bottom w:val="none" w:sz="0" w:space="0" w:color="auto"/>
            <w:right w:val="none" w:sz="0" w:space="0" w:color="auto"/>
          </w:divBdr>
        </w:div>
        <w:div w:id="2095129930">
          <w:marLeft w:val="640"/>
          <w:marRight w:val="0"/>
          <w:marTop w:val="0"/>
          <w:marBottom w:val="0"/>
          <w:divBdr>
            <w:top w:val="none" w:sz="0" w:space="0" w:color="auto"/>
            <w:left w:val="none" w:sz="0" w:space="0" w:color="auto"/>
            <w:bottom w:val="none" w:sz="0" w:space="0" w:color="auto"/>
            <w:right w:val="none" w:sz="0" w:space="0" w:color="auto"/>
          </w:divBdr>
        </w:div>
        <w:div w:id="596907445">
          <w:marLeft w:val="640"/>
          <w:marRight w:val="0"/>
          <w:marTop w:val="0"/>
          <w:marBottom w:val="0"/>
          <w:divBdr>
            <w:top w:val="none" w:sz="0" w:space="0" w:color="auto"/>
            <w:left w:val="none" w:sz="0" w:space="0" w:color="auto"/>
            <w:bottom w:val="none" w:sz="0" w:space="0" w:color="auto"/>
            <w:right w:val="none" w:sz="0" w:space="0" w:color="auto"/>
          </w:divBdr>
        </w:div>
        <w:div w:id="1597321262">
          <w:marLeft w:val="640"/>
          <w:marRight w:val="0"/>
          <w:marTop w:val="0"/>
          <w:marBottom w:val="0"/>
          <w:divBdr>
            <w:top w:val="none" w:sz="0" w:space="0" w:color="auto"/>
            <w:left w:val="none" w:sz="0" w:space="0" w:color="auto"/>
            <w:bottom w:val="none" w:sz="0" w:space="0" w:color="auto"/>
            <w:right w:val="none" w:sz="0" w:space="0" w:color="auto"/>
          </w:divBdr>
        </w:div>
        <w:div w:id="1741058085">
          <w:marLeft w:val="640"/>
          <w:marRight w:val="0"/>
          <w:marTop w:val="0"/>
          <w:marBottom w:val="0"/>
          <w:divBdr>
            <w:top w:val="none" w:sz="0" w:space="0" w:color="auto"/>
            <w:left w:val="none" w:sz="0" w:space="0" w:color="auto"/>
            <w:bottom w:val="none" w:sz="0" w:space="0" w:color="auto"/>
            <w:right w:val="none" w:sz="0" w:space="0" w:color="auto"/>
          </w:divBdr>
        </w:div>
        <w:div w:id="1596786404">
          <w:marLeft w:val="640"/>
          <w:marRight w:val="0"/>
          <w:marTop w:val="0"/>
          <w:marBottom w:val="0"/>
          <w:divBdr>
            <w:top w:val="none" w:sz="0" w:space="0" w:color="auto"/>
            <w:left w:val="none" w:sz="0" w:space="0" w:color="auto"/>
            <w:bottom w:val="none" w:sz="0" w:space="0" w:color="auto"/>
            <w:right w:val="none" w:sz="0" w:space="0" w:color="auto"/>
          </w:divBdr>
        </w:div>
        <w:div w:id="1502506524">
          <w:marLeft w:val="640"/>
          <w:marRight w:val="0"/>
          <w:marTop w:val="0"/>
          <w:marBottom w:val="0"/>
          <w:divBdr>
            <w:top w:val="none" w:sz="0" w:space="0" w:color="auto"/>
            <w:left w:val="none" w:sz="0" w:space="0" w:color="auto"/>
            <w:bottom w:val="none" w:sz="0" w:space="0" w:color="auto"/>
            <w:right w:val="none" w:sz="0" w:space="0" w:color="auto"/>
          </w:divBdr>
        </w:div>
        <w:div w:id="1301226563">
          <w:marLeft w:val="640"/>
          <w:marRight w:val="0"/>
          <w:marTop w:val="0"/>
          <w:marBottom w:val="0"/>
          <w:divBdr>
            <w:top w:val="none" w:sz="0" w:space="0" w:color="auto"/>
            <w:left w:val="none" w:sz="0" w:space="0" w:color="auto"/>
            <w:bottom w:val="none" w:sz="0" w:space="0" w:color="auto"/>
            <w:right w:val="none" w:sz="0" w:space="0" w:color="auto"/>
          </w:divBdr>
        </w:div>
        <w:div w:id="617175788">
          <w:marLeft w:val="640"/>
          <w:marRight w:val="0"/>
          <w:marTop w:val="0"/>
          <w:marBottom w:val="0"/>
          <w:divBdr>
            <w:top w:val="none" w:sz="0" w:space="0" w:color="auto"/>
            <w:left w:val="none" w:sz="0" w:space="0" w:color="auto"/>
            <w:bottom w:val="none" w:sz="0" w:space="0" w:color="auto"/>
            <w:right w:val="none" w:sz="0" w:space="0" w:color="auto"/>
          </w:divBdr>
        </w:div>
        <w:div w:id="579409929">
          <w:marLeft w:val="640"/>
          <w:marRight w:val="0"/>
          <w:marTop w:val="0"/>
          <w:marBottom w:val="0"/>
          <w:divBdr>
            <w:top w:val="none" w:sz="0" w:space="0" w:color="auto"/>
            <w:left w:val="none" w:sz="0" w:space="0" w:color="auto"/>
            <w:bottom w:val="none" w:sz="0" w:space="0" w:color="auto"/>
            <w:right w:val="none" w:sz="0" w:space="0" w:color="auto"/>
          </w:divBdr>
        </w:div>
        <w:div w:id="464004258">
          <w:marLeft w:val="640"/>
          <w:marRight w:val="0"/>
          <w:marTop w:val="0"/>
          <w:marBottom w:val="0"/>
          <w:divBdr>
            <w:top w:val="none" w:sz="0" w:space="0" w:color="auto"/>
            <w:left w:val="none" w:sz="0" w:space="0" w:color="auto"/>
            <w:bottom w:val="none" w:sz="0" w:space="0" w:color="auto"/>
            <w:right w:val="none" w:sz="0" w:space="0" w:color="auto"/>
          </w:divBdr>
        </w:div>
        <w:div w:id="1800566797">
          <w:marLeft w:val="640"/>
          <w:marRight w:val="0"/>
          <w:marTop w:val="0"/>
          <w:marBottom w:val="0"/>
          <w:divBdr>
            <w:top w:val="none" w:sz="0" w:space="0" w:color="auto"/>
            <w:left w:val="none" w:sz="0" w:space="0" w:color="auto"/>
            <w:bottom w:val="none" w:sz="0" w:space="0" w:color="auto"/>
            <w:right w:val="none" w:sz="0" w:space="0" w:color="auto"/>
          </w:divBdr>
        </w:div>
        <w:div w:id="865483955">
          <w:marLeft w:val="640"/>
          <w:marRight w:val="0"/>
          <w:marTop w:val="0"/>
          <w:marBottom w:val="0"/>
          <w:divBdr>
            <w:top w:val="none" w:sz="0" w:space="0" w:color="auto"/>
            <w:left w:val="none" w:sz="0" w:space="0" w:color="auto"/>
            <w:bottom w:val="none" w:sz="0" w:space="0" w:color="auto"/>
            <w:right w:val="none" w:sz="0" w:space="0" w:color="auto"/>
          </w:divBdr>
        </w:div>
        <w:div w:id="1004624455">
          <w:marLeft w:val="640"/>
          <w:marRight w:val="0"/>
          <w:marTop w:val="0"/>
          <w:marBottom w:val="0"/>
          <w:divBdr>
            <w:top w:val="none" w:sz="0" w:space="0" w:color="auto"/>
            <w:left w:val="none" w:sz="0" w:space="0" w:color="auto"/>
            <w:bottom w:val="none" w:sz="0" w:space="0" w:color="auto"/>
            <w:right w:val="none" w:sz="0" w:space="0" w:color="auto"/>
          </w:divBdr>
        </w:div>
        <w:div w:id="1862433599">
          <w:marLeft w:val="640"/>
          <w:marRight w:val="0"/>
          <w:marTop w:val="0"/>
          <w:marBottom w:val="0"/>
          <w:divBdr>
            <w:top w:val="none" w:sz="0" w:space="0" w:color="auto"/>
            <w:left w:val="none" w:sz="0" w:space="0" w:color="auto"/>
            <w:bottom w:val="none" w:sz="0" w:space="0" w:color="auto"/>
            <w:right w:val="none" w:sz="0" w:space="0" w:color="auto"/>
          </w:divBdr>
        </w:div>
        <w:div w:id="1506899857">
          <w:marLeft w:val="640"/>
          <w:marRight w:val="0"/>
          <w:marTop w:val="0"/>
          <w:marBottom w:val="0"/>
          <w:divBdr>
            <w:top w:val="none" w:sz="0" w:space="0" w:color="auto"/>
            <w:left w:val="none" w:sz="0" w:space="0" w:color="auto"/>
            <w:bottom w:val="none" w:sz="0" w:space="0" w:color="auto"/>
            <w:right w:val="none" w:sz="0" w:space="0" w:color="auto"/>
          </w:divBdr>
        </w:div>
        <w:div w:id="736972741">
          <w:marLeft w:val="640"/>
          <w:marRight w:val="0"/>
          <w:marTop w:val="0"/>
          <w:marBottom w:val="0"/>
          <w:divBdr>
            <w:top w:val="none" w:sz="0" w:space="0" w:color="auto"/>
            <w:left w:val="none" w:sz="0" w:space="0" w:color="auto"/>
            <w:bottom w:val="none" w:sz="0" w:space="0" w:color="auto"/>
            <w:right w:val="none" w:sz="0" w:space="0" w:color="auto"/>
          </w:divBdr>
        </w:div>
        <w:div w:id="1621766319">
          <w:marLeft w:val="640"/>
          <w:marRight w:val="0"/>
          <w:marTop w:val="0"/>
          <w:marBottom w:val="0"/>
          <w:divBdr>
            <w:top w:val="none" w:sz="0" w:space="0" w:color="auto"/>
            <w:left w:val="none" w:sz="0" w:space="0" w:color="auto"/>
            <w:bottom w:val="none" w:sz="0" w:space="0" w:color="auto"/>
            <w:right w:val="none" w:sz="0" w:space="0" w:color="auto"/>
          </w:divBdr>
        </w:div>
        <w:div w:id="1292637997">
          <w:marLeft w:val="640"/>
          <w:marRight w:val="0"/>
          <w:marTop w:val="0"/>
          <w:marBottom w:val="0"/>
          <w:divBdr>
            <w:top w:val="none" w:sz="0" w:space="0" w:color="auto"/>
            <w:left w:val="none" w:sz="0" w:space="0" w:color="auto"/>
            <w:bottom w:val="none" w:sz="0" w:space="0" w:color="auto"/>
            <w:right w:val="none" w:sz="0" w:space="0" w:color="auto"/>
          </w:divBdr>
        </w:div>
        <w:div w:id="736242926">
          <w:marLeft w:val="640"/>
          <w:marRight w:val="0"/>
          <w:marTop w:val="0"/>
          <w:marBottom w:val="0"/>
          <w:divBdr>
            <w:top w:val="none" w:sz="0" w:space="0" w:color="auto"/>
            <w:left w:val="none" w:sz="0" w:space="0" w:color="auto"/>
            <w:bottom w:val="none" w:sz="0" w:space="0" w:color="auto"/>
            <w:right w:val="none" w:sz="0" w:space="0" w:color="auto"/>
          </w:divBdr>
        </w:div>
        <w:div w:id="1081636580">
          <w:marLeft w:val="640"/>
          <w:marRight w:val="0"/>
          <w:marTop w:val="0"/>
          <w:marBottom w:val="0"/>
          <w:divBdr>
            <w:top w:val="none" w:sz="0" w:space="0" w:color="auto"/>
            <w:left w:val="none" w:sz="0" w:space="0" w:color="auto"/>
            <w:bottom w:val="none" w:sz="0" w:space="0" w:color="auto"/>
            <w:right w:val="none" w:sz="0" w:space="0" w:color="auto"/>
          </w:divBdr>
        </w:div>
        <w:div w:id="845025213">
          <w:marLeft w:val="640"/>
          <w:marRight w:val="0"/>
          <w:marTop w:val="0"/>
          <w:marBottom w:val="0"/>
          <w:divBdr>
            <w:top w:val="none" w:sz="0" w:space="0" w:color="auto"/>
            <w:left w:val="none" w:sz="0" w:space="0" w:color="auto"/>
            <w:bottom w:val="none" w:sz="0" w:space="0" w:color="auto"/>
            <w:right w:val="none" w:sz="0" w:space="0" w:color="auto"/>
          </w:divBdr>
        </w:div>
        <w:div w:id="1402412795">
          <w:marLeft w:val="640"/>
          <w:marRight w:val="0"/>
          <w:marTop w:val="0"/>
          <w:marBottom w:val="0"/>
          <w:divBdr>
            <w:top w:val="none" w:sz="0" w:space="0" w:color="auto"/>
            <w:left w:val="none" w:sz="0" w:space="0" w:color="auto"/>
            <w:bottom w:val="none" w:sz="0" w:space="0" w:color="auto"/>
            <w:right w:val="none" w:sz="0" w:space="0" w:color="auto"/>
          </w:divBdr>
        </w:div>
        <w:div w:id="605892243">
          <w:marLeft w:val="640"/>
          <w:marRight w:val="0"/>
          <w:marTop w:val="0"/>
          <w:marBottom w:val="0"/>
          <w:divBdr>
            <w:top w:val="none" w:sz="0" w:space="0" w:color="auto"/>
            <w:left w:val="none" w:sz="0" w:space="0" w:color="auto"/>
            <w:bottom w:val="none" w:sz="0" w:space="0" w:color="auto"/>
            <w:right w:val="none" w:sz="0" w:space="0" w:color="auto"/>
          </w:divBdr>
        </w:div>
        <w:div w:id="1233538231">
          <w:marLeft w:val="640"/>
          <w:marRight w:val="0"/>
          <w:marTop w:val="0"/>
          <w:marBottom w:val="0"/>
          <w:divBdr>
            <w:top w:val="none" w:sz="0" w:space="0" w:color="auto"/>
            <w:left w:val="none" w:sz="0" w:space="0" w:color="auto"/>
            <w:bottom w:val="none" w:sz="0" w:space="0" w:color="auto"/>
            <w:right w:val="none" w:sz="0" w:space="0" w:color="auto"/>
          </w:divBdr>
        </w:div>
        <w:div w:id="861818081">
          <w:marLeft w:val="640"/>
          <w:marRight w:val="0"/>
          <w:marTop w:val="0"/>
          <w:marBottom w:val="0"/>
          <w:divBdr>
            <w:top w:val="none" w:sz="0" w:space="0" w:color="auto"/>
            <w:left w:val="none" w:sz="0" w:space="0" w:color="auto"/>
            <w:bottom w:val="none" w:sz="0" w:space="0" w:color="auto"/>
            <w:right w:val="none" w:sz="0" w:space="0" w:color="auto"/>
          </w:divBdr>
        </w:div>
        <w:div w:id="2098360854">
          <w:marLeft w:val="640"/>
          <w:marRight w:val="0"/>
          <w:marTop w:val="0"/>
          <w:marBottom w:val="0"/>
          <w:divBdr>
            <w:top w:val="none" w:sz="0" w:space="0" w:color="auto"/>
            <w:left w:val="none" w:sz="0" w:space="0" w:color="auto"/>
            <w:bottom w:val="none" w:sz="0" w:space="0" w:color="auto"/>
            <w:right w:val="none" w:sz="0" w:space="0" w:color="auto"/>
          </w:divBdr>
        </w:div>
        <w:div w:id="1566988821">
          <w:marLeft w:val="640"/>
          <w:marRight w:val="0"/>
          <w:marTop w:val="0"/>
          <w:marBottom w:val="0"/>
          <w:divBdr>
            <w:top w:val="none" w:sz="0" w:space="0" w:color="auto"/>
            <w:left w:val="none" w:sz="0" w:space="0" w:color="auto"/>
            <w:bottom w:val="none" w:sz="0" w:space="0" w:color="auto"/>
            <w:right w:val="none" w:sz="0" w:space="0" w:color="auto"/>
          </w:divBdr>
        </w:div>
        <w:div w:id="108859989">
          <w:marLeft w:val="640"/>
          <w:marRight w:val="0"/>
          <w:marTop w:val="0"/>
          <w:marBottom w:val="0"/>
          <w:divBdr>
            <w:top w:val="none" w:sz="0" w:space="0" w:color="auto"/>
            <w:left w:val="none" w:sz="0" w:space="0" w:color="auto"/>
            <w:bottom w:val="none" w:sz="0" w:space="0" w:color="auto"/>
            <w:right w:val="none" w:sz="0" w:space="0" w:color="auto"/>
          </w:divBdr>
        </w:div>
        <w:div w:id="1540973492">
          <w:marLeft w:val="640"/>
          <w:marRight w:val="0"/>
          <w:marTop w:val="0"/>
          <w:marBottom w:val="0"/>
          <w:divBdr>
            <w:top w:val="none" w:sz="0" w:space="0" w:color="auto"/>
            <w:left w:val="none" w:sz="0" w:space="0" w:color="auto"/>
            <w:bottom w:val="none" w:sz="0" w:space="0" w:color="auto"/>
            <w:right w:val="none" w:sz="0" w:space="0" w:color="auto"/>
          </w:divBdr>
        </w:div>
        <w:div w:id="665668898">
          <w:marLeft w:val="640"/>
          <w:marRight w:val="0"/>
          <w:marTop w:val="0"/>
          <w:marBottom w:val="0"/>
          <w:divBdr>
            <w:top w:val="none" w:sz="0" w:space="0" w:color="auto"/>
            <w:left w:val="none" w:sz="0" w:space="0" w:color="auto"/>
            <w:bottom w:val="none" w:sz="0" w:space="0" w:color="auto"/>
            <w:right w:val="none" w:sz="0" w:space="0" w:color="auto"/>
          </w:divBdr>
        </w:div>
        <w:div w:id="624820916">
          <w:marLeft w:val="640"/>
          <w:marRight w:val="0"/>
          <w:marTop w:val="0"/>
          <w:marBottom w:val="0"/>
          <w:divBdr>
            <w:top w:val="none" w:sz="0" w:space="0" w:color="auto"/>
            <w:left w:val="none" w:sz="0" w:space="0" w:color="auto"/>
            <w:bottom w:val="none" w:sz="0" w:space="0" w:color="auto"/>
            <w:right w:val="none" w:sz="0" w:space="0" w:color="auto"/>
          </w:divBdr>
        </w:div>
      </w:divsChild>
    </w:div>
    <w:div w:id="1321276116">
      <w:bodyDiv w:val="1"/>
      <w:marLeft w:val="0"/>
      <w:marRight w:val="0"/>
      <w:marTop w:val="0"/>
      <w:marBottom w:val="0"/>
      <w:divBdr>
        <w:top w:val="none" w:sz="0" w:space="0" w:color="auto"/>
        <w:left w:val="none" w:sz="0" w:space="0" w:color="auto"/>
        <w:bottom w:val="none" w:sz="0" w:space="0" w:color="auto"/>
        <w:right w:val="none" w:sz="0" w:space="0" w:color="auto"/>
      </w:divBdr>
      <w:divsChild>
        <w:div w:id="1620185308">
          <w:marLeft w:val="640"/>
          <w:marRight w:val="0"/>
          <w:marTop w:val="0"/>
          <w:marBottom w:val="0"/>
          <w:divBdr>
            <w:top w:val="none" w:sz="0" w:space="0" w:color="auto"/>
            <w:left w:val="none" w:sz="0" w:space="0" w:color="auto"/>
            <w:bottom w:val="none" w:sz="0" w:space="0" w:color="auto"/>
            <w:right w:val="none" w:sz="0" w:space="0" w:color="auto"/>
          </w:divBdr>
        </w:div>
        <w:div w:id="1230652627">
          <w:marLeft w:val="640"/>
          <w:marRight w:val="0"/>
          <w:marTop w:val="0"/>
          <w:marBottom w:val="0"/>
          <w:divBdr>
            <w:top w:val="none" w:sz="0" w:space="0" w:color="auto"/>
            <w:left w:val="none" w:sz="0" w:space="0" w:color="auto"/>
            <w:bottom w:val="none" w:sz="0" w:space="0" w:color="auto"/>
            <w:right w:val="none" w:sz="0" w:space="0" w:color="auto"/>
          </w:divBdr>
        </w:div>
        <w:div w:id="1832718016">
          <w:marLeft w:val="640"/>
          <w:marRight w:val="0"/>
          <w:marTop w:val="0"/>
          <w:marBottom w:val="0"/>
          <w:divBdr>
            <w:top w:val="none" w:sz="0" w:space="0" w:color="auto"/>
            <w:left w:val="none" w:sz="0" w:space="0" w:color="auto"/>
            <w:bottom w:val="none" w:sz="0" w:space="0" w:color="auto"/>
            <w:right w:val="none" w:sz="0" w:space="0" w:color="auto"/>
          </w:divBdr>
        </w:div>
        <w:div w:id="1785610797">
          <w:marLeft w:val="640"/>
          <w:marRight w:val="0"/>
          <w:marTop w:val="0"/>
          <w:marBottom w:val="0"/>
          <w:divBdr>
            <w:top w:val="none" w:sz="0" w:space="0" w:color="auto"/>
            <w:left w:val="none" w:sz="0" w:space="0" w:color="auto"/>
            <w:bottom w:val="none" w:sz="0" w:space="0" w:color="auto"/>
            <w:right w:val="none" w:sz="0" w:space="0" w:color="auto"/>
          </w:divBdr>
        </w:div>
        <w:div w:id="1230575862">
          <w:marLeft w:val="640"/>
          <w:marRight w:val="0"/>
          <w:marTop w:val="0"/>
          <w:marBottom w:val="0"/>
          <w:divBdr>
            <w:top w:val="none" w:sz="0" w:space="0" w:color="auto"/>
            <w:left w:val="none" w:sz="0" w:space="0" w:color="auto"/>
            <w:bottom w:val="none" w:sz="0" w:space="0" w:color="auto"/>
            <w:right w:val="none" w:sz="0" w:space="0" w:color="auto"/>
          </w:divBdr>
        </w:div>
        <w:div w:id="518279897">
          <w:marLeft w:val="640"/>
          <w:marRight w:val="0"/>
          <w:marTop w:val="0"/>
          <w:marBottom w:val="0"/>
          <w:divBdr>
            <w:top w:val="none" w:sz="0" w:space="0" w:color="auto"/>
            <w:left w:val="none" w:sz="0" w:space="0" w:color="auto"/>
            <w:bottom w:val="none" w:sz="0" w:space="0" w:color="auto"/>
            <w:right w:val="none" w:sz="0" w:space="0" w:color="auto"/>
          </w:divBdr>
        </w:div>
        <w:div w:id="1551502151">
          <w:marLeft w:val="640"/>
          <w:marRight w:val="0"/>
          <w:marTop w:val="0"/>
          <w:marBottom w:val="0"/>
          <w:divBdr>
            <w:top w:val="none" w:sz="0" w:space="0" w:color="auto"/>
            <w:left w:val="none" w:sz="0" w:space="0" w:color="auto"/>
            <w:bottom w:val="none" w:sz="0" w:space="0" w:color="auto"/>
            <w:right w:val="none" w:sz="0" w:space="0" w:color="auto"/>
          </w:divBdr>
        </w:div>
        <w:div w:id="737366411">
          <w:marLeft w:val="640"/>
          <w:marRight w:val="0"/>
          <w:marTop w:val="0"/>
          <w:marBottom w:val="0"/>
          <w:divBdr>
            <w:top w:val="none" w:sz="0" w:space="0" w:color="auto"/>
            <w:left w:val="none" w:sz="0" w:space="0" w:color="auto"/>
            <w:bottom w:val="none" w:sz="0" w:space="0" w:color="auto"/>
            <w:right w:val="none" w:sz="0" w:space="0" w:color="auto"/>
          </w:divBdr>
        </w:div>
        <w:div w:id="1625427645">
          <w:marLeft w:val="640"/>
          <w:marRight w:val="0"/>
          <w:marTop w:val="0"/>
          <w:marBottom w:val="0"/>
          <w:divBdr>
            <w:top w:val="none" w:sz="0" w:space="0" w:color="auto"/>
            <w:left w:val="none" w:sz="0" w:space="0" w:color="auto"/>
            <w:bottom w:val="none" w:sz="0" w:space="0" w:color="auto"/>
            <w:right w:val="none" w:sz="0" w:space="0" w:color="auto"/>
          </w:divBdr>
        </w:div>
        <w:div w:id="2111317885">
          <w:marLeft w:val="640"/>
          <w:marRight w:val="0"/>
          <w:marTop w:val="0"/>
          <w:marBottom w:val="0"/>
          <w:divBdr>
            <w:top w:val="none" w:sz="0" w:space="0" w:color="auto"/>
            <w:left w:val="none" w:sz="0" w:space="0" w:color="auto"/>
            <w:bottom w:val="none" w:sz="0" w:space="0" w:color="auto"/>
            <w:right w:val="none" w:sz="0" w:space="0" w:color="auto"/>
          </w:divBdr>
        </w:div>
        <w:div w:id="156313688">
          <w:marLeft w:val="640"/>
          <w:marRight w:val="0"/>
          <w:marTop w:val="0"/>
          <w:marBottom w:val="0"/>
          <w:divBdr>
            <w:top w:val="none" w:sz="0" w:space="0" w:color="auto"/>
            <w:left w:val="none" w:sz="0" w:space="0" w:color="auto"/>
            <w:bottom w:val="none" w:sz="0" w:space="0" w:color="auto"/>
            <w:right w:val="none" w:sz="0" w:space="0" w:color="auto"/>
          </w:divBdr>
        </w:div>
        <w:div w:id="1378358966">
          <w:marLeft w:val="640"/>
          <w:marRight w:val="0"/>
          <w:marTop w:val="0"/>
          <w:marBottom w:val="0"/>
          <w:divBdr>
            <w:top w:val="none" w:sz="0" w:space="0" w:color="auto"/>
            <w:left w:val="none" w:sz="0" w:space="0" w:color="auto"/>
            <w:bottom w:val="none" w:sz="0" w:space="0" w:color="auto"/>
            <w:right w:val="none" w:sz="0" w:space="0" w:color="auto"/>
          </w:divBdr>
        </w:div>
        <w:div w:id="1279681991">
          <w:marLeft w:val="640"/>
          <w:marRight w:val="0"/>
          <w:marTop w:val="0"/>
          <w:marBottom w:val="0"/>
          <w:divBdr>
            <w:top w:val="none" w:sz="0" w:space="0" w:color="auto"/>
            <w:left w:val="none" w:sz="0" w:space="0" w:color="auto"/>
            <w:bottom w:val="none" w:sz="0" w:space="0" w:color="auto"/>
            <w:right w:val="none" w:sz="0" w:space="0" w:color="auto"/>
          </w:divBdr>
        </w:div>
        <w:div w:id="852915137">
          <w:marLeft w:val="640"/>
          <w:marRight w:val="0"/>
          <w:marTop w:val="0"/>
          <w:marBottom w:val="0"/>
          <w:divBdr>
            <w:top w:val="none" w:sz="0" w:space="0" w:color="auto"/>
            <w:left w:val="none" w:sz="0" w:space="0" w:color="auto"/>
            <w:bottom w:val="none" w:sz="0" w:space="0" w:color="auto"/>
            <w:right w:val="none" w:sz="0" w:space="0" w:color="auto"/>
          </w:divBdr>
        </w:div>
        <w:div w:id="1303923823">
          <w:marLeft w:val="640"/>
          <w:marRight w:val="0"/>
          <w:marTop w:val="0"/>
          <w:marBottom w:val="0"/>
          <w:divBdr>
            <w:top w:val="none" w:sz="0" w:space="0" w:color="auto"/>
            <w:left w:val="none" w:sz="0" w:space="0" w:color="auto"/>
            <w:bottom w:val="none" w:sz="0" w:space="0" w:color="auto"/>
            <w:right w:val="none" w:sz="0" w:space="0" w:color="auto"/>
          </w:divBdr>
        </w:div>
        <w:div w:id="1298487000">
          <w:marLeft w:val="640"/>
          <w:marRight w:val="0"/>
          <w:marTop w:val="0"/>
          <w:marBottom w:val="0"/>
          <w:divBdr>
            <w:top w:val="none" w:sz="0" w:space="0" w:color="auto"/>
            <w:left w:val="none" w:sz="0" w:space="0" w:color="auto"/>
            <w:bottom w:val="none" w:sz="0" w:space="0" w:color="auto"/>
            <w:right w:val="none" w:sz="0" w:space="0" w:color="auto"/>
          </w:divBdr>
        </w:div>
        <w:div w:id="880747699">
          <w:marLeft w:val="640"/>
          <w:marRight w:val="0"/>
          <w:marTop w:val="0"/>
          <w:marBottom w:val="0"/>
          <w:divBdr>
            <w:top w:val="none" w:sz="0" w:space="0" w:color="auto"/>
            <w:left w:val="none" w:sz="0" w:space="0" w:color="auto"/>
            <w:bottom w:val="none" w:sz="0" w:space="0" w:color="auto"/>
            <w:right w:val="none" w:sz="0" w:space="0" w:color="auto"/>
          </w:divBdr>
        </w:div>
        <w:div w:id="86658441">
          <w:marLeft w:val="640"/>
          <w:marRight w:val="0"/>
          <w:marTop w:val="0"/>
          <w:marBottom w:val="0"/>
          <w:divBdr>
            <w:top w:val="none" w:sz="0" w:space="0" w:color="auto"/>
            <w:left w:val="none" w:sz="0" w:space="0" w:color="auto"/>
            <w:bottom w:val="none" w:sz="0" w:space="0" w:color="auto"/>
            <w:right w:val="none" w:sz="0" w:space="0" w:color="auto"/>
          </w:divBdr>
        </w:div>
        <w:div w:id="274680976">
          <w:marLeft w:val="640"/>
          <w:marRight w:val="0"/>
          <w:marTop w:val="0"/>
          <w:marBottom w:val="0"/>
          <w:divBdr>
            <w:top w:val="none" w:sz="0" w:space="0" w:color="auto"/>
            <w:left w:val="none" w:sz="0" w:space="0" w:color="auto"/>
            <w:bottom w:val="none" w:sz="0" w:space="0" w:color="auto"/>
            <w:right w:val="none" w:sz="0" w:space="0" w:color="auto"/>
          </w:divBdr>
        </w:div>
        <w:div w:id="1403021027">
          <w:marLeft w:val="640"/>
          <w:marRight w:val="0"/>
          <w:marTop w:val="0"/>
          <w:marBottom w:val="0"/>
          <w:divBdr>
            <w:top w:val="none" w:sz="0" w:space="0" w:color="auto"/>
            <w:left w:val="none" w:sz="0" w:space="0" w:color="auto"/>
            <w:bottom w:val="none" w:sz="0" w:space="0" w:color="auto"/>
            <w:right w:val="none" w:sz="0" w:space="0" w:color="auto"/>
          </w:divBdr>
        </w:div>
        <w:div w:id="979923656">
          <w:marLeft w:val="640"/>
          <w:marRight w:val="0"/>
          <w:marTop w:val="0"/>
          <w:marBottom w:val="0"/>
          <w:divBdr>
            <w:top w:val="none" w:sz="0" w:space="0" w:color="auto"/>
            <w:left w:val="none" w:sz="0" w:space="0" w:color="auto"/>
            <w:bottom w:val="none" w:sz="0" w:space="0" w:color="auto"/>
            <w:right w:val="none" w:sz="0" w:space="0" w:color="auto"/>
          </w:divBdr>
        </w:div>
        <w:div w:id="312880822">
          <w:marLeft w:val="640"/>
          <w:marRight w:val="0"/>
          <w:marTop w:val="0"/>
          <w:marBottom w:val="0"/>
          <w:divBdr>
            <w:top w:val="none" w:sz="0" w:space="0" w:color="auto"/>
            <w:left w:val="none" w:sz="0" w:space="0" w:color="auto"/>
            <w:bottom w:val="none" w:sz="0" w:space="0" w:color="auto"/>
            <w:right w:val="none" w:sz="0" w:space="0" w:color="auto"/>
          </w:divBdr>
        </w:div>
        <w:div w:id="592663450">
          <w:marLeft w:val="640"/>
          <w:marRight w:val="0"/>
          <w:marTop w:val="0"/>
          <w:marBottom w:val="0"/>
          <w:divBdr>
            <w:top w:val="none" w:sz="0" w:space="0" w:color="auto"/>
            <w:left w:val="none" w:sz="0" w:space="0" w:color="auto"/>
            <w:bottom w:val="none" w:sz="0" w:space="0" w:color="auto"/>
            <w:right w:val="none" w:sz="0" w:space="0" w:color="auto"/>
          </w:divBdr>
        </w:div>
        <w:div w:id="1222443707">
          <w:marLeft w:val="640"/>
          <w:marRight w:val="0"/>
          <w:marTop w:val="0"/>
          <w:marBottom w:val="0"/>
          <w:divBdr>
            <w:top w:val="none" w:sz="0" w:space="0" w:color="auto"/>
            <w:left w:val="none" w:sz="0" w:space="0" w:color="auto"/>
            <w:bottom w:val="none" w:sz="0" w:space="0" w:color="auto"/>
            <w:right w:val="none" w:sz="0" w:space="0" w:color="auto"/>
          </w:divBdr>
        </w:div>
        <w:div w:id="1385912116">
          <w:marLeft w:val="640"/>
          <w:marRight w:val="0"/>
          <w:marTop w:val="0"/>
          <w:marBottom w:val="0"/>
          <w:divBdr>
            <w:top w:val="none" w:sz="0" w:space="0" w:color="auto"/>
            <w:left w:val="none" w:sz="0" w:space="0" w:color="auto"/>
            <w:bottom w:val="none" w:sz="0" w:space="0" w:color="auto"/>
            <w:right w:val="none" w:sz="0" w:space="0" w:color="auto"/>
          </w:divBdr>
        </w:div>
        <w:div w:id="6372655">
          <w:marLeft w:val="640"/>
          <w:marRight w:val="0"/>
          <w:marTop w:val="0"/>
          <w:marBottom w:val="0"/>
          <w:divBdr>
            <w:top w:val="none" w:sz="0" w:space="0" w:color="auto"/>
            <w:left w:val="none" w:sz="0" w:space="0" w:color="auto"/>
            <w:bottom w:val="none" w:sz="0" w:space="0" w:color="auto"/>
            <w:right w:val="none" w:sz="0" w:space="0" w:color="auto"/>
          </w:divBdr>
        </w:div>
        <w:div w:id="1350720580">
          <w:marLeft w:val="640"/>
          <w:marRight w:val="0"/>
          <w:marTop w:val="0"/>
          <w:marBottom w:val="0"/>
          <w:divBdr>
            <w:top w:val="none" w:sz="0" w:space="0" w:color="auto"/>
            <w:left w:val="none" w:sz="0" w:space="0" w:color="auto"/>
            <w:bottom w:val="none" w:sz="0" w:space="0" w:color="auto"/>
            <w:right w:val="none" w:sz="0" w:space="0" w:color="auto"/>
          </w:divBdr>
        </w:div>
        <w:div w:id="927467427">
          <w:marLeft w:val="640"/>
          <w:marRight w:val="0"/>
          <w:marTop w:val="0"/>
          <w:marBottom w:val="0"/>
          <w:divBdr>
            <w:top w:val="none" w:sz="0" w:space="0" w:color="auto"/>
            <w:left w:val="none" w:sz="0" w:space="0" w:color="auto"/>
            <w:bottom w:val="none" w:sz="0" w:space="0" w:color="auto"/>
            <w:right w:val="none" w:sz="0" w:space="0" w:color="auto"/>
          </w:divBdr>
        </w:div>
        <w:div w:id="1945795908">
          <w:marLeft w:val="640"/>
          <w:marRight w:val="0"/>
          <w:marTop w:val="0"/>
          <w:marBottom w:val="0"/>
          <w:divBdr>
            <w:top w:val="none" w:sz="0" w:space="0" w:color="auto"/>
            <w:left w:val="none" w:sz="0" w:space="0" w:color="auto"/>
            <w:bottom w:val="none" w:sz="0" w:space="0" w:color="auto"/>
            <w:right w:val="none" w:sz="0" w:space="0" w:color="auto"/>
          </w:divBdr>
        </w:div>
        <w:div w:id="1173296263">
          <w:marLeft w:val="640"/>
          <w:marRight w:val="0"/>
          <w:marTop w:val="0"/>
          <w:marBottom w:val="0"/>
          <w:divBdr>
            <w:top w:val="none" w:sz="0" w:space="0" w:color="auto"/>
            <w:left w:val="none" w:sz="0" w:space="0" w:color="auto"/>
            <w:bottom w:val="none" w:sz="0" w:space="0" w:color="auto"/>
            <w:right w:val="none" w:sz="0" w:space="0" w:color="auto"/>
          </w:divBdr>
        </w:div>
        <w:div w:id="194275576">
          <w:marLeft w:val="640"/>
          <w:marRight w:val="0"/>
          <w:marTop w:val="0"/>
          <w:marBottom w:val="0"/>
          <w:divBdr>
            <w:top w:val="none" w:sz="0" w:space="0" w:color="auto"/>
            <w:left w:val="none" w:sz="0" w:space="0" w:color="auto"/>
            <w:bottom w:val="none" w:sz="0" w:space="0" w:color="auto"/>
            <w:right w:val="none" w:sz="0" w:space="0" w:color="auto"/>
          </w:divBdr>
        </w:div>
        <w:div w:id="249462730">
          <w:marLeft w:val="640"/>
          <w:marRight w:val="0"/>
          <w:marTop w:val="0"/>
          <w:marBottom w:val="0"/>
          <w:divBdr>
            <w:top w:val="none" w:sz="0" w:space="0" w:color="auto"/>
            <w:left w:val="none" w:sz="0" w:space="0" w:color="auto"/>
            <w:bottom w:val="none" w:sz="0" w:space="0" w:color="auto"/>
            <w:right w:val="none" w:sz="0" w:space="0" w:color="auto"/>
          </w:divBdr>
        </w:div>
        <w:div w:id="617416892">
          <w:marLeft w:val="640"/>
          <w:marRight w:val="0"/>
          <w:marTop w:val="0"/>
          <w:marBottom w:val="0"/>
          <w:divBdr>
            <w:top w:val="none" w:sz="0" w:space="0" w:color="auto"/>
            <w:left w:val="none" w:sz="0" w:space="0" w:color="auto"/>
            <w:bottom w:val="none" w:sz="0" w:space="0" w:color="auto"/>
            <w:right w:val="none" w:sz="0" w:space="0" w:color="auto"/>
          </w:divBdr>
        </w:div>
        <w:div w:id="338896627">
          <w:marLeft w:val="640"/>
          <w:marRight w:val="0"/>
          <w:marTop w:val="0"/>
          <w:marBottom w:val="0"/>
          <w:divBdr>
            <w:top w:val="none" w:sz="0" w:space="0" w:color="auto"/>
            <w:left w:val="none" w:sz="0" w:space="0" w:color="auto"/>
            <w:bottom w:val="none" w:sz="0" w:space="0" w:color="auto"/>
            <w:right w:val="none" w:sz="0" w:space="0" w:color="auto"/>
          </w:divBdr>
        </w:div>
        <w:div w:id="1278220857">
          <w:marLeft w:val="640"/>
          <w:marRight w:val="0"/>
          <w:marTop w:val="0"/>
          <w:marBottom w:val="0"/>
          <w:divBdr>
            <w:top w:val="none" w:sz="0" w:space="0" w:color="auto"/>
            <w:left w:val="none" w:sz="0" w:space="0" w:color="auto"/>
            <w:bottom w:val="none" w:sz="0" w:space="0" w:color="auto"/>
            <w:right w:val="none" w:sz="0" w:space="0" w:color="auto"/>
          </w:divBdr>
        </w:div>
        <w:div w:id="2140413637">
          <w:marLeft w:val="640"/>
          <w:marRight w:val="0"/>
          <w:marTop w:val="0"/>
          <w:marBottom w:val="0"/>
          <w:divBdr>
            <w:top w:val="none" w:sz="0" w:space="0" w:color="auto"/>
            <w:left w:val="none" w:sz="0" w:space="0" w:color="auto"/>
            <w:bottom w:val="none" w:sz="0" w:space="0" w:color="auto"/>
            <w:right w:val="none" w:sz="0" w:space="0" w:color="auto"/>
          </w:divBdr>
        </w:div>
        <w:div w:id="18630182">
          <w:marLeft w:val="640"/>
          <w:marRight w:val="0"/>
          <w:marTop w:val="0"/>
          <w:marBottom w:val="0"/>
          <w:divBdr>
            <w:top w:val="none" w:sz="0" w:space="0" w:color="auto"/>
            <w:left w:val="none" w:sz="0" w:space="0" w:color="auto"/>
            <w:bottom w:val="none" w:sz="0" w:space="0" w:color="auto"/>
            <w:right w:val="none" w:sz="0" w:space="0" w:color="auto"/>
          </w:divBdr>
        </w:div>
        <w:div w:id="1154640339">
          <w:marLeft w:val="640"/>
          <w:marRight w:val="0"/>
          <w:marTop w:val="0"/>
          <w:marBottom w:val="0"/>
          <w:divBdr>
            <w:top w:val="none" w:sz="0" w:space="0" w:color="auto"/>
            <w:left w:val="none" w:sz="0" w:space="0" w:color="auto"/>
            <w:bottom w:val="none" w:sz="0" w:space="0" w:color="auto"/>
            <w:right w:val="none" w:sz="0" w:space="0" w:color="auto"/>
          </w:divBdr>
        </w:div>
        <w:div w:id="1648120862">
          <w:marLeft w:val="640"/>
          <w:marRight w:val="0"/>
          <w:marTop w:val="0"/>
          <w:marBottom w:val="0"/>
          <w:divBdr>
            <w:top w:val="none" w:sz="0" w:space="0" w:color="auto"/>
            <w:left w:val="none" w:sz="0" w:space="0" w:color="auto"/>
            <w:bottom w:val="none" w:sz="0" w:space="0" w:color="auto"/>
            <w:right w:val="none" w:sz="0" w:space="0" w:color="auto"/>
          </w:divBdr>
        </w:div>
        <w:div w:id="464662557">
          <w:marLeft w:val="640"/>
          <w:marRight w:val="0"/>
          <w:marTop w:val="0"/>
          <w:marBottom w:val="0"/>
          <w:divBdr>
            <w:top w:val="none" w:sz="0" w:space="0" w:color="auto"/>
            <w:left w:val="none" w:sz="0" w:space="0" w:color="auto"/>
            <w:bottom w:val="none" w:sz="0" w:space="0" w:color="auto"/>
            <w:right w:val="none" w:sz="0" w:space="0" w:color="auto"/>
          </w:divBdr>
        </w:div>
        <w:div w:id="1828016623">
          <w:marLeft w:val="640"/>
          <w:marRight w:val="0"/>
          <w:marTop w:val="0"/>
          <w:marBottom w:val="0"/>
          <w:divBdr>
            <w:top w:val="none" w:sz="0" w:space="0" w:color="auto"/>
            <w:left w:val="none" w:sz="0" w:space="0" w:color="auto"/>
            <w:bottom w:val="none" w:sz="0" w:space="0" w:color="auto"/>
            <w:right w:val="none" w:sz="0" w:space="0" w:color="auto"/>
          </w:divBdr>
        </w:div>
        <w:div w:id="1826362799">
          <w:marLeft w:val="640"/>
          <w:marRight w:val="0"/>
          <w:marTop w:val="0"/>
          <w:marBottom w:val="0"/>
          <w:divBdr>
            <w:top w:val="none" w:sz="0" w:space="0" w:color="auto"/>
            <w:left w:val="none" w:sz="0" w:space="0" w:color="auto"/>
            <w:bottom w:val="none" w:sz="0" w:space="0" w:color="auto"/>
            <w:right w:val="none" w:sz="0" w:space="0" w:color="auto"/>
          </w:divBdr>
        </w:div>
        <w:div w:id="1644849780">
          <w:marLeft w:val="640"/>
          <w:marRight w:val="0"/>
          <w:marTop w:val="0"/>
          <w:marBottom w:val="0"/>
          <w:divBdr>
            <w:top w:val="none" w:sz="0" w:space="0" w:color="auto"/>
            <w:left w:val="none" w:sz="0" w:space="0" w:color="auto"/>
            <w:bottom w:val="none" w:sz="0" w:space="0" w:color="auto"/>
            <w:right w:val="none" w:sz="0" w:space="0" w:color="auto"/>
          </w:divBdr>
        </w:div>
        <w:div w:id="201553667">
          <w:marLeft w:val="640"/>
          <w:marRight w:val="0"/>
          <w:marTop w:val="0"/>
          <w:marBottom w:val="0"/>
          <w:divBdr>
            <w:top w:val="none" w:sz="0" w:space="0" w:color="auto"/>
            <w:left w:val="none" w:sz="0" w:space="0" w:color="auto"/>
            <w:bottom w:val="none" w:sz="0" w:space="0" w:color="auto"/>
            <w:right w:val="none" w:sz="0" w:space="0" w:color="auto"/>
          </w:divBdr>
        </w:div>
        <w:div w:id="1270309389">
          <w:marLeft w:val="640"/>
          <w:marRight w:val="0"/>
          <w:marTop w:val="0"/>
          <w:marBottom w:val="0"/>
          <w:divBdr>
            <w:top w:val="none" w:sz="0" w:space="0" w:color="auto"/>
            <w:left w:val="none" w:sz="0" w:space="0" w:color="auto"/>
            <w:bottom w:val="none" w:sz="0" w:space="0" w:color="auto"/>
            <w:right w:val="none" w:sz="0" w:space="0" w:color="auto"/>
          </w:divBdr>
        </w:div>
        <w:div w:id="953024585">
          <w:marLeft w:val="640"/>
          <w:marRight w:val="0"/>
          <w:marTop w:val="0"/>
          <w:marBottom w:val="0"/>
          <w:divBdr>
            <w:top w:val="none" w:sz="0" w:space="0" w:color="auto"/>
            <w:left w:val="none" w:sz="0" w:space="0" w:color="auto"/>
            <w:bottom w:val="none" w:sz="0" w:space="0" w:color="auto"/>
            <w:right w:val="none" w:sz="0" w:space="0" w:color="auto"/>
          </w:divBdr>
        </w:div>
        <w:div w:id="72357959">
          <w:marLeft w:val="640"/>
          <w:marRight w:val="0"/>
          <w:marTop w:val="0"/>
          <w:marBottom w:val="0"/>
          <w:divBdr>
            <w:top w:val="none" w:sz="0" w:space="0" w:color="auto"/>
            <w:left w:val="none" w:sz="0" w:space="0" w:color="auto"/>
            <w:bottom w:val="none" w:sz="0" w:space="0" w:color="auto"/>
            <w:right w:val="none" w:sz="0" w:space="0" w:color="auto"/>
          </w:divBdr>
        </w:div>
        <w:div w:id="1569001003">
          <w:marLeft w:val="640"/>
          <w:marRight w:val="0"/>
          <w:marTop w:val="0"/>
          <w:marBottom w:val="0"/>
          <w:divBdr>
            <w:top w:val="none" w:sz="0" w:space="0" w:color="auto"/>
            <w:left w:val="none" w:sz="0" w:space="0" w:color="auto"/>
            <w:bottom w:val="none" w:sz="0" w:space="0" w:color="auto"/>
            <w:right w:val="none" w:sz="0" w:space="0" w:color="auto"/>
          </w:divBdr>
        </w:div>
        <w:div w:id="25645307">
          <w:marLeft w:val="640"/>
          <w:marRight w:val="0"/>
          <w:marTop w:val="0"/>
          <w:marBottom w:val="0"/>
          <w:divBdr>
            <w:top w:val="none" w:sz="0" w:space="0" w:color="auto"/>
            <w:left w:val="none" w:sz="0" w:space="0" w:color="auto"/>
            <w:bottom w:val="none" w:sz="0" w:space="0" w:color="auto"/>
            <w:right w:val="none" w:sz="0" w:space="0" w:color="auto"/>
          </w:divBdr>
        </w:div>
        <w:div w:id="1027487128">
          <w:marLeft w:val="640"/>
          <w:marRight w:val="0"/>
          <w:marTop w:val="0"/>
          <w:marBottom w:val="0"/>
          <w:divBdr>
            <w:top w:val="none" w:sz="0" w:space="0" w:color="auto"/>
            <w:left w:val="none" w:sz="0" w:space="0" w:color="auto"/>
            <w:bottom w:val="none" w:sz="0" w:space="0" w:color="auto"/>
            <w:right w:val="none" w:sz="0" w:space="0" w:color="auto"/>
          </w:divBdr>
        </w:div>
        <w:div w:id="577520463">
          <w:marLeft w:val="640"/>
          <w:marRight w:val="0"/>
          <w:marTop w:val="0"/>
          <w:marBottom w:val="0"/>
          <w:divBdr>
            <w:top w:val="none" w:sz="0" w:space="0" w:color="auto"/>
            <w:left w:val="none" w:sz="0" w:space="0" w:color="auto"/>
            <w:bottom w:val="none" w:sz="0" w:space="0" w:color="auto"/>
            <w:right w:val="none" w:sz="0" w:space="0" w:color="auto"/>
          </w:divBdr>
        </w:div>
        <w:div w:id="1225750336">
          <w:marLeft w:val="640"/>
          <w:marRight w:val="0"/>
          <w:marTop w:val="0"/>
          <w:marBottom w:val="0"/>
          <w:divBdr>
            <w:top w:val="none" w:sz="0" w:space="0" w:color="auto"/>
            <w:left w:val="none" w:sz="0" w:space="0" w:color="auto"/>
            <w:bottom w:val="none" w:sz="0" w:space="0" w:color="auto"/>
            <w:right w:val="none" w:sz="0" w:space="0" w:color="auto"/>
          </w:divBdr>
        </w:div>
        <w:div w:id="1956407033">
          <w:marLeft w:val="640"/>
          <w:marRight w:val="0"/>
          <w:marTop w:val="0"/>
          <w:marBottom w:val="0"/>
          <w:divBdr>
            <w:top w:val="none" w:sz="0" w:space="0" w:color="auto"/>
            <w:left w:val="none" w:sz="0" w:space="0" w:color="auto"/>
            <w:bottom w:val="none" w:sz="0" w:space="0" w:color="auto"/>
            <w:right w:val="none" w:sz="0" w:space="0" w:color="auto"/>
          </w:divBdr>
        </w:div>
        <w:div w:id="1922904874">
          <w:marLeft w:val="640"/>
          <w:marRight w:val="0"/>
          <w:marTop w:val="0"/>
          <w:marBottom w:val="0"/>
          <w:divBdr>
            <w:top w:val="none" w:sz="0" w:space="0" w:color="auto"/>
            <w:left w:val="none" w:sz="0" w:space="0" w:color="auto"/>
            <w:bottom w:val="none" w:sz="0" w:space="0" w:color="auto"/>
            <w:right w:val="none" w:sz="0" w:space="0" w:color="auto"/>
          </w:divBdr>
        </w:div>
        <w:div w:id="1825120857">
          <w:marLeft w:val="640"/>
          <w:marRight w:val="0"/>
          <w:marTop w:val="0"/>
          <w:marBottom w:val="0"/>
          <w:divBdr>
            <w:top w:val="none" w:sz="0" w:space="0" w:color="auto"/>
            <w:left w:val="none" w:sz="0" w:space="0" w:color="auto"/>
            <w:bottom w:val="none" w:sz="0" w:space="0" w:color="auto"/>
            <w:right w:val="none" w:sz="0" w:space="0" w:color="auto"/>
          </w:divBdr>
        </w:div>
        <w:div w:id="881283452">
          <w:marLeft w:val="640"/>
          <w:marRight w:val="0"/>
          <w:marTop w:val="0"/>
          <w:marBottom w:val="0"/>
          <w:divBdr>
            <w:top w:val="none" w:sz="0" w:space="0" w:color="auto"/>
            <w:left w:val="none" w:sz="0" w:space="0" w:color="auto"/>
            <w:bottom w:val="none" w:sz="0" w:space="0" w:color="auto"/>
            <w:right w:val="none" w:sz="0" w:space="0" w:color="auto"/>
          </w:divBdr>
        </w:div>
        <w:div w:id="719279566">
          <w:marLeft w:val="640"/>
          <w:marRight w:val="0"/>
          <w:marTop w:val="0"/>
          <w:marBottom w:val="0"/>
          <w:divBdr>
            <w:top w:val="none" w:sz="0" w:space="0" w:color="auto"/>
            <w:left w:val="none" w:sz="0" w:space="0" w:color="auto"/>
            <w:bottom w:val="none" w:sz="0" w:space="0" w:color="auto"/>
            <w:right w:val="none" w:sz="0" w:space="0" w:color="auto"/>
          </w:divBdr>
        </w:div>
        <w:div w:id="1450855654">
          <w:marLeft w:val="640"/>
          <w:marRight w:val="0"/>
          <w:marTop w:val="0"/>
          <w:marBottom w:val="0"/>
          <w:divBdr>
            <w:top w:val="none" w:sz="0" w:space="0" w:color="auto"/>
            <w:left w:val="none" w:sz="0" w:space="0" w:color="auto"/>
            <w:bottom w:val="none" w:sz="0" w:space="0" w:color="auto"/>
            <w:right w:val="none" w:sz="0" w:space="0" w:color="auto"/>
          </w:divBdr>
        </w:div>
        <w:div w:id="655298932">
          <w:marLeft w:val="640"/>
          <w:marRight w:val="0"/>
          <w:marTop w:val="0"/>
          <w:marBottom w:val="0"/>
          <w:divBdr>
            <w:top w:val="none" w:sz="0" w:space="0" w:color="auto"/>
            <w:left w:val="none" w:sz="0" w:space="0" w:color="auto"/>
            <w:bottom w:val="none" w:sz="0" w:space="0" w:color="auto"/>
            <w:right w:val="none" w:sz="0" w:space="0" w:color="auto"/>
          </w:divBdr>
        </w:div>
        <w:div w:id="674384077">
          <w:marLeft w:val="640"/>
          <w:marRight w:val="0"/>
          <w:marTop w:val="0"/>
          <w:marBottom w:val="0"/>
          <w:divBdr>
            <w:top w:val="none" w:sz="0" w:space="0" w:color="auto"/>
            <w:left w:val="none" w:sz="0" w:space="0" w:color="auto"/>
            <w:bottom w:val="none" w:sz="0" w:space="0" w:color="auto"/>
            <w:right w:val="none" w:sz="0" w:space="0" w:color="auto"/>
          </w:divBdr>
        </w:div>
        <w:div w:id="1953587387">
          <w:marLeft w:val="640"/>
          <w:marRight w:val="0"/>
          <w:marTop w:val="0"/>
          <w:marBottom w:val="0"/>
          <w:divBdr>
            <w:top w:val="none" w:sz="0" w:space="0" w:color="auto"/>
            <w:left w:val="none" w:sz="0" w:space="0" w:color="auto"/>
            <w:bottom w:val="none" w:sz="0" w:space="0" w:color="auto"/>
            <w:right w:val="none" w:sz="0" w:space="0" w:color="auto"/>
          </w:divBdr>
        </w:div>
        <w:div w:id="218906588">
          <w:marLeft w:val="640"/>
          <w:marRight w:val="0"/>
          <w:marTop w:val="0"/>
          <w:marBottom w:val="0"/>
          <w:divBdr>
            <w:top w:val="none" w:sz="0" w:space="0" w:color="auto"/>
            <w:left w:val="none" w:sz="0" w:space="0" w:color="auto"/>
            <w:bottom w:val="none" w:sz="0" w:space="0" w:color="auto"/>
            <w:right w:val="none" w:sz="0" w:space="0" w:color="auto"/>
          </w:divBdr>
        </w:div>
        <w:div w:id="1866208315">
          <w:marLeft w:val="640"/>
          <w:marRight w:val="0"/>
          <w:marTop w:val="0"/>
          <w:marBottom w:val="0"/>
          <w:divBdr>
            <w:top w:val="none" w:sz="0" w:space="0" w:color="auto"/>
            <w:left w:val="none" w:sz="0" w:space="0" w:color="auto"/>
            <w:bottom w:val="none" w:sz="0" w:space="0" w:color="auto"/>
            <w:right w:val="none" w:sz="0" w:space="0" w:color="auto"/>
          </w:divBdr>
        </w:div>
        <w:div w:id="520172192">
          <w:marLeft w:val="640"/>
          <w:marRight w:val="0"/>
          <w:marTop w:val="0"/>
          <w:marBottom w:val="0"/>
          <w:divBdr>
            <w:top w:val="none" w:sz="0" w:space="0" w:color="auto"/>
            <w:left w:val="none" w:sz="0" w:space="0" w:color="auto"/>
            <w:bottom w:val="none" w:sz="0" w:space="0" w:color="auto"/>
            <w:right w:val="none" w:sz="0" w:space="0" w:color="auto"/>
          </w:divBdr>
        </w:div>
        <w:div w:id="732773774">
          <w:marLeft w:val="640"/>
          <w:marRight w:val="0"/>
          <w:marTop w:val="0"/>
          <w:marBottom w:val="0"/>
          <w:divBdr>
            <w:top w:val="none" w:sz="0" w:space="0" w:color="auto"/>
            <w:left w:val="none" w:sz="0" w:space="0" w:color="auto"/>
            <w:bottom w:val="none" w:sz="0" w:space="0" w:color="auto"/>
            <w:right w:val="none" w:sz="0" w:space="0" w:color="auto"/>
          </w:divBdr>
        </w:div>
        <w:div w:id="2028747093">
          <w:marLeft w:val="640"/>
          <w:marRight w:val="0"/>
          <w:marTop w:val="0"/>
          <w:marBottom w:val="0"/>
          <w:divBdr>
            <w:top w:val="none" w:sz="0" w:space="0" w:color="auto"/>
            <w:left w:val="none" w:sz="0" w:space="0" w:color="auto"/>
            <w:bottom w:val="none" w:sz="0" w:space="0" w:color="auto"/>
            <w:right w:val="none" w:sz="0" w:space="0" w:color="auto"/>
          </w:divBdr>
        </w:div>
        <w:div w:id="2063289345">
          <w:marLeft w:val="640"/>
          <w:marRight w:val="0"/>
          <w:marTop w:val="0"/>
          <w:marBottom w:val="0"/>
          <w:divBdr>
            <w:top w:val="none" w:sz="0" w:space="0" w:color="auto"/>
            <w:left w:val="none" w:sz="0" w:space="0" w:color="auto"/>
            <w:bottom w:val="none" w:sz="0" w:space="0" w:color="auto"/>
            <w:right w:val="none" w:sz="0" w:space="0" w:color="auto"/>
          </w:divBdr>
        </w:div>
        <w:div w:id="1311253261">
          <w:marLeft w:val="640"/>
          <w:marRight w:val="0"/>
          <w:marTop w:val="0"/>
          <w:marBottom w:val="0"/>
          <w:divBdr>
            <w:top w:val="none" w:sz="0" w:space="0" w:color="auto"/>
            <w:left w:val="none" w:sz="0" w:space="0" w:color="auto"/>
            <w:bottom w:val="none" w:sz="0" w:space="0" w:color="auto"/>
            <w:right w:val="none" w:sz="0" w:space="0" w:color="auto"/>
          </w:divBdr>
        </w:div>
        <w:div w:id="854537617">
          <w:marLeft w:val="640"/>
          <w:marRight w:val="0"/>
          <w:marTop w:val="0"/>
          <w:marBottom w:val="0"/>
          <w:divBdr>
            <w:top w:val="none" w:sz="0" w:space="0" w:color="auto"/>
            <w:left w:val="none" w:sz="0" w:space="0" w:color="auto"/>
            <w:bottom w:val="none" w:sz="0" w:space="0" w:color="auto"/>
            <w:right w:val="none" w:sz="0" w:space="0" w:color="auto"/>
          </w:divBdr>
        </w:div>
        <w:div w:id="418404643">
          <w:marLeft w:val="640"/>
          <w:marRight w:val="0"/>
          <w:marTop w:val="0"/>
          <w:marBottom w:val="0"/>
          <w:divBdr>
            <w:top w:val="none" w:sz="0" w:space="0" w:color="auto"/>
            <w:left w:val="none" w:sz="0" w:space="0" w:color="auto"/>
            <w:bottom w:val="none" w:sz="0" w:space="0" w:color="auto"/>
            <w:right w:val="none" w:sz="0" w:space="0" w:color="auto"/>
          </w:divBdr>
        </w:div>
        <w:div w:id="803355590">
          <w:marLeft w:val="640"/>
          <w:marRight w:val="0"/>
          <w:marTop w:val="0"/>
          <w:marBottom w:val="0"/>
          <w:divBdr>
            <w:top w:val="none" w:sz="0" w:space="0" w:color="auto"/>
            <w:left w:val="none" w:sz="0" w:space="0" w:color="auto"/>
            <w:bottom w:val="none" w:sz="0" w:space="0" w:color="auto"/>
            <w:right w:val="none" w:sz="0" w:space="0" w:color="auto"/>
          </w:divBdr>
        </w:div>
        <w:div w:id="639000322">
          <w:marLeft w:val="640"/>
          <w:marRight w:val="0"/>
          <w:marTop w:val="0"/>
          <w:marBottom w:val="0"/>
          <w:divBdr>
            <w:top w:val="none" w:sz="0" w:space="0" w:color="auto"/>
            <w:left w:val="none" w:sz="0" w:space="0" w:color="auto"/>
            <w:bottom w:val="none" w:sz="0" w:space="0" w:color="auto"/>
            <w:right w:val="none" w:sz="0" w:space="0" w:color="auto"/>
          </w:divBdr>
        </w:div>
        <w:div w:id="1984239411">
          <w:marLeft w:val="640"/>
          <w:marRight w:val="0"/>
          <w:marTop w:val="0"/>
          <w:marBottom w:val="0"/>
          <w:divBdr>
            <w:top w:val="none" w:sz="0" w:space="0" w:color="auto"/>
            <w:left w:val="none" w:sz="0" w:space="0" w:color="auto"/>
            <w:bottom w:val="none" w:sz="0" w:space="0" w:color="auto"/>
            <w:right w:val="none" w:sz="0" w:space="0" w:color="auto"/>
          </w:divBdr>
        </w:div>
        <w:div w:id="308561062">
          <w:marLeft w:val="640"/>
          <w:marRight w:val="0"/>
          <w:marTop w:val="0"/>
          <w:marBottom w:val="0"/>
          <w:divBdr>
            <w:top w:val="none" w:sz="0" w:space="0" w:color="auto"/>
            <w:left w:val="none" w:sz="0" w:space="0" w:color="auto"/>
            <w:bottom w:val="none" w:sz="0" w:space="0" w:color="auto"/>
            <w:right w:val="none" w:sz="0" w:space="0" w:color="auto"/>
          </w:divBdr>
        </w:div>
        <w:div w:id="609316403">
          <w:marLeft w:val="640"/>
          <w:marRight w:val="0"/>
          <w:marTop w:val="0"/>
          <w:marBottom w:val="0"/>
          <w:divBdr>
            <w:top w:val="none" w:sz="0" w:space="0" w:color="auto"/>
            <w:left w:val="none" w:sz="0" w:space="0" w:color="auto"/>
            <w:bottom w:val="none" w:sz="0" w:space="0" w:color="auto"/>
            <w:right w:val="none" w:sz="0" w:space="0" w:color="auto"/>
          </w:divBdr>
        </w:div>
        <w:div w:id="1399746097">
          <w:marLeft w:val="640"/>
          <w:marRight w:val="0"/>
          <w:marTop w:val="0"/>
          <w:marBottom w:val="0"/>
          <w:divBdr>
            <w:top w:val="none" w:sz="0" w:space="0" w:color="auto"/>
            <w:left w:val="none" w:sz="0" w:space="0" w:color="auto"/>
            <w:bottom w:val="none" w:sz="0" w:space="0" w:color="auto"/>
            <w:right w:val="none" w:sz="0" w:space="0" w:color="auto"/>
          </w:divBdr>
        </w:div>
        <w:div w:id="1687828441">
          <w:marLeft w:val="640"/>
          <w:marRight w:val="0"/>
          <w:marTop w:val="0"/>
          <w:marBottom w:val="0"/>
          <w:divBdr>
            <w:top w:val="none" w:sz="0" w:space="0" w:color="auto"/>
            <w:left w:val="none" w:sz="0" w:space="0" w:color="auto"/>
            <w:bottom w:val="none" w:sz="0" w:space="0" w:color="auto"/>
            <w:right w:val="none" w:sz="0" w:space="0" w:color="auto"/>
          </w:divBdr>
        </w:div>
        <w:div w:id="285937210">
          <w:marLeft w:val="640"/>
          <w:marRight w:val="0"/>
          <w:marTop w:val="0"/>
          <w:marBottom w:val="0"/>
          <w:divBdr>
            <w:top w:val="none" w:sz="0" w:space="0" w:color="auto"/>
            <w:left w:val="none" w:sz="0" w:space="0" w:color="auto"/>
            <w:bottom w:val="none" w:sz="0" w:space="0" w:color="auto"/>
            <w:right w:val="none" w:sz="0" w:space="0" w:color="auto"/>
          </w:divBdr>
        </w:div>
        <w:div w:id="1692680143">
          <w:marLeft w:val="640"/>
          <w:marRight w:val="0"/>
          <w:marTop w:val="0"/>
          <w:marBottom w:val="0"/>
          <w:divBdr>
            <w:top w:val="none" w:sz="0" w:space="0" w:color="auto"/>
            <w:left w:val="none" w:sz="0" w:space="0" w:color="auto"/>
            <w:bottom w:val="none" w:sz="0" w:space="0" w:color="auto"/>
            <w:right w:val="none" w:sz="0" w:space="0" w:color="auto"/>
          </w:divBdr>
        </w:div>
        <w:div w:id="87191159">
          <w:marLeft w:val="640"/>
          <w:marRight w:val="0"/>
          <w:marTop w:val="0"/>
          <w:marBottom w:val="0"/>
          <w:divBdr>
            <w:top w:val="none" w:sz="0" w:space="0" w:color="auto"/>
            <w:left w:val="none" w:sz="0" w:space="0" w:color="auto"/>
            <w:bottom w:val="none" w:sz="0" w:space="0" w:color="auto"/>
            <w:right w:val="none" w:sz="0" w:space="0" w:color="auto"/>
          </w:divBdr>
        </w:div>
        <w:div w:id="2038312908">
          <w:marLeft w:val="640"/>
          <w:marRight w:val="0"/>
          <w:marTop w:val="0"/>
          <w:marBottom w:val="0"/>
          <w:divBdr>
            <w:top w:val="none" w:sz="0" w:space="0" w:color="auto"/>
            <w:left w:val="none" w:sz="0" w:space="0" w:color="auto"/>
            <w:bottom w:val="none" w:sz="0" w:space="0" w:color="auto"/>
            <w:right w:val="none" w:sz="0" w:space="0" w:color="auto"/>
          </w:divBdr>
        </w:div>
        <w:div w:id="918558366">
          <w:marLeft w:val="640"/>
          <w:marRight w:val="0"/>
          <w:marTop w:val="0"/>
          <w:marBottom w:val="0"/>
          <w:divBdr>
            <w:top w:val="none" w:sz="0" w:space="0" w:color="auto"/>
            <w:left w:val="none" w:sz="0" w:space="0" w:color="auto"/>
            <w:bottom w:val="none" w:sz="0" w:space="0" w:color="auto"/>
            <w:right w:val="none" w:sz="0" w:space="0" w:color="auto"/>
          </w:divBdr>
        </w:div>
        <w:div w:id="837038180">
          <w:marLeft w:val="640"/>
          <w:marRight w:val="0"/>
          <w:marTop w:val="0"/>
          <w:marBottom w:val="0"/>
          <w:divBdr>
            <w:top w:val="none" w:sz="0" w:space="0" w:color="auto"/>
            <w:left w:val="none" w:sz="0" w:space="0" w:color="auto"/>
            <w:bottom w:val="none" w:sz="0" w:space="0" w:color="auto"/>
            <w:right w:val="none" w:sz="0" w:space="0" w:color="auto"/>
          </w:divBdr>
        </w:div>
        <w:div w:id="90661493">
          <w:marLeft w:val="640"/>
          <w:marRight w:val="0"/>
          <w:marTop w:val="0"/>
          <w:marBottom w:val="0"/>
          <w:divBdr>
            <w:top w:val="none" w:sz="0" w:space="0" w:color="auto"/>
            <w:left w:val="none" w:sz="0" w:space="0" w:color="auto"/>
            <w:bottom w:val="none" w:sz="0" w:space="0" w:color="auto"/>
            <w:right w:val="none" w:sz="0" w:space="0" w:color="auto"/>
          </w:divBdr>
        </w:div>
        <w:div w:id="1130586550">
          <w:marLeft w:val="640"/>
          <w:marRight w:val="0"/>
          <w:marTop w:val="0"/>
          <w:marBottom w:val="0"/>
          <w:divBdr>
            <w:top w:val="none" w:sz="0" w:space="0" w:color="auto"/>
            <w:left w:val="none" w:sz="0" w:space="0" w:color="auto"/>
            <w:bottom w:val="none" w:sz="0" w:space="0" w:color="auto"/>
            <w:right w:val="none" w:sz="0" w:space="0" w:color="auto"/>
          </w:divBdr>
        </w:div>
        <w:div w:id="374736286">
          <w:marLeft w:val="640"/>
          <w:marRight w:val="0"/>
          <w:marTop w:val="0"/>
          <w:marBottom w:val="0"/>
          <w:divBdr>
            <w:top w:val="none" w:sz="0" w:space="0" w:color="auto"/>
            <w:left w:val="none" w:sz="0" w:space="0" w:color="auto"/>
            <w:bottom w:val="none" w:sz="0" w:space="0" w:color="auto"/>
            <w:right w:val="none" w:sz="0" w:space="0" w:color="auto"/>
          </w:divBdr>
        </w:div>
        <w:div w:id="307247473">
          <w:marLeft w:val="640"/>
          <w:marRight w:val="0"/>
          <w:marTop w:val="0"/>
          <w:marBottom w:val="0"/>
          <w:divBdr>
            <w:top w:val="none" w:sz="0" w:space="0" w:color="auto"/>
            <w:left w:val="none" w:sz="0" w:space="0" w:color="auto"/>
            <w:bottom w:val="none" w:sz="0" w:space="0" w:color="auto"/>
            <w:right w:val="none" w:sz="0" w:space="0" w:color="auto"/>
          </w:divBdr>
        </w:div>
        <w:div w:id="869952985">
          <w:marLeft w:val="640"/>
          <w:marRight w:val="0"/>
          <w:marTop w:val="0"/>
          <w:marBottom w:val="0"/>
          <w:divBdr>
            <w:top w:val="none" w:sz="0" w:space="0" w:color="auto"/>
            <w:left w:val="none" w:sz="0" w:space="0" w:color="auto"/>
            <w:bottom w:val="none" w:sz="0" w:space="0" w:color="auto"/>
            <w:right w:val="none" w:sz="0" w:space="0" w:color="auto"/>
          </w:divBdr>
        </w:div>
        <w:div w:id="1284187715">
          <w:marLeft w:val="640"/>
          <w:marRight w:val="0"/>
          <w:marTop w:val="0"/>
          <w:marBottom w:val="0"/>
          <w:divBdr>
            <w:top w:val="none" w:sz="0" w:space="0" w:color="auto"/>
            <w:left w:val="none" w:sz="0" w:space="0" w:color="auto"/>
            <w:bottom w:val="none" w:sz="0" w:space="0" w:color="auto"/>
            <w:right w:val="none" w:sz="0" w:space="0" w:color="auto"/>
          </w:divBdr>
        </w:div>
        <w:div w:id="1760062094">
          <w:marLeft w:val="640"/>
          <w:marRight w:val="0"/>
          <w:marTop w:val="0"/>
          <w:marBottom w:val="0"/>
          <w:divBdr>
            <w:top w:val="none" w:sz="0" w:space="0" w:color="auto"/>
            <w:left w:val="none" w:sz="0" w:space="0" w:color="auto"/>
            <w:bottom w:val="none" w:sz="0" w:space="0" w:color="auto"/>
            <w:right w:val="none" w:sz="0" w:space="0" w:color="auto"/>
          </w:divBdr>
        </w:div>
        <w:div w:id="2032565451">
          <w:marLeft w:val="640"/>
          <w:marRight w:val="0"/>
          <w:marTop w:val="0"/>
          <w:marBottom w:val="0"/>
          <w:divBdr>
            <w:top w:val="none" w:sz="0" w:space="0" w:color="auto"/>
            <w:left w:val="none" w:sz="0" w:space="0" w:color="auto"/>
            <w:bottom w:val="none" w:sz="0" w:space="0" w:color="auto"/>
            <w:right w:val="none" w:sz="0" w:space="0" w:color="auto"/>
          </w:divBdr>
        </w:div>
        <w:div w:id="884752193">
          <w:marLeft w:val="640"/>
          <w:marRight w:val="0"/>
          <w:marTop w:val="0"/>
          <w:marBottom w:val="0"/>
          <w:divBdr>
            <w:top w:val="none" w:sz="0" w:space="0" w:color="auto"/>
            <w:left w:val="none" w:sz="0" w:space="0" w:color="auto"/>
            <w:bottom w:val="none" w:sz="0" w:space="0" w:color="auto"/>
            <w:right w:val="none" w:sz="0" w:space="0" w:color="auto"/>
          </w:divBdr>
        </w:div>
        <w:div w:id="1013996564">
          <w:marLeft w:val="640"/>
          <w:marRight w:val="0"/>
          <w:marTop w:val="0"/>
          <w:marBottom w:val="0"/>
          <w:divBdr>
            <w:top w:val="none" w:sz="0" w:space="0" w:color="auto"/>
            <w:left w:val="none" w:sz="0" w:space="0" w:color="auto"/>
            <w:bottom w:val="none" w:sz="0" w:space="0" w:color="auto"/>
            <w:right w:val="none" w:sz="0" w:space="0" w:color="auto"/>
          </w:divBdr>
        </w:div>
        <w:div w:id="2089882310">
          <w:marLeft w:val="640"/>
          <w:marRight w:val="0"/>
          <w:marTop w:val="0"/>
          <w:marBottom w:val="0"/>
          <w:divBdr>
            <w:top w:val="none" w:sz="0" w:space="0" w:color="auto"/>
            <w:left w:val="none" w:sz="0" w:space="0" w:color="auto"/>
            <w:bottom w:val="none" w:sz="0" w:space="0" w:color="auto"/>
            <w:right w:val="none" w:sz="0" w:space="0" w:color="auto"/>
          </w:divBdr>
        </w:div>
        <w:div w:id="1432899054">
          <w:marLeft w:val="640"/>
          <w:marRight w:val="0"/>
          <w:marTop w:val="0"/>
          <w:marBottom w:val="0"/>
          <w:divBdr>
            <w:top w:val="none" w:sz="0" w:space="0" w:color="auto"/>
            <w:left w:val="none" w:sz="0" w:space="0" w:color="auto"/>
            <w:bottom w:val="none" w:sz="0" w:space="0" w:color="auto"/>
            <w:right w:val="none" w:sz="0" w:space="0" w:color="auto"/>
          </w:divBdr>
        </w:div>
        <w:div w:id="1438908866">
          <w:marLeft w:val="640"/>
          <w:marRight w:val="0"/>
          <w:marTop w:val="0"/>
          <w:marBottom w:val="0"/>
          <w:divBdr>
            <w:top w:val="none" w:sz="0" w:space="0" w:color="auto"/>
            <w:left w:val="none" w:sz="0" w:space="0" w:color="auto"/>
            <w:bottom w:val="none" w:sz="0" w:space="0" w:color="auto"/>
            <w:right w:val="none" w:sz="0" w:space="0" w:color="auto"/>
          </w:divBdr>
        </w:div>
        <w:div w:id="1700089096">
          <w:marLeft w:val="640"/>
          <w:marRight w:val="0"/>
          <w:marTop w:val="0"/>
          <w:marBottom w:val="0"/>
          <w:divBdr>
            <w:top w:val="none" w:sz="0" w:space="0" w:color="auto"/>
            <w:left w:val="none" w:sz="0" w:space="0" w:color="auto"/>
            <w:bottom w:val="none" w:sz="0" w:space="0" w:color="auto"/>
            <w:right w:val="none" w:sz="0" w:space="0" w:color="auto"/>
          </w:divBdr>
        </w:div>
        <w:div w:id="1336104329">
          <w:marLeft w:val="640"/>
          <w:marRight w:val="0"/>
          <w:marTop w:val="0"/>
          <w:marBottom w:val="0"/>
          <w:divBdr>
            <w:top w:val="none" w:sz="0" w:space="0" w:color="auto"/>
            <w:left w:val="none" w:sz="0" w:space="0" w:color="auto"/>
            <w:bottom w:val="none" w:sz="0" w:space="0" w:color="auto"/>
            <w:right w:val="none" w:sz="0" w:space="0" w:color="auto"/>
          </w:divBdr>
        </w:div>
        <w:div w:id="317852186">
          <w:marLeft w:val="640"/>
          <w:marRight w:val="0"/>
          <w:marTop w:val="0"/>
          <w:marBottom w:val="0"/>
          <w:divBdr>
            <w:top w:val="none" w:sz="0" w:space="0" w:color="auto"/>
            <w:left w:val="none" w:sz="0" w:space="0" w:color="auto"/>
            <w:bottom w:val="none" w:sz="0" w:space="0" w:color="auto"/>
            <w:right w:val="none" w:sz="0" w:space="0" w:color="auto"/>
          </w:divBdr>
        </w:div>
        <w:div w:id="542138888">
          <w:marLeft w:val="640"/>
          <w:marRight w:val="0"/>
          <w:marTop w:val="0"/>
          <w:marBottom w:val="0"/>
          <w:divBdr>
            <w:top w:val="none" w:sz="0" w:space="0" w:color="auto"/>
            <w:left w:val="none" w:sz="0" w:space="0" w:color="auto"/>
            <w:bottom w:val="none" w:sz="0" w:space="0" w:color="auto"/>
            <w:right w:val="none" w:sz="0" w:space="0" w:color="auto"/>
          </w:divBdr>
        </w:div>
        <w:div w:id="1862011380">
          <w:marLeft w:val="640"/>
          <w:marRight w:val="0"/>
          <w:marTop w:val="0"/>
          <w:marBottom w:val="0"/>
          <w:divBdr>
            <w:top w:val="none" w:sz="0" w:space="0" w:color="auto"/>
            <w:left w:val="none" w:sz="0" w:space="0" w:color="auto"/>
            <w:bottom w:val="none" w:sz="0" w:space="0" w:color="auto"/>
            <w:right w:val="none" w:sz="0" w:space="0" w:color="auto"/>
          </w:divBdr>
        </w:div>
        <w:div w:id="1582837040">
          <w:marLeft w:val="640"/>
          <w:marRight w:val="0"/>
          <w:marTop w:val="0"/>
          <w:marBottom w:val="0"/>
          <w:divBdr>
            <w:top w:val="none" w:sz="0" w:space="0" w:color="auto"/>
            <w:left w:val="none" w:sz="0" w:space="0" w:color="auto"/>
            <w:bottom w:val="none" w:sz="0" w:space="0" w:color="auto"/>
            <w:right w:val="none" w:sz="0" w:space="0" w:color="auto"/>
          </w:divBdr>
        </w:div>
        <w:div w:id="568347581">
          <w:marLeft w:val="640"/>
          <w:marRight w:val="0"/>
          <w:marTop w:val="0"/>
          <w:marBottom w:val="0"/>
          <w:divBdr>
            <w:top w:val="none" w:sz="0" w:space="0" w:color="auto"/>
            <w:left w:val="none" w:sz="0" w:space="0" w:color="auto"/>
            <w:bottom w:val="none" w:sz="0" w:space="0" w:color="auto"/>
            <w:right w:val="none" w:sz="0" w:space="0" w:color="auto"/>
          </w:divBdr>
        </w:div>
        <w:div w:id="984821429">
          <w:marLeft w:val="640"/>
          <w:marRight w:val="0"/>
          <w:marTop w:val="0"/>
          <w:marBottom w:val="0"/>
          <w:divBdr>
            <w:top w:val="none" w:sz="0" w:space="0" w:color="auto"/>
            <w:left w:val="none" w:sz="0" w:space="0" w:color="auto"/>
            <w:bottom w:val="none" w:sz="0" w:space="0" w:color="auto"/>
            <w:right w:val="none" w:sz="0" w:space="0" w:color="auto"/>
          </w:divBdr>
        </w:div>
        <w:div w:id="2037803708">
          <w:marLeft w:val="640"/>
          <w:marRight w:val="0"/>
          <w:marTop w:val="0"/>
          <w:marBottom w:val="0"/>
          <w:divBdr>
            <w:top w:val="none" w:sz="0" w:space="0" w:color="auto"/>
            <w:left w:val="none" w:sz="0" w:space="0" w:color="auto"/>
            <w:bottom w:val="none" w:sz="0" w:space="0" w:color="auto"/>
            <w:right w:val="none" w:sz="0" w:space="0" w:color="auto"/>
          </w:divBdr>
        </w:div>
        <w:div w:id="1285843774">
          <w:marLeft w:val="640"/>
          <w:marRight w:val="0"/>
          <w:marTop w:val="0"/>
          <w:marBottom w:val="0"/>
          <w:divBdr>
            <w:top w:val="none" w:sz="0" w:space="0" w:color="auto"/>
            <w:left w:val="none" w:sz="0" w:space="0" w:color="auto"/>
            <w:bottom w:val="none" w:sz="0" w:space="0" w:color="auto"/>
            <w:right w:val="none" w:sz="0" w:space="0" w:color="auto"/>
          </w:divBdr>
        </w:div>
        <w:div w:id="1235117922">
          <w:marLeft w:val="640"/>
          <w:marRight w:val="0"/>
          <w:marTop w:val="0"/>
          <w:marBottom w:val="0"/>
          <w:divBdr>
            <w:top w:val="none" w:sz="0" w:space="0" w:color="auto"/>
            <w:left w:val="none" w:sz="0" w:space="0" w:color="auto"/>
            <w:bottom w:val="none" w:sz="0" w:space="0" w:color="auto"/>
            <w:right w:val="none" w:sz="0" w:space="0" w:color="auto"/>
          </w:divBdr>
        </w:div>
        <w:div w:id="859202424">
          <w:marLeft w:val="640"/>
          <w:marRight w:val="0"/>
          <w:marTop w:val="0"/>
          <w:marBottom w:val="0"/>
          <w:divBdr>
            <w:top w:val="none" w:sz="0" w:space="0" w:color="auto"/>
            <w:left w:val="none" w:sz="0" w:space="0" w:color="auto"/>
            <w:bottom w:val="none" w:sz="0" w:space="0" w:color="auto"/>
            <w:right w:val="none" w:sz="0" w:space="0" w:color="auto"/>
          </w:divBdr>
        </w:div>
        <w:div w:id="456879274">
          <w:marLeft w:val="640"/>
          <w:marRight w:val="0"/>
          <w:marTop w:val="0"/>
          <w:marBottom w:val="0"/>
          <w:divBdr>
            <w:top w:val="none" w:sz="0" w:space="0" w:color="auto"/>
            <w:left w:val="none" w:sz="0" w:space="0" w:color="auto"/>
            <w:bottom w:val="none" w:sz="0" w:space="0" w:color="auto"/>
            <w:right w:val="none" w:sz="0" w:space="0" w:color="auto"/>
          </w:divBdr>
        </w:div>
        <w:div w:id="1538152688">
          <w:marLeft w:val="640"/>
          <w:marRight w:val="0"/>
          <w:marTop w:val="0"/>
          <w:marBottom w:val="0"/>
          <w:divBdr>
            <w:top w:val="none" w:sz="0" w:space="0" w:color="auto"/>
            <w:left w:val="none" w:sz="0" w:space="0" w:color="auto"/>
            <w:bottom w:val="none" w:sz="0" w:space="0" w:color="auto"/>
            <w:right w:val="none" w:sz="0" w:space="0" w:color="auto"/>
          </w:divBdr>
        </w:div>
        <w:div w:id="363334774">
          <w:marLeft w:val="640"/>
          <w:marRight w:val="0"/>
          <w:marTop w:val="0"/>
          <w:marBottom w:val="0"/>
          <w:divBdr>
            <w:top w:val="none" w:sz="0" w:space="0" w:color="auto"/>
            <w:left w:val="none" w:sz="0" w:space="0" w:color="auto"/>
            <w:bottom w:val="none" w:sz="0" w:space="0" w:color="auto"/>
            <w:right w:val="none" w:sz="0" w:space="0" w:color="auto"/>
          </w:divBdr>
        </w:div>
        <w:div w:id="675957226">
          <w:marLeft w:val="640"/>
          <w:marRight w:val="0"/>
          <w:marTop w:val="0"/>
          <w:marBottom w:val="0"/>
          <w:divBdr>
            <w:top w:val="none" w:sz="0" w:space="0" w:color="auto"/>
            <w:left w:val="none" w:sz="0" w:space="0" w:color="auto"/>
            <w:bottom w:val="none" w:sz="0" w:space="0" w:color="auto"/>
            <w:right w:val="none" w:sz="0" w:space="0" w:color="auto"/>
          </w:divBdr>
        </w:div>
        <w:div w:id="880819539">
          <w:marLeft w:val="640"/>
          <w:marRight w:val="0"/>
          <w:marTop w:val="0"/>
          <w:marBottom w:val="0"/>
          <w:divBdr>
            <w:top w:val="none" w:sz="0" w:space="0" w:color="auto"/>
            <w:left w:val="none" w:sz="0" w:space="0" w:color="auto"/>
            <w:bottom w:val="none" w:sz="0" w:space="0" w:color="auto"/>
            <w:right w:val="none" w:sz="0" w:space="0" w:color="auto"/>
          </w:divBdr>
        </w:div>
        <w:div w:id="828403265">
          <w:marLeft w:val="640"/>
          <w:marRight w:val="0"/>
          <w:marTop w:val="0"/>
          <w:marBottom w:val="0"/>
          <w:divBdr>
            <w:top w:val="none" w:sz="0" w:space="0" w:color="auto"/>
            <w:left w:val="none" w:sz="0" w:space="0" w:color="auto"/>
            <w:bottom w:val="none" w:sz="0" w:space="0" w:color="auto"/>
            <w:right w:val="none" w:sz="0" w:space="0" w:color="auto"/>
          </w:divBdr>
        </w:div>
        <w:div w:id="1331984277">
          <w:marLeft w:val="640"/>
          <w:marRight w:val="0"/>
          <w:marTop w:val="0"/>
          <w:marBottom w:val="0"/>
          <w:divBdr>
            <w:top w:val="none" w:sz="0" w:space="0" w:color="auto"/>
            <w:left w:val="none" w:sz="0" w:space="0" w:color="auto"/>
            <w:bottom w:val="none" w:sz="0" w:space="0" w:color="auto"/>
            <w:right w:val="none" w:sz="0" w:space="0" w:color="auto"/>
          </w:divBdr>
        </w:div>
        <w:div w:id="1138497927">
          <w:marLeft w:val="640"/>
          <w:marRight w:val="0"/>
          <w:marTop w:val="0"/>
          <w:marBottom w:val="0"/>
          <w:divBdr>
            <w:top w:val="none" w:sz="0" w:space="0" w:color="auto"/>
            <w:left w:val="none" w:sz="0" w:space="0" w:color="auto"/>
            <w:bottom w:val="none" w:sz="0" w:space="0" w:color="auto"/>
            <w:right w:val="none" w:sz="0" w:space="0" w:color="auto"/>
          </w:divBdr>
        </w:div>
        <w:div w:id="1414276119">
          <w:marLeft w:val="640"/>
          <w:marRight w:val="0"/>
          <w:marTop w:val="0"/>
          <w:marBottom w:val="0"/>
          <w:divBdr>
            <w:top w:val="none" w:sz="0" w:space="0" w:color="auto"/>
            <w:left w:val="none" w:sz="0" w:space="0" w:color="auto"/>
            <w:bottom w:val="none" w:sz="0" w:space="0" w:color="auto"/>
            <w:right w:val="none" w:sz="0" w:space="0" w:color="auto"/>
          </w:divBdr>
        </w:div>
        <w:div w:id="652175648">
          <w:marLeft w:val="640"/>
          <w:marRight w:val="0"/>
          <w:marTop w:val="0"/>
          <w:marBottom w:val="0"/>
          <w:divBdr>
            <w:top w:val="none" w:sz="0" w:space="0" w:color="auto"/>
            <w:left w:val="none" w:sz="0" w:space="0" w:color="auto"/>
            <w:bottom w:val="none" w:sz="0" w:space="0" w:color="auto"/>
            <w:right w:val="none" w:sz="0" w:space="0" w:color="auto"/>
          </w:divBdr>
        </w:div>
        <w:div w:id="114058585">
          <w:marLeft w:val="640"/>
          <w:marRight w:val="0"/>
          <w:marTop w:val="0"/>
          <w:marBottom w:val="0"/>
          <w:divBdr>
            <w:top w:val="none" w:sz="0" w:space="0" w:color="auto"/>
            <w:left w:val="none" w:sz="0" w:space="0" w:color="auto"/>
            <w:bottom w:val="none" w:sz="0" w:space="0" w:color="auto"/>
            <w:right w:val="none" w:sz="0" w:space="0" w:color="auto"/>
          </w:divBdr>
        </w:div>
        <w:div w:id="929239865">
          <w:marLeft w:val="640"/>
          <w:marRight w:val="0"/>
          <w:marTop w:val="0"/>
          <w:marBottom w:val="0"/>
          <w:divBdr>
            <w:top w:val="none" w:sz="0" w:space="0" w:color="auto"/>
            <w:left w:val="none" w:sz="0" w:space="0" w:color="auto"/>
            <w:bottom w:val="none" w:sz="0" w:space="0" w:color="auto"/>
            <w:right w:val="none" w:sz="0" w:space="0" w:color="auto"/>
          </w:divBdr>
        </w:div>
        <w:div w:id="2070029072">
          <w:marLeft w:val="640"/>
          <w:marRight w:val="0"/>
          <w:marTop w:val="0"/>
          <w:marBottom w:val="0"/>
          <w:divBdr>
            <w:top w:val="none" w:sz="0" w:space="0" w:color="auto"/>
            <w:left w:val="none" w:sz="0" w:space="0" w:color="auto"/>
            <w:bottom w:val="none" w:sz="0" w:space="0" w:color="auto"/>
            <w:right w:val="none" w:sz="0" w:space="0" w:color="auto"/>
          </w:divBdr>
        </w:div>
        <w:div w:id="1002784190">
          <w:marLeft w:val="640"/>
          <w:marRight w:val="0"/>
          <w:marTop w:val="0"/>
          <w:marBottom w:val="0"/>
          <w:divBdr>
            <w:top w:val="none" w:sz="0" w:space="0" w:color="auto"/>
            <w:left w:val="none" w:sz="0" w:space="0" w:color="auto"/>
            <w:bottom w:val="none" w:sz="0" w:space="0" w:color="auto"/>
            <w:right w:val="none" w:sz="0" w:space="0" w:color="auto"/>
          </w:divBdr>
        </w:div>
        <w:div w:id="578518809">
          <w:marLeft w:val="640"/>
          <w:marRight w:val="0"/>
          <w:marTop w:val="0"/>
          <w:marBottom w:val="0"/>
          <w:divBdr>
            <w:top w:val="none" w:sz="0" w:space="0" w:color="auto"/>
            <w:left w:val="none" w:sz="0" w:space="0" w:color="auto"/>
            <w:bottom w:val="none" w:sz="0" w:space="0" w:color="auto"/>
            <w:right w:val="none" w:sz="0" w:space="0" w:color="auto"/>
          </w:divBdr>
        </w:div>
        <w:div w:id="558514854">
          <w:marLeft w:val="640"/>
          <w:marRight w:val="0"/>
          <w:marTop w:val="0"/>
          <w:marBottom w:val="0"/>
          <w:divBdr>
            <w:top w:val="none" w:sz="0" w:space="0" w:color="auto"/>
            <w:left w:val="none" w:sz="0" w:space="0" w:color="auto"/>
            <w:bottom w:val="none" w:sz="0" w:space="0" w:color="auto"/>
            <w:right w:val="none" w:sz="0" w:space="0" w:color="auto"/>
          </w:divBdr>
        </w:div>
        <w:div w:id="2074110428">
          <w:marLeft w:val="640"/>
          <w:marRight w:val="0"/>
          <w:marTop w:val="0"/>
          <w:marBottom w:val="0"/>
          <w:divBdr>
            <w:top w:val="none" w:sz="0" w:space="0" w:color="auto"/>
            <w:left w:val="none" w:sz="0" w:space="0" w:color="auto"/>
            <w:bottom w:val="none" w:sz="0" w:space="0" w:color="auto"/>
            <w:right w:val="none" w:sz="0" w:space="0" w:color="auto"/>
          </w:divBdr>
        </w:div>
        <w:div w:id="984049200">
          <w:marLeft w:val="640"/>
          <w:marRight w:val="0"/>
          <w:marTop w:val="0"/>
          <w:marBottom w:val="0"/>
          <w:divBdr>
            <w:top w:val="none" w:sz="0" w:space="0" w:color="auto"/>
            <w:left w:val="none" w:sz="0" w:space="0" w:color="auto"/>
            <w:bottom w:val="none" w:sz="0" w:space="0" w:color="auto"/>
            <w:right w:val="none" w:sz="0" w:space="0" w:color="auto"/>
          </w:divBdr>
        </w:div>
        <w:div w:id="1717267584">
          <w:marLeft w:val="640"/>
          <w:marRight w:val="0"/>
          <w:marTop w:val="0"/>
          <w:marBottom w:val="0"/>
          <w:divBdr>
            <w:top w:val="none" w:sz="0" w:space="0" w:color="auto"/>
            <w:left w:val="none" w:sz="0" w:space="0" w:color="auto"/>
            <w:bottom w:val="none" w:sz="0" w:space="0" w:color="auto"/>
            <w:right w:val="none" w:sz="0" w:space="0" w:color="auto"/>
          </w:divBdr>
        </w:div>
        <w:div w:id="306666130">
          <w:marLeft w:val="640"/>
          <w:marRight w:val="0"/>
          <w:marTop w:val="0"/>
          <w:marBottom w:val="0"/>
          <w:divBdr>
            <w:top w:val="none" w:sz="0" w:space="0" w:color="auto"/>
            <w:left w:val="none" w:sz="0" w:space="0" w:color="auto"/>
            <w:bottom w:val="none" w:sz="0" w:space="0" w:color="auto"/>
            <w:right w:val="none" w:sz="0" w:space="0" w:color="auto"/>
          </w:divBdr>
        </w:div>
        <w:div w:id="787970917">
          <w:marLeft w:val="640"/>
          <w:marRight w:val="0"/>
          <w:marTop w:val="0"/>
          <w:marBottom w:val="0"/>
          <w:divBdr>
            <w:top w:val="none" w:sz="0" w:space="0" w:color="auto"/>
            <w:left w:val="none" w:sz="0" w:space="0" w:color="auto"/>
            <w:bottom w:val="none" w:sz="0" w:space="0" w:color="auto"/>
            <w:right w:val="none" w:sz="0" w:space="0" w:color="auto"/>
          </w:divBdr>
        </w:div>
        <w:div w:id="241718678">
          <w:marLeft w:val="640"/>
          <w:marRight w:val="0"/>
          <w:marTop w:val="0"/>
          <w:marBottom w:val="0"/>
          <w:divBdr>
            <w:top w:val="none" w:sz="0" w:space="0" w:color="auto"/>
            <w:left w:val="none" w:sz="0" w:space="0" w:color="auto"/>
            <w:bottom w:val="none" w:sz="0" w:space="0" w:color="auto"/>
            <w:right w:val="none" w:sz="0" w:space="0" w:color="auto"/>
          </w:divBdr>
        </w:div>
        <w:div w:id="1793403340">
          <w:marLeft w:val="640"/>
          <w:marRight w:val="0"/>
          <w:marTop w:val="0"/>
          <w:marBottom w:val="0"/>
          <w:divBdr>
            <w:top w:val="none" w:sz="0" w:space="0" w:color="auto"/>
            <w:left w:val="none" w:sz="0" w:space="0" w:color="auto"/>
            <w:bottom w:val="none" w:sz="0" w:space="0" w:color="auto"/>
            <w:right w:val="none" w:sz="0" w:space="0" w:color="auto"/>
          </w:divBdr>
        </w:div>
        <w:div w:id="289553042">
          <w:marLeft w:val="640"/>
          <w:marRight w:val="0"/>
          <w:marTop w:val="0"/>
          <w:marBottom w:val="0"/>
          <w:divBdr>
            <w:top w:val="none" w:sz="0" w:space="0" w:color="auto"/>
            <w:left w:val="none" w:sz="0" w:space="0" w:color="auto"/>
            <w:bottom w:val="none" w:sz="0" w:space="0" w:color="auto"/>
            <w:right w:val="none" w:sz="0" w:space="0" w:color="auto"/>
          </w:divBdr>
        </w:div>
        <w:div w:id="502472047">
          <w:marLeft w:val="640"/>
          <w:marRight w:val="0"/>
          <w:marTop w:val="0"/>
          <w:marBottom w:val="0"/>
          <w:divBdr>
            <w:top w:val="none" w:sz="0" w:space="0" w:color="auto"/>
            <w:left w:val="none" w:sz="0" w:space="0" w:color="auto"/>
            <w:bottom w:val="none" w:sz="0" w:space="0" w:color="auto"/>
            <w:right w:val="none" w:sz="0" w:space="0" w:color="auto"/>
          </w:divBdr>
        </w:div>
        <w:div w:id="1111323328">
          <w:marLeft w:val="640"/>
          <w:marRight w:val="0"/>
          <w:marTop w:val="0"/>
          <w:marBottom w:val="0"/>
          <w:divBdr>
            <w:top w:val="none" w:sz="0" w:space="0" w:color="auto"/>
            <w:left w:val="none" w:sz="0" w:space="0" w:color="auto"/>
            <w:bottom w:val="none" w:sz="0" w:space="0" w:color="auto"/>
            <w:right w:val="none" w:sz="0" w:space="0" w:color="auto"/>
          </w:divBdr>
        </w:div>
      </w:divsChild>
    </w:div>
    <w:div w:id="1333990129">
      <w:bodyDiv w:val="1"/>
      <w:marLeft w:val="0"/>
      <w:marRight w:val="0"/>
      <w:marTop w:val="0"/>
      <w:marBottom w:val="0"/>
      <w:divBdr>
        <w:top w:val="none" w:sz="0" w:space="0" w:color="auto"/>
        <w:left w:val="none" w:sz="0" w:space="0" w:color="auto"/>
        <w:bottom w:val="none" w:sz="0" w:space="0" w:color="auto"/>
        <w:right w:val="none" w:sz="0" w:space="0" w:color="auto"/>
      </w:divBdr>
      <w:divsChild>
        <w:div w:id="353112212">
          <w:marLeft w:val="640"/>
          <w:marRight w:val="0"/>
          <w:marTop w:val="0"/>
          <w:marBottom w:val="0"/>
          <w:divBdr>
            <w:top w:val="none" w:sz="0" w:space="0" w:color="auto"/>
            <w:left w:val="none" w:sz="0" w:space="0" w:color="auto"/>
            <w:bottom w:val="none" w:sz="0" w:space="0" w:color="auto"/>
            <w:right w:val="none" w:sz="0" w:space="0" w:color="auto"/>
          </w:divBdr>
        </w:div>
        <w:div w:id="298651342">
          <w:marLeft w:val="640"/>
          <w:marRight w:val="0"/>
          <w:marTop w:val="0"/>
          <w:marBottom w:val="0"/>
          <w:divBdr>
            <w:top w:val="none" w:sz="0" w:space="0" w:color="auto"/>
            <w:left w:val="none" w:sz="0" w:space="0" w:color="auto"/>
            <w:bottom w:val="none" w:sz="0" w:space="0" w:color="auto"/>
            <w:right w:val="none" w:sz="0" w:space="0" w:color="auto"/>
          </w:divBdr>
        </w:div>
        <w:div w:id="255557261">
          <w:marLeft w:val="640"/>
          <w:marRight w:val="0"/>
          <w:marTop w:val="0"/>
          <w:marBottom w:val="0"/>
          <w:divBdr>
            <w:top w:val="none" w:sz="0" w:space="0" w:color="auto"/>
            <w:left w:val="none" w:sz="0" w:space="0" w:color="auto"/>
            <w:bottom w:val="none" w:sz="0" w:space="0" w:color="auto"/>
            <w:right w:val="none" w:sz="0" w:space="0" w:color="auto"/>
          </w:divBdr>
        </w:div>
        <w:div w:id="248775414">
          <w:marLeft w:val="640"/>
          <w:marRight w:val="0"/>
          <w:marTop w:val="0"/>
          <w:marBottom w:val="0"/>
          <w:divBdr>
            <w:top w:val="none" w:sz="0" w:space="0" w:color="auto"/>
            <w:left w:val="none" w:sz="0" w:space="0" w:color="auto"/>
            <w:bottom w:val="none" w:sz="0" w:space="0" w:color="auto"/>
            <w:right w:val="none" w:sz="0" w:space="0" w:color="auto"/>
          </w:divBdr>
        </w:div>
        <w:div w:id="401414301">
          <w:marLeft w:val="640"/>
          <w:marRight w:val="0"/>
          <w:marTop w:val="0"/>
          <w:marBottom w:val="0"/>
          <w:divBdr>
            <w:top w:val="none" w:sz="0" w:space="0" w:color="auto"/>
            <w:left w:val="none" w:sz="0" w:space="0" w:color="auto"/>
            <w:bottom w:val="none" w:sz="0" w:space="0" w:color="auto"/>
            <w:right w:val="none" w:sz="0" w:space="0" w:color="auto"/>
          </w:divBdr>
        </w:div>
        <w:div w:id="1554803758">
          <w:marLeft w:val="640"/>
          <w:marRight w:val="0"/>
          <w:marTop w:val="0"/>
          <w:marBottom w:val="0"/>
          <w:divBdr>
            <w:top w:val="none" w:sz="0" w:space="0" w:color="auto"/>
            <w:left w:val="none" w:sz="0" w:space="0" w:color="auto"/>
            <w:bottom w:val="none" w:sz="0" w:space="0" w:color="auto"/>
            <w:right w:val="none" w:sz="0" w:space="0" w:color="auto"/>
          </w:divBdr>
        </w:div>
        <w:div w:id="1083185439">
          <w:marLeft w:val="640"/>
          <w:marRight w:val="0"/>
          <w:marTop w:val="0"/>
          <w:marBottom w:val="0"/>
          <w:divBdr>
            <w:top w:val="none" w:sz="0" w:space="0" w:color="auto"/>
            <w:left w:val="none" w:sz="0" w:space="0" w:color="auto"/>
            <w:bottom w:val="none" w:sz="0" w:space="0" w:color="auto"/>
            <w:right w:val="none" w:sz="0" w:space="0" w:color="auto"/>
          </w:divBdr>
        </w:div>
        <w:div w:id="1261524341">
          <w:marLeft w:val="640"/>
          <w:marRight w:val="0"/>
          <w:marTop w:val="0"/>
          <w:marBottom w:val="0"/>
          <w:divBdr>
            <w:top w:val="none" w:sz="0" w:space="0" w:color="auto"/>
            <w:left w:val="none" w:sz="0" w:space="0" w:color="auto"/>
            <w:bottom w:val="none" w:sz="0" w:space="0" w:color="auto"/>
            <w:right w:val="none" w:sz="0" w:space="0" w:color="auto"/>
          </w:divBdr>
        </w:div>
        <w:div w:id="359403025">
          <w:marLeft w:val="640"/>
          <w:marRight w:val="0"/>
          <w:marTop w:val="0"/>
          <w:marBottom w:val="0"/>
          <w:divBdr>
            <w:top w:val="none" w:sz="0" w:space="0" w:color="auto"/>
            <w:left w:val="none" w:sz="0" w:space="0" w:color="auto"/>
            <w:bottom w:val="none" w:sz="0" w:space="0" w:color="auto"/>
            <w:right w:val="none" w:sz="0" w:space="0" w:color="auto"/>
          </w:divBdr>
        </w:div>
        <w:div w:id="592977758">
          <w:marLeft w:val="640"/>
          <w:marRight w:val="0"/>
          <w:marTop w:val="0"/>
          <w:marBottom w:val="0"/>
          <w:divBdr>
            <w:top w:val="none" w:sz="0" w:space="0" w:color="auto"/>
            <w:left w:val="none" w:sz="0" w:space="0" w:color="auto"/>
            <w:bottom w:val="none" w:sz="0" w:space="0" w:color="auto"/>
            <w:right w:val="none" w:sz="0" w:space="0" w:color="auto"/>
          </w:divBdr>
        </w:div>
        <w:div w:id="1700080293">
          <w:marLeft w:val="640"/>
          <w:marRight w:val="0"/>
          <w:marTop w:val="0"/>
          <w:marBottom w:val="0"/>
          <w:divBdr>
            <w:top w:val="none" w:sz="0" w:space="0" w:color="auto"/>
            <w:left w:val="none" w:sz="0" w:space="0" w:color="auto"/>
            <w:bottom w:val="none" w:sz="0" w:space="0" w:color="auto"/>
            <w:right w:val="none" w:sz="0" w:space="0" w:color="auto"/>
          </w:divBdr>
        </w:div>
        <w:div w:id="295140770">
          <w:marLeft w:val="640"/>
          <w:marRight w:val="0"/>
          <w:marTop w:val="0"/>
          <w:marBottom w:val="0"/>
          <w:divBdr>
            <w:top w:val="none" w:sz="0" w:space="0" w:color="auto"/>
            <w:left w:val="none" w:sz="0" w:space="0" w:color="auto"/>
            <w:bottom w:val="none" w:sz="0" w:space="0" w:color="auto"/>
            <w:right w:val="none" w:sz="0" w:space="0" w:color="auto"/>
          </w:divBdr>
        </w:div>
        <w:div w:id="1325427874">
          <w:marLeft w:val="640"/>
          <w:marRight w:val="0"/>
          <w:marTop w:val="0"/>
          <w:marBottom w:val="0"/>
          <w:divBdr>
            <w:top w:val="none" w:sz="0" w:space="0" w:color="auto"/>
            <w:left w:val="none" w:sz="0" w:space="0" w:color="auto"/>
            <w:bottom w:val="none" w:sz="0" w:space="0" w:color="auto"/>
            <w:right w:val="none" w:sz="0" w:space="0" w:color="auto"/>
          </w:divBdr>
        </w:div>
        <w:div w:id="1012226725">
          <w:marLeft w:val="640"/>
          <w:marRight w:val="0"/>
          <w:marTop w:val="0"/>
          <w:marBottom w:val="0"/>
          <w:divBdr>
            <w:top w:val="none" w:sz="0" w:space="0" w:color="auto"/>
            <w:left w:val="none" w:sz="0" w:space="0" w:color="auto"/>
            <w:bottom w:val="none" w:sz="0" w:space="0" w:color="auto"/>
            <w:right w:val="none" w:sz="0" w:space="0" w:color="auto"/>
          </w:divBdr>
        </w:div>
        <w:div w:id="293143035">
          <w:marLeft w:val="640"/>
          <w:marRight w:val="0"/>
          <w:marTop w:val="0"/>
          <w:marBottom w:val="0"/>
          <w:divBdr>
            <w:top w:val="none" w:sz="0" w:space="0" w:color="auto"/>
            <w:left w:val="none" w:sz="0" w:space="0" w:color="auto"/>
            <w:bottom w:val="none" w:sz="0" w:space="0" w:color="auto"/>
            <w:right w:val="none" w:sz="0" w:space="0" w:color="auto"/>
          </w:divBdr>
        </w:div>
        <w:div w:id="236480146">
          <w:marLeft w:val="640"/>
          <w:marRight w:val="0"/>
          <w:marTop w:val="0"/>
          <w:marBottom w:val="0"/>
          <w:divBdr>
            <w:top w:val="none" w:sz="0" w:space="0" w:color="auto"/>
            <w:left w:val="none" w:sz="0" w:space="0" w:color="auto"/>
            <w:bottom w:val="none" w:sz="0" w:space="0" w:color="auto"/>
            <w:right w:val="none" w:sz="0" w:space="0" w:color="auto"/>
          </w:divBdr>
        </w:div>
        <w:div w:id="369764376">
          <w:marLeft w:val="640"/>
          <w:marRight w:val="0"/>
          <w:marTop w:val="0"/>
          <w:marBottom w:val="0"/>
          <w:divBdr>
            <w:top w:val="none" w:sz="0" w:space="0" w:color="auto"/>
            <w:left w:val="none" w:sz="0" w:space="0" w:color="auto"/>
            <w:bottom w:val="none" w:sz="0" w:space="0" w:color="auto"/>
            <w:right w:val="none" w:sz="0" w:space="0" w:color="auto"/>
          </w:divBdr>
        </w:div>
        <w:div w:id="584414680">
          <w:marLeft w:val="640"/>
          <w:marRight w:val="0"/>
          <w:marTop w:val="0"/>
          <w:marBottom w:val="0"/>
          <w:divBdr>
            <w:top w:val="none" w:sz="0" w:space="0" w:color="auto"/>
            <w:left w:val="none" w:sz="0" w:space="0" w:color="auto"/>
            <w:bottom w:val="none" w:sz="0" w:space="0" w:color="auto"/>
            <w:right w:val="none" w:sz="0" w:space="0" w:color="auto"/>
          </w:divBdr>
        </w:div>
        <w:div w:id="167718670">
          <w:marLeft w:val="640"/>
          <w:marRight w:val="0"/>
          <w:marTop w:val="0"/>
          <w:marBottom w:val="0"/>
          <w:divBdr>
            <w:top w:val="none" w:sz="0" w:space="0" w:color="auto"/>
            <w:left w:val="none" w:sz="0" w:space="0" w:color="auto"/>
            <w:bottom w:val="none" w:sz="0" w:space="0" w:color="auto"/>
            <w:right w:val="none" w:sz="0" w:space="0" w:color="auto"/>
          </w:divBdr>
        </w:div>
        <w:div w:id="1111976852">
          <w:marLeft w:val="640"/>
          <w:marRight w:val="0"/>
          <w:marTop w:val="0"/>
          <w:marBottom w:val="0"/>
          <w:divBdr>
            <w:top w:val="none" w:sz="0" w:space="0" w:color="auto"/>
            <w:left w:val="none" w:sz="0" w:space="0" w:color="auto"/>
            <w:bottom w:val="none" w:sz="0" w:space="0" w:color="auto"/>
            <w:right w:val="none" w:sz="0" w:space="0" w:color="auto"/>
          </w:divBdr>
        </w:div>
        <w:div w:id="888997730">
          <w:marLeft w:val="640"/>
          <w:marRight w:val="0"/>
          <w:marTop w:val="0"/>
          <w:marBottom w:val="0"/>
          <w:divBdr>
            <w:top w:val="none" w:sz="0" w:space="0" w:color="auto"/>
            <w:left w:val="none" w:sz="0" w:space="0" w:color="auto"/>
            <w:bottom w:val="none" w:sz="0" w:space="0" w:color="auto"/>
            <w:right w:val="none" w:sz="0" w:space="0" w:color="auto"/>
          </w:divBdr>
        </w:div>
        <w:div w:id="1316957760">
          <w:marLeft w:val="640"/>
          <w:marRight w:val="0"/>
          <w:marTop w:val="0"/>
          <w:marBottom w:val="0"/>
          <w:divBdr>
            <w:top w:val="none" w:sz="0" w:space="0" w:color="auto"/>
            <w:left w:val="none" w:sz="0" w:space="0" w:color="auto"/>
            <w:bottom w:val="none" w:sz="0" w:space="0" w:color="auto"/>
            <w:right w:val="none" w:sz="0" w:space="0" w:color="auto"/>
          </w:divBdr>
        </w:div>
        <w:div w:id="1346978511">
          <w:marLeft w:val="640"/>
          <w:marRight w:val="0"/>
          <w:marTop w:val="0"/>
          <w:marBottom w:val="0"/>
          <w:divBdr>
            <w:top w:val="none" w:sz="0" w:space="0" w:color="auto"/>
            <w:left w:val="none" w:sz="0" w:space="0" w:color="auto"/>
            <w:bottom w:val="none" w:sz="0" w:space="0" w:color="auto"/>
            <w:right w:val="none" w:sz="0" w:space="0" w:color="auto"/>
          </w:divBdr>
        </w:div>
        <w:div w:id="531575864">
          <w:marLeft w:val="640"/>
          <w:marRight w:val="0"/>
          <w:marTop w:val="0"/>
          <w:marBottom w:val="0"/>
          <w:divBdr>
            <w:top w:val="none" w:sz="0" w:space="0" w:color="auto"/>
            <w:left w:val="none" w:sz="0" w:space="0" w:color="auto"/>
            <w:bottom w:val="none" w:sz="0" w:space="0" w:color="auto"/>
            <w:right w:val="none" w:sz="0" w:space="0" w:color="auto"/>
          </w:divBdr>
        </w:div>
        <w:div w:id="1726677929">
          <w:marLeft w:val="640"/>
          <w:marRight w:val="0"/>
          <w:marTop w:val="0"/>
          <w:marBottom w:val="0"/>
          <w:divBdr>
            <w:top w:val="none" w:sz="0" w:space="0" w:color="auto"/>
            <w:left w:val="none" w:sz="0" w:space="0" w:color="auto"/>
            <w:bottom w:val="none" w:sz="0" w:space="0" w:color="auto"/>
            <w:right w:val="none" w:sz="0" w:space="0" w:color="auto"/>
          </w:divBdr>
        </w:div>
        <w:div w:id="1952205012">
          <w:marLeft w:val="640"/>
          <w:marRight w:val="0"/>
          <w:marTop w:val="0"/>
          <w:marBottom w:val="0"/>
          <w:divBdr>
            <w:top w:val="none" w:sz="0" w:space="0" w:color="auto"/>
            <w:left w:val="none" w:sz="0" w:space="0" w:color="auto"/>
            <w:bottom w:val="none" w:sz="0" w:space="0" w:color="auto"/>
            <w:right w:val="none" w:sz="0" w:space="0" w:color="auto"/>
          </w:divBdr>
        </w:div>
        <w:div w:id="357970487">
          <w:marLeft w:val="640"/>
          <w:marRight w:val="0"/>
          <w:marTop w:val="0"/>
          <w:marBottom w:val="0"/>
          <w:divBdr>
            <w:top w:val="none" w:sz="0" w:space="0" w:color="auto"/>
            <w:left w:val="none" w:sz="0" w:space="0" w:color="auto"/>
            <w:bottom w:val="none" w:sz="0" w:space="0" w:color="auto"/>
            <w:right w:val="none" w:sz="0" w:space="0" w:color="auto"/>
          </w:divBdr>
        </w:div>
        <w:div w:id="247426253">
          <w:marLeft w:val="640"/>
          <w:marRight w:val="0"/>
          <w:marTop w:val="0"/>
          <w:marBottom w:val="0"/>
          <w:divBdr>
            <w:top w:val="none" w:sz="0" w:space="0" w:color="auto"/>
            <w:left w:val="none" w:sz="0" w:space="0" w:color="auto"/>
            <w:bottom w:val="none" w:sz="0" w:space="0" w:color="auto"/>
            <w:right w:val="none" w:sz="0" w:space="0" w:color="auto"/>
          </w:divBdr>
        </w:div>
        <w:div w:id="631601023">
          <w:marLeft w:val="640"/>
          <w:marRight w:val="0"/>
          <w:marTop w:val="0"/>
          <w:marBottom w:val="0"/>
          <w:divBdr>
            <w:top w:val="none" w:sz="0" w:space="0" w:color="auto"/>
            <w:left w:val="none" w:sz="0" w:space="0" w:color="auto"/>
            <w:bottom w:val="none" w:sz="0" w:space="0" w:color="auto"/>
            <w:right w:val="none" w:sz="0" w:space="0" w:color="auto"/>
          </w:divBdr>
        </w:div>
        <w:div w:id="1788964362">
          <w:marLeft w:val="640"/>
          <w:marRight w:val="0"/>
          <w:marTop w:val="0"/>
          <w:marBottom w:val="0"/>
          <w:divBdr>
            <w:top w:val="none" w:sz="0" w:space="0" w:color="auto"/>
            <w:left w:val="none" w:sz="0" w:space="0" w:color="auto"/>
            <w:bottom w:val="none" w:sz="0" w:space="0" w:color="auto"/>
            <w:right w:val="none" w:sz="0" w:space="0" w:color="auto"/>
          </w:divBdr>
        </w:div>
        <w:div w:id="608515834">
          <w:marLeft w:val="640"/>
          <w:marRight w:val="0"/>
          <w:marTop w:val="0"/>
          <w:marBottom w:val="0"/>
          <w:divBdr>
            <w:top w:val="none" w:sz="0" w:space="0" w:color="auto"/>
            <w:left w:val="none" w:sz="0" w:space="0" w:color="auto"/>
            <w:bottom w:val="none" w:sz="0" w:space="0" w:color="auto"/>
            <w:right w:val="none" w:sz="0" w:space="0" w:color="auto"/>
          </w:divBdr>
        </w:div>
        <w:div w:id="1060327322">
          <w:marLeft w:val="640"/>
          <w:marRight w:val="0"/>
          <w:marTop w:val="0"/>
          <w:marBottom w:val="0"/>
          <w:divBdr>
            <w:top w:val="none" w:sz="0" w:space="0" w:color="auto"/>
            <w:left w:val="none" w:sz="0" w:space="0" w:color="auto"/>
            <w:bottom w:val="none" w:sz="0" w:space="0" w:color="auto"/>
            <w:right w:val="none" w:sz="0" w:space="0" w:color="auto"/>
          </w:divBdr>
        </w:div>
        <w:div w:id="1905682713">
          <w:marLeft w:val="640"/>
          <w:marRight w:val="0"/>
          <w:marTop w:val="0"/>
          <w:marBottom w:val="0"/>
          <w:divBdr>
            <w:top w:val="none" w:sz="0" w:space="0" w:color="auto"/>
            <w:left w:val="none" w:sz="0" w:space="0" w:color="auto"/>
            <w:bottom w:val="none" w:sz="0" w:space="0" w:color="auto"/>
            <w:right w:val="none" w:sz="0" w:space="0" w:color="auto"/>
          </w:divBdr>
        </w:div>
        <w:div w:id="221138433">
          <w:marLeft w:val="640"/>
          <w:marRight w:val="0"/>
          <w:marTop w:val="0"/>
          <w:marBottom w:val="0"/>
          <w:divBdr>
            <w:top w:val="none" w:sz="0" w:space="0" w:color="auto"/>
            <w:left w:val="none" w:sz="0" w:space="0" w:color="auto"/>
            <w:bottom w:val="none" w:sz="0" w:space="0" w:color="auto"/>
            <w:right w:val="none" w:sz="0" w:space="0" w:color="auto"/>
          </w:divBdr>
        </w:div>
        <w:div w:id="378668572">
          <w:marLeft w:val="640"/>
          <w:marRight w:val="0"/>
          <w:marTop w:val="0"/>
          <w:marBottom w:val="0"/>
          <w:divBdr>
            <w:top w:val="none" w:sz="0" w:space="0" w:color="auto"/>
            <w:left w:val="none" w:sz="0" w:space="0" w:color="auto"/>
            <w:bottom w:val="none" w:sz="0" w:space="0" w:color="auto"/>
            <w:right w:val="none" w:sz="0" w:space="0" w:color="auto"/>
          </w:divBdr>
        </w:div>
        <w:div w:id="1833720293">
          <w:marLeft w:val="640"/>
          <w:marRight w:val="0"/>
          <w:marTop w:val="0"/>
          <w:marBottom w:val="0"/>
          <w:divBdr>
            <w:top w:val="none" w:sz="0" w:space="0" w:color="auto"/>
            <w:left w:val="none" w:sz="0" w:space="0" w:color="auto"/>
            <w:bottom w:val="none" w:sz="0" w:space="0" w:color="auto"/>
            <w:right w:val="none" w:sz="0" w:space="0" w:color="auto"/>
          </w:divBdr>
        </w:div>
        <w:div w:id="1291594218">
          <w:marLeft w:val="640"/>
          <w:marRight w:val="0"/>
          <w:marTop w:val="0"/>
          <w:marBottom w:val="0"/>
          <w:divBdr>
            <w:top w:val="none" w:sz="0" w:space="0" w:color="auto"/>
            <w:left w:val="none" w:sz="0" w:space="0" w:color="auto"/>
            <w:bottom w:val="none" w:sz="0" w:space="0" w:color="auto"/>
            <w:right w:val="none" w:sz="0" w:space="0" w:color="auto"/>
          </w:divBdr>
        </w:div>
        <w:div w:id="377633555">
          <w:marLeft w:val="640"/>
          <w:marRight w:val="0"/>
          <w:marTop w:val="0"/>
          <w:marBottom w:val="0"/>
          <w:divBdr>
            <w:top w:val="none" w:sz="0" w:space="0" w:color="auto"/>
            <w:left w:val="none" w:sz="0" w:space="0" w:color="auto"/>
            <w:bottom w:val="none" w:sz="0" w:space="0" w:color="auto"/>
            <w:right w:val="none" w:sz="0" w:space="0" w:color="auto"/>
          </w:divBdr>
        </w:div>
        <w:div w:id="1566069630">
          <w:marLeft w:val="640"/>
          <w:marRight w:val="0"/>
          <w:marTop w:val="0"/>
          <w:marBottom w:val="0"/>
          <w:divBdr>
            <w:top w:val="none" w:sz="0" w:space="0" w:color="auto"/>
            <w:left w:val="none" w:sz="0" w:space="0" w:color="auto"/>
            <w:bottom w:val="none" w:sz="0" w:space="0" w:color="auto"/>
            <w:right w:val="none" w:sz="0" w:space="0" w:color="auto"/>
          </w:divBdr>
        </w:div>
        <w:div w:id="463618195">
          <w:marLeft w:val="640"/>
          <w:marRight w:val="0"/>
          <w:marTop w:val="0"/>
          <w:marBottom w:val="0"/>
          <w:divBdr>
            <w:top w:val="none" w:sz="0" w:space="0" w:color="auto"/>
            <w:left w:val="none" w:sz="0" w:space="0" w:color="auto"/>
            <w:bottom w:val="none" w:sz="0" w:space="0" w:color="auto"/>
            <w:right w:val="none" w:sz="0" w:space="0" w:color="auto"/>
          </w:divBdr>
        </w:div>
        <w:div w:id="1374966693">
          <w:marLeft w:val="640"/>
          <w:marRight w:val="0"/>
          <w:marTop w:val="0"/>
          <w:marBottom w:val="0"/>
          <w:divBdr>
            <w:top w:val="none" w:sz="0" w:space="0" w:color="auto"/>
            <w:left w:val="none" w:sz="0" w:space="0" w:color="auto"/>
            <w:bottom w:val="none" w:sz="0" w:space="0" w:color="auto"/>
            <w:right w:val="none" w:sz="0" w:space="0" w:color="auto"/>
          </w:divBdr>
        </w:div>
        <w:div w:id="296182659">
          <w:marLeft w:val="640"/>
          <w:marRight w:val="0"/>
          <w:marTop w:val="0"/>
          <w:marBottom w:val="0"/>
          <w:divBdr>
            <w:top w:val="none" w:sz="0" w:space="0" w:color="auto"/>
            <w:left w:val="none" w:sz="0" w:space="0" w:color="auto"/>
            <w:bottom w:val="none" w:sz="0" w:space="0" w:color="auto"/>
            <w:right w:val="none" w:sz="0" w:space="0" w:color="auto"/>
          </w:divBdr>
        </w:div>
        <w:div w:id="726954664">
          <w:marLeft w:val="640"/>
          <w:marRight w:val="0"/>
          <w:marTop w:val="0"/>
          <w:marBottom w:val="0"/>
          <w:divBdr>
            <w:top w:val="none" w:sz="0" w:space="0" w:color="auto"/>
            <w:left w:val="none" w:sz="0" w:space="0" w:color="auto"/>
            <w:bottom w:val="none" w:sz="0" w:space="0" w:color="auto"/>
            <w:right w:val="none" w:sz="0" w:space="0" w:color="auto"/>
          </w:divBdr>
        </w:div>
        <w:div w:id="1160120519">
          <w:marLeft w:val="640"/>
          <w:marRight w:val="0"/>
          <w:marTop w:val="0"/>
          <w:marBottom w:val="0"/>
          <w:divBdr>
            <w:top w:val="none" w:sz="0" w:space="0" w:color="auto"/>
            <w:left w:val="none" w:sz="0" w:space="0" w:color="auto"/>
            <w:bottom w:val="none" w:sz="0" w:space="0" w:color="auto"/>
            <w:right w:val="none" w:sz="0" w:space="0" w:color="auto"/>
          </w:divBdr>
        </w:div>
        <w:div w:id="1012804902">
          <w:marLeft w:val="640"/>
          <w:marRight w:val="0"/>
          <w:marTop w:val="0"/>
          <w:marBottom w:val="0"/>
          <w:divBdr>
            <w:top w:val="none" w:sz="0" w:space="0" w:color="auto"/>
            <w:left w:val="none" w:sz="0" w:space="0" w:color="auto"/>
            <w:bottom w:val="none" w:sz="0" w:space="0" w:color="auto"/>
            <w:right w:val="none" w:sz="0" w:space="0" w:color="auto"/>
          </w:divBdr>
        </w:div>
        <w:div w:id="535121277">
          <w:marLeft w:val="640"/>
          <w:marRight w:val="0"/>
          <w:marTop w:val="0"/>
          <w:marBottom w:val="0"/>
          <w:divBdr>
            <w:top w:val="none" w:sz="0" w:space="0" w:color="auto"/>
            <w:left w:val="none" w:sz="0" w:space="0" w:color="auto"/>
            <w:bottom w:val="none" w:sz="0" w:space="0" w:color="auto"/>
            <w:right w:val="none" w:sz="0" w:space="0" w:color="auto"/>
          </w:divBdr>
        </w:div>
        <w:div w:id="1491363435">
          <w:marLeft w:val="640"/>
          <w:marRight w:val="0"/>
          <w:marTop w:val="0"/>
          <w:marBottom w:val="0"/>
          <w:divBdr>
            <w:top w:val="none" w:sz="0" w:space="0" w:color="auto"/>
            <w:left w:val="none" w:sz="0" w:space="0" w:color="auto"/>
            <w:bottom w:val="none" w:sz="0" w:space="0" w:color="auto"/>
            <w:right w:val="none" w:sz="0" w:space="0" w:color="auto"/>
          </w:divBdr>
        </w:div>
        <w:div w:id="909120113">
          <w:marLeft w:val="640"/>
          <w:marRight w:val="0"/>
          <w:marTop w:val="0"/>
          <w:marBottom w:val="0"/>
          <w:divBdr>
            <w:top w:val="none" w:sz="0" w:space="0" w:color="auto"/>
            <w:left w:val="none" w:sz="0" w:space="0" w:color="auto"/>
            <w:bottom w:val="none" w:sz="0" w:space="0" w:color="auto"/>
            <w:right w:val="none" w:sz="0" w:space="0" w:color="auto"/>
          </w:divBdr>
        </w:div>
        <w:div w:id="114254001">
          <w:marLeft w:val="640"/>
          <w:marRight w:val="0"/>
          <w:marTop w:val="0"/>
          <w:marBottom w:val="0"/>
          <w:divBdr>
            <w:top w:val="none" w:sz="0" w:space="0" w:color="auto"/>
            <w:left w:val="none" w:sz="0" w:space="0" w:color="auto"/>
            <w:bottom w:val="none" w:sz="0" w:space="0" w:color="auto"/>
            <w:right w:val="none" w:sz="0" w:space="0" w:color="auto"/>
          </w:divBdr>
        </w:div>
        <w:div w:id="486166268">
          <w:marLeft w:val="640"/>
          <w:marRight w:val="0"/>
          <w:marTop w:val="0"/>
          <w:marBottom w:val="0"/>
          <w:divBdr>
            <w:top w:val="none" w:sz="0" w:space="0" w:color="auto"/>
            <w:left w:val="none" w:sz="0" w:space="0" w:color="auto"/>
            <w:bottom w:val="none" w:sz="0" w:space="0" w:color="auto"/>
            <w:right w:val="none" w:sz="0" w:space="0" w:color="auto"/>
          </w:divBdr>
        </w:div>
        <w:div w:id="708068485">
          <w:marLeft w:val="640"/>
          <w:marRight w:val="0"/>
          <w:marTop w:val="0"/>
          <w:marBottom w:val="0"/>
          <w:divBdr>
            <w:top w:val="none" w:sz="0" w:space="0" w:color="auto"/>
            <w:left w:val="none" w:sz="0" w:space="0" w:color="auto"/>
            <w:bottom w:val="none" w:sz="0" w:space="0" w:color="auto"/>
            <w:right w:val="none" w:sz="0" w:space="0" w:color="auto"/>
          </w:divBdr>
        </w:div>
        <w:div w:id="1078212090">
          <w:marLeft w:val="640"/>
          <w:marRight w:val="0"/>
          <w:marTop w:val="0"/>
          <w:marBottom w:val="0"/>
          <w:divBdr>
            <w:top w:val="none" w:sz="0" w:space="0" w:color="auto"/>
            <w:left w:val="none" w:sz="0" w:space="0" w:color="auto"/>
            <w:bottom w:val="none" w:sz="0" w:space="0" w:color="auto"/>
            <w:right w:val="none" w:sz="0" w:space="0" w:color="auto"/>
          </w:divBdr>
        </w:div>
        <w:div w:id="1164929181">
          <w:marLeft w:val="640"/>
          <w:marRight w:val="0"/>
          <w:marTop w:val="0"/>
          <w:marBottom w:val="0"/>
          <w:divBdr>
            <w:top w:val="none" w:sz="0" w:space="0" w:color="auto"/>
            <w:left w:val="none" w:sz="0" w:space="0" w:color="auto"/>
            <w:bottom w:val="none" w:sz="0" w:space="0" w:color="auto"/>
            <w:right w:val="none" w:sz="0" w:space="0" w:color="auto"/>
          </w:divBdr>
        </w:div>
        <w:div w:id="1928610778">
          <w:marLeft w:val="640"/>
          <w:marRight w:val="0"/>
          <w:marTop w:val="0"/>
          <w:marBottom w:val="0"/>
          <w:divBdr>
            <w:top w:val="none" w:sz="0" w:space="0" w:color="auto"/>
            <w:left w:val="none" w:sz="0" w:space="0" w:color="auto"/>
            <w:bottom w:val="none" w:sz="0" w:space="0" w:color="auto"/>
            <w:right w:val="none" w:sz="0" w:space="0" w:color="auto"/>
          </w:divBdr>
        </w:div>
        <w:div w:id="266543360">
          <w:marLeft w:val="640"/>
          <w:marRight w:val="0"/>
          <w:marTop w:val="0"/>
          <w:marBottom w:val="0"/>
          <w:divBdr>
            <w:top w:val="none" w:sz="0" w:space="0" w:color="auto"/>
            <w:left w:val="none" w:sz="0" w:space="0" w:color="auto"/>
            <w:bottom w:val="none" w:sz="0" w:space="0" w:color="auto"/>
            <w:right w:val="none" w:sz="0" w:space="0" w:color="auto"/>
          </w:divBdr>
        </w:div>
        <w:div w:id="155848782">
          <w:marLeft w:val="640"/>
          <w:marRight w:val="0"/>
          <w:marTop w:val="0"/>
          <w:marBottom w:val="0"/>
          <w:divBdr>
            <w:top w:val="none" w:sz="0" w:space="0" w:color="auto"/>
            <w:left w:val="none" w:sz="0" w:space="0" w:color="auto"/>
            <w:bottom w:val="none" w:sz="0" w:space="0" w:color="auto"/>
            <w:right w:val="none" w:sz="0" w:space="0" w:color="auto"/>
          </w:divBdr>
        </w:div>
        <w:div w:id="142696812">
          <w:marLeft w:val="640"/>
          <w:marRight w:val="0"/>
          <w:marTop w:val="0"/>
          <w:marBottom w:val="0"/>
          <w:divBdr>
            <w:top w:val="none" w:sz="0" w:space="0" w:color="auto"/>
            <w:left w:val="none" w:sz="0" w:space="0" w:color="auto"/>
            <w:bottom w:val="none" w:sz="0" w:space="0" w:color="auto"/>
            <w:right w:val="none" w:sz="0" w:space="0" w:color="auto"/>
          </w:divBdr>
        </w:div>
        <w:div w:id="55592422">
          <w:marLeft w:val="640"/>
          <w:marRight w:val="0"/>
          <w:marTop w:val="0"/>
          <w:marBottom w:val="0"/>
          <w:divBdr>
            <w:top w:val="none" w:sz="0" w:space="0" w:color="auto"/>
            <w:left w:val="none" w:sz="0" w:space="0" w:color="auto"/>
            <w:bottom w:val="none" w:sz="0" w:space="0" w:color="auto"/>
            <w:right w:val="none" w:sz="0" w:space="0" w:color="auto"/>
          </w:divBdr>
        </w:div>
        <w:div w:id="549073676">
          <w:marLeft w:val="640"/>
          <w:marRight w:val="0"/>
          <w:marTop w:val="0"/>
          <w:marBottom w:val="0"/>
          <w:divBdr>
            <w:top w:val="none" w:sz="0" w:space="0" w:color="auto"/>
            <w:left w:val="none" w:sz="0" w:space="0" w:color="auto"/>
            <w:bottom w:val="none" w:sz="0" w:space="0" w:color="auto"/>
            <w:right w:val="none" w:sz="0" w:space="0" w:color="auto"/>
          </w:divBdr>
        </w:div>
        <w:div w:id="1474175035">
          <w:marLeft w:val="640"/>
          <w:marRight w:val="0"/>
          <w:marTop w:val="0"/>
          <w:marBottom w:val="0"/>
          <w:divBdr>
            <w:top w:val="none" w:sz="0" w:space="0" w:color="auto"/>
            <w:left w:val="none" w:sz="0" w:space="0" w:color="auto"/>
            <w:bottom w:val="none" w:sz="0" w:space="0" w:color="auto"/>
            <w:right w:val="none" w:sz="0" w:space="0" w:color="auto"/>
          </w:divBdr>
        </w:div>
        <w:div w:id="1986661375">
          <w:marLeft w:val="640"/>
          <w:marRight w:val="0"/>
          <w:marTop w:val="0"/>
          <w:marBottom w:val="0"/>
          <w:divBdr>
            <w:top w:val="none" w:sz="0" w:space="0" w:color="auto"/>
            <w:left w:val="none" w:sz="0" w:space="0" w:color="auto"/>
            <w:bottom w:val="none" w:sz="0" w:space="0" w:color="auto"/>
            <w:right w:val="none" w:sz="0" w:space="0" w:color="auto"/>
          </w:divBdr>
        </w:div>
        <w:div w:id="1232039034">
          <w:marLeft w:val="640"/>
          <w:marRight w:val="0"/>
          <w:marTop w:val="0"/>
          <w:marBottom w:val="0"/>
          <w:divBdr>
            <w:top w:val="none" w:sz="0" w:space="0" w:color="auto"/>
            <w:left w:val="none" w:sz="0" w:space="0" w:color="auto"/>
            <w:bottom w:val="none" w:sz="0" w:space="0" w:color="auto"/>
            <w:right w:val="none" w:sz="0" w:space="0" w:color="auto"/>
          </w:divBdr>
        </w:div>
        <w:div w:id="456799215">
          <w:marLeft w:val="640"/>
          <w:marRight w:val="0"/>
          <w:marTop w:val="0"/>
          <w:marBottom w:val="0"/>
          <w:divBdr>
            <w:top w:val="none" w:sz="0" w:space="0" w:color="auto"/>
            <w:left w:val="none" w:sz="0" w:space="0" w:color="auto"/>
            <w:bottom w:val="none" w:sz="0" w:space="0" w:color="auto"/>
            <w:right w:val="none" w:sz="0" w:space="0" w:color="auto"/>
          </w:divBdr>
        </w:div>
        <w:div w:id="1623416887">
          <w:marLeft w:val="640"/>
          <w:marRight w:val="0"/>
          <w:marTop w:val="0"/>
          <w:marBottom w:val="0"/>
          <w:divBdr>
            <w:top w:val="none" w:sz="0" w:space="0" w:color="auto"/>
            <w:left w:val="none" w:sz="0" w:space="0" w:color="auto"/>
            <w:bottom w:val="none" w:sz="0" w:space="0" w:color="auto"/>
            <w:right w:val="none" w:sz="0" w:space="0" w:color="auto"/>
          </w:divBdr>
        </w:div>
        <w:div w:id="914317850">
          <w:marLeft w:val="640"/>
          <w:marRight w:val="0"/>
          <w:marTop w:val="0"/>
          <w:marBottom w:val="0"/>
          <w:divBdr>
            <w:top w:val="none" w:sz="0" w:space="0" w:color="auto"/>
            <w:left w:val="none" w:sz="0" w:space="0" w:color="auto"/>
            <w:bottom w:val="none" w:sz="0" w:space="0" w:color="auto"/>
            <w:right w:val="none" w:sz="0" w:space="0" w:color="auto"/>
          </w:divBdr>
        </w:div>
        <w:div w:id="398207990">
          <w:marLeft w:val="640"/>
          <w:marRight w:val="0"/>
          <w:marTop w:val="0"/>
          <w:marBottom w:val="0"/>
          <w:divBdr>
            <w:top w:val="none" w:sz="0" w:space="0" w:color="auto"/>
            <w:left w:val="none" w:sz="0" w:space="0" w:color="auto"/>
            <w:bottom w:val="none" w:sz="0" w:space="0" w:color="auto"/>
            <w:right w:val="none" w:sz="0" w:space="0" w:color="auto"/>
          </w:divBdr>
        </w:div>
        <w:div w:id="286086804">
          <w:marLeft w:val="640"/>
          <w:marRight w:val="0"/>
          <w:marTop w:val="0"/>
          <w:marBottom w:val="0"/>
          <w:divBdr>
            <w:top w:val="none" w:sz="0" w:space="0" w:color="auto"/>
            <w:left w:val="none" w:sz="0" w:space="0" w:color="auto"/>
            <w:bottom w:val="none" w:sz="0" w:space="0" w:color="auto"/>
            <w:right w:val="none" w:sz="0" w:space="0" w:color="auto"/>
          </w:divBdr>
        </w:div>
        <w:div w:id="23794430">
          <w:marLeft w:val="640"/>
          <w:marRight w:val="0"/>
          <w:marTop w:val="0"/>
          <w:marBottom w:val="0"/>
          <w:divBdr>
            <w:top w:val="none" w:sz="0" w:space="0" w:color="auto"/>
            <w:left w:val="none" w:sz="0" w:space="0" w:color="auto"/>
            <w:bottom w:val="none" w:sz="0" w:space="0" w:color="auto"/>
            <w:right w:val="none" w:sz="0" w:space="0" w:color="auto"/>
          </w:divBdr>
        </w:div>
        <w:div w:id="894856118">
          <w:marLeft w:val="640"/>
          <w:marRight w:val="0"/>
          <w:marTop w:val="0"/>
          <w:marBottom w:val="0"/>
          <w:divBdr>
            <w:top w:val="none" w:sz="0" w:space="0" w:color="auto"/>
            <w:left w:val="none" w:sz="0" w:space="0" w:color="auto"/>
            <w:bottom w:val="none" w:sz="0" w:space="0" w:color="auto"/>
            <w:right w:val="none" w:sz="0" w:space="0" w:color="auto"/>
          </w:divBdr>
        </w:div>
        <w:div w:id="1145007599">
          <w:marLeft w:val="640"/>
          <w:marRight w:val="0"/>
          <w:marTop w:val="0"/>
          <w:marBottom w:val="0"/>
          <w:divBdr>
            <w:top w:val="none" w:sz="0" w:space="0" w:color="auto"/>
            <w:left w:val="none" w:sz="0" w:space="0" w:color="auto"/>
            <w:bottom w:val="none" w:sz="0" w:space="0" w:color="auto"/>
            <w:right w:val="none" w:sz="0" w:space="0" w:color="auto"/>
          </w:divBdr>
        </w:div>
        <w:div w:id="108820679">
          <w:marLeft w:val="640"/>
          <w:marRight w:val="0"/>
          <w:marTop w:val="0"/>
          <w:marBottom w:val="0"/>
          <w:divBdr>
            <w:top w:val="none" w:sz="0" w:space="0" w:color="auto"/>
            <w:left w:val="none" w:sz="0" w:space="0" w:color="auto"/>
            <w:bottom w:val="none" w:sz="0" w:space="0" w:color="auto"/>
            <w:right w:val="none" w:sz="0" w:space="0" w:color="auto"/>
          </w:divBdr>
        </w:div>
        <w:div w:id="525599680">
          <w:marLeft w:val="640"/>
          <w:marRight w:val="0"/>
          <w:marTop w:val="0"/>
          <w:marBottom w:val="0"/>
          <w:divBdr>
            <w:top w:val="none" w:sz="0" w:space="0" w:color="auto"/>
            <w:left w:val="none" w:sz="0" w:space="0" w:color="auto"/>
            <w:bottom w:val="none" w:sz="0" w:space="0" w:color="auto"/>
            <w:right w:val="none" w:sz="0" w:space="0" w:color="auto"/>
          </w:divBdr>
        </w:div>
        <w:div w:id="1839031892">
          <w:marLeft w:val="640"/>
          <w:marRight w:val="0"/>
          <w:marTop w:val="0"/>
          <w:marBottom w:val="0"/>
          <w:divBdr>
            <w:top w:val="none" w:sz="0" w:space="0" w:color="auto"/>
            <w:left w:val="none" w:sz="0" w:space="0" w:color="auto"/>
            <w:bottom w:val="none" w:sz="0" w:space="0" w:color="auto"/>
            <w:right w:val="none" w:sz="0" w:space="0" w:color="auto"/>
          </w:divBdr>
        </w:div>
        <w:div w:id="1509252364">
          <w:marLeft w:val="640"/>
          <w:marRight w:val="0"/>
          <w:marTop w:val="0"/>
          <w:marBottom w:val="0"/>
          <w:divBdr>
            <w:top w:val="none" w:sz="0" w:space="0" w:color="auto"/>
            <w:left w:val="none" w:sz="0" w:space="0" w:color="auto"/>
            <w:bottom w:val="none" w:sz="0" w:space="0" w:color="auto"/>
            <w:right w:val="none" w:sz="0" w:space="0" w:color="auto"/>
          </w:divBdr>
        </w:div>
        <w:div w:id="1204320940">
          <w:marLeft w:val="640"/>
          <w:marRight w:val="0"/>
          <w:marTop w:val="0"/>
          <w:marBottom w:val="0"/>
          <w:divBdr>
            <w:top w:val="none" w:sz="0" w:space="0" w:color="auto"/>
            <w:left w:val="none" w:sz="0" w:space="0" w:color="auto"/>
            <w:bottom w:val="none" w:sz="0" w:space="0" w:color="auto"/>
            <w:right w:val="none" w:sz="0" w:space="0" w:color="auto"/>
          </w:divBdr>
        </w:div>
        <w:div w:id="1330913648">
          <w:marLeft w:val="640"/>
          <w:marRight w:val="0"/>
          <w:marTop w:val="0"/>
          <w:marBottom w:val="0"/>
          <w:divBdr>
            <w:top w:val="none" w:sz="0" w:space="0" w:color="auto"/>
            <w:left w:val="none" w:sz="0" w:space="0" w:color="auto"/>
            <w:bottom w:val="none" w:sz="0" w:space="0" w:color="auto"/>
            <w:right w:val="none" w:sz="0" w:space="0" w:color="auto"/>
          </w:divBdr>
        </w:div>
        <w:div w:id="1730958154">
          <w:marLeft w:val="640"/>
          <w:marRight w:val="0"/>
          <w:marTop w:val="0"/>
          <w:marBottom w:val="0"/>
          <w:divBdr>
            <w:top w:val="none" w:sz="0" w:space="0" w:color="auto"/>
            <w:left w:val="none" w:sz="0" w:space="0" w:color="auto"/>
            <w:bottom w:val="none" w:sz="0" w:space="0" w:color="auto"/>
            <w:right w:val="none" w:sz="0" w:space="0" w:color="auto"/>
          </w:divBdr>
        </w:div>
        <w:div w:id="1735008471">
          <w:marLeft w:val="640"/>
          <w:marRight w:val="0"/>
          <w:marTop w:val="0"/>
          <w:marBottom w:val="0"/>
          <w:divBdr>
            <w:top w:val="none" w:sz="0" w:space="0" w:color="auto"/>
            <w:left w:val="none" w:sz="0" w:space="0" w:color="auto"/>
            <w:bottom w:val="none" w:sz="0" w:space="0" w:color="auto"/>
            <w:right w:val="none" w:sz="0" w:space="0" w:color="auto"/>
          </w:divBdr>
        </w:div>
        <w:div w:id="1572306447">
          <w:marLeft w:val="640"/>
          <w:marRight w:val="0"/>
          <w:marTop w:val="0"/>
          <w:marBottom w:val="0"/>
          <w:divBdr>
            <w:top w:val="none" w:sz="0" w:space="0" w:color="auto"/>
            <w:left w:val="none" w:sz="0" w:space="0" w:color="auto"/>
            <w:bottom w:val="none" w:sz="0" w:space="0" w:color="auto"/>
            <w:right w:val="none" w:sz="0" w:space="0" w:color="auto"/>
          </w:divBdr>
        </w:div>
        <w:div w:id="1142309580">
          <w:marLeft w:val="640"/>
          <w:marRight w:val="0"/>
          <w:marTop w:val="0"/>
          <w:marBottom w:val="0"/>
          <w:divBdr>
            <w:top w:val="none" w:sz="0" w:space="0" w:color="auto"/>
            <w:left w:val="none" w:sz="0" w:space="0" w:color="auto"/>
            <w:bottom w:val="none" w:sz="0" w:space="0" w:color="auto"/>
            <w:right w:val="none" w:sz="0" w:space="0" w:color="auto"/>
          </w:divBdr>
        </w:div>
        <w:div w:id="742262079">
          <w:marLeft w:val="640"/>
          <w:marRight w:val="0"/>
          <w:marTop w:val="0"/>
          <w:marBottom w:val="0"/>
          <w:divBdr>
            <w:top w:val="none" w:sz="0" w:space="0" w:color="auto"/>
            <w:left w:val="none" w:sz="0" w:space="0" w:color="auto"/>
            <w:bottom w:val="none" w:sz="0" w:space="0" w:color="auto"/>
            <w:right w:val="none" w:sz="0" w:space="0" w:color="auto"/>
          </w:divBdr>
        </w:div>
        <w:div w:id="988440683">
          <w:marLeft w:val="640"/>
          <w:marRight w:val="0"/>
          <w:marTop w:val="0"/>
          <w:marBottom w:val="0"/>
          <w:divBdr>
            <w:top w:val="none" w:sz="0" w:space="0" w:color="auto"/>
            <w:left w:val="none" w:sz="0" w:space="0" w:color="auto"/>
            <w:bottom w:val="none" w:sz="0" w:space="0" w:color="auto"/>
            <w:right w:val="none" w:sz="0" w:space="0" w:color="auto"/>
          </w:divBdr>
        </w:div>
        <w:div w:id="2133132578">
          <w:marLeft w:val="640"/>
          <w:marRight w:val="0"/>
          <w:marTop w:val="0"/>
          <w:marBottom w:val="0"/>
          <w:divBdr>
            <w:top w:val="none" w:sz="0" w:space="0" w:color="auto"/>
            <w:left w:val="none" w:sz="0" w:space="0" w:color="auto"/>
            <w:bottom w:val="none" w:sz="0" w:space="0" w:color="auto"/>
            <w:right w:val="none" w:sz="0" w:space="0" w:color="auto"/>
          </w:divBdr>
        </w:div>
        <w:div w:id="1855533652">
          <w:marLeft w:val="640"/>
          <w:marRight w:val="0"/>
          <w:marTop w:val="0"/>
          <w:marBottom w:val="0"/>
          <w:divBdr>
            <w:top w:val="none" w:sz="0" w:space="0" w:color="auto"/>
            <w:left w:val="none" w:sz="0" w:space="0" w:color="auto"/>
            <w:bottom w:val="none" w:sz="0" w:space="0" w:color="auto"/>
            <w:right w:val="none" w:sz="0" w:space="0" w:color="auto"/>
          </w:divBdr>
        </w:div>
        <w:div w:id="1242059924">
          <w:marLeft w:val="640"/>
          <w:marRight w:val="0"/>
          <w:marTop w:val="0"/>
          <w:marBottom w:val="0"/>
          <w:divBdr>
            <w:top w:val="none" w:sz="0" w:space="0" w:color="auto"/>
            <w:left w:val="none" w:sz="0" w:space="0" w:color="auto"/>
            <w:bottom w:val="none" w:sz="0" w:space="0" w:color="auto"/>
            <w:right w:val="none" w:sz="0" w:space="0" w:color="auto"/>
          </w:divBdr>
        </w:div>
        <w:div w:id="1583634894">
          <w:marLeft w:val="640"/>
          <w:marRight w:val="0"/>
          <w:marTop w:val="0"/>
          <w:marBottom w:val="0"/>
          <w:divBdr>
            <w:top w:val="none" w:sz="0" w:space="0" w:color="auto"/>
            <w:left w:val="none" w:sz="0" w:space="0" w:color="auto"/>
            <w:bottom w:val="none" w:sz="0" w:space="0" w:color="auto"/>
            <w:right w:val="none" w:sz="0" w:space="0" w:color="auto"/>
          </w:divBdr>
        </w:div>
        <w:div w:id="1536499389">
          <w:marLeft w:val="640"/>
          <w:marRight w:val="0"/>
          <w:marTop w:val="0"/>
          <w:marBottom w:val="0"/>
          <w:divBdr>
            <w:top w:val="none" w:sz="0" w:space="0" w:color="auto"/>
            <w:left w:val="none" w:sz="0" w:space="0" w:color="auto"/>
            <w:bottom w:val="none" w:sz="0" w:space="0" w:color="auto"/>
            <w:right w:val="none" w:sz="0" w:space="0" w:color="auto"/>
          </w:divBdr>
        </w:div>
        <w:div w:id="1187712425">
          <w:marLeft w:val="640"/>
          <w:marRight w:val="0"/>
          <w:marTop w:val="0"/>
          <w:marBottom w:val="0"/>
          <w:divBdr>
            <w:top w:val="none" w:sz="0" w:space="0" w:color="auto"/>
            <w:left w:val="none" w:sz="0" w:space="0" w:color="auto"/>
            <w:bottom w:val="none" w:sz="0" w:space="0" w:color="auto"/>
            <w:right w:val="none" w:sz="0" w:space="0" w:color="auto"/>
          </w:divBdr>
        </w:div>
        <w:div w:id="89547996">
          <w:marLeft w:val="640"/>
          <w:marRight w:val="0"/>
          <w:marTop w:val="0"/>
          <w:marBottom w:val="0"/>
          <w:divBdr>
            <w:top w:val="none" w:sz="0" w:space="0" w:color="auto"/>
            <w:left w:val="none" w:sz="0" w:space="0" w:color="auto"/>
            <w:bottom w:val="none" w:sz="0" w:space="0" w:color="auto"/>
            <w:right w:val="none" w:sz="0" w:space="0" w:color="auto"/>
          </w:divBdr>
        </w:div>
        <w:div w:id="2070958078">
          <w:marLeft w:val="640"/>
          <w:marRight w:val="0"/>
          <w:marTop w:val="0"/>
          <w:marBottom w:val="0"/>
          <w:divBdr>
            <w:top w:val="none" w:sz="0" w:space="0" w:color="auto"/>
            <w:left w:val="none" w:sz="0" w:space="0" w:color="auto"/>
            <w:bottom w:val="none" w:sz="0" w:space="0" w:color="auto"/>
            <w:right w:val="none" w:sz="0" w:space="0" w:color="auto"/>
          </w:divBdr>
        </w:div>
        <w:div w:id="1979871124">
          <w:marLeft w:val="640"/>
          <w:marRight w:val="0"/>
          <w:marTop w:val="0"/>
          <w:marBottom w:val="0"/>
          <w:divBdr>
            <w:top w:val="none" w:sz="0" w:space="0" w:color="auto"/>
            <w:left w:val="none" w:sz="0" w:space="0" w:color="auto"/>
            <w:bottom w:val="none" w:sz="0" w:space="0" w:color="auto"/>
            <w:right w:val="none" w:sz="0" w:space="0" w:color="auto"/>
          </w:divBdr>
        </w:div>
        <w:div w:id="481234186">
          <w:marLeft w:val="640"/>
          <w:marRight w:val="0"/>
          <w:marTop w:val="0"/>
          <w:marBottom w:val="0"/>
          <w:divBdr>
            <w:top w:val="none" w:sz="0" w:space="0" w:color="auto"/>
            <w:left w:val="none" w:sz="0" w:space="0" w:color="auto"/>
            <w:bottom w:val="none" w:sz="0" w:space="0" w:color="auto"/>
            <w:right w:val="none" w:sz="0" w:space="0" w:color="auto"/>
          </w:divBdr>
        </w:div>
        <w:div w:id="1007296210">
          <w:marLeft w:val="640"/>
          <w:marRight w:val="0"/>
          <w:marTop w:val="0"/>
          <w:marBottom w:val="0"/>
          <w:divBdr>
            <w:top w:val="none" w:sz="0" w:space="0" w:color="auto"/>
            <w:left w:val="none" w:sz="0" w:space="0" w:color="auto"/>
            <w:bottom w:val="none" w:sz="0" w:space="0" w:color="auto"/>
            <w:right w:val="none" w:sz="0" w:space="0" w:color="auto"/>
          </w:divBdr>
        </w:div>
        <w:div w:id="2139838409">
          <w:marLeft w:val="640"/>
          <w:marRight w:val="0"/>
          <w:marTop w:val="0"/>
          <w:marBottom w:val="0"/>
          <w:divBdr>
            <w:top w:val="none" w:sz="0" w:space="0" w:color="auto"/>
            <w:left w:val="none" w:sz="0" w:space="0" w:color="auto"/>
            <w:bottom w:val="none" w:sz="0" w:space="0" w:color="auto"/>
            <w:right w:val="none" w:sz="0" w:space="0" w:color="auto"/>
          </w:divBdr>
        </w:div>
        <w:div w:id="1422214552">
          <w:marLeft w:val="640"/>
          <w:marRight w:val="0"/>
          <w:marTop w:val="0"/>
          <w:marBottom w:val="0"/>
          <w:divBdr>
            <w:top w:val="none" w:sz="0" w:space="0" w:color="auto"/>
            <w:left w:val="none" w:sz="0" w:space="0" w:color="auto"/>
            <w:bottom w:val="none" w:sz="0" w:space="0" w:color="auto"/>
            <w:right w:val="none" w:sz="0" w:space="0" w:color="auto"/>
          </w:divBdr>
        </w:div>
        <w:div w:id="1953705455">
          <w:marLeft w:val="640"/>
          <w:marRight w:val="0"/>
          <w:marTop w:val="0"/>
          <w:marBottom w:val="0"/>
          <w:divBdr>
            <w:top w:val="none" w:sz="0" w:space="0" w:color="auto"/>
            <w:left w:val="none" w:sz="0" w:space="0" w:color="auto"/>
            <w:bottom w:val="none" w:sz="0" w:space="0" w:color="auto"/>
            <w:right w:val="none" w:sz="0" w:space="0" w:color="auto"/>
          </w:divBdr>
        </w:div>
        <w:div w:id="1035157967">
          <w:marLeft w:val="640"/>
          <w:marRight w:val="0"/>
          <w:marTop w:val="0"/>
          <w:marBottom w:val="0"/>
          <w:divBdr>
            <w:top w:val="none" w:sz="0" w:space="0" w:color="auto"/>
            <w:left w:val="none" w:sz="0" w:space="0" w:color="auto"/>
            <w:bottom w:val="none" w:sz="0" w:space="0" w:color="auto"/>
            <w:right w:val="none" w:sz="0" w:space="0" w:color="auto"/>
          </w:divBdr>
        </w:div>
        <w:div w:id="927008576">
          <w:marLeft w:val="640"/>
          <w:marRight w:val="0"/>
          <w:marTop w:val="0"/>
          <w:marBottom w:val="0"/>
          <w:divBdr>
            <w:top w:val="none" w:sz="0" w:space="0" w:color="auto"/>
            <w:left w:val="none" w:sz="0" w:space="0" w:color="auto"/>
            <w:bottom w:val="none" w:sz="0" w:space="0" w:color="auto"/>
            <w:right w:val="none" w:sz="0" w:space="0" w:color="auto"/>
          </w:divBdr>
        </w:div>
        <w:div w:id="992876682">
          <w:marLeft w:val="640"/>
          <w:marRight w:val="0"/>
          <w:marTop w:val="0"/>
          <w:marBottom w:val="0"/>
          <w:divBdr>
            <w:top w:val="none" w:sz="0" w:space="0" w:color="auto"/>
            <w:left w:val="none" w:sz="0" w:space="0" w:color="auto"/>
            <w:bottom w:val="none" w:sz="0" w:space="0" w:color="auto"/>
            <w:right w:val="none" w:sz="0" w:space="0" w:color="auto"/>
          </w:divBdr>
        </w:div>
        <w:div w:id="2134252280">
          <w:marLeft w:val="640"/>
          <w:marRight w:val="0"/>
          <w:marTop w:val="0"/>
          <w:marBottom w:val="0"/>
          <w:divBdr>
            <w:top w:val="none" w:sz="0" w:space="0" w:color="auto"/>
            <w:left w:val="none" w:sz="0" w:space="0" w:color="auto"/>
            <w:bottom w:val="none" w:sz="0" w:space="0" w:color="auto"/>
            <w:right w:val="none" w:sz="0" w:space="0" w:color="auto"/>
          </w:divBdr>
        </w:div>
        <w:div w:id="843134333">
          <w:marLeft w:val="640"/>
          <w:marRight w:val="0"/>
          <w:marTop w:val="0"/>
          <w:marBottom w:val="0"/>
          <w:divBdr>
            <w:top w:val="none" w:sz="0" w:space="0" w:color="auto"/>
            <w:left w:val="none" w:sz="0" w:space="0" w:color="auto"/>
            <w:bottom w:val="none" w:sz="0" w:space="0" w:color="auto"/>
            <w:right w:val="none" w:sz="0" w:space="0" w:color="auto"/>
          </w:divBdr>
        </w:div>
        <w:div w:id="247152351">
          <w:marLeft w:val="640"/>
          <w:marRight w:val="0"/>
          <w:marTop w:val="0"/>
          <w:marBottom w:val="0"/>
          <w:divBdr>
            <w:top w:val="none" w:sz="0" w:space="0" w:color="auto"/>
            <w:left w:val="none" w:sz="0" w:space="0" w:color="auto"/>
            <w:bottom w:val="none" w:sz="0" w:space="0" w:color="auto"/>
            <w:right w:val="none" w:sz="0" w:space="0" w:color="auto"/>
          </w:divBdr>
        </w:div>
        <w:div w:id="271593561">
          <w:marLeft w:val="640"/>
          <w:marRight w:val="0"/>
          <w:marTop w:val="0"/>
          <w:marBottom w:val="0"/>
          <w:divBdr>
            <w:top w:val="none" w:sz="0" w:space="0" w:color="auto"/>
            <w:left w:val="none" w:sz="0" w:space="0" w:color="auto"/>
            <w:bottom w:val="none" w:sz="0" w:space="0" w:color="auto"/>
            <w:right w:val="none" w:sz="0" w:space="0" w:color="auto"/>
          </w:divBdr>
        </w:div>
        <w:div w:id="1677728651">
          <w:marLeft w:val="640"/>
          <w:marRight w:val="0"/>
          <w:marTop w:val="0"/>
          <w:marBottom w:val="0"/>
          <w:divBdr>
            <w:top w:val="none" w:sz="0" w:space="0" w:color="auto"/>
            <w:left w:val="none" w:sz="0" w:space="0" w:color="auto"/>
            <w:bottom w:val="none" w:sz="0" w:space="0" w:color="auto"/>
            <w:right w:val="none" w:sz="0" w:space="0" w:color="auto"/>
          </w:divBdr>
        </w:div>
        <w:div w:id="1013457688">
          <w:marLeft w:val="640"/>
          <w:marRight w:val="0"/>
          <w:marTop w:val="0"/>
          <w:marBottom w:val="0"/>
          <w:divBdr>
            <w:top w:val="none" w:sz="0" w:space="0" w:color="auto"/>
            <w:left w:val="none" w:sz="0" w:space="0" w:color="auto"/>
            <w:bottom w:val="none" w:sz="0" w:space="0" w:color="auto"/>
            <w:right w:val="none" w:sz="0" w:space="0" w:color="auto"/>
          </w:divBdr>
        </w:div>
        <w:div w:id="1943681913">
          <w:marLeft w:val="640"/>
          <w:marRight w:val="0"/>
          <w:marTop w:val="0"/>
          <w:marBottom w:val="0"/>
          <w:divBdr>
            <w:top w:val="none" w:sz="0" w:space="0" w:color="auto"/>
            <w:left w:val="none" w:sz="0" w:space="0" w:color="auto"/>
            <w:bottom w:val="none" w:sz="0" w:space="0" w:color="auto"/>
            <w:right w:val="none" w:sz="0" w:space="0" w:color="auto"/>
          </w:divBdr>
        </w:div>
        <w:div w:id="637950933">
          <w:marLeft w:val="640"/>
          <w:marRight w:val="0"/>
          <w:marTop w:val="0"/>
          <w:marBottom w:val="0"/>
          <w:divBdr>
            <w:top w:val="none" w:sz="0" w:space="0" w:color="auto"/>
            <w:left w:val="none" w:sz="0" w:space="0" w:color="auto"/>
            <w:bottom w:val="none" w:sz="0" w:space="0" w:color="auto"/>
            <w:right w:val="none" w:sz="0" w:space="0" w:color="auto"/>
          </w:divBdr>
        </w:div>
        <w:div w:id="533734616">
          <w:marLeft w:val="640"/>
          <w:marRight w:val="0"/>
          <w:marTop w:val="0"/>
          <w:marBottom w:val="0"/>
          <w:divBdr>
            <w:top w:val="none" w:sz="0" w:space="0" w:color="auto"/>
            <w:left w:val="none" w:sz="0" w:space="0" w:color="auto"/>
            <w:bottom w:val="none" w:sz="0" w:space="0" w:color="auto"/>
            <w:right w:val="none" w:sz="0" w:space="0" w:color="auto"/>
          </w:divBdr>
        </w:div>
        <w:div w:id="2015297562">
          <w:marLeft w:val="640"/>
          <w:marRight w:val="0"/>
          <w:marTop w:val="0"/>
          <w:marBottom w:val="0"/>
          <w:divBdr>
            <w:top w:val="none" w:sz="0" w:space="0" w:color="auto"/>
            <w:left w:val="none" w:sz="0" w:space="0" w:color="auto"/>
            <w:bottom w:val="none" w:sz="0" w:space="0" w:color="auto"/>
            <w:right w:val="none" w:sz="0" w:space="0" w:color="auto"/>
          </w:divBdr>
        </w:div>
        <w:div w:id="1721435765">
          <w:marLeft w:val="640"/>
          <w:marRight w:val="0"/>
          <w:marTop w:val="0"/>
          <w:marBottom w:val="0"/>
          <w:divBdr>
            <w:top w:val="none" w:sz="0" w:space="0" w:color="auto"/>
            <w:left w:val="none" w:sz="0" w:space="0" w:color="auto"/>
            <w:bottom w:val="none" w:sz="0" w:space="0" w:color="auto"/>
            <w:right w:val="none" w:sz="0" w:space="0" w:color="auto"/>
          </w:divBdr>
        </w:div>
        <w:div w:id="1323660736">
          <w:marLeft w:val="640"/>
          <w:marRight w:val="0"/>
          <w:marTop w:val="0"/>
          <w:marBottom w:val="0"/>
          <w:divBdr>
            <w:top w:val="none" w:sz="0" w:space="0" w:color="auto"/>
            <w:left w:val="none" w:sz="0" w:space="0" w:color="auto"/>
            <w:bottom w:val="none" w:sz="0" w:space="0" w:color="auto"/>
            <w:right w:val="none" w:sz="0" w:space="0" w:color="auto"/>
          </w:divBdr>
        </w:div>
        <w:div w:id="2090148810">
          <w:marLeft w:val="640"/>
          <w:marRight w:val="0"/>
          <w:marTop w:val="0"/>
          <w:marBottom w:val="0"/>
          <w:divBdr>
            <w:top w:val="none" w:sz="0" w:space="0" w:color="auto"/>
            <w:left w:val="none" w:sz="0" w:space="0" w:color="auto"/>
            <w:bottom w:val="none" w:sz="0" w:space="0" w:color="auto"/>
            <w:right w:val="none" w:sz="0" w:space="0" w:color="auto"/>
          </w:divBdr>
        </w:div>
        <w:div w:id="465388860">
          <w:marLeft w:val="640"/>
          <w:marRight w:val="0"/>
          <w:marTop w:val="0"/>
          <w:marBottom w:val="0"/>
          <w:divBdr>
            <w:top w:val="none" w:sz="0" w:space="0" w:color="auto"/>
            <w:left w:val="none" w:sz="0" w:space="0" w:color="auto"/>
            <w:bottom w:val="none" w:sz="0" w:space="0" w:color="auto"/>
            <w:right w:val="none" w:sz="0" w:space="0" w:color="auto"/>
          </w:divBdr>
        </w:div>
        <w:div w:id="658657208">
          <w:marLeft w:val="640"/>
          <w:marRight w:val="0"/>
          <w:marTop w:val="0"/>
          <w:marBottom w:val="0"/>
          <w:divBdr>
            <w:top w:val="none" w:sz="0" w:space="0" w:color="auto"/>
            <w:left w:val="none" w:sz="0" w:space="0" w:color="auto"/>
            <w:bottom w:val="none" w:sz="0" w:space="0" w:color="auto"/>
            <w:right w:val="none" w:sz="0" w:space="0" w:color="auto"/>
          </w:divBdr>
        </w:div>
        <w:div w:id="1466001170">
          <w:marLeft w:val="640"/>
          <w:marRight w:val="0"/>
          <w:marTop w:val="0"/>
          <w:marBottom w:val="0"/>
          <w:divBdr>
            <w:top w:val="none" w:sz="0" w:space="0" w:color="auto"/>
            <w:left w:val="none" w:sz="0" w:space="0" w:color="auto"/>
            <w:bottom w:val="none" w:sz="0" w:space="0" w:color="auto"/>
            <w:right w:val="none" w:sz="0" w:space="0" w:color="auto"/>
          </w:divBdr>
        </w:div>
      </w:divsChild>
    </w:div>
    <w:div w:id="1344556294">
      <w:bodyDiv w:val="1"/>
      <w:marLeft w:val="0"/>
      <w:marRight w:val="0"/>
      <w:marTop w:val="0"/>
      <w:marBottom w:val="0"/>
      <w:divBdr>
        <w:top w:val="none" w:sz="0" w:space="0" w:color="auto"/>
        <w:left w:val="none" w:sz="0" w:space="0" w:color="auto"/>
        <w:bottom w:val="none" w:sz="0" w:space="0" w:color="auto"/>
        <w:right w:val="none" w:sz="0" w:space="0" w:color="auto"/>
      </w:divBdr>
      <w:divsChild>
        <w:div w:id="762184662">
          <w:marLeft w:val="640"/>
          <w:marRight w:val="0"/>
          <w:marTop w:val="0"/>
          <w:marBottom w:val="0"/>
          <w:divBdr>
            <w:top w:val="none" w:sz="0" w:space="0" w:color="auto"/>
            <w:left w:val="none" w:sz="0" w:space="0" w:color="auto"/>
            <w:bottom w:val="none" w:sz="0" w:space="0" w:color="auto"/>
            <w:right w:val="none" w:sz="0" w:space="0" w:color="auto"/>
          </w:divBdr>
        </w:div>
        <w:div w:id="939525369">
          <w:marLeft w:val="640"/>
          <w:marRight w:val="0"/>
          <w:marTop w:val="0"/>
          <w:marBottom w:val="0"/>
          <w:divBdr>
            <w:top w:val="none" w:sz="0" w:space="0" w:color="auto"/>
            <w:left w:val="none" w:sz="0" w:space="0" w:color="auto"/>
            <w:bottom w:val="none" w:sz="0" w:space="0" w:color="auto"/>
            <w:right w:val="none" w:sz="0" w:space="0" w:color="auto"/>
          </w:divBdr>
        </w:div>
        <w:div w:id="1577474457">
          <w:marLeft w:val="640"/>
          <w:marRight w:val="0"/>
          <w:marTop w:val="0"/>
          <w:marBottom w:val="0"/>
          <w:divBdr>
            <w:top w:val="none" w:sz="0" w:space="0" w:color="auto"/>
            <w:left w:val="none" w:sz="0" w:space="0" w:color="auto"/>
            <w:bottom w:val="none" w:sz="0" w:space="0" w:color="auto"/>
            <w:right w:val="none" w:sz="0" w:space="0" w:color="auto"/>
          </w:divBdr>
        </w:div>
        <w:div w:id="1796097039">
          <w:marLeft w:val="640"/>
          <w:marRight w:val="0"/>
          <w:marTop w:val="0"/>
          <w:marBottom w:val="0"/>
          <w:divBdr>
            <w:top w:val="none" w:sz="0" w:space="0" w:color="auto"/>
            <w:left w:val="none" w:sz="0" w:space="0" w:color="auto"/>
            <w:bottom w:val="none" w:sz="0" w:space="0" w:color="auto"/>
            <w:right w:val="none" w:sz="0" w:space="0" w:color="auto"/>
          </w:divBdr>
        </w:div>
        <w:div w:id="93287151">
          <w:marLeft w:val="640"/>
          <w:marRight w:val="0"/>
          <w:marTop w:val="0"/>
          <w:marBottom w:val="0"/>
          <w:divBdr>
            <w:top w:val="none" w:sz="0" w:space="0" w:color="auto"/>
            <w:left w:val="none" w:sz="0" w:space="0" w:color="auto"/>
            <w:bottom w:val="none" w:sz="0" w:space="0" w:color="auto"/>
            <w:right w:val="none" w:sz="0" w:space="0" w:color="auto"/>
          </w:divBdr>
        </w:div>
        <w:div w:id="1951890437">
          <w:marLeft w:val="640"/>
          <w:marRight w:val="0"/>
          <w:marTop w:val="0"/>
          <w:marBottom w:val="0"/>
          <w:divBdr>
            <w:top w:val="none" w:sz="0" w:space="0" w:color="auto"/>
            <w:left w:val="none" w:sz="0" w:space="0" w:color="auto"/>
            <w:bottom w:val="none" w:sz="0" w:space="0" w:color="auto"/>
            <w:right w:val="none" w:sz="0" w:space="0" w:color="auto"/>
          </w:divBdr>
        </w:div>
        <w:div w:id="2057044477">
          <w:marLeft w:val="640"/>
          <w:marRight w:val="0"/>
          <w:marTop w:val="0"/>
          <w:marBottom w:val="0"/>
          <w:divBdr>
            <w:top w:val="none" w:sz="0" w:space="0" w:color="auto"/>
            <w:left w:val="none" w:sz="0" w:space="0" w:color="auto"/>
            <w:bottom w:val="none" w:sz="0" w:space="0" w:color="auto"/>
            <w:right w:val="none" w:sz="0" w:space="0" w:color="auto"/>
          </w:divBdr>
        </w:div>
        <w:div w:id="1213225716">
          <w:marLeft w:val="640"/>
          <w:marRight w:val="0"/>
          <w:marTop w:val="0"/>
          <w:marBottom w:val="0"/>
          <w:divBdr>
            <w:top w:val="none" w:sz="0" w:space="0" w:color="auto"/>
            <w:left w:val="none" w:sz="0" w:space="0" w:color="auto"/>
            <w:bottom w:val="none" w:sz="0" w:space="0" w:color="auto"/>
            <w:right w:val="none" w:sz="0" w:space="0" w:color="auto"/>
          </w:divBdr>
        </w:div>
        <w:div w:id="1919706969">
          <w:marLeft w:val="640"/>
          <w:marRight w:val="0"/>
          <w:marTop w:val="0"/>
          <w:marBottom w:val="0"/>
          <w:divBdr>
            <w:top w:val="none" w:sz="0" w:space="0" w:color="auto"/>
            <w:left w:val="none" w:sz="0" w:space="0" w:color="auto"/>
            <w:bottom w:val="none" w:sz="0" w:space="0" w:color="auto"/>
            <w:right w:val="none" w:sz="0" w:space="0" w:color="auto"/>
          </w:divBdr>
        </w:div>
        <w:div w:id="1603564161">
          <w:marLeft w:val="640"/>
          <w:marRight w:val="0"/>
          <w:marTop w:val="0"/>
          <w:marBottom w:val="0"/>
          <w:divBdr>
            <w:top w:val="none" w:sz="0" w:space="0" w:color="auto"/>
            <w:left w:val="none" w:sz="0" w:space="0" w:color="auto"/>
            <w:bottom w:val="none" w:sz="0" w:space="0" w:color="auto"/>
            <w:right w:val="none" w:sz="0" w:space="0" w:color="auto"/>
          </w:divBdr>
        </w:div>
        <w:div w:id="1674599352">
          <w:marLeft w:val="640"/>
          <w:marRight w:val="0"/>
          <w:marTop w:val="0"/>
          <w:marBottom w:val="0"/>
          <w:divBdr>
            <w:top w:val="none" w:sz="0" w:space="0" w:color="auto"/>
            <w:left w:val="none" w:sz="0" w:space="0" w:color="auto"/>
            <w:bottom w:val="none" w:sz="0" w:space="0" w:color="auto"/>
            <w:right w:val="none" w:sz="0" w:space="0" w:color="auto"/>
          </w:divBdr>
        </w:div>
        <w:div w:id="1399086891">
          <w:marLeft w:val="640"/>
          <w:marRight w:val="0"/>
          <w:marTop w:val="0"/>
          <w:marBottom w:val="0"/>
          <w:divBdr>
            <w:top w:val="none" w:sz="0" w:space="0" w:color="auto"/>
            <w:left w:val="none" w:sz="0" w:space="0" w:color="auto"/>
            <w:bottom w:val="none" w:sz="0" w:space="0" w:color="auto"/>
            <w:right w:val="none" w:sz="0" w:space="0" w:color="auto"/>
          </w:divBdr>
        </w:div>
        <w:div w:id="427427935">
          <w:marLeft w:val="640"/>
          <w:marRight w:val="0"/>
          <w:marTop w:val="0"/>
          <w:marBottom w:val="0"/>
          <w:divBdr>
            <w:top w:val="none" w:sz="0" w:space="0" w:color="auto"/>
            <w:left w:val="none" w:sz="0" w:space="0" w:color="auto"/>
            <w:bottom w:val="none" w:sz="0" w:space="0" w:color="auto"/>
            <w:right w:val="none" w:sz="0" w:space="0" w:color="auto"/>
          </w:divBdr>
        </w:div>
        <w:div w:id="757364343">
          <w:marLeft w:val="640"/>
          <w:marRight w:val="0"/>
          <w:marTop w:val="0"/>
          <w:marBottom w:val="0"/>
          <w:divBdr>
            <w:top w:val="none" w:sz="0" w:space="0" w:color="auto"/>
            <w:left w:val="none" w:sz="0" w:space="0" w:color="auto"/>
            <w:bottom w:val="none" w:sz="0" w:space="0" w:color="auto"/>
            <w:right w:val="none" w:sz="0" w:space="0" w:color="auto"/>
          </w:divBdr>
        </w:div>
        <w:div w:id="1771461998">
          <w:marLeft w:val="640"/>
          <w:marRight w:val="0"/>
          <w:marTop w:val="0"/>
          <w:marBottom w:val="0"/>
          <w:divBdr>
            <w:top w:val="none" w:sz="0" w:space="0" w:color="auto"/>
            <w:left w:val="none" w:sz="0" w:space="0" w:color="auto"/>
            <w:bottom w:val="none" w:sz="0" w:space="0" w:color="auto"/>
            <w:right w:val="none" w:sz="0" w:space="0" w:color="auto"/>
          </w:divBdr>
        </w:div>
        <w:div w:id="2068331367">
          <w:marLeft w:val="640"/>
          <w:marRight w:val="0"/>
          <w:marTop w:val="0"/>
          <w:marBottom w:val="0"/>
          <w:divBdr>
            <w:top w:val="none" w:sz="0" w:space="0" w:color="auto"/>
            <w:left w:val="none" w:sz="0" w:space="0" w:color="auto"/>
            <w:bottom w:val="none" w:sz="0" w:space="0" w:color="auto"/>
            <w:right w:val="none" w:sz="0" w:space="0" w:color="auto"/>
          </w:divBdr>
        </w:div>
        <w:div w:id="1909880319">
          <w:marLeft w:val="640"/>
          <w:marRight w:val="0"/>
          <w:marTop w:val="0"/>
          <w:marBottom w:val="0"/>
          <w:divBdr>
            <w:top w:val="none" w:sz="0" w:space="0" w:color="auto"/>
            <w:left w:val="none" w:sz="0" w:space="0" w:color="auto"/>
            <w:bottom w:val="none" w:sz="0" w:space="0" w:color="auto"/>
            <w:right w:val="none" w:sz="0" w:space="0" w:color="auto"/>
          </w:divBdr>
        </w:div>
        <w:div w:id="1547527539">
          <w:marLeft w:val="640"/>
          <w:marRight w:val="0"/>
          <w:marTop w:val="0"/>
          <w:marBottom w:val="0"/>
          <w:divBdr>
            <w:top w:val="none" w:sz="0" w:space="0" w:color="auto"/>
            <w:left w:val="none" w:sz="0" w:space="0" w:color="auto"/>
            <w:bottom w:val="none" w:sz="0" w:space="0" w:color="auto"/>
            <w:right w:val="none" w:sz="0" w:space="0" w:color="auto"/>
          </w:divBdr>
        </w:div>
        <w:div w:id="410858697">
          <w:marLeft w:val="640"/>
          <w:marRight w:val="0"/>
          <w:marTop w:val="0"/>
          <w:marBottom w:val="0"/>
          <w:divBdr>
            <w:top w:val="none" w:sz="0" w:space="0" w:color="auto"/>
            <w:left w:val="none" w:sz="0" w:space="0" w:color="auto"/>
            <w:bottom w:val="none" w:sz="0" w:space="0" w:color="auto"/>
            <w:right w:val="none" w:sz="0" w:space="0" w:color="auto"/>
          </w:divBdr>
        </w:div>
        <w:div w:id="596905524">
          <w:marLeft w:val="640"/>
          <w:marRight w:val="0"/>
          <w:marTop w:val="0"/>
          <w:marBottom w:val="0"/>
          <w:divBdr>
            <w:top w:val="none" w:sz="0" w:space="0" w:color="auto"/>
            <w:left w:val="none" w:sz="0" w:space="0" w:color="auto"/>
            <w:bottom w:val="none" w:sz="0" w:space="0" w:color="auto"/>
            <w:right w:val="none" w:sz="0" w:space="0" w:color="auto"/>
          </w:divBdr>
        </w:div>
        <w:div w:id="1878010560">
          <w:marLeft w:val="640"/>
          <w:marRight w:val="0"/>
          <w:marTop w:val="0"/>
          <w:marBottom w:val="0"/>
          <w:divBdr>
            <w:top w:val="none" w:sz="0" w:space="0" w:color="auto"/>
            <w:left w:val="none" w:sz="0" w:space="0" w:color="auto"/>
            <w:bottom w:val="none" w:sz="0" w:space="0" w:color="auto"/>
            <w:right w:val="none" w:sz="0" w:space="0" w:color="auto"/>
          </w:divBdr>
        </w:div>
        <w:div w:id="322661320">
          <w:marLeft w:val="640"/>
          <w:marRight w:val="0"/>
          <w:marTop w:val="0"/>
          <w:marBottom w:val="0"/>
          <w:divBdr>
            <w:top w:val="none" w:sz="0" w:space="0" w:color="auto"/>
            <w:left w:val="none" w:sz="0" w:space="0" w:color="auto"/>
            <w:bottom w:val="none" w:sz="0" w:space="0" w:color="auto"/>
            <w:right w:val="none" w:sz="0" w:space="0" w:color="auto"/>
          </w:divBdr>
        </w:div>
        <w:div w:id="6685484">
          <w:marLeft w:val="640"/>
          <w:marRight w:val="0"/>
          <w:marTop w:val="0"/>
          <w:marBottom w:val="0"/>
          <w:divBdr>
            <w:top w:val="none" w:sz="0" w:space="0" w:color="auto"/>
            <w:left w:val="none" w:sz="0" w:space="0" w:color="auto"/>
            <w:bottom w:val="none" w:sz="0" w:space="0" w:color="auto"/>
            <w:right w:val="none" w:sz="0" w:space="0" w:color="auto"/>
          </w:divBdr>
        </w:div>
        <w:div w:id="664161509">
          <w:marLeft w:val="640"/>
          <w:marRight w:val="0"/>
          <w:marTop w:val="0"/>
          <w:marBottom w:val="0"/>
          <w:divBdr>
            <w:top w:val="none" w:sz="0" w:space="0" w:color="auto"/>
            <w:left w:val="none" w:sz="0" w:space="0" w:color="auto"/>
            <w:bottom w:val="none" w:sz="0" w:space="0" w:color="auto"/>
            <w:right w:val="none" w:sz="0" w:space="0" w:color="auto"/>
          </w:divBdr>
        </w:div>
        <w:div w:id="325521589">
          <w:marLeft w:val="640"/>
          <w:marRight w:val="0"/>
          <w:marTop w:val="0"/>
          <w:marBottom w:val="0"/>
          <w:divBdr>
            <w:top w:val="none" w:sz="0" w:space="0" w:color="auto"/>
            <w:left w:val="none" w:sz="0" w:space="0" w:color="auto"/>
            <w:bottom w:val="none" w:sz="0" w:space="0" w:color="auto"/>
            <w:right w:val="none" w:sz="0" w:space="0" w:color="auto"/>
          </w:divBdr>
        </w:div>
        <w:div w:id="5059932">
          <w:marLeft w:val="640"/>
          <w:marRight w:val="0"/>
          <w:marTop w:val="0"/>
          <w:marBottom w:val="0"/>
          <w:divBdr>
            <w:top w:val="none" w:sz="0" w:space="0" w:color="auto"/>
            <w:left w:val="none" w:sz="0" w:space="0" w:color="auto"/>
            <w:bottom w:val="none" w:sz="0" w:space="0" w:color="auto"/>
            <w:right w:val="none" w:sz="0" w:space="0" w:color="auto"/>
          </w:divBdr>
        </w:div>
        <w:div w:id="840583542">
          <w:marLeft w:val="640"/>
          <w:marRight w:val="0"/>
          <w:marTop w:val="0"/>
          <w:marBottom w:val="0"/>
          <w:divBdr>
            <w:top w:val="none" w:sz="0" w:space="0" w:color="auto"/>
            <w:left w:val="none" w:sz="0" w:space="0" w:color="auto"/>
            <w:bottom w:val="none" w:sz="0" w:space="0" w:color="auto"/>
            <w:right w:val="none" w:sz="0" w:space="0" w:color="auto"/>
          </w:divBdr>
        </w:div>
        <w:div w:id="1409615589">
          <w:marLeft w:val="640"/>
          <w:marRight w:val="0"/>
          <w:marTop w:val="0"/>
          <w:marBottom w:val="0"/>
          <w:divBdr>
            <w:top w:val="none" w:sz="0" w:space="0" w:color="auto"/>
            <w:left w:val="none" w:sz="0" w:space="0" w:color="auto"/>
            <w:bottom w:val="none" w:sz="0" w:space="0" w:color="auto"/>
            <w:right w:val="none" w:sz="0" w:space="0" w:color="auto"/>
          </w:divBdr>
        </w:div>
        <w:div w:id="61953099">
          <w:marLeft w:val="640"/>
          <w:marRight w:val="0"/>
          <w:marTop w:val="0"/>
          <w:marBottom w:val="0"/>
          <w:divBdr>
            <w:top w:val="none" w:sz="0" w:space="0" w:color="auto"/>
            <w:left w:val="none" w:sz="0" w:space="0" w:color="auto"/>
            <w:bottom w:val="none" w:sz="0" w:space="0" w:color="auto"/>
            <w:right w:val="none" w:sz="0" w:space="0" w:color="auto"/>
          </w:divBdr>
        </w:div>
        <w:div w:id="1565607595">
          <w:marLeft w:val="640"/>
          <w:marRight w:val="0"/>
          <w:marTop w:val="0"/>
          <w:marBottom w:val="0"/>
          <w:divBdr>
            <w:top w:val="none" w:sz="0" w:space="0" w:color="auto"/>
            <w:left w:val="none" w:sz="0" w:space="0" w:color="auto"/>
            <w:bottom w:val="none" w:sz="0" w:space="0" w:color="auto"/>
            <w:right w:val="none" w:sz="0" w:space="0" w:color="auto"/>
          </w:divBdr>
        </w:div>
        <w:div w:id="1035040261">
          <w:marLeft w:val="640"/>
          <w:marRight w:val="0"/>
          <w:marTop w:val="0"/>
          <w:marBottom w:val="0"/>
          <w:divBdr>
            <w:top w:val="none" w:sz="0" w:space="0" w:color="auto"/>
            <w:left w:val="none" w:sz="0" w:space="0" w:color="auto"/>
            <w:bottom w:val="none" w:sz="0" w:space="0" w:color="auto"/>
            <w:right w:val="none" w:sz="0" w:space="0" w:color="auto"/>
          </w:divBdr>
        </w:div>
        <w:div w:id="950673514">
          <w:marLeft w:val="640"/>
          <w:marRight w:val="0"/>
          <w:marTop w:val="0"/>
          <w:marBottom w:val="0"/>
          <w:divBdr>
            <w:top w:val="none" w:sz="0" w:space="0" w:color="auto"/>
            <w:left w:val="none" w:sz="0" w:space="0" w:color="auto"/>
            <w:bottom w:val="none" w:sz="0" w:space="0" w:color="auto"/>
            <w:right w:val="none" w:sz="0" w:space="0" w:color="auto"/>
          </w:divBdr>
        </w:div>
        <w:div w:id="362756569">
          <w:marLeft w:val="640"/>
          <w:marRight w:val="0"/>
          <w:marTop w:val="0"/>
          <w:marBottom w:val="0"/>
          <w:divBdr>
            <w:top w:val="none" w:sz="0" w:space="0" w:color="auto"/>
            <w:left w:val="none" w:sz="0" w:space="0" w:color="auto"/>
            <w:bottom w:val="none" w:sz="0" w:space="0" w:color="auto"/>
            <w:right w:val="none" w:sz="0" w:space="0" w:color="auto"/>
          </w:divBdr>
        </w:div>
        <w:div w:id="1307667132">
          <w:marLeft w:val="640"/>
          <w:marRight w:val="0"/>
          <w:marTop w:val="0"/>
          <w:marBottom w:val="0"/>
          <w:divBdr>
            <w:top w:val="none" w:sz="0" w:space="0" w:color="auto"/>
            <w:left w:val="none" w:sz="0" w:space="0" w:color="auto"/>
            <w:bottom w:val="none" w:sz="0" w:space="0" w:color="auto"/>
            <w:right w:val="none" w:sz="0" w:space="0" w:color="auto"/>
          </w:divBdr>
        </w:div>
        <w:div w:id="1720283087">
          <w:marLeft w:val="640"/>
          <w:marRight w:val="0"/>
          <w:marTop w:val="0"/>
          <w:marBottom w:val="0"/>
          <w:divBdr>
            <w:top w:val="none" w:sz="0" w:space="0" w:color="auto"/>
            <w:left w:val="none" w:sz="0" w:space="0" w:color="auto"/>
            <w:bottom w:val="none" w:sz="0" w:space="0" w:color="auto"/>
            <w:right w:val="none" w:sz="0" w:space="0" w:color="auto"/>
          </w:divBdr>
        </w:div>
        <w:div w:id="118766150">
          <w:marLeft w:val="640"/>
          <w:marRight w:val="0"/>
          <w:marTop w:val="0"/>
          <w:marBottom w:val="0"/>
          <w:divBdr>
            <w:top w:val="none" w:sz="0" w:space="0" w:color="auto"/>
            <w:left w:val="none" w:sz="0" w:space="0" w:color="auto"/>
            <w:bottom w:val="none" w:sz="0" w:space="0" w:color="auto"/>
            <w:right w:val="none" w:sz="0" w:space="0" w:color="auto"/>
          </w:divBdr>
        </w:div>
        <w:div w:id="483199394">
          <w:marLeft w:val="640"/>
          <w:marRight w:val="0"/>
          <w:marTop w:val="0"/>
          <w:marBottom w:val="0"/>
          <w:divBdr>
            <w:top w:val="none" w:sz="0" w:space="0" w:color="auto"/>
            <w:left w:val="none" w:sz="0" w:space="0" w:color="auto"/>
            <w:bottom w:val="none" w:sz="0" w:space="0" w:color="auto"/>
            <w:right w:val="none" w:sz="0" w:space="0" w:color="auto"/>
          </w:divBdr>
        </w:div>
        <w:div w:id="149835151">
          <w:marLeft w:val="640"/>
          <w:marRight w:val="0"/>
          <w:marTop w:val="0"/>
          <w:marBottom w:val="0"/>
          <w:divBdr>
            <w:top w:val="none" w:sz="0" w:space="0" w:color="auto"/>
            <w:left w:val="none" w:sz="0" w:space="0" w:color="auto"/>
            <w:bottom w:val="none" w:sz="0" w:space="0" w:color="auto"/>
            <w:right w:val="none" w:sz="0" w:space="0" w:color="auto"/>
          </w:divBdr>
        </w:div>
        <w:div w:id="103118211">
          <w:marLeft w:val="640"/>
          <w:marRight w:val="0"/>
          <w:marTop w:val="0"/>
          <w:marBottom w:val="0"/>
          <w:divBdr>
            <w:top w:val="none" w:sz="0" w:space="0" w:color="auto"/>
            <w:left w:val="none" w:sz="0" w:space="0" w:color="auto"/>
            <w:bottom w:val="none" w:sz="0" w:space="0" w:color="auto"/>
            <w:right w:val="none" w:sz="0" w:space="0" w:color="auto"/>
          </w:divBdr>
        </w:div>
        <w:div w:id="1015617542">
          <w:marLeft w:val="640"/>
          <w:marRight w:val="0"/>
          <w:marTop w:val="0"/>
          <w:marBottom w:val="0"/>
          <w:divBdr>
            <w:top w:val="none" w:sz="0" w:space="0" w:color="auto"/>
            <w:left w:val="none" w:sz="0" w:space="0" w:color="auto"/>
            <w:bottom w:val="none" w:sz="0" w:space="0" w:color="auto"/>
            <w:right w:val="none" w:sz="0" w:space="0" w:color="auto"/>
          </w:divBdr>
        </w:div>
        <w:div w:id="1018578533">
          <w:marLeft w:val="640"/>
          <w:marRight w:val="0"/>
          <w:marTop w:val="0"/>
          <w:marBottom w:val="0"/>
          <w:divBdr>
            <w:top w:val="none" w:sz="0" w:space="0" w:color="auto"/>
            <w:left w:val="none" w:sz="0" w:space="0" w:color="auto"/>
            <w:bottom w:val="none" w:sz="0" w:space="0" w:color="auto"/>
            <w:right w:val="none" w:sz="0" w:space="0" w:color="auto"/>
          </w:divBdr>
        </w:div>
        <w:div w:id="889027316">
          <w:marLeft w:val="640"/>
          <w:marRight w:val="0"/>
          <w:marTop w:val="0"/>
          <w:marBottom w:val="0"/>
          <w:divBdr>
            <w:top w:val="none" w:sz="0" w:space="0" w:color="auto"/>
            <w:left w:val="none" w:sz="0" w:space="0" w:color="auto"/>
            <w:bottom w:val="none" w:sz="0" w:space="0" w:color="auto"/>
            <w:right w:val="none" w:sz="0" w:space="0" w:color="auto"/>
          </w:divBdr>
        </w:div>
        <w:div w:id="442267791">
          <w:marLeft w:val="640"/>
          <w:marRight w:val="0"/>
          <w:marTop w:val="0"/>
          <w:marBottom w:val="0"/>
          <w:divBdr>
            <w:top w:val="none" w:sz="0" w:space="0" w:color="auto"/>
            <w:left w:val="none" w:sz="0" w:space="0" w:color="auto"/>
            <w:bottom w:val="none" w:sz="0" w:space="0" w:color="auto"/>
            <w:right w:val="none" w:sz="0" w:space="0" w:color="auto"/>
          </w:divBdr>
        </w:div>
        <w:div w:id="634288321">
          <w:marLeft w:val="640"/>
          <w:marRight w:val="0"/>
          <w:marTop w:val="0"/>
          <w:marBottom w:val="0"/>
          <w:divBdr>
            <w:top w:val="none" w:sz="0" w:space="0" w:color="auto"/>
            <w:left w:val="none" w:sz="0" w:space="0" w:color="auto"/>
            <w:bottom w:val="none" w:sz="0" w:space="0" w:color="auto"/>
            <w:right w:val="none" w:sz="0" w:space="0" w:color="auto"/>
          </w:divBdr>
        </w:div>
        <w:div w:id="934898445">
          <w:marLeft w:val="640"/>
          <w:marRight w:val="0"/>
          <w:marTop w:val="0"/>
          <w:marBottom w:val="0"/>
          <w:divBdr>
            <w:top w:val="none" w:sz="0" w:space="0" w:color="auto"/>
            <w:left w:val="none" w:sz="0" w:space="0" w:color="auto"/>
            <w:bottom w:val="none" w:sz="0" w:space="0" w:color="auto"/>
            <w:right w:val="none" w:sz="0" w:space="0" w:color="auto"/>
          </w:divBdr>
        </w:div>
        <w:div w:id="1924879209">
          <w:marLeft w:val="640"/>
          <w:marRight w:val="0"/>
          <w:marTop w:val="0"/>
          <w:marBottom w:val="0"/>
          <w:divBdr>
            <w:top w:val="none" w:sz="0" w:space="0" w:color="auto"/>
            <w:left w:val="none" w:sz="0" w:space="0" w:color="auto"/>
            <w:bottom w:val="none" w:sz="0" w:space="0" w:color="auto"/>
            <w:right w:val="none" w:sz="0" w:space="0" w:color="auto"/>
          </w:divBdr>
        </w:div>
        <w:div w:id="2012296550">
          <w:marLeft w:val="640"/>
          <w:marRight w:val="0"/>
          <w:marTop w:val="0"/>
          <w:marBottom w:val="0"/>
          <w:divBdr>
            <w:top w:val="none" w:sz="0" w:space="0" w:color="auto"/>
            <w:left w:val="none" w:sz="0" w:space="0" w:color="auto"/>
            <w:bottom w:val="none" w:sz="0" w:space="0" w:color="auto"/>
            <w:right w:val="none" w:sz="0" w:space="0" w:color="auto"/>
          </w:divBdr>
        </w:div>
        <w:div w:id="603922584">
          <w:marLeft w:val="640"/>
          <w:marRight w:val="0"/>
          <w:marTop w:val="0"/>
          <w:marBottom w:val="0"/>
          <w:divBdr>
            <w:top w:val="none" w:sz="0" w:space="0" w:color="auto"/>
            <w:left w:val="none" w:sz="0" w:space="0" w:color="auto"/>
            <w:bottom w:val="none" w:sz="0" w:space="0" w:color="auto"/>
            <w:right w:val="none" w:sz="0" w:space="0" w:color="auto"/>
          </w:divBdr>
        </w:div>
        <w:div w:id="179660555">
          <w:marLeft w:val="640"/>
          <w:marRight w:val="0"/>
          <w:marTop w:val="0"/>
          <w:marBottom w:val="0"/>
          <w:divBdr>
            <w:top w:val="none" w:sz="0" w:space="0" w:color="auto"/>
            <w:left w:val="none" w:sz="0" w:space="0" w:color="auto"/>
            <w:bottom w:val="none" w:sz="0" w:space="0" w:color="auto"/>
            <w:right w:val="none" w:sz="0" w:space="0" w:color="auto"/>
          </w:divBdr>
        </w:div>
        <w:div w:id="901334018">
          <w:marLeft w:val="640"/>
          <w:marRight w:val="0"/>
          <w:marTop w:val="0"/>
          <w:marBottom w:val="0"/>
          <w:divBdr>
            <w:top w:val="none" w:sz="0" w:space="0" w:color="auto"/>
            <w:left w:val="none" w:sz="0" w:space="0" w:color="auto"/>
            <w:bottom w:val="none" w:sz="0" w:space="0" w:color="auto"/>
            <w:right w:val="none" w:sz="0" w:space="0" w:color="auto"/>
          </w:divBdr>
        </w:div>
        <w:div w:id="607010763">
          <w:marLeft w:val="640"/>
          <w:marRight w:val="0"/>
          <w:marTop w:val="0"/>
          <w:marBottom w:val="0"/>
          <w:divBdr>
            <w:top w:val="none" w:sz="0" w:space="0" w:color="auto"/>
            <w:left w:val="none" w:sz="0" w:space="0" w:color="auto"/>
            <w:bottom w:val="none" w:sz="0" w:space="0" w:color="auto"/>
            <w:right w:val="none" w:sz="0" w:space="0" w:color="auto"/>
          </w:divBdr>
        </w:div>
        <w:div w:id="1624339017">
          <w:marLeft w:val="640"/>
          <w:marRight w:val="0"/>
          <w:marTop w:val="0"/>
          <w:marBottom w:val="0"/>
          <w:divBdr>
            <w:top w:val="none" w:sz="0" w:space="0" w:color="auto"/>
            <w:left w:val="none" w:sz="0" w:space="0" w:color="auto"/>
            <w:bottom w:val="none" w:sz="0" w:space="0" w:color="auto"/>
            <w:right w:val="none" w:sz="0" w:space="0" w:color="auto"/>
          </w:divBdr>
        </w:div>
        <w:div w:id="145173547">
          <w:marLeft w:val="640"/>
          <w:marRight w:val="0"/>
          <w:marTop w:val="0"/>
          <w:marBottom w:val="0"/>
          <w:divBdr>
            <w:top w:val="none" w:sz="0" w:space="0" w:color="auto"/>
            <w:left w:val="none" w:sz="0" w:space="0" w:color="auto"/>
            <w:bottom w:val="none" w:sz="0" w:space="0" w:color="auto"/>
            <w:right w:val="none" w:sz="0" w:space="0" w:color="auto"/>
          </w:divBdr>
        </w:div>
        <w:div w:id="33652644">
          <w:marLeft w:val="640"/>
          <w:marRight w:val="0"/>
          <w:marTop w:val="0"/>
          <w:marBottom w:val="0"/>
          <w:divBdr>
            <w:top w:val="none" w:sz="0" w:space="0" w:color="auto"/>
            <w:left w:val="none" w:sz="0" w:space="0" w:color="auto"/>
            <w:bottom w:val="none" w:sz="0" w:space="0" w:color="auto"/>
            <w:right w:val="none" w:sz="0" w:space="0" w:color="auto"/>
          </w:divBdr>
        </w:div>
        <w:div w:id="1415592453">
          <w:marLeft w:val="640"/>
          <w:marRight w:val="0"/>
          <w:marTop w:val="0"/>
          <w:marBottom w:val="0"/>
          <w:divBdr>
            <w:top w:val="none" w:sz="0" w:space="0" w:color="auto"/>
            <w:left w:val="none" w:sz="0" w:space="0" w:color="auto"/>
            <w:bottom w:val="none" w:sz="0" w:space="0" w:color="auto"/>
            <w:right w:val="none" w:sz="0" w:space="0" w:color="auto"/>
          </w:divBdr>
        </w:div>
        <w:div w:id="1781143046">
          <w:marLeft w:val="640"/>
          <w:marRight w:val="0"/>
          <w:marTop w:val="0"/>
          <w:marBottom w:val="0"/>
          <w:divBdr>
            <w:top w:val="none" w:sz="0" w:space="0" w:color="auto"/>
            <w:left w:val="none" w:sz="0" w:space="0" w:color="auto"/>
            <w:bottom w:val="none" w:sz="0" w:space="0" w:color="auto"/>
            <w:right w:val="none" w:sz="0" w:space="0" w:color="auto"/>
          </w:divBdr>
        </w:div>
        <w:div w:id="1696880150">
          <w:marLeft w:val="640"/>
          <w:marRight w:val="0"/>
          <w:marTop w:val="0"/>
          <w:marBottom w:val="0"/>
          <w:divBdr>
            <w:top w:val="none" w:sz="0" w:space="0" w:color="auto"/>
            <w:left w:val="none" w:sz="0" w:space="0" w:color="auto"/>
            <w:bottom w:val="none" w:sz="0" w:space="0" w:color="auto"/>
            <w:right w:val="none" w:sz="0" w:space="0" w:color="auto"/>
          </w:divBdr>
        </w:div>
        <w:div w:id="620041484">
          <w:marLeft w:val="640"/>
          <w:marRight w:val="0"/>
          <w:marTop w:val="0"/>
          <w:marBottom w:val="0"/>
          <w:divBdr>
            <w:top w:val="none" w:sz="0" w:space="0" w:color="auto"/>
            <w:left w:val="none" w:sz="0" w:space="0" w:color="auto"/>
            <w:bottom w:val="none" w:sz="0" w:space="0" w:color="auto"/>
            <w:right w:val="none" w:sz="0" w:space="0" w:color="auto"/>
          </w:divBdr>
        </w:div>
        <w:div w:id="1867400566">
          <w:marLeft w:val="640"/>
          <w:marRight w:val="0"/>
          <w:marTop w:val="0"/>
          <w:marBottom w:val="0"/>
          <w:divBdr>
            <w:top w:val="none" w:sz="0" w:space="0" w:color="auto"/>
            <w:left w:val="none" w:sz="0" w:space="0" w:color="auto"/>
            <w:bottom w:val="none" w:sz="0" w:space="0" w:color="auto"/>
            <w:right w:val="none" w:sz="0" w:space="0" w:color="auto"/>
          </w:divBdr>
        </w:div>
        <w:div w:id="1816025418">
          <w:marLeft w:val="640"/>
          <w:marRight w:val="0"/>
          <w:marTop w:val="0"/>
          <w:marBottom w:val="0"/>
          <w:divBdr>
            <w:top w:val="none" w:sz="0" w:space="0" w:color="auto"/>
            <w:left w:val="none" w:sz="0" w:space="0" w:color="auto"/>
            <w:bottom w:val="none" w:sz="0" w:space="0" w:color="auto"/>
            <w:right w:val="none" w:sz="0" w:space="0" w:color="auto"/>
          </w:divBdr>
        </w:div>
        <w:div w:id="481194686">
          <w:marLeft w:val="640"/>
          <w:marRight w:val="0"/>
          <w:marTop w:val="0"/>
          <w:marBottom w:val="0"/>
          <w:divBdr>
            <w:top w:val="none" w:sz="0" w:space="0" w:color="auto"/>
            <w:left w:val="none" w:sz="0" w:space="0" w:color="auto"/>
            <w:bottom w:val="none" w:sz="0" w:space="0" w:color="auto"/>
            <w:right w:val="none" w:sz="0" w:space="0" w:color="auto"/>
          </w:divBdr>
        </w:div>
        <w:div w:id="543951882">
          <w:marLeft w:val="640"/>
          <w:marRight w:val="0"/>
          <w:marTop w:val="0"/>
          <w:marBottom w:val="0"/>
          <w:divBdr>
            <w:top w:val="none" w:sz="0" w:space="0" w:color="auto"/>
            <w:left w:val="none" w:sz="0" w:space="0" w:color="auto"/>
            <w:bottom w:val="none" w:sz="0" w:space="0" w:color="auto"/>
            <w:right w:val="none" w:sz="0" w:space="0" w:color="auto"/>
          </w:divBdr>
        </w:div>
        <w:div w:id="1455558881">
          <w:marLeft w:val="640"/>
          <w:marRight w:val="0"/>
          <w:marTop w:val="0"/>
          <w:marBottom w:val="0"/>
          <w:divBdr>
            <w:top w:val="none" w:sz="0" w:space="0" w:color="auto"/>
            <w:left w:val="none" w:sz="0" w:space="0" w:color="auto"/>
            <w:bottom w:val="none" w:sz="0" w:space="0" w:color="auto"/>
            <w:right w:val="none" w:sz="0" w:space="0" w:color="auto"/>
          </w:divBdr>
        </w:div>
        <w:div w:id="176388850">
          <w:marLeft w:val="640"/>
          <w:marRight w:val="0"/>
          <w:marTop w:val="0"/>
          <w:marBottom w:val="0"/>
          <w:divBdr>
            <w:top w:val="none" w:sz="0" w:space="0" w:color="auto"/>
            <w:left w:val="none" w:sz="0" w:space="0" w:color="auto"/>
            <w:bottom w:val="none" w:sz="0" w:space="0" w:color="auto"/>
            <w:right w:val="none" w:sz="0" w:space="0" w:color="auto"/>
          </w:divBdr>
        </w:div>
        <w:div w:id="837768683">
          <w:marLeft w:val="640"/>
          <w:marRight w:val="0"/>
          <w:marTop w:val="0"/>
          <w:marBottom w:val="0"/>
          <w:divBdr>
            <w:top w:val="none" w:sz="0" w:space="0" w:color="auto"/>
            <w:left w:val="none" w:sz="0" w:space="0" w:color="auto"/>
            <w:bottom w:val="none" w:sz="0" w:space="0" w:color="auto"/>
            <w:right w:val="none" w:sz="0" w:space="0" w:color="auto"/>
          </w:divBdr>
        </w:div>
        <w:div w:id="1270894460">
          <w:marLeft w:val="640"/>
          <w:marRight w:val="0"/>
          <w:marTop w:val="0"/>
          <w:marBottom w:val="0"/>
          <w:divBdr>
            <w:top w:val="none" w:sz="0" w:space="0" w:color="auto"/>
            <w:left w:val="none" w:sz="0" w:space="0" w:color="auto"/>
            <w:bottom w:val="none" w:sz="0" w:space="0" w:color="auto"/>
            <w:right w:val="none" w:sz="0" w:space="0" w:color="auto"/>
          </w:divBdr>
        </w:div>
        <w:div w:id="1722827168">
          <w:marLeft w:val="640"/>
          <w:marRight w:val="0"/>
          <w:marTop w:val="0"/>
          <w:marBottom w:val="0"/>
          <w:divBdr>
            <w:top w:val="none" w:sz="0" w:space="0" w:color="auto"/>
            <w:left w:val="none" w:sz="0" w:space="0" w:color="auto"/>
            <w:bottom w:val="none" w:sz="0" w:space="0" w:color="auto"/>
            <w:right w:val="none" w:sz="0" w:space="0" w:color="auto"/>
          </w:divBdr>
        </w:div>
        <w:div w:id="680934834">
          <w:marLeft w:val="640"/>
          <w:marRight w:val="0"/>
          <w:marTop w:val="0"/>
          <w:marBottom w:val="0"/>
          <w:divBdr>
            <w:top w:val="none" w:sz="0" w:space="0" w:color="auto"/>
            <w:left w:val="none" w:sz="0" w:space="0" w:color="auto"/>
            <w:bottom w:val="none" w:sz="0" w:space="0" w:color="auto"/>
            <w:right w:val="none" w:sz="0" w:space="0" w:color="auto"/>
          </w:divBdr>
        </w:div>
        <w:div w:id="1961645710">
          <w:marLeft w:val="640"/>
          <w:marRight w:val="0"/>
          <w:marTop w:val="0"/>
          <w:marBottom w:val="0"/>
          <w:divBdr>
            <w:top w:val="none" w:sz="0" w:space="0" w:color="auto"/>
            <w:left w:val="none" w:sz="0" w:space="0" w:color="auto"/>
            <w:bottom w:val="none" w:sz="0" w:space="0" w:color="auto"/>
            <w:right w:val="none" w:sz="0" w:space="0" w:color="auto"/>
          </w:divBdr>
        </w:div>
        <w:div w:id="864052349">
          <w:marLeft w:val="640"/>
          <w:marRight w:val="0"/>
          <w:marTop w:val="0"/>
          <w:marBottom w:val="0"/>
          <w:divBdr>
            <w:top w:val="none" w:sz="0" w:space="0" w:color="auto"/>
            <w:left w:val="none" w:sz="0" w:space="0" w:color="auto"/>
            <w:bottom w:val="none" w:sz="0" w:space="0" w:color="auto"/>
            <w:right w:val="none" w:sz="0" w:space="0" w:color="auto"/>
          </w:divBdr>
        </w:div>
        <w:div w:id="637999696">
          <w:marLeft w:val="640"/>
          <w:marRight w:val="0"/>
          <w:marTop w:val="0"/>
          <w:marBottom w:val="0"/>
          <w:divBdr>
            <w:top w:val="none" w:sz="0" w:space="0" w:color="auto"/>
            <w:left w:val="none" w:sz="0" w:space="0" w:color="auto"/>
            <w:bottom w:val="none" w:sz="0" w:space="0" w:color="auto"/>
            <w:right w:val="none" w:sz="0" w:space="0" w:color="auto"/>
          </w:divBdr>
        </w:div>
        <w:div w:id="2134052263">
          <w:marLeft w:val="640"/>
          <w:marRight w:val="0"/>
          <w:marTop w:val="0"/>
          <w:marBottom w:val="0"/>
          <w:divBdr>
            <w:top w:val="none" w:sz="0" w:space="0" w:color="auto"/>
            <w:left w:val="none" w:sz="0" w:space="0" w:color="auto"/>
            <w:bottom w:val="none" w:sz="0" w:space="0" w:color="auto"/>
            <w:right w:val="none" w:sz="0" w:space="0" w:color="auto"/>
          </w:divBdr>
        </w:div>
        <w:div w:id="1268345073">
          <w:marLeft w:val="640"/>
          <w:marRight w:val="0"/>
          <w:marTop w:val="0"/>
          <w:marBottom w:val="0"/>
          <w:divBdr>
            <w:top w:val="none" w:sz="0" w:space="0" w:color="auto"/>
            <w:left w:val="none" w:sz="0" w:space="0" w:color="auto"/>
            <w:bottom w:val="none" w:sz="0" w:space="0" w:color="auto"/>
            <w:right w:val="none" w:sz="0" w:space="0" w:color="auto"/>
          </w:divBdr>
        </w:div>
        <w:div w:id="294607108">
          <w:marLeft w:val="640"/>
          <w:marRight w:val="0"/>
          <w:marTop w:val="0"/>
          <w:marBottom w:val="0"/>
          <w:divBdr>
            <w:top w:val="none" w:sz="0" w:space="0" w:color="auto"/>
            <w:left w:val="none" w:sz="0" w:space="0" w:color="auto"/>
            <w:bottom w:val="none" w:sz="0" w:space="0" w:color="auto"/>
            <w:right w:val="none" w:sz="0" w:space="0" w:color="auto"/>
          </w:divBdr>
        </w:div>
        <w:div w:id="315036688">
          <w:marLeft w:val="640"/>
          <w:marRight w:val="0"/>
          <w:marTop w:val="0"/>
          <w:marBottom w:val="0"/>
          <w:divBdr>
            <w:top w:val="none" w:sz="0" w:space="0" w:color="auto"/>
            <w:left w:val="none" w:sz="0" w:space="0" w:color="auto"/>
            <w:bottom w:val="none" w:sz="0" w:space="0" w:color="auto"/>
            <w:right w:val="none" w:sz="0" w:space="0" w:color="auto"/>
          </w:divBdr>
        </w:div>
        <w:div w:id="709955682">
          <w:marLeft w:val="640"/>
          <w:marRight w:val="0"/>
          <w:marTop w:val="0"/>
          <w:marBottom w:val="0"/>
          <w:divBdr>
            <w:top w:val="none" w:sz="0" w:space="0" w:color="auto"/>
            <w:left w:val="none" w:sz="0" w:space="0" w:color="auto"/>
            <w:bottom w:val="none" w:sz="0" w:space="0" w:color="auto"/>
            <w:right w:val="none" w:sz="0" w:space="0" w:color="auto"/>
          </w:divBdr>
        </w:div>
        <w:div w:id="454517930">
          <w:marLeft w:val="640"/>
          <w:marRight w:val="0"/>
          <w:marTop w:val="0"/>
          <w:marBottom w:val="0"/>
          <w:divBdr>
            <w:top w:val="none" w:sz="0" w:space="0" w:color="auto"/>
            <w:left w:val="none" w:sz="0" w:space="0" w:color="auto"/>
            <w:bottom w:val="none" w:sz="0" w:space="0" w:color="auto"/>
            <w:right w:val="none" w:sz="0" w:space="0" w:color="auto"/>
          </w:divBdr>
        </w:div>
        <w:div w:id="1713192743">
          <w:marLeft w:val="640"/>
          <w:marRight w:val="0"/>
          <w:marTop w:val="0"/>
          <w:marBottom w:val="0"/>
          <w:divBdr>
            <w:top w:val="none" w:sz="0" w:space="0" w:color="auto"/>
            <w:left w:val="none" w:sz="0" w:space="0" w:color="auto"/>
            <w:bottom w:val="none" w:sz="0" w:space="0" w:color="auto"/>
            <w:right w:val="none" w:sz="0" w:space="0" w:color="auto"/>
          </w:divBdr>
        </w:div>
        <w:div w:id="1143816862">
          <w:marLeft w:val="640"/>
          <w:marRight w:val="0"/>
          <w:marTop w:val="0"/>
          <w:marBottom w:val="0"/>
          <w:divBdr>
            <w:top w:val="none" w:sz="0" w:space="0" w:color="auto"/>
            <w:left w:val="none" w:sz="0" w:space="0" w:color="auto"/>
            <w:bottom w:val="none" w:sz="0" w:space="0" w:color="auto"/>
            <w:right w:val="none" w:sz="0" w:space="0" w:color="auto"/>
          </w:divBdr>
        </w:div>
        <w:div w:id="1173296306">
          <w:marLeft w:val="640"/>
          <w:marRight w:val="0"/>
          <w:marTop w:val="0"/>
          <w:marBottom w:val="0"/>
          <w:divBdr>
            <w:top w:val="none" w:sz="0" w:space="0" w:color="auto"/>
            <w:left w:val="none" w:sz="0" w:space="0" w:color="auto"/>
            <w:bottom w:val="none" w:sz="0" w:space="0" w:color="auto"/>
            <w:right w:val="none" w:sz="0" w:space="0" w:color="auto"/>
          </w:divBdr>
        </w:div>
        <w:div w:id="1831292696">
          <w:marLeft w:val="640"/>
          <w:marRight w:val="0"/>
          <w:marTop w:val="0"/>
          <w:marBottom w:val="0"/>
          <w:divBdr>
            <w:top w:val="none" w:sz="0" w:space="0" w:color="auto"/>
            <w:left w:val="none" w:sz="0" w:space="0" w:color="auto"/>
            <w:bottom w:val="none" w:sz="0" w:space="0" w:color="auto"/>
            <w:right w:val="none" w:sz="0" w:space="0" w:color="auto"/>
          </w:divBdr>
        </w:div>
        <w:div w:id="1589926923">
          <w:marLeft w:val="640"/>
          <w:marRight w:val="0"/>
          <w:marTop w:val="0"/>
          <w:marBottom w:val="0"/>
          <w:divBdr>
            <w:top w:val="none" w:sz="0" w:space="0" w:color="auto"/>
            <w:left w:val="none" w:sz="0" w:space="0" w:color="auto"/>
            <w:bottom w:val="none" w:sz="0" w:space="0" w:color="auto"/>
            <w:right w:val="none" w:sz="0" w:space="0" w:color="auto"/>
          </w:divBdr>
        </w:div>
        <w:div w:id="747577066">
          <w:marLeft w:val="640"/>
          <w:marRight w:val="0"/>
          <w:marTop w:val="0"/>
          <w:marBottom w:val="0"/>
          <w:divBdr>
            <w:top w:val="none" w:sz="0" w:space="0" w:color="auto"/>
            <w:left w:val="none" w:sz="0" w:space="0" w:color="auto"/>
            <w:bottom w:val="none" w:sz="0" w:space="0" w:color="auto"/>
            <w:right w:val="none" w:sz="0" w:space="0" w:color="auto"/>
          </w:divBdr>
        </w:div>
        <w:div w:id="2094157057">
          <w:marLeft w:val="640"/>
          <w:marRight w:val="0"/>
          <w:marTop w:val="0"/>
          <w:marBottom w:val="0"/>
          <w:divBdr>
            <w:top w:val="none" w:sz="0" w:space="0" w:color="auto"/>
            <w:left w:val="none" w:sz="0" w:space="0" w:color="auto"/>
            <w:bottom w:val="none" w:sz="0" w:space="0" w:color="auto"/>
            <w:right w:val="none" w:sz="0" w:space="0" w:color="auto"/>
          </w:divBdr>
        </w:div>
        <w:div w:id="848059145">
          <w:marLeft w:val="640"/>
          <w:marRight w:val="0"/>
          <w:marTop w:val="0"/>
          <w:marBottom w:val="0"/>
          <w:divBdr>
            <w:top w:val="none" w:sz="0" w:space="0" w:color="auto"/>
            <w:left w:val="none" w:sz="0" w:space="0" w:color="auto"/>
            <w:bottom w:val="none" w:sz="0" w:space="0" w:color="auto"/>
            <w:right w:val="none" w:sz="0" w:space="0" w:color="auto"/>
          </w:divBdr>
        </w:div>
        <w:div w:id="86000875">
          <w:marLeft w:val="640"/>
          <w:marRight w:val="0"/>
          <w:marTop w:val="0"/>
          <w:marBottom w:val="0"/>
          <w:divBdr>
            <w:top w:val="none" w:sz="0" w:space="0" w:color="auto"/>
            <w:left w:val="none" w:sz="0" w:space="0" w:color="auto"/>
            <w:bottom w:val="none" w:sz="0" w:space="0" w:color="auto"/>
            <w:right w:val="none" w:sz="0" w:space="0" w:color="auto"/>
          </w:divBdr>
        </w:div>
        <w:div w:id="15890014">
          <w:marLeft w:val="640"/>
          <w:marRight w:val="0"/>
          <w:marTop w:val="0"/>
          <w:marBottom w:val="0"/>
          <w:divBdr>
            <w:top w:val="none" w:sz="0" w:space="0" w:color="auto"/>
            <w:left w:val="none" w:sz="0" w:space="0" w:color="auto"/>
            <w:bottom w:val="none" w:sz="0" w:space="0" w:color="auto"/>
            <w:right w:val="none" w:sz="0" w:space="0" w:color="auto"/>
          </w:divBdr>
        </w:div>
        <w:div w:id="515852966">
          <w:marLeft w:val="640"/>
          <w:marRight w:val="0"/>
          <w:marTop w:val="0"/>
          <w:marBottom w:val="0"/>
          <w:divBdr>
            <w:top w:val="none" w:sz="0" w:space="0" w:color="auto"/>
            <w:left w:val="none" w:sz="0" w:space="0" w:color="auto"/>
            <w:bottom w:val="none" w:sz="0" w:space="0" w:color="auto"/>
            <w:right w:val="none" w:sz="0" w:space="0" w:color="auto"/>
          </w:divBdr>
        </w:div>
        <w:div w:id="1596940235">
          <w:marLeft w:val="640"/>
          <w:marRight w:val="0"/>
          <w:marTop w:val="0"/>
          <w:marBottom w:val="0"/>
          <w:divBdr>
            <w:top w:val="none" w:sz="0" w:space="0" w:color="auto"/>
            <w:left w:val="none" w:sz="0" w:space="0" w:color="auto"/>
            <w:bottom w:val="none" w:sz="0" w:space="0" w:color="auto"/>
            <w:right w:val="none" w:sz="0" w:space="0" w:color="auto"/>
          </w:divBdr>
        </w:div>
        <w:div w:id="172384833">
          <w:marLeft w:val="640"/>
          <w:marRight w:val="0"/>
          <w:marTop w:val="0"/>
          <w:marBottom w:val="0"/>
          <w:divBdr>
            <w:top w:val="none" w:sz="0" w:space="0" w:color="auto"/>
            <w:left w:val="none" w:sz="0" w:space="0" w:color="auto"/>
            <w:bottom w:val="none" w:sz="0" w:space="0" w:color="auto"/>
            <w:right w:val="none" w:sz="0" w:space="0" w:color="auto"/>
          </w:divBdr>
        </w:div>
        <w:div w:id="179709819">
          <w:marLeft w:val="640"/>
          <w:marRight w:val="0"/>
          <w:marTop w:val="0"/>
          <w:marBottom w:val="0"/>
          <w:divBdr>
            <w:top w:val="none" w:sz="0" w:space="0" w:color="auto"/>
            <w:left w:val="none" w:sz="0" w:space="0" w:color="auto"/>
            <w:bottom w:val="none" w:sz="0" w:space="0" w:color="auto"/>
            <w:right w:val="none" w:sz="0" w:space="0" w:color="auto"/>
          </w:divBdr>
        </w:div>
        <w:div w:id="805514508">
          <w:marLeft w:val="640"/>
          <w:marRight w:val="0"/>
          <w:marTop w:val="0"/>
          <w:marBottom w:val="0"/>
          <w:divBdr>
            <w:top w:val="none" w:sz="0" w:space="0" w:color="auto"/>
            <w:left w:val="none" w:sz="0" w:space="0" w:color="auto"/>
            <w:bottom w:val="none" w:sz="0" w:space="0" w:color="auto"/>
            <w:right w:val="none" w:sz="0" w:space="0" w:color="auto"/>
          </w:divBdr>
        </w:div>
        <w:div w:id="1148740779">
          <w:marLeft w:val="640"/>
          <w:marRight w:val="0"/>
          <w:marTop w:val="0"/>
          <w:marBottom w:val="0"/>
          <w:divBdr>
            <w:top w:val="none" w:sz="0" w:space="0" w:color="auto"/>
            <w:left w:val="none" w:sz="0" w:space="0" w:color="auto"/>
            <w:bottom w:val="none" w:sz="0" w:space="0" w:color="auto"/>
            <w:right w:val="none" w:sz="0" w:space="0" w:color="auto"/>
          </w:divBdr>
        </w:div>
        <w:div w:id="742290371">
          <w:marLeft w:val="640"/>
          <w:marRight w:val="0"/>
          <w:marTop w:val="0"/>
          <w:marBottom w:val="0"/>
          <w:divBdr>
            <w:top w:val="none" w:sz="0" w:space="0" w:color="auto"/>
            <w:left w:val="none" w:sz="0" w:space="0" w:color="auto"/>
            <w:bottom w:val="none" w:sz="0" w:space="0" w:color="auto"/>
            <w:right w:val="none" w:sz="0" w:space="0" w:color="auto"/>
          </w:divBdr>
        </w:div>
        <w:div w:id="652216179">
          <w:marLeft w:val="640"/>
          <w:marRight w:val="0"/>
          <w:marTop w:val="0"/>
          <w:marBottom w:val="0"/>
          <w:divBdr>
            <w:top w:val="none" w:sz="0" w:space="0" w:color="auto"/>
            <w:left w:val="none" w:sz="0" w:space="0" w:color="auto"/>
            <w:bottom w:val="none" w:sz="0" w:space="0" w:color="auto"/>
            <w:right w:val="none" w:sz="0" w:space="0" w:color="auto"/>
          </w:divBdr>
        </w:div>
        <w:div w:id="1511798897">
          <w:marLeft w:val="640"/>
          <w:marRight w:val="0"/>
          <w:marTop w:val="0"/>
          <w:marBottom w:val="0"/>
          <w:divBdr>
            <w:top w:val="none" w:sz="0" w:space="0" w:color="auto"/>
            <w:left w:val="none" w:sz="0" w:space="0" w:color="auto"/>
            <w:bottom w:val="none" w:sz="0" w:space="0" w:color="auto"/>
            <w:right w:val="none" w:sz="0" w:space="0" w:color="auto"/>
          </w:divBdr>
        </w:div>
        <w:div w:id="1793983580">
          <w:marLeft w:val="640"/>
          <w:marRight w:val="0"/>
          <w:marTop w:val="0"/>
          <w:marBottom w:val="0"/>
          <w:divBdr>
            <w:top w:val="none" w:sz="0" w:space="0" w:color="auto"/>
            <w:left w:val="none" w:sz="0" w:space="0" w:color="auto"/>
            <w:bottom w:val="none" w:sz="0" w:space="0" w:color="auto"/>
            <w:right w:val="none" w:sz="0" w:space="0" w:color="auto"/>
          </w:divBdr>
        </w:div>
        <w:div w:id="1163085861">
          <w:marLeft w:val="640"/>
          <w:marRight w:val="0"/>
          <w:marTop w:val="0"/>
          <w:marBottom w:val="0"/>
          <w:divBdr>
            <w:top w:val="none" w:sz="0" w:space="0" w:color="auto"/>
            <w:left w:val="none" w:sz="0" w:space="0" w:color="auto"/>
            <w:bottom w:val="none" w:sz="0" w:space="0" w:color="auto"/>
            <w:right w:val="none" w:sz="0" w:space="0" w:color="auto"/>
          </w:divBdr>
        </w:div>
        <w:div w:id="1615988378">
          <w:marLeft w:val="640"/>
          <w:marRight w:val="0"/>
          <w:marTop w:val="0"/>
          <w:marBottom w:val="0"/>
          <w:divBdr>
            <w:top w:val="none" w:sz="0" w:space="0" w:color="auto"/>
            <w:left w:val="none" w:sz="0" w:space="0" w:color="auto"/>
            <w:bottom w:val="none" w:sz="0" w:space="0" w:color="auto"/>
            <w:right w:val="none" w:sz="0" w:space="0" w:color="auto"/>
          </w:divBdr>
        </w:div>
        <w:div w:id="1535458247">
          <w:marLeft w:val="640"/>
          <w:marRight w:val="0"/>
          <w:marTop w:val="0"/>
          <w:marBottom w:val="0"/>
          <w:divBdr>
            <w:top w:val="none" w:sz="0" w:space="0" w:color="auto"/>
            <w:left w:val="none" w:sz="0" w:space="0" w:color="auto"/>
            <w:bottom w:val="none" w:sz="0" w:space="0" w:color="auto"/>
            <w:right w:val="none" w:sz="0" w:space="0" w:color="auto"/>
          </w:divBdr>
        </w:div>
        <w:div w:id="1514421847">
          <w:marLeft w:val="640"/>
          <w:marRight w:val="0"/>
          <w:marTop w:val="0"/>
          <w:marBottom w:val="0"/>
          <w:divBdr>
            <w:top w:val="none" w:sz="0" w:space="0" w:color="auto"/>
            <w:left w:val="none" w:sz="0" w:space="0" w:color="auto"/>
            <w:bottom w:val="none" w:sz="0" w:space="0" w:color="auto"/>
            <w:right w:val="none" w:sz="0" w:space="0" w:color="auto"/>
          </w:divBdr>
        </w:div>
        <w:div w:id="835725586">
          <w:marLeft w:val="640"/>
          <w:marRight w:val="0"/>
          <w:marTop w:val="0"/>
          <w:marBottom w:val="0"/>
          <w:divBdr>
            <w:top w:val="none" w:sz="0" w:space="0" w:color="auto"/>
            <w:left w:val="none" w:sz="0" w:space="0" w:color="auto"/>
            <w:bottom w:val="none" w:sz="0" w:space="0" w:color="auto"/>
            <w:right w:val="none" w:sz="0" w:space="0" w:color="auto"/>
          </w:divBdr>
        </w:div>
        <w:div w:id="606815953">
          <w:marLeft w:val="640"/>
          <w:marRight w:val="0"/>
          <w:marTop w:val="0"/>
          <w:marBottom w:val="0"/>
          <w:divBdr>
            <w:top w:val="none" w:sz="0" w:space="0" w:color="auto"/>
            <w:left w:val="none" w:sz="0" w:space="0" w:color="auto"/>
            <w:bottom w:val="none" w:sz="0" w:space="0" w:color="auto"/>
            <w:right w:val="none" w:sz="0" w:space="0" w:color="auto"/>
          </w:divBdr>
        </w:div>
        <w:div w:id="1540051822">
          <w:marLeft w:val="640"/>
          <w:marRight w:val="0"/>
          <w:marTop w:val="0"/>
          <w:marBottom w:val="0"/>
          <w:divBdr>
            <w:top w:val="none" w:sz="0" w:space="0" w:color="auto"/>
            <w:left w:val="none" w:sz="0" w:space="0" w:color="auto"/>
            <w:bottom w:val="none" w:sz="0" w:space="0" w:color="auto"/>
            <w:right w:val="none" w:sz="0" w:space="0" w:color="auto"/>
          </w:divBdr>
        </w:div>
        <w:div w:id="1430927067">
          <w:marLeft w:val="640"/>
          <w:marRight w:val="0"/>
          <w:marTop w:val="0"/>
          <w:marBottom w:val="0"/>
          <w:divBdr>
            <w:top w:val="none" w:sz="0" w:space="0" w:color="auto"/>
            <w:left w:val="none" w:sz="0" w:space="0" w:color="auto"/>
            <w:bottom w:val="none" w:sz="0" w:space="0" w:color="auto"/>
            <w:right w:val="none" w:sz="0" w:space="0" w:color="auto"/>
          </w:divBdr>
        </w:div>
        <w:div w:id="204173054">
          <w:marLeft w:val="640"/>
          <w:marRight w:val="0"/>
          <w:marTop w:val="0"/>
          <w:marBottom w:val="0"/>
          <w:divBdr>
            <w:top w:val="none" w:sz="0" w:space="0" w:color="auto"/>
            <w:left w:val="none" w:sz="0" w:space="0" w:color="auto"/>
            <w:bottom w:val="none" w:sz="0" w:space="0" w:color="auto"/>
            <w:right w:val="none" w:sz="0" w:space="0" w:color="auto"/>
          </w:divBdr>
        </w:div>
        <w:div w:id="981429404">
          <w:marLeft w:val="640"/>
          <w:marRight w:val="0"/>
          <w:marTop w:val="0"/>
          <w:marBottom w:val="0"/>
          <w:divBdr>
            <w:top w:val="none" w:sz="0" w:space="0" w:color="auto"/>
            <w:left w:val="none" w:sz="0" w:space="0" w:color="auto"/>
            <w:bottom w:val="none" w:sz="0" w:space="0" w:color="auto"/>
            <w:right w:val="none" w:sz="0" w:space="0" w:color="auto"/>
          </w:divBdr>
        </w:div>
        <w:div w:id="1292520586">
          <w:marLeft w:val="640"/>
          <w:marRight w:val="0"/>
          <w:marTop w:val="0"/>
          <w:marBottom w:val="0"/>
          <w:divBdr>
            <w:top w:val="none" w:sz="0" w:space="0" w:color="auto"/>
            <w:left w:val="none" w:sz="0" w:space="0" w:color="auto"/>
            <w:bottom w:val="none" w:sz="0" w:space="0" w:color="auto"/>
            <w:right w:val="none" w:sz="0" w:space="0" w:color="auto"/>
          </w:divBdr>
        </w:div>
        <w:div w:id="1809128735">
          <w:marLeft w:val="640"/>
          <w:marRight w:val="0"/>
          <w:marTop w:val="0"/>
          <w:marBottom w:val="0"/>
          <w:divBdr>
            <w:top w:val="none" w:sz="0" w:space="0" w:color="auto"/>
            <w:left w:val="none" w:sz="0" w:space="0" w:color="auto"/>
            <w:bottom w:val="none" w:sz="0" w:space="0" w:color="auto"/>
            <w:right w:val="none" w:sz="0" w:space="0" w:color="auto"/>
          </w:divBdr>
        </w:div>
        <w:div w:id="1286766182">
          <w:marLeft w:val="640"/>
          <w:marRight w:val="0"/>
          <w:marTop w:val="0"/>
          <w:marBottom w:val="0"/>
          <w:divBdr>
            <w:top w:val="none" w:sz="0" w:space="0" w:color="auto"/>
            <w:left w:val="none" w:sz="0" w:space="0" w:color="auto"/>
            <w:bottom w:val="none" w:sz="0" w:space="0" w:color="auto"/>
            <w:right w:val="none" w:sz="0" w:space="0" w:color="auto"/>
          </w:divBdr>
        </w:div>
        <w:div w:id="1317958914">
          <w:marLeft w:val="640"/>
          <w:marRight w:val="0"/>
          <w:marTop w:val="0"/>
          <w:marBottom w:val="0"/>
          <w:divBdr>
            <w:top w:val="none" w:sz="0" w:space="0" w:color="auto"/>
            <w:left w:val="none" w:sz="0" w:space="0" w:color="auto"/>
            <w:bottom w:val="none" w:sz="0" w:space="0" w:color="auto"/>
            <w:right w:val="none" w:sz="0" w:space="0" w:color="auto"/>
          </w:divBdr>
        </w:div>
        <w:div w:id="18823799">
          <w:marLeft w:val="640"/>
          <w:marRight w:val="0"/>
          <w:marTop w:val="0"/>
          <w:marBottom w:val="0"/>
          <w:divBdr>
            <w:top w:val="none" w:sz="0" w:space="0" w:color="auto"/>
            <w:left w:val="none" w:sz="0" w:space="0" w:color="auto"/>
            <w:bottom w:val="none" w:sz="0" w:space="0" w:color="auto"/>
            <w:right w:val="none" w:sz="0" w:space="0" w:color="auto"/>
          </w:divBdr>
        </w:div>
        <w:div w:id="53743337">
          <w:marLeft w:val="640"/>
          <w:marRight w:val="0"/>
          <w:marTop w:val="0"/>
          <w:marBottom w:val="0"/>
          <w:divBdr>
            <w:top w:val="none" w:sz="0" w:space="0" w:color="auto"/>
            <w:left w:val="none" w:sz="0" w:space="0" w:color="auto"/>
            <w:bottom w:val="none" w:sz="0" w:space="0" w:color="auto"/>
            <w:right w:val="none" w:sz="0" w:space="0" w:color="auto"/>
          </w:divBdr>
        </w:div>
        <w:div w:id="2058234925">
          <w:marLeft w:val="640"/>
          <w:marRight w:val="0"/>
          <w:marTop w:val="0"/>
          <w:marBottom w:val="0"/>
          <w:divBdr>
            <w:top w:val="none" w:sz="0" w:space="0" w:color="auto"/>
            <w:left w:val="none" w:sz="0" w:space="0" w:color="auto"/>
            <w:bottom w:val="none" w:sz="0" w:space="0" w:color="auto"/>
            <w:right w:val="none" w:sz="0" w:space="0" w:color="auto"/>
          </w:divBdr>
        </w:div>
        <w:div w:id="1168516744">
          <w:marLeft w:val="640"/>
          <w:marRight w:val="0"/>
          <w:marTop w:val="0"/>
          <w:marBottom w:val="0"/>
          <w:divBdr>
            <w:top w:val="none" w:sz="0" w:space="0" w:color="auto"/>
            <w:left w:val="none" w:sz="0" w:space="0" w:color="auto"/>
            <w:bottom w:val="none" w:sz="0" w:space="0" w:color="auto"/>
            <w:right w:val="none" w:sz="0" w:space="0" w:color="auto"/>
          </w:divBdr>
        </w:div>
      </w:divsChild>
    </w:div>
    <w:div w:id="1352101007">
      <w:bodyDiv w:val="1"/>
      <w:marLeft w:val="0"/>
      <w:marRight w:val="0"/>
      <w:marTop w:val="0"/>
      <w:marBottom w:val="0"/>
      <w:divBdr>
        <w:top w:val="none" w:sz="0" w:space="0" w:color="auto"/>
        <w:left w:val="none" w:sz="0" w:space="0" w:color="auto"/>
        <w:bottom w:val="none" w:sz="0" w:space="0" w:color="auto"/>
        <w:right w:val="none" w:sz="0" w:space="0" w:color="auto"/>
      </w:divBdr>
      <w:divsChild>
        <w:div w:id="903372559">
          <w:marLeft w:val="640"/>
          <w:marRight w:val="0"/>
          <w:marTop w:val="0"/>
          <w:marBottom w:val="0"/>
          <w:divBdr>
            <w:top w:val="none" w:sz="0" w:space="0" w:color="auto"/>
            <w:left w:val="none" w:sz="0" w:space="0" w:color="auto"/>
            <w:bottom w:val="none" w:sz="0" w:space="0" w:color="auto"/>
            <w:right w:val="none" w:sz="0" w:space="0" w:color="auto"/>
          </w:divBdr>
        </w:div>
        <w:div w:id="1901092629">
          <w:marLeft w:val="640"/>
          <w:marRight w:val="0"/>
          <w:marTop w:val="0"/>
          <w:marBottom w:val="0"/>
          <w:divBdr>
            <w:top w:val="none" w:sz="0" w:space="0" w:color="auto"/>
            <w:left w:val="none" w:sz="0" w:space="0" w:color="auto"/>
            <w:bottom w:val="none" w:sz="0" w:space="0" w:color="auto"/>
            <w:right w:val="none" w:sz="0" w:space="0" w:color="auto"/>
          </w:divBdr>
        </w:div>
        <w:div w:id="1220093711">
          <w:marLeft w:val="640"/>
          <w:marRight w:val="0"/>
          <w:marTop w:val="0"/>
          <w:marBottom w:val="0"/>
          <w:divBdr>
            <w:top w:val="none" w:sz="0" w:space="0" w:color="auto"/>
            <w:left w:val="none" w:sz="0" w:space="0" w:color="auto"/>
            <w:bottom w:val="none" w:sz="0" w:space="0" w:color="auto"/>
            <w:right w:val="none" w:sz="0" w:space="0" w:color="auto"/>
          </w:divBdr>
        </w:div>
        <w:div w:id="1871143543">
          <w:marLeft w:val="640"/>
          <w:marRight w:val="0"/>
          <w:marTop w:val="0"/>
          <w:marBottom w:val="0"/>
          <w:divBdr>
            <w:top w:val="none" w:sz="0" w:space="0" w:color="auto"/>
            <w:left w:val="none" w:sz="0" w:space="0" w:color="auto"/>
            <w:bottom w:val="none" w:sz="0" w:space="0" w:color="auto"/>
            <w:right w:val="none" w:sz="0" w:space="0" w:color="auto"/>
          </w:divBdr>
        </w:div>
        <w:div w:id="497692165">
          <w:marLeft w:val="640"/>
          <w:marRight w:val="0"/>
          <w:marTop w:val="0"/>
          <w:marBottom w:val="0"/>
          <w:divBdr>
            <w:top w:val="none" w:sz="0" w:space="0" w:color="auto"/>
            <w:left w:val="none" w:sz="0" w:space="0" w:color="auto"/>
            <w:bottom w:val="none" w:sz="0" w:space="0" w:color="auto"/>
            <w:right w:val="none" w:sz="0" w:space="0" w:color="auto"/>
          </w:divBdr>
        </w:div>
        <w:div w:id="279578124">
          <w:marLeft w:val="640"/>
          <w:marRight w:val="0"/>
          <w:marTop w:val="0"/>
          <w:marBottom w:val="0"/>
          <w:divBdr>
            <w:top w:val="none" w:sz="0" w:space="0" w:color="auto"/>
            <w:left w:val="none" w:sz="0" w:space="0" w:color="auto"/>
            <w:bottom w:val="none" w:sz="0" w:space="0" w:color="auto"/>
            <w:right w:val="none" w:sz="0" w:space="0" w:color="auto"/>
          </w:divBdr>
        </w:div>
        <w:div w:id="1939828705">
          <w:marLeft w:val="640"/>
          <w:marRight w:val="0"/>
          <w:marTop w:val="0"/>
          <w:marBottom w:val="0"/>
          <w:divBdr>
            <w:top w:val="none" w:sz="0" w:space="0" w:color="auto"/>
            <w:left w:val="none" w:sz="0" w:space="0" w:color="auto"/>
            <w:bottom w:val="none" w:sz="0" w:space="0" w:color="auto"/>
            <w:right w:val="none" w:sz="0" w:space="0" w:color="auto"/>
          </w:divBdr>
        </w:div>
        <w:div w:id="1187327646">
          <w:marLeft w:val="640"/>
          <w:marRight w:val="0"/>
          <w:marTop w:val="0"/>
          <w:marBottom w:val="0"/>
          <w:divBdr>
            <w:top w:val="none" w:sz="0" w:space="0" w:color="auto"/>
            <w:left w:val="none" w:sz="0" w:space="0" w:color="auto"/>
            <w:bottom w:val="none" w:sz="0" w:space="0" w:color="auto"/>
            <w:right w:val="none" w:sz="0" w:space="0" w:color="auto"/>
          </w:divBdr>
        </w:div>
        <w:div w:id="35156332">
          <w:marLeft w:val="640"/>
          <w:marRight w:val="0"/>
          <w:marTop w:val="0"/>
          <w:marBottom w:val="0"/>
          <w:divBdr>
            <w:top w:val="none" w:sz="0" w:space="0" w:color="auto"/>
            <w:left w:val="none" w:sz="0" w:space="0" w:color="auto"/>
            <w:bottom w:val="none" w:sz="0" w:space="0" w:color="auto"/>
            <w:right w:val="none" w:sz="0" w:space="0" w:color="auto"/>
          </w:divBdr>
        </w:div>
        <w:div w:id="1927612592">
          <w:marLeft w:val="640"/>
          <w:marRight w:val="0"/>
          <w:marTop w:val="0"/>
          <w:marBottom w:val="0"/>
          <w:divBdr>
            <w:top w:val="none" w:sz="0" w:space="0" w:color="auto"/>
            <w:left w:val="none" w:sz="0" w:space="0" w:color="auto"/>
            <w:bottom w:val="none" w:sz="0" w:space="0" w:color="auto"/>
            <w:right w:val="none" w:sz="0" w:space="0" w:color="auto"/>
          </w:divBdr>
        </w:div>
        <w:div w:id="1321927643">
          <w:marLeft w:val="640"/>
          <w:marRight w:val="0"/>
          <w:marTop w:val="0"/>
          <w:marBottom w:val="0"/>
          <w:divBdr>
            <w:top w:val="none" w:sz="0" w:space="0" w:color="auto"/>
            <w:left w:val="none" w:sz="0" w:space="0" w:color="auto"/>
            <w:bottom w:val="none" w:sz="0" w:space="0" w:color="auto"/>
            <w:right w:val="none" w:sz="0" w:space="0" w:color="auto"/>
          </w:divBdr>
        </w:div>
        <w:div w:id="2047951780">
          <w:marLeft w:val="640"/>
          <w:marRight w:val="0"/>
          <w:marTop w:val="0"/>
          <w:marBottom w:val="0"/>
          <w:divBdr>
            <w:top w:val="none" w:sz="0" w:space="0" w:color="auto"/>
            <w:left w:val="none" w:sz="0" w:space="0" w:color="auto"/>
            <w:bottom w:val="none" w:sz="0" w:space="0" w:color="auto"/>
            <w:right w:val="none" w:sz="0" w:space="0" w:color="auto"/>
          </w:divBdr>
        </w:div>
        <w:div w:id="172578437">
          <w:marLeft w:val="640"/>
          <w:marRight w:val="0"/>
          <w:marTop w:val="0"/>
          <w:marBottom w:val="0"/>
          <w:divBdr>
            <w:top w:val="none" w:sz="0" w:space="0" w:color="auto"/>
            <w:left w:val="none" w:sz="0" w:space="0" w:color="auto"/>
            <w:bottom w:val="none" w:sz="0" w:space="0" w:color="auto"/>
            <w:right w:val="none" w:sz="0" w:space="0" w:color="auto"/>
          </w:divBdr>
        </w:div>
        <w:div w:id="1444494642">
          <w:marLeft w:val="640"/>
          <w:marRight w:val="0"/>
          <w:marTop w:val="0"/>
          <w:marBottom w:val="0"/>
          <w:divBdr>
            <w:top w:val="none" w:sz="0" w:space="0" w:color="auto"/>
            <w:left w:val="none" w:sz="0" w:space="0" w:color="auto"/>
            <w:bottom w:val="none" w:sz="0" w:space="0" w:color="auto"/>
            <w:right w:val="none" w:sz="0" w:space="0" w:color="auto"/>
          </w:divBdr>
        </w:div>
        <w:div w:id="1089692688">
          <w:marLeft w:val="640"/>
          <w:marRight w:val="0"/>
          <w:marTop w:val="0"/>
          <w:marBottom w:val="0"/>
          <w:divBdr>
            <w:top w:val="none" w:sz="0" w:space="0" w:color="auto"/>
            <w:left w:val="none" w:sz="0" w:space="0" w:color="auto"/>
            <w:bottom w:val="none" w:sz="0" w:space="0" w:color="auto"/>
            <w:right w:val="none" w:sz="0" w:space="0" w:color="auto"/>
          </w:divBdr>
        </w:div>
        <w:div w:id="1393230454">
          <w:marLeft w:val="640"/>
          <w:marRight w:val="0"/>
          <w:marTop w:val="0"/>
          <w:marBottom w:val="0"/>
          <w:divBdr>
            <w:top w:val="none" w:sz="0" w:space="0" w:color="auto"/>
            <w:left w:val="none" w:sz="0" w:space="0" w:color="auto"/>
            <w:bottom w:val="none" w:sz="0" w:space="0" w:color="auto"/>
            <w:right w:val="none" w:sz="0" w:space="0" w:color="auto"/>
          </w:divBdr>
        </w:div>
        <w:div w:id="58210872">
          <w:marLeft w:val="640"/>
          <w:marRight w:val="0"/>
          <w:marTop w:val="0"/>
          <w:marBottom w:val="0"/>
          <w:divBdr>
            <w:top w:val="none" w:sz="0" w:space="0" w:color="auto"/>
            <w:left w:val="none" w:sz="0" w:space="0" w:color="auto"/>
            <w:bottom w:val="none" w:sz="0" w:space="0" w:color="auto"/>
            <w:right w:val="none" w:sz="0" w:space="0" w:color="auto"/>
          </w:divBdr>
        </w:div>
        <w:div w:id="2141067138">
          <w:marLeft w:val="640"/>
          <w:marRight w:val="0"/>
          <w:marTop w:val="0"/>
          <w:marBottom w:val="0"/>
          <w:divBdr>
            <w:top w:val="none" w:sz="0" w:space="0" w:color="auto"/>
            <w:left w:val="none" w:sz="0" w:space="0" w:color="auto"/>
            <w:bottom w:val="none" w:sz="0" w:space="0" w:color="auto"/>
            <w:right w:val="none" w:sz="0" w:space="0" w:color="auto"/>
          </w:divBdr>
        </w:div>
        <w:div w:id="1675692945">
          <w:marLeft w:val="640"/>
          <w:marRight w:val="0"/>
          <w:marTop w:val="0"/>
          <w:marBottom w:val="0"/>
          <w:divBdr>
            <w:top w:val="none" w:sz="0" w:space="0" w:color="auto"/>
            <w:left w:val="none" w:sz="0" w:space="0" w:color="auto"/>
            <w:bottom w:val="none" w:sz="0" w:space="0" w:color="auto"/>
            <w:right w:val="none" w:sz="0" w:space="0" w:color="auto"/>
          </w:divBdr>
        </w:div>
        <w:div w:id="982197077">
          <w:marLeft w:val="640"/>
          <w:marRight w:val="0"/>
          <w:marTop w:val="0"/>
          <w:marBottom w:val="0"/>
          <w:divBdr>
            <w:top w:val="none" w:sz="0" w:space="0" w:color="auto"/>
            <w:left w:val="none" w:sz="0" w:space="0" w:color="auto"/>
            <w:bottom w:val="none" w:sz="0" w:space="0" w:color="auto"/>
            <w:right w:val="none" w:sz="0" w:space="0" w:color="auto"/>
          </w:divBdr>
        </w:div>
        <w:div w:id="50621864">
          <w:marLeft w:val="640"/>
          <w:marRight w:val="0"/>
          <w:marTop w:val="0"/>
          <w:marBottom w:val="0"/>
          <w:divBdr>
            <w:top w:val="none" w:sz="0" w:space="0" w:color="auto"/>
            <w:left w:val="none" w:sz="0" w:space="0" w:color="auto"/>
            <w:bottom w:val="none" w:sz="0" w:space="0" w:color="auto"/>
            <w:right w:val="none" w:sz="0" w:space="0" w:color="auto"/>
          </w:divBdr>
        </w:div>
        <w:div w:id="1861698611">
          <w:marLeft w:val="640"/>
          <w:marRight w:val="0"/>
          <w:marTop w:val="0"/>
          <w:marBottom w:val="0"/>
          <w:divBdr>
            <w:top w:val="none" w:sz="0" w:space="0" w:color="auto"/>
            <w:left w:val="none" w:sz="0" w:space="0" w:color="auto"/>
            <w:bottom w:val="none" w:sz="0" w:space="0" w:color="auto"/>
            <w:right w:val="none" w:sz="0" w:space="0" w:color="auto"/>
          </w:divBdr>
        </w:div>
        <w:div w:id="2023971556">
          <w:marLeft w:val="640"/>
          <w:marRight w:val="0"/>
          <w:marTop w:val="0"/>
          <w:marBottom w:val="0"/>
          <w:divBdr>
            <w:top w:val="none" w:sz="0" w:space="0" w:color="auto"/>
            <w:left w:val="none" w:sz="0" w:space="0" w:color="auto"/>
            <w:bottom w:val="none" w:sz="0" w:space="0" w:color="auto"/>
            <w:right w:val="none" w:sz="0" w:space="0" w:color="auto"/>
          </w:divBdr>
        </w:div>
        <w:div w:id="64109598">
          <w:marLeft w:val="640"/>
          <w:marRight w:val="0"/>
          <w:marTop w:val="0"/>
          <w:marBottom w:val="0"/>
          <w:divBdr>
            <w:top w:val="none" w:sz="0" w:space="0" w:color="auto"/>
            <w:left w:val="none" w:sz="0" w:space="0" w:color="auto"/>
            <w:bottom w:val="none" w:sz="0" w:space="0" w:color="auto"/>
            <w:right w:val="none" w:sz="0" w:space="0" w:color="auto"/>
          </w:divBdr>
        </w:div>
        <w:div w:id="1996954312">
          <w:marLeft w:val="640"/>
          <w:marRight w:val="0"/>
          <w:marTop w:val="0"/>
          <w:marBottom w:val="0"/>
          <w:divBdr>
            <w:top w:val="none" w:sz="0" w:space="0" w:color="auto"/>
            <w:left w:val="none" w:sz="0" w:space="0" w:color="auto"/>
            <w:bottom w:val="none" w:sz="0" w:space="0" w:color="auto"/>
            <w:right w:val="none" w:sz="0" w:space="0" w:color="auto"/>
          </w:divBdr>
        </w:div>
        <w:div w:id="2103797209">
          <w:marLeft w:val="640"/>
          <w:marRight w:val="0"/>
          <w:marTop w:val="0"/>
          <w:marBottom w:val="0"/>
          <w:divBdr>
            <w:top w:val="none" w:sz="0" w:space="0" w:color="auto"/>
            <w:left w:val="none" w:sz="0" w:space="0" w:color="auto"/>
            <w:bottom w:val="none" w:sz="0" w:space="0" w:color="auto"/>
            <w:right w:val="none" w:sz="0" w:space="0" w:color="auto"/>
          </w:divBdr>
        </w:div>
        <w:div w:id="1480340843">
          <w:marLeft w:val="640"/>
          <w:marRight w:val="0"/>
          <w:marTop w:val="0"/>
          <w:marBottom w:val="0"/>
          <w:divBdr>
            <w:top w:val="none" w:sz="0" w:space="0" w:color="auto"/>
            <w:left w:val="none" w:sz="0" w:space="0" w:color="auto"/>
            <w:bottom w:val="none" w:sz="0" w:space="0" w:color="auto"/>
            <w:right w:val="none" w:sz="0" w:space="0" w:color="auto"/>
          </w:divBdr>
        </w:div>
        <w:div w:id="1464271721">
          <w:marLeft w:val="640"/>
          <w:marRight w:val="0"/>
          <w:marTop w:val="0"/>
          <w:marBottom w:val="0"/>
          <w:divBdr>
            <w:top w:val="none" w:sz="0" w:space="0" w:color="auto"/>
            <w:left w:val="none" w:sz="0" w:space="0" w:color="auto"/>
            <w:bottom w:val="none" w:sz="0" w:space="0" w:color="auto"/>
            <w:right w:val="none" w:sz="0" w:space="0" w:color="auto"/>
          </w:divBdr>
        </w:div>
        <w:div w:id="1459058759">
          <w:marLeft w:val="640"/>
          <w:marRight w:val="0"/>
          <w:marTop w:val="0"/>
          <w:marBottom w:val="0"/>
          <w:divBdr>
            <w:top w:val="none" w:sz="0" w:space="0" w:color="auto"/>
            <w:left w:val="none" w:sz="0" w:space="0" w:color="auto"/>
            <w:bottom w:val="none" w:sz="0" w:space="0" w:color="auto"/>
            <w:right w:val="none" w:sz="0" w:space="0" w:color="auto"/>
          </w:divBdr>
        </w:div>
        <w:div w:id="1695030875">
          <w:marLeft w:val="640"/>
          <w:marRight w:val="0"/>
          <w:marTop w:val="0"/>
          <w:marBottom w:val="0"/>
          <w:divBdr>
            <w:top w:val="none" w:sz="0" w:space="0" w:color="auto"/>
            <w:left w:val="none" w:sz="0" w:space="0" w:color="auto"/>
            <w:bottom w:val="none" w:sz="0" w:space="0" w:color="auto"/>
            <w:right w:val="none" w:sz="0" w:space="0" w:color="auto"/>
          </w:divBdr>
        </w:div>
        <w:div w:id="371268602">
          <w:marLeft w:val="640"/>
          <w:marRight w:val="0"/>
          <w:marTop w:val="0"/>
          <w:marBottom w:val="0"/>
          <w:divBdr>
            <w:top w:val="none" w:sz="0" w:space="0" w:color="auto"/>
            <w:left w:val="none" w:sz="0" w:space="0" w:color="auto"/>
            <w:bottom w:val="none" w:sz="0" w:space="0" w:color="auto"/>
            <w:right w:val="none" w:sz="0" w:space="0" w:color="auto"/>
          </w:divBdr>
        </w:div>
        <w:div w:id="1344012727">
          <w:marLeft w:val="640"/>
          <w:marRight w:val="0"/>
          <w:marTop w:val="0"/>
          <w:marBottom w:val="0"/>
          <w:divBdr>
            <w:top w:val="none" w:sz="0" w:space="0" w:color="auto"/>
            <w:left w:val="none" w:sz="0" w:space="0" w:color="auto"/>
            <w:bottom w:val="none" w:sz="0" w:space="0" w:color="auto"/>
            <w:right w:val="none" w:sz="0" w:space="0" w:color="auto"/>
          </w:divBdr>
        </w:div>
        <w:div w:id="1263144375">
          <w:marLeft w:val="640"/>
          <w:marRight w:val="0"/>
          <w:marTop w:val="0"/>
          <w:marBottom w:val="0"/>
          <w:divBdr>
            <w:top w:val="none" w:sz="0" w:space="0" w:color="auto"/>
            <w:left w:val="none" w:sz="0" w:space="0" w:color="auto"/>
            <w:bottom w:val="none" w:sz="0" w:space="0" w:color="auto"/>
            <w:right w:val="none" w:sz="0" w:space="0" w:color="auto"/>
          </w:divBdr>
        </w:div>
        <w:div w:id="808942342">
          <w:marLeft w:val="640"/>
          <w:marRight w:val="0"/>
          <w:marTop w:val="0"/>
          <w:marBottom w:val="0"/>
          <w:divBdr>
            <w:top w:val="none" w:sz="0" w:space="0" w:color="auto"/>
            <w:left w:val="none" w:sz="0" w:space="0" w:color="auto"/>
            <w:bottom w:val="none" w:sz="0" w:space="0" w:color="auto"/>
            <w:right w:val="none" w:sz="0" w:space="0" w:color="auto"/>
          </w:divBdr>
        </w:div>
        <w:div w:id="870996665">
          <w:marLeft w:val="640"/>
          <w:marRight w:val="0"/>
          <w:marTop w:val="0"/>
          <w:marBottom w:val="0"/>
          <w:divBdr>
            <w:top w:val="none" w:sz="0" w:space="0" w:color="auto"/>
            <w:left w:val="none" w:sz="0" w:space="0" w:color="auto"/>
            <w:bottom w:val="none" w:sz="0" w:space="0" w:color="auto"/>
            <w:right w:val="none" w:sz="0" w:space="0" w:color="auto"/>
          </w:divBdr>
        </w:div>
        <w:div w:id="243346359">
          <w:marLeft w:val="640"/>
          <w:marRight w:val="0"/>
          <w:marTop w:val="0"/>
          <w:marBottom w:val="0"/>
          <w:divBdr>
            <w:top w:val="none" w:sz="0" w:space="0" w:color="auto"/>
            <w:left w:val="none" w:sz="0" w:space="0" w:color="auto"/>
            <w:bottom w:val="none" w:sz="0" w:space="0" w:color="auto"/>
            <w:right w:val="none" w:sz="0" w:space="0" w:color="auto"/>
          </w:divBdr>
        </w:div>
        <w:div w:id="299650271">
          <w:marLeft w:val="640"/>
          <w:marRight w:val="0"/>
          <w:marTop w:val="0"/>
          <w:marBottom w:val="0"/>
          <w:divBdr>
            <w:top w:val="none" w:sz="0" w:space="0" w:color="auto"/>
            <w:left w:val="none" w:sz="0" w:space="0" w:color="auto"/>
            <w:bottom w:val="none" w:sz="0" w:space="0" w:color="auto"/>
            <w:right w:val="none" w:sz="0" w:space="0" w:color="auto"/>
          </w:divBdr>
        </w:div>
        <w:div w:id="490872513">
          <w:marLeft w:val="640"/>
          <w:marRight w:val="0"/>
          <w:marTop w:val="0"/>
          <w:marBottom w:val="0"/>
          <w:divBdr>
            <w:top w:val="none" w:sz="0" w:space="0" w:color="auto"/>
            <w:left w:val="none" w:sz="0" w:space="0" w:color="auto"/>
            <w:bottom w:val="none" w:sz="0" w:space="0" w:color="auto"/>
            <w:right w:val="none" w:sz="0" w:space="0" w:color="auto"/>
          </w:divBdr>
        </w:div>
        <w:div w:id="1953435447">
          <w:marLeft w:val="640"/>
          <w:marRight w:val="0"/>
          <w:marTop w:val="0"/>
          <w:marBottom w:val="0"/>
          <w:divBdr>
            <w:top w:val="none" w:sz="0" w:space="0" w:color="auto"/>
            <w:left w:val="none" w:sz="0" w:space="0" w:color="auto"/>
            <w:bottom w:val="none" w:sz="0" w:space="0" w:color="auto"/>
            <w:right w:val="none" w:sz="0" w:space="0" w:color="auto"/>
          </w:divBdr>
        </w:div>
        <w:div w:id="1177885124">
          <w:marLeft w:val="640"/>
          <w:marRight w:val="0"/>
          <w:marTop w:val="0"/>
          <w:marBottom w:val="0"/>
          <w:divBdr>
            <w:top w:val="none" w:sz="0" w:space="0" w:color="auto"/>
            <w:left w:val="none" w:sz="0" w:space="0" w:color="auto"/>
            <w:bottom w:val="none" w:sz="0" w:space="0" w:color="auto"/>
            <w:right w:val="none" w:sz="0" w:space="0" w:color="auto"/>
          </w:divBdr>
        </w:div>
        <w:div w:id="34817906">
          <w:marLeft w:val="640"/>
          <w:marRight w:val="0"/>
          <w:marTop w:val="0"/>
          <w:marBottom w:val="0"/>
          <w:divBdr>
            <w:top w:val="none" w:sz="0" w:space="0" w:color="auto"/>
            <w:left w:val="none" w:sz="0" w:space="0" w:color="auto"/>
            <w:bottom w:val="none" w:sz="0" w:space="0" w:color="auto"/>
            <w:right w:val="none" w:sz="0" w:space="0" w:color="auto"/>
          </w:divBdr>
        </w:div>
        <w:div w:id="1893810401">
          <w:marLeft w:val="640"/>
          <w:marRight w:val="0"/>
          <w:marTop w:val="0"/>
          <w:marBottom w:val="0"/>
          <w:divBdr>
            <w:top w:val="none" w:sz="0" w:space="0" w:color="auto"/>
            <w:left w:val="none" w:sz="0" w:space="0" w:color="auto"/>
            <w:bottom w:val="none" w:sz="0" w:space="0" w:color="auto"/>
            <w:right w:val="none" w:sz="0" w:space="0" w:color="auto"/>
          </w:divBdr>
        </w:div>
        <w:div w:id="222914477">
          <w:marLeft w:val="640"/>
          <w:marRight w:val="0"/>
          <w:marTop w:val="0"/>
          <w:marBottom w:val="0"/>
          <w:divBdr>
            <w:top w:val="none" w:sz="0" w:space="0" w:color="auto"/>
            <w:left w:val="none" w:sz="0" w:space="0" w:color="auto"/>
            <w:bottom w:val="none" w:sz="0" w:space="0" w:color="auto"/>
            <w:right w:val="none" w:sz="0" w:space="0" w:color="auto"/>
          </w:divBdr>
        </w:div>
        <w:div w:id="2063288262">
          <w:marLeft w:val="640"/>
          <w:marRight w:val="0"/>
          <w:marTop w:val="0"/>
          <w:marBottom w:val="0"/>
          <w:divBdr>
            <w:top w:val="none" w:sz="0" w:space="0" w:color="auto"/>
            <w:left w:val="none" w:sz="0" w:space="0" w:color="auto"/>
            <w:bottom w:val="none" w:sz="0" w:space="0" w:color="auto"/>
            <w:right w:val="none" w:sz="0" w:space="0" w:color="auto"/>
          </w:divBdr>
        </w:div>
        <w:div w:id="147133695">
          <w:marLeft w:val="640"/>
          <w:marRight w:val="0"/>
          <w:marTop w:val="0"/>
          <w:marBottom w:val="0"/>
          <w:divBdr>
            <w:top w:val="none" w:sz="0" w:space="0" w:color="auto"/>
            <w:left w:val="none" w:sz="0" w:space="0" w:color="auto"/>
            <w:bottom w:val="none" w:sz="0" w:space="0" w:color="auto"/>
            <w:right w:val="none" w:sz="0" w:space="0" w:color="auto"/>
          </w:divBdr>
        </w:div>
        <w:div w:id="11736205">
          <w:marLeft w:val="640"/>
          <w:marRight w:val="0"/>
          <w:marTop w:val="0"/>
          <w:marBottom w:val="0"/>
          <w:divBdr>
            <w:top w:val="none" w:sz="0" w:space="0" w:color="auto"/>
            <w:left w:val="none" w:sz="0" w:space="0" w:color="auto"/>
            <w:bottom w:val="none" w:sz="0" w:space="0" w:color="auto"/>
            <w:right w:val="none" w:sz="0" w:space="0" w:color="auto"/>
          </w:divBdr>
        </w:div>
        <w:div w:id="2090731329">
          <w:marLeft w:val="640"/>
          <w:marRight w:val="0"/>
          <w:marTop w:val="0"/>
          <w:marBottom w:val="0"/>
          <w:divBdr>
            <w:top w:val="none" w:sz="0" w:space="0" w:color="auto"/>
            <w:left w:val="none" w:sz="0" w:space="0" w:color="auto"/>
            <w:bottom w:val="none" w:sz="0" w:space="0" w:color="auto"/>
            <w:right w:val="none" w:sz="0" w:space="0" w:color="auto"/>
          </w:divBdr>
        </w:div>
        <w:div w:id="1610045522">
          <w:marLeft w:val="640"/>
          <w:marRight w:val="0"/>
          <w:marTop w:val="0"/>
          <w:marBottom w:val="0"/>
          <w:divBdr>
            <w:top w:val="none" w:sz="0" w:space="0" w:color="auto"/>
            <w:left w:val="none" w:sz="0" w:space="0" w:color="auto"/>
            <w:bottom w:val="none" w:sz="0" w:space="0" w:color="auto"/>
            <w:right w:val="none" w:sz="0" w:space="0" w:color="auto"/>
          </w:divBdr>
        </w:div>
        <w:div w:id="1510368222">
          <w:marLeft w:val="640"/>
          <w:marRight w:val="0"/>
          <w:marTop w:val="0"/>
          <w:marBottom w:val="0"/>
          <w:divBdr>
            <w:top w:val="none" w:sz="0" w:space="0" w:color="auto"/>
            <w:left w:val="none" w:sz="0" w:space="0" w:color="auto"/>
            <w:bottom w:val="none" w:sz="0" w:space="0" w:color="auto"/>
            <w:right w:val="none" w:sz="0" w:space="0" w:color="auto"/>
          </w:divBdr>
        </w:div>
        <w:div w:id="1369140359">
          <w:marLeft w:val="640"/>
          <w:marRight w:val="0"/>
          <w:marTop w:val="0"/>
          <w:marBottom w:val="0"/>
          <w:divBdr>
            <w:top w:val="none" w:sz="0" w:space="0" w:color="auto"/>
            <w:left w:val="none" w:sz="0" w:space="0" w:color="auto"/>
            <w:bottom w:val="none" w:sz="0" w:space="0" w:color="auto"/>
            <w:right w:val="none" w:sz="0" w:space="0" w:color="auto"/>
          </w:divBdr>
        </w:div>
        <w:div w:id="408846255">
          <w:marLeft w:val="640"/>
          <w:marRight w:val="0"/>
          <w:marTop w:val="0"/>
          <w:marBottom w:val="0"/>
          <w:divBdr>
            <w:top w:val="none" w:sz="0" w:space="0" w:color="auto"/>
            <w:left w:val="none" w:sz="0" w:space="0" w:color="auto"/>
            <w:bottom w:val="none" w:sz="0" w:space="0" w:color="auto"/>
            <w:right w:val="none" w:sz="0" w:space="0" w:color="auto"/>
          </w:divBdr>
        </w:div>
        <w:div w:id="2105417759">
          <w:marLeft w:val="640"/>
          <w:marRight w:val="0"/>
          <w:marTop w:val="0"/>
          <w:marBottom w:val="0"/>
          <w:divBdr>
            <w:top w:val="none" w:sz="0" w:space="0" w:color="auto"/>
            <w:left w:val="none" w:sz="0" w:space="0" w:color="auto"/>
            <w:bottom w:val="none" w:sz="0" w:space="0" w:color="auto"/>
            <w:right w:val="none" w:sz="0" w:space="0" w:color="auto"/>
          </w:divBdr>
        </w:div>
        <w:div w:id="1725637491">
          <w:marLeft w:val="640"/>
          <w:marRight w:val="0"/>
          <w:marTop w:val="0"/>
          <w:marBottom w:val="0"/>
          <w:divBdr>
            <w:top w:val="none" w:sz="0" w:space="0" w:color="auto"/>
            <w:left w:val="none" w:sz="0" w:space="0" w:color="auto"/>
            <w:bottom w:val="none" w:sz="0" w:space="0" w:color="auto"/>
            <w:right w:val="none" w:sz="0" w:space="0" w:color="auto"/>
          </w:divBdr>
        </w:div>
        <w:div w:id="60370850">
          <w:marLeft w:val="640"/>
          <w:marRight w:val="0"/>
          <w:marTop w:val="0"/>
          <w:marBottom w:val="0"/>
          <w:divBdr>
            <w:top w:val="none" w:sz="0" w:space="0" w:color="auto"/>
            <w:left w:val="none" w:sz="0" w:space="0" w:color="auto"/>
            <w:bottom w:val="none" w:sz="0" w:space="0" w:color="auto"/>
            <w:right w:val="none" w:sz="0" w:space="0" w:color="auto"/>
          </w:divBdr>
        </w:div>
        <w:div w:id="1977176458">
          <w:marLeft w:val="640"/>
          <w:marRight w:val="0"/>
          <w:marTop w:val="0"/>
          <w:marBottom w:val="0"/>
          <w:divBdr>
            <w:top w:val="none" w:sz="0" w:space="0" w:color="auto"/>
            <w:left w:val="none" w:sz="0" w:space="0" w:color="auto"/>
            <w:bottom w:val="none" w:sz="0" w:space="0" w:color="auto"/>
            <w:right w:val="none" w:sz="0" w:space="0" w:color="auto"/>
          </w:divBdr>
        </w:div>
        <w:div w:id="1058867699">
          <w:marLeft w:val="640"/>
          <w:marRight w:val="0"/>
          <w:marTop w:val="0"/>
          <w:marBottom w:val="0"/>
          <w:divBdr>
            <w:top w:val="none" w:sz="0" w:space="0" w:color="auto"/>
            <w:left w:val="none" w:sz="0" w:space="0" w:color="auto"/>
            <w:bottom w:val="none" w:sz="0" w:space="0" w:color="auto"/>
            <w:right w:val="none" w:sz="0" w:space="0" w:color="auto"/>
          </w:divBdr>
        </w:div>
        <w:div w:id="1038967389">
          <w:marLeft w:val="640"/>
          <w:marRight w:val="0"/>
          <w:marTop w:val="0"/>
          <w:marBottom w:val="0"/>
          <w:divBdr>
            <w:top w:val="none" w:sz="0" w:space="0" w:color="auto"/>
            <w:left w:val="none" w:sz="0" w:space="0" w:color="auto"/>
            <w:bottom w:val="none" w:sz="0" w:space="0" w:color="auto"/>
            <w:right w:val="none" w:sz="0" w:space="0" w:color="auto"/>
          </w:divBdr>
        </w:div>
        <w:div w:id="758671844">
          <w:marLeft w:val="640"/>
          <w:marRight w:val="0"/>
          <w:marTop w:val="0"/>
          <w:marBottom w:val="0"/>
          <w:divBdr>
            <w:top w:val="none" w:sz="0" w:space="0" w:color="auto"/>
            <w:left w:val="none" w:sz="0" w:space="0" w:color="auto"/>
            <w:bottom w:val="none" w:sz="0" w:space="0" w:color="auto"/>
            <w:right w:val="none" w:sz="0" w:space="0" w:color="auto"/>
          </w:divBdr>
        </w:div>
        <w:div w:id="2011713728">
          <w:marLeft w:val="640"/>
          <w:marRight w:val="0"/>
          <w:marTop w:val="0"/>
          <w:marBottom w:val="0"/>
          <w:divBdr>
            <w:top w:val="none" w:sz="0" w:space="0" w:color="auto"/>
            <w:left w:val="none" w:sz="0" w:space="0" w:color="auto"/>
            <w:bottom w:val="none" w:sz="0" w:space="0" w:color="auto"/>
            <w:right w:val="none" w:sz="0" w:space="0" w:color="auto"/>
          </w:divBdr>
        </w:div>
        <w:div w:id="2034109232">
          <w:marLeft w:val="640"/>
          <w:marRight w:val="0"/>
          <w:marTop w:val="0"/>
          <w:marBottom w:val="0"/>
          <w:divBdr>
            <w:top w:val="none" w:sz="0" w:space="0" w:color="auto"/>
            <w:left w:val="none" w:sz="0" w:space="0" w:color="auto"/>
            <w:bottom w:val="none" w:sz="0" w:space="0" w:color="auto"/>
            <w:right w:val="none" w:sz="0" w:space="0" w:color="auto"/>
          </w:divBdr>
        </w:div>
        <w:div w:id="976762853">
          <w:marLeft w:val="640"/>
          <w:marRight w:val="0"/>
          <w:marTop w:val="0"/>
          <w:marBottom w:val="0"/>
          <w:divBdr>
            <w:top w:val="none" w:sz="0" w:space="0" w:color="auto"/>
            <w:left w:val="none" w:sz="0" w:space="0" w:color="auto"/>
            <w:bottom w:val="none" w:sz="0" w:space="0" w:color="auto"/>
            <w:right w:val="none" w:sz="0" w:space="0" w:color="auto"/>
          </w:divBdr>
        </w:div>
        <w:div w:id="1735930930">
          <w:marLeft w:val="640"/>
          <w:marRight w:val="0"/>
          <w:marTop w:val="0"/>
          <w:marBottom w:val="0"/>
          <w:divBdr>
            <w:top w:val="none" w:sz="0" w:space="0" w:color="auto"/>
            <w:left w:val="none" w:sz="0" w:space="0" w:color="auto"/>
            <w:bottom w:val="none" w:sz="0" w:space="0" w:color="auto"/>
            <w:right w:val="none" w:sz="0" w:space="0" w:color="auto"/>
          </w:divBdr>
        </w:div>
        <w:div w:id="1766610100">
          <w:marLeft w:val="640"/>
          <w:marRight w:val="0"/>
          <w:marTop w:val="0"/>
          <w:marBottom w:val="0"/>
          <w:divBdr>
            <w:top w:val="none" w:sz="0" w:space="0" w:color="auto"/>
            <w:left w:val="none" w:sz="0" w:space="0" w:color="auto"/>
            <w:bottom w:val="none" w:sz="0" w:space="0" w:color="auto"/>
            <w:right w:val="none" w:sz="0" w:space="0" w:color="auto"/>
          </w:divBdr>
        </w:div>
        <w:div w:id="575093835">
          <w:marLeft w:val="640"/>
          <w:marRight w:val="0"/>
          <w:marTop w:val="0"/>
          <w:marBottom w:val="0"/>
          <w:divBdr>
            <w:top w:val="none" w:sz="0" w:space="0" w:color="auto"/>
            <w:left w:val="none" w:sz="0" w:space="0" w:color="auto"/>
            <w:bottom w:val="none" w:sz="0" w:space="0" w:color="auto"/>
            <w:right w:val="none" w:sz="0" w:space="0" w:color="auto"/>
          </w:divBdr>
        </w:div>
        <w:div w:id="423460238">
          <w:marLeft w:val="640"/>
          <w:marRight w:val="0"/>
          <w:marTop w:val="0"/>
          <w:marBottom w:val="0"/>
          <w:divBdr>
            <w:top w:val="none" w:sz="0" w:space="0" w:color="auto"/>
            <w:left w:val="none" w:sz="0" w:space="0" w:color="auto"/>
            <w:bottom w:val="none" w:sz="0" w:space="0" w:color="auto"/>
            <w:right w:val="none" w:sz="0" w:space="0" w:color="auto"/>
          </w:divBdr>
        </w:div>
        <w:div w:id="1619986962">
          <w:marLeft w:val="640"/>
          <w:marRight w:val="0"/>
          <w:marTop w:val="0"/>
          <w:marBottom w:val="0"/>
          <w:divBdr>
            <w:top w:val="none" w:sz="0" w:space="0" w:color="auto"/>
            <w:left w:val="none" w:sz="0" w:space="0" w:color="auto"/>
            <w:bottom w:val="none" w:sz="0" w:space="0" w:color="auto"/>
            <w:right w:val="none" w:sz="0" w:space="0" w:color="auto"/>
          </w:divBdr>
        </w:div>
        <w:div w:id="1836336014">
          <w:marLeft w:val="640"/>
          <w:marRight w:val="0"/>
          <w:marTop w:val="0"/>
          <w:marBottom w:val="0"/>
          <w:divBdr>
            <w:top w:val="none" w:sz="0" w:space="0" w:color="auto"/>
            <w:left w:val="none" w:sz="0" w:space="0" w:color="auto"/>
            <w:bottom w:val="none" w:sz="0" w:space="0" w:color="auto"/>
            <w:right w:val="none" w:sz="0" w:space="0" w:color="auto"/>
          </w:divBdr>
        </w:div>
        <w:div w:id="1009676979">
          <w:marLeft w:val="640"/>
          <w:marRight w:val="0"/>
          <w:marTop w:val="0"/>
          <w:marBottom w:val="0"/>
          <w:divBdr>
            <w:top w:val="none" w:sz="0" w:space="0" w:color="auto"/>
            <w:left w:val="none" w:sz="0" w:space="0" w:color="auto"/>
            <w:bottom w:val="none" w:sz="0" w:space="0" w:color="auto"/>
            <w:right w:val="none" w:sz="0" w:space="0" w:color="auto"/>
          </w:divBdr>
        </w:div>
        <w:div w:id="1630892984">
          <w:marLeft w:val="640"/>
          <w:marRight w:val="0"/>
          <w:marTop w:val="0"/>
          <w:marBottom w:val="0"/>
          <w:divBdr>
            <w:top w:val="none" w:sz="0" w:space="0" w:color="auto"/>
            <w:left w:val="none" w:sz="0" w:space="0" w:color="auto"/>
            <w:bottom w:val="none" w:sz="0" w:space="0" w:color="auto"/>
            <w:right w:val="none" w:sz="0" w:space="0" w:color="auto"/>
          </w:divBdr>
        </w:div>
        <w:div w:id="330987865">
          <w:marLeft w:val="640"/>
          <w:marRight w:val="0"/>
          <w:marTop w:val="0"/>
          <w:marBottom w:val="0"/>
          <w:divBdr>
            <w:top w:val="none" w:sz="0" w:space="0" w:color="auto"/>
            <w:left w:val="none" w:sz="0" w:space="0" w:color="auto"/>
            <w:bottom w:val="none" w:sz="0" w:space="0" w:color="auto"/>
            <w:right w:val="none" w:sz="0" w:space="0" w:color="auto"/>
          </w:divBdr>
        </w:div>
        <w:div w:id="1807315862">
          <w:marLeft w:val="640"/>
          <w:marRight w:val="0"/>
          <w:marTop w:val="0"/>
          <w:marBottom w:val="0"/>
          <w:divBdr>
            <w:top w:val="none" w:sz="0" w:space="0" w:color="auto"/>
            <w:left w:val="none" w:sz="0" w:space="0" w:color="auto"/>
            <w:bottom w:val="none" w:sz="0" w:space="0" w:color="auto"/>
            <w:right w:val="none" w:sz="0" w:space="0" w:color="auto"/>
          </w:divBdr>
        </w:div>
        <w:div w:id="1493763566">
          <w:marLeft w:val="640"/>
          <w:marRight w:val="0"/>
          <w:marTop w:val="0"/>
          <w:marBottom w:val="0"/>
          <w:divBdr>
            <w:top w:val="none" w:sz="0" w:space="0" w:color="auto"/>
            <w:left w:val="none" w:sz="0" w:space="0" w:color="auto"/>
            <w:bottom w:val="none" w:sz="0" w:space="0" w:color="auto"/>
            <w:right w:val="none" w:sz="0" w:space="0" w:color="auto"/>
          </w:divBdr>
        </w:div>
        <w:div w:id="268320620">
          <w:marLeft w:val="640"/>
          <w:marRight w:val="0"/>
          <w:marTop w:val="0"/>
          <w:marBottom w:val="0"/>
          <w:divBdr>
            <w:top w:val="none" w:sz="0" w:space="0" w:color="auto"/>
            <w:left w:val="none" w:sz="0" w:space="0" w:color="auto"/>
            <w:bottom w:val="none" w:sz="0" w:space="0" w:color="auto"/>
            <w:right w:val="none" w:sz="0" w:space="0" w:color="auto"/>
          </w:divBdr>
        </w:div>
        <w:div w:id="717896216">
          <w:marLeft w:val="640"/>
          <w:marRight w:val="0"/>
          <w:marTop w:val="0"/>
          <w:marBottom w:val="0"/>
          <w:divBdr>
            <w:top w:val="none" w:sz="0" w:space="0" w:color="auto"/>
            <w:left w:val="none" w:sz="0" w:space="0" w:color="auto"/>
            <w:bottom w:val="none" w:sz="0" w:space="0" w:color="auto"/>
            <w:right w:val="none" w:sz="0" w:space="0" w:color="auto"/>
          </w:divBdr>
        </w:div>
        <w:div w:id="1385711217">
          <w:marLeft w:val="640"/>
          <w:marRight w:val="0"/>
          <w:marTop w:val="0"/>
          <w:marBottom w:val="0"/>
          <w:divBdr>
            <w:top w:val="none" w:sz="0" w:space="0" w:color="auto"/>
            <w:left w:val="none" w:sz="0" w:space="0" w:color="auto"/>
            <w:bottom w:val="none" w:sz="0" w:space="0" w:color="auto"/>
            <w:right w:val="none" w:sz="0" w:space="0" w:color="auto"/>
          </w:divBdr>
        </w:div>
        <w:div w:id="1768958335">
          <w:marLeft w:val="640"/>
          <w:marRight w:val="0"/>
          <w:marTop w:val="0"/>
          <w:marBottom w:val="0"/>
          <w:divBdr>
            <w:top w:val="none" w:sz="0" w:space="0" w:color="auto"/>
            <w:left w:val="none" w:sz="0" w:space="0" w:color="auto"/>
            <w:bottom w:val="none" w:sz="0" w:space="0" w:color="auto"/>
            <w:right w:val="none" w:sz="0" w:space="0" w:color="auto"/>
          </w:divBdr>
        </w:div>
        <w:div w:id="73354991">
          <w:marLeft w:val="640"/>
          <w:marRight w:val="0"/>
          <w:marTop w:val="0"/>
          <w:marBottom w:val="0"/>
          <w:divBdr>
            <w:top w:val="none" w:sz="0" w:space="0" w:color="auto"/>
            <w:left w:val="none" w:sz="0" w:space="0" w:color="auto"/>
            <w:bottom w:val="none" w:sz="0" w:space="0" w:color="auto"/>
            <w:right w:val="none" w:sz="0" w:space="0" w:color="auto"/>
          </w:divBdr>
        </w:div>
        <w:div w:id="1030296709">
          <w:marLeft w:val="640"/>
          <w:marRight w:val="0"/>
          <w:marTop w:val="0"/>
          <w:marBottom w:val="0"/>
          <w:divBdr>
            <w:top w:val="none" w:sz="0" w:space="0" w:color="auto"/>
            <w:left w:val="none" w:sz="0" w:space="0" w:color="auto"/>
            <w:bottom w:val="none" w:sz="0" w:space="0" w:color="auto"/>
            <w:right w:val="none" w:sz="0" w:space="0" w:color="auto"/>
          </w:divBdr>
        </w:div>
        <w:div w:id="902914192">
          <w:marLeft w:val="640"/>
          <w:marRight w:val="0"/>
          <w:marTop w:val="0"/>
          <w:marBottom w:val="0"/>
          <w:divBdr>
            <w:top w:val="none" w:sz="0" w:space="0" w:color="auto"/>
            <w:left w:val="none" w:sz="0" w:space="0" w:color="auto"/>
            <w:bottom w:val="none" w:sz="0" w:space="0" w:color="auto"/>
            <w:right w:val="none" w:sz="0" w:space="0" w:color="auto"/>
          </w:divBdr>
        </w:div>
        <w:div w:id="249854066">
          <w:marLeft w:val="640"/>
          <w:marRight w:val="0"/>
          <w:marTop w:val="0"/>
          <w:marBottom w:val="0"/>
          <w:divBdr>
            <w:top w:val="none" w:sz="0" w:space="0" w:color="auto"/>
            <w:left w:val="none" w:sz="0" w:space="0" w:color="auto"/>
            <w:bottom w:val="none" w:sz="0" w:space="0" w:color="auto"/>
            <w:right w:val="none" w:sz="0" w:space="0" w:color="auto"/>
          </w:divBdr>
        </w:div>
        <w:div w:id="1568415246">
          <w:marLeft w:val="640"/>
          <w:marRight w:val="0"/>
          <w:marTop w:val="0"/>
          <w:marBottom w:val="0"/>
          <w:divBdr>
            <w:top w:val="none" w:sz="0" w:space="0" w:color="auto"/>
            <w:left w:val="none" w:sz="0" w:space="0" w:color="auto"/>
            <w:bottom w:val="none" w:sz="0" w:space="0" w:color="auto"/>
            <w:right w:val="none" w:sz="0" w:space="0" w:color="auto"/>
          </w:divBdr>
        </w:div>
        <w:div w:id="113451577">
          <w:marLeft w:val="640"/>
          <w:marRight w:val="0"/>
          <w:marTop w:val="0"/>
          <w:marBottom w:val="0"/>
          <w:divBdr>
            <w:top w:val="none" w:sz="0" w:space="0" w:color="auto"/>
            <w:left w:val="none" w:sz="0" w:space="0" w:color="auto"/>
            <w:bottom w:val="none" w:sz="0" w:space="0" w:color="auto"/>
            <w:right w:val="none" w:sz="0" w:space="0" w:color="auto"/>
          </w:divBdr>
        </w:div>
        <w:div w:id="1963152265">
          <w:marLeft w:val="640"/>
          <w:marRight w:val="0"/>
          <w:marTop w:val="0"/>
          <w:marBottom w:val="0"/>
          <w:divBdr>
            <w:top w:val="none" w:sz="0" w:space="0" w:color="auto"/>
            <w:left w:val="none" w:sz="0" w:space="0" w:color="auto"/>
            <w:bottom w:val="none" w:sz="0" w:space="0" w:color="auto"/>
            <w:right w:val="none" w:sz="0" w:space="0" w:color="auto"/>
          </w:divBdr>
        </w:div>
        <w:div w:id="1318150977">
          <w:marLeft w:val="640"/>
          <w:marRight w:val="0"/>
          <w:marTop w:val="0"/>
          <w:marBottom w:val="0"/>
          <w:divBdr>
            <w:top w:val="none" w:sz="0" w:space="0" w:color="auto"/>
            <w:left w:val="none" w:sz="0" w:space="0" w:color="auto"/>
            <w:bottom w:val="none" w:sz="0" w:space="0" w:color="auto"/>
            <w:right w:val="none" w:sz="0" w:space="0" w:color="auto"/>
          </w:divBdr>
        </w:div>
        <w:div w:id="1356035656">
          <w:marLeft w:val="640"/>
          <w:marRight w:val="0"/>
          <w:marTop w:val="0"/>
          <w:marBottom w:val="0"/>
          <w:divBdr>
            <w:top w:val="none" w:sz="0" w:space="0" w:color="auto"/>
            <w:left w:val="none" w:sz="0" w:space="0" w:color="auto"/>
            <w:bottom w:val="none" w:sz="0" w:space="0" w:color="auto"/>
            <w:right w:val="none" w:sz="0" w:space="0" w:color="auto"/>
          </w:divBdr>
        </w:div>
        <w:div w:id="1601529386">
          <w:marLeft w:val="640"/>
          <w:marRight w:val="0"/>
          <w:marTop w:val="0"/>
          <w:marBottom w:val="0"/>
          <w:divBdr>
            <w:top w:val="none" w:sz="0" w:space="0" w:color="auto"/>
            <w:left w:val="none" w:sz="0" w:space="0" w:color="auto"/>
            <w:bottom w:val="none" w:sz="0" w:space="0" w:color="auto"/>
            <w:right w:val="none" w:sz="0" w:space="0" w:color="auto"/>
          </w:divBdr>
        </w:div>
        <w:div w:id="1856772863">
          <w:marLeft w:val="640"/>
          <w:marRight w:val="0"/>
          <w:marTop w:val="0"/>
          <w:marBottom w:val="0"/>
          <w:divBdr>
            <w:top w:val="none" w:sz="0" w:space="0" w:color="auto"/>
            <w:left w:val="none" w:sz="0" w:space="0" w:color="auto"/>
            <w:bottom w:val="none" w:sz="0" w:space="0" w:color="auto"/>
            <w:right w:val="none" w:sz="0" w:space="0" w:color="auto"/>
          </w:divBdr>
        </w:div>
        <w:div w:id="1015882971">
          <w:marLeft w:val="640"/>
          <w:marRight w:val="0"/>
          <w:marTop w:val="0"/>
          <w:marBottom w:val="0"/>
          <w:divBdr>
            <w:top w:val="none" w:sz="0" w:space="0" w:color="auto"/>
            <w:left w:val="none" w:sz="0" w:space="0" w:color="auto"/>
            <w:bottom w:val="none" w:sz="0" w:space="0" w:color="auto"/>
            <w:right w:val="none" w:sz="0" w:space="0" w:color="auto"/>
          </w:divBdr>
        </w:div>
        <w:div w:id="2138599565">
          <w:marLeft w:val="640"/>
          <w:marRight w:val="0"/>
          <w:marTop w:val="0"/>
          <w:marBottom w:val="0"/>
          <w:divBdr>
            <w:top w:val="none" w:sz="0" w:space="0" w:color="auto"/>
            <w:left w:val="none" w:sz="0" w:space="0" w:color="auto"/>
            <w:bottom w:val="none" w:sz="0" w:space="0" w:color="auto"/>
            <w:right w:val="none" w:sz="0" w:space="0" w:color="auto"/>
          </w:divBdr>
        </w:div>
        <w:div w:id="1902208947">
          <w:marLeft w:val="640"/>
          <w:marRight w:val="0"/>
          <w:marTop w:val="0"/>
          <w:marBottom w:val="0"/>
          <w:divBdr>
            <w:top w:val="none" w:sz="0" w:space="0" w:color="auto"/>
            <w:left w:val="none" w:sz="0" w:space="0" w:color="auto"/>
            <w:bottom w:val="none" w:sz="0" w:space="0" w:color="auto"/>
            <w:right w:val="none" w:sz="0" w:space="0" w:color="auto"/>
          </w:divBdr>
        </w:div>
        <w:div w:id="2002351059">
          <w:marLeft w:val="640"/>
          <w:marRight w:val="0"/>
          <w:marTop w:val="0"/>
          <w:marBottom w:val="0"/>
          <w:divBdr>
            <w:top w:val="none" w:sz="0" w:space="0" w:color="auto"/>
            <w:left w:val="none" w:sz="0" w:space="0" w:color="auto"/>
            <w:bottom w:val="none" w:sz="0" w:space="0" w:color="auto"/>
            <w:right w:val="none" w:sz="0" w:space="0" w:color="auto"/>
          </w:divBdr>
        </w:div>
        <w:div w:id="115373701">
          <w:marLeft w:val="640"/>
          <w:marRight w:val="0"/>
          <w:marTop w:val="0"/>
          <w:marBottom w:val="0"/>
          <w:divBdr>
            <w:top w:val="none" w:sz="0" w:space="0" w:color="auto"/>
            <w:left w:val="none" w:sz="0" w:space="0" w:color="auto"/>
            <w:bottom w:val="none" w:sz="0" w:space="0" w:color="auto"/>
            <w:right w:val="none" w:sz="0" w:space="0" w:color="auto"/>
          </w:divBdr>
        </w:div>
        <w:div w:id="1912154498">
          <w:marLeft w:val="640"/>
          <w:marRight w:val="0"/>
          <w:marTop w:val="0"/>
          <w:marBottom w:val="0"/>
          <w:divBdr>
            <w:top w:val="none" w:sz="0" w:space="0" w:color="auto"/>
            <w:left w:val="none" w:sz="0" w:space="0" w:color="auto"/>
            <w:bottom w:val="none" w:sz="0" w:space="0" w:color="auto"/>
            <w:right w:val="none" w:sz="0" w:space="0" w:color="auto"/>
          </w:divBdr>
        </w:div>
        <w:div w:id="1718510825">
          <w:marLeft w:val="640"/>
          <w:marRight w:val="0"/>
          <w:marTop w:val="0"/>
          <w:marBottom w:val="0"/>
          <w:divBdr>
            <w:top w:val="none" w:sz="0" w:space="0" w:color="auto"/>
            <w:left w:val="none" w:sz="0" w:space="0" w:color="auto"/>
            <w:bottom w:val="none" w:sz="0" w:space="0" w:color="auto"/>
            <w:right w:val="none" w:sz="0" w:space="0" w:color="auto"/>
          </w:divBdr>
        </w:div>
        <w:div w:id="1424376231">
          <w:marLeft w:val="640"/>
          <w:marRight w:val="0"/>
          <w:marTop w:val="0"/>
          <w:marBottom w:val="0"/>
          <w:divBdr>
            <w:top w:val="none" w:sz="0" w:space="0" w:color="auto"/>
            <w:left w:val="none" w:sz="0" w:space="0" w:color="auto"/>
            <w:bottom w:val="none" w:sz="0" w:space="0" w:color="auto"/>
            <w:right w:val="none" w:sz="0" w:space="0" w:color="auto"/>
          </w:divBdr>
        </w:div>
        <w:div w:id="1340739289">
          <w:marLeft w:val="640"/>
          <w:marRight w:val="0"/>
          <w:marTop w:val="0"/>
          <w:marBottom w:val="0"/>
          <w:divBdr>
            <w:top w:val="none" w:sz="0" w:space="0" w:color="auto"/>
            <w:left w:val="none" w:sz="0" w:space="0" w:color="auto"/>
            <w:bottom w:val="none" w:sz="0" w:space="0" w:color="auto"/>
            <w:right w:val="none" w:sz="0" w:space="0" w:color="auto"/>
          </w:divBdr>
        </w:div>
        <w:div w:id="666789695">
          <w:marLeft w:val="640"/>
          <w:marRight w:val="0"/>
          <w:marTop w:val="0"/>
          <w:marBottom w:val="0"/>
          <w:divBdr>
            <w:top w:val="none" w:sz="0" w:space="0" w:color="auto"/>
            <w:left w:val="none" w:sz="0" w:space="0" w:color="auto"/>
            <w:bottom w:val="none" w:sz="0" w:space="0" w:color="auto"/>
            <w:right w:val="none" w:sz="0" w:space="0" w:color="auto"/>
          </w:divBdr>
        </w:div>
        <w:div w:id="271713451">
          <w:marLeft w:val="640"/>
          <w:marRight w:val="0"/>
          <w:marTop w:val="0"/>
          <w:marBottom w:val="0"/>
          <w:divBdr>
            <w:top w:val="none" w:sz="0" w:space="0" w:color="auto"/>
            <w:left w:val="none" w:sz="0" w:space="0" w:color="auto"/>
            <w:bottom w:val="none" w:sz="0" w:space="0" w:color="auto"/>
            <w:right w:val="none" w:sz="0" w:space="0" w:color="auto"/>
          </w:divBdr>
        </w:div>
        <w:div w:id="528840797">
          <w:marLeft w:val="640"/>
          <w:marRight w:val="0"/>
          <w:marTop w:val="0"/>
          <w:marBottom w:val="0"/>
          <w:divBdr>
            <w:top w:val="none" w:sz="0" w:space="0" w:color="auto"/>
            <w:left w:val="none" w:sz="0" w:space="0" w:color="auto"/>
            <w:bottom w:val="none" w:sz="0" w:space="0" w:color="auto"/>
            <w:right w:val="none" w:sz="0" w:space="0" w:color="auto"/>
          </w:divBdr>
        </w:div>
        <w:div w:id="550116117">
          <w:marLeft w:val="640"/>
          <w:marRight w:val="0"/>
          <w:marTop w:val="0"/>
          <w:marBottom w:val="0"/>
          <w:divBdr>
            <w:top w:val="none" w:sz="0" w:space="0" w:color="auto"/>
            <w:left w:val="none" w:sz="0" w:space="0" w:color="auto"/>
            <w:bottom w:val="none" w:sz="0" w:space="0" w:color="auto"/>
            <w:right w:val="none" w:sz="0" w:space="0" w:color="auto"/>
          </w:divBdr>
        </w:div>
        <w:div w:id="157352567">
          <w:marLeft w:val="640"/>
          <w:marRight w:val="0"/>
          <w:marTop w:val="0"/>
          <w:marBottom w:val="0"/>
          <w:divBdr>
            <w:top w:val="none" w:sz="0" w:space="0" w:color="auto"/>
            <w:left w:val="none" w:sz="0" w:space="0" w:color="auto"/>
            <w:bottom w:val="none" w:sz="0" w:space="0" w:color="auto"/>
            <w:right w:val="none" w:sz="0" w:space="0" w:color="auto"/>
          </w:divBdr>
        </w:div>
        <w:div w:id="474876089">
          <w:marLeft w:val="640"/>
          <w:marRight w:val="0"/>
          <w:marTop w:val="0"/>
          <w:marBottom w:val="0"/>
          <w:divBdr>
            <w:top w:val="none" w:sz="0" w:space="0" w:color="auto"/>
            <w:left w:val="none" w:sz="0" w:space="0" w:color="auto"/>
            <w:bottom w:val="none" w:sz="0" w:space="0" w:color="auto"/>
            <w:right w:val="none" w:sz="0" w:space="0" w:color="auto"/>
          </w:divBdr>
        </w:div>
        <w:div w:id="572816654">
          <w:marLeft w:val="640"/>
          <w:marRight w:val="0"/>
          <w:marTop w:val="0"/>
          <w:marBottom w:val="0"/>
          <w:divBdr>
            <w:top w:val="none" w:sz="0" w:space="0" w:color="auto"/>
            <w:left w:val="none" w:sz="0" w:space="0" w:color="auto"/>
            <w:bottom w:val="none" w:sz="0" w:space="0" w:color="auto"/>
            <w:right w:val="none" w:sz="0" w:space="0" w:color="auto"/>
          </w:divBdr>
        </w:div>
        <w:div w:id="679431141">
          <w:marLeft w:val="640"/>
          <w:marRight w:val="0"/>
          <w:marTop w:val="0"/>
          <w:marBottom w:val="0"/>
          <w:divBdr>
            <w:top w:val="none" w:sz="0" w:space="0" w:color="auto"/>
            <w:left w:val="none" w:sz="0" w:space="0" w:color="auto"/>
            <w:bottom w:val="none" w:sz="0" w:space="0" w:color="auto"/>
            <w:right w:val="none" w:sz="0" w:space="0" w:color="auto"/>
          </w:divBdr>
        </w:div>
        <w:div w:id="691565944">
          <w:marLeft w:val="640"/>
          <w:marRight w:val="0"/>
          <w:marTop w:val="0"/>
          <w:marBottom w:val="0"/>
          <w:divBdr>
            <w:top w:val="none" w:sz="0" w:space="0" w:color="auto"/>
            <w:left w:val="none" w:sz="0" w:space="0" w:color="auto"/>
            <w:bottom w:val="none" w:sz="0" w:space="0" w:color="auto"/>
            <w:right w:val="none" w:sz="0" w:space="0" w:color="auto"/>
          </w:divBdr>
        </w:div>
        <w:div w:id="419372024">
          <w:marLeft w:val="640"/>
          <w:marRight w:val="0"/>
          <w:marTop w:val="0"/>
          <w:marBottom w:val="0"/>
          <w:divBdr>
            <w:top w:val="none" w:sz="0" w:space="0" w:color="auto"/>
            <w:left w:val="none" w:sz="0" w:space="0" w:color="auto"/>
            <w:bottom w:val="none" w:sz="0" w:space="0" w:color="auto"/>
            <w:right w:val="none" w:sz="0" w:space="0" w:color="auto"/>
          </w:divBdr>
        </w:div>
        <w:div w:id="2144930441">
          <w:marLeft w:val="640"/>
          <w:marRight w:val="0"/>
          <w:marTop w:val="0"/>
          <w:marBottom w:val="0"/>
          <w:divBdr>
            <w:top w:val="none" w:sz="0" w:space="0" w:color="auto"/>
            <w:left w:val="none" w:sz="0" w:space="0" w:color="auto"/>
            <w:bottom w:val="none" w:sz="0" w:space="0" w:color="auto"/>
            <w:right w:val="none" w:sz="0" w:space="0" w:color="auto"/>
          </w:divBdr>
        </w:div>
        <w:div w:id="695037722">
          <w:marLeft w:val="640"/>
          <w:marRight w:val="0"/>
          <w:marTop w:val="0"/>
          <w:marBottom w:val="0"/>
          <w:divBdr>
            <w:top w:val="none" w:sz="0" w:space="0" w:color="auto"/>
            <w:left w:val="none" w:sz="0" w:space="0" w:color="auto"/>
            <w:bottom w:val="none" w:sz="0" w:space="0" w:color="auto"/>
            <w:right w:val="none" w:sz="0" w:space="0" w:color="auto"/>
          </w:divBdr>
        </w:div>
        <w:div w:id="1479876298">
          <w:marLeft w:val="640"/>
          <w:marRight w:val="0"/>
          <w:marTop w:val="0"/>
          <w:marBottom w:val="0"/>
          <w:divBdr>
            <w:top w:val="none" w:sz="0" w:space="0" w:color="auto"/>
            <w:left w:val="none" w:sz="0" w:space="0" w:color="auto"/>
            <w:bottom w:val="none" w:sz="0" w:space="0" w:color="auto"/>
            <w:right w:val="none" w:sz="0" w:space="0" w:color="auto"/>
          </w:divBdr>
        </w:div>
        <w:div w:id="1098793860">
          <w:marLeft w:val="640"/>
          <w:marRight w:val="0"/>
          <w:marTop w:val="0"/>
          <w:marBottom w:val="0"/>
          <w:divBdr>
            <w:top w:val="none" w:sz="0" w:space="0" w:color="auto"/>
            <w:left w:val="none" w:sz="0" w:space="0" w:color="auto"/>
            <w:bottom w:val="none" w:sz="0" w:space="0" w:color="auto"/>
            <w:right w:val="none" w:sz="0" w:space="0" w:color="auto"/>
          </w:divBdr>
        </w:div>
        <w:div w:id="1131555227">
          <w:marLeft w:val="640"/>
          <w:marRight w:val="0"/>
          <w:marTop w:val="0"/>
          <w:marBottom w:val="0"/>
          <w:divBdr>
            <w:top w:val="none" w:sz="0" w:space="0" w:color="auto"/>
            <w:left w:val="none" w:sz="0" w:space="0" w:color="auto"/>
            <w:bottom w:val="none" w:sz="0" w:space="0" w:color="auto"/>
            <w:right w:val="none" w:sz="0" w:space="0" w:color="auto"/>
          </w:divBdr>
        </w:div>
        <w:div w:id="1121416384">
          <w:marLeft w:val="640"/>
          <w:marRight w:val="0"/>
          <w:marTop w:val="0"/>
          <w:marBottom w:val="0"/>
          <w:divBdr>
            <w:top w:val="none" w:sz="0" w:space="0" w:color="auto"/>
            <w:left w:val="none" w:sz="0" w:space="0" w:color="auto"/>
            <w:bottom w:val="none" w:sz="0" w:space="0" w:color="auto"/>
            <w:right w:val="none" w:sz="0" w:space="0" w:color="auto"/>
          </w:divBdr>
        </w:div>
        <w:div w:id="286863907">
          <w:marLeft w:val="640"/>
          <w:marRight w:val="0"/>
          <w:marTop w:val="0"/>
          <w:marBottom w:val="0"/>
          <w:divBdr>
            <w:top w:val="none" w:sz="0" w:space="0" w:color="auto"/>
            <w:left w:val="none" w:sz="0" w:space="0" w:color="auto"/>
            <w:bottom w:val="none" w:sz="0" w:space="0" w:color="auto"/>
            <w:right w:val="none" w:sz="0" w:space="0" w:color="auto"/>
          </w:divBdr>
        </w:div>
        <w:div w:id="1965961757">
          <w:marLeft w:val="640"/>
          <w:marRight w:val="0"/>
          <w:marTop w:val="0"/>
          <w:marBottom w:val="0"/>
          <w:divBdr>
            <w:top w:val="none" w:sz="0" w:space="0" w:color="auto"/>
            <w:left w:val="none" w:sz="0" w:space="0" w:color="auto"/>
            <w:bottom w:val="none" w:sz="0" w:space="0" w:color="auto"/>
            <w:right w:val="none" w:sz="0" w:space="0" w:color="auto"/>
          </w:divBdr>
        </w:div>
        <w:div w:id="743455115">
          <w:marLeft w:val="640"/>
          <w:marRight w:val="0"/>
          <w:marTop w:val="0"/>
          <w:marBottom w:val="0"/>
          <w:divBdr>
            <w:top w:val="none" w:sz="0" w:space="0" w:color="auto"/>
            <w:left w:val="none" w:sz="0" w:space="0" w:color="auto"/>
            <w:bottom w:val="none" w:sz="0" w:space="0" w:color="auto"/>
            <w:right w:val="none" w:sz="0" w:space="0" w:color="auto"/>
          </w:divBdr>
        </w:div>
        <w:div w:id="404961892">
          <w:marLeft w:val="640"/>
          <w:marRight w:val="0"/>
          <w:marTop w:val="0"/>
          <w:marBottom w:val="0"/>
          <w:divBdr>
            <w:top w:val="none" w:sz="0" w:space="0" w:color="auto"/>
            <w:left w:val="none" w:sz="0" w:space="0" w:color="auto"/>
            <w:bottom w:val="none" w:sz="0" w:space="0" w:color="auto"/>
            <w:right w:val="none" w:sz="0" w:space="0" w:color="auto"/>
          </w:divBdr>
        </w:div>
        <w:div w:id="547646601">
          <w:marLeft w:val="640"/>
          <w:marRight w:val="0"/>
          <w:marTop w:val="0"/>
          <w:marBottom w:val="0"/>
          <w:divBdr>
            <w:top w:val="none" w:sz="0" w:space="0" w:color="auto"/>
            <w:left w:val="none" w:sz="0" w:space="0" w:color="auto"/>
            <w:bottom w:val="none" w:sz="0" w:space="0" w:color="auto"/>
            <w:right w:val="none" w:sz="0" w:space="0" w:color="auto"/>
          </w:divBdr>
        </w:div>
        <w:div w:id="1956863385">
          <w:marLeft w:val="640"/>
          <w:marRight w:val="0"/>
          <w:marTop w:val="0"/>
          <w:marBottom w:val="0"/>
          <w:divBdr>
            <w:top w:val="none" w:sz="0" w:space="0" w:color="auto"/>
            <w:left w:val="none" w:sz="0" w:space="0" w:color="auto"/>
            <w:bottom w:val="none" w:sz="0" w:space="0" w:color="auto"/>
            <w:right w:val="none" w:sz="0" w:space="0" w:color="auto"/>
          </w:divBdr>
        </w:div>
        <w:div w:id="1826314810">
          <w:marLeft w:val="640"/>
          <w:marRight w:val="0"/>
          <w:marTop w:val="0"/>
          <w:marBottom w:val="0"/>
          <w:divBdr>
            <w:top w:val="none" w:sz="0" w:space="0" w:color="auto"/>
            <w:left w:val="none" w:sz="0" w:space="0" w:color="auto"/>
            <w:bottom w:val="none" w:sz="0" w:space="0" w:color="auto"/>
            <w:right w:val="none" w:sz="0" w:space="0" w:color="auto"/>
          </w:divBdr>
        </w:div>
        <w:div w:id="2063869951">
          <w:marLeft w:val="640"/>
          <w:marRight w:val="0"/>
          <w:marTop w:val="0"/>
          <w:marBottom w:val="0"/>
          <w:divBdr>
            <w:top w:val="none" w:sz="0" w:space="0" w:color="auto"/>
            <w:left w:val="none" w:sz="0" w:space="0" w:color="auto"/>
            <w:bottom w:val="none" w:sz="0" w:space="0" w:color="auto"/>
            <w:right w:val="none" w:sz="0" w:space="0" w:color="auto"/>
          </w:divBdr>
        </w:div>
        <w:div w:id="71589446">
          <w:marLeft w:val="640"/>
          <w:marRight w:val="0"/>
          <w:marTop w:val="0"/>
          <w:marBottom w:val="0"/>
          <w:divBdr>
            <w:top w:val="none" w:sz="0" w:space="0" w:color="auto"/>
            <w:left w:val="none" w:sz="0" w:space="0" w:color="auto"/>
            <w:bottom w:val="none" w:sz="0" w:space="0" w:color="auto"/>
            <w:right w:val="none" w:sz="0" w:space="0" w:color="auto"/>
          </w:divBdr>
        </w:div>
        <w:div w:id="925193704">
          <w:marLeft w:val="640"/>
          <w:marRight w:val="0"/>
          <w:marTop w:val="0"/>
          <w:marBottom w:val="0"/>
          <w:divBdr>
            <w:top w:val="none" w:sz="0" w:space="0" w:color="auto"/>
            <w:left w:val="none" w:sz="0" w:space="0" w:color="auto"/>
            <w:bottom w:val="none" w:sz="0" w:space="0" w:color="auto"/>
            <w:right w:val="none" w:sz="0" w:space="0" w:color="auto"/>
          </w:divBdr>
        </w:div>
      </w:divsChild>
    </w:div>
    <w:div w:id="1358117009">
      <w:bodyDiv w:val="1"/>
      <w:marLeft w:val="0"/>
      <w:marRight w:val="0"/>
      <w:marTop w:val="0"/>
      <w:marBottom w:val="0"/>
      <w:divBdr>
        <w:top w:val="none" w:sz="0" w:space="0" w:color="auto"/>
        <w:left w:val="none" w:sz="0" w:space="0" w:color="auto"/>
        <w:bottom w:val="none" w:sz="0" w:space="0" w:color="auto"/>
        <w:right w:val="none" w:sz="0" w:space="0" w:color="auto"/>
      </w:divBdr>
      <w:divsChild>
        <w:div w:id="514927716">
          <w:marLeft w:val="640"/>
          <w:marRight w:val="0"/>
          <w:marTop w:val="0"/>
          <w:marBottom w:val="0"/>
          <w:divBdr>
            <w:top w:val="none" w:sz="0" w:space="0" w:color="auto"/>
            <w:left w:val="none" w:sz="0" w:space="0" w:color="auto"/>
            <w:bottom w:val="none" w:sz="0" w:space="0" w:color="auto"/>
            <w:right w:val="none" w:sz="0" w:space="0" w:color="auto"/>
          </w:divBdr>
        </w:div>
        <w:div w:id="376391766">
          <w:marLeft w:val="640"/>
          <w:marRight w:val="0"/>
          <w:marTop w:val="0"/>
          <w:marBottom w:val="0"/>
          <w:divBdr>
            <w:top w:val="none" w:sz="0" w:space="0" w:color="auto"/>
            <w:left w:val="none" w:sz="0" w:space="0" w:color="auto"/>
            <w:bottom w:val="none" w:sz="0" w:space="0" w:color="auto"/>
            <w:right w:val="none" w:sz="0" w:space="0" w:color="auto"/>
          </w:divBdr>
        </w:div>
        <w:div w:id="434177844">
          <w:marLeft w:val="640"/>
          <w:marRight w:val="0"/>
          <w:marTop w:val="0"/>
          <w:marBottom w:val="0"/>
          <w:divBdr>
            <w:top w:val="none" w:sz="0" w:space="0" w:color="auto"/>
            <w:left w:val="none" w:sz="0" w:space="0" w:color="auto"/>
            <w:bottom w:val="none" w:sz="0" w:space="0" w:color="auto"/>
            <w:right w:val="none" w:sz="0" w:space="0" w:color="auto"/>
          </w:divBdr>
        </w:div>
        <w:div w:id="1597249337">
          <w:marLeft w:val="640"/>
          <w:marRight w:val="0"/>
          <w:marTop w:val="0"/>
          <w:marBottom w:val="0"/>
          <w:divBdr>
            <w:top w:val="none" w:sz="0" w:space="0" w:color="auto"/>
            <w:left w:val="none" w:sz="0" w:space="0" w:color="auto"/>
            <w:bottom w:val="none" w:sz="0" w:space="0" w:color="auto"/>
            <w:right w:val="none" w:sz="0" w:space="0" w:color="auto"/>
          </w:divBdr>
        </w:div>
        <w:div w:id="109476587">
          <w:marLeft w:val="640"/>
          <w:marRight w:val="0"/>
          <w:marTop w:val="0"/>
          <w:marBottom w:val="0"/>
          <w:divBdr>
            <w:top w:val="none" w:sz="0" w:space="0" w:color="auto"/>
            <w:left w:val="none" w:sz="0" w:space="0" w:color="auto"/>
            <w:bottom w:val="none" w:sz="0" w:space="0" w:color="auto"/>
            <w:right w:val="none" w:sz="0" w:space="0" w:color="auto"/>
          </w:divBdr>
        </w:div>
        <w:div w:id="839855915">
          <w:marLeft w:val="640"/>
          <w:marRight w:val="0"/>
          <w:marTop w:val="0"/>
          <w:marBottom w:val="0"/>
          <w:divBdr>
            <w:top w:val="none" w:sz="0" w:space="0" w:color="auto"/>
            <w:left w:val="none" w:sz="0" w:space="0" w:color="auto"/>
            <w:bottom w:val="none" w:sz="0" w:space="0" w:color="auto"/>
            <w:right w:val="none" w:sz="0" w:space="0" w:color="auto"/>
          </w:divBdr>
        </w:div>
        <w:div w:id="285893496">
          <w:marLeft w:val="640"/>
          <w:marRight w:val="0"/>
          <w:marTop w:val="0"/>
          <w:marBottom w:val="0"/>
          <w:divBdr>
            <w:top w:val="none" w:sz="0" w:space="0" w:color="auto"/>
            <w:left w:val="none" w:sz="0" w:space="0" w:color="auto"/>
            <w:bottom w:val="none" w:sz="0" w:space="0" w:color="auto"/>
            <w:right w:val="none" w:sz="0" w:space="0" w:color="auto"/>
          </w:divBdr>
        </w:div>
        <w:div w:id="271520426">
          <w:marLeft w:val="640"/>
          <w:marRight w:val="0"/>
          <w:marTop w:val="0"/>
          <w:marBottom w:val="0"/>
          <w:divBdr>
            <w:top w:val="none" w:sz="0" w:space="0" w:color="auto"/>
            <w:left w:val="none" w:sz="0" w:space="0" w:color="auto"/>
            <w:bottom w:val="none" w:sz="0" w:space="0" w:color="auto"/>
            <w:right w:val="none" w:sz="0" w:space="0" w:color="auto"/>
          </w:divBdr>
        </w:div>
        <w:div w:id="70857758">
          <w:marLeft w:val="640"/>
          <w:marRight w:val="0"/>
          <w:marTop w:val="0"/>
          <w:marBottom w:val="0"/>
          <w:divBdr>
            <w:top w:val="none" w:sz="0" w:space="0" w:color="auto"/>
            <w:left w:val="none" w:sz="0" w:space="0" w:color="auto"/>
            <w:bottom w:val="none" w:sz="0" w:space="0" w:color="auto"/>
            <w:right w:val="none" w:sz="0" w:space="0" w:color="auto"/>
          </w:divBdr>
        </w:div>
        <w:div w:id="78907924">
          <w:marLeft w:val="640"/>
          <w:marRight w:val="0"/>
          <w:marTop w:val="0"/>
          <w:marBottom w:val="0"/>
          <w:divBdr>
            <w:top w:val="none" w:sz="0" w:space="0" w:color="auto"/>
            <w:left w:val="none" w:sz="0" w:space="0" w:color="auto"/>
            <w:bottom w:val="none" w:sz="0" w:space="0" w:color="auto"/>
            <w:right w:val="none" w:sz="0" w:space="0" w:color="auto"/>
          </w:divBdr>
        </w:div>
        <w:div w:id="798492721">
          <w:marLeft w:val="640"/>
          <w:marRight w:val="0"/>
          <w:marTop w:val="0"/>
          <w:marBottom w:val="0"/>
          <w:divBdr>
            <w:top w:val="none" w:sz="0" w:space="0" w:color="auto"/>
            <w:left w:val="none" w:sz="0" w:space="0" w:color="auto"/>
            <w:bottom w:val="none" w:sz="0" w:space="0" w:color="auto"/>
            <w:right w:val="none" w:sz="0" w:space="0" w:color="auto"/>
          </w:divBdr>
        </w:div>
        <w:div w:id="1172376938">
          <w:marLeft w:val="640"/>
          <w:marRight w:val="0"/>
          <w:marTop w:val="0"/>
          <w:marBottom w:val="0"/>
          <w:divBdr>
            <w:top w:val="none" w:sz="0" w:space="0" w:color="auto"/>
            <w:left w:val="none" w:sz="0" w:space="0" w:color="auto"/>
            <w:bottom w:val="none" w:sz="0" w:space="0" w:color="auto"/>
            <w:right w:val="none" w:sz="0" w:space="0" w:color="auto"/>
          </w:divBdr>
        </w:div>
        <w:div w:id="583294888">
          <w:marLeft w:val="640"/>
          <w:marRight w:val="0"/>
          <w:marTop w:val="0"/>
          <w:marBottom w:val="0"/>
          <w:divBdr>
            <w:top w:val="none" w:sz="0" w:space="0" w:color="auto"/>
            <w:left w:val="none" w:sz="0" w:space="0" w:color="auto"/>
            <w:bottom w:val="none" w:sz="0" w:space="0" w:color="auto"/>
            <w:right w:val="none" w:sz="0" w:space="0" w:color="auto"/>
          </w:divBdr>
        </w:div>
        <w:div w:id="1480422457">
          <w:marLeft w:val="640"/>
          <w:marRight w:val="0"/>
          <w:marTop w:val="0"/>
          <w:marBottom w:val="0"/>
          <w:divBdr>
            <w:top w:val="none" w:sz="0" w:space="0" w:color="auto"/>
            <w:left w:val="none" w:sz="0" w:space="0" w:color="auto"/>
            <w:bottom w:val="none" w:sz="0" w:space="0" w:color="auto"/>
            <w:right w:val="none" w:sz="0" w:space="0" w:color="auto"/>
          </w:divBdr>
        </w:div>
        <w:div w:id="1295788603">
          <w:marLeft w:val="640"/>
          <w:marRight w:val="0"/>
          <w:marTop w:val="0"/>
          <w:marBottom w:val="0"/>
          <w:divBdr>
            <w:top w:val="none" w:sz="0" w:space="0" w:color="auto"/>
            <w:left w:val="none" w:sz="0" w:space="0" w:color="auto"/>
            <w:bottom w:val="none" w:sz="0" w:space="0" w:color="auto"/>
            <w:right w:val="none" w:sz="0" w:space="0" w:color="auto"/>
          </w:divBdr>
        </w:div>
        <w:div w:id="562373935">
          <w:marLeft w:val="640"/>
          <w:marRight w:val="0"/>
          <w:marTop w:val="0"/>
          <w:marBottom w:val="0"/>
          <w:divBdr>
            <w:top w:val="none" w:sz="0" w:space="0" w:color="auto"/>
            <w:left w:val="none" w:sz="0" w:space="0" w:color="auto"/>
            <w:bottom w:val="none" w:sz="0" w:space="0" w:color="auto"/>
            <w:right w:val="none" w:sz="0" w:space="0" w:color="auto"/>
          </w:divBdr>
        </w:div>
        <w:div w:id="103965667">
          <w:marLeft w:val="640"/>
          <w:marRight w:val="0"/>
          <w:marTop w:val="0"/>
          <w:marBottom w:val="0"/>
          <w:divBdr>
            <w:top w:val="none" w:sz="0" w:space="0" w:color="auto"/>
            <w:left w:val="none" w:sz="0" w:space="0" w:color="auto"/>
            <w:bottom w:val="none" w:sz="0" w:space="0" w:color="auto"/>
            <w:right w:val="none" w:sz="0" w:space="0" w:color="auto"/>
          </w:divBdr>
        </w:div>
        <w:div w:id="481703071">
          <w:marLeft w:val="640"/>
          <w:marRight w:val="0"/>
          <w:marTop w:val="0"/>
          <w:marBottom w:val="0"/>
          <w:divBdr>
            <w:top w:val="none" w:sz="0" w:space="0" w:color="auto"/>
            <w:left w:val="none" w:sz="0" w:space="0" w:color="auto"/>
            <w:bottom w:val="none" w:sz="0" w:space="0" w:color="auto"/>
            <w:right w:val="none" w:sz="0" w:space="0" w:color="auto"/>
          </w:divBdr>
        </w:div>
        <w:div w:id="1089620402">
          <w:marLeft w:val="640"/>
          <w:marRight w:val="0"/>
          <w:marTop w:val="0"/>
          <w:marBottom w:val="0"/>
          <w:divBdr>
            <w:top w:val="none" w:sz="0" w:space="0" w:color="auto"/>
            <w:left w:val="none" w:sz="0" w:space="0" w:color="auto"/>
            <w:bottom w:val="none" w:sz="0" w:space="0" w:color="auto"/>
            <w:right w:val="none" w:sz="0" w:space="0" w:color="auto"/>
          </w:divBdr>
        </w:div>
        <w:div w:id="1459452936">
          <w:marLeft w:val="640"/>
          <w:marRight w:val="0"/>
          <w:marTop w:val="0"/>
          <w:marBottom w:val="0"/>
          <w:divBdr>
            <w:top w:val="none" w:sz="0" w:space="0" w:color="auto"/>
            <w:left w:val="none" w:sz="0" w:space="0" w:color="auto"/>
            <w:bottom w:val="none" w:sz="0" w:space="0" w:color="auto"/>
            <w:right w:val="none" w:sz="0" w:space="0" w:color="auto"/>
          </w:divBdr>
        </w:div>
        <w:div w:id="1703895616">
          <w:marLeft w:val="640"/>
          <w:marRight w:val="0"/>
          <w:marTop w:val="0"/>
          <w:marBottom w:val="0"/>
          <w:divBdr>
            <w:top w:val="none" w:sz="0" w:space="0" w:color="auto"/>
            <w:left w:val="none" w:sz="0" w:space="0" w:color="auto"/>
            <w:bottom w:val="none" w:sz="0" w:space="0" w:color="auto"/>
            <w:right w:val="none" w:sz="0" w:space="0" w:color="auto"/>
          </w:divBdr>
        </w:div>
        <w:div w:id="1261336726">
          <w:marLeft w:val="640"/>
          <w:marRight w:val="0"/>
          <w:marTop w:val="0"/>
          <w:marBottom w:val="0"/>
          <w:divBdr>
            <w:top w:val="none" w:sz="0" w:space="0" w:color="auto"/>
            <w:left w:val="none" w:sz="0" w:space="0" w:color="auto"/>
            <w:bottom w:val="none" w:sz="0" w:space="0" w:color="auto"/>
            <w:right w:val="none" w:sz="0" w:space="0" w:color="auto"/>
          </w:divBdr>
        </w:div>
        <w:div w:id="1083840785">
          <w:marLeft w:val="640"/>
          <w:marRight w:val="0"/>
          <w:marTop w:val="0"/>
          <w:marBottom w:val="0"/>
          <w:divBdr>
            <w:top w:val="none" w:sz="0" w:space="0" w:color="auto"/>
            <w:left w:val="none" w:sz="0" w:space="0" w:color="auto"/>
            <w:bottom w:val="none" w:sz="0" w:space="0" w:color="auto"/>
            <w:right w:val="none" w:sz="0" w:space="0" w:color="auto"/>
          </w:divBdr>
        </w:div>
        <w:div w:id="665474461">
          <w:marLeft w:val="640"/>
          <w:marRight w:val="0"/>
          <w:marTop w:val="0"/>
          <w:marBottom w:val="0"/>
          <w:divBdr>
            <w:top w:val="none" w:sz="0" w:space="0" w:color="auto"/>
            <w:left w:val="none" w:sz="0" w:space="0" w:color="auto"/>
            <w:bottom w:val="none" w:sz="0" w:space="0" w:color="auto"/>
            <w:right w:val="none" w:sz="0" w:space="0" w:color="auto"/>
          </w:divBdr>
        </w:div>
        <w:div w:id="2132429631">
          <w:marLeft w:val="640"/>
          <w:marRight w:val="0"/>
          <w:marTop w:val="0"/>
          <w:marBottom w:val="0"/>
          <w:divBdr>
            <w:top w:val="none" w:sz="0" w:space="0" w:color="auto"/>
            <w:left w:val="none" w:sz="0" w:space="0" w:color="auto"/>
            <w:bottom w:val="none" w:sz="0" w:space="0" w:color="auto"/>
            <w:right w:val="none" w:sz="0" w:space="0" w:color="auto"/>
          </w:divBdr>
        </w:div>
        <w:div w:id="1073623033">
          <w:marLeft w:val="640"/>
          <w:marRight w:val="0"/>
          <w:marTop w:val="0"/>
          <w:marBottom w:val="0"/>
          <w:divBdr>
            <w:top w:val="none" w:sz="0" w:space="0" w:color="auto"/>
            <w:left w:val="none" w:sz="0" w:space="0" w:color="auto"/>
            <w:bottom w:val="none" w:sz="0" w:space="0" w:color="auto"/>
            <w:right w:val="none" w:sz="0" w:space="0" w:color="auto"/>
          </w:divBdr>
        </w:div>
        <w:div w:id="192353025">
          <w:marLeft w:val="640"/>
          <w:marRight w:val="0"/>
          <w:marTop w:val="0"/>
          <w:marBottom w:val="0"/>
          <w:divBdr>
            <w:top w:val="none" w:sz="0" w:space="0" w:color="auto"/>
            <w:left w:val="none" w:sz="0" w:space="0" w:color="auto"/>
            <w:bottom w:val="none" w:sz="0" w:space="0" w:color="auto"/>
            <w:right w:val="none" w:sz="0" w:space="0" w:color="auto"/>
          </w:divBdr>
        </w:div>
        <w:div w:id="439448631">
          <w:marLeft w:val="640"/>
          <w:marRight w:val="0"/>
          <w:marTop w:val="0"/>
          <w:marBottom w:val="0"/>
          <w:divBdr>
            <w:top w:val="none" w:sz="0" w:space="0" w:color="auto"/>
            <w:left w:val="none" w:sz="0" w:space="0" w:color="auto"/>
            <w:bottom w:val="none" w:sz="0" w:space="0" w:color="auto"/>
            <w:right w:val="none" w:sz="0" w:space="0" w:color="auto"/>
          </w:divBdr>
        </w:div>
        <w:div w:id="446050440">
          <w:marLeft w:val="640"/>
          <w:marRight w:val="0"/>
          <w:marTop w:val="0"/>
          <w:marBottom w:val="0"/>
          <w:divBdr>
            <w:top w:val="none" w:sz="0" w:space="0" w:color="auto"/>
            <w:left w:val="none" w:sz="0" w:space="0" w:color="auto"/>
            <w:bottom w:val="none" w:sz="0" w:space="0" w:color="auto"/>
            <w:right w:val="none" w:sz="0" w:space="0" w:color="auto"/>
          </w:divBdr>
        </w:div>
        <w:div w:id="1908684646">
          <w:marLeft w:val="640"/>
          <w:marRight w:val="0"/>
          <w:marTop w:val="0"/>
          <w:marBottom w:val="0"/>
          <w:divBdr>
            <w:top w:val="none" w:sz="0" w:space="0" w:color="auto"/>
            <w:left w:val="none" w:sz="0" w:space="0" w:color="auto"/>
            <w:bottom w:val="none" w:sz="0" w:space="0" w:color="auto"/>
            <w:right w:val="none" w:sz="0" w:space="0" w:color="auto"/>
          </w:divBdr>
        </w:div>
        <w:div w:id="1720544321">
          <w:marLeft w:val="640"/>
          <w:marRight w:val="0"/>
          <w:marTop w:val="0"/>
          <w:marBottom w:val="0"/>
          <w:divBdr>
            <w:top w:val="none" w:sz="0" w:space="0" w:color="auto"/>
            <w:left w:val="none" w:sz="0" w:space="0" w:color="auto"/>
            <w:bottom w:val="none" w:sz="0" w:space="0" w:color="auto"/>
            <w:right w:val="none" w:sz="0" w:space="0" w:color="auto"/>
          </w:divBdr>
        </w:div>
        <w:div w:id="563495287">
          <w:marLeft w:val="640"/>
          <w:marRight w:val="0"/>
          <w:marTop w:val="0"/>
          <w:marBottom w:val="0"/>
          <w:divBdr>
            <w:top w:val="none" w:sz="0" w:space="0" w:color="auto"/>
            <w:left w:val="none" w:sz="0" w:space="0" w:color="auto"/>
            <w:bottom w:val="none" w:sz="0" w:space="0" w:color="auto"/>
            <w:right w:val="none" w:sz="0" w:space="0" w:color="auto"/>
          </w:divBdr>
        </w:div>
        <w:div w:id="3753021">
          <w:marLeft w:val="640"/>
          <w:marRight w:val="0"/>
          <w:marTop w:val="0"/>
          <w:marBottom w:val="0"/>
          <w:divBdr>
            <w:top w:val="none" w:sz="0" w:space="0" w:color="auto"/>
            <w:left w:val="none" w:sz="0" w:space="0" w:color="auto"/>
            <w:bottom w:val="none" w:sz="0" w:space="0" w:color="auto"/>
            <w:right w:val="none" w:sz="0" w:space="0" w:color="auto"/>
          </w:divBdr>
        </w:div>
        <w:div w:id="2009361793">
          <w:marLeft w:val="640"/>
          <w:marRight w:val="0"/>
          <w:marTop w:val="0"/>
          <w:marBottom w:val="0"/>
          <w:divBdr>
            <w:top w:val="none" w:sz="0" w:space="0" w:color="auto"/>
            <w:left w:val="none" w:sz="0" w:space="0" w:color="auto"/>
            <w:bottom w:val="none" w:sz="0" w:space="0" w:color="auto"/>
            <w:right w:val="none" w:sz="0" w:space="0" w:color="auto"/>
          </w:divBdr>
        </w:div>
        <w:div w:id="312220806">
          <w:marLeft w:val="640"/>
          <w:marRight w:val="0"/>
          <w:marTop w:val="0"/>
          <w:marBottom w:val="0"/>
          <w:divBdr>
            <w:top w:val="none" w:sz="0" w:space="0" w:color="auto"/>
            <w:left w:val="none" w:sz="0" w:space="0" w:color="auto"/>
            <w:bottom w:val="none" w:sz="0" w:space="0" w:color="auto"/>
            <w:right w:val="none" w:sz="0" w:space="0" w:color="auto"/>
          </w:divBdr>
        </w:div>
        <w:div w:id="1485506811">
          <w:marLeft w:val="640"/>
          <w:marRight w:val="0"/>
          <w:marTop w:val="0"/>
          <w:marBottom w:val="0"/>
          <w:divBdr>
            <w:top w:val="none" w:sz="0" w:space="0" w:color="auto"/>
            <w:left w:val="none" w:sz="0" w:space="0" w:color="auto"/>
            <w:bottom w:val="none" w:sz="0" w:space="0" w:color="auto"/>
            <w:right w:val="none" w:sz="0" w:space="0" w:color="auto"/>
          </w:divBdr>
        </w:div>
        <w:div w:id="473792087">
          <w:marLeft w:val="640"/>
          <w:marRight w:val="0"/>
          <w:marTop w:val="0"/>
          <w:marBottom w:val="0"/>
          <w:divBdr>
            <w:top w:val="none" w:sz="0" w:space="0" w:color="auto"/>
            <w:left w:val="none" w:sz="0" w:space="0" w:color="auto"/>
            <w:bottom w:val="none" w:sz="0" w:space="0" w:color="auto"/>
            <w:right w:val="none" w:sz="0" w:space="0" w:color="auto"/>
          </w:divBdr>
        </w:div>
        <w:div w:id="8994018">
          <w:marLeft w:val="640"/>
          <w:marRight w:val="0"/>
          <w:marTop w:val="0"/>
          <w:marBottom w:val="0"/>
          <w:divBdr>
            <w:top w:val="none" w:sz="0" w:space="0" w:color="auto"/>
            <w:left w:val="none" w:sz="0" w:space="0" w:color="auto"/>
            <w:bottom w:val="none" w:sz="0" w:space="0" w:color="auto"/>
            <w:right w:val="none" w:sz="0" w:space="0" w:color="auto"/>
          </w:divBdr>
        </w:div>
        <w:div w:id="1170171911">
          <w:marLeft w:val="640"/>
          <w:marRight w:val="0"/>
          <w:marTop w:val="0"/>
          <w:marBottom w:val="0"/>
          <w:divBdr>
            <w:top w:val="none" w:sz="0" w:space="0" w:color="auto"/>
            <w:left w:val="none" w:sz="0" w:space="0" w:color="auto"/>
            <w:bottom w:val="none" w:sz="0" w:space="0" w:color="auto"/>
            <w:right w:val="none" w:sz="0" w:space="0" w:color="auto"/>
          </w:divBdr>
        </w:div>
        <w:div w:id="139885558">
          <w:marLeft w:val="640"/>
          <w:marRight w:val="0"/>
          <w:marTop w:val="0"/>
          <w:marBottom w:val="0"/>
          <w:divBdr>
            <w:top w:val="none" w:sz="0" w:space="0" w:color="auto"/>
            <w:left w:val="none" w:sz="0" w:space="0" w:color="auto"/>
            <w:bottom w:val="none" w:sz="0" w:space="0" w:color="auto"/>
            <w:right w:val="none" w:sz="0" w:space="0" w:color="auto"/>
          </w:divBdr>
        </w:div>
        <w:div w:id="1262107712">
          <w:marLeft w:val="640"/>
          <w:marRight w:val="0"/>
          <w:marTop w:val="0"/>
          <w:marBottom w:val="0"/>
          <w:divBdr>
            <w:top w:val="none" w:sz="0" w:space="0" w:color="auto"/>
            <w:left w:val="none" w:sz="0" w:space="0" w:color="auto"/>
            <w:bottom w:val="none" w:sz="0" w:space="0" w:color="auto"/>
            <w:right w:val="none" w:sz="0" w:space="0" w:color="auto"/>
          </w:divBdr>
        </w:div>
        <w:div w:id="1928267525">
          <w:marLeft w:val="640"/>
          <w:marRight w:val="0"/>
          <w:marTop w:val="0"/>
          <w:marBottom w:val="0"/>
          <w:divBdr>
            <w:top w:val="none" w:sz="0" w:space="0" w:color="auto"/>
            <w:left w:val="none" w:sz="0" w:space="0" w:color="auto"/>
            <w:bottom w:val="none" w:sz="0" w:space="0" w:color="auto"/>
            <w:right w:val="none" w:sz="0" w:space="0" w:color="auto"/>
          </w:divBdr>
        </w:div>
        <w:div w:id="1498690518">
          <w:marLeft w:val="640"/>
          <w:marRight w:val="0"/>
          <w:marTop w:val="0"/>
          <w:marBottom w:val="0"/>
          <w:divBdr>
            <w:top w:val="none" w:sz="0" w:space="0" w:color="auto"/>
            <w:left w:val="none" w:sz="0" w:space="0" w:color="auto"/>
            <w:bottom w:val="none" w:sz="0" w:space="0" w:color="auto"/>
            <w:right w:val="none" w:sz="0" w:space="0" w:color="auto"/>
          </w:divBdr>
        </w:div>
        <w:div w:id="1043335811">
          <w:marLeft w:val="640"/>
          <w:marRight w:val="0"/>
          <w:marTop w:val="0"/>
          <w:marBottom w:val="0"/>
          <w:divBdr>
            <w:top w:val="none" w:sz="0" w:space="0" w:color="auto"/>
            <w:left w:val="none" w:sz="0" w:space="0" w:color="auto"/>
            <w:bottom w:val="none" w:sz="0" w:space="0" w:color="auto"/>
            <w:right w:val="none" w:sz="0" w:space="0" w:color="auto"/>
          </w:divBdr>
        </w:div>
        <w:div w:id="1085035969">
          <w:marLeft w:val="640"/>
          <w:marRight w:val="0"/>
          <w:marTop w:val="0"/>
          <w:marBottom w:val="0"/>
          <w:divBdr>
            <w:top w:val="none" w:sz="0" w:space="0" w:color="auto"/>
            <w:left w:val="none" w:sz="0" w:space="0" w:color="auto"/>
            <w:bottom w:val="none" w:sz="0" w:space="0" w:color="auto"/>
            <w:right w:val="none" w:sz="0" w:space="0" w:color="auto"/>
          </w:divBdr>
        </w:div>
        <w:div w:id="1650744625">
          <w:marLeft w:val="640"/>
          <w:marRight w:val="0"/>
          <w:marTop w:val="0"/>
          <w:marBottom w:val="0"/>
          <w:divBdr>
            <w:top w:val="none" w:sz="0" w:space="0" w:color="auto"/>
            <w:left w:val="none" w:sz="0" w:space="0" w:color="auto"/>
            <w:bottom w:val="none" w:sz="0" w:space="0" w:color="auto"/>
            <w:right w:val="none" w:sz="0" w:space="0" w:color="auto"/>
          </w:divBdr>
        </w:div>
        <w:div w:id="1108887647">
          <w:marLeft w:val="640"/>
          <w:marRight w:val="0"/>
          <w:marTop w:val="0"/>
          <w:marBottom w:val="0"/>
          <w:divBdr>
            <w:top w:val="none" w:sz="0" w:space="0" w:color="auto"/>
            <w:left w:val="none" w:sz="0" w:space="0" w:color="auto"/>
            <w:bottom w:val="none" w:sz="0" w:space="0" w:color="auto"/>
            <w:right w:val="none" w:sz="0" w:space="0" w:color="auto"/>
          </w:divBdr>
        </w:div>
        <w:div w:id="330836507">
          <w:marLeft w:val="640"/>
          <w:marRight w:val="0"/>
          <w:marTop w:val="0"/>
          <w:marBottom w:val="0"/>
          <w:divBdr>
            <w:top w:val="none" w:sz="0" w:space="0" w:color="auto"/>
            <w:left w:val="none" w:sz="0" w:space="0" w:color="auto"/>
            <w:bottom w:val="none" w:sz="0" w:space="0" w:color="auto"/>
            <w:right w:val="none" w:sz="0" w:space="0" w:color="auto"/>
          </w:divBdr>
        </w:div>
        <w:div w:id="1452088593">
          <w:marLeft w:val="640"/>
          <w:marRight w:val="0"/>
          <w:marTop w:val="0"/>
          <w:marBottom w:val="0"/>
          <w:divBdr>
            <w:top w:val="none" w:sz="0" w:space="0" w:color="auto"/>
            <w:left w:val="none" w:sz="0" w:space="0" w:color="auto"/>
            <w:bottom w:val="none" w:sz="0" w:space="0" w:color="auto"/>
            <w:right w:val="none" w:sz="0" w:space="0" w:color="auto"/>
          </w:divBdr>
        </w:div>
        <w:div w:id="511527352">
          <w:marLeft w:val="640"/>
          <w:marRight w:val="0"/>
          <w:marTop w:val="0"/>
          <w:marBottom w:val="0"/>
          <w:divBdr>
            <w:top w:val="none" w:sz="0" w:space="0" w:color="auto"/>
            <w:left w:val="none" w:sz="0" w:space="0" w:color="auto"/>
            <w:bottom w:val="none" w:sz="0" w:space="0" w:color="auto"/>
            <w:right w:val="none" w:sz="0" w:space="0" w:color="auto"/>
          </w:divBdr>
        </w:div>
        <w:div w:id="1021860771">
          <w:marLeft w:val="640"/>
          <w:marRight w:val="0"/>
          <w:marTop w:val="0"/>
          <w:marBottom w:val="0"/>
          <w:divBdr>
            <w:top w:val="none" w:sz="0" w:space="0" w:color="auto"/>
            <w:left w:val="none" w:sz="0" w:space="0" w:color="auto"/>
            <w:bottom w:val="none" w:sz="0" w:space="0" w:color="auto"/>
            <w:right w:val="none" w:sz="0" w:space="0" w:color="auto"/>
          </w:divBdr>
        </w:div>
        <w:div w:id="366879473">
          <w:marLeft w:val="640"/>
          <w:marRight w:val="0"/>
          <w:marTop w:val="0"/>
          <w:marBottom w:val="0"/>
          <w:divBdr>
            <w:top w:val="none" w:sz="0" w:space="0" w:color="auto"/>
            <w:left w:val="none" w:sz="0" w:space="0" w:color="auto"/>
            <w:bottom w:val="none" w:sz="0" w:space="0" w:color="auto"/>
            <w:right w:val="none" w:sz="0" w:space="0" w:color="auto"/>
          </w:divBdr>
        </w:div>
        <w:div w:id="298338399">
          <w:marLeft w:val="640"/>
          <w:marRight w:val="0"/>
          <w:marTop w:val="0"/>
          <w:marBottom w:val="0"/>
          <w:divBdr>
            <w:top w:val="none" w:sz="0" w:space="0" w:color="auto"/>
            <w:left w:val="none" w:sz="0" w:space="0" w:color="auto"/>
            <w:bottom w:val="none" w:sz="0" w:space="0" w:color="auto"/>
            <w:right w:val="none" w:sz="0" w:space="0" w:color="auto"/>
          </w:divBdr>
        </w:div>
        <w:div w:id="299654450">
          <w:marLeft w:val="640"/>
          <w:marRight w:val="0"/>
          <w:marTop w:val="0"/>
          <w:marBottom w:val="0"/>
          <w:divBdr>
            <w:top w:val="none" w:sz="0" w:space="0" w:color="auto"/>
            <w:left w:val="none" w:sz="0" w:space="0" w:color="auto"/>
            <w:bottom w:val="none" w:sz="0" w:space="0" w:color="auto"/>
            <w:right w:val="none" w:sz="0" w:space="0" w:color="auto"/>
          </w:divBdr>
        </w:div>
        <w:div w:id="1799640893">
          <w:marLeft w:val="640"/>
          <w:marRight w:val="0"/>
          <w:marTop w:val="0"/>
          <w:marBottom w:val="0"/>
          <w:divBdr>
            <w:top w:val="none" w:sz="0" w:space="0" w:color="auto"/>
            <w:left w:val="none" w:sz="0" w:space="0" w:color="auto"/>
            <w:bottom w:val="none" w:sz="0" w:space="0" w:color="auto"/>
            <w:right w:val="none" w:sz="0" w:space="0" w:color="auto"/>
          </w:divBdr>
        </w:div>
        <w:div w:id="1339891436">
          <w:marLeft w:val="640"/>
          <w:marRight w:val="0"/>
          <w:marTop w:val="0"/>
          <w:marBottom w:val="0"/>
          <w:divBdr>
            <w:top w:val="none" w:sz="0" w:space="0" w:color="auto"/>
            <w:left w:val="none" w:sz="0" w:space="0" w:color="auto"/>
            <w:bottom w:val="none" w:sz="0" w:space="0" w:color="auto"/>
            <w:right w:val="none" w:sz="0" w:space="0" w:color="auto"/>
          </w:divBdr>
        </w:div>
        <w:div w:id="1267469586">
          <w:marLeft w:val="640"/>
          <w:marRight w:val="0"/>
          <w:marTop w:val="0"/>
          <w:marBottom w:val="0"/>
          <w:divBdr>
            <w:top w:val="none" w:sz="0" w:space="0" w:color="auto"/>
            <w:left w:val="none" w:sz="0" w:space="0" w:color="auto"/>
            <w:bottom w:val="none" w:sz="0" w:space="0" w:color="auto"/>
            <w:right w:val="none" w:sz="0" w:space="0" w:color="auto"/>
          </w:divBdr>
        </w:div>
        <w:div w:id="1848133452">
          <w:marLeft w:val="640"/>
          <w:marRight w:val="0"/>
          <w:marTop w:val="0"/>
          <w:marBottom w:val="0"/>
          <w:divBdr>
            <w:top w:val="none" w:sz="0" w:space="0" w:color="auto"/>
            <w:left w:val="none" w:sz="0" w:space="0" w:color="auto"/>
            <w:bottom w:val="none" w:sz="0" w:space="0" w:color="auto"/>
            <w:right w:val="none" w:sz="0" w:space="0" w:color="auto"/>
          </w:divBdr>
        </w:div>
        <w:div w:id="1047148603">
          <w:marLeft w:val="640"/>
          <w:marRight w:val="0"/>
          <w:marTop w:val="0"/>
          <w:marBottom w:val="0"/>
          <w:divBdr>
            <w:top w:val="none" w:sz="0" w:space="0" w:color="auto"/>
            <w:left w:val="none" w:sz="0" w:space="0" w:color="auto"/>
            <w:bottom w:val="none" w:sz="0" w:space="0" w:color="auto"/>
            <w:right w:val="none" w:sz="0" w:space="0" w:color="auto"/>
          </w:divBdr>
        </w:div>
        <w:div w:id="1496456796">
          <w:marLeft w:val="640"/>
          <w:marRight w:val="0"/>
          <w:marTop w:val="0"/>
          <w:marBottom w:val="0"/>
          <w:divBdr>
            <w:top w:val="none" w:sz="0" w:space="0" w:color="auto"/>
            <w:left w:val="none" w:sz="0" w:space="0" w:color="auto"/>
            <w:bottom w:val="none" w:sz="0" w:space="0" w:color="auto"/>
            <w:right w:val="none" w:sz="0" w:space="0" w:color="auto"/>
          </w:divBdr>
        </w:div>
        <w:div w:id="1312753012">
          <w:marLeft w:val="640"/>
          <w:marRight w:val="0"/>
          <w:marTop w:val="0"/>
          <w:marBottom w:val="0"/>
          <w:divBdr>
            <w:top w:val="none" w:sz="0" w:space="0" w:color="auto"/>
            <w:left w:val="none" w:sz="0" w:space="0" w:color="auto"/>
            <w:bottom w:val="none" w:sz="0" w:space="0" w:color="auto"/>
            <w:right w:val="none" w:sz="0" w:space="0" w:color="auto"/>
          </w:divBdr>
        </w:div>
        <w:div w:id="799231885">
          <w:marLeft w:val="640"/>
          <w:marRight w:val="0"/>
          <w:marTop w:val="0"/>
          <w:marBottom w:val="0"/>
          <w:divBdr>
            <w:top w:val="none" w:sz="0" w:space="0" w:color="auto"/>
            <w:left w:val="none" w:sz="0" w:space="0" w:color="auto"/>
            <w:bottom w:val="none" w:sz="0" w:space="0" w:color="auto"/>
            <w:right w:val="none" w:sz="0" w:space="0" w:color="auto"/>
          </w:divBdr>
        </w:div>
        <w:div w:id="2025014293">
          <w:marLeft w:val="640"/>
          <w:marRight w:val="0"/>
          <w:marTop w:val="0"/>
          <w:marBottom w:val="0"/>
          <w:divBdr>
            <w:top w:val="none" w:sz="0" w:space="0" w:color="auto"/>
            <w:left w:val="none" w:sz="0" w:space="0" w:color="auto"/>
            <w:bottom w:val="none" w:sz="0" w:space="0" w:color="auto"/>
            <w:right w:val="none" w:sz="0" w:space="0" w:color="auto"/>
          </w:divBdr>
        </w:div>
        <w:div w:id="1955286499">
          <w:marLeft w:val="640"/>
          <w:marRight w:val="0"/>
          <w:marTop w:val="0"/>
          <w:marBottom w:val="0"/>
          <w:divBdr>
            <w:top w:val="none" w:sz="0" w:space="0" w:color="auto"/>
            <w:left w:val="none" w:sz="0" w:space="0" w:color="auto"/>
            <w:bottom w:val="none" w:sz="0" w:space="0" w:color="auto"/>
            <w:right w:val="none" w:sz="0" w:space="0" w:color="auto"/>
          </w:divBdr>
        </w:div>
        <w:div w:id="345668016">
          <w:marLeft w:val="640"/>
          <w:marRight w:val="0"/>
          <w:marTop w:val="0"/>
          <w:marBottom w:val="0"/>
          <w:divBdr>
            <w:top w:val="none" w:sz="0" w:space="0" w:color="auto"/>
            <w:left w:val="none" w:sz="0" w:space="0" w:color="auto"/>
            <w:bottom w:val="none" w:sz="0" w:space="0" w:color="auto"/>
            <w:right w:val="none" w:sz="0" w:space="0" w:color="auto"/>
          </w:divBdr>
        </w:div>
        <w:div w:id="219900745">
          <w:marLeft w:val="640"/>
          <w:marRight w:val="0"/>
          <w:marTop w:val="0"/>
          <w:marBottom w:val="0"/>
          <w:divBdr>
            <w:top w:val="none" w:sz="0" w:space="0" w:color="auto"/>
            <w:left w:val="none" w:sz="0" w:space="0" w:color="auto"/>
            <w:bottom w:val="none" w:sz="0" w:space="0" w:color="auto"/>
            <w:right w:val="none" w:sz="0" w:space="0" w:color="auto"/>
          </w:divBdr>
        </w:div>
        <w:div w:id="1968050971">
          <w:marLeft w:val="640"/>
          <w:marRight w:val="0"/>
          <w:marTop w:val="0"/>
          <w:marBottom w:val="0"/>
          <w:divBdr>
            <w:top w:val="none" w:sz="0" w:space="0" w:color="auto"/>
            <w:left w:val="none" w:sz="0" w:space="0" w:color="auto"/>
            <w:bottom w:val="none" w:sz="0" w:space="0" w:color="auto"/>
            <w:right w:val="none" w:sz="0" w:space="0" w:color="auto"/>
          </w:divBdr>
        </w:div>
        <w:div w:id="1910845681">
          <w:marLeft w:val="640"/>
          <w:marRight w:val="0"/>
          <w:marTop w:val="0"/>
          <w:marBottom w:val="0"/>
          <w:divBdr>
            <w:top w:val="none" w:sz="0" w:space="0" w:color="auto"/>
            <w:left w:val="none" w:sz="0" w:space="0" w:color="auto"/>
            <w:bottom w:val="none" w:sz="0" w:space="0" w:color="auto"/>
            <w:right w:val="none" w:sz="0" w:space="0" w:color="auto"/>
          </w:divBdr>
        </w:div>
        <w:div w:id="685907520">
          <w:marLeft w:val="640"/>
          <w:marRight w:val="0"/>
          <w:marTop w:val="0"/>
          <w:marBottom w:val="0"/>
          <w:divBdr>
            <w:top w:val="none" w:sz="0" w:space="0" w:color="auto"/>
            <w:left w:val="none" w:sz="0" w:space="0" w:color="auto"/>
            <w:bottom w:val="none" w:sz="0" w:space="0" w:color="auto"/>
            <w:right w:val="none" w:sz="0" w:space="0" w:color="auto"/>
          </w:divBdr>
        </w:div>
        <w:div w:id="428350156">
          <w:marLeft w:val="640"/>
          <w:marRight w:val="0"/>
          <w:marTop w:val="0"/>
          <w:marBottom w:val="0"/>
          <w:divBdr>
            <w:top w:val="none" w:sz="0" w:space="0" w:color="auto"/>
            <w:left w:val="none" w:sz="0" w:space="0" w:color="auto"/>
            <w:bottom w:val="none" w:sz="0" w:space="0" w:color="auto"/>
            <w:right w:val="none" w:sz="0" w:space="0" w:color="auto"/>
          </w:divBdr>
        </w:div>
        <w:div w:id="42796645">
          <w:marLeft w:val="640"/>
          <w:marRight w:val="0"/>
          <w:marTop w:val="0"/>
          <w:marBottom w:val="0"/>
          <w:divBdr>
            <w:top w:val="none" w:sz="0" w:space="0" w:color="auto"/>
            <w:left w:val="none" w:sz="0" w:space="0" w:color="auto"/>
            <w:bottom w:val="none" w:sz="0" w:space="0" w:color="auto"/>
            <w:right w:val="none" w:sz="0" w:space="0" w:color="auto"/>
          </w:divBdr>
        </w:div>
        <w:div w:id="1535537156">
          <w:marLeft w:val="640"/>
          <w:marRight w:val="0"/>
          <w:marTop w:val="0"/>
          <w:marBottom w:val="0"/>
          <w:divBdr>
            <w:top w:val="none" w:sz="0" w:space="0" w:color="auto"/>
            <w:left w:val="none" w:sz="0" w:space="0" w:color="auto"/>
            <w:bottom w:val="none" w:sz="0" w:space="0" w:color="auto"/>
            <w:right w:val="none" w:sz="0" w:space="0" w:color="auto"/>
          </w:divBdr>
        </w:div>
        <w:div w:id="1729769155">
          <w:marLeft w:val="640"/>
          <w:marRight w:val="0"/>
          <w:marTop w:val="0"/>
          <w:marBottom w:val="0"/>
          <w:divBdr>
            <w:top w:val="none" w:sz="0" w:space="0" w:color="auto"/>
            <w:left w:val="none" w:sz="0" w:space="0" w:color="auto"/>
            <w:bottom w:val="none" w:sz="0" w:space="0" w:color="auto"/>
            <w:right w:val="none" w:sz="0" w:space="0" w:color="auto"/>
          </w:divBdr>
        </w:div>
        <w:div w:id="1943491167">
          <w:marLeft w:val="640"/>
          <w:marRight w:val="0"/>
          <w:marTop w:val="0"/>
          <w:marBottom w:val="0"/>
          <w:divBdr>
            <w:top w:val="none" w:sz="0" w:space="0" w:color="auto"/>
            <w:left w:val="none" w:sz="0" w:space="0" w:color="auto"/>
            <w:bottom w:val="none" w:sz="0" w:space="0" w:color="auto"/>
            <w:right w:val="none" w:sz="0" w:space="0" w:color="auto"/>
          </w:divBdr>
        </w:div>
        <w:div w:id="854080152">
          <w:marLeft w:val="640"/>
          <w:marRight w:val="0"/>
          <w:marTop w:val="0"/>
          <w:marBottom w:val="0"/>
          <w:divBdr>
            <w:top w:val="none" w:sz="0" w:space="0" w:color="auto"/>
            <w:left w:val="none" w:sz="0" w:space="0" w:color="auto"/>
            <w:bottom w:val="none" w:sz="0" w:space="0" w:color="auto"/>
            <w:right w:val="none" w:sz="0" w:space="0" w:color="auto"/>
          </w:divBdr>
        </w:div>
        <w:div w:id="1775200507">
          <w:marLeft w:val="640"/>
          <w:marRight w:val="0"/>
          <w:marTop w:val="0"/>
          <w:marBottom w:val="0"/>
          <w:divBdr>
            <w:top w:val="none" w:sz="0" w:space="0" w:color="auto"/>
            <w:left w:val="none" w:sz="0" w:space="0" w:color="auto"/>
            <w:bottom w:val="none" w:sz="0" w:space="0" w:color="auto"/>
            <w:right w:val="none" w:sz="0" w:space="0" w:color="auto"/>
          </w:divBdr>
        </w:div>
        <w:div w:id="467747085">
          <w:marLeft w:val="640"/>
          <w:marRight w:val="0"/>
          <w:marTop w:val="0"/>
          <w:marBottom w:val="0"/>
          <w:divBdr>
            <w:top w:val="none" w:sz="0" w:space="0" w:color="auto"/>
            <w:left w:val="none" w:sz="0" w:space="0" w:color="auto"/>
            <w:bottom w:val="none" w:sz="0" w:space="0" w:color="auto"/>
            <w:right w:val="none" w:sz="0" w:space="0" w:color="auto"/>
          </w:divBdr>
        </w:div>
        <w:div w:id="452141046">
          <w:marLeft w:val="640"/>
          <w:marRight w:val="0"/>
          <w:marTop w:val="0"/>
          <w:marBottom w:val="0"/>
          <w:divBdr>
            <w:top w:val="none" w:sz="0" w:space="0" w:color="auto"/>
            <w:left w:val="none" w:sz="0" w:space="0" w:color="auto"/>
            <w:bottom w:val="none" w:sz="0" w:space="0" w:color="auto"/>
            <w:right w:val="none" w:sz="0" w:space="0" w:color="auto"/>
          </w:divBdr>
        </w:div>
        <w:div w:id="862862456">
          <w:marLeft w:val="640"/>
          <w:marRight w:val="0"/>
          <w:marTop w:val="0"/>
          <w:marBottom w:val="0"/>
          <w:divBdr>
            <w:top w:val="none" w:sz="0" w:space="0" w:color="auto"/>
            <w:left w:val="none" w:sz="0" w:space="0" w:color="auto"/>
            <w:bottom w:val="none" w:sz="0" w:space="0" w:color="auto"/>
            <w:right w:val="none" w:sz="0" w:space="0" w:color="auto"/>
          </w:divBdr>
        </w:div>
        <w:div w:id="1431658326">
          <w:marLeft w:val="640"/>
          <w:marRight w:val="0"/>
          <w:marTop w:val="0"/>
          <w:marBottom w:val="0"/>
          <w:divBdr>
            <w:top w:val="none" w:sz="0" w:space="0" w:color="auto"/>
            <w:left w:val="none" w:sz="0" w:space="0" w:color="auto"/>
            <w:bottom w:val="none" w:sz="0" w:space="0" w:color="auto"/>
            <w:right w:val="none" w:sz="0" w:space="0" w:color="auto"/>
          </w:divBdr>
        </w:div>
        <w:div w:id="392970828">
          <w:marLeft w:val="640"/>
          <w:marRight w:val="0"/>
          <w:marTop w:val="0"/>
          <w:marBottom w:val="0"/>
          <w:divBdr>
            <w:top w:val="none" w:sz="0" w:space="0" w:color="auto"/>
            <w:left w:val="none" w:sz="0" w:space="0" w:color="auto"/>
            <w:bottom w:val="none" w:sz="0" w:space="0" w:color="auto"/>
            <w:right w:val="none" w:sz="0" w:space="0" w:color="auto"/>
          </w:divBdr>
        </w:div>
        <w:div w:id="1891771774">
          <w:marLeft w:val="640"/>
          <w:marRight w:val="0"/>
          <w:marTop w:val="0"/>
          <w:marBottom w:val="0"/>
          <w:divBdr>
            <w:top w:val="none" w:sz="0" w:space="0" w:color="auto"/>
            <w:left w:val="none" w:sz="0" w:space="0" w:color="auto"/>
            <w:bottom w:val="none" w:sz="0" w:space="0" w:color="auto"/>
            <w:right w:val="none" w:sz="0" w:space="0" w:color="auto"/>
          </w:divBdr>
        </w:div>
        <w:div w:id="1883439166">
          <w:marLeft w:val="640"/>
          <w:marRight w:val="0"/>
          <w:marTop w:val="0"/>
          <w:marBottom w:val="0"/>
          <w:divBdr>
            <w:top w:val="none" w:sz="0" w:space="0" w:color="auto"/>
            <w:left w:val="none" w:sz="0" w:space="0" w:color="auto"/>
            <w:bottom w:val="none" w:sz="0" w:space="0" w:color="auto"/>
            <w:right w:val="none" w:sz="0" w:space="0" w:color="auto"/>
          </w:divBdr>
        </w:div>
        <w:div w:id="1166016872">
          <w:marLeft w:val="640"/>
          <w:marRight w:val="0"/>
          <w:marTop w:val="0"/>
          <w:marBottom w:val="0"/>
          <w:divBdr>
            <w:top w:val="none" w:sz="0" w:space="0" w:color="auto"/>
            <w:left w:val="none" w:sz="0" w:space="0" w:color="auto"/>
            <w:bottom w:val="none" w:sz="0" w:space="0" w:color="auto"/>
            <w:right w:val="none" w:sz="0" w:space="0" w:color="auto"/>
          </w:divBdr>
        </w:div>
        <w:div w:id="1743871497">
          <w:marLeft w:val="640"/>
          <w:marRight w:val="0"/>
          <w:marTop w:val="0"/>
          <w:marBottom w:val="0"/>
          <w:divBdr>
            <w:top w:val="none" w:sz="0" w:space="0" w:color="auto"/>
            <w:left w:val="none" w:sz="0" w:space="0" w:color="auto"/>
            <w:bottom w:val="none" w:sz="0" w:space="0" w:color="auto"/>
            <w:right w:val="none" w:sz="0" w:space="0" w:color="auto"/>
          </w:divBdr>
        </w:div>
        <w:div w:id="369770853">
          <w:marLeft w:val="640"/>
          <w:marRight w:val="0"/>
          <w:marTop w:val="0"/>
          <w:marBottom w:val="0"/>
          <w:divBdr>
            <w:top w:val="none" w:sz="0" w:space="0" w:color="auto"/>
            <w:left w:val="none" w:sz="0" w:space="0" w:color="auto"/>
            <w:bottom w:val="none" w:sz="0" w:space="0" w:color="auto"/>
            <w:right w:val="none" w:sz="0" w:space="0" w:color="auto"/>
          </w:divBdr>
        </w:div>
        <w:div w:id="1423988951">
          <w:marLeft w:val="640"/>
          <w:marRight w:val="0"/>
          <w:marTop w:val="0"/>
          <w:marBottom w:val="0"/>
          <w:divBdr>
            <w:top w:val="none" w:sz="0" w:space="0" w:color="auto"/>
            <w:left w:val="none" w:sz="0" w:space="0" w:color="auto"/>
            <w:bottom w:val="none" w:sz="0" w:space="0" w:color="auto"/>
            <w:right w:val="none" w:sz="0" w:space="0" w:color="auto"/>
          </w:divBdr>
        </w:div>
        <w:div w:id="1495488623">
          <w:marLeft w:val="640"/>
          <w:marRight w:val="0"/>
          <w:marTop w:val="0"/>
          <w:marBottom w:val="0"/>
          <w:divBdr>
            <w:top w:val="none" w:sz="0" w:space="0" w:color="auto"/>
            <w:left w:val="none" w:sz="0" w:space="0" w:color="auto"/>
            <w:bottom w:val="none" w:sz="0" w:space="0" w:color="auto"/>
            <w:right w:val="none" w:sz="0" w:space="0" w:color="auto"/>
          </w:divBdr>
        </w:div>
        <w:div w:id="1073043787">
          <w:marLeft w:val="640"/>
          <w:marRight w:val="0"/>
          <w:marTop w:val="0"/>
          <w:marBottom w:val="0"/>
          <w:divBdr>
            <w:top w:val="none" w:sz="0" w:space="0" w:color="auto"/>
            <w:left w:val="none" w:sz="0" w:space="0" w:color="auto"/>
            <w:bottom w:val="none" w:sz="0" w:space="0" w:color="auto"/>
            <w:right w:val="none" w:sz="0" w:space="0" w:color="auto"/>
          </w:divBdr>
        </w:div>
        <w:div w:id="686710969">
          <w:marLeft w:val="640"/>
          <w:marRight w:val="0"/>
          <w:marTop w:val="0"/>
          <w:marBottom w:val="0"/>
          <w:divBdr>
            <w:top w:val="none" w:sz="0" w:space="0" w:color="auto"/>
            <w:left w:val="none" w:sz="0" w:space="0" w:color="auto"/>
            <w:bottom w:val="none" w:sz="0" w:space="0" w:color="auto"/>
            <w:right w:val="none" w:sz="0" w:space="0" w:color="auto"/>
          </w:divBdr>
        </w:div>
        <w:div w:id="739212868">
          <w:marLeft w:val="640"/>
          <w:marRight w:val="0"/>
          <w:marTop w:val="0"/>
          <w:marBottom w:val="0"/>
          <w:divBdr>
            <w:top w:val="none" w:sz="0" w:space="0" w:color="auto"/>
            <w:left w:val="none" w:sz="0" w:space="0" w:color="auto"/>
            <w:bottom w:val="none" w:sz="0" w:space="0" w:color="auto"/>
            <w:right w:val="none" w:sz="0" w:space="0" w:color="auto"/>
          </w:divBdr>
        </w:div>
        <w:div w:id="821001120">
          <w:marLeft w:val="640"/>
          <w:marRight w:val="0"/>
          <w:marTop w:val="0"/>
          <w:marBottom w:val="0"/>
          <w:divBdr>
            <w:top w:val="none" w:sz="0" w:space="0" w:color="auto"/>
            <w:left w:val="none" w:sz="0" w:space="0" w:color="auto"/>
            <w:bottom w:val="none" w:sz="0" w:space="0" w:color="auto"/>
            <w:right w:val="none" w:sz="0" w:space="0" w:color="auto"/>
          </w:divBdr>
        </w:div>
        <w:div w:id="1249777155">
          <w:marLeft w:val="640"/>
          <w:marRight w:val="0"/>
          <w:marTop w:val="0"/>
          <w:marBottom w:val="0"/>
          <w:divBdr>
            <w:top w:val="none" w:sz="0" w:space="0" w:color="auto"/>
            <w:left w:val="none" w:sz="0" w:space="0" w:color="auto"/>
            <w:bottom w:val="none" w:sz="0" w:space="0" w:color="auto"/>
            <w:right w:val="none" w:sz="0" w:space="0" w:color="auto"/>
          </w:divBdr>
        </w:div>
        <w:div w:id="88548690">
          <w:marLeft w:val="640"/>
          <w:marRight w:val="0"/>
          <w:marTop w:val="0"/>
          <w:marBottom w:val="0"/>
          <w:divBdr>
            <w:top w:val="none" w:sz="0" w:space="0" w:color="auto"/>
            <w:left w:val="none" w:sz="0" w:space="0" w:color="auto"/>
            <w:bottom w:val="none" w:sz="0" w:space="0" w:color="auto"/>
            <w:right w:val="none" w:sz="0" w:space="0" w:color="auto"/>
          </w:divBdr>
        </w:div>
        <w:div w:id="1018855174">
          <w:marLeft w:val="640"/>
          <w:marRight w:val="0"/>
          <w:marTop w:val="0"/>
          <w:marBottom w:val="0"/>
          <w:divBdr>
            <w:top w:val="none" w:sz="0" w:space="0" w:color="auto"/>
            <w:left w:val="none" w:sz="0" w:space="0" w:color="auto"/>
            <w:bottom w:val="none" w:sz="0" w:space="0" w:color="auto"/>
            <w:right w:val="none" w:sz="0" w:space="0" w:color="auto"/>
          </w:divBdr>
        </w:div>
        <w:div w:id="848569725">
          <w:marLeft w:val="640"/>
          <w:marRight w:val="0"/>
          <w:marTop w:val="0"/>
          <w:marBottom w:val="0"/>
          <w:divBdr>
            <w:top w:val="none" w:sz="0" w:space="0" w:color="auto"/>
            <w:left w:val="none" w:sz="0" w:space="0" w:color="auto"/>
            <w:bottom w:val="none" w:sz="0" w:space="0" w:color="auto"/>
            <w:right w:val="none" w:sz="0" w:space="0" w:color="auto"/>
          </w:divBdr>
        </w:div>
        <w:div w:id="798568883">
          <w:marLeft w:val="640"/>
          <w:marRight w:val="0"/>
          <w:marTop w:val="0"/>
          <w:marBottom w:val="0"/>
          <w:divBdr>
            <w:top w:val="none" w:sz="0" w:space="0" w:color="auto"/>
            <w:left w:val="none" w:sz="0" w:space="0" w:color="auto"/>
            <w:bottom w:val="none" w:sz="0" w:space="0" w:color="auto"/>
            <w:right w:val="none" w:sz="0" w:space="0" w:color="auto"/>
          </w:divBdr>
        </w:div>
        <w:div w:id="894896896">
          <w:marLeft w:val="640"/>
          <w:marRight w:val="0"/>
          <w:marTop w:val="0"/>
          <w:marBottom w:val="0"/>
          <w:divBdr>
            <w:top w:val="none" w:sz="0" w:space="0" w:color="auto"/>
            <w:left w:val="none" w:sz="0" w:space="0" w:color="auto"/>
            <w:bottom w:val="none" w:sz="0" w:space="0" w:color="auto"/>
            <w:right w:val="none" w:sz="0" w:space="0" w:color="auto"/>
          </w:divBdr>
        </w:div>
        <w:div w:id="2130735226">
          <w:marLeft w:val="640"/>
          <w:marRight w:val="0"/>
          <w:marTop w:val="0"/>
          <w:marBottom w:val="0"/>
          <w:divBdr>
            <w:top w:val="none" w:sz="0" w:space="0" w:color="auto"/>
            <w:left w:val="none" w:sz="0" w:space="0" w:color="auto"/>
            <w:bottom w:val="none" w:sz="0" w:space="0" w:color="auto"/>
            <w:right w:val="none" w:sz="0" w:space="0" w:color="auto"/>
          </w:divBdr>
        </w:div>
        <w:div w:id="638189980">
          <w:marLeft w:val="640"/>
          <w:marRight w:val="0"/>
          <w:marTop w:val="0"/>
          <w:marBottom w:val="0"/>
          <w:divBdr>
            <w:top w:val="none" w:sz="0" w:space="0" w:color="auto"/>
            <w:left w:val="none" w:sz="0" w:space="0" w:color="auto"/>
            <w:bottom w:val="none" w:sz="0" w:space="0" w:color="auto"/>
            <w:right w:val="none" w:sz="0" w:space="0" w:color="auto"/>
          </w:divBdr>
        </w:div>
        <w:div w:id="980158566">
          <w:marLeft w:val="640"/>
          <w:marRight w:val="0"/>
          <w:marTop w:val="0"/>
          <w:marBottom w:val="0"/>
          <w:divBdr>
            <w:top w:val="none" w:sz="0" w:space="0" w:color="auto"/>
            <w:left w:val="none" w:sz="0" w:space="0" w:color="auto"/>
            <w:bottom w:val="none" w:sz="0" w:space="0" w:color="auto"/>
            <w:right w:val="none" w:sz="0" w:space="0" w:color="auto"/>
          </w:divBdr>
        </w:div>
        <w:div w:id="986476524">
          <w:marLeft w:val="640"/>
          <w:marRight w:val="0"/>
          <w:marTop w:val="0"/>
          <w:marBottom w:val="0"/>
          <w:divBdr>
            <w:top w:val="none" w:sz="0" w:space="0" w:color="auto"/>
            <w:left w:val="none" w:sz="0" w:space="0" w:color="auto"/>
            <w:bottom w:val="none" w:sz="0" w:space="0" w:color="auto"/>
            <w:right w:val="none" w:sz="0" w:space="0" w:color="auto"/>
          </w:divBdr>
        </w:div>
        <w:div w:id="1467237094">
          <w:marLeft w:val="640"/>
          <w:marRight w:val="0"/>
          <w:marTop w:val="0"/>
          <w:marBottom w:val="0"/>
          <w:divBdr>
            <w:top w:val="none" w:sz="0" w:space="0" w:color="auto"/>
            <w:left w:val="none" w:sz="0" w:space="0" w:color="auto"/>
            <w:bottom w:val="none" w:sz="0" w:space="0" w:color="auto"/>
            <w:right w:val="none" w:sz="0" w:space="0" w:color="auto"/>
          </w:divBdr>
        </w:div>
        <w:div w:id="143088246">
          <w:marLeft w:val="640"/>
          <w:marRight w:val="0"/>
          <w:marTop w:val="0"/>
          <w:marBottom w:val="0"/>
          <w:divBdr>
            <w:top w:val="none" w:sz="0" w:space="0" w:color="auto"/>
            <w:left w:val="none" w:sz="0" w:space="0" w:color="auto"/>
            <w:bottom w:val="none" w:sz="0" w:space="0" w:color="auto"/>
            <w:right w:val="none" w:sz="0" w:space="0" w:color="auto"/>
          </w:divBdr>
        </w:div>
        <w:div w:id="28529096">
          <w:marLeft w:val="640"/>
          <w:marRight w:val="0"/>
          <w:marTop w:val="0"/>
          <w:marBottom w:val="0"/>
          <w:divBdr>
            <w:top w:val="none" w:sz="0" w:space="0" w:color="auto"/>
            <w:left w:val="none" w:sz="0" w:space="0" w:color="auto"/>
            <w:bottom w:val="none" w:sz="0" w:space="0" w:color="auto"/>
            <w:right w:val="none" w:sz="0" w:space="0" w:color="auto"/>
          </w:divBdr>
        </w:div>
        <w:div w:id="309945342">
          <w:marLeft w:val="640"/>
          <w:marRight w:val="0"/>
          <w:marTop w:val="0"/>
          <w:marBottom w:val="0"/>
          <w:divBdr>
            <w:top w:val="none" w:sz="0" w:space="0" w:color="auto"/>
            <w:left w:val="none" w:sz="0" w:space="0" w:color="auto"/>
            <w:bottom w:val="none" w:sz="0" w:space="0" w:color="auto"/>
            <w:right w:val="none" w:sz="0" w:space="0" w:color="auto"/>
          </w:divBdr>
        </w:div>
        <w:div w:id="541750822">
          <w:marLeft w:val="640"/>
          <w:marRight w:val="0"/>
          <w:marTop w:val="0"/>
          <w:marBottom w:val="0"/>
          <w:divBdr>
            <w:top w:val="none" w:sz="0" w:space="0" w:color="auto"/>
            <w:left w:val="none" w:sz="0" w:space="0" w:color="auto"/>
            <w:bottom w:val="none" w:sz="0" w:space="0" w:color="auto"/>
            <w:right w:val="none" w:sz="0" w:space="0" w:color="auto"/>
          </w:divBdr>
        </w:div>
        <w:div w:id="1025982751">
          <w:marLeft w:val="640"/>
          <w:marRight w:val="0"/>
          <w:marTop w:val="0"/>
          <w:marBottom w:val="0"/>
          <w:divBdr>
            <w:top w:val="none" w:sz="0" w:space="0" w:color="auto"/>
            <w:left w:val="none" w:sz="0" w:space="0" w:color="auto"/>
            <w:bottom w:val="none" w:sz="0" w:space="0" w:color="auto"/>
            <w:right w:val="none" w:sz="0" w:space="0" w:color="auto"/>
          </w:divBdr>
        </w:div>
        <w:div w:id="1816987105">
          <w:marLeft w:val="640"/>
          <w:marRight w:val="0"/>
          <w:marTop w:val="0"/>
          <w:marBottom w:val="0"/>
          <w:divBdr>
            <w:top w:val="none" w:sz="0" w:space="0" w:color="auto"/>
            <w:left w:val="none" w:sz="0" w:space="0" w:color="auto"/>
            <w:bottom w:val="none" w:sz="0" w:space="0" w:color="auto"/>
            <w:right w:val="none" w:sz="0" w:space="0" w:color="auto"/>
          </w:divBdr>
        </w:div>
        <w:div w:id="237256505">
          <w:marLeft w:val="640"/>
          <w:marRight w:val="0"/>
          <w:marTop w:val="0"/>
          <w:marBottom w:val="0"/>
          <w:divBdr>
            <w:top w:val="none" w:sz="0" w:space="0" w:color="auto"/>
            <w:left w:val="none" w:sz="0" w:space="0" w:color="auto"/>
            <w:bottom w:val="none" w:sz="0" w:space="0" w:color="auto"/>
            <w:right w:val="none" w:sz="0" w:space="0" w:color="auto"/>
          </w:divBdr>
        </w:div>
        <w:div w:id="134105979">
          <w:marLeft w:val="640"/>
          <w:marRight w:val="0"/>
          <w:marTop w:val="0"/>
          <w:marBottom w:val="0"/>
          <w:divBdr>
            <w:top w:val="none" w:sz="0" w:space="0" w:color="auto"/>
            <w:left w:val="none" w:sz="0" w:space="0" w:color="auto"/>
            <w:bottom w:val="none" w:sz="0" w:space="0" w:color="auto"/>
            <w:right w:val="none" w:sz="0" w:space="0" w:color="auto"/>
          </w:divBdr>
        </w:div>
        <w:div w:id="1513759476">
          <w:marLeft w:val="640"/>
          <w:marRight w:val="0"/>
          <w:marTop w:val="0"/>
          <w:marBottom w:val="0"/>
          <w:divBdr>
            <w:top w:val="none" w:sz="0" w:space="0" w:color="auto"/>
            <w:left w:val="none" w:sz="0" w:space="0" w:color="auto"/>
            <w:bottom w:val="none" w:sz="0" w:space="0" w:color="auto"/>
            <w:right w:val="none" w:sz="0" w:space="0" w:color="auto"/>
          </w:divBdr>
        </w:div>
        <w:div w:id="223374672">
          <w:marLeft w:val="640"/>
          <w:marRight w:val="0"/>
          <w:marTop w:val="0"/>
          <w:marBottom w:val="0"/>
          <w:divBdr>
            <w:top w:val="none" w:sz="0" w:space="0" w:color="auto"/>
            <w:left w:val="none" w:sz="0" w:space="0" w:color="auto"/>
            <w:bottom w:val="none" w:sz="0" w:space="0" w:color="auto"/>
            <w:right w:val="none" w:sz="0" w:space="0" w:color="auto"/>
          </w:divBdr>
        </w:div>
        <w:div w:id="777212075">
          <w:marLeft w:val="640"/>
          <w:marRight w:val="0"/>
          <w:marTop w:val="0"/>
          <w:marBottom w:val="0"/>
          <w:divBdr>
            <w:top w:val="none" w:sz="0" w:space="0" w:color="auto"/>
            <w:left w:val="none" w:sz="0" w:space="0" w:color="auto"/>
            <w:bottom w:val="none" w:sz="0" w:space="0" w:color="auto"/>
            <w:right w:val="none" w:sz="0" w:space="0" w:color="auto"/>
          </w:divBdr>
        </w:div>
        <w:div w:id="1279213291">
          <w:marLeft w:val="640"/>
          <w:marRight w:val="0"/>
          <w:marTop w:val="0"/>
          <w:marBottom w:val="0"/>
          <w:divBdr>
            <w:top w:val="none" w:sz="0" w:space="0" w:color="auto"/>
            <w:left w:val="none" w:sz="0" w:space="0" w:color="auto"/>
            <w:bottom w:val="none" w:sz="0" w:space="0" w:color="auto"/>
            <w:right w:val="none" w:sz="0" w:space="0" w:color="auto"/>
          </w:divBdr>
        </w:div>
      </w:divsChild>
    </w:div>
    <w:div w:id="1366104849">
      <w:bodyDiv w:val="1"/>
      <w:marLeft w:val="0"/>
      <w:marRight w:val="0"/>
      <w:marTop w:val="0"/>
      <w:marBottom w:val="0"/>
      <w:divBdr>
        <w:top w:val="none" w:sz="0" w:space="0" w:color="auto"/>
        <w:left w:val="none" w:sz="0" w:space="0" w:color="auto"/>
        <w:bottom w:val="none" w:sz="0" w:space="0" w:color="auto"/>
        <w:right w:val="none" w:sz="0" w:space="0" w:color="auto"/>
      </w:divBdr>
      <w:divsChild>
        <w:div w:id="269821558">
          <w:marLeft w:val="640"/>
          <w:marRight w:val="0"/>
          <w:marTop w:val="0"/>
          <w:marBottom w:val="0"/>
          <w:divBdr>
            <w:top w:val="none" w:sz="0" w:space="0" w:color="auto"/>
            <w:left w:val="none" w:sz="0" w:space="0" w:color="auto"/>
            <w:bottom w:val="none" w:sz="0" w:space="0" w:color="auto"/>
            <w:right w:val="none" w:sz="0" w:space="0" w:color="auto"/>
          </w:divBdr>
        </w:div>
        <w:div w:id="476579945">
          <w:marLeft w:val="640"/>
          <w:marRight w:val="0"/>
          <w:marTop w:val="0"/>
          <w:marBottom w:val="0"/>
          <w:divBdr>
            <w:top w:val="none" w:sz="0" w:space="0" w:color="auto"/>
            <w:left w:val="none" w:sz="0" w:space="0" w:color="auto"/>
            <w:bottom w:val="none" w:sz="0" w:space="0" w:color="auto"/>
            <w:right w:val="none" w:sz="0" w:space="0" w:color="auto"/>
          </w:divBdr>
        </w:div>
        <w:div w:id="727921538">
          <w:marLeft w:val="640"/>
          <w:marRight w:val="0"/>
          <w:marTop w:val="0"/>
          <w:marBottom w:val="0"/>
          <w:divBdr>
            <w:top w:val="none" w:sz="0" w:space="0" w:color="auto"/>
            <w:left w:val="none" w:sz="0" w:space="0" w:color="auto"/>
            <w:bottom w:val="none" w:sz="0" w:space="0" w:color="auto"/>
            <w:right w:val="none" w:sz="0" w:space="0" w:color="auto"/>
          </w:divBdr>
        </w:div>
        <w:div w:id="676661763">
          <w:marLeft w:val="640"/>
          <w:marRight w:val="0"/>
          <w:marTop w:val="0"/>
          <w:marBottom w:val="0"/>
          <w:divBdr>
            <w:top w:val="none" w:sz="0" w:space="0" w:color="auto"/>
            <w:left w:val="none" w:sz="0" w:space="0" w:color="auto"/>
            <w:bottom w:val="none" w:sz="0" w:space="0" w:color="auto"/>
            <w:right w:val="none" w:sz="0" w:space="0" w:color="auto"/>
          </w:divBdr>
        </w:div>
        <w:div w:id="584194809">
          <w:marLeft w:val="640"/>
          <w:marRight w:val="0"/>
          <w:marTop w:val="0"/>
          <w:marBottom w:val="0"/>
          <w:divBdr>
            <w:top w:val="none" w:sz="0" w:space="0" w:color="auto"/>
            <w:left w:val="none" w:sz="0" w:space="0" w:color="auto"/>
            <w:bottom w:val="none" w:sz="0" w:space="0" w:color="auto"/>
            <w:right w:val="none" w:sz="0" w:space="0" w:color="auto"/>
          </w:divBdr>
        </w:div>
        <w:div w:id="1217281676">
          <w:marLeft w:val="640"/>
          <w:marRight w:val="0"/>
          <w:marTop w:val="0"/>
          <w:marBottom w:val="0"/>
          <w:divBdr>
            <w:top w:val="none" w:sz="0" w:space="0" w:color="auto"/>
            <w:left w:val="none" w:sz="0" w:space="0" w:color="auto"/>
            <w:bottom w:val="none" w:sz="0" w:space="0" w:color="auto"/>
            <w:right w:val="none" w:sz="0" w:space="0" w:color="auto"/>
          </w:divBdr>
        </w:div>
        <w:div w:id="156962668">
          <w:marLeft w:val="640"/>
          <w:marRight w:val="0"/>
          <w:marTop w:val="0"/>
          <w:marBottom w:val="0"/>
          <w:divBdr>
            <w:top w:val="none" w:sz="0" w:space="0" w:color="auto"/>
            <w:left w:val="none" w:sz="0" w:space="0" w:color="auto"/>
            <w:bottom w:val="none" w:sz="0" w:space="0" w:color="auto"/>
            <w:right w:val="none" w:sz="0" w:space="0" w:color="auto"/>
          </w:divBdr>
        </w:div>
        <w:div w:id="569120668">
          <w:marLeft w:val="640"/>
          <w:marRight w:val="0"/>
          <w:marTop w:val="0"/>
          <w:marBottom w:val="0"/>
          <w:divBdr>
            <w:top w:val="none" w:sz="0" w:space="0" w:color="auto"/>
            <w:left w:val="none" w:sz="0" w:space="0" w:color="auto"/>
            <w:bottom w:val="none" w:sz="0" w:space="0" w:color="auto"/>
            <w:right w:val="none" w:sz="0" w:space="0" w:color="auto"/>
          </w:divBdr>
        </w:div>
        <w:div w:id="932588834">
          <w:marLeft w:val="640"/>
          <w:marRight w:val="0"/>
          <w:marTop w:val="0"/>
          <w:marBottom w:val="0"/>
          <w:divBdr>
            <w:top w:val="none" w:sz="0" w:space="0" w:color="auto"/>
            <w:left w:val="none" w:sz="0" w:space="0" w:color="auto"/>
            <w:bottom w:val="none" w:sz="0" w:space="0" w:color="auto"/>
            <w:right w:val="none" w:sz="0" w:space="0" w:color="auto"/>
          </w:divBdr>
        </w:div>
        <w:div w:id="2024243047">
          <w:marLeft w:val="640"/>
          <w:marRight w:val="0"/>
          <w:marTop w:val="0"/>
          <w:marBottom w:val="0"/>
          <w:divBdr>
            <w:top w:val="none" w:sz="0" w:space="0" w:color="auto"/>
            <w:left w:val="none" w:sz="0" w:space="0" w:color="auto"/>
            <w:bottom w:val="none" w:sz="0" w:space="0" w:color="auto"/>
            <w:right w:val="none" w:sz="0" w:space="0" w:color="auto"/>
          </w:divBdr>
        </w:div>
        <w:div w:id="833646347">
          <w:marLeft w:val="640"/>
          <w:marRight w:val="0"/>
          <w:marTop w:val="0"/>
          <w:marBottom w:val="0"/>
          <w:divBdr>
            <w:top w:val="none" w:sz="0" w:space="0" w:color="auto"/>
            <w:left w:val="none" w:sz="0" w:space="0" w:color="auto"/>
            <w:bottom w:val="none" w:sz="0" w:space="0" w:color="auto"/>
            <w:right w:val="none" w:sz="0" w:space="0" w:color="auto"/>
          </w:divBdr>
        </w:div>
        <w:div w:id="517234202">
          <w:marLeft w:val="640"/>
          <w:marRight w:val="0"/>
          <w:marTop w:val="0"/>
          <w:marBottom w:val="0"/>
          <w:divBdr>
            <w:top w:val="none" w:sz="0" w:space="0" w:color="auto"/>
            <w:left w:val="none" w:sz="0" w:space="0" w:color="auto"/>
            <w:bottom w:val="none" w:sz="0" w:space="0" w:color="auto"/>
            <w:right w:val="none" w:sz="0" w:space="0" w:color="auto"/>
          </w:divBdr>
        </w:div>
        <w:div w:id="909660523">
          <w:marLeft w:val="640"/>
          <w:marRight w:val="0"/>
          <w:marTop w:val="0"/>
          <w:marBottom w:val="0"/>
          <w:divBdr>
            <w:top w:val="none" w:sz="0" w:space="0" w:color="auto"/>
            <w:left w:val="none" w:sz="0" w:space="0" w:color="auto"/>
            <w:bottom w:val="none" w:sz="0" w:space="0" w:color="auto"/>
            <w:right w:val="none" w:sz="0" w:space="0" w:color="auto"/>
          </w:divBdr>
        </w:div>
        <w:div w:id="455176954">
          <w:marLeft w:val="640"/>
          <w:marRight w:val="0"/>
          <w:marTop w:val="0"/>
          <w:marBottom w:val="0"/>
          <w:divBdr>
            <w:top w:val="none" w:sz="0" w:space="0" w:color="auto"/>
            <w:left w:val="none" w:sz="0" w:space="0" w:color="auto"/>
            <w:bottom w:val="none" w:sz="0" w:space="0" w:color="auto"/>
            <w:right w:val="none" w:sz="0" w:space="0" w:color="auto"/>
          </w:divBdr>
        </w:div>
        <w:div w:id="207498468">
          <w:marLeft w:val="640"/>
          <w:marRight w:val="0"/>
          <w:marTop w:val="0"/>
          <w:marBottom w:val="0"/>
          <w:divBdr>
            <w:top w:val="none" w:sz="0" w:space="0" w:color="auto"/>
            <w:left w:val="none" w:sz="0" w:space="0" w:color="auto"/>
            <w:bottom w:val="none" w:sz="0" w:space="0" w:color="auto"/>
            <w:right w:val="none" w:sz="0" w:space="0" w:color="auto"/>
          </w:divBdr>
        </w:div>
        <w:div w:id="1063024257">
          <w:marLeft w:val="640"/>
          <w:marRight w:val="0"/>
          <w:marTop w:val="0"/>
          <w:marBottom w:val="0"/>
          <w:divBdr>
            <w:top w:val="none" w:sz="0" w:space="0" w:color="auto"/>
            <w:left w:val="none" w:sz="0" w:space="0" w:color="auto"/>
            <w:bottom w:val="none" w:sz="0" w:space="0" w:color="auto"/>
            <w:right w:val="none" w:sz="0" w:space="0" w:color="auto"/>
          </w:divBdr>
        </w:div>
        <w:div w:id="1879123207">
          <w:marLeft w:val="640"/>
          <w:marRight w:val="0"/>
          <w:marTop w:val="0"/>
          <w:marBottom w:val="0"/>
          <w:divBdr>
            <w:top w:val="none" w:sz="0" w:space="0" w:color="auto"/>
            <w:left w:val="none" w:sz="0" w:space="0" w:color="auto"/>
            <w:bottom w:val="none" w:sz="0" w:space="0" w:color="auto"/>
            <w:right w:val="none" w:sz="0" w:space="0" w:color="auto"/>
          </w:divBdr>
        </w:div>
        <w:div w:id="29494529">
          <w:marLeft w:val="640"/>
          <w:marRight w:val="0"/>
          <w:marTop w:val="0"/>
          <w:marBottom w:val="0"/>
          <w:divBdr>
            <w:top w:val="none" w:sz="0" w:space="0" w:color="auto"/>
            <w:left w:val="none" w:sz="0" w:space="0" w:color="auto"/>
            <w:bottom w:val="none" w:sz="0" w:space="0" w:color="auto"/>
            <w:right w:val="none" w:sz="0" w:space="0" w:color="auto"/>
          </w:divBdr>
        </w:div>
        <w:div w:id="1519656173">
          <w:marLeft w:val="640"/>
          <w:marRight w:val="0"/>
          <w:marTop w:val="0"/>
          <w:marBottom w:val="0"/>
          <w:divBdr>
            <w:top w:val="none" w:sz="0" w:space="0" w:color="auto"/>
            <w:left w:val="none" w:sz="0" w:space="0" w:color="auto"/>
            <w:bottom w:val="none" w:sz="0" w:space="0" w:color="auto"/>
            <w:right w:val="none" w:sz="0" w:space="0" w:color="auto"/>
          </w:divBdr>
        </w:div>
        <w:div w:id="797376589">
          <w:marLeft w:val="640"/>
          <w:marRight w:val="0"/>
          <w:marTop w:val="0"/>
          <w:marBottom w:val="0"/>
          <w:divBdr>
            <w:top w:val="none" w:sz="0" w:space="0" w:color="auto"/>
            <w:left w:val="none" w:sz="0" w:space="0" w:color="auto"/>
            <w:bottom w:val="none" w:sz="0" w:space="0" w:color="auto"/>
            <w:right w:val="none" w:sz="0" w:space="0" w:color="auto"/>
          </w:divBdr>
        </w:div>
        <w:div w:id="432361896">
          <w:marLeft w:val="640"/>
          <w:marRight w:val="0"/>
          <w:marTop w:val="0"/>
          <w:marBottom w:val="0"/>
          <w:divBdr>
            <w:top w:val="none" w:sz="0" w:space="0" w:color="auto"/>
            <w:left w:val="none" w:sz="0" w:space="0" w:color="auto"/>
            <w:bottom w:val="none" w:sz="0" w:space="0" w:color="auto"/>
            <w:right w:val="none" w:sz="0" w:space="0" w:color="auto"/>
          </w:divBdr>
        </w:div>
        <w:div w:id="1095714148">
          <w:marLeft w:val="640"/>
          <w:marRight w:val="0"/>
          <w:marTop w:val="0"/>
          <w:marBottom w:val="0"/>
          <w:divBdr>
            <w:top w:val="none" w:sz="0" w:space="0" w:color="auto"/>
            <w:left w:val="none" w:sz="0" w:space="0" w:color="auto"/>
            <w:bottom w:val="none" w:sz="0" w:space="0" w:color="auto"/>
            <w:right w:val="none" w:sz="0" w:space="0" w:color="auto"/>
          </w:divBdr>
        </w:div>
        <w:div w:id="803237021">
          <w:marLeft w:val="640"/>
          <w:marRight w:val="0"/>
          <w:marTop w:val="0"/>
          <w:marBottom w:val="0"/>
          <w:divBdr>
            <w:top w:val="none" w:sz="0" w:space="0" w:color="auto"/>
            <w:left w:val="none" w:sz="0" w:space="0" w:color="auto"/>
            <w:bottom w:val="none" w:sz="0" w:space="0" w:color="auto"/>
            <w:right w:val="none" w:sz="0" w:space="0" w:color="auto"/>
          </w:divBdr>
        </w:div>
        <w:div w:id="1993438128">
          <w:marLeft w:val="640"/>
          <w:marRight w:val="0"/>
          <w:marTop w:val="0"/>
          <w:marBottom w:val="0"/>
          <w:divBdr>
            <w:top w:val="none" w:sz="0" w:space="0" w:color="auto"/>
            <w:left w:val="none" w:sz="0" w:space="0" w:color="auto"/>
            <w:bottom w:val="none" w:sz="0" w:space="0" w:color="auto"/>
            <w:right w:val="none" w:sz="0" w:space="0" w:color="auto"/>
          </w:divBdr>
        </w:div>
        <w:div w:id="1432162063">
          <w:marLeft w:val="640"/>
          <w:marRight w:val="0"/>
          <w:marTop w:val="0"/>
          <w:marBottom w:val="0"/>
          <w:divBdr>
            <w:top w:val="none" w:sz="0" w:space="0" w:color="auto"/>
            <w:left w:val="none" w:sz="0" w:space="0" w:color="auto"/>
            <w:bottom w:val="none" w:sz="0" w:space="0" w:color="auto"/>
            <w:right w:val="none" w:sz="0" w:space="0" w:color="auto"/>
          </w:divBdr>
        </w:div>
        <w:div w:id="1359231648">
          <w:marLeft w:val="640"/>
          <w:marRight w:val="0"/>
          <w:marTop w:val="0"/>
          <w:marBottom w:val="0"/>
          <w:divBdr>
            <w:top w:val="none" w:sz="0" w:space="0" w:color="auto"/>
            <w:left w:val="none" w:sz="0" w:space="0" w:color="auto"/>
            <w:bottom w:val="none" w:sz="0" w:space="0" w:color="auto"/>
            <w:right w:val="none" w:sz="0" w:space="0" w:color="auto"/>
          </w:divBdr>
        </w:div>
        <w:div w:id="793595868">
          <w:marLeft w:val="640"/>
          <w:marRight w:val="0"/>
          <w:marTop w:val="0"/>
          <w:marBottom w:val="0"/>
          <w:divBdr>
            <w:top w:val="none" w:sz="0" w:space="0" w:color="auto"/>
            <w:left w:val="none" w:sz="0" w:space="0" w:color="auto"/>
            <w:bottom w:val="none" w:sz="0" w:space="0" w:color="auto"/>
            <w:right w:val="none" w:sz="0" w:space="0" w:color="auto"/>
          </w:divBdr>
        </w:div>
        <w:div w:id="1396080586">
          <w:marLeft w:val="640"/>
          <w:marRight w:val="0"/>
          <w:marTop w:val="0"/>
          <w:marBottom w:val="0"/>
          <w:divBdr>
            <w:top w:val="none" w:sz="0" w:space="0" w:color="auto"/>
            <w:left w:val="none" w:sz="0" w:space="0" w:color="auto"/>
            <w:bottom w:val="none" w:sz="0" w:space="0" w:color="auto"/>
            <w:right w:val="none" w:sz="0" w:space="0" w:color="auto"/>
          </w:divBdr>
        </w:div>
        <w:div w:id="137840422">
          <w:marLeft w:val="640"/>
          <w:marRight w:val="0"/>
          <w:marTop w:val="0"/>
          <w:marBottom w:val="0"/>
          <w:divBdr>
            <w:top w:val="none" w:sz="0" w:space="0" w:color="auto"/>
            <w:left w:val="none" w:sz="0" w:space="0" w:color="auto"/>
            <w:bottom w:val="none" w:sz="0" w:space="0" w:color="auto"/>
            <w:right w:val="none" w:sz="0" w:space="0" w:color="auto"/>
          </w:divBdr>
        </w:div>
        <w:div w:id="460927989">
          <w:marLeft w:val="640"/>
          <w:marRight w:val="0"/>
          <w:marTop w:val="0"/>
          <w:marBottom w:val="0"/>
          <w:divBdr>
            <w:top w:val="none" w:sz="0" w:space="0" w:color="auto"/>
            <w:left w:val="none" w:sz="0" w:space="0" w:color="auto"/>
            <w:bottom w:val="none" w:sz="0" w:space="0" w:color="auto"/>
            <w:right w:val="none" w:sz="0" w:space="0" w:color="auto"/>
          </w:divBdr>
        </w:div>
        <w:div w:id="1280986583">
          <w:marLeft w:val="640"/>
          <w:marRight w:val="0"/>
          <w:marTop w:val="0"/>
          <w:marBottom w:val="0"/>
          <w:divBdr>
            <w:top w:val="none" w:sz="0" w:space="0" w:color="auto"/>
            <w:left w:val="none" w:sz="0" w:space="0" w:color="auto"/>
            <w:bottom w:val="none" w:sz="0" w:space="0" w:color="auto"/>
            <w:right w:val="none" w:sz="0" w:space="0" w:color="auto"/>
          </w:divBdr>
        </w:div>
        <w:div w:id="1438914051">
          <w:marLeft w:val="640"/>
          <w:marRight w:val="0"/>
          <w:marTop w:val="0"/>
          <w:marBottom w:val="0"/>
          <w:divBdr>
            <w:top w:val="none" w:sz="0" w:space="0" w:color="auto"/>
            <w:left w:val="none" w:sz="0" w:space="0" w:color="auto"/>
            <w:bottom w:val="none" w:sz="0" w:space="0" w:color="auto"/>
            <w:right w:val="none" w:sz="0" w:space="0" w:color="auto"/>
          </w:divBdr>
        </w:div>
        <w:div w:id="2123185621">
          <w:marLeft w:val="640"/>
          <w:marRight w:val="0"/>
          <w:marTop w:val="0"/>
          <w:marBottom w:val="0"/>
          <w:divBdr>
            <w:top w:val="none" w:sz="0" w:space="0" w:color="auto"/>
            <w:left w:val="none" w:sz="0" w:space="0" w:color="auto"/>
            <w:bottom w:val="none" w:sz="0" w:space="0" w:color="auto"/>
            <w:right w:val="none" w:sz="0" w:space="0" w:color="auto"/>
          </w:divBdr>
        </w:div>
        <w:div w:id="825318886">
          <w:marLeft w:val="640"/>
          <w:marRight w:val="0"/>
          <w:marTop w:val="0"/>
          <w:marBottom w:val="0"/>
          <w:divBdr>
            <w:top w:val="none" w:sz="0" w:space="0" w:color="auto"/>
            <w:left w:val="none" w:sz="0" w:space="0" w:color="auto"/>
            <w:bottom w:val="none" w:sz="0" w:space="0" w:color="auto"/>
            <w:right w:val="none" w:sz="0" w:space="0" w:color="auto"/>
          </w:divBdr>
        </w:div>
        <w:div w:id="1432046521">
          <w:marLeft w:val="640"/>
          <w:marRight w:val="0"/>
          <w:marTop w:val="0"/>
          <w:marBottom w:val="0"/>
          <w:divBdr>
            <w:top w:val="none" w:sz="0" w:space="0" w:color="auto"/>
            <w:left w:val="none" w:sz="0" w:space="0" w:color="auto"/>
            <w:bottom w:val="none" w:sz="0" w:space="0" w:color="auto"/>
            <w:right w:val="none" w:sz="0" w:space="0" w:color="auto"/>
          </w:divBdr>
        </w:div>
        <w:div w:id="289747383">
          <w:marLeft w:val="640"/>
          <w:marRight w:val="0"/>
          <w:marTop w:val="0"/>
          <w:marBottom w:val="0"/>
          <w:divBdr>
            <w:top w:val="none" w:sz="0" w:space="0" w:color="auto"/>
            <w:left w:val="none" w:sz="0" w:space="0" w:color="auto"/>
            <w:bottom w:val="none" w:sz="0" w:space="0" w:color="auto"/>
            <w:right w:val="none" w:sz="0" w:space="0" w:color="auto"/>
          </w:divBdr>
        </w:div>
        <w:div w:id="1294477780">
          <w:marLeft w:val="640"/>
          <w:marRight w:val="0"/>
          <w:marTop w:val="0"/>
          <w:marBottom w:val="0"/>
          <w:divBdr>
            <w:top w:val="none" w:sz="0" w:space="0" w:color="auto"/>
            <w:left w:val="none" w:sz="0" w:space="0" w:color="auto"/>
            <w:bottom w:val="none" w:sz="0" w:space="0" w:color="auto"/>
            <w:right w:val="none" w:sz="0" w:space="0" w:color="auto"/>
          </w:divBdr>
        </w:div>
        <w:div w:id="834494338">
          <w:marLeft w:val="640"/>
          <w:marRight w:val="0"/>
          <w:marTop w:val="0"/>
          <w:marBottom w:val="0"/>
          <w:divBdr>
            <w:top w:val="none" w:sz="0" w:space="0" w:color="auto"/>
            <w:left w:val="none" w:sz="0" w:space="0" w:color="auto"/>
            <w:bottom w:val="none" w:sz="0" w:space="0" w:color="auto"/>
            <w:right w:val="none" w:sz="0" w:space="0" w:color="auto"/>
          </w:divBdr>
        </w:div>
        <w:div w:id="541289876">
          <w:marLeft w:val="640"/>
          <w:marRight w:val="0"/>
          <w:marTop w:val="0"/>
          <w:marBottom w:val="0"/>
          <w:divBdr>
            <w:top w:val="none" w:sz="0" w:space="0" w:color="auto"/>
            <w:left w:val="none" w:sz="0" w:space="0" w:color="auto"/>
            <w:bottom w:val="none" w:sz="0" w:space="0" w:color="auto"/>
            <w:right w:val="none" w:sz="0" w:space="0" w:color="auto"/>
          </w:divBdr>
        </w:div>
        <w:div w:id="1946839541">
          <w:marLeft w:val="640"/>
          <w:marRight w:val="0"/>
          <w:marTop w:val="0"/>
          <w:marBottom w:val="0"/>
          <w:divBdr>
            <w:top w:val="none" w:sz="0" w:space="0" w:color="auto"/>
            <w:left w:val="none" w:sz="0" w:space="0" w:color="auto"/>
            <w:bottom w:val="none" w:sz="0" w:space="0" w:color="auto"/>
            <w:right w:val="none" w:sz="0" w:space="0" w:color="auto"/>
          </w:divBdr>
        </w:div>
        <w:div w:id="106120866">
          <w:marLeft w:val="640"/>
          <w:marRight w:val="0"/>
          <w:marTop w:val="0"/>
          <w:marBottom w:val="0"/>
          <w:divBdr>
            <w:top w:val="none" w:sz="0" w:space="0" w:color="auto"/>
            <w:left w:val="none" w:sz="0" w:space="0" w:color="auto"/>
            <w:bottom w:val="none" w:sz="0" w:space="0" w:color="auto"/>
            <w:right w:val="none" w:sz="0" w:space="0" w:color="auto"/>
          </w:divBdr>
        </w:div>
        <w:div w:id="1078526951">
          <w:marLeft w:val="640"/>
          <w:marRight w:val="0"/>
          <w:marTop w:val="0"/>
          <w:marBottom w:val="0"/>
          <w:divBdr>
            <w:top w:val="none" w:sz="0" w:space="0" w:color="auto"/>
            <w:left w:val="none" w:sz="0" w:space="0" w:color="auto"/>
            <w:bottom w:val="none" w:sz="0" w:space="0" w:color="auto"/>
            <w:right w:val="none" w:sz="0" w:space="0" w:color="auto"/>
          </w:divBdr>
        </w:div>
        <w:div w:id="1250043030">
          <w:marLeft w:val="640"/>
          <w:marRight w:val="0"/>
          <w:marTop w:val="0"/>
          <w:marBottom w:val="0"/>
          <w:divBdr>
            <w:top w:val="none" w:sz="0" w:space="0" w:color="auto"/>
            <w:left w:val="none" w:sz="0" w:space="0" w:color="auto"/>
            <w:bottom w:val="none" w:sz="0" w:space="0" w:color="auto"/>
            <w:right w:val="none" w:sz="0" w:space="0" w:color="auto"/>
          </w:divBdr>
        </w:div>
        <w:div w:id="414328643">
          <w:marLeft w:val="640"/>
          <w:marRight w:val="0"/>
          <w:marTop w:val="0"/>
          <w:marBottom w:val="0"/>
          <w:divBdr>
            <w:top w:val="none" w:sz="0" w:space="0" w:color="auto"/>
            <w:left w:val="none" w:sz="0" w:space="0" w:color="auto"/>
            <w:bottom w:val="none" w:sz="0" w:space="0" w:color="auto"/>
            <w:right w:val="none" w:sz="0" w:space="0" w:color="auto"/>
          </w:divBdr>
        </w:div>
        <w:div w:id="1220902031">
          <w:marLeft w:val="640"/>
          <w:marRight w:val="0"/>
          <w:marTop w:val="0"/>
          <w:marBottom w:val="0"/>
          <w:divBdr>
            <w:top w:val="none" w:sz="0" w:space="0" w:color="auto"/>
            <w:left w:val="none" w:sz="0" w:space="0" w:color="auto"/>
            <w:bottom w:val="none" w:sz="0" w:space="0" w:color="auto"/>
            <w:right w:val="none" w:sz="0" w:space="0" w:color="auto"/>
          </w:divBdr>
        </w:div>
        <w:div w:id="476383789">
          <w:marLeft w:val="640"/>
          <w:marRight w:val="0"/>
          <w:marTop w:val="0"/>
          <w:marBottom w:val="0"/>
          <w:divBdr>
            <w:top w:val="none" w:sz="0" w:space="0" w:color="auto"/>
            <w:left w:val="none" w:sz="0" w:space="0" w:color="auto"/>
            <w:bottom w:val="none" w:sz="0" w:space="0" w:color="auto"/>
            <w:right w:val="none" w:sz="0" w:space="0" w:color="auto"/>
          </w:divBdr>
        </w:div>
        <w:div w:id="1487742392">
          <w:marLeft w:val="640"/>
          <w:marRight w:val="0"/>
          <w:marTop w:val="0"/>
          <w:marBottom w:val="0"/>
          <w:divBdr>
            <w:top w:val="none" w:sz="0" w:space="0" w:color="auto"/>
            <w:left w:val="none" w:sz="0" w:space="0" w:color="auto"/>
            <w:bottom w:val="none" w:sz="0" w:space="0" w:color="auto"/>
            <w:right w:val="none" w:sz="0" w:space="0" w:color="auto"/>
          </w:divBdr>
        </w:div>
        <w:div w:id="298653729">
          <w:marLeft w:val="640"/>
          <w:marRight w:val="0"/>
          <w:marTop w:val="0"/>
          <w:marBottom w:val="0"/>
          <w:divBdr>
            <w:top w:val="none" w:sz="0" w:space="0" w:color="auto"/>
            <w:left w:val="none" w:sz="0" w:space="0" w:color="auto"/>
            <w:bottom w:val="none" w:sz="0" w:space="0" w:color="auto"/>
            <w:right w:val="none" w:sz="0" w:space="0" w:color="auto"/>
          </w:divBdr>
        </w:div>
        <w:div w:id="651256472">
          <w:marLeft w:val="640"/>
          <w:marRight w:val="0"/>
          <w:marTop w:val="0"/>
          <w:marBottom w:val="0"/>
          <w:divBdr>
            <w:top w:val="none" w:sz="0" w:space="0" w:color="auto"/>
            <w:left w:val="none" w:sz="0" w:space="0" w:color="auto"/>
            <w:bottom w:val="none" w:sz="0" w:space="0" w:color="auto"/>
            <w:right w:val="none" w:sz="0" w:space="0" w:color="auto"/>
          </w:divBdr>
        </w:div>
        <w:div w:id="407962173">
          <w:marLeft w:val="640"/>
          <w:marRight w:val="0"/>
          <w:marTop w:val="0"/>
          <w:marBottom w:val="0"/>
          <w:divBdr>
            <w:top w:val="none" w:sz="0" w:space="0" w:color="auto"/>
            <w:left w:val="none" w:sz="0" w:space="0" w:color="auto"/>
            <w:bottom w:val="none" w:sz="0" w:space="0" w:color="auto"/>
            <w:right w:val="none" w:sz="0" w:space="0" w:color="auto"/>
          </w:divBdr>
        </w:div>
        <w:div w:id="1430154569">
          <w:marLeft w:val="640"/>
          <w:marRight w:val="0"/>
          <w:marTop w:val="0"/>
          <w:marBottom w:val="0"/>
          <w:divBdr>
            <w:top w:val="none" w:sz="0" w:space="0" w:color="auto"/>
            <w:left w:val="none" w:sz="0" w:space="0" w:color="auto"/>
            <w:bottom w:val="none" w:sz="0" w:space="0" w:color="auto"/>
            <w:right w:val="none" w:sz="0" w:space="0" w:color="auto"/>
          </w:divBdr>
        </w:div>
        <w:div w:id="749354956">
          <w:marLeft w:val="640"/>
          <w:marRight w:val="0"/>
          <w:marTop w:val="0"/>
          <w:marBottom w:val="0"/>
          <w:divBdr>
            <w:top w:val="none" w:sz="0" w:space="0" w:color="auto"/>
            <w:left w:val="none" w:sz="0" w:space="0" w:color="auto"/>
            <w:bottom w:val="none" w:sz="0" w:space="0" w:color="auto"/>
            <w:right w:val="none" w:sz="0" w:space="0" w:color="auto"/>
          </w:divBdr>
        </w:div>
        <w:div w:id="262616776">
          <w:marLeft w:val="640"/>
          <w:marRight w:val="0"/>
          <w:marTop w:val="0"/>
          <w:marBottom w:val="0"/>
          <w:divBdr>
            <w:top w:val="none" w:sz="0" w:space="0" w:color="auto"/>
            <w:left w:val="none" w:sz="0" w:space="0" w:color="auto"/>
            <w:bottom w:val="none" w:sz="0" w:space="0" w:color="auto"/>
            <w:right w:val="none" w:sz="0" w:space="0" w:color="auto"/>
          </w:divBdr>
        </w:div>
        <w:div w:id="1049307537">
          <w:marLeft w:val="640"/>
          <w:marRight w:val="0"/>
          <w:marTop w:val="0"/>
          <w:marBottom w:val="0"/>
          <w:divBdr>
            <w:top w:val="none" w:sz="0" w:space="0" w:color="auto"/>
            <w:left w:val="none" w:sz="0" w:space="0" w:color="auto"/>
            <w:bottom w:val="none" w:sz="0" w:space="0" w:color="auto"/>
            <w:right w:val="none" w:sz="0" w:space="0" w:color="auto"/>
          </w:divBdr>
        </w:div>
        <w:div w:id="1163426539">
          <w:marLeft w:val="640"/>
          <w:marRight w:val="0"/>
          <w:marTop w:val="0"/>
          <w:marBottom w:val="0"/>
          <w:divBdr>
            <w:top w:val="none" w:sz="0" w:space="0" w:color="auto"/>
            <w:left w:val="none" w:sz="0" w:space="0" w:color="auto"/>
            <w:bottom w:val="none" w:sz="0" w:space="0" w:color="auto"/>
            <w:right w:val="none" w:sz="0" w:space="0" w:color="auto"/>
          </w:divBdr>
        </w:div>
        <w:div w:id="831410719">
          <w:marLeft w:val="640"/>
          <w:marRight w:val="0"/>
          <w:marTop w:val="0"/>
          <w:marBottom w:val="0"/>
          <w:divBdr>
            <w:top w:val="none" w:sz="0" w:space="0" w:color="auto"/>
            <w:left w:val="none" w:sz="0" w:space="0" w:color="auto"/>
            <w:bottom w:val="none" w:sz="0" w:space="0" w:color="auto"/>
            <w:right w:val="none" w:sz="0" w:space="0" w:color="auto"/>
          </w:divBdr>
        </w:div>
        <w:div w:id="424424536">
          <w:marLeft w:val="640"/>
          <w:marRight w:val="0"/>
          <w:marTop w:val="0"/>
          <w:marBottom w:val="0"/>
          <w:divBdr>
            <w:top w:val="none" w:sz="0" w:space="0" w:color="auto"/>
            <w:left w:val="none" w:sz="0" w:space="0" w:color="auto"/>
            <w:bottom w:val="none" w:sz="0" w:space="0" w:color="auto"/>
            <w:right w:val="none" w:sz="0" w:space="0" w:color="auto"/>
          </w:divBdr>
        </w:div>
        <w:div w:id="691884803">
          <w:marLeft w:val="640"/>
          <w:marRight w:val="0"/>
          <w:marTop w:val="0"/>
          <w:marBottom w:val="0"/>
          <w:divBdr>
            <w:top w:val="none" w:sz="0" w:space="0" w:color="auto"/>
            <w:left w:val="none" w:sz="0" w:space="0" w:color="auto"/>
            <w:bottom w:val="none" w:sz="0" w:space="0" w:color="auto"/>
            <w:right w:val="none" w:sz="0" w:space="0" w:color="auto"/>
          </w:divBdr>
        </w:div>
        <w:div w:id="1120151561">
          <w:marLeft w:val="640"/>
          <w:marRight w:val="0"/>
          <w:marTop w:val="0"/>
          <w:marBottom w:val="0"/>
          <w:divBdr>
            <w:top w:val="none" w:sz="0" w:space="0" w:color="auto"/>
            <w:left w:val="none" w:sz="0" w:space="0" w:color="auto"/>
            <w:bottom w:val="none" w:sz="0" w:space="0" w:color="auto"/>
            <w:right w:val="none" w:sz="0" w:space="0" w:color="auto"/>
          </w:divBdr>
        </w:div>
        <w:div w:id="26107803">
          <w:marLeft w:val="640"/>
          <w:marRight w:val="0"/>
          <w:marTop w:val="0"/>
          <w:marBottom w:val="0"/>
          <w:divBdr>
            <w:top w:val="none" w:sz="0" w:space="0" w:color="auto"/>
            <w:left w:val="none" w:sz="0" w:space="0" w:color="auto"/>
            <w:bottom w:val="none" w:sz="0" w:space="0" w:color="auto"/>
            <w:right w:val="none" w:sz="0" w:space="0" w:color="auto"/>
          </w:divBdr>
        </w:div>
        <w:div w:id="1621230315">
          <w:marLeft w:val="640"/>
          <w:marRight w:val="0"/>
          <w:marTop w:val="0"/>
          <w:marBottom w:val="0"/>
          <w:divBdr>
            <w:top w:val="none" w:sz="0" w:space="0" w:color="auto"/>
            <w:left w:val="none" w:sz="0" w:space="0" w:color="auto"/>
            <w:bottom w:val="none" w:sz="0" w:space="0" w:color="auto"/>
            <w:right w:val="none" w:sz="0" w:space="0" w:color="auto"/>
          </w:divBdr>
        </w:div>
        <w:div w:id="15038306">
          <w:marLeft w:val="640"/>
          <w:marRight w:val="0"/>
          <w:marTop w:val="0"/>
          <w:marBottom w:val="0"/>
          <w:divBdr>
            <w:top w:val="none" w:sz="0" w:space="0" w:color="auto"/>
            <w:left w:val="none" w:sz="0" w:space="0" w:color="auto"/>
            <w:bottom w:val="none" w:sz="0" w:space="0" w:color="auto"/>
            <w:right w:val="none" w:sz="0" w:space="0" w:color="auto"/>
          </w:divBdr>
        </w:div>
        <w:div w:id="271019042">
          <w:marLeft w:val="640"/>
          <w:marRight w:val="0"/>
          <w:marTop w:val="0"/>
          <w:marBottom w:val="0"/>
          <w:divBdr>
            <w:top w:val="none" w:sz="0" w:space="0" w:color="auto"/>
            <w:left w:val="none" w:sz="0" w:space="0" w:color="auto"/>
            <w:bottom w:val="none" w:sz="0" w:space="0" w:color="auto"/>
            <w:right w:val="none" w:sz="0" w:space="0" w:color="auto"/>
          </w:divBdr>
        </w:div>
        <w:div w:id="1996060527">
          <w:marLeft w:val="640"/>
          <w:marRight w:val="0"/>
          <w:marTop w:val="0"/>
          <w:marBottom w:val="0"/>
          <w:divBdr>
            <w:top w:val="none" w:sz="0" w:space="0" w:color="auto"/>
            <w:left w:val="none" w:sz="0" w:space="0" w:color="auto"/>
            <w:bottom w:val="none" w:sz="0" w:space="0" w:color="auto"/>
            <w:right w:val="none" w:sz="0" w:space="0" w:color="auto"/>
          </w:divBdr>
        </w:div>
        <w:div w:id="2143882529">
          <w:marLeft w:val="640"/>
          <w:marRight w:val="0"/>
          <w:marTop w:val="0"/>
          <w:marBottom w:val="0"/>
          <w:divBdr>
            <w:top w:val="none" w:sz="0" w:space="0" w:color="auto"/>
            <w:left w:val="none" w:sz="0" w:space="0" w:color="auto"/>
            <w:bottom w:val="none" w:sz="0" w:space="0" w:color="auto"/>
            <w:right w:val="none" w:sz="0" w:space="0" w:color="auto"/>
          </w:divBdr>
        </w:div>
        <w:div w:id="684594528">
          <w:marLeft w:val="640"/>
          <w:marRight w:val="0"/>
          <w:marTop w:val="0"/>
          <w:marBottom w:val="0"/>
          <w:divBdr>
            <w:top w:val="none" w:sz="0" w:space="0" w:color="auto"/>
            <w:left w:val="none" w:sz="0" w:space="0" w:color="auto"/>
            <w:bottom w:val="none" w:sz="0" w:space="0" w:color="auto"/>
            <w:right w:val="none" w:sz="0" w:space="0" w:color="auto"/>
          </w:divBdr>
        </w:div>
        <w:div w:id="573516376">
          <w:marLeft w:val="640"/>
          <w:marRight w:val="0"/>
          <w:marTop w:val="0"/>
          <w:marBottom w:val="0"/>
          <w:divBdr>
            <w:top w:val="none" w:sz="0" w:space="0" w:color="auto"/>
            <w:left w:val="none" w:sz="0" w:space="0" w:color="auto"/>
            <w:bottom w:val="none" w:sz="0" w:space="0" w:color="auto"/>
            <w:right w:val="none" w:sz="0" w:space="0" w:color="auto"/>
          </w:divBdr>
        </w:div>
        <w:div w:id="207688169">
          <w:marLeft w:val="640"/>
          <w:marRight w:val="0"/>
          <w:marTop w:val="0"/>
          <w:marBottom w:val="0"/>
          <w:divBdr>
            <w:top w:val="none" w:sz="0" w:space="0" w:color="auto"/>
            <w:left w:val="none" w:sz="0" w:space="0" w:color="auto"/>
            <w:bottom w:val="none" w:sz="0" w:space="0" w:color="auto"/>
            <w:right w:val="none" w:sz="0" w:space="0" w:color="auto"/>
          </w:divBdr>
        </w:div>
        <w:div w:id="453642701">
          <w:marLeft w:val="640"/>
          <w:marRight w:val="0"/>
          <w:marTop w:val="0"/>
          <w:marBottom w:val="0"/>
          <w:divBdr>
            <w:top w:val="none" w:sz="0" w:space="0" w:color="auto"/>
            <w:left w:val="none" w:sz="0" w:space="0" w:color="auto"/>
            <w:bottom w:val="none" w:sz="0" w:space="0" w:color="auto"/>
            <w:right w:val="none" w:sz="0" w:space="0" w:color="auto"/>
          </w:divBdr>
        </w:div>
        <w:div w:id="440757938">
          <w:marLeft w:val="640"/>
          <w:marRight w:val="0"/>
          <w:marTop w:val="0"/>
          <w:marBottom w:val="0"/>
          <w:divBdr>
            <w:top w:val="none" w:sz="0" w:space="0" w:color="auto"/>
            <w:left w:val="none" w:sz="0" w:space="0" w:color="auto"/>
            <w:bottom w:val="none" w:sz="0" w:space="0" w:color="auto"/>
            <w:right w:val="none" w:sz="0" w:space="0" w:color="auto"/>
          </w:divBdr>
        </w:div>
        <w:div w:id="1432433272">
          <w:marLeft w:val="640"/>
          <w:marRight w:val="0"/>
          <w:marTop w:val="0"/>
          <w:marBottom w:val="0"/>
          <w:divBdr>
            <w:top w:val="none" w:sz="0" w:space="0" w:color="auto"/>
            <w:left w:val="none" w:sz="0" w:space="0" w:color="auto"/>
            <w:bottom w:val="none" w:sz="0" w:space="0" w:color="auto"/>
            <w:right w:val="none" w:sz="0" w:space="0" w:color="auto"/>
          </w:divBdr>
        </w:div>
        <w:div w:id="1245922188">
          <w:marLeft w:val="640"/>
          <w:marRight w:val="0"/>
          <w:marTop w:val="0"/>
          <w:marBottom w:val="0"/>
          <w:divBdr>
            <w:top w:val="none" w:sz="0" w:space="0" w:color="auto"/>
            <w:left w:val="none" w:sz="0" w:space="0" w:color="auto"/>
            <w:bottom w:val="none" w:sz="0" w:space="0" w:color="auto"/>
            <w:right w:val="none" w:sz="0" w:space="0" w:color="auto"/>
          </w:divBdr>
        </w:div>
        <w:div w:id="2072268914">
          <w:marLeft w:val="640"/>
          <w:marRight w:val="0"/>
          <w:marTop w:val="0"/>
          <w:marBottom w:val="0"/>
          <w:divBdr>
            <w:top w:val="none" w:sz="0" w:space="0" w:color="auto"/>
            <w:left w:val="none" w:sz="0" w:space="0" w:color="auto"/>
            <w:bottom w:val="none" w:sz="0" w:space="0" w:color="auto"/>
            <w:right w:val="none" w:sz="0" w:space="0" w:color="auto"/>
          </w:divBdr>
        </w:div>
        <w:div w:id="1037782285">
          <w:marLeft w:val="640"/>
          <w:marRight w:val="0"/>
          <w:marTop w:val="0"/>
          <w:marBottom w:val="0"/>
          <w:divBdr>
            <w:top w:val="none" w:sz="0" w:space="0" w:color="auto"/>
            <w:left w:val="none" w:sz="0" w:space="0" w:color="auto"/>
            <w:bottom w:val="none" w:sz="0" w:space="0" w:color="auto"/>
            <w:right w:val="none" w:sz="0" w:space="0" w:color="auto"/>
          </w:divBdr>
        </w:div>
        <w:div w:id="328143112">
          <w:marLeft w:val="640"/>
          <w:marRight w:val="0"/>
          <w:marTop w:val="0"/>
          <w:marBottom w:val="0"/>
          <w:divBdr>
            <w:top w:val="none" w:sz="0" w:space="0" w:color="auto"/>
            <w:left w:val="none" w:sz="0" w:space="0" w:color="auto"/>
            <w:bottom w:val="none" w:sz="0" w:space="0" w:color="auto"/>
            <w:right w:val="none" w:sz="0" w:space="0" w:color="auto"/>
          </w:divBdr>
        </w:div>
        <w:div w:id="2026859215">
          <w:marLeft w:val="640"/>
          <w:marRight w:val="0"/>
          <w:marTop w:val="0"/>
          <w:marBottom w:val="0"/>
          <w:divBdr>
            <w:top w:val="none" w:sz="0" w:space="0" w:color="auto"/>
            <w:left w:val="none" w:sz="0" w:space="0" w:color="auto"/>
            <w:bottom w:val="none" w:sz="0" w:space="0" w:color="auto"/>
            <w:right w:val="none" w:sz="0" w:space="0" w:color="auto"/>
          </w:divBdr>
        </w:div>
        <w:div w:id="822740233">
          <w:marLeft w:val="640"/>
          <w:marRight w:val="0"/>
          <w:marTop w:val="0"/>
          <w:marBottom w:val="0"/>
          <w:divBdr>
            <w:top w:val="none" w:sz="0" w:space="0" w:color="auto"/>
            <w:left w:val="none" w:sz="0" w:space="0" w:color="auto"/>
            <w:bottom w:val="none" w:sz="0" w:space="0" w:color="auto"/>
            <w:right w:val="none" w:sz="0" w:space="0" w:color="auto"/>
          </w:divBdr>
        </w:div>
        <w:div w:id="631639865">
          <w:marLeft w:val="640"/>
          <w:marRight w:val="0"/>
          <w:marTop w:val="0"/>
          <w:marBottom w:val="0"/>
          <w:divBdr>
            <w:top w:val="none" w:sz="0" w:space="0" w:color="auto"/>
            <w:left w:val="none" w:sz="0" w:space="0" w:color="auto"/>
            <w:bottom w:val="none" w:sz="0" w:space="0" w:color="auto"/>
            <w:right w:val="none" w:sz="0" w:space="0" w:color="auto"/>
          </w:divBdr>
        </w:div>
        <w:div w:id="440539580">
          <w:marLeft w:val="640"/>
          <w:marRight w:val="0"/>
          <w:marTop w:val="0"/>
          <w:marBottom w:val="0"/>
          <w:divBdr>
            <w:top w:val="none" w:sz="0" w:space="0" w:color="auto"/>
            <w:left w:val="none" w:sz="0" w:space="0" w:color="auto"/>
            <w:bottom w:val="none" w:sz="0" w:space="0" w:color="auto"/>
            <w:right w:val="none" w:sz="0" w:space="0" w:color="auto"/>
          </w:divBdr>
        </w:div>
        <w:div w:id="1146623454">
          <w:marLeft w:val="640"/>
          <w:marRight w:val="0"/>
          <w:marTop w:val="0"/>
          <w:marBottom w:val="0"/>
          <w:divBdr>
            <w:top w:val="none" w:sz="0" w:space="0" w:color="auto"/>
            <w:left w:val="none" w:sz="0" w:space="0" w:color="auto"/>
            <w:bottom w:val="none" w:sz="0" w:space="0" w:color="auto"/>
            <w:right w:val="none" w:sz="0" w:space="0" w:color="auto"/>
          </w:divBdr>
        </w:div>
        <w:div w:id="2127697598">
          <w:marLeft w:val="640"/>
          <w:marRight w:val="0"/>
          <w:marTop w:val="0"/>
          <w:marBottom w:val="0"/>
          <w:divBdr>
            <w:top w:val="none" w:sz="0" w:space="0" w:color="auto"/>
            <w:left w:val="none" w:sz="0" w:space="0" w:color="auto"/>
            <w:bottom w:val="none" w:sz="0" w:space="0" w:color="auto"/>
            <w:right w:val="none" w:sz="0" w:space="0" w:color="auto"/>
          </w:divBdr>
        </w:div>
        <w:div w:id="257567237">
          <w:marLeft w:val="640"/>
          <w:marRight w:val="0"/>
          <w:marTop w:val="0"/>
          <w:marBottom w:val="0"/>
          <w:divBdr>
            <w:top w:val="none" w:sz="0" w:space="0" w:color="auto"/>
            <w:left w:val="none" w:sz="0" w:space="0" w:color="auto"/>
            <w:bottom w:val="none" w:sz="0" w:space="0" w:color="auto"/>
            <w:right w:val="none" w:sz="0" w:space="0" w:color="auto"/>
          </w:divBdr>
        </w:div>
        <w:div w:id="307056984">
          <w:marLeft w:val="640"/>
          <w:marRight w:val="0"/>
          <w:marTop w:val="0"/>
          <w:marBottom w:val="0"/>
          <w:divBdr>
            <w:top w:val="none" w:sz="0" w:space="0" w:color="auto"/>
            <w:left w:val="none" w:sz="0" w:space="0" w:color="auto"/>
            <w:bottom w:val="none" w:sz="0" w:space="0" w:color="auto"/>
            <w:right w:val="none" w:sz="0" w:space="0" w:color="auto"/>
          </w:divBdr>
        </w:div>
        <w:div w:id="1027408246">
          <w:marLeft w:val="640"/>
          <w:marRight w:val="0"/>
          <w:marTop w:val="0"/>
          <w:marBottom w:val="0"/>
          <w:divBdr>
            <w:top w:val="none" w:sz="0" w:space="0" w:color="auto"/>
            <w:left w:val="none" w:sz="0" w:space="0" w:color="auto"/>
            <w:bottom w:val="none" w:sz="0" w:space="0" w:color="auto"/>
            <w:right w:val="none" w:sz="0" w:space="0" w:color="auto"/>
          </w:divBdr>
        </w:div>
        <w:div w:id="361512457">
          <w:marLeft w:val="640"/>
          <w:marRight w:val="0"/>
          <w:marTop w:val="0"/>
          <w:marBottom w:val="0"/>
          <w:divBdr>
            <w:top w:val="none" w:sz="0" w:space="0" w:color="auto"/>
            <w:left w:val="none" w:sz="0" w:space="0" w:color="auto"/>
            <w:bottom w:val="none" w:sz="0" w:space="0" w:color="auto"/>
            <w:right w:val="none" w:sz="0" w:space="0" w:color="auto"/>
          </w:divBdr>
        </w:div>
        <w:div w:id="1758363511">
          <w:marLeft w:val="640"/>
          <w:marRight w:val="0"/>
          <w:marTop w:val="0"/>
          <w:marBottom w:val="0"/>
          <w:divBdr>
            <w:top w:val="none" w:sz="0" w:space="0" w:color="auto"/>
            <w:left w:val="none" w:sz="0" w:space="0" w:color="auto"/>
            <w:bottom w:val="none" w:sz="0" w:space="0" w:color="auto"/>
            <w:right w:val="none" w:sz="0" w:space="0" w:color="auto"/>
          </w:divBdr>
        </w:div>
        <w:div w:id="335112744">
          <w:marLeft w:val="640"/>
          <w:marRight w:val="0"/>
          <w:marTop w:val="0"/>
          <w:marBottom w:val="0"/>
          <w:divBdr>
            <w:top w:val="none" w:sz="0" w:space="0" w:color="auto"/>
            <w:left w:val="none" w:sz="0" w:space="0" w:color="auto"/>
            <w:bottom w:val="none" w:sz="0" w:space="0" w:color="auto"/>
            <w:right w:val="none" w:sz="0" w:space="0" w:color="auto"/>
          </w:divBdr>
        </w:div>
        <w:div w:id="976228543">
          <w:marLeft w:val="640"/>
          <w:marRight w:val="0"/>
          <w:marTop w:val="0"/>
          <w:marBottom w:val="0"/>
          <w:divBdr>
            <w:top w:val="none" w:sz="0" w:space="0" w:color="auto"/>
            <w:left w:val="none" w:sz="0" w:space="0" w:color="auto"/>
            <w:bottom w:val="none" w:sz="0" w:space="0" w:color="auto"/>
            <w:right w:val="none" w:sz="0" w:space="0" w:color="auto"/>
          </w:divBdr>
        </w:div>
        <w:div w:id="209464647">
          <w:marLeft w:val="640"/>
          <w:marRight w:val="0"/>
          <w:marTop w:val="0"/>
          <w:marBottom w:val="0"/>
          <w:divBdr>
            <w:top w:val="none" w:sz="0" w:space="0" w:color="auto"/>
            <w:left w:val="none" w:sz="0" w:space="0" w:color="auto"/>
            <w:bottom w:val="none" w:sz="0" w:space="0" w:color="auto"/>
            <w:right w:val="none" w:sz="0" w:space="0" w:color="auto"/>
          </w:divBdr>
        </w:div>
        <w:div w:id="608203865">
          <w:marLeft w:val="640"/>
          <w:marRight w:val="0"/>
          <w:marTop w:val="0"/>
          <w:marBottom w:val="0"/>
          <w:divBdr>
            <w:top w:val="none" w:sz="0" w:space="0" w:color="auto"/>
            <w:left w:val="none" w:sz="0" w:space="0" w:color="auto"/>
            <w:bottom w:val="none" w:sz="0" w:space="0" w:color="auto"/>
            <w:right w:val="none" w:sz="0" w:space="0" w:color="auto"/>
          </w:divBdr>
        </w:div>
        <w:div w:id="458497981">
          <w:marLeft w:val="640"/>
          <w:marRight w:val="0"/>
          <w:marTop w:val="0"/>
          <w:marBottom w:val="0"/>
          <w:divBdr>
            <w:top w:val="none" w:sz="0" w:space="0" w:color="auto"/>
            <w:left w:val="none" w:sz="0" w:space="0" w:color="auto"/>
            <w:bottom w:val="none" w:sz="0" w:space="0" w:color="auto"/>
            <w:right w:val="none" w:sz="0" w:space="0" w:color="auto"/>
          </w:divBdr>
        </w:div>
        <w:div w:id="412581300">
          <w:marLeft w:val="640"/>
          <w:marRight w:val="0"/>
          <w:marTop w:val="0"/>
          <w:marBottom w:val="0"/>
          <w:divBdr>
            <w:top w:val="none" w:sz="0" w:space="0" w:color="auto"/>
            <w:left w:val="none" w:sz="0" w:space="0" w:color="auto"/>
            <w:bottom w:val="none" w:sz="0" w:space="0" w:color="auto"/>
            <w:right w:val="none" w:sz="0" w:space="0" w:color="auto"/>
          </w:divBdr>
        </w:div>
        <w:div w:id="483552163">
          <w:marLeft w:val="640"/>
          <w:marRight w:val="0"/>
          <w:marTop w:val="0"/>
          <w:marBottom w:val="0"/>
          <w:divBdr>
            <w:top w:val="none" w:sz="0" w:space="0" w:color="auto"/>
            <w:left w:val="none" w:sz="0" w:space="0" w:color="auto"/>
            <w:bottom w:val="none" w:sz="0" w:space="0" w:color="auto"/>
            <w:right w:val="none" w:sz="0" w:space="0" w:color="auto"/>
          </w:divBdr>
        </w:div>
        <w:div w:id="1780445247">
          <w:marLeft w:val="640"/>
          <w:marRight w:val="0"/>
          <w:marTop w:val="0"/>
          <w:marBottom w:val="0"/>
          <w:divBdr>
            <w:top w:val="none" w:sz="0" w:space="0" w:color="auto"/>
            <w:left w:val="none" w:sz="0" w:space="0" w:color="auto"/>
            <w:bottom w:val="none" w:sz="0" w:space="0" w:color="auto"/>
            <w:right w:val="none" w:sz="0" w:space="0" w:color="auto"/>
          </w:divBdr>
        </w:div>
        <w:div w:id="985815521">
          <w:marLeft w:val="640"/>
          <w:marRight w:val="0"/>
          <w:marTop w:val="0"/>
          <w:marBottom w:val="0"/>
          <w:divBdr>
            <w:top w:val="none" w:sz="0" w:space="0" w:color="auto"/>
            <w:left w:val="none" w:sz="0" w:space="0" w:color="auto"/>
            <w:bottom w:val="none" w:sz="0" w:space="0" w:color="auto"/>
            <w:right w:val="none" w:sz="0" w:space="0" w:color="auto"/>
          </w:divBdr>
        </w:div>
        <w:div w:id="862789366">
          <w:marLeft w:val="640"/>
          <w:marRight w:val="0"/>
          <w:marTop w:val="0"/>
          <w:marBottom w:val="0"/>
          <w:divBdr>
            <w:top w:val="none" w:sz="0" w:space="0" w:color="auto"/>
            <w:left w:val="none" w:sz="0" w:space="0" w:color="auto"/>
            <w:bottom w:val="none" w:sz="0" w:space="0" w:color="auto"/>
            <w:right w:val="none" w:sz="0" w:space="0" w:color="auto"/>
          </w:divBdr>
        </w:div>
        <w:div w:id="1731492158">
          <w:marLeft w:val="640"/>
          <w:marRight w:val="0"/>
          <w:marTop w:val="0"/>
          <w:marBottom w:val="0"/>
          <w:divBdr>
            <w:top w:val="none" w:sz="0" w:space="0" w:color="auto"/>
            <w:left w:val="none" w:sz="0" w:space="0" w:color="auto"/>
            <w:bottom w:val="none" w:sz="0" w:space="0" w:color="auto"/>
            <w:right w:val="none" w:sz="0" w:space="0" w:color="auto"/>
          </w:divBdr>
        </w:div>
        <w:div w:id="2105883916">
          <w:marLeft w:val="640"/>
          <w:marRight w:val="0"/>
          <w:marTop w:val="0"/>
          <w:marBottom w:val="0"/>
          <w:divBdr>
            <w:top w:val="none" w:sz="0" w:space="0" w:color="auto"/>
            <w:left w:val="none" w:sz="0" w:space="0" w:color="auto"/>
            <w:bottom w:val="none" w:sz="0" w:space="0" w:color="auto"/>
            <w:right w:val="none" w:sz="0" w:space="0" w:color="auto"/>
          </w:divBdr>
        </w:div>
        <w:div w:id="355423078">
          <w:marLeft w:val="640"/>
          <w:marRight w:val="0"/>
          <w:marTop w:val="0"/>
          <w:marBottom w:val="0"/>
          <w:divBdr>
            <w:top w:val="none" w:sz="0" w:space="0" w:color="auto"/>
            <w:left w:val="none" w:sz="0" w:space="0" w:color="auto"/>
            <w:bottom w:val="none" w:sz="0" w:space="0" w:color="auto"/>
            <w:right w:val="none" w:sz="0" w:space="0" w:color="auto"/>
          </w:divBdr>
        </w:div>
        <w:div w:id="118377546">
          <w:marLeft w:val="640"/>
          <w:marRight w:val="0"/>
          <w:marTop w:val="0"/>
          <w:marBottom w:val="0"/>
          <w:divBdr>
            <w:top w:val="none" w:sz="0" w:space="0" w:color="auto"/>
            <w:left w:val="none" w:sz="0" w:space="0" w:color="auto"/>
            <w:bottom w:val="none" w:sz="0" w:space="0" w:color="auto"/>
            <w:right w:val="none" w:sz="0" w:space="0" w:color="auto"/>
          </w:divBdr>
        </w:div>
        <w:div w:id="1068266160">
          <w:marLeft w:val="640"/>
          <w:marRight w:val="0"/>
          <w:marTop w:val="0"/>
          <w:marBottom w:val="0"/>
          <w:divBdr>
            <w:top w:val="none" w:sz="0" w:space="0" w:color="auto"/>
            <w:left w:val="none" w:sz="0" w:space="0" w:color="auto"/>
            <w:bottom w:val="none" w:sz="0" w:space="0" w:color="auto"/>
            <w:right w:val="none" w:sz="0" w:space="0" w:color="auto"/>
          </w:divBdr>
        </w:div>
        <w:div w:id="2109570220">
          <w:marLeft w:val="640"/>
          <w:marRight w:val="0"/>
          <w:marTop w:val="0"/>
          <w:marBottom w:val="0"/>
          <w:divBdr>
            <w:top w:val="none" w:sz="0" w:space="0" w:color="auto"/>
            <w:left w:val="none" w:sz="0" w:space="0" w:color="auto"/>
            <w:bottom w:val="none" w:sz="0" w:space="0" w:color="auto"/>
            <w:right w:val="none" w:sz="0" w:space="0" w:color="auto"/>
          </w:divBdr>
        </w:div>
        <w:div w:id="1997805302">
          <w:marLeft w:val="640"/>
          <w:marRight w:val="0"/>
          <w:marTop w:val="0"/>
          <w:marBottom w:val="0"/>
          <w:divBdr>
            <w:top w:val="none" w:sz="0" w:space="0" w:color="auto"/>
            <w:left w:val="none" w:sz="0" w:space="0" w:color="auto"/>
            <w:bottom w:val="none" w:sz="0" w:space="0" w:color="auto"/>
            <w:right w:val="none" w:sz="0" w:space="0" w:color="auto"/>
          </w:divBdr>
        </w:div>
        <w:div w:id="1538275475">
          <w:marLeft w:val="640"/>
          <w:marRight w:val="0"/>
          <w:marTop w:val="0"/>
          <w:marBottom w:val="0"/>
          <w:divBdr>
            <w:top w:val="none" w:sz="0" w:space="0" w:color="auto"/>
            <w:left w:val="none" w:sz="0" w:space="0" w:color="auto"/>
            <w:bottom w:val="none" w:sz="0" w:space="0" w:color="auto"/>
            <w:right w:val="none" w:sz="0" w:space="0" w:color="auto"/>
          </w:divBdr>
        </w:div>
        <w:div w:id="1895314979">
          <w:marLeft w:val="640"/>
          <w:marRight w:val="0"/>
          <w:marTop w:val="0"/>
          <w:marBottom w:val="0"/>
          <w:divBdr>
            <w:top w:val="none" w:sz="0" w:space="0" w:color="auto"/>
            <w:left w:val="none" w:sz="0" w:space="0" w:color="auto"/>
            <w:bottom w:val="none" w:sz="0" w:space="0" w:color="auto"/>
            <w:right w:val="none" w:sz="0" w:space="0" w:color="auto"/>
          </w:divBdr>
        </w:div>
        <w:div w:id="122771948">
          <w:marLeft w:val="640"/>
          <w:marRight w:val="0"/>
          <w:marTop w:val="0"/>
          <w:marBottom w:val="0"/>
          <w:divBdr>
            <w:top w:val="none" w:sz="0" w:space="0" w:color="auto"/>
            <w:left w:val="none" w:sz="0" w:space="0" w:color="auto"/>
            <w:bottom w:val="none" w:sz="0" w:space="0" w:color="auto"/>
            <w:right w:val="none" w:sz="0" w:space="0" w:color="auto"/>
          </w:divBdr>
        </w:div>
        <w:div w:id="1424450165">
          <w:marLeft w:val="640"/>
          <w:marRight w:val="0"/>
          <w:marTop w:val="0"/>
          <w:marBottom w:val="0"/>
          <w:divBdr>
            <w:top w:val="none" w:sz="0" w:space="0" w:color="auto"/>
            <w:left w:val="none" w:sz="0" w:space="0" w:color="auto"/>
            <w:bottom w:val="none" w:sz="0" w:space="0" w:color="auto"/>
            <w:right w:val="none" w:sz="0" w:space="0" w:color="auto"/>
          </w:divBdr>
        </w:div>
        <w:div w:id="1298299213">
          <w:marLeft w:val="640"/>
          <w:marRight w:val="0"/>
          <w:marTop w:val="0"/>
          <w:marBottom w:val="0"/>
          <w:divBdr>
            <w:top w:val="none" w:sz="0" w:space="0" w:color="auto"/>
            <w:left w:val="none" w:sz="0" w:space="0" w:color="auto"/>
            <w:bottom w:val="none" w:sz="0" w:space="0" w:color="auto"/>
            <w:right w:val="none" w:sz="0" w:space="0" w:color="auto"/>
          </w:divBdr>
        </w:div>
        <w:div w:id="736587651">
          <w:marLeft w:val="640"/>
          <w:marRight w:val="0"/>
          <w:marTop w:val="0"/>
          <w:marBottom w:val="0"/>
          <w:divBdr>
            <w:top w:val="none" w:sz="0" w:space="0" w:color="auto"/>
            <w:left w:val="none" w:sz="0" w:space="0" w:color="auto"/>
            <w:bottom w:val="none" w:sz="0" w:space="0" w:color="auto"/>
            <w:right w:val="none" w:sz="0" w:space="0" w:color="auto"/>
          </w:divBdr>
        </w:div>
        <w:div w:id="534850359">
          <w:marLeft w:val="640"/>
          <w:marRight w:val="0"/>
          <w:marTop w:val="0"/>
          <w:marBottom w:val="0"/>
          <w:divBdr>
            <w:top w:val="none" w:sz="0" w:space="0" w:color="auto"/>
            <w:left w:val="none" w:sz="0" w:space="0" w:color="auto"/>
            <w:bottom w:val="none" w:sz="0" w:space="0" w:color="auto"/>
            <w:right w:val="none" w:sz="0" w:space="0" w:color="auto"/>
          </w:divBdr>
        </w:div>
        <w:div w:id="1731461698">
          <w:marLeft w:val="640"/>
          <w:marRight w:val="0"/>
          <w:marTop w:val="0"/>
          <w:marBottom w:val="0"/>
          <w:divBdr>
            <w:top w:val="none" w:sz="0" w:space="0" w:color="auto"/>
            <w:left w:val="none" w:sz="0" w:space="0" w:color="auto"/>
            <w:bottom w:val="none" w:sz="0" w:space="0" w:color="auto"/>
            <w:right w:val="none" w:sz="0" w:space="0" w:color="auto"/>
          </w:divBdr>
        </w:div>
        <w:div w:id="703821764">
          <w:marLeft w:val="640"/>
          <w:marRight w:val="0"/>
          <w:marTop w:val="0"/>
          <w:marBottom w:val="0"/>
          <w:divBdr>
            <w:top w:val="none" w:sz="0" w:space="0" w:color="auto"/>
            <w:left w:val="none" w:sz="0" w:space="0" w:color="auto"/>
            <w:bottom w:val="none" w:sz="0" w:space="0" w:color="auto"/>
            <w:right w:val="none" w:sz="0" w:space="0" w:color="auto"/>
          </w:divBdr>
        </w:div>
        <w:div w:id="1360088786">
          <w:marLeft w:val="640"/>
          <w:marRight w:val="0"/>
          <w:marTop w:val="0"/>
          <w:marBottom w:val="0"/>
          <w:divBdr>
            <w:top w:val="none" w:sz="0" w:space="0" w:color="auto"/>
            <w:left w:val="none" w:sz="0" w:space="0" w:color="auto"/>
            <w:bottom w:val="none" w:sz="0" w:space="0" w:color="auto"/>
            <w:right w:val="none" w:sz="0" w:space="0" w:color="auto"/>
          </w:divBdr>
        </w:div>
        <w:div w:id="1535775691">
          <w:marLeft w:val="640"/>
          <w:marRight w:val="0"/>
          <w:marTop w:val="0"/>
          <w:marBottom w:val="0"/>
          <w:divBdr>
            <w:top w:val="none" w:sz="0" w:space="0" w:color="auto"/>
            <w:left w:val="none" w:sz="0" w:space="0" w:color="auto"/>
            <w:bottom w:val="none" w:sz="0" w:space="0" w:color="auto"/>
            <w:right w:val="none" w:sz="0" w:space="0" w:color="auto"/>
          </w:divBdr>
        </w:div>
        <w:div w:id="1679503114">
          <w:marLeft w:val="640"/>
          <w:marRight w:val="0"/>
          <w:marTop w:val="0"/>
          <w:marBottom w:val="0"/>
          <w:divBdr>
            <w:top w:val="none" w:sz="0" w:space="0" w:color="auto"/>
            <w:left w:val="none" w:sz="0" w:space="0" w:color="auto"/>
            <w:bottom w:val="none" w:sz="0" w:space="0" w:color="auto"/>
            <w:right w:val="none" w:sz="0" w:space="0" w:color="auto"/>
          </w:divBdr>
        </w:div>
        <w:div w:id="820855746">
          <w:marLeft w:val="640"/>
          <w:marRight w:val="0"/>
          <w:marTop w:val="0"/>
          <w:marBottom w:val="0"/>
          <w:divBdr>
            <w:top w:val="none" w:sz="0" w:space="0" w:color="auto"/>
            <w:left w:val="none" w:sz="0" w:space="0" w:color="auto"/>
            <w:bottom w:val="none" w:sz="0" w:space="0" w:color="auto"/>
            <w:right w:val="none" w:sz="0" w:space="0" w:color="auto"/>
          </w:divBdr>
        </w:div>
        <w:div w:id="104810143">
          <w:marLeft w:val="640"/>
          <w:marRight w:val="0"/>
          <w:marTop w:val="0"/>
          <w:marBottom w:val="0"/>
          <w:divBdr>
            <w:top w:val="none" w:sz="0" w:space="0" w:color="auto"/>
            <w:left w:val="none" w:sz="0" w:space="0" w:color="auto"/>
            <w:bottom w:val="none" w:sz="0" w:space="0" w:color="auto"/>
            <w:right w:val="none" w:sz="0" w:space="0" w:color="auto"/>
          </w:divBdr>
        </w:div>
        <w:div w:id="1382900199">
          <w:marLeft w:val="640"/>
          <w:marRight w:val="0"/>
          <w:marTop w:val="0"/>
          <w:marBottom w:val="0"/>
          <w:divBdr>
            <w:top w:val="none" w:sz="0" w:space="0" w:color="auto"/>
            <w:left w:val="none" w:sz="0" w:space="0" w:color="auto"/>
            <w:bottom w:val="none" w:sz="0" w:space="0" w:color="auto"/>
            <w:right w:val="none" w:sz="0" w:space="0" w:color="auto"/>
          </w:divBdr>
        </w:div>
        <w:div w:id="2071347059">
          <w:marLeft w:val="640"/>
          <w:marRight w:val="0"/>
          <w:marTop w:val="0"/>
          <w:marBottom w:val="0"/>
          <w:divBdr>
            <w:top w:val="none" w:sz="0" w:space="0" w:color="auto"/>
            <w:left w:val="none" w:sz="0" w:space="0" w:color="auto"/>
            <w:bottom w:val="none" w:sz="0" w:space="0" w:color="auto"/>
            <w:right w:val="none" w:sz="0" w:space="0" w:color="auto"/>
          </w:divBdr>
        </w:div>
        <w:div w:id="1172991213">
          <w:marLeft w:val="640"/>
          <w:marRight w:val="0"/>
          <w:marTop w:val="0"/>
          <w:marBottom w:val="0"/>
          <w:divBdr>
            <w:top w:val="none" w:sz="0" w:space="0" w:color="auto"/>
            <w:left w:val="none" w:sz="0" w:space="0" w:color="auto"/>
            <w:bottom w:val="none" w:sz="0" w:space="0" w:color="auto"/>
            <w:right w:val="none" w:sz="0" w:space="0" w:color="auto"/>
          </w:divBdr>
        </w:div>
        <w:div w:id="1837916491">
          <w:marLeft w:val="640"/>
          <w:marRight w:val="0"/>
          <w:marTop w:val="0"/>
          <w:marBottom w:val="0"/>
          <w:divBdr>
            <w:top w:val="none" w:sz="0" w:space="0" w:color="auto"/>
            <w:left w:val="none" w:sz="0" w:space="0" w:color="auto"/>
            <w:bottom w:val="none" w:sz="0" w:space="0" w:color="auto"/>
            <w:right w:val="none" w:sz="0" w:space="0" w:color="auto"/>
          </w:divBdr>
        </w:div>
        <w:div w:id="298415560">
          <w:marLeft w:val="640"/>
          <w:marRight w:val="0"/>
          <w:marTop w:val="0"/>
          <w:marBottom w:val="0"/>
          <w:divBdr>
            <w:top w:val="none" w:sz="0" w:space="0" w:color="auto"/>
            <w:left w:val="none" w:sz="0" w:space="0" w:color="auto"/>
            <w:bottom w:val="none" w:sz="0" w:space="0" w:color="auto"/>
            <w:right w:val="none" w:sz="0" w:space="0" w:color="auto"/>
          </w:divBdr>
        </w:div>
        <w:div w:id="746850300">
          <w:marLeft w:val="640"/>
          <w:marRight w:val="0"/>
          <w:marTop w:val="0"/>
          <w:marBottom w:val="0"/>
          <w:divBdr>
            <w:top w:val="none" w:sz="0" w:space="0" w:color="auto"/>
            <w:left w:val="none" w:sz="0" w:space="0" w:color="auto"/>
            <w:bottom w:val="none" w:sz="0" w:space="0" w:color="auto"/>
            <w:right w:val="none" w:sz="0" w:space="0" w:color="auto"/>
          </w:divBdr>
        </w:div>
        <w:div w:id="1500000994">
          <w:marLeft w:val="640"/>
          <w:marRight w:val="0"/>
          <w:marTop w:val="0"/>
          <w:marBottom w:val="0"/>
          <w:divBdr>
            <w:top w:val="none" w:sz="0" w:space="0" w:color="auto"/>
            <w:left w:val="none" w:sz="0" w:space="0" w:color="auto"/>
            <w:bottom w:val="none" w:sz="0" w:space="0" w:color="auto"/>
            <w:right w:val="none" w:sz="0" w:space="0" w:color="auto"/>
          </w:divBdr>
        </w:div>
        <w:div w:id="404180309">
          <w:marLeft w:val="640"/>
          <w:marRight w:val="0"/>
          <w:marTop w:val="0"/>
          <w:marBottom w:val="0"/>
          <w:divBdr>
            <w:top w:val="none" w:sz="0" w:space="0" w:color="auto"/>
            <w:left w:val="none" w:sz="0" w:space="0" w:color="auto"/>
            <w:bottom w:val="none" w:sz="0" w:space="0" w:color="auto"/>
            <w:right w:val="none" w:sz="0" w:space="0" w:color="auto"/>
          </w:divBdr>
        </w:div>
        <w:div w:id="1293369242">
          <w:marLeft w:val="640"/>
          <w:marRight w:val="0"/>
          <w:marTop w:val="0"/>
          <w:marBottom w:val="0"/>
          <w:divBdr>
            <w:top w:val="none" w:sz="0" w:space="0" w:color="auto"/>
            <w:left w:val="none" w:sz="0" w:space="0" w:color="auto"/>
            <w:bottom w:val="none" w:sz="0" w:space="0" w:color="auto"/>
            <w:right w:val="none" w:sz="0" w:space="0" w:color="auto"/>
          </w:divBdr>
        </w:div>
        <w:div w:id="345643082">
          <w:marLeft w:val="640"/>
          <w:marRight w:val="0"/>
          <w:marTop w:val="0"/>
          <w:marBottom w:val="0"/>
          <w:divBdr>
            <w:top w:val="none" w:sz="0" w:space="0" w:color="auto"/>
            <w:left w:val="none" w:sz="0" w:space="0" w:color="auto"/>
            <w:bottom w:val="none" w:sz="0" w:space="0" w:color="auto"/>
            <w:right w:val="none" w:sz="0" w:space="0" w:color="auto"/>
          </w:divBdr>
        </w:div>
        <w:div w:id="1662152337">
          <w:marLeft w:val="640"/>
          <w:marRight w:val="0"/>
          <w:marTop w:val="0"/>
          <w:marBottom w:val="0"/>
          <w:divBdr>
            <w:top w:val="none" w:sz="0" w:space="0" w:color="auto"/>
            <w:left w:val="none" w:sz="0" w:space="0" w:color="auto"/>
            <w:bottom w:val="none" w:sz="0" w:space="0" w:color="auto"/>
            <w:right w:val="none" w:sz="0" w:space="0" w:color="auto"/>
          </w:divBdr>
        </w:div>
        <w:div w:id="1381855825">
          <w:marLeft w:val="640"/>
          <w:marRight w:val="0"/>
          <w:marTop w:val="0"/>
          <w:marBottom w:val="0"/>
          <w:divBdr>
            <w:top w:val="none" w:sz="0" w:space="0" w:color="auto"/>
            <w:left w:val="none" w:sz="0" w:space="0" w:color="auto"/>
            <w:bottom w:val="none" w:sz="0" w:space="0" w:color="auto"/>
            <w:right w:val="none" w:sz="0" w:space="0" w:color="auto"/>
          </w:divBdr>
        </w:div>
        <w:div w:id="966087777">
          <w:marLeft w:val="640"/>
          <w:marRight w:val="0"/>
          <w:marTop w:val="0"/>
          <w:marBottom w:val="0"/>
          <w:divBdr>
            <w:top w:val="none" w:sz="0" w:space="0" w:color="auto"/>
            <w:left w:val="none" w:sz="0" w:space="0" w:color="auto"/>
            <w:bottom w:val="none" w:sz="0" w:space="0" w:color="auto"/>
            <w:right w:val="none" w:sz="0" w:space="0" w:color="auto"/>
          </w:divBdr>
        </w:div>
        <w:div w:id="956791658">
          <w:marLeft w:val="640"/>
          <w:marRight w:val="0"/>
          <w:marTop w:val="0"/>
          <w:marBottom w:val="0"/>
          <w:divBdr>
            <w:top w:val="none" w:sz="0" w:space="0" w:color="auto"/>
            <w:left w:val="none" w:sz="0" w:space="0" w:color="auto"/>
            <w:bottom w:val="none" w:sz="0" w:space="0" w:color="auto"/>
            <w:right w:val="none" w:sz="0" w:space="0" w:color="auto"/>
          </w:divBdr>
        </w:div>
      </w:divsChild>
    </w:div>
    <w:div w:id="1366324651">
      <w:bodyDiv w:val="1"/>
      <w:marLeft w:val="0"/>
      <w:marRight w:val="0"/>
      <w:marTop w:val="0"/>
      <w:marBottom w:val="0"/>
      <w:divBdr>
        <w:top w:val="none" w:sz="0" w:space="0" w:color="auto"/>
        <w:left w:val="none" w:sz="0" w:space="0" w:color="auto"/>
        <w:bottom w:val="none" w:sz="0" w:space="0" w:color="auto"/>
        <w:right w:val="none" w:sz="0" w:space="0" w:color="auto"/>
      </w:divBdr>
    </w:div>
    <w:div w:id="1370882617">
      <w:bodyDiv w:val="1"/>
      <w:marLeft w:val="0"/>
      <w:marRight w:val="0"/>
      <w:marTop w:val="0"/>
      <w:marBottom w:val="0"/>
      <w:divBdr>
        <w:top w:val="none" w:sz="0" w:space="0" w:color="auto"/>
        <w:left w:val="none" w:sz="0" w:space="0" w:color="auto"/>
        <w:bottom w:val="none" w:sz="0" w:space="0" w:color="auto"/>
        <w:right w:val="none" w:sz="0" w:space="0" w:color="auto"/>
      </w:divBdr>
      <w:divsChild>
        <w:div w:id="652876437">
          <w:marLeft w:val="640"/>
          <w:marRight w:val="0"/>
          <w:marTop w:val="0"/>
          <w:marBottom w:val="0"/>
          <w:divBdr>
            <w:top w:val="none" w:sz="0" w:space="0" w:color="auto"/>
            <w:left w:val="none" w:sz="0" w:space="0" w:color="auto"/>
            <w:bottom w:val="none" w:sz="0" w:space="0" w:color="auto"/>
            <w:right w:val="none" w:sz="0" w:space="0" w:color="auto"/>
          </w:divBdr>
        </w:div>
        <w:div w:id="1268469923">
          <w:marLeft w:val="640"/>
          <w:marRight w:val="0"/>
          <w:marTop w:val="0"/>
          <w:marBottom w:val="0"/>
          <w:divBdr>
            <w:top w:val="none" w:sz="0" w:space="0" w:color="auto"/>
            <w:left w:val="none" w:sz="0" w:space="0" w:color="auto"/>
            <w:bottom w:val="none" w:sz="0" w:space="0" w:color="auto"/>
            <w:right w:val="none" w:sz="0" w:space="0" w:color="auto"/>
          </w:divBdr>
        </w:div>
        <w:div w:id="615019256">
          <w:marLeft w:val="640"/>
          <w:marRight w:val="0"/>
          <w:marTop w:val="0"/>
          <w:marBottom w:val="0"/>
          <w:divBdr>
            <w:top w:val="none" w:sz="0" w:space="0" w:color="auto"/>
            <w:left w:val="none" w:sz="0" w:space="0" w:color="auto"/>
            <w:bottom w:val="none" w:sz="0" w:space="0" w:color="auto"/>
            <w:right w:val="none" w:sz="0" w:space="0" w:color="auto"/>
          </w:divBdr>
        </w:div>
        <w:div w:id="936402444">
          <w:marLeft w:val="640"/>
          <w:marRight w:val="0"/>
          <w:marTop w:val="0"/>
          <w:marBottom w:val="0"/>
          <w:divBdr>
            <w:top w:val="none" w:sz="0" w:space="0" w:color="auto"/>
            <w:left w:val="none" w:sz="0" w:space="0" w:color="auto"/>
            <w:bottom w:val="none" w:sz="0" w:space="0" w:color="auto"/>
            <w:right w:val="none" w:sz="0" w:space="0" w:color="auto"/>
          </w:divBdr>
        </w:div>
        <w:div w:id="611283029">
          <w:marLeft w:val="640"/>
          <w:marRight w:val="0"/>
          <w:marTop w:val="0"/>
          <w:marBottom w:val="0"/>
          <w:divBdr>
            <w:top w:val="none" w:sz="0" w:space="0" w:color="auto"/>
            <w:left w:val="none" w:sz="0" w:space="0" w:color="auto"/>
            <w:bottom w:val="none" w:sz="0" w:space="0" w:color="auto"/>
            <w:right w:val="none" w:sz="0" w:space="0" w:color="auto"/>
          </w:divBdr>
        </w:div>
        <w:div w:id="505439166">
          <w:marLeft w:val="640"/>
          <w:marRight w:val="0"/>
          <w:marTop w:val="0"/>
          <w:marBottom w:val="0"/>
          <w:divBdr>
            <w:top w:val="none" w:sz="0" w:space="0" w:color="auto"/>
            <w:left w:val="none" w:sz="0" w:space="0" w:color="auto"/>
            <w:bottom w:val="none" w:sz="0" w:space="0" w:color="auto"/>
            <w:right w:val="none" w:sz="0" w:space="0" w:color="auto"/>
          </w:divBdr>
        </w:div>
        <w:div w:id="568881844">
          <w:marLeft w:val="640"/>
          <w:marRight w:val="0"/>
          <w:marTop w:val="0"/>
          <w:marBottom w:val="0"/>
          <w:divBdr>
            <w:top w:val="none" w:sz="0" w:space="0" w:color="auto"/>
            <w:left w:val="none" w:sz="0" w:space="0" w:color="auto"/>
            <w:bottom w:val="none" w:sz="0" w:space="0" w:color="auto"/>
            <w:right w:val="none" w:sz="0" w:space="0" w:color="auto"/>
          </w:divBdr>
        </w:div>
        <w:div w:id="481459303">
          <w:marLeft w:val="640"/>
          <w:marRight w:val="0"/>
          <w:marTop w:val="0"/>
          <w:marBottom w:val="0"/>
          <w:divBdr>
            <w:top w:val="none" w:sz="0" w:space="0" w:color="auto"/>
            <w:left w:val="none" w:sz="0" w:space="0" w:color="auto"/>
            <w:bottom w:val="none" w:sz="0" w:space="0" w:color="auto"/>
            <w:right w:val="none" w:sz="0" w:space="0" w:color="auto"/>
          </w:divBdr>
        </w:div>
        <w:div w:id="868108396">
          <w:marLeft w:val="640"/>
          <w:marRight w:val="0"/>
          <w:marTop w:val="0"/>
          <w:marBottom w:val="0"/>
          <w:divBdr>
            <w:top w:val="none" w:sz="0" w:space="0" w:color="auto"/>
            <w:left w:val="none" w:sz="0" w:space="0" w:color="auto"/>
            <w:bottom w:val="none" w:sz="0" w:space="0" w:color="auto"/>
            <w:right w:val="none" w:sz="0" w:space="0" w:color="auto"/>
          </w:divBdr>
        </w:div>
        <w:div w:id="1974825142">
          <w:marLeft w:val="640"/>
          <w:marRight w:val="0"/>
          <w:marTop w:val="0"/>
          <w:marBottom w:val="0"/>
          <w:divBdr>
            <w:top w:val="none" w:sz="0" w:space="0" w:color="auto"/>
            <w:left w:val="none" w:sz="0" w:space="0" w:color="auto"/>
            <w:bottom w:val="none" w:sz="0" w:space="0" w:color="auto"/>
            <w:right w:val="none" w:sz="0" w:space="0" w:color="auto"/>
          </w:divBdr>
        </w:div>
        <w:div w:id="214436298">
          <w:marLeft w:val="640"/>
          <w:marRight w:val="0"/>
          <w:marTop w:val="0"/>
          <w:marBottom w:val="0"/>
          <w:divBdr>
            <w:top w:val="none" w:sz="0" w:space="0" w:color="auto"/>
            <w:left w:val="none" w:sz="0" w:space="0" w:color="auto"/>
            <w:bottom w:val="none" w:sz="0" w:space="0" w:color="auto"/>
            <w:right w:val="none" w:sz="0" w:space="0" w:color="auto"/>
          </w:divBdr>
        </w:div>
        <w:div w:id="616719594">
          <w:marLeft w:val="640"/>
          <w:marRight w:val="0"/>
          <w:marTop w:val="0"/>
          <w:marBottom w:val="0"/>
          <w:divBdr>
            <w:top w:val="none" w:sz="0" w:space="0" w:color="auto"/>
            <w:left w:val="none" w:sz="0" w:space="0" w:color="auto"/>
            <w:bottom w:val="none" w:sz="0" w:space="0" w:color="auto"/>
            <w:right w:val="none" w:sz="0" w:space="0" w:color="auto"/>
          </w:divBdr>
        </w:div>
        <w:div w:id="2143883322">
          <w:marLeft w:val="640"/>
          <w:marRight w:val="0"/>
          <w:marTop w:val="0"/>
          <w:marBottom w:val="0"/>
          <w:divBdr>
            <w:top w:val="none" w:sz="0" w:space="0" w:color="auto"/>
            <w:left w:val="none" w:sz="0" w:space="0" w:color="auto"/>
            <w:bottom w:val="none" w:sz="0" w:space="0" w:color="auto"/>
            <w:right w:val="none" w:sz="0" w:space="0" w:color="auto"/>
          </w:divBdr>
        </w:div>
        <w:div w:id="2140415447">
          <w:marLeft w:val="640"/>
          <w:marRight w:val="0"/>
          <w:marTop w:val="0"/>
          <w:marBottom w:val="0"/>
          <w:divBdr>
            <w:top w:val="none" w:sz="0" w:space="0" w:color="auto"/>
            <w:left w:val="none" w:sz="0" w:space="0" w:color="auto"/>
            <w:bottom w:val="none" w:sz="0" w:space="0" w:color="auto"/>
            <w:right w:val="none" w:sz="0" w:space="0" w:color="auto"/>
          </w:divBdr>
        </w:div>
        <w:div w:id="886140287">
          <w:marLeft w:val="640"/>
          <w:marRight w:val="0"/>
          <w:marTop w:val="0"/>
          <w:marBottom w:val="0"/>
          <w:divBdr>
            <w:top w:val="none" w:sz="0" w:space="0" w:color="auto"/>
            <w:left w:val="none" w:sz="0" w:space="0" w:color="auto"/>
            <w:bottom w:val="none" w:sz="0" w:space="0" w:color="auto"/>
            <w:right w:val="none" w:sz="0" w:space="0" w:color="auto"/>
          </w:divBdr>
        </w:div>
        <w:div w:id="1533180408">
          <w:marLeft w:val="640"/>
          <w:marRight w:val="0"/>
          <w:marTop w:val="0"/>
          <w:marBottom w:val="0"/>
          <w:divBdr>
            <w:top w:val="none" w:sz="0" w:space="0" w:color="auto"/>
            <w:left w:val="none" w:sz="0" w:space="0" w:color="auto"/>
            <w:bottom w:val="none" w:sz="0" w:space="0" w:color="auto"/>
            <w:right w:val="none" w:sz="0" w:space="0" w:color="auto"/>
          </w:divBdr>
        </w:div>
        <w:div w:id="1368410234">
          <w:marLeft w:val="640"/>
          <w:marRight w:val="0"/>
          <w:marTop w:val="0"/>
          <w:marBottom w:val="0"/>
          <w:divBdr>
            <w:top w:val="none" w:sz="0" w:space="0" w:color="auto"/>
            <w:left w:val="none" w:sz="0" w:space="0" w:color="auto"/>
            <w:bottom w:val="none" w:sz="0" w:space="0" w:color="auto"/>
            <w:right w:val="none" w:sz="0" w:space="0" w:color="auto"/>
          </w:divBdr>
        </w:div>
        <w:div w:id="2120248199">
          <w:marLeft w:val="640"/>
          <w:marRight w:val="0"/>
          <w:marTop w:val="0"/>
          <w:marBottom w:val="0"/>
          <w:divBdr>
            <w:top w:val="none" w:sz="0" w:space="0" w:color="auto"/>
            <w:left w:val="none" w:sz="0" w:space="0" w:color="auto"/>
            <w:bottom w:val="none" w:sz="0" w:space="0" w:color="auto"/>
            <w:right w:val="none" w:sz="0" w:space="0" w:color="auto"/>
          </w:divBdr>
        </w:div>
        <w:div w:id="1111168996">
          <w:marLeft w:val="640"/>
          <w:marRight w:val="0"/>
          <w:marTop w:val="0"/>
          <w:marBottom w:val="0"/>
          <w:divBdr>
            <w:top w:val="none" w:sz="0" w:space="0" w:color="auto"/>
            <w:left w:val="none" w:sz="0" w:space="0" w:color="auto"/>
            <w:bottom w:val="none" w:sz="0" w:space="0" w:color="auto"/>
            <w:right w:val="none" w:sz="0" w:space="0" w:color="auto"/>
          </w:divBdr>
        </w:div>
        <w:div w:id="479541689">
          <w:marLeft w:val="640"/>
          <w:marRight w:val="0"/>
          <w:marTop w:val="0"/>
          <w:marBottom w:val="0"/>
          <w:divBdr>
            <w:top w:val="none" w:sz="0" w:space="0" w:color="auto"/>
            <w:left w:val="none" w:sz="0" w:space="0" w:color="auto"/>
            <w:bottom w:val="none" w:sz="0" w:space="0" w:color="auto"/>
            <w:right w:val="none" w:sz="0" w:space="0" w:color="auto"/>
          </w:divBdr>
        </w:div>
        <w:div w:id="2115204541">
          <w:marLeft w:val="640"/>
          <w:marRight w:val="0"/>
          <w:marTop w:val="0"/>
          <w:marBottom w:val="0"/>
          <w:divBdr>
            <w:top w:val="none" w:sz="0" w:space="0" w:color="auto"/>
            <w:left w:val="none" w:sz="0" w:space="0" w:color="auto"/>
            <w:bottom w:val="none" w:sz="0" w:space="0" w:color="auto"/>
            <w:right w:val="none" w:sz="0" w:space="0" w:color="auto"/>
          </w:divBdr>
        </w:div>
        <w:div w:id="1904103917">
          <w:marLeft w:val="640"/>
          <w:marRight w:val="0"/>
          <w:marTop w:val="0"/>
          <w:marBottom w:val="0"/>
          <w:divBdr>
            <w:top w:val="none" w:sz="0" w:space="0" w:color="auto"/>
            <w:left w:val="none" w:sz="0" w:space="0" w:color="auto"/>
            <w:bottom w:val="none" w:sz="0" w:space="0" w:color="auto"/>
            <w:right w:val="none" w:sz="0" w:space="0" w:color="auto"/>
          </w:divBdr>
        </w:div>
        <w:div w:id="17585492">
          <w:marLeft w:val="640"/>
          <w:marRight w:val="0"/>
          <w:marTop w:val="0"/>
          <w:marBottom w:val="0"/>
          <w:divBdr>
            <w:top w:val="none" w:sz="0" w:space="0" w:color="auto"/>
            <w:left w:val="none" w:sz="0" w:space="0" w:color="auto"/>
            <w:bottom w:val="none" w:sz="0" w:space="0" w:color="auto"/>
            <w:right w:val="none" w:sz="0" w:space="0" w:color="auto"/>
          </w:divBdr>
        </w:div>
        <w:div w:id="556280708">
          <w:marLeft w:val="640"/>
          <w:marRight w:val="0"/>
          <w:marTop w:val="0"/>
          <w:marBottom w:val="0"/>
          <w:divBdr>
            <w:top w:val="none" w:sz="0" w:space="0" w:color="auto"/>
            <w:left w:val="none" w:sz="0" w:space="0" w:color="auto"/>
            <w:bottom w:val="none" w:sz="0" w:space="0" w:color="auto"/>
            <w:right w:val="none" w:sz="0" w:space="0" w:color="auto"/>
          </w:divBdr>
        </w:div>
        <w:div w:id="112984197">
          <w:marLeft w:val="640"/>
          <w:marRight w:val="0"/>
          <w:marTop w:val="0"/>
          <w:marBottom w:val="0"/>
          <w:divBdr>
            <w:top w:val="none" w:sz="0" w:space="0" w:color="auto"/>
            <w:left w:val="none" w:sz="0" w:space="0" w:color="auto"/>
            <w:bottom w:val="none" w:sz="0" w:space="0" w:color="auto"/>
            <w:right w:val="none" w:sz="0" w:space="0" w:color="auto"/>
          </w:divBdr>
        </w:div>
        <w:div w:id="1696419992">
          <w:marLeft w:val="640"/>
          <w:marRight w:val="0"/>
          <w:marTop w:val="0"/>
          <w:marBottom w:val="0"/>
          <w:divBdr>
            <w:top w:val="none" w:sz="0" w:space="0" w:color="auto"/>
            <w:left w:val="none" w:sz="0" w:space="0" w:color="auto"/>
            <w:bottom w:val="none" w:sz="0" w:space="0" w:color="auto"/>
            <w:right w:val="none" w:sz="0" w:space="0" w:color="auto"/>
          </w:divBdr>
        </w:div>
        <w:div w:id="72362531">
          <w:marLeft w:val="640"/>
          <w:marRight w:val="0"/>
          <w:marTop w:val="0"/>
          <w:marBottom w:val="0"/>
          <w:divBdr>
            <w:top w:val="none" w:sz="0" w:space="0" w:color="auto"/>
            <w:left w:val="none" w:sz="0" w:space="0" w:color="auto"/>
            <w:bottom w:val="none" w:sz="0" w:space="0" w:color="auto"/>
            <w:right w:val="none" w:sz="0" w:space="0" w:color="auto"/>
          </w:divBdr>
        </w:div>
        <w:div w:id="73093236">
          <w:marLeft w:val="640"/>
          <w:marRight w:val="0"/>
          <w:marTop w:val="0"/>
          <w:marBottom w:val="0"/>
          <w:divBdr>
            <w:top w:val="none" w:sz="0" w:space="0" w:color="auto"/>
            <w:left w:val="none" w:sz="0" w:space="0" w:color="auto"/>
            <w:bottom w:val="none" w:sz="0" w:space="0" w:color="auto"/>
            <w:right w:val="none" w:sz="0" w:space="0" w:color="auto"/>
          </w:divBdr>
        </w:div>
        <w:div w:id="470749574">
          <w:marLeft w:val="640"/>
          <w:marRight w:val="0"/>
          <w:marTop w:val="0"/>
          <w:marBottom w:val="0"/>
          <w:divBdr>
            <w:top w:val="none" w:sz="0" w:space="0" w:color="auto"/>
            <w:left w:val="none" w:sz="0" w:space="0" w:color="auto"/>
            <w:bottom w:val="none" w:sz="0" w:space="0" w:color="auto"/>
            <w:right w:val="none" w:sz="0" w:space="0" w:color="auto"/>
          </w:divBdr>
        </w:div>
        <w:div w:id="1542016728">
          <w:marLeft w:val="640"/>
          <w:marRight w:val="0"/>
          <w:marTop w:val="0"/>
          <w:marBottom w:val="0"/>
          <w:divBdr>
            <w:top w:val="none" w:sz="0" w:space="0" w:color="auto"/>
            <w:left w:val="none" w:sz="0" w:space="0" w:color="auto"/>
            <w:bottom w:val="none" w:sz="0" w:space="0" w:color="auto"/>
            <w:right w:val="none" w:sz="0" w:space="0" w:color="auto"/>
          </w:divBdr>
        </w:div>
        <w:div w:id="1466434584">
          <w:marLeft w:val="640"/>
          <w:marRight w:val="0"/>
          <w:marTop w:val="0"/>
          <w:marBottom w:val="0"/>
          <w:divBdr>
            <w:top w:val="none" w:sz="0" w:space="0" w:color="auto"/>
            <w:left w:val="none" w:sz="0" w:space="0" w:color="auto"/>
            <w:bottom w:val="none" w:sz="0" w:space="0" w:color="auto"/>
            <w:right w:val="none" w:sz="0" w:space="0" w:color="auto"/>
          </w:divBdr>
        </w:div>
        <w:div w:id="536623041">
          <w:marLeft w:val="640"/>
          <w:marRight w:val="0"/>
          <w:marTop w:val="0"/>
          <w:marBottom w:val="0"/>
          <w:divBdr>
            <w:top w:val="none" w:sz="0" w:space="0" w:color="auto"/>
            <w:left w:val="none" w:sz="0" w:space="0" w:color="auto"/>
            <w:bottom w:val="none" w:sz="0" w:space="0" w:color="auto"/>
            <w:right w:val="none" w:sz="0" w:space="0" w:color="auto"/>
          </w:divBdr>
        </w:div>
        <w:div w:id="2038769134">
          <w:marLeft w:val="640"/>
          <w:marRight w:val="0"/>
          <w:marTop w:val="0"/>
          <w:marBottom w:val="0"/>
          <w:divBdr>
            <w:top w:val="none" w:sz="0" w:space="0" w:color="auto"/>
            <w:left w:val="none" w:sz="0" w:space="0" w:color="auto"/>
            <w:bottom w:val="none" w:sz="0" w:space="0" w:color="auto"/>
            <w:right w:val="none" w:sz="0" w:space="0" w:color="auto"/>
          </w:divBdr>
        </w:div>
        <w:div w:id="567417707">
          <w:marLeft w:val="640"/>
          <w:marRight w:val="0"/>
          <w:marTop w:val="0"/>
          <w:marBottom w:val="0"/>
          <w:divBdr>
            <w:top w:val="none" w:sz="0" w:space="0" w:color="auto"/>
            <w:left w:val="none" w:sz="0" w:space="0" w:color="auto"/>
            <w:bottom w:val="none" w:sz="0" w:space="0" w:color="auto"/>
            <w:right w:val="none" w:sz="0" w:space="0" w:color="auto"/>
          </w:divBdr>
        </w:div>
        <w:div w:id="2064210673">
          <w:marLeft w:val="640"/>
          <w:marRight w:val="0"/>
          <w:marTop w:val="0"/>
          <w:marBottom w:val="0"/>
          <w:divBdr>
            <w:top w:val="none" w:sz="0" w:space="0" w:color="auto"/>
            <w:left w:val="none" w:sz="0" w:space="0" w:color="auto"/>
            <w:bottom w:val="none" w:sz="0" w:space="0" w:color="auto"/>
            <w:right w:val="none" w:sz="0" w:space="0" w:color="auto"/>
          </w:divBdr>
        </w:div>
        <w:div w:id="2089688557">
          <w:marLeft w:val="640"/>
          <w:marRight w:val="0"/>
          <w:marTop w:val="0"/>
          <w:marBottom w:val="0"/>
          <w:divBdr>
            <w:top w:val="none" w:sz="0" w:space="0" w:color="auto"/>
            <w:left w:val="none" w:sz="0" w:space="0" w:color="auto"/>
            <w:bottom w:val="none" w:sz="0" w:space="0" w:color="auto"/>
            <w:right w:val="none" w:sz="0" w:space="0" w:color="auto"/>
          </w:divBdr>
        </w:div>
        <w:div w:id="551845737">
          <w:marLeft w:val="640"/>
          <w:marRight w:val="0"/>
          <w:marTop w:val="0"/>
          <w:marBottom w:val="0"/>
          <w:divBdr>
            <w:top w:val="none" w:sz="0" w:space="0" w:color="auto"/>
            <w:left w:val="none" w:sz="0" w:space="0" w:color="auto"/>
            <w:bottom w:val="none" w:sz="0" w:space="0" w:color="auto"/>
            <w:right w:val="none" w:sz="0" w:space="0" w:color="auto"/>
          </w:divBdr>
        </w:div>
        <w:div w:id="458232560">
          <w:marLeft w:val="640"/>
          <w:marRight w:val="0"/>
          <w:marTop w:val="0"/>
          <w:marBottom w:val="0"/>
          <w:divBdr>
            <w:top w:val="none" w:sz="0" w:space="0" w:color="auto"/>
            <w:left w:val="none" w:sz="0" w:space="0" w:color="auto"/>
            <w:bottom w:val="none" w:sz="0" w:space="0" w:color="auto"/>
            <w:right w:val="none" w:sz="0" w:space="0" w:color="auto"/>
          </w:divBdr>
        </w:div>
        <w:div w:id="411467342">
          <w:marLeft w:val="640"/>
          <w:marRight w:val="0"/>
          <w:marTop w:val="0"/>
          <w:marBottom w:val="0"/>
          <w:divBdr>
            <w:top w:val="none" w:sz="0" w:space="0" w:color="auto"/>
            <w:left w:val="none" w:sz="0" w:space="0" w:color="auto"/>
            <w:bottom w:val="none" w:sz="0" w:space="0" w:color="auto"/>
            <w:right w:val="none" w:sz="0" w:space="0" w:color="auto"/>
          </w:divBdr>
        </w:div>
        <w:div w:id="545069372">
          <w:marLeft w:val="640"/>
          <w:marRight w:val="0"/>
          <w:marTop w:val="0"/>
          <w:marBottom w:val="0"/>
          <w:divBdr>
            <w:top w:val="none" w:sz="0" w:space="0" w:color="auto"/>
            <w:left w:val="none" w:sz="0" w:space="0" w:color="auto"/>
            <w:bottom w:val="none" w:sz="0" w:space="0" w:color="auto"/>
            <w:right w:val="none" w:sz="0" w:space="0" w:color="auto"/>
          </w:divBdr>
        </w:div>
        <w:div w:id="432017642">
          <w:marLeft w:val="640"/>
          <w:marRight w:val="0"/>
          <w:marTop w:val="0"/>
          <w:marBottom w:val="0"/>
          <w:divBdr>
            <w:top w:val="none" w:sz="0" w:space="0" w:color="auto"/>
            <w:left w:val="none" w:sz="0" w:space="0" w:color="auto"/>
            <w:bottom w:val="none" w:sz="0" w:space="0" w:color="auto"/>
            <w:right w:val="none" w:sz="0" w:space="0" w:color="auto"/>
          </w:divBdr>
        </w:div>
        <w:div w:id="1607618526">
          <w:marLeft w:val="640"/>
          <w:marRight w:val="0"/>
          <w:marTop w:val="0"/>
          <w:marBottom w:val="0"/>
          <w:divBdr>
            <w:top w:val="none" w:sz="0" w:space="0" w:color="auto"/>
            <w:left w:val="none" w:sz="0" w:space="0" w:color="auto"/>
            <w:bottom w:val="none" w:sz="0" w:space="0" w:color="auto"/>
            <w:right w:val="none" w:sz="0" w:space="0" w:color="auto"/>
          </w:divBdr>
        </w:div>
        <w:div w:id="712510185">
          <w:marLeft w:val="640"/>
          <w:marRight w:val="0"/>
          <w:marTop w:val="0"/>
          <w:marBottom w:val="0"/>
          <w:divBdr>
            <w:top w:val="none" w:sz="0" w:space="0" w:color="auto"/>
            <w:left w:val="none" w:sz="0" w:space="0" w:color="auto"/>
            <w:bottom w:val="none" w:sz="0" w:space="0" w:color="auto"/>
            <w:right w:val="none" w:sz="0" w:space="0" w:color="auto"/>
          </w:divBdr>
        </w:div>
        <w:div w:id="533931841">
          <w:marLeft w:val="640"/>
          <w:marRight w:val="0"/>
          <w:marTop w:val="0"/>
          <w:marBottom w:val="0"/>
          <w:divBdr>
            <w:top w:val="none" w:sz="0" w:space="0" w:color="auto"/>
            <w:left w:val="none" w:sz="0" w:space="0" w:color="auto"/>
            <w:bottom w:val="none" w:sz="0" w:space="0" w:color="auto"/>
            <w:right w:val="none" w:sz="0" w:space="0" w:color="auto"/>
          </w:divBdr>
        </w:div>
        <w:div w:id="1857574223">
          <w:marLeft w:val="640"/>
          <w:marRight w:val="0"/>
          <w:marTop w:val="0"/>
          <w:marBottom w:val="0"/>
          <w:divBdr>
            <w:top w:val="none" w:sz="0" w:space="0" w:color="auto"/>
            <w:left w:val="none" w:sz="0" w:space="0" w:color="auto"/>
            <w:bottom w:val="none" w:sz="0" w:space="0" w:color="auto"/>
            <w:right w:val="none" w:sz="0" w:space="0" w:color="auto"/>
          </w:divBdr>
        </w:div>
        <w:div w:id="1260599793">
          <w:marLeft w:val="640"/>
          <w:marRight w:val="0"/>
          <w:marTop w:val="0"/>
          <w:marBottom w:val="0"/>
          <w:divBdr>
            <w:top w:val="none" w:sz="0" w:space="0" w:color="auto"/>
            <w:left w:val="none" w:sz="0" w:space="0" w:color="auto"/>
            <w:bottom w:val="none" w:sz="0" w:space="0" w:color="auto"/>
            <w:right w:val="none" w:sz="0" w:space="0" w:color="auto"/>
          </w:divBdr>
        </w:div>
        <w:div w:id="2054452929">
          <w:marLeft w:val="640"/>
          <w:marRight w:val="0"/>
          <w:marTop w:val="0"/>
          <w:marBottom w:val="0"/>
          <w:divBdr>
            <w:top w:val="none" w:sz="0" w:space="0" w:color="auto"/>
            <w:left w:val="none" w:sz="0" w:space="0" w:color="auto"/>
            <w:bottom w:val="none" w:sz="0" w:space="0" w:color="auto"/>
            <w:right w:val="none" w:sz="0" w:space="0" w:color="auto"/>
          </w:divBdr>
        </w:div>
        <w:div w:id="1895584932">
          <w:marLeft w:val="640"/>
          <w:marRight w:val="0"/>
          <w:marTop w:val="0"/>
          <w:marBottom w:val="0"/>
          <w:divBdr>
            <w:top w:val="none" w:sz="0" w:space="0" w:color="auto"/>
            <w:left w:val="none" w:sz="0" w:space="0" w:color="auto"/>
            <w:bottom w:val="none" w:sz="0" w:space="0" w:color="auto"/>
            <w:right w:val="none" w:sz="0" w:space="0" w:color="auto"/>
          </w:divBdr>
        </w:div>
        <w:div w:id="913778178">
          <w:marLeft w:val="640"/>
          <w:marRight w:val="0"/>
          <w:marTop w:val="0"/>
          <w:marBottom w:val="0"/>
          <w:divBdr>
            <w:top w:val="none" w:sz="0" w:space="0" w:color="auto"/>
            <w:left w:val="none" w:sz="0" w:space="0" w:color="auto"/>
            <w:bottom w:val="none" w:sz="0" w:space="0" w:color="auto"/>
            <w:right w:val="none" w:sz="0" w:space="0" w:color="auto"/>
          </w:divBdr>
        </w:div>
        <w:div w:id="978147123">
          <w:marLeft w:val="640"/>
          <w:marRight w:val="0"/>
          <w:marTop w:val="0"/>
          <w:marBottom w:val="0"/>
          <w:divBdr>
            <w:top w:val="none" w:sz="0" w:space="0" w:color="auto"/>
            <w:left w:val="none" w:sz="0" w:space="0" w:color="auto"/>
            <w:bottom w:val="none" w:sz="0" w:space="0" w:color="auto"/>
            <w:right w:val="none" w:sz="0" w:space="0" w:color="auto"/>
          </w:divBdr>
        </w:div>
        <w:div w:id="1334721146">
          <w:marLeft w:val="640"/>
          <w:marRight w:val="0"/>
          <w:marTop w:val="0"/>
          <w:marBottom w:val="0"/>
          <w:divBdr>
            <w:top w:val="none" w:sz="0" w:space="0" w:color="auto"/>
            <w:left w:val="none" w:sz="0" w:space="0" w:color="auto"/>
            <w:bottom w:val="none" w:sz="0" w:space="0" w:color="auto"/>
            <w:right w:val="none" w:sz="0" w:space="0" w:color="auto"/>
          </w:divBdr>
        </w:div>
        <w:div w:id="1785222190">
          <w:marLeft w:val="640"/>
          <w:marRight w:val="0"/>
          <w:marTop w:val="0"/>
          <w:marBottom w:val="0"/>
          <w:divBdr>
            <w:top w:val="none" w:sz="0" w:space="0" w:color="auto"/>
            <w:left w:val="none" w:sz="0" w:space="0" w:color="auto"/>
            <w:bottom w:val="none" w:sz="0" w:space="0" w:color="auto"/>
            <w:right w:val="none" w:sz="0" w:space="0" w:color="auto"/>
          </w:divBdr>
        </w:div>
        <w:div w:id="2037657779">
          <w:marLeft w:val="640"/>
          <w:marRight w:val="0"/>
          <w:marTop w:val="0"/>
          <w:marBottom w:val="0"/>
          <w:divBdr>
            <w:top w:val="none" w:sz="0" w:space="0" w:color="auto"/>
            <w:left w:val="none" w:sz="0" w:space="0" w:color="auto"/>
            <w:bottom w:val="none" w:sz="0" w:space="0" w:color="auto"/>
            <w:right w:val="none" w:sz="0" w:space="0" w:color="auto"/>
          </w:divBdr>
        </w:div>
        <w:div w:id="1708482117">
          <w:marLeft w:val="640"/>
          <w:marRight w:val="0"/>
          <w:marTop w:val="0"/>
          <w:marBottom w:val="0"/>
          <w:divBdr>
            <w:top w:val="none" w:sz="0" w:space="0" w:color="auto"/>
            <w:left w:val="none" w:sz="0" w:space="0" w:color="auto"/>
            <w:bottom w:val="none" w:sz="0" w:space="0" w:color="auto"/>
            <w:right w:val="none" w:sz="0" w:space="0" w:color="auto"/>
          </w:divBdr>
        </w:div>
        <w:div w:id="253176204">
          <w:marLeft w:val="640"/>
          <w:marRight w:val="0"/>
          <w:marTop w:val="0"/>
          <w:marBottom w:val="0"/>
          <w:divBdr>
            <w:top w:val="none" w:sz="0" w:space="0" w:color="auto"/>
            <w:left w:val="none" w:sz="0" w:space="0" w:color="auto"/>
            <w:bottom w:val="none" w:sz="0" w:space="0" w:color="auto"/>
            <w:right w:val="none" w:sz="0" w:space="0" w:color="auto"/>
          </w:divBdr>
        </w:div>
        <w:div w:id="99374507">
          <w:marLeft w:val="640"/>
          <w:marRight w:val="0"/>
          <w:marTop w:val="0"/>
          <w:marBottom w:val="0"/>
          <w:divBdr>
            <w:top w:val="none" w:sz="0" w:space="0" w:color="auto"/>
            <w:left w:val="none" w:sz="0" w:space="0" w:color="auto"/>
            <w:bottom w:val="none" w:sz="0" w:space="0" w:color="auto"/>
            <w:right w:val="none" w:sz="0" w:space="0" w:color="auto"/>
          </w:divBdr>
        </w:div>
        <w:div w:id="471018010">
          <w:marLeft w:val="640"/>
          <w:marRight w:val="0"/>
          <w:marTop w:val="0"/>
          <w:marBottom w:val="0"/>
          <w:divBdr>
            <w:top w:val="none" w:sz="0" w:space="0" w:color="auto"/>
            <w:left w:val="none" w:sz="0" w:space="0" w:color="auto"/>
            <w:bottom w:val="none" w:sz="0" w:space="0" w:color="auto"/>
            <w:right w:val="none" w:sz="0" w:space="0" w:color="auto"/>
          </w:divBdr>
        </w:div>
        <w:div w:id="829951625">
          <w:marLeft w:val="640"/>
          <w:marRight w:val="0"/>
          <w:marTop w:val="0"/>
          <w:marBottom w:val="0"/>
          <w:divBdr>
            <w:top w:val="none" w:sz="0" w:space="0" w:color="auto"/>
            <w:left w:val="none" w:sz="0" w:space="0" w:color="auto"/>
            <w:bottom w:val="none" w:sz="0" w:space="0" w:color="auto"/>
            <w:right w:val="none" w:sz="0" w:space="0" w:color="auto"/>
          </w:divBdr>
        </w:div>
        <w:div w:id="500705730">
          <w:marLeft w:val="640"/>
          <w:marRight w:val="0"/>
          <w:marTop w:val="0"/>
          <w:marBottom w:val="0"/>
          <w:divBdr>
            <w:top w:val="none" w:sz="0" w:space="0" w:color="auto"/>
            <w:left w:val="none" w:sz="0" w:space="0" w:color="auto"/>
            <w:bottom w:val="none" w:sz="0" w:space="0" w:color="auto"/>
            <w:right w:val="none" w:sz="0" w:space="0" w:color="auto"/>
          </w:divBdr>
        </w:div>
        <w:div w:id="517504670">
          <w:marLeft w:val="640"/>
          <w:marRight w:val="0"/>
          <w:marTop w:val="0"/>
          <w:marBottom w:val="0"/>
          <w:divBdr>
            <w:top w:val="none" w:sz="0" w:space="0" w:color="auto"/>
            <w:left w:val="none" w:sz="0" w:space="0" w:color="auto"/>
            <w:bottom w:val="none" w:sz="0" w:space="0" w:color="auto"/>
            <w:right w:val="none" w:sz="0" w:space="0" w:color="auto"/>
          </w:divBdr>
        </w:div>
        <w:div w:id="661009455">
          <w:marLeft w:val="640"/>
          <w:marRight w:val="0"/>
          <w:marTop w:val="0"/>
          <w:marBottom w:val="0"/>
          <w:divBdr>
            <w:top w:val="none" w:sz="0" w:space="0" w:color="auto"/>
            <w:left w:val="none" w:sz="0" w:space="0" w:color="auto"/>
            <w:bottom w:val="none" w:sz="0" w:space="0" w:color="auto"/>
            <w:right w:val="none" w:sz="0" w:space="0" w:color="auto"/>
          </w:divBdr>
        </w:div>
        <w:div w:id="339045766">
          <w:marLeft w:val="640"/>
          <w:marRight w:val="0"/>
          <w:marTop w:val="0"/>
          <w:marBottom w:val="0"/>
          <w:divBdr>
            <w:top w:val="none" w:sz="0" w:space="0" w:color="auto"/>
            <w:left w:val="none" w:sz="0" w:space="0" w:color="auto"/>
            <w:bottom w:val="none" w:sz="0" w:space="0" w:color="auto"/>
            <w:right w:val="none" w:sz="0" w:space="0" w:color="auto"/>
          </w:divBdr>
        </w:div>
        <w:div w:id="1142576666">
          <w:marLeft w:val="640"/>
          <w:marRight w:val="0"/>
          <w:marTop w:val="0"/>
          <w:marBottom w:val="0"/>
          <w:divBdr>
            <w:top w:val="none" w:sz="0" w:space="0" w:color="auto"/>
            <w:left w:val="none" w:sz="0" w:space="0" w:color="auto"/>
            <w:bottom w:val="none" w:sz="0" w:space="0" w:color="auto"/>
            <w:right w:val="none" w:sz="0" w:space="0" w:color="auto"/>
          </w:divBdr>
        </w:div>
        <w:div w:id="1390150082">
          <w:marLeft w:val="640"/>
          <w:marRight w:val="0"/>
          <w:marTop w:val="0"/>
          <w:marBottom w:val="0"/>
          <w:divBdr>
            <w:top w:val="none" w:sz="0" w:space="0" w:color="auto"/>
            <w:left w:val="none" w:sz="0" w:space="0" w:color="auto"/>
            <w:bottom w:val="none" w:sz="0" w:space="0" w:color="auto"/>
            <w:right w:val="none" w:sz="0" w:space="0" w:color="auto"/>
          </w:divBdr>
        </w:div>
        <w:div w:id="156848621">
          <w:marLeft w:val="640"/>
          <w:marRight w:val="0"/>
          <w:marTop w:val="0"/>
          <w:marBottom w:val="0"/>
          <w:divBdr>
            <w:top w:val="none" w:sz="0" w:space="0" w:color="auto"/>
            <w:left w:val="none" w:sz="0" w:space="0" w:color="auto"/>
            <w:bottom w:val="none" w:sz="0" w:space="0" w:color="auto"/>
            <w:right w:val="none" w:sz="0" w:space="0" w:color="auto"/>
          </w:divBdr>
        </w:div>
        <w:div w:id="203367528">
          <w:marLeft w:val="640"/>
          <w:marRight w:val="0"/>
          <w:marTop w:val="0"/>
          <w:marBottom w:val="0"/>
          <w:divBdr>
            <w:top w:val="none" w:sz="0" w:space="0" w:color="auto"/>
            <w:left w:val="none" w:sz="0" w:space="0" w:color="auto"/>
            <w:bottom w:val="none" w:sz="0" w:space="0" w:color="auto"/>
            <w:right w:val="none" w:sz="0" w:space="0" w:color="auto"/>
          </w:divBdr>
        </w:div>
        <w:div w:id="975374049">
          <w:marLeft w:val="640"/>
          <w:marRight w:val="0"/>
          <w:marTop w:val="0"/>
          <w:marBottom w:val="0"/>
          <w:divBdr>
            <w:top w:val="none" w:sz="0" w:space="0" w:color="auto"/>
            <w:left w:val="none" w:sz="0" w:space="0" w:color="auto"/>
            <w:bottom w:val="none" w:sz="0" w:space="0" w:color="auto"/>
            <w:right w:val="none" w:sz="0" w:space="0" w:color="auto"/>
          </w:divBdr>
        </w:div>
        <w:div w:id="1625386460">
          <w:marLeft w:val="640"/>
          <w:marRight w:val="0"/>
          <w:marTop w:val="0"/>
          <w:marBottom w:val="0"/>
          <w:divBdr>
            <w:top w:val="none" w:sz="0" w:space="0" w:color="auto"/>
            <w:left w:val="none" w:sz="0" w:space="0" w:color="auto"/>
            <w:bottom w:val="none" w:sz="0" w:space="0" w:color="auto"/>
            <w:right w:val="none" w:sz="0" w:space="0" w:color="auto"/>
          </w:divBdr>
        </w:div>
        <w:div w:id="970015517">
          <w:marLeft w:val="640"/>
          <w:marRight w:val="0"/>
          <w:marTop w:val="0"/>
          <w:marBottom w:val="0"/>
          <w:divBdr>
            <w:top w:val="none" w:sz="0" w:space="0" w:color="auto"/>
            <w:left w:val="none" w:sz="0" w:space="0" w:color="auto"/>
            <w:bottom w:val="none" w:sz="0" w:space="0" w:color="auto"/>
            <w:right w:val="none" w:sz="0" w:space="0" w:color="auto"/>
          </w:divBdr>
        </w:div>
        <w:div w:id="1055003429">
          <w:marLeft w:val="640"/>
          <w:marRight w:val="0"/>
          <w:marTop w:val="0"/>
          <w:marBottom w:val="0"/>
          <w:divBdr>
            <w:top w:val="none" w:sz="0" w:space="0" w:color="auto"/>
            <w:left w:val="none" w:sz="0" w:space="0" w:color="auto"/>
            <w:bottom w:val="none" w:sz="0" w:space="0" w:color="auto"/>
            <w:right w:val="none" w:sz="0" w:space="0" w:color="auto"/>
          </w:divBdr>
        </w:div>
        <w:div w:id="2000770461">
          <w:marLeft w:val="640"/>
          <w:marRight w:val="0"/>
          <w:marTop w:val="0"/>
          <w:marBottom w:val="0"/>
          <w:divBdr>
            <w:top w:val="none" w:sz="0" w:space="0" w:color="auto"/>
            <w:left w:val="none" w:sz="0" w:space="0" w:color="auto"/>
            <w:bottom w:val="none" w:sz="0" w:space="0" w:color="auto"/>
            <w:right w:val="none" w:sz="0" w:space="0" w:color="auto"/>
          </w:divBdr>
        </w:div>
        <w:div w:id="123894206">
          <w:marLeft w:val="640"/>
          <w:marRight w:val="0"/>
          <w:marTop w:val="0"/>
          <w:marBottom w:val="0"/>
          <w:divBdr>
            <w:top w:val="none" w:sz="0" w:space="0" w:color="auto"/>
            <w:left w:val="none" w:sz="0" w:space="0" w:color="auto"/>
            <w:bottom w:val="none" w:sz="0" w:space="0" w:color="auto"/>
            <w:right w:val="none" w:sz="0" w:space="0" w:color="auto"/>
          </w:divBdr>
        </w:div>
        <w:div w:id="405961447">
          <w:marLeft w:val="640"/>
          <w:marRight w:val="0"/>
          <w:marTop w:val="0"/>
          <w:marBottom w:val="0"/>
          <w:divBdr>
            <w:top w:val="none" w:sz="0" w:space="0" w:color="auto"/>
            <w:left w:val="none" w:sz="0" w:space="0" w:color="auto"/>
            <w:bottom w:val="none" w:sz="0" w:space="0" w:color="auto"/>
            <w:right w:val="none" w:sz="0" w:space="0" w:color="auto"/>
          </w:divBdr>
        </w:div>
        <w:div w:id="286817823">
          <w:marLeft w:val="640"/>
          <w:marRight w:val="0"/>
          <w:marTop w:val="0"/>
          <w:marBottom w:val="0"/>
          <w:divBdr>
            <w:top w:val="none" w:sz="0" w:space="0" w:color="auto"/>
            <w:left w:val="none" w:sz="0" w:space="0" w:color="auto"/>
            <w:bottom w:val="none" w:sz="0" w:space="0" w:color="auto"/>
            <w:right w:val="none" w:sz="0" w:space="0" w:color="auto"/>
          </w:divBdr>
        </w:div>
        <w:div w:id="624971057">
          <w:marLeft w:val="640"/>
          <w:marRight w:val="0"/>
          <w:marTop w:val="0"/>
          <w:marBottom w:val="0"/>
          <w:divBdr>
            <w:top w:val="none" w:sz="0" w:space="0" w:color="auto"/>
            <w:left w:val="none" w:sz="0" w:space="0" w:color="auto"/>
            <w:bottom w:val="none" w:sz="0" w:space="0" w:color="auto"/>
            <w:right w:val="none" w:sz="0" w:space="0" w:color="auto"/>
          </w:divBdr>
        </w:div>
        <w:div w:id="2112359058">
          <w:marLeft w:val="640"/>
          <w:marRight w:val="0"/>
          <w:marTop w:val="0"/>
          <w:marBottom w:val="0"/>
          <w:divBdr>
            <w:top w:val="none" w:sz="0" w:space="0" w:color="auto"/>
            <w:left w:val="none" w:sz="0" w:space="0" w:color="auto"/>
            <w:bottom w:val="none" w:sz="0" w:space="0" w:color="auto"/>
            <w:right w:val="none" w:sz="0" w:space="0" w:color="auto"/>
          </w:divBdr>
        </w:div>
        <w:div w:id="2142188098">
          <w:marLeft w:val="640"/>
          <w:marRight w:val="0"/>
          <w:marTop w:val="0"/>
          <w:marBottom w:val="0"/>
          <w:divBdr>
            <w:top w:val="none" w:sz="0" w:space="0" w:color="auto"/>
            <w:left w:val="none" w:sz="0" w:space="0" w:color="auto"/>
            <w:bottom w:val="none" w:sz="0" w:space="0" w:color="auto"/>
            <w:right w:val="none" w:sz="0" w:space="0" w:color="auto"/>
          </w:divBdr>
        </w:div>
        <w:div w:id="606236279">
          <w:marLeft w:val="640"/>
          <w:marRight w:val="0"/>
          <w:marTop w:val="0"/>
          <w:marBottom w:val="0"/>
          <w:divBdr>
            <w:top w:val="none" w:sz="0" w:space="0" w:color="auto"/>
            <w:left w:val="none" w:sz="0" w:space="0" w:color="auto"/>
            <w:bottom w:val="none" w:sz="0" w:space="0" w:color="auto"/>
            <w:right w:val="none" w:sz="0" w:space="0" w:color="auto"/>
          </w:divBdr>
        </w:div>
        <w:div w:id="1733625235">
          <w:marLeft w:val="640"/>
          <w:marRight w:val="0"/>
          <w:marTop w:val="0"/>
          <w:marBottom w:val="0"/>
          <w:divBdr>
            <w:top w:val="none" w:sz="0" w:space="0" w:color="auto"/>
            <w:left w:val="none" w:sz="0" w:space="0" w:color="auto"/>
            <w:bottom w:val="none" w:sz="0" w:space="0" w:color="auto"/>
            <w:right w:val="none" w:sz="0" w:space="0" w:color="auto"/>
          </w:divBdr>
        </w:div>
        <w:div w:id="1661537707">
          <w:marLeft w:val="640"/>
          <w:marRight w:val="0"/>
          <w:marTop w:val="0"/>
          <w:marBottom w:val="0"/>
          <w:divBdr>
            <w:top w:val="none" w:sz="0" w:space="0" w:color="auto"/>
            <w:left w:val="none" w:sz="0" w:space="0" w:color="auto"/>
            <w:bottom w:val="none" w:sz="0" w:space="0" w:color="auto"/>
            <w:right w:val="none" w:sz="0" w:space="0" w:color="auto"/>
          </w:divBdr>
        </w:div>
        <w:div w:id="1820808798">
          <w:marLeft w:val="640"/>
          <w:marRight w:val="0"/>
          <w:marTop w:val="0"/>
          <w:marBottom w:val="0"/>
          <w:divBdr>
            <w:top w:val="none" w:sz="0" w:space="0" w:color="auto"/>
            <w:left w:val="none" w:sz="0" w:space="0" w:color="auto"/>
            <w:bottom w:val="none" w:sz="0" w:space="0" w:color="auto"/>
            <w:right w:val="none" w:sz="0" w:space="0" w:color="auto"/>
          </w:divBdr>
        </w:div>
        <w:div w:id="663757">
          <w:marLeft w:val="640"/>
          <w:marRight w:val="0"/>
          <w:marTop w:val="0"/>
          <w:marBottom w:val="0"/>
          <w:divBdr>
            <w:top w:val="none" w:sz="0" w:space="0" w:color="auto"/>
            <w:left w:val="none" w:sz="0" w:space="0" w:color="auto"/>
            <w:bottom w:val="none" w:sz="0" w:space="0" w:color="auto"/>
            <w:right w:val="none" w:sz="0" w:space="0" w:color="auto"/>
          </w:divBdr>
        </w:div>
        <w:div w:id="1501698870">
          <w:marLeft w:val="640"/>
          <w:marRight w:val="0"/>
          <w:marTop w:val="0"/>
          <w:marBottom w:val="0"/>
          <w:divBdr>
            <w:top w:val="none" w:sz="0" w:space="0" w:color="auto"/>
            <w:left w:val="none" w:sz="0" w:space="0" w:color="auto"/>
            <w:bottom w:val="none" w:sz="0" w:space="0" w:color="auto"/>
            <w:right w:val="none" w:sz="0" w:space="0" w:color="auto"/>
          </w:divBdr>
        </w:div>
        <w:div w:id="117064241">
          <w:marLeft w:val="640"/>
          <w:marRight w:val="0"/>
          <w:marTop w:val="0"/>
          <w:marBottom w:val="0"/>
          <w:divBdr>
            <w:top w:val="none" w:sz="0" w:space="0" w:color="auto"/>
            <w:left w:val="none" w:sz="0" w:space="0" w:color="auto"/>
            <w:bottom w:val="none" w:sz="0" w:space="0" w:color="auto"/>
            <w:right w:val="none" w:sz="0" w:space="0" w:color="auto"/>
          </w:divBdr>
        </w:div>
        <w:div w:id="2071229122">
          <w:marLeft w:val="640"/>
          <w:marRight w:val="0"/>
          <w:marTop w:val="0"/>
          <w:marBottom w:val="0"/>
          <w:divBdr>
            <w:top w:val="none" w:sz="0" w:space="0" w:color="auto"/>
            <w:left w:val="none" w:sz="0" w:space="0" w:color="auto"/>
            <w:bottom w:val="none" w:sz="0" w:space="0" w:color="auto"/>
            <w:right w:val="none" w:sz="0" w:space="0" w:color="auto"/>
          </w:divBdr>
        </w:div>
        <w:div w:id="341664503">
          <w:marLeft w:val="640"/>
          <w:marRight w:val="0"/>
          <w:marTop w:val="0"/>
          <w:marBottom w:val="0"/>
          <w:divBdr>
            <w:top w:val="none" w:sz="0" w:space="0" w:color="auto"/>
            <w:left w:val="none" w:sz="0" w:space="0" w:color="auto"/>
            <w:bottom w:val="none" w:sz="0" w:space="0" w:color="auto"/>
            <w:right w:val="none" w:sz="0" w:space="0" w:color="auto"/>
          </w:divBdr>
        </w:div>
        <w:div w:id="1444105825">
          <w:marLeft w:val="640"/>
          <w:marRight w:val="0"/>
          <w:marTop w:val="0"/>
          <w:marBottom w:val="0"/>
          <w:divBdr>
            <w:top w:val="none" w:sz="0" w:space="0" w:color="auto"/>
            <w:left w:val="none" w:sz="0" w:space="0" w:color="auto"/>
            <w:bottom w:val="none" w:sz="0" w:space="0" w:color="auto"/>
            <w:right w:val="none" w:sz="0" w:space="0" w:color="auto"/>
          </w:divBdr>
        </w:div>
        <w:div w:id="45837033">
          <w:marLeft w:val="640"/>
          <w:marRight w:val="0"/>
          <w:marTop w:val="0"/>
          <w:marBottom w:val="0"/>
          <w:divBdr>
            <w:top w:val="none" w:sz="0" w:space="0" w:color="auto"/>
            <w:left w:val="none" w:sz="0" w:space="0" w:color="auto"/>
            <w:bottom w:val="none" w:sz="0" w:space="0" w:color="auto"/>
            <w:right w:val="none" w:sz="0" w:space="0" w:color="auto"/>
          </w:divBdr>
        </w:div>
        <w:div w:id="61804173">
          <w:marLeft w:val="640"/>
          <w:marRight w:val="0"/>
          <w:marTop w:val="0"/>
          <w:marBottom w:val="0"/>
          <w:divBdr>
            <w:top w:val="none" w:sz="0" w:space="0" w:color="auto"/>
            <w:left w:val="none" w:sz="0" w:space="0" w:color="auto"/>
            <w:bottom w:val="none" w:sz="0" w:space="0" w:color="auto"/>
            <w:right w:val="none" w:sz="0" w:space="0" w:color="auto"/>
          </w:divBdr>
        </w:div>
        <w:div w:id="964504631">
          <w:marLeft w:val="640"/>
          <w:marRight w:val="0"/>
          <w:marTop w:val="0"/>
          <w:marBottom w:val="0"/>
          <w:divBdr>
            <w:top w:val="none" w:sz="0" w:space="0" w:color="auto"/>
            <w:left w:val="none" w:sz="0" w:space="0" w:color="auto"/>
            <w:bottom w:val="none" w:sz="0" w:space="0" w:color="auto"/>
            <w:right w:val="none" w:sz="0" w:space="0" w:color="auto"/>
          </w:divBdr>
        </w:div>
        <w:div w:id="1075515501">
          <w:marLeft w:val="640"/>
          <w:marRight w:val="0"/>
          <w:marTop w:val="0"/>
          <w:marBottom w:val="0"/>
          <w:divBdr>
            <w:top w:val="none" w:sz="0" w:space="0" w:color="auto"/>
            <w:left w:val="none" w:sz="0" w:space="0" w:color="auto"/>
            <w:bottom w:val="none" w:sz="0" w:space="0" w:color="auto"/>
            <w:right w:val="none" w:sz="0" w:space="0" w:color="auto"/>
          </w:divBdr>
        </w:div>
        <w:div w:id="778720465">
          <w:marLeft w:val="640"/>
          <w:marRight w:val="0"/>
          <w:marTop w:val="0"/>
          <w:marBottom w:val="0"/>
          <w:divBdr>
            <w:top w:val="none" w:sz="0" w:space="0" w:color="auto"/>
            <w:left w:val="none" w:sz="0" w:space="0" w:color="auto"/>
            <w:bottom w:val="none" w:sz="0" w:space="0" w:color="auto"/>
            <w:right w:val="none" w:sz="0" w:space="0" w:color="auto"/>
          </w:divBdr>
        </w:div>
        <w:div w:id="29646901">
          <w:marLeft w:val="640"/>
          <w:marRight w:val="0"/>
          <w:marTop w:val="0"/>
          <w:marBottom w:val="0"/>
          <w:divBdr>
            <w:top w:val="none" w:sz="0" w:space="0" w:color="auto"/>
            <w:left w:val="none" w:sz="0" w:space="0" w:color="auto"/>
            <w:bottom w:val="none" w:sz="0" w:space="0" w:color="auto"/>
            <w:right w:val="none" w:sz="0" w:space="0" w:color="auto"/>
          </w:divBdr>
        </w:div>
        <w:div w:id="1821648425">
          <w:marLeft w:val="640"/>
          <w:marRight w:val="0"/>
          <w:marTop w:val="0"/>
          <w:marBottom w:val="0"/>
          <w:divBdr>
            <w:top w:val="none" w:sz="0" w:space="0" w:color="auto"/>
            <w:left w:val="none" w:sz="0" w:space="0" w:color="auto"/>
            <w:bottom w:val="none" w:sz="0" w:space="0" w:color="auto"/>
            <w:right w:val="none" w:sz="0" w:space="0" w:color="auto"/>
          </w:divBdr>
        </w:div>
        <w:div w:id="399909516">
          <w:marLeft w:val="640"/>
          <w:marRight w:val="0"/>
          <w:marTop w:val="0"/>
          <w:marBottom w:val="0"/>
          <w:divBdr>
            <w:top w:val="none" w:sz="0" w:space="0" w:color="auto"/>
            <w:left w:val="none" w:sz="0" w:space="0" w:color="auto"/>
            <w:bottom w:val="none" w:sz="0" w:space="0" w:color="auto"/>
            <w:right w:val="none" w:sz="0" w:space="0" w:color="auto"/>
          </w:divBdr>
        </w:div>
        <w:div w:id="1677415170">
          <w:marLeft w:val="640"/>
          <w:marRight w:val="0"/>
          <w:marTop w:val="0"/>
          <w:marBottom w:val="0"/>
          <w:divBdr>
            <w:top w:val="none" w:sz="0" w:space="0" w:color="auto"/>
            <w:left w:val="none" w:sz="0" w:space="0" w:color="auto"/>
            <w:bottom w:val="none" w:sz="0" w:space="0" w:color="auto"/>
            <w:right w:val="none" w:sz="0" w:space="0" w:color="auto"/>
          </w:divBdr>
        </w:div>
        <w:div w:id="533007414">
          <w:marLeft w:val="640"/>
          <w:marRight w:val="0"/>
          <w:marTop w:val="0"/>
          <w:marBottom w:val="0"/>
          <w:divBdr>
            <w:top w:val="none" w:sz="0" w:space="0" w:color="auto"/>
            <w:left w:val="none" w:sz="0" w:space="0" w:color="auto"/>
            <w:bottom w:val="none" w:sz="0" w:space="0" w:color="auto"/>
            <w:right w:val="none" w:sz="0" w:space="0" w:color="auto"/>
          </w:divBdr>
        </w:div>
        <w:div w:id="57478998">
          <w:marLeft w:val="640"/>
          <w:marRight w:val="0"/>
          <w:marTop w:val="0"/>
          <w:marBottom w:val="0"/>
          <w:divBdr>
            <w:top w:val="none" w:sz="0" w:space="0" w:color="auto"/>
            <w:left w:val="none" w:sz="0" w:space="0" w:color="auto"/>
            <w:bottom w:val="none" w:sz="0" w:space="0" w:color="auto"/>
            <w:right w:val="none" w:sz="0" w:space="0" w:color="auto"/>
          </w:divBdr>
        </w:div>
        <w:div w:id="1534881157">
          <w:marLeft w:val="640"/>
          <w:marRight w:val="0"/>
          <w:marTop w:val="0"/>
          <w:marBottom w:val="0"/>
          <w:divBdr>
            <w:top w:val="none" w:sz="0" w:space="0" w:color="auto"/>
            <w:left w:val="none" w:sz="0" w:space="0" w:color="auto"/>
            <w:bottom w:val="none" w:sz="0" w:space="0" w:color="auto"/>
            <w:right w:val="none" w:sz="0" w:space="0" w:color="auto"/>
          </w:divBdr>
        </w:div>
        <w:div w:id="741409951">
          <w:marLeft w:val="640"/>
          <w:marRight w:val="0"/>
          <w:marTop w:val="0"/>
          <w:marBottom w:val="0"/>
          <w:divBdr>
            <w:top w:val="none" w:sz="0" w:space="0" w:color="auto"/>
            <w:left w:val="none" w:sz="0" w:space="0" w:color="auto"/>
            <w:bottom w:val="none" w:sz="0" w:space="0" w:color="auto"/>
            <w:right w:val="none" w:sz="0" w:space="0" w:color="auto"/>
          </w:divBdr>
        </w:div>
        <w:div w:id="1661273822">
          <w:marLeft w:val="640"/>
          <w:marRight w:val="0"/>
          <w:marTop w:val="0"/>
          <w:marBottom w:val="0"/>
          <w:divBdr>
            <w:top w:val="none" w:sz="0" w:space="0" w:color="auto"/>
            <w:left w:val="none" w:sz="0" w:space="0" w:color="auto"/>
            <w:bottom w:val="none" w:sz="0" w:space="0" w:color="auto"/>
            <w:right w:val="none" w:sz="0" w:space="0" w:color="auto"/>
          </w:divBdr>
        </w:div>
        <w:div w:id="1814562847">
          <w:marLeft w:val="640"/>
          <w:marRight w:val="0"/>
          <w:marTop w:val="0"/>
          <w:marBottom w:val="0"/>
          <w:divBdr>
            <w:top w:val="none" w:sz="0" w:space="0" w:color="auto"/>
            <w:left w:val="none" w:sz="0" w:space="0" w:color="auto"/>
            <w:bottom w:val="none" w:sz="0" w:space="0" w:color="auto"/>
            <w:right w:val="none" w:sz="0" w:space="0" w:color="auto"/>
          </w:divBdr>
        </w:div>
        <w:div w:id="409813402">
          <w:marLeft w:val="640"/>
          <w:marRight w:val="0"/>
          <w:marTop w:val="0"/>
          <w:marBottom w:val="0"/>
          <w:divBdr>
            <w:top w:val="none" w:sz="0" w:space="0" w:color="auto"/>
            <w:left w:val="none" w:sz="0" w:space="0" w:color="auto"/>
            <w:bottom w:val="none" w:sz="0" w:space="0" w:color="auto"/>
            <w:right w:val="none" w:sz="0" w:space="0" w:color="auto"/>
          </w:divBdr>
        </w:div>
        <w:div w:id="1186938406">
          <w:marLeft w:val="640"/>
          <w:marRight w:val="0"/>
          <w:marTop w:val="0"/>
          <w:marBottom w:val="0"/>
          <w:divBdr>
            <w:top w:val="none" w:sz="0" w:space="0" w:color="auto"/>
            <w:left w:val="none" w:sz="0" w:space="0" w:color="auto"/>
            <w:bottom w:val="none" w:sz="0" w:space="0" w:color="auto"/>
            <w:right w:val="none" w:sz="0" w:space="0" w:color="auto"/>
          </w:divBdr>
        </w:div>
        <w:div w:id="1308820905">
          <w:marLeft w:val="640"/>
          <w:marRight w:val="0"/>
          <w:marTop w:val="0"/>
          <w:marBottom w:val="0"/>
          <w:divBdr>
            <w:top w:val="none" w:sz="0" w:space="0" w:color="auto"/>
            <w:left w:val="none" w:sz="0" w:space="0" w:color="auto"/>
            <w:bottom w:val="none" w:sz="0" w:space="0" w:color="auto"/>
            <w:right w:val="none" w:sz="0" w:space="0" w:color="auto"/>
          </w:divBdr>
        </w:div>
        <w:div w:id="799953359">
          <w:marLeft w:val="640"/>
          <w:marRight w:val="0"/>
          <w:marTop w:val="0"/>
          <w:marBottom w:val="0"/>
          <w:divBdr>
            <w:top w:val="none" w:sz="0" w:space="0" w:color="auto"/>
            <w:left w:val="none" w:sz="0" w:space="0" w:color="auto"/>
            <w:bottom w:val="none" w:sz="0" w:space="0" w:color="auto"/>
            <w:right w:val="none" w:sz="0" w:space="0" w:color="auto"/>
          </w:divBdr>
        </w:div>
        <w:div w:id="212935084">
          <w:marLeft w:val="640"/>
          <w:marRight w:val="0"/>
          <w:marTop w:val="0"/>
          <w:marBottom w:val="0"/>
          <w:divBdr>
            <w:top w:val="none" w:sz="0" w:space="0" w:color="auto"/>
            <w:left w:val="none" w:sz="0" w:space="0" w:color="auto"/>
            <w:bottom w:val="none" w:sz="0" w:space="0" w:color="auto"/>
            <w:right w:val="none" w:sz="0" w:space="0" w:color="auto"/>
          </w:divBdr>
        </w:div>
        <w:div w:id="1293906324">
          <w:marLeft w:val="640"/>
          <w:marRight w:val="0"/>
          <w:marTop w:val="0"/>
          <w:marBottom w:val="0"/>
          <w:divBdr>
            <w:top w:val="none" w:sz="0" w:space="0" w:color="auto"/>
            <w:left w:val="none" w:sz="0" w:space="0" w:color="auto"/>
            <w:bottom w:val="none" w:sz="0" w:space="0" w:color="auto"/>
            <w:right w:val="none" w:sz="0" w:space="0" w:color="auto"/>
          </w:divBdr>
        </w:div>
        <w:div w:id="1483814697">
          <w:marLeft w:val="640"/>
          <w:marRight w:val="0"/>
          <w:marTop w:val="0"/>
          <w:marBottom w:val="0"/>
          <w:divBdr>
            <w:top w:val="none" w:sz="0" w:space="0" w:color="auto"/>
            <w:left w:val="none" w:sz="0" w:space="0" w:color="auto"/>
            <w:bottom w:val="none" w:sz="0" w:space="0" w:color="auto"/>
            <w:right w:val="none" w:sz="0" w:space="0" w:color="auto"/>
          </w:divBdr>
        </w:div>
        <w:div w:id="736127973">
          <w:marLeft w:val="640"/>
          <w:marRight w:val="0"/>
          <w:marTop w:val="0"/>
          <w:marBottom w:val="0"/>
          <w:divBdr>
            <w:top w:val="none" w:sz="0" w:space="0" w:color="auto"/>
            <w:left w:val="none" w:sz="0" w:space="0" w:color="auto"/>
            <w:bottom w:val="none" w:sz="0" w:space="0" w:color="auto"/>
            <w:right w:val="none" w:sz="0" w:space="0" w:color="auto"/>
          </w:divBdr>
        </w:div>
        <w:div w:id="1530678054">
          <w:marLeft w:val="640"/>
          <w:marRight w:val="0"/>
          <w:marTop w:val="0"/>
          <w:marBottom w:val="0"/>
          <w:divBdr>
            <w:top w:val="none" w:sz="0" w:space="0" w:color="auto"/>
            <w:left w:val="none" w:sz="0" w:space="0" w:color="auto"/>
            <w:bottom w:val="none" w:sz="0" w:space="0" w:color="auto"/>
            <w:right w:val="none" w:sz="0" w:space="0" w:color="auto"/>
          </w:divBdr>
        </w:div>
        <w:div w:id="150877873">
          <w:marLeft w:val="640"/>
          <w:marRight w:val="0"/>
          <w:marTop w:val="0"/>
          <w:marBottom w:val="0"/>
          <w:divBdr>
            <w:top w:val="none" w:sz="0" w:space="0" w:color="auto"/>
            <w:left w:val="none" w:sz="0" w:space="0" w:color="auto"/>
            <w:bottom w:val="none" w:sz="0" w:space="0" w:color="auto"/>
            <w:right w:val="none" w:sz="0" w:space="0" w:color="auto"/>
          </w:divBdr>
        </w:div>
        <w:div w:id="934939265">
          <w:marLeft w:val="640"/>
          <w:marRight w:val="0"/>
          <w:marTop w:val="0"/>
          <w:marBottom w:val="0"/>
          <w:divBdr>
            <w:top w:val="none" w:sz="0" w:space="0" w:color="auto"/>
            <w:left w:val="none" w:sz="0" w:space="0" w:color="auto"/>
            <w:bottom w:val="none" w:sz="0" w:space="0" w:color="auto"/>
            <w:right w:val="none" w:sz="0" w:space="0" w:color="auto"/>
          </w:divBdr>
        </w:div>
        <w:div w:id="1927494869">
          <w:marLeft w:val="640"/>
          <w:marRight w:val="0"/>
          <w:marTop w:val="0"/>
          <w:marBottom w:val="0"/>
          <w:divBdr>
            <w:top w:val="none" w:sz="0" w:space="0" w:color="auto"/>
            <w:left w:val="none" w:sz="0" w:space="0" w:color="auto"/>
            <w:bottom w:val="none" w:sz="0" w:space="0" w:color="auto"/>
            <w:right w:val="none" w:sz="0" w:space="0" w:color="auto"/>
          </w:divBdr>
        </w:div>
        <w:div w:id="1389263704">
          <w:marLeft w:val="640"/>
          <w:marRight w:val="0"/>
          <w:marTop w:val="0"/>
          <w:marBottom w:val="0"/>
          <w:divBdr>
            <w:top w:val="none" w:sz="0" w:space="0" w:color="auto"/>
            <w:left w:val="none" w:sz="0" w:space="0" w:color="auto"/>
            <w:bottom w:val="none" w:sz="0" w:space="0" w:color="auto"/>
            <w:right w:val="none" w:sz="0" w:space="0" w:color="auto"/>
          </w:divBdr>
        </w:div>
        <w:div w:id="10498400">
          <w:marLeft w:val="640"/>
          <w:marRight w:val="0"/>
          <w:marTop w:val="0"/>
          <w:marBottom w:val="0"/>
          <w:divBdr>
            <w:top w:val="none" w:sz="0" w:space="0" w:color="auto"/>
            <w:left w:val="none" w:sz="0" w:space="0" w:color="auto"/>
            <w:bottom w:val="none" w:sz="0" w:space="0" w:color="auto"/>
            <w:right w:val="none" w:sz="0" w:space="0" w:color="auto"/>
          </w:divBdr>
        </w:div>
        <w:div w:id="1376930471">
          <w:marLeft w:val="640"/>
          <w:marRight w:val="0"/>
          <w:marTop w:val="0"/>
          <w:marBottom w:val="0"/>
          <w:divBdr>
            <w:top w:val="none" w:sz="0" w:space="0" w:color="auto"/>
            <w:left w:val="none" w:sz="0" w:space="0" w:color="auto"/>
            <w:bottom w:val="none" w:sz="0" w:space="0" w:color="auto"/>
            <w:right w:val="none" w:sz="0" w:space="0" w:color="auto"/>
          </w:divBdr>
        </w:div>
        <w:div w:id="152525559">
          <w:marLeft w:val="640"/>
          <w:marRight w:val="0"/>
          <w:marTop w:val="0"/>
          <w:marBottom w:val="0"/>
          <w:divBdr>
            <w:top w:val="none" w:sz="0" w:space="0" w:color="auto"/>
            <w:left w:val="none" w:sz="0" w:space="0" w:color="auto"/>
            <w:bottom w:val="none" w:sz="0" w:space="0" w:color="auto"/>
            <w:right w:val="none" w:sz="0" w:space="0" w:color="auto"/>
          </w:divBdr>
        </w:div>
        <w:div w:id="1264652628">
          <w:marLeft w:val="640"/>
          <w:marRight w:val="0"/>
          <w:marTop w:val="0"/>
          <w:marBottom w:val="0"/>
          <w:divBdr>
            <w:top w:val="none" w:sz="0" w:space="0" w:color="auto"/>
            <w:left w:val="none" w:sz="0" w:space="0" w:color="auto"/>
            <w:bottom w:val="none" w:sz="0" w:space="0" w:color="auto"/>
            <w:right w:val="none" w:sz="0" w:space="0" w:color="auto"/>
          </w:divBdr>
        </w:div>
        <w:div w:id="1083336575">
          <w:marLeft w:val="640"/>
          <w:marRight w:val="0"/>
          <w:marTop w:val="0"/>
          <w:marBottom w:val="0"/>
          <w:divBdr>
            <w:top w:val="none" w:sz="0" w:space="0" w:color="auto"/>
            <w:left w:val="none" w:sz="0" w:space="0" w:color="auto"/>
            <w:bottom w:val="none" w:sz="0" w:space="0" w:color="auto"/>
            <w:right w:val="none" w:sz="0" w:space="0" w:color="auto"/>
          </w:divBdr>
        </w:div>
        <w:div w:id="207768187">
          <w:marLeft w:val="640"/>
          <w:marRight w:val="0"/>
          <w:marTop w:val="0"/>
          <w:marBottom w:val="0"/>
          <w:divBdr>
            <w:top w:val="none" w:sz="0" w:space="0" w:color="auto"/>
            <w:left w:val="none" w:sz="0" w:space="0" w:color="auto"/>
            <w:bottom w:val="none" w:sz="0" w:space="0" w:color="auto"/>
            <w:right w:val="none" w:sz="0" w:space="0" w:color="auto"/>
          </w:divBdr>
        </w:div>
        <w:div w:id="4788163">
          <w:marLeft w:val="640"/>
          <w:marRight w:val="0"/>
          <w:marTop w:val="0"/>
          <w:marBottom w:val="0"/>
          <w:divBdr>
            <w:top w:val="none" w:sz="0" w:space="0" w:color="auto"/>
            <w:left w:val="none" w:sz="0" w:space="0" w:color="auto"/>
            <w:bottom w:val="none" w:sz="0" w:space="0" w:color="auto"/>
            <w:right w:val="none" w:sz="0" w:space="0" w:color="auto"/>
          </w:divBdr>
        </w:div>
        <w:div w:id="1085031435">
          <w:marLeft w:val="640"/>
          <w:marRight w:val="0"/>
          <w:marTop w:val="0"/>
          <w:marBottom w:val="0"/>
          <w:divBdr>
            <w:top w:val="none" w:sz="0" w:space="0" w:color="auto"/>
            <w:left w:val="none" w:sz="0" w:space="0" w:color="auto"/>
            <w:bottom w:val="none" w:sz="0" w:space="0" w:color="auto"/>
            <w:right w:val="none" w:sz="0" w:space="0" w:color="auto"/>
          </w:divBdr>
        </w:div>
        <w:div w:id="154760711">
          <w:marLeft w:val="640"/>
          <w:marRight w:val="0"/>
          <w:marTop w:val="0"/>
          <w:marBottom w:val="0"/>
          <w:divBdr>
            <w:top w:val="none" w:sz="0" w:space="0" w:color="auto"/>
            <w:left w:val="none" w:sz="0" w:space="0" w:color="auto"/>
            <w:bottom w:val="none" w:sz="0" w:space="0" w:color="auto"/>
            <w:right w:val="none" w:sz="0" w:space="0" w:color="auto"/>
          </w:divBdr>
        </w:div>
        <w:div w:id="473528087">
          <w:marLeft w:val="640"/>
          <w:marRight w:val="0"/>
          <w:marTop w:val="0"/>
          <w:marBottom w:val="0"/>
          <w:divBdr>
            <w:top w:val="none" w:sz="0" w:space="0" w:color="auto"/>
            <w:left w:val="none" w:sz="0" w:space="0" w:color="auto"/>
            <w:bottom w:val="none" w:sz="0" w:space="0" w:color="auto"/>
            <w:right w:val="none" w:sz="0" w:space="0" w:color="auto"/>
          </w:divBdr>
        </w:div>
      </w:divsChild>
    </w:div>
    <w:div w:id="1377199669">
      <w:bodyDiv w:val="1"/>
      <w:marLeft w:val="0"/>
      <w:marRight w:val="0"/>
      <w:marTop w:val="0"/>
      <w:marBottom w:val="0"/>
      <w:divBdr>
        <w:top w:val="none" w:sz="0" w:space="0" w:color="auto"/>
        <w:left w:val="none" w:sz="0" w:space="0" w:color="auto"/>
        <w:bottom w:val="none" w:sz="0" w:space="0" w:color="auto"/>
        <w:right w:val="none" w:sz="0" w:space="0" w:color="auto"/>
      </w:divBdr>
      <w:divsChild>
        <w:div w:id="1020199077">
          <w:marLeft w:val="640"/>
          <w:marRight w:val="0"/>
          <w:marTop w:val="0"/>
          <w:marBottom w:val="0"/>
          <w:divBdr>
            <w:top w:val="none" w:sz="0" w:space="0" w:color="auto"/>
            <w:left w:val="none" w:sz="0" w:space="0" w:color="auto"/>
            <w:bottom w:val="none" w:sz="0" w:space="0" w:color="auto"/>
            <w:right w:val="none" w:sz="0" w:space="0" w:color="auto"/>
          </w:divBdr>
        </w:div>
        <w:div w:id="1409503209">
          <w:marLeft w:val="640"/>
          <w:marRight w:val="0"/>
          <w:marTop w:val="0"/>
          <w:marBottom w:val="0"/>
          <w:divBdr>
            <w:top w:val="none" w:sz="0" w:space="0" w:color="auto"/>
            <w:left w:val="none" w:sz="0" w:space="0" w:color="auto"/>
            <w:bottom w:val="none" w:sz="0" w:space="0" w:color="auto"/>
            <w:right w:val="none" w:sz="0" w:space="0" w:color="auto"/>
          </w:divBdr>
        </w:div>
        <w:div w:id="1310666606">
          <w:marLeft w:val="640"/>
          <w:marRight w:val="0"/>
          <w:marTop w:val="0"/>
          <w:marBottom w:val="0"/>
          <w:divBdr>
            <w:top w:val="none" w:sz="0" w:space="0" w:color="auto"/>
            <w:left w:val="none" w:sz="0" w:space="0" w:color="auto"/>
            <w:bottom w:val="none" w:sz="0" w:space="0" w:color="auto"/>
            <w:right w:val="none" w:sz="0" w:space="0" w:color="auto"/>
          </w:divBdr>
        </w:div>
        <w:div w:id="398210786">
          <w:marLeft w:val="640"/>
          <w:marRight w:val="0"/>
          <w:marTop w:val="0"/>
          <w:marBottom w:val="0"/>
          <w:divBdr>
            <w:top w:val="none" w:sz="0" w:space="0" w:color="auto"/>
            <w:left w:val="none" w:sz="0" w:space="0" w:color="auto"/>
            <w:bottom w:val="none" w:sz="0" w:space="0" w:color="auto"/>
            <w:right w:val="none" w:sz="0" w:space="0" w:color="auto"/>
          </w:divBdr>
        </w:div>
        <w:div w:id="64114132">
          <w:marLeft w:val="640"/>
          <w:marRight w:val="0"/>
          <w:marTop w:val="0"/>
          <w:marBottom w:val="0"/>
          <w:divBdr>
            <w:top w:val="none" w:sz="0" w:space="0" w:color="auto"/>
            <w:left w:val="none" w:sz="0" w:space="0" w:color="auto"/>
            <w:bottom w:val="none" w:sz="0" w:space="0" w:color="auto"/>
            <w:right w:val="none" w:sz="0" w:space="0" w:color="auto"/>
          </w:divBdr>
        </w:div>
        <w:div w:id="1875194836">
          <w:marLeft w:val="640"/>
          <w:marRight w:val="0"/>
          <w:marTop w:val="0"/>
          <w:marBottom w:val="0"/>
          <w:divBdr>
            <w:top w:val="none" w:sz="0" w:space="0" w:color="auto"/>
            <w:left w:val="none" w:sz="0" w:space="0" w:color="auto"/>
            <w:bottom w:val="none" w:sz="0" w:space="0" w:color="auto"/>
            <w:right w:val="none" w:sz="0" w:space="0" w:color="auto"/>
          </w:divBdr>
        </w:div>
        <w:div w:id="1480877325">
          <w:marLeft w:val="640"/>
          <w:marRight w:val="0"/>
          <w:marTop w:val="0"/>
          <w:marBottom w:val="0"/>
          <w:divBdr>
            <w:top w:val="none" w:sz="0" w:space="0" w:color="auto"/>
            <w:left w:val="none" w:sz="0" w:space="0" w:color="auto"/>
            <w:bottom w:val="none" w:sz="0" w:space="0" w:color="auto"/>
            <w:right w:val="none" w:sz="0" w:space="0" w:color="auto"/>
          </w:divBdr>
        </w:div>
        <w:div w:id="995916317">
          <w:marLeft w:val="640"/>
          <w:marRight w:val="0"/>
          <w:marTop w:val="0"/>
          <w:marBottom w:val="0"/>
          <w:divBdr>
            <w:top w:val="none" w:sz="0" w:space="0" w:color="auto"/>
            <w:left w:val="none" w:sz="0" w:space="0" w:color="auto"/>
            <w:bottom w:val="none" w:sz="0" w:space="0" w:color="auto"/>
            <w:right w:val="none" w:sz="0" w:space="0" w:color="auto"/>
          </w:divBdr>
        </w:div>
        <w:div w:id="1260259001">
          <w:marLeft w:val="640"/>
          <w:marRight w:val="0"/>
          <w:marTop w:val="0"/>
          <w:marBottom w:val="0"/>
          <w:divBdr>
            <w:top w:val="none" w:sz="0" w:space="0" w:color="auto"/>
            <w:left w:val="none" w:sz="0" w:space="0" w:color="auto"/>
            <w:bottom w:val="none" w:sz="0" w:space="0" w:color="auto"/>
            <w:right w:val="none" w:sz="0" w:space="0" w:color="auto"/>
          </w:divBdr>
        </w:div>
        <w:div w:id="66460624">
          <w:marLeft w:val="640"/>
          <w:marRight w:val="0"/>
          <w:marTop w:val="0"/>
          <w:marBottom w:val="0"/>
          <w:divBdr>
            <w:top w:val="none" w:sz="0" w:space="0" w:color="auto"/>
            <w:left w:val="none" w:sz="0" w:space="0" w:color="auto"/>
            <w:bottom w:val="none" w:sz="0" w:space="0" w:color="auto"/>
            <w:right w:val="none" w:sz="0" w:space="0" w:color="auto"/>
          </w:divBdr>
        </w:div>
        <w:div w:id="456722685">
          <w:marLeft w:val="640"/>
          <w:marRight w:val="0"/>
          <w:marTop w:val="0"/>
          <w:marBottom w:val="0"/>
          <w:divBdr>
            <w:top w:val="none" w:sz="0" w:space="0" w:color="auto"/>
            <w:left w:val="none" w:sz="0" w:space="0" w:color="auto"/>
            <w:bottom w:val="none" w:sz="0" w:space="0" w:color="auto"/>
            <w:right w:val="none" w:sz="0" w:space="0" w:color="auto"/>
          </w:divBdr>
        </w:div>
        <w:div w:id="1537424432">
          <w:marLeft w:val="640"/>
          <w:marRight w:val="0"/>
          <w:marTop w:val="0"/>
          <w:marBottom w:val="0"/>
          <w:divBdr>
            <w:top w:val="none" w:sz="0" w:space="0" w:color="auto"/>
            <w:left w:val="none" w:sz="0" w:space="0" w:color="auto"/>
            <w:bottom w:val="none" w:sz="0" w:space="0" w:color="auto"/>
            <w:right w:val="none" w:sz="0" w:space="0" w:color="auto"/>
          </w:divBdr>
        </w:div>
        <w:div w:id="324556765">
          <w:marLeft w:val="640"/>
          <w:marRight w:val="0"/>
          <w:marTop w:val="0"/>
          <w:marBottom w:val="0"/>
          <w:divBdr>
            <w:top w:val="none" w:sz="0" w:space="0" w:color="auto"/>
            <w:left w:val="none" w:sz="0" w:space="0" w:color="auto"/>
            <w:bottom w:val="none" w:sz="0" w:space="0" w:color="auto"/>
            <w:right w:val="none" w:sz="0" w:space="0" w:color="auto"/>
          </w:divBdr>
        </w:div>
        <w:div w:id="1364093569">
          <w:marLeft w:val="640"/>
          <w:marRight w:val="0"/>
          <w:marTop w:val="0"/>
          <w:marBottom w:val="0"/>
          <w:divBdr>
            <w:top w:val="none" w:sz="0" w:space="0" w:color="auto"/>
            <w:left w:val="none" w:sz="0" w:space="0" w:color="auto"/>
            <w:bottom w:val="none" w:sz="0" w:space="0" w:color="auto"/>
            <w:right w:val="none" w:sz="0" w:space="0" w:color="auto"/>
          </w:divBdr>
        </w:div>
        <w:div w:id="2139832760">
          <w:marLeft w:val="640"/>
          <w:marRight w:val="0"/>
          <w:marTop w:val="0"/>
          <w:marBottom w:val="0"/>
          <w:divBdr>
            <w:top w:val="none" w:sz="0" w:space="0" w:color="auto"/>
            <w:left w:val="none" w:sz="0" w:space="0" w:color="auto"/>
            <w:bottom w:val="none" w:sz="0" w:space="0" w:color="auto"/>
            <w:right w:val="none" w:sz="0" w:space="0" w:color="auto"/>
          </w:divBdr>
        </w:div>
        <w:div w:id="1171487121">
          <w:marLeft w:val="640"/>
          <w:marRight w:val="0"/>
          <w:marTop w:val="0"/>
          <w:marBottom w:val="0"/>
          <w:divBdr>
            <w:top w:val="none" w:sz="0" w:space="0" w:color="auto"/>
            <w:left w:val="none" w:sz="0" w:space="0" w:color="auto"/>
            <w:bottom w:val="none" w:sz="0" w:space="0" w:color="auto"/>
            <w:right w:val="none" w:sz="0" w:space="0" w:color="auto"/>
          </w:divBdr>
        </w:div>
        <w:div w:id="1798328906">
          <w:marLeft w:val="640"/>
          <w:marRight w:val="0"/>
          <w:marTop w:val="0"/>
          <w:marBottom w:val="0"/>
          <w:divBdr>
            <w:top w:val="none" w:sz="0" w:space="0" w:color="auto"/>
            <w:left w:val="none" w:sz="0" w:space="0" w:color="auto"/>
            <w:bottom w:val="none" w:sz="0" w:space="0" w:color="auto"/>
            <w:right w:val="none" w:sz="0" w:space="0" w:color="auto"/>
          </w:divBdr>
        </w:div>
        <w:div w:id="315571787">
          <w:marLeft w:val="640"/>
          <w:marRight w:val="0"/>
          <w:marTop w:val="0"/>
          <w:marBottom w:val="0"/>
          <w:divBdr>
            <w:top w:val="none" w:sz="0" w:space="0" w:color="auto"/>
            <w:left w:val="none" w:sz="0" w:space="0" w:color="auto"/>
            <w:bottom w:val="none" w:sz="0" w:space="0" w:color="auto"/>
            <w:right w:val="none" w:sz="0" w:space="0" w:color="auto"/>
          </w:divBdr>
        </w:div>
        <w:div w:id="1602949925">
          <w:marLeft w:val="640"/>
          <w:marRight w:val="0"/>
          <w:marTop w:val="0"/>
          <w:marBottom w:val="0"/>
          <w:divBdr>
            <w:top w:val="none" w:sz="0" w:space="0" w:color="auto"/>
            <w:left w:val="none" w:sz="0" w:space="0" w:color="auto"/>
            <w:bottom w:val="none" w:sz="0" w:space="0" w:color="auto"/>
            <w:right w:val="none" w:sz="0" w:space="0" w:color="auto"/>
          </w:divBdr>
        </w:div>
        <w:div w:id="260988378">
          <w:marLeft w:val="640"/>
          <w:marRight w:val="0"/>
          <w:marTop w:val="0"/>
          <w:marBottom w:val="0"/>
          <w:divBdr>
            <w:top w:val="none" w:sz="0" w:space="0" w:color="auto"/>
            <w:left w:val="none" w:sz="0" w:space="0" w:color="auto"/>
            <w:bottom w:val="none" w:sz="0" w:space="0" w:color="auto"/>
            <w:right w:val="none" w:sz="0" w:space="0" w:color="auto"/>
          </w:divBdr>
        </w:div>
        <w:div w:id="363749316">
          <w:marLeft w:val="640"/>
          <w:marRight w:val="0"/>
          <w:marTop w:val="0"/>
          <w:marBottom w:val="0"/>
          <w:divBdr>
            <w:top w:val="none" w:sz="0" w:space="0" w:color="auto"/>
            <w:left w:val="none" w:sz="0" w:space="0" w:color="auto"/>
            <w:bottom w:val="none" w:sz="0" w:space="0" w:color="auto"/>
            <w:right w:val="none" w:sz="0" w:space="0" w:color="auto"/>
          </w:divBdr>
        </w:div>
        <w:div w:id="54357683">
          <w:marLeft w:val="640"/>
          <w:marRight w:val="0"/>
          <w:marTop w:val="0"/>
          <w:marBottom w:val="0"/>
          <w:divBdr>
            <w:top w:val="none" w:sz="0" w:space="0" w:color="auto"/>
            <w:left w:val="none" w:sz="0" w:space="0" w:color="auto"/>
            <w:bottom w:val="none" w:sz="0" w:space="0" w:color="auto"/>
            <w:right w:val="none" w:sz="0" w:space="0" w:color="auto"/>
          </w:divBdr>
        </w:div>
        <w:div w:id="1702322428">
          <w:marLeft w:val="640"/>
          <w:marRight w:val="0"/>
          <w:marTop w:val="0"/>
          <w:marBottom w:val="0"/>
          <w:divBdr>
            <w:top w:val="none" w:sz="0" w:space="0" w:color="auto"/>
            <w:left w:val="none" w:sz="0" w:space="0" w:color="auto"/>
            <w:bottom w:val="none" w:sz="0" w:space="0" w:color="auto"/>
            <w:right w:val="none" w:sz="0" w:space="0" w:color="auto"/>
          </w:divBdr>
        </w:div>
        <w:div w:id="1441678461">
          <w:marLeft w:val="640"/>
          <w:marRight w:val="0"/>
          <w:marTop w:val="0"/>
          <w:marBottom w:val="0"/>
          <w:divBdr>
            <w:top w:val="none" w:sz="0" w:space="0" w:color="auto"/>
            <w:left w:val="none" w:sz="0" w:space="0" w:color="auto"/>
            <w:bottom w:val="none" w:sz="0" w:space="0" w:color="auto"/>
            <w:right w:val="none" w:sz="0" w:space="0" w:color="auto"/>
          </w:divBdr>
        </w:div>
        <w:div w:id="348720101">
          <w:marLeft w:val="640"/>
          <w:marRight w:val="0"/>
          <w:marTop w:val="0"/>
          <w:marBottom w:val="0"/>
          <w:divBdr>
            <w:top w:val="none" w:sz="0" w:space="0" w:color="auto"/>
            <w:left w:val="none" w:sz="0" w:space="0" w:color="auto"/>
            <w:bottom w:val="none" w:sz="0" w:space="0" w:color="auto"/>
            <w:right w:val="none" w:sz="0" w:space="0" w:color="auto"/>
          </w:divBdr>
        </w:div>
        <w:div w:id="1355376399">
          <w:marLeft w:val="640"/>
          <w:marRight w:val="0"/>
          <w:marTop w:val="0"/>
          <w:marBottom w:val="0"/>
          <w:divBdr>
            <w:top w:val="none" w:sz="0" w:space="0" w:color="auto"/>
            <w:left w:val="none" w:sz="0" w:space="0" w:color="auto"/>
            <w:bottom w:val="none" w:sz="0" w:space="0" w:color="auto"/>
            <w:right w:val="none" w:sz="0" w:space="0" w:color="auto"/>
          </w:divBdr>
        </w:div>
        <w:div w:id="1391153675">
          <w:marLeft w:val="640"/>
          <w:marRight w:val="0"/>
          <w:marTop w:val="0"/>
          <w:marBottom w:val="0"/>
          <w:divBdr>
            <w:top w:val="none" w:sz="0" w:space="0" w:color="auto"/>
            <w:left w:val="none" w:sz="0" w:space="0" w:color="auto"/>
            <w:bottom w:val="none" w:sz="0" w:space="0" w:color="auto"/>
            <w:right w:val="none" w:sz="0" w:space="0" w:color="auto"/>
          </w:divBdr>
        </w:div>
        <w:div w:id="205605520">
          <w:marLeft w:val="640"/>
          <w:marRight w:val="0"/>
          <w:marTop w:val="0"/>
          <w:marBottom w:val="0"/>
          <w:divBdr>
            <w:top w:val="none" w:sz="0" w:space="0" w:color="auto"/>
            <w:left w:val="none" w:sz="0" w:space="0" w:color="auto"/>
            <w:bottom w:val="none" w:sz="0" w:space="0" w:color="auto"/>
            <w:right w:val="none" w:sz="0" w:space="0" w:color="auto"/>
          </w:divBdr>
        </w:div>
        <w:div w:id="78990252">
          <w:marLeft w:val="640"/>
          <w:marRight w:val="0"/>
          <w:marTop w:val="0"/>
          <w:marBottom w:val="0"/>
          <w:divBdr>
            <w:top w:val="none" w:sz="0" w:space="0" w:color="auto"/>
            <w:left w:val="none" w:sz="0" w:space="0" w:color="auto"/>
            <w:bottom w:val="none" w:sz="0" w:space="0" w:color="auto"/>
            <w:right w:val="none" w:sz="0" w:space="0" w:color="auto"/>
          </w:divBdr>
        </w:div>
        <w:div w:id="329599216">
          <w:marLeft w:val="640"/>
          <w:marRight w:val="0"/>
          <w:marTop w:val="0"/>
          <w:marBottom w:val="0"/>
          <w:divBdr>
            <w:top w:val="none" w:sz="0" w:space="0" w:color="auto"/>
            <w:left w:val="none" w:sz="0" w:space="0" w:color="auto"/>
            <w:bottom w:val="none" w:sz="0" w:space="0" w:color="auto"/>
            <w:right w:val="none" w:sz="0" w:space="0" w:color="auto"/>
          </w:divBdr>
        </w:div>
        <w:div w:id="777531144">
          <w:marLeft w:val="640"/>
          <w:marRight w:val="0"/>
          <w:marTop w:val="0"/>
          <w:marBottom w:val="0"/>
          <w:divBdr>
            <w:top w:val="none" w:sz="0" w:space="0" w:color="auto"/>
            <w:left w:val="none" w:sz="0" w:space="0" w:color="auto"/>
            <w:bottom w:val="none" w:sz="0" w:space="0" w:color="auto"/>
            <w:right w:val="none" w:sz="0" w:space="0" w:color="auto"/>
          </w:divBdr>
        </w:div>
        <w:div w:id="1513030901">
          <w:marLeft w:val="640"/>
          <w:marRight w:val="0"/>
          <w:marTop w:val="0"/>
          <w:marBottom w:val="0"/>
          <w:divBdr>
            <w:top w:val="none" w:sz="0" w:space="0" w:color="auto"/>
            <w:left w:val="none" w:sz="0" w:space="0" w:color="auto"/>
            <w:bottom w:val="none" w:sz="0" w:space="0" w:color="auto"/>
            <w:right w:val="none" w:sz="0" w:space="0" w:color="auto"/>
          </w:divBdr>
        </w:div>
        <w:div w:id="1076633178">
          <w:marLeft w:val="640"/>
          <w:marRight w:val="0"/>
          <w:marTop w:val="0"/>
          <w:marBottom w:val="0"/>
          <w:divBdr>
            <w:top w:val="none" w:sz="0" w:space="0" w:color="auto"/>
            <w:left w:val="none" w:sz="0" w:space="0" w:color="auto"/>
            <w:bottom w:val="none" w:sz="0" w:space="0" w:color="auto"/>
            <w:right w:val="none" w:sz="0" w:space="0" w:color="auto"/>
          </w:divBdr>
        </w:div>
        <w:div w:id="51000343">
          <w:marLeft w:val="640"/>
          <w:marRight w:val="0"/>
          <w:marTop w:val="0"/>
          <w:marBottom w:val="0"/>
          <w:divBdr>
            <w:top w:val="none" w:sz="0" w:space="0" w:color="auto"/>
            <w:left w:val="none" w:sz="0" w:space="0" w:color="auto"/>
            <w:bottom w:val="none" w:sz="0" w:space="0" w:color="auto"/>
            <w:right w:val="none" w:sz="0" w:space="0" w:color="auto"/>
          </w:divBdr>
        </w:div>
        <w:div w:id="1681196651">
          <w:marLeft w:val="640"/>
          <w:marRight w:val="0"/>
          <w:marTop w:val="0"/>
          <w:marBottom w:val="0"/>
          <w:divBdr>
            <w:top w:val="none" w:sz="0" w:space="0" w:color="auto"/>
            <w:left w:val="none" w:sz="0" w:space="0" w:color="auto"/>
            <w:bottom w:val="none" w:sz="0" w:space="0" w:color="auto"/>
            <w:right w:val="none" w:sz="0" w:space="0" w:color="auto"/>
          </w:divBdr>
        </w:div>
        <w:div w:id="1214269369">
          <w:marLeft w:val="640"/>
          <w:marRight w:val="0"/>
          <w:marTop w:val="0"/>
          <w:marBottom w:val="0"/>
          <w:divBdr>
            <w:top w:val="none" w:sz="0" w:space="0" w:color="auto"/>
            <w:left w:val="none" w:sz="0" w:space="0" w:color="auto"/>
            <w:bottom w:val="none" w:sz="0" w:space="0" w:color="auto"/>
            <w:right w:val="none" w:sz="0" w:space="0" w:color="auto"/>
          </w:divBdr>
        </w:div>
        <w:div w:id="476069698">
          <w:marLeft w:val="640"/>
          <w:marRight w:val="0"/>
          <w:marTop w:val="0"/>
          <w:marBottom w:val="0"/>
          <w:divBdr>
            <w:top w:val="none" w:sz="0" w:space="0" w:color="auto"/>
            <w:left w:val="none" w:sz="0" w:space="0" w:color="auto"/>
            <w:bottom w:val="none" w:sz="0" w:space="0" w:color="auto"/>
            <w:right w:val="none" w:sz="0" w:space="0" w:color="auto"/>
          </w:divBdr>
        </w:div>
        <w:div w:id="1443574648">
          <w:marLeft w:val="640"/>
          <w:marRight w:val="0"/>
          <w:marTop w:val="0"/>
          <w:marBottom w:val="0"/>
          <w:divBdr>
            <w:top w:val="none" w:sz="0" w:space="0" w:color="auto"/>
            <w:left w:val="none" w:sz="0" w:space="0" w:color="auto"/>
            <w:bottom w:val="none" w:sz="0" w:space="0" w:color="auto"/>
            <w:right w:val="none" w:sz="0" w:space="0" w:color="auto"/>
          </w:divBdr>
        </w:div>
        <w:div w:id="245044203">
          <w:marLeft w:val="640"/>
          <w:marRight w:val="0"/>
          <w:marTop w:val="0"/>
          <w:marBottom w:val="0"/>
          <w:divBdr>
            <w:top w:val="none" w:sz="0" w:space="0" w:color="auto"/>
            <w:left w:val="none" w:sz="0" w:space="0" w:color="auto"/>
            <w:bottom w:val="none" w:sz="0" w:space="0" w:color="auto"/>
            <w:right w:val="none" w:sz="0" w:space="0" w:color="auto"/>
          </w:divBdr>
        </w:div>
        <w:div w:id="718895669">
          <w:marLeft w:val="640"/>
          <w:marRight w:val="0"/>
          <w:marTop w:val="0"/>
          <w:marBottom w:val="0"/>
          <w:divBdr>
            <w:top w:val="none" w:sz="0" w:space="0" w:color="auto"/>
            <w:left w:val="none" w:sz="0" w:space="0" w:color="auto"/>
            <w:bottom w:val="none" w:sz="0" w:space="0" w:color="auto"/>
            <w:right w:val="none" w:sz="0" w:space="0" w:color="auto"/>
          </w:divBdr>
        </w:div>
        <w:div w:id="2037079005">
          <w:marLeft w:val="640"/>
          <w:marRight w:val="0"/>
          <w:marTop w:val="0"/>
          <w:marBottom w:val="0"/>
          <w:divBdr>
            <w:top w:val="none" w:sz="0" w:space="0" w:color="auto"/>
            <w:left w:val="none" w:sz="0" w:space="0" w:color="auto"/>
            <w:bottom w:val="none" w:sz="0" w:space="0" w:color="auto"/>
            <w:right w:val="none" w:sz="0" w:space="0" w:color="auto"/>
          </w:divBdr>
        </w:div>
        <w:div w:id="1032003063">
          <w:marLeft w:val="640"/>
          <w:marRight w:val="0"/>
          <w:marTop w:val="0"/>
          <w:marBottom w:val="0"/>
          <w:divBdr>
            <w:top w:val="none" w:sz="0" w:space="0" w:color="auto"/>
            <w:left w:val="none" w:sz="0" w:space="0" w:color="auto"/>
            <w:bottom w:val="none" w:sz="0" w:space="0" w:color="auto"/>
            <w:right w:val="none" w:sz="0" w:space="0" w:color="auto"/>
          </w:divBdr>
        </w:div>
        <w:div w:id="707149566">
          <w:marLeft w:val="640"/>
          <w:marRight w:val="0"/>
          <w:marTop w:val="0"/>
          <w:marBottom w:val="0"/>
          <w:divBdr>
            <w:top w:val="none" w:sz="0" w:space="0" w:color="auto"/>
            <w:left w:val="none" w:sz="0" w:space="0" w:color="auto"/>
            <w:bottom w:val="none" w:sz="0" w:space="0" w:color="auto"/>
            <w:right w:val="none" w:sz="0" w:space="0" w:color="auto"/>
          </w:divBdr>
        </w:div>
        <w:div w:id="501894859">
          <w:marLeft w:val="640"/>
          <w:marRight w:val="0"/>
          <w:marTop w:val="0"/>
          <w:marBottom w:val="0"/>
          <w:divBdr>
            <w:top w:val="none" w:sz="0" w:space="0" w:color="auto"/>
            <w:left w:val="none" w:sz="0" w:space="0" w:color="auto"/>
            <w:bottom w:val="none" w:sz="0" w:space="0" w:color="auto"/>
            <w:right w:val="none" w:sz="0" w:space="0" w:color="auto"/>
          </w:divBdr>
        </w:div>
        <w:div w:id="1348210420">
          <w:marLeft w:val="640"/>
          <w:marRight w:val="0"/>
          <w:marTop w:val="0"/>
          <w:marBottom w:val="0"/>
          <w:divBdr>
            <w:top w:val="none" w:sz="0" w:space="0" w:color="auto"/>
            <w:left w:val="none" w:sz="0" w:space="0" w:color="auto"/>
            <w:bottom w:val="none" w:sz="0" w:space="0" w:color="auto"/>
            <w:right w:val="none" w:sz="0" w:space="0" w:color="auto"/>
          </w:divBdr>
        </w:div>
        <w:div w:id="774253786">
          <w:marLeft w:val="640"/>
          <w:marRight w:val="0"/>
          <w:marTop w:val="0"/>
          <w:marBottom w:val="0"/>
          <w:divBdr>
            <w:top w:val="none" w:sz="0" w:space="0" w:color="auto"/>
            <w:left w:val="none" w:sz="0" w:space="0" w:color="auto"/>
            <w:bottom w:val="none" w:sz="0" w:space="0" w:color="auto"/>
            <w:right w:val="none" w:sz="0" w:space="0" w:color="auto"/>
          </w:divBdr>
        </w:div>
        <w:div w:id="1193764886">
          <w:marLeft w:val="640"/>
          <w:marRight w:val="0"/>
          <w:marTop w:val="0"/>
          <w:marBottom w:val="0"/>
          <w:divBdr>
            <w:top w:val="none" w:sz="0" w:space="0" w:color="auto"/>
            <w:left w:val="none" w:sz="0" w:space="0" w:color="auto"/>
            <w:bottom w:val="none" w:sz="0" w:space="0" w:color="auto"/>
            <w:right w:val="none" w:sz="0" w:space="0" w:color="auto"/>
          </w:divBdr>
        </w:div>
        <w:div w:id="711424922">
          <w:marLeft w:val="640"/>
          <w:marRight w:val="0"/>
          <w:marTop w:val="0"/>
          <w:marBottom w:val="0"/>
          <w:divBdr>
            <w:top w:val="none" w:sz="0" w:space="0" w:color="auto"/>
            <w:left w:val="none" w:sz="0" w:space="0" w:color="auto"/>
            <w:bottom w:val="none" w:sz="0" w:space="0" w:color="auto"/>
            <w:right w:val="none" w:sz="0" w:space="0" w:color="auto"/>
          </w:divBdr>
        </w:div>
        <w:div w:id="2043288952">
          <w:marLeft w:val="640"/>
          <w:marRight w:val="0"/>
          <w:marTop w:val="0"/>
          <w:marBottom w:val="0"/>
          <w:divBdr>
            <w:top w:val="none" w:sz="0" w:space="0" w:color="auto"/>
            <w:left w:val="none" w:sz="0" w:space="0" w:color="auto"/>
            <w:bottom w:val="none" w:sz="0" w:space="0" w:color="auto"/>
            <w:right w:val="none" w:sz="0" w:space="0" w:color="auto"/>
          </w:divBdr>
        </w:div>
        <w:div w:id="154805739">
          <w:marLeft w:val="640"/>
          <w:marRight w:val="0"/>
          <w:marTop w:val="0"/>
          <w:marBottom w:val="0"/>
          <w:divBdr>
            <w:top w:val="none" w:sz="0" w:space="0" w:color="auto"/>
            <w:left w:val="none" w:sz="0" w:space="0" w:color="auto"/>
            <w:bottom w:val="none" w:sz="0" w:space="0" w:color="auto"/>
            <w:right w:val="none" w:sz="0" w:space="0" w:color="auto"/>
          </w:divBdr>
        </w:div>
        <w:div w:id="915093617">
          <w:marLeft w:val="640"/>
          <w:marRight w:val="0"/>
          <w:marTop w:val="0"/>
          <w:marBottom w:val="0"/>
          <w:divBdr>
            <w:top w:val="none" w:sz="0" w:space="0" w:color="auto"/>
            <w:left w:val="none" w:sz="0" w:space="0" w:color="auto"/>
            <w:bottom w:val="none" w:sz="0" w:space="0" w:color="auto"/>
            <w:right w:val="none" w:sz="0" w:space="0" w:color="auto"/>
          </w:divBdr>
        </w:div>
        <w:div w:id="1349525250">
          <w:marLeft w:val="640"/>
          <w:marRight w:val="0"/>
          <w:marTop w:val="0"/>
          <w:marBottom w:val="0"/>
          <w:divBdr>
            <w:top w:val="none" w:sz="0" w:space="0" w:color="auto"/>
            <w:left w:val="none" w:sz="0" w:space="0" w:color="auto"/>
            <w:bottom w:val="none" w:sz="0" w:space="0" w:color="auto"/>
            <w:right w:val="none" w:sz="0" w:space="0" w:color="auto"/>
          </w:divBdr>
        </w:div>
        <w:div w:id="471143658">
          <w:marLeft w:val="640"/>
          <w:marRight w:val="0"/>
          <w:marTop w:val="0"/>
          <w:marBottom w:val="0"/>
          <w:divBdr>
            <w:top w:val="none" w:sz="0" w:space="0" w:color="auto"/>
            <w:left w:val="none" w:sz="0" w:space="0" w:color="auto"/>
            <w:bottom w:val="none" w:sz="0" w:space="0" w:color="auto"/>
            <w:right w:val="none" w:sz="0" w:space="0" w:color="auto"/>
          </w:divBdr>
        </w:div>
        <w:div w:id="1717200361">
          <w:marLeft w:val="640"/>
          <w:marRight w:val="0"/>
          <w:marTop w:val="0"/>
          <w:marBottom w:val="0"/>
          <w:divBdr>
            <w:top w:val="none" w:sz="0" w:space="0" w:color="auto"/>
            <w:left w:val="none" w:sz="0" w:space="0" w:color="auto"/>
            <w:bottom w:val="none" w:sz="0" w:space="0" w:color="auto"/>
            <w:right w:val="none" w:sz="0" w:space="0" w:color="auto"/>
          </w:divBdr>
        </w:div>
        <w:div w:id="1126389330">
          <w:marLeft w:val="640"/>
          <w:marRight w:val="0"/>
          <w:marTop w:val="0"/>
          <w:marBottom w:val="0"/>
          <w:divBdr>
            <w:top w:val="none" w:sz="0" w:space="0" w:color="auto"/>
            <w:left w:val="none" w:sz="0" w:space="0" w:color="auto"/>
            <w:bottom w:val="none" w:sz="0" w:space="0" w:color="auto"/>
            <w:right w:val="none" w:sz="0" w:space="0" w:color="auto"/>
          </w:divBdr>
        </w:div>
        <w:div w:id="506098143">
          <w:marLeft w:val="640"/>
          <w:marRight w:val="0"/>
          <w:marTop w:val="0"/>
          <w:marBottom w:val="0"/>
          <w:divBdr>
            <w:top w:val="none" w:sz="0" w:space="0" w:color="auto"/>
            <w:left w:val="none" w:sz="0" w:space="0" w:color="auto"/>
            <w:bottom w:val="none" w:sz="0" w:space="0" w:color="auto"/>
            <w:right w:val="none" w:sz="0" w:space="0" w:color="auto"/>
          </w:divBdr>
        </w:div>
        <w:div w:id="280763887">
          <w:marLeft w:val="640"/>
          <w:marRight w:val="0"/>
          <w:marTop w:val="0"/>
          <w:marBottom w:val="0"/>
          <w:divBdr>
            <w:top w:val="none" w:sz="0" w:space="0" w:color="auto"/>
            <w:left w:val="none" w:sz="0" w:space="0" w:color="auto"/>
            <w:bottom w:val="none" w:sz="0" w:space="0" w:color="auto"/>
            <w:right w:val="none" w:sz="0" w:space="0" w:color="auto"/>
          </w:divBdr>
        </w:div>
        <w:div w:id="1806387732">
          <w:marLeft w:val="640"/>
          <w:marRight w:val="0"/>
          <w:marTop w:val="0"/>
          <w:marBottom w:val="0"/>
          <w:divBdr>
            <w:top w:val="none" w:sz="0" w:space="0" w:color="auto"/>
            <w:left w:val="none" w:sz="0" w:space="0" w:color="auto"/>
            <w:bottom w:val="none" w:sz="0" w:space="0" w:color="auto"/>
            <w:right w:val="none" w:sz="0" w:space="0" w:color="auto"/>
          </w:divBdr>
        </w:div>
        <w:div w:id="262222803">
          <w:marLeft w:val="640"/>
          <w:marRight w:val="0"/>
          <w:marTop w:val="0"/>
          <w:marBottom w:val="0"/>
          <w:divBdr>
            <w:top w:val="none" w:sz="0" w:space="0" w:color="auto"/>
            <w:left w:val="none" w:sz="0" w:space="0" w:color="auto"/>
            <w:bottom w:val="none" w:sz="0" w:space="0" w:color="auto"/>
            <w:right w:val="none" w:sz="0" w:space="0" w:color="auto"/>
          </w:divBdr>
        </w:div>
        <w:div w:id="798650724">
          <w:marLeft w:val="640"/>
          <w:marRight w:val="0"/>
          <w:marTop w:val="0"/>
          <w:marBottom w:val="0"/>
          <w:divBdr>
            <w:top w:val="none" w:sz="0" w:space="0" w:color="auto"/>
            <w:left w:val="none" w:sz="0" w:space="0" w:color="auto"/>
            <w:bottom w:val="none" w:sz="0" w:space="0" w:color="auto"/>
            <w:right w:val="none" w:sz="0" w:space="0" w:color="auto"/>
          </w:divBdr>
        </w:div>
        <w:div w:id="699163455">
          <w:marLeft w:val="640"/>
          <w:marRight w:val="0"/>
          <w:marTop w:val="0"/>
          <w:marBottom w:val="0"/>
          <w:divBdr>
            <w:top w:val="none" w:sz="0" w:space="0" w:color="auto"/>
            <w:left w:val="none" w:sz="0" w:space="0" w:color="auto"/>
            <w:bottom w:val="none" w:sz="0" w:space="0" w:color="auto"/>
            <w:right w:val="none" w:sz="0" w:space="0" w:color="auto"/>
          </w:divBdr>
        </w:div>
        <w:div w:id="433943885">
          <w:marLeft w:val="640"/>
          <w:marRight w:val="0"/>
          <w:marTop w:val="0"/>
          <w:marBottom w:val="0"/>
          <w:divBdr>
            <w:top w:val="none" w:sz="0" w:space="0" w:color="auto"/>
            <w:left w:val="none" w:sz="0" w:space="0" w:color="auto"/>
            <w:bottom w:val="none" w:sz="0" w:space="0" w:color="auto"/>
            <w:right w:val="none" w:sz="0" w:space="0" w:color="auto"/>
          </w:divBdr>
        </w:div>
        <w:div w:id="714042321">
          <w:marLeft w:val="640"/>
          <w:marRight w:val="0"/>
          <w:marTop w:val="0"/>
          <w:marBottom w:val="0"/>
          <w:divBdr>
            <w:top w:val="none" w:sz="0" w:space="0" w:color="auto"/>
            <w:left w:val="none" w:sz="0" w:space="0" w:color="auto"/>
            <w:bottom w:val="none" w:sz="0" w:space="0" w:color="auto"/>
            <w:right w:val="none" w:sz="0" w:space="0" w:color="auto"/>
          </w:divBdr>
        </w:div>
        <w:div w:id="1358851381">
          <w:marLeft w:val="640"/>
          <w:marRight w:val="0"/>
          <w:marTop w:val="0"/>
          <w:marBottom w:val="0"/>
          <w:divBdr>
            <w:top w:val="none" w:sz="0" w:space="0" w:color="auto"/>
            <w:left w:val="none" w:sz="0" w:space="0" w:color="auto"/>
            <w:bottom w:val="none" w:sz="0" w:space="0" w:color="auto"/>
            <w:right w:val="none" w:sz="0" w:space="0" w:color="auto"/>
          </w:divBdr>
        </w:div>
        <w:div w:id="1151093829">
          <w:marLeft w:val="640"/>
          <w:marRight w:val="0"/>
          <w:marTop w:val="0"/>
          <w:marBottom w:val="0"/>
          <w:divBdr>
            <w:top w:val="none" w:sz="0" w:space="0" w:color="auto"/>
            <w:left w:val="none" w:sz="0" w:space="0" w:color="auto"/>
            <w:bottom w:val="none" w:sz="0" w:space="0" w:color="auto"/>
            <w:right w:val="none" w:sz="0" w:space="0" w:color="auto"/>
          </w:divBdr>
        </w:div>
        <w:div w:id="447699148">
          <w:marLeft w:val="640"/>
          <w:marRight w:val="0"/>
          <w:marTop w:val="0"/>
          <w:marBottom w:val="0"/>
          <w:divBdr>
            <w:top w:val="none" w:sz="0" w:space="0" w:color="auto"/>
            <w:left w:val="none" w:sz="0" w:space="0" w:color="auto"/>
            <w:bottom w:val="none" w:sz="0" w:space="0" w:color="auto"/>
            <w:right w:val="none" w:sz="0" w:space="0" w:color="auto"/>
          </w:divBdr>
        </w:div>
        <w:div w:id="554783463">
          <w:marLeft w:val="640"/>
          <w:marRight w:val="0"/>
          <w:marTop w:val="0"/>
          <w:marBottom w:val="0"/>
          <w:divBdr>
            <w:top w:val="none" w:sz="0" w:space="0" w:color="auto"/>
            <w:left w:val="none" w:sz="0" w:space="0" w:color="auto"/>
            <w:bottom w:val="none" w:sz="0" w:space="0" w:color="auto"/>
            <w:right w:val="none" w:sz="0" w:space="0" w:color="auto"/>
          </w:divBdr>
        </w:div>
        <w:div w:id="2024090788">
          <w:marLeft w:val="640"/>
          <w:marRight w:val="0"/>
          <w:marTop w:val="0"/>
          <w:marBottom w:val="0"/>
          <w:divBdr>
            <w:top w:val="none" w:sz="0" w:space="0" w:color="auto"/>
            <w:left w:val="none" w:sz="0" w:space="0" w:color="auto"/>
            <w:bottom w:val="none" w:sz="0" w:space="0" w:color="auto"/>
            <w:right w:val="none" w:sz="0" w:space="0" w:color="auto"/>
          </w:divBdr>
        </w:div>
        <w:div w:id="509181845">
          <w:marLeft w:val="640"/>
          <w:marRight w:val="0"/>
          <w:marTop w:val="0"/>
          <w:marBottom w:val="0"/>
          <w:divBdr>
            <w:top w:val="none" w:sz="0" w:space="0" w:color="auto"/>
            <w:left w:val="none" w:sz="0" w:space="0" w:color="auto"/>
            <w:bottom w:val="none" w:sz="0" w:space="0" w:color="auto"/>
            <w:right w:val="none" w:sz="0" w:space="0" w:color="auto"/>
          </w:divBdr>
        </w:div>
        <w:div w:id="358745002">
          <w:marLeft w:val="640"/>
          <w:marRight w:val="0"/>
          <w:marTop w:val="0"/>
          <w:marBottom w:val="0"/>
          <w:divBdr>
            <w:top w:val="none" w:sz="0" w:space="0" w:color="auto"/>
            <w:left w:val="none" w:sz="0" w:space="0" w:color="auto"/>
            <w:bottom w:val="none" w:sz="0" w:space="0" w:color="auto"/>
            <w:right w:val="none" w:sz="0" w:space="0" w:color="auto"/>
          </w:divBdr>
        </w:div>
        <w:div w:id="552691782">
          <w:marLeft w:val="640"/>
          <w:marRight w:val="0"/>
          <w:marTop w:val="0"/>
          <w:marBottom w:val="0"/>
          <w:divBdr>
            <w:top w:val="none" w:sz="0" w:space="0" w:color="auto"/>
            <w:left w:val="none" w:sz="0" w:space="0" w:color="auto"/>
            <w:bottom w:val="none" w:sz="0" w:space="0" w:color="auto"/>
            <w:right w:val="none" w:sz="0" w:space="0" w:color="auto"/>
          </w:divBdr>
        </w:div>
        <w:div w:id="1780638922">
          <w:marLeft w:val="640"/>
          <w:marRight w:val="0"/>
          <w:marTop w:val="0"/>
          <w:marBottom w:val="0"/>
          <w:divBdr>
            <w:top w:val="none" w:sz="0" w:space="0" w:color="auto"/>
            <w:left w:val="none" w:sz="0" w:space="0" w:color="auto"/>
            <w:bottom w:val="none" w:sz="0" w:space="0" w:color="auto"/>
            <w:right w:val="none" w:sz="0" w:space="0" w:color="auto"/>
          </w:divBdr>
        </w:div>
        <w:div w:id="829103853">
          <w:marLeft w:val="640"/>
          <w:marRight w:val="0"/>
          <w:marTop w:val="0"/>
          <w:marBottom w:val="0"/>
          <w:divBdr>
            <w:top w:val="none" w:sz="0" w:space="0" w:color="auto"/>
            <w:left w:val="none" w:sz="0" w:space="0" w:color="auto"/>
            <w:bottom w:val="none" w:sz="0" w:space="0" w:color="auto"/>
            <w:right w:val="none" w:sz="0" w:space="0" w:color="auto"/>
          </w:divBdr>
        </w:div>
        <w:div w:id="174195436">
          <w:marLeft w:val="640"/>
          <w:marRight w:val="0"/>
          <w:marTop w:val="0"/>
          <w:marBottom w:val="0"/>
          <w:divBdr>
            <w:top w:val="none" w:sz="0" w:space="0" w:color="auto"/>
            <w:left w:val="none" w:sz="0" w:space="0" w:color="auto"/>
            <w:bottom w:val="none" w:sz="0" w:space="0" w:color="auto"/>
            <w:right w:val="none" w:sz="0" w:space="0" w:color="auto"/>
          </w:divBdr>
        </w:div>
        <w:div w:id="628239744">
          <w:marLeft w:val="640"/>
          <w:marRight w:val="0"/>
          <w:marTop w:val="0"/>
          <w:marBottom w:val="0"/>
          <w:divBdr>
            <w:top w:val="none" w:sz="0" w:space="0" w:color="auto"/>
            <w:left w:val="none" w:sz="0" w:space="0" w:color="auto"/>
            <w:bottom w:val="none" w:sz="0" w:space="0" w:color="auto"/>
            <w:right w:val="none" w:sz="0" w:space="0" w:color="auto"/>
          </w:divBdr>
        </w:div>
        <w:div w:id="560600546">
          <w:marLeft w:val="640"/>
          <w:marRight w:val="0"/>
          <w:marTop w:val="0"/>
          <w:marBottom w:val="0"/>
          <w:divBdr>
            <w:top w:val="none" w:sz="0" w:space="0" w:color="auto"/>
            <w:left w:val="none" w:sz="0" w:space="0" w:color="auto"/>
            <w:bottom w:val="none" w:sz="0" w:space="0" w:color="auto"/>
            <w:right w:val="none" w:sz="0" w:space="0" w:color="auto"/>
          </w:divBdr>
        </w:div>
        <w:div w:id="212350864">
          <w:marLeft w:val="640"/>
          <w:marRight w:val="0"/>
          <w:marTop w:val="0"/>
          <w:marBottom w:val="0"/>
          <w:divBdr>
            <w:top w:val="none" w:sz="0" w:space="0" w:color="auto"/>
            <w:left w:val="none" w:sz="0" w:space="0" w:color="auto"/>
            <w:bottom w:val="none" w:sz="0" w:space="0" w:color="auto"/>
            <w:right w:val="none" w:sz="0" w:space="0" w:color="auto"/>
          </w:divBdr>
        </w:div>
        <w:div w:id="582182537">
          <w:marLeft w:val="640"/>
          <w:marRight w:val="0"/>
          <w:marTop w:val="0"/>
          <w:marBottom w:val="0"/>
          <w:divBdr>
            <w:top w:val="none" w:sz="0" w:space="0" w:color="auto"/>
            <w:left w:val="none" w:sz="0" w:space="0" w:color="auto"/>
            <w:bottom w:val="none" w:sz="0" w:space="0" w:color="auto"/>
            <w:right w:val="none" w:sz="0" w:space="0" w:color="auto"/>
          </w:divBdr>
        </w:div>
        <w:div w:id="912621139">
          <w:marLeft w:val="640"/>
          <w:marRight w:val="0"/>
          <w:marTop w:val="0"/>
          <w:marBottom w:val="0"/>
          <w:divBdr>
            <w:top w:val="none" w:sz="0" w:space="0" w:color="auto"/>
            <w:left w:val="none" w:sz="0" w:space="0" w:color="auto"/>
            <w:bottom w:val="none" w:sz="0" w:space="0" w:color="auto"/>
            <w:right w:val="none" w:sz="0" w:space="0" w:color="auto"/>
          </w:divBdr>
        </w:div>
        <w:div w:id="1562869235">
          <w:marLeft w:val="640"/>
          <w:marRight w:val="0"/>
          <w:marTop w:val="0"/>
          <w:marBottom w:val="0"/>
          <w:divBdr>
            <w:top w:val="none" w:sz="0" w:space="0" w:color="auto"/>
            <w:left w:val="none" w:sz="0" w:space="0" w:color="auto"/>
            <w:bottom w:val="none" w:sz="0" w:space="0" w:color="auto"/>
            <w:right w:val="none" w:sz="0" w:space="0" w:color="auto"/>
          </w:divBdr>
        </w:div>
        <w:div w:id="241642948">
          <w:marLeft w:val="640"/>
          <w:marRight w:val="0"/>
          <w:marTop w:val="0"/>
          <w:marBottom w:val="0"/>
          <w:divBdr>
            <w:top w:val="none" w:sz="0" w:space="0" w:color="auto"/>
            <w:left w:val="none" w:sz="0" w:space="0" w:color="auto"/>
            <w:bottom w:val="none" w:sz="0" w:space="0" w:color="auto"/>
            <w:right w:val="none" w:sz="0" w:space="0" w:color="auto"/>
          </w:divBdr>
        </w:div>
        <w:div w:id="1392001652">
          <w:marLeft w:val="640"/>
          <w:marRight w:val="0"/>
          <w:marTop w:val="0"/>
          <w:marBottom w:val="0"/>
          <w:divBdr>
            <w:top w:val="none" w:sz="0" w:space="0" w:color="auto"/>
            <w:left w:val="none" w:sz="0" w:space="0" w:color="auto"/>
            <w:bottom w:val="none" w:sz="0" w:space="0" w:color="auto"/>
            <w:right w:val="none" w:sz="0" w:space="0" w:color="auto"/>
          </w:divBdr>
        </w:div>
        <w:div w:id="1952740982">
          <w:marLeft w:val="640"/>
          <w:marRight w:val="0"/>
          <w:marTop w:val="0"/>
          <w:marBottom w:val="0"/>
          <w:divBdr>
            <w:top w:val="none" w:sz="0" w:space="0" w:color="auto"/>
            <w:left w:val="none" w:sz="0" w:space="0" w:color="auto"/>
            <w:bottom w:val="none" w:sz="0" w:space="0" w:color="auto"/>
            <w:right w:val="none" w:sz="0" w:space="0" w:color="auto"/>
          </w:divBdr>
        </w:div>
        <w:div w:id="1228492453">
          <w:marLeft w:val="640"/>
          <w:marRight w:val="0"/>
          <w:marTop w:val="0"/>
          <w:marBottom w:val="0"/>
          <w:divBdr>
            <w:top w:val="none" w:sz="0" w:space="0" w:color="auto"/>
            <w:left w:val="none" w:sz="0" w:space="0" w:color="auto"/>
            <w:bottom w:val="none" w:sz="0" w:space="0" w:color="auto"/>
            <w:right w:val="none" w:sz="0" w:space="0" w:color="auto"/>
          </w:divBdr>
        </w:div>
        <w:div w:id="825826681">
          <w:marLeft w:val="640"/>
          <w:marRight w:val="0"/>
          <w:marTop w:val="0"/>
          <w:marBottom w:val="0"/>
          <w:divBdr>
            <w:top w:val="none" w:sz="0" w:space="0" w:color="auto"/>
            <w:left w:val="none" w:sz="0" w:space="0" w:color="auto"/>
            <w:bottom w:val="none" w:sz="0" w:space="0" w:color="auto"/>
            <w:right w:val="none" w:sz="0" w:space="0" w:color="auto"/>
          </w:divBdr>
        </w:div>
        <w:div w:id="1080255761">
          <w:marLeft w:val="640"/>
          <w:marRight w:val="0"/>
          <w:marTop w:val="0"/>
          <w:marBottom w:val="0"/>
          <w:divBdr>
            <w:top w:val="none" w:sz="0" w:space="0" w:color="auto"/>
            <w:left w:val="none" w:sz="0" w:space="0" w:color="auto"/>
            <w:bottom w:val="none" w:sz="0" w:space="0" w:color="auto"/>
            <w:right w:val="none" w:sz="0" w:space="0" w:color="auto"/>
          </w:divBdr>
        </w:div>
        <w:div w:id="1385789482">
          <w:marLeft w:val="640"/>
          <w:marRight w:val="0"/>
          <w:marTop w:val="0"/>
          <w:marBottom w:val="0"/>
          <w:divBdr>
            <w:top w:val="none" w:sz="0" w:space="0" w:color="auto"/>
            <w:left w:val="none" w:sz="0" w:space="0" w:color="auto"/>
            <w:bottom w:val="none" w:sz="0" w:space="0" w:color="auto"/>
            <w:right w:val="none" w:sz="0" w:space="0" w:color="auto"/>
          </w:divBdr>
        </w:div>
        <w:div w:id="427582185">
          <w:marLeft w:val="640"/>
          <w:marRight w:val="0"/>
          <w:marTop w:val="0"/>
          <w:marBottom w:val="0"/>
          <w:divBdr>
            <w:top w:val="none" w:sz="0" w:space="0" w:color="auto"/>
            <w:left w:val="none" w:sz="0" w:space="0" w:color="auto"/>
            <w:bottom w:val="none" w:sz="0" w:space="0" w:color="auto"/>
            <w:right w:val="none" w:sz="0" w:space="0" w:color="auto"/>
          </w:divBdr>
        </w:div>
        <w:div w:id="465584833">
          <w:marLeft w:val="640"/>
          <w:marRight w:val="0"/>
          <w:marTop w:val="0"/>
          <w:marBottom w:val="0"/>
          <w:divBdr>
            <w:top w:val="none" w:sz="0" w:space="0" w:color="auto"/>
            <w:left w:val="none" w:sz="0" w:space="0" w:color="auto"/>
            <w:bottom w:val="none" w:sz="0" w:space="0" w:color="auto"/>
            <w:right w:val="none" w:sz="0" w:space="0" w:color="auto"/>
          </w:divBdr>
        </w:div>
        <w:div w:id="109931974">
          <w:marLeft w:val="640"/>
          <w:marRight w:val="0"/>
          <w:marTop w:val="0"/>
          <w:marBottom w:val="0"/>
          <w:divBdr>
            <w:top w:val="none" w:sz="0" w:space="0" w:color="auto"/>
            <w:left w:val="none" w:sz="0" w:space="0" w:color="auto"/>
            <w:bottom w:val="none" w:sz="0" w:space="0" w:color="auto"/>
            <w:right w:val="none" w:sz="0" w:space="0" w:color="auto"/>
          </w:divBdr>
        </w:div>
        <w:div w:id="1727944761">
          <w:marLeft w:val="640"/>
          <w:marRight w:val="0"/>
          <w:marTop w:val="0"/>
          <w:marBottom w:val="0"/>
          <w:divBdr>
            <w:top w:val="none" w:sz="0" w:space="0" w:color="auto"/>
            <w:left w:val="none" w:sz="0" w:space="0" w:color="auto"/>
            <w:bottom w:val="none" w:sz="0" w:space="0" w:color="auto"/>
            <w:right w:val="none" w:sz="0" w:space="0" w:color="auto"/>
          </w:divBdr>
        </w:div>
        <w:div w:id="941112788">
          <w:marLeft w:val="640"/>
          <w:marRight w:val="0"/>
          <w:marTop w:val="0"/>
          <w:marBottom w:val="0"/>
          <w:divBdr>
            <w:top w:val="none" w:sz="0" w:space="0" w:color="auto"/>
            <w:left w:val="none" w:sz="0" w:space="0" w:color="auto"/>
            <w:bottom w:val="none" w:sz="0" w:space="0" w:color="auto"/>
            <w:right w:val="none" w:sz="0" w:space="0" w:color="auto"/>
          </w:divBdr>
        </w:div>
        <w:div w:id="39672150">
          <w:marLeft w:val="640"/>
          <w:marRight w:val="0"/>
          <w:marTop w:val="0"/>
          <w:marBottom w:val="0"/>
          <w:divBdr>
            <w:top w:val="none" w:sz="0" w:space="0" w:color="auto"/>
            <w:left w:val="none" w:sz="0" w:space="0" w:color="auto"/>
            <w:bottom w:val="none" w:sz="0" w:space="0" w:color="auto"/>
            <w:right w:val="none" w:sz="0" w:space="0" w:color="auto"/>
          </w:divBdr>
        </w:div>
        <w:div w:id="1637755315">
          <w:marLeft w:val="640"/>
          <w:marRight w:val="0"/>
          <w:marTop w:val="0"/>
          <w:marBottom w:val="0"/>
          <w:divBdr>
            <w:top w:val="none" w:sz="0" w:space="0" w:color="auto"/>
            <w:left w:val="none" w:sz="0" w:space="0" w:color="auto"/>
            <w:bottom w:val="none" w:sz="0" w:space="0" w:color="auto"/>
            <w:right w:val="none" w:sz="0" w:space="0" w:color="auto"/>
          </w:divBdr>
        </w:div>
        <w:div w:id="1054038302">
          <w:marLeft w:val="640"/>
          <w:marRight w:val="0"/>
          <w:marTop w:val="0"/>
          <w:marBottom w:val="0"/>
          <w:divBdr>
            <w:top w:val="none" w:sz="0" w:space="0" w:color="auto"/>
            <w:left w:val="none" w:sz="0" w:space="0" w:color="auto"/>
            <w:bottom w:val="none" w:sz="0" w:space="0" w:color="auto"/>
            <w:right w:val="none" w:sz="0" w:space="0" w:color="auto"/>
          </w:divBdr>
        </w:div>
        <w:div w:id="2025587875">
          <w:marLeft w:val="640"/>
          <w:marRight w:val="0"/>
          <w:marTop w:val="0"/>
          <w:marBottom w:val="0"/>
          <w:divBdr>
            <w:top w:val="none" w:sz="0" w:space="0" w:color="auto"/>
            <w:left w:val="none" w:sz="0" w:space="0" w:color="auto"/>
            <w:bottom w:val="none" w:sz="0" w:space="0" w:color="auto"/>
            <w:right w:val="none" w:sz="0" w:space="0" w:color="auto"/>
          </w:divBdr>
        </w:div>
        <w:div w:id="1806115489">
          <w:marLeft w:val="640"/>
          <w:marRight w:val="0"/>
          <w:marTop w:val="0"/>
          <w:marBottom w:val="0"/>
          <w:divBdr>
            <w:top w:val="none" w:sz="0" w:space="0" w:color="auto"/>
            <w:left w:val="none" w:sz="0" w:space="0" w:color="auto"/>
            <w:bottom w:val="none" w:sz="0" w:space="0" w:color="auto"/>
            <w:right w:val="none" w:sz="0" w:space="0" w:color="auto"/>
          </w:divBdr>
        </w:div>
        <w:div w:id="197471132">
          <w:marLeft w:val="640"/>
          <w:marRight w:val="0"/>
          <w:marTop w:val="0"/>
          <w:marBottom w:val="0"/>
          <w:divBdr>
            <w:top w:val="none" w:sz="0" w:space="0" w:color="auto"/>
            <w:left w:val="none" w:sz="0" w:space="0" w:color="auto"/>
            <w:bottom w:val="none" w:sz="0" w:space="0" w:color="auto"/>
            <w:right w:val="none" w:sz="0" w:space="0" w:color="auto"/>
          </w:divBdr>
        </w:div>
        <w:div w:id="633407715">
          <w:marLeft w:val="640"/>
          <w:marRight w:val="0"/>
          <w:marTop w:val="0"/>
          <w:marBottom w:val="0"/>
          <w:divBdr>
            <w:top w:val="none" w:sz="0" w:space="0" w:color="auto"/>
            <w:left w:val="none" w:sz="0" w:space="0" w:color="auto"/>
            <w:bottom w:val="none" w:sz="0" w:space="0" w:color="auto"/>
            <w:right w:val="none" w:sz="0" w:space="0" w:color="auto"/>
          </w:divBdr>
        </w:div>
        <w:div w:id="61565968">
          <w:marLeft w:val="640"/>
          <w:marRight w:val="0"/>
          <w:marTop w:val="0"/>
          <w:marBottom w:val="0"/>
          <w:divBdr>
            <w:top w:val="none" w:sz="0" w:space="0" w:color="auto"/>
            <w:left w:val="none" w:sz="0" w:space="0" w:color="auto"/>
            <w:bottom w:val="none" w:sz="0" w:space="0" w:color="auto"/>
            <w:right w:val="none" w:sz="0" w:space="0" w:color="auto"/>
          </w:divBdr>
        </w:div>
      </w:divsChild>
    </w:div>
    <w:div w:id="1397582627">
      <w:bodyDiv w:val="1"/>
      <w:marLeft w:val="0"/>
      <w:marRight w:val="0"/>
      <w:marTop w:val="0"/>
      <w:marBottom w:val="0"/>
      <w:divBdr>
        <w:top w:val="none" w:sz="0" w:space="0" w:color="auto"/>
        <w:left w:val="none" w:sz="0" w:space="0" w:color="auto"/>
        <w:bottom w:val="none" w:sz="0" w:space="0" w:color="auto"/>
        <w:right w:val="none" w:sz="0" w:space="0" w:color="auto"/>
      </w:divBdr>
      <w:divsChild>
        <w:div w:id="1691057021">
          <w:marLeft w:val="640"/>
          <w:marRight w:val="0"/>
          <w:marTop w:val="0"/>
          <w:marBottom w:val="0"/>
          <w:divBdr>
            <w:top w:val="none" w:sz="0" w:space="0" w:color="auto"/>
            <w:left w:val="none" w:sz="0" w:space="0" w:color="auto"/>
            <w:bottom w:val="none" w:sz="0" w:space="0" w:color="auto"/>
            <w:right w:val="none" w:sz="0" w:space="0" w:color="auto"/>
          </w:divBdr>
        </w:div>
        <w:div w:id="226377791">
          <w:marLeft w:val="640"/>
          <w:marRight w:val="0"/>
          <w:marTop w:val="0"/>
          <w:marBottom w:val="0"/>
          <w:divBdr>
            <w:top w:val="none" w:sz="0" w:space="0" w:color="auto"/>
            <w:left w:val="none" w:sz="0" w:space="0" w:color="auto"/>
            <w:bottom w:val="none" w:sz="0" w:space="0" w:color="auto"/>
            <w:right w:val="none" w:sz="0" w:space="0" w:color="auto"/>
          </w:divBdr>
        </w:div>
        <w:div w:id="1594360514">
          <w:marLeft w:val="640"/>
          <w:marRight w:val="0"/>
          <w:marTop w:val="0"/>
          <w:marBottom w:val="0"/>
          <w:divBdr>
            <w:top w:val="none" w:sz="0" w:space="0" w:color="auto"/>
            <w:left w:val="none" w:sz="0" w:space="0" w:color="auto"/>
            <w:bottom w:val="none" w:sz="0" w:space="0" w:color="auto"/>
            <w:right w:val="none" w:sz="0" w:space="0" w:color="auto"/>
          </w:divBdr>
        </w:div>
        <w:div w:id="1628855095">
          <w:marLeft w:val="640"/>
          <w:marRight w:val="0"/>
          <w:marTop w:val="0"/>
          <w:marBottom w:val="0"/>
          <w:divBdr>
            <w:top w:val="none" w:sz="0" w:space="0" w:color="auto"/>
            <w:left w:val="none" w:sz="0" w:space="0" w:color="auto"/>
            <w:bottom w:val="none" w:sz="0" w:space="0" w:color="auto"/>
            <w:right w:val="none" w:sz="0" w:space="0" w:color="auto"/>
          </w:divBdr>
        </w:div>
        <w:div w:id="1855921247">
          <w:marLeft w:val="640"/>
          <w:marRight w:val="0"/>
          <w:marTop w:val="0"/>
          <w:marBottom w:val="0"/>
          <w:divBdr>
            <w:top w:val="none" w:sz="0" w:space="0" w:color="auto"/>
            <w:left w:val="none" w:sz="0" w:space="0" w:color="auto"/>
            <w:bottom w:val="none" w:sz="0" w:space="0" w:color="auto"/>
            <w:right w:val="none" w:sz="0" w:space="0" w:color="auto"/>
          </w:divBdr>
        </w:div>
        <w:div w:id="1955671242">
          <w:marLeft w:val="640"/>
          <w:marRight w:val="0"/>
          <w:marTop w:val="0"/>
          <w:marBottom w:val="0"/>
          <w:divBdr>
            <w:top w:val="none" w:sz="0" w:space="0" w:color="auto"/>
            <w:left w:val="none" w:sz="0" w:space="0" w:color="auto"/>
            <w:bottom w:val="none" w:sz="0" w:space="0" w:color="auto"/>
            <w:right w:val="none" w:sz="0" w:space="0" w:color="auto"/>
          </w:divBdr>
        </w:div>
        <w:div w:id="1172065278">
          <w:marLeft w:val="640"/>
          <w:marRight w:val="0"/>
          <w:marTop w:val="0"/>
          <w:marBottom w:val="0"/>
          <w:divBdr>
            <w:top w:val="none" w:sz="0" w:space="0" w:color="auto"/>
            <w:left w:val="none" w:sz="0" w:space="0" w:color="auto"/>
            <w:bottom w:val="none" w:sz="0" w:space="0" w:color="auto"/>
            <w:right w:val="none" w:sz="0" w:space="0" w:color="auto"/>
          </w:divBdr>
        </w:div>
        <w:div w:id="1680350043">
          <w:marLeft w:val="640"/>
          <w:marRight w:val="0"/>
          <w:marTop w:val="0"/>
          <w:marBottom w:val="0"/>
          <w:divBdr>
            <w:top w:val="none" w:sz="0" w:space="0" w:color="auto"/>
            <w:left w:val="none" w:sz="0" w:space="0" w:color="auto"/>
            <w:bottom w:val="none" w:sz="0" w:space="0" w:color="auto"/>
            <w:right w:val="none" w:sz="0" w:space="0" w:color="auto"/>
          </w:divBdr>
        </w:div>
        <w:div w:id="316500557">
          <w:marLeft w:val="640"/>
          <w:marRight w:val="0"/>
          <w:marTop w:val="0"/>
          <w:marBottom w:val="0"/>
          <w:divBdr>
            <w:top w:val="none" w:sz="0" w:space="0" w:color="auto"/>
            <w:left w:val="none" w:sz="0" w:space="0" w:color="auto"/>
            <w:bottom w:val="none" w:sz="0" w:space="0" w:color="auto"/>
            <w:right w:val="none" w:sz="0" w:space="0" w:color="auto"/>
          </w:divBdr>
        </w:div>
        <w:div w:id="956327950">
          <w:marLeft w:val="640"/>
          <w:marRight w:val="0"/>
          <w:marTop w:val="0"/>
          <w:marBottom w:val="0"/>
          <w:divBdr>
            <w:top w:val="none" w:sz="0" w:space="0" w:color="auto"/>
            <w:left w:val="none" w:sz="0" w:space="0" w:color="auto"/>
            <w:bottom w:val="none" w:sz="0" w:space="0" w:color="auto"/>
            <w:right w:val="none" w:sz="0" w:space="0" w:color="auto"/>
          </w:divBdr>
        </w:div>
        <w:div w:id="97677380">
          <w:marLeft w:val="640"/>
          <w:marRight w:val="0"/>
          <w:marTop w:val="0"/>
          <w:marBottom w:val="0"/>
          <w:divBdr>
            <w:top w:val="none" w:sz="0" w:space="0" w:color="auto"/>
            <w:left w:val="none" w:sz="0" w:space="0" w:color="auto"/>
            <w:bottom w:val="none" w:sz="0" w:space="0" w:color="auto"/>
            <w:right w:val="none" w:sz="0" w:space="0" w:color="auto"/>
          </w:divBdr>
        </w:div>
        <w:div w:id="465394879">
          <w:marLeft w:val="640"/>
          <w:marRight w:val="0"/>
          <w:marTop w:val="0"/>
          <w:marBottom w:val="0"/>
          <w:divBdr>
            <w:top w:val="none" w:sz="0" w:space="0" w:color="auto"/>
            <w:left w:val="none" w:sz="0" w:space="0" w:color="auto"/>
            <w:bottom w:val="none" w:sz="0" w:space="0" w:color="auto"/>
            <w:right w:val="none" w:sz="0" w:space="0" w:color="auto"/>
          </w:divBdr>
        </w:div>
        <w:div w:id="627006626">
          <w:marLeft w:val="640"/>
          <w:marRight w:val="0"/>
          <w:marTop w:val="0"/>
          <w:marBottom w:val="0"/>
          <w:divBdr>
            <w:top w:val="none" w:sz="0" w:space="0" w:color="auto"/>
            <w:left w:val="none" w:sz="0" w:space="0" w:color="auto"/>
            <w:bottom w:val="none" w:sz="0" w:space="0" w:color="auto"/>
            <w:right w:val="none" w:sz="0" w:space="0" w:color="auto"/>
          </w:divBdr>
        </w:div>
        <w:div w:id="1488133684">
          <w:marLeft w:val="640"/>
          <w:marRight w:val="0"/>
          <w:marTop w:val="0"/>
          <w:marBottom w:val="0"/>
          <w:divBdr>
            <w:top w:val="none" w:sz="0" w:space="0" w:color="auto"/>
            <w:left w:val="none" w:sz="0" w:space="0" w:color="auto"/>
            <w:bottom w:val="none" w:sz="0" w:space="0" w:color="auto"/>
            <w:right w:val="none" w:sz="0" w:space="0" w:color="auto"/>
          </w:divBdr>
        </w:div>
        <w:div w:id="992022511">
          <w:marLeft w:val="640"/>
          <w:marRight w:val="0"/>
          <w:marTop w:val="0"/>
          <w:marBottom w:val="0"/>
          <w:divBdr>
            <w:top w:val="none" w:sz="0" w:space="0" w:color="auto"/>
            <w:left w:val="none" w:sz="0" w:space="0" w:color="auto"/>
            <w:bottom w:val="none" w:sz="0" w:space="0" w:color="auto"/>
            <w:right w:val="none" w:sz="0" w:space="0" w:color="auto"/>
          </w:divBdr>
        </w:div>
        <w:div w:id="1126199838">
          <w:marLeft w:val="640"/>
          <w:marRight w:val="0"/>
          <w:marTop w:val="0"/>
          <w:marBottom w:val="0"/>
          <w:divBdr>
            <w:top w:val="none" w:sz="0" w:space="0" w:color="auto"/>
            <w:left w:val="none" w:sz="0" w:space="0" w:color="auto"/>
            <w:bottom w:val="none" w:sz="0" w:space="0" w:color="auto"/>
            <w:right w:val="none" w:sz="0" w:space="0" w:color="auto"/>
          </w:divBdr>
        </w:div>
        <w:div w:id="290980480">
          <w:marLeft w:val="640"/>
          <w:marRight w:val="0"/>
          <w:marTop w:val="0"/>
          <w:marBottom w:val="0"/>
          <w:divBdr>
            <w:top w:val="none" w:sz="0" w:space="0" w:color="auto"/>
            <w:left w:val="none" w:sz="0" w:space="0" w:color="auto"/>
            <w:bottom w:val="none" w:sz="0" w:space="0" w:color="auto"/>
            <w:right w:val="none" w:sz="0" w:space="0" w:color="auto"/>
          </w:divBdr>
        </w:div>
        <w:div w:id="1613971581">
          <w:marLeft w:val="640"/>
          <w:marRight w:val="0"/>
          <w:marTop w:val="0"/>
          <w:marBottom w:val="0"/>
          <w:divBdr>
            <w:top w:val="none" w:sz="0" w:space="0" w:color="auto"/>
            <w:left w:val="none" w:sz="0" w:space="0" w:color="auto"/>
            <w:bottom w:val="none" w:sz="0" w:space="0" w:color="auto"/>
            <w:right w:val="none" w:sz="0" w:space="0" w:color="auto"/>
          </w:divBdr>
        </w:div>
        <w:div w:id="64645111">
          <w:marLeft w:val="640"/>
          <w:marRight w:val="0"/>
          <w:marTop w:val="0"/>
          <w:marBottom w:val="0"/>
          <w:divBdr>
            <w:top w:val="none" w:sz="0" w:space="0" w:color="auto"/>
            <w:left w:val="none" w:sz="0" w:space="0" w:color="auto"/>
            <w:bottom w:val="none" w:sz="0" w:space="0" w:color="auto"/>
            <w:right w:val="none" w:sz="0" w:space="0" w:color="auto"/>
          </w:divBdr>
        </w:div>
        <w:div w:id="339285343">
          <w:marLeft w:val="640"/>
          <w:marRight w:val="0"/>
          <w:marTop w:val="0"/>
          <w:marBottom w:val="0"/>
          <w:divBdr>
            <w:top w:val="none" w:sz="0" w:space="0" w:color="auto"/>
            <w:left w:val="none" w:sz="0" w:space="0" w:color="auto"/>
            <w:bottom w:val="none" w:sz="0" w:space="0" w:color="auto"/>
            <w:right w:val="none" w:sz="0" w:space="0" w:color="auto"/>
          </w:divBdr>
        </w:div>
        <w:div w:id="1581982221">
          <w:marLeft w:val="640"/>
          <w:marRight w:val="0"/>
          <w:marTop w:val="0"/>
          <w:marBottom w:val="0"/>
          <w:divBdr>
            <w:top w:val="none" w:sz="0" w:space="0" w:color="auto"/>
            <w:left w:val="none" w:sz="0" w:space="0" w:color="auto"/>
            <w:bottom w:val="none" w:sz="0" w:space="0" w:color="auto"/>
            <w:right w:val="none" w:sz="0" w:space="0" w:color="auto"/>
          </w:divBdr>
        </w:div>
        <w:div w:id="1305162857">
          <w:marLeft w:val="640"/>
          <w:marRight w:val="0"/>
          <w:marTop w:val="0"/>
          <w:marBottom w:val="0"/>
          <w:divBdr>
            <w:top w:val="none" w:sz="0" w:space="0" w:color="auto"/>
            <w:left w:val="none" w:sz="0" w:space="0" w:color="auto"/>
            <w:bottom w:val="none" w:sz="0" w:space="0" w:color="auto"/>
            <w:right w:val="none" w:sz="0" w:space="0" w:color="auto"/>
          </w:divBdr>
        </w:div>
        <w:div w:id="729621998">
          <w:marLeft w:val="640"/>
          <w:marRight w:val="0"/>
          <w:marTop w:val="0"/>
          <w:marBottom w:val="0"/>
          <w:divBdr>
            <w:top w:val="none" w:sz="0" w:space="0" w:color="auto"/>
            <w:left w:val="none" w:sz="0" w:space="0" w:color="auto"/>
            <w:bottom w:val="none" w:sz="0" w:space="0" w:color="auto"/>
            <w:right w:val="none" w:sz="0" w:space="0" w:color="auto"/>
          </w:divBdr>
        </w:div>
        <w:div w:id="1017081134">
          <w:marLeft w:val="640"/>
          <w:marRight w:val="0"/>
          <w:marTop w:val="0"/>
          <w:marBottom w:val="0"/>
          <w:divBdr>
            <w:top w:val="none" w:sz="0" w:space="0" w:color="auto"/>
            <w:left w:val="none" w:sz="0" w:space="0" w:color="auto"/>
            <w:bottom w:val="none" w:sz="0" w:space="0" w:color="auto"/>
            <w:right w:val="none" w:sz="0" w:space="0" w:color="auto"/>
          </w:divBdr>
        </w:div>
        <w:div w:id="505629141">
          <w:marLeft w:val="640"/>
          <w:marRight w:val="0"/>
          <w:marTop w:val="0"/>
          <w:marBottom w:val="0"/>
          <w:divBdr>
            <w:top w:val="none" w:sz="0" w:space="0" w:color="auto"/>
            <w:left w:val="none" w:sz="0" w:space="0" w:color="auto"/>
            <w:bottom w:val="none" w:sz="0" w:space="0" w:color="auto"/>
            <w:right w:val="none" w:sz="0" w:space="0" w:color="auto"/>
          </w:divBdr>
        </w:div>
        <w:div w:id="314458205">
          <w:marLeft w:val="640"/>
          <w:marRight w:val="0"/>
          <w:marTop w:val="0"/>
          <w:marBottom w:val="0"/>
          <w:divBdr>
            <w:top w:val="none" w:sz="0" w:space="0" w:color="auto"/>
            <w:left w:val="none" w:sz="0" w:space="0" w:color="auto"/>
            <w:bottom w:val="none" w:sz="0" w:space="0" w:color="auto"/>
            <w:right w:val="none" w:sz="0" w:space="0" w:color="auto"/>
          </w:divBdr>
        </w:div>
        <w:div w:id="1340424137">
          <w:marLeft w:val="640"/>
          <w:marRight w:val="0"/>
          <w:marTop w:val="0"/>
          <w:marBottom w:val="0"/>
          <w:divBdr>
            <w:top w:val="none" w:sz="0" w:space="0" w:color="auto"/>
            <w:left w:val="none" w:sz="0" w:space="0" w:color="auto"/>
            <w:bottom w:val="none" w:sz="0" w:space="0" w:color="auto"/>
            <w:right w:val="none" w:sz="0" w:space="0" w:color="auto"/>
          </w:divBdr>
        </w:div>
        <w:div w:id="397480679">
          <w:marLeft w:val="640"/>
          <w:marRight w:val="0"/>
          <w:marTop w:val="0"/>
          <w:marBottom w:val="0"/>
          <w:divBdr>
            <w:top w:val="none" w:sz="0" w:space="0" w:color="auto"/>
            <w:left w:val="none" w:sz="0" w:space="0" w:color="auto"/>
            <w:bottom w:val="none" w:sz="0" w:space="0" w:color="auto"/>
            <w:right w:val="none" w:sz="0" w:space="0" w:color="auto"/>
          </w:divBdr>
        </w:div>
        <w:div w:id="1071275096">
          <w:marLeft w:val="640"/>
          <w:marRight w:val="0"/>
          <w:marTop w:val="0"/>
          <w:marBottom w:val="0"/>
          <w:divBdr>
            <w:top w:val="none" w:sz="0" w:space="0" w:color="auto"/>
            <w:left w:val="none" w:sz="0" w:space="0" w:color="auto"/>
            <w:bottom w:val="none" w:sz="0" w:space="0" w:color="auto"/>
            <w:right w:val="none" w:sz="0" w:space="0" w:color="auto"/>
          </w:divBdr>
        </w:div>
        <w:div w:id="944389177">
          <w:marLeft w:val="640"/>
          <w:marRight w:val="0"/>
          <w:marTop w:val="0"/>
          <w:marBottom w:val="0"/>
          <w:divBdr>
            <w:top w:val="none" w:sz="0" w:space="0" w:color="auto"/>
            <w:left w:val="none" w:sz="0" w:space="0" w:color="auto"/>
            <w:bottom w:val="none" w:sz="0" w:space="0" w:color="auto"/>
            <w:right w:val="none" w:sz="0" w:space="0" w:color="auto"/>
          </w:divBdr>
        </w:div>
        <w:div w:id="1603995392">
          <w:marLeft w:val="640"/>
          <w:marRight w:val="0"/>
          <w:marTop w:val="0"/>
          <w:marBottom w:val="0"/>
          <w:divBdr>
            <w:top w:val="none" w:sz="0" w:space="0" w:color="auto"/>
            <w:left w:val="none" w:sz="0" w:space="0" w:color="auto"/>
            <w:bottom w:val="none" w:sz="0" w:space="0" w:color="auto"/>
            <w:right w:val="none" w:sz="0" w:space="0" w:color="auto"/>
          </w:divBdr>
        </w:div>
        <w:div w:id="52586772">
          <w:marLeft w:val="640"/>
          <w:marRight w:val="0"/>
          <w:marTop w:val="0"/>
          <w:marBottom w:val="0"/>
          <w:divBdr>
            <w:top w:val="none" w:sz="0" w:space="0" w:color="auto"/>
            <w:left w:val="none" w:sz="0" w:space="0" w:color="auto"/>
            <w:bottom w:val="none" w:sz="0" w:space="0" w:color="auto"/>
            <w:right w:val="none" w:sz="0" w:space="0" w:color="auto"/>
          </w:divBdr>
        </w:div>
        <w:div w:id="1403215252">
          <w:marLeft w:val="640"/>
          <w:marRight w:val="0"/>
          <w:marTop w:val="0"/>
          <w:marBottom w:val="0"/>
          <w:divBdr>
            <w:top w:val="none" w:sz="0" w:space="0" w:color="auto"/>
            <w:left w:val="none" w:sz="0" w:space="0" w:color="auto"/>
            <w:bottom w:val="none" w:sz="0" w:space="0" w:color="auto"/>
            <w:right w:val="none" w:sz="0" w:space="0" w:color="auto"/>
          </w:divBdr>
        </w:div>
        <w:div w:id="534733851">
          <w:marLeft w:val="640"/>
          <w:marRight w:val="0"/>
          <w:marTop w:val="0"/>
          <w:marBottom w:val="0"/>
          <w:divBdr>
            <w:top w:val="none" w:sz="0" w:space="0" w:color="auto"/>
            <w:left w:val="none" w:sz="0" w:space="0" w:color="auto"/>
            <w:bottom w:val="none" w:sz="0" w:space="0" w:color="auto"/>
            <w:right w:val="none" w:sz="0" w:space="0" w:color="auto"/>
          </w:divBdr>
        </w:div>
        <w:div w:id="245189773">
          <w:marLeft w:val="640"/>
          <w:marRight w:val="0"/>
          <w:marTop w:val="0"/>
          <w:marBottom w:val="0"/>
          <w:divBdr>
            <w:top w:val="none" w:sz="0" w:space="0" w:color="auto"/>
            <w:left w:val="none" w:sz="0" w:space="0" w:color="auto"/>
            <w:bottom w:val="none" w:sz="0" w:space="0" w:color="auto"/>
            <w:right w:val="none" w:sz="0" w:space="0" w:color="auto"/>
          </w:divBdr>
        </w:div>
        <w:div w:id="1695764973">
          <w:marLeft w:val="640"/>
          <w:marRight w:val="0"/>
          <w:marTop w:val="0"/>
          <w:marBottom w:val="0"/>
          <w:divBdr>
            <w:top w:val="none" w:sz="0" w:space="0" w:color="auto"/>
            <w:left w:val="none" w:sz="0" w:space="0" w:color="auto"/>
            <w:bottom w:val="none" w:sz="0" w:space="0" w:color="auto"/>
            <w:right w:val="none" w:sz="0" w:space="0" w:color="auto"/>
          </w:divBdr>
        </w:div>
        <w:div w:id="366495566">
          <w:marLeft w:val="640"/>
          <w:marRight w:val="0"/>
          <w:marTop w:val="0"/>
          <w:marBottom w:val="0"/>
          <w:divBdr>
            <w:top w:val="none" w:sz="0" w:space="0" w:color="auto"/>
            <w:left w:val="none" w:sz="0" w:space="0" w:color="auto"/>
            <w:bottom w:val="none" w:sz="0" w:space="0" w:color="auto"/>
            <w:right w:val="none" w:sz="0" w:space="0" w:color="auto"/>
          </w:divBdr>
        </w:div>
        <w:div w:id="489833614">
          <w:marLeft w:val="640"/>
          <w:marRight w:val="0"/>
          <w:marTop w:val="0"/>
          <w:marBottom w:val="0"/>
          <w:divBdr>
            <w:top w:val="none" w:sz="0" w:space="0" w:color="auto"/>
            <w:left w:val="none" w:sz="0" w:space="0" w:color="auto"/>
            <w:bottom w:val="none" w:sz="0" w:space="0" w:color="auto"/>
            <w:right w:val="none" w:sz="0" w:space="0" w:color="auto"/>
          </w:divBdr>
        </w:div>
        <w:div w:id="320619622">
          <w:marLeft w:val="640"/>
          <w:marRight w:val="0"/>
          <w:marTop w:val="0"/>
          <w:marBottom w:val="0"/>
          <w:divBdr>
            <w:top w:val="none" w:sz="0" w:space="0" w:color="auto"/>
            <w:left w:val="none" w:sz="0" w:space="0" w:color="auto"/>
            <w:bottom w:val="none" w:sz="0" w:space="0" w:color="auto"/>
            <w:right w:val="none" w:sz="0" w:space="0" w:color="auto"/>
          </w:divBdr>
        </w:div>
        <w:div w:id="699671454">
          <w:marLeft w:val="640"/>
          <w:marRight w:val="0"/>
          <w:marTop w:val="0"/>
          <w:marBottom w:val="0"/>
          <w:divBdr>
            <w:top w:val="none" w:sz="0" w:space="0" w:color="auto"/>
            <w:left w:val="none" w:sz="0" w:space="0" w:color="auto"/>
            <w:bottom w:val="none" w:sz="0" w:space="0" w:color="auto"/>
            <w:right w:val="none" w:sz="0" w:space="0" w:color="auto"/>
          </w:divBdr>
        </w:div>
        <w:div w:id="2045789973">
          <w:marLeft w:val="640"/>
          <w:marRight w:val="0"/>
          <w:marTop w:val="0"/>
          <w:marBottom w:val="0"/>
          <w:divBdr>
            <w:top w:val="none" w:sz="0" w:space="0" w:color="auto"/>
            <w:left w:val="none" w:sz="0" w:space="0" w:color="auto"/>
            <w:bottom w:val="none" w:sz="0" w:space="0" w:color="auto"/>
            <w:right w:val="none" w:sz="0" w:space="0" w:color="auto"/>
          </w:divBdr>
        </w:div>
        <w:div w:id="2098749189">
          <w:marLeft w:val="640"/>
          <w:marRight w:val="0"/>
          <w:marTop w:val="0"/>
          <w:marBottom w:val="0"/>
          <w:divBdr>
            <w:top w:val="none" w:sz="0" w:space="0" w:color="auto"/>
            <w:left w:val="none" w:sz="0" w:space="0" w:color="auto"/>
            <w:bottom w:val="none" w:sz="0" w:space="0" w:color="auto"/>
            <w:right w:val="none" w:sz="0" w:space="0" w:color="auto"/>
          </w:divBdr>
        </w:div>
        <w:div w:id="1895699651">
          <w:marLeft w:val="640"/>
          <w:marRight w:val="0"/>
          <w:marTop w:val="0"/>
          <w:marBottom w:val="0"/>
          <w:divBdr>
            <w:top w:val="none" w:sz="0" w:space="0" w:color="auto"/>
            <w:left w:val="none" w:sz="0" w:space="0" w:color="auto"/>
            <w:bottom w:val="none" w:sz="0" w:space="0" w:color="auto"/>
            <w:right w:val="none" w:sz="0" w:space="0" w:color="auto"/>
          </w:divBdr>
        </w:div>
        <w:div w:id="436603528">
          <w:marLeft w:val="640"/>
          <w:marRight w:val="0"/>
          <w:marTop w:val="0"/>
          <w:marBottom w:val="0"/>
          <w:divBdr>
            <w:top w:val="none" w:sz="0" w:space="0" w:color="auto"/>
            <w:left w:val="none" w:sz="0" w:space="0" w:color="auto"/>
            <w:bottom w:val="none" w:sz="0" w:space="0" w:color="auto"/>
            <w:right w:val="none" w:sz="0" w:space="0" w:color="auto"/>
          </w:divBdr>
        </w:div>
        <w:div w:id="2125029090">
          <w:marLeft w:val="640"/>
          <w:marRight w:val="0"/>
          <w:marTop w:val="0"/>
          <w:marBottom w:val="0"/>
          <w:divBdr>
            <w:top w:val="none" w:sz="0" w:space="0" w:color="auto"/>
            <w:left w:val="none" w:sz="0" w:space="0" w:color="auto"/>
            <w:bottom w:val="none" w:sz="0" w:space="0" w:color="auto"/>
            <w:right w:val="none" w:sz="0" w:space="0" w:color="auto"/>
          </w:divBdr>
        </w:div>
        <w:div w:id="558323173">
          <w:marLeft w:val="640"/>
          <w:marRight w:val="0"/>
          <w:marTop w:val="0"/>
          <w:marBottom w:val="0"/>
          <w:divBdr>
            <w:top w:val="none" w:sz="0" w:space="0" w:color="auto"/>
            <w:left w:val="none" w:sz="0" w:space="0" w:color="auto"/>
            <w:bottom w:val="none" w:sz="0" w:space="0" w:color="auto"/>
            <w:right w:val="none" w:sz="0" w:space="0" w:color="auto"/>
          </w:divBdr>
        </w:div>
        <w:div w:id="1295481681">
          <w:marLeft w:val="640"/>
          <w:marRight w:val="0"/>
          <w:marTop w:val="0"/>
          <w:marBottom w:val="0"/>
          <w:divBdr>
            <w:top w:val="none" w:sz="0" w:space="0" w:color="auto"/>
            <w:left w:val="none" w:sz="0" w:space="0" w:color="auto"/>
            <w:bottom w:val="none" w:sz="0" w:space="0" w:color="auto"/>
            <w:right w:val="none" w:sz="0" w:space="0" w:color="auto"/>
          </w:divBdr>
        </w:div>
        <w:div w:id="1892883274">
          <w:marLeft w:val="640"/>
          <w:marRight w:val="0"/>
          <w:marTop w:val="0"/>
          <w:marBottom w:val="0"/>
          <w:divBdr>
            <w:top w:val="none" w:sz="0" w:space="0" w:color="auto"/>
            <w:left w:val="none" w:sz="0" w:space="0" w:color="auto"/>
            <w:bottom w:val="none" w:sz="0" w:space="0" w:color="auto"/>
            <w:right w:val="none" w:sz="0" w:space="0" w:color="auto"/>
          </w:divBdr>
        </w:div>
        <w:div w:id="147064756">
          <w:marLeft w:val="640"/>
          <w:marRight w:val="0"/>
          <w:marTop w:val="0"/>
          <w:marBottom w:val="0"/>
          <w:divBdr>
            <w:top w:val="none" w:sz="0" w:space="0" w:color="auto"/>
            <w:left w:val="none" w:sz="0" w:space="0" w:color="auto"/>
            <w:bottom w:val="none" w:sz="0" w:space="0" w:color="auto"/>
            <w:right w:val="none" w:sz="0" w:space="0" w:color="auto"/>
          </w:divBdr>
        </w:div>
        <w:div w:id="81800332">
          <w:marLeft w:val="640"/>
          <w:marRight w:val="0"/>
          <w:marTop w:val="0"/>
          <w:marBottom w:val="0"/>
          <w:divBdr>
            <w:top w:val="none" w:sz="0" w:space="0" w:color="auto"/>
            <w:left w:val="none" w:sz="0" w:space="0" w:color="auto"/>
            <w:bottom w:val="none" w:sz="0" w:space="0" w:color="auto"/>
            <w:right w:val="none" w:sz="0" w:space="0" w:color="auto"/>
          </w:divBdr>
        </w:div>
        <w:div w:id="501046444">
          <w:marLeft w:val="640"/>
          <w:marRight w:val="0"/>
          <w:marTop w:val="0"/>
          <w:marBottom w:val="0"/>
          <w:divBdr>
            <w:top w:val="none" w:sz="0" w:space="0" w:color="auto"/>
            <w:left w:val="none" w:sz="0" w:space="0" w:color="auto"/>
            <w:bottom w:val="none" w:sz="0" w:space="0" w:color="auto"/>
            <w:right w:val="none" w:sz="0" w:space="0" w:color="auto"/>
          </w:divBdr>
        </w:div>
        <w:div w:id="1546795930">
          <w:marLeft w:val="640"/>
          <w:marRight w:val="0"/>
          <w:marTop w:val="0"/>
          <w:marBottom w:val="0"/>
          <w:divBdr>
            <w:top w:val="none" w:sz="0" w:space="0" w:color="auto"/>
            <w:left w:val="none" w:sz="0" w:space="0" w:color="auto"/>
            <w:bottom w:val="none" w:sz="0" w:space="0" w:color="auto"/>
            <w:right w:val="none" w:sz="0" w:space="0" w:color="auto"/>
          </w:divBdr>
        </w:div>
        <w:div w:id="345910807">
          <w:marLeft w:val="640"/>
          <w:marRight w:val="0"/>
          <w:marTop w:val="0"/>
          <w:marBottom w:val="0"/>
          <w:divBdr>
            <w:top w:val="none" w:sz="0" w:space="0" w:color="auto"/>
            <w:left w:val="none" w:sz="0" w:space="0" w:color="auto"/>
            <w:bottom w:val="none" w:sz="0" w:space="0" w:color="auto"/>
            <w:right w:val="none" w:sz="0" w:space="0" w:color="auto"/>
          </w:divBdr>
        </w:div>
        <w:div w:id="1268653656">
          <w:marLeft w:val="640"/>
          <w:marRight w:val="0"/>
          <w:marTop w:val="0"/>
          <w:marBottom w:val="0"/>
          <w:divBdr>
            <w:top w:val="none" w:sz="0" w:space="0" w:color="auto"/>
            <w:left w:val="none" w:sz="0" w:space="0" w:color="auto"/>
            <w:bottom w:val="none" w:sz="0" w:space="0" w:color="auto"/>
            <w:right w:val="none" w:sz="0" w:space="0" w:color="auto"/>
          </w:divBdr>
        </w:div>
        <w:div w:id="365915519">
          <w:marLeft w:val="640"/>
          <w:marRight w:val="0"/>
          <w:marTop w:val="0"/>
          <w:marBottom w:val="0"/>
          <w:divBdr>
            <w:top w:val="none" w:sz="0" w:space="0" w:color="auto"/>
            <w:left w:val="none" w:sz="0" w:space="0" w:color="auto"/>
            <w:bottom w:val="none" w:sz="0" w:space="0" w:color="auto"/>
            <w:right w:val="none" w:sz="0" w:space="0" w:color="auto"/>
          </w:divBdr>
        </w:div>
        <w:div w:id="1270771073">
          <w:marLeft w:val="640"/>
          <w:marRight w:val="0"/>
          <w:marTop w:val="0"/>
          <w:marBottom w:val="0"/>
          <w:divBdr>
            <w:top w:val="none" w:sz="0" w:space="0" w:color="auto"/>
            <w:left w:val="none" w:sz="0" w:space="0" w:color="auto"/>
            <w:bottom w:val="none" w:sz="0" w:space="0" w:color="auto"/>
            <w:right w:val="none" w:sz="0" w:space="0" w:color="auto"/>
          </w:divBdr>
        </w:div>
        <w:div w:id="639041653">
          <w:marLeft w:val="640"/>
          <w:marRight w:val="0"/>
          <w:marTop w:val="0"/>
          <w:marBottom w:val="0"/>
          <w:divBdr>
            <w:top w:val="none" w:sz="0" w:space="0" w:color="auto"/>
            <w:left w:val="none" w:sz="0" w:space="0" w:color="auto"/>
            <w:bottom w:val="none" w:sz="0" w:space="0" w:color="auto"/>
            <w:right w:val="none" w:sz="0" w:space="0" w:color="auto"/>
          </w:divBdr>
        </w:div>
        <w:div w:id="507670523">
          <w:marLeft w:val="640"/>
          <w:marRight w:val="0"/>
          <w:marTop w:val="0"/>
          <w:marBottom w:val="0"/>
          <w:divBdr>
            <w:top w:val="none" w:sz="0" w:space="0" w:color="auto"/>
            <w:left w:val="none" w:sz="0" w:space="0" w:color="auto"/>
            <w:bottom w:val="none" w:sz="0" w:space="0" w:color="auto"/>
            <w:right w:val="none" w:sz="0" w:space="0" w:color="auto"/>
          </w:divBdr>
        </w:div>
        <w:div w:id="635529944">
          <w:marLeft w:val="640"/>
          <w:marRight w:val="0"/>
          <w:marTop w:val="0"/>
          <w:marBottom w:val="0"/>
          <w:divBdr>
            <w:top w:val="none" w:sz="0" w:space="0" w:color="auto"/>
            <w:left w:val="none" w:sz="0" w:space="0" w:color="auto"/>
            <w:bottom w:val="none" w:sz="0" w:space="0" w:color="auto"/>
            <w:right w:val="none" w:sz="0" w:space="0" w:color="auto"/>
          </w:divBdr>
        </w:div>
        <w:div w:id="2091153027">
          <w:marLeft w:val="640"/>
          <w:marRight w:val="0"/>
          <w:marTop w:val="0"/>
          <w:marBottom w:val="0"/>
          <w:divBdr>
            <w:top w:val="none" w:sz="0" w:space="0" w:color="auto"/>
            <w:left w:val="none" w:sz="0" w:space="0" w:color="auto"/>
            <w:bottom w:val="none" w:sz="0" w:space="0" w:color="auto"/>
            <w:right w:val="none" w:sz="0" w:space="0" w:color="auto"/>
          </w:divBdr>
        </w:div>
        <w:div w:id="886839928">
          <w:marLeft w:val="640"/>
          <w:marRight w:val="0"/>
          <w:marTop w:val="0"/>
          <w:marBottom w:val="0"/>
          <w:divBdr>
            <w:top w:val="none" w:sz="0" w:space="0" w:color="auto"/>
            <w:left w:val="none" w:sz="0" w:space="0" w:color="auto"/>
            <w:bottom w:val="none" w:sz="0" w:space="0" w:color="auto"/>
            <w:right w:val="none" w:sz="0" w:space="0" w:color="auto"/>
          </w:divBdr>
        </w:div>
        <w:div w:id="2057966045">
          <w:marLeft w:val="640"/>
          <w:marRight w:val="0"/>
          <w:marTop w:val="0"/>
          <w:marBottom w:val="0"/>
          <w:divBdr>
            <w:top w:val="none" w:sz="0" w:space="0" w:color="auto"/>
            <w:left w:val="none" w:sz="0" w:space="0" w:color="auto"/>
            <w:bottom w:val="none" w:sz="0" w:space="0" w:color="auto"/>
            <w:right w:val="none" w:sz="0" w:space="0" w:color="auto"/>
          </w:divBdr>
        </w:div>
        <w:div w:id="1483962310">
          <w:marLeft w:val="640"/>
          <w:marRight w:val="0"/>
          <w:marTop w:val="0"/>
          <w:marBottom w:val="0"/>
          <w:divBdr>
            <w:top w:val="none" w:sz="0" w:space="0" w:color="auto"/>
            <w:left w:val="none" w:sz="0" w:space="0" w:color="auto"/>
            <w:bottom w:val="none" w:sz="0" w:space="0" w:color="auto"/>
            <w:right w:val="none" w:sz="0" w:space="0" w:color="auto"/>
          </w:divBdr>
        </w:div>
        <w:div w:id="634261756">
          <w:marLeft w:val="640"/>
          <w:marRight w:val="0"/>
          <w:marTop w:val="0"/>
          <w:marBottom w:val="0"/>
          <w:divBdr>
            <w:top w:val="none" w:sz="0" w:space="0" w:color="auto"/>
            <w:left w:val="none" w:sz="0" w:space="0" w:color="auto"/>
            <w:bottom w:val="none" w:sz="0" w:space="0" w:color="auto"/>
            <w:right w:val="none" w:sz="0" w:space="0" w:color="auto"/>
          </w:divBdr>
        </w:div>
        <w:div w:id="650523883">
          <w:marLeft w:val="640"/>
          <w:marRight w:val="0"/>
          <w:marTop w:val="0"/>
          <w:marBottom w:val="0"/>
          <w:divBdr>
            <w:top w:val="none" w:sz="0" w:space="0" w:color="auto"/>
            <w:left w:val="none" w:sz="0" w:space="0" w:color="auto"/>
            <w:bottom w:val="none" w:sz="0" w:space="0" w:color="auto"/>
            <w:right w:val="none" w:sz="0" w:space="0" w:color="auto"/>
          </w:divBdr>
        </w:div>
        <w:div w:id="571700702">
          <w:marLeft w:val="640"/>
          <w:marRight w:val="0"/>
          <w:marTop w:val="0"/>
          <w:marBottom w:val="0"/>
          <w:divBdr>
            <w:top w:val="none" w:sz="0" w:space="0" w:color="auto"/>
            <w:left w:val="none" w:sz="0" w:space="0" w:color="auto"/>
            <w:bottom w:val="none" w:sz="0" w:space="0" w:color="auto"/>
            <w:right w:val="none" w:sz="0" w:space="0" w:color="auto"/>
          </w:divBdr>
        </w:div>
        <w:div w:id="1880781233">
          <w:marLeft w:val="640"/>
          <w:marRight w:val="0"/>
          <w:marTop w:val="0"/>
          <w:marBottom w:val="0"/>
          <w:divBdr>
            <w:top w:val="none" w:sz="0" w:space="0" w:color="auto"/>
            <w:left w:val="none" w:sz="0" w:space="0" w:color="auto"/>
            <w:bottom w:val="none" w:sz="0" w:space="0" w:color="auto"/>
            <w:right w:val="none" w:sz="0" w:space="0" w:color="auto"/>
          </w:divBdr>
        </w:div>
        <w:div w:id="1231769745">
          <w:marLeft w:val="640"/>
          <w:marRight w:val="0"/>
          <w:marTop w:val="0"/>
          <w:marBottom w:val="0"/>
          <w:divBdr>
            <w:top w:val="none" w:sz="0" w:space="0" w:color="auto"/>
            <w:left w:val="none" w:sz="0" w:space="0" w:color="auto"/>
            <w:bottom w:val="none" w:sz="0" w:space="0" w:color="auto"/>
            <w:right w:val="none" w:sz="0" w:space="0" w:color="auto"/>
          </w:divBdr>
        </w:div>
        <w:div w:id="1969162690">
          <w:marLeft w:val="640"/>
          <w:marRight w:val="0"/>
          <w:marTop w:val="0"/>
          <w:marBottom w:val="0"/>
          <w:divBdr>
            <w:top w:val="none" w:sz="0" w:space="0" w:color="auto"/>
            <w:left w:val="none" w:sz="0" w:space="0" w:color="auto"/>
            <w:bottom w:val="none" w:sz="0" w:space="0" w:color="auto"/>
            <w:right w:val="none" w:sz="0" w:space="0" w:color="auto"/>
          </w:divBdr>
        </w:div>
        <w:div w:id="1865560662">
          <w:marLeft w:val="640"/>
          <w:marRight w:val="0"/>
          <w:marTop w:val="0"/>
          <w:marBottom w:val="0"/>
          <w:divBdr>
            <w:top w:val="none" w:sz="0" w:space="0" w:color="auto"/>
            <w:left w:val="none" w:sz="0" w:space="0" w:color="auto"/>
            <w:bottom w:val="none" w:sz="0" w:space="0" w:color="auto"/>
            <w:right w:val="none" w:sz="0" w:space="0" w:color="auto"/>
          </w:divBdr>
        </w:div>
        <w:div w:id="342706523">
          <w:marLeft w:val="640"/>
          <w:marRight w:val="0"/>
          <w:marTop w:val="0"/>
          <w:marBottom w:val="0"/>
          <w:divBdr>
            <w:top w:val="none" w:sz="0" w:space="0" w:color="auto"/>
            <w:left w:val="none" w:sz="0" w:space="0" w:color="auto"/>
            <w:bottom w:val="none" w:sz="0" w:space="0" w:color="auto"/>
            <w:right w:val="none" w:sz="0" w:space="0" w:color="auto"/>
          </w:divBdr>
        </w:div>
        <w:div w:id="864249763">
          <w:marLeft w:val="640"/>
          <w:marRight w:val="0"/>
          <w:marTop w:val="0"/>
          <w:marBottom w:val="0"/>
          <w:divBdr>
            <w:top w:val="none" w:sz="0" w:space="0" w:color="auto"/>
            <w:left w:val="none" w:sz="0" w:space="0" w:color="auto"/>
            <w:bottom w:val="none" w:sz="0" w:space="0" w:color="auto"/>
            <w:right w:val="none" w:sz="0" w:space="0" w:color="auto"/>
          </w:divBdr>
        </w:div>
        <w:div w:id="2025590064">
          <w:marLeft w:val="640"/>
          <w:marRight w:val="0"/>
          <w:marTop w:val="0"/>
          <w:marBottom w:val="0"/>
          <w:divBdr>
            <w:top w:val="none" w:sz="0" w:space="0" w:color="auto"/>
            <w:left w:val="none" w:sz="0" w:space="0" w:color="auto"/>
            <w:bottom w:val="none" w:sz="0" w:space="0" w:color="auto"/>
            <w:right w:val="none" w:sz="0" w:space="0" w:color="auto"/>
          </w:divBdr>
        </w:div>
        <w:div w:id="1697075169">
          <w:marLeft w:val="640"/>
          <w:marRight w:val="0"/>
          <w:marTop w:val="0"/>
          <w:marBottom w:val="0"/>
          <w:divBdr>
            <w:top w:val="none" w:sz="0" w:space="0" w:color="auto"/>
            <w:left w:val="none" w:sz="0" w:space="0" w:color="auto"/>
            <w:bottom w:val="none" w:sz="0" w:space="0" w:color="auto"/>
            <w:right w:val="none" w:sz="0" w:space="0" w:color="auto"/>
          </w:divBdr>
        </w:div>
        <w:div w:id="57094309">
          <w:marLeft w:val="640"/>
          <w:marRight w:val="0"/>
          <w:marTop w:val="0"/>
          <w:marBottom w:val="0"/>
          <w:divBdr>
            <w:top w:val="none" w:sz="0" w:space="0" w:color="auto"/>
            <w:left w:val="none" w:sz="0" w:space="0" w:color="auto"/>
            <w:bottom w:val="none" w:sz="0" w:space="0" w:color="auto"/>
            <w:right w:val="none" w:sz="0" w:space="0" w:color="auto"/>
          </w:divBdr>
        </w:div>
        <w:div w:id="1005061176">
          <w:marLeft w:val="640"/>
          <w:marRight w:val="0"/>
          <w:marTop w:val="0"/>
          <w:marBottom w:val="0"/>
          <w:divBdr>
            <w:top w:val="none" w:sz="0" w:space="0" w:color="auto"/>
            <w:left w:val="none" w:sz="0" w:space="0" w:color="auto"/>
            <w:bottom w:val="none" w:sz="0" w:space="0" w:color="auto"/>
            <w:right w:val="none" w:sz="0" w:space="0" w:color="auto"/>
          </w:divBdr>
        </w:div>
        <w:div w:id="1841698079">
          <w:marLeft w:val="640"/>
          <w:marRight w:val="0"/>
          <w:marTop w:val="0"/>
          <w:marBottom w:val="0"/>
          <w:divBdr>
            <w:top w:val="none" w:sz="0" w:space="0" w:color="auto"/>
            <w:left w:val="none" w:sz="0" w:space="0" w:color="auto"/>
            <w:bottom w:val="none" w:sz="0" w:space="0" w:color="auto"/>
            <w:right w:val="none" w:sz="0" w:space="0" w:color="auto"/>
          </w:divBdr>
        </w:div>
        <w:div w:id="1426223876">
          <w:marLeft w:val="640"/>
          <w:marRight w:val="0"/>
          <w:marTop w:val="0"/>
          <w:marBottom w:val="0"/>
          <w:divBdr>
            <w:top w:val="none" w:sz="0" w:space="0" w:color="auto"/>
            <w:left w:val="none" w:sz="0" w:space="0" w:color="auto"/>
            <w:bottom w:val="none" w:sz="0" w:space="0" w:color="auto"/>
            <w:right w:val="none" w:sz="0" w:space="0" w:color="auto"/>
          </w:divBdr>
        </w:div>
        <w:div w:id="2134903376">
          <w:marLeft w:val="640"/>
          <w:marRight w:val="0"/>
          <w:marTop w:val="0"/>
          <w:marBottom w:val="0"/>
          <w:divBdr>
            <w:top w:val="none" w:sz="0" w:space="0" w:color="auto"/>
            <w:left w:val="none" w:sz="0" w:space="0" w:color="auto"/>
            <w:bottom w:val="none" w:sz="0" w:space="0" w:color="auto"/>
            <w:right w:val="none" w:sz="0" w:space="0" w:color="auto"/>
          </w:divBdr>
        </w:div>
        <w:div w:id="491415578">
          <w:marLeft w:val="640"/>
          <w:marRight w:val="0"/>
          <w:marTop w:val="0"/>
          <w:marBottom w:val="0"/>
          <w:divBdr>
            <w:top w:val="none" w:sz="0" w:space="0" w:color="auto"/>
            <w:left w:val="none" w:sz="0" w:space="0" w:color="auto"/>
            <w:bottom w:val="none" w:sz="0" w:space="0" w:color="auto"/>
            <w:right w:val="none" w:sz="0" w:space="0" w:color="auto"/>
          </w:divBdr>
        </w:div>
        <w:div w:id="1184202578">
          <w:marLeft w:val="640"/>
          <w:marRight w:val="0"/>
          <w:marTop w:val="0"/>
          <w:marBottom w:val="0"/>
          <w:divBdr>
            <w:top w:val="none" w:sz="0" w:space="0" w:color="auto"/>
            <w:left w:val="none" w:sz="0" w:space="0" w:color="auto"/>
            <w:bottom w:val="none" w:sz="0" w:space="0" w:color="auto"/>
            <w:right w:val="none" w:sz="0" w:space="0" w:color="auto"/>
          </w:divBdr>
        </w:div>
        <w:div w:id="655688696">
          <w:marLeft w:val="640"/>
          <w:marRight w:val="0"/>
          <w:marTop w:val="0"/>
          <w:marBottom w:val="0"/>
          <w:divBdr>
            <w:top w:val="none" w:sz="0" w:space="0" w:color="auto"/>
            <w:left w:val="none" w:sz="0" w:space="0" w:color="auto"/>
            <w:bottom w:val="none" w:sz="0" w:space="0" w:color="auto"/>
            <w:right w:val="none" w:sz="0" w:space="0" w:color="auto"/>
          </w:divBdr>
        </w:div>
        <w:div w:id="1391343449">
          <w:marLeft w:val="640"/>
          <w:marRight w:val="0"/>
          <w:marTop w:val="0"/>
          <w:marBottom w:val="0"/>
          <w:divBdr>
            <w:top w:val="none" w:sz="0" w:space="0" w:color="auto"/>
            <w:left w:val="none" w:sz="0" w:space="0" w:color="auto"/>
            <w:bottom w:val="none" w:sz="0" w:space="0" w:color="auto"/>
            <w:right w:val="none" w:sz="0" w:space="0" w:color="auto"/>
          </w:divBdr>
        </w:div>
        <w:div w:id="2023314667">
          <w:marLeft w:val="640"/>
          <w:marRight w:val="0"/>
          <w:marTop w:val="0"/>
          <w:marBottom w:val="0"/>
          <w:divBdr>
            <w:top w:val="none" w:sz="0" w:space="0" w:color="auto"/>
            <w:left w:val="none" w:sz="0" w:space="0" w:color="auto"/>
            <w:bottom w:val="none" w:sz="0" w:space="0" w:color="auto"/>
            <w:right w:val="none" w:sz="0" w:space="0" w:color="auto"/>
          </w:divBdr>
        </w:div>
        <w:div w:id="1255631942">
          <w:marLeft w:val="640"/>
          <w:marRight w:val="0"/>
          <w:marTop w:val="0"/>
          <w:marBottom w:val="0"/>
          <w:divBdr>
            <w:top w:val="none" w:sz="0" w:space="0" w:color="auto"/>
            <w:left w:val="none" w:sz="0" w:space="0" w:color="auto"/>
            <w:bottom w:val="none" w:sz="0" w:space="0" w:color="auto"/>
            <w:right w:val="none" w:sz="0" w:space="0" w:color="auto"/>
          </w:divBdr>
        </w:div>
        <w:div w:id="1391072098">
          <w:marLeft w:val="640"/>
          <w:marRight w:val="0"/>
          <w:marTop w:val="0"/>
          <w:marBottom w:val="0"/>
          <w:divBdr>
            <w:top w:val="none" w:sz="0" w:space="0" w:color="auto"/>
            <w:left w:val="none" w:sz="0" w:space="0" w:color="auto"/>
            <w:bottom w:val="none" w:sz="0" w:space="0" w:color="auto"/>
            <w:right w:val="none" w:sz="0" w:space="0" w:color="auto"/>
          </w:divBdr>
        </w:div>
        <w:div w:id="458425157">
          <w:marLeft w:val="640"/>
          <w:marRight w:val="0"/>
          <w:marTop w:val="0"/>
          <w:marBottom w:val="0"/>
          <w:divBdr>
            <w:top w:val="none" w:sz="0" w:space="0" w:color="auto"/>
            <w:left w:val="none" w:sz="0" w:space="0" w:color="auto"/>
            <w:bottom w:val="none" w:sz="0" w:space="0" w:color="auto"/>
            <w:right w:val="none" w:sz="0" w:space="0" w:color="auto"/>
          </w:divBdr>
        </w:div>
        <w:div w:id="2094155455">
          <w:marLeft w:val="640"/>
          <w:marRight w:val="0"/>
          <w:marTop w:val="0"/>
          <w:marBottom w:val="0"/>
          <w:divBdr>
            <w:top w:val="none" w:sz="0" w:space="0" w:color="auto"/>
            <w:left w:val="none" w:sz="0" w:space="0" w:color="auto"/>
            <w:bottom w:val="none" w:sz="0" w:space="0" w:color="auto"/>
            <w:right w:val="none" w:sz="0" w:space="0" w:color="auto"/>
          </w:divBdr>
        </w:div>
        <w:div w:id="773787026">
          <w:marLeft w:val="640"/>
          <w:marRight w:val="0"/>
          <w:marTop w:val="0"/>
          <w:marBottom w:val="0"/>
          <w:divBdr>
            <w:top w:val="none" w:sz="0" w:space="0" w:color="auto"/>
            <w:left w:val="none" w:sz="0" w:space="0" w:color="auto"/>
            <w:bottom w:val="none" w:sz="0" w:space="0" w:color="auto"/>
            <w:right w:val="none" w:sz="0" w:space="0" w:color="auto"/>
          </w:divBdr>
        </w:div>
        <w:div w:id="564608225">
          <w:marLeft w:val="640"/>
          <w:marRight w:val="0"/>
          <w:marTop w:val="0"/>
          <w:marBottom w:val="0"/>
          <w:divBdr>
            <w:top w:val="none" w:sz="0" w:space="0" w:color="auto"/>
            <w:left w:val="none" w:sz="0" w:space="0" w:color="auto"/>
            <w:bottom w:val="none" w:sz="0" w:space="0" w:color="auto"/>
            <w:right w:val="none" w:sz="0" w:space="0" w:color="auto"/>
          </w:divBdr>
        </w:div>
        <w:div w:id="393361382">
          <w:marLeft w:val="640"/>
          <w:marRight w:val="0"/>
          <w:marTop w:val="0"/>
          <w:marBottom w:val="0"/>
          <w:divBdr>
            <w:top w:val="none" w:sz="0" w:space="0" w:color="auto"/>
            <w:left w:val="none" w:sz="0" w:space="0" w:color="auto"/>
            <w:bottom w:val="none" w:sz="0" w:space="0" w:color="auto"/>
            <w:right w:val="none" w:sz="0" w:space="0" w:color="auto"/>
          </w:divBdr>
        </w:div>
        <w:div w:id="379475262">
          <w:marLeft w:val="640"/>
          <w:marRight w:val="0"/>
          <w:marTop w:val="0"/>
          <w:marBottom w:val="0"/>
          <w:divBdr>
            <w:top w:val="none" w:sz="0" w:space="0" w:color="auto"/>
            <w:left w:val="none" w:sz="0" w:space="0" w:color="auto"/>
            <w:bottom w:val="none" w:sz="0" w:space="0" w:color="auto"/>
            <w:right w:val="none" w:sz="0" w:space="0" w:color="auto"/>
          </w:divBdr>
        </w:div>
        <w:div w:id="1554734299">
          <w:marLeft w:val="640"/>
          <w:marRight w:val="0"/>
          <w:marTop w:val="0"/>
          <w:marBottom w:val="0"/>
          <w:divBdr>
            <w:top w:val="none" w:sz="0" w:space="0" w:color="auto"/>
            <w:left w:val="none" w:sz="0" w:space="0" w:color="auto"/>
            <w:bottom w:val="none" w:sz="0" w:space="0" w:color="auto"/>
            <w:right w:val="none" w:sz="0" w:space="0" w:color="auto"/>
          </w:divBdr>
        </w:div>
        <w:div w:id="1626957973">
          <w:marLeft w:val="640"/>
          <w:marRight w:val="0"/>
          <w:marTop w:val="0"/>
          <w:marBottom w:val="0"/>
          <w:divBdr>
            <w:top w:val="none" w:sz="0" w:space="0" w:color="auto"/>
            <w:left w:val="none" w:sz="0" w:space="0" w:color="auto"/>
            <w:bottom w:val="none" w:sz="0" w:space="0" w:color="auto"/>
            <w:right w:val="none" w:sz="0" w:space="0" w:color="auto"/>
          </w:divBdr>
        </w:div>
        <w:div w:id="892810889">
          <w:marLeft w:val="640"/>
          <w:marRight w:val="0"/>
          <w:marTop w:val="0"/>
          <w:marBottom w:val="0"/>
          <w:divBdr>
            <w:top w:val="none" w:sz="0" w:space="0" w:color="auto"/>
            <w:left w:val="none" w:sz="0" w:space="0" w:color="auto"/>
            <w:bottom w:val="none" w:sz="0" w:space="0" w:color="auto"/>
            <w:right w:val="none" w:sz="0" w:space="0" w:color="auto"/>
          </w:divBdr>
        </w:div>
        <w:div w:id="1252275554">
          <w:marLeft w:val="640"/>
          <w:marRight w:val="0"/>
          <w:marTop w:val="0"/>
          <w:marBottom w:val="0"/>
          <w:divBdr>
            <w:top w:val="none" w:sz="0" w:space="0" w:color="auto"/>
            <w:left w:val="none" w:sz="0" w:space="0" w:color="auto"/>
            <w:bottom w:val="none" w:sz="0" w:space="0" w:color="auto"/>
            <w:right w:val="none" w:sz="0" w:space="0" w:color="auto"/>
          </w:divBdr>
        </w:div>
        <w:div w:id="393117238">
          <w:marLeft w:val="640"/>
          <w:marRight w:val="0"/>
          <w:marTop w:val="0"/>
          <w:marBottom w:val="0"/>
          <w:divBdr>
            <w:top w:val="none" w:sz="0" w:space="0" w:color="auto"/>
            <w:left w:val="none" w:sz="0" w:space="0" w:color="auto"/>
            <w:bottom w:val="none" w:sz="0" w:space="0" w:color="auto"/>
            <w:right w:val="none" w:sz="0" w:space="0" w:color="auto"/>
          </w:divBdr>
        </w:div>
        <w:div w:id="158929718">
          <w:marLeft w:val="640"/>
          <w:marRight w:val="0"/>
          <w:marTop w:val="0"/>
          <w:marBottom w:val="0"/>
          <w:divBdr>
            <w:top w:val="none" w:sz="0" w:space="0" w:color="auto"/>
            <w:left w:val="none" w:sz="0" w:space="0" w:color="auto"/>
            <w:bottom w:val="none" w:sz="0" w:space="0" w:color="auto"/>
            <w:right w:val="none" w:sz="0" w:space="0" w:color="auto"/>
          </w:divBdr>
        </w:div>
        <w:div w:id="177933009">
          <w:marLeft w:val="640"/>
          <w:marRight w:val="0"/>
          <w:marTop w:val="0"/>
          <w:marBottom w:val="0"/>
          <w:divBdr>
            <w:top w:val="none" w:sz="0" w:space="0" w:color="auto"/>
            <w:left w:val="none" w:sz="0" w:space="0" w:color="auto"/>
            <w:bottom w:val="none" w:sz="0" w:space="0" w:color="auto"/>
            <w:right w:val="none" w:sz="0" w:space="0" w:color="auto"/>
          </w:divBdr>
        </w:div>
        <w:div w:id="1948468780">
          <w:marLeft w:val="640"/>
          <w:marRight w:val="0"/>
          <w:marTop w:val="0"/>
          <w:marBottom w:val="0"/>
          <w:divBdr>
            <w:top w:val="none" w:sz="0" w:space="0" w:color="auto"/>
            <w:left w:val="none" w:sz="0" w:space="0" w:color="auto"/>
            <w:bottom w:val="none" w:sz="0" w:space="0" w:color="auto"/>
            <w:right w:val="none" w:sz="0" w:space="0" w:color="auto"/>
          </w:divBdr>
        </w:div>
        <w:div w:id="904335859">
          <w:marLeft w:val="640"/>
          <w:marRight w:val="0"/>
          <w:marTop w:val="0"/>
          <w:marBottom w:val="0"/>
          <w:divBdr>
            <w:top w:val="none" w:sz="0" w:space="0" w:color="auto"/>
            <w:left w:val="none" w:sz="0" w:space="0" w:color="auto"/>
            <w:bottom w:val="none" w:sz="0" w:space="0" w:color="auto"/>
            <w:right w:val="none" w:sz="0" w:space="0" w:color="auto"/>
          </w:divBdr>
        </w:div>
        <w:div w:id="694355495">
          <w:marLeft w:val="640"/>
          <w:marRight w:val="0"/>
          <w:marTop w:val="0"/>
          <w:marBottom w:val="0"/>
          <w:divBdr>
            <w:top w:val="none" w:sz="0" w:space="0" w:color="auto"/>
            <w:left w:val="none" w:sz="0" w:space="0" w:color="auto"/>
            <w:bottom w:val="none" w:sz="0" w:space="0" w:color="auto"/>
            <w:right w:val="none" w:sz="0" w:space="0" w:color="auto"/>
          </w:divBdr>
        </w:div>
        <w:div w:id="235826440">
          <w:marLeft w:val="640"/>
          <w:marRight w:val="0"/>
          <w:marTop w:val="0"/>
          <w:marBottom w:val="0"/>
          <w:divBdr>
            <w:top w:val="none" w:sz="0" w:space="0" w:color="auto"/>
            <w:left w:val="none" w:sz="0" w:space="0" w:color="auto"/>
            <w:bottom w:val="none" w:sz="0" w:space="0" w:color="auto"/>
            <w:right w:val="none" w:sz="0" w:space="0" w:color="auto"/>
          </w:divBdr>
        </w:div>
        <w:div w:id="79181887">
          <w:marLeft w:val="640"/>
          <w:marRight w:val="0"/>
          <w:marTop w:val="0"/>
          <w:marBottom w:val="0"/>
          <w:divBdr>
            <w:top w:val="none" w:sz="0" w:space="0" w:color="auto"/>
            <w:left w:val="none" w:sz="0" w:space="0" w:color="auto"/>
            <w:bottom w:val="none" w:sz="0" w:space="0" w:color="auto"/>
            <w:right w:val="none" w:sz="0" w:space="0" w:color="auto"/>
          </w:divBdr>
        </w:div>
        <w:div w:id="1676112362">
          <w:marLeft w:val="640"/>
          <w:marRight w:val="0"/>
          <w:marTop w:val="0"/>
          <w:marBottom w:val="0"/>
          <w:divBdr>
            <w:top w:val="none" w:sz="0" w:space="0" w:color="auto"/>
            <w:left w:val="none" w:sz="0" w:space="0" w:color="auto"/>
            <w:bottom w:val="none" w:sz="0" w:space="0" w:color="auto"/>
            <w:right w:val="none" w:sz="0" w:space="0" w:color="auto"/>
          </w:divBdr>
        </w:div>
        <w:div w:id="992567163">
          <w:marLeft w:val="640"/>
          <w:marRight w:val="0"/>
          <w:marTop w:val="0"/>
          <w:marBottom w:val="0"/>
          <w:divBdr>
            <w:top w:val="none" w:sz="0" w:space="0" w:color="auto"/>
            <w:left w:val="none" w:sz="0" w:space="0" w:color="auto"/>
            <w:bottom w:val="none" w:sz="0" w:space="0" w:color="auto"/>
            <w:right w:val="none" w:sz="0" w:space="0" w:color="auto"/>
          </w:divBdr>
        </w:div>
        <w:div w:id="515656823">
          <w:marLeft w:val="640"/>
          <w:marRight w:val="0"/>
          <w:marTop w:val="0"/>
          <w:marBottom w:val="0"/>
          <w:divBdr>
            <w:top w:val="none" w:sz="0" w:space="0" w:color="auto"/>
            <w:left w:val="none" w:sz="0" w:space="0" w:color="auto"/>
            <w:bottom w:val="none" w:sz="0" w:space="0" w:color="auto"/>
            <w:right w:val="none" w:sz="0" w:space="0" w:color="auto"/>
          </w:divBdr>
        </w:div>
        <w:div w:id="174808971">
          <w:marLeft w:val="640"/>
          <w:marRight w:val="0"/>
          <w:marTop w:val="0"/>
          <w:marBottom w:val="0"/>
          <w:divBdr>
            <w:top w:val="none" w:sz="0" w:space="0" w:color="auto"/>
            <w:left w:val="none" w:sz="0" w:space="0" w:color="auto"/>
            <w:bottom w:val="none" w:sz="0" w:space="0" w:color="auto"/>
            <w:right w:val="none" w:sz="0" w:space="0" w:color="auto"/>
          </w:divBdr>
        </w:div>
        <w:div w:id="182865918">
          <w:marLeft w:val="640"/>
          <w:marRight w:val="0"/>
          <w:marTop w:val="0"/>
          <w:marBottom w:val="0"/>
          <w:divBdr>
            <w:top w:val="none" w:sz="0" w:space="0" w:color="auto"/>
            <w:left w:val="none" w:sz="0" w:space="0" w:color="auto"/>
            <w:bottom w:val="none" w:sz="0" w:space="0" w:color="auto"/>
            <w:right w:val="none" w:sz="0" w:space="0" w:color="auto"/>
          </w:divBdr>
        </w:div>
        <w:div w:id="1679576400">
          <w:marLeft w:val="640"/>
          <w:marRight w:val="0"/>
          <w:marTop w:val="0"/>
          <w:marBottom w:val="0"/>
          <w:divBdr>
            <w:top w:val="none" w:sz="0" w:space="0" w:color="auto"/>
            <w:left w:val="none" w:sz="0" w:space="0" w:color="auto"/>
            <w:bottom w:val="none" w:sz="0" w:space="0" w:color="auto"/>
            <w:right w:val="none" w:sz="0" w:space="0" w:color="auto"/>
          </w:divBdr>
        </w:div>
        <w:div w:id="161773823">
          <w:marLeft w:val="640"/>
          <w:marRight w:val="0"/>
          <w:marTop w:val="0"/>
          <w:marBottom w:val="0"/>
          <w:divBdr>
            <w:top w:val="none" w:sz="0" w:space="0" w:color="auto"/>
            <w:left w:val="none" w:sz="0" w:space="0" w:color="auto"/>
            <w:bottom w:val="none" w:sz="0" w:space="0" w:color="auto"/>
            <w:right w:val="none" w:sz="0" w:space="0" w:color="auto"/>
          </w:divBdr>
        </w:div>
        <w:div w:id="1982466237">
          <w:marLeft w:val="640"/>
          <w:marRight w:val="0"/>
          <w:marTop w:val="0"/>
          <w:marBottom w:val="0"/>
          <w:divBdr>
            <w:top w:val="none" w:sz="0" w:space="0" w:color="auto"/>
            <w:left w:val="none" w:sz="0" w:space="0" w:color="auto"/>
            <w:bottom w:val="none" w:sz="0" w:space="0" w:color="auto"/>
            <w:right w:val="none" w:sz="0" w:space="0" w:color="auto"/>
          </w:divBdr>
        </w:div>
        <w:div w:id="1167750106">
          <w:marLeft w:val="640"/>
          <w:marRight w:val="0"/>
          <w:marTop w:val="0"/>
          <w:marBottom w:val="0"/>
          <w:divBdr>
            <w:top w:val="none" w:sz="0" w:space="0" w:color="auto"/>
            <w:left w:val="none" w:sz="0" w:space="0" w:color="auto"/>
            <w:bottom w:val="none" w:sz="0" w:space="0" w:color="auto"/>
            <w:right w:val="none" w:sz="0" w:space="0" w:color="auto"/>
          </w:divBdr>
        </w:div>
        <w:div w:id="727071702">
          <w:marLeft w:val="640"/>
          <w:marRight w:val="0"/>
          <w:marTop w:val="0"/>
          <w:marBottom w:val="0"/>
          <w:divBdr>
            <w:top w:val="none" w:sz="0" w:space="0" w:color="auto"/>
            <w:left w:val="none" w:sz="0" w:space="0" w:color="auto"/>
            <w:bottom w:val="none" w:sz="0" w:space="0" w:color="auto"/>
            <w:right w:val="none" w:sz="0" w:space="0" w:color="auto"/>
          </w:divBdr>
        </w:div>
        <w:div w:id="560942986">
          <w:marLeft w:val="640"/>
          <w:marRight w:val="0"/>
          <w:marTop w:val="0"/>
          <w:marBottom w:val="0"/>
          <w:divBdr>
            <w:top w:val="none" w:sz="0" w:space="0" w:color="auto"/>
            <w:left w:val="none" w:sz="0" w:space="0" w:color="auto"/>
            <w:bottom w:val="none" w:sz="0" w:space="0" w:color="auto"/>
            <w:right w:val="none" w:sz="0" w:space="0" w:color="auto"/>
          </w:divBdr>
        </w:div>
        <w:div w:id="1889370051">
          <w:marLeft w:val="640"/>
          <w:marRight w:val="0"/>
          <w:marTop w:val="0"/>
          <w:marBottom w:val="0"/>
          <w:divBdr>
            <w:top w:val="none" w:sz="0" w:space="0" w:color="auto"/>
            <w:left w:val="none" w:sz="0" w:space="0" w:color="auto"/>
            <w:bottom w:val="none" w:sz="0" w:space="0" w:color="auto"/>
            <w:right w:val="none" w:sz="0" w:space="0" w:color="auto"/>
          </w:divBdr>
        </w:div>
        <w:div w:id="2046713859">
          <w:marLeft w:val="640"/>
          <w:marRight w:val="0"/>
          <w:marTop w:val="0"/>
          <w:marBottom w:val="0"/>
          <w:divBdr>
            <w:top w:val="none" w:sz="0" w:space="0" w:color="auto"/>
            <w:left w:val="none" w:sz="0" w:space="0" w:color="auto"/>
            <w:bottom w:val="none" w:sz="0" w:space="0" w:color="auto"/>
            <w:right w:val="none" w:sz="0" w:space="0" w:color="auto"/>
          </w:divBdr>
        </w:div>
        <w:div w:id="1884825244">
          <w:marLeft w:val="640"/>
          <w:marRight w:val="0"/>
          <w:marTop w:val="0"/>
          <w:marBottom w:val="0"/>
          <w:divBdr>
            <w:top w:val="none" w:sz="0" w:space="0" w:color="auto"/>
            <w:left w:val="none" w:sz="0" w:space="0" w:color="auto"/>
            <w:bottom w:val="none" w:sz="0" w:space="0" w:color="auto"/>
            <w:right w:val="none" w:sz="0" w:space="0" w:color="auto"/>
          </w:divBdr>
        </w:div>
        <w:div w:id="1198465940">
          <w:marLeft w:val="640"/>
          <w:marRight w:val="0"/>
          <w:marTop w:val="0"/>
          <w:marBottom w:val="0"/>
          <w:divBdr>
            <w:top w:val="none" w:sz="0" w:space="0" w:color="auto"/>
            <w:left w:val="none" w:sz="0" w:space="0" w:color="auto"/>
            <w:bottom w:val="none" w:sz="0" w:space="0" w:color="auto"/>
            <w:right w:val="none" w:sz="0" w:space="0" w:color="auto"/>
          </w:divBdr>
        </w:div>
        <w:div w:id="1708214082">
          <w:marLeft w:val="640"/>
          <w:marRight w:val="0"/>
          <w:marTop w:val="0"/>
          <w:marBottom w:val="0"/>
          <w:divBdr>
            <w:top w:val="none" w:sz="0" w:space="0" w:color="auto"/>
            <w:left w:val="none" w:sz="0" w:space="0" w:color="auto"/>
            <w:bottom w:val="none" w:sz="0" w:space="0" w:color="auto"/>
            <w:right w:val="none" w:sz="0" w:space="0" w:color="auto"/>
          </w:divBdr>
        </w:div>
        <w:div w:id="1390223601">
          <w:marLeft w:val="640"/>
          <w:marRight w:val="0"/>
          <w:marTop w:val="0"/>
          <w:marBottom w:val="0"/>
          <w:divBdr>
            <w:top w:val="none" w:sz="0" w:space="0" w:color="auto"/>
            <w:left w:val="none" w:sz="0" w:space="0" w:color="auto"/>
            <w:bottom w:val="none" w:sz="0" w:space="0" w:color="auto"/>
            <w:right w:val="none" w:sz="0" w:space="0" w:color="auto"/>
          </w:divBdr>
        </w:div>
        <w:div w:id="1537615965">
          <w:marLeft w:val="640"/>
          <w:marRight w:val="0"/>
          <w:marTop w:val="0"/>
          <w:marBottom w:val="0"/>
          <w:divBdr>
            <w:top w:val="none" w:sz="0" w:space="0" w:color="auto"/>
            <w:left w:val="none" w:sz="0" w:space="0" w:color="auto"/>
            <w:bottom w:val="none" w:sz="0" w:space="0" w:color="auto"/>
            <w:right w:val="none" w:sz="0" w:space="0" w:color="auto"/>
          </w:divBdr>
        </w:div>
        <w:div w:id="146436075">
          <w:marLeft w:val="640"/>
          <w:marRight w:val="0"/>
          <w:marTop w:val="0"/>
          <w:marBottom w:val="0"/>
          <w:divBdr>
            <w:top w:val="none" w:sz="0" w:space="0" w:color="auto"/>
            <w:left w:val="none" w:sz="0" w:space="0" w:color="auto"/>
            <w:bottom w:val="none" w:sz="0" w:space="0" w:color="auto"/>
            <w:right w:val="none" w:sz="0" w:space="0" w:color="auto"/>
          </w:divBdr>
        </w:div>
        <w:div w:id="879125983">
          <w:marLeft w:val="640"/>
          <w:marRight w:val="0"/>
          <w:marTop w:val="0"/>
          <w:marBottom w:val="0"/>
          <w:divBdr>
            <w:top w:val="none" w:sz="0" w:space="0" w:color="auto"/>
            <w:left w:val="none" w:sz="0" w:space="0" w:color="auto"/>
            <w:bottom w:val="none" w:sz="0" w:space="0" w:color="auto"/>
            <w:right w:val="none" w:sz="0" w:space="0" w:color="auto"/>
          </w:divBdr>
        </w:div>
        <w:div w:id="961038188">
          <w:marLeft w:val="640"/>
          <w:marRight w:val="0"/>
          <w:marTop w:val="0"/>
          <w:marBottom w:val="0"/>
          <w:divBdr>
            <w:top w:val="none" w:sz="0" w:space="0" w:color="auto"/>
            <w:left w:val="none" w:sz="0" w:space="0" w:color="auto"/>
            <w:bottom w:val="none" w:sz="0" w:space="0" w:color="auto"/>
            <w:right w:val="none" w:sz="0" w:space="0" w:color="auto"/>
          </w:divBdr>
        </w:div>
        <w:div w:id="92167738">
          <w:marLeft w:val="640"/>
          <w:marRight w:val="0"/>
          <w:marTop w:val="0"/>
          <w:marBottom w:val="0"/>
          <w:divBdr>
            <w:top w:val="none" w:sz="0" w:space="0" w:color="auto"/>
            <w:left w:val="none" w:sz="0" w:space="0" w:color="auto"/>
            <w:bottom w:val="none" w:sz="0" w:space="0" w:color="auto"/>
            <w:right w:val="none" w:sz="0" w:space="0" w:color="auto"/>
          </w:divBdr>
        </w:div>
        <w:div w:id="2042658473">
          <w:marLeft w:val="640"/>
          <w:marRight w:val="0"/>
          <w:marTop w:val="0"/>
          <w:marBottom w:val="0"/>
          <w:divBdr>
            <w:top w:val="none" w:sz="0" w:space="0" w:color="auto"/>
            <w:left w:val="none" w:sz="0" w:space="0" w:color="auto"/>
            <w:bottom w:val="none" w:sz="0" w:space="0" w:color="auto"/>
            <w:right w:val="none" w:sz="0" w:space="0" w:color="auto"/>
          </w:divBdr>
        </w:div>
        <w:div w:id="1382248190">
          <w:marLeft w:val="640"/>
          <w:marRight w:val="0"/>
          <w:marTop w:val="0"/>
          <w:marBottom w:val="0"/>
          <w:divBdr>
            <w:top w:val="none" w:sz="0" w:space="0" w:color="auto"/>
            <w:left w:val="none" w:sz="0" w:space="0" w:color="auto"/>
            <w:bottom w:val="none" w:sz="0" w:space="0" w:color="auto"/>
            <w:right w:val="none" w:sz="0" w:space="0" w:color="auto"/>
          </w:divBdr>
        </w:div>
        <w:div w:id="572350500">
          <w:marLeft w:val="640"/>
          <w:marRight w:val="0"/>
          <w:marTop w:val="0"/>
          <w:marBottom w:val="0"/>
          <w:divBdr>
            <w:top w:val="none" w:sz="0" w:space="0" w:color="auto"/>
            <w:left w:val="none" w:sz="0" w:space="0" w:color="auto"/>
            <w:bottom w:val="none" w:sz="0" w:space="0" w:color="auto"/>
            <w:right w:val="none" w:sz="0" w:space="0" w:color="auto"/>
          </w:divBdr>
        </w:div>
        <w:div w:id="1453551362">
          <w:marLeft w:val="640"/>
          <w:marRight w:val="0"/>
          <w:marTop w:val="0"/>
          <w:marBottom w:val="0"/>
          <w:divBdr>
            <w:top w:val="none" w:sz="0" w:space="0" w:color="auto"/>
            <w:left w:val="none" w:sz="0" w:space="0" w:color="auto"/>
            <w:bottom w:val="none" w:sz="0" w:space="0" w:color="auto"/>
            <w:right w:val="none" w:sz="0" w:space="0" w:color="auto"/>
          </w:divBdr>
        </w:div>
        <w:div w:id="1033380474">
          <w:marLeft w:val="640"/>
          <w:marRight w:val="0"/>
          <w:marTop w:val="0"/>
          <w:marBottom w:val="0"/>
          <w:divBdr>
            <w:top w:val="none" w:sz="0" w:space="0" w:color="auto"/>
            <w:left w:val="none" w:sz="0" w:space="0" w:color="auto"/>
            <w:bottom w:val="none" w:sz="0" w:space="0" w:color="auto"/>
            <w:right w:val="none" w:sz="0" w:space="0" w:color="auto"/>
          </w:divBdr>
        </w:div>
        <w:div w:id="1030305969">
          <w:marLeft w:val="640"/>
          <w:marRight w:val="0"/>
          <w:marTop w:val="0"/>
          <w:marBottom w:val="0"/>
          <w:divBdr>
            <w:top w:val="none" w:sz="0" w:space="0" w:color="auto"/>
            <w:left w:val="none" w:sz="0" w:space="0" w:color="auto"/>
            <w:bottom w:val="none" w:sz="0" w:space="0" w:color="auto"/>
            <w:right w:val="none" w:sz="0" w:space="0" w:color="auto"/>
          </w:divBdr>
        </w:div>
        <w:div w:id="169103624">
          <w:marLeft w:val="640"/>
          <w:marRight w:val="0"/>
          <w:marTop w:val="0"/>
          <w:marBottom w:val="0"/>
          <w:divBdr>
            <w:top w:val="none" w:sz="0" w:space="0" w:color="auto"/>
            <w:left w:val="none" w:sz="0" w:space="0" w:color="auto"/>
            <w:bottom w:val="none" w:sz="0" w:space="0" w:color="auto"/>
            <w:right w:val="none" w:sz="0" w:space="0" w:color="auto"/>
          </w:divBdr>
        </w:div>
        <w:div w:id="1210452627">
          <w:marLeft w:val="640"/>
          <w:marRight w:val="0"/>
          <w:marTop w:val="0"/>
          <w:marBottom w:val="0"/>
          <w:divBdr>
            <w:top w:val="none" w:sz="0" w:space="0" w:color="auto"/>
            <w:left w:val="none" w:sz="0" w:space="0" w:color="auto"/>
            <w:bottom w:val="none" w:sz="0" w:space="0" w:color="auto"/>
            <w:right w:val="none" w:sz="0" w:space="0" w:color="auto"/>
          </w:divBdr>
        </w:div>
        <w:div w:id="1196387019">
          <w:marLeft w:val="640"/>
          <w:marRight w:val="0"/>
          <w:marTop w:val="0"/>
          <w:marBottom w:val="0"/>
          <w:divBdr>
            <w:top w:val="none" w:sz="0" w:space="0" w:color="auto"/>
            <w:left w:val="none" w:sz="0" w:space="0" w:color="auto"/>
            <w:bottom w:val="none" w:sz="0" w:space="0" w:color="auto"/>
            <w:right w:val="none" w:sz="0" w:space="0" w:color="auto"/>
          </w:divBdr>
        </w:div>
        <w:div w:id="606892095">
          <w:marLeft w:val="640"/>
          <w:marRight w:val="0"/>
          <w:marTop w:val="0"/>
          <w:marBottom w:val="0"/>
          <w:divBdr>
            <w:top w:val="none" w:sz="0" w:space="0" w:color="auto"/>
            <w:left w:val="none" w:sz="0" w:space="0" w:color="auto"/>
            <w:bottom w:val="none" w:sz="0" w:space="0" w:color="auto"/>
            <w:right w:val="none" w:sz="0" w:space="0" w:color="auto"/>
          </w:divBdr>
        </w:div>
      </w:divsChild>
    </w:div>
    <w:div w:id="1399596059">
      <w:bodyDiv w:val="1"/>
      <w:marLeft w:val="0"/>
      <w:marRight w:val="0"/>
      <w:marTop w:val="0"/>
      <w:marBottom w:val="0"/>
      <w:divBdr>
        <w:top w:val="none" w:sz="0" w:space="0" w:color="auto"/>
        <w:left w:val="none" w:sz="0" w:space="0" w:color="auto"/>
        <w:bottom w:val="none" w:sz="0" w:space="0" w:color="auto"/>
        <w:right w:val="none" w:sz="0" w:space="0" w:color="auto"/>
      </w:divBdr>
      <w:divsChild>
        <w:div w:id="1772773695">
          <w:marLeft w:val="640"/>
          <w:marRight w:val="0"/>
          <w:marTop w:val="0"/>
          <w:marBottom w:val="0"/>
          <w:divBdr>
            <w:top w:val="none" w:sz="0" w:space="0" w:color="auto"/>
            <w:left w:val="none" w:sz="0" w:space="0" w:color="auto"/>
            <w:bottom w:val="none" w:sz="0" w:space="0" w:color="auto"/>
            <w:right w:val="none" w:sz="0" w:space="0" w:color="auto"/>
          </w:divBdr>
        </w:div>
        <w:div w:id="1190410370">
          <w:marLeft w:val="640"/>
          <w:marRight w:val="0"/>
          <w:marTop w:val="0"/>
          <w:marBottom w:val="0"/>
          <w:divBdr>
            <w:top w:val="none" w:sz="0" w:space="0" w:color="auto"/>
            <w:left w:val="none" w:sz="0" w:space="0" w:color="auto"/>
            <w:bottom w:val="none" w:sz="0" w:space="0" w:color="auto"/>
            <w:right w:val="none" w:sz="0" w:space="0" w:color="auto"/>
          </w:divBdr>
        </w:div>
        <w:div w:id="2112041001">
          <w:marLeft w:val="640"/>
          <w:marRight w:val="0"/>
          <w:marTop w:val="0"/>
          <w:marBottom w:val="0"/>
          <w:divBdr>
            <w:top w:val="none" w:sz="0" w:space="0" w:color="auto"/>
            <w:left w:val="none" w:sz="0" w:space="0" w:color="auto"/>
            <w:bottom w:val="none" w:sz="0" w:space="0" w:color="auto"/>
            <w:right w:val="none" w:sz="0" w:space="0" w:color="auto"/>
          </w:divBdr>
        </w:div>
        <w:div w:id="725182762">
          <w:marLeft w:val="640"/>
          <w:marRight w:val="0"/>
          <w:marTop w:val="0"/>
          <w:marBottom w:val="0"/>
          <w:divBdr>
            <w:top w:val="none" w:sz="0" w:space="0" w:color="auto"/>
            <w:left w:val="none" w:sz="0" w:space="0" w:color="auto"/>
            <w:bottom w:val="none" w:sz="0" w:space="0" w:color="auto"/>
            <w:right w:val="none" w:sz="0" w:space="0" w:color="auto"/>
          </w:divBdr>
        </w:div>
        <w:div w:id="481390848">
          <w:marLeft w:val="640"/>
          <w:marRight w:val="0"/>
          <w:marTop w:val="0"/>
          <w:marBottom w:val="0"/>
          <w:divBdr>
            <w:top w:val="none" w:sz="0" w:space="0" w:color="auto"/>
            <w:left w:val="none" w:sz="0" w:space="0" w:color="auto"/>
            <w:bottom w:val="none" w:sz="0" w:space="0" w:color="auto"/>
            <w:right w:val="none" w:sz="0" w:space="0" w:color="auto"/>
          </w:divBdr>
        </w:div>
        <w:div w:id="1205944131">
          <w:marLeft w:val="640"/>
          <w:marRight w:val="0"/>
          <w:marTop w:val="0"/>
          <w:marBottom w:val="0"/>
          <w:divBdr>
            <w:top w:val="none" w:sz="0" w:space="0" w:color="auto"/>
            <w:left w:val="none" w:sz="0" w:space="0" w:color="auto"/>
            <w:bottom w:val="none" w:sz="0" w:space="0" w:color="auto"/>
            <w:right w:val="none" w:sz="0" w:space="0" w:color="auto"/>
          </w:divBdr>
        </w:div>
        <w:div w:id="106894567">
          <w:marLeft w:val="640"/>
          <w:marRight w:val="0"/>
          <w:marTop w:val="0"/>
          <w:marBottom w:val="0"/>
          <w:divBdr>
            <w:top w:val="none" w:sz="0" w:space="0" w:color="auto"/>
            <w:left w:val="none" w:sz="0" w:space="0" w:color="auto"/>
            <w:bottom w:val="none" w:sz="0" w:space="0" w:color="auto"/>
            <w:right w:val="none" w:sz="0" w:space="0" w:color="auto"/>
          </w:divBdr>
        </w:div>
        <w:div w:id="1863132188">
          <w:marLeft w:val="640"/>
          <w:marRight w:val="0"/>
          <w:marTop w:val="0"/>
          <w:marBottom w:val="0"/>
          <w:divBdr>
            <w:top w:val="none" w:sz="0" w:space="0" w:color="auto"/>
            <w:left w:val="none" w:sz="0" w:space="0" w:color="auto"/>
            <w:bottom w:val="none" w:sz="0" w:space="0" w:color="auto"/>
            <w:right w:val="none" w:sz="0" w:space="0" w:color="auto"/>
          </w:divBdr>
        </w:div>
        <w:div w:id="1264072130">
          <w:marLeft w:val="640"/>
          <w:marRight w:val="0"/>
          <w:marTop w:val="0"/>
          <w:marBottom w:val="0"/>
          <w:divBdr>
            <w:top w:val="none" w:sz="0" w:space="0" w:color="auto"/>
            <w:left w:val="none" w:sz="0" w:space="0" w:color="auto"/>
            <w:bottom w:val="none" w:sz="0" w:space="0" w:color="auto"/>
            <w:right w:val="none" w:sz="0" w:space="0" w:color="auto"/>
          </w:divBdr>
        </w:div>
        <w:div w:id="1657881151">
          <w:marLeft w:val="640"/>
          <w:marRight w:val="0"/>
          <w:marTop w:val="0"/>
          <w:marBottom w:val="0"/>
          <w:divBdr>
            <w:top w:val="none" w:sz="0" w:space="0" w:color="auto"/>
            <w:left w:val="none" w:sz="0" w:space="0" w:color="auto"/>
            <w:bottom w:val="none" w:sz="0" w:space="0" w:color="auto"/>
            <w:right w:val="none" w:sz="0" w:space="0" w:color="auto"/>
          </w:divBdr>
        </w:div>
        <w:div w:id="86923817">
          <w:marLeft w:val="640"/>
          <w:marRight w:val="0"/>
          <w:marTop w:val="0"/>
          <w:marBottom w:val="0"/>
          <w:divBdr>
            <w:top w:val="none" w:sz="0" w:space="0" w:color="auto"/>
            <w:left w:val="none" w:sz="0" w:space="0" w:color="auto"/>
            <w:bottom w:val="none" w:sz="0" w:space="0" w:color="auto"/>
            <w:right w:val="none" w:sz="0" w:space="0" w:color="auto"/>
          </w:divBdr>
        </w:div>
        <w:div w:id="2093813671">
          <w:marLeft w:val="640"/>
          <w:marRight w:val="0"/>
          <w:marTop w:val="0"/>
          <w:marBottom w:val="0"/>
          <w:divBdr>
            <w:top w:val="none" w:sz="0" w:space="0" w:color="auto"/>
            <w:left w:val="none" w:sz="0" w:space="0" w:color="auto"/>
            <w:bottom w:val="none" w:sz="0" w:space="0" w:color="auto"/>
            <w:right w:val="none" w:sz="0" w:space="0" w:color="auto"/>
          </w:divBdr>
        </w:div>
        <w:div w:id="287469615">
          <w:marLeft w:val="640"/>
          <w:marRight w:val="0"/>
          <w:marTop w:val="0"/>
          <w:marBottom w:val="0"/>
          <w:divBdr>
            <w:top w:val="none" w:sz="0" w:space="0" w:color="auto"/>
            <w:left w:val="none" w:sz="0" w:space="0" w:color="auto"/>
            <w:bottom w:val="none" w:sz="0" w:space="0" w:color="auto"/>
            <w:right w:val="none" w:sz="0" w:space="0" w:color="auto"/>
          </w:divBdr>
        </w:div>
        <w:div w:id="2002538068">
          <w:marLeft w:val="640"/>
          <w:marRight w:val="0"/>
          <w:marTop w:val="0"/>
          <w:marBottom w:val="0"/>
          <w:divBdr>
            <w:top w:val="none" w:sz="0" w:space="0" w:color="auto"/>
            <w:left w:val="none" w:sz="0" w:space="0" w:color="auto"/>
            <w:bottom w:val="none" w:sz="0" w:space="0" w:color="auto"/>
            <w:right w:val="none" w:sz="0" w:space="0" w:color="auto"/>
          </w:divBdr>
        </w:div>
        <w:div w:id="118568188">
          <w:marLeft w:val="640"/>
          <w:marRight w:val="0"/>
          <w:marTop w:val="0"/>
          <w:marBottom w:val="0"/>
          <w:divBdr>
            <w:top w:val="none" w:sz="0" w:space="0" w:color="auto"/>
            <w:left w:val="none" w:sz="0" w:space="0" w:color="auto"/>
            <w:bottom w:val="none" w:sz="0" w:space="0" w:color="auto"/>
            <w:right w:val="none" w:sz="0" w:space="0" w:color="auto"/>
          </w:divBdr>
        </w:div>
        <w:div w:id="902519656">
          <w:marLeft w:val="640"/>
          <w:marRight w:val="0"/>
          <w:marTop w:val="0"/>
          <w:marBottom w:val="0"/>
          <w:divBdr>
            <w:top w:val="none" w:sz="0" w:space="0" w:color="auto"/>
            <w:left w:val="none" w:sz="0" w:space="0" w:color="auto"/>
            <w:bottom w:val="none" w:sz="0" w:space="0" w:color="auto"/>
            <w:right w:val="none" w:sz="0" w:space="0" w:color="auto"/>
          </w:divBdr>
        </w:div>
        <w:div w:id="1420516866">
          <w:marLeft w:val="640"/>
          <w:marRight w:val="0"/>
          <w:marTop w:val="0"/>
          <w:marBottom w:val="0"/>
          <w:divBdr>
            <w:top w:val="none" w:sz="0" w:space="0" w:color="auto"/>
            <w:left w:val="none" w:sz="0" w:space="0" w:color="auto"/>
            <w:bottom w:val="none" w:sz="0" w:space="0" w:color="auto"/>
            <w:right w:val="none" w:sz="0" w:space="0" w:color="auto"/>
          </w:divBdr>
        </w:div>
        <w:div w:id="563493975">
          <w:marLeft w:val="640"/>
          <w:marRight w:val="0"/>
          <w:marTop w:val="0"/>
          <w:marBottom w:val="0"/>
          <w:divBdr>
            <w:top w:val="none" w:sz="0" w:space="0" w:color="auto"/>
            <w:left w:val="none" w:sz="0" w:space="0" w:color="auto"/>
            <w:bottom w:val="none" w:sz="0" w:space="0" w:color="auto"/>
            <w:right w:val="none" w:sz="0" w:space="0" w:color="auto"/>
          </w:divBdr>
        </w:div>
        <w:div w:id="1703509392">
          <w:marLeft w:val="640"/>
          <w:marRight w:val="0"/>
          <w:marTop w:val="0"/>
          <w:marBottom w:val="0"/>
          <w:divBdr>
            <w:top w:val="none" w:sz="0" w:space="0" w:color="auto"/>
            <w:left w:val="none" w:sz="0" w:space="0" w:color="auto"/>
            <w:bottom w:val="none" w:sz="0" w:space="0" w:color="auto"/>
            <w:right w:val="none" w:sz="0" w:space="0" w:color="auto"/>
          </w:divBdr>
        </w:div>
        <w:div w:id="983701691">
          <w:marLeft w:val="640"/>
          <w:marRight w:val="0"/>
          <w:marTop w:val="0"/>
          <w:marBottom w:val="0"/>
          <w:divBdr>
            <w:top w:val="none" w:sz="0" w:space="0" w:color="auto"/>
            <w:left w:val="none" w:sz="0" w:space="0" w:color="auto"/>
            <w:bottom w:val="none" w:sz="0" w:space="0" w:color="auto"/>
            <w:right w:val="none" w:sz="0" w:space="0" w:color="auto"/>
          </w:divBdr>
        </w:div>
        <w:div w:id="1363744337">
          <w:marLeft w:val="640"/>
          <w:marRight w:val="0"/>
          <w:marTop w:val="0"/>
          <w:marBottom w:val="0"/>
          <w:divBdr>
            <w:top w:val="none" w:sz="0" w:space="0" w:color="auto"/>
            <w:left w:val="none" w:sz="0" w:space="0" w:color="auto"/>
            <w:bottom w:val="none" w:sz="0" w:space="0" w:color="auto"/>
            <w:right w:val="none" w:sz="0" w:space="0" w:color="auto"/>
          </w:divBdr>
        </w:div>
        <w:div w:id="587540253">
          <w:marLeft w:val="640"/>
          <w:marRight w:val="0"/>
          <w:marTop w:val="0"/>
          <w:marBottom w:val="0"/>
          <w:divBdr>
            <w:top w:val="none" w:sz="0" w:space="0" w:color="auto"/>
            <w:left w:val="none" w:sz="0" w:space="0" w:color="auto"/>
            <w:bottom w:val="none" w:sz="0" w:space="0" w:color="auto"/>
            <w:right w:val="none" w:sz="0" w:space="0" w:color="auto"/>
          </w:divBdr>
        </w:div>
        <w:div w:id="412429988">
          <w:marLeft w:val="640"/>
          <w:marRight w:val="0"/>
          <w:marTop w:val="0"/>
          <w:marBottom w:val="0"/>
          <w:divBdr>
            <w:top w:val="none" w:sz="0" w:space="0" w:color="auto"/>
            <w:left w:val="none" w:sz="0" w:space="0" w:color="auto"/>
            <w:bottom w:val="none" w:sz="0" w:space="0" w:color="auto"/>
            <w:right w:val="none" w:sz="0" w:space="0" w:color="auto"/>
          </w:divBdr>
        </w:div>
        <w:div w:id="1531839944">
          <w:marLeft w:val="640"/>
          <w:marRight w:val="0"/>
          <w:marTop w:val="0"/>
          <w:marBottom w:val="0"/>
          <w:divBdr>
            <w:top w:val="none" w:sz="0" w:space="0" w:color="auto"/>
            <w:left w:val="none" w:sz="0" w:space="0" w:color="auto"/>
            <w:bottom w:val="none" w:sz="0" w:space="0" w:color="auto"/>
            <w:right w:val="none" w:sz="0" w:space="0" w:color="auto"/>
          </w:divBdr>
        </w:div>
        <w:div w:id="1680768054">
          <w:marLeft w:val="640"/>
          <w:marRight w:val="0"/>
          <w:marTop w:val="0"/>
          <w:marBottom w:val="0"/>
          <w:divBdr>
            <w:top w:val="none" w:sz="0" w:space="0" w:color="auto"/>
            <w:left w:val="none" w:sz="0" w:space="0" w:color="auto"/>
            <w:bottom w:val="none" w:sz="0" w:space="0" w:color="auto"/>
            <w:right w:val="none" w:sz="0" w:space="0" w:color="auto"/>
          </w:divBdr>
        </w:div>
        <w:div w:id="1648127871">
          <w:marLeft w:val="640"/>
          <w:marRight w:val="0"/>
          <w:marTop w:val="0"/>
          <w:marBottom w:val="0"/>
          <w:divBdr>
            <w:top w:val="none" w:sz="0" w:space="0" w:color="auto"/>
            <w:left w:val="none" w:sz="0" w:space="0" w:color="auto"/>
            <w:bottom w:val="none" w:sz="0" w:space="0" w:color="auto"/>
            <w:right w:val="none" w:sz="0" w:space="0" w:color="auto"/>
          </w:divBdr>
        </w:div>
        <w:div w:id="203373535">
          <w:marLeft w:val="640"/>
          <w:marRight w:val="0"/>
          <w:marTop w:val="0"/>
          <w:marBottom w:val="0"/>
          <w:divBdr>
            <w:top w:val="none" w:sz="0" w:space="0" w:color="auto"/>
            <w:left w:val="none" w:sz="0" w:space="0" w:color="auto"/>
            <w:bottom w:val="none" w:sz="0" w:space="0" w:color="auto"/>
            <w:right w:val="none" w:sz="0" w:space="0" w:color="auto"/>
          </w:divBdr>
        </w:div>
        <w:div w:id="44910839">
          <w:marLeft w:val="640"/>
          <w:marRight w:val="0"/>
          <w:marTop w:val="0"/>
          <w:marBottom w:val="0"/>
          <w:divBdr>
            <w:top w:val="none" w:sz="0" w:space="0" w:color="auto"/>
            <w:left w:val="none" w:sz="0" w:space="0" w:color="auto"/>
            <w:bottom w:val="none" w:sz="0" w:space="0" w:color="auto"/>
            <w:right w:val="none" w:sz="0" w:space="0" w:color="auto"/>
          </w:divBdr>
        </w:div>
        <w:div w:id="1397433517">
          <w:marLeft w:val="640"/>
          <w:marRight w:val="0"/>
          <w:marTop w:val="0"/>
          <w:marBottom w:val="0"/>
          <w:divBdr>
            <w:top w:val="none" w:sz="0" w:space="0" w:color="auto"/>
            <w:left w:val="none" w:sz="0" w:space="0" w:color="auto"/>
            <w:bottom w:val="none" w:sz="0" w:space="0" w:color="auto"/>
            <w:right w:val="none" w:sz="0" w:space="0" w:color="auto"/>
          </w:divBdr>
        </w:div>
        <w:div w:id="167528896">
          <w:marLeft w:val="640"/>
          <w:marRight w:val="0"/>
          <w:marTop w:val="0"/>
          <w:marBottom w:val="0"/>
          <w:divBdr>
            <w:top w:val="none" w:sz="0" w:space="0" w:color="auto"/>
            <w:left w:val="none" w:sz="0" w:space="0" w:color="auto"/>
            <w:bottom w:val="none" w:sz="0" w:space="0" w:color="auto"/>
            <w:right w:val="none" w:sz="0" w:space="0" w:color="auto"/>
          </w:divBdr>
        </w:div>
        <w:div w:id="1747068182">
          <w:marLeft w:val="640"/>
          <w:marRight w:val="0"/>
          <w:marTop w:val="0"/>
          <w:marBottom w:val="0"/>
          <w:divBdr>
            <w:top w:val="none" w:sz="0" w:space="0" w:color="auto"/>
            <w:left w:val="none" w:sz="0" w:space="0" w:color="auto"/>
            <w:bottom w:val="none" w:sz="0" w:space="0" w:color="auto"/>
            <w:right w:val="none" w:sz="0" w:space="0" w:color="auto"/>
          </w:divBdr>
        </w:div>
        <w:div w:id="1360158526">
          <w:marLeft w:val="640"/>
          <w:marRight w:val="0"/>
          <w:marTop w:val="0"/>
          <w:marBottom w:val="0"/>
          <w:divBdr>
            <w:top w:val="none" w:sz="0" w:space="0" w:color="auto"/>
            <w:left w:val="none" w:sz="0" w:space="0" w:color="auto"/>
            <w:bottom w:val="none" w:sz="0" w:space="0" w:color="auto"/>
            <w:right w:val="none" w:sz="0" w:space="0" w:color="auto"/>
          </w:divBdr>
        </w:div>
        <w:div w:id="1828742386">
          <w:marLeft w:val="640"/>
          <w:marRight w:val="0"/>
          <w:marTop w:val="0"/>
          <w:marBottom w:val="0"/>
          <w:divBdr>
            <w:top w:val="none" w:sz="0" w:space="0" w:color="auto"/>
            <w:left w:val="none" w:sz="0" w:space="0" w:color="auto"/>
            <w:bottom w:val="none" w:sz="0" w:space="0" w:color="auto"/>
            <w:right w:val="none" w:sz="0" w:space="0" w:color="auto"/>
          </w:divBdr>
        </w:div>
        <w:div w:id="765156414">
          <w:marLeft w:val="640"/>
          <w:marRight w:val="0"/>
          <w:marTop w:val="0"/>
          <w:marBottom w:val="0"/>
          <w:divBdr>
            <w:top w:val="none" w:sz="0" w:space="0" w:color="auto"/>
            <w:left w:val="none" w:sz="0" w:space="0" w:color="auto"/>
            <w:bottom w:val="none" w:sz="0" w:space="0" w:color="auto"/>
            <w:right w:val="none" w:sz="0" w:space="0" w:color="auto"/>
          </w:divBdr>
        </w:div>
        <w:div w:id="1441991856">
          <w:marLeft w:val="640"/>
          <w:marRight w:val="0"/>
          <w:marTop w:val="0"/>
          <w:marBottom w:val="0"/>
          <w:divBdr>
            <w:top w:val="none" w:sz="0" w:space="0" w:color="auto"/>
            <w:left w:val="none" w:sz="0" w:space="0" w:color="auto"/>
            <w:bottom w:val="none" w:sz="0" w:space="0" w:color="auto"/>
            <w:right w:val="none" w:sz="0" w:space="0" w:color="auto"/>
          </w:divBdr>
        </w:div>
        <w:div w:id="1473715008">
          <w:marLeft w:val="640"/>
          <w:marRight w:val="0"/>
          <w:marTop w:val="0"/>
          <w:marBottom w:val="0"/>
          <w:divBdr>
            <w:top w:val="none" w:sz="0" w:space="0" w:color="auto"/>
            <w:left w:val="none" w:sz="0" w:space="0" w:color="auto"/>
            <w:bottom w:val="none" w:sz="0" w:space="0" w:color="auto"/>
            <w:right w:val="none" w:sz="0" w:space="0" w:color="auto"/>
          </w:divBdr>
        </w:div>
        <w:div w:id="1729766926">
          <w:marLeft w:val="640"/>
          <w:marRight w:val="0"/>
          <w:marTop w:val="0"/>
          <w:marBottom w:val="0"/>
          <w:divBdr>
            <w:top w:val="none" w:sz="0" w:space="0" w:color="auto"/>
            <w:left w:val="none" w:sz="0" w:space="0" w:color="auto"/>
            <w:bottom w:val="none" w:sz="0" w:space="0" w:color="auto"/>
            <w:right w:val="none" w:sz="0" w:space="0" w:color="auto"/>
          </w:divBdr>
        </w:div>
        <w:div w:id="22216786">
          <w:marLeft w:val="640"/>
          <w:marRight w:val="0"/>
          <w:marTop w:val="0"/>
          <w:marBottom w:val="0"/>
          <w:divBdr>
            <w:top w:val="none" w:sz="0" w:space="0" w:color="auto"/>
            <w:left w:val="none" w:sz="0" w:space="0" w:color="auto"/>
            <w:bottom w:val="none" w:sz="0" w:space="0" w:color="auto"/>
            <w:right w:val="none" w:sz="0" w:space="0" w:color="auto"/>
          </w:divBdr>
        </w:div>
        <w:div w:id="1070692991">
          <w:marLeft w:val="640"/>
          <w:marRight w:val="0"/>
          <w:marTop w:val="0"/>
          <w:marBottom w:val="0"/>
          <w:divBdr>
            <w:top w:val="none" w:sz="0" w:space="0" w:color="auto"/>
            <w:left w:val="none" w:sz="0" w:space="0" w:color="auto"/>
            <w:bottom w:val="none" w:sz="0" w:space="0" w:color="auto"/>
            <w:right w:val="none" w:sz="0" w:space="0" w:color="auto"/>
          </w:divBdr>
        </w:div>
        <w:div w:id="1952125947">
          <w:marLeft w:val="640"/>
          <w:marRight w:val="0"/>
          <w:marTop w:val="0"/>
          <w:marBottom w:val="0"/>
          <w:divBdr>
            <w:top w:val="none" w:sz="0" w:space="0" w:color="auto"/>
            <w:left w:val="none" w:sz="0" w:space="0" w:color="auto"/>
            <w:bottom w:val="none" w:sz="0" w:space="0" w:color="auto"/>
            <w:right w:val="none" w:sz="0" w:space="0" w:color="auto"/>
          </w:divBdr>
        </w:div>
        <w:div w:id="608777914">
          <w:marLeft w:val="640"/>
          <w:marRight w:val="0"/>
          <w:marTop w:val="0"/>
          <w:marBottom w:val="0"/>
          <w:divBdr>
            <w:top w:val="none" w:sz="0" w:space="0" w:color="auto"/>
            <w:left w:val="none" w:sz="0" w:space="0" w:color="auto"/>
            <w:bottom w:val="none" w:sz="0" w:space="0" w:color="auto"/>
            <w:right w:val="none" w:sz="0" w:space="0" w:color="auto"/>
          </w:divBdr>
        </w:div>
        <w:div w:id="644160455">
          <w:marLeft w:val="640"/>
          <w:marRight w:val="0"/>
          <w:marTop w:val="0"/>
          <w:marBottom w:val="0"/>
          <w:divBdr>
            <w:top w:val="none" w:sz="0" w:space="0" w:color="auto"/>
            <w:left w:val="none" w:sz="0" w:space="0" w:color="auto"/>
            <w:bottom w:val="none" w:sz="0" w:space="0" w:color="auto"/>
            <w:right w:val="none" w:sz="0" w:space="0" w:color="auto"/>
          </w:divBdr>
        </w:div>
        <w:div w:id="550307668">
          <w:marLeft w:val="640"/>
          <w:marRight w:val="0"/>
          <w:marTop w:val="0"/>
          <w:marBottom w:val="0"/>
          <w:divBdr>
            <w:top w:val="none" w:sz="0" w:space="0" w:color="auto"/>
            <w:left w:val="none" w:sz="0" w:space="0" w:color="auto"/>
            <w:bottom w:val="none" w:sz="0" w:space="0" w:color="auto"/>
            <w:right w:val="none" w:sz="0" w:space="0" w:color="auto"/>
          </w:divBdr>
        </w:div>
        <w:div w:id="832570880">
          <w:marLeft w:val="640"/>
          <w:marRight w:val="0"/>
          <w:marTop w:val="0"/>
          <w:marBottom w:val="0"/>
          <w:divBdr>
            <w:top w:val="none" w:sz="0" w:space="0" w:color="auto"/>
            <w:left w:val="none" w:sz="0" w:space="0" w:color="auto"/>
            <w:bottom w:val="none" w:sz="0" w:space="0" w:color="auto"/>
            <w:right w:val="none" w:sz="0" w:space="0" w:color="auto"/>
          </w:divBdr>
        </w:div>
        <w:div w:id="751899977">
          <w:marLeft w:val="640"/>
          <w:marRight w:val="0"/>
          <w:marTop w:val="0"/>
          <w:marBottom w:val="0"/>
          <w:divBdr>
            <w:top w:val="none" w:sz="0" w:space="0" w:color="auto"/>
            <w:left w:val="none" w:sz="0" w:space="0" w:color="auto"/>
            <w:bottom w:val="none" w:sz="0" w:space="0" w:color="auto"/>
            <w:right w:val="none" w:sz="0" w:space="0" w:color="auto"/>
          </w:divBdr>
        </w:div>
        <w:div w:id="499078224">
          <w:marLeft w:val="640"/>
          <w:marRight w:val="0"/>
          <w:marTop w:val="0"/>
          <w:marBottom w:val="0"/>
          <w:divBdr>
            <w:top w:val="none" w:sz="0" w:space="0" w:color="auto"/>
            <w:left w:val="none" w:sz="0" w:space="0" w:color="auto"/>
            <w:bottom w:val="none" w:sz="0" w:space="0" w:color="auto"/>
            <w:right w:val="none" w:sz="0" w:space="0" w:color="auto"/>
          </w:divBdr>
        </w:div>
        <w:div w:id="636300490">
          <w:marLeft w:val="640"/>
          <w:marRight w:val="0"/>
          <w:marTop w:val="0"/>
          <w:marBottom w:val="0"/>
          <w:divBdr>
            <w:top w:val="none" w:sz="0" w:space="0" w:color="auto"/>
            <w:left w:val="none" w:sz="0" w:space="0" w:color="auto"/>
            <w:bottom w:val="none" w:sz="0" w:space="0" w:color="auto"/>
            <w:right w:val="none" w:sz="0" w:space="0" w:color="auto"/>
          </w:divBdr>
        </w:div>
        <w:div w:id="1308821055">
          <w:marLeft w:val="640"/>
          <w:marRight w:val="0"/>
          <w:marTop w:val="0"/>
          <w:marBottom w:val="0"/>
          <w:divBdr>
            <w:top w:val="none" w:sz="0" w:space="0" w:color="auto"/>
            <w:left w:val="none" w:sz="0" w:space="0" w:color="auto"/>
            <w:bottom w:val="none" w:sz="0" w:space="0" w:color="auto"/>
            <w:right w:val="none" w:sz="0" w:space="0" w:color="auto"/>
          </w:divBdr>
        </w:div>
        <w:div w:id="459227478">
          <w:marLeft w:val="640"/>
          <w:marRight w:val="0"/>
          <w:marTop w:val="0"/>
          <w:marBottom w:val="0"/>
          <w:divBdr>
            <w:top w:val="none" w:sz="0" w:space="0" w:color="auto"/>
            <w:left w:val="none" w:sz="0" w:space="0" w:color="auto"/>
            <w:bottom w:val="none" w:sz="0" w:space="0" w:color="auto"/>
            <w:right w:val="none" w:sz="0" w:space="0" w:color="auto"/>
          </w:divBdr>
        </w:div>
        <w:div w:id="343098373">
          <w:marLeft w:val="640"/>
          <w:marRight w:val="0"/>
          <w:marTop w:val="0"/>
          <w:marBottom w:val="0"/>
          <w:divBdr>
            <w:top w:val="none" w:sz="0" w:space="0" w:color="auto"/>
            <w:left w:val="none" w:sz="0" w:space="0" w:color="auto"/>
            <w:bottom w:val="none" w:sz="0" w:space="0" w:color="auto"/>
            <w:right w:val="none" w:sz="0" w:space="0" w:color="auto"/>
          </w:divBdr>
        </w:div>
        <w:div w:id="219445163">
          <w:marLeft w:val="640"/>
          <w:marRight w:val="0"/>
          <w:marTop w:val="0"/>
          <w:marBottom w:val="0"/>
          <w:divBdr>
            <w:top w:val="none" w:sz="0" w:space="0" w:color="auto"/>
            <w:left w:val="none" w:sz="0" w:space="0" w:color="auto"/>
            <w:bottom w:val="none" w:sz="0" w:space="0" w:color="auto"/>
            <w:right w:val="none" w:sz="0" w:space="0" w:color="auto"/>
          </w:divBdr>
        </w:div>
        <w:div w:id="146091517">
          <w:marLeft w:val="640"/>
          <w:marRight w:val="0"/>
          <w:marTop w:val="0"/>
          <w:marBottom w:val="0"/>
          <w:divBdr>
            <w:top w:val="none" w:sz="0" w:space="0" w:color="auto"/>
            <w:left w:val="none" w:sz="0" w:space="0" w:color="auto"/>
            <w:bottom w:val="none" w:sz="0" w:space="0" w:color="auto"/>
            <w:right w:val="none" w:sz="0" w:space="0" w:color="auto"/>
          </w:divBdr>
        </w:div>
        <w:div w:id="1584220462">
          <w:marLeft w:val="640"/>
          <w:marRight w:val="0"/>
          <w:marTop w:val="0"/>
          <w:marBottom w:val="0"/>
          <w:divBdr>
            <w:top w:val="none" w:sz="0" w:space="0" w:color="auto"/>
            <w:left w:val="none" w:sz="0" w:space="0" w:color="auto"/>
            <w:bottom w:val="none" w:sz="0" w:space="0" w:color="auto"/>
            <w:right w:val="none" w:sz="0" w:space="0" w:color="auto"/>
          </w:divBdr>
        </w:div>
        <w:div w:id="2112120413">
          <w:marLeft w:val="640"/>
          <w:marRight w:val="0"/>
          <w:marTop w:val="0"/>
          <w:marBottom w:val="0"/>
          <w:divBdr>
            <w:top w:val="none" w:sz="0" w:space="0" w:color="auto"/>
            <w:left w:val="none" w:sz="0" w:space="0" w:color="auto"/>
            <w:bottom w:val="none" w:sz="0" w:space="0" w:color="auto"/>
            <w:right w:val="none" w:sz="0" w:space="0" w:color="auto"/>
          </w:divBdr>
        </w:div>
        <w:div w:id="910430253">
          <w:marLeft w:val="640"/>
          <w:marRight w:val="0"/>
          <w:marTop w:val="0"/>
          <w:marBottom w:val="0"/>
          <w:divBdr>
            <w:top w:val="none" w:sz="0" w:space="0" w:color="auto"/>
            <w:left w:val="none" w:sz="0" w:space="0" w:color="auto"/>
            <w:bottom w:val="none" w:sz="0" w:space="0" w:color="auto"/>
            <w:right w:val="none" w:sz="0" w:space="0" w:color="auto"/>
          </w:divBdr>
        </w:div>
        <w:div w:id="363481201">
          <w:marLeft w:val="640"/>
          <w:marRight w:val="0"/>
          <w:marTop w:val="0"/>
          <w:marBottom w:val="0"/>
          <w:divBdr>
            <w:top w:val="none" w:sz="0" w:space="0" w:color="auto"/>
            <w:left w:val="none" w:sz="0" w:space="0" w:color="auto"/>
            <w:bottom w:val="none" w:sz="0" w:space="0" w:color="auto"/>
            <w:right w:val="none" w:sz="0" w:space="0" w:color="auto"/>
          </w:divBdr>
        </w:div>
        <w:div w:id="1164129962">
          <w:marLeft w:val="640"/>
          <w:marRight w:val="0"/>
          <w:marTop w:val="0"/>
          <w:marBottom w:val="0"/>
          <w:divBdr>
            <w:top w:val="none" w:sz="0" w:space="0" w:color="auto"/>
            <w:left w:val="none" w:sz="0" w:space="0" w:color="auto"/>
            <w:bottom w:val="none" w:sz="0" w:space="0" w:color="auto"/>
            <w:right w:val="none" w:sz="0" w:space="0" w:color="auto"/>
          </w:divBdr>
        </w:div>
        <w:div w:id="694960222">
          <w:marLeft w:val="640"/>
          <w:marRight w:val="0"/>
          <w:marTop w:val="0"/>
          <w:marBottom w:val="0"/>
          <w:divBdr>
            <w:top w:val="none" w:sz="0" w:space="0" w:color="auto"/>
            <w:left w:val="none" w:sz="0" w:space="0" w:color="auto"/>
            <w:bottom w:val="none" w:sz="0" w:space="0" w:color="auto"/>
            <w:right w:val="none" w:sz="0" w:space="0" w:color="auto"/>
          </w:divBdr>
        </w:div>
        <w:div w:id="1841921484">
          <w:marLeft w:val="640"/>
          <w:marRight w:val="0"/>
          <w:marTop w:val="0"/>
          <w:marBottom w:val="0"/>
          <w:divBdr>
            <w:top w:val="none" w:sz="0" w:space="0" w:color="auto"/>
            <w:left w:val="none" w:sz="0" w:space="0" w:color="auto"/>
            <w:bottom w:val="none" w:sz="0" w:space="0" w:color="auto"/>
            <w:right w:val="none" w:sz="0" w:space="0" w:color="auto"/>
          </w:divBdr>
        </w:div>
        <w:div w:id="668097372">
          <w:marLeft w:val="640"/>
          <w:marRight w:val="0"/>
          <w:marTop w:val="0"/>
          <w:marBottom w:val="0"/>
          <w:divBdr>
            <w:top w:val="none" w:sz="0" w:space="0" w:color="auto"/>
            <w:left w:val="none" w:sz="0" w:space="0" w:color="auto"/>
            <w:bottom w:val="none" w:sz="0" w:space="0" w:color="auto"/>
            <w:right w:val="none" w:sz="0" w:space="0" w:color="auto"/>
          </w:divBdr>
        </w:div>
        <w:div w:id="1990477856">
          <w:marLeft w:val="640"/>
          <w:marRight w:val="0"/>
          <w:marTop w:val="0"/>
          <w:marBottom w:val="0"/>
          <w:divBdr>
            <w:top w:val="none" w:sz="0" w:space="0" w:color="auto"/>
            <w:left w:val="none" w:sz="0" w:space="0" w:color="auto"/>
            <w:bottom w:val="none" w:sz="0" w:space="0" w:color="auto"/>
            <w:right w:val="none" w:sz="0" w:space="0" w:color="auto"/>
          </w:divBdr>
        </w:div>
        <w:div w:id="425658683">
          <w:marLeft w:val="640"/>
          <w:marRight w:val="0"/>
          <w:marTop w:val="0"/>
          <w:marBottom w:val="0"/>
          <w:divBdr>
            <w:top w:val="none" w:sz="0" w:space="0" w:color="auto"/>
            <w:left w:val="none" w:sz="0" w:space="0" w:color="auto"/>
            <w:bottom w:val="none" w:sz="0" w:space="0" w:color="auto"/>
            <w:right w:val="none" w:sz="0" w:space="0" w:color="auto"/>
          </w:divBdr>
        </w:div>
        <w:div w:id="479007548">
          <w:marLeft w:val="640"/>
          <w:marRight w:val="0"/>
          <w:marTop w:val="0"/>
          <w:marBottom w:val="0"/>
          <w:divBdr>
            <w:top w:val="none" w:sz="0" w:space="0" w:color="auto"/>
            <w:left w:val="none" w:sz="0" w:space="0" w:color="auto"/>
            <w:bottom w:val="none" w:sz="0" w:space="0" w:color="auto"/>
            <w:right w:val="none" w:sz="0" w:space="0" w:color="auto"/>
          </w:divBdr>
        </w:div>
        <w:div w:id="2091924495">
          <w:marLeft w:val="640"/>
          <w:marRight w:val="0"/>
          <w:marTop w:val="0"/>
          <w:marBottom w:val="0"/>
          <w:divBdr>
            <w:top w:val="none" w:sz="0" w:space="0" w:color="auto"/>
            <w:left w:val="none" w:sz="0" w:space="0" w:color="auto"/>
            <w:bottom w:val="none" w:sz="0" w:space="0" w:color="auto"/>
            <w:right w:val="none" w:sz="0" w:space="0" w:color="auto"/>
          </w:divBdr>
        </w:div>
        <w:div w:id="520702114">
          <w:marLeft w:val="640"/>
          <w:marRight w:val="0"/>
          <w:marTop w:val="0"/>
          <w:marBottom w:val="0"/>
          <w:divBdr>
            <w:top w:val="none" w:sz="0" w:space="0" w:color="auto"/>
            <w:left w:val="none" w:sz="0" w:space="0" w:color="auto"/>
            <w:bottom w:val="none" w:sz="0" w:space="0" w:color="auto"/>
            <w:right w:val="none" w:sz="0" w:space="0" w:color="auto"/>
          </w:divBdr>
        </w:div>
        <w:div w:id="301926594">
          <w:marLeft w:val="640"/>
          <w:marRight w:val="0"/>
          <w:marTop w:val="0"/>
          <w:marBottom w:val="0"/>
          <w:divBdr>
            <w:top w:val="none" w:sz="0" w:space="0" w:color="auto"/>
            <w:left w:val="none" w:sz="0" w:space="0" w:color="auto"/>
            <w:bottom w:val="none" w:sz="0" w:space="0" w:color="auto"/>
            <w:right w:val="none" w:sz="0" w:space="0" w:color="auto"/>
          </w:divBdr>
        </w:div>
        <w:div w:id="134303493">
          <w:marLeft w:val="640"/>
          <w:marRight w:val="0"/>
          <w:marTop w:val="0"/>
          <w:marBottom w:val="0"/>
          <w:divBdr>
            <w:top w:val="none" w:sz="0" w:space="0" w:color="auto"/>
            <w:left w:val="none" w:sz="0" w:space="0" w:color="auto"/>
            <w:bottom w:val="none" w:sz="0" w:space="0" w:color="auto"/>
            <w:right w:val="none" w:sz="0" w:space="0" w:color="auto"/>
          </w:divBdr>
        </w:div>
        <w:div w:id="114720054">
          <w:marLeft w:val="640"/>
          <w:marRight w:val="0"/>
          <w:marTop w:val="0"/>
          <w:marBottom w:val="0"/>
          <w:divBdr>
            <w:top w:val="none" w:sz="0" w:space="0" w:color="auto"/>
            <w:left w:val="none" w:sz="0" w:space="0" w:color="auto"/>
            <w:bottom w:val="none" w:sz="0" w:space="0" w:color="auto"/>
            <w:right w:val="none" w:sz="0" w:space="0" w:color="auto"/>
          </w:divBdr>
        </w:div>
        <w:div w:id="532380026">
          <w:marLeft w:val="640"/>
          <w:marRight w:val="0"/>
          <w:marTop w:val="0"/>
          <w:marBottom w:val="0"/>
          <w:divBdr>
            <w:top w:val="none" w:sz="0" w:space="0" w:color="auto"/>
            <w:left w:val="none" w:sz="0" w:space="0" w:color="auto"/>
            <w:bottom w:val="none" w:sz="0" w:space="0" w:color="auto"/>
            <w:right w:val="none" w:sz="0" w:space="0" w:color="auto"/>
          </w:divBdr>
        </w:div>
        <w:div w:id="1875774336">
          <w:marLeft w:val="640"/>
          <w:marRight w:val="0"/>
          <w:marTop w:val="0"/>
          <w:marBottom w:val="0"/>
          <w:divBdr>
            <w:top w:val="none" w:sz="0" w:space="0" w:color="auto"/>
            <w:left w:val="none" w:sz="0" w:space="0" w:color="auto"/>
            <w:bottom w:val="none" w:sz="0" w:space="0" w:color="auto"/>
            <w:right w:val="none" w:sz="0" w:space="0" w:color="auto"/>
          </w:divBdr>
        </w:div>
        <w:div w:id="1008368206">
          <w:marLeft w:val="640"/>
          <w:marRight w:val="0"/>
          <w:marTop w:val="0"/>
          <w:marBottom w:val="0"/>
          <w:divBdr>
            <w:top w:val="none" w:sz="0" w:space="0" w:color="auto"/>
            <w:left w:val="none" w:sz="0" w:space="0" w:color="auto"/>
            <w:bottom w:val="none" w:sz="0" w:space="0" w:color="auto"/>
            <w:right w:val="none" w:sz="0" w:space="0" w:color="auto"/>
          </w:divBdr>
        </w:div>
        <w:div w:id="1007169903">
          <w:marLeft w:val="640"/>
          <w:marRight w:val="0"/>
          <w:marTop w:val="0"/>
          <w:marBottom w:val="0"/>
          <w:divBdr>
            <w:top w:val="none" w:sz="0" w:space="0" w:color="auto"/>
            <w:left w:val="none" w:sz="0" w:space="0" w:color="auto"/>
            <w:bottom w:val="none" w:sz="0" w:space="0" w:color="auto"/>
            <w:right w:val="none" w:sz="0" w:space="0" w:color="auto"/>
          </w:divBdr>
        </w:div>
        <w:div w:id="414516597">
          <w:marLeft w:val="640"/>
          <w:marRight w:val="0"/>
          <w:marTop w:val="0"/>
          <w:marBottom w:val="0"/>
          <w:divBdr>
            <w:top w:val="none" w:sz="0" w:space="0" w:color="auto"/>
            <w:left w:val="none" w:sz="0" w:space="0" w:color="auto"/>
            <w:bottom w:val="none" w:sz="0" w:space="0" w:color="auto"/>
            <w:right w:val="none" w:sz="0" w:space="0" w:color="auto"/>
          </w:divBdr>
        </w:div>
        <w:div w:id="1615556064">
          <w:marLeft w:val="640"/>
          <w:marRight w:val="0"/>
          <w:marTop w:val="0"/>
          <w:marBottom w:val="0"/>
          <w:divBdr>
            <w:top w:val="none" w:sz="0" w:space="0" w:color="auto"/>
            <w:left w:val="none" w:sz="0" w:space="0" w:color="auto"/>
            <w:bottom w:val="none" w:sz="0" w:space="0" w:color="auto"/>
            <w:right w:val="none" w:sz="0" w:space="0" w:color="auto"/>
          </w:divBdr>
        </w:div>
        <w:div w:id="1206600638">
          <w:marLeft w:val="640"/>
          <w:marRight w:val="0"/>
          <w:marTop w:val="0"/>
          <w:marBottom w:val="0"/>
          <w:divBdr>
            <w:top w:val="none" w:sz="0" w:space="0" w:color="auto"/>
            <w:left w:val="none" w:sz="0" w:space="0" w:color="auto"/>
            <w:bottom w:val="none" w:sz="0" w:space="0" w:color="auto"/>
            <w:right w:val="none" w:sz="0" w:space="0" w:color="auto"/>
          </w:divBdr>
        </w:div>
        <w:div w:id="1525289195">
          <w:marLeft w:val="640"/>
          <w:marRight w:val="0"/>
          <w:marTop w:val="0"/>
          <w:marBottom w:val="0"/>
          <w:divBdr>
            <w:top w:val="none" w:sz="0" w:space="0" w:color="auto"/>
            <w:left w:val="none" w:sz="0" w:space="0" w:color="auto"/>
            <w:bottom w:val="none" w:sz="0" w:space="0" w:color="auto"/>
            <w:right w:val="none" w:sz="0" w:space="0" w:color="auto"/>
          </w:divBdr>
        </w:div>
        <w:div w:id="186413252">
          <w:marLeft w:val="640"/>
          <w:marRight w:val="0"/>
          <w:marTop w:val="0"/>
          <w:marBottom w:val="0"/>
          <w:divBdr>
            <w:top w:val="none" w:sz="0" w:space="0" w:color="auto"/>
            <w:left w:val="none" w:sz="0" w:space="0" w:color="auto"/>
            <w:bottom w:val="none" w:sz="0" w:space="0" w:color="auto"/>
            <w:right w:val="none" w:sz="0" w:space="0" w:color="auto"/>
          </w:divBdr>
        </w:div>
        <w:div w:id="762804854">
          <w:marLeft w:val="640"/>
          <w:marRight w:val="0"/>
          <w:marTop w:val="0"/>
          <w:marBottom w:val="0"/>
          <w:divBdr>
            <w:top w:val="none" w:sz="0" w:space="0" w:color="auto"/>
            <w:left w:val="none" w:sz="0" w:space="0" w:color="auto"/>
            <w:bottom w:val="none" w:sz="0" w:space="0" w:color="auto"/>
            <w:right w:val="none" w:sz="0" w:space="0" w:color="auto"/>
          </w:divBdr>
        </w:div>
        <w:div w:id="955912491">
          <w:marLeft w:val="640"/>
          <w:marRight w:val="0"/>
          <w:marTop w:val="0"/>
          <w:marBottom w:val="0"/>
          <w:divBdr>
            <w:top w:val="none" w:sz="0" w:space="0" w:color="auto"/>
            <w:left w:val="none" w:sz="0" w:space="0" w:color="auto"/>
            <w:bottom w:val="none" w:sz="0" w:space="0" w:color="auto"/>
            <w:right w:val="none" w:sz="0" w:space="0" w:color="auto"/>
          </w:divBdr>
        </w:div>
        <w:div w:id="833226405">
          <w:marLeft w:val="640"/>
          <w:marRight w:val="0"/>
          <w:marTop w:val="0"/>
          <w:marBottom w:val="0"/>
          <w:divBdr>
            <w:top w:val="none" w:sz="0" w:space="0" w:color="auto"/>
            <w:left w:val="none" w:sz="0" w:space="0" w:color="auto"/>
            <w:bottom w:val="none" w:sz="0" w:space="0" w:color="auto"/>
            <w:right w:val="none" w:sz="0" w:space="0" w:color="auto"/>
          </w:divBdr>
        </w:div>
        <w:div w:id="1792825985">
          <w:marLeft w:val="640"/>
          <w:marRight w:val="0"/>
          <w:marTop w:val="0"/>
          <w:marBottom w:val="0"/>
          <w:divBdr>
            <w:top w:val="none" w:sz="0" w:space="0" w:color="auto"/>
            <w:left w:val="none" w:sz="0" w:space="0" w:color="auto"/>
            <w:bottom w:val="none" w:sz="0" w:space="0" w:color="auto"/>
            <w:right w:val="none" w:sz="0" w:space="0" w:color="auto"/>
          </w:divBdr>
        </w:div>
        <w:div w:id="928465773">
          <w:marLeft w:val="640"/>
          <w:marRight w:val="0"/>
          <w:marTop w:val="0"/>
          <w:marBottom w:val="0"/>
          <w:divBdr>
            <w:top w:val="none" w:sz="0" w:space="0" w:color="auto"/>
            <w:left w:val="none" w:sz="0" w:space="0" w:color="auto"/>
            <w:bottom w:val="none" w:sz="0" w:space="0" w:color="auto"/>
            <w:right w:val="none" w:sz="0" w:space="0" w:color="auto"/>
          </w:divBdr>
        </w:div>
        <w:div w:id="1471823583">
          <w:marLeft w:val="640"/>
          <w:marRight w:val="0"/>
          <w:marTop w:val="0"/>
          <w:marBottom w:val="0"/>
          <w:divBdr>
            <w:top w:val="none" w:sz="0" w:space="0" w:color="auto"/>
            <w:left w:val="none" w:sz="0" w:space="0" w:color="auto"/>
            <w:bottom w:val="none" w:sz="0" w:space="0" w:color="auto"/>
            <w:right w:val="none" w:sz="0" w:space="0" w:color="auto"/>
          </w:divBdr>
        </w:div>
        <w:div w:id="80296387">
          <w:marLeft w:val="640"/>
          <w:marRight w:val="0"/>
          <w:marTop w:val="0"/>
          <w:marBottom w:val="0"/>
          <w:divBdr>
            <w:top w:val="none" w:sz="0" w:space="0" w:color="auto"/>
            <w:left w:val="none" w:sz="0" w:space="0" w:color="auto"/>
            <w:bottom w:val="none" w:sz="0" w:space="0" w:color="auto"/>
            <w:right w:val="none" w:sz="0" w:space="0" w:color="auto"/>
          </w:divBdr>
        </w:div>
        <w:div w:id="2049597063">
          <w:marLeft w:val="640"/>
          <w:marRight w:val="0"/>
          <w:marTop w:val="0"/>
          <w:marBottom w:val="0"/>
          <w:divBdr>
            <w:top w:val="none" w:sz="0" w:space="0" w:color="auto"/>
            <w:left w:val="none" w:sz="0" w:space="0" w:color="auto"/>
            <w:bottom w:val="none" w:sz="0" w:space="0" w:color="auto"/>
            <w:right w:val="none" w:sz="0" w:space="0" w:color="auto"/>
          </w:divBdr>
        </w:div>
        <w:div w:id="349991727">
          <w:marLeft w:val="640"/>
          <w:marRight w:val="0"/>
          <w:marTop w:val="0"/>
          <w:marBottom w:val="0"/>
          <w:divBdr>
            <w:top w:val="none" w:sz="0" w:space="0" w:color="auto"/>
            <w:left w:val="none" w:sz="0" w:space="0" w:color="auto"/>
            <w:bottom w:val="none" w:sz="0" w:space="0" w:color="auto"/>
            <w:right w:val="none" w:sz="0" w:space="0" w:color="auto"/>
          </w:divBdr>
        </w:div>
        <w:div w:id="1852183877">
          <w:marLeft w:val="640"/>
          <w:marRight w:val="0"/>
          <w:marTop w:val="0"/>
          <w:marBottom w:val="0"/>
          <w:divBdr>
            <w:top w:val="none" w:sz="0" w:space="0" w:color="auto"/>
            <w:left w:val="none" w:sz="0" w:space="0" w:color="auto"/>
            <w:bottom w:val="none" w:sz="0" w:space="0" w:color="auto"/>
            <w:right w:val="none" w:sz="0" w:space="0" w:color="auto"/>
          </w:divBdr>
        </w:div>
        <w:div w:id="16273129">
          <w:marLeft w:val="640"/>
          <w:marRight w:val="0"/>
          <w:marTop w:val="0"/>
          <w:marBottom w:val="0"/>
          <w:divBdr>
            <w:top w:val="none" w:sz="0" w:space="0" w:color="auto"/>
            <w:left w:val="none" w:sz="0" w:space="0" w:color="auto"/>
            <w:bottom w:val="none" w:sz="0" w:space="0" w:color="auto"/>
            <w:right w:val="none" w:sz="0" w:space="0" w:color="auto"/>
          </w:divBdr>
        </w:div>
        <w:div w:id="1794254470">
          <w:marLeft w:val="640"/>
          <w:marRight w:val="0"/>
          <w:marTop w:val="0"/>
          <w:marBottom w:val="0"/>
          <w:divBdr>
            <w:top w:val="none" w:sz="0" w:space="0" w:color="auto"/>
            <w:left w:val="none" w:sz="0" w:space="0" w:color="auto"/>
            <w:bottom w:val="none" w:sz="0" w:space="0" w:color="auto"/>
            <w:right w:val="none" w:sz="0" w:space="0" w:color="auto"/>
          </w:divBdr>
        </w:div>
        <w:div w:id="117921017">
          <w:marLeft w:val="640"/>
          <w:marRight w:val="0"/>
          <w:marTop w:val="0"/>
          <w:marBottom w:val="0"/>
          <w:divBdr>
            <w:top w:val="none" w:sz="0" w:space="0" w:color="auto"/>
            <w:left w:val="none" w:sz="0" w:space="0" w:color="auto"/>
            <w:bottom w:val="none" w:sz="0" w:space="0" w:color="auto"/>
            <w:right w:val="none" w:sz="0" w:space="0" w:color="auto"/>
          </w:divBdr>
        </w:div>
        <w:div w:id="1997684424">
          <w:marLeft w:val="640"/>
          <w:marRight w:val="0"/>
          <w:marTop w:val="0"/>
          <w:marBottom w:val="0"/>
          <w:divBdr>
            <w:top w:val="none" w:sz="0" w:space="0" w:color="auto"/>
            <w:left w:val="none" w:sz="0" w:space="0" w:color="auto"/>
            <w:bottom w:val="none" w:sz="0" w:space="0" w:color="auto"/>
            <w:right w:val="none" w:sz="0" w:space="0" w:color="auto"/>
          </w:divBdr>
        </w:div>
        <w:div w:id="687291541">
          <w:marLeft w:val="640"/>
          <w:marRight w:val="0"/>
          <w:marTop w:val="0"/>
          <w:marBottom w:val="0"/>
          <w:divBdr>
            <w:top w:val="none" w:sz="0" w:space="0" w:color="auto"/>
            <w:left w:val="none" w:sz="0" w:space="0" w:color="auto"/>
            <w:bottom w:val="none" w:sz="0" w:space="0" w:color="auto"/>
            <w:right w:val="none" w:sz="0" w:space="0" w:color="auto"/>
          </w:divBdr>
        </w:div>
        <w:div w:id="1246574600">
          <w:marLeft w:val="640"/>
          <w:marRight w:val="0"/>
          <w:marTop w:val="0"/>
          <w:marBottom w:val="0"/>
          <w:divBdr>
            <w:top w:val="none" w:sz="0" w:space="0" w:color="auto"/>
            <w:left w:val="none" w:sz="0" w:space="0" w:color="auto"/>
            <w:bottom w:val="none" w:sz="0" w:space="0" w:color="auto"/>
            <w:right w:val="none" w:sz="0" w:space="0" w:color="auto"/>
          </w:divBdr>
        </w:div>
        <w:div w:id="849217725">
          <w:marLeft w:val="640"/>
          <w:marRight w:val="0"/>
          <w:marTop w:val="0"/>
          <w:marBottom w:val="0"/>
          <w:divBdr>
            <w:top w:val="none" w:sz="0" w:space="0" w:color="auto"/>
            <w:left w:val="none" w:sz="0" w:space="0" w:color="auto"/>
            <w:bottom w:val="none" w:sz="0" w:space="0" w:color="auto"/>
            <w:right w:val="none" w:sz="0" w:space="0" w:color="auto"/>
          </w:divBdr>
        </w:div>
        <w:div w:id="1218667010">
          <w:marLeft w:val="640"/>
          <w:marRight w:val="0"/>
          <w:marTop w:val="0"/>
          <w:marBottom w:val="0"/>
          <w:divBdr>
            <w:top w:val="none" w:sz="0" w:space="0" w:color="auto"/>
            <w:left w:val="none" w:sz="0" w:space="0" w:color="auto"/>
            <w:bottom w:val="none" w:sz="0" w:space="0" w:color="auto"/>
            <w:right w:val="none" w:sz="0" w:space="0" w:color="auto"/>
          </w:divBdr>
        </w:div>
        <w:div w:id="49958931">
          <w:marLeft w:val="640"/>
          <w:marRight w:val="0"/>
          <w:marTop w:val="0"/>
          <w:marBottom w:val="0"/>
          <w:divBdr>
            <w:top w:val="none" w:sz="0" w:space="0" w:color="auto"/>
            <w:left w:val="none" w:sz="0" w:space="0" w:color="auto"/>
            <w:bottom w:val="none" w:sz="0" w:space="0" w:color="auto"/>
            <w:right w:val="none" w:sz="0" w:space="0" w:color="auto"/>
          </w:divBdr>
        </w:div>
        <w:div w:id="94134172">
          <w:marLeft w:val="640"/>
          <w:marRight w:val="0"/>
          <w:marTop w:val="0"/>
          <w:marBottom w:val="0"/>
          <w:divBdr>
            <w:top w:val="none" w:sz="0" w:space="0" w:color="auto"/>
            <w:left w:val="none" w:sz="0" w:space="0" w:color="auto"/>
            <w:bottom w:val="none" w:sz="0" w:space="0" w:color="auto"/>
            <w:right w:val="none" w:sz="0" w:space="0" w:color="auto"/>
          </w:divBdr>
        </w:div>
        <w:div w:id="159391604">
          <w:marLeft w:val="640"/>
          <w:marRight w:val="0"/>
          <w:marTop w:val="0"/>
          <w:marBottom w:val="0"/>
          <w:divBdr>
            <w:top w:val="none" w:sz="0" w:space="0" w:color="auto"/>
            <w:left w:val="none" w:sz="0" w:space="0" w:color="auto"/>
            <w:bottom w:val="none" w:sz="0" w:space="0" w:color="auto"/>
            <w:right w:val="none" w:sz="0" w:space="0" w:color="auto"/>
          </w:divBdr>
        </w:div>
        <w:div w:id="1048870489">
          <w:marLeft w:val="640"/>
          <w:marRight w:val="0"/>
          <w:marTop w:val="0"/>
          <w:marBottom w:val="0"/>
          <w:divBdr>
            <w:top w:val="none" w:sz="0" w:space="0" w:color="auto"/>
            <w:left w:val="none" w:sz="0" w:space="0" w:color="auto"/>
            <w:bottom w:val="none" w:sz="0" w:space="0" w:color="auto"/>
            <w:right w:val="none" w:sz="0" w:space="0" w:color="auto"/>
          </w:divBdr>
        </w:div>
        <w:div w:id="1559511367">
          <w:marLeft w:val="640"/>
          <w:marRight w:val="0"/>
          <w:marTop w:val="0"/>
          <w:marBottom w:val="0"/>
          <w:divBdr>
            <w:top w:val="none" w:sz="0" w:space="0" w:color="auto"/>
            <w:left w:val="none" w:sz="0" w:space="0" w:color="auto"/>
            <w:bottom w:val="none" w:sz="0" w:space="0" w:color="auto"/>
            <w:right w:val="none" w:sz="0" w:space="0" w:color="auto"/>
          </w:divBdr>
        </w:div>
        <w:div w:id="1376395867">
          <w:marLeft w:val="640"/>
          <w:marRight w:val="0"/>
          <w:marTop w:val="0"/>
          <w:marBottom w:val="0"/>
          <w:divBdr>
            <w:top w:val="none" w:sz="0" w:space="0" w:color="auto"/>
            <w:left w:val="none" w:sz="0" w:space="0" w:color="auto"/>
            <w:bottom w:val="none" w:sz="0" w:space="0" w:color="auto"/>
            <w:right w:val="none" w:sz="0" w:space="0" w:color="auto"/>
          </w:divBdr>
        </w:div>
        <w:div w:id="540553718">
          <w:marLeft w:val="640"/>
          <w:marRight w:val="0"/>
          <w:marTop w:val="0"/>
          <w:marBottom w:val="0"/>
          <w:divBdr>
            <w:top w:val="none" w:sz="0" w:space="0" w:color="auto"/>
            <w:left w:val="none" w:sz="0" w:space="0" w:color="auto"/>
            <w:bottom w:val="none" w:sz="0" w:space="0" w:color="auto"/>
            <w:right w:val="none" w:sz="0" w:space="0" w:color="auto"/>
          </w:divBdr>
        </w:div>
        <w:div w:id="834031240">
          <w:marLeft w:val="640"/>
          <w:marRight w:val="0"/>
          <w:marTop w:val="0"/>
          <w:marBottom w:val="0"/>
          <w:divBdr>
            <w:top w:val="none" w:sz="0" w:space="0" w:color="auto"/>
            <w:left w:val="none" w:sz="0" w:space="0" w:color="auto"/>
            <w:bottom w:val="none" w:sz="0" w:space="0" w:color="auto"/>
            <w:right w:val="none" w:sz="0" w:space="0" w:color="auto"/>
          </w:divBdr>
        </w:div>
        <w:div w:id="1658849707">
          <w:marLeft w:val="640"/>
          <w:marRight w:val="0"/>
          <w:marTop w:val="0"/>
          <w:marBottom w:val="0"/>
          <w:divBdr>
            <w:top w:val="none" w:sz="0" w:space="0" w:color="auto"/>
            <w:left w:val="none" w:sz="0" w:space="0" w:color="auto"/>
            <w:bottom w:val="none" w:sz="0" w:space="0" w:color="auto"/>
            <w:right w:val="none" w:sz="0" w:space="0" w:color="auto"/>
          </w:divBdr>
        </w:div>
        <w:div w:id="1895657211">
          <w:marLeft w:val="640"/>
          <w:marRight w:val="0"/>
          <w:marTop w:val="0"/>
          <w:marBottom w:val="0"/>
          <w:divBdr>
            <w:top w:val="none" w:sz="0" w:space="0" w:color="auto"/>
            <w:left w:val="none" w:sz="0" w:space="0" w:color="auto"/>
            <w:bottom w:val="none" w:sz="0" w:space="0" w:color="auto"/>
            <w:right w:val="none" w:sz="0" w:space="0" w:color="auto"/>
          </w:divBdr>
        </w:div>
        <w:div w:id="821578122">
          <w:marLeft w:val="640"/>
          <w:marRight w:val="0"/>
          <w:marTop w:val="0"/>
          <w:marBottom w:val="0"/>
          <w:divBdr>
            <w:top w:val="none" w:sz="0" w:space="0" w:color="auto"/>
            <w:left w:val="none" w:sz="0" w:space="0" w:color="auto"/>
            <w:bottom w:val="none" w:sz="0" w:space="0" w:color="auto"/>
            <w:right w:val="none" w:sz="0" w:space="0" w:color="auto"/>
          </w:divBdr>
        </w:div>
        <w:div w:id="1471822960">
          <w:marLeft w:val="640"/>
          <w:marRight w:val="0"/>
          <w:marTop w:val="0"/>
          <w:marBottom w:val="0"/>
          <w:divBdr>
            <w:top w:val="none" w:sz="0" w:space="0" w:color="auto"/>
            <w:left w:val="none" w:sz="0" w:space="0" w:color="auto"/>
            <w:bottom w:val="none" w:sz="0" w:space="0" w:color="auto"/>
            <w:right w:val="none" w:sz="0" w:space="0" w:color="auto"/>
          </w:divBdr>
        </w:div>
        <w:div w:id="887690847">
          <w:marLeft w:val="640"/>
          <w:marRight w:val="0"/>
          <w:marTop w:val="0"/>
          <w:marBottom w:val="0"/>
          <w:divBdr>
            <w:top w:val="none" w:sz="0" w:space="0" w:color="auto"/>
            <w:left w:val="none" w:sz="0" w:space="0" w:color="auto"/>
            <w:bottom w:val="none" w:sz="0" w:space="0" w:color="auto"/>
            <w:right w:val="none" w:sz="0" w:space="0" w:color="auto"/>
          </w:divBdr>
        </w:div>
        <w:div w:id="1441950614">
          <w:marLeft w:val="640"/>
          <w:marRight w:val="0"/>
          <w:marTop w:val="0"/>
          <w:marBottom w:val="0"/>
          <w:divBdr>
            <w:top w:val="none" w:sz="0" w:space="0" w:color="auto"/>
            <w:left w:val="none" w:sz="0" w:space="0" w:color="auto"/>
            <w:bottom w:val="none" w:sz="0" w:space="0" w:color="auto"/>
            <w:right w:val="none" w:sz="0" w:space="0" w:color="auto"/>
          </w:divBdr>
        </w:div>
        <w:div w:id="1876575425">
          <w:marLeft w:val="640"/>
          <w:marRight w:val="0"/>
          <w:marTop w:val="0"/>
          <w:marBottom w:val="0"/>
          <w:divBdr>
            <w:top w:val="none" w:sz="0" w:space="0" w:color="auto"/>
            <w:left w:val="none" w:sz="0" w:space="0" w:color="auto"/>
            <w:bottom w:val="none" w:sz="0" w:space="0" w:color="auto"/>
            <w:right w:val="none" w:sz="0" w:space="0" w:color="auto"/>
          </w:divBdr>
        </w:div>
        <w:div w:id="800420834">
          <w:marLeft w:val="640"/>
          <w:marRight w:val="0"/>
          <w:marTop w:val="0"/>
          <w:marBottom w:val="0"/>
          <w:divBdr>
            <w:top w:val="none" w:sz="0" w:space="0" w:color="auto"/>
            <w:left w:val="none" w:sz="0" w:space="0" w:color="auto"/>
            <w:bottom w:val="none" w:sz="0" w:space="0" w:color="auto"/>
            <w:right w:val="none" w:sz="0" w:space="0" w:color="auto"/>
          </w:divBdr>
        </w:div>
        <w:div w:id="1555003472">
          <w:marLeft w:val="640"/>
          <w:marRight w:val="0"/>
          <w:marTop w:val="0"/>
          <w:marBottom w:val="0"/>
          <w:divBdr>
            <w:top w:val="none" w:sz="0" w:space="0" w:color="auto"/>
            <w:left w:val="none" w:sz="0" w:space="0" w:color="auto"/>
            <w:bottom w:val="none" w:sz="0" w:space="0" w:color="auto"/>
            <w:right w:val="none" w:sz="0" w:space="0" w:color="auto"/>
          </w:divBdr>
        </w:div>
        <w:div w:id="1249852000">
          <w:marLeft w:val="640"/>
          <w:marRight w:val="0"/>
          <w:marTop w:val="0"/>
          <w:marBottom w:val="0"/>
          <w:divBdr>
            <w:top w:val="none" w:sz="0" w:space="0" w:color="auto"/>
            <w:left w:val="none" w:sz="0" w:space="0" w:color="auto"/>
            <w:bottom w:val="none" w:sz="0" w:space="0" w:color="auto"/>
            <w:right w:val="none" w:sz="0" w:space="0" w:color="auto"/>
          </w:divBdr>
        </w:div>
        <w:div w:id="410392586">
          <w:marLeft w:val="640"/>
          <w:marRight w:val="0"/>
          <w:marTop w:val="0"/>
          <w:marBottom w:val="0"/>
          <w:divBdr>
            <w:top w:val="none" w:sz="0" w:space="0" w:color="auto"/>
            <w:left w:val="none" w:sz="0" w:space="0" w:color="auto"/>
            <w:bottom w:val="none" w:sz="0" w:space="0" w:color="auto"/>
            <w:right w:val="none" w:sz="0" w:space="0" w:color="auto"/>
          </w:divBdr>
        </w:div>
        <w:div w:id="1028674761">
          <w:marLeft w:val="640"/>
          <w:marRight w:val="0"/>
          <w:marTop w:val="0"/>
          <w:marBottom w:val="0"/>
          <w:divBdr>
            <w:top w:val="none" w:sz="0" w:space="0" w:color="auto"/>
            <w:left w:val="none" w:sz="0" w:space="0" w:color="auto"/>
            <w:bottom w:val="none" w:sz="0" w:space="0" w:color="auto"/>
            <w:right w:val="none" w:sz="0" w:space="0" w:color="auto"/>
          </w:divBdr>
        </w:div>
        <w:div w:id="1377974961">
          <w:marLeft w:val="640"/>
          <w:marRight w:val="0"/>
          <w:marTop w:val="0"/>
          <w:marBottom w:val="0"/>
          <w:divBdr>
            <w:top w:val="none" w:sz="0" w:space="0" w:color="auto"/>
            <w:left w:val="none" w:sz="0" w:space="0" w:color="auto"/>
            <w:bottom w:val="none" w:sz="0" w:space="0" w:color="auto"/>
            <w:right w:val="none" w:sz="0" w:space="0" w:color="auto"/>
          </w:divBdr>
        </w:div>
        <w:div w:id="712538883">
          <w:marLeft w:val="640"/>
          <w:marRight w:val="0"/>
          <w:marTop w:val="0"/>
          <w:marBottom w:val="0"/>
          <w:divBdr>
            <w:top w:val="none" w:sz="0" w:space="0" w:color="auto"/>
            <w:left w:val="none" w:sz="0" w:space="0" w:color="auto"/>
            <w:bottom w:val="none" w:sz="0" w:space="0" w:color="auto"/>
            <w:right w:val="none" w:sz="0" w:space="0" w:color="auto"/>
          </w:divBdr>
        </w:div>
        <w:div w:id="1254168307">
          <w:marLeft w:val="640"/>
          <w:marRight w:val="0"/>
          <w:marTop w:val="0"/>
          <w:marBottom w:val="0"/>
          <w:divBdr>
            <w:top w:val="none" w:sz="0" w:space="0" w:color="auto"/>
            <w:left w:val="none" w:sz="0" w:space="0" w:color="auto"/>
            <w:bottom w:val="none" w:sz="0" w:space="0" w:color="auto"/>
            <w:right w:val="none" w:sz="0" w:space="0" w:color="auto"/>
          </w:divBdr>
        </w:div>
        <w:div w:id="1936160117">
          <w:marLeft w:val="640"/>
          <w:marRight w:val="0"/>
          <w:marTop w:val="0"/>
          <w:marBottom w:val="0"/>
          <w:divBdr>
            <w:top w:val="none" w:sz="0" w:space="0" w:color="auto"/>
            <w:left w:val="none" w:sz="0" w:space="0" w:color="auto"/>
            <w:bottom w:val="none" w:sz="0" w:space="0" w:color="auto"/>
            <w:right w:val="none" w:sz="0" w:space="0" w:color="auto"/>
          </w:divBdr>
        </w:div>
        <w:div w:id="936060013">
          <w:marLeft w:val="640"/>
          <w:marRight w:val="0"/>
          <w:marTop w:val="0"/>
          <w:marBottom w:val="0"/>
          <w:divBdr>
            <w:top w:val="none" w:sz="0" w:space="0" w:color="auto"/>
            <w:left w:val="none" w:sz="0" w:space="0" w:color="auto"/>
            <w:bottom w:val="none" w:sz="0" w:space="0" w:color="auto"/>
            <w:right w:val="none" w:sz="0" w:space="0" w:color="auto"/>
          </w:divBdr>
        </w:div>
        <w:div w:id="2082679477">
          <w:marLeft w:val="640"/>
          <w:marRight w:val="0"/>
          <w:marTop w:val="0"/>
          <w:marBottom w:val="0"/>
          <w:divBdr>
            <w:top w:val="none" w:sz="0" w:space="0" w:color="auto"/>
            <w:left w:val="none" w:sz="0" w:space="0" w:color="auto"/>
            <w:bottom w:val="none" w:sz="0" w:space="0" w:color="auto"/>
            <w:right w:val="none" w:sz="0" w:space="0" w:color="auto"/>
          </w:divBdr>
        </w:div>
        <w:div w:id="1984384845">
          <w:marLeft w:val="640"/>
          <w:marRight w:val="0"/>
          <w:marTop w:val="0"/>
          <w:marBottom w:val="0"/>
          <w:divBdr>
            <w:top w:val="none" w:sz="0" w:space="0" w:color="auto"/>
            <w:left w:val="none" w:sz="0" w:space="0" w:color="auto"/>
            <w:bottom w:val="none" w:sz="0" w:space="0" w:color="auto"/>
            <w:right w:val="none" w:sz="0" w:space="0" w:color="auto"/>
          </w:divBdr>
        </w:div>
        <w:div w:id="1786197129">
          <w:marLeft w:val="640"/>
          <w:marRight w:val="0"/>
          <w:marTop w:val="0"/>
          <w:marBottom w:val="0"/>
          <w:divBdr>
            <w:top w:val="none" w:sz="0" w:space="0" w:color="auto"/>
            <w:left w:val="none" w:sz="0" w:space="0" w:color="auto"/>
            <w:bottom w:val="none" w:sz="0" w:space="0" w:color="auto"/>
            <w:right w:val="none" w:sz="0" w:space="0" w:color="auto"/>
          </w:divBdr>
        </w:div>
        <w:div w:id="2074041480">
          <w:marLeft w:val="640"/>
          <w:marRight w:val="0"/>
          <w:marTop w:val="0"/>
          <w:marBottom w:val="0"/>
          <w:divBdr>
            <w:top w:val="none" w:sz="0" w:space="0" w:color="auto"/>
            <w:left w:val="none" w:sz="0" w:space="0" w:color="auto"/>
            <w:bottom w:val="none" w:sz="0" w:space="0" w:color="auto"/>
            <w:right w:val="none" w:sz="0" w:space="0" w:color="auto"/>
          </w:divBdr>
        </w:div>
        <w:div w:id="2054689463">
          <w:marLeft w:val="640"/>
          <w:marRight w:val="0"/>
          <w:marTop w:val="0"/>
          <w:marBottom w:val="0"/>
          <w:divBdr>
            <w:top w:val="none" w:sz="0" w:space="0" w:color="auto"/>
            <w:left w:val="none" w:sz="0" w:space="0" w:color="auto"/>
            <w:bottom w:val="none" w:sz="0" w:space="0" w:color="auto"/>
            <w:right w:val="none" w:sz="0" w:space="0" w:color="auto"/>
          </w:divBdr>
        </w:div>
        <w:div w:id="1898205015">
          <w:marLeft w:val="640"/>
          <w:marRight w:val="0"/>
          <w:marTop w:val="0"/>
          <w:marBottom w:val="0"/>
          <w:divBdr>
            <w:top w:val="none" w:sz="0" w:space="0" w:color="auto"/>
            <w:left w:val="none" w:sz="0" w:space="0" w:color="auto"/>
            <w:bottom w:val="none" w:sz="0" w:space="0" w:color="auto"/>
            <w:right w:val="none" w:sz="0" w:space="0" w:color="auto"/>
          </w:divBdr>
        </w:div>
        <w:div w:id="1526671565">
          <w:marLeft w:val="640"/>
          <w:marRight w:val="0"/>
          <w:marTop w:val="0"/>
          <w:marBottom w:val="0"/>
          <w:divBdr>
            <w:top w:val="none" w:sz="0" w:space="0" w:color="auto"/>
            <w:left w:val="none" w:sz="0" w:space="0" w:color="auto"/>
            <w:bottom w:val="none" w:sz="0" w:space="0" w:color="auto"/>
            <w:right w:val="none" w:sz="0" w:space="0" w:color="auto"/>
          </w:divBdr>
        </w:div>
        <w:div w:id="1675183159">
          <w:marLeft w:val="640"/>
          <w:marRight w:val="0"/>
          <w:marTop w:val="0"/>
          <w:marBottom w:val="0"/>
          <w:divBdr>
            <w:top w:val="none" w:sz="0" w:space="0" w:color="auto"/>
            <w:left w:val="none" w:sz="0" w:space="0" w:color="auto"/>
            <w:bottom w:val="none" w:sz="0" w:space="0" w:color="auto"/>
            <w:right w:val="none" w:sz="0" w:space="0" w:color="auto"/>
          </w:divBdr>
        </w:div>
        <w:div w:id="364909033">
          <w:marLeft w:val="640"/>
          <w:marRight w:val="0"/>
          <w:marTop w:val="0"/>
          <w:marBottom w:val="0"/>
          <w:divBdr>
            <w:top w:val="none" w:sz="0" w:space="0" w:color="auto"/>
            <w:left w:val="none" w:sz="0" w:space="0" w:color="auto"/>
            <w:bottom w:val="none" w:sz="0" w:space="0" w:color="auto"/>
            <w:right w:val="none" w:sz="0" w:space="0" w:color="auto"/>
          </w:divBdr>
        </w:div>
        <w:div w:id="828981897">
          <w:marLeft w:val="640"/>
          <w:marRight w:val="0"/>
          <w:marTop w:val="0"/>
          <w:marBottom w:val="0"/>
          <w:divBdr>
            <w:top w:val="none" w:sz="0" w:space="0" w:color="auto"/>
            <w:left w:val="none" w:sz="0" w:space="0" w:color="auto"/>
            <w:bottom w:val="none" w:sz="0" w:space="0" w:color="auto"/>
            <w:right w:val="none" w:sz="0" w:space="0" w:color="auto"/>
          </w:divBdr>
        </w:div>
        <w:div w:id="708920322">
          <w:marLeft w:val="640"/>
          <w:marRight w:val="0"/>
          <w:marTop w:val="0"/>
          <w:marBottom w:val="0"/>
          <w:divBdr>
            <w:top w:val="none" w:sz="0" w:space="0" w:color="auto"/>
            <w:left w:val="none" w:sz="0" w:space="0" w:color="auto"/>
            <w:bottom w:val="none" w:sz="0" w:space="0" w:color="auto"/>
            <w:right w:val="none" w:sz="0" w:space="0" w:color="auto"/>
          </w:divBdr>
        </w:div>
        <w:div w:id="501287465">
          <w:marLeft w:val="640"/>
          <w:marRight w:val="0"/>
          <w:marTop w:val="0"/>
          <w:marBottom w:val="0"/>
          <w:divBdr>
            <w:top w:val="none" w:sz="0" w:space="0" w:color="auto"/>
            <w:left w:val="none" w:sz="0" w:space="0" w:color="auto"/>
            <w:bottom w:val="none" w:sz="0" w:space="0" w:color="auto"/>
            <w:right w:val="none" w:sz="0" w:space="0" w:color="auto"/>
          </w:divBdr>
        </w:div>
        <w:div w:id="1444421882">
          <w:marLeft w:val="640"/>
          <w:marRight w:val="0"/>
          <w:marTop w:val="0"/>
          <w:marBottom w:val="0"/>
          <w:divBdr>
            <w:top w:val="none" w:sz="0" w:space="0" w:color="auto"/>
            <w:left w:val="none" w:sz="0" w:space="0" w:color="auto"/>
            <w:bottom w:val="none" w:sz="0" w:space="0" w:color="auto"/>
            <w:right w:val="none" w:sz="0" w:space="0" w:color="auto"/>
          </w:divBdr>
        </w:div>
        <w:div w:id="617103753">
          <w:marLeft w:val="640"/>
          <w:marRight w:val="0"/>
          <w:marTop w:val="0"/>
          <w:marBottom w:val="0"/>
          <w:divBdr>
            <w:top w:val="none" w:sz="0" w:space="0" w:color="auto"/>
            <w:left w:val="none" w:sz="0" w:space="0" w:color="auto"/>
            <w:bottom w:val="none" w:sz="0" w:space="0" w:color="auto"/>
            <w:right w:val="none" w:sz="0" w:space="0" w:color="auto"/>
          </w:divBdr>
        </w:div>
      </w:divsChild>
    </w:div>
    <w:div w:id="1400444863">
      <w:bodyDiv w:val="1"/>
      <w:marLeft w:val="0"/>
      <w:marRight w:val="0"/>
      <w:marTop w:val="0"/>
      <w:marBottom w:val="0"/>
      <w:divBdr>
        <w:top w:val="none" w:sz="0" w:space="0" w:color="auto"/>
        <w:left w:val="none" w:sz="0" w:space="0" w:color="auto"/>
        <w:bottom w:val="none" w:sz="0" w:space="0" w:color="auto"/>
        <w:right w:val="none" w:sz="0" w:space="0" w:color="auto"/>
      </w:divBdr>
      <w:divsChild>
        <w:div w:id="1244221391">
          <w:marLeft w:val="640"/>
          <w:marRight w:val="0"/>
          <w:marTop w:val="0"/>
          <w:marBottom w:val="0"/>
          <w:divBdr>
            <w:top w:val="none" w:sz="0" w:space="0" w:color="auto"/>
            <w:left w:val="none" w:sz="0" w:space="0" w:color="auto"/>
            <w:bottom w:val="none" w:sz="0" w:space="0" w:color="auto"/>
            <w:right w:val="none" w:sz="0" w:space="0" w:color="auto"/>
          </w:divBdr>
        </w:div>
        <w:div w:id="1297372288">
          <w:marLeft w:val="640"/>
          <w:marRight w:val="0"/>
          <w:marTop w:val="0"/>
          <w:marBottom w:val="0"/>
          <w:divBdr>
            <w:top w:val="none" w:sz="0" w:space="0" w:color="auto"/>
            <w:left w:val="none" w:sz="0" w:space="0" w:color="auto"/>
            <w:bottom w:val="none" w:sz="0" w:space="0" w:color="auto"/>
            <w:right w:val="none" w:sz="0" w:space="0" w:color="auto"/>
          </w:divBdr>
        </w:div>
        <w:div w:id="1677608334">
          <w:marLeft w:val="640"/>
          <w:marRight w:val="0"/>
          <w:marTop w:val="0"/>
          <w:marBottom w:val="0"/>
          <w:divBdr>
            <w:top w:val="none" w:sz="0" w:space="0" w:color="auto"/>
            <w:left w:val="none" w:sz="0" w:space="0" w:color="auto"/>
            <w:bottom w:val="none" w:sz="0" w:space="0" w:color="auto"/>
            <w:right w:val="none" w:sz="0" w:space="0" w:color="auto"/>
          </w:divBdr>
        </w:div>
        <w:div w:id="2058890413">
          <w:marLeft w:val="640"/>
          <w:marRight w:val="0"/>
          <w:marTop w:val="0"/>
          <w:marBottom w:val="0"/>
          <w:divBdr>
            <w:top w:val="none" w:sz="0" w:space="0" w:color="auto"/>
            <w:left w:val="none" w:sz="0" w:space="0" w:color="auto"/>
            <w:bottom w:val="none" w:sz="0" w:space="0" w:color="auto"/>
            <w:right w:val="none" w:sz="0" w:space="0" w:color="auto"/>
          </w:divBdr>
        </w:div>
        <w:div w:id="141704649">
          <w:marLeft w:val="640"/>
          <w:marRight w:val="0"/>
          <w:marTop w:val="0"/>
          <w:marBottom w:val="0"/>
          <w:divBdr>
            <w:top w:val="none" w:sz="0" w:space="0" w:color="auto"/>
            <w:left w:val="none" w:sz="0" w:space="0" w:color="auto"/>
            <w:bottom w:val="none" w:sz="0" w:space="0" w:color="auto"/>
            <w:right w:val="none" w:sz="0" w:space="0" w:color="auto"/>
          </w:divBdr>
        </w:div>
        <w:div w:id="1903590050">
          <w:marLeft w:val="640"/>
          <w:marRight w:val="0"/>
          <w:marTop w:val="0"/>
          <w:marBottom w:val="0"/>
          <w:divBdr>
            <w:top w:val="none" w:sz="0" w:space="0" w:color="auto"/>
            <w:left w:val="none" w:sz="0" w:space="0" w:color="auto"/>
            <w:bottom w:val="none" w:sz="0" w:space="0" w:color="auto"/>
            <w:right w:val="none" w:sz="0" w:space="0" w:color="auto"/>
          </w:divBdr>
        </w:div>
        <w:div w:id="1314262715">
          <w:marLeft w:val="640"/>
          <w:marRight w:val="0"/>
          <w:marTop w:val="0"/>
          <w:marBottom w:val="0"/>
          <w:divBdr>
            <w:top w:val="none" w:sz="0" w:space="0" w:color="auto"/>
            <w:left w:val="none" w:sz="0" w:space="0" w:color="auto"/>
            <w:bottom w:val="none" w:sz="0" w:space="0" w:color="auto"/>
            <w:right w:val="none" w:sz="0" w:space="0" w:color="auto"/>
          </w:divBdr>
        </w:div>
        <w:div w:id="390735316">
          <w:marLeft w:val="640"/>
          <w:marRight w:val="0"/>
          <w:marTop w:val="0"/>
          <w:marBottom w:val="0"/>
          <w:divBdr>
            <w:top w:val="none" w:sz="0" w:space="0" w:color="auto"/>
            <w:left w:val="none" w:sz="0" w:space="0" w:color="auto"/>
            <w:bottom w:val="none" w:sz="0" w:space="0" w:color="auto"/>
            <w:right w:val="none" w:sz="0" w:space="0" w:color="auto"/>
          </w:divBdr>
        </w:div>
        <w:div w:id="937760337">
          <w:marLeft w:val="640"/>
          <w:marRight w:val="0"/>
          <w:marTop w:val="0"/>
          <w:marBottom w:val="0"/>
          <w:divBdr>
            <w:top w:val="none" w:sz="0" w:space="0" w:color="auto"/>
            <w:left w:val="none" w:sz="0" w:space="0" w:color="auto"/>
            <w:bottom w:val="none" w:sz="0" w:space="0" w:color="auto"/>
            <w:right w:val="none" w:sz="0" w:space="0" w:color="auto"/>
          </w:divBdr>
        </w:div>
        <w:div w:id="811100322">
          <w:marLeft w:val="640"/>
          <w:marRight w:val="0"/>
          <w:marTop w:val="0"/>
          <w:marBottom w:val="0"/>
          <w:divBdr>
            <w:top w:val="none" w:sz="0" w:space="0" w:color="auto"/>
            <w:left w:val="none" w:sz="0" w:space="0" w:color="auto"/>
            <w:bottom w:val="none" w:sz="0" w:space="0" w:color="auto"/>
            <w:right w:val="none" w:sz="0" w:space="0" w:color="auto"/>
          </w:divBdr>
        </w:div>
        <w:div w:id="784809485">
          <w:marLeft w:val="640"/>
          <w:marRight w:val="0"/>
          <w:marTop w:val="0"/>
          <w:marBottom w:val="0"/>
          <w:divBdr>
            <w:top w:val="none" w:sz="0" w:space="0" w:color="auto"/>
            <w:left w:val="none" w:sz="0" w:space="0" w:color="auto"/>
            <w:bottom w:val="none" w:sz="0" w:space="0" w:color="auto"/>
            <w:right w:val="none" w:sz="0" w:space="0" w:color="auto"/>
          </w:divBdr>
        </w:div>
        <w:div w:id="167066245">
          <w:marLeft w:val="640"/>
          <w:marRight w:val="0"/>
          <w:marTop w:val="0"/>
          <w:marBottom w:val="0"/>
          <w:divBdr>
            <w:top w:val="none" w:sz="0" w:space="0" w:color="auto"/>
            <w:left w:val="none" w:sz="0" w:space="0" w:color="auto"/>
            <w:bottom w:val="none" w:sz="0" w:space="0" w:color="auto"/>
            <w:right w:val="none" w:sz="0" w:space="0" w:color="auto"/>
          </w:divBdr>
        </w:div>
        <w:div w:id="181475925">
          <w:marLeft w:val="640"/>
          <w:marRight w:val="0"/>
          <w:marTop w:val="0"/>
          <w:marBottom w:val="0"/>
          <w:divBdr>
            <w:top w:val="none" w:sz="0" w:space="0" w:color="auto"/>
            <w:left w:val="none" w:sz="0" w:space="0" w:color="auto"/>
            <w:bottom w:val="none" w:sz="0" w:space="0" w:color="auto"/>
            <w:right w:val="none" w:sz="0" w:space="0" w:color="auto"/>
          </w:divBdr>
        </w:div>
        <w:div w:id="1252621077">
          <w:marLeft w:val="640"/>
          <w:marRight w:val="0"/>
          <w:marTop w:val="0"/>
          <w:marBottom w:val="0"/>
          <w:divBdr>
            <w:top w:val="none" w:sz="0" w:space="0" w:color="auto"/>
            <w:left w:val="none" w:sz="0" w:space="0" w:color="auto"/>
            <w:bottom w:val="none" w:sz="0" w:space="0" w:color="auto"/>
            <w:right w:val="none" w:sz="0" w:space="0" w:color="auto"/>
          </w:divBdr>
        </w:div>
        <w:div w:id="85612452">
          <w:marLeft w:val="640"/>
          <w:marRight w:val="0"/>
          <w:marTop w:val="0"/>
          <w:marBottom w:val="0"/>
          <w:divBdr>
            <w:top w:val="none" w:sz="0" w:space="0" w:color="auto"/>
            <w:left w:val="none" w:sz="0" w:space="0" w:color="auto"/>
            <w:bottom w:val="none" w:sz="0" w:space="0" w:color="auto"/>
            <w:right w:val="none" w:sz="0" w:space="0" w:color="auto"/>
          </w:divBdr>
        </w:div>
        <w:div w:id="1462460854">
          <w:marLeft w:val="640"/>
          <w:marRight w:val="0"/>
          <w:marTop w:val="0"/>
          <w:marBottom w:val="0"/>
          <w:divBdr>
            <w:top w:val="none" w:sz="0" w:space="0" w:color="auto"/>
            <w:left w:val="none" w:sz="0" w:space="0" w:color="auto"/>
            <w:bottom w:val="none" w:sz="0" w:space="0" w:color="auto"/>
            <w:right w:val="none" w:sz="0" w:space="0" w:color="auto"/>
          </w:divBdr>
        </w:div>
        <w:div w:id="394739070">
          <w:marLeft w:val="640"/>
          <w:marRight w:val="0"/>
          <w:marTop w:val="0"/>
          <w:marBottom w:val="0"/>
          <w:divBdr>
            <w:top w:val="none" w:sz="0" w:space="0" w:color="auto"/>
            <w:left w:val="none" w:sz="0" w:space="0" w:color="auto"/>
            <w:bottom w:val="none" w:sz="0" w:space="0" w:color="auto"/>
            <w:right w:val="none" w:sz="0" w:space="0" w:color="auto"/>
          </w:divBdr>
        </w:div>
        <w:div w:id="713120728">
          <w:marLeft w:val="640"/>
          <w:marRight w:val="0"/>
          <w:marTop w:val="0"/>
          <w:marBottom w:val="0"/>
          <w:divBdr>
            <w:top w:val="none" w:sz="0" w:space="0" w:color="auto"/>
            <w:left w:val="none" w:sz="0" w:space="0" w:color="auto"/>
            <w:bottom w:val="none" w:sz="0" w:space="0" w:color="auto"/>
            <w:right w:val="none" w:sz="0" w:space="0" w:color="auto"/>
          </w:divBdr>
        </w:div>
        <w:div w:id="534849570">
          <w:marLeft w:val="640"/>
          <w:marRight w:val="0"/>
          <w:marTop w:val="0"/>
          <w:marBottom w:val="0"/>
          <w:divBdr>
            <w:top w:val="none" w:sz="0" w:space="0" w:color="auto"/>
            <w:left w:val="none" w:sz="0" w:space="0" w:color="auto"/>
            <w:bottom w:val="none" w:sz="0" w:space="0" w:color="auto"/>
            <w:right w:val="none" w:sz="0" w:space="0" w:color="auto"/>
          </w:divBdr>
        </w:div>
        <w:div w:id="810295809">
          <w:marLeft w:val="640"/>
          <w:marRight w:val="0"/>
          <w:marTop w:val="0"/>
          <w:marBottom w:val="0"/>
          <w:divBdr>
            <w:top w:val="none" w:sz="0" w:space="0" w:color="auto"/>
            <w:left w:val="none" w:sz="0" w:space="0" w:color="auto"/>
            <w:bottom w:val="none" w:sz="0" w:space="0" w:color="auto"/>
            <w:right w:val="none" w:sz="0" w:space="0" w:color="auto"/>
          </w:divBdr>
        </w:div>
        <w:div w:id="94788135">
          <w:marLeft w:val="640"/>
          <w:marRight w:val="0"/>
          <w:marTop w:val="0"/>
          <w:marBottom w:val="0"/>
          <w:divBdr>
            <w:top w:val="none" w:sz="0" w:space="0" w:color="auto"/>
            <w:left w:val="none" w:sz="0" w:space="0" w:color="auto"/>
            <w:bottom w:val="none" w:sz="0" w:space="0" w:color="auto"/>
            <w:right w:val="none" w:sz="0" w:space="0" w:color="auto"/>
          </w:divBdr>
        </w:div>
        <w:div w:id="697126758">
          <w:marLeft w:val="640"/>
          <w:marRight w:val="0"/>
          <w:marTop w:val="0"/>
          <w:marBottom w:val="0"/>
          <w:divBdr>
            <w:top w:val="none" w:sz="0" w:space="0" w:color="auto"/>
            <w:left w:val="none" w:sz="0" w:space="0" w:color="auto"/>
            <w:bottom w:val="none" w:sz="0" w:space="0" w:color="auto"/>
            <w:right w:val="none" w:sz="0" w:space="0" w:color="auto"/>
          </w:divBdr>
        </w:div>
        <w:div w:id="409427790">
          <w:marLeft w:val="640"/>
          <w:marRight w:val="0"/>
          <w:marTop w:val="0"/>
          <w:marBottom w:val="0"/>
          <w:divBdr>
            <w:top w:val="none" w:sz="0" w:space="0" w:color="auto"/>
            <w:left w:val="none" w:sz="0" w:space="0" w:color="auto"/>
            <w:bottom w:val="none" w:sz="0" w:space="0" w:color="auto"/>
            <w:right w:val="none" w:sz="0" w:space="0" w:color="auto"/>
          </w:divBdr>
        </w:div>
        <w:div w:id="1739790692">
          <w:marLeft w:val="640"/>
          <w:marRight w:val="0"/>
          <w:marTop w:val="0"/>
          <w:marBottom w:val="0"/>
          <w:divBdr>
            <w:top w:val="none" w:sz="0" w:space="0" w:color="auto"/>
            <w:left w:val="none" w:sz="0" w:space="0" w:color="auto"/>
            <w:bottom w:val="none" w:sz="0" w:space="0" w:color="auto"/>
            <w:right w:val="none" w:sz="0" w:space="0" w:color="auto"/>
          </w:divBdr>
        </w:div>
        <w:div w:id="355011566">
          <w:marLeft w:val="640"/>
          <w:marRight w:val="0"/>
          <w:marTop w:val="0"/>
          <w:marBottom w:val="0"/>
          <w:divBdr>
            <w:top w:val="none" w:sz="0" w:space="0" w:color="auto"/>
            <w:left w:val="none" w:sz="0" w:space="0" w:color="auto"/>
            <w:bottom w:val="none" w:sz="0" w:space="0" w:color="auto"/>
            <w:right w:val="none" w:sz="0" w:space="0" w:color="auto"/>
          </w:divBdr>
        </w:div>
        <w:div w:id="1065836253">
          <w:marLeft w:val="640"/>
          <w:marRight w:val="0"/>
          <w:marTop w:val="0"/>
          <w:marBottom w:val="0"/>
          <w:divBdr>
            <w:top w:val="none" w:sz="0" w:space="0" w:color="auto"/>
            <w:left w:val="none" w:sz="0" w:space="0" w:color="auto"/>
            <w:bottom w:val="none" w:sz="0" w:space="0" w:color="auto"/>
            <w:right w:val="none" w:sz="0" w:space="0" w:color="auto"/>
          </w:divBdr>
        </w:div>
        <w:div w:id="1540624516">
          <w:marLeft w:val="640"/>
          <w:marRight w:val="0"/>
          <w:marTop w:val="0"/>
          <w:marBottom w:val="0"/>
          <w:divBdr>
            <w:top w:val="none" w:sz="0" w:space="0" w:color="auto"/>
            <w:left w:val="none" w:sz="0" w:space="0" w:color="auto"/>
            <w:bottom w:val="none" w:sz="0" w:space="0" w:color="auto"/>
            <w:right w:val="none" w:sz="0" w:space="0" w:color="auto"/>
          </w:divBdr>
        </w:div>
        <w:div w:id="486821123">
          <w:marLeft w:val="640"/>
          <w:marRight w:val="0"/>
          <w:marTop w:val="0"/>
          <w:marBottom w:val="0"/>
          <w:divBdr>
            <w:top w:val="none" w:sz="0" w:space="0" w:color="auto"/>
            <w:left w:val="none" w:sz="0" w:space="0" w:color="auto"/>
            <w:bottom w:val="none" w:sz="0" w:space="0" w:color="auto"/>
            <w:right w:val="none" w:sz="0" w:space="0" w:color="auto"/>
          </w:divBdr>
        </w:div>
        <w:div w:id="2053455644">
          <w:marLeft w:val="640"/>
          <w:marRight w:val="0"/>
          <w:marTop w:val="0"/>
          <w:marBottom w:val="0"/>
          <w:divBdr>
            <w:top w:val="none" w:sz="0" w:space="0" w:color="auto"/>
            <w:left w:val="none" w:sz="0" w:space="0" w:color="auto"/>
            <w:bottom w:val="none" w:sz="0" w:space="0" w:color="auto"/>
            <w:right w:val="none" w:sz="0" w:space="0" w:color="auto"/>
          </w:divBdr>
        </w:div>
        <w:div w:id="988898790">
          <w:marLeft w:val="640"/>
          <w:marRight w:val="0"/>
          <w:marTop w:val="0"/>
          <w:marBottom w:val="0"/>
          <w:divBdr>
            <w:top w:val="none" w:sz="0" w:space="0" w:color="auto"/>
            <w:left w:val="none" w:sz="0" w:space="0" w:color="auto"/>
            <w:bottom w:val="none" w:sz="0" w:space="0" w:color="auto"/>
            <w:right w:val="none" w:sz="0" w:space="0" w:color="auto"/>
          </w:divBdr>
        </w:div>
        <w:div w:id="1619141536">
          <w:marLeft w:val="640"/>
          <w:marRight w:val="0"/>
          <w:marTop w:val="0"/>
          <w:marBottom w:val="0"/>
          <w:divBdr>
            <w:top w:val="none" w:sz="0" w:space="0" w:color="auto"/>
            <w:left w:val="none" w:sz="0" w:space="0" w:color="auto"/>
            <w:bottom w:val="none" w:sz="0" w:space="0" w:color="auto"/>
            <w:right w:val="none" w:sz="0" w:space="0" w:color="auto"/>
          </w:divBdr>
        </w:div>
        <w:div w:id="1395930837">
          <w:marLeft w:val="640"/>
          <w:marRight w:val="0"/>
          <w:marTop w:val="0"/>
          <w:marBottom w:val="0"/>
          <w:divBdr>
            <w:top w:val="none" w:sz="0" w:space="0" w:color="auto"/>
            <w:left w:val="none" w:sz="0" w:space="0" w:color="auto"/>
            <w:bottom w:val="none" w:sz="0" w:space="0" w:color="auto"/>
            <w:right w:val="none" w:sz="0" w:space="0" w:color="auto"/>
          </w:divBdr>
        </w:div>
        <w:div w:id="394083049">
          <w:marLeft w:val="640"/>
          <w:marRight w:val="0"/>
          <w:marTop w:val="0"/>
          <w:marBottom w:val="0"/>
          <w:divBdr>
            <w:top w:val="none" w:sz="0" w:space="0" w:color="auto"/>
            <w:left w:val="none" w:sz="0" w:space="0" w:color="auto"/>
            <w:bottom w:val="none" w:sz="0" w:space="0" w:color="auto"/>
            <w:right w:val="none" w:sz="0" w:space="0" w:color="auto"/>
          </w:divBdr>
        </w:div>
        <w:div w:id="500658288">
          <w:marLeft w:val="640"/>
          <w:marRight w:val="0"/>
          <w:marTop w:val="0"/>
          <w:marBottom w:val="0"/>
          <w:divBdr>
            <w:top w:val="none" w:sz="0" w:space="0" w:color="auto"/>
            <w:left w:val="none" w:sz="0" w:space="0" w:color="auto"/>
            <w:bottom w:val="none" w:sz="0" w:space="0" w:color="auto"/>
            <w:right w:val="none" w:sz="0" w:space="0" w:color="auto"/>
          </w:divBdr>
        </w:div>
        <w:div w:id="466094435">
          <w:marLeft w:val="640"/>
          <w:marRight w:val="0"/>
          <w:marTop w:val="0"/>
          <w:marBottom w:val="0"/>
          <w:divBdr>
            <w:top w:val="none" w:sz="0" w:space="0" w:color="auto"/>
            <w:left w:val="none" w:sz="0" w:space="0" w:color="auto"/>
            <w:bottom w:val="none" w:sz="0" w:space="0" w:color="auto"/>
            <w:right w:val="none" w:sz="0" w:space="0" w:color="auto"/>
          </w:divBdr>
        </w:div>
        <w:div w:id="454834604">
          <w:marLeft w:val="640"/>
          <w:marRight w:val="0"/>
          <w:marTop w:val="0"/>
          <w:marBottom w:val="0"/>
          <w:divBdr>
            <w:top w:val="none" w:sz="0" w:space="0" w:color="auto"/>
            <w:left w:val="none" w:sz="0" w:space="0" w:color="auto"/>
            <w:bottom w:val="none" w:sz="0" w:space="0" w:color="auto"/>
            <w:right w:val="none" w:sz="0" w:space="0" w:color="auto"/>
          </w:divBdr>
        </w:div>
        <w:div w:id="583144047">
          <w:marLeft w:val="640"/>
          <w:marRight w:val="0"/>
          <w:marTop w:val="0"/>
          <w:marBottom w:val="0"/>
          <w:divBdr>
            <w:top w:val="none" w:sz="0" w:space="0" w:color="auto"/>
            <w:left w:val="none" w:sz="0" w:space="0" w:color="auto"/>
            <w:bottom w:val="none" w:sz="0" w:space="0" w:color="auto"/>
            <w:right w:val="none" w:sz="0" w:space="0" w:color="auto"/>
          </w:divBdr>
        </w:div>
        <w:div w:id="945112432">
          <w:marLeft w:val="640"/>
          <w:marRight w:val="0"/>
          <w:marTop w:val="0"/>
          <w:marBottom w:val="0"/>
          <w:divBdr>
            <w:top w:val="none" w:sz="0" w:space="0" w:color="auto"/>
            <w:left w:val="none" w:sz="0" w:space="0" w:color="auto"/>
            <w:bottom w:val="none" w:sz="0" w:space="0" w:color="auto"/>
            <w:right w:val="none" w:sz="0" w:space="0" w:color="auto"/>
          </w:divBdr>
        </w:div>
        <w:div w:id="22217647">
          <w:marLeft w:val="640"/>
          <w:marRight w:val="0"/>
          <w:marTop w:val="0"/>
          <w:marBottom w:val="0"/>
          <w:divBdr>
            <w:top w:val="none" w:sz="0" w:space="0" w:color="auto"/>
            <w:left w:val="none" w:sz="0" w:space="0" w:color="auto"/>
            <w:bottom w:val="none" w:sz="0" w:space="0" w:color="auto"/>
            <w:right w:val="none" w:sz="0" w:space="0" w:color="auto"/>
          </w:divBdr>
        </w:div>
        <w:div w:id="1705594765">
          <w:marLeft w:val="640"/>
          <w:marRight w:val="0"/>
          <w:marTop w:val="0"/>
          <w:marBottom w:val="0"/>
          <w:divBdr>
            <w:top w:val="none" w:sz="0" w:space="0" w:color="auto"/>
            <w:left w:val="none" w:sz="0" w:space="0" w:color="auto"/>
            <w:bottom w:val="none" w:sz="0" w:space="0" w:color="auto"/>
            <w:right w:val="none" w:sz="0" w:space="0" w:color="auto"/>
          </w:divBdr>
        </w:div>
        <w:div w:id="17513797">
          <w:marLeft w:val="640"/>
          <w:marRight w:val="0"/>
          <w:marTop w:val="0"/>
          <w:marBottom w:val="0"/>
          <w:divBdr>
            <w:top w:val="none" w:sz="0" w:space="0" w:color="auto"/>
            <w:left w:val="none" w:sz="0" w:space="0" w:color="auto"/>
            <w:bottom w:val="none" w:sz="0" w:space="0" w:color="auto"/>
            <w:right w:val="none" w:sz="0" w:space="0" w:color="auto"/>
          </w:divBdr>
        </w:div>
        <w:div w:id="474496631">
          <w:marLeft w:val="640"/>
          <w:marRight w:val="0"/>
          <w:marTop w:val="0"/>
          <w:marBottom w:val="0"/>
          <w:divBdr>
            <w:top w:val="none" w:sz="0" w:space="0" w:color="auto"/>
            <w:left w:val="none" w:sz="0" w:space="0" w:color="auto"/>
            <w:bottom w:val="none" w:sz="0" w:space="0" w:color="auto"/>
            <w:right w:val="none" w:sz="0" w:space="0" w:color="auto"/>
          </w:divBdr>
        </w:div>
        <w:div w:id="94253825">
          <w:marLeft w:val="640"/>
          <w:marRight w:val="0"/>
          <w:marTop w:val="0"/>
          <w:marBottom w:val="0"/>
          <w:divBdr>
            <w:top w:val="none" w:sz="0" w:space="0" w:color="auto"/>
            <w:left w:val="none" w:sz="0" w:space="0" w:color="auto"/>
            <w:bottom w:val="none" w:sz="0" w:space="0" w:color="auto"/>
            <w:right w:val="none" w:sz="0" w:space="0" w:color="auto"/>
          </w:divBdr>
        </w:div>
        <w:div w:id="864485928">
          <w:marLeft w:val="640"/>
          <w:marRight w:val="0"/>
          <w:marTop w:val="0"/>
          <w:marBottom w:val="0"/>
          <w:divBdr>
            <w:top w:val="none" w:sz="0" w:space="0" w:color="auto"/>
            <w:left w:val="none" w:sz="0" w:space="0" w:color="auto"/>
            <w:bottom w:val="none" w:sz="0" w:space="0" w:color="auto"/>
            <w:right w:val="none" w:sz="0" w:space="0" w:color="auto"/>
          </w:divBdr>
        </w:div>
        <w:div w:id="1300768266">
          <w:marLeft w:val="640"/>
          <w:marRight w:val="0"/>
          <w:marTop w:val="0"/>
          <w:marBottom w:val="0"/>
          <w:divBdr>
            <w:top w:val="none" w:sz="0" w:space="0" w:color="auto"/>
            <w:left w:val="none" w:sz="0" w:space="0" w:color="auto"/>
            <w:bottom w:val="none" w:sz="0" w:space="0" w:color="auto"/>
            <w:right w:val="none" w:sz="0" w:space="0" w:color="auto"/>
          </w:divBdr>
        </w:div>
        <w:div w:id="1591428376">
          <w:marLeft w:val="640"/>
          <w:marRight w:val="0"/>
          <w:marTop w:val="0"/>
          <w:marBottom w:val="0"/>
          <w:divBdr>
            <w:top w:val="none" w:sz="0" w:space="0" w:color="auto"/>
            <w:left w:val="none" w:sz="0" w:space="0" w:color="auto"/>
            <w:bottom w:val="none" w:sz="0" w:space="0" w:color="auto"/>
            <w:right w:val="none" w:sz="0" w:space="0" w:color="auto"/>
          </w:divBdr>
        </w:div>
        <w:div w:id="1199274554">
          <w:marLeft w:val="640"/>
          <w:marRight w:val="0"/>
          <w:marTop w:val="0"/>
          <w:marBottom w:val="0"/>
          <w:divBdr>
            <w:top w:val="none" w:sz="0" w:space="0" w:color="auto"/>
            <w:left w:val="none" w:sz="0" w:space="0" w:color="auto"/>
            <w:bottom w:val="none" w:sz="0" w:space="0" w:color="auto"/>
            <w:right w:val="none" w:sz="0" w:space="0" w:color="auto"/>
          </w:divBdr>
        </w:div>
        <w:div w:id="479808209">
          <w:marLeft w:val="640"/>
          <w:marRight w:val="0"/>
          <w:marTop w:val="0"/>
          <w:marBottom w:val="0"/>
          <w:divBdr>
            <w:top w:val="none" w:sz="0" w:space="0" w:color="auto"/>
            <w:left w:val="none" w:sz="0" w:space="0" w:color="auto"/>
            <w:bottom w:val="none" w:sz="0" w:space="0" w:color="auto"/>
            <w:right w:val="none" w:sz="0" w:space="0" w:color="auto"/>
          </w:divBdr>
        </w:div>
        <w:div w:id="1568538779">
          <w:marLeft w:val="640"/>
          <w:marRight w:val="0"/>
          <w:marTop w:val="0"/>
          <w:marBottom w:val="0"/>
          <w:divBdr>
            <w:top w:val="none" w:sz="0" w:space="0" w:color="auto"/>
            <w:left w:val="none" w:sz="0" w:space="0" w:color="auto"/>
            <w:bottom w:val="none" w:sz="0" w:space="0" w:color="auto"/>
            <w:right w:val="none" w:sz="0" w:space="0" w:color="auto"/>
          </w:divBdr>
        </w:div>
        <w:div w:id="978151678">
          <w:marLeft w:val="640"/>
          <w:marRight w:val="0"/>
          <w:marTop w:val="0"/>
          <w:marBottom w:val="0"/>
          <w:divBdr>
            <w:top w:val="none" w:sz="0" w:space="0" w:color="auto"/>
            <w:left w:val="none" w:sz="0" w:space="0" w:color="auto"/>
            <w:bottom w:val="none" w:sz="0" w:space="0" w:color="auto"/>
            <w:right w:val="none" w:sz="0" w:space="0" w:color="auto"/>
          </w:divBdr>
        </w:div>
        <w:div w:id="2069451961">
          <w:marLeft w:val="640"/>
          <w:marRight w:val="0"/>
          <w:marTop w:val="0"/>
          <w:marBottom w:val="0"/>
          <w:divBdr>
            <w:top w:val="none" w:sz="0" w:space="0" w:color="auto"/>
            <w:left w:val="none" w:sz="0" w:space="0" w:color="auto"/>
            <w:bottom w:val="none" w:sz="0" w:space="0" w:color="auto"/>
            <w:right w:val="none" w:sz="0" w:space="0" w:color="auto"/>
          </w:divBdr>
        </w:div>
        <w:div w:id="1843425719">
          <w:marLeft w:val="640"/>
          <w:marRight w:val="0"/>
          <w:marTop w:val="0"/>
          <w:marBottom w:val="0"/>
          <w:divBdr>
            <w:top w:val="none" w:sz="0" w:space="0" w:color="auto"/>
            <w:left w:val="none" w:sz="0" w:space="0" w:color="auto"/>
            <w:bottom w:val="none" w:sz="0" w:space="0" w:color="auto"/>
            <w:right w:val="none" w:sz="0" w:space="0" w:color="auto"/>
          </w:divBdr>
        </w:div>
        <w:div w:id="320087676">
          <w:marLeft w:val="640"/>
          <w:marRight w:val="0"/>
          <w:marTop w:val="0"/>
          <w:marBottom w:val="0"/>
          <w:divBdr>
            <w:top w:val="none" w:sz="0" w:space="0" w:color="auto"/>
            <w:left w:val="none" w:sz="0" w:space="0" w:color="auto"/>
            <w:bottom w:val="none" w:sz="0" w:space="0" w:color="auto"/>
            <w:right w:val="none" w:sz="0" w:space="0" w:color="auto"/>
          </w:divBdr>
        </w:div>
        <w:div w:id="1800955858">
          <w:marLeft w:val="640"/>
          <w:marRight w:val="0"/>
          <w:marTop w:val="0"/>
          <w:marBottom w:val="0"/>
          <w:divBdr>
            <w:top w:val="none" w:sz="0" w:space="0" w:color="auto"/>
            <w:left w:val="none" w:sz="0" w:space="0" w:color="auto"/>
            <w:bottom w:val="none" w:sz="0" w:space="0" w:color="auto"/>
            <w:right w:val="none" w:sz="0" w:space="0" w:color="auto"/>
          </w:divBdr>
        </w:div>
        <w:div w:id="2094428352">
          <w:marLeft w:val="640"/>
          <w:marRight w:val="0"/>
          <w:marTop w:val="0"/>
          <w:marBottom w:val="0"/>
          <w:divBdr>
            <w:top w:val="none" w:sz="0" w:space="0" w:color="auto"/>
            <w:left w:val="none" w:sz="0" w:space="0" w:color="auto"/>
            <w:bottom w:val="none" w:sz="0" w:space="0" w:color="auto"/>
            <w:right w:val="none" w:sz="0" w:space="0" w:color="auto"/>
          </w:divBdr>
        </w:div>
        <w:div w:id="831068992">
          <w:marLeft w:val="640"/>
          <w:marRight w:val="0"/>
          <w:marTop w:val="0"/>
          <w:marBottom w:val="0"/>
          <w:divBdr>
            <w:top w:val="none" w:sz="0" w:space="0" w:color="auto"/>
            <w:left w:val="none" w:sz="0" w:space="0" w:color="auto"/>
            <w:bottom w:val="none" w:sz="0" w:space="0" w:color="auto"/>
            <w:right w:val="none" w:sz="0" w:space="0" w:color="auto"/>
          </w:divBdr>
        </w:div>
        <w:div w:id="2052419423">
          <w:marLeft w:val="640"/>
          <w:marRight w:val="0"/>
          <w:marTop w:val="0"/>
          <w:marBottom w:val="0"/>
          <w:divBdr>
            <w:top w:val="none" w:sz="0" w:space="0" w:color="auto"/>
            <w:left w:val="none" w:sz="0" w:space="0" w:color="auto"/>
            <w:bottom w:val="none" w:sz="0" w:space="0" w:color="auto"/>
            <w:right w:val="none" w:sz="0" w:space="0" w:color="auto"/>
          </w:divBdr>
        </w:div>
        <w:div w:id="1221945164">
          <w:marLeft w:val="640"/>
          <w:marRight w:val="0"/>
          <w:marTop w:val="0"/>
          <w:marBottom w:val="0"/>
          <w:divBdr>
            <w:top w:val="none" w:sz="0" w:space="0" w:color="auto"/>
            <w:left w:val="none" w:sz="0" w:space="0" w:color="auto"/>
            <w:bottom w:val="none" w:sz="0" w:space="0" w:color="auto"/>
            <w:right w:val="none" w:sz="0" w:space="0" w:color="auto"/>
          </w:divBdr>
        </w:div>
        <w:div w:id="1815683908">
          <w:marLeft w:val="640"/>
          <w:marRight w:val="0"/>
          <w:marTop w:val="0"/>
          <w:marBottom w:val="0"/>
          <w:divBdr>
            <w:top w:val="none" w:sz="0" w:space="0" w:color="auto"/>
            <w:left w:val="none" w:sz="0" w:space="0" w:color="auto"/>
            <w:bottom w:val="none" w:sz="0" w:space="0" w:color="auto"/>
            <w:right w:val="none" w:sz="0" w:space="0" w:color="auto"/>
          </w:divBdr>
        </w:div>
        <w:div w:id="1735271571">
          <w:marLeft w:val="640"/>
          <w:marRight w:val="0"/>
          <w:marTop w:val="0"/>
          <w:marBottom w:val="0"/>
          <w:divBdr>
            <w:top w:val="none" w:sz="0" w:space="0" w:color="auto"/>
            <w:left w:val="none" w:sz="0" w:space="0" w:color="auto"/>
            <w:bottom w:val="none" w:sz="0" w:space="0" w:color="auto"/>
            <w:right w:val="none" w:sz="0" w:space="0" w:color="auto"/>
          </w:divBdr>
        </w:div>
        <w:div w:id="846023934">
          <w:marLeft w:val="640"/>
          <w:marRight w:val="0"/>
          <w:marTop w:val="0"/>
          <w:marBottom w:val="0"/>
          <w:divBdr>
            <w:top w:val="none" w:sz="0" w:space="0" w:color="auto"/>
            <w:left w:val="none" w:sz="0" w:space="0" w:color="auto"/>
            <w:bottom w:val="none" w:sz="0" w:space="0" w:color="auto"/>
            <w:right w:val="none" w:sz="0" w:space="0" w:color="auto"/>
          </w:divBdr>
        </w:div>
        <w:div w:id="1260329410">
          <w:marLeft w:val="640"/>
          <w:marRight w:val="0"/>
          <w:marTop w:val="0"/>
          <w:marBottom w:val="0"/>
          <w:divBdr>
            <w:top w:val="none" w:sz="0" w:space="0" w:color="auto"/>
            <w:left w:val="none" w:sz="0" w:space="0" w:color="auto"/>
            <w:bottom w:val="none" w:sz="0" w:space="0" w:color="auto"/>
            <w:right w:val="none" w:sz="0" w:space="0" w:color="auto"/>
          </w:divBdr>
        </w:div>
        <w:div w:id="958874105">
          <w:marLeft w:val="640"/>
          <w:marRight w:val="0"/>
          <w:marTop w:val="0"/>
          <w:marBottom w:val="0"/>
          <w:divBdr>
            <w:top w:val="none" w:sz="0" w:space="0" w:color="auto"/>
            <w:left w:val="none" w:sz="0" w:space="0" w:color="auto"/>
            <w:bottom w:val="none" w:sz="0" w:space="0" w:color="auto"/>
            <w:right w:val="none" w:sz="0" w:space="0" w:color="auto"/>
          </w:divBdr>
        </w:div>
        <w:div w:id="2028211210">
          <w:marLeft w:val="640"/>
          <w:marRight w:val="0"/>
          <w:marTop w:val="0"/>
          <w:marBottom w:val="0"/>
          <w:divBdr>
            <w:top w:val="none" w:sz="0" w:space="0" w:color="auto"/>
            <w:left w:val="none" w:sz="0" w:space="0" w:color="auto"/>
            <w:bottom w:val="none" w:sz="0" w:space="0" w:color="auto"/>
            <w:right w:val="none" w:sz="0" w:space="0" w:color="auto"/>
          </w:divBdr>
        </w:div>
        <w:div w:id="1711418255">
          <w:marLeft w:val="640"/>
          <w:marRight w:val="0"/>
          <w:marTop w:val="0"/>
          <w:marBottom w:val="0"/>
          <w:divBdr>
            <w:top w:val="none" w:sz="0" w:space="0" w:color="auto"/>
            <w:left w:val="none" w:sz="0" w:space="0" w:color="auto"/>
            <w:bottom w:val="none" w:sz="0" w:space="0" w:color="auto"/>
            <w:right w:val="none" w:sz="0" w:space="0" w:color="auto"/>
          </w:divBdr>
        </w:div>
        <w:div w:id="328216434">
          <w:marLeft w:val="640"/>
          <w:marRight w:val="0"/>
          <w:marTop w:val="0"/>
          <w:marBottom w:val="0"/>
          <w:divBdr>
            <w:top w:val="none" w:sz="0" w:space="0" w:color="auto"/>
            <w:left w:val="none" w:sz="0" w:space="0" w:color="auto"/>
            <w:bottom w:val="none" w:sz="0" w:space="0" w:color="auto"/>
            <w:right w:val="none" w:sz="0" w:space="0" w:color="auto"/>
          </w:divBdr>
        </w:div>
        <w:div w:id="901407128">
          <w:marLeft w:val="640"/>
          <w:marRight w:val="0"/>
          <w:marTop w:val="0"/>
          <w:marBottom w:val="0"/>
          <w:divBdr>
            <w:top w:val="none" w:sz="0" w:space="0" w:color="auto"/>
            <w:left w:val="none" w:sz="0" w:space="0" w:color="auto"/>
            <w:bottom w:val="none" w:sz="0" w:space="0" w:color="auto"/>
            <w:right w:val="none" w:sz="0" w:space="0" w:color="auto"/>
          </w:divBdr>
        </w:div>
        <w:div w:id="994337817">
          <w:marLeft w:val="640"/>
          <w:marRight w:val="0"/>
          <w:marTop w:val="0"/>
          <w:marBottom w:val="0"/>
          <w:divBdr>
            <w:top w:val="none" w:sz="0" w:space="0" w:color="auto"/>
            <w:left w:val="none" w:sz="0" w:space="0" w:color="auto"/>
            <w:bottom w:val="none" w:sz="0" w:space="0" w:color="auto"/>
            <w:right w:val="none" w:sz="0" w:space="0" w:color="auto"/>
          </w:divBdr>
        </w:div>
        <w:div w:id="641619563">
          <w:marLeft w:val="640"/>
          <w:marRight w:val="0"/>
          <w:marTop w:val="0"/>
          <w:marBottom w:val="0"/>
          <w:divBdr>
            <w:top w:val="none" w:sz="0" w:space="0" w:color="auto"/>
            <w:left w:val="none" w:sz="0" w:space="0" w:color="auto"/>
            <w:bottom w:val="none" w:sz="0" w:space="0" w:color="auto"/>
            <w:right w:val="none" w:sz="0" w:space="0" w:color="auto"/>
          </w:divBdr>
        </w:div>
        <w:div w:id="2000423316">
          <w:marLeft w:val="640"/>
          <w:marRight w:val="0"/>
          <w:marTop w:val="0"/>
          <w:marBottom w:val="0"/>
          <w:divBdr>
            <w:top w:val="none" w:sz="0" w:space="0" w:color="auto"/>
            <w:left w:val="none" w:sz="0" w:space="0" w:color="auto"/>
            <w:bottom w:val="none" w:sz="0" w:space="0" w:color="auto"/>
            <w:right w:val="none" w:sz="0" w:space="0" w:color="auto"/>
          </w:divBdr>
        </w:div>
        <w:div w:id="177089957">
          <w:marLeft w:val="640"/>
          <w:marRight w:val="0"/>
          <w:marTop w:val="0"/>
          <w:marBottom w:val="0"/>
          <w:divBdr>
            <w:top w:val="none" w:sz="0" w:space="0" w:color="auto"/>
            <w:left w:val="none" w:sz="0" w:space="0" w:color="auto"/>
            <w:bottom w:val="none" w:sz="0" w:space="0" w:color="auto"/>
            <w:right w:val="none" w:sz="0" w:space="0" w:color="auto"/>
          </w:divBdr>
        </w:div>
        <w:div w:id="433063836">
          <w:marLeft w:val="640"/>
          <w:marRight w:val="0"/>
          <w:marTop w:val="0"/>
          <w:marBottom w:val="0"/>
          <w:divBdr>
            <w:top w:val="none" w:sz="0" w:space="0" w:color="auto"/>
            <w:left w:val="none" w:sz="0" w:space="0" w:color="auto"/>
            <w:bottom w:val="none" w:sz="0" w:space="0" w:color="auto"/>
            <w:right w:val="none" w:sz="0" w:space="0" w:color="auto"/>
          </w:divBdr>
        </w:div>
        <w:div w:id="1858157988">
          <w:marLeft w:val="640"/>
          <w:marRight w:val="0"/>
          <w:marTop w:val="0"/>
          <w:marBottom w:val="0"/>
          <w:divBdr>
            <w:top w:val="none" w:sz="0" w:space="0" w:color="auto"/>
            <w:left w:val="none" w:sz="0" w:space="0" w:color="auto"/>
            <w:bottom w:val="none" w:sz="0" w:space="0" w:color="auto"/>
            <w:right w:val="none" w:sz="0" w:space="0" w:color="auto"/>
          </w:divBdr>
        </w:div>
        <w:div w:id="1739937083">
          <w:marLeft w:val="640"/>
          <w:marRight w:val="0"/>
          <w:marTop w:val="0"/>
          <w:marBottom w:val="0"/>
          <w:divBdr>
            <w:top w:val="none" w:sz="0" w:space="0" w:color="auto"/>
            <w:left w:val="none" w:sz="0" w:space="0" w:color="auto"/>
            <w:bottom w:val="none" w:sz="0" w:space="0" w:color="auto"/>
            <w:right w:val="none" w:sz="0" w:space="0" w:color="auto"/>
          </w:divBdr>
        </w:div>
        <w:div w:id="1260599198">
          <w:marLeft w:val="640"/>
          <w:marRight w:val="0"/>
          <w:marTop w:val="0"/>
          <w:marBottom w:val="0"/>
          <w:divBdr>
            <w:top w:val="none" w:sz="0" w:space="0" w:color="auto"/>
            <w:left w:val="none" w:sz="0" w:space="0" w:color="auto"/>
            <w:bottom w:val="none" w:sz="0" w:space="0" w:color="auto"/>
            <w:right w:val="none" w:sz="0" w:space="0" w:color="auto"/>
          </w:divBdr>
        </w:div>
        <w:div w:id="1084492187">
          <w:marLeft w:val="640"/>
          <w:marRight w:val="0"/>
          <w:marTop w:val="0"/>
          <w:marBottom w:val="0"/>
          <w:divBdr>
            <w:top w:val="none" w:sz="0" w:space="0" w:color="auto"/>
            <w:left w:val="none" w:sz="0" w:space="0" w:color="auto"/>
            <w:bottom w:val="none" w:sz="0" w:space="0" w:color="auto"/>
            <w:right w:val="none" w:sz="0" w:space="0" w:color="auto"/>
          </w:divBdr>
        </w:div>
        <w:div w:id="49576819">
          <w:marLeft w:val="640"/>
          <w:marRight w:val="0"/>
          <w:marTop w:val="0"/>
          <w:marBottom w:val="0"/>
          <w:divBdr>
            <w:top w:val="none" w:sz="0" w:space="0" w:color="auto"/>
            <w:left w:val="none" w:sz="0" w:space="0" w:color="auto"/>
            <w:bottom w:val="none" w:sz="0" w:space="0" w:color="auto"/>
            <w:right w:val="none" w:sz="0" w:space="0" w:color="auto"/>
          </w:divBdr>
        </w:div>
        <w:div w:id="450393357">
          <w:marLeft w:val="640"/>
          <w:marRight w:val="0"/>
          <w:marTop w:val="0"/>
          <w:marBottom w:val="0"/>
          <w:divBdr>
            <w:top w:val="none" w:sz="0" w:space="0" w:color="auto"/>
            <w:left w:val="none" w:sz="0" w:space="0" w:color="auto"/>
            <w:bottom w:val="none" w:sz="0" w:space="0" w:color="auto"/>
            <w:right w:val="none" w:sz="0" w:space="0" w:color="auto"/>
          </w:divBdr>
        </w:div>
        <w:div w:id="195781470">
          <w:marLeft w:val="640"/>
          <w:marRight w:val="0"/>
          <w:marTop w:val="0"/>
          <w:marBottom w:val="0"/>
          <w:divBdr>
            <w:top w:val="none" w:sz="0" w:space="0" w:color="auto"/>
            <w:left w:val="none" w:sz="0" w:space="0" w:color="auto"/>
            <w:bottom w:val="none" w:sz="0" w:space="0" w:color="auto"/>
            <w:right w:val="none" w:sz="0" w:space="0" w:color="auto"/>
          </w:divBdr>
        </w:div>
        <w:div w:id="867915733">
          <w:marLeft w:val="640"/>
          <w:marRight w:val="0"/>
          <w:marTop w:val="0"/>
          <w:marBottom w:val="0"/>
          <w:divBdr>
            <w:top w:val="none" w:sz="0" w:space="0" w:color="auto"/>
            <w:left w:val="none" w:sz="0" w:space="0" w:color="auto"/>
            <w:bottom w:val="none" w:sz="0" w:space="0" w:color="auto"/>
            <w:right w:val="none" w:sz="0" w:space="0" w:color="auto"/>
          </w:divBdr>
        </w:div>
        <w:div w:id="848452309">
          <w:marLeft w:val="640"/>
          <w:marRight w:val="0"/>
          <w:marTop w:val="0"/>
          <w:marBottom w:val="0"/>
          <w:divBdr>
            <w:top w:val="none" w:sz="0" w:space="0" w:color="auto"/>
            <w:left w:val="none" w:sz="0" w:space="0" w:color="auto"/>
            <w:bottom w:val="none" w:sz="0" w:space="0" w:color="auto"/>
            <w:right w:val="none" w:sz="0" w:space="0" w:color="auto"/>
          </w:divBdr>
        </w:div>
        <w:div w:id="1234663578">
          <w:marLeft w:val="640"/>
          <w:marRight w:val="0"/>
          <w:marTop w:val="0"/>
          <w:marBottom w:val="0"/>
          <w:divBdr>
            <w:top w:val="none" w:sz="0" w:space="0" w:color="auto"/>
            <w:left w:val="none" w:sz="0" w:space="0" w:color="auto"/>
            <w:bottom w:val="none" w:sz="0" w:space="0" w:color="auto"/>
            <w:right w:val="none" w:sz="0" w:space="0" w:color="auto"/>
          </w:divBdr>
        </w:div>
        <w:div w:id="1470784621">
          <w:marLeft w:val="640"/>
          <w:marRight w:val="0"/>
          <w:marTop w:val="0"/>
          <w:marBottom w:val="0"/>
          <w:divBdr>
            <w:top w:val="none" w:sz="0" w:space="0" w:color="auto"/>
            <w:left w:val="none" w:sz="0" w:space="0" w:color="auto"/>
            <w:bottom w:val="none" w:sz="0" w:space="0" w:color="auto"/>
            <w:right w:val="none" w:sz="0" w:space="0" w:color="auto"/>
          </w:divBdr>
        </w:div>
        <w:div w:id="1022054510">
          <w:marLeft w:val="640"/>
          <w:marRight w:val="0"/>
          <w:marTop w:val="0"/>
          <w:marBottom w:val="0"/>
          <w:divBdr>
            <w:top w:val="none" w:sz="0" w:space="0" w:color="auto"/>
            <w:left w:val="none" w:sz="0" w:space="0" w:color="auto"/>
            <w:bottom w:val="none" w:sz="0" w:space="0" w:color="auto"/>
            <w:right w:val="none" w:sz="0" w:space="0" w:color="auto"/>
          </w:divBdr>
        </w:div>
        <w:div w:id="804204433">
          <w:marLeft w:val="640"/>
          <w:marRight w:val="0"/>
          <w:marTop w:val="0"/>
          <w:marBottom w:val="0"/>
          <w:divBdr>
            <w:top w:val="none" w:sz="0" w:space="0" w:color="auto"/>
            <w:left w:val="none" w:sz="0" w:space="0" w:color="auto"/>
            <w:bottom w:val="none" w:sz="0" w:space="0" w:color="auto"/>
            <w:right w:val="none" w:sz="0" w:space="0" w:color="auto"/>
          </w:divBdr>
        </w:div>
        <w:div w:id="1836719526">
          <w:marLeft w:val="640"/>
          <w:marRight w:val="0"/>
          <w:marTop w:val="0"/>
          <w:marBottom w:val="0"/>
          <w:divBdr>
            <w:top w:val="none" w:sz="0" w:space="0" w:color="auto"/>
            <w:left w:val="none" w:sz="0" w:space="0" w:color="auto"/>
            <w:bottom w:val="none" w:sz="0" w:space="0" w:color="auto"/>
            <w:right w:val="none" w:sz="0" w:space="0" w:color="auto"/>
          </w:divBdr>
        </w:div>
        <w:div w:id="28265881">
          <w:marLeft w:val="640"/>
          <w:marRight w:val="0"/>
          <w:marTop w:val="0"/>
          <w:marBottom w:val="0"/>
          <w:divBdr>
            <w:top w:val="none" w:sz="0" w:space="0" w:color="auto"/>
            <w:left w:val="none" w:sz="0" w:space="0" w:color="auto"/>
            <w:bottom w:val="none" w:sz="0" w:space="0" w:color="auto"/>
            <w:right w:val="none" w:sz="0" w:space="0" w:color="auto"/>
          </w:divBdr>
        </w:div>
        <w:div w:id="146553719">
          <w:marLeft w:val="640"/>
          <w:marRight w:val="0"/>
          <w:marTop w:val="0"/>
          <w:marBottom w:val="0"/>
          <w:divBdr>
            <w:top w:val="none" w:sz="0" w:space="0" w:color="auto"/>
            <w:left w:val="none" w:sz="0" w:space="0" w:color="auto"/>
            <w:bottom w:val="none" w:sz="0" w:space="0" w:color="auto"/>
            <w:right w:val="none" w:sz="0" w:space="0" w:color="auto"/>
          </w:divBdr>
        </w:div>
        <w:div w:id="1790317942">
          <w:marLeft w:val="640"/>
          <w:marRight w:val="0"/>
          <w:marTop w:val="0"/>
          <w:marBottom w:val="0"/>
          <w:divBdr>
            <w:top w:val="none" w:sz="0" w:space="0" w:color="auto"/>
            <w:left w:val="none" w:sz="0" w:space="0" w:color="auto"/>
            <w:bottom w:val="none" w:sz="0" w:space="0" w:color="auto"/>
            <w:right w:val="none" w:sz="0" w:space="0" w:color="auto"/>
          </w:divBdr>
        </w:div>
        <w:div w:id="1769813124">
          <w:marLeft w:val="640"/>
          <w:marRight w:val="0"/>
          <w:marTop w:val="0"/>
          <w:marBottom w:val="0"/>
          <w:divBdr>
            <w:top w:val="none" w:sz="0" w:space="0" w:color="auto"/>
            <w:left w:val="none" w:sz="0" w:space="0" w:color="auto"/>
            <w:bottom w:val="none" w:sz="0" w:space="0" w:color="auto"/>
            <w:right w:val="none" w:sz="0" w:space="0" w:color="auto"/>
          </w:divBdr>
        </w:div>
        <w:div w:id="1439133040">
          <w:marLeft w:val="640"/>
          <w:marRight w:val="0"/>
          <w:marTop w:val="0"/>
          <w:marBottom w:val="0"/>
          <w:divBdr>
            <w:top w:val="none" w:sz="0" w:space="0" w:color="auto"/>
            <w:left w:val="none" w:sz="0" w:space="0" w:color="auto"/>
            <w:bottom w:val="none" w:sz="0" w:space="0" w:color="auto"/>
            <w:right w:val="none" w:sz="0" w:space="0" w:color="auto"/>
          </w:divBdr>
        </w:div>
        <w:div w:id="2012024859">
          <w:marLeft w:val="640"/>
          <w:marRight w:val="0"/>
          <w:marTop w:val="0"/>
          <w:marBottom w:val="0"/>
          <w:divBdr>
            <w:top w:val="none" w:sz="0" w:space="0" w:color="auto"/>
            <w:left w:val="none" w:sz="0" w:space="0" w:color="auto"/>
            <w:bottom w:val="none" w:sz="0" w:space="0" w:color="auto"/>
            <w:right w:val="none" w:sz="0" w:space="0" w:color="auto"/>
          </w:divBdr>
        </w:div>
        <w:div w:id="1824924994">
          <w:marLeft w:val="640"/>
          <w:marRight w:val="0"/>
          <w:marTop w:val="0"/>
          <w:marBottom w:val="0"/>
          <w:divBdr>
            <w:top w:val="none" w:sz="0" w:space="0" w:color="auto"/>
            <w:left w:val="none" w:sz="0" w:space="0" w:color="auto"/>
            <w:bottom w:val="none" w:sz="0" w:space="0" w:color="auto"/>
            <w:right w:val="none" w:sz="0" w:space="0" w:color="auto"/>
          </w:divBdr>
        </w:div>
        <w:div w:id="1937782243">
          <w:marLeft w:val="640"/>
          <w:marRight w:val="0"/>
          <w:marTop w:val="0"/>
          <w:marBottom w:val="0"/>
          <w:divBdr>
            <w:top w:val="none" w:sz="0" w:space="0" w:color="auto"/>
            <w:left w:val="none" w:sz="0" w:space="0" w:color="auto"/>
            <w:bottom w:val="none" w:sz="0" w:space="0" w:color="auto"/>
            <w:right w:val="none" w:sz="0" w:space="0" w:color="auto"/>
          </w:divBdr>
        </w:div>
        <w:div w:id="1312442471">
          <w:marLeft w:val="640"/>
          <w:marRight w:val="0"/>
          <w:marTop w:val="0"/>
          <w:marBottom w:val="0"/>
          <w:divBdr>
            <w:top w:val="none" w:sz="0" w:space="0" w:color="auto"/>
            <w:left w:val="none" w:sz="0" w:space="0" w:color="auto"/>
            <w:bottom w:val="none" w:sz="0" w:space="0" w:color="auto"/>
            <w:right w:val="none" w:sz="0" w:space="0" w:color="auto"/>
          </w:divBdr>
        </w:div>
        <w:div w:id="1168865057">
          <w:marLeft w:val="640"/>
          <w:marRight w:val="0"/>
          <w:marTop w:val="0"/>
          <w:marBottom w:val="0"/>
          <w:divBdr>
            <w:top w:val="none" w:sz="0" w:space="0" w:color="auto"/>
            <w:left w:val="none" w:sz="0" w:space="0" w:color="auto"/>
            <w:bottom w:val="none" w:sz="0" w:space="0" w:color="auto"/>
            <w:right w:val="none" w:sz="0" w:space="0" w:color="auto"/>
          </w:divBdr>
        </w:div>
        <w:div w:id="1635333721">
          <w:marLeft w:val="640"/>
          <w:marRight w:val="0"/>
          <w:marTop w:val="0"/>
          <w:marBottom w:val="0"/>
          <w:divBdr>
            <w:top w:val="none" w:sz="0" w:space="0" w:color="auto"/>
            <w:left w:val="none" w:sz="0" w:space="0" w:color="auto"/>
            <w:bottom w:val="none" w:sz="0" w:space="0" w:color="auto"/>
            <w:right w:val="none" w:sz="0" w:space="0" w:color="auto"/>
          </w:divBdr>
        </w:div>
        <w:div w:id="221333779">
          <w:marLeft w:val="640"/>
          <w:marRight w:val="0"/>
          <w:marTop w:val="0"/>
          <w:marBottom w:val="0"/>
          <w:divBdr>
            <w:top w:val="none" w:sz="0" w:space="0" w:color="auto"/>
            <w:left w:val="none" w:sz="0" w:space="0" w:color="auto"/>
            <w:bottom w:val="none" w:sz="0" w:space="0" w:color="auto"/>
            <w:right w:val="none" w:sz="0" w:space="0" w:color="auto"/>
          </w:divBdr>
        </w:div>
        <w:div w:id="1840343123">
          <w:marLeft w:val="640"/>
          <w:marRight w:val="0"/>
          <w:marTop w:val="0"/>
          <w:marBottom w:val="0"/>
          <w:divBdr>
            <w:top w:val="none" w:sz="0" w:space="0" w:color="auto"/>
            <w:left w:val="none" w:sz="0" w:space="0" w:color="auto"/>
            <w:bottom w:val="none" w:sz="0" w:space="0" w:color="auto"/>
            <w:right w:val="none" w:sz="0" w:space="0" w:color="auto"/>
          </w:divBdr>
        </w:div>
        <w:div w:id="1694458381">
          <w:marLeft w:val="640"/>
          <w:marRight w:val="0"/>
          <w:marTop w:val="0"/>
          <w:marBottom w:val="0"/>
          <w:divBdr>
            <w:top w:val="none" w:sz="0" w:space="0" w:color="auto"/>
            <w:left w:val="none" w:sz="0" w:space="0" w:color="auto"/>
            <w:bottom w:val="none" w:sz="0" w:space="0" w:color="auto"/>
            <w:right w:val="none" w:sz="0" w:space="0" w:color="auto"/>
          </w:divBdr>
        </w:div>
        <w:div w:id="981543861">
          <w:marLeft w:val="640"/>
          <w:marRight w:val="0"/>
          <w:marTop w:val="0"/>
          <w:marBottom w:val="0"/>
          <w:divBdr>
            <w:top w:val="none" w:sz="0" w:space="0" w:color="auto"/>
            <w:left w:val="none" w:sz="0" w:space="0" w:color="auto"/>
            <w:bottom w:val="none" w:sz="0" w:space="0" w:color="auto"/>
            <w:right w:val="none" w:sz="0" w:space="0" w:color="auto"/>
          </w:divBdr>
        </w:div>
      </w:divsChild>
    </w:div>
    <w:div w:id="1426076153">
      <w:bodyDiv w:val="1"/>
      <w:marLeft w:val="0"/>
      <w:marRight w:val="0"/>
      <w:marTop w:val="0"/>
      <w:marBottom w:val="0"/>
      <w:divBdr>
        <w:top w:val="none" w:sz="0" w:space="0" w:color="auto"/>
        <w:left w:val="none" w:sz="0" w:space="0" w:color="auto"/>
        <w:bottom w:val="none" w:sz="0" w:space="0" w:color="auto"/>
        <w:right w:val="none" w:sz="0" w:space="0" w:color="auto"/>
      </w:divBdr>
      <w:divsChild>
        <w:div w:id="213084366">
          <w:marLeft w:val="640"/>
          <w:marRight w:val="0"/>
          <w:marTop w:val="0"/>
          <w:marBottom w:val="0"/>
          <w:divBdr>
            <w:top w:val="none" w:sz="0" w:space="0" w:color="auto"/>
            <w:left w:val="none" w:sz="0" w:space="0" w:color="auto"/>
            <w:bottom w:val="none" w:sz="0" w:space="0" w:color="auto"/>
            <w:right w:val="none" w:sz="0" w:space="0" w:color="auto"/>
          </w:divBdr>
        </w:div>
        <w:div w:id="1030226070">
          <w:marLeft w:val="640"/>
          <w:marRight w:val="0"/>
          <w:marTop w:val="0"/>
          <w:marBottom w:val="0"/>
          <w:divBdr>
            <w:top w:val="none" w:sz="0" w:space="0" w:color="auto"/>
            <w:left w:val="none" w:sz="0" w:space="0" w:color="auto"/>
            <w:bottom w:val="none" w:sz="0" w:space="0" w:color="auto"/>
            <w:right w:val="none" w:sz="0" w:space="0" w:color="auto"/>
          </w:divBdr>
        </w:div>
        <w:div w:id="94981372">
          <w:marLeft w:val="640"/>
          <w:marRight w:val="0"/>
          <w:marTop w:val="0"/>
          <w:marBottom w:val="0"/>
          <w:divBdr>
            <w:top w:val="none" w:sz="0" w:space="0" w:color="auto"/>
            <w:left w:val="none" w:sz="0" w:space="0" w:color="auto"/>
            <w:bottom w:val="none" w:sz="0" w:space="0" w:color="auto"/>
            <w:right w:val="none" w:sz="0" w:space="0" w:color="auto"/>
          </w:divBdr>
        </w:div>
        <w:div w:id="1832019318">
          <w:marLeft w:val="640"/>
          <w:marRight w:val="0"/>
          <w:marTop w:val="0"/>
          <w:marBottom w:val="0"/>
          <w:divBdr>
            <w:top w:val="none" w:sz="0" w:space="0" w:color="auto"/>
            <w:left w:val="none" w:sz="0" w:space="0" w:color="auto"/>
            <w:bottom w:val="none" w:sz="0" w:space="0" w:color="auto"/>
            <w:right w:val="none" w:sz="0" w:space="0" w:color="auto"/>
          </w:divBdr>
        </w:div>
        <w:div w:id="1952853118">
          <w:marLeft w:val="640"/>
          <w:marRight w:val="0"/>
          <w:marTop w:val="0"/>
          <w:marBottom w:val="0"/>
          <w:divBdr>
            <w:top w:val="none" w:sz="0" w:space="0" w:color="auto"/>
            <w:left w:val="none" w:sz="0" w:space="0" w:color="auto"/>
            <w:bottom w:val="none" w:sz="0" w:space="0" w:color="auto"/>
            <w:right w:val="none" w:sz="0" w:space="0" w:color="auto"/>
          </w:divBdr>
        </w:div>
        <w:div w:id="2131244670">
          <w:marLeft w:val="640"/>
          <w:marRight w:val="0"/>
          <w:marTop w:val="0"/>
          <w:marBottom w:val="0"/>
          <w:divBdr>
            <w:top w:val="none" w:sz="0" w:space="0" w:color="auto"/>
            <w:left w:val="none" w:sz="0" w:space="0" w:color="auto"/>
            <w:bottom w:val="none" w:sz="0" w:space="0" w:color="auto"/>
            <w:right w:val="none" w:sz="0" w:space="0" w:color="auto"/>
          </w:divBdr>
        </w:div>
        <w:div w:id="371424865">
          <w:marLeft w:val="640"/>
          <w:marRight w:val="0"/>
          <w:marTop w:val="0"/>
          <w:marBottom w:val="0"/>
          <w:divBdr>
            <w:top w:val="none" w:sz="0" w:space="0" w:color="auto"/>
            <w:left w:val="none" w:sz="0" w:space="0" w:color="auto"/>
            <w:bottom w:val="none" w:sz="0" w:space="0" w:color="auto"/>
            <w:right w:val="none" w:sz="0" w:space="0" w:color="auto"/>
          </w:divBdr>
        </w:div>
        <w:div w:id="2588252">
          <w:marLeft w:val="640"/>
          <w:marRight w:val="0"/>
          <w:marTop w:val="0"/>
          <w:marBottom w:val="0"/>
          <w:divBdr>
            <w:top w:val="none" w:sz="0" w:space="0" w:color="auto"/>
            <w:left w:val="none" w:sz="0" w:space="0" w:color="auto"/>
            <w:bottom w:val="none" w:sz="0" w:space="0" w:color="auto"/>
            <w:right w:val="none" w:sz="0" w:space="0" w:color="auto"/>
          </w:divBdr>
        </w:div>
        <w:div w:id="1334261114">
          <w:marLeft w:val="640"/>
          <w:marRight w:val="0"/>
          <w:marTop w:val="0"/>
          <w:marBottom w:val="0"/>
          <w:divBdr>
            <w:top w:val="none" w:sz="0" w:space="0" w:color="auto"/>
            <w:left w:val="none" w:sz="0" w:space="0" w:color="auto"/>
            <w:bottom w:val="none" w:sz="0" w:space="0" w:color="auto"/>
            <w:right w:val="none" w:sz="0" w:space="0" w:color="auto"/>
          </w:divBdr>
        </w:div>
        <w:div w:id="774713963">
          <w:marLeft w:val="640"/>
          <w:marRight w:val="0"/>
          <w:marTop w:val="0"/>
          <w:marBottom w:val="0"/>
          <w:divBdr>
            <w:top w:val="none" w:sz="0" w:space="0" w:color="auto"/>
            <w:left w:val="none" w:sz="0" w:space="0" w:color="auto"/>
            <w:bottom w:val="none" w:sz="0" w:space="0" w:color="auto"/>
            <w:right w:val="none" w:sz="0" w:space="0" w:color="auto"/>
          </w:divBdr>
        </w:div>
        <w:div w:id="1251936498">
          <w:marLeft w:val="640"/>
          <w:marRight w:val="0"/>
          <w:marTop w:val="0"/>
          <w:marBottom w:val="0"/>
          <w:divBdr>
            <w:top w:val="none" w:sz="0" w:space="0" w:color="auto"/>
            <w:left w:val="none" w:sz="0" w:space="0" w:color="auto"/>
            <w:bottom w:val="none" w:sz="0" w:space="0" w:color="auto"/>
            <w:right w:val="none" w:sz="0" w:space="0" w:color="auto"/>
          </w:divBdr>
        </w:div>
        <w:div w:id="822742997">
          <w:marLeft w:val="640"/>
          <w:marRight w:val="0"/>
          <w:marTop w:val="0"/>
          <w:marBottom w:val="0"/>
          <w:divBdr>
            <w:top w:val="none" w:sz="0" w:space="0" w:color="auto"/>
            <w:left w:val="none" w:sz="0" w:space="0" w:color="auto"/>
            <w:bottom w:val="none" w:sz="0" w:space="0" w:color="auto"/>
            <w:right w:val="none" w:sz="0" w:space="0" w:color="auto"/>
          </w:divBdr>
        </w:div>
        <w:div w:id="1678925008">
          <w:marLeft w:val="640"/>
          <w:marRight w:val="0"/>
          <w:marTop w:val="0"/>
          <w:marBottom w:val="0"/>
          <w:divBdr>
            <w:top w:val="none" w:sz="0" w:space="0" w:color="auto"/>
            <w:left w:val="none" w:sz="0" w:space="0" w:color="auto"/>
            <w:bottom w:val="none" w:sz="0" w:space="0" w:color="auto"/>
            <w:right w:val="none" w:sz="0" w:space="0" w:color="auto"/>
          </w:divBdr>
        </w:div>
        <w:div w:id="891429335">
          <w:marLeft w:val="640"/>
          <w:marRight w:val="0"/>
          <w:marTop w:val="0"/>
          <w:marBottom w:val="0"/>
          <w:divBdr>
            <w:top w:val="none" w:sz="0" w:space="0" w:color="auto"/>
            <w:left w:val="none" w:sz="0" w:space="0" w:color="auto"/>
            <w:bottom w:val="none" w:sz="0" w:space="0" w:color="auto"/>
            <w:right w:val="none" w:sz="0" w:space="0" w:color="auto"/>
          </w:divBdr>
        </w:div>
        <w:div w:id="975797037">
          <w:marLeft w:val="640"/>
          <w:marRight w:val="0"/>
          <w:marTop w:val="0"/>
          <w:marBottom w:val="0"/>
          <w:divBdr>
            <w:top w:val="none" w:sz="0" w:space="0" w:color="auto"/>
            <w:left w:val="none" w:sz="0" w:space="0" w:color="auto"/>
            <w:bottom w:val="none" w:sz="0" w:space="0" w:color="auto"/>
            <w:right w:val="none" w:sz="0" w:space="0" w:color="auto"/>
          </w:divBdr>
        </w:div>
        <w:div w:id="599409896">
          <w:marLeft w:val="640"/>
          <w:marRight w:val="0"/>
          <w:marTop w:val="0"/>
          <w:marBottom w:val="0"/>
          <w:divBdr>
            <w:top w:val="none" w:sz="0" w:space="0" w:color="auto"/>
            <w:left w:val="none" w:sz="0" w:space="0" w:color="auto"/>
            <w:bottom w:val="none" w:sz="0" w:space="0" w:color="auto"/>
            <w:right w:val="none" w:sz="0" w:space="0" w:color="auto"/>
          </w:divBdr>
        </w:div>
        <w:div w:id="522280244">
          <w:marLeft w:val="640"/>
          <w:marRight w:val="0"/>
          <w:marTop w:val="0"/>
          <w:marBottom w:val="0"/>
          <w:divBdr>
            <w:top w:val="none" w:sz="0" w:space="0" w:color="auto"/>
            <w:left w:val="none" w:sz="0" w:space="0" w:color="auto"/>
            <w:bottom w:val="none" w:sz="0" w:space="0" w:color="auto"/>
            <w:right w:val="none" w:sz="0" w:space="0" w:color="auto"/>
          </w:divBdr>
        </w:div>
        <w:div w:id="1199200938">
          <w:marLeft w:val="640"/>
          <w:marRight w:val="0"/>
          <w:marTop w:val="0"/>
          <w:marBottom w:val="0"/>
          <w:divBdr>
            <w:top w:val="none" w:sz="0" w:space="0" w:color="auto"/>
            <w:left w:val="none" w:sz="0" w:space="0" w:color="auto"/>
            <w:bottom w:val="none" w:sz="0" w:space="0" w:color="auto"/>
            <w:right w:val="none" w:sz="0" w:space="0" w:color="auto"/>
          </w:divBdr>
        </w:div>
        <w:div w:id="1521554157">
          <w:marLeft w:val="640"/>
          <w:marRight w:val="0"/>
          <w:marTop w:val="0"/>
          <w:marBottom w:val="0"/>
          <w:divBdr>
            <w:top w:val="none" w:sz="0" w:space="0" w:color="auto"/>
            <w:left w:val="none" w:sz="0" w:space="0" w:color="auto"/>
            <w:bottom w:val="none" w:sz="0" w:space="0" w:color="auto"/>
            <w:right w:val="none" w:sz="0" w:space="0" w:color="auto"/>
          </w:divBdr>
        </w:div>
        <w:div w:id="729884958">
          <w:marLeft w:val="640"/>
          <w:marRight w:val="0"/>
          <w:marTop w:val="0"/>
          <w:marBottom w:val="0"/>
          <w:divBdr>
            <w:top w:val="none" w:sz="0" w:space="0" w:color="auto"/>
            <w:left w:val="none" w:sz="0" w:space="0" w:color="auto"/>
            <w:bottom w:val="none" w:sz="0" w:space="0" w:color="auto"/>
            <w:right w:val="none" w:sz="0" w:space="0" w:color="auto"/>
          </w:divBdr>
        </w:div>
        <w:div w:id="4132590">
          <w:marLeft w:val="640"/>
          <w:marRight w:val="0"/>
          <w:marTop w:val="0"/>
          <w:marBottom w:val="0"/>
          <w:divBdr>
            <w:top w:val="none" w:sz="0" w:space="0" w:color="auto"/>
            <w:left w:val="none" w:sz="0" w:space="0" w:color="auto"/>
            <w:bottom w:val="none" w:sz="0" w:space="0" w:color="auto"/>
            <w:right w:val="none" w:sz="0" w:space="0" w:color="auto"/>
          </w:divBdr>
        </w:div>
        <w:div w:id="1260337250">
          <w:marLeft w:val="640"/>
          <w:marRight w:val="0"/>
          <w:marTop w:val="0"/>
          <w:marBottom w:val="0"/>
          <w:divBdr>
            <w:top w:val="none" w:sz="0" w:space="0" w:color="auto"/>
            <w:left w:val="none" w:sz="0" w:space="0" w:color="auto"/>
            <w:bottom w:val="none" w:sz="0" w:space="0" w:color="auto"/>
            <w:right w:val="none" w:sz="0" w:space="0" w:color="auto"/>
          </w:divBdr>
        </w:div>
        <w:div w:id="743989399">
          <w:marLeft w:val="640"/>
          <w:marRight w:val="0"/>
          <w:marTop w:val="0"/>
          <w:marBottom w:val="0"/>
          <w:divBdr>
            <w:top w:val="none" w:sz="0" w:space="0" w:color="auto"/>
            <w:left w:val="none" w:sz="0" w:space="0" w:color="auto"/>
            <w:bottom w:val="none" w:sz="0" w:space="0" w:color="auto"/>
            <w:right w:val="none" w:sz="0" w:space="0" w:color="auto"/>
          </w:divBdr>
        </w:div>
        <w:div w:id="318925932">
          <w:marLeft w:val="640"/>
          <w:marRight w:val="0"/>
          <w:marTop w:val="0"/>
          <w:marBottom w:val="0"/>
          <w:divBdr>
            <w:top w:val="none" w:sz="0" w:space="0" w:color="auto"/>
            <w:left w:val="none" w:sz="0" w:space="0" w:color="auto"/>
            <w:bottom w:val="none" w:sz="0" w:space="0" w:color="auto"/>
            <w:right w:val="none" w:sz="0" w:space="0" w:color="auto"/>
          </w:divBdr>
        </w:div>
        <w:div w:id="328406376">
          <w:marLeft w:val="640"/>
          <w:marRight w:val="0"/>
          <w:marTop w:val="0"/>
          <w:marBottom w:val="0"/>
          <w:divBdr>
            <w:top w:val="none" w:sz="0" w:space="0" w:color="auto"/>
            <w:left w:val="none" w:sz="0" w:space="0" w:color="auto"/>
            <w:bottom w:val="none" w:sz="0" w:space="0" w:color="auto"/>
            <w:right w:val="none" w:sz="0" w:space="0" w:color="auto"/>
          </w:divBdr>
        </w:div>
        <w:div w:id="883369850">
          <w:marLeft w:val="640"/>
          <w:marRight w:val="0"/>
          <w:marTop w:val="0"/>
          <w:marBottom w:val="0"/>
          <w:divBdr>
            <w:top w:val="none" w:sz="0" w:space="0" w:color="auto"/>
            <w:left w:val="none" w:sz="0" w:space="0" w:color="auto"/>
            <w:bottom w:val="none" w:sz="0" w:space="0" w:color="auto"/>
            <w:right w:val="none" w:sz="0" w:space="0" w:color="auto"/>
          </w:divBdr>
        </w:div>
        <w:div w:id="2005014491">
          <w:marLeft w:val="640"/>
          <w:marRight w:val="0"/>
          <w:marTop w:val="0"/>
          <w:marBottom w:val="0"/>
          <w:divBdr>
            <w:top w:val="none" w:sz="0" w:space="0" w:color="auto"/>
            <w:left w:val="none" w:sz="0" w:space="0" w:color="auto"/>
            <w:bottom w:val="none" w:sz="0" w:space="0" w:color="auto"/>
            <w:right w:val="none" w:sz="0" w:space="0" w:color="auto"/>
          </w:divBdr>
        </w:div>
        <w:div w:id="920217461">
          <w:marLeft w:val="640"/>
          <w:marRight w:val="0"/>
          <w:marTop w:val="0"/>
          <w:marBottom w:val="0"/>
          <w:divBdr>
            <w:top w:val="none" w:sz="0" w:space="0" w:color="auto"/>
            <w:left w:val="none" w:sz="0" w:space="0" w:color="auto"/>
            <w:bottom w:val="none" w:sz="0" w:space="0" w:color="auto"/>
            <w:right w:val="none" w:sz="0" w:space="0" w:color="auto"/>
          </w:divBdr>
        </w:div>
        <w:div w:id="558370162">
          <w:marLeft w:val="640"/>
          <w:marRight w:val="0"/>
          <w:marTop w:val="0"/>
          <w:marBottom w:val="0"/>
          <w:divBdr>
            <w:top w:val="none" w:sz="0" w:space="0" w:color="auto"/>
            <w:left w:val="none" w:sz="0" w:space="0" w:color="auto"/>
            <w:bottom w:val="none" w:sz="0" w:space="0" w:color="auto"/>
            <w:right w:val="none" w:sz="0" w:space="0" w:color="auto"/>
          </w:divBdr>
        </w:div>
        <w:div w:id="1445035393">
          <w:marLeft w:val="640"/>
          <w:marRight w:val="0"/>
          <w:marTop w:val="0"/>
          <w:marBottom w:val="0"/>
          <w:divBdr>
            <w:top w:val="none" w:sz="0" w:space="0" w:color="auto"/>
            <w:left w:val="none" w:sz="0" w:space="0" w:color="auto"/>
            <w:bottom w:val="none" w:sz="0" w:space="0" w:color="auto"/>
            <w:right w:val="none" w:sz="0" w:space="0" w:color="auto"/>
          </w:divBdr>
        </w:div>
        <w:div w:id="1504082291">
          <w:marLeft w:val="640"/>
          <w:marRight w:val="0"/>
          <w:marTop w:val="0"/>
          <w:marBottom w:val="0"/>
          <w:divBdr>
            <w:top w:val="none" w:sz="0" w:space="0" w:color="auto"/>
            <w:left w:val="none" w:sz="0" w:space="0" w:color="auto"/>
            <w:bottom w:val="none" w:sz="0" w:space="0" w:color="auto"/>
            <w:right w:val="none" w:sz="0" w:space="0" w:color="auto"/>
          </w:divBdr>
        </w:div>
        <w:div w:id="1289629518">
          <w:marLeft w:val="640"/>
          <w:marRight w:val="0"/>
          <w:marTop w:val="0"/>
          <w:marBottom w:val="0"/>
          <w:divBdr>
            <w:top w:val="none" w:sz="0" w:space="0" w:color="auto"/>
            <w:left w:val="none" w:sz="0" w:space="0" w:color="auto"/>
            <w:bottom w:val="none" w:sz="0" w:space="0" w:color="auto"/>
            <w:right w:val="none" w:sz="0" w:space="0" w:color="auto"/>
          </w:divBdr>
        </w:div>
        <w:div w:id="1616522614">
          <w:marLeft w:val="640"/>
          <w:marRight w:val="0"/>
          <w:marTop w:val="0"/>
          <w:marBottom w:val="0"/>
          <w:divBdr>
            <w:top w:val="none" w:sz="0" w:space="0" w:color="auto"/>
            <w:left w:val="none" w:sz="0" w:space="0" w:color="auto"/>
            <w:bottom w:val="none" w:sz="0" w:space="0" w:color="auto"/>
            <w:right w:val="none" w:sz="0" w:space="0" w:color="auto"/>
          </w:divBdr>
        </w:div>
        <w:div w:id="357704967">
          <w:marLeft w:val="640"/>
          <w:marRight w:val="0"/>
          <w:marTop w:val="0"/>
          <w:marBottom w:val="0"/>
          <w:divBdr>
            <w:top w:val="none" w:sz="0" w:space="0" w:color="auto"/>
            <w:left w:val="none" w:sz="0" w:space="0" w:color="auto"/>
            <w:bottom w:val="none" w:sz="0" w:space="0" w:color="auto"/>
            <w:right w:val="none" w:sz="0" w:space="0" w:color="auto"/>
          </w:divBdr>
        </w:div>
        <w:div w:id="267465106">
          <w:marLeft w:val="640"/>
          <w:marRight w:val="0"/>
          <w:marTop w:val="0"/>
          <w:marBottom w:val="0"/>
          <w:divBdr>
            <w:top w:val="none" w:sz="0" w:space="0" w:color="auto"/>
            <w:left w:val="none" w:sz="0" w:space="0" w:color="auto"/>
            <w:bottom w:val="none" w:sz="0" w:space="0" w:color="auto"/>
            <w:right w:val="none" w:sz="0" w:space="0" w:color="auto"/>
          </w:divBdr>
        </w:div>
        <w:div w:id="935946169">
          <w:marLeft w:val="640"/>
          <w:marRight w:val="0"/>
          <w:marTop w:val="0"/>
          <w:marBottom w:val="0"/>
          <w:divBdr>
            <w:top w:val="none" w:sz="0" w:space="0" w:color="auto"/>
            <w:left w:val="none" w:sz="0" w:space="0" w:color="auto"/>
            <w:bottom w:val="none" w:sz="0" w:space="0" w:color="auto"/>
            <w:right w:val="none" w:sz="0" w:space="0" w:color="auto"/>
          </w:divBdr>
        </w:div>
        <w:div w:id="1298219905">
          <w:marLeft w:val="640"/>
          <w:marRight w:val="0"/>
          <w:marTop w:val="0"/>
          <w:marBottom w:val="0"/>
          <w:divBdr>
            <w:top w:val="none" w:sz="0" w:space="0" w:color="auto"/>
            <w:left w:val="none" w:sz="0" w:space="0" w:color="auto"/>
            <w:bottom w:val="none" w:sz="0" w:space="0" w:color="auto"/>
            <w:right w:val="none" w:sz="0" w:space="0" w:color="auto"/>
          </w:divBdr>
        </w:div>
        <w:div w:id="1218974091">
          <w:marLeft w:val="640"/>
          <w:marRight w:val="0"/>
          <w:marTop w:val="0"/>
          <w:marBottom w:val="0"/>
          <w:divBdr>
            <w:top w:val="none" w:sz="0" w:space="0" w:color="auto"/>
            <w:left w:val="none" w:sz="0" w:space="0" w:color="auto"/>
            <w:bottom w:val="none" w:sz="0" w:space="0" w:color="auto"/>
            <w:right w:val="none" w:sz="0" w:space="0" w:color="auto"/>
          </w:divBdr>
        </w:div>
        <w:div w:id="278492760">
          <w:marLeft w:val="640"/>
          <w:marRight w:val="0"/>
          <w:marTop w:val="0"/>
          <w:marBottom w:val="0"/>
          <w:divBdr>
            <w:top w:val="none" w:sz="0" w:space="0" w:color="auto"/>
            <w:left w:val="none" w:sz="0" w:space="0" w:color="auto"/>
            <w:bottom w:val="none" w:sz="0" w:space="0" w:color="auto"/>
            <w:right w:val="none" w:sz="0" w:space="0" w:color="auto"/>
          </w:divBdr>
        </w:div>
        <w:div w:id="830290176">
          <w:marLeft w:val="640"/>
          <w:marRight w:val="0"/>
          <w:marTop w:val="0"/>
          <w:marBottom w:val="0"/>
          <w:divBdr>
            <w:top w:val="none" w:sz="0" w:space="0" w:color="auto"/>
            <w:left w:val="none" w:sz="0" w:space="0" w:color="auto"/>
            <w:bottom w:val="none" w:sz="0" w:space="0" w:color="auto"/>
            <w:right w:val="none" w:sz="0" w:space="0" w:color="auto"/>
          </w:divBdr>
        </w:div>
        <w:div w:id="1060445845">
          <w:marLeft w:val="640"/>
          <w:marRight w:val="0"/>
          <w:marTop w:val="0"/>
          <w:marBottom w:val="0"/>
          <w:divBdr>
            <w:top w:val="none" w:sz="0" w:space="0" w:color="auto"/>
            <w:left w:val="none" w:sz="0" w:space="0" w:color="auto"/>
            <w:bottom w:val="none" w:sz="0" w:space="0" w:color="auto"/>
            <w:right w:val="none" w:sz="0" w:space="0" w:color="auto"/>
          </w:divBdr>
        </w:div>
        <w:div w:id="1173303243">
          <w:marLeft w:val="640"/>
          <w:marRight w:val="0"/>
          <w:marTop w:val="0"/>
          <w:marBottom w:val="0"/>
          <w:divBdr>
            <w:top w:val="none" w:sz="0" w:space="0" w:color="auto"/>
            <w:left w:val="none" w:sz="0" w:space="0" w:color="auto"/>
            <w:bottom w:val="none" w:sz="0" w:space="0" w:color="auto"/>
            <w:right w:val="none" w:sz="0" w:space="0" w:color="auto"/>
          </w:divBdr>
        </w:div>
        <w:div w:id="598022221">
          <w:marLeft w:val="640"/>
          <w:marRight w:val="0"/>
          <w:marTop w:val="0"/>
          <w:marBottom w:val="0"/>
          <w:divBdr>
            <w:top w:val="none" w:sz="0" w:space="0" w:color="auto"/>
            <w:left w:val="none" w:sz="0" w:space="0" w:color="auto"/>
            <w:bottom w:val="none" w:sz="0" w:space="0" w:color="auto"/>
            <w:right w:val="none" w:sz="0" w:space="0" w:color="auto"/>
          </w:divBdr>
        </w:div>
        <w:div w:id="1528372343">
          <w:marLeft w:val="640"/>
          <w:marRight w:val="0"/>
          <w:marTop w:val="0"/>
          <w:marBottom w:val="0"/>
          <w:divBdr>
            <w:top w:val="none" w:sz="0" w:space="0" w:color="auto"/>
            <w:left w:val="none" w:sz="0" w:space="0" w:color="auto"/>
            <w:bottom w:val="none" w:sz="0" w:space="0" w:color="auto"/>
            <w:right w:val="none" w:sz="0" w:space="0" w:color="auto"/>
          </w:divBdr>
        </w:div>
        <w:div w:id="534974076">
          <w:marLeft w:val="640"/>
          <w:marRight w:val="0"/>
          <w:marTop w:val="0"/>
          <w:marBottom w:val="0"/>
          <w:divBdr>
            <w:top w:val="none" w:sz="0" w:space="0" w:color="auto"/>
            <w:left w:val="none" w:sz="0" w:space="0" w:color="auto"/>
            <w:bottom w:val="none" w:sz="0" w:space="0" w:color="auto"/>
            <w:right w:val="none" w:sz="0" w:space="0" w:color="auto"/>
          </w:divBdr>
        </w:div>
        <w:div w:id="639310637">
          <w:marLeft w:val="640"/>
          <w:marRight w:val="0"/>
          <w:marTop w:val="0"/>
          <w:marBottom w:val="0"/>
          <w:divBdr>
            <w:top w:val="none" w:sz="0" w:space="0" w:color="auto"/>
            <w:left w:val="none" w:sz="0" w:space="0" w:color="auto"/>
            <w:bottom w:val="none" w:sz="0" w:space="0" w:color="auto"/>
            <w:right w:val="none" w:sz="0" w:space="0" w:color="auto"/>
          </w:divBdr>
        </w:div>
        <w:div w:id="784345978">
          <w:marLeft w:val="640"/>
          <w:marRight w:val="0"/>
          <w:marTop w:val="0"/>
          <w:marBottom w:val="0"/>
          <w:divBdr>
            <w:top w:val="none" w:sz="0" w:space="0" w:color="auto"/>
            <w:left w:val="none" w:sz="0" w:space="0" w:color="auto"/>
            <w:bottom w:val="none" w:sz="0" w:space="0" w:color="auto"/>
            <w:right w:val="none" w:sz="0" w:space="0" w:color="auto"/>
          </w:divBdr>
        </w:div>
        <w:div w:id="258102288">
          <w:marLeft w:val="640"/>
          <w:marRight w:val="0"/>
          <w:marTop w:val="0"/>
          <w:marBottom w:val="0"/>
          <w:divBdr>
            <w:top w:val="none" w:sz="0" w:space="0" w:color="auto"/>
            <w:left w:val="none" w:sz="0" w:space="0" w:color="auto"/>
            <w:bottom w:val="none" w:sz="0" w:space="0" w:color="auto"/>
            <w:right w:val="none" w:sz="0" w:space="0" w:color="auto"/>
          </w:divBdr>
        </w:div>
        <w:div w:id="203367923">
          <w:marLeft w:val="640"/>
          <w:marRight w:val="0"/>
          <w:marTop w:val="0"/>
          <w:marBottom w:val="0"/>
          <w:divBdr>
            <w:top w:val="none" w:sz="0" w:space="0" w:color="auto"/>
            <w:left w:val="none" w:sz="0" w:space="0" w:color="auto"/>
            <w:bottom w:val="none" w:sz="0" w:space="0" w:color="auto"/>
            <w:right w:val="none" w:sz="0" w:space="0" w:color="auto"/>
          </w:divBdr>
        </w:div>
        <w:div w:id="1924026794">
          <w:marLeft w:val="640"/>
          <w:marRight w:val="0"/>
          <w:marTop w:val="0"/>
          <w:marBottom w:val="0"/>
          <w:divBdr>
            <w:top w:val="none" w:sz="0" w:space="0" w:color="auto"/>
            <w:left w:val="none" w:sz="0" w:space="0" w:color="auto"/>
            <w:bottom w:val="none" w:sz="0" w:space="0" w:color="auto"/>
            <w:right w:val="none" w:sz="0" w:space="0" w:color="auto"/>
          </w:divBdr>
        </w:div>
        <w:div w:id="342364818">
          <w:marLeft w:val="640"/>
          <w:marRight w:val="0"/>
          <w:marTop w:val="0"/>
          <w:marBottom w:val="0"/>
          <w:divBdr>
            <w:top w:val="none" w:sz="0" w:space="0" w:color="auto"/>
            <w:left w:val="none" w:sz="0" w:space="0" w:color="auto"/>
            <w:bottom w:val="none" w:sz="0" w:space="0" w:color="auto"/>
            <w:right w:val="none" w:sz="0" w:space="0" w:color="auto"/>
          </w:divBdr>
        </w:div>
        <w:div w:id="2128116586">
          <w:marLeft w:val="640"/>
          <w:marRight w:val="0"/>
          <w:marTop w:val="0"/>
          <w:marBottom w:val="0"/>
          <w:divBdr>
            <w:top w:val="none" w:sz="0" w:space="0" w:color="auto"/>
            <w:left w:val="none" w:sz="0" w:space="0" w:color="auto"/>
            <w:bottom w:val="none" w:sz="0" w:space="0" w:color="auto"/>
            <w:right w:val="none" w:sz="0" w:space="0" w:color="auto"/>
          </w:divBdr>
        </w:div>
        <w:div w:id="998189655">
          <w:marLeft w:val="640"/>
          <w:marRight w:val="0"/>
          <w:marTop w:val="0"/>
          <w:marBottom w:val="0"/>
          <w:divBdr>
            <w:top w:val="none" w:sz="0" w:space="0" w:color="auto"/>
            <w:left w:val="none" w:sz="0" w:space="0" w:color="auto"/>
            <w:bottom w:val="none" w:sz="0" w:space="0" w:color="auto"/>
            <w:right w:val="none" w:sz="0" w:space="0" w:color="auto"/>
          </w:divBdr>
        </w:div>
        <w:div w:id="1606690614">
          <w:marLeft w:val="640"/>
          <w:marRight w:val="0"/>
          <w:marTop w:val="0"/>
          <w:marBottom w:val="0"/>
          <w:divBdr>
            <w:top w:val="none" w:sz="0" w:space="0" w:color="auto"/>
            <w:left w:val="none" w:sz="0" w:space="0" w:color="auto"/>
            <w:bottom w:val="none" w:sz="0" w:space="0" w:color="auto"/>
            <w:right w:val="none" w:sz="0" w:space="0" w:color="auto"/>
          </w:divBdr>
        </w:div>
        <w:div w:id="1575241217">
          <w:marLeft w:val="640"/>
          <w:marRight w:val="0"/>
          <w:marTop w:val="0"/>
          <w:marBottom w:val="0"/>
          <w:divBdr>
            <w:top w:val="none" w:sz="0" w:space="0" w:color="auto"/>
            <w:left w:val="none" w:sz="0" w:space="0" w:color="auto"/>
            <w:bottom w:val="none" w:sz="0" w:space="0" w:color="auto"/>
            <w:right w:val="none" w:sz="0" w:space="0" w:color="auto"/>
          </w:divBdr>
        </w:div>
        <w:div w:id="876546267">
          <w:marLeft w:val="640"/>
          <w:marRight w:val="0"/>
          <w:marTop w:val="0"/>
          <w:marBottom w:val="0"/>
          <w:divBdr>
            <w:top w:val="none" w:sz="0" w:space="0" w:color="auto"/>
            <w:left w:val="none" w:sz="0" w:space="0" w:color="auto"/>
            <w:bottom w:val="none" w:sz="0" w:space="0" w:color="auto"/>
            <w:right w:val="none" w:sz="0" w:space="0" w:color="auto"/>
          </w:divBdr>
        </w:div>
        <w:div w:id="1136685371">
          <w:marLeft w:val="640"/>
          <w:marRight w:val="0"/>
          <w:marTop w:val="0"/>
          <w:marBottom w:val="0"/>
          <w:divBdr>
            <w:top w:val="none" w:sz="0" w:space="0" w:color="auto"/>
            <w:left w:val="none" w:sz="0" w:space="0" w:color="auto"/>
            <w:bottom w:val="none" w:sz="0" w:space="0" w:color="auto"/>
            <w:right w:val="none" w:sz="0" w:space="0" w:color="auto"/>
          </w:divBdr>
        </w:div>
        <w:div w:id="184292416">
          <w:marLeft w:val="640"/>
          <w:marRight w:val="0"/>
          <w:marTop w:val="0"/>
          <w:marBottom w:val="0"/>
          <w:divBdr>
            <w:top w:val="none" w:sz="0" w:space="0" w:color="auto"/>
            <w:left w:val="none" w:sz="0" w:space="0" w:color="auto"/>
            <w:bottom w:val="none" w:sz="0" w:space="0" w:color="auto"/>
            <w:right w:val="none" w:sz="0" w:space="0" w:color="auto"/>
          </w:divBdr>
        </w:div>
        <w:div w:id="2000189273">
          <w:marLeft w:val="640"/>
          <w:marRight w:val="0"/>
          <w:marTop w:val="0"/>
          <w:marBottom w:val="0"/>
          <w:divBdr>
            <w:top w:val="none" w:sz="0" w:space="0" w:color="auto"/>
            <w:left w:val="none" w:sz="0" w:space="0" w:color="auto"/>
            <w:bottom w:val="none" w:sz="0" w:space="0" w:color="auto"/>
            <w:right w:val="none" w:sz="0" w:space="0" w:color="auto"/>
          </w:divBdr>
        </w:div>
        <w:div w:id="993410820">
          <w:marLeft w:val="640"/>
          <w:marRight w:val="0"/>
          <w:marTop w:val="0"/>
          <w:marBottom w:val="0"/>
          <w:divBdr>
            <w:top w:val="none" w:sz="0" w:space="0" w:color="auto"/>
            <w:left w:val="none" w:sz="0" w:space="0" w:color="auto"/>
            <w:bottom w:val="none" w:sz="0" w:space="0" w:color="auto"/>
            <w:right w:val="none" w:sz="0" w:space="0" w:color="auto"/>
          </w:divBdr>
        </w:div>
        <w:div w:id="500202683">
          <w:marLeft w:val="640"/>
          <w:marRight w:val="0"/>
          <w:marTop w:val="0"/>
          <w:marBottom w:val="0"/>
          <w:divBdr>
            <w:top w:val="none" w:sz="0" w:space="0" w:color="auto"/>
            <w:left w:val="none" w:sz="0" w:space="0" w:color="auto"/>
            <w:bottom w:val="none" w:sz="0" w:space="0" w:color="auto"/>
            <w:right w:val="none" w:sz="0" w:space="0" w:color="auto"/>
          </w:divBdr>
        </w:div>
        <w:div w:id="739013402">
          <w:marLeft w:val="640"/>
          <w:marRight w:val="0"/>
          <w:marTop w:val="0"/>
          <w:marBottom w:val="0"/>
          <w:divBdr>
            <w:top w:val="none" w:sz="0" w:space="0" w:color="auto"/>
            <w:left w:val="none" w:sz="0" w:space="0" w:color="auto"/>
            <w:bottom w:val="none" w:sz="0" w:space="0" w:color="auto"/>
            <w:right w:val="none" w:sz="0" w:space="0" w:color="auto"/>
          </w:divBdr>
        </w:div>
        <w:div w:id="1695810374">
          <w:marLeft w:val="640"/>
          <w:marRight w:val="0"/>
          <w:marTop w:val="0"/>
          <w:marBottom w:val="0"/>
          <w:divBdr>
            <w:top w:val="none" w:sz="0" w:space="0" w:color="auto"/>
            <w:left w:val="none" w:sz="0" w:space="0" w:color="auto"/>
            <w:bottom w:val="none" w:sz="0" w:space="0" w:color="auto"/>
            <w:right w:val="none" w:sz="0" w:space="0" w:color="auto"/>
          </w:divBdr>
        </w:div>
        <w:div w:id="319314866">
          <w:marLeft w:val="640"/>
          <w:marRight w:val="0"/>
          <w:marTop w:val="0"/>
          <w:marBottom w:val="0"/>
          <w:divBdr>
            <w:top w:val="none" w:sz="0" w:space="0" w:color="auto"/>
            <w:left w:val="none" w:sz="0" w:space="0" w:color="auto"/>
            <w:bottom w:val="none" w:sz="0" w:space="0" w:color="auto"/>
            <w:right w:val="none" w:sz="0" w:space="0" w:color="auto"/>
          </w:divBdr>
        </w:div>
        <w:div w:id="1402632297">
          <w:marLeft w:val="640"/>
          <w:marRight w:val="0"/>
          <w:marTop w:val="0"/>
          <w:marBottom w:val="0"/>
          <w:divBdr>
            <w:top w:val="none" w:sz="0" w:space="0" w:color="auto"/>
            <w:left w:val="none" w:sz="0" w:space="0" w:color="auto"/>
            <w:bottom w:val="none" w:sz="0" w:space="0" w:color="auto"/>
            <w:right w:val="none" w:sz="0" w:space="0" w:color="auto"/>
          </w:divBdr>
        </w:div>
        <w:div w:id="157431701">
          <w:marLeft w:val="640"/>
          <w:marRight w:val="0"/>
          <w:marTop w:val="0"/>
          <w:marBottom w:val="0"/>
          <w:divBdr>
            <w:top w:val="none" w:sz="0" w:space="0" w:color="auto"/>
            <w:left w:val="none" w:sz="0" w:space="0" w:color="auto"/>
            <w:bottom w:val="none" w:sz="0" w:space="0" w:color="auto"/>
            <w:right w:val="none" w:sz="0" w:space="0" w:color="auto"/>
          </w:divBdr>
        </w:div>
        <w:div w:id="1455758451">
          <w:marLeft w:val="640"/>
          <w:marRight w:val="0"/>
          <w:marTop w:val="0"/>
          <w:marBottom w:val="0"/>
          <w:divBdr>
            <w:top w:val="none" w:sz="0" w:space="0" w:color="auto"/>
            <w:left w:val="none" w:sz="0" w:space="0" w:color="auto"/>
            <w:bottom w:val="none" w:sz="0" w:space="0" w:color="auto"/>
            <w:right w:val="none" w:sz="0" w:space="0" w:color="auto"/>
          </w:divBdr>
        </w:div>
        <w:div w:id="161164958">
          <w:marLeft w:val="640"/>
          <w:marRight w:val="0"/>
          <w:marTop w:val="0"/>
          <w:marBottom w:val="0"/>
          <w:divBdr>
            <w:top w:val="none" w:sz="0" w:space="0" w:color="auto"/>
            <w:left w:val="none" w:sz="0" w:space="0" w:color="auto"/>
            <w:bottom w:val="none" w:sz="0" w:space="0" w:color="auto"/>
            <w:right w:val="none" w:sz="0" w:space="0" w:color="auto"/>
          </w:divBdr>
        </w:div>
        <w:div w:id="1944149979">
          <w:marLeft w:val="640"/>
          <w:marRight w:val="0"/>
          <w:marTop w:val="0"/>
          <w:marBottom w:val="0"/>
          <w:divBdr>
            <w:top w:val="none" w:sz="0" w:space="0" w:color="auto"/>
            <w:left w:val="none" w:sz="0" w:space="0" w:color="auto"/>
            <w:bottom w:val="none" w:sz="0" w:space="0" w:color="auto"/>
            <w:right w:val="none" w:sz="0" w:space="0" w:color="auto"/>
          </w:divBdr>
        </w:div>
        <w:div w:id="2116243692">
          <w:marLeft w:val="640"/>
          <w:marRight w:val="0"/>
          <w:marTop w:val="0"/>
          <w:marBottom w:val="0"/>
          <w:divBdr>
            <w:top w:val="none" w:sz="0" w:space="0" w:color="auto"/>
            <w:left w:val="none" w:sz="0" w:space="0" w:color="auto"/>
            <w:bottom w:val="none" w:sz="0" w:space="0" w:color="auto"/>
            <w:right w:val="none" w:sz="0" w:space="0" w:color="auto"/>
          </w:divBdr>
        </w:div>
        <w:div w:id="420683577">
          <w:marLeft w:val="640"/>
          <w:marRight w:val="0"/>
          <w:marTop w:val="0"/>
          <w:marBottom w:val="0"/>
          <w:divBdr>
            <w:top w:val="none" w:sz="0" w:space="0" w:color="auto"/>
            <w:left w:val="none" w:sz="0" w:space="0" w:color="auto"/>
            <w:bottom w:val="none" w:sz="0" w:space="0" w:color="auto"/>
            <w:right w:val="none" w:sz="0" w:space="0" w:color="auto"/>
          </w:divBdr>
        </w:div>
        <w:div w:id="1571190705">
          <w:marLeft w:val="640"/>
          <w:marRight w:val="0"/>
          <w:marTop w:val="0"/>
          <w:marBottom w:val="0"/>
          <w:divBdr>
            <w:top w:val="none" w:sz="0" w:space="0" w:color="auto"/>
            <w:left w:val="none" w:sz="0" w:space="0" w:color="auto"/>
            <w:bottom w:val="none" w:sz="0" w:space="0" w:color="auto"/>
            <w:right w:val="none" w:sz="0" w:space="0" w:color="auto"/>
          </w:divBdr>
        </w:div>
        <w:div w:id="1732071251">
          <w:marLeft w:val="640"/>
          <w:marRight w:val="0"/>
          <w:marTop w:val="0"/>
          <w:marBottom w:val="0"/>
          <w:divBdr>
            <w:top w:val="none" w:sz="0" w:space="0" w:color="auto"/>
            <w:left w:val="none" w:sz="0" w:space="0" w:color="auto"/>
            <w:bottom w:val="none" w:sz="0" w:space="0" w:color="auto"/>
            <w:right w:val="none" w:sz="0" w:space="0" w:color="auto"/>
          </w:divBdr>
        </w:div>
      </w:divsChild>
    </w:div>
    <w:div w:id="1435709902">
      <w:bodyDiv w:val="1"/>
      <w:marLeft w:val="0"/>
      <w:marRight w:val="0"/>
      <w:marTop w:val="0"/>
      <w:marBottom w:val="0"/>
      <w:divBdr>
        <w:top w:val="none" w:sz="0" w:space="0" w:color="auto"/>
        <w:left w:val="none" w:sz="0" w:space="0" w:color="auto"/>
        <w:bottom w:val="none" w:sz="0" w:space="0" w:color="auto"/>
        <w:right w:val="none" w:sz="0" w:space="0" w:color="auto"/>
      </w:divBdr>
      <w:divsChild>
        <w:div w:id="1829325634">
          <w:marLeft w:val="640"/>
          <w:marRight w:val="0"/>
          <w:marTop w:val="0"/>
          <w:marBottom w:val="0"/>
          <w:divBdr>
            <w:top w:val="none" w:sz="0" w:space="0" w:color="auto"/>
            <w:left w:val="none" w:sz="0" w:space="0" w:color="auto"/>
            <w:bottom w:val="none" w:sz="0" w:space="0" w:color="auto"/>
            <w:right w:val="none" w:sz="0" w:space="0" w:color="auto"/>
          </w:divBdr>
        </w:div>
        <w:div w:id="1032803244">
          <w:marLeft w:val="640"/>
          <w:marRight w:val="0"/>
          <w:marTop w:val="0"/>
          <w:marBottom w:val="0"/>
          <w:divBdr>
            <w:top w:val="none" w:sz="0" w:space="0" w:color="auto"/>
            <w:left w:val="none" w:sz="0" w:space="0" w:color="auto"/>
            <w:bottom w:val="none" w:sz="0" w:space="0" w:color="auto"/>
            <w:right w:val="none" w:sz="0" w:space="0" w:color="auto"/>
          </w:divBdr>
        </w:div>
        <w:div w:id="2108765776">
          <w:marLeft w:val="640"/>
          <w:marRight w:val="0"/>
          <w:marTop w:val="0"/>
          <w:marBottom w:val="0"/>
          <w:divBdr>
            <w:top w:val="none" w:sz="0" w:space="0" w:color="auto"/>
            <w:left w:val="none" w:sz="0" w:space="0" w:color="auto"/>
            <w:bottom w:val="none" w:sz="0" w:space="0" w:color="auto"/>
            <w:right w:val="none" w:sz="0" w:space="0" w:color="auto"/>
          </w:divBdr>
        </w:div>
        <w:div w:id="1067455324">
          <w:marLeft w:val="640"/>
          <w:marRight w:val="0"/>
          <w:marTop w:val="0"/>
          <w:marBottom w:val="0"/>
          <w:divBdr>
            <w:top w:val="none" w:sz="0" w:space="0" w:color="auto"/>
            <w:left w:val="none" w:sz="0" w:space="0" w:color="auto"/>
            <w:bottom w:val="none" w:sz="0" w:space="0" w:color="auto"/>
            <w:right w:val="none" w:sz="0" w:space="0" w:color="auto"/>
          </w:divBdr>
        </w:div>
        <w:div w:id="1003164226">
          <w:marLeft w:val="640"/>
          <w:marRight w:val="0"/>
          <w:marTop w:val="0"/>
          <w:marBottom w:val="0"/>
          <w:divBdr>
            <w:top w:val="none" w:sz="0" w:space="0" w:color="auto"/>
            <w:left w:val="none" w:sz="0" w:space="0" w:color="auto"/>
            <w:bottom w:val="none" w:sz="0" w:space="0" w:color="auto"/>
            <w:right w:val="none" w:sz="0" w:space="0" w:color="auto"/>
          </w:divBdr>
        </w:div>
        <w:div w:id="1801805487">
          <w:marLeft w:val="640"/>
          <w:marRight w:val="0"/>
          <w:marTop w:val="0"/>
          <w:marBottom w:val="0"/>
          <w:divBdr>
            <w:top w:val="none" w:sz="0" w:space="0" w:color="auto"/>
            <w:left w:val="none" w:sz="0" w:space="0" w:color="auto"/>
            <w:bottom w:val="none" w:sz="0" w:space="0" w:color="auto"/>
            <w:right w:val="none" w:sz="0" w:space="0" w:color="auto"/>
          </w:divBdr>
        </w:div>
        <w:div w:id="261568819">
          <w:marLeft w:val="640"/>
          <w:marRight w:val="0"/>
          <w:marTop w:val="0"/>
          <w:marBottom w:val="0"/>
          <w:divBdr>
            <w:top w:val="none" w:sz="0" w:space="0" w:color="auto"/>
            <w:left w:val="none" w:sz="0" w:space="0" w:color="auto"/>
            <w:bottom w:val="none" w:sz="0" w:space="0" w:color="auto"/>
            <w:right w:val="none" w:sz="0" w:space="0" w:color="auto"/>
          </w:divBdr>
        </w:div>
        <w:div w:id="1783919827">
          <w:marLeft w:val="640"/>
          <w:marRight w:val="0"/>
          <w:marTop w:val="0"/>
          <w:marBottom w:val="0"/>
          <w:divBdr>
            <w:top w:val="none" w:sz="0" w:space="0" w:color="auto"/>
            <w:left w:val="none" w:sz="0" w:space="0" w:color="auto"/>
            <w:bottom w:val="none" w:sz="0" w:space="0" w:color="auto"/>
            <w:right w:val="none" w:sz="0" w:space="0" w:color="auto"/>
          </w:divBdr>
        </w:div>
        <w:div w:id="1854227105">
          <w:marLeft w:val="640"/>
          <w:marRight w:val="0"/>
          <w:marTop w:val="0"/>
          <w:marBottom w:val="0"/>
          <w:divBdr>
            <w:top w:val="none" w:sz="0" w:space="0" w:color="auto"/>
            <w:left w:val="none" w:sz="0" w:space="0" w:color="auto"/>
            <w:bottom w:val="none" w:sz="0" w:space="0" w:color="auto"/>
            <w:right w:val="none" w:sz="0" w:space="0" w:color="auto"/>
          </w:divBdr>
        </w:div>
        <w:div w:id="690423921">
          <w:marLeft w:val="640"/>
          <w:marRight w:val="0"/>
          <w:marTop w:val="0"/>
          <w:marBottom w:val="0"/>
          <w:divBdr>
            <w:top w:val="none" w:sz="0" w:space="0" w:color="auto"/>
            <w:left w:val="none" w:sz="0" w:space="0" w:color="auto"/>
            <w:bottom w:val="none" w:sz="0" w:space="0" w:color="auto"/>
            <w:right w:val="none" w:sz="0" w:space="0" w:color="auto"/>
          </w:divBdr>
        </w:div>
        <w:div w:id="1318650378">
          <w:marLeft w:val="640"/>
          <w:marRight w:val="0"/>
          <w:marTop w:val="0"/>
          <w:marBottom w:val="0"/>
          <w:divBdr>
            <w:top w:val="none" w:sz="0" w:space="0" w:color="auto"/>
            <w:left w:val="none" w:sz="0" w:space="0" w:color="auto"/>
            <w:bottom w:val="none" w:sz="0" w:space="0" w:color="auto"/>
            <w:right w:val="none" w:sz="0" w:space="0" w:color="auto"/>
          </w:divBdr>
        </w:div>
        <w:div w:id="1318611886">
          <w:marLeft w:val="640"/>
          <w:marRight w:val="0"/>
          <w:marTop w:val="0"/>
          <w:marBottom w:val="0"/>
          <w:divBdr>
            <w:top w:val="none" w:sz="0" w:space="0" w:color="auto"/>
            <w:left w:val="none" w:sz="0" w:space="0" w:color="auto"/>
            <w:bottom w:val="none" w:sz="0" w:space="0" w:color="auto"/>
            <w:right w:val="none" w:sz="0" w:space="0" w:color="auto"/>
          </w:divBdr>
        </w:div>
        <w:div w:id="303967969">
          <w:marLeft w:val="640"/>
          <w:marRight w:val="0"/>
          <w:marTop w:val="0"/>
          <w:marBottom w:val="0"/>
          <w:divBdr>
            <w:top w:val="none" w:sz="0" w:space="0" w:color="auto"/>
            <w:left w:val="none" w:sz="0" w:space="0" w:color="auto"/>
            <w:bottom w:val="none" w:sz="0" w:space="0" w:color="auto"/>
            <w:right w:val="none" w:sz="0" w:space="0" w:color="auto"/>
          </w:divBdr>
        </w:div>
        <w:div w:id="201481232">
          <w:marLeft w:val="640"/>
          <w:marRight w:val="0"/>
          <w:marTop w:val="0"/>
          <w:marBottom w:val="0"/>
          <w:divBdr>
            <w:top w:val="none" w:sz="0" w:space="0" w:color="auto"/>
            <w:left w:val="none" w:sz="0" w:space="0" w:color="auto"/>
            <w:bottom w:val="none" w:sz="0" w:space="0" w:color="auto"/>
            <w:right w:val="none" w:sz="0" w:space="0" w:color="auto"/>
          </w:divBdr>
        </w:div>
        <w:div w:id="2099907922">
          <w:marLeft w:val="640"/>
          <w:marRight w:val="0"/>
          <w:marTop w:val="0"/>
          <w:marBottom w:val="0"/>
          <w:divBdr>
            <w:top w:val="none" w:sz="0" w:space="0" w:color="auto"/>
            <w:left w:val="none" w:sz="0" w:space="0" w:color="auto"/>
            <w:bottom w:val="none" w:sz="0" w:space="0" w:color="auto"/>
            <w:right w:val="none" w:sz="0" w:space="0" w:color="auto"/>
          </w:divBdr>
        </w:div>
        <w:div w:id="2081370516">
          <w:marLeft w:val="640"/>
          <w:marRight w:val="0"/>
          <w:marTop w:val="0"/>
          <w:marBottom w:val="0"/>
          <w:divBdr>
            <w:top w:val="none" w:sz="0" w:space="0" w:color="auto"/>
            <w:left w:val="none" w:sz="0" w:space="0" w:color="auto"/>
            <w:bottom w:val="none" w:sz="0" w:space="0" w:color="auto"/>
            <w:right w:val="none" w:sz="0" w:space="0" w:color="auto"/>
          </w:divBdr>
        </w:div>
        <w:div w:id="457725259">
          <w:marLeft w:val="640"/>
          <w:marRight w:val="0"/>
          <w:marTop w:val="0"/>
          <w:marBottom w:val="0"/>
          <w:divBdr>
            <w:top w:val="none" w:sz="0" w:space="0" w:color="auto"/>
            <w:left w:val="none" w:sz="0" w:space="0" w:color="auto"/>
            <w:bottom w:val="none" w:sz="0" w:space="0" w:color="auto"/>
            <w:right w:val="none" w:sz="0" w:space="0" w:color="auto"/>
          </w:divBdr>
        </w:div>
        <w:div w:id="1255243690">
          <w:marLeft w:val="640"/>
          <w:marRight w:val="0"/>
          <w:marTop w:val="0"/>
          <w:marBottom w:val="0"/>
          <w:divBdr>
            <w:top w:val="none" w:sz="0" w:space="0" w:color="auto"/>
            <w:left w:val="none" w:sz="0" w:space="0" w:color="auto"/>
            <w:bottom w:val="none" w:sz="0" w:space="0" w:color="auto"/>
            <w:right w:val="none" w:sz="0" w:space="0" w:color="auto"/>
          </w:divBdr>
        </w:div>
        <w:div w:id="989943871">
          <w:marLeft w:val="640"/>
          <w:marRight w:val="0"/>
          <w:marTop w:val="0"/>
          <w:marBottom w:val="0"/>
          <w:divBdr>
            <w:top w:val="none" w:sz="0" w:space="0" w:color="auto"/>
            <w:left w:val="none" w:sz="0" w:space="0" w:color="auto"/>
            <w:bottom w:val="none" w:sz="0" w:space="0" w:color="auto"/>
            <w:right w:val="none" w:sz="0" w:space="0" w:color="auto"/>
          </w:divBdr>
        </w:div>
        <w:div w:id="360057736">
          <w:marLeft w:val="640"/>
          <w:marRight w:val="0"/>
          <w:marTop w:val="0"/>
          <w:marBottom w:val="0"/>
          <w:divBdr>
            <w:top w:val="none" w:sz="0" w:space="0" w:color="auto"/>
            <w:left w:val="none" w:sz="0" w:space="0" w:color="auto"/>
            <w:bottom w:val="none" w:sz="0" w:space="0" w:color="auto"/>
            <w:right w:val="none" w:sz="0" w:space="0" w:color="auto"/>
          </w:divBdr>
        </w:div>
        <w:div w:id="2042626094">
          <w:marLeft w:val="640"/>
          <w:marRight w:val="0"/>
          <w:marTop w:val="0"/>
          <w:marBottom w:val="0"/>
          <w:divBdr>
            <w:top w:val="none" w:sz="0" w:space="0" w:color="auto"/>
            <w:left w:val="none" w:sz="0" w:space="0" w:color="auto"/>
            <w:bottom w:val="none" w:sz="0" w:space="0" w:color="auto"/>
            <w:right w:val="none" w:sz="0" w:space="0" w:color="auto"/>
          </w:divBdr>
        </w:div>
        <w:div w:id="1719470086">
          <w:marLeft w:val="640"/>
          <w:marRight w:val="0"/>
          <w:marTop w:val="0"/>
          <w:marBottom w:val="0"/>
          <w:divBdr>
            <w:top w:val="none" w:sz="0" w:space="0" w:color="auto"/>
            <w:left w:val="none" w:sz="0" w:space="0" w:color="auto"/>
            <w:bottom w:val="none" w:sz="0" w:space="0" w:color="auto"/>
            <w:right w:val="none" w:sz="0" w:space="0" w:color="auto"/>
          </w:divBdr>
        </w:div>
        <w:div w:id="1252278017">
          <w:marLeft w:val="640"/>
          <w:marRight w:val="0"/>
          <w:marTop w:val="0"/>
          <w:marBottom w:val="0"/>
          <w:divBdr>
            <w:top w:val="none" w:sz="0" w:space="0" w:color="auto"/>
            <w:left w:val="none" w:sz="0" w:space="0" w:color="auto"/>
            <w:bottom w:val="none" w:sz="0" w:space="0" w:color="auto"/>
            <w:right w:val="none" w:sz="0" w:space="0" w:color="auto"/>
          </w:divBdr>
        </w:div>
        <w:div w:id="318581745">
          <w:marLeft w:val="640"/>
          <w:marRight w:val="0"/>
          <w:marTop w:val="0"/>
          <w:marBottom w:val="0"/>
          <w:divBdr>
            <w:top w:val="none" w:sz="0" w:space="0" w:color="auto"/>
            <w:left w:val="none" w:sz="0" w:space="0" w:color="auto"/>
            <w:bottom w:val="none" w:sz="0" w:space="0" w:color="auto"/>
            <w:right w:val="none" w:sz="0" w:space="0" w:color="auto"/>
          </w:divBdr>
        </w:div>
        <w:div w:id="1131217066">
          <w:marLeft w:val="640"/>
          <w:marRight w:val="0"/>
          <w:marTop w:val="0"/>
          <w:marBottom w:val="0"/>
          <w:divBdr>
            <w:top w:val="none" w:sz="0" w:space="0" w:color="auto"/>
            <w:left w:val="none" w:sz="0" w:space="0" w:color="auto"/>
            <w:bottom w:val="none" w:sz="0" w:space="0" w:color="auto"/>
            <w:right w:val="none" w:sz="0" w:space="0" w:color="auto"/>
          </w:divBdr>
        </w:div>
        <w:div w:id="1893884362">
          <w:marLeft w:val="640"/>
          <w:marRight w:val="0"/>
          <w:marTop w:val="0"/>
          <w:marBottom w:val="0"/>
          <w:divBdr>
            <w:top w:val="none" w:sz="0" w:space="0" w:color="auto"/>
            <w:left w:val="none" w:sz="0" w:space="0" w:color="auto"/>
            <w:bottom w:val="none" w:sz="0" w:space="0" w:color="auto"/>
            <w:right w:val="none" w:sz="0" w:space="0" w:color="auto"/>
          </w:divBdr>
        </w:div>
        <w:div w:id="521867336">
          <w:marLeft w:val="640"/>
          <w:marRight w:val="0"/>
          <w:marTop w:val="0"/>
          <w:marBottom w:val="0"/>
          <w:divBdr>
            <w:top w:val="none" w:sz="0" w:space="0" w:color="auto"/>
            <w:left w:val="none" w:sz="0" w:space="0" w:color="auto"/>
            <w:bottom w:val="none" w:sz="0" w:space="0" w:color="auto"/>
            <w:right w:val="none" w:sz="0" w:space="0" w:color="auto"/>
          </w:divBdr>
        </w:div>
        <w:div w:id="672756460">
          <w:marLeft w:val="640"/>
          <w:marRight w:val="0"/>
          <w:marTop w:val="0"/>
          <w:marBottom w:val="0"/>
          <w:divBdr>
            <w:top w:val="none" w:sz="0" w:space="0" w:color="auto"/>
            <w:left w:val="none" w:sz="0" w:space="0" w:color="auto"/>
            <w:bottom w:val="none" w:sz="0" w:space="0" w:color="auto"/>
            <w:right w:val="none" w:sz="0" w:space="0" w:color="auto"/>
          </w:divBdr>
        </w:div>
        <w:div w:id="2009821285">
          <w:marLeft w:val="640"/>
          <w:marRight w:val="0"/>
          <w:marTop w:val="0"/>
          <w:marBottom w:val="0"/>
          <w:divBdr>
            <w:top w:val="none" w:sz="0" w:space="0" w:color="auto"/>
            <w:left w:val="none" w:sz="0" w:space="0" w:color="auto"/>
            <w:bottom w:val="none" w:sz="0" w:space="0" w:color="auto"/>
            <w:right w:val="none" w:sz="0" w:space="0" w:color="auto"/>
          </w:divBdr>
        </w:div>
        <w:div w:id="1914391325">
          <w:marLeft w:val="640"/>
          <w:marRight w:val="0"/>
          <w:marTop w:val="0"/>
          <w:marBottom w:val="0"/>
          <w:divBdr>
            <w:top w:val="none" w:sz="0" w:space="0" w:color="auto"/>
            <w:left w:val="none" w:sz="0" w:space="0" w:color="auto"/>
            <w:bottom w:val="none" w:sz="0" w:space="0" w:color="auto"/>
            <w:right w:val="none" w:sz="0" w:space="0" w:color="auto"/>
          </w:divBdr>
        </w:div>
        <w:div w:id="884372759">
          <w:marLeft w:val="640"/>
          <w:marRight w:val="0"/>
          <w:marTop w:val="0"/>
          <w:marBottom w:val="0"/>
          <w:divBdr>
            <w:top w:val="none" w:sz="0" w:space="0" w:color="auto"/>
            <w:left w:val="none" w:sz="0" w:space="0" w:color="auto"/>
            <w:bottom w:val="none" w:sz="0" w:space="0" w:color="auto"/>
            <w:right w:val="none" w:sz="0" w:space="0" w:color="auto"/>
          </w:divBdr>
        </w:div>
        <w:div w:id="573320495">
          <w:marLeft w:val="640"/>
          <w:marRight w:val="0"/>
          <w:marTop w:val="0"/>
          <w:marBottom w:val="0"/>
          <w:divBdr>
            <w:top w:val="none" w:sz="0" w:space="0" w:color="auto"/>
            <w:left w:val="none" w:sz="0" w:space="0" w:color="auto"/>
            <w:bottom w:val="none" w:sz="0" w:space="0" w:color="auto"/>
            <w:right w:val="none" w:sz="0" w:space="0" w:color="auto"/>
          </w:divBdr>
        </w:div>
        <w:div w:id="1734112632">
          <w:marLeft w:val="640"/>
          <w:marRight w:val="0"/>
          <w:marTop w:val="0"/>
          <w:marBottom w:val="0"/>
          <w:divBdr>
            <w:top w:val="none" w:sz="0" w:space="0" w:color="auto"/>
            <w:left w:val="none" w:sz="0" w:space="0" w:color="auto"/>
            <w:bottom w:val="none" w:sz="0" w:space="0" w:color="auto"/>
            <w:right w:val="none" w:sz="0" w:space="0" w:color="auto"/>
          </w:divBdr>
        </w:div>
        <w:div w:id="868951150">
          <w:marLeft w:val="640"/>
          <w:marRight w:val="0"/>
          <w:marTop w:val="0"/>
          <w:marBottom w:val="0"/>
          <w:divBdr>
            <w:top w:val="none" w:sz="0" w:space="0" w:color="auto"/>
            <w:left w:val="none" w:sz="0" w:space="0" w:color="auto"/>
            <w:bottom w:val="none" w:sz="0" w:space="0" w:color="auto"/>
            <w:right w:val="none" w:sz="0" w:space="0" w:color="auto"/>
          </w:divBdr>
        </w:div>
        <w:div w:id="527186940">
          <w:marLeft w:val="640"/>
          <w:marRight w:val="0"/>
          <w:marTop w:val="0"/>
          <w:marBottom w:val="0"/>
          <w:divBdr>
            <w:top w:val="none" w:sz="0" w:space="0" w:color="auto"/>
            <w:left w:val="none" w:sz="0" w:space="0" w:color="auto"/>
            <w:bottom w:val="none" w:sz="0" w:space="0" w:color="auto"/>
            <w:right w:val="none" w:sz="0" w:space="0" w:color="auto"/>
          </w:divBdr>
        </w:div>
        <w:div w:id="1086193881">
          <w:marLeft w:val="640"/>
          <w:marRight w:val="0"/>
          <w:marTop w:val="0"/>
          <w:marBottom w:val="0"/>
          <w:divBdr>
            <w:top w:val="none" w:sz="0" w:space="0" w:color="auto"/>
            <w:left w:val="none" w:sz="0" w:space="0" w:color="auto"/>
            <w:bottom w:val="none" w:sz="0" w:space="0" w:color="auto"/>
            <w:right w:val="none" w:sz="0" w:space="0" w:color="auto"/>
          </w:divBdr>
        </w:div>
        <w:div w:id="357317553">
          <w:marLeft w:val="640"/>
          <w:marRight w:val="0"/>
          <w:marTop w:val="0"/>
          <w:marBottom w:val="0"/>
          <w:divBdr>
            <w:top w:val="none" w:sz="0" w:space="0" w:color="auto"/>
            <w:left w:val="none" w:sz="0" w:space="0" w:color="auto"/>
            <w:bottom w:val="none" w:sz="0" w:space="0" w:color="auto"/>
            <w:right w:val="none" w:sz="0" w:space="0" w:color="auto"/>
          </w:divBdr>
        </w:div>
        <w:div w:id="547186151">
          <w:marLeft w:val="640"/>
          <w:marRight w:val="0"/>
          <w:marTop w:val="0"/>
          <w:marBottom w:val="0"/>
          <w:divBdr>
            <w:top w:val="none" w:sz="0" w:space="0" w:color="auto"/>
            <w:left w:val="none" w:sz="0" w:space="0" w:color="auto"/>
            <w:bottom w:val="none" w:sz="0" w:space="0" w:color="auto"/>
            <w:right w:val="none" w:sz="0" w:space="0" w:color="auto"/>
          </w:divBdr>
        </w:div>
        <w:div w:id="2016107574">
          <w:marLeft w:val="640"/>
          <w:marRight w:val="0"/>
          <w:marTop w:val="0"/>
          <w:marBottom w:val="0"/>
          <w:divBdr>
            <w:top w:val="none" w:sz="0" w:space="0" w:color="auto"/>
            <w:left w:val="none" w:sz="0" w:space="0" w:color="auto"/>
            <w:bottom w:val="none" w:sz="0" w:space="0" w:color="auto"/>
            <w:right w:val="none" w:sz="0" w:space="0" w:color="auto"/>
          </w:divBdr>
        </w:div>
        <w:div w:id="753356224">
          <w:marLeft w:val="640"/>
          <w:marRight w:val="0"/>
          <w:marTop w:val="0"/>
          <w:marBottom w:val="0"/>
          <w:divBdr>
            <w:top w:val="none" w:sz="0" w:space="0" w:color="auto"/>
            <w:left w:val="none" w:sz="0" w:space="0" w:color="auto"/>
            <w:bottom w:val="none" w:sz="0" w:space="0" w:color="auto"/>
            <w:right w:val="none" w:sz="0" w:space="0" w:color="auto"/>
          </w:divBdr>
        </w:div>
        <w:div w:id="1487866111">
          <w:marLeft w:val="640"/>
          <w:marRight w:val="0"/>
          <w:marTop w:val="0"/>
          <w:marBottom w:val="0"/>
          <w:divBdr>
            <w:top w:val="none" w:sz="0" w:space="0" w:color="auto"/>
            <w:left w:val="none" w:sz="0" w:space="0" w:color="auto"/>
            <w:bottom w:val="none" w:sz="0" w:space="0" w:color="auto"/>
            <w:right w:val="none" w:sz="0" w:space="0" w:color="auto"/>
          </w:divBdr>
        </w:div>
        <w:div w:id="505367434">
          <w:marLeft w:val="640"/>
          <w:marRight w:val="0"/>
          <w:marTop w:val="0"/>
          <w:marBottom w:val="0"/>
          <w:divBdr>
            <w:top w:val="none" w:sz="0" w:space="0" w:color="auto"/>
            <w:left w:val="none" w:sz="0" w:space="0" w:color="auto"/>
            <w:bottom w:val="none" w:sz="0" w:space="0" w:color="auto"/>
            <w:right w:val="none" w:sz="0" w:space="0" w:color="auto"/>
          </w:divBdr>
        </w:div>
        <w:div w:id="203863">
          <w:marLeft w:val="640"/>
          <w:marRight w:val="0"/>
          <w:marTop w:val="0"/>
          <w:marBottom w:val="0"/>
          <w:divBdr>
            <w:top w:val="none" w:sz="0" w:space="0" w:color="auto"/>
            <w:left w:val="none" w:sz="0" w:space="0" w:color="auto"/>
            <w:bottom w:val="none" w:sz="0" w:space="0" w:color="auto"/>
            <w:right w:val="none" w:sz="0" w:space="0" w:color="auto"/>
          </w:divBdr>
        </w:div>
        <w:div w:id="1357123281">
          <w:marLeft w:val="640"/>
          <w:marRight w:val="0"/>
          <w:marTop w:val="0"/>
          <w:marBottom w:val="0"/>
          <w:divBdr>
            <w:top w:val="none" w:sz="0" w:space="0" w:color="auto"/>
            <w:left w:val="none" w:sz="0" w:space="0" w:color="auto"/>
            <w:bottom w:val="none" w:sz="0" w:space="0" w:color="auto"/>
            <w:right w:val="none" w:sz="0" w:space="0" w:color="auto"/>
          </w:divBdr>
        </w:div>
        <w:div w:id="1904871950">
          <w:marLeft w:val="640"/>
          <w:marRight w:val="0"/>
          <w:marTop w:val="0"/>
          <w:marBottom w:val="0"/>
          <w:divBdr>
            <w:top w:val="none" w:sz="0" w:space="0" w:color="auto"/>
            <w:left w:val="none" w:sz="0" w:space="0" w:color="auto"/>
            <w:bottom w:val="none" w:sz="0" w:space="0" w:color="auto"/>
            <w:right w:val="none" w:sz="0" w:space="0" w:color="auto"/>
          </w:divBdr>
        </w:div>
        <w:div w:id="1443303628">
          <w:marLeft w:val="640"/>
          <w:marRight w:val="0"/>
          <w:marTop w:val="0"/>
          <w:marBottom w:val="0"/>
          <w:divBdr>
            <w:top w:val="none" w:sz="0" w:space="0" w:color="auto"/>
            <w:left w:val="none" w:sz="0" w:space="0" w:color="auto"/>
            <w:bottom w:val="none" w:sz="0" w:space="0" w:color="auto"/>
            <w:right w:val="none" w:sz="0" w:space="0" w:color="auto"/>
          </w:divBdr>
        </w:div>
        <w:div w:id="1776093299">
          <w:marLeft w:val="640"/>
          <w:marRight w:val="0"/>
          <w:marTop w:val="0"/>
          <w:marBottom w:val="0"/>
          <w:divBdr>
            <w:top w:val="none" w:sz="0" w:space="0" w:color="auto"/>
            <w:left w:val="none" w:sz="0" w:space="0" w:color="auto"/>
            <w:bottom w:val="none" w:sz="0" w:space="0" w:color="auto"/>
            <w:right w:val="none" w:sz="0" w:space="0" w:color="auto"/>
          </w:divBdr>
        </w:div>
        <w:div w:id="658309372">
          <w:marLeft w:val="640"/>
          <w:marRight w:val="0"/>
          <w:marTop w:val="0"/>
          <w:marBottom w:val="0"/>
          <w:divBdr>
            <w:top w:val="none" w:sz="0" w:space="0" w:color="auto"/>
            <w:left w:val="none" w:sz="0" w:space="0" w:color="auto"/>
            <w:bottom w:val="none" w:sz="0" w:space="0" w:color="auto"/>
            <w:right w:val="none" w:sz="0" w:space="0" w:color="auto"/>
          </w:divBdr>
        </w:div>
        <w:div w:id="1505971076">
          <w:marLeft w:val="640"/>
          <w:marRight w:val="0"/>
          <w:marTop w:val="0"/>
          <w:marBottom w:val="0"/>
          <w:divBdr>
            <w:top w:val="none" w:sz="0" w:space="0" w:color="auto"/>
            <w:left w:val="none" w:sz="0" w:space="0" w:color="auto"/>
            <w:bottom w:val="none" w:sz="0" w:space="0" w:color="auto"/>
            <w:right w:val="none" w:sz="0" w:space="0" w:color="auto"/>
          </w:divBdr>
        </w:div>
        <w:div w:id="948391080">
          <w:marLeft w:val="640"/>
          <w:marRight w:val="0"/>
          <w:marTop w:val="0"/>
          <w:marBottom w:val="0"/>
          <w:divBdr>
            <w:top w:val="none" w:sz="0" w:space="0" w:color="auto"/>
            <w:left w:val="none" w:sz="0" w:space="0" w:color="auto"/>
            <w:bottom w:val="none" w:sz="0" w:space="0" w:color="auto"/>
            <w:right w:val="none" w:sz="0" w:space="0" w:color="auto"/>
          </w:divBdr>
        </w:div>
        <w:div w:id="2016178745">
          <w:marLeft w:val="640"/>
          <w:marRight w:val="0"/>
          <w:marTop w:val="0"/>
          <w:marBottom w:val="0"/>
          <w:divBdr>
            <w:top w:val="none" w:sz="0" w:space="0" w:color="auto"/>
            <w:left w:val="none" w:sz="0" w:space="0" w:color="auto"/>
            <w:bottom w:val="none" w:sz="0" w:space="0" w:color="auto"/>
            <w:right w:val="none" w:sz="0" w:space="0" w:color="auto"/>
          </w:divBdr>
        </w:div>
        <w:div w:id="380785601">
          <w:marLeft w:val="640"/>
          <w:marRight w:val="0"/>
          <w:marTop w:val="0"/>
          <w:marBottom w:val="0"/>
          <w:divBdr>
            <w:top w:val="none" w:sz="0" w:space="0" w:color="auto"/>
            <w:left w:val="none" w:sz="0" w:space="0" w:color="auto"/>
            <w:bottom w:val="none" w:sz="0" w:space="0" w:color="auto"/>
            <w:right w:val="none" w:sz="0" w:space="0" w:color="auto"/>
          </w:divBdr>
        </w:div>
        <w:div w:id="1008602269">
          <w:marLeft w:val="640"/>
          <w:marRight w:val="0"/>
          <w:marTop w:val="0"/>
          <w:marBottom w:val="0"/>
          <w:divBdr>
            <w:top w:val="none" w:sz="0" w:space="0" w:color="auto"/>
            <w:left w:val="none" w:sz="0" w:space="0" w:color="auto"/>
            <w:bottom w:val="none" w:sz="0" w:space="0" w:color="auto"/>
            <w:right w:val="none" w:sz="0" w:space="0" w:color="auto"/>
          </w:divBdr>
        </w:div>
        <w:div w:id="1789085468">
          <w:marLeft w:val="640"/>
          <w:marRight w:val="0"/>
          <w:marTop w:val="0"/>
          <w:marBottom w:val="0"/>
          <w:divBdr>
            <w:top w:val="none" w:sz="0" w:space="0" w:color="auto"/>
            <w:left w:val="none" w:sz="0" w:space="0" w:color="auto"/>
            <w:bottom w:val="none" w:sz="0" w:space="0" w:color="auto"/>
            <w:right w:val="none" w:sz="0" w:space="0" w:color="auto"/>
          </w:divBdr>
        </w:div>
        <w:div w:id="555091219">
          <w:marLeft w:val="640"/>
          <w:marRight w:val="0"/>
          <w:marTop w:val="0"/>
          <w:marBottom w:val="0"/>
          <w:divBdr>
            <w:top w:val="none" w:sz="0" w:space="0" w:color="auto"/>
            <w:left w:val="none" w:sz="0" w:space="0" w:color="auto"/>
            <w:bottom w:val="none" w:sz="0" w:space="0" w:color="auto"/>
            <w:right w:val="none" w:sz="0" w:space="0" w:color="auto"/>
          </w:divBdr>
        </w:div>
        <w:div w:id="653871767">
          <w:marLeft w:val="640"/>
          <w:marRight w:val="0"/>
          <w:marTop w:val="0"/>
          <w:marBottom w:val="0"/>
          <w:divBdr>
            <w:top w:val="none" w:sz="0" w:space="0" w:color="auto"/>
            <w:left w:val="none" w:sz="0" w:space="0" w:color="auto"/>
            <w:bottom w:val="none" w:sz="0" w:space="0" w:color="auto"/>
            <w:right w:val="none" w:sz="0" w:space="0" w:color="auto"/>
          </w:divBdr>
        </w:div>
        <w:div w:id="491028349">
          <w:marLeft w:val="640"/>
          <w:marRight w:val="0"/>
          <w:marTop w:val="0"/>
          <w:marBottom w:val="0"/>
          <w:divBdr>
            <w:top w:val="none" w:sz="0" w:space="0" w:color="auto"/>
            <w:left w:val="none" w:sz="0" w:space="0" w:color="auto"/>
            <w:bottom w:val="none" w:sz="0" w:space="0" w:color="auto"/>
            <w:right w:val="none" w:sz="0" w:space="0" w:color="auto"/>
          </w:divBdr>
        </w:div>
        <w:div w:id="294717461">
          <w:marLeft w:val="640"/>
          <w:marRight w:val="0"/>
          <w:marTop w:val="0"/>
          <w:marBottom w:val="0"/>
          <w:divBdr>
            <w:top w:val="none" w:sz="0" w:space="0" w:color="auto"/>
            <w:left w:val="none" w:sz="0" w:space="0" w:color="auto"/>
            <w:bottom w:val="none" w:sz="0" w:space="0" w:color="auto"/>
            <w:right w:val="none" w:sz="0" w:space="0" w:color="auto"/>
          </w:divBdr>
        </w:div>
        <w:div w:id="605505277">
          <w:marLeft w:val="640"/>
          <w:marRight w:val="0"/>
          <w:marTop w:val="0"/>
          <w:marBottom w:val="0"/>
          <w:divBdr>
            <w:top w:val="none" w:sz="0" w:space="0" w:color="auto"/>
            <w:left w:val="none" w:sz="0" w:space="0" w:color="auto"/>
            <w:bottom w:val="none" w:sz="0" w:space="0" w:color="auto"/>
            <w:right w:val="none" w:sz="0" w:space="0" w:color="auto"/>
          </w:divBdr>
        </w:div>
        <w:div w:id="1987516243">
          <w:marLeft w:val="640"/>
          <w:marRight w:val="0"/>
          <w:marTop w:val="0"/>
          <w:marBottom w:val="0"/>
          <w:divBdr>
            <w:top w:val="none" w:sz="0" w:space="0" w:color="auto"/>
            <w:left w:val="none" w:sz="0" w:space="0" w:color="auto"/>
            <w:bottom w:val="none" w:sz="0" w:space="0" w:color="auto"/>
            <w:right w:val="none" w:sz="0" w:space="0" w:color="auto"/>
          </w:divBdr>
        </w:div>
        <w:div w:id="1704208883">
          <w:marLeft w:val="640"/>
          <w:marRight w:val="0"/>
          <w:marTop w:val="0"/>
          <w:marBottom w:val="0"/>
          <w:divBdr>
            <w:top w:val="none" w:sz="0" w:space="0" w:color="auto"/>
            <w:left w:val="none" w:sz="0" w:space="0" w:color="auto"/>
            <w:bottom w:val="none" w:sz="0" w:space="0" w:color="auto"/>
            <w:right w:val="none" w:sz="0" w:space="0" w:color="auto"/>
          </w:divBdr>
        </w:div>
        <w:div w:id="1852380101">
          <w:marLeft w:val="640"/>
          <w:marRight w:val="0"/>
          <w:marTop w:val="0"/>
          <w:marBottom w:val="0"/>
          <w:divBdr>
            <w:top w:val="none" w:sz="0" w:space="0" w:color="auto"/>
            <w:left w:val="none" w:sz="0" w:space="0" w:color="auto"/>
            <w:bottom w:val="none" w:sz="0" w:space="0" w:color="auto"/>
            <w:right w:val="none" w:sz="0" w:space="0" w:color="auto"/>
          </w:divBdr>
        </w:div>
        <w:div w:id="142283760">
          <w:marLeft w:val="640"/>
          <w:marRight w:val="0"/>
          <w:marTop w:val="0"/>
          <w:marBottom w:val="0"/>
          <w:divBdr>
            <w:top w:val="none" w:sz="0" w:space="0" w:color="auto"/>
            <w:left w:val="none" w:sz="0" w:space="0" w:color="auto"/>
            <w:bottom w:val="none" w:sz="0" w:space="0" w:color="auto"/>
            <w:right w:val="none" w:sz="0" w:space="0" w:color="auto"/>
          </w:divBdr>
        </w:div>
        <w:div w:id="1795321742">
          <w:marLeft w:val="640"/>
          <w:marRight w:val="0"/>
          <w:marTop w:val="0"/>
          <w:marBottom w:val="0"/>
          <w:divBdr>
            <w:top w:val="none" w:sz="0" w:space="0" w:color="auto"/>
            <w:left w:val="none" w:sz="0" w:space="0" w:color="auto"/>
            <w:bottom w:val="none" w:sz="0" w:space="0" w:color="auto"/>
            <w:right w:val="none" w:sz="0" w:space="0" w:color="auto"/>
          </w:divBdr>
        </w:div>
        <w:div w:id="1111702615">
          <w:marLeft w:val="640"/>
          <w:marRight w:val="0"/>
          <w:marTop w:val="0"/>
          <w:marBottom w:val="0"/>
          <w:divBdr>
            <w:top w:val="none" w:sz="0" w:space="0" w:color="auto"/>
            <w:left w:val="none" w:sz="0" w:space="0" w:color="auto"/>
            <w:bottom w:val="none" w:sz="0" w:space="0" w:color="auto"/>
            <w:right w:val="none" w:sz="0" w:space="0" w:color="auto"/>
          </w:divBdr>
        </w:div>
        <w:div w:id="2143423799">
          <w:marLeft w:val="640"/>
          <w:marRight w:val="0"/>
          <w:marTop w:val="0"/>
          <w:marBottom w:val="0"/>
          <w:divBdr>
            <w:top w:val="none" w:sz="0" w:space="0" w:color="auto"/>
            <w:left w:val="none" w:sz="0" w:space="0" w:color="auto"/>
            <w:bottom w:val="none" w:sz="0" w:space="0" w:color="auto"/>
            <w:right w:val="none" w:sz="0" w:space="0" w:color="auto"/>
          </w:divBdr>
        </w:div>
        <w:div w:id="179975355">
          <w:marLeft w:val="640"/>
          <w:marRight w:val="0"/>
          <w:marTop w:val="0"/>
          <w:marBottom w:val="0"/>
          <w:divBdr>
            <w:top w:val="none" w:sz="0" w:space="0" w:color="auto"/>
            <w:left w:val="none" w:sz="0" w:space="0" w:color="auto"/>
            <w:bottom w:val="none" w:sz="0" w:space="0" w:color="auto"/>
            <w:right w:val="none" w:sz="0" w:space="0" w:color="auto"/>
          </w:divBdr>
        </w:div>
        <w:div w:id="334192317">
          <w:marLeft w:val="640"/>
          <w:marRight w:val="0"/>
          <w:marTop w:val="0"/>
          <w:marBottom w:val="0"/>
          <w:divBdr>
            <w:top w:val="none" w:sz="0" w:space="0" w:color="auto"/>
            <w:left w:val="none" w:sz="0" w:space="0" w:color="auto"/>
            <w:bottom w:val="none" w:sz="0" w:space="0" w:color="auto"/>
            <w:right w:val="none" w:sz="0" w:space="0" w:color="auto"/>
          </w:divBdr>
        </w:div>
        <w:div w:id="622735906">
          <w:marLeft w:val="640"/>
          <w:marRight w:val="0"/>
          <w:marTop w:val="0"/>
          <w:marBottom w:val="0"/>
          <w:divBdr>
            <w:top w:val="none" w:sz="0" w:space="0" w:color="auto"/>
            <w:left w:val="none" w:sz="0" w:space="0" w:color="auto"/>
            <w:bottom w:val="none" w:sz="0" w:space="0" w:color="auto"/>
            <w:right w:val="none" w:sz="0" w:space="0" w:color="auto"/>
          </w:divBdr>
        </w:div>
        <w:div w:id="1286932455">
          <w:marLeft w:val="640"/>
          <w:marRight w:val="0"/>
          <w:marTop w:val="0"/>
          <w:marBottom w:val="0"/>
          <w:divBdr>
            <w:top w:val="none" w:sz="0" w:space="0" w:color="auto"/>
            <w:left w:val="none" w:sz="0" w:space="0" w:color="auto"/>
            <w:bottom w:val="none" w:sz="0" w:space="0" w:color="auto"/>
            <w:right w:val="none" w:sz="0" w:space="0" w:color="auto"/>
          </w:divBdr>
        </w:div>
        <w:div w:id="1016691791">
          <w:marLeft w:val="640"/>
          <w:marRight w:val="0"/>
          <w:marTop w:val="0"/>
          <w:marBottom w:val="0"/>
          <w:divBdr>
            <w:top w:val="none" w:sz="0" w:space="0" w:color="auto"/>
            <w:left w:val="none" w:sz="0" w:space="0" w:color="auto"/>
            <w:bottom w:val="none" w:sz="0" w:space="0" w:color="auto"/>
            <w:right w:val="none" w:sz="0" w:space="0" w:color="auto"/>
          </w:divBdr>
        </w:div>
        <w:div w:id="2129619819">
          <w:marLeft w:val="640"/>
          <w:marRight w:val="0"/>
          <w:marTop w:val="0"/>
          <w:marBottom w:val="0"/>
          <w:divBdr>
            <w:top w:val="none" w:sz="0" w:space="0" w:color="auto"/>
            <w:left w:val="none" w:sz="0" w:space="0" w:color="auto"/>
            <w:bottom w:val="none" w:sz="0" w:space="0" w:color="auto"/>
            <w:right w:val="none" w:sz="0" w:space="0" w:color="auto"/>
          </w:divBdr>
        </w:div>
        <w:div w:id="79717353">
          <w:marLeft w:val="640"/>
          <w:marRight w:val="0"/>
          <w:marTop w:val="0"/>
          <w:marBottom w:val="0"/>
          <w:divBdr>
            <w:top w:val="none" w:sz="0" w:space="0" w:color="auto"/>
            <w:left w:val="none" w:sz="0" w:space="0" w:color="auto"/>
            <w:bottom w:val="none" w:sz="0" w:space="0" w:color="auto"/>
            <w:right w:val="none" w:sz="0" w:space="0" w:color="auto"/>
          </w:divBdr>
        </w:div>
        <w:div w:id="52392233">
          <w:marLeft w:val="640"/>
          <w:marRight w:val="0"/>
          <w:marTop w:val="0"/>
          <w:marBottom w:val="0"/>
          <w:divBdr>
            <w:top w:val="none" w:sz="0" w:space="0" w:color="auto"/>
            <w:left w:val="none" w:sz="0" w:space="0" w:color="auto"/>
            <w:bottom w:val="none" w:sz="0" w:space="0" w:color="auto"/>
            <w:right w:val="none" w:sz="0" w:space="0" w:color="auto"/>
          </w:divBdr>
        </w:div>
        <w:div w:id="1492064782">
          <w:marLeft w:val="640"/>
          <w:marRight w:val="0"/>
          <w:marTop w:val="0"/>
          <w:marBottom w:val="0"/>
          <w:divBdr>
            <w:top w:val="none" w:sz="0" w:space="0" w:color="auto"/>
            <w:left w:val="none" w:sz="0" w:space="0" w:color="auto"/>
            <w:bottom w:val="none" w:sz="0" w:space="0" w:color="auto"/>
            <w:right w:val="none" w:sz="0" w:space="0" w:color="auto"/>
          </w:divBdr>
        </w:div>
        <w:div w:id="678965253">
          <w:marLeft w:val="640"/>
          <w:marRight w:val="0"/>
          <w:marTop w:val="0"/>
          <w:marBottom w:val="0"/>
          <w:divBdr>
            <w:top w:val="none" w:sz="0" w:space="0" w:color="auto"/>
            <w:left w:val="none" w:sz="0" w:space="0" w:color="auto"/>
            <w:bottom w:val="none" w:sz="0" w:space="0" w:color="auto"/>
            <w:right w:val="none" w:sz="0" w:space="0" w:color="auto"/>
          </w:divBdr>
        </w:div>
        <w:div w:id="958033033">
          <w:marLeft w:val="640"/>
          <w:marRight w:val="0"/>
          <w:marTop w:val="0"/>
          <w:marBottom w:val="0"/>
          <w:divBdr>
            <w:top w:val="none" w:sz="0" w:space="0" w:color="auto"/>
            <w:left w:val="none" w:sz="0" w:space="0" w:color="auto"/>
            <w:bottom w:val="none" w:sz="0" w:space="0" w:color="auto"/>
            <w:right w:val="none" w:sz="0" w:space="0" w:color="auto"/>
          </w:divBdr>
        </w:div>
        <w:div w:id="2130203580">
          <w:marLeft w:val="640"/>
          <w:marRight w:val="0"/>
          <w:marTop w:val="0"/>
          <w:marBottom w:val="0"/>
          <w:divBdr>
            <w:top w:val="none" w:sz="0" w:space="0" w:color="auto"/>
            <w:left w:val="none" w:sz="0" w:space="0" w:color="auto"/>
            <w:bottom w:val="none" w:sz="0" w:space="0" w:color="auto"/>
            <w:right w:val="none" w:sz="0" w:space="0" w:color="auto"/>
          </w:divBdr>
        </w:div>
        <w:div w:id="1871330885">
          <w:marLeft w:val="640"/>
          <w:marRight w:val="0"/>
          <w:marTop w:val="0"/>
          <w:marBottom w:val="0"/>
          <w:divBdr>
            <w:top w:val="none" w:sz="0" w:space="0" w:color="auto"/>
            <w:left w:val="none" w:sz="0" w:space="0" w:color="auto"/>
            <w:bottom w:val="none" w:sz="0" w:space="0" w:color="auto"/>
            <w:right w:val="none" w:sz="0" w:space="0" w:color="auto"/>
          </w:divBdr>
        </w:div>
        <w:div w:id="1790398161">
          <w:marLeft w:val="640"/>
          <w:marRight w:val="0"/>
          <w:marTop w:val="0"/>
          <w:marBottom w:val="0"/>
          <w:divBdr>
            <w:top w:val="none" w:sz="0" w:space="0" w:color="auto"/>
            <w:left w:val="none" w:sz="0" w:space="0" w:color="auto"/>
            <w:bottom w:val="none" w:sz="0" w:space="0" w:color="auto"/>
            <w:right w:val="none" w:sz="0" w:space="0" w:color="auto"/>
          </w:divBdr>
        </w:div>
        <w:div w:id="1050034235">
          <w:marLeft w:val="640"/>
          <w:marRight w:val="0"/>
          <w:marTop w:val="0"/>
          <w:marBottom w:val="0"/>
          <w:divBdr>
            <w:top w:val="none" w:sz="0" w:space="0" w:color="auto"/>
            <w:left w:val="none" w:sz="0" w:space="0" w:color="auto"/>
            <w:bottom w:val="none" w:sz="0" w:space="0" w:color="auto"/>
            <w:right w:val="none" w:sz="0" w:space="0" w:color="auto"/>
          </w:divBdr>
        </w:div>
        <w:div w:id="995643080">
          <w:marLeft w:val="640"/>
          <w:marRight w:val="0"/>
          <w:marTop w:val="0"/>
          <w:marBottom w:val="0"/>
          <w:divBdr>
            <w:top w:val="none" w:sz="0" w:space="0" w:color="auto"/>
            <w:left w:val="none" w:sz="0" w:space="0" w:color="auto"/>
            <w:bottom w:val="none" w:sz="0" w:space="0" w:color="auto"/>
            <w:right w:val="none" w:sz="0" w:space="0" w:color="auto"/>
          </w:divBdr>
        </w:div>
        <w:div w:id="1851526854">
          <w:marLeft w:val="640"/>
          <w:marRight w:val="0"/>
          <w:marTop w:val="0"/>
          <w:marBottom w:val="0"/>
          <w:divBdr>
            <w:top w:val="none" w:sz="0" w:space="0" w:color="auto"/>
            <w:left w:val="none" w:sz="0" w:space="0" w:color="auto"/>
            <w:bottom w:val="none" w:sz="0" w:space="0" w:color="auto"/>
            <w:right w:val="none" w:sz="0" w:space="0" w:color="auto"/>
          </w:divBdr>
        </w:div>
        <w:div w:id="1141264988">
          <w:marLeft w:val="640"/>
          <w:marRight w:val="0"/>
          <w:marTop w:val="0"/>
          <w:marBottom w:val="0"/>
          <w:divBdr>
            <w:top w:val="none" w:sz="0" w:space="0" w:color="auto"/>
            <w:left w:val="none" w:sz="0" w:space="0" w:color="auto"/>
            <w:bottom w:val="none" w:sz="0" w:space="0" w:color="auto"/>
            <w:right w:val="none" w:sz="0" w:space="0" w:color="auto"/>
          </w:divBdr>
        </w:div>
        <w:div w:id="899631483">
          <w:marLeft w:val="640"/>
          <w:marRight w:val="0"/>
          <w:marTop w:val="0"/>
          <w:marBottom w:val="0"/>
          <w:divBdr>
            <w:top w:val="none" w:sz="0" w:space="0" w:color="auto"/>
            <w:left w:val="none" w:sz="0" w:space="0" w:color="auto"/>
            <w:bottom w:val="none" w:sz="0" w:space="0" w:color="auto"/>
            <w:right w:val="none" w:sz="0" w:space="0" w:color="auto"/>
          </w:divBdr>
        </w:div>
        <w:div w:id="335113926">
          <w:marLeft w:val="640"/>
          <w:marRight w:val="0"/>
          <w:marTop w:val="0"/>
          <w:marBottom w:val="0"/>
          <w:divBdr>
            <w:top w:val="none" w:sz="0" w:space="0" w:color="auto"/>
            <w:left w:val="none" w:sz="0" w:space="0" w:color="auto"/>
            <w:bottom w:val="none" w:sz="0" w:space="0" w:color="auto"/>
            <w:right w:val="none" w:sz="0" w:space="0" w:color="auto"/>
          </w:divBdr>
        </w:div>
        <w:div w:id="1525904439">
          <w:marLeft w:val="640"/>
          <w:marRight w:val="0"/>
          <w:marTop w:val="0"/>
          <w:marBottom w:val="0"/>
          <w:divBdr>
            <w:top w:val="none" w:sz="0" w:space="0" w:color="auto"/>
            <w:left w:val="none" w:sz="0" w:space="0" w:color="auto"/>
            <w:bottom w:val="none" w:sz="0" w:space="0" w:color="auto"/>
            <w:right w:val="none" w:sz="0" w:space="0" w:color="auto"/>
          </w:divBdr>
        </w:div>
        <w:div w:id="457140950">
          <w:marLeft w:val="640"/>
          <w:marRight w:val="0"/>
          <w:marTop w:val="0"/>
          <w:marBottom w:val="0"/>
          <w:divBdr>
            <w:top w:val="none" w:sz="0" w:space="0" w:color="auto"/>
            <w:left w:val="none" w:sz="0" w:space="0" w:color="auto"/>
            <w:bottom w:val="none" w:sz="0" w:space="0" w:color="auto"/>
            <w:right w:val="none" w:sz="0" w:space="0" w:color="auto"/>
          </w:divBdr>
        </w:div>
        <w:div w:id="913003496">
          <w:marLeft w:val="640"/>
          <w:marRight w:val="0"/>
          <w:marTop w:val="0"/>
          <w:marBottom w:val="0"/>
          <w:divBdr>
            <w:top w:val="none" w:sz="0" w:space="0" w:color="auto"/>
            <w:left w:val="none" w:sz="0" w:space="0" w:color="auto"/>
            <w:bottom w:val="none" w:sz="0" w:space="0" w:color="auto"/>
            <w:right w:val="none" w:sz="0" w:space="0" w:color="auto"/>
          </w:divBdr>
        </w:div>
        <w:div w:id="290592528">
          <w:marLeft w:val="640"/>
          <w:marRight w:val="0"/>
          <w:marTop w:val="0"/>
          <w:marBottom w:val="0"/>
          <w:divBdr>
            <w:top w:val="none" w:sz="0" w:space="0" w:color="auto"/>
            <w:left w:val="none" w:sz="0" w:space="0" w:color="auto"/>
            <w:bottom w:val="none" w:sz="0" w:space="0" w:color="auto"/>
            <w:right w:val="none" w:sz="0" w:space="0" w:color="auto"/>
          </w:divBdr>
        </w:div>
        <w:div w:id="1076561002">
          <w:marLeft w:val="640"/>
          <w:marRight w:val="0"/>
          <w:marTop w:val="0"/>
          <w:marBottom w:val="0"/>
          <w:divBdr>
            <w:top w:val="none" w:sz="0" w:space="0" w:color="auto"/>
            <w:left w:val="none" w:sz="0" w:space="0" w:color="auto"/>
            <w:bottom w:val="none" w:sz="0" w:space="0" w:color="auto"/>
            <w:right w:val="none" w:sz="0" w:space="0" w:color="auto"/>
          </w:divBdr>
        </w:div>
        <w:div w:id="1446191038">
          <w:marLeft w:val="640"/>
          <w:marRight w:val="0"/>
          <w:marTop w:val="0"/>
          <w:marBottom w:val="0"/>
          <w:divBdr>
            <w:top w:val="none" w:sz="0" w:space="0" w:color="auto"/>
            <w:left w:val="none" w:sz="0" w:space="0" w:color="auto"/>
            <w:bottom w:val="none" w:sz="0" w:space="0" w:color="auto"/>
            <w:right w:val="none" w:sz="0" w:space="0" w:color="auto"/>
          </w:divBdr>
        </w:div>
        <w:div w:id="1185368843">
          <w:marLeft w:val="640"/>
          <w:marRight w:val="0"/>
          <w:marTop w:val="0"/>
          <w:marBottom w:val="0"/>
          <w:divBdr>
            <w:top w:val="none" w:sz="0" w:space="0" w:color="auto"/>
            <w:left w:val="none" w:sz="0" w:space="0" w:color="auto"/>
            <w:bottom w:val="none" w:sz="0" w:space="0" w:color="auto"/>
            <w:right w:val="none" w:sz="0" w:space="0" w:color="auto"/>
          </w:divBdr>
        </w:div>
        <w:div w:id="260187428">
          <w:marLeft w:val="640"/>
          <w:marRight w:val="0"/>
          <w:marTop w:val="0"/>
          <w:marBottom w:val="0"/>
          <w:divBdr>
            <w:top w:val="none" w:sz="0" w:space="0" w:color="auto"/>
            <w:left w:val="none" w:sz="0" w:space="0" w:color="auto"/>
            <w:bottom w:val="none" w:sz="0" w:space="0" w:color="auto"/>
            <w:right w:val="none" w:sz="0" w:space="0" w:color="auto"/>
          </w:divBdr>
        </w:div>
        <w:div w:id="1894580949">
          <w:marLeft w:val="640"/>
          <w:marRight w:val="0"/>
          <w:marTop w:val="0"/>
          <w:marBottom w:val="0"/>
          <w:divBdr>
            <w:top w:val="none" w:sz="0" w:space="0" w:color="auto"/>
            <w:left w:val="none" w:sz="0" w:space="0" w:color="auto"/>
            <w:bottom w:val="none" w:sz="0" w:space="0" w:color="auto"/>
            <w:right w:val="none" w:sz="0" w:space="0" w:color="auto"/>
          </w:divBdr>
        </w:div>
        <w:div w:id="1025790970">
          <w:marLeft w:val="640"/>
          <w:marRight w:val="0"/>
          <w:marTop w:val="0"/>
          <w:marBottom w:val="0"/>
          <w:divBdr>
            <w:top w:val="none" w:sz="0" w:space="0" w:color="auto"/>
            <w:left w:val="none" w:sz="0" w:space="0" w:color="auto"/>
            <w:bottom w:val="none" w:sz="0" w:space="0" w:color="auto"/>
            <w:right w:val="none" w:sz="0" w:space="0" w:color="auto"/>
          </w:divBdr>
        </w:div>
        <w:div w:id="1258565550">
          <w:marLeft w:val="640"/>
          <w:marRight w:val="0"/>
          <w:marTop w:val="0"/>
          <w:marBottom w:val="0"/>
          <w:divBdr>
            <w:top w:val="none" w:sz="0" w:space="0" w:color="auto"/>
            <w:left w:val="none" w:sz="0" w:space="0" w:color="auto"/>
            <w:bottom w:val="none" w:sz="0" w:space="0" w:color="auto"/>
            <w:right w:val="none" w:sz="0" w:space="0" w:color="auto"/>
          </w:divBdr>
        </w:div>
        <w:div w:id="793905554">
          <w:marLeft w:val="640"/>
          <w:marRight w:val="0"/>
          <w:marTop w:val="0"/>
          <w:marBottom w:val="0"/>
          <w:divBdr>
            <w:top w:val="none" w:sz="0" w:space="0" w:color="auto"/>
            <w:left w:val="none" w:sz="0" w:space="0" w:color="auto"/>
            <w:bottom w:val="none" w:sz="0" w:space="0" w:color="auto"/>
            <w:right w:val="none" w:sz="0" w:space="0" w:color="auto"/>
          </w:divBdr>
        </w:div>
        <w:div w:id="1051229012">
          <w:marLeft w:val="640"/>
          <w:marRight w:val="0"/>
          <w:marTop w:val="0"/>
          <w:marBottom w:val="0"/>
          <w:divBdr>
            <w:top w:val="none" w:sz="0" w:space="0" w:color="auto"/>
            <w:left w:val="none" w:sz="0" w:space="0" w:color="auto"/>
            <w:bottom w:val="none" w:sz="0" w:space="0" w:color="auto"/>
            <w:right w:val="none" w:sz="0" w:space="0" w:color="auto"/>
          </w:divBdr>
        </w:div>
        <w:div w:id="1779180103">
          <w:marLeft w:val="640"/>
          <w:marRight w:val="0"/>
          <w:marTop w:val="0"/>
          <w:marBottom w:val="0"/>
          <w:divBdr>
            <w:top w:val="none" w:sz="0" w:space="0" w:color="auto"/>
            <w:left w:val="none" w:sz="0" w:space="0" w:color="auto"/>
            <w:bottom w:val="none" w:sz="0" w:space="0" w:color="auto"/>
            <w:right w:val="none" w:sz="0" w:space="0" w:color="auto"/>
          </w:divBdr>
        </w:div>
        <w:div w:id="538595407">
          <w:marLeft w:val="640"/>
          <w:marRight w:val="0"/>
          <w:marTop w:val="0"/>
          <w:marBottom w:val="0"/>
          <w:divBdr>
            <w:top w:val="none" w:sz="0" w:space="0" w:color="auto"/>
            <w:left w:val="none" w:sz="0" w:space="0" w:color="auto"/>
            <w:bottom w:val="none" w:sz="0" w:space="0" w:color="auto"/>
            <w:right w:val="none" w:sz="0" w:space="0" w:color="auto"/>
          </w:divBdr>
        </w:div>
        <w:div w:id="149953307">
          <w:marLeft w:val="640"/>
          <w:marRight w:val="0"/>
          <w:marTop w:val="0"/>
          <w:marBottom w:val="0"/>
          <w:divBdr>
            <w:top w:val="none" w:sz="0" w:space="0" w:color="auto"/>
            <w:left w:val="none" w:sz="0" w:space="0" w:color="auto"/>
            <w:bottom w:val="none" w:sz="0" w:space="0" w:color="auto"/>
            <w:right w:val="none" w:sz="0" w:space="0" w:color="auto"/>
          </w:divBdr>
        </w:div>
        <w:div w:id="1769960470">
          <w:marLeft w:val="640"/>
          <w:marRight w:val="0"/>
          <w:marTop w:val="0"/>
          <w:marBottom w:val="0"/>
          <w:divBdr>
            <w:top w:val="none" w:sz="0" w:space="0" w:color="auto"/>
            <w:left w:val="none" w:sz="0" w:space="0" w:color="auto"/>
            <w:bottom w:val="none" w:sz="0" w:space="0" w:color="auto"/>
            <w:right w:val="none" w:sz="0" w:space="0" w:color="auto"/>
          </w:divBdr>
        </w:div>
        <w:div w:id="531462373">
          <w:marLeft w:val="640"/>
          <w:marRight w:val="0"/>
          <w:marTop w:val="0"/>
          <w:marBottom w:val="0"/>
          <w:divBdr>
            <w:top w:val="none" w:sz="0" w:space="0" w:color="auto"/>
            <w:left w:val="none" w:sz="0" w:space="0" w:color="auto"/>
            <w:bottom w:val="none" w:sz="0" w:space="0" w:color="auto"/>
            <w:right w:val="none" w:sz="0" w:space="0" w:color="auto"/>
          </w:divBdr>
        </w:div>
        <w:div w:id="528837299">
          <w:marLeft w:val="640"/>
          <w:marRight w:val="0"/>
          <w:marTop w:val="0"/>
          <w:marBottom w:val="0"/>
          <w:divBdr>
            <w:top w:val="none" w:sz="0" w:space="0" w:color="auto"/>
            <w:left w:val="none" w:sz="0" w:space="0" w:color="auto"/>
            <w:bottom w:val="none" w:sz="0" w:space="0" w:color="auto"/>
            <w:right w:val="none" w:sz="0" w:space="0" w:color="auto"/>
          </w:divBdr>
        </w:div>
        <w:div w:id="2040233317">
          <w:marLeft w:val="640"/>
          <w:marRight w:val="0"/>
          <w:marTop w:val="0"/>
          <w:marBottom w:val="0"/>
          <w:divBdr>
            <w:top w:val="none" w:sz="0" w:space="0" w:color="auto"/>
            <w:left w:val="none" w:sz="0" w:space="0" w:color="auto"/>
            <w:bottom w:val="none" w:sz="0" w:space="0" w:color="auto"/>
            <w:right w:val="none" w:sz="0" w:space="0" w:color="auto"/>
          </w:divBdr>
        </w:div>
        <w:div w:id="1125588063">
          <w:marLeft w:val="640"/>
          <w:marRight w:val="0"/>
          <w:marTop w:val="0"/>
          <w:marBottom w:val="0"/>
          <w:divBdr>
            <w:top w:val="none" w:sz="0" w:space="0" w:color="auto"/>
            <w:left w:val="none" w:sz="0" w:space="0" w:color="auto"/>
            <w:bottom w:val="none" w:sz="0" w:space="0" w:color="auto"/>
            <w:right w:val="none" w:sz="0" w:space="0" w:color="auto"/>
          </w:divBdr>
        </w:div>
        <w:div w:id="1754937798">
          <w:marLeft w:val="640"/>
          <w:marRight w:val="0"/>
          <w:marTop w:val="0"/>
          <w:marBottom w:val="0"/>
          <w:divBdr>
            <w:top w:val="none" w:sz="0" w:space="0" w:color="auto"/>
            <w:left w:val="none" w:sz="0" w:space="0" w:color="auto"/>
            <w:bottom w:val="none" w:sz="0" w:space="0" w:color="auto"/>
            <w:right w:val="none" w:sz="0" w:space="0" w:color="auto"/>
          </w:divBdr>
        </w:div>
        <w:div w:id="127667811">
          <w:marLeft w:val="640"/>
          <w:marRight w:val="0"/>
          <w:marTop w:val="0"/>
          <w:marBottom w:val="0"/>
          <w:divBdr>
            <w:top w:val="none" w:sz="0" w:space="0" w:color="auto"/>
            <w:left w:val="none" w:sz="0" w:space="0" w:color="auto"/>
            <w:bottom w:val="none" w:sz="0" w:space="0" w:color="auto"/>
            <w:right w:val="none" w:sz="0" w:space="0" w:color="auto"/>
          </w:divBdr>
        </w:div>
        <w:div w:id="2010909940">
          <w:marLeft w:val="640"/>
          <w:marRight w:val="0"/>
          <w:marTop w:val="0"/>
          <w:marBottom w:val="0"/>
          <w:divBdr>
            <w:top w:val="none" w:sz="0" w:space="0" w:color="auto"/>
            <w:left w:val="none" w:sz="0" w:space="0" w:color="auto"/>
            <w:bottom w:val="none" w:sz="0" w:space="0" w:color="auto"/>
            <w:right w:val="none" w:sz="0" w:space="0" w:color="auto"/>
          </w:divBdr>
        </w:div>
        <w:div w:id="139426521">
          <w:marLeft w:val="640"/>
          <w:marRight w:val="0"/>
          <w:marTop w:val="0"/>
          <w:marBottom w:val="0"/>
          <w:divBdr>
            <w:top w:val="none" w:sz="0" w:space="0" w:color="auto"/>
            <w:left w:val="none" w:sz="0" w:space="0" w:color="auto"/>
            <w:bottom w:val="none" w:sz="0" w:space="0" w:color="auto"/>
            <w:right w:val="none" w:sz="0" w:space="0" w:color="auto"/>
          </w:divBdr>
        </w:div>
        <w:div w:id="31225379">
          <w:marLeft w:val="640"/>
          <w:marRight w:val="0"/>
          <w:marTop w:val="0"/>
          <w:marBottom w:val="0"/>
          <w:divBdr>
            <w:top w:val="none" w:sz="0" w:space="0" w:color="auto"/>
            <w:left w:val="none" w:sz="0" w:space="0" w:color="auto"/>
            <w:bottom w:val="none" w:sz="0" w:space="0" w:color="auto"/>
            <w:right w:val="none" w:sz="0" w:space="0" w:color="auto"/>
          </w:divBdr>
        </w:div>
        <w:div w:id="1427843900">
          <w:marLeft w:val="640"/>
          <w:marRight w:val="0"/>
          <w:marTop w:val="0"/>
          <w:marBottom w:val="0"/>
          <w:divBdr>
            <w:top w:val="none" w:sz="0" w:space="0" w:color="auto"/>
            <w:left w:val="none" w:sz="0" w:space="0" w:color="auto"/>
            <w:bottom w:val="none" w:sz="0" w:space="0" w:color="auto"/>
            <w:right w:val="none" w:sz="0" w:space="0" w:color="auto"/>
          </w:divBdr>
        </w:div>
        <w:div w:id="959848147">
          <w:marLeft w:val="640"/>
          <w:marRight w:val="0"/>
          <w:marTop w:val="0"/>
          <w:marBottom w:val="0"/>
          <w:divBdr>
            <w:top w:val="none" w:sz="0" w:space="0" w:color="auto"/>
            <w:left w:val="none" w:sz="0" w:space="0" w:color="auto"/>
            <w:bottom w:val="none" w:sz="0" w:space="0" w:color="auto"/>
            <w:right w:val="none" w:sz="0" w:space="0" w:color="auto"/>
          </w:divBdr>
        </w:div>
        <w:div w:id="457189381">
          <w:marLeft w:val="640"/>
          <w:marRight w:val="0"/>
          <w:marTop w:val="0"/>
          <w:marBottom w:val="0"/>
          <w:divBdr>
            <w:top w:val="none" w:sz="0" w:space="0" w:color="auto"/>
            <w:left w:val="none" w:sz="0" w:space="0" w:color="auto"/>
            <w:bottom w:val="none" w:sz="0" w:space="0" w:color="auto"/>
            <w:right w:val="none" w:sz="0" w:space="0" w:color="auto"/>
          </w:divBdr>
        </w:div>
        <w:div w:id="1260092800">
          <w:marLeft w:val="640"/>
          <w:marRight w:val="0"/>
          <w:marTop w:val="0"/>
          <w:marBottom w:val="0"/>
          <w:divBdr>
            <w:top w:val="none" w:sz="0" w:space="0" w:color="auto"/>
            <w:left w:val="none" w:sz="0" w:space="0" w:color="auto"/>
            <w:bottom w:val="none" w:sz="0" w:space="0" w:color="auto"/>
            <w:right w:val="none" w:sz="0" w:space="0" w:color="auto"/>
          </w:divBdr>
        </w:div>
        <w:div w:id="1107890810">
          <w:marLeft w:val="640"/>
          <w:marRight w:val="0"/>
          <w:marTop w:val="0"/>
          <w:marBottom w:val="0"/>
          <w:divBdr>
            <w:top w:val="none" w:sz="0" w:space="0" w:color="auto"/>
            <w:left w:val="none" w:sz="0" w:space="0" w:color="auto"/>
            <w:bottom w:val="none" w:sz="0" w:space="0" w:color="auto"/>
            <w:right w:val="none" w:sz="0" w:space="0" w:color="auto"/>
          </w:divBdr>
        </w:div>
        <w:div w:id="1523278943">
          <w:marLeft w:val="640"/>
          <w:marRight w:val="0"/>
          <w:marTop w:val="0"/>
          <w:marBottom w:val="0"/>
          <w:divBdr>
            <w:top w:val="none" w:sz="0" w:space="0" w:color="auto"/>
            <w:left w:val="none" w:sz="0" w:space="0" w:color="auto"/>
            <w:bottom w:val="none" w:sz="0" w:space="0" w:color="auto"/>
            <w:right w:val="none" w:sz="0" w:space="0" w:color="auto"/>
          </w:divBdr>
        </w:div>
        <w:div w:id="1124082967">
          <w:marLeft w:val="640"/>
          <w:marRight w:val="0"/>
          <w:marTop w:val="0"/>
          <w:marBottom w:val="0"/>
          <w:divBdr>
            <w:top w:val="none" w:sz="0" w:space="0" w:color="auto"/>
            <w:left w:val="none" w:sz="0" w:space="0" w:color="auto"/>
            <w:bottom w:val="none" w:sz="0" w:space="0" w:color="auto"/>
            <w:right w:val="none" w:sz="0" w:space="0" w:color="auto"/>
          </w:divBdr>
        </w:div>
        <w:div w:id="114639608">
          <w:marLeft w:val="640"/>
          <w:marRight w:val="0"/>
          <w:marTop w:val="0"/>
          <w:marBottom w:val="0"/>
          <w:divBdr>
            <w:top w:val="none" w:sz="0" w:space="0" w:color="auto"/>
            <w:left w:val="none" w:sz="0" w:space="0" w:color="auto"/>
            <w:bottom w:val="none" w:sz="0" w:space="0" w:color="auto"/>
            <w:right w:val="none" w:sz="0" w:space="0" w:color="auto"/>
          </w:divBdr>
        </w:div>
        <w:div w:id="809593434">
          <w:marLeft w:val="640"/>
          <w:marRight w:val="0"/>
          <w:marTop w:val="0"/>
          <w:marBottom w:val="0"/>
          <w:divBdr>
            <w:top w:val="none" w:sz="0" w:space="0" w:color="auto"/>
            <w:left w:val="none" w:sz="0" w:space="0" w:color="auto"/>
            <w:bottom w:val="none" w:sz="0" w:space="0" w:color="auto"/>
            <w:right w:val="none" w:sz="0" w:space="0" w:color="auto"/>
          </w:divBdr>
        </w:div>
        <w:div w:id="410280637">
          <w:marLeft w:val="640"/>
          <w:marRight w:val="0"/>
          <w:marTop w:val="0"/>
          <w:marBottom w:val="0"/>
          <w:divBdr>
            <w:top w:val="none" w:sz="0" w:space="0" w:color="auto"/>
            <w:left w:val="none" w:sz="0" w:space="0" w:color="auto"/>
            <w:bottom w:val="none" w:sz="0" w:space="0" w:color="auto"/>
            <w:right w:val="none" w:sz="0" w:space="0" w:color="auto"/>
          </w:divBdr>
        </w:div>
        <w:div w:id="124934394">
          <w:marLeft w:val="640"/>
          <w:marRight w:val="0"/>
          <w:marTop w:val="0"/>
          <w:marBottom w:val="0"/>
          <w:divBdr>
            <w:top w:val="none" w:sz="0" w:space="0" w:color="auto"/>
            <w:left w:val="none" w:sz="0" w:space="0" w:color="auto"/>
            <w:bottom w:val="none" w:sz="0" w:space="0" w:color="auto"/>
            <w:right w:val="none" w:sz="0" w:space="0" w:color="auto"/>
          </w:divBdr>
        </w:div>
        <w:div w:id="505247887">
          <w:marLeft w:val="640"/>
          <w:marRight w:val="0"/>
          <w:marTop w:val="0"/>
          <w:marBottom w:val="0"/>
          <w:divBdr>
            <w:top w:val="none" w:sz="0" w:space="0" w:color="auto"/>
            <w:left w:val="none" w:sz="0" w:space="0" w:color="auto"/>
            <w:bottom w:val="none" w:sz="0" w:space="0" w:color="auto"/>
            <w:right w:val="none" w:sz="0" w:space="0" w:color="auto"/>
          </w:divBdr>
        </w:div>
        <w:div w:id="1027677069">
          <w:marLeft w:val="640"/>
          <w:marRight w:val="0"/>
          <w:marTop w:val="0"/>
          <w:marBottom w:val="0"/>
          <w:divBdr>
            <w:top w:val="none" w:sz="0" w:space="0" w:color="auto"/>
            <w:left w:val="none" w:sz="0" w:space="0" w:color="auto"/>
            <w:bottom w:val="none" w:sz="0" w:space="0" w:color="auto"/>
            <w:right w:val="none" w:sz="0" w:space="0" w:color="auto"/>
          </w:divBdr>
        </w:div>
        <w:div w:id="2142918061">
          <w:marLeft w:val="640"/>
          <w:marRight w:val="0"/>
          <w:marTop w:val="0"/>
          <w:marBottom w:val="0"/>
          <w:divBdr>
            <w:top w:val="none" w:sz="0" w:space="0" w:color="auto"/>
            <w:left w:val="none" w:sz="0" w:space="0" w:color="auto"/>
            <w:bottom w:val="none" w:sz="0" w:space="0" w:color="auto"/>
            <w:right w:val="none" w:sz="0" w:space="0" w:color="auto"/>
          </w:divBdr>
        </w:div>
        <w:div w:id="1925916142">
          <w:marLeft w:val="640"/>
          <w:marRight w:val="0"/>
          <w:marTop w:val="0"/>
          <w:marBottom w:val="0"/>
          <w:divBdr>
            <w:top w:val="none" w:sz="0" w:space="0" w:color="auto"/>
            <w:left w:val="none" w:sz="0" w:space="0" w:color="auto"/>
            <w:bottom w:val="none" w:sz="0" w:space="0" w:color="auto"/>
            <w:right w:val="none" w:sz="0" w:space="0" w:color="auto"/>
          </w:divBdr>
        </w:div>
        <w:div w:id="931398301">
          <w:marLeft w:val="640"/>
          <w:marRight w:val="0"/>
          <w:marTop w:val="0"/>
          <w:marBottom w:val="0"/>
          <w:divBdr>
            <w:top w:val="none" w:sz="0" w:space="0" w:color="auto"/>
            <w:left w:val="none" w:sz="0" w:space="0" w:color="auto"/>
            <w:bottom w:val="none" w:sz="0" w:space="0" w:color="auto"/>
            <w:right w:val="none" w:sz="0" w:space="0" w:color="auto"/>
          </w:divBdr>
        </w:div>
        <w:div w:id="1470898017">
          <w:marLeft w:val="640"/>
          <w:marRight w:val="0"/>
          <w:marTop w:val="0"/>
          <w:marBottom w:val="0"/>
          <w:divBdr>
            <w:top w:val="none" w:sz="0" w:space="0" w:color="auto"/>
            <w:left w:val="none" w:sz="0" w:space="0" w:color="auto"/>
            <w:bottom w:val="none" w:sz="0" w:space="0" w:color="auto"/>
            <w:right w:val="none" w:sz="0" w:space="0" w:color="auto"/>
          </w:divBdr>
        </w:div>
        <w:div w:id="1520465884">
          <w:marLeft w:val="640"/>
          <w:marRight w:val="0"/>
          <w:marTop w:val="0"/>
          <w:marBottom w:val="0"/>
          <w:divBdr>
            <w:top w:val="none" w:sz="0" w:space="0" w:color="auto"/>
            <w:left w:val="none" w:sz="0" w:space="0" w:color="auto"/>
            <w:bottom w:val="none" w:sz="0" w:space="0" w:color="auto"/>
            <w:right w:val="none" w:sz="0" w:space="0" w:color="auto"/>
          </w:divBdr>
        </w:div>
        <w:div w:id="1774277581">
          <w:marLeft w:val="640"/>
          <w:marRight w:val="0"/>
          <w:marTop w:val="0"/>
          <w:marBottom w:val="0"/>
          <w:divBdr>
            <w:top w:val="none" w:sz="0" w:space="0" w:color="auto"/>
            <w:left w:val="none" w:sz="0" w:space="0" w:color="auto"/>
            <w:bottom w:val="none" w:sz="0" w:space="0" w:color="auto"/>
            <w:right w:val="none" w:sz="0" w:space="0" w:color="auto"/>
          </w:divBdr>
        </w:div>
        <w:div w:id="2007858940">
          <w:marLeft w:val="640"/>
          <w:marRight w:val="0"/>
          <w:marTop w:val="0"/>
          <w:marBottom w:val="0"/>
          <w:divBdr>
            <w:top w:val="none" w:sz="0" w:space="0" w:color="auto"/>
            <w:left w:val="none" w:sz="0" w:space="0" w:color="auto"/>
            <w:bottom w:val="none" w:sz="0" w:space="0" w:color="auto"/>
            <w:right w:val="none" w:sz="0" w:space="0" w:color="auto"/>
          </w:divBdr>
        </w:div>
        <w:div w:id="797456917">
          <w:marLeft w:val="640"/>
          <w:marRight w:val="0"/>
          <w:marTop w:val="0"/>
          <w:marBottom w:val="0"/>
          <w:divBdr>
            <w:top w:val="none" w:sz="0" w:space="0" w:color="auto"/>
            <w:left w:val="none" w:sz="0" w:space="0" w:color="auto"/>
            <w:bottom w:val="none" w:sz="0" w:space="0" w:color="auto"/>
            <w:right w:val="none" w:sz="0" w:space="0" w:color="auto"/>
          </w:divBdr>
        </w:div>
        <w:div w:id="1634556242">
          <w:marLeft w:val="640"/>
          <w:marRight w:val="0"/>
          <w:marTop w:val="0"/>
          <w:marBottom w:val="0"/>
          <w:divBdr>
            <w:top w:val="none" w:sz="0" w:space="0" w:color="auto"/>
            <w:left w:val="none" w:sz="0" w:space="0" w:color="auto"/>
            <w:bottom w:val="none" w:sz="0" w:space="0" w:color="auto"/>
            <w:right w:val="none" w:sz="0" w:space="0" w:color="auto"/>
          </w:divBdr>
        </w:div>
        <w:div w:id="900023046">
          <w:marLeft w:val="640"/>
          <w:marRight w:val="0"/>
          <w:marTop w:val="0"/>
          <w:marBottom w:val="0"/>
          <w:divBdr>
            <w:top w:val="none" w:sz="0" w:space="0" w:color="auto"/>
            <w:left w:val="none" w:sz="0" w:space="0" w:color="auto"/>
            <w:bottom w:val="none" w:sz="0" w:space="0" w:color="auto"/>
            <w:right w:val="none" w:sz="0" w:space="0" w:color="auto"/>
          </w:divBdr>
        </w:div>
      </w:divsChild>
    </w:div>
    <w:div w:id="1446846130">
      <w:bodyDiv w:val="1"/>
      <w:marLeft w:val="0"/>
      <w:marRight w:val="0"/>
      <w:marTop w:val="0"/>
      <w:marBottom w:val="0"/>
      <w:divBdr>
        <w:top w:val="none" w:sz="0" w:space="0" w:color="auto"/>
        <w:left w:val="none" w:sz="0" w:space="0" w:color="auto"/>
        <w:bottom w:val="none" w:sz="0" w:space="0" w:color="auto"/>
        <w:right w:val="none" w:sz="0" w:space="0" w:color="auto"/>
      </w:divBdr>
      <w:divsChild>
        <w:div w:id="786698816">
          <w:marLeft w:val="640"/>
          <w:marRight w:val="0"/>
          <w:marTop w:val="0"/>
          <w:marBottom w:val="0"/>
          <w:divBdr>
            <w:top w:val="none" w:sz="0" w:space="0" w:color="auto"/>
            <w:left w:val="none" w:sz="0" w:space="0" w:color="auto"/>
            <w:bottom w:val="none" w:sz="0" w:space="0" w:color="auto"/>
            <w:right w:val="none" w:sz="0" w:space="0" w:color="auto"/>
          </w:divBdr>
        </w:div>
        <w:div w:id="756287325">
          <w:marLeft w:val="640"/>
          <w:marRight w:val="0"/>
          <w:marTop w:val="0"/>
          <w:marBottom w:val="0"/>
          <w:divBdr>
            <w:top w:val="none" w:sz="0" w:space="0" w:color="auto"/>
            <w:left w:val="none" w:sz="0" w:space="0" w:color="auto"/>
            <w:bottom w:val="none" w:sz="0" w:space="0" w:color="auto"/>
            <w:right w:val="none" w:sz="0" w:space="0" w:color="auto"/>
          </w:divBdr>
        </w:div>
        <w:div w:id="70123817">
          <w:marLeft w:val="640"/>
          <w:marRight w:val="0"/>
          <w:marTop w:val="0"/>
          <w:marBottom w:val="0"/>
          <w:divBdr>
            <w:top w:val="none" w:sz="0" w:space="0" w:color="auto"/>
            <w:left w:val="none" w:sz="0" w:space="0" w:color="auto"/>
            <w:bottom w:val="none" w:sz="0" w:space="0" w:color="auto"/>
            <w:right w:val="none" w:sz="0" w:space="0" w:color="auto"/>
          </w:divBdr>
        </w:div>
        <w:div w:id="410860173">
          <w:marLeft w:val="640"/>
          <w:marRight w:val="0"/>
          <w:marTop w:val="0"/>
          <w:marBottom w:val="0"/>
          <w:divBdr>
            <w:top w:val="none" w:sz="0" w:space="0" w:color="auto"/>
            <w:left w:val="none" w:sz="0" w:space="0" w:color="auto"/>
            <w:bottom w:val="none" w:sz="0" w:space="0" w:color="auto"/>
            <w:right w:val="none" w:sz="0" w:space="0" w:color="auto"/>
          </w:divBdr>
        </w:div>
        <w:div w:id="1387071392">
          <w:marLeft w:val="640"/>
          <w:marRight w:val="0"/>
          <w:marTop w:val="0"/>
          <w:marBottom w:val="0"/>
          <w:divBdr>
            <w:top w:val="none" w:sz="0" w:space="0" w:color="auto"/>
            <w:left w:val="none" w:sz="0" w:space="0" w:color="auto"/>
            <w:bottom w:val="none" w:sz="0" w:space="0" w:color="auto"/>
            <w:right w:val="none" w:sz="0" w:space="0" w:color="auto"/>
          </w:divBdr>
        </w:div>
        <w:div w:id="16198243">
          <w:marLeft w:val="640"/>
          <w:marRight w:val="0"/>
          <w:marTop w:val="0"/>
          <w:marBottom w:val="0"/>
          <w:divBdr>
            <w:top w:val="none" w:sz="0" w:space="0" w:color="auto"/>
            <w:left w:val="none" w:sz="0" w:space="0" w:color="auto"/>
            <w:bottom w:val="none" w:sz="0" w:space="0" w:color="auto"/>
            <w:right w:val="none" w:sz="0" w:space="0" w:color="auto"/>
          </w:divBdr>
        </w:div>
        <w:div w:id="561987728">
          <w:marLeft w:val="640"/>
          <w:marRight w:val="0"/>
          <w:marTop w:val="0"/>
          <w:marBottom w:val="0"/>
          <w:divBdr>
            <w:top w:val="none" w:sz="0" w:space="0" w:color="auto"/>
            <w:left w:val="none" w:sz="0" w:space="0" w:color="auto"/>
            <w:bottom w:val="none" w:sz="0" w:space="0" w:color="auto"/>
            <w:right w:val="none" w:sz="0" w:space="0" w:color="auto"/>
          </w:divBdr>
        </w:div>
        <w:div w:id="1733310313">
          <w:marLeft w:val="640"/>
          <w:marRight w:val="0"/>
          <w:marTop w:val="0"/>
          <w:marBottom w:val="0"/>
          <w:divBdr>
            <w:top w:val="none" w:sz="0" w:space="0" w:color="auto"/>
            <w:left w:val="none" w:sz="0" w:space="0" w:color="auto"/>
            <w:bottom w:val="none" w:sz="0" w:space="0" w:color="auto"/>
            <w:right w:val="none" w:sz="0" w:space="0" w:color="auto"/>
          </w:divBdr>
        </w:div>
        <w:div w:id="1281766601">
          <w:marLeft w:val="640"/>
          <w:marRight w:val="0"/>
          <w:marTop w:val="0"/>
          <w:marBottom w:val="0"/>
          <w:divBdr>
            <w:top w:val="none" w:sz="0" w:space="0" w:color="auto"/>
            <w:left w:val="none" w:sz="0" w:space="0" w:color="auto"/>
            <w:bottom w:val="none" w:sz="0" w:space="0" w:color="auto"/>
            <w:right w:val="none" w:sz="0" w:space="0" w:color="auto"/>
          </w:divBdr>
        </w:div>
        <w:div w:id="420687105">
          <w:marLeft w:val="640"/>
          <w:marRight w:val="0"/>
          <w:marTop w:val="0"/>
          <w:marBottom w:val="0"/>
          <w:divBdr>
            <w:top w:val="none" w:sz="0" w:space="0" w:color="auto"/>
            <w:left w:val="none" w:sz="0" w:space="0" w:color="auto"/>
            <w:bottom w:val="none" w:sz="0" w:space="0" w:color="auto"/>
            <w:right w:val="none" w:sz="0" w:space="0" w:color="auto"/>
          </w:divBdr>
        </w:div>
        <w:div w:id="146407984">
          <w:marLeft w:val="640"/>
          <w:marRight w:val="0"/>
          <w:marTop w:val="0"/>
          <w:marBottom w:val="0"/>
          <w:divBdr>
            <w:top w:val="none" w:sz="0" w:space="0" w:color="auto"/>
            <w:left w:val="none" w:sz="0" w:space="0" w:color="auto"/>
            <w:bottom w:val="none" w:sz="0" w:space="0" w:color="auto"/>
            <w:right w:val="none" w:sz="0" w:space="0" w:color="auto"/>
          </w:divBdr>
        </w:div>
        <w:div w:id="1773283029">
          <w:marLeft w:val="640"/>
          <w:marRight w:val="0"/>
          <w:marTop w:val="0"/>
          <w:marBottom w:val="0"/>
          <w:divBdr>
            <w:top w:val="none" w:sz="0" w:space="0" w:color="auto"/>
            <w:left w:val="none" w:sz="0" w:space="0" w:color="auto"/>
            <w:bottom w:val="none" w:sz="0" w:space="0" w:color="auto"/>
            <w:right w:val="none" w:sz="0" w:space="0" w:color="auto"/>
          </w:divBdr>
        </w:div>
        <w:div w:id="1293975113">
          <w:marLeft w:val="640"/>
          <w:marRight w:val="0"/>
          <w:marTop w:val="0"/>
          <w:marBottom w:val="0"/>
          <w:divBdr>
            <w:top w:val="none" w:sz="0" w:space="0" w:color="auto"/>
            <w:left w:val="none" w:sz="0" w:space="0" w:color="auto"/>
            <w:bottom w:val="none" w:sz="0" w:space="0" w:color="auto"/>
            <w:right w:val="none" w:sz="0" w:space="0" w:color="auto"/>
          </w:divBdr>
        </w:div>
        <w:div w:id="1833062485">
          <w:marLeft w:val="640"/>
          <w:marRight w:val="0"/>
          <w:marTop w:val="0"/>
          <w:marBottom w:val="0"/>
          <w:divBdr>
            <w:top w:val="none" w:sz="0" w:space="0" w:color="auto"/>
            <w:left w:val="none" w:sz="0" w:space="0" w:color="auto"/>
            <w:bottom w:val="none" w:sz="0" w:space="0" w:color="auto"/>
            <w:right w:val="none" w:sz="0" w:space="0" w:color="auto"/>
          </w:divBdr>
        </w:div>
        <w:div w:id="1647390313">
          <w:marLeft w:val="640"/>
          <w:marRight w:val="0"/>
          <w:marTop w:val="0"/>
          <w:marBottom w:val="0"/>
          <w:divBdr>
            <w:top w:val="none" w:sz="0" w:space="0" w:color="auto"/>
            <w:left w:val="none" w:sz="0" w:space="0" w:color="auto"/>
            <w:bottom w:val="none" w:sz="0" w:space="0" w:color="auto"/>
            <w:right w:val="none" w:sz="0" w:space="0" w:color="auto"/>
          </w:divBdr>
        </w:div>
        <w:div w:id="2105035079">
          <w:marLeft w:val="640"/>
          <w:marRight w:val="0"/>
          <w:marTop w:val="0"/>
          <w:marBottom w:val="0"/>
          <w:divBdr>
            <w:top w:val="none" w:sz="0" w:space="0" w:color="auto"/>
            <w:left w:val="none" w:sz="0" w:space="0" w:color="auto"/>
            <w:bottom w:val="none" w:sz="0" w:space="0" w:color="auto"/>
            <w:right w:val="none" w:sz="0" w:space="0" w:color="auto"/>
          </w:divBdr>
        </w:div>
        <w:div w:id="1078481100">
          <w:marLeft w:val="640"/>
          <w:marRight w:val="0"/>
          <w:marTop w:val="0"/>
          <w:marBottom w:val="0"/>
          <w:divBdr>
            <w:top w:val="none" w:sz="0" w:space="0" w:color="auto"/>
            <w:left w:val="none" w:sz="0" w:space="0" w:color="auto"/>
            <w:bottom w:val="none" w:sz="0" w:space="0" w:color="auto"/>
            <w:right w:val="none" w:sz="0" w:space="0" w:color="auto"/>
          </w:divBdr>
        </w:div>
        <w:div w:id="1193032466">
          <w:marLeft w:val="640"/>
          <w:marRight w:val="0"/>
          <w:marTop w:val="0"/>
          <w:marBottom w:val="0"/>
          <w:divBdr>
            <w:top w:val="none" w:sz="0" w:space="0" w:color="auto"/>
            <w:left w:val="none" w:sz="0" w:space="0" w:color="auto"/>
            <w:bottom w:val="none" w:sz="0" w:space="0" w:color="auto"/>
            <w:right w:val="none" w:sz="0" w:space="0" w:color="auto"/>
          </w:divBdr>
        </w:div>
        <w:div w:id="1135558983">
          <w:marLeft w:val="640"/>
          <w:marRight w:val="0"/>
          <w:marTop w:val="0"/>
          <w:marBottom w:val="0"/>
          <w:divBdr>
            <w:top w:val="none" w:sz="0" w:space="0" w:color="auto"/>
            <w:left w:val="none" w:sz="0" w:space="0" w:color="auto"/>
            <w:bottom w:val="none" w:sz="0" w:space="0" w:color="auto"/>
            <w:right w:val="none" w:sz="0" w:space="0" w:color="auto"/>
          </w:divBdr>
        </w:div>
        <w:div w:id="1689603579">
          <w:marLeft w:val="640"/>
          <w:marRight w:val="0"/>
          <w:marTop w:val="0"/>
          <w:marBottom w:val="0"/>
          <w:divBdr>
            <w:top w:val="none" w:sz="0" w:space="0" w:color="auto"/>
            <w:left w:val="none" w:sz="0" w:space="0" w:color="auto"/>
            <w:bottom w:val="none" w:sz="0" w:space="0" w:color="auto"/>
            <w:right w:val="none" w:sz="0" w:space="0" w:color="auto"/>
          </w:divBdr>
        </w:div>
        <w:div w:id="978611223">
          <w:marLeft w:val="640"/>
          <w:marRight w:val="0"/>
          <w:marTop w:val="0"/>
          <w:marBottom w:val="0"/>
          <w:divBdr>
            <w:top w:val="none" w:sz="0" w:space="0" w:color="auto"/>
            <w:left w:val="none" w:sz="0" w:space="0" w:color="auto"/>
            <w:bottom w:val="none" w:sz="0" w:space="0" w:color="auto"/>
            <w:right w:val="none" w:sz="0" w:space="0" w:color="auto"/>
          </w:divBdr>
        </w:div>
        <w:div w:id="1342584380">
          <w:marLeft w:val="640"/>
          <w:marRight w:val="0"/>
          <w:marTop w:val="0"/>
          <w:marBottom w:val="0"/>
          <w:divBdr>
            <w:top w:val="none" w:sz="0" w:space="0" w:color="auto"/>
            <w:left w:val="none" w:sz="0" w:space="0" w:color="auto"/>
            <w:bottom w:val="none" w:sz="0" w:space="0" w:color="auto"/>
            <w:right w:val="none" w:sz="0" w:space="0" w:color="auto"/>
          </w:divBdr>
        </w:div>
        <w:div w:id="1153259215">
          <w:marLeft w:val="640"/>
          <w:marRight w:val="0"/>
          <w:marTop w:val="0"/>
          <w:marBottom w:val="0"/>
          <w:divBdr>
            <w:top w:val="none" w:sz="0" w:space="0" w:color="auto"/>
            <w:left w:val="none" w:sz="0" w:space="0" w:color="auto"/>
            <w:bottom w:val="none" w:sz="0" w:space="0" w:color="auto"/>
            <w:right w:val="none" w:sz="0" w:space="0" w:color="auto"/>
          </w:divBdr>
        </w:div>
        <w:div w:id="1555265027">
          <w:marLeft w:val="640"/>
          <w:marRight w:val="0"/>
          <w:marTop w:val="0"/>
          <w:marBottom w:val="0"/>
          <w:divBdr>
            <w:top w:val="none" w:sz="0" w:space="0" w:color="auto"/>
            <w:left w:val="none" w:sz="0" w:space="0" w:color="auto"/>
            <w:bottom w:val="none" w:sz="0" w:space="0" w:color="auto"/>
            <w:right w:val="none" w:sz="0" w:space="0" w:color="auto"/>
          </w:divBdr>
        </w:div>
        <w:div w:id="118106110">
          <w:marLeft w:val="640"/>
          <w:marRight w:val="0"/>
          <w:marTop w:val="0"/>
          <w:marBottom w:val="0"/>
          <w:divBdr>
            <w:top w:val="none" w:sz="0" w:space="0" w:color="auto"/>
            <w:left w:val="none" w:sz="0" w:space="0" w:color="auto"/>
            <w:bottom w:val="none" w:sz="0" w:space="0" w:color="auto"/>
            <w:right w:val="none" w:sz="0" w:space="0" w:color="auto"/>
          </w:divBdr>
        </w:div>
        <w:div w:id="1564217693">
          <w:marLeft w:val="640"/>
          <w:marRight w:val="0"/>
          <w:marTop w:val="0"/>
          <w:marBottom w:val="0"/>
          <w:divBdr>
            <w:top w:val="none" w:sz="0" w:space="0" w:color="auto"/>
            <w:left w:val="none" w:sz="0" w:space="0" w:color="auto"/>
            <w:bottom w:val="none" w:sz="0" w:space="0" w:color="auto"/>
            <w:right w:val="none" w:sz="0" w:space="0" w:color="auto"/>
          </w:divBdr>
        </w:div>
        <w:div w:id="817303929">
          <w:marLeft w:val="640"/>
          <w:marRight w:val="0"/>
          <w:marTop w:val="0"/>
          <w:marBottom w:val="0"/>
          <w:divBdr>
            <w:top w:val="none" w:sz="0" w:space="0" w:color="auto"/>
            <w:left w:val="none" w:sz="0" w:space="0" w:color="auto"/>
            <w:bottom w:val="none" w:sz="0" w:space="0" w:color="auto"/>
            <w:right w:val="none" w:sz="0" w:space="0" w:color="auto"/>
          </w:divBdr>
        </w:div>
        <w:div w:id="1334603279">
          <w:marLeft w:val="640"/>
          <w:marRight w:val="0"/>
          <w:marTop w:val="0"/>
          <w:marBottom w:val="0"/>
          <w:divBdr>
            <w:top w:val="none" w:sz="0" w:space="0" w:color="auto"/>
            <w:left w:val="none" w:sz="0" w:space="0" w:color="auto"/>
            <w:bottom w:val="none" w:sz="0" w:space="0" w:color="auto"/>
            <w:right w:val="none" w:sz="0" w:space="0" w:color="auto"/>
          </w:divBdr>
        </w:div>
        <w:div w:id="1324041212">
          <w:marLeft w:val="640"/>
          <w:marRight w:val="0"/>
          <w:marTop w:val="0"/>
          <w:marBottom w:val="0"/>
          <w:divBdr>
            <w:top w:val="none" w:sz="0" w:space="0" w:color="auto"/>
            <w:left w:val="none" w:sz="0" w:space="0" w:color="auto"/>
            <w:bottom w:val="none" w:sz="0" w:space="0" w:color="auto"/>
            <w:right w:val="none" w:sz="0" w:space="0" w:color="auto"/>
          </w:divBdr>
        </w:div>
        <w:div w:id="1076777848">
          <w:marLeft w:val="640"/>
          <w:marRight w:val="0"/>
          <w:marTop w:val="0"/>
          <w:marBottom w:val="0"/>
          <w:divBdr>
            <w:top w:val="none" w:sz="0" w:space="0" w:color="auto"/>
            <w:left w:val="none" w:sz="0" w:space="0" w:color="auto"/>
            <w:bottom w:val="none" w:sz="0" w:space="0" w:color="auto"/>
            <w:right w:val="none" w:sz="0" w:space="0" w:color="auto"/>
          </w:divBdr>
        </w:div>
        <w:div w:id="1439527688">
          <w:marLeft w:val="640"/>
          <w:marRight w:val="0"/>
          <w:marTop w:val="0"/>
          <w:marBottom w:val="0"/>
          <w:divBdr>
            <w:top w:val="none" w:sz="0" w:space="0" w:color="auto"/>
            <w:left w:val="none" w:sz="0" w:space="0" w:color="auto"/>
            <w:bottom w:val="none" w:sz="0" w:space="0" w:color="auto"/>
            <w:right w:val="none" w:sz="0" w:space="0" w:color="auto"/>
          </w:divBdr>
        </w:div>
        <w:div w:id="750928649">
          <w:marLeft w:val="640"/>
          <w:marRight w:val="0"/>
          <w:marTop w:val="0"/>
          <w:marBottom w:val="0"/>
          <w:divBdr>
            <w:top w:val="none" w:sz="0" w:space="0" w:color="auto"/>
            <w:left w:val="none" w:sz="0" w:space="0" w:color="auto"/>
            <w:bottom w:val="none" w:sz="0" w:space="0" w:color="auto"/>
            <w:right w:val="none" w:sz="0" w:space="0" w:color="auto"/>
          </w:divBdr>
        </w:div>
        <w:div w:id="1328896439">
          <w:marLeft w:val="640"/>
          <w:marRight w:val="0"/>
          <w:marTop w:val="0"/>
          <w:marBottom w:val="0"/>
          <w:divBdr>
            <w:top w:val="none" w:sz="0" w:space="0" w:color="auto"/>
            <w:left w:val="none" w:sz="0" w:space="0" w:color="auto"/>
            <w:bottom w:val="none" w:sz="0" w:space="0" w:color="auto"/>
            <w:right w:val="none" w:sz="0" w:space="0" w:color="auto"/>
          </w:divBdr>
        </w:div>
        <w:div w:id="1992714049">
          <w:marLeft w:val="640"/>
          <w:marRight w:val="0"/>
          <w:marTop w:val="0"/>
          <w:marBottom w:val="0"/>
          <w:divBdr>
            <w:top w:val="none" w:sz="0" w:space="0" w:color="auto"/>
            <w:left w:val="none" w:sz="0" w:space="0" w:color="auto"/>
            <w:bottom w:val="none" w:sz="0" w:space="0" w:color="auto"/>
            <w:right w:val="none" w:sz="0" w:space="0" w:color="auto"/>
          </w:divBdr>
        </w:div>
        <w:div w:id="1630435370">
          <w:marLeft w:val="640"/>
          <w:marRight w:val="0"/>
          <w:marTop w:val="0"/>
          <w:marBottom w:val="0"/>
          <w:divBdr>
            <w:top w:val="none" w:sz="0" w:space="0" w:color="auto"/>
            <w:left w:val="none" w:sz="0" w:space="0" w:color="auto"/>
            <w:bottom w:val="none" w:sz="0" w:space="0" w:color="auto"/>
            <w:right w:val="none" w:sz="0" w:space="0" w:color="auto"/>
          </w:divBdr>
        </w:div>
        <w:div w:id="177352788">
          <w:marLeft w:val="640"/>
          <w:marRight w:val="0"/>
          <w:marTop w:val="0"/>
          <w:marBottom w:val="0"/>
          <w:divBdr>
            <w:top w:val="none" w:sz="0" w:space="0" w:color="auto"/>
            <w:left w:val="none" w:sz="0" w:space="0" w:color="auto"/>
            <w:bottom w:val="none" w:sz="0" w:space="0" w:color="auto"/>
            <w:right w:val="none" w:sz="0" w:space="0" w:color="auto"/>
          </w:divBdr>
        </w:div>
        <w:div w:id="333610773">
          <w:marLeft w:val="640"/>
          <w:marRight w:val="0"/>
          <w:marTop w:val="0"/>
          <w:marBottom w:val="0"/>
          <w:divBdr>
            <w:top w:val="none" w:sz="0" w:space="0" w:color="auto"/>
            <w:left w:val="none" w:sz="0" w:space="0" w:color="auto"/>
            <w:bottom w:val="none" w:sz="0" w:space="0" w:color="auto"/>
            <w:right w:val="none" w:sz="0" w:space="0" w:color="auto"/>
          </w:divBdr>
        </w:div>
        <w:div w:id="1838231900">
          <w:marLeft w:val="640"/>
          <w:marRight w:val="0"/>
          <w:marTop w:val="0"/>
          <w:marBottom w:val="0"/>
          <w:divBdr>
            <w:top w:val="none" w:sz="0" w:space="0" w:color="auto"/>
            <w:left w:val="none" w:sz="0" w:space="0" w:color="auto"/>
            <w:bottom w:val="none" w:sz="0" w:space="0" w:color="auto"/>
            <w:right w:val="none" w:sz="0" w:space="0" w:color="auto"/>
          </w:divBdr>
        </w:div>
        <w:div w:id="666859900">
          <w:marLeft w:val="640"/>
          <w:marRight w:val="0"/>
          <w:marTop w:val="0"/>
          <w:marBottom w:val="0"/>
          <w:divBdr>
            <w:top w:val="none" w:sz="0" w:space="0" w:color="auto"/>
            <w:left w:val="none" w:sz="0" w:space="0" w:color="auto"/>
            <w:bottom w:val="none" w:sz="0" w:space="0" w:color="auto"/>
            <w:right w:val="none" w:sz="0" w:space="0" w:color="auto"/>
          </w:divBdr>
        </w:div>
        <w:div w:id="905066941">
          <w:marLeft w:val="640"/>
          <w:marRight w:val="0"/>
          <w:marTop w:val="0"/>
          <w:marBottom w:val="0"/>
          <w:divBdr>
            <w:top w:val="none" w:sz="0" w:space="0" w:color="auto"/>
            <w:left w:val="none" w:sz="0" w:space="0" w:color="auto"/>
            <w:bottom w:val="none" w:sz="0" w:space="0" w:color="auto"/>
            <w:right w:val="none" w:sz="0" w:space="0" w:color="auto"/>
          </w:divBdr>
        </w:div>
        <w:div w:id="573201884">
          <w:marLeft w:val="640"/>
          <w:marRight w:val="0"/>
          <w:marTop w:val="0"/>
          <w:marBottom w:val="0"/>
          <w:divBdr>
            <w:top w:val="none" w:sz="0" w:space="0" w:color="auto"/>
            <w:left w:val="none" w:sz="0" w:space="0" w:color="auto"/>
            <w:bottom w:val="none" w:sz="0" w:space="0" w:color="auto"/>
            <w:right w:val="none" w:sz="0" w:space="0" w:color="auto"/>
          </w:divBdr>
        </w:div>
        <w:div w:id="1412847012">
          <w:marLeft w:val="640"/>
          <w:marRight w:val="0"/>
          <w:marTop w:val="0"/>
          <w:marBottom w:val="0"/>
          <w:divBdr>
            <w:top w:val="none" w:sz="0" w:space="0" w:color="auto"/>
            <w:left w:val="none" w:sz="0" w:space="0" w:color="auto"/>
            <w:bottom w:val="none" w:sz="0" w:space="0" w:color="auto"/>
            <w:right w:val="none" w:sz="0" w:space="0" w:color="auto"/>
          </w:divBdr>
        </w:div>
        <w:div w:id="517735162">
          <w:marLeft w:val="640"/>
          <w:marRight w:val="0"/>
          <w:marTop w:val="0"/>
          <w:marBottom w:val="0"/>
          <w:divBdr>
            <w:top w:val="none" w:sz="0" w:space="0" w:color="auto"/>
            <w:left w:val="none" w:sz="0" w:space="0" w:color="auto"/>
            <w:bottom w:val="none" w:sz="0" w:space="0" w:color="auto"/>
            <w:right w:val="none" w:sz="0" w:space="0" w:color="auto"/>
          </w:divBdr>
        </w:div>
        <w:div w:id="1196965378">
          <w:marLeft w:val="640"/>
          <w:marRight w:val="0"/>
          <w:marTop w:val="0"/>
          <w:marBottom w:val="0"/>
          <w:divBdr>
            <w:top w:val="none" w:sz="0" w:space="0" w:color="auto"/>
            <w:left w:val="none" w:sz="0" w:space="0" w:color="auto"/>
            <w:bottom w:val="none" w:sz="0" w:space="0" w:color="auto"/>
            <w:right w:val="none" w:sz="0" w:space="0" w:color="auto"/>
          </w:divBdr>
        </w:div>
        <w:div w:id="2078087780">
          <w:marLeft w:val="640"/>
          <w:marRight w:val="0"/>
          <w:marTop w:val="0"/>
          <w:marBottom w:val="0"/>
          <w:divBdr>
            <w:top w:val="none" w:sz="0" w:space="0" w:color="auto"/>
            <w:left w:val="none" w:sz="0" w:space="0" w:color="auto"/>
            <w:bottom w:val="none" w:sz="0" w:space="0" w:color="auto"/>
            <w:right w:val="none" w:sz="0" w:space="0" w:color="auto"/>
          </w:divBdr>
        </w:div>
        <w:div w:id="106975518">
          <w:marLeft w:val="640"/>
          <w:marRight w:val="0"/>
          <w:marTop w:val="0"/>
          <w:marBottom w:val="0"/>
          <w:divBdr>
            <w:top w:val="none" w:sz="0" w:space="0" w:color="auto"/>
            <w:left w:val="none" w:sz="0" w:space="0" w:color="auto"/>
            <w:bottom w:val="none" w:sz="0" w:space="0" w:color="auto"/>
            <w:right w:val="none" w:sz="0" w:space="0" w:color="auto"/>
          </w:divBdr>
        </w:div>
        <w:div w:id="264580135">
          <w:marLeft w:val="640"/>
          <w:marRight w:val="0"/>
          <w:marTop w:val="0"/>
          <w:marBottom w:val="0"/>
          <w:divBdr>
            <w:top w:val="none" w:sz="0" w:space="0" w:color="auto"/>
            <w:left w:val="none" w:sz="0" w:space="0" w:color="auto"/>
            <w:bottom w:val="none" w:sz="0" w:space="0" w:color="auto"/>
            <w:right w:val="none" w:sz="0" w:space="0" w:color="auto"/>
          </w:divBdr>
        </w:div>
        <w:div w:id="1841190506">
          <w:marLeft w:val="640"/>
          <w:marRight w:val="0"/>
          <w:marTop w:val="0"/>
          <w:marBottom w:val="0"/>
          <w:divBdr>
            <w:top w:val="none" w:sz="0" w:space="0" w:color="auto"/>
            <w:left w:val="none" w:sz="0" w:space="0" w:color="auto"/>
            <w:bottom w:val="none" w:sz="0" w:space="0" w:color="auto"/>
            <w:right w:val="none" w:sz="0" w:space="0" w:color="auto"/>
          </w:divBdr>
        </w:div>
        <w:div w:id="792751839">
          <w:marLeft w:val="640"/>
          <w:marRight w:val="0"/>
          <w:marTop w:val="0"/>
          <w:marBottom w:val="0"/>
          <w:divBdr>
            <w:top w:val="none" w:sz="0" w:space="0" w:color="auto"/>
            <w:left w:val="none" w:sz="0" w:space="0" w:color="auto"/>
            <w:bottom w:val="none" w:sz="0" w:space="0" w:color="auto"/>
            <w:right w:val="none" w:sz="0" w:space="0" w:color="auto"/>
          </w:divBdr>
        </w:div>
        <w:div w:id="161627481">
          <w:marLeft w:val="640"/>
          <w:marRight w:val="0"/>
          <w:marTop w:val="0"/>
          <w:marBottom w:val="0"/>
          <w:divBdr>
            <w:top w:val="none" w:sz="0" w:space="0" w:color="auto"/>
            <w:left w:val="none" w:sz="0" w:space="0" w:color="auto"/>
            <w:bottom w:val="none" w:sz="0" w:space="0" w:color="auto"/>
            <w:right w:val="none" w:sz="0" w:space="0" w:color="auto"/>
          </w:divBdr>
        </w:div>
        <w:div w:id="600648678">
          <w:marLeft w:val="640"/>
          <w:marRight w:val="0"/>
          <w:marTop w:val="0"/>
          <w:marBottom w:val="0"/>
          <w:divBdr>
            <w:top w:val="none" w:sz="0" w:space="0" w:color="auto"/>
            <w:left w:val="none" w:sz="0" w:space="0" w:color="auto"/>
            <w:bottom w:val="none" w:sz="0" w:space="0" w:color="auto"/>
            <w:right w:val="none" w:sz="0" w:space="0" w:color="auto"/>
          </w:divBdr>
        </w:div>
        <w:div w:id="582296410">
          <w:marLeft w:val="640"/>
          <w:marRight w:val="0"/>
          <w:marTop w:val="0"/>
          <w:marBottom w:val="0"/>
          <w:divBdr>
            <w:top w:val="none" w:sz="0" w:space="0" w:color="auto"/>
            <w:left w:val="none" w:sz="0" w:space="0" w:color="auto"/>
            <w:bottom w:val="none" w:sz="0" w:space="0" w:color="auto"/>
            <w:right w:val="none" w:sz="0" w:space="0" w:color="auto"/>
          </w:divBdr>
        </w:div>
        <w:div w:id="1018384352">
          <w:marLeft w:val="640"/>
          <w:marRight w:val="0"/>
          <w:marTop w:val="0"/>
          <w:marBottom w:val="0"/>
          <w:divBdr>
            <w:top w:val="none" w:sz="0" w:space="0" w:color="auto"/>
            <w:left w:val="none" w:sz="0" w:space="0" w:color="auto"/>
            <w:bottom w:val="none" w:sz="0" w:space="0" w:color="auto"/>
            <w:right w:val="none" w:sz="0" w:space="0" w:color="auto"/>
          </w:divBdr>
        </w:div>
        <w:div w:id="1668896165">
          <w:marLeft w:val="640"/>
          <w:marRight w:val="0"/>
          <w:marTop w:val="0"/>
          <w:marBottom w:val="0"/>
          <w:divBdr>
            <w:top w:val="none" w:sz="0" w:space="0" w:color="auto"/>
            <w:left w:val="none" w:sz="0" w:space="0" w:color="auto"/>
            <w:bottom w:val="none" w:sz="0" w:space="0" w:color="auto"/>
            <w:right w:val="none" w:sz="0" w:space="0" w:color="auto"/>
          </w:divBdr>
        </w:div>
        <w:div w:id="965893488">
          <w:marLeft w:val="640"/>
          <w:marRight w:val="0"/>
          <w:marTop w:val="0"/>
          <w:marBottom w:val="0"/>
          <w:divBdr>
            <w:top w:val="none" w:sz="0" w:space="0" w:color="auto"/>
            <w:left w:val="none" w:sz="0" w:space="0" w:color="auto"/>
            <w:bottom w:val="none" w:sz="0" w:space="0" w:color="auto"/>
            <w:right w:val="none" w:sz="0" w:space="0" w:color="auto"/>
          </w:divBdr>
        </w:div>
        <w:div w:id="1060052617">
          <w:marLeft w:val="640"/>
          <w:marRight w:val="0"/>
          <w:marTop w:val="0"/>
          <w:marBottom w:val="0"/>
          <w:divBdr>
            <w:top w:val="none" w:sz="0" w:space="0" w:color="auto"/>
            <w:left w:val="none" w:sz="0" w:space="0" w:color="auto"/>
            <w:bottom w:val="none" w:sz="0" w:space="0" w:color="auto"/>
            <w:right w:val="none" w:sz="0" w:space="0" w:color="auto"/>
          </w:divBdr>
        </w:div>
        <w:div w:id="228199707">
          <w:marLeft w:val="640"/>
          <w:marRight w:val="0"/>
          <w:marTop w:val="0"/>
          <w:marBottom w:val="0"/>
          <w:divBdr>
            <w:top w:val="none" w:sz="0" w:space="0" w:color="auto"/>
            <w:left w:val="none" w:sz="0" w:space="0" w:color="auto"/>
            <w:bottom w:val="none" w:sz="0" w:space="0" w:color="auto"/>
            <w:right w:val="none" w:sz="0" w:space="0" w:color="auto"/>
          </w:divBdr>
        </w:div>
        <w:div w:id="1415198116">
          <w:marLeft w:val="640"/>
          <w:marRight w:val="0"/>
          <w:marTop w:val="0"/>
          <w:marBottom w:val="0"/>
          <w:divBdr>
            <w:top w:val="none" w:sz="0" w:space="0" w:color="auto"/>
            <w:left w:val="none" w:sz="0" w:space="0" w:color="auto"/>
            <w:bottom w:val="none" w:sz="0" w:space="0" w:color="auto"/>
            <w:right w:val="none" w:sz="0" w:space="0" w:color="auto"/>
          </w:divBdr>
        </w:div>
        <w:div w:id="2101218560">
          <w:marLeft w:val="640"/>
          <w:marRight w:val="0"/>
          <w:marTop w:val="0"/>
          <w:marBottom w:val="0"/>
          <w:divBdr>
            <w:top w:val="none" w:sz="0" w:space="0" w:color="auto"/>
            <w:left w:val="none" w:sz="0" w:space="0" w:color="auto"/>
            <w:bottom w:val="none" w:sz="0" w:space="0" w:color="auto"/>
            <w:right w:val="none" w:sz="0" w:space="0" w:color="auto"/>
          </w:divBdr>
        </w:div>
        <w:div w:id="1143428389">
          <w:marLeft w:val="640"/>
          <w:marRight w:val="0"/>
          <w:marTop w:val="0"/>
          <w:marBottom w:val="0"/>
          <w:divBdr>
            <w:top w:val="none" w:sz="0" w:space="0" w:color="auto"/>
            <w:left w:val="none" w:sz="0" w:space="0" w:color="auto"/>
            <w:bottom w:val="none" w:sz="0" w:space="0" w:color="auto"/>
            <w:right w:val="none" w:sz="0" w:space="0" w:color="auto"/>
          </w:divBdr>
        </w:div>
        <w:div w:id="27608109">
          <w:marLeft w:val="640"/>
          <w:marRight w:val="0"/>
          <w:marTop w:val="0"/>
          <w:marBottom w:val="0"/>
          <w:divBdr>
            <w:top w:val="none" w:sz="0" w:space="0" w:color="auto"/>
            <w:left w:val="none" w:sz="0" w:space="0" w:color="auto"/>
            <w:bottom w:val="none" w:sz="0" w:space="0" w:color="auto"/>
            <w:right w:val="none" w:sz="0" w:space="0" w:color="auto"/>
          </w:divBdr>
        </w:div>
        <w:div w:id="134564703">
          <w:marLeft w:val="640"/>
          <w:marRight w:val="0"/>
          <w:marTop w:val="0"/>
          <w:marBottom w:val="0"/>
          <w:divBdr>
            <w:top w:val="none" w:sz="0" w:space="0" w:color="auto"/>
            <w:left w:val="none" w:sz="0" w:space="0" w:color="auto"/>
            <w:bottom w:val="none" w:sz="0" w:space="0" w:color="auto"/>
            <w:right w:val="none" w:sz="0" w:space="0" w:color="auto"/>
          </w:divBdr>
        </w:div>
        <w:div w:id="359626789">
          <w:marLeft w:val="640"/>
          <w:marRight w:val="0"/>
          <w:marTop w:val="0"/>
          <w:marBottom w:val="0"/>
          <w:divBdr>
            <w:top w:val="none" w:sz="0" w:space="0" w:color="auto"/>
            <w:left w:val="none" w:sz="0" w:space="0" w:color="auto"/>
            <w:bottom w:val="none" w:sz="0" w:space="0" w:color="auto"/>
            <w:right w:val="none" w:sz="0" w:space="0" w:color="auto"/>
          </w:divBdr>
        </w:div>
        <w:div w:id="1300108389">
          <w:marLeft w:val="640"/>
          <w:marRight w:val="0"/>
          <w:marTop w:val="0"/>
          <w:marBottom w:val="0"/>
          <w:divBdr>
            <w:top w:val="none" w:sz="0" w:space="0" w:color="auto"/>
            <w:left w:val="none" w:sz="0" w:space="0" w:color="auto"/>
            <w:bottom w:val="none" w:sz="0" w:space="0" w:color="auto"/>
            <w:right w:val="none" w:sz="0" w:space="0" w:color="auto"/>
          </w:divBdr>
        </w:div>
        <w:div w:id="1720085424">
          <w:marLeft w:val="640"/>
          <w:marRight w:val="0"/>
          <w:marTop w:val="0"/>
          <w:marBottom w:val="0"/>
          <w:divBdr>
            <w:top w:val="none" w:sz="0" w:space="0" w:color="auto"/>
            <w:left w:val="none" w:sz="0" w:space="0" w:color="auto"/>
            <w:bottom w:val="none" w:sz="0" w:space="0" w:color="auto"/>
            <w:right w:val="none" w:sz="0" w:space="0" w:color="auto"/>
          </w:divBdr>
        </w:div>
        <w:div w:id="1448965765">
          <w:marLeft w:val="640"/>
          <w:marRight w:val="0"/>
          <w:marTop w:val="0"/>
          <w:marBottom w:val="0"/>
          <w:divBdr>
            <w:top w:val="none" w:sz="0" w:space="0" w:color="auto"/>
            <w:left w:val="none" w:sz="0" w:space="0" w:color="auto"/>
            <w:bottom w:val="none" w:sz="0" w:space="0" w:color="auto"/>
            <w:right w:val="none" w:sz="0" w:space="0" w:color="auto"/>
          </w:divBdr>
        </w:div>
        <w:div w:id="8991915">
          <w:marLeft w:val="640"/>
          <w:marRight w:val="0"/>
          <w:marTop w:val="0"/>
          <w:marBottom w:val="0"/>
          <w:divBdr>
            <w:top w:val="none" w:sz="0" w:space="0" w:color="auto"/>
            <w:left w:val="none" w:sz="0" w:space="0" w:color="auto"/>
            <w:bottom w:val="none" w:sz="0" w:space="0" w:color="auto"/>
            <w:right w:val="none" w:sz="0" w:space="0" w:color="auto"/>
          </w:divBdr>
        </w:div>
        <w:div w:id="746655741">
          <w:marLeft w:val="640"/>
          <w:marRight w:val="0"/>
          <w:marTop w:val="0"/>
          <w:marBottom w:val="0"/>
          <w:divBdr>
            <w:top w:val="none" w:sz="0" w:space="0" w:color="auto"/>
            <w:left w:val="none" w:sz="0" w:space="0" w:color="auto"/>
            <w:bottom w:val="none" w:sz="0" w:space="0" w:color="auto"/>
            <w:right w:val="none" w:sz="0" w:space="0" w:color="auto"/>
          </w:divBdr>
        </w:div>
        <w:div w:id="1908148638">
          <w:marLeft w:val="640"/>
          <w:marRight w:val="0"/>
          <w:marTop w:val="0"/>
          <w:marBottom w:val="0"/>
          <w:divBdr>
            <w:top w:val="none" w:sz="0" w:space="0" w:color="auto"/>
            <w:left w:val="none" w:sz="0" w:space="0" w:color="auto"/>
            <w:bottom w:val="none" w:sz="0" w:space="0" w:color="auto"/>
            <w:right w:val="none" w:sz="0" w:space="0" w:color="auto"/>
          </w:divBdr>
        </w:div>
        <w:div w:id="155000760">
          <w:marLeft w:val="640"/>
          <w:marRight w:val="0"/>
          <w:marTop w:val="0"/>
          <w:marBottom w:val="0"/>
          <w:divBdr>
            <w:top w:val="none" w:sz="0" w:space="0" w:color="auto"/>
            <w:left w:val="none" w:sz="0" w:space="0" w:color="auto"/>
            <w:bottom w:val="none" w:sz="0" w:space="0" w:color="auto"/>
            <w:right w:val="none" w:sz="0" w:space="0" w:color="auto"/>
          </w:divBdr>
        </w:div>
        <w:div w:id="1892812724">
          <w:marLeft w:val="640"/>
          <w:marRight w:val="0"/>
          <w:marTop w:val="0"/>
          <w:marBottom w:val="0"/>
          <w:divBdr>
            <w:top w:val="none" w:sz="0" w:space="0" w:color="auto"/>
            <w:left w:val="none" w:sz="0" w:space="0" w:color="auto"/>
            <w:bottom w:val="none" w:sz="0" w:space="0" w:color="auto"/>
            <w:right w:val="none" w:sz="0" w:space="0" w:color="auto"/>
          </w:divBdr>
        </w:div>
        <w:div w:id="2083529348">
          <w:marLeft w:val="640"/>
          <w:marRight w:val="0"/>
          <w:marTop w:val="0"/>
          <w:marBottom w:val="0"/>
          <w:divBdr>
            <w:top w:val="none" w:sz="0" w:space="0" w:color="auto"/>
            <w:left w:val="none" w:sz="0" w:space="0" w:color="auto"/>
            <w:bottom w:val="none" w:sz="0" w:space="0" w:color="auto"/>
            <w:right w:val="none" w:sz="0" w:space="0" w:color="auto"/>
          </w:divBdr>
        </w:div>
        <w:div w:id="952707262">
          <w:marLeft w:val="640"/>
          <w:marRight w:val="0"/>
          <w:marTop w:val="0"/>
          <w:marBottom w:val="0"/>
          <w:divBdr>
            <w:top w:val="none" w:sz="0" w:space="0" w:color="auto"/>
            <w:left w:val="none" w:sz="0" w:space="0" w:color="auto"/>
            <w:bottom w:val="none" w:sz="0" w:space="0" w:color="auto"/>
            <w:right w:val="none" w:sz="0" w:space="0" w:color="auto"/>
          </w:divBdr>
        </w:div>
        <w:div w:id="257249301">
          <w:marLeft w:val="640"/>
          <w:marRight w:val="0"/>
          <w:marTop w:val="0"/>
          <w:marBottom w:val="0"/>
          <w:divBdr>
            <w:top w:val="none" w:sz="0" w:space="0" w:color="auto"/>
            <w:left w:val="none" w:sz="0" w:space="0" w:color="auto"/>
            <w:bottom w:val="none" w:sz="0" w:space="0" w:color="auto"/>
            <w:right w:val="none" w:sz="0" w:space="0" w:color="auto"/>
          </w:divBdr>
        </w:div>
        <w:div w:id="1564482384">
          <w:marLeft w:val="640"/>
          <w:marRight w:val="0"/>
          <w:marTop w:val="0"/>
          <w:marBottom w:val="0"/>
          <w:divBdr>
            <w:top w:val="none" w:sz="0" w:space="0" w:color="auto"/>
            <w:left w:val="none" w:sz="0" w:space="0" w:color="auto"/>
            <w:bottom w:val="none" w:sz="0" w:space="0" w:color="auto"/>
            <w:right w:val="none" w:sz="0" w:space="0" w:color="auto"/>
          </w:divBdr>
        </w:div>
        <w:div w:id="1356465300">
          <w:marLeft w:val="640"/>
          <w:marRight w:val="0"/>
          <w:marTop w:val="0"/>
          <w:marBottom w:val="0"/>
          <w:divBdr>
            <w:top w:val="none" w:sz="0" w:space="0" w:color="auto"/>
            <w:left w:val="none" w:sz="0" w:space="0" w:color="auto"/>
            <w:bottom w:val="none" w:sz="0" w:space="0" w:color="auto"/>
            <w:right w:val="none" w:sz="0" w:space="0" w:color="auto"/>
          </w:divBdr>
        </w:div>
        <w:div w:id="522016009">
          <w:marLeft w:val="640"/>
          <w:marRight w:val="0"/>
          <w:marTop w:val="0"/>
          <w:marBottom w:val="0"/>
          <w:divBdr>
            <w:top w:val="none" w:sz="0" w:space="0" w:color="auto"/>
            <w:left w:val="none" w:sz="0" w:space="0" w:color="auto"/>
            <w:bottom w:val="none" w:sz="0" w:space="0" w:color="auto"/>
            <w:right w:val="none" w:sz="0" w:space="0" w:color="auto"/>
          </w:divBdr>
        </w:div>
        <w:div w:id="1245644046">
          <w:marLeft w:val="640"/>
          <w:marRight w:val="0"/>
          <w:marTop w:val="0"/>
          <w:marBottom w:val="0"/>
          <w:divBdr>
            <w:top w:val="none" w:sz="0" w:space="0" w:color="auto"/>
            <w:left w:val="none" w:sz="0" w:space="0" w:color="auto"/>
            <w:bottom w:val="none" w:sz="0" w:space="0" w:color="auto"/>
            <w:right w:val="none" w:sz="0" w:space="0" w:color="auto"/>
          </w:divBdr>
        </w:div>
        <w:div w:id="1924412226">
          <w:marLeft w:val="640"/>
          <w:marRight w:val="0"/>
          <w:marTop w:val="0"/>
          <w:marBottom w:val="0"/>
          <w:divBdr>
            <w:top w:val="none" w:sz="0" w:space="0" w:color="auto"/>
            <w:left w:val="none" w:sz="0" w:space="0" w:color="auto"/>
            <w:bottom w:val="none" w:sz="0" w:space="0" w:color="auto"/>
            <w:right w:val="none" w:sz="0" w:space="0" w:color="auto"/>
          </w:divBdr>
        </w:div>
        <w:div w:id="2061005859">
          <w:marLeft w:val="640"/>
          <w:marRight w:val="0"/>
          <w:marTop w:val="0"/>
          <w:marBottom w:val="0"/>
          <w:divBdr>
            <w:top w:val="none" w:sz="0" w:space="0" w:color="auto"/>
            <w:left w:val="none" w:sz="0" w:space="0" w:color="auto"/>
            <w:bottom w:val="none" w:sz="0" w:space="0" w:color="auto"/>
            <w:right w:val="none" w:sz="0" w:space="0" w:color="auto"/>
          </w:divBdr>
        </w:div>
        <w:div w:id="162016238">
          <w:marLeft w:val="640"/>
          <w:marRight w:val="0"/>
          <w:marTop w:val="0"/>
          <w:marBottom w:val="0"/>
          <w:divBdr>
            <w:top w:val="none" w:sz="0" w:space="0" w:color="auto"/>
            <w:left w:val="none" w:sz="0" w:space="0" w:color="auto"/>
            <w:bottom w:val="none" w:sz="0" w:space="0" w:color="auto"/>
            <w:right w:val="none" w:sz="0" w:space="0" w:color="auto"/>
          </w:divBdr>
        </w:div>
        <w:div w:id="1554728223">
          <w:marLeft w:val="640"/>
          <w:marRight w:val="0"/>
          <w:marTop w:val="0"/>
          <w:marBottom w:val="0"/>
          <w:divBdr>
            <w:top w:val="none" w:sz="0" w:space="0" w:color="auto"/>
            <w:left w:val="none" w:sz="0" w:space="0" w:color="auto"/>
            <w:bottom w:val="none" w:sz="0" w:space="0" w:color="auto"/>
            <w:right w:val="none" w:sz="0" w:space="0" w:color="auto"/>
          </w:divBdr>
        </w:div>
        <w:div w:id="1164080705">
          <w:marLeft w:val="640"/>
          <w:marRight w:val="0"/>
          <w:marTop w:val="0"/>
          <w:marBottom w:val="0"/>
          <w:divBdr>
            <w:top w:val="none" w:sz="0" w:space="0" w:color="auto"/>
            <w:left w:val="none" w:sz="0" w:space="0" w:color="auto"/>
            <w:bottom w:val="none" w:sz="0" w:space="0" w:color="auto"/>
            <w:right w:val="none" w:sz="0" w:space="0" w:color="auto"/>
          </w:divBdr>
        </w:div>
        <w:div w:id="904684716">
          <w:marLeft w:val="640"/>
          <w:marRight w:val="0"/>
          <w:marTop w:val="0"/>
          <w:marBottom w:val="0"/>
          <w:divBdr>
            <w:top w:val="none" w:sz="0" w:space="0" w:color="auto"/>
            <w:left w:val="none" w:sz="0" w:space="0" w:color="auto"/>
            <w:bottom w:val="none" w:sz="0" w:space="0" w:color="auto"/>
            <w:right w:val="none" w:sz="0" w:space="0" w:color="auto"/>
          </w:divBdr>
        </w:div>
        <w:div w:id="1379479010">
          <w:marLeft w:val="640"/>
          <w:marRight w:val="0"/>
          <w:marTop w:val="0"/>
          <w:marBottom w:val="0"/>
          <w:divBdr>
            <w:top w:val="none" w:sz="0" w:space="0" w:color="auto"/>
            <w:left w:val="none" w:sz="0" w:space="0" w:color="auto"/>
            <w:bottom w:val="none" w:sz="0" w:space="0" w:color="auto"/>
            <w:right w:val="none" w:sz="0" w:space="0" w:color="auto"/>
          </w:divBdr>
        </w:div>
        <w:div w:id="1206596659">
          <w:marLeft w:val="640"/>
          <w:marRight w:val="0"/>
          <w:marTop w:val="0"/>
          <w:marBottom w:val="0"/>
          <w:divBdr>
            <w:top w:val="none" w:sz="0" w:space="0" w:color="auto"/>
            <w:left w:val="none" w:sz="0" w:space="0" w:color="auto"/>
            <w:bottom w:val="none" w:sz="0" w:space="0" w:color="auto"/>
            <w:right w:val="none" w:sz="0" w:space="0" w:color="auto"/>
          </w:divBdr>
        </w:div>
        <w:div w:id="642466204">
          <w:marLeft w:val="640"/>
          <w:marRight w:val="0"/>
          <w:marTop w:val="0"/>
          <w:marBottom w:val="0"/>
          <w:divBdr>
            <w:top w:val="none" w:sz="0" w:space="0" w:color="auto"/>
            <w:left w:val="none" w:sz="0" w:space="0" w:color="auto"/>
            <w:bottom w:val="none" w:sz="0" w:space="0" w:color="auto"/>
            <w:right w:val="none" w:sz="0" w:space="0" w:color="auto"/>
          </w:divBdr>
        </w:div>
        <w:div w:id="377631511">
          <w:marLeft w:val="640"/>
          <w:marRight w:val="0"/>
          <w:marTop w:val="0"/>
          <w:marBottom w:val="0"/>
          <w:divBdr>
            <w:top w:val="none" w:sz="0" w:space="0" w:color="auto"/>
            <w:left w:val="none" w:sz="0" w:space="0" w:color="auto"/>
            <w:bottom w:val="none" w:sz="0" w:space="0" w:color="auto"/>
            <w:right w:val="none" w:sz="0" w:space="0" w:color="auto"/>
          </w:divBdr>
        </w:div>
        <w:div w:id="175654996">
          <w:marLeft w:val="640"/>
          <w:marRight w:val="0"/>
          <w:marTop w:val="0"/>
          <w:marBottom w:val="0"/>
          <w:divBdr>
            <w:top w:val="none" w:sz="0" w:space="0" w:color="auto"/>
            <w:left w:val="none" w:sz="0" w:space="0" w:color="auto"/>
            <w:bottom w:val="none" w:sz="0" w:space="0" w:color="auto"/>
            <w:right w:val="none" w:sz="0" w:space="0" w:color="auto"/>
          </w:divBdr>
        </w:div>
        <w:div w:id="1801418601">
          <w:marLeft w:val="640"/>
          <w:marRight w:val="0"/>
          <w:marTop w:val="0"/>
          <w:marBottom w:val="0"/>
          <w:divBdr>
            <w:top w:val="none" w:sz="0" w:space="0" w:color="auto"/>
            <w:left w:val="none" w:sz="0" w:space="0" w:color="auto"/>
            <w:bottom w:val="none" w:sz="0" w:space="0" w:color="auto"/>
            <w:right w:val="none" w:sz="0" w:space="0" w:color="auto"/>
          </w:divBdr>
        </w:div>
        <w:div w:id="294724861">
          <w:marLeft w:val="640"/>
          <w:marRight w:val="0"/>
          <w:marTop w:val="0"/>
          <w:marBottom w:val="0"/>
          <w:divBdr>
            <w:top w:val="none" w:sz="0" w:space="0" w:color="auto"/>
            <w:left w:val="none" w:sz="0" w:space="0" w:color="auto"/>
            <w:bottom w:val="none" w:sz="0" w:space="0" w:color="auto"/>
            <w:right w:val="none" w:sz="0" w:space="0" w:color="auto"/>
          </w:divBdr>
        </w:div>
        <w:div w:id="391077696">
          <w:marLeft w:val="640"/>
          <w:marRight w:val="0"/>
          <w:marTop w:val="0"/>
          <w:marBottom w:val="0"/>
          <w:divBdr>
            <w:top w:val="none" w:sz="0" w:space="0" w:color="auto"/>
            <w:left w:val="none" w:sz="0" w:space="0" w:color="auto"/>
            <w:bottom w:val="none" w:sz="0" w:space="0" w:color="auto"/>
            <w:right w:val="none" w:sz="0" w:space="0" w:color="auto"/>
          </w:divBdr>
        </w:div>
        <w:div w:id="895236719">
          <w:marLeft w:val="640"/>
          <w:marRight w:val="0"/>
          <w:marTop w:val="0"/>
          <w:marBottom w:val="0"/>
          <w:divBdr>
            <w:top w:val="none" w:sz="0" w:space="0" w:color="auto"/>
            <w:left w:val="none" w:sz="0" w:space="0" w:color="auto"/>
            <w:bottom w:val="none" w:sz="0" w:space="0" w:color="auto"/>
            <w:right w:val="none" w:sz="0" w:space="0" w:color="auto"/>
          </w:divBdr>
        </w:div>
        <w:div w:id="1109616542">
          <w:marLeft w:val="640"/>
          <w:marRight w:val="0"/>
          <w:marTop w:val="0"/>
          <w:marBottom w:val="0"/>
          <w:divBdr>
            <w:top w:val="none" w:sz="0" w:space="0" w:color="auto"/>
            <w:left w:val="none" w:sz="0" w:space="0" w:color="auto"/>
            <w:bottom w:val="none" w:sz="0" w:space="0" w:color="auto"/>
            <w:right w:val="none" w:sz="0" w:space="0" w:color="auto"/>
          </w:divBdr>
        </w:div>
        <w:div w:id="1341129107">
          <w:marLeft w:val="640"/>
          <w:marRight w:val="0"/>
          <w:marTop w:val="0"/>
          <w:marBottom w:val="0"/>
          <w:divBdr>
            <w:top w:val="none" w:sz="0" w:space="0" w:color="auto"/>
            <w:left w:val="none" w:sz="0" w:space="0" w:color="auto"/>
            <w:bottom w:val="none" w:sz="0" w:space="0" w:color="auto"/>
            <w:right w:val="none" w:sz="0" w:space="0" w:color="auto"/>
          </w:divBdr>
        </w:div>
        <w:div w:id="1874071949">
          <w:marLeft w:val="640"/>
          <w:marRight w:val="0"/>
          <w:marTop w:val="0"/>
          <w:marBottom w:val="0"/>
          <w:divBdr>
            <w:top w:val="none" w:sz="0" w:space="0" w:color="auto"/>
            <w:left w:val="none" w:sz="0" w:space="0" w:color="auto"/>
            <w:bottom w:val="none" w:sz="0" w:space="0" w:color="auto"/>
            <w:right w:val="none" w:sz="0" w:space="0" w:color="auto"/>
          </w:divBdr>
        </w:div>
        <w:div w:id="1802459402">
          <w:marLeft w:val="640"/>
          <w:marRight w:val="0"/>
          <w:marTop w:val="0"/>
          <w:marBottom w:val="0"/>
          <w:divBdr>
            <w:top w:val="none" w:sz="0" w:space="0" w:color="auto"/>
            <w:left w:val="none" w:sz="0" w:space="0" w:color="auto"/>
            <w:bottom w:val="none" w:sz="0" w:space="0" w:color="auto"/>
            <w:right w:val="none" w:sz="0" w:space="0" w:color="auto"/>
          </w:divBdr>
        </w:div>
        <w:div w:id="1814561594">
          <w:marLeft w:val="640"/>
          <w:marRight w:val="0"/>
          <w:marTop w:val="0"/>
          <w:marBottom w:val="0"/>
          <w:divBdr>
            <w:top w:val="none" w:sz="0" w:space="0" w:color="auto"/>
            <w:left w:val="none" w:sz="0" w:space="0" w:color="auto"/>
            <w:bottom w:val="none" w:sz="0" w:space="0" w:color="auto"/>
            <w:right w:val="none" w:sz="0" w:space="0" w:color="auto"/>
          </w:divBdr>
        </w:div>
        <w:div w:id="1105006358">
          <w:marLeft w:val="640"/>
          <w:marRight w:val="0"/>
          <w:marTop w:val="0"/>
          <w:marBottom w:val="0"/>
          <w:divBdr>
            <w:top w:val="none" w:sz="0" w:space="0" w:color="auto"/>
            <w:left w:val="none" w:sz="0" w:space="0" w:color="auto"/>
            <w:bottom w:val="none" w:sz="0" w:space="0" w:color="auto"/>
            <w:right w:val="none" w:sz="0" w:space="0" w:color="auto"/>
          </w:divBdr>
        </w:div>
        <w:div w:id="1307126122">
          <w:marLeft w:val="640"/>
          <w:marRight w:val="0"/>
          <w:marTop w:val="0"/>
          <w:marBottom w:val="0"/>
          <w:divBdr>
            <w:top w:val="none" w:sz="0" w:space="0" w:color="auto"/>
            <w:left w:val="none" w:sz="0" w:space="0" w:color="auto"/>
            <w:bottom w:val="none" w:sz="0" w:space="0" w:color="auto"/>
            <w:right w:val="none" w:sz="0" w:space="0" w:color="auto"/>
          </w:divBdr>
        </w:div>
        <w:div w:id="1336493817">
          <w:marLeft w:val="640"/>
          <w:marRight w:val="0"/>
          <w:marTop w:val="0"/>
          <w:marBottom w:val="0"/>
          <w:divBdr>
            <w:top w:val="none" w:sz="0" w:space="0" w:color="auto"/>
            <w:left w:val="none" w:sz="0" w:space="0" w:color="auto"/>
            <w:bottom w:val="none" w:sz="0" w:space="0" w:color="auto"/>
            <w:right w:val="none" w:sz="0" w:space="0" w:color="auto"/>
          </w:divBdr>
        </w:div>
      </w:divsChild>
    </w:div>
    <w:div w:id="1447115393">
      <w:bodyDiv w:val="1"/>
      <w:marLeft w:val="0"/>
      <w:marRight w:val="0"/>
      <w:marTop w:val="0"/>
      <w:marBottom w:val="0"/>
      <w:divBdr>
        <w:top w:val="none" w:sz="0" w:space="0" w:color="auto"/>
        <w:left w:val="none" w:sz="0" w:space="0" w:color="auto"/>
        <w:bottom w:val="none" w:sz="0" w:space="0" w:color="auto"/>
        <w:right w:val="none" w:sz="0" w:space="0" w:color="auto"/>
      </w:divBdr>
      <w:divsChild>
        <w:div w:id="1426073982">
          <w:marLeft w:val="640"/>
          <w:marRight w:val="0"/>
          <w:marTop w:val="0"/>
          <w:marBottom w:val="0"/>
          <w:divBdr>
            <w:top w:val="none" w:sz="0" w:space="0" w:color="auto"/>
            <w:left w:val="none" w:sz="0" w:space="0" w:color="auto"/>
            <w:bottom w:val="none" w:sz="0" w:space="0" w:color="auto"/>
            <w:right w:val="none" w:sz="0" w:space="0" w:color="auto"/>
          </w:divBdr>
        </w:div>
        <w:div w:id="1544513490">
          <w:marLeft w:val="640"/>
          <w:marRight w:val="0"/>
          <w:marTop w:val="0"/>
          <w:marBottom w:val="0"/>
          <w:divBdr>
            <w:top w:val="none" w:sz="0" w:space="0" w:color="auto"/>
            <w:left w:val="none" w:sz="0" w:space="0" w:color="auto"/>
            <w:bottom w:val="none" w:sz="0" w:space="0" w:color="auto"/>
            <w:right w:val="none" w:sz="0" w:space="0" w:color="auto"/>
          </w:divBdr>
        </w:div>
        <w:div w:id="491991081">
          <w:marLeft w:val="640"/>
          <w:marRight w:val="0"/>
          <w:marTop w:val="0"/>
          <w:marBottom w:val="0"/>
          <w:divBdr>
            <w:top w:val="none" w:sz="0" w:space="0" w:color="auto"/>
            <w:left w:val="none" w:sz="0" w:space="0" w:color="auto"/>
            <w:bottom w:val="none" w:sz="0" w:space="0" w:color="auto"/>
            <w:right w:val="none" w:sz="0" w:space="0" w:color="auto"/>
          </w:divBdr>
        </w:div>
        <w:div w:id="569652215">
          <w:marLeft w:val="640"/>
          <w:marRight w:val="0"/>
          <w:marTop w:val="0"/>
          <w:marBottom w:val="0"/>
          <w:divBdr>
            <w:top w:val="none" w:sz="0" w:space="0" w:color="auto"/>
            <w:left w:val="none" w:sz="0" w:space="0" w:color="auto"/>
            <w:bottom w:val="none" w:sz="0" w:space="0" w:color="auto"/>
            <w:right w:val="none" w:sz="0" w:space="0" w:color="auto"/>
          </w:divBdr>
        </w:div>
        <w:div w:id="792092963">
          <w:marLeft w:val="640"/>
          <w:marRight w:val="0"/>
          <w:marTop w:val="0"/>
          <w:marBottom w:val="0"/>
          <w:divBdr>
            <w:top w:val="none" w:sz="0" w:space="0" w:color="auto"/>
            <w:left w:val="none" w:sz="0" w:space="0" w:color="auto"/>
            <w:bottom w:val="none" w:sz="0" w:space="0" w:color="auto"/>
            <w:right w:val="none" w:sz="0" w:space="0" w:color="auto"/>
          </w:divBdr>
        </w:div>
        <w:div w:id="510219022">
          <w:marLeft w:val="640"/>
          <w:marRight w:val="0"/>
          <w:marTop w:val="0"/>
          <w:marBottom w:val="0"/>
          <w:divBdr>
            <w:top w:val="none" w:sz="0" w:space="0" w:color="auto"/>
            <w:left w:val="none" w:sz="0" w:space="0" w:color="auto"/>
            <w:bottom w:val="none" w:sz="0" w:space="0" w:color="auto"/>
            <w:right w:val="none" w:sz="0" w:space="0" w:color="auto"/>
          </w:divBdr>
        </w:div>
        <w:div w:id="1517113763">
          <w:marLeft w:val="640"/>
          <w:marRight w:val="0"/>
          <w:marTop w:val="0"/>
          <w:marBottom w:val="0"/>
          <w:divBdr>
            <w:top w:val="none" w:sz="0" w:space="0" w:color="auto"/>
            <w:left w:val="none" w:sz="0" w:space="0" w:color="auto"/>
            <w:bottom w:val="none" w:sz="0" w:space="0" w:color="auto"/>
            <w:right w:val="none" w:sz="0" w:space="0" w:color="auto"/>
          </w:divBdr>
        </w:div>
        <w:div w:id="144860783">
          <w:marLeft w:val="640"/>
          <w:marRight w:val="0"/>
          <w:marTop w:val="0"/>
          <w:marBottom w:val="0"/>
          <w:divBdr>
            <w:top w:val="none" w:sz="0" w:space="0" w:color="auto"/>
            <w:left w:val="none" w:sz="0" w:space="0" w:color="auto"/>
            <w:bottom w:val="none" w:sz="0" w:space="0" w:color="auto"/>
            <w:right w:val="none" w:sz="0" w:space="0" w:color="auto"/>
          </w:divBdr>
        </w:div>
        <w:div w:id="1566641962">
          <w:marLeft w:val="640"/>
          <w:marRight w:val="0"/>
          <w:marTop w:val="0"/>
          <w:marBottom w:val="0"/>
          <w:divBdr>
            <w:top w:val="none" w:sz="0" w:space="0" w:color="auto"/>
            <w:left w:val="none" w:sz="0" w:space="0" w:color="auto"/>
            <w:bottom w:val="none" w:sz="0" w:space="0" w:color="auto"/>
            <w:right w:val="none" w:sz="0" w:space="0" w:color="auto"/>
          </w:divBdr>
        </w:div>
        <w:div w:id="1080911459">
          <w:marLeft w:val="640"/>
          <w:marRight w:val="0"/>
          <w:marTop w:val="0"/>
          <w:marBottom w:val="0"/>
          <w:divBdr>
            <w:top w:val="none" w:sz="0" w:space="0" w:color="auto"/>
            <w:left w:val="none" w:sz="0" w:space="0" w:color="auto"/>
            <w:bottom w:val="none" w:sz="0" w:space="0" w:color="auto"/>
            <w:right w:val="none" w:sz="0" w:space="0" w:color="auto"/>
          </w:divBdr>
        </w:div>
        <w:div w:id="2073191587">
          <w:marLeft w:val="640"/>
          <w:marRight w:val="0"/>
          <w:marTop w:val="0"/>
          <w:marBottom w:val="0"/>
          <w:divBdr>
            <w:top w:val="none" w:sz="0" w:space="0" w:color="auto"/>
            <w:left w:val="none" w:sz="0" w:space="0" w:color="auto"/>
            <w:bottom w:val="none" w:sz="0" w:space="0" w:color="auto"/>
            <w:right w:val="none" w:sz="0" w:space="0" w:color="auto"/>
          </w:divBdr>
        </w:div>
        <w:div w:id="1693796098">
          <w:marLeft w:val="640"/>
          <w:marRight w:val="0"/>
          <w:marTop w:val="0"/>
          <w:marBottom w:val="0"/>
          <w:divBdr>
            <w:top w:val="none" w:sz="0" w:space="0" w:color="auto"/>
            <w:left w:val="none" w:sz="0" w:space="0" w:color="auto"/>
            <w:bottom w:val="none" w:sz="0" w:space="0" w:color="auto"/>
            <w:right w:val="none" w:sz="0" w:space="0" w:color="auto"/>
          </w:divBdr>
        </w:div>
        <w:div w:id="1038967942">
          <w:marLeft w:val="640"/>
          <w:marRight w:val="0"/>
          <w:marTop w:val="0"/>
          <w:marBottom w:val="0"/>
          <w:divBdr>
            <w:top w:val="none" w:sz="0" w:space="0" w:color="auto"/>
            <w:left w:val="none" w:sz="0" w:space="0" w:color="auto"/>
            <w:bottom w:val="none" w:sz="0" w:space="0" w:color="auto"/>
            <w:right w:val="none" w:sz="0" w:space="0" w:color="auto"/>
          </w:divBdr>
        </w:div>
        <w:div w:id="445854796">
          <w:marLeft w:val="640"/>
          <w:marRight w:val="0"/>
          <w:marTop w:val="0"/>
          <w:marBottom w:val="0"/>
          <w:divBdr>
            <w:top w:val="none" w:sz="0" w:space="0" w:color="auto"/>
            <w:left w:val="none" w:sz="0" w:space="0" w:color="auto"/>
            <w:bottom w:val="none" w:sz="0" w:space="0" w:color="auto"/>
            <w:right w:val="none" w:sz="0" w:space="0" w:color="auto"/>
          </w:divBdr>
        </w:div>
        <w:div w:id="1371799936">
          <w:marLeft w:val="640"/>
          <w:marRight w:val="0"/>
          <w:marTop w:val="0"/>
          <w:marBottom w:val="0"/>
          <w:divBdr>
            <w:top w:val="none" w:sz="0" w:space="0" w:color="auto"/>
            <w:left w:val="none" w:sz="0" w:space="0" w:color="auto"/>
            <w:bottom w:val="none" w:sz="0" w:space="0" w:color="auto"/>
            <w:right w:val="none" w:sz="0" w:space="0" w:color="auto"/>
          </w:divBdr>
        </w:div>
        <w:div w:id="75174694">
          <w:marLeft w:val="640"/>
          <w:marRight w:val="0"/>
          <w:marTop w:val="0"/>
          <w:marBottom w:val="0"/>
          <w:divBdr>
            <w:top w:val="none" w:sz="0" w:space="0" w:color="auto"/>
            <w:left w:val="none" w:sz="0" w:space="0" w:color="auto"/>
            <w:bottom w:val="none" w:sz="0" w:space="0" w:color="auto"/>
            <w:right w:val="none" w:sz="0" w:space="0" w:color="auto"/>
          </w:divBdr>
        </w:div>
        <w:div w:id="407003626">
          <w:marLeft w:val="640"/>
          <w:marRight w:val="0"/>
          <w:marTop w:val="0"/>
          <w:marBottom w:val="0"/>
          <w:divBdr>
            <w:top w:val="none" w:sz="0" w:space="0" w:color="auto"/>
            <w:left w:val="none" w:sz="0" w:space="0" w:color="auto"/>
            <w:bottom w:val="none" w:sz="0" w:space="0" w:color="auto"/>
            <w:right w:val="none" w:sz="0" w:space="0" w:color="auto"/>
          </w:divBdr>
        </w:div>
        <w:div w:id="1906135762">
          <w:marLeft w:val="640"/>
          <w:marRight w:val="0"/>
          <w:marTop w:val="0"/>
          <w:marBottom w:val="0"/>
          <w:divBdr>
            <w:top w:val="none" w:sz="0" w:space="0" w:color="auto"/>
            <w:left w:val="none" w:sz="0" w:space="0" w:color="auto"/>
            <w:bottom w:val="none" w:sz="0" w:space="0" w:color="auto"/>
            <w:right w:val="none" w:sz="0" w:space="0" w:color="auto"/>
          </w:divBdr>
        </w:div>
        <w:div w:id="1875923772">
          <w:marLeft w:val="640"/>
          <w:marRight w:val="0"/>
          <w:marTop w:val="0"/>
          <w:marBottom w:val="0"/>
          <w:divBdr>
            <w:top w:val="none" w:sz="0" w:space="0" w:color="auto"/>
            <w:left w:val="none" w:sz="0" w:space="0" w:color="auto"/>
            <w:bottom w:val="none" w:sz="0" w:space="0" w:color="auto"/>
            <w:right w:val="none" w:sz="0" w:space="0" w:color="auto"/>
          </w:divBdr>
        </w:div>
        <w:div w:id="935164373">
          <w:marLeft w:val="640"/>
          <w:marRight w:val="0"/>
          <w:marTop w:val="0"/>
          <w:marBottom w:val="0"/>
          <w:divBdr>
            <w:top w:val="none" w:sz="0" w:space="0" w:color="auto"/>
            <w:left w:val="none" w:sz="0" w:space="0" w:color="auto"/>
            <w:bottom w:val="none" w:sz="0" w:space="0" w:color="auto"/>
            <w:right w:val="none" w:sz="0" w:space="0" w:color="auto"/>
          </w:divBdr>
        </w:div>
        <w:div w:id="250745987">
          <w:marLeft w:val="640"/>
          <w:marRight w:val="0"/>
          <w:marTop w:val="0"/>
          <w:marBottom w:val="0"/>
          <w:divBdr>
            <w:top w:val="none" w:sz="0" w:space="0" w:color="auto"/>
            <w:left w:val="none" w:sz="0" w:space="0" w:color="auto"/>
            <w:bottom w:val="none" w:sz="0" w:space="0" w:color="auto"/>
            <w:right w:val="none" w:sz="0" w:space="0" w:color="auto"/>
          </w:divBdr>
        </w:div>
        <w:div w:id="1753547677">
          <w:marLeft w:val="640"/>
          <w:marRight w:val="0"/>
          <w:marTop w:val="0"/>
          <w:marBottom w:val="0"/>
          <w:divBdr>
            <w:top w:val="none" w:sz="0" w:space="0" w:color="auto"/>
            <w:left w:val="none" w:sz="0" w:space="0" w:color="auto"/>
            <w:bottom w:val="none" w:sz="0" w:space="0" w:color="auto"/>
            <w:right w:val="none" w:sz="0" w:space="0" w:color="auto"/>
          </w:divBdr>
        </w:div>
        <w:div w:id="795759369">
          <w:marLeft w:val="640"/>
          <w:marRight w:val="0"/>
          <w:marTop w:val="0"/>
          <w:marBottom w:val="0"/>
          <w:divBdr>
            <w:top w:val="none" w:sz="0" w:space="0" w:color="auto"/>
            <w:left w:val="none" w:sz="0" w:space="0" w:color="auto"/>
            <w:bottom w:val="none" w:sz="0" w:space="0" w:color="auto"/>
            <w:right w:val="none" w:sz="0" w:space="0" w:color="auto"/>
          </w:divBdr>
        </w:div>
        <w:div w:id="813983342">
          <w:marLeft w:val="640"/>
          <w:marRight w:val="0"/>
          <w:marTop w:val="0"/>
          <w:marBottom w:val="0"/>
          <w:divBdr>
            <w:top w:val="none" w:sz="0" w:space="0" w:color="auto"/>
            <w:left w:val="none" w:sz="0" w:space="0" w:color="auto"/>
            <w:bottom w:val="none" w:sz="0" w:space="0" w:color="auto"/>
            <w:right w:val="none" w:sz="0" w:space="0" w:color="auto"/>
          </w:divBdr>
        </w:div>
        <w:div w:id="854728810">
          <w:marLeft w:val="640"/>
          <w:marRight w:val="0"/>
          <w:marTop w:val="0"/>
          <w:marBottom w:val="0"/>
          <w:divBdr>
            <w:top w:val="none" w:sz="0" w:space="0" w:color="auto"/>
            <w:left w:val="none" w:sz="0" w:space="0" w:color="auto"/>
            <w:bottom w:val="none" w:sz="0" w:space="0" w:color="auto"/>
            <w:right w:val="none" w:sz="0" w:space="0" w:color="auto"/>
          </w:divBdr>
        </w:div>
        <w:div w:id="211162881">
          <w:marLeft w:val="640"/>
          <w:marRight w:val="0"/>
          <w:marTop w:val="0"/>
          <w:marBottom w:val="0"/>
          <w:divBdr>
            <w:top w:val="none" w:sz="0" w:space="0" w:color="auto"/>
            <w:left w:val="none" w:sz="0" w:space="0" w:color="auto"/>
            <w:bottom w:val="none" w:sz="0" w:space="0" w:color="auto"/>
            <w:right w:val="none" w:sz="0" w:space="0" w:color="auto"/>
          </w:divBdr>
        </w:div>
        <w:div w:id="317223616">
          <w:marLeft w:val="640"/>
          <w:marRight w:val="0"/>
          <w:marTop w:val="0"/>
          <w:marBottom w:val="0"/>
          <w:divBdr>
            <w:top w:val="none" w:sz="0" w:space="0" w:color="auto"/>
            <w:left w:val="none" w:sz="0" w:space="0" w:color="auto"/>
            <w:bottom w:val="none" w:sz="0" w:space="0" w:color="auto"/>
            <w:right w:val="none" w:sz="0" w:space="0" w:color="auto"/>
          </w:divBdr>
        </w:div>
        <w:div w:id="1503811171">
          <w:marLeft w:val="640"/>
          <w:marRight w:val="0"/>
          <w:marTop w:val="0"/>
          <w:marBottom w:val="0"/>
          <w:divBdr>
            <w:top w:val="none" w:sz="0" w:space="0" w:color="auto"/>
            <w:left w:val="none" w:sz="0" w:space="0" w:color="auto"/>
            <w:bottom w:val="none" w:sz="0" w:space="0" w:color="auto"/>
            <w:right w:val="none" w:sz="0" w:space="0" w:color="auto"/>
          </w:divBdr>
        </w:div>
        <w:div w:id="1089353418">
          <w:marLeft w:val="640"/>
          <w:marRight w:val="0"/>
          <w:marTop w:val="0"/>
          <w:marBottom w:val="0"/>
          <w:divBdr>
            <w:top w:val="none" w:sz="0" w:space="0" w:color="auto"/>
            <w:left w:val="none" w:sz="0" w:space="0" w:color="auto"/>
            <w:bottom w:val="none" w:sz="0" w:space="0" w:color="auto"/>
            <w:right w:val="none" w:sz="0" w:space="0" w:color="auto"/>
          </w:divBdr>
        </w:div>
        <w:div w:id="1867792994">
          <w:marLeft w:val="640"/>
          <w:marRight w:val="0"/>
          <w:marTop w:val="0"/>
          <w:marBottom w:val="0"/>
          <w:divBdr>
            <w:top w:val="none" w:sz="0" w:space="0" w:color="auto"/>
            <w:left w:val="none" w:sz="0" w:space="0" w:color="auto"/>
            <w:bottom w:val="none" w:sz="0" w:space="0" w:color="auto"/>
            <w:right w:val="none" w:sz="0" w:space="0" w:color="auto"/>
          </w:divBdr>
        </w:div>
        <w:div w:id="914049355">
          <w:marLeft w:val="640"/>
          <w:marRight w:val="0"/>
          <w:marTop w:val="0"/>
          <w:marBottom w:val="0"/>
          <w:divBdr>
            <w:top w:val="none" w:sz="0" w:space="0" w:color="auto"/>
            <w:left w:val="none" w:sz="0" w:space="0" w:color="auto"/>
            <w:bottom w:val="none" w:sz="0" w:space="0" w:color="auto"/>
            <w:right w:val="none" w:sz="0" w:space="0" w:color="auto"/>
          </w:divBdr>
        </w:div>
        <w:div w:id="1574272255">
          <w:marLeft w:val="640"/>
          <w:marRight w:val="0"/>
          <w:marTop w:val="0"/>
          <w:marBottom w:val="0"/>
          <w:divBdr>
            <w:top w:val="none" w:sz="0" w:space="0" w:color="auto"/>
            <w:left w:val="none" w:sz="0" w:space="0" w:color="auto"/>
            <w:bottom w:val="none" w:sz="0" w:space="0" w:color="auto"/>
            <w:right w:val="none" w:sz="0" w:space="0" w:color="auto"/>
          </w:divBdr>
        </w:div>
        <w:div w:id="2119642897">
          <w:marLeft w:val="640"/>
          <w:marRight w:val="0"/>
          <w:marTop w:val="0"/>
          <w:marBottom w:val="0"/>
          <w:divBdr>
            <w:top w:val="none" w:sz="0" w:space="0" w:color="auto"/>
            <w:left w:val="none" w:sz="0" w:space="0" w:color="auto"/>
            <w:bottom w:val="none" w:sz="0" w:space="0" w:color="auto"/>
            <w:right w:val="none" w:sz="0" w:space="0" w:color="auto"/>
          </w:divBdr>
        </w:div>
        <w:div w:id="616765133">
          <w:marLeft w:val="640"/>
          <w:marRight w:val="0"/>
          <w:marTop w:val="0"/>
          <w:marBottom w:val="0"/>
          <w:divBdr>
            <w:top w:val="none" w:sz="0" w:space="0" w:color="auto"/>
            <w:left w:val="none" w:sz="0" w:space="0" w:color="auto"/>
            <w:bottom w:val="none" w:sz="0" w:space="0" w:color="auto"/>
            <w:right w:val="none" w:sz="0" w:space="0" w:color="auto"/>
          </w:divBdr>
        </w:div>
        <w:div w:id="947204298">
          <w:marLeft w:val="640"/>
          <w:marRight w:val="0"/>
          <w:marTop w:val="0"/>
          <w:marBottom w:val="0"/>
          <w:divBdr>
            <w:top w:val="none" w:sz="0" w:space="0" w:color="auto"/>
            <w:left w:val="none" w:sz="0" w:space="0" w:color="auto"/>
            <w:bottom w:val="none" w:sz="0" w:space="0" w:color="auto"/>
            <w:right w:val="none" w:sz="0" w:space="0" w:color="auto"/>
          </w:divBdr>
        </w:div>
        <w:div w:id="1465079959">
          <w:marLeft w:val="640"/>
          <w:marRight w:val="0"/>
          <w:marTop w:val="0"/>
          <w:marBottom w:val="0"/>
          <w:divBdr>
            <w:top w:val="none" w:sz="0" w:space="0" w:color="auto"/>
            <w:left w:val="none" w:sz="0" w:space="0" w:color="auto"/>
            <w:bottom w:val="none" w:sz="0" w:space="0" w:color="auto"/>
            <w:right w:val="none" w:sz="0" w:space="0" w:color="auto"/>
          </w:divBdr>
        </w:div>
        <w:div w:id="1314917097">
          <w:marLeft w:val="640"/>
          <w:marRight w:val="0"/>
          <w:marTop w:val="0"/>
          <w:marBottom w:val="0"/>
          <w:divBdr>
            <w:top w:val="none" w:sz="0" w:space="0" w:color="auto"/>
            <w:left w:val="none" w:sz="0" w:space="0" w:color="auto"/>
            <w:bottom w:val="none" w:sz="0" w:space="0" w:color="auto"/>
            <w:right w:val="none" w:sz="0" w:space="0" w:color="auto"/>
          </w:divBdr>
        </w:div>
        <w:div w:id="373043275">
          <w:marLeft w:val="640"/>
          <w:marRight w:val="0"/>
          <w:marTop w:val="0"/>
          <w:marBottom w:val="0"/>
          <w:divBdr>
            <w:top w:val="none" w:sz="0" w:space="0" w:color="auto"/>
            <w:left w:val="none" w:sz="0" w:space="0" w:color="auto"/>
            <w:bottom w:val="none" w:sz="0" w:space="0" w:color="auto"/>
            <w:right w:val="none" w:sz="0" w:space="0" w:color="auto"/>
          </w:divBdr>
        </w:div>
        <w:div w:id="1320426733">
          <w:marLeft w:val="640"/>
          <w:marRight w:val="0"/>
          <w:marTop w:val="0"/>
          <w:marBottom w:val="0"/>
          <w:divBdr>
            <w:top w:val="none" w:sz="0" w:space="0" w:color="auto"/>
            <w:left w:val="none" w:sz="0" w:space="0" w:color="auto"/>
            <w:bottom w:val="none" w:sz="0" w:space="0" w:color="auto"/>
            <w:right w:val="none" w:sz="0" w:space="0" w:color="auto"/>
          </w:divBdr>
        </w:div>
        <w:div w:id="1234506412">
          <w:marLeft w:val="640"/>
          <w:marRight w:val="0"/>
          <w:marTop w:val="0"/>
          <w:marBottom w:val="0"/>
          <w:divBdr>
            <w:top w:val="none" w:sz="0" w:space="0" w:color="auto"/>
            <w:left w:val="none" w:sz="0" w:space="0" w:color="auto"/>
            <w:bottom w:val="none" w:sz="0" w:space="0" w:color="auto"/>
            <w:right w:val="none" w:sz="0" w:space="0" w:color="auto"/>
          </w:divBdr>
        </w:div>
        <w:div w:id="1395545430">
          <w:marLeft w:val="640"/>
          <w:marRight w:val="0"/>
          <w:marTop w:val="0"/>
          <w:marBottom w:val="0"/>
          <w:divBdr>
            <w:top w:val="none" w:sz="0" w:space="0" w:color="auto"/>
            <w:left w:val="none" w:sz="0" w:space="0" w:color="auto"/>
            <w:bottom w:val="none" w:sz="0" w:space="0" w:color="auto"/>
            <w:right w:val="none" w:sz="0" w:space="0" w:color="auto"/>
          </w:divBdr>
        </w:div>
        <w:div w:id="1501043193">
          <w:marLeft w:val="640"/>
          <w:marRight w:val="0"/>
          <w:marTop w:val="0"/>
          <w:marBottom w:val="0"/>
          <w:divBdr>
            <w:top w:val="none" w:sz="0" w:space="0" w:color="auto"/>
            <w:left w:val="none" w:sz="0" w:space="0" w:color="auto"/>
            <w:bottom w:val="none" w:sz="0" w:space="0" w:color="auto"/>
            <w:right w:val="none" w:sz="0" w:space="0" w:color="auto"/>
          </w:divBdr>
        </w:div>
        <w:div w:id="1826164336">
          <w:marLeft w:val="640"/>
          <w:marRight w:val="0"/>
          <w:marTop w:val="0"/>
          <w:marBottom w:val="0"/>
          <w:divBdr>
            <w:top w:val="none" w:sz="0" w:space="0" w:color="auto"/>
            <w:left w:val="none" w:sz="0" w:space="0" w:color="auto"/>
            <w:bottom w:val="none" w:sz="0" w:space="0" w:color="auto"/>
            <w:right w:val="none" w:sz="0" w:space="0" w:color="auto"/>
          </w:divBdr>
        </w:div>
        <w:div w:id="1735277258">
          <w:marLeft w:val="640"/>
          <w:marRight w:val="0"/>
          <w:marTop w:val="0"/>
          <w:marBottom w:val="0"/>
          <w:divBdr>
            <w:top w:val="none" w:sz="0" w:space="0" w:color="auto"/>
            <w:left w:val="none" w:sz="0" w:space="0" w:color="auto"/>
            <w:bottom w:val="none" w:sz="0" w:space="0" w:color="auto"/>
            <w:right w:val="none" w:sz="0" w:space="0" w:color="auto"/>
          </w:divBdr>
        </w:div>
        <w:div w:id="1790123979">
          <w:marLeft w:val="640"/>
          <w:marRight w:val="0"/>
          <w:marTop w:val="0"/>
          <w:marBottom w:val="0"/>
          <w:divBdr>
            <w:top w:val="none" w:sz="0" w:space="0" w:color="auto"/>
            <w:left w:val="none" w:sz="0" w:space="0" w:color="auto"/>
            <w:bottom w:val="none" w:sz="0" w:space="0" w:color="auto"/>
            <w:right w:val="none" w:sz="0" w:space="0" w:color="auto"/>
          </w:divBdr>
        </w:div>
        <w:div w:id="1036613139">
          <w:marLeft w:val="640"/>
          <w:marRight w:val="0"/>
          <w:marTop w:val="0"/>
          <w:marBottom w:val="0"/>
          <w:divBdr>
            <w:top w:val="none" w:sz="0" w:space="0" w:color="auto"/>
            <w:left w:val="none" w:sz="0" w:space="0" w:color="auto"/>
            <w:bottom w:val="none" w:sz="0" w:space="0" w:color="auto"/>
            <w:right w:val="none" w:sz="0" w:space="0" w:color="auto"/>
          </w:divBdr>
        </w:div>
        <w:div w:id="1821118027">
          <w:marLeft w:val="640"/>
          <w:marRight w:val="0"/>
          <w:marTop w:val="0"/>
          <w:marBottom w:val="0"/>
          <w:divBdr>
            <w:top w:val="none" w:sz="0" w:space="0" w:color="auto"/>
            <w:left w:val="none" w:sz="0" w:space="0" w:color="auto"/>
            <w:bottom w:val="none" w:sz="0" w:space="0" w:color="auto"/>
            <w:right w:val="none" w:sz="0" w:space="0" w:color="auto"/>
          </w:divBdr>
        </w:div>
        <w:div w:id="1573932964">
          <w:marLeft w:val="640"/>
          <w:marRight w:val="0"/>
          <w:marTop w:val="0"/>
          <w:marBottom w:val="0"/>
          <w:divBdr>
            <w:top w:val="none" w:sz="0" w:space="0" w:color="auto"/>
            <w:left w:val="none" w:sz="0" w:space="0" w:color="auto"/>
            <w:bottom w:val="none" w:sz="0" w:space="0" w:color="auto"/>
            <w:right w:val="none" w:sz="0" w:space="0" w:color="auto"/>
          </w:divBdr>
        </w:div>
        <w:div w:id="1433551178">
          <w:marLeft w:val="640"/>
          <w:marRight w:val="0"/>
          <w:marTop w:val="0"/>
          <w:marBottom w:val="0"/>
          <w:divBdr>
            <w:top w:val="none" w:sz="0" w:space="0" w:color="auto"/>
            <w:left w:val="none" w:sz="0" w:space="0" w:color="auto"/>
            <w:bottom w:val="none" w:sz="0" w:space="0" w:color="auto"/>
            <w:right w:val="none" w:sz="0" w:space="0" w:color="auto"/>
          </w:divBdr>
        </w:div>
        <w:div w:id="1221673262">
          <w:marLeft w:val="640"/>
          <w:marRight w:val="0"/>
          <w:marTop w:val="0"/>
          <w:marBottom w:val="0"/>
          <w:divBdr>
            <w:top w:val="none" w:sz="0" w:space="0" w:color="auto"/>
            <w:left w:val="none" w:sz="0" w:space="0" w:color="auto"/>
            <w:bottom w:val="none" w:sz="0" w:space="0" w:color="auto"/>
            <w:right w:val="none" w:sz="0" w:space="0" w:color="auto"/>
          </w:divBdr>
        </w:div>
        <w:div w:id="664480761">
          <w:marLeft w:val="640"/>
          <w:marRight w:val="0"/>
          <w:marTop w:val="0"/>
          <w:marBottom w:val="0"/>
          <w:divBdr>
            <w:top w:val="none" w:sz="0" w:space="0" w:color="auto"/>
            <w:left w:val="none" w:sz="0" w:space="0" w:color="auto"/>
            <w:bottom w:val="none" w:sz="0" w:space="0" w:color="auto"/>
            <w:right w:val="none" w:sz="0" w:space="0" w:color="auto"/>
          </w:divBdr>
        </w:div>
        <w:div w:id="39670502">
          <w:marLeft w:val="640"/>
          <w:marRight w:val="0"/>
          <w:marTop w:val="0"/>
          <w:marBottom w:val="0"/>
          <w:divBdr>
            <w:top w:val="none" w:sz="0" w:space="0" w:color="auto"/>
            <w:left w:val="none" w:sz="0" w:space="0" w:color="auto"/>
            <w:bottom w:val="none" w:sz="0" w:space="0" w:color="auto"/>
            <w:right w:val="none" w:sz="0" w:space="0" w:color="auto"/>
          </w:divBdr>
        </w:div>
        <w:div w:id="1508862000">
          <w:marLeft w:val="640"/>
          <w:marRight w:val="0"/>
          <w:marTop w:val="0"/>
          <w:marBottom w:val="0"/>
          <w:divBdr>
            <w:top w:val="none" w:sz="0" w:space="0" w:color="auto"/>
            <w:left w:val="none" w:sz="0" w:space="0" w:color="auto"/>
            <w:bottom w:val="none" w:sz="0" w:space="0" w:color="auto"/>
            <w:right w:val="none" w:sz="0" w:space="0" w:color="auto"/>
          </w:divBdr>
        </w:div>
        <w:div w:id="675034685">
          <w:marLeft w:val="640"/>
          <w:marRight w:val="0"/>
          <w:marTop w:val="0"/>
          <w:marBottom w:val="0"/>
          <w:divBdr>
            <w:top w:val="none" w:sz="0" w:space="0" w:color="auto"/>
            <w:left w:val="none" w:sz="0" w:space="0" w:color="auto"/>
            <w:bottom w:val="none" w:sz="0" w:space="0" w:color="auto"/>
            <w:right w:val="none" w:sz="0" w:space="0" w:color="auto"/>
          </w:divBdr>
        </w:div>
        <w:div w:id="1318723739">
          <w:marLeft w:val="640"/>
          <w:marRight w:val="0"/>
          <w:marTop w:val="0"/>
          <w:marBottom w:val="0"/>
          <w:divBdr>
            <w:top w:val="none" w:sz="0" w:space="0" w:color="auto"/>
            <w:left w:val="none" w:sz="0" w:space="0" w:color="auto"/>
            <w:bottom w:val="none" w:sz="0" w:space="0" w:color="auto"/>
            <w:right w:val="none" w:sz="0" w:space="0" w:color="auto"/>
          </w:divBdr>
        </w:div>
        <w:div w:id="2109308060">
          <w:marLeft w:val="640"/>
          <w:marRight w:val="0"/>
          <w:marTop w:val="0"/>
          <w:marBottom w:val="0"/>
          <w:divBdr>
            <w:top w:val="none" w:sz="0" w:space="0" w:color="auto"/>
            <w:left w:val="none" w:sz="0" w:space="0" w:color="auto"/>
            <w:bottom w:val="none" w:sz="0" w:space="0" w:color="auto"/>
            <w:right w:val="none" w:sz="0" w:space="0" w:color="auto"/>
          </w:divBdr>
        </w:div>
        <w:div w:id="632560485">
          <w:marLeft w:val="640"/>
          <w:marRight w:val="0"/>
          <w:marTop w:val="0"/>
          <w:marBottom w:val="0"/>
          <w:divBdr>
            <w:top w:val="none" w:sz="0" w:space="0" w:color="auto"/>
            <w:left w:val="none" w:sz="0" w:space="0" w:color="auto"/>
            <w:bottom w:val="none" w:sz="0" w:space="0" w:color="auto"/>
            <w:right w:val="none" w:sz="0" w:space="0" w:color="auto"/>
          </w:divBdr>
        </w:div>
        <w:div w:id="2111123521">
          <w:marLeft w:val="640"/>
          <w:marRight w:val="0"/>
          <w:marTop w:val="0"/>
          <w:marBottom w:val="0"/>
          <w:divBdr>
            <w:top w:val="none" w:sz="0" w:space="0" w:color="auto"/>
            <w:left w:val="none" w:sz="0" w:space="0" w:color="auto"/>
            <w:bottom w:val="none" w:sz="0" w:space="0" w:color="auto"/>
            <w:right w:val="none" w:sz="0" w:space="0" w:color="auto"/>
          </w:divBdr>
        </w:div>
        <w:div w:id="1183978226">
          <w:marLeft w:val="640"/>
          <w:marRight w:val="0"/>
          <w:marTop w:val="0"/>
          <w:marBottom w:val="0"/>
          <w:divBdr>
            <w:top w:val="none" w:sz="0" w:space="0" w:color="auto"/>
            <w:left w:val="none" w:sz="0" w:space="0" w:color="auto"/>
            <w:bottom w:val="none" w:sz="0" w:space="0" w:color="auto"/>
            <w:right w:val="none" w:sz="0" w:space="0" w:color="auto"/>
          </w:divBdr>
        </w:div>
        <w:div w:id="1541016236">
          <w:marLeft w:val="640"/>
          <w:marRight w:val="0"/>
          <w:marTop w:val="0"/>
          <w:marBottom w:val="0"/>
          <w:divBdr>
            <w:top w:val="none" w:sz="0" w:space="0" w:color="auto"/>
            <w:left w:val="none" w:sz="0" w:space="0" w:color="auto"/>
            <w:bottom w:val="none" w:sz="0" w:space="0" w:color="auto"/>
            <w:right w:val="none" w:sz="0" w:space="0" w:color="auto"/>
          </w:divBdr>
        </w:div>
        <w:div w:id="2126579527">
          <w:marLeft w:val="640"/>
          <w:marRight w:val="0"/>
          <w:marTop w:val="0"/>
          <w:marBottom w:val="0"/>
          <w:divBdr>
            <w:top w:val="none" w:sz="0" w:space="0" w:color="auto"/>
            <w:left w:val="none" w:sz="0" w:space="0" w:color="auto"/>
            <w:bottom w:val="none" w:sz="0" w:space="0" w:color="auto"/>
            <w:right w:val="none" w:sz="0" w:space="0" w:color="auto"/>
          </w:divBdr>
        </w:div>
        <w:div w:id="1152987626">
          <w:marLeft w:val="640"/>
          <w:marRight w:val="0"/>
          <w:marTop w:val="0"/>
          <w:marBottom w:val="0"/>
          <w:divBdr>
            <w:top w:val="none" w:sz="0" w:space="0" w:color="auto"/>
            <w:left w:val="none" w:sz="0" w:space="0" w:color="auto"/>
            <w:bottom w:val="none" w:sz="0" w:space="0" w:color="auto"/>
            <w:right w:val="none" w:sz="0" w:space="0" w:color="auto"/>
          </w:divBdr>
        </w:div>
        <w:div w:id="1721201245">
          <w:marLeft w:val="640"/>
          <w:marRight w:val="0"/>
          <w:marTop w:val="0"/>
          <w:marBottom w:val="0"/>
          <w:divBdr>
            <w:top w:val="none" w:sz="0" w:space="0" w:color="auto"/>
            <w:left w:val="none" w:sz="0" w:space="0" w:color="auto"/>
            <w:bottom w:val="none" w:sz="0" w:space="0" w:color="auto"/>
            <w:right w:val="none" w:sz="0" w:space="0" w:color="auto"/>
          </w:divBdr>
        </w:div>
        <w:div w:id="1991328583">
          <w:marLeft w:val="640"/>
          <w:marRight w:val="0"/>
          <w:marTop w:val="0"/>
          <w:marBottom w:val="0"/>
          <w:divBdr>
            <w:top w:val="none" w:sz="0" w:space="0" w:color="auto"/>
            <w:left w:val="none" w:sz="0" w:space="0" w:color="auto"/>
            <w:bottom w:val="none" w:sz="0" w:space="0" w:color="auto"/>
            <w:right w:val="none" w:sz="0" w:space="0" w:color="auto"/>
          </w:divBdr>
        </w:div>
        <w:div w:id="501166677">
          <w:marLeft w:val="640"/>
          <w:marRight w:val="0"/>
          <w:marTop w:val="0"/>
          <w:marBottom w:val="0"/>
          <w:divBdr>
            <w:top w:val="none" w:sz="0" w:space="0" w:color="auto"/>
            <w:left w:val="none" w:sz="0" w:space="0" w:color="auto"/>
            <w:bottom w:val="none" w:sz="0" w:space="0" w:color="auto"/>
            <w:right w:val="none" w:sz="0" w:space="0" w:color="auto"/>
          </w:divBdr>
        </w:div>
        <w:div w:id="1926067068">
          <w:marLeft w:val="640"/>
          <w:marRight w:val="0"/>
          <w:marTop w:val="0"/>
          <w:marBottom w:val="0"/>
          <w:divBdr>
            <w:top w:val="none" w:sz="0" w:space="0" w:color="auto"/>
            <w:left w:val="none" w:sz="0" w:space="0" w:color="auto"/>
            <w:bottom w:val="none" w:sz="0" w:space="0" w:color="auto"/>
            <w:right w:val="none" w:sz="0" w:space="0" w:color="auto"/>
          </w:divBdr>
        </w:div>
        <w:div w:id="2136438365">
          <w:marLeft w:val="640"/>
          <w:marRight w:val="0"/>
          <w:marTop w:val="0"/>
          <w:marBottom w:val="0"/>
          <w:divBdr>
            <w:top w:val="none" w:sz="0" w:space="0" w:color="auto"/>
            <w:left w:val="none" w:sz="0" w:space="0" w:color="auto"/>
            <w:bottom w:val="none" w:sz="0" w:space="0" w:color="auto"/>
            <w:right w:val="none" w:sz="0" w:space="0" w:color="auto"/>
          </w:divBdr>
        </w:div>
        <w:div w:id="37166194">
          <w:marLeft w:val="640"/>
          <w:marRight w:val="0"/>
          <w:marTop w:val="0"/>
          <w:marBottom w:val="0"/>
          <w:divBdr>
            <w:top w:val="none" w:sz="0" w:space="0" w:color="auto"/>
            <w:left w:val="none" w:sz="0" w:space="0" w:color="auto"/>
            <w:bottom w:val="none" w:sz="0" w:space="0" w:color="auto"/>
            <w:right w:val="none" w:sz="0" w:space="0" w:color="auto"/>
          </w:divBdr>
        </w:div>
        <w:div w:id="1163862585">
          <w:marLeft w:val="640"/>
          <w:marRight w:val="0"/>
          <w:marTop w:val="0"/>
          <w:marBottom w:val="0"/>
          <w:divBdr>
            <w:top w:val="none" w:sz="0" w:space="0" w:color="auto"/>
            <w:left w:val="none" w:sz="0" w:space="0" w:color="auto"/>
            <w:bottom w:val="none" w:sz="0" w:space="0" w:color="auto"/>
            <w:right w:val="none" w:sz="0" w:space="0" w:color="auto"/>
          </w:divBdr>
        </w:div>
        <w:div w:id="1704402122">
          <w:marLeft w:val="640"/>
          <w:marRight w:val="0"/>
          <w:marTop w:val="0"/>
          <w:marBottom w:val="0"/>
          <w:divBdr>
            <w:top w:val="none" w:sz="0" w:space="0" w:color="auto"/>
            <w:left w:val="none" w:sz="0" w:space="0" w:color="auto"/>
            <w:bottom w:val="none" w:sz="0" w:space="0" w:color="auto"/>
            <w:right w:val="none" w:sz="0" w:space="0" w:color="auto"/>
          </w:divBdr>
        </w:div>
        <w:div w:id="145048331">
          <w:marLeft w:val="640"/>
          <w:marRight w:val="0"/>
          <w:marTop w:val="0"/>
          <w:marBottom w:val="0"/>
          <w:divBdr>
            <w:top w:val="none" w:sz="0" w:space="0" w:color="auto"/>
            <w:left w:val="none" w:sz="0" w:space="0" w:color="auto"/>
            <w:bottom w:val="none" w:sz="0" w:space="0" w:color="auto"/>
            <w:right w:val="none" w:sz="0" w:space="0" w:color="auto"/>
          </w:divBdr>
        </w:div>
        <w:div w:id="600380243">
          <w:marLeft w:val="640"/>
          <w:marRight w:val="0"/>
          <w:marTop w:val="0"/>
          <w:marBottom w:val="0"/>
          <w:divBdr>
            <w:top w:val="none" w:sz="0" w:space="0" w:color="auto"/>
            <w:left w:val="none" w:sz="0" w:space="0" w:color="auto"/>
            <w:bottom w:val="none" w:sz="0" w:space="0" w:color="auto"/>
            <w:right w:val="none" w:sz="0" w:space="0" w:color="auto"/>
          </w:divBdr>
        </w:div>
        <w:div w:id="1887525838">
          <w:marLeft w:val="640"/>
          <w:marRight w:val="0"/>
          <w:marTop w:val="0"/>
          <w:marBottom w:val="0"/>
          <w:divBdr>
            <w:top w:val="none" w:sz="0" w:space="0" w:color="auto"/>
            <w:left w:val="none" w:sz="0" w:space="0" w:color="auto"/>
            <w:bottom w:val="none" w:sz="0" w:space="0" w:color="auto"/>
            <w:right w:val="none" w:sz="0" w:space="0" w:color="auto"/>
          </w:divBdr>
        </w:div>
        <w:div w:id="133837487">
          <w:marLeft w:val="640"/>
          <w:marRight w:val="0"/>
          <w:marTop w:val="0"/>
          <w:marBottom w:val="0"/>
          <w:divBdr>
            <w:top w:val="none" w:sz="0" w:space="0" w:color="auto"/>
            <w:left w:val="none" w:sz="0" w:space="0" w:color="auto"/>
            <w:bottom w:val="none" w:sz="0" w:space="0" w:color="auto"/>
            <w:right w:val="none" w:sz="0" w:space="0" w:color="auto"/>
          </w:divBdr>
        </w:div>
        <w:div w:id="1988168967">
          <w:marLeft w:val="640"/>
          <w:marRight w:val="0"/>
          <w:marTop w:val="0"/>
          <w:marBottom w:val="0"/>
          <w:divBdr>
            <w:top w:val="none" w:sz="0" w:space="0" w:color="auto"/>
            <w:left w:val="none" w:sz="0" w:space="0" w:color="auto"/>
            <w:bottom w:val="none" w:sz="0" w:space="0" w:color="auto"/>
            <w:right w:val="none" w:sz="0" w:space="0" w:color="auto"/>
          </w:divBdr>
        </w:div>
        <w:div w:id="1535344101">
          <w:marLeft w:val="640"/>
          <w:marRight w:val="0"/>
          <w:marTop w:val="0"/>
          <w:marBottom w:val="0"/>
          <w:divBdr>
            <w:top w:val="none" w:sz="0" w:space="0" w:color="auto"/>
            <w:left w:val="none" w:sz="0" w:space="0" w:color="auto"/>
            <w:bottom w:val="none" w:sz="0" w:space="0" w:color="auto"/>
            <w:right w:val="none" w:sz="0" w:space="0" w:color="auto"/>
          </w:divBdr>
        </w:div>
        <w:div w:id="1669360973">
          <w:marLeft w:val="640"/>
          <w:marRight w:val="0"/>
          <w:marTop w:val="0"/>
          <w:marBottom w:val="0"/>
          <w:divBdr>
            <w:top w:val="none" w:sz="0" w:space="0" w:color="auto"/>
            <w:left w:val="none" w:sz="0" w:space="0" w:color="auto"/>
            <w:bottom w:val="none" w:sz="0" w:space="0" w:color="auto"/>
            <w:right w:val="none" w:sz="0" w:space="0" w:color="auto"/>
          </w:divBdr>
        </w:div>
        <w:div w:id="1019241263">
          <w:marLeft w:val="640"/>
          <w:marRight w:val="0"/>
          <w:marTop w:val="0"/>
          <w:marBottom w:val="0"/>
          <w:divBdr>
            <w:top w:val="none" w:sz="0" w:space="0" w:color="auto"/>
            <w:left w:val="none" w:sz="0" w:space="0" w:color="auto"/>
            <w:bottom w:val="none" w:sz="0" w:space="0" w:color="auto"/>
            <w:right w:val="none" w:sz="0" w:space="0" w:color="auto"/>
          </w:divBdr>
        </w:div>
        <w:div w:id="627392356">
          <w:marLeft w:val="640"/>
          <w:marRight w:val="0"/>
          <w:marTop w:val="0"/>
          <w:marBottom w:val="0"/>
          <w:divBdr>
            <w:top w:val="none" w:sz="0" w:space="0" w:color="auto"/>
            <w:left w:val="none" w:sz="0" w:space="0" w:color="auto"/>
            <w:bottom w:val="none" w:sz="0" w:space="0" w:color="auto"/>
            <w:right w:val="none" w:sz="0" w:space="0" w:color="auto"/>
          </w:divBdr>
        </w:div>
        <w:div w:id="2089616542">
          <w:marLeft w:val="640"/>
          <w:marRight w:val="0"/>
          <w:marTop w:val="0"/>
          <w:marBottom w:val="0"/>
          <w:divBdr>
            <w:top w:val="none" w:sz="0" w:space="0" w:color="auto"/>
            <w:left w:val="none" w:sz="0" w:space="0" w:color="auto"/>
            <w:bottom w:val="none" w:sz="0" w:space="0" w:color="auto"/>
            <w:right w:val="none" w:sz="0" w:space="0" w:color="auto"/>
          </w:divBdr>
        </w:div>
        <w:div w:id="447553180">
          <w:marLeft w:val="640"/>
          <w:marRight w:val="0"/>
          <w:marTop w:val="0"/>
          <w:marBottom w:val="0"/>
          <w:divBdr>
            <w:top w:val="none" w:sz="0" w:space="0" w:color="auto"/>
            <w:left w:val="none" w:sz="0" w:space="0" w:color="auto"/>
            <w:bottom w:val="none" w:sz="0" w:space="0" w:color="auto"/>
            <w:right w:val="none" w:sz="0" w:space="0" w:color="auto"/>
          </w:divBdr>
        </w:div>
        <w:div w:id="1264144544">
          <w:marLeft w:val="640"/>
          <w:marRight w:val="0"/>
          <w:marTop w:val="0"/>
          <w:marBottom w:val="0"/>
          <w:divBdr>
            <w:top w:val="none" w:sz="0" w:space="0" w:color="auto"/>
            <w:left w:val="none" w:sz="0" w:space="0" w:color="auto"/>
            <w:bottom w:val="none" w:sz="0" w:space="0" w:color="auto"/>
            <w:right w:val="none" w:sz="0" w:space="0" w:color="auto"/>
          </w:divBdr>
        </w:div>
        <w:div w:id="568030218">
          <w:marLeft w:val="640"/>
          <w:marRight w:val="0"/>
          <w:marTop w:val="0"/>
          <w:marBottom w:val="0"/>
          <w:divBdr>
            <w:top w:val="none" w:sz="0" w:space="0" w:color="auto"/>
            <w:left w:val="none" w:sz="0" w:space="0" w:color="auto"/>
            <w:bottom w:val="none" w:sz="0" w:space="0" w:color="auto"/>
            <w:right w:val="none" w:sz="0" w:space="0" w:color="auto"/>
          </w:divBdr>
        </w:div>
        <w:div w:id="1205798763">
          <w:marLeft w:val="640"/>
          <w:marRight w:val="0"/>
          <w:marTop w:val="0"/>
          <w:marBottom w:val="0"/>
          <w:divBdr>
            <w:top w:val="none" w:sz="0" w:space="0" w:color="auto"/>
            <w:left w:val="none" w:sz="0" w:space="0" w:color="auto"/>
            <w:bottom w:val="none" w:sz="0" w:space="0" w:color="auto"/>
            <w:right w:val="none" w:sz="0" w:space="0" w:color="auto"/>
          </w:divBdr>
        </w:div>
        <w:div w:id="386073734">
          <w:marLeft w:val="640"/>
          <w:marRight w:val="0"/>
          <w:marTop w:val="0"/>
          <w:marBottom w:val="0"/>
          <w:divBdr>
            <w:top w:val="none" w:sz="0" w:space="0" w:color="auto"/>
            <w:left w:val="none" w:sz="0" w:space="0" w:color="auto"/>
            <w:bottom w:val="none" w:sz="0" w:space="0" w:color="auto"/>
            <w:right w:val="none" w:sz="0" w:space="0" w:color="auto"/>
          </w:divBdr>
        </w:div>
        <w:div w:id="3024269">
          <w:marLeft w:val="640"/>
          <w:marRight w:val="0"/>
          <w:marTop w:val="0"/>
          <w:marBottom w:val="0"/>
          <w:divBdr>
            <w:top w:val="none" w:sz="0" w:space="0" w:color="auto"/>
            <w:left w:val="none" w:sz="0" w:space="0" w:color="auto"/>
            <w:bottom w:val="none" w:sz="0" w:space="0" w:color="auto"/>
            <w:right w:val="none" w:sz="0" w:space="0" w:color="auto"/>
          </w:divBdr>
        </w:div>
        <w:div w:id="644428869">
          <w:marLeft w:val="640"/>
          <w:marRight w:val="0"/>
          <w:marTop w:val="0"/>
          <w:marBottom w:val="0"/>
          <w:divBdr>
            <w:top w:val="none" w:sz="0" w:space="0" w:color="auto"/>
            <w:left w:val="none" w:sz="0" w:space="0" w:color="auto"/>
            <w:bottom w:val="none" w:sz="0" w:space="0" w:color="auto"/>
            <w:right w:val="none" w:sz="0" w:space="0" w:color="auto"/>
          </w:divBdr>
        </w:div>
        <w:div w:id="1405882774">
          <w:marLeft w:val="640"/>
          <w:marRight w:val="0"/>
          <w:marTop w:val="0"/>
          <w:marBottom w:val="0"/>
          <w:divBdr>
            <w:top w:val="none" w:sz="0" w:space="0" w:color="auto"/>
            <w:left w:val="none" w:sz="0" w:space="0" w:color="auto"/>
            <w:bottom w:val="none" w:sz="0" w:space="0" w:color="auto"/>
            <w:right w:val="none" w:sz="0" w:space="0" w:color="auto"/>
          </w:divBdr>
        </w:div>
        <w:div w:id="611520231">
          <w:marLeft w:val="640"/>
          <w:marRight w:val="0"/>
          <w:marTop w:val="0"/>
          <w:marBottom w:val="0"/>
          <w:divBdr>
            <w:top w:val="none" w:sz="0" w:space="0" w:color="auto"/>
            <w:left w:val="none" w:sz="0" w:space="0" w:color="auto"/>
            <w:bottom w:val="none" w:sz="0" w:space="0" w:color="auto"/>
            <w:right w:val="none" w:sz="0" w:space="0" w:color="auto"/>
          </w:divBdr>
        </w:div>
        <w:div w:id="1281571225">
          <w:marLeft w:val="640"/>
          <w:marRight w:val="0"/>
          <w:marTop w:val="0"/>
          <w:marBottom w:val="0"/>
          <w:divBdr>
            <w:top w:val="none" w:sz="0" w:space="0" w:color="auto"/>
            <w:left w:val="none" w:sz="0" w:space="0" w:color="auto"/>
            <w:bottom w:val="none" w:sz="0" w:space="0" w:color="auto"/>
            <w:right w:val="none" w:sz="0" w:space="0" w:color="auto"/>
          </w:divBdr>
        </w:div>
        <w:div w:id="1107970463">
          <w:marLeft w:val="640"/>
          <w:marRight w:val="0"/>
          <w:marTop w:val="0"/>
          <w:marBottom w:val="0"/>
          <w:divBdr>
            <w:top w:val="none" w:sz="0" w:space="0" w:color="auto"/>
            <w:left w:val="none" w:sz="0" w:space="0" w:color="auto"/>
            <w:bottom w:val="none" w:sz="0" w:space="0" w:color="auto"/>
            <w:right w:val="none" w:sz="0" w:space="0" w:color="auto"/>
          </w:divBdr>
        </w:div>
        <w:div w:id="1739279208">
          <w:marLeft w:val="640"/>
          <w:marRight w:val="0"/>
          <w:marTop w:val="0"/>
          <w:marBottom w:val="0"/>
          <w:divBdr>
            <w:top w:val="none" w:sz="0" w:space="0" w:color="auto"/>
            <w:left w:val="none" w:sz="0" w:space="0" w:color="auto"/>
            <w:bottom w:val="none" w:sz="0" w:space="0" w:color="auto"/>
            <w:right w:val="none" w:sz="0" w:space="0" w:color="auto"/>
          </w:divBdr>
        </w:div>
        <w:div w:id="1993365718">
          <w:marLeft w:val="640"/>
          <w:marRight w:val="0"/>
          <w:marTop w:val="0"/>
          <w:marBottom w:val="0"/>
          <w:divBdr>
            <w:top w:val="none" w:sz="0" w:space="0" w:color="auto"/>
            <w:left w:val="none" w:sz="0" w:space="0" w:color="auto"/>
            <w:bottom w:val="none" w:sz="0" w:space="0" w:color="auto"/>
            <w:right w:val="none" w:sz="0" w:space="0" w:color="auto"/>
          </w:divBdr>
        </w:div>
        <w:div w:id="478696627">
          <w:marLeft w:val="640"/>
          <w:marRight w:val="0"/>
          <w:marTop w:val="0"/>
          <w:marBottom w:val="0"/>
          <w:divBdr>
            <w:top w:val="none" w:sz="0" w:space="0" w:color="auto"/>
            <w:left w:val="none" w:sz="0" w:space="0" w:color="auto"/>
            <w:bottom w:val="none" w:sz="0" w:space="0" w:color="auto"/>
            <w:right w:val="none" w:sz="0" w:space="0" w:color="auto"/>
          </w:divBdr>
        </w:div>
        <w:div w:id="154145888">
          <w:marLeft w:val="640"/>
          <w:marRight w:val="0"/>
          <w:marTop w:val="0"/>
          <w:marBottom w:val="0"/>
          <w:divBdr>
            <w:top w:val="none" w:sz="0" w:space="0" w:color="auto"/>
            <w:left w:val="none" w:sz="0" w:space="0" w:color="auto"/>
            <w:bottom w:val="none" w:sz="0" w:space="0" w:color="auto"/>
            <w:right w:val="none" w:sz="0" w:space="0" w:color="auto"/>
          </w:divBdr>
        </w:div>
        <w:div w:id="941693807">
          <w:marLeft w:val="640"/>
          <w:marRight w:val="0"/>
          <w:marTop w:val="0"/>
          <w:marBottom w:val="0"/>
          <w:divBdr>
            <w:top w:val="none" w:sz="0" w:space="0" w:color="auto"/>
            <w:left w:val="none" w:sz="0" w:space="0" w:color="auto"/>
            <w:bottom w:val="none" w:sz="0" w:space="0" w:color="auto"/>
            <w:right w:val="none" w:sz="0" w:space="0" w:color="auto"/>
          </w:divBdr>
        </w:div>
        <w:div w:id="183060252">
          <w:marLeft w:val="640"/>
          <w:marRight w:val="0"/>
          <w:marTop w:val="0"/>
          <w:marBottom w:val="0"/>
          <w:divBdr>
            <w:top w:val="none" w:sz="0" w:space="0" w:color="auto"/>
            <w:left w:val="none" w:sz="0" w:space="0" w:color="auto"/>
            <w:bottom w:val="none" w:sz="0" w:space="0" w:color="auto"/>
            <w:right w:val="none" w:sz="0" w:space="0" w:color="auto"/>
          </w:divBdr>
        </w:div>
        <w:div w:id="533621408">
          <w:marLeft w:val="640"/>
          <w:marRight w:val="0"/>
          <w:marTop w:val="0"/>
          <w:marBottom w:val="0"/>
          <w:divBdr>
            <w:top w:val="none" w:sz="0" w:space="0" w:color="auto"/>
            <w:left w:val="none" w:sz="0" w:space="0" w:color="auto"/>
            <w:bottom w:val="none" w:sz="0" w:space="0" w:color="auto"/>
            <w:right w:val="none" w:sz="0" w:space="0" w:color="auto"/>
          </w:divBdr>
        </w:div>
        <w:div w:id="323314204">
          <w:marLeft w:val="640"/>
          <w:marRight w:val="0"/>
          <w:marTop w:val="0"/>
          <w:marBottom w:val="0"/>
          <w:divBdr>
            <w:top w:val="none" w:sz="0" w:space="0" w:color="auto"/>
            <w:left w:val="none" w:sz="0" w:space="0" w:color="auto"/>
            <w:bottom w:val="none" w:sz="0" w:space="0" w:color="auto"/>
            <w:right w:val="none" w:sz="0" w:space="0" w:color="auto"/>
          </w:divBdr>
        </w:div>
        <w:div w:id="2023626908">
          <w:marLeft w:val="640"/>
          <w:marRight w:val="0"/>
          <w:marTop w:val="0"/>
          <w:marBottom w:val="0"/>
          <w:divBdr>
            <w:top w:val="none" w:sz="0" w:space="0" w:color="auto"/>
            <w:left w:val="none" w:sz="0" w:space="0" w:color="auto"/>
            <w:bottom w:val="none" w:sz="0" w:space="0" w:color="auto"/>
            <w:right w:val="none" w:sz="0" w:space="0" w:color="auto"/>
          </w:divBdr>
        </w:div>
        <w:div w:id="371617458">
          <w:marLeft w:val="640"/>
          <w:marRight w:val="0"/>
          <w:marTop w:val="0"/>
          <w:marBottom w:val="0"/>
          <w:divBdr>
            <w:top w:val="none" w:sz="0" w:space="0" w:color="auto"/>
            <w:left w:val="none" w:sz="0" w:space="0" w:color="auto"/>
            <w:bottom w:val="none" w:sz="0" w:space="0" w:color="auto"/>
            <w:right w:val="none" w:sz="0" w:space="0" w:color="auto"/>
          </w:divBdr>
        </w:div>
        <w:div w:id="1042437303">
          <w:marLeft w:val="640"/>
          <w:marRight w:val="0"/>
          <w:marTop w:val="0"/>
          <w:marBottom w:val="0"/>
          <w:divBdr>
            <w:top w:val="none" w:sz="0" w:space="0" w:color="auto"/>
            <w:left w:val="none" w:sz="0" w:space="0" w:color="auto"/>
            <w:bottom w:val="none" w:sz="0" w:space="0" w:color="auto"/>
            <w:right w:val="none" w:sz="0" w:space="0" w:color="auto"/>
          </w:divBdr>
        </w:div>
        <w:div w:id="163128369">
          <w:marLeft w:val="640"/>
          <w:marRight w:val="0"/>
          <w:marTop w:val="0"/>
          <w:marBottom w:val="0"/>
          <w:divBdr>
            <w:top w:val="none" w:sz="0" w:space="0" w:color="auto"/>
            <w:left w:val="none" w:sz="0" w:space="0" w:color="auto"/>
            <w:bottom w:val="none" w:sz="0" w:space="0" w:color="auto"/>
            <w:right w:val="none" w:sz="0" w:space="0" w:color="auto"/>
          </w:divBdr>
        </w:div>
        <w:div w:id="2025401598">
          <w:marLeft w:val="640"/>
          <w:marRight w:val="0"/>
          <w:marTop w:val="0"/>
          <w:marBottom w:val="0"/>
          <w:divBdr>
            <w:top w:val="none" w:sz="0" w:space="0" w:color="auto"/>
            <w:left w:val="none" w:sz="0" w:space="0" w:color="auto"/>
            <w:bottom w:val="none" w:sz="0" w:space="0" w:color="auto"/>
            <w:right w:val="none" w:sz="0" w:space="0" w:color="auto"/>
          </w:divBdr>
        </w:div>
        <w:div w:id="499127290">
          <w:marLeft w:val="640"/>
          <w:marRight w:val="0"/>
          <w:marTop w:val="0"/>
          <w:marBottom w:val="0"/>
          <w:divBdr>
            <w:top w:val="none" w:sz="0" w:space="0" w:color="auto"/>
            <w:left w:val="none" w:sz="0" w:space="0" w:color="auto"/>
            <w:bottom w:val="none" w:sz="0" w:space="0" w:color="auto"/>
            <w:right w:val="none" w:sz="0" w:space="0" w:color="auto"/>
          </w:divBdr>
        </w:div>
        <w:div w:id="1950507345">
          <w:marLeft w:val="640"/>
          <w:marRight w:val="0"/>
          <w:marTop w:val="0"/>
          <w:marBottom w:val="0"/>
          <w:divBdr>
            <w:top w:val="none" w:sz="0" w:space="0" w:color="auto"/>
            <w:left w:val="none" w:sz="0" w:space="0" w:color="auto"/>
            <w:bottom w:val="none" w:sz="0" w:space="0" w:color="auto"/>
            <w:right w:val="none" w:sz="0" w:space="0" w:color="auto"/>
          </w:divBdr>
        </w:div>
        <w:div w:id="381562981">
          <w:marLeft w:val="640"/>
          <w:marRight w:val="0"/>
          <w:marTop w:val="0"/>
          <w:marBottom w:val="0"/>
          <w:divBdr>
            <w:top w:val="none" w:sz="0" w:space="0" w:color="auto"/>
            <w:left w:val="none" w:sz="0" w:space="0" w:color="auto"/>
            <w:bottom w:val="none" w:sz="0" w:space="0" w:color="auto"/>
            <w:right w:val="none" w:sz="0" w:space="0" w:color="auto"/>
          </w:divBdr>
        </w:div>
        <w:div w:id="639648821">
          <w:marLeft w:val="640"/>
          <w:marRight w:val="0"/>
          <w:marTop w:val="0"/>
          <w:marBottom w:val="0"/>
          <w:divBdr>
            <w:top w:val="none" w:sz="0" w:space="0" w:color="auto"/>
            <w:left w:val="none" w:sz="0" w:space="0" w:color="auto"/>
            <w:bottom w:val="none" w:sz="0" w:space="0" w:color="auto"/>
            <w:right w:val="none" w:sz="0" w:space="0" w:color="auto"/>
          </w:divBdr>
        </w:div>
        <w:div w:id="1307273932">
          <w:marLeft w:val="640"/>
          <w:marRight w:val="0"/>
          <w:marTop w:val="0"/>
          <w:marBottom w:val="0"/>
          <w:divBdr>
            <w:top w:val="none" w:sz="0" w:space="0" w:color="auto"/>
            <w:left w:val="none" w:sz="0" w:space="0" w:color="auto"/>
            <w:bottom w:val="none" w:sz="0" w:space="0" w:color="auto"/>
            <w:right w:val="none" w:sz="0" w:space="0" w:color="auto"/>
          </w:divBdr>
        </w:div>
        <w:div w:id="1182167364">
          <w:marLeft w:val="640"/>
          <w:marRight w:val="0"/>
          <w:marTop w:val="0"/>
          <w:marBottom w:val="0"/>
          <w:divBdr>
            <w:top w:val="none" w:sz="0" w:space="0" w:color="auto"/>
            <w:left w:val="none" w:sz="0" w:space="0" w:color="auto"/>
            <w:bottom w:val="none" w:sz="0" w:space="0" w:color="auto"/>
            <w:right w:val="none" w:sz="0" w:space="0" w:color="auto"/>
          </w:divBdr>
        </w:div>
        <w:div w:id="1952936655">
          <w:marLeft w:val="640"/>
          <w:marRight w:val="0"/>
          <w:marTop w:val="0"/>
          <w:marBottom w:val="0"/>
          <w:divBdr>
            <w:top w:val="none" w:sz="0" w:space="0" w:color="auto"/>
            <w:left w:val="none" w:sz="0" w:space="0" w:color="auto"/>
            <w:bottom w:val="none" w:sz="0" w:space="0" w:color="auto"/>
            <w:right w:val="none" w:sz="0" w:space="0" w:color="auto"/>
          </w:divBdr>
        </w:div>
        <w:div w:id="376853119">
          <w:marLeft w:val="640"/>
          <w:marRight w:val="0"/>
          <w:marTop w:val="0"/>
          <w:marBottom w:val="0"/>
          <w:divBdr>
            <w:top w:val="none" w:sz="0" w:space="0" w:color="auto"/>
            <w:left w:val="none" w:sz="0" w:space="0" w:color="auto"/>
            <w:bottom w:val="none" w:sz="0" w:space="0" w:color="auto"/>
            <w:right w:val="none" w:sz="0" w:space="0" w:color="auto"/>
          </w:divBdr>
        </w:div>
        <w:div w:id="1623195938">
          <w:marLeft w:val="640"/>
          <w:marRight w:val="0"/>
          <w:marTop w:val="0"/>
          <w:marBottom w:val="0"/>
          <w:divBdr>
            <w:top w:val="none" w:sz="0" w:space="0" w:color="auto"/>
            <w:left w:val="none" w:sz="0" w:space="0" w:color="auto"/>
            <w:bottom w:val="none" w:sz="0" w:space="0" w:color="auto"/>
            <w:right w:val="none" w:sz="0" w:space="0" w:color="auto"/>
          </w:divBdr>
        </w:div>
        <w:div w:id="2044595379">
          <w:marLeft w:val="640"/>
          <w:marRight w:val="0"/>
          <w:marTop w:val="0"/>
          <w:marBottom w:val="0"/>
          <w:divBdr>
            <w:top w:val="none" w:sz="0" w:space="0" w:color="auto"/>
            <w:left w:val="none" w:sz="0" w:space="0" w:color="auto"/>
            <w:bottom w:val="none" w:sz="0" w:space="0" w:color="auto"/>
            <w:right w:val="none" w:sz="0" w:space="0" w:color="auto"/>
          </w:divBdr>
        </w:div>
        <w:div w:id="750739706">
          <w:marLeft w:val="640"/>
          <w:marRight w:val="0"/>
          <w:marTop w:val="0"/>
          <w:marBottom w:val="0"/>
          <w:divBdr>
            <w:top w:val="none" w:sz="0" w:space="0" w:color="auto"/>
            <w:left w:val="none" w:sz="0" w:space="0" w:color="auto"/>
            <w:bottom w:val="none" w:sz="0" w:space="0" w:color="auto"/>
            <w:right w:val="none" w:sz="0" w:space="0" w:color="auto"/>
          </w:divBdr>
        </w:div>
        <w:div w:id="51123822">
          <w:marLeft w:val="640"/>
          <w:marRight w:val="0"/>
          <w:marTop w:val="0"/>
          <w:marBottom w:val="0"/>
          <w:divBdr>
            <w:top w:val="none" w:sz="0" w:space="0" w:color="auto"/>
            <w:left w:val="none" w:sz="0" w:space="0" w:color="auto"/>
            <w:bottom w:val="none" w:sz="0" w:space="0" w:color="auto"/>
            <w:right w:val="none" w:sz="0" w:space="0" w:color="auto"/>
          </w:divBdr>
        </w:div>
        <w:div w:id="2069300100">
          <w:marLeft w:val="640"/>
          <w:marRight w:val="0"/>
          <w:marTop w:val="0"/>
          <w:marBottom w:val="0"/>
          <w:divBdr>
            <w:top w:val="none" w:sz="0" w:space="0" w:color="auto"/>
            <w:left w:val="none" w:sz="0" w:space="0" w:color="auto"/>
            <w:bottom w:val="none" w:sz="0" w:space="0" w:color="auto"/>
            <w:right w:val="none" w:sz="0" w:space="0" w:color="auto"/>
          </w:divBdr>
        </w:div>
        <w:div w:id="1751272607">
          <w:marLeft w:val="640"/>
          <w:marRight w:val="0"/>
          <w:marTop w:val="0"/>
          <w:marBottom w:val="0"/>
          <w:divBdr>
            <w:top w:val="none" w:sz="0" w:space="0" w:color="auto"/>
            <w:left w:val="none" w:sz="0" w:space="0" w:color="auto"/>
            <w:bottom w:val="none" w:sz="0" w:space="0" w:color="auto"/>
            <w:right w:val="none" w:sz="0" w:space="0" w:color="auto"/>
          </w:divBdr>
        </w:div>
        <w:div w:id="483594774">
          <w:marLeft w:val="640"/>
          <w:marRight w:val="0"/>
          <w:marTop w:val="0"/>
          <w:marBottom w:val="0"/>
          <w:divBdr>
            <w:top w:val="none" w:sz="0" w:space="0" w:color="auto"/>
            <w:left w:val="none" w:sz="0" w:space="0" w:color="auto"/>
            <w:bottom w:val="none" w:sz="0" w:space="0" w:color="auto"/>
            <w:right w:val="none" w:sz="0" w:space="0" w:color="auto"/>
          </w:divBdr>
        </w:div>
      </w:divsChild>
    </w:div>
    <w:div w:id="1451169819">
      <w:bodyDiv w:val="1"/>
      <w:marLeft w:val="0"/>
      <w:marRight w:val="0"/>
      <w:marTop w:val="0"/>
      <w:marBottom w:val="0"/>
      <w:divBdr>
        <w:top w:val="none" w:sz="0" w:space="0" w:color="auto"/>
        <w:left w:val="none" w:sz="0" w:space="0" w:color="auto"/>
        <w:bottom w:val="none" w:sz="0" w:space="0" w:color="auto"/>
        <w:right w:val="none" w:sz="0" w:space="0" w:color="auto"/>
      </w:divBdr>
      <w:divsChild>
        <w:div w:id="465464853">
          <w:marLeft w:val="640"/>
          <w:marRight w:val="0"/>
          <w:marTop w:val="0"/>
          <w:marBottom w:val="0"/>
          <w:divBdr>
            <w:top w:val="none" w:sz="0" w:space="0" w:color="auto"/>
            <w:left w:val="none" w:sz="0" w:space="0" w:color="auto"/>
            <w:bottom w:val="none" w:sz="0" w:space="0" w:color="auto"/>
            <w:right w:val="none" w:sz="0" w:space="0" w:color="auto"/>
          </w:divBdr>
        </w:div>
        <w:div w:id="1340423157">
          <w:marLeft w:val="640"/>
          <w:marRight w:val="0"/>
          <w:marTop w:val="0"/>
          <w:marBottom w:val="0"/>
          <w:divBdr>
            <w:top w:val="none" w:sz="0" w:space="0" w:color="auto"/>
            <w:left w:val="none" w:sz="0" w:space="0" w:color="auto"/>
            <w:bottom w:val="none" w:sz="0" w:space="0" w:color="auto"/>
            <w:right w:val="none" w:sz="0" w:space="0" w:color="auto"/>
          </w:divBdr>
        </w:div>
        <w:div w:id="1266112918">
          <w:marLeft w:val="640"/>
          <w:marRight w:val="0"/>
          <w:marTop w:val="0"/>
          <w:marBottom w:val="0"/>
          <w:divBdr>
            <w:top w:val="none" w:sz="0" w:space="0" w:color="auto"/>
            <w:left w:val="none" w:sz="0" w:space="0" w:color="auto"/>
            <w:bottom w:val="none" w:sz="0" w:space="0" w:color="auto"/>
            <w:right w:val="none" w:sz="0" w:space="0" w:color="auto"/>
          </w:divBdr>
        </w:div>
        <w:div w:id="1985037543">
          <w:marLeft w:val="640"/>
          <w:marRight w:val="0"/>
          <w:marTop w:val="0"/>
          <w:marBottom w:val="0"/>
          <w:divBdr>
            <w:top w:val="none" w:sz="0" w:space="0" w:color="auto"/>
            <w:left w:val="none" w:sz="0" w:space="0" w:color="auto"/>
            <w:bottom w:val="none" w:sz="0" w:space="0" w:color="auto"/>
            <w:right w:val="none" w:sz="0" w:space="0" w:color="auto"/>
          </w:divBdr>
        </w:div>
        <w:div w:id="1679649661">
          <w:marLeft w:val="640"/>
          <w:marRight w:val="0"/>
          <w:marTop w:val="0"/>
          <w:marBottom w:val="0"/>
          <w:divBdr>
            <w:top w:val="none" w:sz="0" w:space="0" w:color="auto"/>
            <w:left w:val="none" w:sz="0" w:space="0" w:color="auto"/>
            <w:bottom w:val="none" w:sz="0" w:space="0" w:color="auto"/>
            <w:right w:val="none" w:sz="0" w:space="0" w:color="auto"/>
          </w:divBdr>
        </w:div>
        <w:div w:id="1269434421">
          <w:marLeft w:val="640"/>
          <w:marRight w:val="0"/>
          <w:marTop w:val="0"/>
          <w:marBottom w:val="0"/>
          <w:divBdr>
            <w:top w:val="none" w:sz="0" w:space="0" w:color="auto"/>
            <w:left w:val="none" w:sz="0" w:space="0" w:color="auto"/>
            <w:bottom w:val="none" w:sz="0" w:space="0" w:color="auto"/>
            <w:right w:val="none" w:sz="0" w:space="0" w:color="auto"/>
          </w:divBdr>
        </w:div>
        <w:div w:id="1435326113">
          <w:marLeft w:val="640"/>
          <w:marRight w:val="0"/>
          <w:marTop w:val="0"/>
          <w:marBottom w:val="0"/>
          <w:divBdr>
            <w:top w:val="none" w:sz="0" w:space="0" w:color="auto"/>
            <w:left w:val="none" w:sz="0" w:space="0" w:color="auto"/>
            <w:bottom w:val="none" w:sz="0" w:space="0" w:color="auto"/>
            <w:right w:val="none" w:sz="0" w:space="0" w:color="auto"/>
          </w:divBdr>
        </w:div>
        <w:div w:id="160899474">
          <w:marLeft w:val="640"/>
          <w:marRight w:val="0"/>
          <w:marTop w:val="0"/>
          <w:marBottom w:val="0"/>
          <w:divBdr>
            <w:top w:val="none" w:sz="0" w:space="0" w:color="auto"/>
            <w:left w:val="none" w:sz="0" w:space="0" w:color="auto"/>
            <w:bottom w:val="none" w:sz="0" w:space="0" w:color="auto"/>
            <w:right w:val="none" w:sz="0" w:space="0" w:color="auto"/>
          </w:divBdr>
        </w:div>
        <w:div w:id="1647663830">
          <w:marLeft w:val="640"/>
          <w:marRight w:val="0"/>
          <w:marTop w:val="0"/>
          <w:marBottom w:val="0"/>
          <w:divBdr>
            <w:top w:val="none" w:sz="0" w:space="0" w:color="auto"/>
            <w:left w:val="none" w:sz="0" w:space="0" w:color="auto"/>
            <w:bottom w:val="none" w:sz="0" w:space="0" w:color="auto"/>
            <w:right w:val="none" w:sz="0" w:space="0" w:color="auto"/>
          </w:divBdr>
        </w:div>
        <w:div w:id="1754428307">
          <w:marLeft w:val="640"/>
          <w:marRight w:val="0"/>
          <w:marTop w:val="0"/>
          <w:marBottom w:val="0"/>
          <w:divBdr>
            <w:top w:val="none" w:sz="0" w:space="0" w:color="auto"/>
            <w:left w:val="none" w:sz="0" w:space="0" w:color="auto"/>
            <w:bottom w:val="none" w:sz="0" w:space="0" w:color="auto"/>
            <w:right w:val="none" w:sz="0" w:space="0" w:color="auto"/>
          </w:divBdr>
        </w:div>
        <w:div w:id="1888369821">
          <w:marLeft w:val="640"/>
          <w:marRight w:val="0"/>
          <w:marTop w:val="0"/>
          <w:marBottom w:val="0"/>
          <w:divBdr>
            <w:top w:val="none" w:sz="0" w:space="0" w:color="auto"/>
            <w:left w:val="none" w:sz="0" w:space="0" w:color="auto"/>
            <w:bottom w:val="none" w:sz="0" w:space="0" w:color="auto"/>
            <w:right w:val="none" w:sz="0" w:space="0" w:color="auto"/>
          </w:divBdr>
        </w:div>
        <w:div w:id="1518931028">
          <w:marLeft w:val="640"/>
          <w:marRight w:val="0"/>
          <w:marTop w:val="0"/>
          <w:marBottom w:val="0"/>
          <w:divBdr>
            <w:top w:val="none" w:sz="0" w:space="0" w:color="auto"/>
            <w:left w:val="none" w:sz="0" w:space="0" w:color="auto"/>
            <w:bottom w:val="none" w:sz="0" w:space="0" w:color="auto"/>
            <w:right w:val="none" w:sz="0" w:space="0" w:color="auto"/>
          </w:divBdr>
        </w:div>
        <w:div w:id="48768451">
          <w:marLeft w:val="640"/>
          <w:marRight w:val="0"/>
          <w:marTop w:val="0"/>
          <w:marBottom w:val="0"/>
          <w:divBdr>
            <w:top w:val="none" w:sz="0" w:space="0" w:color="auto"/>
            <w:left w:val="none" w:sz="0" w:space="0" w:color="auto"/>
            <w:bottom w:val="none" w:sz="0" w:space="0" w:color="auto"/>
            <w:right w:val="none" w:sz="0" w:space="0" w:color="auto"/>
          </w:divBdr>
        </w:div>
        <w:div w:id="1184630825">
          <w:marLeft w:val="640"/>
          <w:marRight w:val="0"/>
          <w:marTop w:val="0"/>
          <w:marBottom w:val="0"/>
          <w:divBdr>
            <w:top w:val="none" w:sz="0" w:space="0" w:color="auto"/>
            <w:left w:val="none" w:sz="0" w:space="0" w:color="auto"/>
            <w:bottom w:val="none" w:sz="0" w:space="0" w:color="auto"/>
            <w:right w:val="none" w:sz="0" w:space="0" w:color="auto"/>
          </w:divBdr>
        </w:div>
        <w:div w:id="281110644">
          <w:marLeft w:val="640"/>
          <w:marRight w:val="0"/>
          <w:marTop w:val="0"/>
          <w:marBottom w:val="0"/>
          <w:divBdr>
            <w:top w:val="none" w:sz="0" w:space="0" w:color="auto"/>
            <w:left w:val="none" w:sz="0" w:space="0" w:color="auto"/>
            <w:bottom w:val="none" w:sz="0" w:space="0" w:color="auto"/>
            <w:right w:val="none" w:sz="0" w:space="0" w:color="auto"/>
          </w:divBdr>
        </w:div>
        <w:div w:id="1446654970">
          <w:marLeft w:val="640"/>
          <w:marRight w:val="0"/>
          <w:marTop w:val="0"/>
          <w:marBottom w:val="0"/>
          <w:divBdr>
            <w:top w:val="none" w:sz="0" w:space="0" w:color="auto"/>
            <w:left w:val="none" w:sz="0" w:space="0" w:color="auto"/>
            <w:bottom w:val="none" w:sz="0" w:space="0" w:color="auto"/>
            <w:right w:val="none" w:sz="0" w:space="0" w:color="auto"/>
          </w:divBdr>
        </w:div>
        <w:div w:id="281612605">
          <w:marLeft w:val="640"/>
          <w:marRight w:val="0"/>
          <w:marTop w:val="0"/>
          <w:marBottom w:val="0"/>
          <w:divBdr>
            <w:top w:val="none" w:sz="0" w:space="0" w:color="auto"/>
            <w:left w:val="none" w:sz="0" w:space="0" w:color="auto"/>
            <w:bottom w:val="none" w:sz="0" w:space="0" w:color="auto"/>
            <w:right w:val="none" w:sz="0" w:space="0" w:color="auto"/>
          </w:divBdr>
        </w:div>
        <w:div w:id="1799761725">
          <w:marLeft w:val="640"/>
          <w:marRight w:val="0"/>
          <w:marTop w:val="0"/>
          <w:marBottom w:val="0"/>
          <w:divBdr>
            <w:top w:val="none" w:sz="0" w:space="0" w:color="auto"/>
            <w:left w:val="none" w:sz="0" w:space="0" w:color="auto"/>
            <w:bottom w:val="none" w:sz="0" w:space="0" w:color="auto"/>
            <w:right w:val="none" w:sz="0" w:space="0" w:color="auto"/>
          </w:divBdr>
        </w:div>
        <w:div w:id="1358703227">
          <w:marLeft w:val="640"/>
          <w:marRight w:val="0"/>
          <w:marTop w:val="0"/>
          <w:marBottom w:val="0"/>
          <w:divBdr>
            <w:top w:val="none" w:sz="0" w:space="0" w:color="auto"/>
            <w:left w:val="none" w:sz="0" w:space="0" w:color="auto"/>
            <w:bottom w:val="none" w:sz="0" w:space="0" w:color="auto"/>
            <w:right w:val="none" w:sz="0" w:space="0" w:color="auto"/>
          </w:divBdr>
        </w:div>
        <w:div w:id="1355032358">
          <w:marLeft w:val="640"/>
          <w:marRight w:val="0"/>
          <w:marTop w:val="0"/>
          <w:marBottom w:val="0"/>
          <w:divBdr>
            <w:top w:val="none" w:sz="0" w:space="0" w:color="auto"/>
            <w:left w:val="none" w:sz="0" w:space="0" w:color="auto"/>
            <w:bottom w:val="none" w:sz="0" w:space="0" w:color="auto"/>
            <w:right w:val="none" w:sz="0" w:space="0" w:color="auto"/>
          </w:divBdr>
        </w:div>
        <w:div w:id="11958830">
          <w:marLeft w:val="640"/>
          <w:marRight w:val="0"/>
          <w:marTop w:val="0"/>
          <w:marBottom w:val="0"/>
          <w:divBdr>
            <w:top w:val="none" w:sz="0" w:space="0" w:color="auto"/>
            <w:left w:val="none" w:sz="0" w:space="0" w:color="auto"/>
            <w:bottom w:val="none" w:sz="0" w:space="0" w:color="auto"/>
            <w:right w:val="none" w:sz="0" w:space="0" w:color="auto"/>
          </w:divBdr>
        </w:div>
        <w:div w:id="1633058304">
          <w:marLeft w:val="640"/>
          <w:marRight w:val="0"/>
          <w:marTop w:val="0"/>
          <w:marBottom w:val="0"/>
          <w:divBdr>
            <w:top w:val="none" w:sz="0" w:space="0" w:color="auto"/>
            <w:left w:val="none" w:sz="0" w:space="0" w:color="auto"/>
            <w:bottom w:val="none" w:sz="0" w:space="0" w:color="auto"/>
            <w:right w:val="none" w:sz="0" w:space="0" w:color="auto"/>
          </w:divBdr>
        </w:div>
        <w:div w:id="2023122531">
          <w:marLeft w:val="640"/>
          <w:marRight w:val="0"/>
          <w:marTop w:val="0"/>
          <w:marBottom w:val="0"/>
          <w:divBdr>
            <w:top w:val="none" w:sz="0" w:space="0" w:color="auto"/>
            <w:left w:val="none" w:sz="0" w:space="0" w:color="auto"/>
            <w:bottom w:val="none" w:sz="0" w:space="0" w:color="auto"/>
            <w:right w:val="none" w:sz="0" w:space="0" w:color="auto"/>
          </w:divBdr>
        </w:div>
        <w:div w:id="182061734">
          <w:marLeft w:val="640"/>
          <w:marRight w:val="0"/>
          <w:marTop w:val="0"/>
          <w:marBottom w:val="0"/>
          <w:divBdr>
            <w:top w:val="none" w:sz="0" w:space="0" w:color="auto"/>
            <w:left w:val="none" w:sz="0" w:space="0" w:color="auto"/>
            <w:bottom w:val="none" w:sz="0" w:space="0" w:color="auto"/>
            <w:right w:val="none" w:sz="0" w:space="0" w:color="auto"/>
          </w:divBdr>
        </w:div>
        <w:div w:id="41563298">
          <w:marLeft w:val="640"/>
          <w:marRight w:val="0"/>
          <w:marTop w:val="0"/>
          <w:marBottom w:val="0"/>
          <w:divBdr>
            <w:top w:val="none" w:sz="0" w:space="0" w:color="auto"/>
            <w:left w:val="none" w:sz="0" w:space="0" w:color="auto"/>
            <w:bottom w:val="none" w:sz="0" w:space="0" w:color="auto"/>
            <w:right w:val="none" w:sz="0" w:space="0" w:color="auto"/>
          </w:divBdr>
        </w:div>
        <w:div w:id="1101992758">
          <w:marLeft w:val="640"/>
          <w:marRight w:val="0"/>
          <w:marTop w:val="0"/>
          <w:marBottom w:val="0"/>
          <w:divBdr>
            <w:top w:val="none" w:sz="0" w:space="0" w:color="auto"/>
            <w:left w:val="none" w:sz="0" w:space="0" w:color="auto"/>
            <w:bottom w:val="none" w:sz="0" w:space="0" w:color="auto"/>
            <w:right w:val="none" w:sz="0" w:space="0" w:color="auto"/>
          </w:divBdr>
        </w:div>
        <w:div w:id="280457412">
          <w:marLeft w:val="640"/>
          <w:marRight w:val="0"/>
          <w:marTop w:val="0"/>
          <w:marBottom w:val="0"/>
          <w:divBdr>
            <w:top w:val="none" w:sz="0" w:space="0" w:color="auto"/>
            <w:left w:val="none" w:sz="0" w:space="0" w:color="auto"/>
            <w:bottom w:val="none" w:sz="0" w:space="0" w:color="auto"/>
            <w:right w:val="none" w:sz="0" w:space="0" w:color="auto"/>
          </w:divBdr>
        </w:div>
        <w:div w:id="1245452134">
          <w:marLeft w:val="640"/>
          <w:marRight w:val="0"/>
          <w:marTop w:val="0"/>
          <w:marBottom w:val="0"/>
          <w:divBdr>
            <w:top w:val="none" w:sz="0" w:space="0" w:color="auto"/>
            <w:left w:val="none" w:sz="0" w:space="0" w:color="auto"/>
            <w:bottom w:val="none" w:sz="0" w:space="0" w:color="auto"/>
            <w:right w:val="none" w:sz="0" w:space="0" w:color="auto"/>
          </w:divBdr>
        </w:div>
        <w:div w:id="885141349">
          <w:marLeft w:val="640"/>
          <w:marRight w:val="0"/>
          <w:marTop w:val="0"/>
          <w:marBottom w:val="0"/>
          <w:divBdr>
            <w:top w:val="none" w:sz="0" w:space="0" w:color="auto"/>
            <w:left w:val="none" w:sz="0" w:space="0" w:color="auto"/>
            <w:bottom w:val="none" w:sz="0" w:space="0" w:color="auto"/>
            <w:right w:val="none" w:sz="0" w:space="0" w:color="auto"/>
          </w:divBdr>
        </w:div>
        <w:div w:id="1390422157">
          <w:marLeft w:val="640"/>
          <w:marRight w:val="0"/>
          <w:marTop w:val="0"/>
          <w:marBottom w:val="0"/>
          <w:divBdr>
            <w:top w:val="none" w:sz="0" w:space="0" w:color="auto"/>
            <w:left w:val="none" w:sz="0" w:space="0" w:color="auto"/>
            <w:bottom w:val="none" w:sz="0" w:space="0" w:color="auto"/>
            <w:right w:val="none" w:sz="0" w:space="0" w:color="auto"/>
          </w:divBdr>
        </w:div>
        <w:div w:id="720179789">
          <w:marLeft w:val="640"/>
          <w:marRight w:val="0"/>
          <w:marTop w:val="0"/>
          <w:marBottom w:val="0"/>
          <w:divBdr>
            <w:top w:val="none" w:sz="0" w:space="0" w:color="auto"/>
            <w:left w:val="none" w:sz="0" w:space="0" w:color="auto"/>
            <w:bottom w:val="none" w:sz="0" w:space="0" w:color="auto"/>
            <w:right w:val="none" w:sz="0" w:space="0" w:color="auto"/>
          </w:divBdr>
        </w:div>
        <w:div w:id="473641477">
          <w:marLeft w:val="640"/>
          <w:marRight w:val="0"/>
          <w:marTop w:val="0"/>
          <w:marBottom w:val="0"/>
          <w:divBdr>
            <w:top w:val="none" w:sz="0" w:space="0" w:color="auto"/>
            <w:left w:val="none" w:sz="0" w:space="0" w:color="auto"/>
            <w:bottom w:val="none" w:sz="0" w:space="0" w:color="auto"/>
            <w:right w:val="none" w:sz="0" w:space="0" w:color="auto"/>
          </w:divBdr>
        </w:div>
        <w:div w:id="321348732">
          <w:marLeft w:val="640"/>
          <w:marRight w:val="0"/>
          <w:marTop w:val="0"/>
          <w:marBottom w:val="0"/>
          <w:divBdr>
            <w:top w:val="none" w:sz="0" w:space="0" w:color="auto"/>
            <w:left w:val="none" w:sz="0" w:space="0" w:color="auto"/>
            <w:bottom w:val="none" w:sz="0" w:space="0" w:color="auto"/>
            <w:right w:val="none" w:sz="0" w:space="0" w:color="auto"/>
          </w:divBdr>
        </w:div>
        <w:div w:id="2094624743">
          <w:marLeft w:val="640"/>
          <w:marRight w:val="0"/>
          <w:marTop w:val="0"/>
          <w:marBottom w:val="0"/>
          <w:divBdr>
            <w:top w:val="none" w:sz="0" w:space="0" w:color="auto"/>
            <w:left w:val="none" w:sz="0" w:space="0" w:color="auto"/>
            <w:bottom w:val="none" w:sz="0" w:space="0" w:color="auto"/>
            <w:right w:val="none" w:sz="0" w:space="0" w:color="auto"/>
          </w:divBdr>
        </w:div>
        <w:div w:id="442072732">
          <w:marLeft w:val="640"/>
          <w:marRight w:val="0"/>
          <w:marTop w:val="0"/>
          <w:marBottom w:val="0"/>
          <w:divBdr>
            <w:top w:val="none" w:sz="0" w:space="0" w:color="auto"/>
            <w:left w:val="none" w:sz="0" w:space="0" w:color="auto"/>
            <w:bottom w:val="none" w:sz="0" w:space="0" w:color="auto"/>
            <w:right w:val="none" w:sz="0" w:space="0" w:color="auto"/>
          </w:divBdr>
        </w:div>
        <w:div w:id="1102261919">
          <w:marLeft w:val="640"/>
          <w:marRight w:val="0"/>
          <w:marTop w:val="0"/>
          <w:marBottom w:val="0"/>
          <w:divBdr>
            <w:top w:val="none" w:sz="0" w:space="0" w:color="auto"/>
            <w:left w:val="none" w:sz="0" w:space="0" w:color="auto"/>
            <w:bottom w:val="none" w:sz="0" w:space="0" w:color="auto"/>
            <w:right w:val="none" w:sz="0" w:space="0" w:color="auto"/>
          </w:divBdr>
        </w:div>
        <w:div w:id="292832056">
          <w:marLeft w:val="640"/>
          <w:marRight w:val="0"/>
          <w:marTop w:val="0"/>
          <w:marBottom w:val="0"/>
          <w:divBdr>
            <w:top w:val="none" w:sz="0" w:space="0" w:color="auto"/>
            <w:left w:val="none" w:sz="0" w:space="0" w:color="auto"/>
            <w:bottom w:val="none" w:sz="0" w:space="0" w:color="auto"/>
            <w:right w:val="none" w:sz="0" w:space="0" w:color="auto"/>
          </w:divBdr>
        </w:div>
        <w:div w:id="1542480120">
          <w:marLeft w:val="640"/>
          <w:marRight w:val="0"/>
          <w:marTop w:val="0"/>
          <w:marBottom w:val="0"/>
          <w:divBdr>
            <w:top w:val="none" w:sz="0" w:space="0" w:color="auto"/>
            <w:left w:val="none" w:sz="0" w:space="0" w:color="auto"/>
            <w:bottom w:val="none" w:sz="0" w:space="0" w:color="auto"/>
            <w:right w:val="none" w:sz="0" w:space="0" w:color="auto"/>
          </w:divBdr>
        </w:div>
        <w:div w:id="580214977">
          <w:marLeft w:val="640"/>
          <w:marRight w:val="0"/>
          <w:marTop w:val="0"/>
          <w:marBottom w:val="0"/>
          <w:divBdr>
            <w:top w:val="none" w:sz="0" w:space="0" w:color="auto"/>
            <w:left w:val="none" w:sz="0" w:space="0" w:color="auto"/>
            <w:bottom w:val="none" w:sz="0" w:space="0" w:color="auto"/>
            <w:right w:val="none" w:sz="0" w:space="0" w:color="auto"/>
          </w:divBdr>
        </w:div>
        <w:div w:id="1685789486">
          <w:marLeft w:val="640"/>
          <w:marRight w:val="0"/>
          <w:marTop w:val="0"/>
          <w:marBottom w:val="0"/>
          <w:divBdr>
            <w:top w:val="none" w:sz="0" w:space="0" w:color="auto"/>
            <w:left w:val="none" w:sz="0" w:space="0" w:color="auto"/>
            <w:bottom w:val="none" w:sz="0" w:space="0" w:color="auto"/>
            <w:right w:val="none" w:sz="0" w:space="0" w:color="auto"/>
          </w:divBdr>
        </w:div>
        <w:div w:id="988167073">
          <w:marLeft w:val="640"/>
          <w:marRight w:val="0"/>
          <w:marTop w:val="0"/>
          <w:marBottom w:val="0"/>
          <w:divBdr>
            <w:top w:val="none" w:sz="0" w:space="0" w:color="auto"/>
            <w:left w:val="none" w:sz="0" w:space="0" w:color="auto"/>
            <w:bottom w:val="none" w:sz="0" w:space="0" w:color="auto"/>
            <w:right w:val="none" w:sz="0" w:space="0" w:color="auto"/>
          </w:divBdr>
        </w:div>
        <w:div w:id="641733887">
          <w:marLeft w:val="640"/>
          <w:marRight w:val="0"/>
          <w:marTop w:val="0"/>
          <w:marBottom w:val="0"/>
          <w:divBdr>
            <w:top w:val="none" w:sz="0" w:space="0" w:color="auto"/>
            <w:left w:val="none" w:sz="0" w:space="0" w:color="auto"/>
            <w:bottom w:val="none" w:sz="0" w:space="0" w:color="auto"/>
            <w:right w:val="none" w:sz="0" w:space="0" w:color="auto"/>
          </w:divBdr>
        </w:div>
        <w:div w:id="1996253572">
          <w:marLeft w:val="640"/>
          <w:marRight w:val="0"/>
          <w:marTop w:val="0"/>
          <w:marBottom w:val="0"/>
          <w:divBdr>
            <w:top w:val="none" w:sz="0" w:space="0" w:color="auto"/>
            <w:left w:val="none" w:sz="0" w:space="0" w:color="auto"/>
            <w:bottom w:val="none" w:sz="0" w:space="0" w:color="auto"/>
            <w:right w:val="none" w:sz="0" w:space="0" w:color="auto"/>
          </w:divBdr>
        </w:div>
        <w:div w:id="160123534">
          <w:marLeft w:val="640"/>
          <w:marRight w:val="0"/>
          <w:marTop w:val="0"/>
          <w:marBottom w:val="0"/>
          <w:divBdr>
            <w:top w:val="none" w:sz="0" w:space="0" w:color="auto"/>
            <w:left w:val="none" w:sz="0" w:space="0" w:color="auto"/>
            <w:bottom w:val="none" w:sz="0" w:space="0" w:color="auto"/>
            <w:right w:val="none" w:sz="0" w:space="0" w:color="auto"/>
          </w:divBdr>
        </w:div>
        <w:div w:id="1364210075">
          <w:marLeft w:val="640"/>
          <w:marRight w:val="0"/>
          <w:marTop w:val="0"/>
          <w:marBottom w:val="0"/>
          <w:divBdr>
            <w:top w:val="none" w:sz="0" w:space="0" w:color="auto"/>
            <w:left w:val="none" w:sz="0" w:space="0" w:color="auto"/>
            <w:bottom w:val="none" w:sz="0" w:space="0" w:color="auto"/>
            <w:right w:val="none" w:sz="0" w:space="0" w:color="auto"/>
          </w:divBdr>
        </w:div>
        <w:div w:id="741373661">
          <w:marLeft w:val="640"/>
          <w:marRight w:val="0"/>
          <w:marTop w:val="0"/>
          <w:marBottom w:val="0"/>
          <w:divBdr>
            <w:top w:val="none" w:sz="0" w:space="0" w:color="auto"/>
            <w:left w:val="none" w:sz="0" w:space="0" w:color="auto"/>
            <w:bottom w:val="none" w:sz="0" w:space="0" w:color="auto"/>
            <w:right w:val="none" w:sz="0" w:space="0" w:color="auto"/>
          </w:divBdr>
        </w:div>
        <w:div w:id="502286410">
          <w:marLeft w:val="640"/>
          <w:marRight w:val="0"/>
          <w:marTop w:val="0"/>
          <w:marBottom w:val="0"/>
          <w:divBdr>
            <w:top w:val="none" w:sz="0" w:space="0" w:color="auto"/>
            <w:left w:val="none" w:sz="0" w:space="0" w:color="auto"/>
            <w:bottom w:val="none" w:sz="0" w:space="0" w:color="auto"/>
            <w:right w:val="none" w:sz="0" w:space="0" w:color="auto"/>
          </w:divBdr>
        </w:div>
        <w:div w:id="1286305299">
          <w:marLeft w:val="640"/>
          <w:marRight w:val="0"/>
          <w:marTop w:val="0"/>
          <w:marBottom w:val="0"/>
          <w:divBdr>
            <w:top w:val="none" w:sz="0" w:space="0" w:color="auto"/>
            <w:left w:val="none" w:sz="0" w:space="0" w:color="auto"/>
            <w:bottom w:val="none" w:sz="0" w:space="0" w:color="auto"/>
            <w:right w:val="none" w:sz="0" w:space="0" w:color="auto"/>
          </w:divBdr>
        </w:div>
        <w:div w:id="1907523165">
          <w:marLeft w:val="640"/>
          <w:marRight w:val="0"/>
          <w:marTop w:val="0"/>
          <w:marBottom w:val="0"/>
          <w:divBdr>
            <w:top w:val="none" w:sz="0" w:space="0" w:color="auto"/>
            <w:left w:val="none" w:sz="0" w:space="0" w:color="auto"/>
            <w:bottom w:val="none" w:sz="0" w:space="0" w:color="auto"/>
            <w:right w:val="none" w:sz="0" w:space="0" w:color="auto"/>
          </w:divBdr>
        </w:div>
        <w:div w:id="1469543313">
          <w:marLeft w:val="640"/>
          <w:marRight w:val="0"/>
          <w:marTop w:val="0"/>
          <w:marBottom w:val="0"/>
          <w:divBdr>
            <w:top w:val="none" w:sz="0" w:space="0" w:color="auto"/>
            <w:left w:val="none" w:sz="0" w:space="0" w:color="auto"/>
            <w:bottom w:val="none" w:sz="0" w:space="0" w:color="auto"/>
            <w:right w:val="none" w:sz="0" w:space="0" w:color="auto"/>
          </w:divBdr>
        </w:div>
        <w:div w:id="853765996">
          <w:marLeft w:val="640"/>
          <w:marRight w:val="0"/>
          <w:marTop w:val="0"/>
          <w:marBottom w:val="0"/>
          <w:divBdr>
            <w:top w:val="none" w:sz="0" w:space="0" w:color="auto"/>
            <w:left w:val="none" w:sz="0" w:space="0" w:color="auto"/>
            <w:bottom w:val="none" w:sz="0" w:space="0" w:color="auto"/>
            <w:right w:val="none" w:sz="0" w:space="0" w:color="auto"/>
          </w:divBdr>
        </w:div>
        <w:div w:id="466557502">
          <w:marLeft w:val="640"/>
          <w:marRight w:val="0"/>
          <w:marTop w:val="0"/>
          <w:marBottom w:val="0"/>
          <w:divBdr>
            <w:top w:val="none" w:sz="0" w:space="0" w:color="auto"/>
            <w:left w:val="none" w:sz="0" w:space="0" w:color="auto"/>
            <w:bottom w:val="none" w:sz="0" w:space="0" w:color="auto"/>
            <w:right w:val="none" w:sz="0" w:space="0" w:color="auto"/>
          </w:divBdr>
        </w:div>
        <w:div w:id="974020237">
          <w:marLeft w:val="640"/>
          <w:marRight w:val="0"/>
          <w:marTop w:val="0"/>
          <w:marBottom w:val="0"/>
          <w:divBdr>
            <w:top w:val="none" w:sz="0" w:space="0" w:color="auto"/>
            <w:left w:val="none" w:sz="0" w:space="0" w:color="auto"/>
            <w:bottom w:val="none" w:sz="0" w:space="0" w:color="auto"/>
            <w:right w:val="none" w:sz="0" w:space="0" w:color="auto"/>
          </w:divBdr>
        </w:div>
        <w:div w:id="1961523319">
          <w:marLeft w:val="640"/>
          <w:marRight w:val="0"/>
          <w:marTop w:val="0"/>
          <w:marBottom w:val="0"/>
          <w:divBdr>
            <w:top w:val="none" w:sz="0" w:space="0" w:color="auto"/>
            <w:left w:val="none" w:sz="0" w:space="0" w:color="auto"/>
            <w:bottom w:val="none" w:sz="0" w:space="0" w:color="auto"/>
            <w:right w:val="none" w:sz="0" w:space="0" w:color="auto"/>
          </w:divBdr>
        </w:div>
        <w:div w:id="602424164">
          <w:marLeft w:val="640"/>
          <w:marRight w:val="0"/>
          <w:marTop w:val="0"/>
          <w:marBottom w:val="0"/>
          <w:divBdr>
            <w:top w:val="none" w:sz="0" w:space="0" w:color="auto"/>
            <w:left w:val="none" w:sz="0" w:space="0" w:color="auto"/>
            <w:bottom w:val="none" w:sz="0" w:space="0" w:color="auto"/>
            <w:right w:val="none" w:sz="0" w:space="0" w:color="auto"/>
          </w:divBdr>
        </w:div>
        <w:div w:id="2075154025">
          <w:marLeft w:val="640"/>
          <w:marRight w:val="0"/>
          <w:marTop w:val="0"/>
          <w:marBottom w:val="0"/>
          <w:divBdr>
            <w:top w:val="none" w:sz="0" w:space="0" w:color="auto"/>
            <w:left w:val="none" w:sz="0" w:space="0" w:color="auto"/>
            <w:bottom w:val="none" w:sz="0" w:space="0" w:color="auto"/>
            <w:right w:val="none" w:sz="0" w:space="0" w:color="auto"/>
          </w:divBdr>
        </w:div>
        <w:div w:id="531454260">
          <w:marLeft w:val="640"/>
          <w:marRight w:val="0"/>
          <w:marTop w:val="0"/>
          <w:marBottom w:val="0"/>
          <w:divBdr>
            <w:top w:val="none" w:sz="0" w:space="0" w:color="auto"/>
            <w:left w:val="none" w:sz="0" w:space="0" w:color="auto"/>
            <w:bottom w:val="none" w:sz="0" w:space="0" w:color="auto"/>
            <w:right w:val="none" w:sz="0" w:space="0" w:color="auto"/>
          </w:divBdr>
        </w:div>
        <w:div w:id="907687405">
          <w:marLeft w:val="640"/>
          <w:marRight w:val="0"/>
          <w:marTop w:val="0"/>
          <w:marBottom w:val="0"/>
          <w:divBdr>
            <w:top w:val="none" w:sz="0" w:space="0" w:color="auto"/>
            <w:left w:val="none" w:sz="0" w:space="0" w:color="auto"/>
            <w:bottom w:val="none" w:sz="0" w:space="0" w:color="auto"/>
            <w:right w:val="none" w:sz="0" w:space="0" w:color="auto"/>
          </w:divBdr>
        </w:div>
        <w:div w:id="1334409945">
          <w:marLeft w:val="640"/>
          <w:marRight w:val="0"/>
          <w:marTop w:val="0"/>
          <w:marBottom w:val="0"/>
          <w:divBdr>
            <w:top w:val="none" w:sz="0" w:space="0" w:color="auto"/>
            <w:left w:val="none" w:sz="0" w:space="0" w:color="auto"/>
            <w:bottom w:val="none" w:sz="0" w:space="0" w:color="auto"/>
            <w:right w:val="none" w:sz="0" w:space="0" w:color="auto"/>
          </w:divBdr>
        </w:div>
        <w:div w:id="313410528">
          <w:marLeft w:val="640"/>
          <w:marRight w:val="0"/>
          <w:marTop w:val="0"/>
          <w:marBottom w:val="0"/>
          <w:divBdr>
            <w:top w:val="none" w:sz="0" w:space="0" w:color="auto"/>
            <w:left w:val="none" w:sz="0" w:space="0" w:color="auto"/>
            <w:bottom w:val="none" w:sz="0" w:space="0" w:color="auto"/>
            <w:right w:val="none" w:sz="0" w:space="0" w:color="auto"/>
          </w:divBdr>
        </w:div>
        <w:div w:id="1969389527">
          <w:marLeft w:val="640"/>
          <w:marRight w:val="0"/>
          <w:marTop w:val="0"/>
          <w:marBottom w:val="0"/>
          <w:divBdr>
            <w:top w:val="none" w:sz="0" w:space="0" w:color="auto"/>
            <w:left w:val="none" w:sz="0" w:space="0" w:color="auto"/>
            <w:bottom w:val="none" w:sz="0" w:space="0" w:color="auto"/>
            <w:right w:val="none" w:sz="0" w:space="0" w:color="auto"/>
          </w:divBdr>
        </w:div>
        <w:div w:id="55596151">
          <w:marLeft w:val="640"/>
          <w:marRight w:val="0"/>
          <w:marTop w:val="0"/>
          <w:marBottom w:val="0"/>
          <w:divBdr>
            <w:top w:val="none" w:sz="0" w:space="0" w:color="auto"/>
            <w:left w:val="none" w:sz="0" w:space="0" w:color="auto"/>
            <w:bottom w:val="none" w:sz="0" w:space="0" w:color="auto"/>
            <w:right w:val="none" w:sz="0" w:space="0" w:color="auto"/>
          </w:divBdr>
        </w:div>
        <w:div w:id="144712392">
          <w:marLeft w:val="640"/>
          <w:marRight w:val="0"/>
          <w:marTop w:val="0"/>
          <w:marBottom w:val="0"/>
          <w:divBdr>
            <w:top w:val="none" w:sz="0" w:space="0" w:color="auto"/>
            <w:left w:val="none" w:sz="0" w:space="0" w:color="auto"/>
            <w:bottom w:val="none" w:sz="0" w:space="0" w:color="auto"/>
            <w:right w:val="none" w:sz="0" w:space="0" w:color="auto"/>
          </w:divBdr>
        </w:div>
        <w:div w:id="1777598626">
          <w:marLeft w:val="640"/>
          <w:marRight w:val="0"/>
          <w:marTop w:val="0"/>
          <w:marBottom w:val="0"/>
          <w:divBdr>
            <w:top w:val="none" w:sz="0" w:space="0" w:color="auto"/>
            <w:left w:val="none" w:sz="0" w:space="0" w:color="auto"/>
            <w:bottom w:val="none" w:sz="0" w:space="0" w:color="auto"/>
            <w:right w:val="none" w:sz="0" w:space="0" w:color="auto"/>
          </w:divBdr>
        </w:div>
        <w:div w:id="1570070563">
          <w:marLeft w:val="640"/>
          <w:marRight w:val="0"/>
          <w:marTop w:val="0"/>
          <w:marBottom w:val="0"/>
          <w:divBdr>
            <w:top w:val="none" w:sz="0" w:space="0" w:color="auto"/>
            <w:left w:val="none" w:sz="0" w:space="0" w:color="auto"/>
            <w:bottom w:val="none" w:sz="0" w:space="0" w:color="auto"/>
            <w:right w:val="none" w:sz="0" w:space="0" w:color="auto"/>
          </w:divBdr>
        </w:div>
        <w:div w:id="1140269223">
          <w:marLeft w:val="640"/>
          <w:marRight w:val="0"/>
          <w:marTop w:val="0"/>
          <w:marBottom w:val="0"/>
          <w:divBdr>
            <w:top w:val="none" w:sz="0" w:space="0" w:color="auto"/>
            <w:left w:val="none" w:sz="0" w:space="0" w:color="auto"/>
            <w:bottom w:val="none" w:sz="0" w:space="0" w:color="auto"/>
            <w:right w:val="none" w:sz="0" w:space="0" w:color="auto"/>
          </w:divBdr>
        </w:div>
        <w:div w:id="1253969748">
          <w:marLeft w:val="640"/>
          <w:marRight w:val="0"/>
          <w:marTop w:val="0"/>
          <w:marBottom w:val="0"/>
          <w:divBdr>
            <w:top w:val="none" w:sz="0" w:space="0" w:color="auto"/>
            <w:left w:val="none" w:sz="0" w:space="0" w:color="auto"/>
            <w:bottom w:val="none" w:sz="0" w:space="0" w:color="auto"/>
            <w:right w:val="none" w:sz="0" w:space="0" w:color="auto"/>
          </w:divBdr>
        </w:div>
        <w:div w:id="164631927">
          <w:marLeft w:val="640"/>
          <w:marRight w:val="0"/>
          <w:marTop w:val="0"/>
          <w:marBottom w:val="0"/>
          <w:divBdr>
            <w:top w:val="none" w:sz="0" w:space="0" w:color="auto"/>
            <w:left w:val="none" w:sz="0" w:space="0" w:color="auto"/>
            <w:bottom w:val="none" w:sz="0" w:space="0" w:color="auto"/>
            <w:right w:val="none" w:sz="0" w:space="0" w:color="auto"/>
          </w:divBdr>
        </w:div>
        <w:div w:id="377753031">
          <w:marLeft w:val="640"/>
          <w:marRight w:val="0"/>
          <w:marTop w:val="0"/>
          <w:marBottom w:val="0"/>
          <w:divBdr>
            <w:top w:val="none" w:sz="0" w:space="0" w:color="auto"/>
            <w:left w:val="none" w:sz="0" w:space="0" w:color="auto"/>
            <w:bottom w:val="none" w:sz="0" w:space="0" w:color="auto"/>
            <w:right w:val="none" w:sz="0" w:space="0" w:color="auto"/>
          </w:divBdr>
        </w:div>
        <w:div w:id="89738126">
          <w:marLeft w:val="640"/>
          <w:marRight w:val="0"/>
          <w:marTop w:val="0"/>
          <w:marBottom w:val="0"/>
          <w:divBdr>
            <w:top w:val="none" w:sz="0" w:space="0" w:color="auto"/>
            <w:left w:val="none" w:sz="0" w:space="0" w:color="auto"/>
            <w:bottom w:val="none" w:sz="0" w:space="0" w:color="auto"/>
            <w:right w:val="none" w:sz="0" w:space="0" w:color="auto"/>
          </w:divBdr>
        </w:div>
        <w:div w:id="440534637">
          <w:marLeft w:val="640"/>
          <w:marRight w:val="0"/>
          <w:marTop w:val="0"/>
          <w:marBottom w:val="0"/>
          <w:divBdr>
            <w:top w:val="none" w:sz="0" w:space="0" w:color="auto"/>
            <w:left w:val="none" w:sz="0" w:space="0" w:color="auto"/>
            <w:bottom w:val="none" w:sz="0" w:space="0" w:color="auto"/>
            <w:right w:val="none" w:sz="0" w:space="0" w:color="auto"/>
          </w:divBdr>
        </w:div>
        <w:div w:id="469325451">
          <w:marLeft w:val="640"/>
          <w:marRight w:val="0"/>
          <w:marTop w:val="0"/>
          <w:marBottom w:val="0"/>
          <w:divBdr>
            <w:top w:val="none" w:sz="0" w:space="0" w:color="auto"/>
            <w:left w:val="none" w:sz="0" w:space="0" w:color="auto"/>
            <w:bottom w:val="none" w:sz="0" w:space="0" w:color="auto"/>
            <w:right w:val="none" w:sz="0" w:space="0" w:color="auto"/>
          </w:divBdr>
        </w:div>
        <w:div w:id="946431261">
          <w:marLeft w:val="640"/>
          <w:marRight w:val="0"/>
          <w:marTop w:val="0"/>
          <w:marBottom w:val="0"/>
          <w:divBdr>
            <w:top w:val="none" w:sz="0" w:space="0" w:color="auto"/>
            <w:left w:val="none" w:sz="0" w:space="0" w:color="auto"/>
            <w:bottom w:val="none" w:sz="0" w:space="0" w:color="auto"/>
            <w:right w:val="none" w:sz="0" w:space="0" w:color="auto"/>
          </w:divBdr>
        </w:div>
        <w:div w:id="979965927">
          <w:marLeft w:val="640"/>
          <w:marRight w:val="0"/>
          <w:marTop w:val="0"/>
          <w:marBottom w:val="0"/>
          <w:divBdr>
            <w:top w:val="none" w:sz="0" w:space="0" w:color="auto"/>
            <w:left w:val="none" w:sz="0" w:space="0" w:color="auto"/>
            <w:bottom w:val="none" w:sz="0" w:space="0" w:color="auto"/>
            <w:right w:val="none" w:sz="0" w:space="0" w:color="auto"/>
          </w:divBdr>
        </w:div>
        <w:div w:id="13659372">
          <w:marLeft w:val="640"/>
          <w:marRight w:val="0"/>
          <w:marTop w:val="0"/>
          <w:marBottom w:val="0"/>
          <w:divBdr>
            <w:top w:val="none" w:sz="0" w:space="0" w:color="auto"/>
            <w:left w:val="none" w:sz="0" w:space="0" w:color="auto"/>
            <w:bottom w:val="none" w:sz="0" w:space="0" w:color="auto"/>
            <w:right w:val="none" w:sz="0" w:space="0" w:color="auto"/>
          </w:divBdr>
        </w:div>
        <w:div w:id="914778247">
          <w:marLeft w:val="640"/>
          <w:marRight w:val="0"/>
          <w:marTop w:val="0"/>
          <w:marBottom w:val="0"/>
          <w:divBdr>
            <w:top w:val="none" w:sz="0" w:space="0" w:color="auto"/>
            <w:left w:val="none" w:sz="0" w:space="0" w:color="auto"/>
            <w:bottom w:val="none" w:sz="0" w:space="0" w:color="auto"/>
            <w:right w:val="none" w:sz="0" w:space="0" w:color="auto"/>
          </w:divBdr>
        </w:div>
        <w:div w:id="510918831">
          <w:marLeft w:val="640"/>
          <w:marRight w:val="0"/>
          <w:marTop w:val="0"/>
          <w:marBottom w:val="0"/>
          <w:divBdr>
            <w:top w:val="none" w:sz="0" w:space="0" w:color="auto"/>
            <w:left w:val="none" w:sz="0" w:space="0" w:color="auto"/>
            <w:bottom w:val="none" w:sz="0" w:space="0" w:color="auto"/>
            <w:right w:val="none" w:sz="0" w:space="0" w:color="auto"/>
          </w:divBdr>
        </w:div>
        <w:div w:id="1174806368">
          <w:marLeft w:val="640"/>
          <w:marRight w:val="0"/>
          <w:marTop w:val="0"/>
          <w:marBottom w:val="0"/>
          <w:divBdr>
            <w:top w:val="none" w:sz="0" w:space="0" w:color="auto"/>
            <w:left w:val="none" w:sz="0" w:space="0" w:color="auto"/>
            <w:bottom w:val="none" w:sz="0" w:space="0" w:color="auto"/>
            <w:right w:val="none" w:sz="0" w:space="0" w:color="auto"/>
          </w:divBdr>
        </w:div>
        <w:div w:id="1148664712">
          <w:marLeft w:val="640"/>
          <w:marRight w:val="0"/>
          <w:marTop w:val="0"/>
          <w:marBottom w:val="0"/>
          <w:divBdr>
            <w:top w:val="none" w:sz="0" w:space="0" w:color="auto"/>
            <w:left w:val="none" w:sz="0" w:space="0" w:color="auto"/>
            <w:bottom w:val="none" w:sz="0" w:space="0" w:color="auto"/>
            <w:right w:val="none" w:sz="0" w:space="0" w:color="auto"/>
          </w:divBdr>
        </w:div>
        <w:div w:id="2005544252">
          <w:marLeft w:val="640"/>
          <w:marRight w:val="0"/>
          <w:marTop w:val="0"/>
          <w:marBottom w:val="0"/>
          <w:divBdr>
            <w:top w:val="none" w:sz="0" w:space="0" w:color="auto"/>
            <w:left w:val="none" w:sz="0" w:space="0" w:color="auto"/>
            <w:bottom w:val="none" w:sz="0" w:space="0" w:color="auto"/>
            <w:right w:val="none" w:sz="0" w:space="0" w:color="auto"/>
          </w:divBdr>
        </w:div>
        <w:div w:id="1596279267">
          <w:marLeft w:val="640"/>
          <w:marRight w:val="0"/>
          <w:marTop w:val="0"/>
          <w:marBottom w:val="0"/>
          <w:divBdr>
            <w:top w:val="none" w:sz="0" w:space="0" w:color="auto"/>
            <w:left w:val="none" w:sz="0" w:space="0" w:color="auto"/>
            <w:bottom w:val="none" w:sz="0" w:space="0" w:color="auto"/>
            <w:right w:val="none" w:sz="0" w:space="0" w:color="auto"/>
          </w:divBdr>
        </w:div>
        <w:div w:id="754789921">
          <w:marLeft w:val="640"/>
          <w:marRight w:val="0"/>
          <w:marTop w:val="0"/>
          <w:marBottom w:val="0"/>
          <w:divBdr>
            <w:top w:val="none" w:sz="0" w:space="0" w:color="auto"/>
            <w:left w:val="none" w:sz="0" w:space="0" w:color="auto"/>
            <w:bottom w:val="none" w:sz="0" w:space="0" w:color="auto"/>
            <w:right w:val="none" w:sz="0" w:space="0" w:color="auto"/>
          </w:divBdr>
        </w:div>
        <w:div w:id="897474781">
          <w:marLeft w:val="640"/>
          <w:marRight w:val="0"/>
          <w:marTop w:val="0"/>
          <w:marBottom w:val="0"/>
          <w:divBdr>
            <w:top w:val="none" w:sz="0" w:space="0" w:color="auto"/>
            <w:left w:val="none" w:sz="0" w:space="0" w:color="auto"/>
            <w:bottom w:val="none" w:sz="0" w:space="0" w:color="auto"/>
            <w:right w:val="none" w:sz="0" w:space="0" w:color="auto"/>
          </w:divBdr>
        </w:div>
        <w:div w:id="610479559">
          <w:marLeft w:val="640"/>
          <w:marRight w:val="0"/>
          <w:marTop w:val="0"/>
          <w:marBottom w:val="0"/>
          <w:divBdr>
            <w:top w:val="none" w:sz="0" w:space="0" w:color="auto"/>
            <w:left w:val="none" w:sz="0" w:space="0" w:color="auto"/>
            <w:bottom w:val="none" w:sz="0" w:space="0" w:color="auto"/>
            <w:right w:val="none" w:sz="0" w:space="0" w:color="auto"/>
          </w:divBdr>
        </w:div>
        <w:div w:id="1301231560">
          <w:marLeft w:val="640"/>
          <w:marRight w:val="0"/>
          <w:marTop w:val="0"/>
          <w:marBottom w:val="0"/>
          <w:divBdr>
            <w:top w:val="none" w:sz="0" w:space="0" w:color="auto"/>
            <w:left w:val="none" w:sz="0" w:space="0" w:color="auto"/>
            <w:bottom w:val="none" w:sz="0" w:space="0" w:color="auto"/>
            <w:right w:val="none" w:sz="0" w:space="0" w:color="auto"/>
          </w:divBdr>
        </w:div>
        <w:div w:id="426846399">
          <w:marLeft w:val="640"/>
          <w:marRight w:val="0"/>
          <w:marTop w:val="0"/>
          <w:marBottom w:val="0"/>
          <w:divBdr>
            <w:top w:val="none" w:sz="0" w:space="0" w:color="auto"/>
            <w:left w:val="none" w:sz="0" w:space="0" w:color="auto"/>
            <w:bottom w:val="none" w:sz="0" w:space="0" w:color="auto"/>
            <w:right w:val="none" w:sz="0" w:space="0" w:color="auto"/>
          </w:divBdr>
        </w:div>
        <w:div w:id="1046293313">
          <w:marLeft w:val="640"/>
          <w:marRight w:val="0"/>
          <w:marTop w:val="0"/>
          <w:marBottom w:val="0"/>
          <w:divBdr>
            <w:top w:val="none" w:sz="0" w:space="0" w:color="auto"/>
            <w:left w:val="none" w:sz="0" w:space="0" w:color="auto"/>
            <w:bottom w:val="none" w:sz="0" w:space="0" w:color="auto"/>
            <w:right w:val="none" w:sz="0" w:space="0" w:color="auto"/>
          </w:divBdr>
        </w:div>
        <w:div w:id="2095976110">
          <w:marLeft w:val="640"/>
          <w:marRight w:val="0"/>
          <w:marTop w:val="0"/>
          <w:marBottom w:val="0"/>
          <w:divBdr>
            <w:top w:val="none" w:sz="0" w:space="0" w:color="auto"/>
            <w:left w:val="none" w:sz="0" w:space="0" w:color="auto"/>
            <w:bottom w:val="none" w:sz="0" w:space="0" w:color="auto"/>
            <w:right w:val="none" w:sz="0" w:space="0" w:color="auto"/>
          </w:divBdr>
        </w:div>
        <w:div w:id="803622304">
          <w:marLeft w:val="640"/>
          <w:marRight w:val="0"/>
          <w:marTop w:val="0"/>
          <w:marBottom w:val="0"/>
          <w:divBdr>
            <w:top w:val="none" w:sz="0" w:space="0" w:color="auto"/>
            <w:left w:val="none" w:sz="0" w:space="0" w:color="auto"/>
            <w:bottom w:val="none" w:sz="0" w:space="0" w:color="auto"/>
            <w:right w:val="none" w:sz="0" w:space="0" w:color="auto"/>
          </w:divBdr>
        </w:div>
        <w:div w:id="511917250">
          <w:marLeft w:val="640"/>
          <w:marRight w:val="0"/>
          <w:marTop w:val="0"/>
          <w:marBottom w:val="0"/>
          <w:divBdr>
            <w:top w:val="none" w:sz="0" w:space="0" w:color="auto"/>
            <w:left w:val="none" w:sz="0" w:space="0" w:color="auto"/>
            <w:bottom w:val="none" w:sz="0" w:space="0" w:color="auto"/>
            <w:right w:val="none" w:sz="0" w:space="0" w:color="auto"/>
          </w:divBdr>
        </w:div>
        <w:div w:id="2087342245">
          <w:marLeft w:val="640"/>
          <w:marRight w:val="0"/>
          <w:marTop w:val="0"/>
          <w:marBottom w:val="0"/>
          <w:divBdr>
            <w:top w:val="none" w:sz="0" w:space="0" w:color="auto"/>
            <w:left w:val="none" w:sz="0" w:space="0" w:color="auto"/>
            <w:bottom w:val="none" w:sz="0" w:space="0" w:color="auto"/>
            <w:right w:val="none" w:sz="0" w:space="0" w:color="auto"/>
          </w:divBdr>
        </w:div>
        <w:div w:id="1954361174">
          <w:marLeft w:val="640"/>
          <w:marRight w:val="0"/>
          <w:marTop w:val="0"/>
          <w:marBottom w:val="0"/>
          <w:divBdr>
            <w:top w:val="none" w:sz="0" w:space="0" w:color="auto"/>
            <w:left w:val="none" w:sz="0" w:space="0" w:color="auto"/>
            <w:bottom w:val="none" w:sz="0" w:space="0" w:color="auto"/>
            <w:right w:val="none" w:sz="0" w:space="0" w:color="auto"/>
          </w:divBdr>
        </w:div>
        <w:div w:id="425616636">
          <w:marLeft w:val="640"/>
          <w:marRight w:val="0"/>
          <w:marTop w:val="0"/>
          <w:marBottom w:val="0"/>
          <w:divBdr>
            <w:top w:val="none" w:sz="0" w:space="0" w:color="auto"/>
            <w:left w:val="none" w:sz="0" w:space="0" w:color="auto"/>
            <w:bottom w:val="none" w:sz="0" w:space="0" w:color="auto"/>
            <w:right w:val="none" w:sz="0" w:space="0" w:color="auto"/>
          </w:divBdr>
        </w:div>
        <w:div w:id="910312331">
          <w:marLeft w:val="640"/>
          <w:marRight w:val="0"/>
          <w:marTop w:val="0"/>
          <w:marBottom w:val="0"/>
          <w:divBdr>
            <w:top w:val="none" w:sz="0" w:space="0" w:color="auto"/>
            <w:left w:val="none" w:sz="0" w:space="0" w:color="auto"/>
            <w:bottom w:val="none" w:sz="0" w:space="0" w:color="auto"/>
            <w:right w:val="none" w:sz="0" w:space="0" w:color="auto"/>
          </w:divBdr>
        </w:div>
        <w:div w:id="1101417943">
          <w:marLeft w:val="640"/>
          <w:marRight w:val="0"/>
          <w:marTop w:val="0"/>
          <w:marBottom w:val="0"/>
          <w:divBdr>
            <w:top w:val="none" w:sz="0" w:space="0" w:color="auto"/>
            <w:left w:val="none" w:sz="0" w:space="0" w:color="auto"/>
            <w:bottom w:val="none" w:sz="0" w:space="0" w:color="auto"/>
            <w:right w:val="none" w:sz="0" w:space="0" w:color="auto"/>
          </w:divBdr>
        </w:div>
        <w:div w:id="1666779552">
          <w:marLeft w:val="640"/>
          <w:marRight w:val="0"/>
          <w:marTop w:val="0"/>
          <w:marBottom w:val="0"/>
          <w:divBdr>
            <w:top w:val="none" w:sz="0" w:space="0" w:color="auto"/>
            <w:left w:val="none" w:sz="0" w:space="0" w:color="auto"/>
            <w:bottom w:val="none" w:sz="0" w:space="0" w:color="auto"/>
            <w:right w:val="none" w:sz="0" w:space="0" w:color="auto"/>
          </w:divBdr>
        </w:div>
        <w:div w:id="1276718048">
          <w:marLeft w:val="640"/>
          <w:marRight w:val="0"/>
          <w:marTop w:val="0"/>
          <w:marBottom w:val="0"/>
          <w:divBdr>
            <w:top w:val="none" w:sz="0" w:space="0" w:color="auto"/>
            <w:left w:val="none" w:sz="0" w:space="0" w:color="auto"/>
            <w:bottom w:val="none" w:sz="0" w:space="0" w:color="auto"/>
            <w:right w:val="none" w:sz="0" w:space="0" w:color="auto"/>
          </w:divBdr>
        </w:div>
        <w:div w:id="1382557723">
          <w:marLeft w:val="640"/>
          <w:marRight w:val="0"/>
          <w:marTop w:val="0"/>
          <w:marBottom w:val="0"/>
          <w:divBdr>
            <w:top w:val="none" w:sz="0" w:space="0" w:color="auto"/>
            <w:left w:val="none" w:sz="0" w:space="0" w:color="auto"/>
            <w:bottom w:val="none" w:sz="0" w:space="0" w:color="auto"/>
            <w:right w:val="none" w:sz="0" w:space="0" w:color="auto"/>
          </w:divBdr>
        </w:div>
        <w:div w:id="446588195">
          <w:marLeft w:val="640"/>
          <w:marRight w:val="0"/>
          <w:marTop w:val="0"/>
          <w:marBottom w:val="0"/>
          <w:divBdr>
            <w:top w:val="none" w:sz="0" w:space="0" w:color="auto"/>
            <w:left w:val="none" w:sz="0" w:space="0" w:color="auto"/>
            <w:bottom w:val="none" w:sz="0" w:space="0" w:color="auto"/>
            <w:right w:val="none" w:sz="0" w:space="0" w:color="auto"/>
          </w:divBdr>
        </w:div>
        <w:div w:id="51932551">
          <w:marLeft w:val="640"/>
          <w:marRight w:val="0"/>
          <w:marTop w:val="0"/>
          <w:marBottom w:val="0"/>
          <w:divBdr>
            <w:top w:val="none" w:sz="0" w:space="0" w:color="auto"/>
            <w:left w:val="none" w:sz="0" w:space="0" w:color="auto"/>
            <w:bottom w:val="none" w:sz="0" w:space="0" w:color="auto"/>
            <w:right w:val="none" w:sz="0" w:space="0" w:color="auto"/>
          </w:divBdr>
        </w:div>
        <w:div w:id="137117594">
          <w:marLeft w:val="640"/>
          <w:marRight w:val="0"/>
          <w:marTop w:val="0"/>
          <w:marBottom w:val="0"/>
          <w:divBdr>
            <w:top w:val="none" w:sz="0" w:space="0" w:color="auto"/>
            <w:left w:val="none" w:sz="0" w:space="0" w:color="auto"/>
            <w:bottom w:val="none" w:sz="0" w:space="0" w:color="auto"/>
            <w:right w:val="none" w:sz="0" w:space="0" w:color="auto"/>
          </w:divBdr>
        </w:div>
        <w:div w:id="88047422">
          <w:marLeft w:val="640"/>
          <w:marRight w:val="0"/>
          <w:marTop w:val="0"/>
          <w:marBottom w:val="0"/>
          <w:divBdr>
            <w:top w:val="none" w:sz="0" w:space="0" w:color="auto"/>
            <w:left w:val="none" w:sz="0" w:space="0" w:color="auto"/>
            <w:bottom w:val="none" w:sz="0" w:space="0" w:color="auto"/>
            <w:right w:val="none" w:sz="0" w:space="0" w:color="auto"/>
          </w:divBdr>
        </w:div>
        <w:div w:id="203829984">
          <w:marLeft w:val="640"/>
          <w:marRight w:val="0"/>
          <w:marTop w:val="0"/>
          <w:marBottom w:val="0"/>
          <w:divBdr>
            <w:top w:val="none" w:sz="0" w:space="0" w:color="auto"/>
            <w:left w:val="none" w:sz="0" w:space="0" w:color="auto"/>
            <w:bottom w:val="none" w:sz="0" w:space="0" w:color="auto"/>
            <w:right w:val="none" w:sz="0" w:space="0" w:color="auto"/>
          </w:divBdr>
        </w:div>
      </w:divsChild>
    </w:div>
    <w:div w:id="1453287538">
      <w:bodyDiv w:val="1"/>
      <w:marLeft w:val="0"/>
      <w:marRight w:val="0"/>
      <w:marTop w:val="0"/>
      <w:marBottom w:val="0"/>
      <w:divBdr>
        <w:top w:val="none" w:sz="0" w:space="0" w:color="auto"/>
        <w:left w:val="none" w:sz="0" w:space="0" w:color="auto"/>
        <w:bottom w:val="none" w:sz="0" w:space="0" w:color="auto"/>
        <w:right w:val="none" w:sz="0" w:space="0" w:color="auto"/>
      </w:divBdr>
      <w:divsChild>
        <w:div w:id="992834278">
          <w:marLeft w:val="640"/>
          <w:marRight w:val="0"/>
          <w:marTop w:val="0"/>
          <w:marBottom w:val="0"/>
          <w:divBdr>
            <w:top w:val="none" w:sz="0" w:space="0" w:color="auto"/>
            <w:left w:val="none" w:sz="0" w:space="0" w:color="auto"/>
            <w:bottom w:val="none" w:sz="0" w:space="0" w:color="auto"/>
            <w:right w:val="none" w:sz="0" w:space="0" w:color="auto"/>
          </w:divBdr>
        </w:div>
        <w:div w:id="2100757863">
          <w:marLeft w:val="640"/>
          <w:marRight w:val="0"/>
          <w:marTop w:val="0"/>
          <w:marBottom w:val="0"/>
          <w:divBdr>
            <w:top w:val="none" w:sz="0" w:space="0" w:color="auto"/>
            <w:left w:val="none" w:sz="0" w:space="0" w:color="auto"/>
            <w:bottom w:val="none" w:sz="0" w:space="0" w:color="auto"/>
            <w:right w:val="none" w:sz="0" w:space="0" w:color="auto"/>
          </w:divBdr>
        </w:div>
        <w:div w:id="1503737129">
          <w:marLeft w:val="640"/>
          <w:marRight w:val="0"/>
          <w:marTop w:val="0"/>
          <w:marBottom w:val="0"/>
          <w:divBdr>
            <w:top w:val="none" w:sz="0" w:space="0" w:color="auto"/>
            <w:left w:val="none" w:sz="0" w:space="0" w:color="auto"/>
            <w:bottom w:val="none" w:sz="0" w:space="0" w:color="auto"/>
            <w:right w:val="none" w:sz="0" w:space="0" w:color="auto"/>
          </w:divBdr>
        </w:div>
        <w:div w:id="2104759244">
          <w:marLeft w:val="640"/>
          <w:marRight w:val="0"/>
          <w:marTop w:val="0"/>
          <w:marBottom w:val="0"/>
          <w:divBdr>
            <w:top w:val="none" w:sz="0" w:space="0" w:color="auto"/>
            <w:left w:val="none" w:sz="0" w:space="0" w:color="auto"/>
            <w:bottom w:val="none" w:sz="0" w:space="0" w:color="auto"/>
            <w:right w:val="none" w:sz="0" w:space="0" w:color="auto"/>
          </w:divBdr>
        </w:div>
        <w:div w:id="2067945655">
          <w:marLeft w:val="640"/>
          <w:marRight w:val="0"/>
          <w:marTop w:val="0"/>
          <w:marBottom w:val="0"/>
          <w:divBdr>
            <w:top w:val="none" w:sz="0" w:space="0" w:color="auto"/>
            <w:left w:val="none" w:sz="0" w:space="0" w:color="auto"/>
            <w:bottom w:val="none" w:sz="0" w:space="0" w:color="auto"/>
            <w:right w:val="none" w:sz="0" w:space="0" w:color="auto"/>
          </w:divBdr>
        </w:div>
        <w:div w:id="257562667">
          <w:marLeft w:val="640"/>
          <w:marRight w:val="0"/>
          <w:marTop w:val="0"/>
          <w:marBottom w:val="0"/>
          <w:divBdr>
            <w:top w:val="none" w:sz="0" w:space="0" w:color="auto"/>
            <w:left w:val="none" w:sz="0" w:space="0" w:color="auto"/>
            <w:bottom w:val="none" w:sz="0" w:space="0" w:color="auto"/>
            <w:right w:val="none" w:sz="0" w:space="0" w:color="auto"/>
          </w:divBdr>
        </w:div>
        <w:div w:id="977033318">
          <w:marLeft w:val="640"/>
          <w:marRight w:val="0"/>
          <w:marTop w:val="0"/>
          <w:marBottom w:val="0"/>
          <w:divBdr>
            <w:top w:val="none" w:sz="0" w:space="0" w:color="auto"/>
            <w:left w:val="none" w:sz="0" w:space="0" w:color="auto"/>
            <w:bottom w:val="none" w:sz="0" w:space="0" w:color="auto"/>
            <w:right w:val="none" w:sz="0" w:space="0" w:color="auto"/>
          </w:divBdr>
        </w:div>
        <w:div w:id="1656563872">
          <w:marLeft w:val="640"/>
          <w:marRight w:val="0"/>
          <w:marTop w:val="0"/>
          <w:marBottom w:val="0"/>
          <w:divBdr>
            <w:top w:val="none" w:sz="0" w:space="0" w:color="auto"/>
            <w:left w:val="none" w:sz="0" w:space="0" w:color="auto"/>
            <w:bottom w:val="none" w:sz="0" w:space="0" w:color="auto"/>
            <w:right w:val="none" w:sz="0" w:space="0" w:color="auto"/>
          </w:divBdr>
        </w:div>
        <w:div w:id="419986774">
          <w:marLeft w:val="640"/>
          <w:marRight w:val="0"/>
          <w:marTop w:val="0"/>
          <w:marBottom w:val="0"/>
          <w:divBdr>
            <w:top w:val="none" w:sz="0" w:space="0" w:color="auto"/>
            <w:left w:val="none" w:sz="0" w:space="0" w:color="auto"/>
            <w:bottom w:val="none" w:sz="0" w:space="0" w:color="auto"/>
            <w:right w:val="none" w:sz="0" w:space="0" w:color="auto"/>
          </w:divBdr>
        </w:div>
        <w:div w:id="201401523">
          <w:marLeft w:val="640"/>
          <w:marRight w:val="0"/>
          <w:marTop w:val="0"/>
          <w:marBottom w:val="0"/>
          <w:divBdr>
            <w:top w:val="none" w:sz="0" w:space="0" w:color="auto"/>
            <w:left w:val="none" w:sz="0" w:space="0" w:color="auto"/>
            <w:bottom w:val="none" w:sz="0" w:space="0" w:color="auto"/>
            <w:right w:val="none" w:sz="0" w:space="0" w:color="auto"/>
          </w:divBdr>
        </w:div>
        <w:div w:id="1784226146">
          <w:marLeft w:val="640"/>
          <w:marRight w:val="0"/>
          <w:marTop w:val="0"/>
          <w:marBottom w:val="0"/>
          <w:divBdr>
            <w:top w:val="none" w:sz="0" w:space="0" w:color="auto"/>
            <w:left w:val="none" w:sz="0" w:space="0" w:color="auto"/>
            <w:bottom w:val="none" w:sz="0" w:space="0" w:color="auto"/>
            <w:right w:val="none" w:sz="0" w:space="0" w:color="auto"/>
          </w:divBdr>
        </w:div>
        <w:div w:id="1259874299">
          <w:marLeft w:val="640"/>
          <w:marRight w:val="0"/>
          <w:marTop w:val="0"/>
          <w:marBottom w:val="0"/>
          <w:divBdr>
            <w:top w:val="none" w:sz="0" w:space="0" w:color="auto"/>
            <w:left w:val="none" w:sz="0" w:space="0" w:color="auto"/>
            <w:bottom w:val="none" w:sz="0" w:space="0" w:color="auto"/>
            <w:right w:val="none" w:sz="0" w:space="0" w:color="auto"/>
          </w:divBdr>
        </w:div>
        <w:div w:id="1337922326">
          <w:marLeft w:val="640"/>
          <w:marRight w:val="0"/>
          <w:marTop w:val="0"/>
          <w:marBottom w:val="0"/>
          <w:divBdr>
            <w:top w:val="none" w:sz="0" w:space="0" w:color="auto"/>
            <w:left w:val="none" w:sz="0" w:space="0" w:color="auto"/>
            <w:bottom w:val="none" w:sz="0" w:space="0" w:color="auto"/>
            <w:right w:val="none" w:sz="0" w:space="0" w:color="auto"/>
          </w:divBdr>
        </w:div>
        <w:div w:id="1009870361">
          <w:marLeft w:val="640"/>
          <w:marRight w:val="0"/>
          <w:marTop w:val="0"/>
          <w:marBottom w:val="0"/>
          <w:divBdr>
            <w:top w:val="none" w:sz="0" w:space="0" w:color="auto"/>
            <w:left w:val="none" w:sz="0" w:space="0" w:color="auto"/>
            <w:bottom w:val="none" w:sz="0" w:space="0" w:color="auto"/>
            <w:right w:val="none" w:sz="0" w:space="0" w:color="auto"/>
          </w:divBdr>
        </w:div>
        <w:div w:id="1760365976">
          <w:marLeft w:val="640"/>
          <w:marRight w:val="0"/>
          <w:marTop w:val="0"/>
          <w:marBottom w:val="0"/>
          <w:divBdr>
            <w:top w:val="none" w:sz="0" w:space="0" w:color="auto"/>
            <w:left w:val="none" w:sz="0" w:space="0" w:color="auto"/>
            <w:bottom w:val="none" w:sz="0" w:space="0" w:color="auto"/>
            <w:right w:val="none" w:sz="0" w:space="0" w:color="auto"/>
          </w:divBdr>
        </w:div>
        <w:div w:id="220136202">
          <w:marLeft w:val="640"/>
          <w:marRight w:val="0"/>
          <w:marTop w:val="0"/>
          <w:marBottom w:val="0"/>
          <w:divBdr>
            <w:top w:val="none" w:sz="0" w:space="0" w:color="auto"/>
            <w:left w:val="none" w:sz="0" w:space="0" w:color="auto"/>
            <w:bottom w:val="none" w:sz="0" w:space="0" w:color="auto"/>
            <w:right w:val="none" w:sz="0" w:space="0" w:color="auto"/>
          </w:divBdr>
        </w:div>
        <w:div w:id="579559231">
          <w:marLeft w:val="640"/>
          <w:marRight w:val="0"/>
          <w:marTop w:val="0"/>
          <w:marBottom w:val="0"/>
          <w:divBdr>
            <w:top w:val="none" w:sz="0" w:space="0" w:color="auto"/>
            <w:left w:val="none" w:sz="0" w:space="0" w:color="auto"/>
            <w:bottom w:val="none" w:sz="0" w:space="0" w:color="auto"/>
            <w:right w:val="none" w:sz="0" w:space="0" w:color="auto"/>
          </w:divBdr>
        </w:div>
        <w:div w:id="391782306">
          <w:marLeft w:val="640"/>
          <w:marRight w:val="0"/>
          <w:marTop w:val="0"/>
          <w:marBottom w:val="0"/>
          <w:divBdr>
            <w:top w:val="none" w:sz="0" w:space="0" w:color="auto"/>
            <w:left w:val="none" w:sz="0" w:space="0" w:color="auto"/>
            <w:bottom w:val="none" w:sz="0" w:space="0" w:color="auto"/>
            <w:right w:val="none" w:sz="0" w:space="0" w:color="auto"/>
          </w:divBdr>
        </w:div>
        <w:div w:id="490029634">
          <w:marLeft w:val="640"/>
          <w:marRight w:val="0"/>
          <w:marTop w:val="0"/>
          <w:marBottom w:val="0"/>
          <w:divBdr>
            <w:top w:val="none" w:sz="0" w:space="0" w:color="auto"/>
            <w:left w:val="none" w:sz="0" w:space="0" w:color="auto"/>
            <w:bottom w:val="none" w:sz="0" w:space="0" w:color="auto"/>
            <w:right w:val="none" w:sz="0" w:space="0" w:color="auto"/>
          </w:divBdr>
        </w:div>
        <w:div w:id="1741631983">
          <w:marLeft w:val="640"/>
          <w:marRight w:val="0"/>
          <w:marTop w:val="0"/>
          <w:marBottom w:val="0"/>
          <w:divBdr>
            <w:top w:val="none" w:sz="0" w:space="0" w:color="auto"/>
            <w:left w:val="none" w:sz="0" w:space="0" w:color="auto"/>
            <w:bottom w:val="none" w:sz="0" w:space="0" w:color="auto"/>
            <w:right w:val="none" w:sz="0" w:space="0" w:color="auto"/>
          </w:divBdr>
        </w:div>
        <w:div w:id="670913796">
          <w:marLeft w:val="640"/>
          <w:marRight w:val="0"/>
          <w:marTop w:val="0"/>
          <w:marBottom w:val="0"/>
          <w:divBdr>
            <w:top w:val="none" w:sz="0" w:space="0" w:color="auto"/>
            <w:left w:val="none" w:sz="0" w:space="0" w:color="auto"/>
            <w:bottom w:val="none" w:sz="0" w:space="0" w:color="auto"/>
            <w:right w:val="none" w:sz="0" w:space="0" w:color="auto"/>
          </w:divBdr>
        </w:div>
        <w:div w:id="150678067">
          <w:marLeft w:val="640"/>
          <w:marRight w:val="0"/>
          <w:marTop w:val="0"/>
          <w:marBottom w:val="0"/>
          <w:divBdr>
            <w:top w:val="none" w:sz="0" w:space="0" w:color="auto"/>
            <w:left w:val="none" w:sz="0" w:space="0" w:color="auto"/>
            <w:bottom w:val="none" w:sz="0" w:space="0" w:color="auto"/>
            <w:right w:val="none" w:sz="0" w:space="0" w:color="auto"/>
          </w:divBdr>
        </w:div>
        <w:div w:id="1984388937">
          <w:marLeft w:val="640"/>
          <w:marRight w:val="0"/>
          <w:marTop w:val="0"/>
          <w:marBottom w:val="0"/>
          <w:divBdr>
            <w:top w:val="none" w:sz="0" w:space="0" w:color="auto"/>
            <w:left w:val="none" w:sz="0" w:space="0" w:color="auto"/>
            <w:bottom w:val="none" w:sz="0" w:space="0" w:color="auto"/>
            <w:right w:val="none" w:sz="0" w:space="0" w:color="auto"/>
          </w:divBdr>
        </w:div>
        <w:div w:id="680812226">
          <w:marLeft w:val="640"/>
          <w:marRight w:val="0"/>
          <w:marTop w:val="0"/>
          <w:marBottom w:val="0"/>
          <w:divBdr>
            <w:top w:val="none" w:sz="0" w:space="0" w:color="auto"/>
            <w:left w:val="none" w:sz="0" w:space="0" w:color="auto"/>
            <w:bottom w:val="none" w:sz="0" w:space="0" w:color="auto"/>
            <w:right w:val="none" w:sz="0" w:space="0" w:color="auto"/>
          </w:divBdr>
        </w:div>
        <w:div w:id="1278293210">
          <w:marLeft w:val="640"/>
          <w:marRight w:val="0"/>
          <w:marTop w:val="0"/>
          <w:marBottom w:val="0"/>
          <w:divBdr>
            <w:top w:val="none" w:sz="0" w:space="0" w:color="auto"/>
            <w:left w:val="none" w:sz="0" w:space="0" w:color="auto"/>
            <w:bottom w:val="none" w:sz="0" w:space="0" w:color="auto"/>
            <w:right w:val="none" w:sz="0" w:space="0" w:color="auto"/>
          </w:divBdr>
        </w:div>
        <w:div w:id="433597193">
          <w:marLeft w:val="640"/>
          <w:marRight w:val="0"/>
          <w:marTop w:val="0"/>
          <w:marBottom w:val="0"/>
          <w:divBdr>
            <w:top w:val="none" w:sz="0" w:space="0" w:color="auto"/>
            <w:left w:val="none" w:sz="0" w:space="0" w:color="auto"/>
            <w:bottom w:val="none" w:sz="0" w:space="0" w:color="auto"/>
            <w:right w:val="none" w:sz="0" w:space="0" w:color="auto"/>
          </w:divBdr>
        </w:div>
        <w:div w:id="185294960">
          <w:marLeft w:val="640"/>
          <w:marRight w:val="0"/>
          <w:marTop w:val="0"/>
          <w:marBottom w:val="0"/>
          <w:divBdr>
            <w:top w:val="none" w:sz="0" w:space="0" w:color="auto"/>
            <w:left w:val="none" w:sz="0" w:space="0" w:color="auto"/>
            <w:bottom w:val="none" w:sz="0" w:space="0" w:color="auto"/>
            <w:right w:val="none" w:sz="0" w:space="0" w:color="auto"/>
          </w:divBdr>
        </w:div>
        <w:div w:id="1322781287">
          <w:marLeft w:val="640"/>
          <w:marRight w:val="0"/>
          <w:marTop w:val="0"/>
          <w:marBottom w:val="0"/>
          <w:divBdr>
            <w:top w:val="none" w:sz="0" w:space="0" w:color="auto"/>
            <w:left w:val="none" w:sz="0" w:space="0" w:color="auto"/>
            <w:bottom w:val="none" w:sz="0" w:space="0" w:color="auto"/>
            <w:right w:val="none" w:sz="0" w:space="0" w:color="auto"/>
          </w:divBdr>
        </w:div>
        <w:div w:id="397871511">
          <w:marLeft w:val="640"/>
          <w:marRight w:val="0"/>
          <w:marTop w:val="0"/>
          <w:marBottom w:val="0"/>
          <w:divBdr>
            <w:top w:val="none" w:sz="0" w:space="0" w:color="auto"/>
            <w:left w:val="none" w:sz="0" w:space="0" w:color="auto"/>
            <w:bottom w:val="none" w:sz="0" w:space="0" w:color="auto"/>
            <w:right w:val="none" w:sz="0" w:space="0" w:color="auto"/>
          </w:divBdr>
        </w:div>
        <w:div w:id="1724212664">
          <w:marLeft w:val="640"/>
          <w:marRight w:val="0"/>
          <w:marTop w:val="0"/>
          <w:marBottom w:val="0"/>
          <w:divBdr>
            <w:top w:val="none" w:sz="0" w:space="0" w:color="auto"/>
            <w:left w:val="none" w:sz="0" w:space="0" w:color="auto"/>
            <w:bottom w:val="none" w:sz="0" w:space="0" w:color="auto"/>
            <w:right w:val="none" w:sz="0" w:space="0" w:color="auto"/>
          </w:divBdr>
        </w:div>
        <w:div w:id="2086560870">
          <w:marLeft w:val="640"/>
          <w:marRight w:val="0"/>
          <w:marTop w:val="0"/>
          <w:marBottom w:val="0"/>
          <w:divBdr>
            <w:top w:val="none" w:sz="0" w:space="0" w:color="auto"/>
            <w:left w:val="none" w:sz="0" w:space="0" w:color="auto"/>
            <w:bottom w:val="none" w:sz="0" w:space="0" w:color="auto"/>
            <w:right w:val="none" w:sz="0" w:space="0" w:color="auto"/>
          </w:divBdr>
        </w:div>
        <w:div w:id="918516416">
          <w:marLeft w:val="640"/>
          <w:marRight w:val="0"/>
          <w:marTop w:val="0"/>
          <w:marBottom w:val="0"/>
          <w:divBdr>
            <w:top w:val="none" w:sz="0" w:space="0" w:color="auto"/>
            <w:left w:val="none" w:sz="0" w:space="0" w:color="auto"/>
            <w:bottom w:val="none" w:sz="0" w:space="0" w:color="auto"/>
            <w:right w:val="none" w:sz="0" w:space="0" w:color="auto"/>
          </w:divBdr>
        </w:div>
        <w:div w:id="1625192181">
          <w:marLeft w:val="640"/>
          <w:marRight w:val="0"/>
          <w:marTop w:val="0"/>
          <w:marBottom w:val="0"/>
          <w:divBdr>
            <w:top w:val="none" w:sz="0" w:space="0" w:color="auto"/>
            <w:left w:val="none" w:sz="0" w:space="0" w:color="auto"/>
            <w:bottom w:val="none" w:sz="0" w:space="0" w:color="auto"/>
            <w:right w:val="none" w:sz="0" w:space="0" w:color="auto"/>
          </w:divBdr>
        </w:div>
        <w:div w:id="953904228">
          <w:marLeft w:val="640"/>
          <w:marRight w:val="0"/>
          <w:marTop w:val="0"/>
          <w:marBottom w:val="0"/>
          <w:divBdr>
            <w:top w:val="none" w:sz="0" w:space="0" w:color="auto"/>
            <w:left w:val="none" w:sz="0" w:space="0" w:color="auto"/>
            <w:bottom w:val="none" w:sz="0" w:space="0" w:color="auto"/>
            <w:right w:val="none" w:sz="0" w:space="0" w:color="auto"/>
          </w:divBdr>
        </w:div>
        <w:div w:id="1740252502">
          <w:marLeft w:val="640"/>
          <w:marRight w:val="0"/>
          <w:marTop w:val="0"/>
          <w:marBottom w:val="0"/>
          <w:divBdr>
            <w:top w:val="none" w:sz="0" w:space="0" w:color="auto"/>
            <w:left w:val="none" w:sz="0" w:space="0" w:color="auto"/>
            <w:bottom w:val="none" w:sz="0" w:space="0" w:color="auto"/>
            <w:right w:val="none" w:sz="0" w:space="0" w:color="auto"/>
          </w:divBdr>
        </w:div>
        <w:div w:id="1971551209">
          <w:marLeft w:val="640"/>
          <w:marRight w:val="0"/>
          <w:marTop w:val="0"/>
          <w:marBottom w:val="0"/>
          <w:divBdr>
            <w:top w:val="none" w:sz="0" w:space="0" w:color="auto"/>
            <w:left w:val="none" w:sz="0" w:space="0" w:color="auto"/>
            <w:bottom w:val="none" w:sz="0" w:space="0" w:color="auto"/>
            <w:right w:val="none" w:sz="0" w:space="0" w:color="auto"/>
          </w:divBdr>
        </w:div>
        <w:div w:id="1303463515">
          <w:marLeft w:val="640"/>
          <w:marRight w:val="0"/>
          <w:marTop w:val="0"/>
          <w:marBottom w:val="0"/>
          <w:divBdr>
            <w:top w:val="none" w:sz="0" w:space="0" w:color="auto"/>
            <w:left w:val="none" w:sz="0" w:space="0" w:color="auto"/>
            <w:bottom w:val="none" w:sz="0" w:space="0" w:color="auto"/>
            <w:right w:val="none" w:sz="0" w:space="0" w:color="auto"/>
          </w:divBdr>
        </w:div>
        <w:div w:id="894044783">
          <w:marLeft w:val="640"/>
          <w:marRight w:val="0"/>
          <w:marTop w:val="0"/>
          <w:marBottom w:val="0"/>
          <w:divBdr>
            <w:top w:val="none" w:sz="0" w:space="0" w:color="auto"/>
            <w:left w:val="none" w:sz="0" w:space="0" w:color="auto"/>
            <w:bottom w:val="none" w:sz="0" w:space="0" w:color="auto"/>
            <w:right w:val="none" w:sz="0" w:space="0" w:color="auto"/>
          </w:divBdr>
        </w:div>
        <w:div w:id="1498182218">
          <w:marLeft w:val="640"/>
          <w:marRight w:val="0"/>
          <w:marTop w:val="0"/>
          <w:marBottom w:val="0"/>
          <w:divBdr>
            <w:top w:val="none" w:sz="0" w:space="0" w:color="auto"/>
            <w:left w:val="none" w:sz="0" w:space="0" w:color="auto"/>
            <w:bottom w:val="none" w:sz="0" w:space="0" w:color="auto"/>
            <w:right w:val="none" w:sz="0" w:space="0" w:color="auto"/>
          </w:divBdr>
        </w:div>
        <w:div w:id="474176927">
          <w:marLeft w:val="640"/>
          <w:marRight w:val="0"/>
          <w:marTop w:val="0"/>
          <w:marBottom w:val="0"/>
          <w:divBdr>
            <w:top w:val="none" w:sz="0" w:space="0" w:color="auto"/>
            <w:left w:val="none" w:sz="0" w:space="0" w:color="auto"/>
            <w:bottom w:val="none" w:sz="0" w:space="0" w:color="auto"/>
            <w:right w:val="none" w:sz="0" w:space="0" w:color="auto"/>
          </w:divBdr>
        </w:div>
        <w:div w:id="906763383">
          <w:marLeft w:val="640"/>
          <w:marRight w:val="0"/>
          <w:marTop w:val="0"/>
          <w:marBottom w:val="0"/>
          <w:divBdr>
            <w:top w:val="none" w:sz="0" w:space="0" w:color="auto"/>
            <w:left w:val="none" w:sz="0" w:space="0" w:color="auto"/>
            <w:bottom w:val="none" w:sz="0" w:space="0" w:color="auto"/>
            <w:right w:val="none" w:sz="0" w:space="0" w:color="auto"/>
          </w:divBdr>
        </w:div>
        <w:div w:id="56516990">
          <w:marLeft w:val="640"/>
          <w:marRight w:val="0"/>
          <w:marTop w:val="0"/>
          <w:marBottom w:val="0"/>
          <w:divBdr>
            <w:top w:val="none" w:sz="0" w:space="0" w:color="auto"/>
            <w:left w:val="none" w:sz="0" w:space="0" w:color="auto"/>
            <w:bottom w:val="none" w:sz="0" w:space="0" w:color="auto"/>
            <w:right w:val="none" w:sz="0" w:space="0" w:color="auto"/>
          </w:divBdr>
        </w:div>
        <w:div w:id="1129739899">
          <w:marLeft w:val="640"/>
          <w:marRight w:val="0"/>
          <w:marTop w:val="0"/>
          <w:marBottom w:val="0"/>
          <w:divBdr>
            <w:top w:val="none" w:sz="0" w:space="0" w:color="auto"/>
            <w:left w:val="none" w:sz="0" w:space="0" w:color="auto"/>
            <w:bottom w:val="none" w:sz="0" w:space="0" w:color="auto"/>
            <w:right w:val="none" w:sz="0" w:space="0" w:color="auto"/>
          </w:divBdr>
        </w:div>
        <w:div w:id="2027436363">
          <w:marLeft w:val="640"/>
          <w:marRight w:val="0"/>
          <w:marTop w:val="0"/>
          <w:marBottom w:val="0"/>
          <w:divBdr>
            <w:top w:val="none" w:sz="0" w:space="0" w:color="auto"/>
            <w:left w:val="none" w:sz="0" w:space="0" w:color="auto"/>
            <w:bottom w:val="none" w:sz="0" w:space="0" w:color="auto"/>
            <w:right w:val="none" w:sz="0" w:space="0" w:color="auto"/>
          </w:divBdr>
        </w:div>
        <w:div w:id="119423974">
          <w:marLeft w:val="640"/>
          <w:marRight w:val="0"/>
          <w:marTop w:val="0"/>
          <w:marBottom w:val="0"/>
          <w:divBdr>
            <w:top w:val="none" w:sz="0" w:space="0" w:color="auto"/>
            <w:left w:val="none" w:sz="0" w:space="0" w:color="auto"/>
            <w:bottom w:val="none" w:sz="0" w:space="0" w:color="auto"/>
            <w:right w:val="none" w:sz="0" w:space="0" w:color="auto"/>
          </w:divBdr>
        </w:div>
        <w:div w:id="1929384490">
          <w:marLeft w:val="640"/>
          <w:marRight w:val="0"/>
          <w:marTop w:val="0"/>
          <w:marBottom w:val="0"/>
          <w:divBdr>
            <w:top w:val="none" w:sz="0" w:space="0" w:color="auto"/>
            <w:left w:val="none" w:sz="0" w:space="0" w:color="auto"/>
            <w:bottom w:val="none" w:sz="0" w:space="0" w:color="auto"/>
            <w:right w:val="none" w:sz="0" w:space="0" w:color="auto"/>
          </w:divBdr>
        </w:div>
        <w:div w:id="1677919960">
          <w:marLeft w:val="640"/>
          <w:marRight w:val="0"/>
          <w:marTop w:val="0"/>
          <w:marBottom w:val="0"/>
          <w:divBdr>
            <w:top w:val="none" w:sz="0" w:space="0" w:color="auto"/>
            <w:left w:val="none" w:sz="0" w:space="0" w:color="auto"/>
            <w:bottom w:val="none" w:sz="0" w:space="0" w:color="auto"/>
            <w:right w:val="none" w:sz="0" w:space="0" w:color="auto"/>
          </w:divBdr>
        </w:div>
        <w:div w:id="273562429">
          <w:marLeft w:val="640"/>
          <w:marRight w:val="0"/>
          <w:marTop w:val="0"/>
          <w:marBottom w:val="0"/>
          <w:divBdr>
            <w:top w:val="none" w:sz="0" w:space="0" w:color="auto"/>
            <w:left w:val="none" w:sz="0" w:space="0" w:color="auto"/>
            <w:bottom w:val="none" w:sz="0" w:space="0" w:color="auto"/>
            <w:right w:val="none" w:sz="0" w:space="0" w:color="auto"/>
          </w:divBdr>
        </w:div>
        <w:div w:id="466363509">
          <w:marLeft w:val="640"/>
          <w:marRight w:val="0"/>
          <w:marTop w:val="0"/>
          <w:marBottom w:val="0"/>
          <w:divBdr>
            <w:top w:val="none" w:sz="0" w:space="0" w:color="auto"/>
            <w:left w:val="none" w:sz="0" w:space="0" w:color="auto"/>
            <w:bottom w:val="none" w:sz="0" w:space="0" w:color="auto"/>
            <w:right w:val="none" w:sz="0" w:space="0" w:color="auto"/>
          </w:divBdr>
        </w:div>
        <w:div w:id="701518215">
          <w:marLeft w:val="640"/>
          <w:marRight w:val="0"/>
          <w:marTop w:val="0"/>
          <w:marBottom w:val="0"/>
          <w:divBdr>
            <w:top w:val="none" w:sz="0" w:space="0" w:color="auto"/>
            <w:left w:val="none" w:sz="0" w:space="0" w:color="auto"/>
            <w:bottom w:val="none" w:sz="0" w:space="0" w:color="auto"/>
            <w:right w:val="none" w:sz="0" w:space="0" w:color="auto"/>
          </w:divBdr>
        </w:div>
        <w:div w:id="1259866740">
          <w:marLeft w:val="640"/>
          <w:marRight w:val="0"/>
          <w:marTop w:val="0"/>
          <w:marBottom w:val="0"/>
          <w:divBdr>
            <w:top w:val="none" w:sz="0" w:space="0" w:color="auto"/>
            <w:left w:val="none" w:sz="0" w:space="0" w:color="auto"/>
            <w:bottom w:val="none" w:sz="0" w:space="0" w:color="auto"/>
            <w:right w:val="none" w:sz="0" w:space="0" w:color="auto"/>
          </w:divBdr>
        </w:div>
        <w:div w:id="335965380">
          <w:marLeft w:val="640"/>
          <w:marRight w:val="0"/>
          <w:marTop w:val="0"/>
          <w:marBottom w:val="0"/>
          <w:divBdr>
            <w:top w:val="none" w:sz="0" w:space="0" w:color="auto"/>
            <w:left w:val="none" w:sz="0" w:space="0" w:color="auto"/>
            <w:bottom w:val="none" w:sz="0" w:space="0" w:color="auto"/>
            <w:right w:val="none" w:sz="0" w:space="0" w:color="auto"/>
          </w:divBdr>
        </w:div>
        <w:div w:id="1041976557">
          <w:marLeft w:val="640"/>
          <w:marRight w:val="0"/>
          <w:marTop w:val="0"/>
          <w:marBottom w:val="0"/>
          <w:divBdr>
            <w:top w:val="none" w:sz="0" w:space="0" w:color="auto"/>
            <w:left w:val="none" w:sz="0" w:space="0" w:color="auto"/>
            <w:bottom w:val="none" w:sz="0" w:space="0" w:color="auto"/>
            <w:right w:val="none" w:sz="0" w:space="0" w:color="auto"/>
          </w:divBdr>
        </w:div>
        <w:div w:id="1262493455">
          <w:marLeft w:val="640"/>
          <w:marRight w:val="0"/>
          <w:marTop w:val="0"/>
          <w:marBottom w:val="0"/>
          <w:divBdr>
            <w:top w:val="none" w:sz="0" w:space="0" w:color="auto"/>
            <w:left w:val="none" w:sz="0" w:space="0" w:color="auto"/>
            <w:bottom w:val="none" w:sz="0" w:space="0" w:color="auto"/>
            <w:right w:val="none" w:sz="0" w:space="0" w:color="auto"/>
          </w:divBdr>
        </w:div>
        <w:div w:id="254558419">
          <w:marLeft w:val="640"/>
          <w:marRight w:val="0"/>
          <w:marTop w:val="0"/>
          <w:marBottom w:val="0"/>
          <w:divBdr>
            <w:top w:val="none" w:sz="0" w:space="0" w:color="auto"/>
            <w:left w:val="none" w:sz="0" w:space="0" w:color="auto"/>
            <w:bottom w:val="none" w:sz="0" w:space="0" w:color="auto"/>
            <w:right w:val="none" w:sz="0" w:space="0" w:color="auto"/>
          </w:divBdr>
        </w:div>
        <w:div w:id="1870221596">
          <w:marLeft w:val="640"/>
          <w:marRight w:val="0"/>
          <w:marTop w:val="0"/>
          <w:marBottom w:val="0"/>
          <w:divBdr>
            <w:top w:val="none" w:sz="0" w:space="0" w:color="auto"/>
            <w:left w:val="none" w:sz="0" w:space="0" w:color="auto"/>
            <w:bottom w:val="none" w:sz="0" w:space="0" w:color="auto"/>
            <w:right w:val="none" w:sz="0" w:space="0" w:color="auto"/>
          </w:divBdr>
        </w:div>
        <w:div w:id="1099449219">
          <w:marLeft w:val="640"/>
          <w:marRight w:val="0"/>
          <w:marTop w:val="0"/>
          <w:marBottom w:val="0"/>
          <w:divBdr>
            <w:top w:val="none" w:sz="0" w:space="0" w:color="auto"/>
            <w:left w:val="none" w:sz="0" w:space="0" w:color="auto"/>
            <w:bottom w:val="none" w:sz="0" w:space="0" w:color="auto"/>
            <w:right w:val="none" w:sz="0" w:space="0" w:color="auto"/>
          </w:divBdr>
        </w:div>
        <w:div w:id="415442542">
          <w:marLeft w:val="640"/>
          <w:marRight w:val="0"/>
          <w:marTop w:val="0"/>
          <w:marBottom w:val="0"/>
          <w:divBdr>
            <w:top w:val="none" w:sz="0" w:space="0" w:color="auto"/>
            <w:left w:val="none" w:sz="0" w:space="0" w:color="auto"/>
            <w:bottom w:val="none" w:sz="0" w:space="0" w:color="auto"/>
            <w:right w:val="none" w:sz="0" w:space="0" w:color="auto"/>
          </w:divBdr>
        </w:div>
        <w:div w:id="1784107088">
          <w:marLeft w:val="640"/>
          <w:marRight w:val="0"/>
          <w:marTop w:val="0"/>
          <w:marBottom w:val="0"/>
          <w:divBdr>
            <w:top w:val="none" w:sz="0" w:space="0" w:color="auto"/>
            <w:left w:val="none" w:sz="0" w:space="0" w:color="auto"/>
            <w:bottom w:val="none" w:sz="0" w:space="0" w:color="auto"/>
            <w:right w:val="none" w:sz="0" w:space="0" w:color="auto"/>
          </w:divBdr>
        </w:div>
        <w:div w:id="499931683">
          <w:marLeft w:val="640"/>
          <w:marRight w:val="0"/>
          <w:marTop w:val="0"/>
          <w:marBottom w:val="0"/>
          <w:divBdr>
            <w:top w:val="none" w:sz="0" w:space="0" w:color="auto"/>
            <w:left w:val="none" w:sz="0" w:space="0" w:color="auto"/>
            <w:bottom w:val="none" w:sz="0" w:space="0" w:color="auto"/>
            <w:right w:val="none" w:sz="0" w:space="0" w:color="auto"/>
          </w:divBdr>
        </w:div>
        <w:div w:id="421292720">
          <w:marLeft w:val="640"/>
          <w:marRight w:val="0"/>
          <w:marTop w:val="0"/>
          <w:marBottom w:val="0"/>
          <w:divBdr>
            <w:top w:val="none" w:sz="0" w:space="0" w:color="auto"/>
            <w:left w:val="none" w:sz="0" w:space="0" w:color="auto"/>
            <w:bottom w:val="none" w:sz="0" w:space="0" w:color="auto"/>
            <w:right w:val="none" w:sz="0" w:space="0" w:color="auto"/>
          </w:divBdr>
        </w:div>
        <w:div w:id="2085300442">
          <w:marLeft w:val="640"/>
          <w:marRight w:val="0"/>
          <w:marTop w:val="0"/>
          <w:marBottom w:val="0"/>
          <w:divBdr>
            <w:top w:val="none" w:sz="0" w:space="0" w:color="auto"/>
            <w:left w:val="none" w:sz="0" w:space="0" w:color="auto"/>
            <w:bottom w:val="none" w:sz="0" w:space="0" w:color="auto"/>
            <w:right w:val="none" w:sz="0" w:space="0" w:color="auto"/>
          </w:divBdr>
        </w:div>
        <w:div w:id="1477259055">
          <w:marLeft w:val="640"/>
          <w:marRight w:val="0"/>
          <w:marTop w:val="0"/>
          <w:marBottom w:val="0"/>
          <w:divBdr>
            <w:top w:val="none" w:sz="0" w:space="0" w:color="auto"/>
            <w:left w:val="none" w:sz="0" w:space="0" w:color="auto"/>
            <w:bottom w:val="none" w:sz="0" w:space="0" w:color="auto"/>
            <w:right w:val="none" w:sz="0" w:space="0" w:color="auto"/>
          </w:divBdr>
        </w:div>
        <w:div w:id="637611760">
          <w:marLeft w:val="640"/>
          <w:marRight w:val="0"/>
          <w:marTop w:val="0"/>
          <w:marBottom w:val="0"/>
          <w:divBdr>
            <w:top w:val="none" w:sz="0" w:space="0" w:color="auto"/>
            <w:left w:val="none" w:sz="0" w:space="0" w:color="auto"/>
            <w:bottom w:val="none" w:sz="0" w:space="0" w:color="auto"/>
            <w:right w:val="none" w:sz="0" w:space="0" w:color="auto"/>
          </w:divBdr>
        </w:div>
        <w:div w:id="1013530495">
          <w:marLeft w:val="640"/>
          <w:marRight w:val="0"/>
          <w:marTop w:val="0"/>
          <w:marBottom w:val="0"/>
          <w:divBdr>
            <w:top w:val="none" w:sz="0" w:space="0" w:color="auto"/>
            <w:left w:val="none" w:sz="0" w:space="0" w:color="auto"/>
            <w:bottom w:val="none" w:sz="0" w:space="0" w:color="auto"/>
            <w:right w:val="none" w:sz="0" w:space="0" w:color="auto"/>
          </w:divBdr>
        </w:div>
        <w:div w:id="202523143">
          <w:marLeft w:val="640"/>
          <w:marRight w:val="0"/>
          <w:marTop w:val="0"/>
          <w:marBottom w:val="0"/>
          <w:divBdr>
            <w:top w:val="none" w:sz="0" w:space="0" w:color="auto"/>
            <w:left w:val="none" w:sz="0" w:space="0" w:color="auto"/>
            <w:bottom w:val="none" w:sz="0" w:space="0" w:color="auto"/>
            <w:right w:val="none" w:sz="0" w:space="0" w:color="auto"/>
          </w:divBdr>
        </w:div>
        <w:div w:id="830293952">
          <w:marLeft w:val="640"/>
          <w:marRight w:val="0"/>
          <w:marTop w:val="0"/>
          <w:marBottom w:val="0"/>
          <w:divBdr>
            <w:top w:val="none" w:sz="0" w:space="0" w:color="auto"/>
            <w:left w:val="none" w:sz="0" w:space="0" w:color="auto"/>
            <w:bottom w:val="none" w:sz="0" w:space="0" w:color="auto"/>
            <w:right w:val="none" w:sz="0" w:space="0" w:color="auto"/>
          </w:divBdr>
        </w:div>
        <w:div w:id="673845510">
          <w:marLeft w:val="640"/>
          <w:marRight w:val="0"/>
          <w:marTop w:val="0"/>
          <w:marBottom w:val="0"/>
          <w:divBdr>
            <w:top w:val="none" w:sz="0" w:space="0" w:color="auto"/>
            <w:left w:val="none" w:sz="0" w:space="0" w:color="auto"/>
            <w:bottom w:val="none" w:sz="0" w:space="0" w:color="auto"/>
            <w:right w:val="none" w:sz="0" w:space="0" w:color="auto"/>
          </w:divBdr>
        </w:div>
        <w:div w:id="584264186">
          <w:marLeft w:val="640"/>
          <w:marRight w:val="0"/>
          <w:marTop w:val="0"/>
          <w:marBottom w:val="0"/>
          <w:divBdr>
            <w:top w:val="none" w:sz="0" w:space="0" w:color="auto"/>
            <w:left w:val="none" w:sz="0" w:space="0" w:color="auto"/>
            <w:bottom w:val="none" w:sz="0" w:space="0" w:color="auto"/>
            <w:right w:val="none" w:sz="0" w:space="0" w:color="auto"/>
          </w:divBdr>
        </w:div>
        <w:div w:id="2005275720">
          <w:marLeft w:val="640"/>
          <w:marRight w:val="0"/>
          <w:marTop w:val="0"/>
          <w:marBottom w:val="0"/>
          <w:divBdr>
            <w:top w:val="none" w:sz="0" w:space="0" w:color="auto"/>
            <w:left w:val="none" w:sz="0" w:space="0" w:color="auto"/>
            <w:bottom w:val="none" w:sz="0" w:space="0" w:color="auto"/>
            <w:right w:val="none" w:sz="0" w:space="0" w:color="auto"/>
          </w:divBdr>
        </w:div>
        <w:div w:id="531917503">
          <w:marLeft w:val="640"/>
          <w:marRight w:val="0"/>
          <w:marTop w:val="0"/>
          <w:marBottom w:val="0"/>
          <w:divBdr>
            <w:top w:val="none" w:sz="0" w:space="0" w:color="auto"/>
            <w:left w:val="none" w:sz="0" w:space="0" w:color="auto"/>
            <w:bottom w:val="none" w:sz="0" w:space="0" w:color="auto"/>
            <w:right w:val="none" w:sz="0" w:space="0" w:color="auto"/>
          </w:divBdr>
        </w:div>
        <w:div w:id="1072433737">
          <w:marLeft w:val="640"/>
          <w:marRight w:val="0"/>
          <w:marTop w:val="0"/>
          <w:marBottom w:val="0"/>
          <w:divBdr>
            <w:top w:val="none" w:sz="0" w:space="0" w:color="auto"/>
            <w:left w:val="none" w:sz="0" w:space="0" w:color="auto"/>
            <w:bottom w:val="none" w:sz="0" w:space="0" w:color="auto"/>
            <w:right w:val="none" w:sz="0" w:space="0" w:color="auto"/>
          </w:divBdr>
        </w:div>
        <w:div w:id="560553777">
          <w:marLeft w:val="640"/>
          <w:marRight w:val="0"/>
          <w:marTop w:val="0"/>
          <w:marBottom w:val="0"/>
          <w:divBdr>
            <w:top w:val="none" w:sz="0" w:space="0" w:color="auto"/>
            <w:left w:val="none" w:sz="0" w:space="0" w:color="auto"/>
            <w:bottom w:val="none" w:sz="0" w:space="0" w:color="auto"/>
            <w:right w:val="none" w:sz="0" w:space="0" w:color="auto"/>
          </w:divBdr>
        </w:div>
        <w:div w:id="242572838">
          <w:marLeft w:val="640"/>
          <w:marRight w:val="0"/>
          <w:marTop w:val="0"/>
          <w:marBottom w:val="0"/>
          <w:divBdr>
            <w:top w:val="none" w:sz="0" w:space="0" w:color="auto"/>
            <w:left w:val="none" w:sz="0" w:space="0" w:color="auto"/>
            <w:bottom w:val="none" w:sz="0" w:space="0" w:color="auto"/>
            <w:right w:val="none" w:sz="0" w:space="0" w:color="auto"/>
          </w:divBdr>
        </w:div>
        <w:div w:id="2037609666">
          <w:marLeft w:val="640"/>
          <w:marRight w:val="0"/>
          <w:marTop w:val="0"/>
          <w:marBottom w:val="0"/>
          <w:divBdr>
            <w:top w:val="none" w:sz="0" w:space="0" w:color="auto"/>
            <w:left w:val="none" w:sz="0" w:space="0" w:color="auto"/>
            <w:bottom w:val="none" w:sz="0" w:space="0" w:color="auto"/>
            <w:right w:val="none" w:sz="0" w:space="0" w:color="auto"/>
          </w:divBdr>
        </w:div>
        <w:div w:id="1555265308">
          <w:marLeft w:val="640"/>
          <w:marRight w:val="0"/>
          <w:marTop w:val="0"/>
          <w:marBottom w:val="0"/>
          <w:divBdr>
            <w:top w:val="none" w:sz="0" w:space="0" w:color="auto"/>
            <w:left w:val="none" w:sz="0" w:space="0" w:color="auto"/>
            <w:bottom w:val="none" w:sz="0" w:space="0" w:color="auto"/>
            <w:right w:val="none" w:sz="0" w:space="0" w:color="auto"/>
          </w:divBdr>
        </w:div>
        <w:div w:id="434247331">
          <w:marLeft w:val="640"/>
          <w:marRight w:val="0"/>
          <w:marTop w:val="0"/>
          <w:marBottom w:val="0"/>
          <w:divBdr>
            <w:top w:val="none" w:sz="0" w:space="0" w:color="auto"/>
            <w:left w:val="none" w:sz="0" w:space="0" w:color="auto"/>
            <w:bottom w:val="none" w:sz="0" w:space="0" w:color="auto"/>
            <w:right w:val="none" w:sz="0" w:space="0" w:color="auto"/>
          </w:divBdr>
        </w:div>
        <w:div w:id="2015649917">
          <w:marLeft w:val="640"/>
          <w:marRight w:val="0"/>
          <w:marTop w:val="0"/>
          <w:marBottom w:val="0"/>
          <w:divBdr>
            <w:top w:val="none" w:sz="0" w:space="0" w:color="auto"/>
            <w:left w:val="none" w:sz="0" w:space="0" w:color="auto"/>
            <w:bottom w:val="none" w:sz="0" w:space="0" w:color="auto"/>
            <w:right w:val="none" w:sz="0" w:space="0" w:color="auto"/>
          </w:divBdr>
        </w:div>
        <w:div w:id="1352148495">
          <w:marLeft w:val="640"/>
          <w:marRight w:val="0"/>
          <w:marTop w:val="0"/>
          <w:marBottom w:val="0"/>
          <w:divBdr>
            <w:top w:val="none" w:sz="0" w:space="0" w:color="auto"/>
            <w:left w:val="none" w:sz="0" w:space="0" w:color="auto"/>
            <w:bottom w:val="none" w:sz="0" w:space="0" w:color="auto"/>
            <w:right w:val="none" w:sz="0" w:space="0" w:color="auto"/>
          </w:divBdr>
        </w:div>
        <w:div w:id="759370403">
          <w:marLeft w:val="640"/>
          <w:marRight w:val="0"/>
          <w:marTop w:val="0"/>
          <w:marBottom w:val="0"/>
          <w:divBdr>
            <w:top w:val="none" w:sz="0" w:space="0" w:color="auto"/>
            <w:left w:val="none" w:sz="0" w:space="0" w:color="auto"/>
            <w:bottom w:val="none" w:sz="0" w:space="0" w:color="auto"/>
            <w:right w:val="none" w:sz="0" w:space="0" w:color="auto"/>
          </w:divBdr>
        </w:div>
        <w:div w:id="1947882720">
          <w:marLeft w:val="640"/>
          <w:marRight w:val="0"/>
          <w:marTop w:val="0"/>
          <w:marBottom w:val="0"/>
          <w:divBdr>
            <w:top w:val="none" w:sz="0" w:space="0" w:color="auto"/>
            <w:left w:val="none" w:sz="0" w:space="0" w:color="auto"/>
            <w:bottom w:val="none" w:sz="0" w:space="0" w:color="auto"/>
            <w:right w:val="none" w:sz="0" w:space="0" w:color="auto"/>
          </w:divBdr>
        </w:div>
        <w:div w:id="697966887">
          <w:marLeft w:val="640"/>
          <w:marRight w:val="0"/>
          <w:marTop w:val="0"/>
          <w:marBottom w:val="0"/>
          <w:divBdr>
            <w:top w:val="none" w:sz="0" w:space="0" w:color="auto"/>
            <w:left w:val="none" w:sz="0" w:space="0" w:color="auto"/>
            <w:bottom w:val="none" w:sz="0" w:space="0" w:color="auto"/>
            <w:right w:val="none" w:sz="0" w:space="0" w:color="auto"/>
          </w:divBdr>
        </w:div>
        <w:div w:id="1454594919">
          <w:marLeft w:val="640"/>
          <w:marRight w:val="0"/>
          <w:marTop w:val="0"/>
          <w:marBottom w:val="0"/>
          <w:divBdr>
            <w:top w:val="none" w:sz="0" w:space="0" w:color="auto"/>
            <w:left w:val="none" w:sz="0" w:space="0" w:color="auto"/>
            <w:bottom w:val="none" w:sz="0" w:space="0" w:color="auto"/>
            <w:right w:val="none" w:sz="0" w:space="0" w:color="auto"/>
          </w:divBdr>
        </w:div>
        <w:div w:id="530991351">
          <w:marLeft w:val="640"/>
          <w:marRight w:val="0"/>
          <w:marTop w:val="0"/>
          <w:marBottom w:val="0"/>
          <w:divBdr>
            <w:top w:val="none" w:sz="0" w:space="0" w:color="auto"/>
            <w:left w:val="none" w:sz="0" w:space="0" w:color="auto"/>
            <w:bottom w:val="none" w:sz="0" w:space="0" w:color="auto"/>
            <w:right w:val="none" w:sz="0" w:space="0" w:color="auto"/>
          </w:divBdr>
        </w:div>
        <w:div w:id="1258901460">
          <w:marLeft w:val="640"/>
          <w:marRight w:val="0"/>
          <w:marTop w:val="0"/>
          <w:marBottom w:val="0"/>
          <w:divBdr>
            <w:top w:val="none" w:sz="0" w:space="0" w:color="auto"/>
            <w:left w:val="none" w:sz="0" w:space="0" w:color="auto"/>
            <w:bottom w:val="none" w:sz="0" w:space="0" w:color="auto"/>
            <w:right w:val="none" w:sz="0" w:space="0" w:color="auto"/>
          </w:divBdr>
        </w:div>
        <w:div w:id="301497015">
          <w:marLeft w:val="640"/>
          <w:marRight w:val="0"/>
          <w:marTop w:val="0"/>
          <w:marBottom w:val="0"/>
          <w:divBdr>
            <w:top w:val="none" w:sz="0" w:space="0" w:color="auto"/>
            <w:left w:val="none" w:sz="0" w:space="0" w:color="auto"/>
            <w:bottom w:val="none" w:sz="0" w:space="0" w:color="auto"/>
            <w:right w:val="none" w:sz="0" w:space="0" w:color="auto"/>
          </w:divBdr>
        </w:div>
        <w:div w:id="1651323177">
          <w:marLeft w:val="640"/>
          <w:marRight w:val="0"/>
          <w:marTop w:val="0"/>
          <w:marBottom w:val="0"/>
          <w:divBdr>
            <w:top w:val="none" w:sz="0" w:space="0" w:color="auto"/>
            <w:left w:val="none" w:sz="0" w:space="0" w:color="auto"/>
            <w:bottom w:val="none" w:sz="0" w:space="0" w:color="auto"/>
            <w:right w:val="none" w:sz="0" w:space="0" w:color="auto"/>
          </w:divBdr>
        </w:div>
        <w:div w:id="2068063185">
          <w:marLeft w:val="640"/>
          <w:marRight w:val="0"/>
          <w:marTop w:val="0"/>
          <w:marBottom w:val="0"/>
          <w:divBdr>
            <w:top w:val="none" w:sz="0" w:space="0" w:color="auto"/>
            <w:left w:val="none" w:sz="0" w:space="0" w:color="auto"/>
            <w:bottom w:val="none" w:sz="0" w:space="0" w:color="auto"/>
            <w:right w:val="none" w:sz="0" w:space="0" w:color="auto"/>
          </w:divBdr>
        </w:div>
        <w:div w:id="278729114">
          <w:marLeft w:val="640"/>
          <w:marRight w:val="0"/>
          <w:marTop w:val="0"/>
          <w:marBottom w:val="0"/>
          <w:divBdr>
            <w:top w:val="none" w:sz="0" w:space="0" w:color="auto"/>
            <w:left w:val="none" w:sz="0" w:space="0" w:color="auto"/>
            <w:bottom w:val="none" w:sz="0" w:space="0" w:color="auto"/>
            <w:right w:val="none" w:sz="0" w:space="0" w:color="auto"/>
          </w:divBdr>
        </w:div>
        <w:div w:id="1191844221">
          <w:marLeft w:val="640"/>
          <w:marRight w:val="0"/>
          <w:marTop w:val="0"/>
          <w:marBottom w:val="0"/>
          <w:divBdr>
            <w:top w:val="none" w:sz="0" w:space="0" w:color="auto"/>
            <w:left w:val="none" w:sz="0" w:space="0" w:color="auto"/>
            <w:bottom w:val="none" w:sz="0" w:space="0" w:color="auto"/>
            <w:right w:val="none" w:sz="0" w:space="0" w:color="auto"/>
          </w:divBdr>
        </w:div>
        <w:div w:id="1479150739">
          <w:marLeft w:val="640"/>
          <w:marRight w:val="0"/>
          <w:marTop w:val="0"/>
          <w:marBottom w:val="0"/>
          <w:divBdr>
            <w:top w:val="none" w:sz="0" w:space="0" w:color="auto"/>
            <w:left w:val="none" w:sz="0" w:space="0" w:color="auto"/>
            <w:bottom w:val="none" w:sz="0" w:space="0" w:color="auto"/>
            <w:right w:val="none" w:sz="0" w:space="0" w:color="auto"/>
          </w:divBdr>
        </w:div>
        <w:div w:id="2088113353">
          <w:marLeft w:val="640"/>
          <w:marRight w:val="0"/>
          <w:marTop w:val="0"/>
          <w:marBottom w:val="0"/>
          <w:divBdr>
            <w:top w:val="none" w:sz="0" w:space="0" w:color="auto"/>
            <w:left w:val="none" w:sz="0" w:space="0" w:color="auto"/>
            <w:bottom w:val="none" w:sz="0" w:space="0" w:color="auto"/>
            <w:right w:val="none" w:sz="0" w:space="0" w:color="auto"/>
          </w:divBdr>
        </w:div>
        <w:div w:id="1981225115">
          <w:marLeft w:val="640"/>
          <w:marRight w:val="0"/>
          <w:marTop w:val="0"/>
          <w:marBottom w:val="0"/>
          <w:divBdr>
            <w:top w:val="none" w:sz="0" w:space="0" w:color="auto"/>
            <w:left w:val="none" w:sz="0" w:space="0" w:color="auto"/>
            <w:bottom w:val="none" w:sz="0" w:space="0" w:color="auto"/>
            <w:right w:val="none" w:sz="0" w:space="0" w:color="auto"/>
          </w:divBdr>
        </w:div>
        <w:div w:id="1913198320">
          <w:marLeft w:val="640"/>
          <w:marRight w:val="0"/>
          <w:marTop w:val="0"/>
          <w:marBottom w:val="0"/>
          <w:divBdr>
            <w:top w:val="none" w:sz="0" w:space="0" w:color="auto"/>
            <w:left w:val="none" w:sz="0" w:space="0" w:color="auto"/>
            <w:bottom w:val="none" w:sz="0" w:space="0" w:color="auto"/>
            <w:right w:val="none" w:sz="0" w:space="0" w:color="auto"/>
          </w:divBdr>
        </w:div>
        <w:div w:id="2035574658">
          <w:marLeft w:val="640"/>
          <w:marRight w:val="0"/>
          <w:marTop w:val="0"/>
          <w:marBottom w:val="0"/>
          <w:divBdr>
            <w:top w:val="none" w:sz="0" w:space="0" w:color="auto"/>
            <w:left w:val="none" w:sz="0" w:space="0" w:color="auto"/>
            <w:bottom w:val="none" w:sz="0" w:space="0" w:color="auto"/>
            <w:right w:val="none" w:sz="0" w:space="0" w:color="auto"/>
          </w:divBdr>
        </w:div>
        <w:div w:id="120272489">
          <w:marLeft w:val="640"/>
          <w:marRight w:val="0"/>
          <w:marTop w:val="0"/>
          <w:marBottom w:val="0"/>
          <w:divBdr>
            <w:top w:val="none" w:sz="0" w:space="0" w:color="auto"/>
            <w:left w:val="none" w:sz="0" w:space="0" w:color="auto"/>
            <w:bottom w:val="none" w:sz="0" w:space="0" w:color="auto"/>
            <w:right w:val="none" w:sz="0" w:space="0" w:color="auto"/>
          </w:divBdr>
        </w:div>
        <w:div w:id="1598712151">
          <w:marLeft w:val="640"/>
          <w:marRight w:val="0"/>
          <w:marTop w:val="0"/>
          <w:marBottom w:val="0"/>
          <w:divBdr>
            <w:top w:val="none" w:sz="0" w:space="0" w:color="auto"/>
            <w:left w:val="none" w:sz="0" w:space="0" w:color="auto"/>
            <w:bottom w:val="none" w:sz="0" w:space="0" w:color="auto"/>
            <w:right w:val="none" w:sz="0" w:space="0" w:color="auto"/>
          </w:divBdr>
        </w:div>
        <w:div w:id="1484587754">
          <w:marLeft w:val="640"/>
          <w:marRight w:val="0"/>
          <w:marTop w:val="0"/>
          <w:marBottom w:val="0"/>
          <w:divBdr>
            <w:top w:val="none" w:sz="0" w:space="0" w:color="auto"/>
            <w:left w:val="none" w:sz="0" w:space="0" w:color="auto"/>
            <w:bottom w:val="none" w:sz="0" w:space="0" w:color="auto"/>
            <w:right w:val="none" w:sz="0" w:space="0" w:color="auto"/>
          </w:divBdr>
        </w:div>
        <w:div w:id="1164400285">
          <w:marLeft w:val="640"/>
          <w:marRight w:val="0"/>
          <w:marTop w:val="0"/>
          <w:marBottom w:val="0"/>
          <w:divBdr>
            <w:top w:val="none" w:sz="0" w:space="0" w:color="auto"/>
            <w:left w:val="none" w:sz="0" w:space="0" w:color="auto"/>
            <w:bottom w:val="none" w:sz="0" w:space="0" w:color="auto"/>
            <w:right w:val="none" w:sz="0" w:space="0" w:color="auto"/>
          </w:divBdr>
        </w:div>
        <w:div w:id="1948388445">
          <w:marLeft w:val="640"/>
          <w:marRight w:val="0"/>
          <w:marTop w:val="0"/>
          <w:marBottom w:val="0"/>
          <w:divBdr>
            <w:top w:val="none" w:sz="0" w:space="0" w:color="auto"/>
            <w:left w:val="none" w:sz="0" w:space="0" w:color="auto"/>
            <w:bottom w:val="none" w:sz="0" w:space="0" w:color="auto"/>
            <w:right w:val="none" w:sz="0" w:space="0" w:color="auto"/>
          </w:divBdr>
        </w:div>
        <w:div w:id="1755588121">
          <w:marLeft w:val="640"/>
          <w:marRight w:val="0"/>
          <w:marTop w:val="0"/>
          <w:marBottom w:val="0"/>
          <w:divBdr>
            <w:top w:val="none" w:sz="0" w:space="0" w:color="auto"/>
            <w:left w:val="none" w:sz="0" w:space="0" w:color="auto"/>
            <w:bottom w:val="none" w:sz="0" w:space="0" w:color="auto"/>
            <w:right w:val="none" w:sz="0" w:space="0" w:color="auto"/>
          </w:divBdr>
        </w:div>
        <w:div w:id="234048653">
          <w:marLeft w:val="640"/>
          <w:marRight w:val="0"/>
          <w:marTop w:val="0"/>
          <w:marBottom w:val="0"/>
          <w:divBdr>
            <w:top w:val="none" w:sz="0" w:space="0" w:color="auto"/>
            <w:left w:val="none" w:sz="0" w:space="0" w:color="auto"/>
            <w:bottom w:val="none" w:sz="0" w:space="0" w:color="auto"/>
            <w:right w:val="none" w:sz="0" w:space="0" w:color="auto"/>
          </w:divBdr>
        </w:div>
        <w:div w:id="1686592870">
          <w:marLeft w:val="640"/>
          <w:marRight w:val="0"/>
          <w:marTop w:val="0"/>
          <w:marBottom w:val="0"/>
          <w:divBdr>
            <w:top w:val="none" w:sz="0" w:space="0" w:color="auto"/>
            <w:left w:val="none" w:sz="0" w:space="0" w:color="auto"/>
            <w:bottom w:val="none" w:sz="0" w:space="0" w:color="auto"/>
            <w:right w:val="none" w:sz="0" w:space="0" w:color="auto"/>
          </w:divBdr>
        </w:div>
        <w:div w:id="1147548576">
          <w:marLeft w:val="640"/>
          <w:marRight w:val="0"/>
          <w:marTop w:val="0"/>
          <w:marBottom w:val="0"/>
          <w:divBdr>
            <w:top w:val="none" w:sz="0" w:space="0" w:color="auto"/>
            <w:left w:val="none" w:sz="0" w:space="0" w:color="auto"/>
            <w:bottom w:val="none" w:sz="0" w:space="0" w:color="auto"/>
            <w:right w:val="none" w:sz="0" w:space="0" w:color="auto"/>
          </w:divBdr>
        </w:div>
        <w:div w:id="321275726">
          <w:marLeft w:val="640"/>
          <w:marRight w:val="0"/>
          <w:marTop w:val="0"/>
          <w:marBottom w:val="0"/>
          <w:divBdr>
            <w:top w:val="none" w:sz="0" w:space="0" w:color="auto"/>
            <w:left w:val="none" w:sz="0" w:space="0" w:color="auto"/>
            <w:bottom w:val="none" w:sz="0" w:space="0" w:color="auto"/>
            <w:right w:val="none" w:sz="0" w:space="0" w:color="auto"/>
          </w:divBdr>
        </w:div>
        <w:div w:id="223100425">
          <w:marLeft w:val="640"/>
          <w:marRight w:val="0"/>
          <w:marTop w:val="0"/>
          <w:marBottom w:val="0"/>
          <w:divBdr>
            <w:top w:val="none" w:sz="0" w:space="0" w:color="auto"/>
            <w:left w:val="none" w:sz="0" w:space="0" w:color="auto"/>
            <w:bottom w:val="none" w:sz="0" w:space="0" w:color="auto"/>
            <w:right w:val="none" w:sz="0" w:space="0" w:color="auto"/>
          </w:divBdr>
        </w:div>
        <w:div w:id="1870138428">
          <w:marLeft w:val="640"/>
          <w:marRight w:val="0"/>
          <w:marTop w:val="0"/>
          <w:marBottom w:val="0"/>
          <w:divBdr>
            <w:top w:val="none" w:sz="0" w:space="0" w:color="auto"/>
            <w:left w:val="none" w:sz="0" w:space="0" w:color="auto"/>
            <w:bottom w:val="none" w:sz="0" w:space="0" w:color="auto"/>
            <w:right w:val="none" w:sz="0" w:space="0" w:color="auto"/>
          </w:divBdr>
        </w:div>
        <w:div w:id="1716849271">
          <w:marLeft w:val="640"/>
          <w:marRight w:val="0"/>
          <w:marTop w:val="0"/>
          <w:marBottom w:val="0"/>
          <w:divBdr>
            <w:top w:val="none" w:sz="0" w:space="0" w:color="auto"/>
            <w:left w:val="none" w:sz="0" w:space="0" w:color="auto"/>
            <w:bottom w:val="none" w:sz="0" w:space="0" w:color="auto"/>
            <w:right w:val="none" w:sz="0" w:space="0" w:color="auto"/>
          </w:divBdr>
        </w:div>
        <w:div w:id="1982885450">
          <w:marLeft w:val="640"/>
          <w:marRight w:val="0"/>
          <w:marTop w:val="0"/>
          <w:marBottom w:val="0"/>
          <w:divBdr>
            <w:top w:val="none" w:sz="0" w:space="0" w:color="auto"/>
            <w:left w:val="none" w:sz="0" w:space="0" w:color="auto"/>
            <w:bottom w:val="none" w:sz="0" w:space="0" w:color="auto"/>
            <w:right w:val="none" w:sz="0" w:space="0" w:color="auto"/>
          </w:divBdr>
        </w:div>
        <w:div w:id="779839909">
          <w:marLeft w:val="640"/>
          <w:marRight w:val="0"/>
          <w:marTop w:val="0"/>
          <w:marBottom w:val="0"/>
          <w:divBdr>
            <w:top w:val="none" w:sz="0" w:space="0" w:color="auto"/>
            <w:left w:val="none" w:sz="0" w:space="0" w:color="auto"/>
            <w:bottom w:val="none" w:sz="0" w:space="0" w:color="auto"/>
            <w:right w:val="none" w:sz="0" w:space="0" w:color="auto"/>
          </w:divBdr>
        </w:div>
        <w:div w:id="2020571887">
          <w:marLeft w:val="640"/>
          <w:marRight w:val="0"/>
          <w:marTop w:val="0"/>
          <w:marBottom w:val="0"/>
          <w:divBdr>
            <w:top w:val="none" w:sz="0" w:space="0" w:color="auto"/>
            <w:left w:val="none" w:sz="0" w:space="0" w:color="auto"/>
            <w:bottom w:val="none" w:sz="0" w:space="0" w:color="auto"/>
            <w:right w:val="none" w:sz="0" w:space="0" w:color="auto"/>
          </w:divBdr>
        </w:div>
        <w:div w:id="1501504839">
          <w:marLeft w:val="640"/>
          <w:marRight w:val="0"/>
          <w:marTop w:val="0"/>
          <w:marBottom w:val="0"/>
          <w:divBdr>
            <w:top w:val="none" w:sz="0" w:space="0" w:color="auto"/>
            <w:left w:val="none" w:sz="0" w:space="0" w:color="auto"/>
            <w:bottom w:val="none" w:sz="0" w:space="0" w:color="auto"/>
            <w:right w:val="none" w:sz="0" w:space="0" w:color="auto"/>
          </w:divBdr>
        </w:div>
        <w:div w:id="687875756">
          <w:marLeft w:val="640"/>
          <w:marRight w:val="0"/>
          <w:marTop w:val="0"/>
          <w:marBottom w:val="0"/>
          <w:divBdr>
            <w:top w:val="none" w:sz="0" w:space="0" w:color="auto"/>
            <w:left w:val="none" w:sz="0" w:space="0" w:color="auto"/>
            <w:bottom w:val="none" w:sz="0" w:space="0" w:color="auto"/>
            <w:right w:val="none" w:sz="0" w:space="0" w:color="auto"/>
          </w:divBdr>
        </w:div>
        <w:div w:id="600576809">
          <w:marLeft w:val="640"/>
          <w:marRight w:val="0"/>
          <w:marTop w:val="0"/>
          <w:marBottom w:val="0"/>
          <w:divBdr>
            <w:top w:val="none" w:sz="0" w:space="0" w:color="auto"/>
            <w:left w:val="none" w:sz="0" w:space="0" w:color="auto"/>
            <w:bottom w:val="none" w:sz="0" w:space="0" w:color="auto"/>
            <w:right w:val="none" w:sz="0" w:space="0" w:color="auto"/>
          </w:divBdr>
        </w:div>
        <w:div w:id="485588236">
          <w:marLeft w:val="640"/>
          <w:marRight w:val="0"/>
          <w:marTop w:val="0"/>
          <w:marBottom w:val="0"/>
          <w:divBdr>
            <w:top w:val="none" w:sz="0" w:space="0" w:color="auto"/>
            <w:left w:val="none" w:sz="0" w:space="0" w:color="auto"/>
            <w:bottom w:val="none" w:sz="0" w:space="0" w:color="auto"/>
            <w:right w:val="none" w:sz="0" w:space="0" w:color="auto"/>
          </w:divBdr>
        </w:div>
      </w:divsChild>
    </w:div>
    <w:div w:id="1465806995">
      <w:bodyDiv w:val="1"/>
      <w:marLeft w:val="0"/>
      <w:marRight w:val="0"/>
      <w:marTop w:val="0"/>
      <w:marBottom w:val="0"/>
      <w:divBdr>
        <w:top w:val="none" w:sz="0" w:space="0" w:color="auto"/>
        <w:left w:val="none" w:sz="0" w:space="0" w:color="auto"/>
        <w:bottom w:val="none" w:sz="0" w:space="0" w:color="auto"/>
        <w:right w:val="none" w:sz="0" w:space="0" w:color="auto"/>
      </w:divBdr>
      <w:divsChild>
        <w:div w:id="1843623121">
          <w:marLeft w:val="640"/>
          <w:marRight w:val="0"/>
          <w:marTop w:val="0"/>
          <w:marBottom w:val="0"/>
          <w:divBdr>
            <w:top w:val="none" w:sz="0" w:space="0" w:color="auto"/>
            <w:left w:val="none" w:sz="0" w:space="0" w:color="auto"/>
            <w:bottom w:val="none" w:sz="0" w:space="0" w:color="auto"/>
            <w:right w:val="none" w:sz="0" w:space="0" w:color="auto"/>
          </w:divBdr>
        </w:div>
        <w:div w:id="828639591">
          <w:marLeft w:val="640"/>
          <w:marRight w:val="0"/>
          <w:marTop w:val="0"/>
          <w:marBottom w:val="0"/>
          <w:divBdr>
            <w:top w:val="none" w:sz="0" w:space="0" w:color="auto"/>
            <w:left w:val="none" w:sz="0" w:space="0" w:color="auto"/>
            <w:bottom w:val="none" w:sz="0" w:space="0" w:color="auto"/>
            <w:right w:val="none" w:sz="0" w:space="0" w:color="auto"/>
          </w:divBdr>
        </w:div>
        <w:div w:id="778722913">
          <w:marLeft w:val="640"/>
          <w:marRight w:val="0"/>
          <w:marTop w:val="0"/>
          <w:marBottom w:val="0"/>
          <w:divBdr>
            <w:top w:val="none" w:sz="0" w:space="0" w:color="auto"/>
            <w:left w:val="none" w:sz="0" w:space="0" w:color="auto"/>
            <w:bottom w:val="none" w:sz="0" w:space="0" w:color="auto"/>
            <w:right w:val="none" w:sz="0" w:space="0" w:color="auto"/>
          </w:divBdr>
        </w:div>
        <w:div w:id="1686319152">
          <w:marLeft w:val="640"/>
          <w:marRight w:val="0"/>
          <w:marTop w:val="0"/>
          <w:marBottom w:val="0"/>
          <w:divBdr>
            <w:top w:val="none" w:sz="0" w:space="0" w:color="auto"/>
            <w:left w:val="none" w:sz="0" w:space="0" w:color="auto"/>
            <w:bottom w:val="none" w:sz="0" w:space="0" w:color="auto"/>
            <w:right w:val="none" w:sz="0" w:space="0" w:color="auto"/>
          </w:divBdr>
        </w:div>
        <w:div w:id="990330496">
          <w:marLeft w:val="640"/>
          <w:marRight w:val="0"/>
          <w:marTop w:val="0"/>
          <w:marBottom w:val="0"/>
          <w:divBdr>
            <w:top w:val="none" w:sz="0" w:space="0" w:color="auto"/>
            <w:left w:val="none" w:sz="0" w:space="0" w:color="auto"/>
            <w:bottom w:val="none" w:sz="0" w:space="0" w:color="auto"/>
            <w:right w:val="none" w:sz="0" w:space="0" w:color="auto"/>
          </w:divBdr>
        </w:div>
        <w:div w:id="1633633832">
          <w:marLeft w:val="640"/>
          <w:marRight w:val="0"/>
          <w:marTop w:val="0"/>
          <w:marBottom w:val="0"/>
          <w:divBdr>
            <w:top w:val="none" w:sz="0" w:space="0" w:color="auto"/>
            <w:left w:val="none" w:sz="0" w:space="0" w:color="auto"/>
            <w:bottom w:val="none" w:sz="0" w:space="0" w:color="auto"/>
            <w:right w:val="none" w:sz="0" w:space="0" w:color="auto"/>
          </w:divBdr>
        </w:div>
        <w:div w:id="298345446">
          <w:marLeft w:val="640"/>
          <w:marRight w:val="0"/>
          <w:marTop w:val="0"/>
          <w:marBottom w:val="0"/>
          <w:divBdr>
            <w:top w:val="none" w:sz="0" w:space="0" w:color="auto"/>
            <w:left w:val="none" w:sz="0" w:space="0" w:color="auto"/>
            <w:bottom w:val="none" w:sz="0" w:space="0" w:color="auto"/>
            <w:right w:val="none" w:sz="0" w:space="0" w:color="auto"/>
          </w:divBdr>
        </w:div>
        <w:div w:id="213126274">
          <w:marLeft w:val="640"/>
          <w:marRight w:val="0"/>
          <w:marTop w:val="0"/>
          <w:marBottom w:val="0"/>
          <w:divBdr>
            <w:top w:val="none" w:sz="0" w:space="0" w:color="auto"/>
            <w:left w:val="none" w:sz="0" w:space="0" w:color="auto"/>
            <w:bottom w:val="none" w:sz="0" w:space="0" w:color="auto"/>
            <w:right w:val="none" w:sz="0" w:space="0" w:color="auto"/>
          </w:divBdr>
        </w:div>
        <w:div w:id="1924147898">
          <w:marLeft w:val="640"/>
          <w:marRight w:val="0"/>
          <w:marTop w:val="0"/>
          <w:marBottom w:val="0"/>
          <w:divBdr>
            <w:top w:val="none" w:sz="0" w:space="0" w:color="auto"/>
            <w:left w:val="none" w:sz="0" w:space="0" w:color="auto"/>
            <w:bottom w:val="none" w:sz="0" w:space="0" w:color="auto"/>
            <w:right w:val="none" w:sz="0" w:space="0" w:color="auto"/>
          </w:divBdr>
        </w:div>
        <w:div w:id="612131084">
          <w:marLeft w:val="640"/>
          <w:marRight w:val="0"/>
          <w:marTop w:val="0"/>
          <w:marBottom w:val="0"/>
          <w:divBdr>
            <w:top w:val="none" w:sz="0" w:space="0" w:color="auto"/>
            <w:left w:val="none" w:sz="0" w:space="0" w:color="auto"/>
            <w:bottom w:val="none" w:sz="0" w:space="0" w:color="auto"/>
            <w:right w:val="none" w:sz="0" w:space="0" w:color="auto"/>
          </w:divBdr>
        </w:div>
        <w:div w:id="601495201">
          <w:marLeft w:val="640"/>
          <w:marRight w:val="0"/>
          <w:marTop w:val="0"/>
          <w:marBottom w:val="0"/>
          <w:divBdr>
            <w:top w:val="none" w:sz="0" w:space="0" w:color="auto"/>
            <w:left w:val="none" w:sz="0" w:space="0" w:color="auto"/>
            <w:bottom w:val="none" w:sz="0" w:space="0" w:color="auto"/>
            <w:right w:val="none" w:sz="0" w:space="0" w:color="auto"/>
          </w:divBdr>
        </w:div>
        <w:div w:id="829055240">
          <w:marLeft w:val="640"/>
          <w:marRight w:val="0"/>
          <w:marTop w:val="0"/>
          <w:marBottom w:val="0"/>
          <w:divBdr>
            <w:top w:val="none" w:sz="0" w:space="0" w:color="auto"/>
            <w:left w:val="none" w:sz="0" w:space="0" w:color="auto"/>
            <w:bottom w:val="none" w:sz="0" w:space="0" w:color="auto"/>
            <w:right w:val="none" w:sz="0" w:space="0" w:color="auto"/>
          </w:divBdr>
        </w:div>
        <w:div w:id="133648139">
          <w:marLeft w:val="640"/>
          <w:marRight w:val="0"/>
          <w:marTop w:val="0"/>
          <w:marBottom w:val="0"/>
          <w:divBdr>
            <w:top w:val="none" w:sz="0" w:space="0" w:color="auto"/>
            <w:left w:val="none" w:sz="0" w:space="0" w:color="auto"/>
            <w:bottom w:val="none" w:sz="0" w:space="0" w:color="auto"/>
            <w:right w:val="none" w:sz="0" w:space="0" w:color="auto"/>
          </w:divBdr>
        </w:div>
        <w:div w:id="1978299736">
          <w:marLeft w:val="640"/>
          <w:marRight w:val="0"/>
          <w:marTop w:val="0"/>
          <w:marBottom w:val="0"/>
          <w:divBdr>
            <w:top w:val="none" w:sz="0" w:space="0" w:color="auto"/>
            <w:left w:val="none" w:sz="0" w:space="0" w:color="auto"/>
            <w:bottom w:val="none" w:sz="0" w:space="0" w:color="auto"/>
            <w:right w:val="none" w:sz="0" w:space="0" w:color="auto"/>
          </w:divBdr>
        </w:div>
        <w:div w:id="1330019654">
          <w:marLeft w:val="640"/>
          <w:marRight w:val="0"/>
          <w:marTop w:val="0"/>
          <w:marBottom w:val="0"/>
          <w:divBdr>
            <w:top w:val="none" w:sz="0" w:space="0" w:color="auto"/>
            <w:left w:val="none" w:sz="0" w:space="0" w:color="auto"/>
            <w:bottom w:val="none" w:sz="0" w:space="0" w:color="auto"/>
            <w:right w:val="none" w:sz="0" w:space="0" w:color="auto"/>
          </w:divBdr>
        </w:div>
        <w:div w:id="101338692">
          <w:marLeft w:val="640"/>
          <w:marRight w:val="0"/>
          <w:marTop w:val="0"/>
          <w:marBottom w:val="0"/>
          <w:divBdr>
            <w:top w:val="none" w:sz="0" w:space="0" w:color="auto"/>
            <w:left w:val="none" w:sz="0" w:space="0" w:color="auto"/>
            <w:bottom w:val="none" w:sz="0" w:space="0" w:color="auto"/>
            <w:right w:val="none" w:sz="0" w:space="0" w:color="auto"/>
          </w:divBdr>
        </w:div>
        <w:div w:id="405886178">
          <w:marLeft w:val="640"/>
          <w:marRight w:val="0"/>
          <w:marTop w:val="0"/>
          <w:marBottom w:val="0"/>
          <w:divBdr>
            <w:top w:val="none" w:sz="0" w:space="0" w:color="auto"/>
            <w:left w:val="none" w:sz="0" w:space="0" w:color="auto"/>
            <w:bottom w:val="none" w:sz="0" w:space="0" w:color="auto"/>
            <w:right w:val="none" w:sz="0" w:space="0" w:color="auto"/>
          </w:divBdr>
        </w:div>
        <w:div w:id="5904411">
          <w:marLeft w:val="640"/>
          <w:marRight w:val="0"/>
          <w:marTop w:val="0"/>
          <w:marBottom w:val="0"/>
          <w:divBdr>
            <w:top w:val="none" w:sz="0" w:space="0" w:color="auto"/>
            <w:left w:val="none" w:sz="0" w:space="0" w:color="auto"/>
            <w:bottom w:val="none" w:sz="0" w:space="0" w:color="auto"/>
            <w:right w:val="none" w:sz="0" w:space="0" w:color="auto"/>
          </w:divBdr>
        </w:div>
        <w:div w:id="1515221366">
          <w:marLeft w:val="640"/>
          <w:marRight w:val="0"/>
          <w:marTop w:val="0"/>
          <w:marBottom w:val="0"/>
          <w:divBdr>
            <w:top w:val="none" w:sz="0" w:space="0" w:color="auto"/>
            <w:left w:val="none" w:sz="0" w:space="0" w:color="auto"/>
            <w:bottom w:val="none" w:sz="0" w:space="0" w:color="auto"/>
            <w:right w:val="none" w:sz="0" w:space="0" w:color="auto"/>
          </w:divBdr>
        </w:div>
        <w:div w:id="1832871351">
          <w:marLeft w:val="640"/>
          <w:marRight w:val="0"/>
          <w:marTop w:val="0"/>
          <w:marBottom w:val="0"/>
          <w:divBdr>
            <w:top w:val="none" w:sz="0" w:space="0" w:color="auto"/>
            <w:left w:val="none" w:sz="0" w:space="0" w:color="auto"/>
            <w:bottom w:val="none" w:sz="0" w:space="0" w:color="auto"/>
            <w:right w:val="none" w:sz="0" w:space="0" w:color="auto"/>
          </w:divBdr>
        </w:div>
        <w:div w:id="1051075628">
          <w:marLeft w:val="640"/>
          <w:marRight w:val="0"/>
          <w:marTop w:val="0"/>
          <w:marBottom w:val="0"/>
          <w:divBdr>
            <w:top w:val="none" w:sz="0" w:space="0" w:color="auto"/>
            <w:left w:val="none" w:sz="0" w:space="0" w:color="auto"/>
            <w:bottom w:val="none" w:sz="0" w:space="0" w:color="auto"/>
            <w:right w:val="none" w:sz="0" w:space="0" w:color="auto"/>
          </w:divBdr>
        </w:div>
        <w:div w:id="797797369">
          <w:marLeft w:val="640"/>
          <w:marRight w:val="0"/>
          <w:marTop w:val="0"/>
          <w:marBottom w:val="0"/>
          <w:divBdr>
            <w:top w:val="none" w:sz="0" w:space="0" w:color="auto"/>
            <w:left w:val="none" w:sz="0" w:space="0" w:color="auto"/>
            <w:bottom w:val="none" w:sz="0" w:space="0" w:color="auto"/>
            <w:right w:val="none" w:sz="0" w:space="0" w:color="auto"/>
          </w:divBdr>
        </w:div>
        <w:div w:id="1253514488">
          <w:marLeft w:val="640"/>
          <w:marRight w:val="0"/>
          <w:marTop w:val="0"/>
          <w:marBottom w:val="0"/>
          <w:divBdr>
            <w:top w:val="none" w:sz="0" w:space="0" w:color="auto"/>
            <w:left w:val="none" w:sz="0" w:space="0" w:color="auto"/>
            <w:bottom w:val="none" w:sz="0" w:space="0" w:color="auto"/>
            <w:right w:val="none" w:sz="0" w:space="0" w:color="auto"/>
          </w:divBdr>
        </w:div>
        <w:div w:id="1622229615">
          <w:marLeft w:val="640"/>
          <w:marRight w:val="0"/>
          <w:marTop w:val="0"/>
          <w:marBottom w:val="0"/>
          <w:divBdr>
            <w:top w:val="none" w:sz="0" w:space="0" w:color="auto"/>
            <w:left w:val="none" w:sz="0" w:space="0" w:color="auto"/>
            <w:bottom w:val="none" w:sz="0" w:space="0" w:color="auto"/>
            <w:right w:val="none" w:sz="0" w:space="0" w:color="auto"/>
          </w:divBdr>
        </w:div>
        <w:div w:id="1219899516">
          <w:marLeft w:val="640"/>
          <w:marRight w:val="0"/>
          <w:marTop w:val="0"/>
          <w:marBottom w:val="0"/>
          <w:divBdr>
            <w:top w:val="none" w:sz="0" w:space="0" w:color="auto"/>
            <w:left w:val="none" w:sz="0" w:space="0" w:color="auto"/>
            <w:bottom w:val="none" w:sz="0" w:space="0" w:color="auto"/>
            <w:right w:val="none" w:sz="0" w:space="0" w:color="auto"/>
          </w:divBdr>
        </w:div>
        <w:div w:id="217867269">
          <w:marLeft w:val="640"/>
          <w:marRight w:val="0"/>
          <w:marTop w:val="0"/>
          <w:marBottom w:val="0"/>
          <w:divBdr>
            <w:top w:val="none" w:sz="0" w:space="0" w:color="auto"/>
            <w:left w:val="none" w:sz="0" w:space="0" w:color="auto"/>
            <w:bottom w:val="none" w:sz="0" w:space="0" w:color="auto"/>
            <w:right w:val="none" w:sz="0" w:space="0" w:color="auto"/>
          </w:divBdr>
        </w:div>
        <w:div w:id="1056124721">
          <w:marLeft w:val="640"/>
          <w:marRight w:val="0"/>
          <w:marTop w:val="0"/>
          <w:marBottom w:val="0"/>
          <w:divBdr>
            <w:top w:val="none" w:sz="0" w:space="0" w:color="auto"/>
            <w:left w:val="none" w:sz="0" w:space="0" w:color="auto"/>
            <w:bottom w:val="none" w:sz="0" w:space="0" w:color="auto"/>
            <w:right w:val="none" w:sz="0" w:space="0" w:color="auto"/>
          </w:divBdr>
        </w:div>
        <w:div w:id="227955807">
          <w:marLeft w:val="640"/>
          <w:marRight w:val="0"/>
          <w:marTop w:val="0"/>
          <w:marBottom w:val="0"/>
          <w:divBdr>
            <w:top w:val="none" w:sz="0" w:space="0" w:color="auto"/>
            <w:left w:val="none" w:sz="0" w:space="0" w:color="auto"/>
            <w:bottom w:val="none" w:sz="0" w:space="0" w:color="auto"/>
            <w:right w:val="none" w:sz="0" w:space="0" w:color="auto"/>
          </w:divBdr>
        </w:div>
        <w:div w:id="1378429589">
          <w:marLeft w:val="640"/>
          <w:marRight w:val="0"/>
          <w:marTop w:val="0"/>
          <w:marBottom w:val="0"/>
          <w:divBdr>
            <w:top w:val="none" w:sz="0" w:space="0" w:color="auto"/>
            <w:left w:val="none" w:sz="0" w:space="0" w:color="auto"/>
            <w:bottom w:val="none" w:sz="0" w:space="0" w:color="auto"/>
            <w:right w:val="none" w:sz="0" w:space="0" w:color="auto"/>
          </w:divBdr>
        </w:div>
        <w:div w:id="979655070">
          <w:marLeft w:val="640"/>
          <w:marRight w:val="0"/>
          <w:marTop w:val="0"/>
          <w:marBottom w:val="0"/>
          <w:divBdr>
            <w:top w:val="none" w:sz="0" w:space="0" w:color="auto"/>
            <w:left w:val="none" w:sz="0" w:space="0" w:color="auto"/>
            <w:bottom w:val="none" w:sz="0" w:space="0" w:color="auto"/>
            <w:right w:val="none" w:sz="0" w:space="0" w:color="auto"/>
          </w:divBdr>
        </w:div>
        <w:div w:id="442966090">
          <w:marLeft w:val="640"/>
          <w:marRight w:val="0"/>
          <w:marTop w:val="0"/>
          <w:marBottom w:val="0"/>
          <w:divBdr>
            <w:top w:val="none" w:sz="0" w:space="0" w:color="auto"/>
            <w:left w:val="none" w:sz="0" w:space="0" w:color="auto"/>
            <w:bottom w:val="none" w:sz="0" w:space="0" w:color="auto"/>
            <w:right w:val="none" w:sz="0" w:space="0" w:color="auto"/>
          </w:divBdr>
        </w:div>
        <w:div w:id="990207408">
          <w:marLeft w:val="640"/>
          <w:marRight w:val="0"/>
          <w:marTop w:val="0"/>
          <w:marBottom w:val="0"/>
          <w:divBdr>
            <w:top w:val="none" w:sz="0" w:space="0" w:color="auto"/>
            <w:left w:val="none" w:sz="0" w:space="0" w:color="auto"/>
            <w:bottom w:val="none" w:sz="0" w:space="0" w:color="auto"/>
            <w:right w:val="none" w:sz="0" w:space="0" w:color="auto"/>
          </w:divBdr>
        </w:div>
        <w:div w:id="1323779455">
          <w:marLeft w:val="640"/>
          <w:marRight w:val="0"/>
          <w:marTop w:val="0"/>
          <w:marBottom w:val="0"/>
          <w:divBdr>
            <w:top w:val="none" w:sz="0" w:space="0" w:color="auto"/>
            <w:left w:val="none" w:sz="0" w:space="0" w:color="auto"/>
            <w:bottom w:val="none" w:sz="0" w:space="0" w:color="auto"/>
            <w:right w:val="none" w:sz="0" w:space="0" w:color="auto"/>
          </w:divBdr>
        </w:div>
        <w:div w:id="1103182480">
          <w:marLeft w:val="640"/>
          <w:marRight w:val="0"/>
          <w:marTop w:val="0"/>
          <w:marBottom w:val="0"/>
          <w:divBdr>
            <w:top w:val="none" w:sz="0" w:space="0" w:color="auto"/>
            <w:left w:val="none" w:sz="0" w:space="0" w:color="auto"/>
            <w:bottom w:val="none" w:sz="0" w:space="0" w:color="auto"/>
            <w:right w:val="none" w:sz="0" w:space="0" w:color="auto"/>
          </w:divBdr>
        </w:div>
        <w:div w:id="838157171">
          <w:marLeft w:val="640"/>
          <w:marRight w:val="0"/>
          <w:marTop w:val="0"/>
          <w:marBottom w:val="0"/>
          <w:divBdr>
            <w:top w:val="none" w:sz="0" w:space="0" w:color="auto"/>
            <w:left w:val="none" w:sz="0" w:space="0" w:color="auto"/>
            <w:bottom w:val="none" w:sz="0" w:space="0" w:color="auto"/>
            <w:right w:val="none" w:sz="0" w:space="0" w:color="auto"/>
          </w:divBdr>
        </w:div>
        <w:div w:id="1042944973">
          <w:marLeft w:val="640"/>
          <w:marRight w:val="0"/>
          <w:marTop w:val="0"/>
          <w:marBottom w:val="0"/>
          <w:divBdr>
            <w:top w:val="none" w:sz="0" w:space="0" w:color="auto"/>
            <w:left w:val="none" w:sz="0" w:space="0" w:color="auto"/>
            <w:bottom w:val="none" w:sz="0" w:space="0" w:color="auto"/>
            <w:right w:val="none" w:sz="0" w:space="0" w:color="auto"/>
          </w:divBdr>
        </w:div>
        <w:div w:id="723599090">
          <w:marLeft w:val="640"/>
          <w:marRight w:val="0"/>
          <w:marTop w:val="0"/>
          <w:marBottom w:val="0"/>
          <w:divBdr>
            <w:top w:val="none" w:sz="0" w:space="0" w:color="auto"/>
            <w:left w:val="none" w:sz="0" w:space="0" w:color="auto"/>
            <w:bottom w:val="none" w:sz="0" w:space="0" w:color="auto"/>
            <w:right w:val="none" w:sz="0" w:space="0" w:color="auto"/>
          </w:divBdr>
        </w:div>
        <w:div w:id="1394504876">
          <w:marLeft w:val="640"/>
          <w:marRight w:val="0"/>
          <w:marTop w:val="0"/>
          <w:marBottom w:val="0"/>
          <w:divBdr>
            <w:top w:val="none" w:sz="0" w:space="0" w:color="auto"/>
            <w:left w:val="none" w:sz="0" w:space="0" w:color="auto"/>
            <w:bottom w:val="none" w:sz="0" w:space="0" w:color="auto"/>
            <w:right w:val="none" w:sz="0" w:space="0" w:color="auto"/>
          </w:divBdr>
        </w:div>
        <w:div w:id="564803070">
          <w:marLeft w:val="640"/>
          <w:marRight w:val="0"/>
          <w:marTop w:val="0"/>
          <w:marBottom w:val="0"/>
          <w:divBdr>
            <w:top w:val="none" w:sz="0" w:space="0" w:color="auto"/>
            <w:left w:val="none" w:sz="0" w:space="0" w:color="auto"/>
            <w:bottom w:val="none" w:sz="0" w:space="0" w:color="auto"/>
            <w:right w:val="none" w:sz="0" w:space="0" w:color="auto"/>
          </w:divBdr>
        </w:div>
        <w:div w:id="1957787857">
          <w:marLeft w:val="640"/>
          <w:marRight w:val="0"/>
          <w:marTop w:val="0"/>
          <w:marBottom w:val="0"/>
          <w:divBdr>
            <w:top w:val="none" w:sz="0" w:space="0" w:color="auto"/>
            <w:left w:val="none" w:sz="0" w:space="0" w:color="auto"/>
            <w:bottom w:val="none" w:sz="0" w:space="0" w:color="auto"/>
            <w:right w:val="none" w:sz="0" w:space="0" w:color="auto"/>
          </w:divBdr>
        </w:div>
        <w:div w:id="624314146">
          <w:marLeft w:val="640"/>
          <w:marRight w:val="0"/>
          <w:marTop w:val="0"/>
          <w:marBottom w:val="0"/>
          <w:divBdr>
            <w:top w:val="none" w:sz="0" w:space="0" w:color="auto"/>
            <w:left w:val="none" w:sz="0" w:space="0" w:color="auto"/>
            <w:bottom w:val="none" w:sz="0" w:space="0" w:color="auto"/>
            <w:right w:val="none" w:sz="0" w:space="0" w:color="auto"/>
          </w:divBdr>
        </w:div>
        <w:div w:id="201135321">
          <w:marLeft w:val="640"/>
          <w:marRight w:val="0"/>
          <w:marTop w:val="0"/>
          <w:marBottom w:val="0"/>
          <w:divBdr>
            <w:top w:val="none" w:sz="0" w:space="0" w:color="auto"/>
            <w:left w:val="none" w:sz="0" w:space="0" w:color="auto"/>
            <w:bottom w:val="none" w:sz="0" w:space="0" w:color="auto"/>
            <w:right w:val="none" w:sz="0" w:space="0" w:color="auto"/>
          </w:divBdr>
        </w:div>
        <w:div w:id="1171484820">
          <w:marLeft w:val="640"/>
          <w:marRight w:val="0"/>
          <w:marTop w:val="0"/>
          <w:marBottom w:val="0"/>
          <w:divBdr>
            <w:top w:val="none" w:sz="0" w:space="0" w:color="auto"/>
            <w:left w:val="none" w:sz="0" w:space="0" w:color="auto"/>
            <w:bottom w:val="none" w:sz="0" w:space="0" w:color="auto"/>
            <w:right w:val="none" w:sz="0" w:space="0" w:color="auto"/>
          </w:divBdr>
        </w:div>
        <w:div w:id="244846728">
          <w:marLeft w:val="640"/>
          <w:marRight w:val="0"/>
          <w:marTop w:val="0"/>
          <w:marBottom w:val="0"/>
          <w:divBdr>
            <w:top w:val="none" w:sz="0" w:space="0" w:color="auto"/>
            <w:left w:val="none" w:sz="0" w:space="0" w:color="auto"/>
            <w:bottom w:val="none" w:sz="0" w:space="0" w:color="auto"/>
            <w:right w:val="none" w:sz="0" w:space="0" w:color="auto"/>
          </w:divBdr>
        </w:div>
        <w:div w:id="1264924268">
          <w:marLeft w:val="640"/>
          <w:marRight w:val="0"/>
          <w:marTop w:val="0"/>
          <w:marBottom w:val="0"/>
          <w:divBdr>
            <w:top w:val="none" w:sz="0" w:space="0" w:color="auto"/>
            <w:left w:val="none" w:sz="0" w:space="0" w:color="auto"/>
            <w:bottom w:val="none" w:sz="0" w:space="0" w:color="auto"/>
            <w:right w:val="none" w:sz="0" w:space="0" w:color="auto"/>
          </w:divBdr>
        </w:div>
        <w:div w:id="1822650172">
          <w:marLeft w:val="640"/>
          <w:marRight w:val="0"/>
          <w:marTop w:val="0"/>
          <w:marBottom w:val="0"/>
          <w:divBdr>
            <w:top w:val="none" w:sz="0" w:space="0" w:color="auto"/>
            <w:left w:val="none" w:sz="0" w:space="0" w:color="auto"/>
            <w:bottom w:val="none" w:sz="0" w:space="0" w:color="auto"/>
            <w:right w:val="none" w:sz="0" w:space="0" w:color="auto"/>
          </w:divBdr>
        </w:div>
        <w:div w:id="1999727950">
          <w:marLeft w:val="640"/>
          <w:marRight w:val="0"/>
          <w:marTop w:val="0"/>
          <w:marBottom w:val="0"/>
          <w:divBdr>
            <w:top w:val="none" w:sz="0" w:space="0" w:color="auto"/>
            <w:left w:val="none" w:sz="0" w:space="0" w:color="auto"/>
            <w:bottom w:val="none" w:sz="0" w:space="0" w:color="auto"/>
            <w:right w:val="none" w:sz="0" w:space="0" w:color="auto"/>
          </w:divBdr>
        </w:div>
        <w:div w:id="1985308009">
          <w:marLeft w:val="640"/>
          <w:marRight w:val="0"/>
          <w:marTop w:val="0"/>
          <w:marBottom w:val="0"/>
          <w:divBdr>
            <w:top w:val="none" w:sz="0" w:space="0" w:color="auto"/>
            <w:left w:val="none" w:sz="0" w:space="0" w:color="auto"/>
            <w:bottom w:val="none" w:sz="0" w:space="0" w:color="auto"/>
            <w:right w:val="none" w:sz="0" w:space="0" w:color="auto"/>
          </w:divBdr>
        </w:div>
        <w:div w:id="301270723">
          <w:marLeft w:val="640"/>
          <w:marRight w:val="0"/>
          <w:marTop w:val="0"/>
          <w:marBottom w:val="0"/>
          <w:divBdr>
            <w:top w:val="none" w:sz="0" w:space="0" w:color="auto"/>
            <w:left w:val="none" w:sz="0" w:space="0" w:color="auto"/>
            <w:bottom w:val="none" w:sz="0" w:space="0" w:color="auto"/>
            <w:right w:val="none" w:sz="0" w:space="0" w:color="auto"/>
          </w:divBdr>
        </w:div>
        <w:div w:id="34164388">
          <w:marLeft w:val="640"/>
          <w:marRight w:val="0"/>
          <w:marTop w:val="0"/>
          <w:marBottom w:val="0"/>
          <w:divBdr>
            <w:top w:val="none" w:sz="0" w:space="0" w:color="auto"/>
            <w:left w:val="none" w:sz="0" w:space="0" w:color="auto"/>
            <w:bottom w:val="none" w:sz="0" w:space="0" w:color="auto"/>
            <w:right w:val="none" w:sz="0" w:space="0" w:color="auto"/>
          </w:divBdr>
        </w:div>
        <w:div w:id="107824599">
          <w:marLeft w:val="640"/>
          <w:marRight w:val="0"/>
          <w:marTop w:val="0"/>
          <w:marBottom w:val="0"/>
          <w:divBdr>
            <w:top w:val="none" w:sz="0" w:space="0" w:color="auto"/>
            <w:left w:val="none" w:sz="0" w:space="0" w:color="auto"/>
            <w:bottom w:val="none" w:sz="0" w:space="0" w:color="auto"/>
            <w:right w:val="none" w:sz="0" w:space="0" w:color="auto"/>
          </w:divBdr>
        </w:div>
        <w:div w:id="1990209882">
          <w:marLeft w:val="640"/>
          <w:marRight w:val="0"/>
          <w:marTop w:val="0"/>
          <w:marBottom w:val="0"/>
          <w:divBdr>
            <w:top w:val="none" w:sz="0" w:space="0" w:color="auto"/>
            <w:left w:val="none" w:sz="0" w:space="0" w:color="auto"/>
            <w:bottom w:val="none" w:sz="0" w:space="0" w:color="auto"/>
            <w:right w:val="none" w:sz="0" w:space="0" w:color="auto"/>
          </w:divBdr>
        </w:div>
        <w:div w:id="1487280469">
          <w:marLeft w:val="640"/>
          <w:marRight w:val="0"/>
          <w:marTop w:val="0"/>
          <w:marBottom w:val="0"/>
          <w:divBdr>
            <w:top w:val="none" w:sz="0" w:space="0" w:color="auto"/>
            <w:left w:val="none" w:sz="0" w:space="0" w:color="auto"/>
            <w:bottom w:val="none" w:sz="0" w:space="0" w:color="auto"/>
            <w:right w:val="none" w:sz="0" w:space="0" w:color="auto"/>
          </w:divBdr>
        </w:div>
        <w:div w:id="1384600046">
          <w:marLeft w:val="640"/>
          <w:marRight w:val="0"/>
          <w:marTop w:val="0"/>
          <w:marBottom w:val="0"/>
          <w:divBdr>
            <w:top w:val="none" w:sz="0" w:space="0" w:color="auto"/>
            <w:left w:val="none" w:sz="0" w:space="0" w:color="auto"/>
            <w:bottom w:val="none" w:sz="0" w:space="0" w:color="auto"/>
            <w:right w:val="none" w:sz="0" w:space="0" w:color="auto"/>
          </w:divBdr>
        </w:div>
        <w:div w:id="926613943">
          <w:marLeft w:val="640"/>
          <w:marRight w:val="0"/>
          <w:marTop w:val="0"/>
          <w:marBottom w:val="0"/>
          <w:divBdr>
            <w:top w:val="none" w:sz="0" w:space="0" w:color="auto"/>
            <w:left w:val="none" w:sz="0" w:space="0" w:color="auto"/>
            <w:bottom w:val="none" w:sz="0" w:space="0" w:color="auto"/>
            <w:right w:val="none" w:sz="0" w:space="0" w:color="auto"/>
          </w:divBdr>
        </w:div>
        <w:div w:id="1171991344">
          <w:marLeft w:val="640"/>
          <w:marRight w:val="0"/>
          <w:marTop w:val="0"/>
          <w:marBottom w:val="0"/>
          <w:divBdr>
            <w:top w:val="none" w:sz="0" w:space="0" w:color="auto"/>
            <w:left w:val="none" w:sz="0" w:space="0" w:color="auto"/>
            <w:bottom w:val="none" w:sz="0" w:space="0" w:color="auto"/>
            <w:right w:val="none" w:sz="0" w:space="0" w:color="auto"/>
          </w:divBdr>
        </w:div>
        <w:div w:id="1837725729">
          <w:marLeft w:val="640"/>
          <w:marRight w:val="0"/>
          <w:marTop w:val="0"/>
          <w:marBottom w:val="0"/>
          <w:divBdr>
            <w:top w:val="none" w:sz="0" w:space="0" w:color="auto"/>
            <w:left w:val="none" w:sz="0" w:space="0" w:color="auto"/>
            <w:bottom w:val="none" w:sz="0" w:space="0" w:color="auto"/>
            <w:right w:val="none" w:sz="0" w:space="0" w:color="auto"/>
          </w:divBdr>
        </w:div>
        <w:div w:id="687677906">
          <w:marLeft w:val="640"/>
          <w:marRight w:val="0"/>
          <w:marTop w:val="0"/>
          <w:marBottom w:val="0"/>
          <w:divBdr>
            <w:top w:val="none" w:sz="0" w:space="0" w:color="auto"/>
            <w:left w:val="none" w:sz="0" w:space="0" w:color="auto"/>
            <w:bottom w:val="none" w:sz="0" w:space="0" w:color="auto"/>
            <w:right w:val="none" w:sz="0" w:space="0" w:color="auto"/>
          </w:divBdr>
        </w:div>
        <w:div w:id="237714288">
          <w:marLeft w:val="640"/>
          <w:marRight w:val="0"/>
          <w:marTop w:val="0"/>
          <w:marBottom w:val="0"/>
          <w:divBdr>
            <w:top w:val="none" w:sz="0" w:space="0" w:color="auto"/>
            <w:left w:val="none" w:sz="0" w:space="0" w:color="auto"/>
            <w:bottom w:val="none" w:sz="0" w:space="0" w:color="auto"/>
            <w:right w:val="none" w:sz="0" w:space="0" w:color="auto"/>
          </w:divBdr>
        </w:div>
        <w:div w:id="1083723056">
          <w:marLeft w:val="640"/>
          <w:marRight w:val="0"/>
          <w:marTop w:val="0"/>
          <w:marBottom w:val="0"/>
          <w:divBdr>
            <w:top w:val="none" w:sz="0" w:space="0" w:color="auto"/>
            <w:left w:val="none" w:sz="0" w:space="0" w:color="auto"/>
            <w:bottom w:val="none" w:sz="0" w:space="0" w:color="auto"/>
            <w:right w:val="none" w:sz="0" w:space="0" w:color="auto"/>
          </w:divBdr>
        </w:div>
        <w:div w:id="1201285689">
          <w:marLeft w:val="640"/>
          <w:marRight w:val="0"/>
          <w:marTop w:val="0"/>
          <w:marBottom w:val="0"/>
          <w:divBdr>
            <w:top w:val="none" w:sz="0" w:space="0" w:color="auto"/>
            <w:left w:val="none" w:sz="0" w:space="0" w:color="auto"/>
            <w:bottom w:val="none" w:sz="0" w:space="0" w:color="auto"/>
            <w:right w:val="none" w:sz="0" w:space="0" w:color="auto"/>
          </w:divBdr>
        </w:div>
        <w:div w:id="1454133050">
          <w:marLeft w:val="640"/>
          <w:marRight w:val="0"/>
          <w:marTop w:val="0"/>
          <w:marBottom w:val="0"/>
          <w:divBdr>
            <w:top w:val="none" w:sz="0" w:space="0" w:color="auto"/>
            <w:left w:val="none" w:sz="0" w:space="0" w:color="auto"/>
            <w:bottom w:val="none" w:sz="0" w:space="0" w:color="auto"/>
            <w:right w:val="none" w:sz="0" w:space="0" w:color="auto"/>
          </w:divBdr>
        </w:div>
        <w:div w:id="368607075">
          <w:marLeft w:val="640"/>
          <w:marRight w:val="0"/>
          <w:marTop w:val="0"/>
          <w:marBottom w:val="0"/>
          <w:divBdr>
            <w:top w:val="none" w:sz="0" w:space="0" w:color="auto"/>
            <w:left w:val="none" w:sz="0" w:space="0" w:color="auto"/>
            <w:bottom w:val="none" w:sz="0" w:space="0" w:color="auto"/>
            <w:right w:val="none" w:sz="0" w:space="0" w:color="auto"/>
          </w:divBdr>
        </w:div>
        <w:div w:id="661159109">
          <w:marLeft w:val="640"/>
          <w:marRight w:val="0"/>
          <w:marTop w:val="0"/>
          <w:marBottom w:val="0"/>
          <w:divBdr>
            <w:top w:val="none" w:sz="0" w:space="0" w:color="auto"/>
            <w:left w:val="none" w:sz="0" w:space="0" w:color="auto"/>
            <w:bottom w:val="none" w:sz="0" w:space="0" w:color="auto"/>
            <w:right w:val="none" w:sz="0" w:space="0" w:color="auto"/>
          </w:divBdr>
        </w:div>
        <w:div w:id="1016081752">
          <w:marLeft w:val="640"/>
          <w:marRight w:val="0"/>
          <w:marTop w:val="0"/>
          <w:marBottom w:val="0"/>
          <w:divBdr>
            <w:top w:val="none" w:sz="0" w:space="0" w:color="auto"/>
            <w:left w:val="none" w:sz="0" w:space="0" w:color="auto"/>
            <w:bottom w:val="none" w:sz="0" w:space="0" w:color="auto"/>
            <w:right w:val="none" w:sz="0" w:space="0" w:color="auto"/>
          </w:divBdr>
        </w:div>
        <w:div w:id="267665774">
          <w:marLeft w:val="640"/>
          <w:marRight w:val="0"/>
          <w:marTop w:val="0"/>
          <w:marBottom w:val="0"/>
          <w:divBdr>
            <w:top w:val="none" w:sz="0" w:space="0" w:color="auto"/>
            <w:left w:val="none" w:sz="0" w:space="0" w:color="auto"/>
            <w:bottom w:val="none" w:sz="0" w:space="0" w:color="auto"/>
            <w:right w:val="none" w:sz="0" w:space="0" w:color="auto"/>
          </w:divBdr>
        </w:div>
        <w:div w:id="623468818">
          <w:marLeft w:val="640"/>
          <w:marRight w:val="0"/>
          <w:marTop w:val="0"/>
          <w:marBottom w:val="0"/>
          <w:divBdr>
            <w:top w:val="none" w:sz="0" w:space="0" w:color="auto"/>
            <w:left w:val="none" w:sz="0" w:space="0" w:color="auto"/>
            <w:bottom w:val="none" w:sz="0" w:space="0" w:color="auto"/>
            <w:right w:val="none" w:sz="0" w:space="0" w:color="auto"/>
          </w:divBdr>
        </w:div>
        <w:div w:id="536041286">
          <w:marLeft w:val="640"/>
          <w:marRight w:val="0"/>
          <w:marTop w:val="0"/>
          <w:marBottom w:val="0"/>
          <w:divBdr>
            <w:top w:val="none" w:sz="0" w:space="0" w:color="auto"/>
            <w:left w:val="none" w:sz="0" w:space="0" w:color="auto"/>
            <w:bottom w:val="none" w:sz="0" w:space="0" w:color="auto"/>
            <w:right w:val="none" w:sz="0" w:space="0" w:color="auto"/>
          </w:divBdr>
        </w:div>
        <w:div w:id="749814810">
          <w:marLeft w:val="640"/>
          <w:marRight w:val="0"/>
          <w:marTop w:val="0"/>
          <w:marBottom w:val="0"/>
          <w:divBdr>
            <w:top w:val="none" w:sz="0" w:space="0" w:color="auto"/>
            <w:left w:val="none" w:sz="0" w:space="0" w:color="auto"/>
            <w:bottom w:val="none" w:sz="0" w:space="0" w:color="auto"/>
            <w:right w:val="none" w:sz="0" w:space="0" w:color="auto"/>
          </w:divBdr>
        </w:div>
        <w:div w:id="896360341">
          <w:marLeft w:val="640"/>
          <w:marRight w:val="0"/>
          <w:marTop w:val="0"/>
          <w:marBottom w:val="0"/>
          <w:divBdr>
            <w:top w:val="none" w:sz="0" w:space="0" w:color="auto"/>
            <w:left w:val="none" w:sz="0" w:space="0" w:color="auto"/>
            <w:bottom w:val="none" w:sz="0" w:space="0" w:color="auto"/>
            <w:right w:val="none" w:sz="0" w:space="0" w:color="auto"/>
          </w:divBdr>
        </w:div>
        <w:div w:id="1841190563">
          <w:marLeft w:val="640"/>
          <w:marRight w:val="0"/>
          <w:marTop w:val="0"/>
          <w:marBottom w:val="0"/>
          <w:divBdr>
            <w:top w:val="none" w:sz="0" w:space="0" w:color="auto"/>
            <w:left w:val="none" w:sz="0" w:space="0" w:color="auto"/>
            <w:bottom w:val="none" w:sz="0" w:space="0" w:color="auto"/>
            <w:right w:val="none" w:sz="0" w:space="0" w:color="auto"/>
          </w:divBdr>
        </w:div>
        <w:div w:id="1403141998">
          <w:marLeft w:val="640"/>
          <w:marRight w:val="0"/>
          <w:marTop w:val="0"/>
          <w:marBottom w:val="0"/>
          <w:divBdr>
            <w:top w:val="none" w:sz="0" w:space="0" w:color="auto"/>
            <w:left w:val="none" w:sz="0" w:space="0" w:color="auto"/>
            <w:bottom w:val="none" w:sz="0" w:space="0" w:color="auto"/>
            <w:right w:val="none" w:sz="0" w:space="0" w:color="auto"/>
          </w:divBdr>
        </w:div>
        <w:div w:id="94978350">
          <w:marLeft w:val="640"/>
          <w:marRight w:val="0"/>
          <w:marTop w:val="0"/>
          <w:marBottom w:val="0"/>
          <w:divBdr>
            <w:top w:val="none" w:sz="0" w:space="0" w:color="auto"/>
            <w:left w:val="none" w:sz="0" w:space="0" w:color="auto"/>
            <w:bottom w:val="none" w:sz="0" w:space="0" w:color="auto"/>
            <w:right w:val="none" w:sz="0" w:space="0" w:color="auto"/>
          </w:divBdr>
        </w:div>
        <w:div w:id="396823331">
          <w:marLeft w:val="640"/>
          <w:marRight w:val="0"/>
          <w:marTop w:val="0"/>
          <w:marBottom w:val="0"/>
          <w:divBdr>
            <w:top w:val="none" w:sz="0" w:space="0" w:color="auto"/>
            <w:left w:val="none" w:sz="0" w:space="0" w:color="auto"/>
            <w:bottom w:val="none" w:sz="0" w:space="0" w:color="auto"/>
            <w:right w:val="none" w:sz="0" w:space="0" w:color="auto"/>
          </w:divBdr>
        </w:div>
        <w:div w:id="1209955655">
          <w:marLeft w:val="640"/>
          <w:marRight w:val="0"/>
          <w:marTop w:val="0"/>
          <w:marBottom w:val="0"/>
          <w:divBdr>
            <w:top w:val="none" w:sz="0" w:space="0" w:color="auto"/>
            <w:left w:val="none" w:sz="0" w:space="0" w:color="auto"/>
            <w:bottom w:val="none" w:sz="0" w:space="0" w:color="auto"/>
            <w:right w:val="none" w:sz="0" w:space="0" w:color="auto"/>
          </w:divBdr>
        </w:div>
        <w:div w:id="1229148211">
          <w:marLeft w:val="640"/>
          <w:marRight w:val="0"/>
          <w:marTop w:val="0"/>
          <w:marBottom w:val="0"/>
          <w:divBdr>
            <w:top w:val="none" w:sz="0" w:space="0" w:color="auto"/>
            <w:left w:val="none" w:sz="0" w:space="0" w:color="auto"/>
            <w:bottom w:val="none" w:sz="0" w:space="0" w:color="auto"/>
            <w:right w:val="none" w:sz="0" w:space="0" w:color="auto"/>
          </w:divBdr>
        </w:div>
        <w:div w:id="1359156142">
          <w:marLeft w:val="640"/>
          <w:marRight w:val="0"/>
          <w:marTop w:val="0"/>
          <w:marBottom w:val="0"/>
          <w:divBdr>
            <w:top w:val="none" w:sz="0" w:space="0" w:color="auto"/>
            <w:left w:val="none" w:sz="0" w:space="0" w:color="auto"/>
            <w:bottom w:val="none" w:sz="0" w:space="0" w:color="auto"/>
            <w:right w:val="none" w:sz="0" w:space="0" w:color="auto"/>
          </w:divBdr>
        </w:div>
        <w:div w:id="159539848">
          <w:marLeft w:val="640"/>
          <w:marRight w:val="0"/>
          <w:marTop w:val="0"/>
          <w:marBottom w:val="0"/>
          <w:divBdr>
            <w:top w:val="none" w:sz="0" w:space="0" w:color="auto"/>
            <w:left w:val="none" w:sz="0" w:space="0" w:color="auto"/>
            <w:bottom w:val="none" w:sz="0" w:space="0" w:color="auto"/>
            <w:right w:val="none" w:sz="0" w:space="0" w:color="auto"/>
          </w:divBdr>
        </w:div>
        <w:div w:id="493493912">
          <w:marLeft w:val="640"/>
          <w:marRight w:val="0"/>
          <w:marTop w:val="0"/>
          <w:marBottom w:val="0"/>
          <w:divBdr>
            <w:top w:val="none" w:sz="0" w:space="0" w:color="auto"/>
            <w:left w:val="none" w:sz="0" w:space="0" w:color="auto"/>
            <w:bottom w:val="none" w:sz="0" w:space="0" w:color="auto"/>
            <w:right w:val="none" w:sz="0" w:space="0" w:color="auto"/>
          </w:divBdr>
        </w:div>
        <w:div w:id="992879760">
          <w:marLeft w:val="640"/>
          <w:marRight w:val="0"/>
          <w:marTop w:val="0"/>
          <w:marBottom w:val="0"/>
          <w:divBdr>
            <w:top w:val="none" w:sz="0" w:space="0" w:color="auto"/>
            <w:left w:val="none" w:sz="0" w:space="0" w:color="auto"/>
            <w:bottom w:val="none" w:sz="0" w:space="0" w:color="auto"/>
            <w:right w:val="none" w:sz="0" w:space="0" w:color="auto"/>
          </w:divBdr>
        </w:div>
        <w:div w:id="1051417513">
          <w:marLeft w:val="640"/>
          <w:marRight w:val="0"/>
          <w:marTop w:val="0"/>
          <w:marBottom w:val="0"/>
          <w:divBdr>
            <w:top w:val="none" w:sz="0" w:space="0" w:color="auto"/>
            <w:left w:val="none" w:sz="0" w:space="0" w:color="auto"/>
            <w:bottom w:val="none" w:sz="0" w:space="0" w:color="auto"/>
            <w:right w:val="none" w:sz="0" w:space="0" w:color="auto"/>
          </w:divBdr>
        </w:div>
        <w:div w:id="402794292">
          <w:marLeft w:val="640"/>
          <w:marRight w:val="0"/>
          <w:marTop w:val="0"/>
          <w:marBottom w:val="0"/>
          <w:divBdr>
            <w:top w:val="none" w:sz="0" w:space="0" w:color="auto"/>
            <w:left w:val="none" w:sz="0" w:space="0" w:color="auto"/>
            <w:bottom w:val="none" w:sz="0" w:space="0" w:color="auto"/>
            <w:right w:val="none" w:sz="0" w:space="0" w:color="auto"/>
          </w:divBdr>
        </w:div>
        <w:div w:id="210650636">
          <w:marLeft w:val="640"/>
          <w:marRight w:val="0"/>
          <w:marTop w:val="0"/>
          <w:marBottom w:val="0"/>
          <w:divBdr>
            <w:top w:val="none" w:sz="0" w:space="0" w:color="auto"/>
            <w:left w:val="none" w:sz="0" w:space="0" w:color="auto"/>
            <w:bottom w:val="none" w:sz="0" w:space="0" w:color="auto"/>
            <w:right w:val="none" w:sz="0" w:space="0" w:color="auto"/>
          </w:divBdr>
        </w:div>
        <w:div w:id="1238055109">
          <w:marLeft w:val="640"/>
          <w:marRight w:val="0"/>
          <w:marTop w:val="0"/>
          <w:marBottom w:val="0"/>
          <w:divBdr>
            <w:top w:val="none" w:sz="0" w:space="0" w:color="auto"/>
            <w:left w:val="none" w:sz="0" w:space="0" w:color="auto"/>
            <w:bottom w:val="none" w:sz="0" w:space="0" w:color="auto"/>
            <w:right w:val="none" w:sz="0" w:space="0" w:color="auto"/>
          </w:divBdr>
        </w:div>
        <w:div w:id="1749838745">
          <w:marLeft w:val="640"/>
          <w:marRight w:val="0"/>
          <w:marTop w:val="0"/>
          <w:marBottom w:val="0"/>
          <w:divBdr>
            <w:top w:val="none" w:sz="0" w:space="0" w:color="auto"/>
            <w:left w:val="none" w:sz="0" w:space="0" w:color="auto"/>
            <w:bottom w:val="none" w:sz="0" w:space="0" w:color="auto"/>
            <w:right w:val="none" w:sz="0" w:space="0" w:color="auto"/>
          </w:divBdr>
        </w:div>
        <w:div w:id="95954217">
          <w:marLeft w:val="640"/>
          <w:marRight w:val="0"/>
          <w:marTop w:val="0"/>
          <w:marBottom w:val="0"/>
          <w:divBdr>
            <w:top w:val="none" w:sz="0" w:space="0" w:color="auto"/>
            <w:left w:val="none" w:sz="0" w:space="0" w:color="auto"/>
            <w:bottom w:val="none" w:sz="0" w:space="0" w:color="auto"/>
            <w:right w:val="none" w:sz="0" w:space="0" w:color="auto"/>
          </w:divBdr>
        </w:div>
        <w:div w:id="596137135">
          <w:marLeft w:val="640"/>
          <w:marRight w:val="0"/>
          <w:marTop w:val="0"/>
          <w:marBottom w:val="0"/>
          <w:divBdr>
            <w:top w:val="none" w:sz="0" w:space="0" w:color="auto"/>
            <w:left w:val="none" w:sz="0" w:space="0" w:color="auto"/>
            <w:bottom w:val="none" w:sz="0" w:space="0" w:color="auto"/>
            <w:right w:val="none" w:sz="0" w:space="0" w:color="auto"/>
          </w:divBdr>
        </w:div>
        <w:div w:id="1686900906">
          <w:marLeft w:val="640"/>
          <w:marRight w:val="0"/>
          <w:marTop w:val="0"/>
          <w:marBottom w:val="0"/>
          <w:divBdr>
            <w:top w:val="none" w:sz="0" w:space="0" w:color="auto"/>
            <w:left w:val="none" w:sz="0" w:space="0" w:color="auto"/>
            <w:bottom w:val="none" w:sz="0" w:space="0" w:color="auto"/>
            <w:right w:val="none" w:sz="0" w:space="0" w:color="auto"/>
          </w:divBdr>
        </w:div>
        <w:div w:id="1695494640">
          <w:marLeft w:val="640"/>
          <w:marRight w:val="0"/>
          <w:marTop w:val="0"/>
          <w:marBottom w:val="0"/>
          <w:divBdr>
            <w:top w:val="none" w:sz="0" w:space="0" w:color="auto"/>
            <w:left w:val="none" w:sz="0" w:space="0" w:color="auto"/>
            <w:bottom w:val="none" w:sz="0" w:space="0" w:color="auto"/>
            <w:right w:val="none" w:sz="0" w:space="0" w:color="auto"/>
          </w:divBdr>
        </w:div>
        <w:div w:id="1626621162">
          <w:marLeft w:val="640"/>
          <w:marRight w:val="0"/>
          <w:marTop w:val="0"/>
          <w:marBottom w:val="0"/>
          <w:divBdr>
            <w:top w:val="none" w:sz="0" w:space="0" w:color="auto"/>
            <w:left w:val="none" w:sz="0" w:space="0" w:color="auto"/>
            <w:bottom w:val="none" w:sz="0" w:space="0" w:color="auto"/>
            <w:right w:val="none" w:sz="0" w:space="0" w:color="auto"/>
          </w:divBdr>
        </w:div>
        <w:div w:id="1419406697">
          <w:marLeft w:val="640"/>
          <w:marRight w:val="0"/>
          <w:marTop w:val="0"/>
          <w:marBottom w:val="0"/>
          <w:divBdr>
            <w:top w:val="none" w:sz="0" w:space="0" w:color="auto"/>
            <w:left w:val="none" w:sz="0" w:space="0" w:color="auto"/>
            <w:bottom w:val="none" w:sz="0" w:space="0" w:color="auto"/>
            <w:right w:val="none" w:sz="0" w:space="0" w:color="auto"/>
          </w:divBdr>
        </w:div>
        <w:div w:id="27028901">
          <w:marLeft w:val="640"/>
          <w:marRight w:val="0"/>
          <w:marTop w:val="0"/>
          <w:marBottom w:val="0"/>
          <w:divBdr>
            <w:top w:val="none" w:sz="0" w:space="0" w:color="auto"/>
            <w:left w:val="none" w:sz="0" w:space="0" w:color="auto"/>
            <w:bottom w:val="none" w:sz="0" w:space="0" w:color="auto"/>
            <w:right w:val="none" w:sz="0" w:space="0" w:color="auto"/>
          </w:divBdr>
        </w:div>
        <w:div w:id="1883589510">
          <w:marLeft w:val="640"/>
          <w:marRight w:val="0"/>
          <w:marTop w:val="0"/>
          <w:marBottom w:val="0"/>
          <w:divBdr>
            <w:top w:val="none" w:sz="0" w:space="0" w:color="auto"/>
            <w:left w:val="none" w:sz="0" w:space="0" w:color="auto"/>
            <w:bottom w:val="none" w:sz="0" w:space="0" w:color="auto"/>
            <w:right w:val="none" w:sz="0" w:space="0" w:color="auto"/>
          </w:divBdr>
        </w:div>
        <w:div w:id="1963727221">
          <w:marLeft w:val="640"/>
          <w:marRight w:val="0"/>
          <w:marTop w:val="0"/>
          <w:marBottom w:val="0"/>
          <w:divBdr>
            <w:top w:val="none" w:sz="0" w:space="0" w:color="auto"/>
            <w:left w:val="none" w:sz="0" w:space="0" w:color="auto"/>
            <w:bottom w:val="none" w:sz="0" w:space="0" w:color="auto"/>
            <w:right w:val="none" w:sz="0" w:space="0" w:color="auto"/>
          </w:divBdr>
        </w:div>
        <w:div w:id="608895361">
          <w:marLeft w:val="640"/>
          <w:marRight w:val="0"/>
          <w:marTop w:val="0"/>
          <w:marBottom w:val="0"/>
          <w:divBdr>
            <w:top w:val="none" w:sz="0" w:space="0" w:color="auto"/>
            <w:left w:val="none" w:sz="0" w:space="0" w:color="auto"/>
            <w:bottom w:val="none" w:sz="0" w:space="0" w:color="auto"/>
            <w:right w:val="none" w:sz="0" w:space="0" w:color="auto"/>
          </w:divBdr>
        </w:div>
        <w:div w:id="1223717714">
          <w:marLeft w:val="640"/>
          <w:marRight w:val="0"/>
          <w:marTop w:val="0"/>
          <w:marBottom w:val="0"/>
          <w:divBdr>
            <w:top w:val="none" w:sz="0" w:space="0" w:color="auto"/>
            <w:left w:val="none" w:sz="0" w:space="0" w:color="auto"/>
            <w:bottom w:val="none" w:sz="0" w:space="0" w:color="auto"/>
            <w:right w:val="none" w:sz="0" w:space="0" w:color="auto"/>
          </w:divBdr>
        </w:div>
        <w:div w:id="965816063">
          <w:marLeft w:val="640"/>
          <w:marRight w:val="0"/>
          <w:marTop w:val="0"/>
          <w:marBottom w:val="0"/>
          <w:divBdr>
            <w:top w:val="none" w:sz="0" w:space="0" w:color="auto"/>
            <w:left w:val="none" w:sz="0" w:space="0" w:color="auto"/>
            <w:bottom w:val="none" w:sz="0" w:space="0" w:color="auto"/>
            <w:right w:val="none" w:sz="0" w:space="0" w:color="auto"/>
          </w:divBdr>
        </w:div>
        <w:div w:id="2088840152">
          <w:marLeft w:val="640"/>
          <w:marRight w:val="0"/>
          <w:marTop w:val="0"/>
          <w:marBottom w:val="0"/>
          <w:divBdr>
            <w:top w:val="none" w:sz="0" w:space="0" w:color="auto"/>
            <w:left w:val="none" w:sz="0" w:space="0" w:color="auto"/>
            <w:bottom w:val="none" w:sz="0" w:space="0" w:color="auto"/>
            <w:right w:val="none" w:sz="0" w:space="0" w:color="auto"/>
          </w:divBdr>
        </w:div>
        <w:div w:id="157884232">
          <w:marLeft w:val="640"/>
          <w:marRight w:val="0"/>
          <w:marTop w:val="0"/>
          <w:marBottom w:val="0"/>
          <w:divBdr>
            <w:top w:val="none" w:sz="0" w:space="0" w:color="auto"/>
            <w:left w:val="none" w:sz="0" w:space="0" w:color="auto"/>
            <w:bottom w:val="none" w:sz="0" w:space="0" w:color="auto"/>
            <w:right w:val="none" w:sz="0" w:space="0" w:color="auto"/>
          </w:divBdr>
        </w:div>
        <w:div w:id="593368333">
          <w:marLeft w:val="640"/>
          <w:marRight w:val="0"/>
          <w:marTop w:val="0"/>
          <w:marBottom w:val="0"/>
          <w:divBdr>
            <w:top w:val="none" w:sz="0" w:space="0" w:color="auto"/>
            <w:left w:val="none" w:sz="0" w:space="0" w:color="auto"/>
            <w:bottom w:val="none" w:sz="0" w:space="0" w:color="auto"/>
            <w:right w:val="none" w:sz="0" w:space="0" w:color="auto"/>
          </w:divBdr>
        </w:div>
        <w:div w:id="851071475">
          <w:marLeft w:val="640"/>
          <w:marRight w:val="0"/>
          <w:marTop w:val="0"/>
          <w:marBottom w:val="0"/>
          <w:divBdr>
            <w:top w:val="none" w:sz="0" w:space="0" w:color="auto"/>
            <w:left w:val="none" w:sz="0" w:space="0" w:color="auto"/>
            <w:bottom w:val="none" w:sz="0" w:space="0" w:color="auto"/>
            <w:right w:val="none" w:sz="0" w:space="0" w:color="auto"/>
          </w:divBdr>
        </w:div>
        <w:div w:id="167212542">
          <w:marLeft w:val="640"/>
          <w:marRight w:val="0"/>
          <w:marTop w:val="0"/>
          <w:marBottom w:val="0"/>
          <w:divBdr>
            <w:top w:val="none" w:sz="0" w:space="0" w:color="auto"/>
            <w:left w:val="none" w:sz="0" w:space="0" w:color="auto"/>
            <w:bottom w:val="none" w:sz="0" w:space="0" w:color="auto"/>
            <w:right w:val="none" w:sz="0" w:space="0" w:color="auto"/>
          </w:divBdr>
        </w:div>
        <w:div w:id="934049017">
          <w:marLeft w:val="640"/>
          <w:marRight w:val="0"/>
          <w:marTop w:val="0"/>
          <w:marBottom w:val="0"/>
          <w:divBdr>
            <w:top w:val="none" w:sz="0" w:space="0" w:color="auto"/>
            <w:left w:val="none" w:sz="0" w:space="0" w:color="auto"/>
            <w:bottom w:val="none" w:sz="0" w:space="0" w:color="auto"/>
            <w:right w:val="none" w:sz="0" w:space="0" w:color="auto"/>
          </w:divBdr>
        </w:div>
        <w:div w:id="741030014">
          <w:marLeft w:val="640"/>
          <w:marRight w:val="0"/>
          <w:marTop w:val="0"/>
          <w:marBottom w:val="0"/>
          <w:divBdr>
            <w:top w:val="none" w:sz="0" w:space="0" w:color="auto"/>
            <w:left w:val="none" w:sz="0" w:space="0" w:color="auto"/>
            <w:bottom w:val="none" w:sz="0" w:space="0" w:color="auto"/>
            <w:right w:val="none" w:sz="0" w:space="0" w:color="auto"/>
          </w:divBdr>
        </w:div>
        <w:div w:id="1557427956">
          <w:marLeft w:val="640"/>
          <w:marRight w:val="0"/>
          <w:marTop w:val="0"/>
          <w:marBottom w:val="0"/>
          <w:divBdr>
            <w:top w:val="none" w:sz="0" w:space="0" w:color="auto"/>
            <w:left w:val="none" w:sz="0" w:space="0" w:color="auto"/>
            <w:bottom w:val="none" w:sz="0" w:space="0" w:color="auto"/>
            <w:right w:val="none" w:sz="0" w:space="0" w:color="auto"/>
          </w:divBdr>
        </w:div>
        <w:div w:id="319580869">
          <w:marLeft w:val="640"/>
          <w:marRight w:val="0"/>
          <w:marTop w:val="0"/>
          <w:marBottom w:val="0"/>
          <w:divBdr>
            <w:top w:val="none" w:sz="0" w:space="0" w:color="auto"/>
            <w:left w:val="none" w:sz="0" w:space="0" w:color="auto"/>
            <w:bottom w:val="none" w:sz="0" w:space="0" w:color="auto"/>
            <w:right w:val="none" w:sz="0" w:space="0" w:color="auto"/>
          </w:divBdr>
        </w:div>
        <w:div w:id="872350483">
          <w:marLeft w:val="640"/>
          <w:marRight w:val="0"/>
          <w:marTop w:val="0"/>
          <w:marBottom w:val="0"/>
          <w:divBdr>
            <w:top w:val="none" w:sz="0" w:space="0" w:color="auto"/>
            <w:left w:val="none" w:sz="0" w:space="0" w:color="auto"/>
            <w:bottom w:val="none" w:sz="0" w:space="0" w:color="auto"/>
            <w:right w:val="none" w:sz="0" w:space="0" w:color="auto"/>
          </w:divBdr>
        </w:div>
        <w:div w:id="1931115932">
          <w:marLeft w:val="640"/>
          <w:marRight w:val="0"/>
          <w:marTop w:val="0"/>
          <w:marBottom w:val="0"/>
          <w:divBdr>
            <w:top w:val="none" w:sz="0" w:space="0" w:color="auto"/>
            <w:left w:val="none" w:sz="0" w:space="0" w:color="auto"/>
            <w:bottom w:val="none" w:sz="0" w:space="0" w:color="auto"/>
            <w:right w:val="none" w:sz="0" w:space="0" w:color="auto"/>
          </w:divBdr>
        </w:div>
        <w:div w:id="1838228017">
          <w:marLeft w:val="640"/>
          <w:marRight w:val="0"/>
          <w:marTop w:val="0"/>
          <w:marBottom w:val="0"/>
          <w:divBdr>
            <w:top w:val="none" w:sz="0" w:space="0" w:color="auto"/>
            <w:left w:val="none" w:sz="0" w:space="0" w:color="auto"/>
            <w:bottom w:val="none" w:sz="0" w:space="0" w:color="auto"/>
            <w:right w:val="none" w:sz="0" w:space="0" w:color="auto"/>
          </w:divBdr>
        </w:div>
        <w:div w:id="1382173039">
          <w:marLeft w:val="640"/>
          <w:marRight w:val="0"/>
          <w:marTop w:val="0"/>
          <w:marBottom w:val="0"/>
          <w:divBdr>
            <w:top w:val="none" w:sz="0" w:space="0" w:color="auto"/>
            <w:left w:val="none" w:sz="0" w:space="0" w:color="auto"/>
            <w:bottom w:val="none" w:sz="0" w:space="0" w:color="auto"/>
            <w:right w:val="none" w:sz="0" w:space="0" w:color="auto"/>
          </w:divBdr>
        </w:div>
        <w:div w:id="939097057">
          <w:marLeft w:val="640"/>
          <w:marRight w:val="0"/>
          <w:marTop w:val="0"/>
          <w:marBottom w:val="0"/>
          <w:divBdr>
            <w:top w:val="none" w:sz="0" w:space="0" w:color="auto"/>
            <w:left w:val="none" w:sz="0" w:space="0" w:color="auto"/>
            <w:bottom w:val="none" w:sz="0" w:space="0" w:color="auto"/>
            <w:right w:val="none" w:sz="0" w:space="0" w:color="auto"/>
          </w:divBdr>
        </w:div>
        <w:div w:id="176039315">
          <w:marLeft w:val="640"/>
          <w:marRight w:val="0"/>
          <w:marTop w:val="0"/>
          <w:marBottom w:val="0"/>
          <w:divBdr>
            <w:top w:val="none" w:sz="0" w:space="0" w:color="auto"/>
            <w:left w:val="none" w:sz="0" w:space="0" w:color="auto"/>
            <w:bottom w:val="none" w:sz="0" w:space="0" w:color="auto"/>
            <w:right w:val="none" w:sz="0" w:space="0" w:color="auto"/>
          </w:divBdr>
        </w:div>
        <w:div w:id="192428587">
          <w:marLeft w:val="640"/>
          <w:marRight w:val="0"/>
          <w:marTop w:val="0"/>
          <w:marBottom w:val="0"/>
          <w:divBdr>
            <w:top w:val="none" w:sz="0" w:space="0" w:color="auto"/>
            <w:left w:val="none" w:sz="0" w:space="0" w:color="auto"/>
            <w:bottom w:val="none" w:sz="0" w:space="0" w:color="auto"/>
            <w:right w:val="none" w:sz="0" w:space="0" w:color="auto"/>
          </w:divBdr>
        </w:div>
        <w:div w:id="533273112">
          <w:marLeft w:val="640"/>
          <w:marRight w:val="0"/>
          <w:marTop w:val="0"/>
          <w:marBottom w:val="0"/>
          <w:divBdr>
            <w:top w:val="none" w:sz="0" w:space="0" w:color="auto"/>
            <w:left w:val="none" w:sz="0" w:space="0" w:color="auto"/>
            <w:bottom w:val="none" w:sz="0" w:space="0" w:color="auto"/>
            <w:right w:val="none" w:sz="0" w:space="0" w:color="auto"/>
          </w:divBdr>
        </w:div>
        <w:div w:id="166097737">
          <w:marLeft w:val="640"/>
          <w:marRight w:val="0"/>
          <w:marTop w:val="0"/>
          <w:marBottom w:val="0"/>
          <w:divBdr>
            <w:top w:val="none" w:sz="0" w:space="0" w:color="auto"/>
            <w:left w:val="none" w:sz="0" w:space="0" w:color="auto"/>
            <w:bottom w:val="none" w:sz="0" w:space="0" w:color="auto"/>
            <w:right w:val="none" w:sz="0" w:space="0" w:color="auto"/>
          </w:divBdr>
        </w:div>
        <w:div w:id="1365401223">
          <w:marLeft w:val="640"/>
          <w:marRight w:val="0"/>
          <w:marTop w:val="0"/>
          <w:marBottom w:val="0"/>
          <w:divBdr>
            <w:top w:val="none" w:sz="0" w:space="0" w:color="auto"/>
            <w:left w:val="none" w:sz="0" w:space="0" w:color="auto"/>
            <w:bottom w:val="none" w:sz="0" w:space="0" w:color="auto"/>
            <w:right w:val="none" w:sz="0" w:space="0" w:color="auto"/>
          </w:divBdr>
        </w:div>
        <w:div w:id="2044205324">
          <w:marLeft w:val="640"/>
          <w:marRight w:val="0"/>
          <w:marTop w:val="0"/>
          <w:marBottom w:val="0"/>
          <w:divBdr>
            <w:top w:val="none" w:sz="0" w:space="0" w:color="auto"/>
            <w:left w:val="none" w:sz="0" w:space="0" w:color="auto"/>
            <w:bottom w:val="none" w:sz="0" w:space="0" w:color="auto"/>
            <w:right w:val="none" w:sz="0" w:space="0" w:color="auto"/>
          </w:divBdr>
        </w:div>
        <w:div w:id="2085764064">
          <w:marLeft w:val="640"/>
          <w:marRight w:val="0"/>
          <w:marTop w:val="0"/>
          <w:marBottom w:val="0"/>
          <w:divBdr>
            <w:top w:val="none" w:sz="0" w:space="0" w:color="auto"/>
            <w:left w:val="none" w:sz="0" w:space="0" w:color="auto"/>
            <w:bottom w:val="none" w:sz="0" w:space="0" w:color="auto"/>
            <w:right w:val="none" w:sz="0" w:space="0" w:color="auto"/>
          </w:divBdr>
        </w:div>
        <w:div w:id="257299289">
          <w:marLeft w:val="640"/>
          <w:marRight w:val="0"/>
          <w:marTop w:val="0"/>
          <w:marBottom w:val="0"/>
          <w:divBdr>
            <w:top w:val="none" w:sz="0" w:space="0" w:color="auto"/>
            <w:left w:val="none" w:sz="0" w:space="0" w:color="auto"/>
            <w:bottom w:val="none" w:sz="0" w:space="0" w:color="auto"/>
            <w:right w:val="none" w:sz="0" w:space="0" w:color="auto"/>
          </w:divBdr>
        </w:div>
        <w:div w:id="1184324659">
          <w:marLeft w:val="640"/>
          <w:marRight w:val="0"/>
          <w:marTop w:val="0"/>
          <w:marBottom w:val="0"/>
          <w:divBdr>
            <w:top w:val="none" w:sz="0" w:space="0" w:color="auto"/>
            <w:left w:val="none" w:sz="0" w:space="0" w:color="auto"/>
            <w:bottom w:val="none" w:sz="0" w:space="0" w:color="auto"/>
            <w:right w:val="none" w:sz="0" w:space="0" w:color="auto"/>
          </w:divBdr>
        </w:div>
        <w:div w:id="1058481891">
          <w:marLeft w:val="640"/>
          <w:marRight w:val="0"/>
          <w:marTop w:val="0"/>
          <w:marBottom w:val="0"/>
          <w:divBdr>
            <w:top w:val="none" w:sz="0" w:space="0" w:color="auto"/>
            <w:left w:val="none" w:sz="0" w:space="0" w:color="auto"/>
            <w:bottom w:val="none" w:sz="0" w:space="0" w:color="auto"/>
            <w:right w:val="none" w:sz="0" w:space="0" w:color="auto"/>
          </w:divBdr>
        </w:div>
        <w:div w:id="1718354558">
          <w:marLeft w:val="640"/>
          <w:marRight w:val="0"/>
          <w:marTop w:val="0"/>
          <w:marBottom w:val="0"/>
          <w:divBdr>
            <w:top w:val="none" w:sz="0" w:space="0" w:color="auto"/>
            <w:left w:val="none" w:sz="0" w:space="0" w:color="auto"/>
            <w:bottom w:val="none" w:sz="0" w:space="0" w:color="auto"/>
            <w:right w:val="none" w:sz="0" w:space="0" w:color="auto"/>
          </w:divBdr>
        </w:div>
        <w:div w:id="837038780">
          <w:marLeft w:val="640"/>
          <w:marRight w:val="0"/>
          <w:marTop w:val="0"/>
          <w:marBottom w:val="0"/>
          <w:divBdr>
            <w:top w:val="none" w:sz="0" w:space="0" w:color="auto"/>
            <w:left w:val="none" w:sz="0" w:space="0" w:color="auto"/>
            <w:bottom w:val="none" w:sz="0" w:space="0" w:color="auto"/>
            <w:right w:val="none" w:sz="0" w:space="0" w:color="auto"/>
          </w:divBdr>
        </w:div>
        <w:div w:id="1651785160">
          <w:marLeft w:val="640"/>
          <w:marRight w:val="0"/>
          <w:marTop w:val="0"/>
          <w:marBottom w:val="0"/>
          <w:divBdr>
            <w:top w:val="none" w:sz="0" w:space="0" w:color="auto"/>
            <w:left w:val="none" w:sz="0" w:space="0" w:color="auto"/>
            <w:bottom w:val="none" w:sz="0" w:space="0" w:color="auto"/>
            <w:right w:val="none" w:sz="0" w:space="0" w:color="auto"/>
          </w:divBdr>
        </w:div>
        <w:div w:id="1000348012">
          <w:marLeft w:val="640"/>
          <w:marRight w:val="0"/>
          <w:marTop w:val="0"/>
          <w:marBottom w:val="0"/>
          <w:divBdr>
            <w:top w:val="none" w:sz="0" w:space="0" w:color="auto"/>
            <w:left w:val="none" w:sz="0" w:space="0" w:color="auto"/>
            <w:bottom w:val="none" w:sz="0" w:space="0" w:color="auto"/>
            <w:right w:val="none" w:sz="0" w:space="0" w:color="auto"/>
          </w:divBdr>
        </w:div>
        <w:div w:id="1201355964">
          <w:marLeft w:val="640"/>
          <w:marRight w:val="0"/>
          <w:marTop w:val="0"/>
          <w:marBottom w:val="0"/>
          <w:divBdr>
            <w:top w:val="none" w:sz="0" w:space="0" w:color="auto"/>
            <w:left w:val="none" w:sz="0" w:space="0" w:color="auto"/>
            <w:bottom w:val="none" w:sz="0" w:space="0" w:color="auto"/>
            <w:right w:val="none" w:sz="0" w:space="0" w:color="auto"/>
          </w:divBdr>
        </w:div>
        <w:div w:id="128213083">
          <w:marLeft w:val="640"/>
          <w:marRight w:val="0"/>
          <w:marTop w:val="0"/>
          <w:marBottom w:val="0"/>
          <w:divBdr>
            <w:top w:val="none" w:sz="0" w:space="0" w:color="auto"/>
            <w:left w:val="none" w:sz="0" w:space="0" w:color="auto"/>
            <w:bottom w:val="none" w:sz="0" w:space="0" w:color="auto"/>
            <w:right w:val="none" w:sz="0" w:space="0" w:color="auto"/>
          </w:divBdr>
        </w:div>
        <w:div w:id="378672217">
          <w:marLeft w:val="640"/>
          <w:marRight w:val="0"/>
          <w:marTop w:val="0"/>
          <w:marBottom w:val="0"/>
          <w:divBdr>
            <w:top w:val="none" w:sz="0" w:space="0" w:color="auto"/>
            <w:left w:val="none" w:sz="0" w:space="0" w:color="auto"/>
            <w:bottom w:val="none" w:sz="0" w:space="0" w:color="auto"/>
            <w:right w:val="none" w:sz="0" w:space="0" w:color="auto"/>
          </w:divBdr>
        </w:div>
        <w:div w:id="559362050">
          <w:marLeft w:val="640"/>
          <w:marRight w:val="0"/>
          <w:marTop w:val="0"/>
          <w:marBottom w:val="0"/>
          <w:divBdr>
            <w:top w:val="none" w:sz="0" w:space="0" w:color="auto"/>
            <w:left w:val="none" w:sz="0" w:space="0" w:color="auto"/>
            <w:bottom w:val="none" w:sz="0" w:space="0" w:color="auto"/>
            <w:right w:val="none" w:sz="0" w:space="0" w:color="auto"/>
          </w:divBdr>
        </w:div>
        <w:div w:id="1262949777">
          <w:marLeft w:val="640"/>
          <w:marRight w:val="0"/>
          <w:marTop w:val="0"/>
          <w:marBottom w:val="0"/>
          <w:divBdr>
            <w:top w:val="none" w:sz="0" w:space="0" w:color="auto"/>
            <w:left w:val="none" w:sz="0" w:space="0" w:color="auto"/>
            <w:bottom w:val="none" w:sz="0" w:space="0" w:color="auto"/>
            <w:right w:val="none" w:sz="0" w:space="0" w:color="auto"/>
          </w:divBdr>
        </w:div>
        <w:div w:id="2059812314">
          <w:marLeft w:val="640"/>
          <w:marRight w:val="0"/>
          <w:marTop w:val="0"/>
          <w:marBottom w:val="0"/>
          <w:divBdr>
            <w:top w:val="none" w:sz="0" w:space="0" w:color="auto"/>
            <w:left w:val="none" w:sz="0" w:space="0" w:color="auto"/>
            <w:bottom w:val="none" w:sz="0" w:space="0" w:color="auto"/>
            <w:right w:val="none" w:sz="0" w:space="0" w:color="auto"/>
          </w:divBdr>
        </w:div>
        <w:div w:id="1832792015">
          <w:marLeft w:val="640"/>
          <w:marRight w:val="0"/>
          <w:marTop w:val="0"/>
          <w:marBottom w:val="0"/>
          <w:divBdr>
            <w:top w:val="none" w:sz="0" w:space="0" w:color="auto"/>
            <w:left w:val="none" w:sz="0" w:space="0" w:color="auto"/>
            <w:bottom w:val="none" w:sz="0" w:space="0" w:color="auto"/>
            <w:right w:val="none" w:sz="0" w:space="0" w:color="auto"/>
          </w:divBdr>
        </w:div>
        <w:div w:id="591672106">
          <w:marLeft w:val="640"/>
          <w:marRight w:val="0"/>
          <w:marTop w:val="0"/>
          <w:marBottom w:val="0"/>
          <w:divBdr>
            <w:top w:val="none" w:sz="0" w:space="0" w:color="auto"/>
            <w:left w:val="none" w:sz="0" w:space="0" w:color="auto"/>
            <w:bottom w:val="none" w:sz="0" w:space="0" w:color="auto"/>
            <w:right w:val="none" w:sz="0" w:space="0" w:color="auto"/>
          </w:divBdr>
        </w:div>
        <w:div w:id="1645769588">
          <w:marLeft w:val="640"/>
          <w:marRight w:val="0"/>
          <w:marTop w:val="0"/>
          <w:marBottom w:val="0"/>
          <w:divBdr>
            <w:top w:val="none" w:sz="0" w:space="0" w:color="auto"/>
            <w:left w:val="none" w:sz="0" w:space="0" w:color="auto"/>
            <w:bottom w:val="none" w:sz="0" w:space="0" w:color="auto"/>
            <w:right w:val="none" w:sz="0" w:space="0" w:color="auto"/>
          </w:divBdr>
        </w:div>
      </w:divsChild>
    </w:div>
    <w:div w:id="1466659585">
      <w:bodyDiv w:val="1"/>
      <w:marLeft w:val="0"/>
      <w:marRight w:val="0"/>
      <w:marTop w:val="0"/>
      <w:marBottom w:val="0"/>
      <w:divBdr>
        <w:top w:val="none" w:sz="0" w:space="0" w:color="auto"/>
        <w:left w:val="none" w:sz="0" w:space="0" w:color="auto"/>
        <w:bottom w:val="none" w:sz="0" w:space="0" w:color="auto"/>
        <w:right w:val="none" w:sz="0" w:space="0" w:color="auto"/>
      </w:divBdr>
      <w:divsChild>
        <w:div w:id="829296046">
          <w:marLeft w:val="640"/>
          <w:marRight w:val="0"/>
          <w:marTop w:val="0"/>
          <w:marBottom w:val="0"/>
          <w:divBdr>
            <w:top w:val="none" w:sz="0" w:space="0" w:color="auto"/>
            <w:left w:val="none" w:sz="0" w:space="0" w:color="auto"/>
            <w:bottom w:val="none" w:sz="0" w:space="0" w:color="auto"/>
            <w:right w:val="none" w:sz="0" w:space="0" w:color="auto"/>
          </w:divBdr>
        </w:div>
        <w:div w:id="1572547619">
          <w:marLeft w:val="640"/>
          <w:marRight w:val="0"/>
          <w:marTop w:val="0"/>
          <w:marBottom w:val="0"/>
          <w:divBdr>
            <w:top w:val="none" w:sz="0" w:space="0" w:color="auto"/>
            <w:left w:val="none" w:sz="0" w:space="0" w:color="auto"/>
            <w:bottom w:val="none" w:sz="0" w:space="0" w:color="auto"/>
            <w:right w:val="none" w:sz="0" w:space="0" w:color="auto"/>
          </w:divBdr>
        </w:div>
        <w:div w:id="1480807141">
          <w:marLeft w:val="640"/>
          <w:marRight w:val="0"/>
          <w:marTop w:val="0"/>
          <w:marBottom w:val="0"/>
          <w:divBdr>
            <w:top w:val="none" w:sz="0" w:space="0" w:color="auto"/>
            <w:left w:val="none" w:sz="0" w:space="0" w:color="auto"/>
            <w:bottom w:val="none" w:sz="0" w:space="0" w:color="auto"/>
            <w:right w:val="none" w:sz="0" w:space="0" w:color="auto"/>
          </w:divBdr>
        </w:div>
        <w:div w:id="938756927">
          <w:marLeft w:val="640"/>
          <w:marRight w:val="0"/>
          <w:marTop w:val="0"/>
          <w:marBottom w:val="0"/>
          <w:divBdr>
            <w:top w:val="none" w:sz="0" w:space="0" w:color="auto"/>
            <w:left w:val="none" w:sz="0" w:space="0" w:color="auto"/>
            <w:bottom w:val="none" w:sz="0" w:space="0" w:color="auto"/>
            <w:right w:val="none" w:sz="0" w:space="0" w:color="auto"/>
          </w:divBdr>
        </w:div>
        <w:div w:id="1567567444">
          <w:marLeft w:val="640"/>
          <w:marRight w:val="0"/>
          <w:marTop w:val="0"/>
          <w:marBottom w:val="0"/>
          <w:divBdr>
            <w:top w:val="none" w:sz="0" w:space="0" w:color="auto"/>
            <w:left w:val="none" w:sz="0" w:space="0" w:color="auto"/>
            <w:bottom w:val="none" w:sz="0" w:space="0" w:color="auto"/>
            <w:right w:val="none" w:sz="0" w:space="0" w:color="auto"/>
          </w:divBdr>
        </w:div>
        <w:div w:id="1401321886">
          <w:marLeft w:val="640"/>
          <w:marRight w:val="0"/>
          <w:marTop w:val="0"/>
          <w:marBottom w:val="0"/>
          <w:divBdr>
            <w:top w:val="none" w:sz="0" w:space="0" w:color="auto"/>
            <w:left w:val="none" w:sz="0" w:space="0" w:color="auto"/>
            <w:bottom w:val="none" w:sz="0" w:space="0" w:color="auto"/>
            <w:right w:val="none" w:sz="0" w:space="0" w:color="auto"/>
          </w:divBdr>
        </w:div>
        <w:div w:id="1111513269">
          <w:marLeft w:val="640"/>
          <w:marRight w:val="0"/>
          <w:marTop w:val="0"/>
          <w:marBottom w:val="0"/>
          <w:divBdr>
            <w:top w:val="none" w:sz="0" w:space="0" w:color="auto"/>
            <w:left w:val="none" w:sz="0" w:space="0" w:color="auto"/>
            <w:bottom w:val="none" w:sz="0" w:space="0" w:color="auto"/>
            <w:right w:val="none" w:sz="0" w:space="0" w:color="auto"/>
          </w:divBdr>
        </w:div>
        <w:div w:id="927688767">
          <w:marLeft w:val="640"/>
          <w:marRight w:val="0"/>
          <w:marTop w:val="0"/>
          <w:marBottom w:val="0"/>
          <w:divBdr>
            <w:top w:val="none" w:sz="0" w:space="0" w:color="auto"/>
            <w:left w:val="none" w:sz="0" w:space="0" w:color="auto"/>
            <w:bottom w:val="none" w:sz="0" w:space="0" w:color="auto"/>
            <w:right w:val="none" w:sz="0" w:space="0" w:color="auto"/>
          </w:divBdr>
        </w:div>
        <w:div w:id="1650596934">
          <w:marLeft w:val="640"/>
          <w:marRight w:val="0"/>
          <w:marTop w:val="0"/>
          <w:marBottom w:val="0"/>
          <w:divBdr>
            <w:top w:val="none" w:sz="0" w:space="0" w:color="auto"/>
            <w:left w:val="none" w:sz="0" w:space="0" w:color="auto"/>
            <w:bottom w:val="none" w:sz="0" w:space="0" w:color="auto"/>
            <w:right w:val="none" w:sz="0" w:space="0" w:color="auto"/>
          </w:divBdr>
        </w:div>
        <w:div w:id="1151944001">
          <w:marLeft w:val="640"/>
          <w:marRight w:val="0"/>
          <w:marTop w:val="0"/>
          <w:marBottom w:val="0"/>
          <w:divBdr>
            <w:top w:val="none" w:sz="0" w:space="0" w:color="auto"/>
            <w:left w:val="none" w:sz="0" w:space="0" w:color="auto"/>
            <w:bottom w:val="none" w:sz="0" w:space="0" w:color="auto"/>
            <w:right w:val="none" w:sz="0" w:space="0" w:color="auto"/>
          </w:divBdr>
        </w:div>
        <w:div w:id="1789398070">
          <w:marLeft w:val="640"/>
          <w:marRight w:val="0"/>
          <w:marTop w:val="0"/>
          <w:marBottom w:val="0"/>
          <w:divBdr>
            <w:top w:val="none" w:sz="0" w:space="0" w:color="auto"/>
            <w:left w:val="none" w:sz="0" w:space="0" w:color="auto"/>
            <w:bottom w:val="none" w:sz="0" w:space="0" w:color="auto"/>
            <w:right w:val="none" w:sz="0" w:space="0" w:color="auto"/>
          </w:divBdr>
        </w:div>
        <w:div w:id="1981573204">
          <w:marLeft w:val="640"/>
          <w:marRight w:val="0"/>
          <w:marTop w:val="0"/>
          <w:marBottom w:val="0"/>
          <w:divBdr>
            <w:top w:val="none" w:sz="0" w:space="0" w:color="auto"/>
            <w:left w:val="none" w:sz="0" w:space="0" w:color="auto"/>
            <w:bottom w:val="none" w:sz="0" w:space="0" w:color="auto"/>
            <w:right w:val="none" w:sz="0" w:space="0" w:color="auto"/>
          </w:divBdr>
        </w:div>
        <w:div w:id="2085300035">
          <w:marLeft w:val="640"/>
          <w:marRight w:val="0"/>
          <w:marTop w:val="0"/>
          <w:marBottom w:val="0"/>
          <w:divBdr>
            <w:top w:val="none" w:sz="0" w:space="0" w:color="auto"/>
            <w:left w:val="none" w:sz="0" w:space="0" w:color="auto"/>
            <w:bottom w:val="none" w:sz="0" w:space="0" w:color="auto"/>
            <w:right w:val="none" w:sz="0" w:space="0" w:color="auto"/>
          </w:divBdr>
        </w:div>
        <w:div w:id="933827623">
          <w:marLeft w:val="640"/>
          <w:marRight w:val="0"/>
          <w:marTop w:val="0"/>
          <w:marBottom w:val="0"/>
          <w:divBdr>
            <w:top w:val="none" w:sz="0" w:space="0" w:color="auto"/>
            <w:left w:val="none" w:sz="0" w:space="0" w:color="auto"/>
            <w:bottom w:val="none" w:sz="0" w:space="0" w:color="auto"/>
            <w:right w:val="none" w:sz="0" w:space="0" w:color="auto"/>
          </w:divBdr>
        </w:div>
        <w:div w:id="905649942">
          <w:marLeft w:val="640"/>
          <w:marRight w:val="0"/>
          <w:marTop w:val="0"/>
          <w:marBottom w:val="0"/>
          <w:divBdr>
            <w:top w:val="none" w:sz="0" w:space="0" w:color="auto"/>
            <w:left w:val="none" w:sz="0" w:space="0" w:color="auto"/>
            <w:bottom w:val="none" w:sz="0" w:space="0" w:color="auto"/>
            <w:right w:val="none" w:sz="0" w:space="0" w:color="auto"/>
          </w:divBdr>
        </w:div>
        <w:div w:id="576936910">
          <w:marLeft w:val="640"/>
          <w:marRight w:val="0"/>
          <w:marTop w:val="0"/>
          <w:marBottom w:val="0"/>
          <w:divBdr>
            <w:top w:val="none" w:sz="0" w:space="0" w:color="auto"/>
            <w:left w:val="none" w:sz="0" w:space="0" w:color="auto"/>
            <w:bottom w:val="none" w:sz="0" w:space="0" w:color="auto"/>
            <w:right w:val="none" w:sz="0" w:space="0" w:color="auto"/>
          </w:divBdr>
        </w:div>
        <w:div w:id="347490009">
          <w:marLeft w:val="640"/>
          <w:marRight w:val="0"/>
          <w:marTop w:val="0"/>
          <w:marBottom w:val="0"/>
          <w:divBdr>
            <w:top w:val="none" w:sz="0" w:space="0" w:color="auto"/>
            <w:left w:val="none" w:sz="0" w:space="0" w:color="auto"/>
            <w:bottom w:val="none" w:sz="0" w:space="0" w:color="auto"/>
            <w:right w:val="none" w:sz="0" w:space="0" w:color="auto"/>
          </w:divBdr>
        </w:div>
        <w:div w:id="78331238">
          <w:marLeft w:val="640"/>
          <w:marRight w:val="0"/>
          <w:marTop w:val="0"/>
          <w:marBottom w:val="0"/>
          <w:divBdr>
            <w:top w:val="none" w:sz="0" w:space="0" w:color="auto"/>
            <w:left w:val="none" w:sz="0" w:space="0" w:color="auto"/>
            <w:bottom w:val="none" w:sz="0" w:space="0" w:color="auto"/>
            <w:right w:val="none" w:sz="0" w:space="0" w:color="auto"/>
          </w:divBdr>
        </w:div>
        <w:div w:id="2107118245">
          <w:marLeft w:val="640"/>
          <w:marRight w:val="0"/>
          <w:marTop w:val="0"/>
          <w:marBottom w:val="0"/>
          <w:divBdr>
            <w:top w:val="none" w:sz="0" w:space="0" w:color="auto"/>
            <w:left w:val="none" w:sz="0" w:space="0" w:color="auto"/>
            <w:bottom w:val="none" w:sz="0" w:space="0" w:color="auto"/>
            <w:right w:val="none" w:sz="0" w:space="0" w:color="auto"/>
          </w:divBdr>
        </w:div>
        <w:div w:id="1644506386">
          <w:marLeft w:val="640"/>
          <w:marRight w:val="0"/>
          <w:marTop w:val="0"/>
          <w:marBottom w:val="0"/>
          <w:divBdr>
            <w:top w:val="none" w:sz="0" w:space="0" w:color="auto"/>
            <w:left w:val="none" w:sz="0" w:space="0" w:color="auto"/>
            <w:bottom w:val="none" w:sz="0" w:space="0" w:color="auto"/>
            <w:right w:val="none" w:sz="0" w:space="0" w:color="auto"/>
          </w:divBdr>
        </w:div>
        <w:div w:id="607398123">
          <w:marLeft w:val="640"/>
          <w:marRight w:val="0"/>
          <w:marTop w:val="0"/>
          <w:marBottom w:val="0"/>
          <w:divBdr>
            <w:top w:val="none" w:sz="0" w:space="0" w:color="auto"/>
            <w:left w:val="none" w:sz="0" w:space="0" w:color="auto"/>
            <w:bottom w:val="none" w:sz="0" w:space="0" w:color="auto"/>
            <w:right w:val="none" w:sz="0" w:space="0" w:color="auto"/>
          </w:divBdr>
        </w:div>
        <w:div w:id="1087458416">
          <w:marLeft w:val="640"/>
          <w:marRight w:val="0"/>
          <w:marTop w:val="0"/>
          <w:marBottom w:val="0"/>
          <w:divBdr>
            <w:top w:val="none" w:sz="0" w:space="0" w:color="auto"/>
            <w:left w:val="none" w:sz="0" w:space="0" w:color="auto"/>
            <w:bottom w:val="none" w:sz="0" w:space="0" w:color="auto"/>
            <w:right w:val="none" w:sz="0" w:space="0" w:color="auto"/>
          </w:divBdr>
        </w:div>
        <w:div w:id="57829932">
          <w:marLeft w:val="640"/>
          <w:marRight w:val="0"/>
          <w:marTop w:val="0"/>
          <w:marBottom w:val="0"/>
          <w:divBdr>
            <w:top w:val="none" w:sz="0" w:space="0" w:color="auto"/>
            <w:left w:val="none" w:sz="0" w:space="0" w:color="auto"/>
            <w:bottom w:val="none" w:sz="0" w:space="0" w:color="auto"/>
            <w:right w:val="none" w:sz="0" w:space="0" w:color="auto"/>
          </w:divBdr>
        </w:div>
        <w:div w:id="781534270">
          <w:marLeft w:val="640"/>
          <w:marRight w:val="0"/>
          <w:marTop w:val="0"/>
          <w:marBottom w:val="0"/>
          <w:divBdr>
            <w:top w:val="none" w:sz="0" w:space="0" w:color="auto"/>
            <w:left w:val="none" w:sz="0" w:space="0" w:color="auto"/>
            <w:bottom w:val="none" w:sz="0" w:space="0" w:color="auto"/>
            <w:right w:val="none" w:sz="0" w:space="0" w:color="auto"/>
          </w:divBdr>
        </w:div>
        <w:div w:id="467432942">
          <w:marLeft w:val="640"/>
          <w:marRight w:val="0"/>
          <w:marTop w:val="0"/>
          <w:marBottom w:val="0"/>
          <w:divBdr>
            <w:top w:val="none" w:sz="0" w:space="0" w:color="auto"/>
            <w:left w:val="none" w:sz="0" w:space="0" w:color="auto"/>
            <w:bottom w:val="none" w:sz="0" w:space="0" w:color="auto"/>
            <w:right w:val="none" w:sz="0" w:space="0" w:color="auto"/>
          </w:divBdr>
        </w:div>
        <w:div w:id="1348825481">
          <w:marLeft w:val="640"/>
          <w:marRight w:val="0"/>
          <w:marTop w:val="0"/>
          <w:marBottom w:val="0"/>
          <w:divBdr>
            <w:top w:val="none" w:sz="0" w:space="0" w:color="auto"/>
            <w:left w:val="none" w:sz="0" w:space="0" w:color="auto"/>
            <w:bottom w:val="none" w:sz="0" w:space="0" w:color="auto"/>
            <w:right w:val="none" w:sz="0" w:space="0" w:color="auto"/>
          </w:divBdr>
        </w:div>
        <w:div w:id="953252653">
          <w:marLeft w:val="640"/>
          <w:marRight w:val="0"/>
          <w:marTop w:val="0"/>
          <w:marBottom w:val="0"/>
          <w:divBdr>
            <w:top w:val="none" w:sz="0" w:space="0" w:color="auto"/>
            <w:left w:val="none" w:sz="0" w:space="0" w:color="auto"/>
            <w:bottom w:val="none" w:sz="0" w:space="0" w:color="auto"/>
            <w:right w:val="none" w:sz="0" w:space="0" w:color="auto"/>
          </w:divBdr>
        </w:div>
        <w:div w:id="355008945">
          <w:marLeft w:val="640"/>
          <w:marRight w:val="0"/>
          <w:marTop w:val="0"/>
          <w:marBottom w:val="0"/>
          <w:divBdr>
            <w:top w:val="none" w:sz="0" w:space="0" w:color="auto"/>
            <w:left w:val="none" w:sz="0" w:space="0" w:color="auto"/>
            <w:bottom w:val="none" w:sz="0" w:space="0" w:color="auto"/>
            <w:right w:val="none" w:sz="0" w:space="0" w:color="auto"/>
          </w:divBdr>
        </w:div>
        <w:div w:id="2080203266">
          <w:marLeft w:val="640"/>
          <w:marRight w:val="0"/>
          <w:marTop w:val="0"/>
          <w:marBottom w:val="0"/>
          <w:divBdr>
            <w:top w:val="none" w:sz="0" w:space="0" w:color="auto"/>
            <w:left w:val="none" w:sz="0" w:space="0" w:color="auto"/>
            <w:bottom w:val="none" w:sz="0" w:space="0" w:color="auto"/>
            <w:right w:val="none" w:sz="0" w:space="0" w:color="auto"/>
          </w:divBdr>
        </w:div>
        <w:div w:id="2108647418">
          <w:marLeft w:val="640"/>
          <w:marRight w:val="0"/>
          <w:marTop w:val="0"/>
          <w:marBottom w:val="0"/>
          <w:divBdr>
            <w:top w:val="none" w:sz="0" w:space="0" w:color="auto"/>
            <w:left w:val="none" w:sz="0" w:space="0" w:color="auto"/>
            <w:bottom w:val="none" w:sz="0" w:space="0" w:color="auto"/>
            <w:right w:val="none" w:sz="0" w:space="0" w:color="auto"/>
          </w:divBdr>
        </w:div>
        <w:div w:id="2127459834">
          <w:marLeft w:val="640"/>
          <w:marRight w:val="0"/>
          <w:marTop w:val="0"/>
          <w:marBottom w:val="0"/>
          <w:divBdr>
            <w:top w:val="none" w:sz="0" w:space="0" w:color="auto"/>
            <w:left w:val="none" w:sz="0" w:space="0" w:color="auto"/>
            <w:bottom w:val="none" w:sz="0" w:space="0" w:color="auto"/>
            <w:right w:val="none" w:sz="0" w:space="0" w:color="auto"/>
          </w:divBdr>
        </w:div>
        <w:div w:id="838888108">
          <w:marLeft w:val="640"/>
          <w:marRight w:val="0"/>
          <w:marTop w:val="0"/>
          <w:marBottom w:val="0"/>
          <w:divBdr>
            <w:top w:val="none" w:sz="0" w:space="0" w:color="auto"/>
            <w:left w:val="none" w:sz="0" w:space="0" w:color="auto"/>
            <w:bottom w:val="none" w:sz="0" w:space="0" w:color="auto"/>
            <w:right w:val="none" w:sz="0" w:space="0" w:color="auto"/>
          </w:divBdr>
        </w:div>
        <w:div w:id="1646624363">
          <w:marLeft w:val="640"/>
          <w:marRight w:val="0"/>
          <w:marTop w:val="0"/>
          <w:marBottom w:val="0"/>
          <w:divBdr>
            <w:top w:val="none" w:sz="0" w:space="0" w:color="auto"/>
            <w:left w:val="none" w:sz="0" w:space="0" w:color="auto"/>
            <w:bottom w:val="none" w:sz="0" w:space="0" w:color="auto"/>
            <w:right w:val="none" w:sz="0" w:space="0" w:color="auto"/>
          </w:divBdr>
        </w:div>
        <w:div w:id="212695741">
          <w:marLeft w:val="640"/>
          <w:marRight w:val="0"/>
          <w:marTop w:val="0"/>
          <w:marBottom w:val="0"/>
          <w:divBdr>
            <w:top w:val="none" w:sz="0" w:space="0" w:color="auto"/>
            <w:left w:val="none" w:sz="0" w:space="0" w:color="auto"/>
            <w:bottom w:val="none" w:sz="0" w:space="0" w:color="auto"/>
            <w:right w:val="none" w:sz="0" w:space="0" w:color="auto"/>
          </w:divBdr>
        </w:div>
        <w:div w:id="1570799523">
          <w:marLeft w:val="640"/>
          <w:marRight w:val="0"/>
          <w:marTop w:val="0"/>
          <w:marBottom w:val="0"/>
          <w:divBdr>
            <w:top w:val="none" w:sz="0" w:space="0" w:color="auto"/>
            <w:left w:val="none" w:sz="0" w:space="0" w:color="auto"/>
            <w:bottom w:val="none" w:sz="0" w:space="0" w:color="auto"/>
            <w:right w:val="none" w:sz="0" w:space="0" w:color="auto"/>
          </w:divBdr>
        </w:div>
        <w:div w:id="1086802649">
          <w:marLeft w:val="640"/>
          <w:marRight w:val="0"/>
          <w:marTop w:val="0"/>
          <w:marBottom w:val="0"/>
          <w:divBdr>
            <w:top w:val="none" w:sz="0" w:space="0" w:color="auto"/>
            <w:left w:val="none" w:sz="0" w:space="0" w:color="auto"/>
            <w:bottom w:val="none" w:sz="0" w:space="0" w:color="auto"/>
            <w:right w:val="none" w:sz="0" w:space="0" w:color="auto"/>
          </w:divBdr>
        </w:div>
        <w:div w:id="2085570415">
          <w:marLeft w:val="640"/>
          <w:marRight w:val="0"/>
          <w:marTop w:val="0"/>
          <w:marBottom w:val="0"/>
          <w:divBdr>
            <w:top w:val="none" w:sz="0" w:space="0" w:color="auto"/>
            <w:left w:val="none" w:sz="0" w:space="0" w:color="auto"/>
            <w:bottom w:val="none" w:sz="0" w:space="0" w:color="auto"/>
            <w:right w:val="none" w:sz="0" w:space="0" w:color="auto"/>
          </w:divBdr>
        </w:div>
        <w:div w:id="409545150">
          <w:marLeft w:val="640"/>
          <w:marRight w:val="0"/>
          <w:marTop w:val="0"/>
          <w:marBottom w:val="0"/>
          <w:divBdr>
            <w:top w:val="none" w:sz="0" w:space="0" w:color="auto"/>
            <w:left w:val="none" w:sz="0" w:space="0" w:color="auto"/>
            <w:bottom w:val="none" w:sz="0" w:space="0" w:color="auto"/>
            <w:right w:val="none" w:sz="0" w:space="0" w:color="auto"/>
          </w:divBdr>
        </w:div>
        <w:div w:id="2004041660">
          <w:marLeft w:val="640"/>
          <w:marRight w:val="0"/>
          <w:marTop w:val="0"/>
          <w:marBottom w:val="0"/>
          <w:divBdr>
            <w:top w:val="none" w:sz="0" w:space="0" w:color="auto"/>
            <w:left w:val="none" w:sz="0" w:space="0" w:color="auto"/>
            <w:bottom w:val="none" w:sz="0" w:space="0" w:color="auto"/>
            <w:right w:val="none" w:sz="0" w:space="0" w:color="auto"/>
          </w:divBdr>
        </w:div>
        <w:div w:id="750080771">
          <w:marLeft w:val="640"/>
          <w:marRight w:val="0"/>
          <w:marTop w:val="0"/>
          <w:marBottom w:val="0"/>
          <w:divBdr>
            <w:top w:val="none" w:sz="0" w:space="0" w:color="auto"/>
            <w:left w:val="none" w:sz="0" w:space="0" w:color="auto"/>
            <w:bottom w:val="none" w:sz="0" w:space="0" w:color="auto"/>
            <w:right w:val="none" w:sz="0" w:space="0" w:color="auto"/>
          </w:divBdr>
        </w:div>
        <w:div w:id="790248855">
          <w:marLeft w:val="640"/>
          <w:marRight w:val="0"/>
          <w:marTop w:val="0"/>
          <w:marBottom w:val="0"/>
          <w:divBdr>
            <w:top w:val="none" w:sz="0" w:space="0" w:color="auto"/>
            <w:left w:val="none" w:sz="0" w:space="0" w:color="auto"/>
            <w:bottom w:val="none" w:sz="0" w:space="0" w:color="auto"/>
            <w:right w:val="none" w:sz="0" w:space="0" w:color="auto"/>
          </w:divBdr>
        </w:div>
        <w:div w:id="1601404070">
          <w:marLeft w:val="640"/>
          <w:marRight w:val="0"/>
          <w:marTop w:val="0"/>
          <w:marBottom w:val="0"/>
          <w:divBdr>
            <w:top w:val="none" w:sz="0" w:space="0" w:color="auto"/>
            <w:left w:val="none" w:sz="0" w:space="0" w:color="auto"/>
            <w:bottom w:val="none" w:sz="0" w:space="0" w:color="auto"/>
            <w:right w:val="none" w:sz="0" w:space="0" w:color="auto"/>
          </w:divBdr>
        </w:div>
        <w:div w:id="613561001">
          <w:marLeft w:val="640"/>
          <w:marRight w:val="0"/>
          <w:marTop w:val="0"/>
          <w:marBottom w:val="0"/>
          <w:divBdr>
            <w:top w:val="none" w:sz="0" w:space="0" w:color="auto"/>
            <w:left w:val="none" w:sz="0" w:space="0" w:color="auto"/>
            <w:bottom w:val="none" w:sz="0" w:space="0" w:color="auto"/>
            <w:right w:val="none" w:sz="0" w:space="0" w:color="auto"/>
          </w:divBdr>
        </w:div>
        <w:div w:id="145518701">
          <w:marLeft w:val="640"/>
          <w:marRight w:val="0"/>
          <w:marTop w:val="0"/>
          <w:marBottom w:val="0"/>
          <w:divBdr>
            <w:top w:val="none" w:sz="0" w:space="0" w:color="auto"/>
            <w:left w:val="none" w:sz="0" w:space="0" w:color="auto"/>
            <w:bottom w:val="none" w:sz="0" w:space="0" w:color="auto"/>
            <w:right w:val="none" w:sz="0" w:space="0" w:color="auto"/>
          </w:divBdr>
        </w:div>
        <w:div w:id="1067219450">
          <w:marLeft w:val="640"/>
          <w:marRight w:val="0"/>
          <w:marTop w:val="0"/>
          <w:marBottom w:val="0"/>
          <w:divBdr>
            <w:top w:val="none" w:sz="0" w:space="0" w:color="auto"/>
            <w:left w:val="none" w:sz="0" w:space="0" w:color="auto"/>
            <w:bottom w:val="none" w:sz="0" w:space="0" w:color="auto"/>
            <w:right w:val="none" w:sz="0" w:space="0" w:color="auto"/>
          </w:divBdr>
        </w:div>
        <w:div w:id="291179662">
          <w:marLeft w:val="640"/>
          <w:marRight w:val="0"/>
          <w:marTop w:val="0"/>
          <w:marBottom w:val="0"/>
          <w:divBdr>
            <w:top w:val="none" w:sz="0" w:space="0" w:color="auto"/>
            <w:left w:val="none" w:sz="0" w:space="0" w:color="auto"/>
            <w:bottom w:val="none" w:sz="0" w:space="0" w:color="auto"/>
            <w:right w:val="none" w:sz="0" w:space="0" w:color="auto"/>
          </w:divBdr>
        </w:div>
        <w:div w:id="511798378">
          <w:marLeft w:val="640"/>
          <w:marRight w:val="0"/>
          <w:marTop w:val="0"/>
          <w:marBottom w:val="0"/>
          <w:divBdr>
            <w:top w:val="none" w:sz="0" w:space="0" w:color="auto"/>
            <w:left w:val="none" w:sz="0" w:space="0" w:color="auto"/>
            <w:bottom w:val="none" w:sz="0" w:space="0" w:color="auto"/>
            <w:right w:val="none" w:sz="0" w:space="0" w:color="auto"/>
          </w:divBdr>
        </w:div>
        <w:div w:id="1456674533">
          <w:marLeft w:val="640"/>
          <w:marRight w:val="0"/>
          <w:marTop w:val="0"/>
          <w:marBottom w:val="0"/>
          <w:divBdr>
            <w:top w:val="none" w:sz="0" w:space="0" w:color="auto"/>
            <w:left w:val="none" w:sz="0" w:space="0" w:color="auto"/>
            <w:bottom w:val="none" w:sz="0" w:space="0" w:color="auto"/>
            <w:right w:val="none" w:sz="0" w:space="0" w:color="auto"/>
          </w:divBdr>
        </w:div>
        <w:div w:id="1735816396">
          <w:marLeft w:val="640"/>
          <w:marRight w:val="0"/>
          <w:marTop w:val="0"/>
          <w:marBottom w:val="0"/>
          <w:divBdr>
            <w:top w:val="none" w:sz="0" w:space="0" w:color="auto"/>
            <w:left w:val="none" w:sz="0" w:space="0" w:color="auto"/>
            <w:bottom w:val="none" w:sz="0" w:space="0" w:color="auto"/>
            <w:right w:val="none" w:sz="0" w:space="0" w:color="auto"/>
          </w:divBdr>
        </w:div>
        <w:div w:id="1536969625">
          <w:marLeft w:val="640"/>
          <w:marRight w:val="0"/>
          <w:marTop w:val="0"/>
          <w:marBottom w:val="0"/>
          <w:divBdr>
            <w:top w:val="none" w:sz="0" w:space="0" w:color="auto"/>
            <w:left w:val="none" w:sz="0" w:space="0" w:color="auto"/>
            <w:bottom w:val="none" w:sz="0" w:space="0" w:color="auto"/>
            <w:right w:val="none" w:sz="0" w:space="0" w:color="auto"/>
          </w:divBdr>
        </w:div>
        <w:div w:id="1222131059">
          <w:marLeft w:val="640"/>
          <w:marRight w:val="0"/>
          <w:marTop w:val="0"/>
          <w:marBottom w:val="0"/>
          <w:divBdr>
            <w:top w:val="none" w:sz="0" w:space="0" w:color="auto"/>
            <w:left w:val="none" w:sz="0" w:space="0" w:color="auto"/>
            <w:bottom w:val="none" w:sz="0" w:space="0" w:color="auto"/>
            <w:right w:val="none" w:sz="0" w:space="0" w:color="auto"/>
          </w:divBdr>
        </w:div>
        <w:div w:id="269163337">
          <w:marLeft w:val="640"/>
          <w:marRight w:val="0"/>
          <w:marTop w:val="0"/>
          <w:marBottom w:val="0"/>
          <w:divBdr>
            <w:top w:val="none" w:sz="0" w:space="0" w:color="auto"/>
            <w:left w:val="none" w:sz="0" w:space="0" w:color="auto"/>
            <w:bottom w:val="none" w:sz="0" w:space="0" w:color="auto"/>
            <w:right w:val="none" w:sz="0" w:space="0" w:color="auto"/>
          </w:divBdr>
        </w:div>
        <w:div w:id="1146700611">
          <w:marLeft w:val="640"/>
          <w:marRight w:val="0"/>
          <w:marTop w:val="0"/>
          <w:marBottom w:val="0"/>
          <w:divBdr>
            <w:top w:val="none" w:sz="0" w:space="0" w:color="auto"/>
            <w:left w:val="none" w:sz="0" w:space="0" w:color="auto"/>
            <w:bottom w:val="none" w:sz="0" w:space="0" w:color="auto"/>
            <w:right w:val="none" w:sz="0" w:space="0" w:color="auto"/>
          </w:divBdr>
        </w:div>
        <w:div w:id="2138982771">
          <w:marLeft w:val="640"/>
          <w:marRight w:val="0"/>
          <w:marTop w:val="0"/>
          <w:marBottom w:val="0"/>
          <w:divBdr>
            <w:top w:val="none" w:sz="0" w:space="0" w:color="auto"/>
            <w:left w:val="none" w:sz="0" w:space="0" w:color="auto"/>
            <w:bottom w:val="none" w:sz="0" w:space="0" w:color="auto"/>
            <w:right w:val="none" w:sz="0" w:space="0" w:color="auto"/>
          </w:divBdr>
        </w:div>
        <w:div w:id="1331299090">
          <w:marLeft w:val="640"/>
          <w:marRight w:val="0"/>
          <w:marTop w:val="0"/>
          <w:marBottom w:val="0"/>
          <w:divBdr>
            <w:top w:val="none" w:sz="0" w:space="0" w:color="auto"/>
            <w:left w:val="none" w:sz="0" w:space="0" w:color="auto"/>
            <w:bottom w:val="none" w:sz="0" w:space="0" w:color="auto"/>
            <w:right w:val="none" w:sz="0" w:space="0" w:color="auto"/>
          </w:divBdr>
        </w:div>
        <w:div w:id="1628273538">
          <w:marLeft w:val="640"/>
          <w:marRight w:val="0"/>
          <w:marTop w:val="0"/>
          <w:marBottom w:val="0"/>
          <w:divBdr>
            <w:top w:val="none" w:sz="0" w:space="0" w:color="auto"/>
            <w:left w:val="none" w:sz="0" w:space="0" w:color="auto"/>
            <w:bottom w:val="none" w:sz="0" w:space="0" w:color="auto"/>
            <w:right w:val="none" w:sz="0" w:space="0" w:color="auto"/>
          </w:divBdr>
        </w:div>
        <w:div w:id="1755585486">
          <w:marLeft w:val="640"/>
          <w:marRight w:val="0"/>
          <w:marTop w:val="0"/>
          <w:marBottom w:val="0"/>
          <w:divBdr>
            <w:top w:val="none" w:sz="0" w:space="0" w:color="auto"/>
            <w:left w:val="none" w:sz="0" w:space="0" w:color="auto"/>
            <w:bottom w:val="none" w:sz="0" w:space="0" w:color="auto"/>
            <w:right w:val="none" w:sz="0" w:space="0" w:color="auto"/>
          </w:divBdr>
        </w:div>
        <w:div w:id="984894213">
          <w:marLeft w:val="640"/>
          <w:marRight w:val="0"/>
          <w:marTop w:val="0"/>
          <w:marBottom w:val="0"/>
          <w:divBdr>
            <w:top w:val="none" w:sz="0" w:space="0" w:color="auto"/>
            <w:left w:val="none" w:sz="0" w:space="0" w:color="auto"/>
            <w:bottom w:val="none" w:sz="0" w:space="0" w:color="auto"/>
            <w:right w:val="none" w:sz="0" w:space="0" w:color="auto"/>
          </w:divBdr>
        </w:div>
        <w:div w:id="228809689">
          <w:marLeft w:val="640"/>
          <w:marRight w:val="0"/>
          <w:marTop w:val="0"/>
          <w:marBottom w:val="0"/>
          <w:divBdr>
            <w:top w:val="none" w:sz="0" w:space="0" w:color="auto"/>
            <w:left w:val="none" w:sz="0" w:space="0" w:color="auto"/>
            <w:bottom w:val="none" w:sz="0" w:space="0" w:color="auto"/>
            <w:right w:val="none" w:sz="0" w:space="0" w:color="auto"/>
          </w:divBdr>
        </w:div>
        <w:div w:id="711421854">
          <w:marLeft w:val="640"/>
          <w:marRight w:val="0"/>
          <w:marTop w:val="0"/>
          <w:marBottom w:val="0"/>
          <w:divBdr>
            <w:top w:val="none" w:sz="0" w:space="0" w:color="auto"/>
            <w:left w:val="none" w:sz="0" w:space="0" w:color="auto"/>
            <w:bottom w:val="none" w:sz="0" w:space="0" w:color="auto"/>
            <w:right w:val="none" w:sz="0" w:space="0" w:color="auto"/>
          </w:divBdr>
        </w:div>
        <w:div w:id="378864455">
          <w:marLeft w:val="640"/>
          <w:marRight w:val="0"/>
          <w:marTop w:val="0"/>
          <w:marBottom w:val="0"/>
          <w:divBdr>
            <w:top w:val="none" w:sz="0" w:space="0" w:color="auto"/>
            <w:left w:val="none" w:sz="0" w:space="0" w:color="auto"/>
            <w:bottom w:val="none" w:sz="0" w:space="0" w:color="auto"/>
            <w:right w:val="none" w:sz="0" w:space="0" w:color="auto"/>
          </w:divBdr>
        </w:div>
        <w:div w:id="850610070">
          <w:marLeft w:val="640"/>
          <w:marRight w:val="0"/>
          <w:marTop w:val="0"/>
          <w:marBottom w:val="0"/>
          <w:divBdr>
            <w:top w:val="none" w:sz="0" w:space="0" w:color="auto"/>
            <w:left w:val="none" w:sz="0" w:space="0" w:color="auto"/>
            <w:bottom w:val="none" w:sz="0" w:space="0" w:color="auto"/>
            <w:right w:val="none" w:sz="0" w:space="0" w:color="auto"/>
          </w:divBdr>
        </w:div>
        <w:div w:id="1542667952">
          <w:marLeft w:val="640"/>
          <w:marRight w:val="0"/>
          <w:marTop w:val="0"/>
          <w:marBottom w:val="0"/>
          <w:divBdr>
            <w:top w:val="none" w:sz="0" w:space="0" w:color="auto"/>
            <w:left w:val="none" w:sz="0" w:space="0" w:color="auto"/>
            <w:bottom w:val="none" w:sz="0" w:space="0" w:color="auto"/>
            <w:right w:val="none" w:sz="0" w:space="0" w:color="auto"/>
          </w:divBdr>
        </w:div>
        <w:div w:id="323898887">
          <w:marLeft w:val="640"/>
          <w:marRight w:val="0"/>
          <w:marTop w:val="0"/>
          <w:marBottom w:val="0"/>
          <w:divBdr>
            <w:top w:val="none" w:sz="0" w:space="0" w:color="auto"/>
            <w:left w:val="none" w:sz="0" w:space="0" w:color="auto"/>
            <w:bottom w:val="none" w:sz="0" w:space="0" w:color="auto"/>
            <w:right w:val="none" w:sz="0" w:space="0" w:color="auto"/>
          </w:divBdr>
        </w:div>
        <w:div w:id="2060274369">
          <w:marLeft w:val="640"/>
          <w:marRight w:val="0"/>
          <w:marTop w:val="0"/>
          <w:marBottom w:val="0"/>
          <w:divBdr>
            <w:top w:val="none" w:sz="0" w:space="0" w:color="auto"/>
            <w:left w:val="none" w:sz="0" w:space="0" w:color="auto"/>
            <w:bottom w:val="none" w:sz="0" w:space="0" w:color="auto"/>
            <w:right w:val="none" w:sz="0" w:space="0" w:color="auto"/>
          </w:divBdr>
        </w:div>
        <w:div w:id="2101828730">
          <w:marLeft w:val="640"/>
          <w:marRight w:val="0"/>
          <w:marTop w:val="0"/>
          <w:marBottom w:val="0"/>
          <w:divBdr>
            <w:top w:val="none" w:sz="0" w:space="0" w:color="auto"/>
            <w:left w:val="none" w:sz="0" w:space="0" w:color="auto"/>
            <w:bottom w:val="none" w:sz="0" w:space="0" w:color="auto"/>
            <w:right w:val="none" w:sz="0" w:space="0" w:color="auto"/>
          </w:divBdr>
        </w:div>
        <w:div w:id="1392729095">
          <w:marLeft w:val="640"/>
          <w:marRight w:val="0"/>
          <w:marTop w:val="0"/>
          <w:marBottom w:val="0"/>
          <w:divBdr>
            <w:top w:val="none" w:sz="0" w:space="0" w:color="auto"/>
            <w:left w:val="none" w:sz="0" w:space="0" w:color="auto"/>
            <w:bottom w:val="none" w:sz="0" w:space="0" w:color="auto"/>
            <w:right w:val="none" w:sz="0" w:space="0" w:color="auto"/>
          </w:divBdr>
        </w:div>
        <w:div w:id="158623008">
          <w:marLeft w:val="640"/>
          <w:marRight w:val="0"/>
          <w:marTop w:val="0"/>
          <w:marBottom w:val="0"/>
          <w:divBdr>
            <w:top w:val="none" w:sz="0" w:space="0" w:color="auto"/>
            <w:left w:val="none" w:sz="0" w:space="0" w:color="auto"/>
            <w:bottom w:val="none" w:sz="0" w:space="0" w:color="auto"/>
            <w:right w:val="none" w:sz="0" w:space="0" w:color="auto"/>
          </w:divBdr>
        </w:div>
        <w:div w:id="381102634">
          <w:marLeft w:val="640"/>
          <w:marRight w:val="0"/>
          <w:marTop w:val="0"/>
          <w:marBottom w:val="0"/>
          <w:divBdr>
            <w:top w:val="none" w:sz="0" w:space="0" w:color="auto"/>
            <w:left w:val="none" w:sz="0" w:space="0" w:color="auto"/>
            <w:bottom w:val="none" w:sz="0" w:space="0" w:color="auto"/>
            <w:right w:val="none" w:sz="0" w:space="0" w:color="auto"/>
          </w:divBdr>
        </w:div>
        <w:div w:id="392851483">
          <w:marLeft w:val="640"/>
          <w:marRight w:val="0"/>
          <w:marTop w:val="0"/>
          <w:marBottom w:val="0"/>
          <w:divBdr>
            <w:top w:val="none" w:sz="0" w:space="0" w:color="auto"/>
            <w:left w:val="none" w:sz="0" w:space="0" w:color="auto"/>
            <w:bottom w:val="none" w:sz="0" w:space="0" w:color="auto"/>
            <w:right w:val="none" w:sz="0" w:space="0" w:color="auto"/>
          </w:divBdr>
        </w:div>
        <w:div w:id="1607272409">
          <w:marLeft w:val="640"/>
          <w:marRight w:val="0"/>
          <w:marTop w:val="0"/>
          <w:marBottom w:val="0"/>
          <w:divBdr>
            <w:top w:val="none" w:sz="0" w:space="0" w:color="auto"/>
            <w:left w:val="none" w:sz="0" w:space="0" w:color="auto"/>
            <w:bottom w:val="none" w:sz="0" w:space="0" w:color="auto"/>
            <w:right w:val="none" w:sz="0" w:space="0" w:color="auto"/>
          </w:divBdr>
        </w:div>
        <w:div w:id="134304071">
          <w:marLeft w:val="640"/>
          <w:marRight w:val="0"/>
          <w:marTop w:val="0"/>
          <w:marBottom w:val="0"/>
          <w:divBdr>
            <w:top w:val="none" w:sz="0" w:space="0" w:color="auto"/>
            <w:left w:val="none" w:sz="0" w:space="0" w:color="auto"/>
            <w:bottom w:val="none" w:sz="0" w:space="0" w:color="auto"/>
            <w:right w:val="none" w:sz="0" w:space="0" w:color="auto"/>
          </w:divBdr>
        </w:div>
        <w:div w:id="643240558">
          <w:marLeft w:val="640"/>
          <w:marRight w:val="0"/>
          <w:marTop w:val="0"/>
          <w:marBottom w:val="0"/>
          <w:divBdr>
            <w:top w:val="none" w:sz="0" w:space="0" w:color="auto"/>
            <w:left w:val="none" w:sz="0" w:space="0" w:color="auto"/>
            <w:bottom w:val="none" w:sz="0" w:space="0" w:color="auto"/>
            <w:right w:val="none" w:sz="0" w:space="0" w:color="auto"/>
          </w:divBdr>
        </w:div>
        <w:div w:id="222912898">
          <w:marLeft w:val="640"/>
          <w:marRight w:val="0"/>
          <w:marTop w:val="0"/>
          <w:marBottom w:val="0"/>
          <w:divBdr>
            <w:top w:val="none" w:sz="0" w:space="0" w:color="auto"/>
            <w:left w:val="none" w:sz="0" w:space="0" w:color="auto"/>
            <w:bottom w:val="none" w:sz="0" w:space="0" w:color="auto"/>
            <w:right w:val="none" w:sz="0" w:space="0" w:color="auto"/>
          </w:divBdr>
        </w:div>
        <w:div w:id="1855459403">
          <w:marLeft w:val="640"/>
          <w:marRight w:val="0"/>
          <w:marTop w:val="0"/>
          <w:marBottom w:val="0"/>
          <w:divBdr>
            <w:top w:val="none" w:sz="0" w:space="0" w:color="auto"/>
            <w:left w:val="none" w:sz="0" w:space="0" w:color="auto"/>
            <w:bottom w:val="none" w:sz="0" w:space="0" w:color="auto"/>
            <w:right w:val="none" w:sz="0" w:space="0" w:color="auto"/>
          </w:divBdr>
        </w:div>
        <w:div w:id="728848621">
          <w:marLeft w:val="640"/>
          <w:marRight w:val="0"/>
          <w:marTop w:val="0"/>
          <w:marBottom w:val="0"/>
          <w:divBdr>
            <w:top w:val="none" w:sz="0" w:space="0" w:color="auto"/>
            <w:left w:val="none" w:sz="0" w:space="0" w:color="auto"/>
            <w:bottom w:val="none" w:sz="0" w:space="0" w:color="auto"/>
            <w:right w:val="none" w:sz="0" w:space="0" w:color="auto"/>
          </w:divBdr>
        </w:div>
        <w:div w:id="732654486">
          <w:marLeft w:val="640"/>
          <w:marRight w:val="0"/>
          <w:marTop w:val="0"/>
          <w:marBottom w:val="0"/>
          <w:divBdr>
            <w:top w:val="none" w:sz="0" w:space="0" w:color="auto"/>
            <w:left w:val="none" w:sz="0" w:space="0" w:color="auto"/>
            <w:bottom w:val="none" w:sz="0" w:space="0" w:color="auto"/>
            <w:right w:val="none" w:sz="0" w:space="0" w:color="auto"/>
          </w:divBdr>
        </w:div>
        <w:div w:id="81950551">
          <w:marLeft w:val="640"/>
          <w:marRight w:val="0"/>
          <w:marTop w:val="0"/>
          <w:marBottom w:val="0"/>
          <w:divBdr>
            <w:top w:val="none" w:sz="0" w:space="0" w:color="auto"/>
            <w:left w:val="none" w:sz="0" w:space="0" w:color="auto"/>
            <w:bottom w:val="none" w:sz="0" w:space="0" w:color="auto"/>
            <w:right w:val="none" w:sz="0" w:space="0" w:color="auto"/>
          </w:divBdr>
        </w:div>
        <w:div w:id="1808428123">
          <w:marLeft w:val="640"/>
          <w:marRight w:val="0"/>
          <w:marTop w:val="0"/>
          <w:marBottom w:val="0"/>
          <w:divBdr>
            <w:top w:val="none" w:sz="0" w:space="0" w:color="auto"/>
            <w:left w:val="none" w:sz="0" w:space="0" w:color="auto"/>
            <w:bottom w:val="none" w:sz="0" w:space="0" w:color="auto"/>
            <w:right w:val="none" w:sz="0" w:space="0" w:color="auto"/>
          </w:divBdr>
        </w:div>
        <w:div w:id="400518565">
          <w:marLeft w:val="640"/>
          <w:marRight w:val="0"/>
          <w:marTop w:val="0"/>
          <w:marBottom w:val="0"/>
          <w:divBdr>
            <w:top w:val="none" w:sz="0" w:space="0" w:color="auto"/>
            <w:left w:val="none" w:sz="0" w:space="0" w:color="auto"/>
            <w:bottom w:val="none" w:sz="0" w:space="0" w:color="auto"/>
            <w:right w:val="none" w:sz="0" w:space="0" w:color="auto"/>
          </w:divBdr>
        </w:div>
        <w:div w:id="1966740565">
          <w:marLeft w:val="640"/>
          <w:marRight w:val="0"/>
          <w:marTop w:val="0"/>
          <w:marBottom w:val="0"/>
          <w:divBdr>
            <w:top w:val="none" w:sz="0" w:space="0" w:color="auto"/>
            <w:left w:val="none" w:sz="0" w:space="0" w:color="auto"/>
            <w:bottom w:val="none" w:sz="0" w:space="0" w:color="auto"/>
            <w:right w:val="none" w:sz="0" w:space="0" w:color="auto"/>
          </w:divBdr>
        </w:div>
        <w:div w:id="141234079">
          <w:marLeft w:val="640"/>
          <w:marRight w:val="0"/>
          <w:marTop w:val="0"/>
          <w:marBottom w:val="0"/>
          <w:divBdr>
            <w:top w:val="none" w:sz="0" w:space="0" w:color="auto"/>
            <w:left w:val="none" w:sz="0" w:space="0" w:color="auto"/>
            <w:bottom w:val="none" w:sz="0" w:space="0" w:color="auto"/>
            <w:right w:val="none" w:sz="0" w:space="0" w:color="auto"/>
          </w:divBdr>
        </w:div>
        <w:div w:id="1507787878">
          <w:marLeft w:val="640"/>
          <w:marRight w:val="0"/>
          <w:marTop w:val="0"/>
          <w:marBottom w:val="0"/>
          <w:divBdr>
            <w:top w:val="none" w:sz="0" w:space="0" w:color="auto"/>
            <w:left w:val="none" w:sz="0" w:space="0" w:color="auto"/>
            <w:bottom w:val="none" w:sz="0" w:space="0" w:color="auto"/>
            <w:right w:val="none" w:sz="0" w:space="0" w:color="auto"/>
          </w:divBdr>
        </w:div>
        <w:div w:id="1125201388">
          <w:marLeft w:val="640"/>
          <w:marRight w:val="0"/>
          <w:marTop w:val="0"/>
          <w:marBottom w:val="0"/>
          <w:divBdr>
            <w:top w:val="none" w:sz="0" w:space="0" w:color="auto"/>
            <w:left w:val="none" w:sz="0" w:space="0" w:color="auto"/>
            <w:bottom w:val="none" w:sz="0" w:space="0" w:color="auto"/>
            <w:right w:val="none" w:sz="0" w:space="0" w:color="auto"/>
          </w:divBdr>
        </w:div>
        <w:div w:id="852260421">
          <w:marLeft w:val="640"/>
          <w:marRight w:val="0"/>
          <w:marTop w:val="0"/>
          <w:marBottom w:val="0"/>
          <w:divBdr>
            <w:top w:val="none" w:sz="0" w:space="0" w:color="auto"/>
            <w:left w:val="none" w:sz="0" w:space="0" w:color="auto"/>
            <w:bottom w:val="none" w:sz="0" w:space="0" w:color="auto"/>
            <w:right w:val="none" w:sz="0" w:space="0" w:color="auto"/>
          </w:divBdr>
        </w:div>
        <w:div w:id="1517113492">
          <w:marLeft w:val="640"/>
          <w:marRight w:val="0"/>
          <w:marTop w:val="0"/>
          <w:marBottom w:val="0"/>
          <w:divBdr>
            <w:top w:val="none" w:sz="0" w:space="0" w:color="auto"/>
            <w:left w:val="none" w:sz="0" w:space="0" w:color="auto"/>
            <w:bottom w:val="none" w:sz="0" w:space="0" w:color="auto"/>
            <w:right w:val="none" w:sz="0" w:space="0" w:color="auto"/>
          </w:divBdr>
        </w:div>
        <w:div w:id="1261647632">
          <w:marLeft w:val="640"/>
          <w:marRight w:val="0"/>
          <w:marTop w:val="0"/>
          <w:marBottom w:val="0"/>
          <w:divBdr>
            <w:top w:val="none" w:sz="0" w:space="0" w:color="auto"/>
            <w:left w:val="none" w:sz="0" w:space="0" w:color="auto"/>
            <w:bottom w:val="none" w:sz="0" w:space="0" w:color="auto"/>
            <w:right w:val="none" w:sz="0" w:space="0" w:color="auto"/>
          </w:divBdr>
        </w:div>
        <w:div w:id="2088460353">
          <w:marLeft w:val="640"/>
          <w:marRight w:val="0"/>
          <w:marTop w:val="0"/>
          <w:marBottom w:val="0"/>
          <w:divBdr>
            <w:top w:val="none" w:sz="0" w:space="0" w:color="auto"/>
            <w:left w:val="none" w:sz="0" w:space="0" w:color="auto"/>
            <w:bottom w:val="none" w:sz="0" w:space="0" w:color="auto"/>
            <w:right w:val="none" w:sz="0" w:space="0" w:color="auto"/>
          </w:divBdr>
        </w:div>
        <w:div w:id="1225990579">
          <w:marLeft w:val="640"/>
          <w:marRight w:val="0"/>
          <w:marTop w:val="0"/>
          <w:marBottom w:val="0"/>
          <w:divBdr>
            <w:top w:val="none" w:sz="0" w:space="0" w:color="auto"/>
            <w:left w:val="none" w:sz="0" w:space="0" w:color="auto"/>
            <w:bottom w:val="none" w:sz="0" w:space="0" w:color="auto"/>
            <w:right w:val="none" w:sz="0" w:space="0" w:color="auto"/>
          </w:divBdr>
        </w:div>
        <w:div w:id="1393190552">
          <w:marLeft w:val="640"/>
          <w:marRight w:val="0"/>
          <w:marTop w:val="0"/>
          <w:marBottom w:val="0"/>
          <w:divBdr>
            <w:top w:val="none" w:sz="0" w:space="0" w:color="auto"/>
            <w:left w:val="none" w:sz="0" w:space="0" w:color="auto"/>
            <w:bottom w:val="none" w:sz="0" w:space="0" w:color="auto"/>
            <w:right w:val="none" w:sz="0" w:space="0" w:color="auto"/>
          </w:divBdr>
        </w:div>
        <w:div w:id="1868985439">
          <w:marLeft w:val="640"/>
          <w:marRight w:val="0"/>
          <w:marTop w:val="0"/>
          <w:marBottom w:val="0"/>
          <w:divBdr>
            <w:top w:val="none" w:sz="0" w:space="0" w:color="auto"/>
            <w:left w:val="none" w:sz="0" w:space="0" w:color="auto"/>
            <w:bottom w:val="none" w:sz="0" w:space="0" w:color="auto"/>
            <w:right w:val="none" w:sz="0" w:space="0" w:color="auto"/>
          </w:divBdr>
        </w:div>
        <w:div w:id="410391124">
          <w:marLeft w:val="640"/>
          <w:marRight w:val="0"/>
          <w:marTop w:val="0"/>
          <w:marBottom w:val="0"/>
          <w:divBdr>
            <w:top w:val="none" w:sz="0" w:space="0" w:color="auto"/>
            <w:left w:val="none" w:sz="0" w:space="0" w:color="auto"/>
            <w:bottom w:val="none" w:sz="0" w:space="0" w:color="auto"/>
            <w:right w:val="none" w:sz="0" w:space="0" w:color="auto"/>
          </w:divBdr>
        </w:div>
        <w:div w:id="652831766">
          <w:marLeft w:val="640"/>
          <w:marRight w:val="0"/>
          <w:marTop w:val="0"/>
          <w:marBottom w:val="0"/>
          <w:divBdr>
            <w:top w:val="none" w:sz="0" w:space="0" w:color="auto"/>
            <w:left w:val="none" w:sz="0" w:space="0" w:color="auto"/>
            <w:bottom w:val="none" w:sz="0" w:space="0" w:color="auto"/>
            <w:right w:val="none" w:sz="0" w:space="0" w:color="auto"/>
          </w:divBdr>
        </w:div>
        <w:div w:id="719016192">
          <w:marLeft w:val="640"/>
          <w:marRight w:val="0"/>
          <w:marTop w:val="0"/>
          <w:marBottom w:val="0"/>
          <w:divBdr>
            <w:top w:val="none" w:sz="0" w:space="0" w:color="auto"/>
            <w:left w:val="none" w:sz="0" w:space="0" w:color="auto"/>
            <w:bottom w:val="none" w:sz="0" w:space="0" w:color="auto"/>
            <w:right w:val="none" w:sz="0" w:space="0" w:color="auto"/>
          </w:divBdr>
        </w:div>
        <w:div w:id="424616087">
          <w:marLeft w:val="640"/>
          <w:marRight w:val="0"/>
          <w:marTop w:val="0"/>
          <w:marBottom w:val="0"/>
          <w:divBdr>
            <w:top w:val="none" w:sz="0" w:space="0" w:color="auto"/>
            <w:left w:val="none" w:sz="0" w:space="0" w:color="auto"/>
            <w:bottom w:val="none" w:sz="0" w:space="0" w:color="auto"/>
            <w:right w:val="none" w:sz="0" w:space="0" w:color="auto"/>
          </w:divBdr>
        </w:div>
        <w:div w:id="1624265726">
          <w:marLeft w:val="640"/>
          <w:marRight w:val="0"/>
          <w:marTop w:val="0"/>
          <w:marBottom w:val="0"/>
          <w:divBdr>
            <w:top w:val="none" w:sz="0" w:space="0" w:color="auto"/>
            <w:left w:val="none" w:sz="0" w:space="0" w:color="auto"/>
            <w:bottom w:val="none" w:sz="0" w:space="0" w:color="auto"/>
            <w:right w:val="none" w:sz="0" w:space="0" w:color="auto"/>
          </w:divBdr>
        </w:div>
        <w:div w:id="1764690998">
          <w:marLeft w:val="640"/>
          <w:marRight w:val="0"/>
          <w:marTop w:val="0"/>
          <w:marBottom w:val="0"/>
          <w:divBdr>
            <w:top w:val="none" w:sz="0" w:space="0" w:color="auto"/>
            <w:left w:val="none" w:sz="0" w:space="0" w:color="auto"/>
            <w:bottom w:val="none" w:sz="0" w:space="0" w:color="auto"/>
            <w:right w:val="none" w:sz="0" w:space="0" w:color="auto"/>
          </w:divBdr>
        </w:div>
        <w:div w:id="107773940">
          <w:marLeft w:val="640"/>
          <w:marRight w:val="0"/>
          <w:marTop w:val="0"/>
          <w:marBottom w:val="0"/>
          <w:divBdr>
            <w:top w:val="none" w:sz="0" w:space="0" w:color="auto"/>
            <w:left w:val="none" w:sz="0" w:space="0" w:color="auto"/>
            <w:bottom w:val="none" w:sz="0" w:space="0" w:color="auto"/>
            <w:right w:val="none" w:sz="0" w:space="0" w:color="auto"/>
          </w:divBdr>
        </w:div>
        <w:div w:id="1461075881">
          <w:marLeft w:val="640"/>
          <w:marRight w:val="0"/>
          <w:marTop w:val="0"/>
          <w:marBottom w:val="0"/>
          <w:divBdr>
            <w:top w:val="none" w:sz="0" w:space="0" w:color="auto"/>
            <w:left w:val="none" w:sz="0" w:space="0" w:color="auto"/>
            <w:bottom w:val="none" w:sz="0" w:space="0" w:color="auto"/>
            <w:right w:val="none" w:sz="0" w:space="0" w:color="auto"/>
          </w:divBdr>
        </w:div>
        <w:div w:id="1239171666">
          <w:marLeft w:val="640"/>
          <w:marRight w:val="0"/>
          <w:marTop w:val="0"/>
          <w:marBottom w:val="0"/>
          <w:divBdr>
            <w:top w:val="none" w:sz="0" w:space="0" w:color="auto"/>
            <w:left w:val="none" w:sz="0" w:space="0" w:color="auto"/>
            <w:bottom w:val="none" w:sz="0" w:space="0" w:color="auto"/>
            <w:right w:val="none" w:sz="0" w:space="0" w:color="auto"/>
          </w:divBdr>
        </w:div>
        <w:div w:id="1729766428">
          <w:marLeft w:val="640"/>
          <w:marRight w:val="0"/>
          <w:marTop w:val="0"/>
          <w:marBottom w:val="0"/>
          <w:divBdr>
            <w:top w:val="none" w:sz="0" w:space="0" w:color="auto"/>
            <w:left w:val="none" w:sz="0" w:space="0" w:color="auto"/>
            <w:bottom w:val="none" w:sz="0" w:space="0" w:color="auto"/>
            <w:right w:val="none" w:sz="0" w:space="0" w:color="auto"/>
          </w:divBdr>
        </w:div>
        <w:div w:id="1605769015">
          <w:marLeft w:val="640"/>
          <w:marRight w:val="0"/>
          <w:marTop w:val="0"/>
          <w:marBottom w:val="0"/>
          <w:divBdr>
            <w:top w:val="none" w:sz="0" w:space="0" w:color="auto"/>
            <w:left w:val="none" w:sz="0" w:space="0" w:color="auto"/>
            <w:bottom w:val="none" w:sz="0" w:space="0" w:color="auto"/>
            <w:right w:val="none" w:sz="0" w:space="0" w:color="auto"/>
          </w:divBdr>
        </w:div>
        <w:div w:id="487746864">
          <w:marLeft w:val="640"/>
          <w:marRight w:val="0"/>
          <w:marTop w:val="0"/>
          <w:marBottom w:val="0"/>
          <w:divBdr>
            <w:top w:val="none" w:sz="0" w:space="0" w:color="auto"/>
            <w:left w:val="none" w:sz="0" w:space="0" w:color="auto"/>
            <w:bottom w:val="none" w:sz="0" w:space="0" w:color="auto"/>
            <w:right w:val="none" w:sz="0" w:space="0" w:color="auto"/>
          </w:divBdr>
        </w:div>
        <w:div w:id="1620063197">
          <w:marLeft w:val="640"/>
          <w:marRight w:val="0"/>
          <w:marTop w:val="0"/>
          <w:marBottom w:val="0"/>
          <w:divBdr>
            <w:top w:val="none" w:sz="0" w:space="0" w:color="auto"/>
            <w:left w:val="none" w:sz="0" w:space="0" w:color="auto"/>
            <w:bottom w:val="none" w:sz="0" w:space="0" w:color="auto"/>
            <w:right w:val="none" w:sz="0" w:space="0" w:color="auto"/>
          </w:divBdr>
        </w:div>
        <w:div w:id="1128476039">
          <w:marLeft w:val="640"/>
          <w:marRight w:val="0"/>
          <w:marTop w:val="0"/>
          <w:marBottom w:val="0"/>
          <w:divBdr>
            <w:top w:val="none" w:sz="0" w:space="0" w:color="auto"/>
            <w:left w:val="none" w:sz="0" w:space="0" w:color="auto"/>
            <w:bottom w:val="none" w:sz="0" w:space="0" w:color="auto"/>
            <w:right w:val="none" w:sz="0" w:space="0" w:color="auto"/>
          </w:divBdr>
        </w:div>
        <w:div w:id="633488491">
          <w:marLeft w:val="640"/>
          <w:marRight w:val="0"/>
          <w:marTop w:val="0"/>
          <w:marBottom w:val="0"/>
          <w:divBdr>
            <w:top w:val="none" w:sz="0" w:space="0" w:color="auto"/>
            <w:left w:val="none" w:sz="0" w:space="0" w:color="auto"/>
            <w:bottom w:val="none" w:sz="0" w:space="0" w:color="auto"/>
            <w:right w:val="none" w:sz="0" w:space="0" w:color="auto"/>
          </w:divBdr>
        </w:div>
        <w:div w:id="1418332918">
          <w:marLeft w:val="640"/>
          <w:marRight w:val="0"/>
          <w:marTop w:val="0"/>
          <w:marBottom w:val="0"/>
          <w:divBdr>
            <w:top w:val="none" w:sz="0" w:space="0" w:color="auto"/>
            <w:left w:val="none" w:sz="0" w:space="0" w:color="auto"/>
            <w:bottom w:val="none" w:sz="0" w:space="0" w:color="auto"/>
            <w:right w:val="none" w:sz="0" w:space="0" w:color="auto"/>
          </w:divBdr>
        </w:div>
        <w:div w:id="2056806779">
          <w:marLeft w:val="640"/>
          <w:marRight w:val="0"/>
          <w:marTop w:val="0"/>
          <w:marBottom w:val="0"/>
          <w:divBdr>
            <w:top w:val="none" w:sz="0" w:space="0" w:color="auto"/>
            <w:left w:val="none" w:sz="0" w:space="0" w:color="auto"/>
            <w:bottom w:val="none" w:sz="0" w:space="0" w:color="auto"/>
            <w:right w:val="none" w:sz="0" w:space="0" w:color="auto"/>
          </w:divBdr>
        </w:div>
        <w:div w:id="1596982019">
          <w:marLeft w:val="640"/>
          <w:marRight w:val="0"/>
          <w:marTop w:val="0"/>
          <w:marBottom w:val="0"/>
          <w:divBdr>
            <w:top w:val="none" w:sz="0" w:space="0" w:color="auto"/>
            <w:left w:val="none" w:sz="0" w:space="0" w:color="auto"/>
            <w:bottom w:val="none" w:sz="0" w:space="0" w:color="auto"/>
            <w:right w:val="none" w:sz="0" w:space="0" w:color="auto"/>
          </w:divBdr>
        </w:div>
        <w:div w:id="342561428">
          <w:marLeft w:val="640"/>
          <w:marRight w:val="0"/>
          <w:marTop w:val="0"/>
          <w:marBottom w:val="0"/>
          <w:divBdr>
            <w:top w:val="none" w:sz="0" w:space="0" w:color="auto"/>
            <w:left w:val="none" w:sz="0" w:space="0" w:color="auto"/>
            <w:bottom w:val="none" w:sz="0" w:space="0" w:color="auto"/>
            <w:right w:val="none" w:sz="0" w:space="0" w:color="auto"/>
          </w:divBdr>
        </w:div>
        <w:div w:id="1022364674">
          <w:marLeft w:val="640"/>
          <w:marRight w:val="0"/>
          <w:marTop w:val="0"/>
          <w:marBottom w:val="0"/>
          <w:divBdr>
            <w:top w:val="none" w:sz="0" w:space="0" w:color="auto"/>
            <w:left w:val="none" w:sz="0" w:space="0" w:color="auto"/>
            <w:bottom w:val="none" w:sz="0" w:space="0" w:color="auto"/>
            <w:right w:val="none" w:sz="0" w:space="0" w:color="auto"/>
          </w:divBdr>
        </w:div>
        <w:div w:id="1123159852">
          <w:marLeft w:val="640"/>
          <w:marRight w:val="0"/>
          <w:marTop w:val="0"/>
          <w:marBottom w:val="0"/>
          <w:divBdr>
            <w:top w:val="none" w:sz="0" w:space="0" w:color="auto"/>
            <w:left w:val="none" w:sz="0" w:space="0" w:color="auto"/>
            <w:bottom w:val="none" w:sz="0" w:space="0" w:color="auto"/>
            <w:right w:val="none" w:sz="0" w:space="0" w:color="auto"/>
          </w:divBdr>
        </w:div>
        <w:div w:id="436098094">
          <w:marLeft w:val="640"/>
          <w:marRight w:val="0"/>
          <w:marTop w:val="0"/>
          <w:marBottom w:val="0"/>
          <w:divBdr>
            <w:top w:val="none" w:sz="0" w:space="0" w:color="auto"/>
            <w:left w:val="none" w:sz="0" w:space="0" w:color="auto"/>
            <w:bottom w:val="none" w:sz="0" w:space="0" w:color="auto"/>
            <w:right w:val="none" w:sz="0" w:space="0" w:color="auto"/>
          </w:divBdr>
        </w:div>
        <w:div w:id="441539380">
          <w:marLeft w:val="640"/>
          <w:marRight w:val="0"/>
          <w:marTop w:val="0"/>
          <w:marBottom w:val="0"/>
          <w:divBdr>
            <w:top w:val="none" w:sz="0" w:space="0" w:color="auto"/>
            <w:left w:val="none" w:sz="0" w:space="0" w:color="auto"/>
            <w:bottom w:val="none" w:sz="0" w:space="0" w:color="auto"/>
            <w:right w:val="none" w:sz="0" w:space="0" w:color="auto"/>
          </w:divBdr>
        </w:div>
        <w:div w:id="2070348234">
          <w:marLeft w:val="640"/>
          <w:marRight w:val="0"/>
          <w:marTop w:val="0"/>
          <w:marBottom w:val="0"/>
          <w:divBdr>
            <w:top w:val="none" w:sz="0" w:space="0" w:color="auto"/>
            <w:left w:val="none" w:sz="0" w:space="0" w:color="auto"/>
            <w:bottom w:val="none" w:sz="0" w:space="0" w:color="auto"/>
            <w:right w:val="none" w:sz="0" w:space="0" w:color="auto"/>
          </w:divBdr>
        </w:div>
        <w:div w:id="829760350">
          <w:marLeft w:val="640"/>
          <w:marRight w:val="0"/>
          <w:marTop w:val="0"/>
          <w:marBottom w:val="0"/>
          <w:divBdr>
            <w:top w:val="none" w:sz="0" w:space="0" w:color="auto"/>
            <w:left w:val="none" w:sz="0" w:space="0" w:color="auto"/>
            <w:bottom w:val="none" w:sz="0" w:space="0" w:color="auto"/>
            <w:right w:val="none" w:sz="0" w:space="0" w:color="auto"/>
          </w:divBdr>
        </w:div>
        <w:div w:id="1734234285">
          <w:marLeft w:val="640"/>
          <w:marRight w:val="0"/>
          <w:marTop w:val="0"/>
          <w:marBottom w:val="0"/>
          <w:divBdr>
            <w:top w:val="none" w:sz="0" w:space="0" w:color="auto"/>
            <w:left w:val="none" w:sz="0" w:space="0" w:color="auto"/>
            <w:bottom w:val="none" w:sz="0" w:space="0" w:color="auto"/>
            <w:right w:val="none" w:sz="0" w:space="0" w:color="auto"/>
          </w:divBdr>
        </w:div>
        <w:div w:id="409890402">
          <w:marLeft w:val="640"/>
          <w:marRight w:val="0"/>
          <w:marTop w:val="0"/>
          <w:marBottom w:val="0"/>
          <w:divBdr>
            <w:top w:val="none" w:sz="0" w:space="0" w:color="auto"/>
            <w:left w:val="none" w:sz="0" w:space="0" w:color="auto"/>
            <w:bottom w:val="none" w:sz="0" w:space="0" w:color="auto"/>
            <w:right w:val="none" w:sz="0" w:space="0" w:color="auto"/>
          </w:divBdr>
        </w:div>
        <w:div w:id="1304122796">
          <w:marLeft w:val="640"/>
          <w:marRight w:val="0"/>
          <w:marTop w:val="0"/>
          <w:marBottom w:val="0"/>
          <w:divBdr>
            <w:top w:val="none" w:sz="0" w:space="0" w:color="auto"/>
            <w:left w:val="none" w:sz="0" w:space="0" w:color="auto"/>
            <w:bottom w:val="none" w:sz="0" w:space="0" w:color="auto"/>
            <w:right w:val="none" w:sz="0" w:space="0" w:color="auto"/>
          </w:divBdr>
        </w:div>
        <w:div w:id="1065224133">
          <w:marLeft w:val="640"/>
          <w:marRight w:val="0"/>
          <w:marTop w:val="0"/>
          <w:marBottom w:val="0"/>
          <w:divBdr>
            <w:top w:val="none" w:sz="0" w:space="0" w:color="auto"/>
            <w:left w:val="none" w:sz="0" w:space="0" w:color="auto"/>
            <w:bottom w:val="none" w:sz="0" w:space="0" w:color="auto"/>
            <w:right w:val="none" w:sz="0" w:space="0" w:color="auto"/>
          </w:divBdr>
        </w:div>
        <w:div w:id="404227872">
          <w:marLeft w:val="640"/>
          <w:marRight w:val="0"/>
          <w:marTop w:val="0"/>
          <w:marBottom w:val="0"/>
          <w:divBdr>
            <w:top w:val="none" w:sz="0" w:space="0" w:color="auto"/>
            <w:left w:val="none" w:sz="0" w:space="0" w:color="auto"/>
            <w:bottom w:val="none" w:sz="0" w:space="0" w:color="auto"/>
            <w:right w:val="none" w:sz="0" w:space="0" w:color="auto"/>
          </w:divBdr>
        </w:div>
        <w:div w:id="1766681194">
          <w:marLeft w:val="640"/>
          <w:marRight w:val="0"/>
          <w:marTop w:val="0"/>
          <w:marBottom w:val="0"/>
          <w:divBdr>
            <w:top w:val="none" w:sz="0" w:space="0" w:color="auto"/>
            <w:left w:val="none" w:sz="0" w:space="0" w:color="auto"/>
            <w:bottom w:val="none" w:sz="0" w:space="0" w:color="auto"/>
            <w:right w:val="none" w:sz="0" w:space="0" w:color="auto"/>
          </w:divBdr>
        </w:div>
        <w:div w:id="194973458">
          <w:marLeft w:val="640"/>
          <w:marRight w:val="0"/>
          <w:marTop w:val="0"/>
          <w:marBottom w:val="0"/>
          <w:divBdr>
            <w:top w:val="none" w:sz="0" w:space="0" w:color="auto"/>
            <w:left w:val="none" w:sz="0" w:space="0" w:color="auto"/>
            <w:bottom w:val="none" w:sz="0" w:space="0" w:color="auto"/>
            <w:right w:val="none" w:sz="0" w:space="0" w:color="auto"/>
          </w:divBdr>
        </w:div>
        <w:div w:id="837842967">
          <w:marLeft w:val="640"/>
          <w:marRight w:val="0"/>
          <w:marTop w:val="0"/>
          <w:marBottom w:val="0"/>
          <w:divBdr>
            <w:top w:val="none" w:sz="0" w:space="0" w:color="auto"/>
            <w:left w:val="none" w:sz="0" w:space="0" w:color="auto"/>
            <w:bottom w:val="none" w:sz="0" w:space="0" w:color="auto"/>
            <w:right w:val="none" w:sz="0" w:space="0" w:color="auto"/>
          </w:divBdr>
        </w:div>
        <w:div w:id="1160535302">
          <w:marLeft w:val="640"/>
          <w:marRight w:val="0"/>
          <w:marTop w:val="0"/>
          <w:marBottom w:val="0"/>
          <w:divBdr>
            <w:top w:val="none" w:sz="0" w:space="0" w:color="auto"/>
            <w:left w:val="none" w:sz="0" w:space="0" w:color="auto"/>
            <w:bottom w:val="none" w:sz="0" w:space="0" w:color="auto"/>
            <w:right w:val="none" w:sz="0" w:space="0" w:color="auto"/>
          </w:divBdr>
        </w:div>
        <w:div w:id="1611936120">
          <w:marLeft w:val="640"/>
          <w:marRight w:val="0"/>
          <w:marTop w:val="0"/>
          <w:marBottom w:val="0"/>
          <w:divBdr>
            <w:top w:val="none" w:sz="0" w:space="0" w:color="auto"/>
            <w:left w:val="none" w:sz="0" w:space="0" w:color="auto"/>
            <w:bottom w:val="none" w:sz="0" w:space="0" w:color="auto"/>
            <w:right w:val="none" w:sz="0" w:space="0" w:color="auto"/>
          </w:divBdr>
        </w:div>
        <w:div w:id="1842043991">
          <w:marLeft w:val="640"/>
          <w:marRight w:val="0"/>
          <w:marTop w:val="0"/>
          <w:marBottom w:val="0"/>
          <w:divBdr>
            <w:top w:val="none" w:sz="0" w:space="0" w:color="auto"/>
            <w:left w:val="none" w:sz="0" w:space="0" w:color="auto"/>
            <w:bottom w:val="none" w:sz="0" w:space="0" w:color="auto"/>
            <w:right w:val="none" w:sz="0" w:space="0" w:color="auto"/>
          </w:divBdr>
        </w:div>
        <w:div w:id="361904021">
          <w:marLeft w:val="640"/>
          <w:marRight w:val="0"/>
          <w:marTop w:val="0"/>
          <w:marBottom w:val="0"/>
          <w:divBdr>
            <w:top w:val="none" w:sz="0" w:space="0" w:color="auto"/>
            <w:left w:val="none" w:sz="0" w:space="0" w:color="auto"/>
            <w:bottom w:val="none" w:sz="0" w:space="0" w:color="auto"/>
            <w:right w:val="none" w:sz="0" w:space="0" w:color="auto"/>
          </w:divBdr>
        </w:div>
        <w:div w:id="1857843319">
          <w:marLeft w:val="640"/>
          <w:marRight w:val="0"/>
          <w:marTop w:val="0"/>
          <w:marBottom w:val="0"/>
          <w:divBdr>
            <w:top w:val="none" w:sz="0" w:space="0" w:color="auto"/>
            <w:left w:val="none" w:sz="0" w:space="0" w:color="auto"/>
            <w:bottom w:val="none" w:sz="0" w:space="0" w:color="auto"/>
            <w:right w:val="none" w:sz="0" w:space="0" w:color="auto"/>
          </w:divBdr>
        </w:div>
        <w:div w:id="897128273">
          <w:marLeft w:val="640"/>
          <w:marRight w:val="0"/>
          <w:marTop w:val="0"/>
          <w:marBottom w:val="0"/>
          <w:divBdr>
            <w:top w:val="none" w:sz="0" w:space="0" w:color="auto"/>
            <w:left w:val="none" w:sz="0" w:space="0" w:color="auto"/>
            <w:bottom w:val="none" w:sz="0" w:space="0" w:color="auto"/>
            <w:right w:val="none" w:sz="0" w:space="0" w:color="auto"/>
          </w:divBdr>
        </w:div>
        <w:div w:id="73404952">
          <w:marLeft w:val="640"/>
          <w:marRight w:val="0"/>
          <w:marTop w:val="0"/>
          <w:marBottom w:val="0"/>
          <w:divBdr>
            <w:top w:val="none" w:sz="0" w:space="0" w:color="auto"/>
            <w:left w:val="none" w:sz="0" w:space="0" w:color="auto"/>
            <w:bottom w:val="none" w:sz="0" w:space="0" w:color="auto"/>
            <w:right w:val="none" w:sz="0" w:space="0" w:color="auto"/>
          </w:divBdr>
        </w:div>
        <w:div w:id="790049214">
          <w:marLeft w:val="640"/>
          <w:marRight w:val="0"/>
          <w:marTop w:val="0"/>
          <w:marBottom w:val="0"/>
          <w:divBdr>
            <w:top w:val="none" w:sz="0" w:space="0" w:color="auto"/>
            <w:left w:val="none" w:sz="0" w:space="0" w:color="auto"/>
            <w:bottom w:val="none" w:sz="0" w:space="0" w:color="auto"/>
            <w:right w:val="none" w:sz="0" w:space="0" w:color="auto"/>
          </w:divBdr>
        </w:div>
        <w:div w:id="1305771997">
          <w:marLeft w:val="640"/>
          <w:marRight w:val="0"/>
          <w:marTop w:val="0"/>
          <w:marBottom w:val="0"/>
          <w:divBdr>
            <w:top w:val="none" w:sz="0" w:space="0" w:color="auto"/>
            <w:left w:val="none" w:sz="0" w:space="0" w:color="auto"/>
            <w:bottom w:val="none" w:sz="0" w:space="0" w:color="auto"/>
            <w:right w:val="none" w:sz="0" w:space="0" w:color="auto"/>
          </w:divBdr>
        </w:div>
        <w:div w:id="26685433">
          <w:marLeft w:val="640"/>
          <w:marRight w:val="0"/>
          <w:marTop w:val="0"/>
          <w:marBottom w:val="0"/>
          <w:divBdr>
            <w:top w:val="none" w:sz="0" w:space="0" w:color="auto"/>
            <w:left w:val="none" w:sz="0" w:space="0" w:color="auto"/>
            <w:bottom w:val="none" w:sz="0" w:space="0" w:color="auto"/>
            <w:right w:val="none" w:sz="0" w:space="0" w:color="auto"/>
          </w:divBdr>
        </w:div>
        <w:div w:id="1886061480">
          <w:marLeft w:val="640"/>
          <w:marRight w:val="0"/>
          <w:marTop w:val="0"/>
          <w:marBottom w:val="0"/>
          <w:divBdr>
            <w:top w:val="none" w:sz="0" w:space="0" w:color="auto"/>
            <w:left w:val="none" w:sz="0" w:space="0" w:color="auto"/>
            <w:bottom w:val="none" w:sz="0" w:space="0" w:color="auto"/>
            <w:right w:val="none" w:sz="0" w:space="0" w:color="auto"/>
          </w:divBdr>
        </w:div>
      </w:divsChild>
    </w:div>
    <w:div w:id="1471821169">
      <w:bodyDiv w:val="1"/>
      <w:marLeft w:val="0"/>
      <w:marRight w:val="0"/>
      <w:marTop w:val="0"/>
      <w:marBottom w:val="0"/>
      <w:divBdr>
        <w:top w:val="none" w:sz="0" w:space="0" w:color="auto"/>
        <w:left w:val="none" w:sz="0" w:space="0" w:color="auto"/>
        <w:bottom w:val="none" w:sz="0" w:space="0" w:color="auto"/>
        <w:right w:val="none" w:sz="0" w:space="0" w:color="auto"/>
      </w:divBdr>
    </w:div>
    <w:div w:id="1482110853">
      <w:bodyDiv w:val="1"/>
      <w:marLeft w:val="0"/>
      <w:marRight w:val="0"/>
      <w:marTop w:val="0"/>
      <w:marBottom w:val="0"/>
      <w:divBdr>
        <w:top w:val="none" w:sz="0" w:space="0" w:color="auto"/>
        <w:left w:val="none" w:sz="0" w:space="0" w:color="auto"/>
        <w:bottom w:val="none" w:sz="0" w:space="0" w:color="auto"/>
        <w:right w:val="none" w:sz="0" w:space="0" w:color="auto"/>
      </w:divBdr>
      <w:divsChild>
        <w:div w:id="153109180">
          <w:marLeft w:val="640"/>
          <w:marRight w:val="0"/>
          <w:marTop w:val="0"/>
          <w:marBottom w:val="0"/>
          <w:divBdr>
            <w:top w:val="none" w:sz="0" w:space="0" w:color="auto"/>
            <w:left w:val="none" w:sz="0" w:space="0" w:color="auto"/>
            <w:bottom w:val="none" w:sz="0" w:space="0" w:color="auto"/>
            <w:right w:val="none" w:sz="0" w:space="0" w:color="auto"/>
          </w:divBdr>
        </w:div>
        <w:div w:id="795830297">
          <w:marLeft w:val="640"/>
          <w:marRight w:val="0"/>
          <w:marTop w:val="0"/>
          <w:marBottom w:val="0"/>
          <w:divBdr>
            <w:top w:val="none" w:sz="0" w:space="0" w:color="auto"/>
            <w:left w:val="none" w:sz="0" w:space="0" w:color="auto"/>
            <w:bottom w:val="none" w:sz="0" w:space="0" w:color="auto"/>
            <w:right w:val="none" w:sz="0" w:space="0" w:color="auto"/>
          </w:divBdr>
        </w:div>
        <w:div w:id="788277830">
          <w:marLeft w:val="640"/>
          <w:marRight w:val="0"/>
          <w:marTop w:val="0"/>
          <w:marBottom w:val="0"/>
          <w:divBdr>
            <w:top w:val="none" w:sz="0" w:space="0" w:color="auto"/>
            <w:left w:val="none" w:sz="0" w:space="0" w:color="auto"/>
            <w:bottom w:val="none" w:sz="0" w:space="0" w:color="auto"/>
            <w:right w:val="none" w:sz="0" w:space="0" w:color="auto"/>
          </w:divBdr>
        </w:div>
        <w:div w:id="1671173480">
          <w:marLeft w:val="640"/>
          <w:marRight w:val="0"/>
          <w:marTop w:val="0"/>
          <w:marBottom w:val="0"/>
          <w:divBdr>
            <w:top w:val="none" w:sz="0" w:space="0" w:color="auto"/>
            <w:left w:val="none" w:sz="0" w:space="0" w:color="auto"/>
            <w:bottom w:val="none" w:sz="0" w:space="0" w:color="auto"/>
            <w:right w:val="none" w:sz="0" w:space="0" w:color="auto"/>
          </w:divBdr>
        </w:div>
        <w:div w:id="907226802">
          <w:marLeft w:val="640"/>
          <w:marRight w:val="0"/>
          <w:marTop w:val="0"/>
          <w:marBottom w:val="0"/>
          <w:divBdr>
            <w:top w:val="none" w:sz="0" w:space="0" w:color="auto"/>
            <w:left w:val="none" w:sz="0" w:space="0" w:color="auto"/>
            <w:bottom w:val="none" w:sz="0" w:space="0" w:color="auto"/>
            <w:right w:val="none" w:sz="0" w:space="0" w:color="auto"/>
          </w:divBdr>
        </w:div>
        <w:div w:id="2023780118">
          <w:marLeft w:val="640"/>
          <w:marRight w:val="0"/>
          <w:marTop w:val="0"/>
          <w:marBottom w:val="0"/>
          <w:divBdr>
            <w:top w:val="none" w:sz="0" w:space="0" w:color="auto"/>
            <w:left w:val="none" w:sz="0" w:space="0" w:color="auto"/>
            <w:bottom w:val="none" w:sz="0" w:space="0" w:color="auto"/>
            <w:right w:val="none" w:sz="0" w:space="0" w:color="auto"/>
          </w:divBdr>
        </w:div>
        <w:div w:id="970138767">
          <w:marLeft w:val="640"/>
          <w:marRight w:val="0"/>
          <w:marTop w:val="0"/>
          <w:marBottom w:val="0"/>
          <w:divBdr>
            <w:top w:val="none" w:sz="0" w:space="0" w:color="auto"/>
            <w:left w:val="none" w:sz="0" w:space="0" w:color="auto"/>
            <w:bottom w:val="none" w:sz="0" w:space="0" w:color="auto"/>
            <w:right w:val="none" w:sz="0" w:space="0" w:color="auto"/>
          </w:divBdr>
        </w:div>
        <w:div w:id="387345287">
          <w:marLeft w:val="640"/>
          <w:marRight w:val="0"/>
          <w:marTop w:val="0"/>
          <w:marBottom w:val="0"/>
          <w:divBdr>
            <w:top w:val="none" w:sz="0" w:space="0" w:color="auto"/>
            <w:left w:val="none" w:sz="0" w:space="0" w:color="auto"/>
            <w:bottom w:val="none" w:sz="0" w:space="0" w:color="auto"/>
            <w:right w:val="none" w:sz="0" w:space="0" w:color="auto"/>
          </w:divBdr>
        </w:div>
        <w:div w:id="908999242">
          <w:marLeft w:val="640"/>
          <w:marRight w:val="0"/>
          <w:marTop w:val="0"/>
          <w:marBottom w:val="0"/>
          <w:divBdr>
            <w:top w:val="none" w:sz="0" w:space="0" w:color="auto"/>
            <w:left w:val="none" w:sz="0" w:space="0" w:color="auto"/>
            <w:bottom w:val="none" w:sz="0" w:space="0" w:color="auto"/>
            <w:right w:val="none" w:sz="0" w:space="0" w:color="auto"/>
          </w:divBdr>
        </w:div>
        <w:div w:id="1382749427">
          <w:marLeft w:val="640"/>
          <w:marRight w:val="0"/>
          <w:marTop w:val="0"/>
          <w:marBottom w:val="0"/>
          <w:divBdr>
            <w:top w:val="none" w:sz="0" w:space="0" w:color="auto"/>
            <w:left w:val="none" w:sz="0" w:space="0" w:color="auto"/>
            <w:bottom w:val="none" w:sz="0" w:space="0" w:color="auto"/>
            <w:right w:val="none" w:sz="0" w:space="0" w:color="auto"/>
          </w:divBdr>
        </w:div>
        <w:div w:id="902909309">
          <w:marLeft w:val="640"/>
          <w:marRight w:val="0"/>
          <w:marTop w:val="0"/>
          <w:marBottom w:val="0"/>
          <w:divBdr>
            <w:top w:val="none" w:sz="0" w:space="0" w:color="auto"/>
            <w:left w:val="none" w:sz="0" w:space="0" w:color="auto"/>
            <w:bottom w:val="none" w:sz="0" w:space="0" w:color="auto"/>
            <w:right w:val="none" w:sz="0" w:space="0" w:color="auto"/>
          </w:divBdr>
        </w:div>
        <w:div w:id="1279525064">
          <w:marLeft w:val="640"/>
          <w:marRight w:val="0"/>
          <w:marTop w:val="0"/>
          <w:marBottom w:val="0"/>
          <w:divBdr>
            <w:top w:val="none" w:sz="0" w:space="0" w:color="auto"/>
            <w:left w:val="none" w:sz="0" w:space="0" w:color="auto"/>
            <w:bottom w:val="none" w:sz="0" w:space="0" w:color="auto"/>
            <w:right w:val="none" w:sz="0" w:space="0" w:color="auto"/>
          </w:divBdr>
        </w:div>
        <w:div w:id="2140875471">
          <w:marLeft w:val="640"/>
          <w:marRight w:val="0"/>
          <w:marTop w:val="0"/>
          <w:marBottom w:val="0"/>
          <w:divBdr>
            <w:top w:val="none" w:sz="0" w:space="0" w:color="auto"/>
            <w:left w:val="none" w:sz="0" w:space="0" w:color="auto"/>
            <w:bottom w:val="none" w:sz="0" w:space="0" w:color="auto"/>
            <w:right w:val="none" w:sz="0" w:space="0" w:color="auto"/>
          </w:divBdr>
        </w:div>
        <w:div w:id="1770615309">
          <w:marLeft w:val="640"/>
          <w:marRight w:val="0"/>
          <w:marTop w:val="0"/>
          <w:marBottom w:val="0"/>
          <w:divBdr>
            <w:top w:val="none" w:sz="0" w:space="0" w:color="auto"/>
            <w:left w:val="none" w:sz="0" w:space="0" w:color="auto"/>
            <w:bottom w:val="none" w:sz="0" w:space="0" w:color="auto"/>
            <w:right w:val="none" w:sz="0" w:space="0" w:color="auto"/>
          </w:divBdr>
        </w:div>
        <w:div w:id="1997537360">
          <w:marLeft w:val="640"/>
          <w:marRight w:val="0"/>
          <w:marTop w:val="0"/>
          <w:marBottom w:val="0"/>
          <w:divBdr>
            <w:top w:val="none" w:sz="0" w:space="0" w:color="auto"/>
            <w:left w:val="none" w:sz="0" w:space="0" w:color="auto"/>
            <w:bottom w:val="none" w:sz="0" w:space="0" w:color="auto"/>
            <w:right w:val="none" w:sz="0" w:space="0" w:color="auto"/>
          </w:divBdr>
        </w:div>
        <w:div w:id="188766866">
          <w:marLeft w:val="640"/>
          <w:marRight w:val="0"/>
          <w:marTop w:val="0"/>
          <w:marBottom w:val="0"/>
          <w:divBdr>
            <w:top w:val="none" w:sz="0" w:space="0" w:color="auto"/>
            <w:left w:val="none" w:sz="0" w:space="0" w:color="auto"/>
            <w:bottom w:val="none" w:sz="0" w:space="0" w:color="auto"/>
            <w:right w:val="none" w:sz="0" w:space="0" w:color="auto"/>
          </w:divBdr>
        </w:div>
        <w:div w:id="1068385666">
          <w:marLeft w:val="640"/>
          <w:marRight w:val="0"/>
          <w:marTop w:val="0"/>
          <w:marBottom w:val="0"/>
          <w:divBdr>
            <w:top w:val="none" w:sz="0" w:space="0" w:color="auto"/>
            <w:left w:val="none" w:sz="0" w:space="0" w:color="auto"/>
            <w:bottom w:val="none" w:sz="0" w:space="0" w:color="auto"/>
            <w:right w:val="none" w:sz="0" w:space="0" w:color="auto"/>
          </w:divBdr>
        </w:div>
        <w:div w:id="978002361">
          <w:marLeft w:val="640"/>
          <w:marRight w:val="0"/>
          <w:marTop w:val="0"/>
          <w:marBottom w:val="0"/>
          <w:divBdr>
            <w:top w:val="none" w:sz="0" w:space="0" w:color="auto"/>
            <w:left w:val="none" w:sz="0" w:space="0" w:color="auto"/>
            <w:bottom w:val="none" w:sz="0" w:space="0" w:color="auto"/>
            <w:right w:val="none" w:sz="0" w:space="0" w:color="auto"/>
          </w:divBdr>
        </w:div>
        <w:div w:id="1346517651">
          <w:marLeft w:val="640"/>
          <w:marRight w:val="0"/>
          <w:marTop w:val="0"/>
          <w:marBottom w:val="0"/>
          <w:divBdr>
            <w:top w:val="none" w:sz="0" w:space="0" w:color="auto"/>
            <w:left w:val="none" w:sz="0" w:space="0" w:color="auto"/>
            <w:bottom w:val="none" w:sz="0" w:space="0" w:color="auto"/>
            <w:right w:val="none" w:sz="0" w:space="0" w:color="auto"/>
          </w:divBdr>
        </w:div>
        <w:div w:id="1046297805">
          <w:marLeft w:val="640"/>
          <w:marRight w:val="0"/>
          <w:marTop w:val="0"/>
          <w:marBottom w:val="0"/>
          <w:divBdr>
            <w:top w:val="none" w:sz="0" w:space="0" w:color="auto"/>
            <w:left w:val="none" w:sz="0" w:space="0" w:color="auto"/>
            <w:bottom w:val="none" w:sz="0" w:space="0" w:color="auto"/>
            <w:right w:val="none" w:sz="0" w:space="0" w:color="auto"/>
          </w:divBdr>
        </w:div>
        <w:div w:id="712079604">
          <w:marLeft w:val="640"/>
          <w:marRight w:val="0"/>
          <w:marTop w:val="0"/>
          <w:marBottom w:val="0"/>
          <w:divBdr>
            <w:top w:val="none" w:sz="0" w:space="0" w:color="auto"/>
            <w:left w:val="none" w:sz="0" w:space="0" w:color="auto"/>
            <w:bottom w:val="none" w:sz="0" w:space="0" w:color="auto"/>
            <w:right w:val="none" w:sz="0" w:space="0" w:color="auto"/>
          </w:divBdr>
        </w:div>
        <w:div w:id="1578399457">
          <w:marLeft w:val="640"/>
          <w:marRight w:val="0"/>
          <w:marTop w:val="0"/>
          <w:marBottom w:val="0"/>
          <w:divBdr>
            <w:top w:val="none" w:sz="0" w:space="0" w:color="auto"/>
            <w:left w:val="none" w:sz="0" w:space="0" w:color="auto"/>
            <w:bottom w:val="none" w:sz="0" w:space="0" w:color="auto"/>
            <w:right w:val="none" w:sz="0" w:space="0" w:color="auto"/>
          </w:divBdr>
        </w:div>
        <w:div w:id="857088045">
          <w:marLeft w:val="640"/>
          <w:marRight w:val="0"/>
          <w:marTop w:val="0"/>
          <w:marBottom w:val="0"/>
          <w:divBdr>
            <w:top w:val="none" w:sz="0" w:space="0" w:color="auto"/>
            <w:left w:val="none" w:sz="0" w:space="0" w:color="auto"/>
            <w:bottom w:val="none" w:sz="0" w:space="0" w:color="auto"/>
            <w:right w:val="none" w:sz="0" w:space="0" w:color="auto"/>
          </w:divBdr>
        </w:div>
        <w:div w:id="1777821098">
          <w:marLeft w:val="640"/>
          <w:marRight w:val="0"/>
          <w:marTop w:val="0"/>
          <w:marBottom w:val="0"/>
          <w:divBdr>
            <w:top w:val="none" w:sz="0" w:space="0" w:color="auto"/>
            <w:left w:val="none" w:sz="0" w:space="0" w:color="auto"/>
            <w:bottom w:val="none" w:sz="0" w:space="0" w:color="auto"/>
            <w:right w:val="none" w:sz="0" w:space="0" w:color="auto"/>
          </w:divBdr>
        </w:div>
        <w:div w:id="1248998367">
          <w:marLeft w:val="640"/>
          <w:marRight w:val="0"/>
          <w:marTop w:val="0"/>
          <w:marBottom w:val="0"/>
          <w:divBdr>
            <w:top w:val="none" w:sz="0" w:space="0" w:color="auto"/>
            <w:left w:val="none" w:sz="0" w:space="0" w:color="auto"/>
            <w:bottom w:val="none" w:sz="0" w:space="0" w:color="auto"/>
            <w:right w:val="none" w:sz="0" w:space="0" w:color="auto"/>
          </w:divBdr>
        </w:div>
        <w:div w:id="44380250">
          <w:marLeft w:val="640"/>
          <w:marRight w:val="0"/>
          <w:marTop w:val="0"/>
          <w:marBottom w:val="0"/>
          <w:divBdr>
            <w:top w:val="none" w:sz="0" w:space="0" w:color="auto"/>
            <w:left w:val="none" w:sz="0" w:space="0" w:color="auto"/>
            <w:bottom w:val="none" w:sz="0" w:space="0" w:color="auto"/>
            <w:right w:val="none" w:sz="0" w:space="0" w:color="auto"/>
          </w:divBdr>
        </w:div>
        <w:div w:id="1934051908">
          <w:marLeft w:val="640"/>
          <w:marRight w:val="0"/>
          <w:marTop w:val="0"/>
          <w:marBottom w:val="0"/>
          <w:divBdr>
            <w:top w:val="none" w:sz="0" w:space="0" w:color="auto"/>
            <w:left w:val="none" w:sz="0" w:space="0" w:color="auto"/>
            <w:bottom w:val="none" w:sz="0" w:space="0" w:color="auto"/>
            <w:right w:val="none" w:sz="0" w:space="0" w:color="auto"/>
          </w:divBdr>
        </w:div>
        <w:div w:id="584076932">
          <w:marLeft w:val="640"/>
          <w:marRight w:val="0"/>
          <w:marTop w:val="0"/>
          <w:marBottom w:val="0"/>
          <w:divBdr>
            <w:top w:val="none" w:sz="0" w:space="0" w:color="auto"/>
            <w:left w:val="none" w:sz="0" w:space="0" w:color="auto"/>
            <w:bottom w:val="none" w:sz="0" w:space="0" w:color="auto"/>
            <w:right w:val="none" w:sz="0" w:space="0" w:color="auto"/>
          </w:divBdr>
        </w:div>
        <w:div w:id="1317035242">
          <w:marLeft w:val="640"/>
          <w:marRight w:val="0"/>
          <w:marTop w:val="0"/>
          <w:marBottom w:val="0"/>
          <w:divBdr>
            <w:top w:val="none" w:sz="0" w:space="0" w:color="auto"/>
            <w:left w:val="none" w:sz="0" w:space="0" w:color="auto"/>
            <w:bottom w:val="none" w:sz="0" w:space="0" w:color="auto"/>
            <w:right w:val="none" w:sz="0" w:space="0" w:color="auto"/>
          </w:divBdr>
        </w:div>
        <w:div w:id="371348599">
          <w:marLeft w:val="640"/>
          <w:marRight w:val="0"/>
          <w:marTop w:val="0"/>
          <w:marBottom w:val="0"/>
          <w:divBdr>
            <w:top w:val="none" w:sz="0" w:space="0" w:color="auto"/>
            <w:left w:val="none" w:sz="0" w:space="0" w:color="auto"/>
            <w:bottom w:val="none" w:sz="0" w:space="0" w:color="auto"/>
            <w:right w:val="none" w:sz="0" w:space="0" w:color="auto"/>
          </w:divBdr>
        </w:div>
        <w:div w:id="1919292087">
          <w:marLeft w:val="640"/>
          <w:marRight w:val="0"/>
          <w:marTop w:val="0"/>
          <w:marBottom w:val="0"/>
          <w:divBdr>
            <w:top w:val="none" w:sz="0" w:space="0" w:color="auto"/>
            <w:left w:val="none" w:sz="0" w:space="0" w:color="auto"/>
            <w:bottom w:val="none" w:sz="0" w:space="0" w:color="auto"/>
            <w:right w:val="none" w:sz="0" w:space="0" w:color="auto"/>
          </w:divBdr>
        </w:div>
        <w:div w:id="1930498994">
          <w:marLeft w:val="640"/>
          <w:marRight w:val="0"/>
          <w:marTop w:val="0"/>
          <w:marBottom w:val="0"/>
          <w:divBdr>
            <w:top w:val="none" w:sz="0" w:space="0" w:color="auto"/>
            <w:left w:val="none" w:sz="0" w:space="0" w:color="auto"/>
            <w:bottom w:val="none" w:sz="0" w:space="0" w:color="auto"/>
            <w:right w:val="none" w:sz="0" w:space="0" w:color="auto"/>
          </w:divBdr>
        </w:div>
        <w:div w:id="439185027">
          <w:marLeft w:val="640"/>
          <w:marRight w:val="0"/>
          <w:marTop w:val="0"/>
          <w:marBottom w:val="0"/>
          <w:divBdr>
            <w:top w:val="none" w:sz="0" w:space="0" w:color="auto"/>
            <w:left w:val="none" w:sz="0" w:space="0" w:color="auto"/>
            <w:bottom w:val="none" w:sz="0" w:space="0" w:color="auto"/>
            <w:right w:val="none" w:sz="0" w:space="0" w:color="auto"/>
          </w:divBdr>
        </w:div>
        <w:div w:id="1053232886">
          <w:marLeft w:val="640"/>
          <w:marRight w:val="0"/>
          <w:marTop w:val="0"/>
          <w:marBottom w:val="0"/>
          <w:divBdr>
            <w:top w:val="none" w:sz="0" w:space="0" w:color="auto"/>
            <w:left w:val="none" w:sz="0" w:space="0" w:color="auto"/>
            <w:bottom w:val="none" w:sz="0" w:space="0" w:color="auto"/>
            <w:right w:val="none" w:sz="0" w:space="0" w:color="auto"/>
          </w:divBdr>
        </w:div>
        <w:div w:id="2037458488">
          <w:marLeft w:val="640"/>
          <w:marRight w:val="0"/>
          <w:marTop w:val="0"/>
          <w:marBottom w:val="0"/>
          <w:divBdr>
            <w:top w:val="none" w:sz="0" w:space="0" w:color="auto"/>
            <w:left w:val="none" w:sz="0" w:space="0" w:color="auto"/>
            <w:bottom w:val="none" w:sz="0" w:space="0" w:color="auto"/>
            <w:right w:val="none" w:sz="0" w:space="0" w:color="auto"/>
          </w:divBdr>
        </w:div>
        <w:div w:id="862667884">
          <w:marLeft w:val="640"/>
          <w:marRight w:val="0"/>
          <w:marTop w:val="0"/>
          <w:marBottom w:val="0"/>
          <w:divBdr>
            <w:top w:val="none" w:sz="0" w:space="0" w:color="auto"/>
            <w:left w:val="none" w:sz="0" w:space="0" w:color="auto"/>
            <w:bottom w:val="none" w:sz="0" w:space="0" w:color="auto"/>
            <w:right w:val="none" w:sz="0" w:space="0" w:color="auto"/>
          </w:divBdr>
        </w:div>
        <w:div w:id="2012103355">
          <w:marLeft w:val="640"/>
          <w:marRight w:val="0"/>
          <w:marTop w:val="0"/>
          <w:marBottom w:val="0"/>
          <w:divBdr>
            <w:top w:val="none" w:sz="0" w:space="0" w:color="auto"/>
            <w:left w:val="none" w:sz="0" w:space="0" w:color="auto"/>
            <w:bottom w:val="none" w:sz="0" w:space="0" w:color="auto"/>
            <w:right w:val="none" w:sz="0" w:space="0" w:color="auto"/>
          </w:divBdr>
        </w:div>
        <w:div w:id="502932899">
          <w:marLeft w:val="640"/>
          <w:marRight w:val="0"/>
          <w:marTop w:val="0"/>
          <w:marBottom w:val="0"/>
          <w:divBdr>
            <w:top w:val="none" w:sz="0" w:space="0" w:color="auto"/>
            <w:left w:val="none" w:sz="0" w:space="0" w:color="auto"/>
            <w:bottom w:val="none" w:sz="0" w:space="0" w:color="auto"/>
            <w:right w:val="none" w:sz="0" w:space="0" w:color="auto"/>
          </w:divBdr>
        </w:div>
        <w:div w:id="2044820539">
          <w:marLeft w:val="640"/>
          <w:marRight w:val="0"/>
          <w:marTop w:val="0"/>
          <w:marBottom w:val="0"/>
          <w:divBdr>
            <w:top w:val="none" w:sz="0" w:space="0" w:color="auto"/>
            <w:left w:val="none" w:sz="0" w:space="0" w:color="auto"/>
            <w:bottom w:val="none" w:sz="0" w:space="0" w:color="auto"/>
            <w:right w:val="none" w:sz="0" w:space="0" w:color="auto"/>
          </w:divBdr>
        </w:div>
        <w:div w:id="2136290056">
          <w:marLeft w:val="640"/>
          <w:marRight w:val="0"/>
          <w:marTop w:val="0"/>
          <w:marBottom w:val="0"/>
          <w:divBdr>
            <w:top w:val="none" w:sz="0" w:space="0" w:color="auto"/>
            <w:left w:val="none" w:sz="0" w:space="0" w:color="auto"/>
            <w:bottom w:val="none" w:sz="0" w:space="0" w:color="auto"/>
            <w:right w:val="none" w:sz="0" w:space="0" w:color="auto"/>
          </w:divBdr>
        </w:div>
        <w:div w:id="1456287655">
          <w:marLeft w:val="640"/>
          <w:marRight w:val="0"/>
          <w:marTop w:val="0"/>
          <w:marBottom w:val="0"/>
          <w:divBdr>
            <w:top w:val="none" w:sz="0" w:space="0" w:color="auto"/>
            <w:left w:val="none" w:sz="0" w:space="0" w:color="auto"/>
            <w:bottom w:val="none" w:sz="0" w:space="0" w:color="auto"/>
            <w:right w:val="none" w:sz="0" w:space="0" w:color="auto"/>
          </w:divBdr>
        </w:div>
        <w:div w:id="940798396">
          <w:marLeft w:val="640"/>
          <w:marRight w:val="0"/>
          <w:marTop w:val="0"/>
          <w:marBottom w:val="0"/>
          <w:divBdr>
            <w:top w:val="none" w:sz="0" w:space="0" w:color="auto"/>
            <w:left w:val="none" w:sz="0" w:space="0" w:color="auto"/>
            <w:bottom w:val="none" w:sz="0" w:space="0" w:color="auto"/>
            <w:right w:val="none" w:sz="0" w:space="0" w:color="auto"/>
          </w:divBdr>
        </w:div>
        <w:div w:id="1758096187">
          <w:marLeft w:val="640"/>
          <w:marRight w:val="0"/>
          <w:marTop w:val="0"/>
          <w:marBottom w:val="0"/>
          <w:divBdr>
            <w:top w:val="none" w:sz="0" w:space="0" w:color="auto"/>
            <w:left w:val="none" w:sz="0" w:space="0" w:color="auto"/>
            <w:bottom w:val="none" w:sz="0" w:space="0" w:color="auto"/>
            <w:right w:val="none" w:sz="0" w:space="0" w:color="auto"/>
          </w:divBdr>
        </w:div>
        <w:div w:id="1672299255">
          <w:marLeft w:val="640"/>
          <w:marRight w:val="0"/>
          <w:marTop w:val="0"/>
          <w:marBottom w:val="0"/>
          <w:divBdr>
            <w:top w:val="none" w:sz="0" w:space="0" w:color="auto"/>
            <w:left w:val="none" w:sz="0" w:space="0" w:color="auto"/>
            <w:bottom w:val="none" w:sz="0" w:space="0" w:color="auto"/>
            <w:right w:val="none" w:sz="0" w:space="0" w:color="auto"/>
          </w:divBdr>
        </w:div>
        <w:div w:id="232934017">
          <w:marLeft w:val="640"/>
          <w:marRight w:val="0"/>
          <w:marTop w:val="0"/>
          <w:marBottom w:val="0"/>
          <w:divBdr>
            <w:top w:val="none" w:sz="0" w:space="0" w:color="auto"/>
            <w:left w:val="none" w:sz="0" w:space="0" w:color="auto"/>
            <w:bottom w:val="none" w:sz="0" w:space="0" w:color="auto"/>
            <w:right w:val="none" w:sz="0" w:space="0" w:color="auto"/>
          </w:divBdr>
        </w:div>
        <w:div w:id="1161388070">
          <w:marLeft w:val="640"/>
          <w:marRight w:val="0"/>
          <w:marTop w:val="0"/>
          <w:marBottom w:val="0"/>
          <w:divBdr>
            <w:top w:val="none" w:sz="0" w:space="0" w:color="auto"/>
            <w:left w:val="none" w:sz="0" w:space="0" w:color="auto"/>
            <w:bottom w:val="none" w:sz="0" w:space="0" w:color="auto"/>
            <w:right w:val="none" w:sz="0" w:space="0" w:color="auto"/>
          </w:divBdr>
        </w:div>
        <w:div w:id="678194132">
          <w:marLeft w:val="640"/>
          <w:marRight w:val="0"/>
          <w:marTop w:val="0"/>
          <w:marBottom w:val="0"/>
          <w:divBdr>
            <w:top w:val="none" w:sz="0" w:space="0" w:color="auto"/>
            <w:left w:val="none" w:sz="0" w:space="0" w:color="auto"/>
            <w:bottom w:val="none" w:sz="0" w:space="0" w:color="auto"/>
            <w:right w:val="none" w:sz="0" w:space="0" w:color="auto"/>
          </w:divBdr>
        </w:div>
        <w:div w:id="1439838212">
          <w:marLeft w:val="640"/>
          <w:marRight w:val="0"/>
          <w:marTop w:val="0"/>
          <w:marBottom w:val="0"/>
          <w:divBdr>
            <w:top w:val="none" w:sz="0" w:space="0" w:color="auto"/>
            <w:left w:val="none" w:sz="0" w:space="0" w:color="auto"/>
            <w:bottom w:val="none" w:sz="0" w:space="0" w:color="auto"/>
            <w:right w:val="none" w:sz="0" w:space="0" w:color="auto"/>
          </w:divBdr>
        </w:div>
        <w:div w:id="535389942">
          <w:marLeft w:val="640"/>
          <w:marRight w:val="0"/>
          <w:marTop w:val="0"/>
          <w:marBottom w:val="0"/>
          <w:divBdr>
            <w:top w:val="none" w:sz="0" w:space="0" w:color="auto"/>
            <w:left w:val="none" w:sz="0" w:space="0" w:color="auto"/>
            <w:bottom w:val="none" w:sz="0" w:space="0" w:color="auto"/>
            <w:right w:val="none" w:sz="0" w:space="0" w:color="auto"/>
          </w:divBdr>
        </w:div>
        <w:div w:id="523792839">
          <w:marLeft w:val="640"/>
          <w:marRight w:val="0"/>
          <w:marTop w:val="0"/>
          <w:marBottom w:val="0"/>
          <w:divBdr>
            <w:top w:val="none" w:sz="0" w:space="0" w:color="auto"/>
            <w:left w:val="none" w:sz="0" w:space="0" w:color="auto"/>
            <w:bottom w:val="none" w:sz="0" w:space="0" w:color="auto"/>
            <w:right w:val="none" w:sz="0" w:space="0" w:color="auto"/>
          </w:divBdr>
        </w:div>
        <w:div w:id="234440520">
          <w:marLeft w:val="640"/>
          <w:marRight w:val="0"/>
          <w:marTop w:val="0"/>
          <w:marBottom w:val="0"/>
          <w:divBdr>
            <w:top w:val="none" w:sz="0" w:space="0" w:color="auto"/>
            <w:left w:val="none" w:sz="0" w:space="0" w:color="auto"/>
            <w:bottom w:val="none" w:sz="0" w:space="0" w:color="auto"/>
            <w:right w:val="none" w:sz="0" w:space="0" w:color="auto"/>
          </w:divBdr>
        </w:div>
        <w:div w:id="839347516">
          <w:marLeft w:val="640"/>
          <w:marRight w:val="0"/>
          <w:marTop w:val="0"/>
          <w:marBottom w:val="0"/>
          <w:divBdr>
            <w:top w:val="none" w:sz="0" w:space="0" w:color="auto"/>
            <w:left w:val="none" w:sz="0" w:space="0" w:color="auto"/>
            <w:bottom w:val="none" w:sz="0" w:space="0" w:color="auto"/>
            <w:right w:val="none" w:sz="0" w:space="0" w:color="auto"/>
          </w:divBdr>
        </w:div>
        <w:div w:id="1274168853">
          <w:marLeft w:val="640"/>
          <w:marRight w:val="0"/>
          <w:marTop w:val="0"/>
          <w:marBottom w:val="0"/>
          <w:divBdr>
            <w:top w:val="none" w:sz="0" w:space="0" w:color="auto"/>
            <w:left w:val="none" w:sz="0" w:space="0" w:color="auto"/>
            <w:bottom w:val="none" w:sz="0" w:space="0" w:color="auto"/>
            <w:right w:val="none" w:sz="0" w:space="0" w:color="auto"/>
          </w:divBdr>
        </w:div>
        <w:div w:id="659769422">
          <w:marLeft w:val="640"/>
          <w:marRight w:val="0"/>
          <w:marTop w:val="0"/>
          <w:marBottom w:val="0"/>
          <w:divBdr>
            <w:top w:val="none" w:sz="0" w:space="0" w:color="auto"/>
            <w:left w:val="none" w:sz="0" w:space="0" w:color="auto"/>
            <w:bottom w:val="none" w:sz="0" w:space="0" w:color="auto"/>
            <w:right w:val="none" w:sz="0" w:space="0" w:color="auto"/>
          </w:divBdr>
        </w:div>
        <w:div w:id="1918173477">
          <w:marLeft w:val="640"/>
          <w:marRight w:val="0"/>
          <w:marTop w:val="0"/>
          <w:marBottom w:val="0"/>
          <w:divBdr>
            <w:top w:val="none" w:sz="0" w:space="0" w:color="auto"/>
            <w:left w:val="none" w:sz="0" w:space="0" w:color="auto"/>
            <w:bottom w:val="none" w:sz="0" w:space="0" w:color="auto"/>
            <w:right w:val="none" w:sz="0" w:space="0" w:color="auto"/>
          </w:divBdr>
        </w:div>
        <w:div w:id="1988821957">
          <w:marLeft w:val="640"/>
          <w:marRight w:val="0"/>
          <w:marTop w:val="0"/>
          <w:marBottom w:val="0"/>
          <w:divBdr>
            <w:top w:val="none" w:sz="0" w:space="0" w:color="auto"/>
            <w:left w:val="none" w:sz="0" w:space="0" w:color="auto"/>
            <w:bottom w:val="none" w:sz="0" w:space="0" w:color="auto"/>
            <w:right w:val="none" w:sz="0" w:space="0" w:color="auto"/>
          </w:divBdr>
        </w:div>
        <w:div w:id="513418007">
          <w:marLeft w:val="640"/>
          <w:marRight w:val="0"/>
          <w:marTop w:val="0"/>
          <w:marBottom w:val="0"/>
          <w:divBdr>
            <w:top w:val="none" w:sz="0" w:space="0" w:color="auto"/>
            <w:left w:val="none" w:sz="0" w:space="0" w:color="auto"/>
            <w:bottom w:val="none" w:sz="0" w:space="0" w:color="auto"/>
            <w:right w:val="none" w:sz="0" w:space="0" w:color="auto"/>
          </w:divBdr>
        </w:div>
        <w:div w:id="1310287422">
          <w:marLeft w:val="640"/>
          <w:marRight w:val="0"/>
          <w:marTop w:val="0"/>
          <w:marBottom w:val="0"/>
          <w:divBdr>
            <w:top w:val="none" w:sz="0" w:space="0" w:color="auto"/>
            <w:left w:val="none" w:sz="0" w:space="0" w:color="auto"/>
            <w:bottom w:val="none" w:sz="0" w:space="0" w:color="auto"/>
            <w:right w:val="none" w:sz="0" w:space="0" w:color="auto"/>
          </w:divBdr>
        </w:div>
        <w:div w:id="263920886">
          <w:marLeft w:val="640"/>
          <w:marRight w:val="0"/>
          <w:marTop w:val="0"/>
          <w:marBottom w:val="0"/>
          <w:divBdr>
            <w:top w:val="none" w:sz="0" w:space="0" w:color="auto"/>
            <w:left w:val="none" w:sz="0" w:space="0" w:color="auto"/>
            <w:bottom w:val="none" w:sz="0" w:space="0" w:color="auto"/>
            <w:right w:val="none" w:sz="0" w:space="0" w:color="auto"/>
          </w:divBdr>
        </w:div>
        <w:div w:id="440301696">
          <w:marLeft w:val="640"/>
          <w:marRight w:val="0"/>
          <w:marTop w:val="0"/>
          <w:marBottom w:val="0"/>
          <w:divBdr>
            <w:top w:val="none" w:sz="0" w:space="0" w:color="auto"/>
            <w:left w:val="none" w:sz="0" w:space="0" w:color="auto"/>
            <w:bottom w:val="none" w:sz="0" w:space="0" w:color="auto"/>
            <w:right w:val="none" w:sz="0" w:space="0" w:color="auto"/>
          </w:divBdr>
        </w:div>
        <w:div w:id="2022269615">
          <w:marLeft w:val="640"/>
          <w:marRight w:val="0"/>
          <w:marTop w:val="0"/>
          <w:marBottom w:val="0"/>
          <w:divBdr>
            <w:top w:val="none" w:sz="0" w:space="0" w:color="auto"/>
            <w:left w:val="none" w:sz="0" w:space="0" w:color="auto"/>
            <w:bottom w:val="none" w:sz="0" w:space="0" w:color="auto"/>
            <w:right w:val="none" w:sz="0" w:space="0" w:color="auto"/>
          </w:divBdr>
        </w:div>
        <w:div w:id="1896620873">
          <w:marLeft w:val="640"/>
          <w:marRight w:val="0"/>
          <w:marTop w:val="0"/>
          <w:marBottom w:val="0"/>
          <w:divBdr>
            <w:top w:val="none" w:sz="0" w:space="0" w:color="auto"/>
            <w:left w:val="none" w:sz="0" w:space="0" w:color="auto"/>
            <w:bottom w:val="none" w:sz="0" w:space="0" w:color="auto"/>
            <w:right w:val="none" w:sz="0" w:space="0" w:color="auto"/>
          </w:divBdr>
        </w:div>
        <w:div w:id="722287183">
          <w:marLeft w:val="640"/>
          <w:marRight w:val="0"/>
          <w:marTop w:val="0"/>
          <w:marBottom w:val="0"/>
          <w:divBdr>
            <w:top w:val="none" w:sz="0" w:space="0" w:color="auto"/>
            <w:left w:val="none" w:sz="0" w:space="0" w:color="auto"/>
            <w:bottom w:val="none" w:sz="0" w:space="0" w:color="auto"/>
            <w:right w:val="none" w:sz="0" w:space="0" w:color="auto"/>
          </w:divBdr>
        </w:div>
        <w:div w:id="2031223212">
          <w:marLeft w:val="640"/>
          <w:marRight w:val="0"/>
          <w:marTop w:val="0"/>
          <w:marBottom w:val="0"/>
          <w:divBdr>
            <w:top w:val="none" w:sz="0" w:space="0" w:color="auto"/>
            <w:left w:val="none" w:sz="0" w:space="0" w:color="auto"/>
            <w:bottom w:val="none" w:sz="0" w:space="0" w:color="auto"/>
            <w:right w:val="none" w:sz="0" w:space="0" w:color="auto"/>
          </w:divBdr>
        </w:div>
        <w:div w:id="982194017">
          <w:marLeft w:val="640"/>
          <w:marRight w:val="0"/>
          <w:marTop w:val="0"/>
          <w:marBottom w:val="0"/>
          <w:divBdr>
            <w:top w:val="none" w:sz="0" w:space="0" w:color="auto"/>
            <w:left w:val="none" w:sz="0" w:space="0" w:color="auto"/>
            <w:bottom w:val="none" w:sz="0" w:space="0" w:color="auto"/>
            <w:right w:val="none" w:sz="0" w:space="0" w:color="auto"/>
          </w:divBdr>
        </w:div>
        <w:div w:id="1876696315">
          <w:marLeft w:val="640"/>
          <w:marRight w:val="0"/>
          <w:marTop w:val="0"/>
          <w:marBottom w:val="0"/>
          <w:divBdr>
            <w:top w:val="none" w:sz="0" w:space="0" w:color="auto"/>
            <w:left w:val="none" w:sz="0" w:space="0" w:color="auto"/>
            <w:bottom w:val="none" w:sz="0" w:space="0" w:color="auto"/>
            <w:right w:val="none" w:sz="0" w:space="0" w:color="auto"/>
          </w:divBdr>
        </w:div>
        <w:div w:id="1806774954">
          <w:marLeft w:val="640"/>
          <w:marRight w:val="0"/>
          <w:marTop w:val="0"/>
          <w:marBottom w:val="0"/>
          <w:divBdr>
            <w:top w:val="none" w:sz="0" w:space="0" w:color="auto"/>
            <w:left w:val="none" w:sz="0" w:space="0" w:color="auto"/>
            <w:bottom w:val="none" w:sz="0" w:space="0" w:color="auto"/>
            <w:right w:val="none" w:sz="0" w:space="0" w:color="auto"/>
          </w:divBdr>
        </w:div>
        <w:div w:id="683240468">
          <w:marLeft w:val="640"/>
          <w:marRight w:val="0"/>
          <w:marTop w:val="0"/>
          <w:marBottom w:val="0"/>
          <w:divBdr>
            <w:top w:val="none" w:sz="0" w:space="0" w:color="auto"/>
            <w:left w:val="none" w:sz="0" w:space="0" w:color="auto"/>
            <w:bottom w:val="none" w:sz="0" w:space="0" w:color="auto"/>
            <w:right w:val="none" w:sz="0" w:space="0" w:color="auto"/>
          </w:divBdr>
        </w:div>
        <w:div w:id="1563056991">
          <w:marLeft w:val="640"/>
          <w:marRight w:val="0"/>
          <w:marTop w:val="0"/>
          <w:marBottom w:val="0"/>
          <w:divBdr>
            <w:top w:val="none" w:sz="0" w:space="0" w:color="auto"/>
            <w:left w:val="none" w:sz="0" w:space="0" w:color="auto"/>
            <w:bottom w:val="none" w:sz="0" w:space="0" w:color="auto"/>
            <w:right w:val="none" w:sz="0" w:space="0" w:color="auto"/>
          </w:divBdr>
        </w:div>
        <w:div w:id="1856386386">
          <w:marLeft w:val="640"/>
          <w:marRight w:val="0"/>
          <w:marTop w:val="0"/>
          <w:marBottom w:val="0"/>
          <w:divBdr>
            <w:top w:val="none" w:sz="0" w:space="0" w:color="auto"/>
            <w:left w:val="none" w:sz="0" w:space="0" w:color="auto"/>
            <w:bottom w:val="none" w:sz="0" w:space="0" w:color="auto"/>
            <w:right w:val="none" w:sz="0" w:space="0" w:color="auto"/>
          </w:divBdr>
        </w:div>
        <w:div w:id="711854956">
          <w:marLeft w:val="640"/>
          <w:marRight w:val="0"/>
          <w:marTop w:val="0"/>
          <w:marBottom w:val="0"/>
          <w:divBdr>
            <w:top w:val="none" w:sz="0" w:space="0" w:color="auto"/>
            <w:left w:val="none" w:sz="0" w:space="0" w:color="auto"/>
            <w:bottom w:val="none" w:sz="0" w:space="0" w:color="auto"/>
            <w:right w:val="none" w:sz="0" w:space="0" w:color="auto"/>
          </w:divBdr>
        </w:div>
        <w:div w:id="779296531">
          <w:marLeft w:val="640"/>
          <w:marRight w:val="0"/>
          <w:marTop w:val="0"/>
          <w:marBottom w:val="0"/>
          <w:divBdr>
            <w:top w:val="none" w:sz="0" w:space="0" w:color="auto"/>
            <w:left w:val="none" w:sz="0" w:space="0" w:color="auto"/>
            <w:bottom w:val="none" w:sz="0" w:space="0" w:color="auto"/>
            <w:right w:val="none" w:sz="0" w:space="0" w:color="auto"/>
          </w:divBdr>
        </w:div>
        <w:div w:id="1005473038">
          <w:marLeft w:val="640"/>
          <w:marRight w:val="0"/>
          <w:marTop w:val="0"/>
          <w:marBottom w:val="0"/>
          <w:divBdr>
            <w:top w:val="none" w:sz="0" w:space="0" w:color="auto"/>
            <w:left w:val="none" w:sz="0" w:space="0" w:color="auto"/>
            <w:bottom w:val="none" w:sz="0" w:space="0" w:color="auto"/>
            <w:right w:val="none" w:sz="0" w:space="0" w:color="auto"/>
          </w:divBdr>
        </w:div>
        <w:div w:id="815536116">
          <w:marLeft w:val="640"/>
          <w:marRight w:val="0"/>
          <w:marTop w:val="0"/>
          <w:marBottom w:val="0"/>
          <w:divBdr>
            <w:top w:val="none" w:sz="0" w:space="0" w:color="auto"/>
            <w:left w:val="none" w:sz="0" w:space="0" w:color="auto"/>
            <w:bottom w:val="none" w:sz="0" w:space="0" w:color="auto"/>
            <w:right w:val="none" w:sz="0" w:space="0" w:color="auto"/>
          </w:divBdr>
        </w:div>
        <w:div w:id="1914192630">
          <w:marLeft w:val="640"/>
          <w:marRight w:val="0"/>
          <w:marTop w:val="0"/>
          <w:marBottom w:val="0"/>
          <w:divBdr>
            <w:top w:val="none" w:sz="0" w:space="0" w:color="auto"/>
            <w:left w:val="none" w:sz="0" w:space="0" w:color="auto"/>
            <w:bottom w:val="none" w:sz="0" w:space="0" w:color="auto"/>
            <w:right w:val="none" w:sz="0" w:space="0" w:color="auto"/>
          </w:divBdr>
        </w:div>
        <w:div w:id="1992177855">
          <w:marLeft w:val="640"/>
          <w:marRight w:val="0"/>
          <w:marTop w:val="0"/>
          <w:marBottom w:val="0"/>
          <w:divBdr>
            <w:top w:val="none" w:sz="0" w:space="0" w:color="auto"/>
            <w:left w:val="none" w:sz="0" w:space="0" w:color="auto"/>
            <w:bottom w:val="none" w:sz="0" w:space="0" w:color="auto"/>
            <w:right w:val="none" w:sz="0" w:space="0" w:color="auto"/>
          </w:divBdr>
        </w:div>
        <w:div w:id="474372879">
          <w:marLeft w:val="640"/>
          <w:marRight w:val="0"/>
          <w:marTop w:val="0"/>
          <w:marBottom w:val="0"/>
          <w:divBdr>
            <w:top w:val="none" w:sz="0" w:space="0" w:color="auto"/>
            <w:left w:val="none" w:sz="0" w:space="0" w:color="auto"/>
            <w:bottom w:val="none" w:sz="0" w:space="0" w:color="auto"/>
            <w:right w:val="none" w:sz="0" w:space="0" w:color="auto"/>
          </w:divBdr>
        </w:div>
        <w:div w:id="2118013930">
          <w:marLeft w:val="640"/>
          <w:marRight w:val="0"/>
          <w:marTop w:val="0"/>
          <w:marBottom w:val="0"/>
          <w:divBdr>
            <w:top w:val="none" w:sz="0" w:space="0" w:color="auto"/>
            <w:left w:val="none" w:sz="0" w:space="0" w:color="auto"/>
            <w:bottom w:val="none" w:sz="0" w:space="0" w:color="auto"/>
            <w:right w:val="none" w:sz="0" w:space="0" w:color="auto"/>
          </w:divBdr>
        </w:div>
        <w:div w:id="1723409758">
          <w:marLeft w:val="640"/>
          <w:marRight w:val="0"/>
          <w:marTop w:val="0"/>
          <w:marBottom w:val="0"/>
          <w:divBdr>
            <w:top w:val="none" w:sz="0" w:space="0" w:color="auto"/>
            <w:left w:val="none" w:sz="0" w:space="0" w:color="auto"/>
            <w:bottom w:val="none" w:sz="0" w:space="0" w:color="auto"/>
            <w:right w:val="none" w:sz="0" w:space="0" w:color="auto"/>
          </w:divBdr>
        </w:div>
        <w:div w:id="208995335">
          <w:marLeft w:val="640"/>
          <w:marRight w:val="0"/>
          <w:marTop w:val="0"/>
          <w:marBottom w:val="0"/>
          <w:divBdr>
            <w:top w:val="none" w:sz="0" w:space="0" w:color="auto"/>
            <w:left w:val="none" w:sz="0" w:space="0" w:color="auto"/>
            <w:bottom w:val="none" w:sz="0" w:space="0" w:color="auto"/>
            <w:right w:val="none" w:sz="0" w:space="0" w:color="auto"/>
          </w:divBdr>
        </w:div>
        <w:div w:id="174350241">
          <w:marLeft w:val="640"/>
          <w:marRight w:val="0"/>
          <w:marTop w:val="0"/>
          <w:marBottom w:val="0"/>
          <w:divBdr>
            <w:top w:val="none" w:sz="0" w:space="0" w:color="auto"/>
            <w:left w:val="none" w:sz="0" w:space="0" w:color="auto"/>
            <w:bottom w:val="none" w:sz="0" w:space="0" w:color="auto"/>
            <w:right w:val="none" w:sz="0" w:space="0" w:color="auto"/>
          </w:divBdr>
        </w:div>
        <w:div w:id="1162042454">
          <w:marLeft w:val="640"/>
          <w:marRight w:val="0"/>
          <w:marTop w:val="0"/>
          <w:marBottom w:val="0"/>
          <w:divBdr>
            <w:top w:val="none" w:sz="0" w:space="0" w:color="auto"/>
            <w:left w:val="none" w:sz="0" w:space="0" w:color="auto"/>
            <w:bottom w:val="none" w:sz="0" w:space="0" w:color="auto"/>
            <w:right w:val="none" w:sz="0" w:space="0" w:color="auto"/>
          </w:divBdr>
        </w:div>
        <w:div w:id="1923369537">
          <w:marLeft w:val="640"/>
          <w:marRight w:val="0"/>
          <w:marTop w:val="0"/>
          <w:marBottom w:val="0"/>
          <w:divBdr>
            <w:top w:val="none" w:sz="0" w:space="0" w:color="auto"/>
            <w:left w:val="none" w:sz="0" w:space="0" w:color="auto"/>
            <w:bottom w:val="none" w:sz="0" w:space="0" w:color="auto"/>
            <w:right w:val="none" w:sz="0" w:space="0" w:color="auto"/>
          </w:divBdr>
        </w:div>
        <w:div w:id="1259752110">
          <w:marLeft w:val="640"/>
          <w:marRight w:val="0"/>
          <w:marTop w:val="0"/>
          <w:marBottom w:val="0"/>
          <w:divBdr>
            <w:top w:val="none" w:sz="0" w:space="0" w:color="auto"/>
            <w:left w:val="none" w:sz="0" w:space="0" w:color="auto"/>
            <w:bottom w:val="none" w:sz="0" w:space="0" w:color="auto"/>
            <w:right w:val="none" w:sz="0" w:space="0" w:color="auto"/>
          </w:divBdr>
        </w:div>
        <w:div w:id="195774209">
          <w:marLeft w:val="640"/>
          <w:marRight w:val="0"/>
          <w:marTop w:val="0"/>
          <w:marBottom w:val="0"/>
          <w:divBdr>
            <w:top w:val="none" w:sz="0" w:space="0" w:color="auto"/>
            <w:left w:val="none" w:sz="0" w:space="0" w:color="auto"/>
            <w:bottom w:val="none" w:sz="0" w:space="0" w:color="auto"/>
            <w:right w:val="none" w:sz="0" w:space="0" w:color="auto"/>
          </w:divBdr>
        </w:div>
        <w:div w:id="2069961375">
          <w:marLeft w:val="640"/>
          <w:marRight w:val="0"/>
          <w:marTop w:val="0"/>
          <w:marBottom w:val="0"/>
          <w:divBdr>
            <w:top w:val="none" w:sz="0" w:space="0" w:color="auto"/>
            <w:left w:val="none" w:sz="0" w:space="0" w:color="auto"/>
            <w:bottom w:val="none" w:sz="0" w:space="0" w:color="auto"/>
            <w:right w:val="none" w:sz="0" w:space="0" w:color="auto"/>
          </w:divBdr>
        </w:div>
        <w:div w:id="1604341132">
          <w:marLeft w:val="640"/>
          <w:marRight w:val="0"/>
          <w:marTop w:val="0"/>
          <w:marBottom w:val="0"/>
          <w:divBdr>
            <w:top w:val="none" w:sz="0" w:space="0" w:color="auto"/>
            <w:left w:val="none" w:sz="0" w:space="0" w:color="auto"/>
            <w:bottom w:val="none" w:sz="0" w:space="0" w:color="auto"/>
            <w:right w:val="none" w:sz="0" w:space="0" w:color="auto"/>
          </w:divBdr>
        </w:div>
        <w:div w:id="194998810">
          <w:marLeft w:val="640"/>
          <w:marRight w:val="0"/>
          <w:marTop w:val="0"/>
          <w:marBottom w:val="0"/>
          <w:divBdr>
            <w:top w:val="none" w:sz="0" w:space="0" w:color="auto"/>
            <w:left w:val="none" w:sz="0" w:space="0" w:color="auto"/>
            <w:bottom w:val="none" w:sz="0" w:space="0" w:color="auto"/>
            <w:right w:val="none" w:sz="0" w:space="0" w:color="auto"/>
          </w:divBdr>
        </w:div>
        <w:div w:id="2081361655">
          <w:marLeft w:val="640"/>
          <w:marRight w:val="0"/>
          <w:marTop w:val="0"/>
          <w:marBottom w:val="0"/>
          <w:divBdr>
            <w:top w:val="none" w:sz="0" w:space="0" w:color="auto"/>
            <w:left w:val="none" w:sz="0" w:space="0" w:color="auto"/>
            <w:bottom w:val="none" w:sz="0" w:space="0" w:color="auto"/>
            <w:right w:val="none" w:sz="0" w:space="0" w:color="auto"/>
          </w:divBdr>
        </w:div>
        <w:div w:id="382096248">
          <w:marLeft w:val="640"/>
          <w:marRight w:val="0"/>
          <w:marTop w:val="0"/>
          <w:marBottom w:val="0"/>
          <w:divBdr>
            <w:top w:val="none" w:sz="0" w:space="0" w:color="auto"/>
            <w:left w:val="none" w:sz="0" w:space="0" w:color="auto"/>
            <w:bottom w:val="none" w:sz="0" w:space="0" w:color="auto"/>
            <w:right w:val="none" w:sz="0" w:space="0" w:color="auto"/>
          </w:divBdr>
        </w:div>
        <w:div w:id="1392654193">
          <w:marLeft w:val="640"/>
          <w:marRight w:val="0"/>
          <w:marTop w:val="0"/>
          <w:marBottom w:val="0"/>
          <w:divBdr>
            <w:top w:val="none" w:sz="0" w:space="0" w:color="auto"/>
            <w:left w:val="none" w:sz="0" w:space="0" w:color="auto"/>
            <w:bottom w:val="none" w:sz="0" w:space="0" w:color="auto"/>
            <w:right w:val="none" w:sz="0" w:space="0" w:color="auto"/>
          </w:divBdr>
        </w:div>
        <w:div w:id="1953053088">
          <w:marLeft w:val="640"/>
          <w:marRight w:val="0"/>
          <w:marTop w:val="0"/>
          <w:marBottom w:val="0"/>
          <w:divBdr>
            <w:top w:val="none" w:sz="0" w:space="0" w:color="auto"/>
            <w:left w:val="none" w:sz="0" w:space="0" w:color="auto"/>
            <w:bottom w:val="none" w:sz="0" w:space="0" w:color="auto"/>
            <w:right w:val="none" w:sz="0" w:space="0" w:color="auto"/>
          </w:divBdr>
        </w:div>
        <w:div w:id="1232890694">
          <w:marLeft w:val="640"/>
          <w:marRight w:val="0"/>
          <w:marTop w:val="0"/>
          <w:marBottom w:val="0"/>
          <w:divBdr>
            <w:top w:val="none" w:sz="0" w:space="0" w:color="auto"/>
            <w:left w:val="none" w:sz="0" w:space="0" w:color="auto"/>
            <w:bottom w:val="none" w:sz="0" w:space="0" w:color="auto"/>
            <w:right w:val="none" w:sz="0" w:space="0" w:color="auto"/>
          </w:divBdr>
        </w:div>
        <w:div w:id="2118137302">
          <w:marLeft w:val="640"/>
          <w:marRight w:val="0"/>
          <w:marTop w:val="0"/>
          <w:marBottom w:val="0"/>
          <w:divBdr>
            <w:top w:val="none" w:sz="0" w:space="0" w:color="auto"/>
            <w:left w:val="none" w:sz="0" w:space="0" w:color="auto"/>
            <w:bottom w:val="none" w:sz="0" w:space="0" w:color="auto"/>
            <w:right w:val="none" w:sz="0" w:space="0" w:color="auto"/>
          </w:divBdr>
        </w:div>
        <w:div w:id="1806459214">
          <w:marLeft w:val="640"/>
          <w:marRight w:val="0"/>
          <w:marTop w:val="0"/>
          <w:marBottom w:val="0"/>
          <w:divBdr>
            <w:top w:val="none" w:sz="0" w:space="0" w:color="auto"/>
            <w:left w:val="none" w:sz="0" w:space="0" w:color="auto"/>
            <w:bottom w:val="none" w:sz="0" w:space="0" w:color="auto"/>
            <w:right w:val="none" w:sz="0" w:space="0" w:color="auto"/>
          </w:divBdr>
        </w:div>
        <w:div w:id="529344603">
          <w:marLeft w:val="640"/>
          <w:marRight w:val="0"/>
          <w:marTop w:val="0"/>
          <w:marBottom w:val="0"/>
          <w:divBdr>
            <w:top w:val="none" w:sz="0" w:space="0" w:color="auto"/>
            <w:left w:val="none" w:sz="0" w:space="0" w:color="auto"/>
            <w:bottom w:val="none" w:sz="0" w:space="0" w:color="auto"/>
            <w:right w:val="none" w:sz="0" w:space="0" w:color="auto"/>
          </w:divBdr>
        </w:div>
        <w:div w:id="926765509">
          <w:marLeft w:val="640"/>
          <w:marRight w:val="0"/>
          <w:marTop w:val="0"/>
          <w:marBottom w:val="0"/>
          <w:divBdr>
            <w:top w:val="none" w:sz="0" w:space="0" w:color="auto"/>
            <w:left w:val="none" w:sz="0" w:space="0" w:color="auto"/>
            <w:bottom w:val="none" w:sz="0" w:space="0" w:color="auto"/>
            <w:right w:val="none" w:sz="0" w:space="0" w:color="auto"/>
          </w:divBdr>
        </w:div>
        <w:div w:id="336032793">
          <w:marLeft w:val="640"/>
          <w:marRight w:val="0"/>
          <w:marTop w:val="0"/>
          <w:marBottom w:val="0"/>
          <w:divBdr>
            <w:top w:val="none" w:sz="0" w:space="0" w:color="auto"/>
            <w:left w:val="none" w:sz="0" w:space="0" w:color="auto"/>
            <w:bottom w:val="none" w:sz="0" w:space="0" w:color="auto"/>
            <w:right w:val="none" w:sz="0" w:space="0" w:color="auto"/>
          </w:divBdr>
        </w:div>
        <w:div w:id="208033608">
          <w:marLeft w:val="640"/>
          <w:marRight w:val="0"/>
          <w:marTop w:val="0"/>
          <w:marBottom w:val="0"/>
          <w:divBdr>
            <w:top w:val="none" w:sz="0" w:space="0" w:color="auto"/>
            <w:left w:val="none" w:sz="0" w:space="0" w:color="auto"/>
            <w:bottom w:val="none" w:sz="0" w:space="0" w:color="auto"/>
            <w:right w:val="none" w:sz="0" w:space="0" w:color="auto"/>
          </w:divBdr>
        </w:div>
        <w:div w:id="315955174">
          <w:marLeft w:val="640"/>
          <w:marRight w:val="0"/>
          <w:marTop w:val="0"/>
          <w:marBottom w:val="0"/>
          <w:divBdr>
            <w:top w:val="none" w:sz="0" w:space="0" w:color="auto"/>
            <w:left w:val="none" w:sz="0" w:space="0" w:color="auto"/>
            <w:bottom w:val="none" w:sz="0" w:space="0" w:color="auto"/>
            <w:right w:val="none" w:sz="0" w:space="0" w:color="auto"/>
          </w:divBdr>
        </w:div>
        <w:div w:id="1907111068">
          <w:marLeft w:val="640"/>
          <w:marRight w:val="0"/>
          <w:marTop w:val="0"/>
          <w:marBottom w:val="0"/>
          <w:divBdr>
            <w:top w:val="none" w:sz="0" w:space="0" w:color="auto"/>
            <w:left w:val="none" w:sz="0" w:space="0" w:color="auto"/>
            <w:bottom w:val="none" w:sz="0" w:space="0" w:color="auto"/>
            <w:right w:val="none" w:sz="0" w:space="0" w:color="auto"/>
          </w:divBdr>
        </w:div>
        <w:div w:id="1492678682">
          <w:marLeft w:val="640"/>
          <w:marRight w:val="0"/>
          <w:marTop w:val="0"/>
          <w:marBottom w:val="0"/>
          <w:divBdr>
            <w:top w:val="none" w:sz="0" w:space="0" w:color="auto"/>
            <w:left w:val="none" w:sz="0" w:space="0" w:color="auto"/>
            <w:bottom w:val="none" w:sz="0" w:space="0" w:color="auto"/>
            <w:right w:val="none" w:sz="0" w:space="0" w:color="auto"/>
          </w:divBdr>
        </w:div>
        <w:div w:id="382796445">
          <w:marLeft w:val="640"/>
          <w:marRight w:val="0"/>
          <w:marTop w:val="0"/>
          <w:marBottom w:val="0"/>
          <w:divBdr>
            <w:top w:val="none" w:sz="0" w:space="0" w:color="auto"/>
            <w:left w:val="none" w:sz="0" w:space="0" w:color="auto"/>
            <w:bottom w:val="none" w:sz="0" w:space="0" w:color="auto"/>
            <w:right w:val="none" w:sz="0" w:space="0" w:color="auto"/>
          </w:divBdr>
        </w:div>
        <w:div w:id="1047950408">
          <w:marLeft w:val="640"/>
          <w:marRight w:val="0"/>
          <w:marTop w:val="0"/>
          <w:marBottom w:val="0"/>
          <w:divBdr>
            <w:top w:val="none" w:sz="0" w:space="0" w:color="auto"/>
            <w:left w:val="none" w:sz="0" w:space="0" w:color="auto"/>
            <w:bottom w:val="none" w:sz="0" w:space="0" w:color="auto"/>
            <w:right w:val="none" w:sz="0" w:space="0" w:color="auto"/>
          </w:divBdr>
        </w:div>
        <w:div w:id="508570786">
          <w:marLeft w:val="640"/>
          <w:marRight w:val="0"/>
          <w:marTop w:val="0"/>
          <w:marBottom w:val="0"/>
          <w:divBdr>
            <w:top w:val="none" w:sz="0" w:space="0" w:color="auto"/>
            <w:left w:val="none" w:sz="0" w:space="0" w:color="auto"/>
            <w:bottom w:val="none" w:sz="0" w:space="0" w:color="auto"/>
            <w:right w:val="none" w:sz="0" w:space="0" w:color="auto"/>
          </w:divBdr>
        </w:div>
        <w:div w:id="1554464572">
          <w:marLeft w:val="640"/>
          <w:marRight w:val="0"/>
          <w:marTop w:val="0"/>
          <w:marBottom w:val="0"/>
          <w:divBdr>
            <w:top w:val="none" w:sz="0" w:space="0" w:color="auto"/>
            <w:left w:val="none" w:sz="0" w:space="0" w:color="auto"/>
            <w:bottom w:val="none" w:sz="0" w:space="0" w:color="auto"/>
            <w:right w:val="none" w:sz="0" w:space="0" w:color="auto"/>
          </w:divBdr>
        </w:div>
        <w:div w:id="1967467120">
          <w:marLeft w:val="640"/>
          <w:marRight w:val="0"/>
          <w:marTop w:val="0"/>
          <w:marBottom w:val="0"/>
          <w:divBdr>
            <w:top w:val="none" w:sz="0" w:space="0" w:color="auto"/>
            <w:left w:val="none" w:sz="0" w:space="0" w:color="auto"/>
            <w:bottom w:val="none" w:sz="0" w:space="0" w:color="auto"/>
            <w:right w:val="none" w:sz="0" w:space="0" w:color="auto"/>
          </w:divBdr>
        </w:div>
        <w:div w:id="359670646">
          <w:marLeft w:val="640"/>
          <w:marRight w:val="0"/>
          <w:marTop w:val="0"/>
          <w:marBottom w:val="0"/>
          <w:divBdr>
            <w:top w:val="none" w:sz="0" w:space="0" w:color="auto"/>
            <w:left w:val="none" w:sz="0" w:space="0" w:color="auto"/>
            <w:bottom w:val="none" w:sz="0" w:space="0" w:color="auto"/>
            <w:right w:val="none" w:sz="0" w:space="0" w:color="auto"/>
          </w:divBdr>
        </w:div>
        <w:div w:id="1718235402">
          <w:marLeft w:val="640"/>
          <w:marRight w:val="0"/>
          <w:marTop w:val="0"/>
          <w:marBottom w:val="0"/>
          <w:divBdr>
            <w:top w:val="none" w:sz="0" w:space="0" w:color="auto"/>
            <w:left w:val="none" w:sz="0" w:space="0" w:color="auto"/>
            <w:bottom w:val="none" w:sz="0" w:space="0" w:color="auto"/>
            <w:right w:val="none" w:sz="0" w:space="0" w:color="auto"/>
          </w:divBdr>
        </w:div>
        <w:div w:id="1774743816">
          <w:marLeft w:val="640"/>
          <w:marRight w:val="0"/>
          <w:marTop w:val="0"/>
          <w:marBottom w:val="0"/>
          <w:divBdr>
            <w:top w:val="none" w:sz="0" w:space="0" w:color="auto"/>
            <w:left w:val="none" w:sz="0" w:space="0" w:color="auto"/>
            <w:bottom w:val="none" w:sz="0" w:space="0" w:color="auto"/>
            <w:right w:val="none" w:sz="0" w:space="0" w:color="auto"/>
          </w:divBdr>
        </w:div>
        <w:div w:id="1667056721">
          <w:marLeft w:val="640"/>
          <w:marRight w:val="0"/>
          <w:marTop w:val="0"/>
          <w:marBottom w:val="0"/>
          <w:divBdr>
            <w:top w:val="none" w:sz="0" w:space="0" w:color="auto"/>
            <w:left w:val="none" w:sz="0" w:space="0" w:color="auto"/>
            <w:bottom w:val="none" w:sz="0" w:space="0" w:color="auto"/>
            <w:right w:val="none" w:sz="0" w:space="0" w:color="auto"/>
          </w:divBdr>
        </w:div>
        <w:div w:id="1940017911">
          <w:marLeft w:val="640"/>
          <w:marRight w:val="0"/>
          <w:marTop w:val="0"/>
          <w:marBottom w:val="0"/>
          <w:divBdr>
            <w:top w:val="none" w:sz="0" w:space="0" w:color="auto"/>
            <w:left w:val="none" w:sz="0" w:space="0" w:color="auto"/>
            <w:bottom w:val="none" w:sz="0" w:space="0" w:color="auto"/>
            <w:right w:val="none" w:sz="0" w:space="0" w:color="auto"/>
          </w:divBdr>
        </w:div>
        <w:div w:id="1565338588">
          <w:marLeft w:val="640"/>
          <w:marRight w:val="0"/>
          <w:marTop w:val="0"/>
          <w:marBottom w:val="0"/>
          <w:divBdr>
            <w:top w:val="none" w:sz="0" w:space="0" w:color="auto"/>
            <w:left w:val="none" w:sz="0" w:space="0" w:color="auto"/>
            <w:bottom w:val="none" w:sz="0" w:space="0" w:color="auto"/>
            <w:right w:val="none" w:sz="0" w:space="0" w:color="auto"/>
          </w:divBdr>
        </w:div>
        <w:div w:id="858354727">
          <w:marLeft w:val="640"/>
          <w:marRight w:val="0"/>
          <w:marTop w:val="0"/>
          <w:marBottom w:val="0"/>
          <w:divBdr>
            <w:top w:val="none" w:sz="0" w:space="0" w:color="auto"/>
            <w:left w:val="none" w:sz="0" w:space="0" w:color="auto"/>
            <w:bottom w:val="none" w:sz="0" w:space="0" w:color="auto"/>
            <w:right w:val="none" w:sz="0" w:space="0" w:color="auto"/>
          </w:divBdr>
        </w:div>
        <w:div w:id="470900667">
          <w:marLeft w:val="640"/>
          <w:marRight w:val="0"/>
          <w:marTop w:val="0"/>
          <w:marBottom w:val="0"/>
          <w:divBdr>
            <w:top w:val="none" w:sz="0" w:space="0" w:color="auto"/>
            <w:left w:val="none" w:sz="0" w:space="0" w:color="auto"/>
            <w:bottom w:val="none" w:sz="0" w:space="0" w:color="auto"/>
            <w:right w:val="none" w:sz="0" w:space="0" w:color="auto"/>
          </w:divBdr>
        </w:div>
        <w:div w:id="661858803">
          <w:marLeft w:val="640"/>
          <w:marRight w:val="0"/>
          <w:marTop w:val="0"/>
          <w:marBottom w:val="0"/>
          <w:divBdr>
            <w:top w:val="none" w:sz="0" w:space="0" w:color="auto"/>
            <w:left w:val="none" w:sz="0" w:space="0" w:color="auto"/>
            <w:bottom w:val="none" w:sz="0" w:space="0" w:color="auto"/>
            <w:right w:val="none" w:sz="0" w:space="0" w:color="auto"/>
          </w:divBdr>
        </w:div>
        <w:div w:id="1767726639">
          <w:marLeft w:val="640"/>
          <w:marRight w:val="0"/>
          <w:marTop w:val="0"/>
          <w:marBottom w:val="0"/>
          <w:divBdr>
            <w:top w:val="none" w:sz="0" w:space="0" w:color="auto"/>
            <w:left w:val="none" w:sz="0" w:space="0" w:color="auto"/>
            <w:bottom w:val="none" w:sz="0" w:space="0" w:color="auto"/>
            <w:right w:val="none" w:sz="0" w:space="0" w:color="auto"/>
          </w:divBdr>
        </w:div>
        <w:div w:id="1742677995">
          <w:marLeft w:val="640"/>
          <w:marRight w:val="0"/>
          <w:marTop w:val="0"/>
          <w:marBottom w:val="0"/>
          <w:divBdr>
            <w:top w:val="none" w:sz="0" w:space="0" w:color="auto"/>
            <w:left w:val="none" w:sz="0" w:space="0" w:color="auto"/>
            <w:bottom w:val="none" w:sz="0" w:space="0" w:color="auto"/>
            <w:right w:val="none" w:sz="0" w:space="0" w:color="auto"/>
          </w:divBdr>
        </w:div>
        <w:div w:id="2120367470">
          <w:marLeft w:val="640"/>
          <w:marRight w:val="0"/>
          <w:marTop w:val="0"/>
          <w:marBottom w:val="0"/>
          <w:divBdr>
            <w:top w:val="none" w:sz="0" w:space="0" w:color="auto"/>
            <w:left w:val="none" w:sz="0" w:space="0" w:color="auto"/>
            <w:bottom w:val="none" w:sz="0" w:space="0" w:color="auto"/>
            <w:right w:val="none" w:sz="0" w:space="0" w:color="auto"/>
          </w:divBdr>
        </w:div>
        <w:div w:id="1317419650">
          <w:marLeft w:val="640"/>
          <w:marRight w:val="0"/>
          <w:marTop w:val="0"/>
          <w:marBottom w:val="0"/>
          <w:divBdr>
            <w:top w:val="none" w:sz="0" w:space="0" w:color="auto"/>
            <w:left w:val="none" w:sz="0" w:space="0" w:color="auto"/>
            <w:bottom w:val="none" w:sz="0" w:space="0" w:color="auto"/>
            <w:right w:val="none" w:sz="0" w:space="0" w:color="auto"/>
          </w:divBdr>
        </w:div>
        <w:div w:id="782384993">
          <w:marLeft w:val="640"/>
          <w:marRight w:val="0"/>
          <w:marTop w:val="0"/>
          <w:marBottom w:val="0"/>
          <w:divBdr>
            <w:top w:val="none" w:sz="0" w:space="0" w:color="auto"/>
            <w:left w:val="none" w:sz="0" w:space="0" w:color="auto"/>
            <w:bottom w:val="none" w:sz="0" w:space="0" w:color="auto"/>
            <w:right w:val="none" w:sz="0" w:space="0" w:color="auto"/>
          </w:divBdr>
        </w:div>
        <w:div w:id="374813204">
          <w:marLeft w:val="640"/>
          <w:marRight w:val="0"/>
          <w:marTop w:val="0"/>
          <w:marBottom w:val="0"/>
          <w:divBdr>
            <w:top w:val="none" w:sz="0" w:space="0" w:color="auto"/>
            <w:left w:val="none" w:sz="0" w:space="0" w:color="auto"/>
            <w:bottom w:val="none" w:sz="0" w:space="0" w:color="auto"/>
            <w:right w:val="none" w:sz="0" w:space="0" w:color="auto"/>
          </w:divBdr>
        </w:div>
        <w:div w:id="1248464613">
          <w:marLeft w:val="640"/>
          <w:marRight w:val="0"/>
          <w:marTop w:val="0"/>
          <w:marBottom w:val="0"/>
          <w:divBdr>
            <w:top w:val="none" w:sz="0" w:space="0" w:color="auto"/>
            <w:left w:val="none" w:sz="0" w:space="0" w:color="auto"/>
            <w:bottom w:val="none" w:sz="0" w:space="0" w:color="auto"/>
            <w:right w:val="none" w:sz="0" w:space="0" w:color="auto"/>
          </w:divBdr>
        </w:div>
        <w:div w:id="1833989851">
          <w:marLeft w:val="640"/>
          <w:marRight w:val="0"/>
          <w:marTop w:val="0"/>
          <w:marBottom w:val="0"/>
          <w:divBdr>
            <w:top w:val="none" w:sz="0" w:space="0" w:color="auto"/>
            <w:left w:val="none" w:sz="0" w:space="0" w:color="auto"/>
            <w:bottom w:val="none" w:sz="0" w:space="0" w:color="auto"/>
            <w:right w:val="none" w:sz="0" w:space="0" w:color="auto"/>
          </w:divBdr>
        </w:div>
      </w:divsChild>
    </w:div>
    <w:div w:id="1482959609">
      <w:bodyDiv w:val="1"/>
      <w:marLeft w:val="0"/>
      <w:marRight w:val="0"/>
      <w:marTop w:val="0"/>
      <w:marBottom w:val="0"/>
      <w:divBdr>
        <w:top w:val="none" w:sz="0" w:space="0" w:color="auto"/>
        <w:left w:val="none" w:sz="0" w:space="0" w:color="auto"/>
        <w:bottom w:val="none" w:sz="0" w:space="0" w:color="auto"/>
        <w:right w:val="none" w:sz="0" w:space="0" w:color="auto"/>
      </w:divBdr>
      <w:divsChild>
        <w:div w:id="1320964109">
          <w:marLeft w:val="640"/>
          <w:marRight w:val="0"/>
          <w:marTop w:val="0"/>
          <w:marBottom w:val="0"/>
          <w:divBdr>
            <w:top w:val="none" w:sz="0" w:space="0" w:color="auto"/>
            <w:left w:val="none" w:sz="0" w:space="0" w:color="auto"/>
            <w:bottom w:val="none" w:sz="0" w:space="0" w:color="auto"/>
            <w:right w:val="none" w:sz="0" w:space="0" w:color="auto"/>
          </w:divBdr>
        </w:div>
        <w:div w:id="587692473">
          <w:marLeft w:val="640"/>
          <w:marRight w:val="0"/>
          <w:marTop w:val="0"/>
          <w:marBottom w:val="0"/>
          <w:divBdr>
            <w:top w:val="none" w:sz="0" w:space="0" w:color="auto"/>
            <w:left w:val="none" w:sz="0" w:space="0" w:color="auto"/>
            <w:bottom w:val="none" w:sz="0" w:space="0" w:color="auto"/>
            <w:right w:val="none" w:sz="0" w:space="0" w:color="auto"/>
          </w:divBdr>
        </w:div>
        <w:div w:id="1424380447">
          <w:marLeft w:val="640"/>
          <w:marRight w:val="0"/>
          <w:marTop w:val="0"/>
          <w:marBottom w:val="0"/>
          <w:divBdr>
            <w:top w:val="none" w:sz="0" w:space="0" w:color="auto"/>
            <w:left w:val="none" w:sz="0" w:space="0" w:color="auto"/>
            <w:bottom w:val="none" w:sz="0" w:space="0" w:color="auto"/>
            <w:right w:val="none" w:sz="0" w:space="0" w:color="auto"/>
          </w:divBdr>
        </w:div>
        <w:div w:id="555773957">
          <w:marLeft w:val="640"/>
          <w:marRight w:val="0"/>
          <w:marTop w:val="0"/>
          <w:marBottom w:val="0"/>
          <w:divBdr>
            <w:top w:val="none" w:sz="0" w:space="0" w:color="auto"/>
            <w:left w:val="none" w:sz="0" w:space="0" w:color="auto"/>
            <w:bottom w:val="none" w:sz="0" w:space="0" w:color="auto"/>
            <w:right w:val="none" w:sz="0" w:space="0" w:color="auto"/>
          </w:divBdr>
        </w:div>
        <w:div w:id="742066681">
          <w:marLeft w:val="640"/>
          <w:marRight w:val="0"/>
          <w:marTop w:val="0"/>
          <w:marBottom w:val="0"/>
          <w:divBdr>
            <w:top w:val="none" w:sz="0" w:space="0" w:color="auto"/>
            <w:left w:val="none" w:sz="0" w:space="0" w:color="auto"/>
            <w:bottom w:val="none" w:sz="0" w:space="0" w:color="auto"/>
            <w:right w:val="none" w:sz="0" w:space="0" w:color="auto"/>
          </w:divBdr>
        </w:div>
        <w:div w:id="829952827">
          <w:marLeft w:val="640"/>
          <w:marRight w:val="0"/>
          <w:marTop w:val="0"/>
          <w:marBottom w:val="0"/>
          <w:divBdr>
            <w:top w:val="none" w:sz="0" w:space="0" w:color="auto"/>
            <w:left w:val="none" w:sz="0" w:space="0" w:color="auto"/>
            <w:bottom w:val="none" w:sz="0" w:space="0" w:color="auto"/>
            <w:right w:val="none" w:sz="0" w:space="0" w:color="auto"/>
          </w:divBdr>
        </w:div>
        <w:div w:id="1502618228">
          <w:marLeft w:val="640"/>
          <w:marRight w:val="0"/>
          <w:marTop w:val="0"/>
          <w:marBottom w:val="0"/>
          <w:divBdr>
            <w:top w:val="none" w:sz="0" w:space="0" w:color="auto"/>
            <w:left w:val="none" w:sz="0" w:space="0" w:color="auto"/>
            <w:bottom w:val="none" w:sz="0" w:space="0" w:color="auto"/>
            <w:right w:val="none" w:sz="0" w:space="0" w:color="auto"/>
          </w:divBdr>
        </w:div>
        <w:div w:id="1214538576">
          <w:marLeft w:val="640"/>
          <w:marRight w:val="0"/>
          <w:marTop w:val="0"/>
          <w:marBottom w:val="0"/>
          <w:divBdr>
            <w:top w:val="none" w:sz="0" w:space="0" w:color="auto"/>
            <w:left w:val="none" w:sz="0" w:space="0" w:color="auto"/>
            <w:bottom w:val="none" w:sz="0" w:space="0" w:color="auto"/>
            <w:right w:val="none" w:sz="0" w:space="0" w:color="auto"/>
          </w:divBdr>
        </w:div>
        <w:div w:id="522138059">
          <w:marLeft w:val="640"/>
          <w:marRight w:val="0"/>
          <w:marTop w:val="0"/>
          <w:marBottom w:val="0"/>
          <w:divBdr>
            <w:top w:val="none" w:sz="0" w:space="0" w:color="auto"/>
            <w:left w:val="none" w:sz="0" w:space="0" w:color="auto"/>
            <w:bottom w:val="none" w:sz="0" w:space="0" w:color="auto"/>
            <w:right w:val="none" w:sz="0" w:space="0" w:color="auto"/>
          </w:divBdr>
        </w:div>
        <w:div w:id="1256475192">
          <w:marLeft w:val="640"/>
          <w:marRight w:val="0"/>
          <w:marTop w:val="0"/>
          <w:marBottom w:val="0"/>
          <w:divBdr>
            <w:top w:val="none" w:sz="0" w:space="0" w:color="auto"/>
            <w:left w:val="none" w:sz="0" w:space="0" w:color="auto"/>
            <w:bottom w:val="none" w:sz="0" w:space="0" w:color="auto"/>
            <w:right w:val="none" w:sz="0" w:space="0" w:color="auto"/>
          </w:divBdr>
        </w:div>
        <w:div w:id="1931356046">
          <w:marLeft w:val="640"/>
          <w:marRight w:val="0"/>
          <w:marTop w:val="0"/>
          <w:marBottom w:val="0"/>
          <w:divBdr>
            <w:top w:val="none" w:sz="0" w:space="0" w:color="auto"/>
            <w:left w:val="none" w:sz="0" w:space="0" w:color="auto"/>
            <w:bottom w:val="none" w:sz="0" w:space="0" w:color="auto"/>
            <w:right w:val="none" w:sz="0" w:space="0" w:color="auto"/>
          </w:divBdr>
        </w:div>
        <w:div w:id="2035494083">
          <w:marLeft w:val="640"/>
          <w:marRight w:val="0"/>
          <w:marTop w:val="0"/>
          <w:marBottom w:val="0"/>
          <w:divBdr>
            <w:top w:val="none" w:sz="0" w:space="0" w:color="auto"/>
            <w:left w:val="none" w:sz="0" w:space="0" w:color="auto"/>
            <w:bottom w:val="none" w:sz="0" w:space="0" w:color="auto"/>
            <w:right w:val="none" w:sz="0" w:space="0" w:color="auto"/>
          </w:divBdr>
        </w:div>
        <w:div w:id="1522931826">
          <w:marLeft w:val="640"/>
          <w:marRight w:val="0"/>
          <w:marTop w:val="0"/>
          <w:marBottom w:val="0"/>
          <w:divBdr>
            <w:top w:val="none" w:sz="0" w:space="0" w:color="auto"/>
            <w:left w:val="none" w:sz="0" w:space="0" w:color="auto"/>
            <w:bottom w:val="none" w:sz="0" w:space="0" w:color="auto"/>
            <w:right w:val="none" w:sz="0" w:space="0" w:color="auto"/>
          </w:divBdr>
        </w:div>
        <w:div w:id="1478644952">
          <w:marLeft w:val="640"/>
          <w:marRight w:val="0"/>
          <w:marTop w:val="0"/>
          <w:marBottom w:val="0"/>
          <w:divBdr>
            <w:top w:val="none" w:sz="0" w:space="0" w:color="auto"/>
            <w:left w:val="none" w:sz="0" w:space="0" w:color="auto"/>
            <w:bottom w:val="none" w:sz="0" w:space="0" w:color="auto"/>
            <w:right w:val="none" w:sz="0" w:space="0" w:color="auto"/>
          </w:divBdr>
        </w:div>
        <w:div w:id="2031712620">
          <w:marLeft w:val="640"/>
          <w:marRight w:val="0"/>
          <w:marTop w:val="0"/>
          <w:marBottom w:val="0"/>
          <w:divBdr>
            <w:top w:val="none" w:sz="0" w:space="0" w:color="auto"/>
            <w:left w:val="none" w:sz="0" w:space="0" w:color="auto"/>
            <w:bottom w:val="none" w:sz="0" w:space="0" w:color="auto"/>
            <w:right w:val="none" w:sz="0" w:space="0" w:color="auto"/>
          </w:divBdr>
        </w:div>
        <w:div w:id="1085494870">
          <w:marLeft w:val="640"/>
          <w:marRight w:val="0"/>
          <w:marTop w:val="0"/>
          <w:marBottom w:val="0"/>
          <w:divBdr>
            <w:top w:val="none" w:sz="0" w:space="0" w:color="auto"/>
            <w:left w:val="none" w:sz="0" w:space="0" w:color="auto"/>
            <w:bottom w:val="none" w:sz="0" w:space="0" w:color="auto"/>
            <w:right w:val="none" w:sz="0" w:space="0" w:color="auto"/>
          </w:divBdr>
        </w:div>
        <w:div w:id="1006132034">
          <w:marLeft w:val="640"/>
          <w:marRight w:val="0"/>
          <w:marTop w:val="0"/>
          <w:marBottom w:val="0"/>
          <w:divBdr>
            <w:top w:val="none" w:sz="0" w:space="0" w:color="auto"/>
            <w:left w:val="none" w:sz="0" w:space="0" w:color="auto"/>
            <w:bottom w:val="none" w:sz="0" w:space="0" w:color="auto"/>
            <w:right w:val="none" w:sz="0" w:space="0" w:color="auto"/>
          </w:divBdr>
        </w:div>
        <w:div w:id="387001109">
          <w:marLeft w:val="640"/>
          <w:marRight w:val="0"/>
          <w:marTop w:val="0"/>
          <w:marBottom w:val="0"/>
          <w:divBdr>
            <w:top w:val="none" w:sz="0" w:space="0" w:color="auto"/>
            <w:left w:val="none" w:sz="0" w:space="0" w:color="auto"/>
            <w:bottom w:val="none" w:sz="0" w:space="0" w:color="auto"/>
            <w:right w:val="none" w:sz="0" w:space="0" w:color="auto"/>
          </w:divBdr>
        </w:div>
        <w:div w:id="1409958703">
          <w:marLeft w:val="640"/>
          <w:marRight w:val="0"/>
          <w:marTop w:val="0"/>
          <w:marBottom w:val="0"/>
          <w:divBdr>
            <w:top w:val="none" w:sz="0" w:space="0" w:color="auto"/>
            <w:left w:val="none" w:sz="0" w:space="0" w:color="auto"/>
            <w:bottom w:val="none" w:sz="0" w:space="0" w:color="auto"/>
            <w:right w:val="none" w:sz="0" w:space="0" w:color="auto"/>
          </w:divBdr>
        </w:div>
        <w:div w:id="2138912040">
          <w:marLeft w:val="640"/>
          <w:marRight w:val="0"/>
          <w:marTop w:val="0"/>
          <w:marBottom w:val="0"/>
          <w:divBdr>
            <w:top w:val="none" w:sz="0" w:space="0" w:color="auto"/>
            <w:left w:val="none" w:sz="0" w:space="0" w:color="auto"/>
            <w:bottom w:val="none" w:sz="0" w:space="0" w:color="auto"/>
            <w:right w:val="none" w:sz="0" w:space="0" w:color="auto"/>
          </w:divBdr>
        </w:div>
        <w:div w:id="1567914229">
          <w:marLeft w:val="640"/>
          <w:marRight w:val="0"/>
          <w:marTop w:val="0"/>
          <w:marBottom w:val="0"/>
          <w:divBdr>
            <w:top w:val="none" w:sz="0" w:space="0" w:color="auto"/>
            <w:left w:val="none" w:sz="0" w:space="0" w:color="auto"/>
            <w:bottom w:val="none" w:sz="0" w:space="0" w:color="auto"/>
            <w:right w:val="none" w:sz="0" w:space="0" w:color="auto"/>
          </w:divBdr>
        </w:div>
        <w:div w:id="96609078">
          <w:marLeft w:val="640"/>
          <w:marRight w:val="0"/>
          <w:marTop w:val="0"/>
          <w:marBottom w:val="0"/>
          <w:divBdr>
            <w:top w:val="none" w:sz="0" w:space="0" w:color="auto"/>
            <w:left w:val="none" w:sz="0" w:space="0" w:color="auto"/>
            <w:bottom w:val="none" w:sz="0" w:space="0" w:color="auto"/>
            <w:right w:val="none" w:sz="0" w:space="0" w:color="auto"/>
          </w:divBdr>
        </w:div>
        <w:div w:id="1743136918">
          <w:marLeft w:val="640"/>
          <w:marRight w:val="0"/>
          <w:marTop w:val="0"/>
          <w:marBottom w:val="0"/>
          <w:divBdr>
            <w:top w:val="none" w:sz="0" w:space="0" w:color="auto"/>
            <w:left w:val="none" w:sz="0" w:space="0" w:color="auto"/>
            <w:bottom w:val="none" w:sz="0" w:space="0" w:color="auto"/>
            <w:right w:val="none" w:sz="0" w:space="0" w:color="auto"/>
          </w:divBdr>
        </w:div>
        <w:div w:id="128863051">
          <w:marLeft w:val="640"/>
          <w:marRight w:val="0"/>
          <w:marTop w:val="0"/>
          <w:marBottom w:val="0"/>
          <w:divBdr>
            <w:top w:val="none" w:sz="0" w:space="0" w:color="auto"/>
            <w:left w:val="none" w:sz="0" w:space="0" w:color="auto"/>
            <w:bottom w:val="none" w:sz="0" w:space="0" w:color="auto"/>
            <w:right w:val="none" w:sz="0" w:space="0" w:color="auto"/>
          </w:divBdr>
        </w:div>
        <w:div w:id="276566610">
          <w:marLeft w:val="640"/>
          <w:marRight w:val="0"/>
          <w:marTop w:val="0"/>
          <w:marBottom w:val="0"/>
          <w:divBdr>
            <w:top w:val="none" w:sz="0" w:space="0" w:color="auto"/>
            <w:left w:val="none" w:sz="0" w:space="0" w:color="auto"/>
            <w:bottom w:val="none" w:sz="0" w:space="0" w:color="auto"/>
            <w:right w:val="none" w:sz="0" w:space="0" w:color="auto"/>
          </w:divBdr>
        </w:div>
        <w:div w:id="1411543734">
          <w:marLeft w:val="640"/>
          <w:marRight w:val="0"/>
          <w:marTop w:val="0"/>
          <w:marBottom w:val="0"/>
          <w:divBdr>
            <w:top w:val="none" w:sz="0" w:space="0" w:color="auto"/>
            <w:left w:val="none" w:sz="0" w:space="0" w:color="auto"/>
            <w:bottom w:val="none" w:sz="0" w:space="0" w:color="auto"/>
            <w:right w:val="none" w:sz="0" w:space="0" w:color="auto"/>
          </w:divBdr>
        </w:div>
        <w:div w:id="1711219717">
          <w:marLeft w:val="640"/>
          <w:marRight w:val="0"/>
          <w:marTop w:val="0"/>
          <w:marBottom w:val="0"/>
          <w:divBdr>
            <w:top w:val="none" w:sz="0" w:space="0" w:color="auto"/>
            <w:left w:val="none" w:sz="0" w:space="0" w:color="auto"/>
            <w:bottom w:val="none" w:sz="0" w:space="0" w:color="auto"/>
            <w:right w:val="none" w:sz="0" w:space="0" w:color="auto"/>
          </w:divBdr>
        </w:div>
        <w:div w:id="1765027678">
          <w:marLeft w:val="640"/>
          <w:marRight w:val="0"/>
          <w:marTop w:val="0"/>
          <w:marBottom w:val="0"/>
          <w:divBdr>
            <w:top w:val="none" w:sz="0" w:space="0" w:color="auto"/>
            <w:left w:val="none" w:sz="0" w:space="0" w:color="auto"/>
            <w:bottom w:val="none" w:sz="0" w:space="0" w:color="auto"/>
            <w:right w:val="none" w:sz="0" w:space="0" w:color="auto"/>
          </w:divBdr>
        </w:div>
        <w:div w:id="1332217949">
          <w:marLeft w:val="640"/>
          <w:marRight w:val="0"/>
          <w:marTop w:val="0"/>
          <w:marBottom w:val="0"/>
          <w:divBdr>
            <w:top w:val="none" w:sz="0" w:space="0" w:color="auto"/>
            <w:left w:val="none" w:sz="0" w:space="0" w:color="auto"/>
            <w:bottom w:val="none" w:sz="0" w:space="0" w:color="auto"/>
            <w:right w:val="none" w:sz="0" w:space="0" w:color="auto"/>
          </w:divBdr>
        </w:div>
        <w:div w:id="1581450775">
          <w:marLeft w:val="640"/>
          <w:marRight w:val="0"/>
          <w:marTop w:val="0"/>
          <w:marBottom w:val="0"/>
          <w:divBdr>
            <w:top w:val="none" w:sz="0" w:space="0" w:color="auto"/>
            <w:left w:val="none" w:sz="0" w:space="0" w:color="auto"/>
            <w:bottom w:val="none" w:sz="0" w:space="0" w:color="auto"/>
            <w:right w:val="none" w:sz="0" w:space="0" w:color="auto"/>
          </w:divBdr>
        </w:div>
        <w:div w:id="941491285">
          <w:marLeft w:val="640"/>
          <w:marRight w:val="0"/>
          <w:marTop w:val="0"/>
          <w:marBottom w:val="0"/>
          <w:divBdr>
            <w:top w:val="none" w:sz="0" w:space="0" w:color="auto"/>
            <w:left w:val="none" w:sz="0" w:space="0" w:color="auto"/>
            <w:bottom w:val="none" w:sz="0" w:space="0" w:color="auto"/>
            <w:right w:val="none" w:sz="0" w:space="0" w:color="auto"/>
          </w:divBdr>
        </w:div>
        <w:div w:id="1240944782">
          <w:marLeft w:val="640"/>
          <w:marRight w:val="0"/>
          <w:marTop w:val="0"/>
          <w:marBottom w:val="0"/>
          <w:divBdr>
            <w:top w:val="none" w:sz="0" w:space="0" w:color="auto"/>
            <w:left w:val="none" w:sz="0" w:space="0" w:color="auto"/>
            <w:bottom w:val="none" w:sz="0" w:space="0" w:color="auto"/>
            <w:right w:val="none" w:sz="0" w:space="0" w:color="auto"/>
          </w:divBdr>
        </w:div>
        <w:div w:id="32655380">
          <w:marLeft w:val="640"/>
          <w:marRight w:val="0"/>
          <w:marTop w:val="0"/>
          <w:marBottom w:val="0"/>
          <w:divBdr>
            <w:top w:val="none" w:sz="0" w:space="0" w:color="auto"/>
            <w:left w:val="none" w:sz="0" w:space="0" w:color="auto"/>
            <w:bottom w:val="none" w:sz="0" w:space="0" w:color="auto"/>
            <w:right w:val="none" w:sz="0" w:space="0" w:color="auto"/>
          </w:divBdr>
        </w:div>
        <w:div w:id="1284538055">
          <w:marLeft w:val="640"/>
          <w:marRight w:val="0"/>
          <w:marTop w:val="0"/>
          <w:marBottom w:val="0"/>
          <w:divBdr>
            <w:top w:val="none" w:sz="0" w:space="0" w:color="auto"/>
            <w:left w:val="none" w:sz="0" w:space="0" w:color="auto"/>
            <w:bottom w:val="none" w:sz="0" w:space="0" w:color="auto"/>
            <w:right w:val="none" w:sz="0" w:space="0" w:color="auto"/>
          </w:divBdr>
        </w:div>
        <w:div w:id="1008673057">
          <w:marLeft w:val="640"/>
          <w:marRight w:val="0"/>
          <w:marTop w:val="0"/>
          <w:marBottom w:val="0"/>
          <w:divBdr>
            <w:top w:val="none" w:sz="0" w:space="0" w:color="auto"/>
            <w:left w:val="none" w:sz="0" w:space="0" w:color="auto"/>
            <w:bottom w:val="none" w:sz="0" w:space="0" w:color="auto"/>
            <w:right w:val="none" w:sz="0" w:space="0" w:color="auto"/>
          </w:divBdr>
        </w:div>
        <w:div w:id="1907299979">
          <w:marLeft w:val="640"/>
          <w:marRight w:val="0"/>
          <w:marTop w:val="0"/>
          <w:marBottom w:val="0"/>
          <w:divBdr>
            <w:top w:val="none" w:sz="0" w:space="0" w:color="auto"/>
            <w:left w:val="none" w:sz="0" w:space="0" w:color="auto"/>
            <w:bottom w:val="none" w:sz="0" w:space="0" w:color="auto"/>
            <w:right w:val="none" w:sz="0" w:space="0" w:color="auto"/>
          </w:divBdr>
        </w:div>
        <w:div w:id="1797865965">
          <w:marLeft w:val="640"/>
          <w:marRight w:val="0"/>
          <w:marTop w:val="0"/>
          <w:marBottom w:val="0"/>
          <w:divBdr>
            <w:top w:val="none" w:sz="0" w:space="0" w:color="auto"/>
            <w:left w:val="none" w:sz="0" w:space="0" w:color="auto"/>
            <w:bottom w:val="none" w:sz="0" w:space="0" w:color="auto"/>
            <w:right w:val="none" w:sz="0" w:space="0" w:color="auto"/>
          </w:divBdr>
        </w:div>
        <w:div w:id="1248613594">
          <w:marLeft w:val="640"/>
          <w:marRight w:val="0"/>
          <w:marTop w:val="0"/>
          <w:marBottom w:val="0"/>
          <w:divBdr>
            <w:top w:val="none" w:sz="0" w:space="0" w:color="auto"/>
            <w:left w:val="none" w:sz="0" w:space="0" w:color="auto"/>
            <w:bottom w:val="none" w:sz="0" w:space="0" w:color="auto"/>
            <w:right w:val="none" w:sz="0" w:space="0" w:color="auto"/>
          </w:divBdr>
        </w:div>
        <w:div w:id="1567915101">
          <w:marLeft w:val="640"/>
          <w:marRight w:val="0"/>
          <w:marTop w:val="0"/>
          <w:marBottom w:val="0"/>
          <w:divBdr>
            <w:top w:val="none" w:sz="0" w:space="0" w:color="auto"/>
            <w:left w:val="none" w:sz="0" w:space="0" w:color="auto"/>
            <w:bottom w:val="none" w:sz="0" w:space="0" w:color="auto"/>
            <w:right w:val="none" w:sz="0" w:space="0" w:color="auto"/>
          </w:divBdr>
        </w:div>
        <w:div w:id="837815282">
          <w:marLeft w:val="640"/>
          <w:marRight w:val="0"/>
          <w:marTop w:val="0"/>
          <w:marBottom w:val="0"/>
          <w:divBdr>
            <w:top w:val="none" w:sz="0" w:space="0" w:color="auto"/>
            <w:left w:val="none" w:sz="0" w:space="0" w:color="auto"/>
            <w:bottom w:val="none" w:sz="0" w:space="0" w:color="auto"/>
            <w:right w:val="none" w:sz="0" w:space="0" w:color="auto"/>
          </w:divBdr>
        </w:div>
        <w:div w:id="1348823260">
          <w:marLeft w:val="640"/>
          <w:marRight w:val="0"/>
          <w:marTop w:val="0"/>
          <w:marBottom w:val="0"/>
          <w:divBdr>
            <w:top w:val="none" w:sz="0" w:space="0" w:color="auto"/>
            <w:left w:val="none" w:sz="0" w:space="0" w:color="auto"/>
            <w:bottom w:val="none" w:sz="0" w:space="0" w:color="auto"/>
            <w:right w:val="none" w:sz="0" w:space="0" w:color="auto"/>
          </w:divBdr>
        </w:div>
        <w:div w:id="1928801337">
          <w:marLeft w:val="640"/>
          <w:marRight w:val="0"/>
          <w:marTop w:val="0"/>
          <w:marBottom w:val="0"/>
          <w:divBdr>
            <w:top w:val="none" w:sz="0" w:space="0" w:color="auto"/>
            <w:left w:val="none" w:sz="0" w:space="0" w:color="auto"/>
            <w:bottom w:val="none" w:sz="0" w:space="0" w:color="auto"/>
            <w:right w:val="none" w:sz="0" w:space="0" w:color="auto"/>
          </w:divBdr>
        </w:div>
        <w:div w:id="456995504">
          <w:marLeft w:val="640"/>
          <w:marRight w:val="0"/>
          <w:marTop w:val="0"/>
          <w:marBottom w:val="0"/>
          <w:divBdr>
            <w:top w:val="none" w:sz="0" w:space="0" w:color="auto"/>
            <w:left w:val="none" w:sz="0" w:space="0" w:color="auto"/>
            <w:bottom w:val="none" w:sz="0" w:space="0" w:color="auto"/>
            <w:right w:val="none" w:sz="0" w:space="0" w:color="auto"/>
          </w:divBdr>
        </w:div>
        <w:div w:id="722144014">
          <w:marLeft w:val="640"/>
          <w:marRight w:val="0"/>
          <w:marTop w:val="0"/>
          <w:marBottom w:val="0"/>
          <w:divBdr>
            <w:top w:val="none" w:sz="0" w:space="0" w:color="auto"/>
            <w:left w:val="none" w:sz="0" w:space="0" w:color="auto"/>
            <w:bottom w:val="none" w:sz="0" w:space="0" w:color="auto"/>
            <w:right w:val="none" w:sz="0" w:space="0" w:color="auto"/>
          </w:divBdr>
        </w:div>
        <w:div w:id="623121409">
          <w:marLeft w:val="640"/>
          <w:marRight w:val="0"/>
          <w:marTop w:val="0"/>
          <w:marBottom w:val="0"/>
          <w:divBdr>
            <w:top w:val="none" w:sz="0" w:space="0" w:color="auto"/>
            <w:left w:val="none" w:sz="0" w:space="0" w:color="auto"/>
            <w:bottom w:val="none" w:sz="0" w:space="0" w:color="auto"/>
            <w:right w:val="none" w:sz="0" w:space="0" w:color="auto"/>
          </w:divBdr>
        </w:div>
        <w:div w:id="1778141208">
          <w:marLeft w:val="640"/>
          <w:marRight w:val="0"/>
          <w:marTop w:val="0"/>
          <w:marBottom w:val="0"/>
          <w:divBdr>
            <w:top w:val="none" w:sz="0" w:space="0" w:color="auto"/>
            <w:left w:val="none" w:sz="0" w:space="0" w:color="auto"/>
            <w:bottom w:val="none" w:sz="0" w:space="0" w:color="auto"/>
            <w:right w:val="none" w:sz="0" w:space="0" w:color="auto"/>
          </w:divBdr>
        </w:div>
        <w:div w:id="1681350177">
          <w:marLeft w:val="640"/>
          <w:marRight w:val="0"/>
          <w:marTop w:val="0"/>
          <w:marBottom w:val="0"/>
          <w:divBdr>
            <w:top w:val="none" w:sz="0" w:space="0" w:color="auto"/>
            <w:left w:val="none" w:sz="0" w:space="0" w:color="auto"/>
            <w:bottom w:val="none" w:sz="0" w:space="0" w:color="auto"/>
            <w:right w:val="none" w:sz="0" w:space="0" w:color="auto"/>
          </w:divBdr>
        </w:div>
        <w:div w:id="1050616355">
          <w:marLeft w:val="640"/>
          <w:marRight w:val="0"/>
          <w:marTop w:val="0"/>
          <w:marBottom w:val="0"/>
          <w:divBdr>
            <w:top w:val="none" w:sz="0" w:space="0" w:color="auto"/>
            <w:left w:val="none" w:sz="0" w:space="0" w:color="auto"/>
            <w:bottom w:val="none" w:sz="0" w:space="0" w:color="auto"/>
            <w:right w:val="none" w:sz="0" w:space="0" w:color="auto"/>
          </w:divBdr>
        </w:div>
        <w:div w:id="1027758929">
          <w:marLeft w:val="640"/>
          <w:marRight w:val="0"/>
          <w:marTop w:val="0"/>
          <w:marBottom w:val="0"/>
          <w:divBdr>
            <w:top w:val="none" w:sz="0" w:space="0" w:color="auto"/>
            <w:left w:val="none" w:sz="0" w:space="0" w:color="auto"/>
            <w:bottom w:val="none" w:sz="0" w:space="0" w:color="auto"/>
            <w:right w:val="none" w:sz="0" w:space="0" w:color="auto"/>
          </w:divBdr>
        </w:div>
        <w:div w:id="1387794973">
          <w:marLeft w:val="640"/>
          <w:marRight w:val="0"/>
          <w:marTop w:val="0"/>
          <w:marBottom w:val="0"/>
          <w:divBdr>
            <w:top w:val="none" w:sz="0" w:space="0" w:color="auto"/>
            <w:left w:val="none" w:sz="0" w:space="0" w:color="auto"/>
            <w:bottom w:val="none" w:sz="0" w:space="0" w:color="auto"/>
            <w:right w:val="none" w:sz="0" w:space="0" w:color="auto"/>
          </w:divBdr>
        </w:div>
        <w:div w:id="2041006075">
          <w:marLeft w:val="640"/>
          <w:marRight w:val="0"/>
          <w:marTop w:val="0"/>
          <w:marBottom w:val="0"/>
          <w:divBdr>
            <w:top w:val="none" w:sz="0" w:space="0" w:color="auto"/>
            <w:left w:val="none" w:sz="0" w:space="0" w:color="auto"/>
            <w:bottom w:val="none" w:sz="0" w:space="0" w:color="auto"/>
            <w:right w:val="none" w:sz="0" w:space="0" w:color="auto"/>
          </w:divBdr>
        </w:div>
        <w:div w:id="37434965">
          <w:marLeft w:val="640"/>
          <w:marRight w:val="0"/>
          <w:marTop w:val="0"/>
          <w:marBottom w:val="0"/>
          <w:divBdr>
            <w:top w:val="none" w:sz="0" w:space="0" w:color="auto"/>
            <w:left w:val="none" w:sz="0" w:space="0" w:color="auto"/>
            <w:bottom w:val="none" w:sz="0" w:space="0" w:color="auto"/>
            <w:right w:val="none" w:sz="0" w:space="0" w:color="auto"/>
          </w:divBdr>
        </w:div>
        <w:div w:id="1817991036">
          <w:marLeft w:val="640"/>
          <w:marRight w:val="0"/>
          <w:marTop w:val="0"/>
          <w:marBottom w:val="0"/>
          <w:divBdr>
            <w:top w:val="none" w:sz="0" w:space="0" w:color="auto"/>
            <w:left w:val="none" w:sz="0" w:space="0" w:color="auto"/>
            <w:bottom w:val="none" w:sz="0" w:space="0" w:color="auto"/>
            <w:right w:val="none" w:sz="0" w:space="0" w:color="auto"/>
          </w:divBdr>
        </w:div>
        <w:div w:id="1688600610">
          <w:marLeft w:val="640"/>
          <w:marRight w:val="0"/>
          <w:marTop w:val="0"/>
          <w:marBottom w:val="0"/>
          <w:divBdr>
            <w:top w:val="none" w:sz="0" w:space="0" w:color="auto"/>
            <w:left w:val="none" w:sz="0" w:space="0" w:color="auto"/>
            <w:bottom w:val="none" w:sz="0" w:space="0" w:color="auto"/>
            <w:right w:val="none" w:sz="0" w:space="0" w:color="auto"/>
          </w:divBdr>
        </w:div>
        <w:div w:id="336616852">
          <w:marLeft w:val="640"/>
          <w:marRight w:val="0"/>
          <w:marTop w:val="0"/>
          <w:marBottom w:val="0"/>
          <w:divBdr>
            <w:top w:val="none" w:sz="0" w:space="0" w:color="auto"/>
            <w:left w:val="none" w:sz="0" w:space="0" w:color="auto"/>
            <w:bottom w:val="none" w:sz="0" w:space="0" w:color="auto"/>
            <w:right w:val="none" w:sz="0" w:space="0" w:color="auto"/>
          </w:divBdr>
        </w:div>
        <w:div w:id="563638523">
          <w:marLeft w:val="640"/>
          <w:marRight w:val="0"/>
          <w:marTop w:val="0"/>
          <w:marBottom w:val="0"/>
          <w:divBdr>
            <w:top w:val="none" w:sz="0" w:space="0" w:color="auto"/>
            <w:left w:val="none" w:sz="0" w:space="0" w:color="auto"/>
            <w:bottom w:val="none" w:sz="0" w:space="0" w:color="auto"/>
            <w:right w:val="none" w:sz="0" w:space="0" w:color="auto"/>
          </w:divBdr>
        </w:div>
        <w:div w:id="117601611">
          <w:marLeft w:val="640"/>
          <w:marRight w:val="0"/>
          <w:marTop w:val="0"/>
          <w:marBottom w:val="0"/>
          <w:divBdr>
            <w:top w:val="none" w:sz="0" w:space="0" w:color="auto"/>
            <w:left w:val="none" w:sz="0" w:space="0" w:color="auto"/>
            <w:bottom w:val="none" w:sz="0" w:space="0" w:color="auto"/>
            <w:right w:val="none" w:sz="0" w:space="0" w:color="auto"/>
          </w:divBdr>
        </w:div>
        <w:div w:id="1648783990">
          <w:marLeft w:val="640"/>
          <w:marRight w:val="0"/>
          <w:marTop w:val="0"/>
          <w:marBottom w:val="0"/>
          <w:divBdr>
            <w:top w:val="none" w:sz="0" w:space="0" w:color="auto"/>
            <w:left w:val="none" w:sz="0" w:space="0" w:color="auto"/>
            <w:bottom w:val="none" w:sz="0" w:space="0" w:color="auto"/>
            <w:right w:val="none" w:sz="0" w:space="0" w:color="auto"/>
          </w:divBdr>
        </w:div>
        <w:div w:id="885605452">
          <w:marLeft w:val="640"/>
          <w:marRight w:val="0"/>
          <w:marTop w:val="0"/>
          <w:marBottom w:val="0"/>
          <w:divBdr>
            <w:top w:val="none" w:sz="0" w:space="0" w:color="auto"/>
            <w:left w:val="none" w:sz="0" w:space="0" w:color="auto"/>
            <w:bottom w:val="none" w:sz="0" w:space="0" w:color="auto"/>
            <w:right w:val="none" w:sz="0" w:space="0" w:color="auto"/>
          </w:divBdr>
        </w:div>
        <w:div w:id="751858670">
          <w:marLeft w:val="640"/>
          <w:marRight w:val="0"/>
          <w:marTop w:val="0"/>
          <w:marBottom w:val="0"/>
          <w:divBdr>
            <w:top w:val="none" w:sz="0" w:space="0" w:color="auto"/>
            <w:left w:val="none" w:sz="0" w:space="0" w:color="auto"/>
            <w:bottom w:val="none" w:sz="0" w:space="0" w:color="auto"/>
            <w:right w:val="none" w:sz="0" w:space="0" w:color="auto"/>
          </w:divBdr>
        </w:div>
        <w:div w:id="746616022">
          <w:marLeft w:val="640"/>
          <w:marRight w:val="0"/>
          <w:marTop w:val="0"/>
          <w:marBottom w:val="0"/>
          <w:divBdr>
            <w:top w:val="none" w:sz="0" w:space="0" w:color="auto"/>
            <w:left w:val="none" w:sz="0" w:space="0" w:color="auto"/>
            <w:bottom w:val="none" w:sz="0" w:space="0" w:color="auto"/>
            <w:right w:val="none" w:sz="0" w:space="0" w:color="auto"/>
          </w:divBdr>
        </w:div>
        <w:div w:id="1796101778">
          <w:marLeft w:val="640"/>
          <w:marRight w:val="0"/>
          <w:marTop w:val="0"/>
          <w:marBottom w:val="0"/>
          <w:divBdr>
            <w:top w:val="none" w:sz="0" w:space="0" w:color="auto"/>
            <w:left w:val="none" w:sz="0" w:space="0" w:color="auto"/>
            <w:bottom w:val="none" w:sz="0" w:space="0" w:color="auto"/>
            <w:right w:val="none" w:sz="0" w:space="0" w:color="auto"/>
          </w:divBdr>
        </w:div>
        <w:div w:id="870341414">
          <w:marLeft w:val="640"/>
          <w:marRight w:val="0"/>
          <w:marTop w:val="0"/>
          <w:marBottom w:val="0"/>
          <w:divBdr>
            <w:top w:val="none" w:sz="0" w:space="0" w:color="auto"/>
            <w:left w:val="none" w:sz="0" w:space="0" w:color="auto"/>
            <w:bottom w:val="none" w:sz="0" w:space="0" w:color="auto"/>
            <w:right w:val="none" w:sz="0" w:space="0" w:color="auto"/>
          </w:divBdr>
        </w:div>
        <w:div w:id="1788310708">
          <w:marLeft w:val="640"/>
          <w:marRight w:val="0"/>
          <w:marTop w:val="0"/>
          <w:marBottom w:val="0"/>
          <w:divBdr>
            <w:top w:val="none" w:sz="0" w:space="0" w:color="auto"/>
            <w:left w:val="none" w:sz="0" w:space="0" w:color="auto"/>
            <w:bottom w:val="none" w:sz="0" w:space="0" w:color="auto"/>
            <w:right w:val="none" w:sz="0" w:space="0" w:color="auto"/>
          </w:divBdr>
        </w:div>
        <w:div w:id="910315470">
          <w:marLeft w:val="640"/>
          <w:marRight w:val="0"/>
          <w:marTop w:val="0"/>
          <w:marBottom w:val="0"/>
          <w:divBdr>
            <w:top w:val="none" w:sz="0" w:space="0" w:color="auto"/>
            <w:left w:val="none" w:sz="0" w:space="0" w:color="auto"/>
            <w:bottom w:val="none" w:sz="0" w:space="0" w:color="auto"/>
            <w:right w:val="none" w:sz="0" w:space="0" w:color="auto"/>
          </w:divBdr>
        </w:div>
        <w:div w:id="856039463">
          <w:marLeft w:val="640"/>
          <w:marRight w:val="0"/>
          <w:marTop w:val="0"/>
          <w:marBottom w:val="0"/>
          <w:divBdr>
            <w:top w:val="none" w:sz="0" w:space="0" w:color="auto"/>
            <w:left w:val="none" w:sz="0" w:space="0" w:color="auto"/>
            <w:bottom w:val="none" w:sz="0" w:space="0" w:color="auto"/>
            <w:right w:val="none" w:sz="0" w:space="0" w:color="auto"/>
          </w:divBdr>
        </w:div>
        <w:div w:id="401563652">
          <w:marLeft w:val="640"/>
          <w:marRight w:val="0"/>
          <w:marTop w:val="0"/>
          <w:marBottom w:val="0"/>
          <w:divBdr>
            <w:top w:val="none" w:sz="0" w:space="0" w:color="auto"/>
            <w:left w:val="none" w:sz="0" w:space="0" w:color="auto"/>
            <w:bottom w:val="none" w:sz="0" w:space="0" w:color="auto"/>
            <w:right w:val="none" w:sz="0" w:space="0" w:color="auto"/>
          </w:divBdr>
        </w:div>
        <w:div w:id="395711920">
          <w:marLeft w:val="640"/>
          <w:marRight w:val="0"/>
          <w:marTop w:val="0"/>
          <w:marBottom w:val="0"/>
          <w:divBdr>
            <w:top w:val="none" w:sz="0" w:space="0" w:color="auto"/>
            <w:left w:val="none" w:sz="0" w:space="0" w:color="auto"/>
            <w:bottom w:val="none" w:sz="0" w:space="0" w:color="auto"/>
            <w:right w:val="none" w:sz="0" w:space="0" w:color="auto"/>
          </w:divBdr>
        </w:div>
        <w:div w:id="312830531">
          <w:marLeft w:val="640"/>
          <w:marRight w:val="0"/>
          <w:marTop w:val="0"/>
          <w:marBottom w:val="0"/>
          <w:divBdr>
            <w:top w:val="none" w:sz="0" w:space="0" w:color="auto"/>
            <w:left w:val="none" w:sz="0" w:space="0" w:color="auto"/>
            <w:bottom w:val="none" w:sz="0" w:space="0" w:color="auto"/>
            <w:right w:val="none" w:sz="0" w:space="0" w:color="auto"/>
          </w:divBdr>
        </w:div>
        <w:div w:id="700547002">
          <w:marLeft w:val="640"/>
          <w:marRight w:val="0"/>
          <w:marTop w:val="0"/>
          <w:marBottom w:val="0"/>
          <w:divBdr>
            <w:top w:val="none" w:sz="0" w:space="0" w:color="auto"/>
            <w:left w:val="none" w:sz="0" w:space="0" w:color="auto"/>
            <w:bottom w:val="none" w:sz="0" w:space="0" w:color="auto"/>
            <w:right w:val="none" w:sz="0" w:space="0" w:color="auto"/>
          </w:divBdr>
        </w:div>
        <w:div w:id="902717663">
          <w:marLeft w:val="640"/>
          <w:marRight w:val="0"/>
          <w:marTop w:val="0"/>
          <w:marBottom w:val="0"/>
          <w:divBdr>
            <w:top w:val="none" w:sz="0" w:space="0" w:color="auto"/>
            <w:left w:val="none" w:sz="0" w:space="0" w:color="auto"/>
            <w:bottom w:val="none" w:sz="0" w:space="0" w:color="auto"/>
            <w:right w:val="none" w:sz="0" w:space="0" w:color="auto"/>
          </w:divBdr>
        </w:div>
        <w:div w:id="1803578675">
          <w:marLeft w:val="640"/>
          <w:marRight w:val="0"/>
          <w:marTop w:val="0"/>
          <w:marBottom w:val="0"/>
          <w:divBdr>
            <w:top w:val="none" w:sz="0" w:space="0" w:color="auto"/>
            <w:left w:val="none" w:sz="0" w:space="0" w:color="auto"/>
            <w:bottom w:val="none" w:sz="0" w:space="0" w:color="auto"/>
            <w:right w:val="none" w:sz="0" w:space="0" w:color="auto"/>
          </w:divBdr>
        </w:div>
        <w:div w:id="1848866983">
          <w:marLeft w:val="640"/>
          <w:marRight w:val="0"/>
          <w:marTop w:val="0"/>
          <w:marBottom w:val="0"/>
          <w:divBdr>
            <w:top w:val="none" w:sz="0" w:space="0" w:color="auto"/>
            <w:left w:val="none" w:sz="0" w:space="0" w:color="auto"/>
            <w:bottom w:val="none" w:sz="0" w:space="0" w:color="auto"/>
            <w:right w:val="none" w:sz="0" w:space="0" w:color="auto"/>
          </w:divBdr>
        </w:div>
        <w:div w:id="1265192907">
          <w:marLeft w:val="640"/>
          <w:marRight w:val="0"/>
          <w:marTop w:val="0"/>
          <w:marBottom w:val="0"/>
          <w:divBdr>
            <w:top w:val="none" w:sz="0" w:space="0" w:color="auto"/>
            <w:left w:val="none" w:sz="0" w:space="0" w:color="auto"/>
            <w:bottom w:val="none" w:sz="0" w:space="0" w:color="auto"/>
            <w:right w:val="none" w:sz="0" w:space="0" w:color="auto"/>
          </w:divBdr>
        </w:div>
        <w:div w:id="1123425924">
          <w:marLeft w:val="640"/>
          <w:marRight w:val="0"/>
          <w:marTop w:val="0"/>
          <w:marBottom w:val="0"/>
          <w:divBdr>
            <w:top w:val="none" w:sz="0" w:space="0" w:color="auto"/>
            <w:left w:val="none" w:sz="0" w:space="0" w:color="auto"/>
            <w:bottom w:val="none" w:sz="0" w:space="0" w:color="auto"/>
            <w:right w:val="none" w:sz="0" w:space="0" w:color="auto"/>
          </w:divBdr>
        </w:div>
        <w:div w:id="1108232095">
          <w:marLeft w:val="640"/>
          <w:marRight w:val="0"/>
          <w:marTop w:val="0"/>
          <w:marBottom w:val="0"/>
          <w:divBdr>
            <w:top w:val="none" w:sz="0" w:space="0" w:color="auto"/>
            <w:left w:val="none" w:sz="0" w:space="0" w:color="auto"/>
            <w:bottom w:val="none" w:sz="0" w:space="0" w:color="auto"/>
            <w:right w:val="none" w:sz="0" w:space="0" w:color="auto"/>
          </w:divBdr>
        </w:div>
        <w:div w:id="1058018091">
          <w:marLeft w:val="640"/>
          <w:marRight w:val="0"/>
          <w:marTop w:val="0"/>
          <w:marBottom w:val="0"/>
          <w:divBdr>
            <w:top w:val="none" w:sz="0" w:space="0" w:color="auto"/>
            <w:left w:val="none" w:sz="0" w:space="0" w:color="auto"/>
            <w:bottom w:val="none" w:sz="0" w:space="0" w:color="auto"/>
            <w:right w:val="none" w:sz="0" w:space="0" w:color="auto"/>
          </w:divBdr>
        </w:div>
        <w:div w:id="1697271654">
          <w:marLeft w:val="640"/>
          <w:marRight w:val="0"/>
          <w:marTop w:val="0"/>
          <w:marBottom w:val="0"/>
          <w:divBdr>
            <w:top w:val="none" w:sz="0" w:space="0" w:color="auto"/>
            <w:left w:val="none" w:sz="0" w:space="0" w:color="auto"/>
            <w:bottom w:val="none" w:sz="0" w:space="0" w:color="auto"/>
            <w:right w:val="none" w:sz="0" w:space="0" w:color="auto"/>
          </w:divBdr>
        </w:div>
        <w:div w:id="426850716">
          <w:marLeft w:val="640"/>
          <w:marRight w:val="0"/>
          <w:marTop w:val="0"/>
          <w:marBottom w:val="0"/>
          <w:divBdr>
            <w:top w:val="none" w:sz="0" w:space="0" w:color="auto"/>
            <w:left w:val="none" w:sz="0" w:space="0" w:color="auto"/>
            <w:bottom w:val="none" w:sz="0" w:space="0" w:color="auto"/>
            <w:right w:val="none" w:sz="0" w:space="0" w:color="auto"/>
          </w:divBdr>
        </w:div>
        <w:div w:id="592207959">
          <w:marLeft w:val="640"/>
          <w:marRight w:val="0"/>
          <w:marTop w:val="0"/>
          <w:marBottom w:val="0"/>
          <w:divBdr>
            <w:top w:val="none" w:sz="0" w:space="0" w:color="auto"/>
            <w:left w:val="none" w:sz="0" w:space="0" w:color="auto"/>
            <w:bottom w:val="none" w:sz="0" w:space="0" w:color="auto"/>
            <w:right w:val="none" w:sz="0" w:space="0" w:color="auto"/>
          </w:divBdr>
        </w:div>
        <w:div w:id="119034633">
          <w:marLeft w:val="640"/>
          <w:marRight w:val="0"/>
          <w:marTop w:val="0"/>
          <w:marBottom w:val="0"/>
          <w:divBdr>
            <w:top w:val="none" w:sz="0" w:space="0" w:color="auto"/>
            <w:left w:val="none" w:sz="0" w:space="0" w:color="auto"/>
            <w:bottom w:val="none" w:sz="0" w:space="0" w:color="auto"/>
            <w:right w:val="none" w:sz="0" w:space="0" w:color="auto"/>
          </w:divBdr>
        </w:div>
        <w:div w:id="815493904">
          <w:marLeft w:val="640"/>
          <w:marRight w:val="0"/>
          <w:marTop w:val="0"/>
          <w:marBottom w:val="0"/>
          <w:divBdr>
            <w:top w:val="none" w:sz="0" w:space="0" w:color="auto"/>
            <w:left w:val="none" w:sz="0" w:space="0" w:color="auto"/>
            <w:bottom w:val="none" w:sz="0" w:space="0" w:color="auto"/>
            <w:right w:val="none" w:sz="0" w:space="0" w:color="auto"/>
          </w:divBdr>
        </w:div>
        <w:div w:id="1355688234">
          <w:marLeft w:val="640"/>
          <w:marRight w:val="0"/>
          <w:marTop w:val="0"/>
          <w:marBottom w:val="0"/>
          <w:divBdr>
            <w:top w:val="none" w:sz="0" w:space="0" w:color="auto"/>
            <w:left w:val="none" w:sz="0" w:space="0" w:color="auto"/>
            <w:bottom w:val="none" w:sz="0" w:space="0" w:color="auto"/>
            <w:right w:val="none" w:sz="0" w:space="0" w:color="auto"/>
          </w:divBdr>
        </w:div>
        <w:div w:id="1120152570">
          <w:marLeft w:val="640"/>
          <w:marRight w:val="0"/>
          <w:marTop w:val="0"/>
          <w:marBottom w:val="0"/>
          <w:divBdr>
            <w:top w:val="none" w:sz="0" w:space="0" w:color="auto"/>
            <w:left w:val="none" w:sz="0" w:space="0" w:color="auto"/>
            <w:bottom w:val="none" w:sz="0" w:space="0" w:color="auto"/>
            <w:right w:val="none" w:sz="0" w:space="0" w:color="auto"/>
          </w:divBdr>
        </w:div>
        <w:div w:id="808741835">
          <w:marLeft w:val="640"/>
          <w:marRight w:val="0"/>
          <w:marTop w:val="0"/>
          <w:marBottom w:val="0"/>
          <w:divBdr>
            <w:top w:val="none" w:sz="0" w:space="0" w:color="auto"/>
            <w:left w:val="none" w:sz="0" w:space="0" w:color="auto"/>
            <w:bottom w:val="none" w:sz="0" w:space="0" w:color="auto"/>
            <w:right w:val="none" w:sz="0" w:space="0" w:color="auto"/>
          </w:divBdr>
        </w:div>
        <w:div w:id="2126072604">
          <w:marLeft w:val="640"/>
          <w:marRight w:val="0"/>
          <w:marTop w:val="0"/>
          <w:marBottom w:val="0"/>
          <w:divBdr>
            <w:top w:val="none" w:sz="0" w:space="0" w:color="auto"/>
            <w:left w:val="none" w:sz="0" w:space="0" w:color="auto"/>
            <w:bottom w:val="none" w:sz="0" w:space="0" w:color="auto"/>
            <w:right w:val="none" w:sz="0" w:space="0" w:color="auto"/>
          </w:divBdr>
        </w:div>
        <w:div w:id="503906619">
          <w:marLeft w:val="640"/>
          <w:marRight w:val="0"/>
          <w:marTop w:val="0"/>
          <w:marBottom w:val="0"/>
          <w:divBdr>
            <w:top w:val="none" w:sz="0" w:space="0" w:color="auto"/>
            <w:left w:val="none" w:sz="0" w:space="0" w:color="auto"/>
            <w:bottom w:val="none" w:sz="0" w:space="0" w:color="auto"/>
            <w:right w:val="none" w:sz="0" w:space="0" w:color="auto"/>
          </w:divBdr>
        </w:div>
        <w:div w:id="898246543">
          <w:marLeft w:val="640"/>
          <w:marRight w:val="0"/>
          <w:marTop w:val="0"/>
          <w:marBottom w:val="0"/>
          <w:divBdr>
            <w:top w:val="none" w:sz="0" w:space="0" w:color="auto"/>
            <w:left w:val="none" w:sz="0" w:space="0" w:color="auto"/>
            <w:bottom w:val="none" w:sz="0" w:space="0" w:color="auto"/>
            <w:right w:val="none" w:sz="0" w:space="0" w:color="auto"/>
          </w:divBdr>
        </w:div>
        <w:div w:id="938105773">
          <w:marLeft w:val="640"/>
          <w:marRight w:val="0"/>
          <w:marTop w:val="0"/>
          <w:marBottom w:val="0"/>
          <w:divBdr>
            <w:top w:val="none" w:sz="0" w:space="0" w:color="auto"/>
            <w:left w:val="none" w:sz="0" w:space="0" w:color="auto"/>
            <w:bottom w:val="none" w:sz="0" w:space="0" w:color="auto"/>
            <w:right w:val="none" w:sz="0" w:space="0" w:color="auto"/>
          </w:divBdr>
        </w:div>
        <w:div w:id="495653312">
          <w:marLeft w:val="640"/>
          <w:marRight w:val="0"/>
          <w:marTop w:val="0"/>
          <w:marBottom w:val="0"/>
          <w:divBdr>
            <w:top w:val="none" w:sz="0" w:space="0" w:color="auto"/>
            <w:left w:val="none" w:sz="0" w:space="0" w:color="auto"/>
            <w:bottom w:val="none" w:sz="0" w:space="0" w:color="auto"/>
            <w:right w:val="none" w:sz="0" w:space="0" w:color="auto"/>
          </w:divBdr>
        </w:div>
        <w:div w:id="29454086">
          <w:marLeft w:val="640"/>
          <w:marRight w:val="0"/>
          <w:marTop w:val="0"/>
          <w:marBottom w:val="0"/>
          <w:divBdr>
            <w:top w:val="none" w:sz="0" w:space="0" w:color="auto"/>
            <w:left w:val="none" w:sz="0" w:space="0" w:color="auto"/>
            <w:bottom w:val="none" w:sz="0" w:space="0" w:color="auto"/>
            <w:right w:val="none" w:sz="0" w:space="0" w:color="auto"/>
          </w:divBdr>
        </w:div>
        <w:div w:id="1393044135">
          <w:marLeft w:val="640"/>
          <w:marRight w:val="0"/>
          <w:marTop w:val="0"/>
          <w:marBottom w:val="0"/>
          <w:divBdr>
            <w:top w:val="none" w:sz="0" w:space="0" w:color="auto"/>
            <w:left w:val="none" w:sz="0" w:space="0" w:color="auto"/>
            <w:bottom w:val="none" w:sz="0" w:space="0" w:color="auto"/>
            <w:right w:val="none" w:sz="0" w:space="0" w:color="auto"/>
          </w:divBdr>
        </w:div>
        <w:div w:id="1539590667">
          <w:marLeft w:val="640"/>
          <w:marRight w:val="0"/>
          <w:marTop w:val="0"/>
          <w:marBottom w:val="0"/>
          <w:divBdr>
            <w:top w:val="none" w:sz="0" w:space="0" w:color="auto"/>
            <w:left w:val="none" w:sz="0" w:space="0" w:color="auto"/>
            <w:bottom w:val="none" w:sz="0" w:space="0" w:color="auto"/>
            <w:right w:val="none" w:sz="0" w:space="0" w:color="auto"/>
          </w:divBdr>
        </w:div>
        <w:div w:id="394550187">
          <w:marLeft w:val="640"/>
          <w:marRight w:val="0"/>
          <w:marTop w:val="0"/>
          <w:marBottom w:val="0"/>
          <w:divBdr>
            <w:top w:val="none" w:sz="0" w:space="0" w:color="auto"/>
            <w:left w:val="none" w:sz="0" w:space="0" w:color="auto"/>
            <w:bottom w:val="none" w:sz="0" w:space="0" w:color="auto"/>
            <w:right w:val="none" w:sz="0" w:space="0" w:color="auto"/>
          </w:divBdr>
        </w:div>
        <w:div w:id="1271010835">
          <w:marLeft w:val="640"/>
          <w:marRight w:val="0"/>
          <w:marTop w:val="0"/>
          <w:marBottom w:val="0"/>
          <w:divBdr>
            <w:top w:val="none" w:sz="0" w:space="0" w:color="auto"/>
            <w:left w:val="none" w:sz="0" w:space="0" w:color="auto"/>
            <w:bottom w:val="none" w:sz="0" w:space="0" w:color="auto"/>
            <w:right w:val="none" w:sz="0" w:space="0" w:color="auto"/>
          </w:divBdr>
        </w:div>
        <w:div w:id="1502818788">
          <w:marLeft w:val="640"/>
          <w:marRight w:val="0"/>
          <w:marTop w:val="0"/>
          <w:marBottom w:val="0"/>
          <w:divBdr>
            <w:top w:val="none" w:sz="0" w:space="0" w:color="auto"/>
            <w:left w:val="none" w:sz="0" w:space="0" w:color="auto"/>
            <w:bottom w:val="none" w:sz="0" w:space="0" w:color="auto"/>
            <w:right w:val="none" w:sz="0" w:space="0" w:color="auto"/>
          </w:divBdr>
        </w:div>
        <w:div w:id="345986336">
          <w:marLeft w:val="640"/>
          <w:marRight w:val="0"/>
          <w:marTop w:val="0"/>
          <w:marBottom w:val="0"/>
          <w:divBdr>
            <w:top w:val="none" w:sz="0" w:space="0" w:color="auto"/>
            <w:left w:val="none" w:sz="0" w:space="0" w:color="auto"/>
            <w:bottom w:val="none" w:sz="0" w:space="0" w:color="auto"/>
            <w:right w:val="none" w:sz="0" w:space="0" w:color="auto"/>
          </w:divBdr>
        </w:div>
        <w:div w:id="1299145939">
          <w:marLeft w:val="640"/>
          <w:marRight w:val="0"/>
          <w:marTop w:val="0"/>
          <w:marBottom w:val="0"/>
          <w:divBdr>
            <w:top w:val="none" w:sz="0" w:space="0" w:color="auto"/>
            <w:left w:val="none" w:sz="0" w:space="0" w:color="auto"/>
            <w:bottom w:val="none" w:sz="0" w:space="0" w:color="auto"/>
            <w:right w:val="none" w:sz="0" w:space="0" w:color="auto"/>
          </w:divBdr>
        </w:div>
        <w:div w:id="249851654">
          <w:marLeft w:val="640"/>
          <w:marRight w:val="0"/>
          <w:marTop w:val="0"/>
          <w:marBottom w:val="0"/>
          <w:divBdr>
            <w:top w:val="none" w:sz="0" w:space="0" w:color="auto"/>
            <w:left w:val="none" w:sz="0" w:space="0" w:color="auto"/>
            <w:bottom w:val="none" w:sz="0" w:space="0" w:color="auto"/>
            <w:right w:val="none" w:sz="0" w:space="0" w:color="auto"/>
          </w:divBdr>
        </w:div>
        <w:div w:id="1685937023">
          <w:marLeft w:val="640"/>
          <w:marRight w:val="0"/>
          <w:marTop w:val="0"/>
          <w:marBottom w:val="0"/>
          <w:divBdr>
            <w:top w:val="none" w:sz="0" w:space="0" w:color="auto"/>
            <w:left w:val="none" w:sz="0" w:space="0" w:color="auto"/>
            <w:bottom w:val="none" w:sz="0" w:space="0" w:color="auto"/>
            <w:right w:val="none" w:sz="0" w:space="0" w:color="auto"/>
          </w:divBdr>
        </w:div>
        <w:div w:id="803238195">
          <w:marLeft w:val="640"/>
          <w:marRight w:val="0"/>
          <w:marTop w:val="0"/>
          <w:marBottom w:val="0"/>
          <w:divBdr>
            <w:top w:val="none" w:sz="0" w:space="0" w:color="auto"/>
            <w:left w:val="none" w:sz="0" w:space="0" w:color="auto"/>
            <w:bottom w:val="none" w:sz="0" w:space="0" w:color="auto"/>
            <w:right w:val="none" w:sz="0" w:space="0" w:color="auto"/>
          </w:divBdr>
        </w:div>
        <w:div w:id="1791629065">
          <w:marLeft w:val="640"/>
          <w:marRight w:val="0"/>
          <w:marTop w:val="0"/>
          <w:marBottom w:val="0"/>
          <w:divBdr>
            <w:top w:val="none" w:sz="0" w:space="0" w:color="auto"/>
            <w:left w:val="none" w:sz="0" w:space="0" w:color="auto"/>
            <w:bottom w:val="none" w:sz="0" w:space="0" w:color="auto"/>
            <w:right w:val="none" w:sz="0" w:space="0" w:color="auto"/>
          </w:divBdr>
        </w:div>
        <w:div w:id="1184979337">
          <w:marLeft w:val="640"/>
          <w:marRight w:val="0"/>
          <w:marTop w:val="0"/>
          <w:marBottom w:val="0"/>
          <w:divBdr>
            <w:top w:val="none" w:sz="0" w:space="0" w:color="auto"/>
            <w:left w:val="none" w:sz="0" w:space="0" w:color="auto"/>
            <w:bottom w:val="none" w:sz="0" w:space="0" w:color="auto"/>
            <w:right w:val="none" w:sz="0" w:space="0" w:color="auto"/>
          </w:divBdr>
        </w:div>
        <w:div w:id="1877038924">
          <w:marLeft w:val="640"/>
          <w:marRight w:val="0"/>
          <w:marTop w:val="0"/>
          <w:marBottom w:val="0"/>
          <w:divBdr>
            <w:top w:val="none" w:sz="0" w:space="0" w:color="auto"/>
            <w:left w:val="none" w:sz="0" w:space="0" w:color="auto"/>
            <w:bottom w:val="none" w:sz="0" w:space="0" w:color="auto"/>
            <w:right w:val="none" w:sz="0" w:space="0" w:color="auto"/>
          </w:divBdr>
        </w:div>
        <w:div w:id="484513018">
          <w:marLeft w:val="640"/>
          <w:marRight w:val="0"/>
          <w:marTop w:val="0"/>
          <w:marBottom w:val="0"/>
          <w:divBdr>
            <w:top w:val="none" w:sz="0" w:space="0" w:color="auto"/>
            <w:left w:val="none" w:sz="0" w:space="0" w:color="auto"/>
            <w:bottom w:val="none" w:sz="0" w:space="0" w:color="auto"/>
            <w:right w:val="none" w:sz="0" w:space="0" w:color="auto"/>
          </w:divBdr>
        </w:div>
        <w:div w:id="1372729582">
          <w:marLeft w:val="640"/>
          <w:marRight w:val="0"/>
          <w:marTop w:val="0"/>
          <w:marBottom w:val="0"/>
          <w:divBdr>
            <w:top w:val="none" w:sz="0" w:space="0" w:color="auto"/>
            <w:left w:val="none" w:sz="0" w:space="0" w:color="auto"/>
            <w:bottom w:val="none" w:sz="0" w:space="0" w:color="auto"/>
            <w:right w:val="none" w:sz="0" w:space="0" w:color="auto"/>
          </w:divBdr>
        </w:div>
        <w:div w:id="597832018">
          <w:marLeft w:val="640"/>
          <w:marRight w:val="0"/>
          <w:marTop w:val="0"/>
          <w:marBottom w:val="0"/>
          <w:divBdr>
            <w:top w:val="none" w:sz="0" w:space="0" w:color="auto"/>
            <w:left w:val="none" w:sz="0" w:space="0" w:color="auto"/>
            <w:bottom w:val="none" w:sz="0" w:space="0" w:color="auto"/>
            <w:right w:val="none" w:sz="0" w:space="0" w:color="auto"/>
          </w:divBdr>
        </w:div>
        <w:div w:id="446705873">
          <w:marLeft w:val="640"/>
          <w:marRight w:val="0"/>
          <w:marTop w:val="0"/>
          <w:marBottom w:val="0"/>
          <w:divBdr>
            <w:top w:val="none" w:sz="0" w:space="0" w:color="auto"/>
            <w:left w:val="none" w:sz="0" w:space="0" w:color="auto"/>
            <w:bottom w:val="none" w:sz="0" w:space="0" w:color="auto"/>
            <w:right w:val="none" w:sz="0" w:space="0" w:color="auto"/>
          </w:divBdr>
        </w:div>
        <w:div w:id="1611015168">
          <w:marLeft w:val="640"/>
          <w:marRight w:val="0"/>
          <w:marTop w:val="0"/>
          <w:marBottom w:val="0"/>
          <w:divBdr>
            <w:top w:val="none" w:sz="0" w:space="0" w:color="auto"/>
            <w:left w:val="none" w:sz="0" w:space="0" w:color="auto"/>
            <w:bottom w:val="none" w:sz="0" w:space="0" w:color="auto"/>
            <w:right w:val="none" w:sz="0" w:space="0" w:color="auto"/>
          </w:divBdr>
        </w:div>
        <w:div w:id="681587653">
          <w:marLeft w:val="640"/>
          <w:marRight w:val="0"/>
          <w:marTop w:val="0"/>
          <w:marBottom w:val="0"/>
          <w:divBdr>
            <w:top w:val="none" w:sz="0" w:space="0" w:color="auto"/>
            <w:left w:val="none" w:sz="0" w:space="0" w:color="auto"/>
            <w:bottom w:val="none" w:sz="0" w:space="0" w:color="auto"/>
            <w:right w:val="none" w:sz="0" w:space="0" w:color="auto"/>
          </w:divBdr>
        </w:div>
        <w:div w:id="734551698">
          <w:marLeft w:val="640"/>
          <w:marRight w:val="0"/>
          <w:marTop w:val="0"/>
          <w:marBottom w:val="0"/>
          <w:divBdr>
            <w:top w:val="none" w:sz="0" w:space="0" w:color="auto"/>
            <w:left w:val="none" w:sz="0" w:space="0" w:color="auto"/>
            <w:bottom w:val="none" w:sz="0" w:space="0" w:color="auto"/>
            <w:right w:val="none" w:sz="0" w:space="0" w:color="auto"/>
          </w:divBdr>
        </w:div>
        <w:div w:id="1040665471">
          <w:marLeft w:val="640"/>
          <w:marRight w:val="0"/>
          <w:marTop w:val="0"/>
          <w:marBottom w:val="0"/>
          <w:divBdr>
            <w:top w:val="none" w:sz="0" w:space="0" w:color="auto"/>
            <w:left w:val="none" w:sz="0" w:space="0" w:color="auto"/>
            <w:bottom w:val="none" w:sz="0" w:space="0" w:color="auto"/>
            <w:right w:val="none" w:sz="0" w:space="0" w:color="auto"/>
          </w:divBdr>
        </w:div>
        <w:div w:id="1453593471">
          <w:marLeft w:val="640"/>
          <w:marRight w:val="0"/>
          <w:marTop w:val="0"/>
          <w:marBottom w:val="0"/>
          <w:divBdr>
            <w:top w:val="none" w:sz="0" w:space="0" w:color="auto"/>
            <w:left w:val="none" w:sz="0" w:space="0" w:color="auto"/>
            <w:bottom w:val="none" w:sz="0" w:space="0" w:color="auto"/>
            <w:right w:val="none" w:sz="0" w:space="0" w:color="auto"/>
          </w:divBdr>
        </w:div>
        <w:div w:id="1936355097">
          <w:marLeft w:val="640"/>
          <w:marRight w:val="0"/>
          <w:marTop w:val="0"/>
          <w:marBottom w:val="0"/>
          <w:divBdr>
            <w:top w:val="none" w:sz="0" w:space="0" w:color="auto"/>
            <w:left w:val="none" w:sz="0" w:space="0" w:color="auto"/>
            <w:bottom w:val="none" w:sz="0" w:space="0" w:color="auto"/>
            <w:right w:val="none" w:sz="0" w:space="0" w:color="auto"/>
          </w:divBdr>
        </w:div>
        <w:div w:id="1080054368">
          <w:marLeft w:val="640"/>
          <w:marRight w:val="0"/>
          <w:marTop w:val="0"/>
          <w:marBottom w:val="0"/>
          <w:divBdr>
            <w:top w:val="none" w:sz="0" w:space="0" w:color="auto"/>
            <w:left w:val="none" w:sz="0" w:space="0" w:color="auto"/>
            <w:bottom w:val="none" w:sz="0" w:space="0" w:color="auto"/>
            <w:right w:val="none" w:sz="0" w:space="0" w:color="auto"/>
          </w:divBdr>
        </w:div>
        <w:div w:id="1489974708">
          <w:marLeft w:val="640"/>
          <w:marRight w:val="0"/>
          <w:marTop w:val="0"/>
          <w:marBottom w:val="0"/>
          <w:divBdr>
            <w:top w:val="none" w:sz="0" w:space="0" w:color="auto"/>
            <w:left w:val="none" w:sz="0" w:space="0" w:color="auto"/>
            <w:bottom w:val="none" w:sz="0" w:space="0" w:color="auto"/>
            <w:right w:val="none" w:sz="0" w:space="0" w:color="auto"/>
          </w:divBdr>
        </w:div>
        <w:div w:id="1215241406">
          <w:marLeft w:val="640"/>
          <w:marRight w:val="0"/>
          <w:marTop w:val="0"/>
          <w:marBottom w:val="0"/>
          <w:divBdr>
            <w:top w:val="none" w:sz="0" w:space="0" w:color="auto"/>
            <w:left w:val="none" w:sz="0" w:space="0" w:color="auto"/>
            <w:bottom w:val="none" w:sz="0" w:space="0" w:color="auto"/>
            <w:right w:val="none" w:sz="0" w:space="0" w:color="auto"/>
          </w:divBdr>
        </w:div>
        <w:div w:id="792601408">
          <w:marLeft w:val="640"/>
          <w:marRight w:val="0"/>
          <w:marTop w:val="0"/>
          <w:marBottom w:val="0"/>
          <w:divBdr>
            <w:top w:val="none" w:sz="0" w:space="0" w:color="auto"/>
            <w:left w:val="none" w:sz="0" w:space="0" w:color="auto"/>
            <w:bottom w:val="none" w:sz="0" w:space="0" w:color="auto"/>
            <w:right w:val="none" w:sz="0" w:space="0" w:color="auto"/>
          </w:divBdr>
        </w:div>
        <w:div w:id="1529566516">
          <w:marLeft w:val="640"/>
          <w:marRight w:val="0"/>
          <w:marTop w:val="0"/>
          <w:marBottom w:val="0"/>
          <w:divBdr>
            <w:top w:val="none" w:sz="0" w:space="0" w:color="auto"/>
            <w:left w:val="none" w:sz="0" w:space="0" w:color="auto"/>
            <w:bottom w:val="none" w:sz="0" w:space="0" w:color="auto"/>
            <w:right w:val="none" w:sz="0" w:space="0" w:color="auto"/>
          </w:divBdr>
        </w:div>
        <w:div w:id="1222643847">
          <w:marLeft w:val="640"/>
          <w:marRight w:val="0"/>
          <w:marTop w:val="0"/>
          <w:marBottom w:val="0"/>
          <w:divBdr>
            <w:top w:val="none" w:sz="0" w:space="0" w:color="auto"/>
            <w:left w:val="none" w:sz="0" w:space="0" w:color="auto"/>
            <w:bottom w:val="none" w:sz="0" w:space="0" w:color="auto"/>
            <w:right w:val="none" w:sz="0" w:space="0" w:color="auto"/>
          </w:divBdr>
        </w:div>
        <w:div w:id="424300924">
          <w:marLeft w:val="640"/>
          <w:marRight w:val="0"/>
          <w:marTop w:val="0"/>
          <w:marBottom w:val="0"/>
          <w:divBdr>
            <w:top w:val="none" w:sz="0" w:space="0" w:color="auto"/>
            <w:left w:val="none" w:sz="0" w:space="0" w:color="auto"/>
            <w:bottom w:val="none" w:sz="0" w:space="0" w:color="auto"/>
            <w:right w:val="none" w:sz="0" w:space="0" w:color="auto"/>
          </w:divBdr>
        </w:div>
        <w:div w:id="376054253">
          <w:marLeft w:val="640"/>
          <w:marRight w:val="0"/>
          <w:marTop w:val="0"/>
          <w:marBottom w:val="0"/>
          <w:divBdr>
            <w:top w:val="none" w:sz="0" w:space="0" w:color="auto"/>
            <w:left w:val="none" w:sz="0" w:space="0" w:color="auto"/>
            <w:bottom w:val="none" w:sz="0" w:space="0" w:color="auto"/>
            <w:right w:val="none" w:sz="0" w:space="0" w:color="auto"/>
          </w:divBdr>
        </w:div>
        <w:div w:id="272589453">
          <w:marLeft w:val="640"/>
          <w:marRight w:val="0"/>
          <w:marTop w:val="0"/>
          <w:marBottom w:val="0"/>
          <w:divBdr>
            <w:top w:val="none" w:sz="0" w:space="0" w:color="auto"/>
            <w:left w:val="none" w:sz="0" w:space="0" w:color="auto"/>
            <w:bottom w:val="none" w:sz="0" w:space="0" w:color="auto"/>
            <w:right w:val="none" w:sz="0" w:space="0" w:color="auto"/>
          </w:divBdr>
        </w:div>
        <w:div w:id="1317419410">
          <w:marLeft w:val="640"/>
          <w:marRight w:val="0"/>
          <w:marTop w:val="0"/>
          <w:marBottom w:val="0"/>
          <w:divBdr>
            <w:top w:val="none" w:sz="0" w:space="0" w:color="auto"/>
            <w:left w:val="none" w:sz="0" w:space="0" w:color="auto"/>
            <w:bottom w:val="none" w:sz="0" w:space="0" w:color="auto"/>
            <w:right w:val="none" w:sz="0" w:space="0" w:color="auto"/>
          </w:divBdr>
        </w:div>
        <w:div w:id="682167261">
          <w:marLeft w:val="640"/>
          <w:marRight w:val="0"/>
          <w:marTop w:val="0"/>
          <w:marBottom w:val="0"/>
          <w:divBdr>
            <w:top w:val="none" w:sz="0" w:space="0" w:color="auto"/>
            <w:left w:val="none" w:sz="0" w:space="0" w:color="auto"/>
            <w:bottom w:val="none" w:sz="0" w:space="0" w:color="auto"/>
            <w:right w:val="none" w:sz="0" w:space="0" w:color="auto"/>
          </w:divBdr>
        </w:div>
        <w:div w:id="444614640">
          <w:marLeft w:val="640"/>
          <w:marRight w:val="0"/>
          <w:marTop w:val="0"/>
          <w:marBottom w:val="0"/>
          <w:divBdr>
            <w:top w:val="none" w:sz="0" w:space="0" w:color="auto"/>
            <w:left w:val="none" w:sz="0" w:space="0" w:color="auto"/>
            <w:bottom w:val="none" w:sz="0" w:space="0" w:color="auto"/>
            <w:right w:val="none" w:sz="0" w:space="0" w:color="auto"/>
          </w:divBdr>
        </w:div>
        <w:div w:id="1456606122">
          <w:marLeft w:val="640"/>
          <w:marRight w:val="0"/>
          <w:marTop w:val="0"/>
          <w:marBottom w:val="0"/>
          <w:divBdr>
            <w:top w:val="none" w:sz="0" w:space="0" w:color="auto"/>
            <w:left w:val="none" w:sz="0" w:space="0" w:color="auto"/>
            <w:bottom w:val="none" w:sz="0" w:space="0" w:color="auto"/>
            <w:right w:val="none" w:sz="0" w:space="0" w:color="auto"/>
          </w:divBdr>
        </w:div>
        <w:div w:id="1948273656">
          <w:marLeft w:val="640"/>
          <w:marRight w:val="0"/>
          <w:marTop w:val="0"/>
          <w:marBottom w:val="0"/>
          <w:divBdr>
            <w:top w:val="none" w:sz="0" w:space="0" w:color="auto"/>
            <w:left w:val="none" w:sz="0" w:space="0" w:color="auto"/>
            <w:bottom w:val="none" w:sz="0" w:space="0" w:color="auto"/>
            <w:right w:val="none" w:sz="0" w:space="0" w:color="auto"/>
          </w:divBdr>
        </w:div>
        <w:div w:id="293676677">
          <w:marLeft w:val="640"/>
          <w:marRight w:val="0"/>
          <w:marTop w:val="0"/>
          <w:marBottom w:val="0"/>
          <w:divBdr>
            <w:top w:val="none" w:sz="0" w:space="0" w:color="auto"/>
            <w:left w:val="none" w:sz="0" w:space="0" w:color="auto"/>
            <w:bottom w:val="none" w:sz="0" w:space="0" w:color="auto"/>
            <w:right w:val="none" w:sz="0" w:space="0" w:color="auto"/>
          </w:divBdr>
        </w:div>
      </w:divsChild>
    </w:div>
    <w:div w:id="1498037037">
      <w:bodyDiv w:val="1"/>
      <w:marLeft w:val="0"/>
      <w:marRight w:val="0"/>
      <w:marTop w:val="0"/>
      <w:marBottom w:val="0"/>
      <w:divBdr>
        <w:top w:val="none" w:sz="0" w:space="0" w:color="auto"/>
        <w:left w:val="none" w:sz="0" w:space="0" w:color="auto"/>
        <w:bottom w:val="none" w:sz="0" w:space="0" w:color="auto"/>
        <w:right w:val="none" w:sz="0" w:space="0" w:color="auto"/>
      </w:divBdr>
    </w:div>
    <w:div w:id="1521355271">
      <w:bodyDiv w:val="1"/>
      <w:marLeft w:val="0"/>
      <w:marRight w:val="0"/>
      <w:marTop w:val="0"/>
      <w:marBottom w:val="0"/>
      <w:divBdr>
        <w:top w:val="none" w:sz="0" w:space="0" w:color="auto"/>
        <w:left w:val="none" w:sz="0" w:space="0" w:color="auto"/>
        <w:bottom w:val="none" w:sz="0" w:space="0" w:color="auto"/>
        <w:right w:val="none" w:sz="0" w:space="0" w:color="auto"/>
      </w:divBdr>
      <w:divsChild>
        <w:div w:id="590309966">
          <w:marLeft w:val="640"/>
          <w:marRight w:val="0"/>
          <w:marTop w:val="0"/>
          <w:marBottom w:val="0"/>
          <w:divBdr>
            <w:top w:val="none" w:sz="0" w:space="0" w:color="auto"/>
            <w:left w:val="none" w:sz="0" w:space="0" w:color="auto"/>
            <w:bottom w:val="none" w:sz="0" w:space="0" w:color="auto"/>
            <w:right w:val="none" w:sz="0" w:space="0" w:color="auto"/>
          </w:divBdr>
        </w:div>
        <w:div w:id="1427117815">
          <w:marLeft w:val="640"/>
          <w:marRight w:val="0"/>
          <w:marTop w:val="0"/>
          <w:marBottom w:val="0"/>
          <w:divBdr>
            <w:top w:val="none" w:sz="0" w:space="0" w:color="auto"/>
            <w:left w:val="none" w:sz="0" w:space="0" w:color="auto"/>
            <w:bottom w:val="none" w:sz="0" w:space="0" w:color="auto"/>
            <w:right w:val="none" w:sz="0" w:space="0" w:color="auto"/>
          </w:divBdr>
        </w:div>
        <w:div w:id="92214526">
          <w:marLeft w:val="640"/>
          <w:marRight w:val="0"/>
          <w:marTop w:val="0"/>
          <w:marBottom w:val="0"/>
          <w:divBdr>
            <w:top w:val="none" w:sz="0" w:space="0" w:color="auto"/>
            <w:left w:val="none" w:sz="0" w:space="0" w:color="auto"/>
            <w:bottom w:val="none" w:sz="0" w:space="0" w:color="auto"/>
            <w:right w:val="none" w:sz="0" w:space="0" w:color="auto"/>
          </w:divBdr>
        </w:div>
        <w:div w:id="1414009171">
          <w:marLeft w:val="640"/>
          <w:marRight w:val="0"/>
          <w:marTop w:val="0"/>
          <w:marBottom w:val="0"/>
          <w:divBdr>
            <w:top w:val="none" w:sz="0" w:space="0" w:color="auto"/>
            <w:left w:val="none" w:sz="0" w:space="0" w:color="auto"/>
            <w:bottom w:val="none" w:sz="0" w:space="0" w:color="auto"/>
            <w:right w:val="none" w:sz="0" w:space="0" w:color="auto"/>
          </w:divBdr>
        </w:div>
        <w:div w:id="1022365752">
          <w:marLeft w:val="640"/>
          <w:marRight w:val="0"/>
          <w:marTop w:val="0"/>
          <w:marBottom w:val="0"/>
          <w:divBdr>
            <w:top w:val="none" w:sz="0" w:space="0" w:color="auto"/>
            <w:left w:val="none" w:sz="0" w:space="0" w:color="auto"/>
            <w:bottom w:val="none" w:sz="0" w:space="0" w:color="auto"/>
            <w:right w:val="none" w:sz="0" w:space="0" w:color="auto"/>
          </w:divBdr>
        </w:div>
        <w:div w:id="983122797">
          <w:marLeft w:val="640"/>
          <w:marRight w:val="0"/>
          <w:marTop w:val="0"/>
          <w:marBottom w:val="0"/>
          <w:divBdr>
            <w:top w:val="none" w:sz="0" w:space="0" w:color="auto"/>
            <w:left w:val="none" w:sz="0" w:space="0" w:color="auto"/>
            <w:bottom w:val="none" w:sz="0" w:space="0" w:color="auto"/>
            <w:right w:val="none" w:sz="0" w:space="0" w:color="auto"/>
          </w:divBdr>
        </w:div>
        <w:div w:id="1026099996">
          <w:marLeft w:val="640"/>
          <w:marRight w:val="0"/>
          <w:marTop w:val="0"/>
          <w:marBottom w:val="0"/>
          <w:divBdr>
            <w:top w:val="none" w:sz="0" w:space="0" w:color="auto"/>
            <w:left w:val="none" w:sz="0" w:space="0" w:color="auto"/>
            <w:bottom w:val="none" w:sz="0" w:space="0" w:color="auto"/>
            <w:right w:val="none" w:sz="0" w:space="0" w:color="auto"/>
          </w:divBdr>
        </w:div>
        <w:div w:id="1197162209">
          <w:marLeft w:val="640"/>
          <w:marRight w:val="0"/>
          <w:marTop w:val="0"/>
          <w:marBottom w:val="0"/>
          <w:divBdr>
            <w:top w:val="none" w:sz="0" w:space="0" w:color="auto"/>
            <w:left w:val="none" w:sz="0" w:space="0" w:color="auto"/>
            <w:bottom w:val="none" w:sz="0" w:space="0" w:color="auto"/>
            <w:right w:val="none" w:sz="0" w:space="0" w:color="auto"/>
          </w:divBdr>
        </w:div>
        <w:div w:id="1511408484">
          <w:marLeft w:val="640"/>
          <w:marRight w:val="0"/>
          <w:marTop w:val="0"/>
          <w:marBottom w:val="0"/>
          <w:divBdr>
            <w:top w:val="none" w:sz="0" w:space="0" w:color="auto"/>
            <w:left w:val="none" w:sz="0" w:space="0" w:color="auto"/>
            <w:bottom w:val="none" w:sz="0" w:space="0" w:color="auto"/>
            <w:right w:val="none" w:sz="0" w:space="0" w:color="auto"/>
          </w:divBdr>
        </w:div>
        <w:div w:id="1644042604">
          <w:marLeft w:val="640"/>
          <w:marRight w:val="0"/>
          <w:marTop w:val="0"/>
          <w:marBottom w:val="0"/>
          <w:divBdr>
            <w:top w:val="none" w:sz="0" w:space="0" w:color="auto"/>
            <w:left w:val="none" w:sz="0" w:space="0" w:color="auto"/>
            <w:bottom w:val="none" w:sz="0" w:space="0" w:color="auto"/>
            <w:right w:val="none" w:sz="0" w:space="0" w:color="auto"/>
          </w:divBdr>
        </w:div>
        <w:div w:id="1138497406">
          <w:marLeft w:val="640"/>
          <w:marRight w:val="0"/>
          <w:marTop w:val="0"/>
          <w:marBottom w:val="0"/>
          <w:divBdr>
            <w:top w:val="none" w:sz="0" w:space="0" w:color="auto"/>
            <w:left w:val="none" w:sz="0" w:space="0" w:color="auto"/>
            <w:bottom w:val="none" w:sz="0" w:space="0" w:color="auto"/>
            <w:right w:val="none" w:sz="0" w:space="0" w:color="auto"/>
          </w:divBdr>
        </w:div>
        <w:div w:id="1008827873">
          <w:marLeft w:val="640"/>
          <w:marRight w:val="0"/>
          <w:marTop w:val="0"/>
          <w:marBottom w:val="0"/>
          <w:divBdr>
            <w:top w:val="none" w:sz="0" w:space="0" w:color="auto"/>
            <w:left w:val="none" w:sz="0" w:space="0" w:color="auto"/>
            <w:bottom w:val="none" w:sz="0" w:space="0" w:color="auto"/>
            <w:right w:val="none" w:sz="0" w:space="0" w:color="auto"/>
          </w:divBdr>
        </w:div>
        <w:div w:id="1332677849">
          <w:marLeft w:val="640"/>
          <w:marRight w:val="0"/>
          <w:marTop w:val="0"/>
          <w:marBottom w:val="0"/>
          <w:divBdr>
            <w:top w:val="none" w:sz="0" w:space="0" w:color="auto"/>
            <w:left w:val="none" w:sz="0" w:space="0" w:color="auto"/>
            <w:bottom w:val="none" w:sz="0" w:space="0" w:color="auto"/>
            <w:right w:val="none" w:sz="0" w:space="0" w:color="auto"/>
          </w:divBdr>
        </w:div>
        <w:div w:id="1628974022">
          <w:marLeft w:val="640"/>
          <w:marRight w:val="0"/>
          <w:marTop w:val="0"/>
          <w:marBottom w:val="0"/>
          <w:divBdr>
            <w:top w:val="none" w:sz="0" w:space="0" w:color="auto"/>
            <w:left w:val="none" w:sz="0" w:space="0" w:color="auto"/>
            <w:bottom w:val="none" w:sz="0" w:space="0" w:color="auto"/>
            <w:right w:val="none" w:sz="0" w:space="0" w:color="auto"/>
          </w:divBdr>
        </w:div>
        <w:div w:id="1684556005">
          <w:marLeft w:val="640"/>
          <w:marRight w:val="0"/>
          <w:marTop w:val="0"/>
          <w:marBottom w:val="0"/>
          <w:divBdr>
            <w:top w:val="none" w:sz="0" w:space="0" w:color="auto"/>
            <w:left w:val="none" w:sz="0" w:space="0" w:color="auto"/>
            <w:bottom w:val="none" w:sz="0" w:space="0" w:color="auto"/>
            <w:right w:val="none" w:sz="0" w:space="0" w:color="auto"/>
          </w:divBdr>
        </w:div>
        <w:div w:id="340743942">
          <w:marLeft w:val="640"/>
          <w:marRight w:val="0"/>
          <w:marTop w:val="0"/>
          <w:marBottom w:val="0"/>
          <w:divBdr>
            <w:top w:val="none" w:sz="0" w:space="0" w:color="auto"/>
            <w:left w:val="none" w:sz="0" w:space="0" w:color="auto"/>
            <w:bottom w:val="none" w:sz="0" w:space="0" w:color="auto"/>
            <w:right w:val="none" w:sz="0" w:space="0" w:color="auto"/>
          </w:divBdr>
        </w:div>
        <w:div w:id="730346560">
          <w:marLeft w:val="640"/>
          <w:marRight w:val="0"/>
          <w:marTop w:val="0"/>
          <w:marBottom w:val="0"/>
          <w:divBdr>
            <w:top w:val="none" w:sz="0" w:space="0" w:color="auto"/>
            <w:left w:val="none" w:sz="0" w:space="0" w:color="auto"/>
            <w:bottom w:val="none" w:sz="0" w:space="0" w:color="auto"/>
            <w:right w:val="none" w:sz="0" w:space="0" w:color="auto"/>
          </w:divBdr>
        </w:div>
        <w:div w:id="469832292">
          <w:marLeft w:val="640"/>
          <w:marRight w:val="0"/>
          <w:marTop w:val="0"/>
          <w:marBottom w:val="0"/>
          <w:divBdr>
            <w:top w:val="none" w:sz="0" w:space="0" w:color="auto"/>
            <w:left w:val="none" w:sz="0" w:space="0" w:color="auto"/>
            <w:bottom w:val="none" w:sz="0" w:space="0" w:color="auto"/>
            <w:right w:val="none" w:sz="0" w:space="0" w:color="auto"/>
          </w:divBdr>
        </w:div>
        <w:div w:id="637951460">
          <w:marLeft w:val="640"/>
          <w:marRight w:val="0"/>
          <w:marTop w:val="0"/>
          <w:marBottom w:val="0"/>
          <w:divBdr>
            <w:top w:val="none" w:sz="0" w:space="0" w:color="auto"/>
            <w:left w:val="none" w:sz="0" w:space="0" w:color="auto"/>
            <w:bottom w:val="none" w:sz="0" w:space="0" w:color="auto"/>
            <w:right w:val="none" w:sz="0" w:space="0" w:color="auto"/>
          </w:divBdr>
        </w:div>
        <w:div w:id="648483222">
          <w:marLeft w:val="640"/>
          <w:marRight w:val="0"/>
          <w:marTop w:val="0"/>
          <w:marBottom w:val="0"/>
          <w:divBdr>
            <w:top w:val="none" w:sz="0" w:space="0" w:color="auto"/>
            <w:left w:val="none" w:sz="0" w:space="0" w:color="auto"/>
            <w:bottom w:val="none" w:sz="0" w:space="0" w:color="auto"/>
            <w:right w:val="none" w:sz="0" w:space="0" w:color="auto"/>
          </w:divBdr>
        </w:div>
        <w:div w:id="670185275">
          <w:marLeft w:val="640"/>
          <w:marRight w:val="0"/>
          <w:marTop w:val="0"/>
          <w:marBottom w:val="0"/>
          <w:divBdr>
            <w:top w:val="none" w:sz="0" w:space="0" w:color="auto"/>
            <w:left w:val="none" w:sz="0" w:space="0" w:color="auto"/>
            <w:bottom w:val="none" w:sz="0" w:space="0" w:color="auto"/>
            <w:right w:val="none" w:sz="0" w:space="0" w:color="auto"/>
          </w:divBdr>
        </w:div>
        <w:div w:id="1999847740">
          <w:marLeft w:val="640"/>
          <w:marRight w:val="0"/>
          <w:marTop w:val="0"/>
          <w:marBottom w:val="0"/>
          <w:divBdr>
            <w:top w:val="none" w:sz="0" w:space="0" w:color="auto"/>
            <w:left w:val="none" w:sz="0" w:space="0" w:color="auto"/>
            <w:bottom w:val="none" w:sz="0" w:space="0" w:color="auto"/>
            <w:right w:val="none" w:sz="0" w:space="0" w:color="auto"/>
          </w:divBdr>
        </w:div>
        <w:div w:id="908926845">
          <w:marLeft w:val="640"/>
          <w:marRight w:val="0"/>
          <w:marTop w:val="0"/>
          <w:marBottom w:val="0"/>
          <w:divBdr>
            <w:top w:val="none" w:sz="0" w:space="0" w:color="auto"/>
            <w:left w:val="none" w:sz="0" w:space="0" w:color="auto"/>
            <w:bottom w:val="none" w:sz="0" w:space="0" w:color="auto"/>
            <w:right w:val="none" w:sz="0" w:space="0" w:color="auto"/>
          </w:divBdr>
        </w:div>
        <w:div w:id="154035357">
          <w:marLeft w:val="640"/>
          <w:marRight w:val="0"/>
          <w:marTop w:val="0"/>
          <w:marBottom w:val="0"/>
          <w:divBdr>
            <w:top w:val="none" w:sz="0" w:space="0" w:color="auto"/>
            <w:left w:val="none" w:sz="0" w:space="0" w:color="auto"/>
            <w:bottom w:val="none" w:sz="0" w:space="0" w:color="auto"/>
            <w:right w:val="none" w:sz="0" w:space="0" w:color="auto"/>
          </w:divBdr>
        </w:div>
        <w:div w:id="237985326">
          <w:marLeft w:val="640"/>
          <w:marRight w:val="0"/>
          <w:marTop w:val="0"/>
          <w:marBottom w:val="0"/>
          <w:divBdr>
            <w:top w:val="none" w:sz="0" w:space="0" w:color="auto"/>
            <w:left w:val="none" w:sz="0" w:space="0" w:color="auto"/>
            <w:bottom w:val="none" w:sz="0" w:space="0" w:color="auto"/>
            <w:right w:val="none" w:sz="0" w:space="0" w:color="auto"/>
          </w:divBdr>
        </w:div>
        <w:div w:id="1061830552">
          <w:marLeft w:val="640"/>
          <w:marRight w:val="0"/>
          <w:marTop w:val="0"/>
          <w:marBottom w:val="0"/>
          <w:divBdr>
            <w:top w:val="none" w:sz="0" w:space="0" w:color="auto"/>
            <w:left w:val="none" w:sz="0" w:space="0" w:color="auto"/>
            <w:bottom w:val="none" w:sz="0" w:space="0" w:color="auto"/>
            <w:right w:val="none" w:sz="0" w:space="0" w:color="auto"/>
          </w:divBdr>
        </w:div>
        <w:div w:id="1364284853">
          <w:marLeft w:val="640"/>
          <w:marRight w:val="0"/>
          <w:marTop w:val="0"/>
          <w:marBottom w:val="0"/>
          <w:divBdr>
            <w:top w:val="none" w:sz="0" w:space="0" w:color="auto"/>
            <w:left w:val="none" w:sz="0" w:space="0" w:color="auto"/>
            <w:bottom w:val="none" w:sz="0" w:space="0" w:color="auto"/>
            <w:right w:val="none" w:sz="0" w:space="0" w:color="auto"/>
          </w:divBdr>
        </w:div>
        <w:div w:id="783958019">
          <w:marLeft w:val="640"/>
          <w:marRight w:val="0"/>
          <w:marTop w:val="0"/>
          <w:marBottom w:val="0"/>
          <w:divBdr>
            <w:top w:val="none" w:sz="0" w:space="0" w:color="auto"/>
            <w:left w:val="none" w:sz="0" w:space="0" w:color="auto"/>
            <w:bottom w:val="none" w:sz="0" w:space="0" w:color="auto"/>
            <w:right w:val="none" w:sz="0" w:space="0" w:color="auto"/>
          </w:divBdr>
        </w:div>
        <w:div w:id="1117332144">
          <w:marLeft w:val="640"/>
          <w:marRight w:val="0"/>
          <w:marTop w:val="0"/>
          <w:marBottom w:val="0"/>
          <w:divBdr>
            <w:top w:val="none" w:sz="0" w:space="0" w:color="auto"/>
            <w:left w:val="none" w:sz="0" w:space="0" w:color="auto"/>
            <w:bottom w:val="none" w:sz="0" w:space="0" w:color="auto"/>
            <w:right w:val="none" w:sz="0" w:space="0" w:color="auto"/>
          </w:divBdr>
        </w:div>
        <w:div w:id="1256480390">
          <w:marLeft w:val="640"/>
          <w:marRight w:val="0"/>
          <w:marTop w:val="0"/>
          <w:marBottom w:val="0"/>
          <w:divBdr>
            <w:top w:val="none" w:sz="0" w:space="0" w:color="auto"/>
            <w:left w:val="none" w:sz="0" w:space="0" w:color="auto"/>
            <w:bottom w:val="none" w:sz="0" w:space="0" w:color="auto"/>
            <w:right w:val="none" w:sz="0" w:space="0" w:color="auto"/>
          </w:divBdr>
        </w:div>
        <w:div w:id="1343169983">
          <w:marLeft w:val="640"/>
          <w:marRight w:val="0"/>
          <w:marTop w:val="0"/>
          <w:marBottom w:val="0"/>
          <w:divBdr>
            <w:top w:val="none" w:sz="0" w:space="0" w:color="auto"/>
            <w:left w:val="none" w:sz="0" w:space="0" w:color="auto"/>
            <w:bottom w:val="none" w:sz="0" w:space="0" w:color="auto"/>
            <w:right w:val="none" w:sz="0" w:space="0" w:color="auto"/>
          </w:divBdr>
        </w:div>
        <w:div w:id="627398785">
          <w:marLeft w:val="640"/>
          <w:marRight w:val="0"/>
          <w:marTop w:val="0"/>
          <w:marBottom w:val="0"/>
          <w:divBdr>
            <w:top w:val="none" w:sz="0" w:space="0" w:color="auto"/>
            <w:left w:val="none" w:sz="0" w:space="0" w:color="auto"/>
            <w:bottom w:val="none" w:sz="0" w:space="0" w:color="auto"/>
            <w:right w:val="none" w:sz="0" w:space="0" w:color="auto"/>
          </w:divBdr>
        </w:div>
        <w:div w:id="1967736547">
          <w:marLeft w:val="640"/>
          <w:marRight w:val="0"/>
          <w:marTop w:val="0"/>
          <w:marBottom w:val="0"/>
          <w:divBdr>
            <w:top w:val="none" w:sz="0" w:space="0" w:color="auto"/>
            <w:left w:val="none" w:sz="0" w:space="0" w:color="auto"/>
            <w:bottom w:val="none" w:sz="0" w:space="0" w:color="auto"/>
            <w:right w:val="none" w:sz="0" w:space="0" w:color="auto"/>
          </w:divBdr>
        </w:div>
        <w:div w:id="327906940">
          <w:marLeft w:val="640"/>
          <w:marRight w:val="0"/>
          <w:marTop w:val="0"/>
          <w:marBottom w:val="0"/>
          <w:divBdr>
            <w:top w:val="none" w:sz="0" w:space="0" w:color="auto"/>
            <w:left w:val="none" w:sz="0" w:space="0" w:color="auto"/>
            <w:bottom w:val="none" w:sz="0" w:space="0" w:color="auto"/>
            <w:right w:val="none" w:sz="0" w:space="0" w:color="auto"/>
          </w:divBdr>
        </w:div>
        <w:div w:id="214123874">
          <w:marLeft w:val="640"/>
          <w:marRight w:val="0"/>
          <w:marTop w:val="0"/>
          <w:marBottom w:val="0"/>
          <w:divBdr>
            <w:top w:val="none" w:sz="0" w:space="0" w:color="auto"/>
            <w:left w:val="none" w:sz="0" w:space="0" w:color="auto"/>
            <w:bottom w:val="none" w:sz="0" w:space="0" w:color="auto"/>
            <w:right w:val="none" w:sz="0" w:space="0" w:color="auto"/>
          </w:divBdr>
        </w:div>
        <w:div w:id="1335956490">
          <w:marLeft w:val="640"/>
          <w:marRight w:val="0"/>
          <w:marTop w:val="0"/>
          <w:marBottom w:val="0"/>
          <w:divBdr>
            <w:top w:val="none" w:sz="0" w:space="0" w:color="auto"/>
            <w:left w:val="none" w:sz="0" w:space="0" w:color="auto"/>
            <w:bottom w:val="none" w:sz="0" w:space="0" w:color="auto"/>
            <w:right w:val="none" w:sz="0" w:space="0" w:color="auto"/>
          </w:divBdr>
        </w:div>
        <w:div w:id="1211574790">
          <w:marLeft w:val="640"/>
          <w:marRight w:val="0"/>
          <w:marTop w:val="0"/>
          <w:marBottom w:val="0"/>
          <w:divBdr>
            <w:top w:val="none" w:sz="0" w:space="0" w:color="auto"/>
            <w:left w:val="none" w:sz="0" w:space="0" w:color="auto"/>
            <w:bottom w:val="none" w:sz="0" w:space="0" w:color="auto"/>
            <w:right w:val="none" w:sz="0" w:space="0" w:color="auto"/>
          </w:divBdr>
        </w:div>
        <w:div w:id="1332951183">
          <w:marLeft w:val="640"/>
          <w:marRight w:val="0"/>
          <w:marTop w:val="0"/>
          <w:marBottom w:val="0"/>
          <w:divBdr>
            <w:top w:val="none" w:sz="0" w:space="0" w:color="auto"/>
            <w:left w:val="none" w:sz="0" w:space="0" w:color="auto"/>
            <w:bottom w:val="none" w:sz="0" w:space="0" w:color="auto"/>
            <w:right w:val="none" w:sz="0" w:space="0" w:color="auto"/>
          </w:divBdr>
        </w:div>
        <w:div w:id="1609386891">
          <w:marLeft w:val="640"/>
          <w:marRight w:val="0"/>
          <w:marTop w:val="0"/>
          <w:marBottom w:val="0"/>
          <w:divBdr>
            <w:top w:val="none" w:sz="0" w:space="0" w:color="auto"/>
            <w:left w:val="none" w:sz="0" w:space="0" w:color="auto"/>
            <w:bottom w:val="none" w:sz="0" w:space="0" w:color="auto"/>
            <w:right w:val="none" w:sz="0" w:space="0" w:color="auto"/>
          </w:divBdr>
        </w:div>
        <w:div w:id="1118253618">
          <w:marLeft w:val="640"/>
          <w:marRight w:val="0"/>
          <w:marTop w:val="0"/>
          <w:marBottom w:val="0"/>
          <w:divBdr>
            <w:top w:val="none" w:sz="0" w:space="0" w:color="auto"/>
            <w:left w:val="none" w:sz="0" w:space="0" w:color="auto"/>
            <w:bottom w:val="none" w:sz="0" w:space="0" w:color="auto"/>
            <w:right w:val="none" w:sz="0" w:space="0" w:color="auto"/>
          </w:divBdr>
        </w:div>
        <w:div w:id="985277521">
          <w:marLeft w:val="640"/>
          <w:marRight w:val="0"/>
          <w:marTop w:val="0"/>
          <w:marBottom w:val="0"/>
          <w:divBdr>
            <w:top w:val="none" w:sz="0" w:space="0" w:color="auto"/>
            <w:left w:val="none" w:sz="0" w:space="0" w:color="auto"/>
            <w:bottom w:val="none" w:sz="0" w:space="0" w:color="auto"/>
            <w:right w:val="none" w:sz="0" w:space="0" w:color="auto"/>
          </w:divBdr>
        </w:div>
        <w:div w:id="1229029327">
          <w:marLeft w:val="640"/>
          <w:marRight w:val="0"/>
          <w:marTop w:val="0"/>
          <w:marBottom w:val="0"/>
          <w:divBdr>
            <w:top w:val="none" w:sz="0" w:space="0" w:color="auto"/>
            <w:left w:val="none" w:sz="0" w:space="0" w:color="auto"/>
            <w:bottom w:val="none" w:sz="0" w:space="0" w:color="auto"/>
            <w:right w:val="none" w:sz="0" w:space="0" w:color="auto"/>
          </w:divBdr>
        </w:div>
        <w:div w:id="1467120776">
          <w:marLeft w:val="640"/>
          <w:marRight w:val="0"/>
          <w:marTop w:val="0"/>
          <w:marBottom w:val="0"/>
          <w:divBdr>
            <w:top w:val="none" w:sz="0" w:space="0" w:color="auto"/>
            <w:left w:val="none" w:sz="0" w:space="0" w:color="auto"/>
            <w:bottom w:val="none" w:sz="0" w:space="0" w:color="auto"/>
            <w:right w:val="none" w:sz="0" w:space="0" w:color="auto"/>
          </w:divBdr>
        </w:div>
        <w:div w:id="228879738">
          <w:marLeft w:val="640"/>
          <w:marRight w:val="0"/>
          <w:marTop w:val="0"/>
          <w:marBottom w:val="0"/>
          <w:divBdr>
            <w:top w:val="none" w:sz="0" w:space="0" w:color="auto"/>
            <w:left w:val="none" w:sz="0" w:space="0" w:color="auto"/>
            <w:bottom w:val="none" w:sz="0" w:space="0" w:color="auto"/>
            <w:right w:val="none" w:sz="0" w:space="0" w:color="auto"/>
          </w:divBdr>
        </w:div>
        <w:div w:id="312099947">
          <w:marLeft w:val="640"/>
          <w:marRight w:val="0"/>
          <w:marTop w:val="0"/>
          <w:marBottom w:val="0"/>
          <w:divBdr>
            <w:top w:val="none" w:sz="0" w:space="0" w:color="auto"/>
            <w:left w:val="none" w:sz="0" w:space="0" w:color="auto"/>
            <w:bottom w:val="none" w:sz="0" w:space="0" w:color="auto"/>
            <w:right w:val="none" w:sz="0" w:space="0" w:color="auto"/>
          </w:divBdr>
        </w:div>
        <w:div w:id="1208109574">
          <w:marLeft w:val="640"/>
          <w:marRight w:val="0"/>
          <w:marTop w:val="0"/>
          <w:marBottom w:val="0"/>
          <w:divBdr>
            <w:top w:val="none" w:sz="0" w:space="0" w:color="auto"/>
            <w:left w:val="none" w:sz="0" w:space="0" w:color="auto"/>
            <w:bottom w:val="none" w:sz="0" w:space="0" w:color="auto"/>
            <w:right w:val="none" w:sz="0" w:space="0" w:color="auto"/>
          </w:divBdr>
        </w:div>
        <w:div w:id="1872110010">
          <w:marLeft w:val="640"/>
          <w:marRight w:val="0"/>
          <w:marTop w:val="0"/>
          <w:marBottom w:val="0"/>
          <w:divBdr>
            <w:top w:val="none" w:sz="0" w:space="0" w:color="auto"/>
            <w:left w:val="none" w:sz="0" w:space="0" w:color="auto"/>
            <w:bottom w:val="none" w:sz="0" w:space="0" w:color="auto"/>
            <w:right w:val="none" w:sz="0" w:space="0" w:color="auto"/>
          </w:divBdr>
        </w:div>
        <w:div w:id="2066022410">
          <w:marLeft w:val="640"/>
          <w:marRight w:val="0"/>
          <w:marTop w:val="0"/>
          <w:marBottom w:val="0"/>
          <w:divBdr>
            <w:top w:val="none" w:sz="0" w:space="0" w:color="auto"/>
            <w:left w:val="none" w:sz="0" w:space="0" w:color="auto"/>
            <w:bottom w:val="none" w:sz="0" w:space="0" w:color="auto"/>
            <w:right w:val="none" w:sz="0" w:space="0" w:color="auto"/>
          </w:divBdr>
        </w:div>
        <w:div w:id="351691020">
          <w:marLeft w:val="640"/>
          <w:marRight w:val="0"/>
          <w:marTop w:val="0"/>
          <w:marBottom w:val="0"/>
          <w:divBdr>
            <w:top w:val="none" w:sz="0" w:space="0" w:color="auto"/>
            <w:left w:val="none" w:sz="0" w:space="0" w:color="auto"/>
            <w:bottom w:val="none" w:sz="0" w:space="0" w:color="auto"/>
            <w:right w:val="none" w:sz="0" w:space="0" w:color="auto"/>
          </w:divBdr>
        </w:div>
        <w:div w:id="641738903">
          <w:marLeft w:val="640"/>
          <w:marRight w:val="0"/>
          <w:marTop w:val="0"/>
          <w:marBottom w:val="0"/>
          <w:divBdr>
            <w:top w:val="none" w:sz="0" w:space="0" w:color="auto"/>
            <w:left w:val="none" w:sz="0" w:space="0" w:color="auto"/>
            <w:bottom w:val="none" w:sz="0" w:space="0" w:color="auto"/>
            <w:right w:val="none" w:sz="0" w:space="0" w:color="auto"/>
          </w:divBdr>
        </w:div>
        <w:div w:id="1187596143">
          <w:marLeft w:val="640"/>
          <w:marRight w:val="0"/>
          <w:marTop w:val="0"/>
          <w:marBottom w:val="0"/>
          <w:divBdr>
            <w:top w:val="none" w:sz="0" w:space="0" w:color="auto"/>
            <w:left w:val="none" w:sz="0" w:space="0" w:color="auto"/>
            <w:bottom w:val="none" w:sz="0" w:space="0" w:color="auto"/>
            <w:right w:val="none" w:sz="0" w:space="0" w:color="auto"/>
          </w:divBdr>
        </w:div>
        <w:div w:id="152260256">
          <w:marLeft w:val="640"/>
          <w:marRight w:val="0"/>
          <w:marTop w:val="0"/>
          <w:marBottom w:val="0"/>
          <w:divBdr>
            <w:top w:val="none" w:sz="0" w:space="0" w:color="auto"/>
            <w:left w:val="none" w:sz="0" w:space="0" w:color="auto"/>
            <w:bottom w:val="none" w:sz="0" w:space="0" w:color="auto"/>
            <w:right w:val="none" w:sz="0" w:space="0" w:color="auto"/>
          </w:divBdr>
        </w:div>
        <w:div w:id="1997369186">
          <w:marLeft w:val="640"/>
          <w:marRight w:val="0"/>
          <w:marTop w:val="0"/>
          <w:marBottom w:val="0"/>
          <w:divBdr>
            <w:top w:val="none" w:sz="0" w:space="0" w:color="auto"/>
            <w:left w:val="none" w:sz="0" w:space="0" w:color="auto"/>
            <w:bottom w:val="none" w:sz="0" w:space="0" w:color="auto"/>
            <w:right w:val="none" w:sz="0" w:space="0" w:color="auto"/>
          </w:divBdr>
        </w:div>
        <w:div w:id="642275603">
          <w:marLeft w:val="640"/>
          <w:marRight w:val="0"/>
          <w:marTop w:val="0"/>
          <w:marBottom w:val="0"/>
          <w:divBdr>
            <w:top w:val="none" w:sz="0" w:space="0" w:color="auto"/>
            <w:left w:val="none" w:sz="0" w:space="0" w:color="auto"/>
            <w:bottom w:val="none" w:sz="0" w:space="0" w:color="auto"/>
            <w:right w:val="none" w:sz="0" w:space="0" w:color="auto"/>
          </w:divBdr>
        </w:div>
        <w:div w:id="1343508591">
          <w:marLeft w:val="640"/>
          <w:marRight w:val="0"/>
          <w:marTop w:val="0"/>
          <w:marBottom w:val="0"/>
          <w:divBdr>
            <w:top w:val="none" w:sz="0" w:space="0" w:color="auto"/>
            <w:left w:val="none" w:sz="0" w:space="0" w:color="auto"/>
            <w:bottom w:val="none" w:sz="0" w:space="0" w:color="auto"/>
            <w:right w:val="none" w:sz="0" w:space="0" w:color="auto"/>
          </w:divBdr>
        </w:div>
        <w:div w:id="1174223295">
          <w:marLeft w:val="640"/>
          <w:marRight w:val="0"/>
          <w:marTop w:val="0"/>
          <w:marBottom w:val="0"/>
          <w:divBdr>
            <w:top w:val="none" w:sz="0" w:space="0" w:color="auto"/>
            <w:left w:val="none" w:sz="0" w:space="0" w:color="auto"/>
            <w:bottom w:val="none" w:sz="0" w:space="0" w:color="auto"/>
            <w:right w:val="none" w:sz="0" w:space="0" w:color="auto"/>
          </w:divBdr>
        </w:div>
        <w:div w:id="1699041841">
          <w:marLeft w:val="640"/>
          <w:marRight w:val="0"/>
          <w:marTop w:val="0"/>
          <w:marBottom w:val="0"/>
          <w:divBdr>
            <w:top w:val="none" w:sz="0" w:space="0" w:color="auto"/>
            <w:left w:val="none" w:sz="0" w:space="0" w:color="auto"/>
            <w:bottom w:val="none" w:sz="0" w:space="0" w:color="auto"/>
            <w:right w:val="none" w:sz="0" w:space="0" w:color="auto"/>
          </w:divBdr>
        </w:div>
        <w:div w:id="947389772">
          <w:marLeft w:val="640"/>
          <w:marRight w:val="0"/>
          <w:marTop w:val="0"/>
          <w:marBottom w:val="0"/>
          <w:divBdr>
            <w:top w:val="none" w:sz="0" w:space="0" w:color="auto"/>
            <w:left w:val="none" w:sz="0" w:space="0" w:color="auto"/>
            <w:bottom w:val="none" w:sz="0" w:space="0" w:color="auto"/>
            <w:right w:val="none" w:sz="0" w:space="0" w:color="auto"/>
          </w:divBdr>
        </w:div>
        <w:div w:id="1037507954">
          <w:marLeft w:val="640"/>
          <w:marRight w:val="0"/>
          <w:marTop w:val="0"/>
          <w:marBottom w:val="0"/>
          <w:divBdr>
            <w:top w:val="none" w:sz="0" w:space="0" w:color="auto"/>
            <w:left w:val="none" w:sz="0" w:space="0" w:color="auto"/>
            <w:bottom w:val="none" w:sz="0" w:space="0" w:color="auto"/>
            <w:right w:val="none" w:sz="0" w:space="0" w:color="auto"/>
          </w:divBdr>
        </w:div>
        <w:div w:id="469127506">
          <w:marLeft w:val="640"/>
          <w:marRight w:val="0"/>
          <w:marTop w:val="0"/>
          <w:marBottom w:val="0"/>
          <w:divBdr>
            <w:top w:val="none" w:sz="0" w:space="0" w:color="auto"/>
            <w:left w:val="none" w:sz="0" w:space="0" w:color="auto"/>
            <w:bottom w:val="none" w:sz="0" w:space="0" w:color="auto"/>
            <w:right w:val="none" w:sz="0" w:space="0" w:color="auto"/>
          </w:divBdr>
        </w:div>
        <w:div w:id="1685089432">
          <w:marLeft w:val="640"/>
          <w:marRight w:val="0"/>
          <w:marTop w:val="0"/>
          <w:marBottom w:val="0"/>
          <w:divBdr>
            <w:top w:val="none" w:sz="0" w:space="0" w:color="auto"/>
            <w:left w:val="none" w:sz="0" w:space="0" w:color="auto"/>
            <w:bottom w:val="none" w:sz="0" w:space="0" w:color="auto"/>
            <w:right w:val="none" w:sz="0" w:space="0" w:color="auto"/>
          </w:divBdr>
        </w:div>
        <w:div w:id="762729051">
          <w:marLeft w:val="640"/>
          <w:marRight w:val="0"/>
          <w:marTop w:val="0"/>
          <w:marBottom w:val="0"/>
          <w:divBdr>
            <w:top w:val="none" w:sz="0" w:space="0" w:color="auto"/>
            <w:left w:val="none" w:sz="0" w:space="0" w:color="auto"/>
            <w:bottom w:val="none" w:sz="0" w:space="0" w:color="auto"/>
            <w:right w:val="none" w:sz="0" w:space="0" w:color="auto"/>
          </w:divBdr>
        </w:div>
        <w:div w:id="430665787">
          <w:marLeft w:val="640"/>
          <w:marRight w:val="0"/>
          <w:marTop w:val="0"/>
          <w:marBottom w:val="0"/>
          <w:divBdr>
            <w:top w:val="none" w:sz="0" w:space="0" w:color="auto"/>
            <w:left w:val="none" w:sz="0" w:space="0" w:color="auto"/>
            <w:bottom w:val="none" w:sz="0" w:space="0" w:color="auto"/>
            <w:right w:val="none" w:sz="0" w:space="0" w:color="auto"/>
          </w:divBdr>
        </w:div>
        <w:div w:id="544176299">
          <w:marLeft w:val="640"/>
          <w:marRight w:val="0"/>
          <w:marTop w:val="0"/>
          <w:marBottom w:val="0"/>
          <w:divBdr>
            <w:top w:val="none" w:sz="0" w:space="0" w:color="auto"/>
            <w:left w:val="none" w:sz="0" w:space="0" w:color="auto"/>
            <w:bottom w:val="none" w:sz="0" w:space="0" w:color="auto"/>
            <w:right w:val="none" w:sz="0" w:space="0" w:color="auto"/>
          </w:divBdr>
        </w:div>
        <w:div w:id="1657568285">
          <w:marLeft w:val="640"/>
          <w:marRight w:val="0"/>
          <w:marTop w:val="0"/>
          <w:marBottom w:val="0"/>
          <w:divBdr>
            <w:top w:val="none" w:sz="0" w:space="0" w:color="auto"/>
            <w:left w:val="none" w:sz="0" w:space="0" w:color="auto"/>
            <w:bottom w:val="none" w:sz="0" w:space="0" w:color="auto"/>
            <w:right w:val="none" w:sz="0" w:space="0" w:color="auto"/>
          </w:divBdr>
        </w:div>
        <w:div w:id="555974026">
          <w:marLeft w:val="640"/>
          <w:marRight w:val="0"/>
          <w:marTop w:val="0"/>
          <w:marBottom w:val="0"/>
          <w:divBdr>
            <w:top w:val="none" w:sz="0" w:space="0" w:color="auto"/>
            <w:left w:val="none" w:sz="0" w:space="0" w:color="auto"/>
            <w:bottom w:val="none" w:sz="0" w:space="0" w:color="auto"/>
            <w:right w:val="none" w:sz="0" w:space="0" w:color="auto"/>
          </w:divBdr>
        </w:div>
        <w:div w:id="1112356934">
          <w:marLeft w:val="640"/>
          <w:marRight w:val="0"/>
          <w:marTop w:val="0"/>
          <w:marBottom w:val="0"/>
          <w:divBdr>
            <w:top w:val="none" w:sz="0" w:space="0" w:color="auto"/>
            <w:left w:val="none" w:sz="0" w:space="0" w:color="auto"/>
            <w:bottom w:val="none" w:sz="0" w:space="0" w:color="auto"/>
            <w:right w:val="none" w:sz="0" w:space="0" w:color="auto"/>
          </w:divBdr>
        </w:div>
        <w:div w:id="1659109898">
          <w:marLeft w:val="640"/>
          <w:marRight w:val="0"/>
          <w:marTop w:val="0"/>
          <w:marBottom w:val="0"/>
          <w:divBdr>
            <w:top w:val="none" w:sz="0" w:space="0" w:color="auto"/>
            <w:left w:val="none" w:sz="0" w:space="0" w:color="auto"/>
            <w:bottom w:val="none" w:sz="0" w:space="0" w:color="auto"/>
            <w:right w:val="none" w:sz="0" w:space="0" w:color="auto"/>
          </w:divBdr>
        </w:div>
        <w:div w:id="1381246793">
          <w:marLeft w:val="640"/>
          <w:marRight w:val="0"/>
          <w:marTop w:val="0"/>
          <w:marBottom w:val="0"/>
          <w:divBdr>
            <w:top w:val="none" w:sz="0" w:space="0" w:color="auto"/>
            <w:left w:val="none" w:sz="0" w:space="0" w:color="auto"/>
            <w:bottom w:val="none" w:sz="0" w:space="0" w:color="auto"/>
            <w:right w:val="none" w:sz="0" w:space="0" w:color="auto"/>
          </w:divBdr>
        </w:div>
        <w:div w:id="1106074839">
          <w:marLeft w:val="640"/>
          <w:marRight w:val="0"/>
          <w:marTop w:val="0"/>
          <w:marBottom w:val="0"/>
          <w:divBdr>
            <w:top w:val="none" w:sz="0" w:space="0" w:color="auto"/>
            <w:left w:val="none" w:sz="0" w:space="0" w:color="auto"/>
            <w:bottom w:val="none" w:sz="0" w:space="0" w:color="auto"/>
            <w:right w:val="none" w:sz="0" w:space="0" w:color="auto"/>
          </w:divBdr>
        </w:div>
        <w:div w:id="1010447734">
          <w:marLeft w:val="640"/>
          <w:marRight w:val="0"/>
          <w:marTop w:val="0"/>
          <w:marBottom w:val="0"/>
          <w:divBdr>
            <w:top w:val="none" w:sz="0" w:space="0" w:color="auto"/>
            <w:left w:val="none" w:sz="0" w:space="0" w:color="auto"/>
            <w:bottom w:val="none" w:sz="0" w:space="0" w:color="auto"/>
            <w:right w:val="none" w:sz="0" w:space="0" w:color="auto"/>
          </w:divBdr>
        </w:div>
        <w:div w:id="47611840">
          <w:marLeft w:val="640"/>
          <w:marRight w:val="0"/>
          <w:marTop w:val="0"/>
          <w:marBottom w:val="0"/>
          <w:divBdr>
            <w:top w:val="none" w:sz="0" w:space="0" w:color="auto"/>
            <w:left w:val="none" w:sz="0" w:space="0" w:color="auto"/>
            <w:bottom w:val="none" w:sz="0" w:space="0" w:color="auto"/>
            <w:right w:val="none" w:sz="0" w:space="0" w:color="auto"/>
          </w:divBdr>
        </w:div>
        <w:div w:id="272447300">
          <w:marLeft w:val="640"/>
          <w:marRight w:val="0"/>
          <w:marTop w:val="0"/>
          <w:marBottom w:val="0"/>
          <w:divBdr>
            <w:top w:val="none" w:sz="0" w:space="0" w:color="auto"/>
            <w:left w:val="none" w:sz="0" w:space="0" w:color="auto"/>
            <w:bottom w:val="none" w:sz="0" w:space="0" w:color="auto"/>
            <w:right w:val="none" w:sz="0" w:space="0" w:color="auto"/>
          </w:divBdr>
        </w:div>
        <w:div w:id="1078600630">
          <w:marLeft w:val="640"/>
          <w:marRight w:val="0"/>
          <w:marTop w:val="0"/>
          <w:marBottom w:val="0"/>
          <w:divBdr>
            <w:top w:val="none" w:sz="0" w:space="0" w:color="auto"/>
            <w:left w:val="none" w:sz="0" w:space="0" w:color="auto"/>
            <w:bottom w:val="none" w:sz="0" w:space="0" w:color="auto"/>
            <w:right w:val="none" w:sz="0" w:space="0" w:color="auto"/>
          </w:divBdr>
        </w:div>
        <w:div w:id="579631857">
          <w:marLeft w:val="640"/>
          <w:marRight w:val="0"/>
          <w:marTop w:val="0"/>
          <w:marBottom w:val="0"/>
          <w:divBdr>
            <w:top w:val="none" w:sz="0" w:space="0" w:color="auto"/>
            <w:left w:val="none" w:sz="0" w:space="0" w:color="auto"/>
            <w:bottom w:val="none" w:sz="0" w:space="0" w:color="auto"/>
            <w:right w:val="none" w:sz="0" w:space="0" w:color="auto"/>
          </w:divBdr>
        </w:div>
        <w:div w:id="352918612">
          <w:marLeft w:val="640"/>
          <w:marRight w:val="0"/>
          <w:marTop w:val="0"/>
          <w:marBottom w:val="0"/>
          <w:divBdr>
            <w:top w:val="none" w:sz="0" w:space="0" w:color="auto"/>
            <w:left w:val="none" w:sz="0" w:space="0" w:color="auto"/>
            <w:bottom w:val="none" w:sz="0" w:space="0" w:color="auto"/>
            <w:right w:val="none" w:sz="0" w:space="0" w:color="auto"/>
          </w:divBdr>
        </w:div>
        <w:div w:id="1594895984">
          <w:marLeft w:val="640"/>
          <w:marRight w:val="0"/>
          <w:marTop w:val="0"/>
          <w:marBottom w:val="0"/>
          <w:divBdr>
            <w:top w:val="none" w:sz="0" w:space="0" w:color="auto"/>
            <w:left w:val="none" w:sz="0" w:space="0" w:color="auto"/>
            <w:bottom w:val="none" w:sz="0" w:space="0" w:color="auto"/>
            <w:right w:val="none" w:sz="0" w:space="0" w:color="auto"/>
          </w:divBdr>
        </w:div>
        <w:div w:id="603080471">
          <w:marLeft w:val="640"/>
          <w:marRight w:val="0"/>
          <w:marTop w:val="0"/>
          <w:marBottom w:val="0"/>
          <w:divBdr>
            <w:top w:val="none" w:sz="0" w:space="0" w:color="auto"/>
            <w:left w:val="none" w:sz="0" w:space="0" w:color="auto"/>
            <w:bottom w:val="none" w:sz="0" w:space="0" w:color="auto"/>
            <w:right w:val="none" w:sz="0" w:space="0" w:color="auto"/>
          </w:divBdr>
        </w:div>
        <w:div w:id="1323510820">
          <w:marLeft w:val="640"/>
          <w:marRight w:val="0"/>
          <w:marTop w:val="0"/>
          <w:marBottom w:val="0"/>
          <w:divBdr>
            <w:top w:val="none" w:sz="0" w:space="0" w:color="auto"/>
            <w:left w:val="none" w:sz="0" w:space="0" w:color="auto"/>
            <w:bottom w:val="none" w:sz="0" w:space="0" w:color="auto"/>
            <w:right w:val="none" w:sz="0" w:space="0" w:color="auto"/>
          </w:divBdr>
        </w:div>
        <w:div w:id="1780564732">
          <w:marLeft w:val="640"/>
          <w:marRight w:val="0"/>
          <w:marTop w:val="0"/>
          <w:marBottom w:val="0"/>
          <w:divBdr>
            <w:top w:val="none" w:sz="0" w:space="0" w:color="auto"/>
            <w:left w:val="none" w:sz="0" w:space="0" w:color="auto"/>
            <w:bottom w:val="none" w:sz="0" w:space="0" w:color="auto"/>
            <w:right w:val="none" w:sz="0" w:space="0" w:color="auto"/>
          </w:divBdr>
        </w:div>
        <w:div w:id="1188565685">
          <w:marLeft w:val="640"/>
          <w:marRight w:val="0"/>
          <w:marTop w:val="0"/>
          <w:marBottom w:val="0"/>
          <w:divBdr>
            <w:top w:val="none" w:sz="0" w:space="0" w:color="auto"/>
            <w:left w:val="none" w:sz="0" w:space="0" w:color="auto"/>
            <w:bottom w:val="none" w:sz="0" w:space="0" w:color="auto"/>
            <w:right w:val="none" w:sz="0" w:space="0" w:color="auto"/>
          </w:divBdr>
        </w:div>
        <w:div w:id="1117987612">
          <w:marLeft w:val="640"/>
          <w:marRight w:val="0"/>
          <w:marTop w:val="0"/>
          <w:marBottom w:val="0"/>
          <w:divBdr>
            <w:top w:val="none" w:sz="0" w:space="0" w:color="auto"/>
            <w:left w:val="none" w:sz="0" w:space="0" w:color="auto"/>
            <w:bottom w:val="none" w:sz="0" w:space="0" w:color="auto"/>
            <w:right w:val="none" w:sz="0" w:space="0" w:color="auto"/>
          </w:divBdr>
        </w:div>
        <w:div w:id="1856377971">
          <w:marLeft w:val="640"/>
          <w:marRight w:val="0"/>
          <w:marTop w:val="0"/>
          <w:marBottom w:val="0"/>
          <w:divBdr>
            <w:top w:val="none" w:sz="0" w:space="0" w:color="auto"/>
            <w:left w:val="none" w:sz="0" w:space="0" w:color="auto"/>
            <w:bottom w:val="none" w:sz="0" w:space="0" w:color="auto"/>
            <w:right w:val="none" w:sz="0" w:space="0" w:color="auto"/>
          </w:divBdr>
        </w:div>
        <w:div w:id="341398671">
          <w:marLeft w:val="640"/>
          <w:marRight w:val="0"/>
          <w:marTop w:val="0"/>
          <w:marBottom w:val="0"/>
          <w:divBdr>
            <w:top w:val="none" w:sz="0" w:space="0" w:color="auto"/>
            <w:left w:val="none" w:sz="0" w:space="0" w:color="auto"/>
            <w:bottom w:val="none" w:sz="0" w:space="0" w:color="auto"/>
            <w:right w:val="none" w:sz="0" w:space="0" w:color="auto"/>
          </w:divBdr>
        </w:div>
        <w:div w:id="466751116">
          <w:marLeft w:val="640"/>
          <w:marRight w:val="0"/>
          <w:marTop w:val="0"/>
          <w:marBottom w:val="0"/>
          <w:divBdr>
            <w:top w:val="none" w:sz="0" w:space="0" w:color="auto"/>
            <w:left w:val="none" w:sz="0" w:space="0" w:color="auto"/>
            <w:bottom w:val="none" w:sz="0" w:space="0" w:color="auto"/>
            <w:right w:val="none" w:sz="0" w:space="0" w:color="auto"/>
          </w:divBdr>
        </w:div>
        <w:div w:id="542139652">
          <w:marLeft w:val="640"/>
          <w:marRight w:val="0"/>
          <w:marTop w:val="0"/>
          <w:marBottom w:val="0"/>
          <w:divBdr>
            <w:top w:val="none" w:sz="0" w:space="0" w:color="auto"/>
            <w:left w:val="none" w:sz="0" w:space="0" w:color="auto"/>
            <w:bottom w:val="none" w:sz="0" w:space="0" w:color="auto"/>
            <w:right w:val="none" w:sz="0" w:space="0" w:color="auto"/>
          </w:divBdr>
        </w:div>
        <w:div w:id="1910578620">
          <w:marLeft w:val="640"/>
          <w:marRight w:val="0"/>
          <w:marTop w:val="0"/>
          <w:marBottom w:val="0"/>
          <w:divBdr>
            <w:top w:val="none" w:sz="0" w:space="0" w:color="auto"/>
            <w:left w:val="none" w:sz="0" w:space="0" w:color="auto"/>
            <w:bottom w:val="none" w:sz="0" w:space="0" w:color="auto"/>
            <w:right w:val="none" w:sz="0" w:space="0" w:color="auto"/>
          </w:divBdr>
        </w:div>
        <w:div w:id="1266108219">
          <w:marLeft w:val="640"/>
          <w:marRight w:val="0"/>
          <w:marTop w:val="0"/>
          <w:marBottom w:val="0"/>
          <w:divBdr>
            <w:top w:val="none" w:sz="0" w:space="0" w:color="auto"/>
            <w:left w:val="none" w:sz="0" w:space="0" w:color="auto"/>
            <w:bottom w:val="none" w:sz="0" w:space="0" w:color="auto"/>
            <w:right w:val="none" w:sz="0" w:space="0" w:color="auto"/>
          </w:divBdr>
        </w:div>
        <w:div w:id="1372262514">
          <w:marLeft w:val="640"/>
          <w:marRight w:val="0"/>
          <w:marTop w:val="0"/>
          <w:marBottom w:val="0"/>
          <w:divBdr>
            <w:top w:val="none" w:sz="0" w:space="0" w:color="auto"/>
            <w:left w:val="none" w:sz="0" w:space="0" w:color="auto"/>
            <w:bottom w:val="none" w:sz="0" w:space="0" w:color="auto"/>
            <w:right w:val="none" w:sz="0" w:space="0" w:color="auto"/>
          </w:divBdr>
        </w:div>
        <w:div w:id="87778069">
          <w:marLeft w:val="640"/>
          <w:marRight w:val="0"/>
          <w:marTop w:val="0"/>
          <w:marBottom w:val="0"/>
          <w:divBdr>
            <w:top w:val="none" w:sz="0" w:space="0" w:color="auto"/>
            <w:left w:val="none" w:sz="0" w:space="0" w:color="auto"/>
            <w:bottom w:val="none" w:sz="0" w:space="0" w:color="auto"/>
            <w:right w:val="none" w:sz="0" w:space="0" w:color="auto"/>
          </w:divBdr>
        </w:div>
        <w:div w:id="1241059502">
          <w:marLeft w:val="640"/>
          <w:marRight w:val="0"/>
          <w:marTop w:val="0"/>
          <w:marBottom w:val="0"/>
          <w:divBdr>
            <w:top w:val="none" w:sz="0" w:space="0" w:color="auto"/>
            <w:left w:val="none" w:sz="0" w:space="0" w:color="auto"/>
            <w:bottom w:val="none" w:sz="0" w:space="0" w:color="auto"/>
            <w:right w:val="none" w:sz="0" w:space="0" w:color="auto"/>
          </w:divBdr>
        </w:div>
        <w:div w:id="21904799">
          <w:marLeft w:val="640"/>
          <w:marRight w:val="0"/>
          <w:marTop w:val="0"/>
          <w:marBottom w:val="0"/>
          <w:divBdr>
            <w:top w:val="none" w:sz="0" w:space="0" w:color="auto"/>
            <w:left w:val="none" w:sz="0" w:space="0" w:color="auto"/>
            <w:bottom w:val="none" w:sz="0" w:space="0" w:color="auto"/>
            <w:right w:val="none" w:sz="0" w:space="0" w:color="auto"/>
          </w:divBdr>
        </w:div>
        <w:div w:id="146677453">
          <w:marLeft w:val="640"/>
          <w:marRight w:val="0"/>
          <w:marTop w:val="0"/>
          <w:marBottom w:val="0"/>
          <w:divBdr>
            <w:top w:val="none" w:sz="0" w:space="0" w:color="auto"/>
            <w:left w:val="none" w:sz="0" w:space="0" w:color="auto"/>
            <w:bottom w:val="none" w:sz="0" w:space="0" w:color="auto"/>
            <w:right w:val="none" w:sz="0" w:space="0" w:color="auto"/>
          </w:divBdr>
        </w:div>
        <w:div w:id="1116408445">
          <w:marLeft w:val="640"/>
          <w:marRight w:val="0"/>
          <w:marTop w:val="0"/>
          <w:marBottom w:val="0"/>
          <w:divBdr>
            <w:top w:val="none" w:sz="0" w:space="0" w:color="auto"/>
            <w:left w:val="none" w:sz="0" w:space="0" w:color="auto"/>
            <w:bottom w:val="none" w:sz="0" w:space="0" w:color="auto"/>
            <w:right w:val="none" w:sz="0" w:space="0" w:color="auto"/>
          </w:divBdr>
        </w:div>
        <w:div w:id="1494952469">
          <w:marLeft w:val="640"/>
          <w:marRight w:val="0"/>
          <w:marTop w:val="0"/>
          <w:marBottom w:val="0"/>
          <w:divBdr>
            <w:top w:val="none" w:sz="0" w:space="0" w:color="auto"/>
            <w:left w:val="none" w:sz="0" w:space="0" w:color="auto"/>
            <w:bottom w:val="none" w:sz="0" w:space="0" w:color="auto"/>
            <w:right w:val="none" w:sz="0" w:space="0" w:color="auto"/>
          </w:divBdr>
        </w:div>
        <w:div w:id="188226602">
          <w:marLeft w:val="640"/>
          <w:marRight w:val="0"/>
          <w:marTop w:val="0"/>
          <w:marBottom w:val="0"/>
          <w:divBdr>
            <w:top w:val="none" w:sz="0" w:space="0" w:color="auto"/>
            <w:left w:val="none" w:sz="0" w:space="0" w:color="auto"/>
            <w:bottom w:val="none" w:sz="0" w:space="0" w:color="auto"/>
            <w:right w:val="none" w:sz="0" w:space="0" w:color="auto"/>
          </w:divBdr>
        </w:div>
        <w:div w:id="386147883">
          <w:marLeft w:val="640"/>
          <w:marRight w:val="0"/>
          <w:marTop w:val="0"/>
          <w:marBottom w:val="0"/>
          <w:divBdr>
            <w:top w:val="none" w:sz="0" w:space="0" w:color="auto"/>
            <w:left w:val="none" w:sz="0" w:space="0" w:color="auto"/>
            <w:bottom w:val="none" w:sz="0" w:space="0" w:color="auto"/>
            <w:right w:val="none" w:sz="0" w:space="0" w:color="auto"/>
          </w:divBdr>
        </w:div>
        <w:div w:id="1131096153">
          <w:marLeft w:val="640"/>
          <w:marRight w:val="0"/>
          <w:marTop w:val="0"/>
          <w:marBottom w:val="0"/>
          <w:divBdr>
            <w:top w:val="none" w:sz="0" w:space="0" w:color="auto"/>
            <w:left w:val="none" w:sz="0" w:space="0" w:color="auto"/>
            <w:bottom w:val="none" w:sz="0" w:space="0" w:color="auto"/>
            <w:right w:val="none" w:sz="0" w:space="0" w:color="auto"/>
          </w:divBdr>
        </w:div>
        <w:div w:id="1903953095">
          <w:marLeft w:val="640"/>
          <w:marRight w:val="0"/>
          <w:marTop w:val="0"/>
          <w:marBottom w:val="0"/>
          <w:divBdr>
            <w:top w:val="none" w:sz="0" w:space="0" w:color="auto"/>
            <w:left w:val="none" w:sz="0" w:space="0" w:color="auto"/>
            <w:bottom w:val="none" w:sz="0" w:space="0" w:color="auto"/>
            <w:right w:val="none" w:sz="0" w:space="0" w:color="auto"/>
          </w:divBdr>
        </w:div>
        <w:div w:id="1295596466">
          <w:marLeft w:val="640"/>
          <w:marRight w:val="0"/>
          <w:marTop w:val="0"/>
          <w:marBottom w:val="0"/>
          <w:divBdr>
            <w:top w:val="none" w:sz="0" w:space="0" w:color="auto"/>
            <w:left w:val="none" w:sz="0" w:space="0" w:color="auto"/>
            <w:bottom w:val="none" w:sz="0" w:space="0" w:color="auto"/>
            <w:right w:val="none" w:sz="0" w:space="0" w:color="auto"/>
          </w:divBdr>
        </w:div>
        <w:div w:id="700975083">
          <w:marLeft w:val="640"/>
          <w:marRight w:val="0"/>
          <w:marTop w:val="0"/>
          <w:marBottom w:val="0"/>
          <w:divBdr>
            <w:top w:val="none" w:sz="0" w:space="0" w:color="auto"/>
            <w:left w:val="none" w:sz="0" w:space="0" w:color="auto"/>
            <w:bottom w:val="none" w:sz="0" w:space="0" w:color="auto"/>
            <w:right w:val="none" w:sz="0" w:space="0" w:color="auto"/>
          </w:divBdr>
        </w:div>
        <w:div w:id="1051883442">
          <w:marLeft w:val="640"/>
          <w:marRight w:val="0"/>
          <w:marTop w:val="0"/>
          <w:marBottom w:val="0"/>
          <w:divBdr>
            <w:top w:val="none" w:sz="0" w:space="0" w:color="auto"/>
            <w:left w:val="none" w:sz="0" w:space="0" w:color="auto"/>
            <w:bottom w:val="none" w:sz="0" w:space="0" w:color="auto"/>
            <w:right w:val="none" w:sz="0" w:space="0" w:color="auto"/>
          </w:divBdr>
        </w:div>
        <w:div w:id="465901924">
          <w:marLeft w:val="640"/>
          <w:marRight w:val="0"/>
          <w:marTop w:val="0"/>
          <w:marBottom w:val="0"/>
          <w:divBdr>
            <w:top w:val="none" w:sz="0" w:space="0" w:color="auto"/>
            <w:left w:val="none" w:sz="0" w:space="0" w:color="auto"/>
            <w:bottom w:val="none" w:sz="0" w:space="0" w:color="auto"/>
            <w:right w:val="none" w:sz="0" w:space="0" w:color="auto"/>
          </w:divBdr>
        </w:div>
        <w:div w:id="229582970">
          <w:marLeft w:val="640"/>
          <w:marRight w:val="0"/>
          <w:marTop w:val="0"/>
          <w:marBottom w:val="0"/>
          <w:divBdr>
            <w:top w:val="none" w:sz="0" w:space="0" w:color="auto"/>
            <w:left w:val="none" w:sz="0" w:space="0" w:color="auto"/>
            <w:bottom w:val="none" w:sz="0" w:space="0" w:color="auto"/>
            <w:right w:val="none" w:sz="0" w:space="0" w:color="auto"/>
          </w:divBdr>
        </w:div>
        <w:div w:id="1415860549">
          <w:marLeft w:val="640"/>
          <w:marRight w:val="0"/>
          <w:marTop w:val="0"/>
          <w:marBottom w:val="0"/>
          <w:divBdr>
            <w:top w:val="none" w:sz="0" w:space="0" w:color="auto"/>
            <w:left w:val="none" w:sz="0" w:space="0" w:color="auto"/>
            <w:bottom w:val="none" w:sz="0" w:space="0" w:color="auto"/>
            <w:right w:val="none" w:sz="0" w:space="0" w:color="auto"/>
          </w:divBdr>
        </w:div>
        <w:div w:id="1656034034">
          <w:marLeft w:val="640"/>
          <w:marRight w:val="0"/>
          <w:marTop w:val="0"/>
          <w:marBottom w:val="0"/>
          <w:divBdr>
            <w:top w:val="none" w:sz="0" w:space="0" w:color="auto"/>
            <w:left w:val="none" w:sz="0" w:space="0" w:color="auto"/>
            <w:bottom w:val="none" w:sz="0" w:space="0" w:color="auto"/>
            <w:right w:val="none" w:sz="0" w:space="0" w:color="auto"/>
          </w:divBdr>
        </w:div>
        <w:div w:id="1279877596">
          <w:marLeft w:val="640"/>
          <w:marRight w:val="0"/>
          <w:marTop w:val="0"/>
          <w:marBottom w:val="0"/>
          <w:divBdr>
            <w:top w:val="none" w:sz="0" w:space="0" w:color="auto"/>
            <w:left w:val="none" w:sz="0" w:space="0" w:color="auto"/>
            <w:bottom w:val="none" w:sz="0" w:space="0" w:color="auto"/>
            <w:right w:val="none" w:sz="0" w:space="0" w:color="auto"/>
          </w:divBdr>
        </w:div>
        <w:div w:id="1742563051">
          <w:marLeft w:val="640"/>
          <w:marRight w:val="0"/>
          <w:marTop w:val="0"/>
          <w:marBottom w:val="0"/>
          <w:divBdr>
            <w:top w:val="none" w:sz="0" w:space="0" w:color="auto"/>
            <w:left w:val="none" w:sz="0" w:space="0" w:color="auto"/>
            <w:bottom w:val="none" w:sz="0" w:space="0" w:color="auto"/>
            <w:right w:val="none" w:sz="0" w:space="0" w:color="auto"/>
          </w:divBdr>
        </w:div>
        <w:div w:id="1974749156">
          <w:marLeft w:val="640"/>
          <w:marRight w:val="0"/>
          <w:marTop w:val="0"/>
          <w:marBottom w:val="0"/>
          <w:divBdr>
            <w:top w:val="none" w:sz="0" w:space="0" w:color="auto"/>
            <w:left w:val="none" w:sz="0" w:space="0" w:color="auto"/>
            <w:bottom w:val="none" w:sz="0" w:space="0" w:color="auto"/>
            <w:right w:val="none" w:sz="0" w:space="0" w:color="auto"/>
          </w:divBdr>
        </w:div>
        <w:div w:id="280379437">
          <w:marLeft w:val="640"/>
          <w:marRight w:val="0"/>
          <w:marTop w:val="0"/>
          <w:marBottom w:val="0"/>
          <w:divBdr>
            <w:top w:val="none" w:sz="0" w:space="0" w:color="auto"/>
            <w:left w:val="none" w:sz="0" w:space="0" w:color="auto"/>
            <w:bottom w:val="none" w:sz="0" w:space="0" w:color="auto"/>
            <w:right w:val="none" w:sz="0" w:space="0" w:color="auto"/>
          </w:divBdr>
        </w:div>
        <w:div w:id="204342366">
          <w:marLeft w:val="640"/>
          <w:marRight w:val="0"/>
          <w:marTop w:val="0"/>
          <w:marBottom w:val="0"/>
          <w:divBdr>
            <w:top w:val="none" w:sz="0" w:space="0" w:color="auto"/>
            <w:left w:val="none" w:sz="0" w:space="0" w:color="auto"/>
            <w:bottom w:val="none" w:sz="0" w:space="0" w:color="auto"/>
            <w:right w:val="none" w:sz="0" w:space="0" w:color="auto"/>
          </w:divBdr>
        </w:div>
        <w:div w:id="498010112">
          <w:marLeft w:val="640"/>
          <w:marRight w:val="0"/>
          <w:marTop w:val="0"/>
          <w:marBottom w:val="0"/>
          <w:divBdr>
            <w:top w:val="none" w:sz="0" w:space="0" w:color="auto"/>
            <w:left w:val="none" w:sz="0" w:space="0" w:color="auto"/>
            <w:bottom w:val="none" w:sz="0" w:space="0" w:color="auto"/>
            <w:right w:val="none" w:sz="0" w:space="0" w:color="auto"/>
          </w:divBdr>
        </w:div>
        <w:div w:id="1890607936">
          <w:marLeft w:val="640"/>
          <w:marRight w:val="0"/>
          <w:marTop w:val="0"/>
          <w:marBottom w:val="0"/>
          <w:divBdr>
            <w:top w:val="none" w:sz="0" w:space="0" w:color="auto"/>
            <w:left w:val="none" w:sz="0" w:space="0" w:color="auto"/>
            <w:bottom w:val="none" w:sz="0" w:space="0" w:color="auto"/>
            <w:right w:val="none" w:sz="0" w:space="0" w:color="auto"/>
          </w:divBdr>
        </w:div>
        <w:div w:id="1166244858">
          <w:marLeft w:val="640"/>
          <w:marRight w:val="0"/>
          <w:marTop w:val="0"/>
          <w:marBottom w:val="0"/>
          <w:divBdr>
            <w:top w:val="none" w:sz="0" w:space="0" w:color="auto"/>
            <w:left w:val="none" w:sz="0" w:space="0" w:color="auto"/>
            <w:bottom w:val="none" w:sz="0" w:space="0" w:color="auto"/>
            <w:right w:val="none" w:sz="0" w:space="0" w:color="auto"/>
          </w:divBdr>
        </w:div>
        <w:div w:id="1661038558">
          <w:marLeft w:val="640"/>
          <w:marRight w:val="0"/>
          <w:marTop w:val="0"/>
          <w:marBottom w:val="0"/>
          <w:divBdr>
            <w:top w:val="none" w:sz="0" w:space="0" w:color="auto"/>
            <w:left w:val="none" w:sz="0" w:space="0" w:color="auto"/>
            <w:bottom w:val="none" w:sz="0" w:space="0" w:color="auto"/>
            <w:right w:val="none" w:sz="0" w:space="0" w:color="auto"/>
          </w:divBdr>
        </w:div>
        <w:div w:id="1250310770">
          <w:marLeft w:val="640"/>
          <w:marRight w:val="0"/>
          <w:marTop w:val="0"/>
          <w:marBottom w:val="0"/>
          <w:divBdr>
            <w:top w:val="none" w:sz="0" w:space="0" w:color="auto"/>
            <w:left w:val="none" w:sz="0" w:space="0" w:color="auto"/>
            <w:bottom w:val="none" w:sz="0" w:space="0" w:color="auto"/>
            <w:right w:val="none" w:sz="0" w:space="0" w:color="auto"/>
          </w:divBdr>
        </w:div>
        <w:div w:id="1314918024">
          <w:marLeft w:val="640"/>
          <w:marRight w:val="0"/>
          <w:marTop w:val="0"/>
          <w:marBottom w:val="0"/>
          <w:divBdr>
            <w:top w:val="none" w:sz="0" w:space="0" w:color="auto"/>
            <w:left w:val="none" w:sz="0" w:space="0" w:color="auto"/>
            <w:bottom w:val="none" w:sz="0" w:space="0" w:color="auto"/>
            <w:right w:val="none" w:sz="0" w:space="0" w:color="auto"/>
          </w:divBdr>
        </w:div>
        <w:div w:id="14578857">
          <w:marLeft w:val="640"/>
          <w:marRight w:val="0"/>
          <w:marTop w:val="0"/>
          <w:marBottom w:val="0"/>
          <w:divBdr>
            <w:top w:val="none" w:sz="0" w:space="0" w:color="auto"/>
            <w:left w:val="none" w:sz="0" w:space="0" w:color="auto"/>
            <w:bottom w:val="none" w:sz="0" w:space="0" w:color="auto"/>
            <w:right w:val="none" w:sz="0" w:space="0" w:color="auto"/>
          </w:divBdr>
        </w:div>
        <w:div w:id="761026752">
          <w:marLeft w:val="640"/>
          <w:marRight w:val="0"/>
          <w:marTop w:val="0"/>
          <w:marBottom w:val="0"/>
          <w:divBdr>
            <w:top w:val="none" w:sz="0" w:space="0" w:color="auto"/>
            <w:left w:val="none" w:sz="0" w:space="0" w:color="auto"/>
            <w:bottom w:val="none" w:sz="0" w:space="0" w:color="auto"/>
            <w:right w:val="none" w:sz="0" w:space="0" w:color="auto"/>
          </w:divBdr>
        </w:div>
        <w:div w:id="1456295433">
          <w:marLeft w:val="640"/>
          <w:marRight w:val="0"/>
          <w:marTop w:val="0"/>
          <w:marBottom w:val="0"/>
          <w:divBdr>
            <w:top w:val="none" w:sz="0" w:space="0" w:color="auto"/>
            <w:left w:val="none" w:sz="0" w:space="0" w:color="auto"/>
            <w:bottom w:val="none" w:sz="0" w:space="0" w:color="auto"/>
            <w:right w:val="none" w:sz="0" w:space="0" w:color="auto"/>
          </w:divBdr>
        </w:div>
        <w:div w:id="1069885397">
          <w:marLeft w:val="640"/>
          <w:marRight w:val="0"/>
          <w:marTop w:val="0"/>
          <w:marBottom w:val="0"/>
          <w:divBdr>
            <w:top w:val="none" w:sz="0" w:space="0" w:color="auto"/>
            <w:left w:val="none" w:sz="0" w:space="0" w:color="auto"/>
            <w:bottom w:val="none" w:sz="0" w:space="0" w:color="auto"/>
            <w:right w:val="none" w:sz="0" w:space="0" w:color="auto"/>
          </w:divBdr>
        </w:div>
        <w:div w:id="682443244">
          <w:marLeft w:val="640"/>
          <w:marRight w:val="0"/>
          <w:marTop w:val="0"/>
          <w:marBottom w:val="0"/>
          <w:divBdr>
            <w:top w:val="none" w:sz="0" w:space="0" w:color="auto"/>
            <w:left w:val="none" w:sz="0" w:space="0" w:color="auto"/>
            <w:bottom w:val="none" w:sz="0" w:space="0" w:color="auto"/>
            <w:right w:val="none" w:sz="0" w:space="0" w:color="auto"/>
          </w:divBdr>
        </w:div>
        <w:div w:id="328675566">
          <w:marLeft w:val="640"/>
          <w:marRight w:val="0"/>
          <w:marTop w:val="0"/>
          <w:marBottom w:val="0"/>
          <w:divBdr>
            <w:top w:val="none" w:sz="0" w:space="0" w:color="auto"/>
            <w:left w:val="none" w:sz="0" w:space="0" w:color="auto"/>
            <w:bottom w:val="none" w:sz="0" w:space="0" w:color="auto"/>
            <w:right w:val="none" w:sz="0" w:space="0" w:color="auto"/>
          </w:divBdr>
        </w:div>
        <w:div w:id="1133448296">
          <w:marLeft w:val="640"/>
          <w:marRight w:val="0"/>
          <w:marTop w:val="0"/>
          <w:marBottom w:val="0"/>
          <w:divBdr>
            <w:top w:val="none" w:sz="0" w:space="0" w:color="auto"/>
            <w:left w:val="none" w:sz="0" w:space="0" w:color="auto"/>
            <w:bottom w:val="none" w:sz="0" w:space="0" w:color="auto"/>
            <w:right w:val="none" w:sz="0" w:space="0" w:color="auto"/>
          </w:divBdr>
        </w:div>
        <w:div w:id="254439931">
          <w:marLeft w:val="640"/>
          <w:marRight w:val="0"/>
          <w:marTop w:val="0"/>
          <w:marBottom w:val="0"/>
          <w:divBdr>
            <w:top w:val="none" w:sz="0" w:space="0" w:color="auto"/>
            <w:left w:val="none" w:sz="0" w:space="0" w:color="auto"/>
            <w:bottom w:val="none" w:sz="0" w:space="0" w:color="auto"/>
            <w:right w:val="none" w:sz="0" w:space="0" w:color="auto"/>
          </w:divBdr>
        </w:div>
        <w:div w:id="1134910919">
          <w:marLeft w:val="640"/>
          <w:marRight w:val="0"/>
          <w:marTop w:val="0"/>
          <w:marBottom w:val="0"/>
          <w:divBdr>
            <w:top w:val="none" w:sz="0" w:space="0" w:color="auto"/>
            <w:left w:val="none" w:sz="0" w:space="0" w:color="auto"/>
            <w:bottom w:val="none" w:sz="0" w:space="0" w:color="auto"/>
            <w:right w:val="none" w:sz="0" w:space="0" w:color="auto"/>
          </w:divBdr>
        </w:div>
        <w:div w:id="1219710649">
          <w:marLeft w:val="640"/>
          <w:marRight w:val="0"/>
          <w:marTop w:val="0"/>
          <w:marBottom w:val="0"/>
          <w:divBdr>
            <w:top w:val="none" w:sz="0" w:space="0" w:color="auto"/>
            <w:left w:val="none" w:sz="0" w:space="0" w:color="auto"/>
            <w:bottom w:val="none" w:sz="0" w:space="0" w:color="auto"/>
            <w:right w:val="none" w:sz="0" w:space="0" w:color="auto"/>
          </w:divBdr>
        </w:div>
        <w:div w:id="539975517">
          <w:marLeft w:val="640"/>
          <w:marRight w:val="0"/>
          <w:marTop w:val="0"/>
          <w:marBottom w:val="0"/>
          <w:divBdr>
            <w:top w:val="none" w:sz="0" w:space="0" w:color="auto"/>
            <w:left w:val="none" w:sz="0" w:space="0" w:color="auto"/>
            <w:bottom w:val="none" w:sz="0" w:space="0" w:color="auto"/>
            <w:right w:val="none" w:sz="0" w:space="0" w:color="auto"/>
          </w:divBdr>
        </w:div>
        <w:div w:id="678892902">
          <w:marLeft w:val="640"/>
          <w:marRight w:val="0"/>
          <w:marTop w:val="0"/>
          <w:marBottom w:val="0"/>
          <w:divBdr>
            <w:top w:val="none" w:sz="0" w:space="0" w:color="auto"/>
            <w:left w:val="none" w:sz="0" w:space="0" w:color="auto"/>
            <w:bottom w:val="none" w:sz="0" w:space="0" w:color="auto"/>
            <w:right w:val="none" w:sz="0" w:space="0" w:color="auto"/>
          </w:divBdr>
        </w:div>
        <w:div w:id="2115855385">
          <w:marLeft w:val="640"/>
          <w:marRight w:val="0"/>
          <w:marTop w:val="0"/>
          <w:marBottom w:val="0"/>
          <w:divBdr>
            <w:top w:val="none" w:sz="0" w:space="0" w:color="auto"/>
            <w:left w:val="none" w:sz="0" w:space="0" w:color="auto"/>
            <w:bottom w:val="none" w:sz="0" w:space="0" w:color="auto"/>
            <w:right w:val="none" w:sz="0" w:space="0" w:color="auto"/>
          </w:divBdr>
        </w:div>
        <w:div w:id="1164470900">
          <w:marLeft w:val="640"/>
          <w:marRight w:val="0"/>
          <w:marTop w:val="0"/>
          <w:marBottom w:val="0"/>
          <w:divBdr>
            <w:top w:val="none" w:sz="0" w:space="0" w:color="auto"/>
            <w:left w:val="none" w:sz="0" w:space="0" w:color="auto"/>
            <w:bottom w:val="none" w:sz="0" w:space="0" w:color="auto"/>
            <w:right w:val="none" w:sz="0" w:space="0" w:color="auto"/>
          </w:divBdr>
        </w:div>
        <w:div w:id="182859750">
          <w:marLeft w:val="640"/>
          <w:marRight w:val="0"/>
          <w:marTop w:val="0"/>
          <w:marBottom w:val="0"/>
          <w:divBdr>
            <w:top w:val="none" w:sz="0" w:space="0" w:color="auto"/>
            <w:left w:val="none" w:sz="0" w:space="0" w:color="auto"/>
            <w:bottom w:val="none" w:sz="0" w:space="0" w:color="auto"/>
            <w:right w:val="none" w:sz="0" w:space="0" w:color="auto"/>
          </w:divBdr>
        </w:div>
        <w:div w:id="490020796">
          <w:marLeft w:val="640"/>
          <w:marRight w:val="0"/>
          <w:marTop w:val="0"/>
          <w:marBottom w:val="0"/>
          <w:divBdr>
            <w:top w:val="none" w:sz="0" w:space="0" w:color="auto"/>
            <w:left w:val="none" w:sz="0" w:space="0" w:color="auto"/>
            <w:bottom w:val="none" w:sz="0" w:space="0" w:color="auto"/>
            <w:right w:val="none" w:sz="0" w:space="0" w:color="auto"/>
          </w:divBdr>
        </w:div>
        <w:div w:id="185407548">
          <w:marLeft w:val="640"/>
          <w:marRight w:val="0"/>
          <w:marTop w:val="0"/>
          <w:marBottom w:val="0"/>
          <w:divBdr>
            <w:top w:val="none" w:sz="0" w:space="0" w:color="auto"/>
            <w:left w:val="none" w:sz="0" w:space="0" w:color="auto"/>
            <w:bottom w:val="none" w:sz="0" w:space="0" w:color="auto"/>
            <w:right w:val="none" w:sz="0" w:space="0" w:color="auto"/>
          </w:divBdr>
        </w:div>
        <w:div w:id="1142771093">
          <w:marLeft w:val="640"/>
          <w:marRight w:val="0"/>
          <w:marTop w:val="0"/>
          <w:marBottom w:val="0"/>
          <w:divBdr>
            <w:top w:val="none" w:sz="0" w:space="0" w:color="auto"/>
            <w:left w:val="none" w:sz="0" w:space="0" w:color="auto"/>
            <w:bottom w:val="none" w:sz="0" w:space="0" w:color="auto"/>
            <w:right w:val="none" w:sz="0" w:space="0" w:color="auto"/>
          </w:divBdr>
        </w:div>
      </w:divsChild>
    </w:div>
    <w:div w:id="1523057320">
      <w:bodyDiv w:val="1"/>
      <w:marLeft w:val="0"/>
      <w:marRight w:val="0"/>
      <w:marTop w:val="0"/>
      <w:marBottom w:val="0"/>
      <w:divBdr>
        <w:top w:val="none" w:sz="0" w:space="0" w:color="auto"/>
        <w:left w:val="none" w:sz="0" w:space="0" w:color="auto"/>
        <w:bottom w:val="none" w:sz="0" w:space="0" w:color="auto"/>
        <w:right w:val="none" w:sz="0" w:space="0" w:color="auto"/>
      </w:divBdr>
      <w:divsChild>
        <w:div w:id="1948123944">
          <w:marLeft w:val="640"/>
          <w:marRight w:val="0"/>
          <w:marTop w:val="0"/>
          <w:marBottom w:val="0"/>
          <w:divBdr>
            <w:top w:val="none" w:sz="0" w:space="0" w:color="auto"/>
            <w:left w:val="none" w:sz="0" w:space="0" w:color="auto"/>
            <w:bottom w:val="none" w:sz="0" w:space="0" w:color="auto"/>
            <w:right w:val="none" w:sz="0" w:space="0" w:color="auto"/>
          </w:divBdr>
        </w:div>
        <w:div w:id="637104108">
          <w:marLeft w:val="640"/>
          <w:marRight w:val="0"/>
          <w:marTop w:val="0"/>
          <w:marBottom w:val="0"/>
          <w:divBdr>
            <w:top w:val="none" w:sz="0" w:space="0" w:color="auto"/>
            <w:left w:val="none" w:sz="0" w:space="0" w:color="auto"/>
            <w:bottom w:val="none" w:sz="0" w:space="0" w:color="auto"/>
            <w:right w:val="none" w:sz="0" w:space="0" w:color="auto"/>
          </w:divBdr>
        </w:div>
        <w:div w:id="1620645493">
          <w:marLeft w:val="640"/>
          <w:marRight w:val="0"/>
          <w:marTop w:val="0"/>
          <w:marBottom w:val="0"/>
          <w:divBdr>
            <w:top w:val="none" w:sz="0" w:space="0" w:color="auto"/>
            <w:left w:val="none" w:sz="0" w:space="0" w:color="auto"/>
            <w:bottom w:val="none" w:sz="0" w:space="0" w:color="auto"/>
            <w:right w:val="none" w:sz="0" w:space="0" w:color="auto"/>
          </w:divBdr>
        </w:div>
        <w:div w:id="449130507">
          <w:marLeft w:val="640"/>
          <w:marRight w:val="0"/>
          <w:marTop w:val="0"/>
          <w:marBottom w:val="0"/>
          <w:divBdr>
            <w:top w:val="none" w:sz="0" w:space="0" w:color="auto"/>
            <w:left w:val="none" w:sz="0" w:space="0" w:color="auto"/>
            <w:bottom w:val="none" w:sz="0" w:space="0" w:color="auto"/>
            <w:right w:val="none" w:sz="0" w:space="0" w:color="auto"/>
          </w:divBdr>
        </w:div>
        <w:div w:id="480390870">
          <w:marLeft w:val="640"/>
          <w:marRight w:val="0"/>
          <w:marTop w:val="0"/>
          <w:marBottom w:val="0"/>
          <w:divBdr>
            <w:top w:val="none" w:sz="0" w:space="0" w:color="auto"/>
            <w:left w:val="none" w:sz="0" w:space="0" w:color="auto"/>
            <w:bottom w:val="none" w:sz="0" w:space="0" w:color="auto"/>
            <w:right w:val="none" w:sz="0" w:space="0" w:color="auto"/>
          </w:divBdr>
        </w:div>
        <w:div w:id="1694501691">
          <w:marLeft w:val="640"/>
          <w:marRight w:val="0"/>
          <w:marTop w:val="0"/>
          <w:marBottom w:val="0"/>
          <w:divBdr>
            <w:top w:val="none" w:sz="0" w:space="0" w:color="auto"/>
            <w:left w:val="none" w:sz="0" w:space="0" w:color="auto"/>
            <w:bottom w:val="none" w:sz="0" w:space="0" w:color="auto"/>
            <w:right w:val="none" w:sz="0" w:space="0" w:color="auto"/>
          </w:divBdr>
        </w:div>
        <w:div w:id="1394237523">
          <w:marLeft w:val="640"/>
          <w:marRight w:val="0"/>
          <w:marTop w:val="0"/>
          <w:marBottom w:val="0"/>
          <w:divBdr>
            <w:top w:val="none" w:sz="0" w:space="0" w:color="auto"/>
            <w:left w:val="none" w:sz="0" w:space="0" w:color="auto"/>
            <w:bottom w:val="none" w:sz="0" w:space="0" w:color="auto"/>
            <w:right w:val="none" w:sz="0" w:space="0" w:color="auto"/>
          </w:divBdr>
        </w:div>
        <w:div w:id="1941864312">
          <w:marLeft w:val="640"/>
          <w:marRight w:val="0"/>
          <w:marTop w:val="0"/>
          <w:marBottom w:val="0"/>
          <w:divBdr>
            <w:top w:val="none" w:sz="0" w:space="0" w:color="auto"/>
            <w:left w:val="none" w:sz="0" w:space="0" w:color="auto"/>
            <w:bottom w:val="none" w:sz="0" w:space="0" w:color="auto"/>
            <w:right w:val="none" w:sz="0" w:space="0" w:color="auto"/>
          </w:divBdr>
        </w:div>
        <w:div w:id="1015184044">
          <w:marLeft w:val="640"/>
          <w:marRight w:val="0"/>
          <w:marTop w:val="0"/>
          <w:marBottom w:val="0"/>
          <w:divBdr>
            <w:top w:val="none" w:sz="0" w:space="0" w:color="auto"/>
            <w:left w:val="none" w:sz="0" w:space="0" w:color="auto"/>
            <w:bottom w:val="none" w:sz="0" w:space="0" w:color="auto"/>
            <w:right w:val="none" w:sz="0" w:space="0" w:color="auto"/>
          </w:divBdr>
        </w:div>
        <w:div w:id="936059304">
          <w:marLeft w:val="640"/>
          <w:marRight w:val="0"/>
          <w:marTop w:val="0"/>
          <w:marBottom w:val="0"/>
          <w:divBdr>
            <w:top w:val="none" w:sz="0" w:space="0" w:color="auto"/>
            <w:left w:val="none" w:sz="0" w:space="0" w:color="auto"/>
            <w:bottom w:val="none" w:sz="0" w:space="0" w:color="auto"/>
            <w:right w:val="none" w:sz="0" w:space="0" w:color="auto"/>
          </w:divBdr>
        </w:div>
        <w:div w:id="978534124">
          <w:marLeft w:val="640"/>
          <w:marRight w:val="0"/>
          <w:marTop w:val="0"/>
          <w:marBottom w:val="0"/>
          <w:divBdr>
            <w:top w:val="none" w:sz="0" w:space="0" w:color="auto"/>
            <w:left w:val="none" w:sz="0" w:space="0" w:color="auto"/>
            <w:bottom w:val="none" w:sz="0" w:space="0" w:color="auto"/>
            <w:right w:val="none" w:sz="0" w:space="0" w:color="auto"/>
          </w:divBdr>
        </w:div>
        <w:div w:id="51658706">
          <w:marLeft w:val="640"/>
          <w:marRight w:val="0"/>
          <w:marTop w:val="0"/>
          <w:marBottom w:val="0"/>
          <w:divBdr>
            <w:top w:val="none" w:sz="0" w:space="0" w:color="auto"/>
            <w:left w:val="none" w:sz="0" w:space="0" w:color="auto"/>
            <w:bottom w:val="none" w:sz="0" w:space="0" w:color="auto"/>
            <w:right w:val="none" w:sz="0" w:space="0" w:color="auto"/>
          </w:divBdr>
        </w:div>
        <w:div w:id="138114265">
          <w:marLeft w:val="640"/>
          <w:marRight w:val="0"/>
          <w:marTop w:val="0"/>
          <w:marBottom w:val="0"/>
          <w:divBdr>
            <w:top w:val="none" w:sz="0" w:space="0" w:color="auto"/>
            <w:left w:val="none" w:sz="0" w:space="0" w:color="auto"/>
            <w:bottom w:val="none" w:sz="0" w:space="0" w:color="auto"/>
            <w:right w:val="none" w:sz="0" w:space="0" w:color="auto"/>
          </w:divBdr>
        </w:div>
        <w:div w:id="1514101324">
          <w:marLeft w:val="640"/>
          <w:marRight w:val="0"/>
          <w:marTop w:val="0"/>
          <w:marBottom w:val="0"/>
          <w:divBdr>
            <w:top w:val="none" w:sz="0" w:space="0" w:color="auto"/>
            <w:left w:val="none" w:sz="0" w:space="0" w:color="auto"/>
            <w:bottom w:val="none" w:sz="0" w:space="0" w:color="auto"/>
            <w:right w:val="none" w:sz="0" w:space="0" w:color="auto"/>
          </w:divBdr>
        </w:div>
        <w:div w:id="825367165">
          <w:marLeft w:val="640"/>
          <w:marRight w:val="0"/>
          <w:marTop w:val="0"/>
          <w:marBottom w:val="0"/>
          <w:divBdr>
            <w:top w:val="none" w:sz="0" w:space="0" w:color="auto"/>
            <w:left w:val="none" w:sz="0" w:space="0" w:color="auto"/>
            <w:bottom w:val="none" w:sz="0" w:space="0" w:color="auto"/>
            <w:right w:val="none" w:sz="0" w:space="0" w:color="auto"/>
          </w:divBdr>
        </w:div>
        <w:div w:id="1167206617">
          <w:marLeft w:val="640"/>
          <w:marRight w:val="0"/>
          <w:marTop w:val="0"/>
          <w:marBottom w:val="0"/>
          <w:divBdr>
            <w:top w:val="none" w:sz="0" w:space="0" w:color="auto"/>
            <w:left w:val="none" w:sz="0" w:space="0" w:color="auto"/>
            <w:bottom w:val="none" w:sz="0" w:space="0" w:color="auto"/>
            <w:right w:val="none" w:sz="0" w:space="0" w:color="auto"/>
          </w:divBdr>
        </w:div>
        <w:div w:id="331642902">
          <w:marLeft w:val="640"/>
          <w:marRight w:val="0"/>
          <w:marTop w:val="0"/>
          <w:marBottom w:val="0"/>
          <w:divBdr>
            <w:top w:val="none" w:sz="0" w:space="0" w:color="auto"/>
            <w:left w:val="none" w:sz="0" w:space="0" w:color="auto"/>
            <w:bottom w:val="none" w:sz="0" w:space="0" w:color="auto"/>
            <w:right w:val="none" w:sz="0" w:space="0" w:color="auto"/>
          </w:divBdr>
        </w:div>
        <w:div w:id="39599116">
          <w:marLeft w:val="640"/>
          <w:marRight w:val="0"/>
          <w:marTop w:val="0"/>
          <w:marBottom w:val="0"/>
          <w:divBdr>
            <w:top w:val="none" w:sz="0" w:space="0" w:color="auto"/>
            <w:left w:val="none" w:sz="0" w:space="0" w:color="auto"/>
            <w:bottom w:val="none" w:sz="0" w:space="0" w:color="auto"/>
            <w:right w:val="none" w:sz="0" w:space="0" w:color="auto"/>
          </w:divBdr>
        </w:div>
        <w:div w:id="1047339290">
          <w:marLeft w:val="640"/>
          <w:marRight w:val="0"/>
          <w:marTop w:val="0"/>
          <w:marBottom w:val="0"/>
          <w:divBdr>
            <w:top w:val="none" w:sz="0" w:space="0" w:color="auto"/>
            <w:left w:val="none" w:sz="0" w:space="0" w:color="auto"/>
            <w:bottom w:val="none" w:sz="0" w:space="0" w:color="auto"/>
            <w:right w:val="none" w:sz="0" w:space="0" w:color="auto"/>
          </w:divBdr>
        </w:div>
        <w:div w:id="1855068690">
          <w:marLeft w:val="640"/>
          <w:marRight w:val="0"/>
          <w:marTop w:val="0"/>
          <w:marBottom w:val="0"/>
          <w:divBdr>
            <w:top w:val="none" w:sz="0" w:space="0" w:color="auto"/>
            <w:left w:val="none" w:sz="0" w:space="0" w:color="auto"/>
            <w:bottom w:val="none" w:sz="0" w:space="0" w:color="auto"/>
            <w:right w:val="none" w:sz="0" w:space="0" w:color="auto"/>
          </w:divBdr>
        </w:div>
        <w:div w:id="965311542">
          <w:marLeft w:val="640"/>
          <w:marRight w:val="0"/>
          <w:marTop w:val="0"/>
          <w:marBottom w:val="0"/>
          <w:divBdr>
            <w:top w:val="none" w:sz="0" w:space="0" w:color="auto"/>
            <w:left w:val="none" w:sz="0" w:space="0" w:color="auto"/>
            <w:bottom w:val="none" w:sz="0" w:space="0" w:color="auto"/>
            <w:right w:val="none" w:sz="0" w:space="0" w:color="auto"/>
          </w:divBdr>
        </w:div>
        <w:div w:id="1545825701">
          <w:marLeft w:val="640"/>
          <w:marRight w:val="0"/>
          <w:marTop w:val="0"/>
          <w:marBottom w:val="0"/>
          <w:divBdr>
            <w:top w:val="none" w:sz="0" w:space="0" w:color="auto"/>
            <w:left w:val="none" w:sz="0" w:space="0" w:color="auto"/>
            <w:bottom w:val="none" w:sz="0" w:space="0" w:color="auto"/>
            <w:right w:val="none" w:sz="0" w:space="0" w:color="auto"/>
          </w:divBdr>
        </w:div>
        <w:div w:id="1948463994">
          <w:marLeft w:val="640"/>
          <w:marRight w:val="0"/>
          <w:marTop w:val="0"/>
          <w:marBottom w:val="0"/>
          <w:divBdr>
            <w:top w:val="none" w:sz="0" w:space="0" w:color="auto"/>
            <w:left w:val="none" w:sz="0" w:space="0" w:color="auto"/>
            <w:bottom w:val="none" w:sz="0" w:space="0" w:color="auto"/>
            <w:right w:val="none" w:sz="0" w:space="0" w:color="auto"/>
          </w:divBdr>
        </w:div>
        <w:div w:id="1514763089">
          <w:marLeft w:val="640"/>
          <w:marRight w:val="0"/>
          <w:marTop w:val="0"/>
          <w:marBottom w:val="0"/>
          <w:divBdr>
            <w:top w:val="none" w:sz="0" w:space="0" w:color="auto"/>
            <w:left w:val="none" w:sz="0" w:space="0" w:color="auto"/>
            <w:bottom w:val="none" w:sz="0" w:space="0" w:color="auto"/>
            <w:right w:val="none" w:sz="0" w:space="0" w:color="auto"/>
          </w:divBdr>
        </w:div>
        <w:div w:id="634679358">
          <w:marLeft w:val="640"/>
          <w:marRight w:val="0"/>
          <w:marTop w:val="0"/>
          <w:marBottom w:val="0"/>
          <w:divBdr>
            <w:top w:val="none" w:sz="0" w:space="0" w:color="auto"/>
            <w:left w:val="none" w:sz="0" w:space="0" w:color="auto"/>
            <w:bottom w:val="none" w:sz="0" w:space="0" w:color="auto"/>
            <w:right w:val="none" w:sz="0" w:space="0" w:color="auto"/>
          </w:divBdr>
        </w:div>
        <w:div w:id="533933057">
          <w:marLeft w:val="640"/>
          <w:marRight w:val="0"/>
          <w:marTop w:val="0"/>
          <w:marBottom w:val="0"/>
          <w:divBdr>
            <w:top w:val="none" w:sz="0" w:space="0" w:color="auto"/>
            <w:left w:val="none" w:sz="0" w:space="0" w:color="auto"/>
            <w:bottom w:val="none" w:sz="0" w:space="0" w:color="auto"/>
            <w:right w:val="none" w:sz="0" w:space="0" w:color="auto"/>
          </w:divBdr>
        </w:div>
        <w:div w:id="610819629">
          <w:marLeft w:val="640"/>
          <w:marRight w:val="0"/>
          <w:marTop w:val="0"/>
          <w:marBottom w:val="0"/>
          <w:divBdr>
            <w:top w:val="none" w:sz="0" w:space="0" w:color="auto"/>
            <w:left w:val="none" w:sz="0" w:space="0" w:color="auto"/>
            <w:bottom w:val="none" w:sz="0" w:space="0" w:color="auto"/>
            <w:right w:val="none" w:sz="0" w:space="0" w:color="auto"/>
          </w:divBdr>
        </w:div>
        <w:div w:id="2085639125">
          <w:marLeft w:val="640"/>
          <w:marRight w:val="0"/>
          <w:marTop w:val="0"/>
          <w:marBottom w:val="0"/>
          <w:divBdr>
            <w:top w:val="none" w:sz="0" w:space="0" w:color="auto"/>
            <w:left w:val="none" w:sz="0" w:space="0" w:color="auto"/>
            <w:bottom w:val="none" w:sz="0" w:space="0" w:color="auto"/>
            <w:right w:val="none" w:sz="0" w:space="0" w:color="auto"/>
          </w:divBdr>
        </w:div>
        <w:div w:id="1004936343">
          <w:marLeft w:val="640"/>
          <w:marRight w:val="0"/>
          <w:marTop w:val="0"/>
          <w:marBottom w:val="0"/>
          <w:divBdr>
            <w:top w:val="none" w:sz="0" w:space="0" w:color="auto"/>
            <w:left w:val="none" w:sz="0" w:space="0" w:color="auto"/>
            <w:bottom w:val="none" w:sz="0" w:space="0" w:color="auto"/>
            <w:right w:val="none" w:sz="0" w:space="0" w:color="auto"/>
          </w:divBdr>
        </w:div>
        <w:div w:id="1300574794">
          <w:marLeft w:val="640"/>
          <w:marRight w:val="0"/>
          <w:marTop w:val="0"/>
          <w:marBottom w:val="0"/>
          <w:divBdr>
            <w:top w:val="none" w:sz="0" w:space="0" w:color="auto"/>
            <w:left w:val="none" w:sz="0" w:space="0" w:color="auto"/>
            <w:bottom w:val="none" w:sz="0" w:space="0" w:color="auto"/>
            <w:right w:val="none" w:sz="0" w:space="0" w:color="auto"/>
          </w:divBdr>
        </w:div>
        <w:div w:id="1738741693">
          <w:marLeft w:val="640"/>
          <w:marRight w:val="0"/>
          <w:marTop w:val="0"/>
          <w:marBottom w:val="0"/>
          <w:divBdr>
            <w:top w:val="none" w:sz="0" w:space="0" w:color="auto"/>
            <w:left w:val="none" w:sz="0" w:space="0" w:color="auto"/>
            <w:bottom w:val="none" w:sz="0" w:space="0" w:color="auto"/>
            <w:right w:val="none" w:sz="0" w:space="0" w:color="auto"/>
          </w:divBdr>
        </w:div>
        <w:div w:id="827288505">
          <w:marLeft w:val="640"/>
          <w:marRight w:val="0"/>
          <w:marTop w:val="0"/>
          <w:marBottom w:val="0"/>
          <w:divBdr>
            <w:top w:val="none" w:sz="0" w:space="0" w:color="auto"/>
            <w:left w:val="none" w:sz="0" w:space="0" w:color="auto"/>
            <w:bottom w:val="none" w:sz="0" w:space="0" w:color="auto"/>
            <w:right w:val="none" w:sz="0" w:space="0" w:color="auto"/>
          </w:divBdr>
        </w:div>
        <w:div w:id="1038504853">
          <w:marLeft w:val="640"/>
          <w:marRight w:val="0"/>
          <w:marTop w:val="0"/>
          <w:marBottom w:val="0"/>
          <w:divBdr>
            <w:top w:val="none" w:sz="0" w:space="0" w:color="auto"/>
            <w:left w:val="none" w:sz="0" w:space="0" w:color="auto"/>
            <w:bottom w:val="none" w:sz="0" w:space="0" w:color="auto"/>
            <w:right w:val="none" w:sz="0" w:space="0" w:color="auto"/>
          </w:divBdr>
        </w:div>
        <w:div w:id="322634535">
          <w:marLeft w:val="640"/>
          <w:marRight w:val="0"/>
          <w:marTop w:val="0"/>
          <w:marBottom w:val="0"/>
          <w:divBdr>
            <w:top w:val="none" w:sz="0" w:space="0" w:color="auto"/>
            <w:left w:val="none" w:sz="0" w:space="0" w:color="auto"/>
            <w:bottom w:val="none" w:sz="0" w:space="0" w:color="auto"/>
            <w:right w:val="none" w:sz="0" w:space="0" w:color="auto"/>
          </w:divBdr>
        </w:div>
        <w:div w:id="164786882">
          <w:marLeft w:val="640"/>
          <w:marRight w:val="0"/>
          <w:marTop w:val="0"/>
          <w:marBottom w:val="0"/>
          <w:divBdr>
            <w:top w:val="none" w:sz="0" w:space="0" w:color="auto"/>
            <w:left w:val="none" w:sz="0" w:space="0" w:color="auto"/>
            <w:bottom w:val="none" w:sz="0" w:space="0" w:color="auto"/>
            <w:right w:val="none" w:sz="0" w:space="0" w:color="auto"/>
          </w:divBdr>
        </w:div>
        <w:div w:id="620460524">
          <w:marLeft w:val="640"/>
          <w:marRight w:val="0"/>
          <w:marTop w:val="0"/>
          <w:marBottom w:val="0"/>
          <w:divBdr>
            <w:top w:val="none" w:sz="0" w:space="0" w:color="auto"/>
            <w:left w:val="none" w:sz="0" w:space="0" w:color="auto"/>
            <w:bottom w:val="none" w:sz="0" w:space="0" w:color="auto"/>
            <w:right w:val="none" w:sz="0" w:space="0" w:color="auto"/>
          </w:divBdr>
        </w:div>
        <w:div w:id="1919245821">
          <w:marLeft w:val="640"/>
          <w:marRight w:val="0"/>
          <w:marTop w:val="0"/>
          <w:marBottom w:val="0"/>
          <w:divBdr>
            <w:top w:val="none" w:sz="0" w:space="0" w:color="auto"/>
            <w:left w:val="none" w:sz="0" w:space="0" w:color="auto"/>
            <w:bottom w:val="none" w:sz="0" w:space="0" w:color="auto"/>
            <w:right w:val="none" w:sz="0" w:space="0" w:color="auto"/>
          </w:divBdr>
        </w:div>
        <w:div w:id="1547834415">
          <w:marLeft w:val="640"/>
          <w:marRight w:val="0"/>
          <w:marTop w:val="0"/>
          <w:marBottom w:val="0"/>
          <w:divBdr>
            <w:top w:val="none" w:sz="0" w:space="0" w:color="auto"/>
            <w:left w:val="none" w:sz="0" w:space="0" w:color="auto"/>
            <w:bottom w:val="none" w:sz="0" w:space="0" w:color="auto"/>
            <w:right w:val="none" w:sz="0" w:space="0" w:color="auto"/>
          </w:divBdr>
        </w:div>
        <w:div w:id="1856576501">
          <w:marLeft w:val="640"/>
          <w:marRight w:val="0"/>
          <w:marTop w:val="0"/>
          <w:marBottom w:val="0"/>
          <w:divBdr>
            <w:top w:val="none" w:sz="0" w:space="0" w:color="auto"/>
            <w:left w:val="none" w:sz="0" w:space="0" w:color="auto"/>
            <w:bottom w:val="none" w:sz="0" w:space="0" w:color="auto"/>
            <w:right w:val="none" w:sz="0" w:space="0" w:color="auto"/>
          </w:divBdr>
        </w:div>
        <w:div w:id="223025965">
          <w:marLeft w:val="640"/>
          <w:marRight w:val="0"/>
          <w:marTop w:val="0"/>
          <w:marBottom w:val="0"/>
          <w:divBdr>
            <w:top w:val="none" w:sz="0" w:space="0" w:color="auto"/>
            <w:left w:val="none" w:sz="0" w:space="0" w:color="auto"/>
            <w:bottom w:val="none" w:sz="0" w:space="0" w:color="auto"/>
            <w:right w:val="none" w:sz="0" w:space="0" w:color="auto"/>
          </w:divBdr>
        </w:div>
        <w:div w:id="664019737">
          <w:marLeft w:val="640"/>
          <w:marRight w:val="0"/>
          <w:marTop w:val="0"/>
          <w:marBottom w:val="0"/>
          <w:divBdr>
            <w:top w:val="none" w:sz="0" w:space="0" w:color="auto"/>
            <w:left w:val="none" w:sz="0" w:space="0" w:color="auto"/>
            <w:bottom w:val="none" w:sz="0" w:space="0" w:color="auto"/>
            <w:right w:val="none" w:sz="0" w:space="0" w:color="auto"/>
          </w:divBdr>
        </w:div>
        <w:div w:id="90971616">
          <w:marLeft w:val="640"/>
          <w:marRight w:val="0"/>
          <w:marTop w:val="0"/>
          <w:marBottom w:val="0"/>
          <w:divBdr>
            <w:top w:val="none" w:sz="0" w:space="0" w:color="auto"/>
            <w:left w:val="none" w:sz="0" w:space="0" w:color="auto"/>
            <w:bottom w:val="none" w:sz="0" w:space="0" w:color="auto"/>
            <w:right w:val="none" w:sz="0" w:space="0" w:color="auto"/>
          </w:divBdr>
        </w:div>
        <w:div w:id="594024035">
          <w:marLeft w:val="640"/>
          <w:marRight w:val="0"/>
          <w:marTop w:val="0"/>
          <w:marBottom w:val="0"/>
          <w:divBdr>
            <w:top w:val="none" w:sz="0" w:space="0" w:color="auto"/>
            <w:left w:val="none" w:sz="0" w:space="0" w:color="auto"/>
            <w:bottom w:val="none" w:sz="0" w:space="0" w:color="auto"/>
            <w:right w:val="none" w:sz="0" w:space="0" w:color="auto"/>
          </w:divBdr>
        </w:div>
        <w:div w:id="1723944110">
          <w:marLeft w:val="640"/>
          <w:marRight w:val="0"/>
          <w:marTop w:val="0"/>
          <w:marBottom w:val="0"/>
          <w:divBdr>
            <w:top w:val="none" w:sz="0" w:space="0" w:color="auto"/>
            <w:left w:val="none" w:sz="0" w:space="0" w:color="auto"/>
            <w:bottom w:val="none" w:sz="0" w:space="0" w:color="auto"/>
            <w:right w:val="none" w:sz="0" w:space="0" w:color="auto"/>
          </w:divBdr>
        </w:div>
        <w:div w:id="1628929735">
          <w:marLeft w:val="640"/>
          <w:marRight w:val="0"/>
          <w:marTop w:val="0"/>
          <w:marBottom w:val="0"/>
          <w:divBdr>
            <w:top w:val="none" w:sz="0" w:space="0" w:color="auto"/>
            <w:left w:val="none" w:sz="0" w:space="0" w:color="auto"/>
            <w:bottom w:val="none" w:sz="0" w:space="0" w:color="auto"/>
            <w:right w:val="none" w:sz="0" w:space="0" w:color="auto"/>
          </w:divBdr>
        </w:div>
        <w:div w:id="1047994179">
          <w:marLeft w:val="640"/>
          <w:marRight w:val="0"/>
          <w:marTop w:val="0"/>
          <w:marBottom w:val="0"/>
          <w:divBdr>
            <w:top w:val="none" w:sz="0" w:space="0" w:color="auto"/>
            <w:left w:val="none" w:sz="0" w:space="0" w:color="auto"/>
            <w:bottom w:val="none" w:sz="0" w:space="0" w:color="auto"/>
            <w:right w:val="none" w:sz="0" w:space="0" w:color="auto"/>
          </w:divBdr>
        </w:div>
        <w:div w:id="1339966602">
          <w:marLeft w:val="640"/>
          <w:marRight w:val="0"/>
          <w:marTop w:val="0"/>
          <w:marBottom w:val="0"/>
          <w:divBdr>
            <w:top w:val="none" w:sz="0" w:space="0" w:color="auto"/>
            <w:left w:val="none" w:sz="0" w:space="0" w:color="auto"/>
            <w:bottom w:val="none" w:sz="0" w:space="0" w:color="auto"/>
            <w:right w:val="none" w:sz="0" w:space="0" w:color="auto"/>
          </w:divBdr>
        </w:div>
        <w:div w:id="1967663388">
          <w:marLeft w:val="640"/>
          <w:marRight w:val="0"/>
          <w:marTop w:val="0"/>
          <w:marBottom w:val="0"/>
          <w:divBdr>
            <w:top w:val="none" w:sz="0" w:space="0" w:color="auto"/>
            <w:left w:val="none" w:sz="0" w:space="0" w:color="auto"/>
            <w:bottom w:val="none" w:sz="0" w:space="0" w:color="auto"/>
            <w:right w:val="none" w:sz="0" w:space="0" w:color="auto"/>
          </w:divBdr>
        </w:div>
        <w:div w:id="627930983">
          <w:marLeft w:val="640"/>
          <w:marRight w:val="0"/>
          <w:marTop w:val="0"/>
          <w:marBottom w:val="0"/>
          <w:divBdr>
            <w:top w:val="none" w:sz="0" w:space="0" w:color="auto"/>
            <w:left w:val="none" w:sz="0" w:space="0" w:color="auto"/>
            <w:bottom w:val="none" w:sz="0" w:space="0" w:color="auto"/>
            <w:right w:val="none" w:sz="0" w:space="0" w:color="auto"/>
          </w:divBdr>
        </w:div>
        <w:div w:id="1162086908">
          <w:marLeft w:val="640"/>
          <w:marRight w:val="0"/>
          <w:marTop w:val="0"/>
          <w:marBottom w:val="0"/>
          <w:divBdr>
            <w:top w:val="none" w:sz="0" w:space="0" w:color="auto"/>
            <w:left w:val="none" w:sz="0" w:space="0" w:color="auto"/>
            <w:bottom w:val="none" w:sz="0" w:space="0" w:color="auto"/>
            <w:right w:val="none" w:sz="0" w:space="0" w:color="auto"/>
          </w:divBdr>
        </w:div>
        <w:div w:id="5207944">
          <w:marLeft w:val="640"/>
          <w:marRight w:val="0"/>
          <w:marTop w:val="0"/>
          <w:marBottom w:val="0"/>
          <w:divBdr>
            <w:top w:val="none" w:sz="0" w:space="0" w:color="auto"/>
            <w:left w:val="none" w:sz="0" w:space="0" w:color="auto"/>
            <w:bottom w:val="none" w:sz="0" w:space="0" w:color="auto"/>
            <w:right w:val="none" w:sz="0" w:space="0" w:color="auto"/>
          </w:divBdr>
        </w:div>
        <w:div w:id="1489832555">
          <w:marLeft w:val="640"/>
          <w:marRight w:val="0"/>
          <w:marTop w:val="0"/>
          <w:marBottom w:val="0"/>
          <w:divBdr>
            <w:top w:val="none" w:sz="0" w:space="0" w:color="auto"/>
            <w:left w:val="none" w:sz="0" w:space="0" w:color="auto"/>
            <w:bottom w:val="none" w:sz="0" w:space="0" w:color="auto"/>
            <w:right w:val="none" w:sz="0" w:space="0" w:color="auto"/>
          </w:divBdr>
        </w:div>
        <w:div w:id="766584953">
          <w:marLeft w:val="640"/>
          <w:marRight w:val="0"/>
          <w:marTop w:val="0"/>
          <w:marBottom w:val="0"/>
          <w:divBdr>
            <w:top w:val="none" w:sz="0" w:space="0" w:color="auto"/>
            <w:left w:val="none" w:sz="0" w:space="0" w:color="auto"/>
            <w:bottom w:val="none" w:sz="0" w:space="0" w:color="auto"/>
            <w:right w:val="none" w:sz="0" w:space="0" w:color="auto"/>
          </w:divBdr>
        </w:div>
        <w:div w:id="1326201452">
          <w:marLeft w:val="640"/>
          <w:marRight w:val="0"/>
          <w:marTop w:val="0"/>
          <w:marBottom w:val="0"/>
          <w:divBdr>
            <w:top w:val="none" w:sz="0" w:space="0" w:color="auto"/>
            <w:left w:val="none" w:sz="0" w:space="0" w:color="auto"/>
            <w:bottom w:val="none" w:sz="0" w:space="0" w:color="auto"/>
            <w:right w:val="none" w:sz="0" w:space="0" w:color="auto"/>
          </w:divBdr>
        </w:div>
        <w:div w:id="1219825996">
          <w:marLeft w:val="640"/>
          <w:marRight w:val="0"/>
          <w:marTop w:val="0"/>
          <w:marBottom w:val="0"/>
          <w:divBdr>
            <w:top w:val="none" w:sz="0" w:space="0" w:color="auto"/>
            <w:left w:val="none" w:sz="0" w:space="0" w:color="auto"/>
            <w:bottom w:val="none" w:sz="0" w:space="0" w:color="auto"/>
            <w:right w:val="none" w:sz="0" w:space="0" w:color="auto"/>
          </w:divBdr>
        </w:div>
        <w:div w:id="786968334">
          <w:marLeft w:val="640"/>
          <w:marRight w:val="0"/>
          <w:marTop w:val="0"/>
          <w:marBottom w:val="0"/>
          <w:divBdr>
            <w:top w:val="none" w:sz="0" w:space="0" w:color="auto"/>
            <w:left w:val="none" w:sz="0" w:space="0" w:color="auto"/>
            <w:bottom w:val="none" w:sz="0" w:space="0" w:color="auto"/>
            <w:right w:val="none" w:sz="0" w:space="0" w:color="auto"/>
          </w:divBdr>
        </w:div>
        <w:div w:id="1050883881">
          <w:marLeft w:val="640"/>
          <w:marRight w:val="0"/>
          <w:marTop w:val="0"/>
          <w:marBottom w:val="0"/>
          <w:divBdr>
            <w:top w:val="none" w:sz="0" w:space="0" w:color="auto"/>
            <w:left w:val="none" w:sz="0" w:space="0" w:color="auto"/>
            <w:bottom w:val="none" w:sz="0" w:space="0" w:color="auto"/>
            <w:right w:val="none" w:sz="0" w:space="0" w:color="auto"/>
          </w:divBdr>
        </w:div>
        <w:div w:id="933438104">
          <w:marLeft w:val="640"/>
          <w:marRight w:val="0"/>
          <w:marTop w:val="0"/>
          <w:marBottom w:val="0"/>
          <w:divBdr>
            <w:top w:val="none" w:sz="0" w:space="0" w:color="auto"/>
            <w:left w:val="none" w:sz="0" w:space="0" w:color="auto"/>
            <w:bottom w:val="none" w:sz="0" w:space="0" w:color="auto"/>
            <w:right w:val="none" w:sz="0" w:space="0" w:color="auto"/>
          </w:divBdr>
        </w:div>
        <w:div w:id="1169712009">
          <w:marLeft w:val="640"/>
          <w:marRight w:val="0"/>
          <w:marTop w:val="0"/>
          <w:marBottom w:val="0"/>
          <w:divBdr>
            <w:top w:val="none" w:sz="0" w:space="0" w:color="auto"/>
            <w:left w:val="none" w:sz="0" w:space="0" w:color="auto"/>
            <w:bottom w:val="none" w:sz="0" w:space="0" w:color="auto"/>
            <w:right w:val="none" w:sz="0" w:space="0" w:color="auto"/>
          </w:divBdr>
        </w:div>
        <w:div w:id="855770999">
          <w:marLeft w:val="640"/>
          <w:marRight w:val="0"/>
          <w:marTop w:val="0"/>
          <w:marBottom w:val="0"/>
          <w:divBdr>
            <w:top w:val="none" w:sz="0" w:space="0" w:color="auto"/>
            <w:left w:val="none" w:sz="0" w:space="0" w:color="auto"/>
            <w:bottom w:val="none" w:sz="0" w:space="0" w:color="auto"/>
            <w:right w:val="none" w:sz="0" w:space="0" w:color="auto"/>
          </w:divBdr>
        </w:div>
        <w:div w:id="2009939371">
          <w:marLeft w:val="640"/>
          <w:marRight w:val="0"/>
          <w:marTop w:val="0"/>
          <w:marBottom w:val="0"/>
          <w:divBdr>
            <w:top w:val="none" w:sz="0" w:space="0" w:color="auto"/>
            <w:left w:val="none" w:sz="0" w:space="0" w:color="auto"/>
            <w:bottom w:val="none" w:sz="0" w:space="0" w:color="auto"/>
            <w:right w:val="none" w:sz="0" w:space="0" w:color="auto"/>
          </w:divBdr>
        </w:div>
        <w:div w:id="1505902018">
          <w:marLeft w:val="640"/>
          <w:marRight w:val="0"/>
          <w:marTop w:val="0"/>
          <w:marBottom w:val="0"/>
          <w:divBdr>
            <w:top w:val="none" w:sz="0" w:space="0" w:color="auto"/>
            <w:left w:val="none" w:sz="0" w:space="0" w:color="auto"/>
            <w:bottom w:val="none" w:sz="0" w:space="0" w:color="auto"/>
            <w:right w:val="none" w:sz="0" w:space="0" w:color="auto"/>
          </w:divBdr>
        </w:div>
        <w:div w:id="1742213692">
          <w:marLeft w:val="640"/>
          <w:marRight w:val="0"/>
          <w:marTop w:val="0"/>
          <w:marBottom w:val="0"/>
          <w:divBdr>
            <w:top w:val="none" w:sz="0" w:space="0" w:color="auto"/>
            <w:left w:val="none" w:sz="0" w:space="0" w:color="auto"/>
            <w:bottom w:val="none" w:sz="0" w:space="0" w:color="auto"/>
            <w:right w:val="none" w:sz="0" w:space="0" w:color="auto"/>
          </w:divBdr>
        </w:div>
        <w:div w:id="564607559">
          <w:marLeft w:val="640"/>
          <w:marRight w:val="0"/>
          <w:marTop w:val="0"/>
          <w:marBottom w:val="0"/>
          <w:divBdr>
            <w:top w:val="none" w:sz="0" w:space="0" w:color="auto"/>
            <w:left w:val="none" w:sz="0" w:space="0" w:color="auto"/>
            <w:bottom w:val="none" w:sz="0" w:space="0" w:color="auto"/>
            <w:right w:val="none" w:sz="0" w:space="0" w:color="auto"/>
          </w:divBdr>
        </w:div>
        <w:div w:id="1374035467">
          <w:marLeft w:val="640"/>
          <w:marRight w:val="0"/>
          <w:marTop w:val="0"/>
          <w:marBottom w:val="0"/>
          <w:divBdr>
            <w:top w:val="none" w:sz="0" w:space="0" w:color="auto"/>
            <w:left w:val="none" w:sz="0" w:space="0" w:color="auto"/>
            <w:bottom w:val="none" w:sz="0" w:space="0" w:color="auto"/>
            <w:right w:val="none" w:sz="0" w:space="0" w:color="auto"/>
          </w:divBdr>
        </w:div>
        <w:div w:id="317074801">
          <w:marLeft w:val="640"/>
          <w:marRight w:val="0"/>
          <w:marTop w:val="0"/>
          <w:marBottom w:val="0"/>
          <w:divBdr>
            <w:top w:val="none" w:sz="0" w:space="0" w:color="auto"/>
            <w:left w:val="none" w:sz="0" w:space="0" w:color="auto"/>
            <w:bottom w:val="none" w:sz="0" w:space="0" w:color="auto"/>
            <w:right w:val="none" w:sz="0" w:space="0" w:color="auto"/>
          </w:divBdr>
        </w:div>
        <w:div w:id="1366098880">
          <w:marLeft w:val="640"/>
          <w:marRight w:val="0"/>
          <w:marTop w:val="0"/>
          <w:marBottom w:val="0"/>
          <w:divBdr>
            <w:top w:val="none" w:sz="0" w:space="0" w:color="auto"/>
            <w:left w:val="none" w:sz="0" w:space="0" w:color="auto"/>
            <w:bottom w:val="none" w:sz="0" w:space="0" w:color="auto"/>
            <w:right w:val="none" w:sz="0" w:space="0" w:color="auto"/>
          </w:divBdr>
        </w:div>
        <w:div w:id="1866669895">
          <w:marLeft w:val="640"/>
          <w:marRight w:val="0"/>
          <w:marTop w:val="0"/>
          <w:marBottom w:val="0"/>
          <w:divBdr>
            <w:top w:val="none" w:sz="0" w:space="0" w:color="auto"/>
            <w:left w:val="none" w:sz="0" w:space="0" w:color="auto"/>
            <w:bottom w:val="none" w:sz="0" w:space="0" w:color="auto"/>
            <w:right w:val="none" w:sz="0" w:space="0" w:color="auto"/>
          </w:divBdr>
        </w:div>
        <w:div w:id="1785228476">
          <w:marLeft w:val="640"/>
          <w:marRight w:val="0"/>
          <w:marTop w:val="0"/>
          <w:marBottom w:val="0"/>
          <w:divBdr>
            <w:top w:val="none" w:sz="0" w:space="0" w:color="auto"/>
            <w:left w:val="none" w:sz="0" w:space="0" w:color="auto"/>
            <w:bottom w:val="none" w:sz="0" w:space="0" w:color="auto"/>
            <w:right w:val="none" w:sz="0" w:space="0" w:color="auto"/>
          </w:divBdr>
        </w:div>
        <w:div w:id="43069470">
          <w:marLeft w:val="640"/>
          <w:marRight w:val="0"/>
          <w:marTop w:val="0"/>
          <w:marBottom w:val="0"/>
          <w:divBdr>
            <w:top w:val="none" w:sz="0" w:space="0" w:color="auto"/>
            <w:left w:val="none" w:sz="0" w:space="0" w:color="auto"/>
            <w:bottom w:val="none" w:sz="0" w:space="0" w:color="auto"/>
            <w:right w:val="none" w:sz="0" w:space="0" w:color="auto"/>
          </w:divBdr>
        </w:div>
        <w:div w:id="234438774">
          <w:marLeft w:val="640"/>
          <w:marRight w:val="0"/>
          <w:marTop w:val="0"/>
          <w:marBottom w:val="0"/>
          <w:divBdr>
            <w:top w:val="none" w:sz="0" w:space="0" w:color="auto"/>
            <w:left w:val="none" w:sz="0" w:space="0" w:color="auto"/>
            <w:bottom w:val="none" w:sz="0" w:space="0" w:color="auto"/>
            <w:right w:val="none" w:sz="0" w:space="0" w:color="auto"/>
          </w:divBdr>
        </w:div>
        <w:div w:id="2020933795">
          <w:marLeft w:val="640"/>
          <w:marRight w:val="0"/>
          <w:marTop w:val="0"/>
          <w:marBottom w:val="0"/>
          <w:divBdr>
            <w:top w:val="none" w:sz="0" w:space="0" w:color="auto"/>
            <w:left w:val="none" w:sz="0" w:space="0" w:color="auto"/>
            <w:bottom w:val="none" w:sz="0" w:space="0" w:color="auto"/>
            <w:right w:val="none" w:sz="0" w:space="0" w:color="auto"/>
          </w:divBdr>
        </w:div>
        <w:div w:id="1934631028">
          <w:marLeft w:val="640"/>
          <w:marRight w:val="0"/>
          <w:marTop w:val="0"/>
          <w:marBottom w:val="0"/>
          <w:divBdr>
            <w:top w:val="none" w:sz="0" w:space="0" w:color="auto"/>
            <w:left w:val="none" w:sz="0" w:space="0" w:color="auto"/>
            <w:bottom w:val="none" w:sz="0" w:space="0" w:color="auto"/>
            <w:right w:val="none" w:sz="0" w:space="0" w:color="auto"/>
          </w:divBdr>
        </w:div>
        <w:div w:id="111435638">
          <w:marLeft w:val="640"/>
          <w:marRight w:val="0"/>
          <w:marTop w:val="0"/>
          <w:marBottom w:val="0"/>
          <w:divBdr>
            <w:top w:val="none" w:sz="0" w:space="0" w:color="auto"/>
            <w:left w:val="none" w:sz="0" w:space="0" w:color="auto"/>
            <w:bottom w:val="none" w:sz="0" w:space="0" w:color="auto"/>
            <w:right w:val="none" w:sz="0" w:space="0" w:color="auto"/>
          </w:divBdr>
        </w:div>
        <w:div w:id="1712807646">
          <w:marLeft w:val="640"/>
          <w:marRight w:val="0"/>
          <w:marTop w:val="0"/>
          <w:marBottom w:val="0"/>
          <w:divBdr>
            <w:top w:val="none" w:sz="0" w:space="0" w:color="auto"/>
            <w:left w:val="none" w:sz="0" w:space="0" w:color="auto"/>
            <w:bottom w:val="none" w:sz="0" w:space="0" w:color="auto"/>
            <w:right w:val="none" w:sz="0" w:space="0" w:color="auto"/>
          </w:divBdr>
        </w:div>
        <w:div w:id="104548300">
          <w:marLeft w:val="640"/>
          <w:marRight w:val="0"/>
          <w:marTop w:val="0"/>
          <w:marBottom w:val="0"/>
          <w:divBdr>
            <w:top w:val="none" w:sz="0" w:space="0" w:color="auto"/>
            <w:left w:val="none" w:sz="0" w:space="0" w:color="auto"/>
            <w:bottom w:val="none" w:sz="0" w:space="0" w:color="auto"/>
            <w:right w:val="none" w:sz="0" w:space="0" w:color="auto"/>
          </w:divBdr>
        </w:div>
        <w:div w:id="1764179566">
          <w:marLeft w:val="640"/>
          <w:marRight w:val="0"/>
          <w:marTop w:val="0"/>
          <w:marBottom w:val="0"/>
          <w:divBdr>
            <w:top w:val="none" w:sz="0" w:space="0" w:color="auto"/>
            <w:left w:val="none" w:sz="0" w:space="0" w:color="auto"/>
            <w:bottom w:val="none" w:sz="0" w:space="0" w:color="auto"/>
            <w:right w:val="none" w:sz="0" w:space="0" w:color="auto"/>
          </w:divBdr>
        </w:div>
        <w:div w:id="755519595">
          <w:marLeft w:val="640"/>
          <w:marRight w:val="0"/>
          <w:marTop w:val="0"/>
          <w:marBottom w:val="0"/>
          <w:divBdr>
            <w:top w:val="none" w:sz="0" w:space="0" w:color="auto"/>
            <w:left w:val="none" w:sz="0" w:space="0" w:color="auto"/>
            <w:bottom w:val="none" w:sz="0" w:space="0" w:color="auto"/>
            <w:right w:val="none" w:sz="0" w:space="0" w:color="auto"/>
          </w:divBdr>
        </w:div>
        <w:div w:id="1154681594">
          <w:marLeft w:val="640"/>
          <w:marRight w:val="0"/>
          <w:marTop w:val="0"/>
          <w:marBottom w:val="0"/>
          <w:divBdr>
            <w:top w:val="none" w:sz="0" w:space="0" w:color="auto"/>
            <w:left w:val="none" w:sz="0" w:space="0" w:color="auto"/>
            <w:bottom w:val="none" w:sz="0" w:space="0" w:color="auto"/>
            <w:right w:val="none" w:sz="0" w:space="0" w:color="auto"/>
          </w:divBdr>
        </w:div>
        <w:div w:id="654070111">
          <w:marLeft w:val="640"/>
          <w:marRight w:val="0"/>
          <w:marTop w:val="0"/>
          <w:marBottom w:val="0"/>
          <w:divBdr>
            <w:top w:val="none" w:sz="0" w:space="0" w:color="auto"/>
            <w:left w:val="none" w:sz="0" w:space="0" w:color="auto"/>
            <w:bottom w:val="none" w:sz="0" w:space="0" w:color="auto"/>
            <w:right w:val="none" w:sz="0" w:space="0" w:color="auto"/>
          </w:divBdr>
        </w:div>
        <w:div w:id="1482890209">
          <w:marLeft w:val="640"/>
          <w:marRight w:val="0"/>
          <w:marTop w:val="0"/>
          <w:marBottom w:val="0"/>
          <w:divBdr>
            <w:top w:val="none" w:sz="0" w:space="0" w:color="auto"/>
            <w:left w:val="none" w:sz="0" w:space="0" w:color="auto"/>
            <w:bottom w:val="none" w:sz="0" w:space="0" w:color="auto"/>
            <w:right w:val="none" w:sz="0" w:space="0" w:color="auto"/>
          </w:divBdr>
        </w:div>
        <w:div w:id="662245421">
          <w:marLeft w:val="640"/>
          <w:marRight w:val="0"/>
          <w:marTop w:val="0"/>
          <w:marBottom w:val="0"/>
          <w:divBdr>
            <w:top w:val="none" w:sz="0" w:space="0" w:color="auto"/>
            <w:left w:val="none" w:sz="0" w:space="0" w:color="auto"/>
            <w:bottom w:val="none" w:sz="0" w:space="0" w:color="auto"/>
            <w:right w:val="none" w:sz="0" w:space="0" w:color="auto"/>
          </w:divBdr>
        </w:div>
        <w:div w:id="361517714">
          <w:marLeft w:val="640"/>
          <w:marRight w:val="0"/>
          <w:marTop w:val="0"/>
          <w:marBottom w:val="0"/>
          <w:divBdr>
            <w:top w:val="none" w:sz="0" w:space="0" w:color="auto"/>
            <w:left w:val="none" w:sz="0" w:space="0" w:color="auto"/>
            <w:bottom w:val="none" w:sz="0" w:space="0" w:color="auto"/>
            <w:right w:val="none" w:sz="0" w:space="0" w:color="auto"/>
          </w:divBdr>
        </w:div>
        <w:div w:id="1579094478">
          <w:marLeft w:val="640"/>
          <w:marRight w:val="0"/>
          <w:marTop w:val="0"/>
          <w:marBottom w:val="0"/>
          <w:divBdr>
            <w:top w:val="none" w:sz="0" w:space="0" w:color="auto"/>
            <w:left w:val="none" w:sz="0" w:space="0" w:color="auto"/>
            <w:bottom w:val="none" w:sz="0" w:space="0" w:color="auto"/>
            <w:right w:val="none" w:sz="0" w:space="0" w:color="auto"/>
          </w:divBdr>
        </w:div>
        <w:div w:id="544874968">
          <w:marLeft w:val="640"/>
          <w:marRight w:val="0"/>
          <w:marTop w:val="0"/>
          <w:marBottom w:val="0"/>
          <w:divBdr>
            <w:top w:val="none" w:sz="0" w:space="0" w:color="auto"/>
            <w:left w:val="none" w:sz="0" w:space="0" w:color="auto"/>
            <w:bottom w:val="none" w:sz="0" w:space="0" w:color="auto"/>
            <w:right w:val="none" w:sz="0" w:space="0" w:color="auto"/>
          </w:divBdr>
        </w:div>
        <w:div w:id="1891958999">
          <w:marLeft w:val="640"/>
          <w:marRight w:val="0"/>
          <w:marTop w:val="0"/>
          <w:marBottom w:val="0"/>
          <w:divBdr>
            <w:top w:val="none" w:sz="0" w:space="0" w:color="auto"/>
            <w:left w:val="none" w:sz="0" w:space="0" w:color="auto"/>
            <w:bottom w:val="none" w:sz="0" w:space="0" w:color="auto"/>
            <w:right w:val="none" w:sz="0" w:space="0" w:color="auto"/>
          </w:divBdr>
        </w:div>
        <w:div w:id="821317645">
          <w:marLeft w:val="640"/>
          <w:marRight w:val="0"/>
          <w:marTop w:val="0"/>
          <w:marBottom w:val="0"/>
          <w:divBdr>
            <w:top w:val="none" w:sz="0" w:space="0" w:color="auto"/>
            <w:left w:val="none" w:sz="0" w:space="0" w:color="auto"/>
            <w:bottom w:val="none" w:sz="0" w:space="0" w:color="auto"/>
            <w:right w:val="none" w:sz="0" w:space="0" w:color="auto"/>
          </w:divBdr>
        </w:div>
        <w:div w:id="867715623">
          <w:marLeft w:val="640"/>
          <w:marRight w:val="0"/>
          <w:marTop w:val="0"/>
          <w:marBottom w:val="0"/>
          <w:divBdr>
            <w:top w:val="none" w:sz="0" w:space="0" w:color="auto"/>
            <w:left w:val="none" w:sz="0" w:space="0" w:color="auto"/>
            <w:bottom w:val="none" w:sz="0" w:space="0" w:color="auto"/>
            <w:right w:val="none" w:sz="0" w:space="0" w:color="auto"/>
          </w:divBdr>
        </w:div>
        <w:div w:id="1801262334">
          <w:marLeft w:val="640"/>
          <w:marRight w:val="0"/>
          <w:marTop w:val="0"/>
          <w:marBottom w:val="0"/>
          <w:divBdr>
            <w:top w:val="none" w:sz="0" w:space="0" w:color="auto"/>
            <w:left w:val="none" w:sz="0" w:space="0" w:color="auto"/>
            <w:bottom w:val="none" w:sz="0" w:space="0" w:color="auto"/>
            <w:right w:val="none" w:sz="0" w:space="0" w:color="auto"/>
          </w:divBdr>
        </w:div>
        <w:div w:id="1548369041">
          <w:marLeft w:val="640"/>
          <w:marRight w:val="0"/>
          <w:marTop w:val="0"/>
          <w:marBottom w:val="0"/>
          <w:divBdr>
            <w:top w:val="none" w:sz="0" w:space="0" w:color="auto"/>
            <w:left w:val="none" w:sz="0" w:space="0" w:color="auto"/>
            <w:bottom w:val="none" w:sz="0" w:space="0" w:color="auto"/>
            <w:right w:val="none" w:sz="0" w:space="0" w:color="auto"/>
          </w:divBdr>
        </w:div>
        <w:div w:id="572161930">
          <w:marLeft w:val="640"/>
          <w:marRight w:val="0"/>
          <w:marTop w:val="0"/>
          <w:marBottom w:val="0"/>
          <w:divBdr>
            <w:top w:val="none" w:sz="0" w:space="0" w:color="auto"/>
            <w:left w:val="none" w:sz="0" w:space="0" w:color="auto"/>
            <w:bottom w:val="none" w:sz="0" w:space="0" w:color="auto"/>
            <w:right w:val="none" w:sz="0" w:space="0" w:color="auto"/>
          </w:divBdr>
        </w:div>
        <w:div w:id="1815444730">
          <w:marLeft w:val="640"/>
          <w:marRight w:val="0"/>
          <w:marTop w:val="0"/>
          <w:marBottom w:val="0"/>
          <w:divBdr>
            <w:top w:val="none" w:sz="0" w:space="0" w:color="auto"/>
            <w:left w:val="none" w:sz="0" w:space="0" w:color="auto"/>
            <w:bottom w:val="none" w:sz="0" w:space="0" w:color="auto"/>
            <w:right w:val="none" w:sz="0" w:space="0" w:color="auto"/>
          </w:divBdr>
        </w:div>
        <w:div w:id="750466281">
          <w:marLeft w:val="640"/>
          <w:marRight w:val="0"/>
          <w:marTop w:val="0"/>
          <w:marBottom w:val="0"/>
          <w:divBdr>
            <w:top w:val="none" w:sz="0" w:space="0" w:color="auto"/>
            <w:left w:val="none" w:sz="0" w:space="0" w:color="auto"/>
            <w:bottom w:val="none" w:sz="0" w:space="0" w:color="auto"/>
            <w:right w:val="none" w:sz="0" w:space="0" w:color="auto"/>
          </w:divBdr>
        </w:div>
        <w:div w:id="1998800416">
          <w:marLeft w:val="640"/>
          <w:marRight w:val="0"/>
          <w:marTop w:val="0"/>
          <w:marBottom w:val="0"/>
          <w:divBdr>
            <w:top w:val="none" w:sz="0" w:space="0" w:color="auto"/>
            <w:left w:val="none" w:sz="0" w:space="0" w:color="auto"/>
            <w:bottom w:val="none" w:sz="0" w:space="0" w:color="auto"/>
            <w:right w:val="none" w:sz="0" w:space="0" w:color="auto"/>
          </w:divBdr>
        </w:div>
        <w:div w:id="1335182668">
          <w:marLeft w:val="640"/>
          <w:marRight w:val="0"/>
          <w:marTop w:val="0"/>
          <w:marBottom w:val="0"/>
          <w:divBdr>
            <w:top w:val="none" w:sz="0" w:space="0" w:color="auto"/>
            <w:left w:val="none" w:sz="0" w:space="0" w:color="auto"/>
            <w:bottom w:val="none" w:sz="0" w:space="0" w:color="auto"/>
            <w:right w:val="none" w:sz="0" w:space="0" w:color="auto"/>
          </w:divBdr>
        </w:div>
        <w:div w:id="250359389">
          <w:marLeft w:val="640"/>
          <w:marRight w:val="0"/>
          <w:marTop w:val="0"/>
          <w:marBottom w:val="0"/>
          <w:divBdr>
            <w:top w:val="none" w:sz="0" w:space="0" w:color="auto"/>
            <w:left w:val="none" w:sz="0" w:space="0" w:color="auto"/>
            <w:bottom w:val="none" w:sz="0" w:space="0" w:color="auto"/>
            <w:right w:val="none" w:sz="0" w:space="0" w:color="auto"/>
          </w:divBdr>
        </w:div>
        <w:div w:id="704991087">
          <w:marLeft w:val="640"/>
          <w:marRight w:val="0"/>
          <w:marTop w:val="0"/>
          <w:marBottom w:val="0"/>
          <w:divBdr>
            <w:top w:val="none" w:sz="0" w:space="0" w:color="auto"/>
            <w:left w:val="none" w:sz="0" w:space="0" w:color="auto"/>
            <w:bottom w:val="none" w:sz="0" w:space="0" w:color="auto"/>
            <w:right w:val="none" w:sz="0" w:space="0" w:color="auto"/>
          </w:divBdr>
        </w:div>
        <w:div w:id="1644894544">
          <w:marLeft w:val="640"/>
          <w:marRight w:val="0"/>
          <w:marTop w:val="0"/>
          <w:marBottom w:val="0"/>
          <w:divBdr>
            <w:top w:val="none" w:sz="0" w:space="0" w:color="auto"/>
            <w:left w:val="none" w:sz="0" w:space="0" w:color="auto"/>
            <w:bottom w:val="none" w:sz="0" w:space="0" w:color="auto"/>
            <w:right w:val="none" w:sz="0" w:space="0" w:color="auto"/>
          </w:divBdr>
        </w:div>
        <w:div w:id="749346784">
          <w:marLeft w:val="640"/>
          <w:marRight w:val="0"/>
          <w:marTop w:val="0"/>
          <w:marBottom w:val="0"/>
          <w:divBdr>
            <w:top w:val="none" w:sz="0" w:space="0" w:color="auto"/>
            <w:left w:val="none" w:sz="0" w:space="0" w:color="auto"/>
            <w:bottom w:val="none" w:sz="0" w:space="0" w:color="auto"/>
            <w:right w:val="none" w:sz="0" w:space="0" w:color="auto"/>
          </w:divBdr>
        </w:div>
        <w:div w:id="1659915831">
          <w:marLeft w:val="640"/>
          <w:marRight w:val="0"/>
          <w:marTop w:val="0"/>
          <w:marBottom w:val="0"/>
          <w:divBdr>
            <w:top w:val="none" w:sz="0" w:space="0" w:color="auto"/>
            <w:left w:val="none" w:sz="0" w:space="0" w:color="auto"/>
            <w:bottom w:val="none" w:sz="0" w:space="0" w:color="auto"/>
            <w:right w:val="none" w:sz="0" w:space="0" w:color="auto"/>
          </w:divBdr>
        </w:div>
        <w:div w:id="847721669">
          <w:marLeft w:val="640"/>
          <w:marRight w:val="0"/>
          <w:marTop w:val="0"/>
          <w:marBottom w:val="0"/>
          <w:divBdr>
            <w:top w:val="none" w:sz="0" w:space="0" w:color="auto"/>
            <w:left w:val="none" w:sz="0" w:space="0" w:color="auto"/>
            <w:bottom w:val="none" w:sz="0" w:space="0" w:color="auto"/>
            <w:right w:val="none" w:sz="0" w:space="0" w:color="auto"/>
          </w:divBdr>
        </w:div>
        <w:div w:id="223641505">
          <w:marLeft w:val="640"/>
          <w:marRight w:val="0"/>
          <w:marTop w:val="0"/>
          <w:marBottom w:val="0"/>
          <w:divBdr>
            <w:top w:val="none" w:sz="0" w:space="0" w:color="auto"/>
            <w:left w:val="none" w:sz="0" w:space="0" w:color="auto"/>
            <w:bottom w:val="none" w:sz="0" w:space="0" w:color="auto"/>
            <w:right w:val="none" w:sz="0" w:space="0" w:color="auto"/>
          </w:divBdr>
        </w:div>
        <w:div w:id="1712025348">
          <w:marLeft w:val="640"/>
          <w:marRight w:val="0"/>
          <w:marTop w:val="0"/>
          <w:marBottom w:val="0"/>
          <w:divBdr>
            <w:top w:val="none" w:sz="0" w:space="0" w:color="auto"/>
            <w:left w:val="none" w:sz="0" w:space="0" w:color="auto"/>
            <w:bottom w:val="none" w:sz="0" w:space="0" w:color="auto"/>
            <w:right w:val="none" w:sz="0" w:space="0" w:color="auto"/>
          </w:divBdr>
        </w:div>
        <w:div w:id="632903376">
          <w:marLeft w:val="640"/>
          <w:marRight w:val="0"/>
          <w:marTop w:val="0"/>
          <w:marBottom w:val="0"/>
          <w:divBdr>
            <w:top w:val="none" w:sz="0" w:space="0" w:color="auto"/>
            <w:left w:val="none" w:sz="0" w:space="0" w:color="auto"/>
            <w:bottom w:val="none" w:sz="0" w:space="0" w:color="auto"/>
            <w:right w:val="none" w:sz="0" w:space="0" w:color="auto"/>
          </w:divBdr>
        </w:div>
        <w:div w:id="11958961">
          <w:marLeft w:val="640"/>
          <w:marRight w:val="0"/>
          <w:marTop w:val="0"/>
          <w:marBottom w:val="0"/>
          <w:divBdr>
            <w:top w:val="none" w:sz="0" w:space="0" w:color="auto"/>
            <w:left w:val="none" w:sz="0" w:space="0" w:color="auto"/>
            <w:bottom w:val="none" w:sz="0" w:space="0" w:color="auto"/>
            <w:right w:val="none" w:sz="0" w:space="0" w:color="auto"/>
          </w:divBdr>
        </w:div>
        <w:div w:id="340473907">
          <w:marLeft w:val="640"/>
          <w:marRight w:val="0"/>
          <w:marTop w:val="0"/>
          <w:marBottom w:val="0"/>
          <w:divBdr>
            <w:top w:val="none" w:sz="0" w:space="0" w:color="auto"/>
            <w:left w:val="none" w:sz="0" w:space="0" w:color="auto"/>
            <w:bottom w:val="none" w:sz="0" w:space="0" w:color="auto"/>
            <w:right w:val="none" w:sz="0" w:space="0" w:color="auto"/>
          </w:divBdr>
        </w:div>
        <w:div w:id="369262251">
          <w:marLeft w:val="640"/>
          <w:marRight w:val="0"/>
          <w:marTop w:val="0"/>
          <w:marBottom w:val="0"/>
          <w:divBdr>
            <w:top w:val="none" w:sz="0" w:space="0" w:color="auto"/>
            <w:left w:val="none" w:sz="0" w:space="0" w:color="auto"/>
            <w:bottom w:val="none" w:sz="0" w:space="0" w:color="auto"/>
            <w:right w:val="none" w:sz="0" w:space="0" w:color="auto"/>
          </w:divBdr>
        </w:div>
        <w:div w:id="481776493">
          <w:marLeft w:val="640"/>
          <w:marRight w:val="0"/>
          <w:marTop w:val="0"/>
          <w:marBottom w:val="0"/>
          <w:divBdr>
            <w:top w:val="none" w:sz="0" w:space="0" w:color="auto"/>
            <w:left w:val="none" w:sz="0" w:space="0" w:color="auto"/>
            <w:bottom w:val="none" w:sz="0" w:space="0" w:color="auto"/>
            <w:right w:val="none" w:sz="0" w:space="0" w:color="auto"/>
          </w:divBdr>
        </w:div>
        <w:div w:id="596593786">
          <w:marLeft w:val="640"/>
          <w:marRight w:val="0"/>
          <w:marTop w:val="0"/>
          <w:marBottom w:val="0"/>
          <w:divBdr>
            <w:top w:val="none" w:sz="0" w:space="0" w:color="auto"/>
            <w:left w:val="none" w:sz="0" w:space="0" w:color="auto"/>
            <w:bottom w:val="none" w:sz="0" w:space="0" w:color="auto"/>
            <w:right w:val="none" w:sz="0" w:space="0" w:color="auto"/>
          </w:divBdr>
        </w:div>
        <w:div w:id="64645629">
          <w:marLeft w:val="640"/>
          <w:marRight w:val="0"/>
          <w:marTop w:val="0"/>
          <w:marBottom w:val="0"/>
          <w:divBdr>
            <w:top w:val="none" w:sz="0" w:space="0" w:color="auto"/>
            <w:left w:val="none" w:sz="0" w:space="0" w:color="auto"/>
            <w:bottom w:val="none" w:sz="0" w:space="0" w:color="auto"/>
            <w:right w:val="none" w:sz="0" w:space="0" w:color="auto"/>
          </w:divBdr>
        </w:div>
        <w:div w:id="1153134665">
          <w:marLeft w:val="640"/>
          <w:marRight w:val="0"/>
          <w:marTop w:val="0"/>
          <w:marBottom w:val="0"/>
          <w:divBdr>
            <w:top w:val="none" w:sz="0" w:space="0" w:color="auto"/>
            <w:left w:val="none" w:sz="0" w:space="0" w:color="auto"/>
            <w:bottom w:val="none" w:sz="0" w:space="0" w:color="auto"/>
            <w:right w:val="none" w:sz="0" w:space="0" w:color="auto"/>
          </w:divBdr>
        </w:div>
        <w:div w:id="1169061373">
          <w:marLeft w:val="640"/>
          <w:marRight w:val="0"/>
          <w:marTop w:val="0"/>
          <w:marBottom w:val="0"/>
          <w:divBdr>
            <w:top w:val="none" w:sz="0" w:space="0" w:color="auto"/>
            <w:left w:val="none" w:sz="0" w:space="0" w:color="auto"/>
            <w:bottom w:val="none" w:sz="0" w:space="0" w:color="auto"/>
            <w:right w:val="none" w:sz="0" w:space="0" w:color="auto"/>
          </w:divBdr>
        </w:div>
        <w:div w:id="196427761">
          <w:marLeft w:val="640"/>
          <w:marRight w:val="0"/>
          <w:marTop w:val="0"/>
          <w:marBottom w:val="0"/>
          <w:divBdr>
            <w:top w:val="none" w:sz="0" w:space="0" w:color="auto"/>
            <w:left w:val="none" w:sz="0" w:space="0" w:color="auto"/>
            <w:bottom w:val="none" w:sz="0" w:space="0" w:color="auto"/>
            <w:right w:val="none" w:sz="0" w:space="0" w:color="auto"/>
          </w:divBdr>
        </w:div>
        <w:div w:id="478035280">
          <w:marLeft w:val="640"/>
          <w:marRight w:val="0"/>
          <w:marTop w:val="0"/>
          <w:marBottom w:val="0"/>
          <w:divBdr>
            <w:top w:val="none" w:sz="0" w:space="0" w:color="auto"/>
            <w:left w:val="none" w:sz="0" w:space="0" w:color="auto"/>
            <w:bottom w:val="none" w:sz="0" w:space="0" w:color="auto"/>
            <w:right w:val="none" w:sz="0" w:space="0" w:color="auto"/>
          </w:divBdr>
        </w:div>
        <w:div w:id="1278416341">
          <w:marLeft w:val="640"/>
          <w:marRight w:val="0"/>
          <w:marTop w:val="0"/>
          <w:marBottom w:val="0"/>
          <w:divBdr>
            <w:top w:val="none" w:sz="0" w:space="0" w:color="auto"/>
            <w:left w:val="none" w:sz="0" w:space="0" w:color="auto"/>
            <w:bottom w:val="none" w:sz="0" w:space="0" w:color="auto"/>
            <w:right w:val="none" w:sz="0" w:space="0" w:color="auto"/>
          </w:divBdr>
        </w:div>
        <w:div w:id="334769753">
          <w:marLeft w:val="640"/>
          <w:marRight w:val="0"/>
          <w:marTop w:val="0"/>
          <w:marBottom w:val="0"/>
          <w:divBdr>
            <w:top w:val="none" w:sz="0" w:space="0" w:color="auto"/>
            <w:left w:val="none" w:sz="0" w:space="0" w:color="auto"/>
            <w:bottom w:val="none" w:sz="0" w:space="0" w:color="auto"/>
            <w:right w:val="none" w:sz="0" w:space="0" w:color="auto"/>
          </w:divBdr>
        </w:div>
        <w:div w:id="536043847">
          <w:marLeft w:val="640"/>
          <w:marRight w:val="0"/>
          <w:marTop w:val="0"/>
          <w:marBottom w:val="0"/>
          <w:divBdr>
            <w:top w:val="none" w:sz="0" w:space="0" w:color="auto"/>
            <w:left w:val="none" w:sz="0" w:space="0" w:color="auto"/>
            <w:bottom w:val="none" w:sz="0" w:space="0" w:color="auto"/>
            <w:right w:val="none" w:sz="0" w:space="0" w:color="auto"/>
          </w:divBdr>
        </w:div>
        <w:div w:id="209846992">
          <w:marLeft w:val="640"/>
          <w:marRight w:val="0"/>
          <w:marTop w:val="0"/>
          <w:marBottom w:val="0"/>
          <w:divBdr>
            <w:top w:val="none" w:sz="0" w:space="0" w:color="auto"/>
            <w:left w:val="none" w:sz="0" w:space="0" w:color="auto"/>
            <w:bottom w:val="none" w:sz="0" w:space="0" w:color="auto"/>
            <w:right w:val="none" w:sz="0" w:space="0" w:color="auto"/>
          </w:divBdr>
        </w:div>
        <w:div w:id="2092004934">
          <w:marLeft w:val="640"/>
          <w:marRight w:val="0"/>
          <w:marTop w:val="0"/>
          <w:marBottom w:val="0"/>
          <w:divBdr>
            <w:top w:val="none" w:sz="0" w:space="0" w:color="auto"/>
            <w:left w:val="none" w:sz="0" w:space="0" w:color="auto"/>
            <w:bottom w:val="none" w:sz="0" w:space="0" w:color="auto"/>
            <w:right w:val="none" w:sz="0" w:space="0" w:color="auto"/>
          </w:divBdr>
        </w:div>
        <w:div w:id="2056156031">
          <w:marLeft w:val="640"/>
          <w:marRight w:val="0"/>
          <w:marTop w:val="0"/>
          <w:marBottom w:val="0"/>
          <w:divBdr>
            <w:top w:val="none" w:sz="0" w:space="0" w:color="auto"/>
            <w:left w:val="none" w:sz="0" w:space="0" w:color="auto"/>
            <w:bottom w:val="none" w:sz="0" w:space="0" w:color="auto"/>
            <w:right w:val="none" w:sz="0" w:space="0" w:color="auto"/>
          </w:divBdr>
        </w:div>
        <w:div w:id="163009864">
          <w:marLeft w:val="640"/>
          <w:marRight w:val="0"/>
          <w:marTop w:val="0"/>
          <w:marBottom w:val="0"/>
          <w:divBdr>
            <w:top w:val="none" w:sz="0" w:space="0" w:color="auto"/>
            <w:left w:val="none" w:sz="0" w:space="0" w:color="auto"/>
            <w:bottom w:val="none" w:sz="0" w:space="0" w:color="auto"/>
            <w:right w:val="none" w:sz="0" w:space="0" w:color="auto"/>
          </w:divBdr>
        </w:div>
        <w:div w:id="1152913392">
          <w:marLeft w:val="640"/>
          <w:marRight w:val="0"/>
          <w:marTop w:val="0"/>
          <w:marBottom w:val="0"/>
          <w:divBdr>
            <w:top w:val="none" w:sz="0" w:space="0" w:color="auto"/>
            <w:left w:val="none" w:sz="0" w:space="0" w:color="auto"/>
            <w:bottom w:val="none" w:sz="0" w:space="0" w:color="auto"/>
            <w:right w:val="none" w:sz="0" w:space="0" w:color="auto"/>
          </w:divBdr>
        </w:div>
        <w:div w:id="1926767151">
          <w:marLeft w:val="640"/>
          <w:marRight w:val="0"/>
          <w:marTop w:val="0"/>
          <w:marBottom w:val="0"/>
          <w:divBdr>
            <w:top w:val="none" w:sz="0" w:space="0" w:color="auto"/>
            <w:left w:val="none" w:sz="0" w:space="0" w:color="auto"/>
            <w:bottom w:val="none" w:sz="0" w:space="0" w:color="auto"/>
            <w:right w:val="none" w:sz="0" w:space="0" w:color="auto"/>
          </w:divBdr>
        </w:div>
        <w:div w:id="1911765993">
          <w:marLeft w:val="640"/>
          <w:marRight w:val="0"/>
          <w:marTop w:val="0"/>
          <w:marBottom w:val="0"/>
          <w:divBdr>
            <w:top w:val="none" w:sz="0" w:space="0" w:color="auto"/>
            <w:left w:val="none" w:sz="0" w:space="0" w:color="auto"/>
            <w:bottom w:val="none" w:sz="0" w:space="0" w:color="auto"/>
            <w:right w:val="none" w:sz="0" w:space="0" w:color="auto"/>
          </w:divBdr>
        </w:div>
        <w:div w:id="2040815334">
          <w:marLeft w:val="640"/>
          <w:marRight w:val="0"/>
          <w:marTop w:val="0"/>
          <w:marBottom w:val="0"/>
          <w:divBdr>
            <w:top w:val="none" w:sz="0" w:space="0" w:color="auto"/>
            <w:left w:val="none" w:sz="0" w:space="0" w:color="auto"/>
            <w:bottom w:val="none" w:sz="0" w:space="0" w:color="auto"/>
            <w:right w:val="none" w:sz="0" w:space="0" w:color="auto"/>
          </w:divBdr>
        </w:div>
        <w:div w:id="1166045893">
          <w:marLeft w:val="640"/>
          <w:marRight w:val="0"/>
          <w:marTop w:val="0"/>
          <w:marBottom w:val="0"/>
          <w:divBdr>
            <w:top w:val="none" w:sz="0" w:space="0" w:color="auto"/>
            <w:left w:val="none" w:sz="0" w:space="0" w:color="auto"/>
            <w:bottom w:val="none" w:sz="0" w:space="0" w:color="auto"/>
            <w:right w:val="none" w:sz="0" w:space="0" w:color="auto"/>
          </w:divBdr>
        </w:div>
        <w:div w:id="186263446">
          <w:marLeft w:val="640"/>
          <w:marRight w:val="0"/>
          <w:marTop w:val="0"/>
          <w:marBottom w:val="0"/>
          <w:divBdr>
            <w:top w:val="none" w:sz="0" w:space="0" w:color="auto"/>
            <w:left w:val="none" w:sz="0" w:space="0" w:color="auto"/>
            <w:bottom w:val="none" w:sz="0" w:space="0" w:color="auto"/>
            <w:right w:val="none" w:sz="0" w:space="0" w:color="auto"/>
          </w:divBdr>
        </w:div>
        <w:div w:id="784272925">
          <w:marLeft w:val="640"/>
          <w:marRight w:val="0"/>
          <w:marTop w:val="0"/>
          <w:marBottom w:val="0"/>
          <w:divBdr>
            <w:top w:val="none" w:sz="0" w:space="0" w:color="auto"/>
            <w:left w:val="none" w:sz="0" w:space="0" w:color="auto"/>
            <w:bottom w:val="none" w:sz="0" w:space="0" w:color="auto"/>
            <w:right w:val="none" w:sz="0" w:space="0" w:color="auto"/>
          </w:divBdr>
        </w:div>
        <w:div w:id="23988935">
          <w:marLeft w:val="640"/>
          <w:marRight w:val="0"/>
          <w:marTop w:val="0"/>
          <w:marBottom w:val="0"/>
          <w:divBdr>
            <w:top w:val="none" w:sz="0" w:space="0" w:color="auto"/>
            <w:left w:val="none" w:sz="0" w:space="0" w:color="auto"/>
            <w:bottom w:val="none" w:sz="0" w:space="0" w:color="auto"/>
            <w:right w:val="none" w:sz="0" w:space="0" w:color="auto"/>
          </w:divBdr>
        </w:div>
        <w:div w:id="1820422680">
          <w:marLeft w:val="640"/>
          <w:marRight w:val="0"/>
          <w:marTop w:val="0"/>
          <w:marBottom w:val="0"/>
          <w:divBdr>
            <w:top w:val="none" w:sz="0" w:space="0" w:color="auto"/>
            <w:left w:val="none" w:sz="0" w:space="0" w:color="auto"/>
            <w:bottom w:val="none" w:sz="0" w:space="0" w:color="auto"/>
            <w:right w:val="none" w:sz="0" w:space="0" w:color="auto"/>
          </w:divBdr>
        </w:div>
        <w:div w:id="517163950">
          <w:marLeft w:val="640"/>
          <w:marRight w:val="0"/>
          <w:marTop w:val="0"/>
          <w:marBottom w:val="0"/>
          <w:divBdr>
            <w:top w:val="none" w:sz="0" w:space="0" w:color="auto"/>
            <w:left w:val="none" w:sz="0" w:space="0" w:color="auto"/>
            <w:bottom w:val="none" w:sz="0" w:space="0" w:color="auto"/>
            <w:right w:val="none" w:sz="0" w:space="0" w:color="auto"/>
          </w:divBdr>
        </w:div>
        <w:div w:id="1907641818">
          <w:marLeft w:val="640"/>
          <w:marRight w:val="0"/>
          <w:marTop w:val="0"/>
          <w:marBottom w:val="0"/>
          <w:divBdr>
            <w:top w:val="none" w:sz="0" w:space="0" w:color="auto"/>
            <w:left w:val="none" w:sz="0" w:space="0" w:color="auto"/>
            <w:bottom w:val="none" w:sz="0" w:space="0" w:color="auto"/>
            <w:right w:val="none" w:sz="0" w:space="0" w:color="auto"/>
          </w:divBdr>
        </w:div>
        <w:div w:id="921526155">
          <w:marLeft w:val="640"/>
          <w:marRight w:val="0"/>
          <w:marTop w:val="0"/>
          <w:marBottom w:val="0"/>
          <w:divBdr>
            <w:top w:val="none" w:sz="0" w:space="0" w:color="auto"/>
            <w:left w:val="none" w:sz="0" w:space="0" w:color="auto"/>
            <w:bottom w:val="none" w:sz="0" w:space="0" w:color="auto"/>
            <w:right w:val="none" w:sz="0" w:space="0" w:color="auto"/>
          </w:divBdr>
        </w:div>
        <w:div w:id="215362545">
          <w:marLeft w:val="640"/>
          <w:marRight w:val="0"/>
          <w:marTop w:val="0"/>
          <w:marBottom w:val="0"/>
          <w:divBdr>
            <w:top w:val="none" w:sz="0" w:space="0" w:color="auto"/>
            <w:left w:val="none" w:sz="0" w:space="0" w:color="auto"/>
            <w:bottom w:val="none" w:sz="0" w:space="0" w:color="auto"/>
            <w:right w:val="none" w:sz="0" w:space="0" w:color="auto"/>
          </w:divBdr>
        </w:div>
      </w:divsChild>
    </w:div>
    <w:div w:id="1529415780">
      <w:bodyDiv w:val="1"/>
      <w:marLeft w:val="0"/>
      <w:marRight w:val="0"/>
      <w:marTop w:val="0"/>
      <w:marBottom w:val="0"/>
      <w:divBdr>
        <w:top w:val="none" w:sz="0" w:space="0" w:color="auto"/>
        <w:left w:val="none" w:sz="0" w:space="0" w:color="auto"/>
        <w:bottom w:val="none" w:sz="0" w:space="0" w:color="auto"/>
        <w:right w:val="none" w:sz="0" w:space="0" w:color="auto"/>
      </w:divBdr>
    </w:div>
    <w:div w:id="1532768880">
      <w:bodyDiv w:val="1"/>
      <w:marLeft w:val="0"/>
      <w:marRight w:val="0"/>
      <w:marTop w:val="0"/>
      <w:marBottom w:val="0"/>
      <w:divBdr>
        <w:top w:val="none" w:sz="0" w:space="0" w:color="auto"/>
        <w:left w:val="none" w:sz="0" w:space="0" w:color="auto"/>
        <w:bottom w:val="none" w:sz="0" w:space="0" w:color="auto"/>
        <w:right w:val="none" w:sz="0" w:space="0" w:color="auto"/>
      </w:divBdr>
      <w:divsChild>
        <w:div w:id="1960644386">
          <w:marLeft w:val="640"/>
          <w:marRight w:val="0"/>
          <w:marTop w:val="0"/>
          <w:marBottom w:val="0"/>
          <w:divBdr>
            <w:top w:val="none" w:sz="0" w:space="0" w:color="auto"/>
            <w:left w:val="none" w:sz="0" w:space="0" w:color="auto"/>
            <w:bottom w:val="none" w:sz="0" w:space="0" w:color="auto"/>
            <w:right w:val="none" w:sz="0" w:space="0" w:color="auto"/>
          </w:divBdr>
        </w:div>
        <w:div w:id="523786339">
          <w:marLeft w:val="640"/>
          <w:marRight w:val="0"/>
          <w:marTop w:val="0"/>
          <w:marBottom w:val="0"/>
          <w:divBdr>
            <w:top w:val="none" w:sz="0" w:space="0" w:color="auto"/>
            <w:left w:val="none" w:sz="0" w:space="0" w:color="auto"/>
            <w:bottom w:val="none" w:sz="0" w:space="0" w:color="auto"/>
            <w:right w:val="none" w:sz="0" w:space="0" w:color="auto"/>
          </w:divBdr>
        </w:div>
        <w:div w:id="1909068644">
          <w:marLeft w:val="640"/>
          <w:marRight w:val="0"/>
          <w:marTop w:val="0"/>
          <w:marBottom w:val="0"/>
          <w:divBdr>
            <w:top w:val="none" w:sz="0" w:space="0" w:color="auto"/>
            <w:left w:val="none" w:sz="0" w:space="0" w:color="auto"/>
            <w:bottom w:val="none" w:sz="0" w:space="0" w:color="auto"/>
            <w:right w:val="none" w:sz="0" w:space="0" w:color="auto"/>
          </w:divBdr>
        </w:div>
        <w:div w:id="1843280696">
          <w:marLeft w:val="640"/>
          <w:marRight w:val="0"/>
          <w:marTop w:val="0"/>
          <w:marBottom w:val="0"/>
          <w:divBdr>
            <w:top w:val="none" w:sz="0" w:space="0" w:color="auto"/>
            <w:left w:val="none" w:sz="0" w:space="0" w:color="auto"/>
            <w:bottom w:val="none" w:sz="0" w:space="0" w:color="auto"/>
            <w:right w:val="none" w:sz="0" w:space="0" w:color="auto"/>
          </w:divBdr>
        </w:div>
        <w:div w:id="2110929042">
          <w:marLeft w:val="640"/>
          <w:marRight w:val="0"/>
          <w:marTop w:val="0"/>
          <w:marBottom w:val="0"/>
          <w:divBdr>
            <w:top w:val="none" w:sz="0" w:space="0" w:color="auto"/>
            <w:left w:val="none" w:sz="0" w:space="0" w:color="auto"/>
            <w:bottom w:val="none" w:sz="0" w:space="0" w:color="auto"/>
            <w:right w:val="none" w:sz="0" w:space="0" w:color="auto"/>
          </w:divBdr>
        </w:div>
        <w:div w:id="1055272569">
          <w:marLeft w:val="640"/>
          <w:marRight w:val="0"/>
          <w:marTop w:val="0"/>
          <w:marBottom w:val="0"/>
          <w:divBdr>
            <w:top w:val="none" w:sz="0" w:space="0" w:color="auto"/>
            <w:left w:val="none" w:sz="0" w:space="0" w:color="auto"/>
            <w:bottom w:val="none" w:sz="0" w:space="0" w:color="auto"/>
            <w:right w:val="none" w:sz="0" w:space="0" w:color="auto"/>
          </w:divBdr>
        </w:div>
        <w:div w:id="2028292928">
          <w:marLeft w:val="640"/>
          <w:marRight w:val="0"/>
          <w:marTop w:val="0"/>
          <w:marBottom w:val="0"/>
          <w:divBdr>
            <w:top w:val="none" w:sz="0" w:space="0" w:color="auto"/>
            <w:left w:val="none" w:sz="0" w:space="0" w:color="auto"/>
            <w:bottom w:val="none" w:sz="0" w:space="0" w:color="auto"/>
            <w:right w:val="none" w:sz="0" w:space="0" w:color="auto"/>
          </w:divBdr>
        </w:div>
        <w:div w:id="1960798891">
          <w:marLeft w:val="640"/>
          <w:marRight w:val="0"/>
          <w:marTop w:val="0"/>
          <w:marBottom w:val="0"/>
          <w:divBdr>
            <w:top w:val="none" w:sz="0" w:space="0" w:color="auto"/>
            <w:left w:val="none" w:sz="0" w:space="0" w:color="auto"/>
            <w:bottom w:val="none" w:sz="0" w:space="0" w:color="auto"/>
            <w:right w:val="none" w:sz="0" w:space="0" w:color="auto"/>
          </w:divBdr>
        </w:div>
        <w:div w:id="1442264310">
          <w:marLeft w:val="640"/>
          <w:marRight w:val="0"/>
          <w:marTop w:val="0"/>
          <w:marBottom w:val="0"/>
          <w:divBdr>
            <w:top w:val="none" w:sz="0" w:space="0" w:color="auto"/>
            <w:left w:val="none" w:sz="0" w:space="0" w:color="auto"/>
            <w:bottom w:val="none" w:sz="0" w:space="0" w:color="auto"/>
            <w:right w:val="none" w:sz="0" w:space="0" w:color="auto"/>
          </w:divBdr>
        </w:div>
        <w:div w:id="1761558262">
          <w:marLeft w:val="640"/>
          <w:marRight w:val="0"/>
          <w:marTop w:val="0"/>
          <w:marBottom w:val="0"/>
          <w:divBdr>
            <w:top w:val="none" w:sz="0" w:space="0" w:color="auto"/>
            <w:left w:val="none" w:sz="0" w:space="0" w:color="auto"/>
            <w:bottom w:val="none" w:sz="0" w:space="0" w:color="auto"/>
            <w:right w:val="none" w:sz="0" w:space="0" w:color="auto"/>
          </w:divBdr>
        </w:div>
        <w:div w:id="2108652027">
          <w:marLeft w:val="640"/>
          <w:marRight w:val="0"/>
          <w:marTop w:val="0"/>
          <w:marBottom w:val="0"/>
          <w:divBdr>
            <w:top w:val="none" w:sz="0" w:space="0" w:color="auto"/>
            <w:left w:val="none" w:sz="0" w:space="0" w:color="auto"/>
            <w:bottom w:val="none" w:sz="0" w:space="0" w:color="auto"/>
            <w:right w:val="none" w:sz="0" w:space="0" w:color="auto"/>
          </w:divBdr>
        </w:div>
        <w:div w:id="1328092128">
          <w:marLeft w:val="640"/>
          <w:marRight w:val="0"/>
          <w:marTop w:val="0"/>
          <w:marBottom w:val="0"/>
          <w:divBdr>
            <w:top w:val="none" w:sz="0" w:space="0" w:color="auto"/>
            <w:left w:val="none" w:sz="0" w:space="0" w:color="auto"/>
            <w:bottom w:val="none" w:sz="0" w:space="0" w:color="auto"/>
            <w:right w:val="none" w:sz="0" w:space="0" w:color="auto"/>
          </w:divBdr>
        </w:div>
        <w:div w:id="237323404">
          <w:marLeft w:val="640"/>
          <w:marRight w:val="0"/>
          <w:marTop w:val="0"/>
          <w:marBottom w:val="0"/>
          <w:divBdr>
            <w:top w:val="none" w:sz="0" w:space="0" w:color="auto"/>
            <w:left w:val="none" w:sz="0" w:space="0" w:color="auto"/>
            <w:bottom w:val="none" w:sz="0" w:space="0" w:color="auto"/>
            <w:right w:val="none" w:sz="0" w:space="0" w:color="auto"/>
          </w:divBdr>
        </w:div>
        <w:div w:id="1189219683">
          <w:marLeft w:val="640"/>
          <w:marRight w:val="0"/>
          <w:marTop w:val="0"/>
          <w:marBottom w:val="0"/>
          <w:divBdr>
            <w:top w:val="none" w:sz="0" w:space="0" w:color="auto"/>
            <w:left w:val="none" w:sz="0" w:space="0" w:color="auto"/>
            <w:bottom w:val="none" w:sz="0" w:space="0" w:color="auto"/>
            <w:right w:val="none" w:sz="0" w:space="0" w:color="auto"/>
          </w:divBdr>
        </w:div>
        <w:div w:id="327829122">
          <w:marLeft w:val="640"/>
          <w:marRight w:val="0"/>
          <w:marTop w:val="0"/>
          <w:marBottom w:val="0"/>
          <w:divBdr>
            <w:top w:val="none" w:sz="0" w:space="0" w:color="auto"/>
            <w:left w:val="none" w:sz="0" w:space="0" w:color="auto"/>
            <w:bottom w:val="none" w:sz="0" w:space="0" w:color="auto"/>
            <w:right w:val="none" w:sz="0" w:space="0" w:color="auto"/>
          </w:divBdr>
        </w:div>
        <w:div w:id="1968579730">
          <w:marLeft w:val="640"/>
          <w:marRight w:val="0"/>
          <w:marTop w:val="0"/>
          <w:marBottom w:val="0"/>
          <w:divBdr>
            <w:top w:val="none" w:sz="0" w:space="0" w:color="auto"/>
            <w:left w:val="none" w:sz="0" w:space="0" w:color="auto"/>
            <w:bottom w:val="none" w:sz="0" w:space="0" w:color="auto"/>
            <w:right w:val="none" w:sz="0" w:space="0" w:color="auto"/>
          </w:divBdr>
        </w:div>
        <w:div w:id="426193779">
          <w:marLeft w:val="640"/>
          <w:marRight w:val="0"/>
          <w:marTop w:val="0"/>
          <w:marBottom w:val="0"/>
          <w:divBdr>
            <w:top w:val="none" w:sz="0" w:space="0" w:color="auto"/>
            <w:left w:val="none" w:sz="0" w:space="0" w:color="auto"/>
            <w:bottom w:val="none" w:sz="0" w:space="0" w:color="auto"/>
            <w:right w:val="none" w:sz="0" w:space="0" w:color="auto"/>
          </w:divBdr>
        </w:div>
        <w:div w:id="1536230973">
          <w:marLeft w:val="640"/>
          <w:marRight w:val="0"/>
          <w:marTop w:val="0"/>
          <w:marBottom w:val="0"/>
          <w:divBdr>
            <w:top w:val="none" w:sz="0" w:space="0" w:color="auto"/>
            <w:left w:val="none" w:sz="0" w:space="0" w:color="auto"/>
            <w:bottom w:val="none" w:sz="0" w:space="0" w:color="auto"/>
            <w:right w:val="none" w:sz="0" w:space="0" w:color="auto"/>
          </w:divBdr>
        </w:div>
        <w:div w:id="1321541286">
          <w:marLeft w:val="640"/>
          <w:marRight w:val="0"/>
          <w:marTop w:val="0"/>
          <w:marBottom w:val="0"/>
          <w:divBdr>
            <w:top w:val="none" w:sz="0" w:space="0" w:color="auto"/>
            <w:left w:val="none" w:sz="0" w:space="0" w:color="auto"/>
            <w:bottom w:val="none" w:sz="0" w:space="0" w:color="auto"/>
            <w:right w:val="none" w:sz="0" w:space="0" w:color="auto"/>
          </w:divBdr>
        </w:div>
        <w:div w:id="1628976098">
          <w:marLeft w:val="640"/>
          <w:marRight w:val="0"/>
          <w:marTop w:val="0"/>
          <w:marBottom w:val="0"/>
          <w:divBdr>
            <w:top w:val="none" w:sz="0" w:space="0" w:color="auto"/>
            <w:left w:val="none" w:sz="0" w:space="0" w:color="auto"/>
            <w:bottom w:val="none" w:sz="0" w:space="0" w:color="auto"/>
            <w:right w:val="none" w:sz="0" w:space="0" w:color="auto"/>
          </w:divBdr>
        </w:div>
        <w:div w:id="1818642540">
          <w:marLeft w:val="640"/>
          <w:marRight w:val="0"/>
          <w:marTop w:val="0"/>
          <w:marBottom w:val="0"/>
          <w:divBdr>
            <w:top w:val="none" w:sz="0" w:space="0" w:color="auto"/>
            <w:left w:val="none" w:sz="0" w:space="0" w:color="auto"/>
            <w:bottom w:val="none" w:sz="0" w:space="0" w:color="auto"/>
            <w:right w:val="none" w:sz="0" w:space="0" w:color="auto"/>
          </w:divBdr>
        </w:div>
        <w:div w:id="2018605993">
          <w:marLeft w:val="640"/>
          <w:marRight w:val="0"/>
          <w:marTop w:val="0"/>
          <w:marBottom w:val="0"/>
          <w:divBdr>
            <w:top w:val="none" w:sz="0" w:space="0" w:color="auto"/>
            <w:left w:val="none" w:sz="0" w:space="0" w:color="auto"/>
            <w:bottom w:val="none" w:sz="0" w:space="0" w:color="auto"/>
            <w:right w:val="none" w:sz="0" w:space="0" w:color="auto"/>
          </w:divBdr>
        </w:div>
        <w:div w:id="817770257">
          <w:marLeft w:val="640"/>
          <w:marRight w:val="0"/>
          <w:marTop w:val="0"/>
          <w:marBottom w:val="0"/>
          <w:divBdr>
            <w:top w:val="none" w:sz="0" w:space="0" w:color="auto"/>
            <w:left w:val="none" w:sz="0" w:space="0" w:color="auto"/>
            <w:bottom w:val="none" w:sz="0" w:space="0" w:color="auto"/>
            <w:right w:val="none" w:sz="0" w:space="0" w:color="auto"/>
          </w:divBdr>
        </w:div>
        <w:div w:id="1145438339">
          <w:marLeft w:val="640"/>
          <w:marRight w:val="0"/>
          <w:marTop w:val="0"/>
          <w:marBottom w:val="0"/>
          <w:divBdr>
            <w:top w:val="none" w:sz="0" w:space="0" w:color="auto"/>
            <w:left w:val="none" w:sz="0" w:space="0" w:color="auto"/>
            <w:bottom w:val="none" w:sz="0" w:space="0" w:color="auto"/>
            <w:right w:val="none" w:sz="0" w:space="0" w:color="auto"/>
          </w:divBdr>
        </w:div>
        <w:div w:id="461970384">
          <w:marLeft w:val="640"/>
          <w:marRight w:val="0"/>
          <w:marTop w:val="0"/>
          <w:marBottom w:val="0"/>
          <w:divBdr>
            <w:top w:val="none" w:sz="0" w:space="0" w:color="auto"/>
            <w:left w:val="none" w:sz="0" w:space="0" w:color="auto"/>
            <w:bottom w:val="none" w:sz="0" w:space="0" w:color="auto"/>
            <w:right w:val="none" w:sz="0" w:space="0" w:color="auto"/>
          </w:divBdr>
        </w:div>
        <w:div w:id="2129659739">
          <w:marLeft w:val="640"/>
          <w:marRight w:val="0"/>
          <w:marTop w:val="0"/>
          <w:marBottom w:val="0"/>
          <w:divBdr>
            <w:top w:val="none" w:sz="0" w:space="0" w:color="auto"/>
            <w:left w:val="none" w:sz="0" w:space="0" w:color="auto"/>
            <w:bottom w:val="none" w:sz="0" w:space="0" w:color="auto"/>
            <w:right w:val="none" w:sz="0" w:space="0" w:color="auto"/>
          </w:divBdr>
        </w:div>
        <w:div w:id="1119297180">
          <w:marLeft w:val="640"/>
          <w:marRight w:val="0"/>
          <w:marTop w:val="0"/>
          <w:marBottom w:val="0"/>
          <w:divBdr>
            <w:top w:val="none" w:sz="0" w:space="0" w:color="auto"/>
            <w:left w:val="none" w:sz="0" w:space="0" w:color="auto"/>
            <w:bottom w:val="none" w:sz="0" w:space="0" w:color="auto"/>
            <w:right w:val="none" w:sz="0" w:space="0" w:color="auto"/>
          </w:divBdr>
        </w:div>
        <w:div w:id="1162619598">
          <w:marLeft w:val="640"/>
          <w:marRight w:val="0"/>
          <w:marTop w:val="0"/>
          <w:marBottom w:val="0"/>
          <w:divBdr>
            <w:top w:val="none" w:sz="0" w:space="0" w:color="auto"/>
            <w:left w:val="none" w:sz="0" w:space="0" w:color="auto"/>
            <w:bottom w:val="none" w:sz="0" w:space="0" w:color="auto"/>
            <w:right w:val="none" w:sz="0" w:space="0" w:color="auto"/>
          </w:divBdr>
        </w:div>
        <w:div w:id="817769540">
          <w:marLeft w:val="640"/>
          <w:marRight w:val="0"/>
          <w:marTop w:val="0"/>
          <w:marBottom w:val="0"/>
          <w:divBdr>
            <w:top w:val="none" w:sz="0" w:space="0" w:color="auto"/>
            <w:left w:val="none" w:sz="0" w:space="0" w:color="auto"/>
            <w:bottom w:val="none" w:sz="0" w:space="0" w:color="auto"/>
            <w:right w:val="none" w:sz="0" w:space="0" w:color="auto"/>
          </w:divBdr>
        </w:div>
        <w:div w:id="1248347832">
          <w:marLeft w:val="640"/>
          <w:marRight w:val="0"/>
          <w:marTop w:val="0"/>
          <w:marBottom w:val="0"/>
          <w:divBdr>
            <w:top w:val="none" w:sz="0" w:space="0" w:color="auto"/>
            <w:left w:val="none" w:sz="0" w:space="0" w:color="auto"/>
            <w:bottom w:val="none" w:sz="0" w:space="0" w:color="auto"/>
            <w:right w:val="none" w:sz="0" w:space="0" w:color="auto"/>
          </w:divBdr>
        </w:div>
        <w:div w:id="517963171">
          <w:marLeft w:val="640"/>
          <w:marRight w:val="0"/>
          <w:marTop w:val="0"/>
          <w:marBottom w:val="0"/>
          <w:divBdr>
            <w:top w:val="none" w:sz="0" w:space="0" w:color="auto"/>
            <w:left w:val="none" w:sz="0" w:space="0" w:color="auto"/>
            <w:bottom w:val="none" w:sz="0" w:space="0" w:color="auto"/>
            <w:right w:val="none" w:sz="0" w:space="0" w:color="auto"/>
          </w:divBdr>
        </w:div>
        <w:div w:id="1973438364">
          <w:marLeft w:val="640"/>
          <w:marRight w:val="0"/>
          <w:marTop w:val="0"/>
          <w:marBottom w:val="0"/>
          <w:divBdr>
            <w:top w:val="none" w:sz="0" w:space="0" w:color="auto"/>
            <w:left w:val="none" w:sz="0" w:space="0" w:color="auto"/>
            <w:bottom w:val="none" w:sz="0" w:space="0" w:color="auto"/>
            <w:right w:val="none" w:sz="0" w:space="0" w:color="auto"/>
          </w:divBdr>
        </w:div>
        <w:div w:id="1462113305">
          <w:marLeft w:val="640"/>
          <w:marRight w:val="0"/>
          <w:marTop w:val="0"/>
          <w:marBottom w:val="0"/>
          <w:divBdr>
            <w:top w:val="none" w:sz="0" w:space="0" w:color="auto"/>
            <w:left w:val="none" w:sz="0" w:space="0" w:color="auto"/>
            <w:bottom w:val="none" w:sz="0" w:space="0" w:color="auto"/>
            <w:right w:val="none" w:sz="0" w:space="0" w:color="auto"/>
          </w:divBdr>
        </w:div>
        <w:div w:id="545487286">
          <w:marLeft w:val="640"/>
          <w:marRight w:val="0"/>
          <w:marTop w:val="0"/>
          <w:marBottom w:val="0"/>
          <w:divBdr>
            <w:top w:val="none" w:sz="0" w:space="0" w:color="auto"/>
            <w:left w:val="none" w:sz="0" w:space="0" w:color="auto"/>
            <w:bottom w:val="none" w:sz="0" w:space="0" w:color="auto"/>
            <w:right w:val="none" w:sz="0" w:space="0" w:color="auto"/>
          </w:divBdr>
        </w:div>
        <w:div w:id="1557470180">
          <w:marLeft w:val="640"/>
          <w:marRight w:val="0"/>
          <w:marTop w:val="0"/>
          <w:marBottom w:val="0"/>
          <w:divBdr>
            <w:top w:val="none" w:sz="0" w:space="0" w:color="auto"/>
            <w:left w:val="none" w:sz="0" w:space="0" w:color="auto"/>
            <w:bottom w:val="none" w:sz="0" w:space="0" w:color="auto"/>
            <w:right w:val="none" w:sz="0" w:space="0" w:color="auto"/>
          </w:divBdr>
        </w:div>
        <w:div w:id="317996727">
          <w:marLeft w:val="640"/>
          <w:marRight w:val="0"/>
          <w:marTop w:val="0"/>
          <w:marBottom w:val="0"/>
          <w:divBdr>
            <w:top w:val="none" w:sz="0" w:space="0" w:color="auto"/>
            <w:left w:val="none" w:sz="0" w:space="0" w:color="auto"/>
            <w:bottom w:val="none" w:sz="0" w:space="0" w:color="auto"/>
            <w:right w:val="none" w:sz="0" w:space="0" w:color="auto"/>
          </w:divBdr>
        </w:div>
        <w:div w:id="225456774">
          <w:marLeft w:val="640"/>
          <w:marRight w:val="0"/>
          <w:marTop w:val="0"/>
          <w:marBottom w:val="0"/>
          <w:divBdr>
            <w:top w:val="none" w:sz="0" w:space="0" w:color="auto"/>
            <w:left w:val="none" w:sz="0" w:space="0" w:color="auto"/>
            <w:bottom w:val="none" w:sz="0" w:space="0" w:color="auto"/>
            <w:right w:val="none" w:sz="0" w:space="0" w:color="auto"/>
          </w:divBdr>
        </w:div>
        <w:div w:id="1300497348">
          <w:marLeft w:val="640"/>
          <w:marRight w:val="0"/>
          <w:marTop w:val="0"/>
          <w:marBottom w:val="0"/>
          <w:divBdr>
            <w:top w:val="none" w:sz="0" w:space="0" w:color="auto"/>
            <w:left w:val="none" w:sz="0" w:space="0" w:color="auto"/>
            <w:bottom w:val="none" w:sz="0" w:space="0" w:color="auto"/>
            <w:right w:val="none" w:sz="0" w:space="0" w:color="auto"/>
          </w:divBdr>
        </w:div>
        <w:div w:id="2041972409">
          <w:marLeft w:val="640"/>
          <w:marRight w:val="0"/>
          <w:marTop w:val="0"/>
          <w:marBottom w:val="0"/>
          <w:divBdr>
            <w:top w:val="none" w:sz="0" w:space="0" w:color="auto"/>
            <w:left w:val="none" w:sz="0" w:space="0" w:color="auto"/>
            <w:bottom w:val="none" w:sz="0" w:space="0" w:color="auto"/>
            <w:right w:val="none" w:sz="0" w:space="0" w:color="auto"/>
          </w:divBdr>
        </w:div>
        <w:div w:id="1623611096">
          <w:marLeft w:val="640"/>
          <w:marRight w:val="0"/>
          <w:marTop w:val="0"/>
          <w:marBottom w:val="0"/>
          <w:divBdr>
            <w:top w:val="none" w:sz="0" w:space="0" w:color="auto"/>
            <w:left w:val="none" w:sz="0" w:space="0" w:color="auto"/>
            <w:bottom w:val="none" w:sz="0" w:space="0" w:color="auto"/>
            <w:right w:val="none" w:sz="0" w:space="0" w:color="auto"/>
          </w:divBdr>
        </w:div>
        <w:div w:id="1215459251">
          <w:marLeft w:val="640"/>
          <w:marRight w:val="0"/>
          <w:marTop w:val="0"/>
          <w:marBottom w:val="0"/>
          <w:divBdr>
            <w:top w:val="none" w:sz="0" w:space="0" w:color="auto"/>
            <w:left w:val="none" w:sz="0" w:space="0" w:color="auto"/>
            <w:bottom w:val="none" w:sz="0" w:space="0" w:color="auto"/>
            <w:right w:val="none" w:sz="0" w:space="0" w:color="auto"/>
          </w:divBdr>
        </w:div>
        <w:div w:id="1304041475">
          <w:marLeft w:val="640"/>
          <w:marRight w:val="0"/>
          <w:marTop w:val="0"/>
          <w:marBottom w:val="0"/>
          <w:divBdr>
            <w:top w:val="none" w:sz="0" w:space="0" w:color="auto"/>
            <w:left w:val="none" w:sz="0" w:space="0" w:color="auto"/>
            <w:bottom w:val="none" w:sz="0" w:space="0" w:color="auto"/>
            <w:right w:val="none" w:sz="0" w:space="0" w:color="auto"/>
          </w:divBdr>
        </w:div>
        <w:div w:id="824783050">
          <w:marLeft w:val="640"/>
          <w:marRight w:val="0"/>
          <w:marTop w:val="0"/>
          <w:marBottom w:val="0"/>
          <w:divBdr>
            <w:top w:val="none" w:sz="0" w:space="0" w:color="auto"/>
            <w:left w:val="none" w:sz="0" w:space="0" w:color="auto"/>
            <w:bottom w:val="none" w:sz="0" w:space="0" w:color="auto"/>
            <w:right w:val="none" w:sz="0" w:space="0" w:color="auto"/>
          </w:divBdr>
        </w:div>
        <w:div w:id="1153834413">
          <w:marLeft w:val="640"/>
          <w:marRight w:val="0"/>
          <w:marTop w:val="0"/>
          <w:marBottom w:val="0"/>
          <w:divBdr>
            <w:top w:val="none" w:sz="0" w:space="0" w:color="auto"/>
            <w:left w:val="none" w:sz="0" w:space="0" w:color="auto"/>
            <w:bottom w:val="none" w:sz="0" w:space="0" w:color="auto"/>
            <w:right w:val="none" w:sz="0" w:space="0" w:color="auto"/>
          </w:divBdr>
        </w:div>
        <w:div w:id="1963001987">
          <w:marLeft w:val="640"/>
          <w:marRight w:val="0"/>
          <w:marTop w:val="0"/>
          <w:marBottom w:val="0"/>
          <w:divBdr>
            <w:top w:val="none" w:sz="0" w:space="0" w:color="auto"/>
            <w:left w:val="none" w:sz="0" w:space="0" w:color="auto"/>
            <w:bottom w:val="none" w:sz="0" w:space="0" w:color="auto"/>
            <w:right w:val="none" w:sz="0" w:space="0" w:color="auto"/>
          </w:divBdr>
        </w:div>
        <w:div w:id="400248672">
          <w:marLeft w:val="640"/>
          <w:marRight w:val="0"/>
          <w:marTop w:val="0"/>
          <w:marBottom w:val="0"/>
          <w:divBdr>
            <w:top w:val="none" w:sz="0" w:space="0" w:color="auto"/>
            <w:left w:val="none" w:sz="0" w:space="0" w:color="auto"/>
            <w:bottom w:val="none" w:sz="0" w:space="0" w:color="auto"/>
            <w:right w:val="none" w:sz="0" w:space="0" w:color="auto"/>
          </w:divBdr>
        </w:div>
        <w:div w:id="786193959">
          <w:marLeft w:val="640"/>
          <w:marRight w:val="0"/>
          <w:marTop w:val="0"/>
          <w:marBottom w:val="0"/>
          <w:divBdr>
            <w:top w:val="none" w:sz="0" w:space="0" w:color="auto"/>
            <w:left w:val="none" w:sz="0" w:space="0" w:color="auto"/>
            <w:bottom w:val="none" w:sz="0" w:space="0" w:color="auto"/>
            <w:right w:val="none" w:sz="0" w:space="0" w:color="auto"/>
          </w:divBdr>
        </w:div>
        <w:div w:id="398358282">
          <w:marLeft w:val="640"/>
          <w:marRight w:val="0"/>
          <w:marTop w:val="0"/>
          <w:marBottom w:val="0"/>
          <w:divBdr>
            <w:top w:val="none" w:sz="0" w:space="0" w:color="auto"/>
            <w:left w:val="none" w:sz="0" w:space="0" w:color="auto"/>
            <w:bottom w:val="none" w:sz="0" w:space="0" w:color="auto"/>
            <w:right w:val="none" w:sz="0" w:space="0" w:color="auto"/>
          </w:divBdr>
        </w:div>
        <w:div w:id="1875539686">
          <w:marLeft w:val="640"/>
          <w:marRight w:val="0"/>
          <w:marTop w:val="0"/>
          <w:marBottom w:val="0"/>
          <w:divBdr>
            <w:top w:val="none" w:sz="0" w:space="0" w:color="auto"/>
            <w:left w:val="none" w:sz="0" w:space="0" w:color="auto"/>
            <w:bottom w:val="none" w:sz="0" w:space="0" w:color="auto"/>
            <w:right w:val="none" w:sz="0" w:space="0" w:color="auto"/>
          </w:divBdr>
        </w:div>
        <w:div w:id="64226266">
          <w:marLeft w:val="640"/>
          <w:marRight w:val="0"/>
          <w:marTop w:val="0"/>
          <w:marBottom w:val="0"/>
          <w:divBdr>
            <w:top w:val="none" w:sz="0" w:space="0" w:color="auto"/>
            <w:left w:val="none" w:sz="0" w:space="0" w:color="auto"/>
            <w:bottom w:val="none" w:sz="0" w:space="0" w:color="auto"/>
            <w:right w:val="none" w:sz="0" w:space="0" w:color="auto"/>
          </w:divBdr>
        </w:div>
        <w:div w:id="1027026187">
          <w:marLeft w:val="640"/>
          <w:marRight w:val="0"/>
          <w:marTop w:val="0"/>
          <w:marBottom w:val="0"/>
          <w:divBdr>
            <w:top w:val="none" w:sz="0" w:space="0" w:color="auto"/>
            <w:left w:val="none" w:sz="0" w:space="0" w:color="auto"/>
            <w:bottom w:val="none" w:sz="0" w:space="0" w:color="auto"/>
            <w:right w:val="none" w:sz="0" w:space="0" w:color="auto"/>
          </w:divBdr>
        </w:div>
        <w:div w:id="253167356">
          <w:marLeft w:val="640"/>
          <w:marRight w:val="0"/>
          <w:marTop w:val="0"/>
          <w:marBottom w:val="0"/>
          <w:divBdr>
            <w:top w:val="none" w:sz="0" w:space="0" w:color="auto"/>
            <w:left w:val="none" w:sz="0" w:space="0" w:color="auto"/>
            <w:bottom w:val="none" w:sz="0" w:space="0" w:color="auto"/>
            <w:right w:val="none" w:sz="0" w:space="0" w:color="auto"/>
          </w:divBdr>
        </w:div>
        <w:div w:id="1946116434">
          <w:marLeft w:val="640"/>
          <w:marRight w:val="0"/>
          <w:marTop w:val="0"/>
          <w:marBottom w:val="0"/>
          <w:divBdr>
            <w:top w:val="none" w:sz="0" w:space="0" w:color="auto"/>
            <w:left w:val="none" w:sz="0" w:space="0" w:color="auto"/>
            <w:bottom w:val="none" w:sz="0" w:space="0" w:color="auto"/>
            <w:right w:val="none" w:sz="0" w:space="0" w:color="auto"/>
          </w:divBdr>
        </w:div>
        <w:div w:id="592517020">
          <w:marLeft w:val="640"/>
          <w:marRight w:val="0"/>
          <w:marTop w:val="0"/>
          <w:marBottom w:val="0"/>
          <w:divBdr>
            <w:top w:val="none" w:sz="0" w:space="0" w:color="auto"/>
            <w:left w:val="none" w:sz="0" w:space="0" w:color="auto"/>
            <w:bottom w:val="none" w:sz="0" w:space="0" w:color="auto"/>
            <w:right w:val="none" w:sz="0" w:space="0" w:color="auto"/>
          </w:divBdr>
        </w:div>
        <w:div w:id="1230309086">
          <w:marLeft w:val="640"/>
          <w:marRight w:val="0"/>
          <w:marTop w:val="0"/>
          <w:marBottom w:val="0"/>
          <w:divBdr>
            <w:top w:val="none" w:sz="0" w:space="0" w:color="auto"/>
            <w:left w:val="none" w:sz="0" w:space="0" w:color="auto"/>
            <w:bottom w:val="none" w:sz="0" w:space="0" w:color="auto"/>
            <w:right w:val="none" w:sz="0" w:space="0" w:color="auto"/>
          </w:divBdr>
        </w:div>
        <w:div w:id="1854758042">
          <w:marLeft w:val="640"/>
          <w:marRight w:val="0"/>
          <w:marTop w:val="0"/>
          <w:marBottom w:val="0"/>
          <w:divBdr>
            <w:top w:val="none" w:sz="0" w:space="0" w:color="auto"/>
            <w:left w:val="none" w:sz="0" w:space="0" w:color="auto"/>
            <w:bottom w:val="none" w:sz="0" w:space="0" w:color="auto"/>
            <w:right w:val="none" w:sz="0" w:space="0" w:color="auto"/>
          </w:divBdr>
        </w:div>
        <w:div w:id="642849195">
          <w:marLeft w:val="640"/>
          <w:marRight w:val="0"/>
          <w:marTop w:val="0"/>
          <w:marBottom w:val="0"/>
          <w:divBdr>
            <w:top w:val="none" w:sz="0" w:space="0" w:color="auto"/>
            <w:left w:val="none" w:sz="0" w:space="0" w:color="auto"/>
            <w:bottom w:val="none" w:sz="0" w:space="0" w:color="auto"/>
            <w:right w:val="none" w:sz="0" w:space="0" w:color="auto"/>
          </w:divBdr>
        </w:div>
        <w:div w:id="1399672205">
          <w:marLeft w:val="640"/>
          <w:marRight w:val="0"/>
          <w:marTop w:val="0"/>
          <w:marBottom w:val="0"/>
          <w:divBdr>
            <w:top w:val="none" w:sz="0" w:space="0" w:color="auto"/>
            <w:left w:val="none" w:sz="0" w:space="0" w:color="auto"/>
            <w:bottom w:val="none" w:sz="0" w:space="0" w:color="auto"/>
            <w:right w:val="none" w:sz="0" w:space="0" w:color="auto"/>
          </w:divBdr>
        </w:div>
        <w:div w:id="1011950555">
          <w:marLeft w:val="640"/>
          <w:marRight w:val="0"/>
          <w:marTop w:val="0"/>
          <w:marBottom w:val="0"/>
          <w:divBdr>
            <w:top w:val="none" w:sz="0" w:space="0" w:color="auto"/>
            <w:left w:val="none" w:sz="0" w:space="0" w:color="auto"/>
            <w:bottom w:val="none" w:sz="0" w:space="0" w:color="auto"/>
            <w:right w:val="none" w:sz="0" w:space="0" w:color="auto"/>
          </w:divBdr>
        </w:div>
        <w:div w:id="598372355">
          <w:marLeft w:val="640"/>
          <w:marRight w:val="0"/>
          <w:marTop w:val="0"/>
          <w:marBottom w:val="0"/>
          <w:divBdr>
            <w:top w:val="none" w:sz="0" w:space="0" w:color="auto"/>
            <w:left w:val="none" w:sz="0" w:space="0" w:color="auto"/>
            <w:bottom w:val="none" w:sz="0" w:space="0" w:color="auto"/>
            <w:right w:val="none" w:sz="0" w:space="0" w:color="auto"/>
          </w:divBdr>
        </w:div>
        <w:div w:id="1087651937">
          <w:marLeft w:val="640"/>
          <w:marRight w:val="0"/>
          <w:marTop w:val="0"/>
          <w:marBottom w:val="0"/>
          <w:divBdr>
            <w:top w:val="none" w:sz="0" w:space="0" w:color="auto"/>
            <w:left w:val="none" w:sz="0" w:space="0" w:color="auto"/>
            <w:bottom w:val="none" w:sz="0" w:space="0" w:color="auto"/>
            <w:right w:val="none" w:sz="0" w:space="0" w:color="auto"/>
          </w:divBdr>
        </w:div>
        <w:div w:id="1473135744">
          <w:marLeft w:val="640"/>
          <w:marRight w:val="0"/>
          <w:marTop w:val="0"/>
          <w:marBottom w:val="0"/>
          <w:divBdr>
            <w:top w:val="none" w:sz="0" w:space="0" w:color="auto"/>
            <w:left w:val="none" w:sz="0" w:space="0" w:color="auto"/>
            <w:bottom w:val="none" w:sz="0" w:space="0" w:color="auto"/>
            <w:right w:val="none" w:sz="0" w:space="0" w:color="auto"/>
          </w:divBdr>
        </w:div>
        <w:div w:id="2026983061">
          <w:marLeft w:val="640"/>
          <w:marRight w:val="0"/>
          <w:marTop w:val="0"/>
          <w:marBottom w:val="0"/>
          <w:divBdr>
            <w:top w:val="none" w:sz="0" w:space="0" w:color="auto"/>
            <w:left w:val="none" w:sz="0" w:space="0" w:color="auto"/>
            <w:bottom w:val="none" w:sz="0" w:space="0" w:color="auto"/>
            <w:right w:val="none" w:sz="0" w:space="0" w:color="auto"/>
          </w:divBdr>
        </w:div>
        <w:div w:id="1213738530">
          <w:marLeft w:val="640"/>
          <w:marRight w:val="0"/>
          <w:marTop w:val="0"/>
          <w:marBottom w:val="0"/>
          <w:divBdr>
            <w:top w:val="none" w:sz="0" w:space="0" w:color="auto"/>
            <w:left w:val="none" w:sz="0" w:space="0" w:color="auto"/>
            <w:bottom w:val="none" w:sz="0" w:space="0" w:color="auto"/>
            <w:right w:val="none" w:sz="0" w:space="0" w:color="auto"/>
          </w:divBdr>
        </w:div>
        <w:div w:id="1380324356">
          <w:marLeft w:val="640"/>
          <w:marRight w:val="0"/>
          <w:marTop w:val="0"/>
          <w:marBottom w:val="0"/>
          <w:divBdr>
            <w:top w:val="none" w:sz="0" w:space="0" w:color="auto"/>
            <w:left w:val="none" w:sz="0" w:space="0" w:color="auto"/>
            <w:bottom w:val="none" w:sz="0" w:space="0" w:color="auto"/>
            <w:right w:val="none" w:sz="0" w:space="0" w:color="auto"/>
          </w:divBdr>
        </w:div>
        <w:div w:id="1540630009">
          <w:marLeft w:val="640"/>
          <w:marRight w:val="0"/>
          <w:marTop w:val="0"/>
          <w:marBottom w:val="0"/>
          <w:divBdr>
            <w:top w:val="none" w:sz="0" w:space="0" w:color="auto"/>
            <w:left w:val="none" w:sz="0" w:space="0" w:color="auto"/>
            <w:bottom w:val="none" w:sz="0" w:space="0" w:color="auto"/>
            <w:right w:val="none" w:sz="0" w:space="0" w:color="auto"/>
          </w:divBdr>
        </w:div>
        <w:div w:id="1342318130">
          <w:marLeft w:val="640"/>
          <w:marRight w:val="0"/>
          <w:marTop w:val="0"/>
          <w:marBottom w:val="0"/>
          <w:divBdr>
            <w:top w:val="none" w:sz="0" w:space="0" w:color="auto"/>
            <w:left w:val="none" w:sz="0" w:space="0" w:color="auto"/>
            <w:bottom w:val="none" w:sz="0" w:space="0" w:color="auto"/>
            <w:right w:val="none" w:sz="0" w:space="0" w:color="auto"/>
          </w:divBdr>
        </w:div>
        <w:div w:id="1383823094">
          <w:marLeft w:val="640"/>
          <w:marRight w:val="0"/>
          <w:marTop w:val="0"/>
          <w:marBottom w:val="0"/>
          <w:divBdr>
            <w:top w:val="none" w:sz="0" w:space="0" w:color="auto"/>
            <w:left w:val="none" w:sz="0" w:space="0" w:color="auto"/>
            <w:bottom w:val="none" w:sz="0" w:space="0" w:color="auto"/>
            <w:right w:val="none" w:sz="0" w:space="0" w:color="auto"/>
          </w:divBdr>
        </w:div>
        <w:div w:id="1521316920">
          <w:marLeft w:val="640"/>
          <w:marRight w:val="0"/>
          <w:marTop w:val="0"/>
          <w:marBottom w:val="0"/>
          <w:divBdr>
            <w:top w:val="none" w:sz="0" w:space="0" w:color="auto"/>
            <w:left w:val="none" w:sz="0" w:space="0" w:color="auto"/>
            <w:bottom w:val="none" w:sz="0" w:space="0" w:color="auto"/>
            <w:right w:val="none" w:sz="0" w:space="0" w:color="auto"/>
          </w:divBdr>
        </w:div>
        <w:div w:id="1175800123">
          <w:marLeft w:val="640"/>
          <w:marRight w:val="0"/>
          <w:marTop w:val="0"/>
          <w:marBottom w:val="0"/>
          <w:divBdr>
            <w:top w:val="none" w:sz="0" w:space="0" w:color="auto"/>
            <w:left w:val="none" w:sz="0" w:space="0" w:color="auto"/>
            <w:bottom w:val="none" w:sz="0" w:space="0" w:color="auto"/>
            <w:right w:val="none" w:sz="0" w:space="0" w:color="auto"/>
          </w:divBdr>
        </w:div>
        <w:div w:id="1975525172">
          <w:marLeft w:val="640"/>
          <w:marRight w:val="0"/>
          <w:marTop w:val="0"/>
          <w:marBottom w:val="0"/>
          <w:divBdr>
            <w:top w:val="none" w:sz="0" w:space="0" w:color="auto"/>
            <w:left w:val="none" w:sz="0" w:space="0" w:color="auto"/>
            <w:bottom w:val="none" w:sz="0" w:space="0" w:color="auto"/>
            <w:right w:val="none" w:sz="0" w:space="0" w:color="auto"/>
          </w:divBdr>
        </w:div>
        <w:div w:id="247538126">
          <w:marLeft w:val="640"/>
          <w:marRight w:val="0"/>
          <w:marTop w:val="0"/>
          <w:marBottom w:val="0"/>
          <w:divBdr>
            <w:top w:val="none" w:sz="0" w:space="0" w:color="auto"/>
            <w:left w:val="none" w:sz="0" w:space="0" w:color="auto"/>
            <w:bottom w:val="none" w:sz="0" w:space="0" w:color="auto"/>
            <w:right w:val="none" w:sz="0" w:space="0" w:color="auto"/>
          </w:divBdr>
        </w:div>
        <w:div w:id="2140411536">
          <w:marLeft w:val="640"/>
          <w:marRight w:val="0"/>
          <w:marTop w:val="0"/>
          <w:marBottom w:val="0"/>
          <w:divBdr>
            <w:top w:val="none" w:sz="0" w:space="0" w:color="auto"/>
            <w:left w:val="none" w:sz="0" w:space="0" w:color="auto"/>
            <w:bottom w:val="none" w:sz="0" w:space="0" w:color="auto"/>
            <w:right w:val="none" w:sz="0" w:space="0" w:color="auto"/>
          </w:divBdr>
        </w:div>
        <w:div w:id="664624536">
          <w:marLeft w:val="640"/>
          <w:marRight w:val="0"/>
          <w:marTop w:val="0"/>
          <w:marBottom w:val="0"/>
          <w:divBdr>
            <w:top w:val="none" w:sz="0" w:space="0" w:color="auto"/>
            <w:left w:val="none" w:sz="0" w:space="0" w:color="auto"/>
            <w:bottom w:val="none" w:sz="0" w:space="0" w:color="auto"/>
            <w:right w:val="none" w:sz="0" w:space="0" w:color="auto"/>
          </w:divBdr>
        </w:div>
        <w:div w:id="1070350443">
          <w:marLeft w:val="640"/>
          <w:marRight w:val="0"/>
          <w:marTop w:val="0"/>
          <w:marBottom w:val="0"/>
          <w:divBdr>
            <w:top w:val="none" w:sz="0" w:space="0" w:color="auto"/>
            <w:left w:val="none" w:sz="0" w:space="0" w:color="auto"/>
            <w:bottom w:val="none" w:sz="0" w:space="0" w:color="auto"/>
            <w:right w:val="none" w:sz="0" w:space="0" w:color="auto"/>
          </w:divBdr>
        </w:div>
        <w:div w:id="1731952571">
          <w:marLeft w:val="640"/>
          <w:marRight w:val="0"/>
          <w:marTop w:val="0"/>
          <w:marBottom w:val="0"/>
          <w:divBdr>
            <w:top w:val="none" w:sz="0" w:space="0" w:color="auto"/>
            <w:left w:val="none" w:sz="0" w:space="0" w:color="auto"/>
            <w:bottom w:val="none" w:sz="0" w:space="0" w:color="auto"/>
            <w:right w:val="none" w:sz="0" w:space="0" w:color="auto"/>
          </w:divBdr>
        </w:div>
        <w:div w:id="1561474456">
          <w:marLeft w:val="640"/>
          <w:marRight w:val="0"/>
          <w:marTop w:val="0"/>
          <w:marBottom w:val="0"/>
          <w:divBdr>
            <w:top w:val="none" w:sz="0" w:space="0" w:color="auto"/>
            <w:left w:val="none" w:sz="0" w:space="0" w:color="auto"/>
            <w:bottom w:val="none" w:sz="0" w:space="0" w:color="auto"/>
            <w:right w:val="none" w:sz="0" w:space="0" w:color="auto"/>
          </w:divBdr>
        </w:div>
        <w:div w:id="672997089">
          <w:marLeft w:val="640"/>
          <w:marRight w:val="0"/>
          <w:marTop w:val="0"/>
          <w:marBottom w:val="0"/>
          <w:divBdr>
            <w:top w:val="none" w:sz="0" w:space="0" w:color="auto"/>
            <w:left w:val="none" w:sz="0" w:space="0" w:color="auto"/>
            <w:bottom w:val="none" w:sz="0" w:space="0" w:color="auto"/>
            <w:right w:val="none" w:sz="0" w:space="0" w:color="auto"/>
          </w:divBdr>
        </w:div>
        <w:div w:id="1059406199">
          <w:marLeft w:val="640"/>
          <w:marRight w:val="0"/>
          <w:marTop w:val="0"/>
          <w:marBottom w:val="0"/>
          <w:divBdr>
            <w:top w:val="none" w:sz="0" w:space="0" w:color="auto"/>
            <w:left w:val="none" w:sz="0" w:space="0" w:color="auto"/>
            <w:bottom w:val="none" w:sz="0" w:space="0" w:color="auto"/>
            <w:right w:val="none" w:sz="0" w:space="0" w:color="auto"/>
          </w:divBdr>
        </w:div>
        <w:div w:id="239028619">
          <w:marLeft w:val="640"/>
          <w:marRight w:val="0"/>
          <w:marTop w:val="0"/>
          <w:marBottom w:val="0"/>
          <w:divBdr>
            <w:top w:val="none" w:sz="0" w:space="0" w:color="auto"/>
            <w:left w:val="none" w:sz="0" w:space="0" w:color="auto"/>
            <w:bottom w:val="none" w:sz="0" w:space="0" w:color="auto"/>
            <w:right w:val="none" w:sz="0" w:space="0" w:color="auto"/>
          </w:divBdr>
        </w:div>
        <w:div w:id="55738105">
          <w:marLeft w:val="640"/>
          <w:marRight w:val="0"/>
          <w:marTop w:val="0"/>
          <w:marBottom w:val="0"/>
          <w:divBdr>
            <w:top w:val="none" w:sz="0" w:space="0" w:color="auto"/>
            <w:left w:val="none" w:sz="0" w:space="0" w:color="auto"/>
            <w:bottom w:val="none" w:sz="0" w:space="0" w:color="auto"/>
            <w:right w:val="none" w:sz="0" w:space="0" w:color="auto"/>
          </w:divBdr>
        </w:div>
        <w:div w:id="1076787085">
          <w:marLeft w:val="640"/>
          <w:marRight w:val="0"/>
          <w:marTop w:val="0"/>
          <w:marBottom w:val="0"/>
          <w:divBdr>
            <w:top w:val="none" w:sz="0" w:space="0" w:color="auto"/>
            <w:left w:val="none" w:sz="0" w:space="0" w:color="auto"/>
            <w:bottom w:val="none" w:sz="0" w:space="0" w:color="auto"/>
            <w:right w:val="none" w:sz="0" w:space="0" w:color="auto"/>
          </w:divBdr>
        </w:div>
        <w:div w:id="323092595">
          <w:marLeft w:val="640"/>
          <w:marRight w:val="0"/>
          <w:marTop w:val="0"/>
          <w:marBottom w:val="0"/>
          <w:divBdr>
            <w:top w:val="none" w:sz="0" w:space="0" w:color="auto"/>
            <w:left w:val="none" w:sz="0" w:space="0" w:color="auto"/>
            <w:bottom w:val="none" w:sz="0" w:space="0" w:color="auto"/>
            <w:right w:val="none" w:sz="0" w:space="0" w:color="auto"/>
          </w:divBdr>
        </w:div>
        <w:div w:id="825558606">
          <w:marLeft w:val="640"/>
          <w:marRight w:val="0"/>
          <w:marTop w:val="0"/>
          <w:marBottom w:val="0"/>
          <w:divBdr>
            <w:top w:val="none" w:sz="0" w:space="0" w:color="auto"/>
            <w:left w:val="none" w:sz="0" w:space="0" w:color="auto"/>
            <w:bottom w:val="none" w:sz="0" w:space="0" w:color="auto"/>
            <w:right w:val="none" w:sz="0" w:space="0" w:color="auto"/>
          </w:divBdr>
        </w:div>
        <w:div w:id="1891116072">
          <w:marLeft w:val="640"/>
          <w:marRight w:val="0"/>
          <w:marTop w:val="0"/>
          <w:marBottom w:val="0"/>
          <w:divBdr>
            <w:top w:val="none" w:sz="0" w:space="0" w:color="auto"/>
            <w:left w:val="none" w:sz="0" w:space="0" w:color="auto"/>
            <w:bottom w:val="none" w:sz="0" w:space="0" w:color="auto"/>
            <w:right w:val="none" w:sz="0" w:space="0" w:color="auto"/>
          </w:divBdr>
        </w:div>
        <w:div w:id="522016551">
          <w:marLeft w:val="640"/>
          <w:marRight w:val="0"/>
          <w:marTop w:val="0"/>
          <w:marBottom w:val="0"/>
          <w:divBdr>
            <w:top w:val="none" w:sz="0" w:space="0" w:color="auto"/>
            <w:left w:val="none" w:sz="0" w:space="0" w:color="auto"/>
            <w:bottom w:val="none" w:sz="0" w:space="0" w:color="auto"/>
            <w:right w:val="none" w:sz="0" w:space="0" w:color="auto"/>
          </w:divBdr>
        </w:div>
        <w:div w:id="228462717">
          <w:marLeft w:val="640"/>
          <w:marRight w:val="0"/>
          <w:marTop w:val="0"/>
          <w:marBottom w:val="0"/>
          <w:divBdr>
            <w:top w:val="none" w:sz="0" w:space="0" w:color="auto"/>
            <w:left w:val="none" w:sz="0" w:space="0" w:color="auto"/>
            <w:bottom w:val="none" w:sz="0" w:space="0" w:color="auto"/>
            <w:right w:val="none" w:sz="0" w:space="0" w:color="auto"/>
          </w:divBdr>
        </w:div>
        <w:div w:id="155851796">
          <w:marLeft w:val="640"/>
          <w:marRight w:val="0"/>
          <w:marTop w:val="0"/>
          <w:marBottom w:val="0"/>
          <w:divBdr>
            <w:top w:val="none" w:sz="0" w:space="0" w:color="auto"/>
            <w:left w:val="none" w:sz="0" w:space="0" w:color="auto"/>
            <w:bottom w:val="none" w:sz="0" w:space="0" w:color="auto"/>
            <w:right w:val="none" w:sz="0" w:space="0" w:color="auto"/>
          </w:divBdr>
        </w:div>
        <w:div w:id="1131246319">
          <w:marLeft w:val="640"/>
          <w:marRight w:val="0"/>
          <w:marTop w:val="0"/>
          <w:marBottom w:val="0"/>
          <w:divBdr>
            <w:top w:val="none" w:sz="0" w:space="0" w:color="auto"/>
            <w:left w:val="none" w:sz="0" w:space="0" w:color="auto"/>
            <w:bottom w:val="none" w:sz="0" w:space="0" w:color="auto"/>
            <w:right w:val="none" w:sz="0" w:space="0" w:color="auto"/>
          </w:divBdr>
        </w:div>
        <w:div w:id="1377654434">
          <w:marLeft w:val="640"/>
          <w:marRight w:val="0"/>
          <w:marTop w:val="0"/>
          <w:marBottom w:val="0"/>
          <w:divBdr>
            <w:top w:val="none" w:sz="0" w:space="0" w:color="auto"/>
            <w:left w:val="none" w:sz="0" w:space="0" w:color="auto"/>
            <w:bottom w:val="none" w:sz="0" w:space="0" w:color="auto"/>
            <w:right w:val="none" w:sz="0" w:space="0" w:color="auto"/>
          </w:divBdr>
        </w:div>
        <w:div w:id="773137029">
          <w:marLeft w:val="640"/>
          <w:marRight w:val="0"/>
          <w:marTop w:val="0"/>
          <w:marBottom w:val="0"/>
          <w:divBdr>
            <w:top w:val="none" w:sz="0" w:space="0" w:color="auto"/>
            <w:left w:val="none" w:sz="0" w:space="0" w:color="auto"/>
            <w:bottom w:val="none" w:sz="0" w:space="0" w:color="auto"/>
            <w:right w:val="none" w:sz="0" w:space="0" w:color="auto"/>
          </w:divBdr>
        </w:div>
        <w:div w:id="1765151073">
          <w:marLeft w:val="640"/>
          <w:marRight w:val="0"/>
          <w:marTop w:val="0"/>
          <w:marBottom w:val="0"/>
          <w:divBdr>
            <w:top w:val="none" w:sz="0" w:space="0" w:color="auto"/>
            <w:left w:val="none" w:sz="0" w:space="0" w:color="auto"/>
            <w:bottom w:val="none" w:sz="0" w:space="0" w:color="auto"/>
            <w:right w:val="none" w:sz="0" w:space="0" w:color="auto"/>
          </w:divBdr>
        </w:div>
        <w:div w:id="1075710739">
          <w:marLeft w:val="640"/>
          <w:marRight w:val="0"/>
          <w:marTop w:val="0"/>
          <w:marBottom w:val="0"/>
          <w:divBdr>
            <w:top w:val="none" w:sz="0" w:space="0" w:color="auto"/>
            <w:left w:val="none" w:sz="0" w:space="0" w:color="auto"/>
            <w:bottom w:val="none" w:sz="0" w:space="0" w:color="auto"/>
            <w:right w:val="none" w:sz="0" w:space="0" w:color="auto"/>
          </w:divBdr>
        </w:div>
        <w:div w:id="1447892047">
          <w:marLeft w:val="640"/>
          <w:marRight w:val="0"/>
          <w:marTop w:val="0"/>
          <w:marBottom w:val="0"/>
          <w:divBdr>
            <w:top w:val="none" w:sz="0" w:space="0" w:color="auto"/>
            <w:left w:val="none" w:sz="0" w:space="0" w:color="auto"/>
            <w:bottom w:val="none" w:sz="0" w:space="0" w:color="auto"/>
            <w:right w:val="none" w:sz="0" w:space="0" w:color="auto"/>
          </w:divBdr>
        </w:div>
        <w:div w:id="706218270">
          <w:marLeft w:val="640"/>
          <w:marRight w:val="0"/>
          <w:marTop w:val="0"/>
          <w:marBottom w:val="0"/>
          <w:divBdr>
            <w:top w:val="none" w:sz="0" w:space="0" w:color="auto"/>
            <w:left w:val="none" w:sz="0" w:space="0" w:color="auto"/>
            <w:bottom w:val="none" w:sz="0" w:space="0" w:color="auto"/>
            <w:right w:val="none" w:sz="0" w:space="0" w:color="auto"/>
          </w:divBdr>
        </w:div>
        <w:div w:id="1584870450">
          <w:marLeft w:val="640"/>
          <w:marRight w:val="0"/>
          <w:marTop w:val="0"/>
          <w:marBottom w:val="0"/>
          <w:divBdr>
            <w:top w:val="none" w:sz="0" w:space="0" w:color="auto"/>
            <w:left w:val="none" w:sz="0" w:space="0" w:color="auto"/>
            <w:bottom w:val="none" w:sz="0" w:space="0" w:color="auto"/>
            <w:right w:val="none" w:sz="0" w:space="0" w:color="auto"/>
          </w:divBdr>
        </w:div>
        <w:div w:id="2046253630">
          <w:marLeft w:val="640"/>
          <w:marRight w:val="0"/>
          <w:marTop w:val="0"/>
          <w:marBottom w:val="0"/>
          <w:divBdr>
            <w:top w:val="none" w:sz="0" w:space="0" w:color="auto"/>
            <w:left w:val="none" w:sz="0" w:space="0" w:color="auto"/>
            <w:bottom w:val="none" w:sz="0" w:space="0" w:color="auto"/>
            <w:right w:val="none" w:sz="0" w:space="0" w:color="auto"/>
          </w:divBdr>
        </w:div>
        <w:div w:id="296303881">
          <w:marLeft w:val="640"/>
          <w:marRight w:val="0"/>
          <w:marTop w:val="0"/>
          <w:marBottom w:val="0"/>
          <w:divBdr>
            <w:top w:val="none" w:sz="0" w:space="0" w:color="auto"/>
            <w:left w:val="none" w:sz="0" w:space="0" w:color="auto"/>
            <w:bottom w:val="none" w:sz="0" w:space="0" w:color="auto"/>
            <w:right w:val="none" w:sz="0" w:space="0" w:color="auto"/>
          </w:divBdr>
        </w:div>
        <w:div w:id="658270361">
          <w:marLeft w:val="640"/>
          <w:marRight w:val="0"/>
          <w:marTop w:val="0"/>
          <w:marBottom w:val="0"/>
          <w:divBdr>
            <w:top w:val="none" w:sz="0" w:space="0" w:color="auto"/>
            <w:left w:val="none" w:sz="0" w:space="0" w:color="auto"/>
            <w:bottom w:val="none" w:sz="0" w:space="0" w:color="auto"/>
            <w:right w:val="none" w:sz="0" w:space="0" w:color="auto"/>
          </w:divBdr>
        </w:div>
        <w:div w:id="1438528056">
          <w:marLeft w:val="640"/>
          <w:marRight w:val="0"/>
          <w:marTop w:val="0"/>
          <w:marBottom w:val="0"/>
          <w:divBdr>
            <w:top w:val="none" w:sz="0" w:space="0" w:color="auto"/>
            <w:left w:val="none" w:sz="0" w:space="0" w:color="auto"/>
            <w:bottom w:val="none" w:sz="0" w:space="0" w:color="auto"/>
            <w:right w:val="none" w:sz="0" w:space="0" w:color="auto"/>
          </w:divBdr>
        </w:div>
        <w:div w:id="540022912">
          <w:marLeft w:val="640"/>
          <w:marRight w:val="0"/>
          <w:marTop w:val="0"/>
          <w:marBottom w:val="0"/>
          <w:divBdr>
            <w:top w:val="none" w:sz="0" w:space="0" w:color="auto"/>
            <w:left w:val="none" w:sz="0" w:space="0" w:color="auto"/>
            <w:bottom w:val="none" w:sz="0" w:space="0" w:color="auto"/>
            <w:right w:val="none" w:sz="0" w:space="0" w:color="auto"/>
          </w:divBdr>
        </w:div>
        <w:div w:id="60566008">
          <w:marLeft w:val="640"/>
          <w:marRight w:val="0"/>
          <w:marTop w:val="0"/>
          <w:marBottom w:val="0"/>
          <w:divBdr>
            <w:top w:val="none" w:sz="0" w:space="0" w:color="auto"/>
            <w:left w:val="none" w:sz="0" w:space="0" w:color="auto"/>
            <w:bottom w:val="none" w:sz="0" w:space="0" w:color="auto"/>
            <w:right w:val="none" w:sz="0" w:space="0" w:color="auto"/>
          </w:divBdr>
        </w:div>
        <w:div w:id="686102172">
          <w:marLeft w:val="640"/>
          <w:marRight w:val="0"/>
          <w:marTop w:val="0"/>
          <w:marBottom w:val="0"/>
          <w:divBdr>
            <w:top w:val="none" w:sz="0" w:space="0" w:color="auto"/>
            <w:left w:val="none" w:sz="0" w:space="0" w:color="auto"/>
            <w:bottom w:val="none" w:sz="0" w:space="0" w:color="auto"/>
            <w:right w:val="none" w:sz="0" w:space="0" w:color="auto"/>
          </w:divBdr>
        </w:div>
        <w:div w:id="2129081987">
          <w:marLeft w:val="640"/>
          <w:marRight w:val="0"/>
          <w:marTop w:val="0"/>
          <w:marBottom w:val="0"/>
          <w:divBdr>
            <w:top w:val="none" w:sz="0" w:space="0" w:color="auto"/>
            <w:left w:val="none" w:sz="0" w:space="0" w:color="auto"/>
            <w:bottom w:val="none" w:sz="0" w:space="0" w:color="auto"/>
            <w:right w:val="none" w:sz="0" w:space="0" w:color="auto"/>
          </w:divBdr>
        </w:div>
        <w:div w:id="1484733952">
          <w:marLeft w:val="640"/>
          <w:marRight w:val="0"/>
          <w:marTop w:val="0"/>
          <w:marBottom w:val="0"/>
          <w:divBdr>
            <w:top w:val="none" w:sz="0" w:space="0" w:color="auto"/>
            <w:left w:val="none" w:sz="0" w:space="0" w:color="auto"/>
            <w:bottom w:val="none" w:sz="0" w:space="0" w:color="auto"/>
            <w:right w:val="none" w:sz="0" w:space="0" w:color="auto"/>
          </w:divBdr>
        </w:div>
        <w:div w:id="308678099">
          <w:marLeft w:val="640"/>
          <w:marRight w:val="0"/>
          <w:marTop w:val="0"/>
          <w:marBottom w:val="0"/>
          <w:divBdr>
            <w:top w:val="none" w:sz="0" w:space="0" w:color="auto"/>
            <w:left w:val="none" w:sz="0" w:space="0" w:color="auto"/>
            <w:bottom w:val="none" w:sz="0" w:space="0" w:color="auto"/>
            <w:right w:val="none" w:sz="0" w:space="0" w:color="auto"/>
          </w:divBdr>
        </w:div>
        <w:div w:id="1373654648">
          <w:marLeft w:val="640"/>
          <w:marRight w:val="0"/>
          <w:marTop w:val="0"/>
          <w:marBottom w:val="0"/>
          <w:divBdr>
            <w:top w:val="none" w:sz="0" w:space="0" w:color="auto"/>
            <w:left w:val="none" w:sz="0" w:space="0" w:color="auto"/>
            <w:bottom w:val="none" w:sz="0" w:space="0" w:color="auto"/>
            <w:right w:val="none" w:sz="0" w:space="0" w:color="auto"/>
          </w:divBdr>
        </w:div>
        <w:div w:id="1816949448">
          <w:marLeft w:val="640"/>
          <w:marRight w:val="0"/>
          <w:marTop w:val="0"/>
          <w:marBottom w:val="0"/>
          <w:divBdr>
            <w:top w:val="none" w:sz="0" w:space="0" w:color="auto"/>
            <w:left w:val="none" w:sz="0" w:space="0" w:color="auto"/>
            <w:bottom w:val="none" w:sz="0" w:space="0" w:color="auto"/>
            <w:right w:val="none" w:sz="0" w:space="0" w:color="auto"/>
          </w:divBdr>
        </w:div>
        <w:div w:id="2077775471">
          <w:marLeft w:val="640"/>
          <w:marRight w:val="0"/>
          <w:marTop w:val="0"/>
          <w:marBottom w:val="0"/>
          <w:divBdr>
            <w:top w:val="none" w:sz="0" w:space="0" w:color="auto"/>
            <w:left w:val="none" w:sz="0" w:space="0" w:color="auto"/>
            <w:bottom w:val="none" w:sz="0" w:space="0" w:color="auto"/>
            <w:right w:val="none" w:sz="0" w:space="0" w:color="auto"/>
          </w:divBdr>
        </w:div>
        <w:div w:id="1971545362">
          <w:marLeft w:val="640"/>
          <w:marRight w:val="0"/>
          <w:marTop w:val="0"/>
          <w:marBottom w:val="0"/>
          <w:divBdr>
            <w:top w:val="none" w:sz="0" w:space="0" w:color="auto"/>
            <w:left w:val="none" w:sz="0" w:space="0" w:color="auto"/>
            <w:bottom w:val="none" w:sz="0" w:space="0" w:color="auto"/>
            <w:right w:val="none" w:sz="0" w:space="0" w:color="auto"/>
          </w:divBdr>
        </w:div>
        <w:div w:id="335310590">
          <w:marLeft w:val="640"/>
          <w:marRight w:val="0"/>
          <w:marTop w:val="0"/>
          <w:marBottom w:val="0"/>
          <w:divBdr>
            <w:top w:val="none" w:sz="0" w:space="0" w:color="auto"/>
            <w:left w:val="none" w:sz="0" w:space="0" w:color="auto"/>
            <w:bottom w:val="none" w:sz="0" w:space="0" w:color="auto"/>
            <w:right w:val="none" w:sz="0" w:space="0" w:color="auto"/>
          </w:divBdr>
        </w:div>
        <w:div w:id="542443434">
          <w:marLeft w:val="640"/>
          <w:marRight w:val="0"/>
          <w:marTop w:val="0"/>
          <w:marBottom w:val="0"/>
          <w:divBdr>
            <w:top w:val="none" w:sz="0" w:space="0" w:color="auto"/>
            <w:left w:val="none" w:sz="0" w:space="0" w:color="auto"/>
            <w:bottom w:val="none" w:sz="0" w:space="0" w:color="auto"/>
            <w:right w:val="none" w:sz="0" w:space="0" w:color="auto"/>
          </w:divBdr>
        </w:div>
        <w:div w:id="249242094">
          <w:marLeft w:val="640"/>
          <w:marRight w:val="0"/>
          <w:marTop w:val="0"/>
          <w:marBottom w:val="0"/>
          <w:divBdr>
            <w:top w:val="none" w:sz="0" w:space="0" w:color="auto"/>
            <w:left w:val="none" w:sz="0" w:space="0" w:color="auto"/>
            <w:bottom w:val="none" w:sz="0" w:space="0" w:color="auto"/>
            <w:right w:val="none" w:sz="0" w:space="0" w:color="auto"/>
          </w:divBdr>
        </w:div>
        <w:div w:id="728696669">
          <w:marLeft w:val="640"/>
          <w:marRight w:val="0"/>
          <w:marTop w:val="0"/>
          <w:marBottom w:val="0"/>
          <w:divBdr>
            <w:top w:val="none" w:sz="0" w:space="0" w:color="auto"/>
            <w:left w:val="none" w:sz="0" w:space="0" w:color="auto"/>
            <w:bottom w:val="none" w:sz="0" w:space="0" w:color="auto"/>
            <w:right w:val="none" w:sz="0" w:space="0" w:color="auto"/>
          </w:divBdr>
        </w:div>
        <w:div w:id="356153621">
          <w:marLeft w:val="640"/>
          <w:marRight w:val="0"/>
          <w:marTop w:val="0"/>
          <w:marBottom w:val="0"/>
          <w:divBdr>
            <w:top w:val="none" w:sz="0" w:space="0" w:color="auto"/>
            <w:left w:val="none" w:sz="0" w:space="0" w:color="auto"/>
            <w:bottom w:val="none" w:sz="0" w:space="0" w:color="auto"/>
            <w:right w:val="none" w:sz="0" w:space="0" w:color="auto"/>
          </w:divBdr>
        </w:div>
        <w:div w:id="1032462996">
          <w:marLeft w:val="640"/>
          <w:marRight w:val="0"/>
          <w:marTop w:val="0"/>
          <w:marBottom w:val="0"/>
          <w:divBdr>
            <w:top w:val="none" w:sz="0" w:space="0" w:color="auto"/>
            <w:left w:val="none" w:sz="0" w:space="0" w:color="auto"/>
            <w:bottom w:val="none" w:sz="0" w:space="0" w:color="auto"/>
            <w:right w:val="none" w:sz="0" w:space="0" w:color="auto"/>
          </w:divBdr>
        </w:div>
        <w:div w:id="171341262">
          <w:marLeft w:val="640"/>
          <w:marRight w:val="0"/>
          <w:marTop w:val="0"/>
          <w:marBottom w:val="0"/>
          <w:divBdr>
            <w:top w:val="none" w:sz="0" w:space="0" w:color="auto"/>
            <w:left w:val="none" w:sz="0" w:space="0" w:color="auto"/>
            <w:bottom w:val="none" w:sz="0" w:space="0" w:color="auto"/>
            <w:right w:val="none" w:sz="0" w:space="0" w:color="auto"/>
          </w:divBdr>
        </w:div>
        <w:div w:id="101806508">
          <w:marLeft w:val="640"/>
          <w:marRight w:val="0"/>
          <w:marTop w:val="0"/>
          <w:marBottom w:val="0"/>
          <w:divBdr>
            <w:top w:val="none" w:sz="0" w:space="0" w:color="auto"/>
            <w:left w:val="none" w:sz="0" w:space="0" w:color="auto"/>
            <w:bottom w:val="none" w:sz="0" w:space="0" w:color="auto"/>
            <w:right w:val="none" w:sz="0" w:space="0" w:color="auto"/>
          </w:divBdr>
        </w:div>
        <w:div w:id="2117940113">
          <w:marLeft w:val="640"/>
          <w:marRight w:val="0"/>
          <w:marTop w:val="0"/>
          <w:marBottom w:val="0"/>
          <w:divBdr>
            <w:top w:val="none" w:sz="0" w:space="0" w:color="auto"/>
            <w:left w:val="none" w:sz="0" w:space="0" w:color="auto"/>
            <w:bottom w:val="none" w:sz="0" w:space="0" w:color="auto"/>
            <w:right w:val="none" w:sz="0" w:space="0" w:color="auto"/>
          </w:divBdr>
        </w:div>
        <w:div w:id="1331523782">
          <w:marLeft w:val="640"/>
          <w:marRight w:val="0"/>
          <w:marTop w:val="0"/>
          <w:marBottom w:val="0"/>
          <w:divBdr>
            <w:top w:val="none" w:sz="0" w:space="0" w:color="auto"/>
            <w:left w:val="none" w:sz="0" w:space="0" w:color="auto"/>
            <w:bottom w:val="none" w:sz="0" w:space="0" w:color="auto"/>
            <w:right w:val="none" w:sz="0" w:space="0" w:color="auto"/>
          </w:divBdr>
        </w:div>
        <w:div w:id="1964651783">
          <w:marLeft w:val="640"/>
          <w:marRight w:val="0"/>
          <w:marTop w:val="0"/>
          <w:marBottom w:val="0"/>
          <w:divBdr>
            <w:top w:val="none" w:sz="0" w:space="0" w:color="auto"/>
            <w:left w:val="none" w:sz="0" w:space="0" w:color="auto"/>
            <w:bottom w:val="none" w:sz="0" w:space="0" w:color="auto"/>
            <w:right w:val="none" w:sz="0" w:space="0" w:color="auto"/>
          </w:divBdr>
        </w:div>
        <w:div w:id="1914655916">
          <w:marLeft w:val="640"/>
          <w:marRight w:val="0"/>
          <w:marTop w:val="0"/>
          <w:marBottom w:val="0"/>
          <w:divBdr>
            <w:top w:val="none" w:sz="0" w:space="0" w:color="auto"/>
            <w:left w:val="none" w:sz="0" w:space="0" w:color="auto"/>
            <w:bottom w:val="none" w:sz="0" w:space="0" w:color="auto"/>
            <w:right w:val="none" w:sz="0" w:space="0" w:color="auto"/>
          </w:divBdr>
        </w:div>
        <w:div w:id="1545412993">
          <w:marLeft w:val="640"/>
          <w:marRight w:val="0"/>
          <w:marTop w:val="0"/>
          <w:marBottom w:val="0"/>
          <w:divBdr>
            <w:top w:val="none" w:sz="0" w:space="0" w:color="auto"/>
            <w:left w:val="none" w:sz="0" w:space="0" w:color="auto"/>
            <w:bottom w:val="none" w:sz="0" w:space="0" w:color="auto"/>
            <w:right w:val="none" w:sz="0" w:space="0" w:color="auto"/>
          </w:divBdr>
        </w:div>
        <w:div w:id="1986735520">
          <w:marLeft w:val="640"/>
          <w:marRight w:val="0"/>
          <w:marTop w:val="0"/>
          <w:marBottom w:val="0"/>
          <w:divBdr>
            <w:top w:val="none" w:sz="0" w:space="0" w:color="auto"/>
            <w:left w:val="none" w:sz="0" w:space="0" w:color="auto"/>
            <w:bottom w:val="none" w:sz="0" w:space="0" w:color="auto"/>
            <w:right w:val="none" w:sz="0" w:space="0" w:color="auto"/>
          </w:divBdr>
        </w:div>
        <w:div w:id="1558853594">
          <w:marLeft w:val="640"/>
          <w:marRight w:val="0"/>
          <w:marTop w:val="0"/>
          <w:marBottom w:val="0"/>
          <w:divBdr>
            <w:top w:val="none" w:sz="0" w:space="0" w:color="auto"/>
            <w:left w:val="none" w:sz="0" w:space="0" w:color="auto"/>
            <w:bottom w:val="none" w:sz="0" w:space="0" w:color="auto"/>
            <w:right w:val="none" w:sz="0" w:space="0" w:color="auto"/>
          </w:divBdr>
        </w:div>
        <w:div w:id="1323579539">
          <w:marLeft w:val="640"/>
          <w:marRight w:val="0"/>
          <w:marTop w:val="0"/>
          <w:marBottom w:val="0"/>
          <w:divBdr>
            <w:top w:val="none" w:sz="0" w:space="0" w:color="auto"/>
            <w:left w:val="none" w:sz="0" w:space="0" w:color="auto"/>
            <w:bottom w:val="none" w:sz="0" w:space="0" w:color="auto"/>
            <w:right w:val="none" w:sz="0" w:space="0" w:color="auto"/>
          </w:divBdr>
        </w:div>
        <w:div w:id="16469162">
          <w:marLeft w:val="640"/>
          <w:marRight w:val="0"/>
          <w:marTop w:val="0"/>
          <w:marBottom w:val="0"/>
          <w:divBdr>
            <w:top w:val="none" w:sz="0" w:space="0" w:color="auto"/>
            <w:left w:val="none" w:sz="0" w:space="0" w:color="auto"/>
            <w:bottom w:val="none" w:sz="0" w:space="0" w:color="auto"/>
            <w:right w:val="none" w:sz="0" w:space="0" w:color="auto"/>
          </w:divBdr>
        </w:div>
        <w:div w:id="854611603">
          <w:marLeft w:val="640"/>
          <w:marRight w:val="0"/>
          <w:marTop w:val="0"/>
          <w:marBottom w:val="0"/>
          <w:divBdr>
            <w:top w:val="none" w:sz="0" w:space="0" w:color="auto"/>
            <w:left w:val="none" w:sz="0" w:space="0" w:color="auto"/>
            <w:bottom w:val="none" w:sz="0" w:space="0" w:color="auto"/>
            <w:right w:val="none" w:sz="0" w:space="0" w:color="auto"/>
          </w:divBdr>
        </w:div>
        <w:div w:id="1653756861">
          <w:marLeft w:val="640"/>
          <w:marRight w:val="0"/>
          <w:marTop w:val="0"/>
          <w:marBottom w:val="0"/>
          <w:divBdr>
            <w:top w:val="none" w:sz="0" w:space="0" w:color="auto"/>
            <w:left w:val="none" w:sz="0" w:space="0" w:color="auto"/>
            <w:bottom w:val="none" w:sz="0" w:space="0" w:color="auto"/>
            <w:right w:val="none" w:sz="0" w:space="0" w:color="auto"/>
          </w:divBdr>
        </w:div>
        <w:div w:id="170342627">
          <w:marLeft w:val="640"/>
          <w:marRight w:val="0"/>
          <w:marTop w:val="0"/>
          <w:marBottom w:val="0"/>
          <w:divBdr>
            <w:top w:val="none" w:sz="0" w:space="0" w:color="auto"/>
            <w:left w:val="none" w:sz="0" w:space="0" w:color="auto"/>
            <w:bottom w:val="none" w:sz="0" w:space="0" w:color="auto"/>
            <w:right w:val="none" w:sz="0" w:space="0" w:color="auto"/>
          </w:divBdr>
        </w:div>
        <w:div w:id="1682320476">
          <w:marLeft w:val="640"/>
          <w:marRight w:val="0"/>
          <w:marTop w:val="0"/>
          <w:marBottom w:val="0"/>
          <w:divBdr>
            <w:top w:val="none" w:sz="0" w:space="0" w:color="auto"/>
            <w:left w:val="none" w:sz="0" w:space="0" w:color="auto"/>
            <w:bottom w:val="none" w:sz="0" w:space="0" w:color="auto"/>
            <w:right w:val="none" w:sz="0" w:space="0" w:color="auto"/>
          </w:divBdr>
        </w:div>
      </w:divsChild>
    </w:div>
    <w:div w:id="1542205873">
      <w:bodyDiv w:val="1"/>
      <w:marLeft w:val="0"/>
      <w:marRight w:val="0"/>
      <w:marTop w:val="0"/>
      <w:marBottom w:val="0"/>
      <w:divBdr>
        <w:top w:val="none" w:sz="0" w:space="0" w:color="auto"/>
        <w:left w:val="none" w:sz="0" w:space="0" w:color="auto"/>
        <w:bottom w:val="none" w:sz="0" w:space="0" w:color="auto"/>
        <w:right w:val="none" w:sz="0" w:space="0" w:color="auto"/>
      </w:divBdr>
      <w:divsChild>
        <w:div w:id="154345589">
          <w:marLeft w:val="640"/>
          <w:marRight w:val="0"/>
          <w:marTop w:val="0"/>
          <w:marBottom w:val="0"/>
          <w:divBdr>
            <w:top w:val="none" w:sz="0" w:space="0" w:color="auto"/>
            <w:left w:val="none" w:sz="0" w:space="0" w:color="auto"/>
            <w:bottom w:val="none" w:sz="0" w:space="0" w:color="auto"/>
            <w:right w:val="none" w:sz="0" w:space="0" w:color="auto"/>
          </w:divBdr>
        </w:div>
        <w:div w:id="990524065">
          <w:marLeft w:val="640"/>
          <w:marRight w:val="0"/>
          <w:marTop w:val="0"/>
          <w:marBottom w:val="0"/>
          <w:divBdr>
            <w:top w:val="none" w:sz="0" w:space="0" w:color="auto"/>
            <w:left w:val="none" w:sz="0" w:space="0" w:color="auto"/>
            <w:bottom w:val="none" w:sz="0" w:space="0" w:color="auto"/>
            <w:right w:val="none" w:sz="0" w:space="0" w:color="auto"/>
          </w:divBdr>
        </w:div>
        <w:div w:id="1423910415">
          <w:marLeft w:val="640"/>
          <w:marRight w:val="0"/>
          <w:marTop w:val="0"/>
          <w:marBottom w:val="0"/>
          <w:divBdr>
            <w:top w:val="none" w:sz="0" w:space="0" w:color="auto"/>
            <w:left w:val="none" w:sz="0" w:space="0" w:color="auto"/>
            <w:bottom w:val="none" w:sz="0" w:space="0" w:color="auto"/>
            <w:right w:val="none" w:sz="0" w:space="0" w:color="auto"/>
          </w:divBdr>
        </w:div>
        <w:div w:id="711812402">
          <w:marLeft w:val="640"/>
          <w:marRight w:val="0"/>
          <w:marTop w:val="0"/>
          <w:marBottom w:val="0"/>
          <w:divBdr>
            <w:top w:val="none" w:sz="0" w:space="0" w:color="auto"/>
            <w:left w:val="none" w:sz="0" w:space="0" w:color="auto"/>
            <w:bottom w:val="none" w:sz="0" w:space="0" w:color="auto"/>
            <w:right w:val="none" w:sz="0" w:space="0" w:color="auto"/>
          </w:divBdr>
        </w:div>
        <w:div w:id="1276015279">
          <w:marLeft w:val="640"/>
          <w:marRight w:val="0"/>
          <w:marTop w:val="0"/>
          <w:marBottom w:val="0"/>
          <w:divBdr>
            <w:top w:val="none" w:sz="0" w:space="0" w:color="auto"/>
            <w:left w:val="none" w:sz="0" w:space="0" w:color="auto"/>
            <w:bottom w:val="none" w:sz="0" w:space="0" w:color="auto"/>
            <w:right w:val="none" w:sz="0" w:space="0" w:color="auto"/>
          </w:divBdr>
        </w:div>
        <w:div w:id="1365793247">
          <w:marLeft w:val="640"/>
          <w:marRight w:val="0"/>
          <w:marTop w:val="0"/>
          <w:marBottom w:val="0"/>
          <w:divBdr>
            <w:top w:val="none" w:sz="0" w:space="0" w:color="auto"/>
            <w:left w:val="none" w:sz="0" w:space="0" w:color="auto"/>
            <w:bottom w:val="none" w:sz="0" w:space="0" w:color="auto"/>
            <w:right w:val="none" w:sz="0" w:space="0" w:color="auto"/>
          </w:divBdr>
        </w:div>
        <w:div w:id="1818451538">
          <w:marLeft w:val="640"/>
          <w:marRight w:val="0"/>
          <w:marTop w:val="0"/>
          <w:marBottom w:val="0"/>
          <w:divBdr>
            <w:top w:val="none" w:sz="0" w:space="0" w:color="auto"/>
            <w:left w:val="none" w:sz="0" w:space="0" w:color="auto"/>
            <w:bottom w:val="none" w:sz="0" w:space="0" w:color="auto"/>
            <w:right w:val="none" w:sz="0" w:space="0" w:color="auto"/>
          </w:divBdr>
        </w:div>
        <w:div w:id="330104900">
          <w:marLeft w:val="640"/>
          <w:marRight w:val="0"/>
          <w:marTop w:val="0"/>
          <w:marBottom w:val="0"/>
          <w:divBdr>
            <w:top w:val="none" w:sz="0" w:space="0" w:color="auto"/>
            <w:left w:val="none" w:sz="0" w:space="0" w:color="auto"/>
            <w:bottom w:val="none" w:sz="0" w:space="0" w:color="auto"/>
            <w:right w:val="none" w:sz="0" w:space="0" w:color="auto"/>
          </w:divBdr>
        </w:div>
        <w:div w:id="1193763199">
          <w:marLeft w:val="640"/>
          <w:marRight w:val="0"/>
          <w:marTop w:val="0"/>
          <w:marBottom w:val="0"/>
          <w:divBdr>
            <w:top w:val="none" w:sz="0" w:space="0" w:color="auto"/>
            <w:left w:val="none" w:sz="0" w:space="0" w:color="auto"/>
            <w:bottom w:val="none" w:sz="0" w:space="0" w:color="auto"/>
            <w:right w:val="none" w:sz="0" w:space="0" w:color="auto"/>
          </w:divBdr>
        </w:div>
        <w:div w:id="1773432634">
          <w:marLeft w:val="640"/>
          <w:marRight w:val="0"/>
          <w:marTop w:val="0"/>
          <w:marBottom w:val="0"/>
          <w:divBdr>
            <w:top w:val="none" w:sz="0" w:space="0" w:color="auto"/>
            <w:left w:val="none" w:sz="0" w:space="0" w:color="auto"/>
            <w:bottom w:val="none" w:sz="0" w:space="0" w:color="auto"/>
            <w:right w:val="none" w:sz="0" w:space="0" w:color="auto"/>
          </w:divBdr>
        </w:div>
        <w:div w:id="791365485">
          <w:marLeft w:val="640"/>
          <w:marRight w:val="0"/>
          <w:marTop w:val="0"/>
          <w:marBottom w:val="0"/>
          <w:divBdr>
            <w:top w:val="none" w:sz="0" w:space="0" w:color="auto"/>
            <w:left w:val="none" w:sz="0" w:space="0" w:color="auto"/>
            <w:bottom w:val="none" w:sz="0" w:space="0" w:color="auto"/>
            <w:right w:val="none" w:sz="0" w:space="0" w:color="auto"/>
          </w:divBdr>
        </w:div>
        <w:div w:id="959384530">
          <w:marLeft w:val="640"/>
          <w:marRight w:val="0"/>
          <w:marTop w:val="0"/>
          <w:marBottom w:val="0"/>
          <w:divBdr>
            <w:top w:val="none" w:sz="0" w:space="0" w:color="auto"/>
            <w:left w:val="none" w:sz="0" w:space="0" w:color="auto"/>
            <w:bottom w:val="none" w:sz="0" w:space="0" w:color="auto"/>
            <w:right w:val="none" w:sz="0" w:space="0" w:color="auto"/>
          </w:divBdr>
        </w:div>
        <w:div w:id="1908150440">
          <w:marLeft w:val="640"/>
          <w:marRight w:val="0"/>
          <w:marTop w:val="0"/>
          <w:marBottom w:val="0"/>
          <w:divBdr>
            <w:top w:val="none" w:sz="0" w:space="0" w:color="auto"/>
            <w:left w:val="none" w:sz="0" w:space="0" w:color="auto"/>
            <w:bottom w:val="none" w:sz="0" w:space="0" w:color="auto"/>
            <w:right w:val="none" w:sz="0" w:space="0" w:color="auto"/>
          </w:divBdr>
        </w:div>
        <w:div w:id="2009215589">
          <w:marLeft w:val="640"/>
          <w:marRight w:val="0"/>
          <w:marTop w:val="0"/>
          <w:marBottom w:val="0"/>
          <w:divBdr>
            <w:top w:val="none" w:sz="0" w:space="0" w:color="auto"/>
            <w:left w:val="none" w:sz="0" w:space="0" w:color="auto"/>
            <w:bottom w:val="none" w:sz="0" w:space="0" w:color="auto"/>
            <w:right w:val="none" w:sz="0" w:space="0" w:color="auto"/>
          </w:divBdr>
        </w:div>
        <w:div w:id="1676608265">
          <w:marLeft w:val="640"/>
          <w:marRight w:val="0"/>
          <w:marTop w:val="0"/>
          <w:marBottom w:val="0"/>
          <w:divBdr>
            <w:top w:val="none" w:sz="0" w:space="0" w:color="auto"/>
            <w:left w:val="none" w:sz="0" w:space="0" w:color="auto"/>
            <w:bottom w:val="none" w:sz="0" w:space="0" w:color="auto"/>
            <w:right w:val="none" w:sz="0" w:space="0" w:color="auto"/>
          </w:divBdr>
        </w:div>
        <w:div w:id="2022929030">
          <w:marLeft w:val="640"/>
          <w:marRight w:val="0"/>
          <w:marTop w:val="0"/>
          <w:marBottom w:val="0"/>
          <w:divBdr>
            <w:top w:val="none" w:sz="0" w:space="0" w:color="auto"/>
            <w:left w:val="none" w:sz="0" w:space="0" w:color="auto"/>
            <w:bottom w:val="none" w:sz="0" w:space="0" w:color="auto"/>
            <w:right w:val="none" w:sz="0" w:space="0" w:color="auto"/>
          </w:divBdr>
        </w:div>
        <w:div w:id="683750449">
          <w:marLeft w:val="640"/>
          <w:marRight w:val="0"/>
          <w:marTop w:val="0"/>
          <w:marBottom w:val="0"/>
          <w:divBdr>
            <w:top w:val="none" w:sz="0" w:space="0" w:color="auto"/>
            <w:left w:val="none" w:sz="0" w:space="0" w:color="auto"/>
            <w:bottom w:val="none" w:sz="0" w:space="0" w:color="auto"/>
            <w:right w:val="none" w:sz="0" w:space="0" w:color="auto"/>
          </w:divBdr>
        </w:div>
        <w:div w:id="1630358934">
          <w:marLeft w:val="640"/>
          <w:marRight w:val="0"/>
          <w:marTop w:val="0"/>
          <w:marBottom w:val="0"/>
          <w:divBdr>
            <w:top w:val="none" w:sz="0" w:space="0" w:color="auto"/>
            <w:left w:val="none" w:sz="0" w:space="0" w:color="auto"/>
            <w:bottom w:val="none" w:sz="0" w:space="0" w:color="auto"/>
            <w:right w:val="none" w:sz="0" w:space="0" w:color="auto"/>
          </w:divBdr>
        </w:div>
        <w:div w:id="211385141">
          <w:marLeft w:val="640"/>
          <w:marRight w:val="0"/>
          <w:marTop w:val="0"/>
          <w:marBottom w:val="0"/>
          <w:divBdr>
            <w:top w:val="none" w:sz="0" w:space="0" w:color="auto"/>
            <w:left w:val="none" w:sz="0" w:space="0" w:color="auto"/>
            <w:bottom w:val="none" w:sz="0" w:space="0" w:color="auto"/>
            <w:right w:val="none" w:sz="0" w:space="0" w:color="auto"/>
          </w:divBdr>
        </w:div>
        <w:div w:id="1328241210">
          <w:marLeft w:val="640"/>
          <w:marRight w:val="0"/>
          <w:marTop w:val="0"/>
          <w:marBottom w:val="0"/>
          <w:divBdr>
            <w:top w:val="none" w:sz="0" w:space="0" w:color="auto"/>
            <w:left w:val="none" w:sz="0" w:space="0" w:color="auto"/>
            <w:bottom w:val="none" w:sz="0" w:space="0" w:color="auto"/>
            <w:right w:val="none" w:sz="0" w:space="0" w:color="auto"/>
          </w:divBdr>
        </w:div>
        <w:div w:id="2024240357">
          <w:marLeft w:val="640"/>
          <w:marRight w:val="0"/>
          <w:marTop w:val="0"/>
          <w:marBottom w:val="0"/>
          <w:divBdr>
            <w:top w:val="none" w:sz="0" w:space="0" w:color="auto"/>
            <w:left w:val="none" w:sz="0" w:space="0" w:color="auto"/>
            <w:bottom w:val="none" w:sz="0" w:space="0" w:color="auto"/>
            <w:right w:val="none" w:sz="0" w:space="0" w:color="auto"/>
          </w:divBdr>
        </w:div>
        <w:div w:id="252513487">
          <w:marLeft w:val="640"/>
          <w:marRight w:val="0"/>
          <w:marTop w:val="0"/>
          <w:marBottom w:val="0"/>
          <w:divBdr>
            <w:top w:val="none" w:sz="0" w:space="0" w:color="auto"/>
            <w:left w:val="none" w:sz="0" w:space="0" w:color="auto"/>
            <w:bottom w:val="none" w:sz="0" w:space="0" w:color="auto"/>
            <w:right w:val="none" w:sz="0" w:space="0" w:color="auto"/>
          </w:divBdr>
        </w:div>
        <w:div w:id="1923828639">
          <w:marLeft w:val="640"/>
          <w:marRight w:val="0"/>
          <w:marTop w:val="0"/>
          <w:marBottom w:val="0"/>
          <w:divBdr>
            <w:top w:val="none" w:sz="0" w:space="0" w:color="auto"/>
            <w:left w:val="none" w:sz="0" w:space="0" w:color="auto"/>
            <w:bottom w:val="none" w:sz="0" w:space="0" w:color="auto"/>
            <w:right w:val="none" w:sz="0" w:space="0" w:color="auto"/>
          </w:divBdr>
        </w:div>
        <w:div w:id="848716565">
          <w:marLeft w:val="640"/>
          <w:marRight w:val="0"/>
          <w:marTop w:val="0"/>
          <w:marBottom w:val="0"/>
          <w:divBdr>
            <w:top w:val="none" w:sz="0" w:space="0" w:color="auto"/>
            <w:left w:val="none" w:sz="0" w:space="0" w:color="auto"/>
            <w:bottom w:val="none" w:sz="0" w:space="0" w:color="auto"/>
            <w:right w:val="none" w:sz="0" w:space="0" w:color="auto"/>
          </w:divBdr>
        </w:div>
        <w:div w:id="836110582">
          <w:marLeft w:val="640"/>
          <w:marRight w:val="0"/>
          <w:marTop w:val="0"/>
          <w:marBottom w:val="0"/>
          <w:divBdr>
            <w:top w:val="none" w:sz="0" w:space="0" w:color="auto"/>
            <w:left w:val="none" w:sz="0" w:space="0" w:color="auto"/>
            <w:bottom w:val="none" w:sz="0" w:space="0" w:color="auto"/>
            <w:right w:val="none" w:sz="0" w:space="0" w:color="auto"/>
          </w:divBdr>
        </w:div>
        <w:div w:id="1469205177">
          <w:marLeft w:val="640"/>
          <w:marRight w:val="0"/>
          <w:marTop w:val="0"/>
          <w:marBottom w:val="0"/>
          <w:divBdr>
            <w:top w:val="none" w:sz="0" w:space="0" w:color="auto"/>
            <w:left w:val="none" w:sz="0" w:space="0" w:color="auto"/>
            <w:bottom w:val="none" w:sz="0" w:space="0" w:color="auto"/>
            <w:right w:val="none" w:sz="0" w:space="0" w:color="auto"/>
          </w:divBdr>
        </w:div>
        <w:div w:id="1019164159">
          <w:marLeft w:val="640"/>
          <w:marRight w:val="0"/>
          <w:marTop w:val="0"/>
          <w:marBottom w:val="0"/>
          <w:divBdr>
            <w:top w:val="none" w:sz="0" w:space="0" w:color="auto"/>
            <w:left w:val="none" w:sz="0" w:space="0" w:color="auto"/>
            <w:bottom w:val="none" w:sz="0" w:space="0" w:color="auto"/>
            <w:right w:val="none" w:sz="0" w:space="0" w:color="auto"/>
          </w:divBdr>
        </w:div>
        <w:div w:id="213739254">
          <w:marLeft w:val="640"/>
          <w:marRight w:val="0"/>
          <w:marTop w:val="0"/>
          <w:marBottom w:val="0"/>
          <w:divBdr>
            <w:top w:val="none" w:sz="0" w:space="0" w:color="auto"/>
            <w:left w:val="none" w:sz="0" w:space="0" w:color="auto"/>
            <w:bottom w:val="none" w:sz="0" w:space="0" w:color="auto"/>
            <w:right w:val="none" w:sz="0" w:space="0" w:color="auto"/>
          </w:divBdr>
        </w:div>
        <w:div w:id="99767951">
          <w:marLeft w:val="640"/>
          <w:marRight w:val="0"/>
          <w:marTop w:val="0"/>
          <w:marBottom w:val="0"/>
          <w:divBdr>
            <w:top w:val="none" w:sz="0" w:space="0" w:color="auto"/>
            <w:left w:val="none" w:sz="0" w:space="0" w:color="auto"/>
            <w:bottom w:val="none" w:sz="0" w:space="0" w:color="auto"/>
            <w:right w:val="none" w:sz="0" w:space="0" w:color="auto"/>
          </w:divBdr>
        </w:div>
        <w:div w:id="1494835847">
          <w:marLeft w:val="640"/>
          <w:marRight w:val="0"/>
          <w:marTop w:val="0"/>
          <w:marBottom w:val="0"/>
          <w:divBdr>
            <w:top w:val="none" w:sz="0" w:space="0" w:color="auto"/>
            <w:left w:val="none" w:sz="0" w:space="0" w:color="auto"/>
            <w:bottom w:val="none" w:sz="0" w:space="0" w:color="auto"/>
            <w:right w:val="none" w:sz="0" w:space="0" w:color="auto"/>
          </w:divBdr>
        </w:div>
        <w:div w:id="2050642521">
          <w:marLeft w:val="640"/>
          <w:marRight w:val="0"/>
          <w:marTop w:val="0"/>
          <w:marBottom w:val="0"/>
          <w:divBdr>
            <w:top w:val="none" w:sz="0" w:space="0" w:color="auto"/>
            <w:left w:val="none" w:sz="0" w:space="0" w:color="auto"/>
            <w:bottom w:val="none" w:sz="0" w:space="0" w:color="auto"/>
            <w:right w:val="none" w:sz="0" w:space="0" w:color="auto"/>
          </w:divBdr>
        </w:div>
        <w:div w:id="1177235996">
          <w:marLeft w:val="640"/>
          <w:marRight w:val="0"/>
          <w:marTop w:val="0"/>
          <w:marBottom w:val="0"/>
          <w:divBdr>
            <w:top w:val="none" w:sz="0" w:space="0" w:color="auto"/>
            <w:left w:val="none" w:sz="0" w:space="0" w:color="auto"/>
            <w:bottom w:val="none" w:sz="0" w:space="0" w:color="auto"/>
            <w:right w:val="none" w:sz="0" w:space="0" w:color="auto"/>
          </w:divBdr>
        </w:div>
        <w:div w:id="1772123299">
          <w:marLeft w:val="640"/>
          <w:marRight w:val="0"/>
          <w:marTop w:val="0"/>
          <w:marBottom w:val="0"/>
          <w:divBdr>
            <w:top w:val="none" w:sz="0" w:space="0" w:color="auto"/>
            <w:left w:val="none" w:sz="0" w:space="0" w:color="auto"/>
            <w:bottom w:val="none" w:sz="0" w:space="0" w:color="auto"/>
            <w:right w:val="none" w:sz="0" w:space="0" w:color="auto"/>
          </w:divBdr>
        </w:div>
        <w:div w:id="692654637">
          <w:marLeft w:val="640"/>
          <w:marRight w:val="0"/>
          <w:marTop w:val="0"/>
          <w:marBottom w:val="0"/>
          <w:divBdr>
            <w:top w:val="none" w:sz="0" w:space="0" w:color="auto"/>
            <w:left w:val="none" w:sz="0" w:space="0" w:color="auto"/>
            <w:bottom w:val="none" w:sz="0" w:space="0" w:color="auto"/>
            <w:right w:val="none" w:sz="0" w:space="0" w:color="auto"/>
          </w:divBdr>
        </w:div>
        <w:div w:id="1368792191">
          <w:marLeft w:val="640"/>
          <w:marRight w:val="0"/>
          <w:marTop w:val="0"/>
          <w:marBottom w:val="0"/>
          <w:divBdr>
            <w:top w:val="none" w:sz="0" w:space="0" w:color="auto"/>
            <w:left w:val="none" w:sz="0" w:space="0" w:color="auto"/>
            <w:bottom w:val="none" w:sz="0" w:space="0" w:color="auto"/>
            <w:right w:val="none" w:sz="0" w:space="0" w:color="auto"/>
          </w:divBdr>
        </w:div>
        <w:div w:id="1076853315">
          <w:marLeft w:val="640"/>
          <w:marRight w:val="0"/>
          <w:marTop w:val="0"/>
          <w:marBottom w:val="0"/>
          <w:divBdr>
            <w:top w:val="none" w:sz="0" w:space="0" w:color="auto"/>
            <w:left w:val="none" w:sz="0" w:space="0" w:color="auto"/>
            <w:bottom w:val="none" w:sz="0" w:space="0" w:color="auto"/>
            <w:right w:val="none" w:sz="0" w:space="0" w:color="auto"/>
          </w:divBdr>
        </w:div>
        <w:div w:id="260916025">
          <w:marLeft w:val="640"/>
          <w:marRight w:val="0"/>
          <w:marTop w:val="0"/>
          <w:marBottom w:val="0"/>
          <w:divBdr>
            <w:top w:val="none" w:sz="0" w:space="0" w:color="auto"/>
            <w:left w:val="none" w:sz="0" w:space="0" w:color="auto"/>
            <w:bottom w:val="none" w:sz="0" w:space="0" w:color="auto"/>
            <w:right w:val="none" w:sz="0" w:space="0" w:color="auto"/>
          </w:divBdr>
        </w:div>
        <w:div w:id="1809786580">
          <w:marLeft w:val="640"/>
          <w:marRight w:val="0"/>
          <w:marTop w:val="0"/>
          <w:marBottom w:val="0"/>
          <w:divBdr>
            <w:top w:val="none" w:sz="0" w:space="0" w:color="auto"/>
            <w:left w:val="none" w:sz="0" w:space="0" w:color="auto"/>
            <w:bottom w:val="none" w:sz="0" w:space="0" w:color="auto"/>
            <w:right w:val="none" w:sz="0" w:space="0" w:color="auto"/>
          </w:divBdr>
        </w:div>
        <w:div w:id="616333020">
          <w:marLeft w:val="640"/>
          <w:marRight w:val="0"/>
          <w:marTop w:val="0"/>
          <w:marBottom w:val="0"/>
          <w:divBdr>
            <w:top w:val="none" w:sz="0" w:space="0" w:color="auto"/>
            <w:left w:val="none" w:sz="0" w:space="0" w:color="auto"/>
            <w:bottom w:val="none" w:sz="0" w:space="0" w:color="auto"/>
            <w:right w:val="none" w:sz="0" w:space="0" w:color="auto"/>
          </w:divBdr>
        </w:div>
        <w:div w:id="1922521146">
          <w:marLeft w:val="640"/>
          <w:marRight w:val="0"/>
          <w:marTop w:val="0"/>
          <w:marBottom w:val="0"/>
          <w:divBdr>
            <w:top w:val="none" w:sz="0" w:space="0" w:color="auto"/>
            <w:left w:val="none" w:sz="0" w:space="0" w:color="auto"/>
            <w:bottom w:val="none" w:sz="0" w:space="0" w:color="auto"/>
            <w:right w:val="none" w:sz="0" w:space="0" w:color="auto"/>
          </w:divBdr>
        </w:div>
        <w:div w:id="1317806222">
          <w:marLeft w:val="640"/>
          <w:marRight w:val="0"/>
          <w:marTop w:val="0"/>
          <w:marBottom w:val="0"/>
          <w:divBdr>
            <w:top w:val="none" w:sz="0" w:space="0" w:color="auto"/>
            <w:left w:val="none" w:sz="0" w:space="0" w:color="auto"/>
            <w:bottom w:val="none" w:sz="0" w:space="0" w:color="auto"/>
            <w:right w:val="none" w:sz="0" w:space="0" w:color="auto"/>
          </w:divBdr>
        </w:div>
        <w:div w:id="1910311322">
          <w:marLeft w:val="640"/>
          <w:marRight w:val="0"/>
          <w:marTop w:val="0"/>
          <w:marBottom w:val="0"/>
          <w:divBdr>
            <w:top w:val="none" w:sz="0" w:space="0" w:color="auto"/>
            <w:left w:val="none" w:sz="0" w:space="0" w:color="auto"/>
            <w:bottom w:val="none" w:sz="0" w:space="0" w:color="auto"/>
            <w:right w:val="none" w:sz="0" w:space="0" w:color="auto"/>
          </w:divBdr>
        </w:div>
        <w:div w:id="1791826206">
          <w:marLeft w:val="640"/>
          <w:marRight w:val="0"/>
          <w:marTop w:val="0"/>
          <w:marBottom w:val="0"/>
          <w:divBdr>
            <w:top w:val="none" w:sz="0" w:space="0" w:color="auto"/>
            <w:left w:val="none" w:sz="0" w:space="0" w:color="auto"/>
            <w:bottom w:val="none" w:sz="0" w:space="0" w:color="auto"/>
            <w:right w:val="none" w:sz="0" w:space="0" w:color="auto"/>
          </w:divBdr>
        </w:div>
        <w:div w:id="829295237">
          <w:marLeft w:val="640"/>
          <w:marRight w:val="0"/>
          <w:marTop w:val="0"/>
          <w:marBottom w:val="0"/>
          <w:divBdr>
            <w:top w:val="none" w:sz="0" w:space="0" w:color="auto"/>
            <w:left w:val="none" w:sz="0" w:space="0" w:color="auto"/>
            <w:bottom w:val="none" w:sz="0" w:space="0" w:color="auto"/>
            <w:right w:val="none" w:sz="0" w:space="0" w:color="auto"/>
          </w:divBdr>
        </w:div>
        <w:div w:id="646085398">
          <w:marLeft w:val="640"/>
          <w:marRight w:val="0"/>
          <w:marTop w:val="0"/>
          <w:marBottom w:val="0"/>
          <w:divBdr>
            <w:top w:val="none" w:sz="0" w:space="0" w:color="auto"/>
            <w:left w:val="none" w:sz="0" w:space="0" w:color="auto"/>
            <w:bottom w:val="none" w:sz="0" w:space="0" w:color="auto"/>
            <w:right w:val="none" w:sz="0" w:space="0" w:color="auto"/>
          </w:divBdr>
        </w:div>
        <w:div w:id="675351082">
          <w:marLeft w:val="640"/>
          <w:marRight w:val="0"/>
          <w:marTop w:val="0"/>
          <w:marBottom w:val="0"/>
          <w:divBdr>
            <w:top w:val="none" w:sz="0" w:space="0" w:color="auto"/>
            <w:left w:val="none" w:sz="0" w:space="0" w:color="auto"/>
            <w:bottom w:val="none" w:sz="0" w:space="0" w:color="auto"/>
            <w:right w:val="none" w:sz="0" w:space="0" w:color="auto"/>
          </w:divBdr>
        </w:div>
        <w:div w:id="2065368356">
          <w:marLeft w:val="640"/>
          <w:marRight w:val="0"/>
          <w:marTop w:val="0"/>
          <w:marBottom w:val="0"/>
          <w:divBdr>
            <w:top w:val="none" w:sz="0" w:space="0" w:color="auto"/>
            <w:left w:val="none" w:sz="0" w:space="0" w:color="auto"/>
            <w:bottom w:val="none" w:sz="0" w:space="0" w:color="auto"/>
            <w:right w:val="none" w:sz="0" w:space="0" w:color="auto"/>
          </w:divBdr>
        </w:div>
        <w:div w:id="1344894143">
          <w:marLeft w:val="640"/>
          <w:marRight w:val="0"/>
          <w:marTop w:val="0"/>
          <w:marBottom w:val="0"/>
          <w:divBdr>
            <w:top w:val="none" w:sz="0" w:space="0" w:color="auto"/>
            <w:left w:val="none" w:sz="0" w:space="0" w:color="auto"/>
            <w:bottom w:val="none" w:sz="0" w:space="0" w:color="auto"/>
            <w:right w:val="none" w:sz="0" w:space="0" w:color="auto"/>
          </w:divBdr>
        </w:div>
        <w:div w:id="1747802351">
          <w:marLeft w:val="640"/>
          <w:marRight w:val="0"/>
          <w:marTop w:val="0"/>
          <w:marBottom w:val="0"/>
          <w:divBdr>
            <w:top w:val="none" w:sz="0" w:space="0" w:color="auto"/>
            <w:left w:val="none" w:sz="0" w:space="0" w:color="auto"/>
            <w:bottom w:val="none" w:sz="0" w:space="0" w:color="auto"/>
            <w:right w:val="none" w:sz="0" w:space="0" w:color="auto"/>
          </w:divBdr>
        </w:div>
        <w:div w:id="1809588993">
          <w:marLeft w:val="640"/>
          <w:marRight w:val="0"/>
          <w:marTop w:val="0"/>
          <w:marBottom w:val="0"/>
          <w:divBdr>
            <w:top w:val="none" w:sz="0" w:space="0" w:color="auto"/>
            <w:left w:val="none" w:sz="0" w:space="0" w:color="auto"/>
            <w:bottom w:val="none" w:sz="0" w:space="0" w:color="auto"/>
            <w:right w:val="none" w:sz="0" w:space="0" w:color="auto"/>
          </w:divBdr>
        </w:div>
        <w:div w:id="1761170605">
          <w:marLeft w:val="640"/>
          <w:marRight w:val="0"/>
          <w:marTop w:val="0"/>
          <w:marBottom w:val="0"/>
          <w:divBdr>
            <w:top w:val="none" w:sz="0" w:space="0" w:color="auto"/>
            <w:left w:val="none" w:sz="0" w:space="0" w:color="auto"/>
            <w:bottom w:val="none" w:sz="0" w:space="0" w:color="auto"/>
            <w:right w:val="none" w:sz="0" w:space="0" w:color="auto"/>
          </w:divBdr>
        </w:div>
        <w:div w:id="25981942">
          <w:marLeft w:val="640"/>
          <w:marRight w:val="0"/>
          <w:marTop w:val="0"/>
          <w:marBottom w:val="0"/>
          <w:divBdr>
            <w:top w:val="none" w:sz="0" w:space="0" w:color="auto"/>
            <w:left w:val="none" w:sz="0" w:space="0" w:color="auto"/>
            <w:bottom w:val="none" w:sz="0" w:space="0" w:color="auto"/>
            <w:right w:val="none" w:sz="0" w:space="0" w:color="auto"/>
          </w:divBdr>
        </w:div>
        <w:div w:id="1033841661">
          <w:marLeft w:val="640"/>
          <w:marRight w:val="0"/>
          <w:marTop w:val="0"/>
          <w:marBottom w:val="0"/>
          <w:divBdr>
            <w:top w:val="none" w:sz="0" w:space="0" w:color="auto"/>
            <w:left w:val="none" w:sz="0" w:space="0" w:color="auto"/>
            <w:bottom w:val="none" w:sz="0" w:space="0" w:color="auto"/>
            <w:right w:val="none" w:sz="0" w:space="0" w:color="auto"/>
          </w:divBdr>
        </w:div>
        <w:div w:id="576550120">
          <w:marLeft w:val="640"/>
          <w:marRight w:val="0"/>
          <w:marTop w:val="0"/>
          <w:marBottom w:val="0"/>
          <w:divBdr>
            <w:top w:val="none" w:sz="0" w:space="0" w:color="auto"/>
            <w:left w:val="none" w:sz="0" w:space="0" w:color="auto"/>
            <w:bottom w:val="none" w:sz="0" w:space="0" w:color="auto"/>
            <w:right w:val="none" w:sz="0" w:space="0" w:color="auto"/>
          </w:divBdr>
        </w:div>
        <w:div w:id="21783476">
          <w:marLeft w:val="640"/>
          <w:marRight w:val="0"/>
          <w:marTop w:val="0"/>
          <w:marBottom w:val="0"/>
          <w:divBdr>
            <w:top w:val="none" w:sz="0" w:space="0" w:color="auto"/>
            <w:left w:val="none" w:sz="0" w:space="0" w:color="auto"/>
            <w:bottom w:val="none" w:sz="0" w:space="0" w:color="auto"/>
            <w:right w:val="none" w:sz="0" w:space="0" w:color="auto"/>
          </w:divBdr>
        </w:div>
        <w:div w:id="429744955">
          <w:marLeft w:val="640"/>
          <w:marRight w:val="0"/>
          <w:marTop w:val="0"/>
          <w:marBottom w:val="0"/>
          <w:divBdr>
            <w:top w:val="none" w:sz="0" w:space="0" w:color="auto"/>
            <w:left w:val="none" w:sz="0" w:space="0" w:color="auto"/>
            <w:bottom w:val="none" w:sz="0" w:space="0" w:color="auto"/>
            <w:right w:val="none" w:sz="0" w:space="0" w:color="auto"/>
          </w:divBdr>
        </w:div>
        <w:div w:id="2017801292">
          <w:marLeft w:val="640"/>
          <w:marRight w:val="0"/>
          <w:marTop w:val="0"/>
          <w:marBottom w:val="0"/>
          <w:divBdr>
            <w:top w:val="none" w:sz="0" w:space="0" w:color="auto"/>
            <w:left w:val="none" w:sz="0" w:space="0" w:color="auto"/>
            <w:bottom w:val="none" w:sz="0" w:space="0" w:color="auto"/>
            <w:right w:val="none" w:sz="0" w:space="0" w:color="auto"/>
          </w:divBdr>
        </w:div>
        <w:div w:id="1380325695">
          <w:marLeft w:val="640"/>
          <w:marRight w:val="0"/>
          <w:marTop w:val="0"/>
          <w:marBottom w:val="0"/>
          <w:divBdr>
            <w:top w:val="none" w:sz="0" w:space="0" w:color="auto"/>
            <w:left w:val="none" w:sz="0" w:space="0" w:color="auto"/>
            <w:bottom w:val="none" w:sz="0" w:space="0" w:color="auto"/>
            <w:right w:val="none" w:sz="0" w:space="0" w:color="auto"/>
          </w:divBdr>
        </w:div>
        <w:div w:id="37321032">
          <w:marLeft w:val="640"/>
          <w:marRight w:val="0"/>
          <w:marTop w:val="0"/>
          <w:marBottom w:val="0"/>
          <w:divBdr>
            <w:top w:val="none" w:sz="0" w:space="0" w:color="auto"/>
            <w:left w:val="none" w:sz="0" w:space="0" w:color="auto"/>
            <w:bottom w:val="none" w:sz="0" w:space="0" w:color="auto"/>
            <w:right w:val="none" w:sz="0" w:space="0" w:color="auto"/>
          </w:divBdr>
        </w:div>
        <w:div w:id="1652176247">
          <w:marLeft w:val="640"/>
          <w:marRight w:val="0"/>
          <w:marTop w:val="0"/>
          <w:marBottom w:val="0"/>
          <w:divBdr>
            <w:top w:val="none" w:sz="0" w:space="0" w:color="auto"/>
            <w:left w:val="none" w:sz="0" w:space="0" w:color="auto"/>
            <w:bottom w:val="none" w:sz="0" w:space="0" w:color="auto"/>
            <w:right w:val="none" w:sz="0" w:space="0" w:color="auto"/>
          </w:divBdr>
        </w:div>
        <w:div w:id="985669296">
          <w:marLeft w:val="640"/>
          <w:marRight w:val="0"/>
          <w:marTop w:val="0"/>
          <w:marBottom w:val="0"/>
          <w:divBdr>
            <w:top w:val="none" w:sz="0" w:space="0" w:color="auto"/>
            <w:left w:val="none" w:sz="0" w:space="0" w:color="auto"/>
            <w:bottom w:val="none" w:sz="0" w:space="0" w:color="auto"/>
            <w:right w:val="none" w:sz="0" w:space="0" w:color="auto"/>
          </w:divBdr>
        </w:div>
        <w:div w:id="1434520888">
          <w:marLeft w:val="640"/>
          <w:marRight w:val="0"/>
          <w:marTop w:val="0"/>
          <w:marBottom w:val="0"/>
          <w:divBdr>
            <w:top w:val="none" w:sz="0" w:space="0" w:color="auto"/>
            <w:left w:val="none" w:sz="0" w:space="0" w:color="auto"/>
            <w:bottom w:val="none" w:sz="0" w:space="0" w:color="auto"/>
            <w:right w:val="none" w:sz="0" w:space="0" w:color="auto"/>
          </w:divBdr>
        </w:div>
        <w:div w:id="914583307">
          <w:marLeft w:val="640"/>
          <w:marRight w:val="0"/>
          <w:marTop w:val="0"/>
          <w:marBottom w:val="0"/>
          <w:divBdr>
            <w:top w:val="none" w:sz="0" w:space="0" w:color="auto"/>
            <w:left w:val="none" w:sz="0" w:space="0" w:color="auto"/>
            <w:bottom w:val="none" w:sz="0" w:space="0" w:color="auto"/>
            <w:right w:val="none" w:sz="0" w:space="0" w:color="auto"/>
          </w:divBdr>
        </w:div>
        <w:div w:id="336150917">
          <w:marLeft w:val="640"/>
          <w:marRight w:val="0"/>
          <w:marTop w:val="0"/>
          <w:marBottom w:val="0"/>
          <w:divBdr>
            <w:top w:val="none" w:sz="0" w:space="0" w:color="auto"/>
            <w:left w:val="none" w:sz="0" w:space="0" w:color="auto"/>
            <w:bottom w:val="none" w:sz="0" w:space="0" w:color="auto"/>
            <w:right w:val="none" w:sz="0" w:space="0" w:color="auto"/>
          </w:divBdr>
        </w:div>
        <w:div w:id="967052036">
          <w:marLeft w:val="640"/>
          <w:marRight w:val="0"/>
          <w:marTop w:val="0"/>
          <w:marBottom w:val="0"/>
          <w:divBdr>
            <w:top w:val="none" w:sz="0" w:space="0" w:color="auto"/>
            <w:left w:val="none" w:sz="0" w:space="0" w:color="auto"/>
            <w:bottom w:val="none" w:sz="0" w:space="0" w:color="auto"/>
            <w:right w:val="none" w:sz="0" w:space="0" w:color="auto"/>
          </w:divBdr>
        </w:div>
        <w:div w:id="481124640">
          <w:marLeft w:val="640"/>
          <w:marRight w:val="0"/>
          <w:marTop w:val="0"/>
          <w:marBottom w:val="0"/>
          <w:divBdr>
            <w:top w:val="none" w:sz="0" w:space="0" w:color="auto"/>
            <w:left w:val="none" w:sz="0" w:space="0" w:color="auto"/>
            <w:bottom w:val="none" w:sz="0" w:space="0" w:color="auto"/>
            <w:right w:val="none" w:sz="0" w:space="0" w:color="auto"/>
          </w:divBdr>
        </w:div>
        <w:div w:id="1029456523">
          <w:marLeft w:val="640"/>
          <w:marRight w:val="0"/>
          <w:marTop w:val="0"/>
          <w:marBottom w:val="0"/>
          <w:divBdr>
            <w:top w:val="none" w:sz="0" w:space="0" w:color="auto"/>
            <w:left w:val="none" w:sz="0" w:space="0" w:color="auto"/>
            <w:bottom w:val="none" w:sz="0" w:space="0" w:color="auto"/>
            <w:right w:val="none" w:sz="0" w:space="0" w:color="auto"/>
          </w:divBdr>
        </w:div>
        <w:div w:id="1726298110">
          <w:marLeft w:val="640"/>
          <w:marRight w:val="0"/>
          <w:marTop w:val="0"/>
          <w:marBottom w:val="0"/>
          <w:divBdr>
            <w:top w:val="none" w:sz="0" w:space="0" w:color="auto"/>
            <w:left w:val="none" w:sz="0" w:space="0" w:color="auto"/>
            <w:bottom w:val="none" w:sz="0" w:space="0" w:color="auto"/>
            <w:right w:val="none" w:sz="0" w:space="0" w:color="auto"/>
          </w:divBdr>
        </w:div>
        <w:div w:id="424498054">
          <w:marLeft w:val="640"/>
          <w:marRight w:val="0"/>
          <w:marTop w:val="0"/>
          <w:marBottom w:val="0"/>
          <w:divBdr>
            <w:top w:val="none" w:sz="0" w:space="0" w:color="auto"/>
            <w:left w:val="none" w:sz="0" w:space="0" w:color="auto"/>
            <w:bottom w:val="none" w:sz="0" w:space="0" w:color="auto"/>
            <w:right w:val="none" w:sz="0" w:space="0" w:color="auto"/>
          </w:divBdr>
        </w:div>
        <w:div w:id="1814786790">
          <w:marLeft w:val="640"/>
          <w:marRight w:val="0"/>
          <w:marTop w:val="0"/>
          <w:marBottom w:val="0"/>
          <w:divBdr>
            <w:top w:val="none" w:sz="0" w:space="0" w:color="auto"/>
            <w:left w:val="none" w:sz="0" w:space="0" w:color="auto"/>
            <w:bottom w:val="none" w:sz="0" w:space="0" w:color="auto"/>
            <w:right w:val="none" w:sz="0" w:space="0" w:color="auto"/>
          </w:divBdr>
        </w:div>
        <w:div w:id="474416355">
          <w:marLeft w:val="640"/>
          <w:marRight w:val="0"/>
          <w:marTop w:val="0"/>
          <w:marBottom w:val="0"/>
          <w:divBdr>
            <w:top w:val="none" w:sz="0" w:space="0" w:color="auto"/>
            <w:left w:val="none" w:sz="0" w:space="0" w:color="auto"/>
            <w:bottom w:val="none" w:sz="0" w:space="0" w:color="auto"/>
            <w:right w:val="none" w:sz="0" w:space="0" w:color="auto"/>
          </w:divBdr>
        </w:div>
        <w:div w:id="1877309685">
          <w:marLeft w:val="640"/>
          <w:marRight w:val="0"/>
          <w:marTop w:val="0"/>
          <w:marBottom w:val="0"/>
          <w:divBdr>
            <w:top w:val="none" w:sz="0" w:space="0" w:color="auto"/>
            <w:left w:val="none" w:sz="0" w:space="0" w:color="auto"/>
            <w:bottom w:val="none" w:sz="0" w:space="0" w:color="auto"/>
            <w:right w:val="none" w:sz="0" w:space="0" w:color="auto"/>
          </w:divBdr>
        </w:div>
        <w:div w:id="2096200589">
          <w:marLeft w:val="640"/>
          <w:marRight w:val="0"/>
          <w:marTop w:val="0"/>
          <w:marBottom w:val="0"/>
          <w:divBdr>
            <w:top w:val="none" w:sz="0" w:space="0" w:color="auto"/>
            <w:left w:val="none" w:sz="0" w:space="0" w:color="auto"/>
            <w:bottom w:val="none" w:sz="0" w:space="0" w:color="auto"/>
            <w:right w:val="none" w:sz="0" w:space="0" w:color="auto"/>
          </w:divBdr>
        </w:div>
        <w:div w:id="105076271">
          <w:marLeft w:val="640"/>
          <w:marRight w:val="0"/>
          <w:marTop w:val="0"/>
          <w:marBottom w:val="0"/>
          <w:divBdr>
            <w:top w:val="none" w:sz="0" w:space="0" w:color="auto"/>
            <w:left w:val="none" w:sz="0" w:space="0" w:color="auto"/>
            <w:bottom w:val="none" w:sz="0" w:space="0" w:color="auto"/>
            <w:right w:val="none" w:sz="0" w:space="0" w:color="auto"/>
          </w:divBdr>
        </w:div>
        <w:div w:id="1895922769">
          <w:marLeft w:val="640"/>
          <w:marRight w:val="0"/>
          <w:marTop w:val="0"/>
          <w:marBottom w:val="0"/>
          <w:divBdr>
            <w:top w:val="none" w:sz="0" w:space="0" w:color="auto"/>
            <w:left w:val="none" w:sz="0" w:space="0" w:color="auto"/>
            <w:bottom w:val="none" w:sz="0" w:space="0" w:color="auto"/>
            <w:right w:val="none" w:sz="0" w:space="0" w:color="auto"/>
          </w:divBdr>
        </w:div>
        <w:div w:id="1774664193">
          <w:marLeft w:val="640"/>
          <w:marRight w:val="0"/>
          <w:marTop w:val="0"/>
          <w:marBottom w:val="0"/>
          <w:divBdr>
            <w:top w:val="none" w:sz="0" w:space="0" w:color="auto"/>
            <w:left w:val="none" w:sz="0" w:space="0" w:color="auto"/>
            <w:bottom w:val="none" w:sz="0" w:space="0" w:color="auto"/>
            <w:right w:val="none" w:sz="0" w:space="0" w:color="auto"/>
          </w:divBdr>
        </w:div>
        <w:div w:id="1353334757">
          <w:marLeft w:val="640"/>
          <w:marRight w:val="0"/>
          <w:marTop w:val="0"/>
          <w:marBottom w:val="0"/>
          <w:divBdr>
            <w:top w:val="none" w:sz="0" w:space="0" w:color="auto"/>
            <w:left w:val="none" w:sz="0" w:space="0" w:color="auto"/>
            <w:bottom w:val="none" w:sz="0" w:space="0" w:color="auto"/>
            <w:right w:val="none" w:sz="0" w:space="0" w:color="auto"/>
          </w:divBdr>
        </w:div>
        <w:div w:id="1406608518">
          <w:marLeft w:val="640"/>
          <w:marRight w:val="0"/>
          <w:marTop w:val="0"/>
          <w:marBottom w:val="0"/>
          <w:divBdr>
            <w:top w:val="none" w:sz="0" w:space="0" w:color="auto"/>
            <w:left w:val="none" w:sz="0" w:space="0" w:color="auto"/>
            <w:bottom w:val="none" w:sz="0" w:space="0" w:color="auto"/>
            <w:right w:val="none" w:sz="0" w:space="0" w:color="auto"/>
          </w:divBdr>
        </w:div>
        <w:div w:id="869414031">
          <w:marLeft w:val="640"/>
          <w:marRight w:val="0"/>
          <w:marTop w:val="0"/>
          <w:marBottom w:val="0"/>
          <w:divBdr>
            <w:top w:val="none" w:sz="0" w:space="0" w:color="auto"/>
            <w:left w:val="none" w:sz="0" w:space="0" w:color="auto"/>
            <w:bottom w:val="none" w:sz="0" w:space="0" w:color="auto"/>
            <w:right w:val="none" w:sz="0" w:space="0" w:color="auto"/>
          </w:divBdr>
        </w:div>
        <w:div w:id="1530869990">
          <w:marLeft w:val="640"/>
          <w:marRight w:val="0"/>
          <w:marTop w:val="0"/>
          <w:marBottom w:val="0"/>
          <w:divBdr>
            <w:top w:val="none" w:sz="0" w:space="0" w:color="auto"/>
            <w:left w:val="none" w:sz="0" w:space="0" w:color="auto"/>
            <w:bottom w:val="none" w:sz="0" w:space="0" w:color="auto"/>
            <w:right w:val="none" w:sz="0" w:space="0" w:color="auto"/>
          </w:divBdr>
        </w:div>
        <w:div w:id="1652446197">
          <w:marLeft w:val="640"/>
          <w:marRight w:val="0"/>
          <w:marTop w:val="0"/>
          <w:marBottom w:val="0"/>
          <w:divBdr>
            <w:top w:val="none" w:sz="0" w:space="0" w:color="auto"/>
            <w:left w:val="none" w:sz="0" w:space="0" w:color="auto"/>
            <w:bottom w:val="none" w:sz="0" w:space="0" w:color="auto"/>
            <w:right w:val="none" w:sz="0" w:space="0" w:color="auto"/>
          </w:divBdr>
        </w:div>
        <w:div w:id="127825214">
          <w:marLeft w:val="640"/>
          <w:marRight w:val="0"/>
          <w:marTop w:val="0"/>
          <w:marBottom w:val="0"/>
          <w:divBdr>
            <w:top w:val="none" w:sz="0" w:space="0" w:color="auto"/>
            <w:left w:val="none" w:sz="0" w:space="0" w:color="auto"/>
            <w:bottom w:val="none" w:sz="0" w:space="0" w:color="auto"/>
            <w:right w:val="none" w:sz="0" w:space="0" w:color="auto"/>
          </w:divBdr>
        </w:div>
        <w:div w:id="1693148126">
          <w:marLeft w:val="640"/>
          <w:marRight w:val="0"/>
          <w:marTop w:val="0"/>
          <w:marBottom w:val="0"/>
          <w:divBdr>
            <w:top w:val="none" w:sz="0" w:space="0" w:color="auto"/>
            <w:left w:val="none" w:sz="0" w:space="0" w:color="auto"/>
            <w:bottom w:val="none" w:sz="0" w:space="0" w:color="auto"/>
            <w:right w:val="none" w:sz="0" w:space="0" w:color="auto"/>
          </w:divBdr>
        </w:div>
        <w:div w:id="1323238573">
          <w:marLeft w:val="640"/>
          <w:marRight w:val="0"/>
          <w:marTop w:val="0"/>
          <w:marBottom w:val="0"/>
          <w:divBdr>
            <w:top w:val="none" w:sz="0" w:space="0" w:color="auto"/>
            <w:left w:val="none" w:sz="0" w:space="0" w:color="auto"/>
            <w:bottom w:val="none" w:sz="0" w:space="0" w:color="auto"/>
            <w:right w:val="none" w:sz="0" w:space="0" w:color="auto"/>
          </w:divBdr>
        </w:div>
        <w:div w:id="1631551028">
          <w:marLeft w:val="640"/>
          <w:marRight w:val="0"/>
          <w:marTop w:val="0"/>
          <w:marBottom w:val="0"/>
          <w:divBdr>
            <w:top w:val="none" w:sz="0" w:space="0" w:color="auto"/>
            <w:left w:val="none" w:sz="0" w:space="0" w:color="auto"/>
            <w:bottom w:val="none" w:sz="0" w:space="0" w:color="auto"/>
            <w:right w:val="none" w:sz="0" w:space="0" w:color="auto"/>
          </w:divBdr>
        </w:div>
        <w:div w:id="774138264">
          <w:marLeft w:val="640"/>
          <w:marRight w:val="0"/>
          <w:marTop w:val="0"/>
          <w:marBottom w:val="0"/>
          <w:divBdr>
            <w:top w:val="none" w:sz="0" w:space="0" w:color="auto"/>
            <w:left w:val="none" w:sz="0" w:space="0" w:color="auto"/>
            <w:bottom w:val="none" w:sz="0" w:space="0" w:color="auto"/>
            <w:right w:val="none" w:sz="0" w:space="0" w:color="auto"/>
          </w:divBdr>
        </w:div>
        <w:div w:id="564486858">
          <w:marLeft w:val="640"/>
          <w:marRight w:val="0"/>
          <w:marTop w:val="0"/>
          <w:marBottom w:val="0"/>
          <w:divBdr>
            <w:top w:val="none" w:sz="0" w:space="0" w:color="auto"/>
            <w:left w:val="none" w:sz="0" w:space="0" w:color="auto"/>
            <w:bottom w:val="none" w:sz="0" w:space="0" w:color="auto"/>
            <w:right w:val="none" w:sz="0" w:space="0" w:color="auto"/>
          </w:divBdr>
        </w:div>
        <w:div w:id="268124869">
          <w:marLeft w:val="640"/>
          <w:marRight w:val="0"/>
          <w:marTop w:val="0"/>
          <w:marBottom w:val="0"/>
          <w:divBdr>
            <w:top w:val="none" w:sz="0" w:space="0" w:color="auto"/>
            <w:left w:val="none" w:sz="0" w:space="0" w:color="auto"/>
            <w:bottom w:val="none" w:sz="0" w:space="0" w:color="auto"/>
            <w:right w:val="none" w:sz="0" w:space="0" w:color="auto"/>
          </w:divBdr>
        </w:div>
        <w:div w:id="664624300">
          <w:marLeft w:val="640"/>
          <w:marRight w:val="0"/>
          <w:marTop w:val="0"/>
          <w:marBottom w:val="0"/>
          <w:divBdr>
            <w:top w:val="none" w:sz="0" w:space="0" w:color="auto"/>
            <w:left w:val="none" w:sz="0" w:space="0" w:color="auto"/>
            <w:bottom w:val="none" w:sz="0" w:space="0" w:color="auto"/>
            <w:right w:val="none" w:sz="0" w:space="0" w:color="auto"/>
          </w:divBdr>
        </w:div>
        <w:div w:id="1719235102">
          <w:marLeft w:val="640"/>
          <w:marRight w:val="0"/>
          <w:marTop w:val="0"/>
          <w:marBottom w:val="0"/>
          <w:divBdr>
            <w:top w:val="none" w:sz="0" w:space="0" w:color="auto"/>
            <w:left w:val="none" w:sz="0" w:space="0" w:color="auto"/>
            <w:bottom w:val="none" w:sz="0" w:space="0" w:color="auto"/>
            <w:right w:val="none" w:sz="0" w:space="0" w:color="auto"/>
          </w:divBdr>
        </w:div>
        <w:div w:id="49623583">
          <w:marLeft w:val="640"/>
          <w:marRight w:val="0"/>
          <w:marTop w:val="0"/>
          <w:marBottom w:val="0"/>
          <w:divBdr>
            <w:top w:val="none" w:sz="0" w:space="0" w:color="auto"/>
            <w:left w:val="none" w:sz="0" w:space="0" w:color="auto"/>
            <w:bottom w:val="none" w:sz="0" w:space="0" w:color="auto"/>
            <w:right w:val="none" w:sz="0" w:space="0" w:color="auto"/>
          </w:divBdr>
        </w:div>
        <w:div w:id="1737628991">
          <w:marLeft w:val="640"/>
          <w:marRight w:val="0"/>
          <w:marTop w:val="0"/>
          <w:marBottom w:val="0"/>
          <w:divBdr>
            <w:top w:val="none" w:sz="0" w:space="0" w:color="auto"/>
            <w:left w:val="none" w:sz="0" w:space="0" w:color="auto"/>
            <w:bottom w:val="none" w:sz="0" w:space="0" w:color="auto"/>
            <w:right w:val="none" w:sz="0" w:space="0" w:color="auto"/>
          </w:divBdr>
        </w:div>
        <w:div w:id="376970517">
          <w:marLeft w:val="640"/>
          <w:marRight w:val="0"/>
          <w:marTop w:val="0"/>
          <w:marBottom w:val="0"/>
          <w:divBdr>
            <w:top w:val="none" w:sz="0" w:space="0" w:color="auto"/>
            <w:left w:val="none" w:sz="0" w:space="0" w:color="auto"/>
            <w:bottom w:val="none" w:sz="0" w:space="0" w:color="auto"/>
            <w:right w:val="none" w:sz="0" w:space="0" w:color="auto"/>
          </w:divBdr>
        </w:div>
        <w:div w:id="1006440183">
          <w:marLeft w:val="640"/>
          <w:marRight w:val="0"/>
          <w:marTop w:val="0"/>
          <w:marBottom w:val="0"/>
          <w:divBdr>
            <w:top w:val="none" w:sz="0" w:space="0" w:color="auto"/>
            <w:left w:val="none" w:sz="0" w:space="0" w:color="auto"/>
            <w:bottom w:val="none" w:sz="0" w:space="0" w:color="auto"/>
            <w:right w:val="none" w:sz="0" w:space="0" w:color="auto"/>
          </w:divBdr>
        </w:div>
        <w:div w:id="732043183">
          <w:marLeft w:val="640"/>
          <w:marRight w:val="0"/>
          <w:marTop w:val="0"/>
          <w:marBottom w:val="0"/>
          <w:divBdr>
            <w:top w:val="none" w:sz="0" w:space="0" w:color="auto"/>
            <w:left w:val="none" w:sz="0" w:space="0" w:color="auto"/>
            <w:bottom w:val="none" w:sz="0" w:space="0" w:color="auto"/>
            <w:right w:val="none" w:sz="0" w:space="0" w:color="auto"/>
          </w:divBdr>
        </w:div>
        <w:div w:id="392896119">
          <w:marLeft w:val="640"/>
          <w:marRight w:val="0"/>
          <w:marTop w:val="0"/>
          <w:marBottom w:val="0"/>
          <w:divBdr>
            <w:top w:val="none" w:sz="0" w:space="0" w:color="auto"/>
            <w:left w:val="none" w:sz="0" w:space="0" w:color="auto"/>
            <w:bottom w:val="none" w:sz="0" w:space="0" w:color="auto"/>
            <w:right w:val="none" w:sz="0" w:space="0" w:color="auto"/>
          </w:divBdr>
        </w:div>
        <w:div w:id="1085032891">
          <w:marLeft w:val="640"/>
          <w:marRight w:val="0"/>
          <w:marTop w:val="0"/>
          <w:marBottom w:val="0"/>
          <w:divBdr>
            <w:top w:val="none" w:sz="0" w:space="0" w:color="auto"/>
            <w:left w:val="none" w:sz="0" w:space="0" w:color="auto"/>
            <w:bottom w:val="none" w:sz="0" w:space="0" w:color="auto"/>
            <w:right w:val="none" w:sz="0" w:space="0" w:color="auto"/>
          </w:divBdr>
        </w:div>
        <w:div w:id="644045552">
          <w:marLeft w:val="640"/>
          <w:marRight w:val="0"/>
          <w:marTop w:val="0"/>
          <w:marBottom w:val="0"/>
          <w:divBdr>
            <w:top w:val="none" w:sz="0" w:space="0" w:color="auto"/>
            <w:left w:val="none" w:sz="0" w:space="0" w:color="auto"/>
            <w:bottom w:val="none" w:sz="0" w:space="0" w:color="auto"/>
            <w:right w:val="none" w:sz="0" w:space="0" w:color="auto"/>
          </w:divBdr>
        </w:div>
        <w:div w:id="1356614027">
          <w:marLeft w:val="640"/>
          <w:marRight w:val="0"/>
          <w:marTop w:val="0"/>
          <w:marBottom w:val="0"/>
          <w:divBdr>
            <w:top w:val="none" w:sz="0" w:space="0" w:color="auto"/>
            <w:left w:val="none" w:sz="0" w:space="0" w:color="auto"/>
            <w:bottom w:val="none" w:sz="0" w:space="0" w:color="auto"/>
            <w:right w:val="none" w:sz="0" w:space="0" w:color="auto"/>
          </w:divBdr>
        </w:div>
        <w:div w:id="1753627856">
          <w:marLeft w:val="640"/>
          <w:marRight w:val="0"/>
          <w:marTop w:val="0"/>
          <w:marBottom w:val="0"/>
          <w:divBdr>
            <w:top w:val="none" w:sz="0" w:space="0" w:color="auto"/>
            <w:left w:val="none" w:sz="0" w:space="0" w:color="auto"/>
            <w:bottom w:val="none" w:sz="0" w:space="0" w:color="auto"/>
            <w:right w:val="none" w:sz="0" w:space="0" w:color="auto"/>
          </w:divBdr>
        </w:div>
        <w:div w:id="549342221">
          <w:marLeft w:val="640"/>
          <w:marRight w:val="0"/>
          <w:marTop w:val="0"/>
          <w:marBottom w:val="0"/>
          <w:divBdr>
            <w:top w:val="none" w:sz="0" w:space="0" w:color="auto"/>
            <w:left w:val="none" w:sz="0" w:space="0" w:color="auto"/>
            <w:bottom w:val="none" w:sz="0" w:space="0" w:color="auto"/>
            <w:right w:val="none" w:sz="0" w:space="0" w:color="auto"/>
          </w:divBdr>
        </w:div>
        <w:div w:id="449281085">
          <w:marLeft w:val="640"/>
          <w:marRight w:val="0"/>
          <w:marTop w:val="0"/>
          <w:marBottom w:val="0"/>
          <w:divBdr>
            <w:top w:val="none" w:sz="0" w:space="0" w:color="auto"/>
            <w:left w:val="none" w:sz="0" w:space="0" w:color="auto"/>
            <w:bottom w:val="none" w:sz="0" w:space="0" w:color="auto"/>
            <w:right w:val="none" w:sz="0" w:space="0" w:color="auto"/>
          </w:divBdr>
        </w:div>
        <w:div w:id="1364020372">
          <w:marLeft w:val="640"/>
          <w:marRight w:val="0"/>
          <w:marTop w:val="0"/>
          <w:marBottom w:val="0"/>
          <w:divBdr>
            <w:top w:val="none" w:sz="0" w:space="0" w:color="auto"/>
            <w:left w:val="none" w:sz="0" w:space="0" w:color="auto"/>
            <w:bottom w:val="none" w:sz="0" w:space="0" w:color="auto"/>
            <w:right w:val="none" w:sz="0" w:space="0" w:color="auto"/>
          </w:divBdr>
        </w:div>
        <w:div w:id="1467434623">
          <w:marLeft w:val="640"/>
          <w:marRight w:val="0"/>
          <w:marTop w:val="0"/>
          <w:marBottom w:val="0"/>
          <w:divBdr>
            <w:top w:val="none" w:sz="0" w:space="0" w:color="auto"/>
            <w:left w:val="none" w:sz="0" w:space="0" w:color="auto"/>
            <w:bottom w:val="none" w:sz="0" w:space="0" w:color="auto"/>
            <w:right w:val="none" w:sz="0" w:space="0" w:color="auto"/>
          </w:divBdr>
        </w:div>
        <w:div w:id="304898480">
          <w:marLeft w:val="640"/>
          <w:marRight w:val="0"/>
          <w:marTop w:val="0"/>
          <w:marBottom w:val="0"/>
          <w:divBdr>
            <w:top w:val="none" w:sz="0" w:space="0" w:color="auto"/>
            <w:left w:val="none" w:sz="0" w:space="0" w:color="auto"/>
            <w:bottom w:val="none" w:sz="0" w:space="0" w:color="auto"/>
            <w:right w:val="none" w:sz="0" w:space="0" w:color="auto"/>
          </w:divBdr>
        </w:div>
        <w:div w:id="1188955271">
          <w:marLeft w:val="640"/>
          <w:marRight w:val="0"/>
          <w:marTop w:val="0"/>
          <w:marBottom w:val="0"/>
          <w:divBdr>
            <w:top w:val="none" w:sz="0" w:space="0" w:color="auto"/>
            <w:left w:val="none" w:sz="0" w:space="0" w:color="auto"/>
            <w:bottom w:val="none" w:sz="0" w:space="0" w:color="auto"/>
            <w:right w:val="none" w:sz="0" w:space="0" w:color="auto"/>
          </w:divBdr>
        </w:div>
        <w:div w:id="1214075961">
          <w:marLeft w:val="640"/>
          <w:marRight w:val="0"/>
          <w:marTop w:val="0"/>
          <w:marBottom w:val="0"/>
          <w:divBdr>
            <w:top w:val="none" w:sz="0" w:space="0" w:color="auto"/>
            <w:left w:val="none" w:sz="0" w:space="0" w:color="auto"/>
            <w:bottom w:val="none" w:sz="0" w:space="0" w:color="auto"/>
            <w:right w:val="none" w:sz="0" w:space="0" w:color="auto"/>
          </w:divBdr>
        </w:div>
        <w:div w:id="1087733680">
          <w:marLeft w:val="640"/>
          <w:marRight w:val="0"/>
          <w:marTop w:val="0"/>
          <w:marBottom w:val="0"/>
          <w:divBdr>
            <w:top w:val="none" w:sz="0" w:space="0" w:color="auto"/>
            <w:left w:val="none" w:sz="0" w:space="0" w:color="auto"/>
            <w:bottom w:val="none" w:sz="0" w:space="0" w:color="auto"/>
            <w:right w:val="none" w:sz="0" w:space="0" w:color="auto"/>
          </w:divBdr>
        </w:div>
        <w:div w:id="636640764">
          <w:marLeft w:val="640"/>
          <w:marRight w:val="0"/>
          <w:marTop w:val="0"/>
          <w:marBottom w:val="0"/>
          <w:divBdr>
            <w:top w:val="none" w:sz="0" w:space="0" w:color="auto"/>
            <w:left w:val="none" w:sz="0" w:space="0" w:color="auto"/>
            <w:bottom w:val="none" w:sz="0" w:space="0" w:color="auto"/>
            <w:right w:val="none" w:sz="0" w:space="0" w:color="auto"/>
          </w:divBdr>
        </w:div>
        <w:div w:id="989091437">
          <w:marLeft w:val="640"/>
          <w:marRight w:val="0"/>
          <w:marTop w:val="0"/>
          <w:marBottom w:val="0"/>
          <w:divBdr>
            <w:top w:val="none" w:sz="0" w:space="0" w:color="auto"/>
            <w:left w:val="none" w:sz="0" w:space="0" w:color="auto"/>
            <w:bottom w:val="none" w:sz="0" w:space="0" w:color="auto"/>
            <w:right w:val="none" w:sz="0" w:space="0" w:color="auto"/>
          </w:divBdr>
        </w:div>
        <w:div w:id="987368078">
          <w:marLeft w:val="640"/>
          <w:marRight w:val="0"/>
          <w:marTop w:val="0"/>
          <w:marBottom w:val="0"/>
          <w:divBdr>
            <w:top w:val="none" w:sz="0" w:space="0" w:color="auto"/>
            <w:left w:val="none" w:sz="0" w:space="0" w:color="auto"/>
            <w:bottom w:val="none" w:sz="0" w:space="0" w:color="auto"/>
            <w:right w:val="none" w:sz="0" w:space="0" w:color="auto"/>
          </w:divBdr>
        </w:div>
        <w:div w:id="1720124829">
          <w:marLeft w:val="640"/>
          <w:marRight w:val="0"/>
          <w:marTop w:val="0"/>
          <w:marBottom w:val="0"/>
          <w:divBdr>
            <w:top w:val="none" w:sz="0" w:space="0" w:color="auto"/>
            <w:left w:val="none" w:sz="0" w:space="0" w:color="auto"/>
            <w:bottom w:val="none" w:sz="0" w:space="0" w:color="auto"/>
            <w:right w:val="none" w:sz="0" w:space="0" w:color="auto"/>
          </w:divBdr>
        </w:div>
        <w:div w:id="1738818632">
          <w:marLeft w:val="640"/>
          <w:marRight w:val="0"/>
          <w:marTop w:val="0"/>
          <w:marBottom w:val="0"/>
          <w:divBdr>
            <w:top w:val="none" w:sz="0" w:space="0" w:color="auto"/>
            <w:left w:val="none" w:sz="0" w:space="0" w:color="auto"/>
            <w:bottom w:val="none" w:sz="0" w:space="0" w:color="auto"/>
            <w:right w:val="none" w:sz="0" w:space="0" w:color="auto"/>
          </w:divBdr>
        </w:div>
        <w:div w:id="574241731">
          <w:marLeft w:val="640"/>
          <w:marRight w:val="0"/>
          <w:marTop w:val="0"/>
          <w:marBottom w:val="0"/>
          <w:divBdr>
            <w:top w:val="none" w:sz="0" w:space="0" w:color="auto"/>
            <w:left w:val="none" w:sz="0" w:space="0" w:color="auto"/>
            <w:bottom w:val="none" w:sz="0" w:space="0" w:color="auto"/>
            <w:right w:val="none" w:sz="0" w:space="0" w:color="auto"/>
          </w:divBdr>
        </w:div>
        <w:div w:id="1406028445">
          <w:marLeft w:val="640"/>
          <w:marRight w:val="0"/>
          <w:marTop w:val="0"/>
          <w:marBottom w:val="0"/>
          <w:divBdr>
            <w:top w:val="none" w:sz="0" w:space="0" w:color="auto"/>
            <w:left w:val="none" w:sz="0" w:space="0" w:color="auto"/>
            <w:bottom w:val="none" w:sz="0" w:space="0" w:color="auto"/>
            <w:right w:val="none" w:sz="0" w:space="0" w:color="auto"/>
          </w:divBdr>
        </w:div>
        <w:div w:id="101266258">
          <w:marLeft w:val="640"/>
          <w:marRight w:val="0"/>
          <w:marTop w:val="0"/>
          <w:marBottom w:val="0"/>
          <w:divBdr>
            <w:top w:val="none" w:sz="0" w:space="0" w:color="auto"/>
            <w:left w:val="none" w:sz="0" w:space="0" w:color="auto"/>
            <w:bottom w:val="none" w:sz="0" w:space="0" w:color="auto"/>
            <w:right w:val="none" w:sz="0" w:space="0" w:color="auto"/>
          </w:divBdr>
        </w:div>
        <w:div w:id="1938753772">
          <w:marLeft w:val="640"/>
          <w:marRight w:val="0"/>
          <w:marTop w:val="0"/>
          <w:marBottom w:val="0"/>
          <w:divBdr>
            <w:top w:val="none" w:sz="0" w:space="0" w:color="auto"/>
            <w:left w:val="none" w:sz="0" w:space="0" w:color="auto"/>
            <w:bottom w:val="none" w:sz="0" w:space="0" w:color="auto"/>
            <w:right w:val="none" w:sz="0" w:space="0" w:color="auto"/>
          </w:divBdr>
        </w:div>
        <w:div w:id="1533763345">
          <w:marLeft w:val="640"/>
          <w:marRight w:val="0"/>
          <w:marTop w:val="0"/>
          <w:marBottom w:val="0"/>
          <w:divBdr>
            <w:top w:val="none" w:sz="0" w:space="0" w:color="auto"/>
            <w:left w:val="none" w:sz="0" w:space="0" w:color="auto"/>
            <w:bottom w:val="none" w:sz="0" w:space="0" w:color="auto"/>
            <w:right w:val="none" w:sz="0" w:space="0" w:color="auto"/>
          </w:divBdr>
        </w:div>
        <w:div w:id="801340076">
          <w:marLeft w:val="640"/>
          <w:marRight w:val="0"/>
          <w:marTop w:val="0"/>
          <w:marBottom w:val="0"/>
          <w:divBdr>
            <w:top w:val="none" w:sz="0" w:space="0" w:color="auto"/>
            <w:left w:val="none" w:sz="0" w:space="0" w:color="auto"/>
            <w:bottom w:val="none" w:sz="0" w:space="0" w:color="auto"/>
            <w:right w:val="none" w:sz="0" w:space="0" w:color="auto"/>
          </w:divBdr>
        </w:div>
        <w:div w:id="1339193151">
          <w:marLeft w:val="640"/>
          <w:marRight w:val="0"/>
          <w:marTop w:val="0"/>
          <w:marBottom w:val="0"/>
          <w:divBdr>
            <w:top w:val="none" w:sz="0" w:space="0" w:color="auto"/>
            <w:left w:val="none" w:sz="0" w:space="0" w:color="auto"/>
            <w:bottom w:val="none" w:sz="0" w:space="0" w:color="auto"/>
            <w:right w:val="none" w:sz="0" w:space="0" w:color="auto"/>
          </w:divBdr>
        </w:div>
        <w:div w:id="1177695402">
          <w:marLeft w:val="640"/>
          <w:marRight w:val="0"/>
          <w:marTop w:val="0"/>
          <w:marBottom w:val="0"/>
          <w:divBdr>
            <w:top w:val="none" w:sz="0" w:space="0" w:color="auto"/>
            <w:left w:val="none" w:sz="0" w:space="0" w:color="auto"/>
            <w:bottom w:val="none" w:sz="0" w:space="0" w:color="auto"/>
            <w:right w:val="none" w:sz="0" w:space="0" w:color="auto"/>
          </w:divBdr>
        </w:div>
        <w:div w:id="2112167735">
          <w:marLeft w:val="640"/>
          <w:marRight w:val="0"/>
          <w:marTop w:val="0"/>
          <w:marBottom w:val="0"/>
          <w:divBdr>
            <w:top w:val="none" w:sz="0" w:space="0" w:color="auto"/>
            <w:left w:val="none" w:sz="0" w:space="0" w:color="auto"/>
            <w:bottom w:val="none" w:sz="0" w:space="0" w:color="auto"/>
            <w:right w:val="none" w:sz="0" w:space="0" w:color="auto"/>
          </w:divBdr>
        </w:div>
        <w:div w:id="575744024">
          <w:marLeft w:val="640"/>
          <w:marRight w:val="0"/>
          <w:marTop w:val="0"/>
          <w:marBottom w:val="0"/>
          <w:divBdr>
            <w:top w:val="none" w:sz="0" w:space="0" w:color="auto"/>
            <w:left w:val="none" w:sz="0" w:space="0" w:color="auto"/>
            <w:bottom w:val="none" w:sz="0" w:space="0" w:color="auto"/>
            <w:right w:val="none" w:sz="0" w:space="0" w:color="auto"/>
          </w:divBdr>
        </w:div>
        <w:div w:id="702680733">
          <w:marLeft w:val="640"/>
          <w:marRight w:val="0"/>
          <w:marTop w:val="0"/>
          <w:marBottom w:val="0"/>
          <w:divBdr>
            <w:top w:val="none" w:sz="0" w:space="0" w:color="auto"/>
            <w:left w:val="none" w:sz="0" w:space="0" w:color="auto"/>
            <w:bottom w:val="none" w:sz="0" w:space="0" w:color="auto"/>
            <w:right w:val="none" w:sz="0" w:space="0" w:color="auto"/>
          </w:divBdr>
        </w:div>
        <w:div w:id="468086125">
          <w:marLeft w:val="640"/>
          <w:marRight w:val="0"/>
          <w:marTop w:val="0"/>
          <w:marBottom w:val="0"/>
          <w:divBdr>
            <w:top w:val="none" w:sz="0" w:space="0" w:color="auto"/>
            <w:left w:val="none" w:sz="0" w:space="0" w:color="auto"/>
            <w:bottom w:val="none" w:sz="0" w:space="0" w:color="auto"/>
            <w:right w:val="none" w:sz="0" w:space="0" w:color="auto"/>
          </w:divBdr>
        </w:div>
        <w:div w:id="234779863">
          <w:marLeft w:val="640"/>
          <w:marRight w:val="0"/>
          <w:marTop w:val="0"/>
          <w:marBottom w:val="0"/>
          <w:divBdr>
            <w:top w:val="none" w:sz="0" w:space="0" w:color="auto"/>
            <w:left w:val="none" w:sz="0" w:space="0" w:color="auto"/>
            <w:bottom w:val="none" w:sz="0" w:space="0" w:color="auto"/>
            <w:right w:val="none" w:sz="0" w:space="0" w:color="auto"/>
          </w:divBdr>
        </w:div>
        <w:div w:id="214124584">
          <w:marLeft w:val="640"/>
          <w:marRight w:val="0"/>
          <w:marTop w:val="0"/>
          <w:marBottom w:val="0"/>
          <w:divBdr>
            <w:top w:val="none" w:sz="0" w:space="0" w:color="auto"/>
            <w:left w:val="none" w:sz="0" w:space="0" w:color="auto"/>
            <w:bottom w:val="none" w:sz="0" w:space="0" w:color="auto"/>
            <w:right w:val="none" w:sz="0" w:space="0" w:color="auto"/>
          </w:divBdr>
        </w:div>
        <w:div w:id="1207453563">
          <w:marLeft w:val="640"/>
          <w:marRight w:val="0"/>
          <w:marTop w:val="0"/>
          <w:marBottom w:val="0"/>
          <w:divBdr>
            <w:top w:val="none" w:sz="0" w:space="0" w:color="auto"/>
            <w:left w:val="none" w:sz="0" w:space="0" w:color="auto"/>
            <w:bottom w:val="none" w:sz="0" w:space="0" w:color="auto"/>
            <w:right w:val="none" w:sz="0" w:space="0" w:color="auto"/>
          </w:divBdr>
        </w:div>
        <w:div w:id="1258058867">
          <w:marLeft w:val="640"/>
          <w:marRight w:val="0"/>
          <w:marTop w:val="0"/>
          <w:marBottom w:val="0"/>
          <w:divBdr>
            <w:top w:val="none" w:sz="0" w:space="0" w:color="auto"/>
            <w:left w:val="none" w:sz="0" w:space="0" w:color="auto"/>
            <w:bottom w:val="none" w:sz="0" w:space="0" w:color="auto"/>
            <w:right w:val="none" w:sz="0" w:space="0" w:color="auto"/>
          </w:divBdr>
        </w:div>
        <w:div w:id="388966025">
          <w:marLeft w:val="640"/>
          <w:marRight w:val="0"/>
          <w:marTop w:val="0"/>
          <w:marBottom w:val="0"/>
          <w:divBdr>
            <w:top w:val="none" w:sz="0" w:space="0" w:color="auto"/>
            <w:left w:val="none" w:sz="0" w:space="0" w:color="auto"/>
            <w:bottom w:val="none" w:sz="0" w:space="0" w:color="auto"/>
            <w:right w:val="none" w:sz="0" w:space="0" w:color="auto"/>
          </w:divBdr>
        </w:div>
        <w:div w:id="1928346606">
          <w:marLeft w:val="640"/>
          <w:marRight w:val="0"/>
          <w:marTop w:val="0"/>
          <w:marBottom w:val="0"/>
          <w:divBdr>
            <w:top w:val="none" w:sz="0" w:space="0" w:color="auto"/>
            <w:left w:val="none" w:sz="0" w:space="0" w:color="auto"/>
            <w:bottom w:val="none" w:sz="0" w:space="0" w:color="auto"/>
            <w:right w:val="none" w:sz="0" w:space="0" w:color="auto"/>
          </w:divBdr>
        </w:div>
        <w:div w:id="805589756">
          <w:marLeft w:val="640"/>
          <w:marRight w:val="0"/>
          <w:marTop w:val="0"/>
          <w:marBottom w:val="0"/>
          <w:divBdr>
            <w:top w:val="none" w:sz="0" w:space="0" w:color="auto"/>
            <w:left w:val="none" w:sz="0" w:space="0" w:color="auto"/>
            <w:bottom w:val="none" w:sz="0" w:space="0" w:color="auto"/>
            <w:right w:val="none" w:sz="0" w:space="0" w:color="auto"/>
          </w:divBdr>
        </w:div>
        <w:div w:id="933517154">
          <w:marLeft w:val="640"/>
          <w:marRight w:val="0"/>
          <w:marTop w:val="0"/>
          <w:marBottom w:val="0"/>
          <w:divBdr>
            <w:top w:val="none" w:sz="0" w:space="0" w:color="auto"/>
            <w:left w:val="none" w:sz="0" w:space="0" w:color="auto"/>
            <w:bottom w:val="none" w:sz="0" w:space="0" w:color="auto"/>
            <w:right w:val="none" w:sz="0" w:space="0" w:color="auto"/>
          </w:divBdr>
        </w:div>
      </w:divsChild>
    </w:div>
    <w:div w:id="1547449079">
      <w:bodyDiv w:val="1"/>
      <w:marLeft w:val="0"/>
      <w:marRight w:val="0"/>
      <w:marTop w:val="0"/>
      <w:marBottom w:val="0"/>
      <w:divBdr>
        <w:top w:val="none" w:sz="0" w:space="0" w:color="auto"/>
        <w:left w:val="none" w:sz="0" w:space="0" w:color="auto"/>
        <w:bottom w:val="none" w:sz="0" w:space="0" w:color="auto"/>
        <w:right w:val="none" w:sz="0" w:space="0" w:color="auto"/>
      </w:divBdr>
      <w:divsChild>
        <w:div w:id="2363412">
          <w:marLeft w:val="640"/>
          <w:marRight w:val="0"/>
          <w:marTop w:val="0"/>
          <w:marBottom w:val="0"/>
          <w:divBdr>
            <w:top w:val="none" w:sz="0" w:space="0" w:color="auto"/>
            <w:left w:val="none" w:sz="0" w:space="0" w:color="auto"/>
            <w:bottom w:val="none" w:sz="0" w:space="0" w:color="auto"/>
            <w:right w:val="none" w:sz="0" w:space="0" w:color="auto"/>
          </w:divBdr>
        </w:div>
        <w:div w:id="1461797970">
          <w:marLeft w:val="640"/>
          <w:marRight w:val="0"/>
          <w:marTop w:val="0"/>
          <w:marBottom w:val="0"/>
          <w:divBdr>
            <w:top w:val="none" w:sz="0" w:space="0" w:color="auto"/>
            <w:left w:val="none" w:sz="0" w:space="0" w:color="auto"/>
            <w:bottom w:val="none" w:sz="0" w:space="0" w:color="auto"/>
            <w:right w:val="none" w:sz="0" w:space="0" w:color="auto"/>
          </w:divBdr>
        </w:div>
        <w:div w:id="166139232">
          <w:marLeft w:val="640"/>
          <w:marRight w:val="0"/>
          <w:marTop w:val="0"/>
          <w:marBottom w:val="0"/>
          <w:divBdr>
            <w:top w:val="none" w:sz="0" w:space="0" w:color="auto"/>
            <w:left w:val="none" w:sz="0" w:space="0" w:color="auto"/>
            <w:bottom w:val="none" w:sz="0" w:space="0" w:color="auto"/>
            <w:right w:val="none" w:sz="0" w:space="0" w:color="auto"/>
          </w:divBdr>
        </w:div>
        <w:div w:id="207303527">
          <w:marLeft w:val="640"/>
          <w:marRight w:val="0"/>
          <w:marTop w:val="0"/>
          <w:marBottom w:val="0"/>
          <w:divBdr>
            <w:top w:val="none" w:sz="0" w:space="0" w:color="auto"/>
            <w:left w:val="none" w:sz="0" w:space="0" w:color="auto"/>
            <w:bottom w:val="none" w:sz="0" w:space="0" w:color="auto"/>
            <w:right w:val="none" w:sz="0" w:space="0" w:color="auto"/>
          </w:divBdr>
        </w:div>
        <w:div w:id="522591096">
          <w:marLeft w:val="640"/>
          <w:marRight w:val="0"/>
          <w:marTop w:val="0"/>
          <w:marBottom w:val="0"/>
          <w:divBdr>
            <w:top w:val="none" w:sz="0" w:space="0" w:color="auto"/>
            <w:left w:val="none" w:sz="0" w:space="0" w:color="auto"/>
            <w:bottom w:val="none" w:sz="0" w:space="0" w:color="auto"/>
            <w:right w:val="none" w:sz="0" w:space="0" w:color="auto"/>
          </w:divBdr>
        </w:div>
        <w:div w:id="1643999900">
          <w:marLeft w:val="640"/>
          <w:marRight w:val="0"/>
          <w:marTop w:val="0"/>
          <w:marBottom w:val="0"/>
          <w:divBdr>
            <w:top w:val="none" w:sz="0" w:space="0" w:color="auto"/>
            <w:left w:val="none" w:sz="0" w:space="0" w:color="auto"/>
            <w:bottom w:val="none" w:sz="0" w:space="0" w:color="auto"/>
            <w:right w:val="none" w:sz="0" w:space="0" w:color="auto"/>
          </w:divBdr>
        </w:div>
        <w:div w:id="1678078646">
          <w:marLeft w:val="640"/>
          <w:marRight w:val="0"/>
          <w:marTop w:val="0"/>
          <w:marBottom w:val="0"/>
          <w:divBdr>
            <w:top w:val="none" w:sz="0" w:space="0" w:color="auto"/>
            <w:left w:val="none" w:sz="0" w:space="0" w:color="auto"/>
            <w:bottom w:val="none" w:sz="0" w:space="0" w:color="auto"/>
            <w:right w:val="none" w:sz="0" w:space="0" w:color="auto"/>
          </w:divBdr>
        </w:div>
        <w:div w:id="1804691278">
          <w:marLeft w:val="640"/>
          <w:marRight w:val="0"/>
          <w:marTop w:val="0"/>
          <w:marBottom w:val="0"/>
          <w:divBdr>
            <w:top w:val="none" w:sz="0" w:space="0" w:color="auto"/>
            <w:left w:val="none" w:sz="0" w:space="0" w:color="auto"/>
            <w:bottom w:val="none" w:sz="0" w:space="0" w:color="auto"/>
            <w:right w:val="none" w:sz="0" w:space="0" w:color="auto"/>
          </w:divBdr>
        </w:div>
        <w:div w:id="788355088">
          <w:marLeft w:val="640"/>
          <w:marRight w:val="0"/>
          <w:marTop w:val="0"/>
          <w:marBottom w:val="0"/>
          <w:divBdr>
            <w:top w:val="none" w:sz="0" w:space="0" w:color="auto"/>
            <w:left w:val="none" w:sz="0" w:space="0" w:color="auto"/>
            <w:bottom w:val="none" w:sz="0" w:space="0" w:color="auto"/>
            <w:right w:val="none" w:sz="0" w:space="0" w:color="auto"/>
          </w:divBdr>
        </w:div>
        <w:div w:id="1923907422">
          <w:marLeft w:val="640"/>
          <w:marRight w:val="0"/>
          <w:marTop w:val="0"/>
          <w:marBottom w:val="0"/>
          <w:divBdr>
            <w:top w:val="none" w:sz="0" w:space="0" w:color="auto"/>
            <w:left w:val="none" w:sz="0" w:space="0" w:color="auto"/>
            <w:bottom w:val="none" w:sz="0" w:space="0" w:color="auto"/>
            <w:right w:val="none" w:sz="0" w:space="0" w:color="auto"/>
          </w:divBdr>
        </w:div>
        <w:div w:id="1562860786">
          <w:marLeft w:val="640"/>
          <w:marRight w:val="0"/>
          <w:marTop w:val="0"/>
          <w:marBottom w:val="0"/>
          <w:divBdr>
            <w:top w:val="none" w:sz="0" w:space="0" w:color="auto"/>
            <w:left w:val="none" w:sz="0" w:space="0" w:color="auto"/>
            <w:bottom w:val="none" w:sz="0" w:space="0" w:color="auto"/>
            <w:right w:val="none" w:sz="0" w:space="0" w:color="auto"/>
          </w:divBdr>
        </w:div>
        <w:div w:id="1360281318">
          <w:marLeft w:val="640"/>
          <w:marRight w:val="0"/>
          <w:marTop w:val="0"/>
          <w:marBottom w:val="0"/>
          <w:divBdr>
            <w:top w:val="none" w:sz="0" w:space="0" w:color="auto"/>
            <w:left w:val="none" w:sz="0" w:space="0" w:color="auto"/>
            <w:bottom w:val="none" w:sz="0" w:space="0" w:color="auto"/>
            <w:right w:val="none" w:sz="0" w:space="0" w:color="auto"/>
          </w:divBdr>
        </w:div>
        <w:div w:id="447893509">
          <w:marLeft w:val="640"/>
          <w:marRight w:val="0"/>
          <w:marTop w:val="0"/>
          <w:marBottom w:val="0"/>
          <w:divBdr>
            <w:top w:val="none" w:sz="0" w:space="0" w:color="auto"/>
            <w:left w:val="none" w:sz="0" w:space="0" w:color="auto"/>
            <w:bottom w:val="none" w:sz="0" w:space="0" w:color="auto"/>
            <w:right w:val="none" w:sz="0" w:space="0" w:color="auto"/>
          </w:divBdr>
        </w:div>
        <w:div w:id="1842350023">
          <w:marLeft w:val="640"/>
          <w:marRight w:val="0"/>
          <w:marTop w:val="0"/>
          <w:marBottom w:val="0"/>
          <w:divBdr>
            <w:top w:val="none" w:sz="0" w:space="0" w:color="auto"/>
            <w:left w:val="none" w:sz="0" w:space="0" w:color="auto"/>
            <w:bottom w:val="none" w:sz="0" w:space="0" w:color="auto"/>
            <w:right w:val="none" w:sz="0" w:space="0" w:color="auto"/>
          </w:divBdr>
        </w:div>
        <w:div w:id="2038506324">
          <w:marLeft w:val="640"/>
          <w:marRight w:val="0"/>
          <w:marTop w:val="0"/>
          <w:marBottom w:val="0"/>
          <w:divBdr>
            <w:top w:val="none" w:sz="0" w:space="0" w:color="auto"/>
            <w:left w:val="none" w:sz="0" w:space="0" w:color="auto"/>
            <w:bottom w:val="none" w:sz="0" w:space="0" w:color="auto"/>
            <w:right w:val="none" w:sz="0" w:space="0" w:color="auto"/>
          </w:divBdr>
        </w:div>
        <w:div w:id="1390155506">
          <w:marLeft w:val="640"/>
          <w:marRight w:val="0"/>
          <w:marTop w:val="0"/>
          <w:marBottom w:val="0"/>
          <w:divBdr>
            <w:top w:val="none" w:sz="0" w:space="0" w:color="auto"/>
            <w:left w:val="none" w:sz="0" w:space="0" w:color="auto"/>
            <w:bottom w:val="none" w:sz="0" w:space="0" w:color="auto"/>
            <w:right w:val="none" w:sz="0" w:space="0" w:color="auto"/>
          </w:divBdr>
        </w:div>
        <w:div w:id="1148205093">
          <w:marLeft w:val="640"/>
          <w:marRight w:val="0"/>
          <w:marTop w:val="0"/>
          <w:marBottom w:val="0"/>
          <w:divBdr>
            <w:top w:val="none" w:sz="0" w:space="0" w:color="auto"/>
            <w:left w:val="none" w:sz="0" w:space="0" w:color="auto"/>
            <w:bottom w:val="none" w:sz="0" w:space="0" w:color="auto"/>
            <w:right w:val="none" w:sz="0" w:space="0" w:color="auto"/>
          </w:divBdr>
        </w:div>
        <w:div w:id="251085754">
          <w:marLeft w:val="640"/>
          <w:marRight w:val="0"/>
          <w:marTop w:val="0"/>
          <w:marBottom w:val="0"/>
          <w:divBdr>
            <w:top w:val="none" w:sz="0" w:space="0" w:color="auto"/>
            <w:left w:val="none" w:sz="0" w:space="0" w:color="auto"/>
            <w:bottom w:val="none" w:sz="0" w:space="0" w:color="auto"/>
            <w:right w:val="none" w:sz="0" w:space="0" w:color="auto"/>
          </w:divBdr>
        </w:div>
        <w:div w:id="1316687507">
          <w:marLeft w:val="640"/>
          <w:marRight w:val="0"/>
          <w:marTop w:val="0"/>
          <w:marBottom w:val="0"/>
          <w:divBdr>
            <w:top w:val="none" w:sz="0" w:space="0" w:color="auto"/>
            <w:left w:val="none" w:sz="0" w:space="0" w:color="auto"/>
            <w:bottom w:val="none" w:sz="0" w:space="0" w:color="auto"/>
            <w:right w:val="none" w:sz="0" w:space="0" w:color="auto"/>
          </w:divBdr>
        </w:div>
        <w:div w:id="596836475">
          <w:marLeft w:val="640"/>
          <w:marRight w:val="0"/>
          <w:marTop w:val="0"/>
          <w:marBottom w:val="0"/>
          <w:divBdr>
            <w:top w:val="none" w:sz="0" w:space="0" w:color="auto"/>
            <w:left w:val="none" w:sz="0" w:space="0" w:color="auto"/>
            <w:bottom w:val="none" w:sz="0" w:space="0" w:color="auto"/>
            <w:right w:val="none" w:sz="0" w:space="0" w:color="auto"/>
          </w:divBdr>
        </w:div>
        <w:div w:id="1861578575">
          <w:marLeft w:val="640"/>
          <w:marRight w:val="0"/>
          <w:marTop w:val="0"/>
          <w:marBottom w:val="0"/>
          <w:divBdr>
            <w:top w:val="none" w:sz="0" w:space="0" w:color="auto"/>
            <w:left w:val="none" w:sz="0" w:space="0" w:color="auto"/>
            <w:bottom w:val="none" w:sz="0" w:space="0" w:color="auto"/>
            <w:right w:val="none" w:sz="0" w:space="0" w:color="auto"/>
          </w:divBdr>
        </w:div>
        <w:div w:id="1343046666">
          <w:marLeft w:val="640"/>
          <w:marRight w:val="0"/>
          <w:marTop w:val="0"/>
          <w:marBottom w:val="0"/>
          <w:divBdr>
            <w:top w:val="none" w:sz="0" w:space="0" w:color="auto"/>
            <w:left w:val="none" w:sz="0" w:space="0" w:color="auto"/>
            <w:bottom w:val="none" w:sz="0" w:space="0" w:color="auto"/>
            <w:right w:val="none" w:sz="0" w:space="0" w:color="auto"/>
          </w:divBdr>
        </w:div>
        <w:div w:id="1215235029">
          <w:marLeft w:val="640"/>
          <w:marRight w:val="0"/>
          <w:marTop w:val="0"/>
          <w:marBottom w:val="0"/>
          <w:divBdr>
            <w:top w:val="none" w:sz="0" w:space="0" w:color="auto"/>
            <w:left w:val="none" w:sz="0" w:space="0" w:color="auto"/>
            <w:bottom w:val="none" w:sz="0" w:space="0" w:color="auto"/>
            <w:right w:val="none" w:sz="0" w:space="0" w:color="auto"/>
          </w:divBdr>
        </w:div>
        <w:div w:id="2132824628">
          <w:marLeft w:val="640"/>
          <w:marRight w:val="0"/>
          <w:marTop w:val="0"/>
          <w:marBottom w:val="0"/>
          <w:divBdr>
            <w:top w:val="none" w:sz="0" w:space="0" w:color="auto"/>
            <w:left w:val="none" w:sz="0" w:space="0" w:color="auto"/>
            <w:bottom w:val="none" w:sz="0" w:space="0" w:color="auto"/>
            <w:right w:val="none" w:sz="0" w:space="0" w:color="auto"/>
          </w:divBdr>
        </w:div>
        <w:div w:id="641156003">
          <w:marLeft w:val="640"/>
          <w:marRight w:val="0"/>
          <w:marTop w:val="0"/>
          <w:marBottom w:val="0"/>
          <w:divBdr>
            <w:top w:val="none" w:sz="0" w:space="0" w:color="auto"/>
            <w:left w:val="none" w:sz="0" w:space="0" w:color="auto"/>
            <w:bottom w:val="none" w:sz="0" w:space="0" w:color="auto"/>
            <w:right w:val="none" w:sz="0" w:space="0" w:color="auto"/>
          </w:divBdr>
        </w:div>
        <w:div w:id="1472283452">
          <w:marLeft w:val="640"/>
          <w:marRight w:val="0"/>
          <w:marTop w:val="0"/>
          <w:marBottom w:val="0"/>
          <w:divBdr>
            <w:top w:val="none" w:sz="0" w:space="0" w:color="auto"/>
            <w:left w:val="none" w:sz="0" w:space="0" w:color="auto"/>
            <w:bottom w:val="none" w:sz="0" w:space="0" w:color="auto"/>
            <w:right w:val="none" w:sz="0" w:space="0" w:color="auto"/>
          </w:divBdr>
        </w:div>
        <w:div w:id="1692411153">
          <w:marLeft w:val="640"/>
          <w:marRight w:val="0"/>
          <w:marTop w:val="0"/>
          <w:marBottom w:val="0"/>
          <w:divBdr>
            <w:top w:val="none" w:sz="0" w:space="0" w:color="auto"/>
            <w:left w:val="none" w:sz="0" w:space="0" w:color="auto"/>
            <w:bottom w:val="none" w:sz="0" w:space="0" w:color="auto"/>
            <w:right w:val="none" w:sz="0" w:space="0" w:color="auto"/>
          </w:divBdr>
        </w:div>
        <w:div w:id="107357060">
          <w:marLeft w:val="640"/>
          <w:marRight w:val="0"/>
          <w:marTop w:val="0"/>
          <w:marBottom w:val="0"/>
          <w:divBdr>
            <w:top w:val="none" w:sz="0" w:space="0" w:color="auto"/>
            <w:left w:val="none" w:sz="0" w:space="0" w:color="auto"/>
            <w:bottom w:val="none" w:sz="0" w:space="0" w:color="auto"/>
            <w:right w:val="none" w:sz="0" w:space="0" w:color="auto"/>
          </w:divBdr>
        </w:div>
        <w:div w:id="611402940">
          <w:marLeft w:val="640"/>
          <w:marRight w:val="0"/>
          <w:marTop w:val="0"/>
          <w:marBottom w:val="0"/>
          <w:divBdr>
            <w:top w:val="none" w:sz="0" w:space="0" w:color="auto"/>
            <w:left w:val="none" w:sz="0" w:space="0" w:color="auto"/>
            <w:bottom w:val="none" w:sz="0" w:space="0" w:color="auto"/>
            <w:right w:val="none" w:sz="0" w:space="0" w:color="auto"/>
          </w:divBdr>
        </w:div>
        <w:div w:id="1918320768">
          <w:marLeft w:val="640"/>
          <w:marRight w:val="0"/>
          <w:marTop w:val="0"/>
          <w:marBottom w:val="0"/>
          <w:divBdr>
            <w:top w:val="none" w:sz="0" w:space="0" w:color="auto"/>
            <w:left w:val="none" w:sz="0" w:space="0" w:color="auto"/>
            <w:bottom w:val="none" w:sz="0" w:space="0" w:color="auto"/>
            <w:right w:val="none" w:sz="0" w:space="0" w:color="auto"/>
          </w:divBdr>
        </w:div>
        <w:div w:id="170225482">
          <w:marLeft w:val="640"/>
          <w:marRight w:val="0"/>
          <w:marTop w:val="0"/>
          <w:marBottom w:val="0"/>
          <w:divBdr>
            <w:top w:val="none" w:sz="0" w:space="0" w:color="auto"/>
            <w:left w:val="none" w:sz="0" w:space="0" w:color="auto"/>
            <w:bottom w:val="none" w:sz="0" w:space="0" w:color="auto"/>
            <w:right w:val="none" w:sz="0" w:space="0" w:color="auto"/>
          </w:divBdr>
        </w:div>
        <w:div w:id="414863320">
          <w:marLeft w:val="640"/>
          <w:marRight w:val="0"/>
          <w:marTop w:val="0"/>
          <w:marBottom w:val="0"/>
          <w:divBdr>
            <w:top w:val="none" w:sz="0" w:space="0" w:color="auto"/>
            <w:left w:val="none" w:sz="0" w:space="0" w:color="auto"/>
            <w:bottom w:val="none" w:sz="0" w:space="0" w:color="auto"/>
            <w:right w:val="none" w:sz="0" w:space="0" w:color="auto"/>
          </w:divBdr>
        </w:div>
        <w:div w:id="1023672815">
          <w:marLeft w:val="640"/>
          <w:marRight w:val="0"/>
          <w:marTop w:val="0"/>
          <w:marBottom w:val="0"/>
          <w:divBdr>
            <w:top w:val="none" w:sz="0" w:space="0" w:color="auto"/>
            <w:left w:val="none" w:sz="0" w:space="0" w:color="auto"/>
            <w:bottom w:val="none" w:sz="0" w:space="0" w:color="auto"/>
            <w:right w:val="none" w:sz="0" w:space="0" w:color="auto"/>
          </w:divBdr>
        </w:div>
        <w:div w:id="1203711231">
          <w:marLeft w:val="640"/>
          <w:marRight w:val="0"/>
          <w:marTop w:val="0"/>
          <w:marBottom w:val="0"/>
          <w:divBdr>
            <w:top w:val="none" w:sz="0" w:space="0" w:color="auto"/>
            <w:left w:val="none" w:sz="0" w:space="0" w:color="auto"/>
            <w:bottom w:val="none" w:sz="0" w:space="0" w:color="auto"/>
            <w:right w:val="none" w:sz="0" w:space="0" w:color="auto"/>
          </w:divBdr>
        </w:div>
        <w:div w:id="1477600631">
          <w:marLeft w:val="640"/>
          <w:marRight w:val="0"/>
          <w:marTop w:val="0"/>
          <w:marBottom w:val="0"/>
          <w:divBdr>
            <w:top w:val="none" w:sz="0" w:space="0" w:color="auto"/>
            <w:left w:val="none" w:sz="0" w:space="0" w:color="auto"/>
            <w:bottom w:val="none" w:sz="0" w:space="0" w:color="auto"/>
            <w:right w:val="none" w:sz="0" w:space="0" w:color="auto"/>
          </w:divBdr>
        </w:div>
        <w:div w:id="869301965">
          <w:marLeft w:val="640"/>
          <w:marRight w:val="0"/>
          <w:marTop w:val="0"/>
          <w:marBottom w:val="0"/>
          <w:divBdr>
            <w:top w:val="none" w:sz="0" w:space="0" w:color="auto"/>
            <w:left w:val="none" w:sz="0" w:space="0" w:color="auto"/>
            <w:bottom w:val="none" w:sz="0" w:space="0" w:color="auto"/>
            <w:right w:val="none" w:sz="0" w:space="0" w:color="auto"/>
          </w:divBdr>
        </w:div>
        <w:div w:id="446245098">
          <w:marLeft w:val="640"/>
          <w:marRight w:val="0"/>
          <w:marTop w:val="0"/>
          <w:marBottom w:val="0"/>
          <w:divBdr>
            <w:top w:val="none" w:sz="0" w:space="0" w:color="auto"/>
            <w:left w:val="none" w:sz="0" w:space="0" w:color="auto"/>
            <w:bottom w:val="none" w:sz="0" w:space="0" w:color="auto"/>
            <w:right w:val="none" w:sz="0" w:space="0" w:color="auto"/>
          </w:divBdr>
        </w:div>
        <w:div w:id="475806247">
          <w:marLeft w:val="640"/>
          <w:marRight w:val="0"/>
          <w:marTop w:val="0"/>
          <w:marBottom w:val="0"/>
          <w:divBdr>
            <w:top w:val="none" w:sz="0" w:space="0" w:color="auto"/>
            <w:left w:val="none" w:sz="0" w:space="0" w:color="auto"/>
            <w:bottom w:val="none" w:sz="0" w:space="0" w:color="auto"/>
            <w:right w:val="none" w:sz="0" w:space="0" w:color="auto"/>
          </w:divBdr>
        </w:div>
        <w:div w:id="72312588">
          <w:marLeft w:val="640"/>
          <w:marRight w:val="0"/>
          <w:marTop w:val="0"/>
          <w:marBottom w:val="0"/>
          <w:divBdr>
            <w:top w:val="none" w:sz="0" w:space="0" w:color="auto"/>
            <w:left w:val="none" w:sz="0" w:space="0" w:color="auto"/>
            <w:bottom w:val="none" w:sz="0" w:space="0" w:color="auto"/>
            <w:right w:val="none" w:sz="0" w:space="0" w:color="auto"/>
          </w:divBdr>
        </w:div>
        <w:div w:id="1438210319">
          <w:marLeft w:val="640"/>
          <w:marRight w:val="0"/>
          <w:marTop w:val="0"/>
          <w:marBottom w:val="0"/>
          <w:divBdr>
            <w:top w:val="none" w:sz="0" w:space="0" w:color="auto"/>
            <w:left w:val="none" w:sz="0" w:space="0" w:color="auto"/>
            <w:bottom w:val="none" w:sz="0" w:space="0" w:color="auto"/>
            <w:right w:val="none" w:sz="0" w:space="0" w:color="auto"/>
          </w:divBdr>
        </w:div>
        <w:div w:id="1107776199">
          <w:marLeft w:val="640"/>
          <w:marRight w:val="0"/>
          <w:marTop w:val="0"/>
          <w:marBottom w:val="0"/>
          <w:divBdr>
            <w:top w:val="none" w:sz="0" w:space="0" w:color="auto"/>
            <w:left w:val="none" w:sz="0" w:space="0" w:color="auto"/>
            <w:bottom w:val="none" w:sz="0" w:space="0" w:color="auto"/>
            <w:right w:val="none" w:sz="0" w:space="0" w:color="auto"/>
          </w:divBdr>
        </w:div>
        <w:div w:id="850799207">
          <w:marLeft w:val="640"/>
          <w:marRight w:val="0"/>
          <w:marTop w:val="0"/>
          <w:marBottom w:val="0"/>
          <w:divBdr>
            <w:top w:val="none" w:sz="0" w:space="0" w:color="auto"/>
            <w:left w:val="none" w:sz="0" w:space="0" w:color="auto"/>
            <w:bottom w:val="none" w:sz="0" w:space="0" w:color="auto"/>
            <w:right w:val="none" w:sz="0" w:space="0" w:color="auto"/>
          </w:divBdr>
        </w:div>
        <w:div w:id="1194735814">
          <w:marLeft w:val="640"/>
          <w:marRight w:val="0"/>
          <w:marTop w:val="0"/>
          <w:marBottom w:val="0"/>
          <w:divBdr>
            <w:top w:val="none" w:sz="0" w:space="0" w:color="auto"/>
            <w:left w:val="none" w:sz="0" w:space="0" w:color="auto"/>
            <w:bottom w:val="none" w:sz="0" w:space="0" w:color="auto"/>
            <w:right w:val="none" w:sz="0" w:space="0" w:color="auto"/>
          </w:divBdr>
        </w:div>
        <w:div w:id="209809096">
          <w:marLeft w:val="640"/>
          <w:marRight w:val="0"/>
          <w:marTop w:val="0"/>
          <w:marBottom w:val="0"/>
          <w:divBdr>
            <w:top w:val="none" w:sz="0" w:space="0" w:color="auto"/>
            <w:left w:val="none" w:sz="0" w:space="0" w:color="auto"/>
            <w:bottom w:val="none" w:sz="0" w:space="0" w:color="auto"/>
            <w:right w:val="none" w:sz="0" w:space="0" w:color="auto"/>
          </w:divBdr>
        </w:div>
        <w:div w:id="244608646">
          <w:marLeft w:val="640"/>
          <w:marRight w:val="0"/>
          <w:marTop w:val="0"/>
          <w:marBottom w:val="0"/>
          <w:divBdr>
            <w:top w:val="none" w:sz="0" w:space="0" w:color="auto"/>
            <w:left w:val="none" w:sz="0" w:space="0" w:color="auto"/>
            <w:bottom w:val="none" w:sz="0" w:space="0" w:color="auto"/>
            <w:right w:val="none" w:sz="0" w:space="0" w:color="auto"/>
          </w:divBdr>
        </w:div>
        <w:div w:id="932275993">
          <w:marLeft w:val="640"/>
          <w:marRight w:val="0"/>
          <w:marTop w:val="0"/>
          <w:marBottom w:val="0"/>
          <w:divBdr>
            <w:top w:val="none" w:sz="0" w:space="0" w:color="auto"/>
            <w:left w:val="none" w:sz="0" w:space="0" w:color="auto"/>
            <w:bottom w:val="none" w:sz="0" w:space="0" w:color="auto"/>
            <w:right w:val="none" w:sz="0" w:space="0" w:color="auto"/>
          </w:divBdr>
        </w:div>
        <w:div w:id="1376924819">
          <w:marLeft w:val="640"/>
          <w:marRight w:val="0"/>
          <w:marTop w:val="0"/>
          <w:marBottom w:val="0"/>
          <w:divBdr>
            <w:top w:val="none" w:sz="0" w:space="0" w:color="auto"/>
            <w:left w:val="none" w:sz="0" w:space="0" w:color="auto"/>
            <w:bottom w:val="none" w:sz="0" w:space="0" w:color="auto"/>
            <w:right w:val="none" w:sz="0" w:space="0" w:color="auto"/>
          </w:divBdr>
        </w:div>
        <w:div w:id="67962128">
          <w:marLeft w:val="640"/>
          <w:marRight w:val="0"/>
          <w:marTop w:val="0"/>
          <w:marBottom w:val="0"/>
          <w:divBdr>
            <w:top w:val="none" w:sz="0" w:space="0" w:color="auto"/>
            <w:left w:val="none" w:sz="0" w:space="0" w:color="auto"/>
            <w:bottom w:val="none" w:sz="0" w:space="0" w:color="auto"/>
            <w:right w:val="none" w:sz="0" w:space="0" w:color="auto"/>
          </w:divBdr>
        </w:div>
        <w:div w:id="1262101257">
          <w:marLeft w:val="640"/>
          <w:marRight w:val="0"/>
          <w:marTop w:val="0"/>
          <w:marBottom w:val="0"/>
          <w:divBdr>
            <w:top w:val="none" w:sz="0" w:space="0" w:color="auto"/>
            <w:left w:val="none" w:sz="0" w:space="0" w:color="auto"/>
            <w:bottom w:val="none" w:sz="0" w:space="0" w:color="auto"/>
            <w:right w:val="none" w:sz="0" w:space="0" w:color="auto"/>
          </w:divBdr>
        </w:div>
        <w:div w:id="487401594">
          <w:marLeft w:val="640"/>
          <w:marRight w:val="0"/>
          <w:marTop w:val="0"/>
          <w:marBottom w:val="0"/>
          <w:divBdr>
            <w:top w:val="none" w:sz="0" w:space="0" w:color="auto"/>
            <w:left w:val="none" w:sz="0" w:space="0" w:color="auto"/>
            <w:bottom w:val="none" w:sz="0" w:space="0" w:color="auto"/>
            <w:right w:val="none" w:sz="0" w:space="0" w:color="auto"/>
          </w:divBdr>
        </w:div>
        <w:div w:id="1963686480">
          <w:marLeft w:val="640"/>
          <w:marRight w:val="0"/>
          <w:marTop w:val="0"/>
          <w:marBottom w:val="0"/>
          <w:divBdr>
            <w:top w:val="none" w:sz="0" w:space="0" w:color="auto"/>
            <w:left w:val="none" w:sz="0" w:space="0" w:color="auto"/>
            <w:bottom w:val="none" w:sz="0" w:space="0" w:color="auto"/>
            <w:right w:val="none" w:sz="0" w:space="0" w:color="auto"/>
          </w:divBdr>
        </w:div>
        <w:div w:id="45955996">
          <w:marLeft w:val="640"/>
          <w:marRight w:val="0"/>
          <w:marTop w:val="0"/>
          <w:marBottom w:val="0"/>
          <w:divBdr>
            <w:top w:val="none" w:sz="0" w:space="0" w:color="auto"/>
            <w:left w:val="none" w:sz="0" w:space="0" w:color="auto"/>
            <w:bottom w:val="none" w:sz="0" w:space="0" w:color="auto"/>
            <w:right w:val="none" w:sz="0" w:space="0" w:color="auto"/>
          </w:divBdr>
        </w:div>
        <w:div w:id="1657564542">
          <w:marLeft w:val="640"/>
          <w:marRight w:val="0"/>
          <w:marTop w:val="0"/>
          <w:marBottom w:val="0"/>
          <w:divBdr>
            <w:top w:val="none" w:sz="0" w:space="0" w:color="auto"/>
            <w:left w:val="none" w:sz="0" w:space="0" w:color="auto"/>
            <w:bottom w:val="none" w:sz="0" w:space="0" w:color="auto"/>
            <w:right w:val="none" w:sz="0" w:space="0" w:color="auto"/>
          </w:divBdr>
        </w:div>
        <w:div w:id="300304420">
          <w:marLeft w:val="640"/>
          <w:marRight w:val="0"/>
          <w:marTop w:val="0"/>
          <w:marBottom w:val="0"/>
          <w:divBdr>
            <w:top w:val="none" w:sz="0" w:space="0" w:color="auto"/>
            <w:left w:val="none" w:sz="0" w:space="0" w:color="auto"/>
            <w:bottom w:val="none" w:sz="0" w:space="0" w:color="auto"/>
            <w:right w:val="none" w:sz="0" w:space="0" w:color="auto"/>
          </w:divBdr>
        </w:div>
        <w:div w:id="418714491">
          <w:marLeft w:val="640"/>
          <w:marRight w:val="0"/>
          <w:marTop w:val="0"/>
          <w:marBottom w:val="0"/>
          <w:divBdr>
            <w:top w:val="none" w:sz="0" w:space="0" w:color="auto"/>
            <w:left w:val="none" w:sz="0" w:space="0" w:color="auto"/>
            <w:bottom w:val="none" w:sz="0" w:space="0" w:color="auto"/>
            <w:right w:val="none" w:sz="0" w:space="0" w:color="auto"/>
          </w:divBdr>
        </w:div>
        <w:div w:id="1781679272">
          <w:marLeft w:val="640"/>
          <w:marRight w:val="0"/>
          <w:marTop w:val="0"/>
          <w:marBottom w:val="0"/>
          <w:divBdr>
            <w:top w:val="none" w:sz="0" w:space="0" w:color="auto"/>
            <w:left w:val="none" w:sz="0" w:space="0" w:color="auto"/>
            <w:bottom w:val="none" w:sz="0" w:space="0" w:color="auto"/>
            <w:right w:val="none" w:sz="0" w:space="0" w:color="auto"/>
          </w:divBdr>
        </w:div>
        <w:div w:id="1881866823">
          <w:marLeft w:val="640"/>
          <w:marRight w:val="0"/>
          <w:marTop w:val="0"/>
          <w:marBottom w:val="0"/>
          <w:divBdr>
            <w:top w:val="none" w:sz="0" w:space="0" w:color="auto"/>
            <w:left w:val="none" w:sz="0" w:space="0" w:color="auto"/>
            <w:bottom w:val="none" w:sz="0" w:space="0" w:color="auto"/>
            <w:right w:val="none" w:sz="0" w:space="0" w:color="auto"/>
          </w:divBdr>
        </w:div>
        <w:div w:id="1475217938">
          <w:marLeft w:val="640"/>
          <w:marRight w:val="0"/>
          <w:marTop w:val="0"/>
          <w:marBottom w:val="0"/>
          <w:divBdr>
            <w:top w:val="none" w:sz="0" w:space="0" w:color="auto"/>
            <w:left w:val="none" w:sz="0" w:space="0" w:color="auto"/>
            <w:bottom w:val="none" w:sz="0" w:space="0" w:color="auto"/>
            <w:right w:val="none" w:sz="0" w:space="0" w:color="auto"/>
          </w:divBdr>
        </w:div>
        <w:div w:id="1859004770">
          <w:marLeft w:val="640"/>
          <w:marRight w:val="0"/>
          <w:marTop w:val="0"/>
          <w:marBottom w:val="0"/>
          <w:divBdr>
            <w:top w:val="none" w:sz="0" w:space="0" w:color="auto"/>
            <w:left w:val="none" w:sz="0" w:space="0" w:color="auto"/>
            <w:bottom w:val="none" w:sz="0" w:space="0" w:color="auto"/>
            <w:right w:val="none" w:sz="0" w:space="0" w:color="auto"/>
          </w:divBdr>
        </w:div>
        <w:div w:id="365832282">
          <w:marLeft w:val="640"/>
          <w:marRight w:val="0"/>
          <w:marTop w:val="0"/>
          <w:marBottom w:val="0"/>
          <w:divBdr>
            <w:top w:val="none" w:sz="0" w:space="0" w:color="auto"/>
            <w:left w:val="none" w:sz="0" w:space="0" w:color="auto"/>
            <w:bottom w:val="none" w:sz="0" w:space="0" w:color="auto"/>
            <w:right w:val="none" w:sz="0" w:space="0" w:color="auto"/>
          </w:divBdr>
        </w:div>
        <w:div w:id="479886464">
          <w:marLeft w:val="640"/>
          <w:marRight w:val="0"/>
          <w:marTop w:val="0"/>
          <w:marBottom w:val="0"/>
          <w:divBdr>
            <w:top w:val="none" w:sz="0" w:space="0" w:color="auto"/>
            <w:left w:val="none" w:sz="0" w:space="0" w:color="auto"/>
            <w:bottom w:val="none" w:sz="0" w:space="0" w:color="auto"/>
            <w:right w:val="none" w:sz="0" w:space="0" w:color="auto"/>
          </w:divBdr>
        </w:div>
        <w:div w:id="1616524968">
          <w:marLeft w:val="640"/>
          <w:marRight w:val="0"/>
          <w:marTop w:val="0"/>
          <w:marBottom w:val="0"/>
          <w:divBdr>
            <w:top w:val="none" w:sz="0" w:space="0" w:color="auto"/>
            <w:left w:val="none" w:sz="0" w:space="0" w:color="auto"/>
            <w:bottom w:val="none" w:sz="0" w:space="0" w:color="auto"/>
            <w:right w:val="none" w:sz="0" w:space="0" w:color="auto"/>
          </w:divBdr>
        </w:div>
        <w:div w:id="1651909147">
          <w:marLeft w:val="640"/>
          <w:marRight w:val="0"/>
          <w:marTop w:val="0"/>
          <w:marBottom w:val="0"/>
          <w:divBdr>
            <w:top w:val="none" w:sz="0" w:space="0" w:color="auto"/>
            <w:left w:val="none" w:sz="0" w:space="0" w:color="auto"/>
            <w:bottom w:val="none" w:sz="0" w:space="0" w:color="auto"/>
            <w:right w:val="none" w:sz="0" w:space="0" w:color="auto"/>
          </w:divBdr>
        </w:div>
        <w:div w:id="1799955366">
          <w:marLeft w:val="640"/>
          <w:marRight w:val="0"/>
          <w:marTop w:val="0"/>
          <w:marBottom w:val="0"/>
          <w:divBdr>
            <w:top w:val="none" w:sz="0" w:space="0" w:color="auto"/>
            <w:left w:val="none" w:sz="0" w:space="0" w:color="auto"/>
            <w:bottom w:val="none" w:sz="0" w:space="0" w:color="auto"/>
            <w:right w:val="none" w:sz="0" w:space="0" w:color="auto"/>
          </w:divBdr>
        </w:div>
        <w:div w:id="904025452">
          <w:marLeft w:val="640"/>
          <w:marRight w:val="0"/>
          <w:marTop w:val="0"/>
          <w:marBottom w:val="0"/>
          <w:divBdr>
            <w:top w:val="none" w:sz="0" w:space="0" w:color="auto"/>
            <w:left w:val="none" w:sz="0" w:space="0" w:color="auto"/>
            <w:bottom w:val="none" w:sz="0" w:space="0" w:color="auto"/>
            <w:right w:val="none" w:sz="0" w:space="0" w:color="auto"/>
          </w:divBdr>
        </w:div>
        <w:div w:id="605381526">
          <w:marLeft w:val="640"/>
          <w:marRight w:val="0"/>
          <w:marTop w:val="0"/>
          <w:marBottom w:val="0"/>
          <w:divBdr>
            <w:top w:val="none" w:sz="0" w:space="0" w:color="auto"/>
            <w:left w:val="none" w:sz="0" w:space="0" w:color="auto"/>
            <w:bottom w:val="none" w:sz="0" w:space="0" w:color="auto"/>
            <w:right w:val="none" w:sz="0" w:space="0" w:color="auto"/>
          </w:divBdr>
        </w:div>
        <w:div w:id="485557576">
          <w:marLeft w:val="640"/>
          <w:marRight w:val="0"/>
          <w:marTop w:val="0"/>
          <w:marBottom w:val="0"/>
          <w:divBdr>
            <w:top w:val="none" w:sz="0" w:space="0" w:color="auto"/>
            <w:left w:val="none" w:sz="0" w:space="0" w:color="auto"/>
            <w:bottom w:val="none" w:sz="0" w:space="0" w:color="auto"/>
            <w:right w:val="none" w:sz="0" w:space="0" w:color="auto"/>
          </w:divBdr>
        </w:div>
        <w:div w:id="854197361">
          <w:marLeft w:val="640"/>
          <w:marRight w:val="0"/>
          <w:marTop w:val="0"/>
          <w:marBottom w:val="0"/>
          <w:divBdr>
            <w:top w:val="none" w:sz="0" w:space="0" w:color="auto"/>
            <w:left w:val="none" w:sz="0" w:space="0" w:color="auto"/>
            <w:bottom w:val="none" w:sz="0" w:space="0" w:color="auto"/>
            <w:right w:val="none" w:sz="0" w:space="0" w:color="auto"/>
          </w:divBdr>
        </w:div>
        <w:div w:id="1980529258">
          <w:marLeft w:val="640"/>
          <w:marRight w:val="0"/>
          <w:marTop w:val="0"/>
          <w:marBottom w:val="0"/>
          <w:divBdr>
            <w:top w:val="none" w:sz="0" w:space="0" w:color="auto"/>
            <w:left w:val="none" w:sz="0" w:space="0" w:color="auto"/>
            <w:bottom w:val="none" w:sz="0" w:space="0" w:color="auto"/>
            <w:right w:val="none" w:sz="0" w:space="0" w:color="auto"/>
          </w:divBdr>
        </w:div>
        <w:div w:id="1483111215">
          <w:marLeft w:val="640"/>
          <w:marRight w:val="0"/>
          <w:marTop w:val="0"/>
          <w:marBottom w:val="0"/>
          <w:divBdr>
            <w:top w:val="none" w:sz="0" w:space="0" w:color="auto"/>
            <w:left w:val="none" w:sz="0" w:space="0" w:color="auto"/>
            <w:bottom w:val="none" w:sz="0" w:space="0" w:color="auto"/>
            <w:right w:val="none" w:sz="0" w:space="0" w:color="auto"/>
          </w:divBdr>
        </w:div>
        <w:div w:id="1934895091">
          <w:marLeft w:val="640"/>
          <w:marRight w:val="0"/>
          <w:marTop w:val="0"/>
          <w:marBottom w:val="0"/>
          <w:divBdr>
            <w:top w:val="none" w:sz="0" w:space="0" w:color="auto"/>
            <w:left w:val="none" w:sz="0" w:space="0" w:color="auto"/>
            <w:bottom w:val="none" w:sz="0" w:space="0" w:color="auto"/>
            <w:right w:val="none" w:sz="0" w:space="0" w:color="auto"/>
          </w:divBdr>
        </w:div>
        <w:div w:id="624704331">
          <w:marLeft w:val="640"/>
          <w:marRight w:val="0"/>
          <w:marTop w:val="0"/>
          <w:marBottom w:val="0"/>
          <w:divBdr>
            <w:top w:val="none" w:sz="0" w:space="0" w:color="auto"/>
            <w:left w:val="none" w:sz="0" w:space="0" w:color="auto"/>
            <w:bottom w:val="none" w:sz="0" w:space="0" w:color="auto"/>
            <w:right w:val="none" w:sz="0" w:space="0" w:color="auto"/>
          </w:divBdr>
        </w:div>
        <w:div w:id="1334455019">
          <w:marLeft w:val="640"/>
          <w:marRight w:val="0"/>
          <w:marTop w:val="0"/>
          <w:marBottom w:val="0"/>
          <w:divBdr>
            <w:top w:val="none" w:sz="0" w:space="0" w:color="auto"/>
            <w:left w:val="none" w:sz="0" w:space="0" w:color="auto"/>
            <w:bottom w:val="none" w:sz="0" w:space="0" w:color="auto"/>
            <w:right w:val="none" w:sz="0" w:space="0" w:color="auto"/>
          </w:divBdr>
        </w:div>
        <w:div w:id="2110463424">
          <w:marLeft w:val="640"/>
          <w:marRight w:val="0"/>
          <w:marTop w:val="0"/>
          <w:marBottom w:val="0"/>
          <w:divBdr>
            <w:top w:val="none" w:sz="0" w:space="0" w:color="auto"/>
            <w:left w:val="none" w:sz="0" w:space="0" w:color="auto"/>
            <w:bottom w:val="none" w:sz="0" w:space="0" w:color="auto"/>
            <w:right w:val="none" w:sz="0" w:space="0" w:color="auto"/>
          </w:divBdr>
        </w:div>
        <w:div w:id="1605266958">
          <w:marLeft w:val="640"/>
          <w:marRight w:val="0"/>
          <w:marTop w:val="0"/>
          <w:marBottom w:val="0"/>
          <w:divBdr>
            <w:top w:val="none" w:sz="0" w:space="0" w:color="auto"/>
            <w:left w:val="none" w:sz="0" w:space="0" w:color="auto"/>
            <w:bottom w:val="none" w:sz="0" w:space="0" w:color="auto"/>
            <w:right w:val="none" w:sz="0" w:space="0" w:color="auto"/>
          </w:divBdr>
        </w:div>
        <w:div w:id="662897189">
          <w:marLeft w:val="640"/>
          <w:marRight w:val="0"/>
          <w:marTop w:val="0"/>
          <w:marBottom w:val="0"/>
          <w:divBdr>
            <w:top w:val="none" w:sz="0" w:space="0" w:color="auto"/>
            <w:left w:val="none" w:sz="0" w:space="0" w:color="auto"/>
            <w:bottom w:val="none" w:sz="0" w:space="0" w:color="auto"/>
            <w:right w:val="none" w:sz="0" w:space="0" w:color="auto"/>
          </w:divBdr>
        </w:div>
        <w:div w:id="1000810841">
          <w:marLeft w:val="640"/>
          <w:marRight w:val="0"/>
          <w:marTop w:val="0"/>
          <w:marBottom w:val="0"/>
          <w:divBdr>
            <w:top w:val="none" w:sz="0" w:space="0" w:color="auto"/>
            <w:left w:val="none" w:sz="0" w:space="0" w:color="auto"/>
            <w:bottom w:val="none" w:sz="0" w:space="0" w:color="auto"/>
            <w:right w:val="none" w:sz="0" w:space="0" w:color="auto"/>
          </w:divBdr>
        </w:div>
        <w:div w:id="1604722770">
          <w:marLeft w:val="640"/>
          <w:marRight w:val="0"/>
          <w:marTop w:val="0"/>
          <w:marBottom w:val="0"/>
          <w:divBdr>
            <w:top w:val="none" w:sz="0" w:space="0" w:color="auto"/>
            <w:left w:val="none" w:sz="0" w:space="0" w:color="auto"/>
            <w:bottom w:val="none" w:sz="0" w:space="0" w:color="auto"/>
            <w:right w:val="none" w:sz="0" w:space="0" w:color="auto"/>
          </w:divBdr>
        </w:div>
        <w:div w:id="1761367316">
          <w:marLeft w:val="640"/>
          <w:marRight w:val="0"/>
          <w:marTop w:val="0"/>
          <w:marBottom w:val="0"/>
          <w:divBdr>
            <w:top w:val="none" w:sz="0" w:space="0" w:color="auto"/>
            <w:left w:val="none" w:sz="0" w:space="0" w:color="auto"/>
            <w:bottom w:val="none" w:sz="0" w:space="0" w:color="auto"/>
            <w:right w:val="none" w:sz="0" w:space="0" w:color="auto"/>
          </w:divBdr>
        </w:div>
        <w:div w:id="303853059">
          <w:marLeft w:val="640"/>
          <w:marRight w:val="0"/>
          <w:marTop w:val="0"/>
          <w:marBottom w:val="0"/>
          <w:divBdr>
            <w:top w:val="none" w:sz="0" w:space="0" w:color="auto"/>
            <w:left w:val="none" w:sz="0" w:space="0" w:color="auto"/>
            <w:bottom w:val="none" w:sz="0" w:space="0" w:color="auto"/>
            <w:right w:val="none" w:sz="0" w:space="0" w:color="auto"/>
          </w:divBdr>
        </w:div>
        <w:div w:id="169176269">
          <w:marLeft w:val="640"/>
          <w:marRight w:val="0"/>
          <w:marTop w:val="0"/>
          <w:marBottom w:val="0"/>
          <w:divBdr>
            <w:top w:val="none" w:sz="0" w:space="0" w:color="auto"/>
            <w:left w:val="none" w:sz="0" w:space="0" w:color="auto"/>
            <w:bottom w:val="none" w:sz="0" w:space="0" w:color="auto"/>
            <w:right w:val="none" w:sz="0" w:space="0" w:color="auto"/>
          </w:divBdr>
        </w:div>
        <w:div w:id="529997563">
          <w:marLeft w:val="640"/>
          <w:marRight w:val="0"/>
          <w:marTop w:val="0"/>
          <w:marBottom w:val="0"/>
          <w:divBdr>
            <w:top w:val="none" w:sz="0" w:space="0" w:color="auto"/>
            <w:left w:val="none" w:sz="0" w:space="0" w:color="auto"/>
            <w:bottom w:val="none" w:sz="0" w:space="0" w:color="auto"/>
            <w:right w:val="none" w:sz="0" w:space="0" w:color="auto"/>
          </w:divBdr>
        </w:div>
        <w:div w:id="363555232">
          <w:marLeft w:val="640"/>
          <w:marRight w:val="0"/>
          <w:marTop w:val="0"/>
          <w:marBottom w:val="0"/>
          <w:divBdr>
            <w:top w:val="none" w:sz="0" w:space="0" w:color="auto"/>
            <w:left w:val="none" w:sz="0" w:space="0" w:color="auto"/>
            <w:bottom w:val="none" w:sz="0" w:space="0" w:color="auto"/>
            <w:right w:val="none" w:sz="0" w:space="0" w:color="auto"/>
          </w:divBdr>
        </w:div>
        <w:div w:id="1130633563">
          <w:marLeft w:val="640"/>
          <w:marRight w:val="0"/>
          <w:marTop w:val="0"/>
          <w:marBottom w:val="0"/>
          <w:divBdr>
            <w:top w:val="none" w:sz="0" w:space="0" w:color="auto"/>
            <w:left w:val="none" w:sz="0" w:space="0" w:color="auto"/>
            <w:bottom w:val="none" w:sz="0" w:space="0" w:color="auto"/>
            <w:right w:val="none" w:sz="0" w:space="0" w:color="auto"/>
          </w:divBdr>
        </w:div>
        <w:div w:id="1350107152">
          <w:marLeft w:val="640"/>
          <w:marRight w:val="0"/>
          <w:marTop w:val="0"/>
          <w:marBottom w:val="0"/>
          <w:divBdr>
            <w:top w:val="none" w:sz="0" w:space="0" w:color="auto"/>
            <w:left w:val="none" w:sz="0" w:space="0" w:color="auto"/>
            <w:bottom w:val="none" w:sz="0" w:space="0" w:color="auto"/>
            <w:right w:val="none" w:sz="0" w:space="0" w:color="auto"/>
          </w:divBdr>
        </w:div>
        <w:div w:id="6565726">
          <w:marLeft w:val="640"/>
          <w:marRight w:val="0"/>
          <w:marTop w:val="0"/>
          <w:marBottom w:val="0"/>
          <w:divBdr>
            <w:top w:val="none" w:sz="0" w:space="0" w:color="auto"/>
            <w:left w:val="none" w:sz="0" w:space="0" w:color="auto"/>
            <w:bottom w:val="none" w:sz="0" w:space="0" w:color="auto"/>
            <w:right w:val="none" w:sz="0" w:space="0" w:color="auto"/>
          </w:divBdr>
        </w:div>
        <w:div w:id="985863674">
          <w:marLeft w:val="640"/>
          <w:marRight w:val="0"/>
          <w:marTop w:val="0"/>
          <w:marBottom w:val="0"/>
          <w:divBdr>
            <w:top w:val="none" w:sz="0" w:space="0" w:color="auto"/>
            <w:left w:val="none" w:sz="0" w:space="0" w:color="auto"/>
            <w:bottom w:val="none" w:sz="0" w:space="0" w:color="auto"/>
            <w:right w:val="none" w:sz="0" w:space="0" w:color="auto"/>
          </w:divBdr>
        </w:div>
        <w:div w:id="555316544">
          <w:marLeft w:val="640"/>
          <w:marRight w:val="0"/>
          <w:marTop w:val="0"/>
          <w:marBottom w:val="0"/>
          <w:divBdr>
            <w:top w:val="none" w:sz="0" w:space="0" w:color="auto"/>
            <w:left w:val="none" w:sz="0" w:space="0" w:color="auto"/>
            <w:bottom w:val="none" w:sz="0" w:space="0" w:color="auto"/>
            <w:right w:val="none" w:sz="0" w:space="0" w:color="auto"/>
          </w:divBdr>
        </w:div>
        <w:div w:id="884146705">
          <w:marLeft w:val="640"/>
          <w:marRight w:val="0"/>
          <w:marTop w:val="0"/>
          <w:marBottom w:val="0"/>
          <w:divBdr>
            <w:top w:val="none" w:sz="0" w:space="0" w:color="auto"/>
            <w:left w:val="none" w:sz="0" w:space="0" w:color="auto"/>
            <w:bottom w:val="none" w:sz="0" w:space="0" w:color="auto"/>
            <w:right w:val="none" w:sz="0" w:space="0" w:color="auto"/>
          </w:divBdr>
        </w:div>
        <w:div w:id="1501039773">
          <w:marLeft w:val="640"/>
          <w:marRight w:val="0"/>
          <w:marTop w:val="0"/>
          <w:marBottom w:val="0"/>
          <w:divBdr>
            <w:top w:val="none" w:sz="0" w:space="0" w:color="auto"/>
            <w:left w:val="none" w:sz="0" w:space="0" w:color="auto"/>
            <w:bottom w:val="none" w:sz="0" w:space="0" w:color="auto"/>
            <w:right w:val="none" w:sz="0" w:space="0" w:color="auto"/>
          </w:divBdr>
        </w:div>
        <w:div w:id="1685009935">
          <w:marLeft w:val="640"/>
          <w:marRight w:val="0"/>
          <w:marTop w:val="0"/>
          <w:marBottom w:val="0"/>
          <w:divBdr>
            <w:top w:val="none" w:sz="0" w:space="0" w:color="auto"/>
            <w:left w:val="none" w:sz="0" w:space="0" w:color="auto"/>
            <w:bottom w:val="none" w:sz="0" w:space="0" w:color="auto"/>
            <w:right w:val="none" w:sz="0" w:space="0" w:color="auto"/>
          </w:divBdr>
        </w:div>
        <w:div w:id="82458459">
          <w:marLeft w:val="640"/>
          <w:marRight w:val="0"/>
          <w:marTop w:val="0"/>
          <w:marBottom w:val="0"/>
          <w:divBdr>
            <w:top w:val="none" w:sz="0" w:space="0" w:color="auto"/>
            <w:left w:val="none" w:sz="0" w:space="0" w:color="auto"/>
            <w:bottom w:val="none" w:sz="0" w:space="0" w:color="auto"/>
            <w:right w:val="none" w:sz="0" w:space="0" w:color="auto"/>
          </w:divBdr>
        </w:div>
        <w:div w:id="862597370">
          <w:marLeft w:val="640"/>
          <w:marRight w:val="0"/>
          <w:marTop w:val="0"/>
          <w:marBottom w:val="0"/>
          <w:divBdr>
            <w:top w:val="none" w:sz="0" w:space="0" w:color="auto"/>
            <w:left w:val="none" w:sz="0" w:space="0" w:color="auto"/>
            <w:bottom w:val="none" w:sz="0" w:space="0" w:color="auto"/>
            <w:right w:val="none" w:sz="0" w:space="0" w:color="auto"/>
          </w:divBdr>
        </w:div>
        <w:div w:id="266695906">
          <w:marLeft w:val="640"/>
          <w:marRight w:val="0"/>
          <w:marTop w:val="0"/>
          <w:marBottom w:val="0"/>
          <w:divBdr>
            <w:top w:val="none" w:sz="0" w:space="0" w:color="auto"/>
            <w:left w:val="none" w:sz="0" w:space="0" w:color="auto"/>
            <w:bottom w:val="none" w:sz="0" w:space="0" w:color="auto"/>
            <w:right w:val="none" w:sz="0" w:space="0" w:color="auto"/>
          </w:divBdr>
        </w:div>
        <w:div w:id="692459394">
          <w:marLeft w:val="640"/>
          <w:marRight w:val="0"/>
          <w:marTop w:val="0"/>
          <w:marBottom w:val="0"/>
          <w:divBdr>
            <w:top w:val="none" w:sz="0" w:space="0" w:color="auto"/>
            <w:left w:val="none" w:sz="0" w:space="0" w:color="auto"/>
            <w:bottom w:val="none" w:sz="0" w:space="0" w:color="auto"/>
            <w:right w:val="none" w:sz="0" w:space="0" w:color="auto"/>
          </w:divBdr>
        </w:div>
        <w:div w:id="1532767905">
          <w:marLeft w:val="640"/>
          <w:marRight w:val="0"/>
          <w:marTop w:val="0"/>
          <w:marBottom w:val="0"/>
          <w:divBdr>
            <w:top w:val="none" w:sz="0" w:space="0" w:color="auto"/>
            <w:left w:val="none" w:sz="0" w:space="0" w:color="auto"/>
            <w:bottom w:val="none" w:sz="0" w:space="0" w:color="auto"/>
            <w:right w:val="none" w:sz="0" w:space="0" w:color="auto"/>
          </w:divBdr>
        </w:div>
        <w:div w:id="1509754872">
          <w:marLeft w:val="640"/>
          <w:marRight w:val="0"/>
          <w:marTop w:val="0"/>
          <w:marBottom w:val="0"/>
          <w:divBdr>
            <w:top w:val="none" w:sz="0" w:space="0" w:color="auto"/>
            <w:left w:val="none" w:sz="0" w:space="0" w:color="auto"/>
            <w:bottom w:val="none" w:sz="0" w:space="0" w:color="auto"/>
            <w:right w:val="none" w:sz="0" w:space="0" w:color="auto"/>
          </w:divBdr>
        </w:div>
        <w:div w:id="825707439">
          <w:marLeft w:val="640"/>
          <w:marRight w:val="0"/>
          <w:marTop w:val="0"/>
          <w:marBottom w:val="0"/>
          <w:divBdr>
            <w:top w:val="none" w:sz="0" w:space="0" w:color="auto"/>
            <w:left w:val="none" w:sz="0" w:space="0" w:color="auto"/>
            <w:bottom w:val="none" w:sz="0" w:space="0" w:color="auto"/>
            <w:right w:val="none" w:sz="0" w:space="0" w:color="auto"/>
          </w:divBdr>
        </w:div>
        <w:div w:id="152111055">
          <w:marLeft w:val="640"/>
          <w:marRight w:val="0"/>
          <w:marTop w:val="0"/>
          <w:marBottom w:val="0"/>
          <w:divBdr>
            <w:top w:val="none" w:sz="0" w:space="0" w:color="auto"/>
            <w:left w:val="none" w:sz="0" w:space="0" w:color="auto"/>
            <w:bottom w:val="none" w:sz="0" w:space="0" w:color="auto"/>
            <w:right w:val="none" w:sz="0" w:space="0" w:color="auto"/>
          </w:divBdr>
        </w:div>
        <w:div w:id="636956748">
          <w:marLeft w:val="640"/>
          <w:marRight w:val="0"/>
          <w:marTop w:val="0"/>
          <w:marBottom w:val="0"/>
          <w:divBdr>
            <w:top w:val="none" w:sz="0" w:space="0" w:color="auto"/>
            <w:left w:val="none" w:sz="0" w:space="0" w:color="auto"/>
            <w:bottom w:val="none" w:sz="0" w:space="0" w:color="auto"/>
            <w:right w:val="none" w:sz="0" w:space="0" w:color="auto"/>
          </w:divBdr>
        </w:div>
        <w:div w:id="2047371637">
          <w:marLeft w:val="640"/>
          <w:marRight w:val="0"/>
          <w:marTop w:val="0"/>
          <w:marBottom w:val="0"/>
          <w:divBdr>
            <w:top w:val="none" w:sz="0" w:space="0" w:color="auto"/>
            <w:left w:val="none" w:sz="0" w:space="0" w:color="auto"/>
            <w:bottom w:val="none" w:sz="0" w:space="0" w:color="auto"/>
            <w:right w:val="none" w:sz="0" w:space="0" w:color="auto"/>
          </w:divBdr>
        </w:div>
        <w:div w:id="1576741460">
          <w:marLeft w:val="640"/>
          <w:marRight w:val="0"/>
          <w:marTop w:val="0"/>
          <w:marBottom w:val="0"/>
          <w:divBdr>
            <w:top w:val="none" w:sz="0" w:space="0" w:color="auto"/>
            <w:left w:val="none" w:sz="0" w:space="0" w:color="auto"/>
            <w:bottom w:val="none" w:sz="0" w:space="0" w:color="auto"/>
            <w:right w:val="none" w:sz="0" w:space="0" w:color="auto"/>
          </w:divBdr>
        </w:div>
        <w:div w:id="1893612383">
          <w:marLeft w:val="640"/>
          <w:marRight w:val="0"/>
          <w:marTop w:val="0"/>
          <w:marBottom w:val="0"/>
          <w:divBdr>
            <w:top w:val="none" w:sz="0" w:space="0" w:color="auto"/>
            <w:left w:val="none" w:sz="0" w:space="0" w:color="auto"/>
            <w:bottom w:val="none" w:sz="0" w:space="0" w:color="auto"/>
            <w:right w:val="none" w:sz="0" w:space="0" w:color="auto"/>
          </w:divBdr>
        </w:div>
        <w:div w:id="1383824628">
          <w:marLeft w:val="640"/>
          <w:marRight w:val="0"/>
          <w:marTop w:val="0"/>
          <w:marBottom w:val="0"/>
          <w:divBdr>
            <w:top w:val="none" w:sz="0" w:space="0" w:color="auto"/>
            <w:left w:val="none" w:sz="0" w:space="0" w:color="auto"/>
            <w:bottom w:val="none" w:sz="0" w:space="0" w:color="auto"/>
            <w:right w:val="none" w:sz="0" w:space="0" w:color="auto"/>
          </w:divBdr>
        </w:div>
        <w:div w:id="1093085083">
          <w:marLeft w:val="640"/>
          <w:marRight w:val="0"/>
          <w:marTop w:val="0"/>
          <w:marBottom w:val="0"/>
          <w:divBdr>
            <w:top w:val="none" w:sz="0" w:space="0" w:color="auto"/>
            <w:left w:val="none" w:sz="0" w:space="0" w:color="auto"/>
            <w:bottom w:val="none" w:sz="0" w:space="0" w:color="auto"/>
            <w:right w:val="none" w:sz="0" w:space="0" w:color="auto"/>
          </w:divBdr>
        </w:div>
        <w:div w:id="1799689551">
          <w:marLeft w:val="640"/>
          <w:marRight w:val="0"/>
          <w:marTop w:val="0"/>
          <w:marBottom w:val="0"/>
          <w:divBdr>
            <w:top w:val="none" w:sz="0" w:space="0" w:color="auto"/>
            <w:left w:val="none" w:sz="0" w:space="0" w:color="auto"/>
            <w:bottom w:val="none" w:sz="0" w:space="0" w:color="auto"/>
            <w:right w:val="none" w:sz="0" w:space="0" w:color="auto"/>
          </w:divBdr>
        </w:div>
        <w:div w:id="36972027">
          <w:marLeft w:val="640"/>
          <w:marRight w:val="0"/>
          <w:marTop w:val="0"/>
          <w:marBottom w:val="0"/>
          <w:divBdr>
            <w:top w:val="none" w:sz="0" w:space="0" w:color="auto"/>
            <w:left w:val="none" w:sz="0" w:space="0" w:color="auto"/>
            <w:bottom w:val="none" w:sz="0" w:space="0" w:color="auto"/>
            <w:right w:val="none" w:sz="0" w:space="0" w:color="auto"/>
          </w:divBdr>
        </w:div>
        <w:div w:id="471288398">
          <w:marLeft w:val="640"/>
          <w:marRight w:val="0"/>
          <w:marTop w:val="0"/>
          <w:marBottom w:val="0"/>
          <w:divBdr>
            <w:top w:val="none" w:sz="0" w:space="0" w:color="auto"/>
            <w:left w:val="none" w:sz="0" w:space="0" w:color="auto"/>
            <w:bottom w:val="none" w:sz="0" w:space="0" w:color="auto"/>
            <w:right w:val="none" w:sz="0" w:space="0" w:color="auto"/>
          </w:divBdr>
        </w:div>
        <w:div w:id="546988906">
          <w:marLeft w:val="640"/>
          <w:marRight w:val="0"/>
          <w:marTop w:val="0"/>
          <w:marBottom w:val="0"/>
          <w:divBdr>
            <w:top w:val="none" w:sz="0" w:space="0" w:color="auto"/>
            <w:left w:val="none" w:sz="0" w:space="0" w:color="auto"/>
            <w:bottom w:val="none" w:sz="0" w:space="0" w:color="auto"/>
            <w:right w:val="none" w:sz="0" w:space="0" w:color="auto"/>
          </w:divBdr>
        </w:div>
        <w:div w:id="131024599">
          <w:marLeft w:val="640"/>
          <w:marRight w:val="0"/>
          <w:marTop w:val="0"/>
          <w:marBottom w:val="0"/>
          <w:divBdr>
            <w:top w:val="none" w:sz="0" w:space="0" w:color="auto"/>
            <w:left w:val="none" w:sz="0" w:space="0" w:color="auto"/>
            <w:bottom w:val="none" w:sz="0" w:space="0" w:color="auto"/>
            <w:right w:val="none" w:sz="0" w:space="0" w:color="auto"/>
          </w:divBdr>
        </w:div>
        <w:div w:id="1119882767">
          <w:marLeft w:val="640"/>
          <w:marRight w:val="0"/>
          <w:marTop w:val="0"/>
          <w:marBottom w:val="0"/>
          <w:divBdr>
            <w:top w:val="none" w:sz="0" w:space="0" w:color="auto"/>
            <w:left w:val="none" w:sz="0" w:space="0" w:color="auto"/>
            <w:bottom w:val="none" w:sz="0" w:space="0" w:color="auto"/>
            <w:right w:val="none" w:sz="0" w:space="0" w:color="auto"/>
          </w:divBdr>
        </w:div>
        <w:div w:id="1389105556">
          <w:marLeft w:val="640"/>
          <w:marRight w:val="0"/>
          <w:marTop w:val="0"/>
          <w:marBottom w:val="0"/>
          <w:divBdr>
            <w:top w:val="none" w:sz="0" w:space="0" w:color="auto"/>
            <w:left w:val="none" w:sz="0" w:space="0" w:color="auto"/>
            <w:bottom w:val="none" w:sz="0" w:space="0" w:color="auto"/>
            <w:right w:val="none" w:sz="0" w:space="0" w:color="auto"/>
          </w:divBdr>
        </w:div>
        <w:div w:id="1827086196">
          <w:marLeft w:val="640"/>
          <w:marRight w:val="0"/>
          <w:marTop w:val="0"/>
          <w:marBottom w:val="0"/>
          <w:divBdr>
            <w:top w:val="none" w:sz="0" w:space="0" w:color="auto"/>
            <w:left w:val="none" w:sz="0" w:space="0" w:color="auto"/>
            <w:bottom w:val="none" w:sz="0" w:space="0" w:color="auto"/>
            <w:right w:val="none" w:sz="0" w:space="0" w:color="auto"/>
          </w:divBdr>
        </w:div>
        <w:div w:id="1107626208">
          <w:marLeft w:val="640"/>
          <w:marRight w:val="0"/>
          <w:marTop w:val="0"/>
          <w:marBottom w:val="0"/>
          <w:divBdr>
            <w:top w:val="none" w:sz="0" w:space="0" w:color="auto"/>
            <w:left w:val="none" w:sz="0" w:space="0" w:color="auto"/>
            <w:bottom w:val="none" w:sz="0" w:space="0" w:color="auto"/>
            <w:right w:val="none" w:sz="0" w:space="0" w:color="auto"/>
          </w:divBdr>
        </w:div>
        <w:div w:id="186413769">
          <w:marLeft w:val="640"/>
          <w:marRight w:val="0"/>
          <w:marTop w:val="0"/>
          <w:marBottom w:val="0"/>
          <w:divBdr>
            <w:top w:val="none" w:sz="0" w:space="0" w:color="auto"/>
            <w:left w:val="none" w:sz="0" w:space="0" w:color="auto"/>
            <w:bottom w:val="none" w:sz="0" w:space="0" w:color="auto"/>
            <w:right w:val="none" w:sz="0" w:space="0" w:color="auto"/>
          </w:divBdr>
        </w:div>
        <w:div w:id="847595757">
          <w:marLeft w:val="640"/>
          <w:marRight w:val="0"/>
          <w:marTop w:val="0"/>
          <w:marBottom w:val="0"/>
          <w:divBdr>
            <w:top w:val="none" w:sz="0" w:space="0" w:color="auto"/>
            <w:left w:val="none" w:sz="0" w:space="0" w:color="auto"/>
            <w:bottom w:val="none" w:sz="0" w:space="0" w:color="auto"/>
            <w:right w:val="none" w:sz="0" w:space="0" w:color="auto"/>
          </w:divBdr>
        </w:div>
        <w:div w:id="1152795485">
          <w:marLeft w:val="640"/>
          <w:marRight w:val="0"/>
          <w:marTop w:val="0"/>
          <w:marBottom w:val="0"/>
          <w:divBdr>
            <w:top w:val="none" w:sz="0" w:space="0" w:color="auto"/>
            <w:left w:val="none" w:sz="0" w:space="0" w:color="auto"/>
            <w:bottom w:val="none" w:sz="0" w:space="0" w:color="auto"/>
            <w:right w:val="none" w:sz="0" w:space="0" w:color="auto"/>
          </w:divBdr>
        </w:div>
        <w:div w:id="1918438223">
          <w:marLeft w:val="640"/>
          <w:marRight w:val="0"/>
          <w:marTop w:val="0"/>
          <w:marBottom w:val="0"/>
          <w:divBdr>
            <w:top w:val="none" w:sz="0" w:space="0" w:color="auto"/>
            <w:left w:val="none" w:sz="0" w:space="0" w:color="auto"/>
            <w:bottom w:val="none" w:sz="0" w:space="0" w:color="auto"/>
            <w:right w:val="none" w:sz="0" w:space="0" w:color="auto"/>
          </w:divBdr>
        </w:div>
        <w:div w:id="1440759977">
          <w:marLeft w:val="640"/>
          <w:marRight w:val="0"/>
          <w:marTop w:val="0"/>
          <w:marBottom w:val="0"/>
          <w:divBdr>
            <w:top w:val="none" w:sz="0" w:space="0" w:color="auto"/>
            <w:left w:val="none" w:sz="0" w:space="0" w:color="auto"/>
            <w:bottom w:val="none" w:sz="0" w:space="0" w:color="auto"/>
            <w:right w:val="none" w:sz="0" w:space="0" w:color="auto"/>
          </w:divBdr>
        </w:div>
        <w:div w:id="1040202074">
          <w:marLeft w:val="640"/>
          <w:marRight w:val="0"/>
          <w:marTop w:val="0"/>
          <w:marBottom w:val="0"/>
          <w:divBdr>
            <w:top w:val="none" w:sz="0" w:space="0" w:color="auto"/>
            <w:left w:val="none" w:sz="0" w:space="0" w:color="auto"/>
            <w:bottom w:val="none" w:sz="0" w:space="0" w:color="auto"/>
            <w:right w:val="none" w:sz="0" w:space="0" w:color="auto"/>
          </w:divBdr>
        </w:div>
        <w:div w:id="1034185429">
          <w:marLeft w:val="640"/>
          <w:marRight w:val="0"/>
          <w:marTop w:val="0"/>
          <w:marBottom w:val="0"/>
          <w:divBdr>
            <w:top w:val="none" w:sz="0" w:space="0" w:color="auto"/>
            <w:left w:val="none" w:sz="0" w:space="0" w:color="auto"/>
            <w:bottom w:val="none" w:sz="0" w:space="0" w:color="auto"/>
            <w:right w:val="none" w:sz="0" w:space="0" w:color="auto"/>
          </w:divBdr>
        </w:div>
        <w:div w:id="91778191">
          <w:marLeft w:val="640"/>
          <w:marRight w:val="0"/>
          <w:marTop w:val="0"/>
          <w:marBottom w:val="0"/>
          <w:divBdr>
            <w:top w:val="none" w:sz="0" w:space="0" w:color="auto"/>
            <w:left w:val="none" w:sz="0" w:space="0" w:color="auto"/>
            <w:bottom w:val="none" w:sz="0" w:space="0" w:color="auto"/>
            <w:right w:val="none" w:sz="0" w:space="0" w:color="auto"/>
          </w:divBdr>
        </w:div>
        <w:div w:id="1284072472">
          <w:marLeft w:val="640"/>
          <w:marRight w:val="0"/>
          <w:marTop w:val="0"/>
          <w:marBottom w:val="0"/>
          <w:divBdr>
            <w:top w:val="none" w:sz="0" w:space="0" w:color="auto"/>
            <w:left w:val="none" w:sz="0" w:space="0" w:color="auto"/>
            <w:bottom w:val="none" w:sz="0" w:space="0" w:color="auto"/>
            <w:right w:val="none" w:sz="0" w:space="0" w:color="auto"/>
          </w:divBdr>
        </w:div>
        <w:div w:id="205335816">
          <w:marLeft w:val="640"/>
          <w:marRight w:val="0"/>
          <w:marTop w:val="0"/>
          <w:marBottom w:val="0"/>
          <w:divBdr>
            <w:top w:val="none" w:sz="0" w:space="0" w:color="auto"/>
            <w:left w:val="none" w:sz="0" w:space="0" w:color="auto"/>
            <w:bottom w:val="none" w:sz="0" w:space="0" w:color="auto"/>
            <w:right w:val="none" w:sz="0" w:space="0" w:color="auto"/>
          </w:divBdr>
        </w:div>
        <w:div w:id="265817986">
          <w:marLeft w:val="640"/>
          <w:marRight w:val="0"/>
          <w:marTop w:val="0"/>
          <w:marBottom w:val="0"/>
          <w:divBdr>
            <w:top w:val="none" w:sz="0" w:space="0" w:color="auto"/>
            <w:left w:val="none" w:sz="0" w:space="0" w:color="auto"/>
            <w:bottom w:val="none" w:sz="0" w:space="0" w:color="auto"/>
            <w:right w:val="none" w:sz="0" w:space="0" w:color="auto"/>
          </w:divBdr>
        </w:div>
        <w:div w:id="2063673991">
          <w:marLeft w:val="640"/>
          <w:marRight w:val="0"/>
          <w:marTop w:val="0"/>
          <w:marBottom w:val="0"/>
          <w:divBdr>
            <w:top w:val="none" w:sz="0" w:space="0" w:color="auto"/>
            <w:left w:val="none" w:sz="0" w:space="0" w:color="auto"/>
            <w:bottom w:val="none" w:sz="0" w:space="0" w:color="auto"/>
            <w:right w:val="none" w:sz="0" w:space="0" w:color="auto"/>
          </w:divBdr>
        </w:div>
        <w:div w:id="24645726">
          <w:marLeft w:val="640"/>
          <w:marRight w:val="0"/>
          <w:marTop w:val="0"/>
          <w:marBottom w:val="0"/>
          <w:divBdr>
            <w:top w:val="none" w:sz="0" w:space="0" w:color="auto"/>
            <w:left w:val="none" w:sz="0" w:space="0" w:color="auto"/>
            <w:bottom w:val="none" w:sz="0" w:space="0" w:color="auto"/>
            <w:right w:val="none" w:sz="0" w:space="0" w:color="auto"/>
          </w:divBdr>
        </w:div>
        <w:div w:id="1868636010">
          <w:marLeft w:val="640"/>
          <w:marRight w:val="0"/>
          <w:marTop w:val="0"/>
          <w:marBottom w:val="0"/>
          <w:divBdr>
            <w:top w:val="none" w:sz="0" w:space="0" w:color="auto"/>
            <w:left w:val="none" w:sz="0" w:space="0" w:color="auto"/>
            <w:bottom w:val="none" w:sz="0" w:space="0" w:color="auto"/>
            <w:right w:val="none" w:sz="0" w:space="0" w:color="auto"/>
          </w:divBdr>
        </w:div>
        <w:div w:id="982126794">
          <w:marLeft w:val="640"/>
          <w:marRight w:val="0"/>
          <w:marTop w:val="0"/>
          <w:marBottom w:val="0"/>
          <w:divBdr>
            <w:top w:val="none" w:sz="0" w:space="0" w:color="auto"/>
            <w:left w:val="none" w:sz="0" w:space="0" w:color="auto"/>
            <w:bottom w:val="none" w:sz="0" w:space="0" w:color="auto"/>
            <w:right w:val="none" w:sz="0" w:space="0" w:color="auto"/>
          </w:divBdr>
        </w:div>
        <w:div w:id="304093111">
          <w:marLeft w:val="640"/>
          <w:marRight w:val="0"/>
          <w:marTop w:val="0"/>
          <w:marBottom w:val="0"/>
          <w:divBdr>
            <w:top w:val="none" w:sz="0" w:space="0" w:color="auto"/>
            <w:left w:val="none" w:sz="0" w:space="0" w:color="auto"/>
            <w:bottom w:val="none" w:sz="0" w:space="0" w:color="auto"/>
            <w:right w:val="none" w:sz="0" w:space="0" w:color="auto"/>
          </w:divBdr>
        </w:div>
        <w:div w:id="1559198236">
          <w:marLeft w:val="640"/>
          <w:marRight w:val="0"/>
          <w:marTop w:val="0"/>
          <w:marBottom w:val="0"/>
          <w:divBdr>
            <w:top w:val="none" w:sz="0" w:space="0" w:color="auto"/>
            <w:left w:val="none" w:sz="0" w:space="0" w:color="auto"/>
            <w:bottom w:val="none" w:sz="0" w:space="0" w:color="auto"/>
            <w:right w:val="none" w:sz="0" w:space="0" w:color="auto"/>
          </w:divBdr>
        </w:div>
        <w:div w:id="635723706">
          <w:marLeft w:val="640"/>
          <w:marRight w:val="0"/>
          <w:marTop w:val="0"/>
          <w:marBottom w:val="0"/>
          <w:divBdr>
            <w:top w:val="none" w:sz="0" w:space="0" w:color="auto"/>
            <w:left w:val="none" w:sz="0" w:space="0" w:color="auto"/>
            <w:bottom w:val="none" w:sz="0" w:space="0" w:color="auto"/>
            <w:right w:val="none" w:sz="0" w:space="0" w:color="auto"/>
          </w:divBdr>
        </w:div>
        <w:div w:id="2108386354">
          <w:marLeft w:val="640"/>
          <w:marRight w:val="0"/>
          <w:marTop w:val="0"/>
          <w:marBottom w:val="0"/>
          <w:divBdr>
            <w:top w:val="none" w:sz="0" w:space="0" w:color="auto"/>
            <w:left w:val="none" w:sz="0" w:space="0" w:color="auto"/>
            <w:bottom w:val="none" w:sz="0" w:space="0" w:color="auto"/>
            <w:right w:val="none" w:sz="0" w:space="0" w:color="auto"/>
          </w:divBdr>
        </w:div>
        <w:div w:id="1613392761">
          <w:marLeft w:val="640"/>
          <w:marRight w:val="0"/>
          <w:marTop w:val="0"/>
          <w:marBottom w:val="0"/>
          <w:divBdr>
            <w:top w:val="none" w:sz="0" w:space="0" w:color="auto"/>
            <w:left w:val="none" w:sz="0" w:space="0" w:color="auto"/>
            <w:bottom w:val="none" w:sz="0" w:space="0" w:color="auto"/>
            <w:right w:val="none" w:sz="0" w:space="0" w:color="auto"/>
          </w:divBdr>
        </w:div>
        <w:div w:id="615450970">
          <w:marLeft w:val="640"/>
          <w:marRight w:val="0"/>
          <w:marTop w:val="0"/>
          <w:marBottom w:val="0"/>
          <w:divBdr>
            <w:top w:val="none" w:sz="0" w:space="0" w:color="auto"/>
            <w:left w:val="none" w:sz="0" w:space="0" w:color="auto"/>
            <w:bottom w:val="none" w:sz="0" w:space="0" w:color="auto"/>
            <w:right w:val="none" w:sz="0" w:space="0" w:color="auto"/>
          </w:divBdr>
        </w:div>
        <w:div w:id="963853865">
          <w:marLeft w:val="640"/>
          <w:marRight w:val="0"/>
          <w:marTop w:val="0"/>
          <w:marBottom w:val="0"/>
          <w:divBdr>
            <w:top w:val="none" w:sz="0" w:space="0" w:color="auto"/>
            <w:left w:val="none" w:sz="0" w:space="0" w:color="auto"/>
            <w:bottom w:val="none" w:sz="0" w:space="0" w:color="auto"/>
            <w:right w:val="none" w:sz="0" w:space="0" w:color="auto"/>
          </w:divBdr>
        </w:div>
        <w:div w:id="894856142">
          <w:marLeft w:val="640"/>
          <w:marRight w:val="0"/>
          <w:marTop w:val="0"/>
          <w:marBottom w:val="0"/>
          <w:divBdr>
            <w:top w:val="none" w:sz="0" w:space="0" w:color="auto"/>
            <w:left w:val="none" w:sz="0" w:space="0" w:color="auto"/>
            <w:bottom w:val="none" w:sz="0" w:space="0" w:color="auto"/>
            <w:right w:val="none" w:sz="0" w:space="0" w:color="auto"/>
          </w:divBdr>
        </w:div>
        <w:div w:id="1759787775">
          <w:marLeft w:val="640"/>
          <w:marRight w:val="0"/>
          <w:marTop w:val="0"/>
          <w:marBottom w:val="0"/>
          <w:divBdr>
            <w:top w:val="none" w:sz="0" w:space="0" w:color="auto"/>
            <w:left w:val="none" w:sz="0" w:space="0" w:color="auto"/>
            <w:bottom w:val="none" w:sz="0" w:space="0" w:color="auto"/>
            <w:right w:val="none" w:sz="0" w:space="0" w:color="auto"/>
          </w:divBdr>
        </w:div>
      </w:divsChild>
    </w:div>
    <w:div w:id="1547642980">
      <w:bodyDiv w:val="1"/>
      <w:marLeft w:val="0"/>
      <w:marRight w:val="0"/>
      <w:marTop w:val="0"/>
      <w:marBottom w:val="0"/>
      <w:divBdr>
        <w:top w:val="none" w:sz="0" w:space="0" w:color="auto"/>
        <w:left w:val="none" w:sz="0" w:space="0" w:color="auto"/>
        <w:bottom w:val="none" w:sz="0" w:space="0" w:color="auto"/>
        <w:right w:val="none" w:sz="0" w:space="0" w:color="auto"/>
      </w:divBdr>
      <w:divsChild>
        <w:div w:id="1410149424">
          <w:marLeft w:val="640"/>
          <w:marRight w:val="0"/>
          <w:marTop w:val="0"/>
          <w:marBottom w:val="0"/>
          <w:divBdr>
            <w:top w:val="none" w:sz="0" w:space="0" w:color="auto"/>
            <w:left w:val="none" w:sz="0" w:space="0" w:color="auto"/>
            <w:bottom w:val="none" w:sz="0" w:space="0" w:color="auto"/>
            <w:right w:val="none" w:sz="0" w:space="0" w:color="auto"/>
          </w:divBdr>
        </w:div>
        <w:div w:id="1394154543">
          <w:marLeft w:val="640"/>
          <w:marRight w:val="0"/>
          <w:marTop w:val="0"/>
          <w:marBottom w:val="0"/>
          <w:divBdr>
            <w:top w:val="none" w:sz="0" w:space="0" w:color="auto"/>
            <w:left w:val="none" w:sz="0" w:space="0" w:color="auto"/>
            <w:bottom w:val="none" w:sz="0" w:space="0" w:color="auto"/>
            <w:right w:val="none" w:sz="0" w:space="0" w:color="auto"/>
          </w:divBdr>
        </w:div>
        <w:div w:id="1356954566">
          <w:marLeft w:val="640"/>
          <w:marRight w:val="0"/>
          <w:marTop w:val="0"/>
          <w:marBottom w:val="0"/>
          <w:divBdr>
            <w:top w:val="none" w:sz="0" w:space="0" w:color="auto"/>
            <w:left w:val="none" w:sz="0" w:space="0" w:color="auto"/>
            <w:bottom w:val="none" w:sz="0" w:space="0" w:color="auto"/>
            <w:right w:val="none" w:sz="0" w:space="0" w:color="auto"/>
          </w:divBdr>
        </w:div>
        <w:div w:id="2112116430">
          <w:marLeft w:val="640"/>
          <w:marRight w:val="0"/>
          <w:marTop w:val="0"/>
          <w:marBottom w:val="0"/>
          <w:divBdr>
            <w:top w:val="none" w:sz="0" w:space="0" w:color="auto"/>
            <w:left w:val="none" w:sz="0" w:space="0" w:color="auto"/>
            <w:bottom w:val="none" w:sz="0" w:space="0" w:color="auto"/>
            <w:right w:val="none" w:sz="0" w:space="0" w:color="auto"/>
          </w:divBdr>
        </w:div>
        <w:div w:id="1292174429">
          <w:marLeft w:val="640"/>
          <w:marRight w:val="0"/>
          <w:marTop w:val="0"/>
          <w:marBottom w:val="0"/>
          <w:divBdr>
            <w:top w:val="none" w:sz="0" w:space="0" w:color="auto"/>
            <w:left w:val="none" w:sz="0" w:space="0" w:color="auto"/>
            <w:bottom w:val="none" w:sz="0" w:space="0" w:color="auto"/>
            <w:right w:val="none" w:sz="0" w:space="0" w:color="auto"/>
          </w:divBdr>
        </w:div>
        <w:div w:id="1675037736">
          <w:marLeft w:val="640"/>
          <w:marRight w:val="0"/>
          <w:marTop w:val="0"/>
          <w:marBottom w:val="0"/>
          <w:divBdr>
            <w:top w:val="none" w:sz="0" w:space="0" w:color="auto"/>
            <w:left w:val="none" w:sz="0" w:space="0" w:color="auto"/>
            <w:bottom w:val="none" w:sz="0" w:space="0" w:color="auto"/>
            <w:right w:val="none" w:sz="0" w:space="0" w:color="auto"/>
          </w:divBdr>
        </w:div>
        <w:div w:id="1488132774">
          <w:marLeft w:val="640"/>
          <w:marRight w:val="0"/>
          <w:marTop w:val="0"/>
          <w:marBottom w:val="0"/>
          <w:divBdr>
            <w:top w:val="none" w:sz="0" w:space="0" w:color="auto"/>
            <w:left w:val="none" w:sz="0" w:space="0" w:color="auto"/>
            <w:bottom w:val="none" w:sz="0" w:space="0" w:color="auto"/>
            <w:right w:val="none" w:sz="0" w:space="0" w:color="auto"/>
          </w:divBdr>
        </w:div>
        <w:div w:id="1356539354">
          <w:marLeft w:val="640"/>
          <w:marRight w:val="0"/>
          <w:marTop w:val="0"/>
          <w:marBottom w:val="0"/>
          <w:divBdr>
            <w:top w:val="none" w:sz="0" w:space="0" w:color="auto"/>
            <w:left w:val="none" w:sz="0" w:space="0" w:color="auto"/>
            <w:bottom w:val="none" w:sz="0" w:space="0" w:color="auto"/>
            <w:right w:val="none" w:sz="0" w:space="0" w:color="auto"/>
          </w:divBdr>
        </w:div>
        <w:div w:id="520900982">
          <w:marLeft w:val="640"/>
          <w:marRight w:val="0"/>
          <w:marTop w:val="0"/>
          <w:marBottom w:val="0"/>
          <w:divBdr>
            <w:top w:val="none" w:sz="0" w:space="0" w:color="auto"/>
            <w:left w:val="none" w:sz="0" w:space="0" w:color="auto"/>
            <w:bottom w:val="none" w:sz="0" w:space="0" w:color="auto"/>
            <w:right w:val="none" w:sz="0" w:space="0" w:color="auto"/>
          </w:divBdr>
        </w:div>
        <w:div w:id="855002668">
          <w:marLeft w:val="640"/>
          <w:marRight w:val="0"/>
          <w:marTop w:val="0"/>
          <w:marBottom w:val="0"/>
          <w:divBdr>
            <w:top w:val="none" w:sz="0" w:space="0" w:color="auto"/>
            <w:left w:val="none" w:sz="0" w:space="0" w:color="auto"/>
            <w:bottom w:val="none" w:sz="0" w:space="0" w:color="auto"/>
            <w:right w:val="none" w:sz="0" w:space="0" w:color="auto"/>
          </w:divBdr>
        </w:div>
        <w:div w:id="362369504">
          <w:marLeft w:val="640"/>
          <w:marRight w:val="0"/>
          <w:marTop w:val="0"/>
          <w:marBottom w:val="0"/>
          <w:divBdr>
            <w:top w:val="none" w:sz="0" w:space="0" w:color="auto"/>
            <w:left w:val="none" w:sz="0" w:space="0" w:color="auto"/>
            <w:bottom w:val="none" w:sz="0" w:space="0" w:color="auto"/>
            <w:right w:val="none" w:sz="0" w:space="0" w:color="auto"/>
          </w:divBdr>
        </w:div>
        <w:div w:id="427433971">
          <w:marLeft w:val="640"/>
          <w:marRight w:val="0"/>
          <w:marTop w:val="0"/>
          <w:marBottom w:val="0"/>
          <w:divBdr>
            <w:top w:val="none" w:sz="0" w:space="0" w:color="auto"/>
            <w:left w:val="none" w:sz="0" w:space="0" w:color="auto"/>
            <w:bottom w:val="none" w:sz="0" w:space="0" w:color="auto"/>
            <w:right w:val="none" w:sz="0" w:space="0" w:color="auto"/>
          </w:divBdr>
        </w:div>
        <w:div w:id="1306275990">
          <w:marLeft w:val="640"/>
          <w:marRight w:val="0"/>
          <w:marTop w:val="0"/>
          <w:marBottom w:val="0"/>
          <w:divBdr>
            <w:top w:val="none" w:sz="0" w:space="0" w:color="auto"/>
            <w:left w:val="none" w:sz="0" w:space="0" w:color="auto"/>
            <w:bottom w:val="none" w:sz="0" w:space="0" w:color="auto"/>
            <w:right w:val="none" w:sz="0" w:space="0" w:color="auto"/>
          </w:divBdr>
        </w:div>
        <w:div w:id="1890527232">
          <w:marLeft w:val="640"/>
          <w:marRight w:val="0"/>
          <w:marTop w:val="0"/>
          <w:marBottom w:val="0"/>
          <w:divBdr>
            <w:top w:val="none" w:sz="0" w:space="0" w:color="auto"/>
            <w:left w:val="none" w:sz="0" w:space="0" w:color="auto"/>
            <w:bottom w:val="none" w:sz="0" w:space="0" w:color="auto"/>
            <w:right w:val="none" w:sz="0" w:space="0" w:color="auto"/>
          </w:divBdr>
        </w:div>
        <w:div w:id="643583564">
          <w:marLeft w:val="640"/>
          <w:marRight w:val="0"/>
          <w:marTop w:val="0"/>
          <w:marBottom w:val="0"/>
          <w:divBdr>
            <w:top w:val="none" w:sz="0" w:space="0" w:color="auto"/>
            <w:left w:val="none" w:sz="0" w:space="0" w:color="auto"/>
            <w:bottom w:val="none" w:sz="0" w:space="0" w:color="auto"/>
            <w:right w:val="none" w:sz="0" w:space="0" w:color="auto"/>
          </w:divBdr>
        </w:div>
        <w:div w:id="1705401018">
          <w:marLeft w:val="640"/>
          <w:marRight w:val="0"/>
          <w:marTop w:val="0"/>
          <w:marBottom w:val="0"/>
          <w:divBdr>
            <w:top w:val="none" w:sz="0" w:space="0" w:color="auto"/>
            <w:left w:val="none" w:sz="0" w:space="0" w:color="auto"/>
            <w:bottom w:val="none" w:sz="0" w:space="0" w:color="auto"/>
            <w:right w:val="none" w:sz="0" w:space="0" w:color="auto"/>
          </w:divBdr>
        </w:div>
        <w:div w:id="699013547">
          <w:marLeft w:val="640"/>
          <w:marRight w:val="0"/>
          <w:marTop w:val="0"/>
          <w:marBottom w:val="0"/>
          <w:divBdr>
            <w:top w:val="none" w:sz="0" w:space="0" w:color="auto"/>
            <w:left w:val="none" w:sz="0" w:space="0" w:color="auto"/>
            <w:bottom w:val="none" w:sz="0" w:space="0" w:color="auto"/>
            <w:right w:val="none" w:sz="0" w:space="0" w:color="auto"/>
          </w:divBdr>
        </w:div>
        <w:div w:id="867524741">
          <w:marLeft w:val="640"/>
          <w:marRight w:val="0"/>
          <w:marTop w:val="0"/>
          <w:marBottom w:val="0"/>
          <w:divBdr>
            <w:top w:val="none" w:sz="0" w:space="0" w:color="auto"/>
            <w:left w:val="none" w:sz="0" w:space="0" w:color="auto"/>
            <w:bottom w:val="none" w:sz="0" w:space="0" w:color="auto"/>
            <w:right w:val="none" w:sz="0" w:space="0" w:color="auto"/>
          </w:divBdr>
        </w:div>
        <w:div w:id="1644698231">
          <w:marLeft w:val="640"/>
          <w:marRight w:val="0"/>
          <w:marTop w:val="0"/>
          <w:marBottom w:val="0"/>
          <w:divBdr>
            <w:top w:val="none" w:sz="0" w:space="0" w:color="auto"/>
            <w:left w:val="none" w:sz="0" w:space="0" w:color="auto"/>
            <w:bottom w:val="none" w:sz="0" w:space="0" w:color="auto"/>
            <w:right w:val="none" w:sz="0" w:space="0" w:color="auto"/>
          </w:divBdr>
        </w:div>
        <w:div w:id="1494182480">
          <w:marLeft w:val="640"/>
          <w:marRight w:val="0"/>
          <w:marTop w:val="0"/>
          <w:marBottom w:val="0"/>
          <w:divBdr>
            <w:top w:val="none" w:sz="0" w:space="0" w:color="auto"/>
            <w:left w:val="none" w:sz="0" w:space="0" w:color="auto"/>
            <w:bottom w:val="none" w:sz="0" w:space="0" w:color="auto"/>
            <w:right w:val="none" w:sz="0" w:space="0" w:color="auto"/>
          </w:divBdr>
        </w:div>
        <w:div w:id="947587451">
          <w:marLeft w:val="640"/>
          <w:marRight w:val="0"/>
          <w:marTop w:val="0"/>
          <w:marBottom w:val="0"/>
          <w:divBdr>
            <w:top w:val="none" w:sz="0" w:space="0" w:color="auto"/>
            <w:left w:val="none" w:sz="0" w:space="0" w:color="auto"/>
            <w:bottom w:val="none" w:sz="0" w:space="0" w:color="auto"/>
            <w:right w:val="none" w:sz="0" w:space="0" w:color="auto"/>
          </w:divBdr>
        </w:div>
        <w:div w:id="958681152">
          <w:marLeft w:val="640"/>
          <w:marRight w:val="0"/>
          <w:marTop w:val="0"/>
          <w:marBottom w:val="0"/>
          <w:divBdr>
            <w:top w:val="none" w:sz="0" w:space="0" w:color="auto"/>
            <w:left w:val="none" w:sz="0" w:space="0" w:color="auto"/>
            <w:bottom w:val="none" w:sz="0" w:space="0" w:color="auto"/>
            <w:right w:val="none" w:sz="0" w:space="0" w:color="auto"/>
          </w:divBdr>
        </w:div>
        <w:div w:id="1076782601">
          <w:marLeft w:val="640"/>
          <w:marRight w:val="0"/>
          <w:marTop w:val="0"/>
          <w:marBottom w:val="0"/>
          <w:divBdr>
            <w:top w:val="none" w:sz="0" w:space="0" w:color="auto"/>
            <w:left w:val="none" w:sz="0" w:space="0" w:color="auto"/>
            <w:bottom w:val="none" w:sz="0" w:space="0" w:color="auto"/>
            <w:right w:val="none" w:sz="0" w:space="0" w:color="auto"/>
          </w:divBdr>
        </w:div>
        <w:div w:id="107359990">
          <w:marLeft w:val="640"/>
          <w:marRight w:val="0"/>
          <w:marTop w:val="0"/>
          <w:marBottom w:val="0"/>
          <w:divBdr>
            <w:top w:val="none" w:sz="0" w:space="0" w:color="auto"/>
            <w:left w:val="none" w:sz="0" w:space="0" w:color="auto"/>
            <w:bottom w:val="none" w:sz="0" w:space="0" w:color="auto"/>
            <w:right w:val="none" w:sz="0" w:space="0" w:color="auto"/>
          </w:divBdr>
        </w:div>
        <w:div w:id="859511260">
          <w:marLeft w:val="640"/>
          <w:marRight w:val="0"/>
          <w:marTop w:val="0"/>
          <w:marBottom w:val="0"/>
          <w:divBdr>
            <w:top w:val="none" w:sz="0" w:space="0" w:color="auto"/>
            <w:left w:val="none" w:sz="0" w:space="0" w:color="auto"/>
            <w:bottom w:val="none" w:sz="0" w:space="0" w:color="auto"/>
            <w:right w:val="none" w:sz="0" w:space="0" w:color="auto"/>
          </w:divBdr>
        </w:div>
        <w:div w:id="175123653">
          <w:marLeft w:val="640"/>
          <w:marRight w:val="0"/>
          <w:marTop w:val="0"/>
          <w:marBottom w:val="0"/>
          <w:divBdr>
            <w:top w:val="none" w:sz="0" w:space="0" w:color="auto"/>
            <w:left w:val="none" w:sz="0" w:space="0" w:color="auto"/>
            <w:bottom w:val="none" w:sz="0" w:space="0" w:color="auto"/>
            <w:right w:val="none" w:sz="0" w:space="0" w:color="auto"/>
          </w:divBdr>
        </w:div>
        <w:div w:id="66612600">
          <w:marLeft w:val="640"/>
          <w:marRight w:val="0"/>
          <w:marTop w:val="0"/>
          <w:marBottom w:val="0"/>
          <w:divBdr>
            <w:top w:val="none" w:sz="0" w:space="0" w:color="auto"/>
            <w:left w:val="none" w:sz="0" w:space="0" w:color="auto"/>
            <w:bottom w:val="none" w:sz="0" w:space="0" w:color="auto"/>
            <w:right w:val="none" w:sz="0" w:space="0" w:color="auto"/>
          </w:divBdr>
        </w:div>
        <w:div w:id="711730818">
          <w:marLeft w:val="640"/>
          <w:marRight w:val="0"/>
          <w:marTop w:val="0"/>
          <w:marBottom w:val="0"/>
          <w:divBdr>
            <w:top w:val="none" w:sz="0" w:space="0" w:color="auto"/>
            <w:left w:val="none" w:sz="0" w:space="0" w:color="auto"/>
            <w:bottom w:val="none" w:sz="0" w:space="0" w:color="auto"/>
            <w:right w:val="none" w:sz="0" w:space="0" w:color="auto"/>
          </w:divBdr>
        </w:div>
        <w:div w:id="1578787159">
          <w:marLeft w:val="640"/>
          <w:marRight w:val="0"/>
          <w:marTop w:val="0"/>
          <w:marBottom w:val="0"/>
          <w:divBdr>
            <w:top w:val="none" w:sz="0" w:space="0" w:color="auto"/>
            <w:left w:val="none" w:sz="0" w:space="0" w:color="auto"/>
            <w:bottom w:val="none" w:sz="0" w:space="0" w:color="auto"/>
            <w:right w:val="none" w:sz="0" w:space="0" w:color="auto"/>
          </w:divBdr>
        </w:div>
        <w:div w:id="2049598245">
          <w:marLeft w:val="640"/>
          <w:marRight w:val="0"/>
          <w:marTop w:val="0"/>
          <w:marBottom w:val="0"/>
          <w:divBdr>
            <w:top w:val="none" w:sz="0" w:space="0" w:color="auto"/>
            <w:left w:val="none" w:sz="0" w:space="0" w:color="auto"/>
            <w:bottom w:val="none" w:sz="0" w:space="0" w:color="auto"/>
            <w:right w:val="none" w:sz="0" w:space="0" w:color="auto"/>
          </w:divBdr>
        </w:div>
        <w:div w:id="762527342">
          <w:marLeft w:val="640"/>
          <w:marRight w:val="0"/>
          <w:marTop w:val="0"/>
          <w:marBottom w:val="0"/>
          <w:divBdr>
            <w:top w:val="none" w:sz="0" w:space="0" w:color="auto"/>
            <w:left w:val="none" w:sz="0" w:space="0" w:color="auto"/>
            <w:bottom w:val="none" w:sz="0" w:space="0" w:color="auto"/>
            <w:right w:val="none" w:sz="0" w:space="0" w:color="auto"/>
          </w:divBdr>
        </w:div>
        <w:div w:id="174657141">
          <w:marLeft w:val="640"/>
          <w:marRight w:val="0"/>
          <w:marTop w:val="0"/>
          <w:marBottom w:val="0"/>
          <w:divBdr>
            <w:top w:val="none" w:sz="0" w:space="0" w:color="auto"/>
            <w:left w:val="none" w:sz="0" w:space="0" w:color="auto"/>
            <w:bottom w:val="none" w:sz="0" w:space="0" w:color="auto"/>
            <w:right w:val="none" w:sz="0" w:space="0" w:color="auto"/>
          </w:divBdr>
        </w:div>
        <w:div w:id="866483954">
          <w:marLeft w:val="640"/>
          <w:marRight w:val="0"/>
          <w:marTop w:val="0"/>
          <w:marBottom w:val="0"/>
          <w:divBdr>
            <w:top w:val="none" w:sz="0" w:space="0" w:color="auto"/>
            <w:left w:val="none" w:sz="0" w:space="0" w:color="auto"/>
            <w:bottom w:val="none" w:sz="0" w:space="0" w:color="auto"/>
            <w:right w:val="none" w:sz="0" w:space="0" w:color="auto"/>
          </w:divBdr>
        </w:div>
        <w:div w:id="762527533">
          <w:marLeft w:val="640"/>
          <w:marRight w:val="0"/>
          <w:marTop w:val="0"/>
          <w:marBottom w:val="0"/>
          <w:divBdr>
            <w:top w:val="none" w:sz="0" w:space="0" w:color="auto"/>
            <w:left w:val="none" w:sz="0" w:space="0" w:color="auto"/>
            <w:bottom w:val="none" w:sz="0" w:space="0" w:color="auto"/>
            <w:right w:val="none" w:sz="0" w:space="0" w:color="auto"/>
          </w:divBdr>
        </w:div>
        <w:div w:id="730693413">
          <w:marLeft w:val="640"/>
          <w:marRight w:val="0"/>
          <w:marTop w:val="0"/>
          <w:marBottom w:val="0"/>
          <w:divBdr>
            <w:top w:val="none" w:sz="0" w:space="0" w:color="auto"/>
            <w:left w:val="none" w:sz="0" w:space="0" w:color="auto"/>
            <w:bottom w:val="none" w:sz="0" w:space="0" w:color="auto"/>
            <w:right w:val="none" w:sz="0" w:space="0" w:color="auto"/>
          </w:divBdr>
        </w:div>
        <w:div w:id="1774664796">
          <w:marLeft w:val="640"/>
          <w:marRight w:val="0"/>
          <w:marTop w:val="0"/>
          <w:marBottom w:val="0"/>
          <w:divBdr>
            <w:top w:val="none" w:sz="0" w:space="0" w:color="auto"/>
            <w:left w:val="none" w:sz="0" w:space="0" w:color="auto"/>
            <w:bottom w:val="none" w:sz="0" w:space="0" w:color="auto"/>
            <w:right w:val="none" w:sz="0" w:space="0" w:color="auto"/>
          </w:divBdr>
        </w:div>
        <w:div w:id="649943115">
          <w:marLeft w:val="640"/>
          <w:marRight w:val="0"/>
          <w:marTop w:val="0"/>
          <w:marBottom w:val="0"/>
          <w:divBdr>
            <w:top w:val="none" w:sz="0" w:space="0" w:color="auto"/>
            <w:left w:val="none" w:sz="0" w:space="0" w:color="auto"/>
            <w:bottom w:val="none" w:sz="0" w:space="0" w:color="auto"/>
            <w:right w:val="none" w:sz="0" w:space="0" w:color="auto"/>
          </w:divBdr>
        </w:div>
        <w:div w:id="1753970530">
          <w:marLeft w:val="640"/>
          <w:marRight w:val="0"/>
          <w:marTop w:val="0"/>
          <w:marBottom w:val="0"/>
          <w:divBdr>
            <w:top w:val="none" w:sz="0" w:space="0" w:color="auto"/>
            <w:left w:val="none" w:sz="0" w:space="0" w:color="auto"/>
            <w:bottom w:val="none" w:sz="0" w:space="0" w:color="auto"/>
            <w:right w:val="none" w:sz="0" w:space="0" w:color="auto"/>
          </w:divBdr>
        </w:div>
        <w:div w:id="328335533">
          <w:marLeft w:val="640"/>
          <w:marRight w:val="0"/>
          <w:marTop w:val="0"/>
          <w:marBottom w:val="0"/>
          <w:divBdr>
            <w:top w:val="none" w:sz="0" w:space="0" w:color="auto"/>
            <w:left w:val="none" w:sz="0" w:space="0" w:color="auto"/>
            <w:bottom w:val="none" w:sz="0" w:space="0" w:color="auto"/>
            <w:right w:val="none" w:sz="0" w:space="0" w:color="auto"/>
          </w:divBdr>
        </w:div>
        <w:div w:id="1756196787">
          <w:marLeft w:val="640"/>
          <w:marRight w:val="0"/>
          <w:marTop w:val="0"/>
          <w:marBottom w:val="0"/>
          <w:divBdr>
            <w:top w:val="none" w:sz="0" w:space="0" w:color="auto"/>
            <w:left w:val="none" w:sz="0" w:space="0" w:color="auto"/>
            <w:bottom w:val="none" w:sz="0" w:space="0" w:color="auto"/>
            <w:right w:val="none" w:sz="0" w:space="0" w:color="auto"/>
          </w:divBdr>
        </w:div>
        <w:div w:id="1212575913">
          <w:marLeft w:val="640"/>
          <w:marRight w:val="0"/>
          <w:marTop w:val="0"/>
          <w:marBottom w:val="0"/>
          <w:divBdr>
            <w:top w:val="none" w:sz="0" w:space="0" w:color="auto"/>
            <w:left w:val="none" w:sz="0" w:space="0" w:color="auto"/>
            <w:bottom w:val="none" w:sz="0" w:space="0" w:color="auto"/>
            <w:right w:val="none" w:sz="0" w:space="0" w:color="auto"/>
          </w:divBdr>
        </w:div>
        <w:div w:id="454252933">
          <w:marLeft w:val="640"/>
          <w:marRight w:val="0"/>
          <w:marTop w:val="0"/>
          <w:marBottom w:val="0"/>
          <w:divBdr>
            <w:top w:val="none" w:sz="0" w:space="0" w:color="auto"/>
            <w:left w:val="none" w:sz="0" w:space="0" w:color="auto"/>
            <w:bottom w:val="none" w:sz="0" w:space="0" w:color="auto"/>
            <w:right w:val="none" w:sz="0" w:space="0" w:color="auto"/>
          </w:divBdr>
        </w:div>
        <w:div w:id="1587348135">
          <w:marLeft w:val="640"/>
          <w:marRight w:val="0"/>
          <w:marTop w:val="0"/>
          <w:marBottom w:val="0"/>
          <w:divBdr>
            <w:top w:val="none" w:sz="0" w:space="0" w:color="auto"/>
            <w:left w:val="none" w:sz="0" w:space="0" w:color="auto"/>
            <w:bottom w:val="none" w:sz="0" w:space="0" w:color="auto"/>
            <w:right w:val="none" w:sz="0" w:space="0" w:color="auto"/>
          </w:divBdr>
        </w:div>
        <w:div w:id="1452044440">
          <w:marLeft w:val="640"/>
          <w:marRight w:val="0"/>
          <w:marTop w:val="0"/>
          <w:marBottom w:val="0"/>
          <w:divBdr>
            <w:top w:val="none" w:sz="0" w:space="0" w:color="auto"/>
            <w:left w:val="none" w:sz="0" w:space="0" w:color="auto"/>
            <w:bottom w:val="none" w:sz="0" w:space="0" w:color="auto"/>
            <w:right w:val="none" w:sz="0" w:space="0" w:color="auto"/>
          </w:divBdr>
        </w:div>
        <w:div w:id="251934087">
          <w:marLeft w:val="640"/>
          <w:marRight w:val="0"/>
          <w:marTop w:val="0"/>
          <w:marBottom w:val="0"/>
          <w:divBdr>
            <w:top w:val="none" w:sz="0" w:space="0" w:color="auto"/>
            <w:left w:val="none" w:sz="0" w:space="0" w:color="auto"/>
            <w:bottom w:val="none" w:sz="0" w:space="0" w:color="auto"/>
            <w:right w:val="none" w:sz="0" w:space="0" w:color="auto"/>
          </w:divBdr>
        </w:div>
        <w:div w:id="56901306">
          <w:marLeft w:val="640"/>
          <w:marRight w:val="0"/>
          <w:marTop w:val="0"/>
          <w:marBottom w:val="0"/>
          <w:divBdr>
            <w:top w:val="none" w:sz="0" w:space="0" w:color="auto"/>
            <w:left w:val="none" w:sz="0" w:space="0" w:color="auto"/>
            <w:bottom w:val="none" w:sz="0" w:space="0" w:color="auto"/>
            <w:right w:val="none" w:sz="0" w:space="0" w:color="auto"/>
          </w:divBdr>
        </w:div>
        <w:div w:id="1947233603">
          <w:marLeft w:val="640"/>
          <w:marRight w:val="0"/>
          <w:marTop w:val="0"/>
          <w:marBottom w:val="0"/>
          <w:divBdr>
            <w:top w:val="none" w:sz="0" w:space="0" w:color="auto"/>
            <w:left w:val="none" w:sz="0" w:space="0" w:color="auto"/>
            <w:bottom w:val="none" w:sz="0" w:space="0" w:color="auto"/>
            <w:right w:val="none" w:sz="0" w:space="0" w:color="auto"/>
          </w:divBdr>
        </w:div>
        <w:div w:id="1082483475">
          <w:marLeft w:val="640"/>
          <w:marRight w:val="0"/>
          <w:marTop w:val="0"/>
          <w:marBottom w:val="0"/>
          <w:divBdr>
            <w:top w:val="none" w:sz="0" w:space="0" w:color="auto"/>
            <w:left w:val="none" w:sz="0" w:space="0" w:color="auto"/>
            <w:bottom w:val="none" w:sz="0" w:space="0" w:color="auto"/>
            <w:right w:val="none" w:sz="0" w:space="0" w:color="auto"/>
          </w:divBdr>
        </w:div>
        <w:div w:id="1819495717">
          <w:marLeft w:val="640"/>
          <w:marRight w:val="0"/>
          <w:marTop w:val="0"/>
          <w:marBottom w:val="0"/>
          <w:divBdr>
            <w:top w:val="none" w:sz="0" w:space="0" w:color="auto"/>
            <w:left w:val="none" w:sz="0" w:space="0" w:color="auto"/>
            <w:bottom w:val="none" w:sz="0" w:space="0" w:color="auto"/>
            <w:right w:val="none" w:sz="0" w:space="0" w:color="auto"/>
          </w:divBdr>
        </w:div>
        <w:div w:id="726495735">
          <w:marLeft w:val="640"/>
          <w:marRight w:val="0"/>
          <w:marTop w:val="0"/>
          <w:marBottom w:val="0"/>
          <w:divBdr>
            <w:top w:val="none" w:sz="0" w:space="0" w:color="auto"/>
            <w:left w:val="none" w:sz="0" w:space="0" w:color="auto"/>
            <w:bottom w:val="none" w:sz="0" w:space="0" w:color="auto"/>
            <w:right w:val="none" w:sz="0" w:space="0" w:color="auto"/>
          </w:divBdr>
        </w:div>
        <w:div w:id="1289242657">
          <w:marLeft w:val="640"/>
          <w:marRight w:val="0"/>
          <w:marTop w:val="0"/>
          <w:marBottom w:val="0"/>
          <w:divBdr>
            <w:top w:val="none" w:sz="0" w:space="0" w:color="auto"/>
            <w:left w:val="none" w:sz="0" w:space="0" w:color="auto"/>
            <w:bottom w:val="none" w:sz="0" w:space="0" w:color="auto"/>
            <w:right w:val="none" w:sz="0" w:space="0" w:color="auto"/>
          </w:divBdr>
        </w:div>
        <w:div w:id="1058288544">
          <w:marLeft w:val="640"/>
          <w:marRight w:val="0"/>
          <w:marTop w:val="0"/>
          <w:marBottom w:val="0"/>
          <w:divBdr>
            <w:top w:val="none" w:sz="0" w:space="0" w:color="auto"/>
            <w:left w:val="none" w:sz="0" w:space="0" w:color="auto"/>
            <w:bottom w:val="none" w:sz="0" w:space="0" w:color="auto"/>
            <w:right w:val="none" w:sz="0" w:space="0" w:color="auto"/>
          </w:divBdr>
        </w:div>
        <w:div w:id="624891771">
          <w:marLeft w:val="640"/>
          <w:marRight w:val="0"/>
          <w:marTop w:val="0"/>
          <w:marBottom w:val="0"/>
          <w:divBdr>
            <w:top w:val="none" w:sz="0" w:space="0" w:color="auto"/>
            <w:left w:val="none" w:sz="0" w:space="0" w:color="auto"/>
            <w:bottom w:val="none" w:sz="0" w:space="0" w:color="auto"/>
            <w:right w:val="none" w:sz="0" w:space="0" w:color="auto"/>
          </w:divBdr>
        </w:div>
        <w:div w:id="1228304328">
          <w:marLeft w:val="640"/>
          <w:marRight w:val="0"/>
          <w:marTop w:val="0"/>
          <w:marBottom w:val="0"/>
          <w:divBdr>
            <w:top w:val="none" w:sz="0" w:space="0" w:color="auto"/>
            <w:left w:val="none" w:sz="0" w:space="0" w:color="auto"/>
            <w:bottom w:val="none" w:sz="0" w:space="0" w:color="auto"/>
            <w:right w:val="none" w:sz="0" w:space="0" w:color="auto"/>
          </w:divBdr>
        </w:div>
        <w:div w:id="107360109">
          <w:marLeft w:val="640"/>
          <w:marRight w:val="0"/>
          <w:marTop w:val="0"/>
          <w:marBottom w:val="0"/>
          <w:divBdr>
            <w:top w:val="none" w:sz="0" w:space="0" w:color="auto"/>
            <w:left w:val="none" w:sz="0" w:space="0" w:color="auto"/>
            <w:bottom w:val="none" w:sz="0" w:space="0" w:color="auto"/>
            <w:right w:val="none" w:sz="0" w:space="0" w:color="auto"/>
          </w:divBdr>
        </w:div>
        <w:div w:id="1834951222">
          <w:marLeft w:val="640"/>
          <w:marRight w:val="0"/>
          <w:marTop w:val="0"/>
          <w:marBottom w:val="0"/>
          <w:divBdr>
            <w:top w:val="none" w:sz="0" w:space="0" w:color="auto"/>
            <w:left w:val="none" w:sz="0" w:space="0" w:color="auto"/>
            <w:bottom w:val="none" w:sz="0" w:space="0" w:color="auto"/>
            <w:right w:val="none" w:sz="0" w:space="0" w:color="auto"/>
          </w:divBdr>
        </w:div>
        <w:div w:id="1945184472">
          <w:marLeft w:val="640"/>
          <w:marRight w:val="0"/>
          <w:marTop w:val="0"/>
          <w:marBottom w:val="0"/>
          <w:divBdr>
            <w:top w:val="none" w:sz="0" w:space="0" w:color="auto"/>
            <w:left w:val="none" w:sz="0" w:space="0" w:color="auto"/>
            <w:bottom w:val="none" w:sz="0" w:space="0" w:color="auto"/>
            <w:right w:val="none" w:sz="0" w:space="0" w:color="auto"/>
          </w:divBdr>
        </w:div>
        <w:div w:id="1888295431">
          <w:marLeft w:val="640"/>
          <w:marRight w:val="0"/>
          <w:marTop w:val="0"/>
          <w:marBottom w:val="0"/>
          <w:divBdr>
            <w:top w:val="none" w:sz="0" w:space="0" w:color="auto"/>
            <w:left w:val="none" w:sz="0" w:space="0" w:color="auto"/>
            <w:bottom w:val="none" w:sz="0" w:space="0" w:color="auto"/>
            <w:right w:val="none" w:sz="0" w:space="0" w:color="auto"/>
          </w:divBdr>
        </w:div>
        <w:div w:id="2112167470">
          <w:marLeft w:val="640"/>
          <w:marRight w:val="0"/>
          <w:marTop w:val="0"/>
          <w:marBottom w:val="0"/>
          <w:divBdr>
            <w:top w:val="none" w:sz="0" w:space="0" w:color="auto"/>
            <w:left w:val="none" w:sz="0" w:space="0" w:color="auto"/>
            <w:bottom w:val="none" w:sz="0" w:space="0" w:color="auto"/>
            <w:right w:val="none" w:sz="0" w:space="0" w:color="auto"/>
          </w:divBdr>
        </w:div>
        <w:div w:id="1619796864">
          <w:marLeft w:val="640"/>
          <w:marRight w:val="0"/>
          <w:marTop w:val="0"/>
          <w:marBottom w:val="0"/>
          <w:divBdr>
            <w:top w:val="none" w:sz="0" w:space="0" w:color="auto"/>
            <w:left w:val="none" w:sz="0" w:space="0" w:color="auto"/>
            <w:bottom w:val="none" w:sz="0" w:space="0" w:color="auto"/>
            <w:right w:val="none" w:sz="0" w:space="0" w:color="auto"/>
          </w:divBdr>
        </w:div>
        <w:div w:id="2005742280">
          <w:marLeft w:val="640"/>
          <w:marRight w:val="0"/>
          <w:marTop w:val="0"/>
          <w:marBottom w:val="0"/>
          <w:divBdr>
            <w:top w:val="none" w:sz="0" w:space="0" w:color="auto"/>
            <w:left w:val="none" w:sz="0" w:space="0" w:color="auto"/>
            <w:bottom w:val="none" w:sz="0" w:space="0" w:color="auto"/>
            <w:right w:val="none" w:sz="0" w:space="0" w:color="auto"/>
          </w:divBdr>
        </w:div>
        <w:div w:id="1278953691">
          <w:marLeft w:val="640"/>
          <w:marRight w:val="0"/>
          <w:marTop w:val="0"/>
          <w:marBottom w:val="0"/>
          <w:divBdr>
            <w:top w:val="none" w:sz="0" w:space="0" w:color="auto"/>
            <w:left w:val="none" w:sz="0" w:space="0" w:color="auto"/>
            <w:bottom w:val="none" w:sz="0" w:space="0" w:color="auto"/>
            <w:right w:val="none" w:sz="0" w:space="0" w:color="auto"/>
          </w:divBdr>
        </w:div>
        <w:div w:id="497695699">
          <w:marLeft w:val="640"/>
          <w:marRight w:val="0"/>
          <w:marTop w:val="0"/>
          <w:marBottom w:val="0"/>
          <w:divBdr>
            <w:top w:val="none" w:sz="0" w:space="0" w:color="auto"/>
            <w:left w:val="none" w:sz="0" w:space="0" w:color="auto"/>
            <w:bottom w:val="none" w:sz="0" w:space="0" w:color="auto"/>
            <w:right w:val="none" w:sz="0" w:space="0" w:color="auto"/>
          </w:divBdr>
        </w:div>
        <w:div w:id="461073727">
          <w:marLeft w:val="640"/>
          <w:marRight w:val="0"/>
          <w:marTop w:val="0"/>
          <w:marBottom w:val="0"/>
          <w:divBdr>
            <w:top w:val="none" w:sz="0" w:space="0" w:color="auto"/>
            <w:left w:val="none" w:sz="0" w:space="0" w:color="auto"/>
            <w:bottom w:val="none" w:sz="0" w:space="0" w:color="auto"/>
            <w:right w:val="none" w:sz="0" w:space="0" w:color="auto"/>
          </w:divBdr>
        </w:div>
        <w:div w:id="738210463">
          <w:marLeft w:val="640"/>
          <w:marRight w:val="0"/>
          <w:marTop w:val="0"/>
          <w:marBottom w:val="0"/>
          <w:divBdr>
            <w:top w:val="none" w:sz="0" w:space="0" w:color="auto"/>
            <w:left w:val="none" w:sz="0" w:space="0" w:color="auto"/>
            <w:bottom w:val="none" w:sz="0" w:space="0" w:color="auto"/>
            <w:right w:val="none" w:sz="0" w:space="0" w:color="auto"/>
          </w:divBdr>
        </w:div>
        <w:div w:id="109475112">
          <w:marLeft w:val="640"/>
          <w:marRight w:val="0"/>
          <w:marTop w:val="0"/>
          <w:marBottom w:val="0"/>
          <w:divBdr>
            <w:top w:val="none" w:sz="0" w:space="0" w:color="auto"/>
            <w:left w:val="none" w:sz="0" w:space="0" w:color="auto"/>
            <w:bottom w:val="none" w:sz="0" w:space="0" w:color="auto"/>
            <w:right w:val="none" w:sz="0" w:space="0" w:color="auto"/>
          </w:divBdr>
        </w:div>
        <w:div w:id="796026171">
          <w:marLeft w:val="640"/>
          <w:marRight w:val="0"/>
          <w:marTop w:val="0"/>
          <w:marBottom w:val="0"/>
          <w:divBdr>
            <w:top w:val="none" w:sz="0" w:space="0" w:color="auto"/>
            <w:left w:val="none" w:sz="0" w:space="0" w:color="auto"/>
            <w:bottom w:val="none" w:sz="0" w:space="0" w:color="auto"/>
            <w:right w:val="none" w:sz="0" w:space="0" w:color="auto"/>
          </w:divBdr>
        </w:div>
        <w:div w:id="710039750">
          <w:marLeft w:val="640"/>
          <w:marRight w:val="0"/>
          <w:marTop w:val="0"/>
          <w:marBottom w:val="0"/>
          <w:divBdr>
            <w:top w:val="none" w:sz="0" w:space="0" w:color="auto"/>
            <w:left w:val="none" w:sz="0" w:space="0" w:color="auto"/>
            <w:bottom w:val="none" w:sz="0" w:space="0" w:color="auto"/>
            <w:right w:val="none" w:sz="0" w:space="0" w:color="auto"/>
          </w:divBdr>
        </w:div>
        <w:div w:id="1056247880">
          <w:marLeft w:val="640"/>
          <w:marRight w:val="0"/>
          <w:marTop w:val="0"/>
          <w:marBottom w:val="0"/>
          <w:divBdr>
            <w:top w:val="none" w:sz="0" w:space="0" w:color="auto"/>
            <w:left w:val="none" w:sz="0" w:space="0" w:color="auto"/>
            <w:bottom w:val="none" w:sz="0" w:space="0" w:color="auto"/>
            <w:right w:val="none" w:sz="0" w:space="0" w:color="auto"/>
          </w:divBdr>
        </w:div>
        <w:div w:id="451290127">
          <w:marLeft w:val="640"/>
          <w:marRight w:val="0"/>
          <w:marTop w:val="0"/>
          <w:marBottom w:val="0"/>
          <w:divBdr>
            <w:top w:val="none" w:sz="0" w:space="0" w:color="auto"/>
            <w:left w:val="none" w:sz="0" w:space="0" w:color="auto"/>
            <w:bottom w:val="none" w:sz="0" w:space="0" w:color="auto"/>
            <w:right w:val="none" w:sz="0" w:space="0" w:color="auto"/>
          </w:divBdr>
        </w:div>
        <w:div w:id="1468477854">
          <w:marLeft w:val="640"/>
          <w:marRight w:val="0"/>
          <w:marTop w:val="0"/>
          <w:marBottom w:val="0"/>
          <w:divBdr>
            <w:top w:val="none" w:sz="0" w:space="0" w:color="auto"/>
            <w:left w:val="none" w:sz="0" w:space="0" w:color="auto"/>
            <w:bottom w:val="none" w:sz="0" w:space="0" w:color="auto"/>
            <w:right w:val="none" w:sz="0" w:space="0" w:color="auto"/>
          </w:divBdr>
        </w:div>
        <w:div w:id="143205836">
          <w:marLeft w:val="640"/>
          <w:marRight w:val="0"/>
          <w:marTop w:val="0"/>
          <w:marBottom w:val="0"/>
          <w:divBdr>
            <w:top w:val="none" w:sz="0" w:space="0" w:color="auto"/>
            <w:left w:val="none" w:sz="0" w:space="0" w:color="auto"/>
            <w:bottom w:val="none" w:sz="0" w:space="0" w:color="auto"/>
            <w:right w:val="none" w:sz="0" w:space="0" w:color="auto"/>
          </w:divBdr>
        </w:div>
        <w:div w:id="290211635">
          <w:marLeft w:val="640"/>
          <w:marRight w:val="0"/>
          <w:marTop w:val="0"/>
          <w:marBottom w:val="0"/>
          <w:divBdr>
            <w:top w:val="none" w:sz="0" w:space="0" w:color="auto"/>
            <w:left w:val="none" w:sz="0" w:space="0" w:color="auto"/>
            <w:bottom w:val="none" w:sz="0" w:space="0" w:color="auto"/>
            <w:right w:val="none" w:sz="0" w:space="0" w:color="auto"/>
          </w:divBdr>
        </w:div>
        <w:div w:id="146210820">
          <w:marLeft w:val="640"/>
          <w:marRight w:val="0"/>
          <w:marTop w:val="0"/>
          <w:marBottom w:val="0"/>
          <w:divBdr>
            <w:top w:val="none" w:sz="0" w:space="0" w:color="auto"/>
            <w:left w:val="none" w:sz="0" w:space="0" w:color="auto"/>
            <w:bottom w:val="none" w:sz="0" w:space="0" w:color="auto"/>
            <w:right w:val="none" w:sz="0" w:space="0" w:color="auto"/>
          </w:divBdr>
        </w:div>
        <w:div w:id="749546195">
          <w:marLeft w:val="640"/>
          <w:marRight w:val="0"/>
          <w:marTop w:val="0"/>
          <w:marBottom w:val="0"/>
          <w:divBdr>
            <w:top w:val="none" w:sz="0" w:space="0" w:color="auto"/>
            <w:left w:val="none" w:sz="0" w:space="0" w:color="auto"/>
            <w:bottom w:val="none" w:sz="0" w:space="0" w:color="auto"/>
            <w:right w:val="none" w:sz="0" w:space="0" w:color="auto"/>
          </w:divBdr>
        </w:div>
        <w:div w:id="12342933">
          <w:marLeft w:val="640"/>
          <w:marRight w:val="0"/>
          <w:marTop w:val="0"/>
          <w:marBottom w:val="0"/>
          <w:divBdr>
            <w:top w:val="none" w:sz="0" w:space="0" w:color="auto"/>
            <w:left w:val="none" w:sz="0" w:space="0" w:color="auto"/>
            <w:bottom w:val="none" w:sz="0" w:space="0" w:color="auto"/>
            <w:right w:val="none" w:sz="0" w:space="0" w:color="auto"/>
          </w:divBdr>
        </w:div>
        <w:div w:id="1020476899">
          <w:marLeft w:val="640"/>
          <w:marRight w:val="0"/>
          <w:marTop w:val="0"/>
          <w:marBottom w:val="0"/>
          <w:divBdr>
            <w:top w:val="none" w:sz="0" w:space="0" w:color="auto"/>
            <w:left w:val="none" w:sz="0" w:space="0" w:color="auto"/>
            <w:bottom w:val="none" w:sz="0" w:space="0" w:color="auto"/>
            <w:right w:val="none" w:sz="0" w:space="0" w:color="auto"/>
          </w:divBdr>
        </w:div>
        <w:div w:id="1429740512">
          <w:marLeft w:val="640"/>
          <w:marRight w:val="0"/>
          <w:marTop w:val="0"/>
          <w:marBottom w:val="0"/>
          <w:divBdr>
            <w:top w:val="none" w:sz="0" w:space="0" w:color="auto"/>
            <w:left w:val="none" w:sz="0" w:space="0" w:color="auto"/>
            <w:bottom w:val="none" w:sz="0" w:space="0" w:color="auto"/>
            <w:right w:val="none" w:sz="0" w:space="0" w:color="auto"/>
          </w:divBdr>
        </w:div>
        <w:div w:id="3678861">
          <w:marLeft w:val="640"/>
          <w:marRight w:val="0"/>
          <w:marTop w:val="0"/>
          <w:marBottom w:val="0"/>
          <w:divBdr>
            <w:top w:val="none" w:sz="0" w:space="0" w:color="auto"/>
            <w:left w:val="none" w:sz="0" w:space="0" w:color="auto"/>
            <w:bottom w:val="none" w:sz="0" w:space="0" w:color="auto"/>
            <w:right w:val="none" w:sz="0" w:space="0" w:color="auto"/>
          </w:divBdr>
        </w:div>
        <w:div w:id="444422736">
          <w:marLeft w:val="640"/>
          <w:marRight w:val="0"/>
          <w:marTop w:val="0"/>
          <w:marBottom w:val="0"/>
          <w:divBdr>
            <w:top w:val="none" w:sz="0" w:space="0" w:color="auto"/>
            <w:left w:val="none" w:sz="0" w:space="0" w:color="auto"/>
            <w:bottom w:val="none" w:sz="0" w:space="0" w:color="auto"/>
            <w:right w:val="none" w:sz="0" w:space="0" w:color="auto"/>
          </w:divBdr>
        </w:div>
        <w:div w:id="1334724671">
          <w:marLeft w:val="640"/>
          <w:marRight w:val="0"/>
          <w:marTop w:val="0"/>
          <w:marBottom w:val="0"/>
          <w:divBdr>
            <w:top w:val="none" w:sz="0" w:space="0" w:color="auto"/>
            <w:left w:val="none" w:sz="0" w:space="0" w:color="auto"/>
            <w:bottom w:val="none" w:sz="0" w:space="0" w:color="auto"/>
            <w:right w:val="none" w:sz="0" w:space="0" w:color="auto"/>
          </w:divBdr>
        </w:div>
        <w:div w:id="1128359540">
          <w:marLeft w:val="640"/>
          <w:marRight w:val="0"/>
          <w:marTop w:val="0"/>
          <w:marBottom w:val="0"/>
          <w:divBdr>
            <w:top w:val="none" w:sz="0" w:space="0" w:color="auto"/>
            <w:left w:val="none" w:sz="0" w:space="0" w:color="auto"/>
            <w:bottom w:val="none" w:sz="0" w:space="0" w:color="auto"/>
            <w:right w:val="none" w:sz="0" w:space="0" w:color="auto"/>
          </w:divBdr>
        </w:div>
        <w:div w:id="602959171">
          <w:marLeft w:val="640"/>
          <w:marRight w:val="0"/>
          <w:marTop w:val="0"/>
          <w:marBottom w:val="0"/>
          <w:divBdr>
            <w:top w:val="none" w:sz="0" w:space="0" w:color="auto"/>
            <w:left w:val="none" w:sz="0" w:space="0" w:color="auto"/>
            <w:bottom w:val="none" w:sz="0" w:space="0" w:color="auto"/>
            <w:right w:val="none" w:sz="0" w:space="0" w:color="auto"/>
          </w:divBdr>
        </w:div>
        <w:div w:id="1488669392">
          <w:marLeft w:val="640"/>
          <w:marRight w:val="0"/>
          <w:marTop w:val="0"/>
          <w:marBottom w:val="0"/>
          <w:divBdr>
            <w:top w:val="none" w:sz="0" w:space="0" w:color="auto"/>
            <w:left w:val="none" w:sz="0" w:space="0" w:color="auto"/>
            <w:bottom w:val="none" w:sz="0" w:space="0" w:color="auto"/>
            <w:right w:val="none" w:sz="0" w:space="0" w:color="auto"/>
          </w:divBdr>
        </w:div>
        <w:div w:id="430516581">
          <w:marLeft w:val="640"/>
          <w:marRight w:val="0"/>
          <w:marTop w:val="0"/>
          <w:marBottom w:val="0"/>
          <w:divBdr>
            <w:top w:val="none" w:sz="0" w:space="0" w:color="auto"/>
            <w:left w:val="none" w:sz="0" w:space="0" w:color="auto"/>
            <w:bottom w:val="none" w:sz="0" w:space="0" w:color="auto"/>
            <w:right w:val="none" w:sz="0" w:space="0" w:color="auto"/>
          </w:divBdr>
        </w:div>
        <w:div w:id="673337725">
          <w:marLeft w:val="640"/>
          <w:marRight w:val="0"/>
          <w:marTop w:val="0"/>
          <w:marBottom w:val="0"/>
          <w:divBdr>
            <w:top w:val="none" w:sz="0" w:space="0" w:color="auto"/>
            <w:left w:val="none" w:sz="0" w:space="0" w:color="auto"/>
            <w:bottom w:val="none" w:sz="0" w:space="0" w:color="auto"/>
            <w:right w:val="none" w:sz="0" w:space="0" w:color="auto"/>
          </w:divBdr>
        </w:div>
        <w:div w:id="1531213842">
          <w:marLeft w:val="640"/>
          <w:marRight w:val="0"/>
          <w:marTop w:val="0"/>
          <w:marBottom w:val="0"/>
          <w:divBdr>
            <w:top w:val="none" w:sz="0" w:space="0" w:color="auto"/>
            <w:left w:val="none" w:sz="0" w:space="0" w:color="auto"/>
            <w:bottom w:val="none" w:sz="0" w:space="0" w:color="auto"/>
            <w:right w:val="none" w:sz="0" w:space="0" w:color="auto"/>
          </w:divBdr>
        </w:div>
        <w:div w:id="9572697">
          <w:marLeft w:val="640"/>
          <w:marRight w:val="0"/>
          <w:marTop w:val="0"/>
          <w:marBottom w:val="0"/>
          <w:divBdr>
            <w:top w:val="none" w:sz="0" w:space="0" w:color="auto"/>
            <w:left w:val="none" w:sz="0" w:space="0" w:color="auto"/>
            <w:bottom w:val="none" w:sz="0" w:space="0" w:color="auto"/>
            <w:right w:val="none" w:sz="0" w:space="0" w:color="auto"/>
          </w:divBdr>
        </w:div>
        <w:div w:id="240607179">
          <w:marLeft w:val="640"/>
          <w:marRight w:val="0"/>
          <w:marTop w:val="0"/>
          <w:marBottom w:val="0"/>
          <w:divBdr>
            <w:top w:val="none" w:sz="0" w:space="0" w:color="auto"/>
            <w:left w:val="none" w:sz="0" w:space="0" w:color="auto"/>
            <w:bottom w:val="none" w:sz="0" w:space="0" w:color="auto"/>
            <w:right w:val="none" w:sz="0" w:space="0" w:color="auto"/>
          </w:divBdr>
        </w:div>
        <w:div w:id="19401417">
          <w:marLeft w:val="640"/>
          <w:marRight w:val="0"/>
          <w:marTop w:val="0"/>
          <w:marBottom w:val="0"/>
          <w:divBdr>
            <w:top w:val="none" w:sz="0" w:space="0" w:color="auto"/>
            <w:left w:val="none" w:sz="0" w:space="0" w:color="auto"/>
            <w:bottom w:val="none" w:sz="0" w:space="0" w:color="auto"/>
            <w:right w:val="none" w:sz="0" w:space="0" w:color="auto"/>
          </w:divBdr>
        </w:div>
        <w:div w:id="1250502773">
          <w:marLeft w:val="640"/>
          <w:marRight w:val="0"/>
          <w:marTop w:val="0"/>
          <w:marBottom w:val="0"/>
          <w:divBdr>
            <w:top w:val="none" w:sz="0" w:space="0" w:color="auto"/>
            <w:left w:val="none" w:sz="0" w:space="0" w:color="auto"/>
            <w:bottom w:val="none" w:sz="0" w:space="0" w:color="auto"/>
            <w:right w:val="none" w:sz="0" w:space="0" w:color="auto"/>
          </w:divBdr>
        </w:div>
        <w:div w:id="439492943">
          <w:marLeft w:val="640"/>
          <w:marRight w:val="0"/>
          <w:marTop w:val="0"/>
          <w:marBottom w:val="0"/>
          <w:divBdr>
            <w:top w:val="none" w:sz="0" w:space="0" w:color="auto"/>
            <w:left w:val="none" w:sz="0" w:space="0" w:color="auto"/>
            <w:bottom w:val="none" w:sz="0" w:space="0" w:color="auto"/>
            <w:right w:val="none" w:sz="0" w:space="0" w:color="auto"/>
          </w:divBdr>
        </w:div>
        <w:div w:id="1740252878">
          <w:marLeft w:val="640"/>
          <w:marRight w:val="0"/>
          <w:marTop w:val="0"/>
          <w:marBottom w:val="0"/>
          <w:divBdr>
            <w:top w:val="none" w:sz="0" w:space="0" w:color="auto"/>
            <w:left w:val="none" w:sz="0" w:space="0" w:color="auto"/>
            <w:bottom w:val="none" w:sz="0" w:space="0" w:color="auto"/>
            <w:right w:val="none" w:sz="0" w:space="0" w:color="auto"/>
          </w:divBdr>
        </w:div>
        <w:div w:id="977420952">
          <w:marLeft w:val="640"/>
          <w:marRight w:val="0"/>
          <w:marTop w:val="0"/>
          <w:marBottom w:val="0"/>
          <w:divBdr>
            <w:top w:val="none" w:sz="0" w:space="0" w:color="auto"/>
            <w:left w:val="none" w:sz="0" w:space="0" w:color="auto"/>
            <w:bottom w:val="none" w:sz="0" w:space="0" w:color="auto"/>
            <w:right w:val="none" w:sz="0" w:space="0" w:color="auto"/>
          </w:divBdr>
        </w:div>
        <w:div w:id="1390616183">
          <w:marLeft w:val="640"/>
          <w:marRight w:val="0"/>
          <w:marTop w:val="0"/>
          <w:marBottom w:val="0"/>
          <w:divBdr>
            <w:top w:val="none" w:sz="0" w:space="0" w:color="auto"/>
            <w:left w:val="none" w:sz="0" w:space="0" w:color="auto"/>
            <w:bottom w:val="none" w:sz="0" w:space="0" w:color="auto"/>
            <w:right w:val="none" w:sz="0" w:space="0" w:color="auto"/>
          </w:divBdr>
        </w:div>
        <w:div w:id="1573857494">
          <w:marLeft w:val="640"/>
          <w:marRight w:val="0"/>
          <w:marTop w:val="0"/>
          <w:marBottom w:val="0"/>
          <w:divBdr>
            <w:top w:val="none" w:sz="0" w:space="0" w:color="auto"/>
            <w:left w:val="none" w:sz="0" w:space="0" w:color="auto"/>
            <w:bottom w:val="none" w:sz="0" w:space="0" w:color="auto"/>
            <w:right w:val="none" w:sz="0" w:space="0" w:color="auto"/>
          </w:divBdr>
        </w:div>
        <w:div w:id="650251884">
          <w:marLeft w:val="640"/>
          <w:marRight w:val="0"/>
          <w:marTop w:val="0"/>
          <w:marBottom w:val="0"/>
          <w:divBdr>
            <w:top w:val="none" w:sz="0" w:space="0" w:color="auto"/>
            <w:left w:val="none" w:sz="0" w:space="0" w:color="auto"/>
            <w:bottom w:val="none" w:sz="0" w:space="0" w:color="auto"/>
            <w:right w:val="none" w:sz="0" w:space="0" w:color="auto"/>
          </w:divBdr>
        </w:div>
        <w:div w:id="1543901271">
          <w:marLeft w:val="640"/>
          <w:marRight w:val="0"/>
          <w:marTop w:val="0"/>
          <w:marBottom w:val="0"/>
          <w:divBdr>
            <w:top w:val="none" w:sz="0" w:space="0" w:color="auto"/>
            <w:left w:val="none" w:sz="0" w:space="0" w:color="auto"/>
            <w:bottom w:val="none" w:sz="0" w:space="0" w:color="auto"/>
            <w:right w:val="none" w:sz="0" w:space="0" w:color="auto"/>
          </w:divBdr>
        </w:div>
        <w:div w:id="1615550038">
          <w:marLeft w:val="640"/>
          <w:marRight w:val="0"/>
          <w:marTop w:val="0"/>
          <w:marBottom w:val="0"/>
          <w:divBdr>
            <w:top w:val="none" w:sz="0" w:space="0" w:color="auto"/>
            <w:left w:val="none" w:sz="0" w:space="0" w:color="auto"/>
            <w:bottom w:val="none" w:sz="0" w:space="0" w:color="auto"/>
            <w:right w:val="none" w:sz="0" w:space="0" w:color="auto"/>
          </w:divBdr>
        </w:div>
        <w:div w:id="1011491513">
          <w:marLeft w:val="640"/>
          <w:marRight w:val="0"/>
          <w:marTop w:val="0"/>
          <w:marBottom w:val="0"/>
          <w:divBdr>
            <w:top w:val="none" w:sz="0" w:space="0" w:color="auto"/>
            <w:left w:val="none" w:sz="0" w:space="0" w:color="auto"/>
            <w:bottom w:val="none" w:sz="0" w:space="0" w:color="auto"/>
            <w:right w:val="none" w:sz="0" w:space="0" w:color="auto"/>
          </w:divBdr>
        </w:div>
        <w:div w:id="492068616">
          <w:marLeft w:val="640"/>
          <w:marRight w:val="0"/>
          <w:marTop w:val="0"/>
          <w:marBottom w:val="0"/>
          <w:divBdr>
            <w:top w:val="none" w:sz="0" w:space="0" w:color="auto"/>
            <w:left w:val="none" w:sz="0" w:space="0" w:color="auto"/>
            <w:bottom w:val="none" w:sz="0" w:space="0" w:color="auto"/>
            <w:right w:val="none" w:sz="0" w:space="0" w:color="auto"/>
          </w:divBdr>
        </w:div>
        <w:div w:id="1397434666">
          <w:marLeft w:val="640"/>
          <w:marRight w:val="0"/>
          <w:marTop w:val="0"/>
          <w:marBottom w:val="0"/>
          <w:divBdr>
            <w:top w:val="none" w:sz="0" w:space="0" w:color="auto"/>
            <w:left w:val="none" w:sz="0" w:space="0" w:color="auto"/>
            <w:bottom w:val="none" w:sz="0" w:space="0" w:color="auto"/>
            <w:right w:val="none" w:sz="0" w:space="0" w:color="auto"/>
          </w:divBdr>
        </w:div>
        <w:div w:id="1237086565">
          <w:marLeft w:val="640"/>
          <w:marRight w:val="0"/>
          <w:marTop w:val="0"/>
          <w:marBottom w:val="0"/>
          <w:divBdr>
            <w:top w:val="none" w:sz="0" w:space="0" w:color="auto"/>
            <w:left w:val="none" w:sz="0" w:space="0" w:color="auto"/>
            <w:bottom w:val="none" w:sz="0" w:space="0" w:color="auto"/>
            <w:right w:val="none" w:sz="0" w:space="0" w:color="auto"/>
          </w:divBdr>
        </w:div>
        <w:div w:id="1670405201">
          <w:marLeft w:val="640"/>
          <w:marRight w:val="0"/>
          <w:marTop w:val="0"/>
          <w:marBottom w:val="0"/>
          <w:divBdr>
            <w:top w:val="none" w:sz="0" w:space="0" w:color="auto"/>
            <w:left w:val="none" w:sz="0" w:space="0" w:color="auto"/>
            <w:bottom w:val="none" w:sz="0" w:space="0" w:color="auto"/>
            <w:right w:val="none" w:sz="0" w:space="0" w:color="auto"/>
          </w:divBdr>
        </w:div>
        <w:div w:id="768086967">
          <w:marLeft w:val="640"/>
          <w:marRight w:val="0"/>
          <w:marTop w:val="0"/>
          <w:marBottom w:val="0"/>
          <w:divBdr>
            <w:top w:val="none" w:sz="0" w:space="0" w:color="auto"/>
            <w:left w:val="none" w:sz="0" w:space="0" w:color="auto"/>
            <w:bottom w:val="none" w:sz="0" w:space="0" w:color="auto"/>
            <w:right w:val="none" w:sz="0" w:space="0" w:color="auto"/>
          </w:divBdr>
        </w:div>
        <w:div w:id="1398044456">
          <w:marLeft w:val="640"/>
          <w:marRight w:val="0"/>
          <w:marTop w:val="0"/>
          <w:marBottom w:val="0"/>
          <w:divBdr>
            <w:top w:val="none" w:sz="0" w:space="0" w:color="auto"/>
            <w:left w:val="none" w:sz="0" w:space="0" w:color="auto"/>
            <w:bottom w:val="none" w:sz="0" w:space="0" w:color="auto"/>
            <w:right w:val="none" w:sz="0" w:space="0" w:color="auto"/>
          </w:divBdr>
        </w:div>
        <w:div w:id="1704089212">
          <w:marLeft w:val="640"/>
          <w:marRight w:val="0"/>
          <w:marTop w:val="0"/>
          <w:marBottom w:val="0"/>
          <w:divBdr>
            <w:top w:val="none" w:sz="0" w:space="0" w:color="auto"/>
            <w:left w:val="none" w:sz="0" w:space="0" w:color="auto"/>
            <w:bottom w:val="none" w:sz="0" w:space="0" w:color="auto"/>
            <w:right w:val="none" w:sz="0" w:space="0" w:color="auto"/>
          </w:divBdr>
        </w:div>
        <w:div w:id="35856581">
          <w:marLeft w:val="640"/>
          <w:marRight w:val="0"/>
          <w:marTop w:val="0"/>
          <w:marBottom w:val="0"/>
          <w:divBdr>
            <w:top w:val="none" w:sz="0" w:space="0" w:color="auto"/>
            <w:left w:val="none" w:sz="0" w:space="0" w:color="auto"/>
            <w:bottom w:val="none" w:sz="0" w:space="0" w:color="auto"/>
            <w:right w:val="none" w:sz="0" w:space="0" w:color="auto"/>
          </w:divBdr>
        </w:div>
        <w:div w:id="631595597">
          <w:marLeft w:val="640"/>
          <w:marRight w:val="0"/>
          <w:marTop w:val="0"/>
          <w:marBottom w:val="0"/>
          <w:divBdr>
            <w:top w:val="none" w:sz="0" w:space="0" w:color="auto"/>
            <w:left w:val="none" w:sz="0" w:space="0" w:color="auto"/>
            <w:bottom w:val="none" w:sz="0" w:space="0" w:color="auto"/>
            <w:right w:val="none" w:sz="0" w:space="0" w:color="auto"/>
          </w:divBdr>
        </w:div>
        <w:div w:id="929774925">
          <w:marLeft w:val="640"/>
          <w:marRight w:val="0"/>
          <w:marTop w:val="0"/>
          <w:marBottom w:val="0"/>
          <w:divBdr>
            <w:top w:val="none" w:sz="0" w:space="0" w:color="auto"/>
            <w:left w:val="none" w:sz="0" w:space="0" w:color="auto"/>
            <w:bottom w:val="none" w:sz="0" w:space="0" w:color="auto"/>
            <w:right w:val="none" w:sz="0" w:space="0" w:color="auto"/>
          </w:divBdr>
        </w:div>
        <w:div w:id="1314723534">
          <w:marLeft w:val="640"/>
          <w:marRight w:val="0"/>
          <w:marTop w:val="0"/>
          <w:marBottom w:val="0"/>
          <w:divBdr>
            <w:top w:val="none" w:sz="0" w:space="0" w:color="auto"/>
            <w:left w:val="none" w:sz="0" w:space="0" w:color="auto"/>
            <w:bottom w:val="none" w:sz="0" w:space="0" w:color="auto"/>
            <w:right w:val="none" w:sz="0" w:space="0" w:color="auto"/>
          </w:divBdr>
        </w:div>
        <w:div w:id="2026209141">
          <w:marLeft w:val="640"/>
          <w:marRight w:val="0"/>
          <w:marTop w:val="0"/>
          <w:marBottom w:val="0"/>
          <w:divBdr>
            <w:top w:val="none" w:sz="0" w:space="0" w:color="auto"/>
            <w:left w:val="none" w:sz="0" w:space="0" w:color="auto"/>
            <w:bottom w:val="none" w:sz="0" w:space="0" w:color="auto"/>
            <w:right w:val="none" w:sz="0" w:space="0" w:color="auto"/>
          </w:divBdr>
        </w:div>
        <w:div w:id="1248536582">
          <w:marLeft w:val="640"/>
          <w:marRight w:val="0"/>
          <w:marTop w:val="0"/>
          <w:marBottom w:val="0"/>
          <w:divBdr>
            <w:top w:val="none" w:sz="0" w:space="0" w:color="auto"/>
            <w:left w:val="none" w:sz="0" w:space="0" w:color="auto"/>
            <w:bottom w:val="none" w:sz="0" w:space="0" w:color="auto"/>
            <w:right w:val="none" w:sz="0" w:space="0" w:color="auto"/>
          </w:divBdr>
        </w:div>
        <w:div w:id="2025280992">
          <w:marLeft w:val="640"/>
          <w:marRight w:val="0"/>
          <w:marTop w:val="0"/>
          <w:marBottom w:val="0"/>
          <w:divBdr>
            <w:top w:val="none" w:sz="0" w:space="0" w:color="auto"/>
            <w:left w:val="none" w:sz="0" w:space="0" w:color="auto"/>
            <w:bottom w:val="none" w:sz="0" w:space="0" w:color="auto"/>
            <w:right w:val="none" w:sz="0" w:space="0" w:color="auto"/>
          </w:divBdr>
        </w:div>
        <w:div w:id="418988562">
          <w:marLeft w:val="640"/>
          <w:marRight w:val="0"/>
          <w:marTop w:val="0"/>
          <w:marBottom w:val="0"/>
          <w:divBdr>
            <w:top w:val="none" w:sz="0" w:space="0" w:color="auto"/>
            <w:left w:val="none" w:sz="0" w:space="0" w:color="auto"/>
            <w:bottom w:val="none" w:sz="0" w:space="0" w:color="auto"/>
            <w:right w:val="none" w:sz="0" w:space="0" w:color="auto"/>
          </w:divBdr>
        </w:div>
        <w:div w:id="1487823106">
          <w:marLeft w:val="640"/>
          <w:marRight w:val="0"/>
          <w:marTop w:val="0"/>
          <w:marBottom w:val="0"/>
          <w:divBdr>
            <w:top w:val="none" w:sz="0" w:space="0" w:color="auto"/>
            <w:left w:val="none" w:sz="0" w:space="0" w:color="auto"/>
            <w:bottom w:val="none" w:sz="0" w:space="0" w:color="auto"/>
            <w:right w:val="none" w:sz="0" w:space="0" w:color="auto"/>
          </w:divBdr>
        </w:div>
        <w:div w:id="1093430152">
          <w:marLeft w:val="640"/>
          <w:marRight w:val="0"/>
          <w:marTop w:val="0"/>
          <w:marBottom w:val="0"/>
          <w:divBdr>
            <w:top w:val="none" w:sz="0" w:space="0" w:color="auto"/>
            <w:left w:val="none" w:sz="0" w:space="0" w:color="auto"/>
            <w:bottom w:val="none" w:sz="0" w:space="0" w:color="auto"/>
            <w:right w:val="none" w:sz="0" w:space="0" w:color="auto"/>
          </w:divBdr>
        </w:div>
        <w:div w:id="1448039359">
          <w:marLeft w:val="640"/>
          <w:marRight w:val="0"/>
          <w:marTop w:val="0"/>
          <w:marBottom w:val="0"/>
          <w:divBdr>
            <w:top w:val="none" w:sz="0" w:space="0" w:color="auto"/>
            <w:left w:val="none" w:sz="0" w:space="0" w:color="auto"/>
            <w:bottom w:val="none" w:sz="0" w:space="0" w:color="auto"/>
            <w:right w:val="none" w:sz="0" w:space="0" w:color="auto"/>
          </w:divBdr>
        </w:div>
        <w:div w:id="1863468322">
          <w:marLeft w:val="640"/>
          <w:marRight w:val="0"/>
          <w:marTop w:val="0"/>
          <w:marBottom w:val="0"/>
          <w:divBdr>
            <w:top w:val="none" w:sz="0" w:space="0" w:color="auto"/>
            <w:left w:val="none" w:sz="0" w:space="0" w:color="auto"/>
            <w:bottom w:val="none" w:sz="0" w:space="0" w:color="auto"/>
            <w:right w:val="none" w:sz="0" w:space="0" w:color="auto"/>
          </w:divBdr>
        </w:div>
        <w:div w:id="1063987582">
          <w:marLeft w:val="640"/>
          <w:marRight w:val="0"/>
          <w:marTop w:val="0"/>
          <w:marBottom w:val="0"/>
          <w:divBdr>
            <w:top w:val="none" w:sz="0" w:space="0" w:color="auto"/>
            <w:left w:val="none" w:sz="0" w:space="0" w:color="auto"/>
            <w:bottom w:val="none" w:sz="0" w:space="0" w:color="auto"/>
            <w:right w:val="none" w:sz="0" w:space="0" w:color="auto"/>
          </w:divBdr>
        </w:div>
        <w:div w:id="1433666563">
          <w:marLeft w:val="640"/>
          <w:marRight w:val="0"/>
          <w:marTop w:val="0"/>
          <w:marBottom w:val="0"/>
          <w:divBdr>
            <w:top w:val="none" w:sz="0" w:space="0" w:color="auto"/>
            <w:left w:val="none" w:sz="0" w:space="0" w:color="auto"/>
            <w:bottom w:val="none" w:sz="0" w:space="0" w:color="auto"/>
            <w:right w:val="none" w:sz="0" w:space="0" w:color="auto"/>
          </w:divBdr>
        </w:div>
        <w:div w:id="1628899647">
          <w:marLeft w:val="640"/>
          <w:marRight w:val="0"/>
          <w:marTop w:val="0"/>
          <w:marBottom w:val="0"/>
          <w:divBdr>
            <w:top w:val="none" w:sz="0" w:space="0" w:color="auto"/>
            <w:left w:val="none" w:sz="0" w:space="0" w:color="auto"/>
            <w:bottom w:val="none" w:sz="0" w:space="0" w:color="auto"/>
            <w:right w:val="none" w:sz="0" w:space="0" w:color="auto"/>
          </w:divBdr>
        </w:div>
        <w:div w:id="831457373">
          <w:marLeft w:val="640"/>
          <w:marRight w:val="0"/>
          <w:marTop w:val="0"/>
          <w:marBottom w:val="0"/>
          <w:divBdr>
            <w:top w:val="none" w:sz="0" w:space="0" w:color="auto"/>
            <w:left w:val="none" w:sz="0" w:space="0" w:color="auto"/>
            <w:bottom w:val="none" w:sz="0" w:space="0" w:color="auto"/>
            <w:right w:val="none" w:sz="0" w:space="0" w:color="auto"/>
          </w:divBdr>
        </w:div>
        <w:div w:id="1776897157">
          <w:marLeft w:val="640"/>
          <w:marRight w:val="0"/>
          <w:marTop w:val="0"/>
          <w:marBottom w:val="0"/>
          <w:divBdr>
            <w:top w:val="none" w:sz="0" w:space="0" w:color="auto"/>
            <w:left w:val="none" w:sz="0" w:space="0" w:color="auto"/>
            <w:bottom w:val="none" w:sz="0" w:space="0" w:color="auto"/>
            <w:right w:val="none" w:sz="0" w:space="0" w:color="auto"/>
          </w:divBdr>
        </w:div>
        <w:div w:id="781608349">
          <w:marLeft w:val="640"/>
          <w:marRight w:val="0"/>
          <w:marTop w:val="0"/>
          <w:marBottom w:val="0"/>
          <w:divBdr>
            <w:top w:val="none" w:sz="0" w:space="0" w:color="auto"/>
            <w:left w:val="none" w:sz="0" w:space="0" w:color="auto"/>
            <w:bottom w:val="none" w:sz="0" w:space="0" w:color="auto"/>
            <w:right w:val="none" w:sz="0" w:space="0" w:color="auto"/>
          </w:divBdr>
        </w:div>
        <w:div w:id="1452506799">
          <w:marLeft w:val="640"/>
          <w:marRight w:val="0"/>
          <w:marTop w:val="0"/>
          <w:marBottom w:val="0"/>
          <w:divBdr>
            <w:top w:val="none" w:sz="0" w:space="0" w:color="auto"/>
            <w:left w:val="none" w:sz="0" w:space="0" w:color="auto"/>
            <w:bottom w:val="none" w:sz="0" w:space="0" w:color="auto"/>
            <w:right w:val="none" w:sz="0" w:space="0" w:color="auto"/>
          </w:divBdr>
        </w:div>
        <w:div w:id="890002200">
          <w:marLeft w:val="640"/>
          <w:marRight w:val="0"/>
          <w:marTop w:val="0"/>
          <w:marBottom w:val="0"/>
          <w:divBdr>
            <w:top w:val="none" w:sz="0" w:space="0" w:color="auto"/>
            <w:left w:val="none" w:sz="0" w:space="0" w:color="auto"/>
            <w:bottom w:val="none" w:sz="0" w:space="0" w:color="auto"/>
            <w:right w:val="none" w:sz="0" w:space="0" w:color="auto"/>
          </w:divBdr>
        </w:div>
        <w:div w:id="1249197629">
          <w:marLeft w:val="640"/>
          <w:marRight w:val="0"/>
          <w:marTop w:val="0"/>
          <w:marBottom w:val="0"/>
          <w:divBdr>
            <w:top w:val="none" w:sz="0" w:space="0" w:color="auto"/>
            <w:left w:val="none" w:sz="0" w:space="0" w:color="auto"/>
            <w:bottom w:val="none" w:sz="0" w:space="0" w:color="auto"/>
            <w:right w:val="none" w:sz="0" w:space="0" w:color="auto"/>
          </w:divBdr>
        </w:div>
        <w:div w:id="1115363715">
          <w:marLeft w:val="640"/>
          <w:marRight w:val="0"/>
          <w:marTop w:val="0"/>
          <w:marBottom w:val="0"/>
          <w:divBdr>
            <w:top w:val="none" w:sz="0" w:space="0" w:color="auto"/>
            <w:left w:val="none" w:sz="0" w:space="0" w:color="auto"/>
            <w:bottom w:val="none" w:sz="0" w:space="0" w:color="auto"/>
            <w:right w:val="none" w:sz="0" w:space="0" w:color="auto"/>
          </w:divBdr>
        </w:div>
        <w:div w:id="1034304237">
          <w:marLeft w:val="640"/>
          <w:marRight w:val="0"/>
          <w:marTop w:val="0"/>
          <w:marBottom w:val="0"/>
          <w:divBdr>
            <w:top w:val="none" w:sz="0" w:space="0" w:color="auto"/>
            <w:left w:val="none" w:sz="0" w:space="0" w:color="auto"/>
            <w:bottom w:val="none" w:sz="0" w:space="0" w:color="auto"/>
            <w:right w:val="none" w:sz="0" w:space="0" w:color="auto"/>
          </w:divBdr>
        </w:div>
        <w:div w:id="1060329835">
          <w:marLeft w:val="640"/>
          <w:marRight w:val="0"/>
          <w:marTop w:val="0"/>
          <w:marBottom w:val="0"/>
          <w:divBdr>
            <w:top w:val="none" w:sz="0" w:space="0" w:color="auto"/>
            <w:left w:val="none" w:sz="0" w:space="0" w:color="auto"/>
            <w:bottom w:val="none" w:sz="0" w:space="0" w:color="auto"/>
            <w:right w:val="none" w:sz="0" w:space="0" w:color="auto"/>
          </w:divBdr>
        </w:div>
        <w:div w:id="277295540">
          <w:marLeft w:val="640"/>
          <w:marRight w:val="0"/>
          <w:marTop w:val="0"/>
          <w:marBottom w:val="0"/>
          <w:divBdr>
            <w:top w:val="none" w:sz="0" w:space="0" w:color="auto"/>
            <w:left w:val="none" w:sz="0" w:space="0" w:color="auto"/>
            <w:bottom w:val="none" w:sz="0" w:space="0" w:color="auto"/>
            <w:right w:val="none" w:sz="0" w:space="0" w:color="auto"/>
          </w:divBdr>
        </w:div>
        <w:div w:id="1329602491">
          <w:marLeft w:val="640"/>
          <w:marRight w:val="0"/>
          <w:marTop w:val="0"/>
          <w:marBottom w:val="0"/>
          <w:divBdr>
            <w:top w:val="none" w:sz="0" w:space="0" w:color="auto"/>
            <w:left w:val="none" w:sz="0" w:space="0" w:color="auto"/>
            <w:bottom w:val="none" w:sz="0" w:space="0" w:color="auto"/>
            <w:right w:val="none" w:sz="0" w:space="0" w:color="auto"/>
          </w:divBdr>
        </w:div>
        <w:div w:id="1239362473">
          <w:marLeft w:val="640"/>
          <w:marRight w:val="0"/>
          <w:marTop w:val="0"/>
          <w:marBottom w:val="0"/>
          <w:divBdr>
            <w:top w:val="none" w:sz="0" w:space="0" w:color="auto"/>
            <w:left w:val="none" w:sz="0" w:space="0" w:color="auto"/>
            <w:bottom w:val="none" w:sz="0" w:space="0" w:color="auto"/>
            <w:right w:val="none" w:sz="0" w:space="0" w:color="auto"/>
          </w:divBdr>
        </w:div>
        <w:div w:id="2083404320">
          <w:marLeft w:val="640"/>
          <w:marRight w:val="0"/>
          <w:marTop w:val="0"/>
          <w:marBottom w:val="0"/>
          <w:divBdr>
            <w:top w:val="none" w:sz="0" w:space="0" w:color="auto"/>
            <w:left w:val="none" w:sz="0" w:space="0" w:color="auto"/>
            <w:bottom w:val="none" w:sz="0" w:space="0" w:color="auto"/>
            <w:right w:val="none" w:sz="0" w:space="0" w:color="auto"/>
          </w:divBdr>
        </w:div>
        <w:div w:id="71004227">
          <w:marLeft w:val="640"/>
          <w:marRight w:val="0"/>
          <w:marTop w:val="0"/>
          <w:marBottom w:val="0"/>
          <w:divBdr>
            <w:top w:val="none" w:sz="0" w:space="0" w:color="auto"/>
            <w:left w:val="none" w:sz="0" w:space="0" w:color="auto"/>
            <w:bottom w:val="none" w:sz="0" w:space="0" w:color="auto"/>
            <w:right w:val="none" w:sz="0" w:space="0" w:color="auto"/>
          </w:divBdr>
        </w:div>
      </w:divsChild>
    </w:div>
    <w:div w:id="1561670594">
      <w:bodyDiv w:val="1"/>
      <w:marLeft w:val="0"/>
      <w:marRight w:val="0"/>
      <w:marTop w:val="0"/>
      <w:marBottom w:val="0"/>
      <w:divBdr>
        <w:top w:val="none" w:sz="0" w:space="0" w:color="auto"/>
        <w:left w:val="none" w:sz="0" w:space="0" w:color="auto"/>
        <w:bottom w:val="none" w:sz="0" w:space="0" w:color="auto"/>
        <w:right w:val="none" w:sz="0" w:space="0" w:color="auto"/>
      </w:divBdr>
      <w:divsChild>
        <w:div w:id="1994332497">
          <w:marLeft w:val="640"/>
          <w:marRight w:val="0"/>
          <w:marTop w:val="0"/>
          <w:marBottom w:val="0"/>
          <w:divBdr>
            <w:top w:val="none" w:sz="0" w:space="0" w:color="auto"/>
            <w:left w:val="none" w:sz="0" w:space="0" w:color="auto"/>
            <w:bottom w:val="none" w:sz="0" w:space="0" w:color="auto"/>
            <w:right w:val="none" w:sz="0" w:space="0" w:color="auto"/>
          </w:divBdr>
        </w:div>
        <w:div w:id="1249803387">
          <w:marLeft w:val="640"/>
          <w:marRight w:val="0"/>
          <w:marTop w:val="0"/>
          <w:marBottom w:val="0"/>
          <w:divBdr>
            <w:top w:val="none" w:sz="0" w:space="0" w:color="auto"/>
            <w:left w:val="none" w:sz="0" w:space="0" w:color="auto"/>
            <w:bottom w:val="none" w:sz="0" w:space="0" w:color="auto"/>
            <w:right w:val="none" w:sz="0" w:space="0" w:color="auto"/>
          </w:divBdr>
        </w:div>
        <w:div w:id="890921205">
          <w:marLeft w:val="640"/>
          <w:marRight w:val="0"/>
          <w:marTop w:val="0"/>
          <w:marBottom w:val="0"/>
          <w:divBdr>
            <w:top w:val="none" w:sz="0" w:space="0" w:color="auto"/>
            <w:left w:val="none" w:sz="0" w:space="0" w:color="auto"/>
            <w:bottom w:val="none" w:sz="0" w:space="0" w:color="auto"/>
            <w:right w:val="none" w:sz="0" w:space="0" w:color="auto"/>
          </w:divBdr>
        </w:div>
        <w:div w:id="811018431">
          <w:marLeft w:val="640"/>
          <w:marRight w:val="0"/>
          <w:marTop w:val="0"/>
          <w:marBottom w:val="0"/>
          <w:divBdr>
            <w:top w:val="none" w:sz="0" w:space="0" w:color="auto"/>
            <w:left w:val="none" w:sz="0" w:space="0" w:color="auto"/>
            <w:bottom w:val="none" w:sz="0" w:space="0" w:color="auto"/>
            <w:right w:val="none" w:sz="0" w:space="0" w:color="auto"/>
          </w:divBdr>
        </w:div>
        <w:div w:id="1144129117">
          <w:marLeft w:val="640"/>
          <w:marRight w:val="0"/>
          <w:marTop w:val="0"/>
          <w:marBottom w:val="0"/>
          <w:divBdr>
            <w:top w:val="none" w:sz="0" w:space="0" w:color="auto"/>
            <w:left w:val="none" w:sz="0" w:space="0" w:color="auto"/>
            <w:bottom w:val="none" w:sz="0" w:space="0" w:color="auto"/>
            <w:right w:val="none" w:sz="0" w:space="0" w:color="auto"/>
          </w:divBdr>
        </w:div>
        <w:div w:id="772558533">
          <w:marLeft w:val="640"/>
          <w:marRight w:val="0"/>
          <w:marTop w:val="0"/>
          <w:marBottom w:val="0"/>
          <w:divBdr>
            <w:top w:val="none" w:sz="0" w:space="0" w:color="auto"/>
            <w:left w:val="none" w:sz="0" w:space="0" w:color="auto"/>
            <w:bottom w:val="none" w:sz="0" w:space="0" w:color="auto"/>
            <w:right w:val="none" w:sz="0" w:space="0" w:color="auto"/>
          </w:divBdr>
        </w:div>
        <w:div w:id="1807358441">
          <w:marLeft w:val="640"/>
          <w:marRight w:val="0"/>
          <w:marTop w:val="0"/>
          <w:marBottom w:val="0"/>
          <w:divBdr>
            <w:top w:val="none" w:sz="0" w:space="0" w:color="auto"/>
            <w:left w:val="none" w:sz="0" w:space="0" w:color="auto"/>
            <w:bottom w:val="none" w:sz="0" w:space="0" w:color="auto"/>
            <w:right w:val="none" w:sz="0" w:space="0" w:color="auto"/>
          </w:divBdr>
        </w:div>
        <w:div w:id="235749526">
          <w:marLeft w:val="640"/>
          <w:marRight w:val="0"/>
          <w:marTop w:val="0"/>
          <w:marBottom w:val="0"/>
          <w:divBdr>
            <w:top w:val="none" w:sz="0" w:space="0" w:color="auto"/>
            <w:left w:val="none" w:sz="0" w:space="0" w:color="auto"/>
            <w:bottom w:val="none" w:sz="0" w:space="0" w:color="auto"/>
            <w:right w:val="none" w:sz="0" w:space="0" w:color="auto"/>
          </w:divBdr>
        </w:div>
        <w:div w:id="1347247262">
          <w:marLeft w:val="640"/>
          <w:marRight w:val="0"/>
          <w:marTop w:val="0"/>
          <w:marBottom w:val="0"/>
          <w:divBdr>
            <w:top w:val="none" w:sz="0" w:space="0" w:color="auto"/>
            <w:left w:val="none" w:sz="0" w:space="0" w:color="auto"/>
            <w:bottom w:val="none" w:sz="0" w:space="0" w:color="auto"/>
            <w:right w:val="none" w:sz="0" w:space="0" w:color="auto"/>
          </w:divBdr>
        </w:div>
        <w:div w:id="1116218157">
          <w:marLeft w:val="640"/>
          <w:marRight w:val="0"/>
          <w:marTop w:val="0"/>
          <w:marBottom w:val="0"/>
          <w:divBdr>
            <w:top w:val="none" w:sz="0" w:space="0" w:color="auto"/>
            <w:left w:val="none" w:sz="0" w:space="0" w:color="auto"/>
            <w:bottom w:val="none" w:sz="0" w:space="0" w:color="auto"/>
            <w:right w:val="none" w:sz="0" w:space="0" w:color="auto"/>
          </w:divBdr>
        </w:div>
        <w:div w:id="2028629569">
          <w:marLeft w:val="640"/>
          <w:marRight w:val="0"/>
          <w:marTop w:val="0"/>
          <w:marBottom w:val="0"/>
          <w:divBdr>
            <w:top w:val="none" w:sz="0" w:space="0" w:color="auto"/>
            <w:left w:val="none" w:sz="0" w:space="0" w:color="auto"/>
            <w:bottom w:val="none" w:sz="0" w:space="0" w:color="auto"/>
            <w:right w:val="none" w:sz="0" w:space="0" w:color="auto"/>
          </w:divBdr>
        </w:div>
        <w:div w:id="1415131161">
          <w:marLeft w:val="640"/>
          <w:marRight w:val="0"/>
          <w:marTop w:val="0"/>
          <w:marBottom w:val="0"/>
          <w:divBdr>
            <w:top w:val="none" w:sz="0" w:space="0" w:color="auto"/>
            <w:left w:val="none" w:sz="0" w:space="0" w:color="auto"/>
            <w:bottom w:val="none" w:sz="0" w:space="0" w:color="auto"/>
            <w:right w:val="none" w:sz="0" w:space="0" w:color="auto"/>
          </w:divBdr>
        </w:div>
        <w:div w:id="1339189678">
          <w:marLeft w:val="640"/>
          <w:marRight w:val="0"/>
          <w:marTop w:val="0"/>
          <w:marBottom w:val="0"/>
          <w:divBdr>
            <w:top w:val="none" w:sz="0" w:space="0" w:color="auto"/>
            <w:left w:val="none" w:sz="0" w:space="0" w:color="auto"/>
            <w:bottom w:val="none" w:sz="0" w:space="0" w:color="auto"/>
            <w:right w:val="none" w:sz="0" w:space="0" w:color="auto"/>
          </w:divBdr>
        </w:div>
        <w:div w:id="1782142902">
          <w:marLeft w:val="640"/>
          <w:marRight w:val="0"/>
          <w:marTop w:val="0"/>
          <w:marBottom w:val="0"/>
          <w:divBdr>
            <w:top w:val="none" w:sz="0" w:space="0" w:color="auto"/>
            <w:left w:val="none" w:sz="0" w:space="0" w:color="auto"/>
            <w:bottom w:val="none" w:sz="0" w:space="0" w:color="auto"/>
            <w:right w:val="none" w:sz="0" w:space="0" w:color="auto"/>
          </w:divBdr>
        </w:div>
        <w:div w:id="212356212">
          <w:marLeft w:val="640"/>
          <w:marRight w:val="0"/>
          <w:marTop w:val="0"/>
          <w:marBottom w:val="0"/>
          <w:divBdr>
            <w:top w:val="none" w:sz="0" w:space="0" w:color="auto"/>
            <w:left w:val="none" w:sz="0" w:space="0" w:color="auto"/>
            <w:bottom w:val="none" w:sz="0" w:space="0" w:color="auto"/>
            <w:right w:val="none" w:sz="0" w:space="0" w:color="auto"/>
          </w:divBdr>
        </w:div>
        <w:div w:id="741370102">
          <w:marLeft w:val="640"/>
          <w:marRight w:val="0"/>
          <w:marTop w:val="0"/>
          <w:marBottom w:val="0"/>
          <w:divBdr>
            <w:top w:val="none" w:sz="0" w:space="0" w:color="auto"/>
            <w:left w:val="none" w:sz="0" w:space="0" w:color="auto"/>
            <w:bottom w:val="none" w:sz="0" w:space="0" w:color="auto"/>
            <w:right w:val="none" w:sz="0" w:space="0" w:color="auto"/>
          </w:divBdr>
        </w:div>
        <w:div w:id="1409964393">
          <w:marLeft w:val="640"/>
          <w:marRight w:val="0"/>
          <w:marTop w:val="0"/>
          <w:marBottom w:val="0"/>
          <w:divBdr>
            <w:top w:val="none" w:sz="0" w:space="0" w:color="auto"/>
            <w:left w:val="none" w:sz="0" w:space="0" w:color="auto"/>
            <w:bottom w:val="none" w:sz="0" w:space="0" w:color="auto"/>
            <w:right w:val="none" w:sz="0" w:space="0" w:color="auto"/>
          </w:divBdr>
        </w:div>
        <w:div w:id="690764286">
          <w:marLeft w:val="640"/>
          <w:marRight w:val="0"/>
          <w:marTop w:val="0"/>
          <w:marBottom w:val="0"/>
          <w:divBdr>
            <w:top w:val="none" w:sz="0" w:space="0" w:color="auto"/>
            <w:left w:val="none" w:sz="0" w:space="0" w:color="auto"/>
            <w:bottom w:val="none" w:sz="0" w:space="0" w:color="auto"/>
            <w:right w:val="none" w:sz="0" w:space="0" w:color="auto"/>
          </w:divBdr>
        </w:div>
        <w:div w:id="1860851446">
          <w:marLeft w:val="640"/>
          <w:marRight w:val="0"/>
          <w:marTop w:val="0"/>
          <w:marBottom w:val="0"/>
          <w:divBdr>
            <w:top w:val="none" w:sz="0" w:space="0" w:color="auto"/>
            <w:left w:val="none" w:sz="0" w:space="0" w:color="auto"/>
            <w:bottom w:val="none" w:sz="0" w:space="0" w:color="auto"/>
            <w:right w:val="none" w:sz="0" w:space="0" w:color="auto"/>
          </w:divBdr>
        </w:div>
        <w:div w:id="761879275">
          <w:marLeft w:val="640"/>
          <w:marRight w:val="0"/>
          <w:marTop w:val="0"/>
          <w:marBottom w:val="0"/>
          <w:divBdr>
            <w:top w:val="none" w:sz="0" w:space="0" w:color="auto"/>
            <w:left w:val="none" w:sz="0" w:space="0" w:color="auto"/>
            <w:bottom w:val="none" w:sz="0" w:space="0" w:color="auto"/>
            <w:right w:val="none" w:sz="0" w:space="0" w:color="auto"/>
          </w:divBdr>
        </w:div>
        <w:div w:id="451247008">
          <w:marLeft w:val="640"/>
          <w:marRight w:val="0"/>
          <w:marTop w:val="0"/>
          <w:marBottom w:val="0"/>
          <w:divBdr>
            <w:top w:val="none" w:sz="0" w:space="0" w:color="auto"/>
            <w:left w:val="none" w:sz="0" w:space="0" w:color="auto"/>
            <w:bottom w:val="none" w:sz="0" w:space="0" w:color="auto"/>
            <w:right w:val="none" w:sz="0" w:space="0" w:color="auto"/>
          </w:divBdr>
        </w:div>
        <w:div w:id="1233740712">
          <w:marLeft w:val="640"/>
          <w:marRight w:val="0"/>
          <w:marTop w:val="0"/>
          <w:marBottom w:val="0"/>
          <w:divBdr>
            <w:top w:val="none" w:sz="0" w:space="0" w:color="auto"/>
            <w:left w:val="none" w:sz="0" w:space="0" w:color="auto"/>
            <w:bottom w:val="none" w:sz="0" w:space="0" w:color="auto"/>
            <w:right w:val="none" w:sz="0" w:space="0" w:color="auto"/>
          </w:divBdr>
        </w:div>
        <w:div w:id="1126200010">
          <w:marLeft w:val="640"/>
          <w:marRight w:val="0"/>
          <w:marTop w:val="0"/>
          <w:marBottom w:val="0"/>
          <w:divBdr>
            <w:top w:val="none" w:sz="0" w:space="0" w:color="auto"/>
            <w:left w:val="none" w:sz="0" w:space="0" w:color="auto"/>
            <w:bottom w:val="none" w:sz="0" w:space="0" w:color="auto"/>
            <w:right w:val="none" w:sz="0" w:space="0" w:color="auto"/>
          </w:divBdr>
        </w:div>
        <w:div w:id="1372999761">
          <w:marLeft w:val="640"/>
          <w:marRight w:val="0"/>
          <w:marTop w:val="0"/>
          <w:marBottom w:val="0"/>
          <w:divBdr>
            <w:top w:val="none" w:sz="0" w:space="0" w:color="auto"/>
            <w:left w:val="none" w:sz="0" w:space="0" w:color="auto"/>
            <w:bottom w:val="none" w:sz="0" w:space="0" w:color="auto"/>
            <w:right w:val="none" w:sz="0" w:space="0" w:color="auto"/>
          </w:divBdr>
        </w:div>
        <w:div w:id="1653946810">
          <w:marLeft w:val="640"/>
          <w:marRight w:val="0"/>
          <w:marTop w:val="0"/>
          <w:marBottom w:val="0"/>
          <w:divBdr>
            <w:top w:val="none" w:sz="0" w:space="0" w:color="auto"/>
            <w:left w:val="none" w:sz="0" w:space="0" w:color="auto"/>
            <w:bottom w:val="none" w:sz="0" w:space="0" w:color="auto"/>
            <w:right w:val="none" w:sz="0" w:space="0" w:color="auto"/>
          </w:divBdr>
        </w:div>
        <w:div w:id="1027874342">
          <w:marLeft w:val="640"/>
          <w:marRight w:val="0"/>
          <w:marTop w:val="0"/>
          <w:marBottom w:val="0"/>
          <w:divBdr>
            <w:top w:val="none" w:sz="0" w:space="0" w:color="auto"/>
            <w:left w:val="none" w:sz="0" w:space="0" w:color="auto"/>
            <w:bottom w:val="none" w:sz="0" w:space="0" w:color="auto"/>
            <w:right w:val="none" w:sz="0" w:space="0" w:color="auto"/>
          </w:divBdr>
        </w:div>
        <w:div w:id="997197489">
          <w:marLeft w:val="640"/>
          <w:marRight w:val="0"/>
          <w:marTop w:val="0"/>
          <w:marBottom w:val="0"/>
          <w:divBdr>
            <w:top w:val="none" w:sz="0" w:space="0" w:color="auto"/>
            <w:left w:val="none" w:sz="0" w:space="0" w:color="auto"/>
            <w:bottom w:val="none" w:sz="0" w:space="0" w:color="auto"/>
            <w:right w:val="none" w:sz="0" w:space="0" w:color="auto"/>
          </w:divBdr>
        </w:div>
        <w:div w:id="937910588">
          <w:marLeft w:val="640"/>
          <w:marRight w:val="0"/>
          <w:marTop w:val="0"/>
          <w:marBottom w:val="0"/>
          <w:divBdr>
            <w:top w:val="none" w:sz="0" w:space="0" w:color="auto"/>
            <w:left w:val="none" w:sz="0" w:space="0" w:color="auto"/>
            <w:bottom w:val="none" w:sz="0" w:space="0" w:color="auto"/>
            <w:right w:val="none" w:sz="0" w:space="0" w:color="auto"/>
          </w:divBdr>
        </w:div>
        <w:div w:id="1827092424">
          <w:marLeft w:val="640"/>
          <w:marRight w:val="0"/>
          <w:marTop w:val="0"/>
          <w:marBottom w:val="0"/>
          <w:divBdr>
            <w:top w:val="none" w:sz="0" w:space="0" w:color="auto"/>
            <w:left w:val="none" w:sz="0" w:space="0" w:color="auto"/>
            <w:bottom w:val="none" w:sz="0" w:space="0" w:color="auto"/>
            <w:right w:val="none" w:sz="0" w:space="0" w:color="auto"/>
          </w:divBdr>
        </w:div>
        <w:div w:id="508957621">
          <w:marLeft w:val="640"/>
          <w:marRight w:val="0"/>
          <w:marTop w:val="0"/>
          <w:marBottom w:val="0"/>
          <w:divBdr>
            <w:top w:val="none" w:sz="0" w:space="0" w:color="auto"/>
            <w:left w:val="none" w:sz="0" w:space="0" w:color="auto"/>
            <w:bottom w:val="none" w:sz="0" w:space="0" w:color="auto"/>
            <w:right w:val="none" w:sz="0" w:space="0" w:color="auto"/>
          </w:divBdr>
        </w:div>
        <w:div w:id="581597954">
          <w:marLeft w:val="640"/>
          <w:marRight w:val="0"/>
          <w:marTop w:val="0"/>
          <w:marBottom w:val="0"/>
          <w:divBdr>
            <w:top w:val="none" w:sz="0" w:space="0" w:color="auto"/>
            <w:left w:val="none" w:sz="0" w:space="0" w:color="auto"/>
            <w:bottom w:val="none" w:sz="0" w:space="0" w:color="auto"/>
            <w:right w:val="none" w:sz="0" w:space="0" w:color="auto"/>
          </w:divBdr>
        </w:div>
        <w:div w:id="604188650">
          <w:marLeft w:val="640"/>
          <w:marRight w:val="0"/>
          <w:marTop w:val="0"/>
          <w:marBottom w:val="0"/>
          <w:divBdr>
            <w:top w:val="none" w:sz="0" w:space="0" w:color="auto"/>
            <w:left w:val="none" w:sz="0" w:space="0" w:color="auto"/>
            <w:bottom w:val="none" w:sz="0" w:space="0" w:color="auto"/>
            <w:right w:val="none" w:sz="0" w:space="0" w:color="auto"/>
          </w:divBdr>
        </w:div>
        <w:div w:id="1103840657">
          <w:marLeft w:val="640"/>
          <w:marRight w:val="0"/>
          <w:marTop w:val="0"/>
          <w:marBottom w:val="0"/>
          <w:divBdr>
            <w:top w:val="none" w:sz="0" w:space="0" w:color="auto"/>
            <w:left w:val="none" w:sz="0" w:space="0" w:color="auto"/>
            <w:bottom w:val="none" w:sz="0" w:space="0" w:color="auto"/>
            <w:right w:val="none" w:sz="0" w:space="0" w:color="auto"/>
          </w:divBdr>
        </w:div>
        <w:div w:id="1576620626">
          <w:marLeft w:val="640"/>
          <w:marRight w:val="0"/>
          <w:marTop w:val="0"/>
          <w:marBottom w:val="0"/>
          <w:divBdr>
            <w:top w:val="none" w:sz="0" w:space="0" w:color="auto"/>
            <w:left w:val="none" w:sz="0" w:space="0" w:color="auto"/>
            <w:bottom w:val="none" w:sz="0" w:space="0" w:color="auto"/>
            <w:right w:val="none" w:sz="0" w:space="0" w:color="auto"/>
          </w:divBdr>
        </w:div>
        <w:div w:id="690645718">
          <w:marLeft w:val="640"/>
          <w:marRight w:val="0"/>
          <w:marTop w:val="0"/>
          <w:marBottom w:val="0"/>
          <w:divBdr>
            <w:top w:val="none" w:sz="0" w:space="0" w:color="auto"/>
            <w:left w:val="none" w:sz="0" w:space="0" w:color="auto"/>
            <w:bottom w:val="none" w:sz="0" w:space="0" w:color="auto"/>
            <w:right w:val="none" w:sz="0" w:space="0" w:color="auto"/>
          </w:divBdr>
        </w:div>
        <w:div w:id="1068573886">
          <w:marLeft w:val="640"/>
          <w:marRight w:val="0"/>
          <w:marTop w:val="0"/>
          <w:marBottom w:val="0"/>
          <w:divBdr>
            <w:top w:val="none" w:sz="0" w:space="0" w:color="auto"/>
            <w:left w:val="none" w:sz="0" w:space="0" w:color="auto"/>
            <w:bottom w:val="none" w:sz="0" w:space="0" w:color="auto"/>
            <w:right w:val="none" w:sz="0" w:space="0" w:color="auto"/>
          </w:divBdr>
        </w:div>
        <w:div w:id="431315852">
          <w:marLeft w:val="640"/>
          <w:marRight w:val="0"/>
          <w:marTop w:val="0"/>
          <w:marBottom w:val="0"/>
          <w:divBdr>
            <w:top w:val="none" w:sz="0" w:space="0" w:color="auto"/>
            <w:left w:val="none" w:sz="0" w:space="0" w:color="auto"/>
            <w:bottom w:val="none" w:sz="0" w:space="0" w:color="auto"/>
            <w:right w:val="none" w:sz="0" w:space="0" w:color="auto"/>
          </w:divBdr>
        </w:div>
        <w:div w:id="567963567">
          <w:marLeft w:val="640"/>
          <w:marRight w:val="0"/>
          <w:marTop w:val="0"/>
          <w:marBottom w:val="0"/>
          <w:divBdr>
            <w:top w:val="none" w:sz="0" w:space="0" w:color="auto"/>
            <w:left w:val="none" w:sz="0" w:space="0" w:color="auto"/>
            <w:bottom w:val="none" w:sz="0" w:space="0" w:color="auto"/>
            <w:right w:val="none" w:sz="0" w:space="0" w:color="auto"/>
          </w:divBdr>
        </w:div>
        <w:div w:id="949750380">
          <w:marLeft w:val="640"/>
          <w:marRight w:val="0"/>
          <w:marTop w:val="0"/>
          <w:marBottom w:val="0"/>
          <w:divBdr>
            <w:top w:val="none" w:sz="0" w:space="0" w:color="auto"/>
            <w:left w:val="none" w:sz="0" w:space="0" w:color="auto"/>
            <w:bottom w:val="none" w:sz="0" w:space="0" w:color="auto"/>
            <w:right w:val="none" w:sz="0" w:space="0" w:color="auto"/>
          </w:divBdr>
        </w:div>
        <w:div w:id="1591350944">
          <w:marLeft w:val="640"/>
          <w:marRight w:val="0"/>
          <w:marTop w:val="0"/>
          <w:marBottom w:val="0"/>
          <w:divBdr>
            <w:top w:val="none" w:sz="0" w:space="0" w:color="auto"/>
            <w:left w:val="none" w:sz="0" w:space="0" w:color="auto"/>
            <w:bottom w:val="none" w:sz="0" w:space="0" w:color="auto"/>
            <w:right w:val="none" w:sz="0" w:space="0" w:color="auto"/>
          </w:divBdr>
        </w:div>
        <w:div w:id="340401125">
          <w:marLeft w:val="640"/>
          <w:marRight w:val="0"/>
          <w:marTop w:val="0"/>
          <w:marBottom w:val="0"/>
          <w:divBdr>
            <w:top w:val="none" w:sz="0" w:space="0" w:color="auto"/>
            <w:left w:val="none" w:sz="0" w:space="0" w:color="auto"/>
            <w:bottom w:val="none" w:sz="0" w:space="0" w:color="auto"/>
            <w:right w:val="none" w:sz="0" w:space="0" w:color="auto"/>
          </w:divBdr>
        </w:div>
        <w:div w:id="589316887">
          <w:marLeft w:val="640"/>
          <w:marRight w:val="0"/>
          <w:marTop w:val="0"/>
          <w:marBottom w:val="0"/>
          <w:divBdr>
            <w:top w:val="none" w:sz="0" w:space="0" w:color="auto"/>
            <w:left w:val="none" w:sz="0" w:space="0" w:color="auto"/>
            <w:bottom w:val="none" w:sz="0" w:space="0" w:color="auto"/>
            <w:right w:val="none" w:sz="0" w:space="0" w:color="auto"/>
          </w:divBdr>
        </w:div>
        <w:div w:id="1909461996">
          <w:marLeft w:val="640"/>
          <w:marRight w:val="0"/>
          <w:marTop w:val="0"/>
          <w:marBottom w:val="0"/>
          <w:divBdr>
            <w:top w:val="none" w:sz="0" w:space="0" w:color="auto"/>
            <w:left w:val="none" w:sz="0" w:space="0" w:color="auto"/>
            <w:bottom w:val="none" w:sz="0" w:space="0" w:color="auto"/>
            <w:right w:val="none" w:sz="0" w:space="0" w:color="auto"/>
          </w:divBdr>
        </w:div>
        <w:div w:id="1593203553">
          <w:marLeft w:val="640"/>
          <w:marRight w:val="0"/>
          <w:marTop w:val="0"/>
          <w:marBottom w:val="0"/>
          <w:divBdr>
            <w:top w:val="none" w:sz="0" w:space="0" w:color="auto"/>
            <w:left w:val="none" w:sz="0" w:space="0" w:color="auto"/>
            <w:bottom w:val="none" w:sz="0" w:space="0" w:color="auto"/>
            <w:right w:val="none" w:sz="0" w:space="0" w:color="auto"/>
          </w:divBdr>
        </w:div>
        <w:div w:id="1217739158">
          <w:marLeft w:val="640"/>
          <w:marRight w:val="0"/>
          <w:marTop w:val="0"/>
          <w:marBottom w:val="0"/>
          <w:divBdr>
            <w:top w:val="none" w:sz="0" w:space="0" w:color="auto"/>
            <w:left w:val="none" w:sz="0" w:space="0" w:color="auto"/>
            <w:bottom w:val="none" w:sz="0" w:space="0" w:color="auto"/>
            <w:right w:val="none" w:sz="0" w:space="0" w:color="auto"/>
          </w:divBdr>
        </w:div>
        <w:div w:id="1195537159">
          <w:marLeft w:val="640"/>
          <w:marRight w:val="0"/>
          <w:marTop w:val="0"/>
          <w:marBottom w:val="0"/>
          <w:divBdr>
            <w:top w:val="none" w:sz="0" w:space="0" w:color="auto"/>
            <w:left w:val="none" w:sz="0" w:space="0" w:color="auto"/>
            <w:bottom w:val="none" w:sz="0" w:space="0" w:color="auto"/>
            <w:right w:val="none" w:sz="0" w:space="0" w:color="auto"/>
          </w:divBdr>
        </w:div>
        <w:div w:id="2067950647">
          <w:marLeft w:val="640"/>
          <w:marRight w:val="0"/>
          <w:marTop w:val="0"/>
          <w:marBottom w:val="0"/>
          <w:divBdr>
            <w:top w:val="none" w:sz="0" w:space="0" w:color="auto"/>
            <w:left w:val="none" w:sz="0" w:space="0" w:color="auto"/>
            <w:bottom w:val="none" w:sz="0" w:space="0" w:color="auto"/>
            <w:right w:val="none" w:sz="0" w:space="0" w:color="auto"/>
          </w:divBdr>
        </w:div>
        <w:div w:id="281108282">
          <w:marLeft w:val="640"/>
          <w:marRight w:val="0"/>
          <w:marTop w:val="0"/>
          <w:marBottom w:val="0"/>
          <w:divBdr>
            <w:top w:val="none" w:sz="0" w:space="0" w:color="auto"/>
            <w:left w:val="none" w:sz="0" w:space="0" w:color="auto"/>
            <w:bottom w:val="none" w:sz="0" w:space="0" w:color="auto"/>
            <w:right w:val="none" w:sz="0" w:space="0" w:color="auto"/>
          </w:divBdr>
        </w:div>
        <w:div w:id="1305045863">
          <w:marLeft w:val="640"/>
          <w:marRight w:val="0"/>
          <w:marTop w:val="0"/>
          <w:marBottom w:val="0"/>
          <w:divBdr>
            <w:top w:val="none" w:sz="0" w:space="0" w:color="auto"/>
            <w:left w:val="none" w:sz="0" w:space="0" w:color="auto"/>
            <w:bottom w:val="none" w:sz="0" w:space="0" w:color="auto"/>
            <w:right w:val="none" w:sz="0" w:space="0" w:color="auto"/>
          </w:divBdr>
        </w:div>
        <w:div w:id="1926304993">
          <w:marLeft w:val="640"/>
          <w:marRight w:val="0"/>
          <w:marTop w:val="0"/>
          <w:marBottom w:val="0"/>
          <w:divBdr>
            <w:top w:val="none" w:sz="0" w:space="0" w:color="auto"/>
            <w:left w:val="none" w:sz="0" w:space="0" w:color="auto"/>
            <w:bottom w:val="none" w:sz="0" w:space="0" w:color="auto"/>
            <w:right w:val="none" w:sz="0" w:space="0" w:color="auto"/>
          </w:divBdr>
        </w:div>
        <w:div w:id="476654088">
          <w:marLeft w:val="640"/>
          <w:marRight w:val="0"/>
          <w:marTop w:val="0"/>
          <w:marBottom w:val="0"/>
          <w:divBdr>
            <w:top w:val="none" w:sz="0" w:space="0" w:color="auto"/>
            <w:left w:val="none" w:sz="0" w:space="0" w:color="auto"/>
            <w:bottom w:val="none" w:sz="0" w:space="0" w:color="auto"/>
            <w:right w:val="none" w:sz="0" w:space="0" w:color="auto"/>
          </w:divBdr>
        </w:div>
        <w:div w:id="369578119">
          <w:marLeft w:val="640"/>
          <w:marRight w:val="0"/>
          <w:marTop w:val="0"/>
          <w:marBottom w:val="0"/>
          <w:divBdr>
            <w:top w:val="none" w:sz="0" w:space="0" w:color="auto"/>
            <w:left w:val="none" w:sz="0" w:space="0" w:color="auto"/>
            <w:bottom w:val="none" w:sz="0" w:space="0" w:color="auto"/>
            <w:right w:val="none" w:sz="0" w:space="0" w:color="auto"/>
          </w:divBdr>
        </w:div>
        <w:div w:id="1863739104">
          <w:marLeft w:val="640"/>
          <w:marRight w:val="0"/>
          <w:marTop w:val="0"/>
          <w:marBottom w:val="0"/>
          <w:divBdr>
            <w:top w:val="none" w:sz="0" w:space="0" w:color="auto"/>
            <w:left w:val="none" w:sz="0" w:space="0" w:color="auto"/>
            <w:bottom w:val="none" w:sz="0" w:space="0" w:color="auto"/>
            <w:right w:val="none" w:sz="0" w:space="0" w:color="auto"/>
          </w:divBdr>
        </w:div>
        <w:div w:id="886644816">
          <w:marLeft w:val="640"/>
          <w:marRight w:val="0"/>
          <w:marTop w:val="0"/>
          <w:marBottom w:val="0"/>
          <w:divBdr>
            <w:top w:val="none" w:sz="0" w:space="0" w:color="auto"/>
            <w:left w:val="none" w:sz="0" w:space="0" w:color="auto"/>
            <w:bottom w:val="none" w:sz="0" w:space="0" w:color="auto"/>
            <w:right w:val="none" w:sz="0" w:space="0" w:color="auto"/>
          </w:divBdr>
        </w:div>
        <w:div w:id="976841601">
          <w:marLeft w:val="640"/>
          <w:marRight w:val="0"/>
          <w:marTop w:val="0"/>
          <w:marBottom w:val="0"/>
          <w:divBdr>
            <w:top w:val="none" w:sz="0" w:space="0" w:color="auto"/>
            <w:left w:val="none" w:sz="0" w:space="0" w:color="auto"/>
            <w:bottom w:val="none" w:sz="0" w:space="0" w:color="auto"/>
            <w:right w:val="none" w:sz="0" w:space="0" w:color="auto"/>
          </w:divBdr>
        </w:div>
        <w:div w:id="1322193499">
          <w:marLeft w:val="640"/>
          <w:marRight w:val="0"/>
          <w:marTop w:val="0"/>
          <w:marBottom w:val="0"/>
          <w:divBdr>
            <w:top w:val="none" w:sz="0" w:space="0" w:color="auto"/>
            <w:left w:val="none" w:sz="0" w:space="0" w:color="auto"/>
            <w:bottom w:val="none" w:sz="0" w:space="0" w:color="auto"/>
            <w:right w:val="none" w:sz="0" w:space="0" w:color="auto"/>
          </w:divBdr>
        </w:div>
        <w:div w:id="856194116">
          <w:marLeft w:val="640"/>
          <w:marRight w:val="0"/>
          <w:marTop w:val="0"/>
          <w:marBottom w:val="0"/>
          <w:divBdr>
            <w:top w:val="none" w:sz="0" w:space="0" w:color="auto"/>
            <w:left w:val="none" w:sz="0" w:space="0" w:color="auto"/>
            <w:bottom w:val="none" w:sz="0" w:space="0" w:color="auto"/>
            <w:right w:val="none" w:sz="0" w:space="0" w:color="auto"/>
          </w:divBdr>
        </w:div>
        <w:div w:id="2077194117">
          <w:marLeft w:val="640"/>
          <w:marRight w:val="0"/>
          <w:marTop w:val="0"/>
          <w:marBottom w:val="0"/>
          <w:divBdr>
            <w:top w:val="none" w:sz="0" w:space="0" w:color="auto"/>
            <w:left w:val="none" w:sz="0" w:space="0" w:color="auto"/>
            <w:bottom w:val="none" w:sz="0" w:space="0" w:color="auto"/>
            <w:right w:val="none" w:sz="0" w:space="0" w:color="auto"/>
          </w:divBdr>
        </w:div>
        <w:div w:id="1300963023">
          <w:marLeft w:val="640"/>
          <w:marRight w:val="0"/>
          <w:marTop w:val="0"/>
          <w:marBottom w:val="0"/>
          <w:divBdr>
            <w:top w:val="none" w:sz="0" w:space="0" w:color="auto"/>
            <w:left w:val="none" w:sz="0" w:space="0" w:color="auto"/>
            <w:bottom w:val="none" w:sz="0" w:space="0" w:color="auto"/>
            <w:right w:val="none" w:sz="0" w:space="0" w:color="auto"/>
          </w:divBdr>
        </w:div>
        <w:div w:id="2129277194">
          <w:marLeft w:val="640"/>
          <w:marRight w:val="0"/>
          <w:marTop w:val="0"/>
          <w:marBottom w:val="0"/>
          <w:divBdr>
            <w:top w:val="none" w:sz="0" w:space="0" w:color="auto"/>
            <w:left w:val="none" w:sz="0" w:space="0" w:color="auto"/>
            <w:bottom w:val="none" w:sz="0" w:space="0" w:color="auto"/>
            <w:right w:val="none" w:sz="0" w:space="0" w:color="auto"/>
          </w:divBdr>
        </w:div>
        <w:div w:id="1947687662">
          <w:marLeft w:val="640"/>
          <w:marRight w:val="0"/>
          <w:marTop w:val="0"/>
          <w:marBottom w:val="0"/>
          <w:divBdr>
            <w:top w:val="none" w:sz="0" w:space="0" w:color="auto"/>
            <w:left w:val="none" w:sz="0" w:space="0" w:color="auto"/>
            <w:bottom w:val="none" w:sz="0" w:space="0" w:color="auto"/>
            <w:right w:val="none" w:sz="0" w:space="0" w:color="auto"/>
          </w:divBdr>
        </w:div>
        <w:div w:id="1833596365">
          <w:marLeft w:val="640"/>
          <w:marRight w:val="0"/>
          <w:marTop w:val="0"/>
          <w:marBottom w:val="0"/>
          <w:divBdr>
            <w:top w:val="none" w:sz="0" w:space="0" w:color="auto"/>
            <w:left w:val="none" w:sz="0" w:space="0" w:color="auto"/>
            <w:bottom w:val="none" w:sz="0" w:space="0" w:color="auto"/>
            <w:right w:val="none" w:sz="0" w:space="0" w:color="auto"/>
          </w:divBdr>
        </w:div>
        <w:div w:id="1491367485">
          <w:marLeft w:val="640"/>
          <w:marRight w:val="0"/>
          <w:marTop w:val="0"/>
          <w:marBottom w:val="0"/>
          <w:divBdr>
            <w:top w:val="none" w:sz="0" w:space="0" w:color="auto"/>
            <w:left w:val="none" w:sz="0" w:space="0" w:color="auto"/>
            <w:bottom w:val="none" w:sz="0" w:space="0" w:color="auto"/>
            <w:right w:val="none" w:sz="0" w:space="0" w:color="auto"/>
          </w:divBdr>
        </w:div>
        <w:div w:id="756944695">
          <w:marLeft w:val="640"/>
          <w:marRight w:val="0"/>
          <w:marTop w:val="0"/>
          <w:marBottom w:val="0"/>
          <w:divBdr>
            <w:top w:val="none" w:sz="0" w:space="0" w:color="auto"/>
            <w:left w:val="none" w:sz="0" w:space="0" w:color="auto"/>
            <w:bottom w:val="none" w:sz="0" w:space="0" w:color="auto"/>
            <w:right w:val="none" w:sz="0" w:space="0" w:color="auto"/>
          </w:divBdr>
        </w:div>
        <w:div w:id="769662728">
          <w:marLeft w:val="640"/>
          <w:marRight w:val="0"/>
          <w:marTop w:val="0"/>
          <w:marBottom w:val="0"/>
          <w:divBdr>
            <w:top w:val="none" w:sz="0" w:space="0" w:color="auto"/>
            <w:left w:val="none" w:sz="0" w:space="0" w:color="auto"/>
            <w:bottom w:val="none" w:sz="0" w:space="0" w:color="auto"/>
            <w:right w:val="none" w:sz="0" w:space="0" w:color="auto"/>
          </w:divBdr>
        </w:div>
        <w:div w:id="136268120">
          <w:marLeft w:val="640"/>
          <w:marRight w:val="0"/>
          <w:marTop w:val="0"/>
          <w:marBottom w:val="0"/>
          <w:divBdr>
            <w:top w:val="none" w:sz="0" w:space="0" w:color="auto"/>
            <w:left w:val="none" w:sz="0" w:space="0" w:color="auto"/>
            <w:bottom w:val="none" w:sz="0" w:space="0" w:color="auto"/>
            <w:right w:val="none" w:sz="0" w:space="0" w:color="auto"/>
          </w:divBdr>
        </w:div>
        <w:div w:id="1151479105">
          <w:marLeft w:val="640"/>
          <w:marRight w:val="0"/>
          <w:marTop w:val="0"/>
          <w:marBottom w:val="0"/>
          <w:divBdr>
            <w:top w:val="none" w:sz="0" w:space="0" w:color="auto"/>
            <w:left w:val="none" w:sz="0" w:space="0" w:color="auto"/>
            <w:bottom w:val="none" w:sz="0" w:space="0" w:color="auto"/>
            <w:right w:val="none" w:sz="0" w:space="0" w:color="auto"/>
          </w:divBdr>
        </w:div>
        <w:div w:id="809787204">
          <w:marLeft w:val="640"/>
          <w:marRight w:val="0"/>
          <w:marTop w:val="0"/>
          <w:marBottom w:val="0"/>
          <w:divBdr>
            <w:top w:val="none" w:sz="0" w:space="0" w:color="auto"/>
            <w:left w:val="none" w:sz="0" w:space="0" w:color="auto"/>
            <w:bottom w:val="none" w:sz="0" w:space="0" w:color="auto"/>
            <w:right w:val="none" w:sz="0" w:space="0" w:color="auto"/>
          </w:divBdr>
        </w:div>
        <w:div w:id="1190293772">
          <w:marLeft w:val="640"/>
          <w:marRight w:val="0"/>
          <w:marTop w:val="0"/>
          <w:marBottom w:val="0"/>
          <w:divBdr>
            <w:top w:val="none" w:sz="0" w:space="0" w:color="auto"/>
            <w:left w:val="none" w:sz="0" w:space="0" w:color="auto"/>
            <w:bottom w:val="none" w:sz="0" w:space="0" w:color="auto"/>
            <w:right w:val="none" w:sz="0" w:space="0" w:color="auto"/>
          </w:divBdr>
        </w:div>
        <w:div w:id="371272388">
          <w:marLeft w:val="640"/>
          <w:marRight w:val="0"/>
          <w:marTop w:val="0"/>
          <w:marBottom w:val="0"/>
          <w:divBdr>
            <w:top w:val="none" w:sz="0" w:space="0" w:color="auto"/>
            <w:left w:val="none" w:sz="0" w:space="0" w:color="auto"/>
            <w:bottom w:val="none" w:sz="0" w:space="0" w:color="auto"/>
            <w:right w:val="none" w:sz="0" w:space="0" w:color="auto"/>
          </w:divBdr>
        </w:div>
        <w:div w:id="862133638">
          <w:marLeft w:val="640"/>
          <w:marRight w:val="0"/>
          <w:marTop w:val="0"/>
          <w:marBottom w:val="0"/>
          <w:divBdr>
            <w:top w:val="none" w:sz="0" w:space="0" w:color="auto"/>
            <w:left w:val="none" w:sz="0" w:space="0" w:color="auto"/>
            <w:bottom w:val="none" w:sz="0" w:space="0" w:color="auto"/>
            <w:right w:val="none" w:sz="0" w:space="0" w:color="auto"/>
          </w:divBdr>
        </w:div>
        <w:div w:id="990209726">
          <w:marLeft w:val="640"/>
          <w:marRight w:val="0"/>
          <w:marTop w:val="0"/>
          <w:marBottom w:val="0"/>
          <w:divBdr>
            <w:top w:val="none" w:sz="0" w:space="0" w:color="auto"/>
            <w:left w:val="none" w:sz="0" w:space="0" w:color="auto"/>
            <w:bottom w:val="none" w:sz="0" w:space="0" w:color="auto"/>
            <w:right w:val="none" w:sz="0" w:space="0" w:color="auto"/>
          </w:divBdr>
        </w:div>
        <w:div w:id="1057820061">
          <w:marLeft w:val="640"/>
          <w:marRight w:val="0"/>
          <w:marTop w:val="0"/>
          <w:marBottom w:val="0"/>
          <w:divBdr>
            <w:top w:val="none" w:sz="0" w:space="0" w:color="auto"/>
            <w:left w:val="none" w:sz="0" w:space="0" w:color="auto"/>
            <w:bottom w:val="none" w:sz="0" w:space="0" w:color="auto"/>
            <w:right w:val="none" w:sz="0" w:space="0" w:color="auto"/>
          </w:divBdr>
        </w:div>
        <w:div w:id="1210920718">
          <w:marLeft w:val="640"/>
          <w:marRight w:val="0"/>
          <w:marTop w:val="0"/>
          <w:marBottom w:val="0"/>
          <w:divBdr>
            <w:top w:val="none" w:sz="0" w:space="0" w:color="auto"/>
            <w:left w:val="none" w:sz="0" w:space="0" w:color="auto"/>
            <w:bottom w:val="none" w:sz="0" w:space="0" w:color="auto"/>
            <w:right w:val="none" w:sz="0" w:space="0" w:color="auto"/>
          </w:divBdr>
        </w:div>
        <w:div w:id="856962981">
          <w:marLeft w:val="640"/>
          <w:marRight w:val="0"/>
          <w:marTop w:val="0"/>
          <w:marBottom w:val="0"/>
          <w:divBdr>
            <w:top w:val="none" w:sz="0" w:space="0" w:color="auto"/>
            <w:left w:val="none" w:sz="0" w:space="0" w:color="auto"/>
            <w:bottom w:val="none" w:sz="0" w:space="0" w:color="auto"/>
            <w:right w:val="none" w:sz="0" w:space="0" w:color="auto"/>
          </w:divBdr>
        </w:div>
        <w:div w:id="1161382955">
          <w:marLeft w:val="640"/>
          <w:marRight w:val="0"/>
          <w:marTop w:val="0"/>
          <w:marBottom w:val="0"/>
          <w:divBdr>
            <w:top w:val="none" w:sz="0" w:space="0" w:color="auto"/>
            <w:left w:val="none" w:sz="0" w:space="0" w:color="auto"/>
            <w:bottom w:val="none" w:sz="0" w:space="0" w:color="auto"/>
            <w:right w:val="none" w:sz="0" w:space="0" w:color="auto"/>
          </w:divBdr>
        </w:div>
        <w:div w:id="742609445">
          <w:marLeft w:val="640"/>
          <w:marRight w:val="0"/>
          <w:marTop w:val="0"/>
          <w:marBottom w:val="0"/>
          <w:divBdr>
            <w:top w:val="none" w:sz="0" w:space="0" w:color="auto"/>
            <w:left w:val="none" w:sz="0" w:space="0" w:color="auto"/>
            <w:bottom w:val="none" w:sz="0" w:space="0" w:color="auto"/>
            <w:right w:val="none" w:sz="0" w:space="0" w:color="auto"/>
          </w:divBdr>
        </w:div>
        <w:div w:id="1793746509">
          <w:marLeft w:val="640"/>
          <w:marRight w:val="0"/>
          <w:marTop w:val="0"/>
          <w:marBottom w:val="0"/>
          <w:divBdr>
            <w:top w:val="none" w:sz="0" w:space="0" w:color="auto"/>
            <w:left w:val="none" w:sz="0" w:space="0" w:color="auto"/>
            <w:bottom w:val="none" w:sz="0" w:space="0" w:color="auto"/>
            <w:right w:val="none" w:sz="0" w:space="0" w:color="auto"/>
          </w:divBdr>
        </w:div>
        <w:div w:id="971057981">
          <w:marLeft w:val="640"/>
          <w:marRight w:val="0"/>
          <w:marTop w:val="0"/>
          <w:marBottom w:val="0"/>
          <w:divBdr>
            <w:top w:val="none" w:sz="0" w:space="0" w:color="auto"/>
            <w:left w:val="none" w:sz="0" w:space="0" w:color="auto"/>
            <w:bottom w:val="none" w:sz="0" w:space="0" w:color="auto"/>
            <w:right w:val="none" w:sz="0" w:space="0" w:color="auto"/>
          </w:divBdr>
        </w:div>
        <w:div w:id="1513759961">
          <w:marLeft w:val="640"/>
          <w:marRight w:val="0"/>
          <w:marTop w:val="0"/>
          <w:marBottom w:val="0"/>
          <w:divBdr>
            <w:top w:val="none" w:sz="0" w:space="0" w:color="auto"/>
            <w:left w:val="none" w:sz="0" w:space="0" w:color="auto"/>
            <w:bottom w:val="none" w:sz="0" w:space="0" w:color="auto"/>
            <w:right w:val="none" w:sz="0" w:space="0" w:color="auto"/>
          </w:divBdr>
        </w:div>
        <w:div w:id="957762422">
          <w:marLeft w:val="640"/>
          <w:marRight w:val="0"/>
          <w:marTop w:val="0"/>
          <w:marBottom w:val="0"/>
          <w:divBdr>
            <w:top w:val="none" w:sz="0" w:space="0" w:color="auto"/>
            <w:left w:val="none" w:sz="0" w:space="0" w:color="auto"/>
            <w:bottom w:val="none" w:sz="0" w:space="0" w:color="auto"/>
            <w:right w:val="none" w:sz="0" w:space="0" w:color="auto"/>
          </w:divBdr>
        </w:div>
        <w:div w:id="119812091">
          <w:marLeft w:val="640"/>
          <w:marRight w:val="0"/>
          <w:marTop w:val="0"/>
          <w:marBottom w:val="0"/>
          <w:divBdr>
            <w:top w:val="none" w:sz="0" w:space="0" w:color="auto"/>
            <w:left w:val="none" w:sz="0" w:space="0" w:color="auto"/>
            <w:bottom w:val="none" w:sz="0" w:space="0" w:color="auto"/>
            <w:right w:val="none" w:sz="0" w:space="0" w:color="auto"/>
          </w:divBdr>
        </w:div>
        <w:div w:id="961500895">
          <w:marLeft w:val="640"/>
          <w:marRight w:val="0"/>
          <w:marTop w:val="0"/>
          <w:marBottom w:val="0"/>
          <w:divBdr>
            <w:top w:val="none" w:sz="0" w:space="0" w:color="auto"/>
            <w:left w:val="none" w:sz="0" w:space="0" w:color="auto"/>
            <w:bottom w:val="none" w:sz="0" w:space="0" w:color="auto"/>
            <w:right w:val="none" w:sz="0" w:space="0" w:color="auto"/>
          </w:divBdr>
        </w:div>
        <w:div w:id="1167860983">
          <w:marLeft w:val="640"/>
          <w:marRight w:val="0"/>
          <w:marTop w:val="0"/>
          <w:marBottom w:val="0"/>
          <w:divBdr>
            <w:top w:val="none" w:sz="0" w:space="0" w:color="auto"/>
            <w:left w:val="none" w:sz="0" w:space="0" w:color="auto"/>
            <w:bottom w:val="none" w:sz="0" w:space="0" w:color="auto"/>
            <w:right w:val="none" w:sz="0" w:space="0" w:color="auto"/>
          </w:divBdr>
        </w:div>
        <w:div w:id="709111329">
          <w:marLeft w:val="640"/>
          <w:marRight w:val="0"/>
          <w:marTop w:val="0"/>
          <w:marBottom w:val="0"/>
          <w:divBdr>
            <w:top w:val="none" w:sz="0" w:space="0" w:color="auto"/>
            <w:left w:val="none" w:sz="0" w:space="0" w:color="auto"/>
            <w:bottom w:val="none" w:sz="0" w:space="0" w:color="auto"/>
            <w:right w:val="none" w:sz="0" w:space="0" w:color="auto"/>
          </w:divBdr>
        </w:div>
        <w:div w:id="1334529470">
          <w:marLeft w:val="640"/>
          <w:marRight w:val="0"/>
          <w:marTop w:val="0"/>
          <w:marBottom w:val="0"/>
          <w:divBdr>
            <w:top w:val="none" w:sz="0" w:space="0" w:color="auto"/>
            <w:left w:val="none" w:sz="0" w:space="0" w:color="auto"/>
            <w:bottom w:val="none" w:sz="0" w:space="0" w:color="auto"/>
            <w:right w:val="none" w:sz="0" w:space="0" w:color="auto"/>
          </w:divBdr>
        </w:div>
        <w:div w:id="224800027">
          <w:marLeft w:val="640"/>
          <w:marRight w:val="0"/>
          <w:marTop w:val="0"/>
          <w:marBottom w:val="0"/>
          <w:divBdr>
            <w:top w:val="none" w:sz="0" w:space="0" w:color="auto"/>
            <w:left w:val="none" w:sz="0" w:space="0" w:color="auto"/>
            <w:bottom w:val="none" w:sz="0" w:space="0" w:color="auto"/>
            <w:right w:val="none" w:sz="0" w:space="0" w:color="auto"/>
          </w:divBdr>
        </w:div>
        <w:div w:id="1910456505">
          <w:marLeft w:val="640"/>
          <w:marRight w:val="0"/>
          <w:marTop w:val="0"/>
          <w:marBottom w:val="0"/>
          <w:divBdr>
            <w:top w:val="none" w:sz="0" w:space="0" w:color="auto"/>
            <w:left w:val="none" w:sz="0" w:space="0" w:color="auto"/>
            <w:bottom w:val="none" w:sz="0" w:space="0" w:color="auto"/>
            <w:right w:val="none" w:sz="0" w:space="0" w:color="auto"/>
          </w:divBdr>
        </w:div>
        <w:div w:id="402798871">
          <w:marLeft w:val="640"/>
          <w:marRight w:val="0"/>
          <w:marTop w:val="0"/>
          <w:marBottom w:val="0"/>
          <w:divBdr>
            <w:top w:val="none" w:sz="0" w:space="0" w:color="auto"/>
            <w:left w:val="none" w:sz="0" w:space="0" w:color="auto"/>
            <w:bottom w:val="none" w:sz="0" w:space="0" w:color="auto"/>
            <w:right w:val="none" w:sz="0" w:space="0" w:color="auto"/>
          </w:divBdr>
        </w:div>
        <w:div w:id="1126005447">
          <w:marLeft w:val="640"/>
          <w:marRight w:val="0"/>
          <w:marTop w:val="0"/>
          <w:marBottom w:val="0"/>
          <w:divBdr>
            <w:top w:val="none" w:sz="0" w:space="0" w:color="auto"/>
            <w:left w:val="none" w:sz="0" w:space="0" w:color="auto"/>
            <w:bottom w:val="none" w:sz="0" w:space="0" w:color="auto"/>
            <w:right w:val="none" w:sz="0" w:space="0" w:color="auto"/>
          </w:divBdr>
        </w:div>
        <w:div w:id="1249003407">
          <w:marLeft w:val="640"/>
          <w:marRight w:val="0"/>
          <w:marTop w:val="0"/>
          <w:marBottom w:val="0"/>
          <w:divBdr>
            <w:top w:val="none" w:sz="0" w:space="0" w:color="auto"/>
            <w:left w:val="none" w:sz="0" w:space="0" w:color="auto"/>
            <w:bottom w:val="none" w:sz="0" w:space="0" w:color="auto"/>
            <w:right w:val="none" w:sz="0" w:space="0" w:color="auto"/>
          </w:divBdr>
        </w:div>
        <w:div w:id="1374310852">
          <w:marLeft w:val="640"/>
          <w:marRight w:val="0"/>
          <w:marTop w:val="0"/>
          <w:marBottom w:val="0"/>
          <w:divBdr>
            <w:top w:val="none" w:sz="0" w:space="0" w:color="auto"/>
            <w:left w:val="none" w:sz="0" w:space="0" w:color="auto"/>
            <w:bottom w:val="none" w:sz="0" w:space="0" w:color="auto"/>
            <w:right w:val="none" w:sz="0" w:space="0" w:color="auto"/>
          </w:divBdr>
        </w:div>
        <w:div w:id="1647389741">
          <w:marLeft w:val="640"/>
          <w:marRight w:val="0"/>
          <w:marTop w:val="0"/>
          <w:marBottom w:val="0"/>
          <w:divBdr>
            <w:top w:val="none" w:sz="0" w:space="0" w:color="auto"/>
            <w:left w:val="none" w:sz="0" w:space="0" w:color="auto"/>
            <w:bottom w:val="none" w:sz="0" w:space="0" w:color="auto"/>
            <w:right w:val="none" w:sz="0" w:space="0" w:color="auto"/>
          </w:divBdr>
        </w:div>
        <w:div w:id="1412461421">
          <w:marLeft w:val="640"/>
          <w:marRight w:val="0"/>
          <w:marTop w:val="0"/>
          <w:marBottom w:val="0"/>
          <w:divBdr>
            <w:top w:val="none" w:sz="0" w:space="0" w:color="auto"/>
            <w:left w:val="none" w:sz="0" w:space="0" w:color="auto"/>
            <w:bottom w:val="none" w:sz="0" w:space="0" w:color="auto"/>
            <w:right w:val="none" w:sz="0" w:space="0" w:color="auto"/>
          </w:divBdr>
        </w:div>
        <w:div w:id="1399859668">
          <w:marLeft w:val="640"/>
          <w:marRight w:val="0"/>
          <w:marTop w:val="0"/>
          <w:marBottom w:val="0"/>
          <w:divBdr>
            <w:top w:val="none" w:sz="0" w:space="0" w:color="auto"/>
            <w:left w:val="none" w:sz="0" w:space="0" w:color="auto"/>
            <w:bottom w:val="none" w:sz="0" w:space="0" w:color="auto"/>
            <w:right w:val="none" w:sz="0" w:space="0" w:color="auto"/>
          </w:divBdr>
        </w:div>
        <w:div w:id="1067610475">
          <w:marLeft w:val="640"/>
          <w:marRight w:val="0"/>
          <w:marTop w:val="0"/>
          <w:marBottom w:val="0"/>
          <w:divBdr>
            <w:top w:val="none" w:sz="0" w:space="0" w:color="auto"/>
            <w:left w:val="none" w:sz="0" w:space="0" w:color="auto"/>
            <w:bottom w:val="none" w:sz="0" w:space="0" w:color="auto"/>
            <w:right w:val="none" w:sz="0" w:space="0" w:color="auto"/>
          </w:divBdr>
        </w:div>
        <w:div w:id="1203328190">
          <w:marLeft w:val="640"/>
          <w:marRight w:val="0"/>
          <w:marTop w:val="0"/>
          <w:marBottom w:val="0"/>
          <w:divBdr>
            <w:top w:val="none" w:sz="0" w:space="0" w:color="auto"/>
            <w:left w:val="none" w:sz="0" w:space="0" w:color="auto"/>
            <w:bottom w:val="none" w:sz="0" w:space="0" w:color="auto"/>
            <w:right w:val="none" w:sz="0" w:space="0" w:color="auto"/>
          </w:divBdr>
        </w:div>
        <w:div w:id="691491262">
          <w:marLeft w:val="640"/>
          <w:marRight w:val="0"/>
          <w:marTop w:val="0"/>
          <w:marBottom w:val="0"/>
          <w:divBdr>
            <w:top w:val="none" w:sz="0" w:space="0" w:color="auto"/>
            <w:left w:val="none" w:sz="0" w:space="0" w:color="auto"/>
            <w:bottom w:val="none" w:sz="0" w:space="0" w:color="auto"/>
            <w:right w:val="none" w:sz="0" w:space="0" w:color="auto"/>
          </w:divBdr>
        </w:div>
        <w:div w:id="1961839314">
          <w:marLeft w:val="640"/>
          <w:marRight w:val="0"/>
          <w:marTop w:val="0"/>
          <w:marBottom w:val="0"/>
          <w:divBdr>
            <w:top w:val="none" w:sz="0" w:space="0" w:color="auto"/>
            <w:left w:val="none" w:sz="0" w:space="0" w:color="auto"/>
            <w:bottom w:val="none" w:sz="0" w:space="0" w:color="auto"/>
            <w:right w:val="none" w:sz="0" w:space="0" w:color="auto"/>
          </w:divBdr>
        </w:div>
        <w:div w:id="1794400252">
          <w:marLeft w:val="640"/>
          <w:marRight w:val="0"/>
          <w:marTop w:val="0"/>
          <w:marBottom w:val="0"/>
          <w:divBdr>
            <w:top w:val="none" w:sz="0" w:space="0" w:color="auto"/>
            <w:left w:val="none" w:sz="0" w:space="0" w:color="auto"/>
            <w:bottom w:val="none" w:sz="0" w:space="0" w:color="auto"/>
            <w:right w:val="none" w:sz="0" w:space="0" w:color="auto"/>
          </w:divBdr>
        </w:div>
        <w:div w:id="1490443300">
          <w:marLeft w:val="640"/>
          <w:marRight w:val="0"/>
          <w:marTop w:val="0"/>
          <w:marBottom w:val="0"/>
          <w:divBdr>
            <w:top w:val="none" w:sz="0" w:space="0" w:color="auto"/>
            <w:left w:val="none" w:sz="0" w:space="0" w:color="auto"/>
            <w:bottom w:val="none" w:sz="0" w:space="0" w:color="auto"/>
            <w:right w:val="none" w:sz="0" w:space="0" w:color="auto"/>
          </w:divBdr>
        </w:div>
        <w:div w:id="1833520425">
          <w:marLeft w:val="640"/>
          <w:marRight w:val="0"/>
          <w:marTop w:val="0"/>
          <w:marBottom w:val="0"/>
          <w:divBdr>
            <w:top w:val="none" w:sz="0" w:space="0" w:color="auto"/>
            <w:left w:val="none" w:sz="0" w:space="0" w:color="auto"/>
            <w:bottom w:val="none" w:sz="0" w:space="0" w:color="auto"/>
            <w:right w:val="none" w:sz="0" w:space="0" w:color="auto"/>
          </w:divBdr>
        </w:div>
        <w:div w:id="1046762511">
          <w:marLeft w:val="640"/>
          <w:marRight w:val="0"/>
          <w:marTop w:val="0"/>
          <w:marBottom w:val="0"/>
          <w:divBdr>
            <w:top w:val="none" w:sz="0" w:space="0" w:color="auto"/>
            <w:left w:val="none" w:sz="0" w:space="0" w:color="auto"/>
            <w:bottom w:val="none" w:sz="0" w:space="0" w:color="auto"/>
            <w:right w:val="none" w:sz="0" w:space="0" w:color="auto"/>
          </w:divBdr>
        </w:div>
        <w:div w:id="1659578402">
          <w:marLeft w:val="640"/>
          <w:marRight w:val="0"/>
          <w:marTop w:val="0"/>
          <w:marBottom w:val="0"/>
          <w:divBdr>
            <w:top w:val="none" w:sz="0" w:space="0" w:color="auto"/>
            <w:left w:val="none" w:sz="0" w:space="0" w:color="auto"/>
            <w:bottom w:val="none" w:sz="0" w:space="0" w:color="auto"/>
            <w:right w:val="none" w:sz="0" w:space="0" w:color="auto"/>
          </w:divBdr>
        </w:div>
        <w:div w:id="723530242">
          <w:marLeft w:val="640"/>
          <w:marRight w:val="0"/>
          <w:marTop w:val="0"/>
          <w:marBottom w:val="0"/>
          <w:divBdr>
            <w:top w:val="none" w:sz="0" w:space="0" w:color="auto"/>
            <w:left w:val="none" w:sz="0" w:space="0" w:color="auto"/>
            <w:bottom w:val="none" w:sz="0" w:space="0" w:color="auto"/>
            <w:right w:val="none" w:sz="0" w:space="0" w:color="auto"/>
          </w:divBdr>
        </w:div>
        <w:div w:id="517547438">
          <w:marLeft w:val="640"/>
          <w:marRight w:val="0"/>
          <w:marTop w:val="0"/>
          <w:marBottom w:val="0"/>
          <w:divBdr>
            <w:top w:val="none" w:sz="0" w:space="0" w:color="auto"/>
            <w:left w:val="none" w:sz="0" w:space="0" w:color="auto"/>
            <w:bottom w:val="none" w:sz="0" w:space="0" w:color="auto"/>
            <w:right w:val="none" w:sz="0" w:space="0" w:color="auto"/>
          </w:divBdr>
        </w:div>
        <w:div w:id="686635125">
          <w:marLeft w:val="640"/>
          <w:marRight w:val="0"/>
          <w:marTop w:val="0"/>
          <w:marBottom w:val="0"/>
          <w:divBdr>
            <w:top w:val="none" w:sz="0" w:space="0" w:color="auto"/>
            <w:left w:val="none" w:sz="0" w:space="0" w:color="auto"/>
            <w:bottom w:val="none" w:sz="0" w:space="0" w:color="auto"/>
            <w:right w:val="none" w:sz="0" w:space="0" w:color="auto"/>
          </w:divBdr>
        </w:div>
        <w:div w:id="1893737149">
          <w:marLeft w:val="640"/>
          <w:marRight w:val="0"/>
          <w:marTop w:val="0"/>
          <w:marBottom w:val="0"/>
          <w:divBdr>
            <w:top w:val="none" w:sz="0" w:space="0" w:color="auto"/>
            <w:left w:val="none" w:sz="0" w:space="0" w:color="auto"/>
            <w:bottom w:val="none" w:sz="0" w:space="0" w:color="auto"/>
            <w:right w:val="none" w:sz="0" w:space="0" w:color="auto"/>
          </w:divBdr>
        </w:div>
        <w:div w:id="1248537185">
          <w:marLeft w:val="640"/>
          <w:marRight w:val="0"/>
          <w:marTop w:val="0"/>
          <w:marBottom w:val="0"/>
          <w:divBdr>
            <w:top w:val="none" w:sz="0" w:space="0" w:color="auto"/>
            <w:left w:val="none" w:sz="0" w:space="0" w:color="auto"/>
            <w:bottom w:val="none" w:sz="0" w:space="0" w:color="auto"/>
            <w:right w:val="none" w:sz="0" w:space="0" w:color="auto"/>
          </w:divBdr>
        </w:div>
        <w:div w:id="1302883455">
          <w:marLeft w:val="640"/>
          <w:marRight w:val="0"/>
          <w:marTop w:val="0"/>
          <w:marBottom w:val="0"/>
          <w:divBdr>
            <w:top w:val="none" w:sz="0" w:space="0" w:color="auto"/>
            <w:left w:val="none" w:sz="0" w:space="0" w:color="auto"/>
            <w:bottom w:val="none" w:sz="0" w:space="0" w:color="auto"/>
            <w:right w:val="none" w:sz="0" w:space="0" w:color="auto"/>
          </w:divBdr>
        </w:div>
        <w:div w:id="1620146039">
          <w:marLeft w:val="640"/>
          <w:marRight w:val="0"/>
          <w:marTop w:val="0"/>
          <w:marBottom w:val="0"/>
          <w:divBdr>
            <w:top w:val="none" w:sz="0" w:space="0" w:color="auto"/>
            <w:left w:val="none" w:sz="0" w:space="0" w:color="auto"/>
            <w:bottom w:val="none" w:sz="0" w:space="0" w:color="auto"/>
            <w:right w:val="none" w:sz="0" w:space="0" w:color="auto"/>
          </w:divBdr>
        </w:div>
        <w:div w:id="970131691">
          <w:marLeft w:val="640"/>
          <w:marRight w:val="0"/>
          <w:marTop w:val="0"/>
          <w:marBottom w:val="0"/>
          <w:divBdr>
            <w:top w:val="none" w:sz="0" w:space="0" w:color="auto"/>
            <w:left w:val="none" w:sz="0" w:space="0" w:color="auto"/>
            <w:bottom w:val="none" w:sz="0" w:space="0" w:color="auto"/>
            <w:right w:val="none" w:sz="0" w:space="0" w:color="auto"/>
          </w:divBdr>
        </w:div>
        <w:div w:id="773211113">
          <w:marLeft w:val="640"/>
          <w:marRight w:val="0"/>
          <w:marTop w:val="0"/>
          <w:marBottom w:val="0"/>
          <w:divBdr>
            <w:top w:val="none" w:sz="0" w:space="0" w:color="auto"/>
            <w:left w:val="none" w:sz="0" w:space="0" w:color="auto"/>
            <w:bottom w:val="none" w:sz="0" w:space="0" w:color="auto"/>
            <w:right w:val="none" w:sz="0" w:space="0" w:color="auto"/>
          </w:divBdr>
        </w:div>
        <w:div w:id="1672488830">
          <w:marLeft w:val="640"/>
          <w:marRight w:val="0"/>
          <w:marTop w:val="0"/>
          <w:marBottom w:val="0"/>
          <w:divBdr>
            <w:top w:val="none" w:sz="0" w:space="0" w:color="auto"/>
            <w:left w:val="none" w:sz="0" w:space="0" w:color="auto"/>
            <w:bottom w:val="none" w:sz="0" w:space="0" w:color="auto"/>
            <w:right w:val="none" w:sz="0" w:space="0" w:color="auto"/>
          </w:divBdr>
        </w:div>
        <w:div w:id="699671169">
          <w:marLeft w:val="640"/>
          <w:marRight w:val="0"/>
          <w:marTop w:val="0"/>
          <w:marBottom w:val="0"/>
          <w:divBdr>
            <w:top w:val="none" w:sz="0" w:space="0" w:color="auto"/>
            <w:left w:val="none" w:sz="0" w:space="0" w:color="auto"/>
            <w:bottom w:val="none" w:sz="0" w:space="0" w:color="auto"/>
            <w:right w:val="none" w:sz="0" w:space="0" w:color="auto"/>
          </w:divBdr>
        </w:div>
        <w:div w:id="1038430633">
          <w:marLeft w:val="640"/>
          <w:marRight w:val="0"/>
          <w:marTop w:val="0"/>
          <w:marBottom w:val="0"/>
          <w:divBdr>
            <w:top w:val="none" w:sz="0" w:space="0" w:color="auto"/>
            <w:left w:val="none" w:sz="0" w:space="0" w:color="auto"/>
            <w:bottom w:val="none" w:sz="0" w:space="0" w:color="auto"/>
            <w:right w:val="none" w:sz="0" w:space="0" w:color="auto"/>
          </w:divBdr>
        </w:div>
        <w:div w:id="1059668678">
          <w:marLeft w:val="640"/>
          <w:marRight w:val="0"/>
          <w:marTop w:val="0"/>
          <w:marBottom w:val="0"/>
          <w:divBdr>
            <w:top w:val="none" w:sz="0" w:space="0" w:color="auto"/>
            <w:left w:val="none" w:sz="0" w:space="0" w:color="auto"/>
            <w:bottom w:val="none" w:sz="0" w:space="0" w:color="auto"/>
            <w:right w:val="none" w:sz="0" w:space="0" w:color="auto"/>
          </w:divBdr>
        </w:div>
        <w:div w:id="1337463392">
          <w:marLeft w:val="640"/>
          <w:marRight w:val="0"/>
          <w:marTop w:val="0"/>
          <w:marBottom w:val="0"/>
          <w:divBdr>
            <w:top w:val="none" w:sz="0" w:space="0" w:color="auto"/>
            <w:left w:val="none" w:sz="0" w:space="0" w:color="auto"/>
            <w:bottom w:val="none" w:sz="0" w:space="0" w:color="auto"/>
            <w:right w:val="none" w:sz="0" w:space="0" w:color="auto"/>
          </w:divBdr>
        </w:div>
        <w:div w:id="2010985404">
          <w:marLeft w:val="640"/>
          <w:marRight w:val="0"/>
          <w:marTop w:val="0"/>
          <w:marBottom w:val="0"/>
          <w:divBdr>
            <w:top w:val="none" w:sz="0" w:space="0" w:color="auto"/>
            <w:left w:val="none" w:sz="0" w:space="0" w:color="auto"/>
            <w:bottom w:val="none" w:sz="0" w:space="0" w:color="auto"/>
            <w:right w:val="none" w:sz="0" w:space="0" w:color="auto"/>
          </w:divBdr>
        </w:div>
        <w:div w:id="1429086239">
          <w:marLeft w:val="640"/>
          <w:marRight w:val="0"/>
          <w:marTop w:val="0"/>
          <w:marBottom w:val="0"/>
          <w:divBdr>
            <w:top w:val="none" w:sz="0" w:space="0" w:color="auto"/>
            <w:left w:val="none" w:sz="0" w:space="0" w:color="auto"/>
            <w:bottom w:val="none" w:sz="0" w:space="0" w:color="auto"/>
            <w:right w:val="none" w:sz="0" w:space="0" w:color="auto"/>
          </w:divBdr>
        </w:div>
        <w:div w:id="1452700036">
          <w:marLeft w:val="640"/>
          <w:marRight w:val="0"/>
          <w:marTop w:val="0"/>
          <w:marBottom w:val="0"/>
          <w:divBdr>
            <w:top w:val="none" w:sz="0" w:space="0" w:color="auto"/>
            <w:left w:val="none" w:sz="0" w:space="0" w:color="auto"/>
            <w:bottom w:val="none" w:sz="0" w:space="0" w:color="auto"/>
            <w:right w:val="none" w:sz="0" w:space="0" w:color="auto"/>
          </w:divBdr>
        </w:div>
        <w:div w:id="48725876">
          <w:marLeft w:val="640"/>
          <w:marRight w:val="0"/>
          <w:marTop w:val="0"/>
          <w:marBottom w:val="0"/>
          <w:divBdr>
            <w:top w:val="none" w:sz="0" w:space="0" w:color="auto"/>
            <w:left w:val="none" w:sz="0" w:space="0" w:color="auto"/>
            <w:bottom w:val="none" w:sz="0" w:space="0" w:color="auto"/>
            <w:right w:val="none" w:sz="0" w:space="0" w:color="auto"/>
          </w:divBdr>
        </w:div>
        <w:div w:id="1142431750">
          <w:marLeft w:val="640"/>
          <w:marRight w:val="0"/>
          <w:marTop w:val="0"/>
          <w:marBottom w:val="0"/>
          <w:divBdr>
            <w:top w:val="none" w:sz="0" w:space="0" w:color="auto"/>
            <w:left w:val="none" w:sz="0" w:space="0" w:color="auto"/>
            <w:bottom w:val="none" w:sz="0" w:space="0" w:color="auto"/>
            <w:right w:val="none" w:sz="0" w:space="0" w:color="auto"/>
          </w:divBdr>
        </w:div>
        <w:div w:id="508716320">
          <w:marLeft w:val="640"/>
          <w:marRight w:val="0"/>
          <w:marTop w:val="0"/>
          <w:marBottom w:val="0"/>
          <w:divBdr>
            <w:top w:val="none" w:sz="0" w:space="0" w:color="auto"/>
            <w:left w:val="none" w:sz="0" w:space="0" w:color="auto"/>
            <w:bottom w:val="none" w:sz="0" w:space="0" w:color="auto"/>
            <w:right w:val="none" w:sz="0" w:space="0" w:color="auto"/>
          </w:divBdr>
        </w:div>
        <w:div w:id="346904182">
          <w:marLeft w:val="640"/>
          <w:marRight w:val="0"/>
          <w:marTop w:val="0"/>
          <w:marBottom w:val="0"/>
          <w:divBdr>
            <w:top w:val="none" w:sz="0" w:space="0" w:color="auto"/>
            <w:left w:val="none" w:sz="0" w:space="0" w:color="auto"/>
            <w:bottom w:val="none" w:sz="0" w:space="0" w:color="auto"/>
            <w:right w:val="none" w:sz="0" w:space="0" w:color="auto"/>
          </w:divBdr>
        </w:div>
        <w:div w:id="182405670">
          <w:marLeft w:val="640"/>
          <w:marRight w:val="0"/>
          <w:marTop w:val="0"/>
          <w:marBottom w:val="0"/>
          <w:divBdr>
            <w:top w:val="none" w:sz="0" w:space="0" w:color="auto"/>
            <w:left w:val="none" w:sz="0" w:space="0" w:color="auto"/>
            <w:bottom w:val="none" w:sz="0" w:space="0" w:color="auto"/>
            <w:right w:val="none" w:sz="0" w:space="0" w:color="auto"/>
          </w:divBdr>
        </w:div>
        <w:div w:id="1012493364">
          <w:marLeft w:val="640"/>
          <w:marRight w:val="0"/>
          <w:marTop w:val="0"/>
          <w:marBottom w:val="0"/>
          <w:divBdr>
            <w:top w:val="none" w:sz="0" w:space="0" w:color="auto"/>
            <w:left w:val="none" w:sz="0" w:space="0" w:color="auto"/>
            <w:bottom w:val="none" w:sz="0" w:space="0" w:color="auto"/>
            <w:right w:val="none" w:sz="0" w:space="0" w:color="auto"/>
          </w:divBdr>
        </w:div>
        <w:div w:id="1080063506">
          <w:marLeft w:val="640"/>
          <w:marRight w:val="0"/>
          <w:marTop w:val="0"/>
          <w:marBottom w:val="0"/>
          <w:divBdr>
            <w:top w:val="none" w:sz="0" w:space="0" w:color="auto"/>
            <w:left w:val="none" w:sz="0" w:space="0" w:color="auto"/>
            <w:bottom w:val="none" w:sz="0" w:space="0" w:color="auto"/>
            <w:right w:val="none" w:sz="0" w:space="0" w:color="auto"/>
          </w:divBdr>
        </w:div>
        <w:div w:id="1042091684">
          <w:marLeft w:val="640"/>
          <w:marRight w:val="0"/>
          <w:marTop w:val="0"/>
          <w:marBottom w:val="0"/>
          <w:divBdr>
            <w:top w:val="none" w:sz="0" w:space="0" w:color="auto"/>
            <w:left w:val="none" w:sz="0" w:space="0" w:color="auto"/>
            <w:bottom w:val="none" w:sz="0" w:space="0" w:color="auto"/>
            <w:right w:val="none" w:sz="0" w:space="0" w:color="auto"/>
          </w:divBdr>
        </w:div>
        <w:div w:id="585965584">
          <w:marLeft w:val="640"/>
          <w:marRight w:val="0"/>
          <w:marTop w:val="0"/>
          <w:marBottom w:val="0"/>
          <w:divBdr>
            <w:top w:val="none" w:sz="0" w:space="0" w:color="auto"/>
            <w:left w:val="none" w:sz="0" w:space="0" w:color="auto"/>
            <w:bottom w:val="none" w:sz="0" w:space="0" w:color="auto"/>
            <w:right w:val="none" w:sz="0" w:space="0" w:color="auto"/>
          </w:divBdr>
        </w:div>
        <w:div w:id="148979130">
          <w:marLeft w:val="640"/>
          <w:marRight w:val="0"/>
          <w:marTop w:val="0"/>
          <w:marBottom w:val="0"/>
          <w:divBdr>
            <w:top w:val="none" w:sz="0" w:space="0" w:color="auto"/>
            <w:left w:val="none" w:sz="0" w:space="0" w:color="auto"/>
            <w:bottom w:val="none" w:sz="0" w:space="0" w:color="auto"/>
            <w:right w:val="none" w:sz="0" w:space="0" w:color="auto"/>
          </w:divBdr>
        </w:div>
        <w:div w:id="898059062">
          <w:marLeft w:val="640"/>
          <w:marRight w:val="0"/>
          <w:marTop w:val="0"/>
          <w:marBottom w:val="0"/>
          <w:divBdr>
            <w:top w:val="none" w:sz="0" w:space="0" w:color="auto"/>
            <w:left w:val="none" w:sz="0" w:space="0" w:color="auto"/>
            <w:bottom w:val="none" w:sz="0" w:space="0" w:color="auto"/>
            <w:right w:val="none" w:sz="0" w:space="0" w:color="auto"/>
          </w:divBdr>
        </w:div>
        <w:div w:id="36592619">
          <w:marLeft w:val="640"/>
          <w:marRight w:val="0"/>
          <w:marTop w:val="0"/>
          <w:marBottom w:val="0"/>
          <w:divBdr>
            <w:top w:val="none" w:sz="0" w:space="0" w:color="auto"/>
            <w:left w:val="none" w:sz="0" w:space="0" w:color="auto"/>
            <w:bottom w:val="none" w:sz="0" w:space="0" w:color="auto"/>
            <w:right w:val="none" w:sz="0" w:space="0" w:color="auto"/>
          </w:divBdr>
        </w:div>
        <w:div w:id="1743137880">
          <w:marLeft w:val="640"/>
          <w:marRight w:val="0"/>
          <w:marTop w:val="0"/>
          <w:marBottom w:val="0"/>
          <w:divBdr>
            <w:top w:val="none" w:sz="0" w:space="0" w:color="auto"/>
            <w:left w:val="none" w:sz="0" w:space="0" w:color="auto"/>
            <w:bottom w:val="none" w:sz="0" w:space="0" w:color="auto"/>
            <w:right w:val="none" w:sz="0" w:space="0" w:color="auto"/>
          </w:divBdr>
        </w:div>
        <w:div w:id="885608179">
          <w:marLeft w:val="640"/>
          <w:marRight w:val="0"/>
          <w:marTop w:val="0"/>
          <w:marBottom w:val="0"/>
          <w:divBdr>
            <w:top w:val="none" w:sz="0" w:space="0" w:color="auto"/>
            <w:left w:val="none" w:sz="0" w:space="0" w:color="auto"/>
            <w:bottom w:val="none" w:sz="0" w:space="0" w:color="auto"/>
            <w:right w:val="none" w:sz="0" w:space="0" w:color="auto"/>
          </w:divBdr>
        </w:div>
        <w:div w:id="1441997752">
          <w:marLeft w:val="640"/>
          <w:marRight w:val="0"/>
          <w:marTop w:val="0"/>
          <w:marBottom w:val="0"/>
          <w:divBdr>
            <w:top w:val="none" w:sz="0" w:space="0" w:color="auto"/>
            <w:left w:val="none" w:sz="0" w:space="0" w:color="auto"/>
            <w:bottom w:val="none" w:sz="0" w:space="0" w:color="auto"/>
            <w:right w:val="none" w:sz="0" w:space="0" w:color="auto"/>
          </w:divBdr>
        </w:div>
      </w:divsChild>
    </w:div>
    <w:div w:id="1563058714">
      <w:bodyDiv w:val="1"/>
      <w:marLeft w:val="0"/>
      <w:marRight w:val="0"/>
      <w:marTop w:val="0"/>
      <w:marBottom w:val="0"/>
      <w:divBdr>
        <w:top w:val="none" w:sz="0" w:space="0" w:color="auto"/>
        <w:left w:val="none" w:sz="0" w:space="0" w:color="auto"/>
        <w:bottom w:val="none" w:sz="0" w:space="0" w:color="auto"/>
        <w:right w:val="none" w:sz="0" w:space="0" w:color="auto"/>
      </w:divBdr>
      <w:divsChild>
        <w:div w:id="1842695527">
          <w:marLeft w:val="640"/>
          <w:marRight w:val="0"/>
          <w:marTop w:val="0"/>
          <w:marBottom w:val="0"/>
          <w:divBdr>
            <w:top w:val="none" w:sz="0" w:space="0" w:color="auto"/>
            <w:left w:val="none" w:sz="0" w:space="0" w:color="auto"/>
            <w:bottom w:val="none" w:sz="0" w:space="0" w:color="auto"/>
            <w:right w:val="none" w:sz="0" w:space="0" w:color="auto"/>
          </w:divBdr>
        </w:div>
        <w:div w:id="2123109456">
          <w:marLeft w:val="640"/>
          <w:marRight w:val="0"/>
          <w:marTop w:val="0"/>
          <w:marBottom w:val="0"/>
          <w:divBdr>
            <w:top w:val="none" w:sz="0" w:space="0" w:color="auto"/>
            <w:left w:val="none" w:sz="0" w:space="0" w:color="auto"/>
            <w:bottom w:val="none" w:sz="0" w:space="0" w:color="auto"/>
            <w:right w:val="none" w:sz="0" w:space="0" w:color="auto"/>
          </w:divBdr>
        </w:div>
        <w:div w:id="1435588796">
          <w:marLeft w:val="640"/>
          <w:marRight w:val="0"/>
          <w:marTop w:val="0"/>
          <w:marBottom w:val="0"/>
          <w:divBdr>
            <w:top w:val="none" w:sz="0" w:space="0" w:color="auto"/>
            <w:left w:val="none" w:sz="0" w:space="0" w:color="auto"/>
            <w:bottom w:val="none" w:sz="0" w:space="0" w:color="auto"/>
            <w:right w:val="none" w:sz="0" w:space="0" w:color="auto"/>
          </w:divBdr>
        </w:div>
        <w:div w:id="1288655851">
          <w:marLeft w:val="640"/>
          <w:marRight w:val="0"/>
          <w:marTop w:val="0"/>
          <w:marBottom w:val="0"/>
          <w:divBdr>
            <w:top w:val="none" w:sz="0" w:space="0" w:color="auto"/>
            <w:left w:val="none" w:sz="0" w:space="0" w:color="auto"/>
            <w:bottom w:val="none" w:sz="0" w:space="0" w:color="auto"/>
            <w:right w:val="none" w:sz="0" w:space="0" w:color="auto"/>
          </w:divBdr>
        </w:div>
        <w:div w:id="2048722156">
          <w:marLeft w:val="640"/>
          <w:marRight w:val="0"/>
          <w:marTop w:val="0"/>
          <w:marBottom w:val="0"/>
          <w:divBdr>
            <w:top w:val="none" w:sz="0" w:space="0" w:color="auto"/>
            <w:left w:val="none" w:sz="0" w:space="0" w:color="auto"/>
            <w:bottom w:val="none" w:sz="0" w:space="0" w:color="auto"/>
            <w:right w:val="none" w:sz="0" w:space="0" w:color="auto"/>
          </w:divBdr>
        </w:div>
        <w:div w:id="1350256813">
          <w:marLeft w:val="640"/>
          <w:marRight w:val="0"/>
          <w:marTop w:val="0"/>
          <w:marBottom w:val="0"/>
          <w:divBdr>
            <w:top w:val="none" w:sz="0" w:space="0" w:color="auto"/>
            <w:left w:val="none" w:sz="0" w:space="0" w:color="auto"/>
            <w:bottom w:val="none" w:sz="0" w:space="0" w:color="auto"/>
            <w:right w:val="none" w:sz="0" w:space="0" w:color="auto"/>
          </w:divBdr>
        </w:div>
        <w:div w:id="1165828163">
          <w:marLeft w:val="640"/>
          <w:marRight w:val="0"/>
          <w:marTop w:val="0"/>
          <w:marBottom w:val="0"/>
          <w:divBdr>
            <w:top w:val="none" w:sz="0" w:space="0" w:color="auto"/>
            <w:left w:val="none" w:sz="0" w:space="0" w:color="auto"/>
            <w:bottom w:val="none" w:sz="0" w:space="0" w:color="auto"/>
            <w:right w:val="none" w:sz="0" w:space="0" w:color="auto"/>
          </w:divBdr>
        </w:div>
        <w:div w:id="991181162">
          <w:marLeft w:val="640"/>
          <w:marRight w:val="0"/>
          <w:marTop w:val="0"/>
          <w:marBottom w:val="0"/>
          <w:divBdr>
            <w:top w:val="none" w:sz="0" w:space="0" w:color="auto"/>
            <w:left w:val="none" w:sz="0" w:space="0" w:color="auto"/>
            <w:bottom w:val="none" w:sz="0" w:space="0" w:color="auto"/>
            <w:right w:val="none" w:sz="0" w:space="0" w:color="auto"/>
          </w:divBdr>
        </w:div>
        <w:div w:id="897474899">
          <w:marLeft w:val="640"/>
          <w:marRight w:val="0"/>
          <w:marTop w:val="0"/>
          <w:marBottom w:val="0"/>
          <w:divBdr>
            <w:top w:val="none" w:sz="0" w:space="0" w:color="auto"/>
            <w:left w:val="none" w:sz="0" w:space="0" w:color="auto"/>
            <w:bottom w:val="none" w:sz="0" w:space="0" w:color="auto"/>
            <w:right w:val="none" w:sz="0" w:space="0" w:color="auto"/>
          </w:divBdr>
        </w:div>
        <w:div w:id="1560898444">
          <w:marLeft w:val="640"/>
          <w:marRight w:val="0"/>
          <w:marTop w:val="0"/>
          <w:marBottom w:val="0"/>
          <w:divBdr>
            <w:top w:val="none" w:sz="0" w:space="0" w:color="auto"/>
            <w:left w:val="none" w:sz="0" w:space="0" w:color="auto"/>
            <w:bottom w:val="none" w:sz="0" w:space="0" w:color="auto"/>
            <w:right w:val="none" w:sz="0" w:space="0" w:color="auto"/>
          </w:divBdr>
        </w:div>
        <w:div w:id="7029321">
          <w:marLeft w:val="640"/>
          <w:marRight w:val="0"/>
          <w:marTop w:val="0"/>
          <w:marBottom w:val="0"/>
          <w:divBdr>
            <w:top w:val="none" w:sz="0" w:space="0" w:color="auto"/>
            <w:left w:val="none" w:sz="0" w:space="0" w:color="auto"/>
            <w:bottom w:val="none" w:sz="0" w:space="0" w:color="auto"/>
            <w:right w:val="none" w:sz="0" w:space="0" w:color="auto"/>
          </w:divBdr>
        </w:div>
        <w:div w:id="2057391744">
          <w:marLeft w:val="640"/>
          <w:marRight w:val="0"/>
          <w:marTop w:val="0"/>
          <w:marBottom w:val="0"/>
          <w:divBdr>
            <w:top w:val="none" w:sz="0" w:space="0" w:color="auto"/>
            <w:left w:val="none" w:sz="0" w:space="0" w:color="auto"/>
            <w:bottom w:val="none" w:sz="0" w:space="0" w:color="auto"/>
            <w:right w:val="none" w:sz="0" w:space="0" w:color="auto"/>
          </w:divBdr>
        </w:div>
        <w:div w:id="286662900">
          <w:marLeft w:val="640"/>
          <w:marRight w:val="0"/>
          <w:marTop w:val="0"/>
          <w:marBottom w:val="0"/>
          <w:divBdr>
            <w:top w:val="none" w:sz="0" w:space="0" w:color="auto"/>
            <w:left w:val="none" w:sz="0" w:space="0" w:color="auto"/>
            <w:bottom w:val="none" w:sz="0" w:space="0" w:color="auto"/>
            <w:right w:val="none" w:sz="0" w:space="0" w:color="auto"/>
          </w:divBdr>
        </w:div>
        <w:div w:id="1200750839">
          <w:marLeft w:val="640"/>
          <w:marRight w:val="0"/>
          <w:marTop w:val="0"/>
          <w:marBottom w:val="0"/>
          <w:divBdr>
            <w:top w:val="none" w:sz="0" w:space="0" w:color="auto"/>
            <w:left w:val="none" w:sz="0" w:space="0" w:color="auto"/>
            <w:bottom w:val="none" w:sz="0" w:space="0" w:color="auto"/>
            <w:right w:val="none" w:sz="0" w:space="0" w:color="auto"/>
          </w:divBdr>
        </w:div>
        <w:div w:id="2138794027">
          <w:marLeft w:val="640"/>
          <w:marRight w:val="0"/>
          <w:marTop w:val="0"/>
          <w:marBottom w:val="0"/>
          <w:divBdr>
            <w:top w:val="none" w:sz="0" w:space="0" w:color="auto"/>
            <w:left w:val="none" w:sz="0" w:space="0" w:color="auto"/>
            <w:bottom w:val="none" w:sz="0" w:space="0" w:color="auto"/>
            <w:right w:val="none" w:sz="0" w:space="0" w:color="auto"/>
          </w:divBdr>
        </w:div>
        <w:div w:id="1638879749">
          <w:marLeft w:val="640"/>
          <w:marRight w:val="0"/>
          <w:marTop w:val="0"/>
          <w:marBottom w:val="0"/>
          <w:divBdr>
            <w:top w:val="none" w:sz="0" w:space="0" w:color="auto"/>
            <w:left w:val="none" w:sz="0" w:space="0" w:color="auto"/>
            <w:bottom w:val="none" w:sz="0" w:space="0" w:color="auto"/>
            <w:right w:val="none" w:sz="0" w:space="0" w:color="auto"/>
          </w:divBdr>
        </w:div>
        <w:div w:id="570430732">
          <w:marLeft w:val="640"/>
          <w:marRight w:val="0"/>
          <w:marTop w:val="0"/>
          <w:marBottom w:val="0"/>
          <w:divBdr>
            <w:top w:val="none" w:sz="0" w:space="0" w:color="auto"/>
            <w:left w:val="none" w:sz="0" w:space="0" w:color="auto"/>
            <w:bottom w:val="none" w:sz="0" w:space="0" w:color="auto"/>
            <w:right w:val="none" w:sz="0" w:space="0" w:color="auto"/>
          </w:divBdr>
        </w:div>
        <w:div w:id="1840610438">
          <w:marLeft w:val="640"/>
          <w:marRight w:val="0"/>
          <w:marTop w:val="0"/>
          <w:marBottom w:val="0"/>
          <w:divBdr>
            <w:top w:val="none" w:sz="0" w:space="0" w:color="auto"/>
            <w:left w:val="none" w:sz="0" w:space="0" w:color="auto"/>
            <w:bottom w:val="none" w:sz="0" w:space="0" w:color="auto"/>
            <w:right w:val="none" w:sz="0" w:space="0" w:color="auto"/>
          </w:divBdr>
        </w:div>
        <w:div w:id="1442800600">
          <w:marLeft w:val="640"/>
          <w:marRight w:val="0"/>
          <w:marTop w:val="0"/>
          <w:marBottom w:val="0"/>
          <w:divBdr>
            <w:top w:val="none" w:sz="0" w:space="0" w:color="auto"/>
            <w:left w:val="none" w:sz="0" w:space="0" w:color="auto"/>
            <w:bottom w:val="none" w:sz="0" w:space="0" w:color="auto"/>
            <w:right w:val="none" w:sz="0" w:space="0" w:color="auto"/>
          </w:divBdr>
        </w:div>
        <w:div w:id="2086604762">
          <w:marLeft w:val="640"/>
          <w:marRight w:val="0"/>
          <w:marTop w:val="0"/>
          <w:marBottom w:val="0"/>
          <w:divBdr>
            <w:top w:val="none" w:sz="0" w:space="0" w:color="auto"/>
            <w:left w:val="none" w:sz="0" w:space="0" w:color="auto"/>
            <w:bottom w:val="none" w:sz="0" w:space="0" w:color="auto"/>
            <w:right w:val="none" w:sz="0" w:space="0" w:color="auto"/>
          </w:divBdr>
        </w:div>
        <w:div w:id="687218075">
          <w:marLeft w:val="640"/>
          <w:marRight w:val="0"/>
          <w:marTop w:val="0"/>
          <w:marBottom w:val="0"/>
          <w:divBdr>
            <w:top w:val="none" w:sz="0" w:space="0" w:color="auto"/>
            <w:left w:val="none" w:sz="0" w:space="0" w:color="auto"/>
            <w:bottom w:val="none" w:sz="0" w:space="0" w:color="auto"/>
            <w:right w:val="none" w:sz="0" w:space="0" w:color="auto"/>
          </w:divBdr>
        </w:div>
        <w:div w:id="1727295963">
          <w:marLeft w:val="640"/>
          <w:marRight w:val="0"/>
          <w:marTop w:val="0"/>
          <w:marBottom w:val="0"/>
          <w:divBdr>
            <w:top w:val="none" w:sz="0" w:space="0" w:color="auto"/>
            <w:left w:val="none" w:sz="0" w:space="0" w:color="auto"/>
            <w:bottom w:val="none" w:sz="0" w:space="0" w:color="auto"/>
            <w:right w:val="none" w:sz="0" w:space="0" w:color="auto"/>
          </w:divBdr>
        </w:div>
        <w:div w:id="1973511438">
          <w:marLeft w:val="640"/>
          <w:marRight w:val="0"/>
          <w:marTop w:val="0"/>
          <w:marBottom w:val="0"/>
          <w:divBdr>
            <w:top w:val="none" w:sz="0" w:space="0" w:color="auto"/>
            <w:left w:val="none" w:sz="0" w:space="0" w:color="auto"/>
            <w:bottom w:val="none" w:sz="0" w:space="0" w:color="auto"/>
            <w:right w:val="none" w:sz="0" w:space="0" w:color="auto"/>
          </w:divBdr>
        </w:div>
        <w:div w:id="1908802750">
          <w:marLeft w:val="640"/>
          <w:marRight w:val="0"/>
          <w:marTop w:val="0"/>
          <w:marBottom w:val="0"/>
          <w:divBdr>
            <w:top w:val="none" w:sz="0" w:space="0" w:color="auto"/>
            <w:left w:val="none" w:sz="0" w:space="0" w:color="auto"/>
            <w:bottom w:val="none" w:sz="0" w:space="0" w:color="auto"/>
            <w:right w:val="none" w:sz="0" w:space="0" w:color="auto"/>
          </w:divBdr>
        </w:div>
        <w:div w:id="2008896460">
          <w:marLeft w:val="640"/>
          <w:marRight w:val="0"/>
          <w:marTop w:val="0"/>
          <w:marBottom w:val="0"/>
          <w:divBdr>
            <w:top w:val="none" w:sz="0" w:space="0" w:color="auto"/>
            <w:left w:val="none" w:sz="0" w:space="0" w:color="auto"/>
            <w:bottom w:val="none" w:sz="0" w:space="0" w:color="auto"/>
            <w:right w:val="none" w:sz="0" w:space="0" w:color="auto"/>
          </w:divBdr>
        </w:div>
        <w:div w:id="1596479157">
          <w:marLeft w:val="640"/>
          <w:marRight w:val="0"/>
          <w:marTop w:val="0"/>
          <w:marBottom w:val="0"/>
          <w:divBdr>
            <w:top w:val="none" w:sz="0" w:space="0" w:color="auto"/>
            <w:left w:val="none" w:sz="0" w:space="0" w:color="auto"/>
            <w:bottom w:val="none" w:sz="0" w:space="0" w:color="auto"/>
            <w:right w:val="none" w:sz="0" w:space="0" w:color="auto"/>
          </w:divBdr>
        </w:div>
        <w:div w:id="85812762">
          <w:marLeft w:val="640"/>
          <w:marRight w:val="0"/>
          <w:marTop w:val="0"/>
          <w:marBottom w:val="0"/>
          <w:divBdr>
            <w:top w:val="none" w:sz="0" w:space="0" w:color="auto"/>
            <w:left w:val="none" w:sz="0" w:space="0" w:color="auto"/>
            <w:bottom w:val="none" w:sz="0" w:space="0" w:color="auto"/>
            <w:right w:val="none" w:sz="0" w:space="0" w:color="auto"/>
          </w:divBdr>
        </w:div>
        <w:div w:id="400058561">
          <w:marLeft w:val="640"/>
          <w:marRight w:val="0"/>
          <w:marTop w:val="0"/>
          <w:marBottom w:val="0"/>
          <w:divBdr>
            <w:top w:val="none" w:sz="0" w:space="0" w:color="auto"/>
            <w:left w:val="none" w:sz="0" w:space="0" w:color="auto"/>
            <w:bottom w:val="none" w:sz="0" w:space="0" w:color="auto"/>
            <w:right w:val="none" w:sz="0" w:space="0" w:color="auto"/>
          </w:divBdr>
        </w:div>
        <w:div w:id="1260990301">
          <w:marLeft w:val="640"/>
          <w:marRight w:val="0"/>
          <w:marTop w:val="0"/>
          <w:marBottom w:val="0"/>
          <w:divBdr>
            <w:top w:val="none" w:sz="0" w:space="0" w:color="auto"/>
            <w:left w:val="none" w:sz="0" w:space="0" w:color="auto"/>
            <w:bottom w:val="none" w:sz="0" w:space="0" w:color="auto"/>
            <w:right w:val="none" w:sz="0" w:space="0" w:color="auto"/>
          </w:divBdr>
        </w:div>
        <w:div w:id="390932753">
          <w:marLeft w:val="640"/>
          <w:marRight w:val="0"/>
          <w:marTop w:val="0"/>
          <w:marBottom w:val="0"/>
          <w:divBdr>
            <w:top w:val="none" w:sz="0" w:space="0" w:color="auto"/>
            <w:left w:val="none" w:sz="0" w:space="0" w:color="auto"/>
            <w:bottom w:val="none" w:sz="0" w:space="0" w:color="auto"/>
            <w:right w:val="none" w:sz="0" w:space="0" w:color="auto"/>
          </w:divBdr>
        </w:div>
        <w:div w:id="1938440871">
          <w:marLeft w:val="640"/>
          <w:marRight w:val="0"/>
          <w:marTop w:val="0"/>
          <w:marBottom w:val="0"/>
          <w:divBdr>
            <w:top w:val="none" w:sz="0" w:space="0" w:color="auto"/>
            <w:left w:val="none" w:sz="0" w:space="0" w:color="auto"/>
            <w:bottom w:val="none" w:sz="0" w:space="0" w:color="auto"/>
            <w:right w:val="none" w:sz="0" w:space="0" w:color="auto"/>
          </w:divBdr>
        </w:div>
        <w:div w:id="711266739">
          <w:marLeft w:val="640"/>
          <w:marRight w:val="0"/>
          <w:marTop w:val="0"/>
          <w:marBottom w:val="0"/>
          <w:divBdr>
            <w:top w:val="none" w:sz="0" w:space="0" w:color="auto"/>
            <w:left w:val="none" w:sz="0" w:space="0" w:color="auto"/>
            <w:bottom w:val="none" w:sz="0" w:space="0" w:color="auto"/>
            <w:right w:val="none" w:sz="0" w:space="0" w:color="auto"/>
          </w:divBdr>
        </w:div>
        <w:div w:id="287322571">
          <w:marLeft w:val="640"/>
          <w:marRight w:val="0"/>
          <w:marTop w:val="0"/>
          <w:marBottom w:val="0"/>
          <w:divBdr>
            <w:top w:val="none" w:sz="0" w:space="0" w:color="auto"/>
            <w:left w:val="none" w:sz="0" w:space="0" w:color="auto"/>
            <w:bottom w:val="none" w:sz="0" w:space="0" w:color="auto"/>
            <w:right w:val="none" w:sz="0" w:space="0" w:color="auto"/>
          </w:divBdr>
        </w:div>
        <w:div w:id="1627158274">
          <w:marLeft w:val="640"/>
          <w:marRight w:val="0"/>
          <w:marTop w:val="0"/>
          <w:marBottom w:val="0"/>
          <w:divBdr>
            <w:top w:val="none" w:sz="0" w:space="0" w:color="auto"/>
            <w:left w:val="none" w:sz="0" w:space="0" w:color="auto"/>
            <w:bottom w:val="none" w:sz="0" w:space="0" w:color="auto"/>
            <w:right w:val="none" w:sz="0" w:space="0" w:color="auto"/>
          </w:divBdr>
        </w:div>
        <w:div w:id="657270916">
          <w:marLeft w:val="640"/>
          <w:marRight w:val="0"/>
          <w:marTop w:val="0"/>
          <w:marBottom w:val="0"/>
          <w:divBdr>
            <w:top w:val="none" w:sz="0" w:space="0" w:color="auto"/>
            <w:left w:val="none" w:sz="0" w:space="0" w:color="auto"/>
            <w:bottom w:val="none" w:sz="0" w:space="0" w:color="auto"/>
            <w:right w:val="none" w:sz="0" w:space="0" w:color="auto"/>
          </w:divBdr>
        </w:div>
        <w:div w:id="1967277810">
          <w:marLeft w:val="640"/>
          <w:marRight w:val="0"/>
          <w:marTop w:val="0"/>
          <w:marBottom w:val="0"/>
          <w:divBdr>
            <w:top w:val="none" w:sz="0" w:space="0" w:color="auto"/>
            <w:left w:val="none" w:sz="0" w:space="0" w:color="auto"/>
            <w:bottom w:val="none" w:sz="0" w:space="0" w:color="auto"/>
            <w:right w:val="none" w:sz="0" w:space="0" w:color="auto"/>
          </w:divBdr>
        </w:div>
        <w:div w:id="1007752919">
          <w:marLeft w:val="640"/>
          <w:marRight w:val="0"/>
          <w:marTop w:val="0"/>
          <w:marBottom w:val="0"/>
          <w:divBdr>
            <w:top w:val="none" w:sz="0" w:space="0" w:color="auto"/>
            <w:left w:val="none" w:sz="0" w:space="0" w:color="auto"/>
            <w:bottom w:val="none" w:sz="0" w:space="0" w:color="auto"/>
            <w:right w:val="none" w:sz="0" w:space="0" w:color="auto"/>
          </w:divBdr>
        </w:div>
        <w:div w:id="1468551930">
          <w:marLeft w:val="640"/>
          <w:marRight w:val="0"/>
          <w:marTop w:val="0"/>
          <w:marBottom w:val="0"/>
          <w:divBdr>
            <w:top w:val="none" w:sz="0" w:space="0" w:color="auto"/>
            <w:left w:val="none" w:sz="0" w:space="0" w:color="auto"/>
            <w:bottom w:val="none" w:sz="0" w:space="0" w:color="auto"/>
            <w:right w:val="none" w:sz="0" w:space="0" w:color="auto"/>
          </w:divBdr>
        </w:div>
        <w:div w:id="1773427456">
          <w:marLeft w:val="640"/>
          <w:marRight w:val="0"/>
          <w:marTop w:val="0"/>
          <w:marBottom w:val="0"/>
          <w:divBdr>
            <w:top w:val="none" w:sz="0" w:space="0" w:color="auto"/>
            <w:left w:val="none" w:sz="0" w:space="0" w:color="auto"/>
            <w:bottom w:val="none" w:sz="0" w:space="0" w:color="auto"/>
            <w:right w:val="none" w:sz="0" w:space="0" w:color="auto"/>
          </w:divBdr>
        </w:div>
        <w:div w:id="933049389">
          <w:marLeft w:val="640"/>
          <w:marRight w:val="0"/>
          <w:marTop w:val="0"/>
          <w:marBottom w:val="0"/>
          <w:divBdr>
            <w:top w:val="none" w:sz="0" w:space="0" w:color="auto"/>
            <w:left w:val="none" w:sz="0" w:space="0" w:color="auto"/>
            <w:bottom w:val="none" w:sz="0" w:space="0" w:color="auto"/>
            <w:right w:val="none" w:sz="0" w:space="0" w:color="auto"/>
          </w:divBdr>
        </w:div>
        <w:div w:id="816611237">
          <w:marLeft w:val="640"/>
          <w:marRight w:val="0"/>
          <w:marTop w:val="0"/>
          <w:marBottom w:val="0"/>
          <w:divBdr>
            <w:top w:val="none" w:sz="0" w:space="0" w:color="auto"/>
            <w:left w:val="none" w:sz="0" w:space="0" w:color="auto"/>
            <w:bottom w:val="none" w:sz="0" w:space="0" w:color="auto"/>
            <w:right w:val="none" w:sz="0" w:space="0" w:color="auto"/>
          </w:divBdr>
        </w:div>
        <w:div w:id="78719287">
          <w:marLeft w:val="640"/>
          <w:marRight w:val="0"/>
          <w:marTop w:val="0"/>
          <w:marBottom w:val="0"/>
          <w:divBdr>
            <w:top w:val="none" w:sz="0" w:space="0" w:color="auto"/>
            <w:left w:val="none" w:sz="0" w:space="0" w:color="auto"/>
            <w:bottom w:val="none" w:sz="0" w:space="0" w:color="auto"/>
            <w:right w:val="none" w:sz="0" w:space="0" w:color="auto"/>
          </w:divBdr>
        </w:div>
        <w:div w:id="885413098">
          <w:marLeft w:val="640"/>
          <w:marRight w:val="0"/>
          <w:marTop w:val="0"/>
          <w:marBottom w:val="0"/>
          <w:divBdr>
            <w:top w:val="none" w:sz="0" w:space="0" w:color="auto"/>
            <w:left w:val="none" w:sz="0" w:space="0" w:color="auto"/>
            <w:bottom w:val="none" w:sz="0" w:space="0" w:color="auto"/>
            <w:right w:val="none" w:sz="0" w:space="0" w:color="auto"/>
          </w:divBdr>
        </w:div>
        <w:div w:id="619728550">
          <w:marLeft w:val="640"/>
          <w:marRight w:val="0"/>
          <w:marTop w:val="0"/>
          <w:marBottom w:val="0"/>
          <w:divBdr>
            <w:top w:val="none" w:sz="0" w:space="0" w:color="auto"/>
            <w:left w:val="none" w:sz="0" w:space="0" w:color="auto"/>
            <w:bottom w:val="none" w:sz="0" w:space="0" w:color="auto"/>
            <w:right w:val="none" w:sz="0" w:space="0" w:color="auto"/>
          </w:divBdr>
        </w:div>
        <w:div w:id="1254507844">
          <w:marLeft w:val="640"/>
          <w:marRight w:val="0"/>
          <w:marTop w:val="0"/>
          <w:marBottom w:val="0"/>
          <w:divBdr>
            <w:top w:val="none" w:sz="0" w:space="0" w:color="auto"/>
            <w:left w:val="none" w:sz="0" w:space="0" w:color="auto"/>
            <w:bottom w:val="none" w:sz="0" w:space="0" w:color="auto"/>
            <w:right w:val="none" w:sz="0" w:space="0" w:color="auto"/>
          </w:divBdr>
        </w:div>
        <w:div w:id="1889031900">
          <w:marLeft w:val="640"/>
          <w:marRight w:val="0"/>
          <w:marTop w:val="0"/>
          <w:marBottom w:val="0"/>
          <w:divBdr>
            <w:top w:val="none" w:sz="0" w:space="0" w:color="auto"/>
            <w:left w:val="none" w:sz="0" w:space="0" w:color="auto"/>
            <w:bottom w:val="none" w:sz="0" w:space="0" w:color="auto"/>
            <w:right w:val="none" w:sz="0" w:space="0" w:color="auto"/>
          </w:divBdr>
        </w:div>
        <w:div w:id="1243756713">
          <w:marLeft w:val="640"/>
          <w:marRight w:val="0"/>
          <w:marTop w:val="0"/>
          <w:marBottom w:val="0"/>
          <w:divBdr>
            <w:top w:val="none" w:sz="0" w:space="0" w:color="auto"/>
            <w:left w:val="none" w:sz="0" w:space="0" w:color="auto"/>
            <w:bottom w:val="none" w:sz="0" w:space="0" w:color="auto"/>
            <w:right w:val="none" w:sz="0" w:space="0" w:color="auto"/>
          </w:divBdr>
        </w:div>
        <w:div w:id="856500474">
          <w:marLeft w:val="640"/>
          <w:marRight w:val="0"/>
          <w:marTop w:val="0"/>
          <w:marBottom w:val="0"/>
          <w:divBdr>
            <w:top w:val="none" w:sz="0" w:space="0" w:color="auto"/>
            <w:left w:val="none" w:sz="0" w:space="0" w:color="auto"/>
            <w:bottom w:val="none" w:sz="0" w:space="0" w:color="auto"/>
            <w:right w:val="none" w:sz="0" w:space="0" w:color="auto"/>
          </w:divBdr>
        </w:div>
        <w:div w:id="608201141">
          <w:marLeft w:val="640"/>
          <w:marRight w:val="0"/>
          <w:marTop w:val="0"/>
          <w:marBottom w:val="0"/>
          <w:divBdr>
            <w:top w:val="none" w:sz="0" w:space="0" w:color="auto"/>
            <w:left w:val="none" w:sz="0" w:space="0" w:color="auto"/>
            <w:bottom w:val="none" w:sz="0" w:space="0" w:color="auto"/>
            <w:right w:val="none" w:sz="0" w:space="0" w:color="auto"/>
          </w:divBdr>
        </w:div>
        <w:div w:id="2122333444">
          <w:marLeft w:val="640"/>
          <w:marRight w:val="0"/>
          <w:marTop w:val="0"/>
          <w:marBottom w:val="0"/>
          <w:divBdr>
            <w:top w:val="none" w:sz="0" w:space="0" w:color="auto"/>
            <w:left w:val="none" w:sz="0" w:space="0" w:color="auto"/>
            <w:bottom w:val="none" w:sz="0" w:space="0" w:color="auto"/>
            <w:right w:val="none" w:sz="0" w:space="0" w:color="auto"/>
          </w:divBdr>
        </w:div>
        <w:div w:id="1694920019">
          <w:marLeft w:val="640"/>
          <w:marRight w:val="0"/>
          <w:marTop w:val="0"/>
          <w:marBottom w:val="0"/>
          <w:divBdr>
            <w:top w:val="none" w:sz="0" w:space="0" w:color="auto"/>
            <w:left w:val="none" w:sz="0" w:space="0" w:color="auto"/>
            <w:bottom w:val="none" w:sz="0" w:space="0" w:color="auto"/>
            <w:right w:val="none" w:sz="0" w:space="0" w:color="auto"/>
          </w:divBdr>
        </w:div>
        <w:div w:id="873270115">
          <w:marLeft w:val="640"/>
          <w:marRight w:val="0"/>
          <w:marTop w:val="0"/>
          <w:marBottom w:val="0"/>
          <w:divBdr>
            <w:top w:val="none" w:sz="0" w:space="0" w:color="auto"/>
            <w:left w:val="none" w:sz="0" w:space="0" w:color="auto"/>
            <w:bottom w:val="none" w:sz="0" w:space="0" w:color="auto"/>
            <w:right w:val="none" w:sz="0" w:space="0" w:color="auto"/>
          </w:divBdr>
        </w:div>
        <w:div w:id="1781299481">
          <w:marLeft w:val="640"/>
          <w:marRight w:val="0"/>
          <w:marTop w:val="0"/>
          <w:marBottom w:val="0"/>
          <w:divBdr>
            <w:top w:val="none" w:sz="0" w:space="0" w:color="auto"/>
            <w:left w:val="none" w:sz="0" w:space="0" w:color="auto"/>
            <w:bottom w:val="none" w:sz="0" w:space="0" w:color="auto"/>
            <w:right w:val="none" w:sz="0" w:space="0" w:color="auto"/>
          </w:divBdr>
        </w:div>
        <w:div w:id="1658799551">
          <w:marLeft w:val="640"/>
          <w:marRight w:val="0"/>
          <w:marTop w:val="0"/>
          <w:marBottom w:val="0"/>
          <w:divBdr>
            <w:top w:val="none" w:sz="0" w:space="0" w:color="auto"/>
            <w:left w:val="none" w:sz="0" w:space="0" w:color="auto"/>
            <w:bottom w:val="none" w:sz="0" w:space="0" w:color="auto"/>
            <w:right w:val="none" w:sz="0" w:space="0" w:color="auto"/>
          </w:divBdr>
        </w:div>
        <w:div w:id="1322660867">
          <w:marLeft w:val="640"/>
          <w:marRight w:val="0"/>
          <w:marTop w:val="0"/>
          <w:marBottom w:val="0"/>
          <w:divBdr>
            <w:top w:val="none" w:sz="0" w:space="0" w:color="auto"/>
            <w:left w:val="none" w:sz="0" w:space="0" w:color="auto"/>
            <w:bottom w:val="none" w:sz="0" w:space="0" w:color="auto"/>
            <w:right w:val="none" w:sz="0" w:space="0" w:color="auto"/>
          </w:divBdr>
        </w:div>
        <w:div w:id="1855417021">
          <w:marLeft w:val="640"/>
          <w:marRight w:val="0"/>
          <w:marTop w:val="0"/>
          <w:marBottom w:val="0"/>
          <w:divBdr>
            <w:top w:val="none" w:sz="0" w:space="0" w:color="auto"/>
            <w:left w:val="none" w:sz="0" w:space="0" w:color="auto"/>
            <w:bottom w:val="none" w:sz="0" w:space="0" w:color="auto"/>
            <w:right w:val="none" w:sz="0" w:space="0" w:color="auto"/>
          </w:divBdr>
        </w:div>
        <w:div w:id="1784496266">
          <w:marLeft w:val="640"/>
          <w:marRight w:val="0"/>
          <w:marTop w:val="0"/>
          <w:marBottom w:val="0"/>
          <w:divBdr>
            <w:top w:val="none" w:sz="0" w:space="0" w:color="auto"/>
            <w:left w:val="none" w:sz="0" w:space="0" w:color="auto"/>
            <w:bottom w:val="none" w:sz="0" w:space="0" w:color="auto"/>
            <w:right w:val="none" w:sz="0" w:space="0" w:color="auto"/>
          </w:divBdr>
        </w:div>
        <w:div w:id="2091920985">
          <w:marLeft w:val="640"/>
          <w:marRight w:val="0"/>
          <w:marTop w:val="0"/>
          <w:marBottom w:val="0"/>
          <w:divBdr>
            <w:top w:val="none" w:sz="0" w:space="0" w:color="auto"/>
            <w:left w:val="none" w:sz="0" w:space="0" w:color="auto"/>
            <w:bottom w:val="none" w:sz="0" w:space="0" w:color="auto"/>
            <w:right w:val="none" w:sz="0" w:space="0" w:color="auto"/>
          </w:divBdr>
        </w:div>
        <w:div w:id="371812720">
          <w:marLeft w:val="640"/>
          <w:marRight w:val="0"/>
          <w:marTop w:val="0"/>
          <w:marBottom w:val="0"/>
          <w:divBdr>
            <w:top w:val="none" w:sz="0" w:space="0" w:color="auto"/>
            <w:left w:val="none" w:sz="0" w:space="0" w:color="auto"/>
            <w:bottom w:val="none" w:sz="0" w:space="0" w:color="auto"/>
            <w:right w:val="none" w:sz="0" w:space="0" w:color="auto"/>
          </w:divBdr>
        </w:div>
        <w:div w:id="513037842">
          <w:marLeft w:val="640"/>
          <w:marRight w:val="0"/>
          <w:marTop w:val="0"/>
          <w:marBottom w:val="0"/>
          <w:divBdr>
            <w:top w:val="none" w:sz="0" w:space="0" w:color="auto"/>
            <w:left w:val="none" w:sz="0" w:space="0" w:color="auto"/>
            <w:bottom w:val="none" w:sz="0" w:space="0" w:color="auto"/>
            <w:right w:val="none" w:sz="0" w:space="0" w:color="auto"/>
          </w:divBdr>
        </w:div>
        <w:div w:id="552885981">
          <w:marLeft w:val="640"/>
          <w:marRight w:val="0"/>
          <w:marTop w:val="0"/>
          <w:marBottom w:val="0"/>
          <w:divBdr>
            <w:top w:val="none" w:sz="0" w:space="0" w:color="auto"/>
            <w:left w:val="none" w:sz="0" w:space="0" w:color="auto"/>
            <w:bottom w:val="none" w:sz="0" w:space="0" w:color="auto"/>
            <w:right w:val="none" w:sz="0" w:space="0" w:color="auto"/>
          </w:divBdr>
        </w:div>
        <w:div w:id="1459103435">
          <w:marLeft w:val="640"/>
          <w:marRight w:val="0"/>
          <w:marTop w:val="0"/>
          <w:marBottom w:val="0"/>
          <w:divBdr>
            <w:top w:val="none" w:sz="0" w:space="0" w:color="auto"/>
            <w:left w:val="none" w:sz="0" w:space="0" w:color="auto"/>
            <w:bottom w:val="none" w:sz="0" w:space="0" w:color="auto"/>
            <w:right w:val="none" w:sz="0" w:space="0" w:color="auto"/>
          </w:divBdr>
        </w:div>
        <w:div w:id="998539194">
          <w:marLeft w:val="640"/>
          <w:marRight w:val="0"/>
          <w:marTop w:val="0"/>
          <w:marBottom w:val="0"/>
          <w:divBdr>
            <w:top w:val="none" w:sz="0" w:space="0" w:color="auto"/>
            <w:left w:val="none" w:sz="0" w:space="0" w:color="auto"/>
            <w:bottom w:val="none" w:sz="0" w:space="0" w:color="auto"/>
            <w:right w:val="none" w:sz="0" w:space="0" w:color="auto"/>
          </w:divBdr>
        </w:div>
        <w:div w:id="623972069">
          <w:marLeft w:val="640"/>
          <w:marRight w:val="0"/>
          <w:marTop w:val="0"/>
          <w:marBottom w:val="0"/>
          <w:divBdr>
            <w:top w:val="none" w:sz="0" w:space="0" w:color="auto"/>
            <w:left w:val="none" w:sz="0" w:space="0" w:color="auto"/>
            <w:bottom w:val="none" w:sz="0" w:space="0" w:color="auto"/>
            <w:right w:val="none" w:sz="0" w:space="0" w:color="auto"/>
          </w:divBdr>
        </w:div>
        <w:div w:id="1829664338">
          <w:marLeft w:val="640"/>
          <w:marRight w:val="0"/>
          <w:marTop w:val="0"/>
          <w:marBottom w:val="0"/>
          <w:divBdr>
            <w:top w:val="none" w:sz="0" w:space="0" w:color="auto"/>
            <w:left w:val="none" w:sz="0" w:space="0" w:color="auto"/>
            <w:bottom w:val="none" w:sz="0" w:space="0" w:color="auto"/>
            <w:right w:val="none" w:sz="0" w:space="0" w:color="auto"/>
          </w:divBdr>
        </w:div>
        <w:div w:id="1400395867">
          <w:marLeft w:val="640"/>
          <w:marRight w:val="0"/>
          <w:marTop w:val="0"/>
          <w:marBottom w:val="0"/>
          <w:divBdr>
            <w:top w:val="none" w:sz="0" w:space="0" w:color="auto"/>
            <w:left w:val="none" w:sz="0" w:space="0" w:color="auto"/>
            <w:bottom w:val="none" w:sz="0" w:space="0" w:color="auto"/>
            <w:right w:val="none" w:sz="0" w:space="0" w:color="auto"/>
          </w:divBdr>
        </w:div>
        <w:div w:id="1132594782">
          <w:marLeft w:val="640"/>
          <w:marRight w:val="0"/>
          <w:marTop w:val="0"/>
          <w:marBottom w:val="0"/>
          <w:divBdr>
            <w:top w:val="none" w:sz="0" w:space="0" w:color="auto"/>
            <w:left w:val="none" w:sz="0" w:space="0" w:color="auto"/>
            <w:bottom w:val="none" w:sz="0" w:space="0" w:color="auto"/>
            <w:right w:val="none" w:sz="0" w:space="0" w:color="auto"/>
          </w:divBdr>
        </w:div>
        <w:div w:id="1561791416">
          <w:marLeft w:val="640"/>
          <w:marRight w:val="0"/>
          <w:marTop w:val="0"/>
          <w:marBottom w:val="0"/>
          <w:divBdr>
            <w:top w:val="none" w:sz="0" w:space="0" w:color="auto"/>
            <w:left w:val="none" w:sz="0" w:space="0" w:color="auto"/>
            <w:bottom w:val="none" w:sz="0" w:space="0" w:color="auto"/>
            <w:right w:val="none" w:sz="0" w:space="0" w:color="auto"/>
          </w:divBdr>
        </w:div>
        <w:div w:id="513031455">
          <w:marLeft w:val="640"/>
          <w:marRight w:val="0"/>
          <w:marTop w:val="0"/>
          <w:marBottom w:val="0"/>
          <w:divBdr>
            <w:top w:val="none" w:sz="0" w:space="0" w:color="auto"/>
            <w:left w:val="none" w:sz="0" w:space="0" w:color="auto"/>
            <w:bottom w:val="none" w:sz="0" w:space="0" w:color="auto"/>
            <w:right w:val="none" w:sz="0" w:space="0" w:color="auto"/>
          </w:divBdr>
        </w:div>
        <w:div w:id="1681276956">
          <w:marLeft w:val="640"/>
          <w:marRight w:val="0"/>
          <w:marTop w:val="0"/>
          <w:marBottom w:val="0"/>
          <w:divBdr>
            <w:top w:val="none" w:sz="0" w:space="0" w:color="auto"/>
            <w:left w:val="none" w:sz="0" w:space="0" w:color="auto"/>
            <w:bottom w:val="none" w:sz="0" w:space="0" w:color="auto"/>
            <w:right w:val="none" w:sz="0" w:space="0" w:color="auto"/>
          </w:divBdr>
        </w:div>
        <w:div w:id="256180802">
          <w:marLeft w:val="640"/>
          <w:marRight w:val="0"/>
          <w:marTop w:val="0"/>
          <w:marBottom w:val="0"/>
          <w:divBdr>
            <w:top w:val="none" w:sz="0" w:space="0" w:color="auto"/>
            <w:left w:val="none" w:sz="0" w:space="0" w:color="auto"/>
            <w:bottom w:val="none" w:sz="0" w:space="0" w:color="auto"/>
            <w:right w:val="none" w:sz="0" w:space="0" w:color="auto"/>
          </w:divBdr>
        </w:div>
        <w:div w:id="638346997">
          <w:marLeft w:val="640"/>
          <w:marRight w:val="0"/>
          <w:marTop w:val="0"/>
          <w:marBottom w:val="0"/>
          <w:divBdr>
            <w:top w:val="none" w:sz="0" w:space="0" w:color="auto"/>
            <w:left w:val="none" w:sz="0" w:space="0" w:color="auto"/>
            <w:bottom w:val="none" w:sz="0" w:space="0" w:color="auto"/>
            <w:right w:val="none" w:sz="0" w:space="0" w:color="auto"/>
          </w:divBdr>
        </w:div>
        <w:div w:id="1849557878">
          <w:marLeft w:val="640"/>
          <w:marRight w:val="0"/>
          <w:marTop w:val="0"/>
          <w:marBottom w:val="0"/>
          <w:divBdr>
            <w:top w:val="none" w:sz="0" w:space="0" w:color="auto"/>
            <w:left w:val="none" w:sz="0" w:space="0" w:color="auto"/>
            <w:bottom w:val="none" w:sz="0" w:space="0" w:color="auto"/>
            <w:right w:val="none" w:sz="0" w:space="0" w:color="auto"/>
          </w:divBdr>
        </w:div>
        <w:div w:id="1467238686">
          <w:marLeft w:val="640"/>
          <w:marRight w:val="0"/>
          <w:marTop w:val="0"/>
          <w:marBottom w:val="0"/>
          <w:divBdr>
            <w:top w:val="none" w:sz="0" w:space="0" w:color="auto"/>
            <w:left w:val="none" w:sz="0" w:space="0" w:color="auto"/>
            <w:bottom w:val="none" w:sz="0" w:space="0" w:color="auto"/>
            <w:right w:val="none" w:sz="0" w:space="0" w:color="auto"/>
          </w:divBdr>
        </w:div>
        <w:div w:id="518158353">
          <w:marLeft w:val="640"/>
          <w:marRight w:val="0"/>
          <w:marTop w:val="0"/>
          <w:marBottom w:val="0"/>
          <w:divBdr>
            <w:top w:val="none" w:sz="0" w:space="0" w:color="auto"/>
            <w:left w:val="none" w:sz="0" w:space="0" w:color="auto"/>
            <w:bottom w:val="none" w:sz="0" w:space="0" w:color="auto"/>
            <w:right w:val="none" w:sz="0" w:space="0" w:color="auto"/>
          </w:divBdr>
        </w:div>
        <w:div w:id="1114712155">
          <w:marLeft w:val="640"/>
          <w:marRight w:val="0"/>
          <w:marTop w:val="0"/>
          <w:marBottom w:val="0"/>
          <w:divBdr>
            <w:top w:val="none" w:sz="0" w:space="0" w:color="auto"/>
            <w:left w:val="none" w:sz="0" w:space="0" w:color="auto"/>
            <w:bottom w:val="none" w:sz="0" w:space="0" w:color="auto"/>
            <w:right w:val="none" w:sz="0" w:space="0" w:color="auto"/>
          </w:divBdr>
        </w:div>
        <w:div w:id="846676467">
          <w:marLeft w:val="640"/>
          <w:marRight w:val="0"/>
          <w:marTop w:val="0"/>
          <w:marBottom w:val="0"/>
          <w:divBdr>
            <w:top w:val="none" w:sz="0" w:space="0" w:color="auto"/>
            <w:left w:val="none" w:sz="0" w:space="0" w:color="auto"/>
            <w:bottom w:val="none" w:sz="0" w:space="0" w:color="auto"/>
            <w:right w:val="none" w:sz="0" w:space="0" w:color="auto"/>
          </w:divBdr>
        </w:div>
        <w:div w:id="565410497">
          <w:marLeft w:val="640"/>
          <w:marRight w:val="0"/>
          <w:marTop w:val="0"/>
          <w:marBottom w:val="0"/>
          <w:divBdr>
            <w:top w:val="none" w:sz="0" w:space="0" w:color="auto"/>
            <w:left w:val="none" w:sz="0" w:space="0" w:color="auto"/>
            <w:bottom w:val="none" w:sz="0" w:space="0" w:color="auto"/>
            <w:right w:val="none" w:sz="0" w:space="0" w:color="auto"/>
          </w:divBdr>
        </w:div>
        <w:div w:id="1925676873">
          <w:marLeft w:val="640"/>
          <w:marRight w:val="0"/>
          <w:marTop w:val="0"/>
          <w:marBottom w:val="0"/>
          <w:divBdr>
            <w:top w:val="none" w:sz="0" w:space="0" w:color="auto"/>
            <w:left w:val="none" w:sz="0" w:space="0" w:color="auto"/>
            <w:bottom w:val="none" w:sz="0" w:space="0" w:color="auto"/>
            <w:right w:val="none" w:sz="0" w:space="0" w:color="auto"/>
          </w:divBdr>
        </w:div>
        <w:div w:id="839346877">
          <w:marLeft w:val="640"/>
          <w:marRight w:val="0"/>
          <w:marTop w:val="0"/>
          <w:marBottom w:val="0"/>
          <w:divBdr>
            <w:top w:val="none" w:sz="0" w:space="0" w:color="auto"/>
            <w:left w:val="none" w:sz="0" w:space="0" w:color="auto"/>
            <w:bottom w:val="none" w:sz="0" w:space="0" w:color="auto"/>
            <w:right w:val="none" w:sz="0" w:space="0" w:color="auto"/>
          </w:divBdr>
        </w:div>
        <w:div w:id="1858763217">
          <w:marLeft w:val="640"/>
          <w:marRight w:val="0"/>
          <w:marTop w:val="0"/>
          <w:marBottom w:val="0"/>
          <w:divBdr>
            <w:top w:val="none" w:sz="0" w:space="0" w:color="auto"/>
            <w:left w:val="none" w:sz="0" w:space="0" w:color="auto"/>
            <w:bottom w:val="none" w:sz="0" w:space="0" w:color="auto"/>
            <w:right w:val="none" w:sz="0" w:space="0" w:color="auto"/>
          </w:divBdr>
        </w:div>
        <w:div w:id="1953197324">
          <w:marLeft w:val="640"/>
          <w:marRight w:val="0"/>
          <w:marTop w:val="0"/>
          <w:marBottom w:val="0"/>
          <w:divBdr>
            <w:top w:val="none" w:sz="0" w:space="0" w:color="auto"/>
            <w:left w:val="none" w:sz="0" w:space="0" w:color="auto"/>
            <w:bottom w:val="none" w:sz="0" w:space="0" w:color="auto"/>
            <w:right w:val="none" w:sz="0" w:space="0" w:color="auto"/>
          </w:divBdr>
        </w:div>
        <w:div w:id="179974481">
          <w:marLeft w:val="640"/>
          <w:marRight w:val="0"/>
          <w:marTop w:val="0"/>
          <w:marBottom w:val="0"/>
          <w:divBdr>
            <w:top w:val="none" w:sz="0" w:space="0" w:color="auto"/>
            <w:left w:val="none" w:sz="0" w:space="0" w:color="auto"/>
            <w:bottom w:val="none" w:sz="0" w:space="0" w:color="auto"/>
            <w:right w:val="none" w:sz="0" w:space="0" w:color="auto"/>
          </w:divBdr>
        </w:div>
        <w:div w:id="243029404">
          <w:marLeft w:val="640"/>
          <w:marRight w:val="0"/>
          <w:marTop w:val="0"/>
          <w:marBottom w:val="0"/>
          <w:divBdr>
            <w:top w:val="none" w:sz="0" w:space="0" w:color="auto"/>
            <w:left w:val="none" w:sz="0" w:space="0" w:color="auto"/>
            <w:bottom w:val="none" w:sz="0" w:space="0" w:color="auto"/>
            <w:right w:val="none" w:sz="0" w:space="0" w:color="auto"/>
          </w:divBdr>
        </w:div>
        <w:div w:id="1409884571">
          <w:marLeft w:val="640"/>
          <w:marRight w:val="0"/>
          <w:marTop w:val="0"/>
          <w:marBottom w:val="0"/>
          <w:divBdr>
            <w:top w:val="none" w:sz="0" w:space="0" w:color="auto"/>
            <w:left w:val="none" w:sz="0" w:space="0" w:color="auto"/>
            <w:bottom w:val="none" w:sz="0" w:space="0" w:color="auto"/>
            <w:right w:val="none" w:sz="0" w:space="0" w:color="auto"/>
          </w:divBdr>
        </w:div>
        <w:div w:id="1377854374">
          <w:marLeft w:val="640"/>
          <w:marRight w:val="0"/>
          <w:marTop w:val="0"/>
          <w:marBottom w:val="0"/>
          <w:divBdr>
            <w:top w:val="none" w:sz="0" w:space="0" w:color="auto"/>
            <w:left w:val="none" w:sz="0" w:space="0" w:color="auto"/>
            <w:bottom w:val="none" w:sz="0" w:space="0" w:color="auto"/>
            <w:right w:val="none" w:sz="0" w:space="0" w:color="auto"/>
          </w:divBdr>
        </w:div>
        <w:div w:id="2082168679">
          <w:marLeft w:val="640"/>
          <w:marRight w:val="0"/>
          <w:marTop w:val="0"/>
          <w:marBottom w:val="0"/>
          <w:divBdr>
            <w:top w:val="none" w:sz="0" w:space="0" w:color="auto"/>
            <w:left w:val="none" w:sz="0" w:space="0" w:color="auto"/>
            <w:bottom w:val="none" w:sz="0" w:space="0" w:color="auto"/>
            <w:right w:val="none" w:sz="0" w:space="0" w:color="auto"/>
          </w:divBdr>
        </w:div>
        <w:div w:id="643899649">
          <w:marLeft w:val="640"/>
          <w:marRight w:val="0"/>
          <w:marTop w:val="0"/>
          <w:marBottom w:val="0"/>
          <w:divBdr>
            <w:top w:val="none" w:sz="0" w:space="0" w:color="auto"/>
            <w:left w:val="none" w:sz="0" w:space="0" w:color="auto"/>
            <w:bottom w:val="none" w:sz="0" w:space="0" w:color="auto"/>
            <w:right w:val="none" w:sz="0" w:space="0" w:color="auto"/>
          </w:divBdr>
        </w:div>
        <w:div w:id="782648645">
          <w:marLeft w:val="640"/>
          <w:marRight w:val="0"/>
          <w:marTop w:val="0"/>
          <w:marBottom w:val="0"/>
          <w:divBdr>
            <w:top w:val="none" w:sz="0" w:space="0" w:color="auto"/>
            <w:left w:val="none" w:sz="0" w:space="0" w:color="auto"/>
            <w:bottom w:val="none" w:sz="0" w:space="0" w:color="auto"/>
            <w:right w:val="none" w:sz="0" w:space="0" w:color="auto"/>
          </w:divBdr>
        </w:div>
        <w:div w:id="267205106">
          <w:marLeft w:val="640"/>
          <w:marRight w:val="0"/>
          <w:marTop w:val="0"/>
          <w:marBottom w:val="0"/>
          <w:divBdr>
            <w:top w:val="none" w:sz="0" w:space="0" w:color="auto"/>
            <w:left w:val="none" w:sz="0" w:space="0" w:color="auto"/>
            <w:bottom w:val="none" w:sz="0" w:space="0" w:color="auto"/>
            <w:right w:val="none" w:sz="0" w:space="0" w:color="auto"/>
          </w:divBdr>
        </w:div>
        <w:div w:id="34895106">
          <w:marLeft w:val="640"/>
          <w:marRight w:val="0"/>
          <w:marTop w:val="0"/>
          <w:marBottom w:val="0"/>
          <w:divBdr>
            <w:top w:val="none" w:sz="0" w:space="0" w:color="auto"/>
            <w:left w:val="none" w:sz="0" w:space="0" w:color="auto"/>
            <w:bottom w:val="none" w:sz="0" w:space="0" w:color="auto"/>
            <w:right w:val="none" w:sz="0" w:space="0" w:color="auto"/>
          </w:divBdr>
        </w:div>
        <w:div w:id="2063212512">
          <w:marLeft w:val="640"/>
          <w:marRight w:val="0"/>
          <w:marTop w:val="0"/>
          <w:marBottom w:val="0"/>
          <w:divBdr>
            <w:top w:val="none" w:sz="0" w:space="0" w:color="auto"/>
            <w:left w:val="none" w:sz="0" w:space="0" w:color="auto"/>
            <w:bottom w:val="none" w:sz="0" w:space="0" w:color="auto"/>
            <w:right w:val="none" w:sz="0" w:space="0" w:color="auto"/>
          </w:divBdr>
        </w:div>
        <w:div w:id="1445265599">
          <w:marLeft w:val="640"/>
          <w:marRight w:val="0"/>
          <w:marTop w:val="0"/>
          <w:marBottom w:val="0"/>
          <w:divBdr>
            <w:top w:val="none" w:sz="0" w:space="0" w:color="auto"/>
            <w:left w:val="none" w:sz="0" w:space="0" w:color="auto"/>
            <w:bottom w:val="none" w:sz="0" w:space="0" w:color="auto"/>
            <w:right w:val="none" w:sz="0" w:space="0" w:color="auto"/>
          </w:divBdr>
        </w:div>
        <w:div w:id="647974962">
          <w:marLeft w:val="640"/>
          <w:marRight w:val="0"/>
          <w:marTop w:val="0"/>
          <w:marBottom w:val="0"/>
          <w:divBdr>
            <w:top w:val="none" w:sz="0" w:space="0" w:color="auto"/>
            <w:left w:val="none" w:sz="0" w:space="0" w:color="auto"/>
            <w:bottom w:val="none" w:sz="0" w:space="0" w:color="auto"/>
            <w:right w:val="none" w:sz="0" w:space="0" w:color="auto"/>
          </w:divBdr>
        </w:div>
        <w:div w:id="668950339">
          <w:marLeft w:val="640"/>
          <w:marRight w:val="0"/>
          <w:marTop w:val="0"/>
          <w:marBottom w:val="0"/>
          <w:divBdr>
            <w:top w:val="none" w:sz="0" w:space="0" w:color="auto"/>
            <w:left w:val="none" w:sz="0" w:space="0" w:color="auto"/>
            <w:bottom w:val="none" w:sz="0" w:space="0" w:color="auto"/>
            <w:right w:val="none" w:sz="0" w:space="0" w:color="auto"/>
          </w:divBdr>
        </w:div>
        <w:div w:id="1056859659">
          <w:marLeft w:val="640"/>
          <w:marRight w:val="0"/>
          <w:marTop w:val="0"/>
          <w:marBottom w:val="0"/>
          <w:divBdr>
            <w:top w:val="none" w:sz="0" w:space="0" w:color="auto"/>
            <w:left w:val="none" w:sz="0" w:space="0" w:color="auto"/>
            <w:bottom w:val="none" w:sz="0" w:space="0" w:color="auto"/>
            <w:right w:val="none" w:sz="0" w:space="0" w:color="auto"/>
          </w:divBdr>
        </w:div>
        <w:div w:id="1250306814">
          <w:marLeft w:val="640"/>
          <w:marRight w:val="0"/>
          <w:marTop w:val="0"/>
          <w:marBottom w:val="0"/>
          <w:divBdr>
            <w:top w:val="none" w:sz="0" w:space="0" w:color="auto"/>
            <w:left w:val="none" w:sz="0" w:space="0" w:color="auto"/>
            <w:bottom w:val="none" w:sz="0" w:space="0" w:color="auto"/>
            <w:right w:val="none" w:sz="0" w:space="0" w:color="auto"/>
          </w:divBdr>
        </w:div>
        <w:div w:id="1949265234">
          <w:marLeft w:val="640"/>
          <w:marRight w:val="0"/>
          <w:marTop w:val="0"/>
          <w:marBottom w:val="0"/>
          <w:divBdr>
            <w:top w:val="none" w:sz="0" w:space="0" w:color="auto"/>
            <w:left w:val="none" w:sz="0" w:space="0" w:color="auto"/>
            <w:bottom w:val="none" w:sz="0" w:space="0" w:color="auto"/>
            <w:right w:val="none" w:sz="0" w:space="0" w:color="auto"/>
          </w:divBdr>
        </w:div>
        <w:div w:id="2067147290">
          <w:marLeft w:val="640"/>
          <w:marRight w:val="0"/>
          <w:marTop w:val="0"/>
          <w:marBottom w:val="0"/>
          <w:divBdr>
            <w:top w:val="none" w:sz="0" w:space="0" w:color="auto"/>
            <w:left w:val="none" w:sz="0" w:space="0" w:color="auto"/>
            <w:bottom w:val="none" w:sz="0" w:space="0" w:color="auto"/>
            <w:right w:val="none" w:sz="0" w:space="0" w:color="auto"/>
          </w:divBdr>
        </w:div>
        <w:div w:id="761141964">
          <w:marLeft w:val="640"/>
          <w:marRight w:val="0"/>
          <w:marTop w:val="0"/>
          <w:marBottom w:val="0"/>
          <w:divBdr>
            <w:top w:val="none" w:sz="0" w:space="0" w:color="auto"/>
            <w:left w:val="none" w:sz="0" w:space="0" w:color="auto"/>
            <w:bottom w:val="none" w:sz="0" w:space="0" w:color="auto"/>
            <w:right w:val="none" w:sz="0" w:space="0" w:color="auto"/>
          </w:divBdr>
        </w:div>
        <w:div w:id="56126219">
          <w:marLeft w:val="640"/>
          <w:marRight w:val="0"/>
          <w:marTop w:val="0"/>
          <w:marBottom w:val="0"/>
          <w:divBdr>
            <w:top w:val="none" w:sz="0" w:space="0" w:color="auto"/>
            <w:left w:val="none" w:sz="0" w:space="0" w:color="auto"/>
            <w:bottom w:val="none" w:sz="0" w:space="0" w:color="auto"/>
            <w:right w:val="none" w:sz="0" w:space="0" w:color="auto"/>
          </w:divBdr>
        </w:div>
        <w:div w:id="711078400">
          <w:marLeft w:val="640"/>
          <w:marRight w:val="0"/>
          <w:marTop w:val="0"/>
          <w:marBottom w:val="0"/>
          <w:divBdr>
            <w:top w:val="none" w:sz="0" w:space="0" w:color="auto"/>
            <w:left w:val="none" w:sz="0" w:space="0" w:color="auto"/>
            <w:bottom w:val="none" w:sz="0" w:space="0" w:color="auto"/>
            <w:right w:val="none" w:sz="0" w:space="0" w:color="auto"/>
          </w:divBdr>
        </w:div>
        <w:div w:id="1125809227">
          <w:marLeft w:val="640"/>
          <w:marRight w:val="0"/>
          <w:marTop w:val="0"/>
          <w:marBottom w:val="0"/>
          <w:divBdr>
            <w:top w:val="none" w:sz="0" w:space="0" w:color="auto"/>
            <w:left w:val="none" w:sz="0" w:space="0" w:color="auto"/>
            <w:bottom w:val="none" w:sz="0" w:space="0" w:color="auto"/>
            <w:right w:val="none" w:sz="0" w:space="0" w:color="auto"/>
          </w:divBdr>
        </w:div>
        <w:div w:id="1910458330">
          <w:marLeft w:val="640"/>
          <w:marRight w:val="0"/>
          <w:marTop w:val="0"/>
          <w:marBottom w:val="0"/>
          <w:divBdr>
            <w:top w:val="none" w:sz="0" w:space="0" w:color="auto"/>
            <w:left w:val="none" w:sz="0" w:space="0" w:color="auto"/>
            <w:bottom w:val="none" w:sz="0" w:space="0" w:color="auto"/>
            <w:right w:val="none" w:sz="0" w:space="0" w:color="auto"/>
          </w:divBdr>
        </w:div>
        <w:div w:id="468941791">
          <w:marLeft w:val="640"/>
          <w:marRight w:val="0"/>
          <w:marTop w:val="0"/>
          <w:marBottom w:val="0"/>
          <w:divBdr>
            <w:top w:val="none" w:sz="0" w:space="0" w:color="auto"/>
            <w:left w:val="none" w:sz="0" w:space="0" w:color="auto"/>
            <w:bottom w:val="none" w:sz="0" w:space="0" w:color="auto"/>
            <w:right w:val="none" w:sz="0" w:space="0" w:color="auto"/>
          </w:divBdr>
        </w:div>
        <w:div w:id="958804954">
          <w:marLeft w:val="640"/>
          <w:marRight w:val="0"/>
          <w:marTop w:val="0"/>
          <w:marBottom w:val="0"/>
          <w:divBdr>
            <w:top w:val="none" w:sz="0" w:space="0" w:color="auto"/>
            <w:left w:val="none" w:sz="0" w:space="0" w:color="auto"/>
            <w:bottom w:val="none" w:sz="0" w:space="0" w:color="auto"/>
            <w:right w:val="none" w:sz="0" w:space="0" w:color="auto"/>
          </w:divBdr>
        </w:div>
        <w:div w:id="1439252498">
          <w:marLeft w:val="640"/>
          <w:marRight w:val="0"/>
          <w:marTop w:val="0"/>
          <w:marBottom w:val="0"/>
          <w:divBdr>
            <w:top w:val="none" w:sz="0" w:space="0" w:color="auto"/>
            <w:left w:val="none" w:sz="0" w:space="0" w:color="auto"/>
            <w:bottom w:val="none" w:sz="0" w:space="0" w:color="auto"/>
            <w:right w:val="none" w:sz="0" w:space="0" w:color="auto"/>
          </w:divBdr>
        </w:div>
        <w:div w:id="419376889">
          <w:marLeft w:val="640"/>
          <w:marRight w:val="0"/>
          <w:marTop w:val="0"/>
          <w:marBottom w:val="0"/>
          <w:divBdr>
            <w:top w:val="none" w:sz="0" w:space="0" w:color="auto"/>
            <w:left w:val="none" w:sz="0" w:space="0" w:color="auto"/>
            <w:bottom w:val="none" w:sz="0" w:space="0" w:color="auto"/>
            <w:right w:val="none" w:sz="0" w:space="0" w:color="auto"/>
          </w:divBdr>
        </w:div>
        <w:div w:id="661278166">
          <w:marLeft w:val="640"/>
          <w:marRight w:val="0"/>
          <w:marTop w:val="0"/>
          <w:marBottom w:val="0"/>
          <w:divBdr>
            <w:top w:val="none" w:sz="0" w:space="0" w:color="auto"/>
            <w:left w:val="none" w:sz="0" w:space="0" w:color="auto"/>
            <w:bottom w:val="none" w:sz="0" w:space="0" w:color="auto"/>
            <w:right w:val="none" w:sz="0" w:space="0" w:color="auto"/>
          </w:divBdr>
        </w:div>
        <w:div w:id="702100763">
          <w:marLeft w:val="640"/>
          <w:marRight w:val="0"/>
          <w:marTop w:val="0"/>
          <w:marBottom w:val="0"/>
          <w:divBdr>
            <w:top w:val="none" w:sz="0" w:space="0" w:color="auto"/>
            <w:left w:val="none" w:sz="0" w:space="0" w:color="auto"/>
            <w:bottom w:val="none" w:sz="0" w:space="0" w:color="auto"/>
            <w:right w:val="none" w:sz="0" w:space="0" w:color="auto"/>
          </w:divBdr>
        </w:div>
        <w:div w:id="1411150186">
          <w:marLeft w:val="640"/>
          <w:marRight w:val="0"/>
          <w:marTop w:val="0"/>
          <w:marBottom w:val="0"/>
          <w:divBdr>
            <w:top w:val="none" w:sz="0" w:space="0" w:color="auto"/>
            <w:left w:val="none" w:sz="0" w:space="0" w:color="auto"/>
            <w:bottom w:val="none" w:sz="0" w:space="0" w:color="auto"/>
            <w:right w:val="none" w:sz="0" w:space="0" w:color="auto"/>
          </w:divBdr>
        </w:div>
        <w:div w:id="287710197">
          <w:marLeft w:val="640"/>
          <w:marRight w:val="0"/>
          <w:marTop w:val="0"/>
          <w:marBottom w:val="0"/>
          <w:divBdr>
            <w:top w:val="none" w:sz="0" w:space="0" w:color="auto"/>
            <w:left w:val="none" w:sz="0" w:space="0" w:color="auto"/>
            <w:bottom w:val="none" w:sz="0" w:space="0" w:color="auto"/>
            <w:right w:val="none" w:sz="0" w:space="0" w:color="auto"/>
          </w:divBdr>
        </w:div>
        <w:div w:id="200675151">
          <w:marLeft w:val="640"/>
          <w:marRight w:val="0"/>
          <w:marTop w:val="0"/>
          <w:marBottom w:val="0"/>
          <w:divBdr>
            <w:top w:val="none" w:sz="0" w:space="0" w:color="auto"/>
            <w:left w:val="none" w:sz="0" w:space="0" w:color="auto"/>
            <w:bottom w:val="none" w:sz="0" w:space="0" w:color="auto"/>
            <w:right w:val="none" w:sz="0" w:space="0" w:color="auto"/>
          </w:divBdr>
        </w:div>
        <w:div w:id="1392771288">
          <w:marLeft w:val="640"/>
          <w:marRight w:val="0"/>
          <w:marTop w:val="0"/>
          <w:marBottom w:val="0"/>
          <w:divBdr>
            <w:top w:val="none" w:sz="0" w:space="0" w:color="auto"/>
            <w:left w:val="none" w:sz="0" w:space="0" w:color="auto"/>
            <w:bottom w:val="none" w:sz="0" w:space="0" w:color="auto"/>
            <w:right w:val="none" w:sz="0" w:space="0" w:color="auto"/>
          </w:divBdr>
        </w:div>
        <w:div w:id="1605383931">
          <w:marLeft w:val="640"/>
          <w:marRight w:val="0"/>
          <w:marTop w:val="0"/>
          <w:marBottom w:val="0"/>
          <w:divBdr>
            <w:top w:val="none" w:sz="0" w:space="0" w:color="auto"/>
            <w:left w:val="none" w:sz="0" w:space="0" w:color="auto"/>
            <w:bottom w:val="none" w:sz="0" w:space="0" w:color="auto"/>
            <w:right w:val="none" w:sz="0" w:space="0" w:color="auto"/>
          </w:divBdr>
        </w:div>
      </w:divsChild>
    </w:div>
    <w:div w:id="1567717811">
      <w:bodyDiv w:val="1"/>
      <w:marLeft w:val="0"/>
      <w:marRight w:val="0"/>
      <w:marTop w:val="0"/>
      <w:marBottom w:val="0"/>
      <w:divBdr>
        <w:top w:val="none" w:sz="0" w:space="0" w:color="auto"/>
        <w:left w:val="none" w:sz="0" w:space="0" w:color="auto"/>
        <w:bottom w:val="none" w:sz="0" w:space="0" w:color="auto"/>
        <w:right w:val="none" w:sz="0" w:space="0" w:color="auto"/>
      </w:divBdr>
    </w:div>
    <w:div w:id="1569145356">
      <w:bodyDiv w:val="1"/>
      <w:marLeft w:val="0"/>
      <w:marRight w:val="0"/>
      <w:marTop w:val="0"/>
      <w:marBottom w:val="0"/>
      <w:divBdr>
        <w:top w:val="none" w:sz="0" w:space="0" w:color="auto"/>
        <w:left w:val="none" w:sz="0" w:space="0" w:color="auto"/>
        <w:bottom w:val="none" w:sz="0" w:space="0" w:color="auto"/>
        <w:right w:val="none" w:sz="0" w:space="0" w:color="auto"/>
      </w:divBdr>
    </w:div>
    <w:div w:id="1570071165">
      <w:bodyDiv w:val="1"/>
      <w:marLeft w:val="0"/>
      <w:marRight w:val="0"/>
      <w:marTop w:val="0"/>
      <w:marBottom w:val="0"/>
      <w:divBdr>
        <w:top w:val="none" w:sz="0" w:space="0" w:color="auto"/>
        <w:left w:val="none" w:sz="0" w:space="0" w:color="auto"/>
        <w:bottom w:val="none" w:sz="0" w:space="0" w:color="auto"/>
        <w:right w:val="none" w:sz="0" w:space="0" w:color="auto"/>
      </w:divBdr>
      <w:divsChild>
        <w:div w:id="2012560942">
          <w:marLeft w:val="640"/>
          <w:marRight w:val="0"/>
          <w:marTop w:val="0"/>
          <w:marBottom w:val="0"/>
          <w:divBdr>
            <w:top w:val="none" w:sz="0" w:space="0" w:color="auto"/>
            <w:left w:val="none" w:sz="0" w:space="0" w:color="auto"/>
            <w:bottom w:val="none" w:sz="0" w:space="0" w:color="auto"/>
            <w:right w:val="none" w:sz="0" w:space="0" w:color="auto"/>
          </w:divBdr>
        </w:div>
        <w:div w:id="173617581">
          <w:marLeft w:val="640"/>
          <w:marRight w:val="0"/>
          <w:marTop w:val="0"/>
          <w:marBottom w:val="0"/>
          <w:divBdr>
            <w:top w:val="none" w:sz="0" w:space="0" w:color="auto"/>
            <w:left w:val="none" w:sz="0" w:space="0" w:color="auto"/>
            <w:bottom w:val="none" w:sz="0" w:space="0" w:color="auto"/>
            <w:right w:val="none" w:sz="0" w:space="0" w:color="auto"/>
          </w:divBdr>
        </w:div>
        <w:div w:id="1380206127">
          <w:marLeft w:val="640"/>
          <w:marRight w:val="0"/>
          <w:marTop w:val="0"/>
          <w:marBottom w:val="0"/>
          <w:divBdr>
            <w:top w:val="none" w:sz="0" w:space="0" w:color="auto"/>
            <w:left w:val="none" w:sz="0" w:space="0" w:color="auto"/>
            <w:bottom w:val="none" w:sz="0" w:space="0" w:color="auto"/>
            <w:right w:val="none" w:sz="0" w:space="0" w:color="auto"/>
          </w:divBdr>
        </w:div>
        <w:div w:id="662440489">
          <w:marLeft w:val="640"/>
          <w:marRight w:val="0"/>
          <w:marTop w:val="0"/>
          <w:marBottom w:val="0"/>
          <w:divBdr>
            <w:top w:val="none" w:sz="0" w:space="0" w:color="auto"/>
            <w:left w:val="none" w:sz="0" w:space="0" w:color="auto"/>
            <w:bottom w:val="none" w:sz="0" w:space="0" w:color="auto"/>
            <w:right w:val="none" w:sz="0" w:space="0" w:color="auto"/>
          </w:divBdr>
        </w:div>
        <w:div w:id="1619215210">
          <w:marLeft w:val="640"/>
          <w:marRight w:val="0"/>
          <w:marTop w:val="0"/>
          <w:marBottom w:val="0"/>
          <w:divBdr>
            <w:top w:val="none" w:sz="0" w:space="0" w:color="auto"/>
            <w:left w:val="none" w:sz="0" w:space="0" w:color="auto"/>
            <w:bottom w:val="none" w:sz="0" w:space="0" w:color="auto"/>
            <w:right w:val="none" w:sz="0" w:space="0" w:color="auto"/>
          </w:divBdr>
        </w:div>
        <w:div w:id="1134639530">
          <w:marLeft w:val="640"/>
          <w:marRight w:val="0"/>
          <w:marTop w:val="0"/>
          <w:marBottom w:val="0"/>
          <w:divBdr>
            <w:top w:val="none" w:sz="0" w:space="0" w:color="auto"/>
            <w:left w:val="none" w:sz="0" w:space="0" w:color="auto"/>
            <w:bottom w:val="none" w:sz="0" w:space="0" w:color="auto"/>
            <w:right w:val="none" w:sz="0" w:space="0" w:color="auto"/>
          </w:divBdr>
        </w:div>
        <w:div w:id="1441799761">
          <w:marLeft w:val="640"/>
          <w:marRight w:val="0"/>
          <w:marTop w:val="0"/>
          <w:marBottom w:val="0"/>
          <w:divBdr>
            <w:top w:val="none" w:sz="0" w:space="0" w:color="auto"/>
            <w:left w:val="none" w:sz="0" w:space="0" w:color="auto"/>
            <w:bottom w:val="none" w:sz="0" w:space="0" w:color="auto"/>
            <w:right w:val="none" w:sz="0" w:space="0" w:color="auto"/>
          </w:divBdr>
        </w:div>
        <w:div w:id="746682714">
          <w:marLeft w:val="640"/>
          <w:marRight w:val="0"/>
          <w:marTop w:val="0"/>
          <w:marBottom w:val="0"/>
          <w:divBdr>
            <w:top w:val="none" w:sz="0" w:space="0" w:color="auto"/>
            <w:left w:val="none" w:sz="0" w:space="0" w:color="auto"/>
            <w:bottom w:val="none" w:sz="0" w:space="0" w:color="auto"/>
            <w:right w:val="none" w:sz="0" w:space="0" w:color="auto"/>
          </w:divBdr>
        </w:div>
        <w:div w:id="592199973">
          <w:marLeft w:val="640"/>
          <w:marRight w:val="0"/>
          <w:marTop w:val="0"/>
          <w:marBottom w:val="0"/>
          <w:divBdr>
            <w:top w:val="none" w:sz="0" w:space="0" w:color="auto"/>
            <w:left w:val="none" w:sz="0" w:space="0" w:color="auto"/>
            <w:bottom w:val="none" w:sz="0" w:space="0" w:color="auto"/>
            <w:right w:val="none" w:sz="0" w:space="0" w:color="auto"/>
          </w:divBdr>
        </w:div>
        <w:div w:id="1245257746">
          <w:marLeft w:val="640"/>
          <w:marRight w:val="0"/>
          <w:marTop w:val="0"/>
          <w:marBottom w:val="0"/>
          <w:divBdr>
            <w:top w:val="none" w:sz="0" w:space="0" w:color="auto"/>
            <w:left w:val="none" w:sz="0" w:space="0" w:color="auto"/>
            <w:bottom w:val="none" w:sz="0" w:space="0" w:color="auto"/>
            <w:right w:val="none" w:sz="0" w:space="0" w:color="auto"/>
          </w:divBdr>
        </w:div>
        <w:div w:id="1841194762">
          <w:marLeft w:val="640"/>
          <w:marRight w:val="0"/>
          <w:marTop w:val="0"/>
          <w:marBottom w:val="0"/>
          <w:divBdr>
            <w:top w:val="none" w:sz="0" w:space="0" w:color="auto"/>
            <w:left w:val="none" w:sz="0" w:space="0" w:color="auto"/>
            <w:bottom w:val="none" w:sz="0" w:space="0" w:color="auto"/>
            <w:right w:val="none" w:sz="0" w:space="0" w:color="auto"/>
          </w:divBdr>
        </w:div>
        <w:div w:id="2124492062">
          <w:marLeft w:val="640"/>
          <w:marRight w:val="0"/>
          <w:marTop w:val="0"/>
          <w:marBottom w:val="0"/>
          <w:divBdr>
            <w:top w:val="none" w:sz="0" w:space="0" w:color="auto"/>
            <w:left w:val="none" w:sz="0" w:space="0" w:color="auto"/>
            <w:bottom w:val="none" w:sz="0" w:space="0" w:color="auto"/>
            <w:right w:val="none" w:sz="0" w:space="0" w:color="auto"/>
          </w:divBdr>
        </w:div>
        <w:div w:id="1638727881">
          <w:marLeft w:val="640"/>
          <w:marRight w:val="0"/>
          <w:marTop w:val="0"/>
          <w:marBottom w:val="0"/>
          <w:divBdr>
            <w:top w:val="none" w:sz="0" w:space="0" w:color="auto"/>
            <w:left w:val="none" w:sz="0" w:space="0" w:color="auto"/>
            <w:bottom w:val="none" w:sz="0" w:space="0" w:color="auto"/>
            <w:right w:val="none" w:sz="0" w:space="0" w:color="auto"/>
          </w:divBdr>
        </w:div>
        <w:div w:id="826093254">
          <w:marLeft w:val="640"/>
          <w:marRight w:val="0"/>
          <w:marTop w:val="0"/>
          <w:marBottom w:val="0"/>
          <w:divBdr>
            <w:top w:val="none" w:sz="0" w:space="0" w:color="auto"/>
            <w:left w:val="none" w:sz="0" w:space="0" w:color="auto"/>
            <w:bottom w:val="none" w:sz="0" w:space="0" w:color="auto"/>
            <w:right w:val="none" w:sz="0" w:space="0" w:color="auto"/>
          </w:divBdr>
        </w:div>
        <w:div w:id="1957325488">
          <w:marLeft w:val="640"/>
          <w:marRight w:val="0"/>
          <w:marTop w:val="0"/>
          <w:marBottom w:val="0"/>
          <w:divBdr>
            <w:top w:val="none" w:sz="0" w:space="0" w:color="auto"/>
            <w:left w:val="none" w:sz="0" w:space="0" w:color="auto"/>
            <w:bottom w:val="none" w:sz="0" w:space="0" w:color="auto"/>
            <w:right w:val="none" w:sz="0" w:space="0" w:color="auto"/>
          </w:divBdr>
        </w:div>
        <w:div w:id="158812327">
          <w:marLeft w:val="640"/>
          <w:marRight w:val="0"/>
          <w:marTop w:val="0"/>
          <w:marBottom w:val="0"/>
          <w:divBdr>
            <w:top w:val="none" w:sz="0" w:space="0" w:color="auto"/>
            <w:left w:val="none" w:sz="0" w:space="0" w:color="auto"/>
            <w:bottom w:val="none" w:sz="0" w:space="0" w:color="auto"/>
            <w:right w:val="none" w:sz="0" w:space="0" w:color="auto"/>
          </w:divBdr>
        </w:div>
        <w:div w:id="1180316404">
          <w:marLeft w:val="640"/>
          <w:marRight w:val="0"/>
          <w:marTop w:val="0"/>
          <w:marBottom w:val="0"/>
          <w:divBdr>
            <w:top w:val="none" w:sz="0" w:space="0" w:color="auto"/>
            <w:left w:val="none" w:sz="0" w:space="0" w:color="auto"/>
            <w:bottom w:val="none" w:sz="0" w:space="0" w:color="auto"/>
            <w:right w:val="none" w:sz="0" w:space="0" w:color="auto"/>
          </w:divBdr>
        </w:div>
        <w:div w:id="1525746071">
          <w:marLeft w:val="640"/>
          <w:marRight w:val="0"/>
          <w:marTop w:val="0"/>
          <w:marBottom w:val="0"/>
          <w:divBdr>
            <w:top w:val="none" w:sz="0" w:space="0" w:color="auto"/>
            <w:left w:val="none" w:sz="0" w:space="0" w:color="auto"/>
            <w:bottom w:val="none" w:sz="0" w:space="0" w:color="auto"/>
            <w:right w:val="none" w:sz="0" w:space="0" w:color="auto"/>
          </w:divBdr>
        </w:div>
        <w:div w:id="2976424">
          <w:marLeft w:val="640"/>
          <w:marRight w:val="0"/>
          <w:marTop w:val="0"/>
          <w:marBottom w:val="0"/>
          <w:divBdr>
            <w:top w:val="none" w:sz="0" w:space="0" w:color="auto"/>
            <w:left w:val="none" w:sz="0" w:space="0" w:color="auto"/>
            <w:bottom w:val="none" w:sz="0" w:space="0" w:color="auto"/>
            <w:right w:val="none" w:sz="0" w:space="0" w:color="auto"/>
          </w:divBdr>
        </w:div>
        <w:div w:id="1144739967">
          <w:marLeft w:val="640"/>
          <w:marRight w:val="0"/>
          <w:marTop w:val="0"/>
          <w:marBottom w:val="0"/>
          <w:divBdr>
            <w:top w:val="none" w:sz="0" w:space="0" w:color="auto"/>
            <w:left w:val="none" w:sz="0" w:space="0" w:color="auto"/>
            <w:bottom w:val="none" w:sz="0" w:space="0" w:color="auto"/>
            <w:right w:val="none" w:sz="0" w:space="0" w:color="auto"/>
          </w:divBdr>
        </w:div>
        <w:div w:id="430392739">
          <w:marLeft w:val="640"/>
          <w:marRight w:val="0"/>
          <w:marTop w:val="0"/>
          <w:marBottom w:val="0"/>
          <w:divBdr>
            <w:top w:val="none" w:sz="0" w:space="0" w:color="auto"/>
            <w:left w:val="none" w:sz="0" w:space="0" w:color="auto"/>
            <w:bottom w:val="none" w:sz="0" w:space="0" w:color="auto"/>
            <w:right w:val="none" w:sz="0" w:space="0" w:color="auto"/>
          </w:divBdr>
        </w:div>
        <w:div w:id="428964352">
          <w:marLeft w:val="640"/>
          <w:marRight w:val="0"/>
          <w:marTop w:val="0"/>
          <w:marBottom w:val="0"/>
          <w:divBdr>
            <w:top w:val="none" w:sz="0" w:space="0" w:color="auto"/>
            <w:left w:val="none" w:sz="0" w:space="0" w:color="auto"/>
            <w:bottom w:val="none" w:sz="0" w:space="0" w:color="auto"/>
            <w:right w:val="none" w:sz="0" w:space="0" w:color="auto"/>
          </w:divBdr>
        </w:div>
        <w:div w:id="19355539">
          <w:marLeft w:val="640"/>
          <w:marRight w:val="0"/>
          <w:marTop w:val="0"/>
          <w:marBottom w:val="0"/>
          <w:divBdr>
            <w:top w:val="none" w:sz="0" w:space="0" w:color="auto"/>
            <w:left w:val="none" w:sz="0" w:space="0" w:color="auto"/>
            <w:bottom w:val="none" w:sz="0" w:space="0" w:color="auto"/>
            <w:right w:val="none" w:sz="0" w:space="0" w:color="auto"/>
          </w:divBdr>
        </w:div>
        <w:div w:id="1391539780">
          <w:marLeft w:val="640"/>
          <w:marRight w:val="0"/>
          <w:marTop w:val="0"/>
          <w:marBottom w:val="0"/>
          <w:divBdr>
            <w:top w:val="none" w:sz="0" w:space="0" w:color="auto"/>
            <w:left w:val="none" w:sz="0" w:space="0" w:color="auto"/>
            <w:bottom w:val="none" w:sz="0" w:space="0" w:color="auto"/>
            <w:right w:val="none" w:sz="0" w:space="0" w:color="auto"/>
          </w:divBdr>
        </w:div>
        <w:div w:id="1779368276">
          <w:marLeft w:val="640"/>
          <w:marRight w:val="0"/>
          <w:marTop w:val="0"/>
          <w:marBottom w:val="0"/>
          <w:divBdr>
            <w:top w:val="none" w:sz="0" w:space="0" w:color="auto"/>
            <w:left w:val="none" w:sz="0" w:space="0" w:color="auto"/>
            <w:bottom w:val="none" w:sz="0" w:space="0" w:color="auto"/>
            <w:right w:val="none" w:sz="0" w:space="0" w:color="auto"/>
          </w:divBdr>
        </w:div>
        <w:div w:id="133910700">
          <w:marLeft w:val="640"/>
          <w:marRight w:val="0"/>
          <w:marTop w:val="0"/>
          <w:marBottom w:val="0"/>
          <w:divBdr>
            <w:top w:val="none" w:sz="0" w:space="0" w:color="auto"/>
            <w:left w:val="none" w:sz="0" w:space="0" w:color="auto"/>
            <w:bottom w:val="none" w:sz="0" w:space="0" w:color="auto"/>
            <w:right w:val="none" w:sz="0" w:space="0" w:color="auto"/>
          </w:divBdr>
        </w:div>
        <w:div w:id="2089037043">
          <w:marLeft w:val="640"/>
          <w:marRight w:val="0"/>
          <w:marTop w:val="0"/>
          <w:marBottom w:val="0"/>
          <w:divBdr>
            <w:top w:val="none" w:sz="0" w:space="0" w:color="auto"/>
            <w:left w:val="none" w:sz="0" w:space="0" w:color="auto"/>
            <w:bottom w:val="none" w:sz="0" w:space="0" w:color="auto"/>
            <w:right w:val="none" w:sz="0" w:space="0" w:color="auto"/>
          </w:divBdr>
        </w:div>
        <w:div w:id="1761558534">
          <w:marLeft w:val="640"/>
          <w:marRight w:val="0"/>
          <w:marTop w:val="0"/>
          <w:marBottom w:val="0"/>
          <w:divBdr>
            <w:top w:val="none" w:sz="0" w:space="0" w:color="auto"/>
            <w:left w:val="none" w:sz="0" w:space="0" w:color="auto"/>
            <w:bottom w:val="none" w:sz="0" w:space="0" w:color="auto"/>
            <w:right w:val="none" w:sz="0" w:space="0" w:color="auto"/>
          </w:divBdr>
        </w:div>
        <w:div w:id="1167017256">
          <w:marLeft w:val="640"/>
          <w:marRight w:val="0"/>
          <w:marTop w:val="0"/>
          <w:marBottom w:val="0"/>
          <w:divBdr>
            <w:top w:val="none" w:sz="0" w:space="0" w:color="auto"/>
            <w:left w:val="none" w:sz="0" w:space="0" w:color="auto"/>
            <w:bottom w:val="none" w:sz="0" w:space="0" w:color="auto"/>
            <w:right w:val="none" w:sz="0" w:space="0" w:color="auto"/>
          </w:divBdr>
        </w:div>
        <w:div w:id="726226704">
          <w:marLeft w:val="640"/>
          <w:marRight w:val="0"/>
          <w:marTop w:val="0"/>
          <w:marBottom w:val="0"/>
          <w:divBdr>
            <w:top w:val="none" w:sz="0" w:space="0" w:color="auto"/>
            <w:left w:val="none" w:sz="0" w:space="0" w:color="auto"/>
            <w:bottom w:val="none" w:sz="0" w:space="0" w:color="auto"/>
            <w:right w:val="none" w:sz="0" w:space="0" w:color="auto"/>
          </w:divBdr>
        </w:div>
        <w:div w:id="745420226">
          <w:marLeft w:val="640"/>
          <w:marRight w:val="0"/>
          <w:marTop w:val="0"/>
          <w:marBottom w:val="0"/>
          <w:divBdr>
            <w:top w:val="none" w:sz="0" w:space="0" w:color="auto"/>
            <w:left w:val="none" w:sz="0" w:space="0" w:color="auto"/>
            <w:bottom w:val="none" w:sz="0" w:space="0" w:color="auto"/>
            <w:right w:val="none" w:sz="0" w:space="0" w:color="auto"/>
          </w:divBdr>
        </w:div>
        <w:div w:id="2081781959">
          <w:marLeft w:val="640"/>
          <w:marRight w:val="0"/>
          <w:marTop w:val="0"/>
          <w:marBottom w:val="0"/>
          <w:divBdr>
            <w:top w:val="none" w:sz="0" w:space="0" w:color="auto"/>
            <w:left w:val="none" w:sz="0" w:space="0" w:color="auto"/>
            <w:bottom w:val="none" w:sz="0" w:space="0" w:color="auto"/>
            <w:right w:val="none" w:sz="0" w:space="0" w:color="auto"/>
          </w:divBdr>
        </w:div>
        <w:div w:id="363215075">
          <w:marLeft w:val="640"/>
          <w:marRight w:val="0"/>
          <w:marTop w:val="0"/>
          <w:marBottom w:val="0"/>
          <w:divBdr>
            <w:top w:val="none" w:sz="0" w:space="0" w:color="auto"/>
            <w:left w:val="none" w:sz="0" w:space="0" w:color="auto"/>
            <w:bottom w:val="none" w:sz="0" w:space="0" w:color="auto"/>
            <w:right w:val="none" w:sz="0" w:space="0" w:color="auto"/>
          </w:divBdr>
        </w:div>
        <w:div w:id="1699433707">
          <w:marLeft w:val="640"/>
          <w:marRight w:val="0"/>
          <w:marTop w:val="0"/>
          <w:marBottom w:val="0"/>
          <w:divBdr>
            <w:top w:val="none" w:sz="0" w:space="0" w:color="auto"/>
            <w:left w:val="none" w:sz="0" w:space="0" w:color="auto"/>
            <w:bottom w:val="none" w:sz="0" w:space="0" w:color="auto"/>
            <w:right w:val="none" w:sz="0" w:space="0" w:color="auto"/>
          </w:divBdr>
        </w:div>
        <w:div w:id="1829133373">
          <w:marLeft w:val="640"/>
          <w:marRight w:val="0"/>
          <w:marTop w:val="0"/>
          <w:marBottom w:val="0"/>
          <w:divBdr>
            <w:top w:val="none" w:sz="0" w:space="0" w:color="auto"/>
            <w:left w:val="none" w:sz="0" w:space="0" w:color="auto"/>
            <w:bottom w:val="none" w:sz="0" w:space="0" w:color="auto"/>
            <w:right w:val="none" w:sz="0" w:space="0" w:color="auto"/>
          </w:divBdr>
        </w:div>
        <w:div w:id="676343421">
          <w:marLeft w:val="640"/>
          <w:marRight w:val="0"/>
          <w:marTop w:val="0"/>
          <w:marBottom w:val="0"/>
          <w:divBdr>
            <w:top w:val="none" w:sz="0" w:space="0" w:color="auto"/>
            <w:left w:val="none" w:sz="0" w:space="0" w:color="auto"/>
            <w:bottom w:val="none" w:sz="0" w:space="0" w:color="auto"/>
            <w:right w:val="none" w:sz="0" w:space="0" w:color="auto"/>
          </w:divBdr>
        </w:div>
        <w:div w:id="2134246040">
          <w:marLeft w:val="640"/>
          <w:marRight w:val="0"/>
          <w:marTop w:val="0"/>
          <w:marBottom w:val="0"/>
          <w:divBdr>
            <w:top w:val="none" w:sz="0" w:space="0" w:color="auto"/>
            <w:left w:val="none" w:sz="0" w:space="0" w:color="auto"/>
            <w:bottom w:val="none" w:sz="0" w:space="0" w:color="auto"/>
            <w:right w:val="none" w:sz="0" w:space="0" w:color="auto"/>
          </w:divBdr>
        </w:div>
        <w:div w:id="421337637">
          <w:marLeft w:val="640"/>
          <w:marRight w:val="0"/>
          <w:marTop w:val="0"/>
          <w:marBottom w:val="0"/>
          <w:divBdr>
            <w:top w:val="none" w:sz="0" w:space="0" w:color="auto"/>
            <w:left w:val="none" w:sz="0" w:space="0" w:color="auto"/>
            <w:bottom w:val="none" w:sz="0" w:space="0" w:color="auto"/>
            <w:right w:val="none" w:sz="0" w:space="0" w:color="auto"/>
          </w:divBdr>
        </w:div>
        <w:div w:id="364019688">
          <w:marLeft w:val="640"/>
          <w:marRight w:val="0"/>
          <w:marTop w:val="0"/>
          <w:marBottom w:val="0"/>
          <w:divBdr>
            <w:top w:val="none" w:sz="0" w:space="0" w:color="auto"/>
            <w:left w:val="none" w:sz="0" w:space="0" w:color="auto"/>
            <w:bottom w:val="none" w:sz="0" w:space="0" w:color="auto"/>
            <w:right w:val="none" w:sz="0" w:space="0" w:color="auto"/>
          </w:divBdr>
        </w:div>
        <w:div w:id="204567224">
          <w:marLeft w:val="640"/>
          <w:marRight w:val="0"/>
          <w:marTop w:val="0"/>
          <w:marBottom w:val="0"/>
          <w:divBdr>
            <w:top w:val="none" w:sz="0" w:space="0" w:color="auto"/>
            <w:left w:val="none" w:sz="0" w:space="0" w:color="auto"/>
            <w:bottom w:val="none" w:sz="0" w:space="0" w:color="auto"/>
            <w:right w:val="none" w:sz="0" w:space="0" w:color="auto"/>
          </w:divBdr>
        </w:div>
        <w:div w:id="537665694">
          <w:marLeft w:val="640"/>
          <w:marRight w:val="0"/>
          <w:marTop w:val="0"/>
          <w:marBottom w:val="0"/>
          <w:divBdr>
            <w:top w:val="none" w:sz="0" w:space="0" w:color="auto"/>
            <w:left w:val="none" w:sz="0" w:space="0" w:color="auto"/>
            <w:bottom w:val="none" w:sz="0" w:space="0" w:color="auto"/>
            <w:right w:val="none" w:sz="0" w:space="0" w:color="auto"/>
          </w:divBdr>
        </w:div>
        <w:div w:id="1399816097">
          <w:marLeft w:val="640"/>
          <w:marRight w:val="0"/>
          <w:marTop w:val="0"/>
          <w:marBottom w:val="0"/>
          <w:divBdr>
            <w:top w:val="none" w:sz="0" w:space="0" w:color="auto"/>
            <w:left w:val="none" w:sz="0" w:space="0" w:color="auto"/>
            <w:bottom w:val="none" w:sz="0" w:space="0" w:color="auto"/>
            <w:right w:val="none" w:sz="0" w:space="0" w:color="auto"/>
          </w:divBdr>
        </w:div>
        <w:div w:id="2143617263">
          <w:marLeft w:val="640"/>
          <w:marRight w:val="0"/>
          <w:marTop w:val="0"/>
          <w:marBottom w:val="0"/>
          <w:divBdr>
            <w:top w:val="none" w:sz="0" w:space="0" w:color="auto"/>
            <w:left w:val="none" w:sz="0" w:space="0" w:color="auto"/>
            <w:bottom w:val="none" w:sz="0" w:space="0" w:color="auto"/>
            <w:right w:val="none" w:sz="0" w:space="0" w:color="auto"/>
          </w:divBdr>
        </w:div>
        <w:div w:id="1286624032">
          <w:marLeft w:val="640"/>
          <w:marRight w:val="0"/>
          <w:marTop w:val="0"/>
          <w:marBottom w:val="0"/>
          <w:divBdr>
            <w:top w:val="none" w:sz="0" w:space="0" w:color="auto"/>
            <w:left w:val="none" w:sz="0" w:space="0" w:color="auto"/>
            <w:bottom w:val="none" w:sz="0" w:space="0" w:color="auto"/>
            <w:right w:val="none" w:sz="0" w:space="0" w:color="auto"/>
          </w:divBdr>
        </w:div>
        <w:div w:id="392781359">
          <w:marLeft w:val="640"/>
          <w:marRight w:val="0"/>
          <w:marTop w:val="0"/>
          <w:marBottom w:val="0"/>
          <w:divBdr>
            <w:top w:val="none" w:sz="0" w:space="0" w:color="auto"/>
            <w:left w:val="none" w:sz="0" w:space="0" w:color="auto"/>
            <w:bottom w:val="none" w:sz="0" w:space="0" w:color="auto"/>
            <w:right w:val="none" w:sz="0" w:space="0" w:color="auto"/>
          </w:divBdr>
        </w:div>
        <w:div w:id="1327629535">
          <w:marLeft w:val="640"/>
          <w:marRight w:val="0"/>
          <w:marTop w:val="0"/>
          <w:marBottom w:val="0"/>
          <w:divBdr>
            <w:top w:val="none" w:sz="0" w:space="0" w:color="auto"/>
            <w:left w:val="none" w:sz="0" w:space="0" w:color="auto"/>
            <w:bottom w:val="none" w:sz="0" w:space="0" w:color="auto"/>
            <w:right w:val="none" w:sz="0" w:space="0" w:color="auto"/>
          </w:divBdr>
        </w:div>
        <w:div w:id="1790852586">
          <w:marLeft w:val="640"/>
          <w:marRight w:val="0"/>
          <w:marTop w:val="0"/>
          <w:marBottom w:val="0"/>
          <w:divBdr>
            <w:top w:val="none" w:sz="0" w:space="0" w:color="auto"/>
            <w:left w:val="none" w:sz="0" w:space="0" w:color="auto"/>
            <w:bottom w:val="none" w:sz="0" w:space="0" w:color="auto"/>
            <w:right w:val="none" w:sz="0" w:space="0" w:color="auto"/>
          </w:divBdr>
        </w:div>
        <w:div w:id="1619482984">
          <w:marLeft w:val="640"/>
          <w:marRight w:val="0"/>
          <w:marTop w:val="0"/>
          <w:marBottom w:val="0"/>
          <w:divBdr>
            <w:top w:val="none" w:sz="0" w:space="0" w:color="auto"/>
            <w:left w:val="none" w:sz="0" w:space="0" w:color="auto"/>
            <w:bottom w:val="none" w:sz="0" w:space="0" w:color="auto"/>
            <w:right w:val="none" w:sz="0" w:space="0" w:color="auto"/>
          </w:divBdr>
        </w:div>
        <w:div w:id="340358293">
          <w:marLeft w:val="640"/>
          <w:marRight w:val="0"/>
          <w:marTop w:val="0"/>
          <w:marBottom w:val="0"/>
          <w:divBdr>
            <w:top w:val="none" w:sz="0" w:space="0" w:color="auto"/>
            <w:left w:val="none" w:sz="0" w:space="0" w:color="auto"/>
            <w:bottom w:val="none" w:sz="0" w:space="0" w:color="auto"/>
            <w:right w:val="none" w:sz="0" w:space="0" w:color="auto"/>
          </w:divBdr>
        </w:div>
        <w:div w:id="572741039">
          <w:marLeft w:val="640"/>
          <w:marRight w:val="0"/>
          <w:marTop w:val="0"/>
          <w:marBottom w:val="0"/>
          <w:divBdr>
            <w:top w:val="none" w:sz="0" w:space="0" w:color="auto"/>
            <w:left w:val="none" w:sz="0" w:space="0" w:color="auto"/>
            <w:bottom w:val="none" w:sz="0" w:space="0" w:color="auto"/>
            <w:right w:val="none" w:sz="0" w:space="0" w:color="auto"/>
          </w:divBdr>
        </w:div>
        <w:div w:id="1302346959">
          <w:marLeft w:val="640"/>
          <w:marRight w:val="0"/>
          <w:marTop w:val="0"/>
          <w:marBottom w:val="0"/>
          <w:divBdr>
            <w:top w:val="none" w:sz="0" w:space="0" w:color="auto"/>
            <w:left w:val="none" w:sz="0" w:space="0" w:color="auto"/>
            <w:bottom w:val="none" w:sz="0" w:space="0" w:color="auto"/>
            <w:right w:val="none" w:sz="0" w:space="0" w:color="auto"/>
          </w:divBdr>
        </w:div>
        <w:div w:id="1896239117">
          <w:marLeft w:val="640"/>
          <w:marRight w:val="0"/>
          <w:marTop w:val="0"/>
          <w:marBottom w:val="0"/>
          <w:divBdr>
            <w:top w:val="none" w:sz="0" w:space="0" w:color="auto"/>
            <w:left w:val="none" w:sz="0" w:space="0" w:color="auto"/>
            <w:bottom w:val="none" w:sz="0" w:space="0" w:color="auto"/>
            <w:right w:val="none" w:sz="0" w:space="0" w:color="auto"/>
          </w:divBdr>
        </w:div>
        <w:div w:id="731316258">
          <w:marLeft w:val="640"/>
          <w:marRight w:val="0"/>
          <w:marTop w:val="0"/>
          <w:marBottom w:val="0"/>
          <w:divBdr>
            <w:top w:val="none" w:sz="0" w:space="0" w:color="auto"/>
            <w:left w:val="none" w:sz="0" w:space="0" w:color="auto"/>
            <w:bottom w:val="none" w:sz="0" w:space="0" w:color="auto"/>
            <w:right w:val="none" w:sz="0" w:space="0" w:color="auto"/>
          </w:divBdr>
        </w:div>
        <w:div w:id="600185101">
          <w:marLeft w:val="640"/>
          <w:marRight w:val="0"/>
          <w:marTop w:val="0"/>
          <w:marBottom w:val="0"/>
          <w:divBdr>
            <w:top w:val="none" w:sz="0" w:space="0" w:color="auto"/>
            <w:left w:val="none" w:sz="0" w:space="0" w:color="auto"/>
            <w:bottom w:val="none" w:sz="0" w:space="0" w:color="auto"/>
            <w:right w:val="none" w:sz="0" w:space="0" w:color="auto"/>
          </w:divBdr>
        </w:div>
        <w:div w:id="166557665">
          <w:marLeft w:val="640"/>
          <w:marRight w:val="0"/>
          <w:marTop w:val="0"/>
          <w:marBottom w:val="0"/>
          <w:divBdr>
            <w:top w:val="none" w:sz="0" w:space="0" w:color="auto"/>
            <w:left w:val="none" w:sz="0" w:space="0" w:color="auto"/>
            <w:bottom w:val="none" w:sz="0" w:space="0" w:color="auto"/>
            <w:right w:val="none" w:sz="0" w:space="0" w:color="auto"/>
          </w:divBdr>
        </w:div>
        <w:div w:id="734162575">
          <w:marLeft w:val="640"/>
          <w:marRight w:val="0"/>
          <w:marTop w:val="0"/>
          <w:marBottom w:val="0"/>
          <w:divBdr>
            <w:top w:val="none" w:sz="0" w:space="0" w:color="auto"/>
            <w:left w:val="none" w:sz="0" w:space="0" w:color="auto"/>
            <w:bottom w:val="none" w:sz="0" w:space="0" w:color="auto"/>
            <w:right w:val="none" w:sz="0" w:space="0" w:color="auto"/>
          </w:divBdr>
        </w:div>
        <w:div w:id="2128111060">
          <w:marLeft w:val="640"/>
          <w:marRight w:val="0"/>
          <w:marTop w:val="0"/>
          <w:marBottom w:val="0"/>
          <w:divBdr>
            <w:top w:val="none" w:sz="0" w:space="0" w:color="auto"/>
            <w:left w:val="none" w:sz="0" w:space="0" w:color="auto"/>
            <w:bottom w:val="none" w:sz="0" w:space="0" w:color="auto"/>
            <w:right w:val="none" w:sz="0" w:space="0" w:color="auto"/>
          </w:divBdr>
        </w:div>
        <w:div w:id="160312333">
          <w:marLeft w:val="640"/>
          <w:marRight w:val="0"/>
          <w:marTop w:val="0"/>
          <w:marBottom w:val="0"/>
          <w:divBdr>
            <w:top w:val="none" w:sz="0" w:space="0" w:color="auto"/>
            <w:left w:val="none" w:sz="0" w:space="0" w:color="auto"/>
            <w:bottom w:val="none" w:sz="0" w:space="0" w:color="auto"/>
            <w:right w:val="none" w:sz="0" w:space="0" w:color="auto"/>
          </w:divBdr>
        </w:div>
        <w:div w:id="166094162">
          <w:marLeft w:val="640"/>
          <w:marRight w:val="0"/>
          <w:marTop w:val="0"/>
          <w:marBottom w:val="0"/>
          <w:divBdr>
            <w:top w:val="none" w:sz="0" w:space="0" w:color="auto"/>
            <w:left w:val="none" w:sz="0" w:space="0" w:color="auto"/>
            <w:bottom w:val="none" w:sz="0" w:space="0" w:color="auto"/>
            <w:right w:val="none" w:sz="0" w:space="0" w:color="auto"/>
          </w:divBdr>
        </w:div>
        <w:div w:id="375394019">
          <w:marLeft w:val="640"/>
          <w:marRight w:val="0"/>
          <w:marTop w:val="0"/>
          <w:marBottom w:val="0"/>
          <w:divBdr>
            <w:top w:val="none" w:sz="0" w:space="0" w:color="auto"/>
            <w:left w:val="none" w:sz="0" w:space="0" w:color="auto"/>
            <w:bottom w:val="none" w:sz="0" w:space="0" w:color="auto"/>
            <w:right w:val="none" w:sz="0" w:space="0" w:color="auto"/>
          </w:divBdr>
        </w:div>
        <w:div w:id="446388553">
          <w:marLeft w:val="640"/>
          <w:marRight w:val="0"/>
          <w:marTop w:val="0"/>
          <w:marBottom w:val="0"/>
          <w:divBdr>
            <w:top w:val="none" w:sz="0" w:space="0" w:color="auto"/>
            <w:left w:val="none" w:sz="0" w:space="0" w:color="auto"/>
            <w:bottom w:val="none" w:sz="0" w:space="0" w:color="auto"/>
            <w:right w:val="none" w:sz="0" w:space="0" w:color="auto"/>
          </w:divBdr>
        </w:div>
        <w:div w:id="1580290683">
          <w:marLeft w:val="640"/>
          <w:marRight w:val="0"/>
          <w:marTop w:val="0"/>
          <w:marBottom w:val="0"/>
          <w:divBdr>
            <w:top w:val="none" w:sz="0" w:space="0" w:color="auto"/>
            <w:left w:val="none" w:sz="0" w:space="0" w:color="auto"/>
            <w:bottom w:val="none" w:sz="0" w:space="0" w:color="auto"/>
            <w:right w:val="none" w:sz="0" w:space="0" w:color="auto"/>
          </w:divBdr>
        </w:div>
        <w:div w:id="1180387365">
          <w:marLeft w:val="640"/>
          <w:marRight w:val="0"/>
          <w:marTop w:val="0"/>
          <w:marBottom w:val="0"/>
          <w:divBdr>
            <w:top w:val="none" w:sz="0" w:space="0" w:color="auto"/>
            <w:left w:val="none" w:sz="0" w:space="0" w:color="auto"/>
            <w:bottom w:val="none" w:sz="0" w:space="0" w:color="auto"/>
            <w:right w:val="none" w:sz="0" w:space="0" w:color="auto"/>
          </w:divBdr>
        </w:div>
        <w:div w:id="1404059681">
          <w:marLeft w:val="640"/>
          <w:marRight w:val="0"/>
          <w:marTop w:val="0"/>
          <w:marBottom w:val="0"/>
          <w:divBdr>
            <w:top w:val="none" w:sz="0" w:space="0" w:color="auto"/>
            <w:left w:val="none" w:sz="0" w:space="0" w:color="auto"/>
            <w:bottom w:val="none" w:sz="0" w:space="0" w:color="auto"/>
            <w:right w:val="none" w:sz="0" w:space="0" w:color="auto"/>
          </w:divBdr>
        </w:div>
        <w:div w:id="1088502104">
          <w:marLeft w:val="640"/>
          <w:marRight w:val="0"/>
          <w:marTop w:val="0"/>
          <w:marBottom w:val="0"/>
          <w:divBdr>
            <w:top w:val="none" w:sz="0" w:space="0" w:color="auto"/>
            <w:left w:val="none" w:sz="0" w:space="0" w:color="auto"/>
            <w:bottom w:val="none" w:sz="0" w:space="0" w:color="auto"/>
            <w:right w:val="none" w:sz="0" w:space="0" w:color="auto"/>
          </w:divBdr>
        </w:div>
        <w:div w:id="1923635463">
          <w:marLeft w:val="640"/>
          <w:marRight w:val="0"/>
          <w:marTop w:val="0"/>
          <w:marBottom w:val="0"/>
          <w:divBdr>
            <w:top w:val="none" w:sz="0" w:space="0" w:color="auto"/>
            <w:left w:val="none" w:sz="0" w:space="0" w:color="auto"/>
            <w:bottom w:val="none" w:sz="0" w:space="0" w:color="auto"/>
            <w:right w:val="none" w:sz="0" w:space="0" w:color="auto"/>
          </w:divBdr>
        </w:div>
        <w:div w:id="2084256549">
          <w:marLeft w:val="640"/>
          <w:marRight w:val="0"/>
          <w:marTop w:val="0"/>
          <w:marBottom w:val="0"/>
          <w:divBdr>
            <w:top w:val="none" w:sz="0" w:space="0" w:color="auto"/>
            <w:left w:val="none" w:sz="0" w:space="0" w:color="auto"/>
            <w:bottom w:val="none" w:sz="0" w:space="0" w:color="auto"/>
            <w:right w:val="none" w:sz="0" w:space="0" w:color="auto"/>
          </w:divBdr>
        </w:div>
        <w:div w:id="618799825">
          <w:marLeft w:val="640"/>
          <w:marRight w:val="0"/>
          <w:marTop w:val="0"/>
          <w:marBottom w:val="0"/>
          <w:divBdr>
            <w:top w:val="none" w:sz="0" w:space="0" w:color="auto"/>
            <w:left w:val="none" w:sz="0" w:space="0" w:color="auto"/>
            <w:bottom w:val="none" w:sz="0" w:space="0" w:color="auto"/>
            <w:right w:val="none" w:sz="0" w:space="0" w:color="auto"/>
          </w:divBdr>
        </w:div>
        <w:div w:id="1008407483">
          <w:marLeft w:val="640"/>
          <w:marRight w:val="0"/>
          <w:marTop w:val="0"/>
          <w:marBottom w:val="0"/>
          <w:divBdr>
            <w:top w:val="none" w:sz="0" w:space="0" w:color="auto"/>
            <w:left w:val="none" w:sz="0" w:space="0" w:color="auto"/>
            <w:bottom w:val="none" w:sz="0" w:space="0" w:color="auto"/>
            <w:right w:val="none" w:sz="0" w:space="0" w:color="auto"/>
          </w:divBdr>
        </w:div>
        <w:div w:id="23870390">
          <w:marLeft w:val="640"/>
          <w:marRight w:val="0"/>
          <w:marTop w:val="0"/>
          <w:marBottom w:val="0"/>
          <w:divBdr>
            <w:top w:val="none" w:sz="0" w:space="0" w:color="auto"/>
            <w:left w:val="none" w:sz="0" w:space="0" w:color="auto"/>
            <w:bottom w:val="none" w:sz="0" w:space="0" w:color="auto"/>
            <w:right w:val="none" w:sz="0" w:space="0" w:color="auto"/>
          </w:divBdr>
        </w:div>
        <w:div w:id="1580482754">
          <w:marLeft w:val="640"/>
          <w:marRight w:val="0"/>
          <w:marTop w:val="0"/>
          <w:marBottom w:val="0"/>
          <w:divBdr>
            <w:top w:val="none" w:sz="0" w:space="0" w:color="auto"/>
            <w:left w:val="none" w:sz="0" w:space="0" w:color="auto"/>
            <w:bottom w:val="none" w:sz="0" w:space="0" w:color="auto"/>
            <w:right w:val="none" w:sz="0" w:space="0" w:color="auto"/>
          </w:divBdr>
        </w:div>
        <w:div w:id="1535195164">
          <w:marLeft w:val="640"/>
          <w:marRight w:val="0"/>
          <w:marTop w:val="0"/>
          <w:marBottom w:val="0"/>
          <w:divBdr>
            <w:top w:val="none" w:sz="0" w:space="0" w:color="auto"/>
            <w:left w:val="none" w:sz="0" w:space="0" w:color="auto"/>
            <w:bottom w:val="none" w:sz="0" w:space="0" w:color="auto"/>
            <w:right w:val="none" w:sz="0" w:space="0" w:color="auto"/>
          </w:divBdr>
        </w:div>
        <w:div w:id="403727919">
          <w:marLeft w:val="640"/>
          <w:marRight w:val="0"/>
          <w:marTop w:val="0"/>
          <w:marBottom w:val="0"/>
          <w:divBdr>
            <w:top w:val="none" w:sz="0" w:space="0" w:color="auto"/>
            <w:left w:val="none" w:sz="0" w:space="0" w:color="auto"/>
            <w:bottom w:val="none" w:sz="0" w:space="0" w:color="auto"/>
            <w:right w:val="none" w:sz="0" w:space="0" w:color="auto"/>
          </w:divBdr>
        </w:div>
        <w:div w:id="924075158">
          <w:marLeft w:val="640"/>
          <w:marRight w:val="0"/>
          <w:marTop w:val="0"/>
          <w:marBottom w:val="0"/>
          <w:divBdr>
            <w:top w:val="none" w:sz="0" w:space="0" w:color="auto"/>
            <w:left w:val="none" w:sz="0" w:space="0" w:color="auto"/>
            <w:bottom w:val="none" w:sz="0" w:space="0" w:color="auto"/>
            <w:right w:val="none" w:sz="0" w:space="0" w:color="auto"/>
          </w:divBdr>
        </w:div>
        <w:div w:id="1239437621">
          <w:marLeft w:val="640"/>
          <w:marRight w:val="0"/>
          <w:marTop w:val="0"/>
          <w:marBottom w:val="0"/>
          <w:divBdr>
            <w:top w:val="none" w:sz="0" w:space="0" w:color="auto"/>
            <w:left w:val="none" w:sz="0" w:space="0" w:color="auto"/>
            <w:bottom w:val="none" w:sz="0" w:space="0" w:color="auto"/>
            <w:right w:val="none" w:sz="0" w:space="0" w:color="auto"/>
          </w:divBdr>
        </w:div>
        <w:div w:id="272782362">
          <w:marLeft w:val="640"/>
          <w:marRight w:val="0"/>
          <w:marTop w:val="0"/>
          <w:marBottom w:val="0"/>
          <w:divBdr>
            <w:top w:val="none" w:sz="0" w:space="0" w:color="auto"/>
            <w:left w:val="none" w:sz="0" w:space="0" w:color="auto"/>
            <w:bottom w:val="none" w:sz="0" w:space="0" w:color="auto"/>
            <w:right w:val="none" w:sz="0" w:space="0" w:color="auto"/>
          </w:divBdr>
        </w:div>
        <w:div w:id="275605330">
          <w:marLeft w:val="640"/>
          <w:marRight w:val="0"/>
          <w:marTop w:val="0"/>
          <w:marBottom w:val="0"/>
          <w:divBdr>
            <w:top w:val="none" w:sz="0" w:space="0" w:color="auto"/>
            <w:left w:val="none" w:sz="0" w:space="0" w:color="auto"/>
            <w:bottom w:val="none" w:sz="0" w:space="0" w:color="auto"/>
            <w:right w:val="none" w:sz="0" w:space="0" w:color="auto"/>
          </w:divBdr>
        </w:div>
        <w:div w:id="1537816094">
          <w:marLeft w:val="640"/>
          <w:marRight w:val="0"/>
          <w:marTop w:val="0"/>
          <w:marBottom w:val="0"/>
          <w:divBdr>
            <w:top w:val="none" w:sz="0" w:space="0" w:color="auto"/>
            <w:left w:val="none" w:sz="0" w:space="0" w:color="auto"/>
            <w:bottom w:val="none" w:sz="0" w:space="0" w:color="auto"/>
            <w:right w:val="none" w:sz="0" w:space="0" w:color="auto"/>
          </w:divBdr>
        </w:div>
        <w:div w:id="665984273">
          <w:marLeft w:val="640"/>
          <w:marRight w:val="0"/>
          <w:marTop w:val="0"/>
          <w:marBottom w:val="0"/>
          <w:divBdr>
            <w:top w:val="none" w:sz="0" w:space="0" w:color="auto"/>
            <w:left w:val="none" w:sz="0" w:space="0" w:color="auto"/>
            <w:bottom w:val="none" w:sz="0" w:space="0" w:color="auto"/>
            <w:right w:val="none" w:sz="0" w:space="0" w:color="auto"/>
          </w:divBdr>
        </w:div>
        <w:div w:id="615335853">
          <w:marLeft w:val="640"/>
          <w:marRight w:val="0"/>
          <w:marTop w:val="0"/>
          <w:marBottom w:val="0"/>
          <w:divBdr>
            <w:top w:val="none" w:sz="0" w:space="0" w:color="auto"/>
            <w:left w:val="none" w:sz="0" w:space="0" w:color="auto"/>
            <w:bottom w:val="none" w:sz="0" w:space="0" w:color="auto"/>
            <w:right w:val="none" w:sz="0" w:space="0" w:color="auto"/>
          </w:divBdr>
        </w:div>
        <w:div w:id="1575117890">
          <w:marLeft w:val="640"/>
          <w:marRight w:val="0"/>
          <w:marTop w:val="0"/>
          <w:marBottom w:val="0"/>
          <w:divBdr>
            <w:top w:val="none" w:sz="0" w:space="0" w:color="auto"/>
            <w:left w:val="none" w:sz="0" w:space="0" w:color="auto"/>
            <w:bottom w:val="none" w:sz="0" w:space="0" w:color="auto"/>
            <w:right w:val="none" w:sz="0" w:space="0" w:color="auto"/>
          </w:divBdr>
        </w:div>
        <w:div w:id="1524591526">
          <w:marLeft w:val="640"/>
          <w:marRight w:val="0"/>
          <w:marTop w:val="0"/>
          <w:marBottom w:val="0"/>
          <w:divBdr>
            <w:top w:val="none" w:sz="0" w:space="0" w:color="auto"/>
            <w:left w:val="none" w:sz="0" w:space="0" w:color="auto"/>
            <w:bottom w:val="none" w:sz="0" w:space="0" w:color="auto"/>
            <w:right w:val="none" w:sz="0" w:space="0" w:color="auto"/>
          </w:divBdr>
        </w:div>
        <w:div w:id="1431194838">
          <w:marLeft w:val="640"/>
          <w:marRight w:val="0"/>
          <w:marTop w:val="0"/>
          <w:marBottom w:val="0"/>
          <w:divBdr>
            <w:top w:val="none" w:sz="0" w:space="0" w:color="auto"/>
            <w:left w:val="none" w:sz="0" w:space="0" w:color="auto"/>
            <w:bottom w:val="none" w:sz="0" w:space="0" w:color="auto"/>
            <w:right w:val="none" w:sz="0" w:space="0" w:color="auto"/>
          </w:divBdr>
        </w:div>
        <w:div w:id="1215117007">
          <w:marLeft w:val="640"/>
          <w:marRight w:val="0"/>
          <w:marTop w:val="0"/>
          <w:marBottom w:val="0"/>
          <w:divBdr>
            <w:top w:val="none" w:sz="0" w:space="0" w:color="auto"/>
            <w:left w:val="none" w:sz="0" w:space="0" w:color="auto"/>
            <w:bottom w:val="none" w:sz="0" w:space="0" w:color="auto"/>
            <w:right w:val="none" w:sz="0" w:space="0" w:color="auto"/>
          </w:divBdr>
        </w:div>
        <w:div w:id="1124496524">
          <w:marLeft w:val="640"/>
          <w:marRight w:val="0"/>
          <w:marTop w:val="0"/>
          <w:marBottom w:val="0"/>
          <w:divBdr>
            <w:top w:val="none" w:sz="0" w:space="0" w:color="auto"/>
            <w:left w:val="none" w:sz="0" w:space="0" w:color="auto"/>
            <w:bottom w:val="none" w:sz="0" w:space="0" w:color="auto"/>
            <w:right w:val="none" w:sz="0" w:space="0" w:color="auto"/>
          </w:divBdr>
        </w:div>
        <w:div w:id="1323897465">
          <w:marLeft w:val="640"/>
          <w:marRight w:val="0"/>
          <w:marTop w:val="0"/>
          <w:marBottom w:val="0"/>
          <w:divBdr>
            <w:top w:val="none" w:sz="0" w:space="0" w:color="auto"/>
            <w:left w:val="none" w:sz="0" w:space="0" w:color="auto"/>
            <w:bottom w:val="none" w:sz="0" w:space="0" w:color="auto"/>
            <w:right w:val="none" w:sz="0" w:space="0" w:color="auto"/>
          </w:divBdr>
        </w:div>
        <w:div w:id="755713564">
          <w:marLeft w:val="640"/>
          <w:marRight w:val="0"/>
          <w:marTop w:val="0"/>
          <w:marBottom w:val="0"/>
          <w:divBdr>
            <w:top w:val="none" w:sz="0" w:space="0" w:color="auto"/>
            <w:left w:val="none" w:sz="0" w:space="0" w:color="auto"/>
            <w:bottom w:val="none" w:sz="0" w:space="0" w:color="auto"/>
            <w:right w:val="none" w:sz="0" w:space="0" w:color="auto"/>
          </w:divBdr>
        </w:div>
        <w:div w:id="958997521">
          <w:marLeft w:val="640"/>
          <w:marRight w:val="0"/>
          <w:marTop w:val="0"/>
          <w:marBottom w:val="0"/>
          <w:divBdr>
            <w:top w:val="none" w:sz="0" w:space="0" w:color="auto"/>
            <w:left w:val="none" w:sz="0" w:space="0" w:color="auto"/>
            <w:bottom w:val="none" w:sz="0" w:space="0" w:color="auto"/>
            <w:right w:val="none" w:sz="0" w:space="0" w:color="auto"/>
          </w:divBdr>
        </w:div>
        <w:div w:id="1118065341">
          <w:marLeft w:val="640"/>
          <w:marRight w:val="0"/>
          <w:marTop w:val="0"/>
          <w:marBottom w:val="0"/>
          <w:divBdr>
            <w:top w:val="none" w:sz="0" w:space="0" w:color="auto"/>
            <w:left w:val="none" w:sz="0" w:space="0" w:color="auto"/>
            <w:bottom w:val="none" w:sz="0" w:space="0" w:color="auto"/>
            <w:right w:val="none" w:sz="0" w:space="0" w:color="auto"/>
          </w:divBdr>
        </w:div>
        <w:div w:id="873035509">
          <w:marLeft w:val="640"/>
          <w:marRight w:val="0"/>
          <w:marTop w:val="0"/>
          <w:marBottom w:val="0"/>
          <w:divBdr>
            <w:top w:val="none" w:sz="0" w:space="0" w:color="auto"/>
            <w:left w:val="none" w:sz="0" w:space="0" w:color="auto"/>
            <w:bottom w:val="none" w:sz="0" w:space="0" w:color="auto"/>
            <w:right w:val="none" w:sz="0" w:space="0" w:color="auto"/>
          </w:divBdr>
        </w:div>
        <w:div w:id="980620666">
          <w:marLeft w:val="640"/>
          <w:marRight w:val="0"/>
          <w:marTop w:val="0"/>
          <w:marBottom w:val="0"/>
          <w:divBdr>
            <w:top w:val="none" w:sz="0" w:space="0" w:color="auto"/>
            <w:left w:val="none" w:sz="0" w:space="0" w:color="auto"/>
            <w:bottom w:val="none" w:sz="0" w:space="0" w:color="auto"/>
            <w:right w:val="none" w:sz="0" w:space="0" w:color="auto"/>
          </w:divBdr>
        </w:div>
        <w:div w:id="1806461603">
          <w:marLeft w:val="640"/>
          <w:marRight w:val="0"/>
          <w:marTop w:val="0"/>
          <w:marBottom w:val="0"/>
          <w:divBdr>
            <w:top w:val="none" w:sz="0" w:space="0" w:color="auto"/>
            <w:left w:val="none" w:sz="0" w:space="0" w:color="auto"/>
            <w:bottom w:val="none" w:sz="0" w:space="0" w:color="auto"/>
            <w:right w:val="none" w:sz="0" w:space="0" w:color="auto"/>
          </w:divBdr>
        </w:div>
        <w:div w:id="373042134">
          <w:marLeft w:val="640"/>
          <w:marRight w:val="0"/>
          <w:marTop w:val="0"/>
          <w:marBottom w:val="0"/>
          <w:divBdr>
            <w:top w:val="none" w:sz="0" w:space="0" w:color="auto"/>
            <w:left w:val="none" w:sz="0" w:space="0" w:color="auto"/>
            <w:bottom w:val="none" w:sz="0" w:space="0" w:color="auto"/>
            <w:right w:val="none" w:sz="0" w:space="0" w:color="auto"/>
          </w:divBdr>
        </w:div>
        <w:div w:id="1251547981">
          <w:marLeft w:val="640"/>
          <w:marRight w:val="0"/>
          <w:marTop w:val="0"/>
          <w:marBottom w:val="0"/>
          <w:divBdr>
            <w:top w:val="none" w:sz="0" w:space="0" w:color="auto"/>
            <w:left w:val="none" w:sz="0" w:space="0" w:color="auto"/>
            <w:bottom w:val="none" w:sz="0" w:space="0" w:color="auto"/>
            <w:right w:val="none" w:sz="0" w:space="0" w:color="auto"/>
          </w:divBdr>
        </w:div>
        <w:div w:id="1996567346">
          <w:marLeft w:val="640"/>
          <w:marRight w:val="0"/>
          <w:marTop w:val="0"/>
          <w:marBottom w:val="0"/>
          <w:divBdr>
            <w:top w:val="none" w:sz="0" w:space="0" w:color="auto"/>
            <w:left w:val="none" w:sz="0" w:space="0" w:color="auto"/>
            <w:bottom w:val="none" w:sz="0" w:space="0" w:color="auto"/>
            <w:right w:val="none" w:sz="0" w:space="0" w:color="auto"/>
          </w:divBdr>
        </w:div>
        <w:div w:id="195394677">
          <w:marLeft w:val="640"/>
          <w:marRight w:val="0"/>
          <w:marTop w:val="0"/>
          <w:marBottom w:val="0"/>
          <w:divBdr>
            <w:top w:val="none" w:sz="0" w:space="0" w:color="auto"/>
            <w:left w:val="none" w:sz="0" w:space="0" w:color="auto"/>
            <w:bottom w:val="none" w:sz="0" w:space="0" w:color="auto"/>
            <w:right w:val="none" w:sz="0" w:space="0" w:color="auto"/>
          </w:divBdr>
        </w:div>
        <w:div w:id="1366444216">
          <w:marLeft w:val="640"/>
          <w:marRight w:val="0"/>
          <w:marTop w:val="0"/>
          <w:marBottom w:val="0"/>
          <w:divBdr>
            <w:top w:val="none" w:sz="0" w:space="0" w:color="auto"/>
            <w:left w:val="none" w:sz="0" w:space="0" w:color="auto"/>
            <w:bottom w:val="none" w:sz="0" w:space="0" w:color="auto"/>
            <w:right w:val="none" w:sz="0" w:space="0" w:color="auto"/>
          </w:divBdr>
        </w:div>
        <w:div w:id="1236210141">
          <w:marLeft w:val="640"/>
          <w:marRight w:val="0"/>
          <w:marTop w:val="0"/>
          <w:marBottom w:val="0"/>
          <w:divBdr>
            <w:top w:val="none" w:sz="0" w:space="0" w:color="auto"/>
            <w:left w:val="none" w:sz="0" w:space="0" w:color="auto"/>
            <w:bottom w:val="none" w:sz="0" w:space="0" w:color="auto"/>
            <w:right w:val="none" w:sz="0" w:space="0" w:color="auto"/>
          </w:divBdr>
        </w:div>
        <w:div w:id="1342975860">
          <w:marLeft w:val="640"/>
          <w:marRight w:val="0"/>
          <w:marTop w:val="0"/>
          <w:marBottom w:val="0"/>
          <w:divBdr>
            <w:top w:val="none" w:sz="0" w:space="0" w:color="auto"/>
            <w:left w:val="none" w:sz="0" w:space="0" w:color="auto"/>
            <w:bottom w:val="none" w:sz="0" w:space="0" w:color="auto"/>
            <w:right w:val="none" w:sz="0" w:space="0" w:color="auto"/>
          </w:divBdr>
        </w:div>
        <w:div w:id="429744300">
          <w:marLeft w:val="640"/>
          <w:marRight w:val="0"/>
          <w:marTop w:val="0"/>
          <w:marBottom w:val="0"/>
          <w:divBdr>
            <w:top w:val="none" w:sz="0" w:space="0" w:color="auto"/>
            <w:left w:val="none" w:sz="0" w:space="0" w:color="auto"/>
            <w:bottom w:val="none" w:sz="0" w:space="0" w:color="auto"/>
            <w:right w:val="none" w:sz="0" w:space="0" w:color="auto"/>
          </w:divBdr>
        </w:div>
        <w:div w:id="1109858536">
          <w:marLeft w:val="640"/>
          <w:marRight w:val="0"/>
          <w:marTop w:val="0"/>
          <w:marBottom w:val="0"/>
          <w:divBdr>
            <w:top w:val="none" w:sz="0" w:space="0" w:color="auto"/>
            <w:left w:val="none" w:sz="0" w:space="0" w:color="auto"/>
            <w:bottom w:val="none" w:sz="0" w:space="0" w:color="auto"/>
            <w:right w:val="none" w:sz="0" w:space="0" w:color="auto"/>
          </w:divBdr>
        </w:div>
        <w:div w:id="433356151">
          <w:marLeft w:val="640"/>
          <w:marRight w:val="0"/>
          <w:marTop w:val="0"/>
          <w:marBottom w:val="0"/>
          <w:divBdr>
            <w:top w:val="none" w:sz="0" w:space="0" w:color="auto"/>
            <w:left w:val="none" w:sz="0" w:space="0" w:color="auto"/>
            <w:bottom w:val="none" w:sz="0" w:space="0" w:color="auto"/>
            <w:right w:val="none" w:sz="0" w:space="0" w:color="auto"/>
          </w:divBdr>
        </w:div>
        <w:div w:id="1625889438">
          <w:marLeft w:val="640"/>
          <w:marRight w:val="0"/>
          <w:marTop w:val="0"/>
          <w:marBottom w:val="0"/>
          <w:divBdr>
            <w:top w:val="none" w:sz="0" w:space="0" w:color="auto"/>
            <w:left w:val="none" w:sz="0" w:space="0" w:color="auto"/>
            <w:bottom w:val="none" w:sz="0" w:space="0" w:color="auto"/>
            <w:right w:val="none" w:sz="0" w:space="0" w:color="auto"/>
          </w:divBdr>
        </w:div>
        <w:div w:id="973221246">
          <w:marLeft w:val="640"/>
          <w:marRight w:val="0"/>
          <w:marTop w:val="0"/>
          <w:marBottom w:val="0"/>
          <w:divBdr>
            <w:top w:val="none" w:sz="0" w:space="0" w:color="auto"/>
            <w:left w:val="none" w:sz="0" w:space="0" w:color="auto"/>
            <w:bottom w:val="none" w:sz="0" w:space="0" w:color="auto"/>
            <w:right w:val="none" w:sz="0" w:space="0" w:color="auto"/>
          </w:divBdr>
        </w:div>
        <w:div w:id="1085035980">
          <w:marLeft w:val="640"/>
          <w:marRight w:val="0"/>
          <w:marTop w:val="0"/>
          <w:marBottom w:val="0"/>
          <w:divBdr>
            <w:top w:val="none" w:sz="0" w:space="0" w:color="auto"/>
            <w:left w:val="none" w:sz="0" w:space="0" w:color="auto"/>
            <w:bottom w:val="none" w:sz="0" w:space="0" w:color="auto"/>
            <w:right w:val="none" w:sz="0" w:space="0" w:color="auto"/>
          </w:divBdr>
        </w:div>
        <w:div w:id="495730360">
          <w:marLeft w:val="640"/>
          <w:marRight w:val="0"/>
          <w:marTop w:val="0"/>
          <w:marBottom w:val="0"/>
          <w:divBdr>
            <w:top w:val="none" w:sz="0" w:space="0" w:color="auto"/>
            <w:left w:val="none" w:sz="0" w:space="0" w:color="auto"/>
            <w:bottom w:val="none" w:sz="0" w:space="0" w:color="auto"/>
            <w:right w:val="none" w:sz="0" w:space="0" w:color="auto"/>
          </w:divBdr>
        </w:div>
        <w:div w:id="942155507">
          <w:marLeft w:val="640"/>
          <w:marRight w:val="0"/>
          <w:marTop w:val="0"/>
          <w:marBottom w:val="0"/>
          <w:divBdr>
            <w:top w:val="none" w:sz="0" w:space="0" w:color="auto"/>
            <w:left w:val="none" w:sz="0" w:space="0" w:color="auto"/>
            <w:bottom w:val="none" w:sz="0" w:space="0" w:color="auto"/>
            <w:right w:val="none" w:sz="0" w:space="0" w:color="auto"/>
          </w:divBdr>
        </w:div>
        <w:div w:id="1092899374">
          <w:marLeft w:val="640"/>
          <w:marRight w:val="0"/>
          <w:marTop w:val="0"/>
          <w:marBottom w:val="0"/>
          <w:divBdr>
            <w:top w:val="none" w:sz="0" w:space="0" w:color="auto"/>
            <w:left w:val="none" w:sz="0" w:space="0" w:color="auto"/>
            <w:bottom w:val="none" w:sz="0" w:space="0" w:color="auto"/>
            <w:right w:val="none" w:sz="0" w:space="0" w:color="auto"/>
          </w:divBdr>
        </w:div>
        <w:div w:id="1614092008">
          <w:marLeft w:val="640"/>
          <w:marRight w:val="0"/>
          <w:marTop w:val="0"/>
          <w:marBottom w:val="0"/>
          <w:divBdr>
            <w:top w:val="none" w:sz="0" w:space="0" w:color="auto"/>
            <w:left w:val="none" w:sz="0" w:space="0" w:color="auto"/>
            <w:bottom w:val="none" w:sz="0" w:space="0" w:color="auto"/>
            <w:right w:val="none" w:sz="0" w:space="0" w:color="auto"/>
          </w:divBdr>
        </w:div>
        <w:div w:id="1567179491">
          <w:marLeft w:val="640"/>
          <w:marRight w:val="0"/>
          <w:marTop w:val="0"/>
          <w:marBottom w:val="0"/>
          <w:divBdr>
            <w:top w:val="none" w:sz="0" w:space="0" w:color="auto"/>
            <w:left w:val="none" w:sz="0" w:space="0" w:color="auto"/>
            <w:bottom w:val="none" w:sz="0" w:space="0" w:color="auto"/>
            <w:right w:val="none" w:sz="0" w:space="0" w:color="auto"/>
          </w:divBdr>
        </w:div>
        <w:div w:id="529221318">
          <w:marLeft w:val="640"/>
          <w:marRight w:val="0"/>
          <w:marTop w:val="0"/>
          <w:marBottom w:val="0"/>
          <w:divBdr>
            <w:top w:val="none" w:sz="0" w:space="0" w:color="auto"/>
            <w:left w:val="none" w:sz="0" w:space="0" w:color="auto"/>
            <w:bottom w:val="none" w:sz="0" w:space="0" w:color="auto"/>
            <w:right w:val="none" w:sz="0" w:space="0" w:color="auto"/>
          </w:divBdr>
        </w:div>
        <w:div w:id="803279223">
          <w:marLeft w:val="640"/>
          <w:marRight w:val="0"/>
          <w:marTop w:val="0"/>
          <w:marBottom w:val="0"/>
          <w:divBdr>
            <w:top w:val="none" w:sz="0" w:space="0" w:color="auto"/>
            <w:left w:val="none" w:sz="0" w:space="0" w:color="auto"/>
            <w:bottom w:val="none" w:sz="0" w:space="0" w:color="auto"/>
            <w:right w:val="none" w:sz="0" w:space="0" w:color="auto"/>
          </w:divBdr>
        </w:div>
        <w:div w:id="441534752">
          <w:marLeft w:val="640"/>
          <w:marRight w:val="0"/>
          <w:marTop w:val="0"/>
          <w:marBottom w:val="0"/>
          <w:divBdr>
            <w:top w:val="none" w:sz="0" w:space="0" w:color="auto"/>
            <w:left w:val="none" w:sz="0" w:space="0" w:color="auto"/>
            <w:bottom w:val="none" w:sz="0" w:space="0" w:color="auto"/>
            <w:right w:val="none" w:sz="0" w:space="0" w:color="auto"/>
          </w:divBdr>
        </w:div>
        <w:div w:id="2069843592">
          <w:marLeft w:val="640"/>
          <w:marRight w:val="0"/>
          <w:marTop w:val="0"/>
          <w:marBottom w:val="0"/>
          <w:divBdr>
            <w:top w:val="none" w:sz="0" w:space="0" w:color="auto"/>
            <w:left w:val="none" w:sz="0" w:space="0" w:color="auto"/>
            <w:bottom w:val="none" w:sz="0" w:space="0" w:color="auto"/>
            <w:right w:val="none" w:sz="0" w:space="0" w:color="auto"/>
          </w:divBdr>
        </w:div>
        <w:div w:id="1351680252">
          <w:marLeft w:val="640"/>
          <w:marRight w:val="0"/>
          <w:marTop w:val="0"/>
          <w:marBottom w:val="0"/>
          <w:divBdr>
            <w:top w:val="none" w:sz="0" w:space="0" w:color="auto"/>
            <w:left w:val="none" w:sz="0" w:space="0" w:color="auto"/>
            <w:bottom w:val="none" w:sz="0" w:space="0" w:color="auto"/>
            <w:right w:val="none" w:sz="0" w:space="0" w:color="auto"/>
          </w:divBdr>
        </w:div>
        <w:div w:id="955258820">
          <w:marLeft w:val="640"/>
          <w:marRight w:val="0"/>
          <w:marTop w:val="0"/>
          <w:marBottom w:val="0"/>
          <w:divBdr>
            <w:top w:val="none" w:sz="0" w:space="0" w:color="auto"/>
            <w:left w:val="none" w:sz="0" w:space="0" w:color="auto"/>
            <w:bottom w:val="none" w:sz="0" w:space="0" w:color="auto"/>
            <w:right w:val="none" w:sz="0" w:space="0" w:color="auto"/>
          </w:divBdr>
        </w:div>
        <w:div w:id="1356538666">
          <w:marLeft w:val="640"/>
          <w:marRight w:val="0"/>
          <w:marTop w:val="0"/>
          <w:marBottom w:val="0"/>
          <w:divBdr>
            <w:top w:val="none" w:sz="0" w:space="0" w:color="auto"/>
            <w:left w:val="none" w:sz="0" w:space="0" w:color="auto"/>
            <w:bottom w:val="none" w:sz="0" w:space="0" w:color="auto"/>
            <w:right w:val="none" w:sz="0" w:space="0" w:color="auto"/>
          </w:divBdr>
        </w:div>
        <w:div w:id="474955198">
          <w:marLeft w:val="640"/>
          <w:marRight w:val="0"/>
          <w:marTop w:val="0"/>
          <w:marBottom w:val="0"/>
          <w:divBdr>
            <w:top w:val="none" w:sz="0" w:space="0" w:color="auto"/>
            <w:left w:val="none" w:sz="0" w:space="0" w:color="auto"/>
            <w:bottom w:val="none" w:sz="0" w:space="0" w:color="auto"/>
            <w:right w:val="none" w:sz="0" w:space="0" w:color="auto"/>
          </w:divBdr>
        </w:div>
        <w:div w:id="1284120400">
          <w:marLeft w:val="640"/>
          <w:marRight w:val="0"/>
          <w:marTop w:val="0"/>
          <w:marBottom w:val="0"/>
          <w:divBdr>
            <w:top w:val="none" w:sz="0" w:space="0" w:color="auto"/>
            <w:left w:val="none" w:sz="0" w:space="0" w:color="auto"/>
            <w:bottom w:val="none" w:sz="0" w:space="0" w:color="auto"/>
            <w:right w:val="none" w:sz="0" w:space="0" w:color="auto"/>
          </w:divBdr>
        </w:div>
        <w:div w:id="1468819954">
          <w:marLeft w:val="640"/>
          <w:marRight w:val="0"/>
          <w:marTop w:val="0"/>
          <w:marBottom w:val="0"/>
          <w:divBdr>
            <w:top w:val="none" w:sz="0" w:space="0" w:color="auto"/>
            <w:left w:val="none" w:sz="0" w:space="0" w:color="auto"/>
            <w:bottom w:val="none" w:sz="0" w:space="0" w:color="auto"/>
            <w:right w:val="none" w:sz="0" w:space="0" w:color="auto"/>
          </w:divBdr>
        </w:div>
        <w:div w:id="552665328">
          <w:marLeft w:val="640"/>
          <w:marRight w:val="0"/>
          <w:marTop w:val="0"/>
          <w:marBottom w:val="0"/>
          <w:divBdr>
            <w:top w:val="none" w:sz="0" w:space="0" w:color="auto"/>
            <w:left w:val="none" w:sz="0" w:space="0" w:color="auto"/>
            <w:bottom w:val="none" w:sz="0" w:space="0" w:color="auto"/>
            <w:right w:val="none" w:sz="0" w:space="0" w:color="auto"/>
          </w:divBdr>
        </w:div>
        <w:div w:id="299461058">
          <w:marLeft w:val="640"/>
          <w:marRight w:val="0"/>
          <w:marTop w:val="0"/>
          <w:marBottom w:val="0"/>
          <w:divBdr>
            <w:top w:val="none" w:sz="0" w:space="0" w:color="auto"/>
            <w:left w:val="none" w:sz="0" w:space="0" w:color="auto"/>
            <w:bottom w:val="none" w:sz="0" w:space="0" w:color="auto"/>
            <w:right w:val="none" w:sz="0" w:space="0" w:color="auto"/>
          </w:divBdr>
        </w:div>
      </w:divsChild>
    </w:div>
    <w:div w:id="1576235788">
      <w:bodyDiv w:val="1"/>
      <w:marLeft w:val="0"/>
      <w:marRight w:val="0"/>
      <w:marTop w:val="0"/>
      <w:marBottom w:val="0"/>
      <w:divBdr>
        <w:top w:val="none" w:sz="0" w:space="0" w:color="auto"/>
        <w:left w:val="none" w:sz="0" w:space="0" w:color="auto"/>
        <w:bottom w:val="none" w:sz="0" w:space="0" w:color="auto"/>
        <w:right w:val="none" w:sz="0" w:space="0" w:color="auto"/>
      </w:divBdr>
      <w:divsChild>
        <w:div w:id="453984342">
          <w:marLeft w:val="640"/>
          <w:marRight w:val="0"/>
          <w:marTop w:val="0"/>
          <w:marBottom w:val="0"/>
          <w:divBdr>
            <w:top w:val="none" w:sz="0" w:space="0" w:color="auto"/>
            <w:left w:val="none" w:sz="0" w:space="0" w:color="auto"/>
            <w:bottom w:val="none" w:sz="0" w:space="0" w:color="auto"/>
            <w:right w:val="none" w:sz="0" w:space="0" w:color="auto"/>
          </w:divBdr>
        </w:div>
        <w:div w:id="1346635601">
          <w:marLeft w:val="640"/>
          <w:marRight w:val="0"/>
          <w:marTop w:val="0"/>
          <w:marBottom w:val="0"/>
          <w:divBdr>
            <w:top w:val="none" w:sz="0" w:space="0" w:color="auto"/>
            <w:left w:val="none" w:sz="0" w:space="0" w:color="auto"/>
            <w:bottom w:val="none" w:sz="0" w:space="0" w:color="auto"/>
            <w:right w:val="none" w:sz="0" w:space="0" w:color="auto"/>
          </w:divBdr>
        </w:div>
        <w:div w:id="893925453">
          <w:marLeft w:val="640"/>
          <w:marRight w:val="0"/>
          <w:marTop w:val="0"/>
          <w:marBottom w:val="0"/>
          <w:divBdr>
            <w:top w:val="none" w:sz="0" w:space="0" w:color="auto"/>
            <w:left w:val="none" w:sz="0" w:space="0" w:color="auto"/>
            <w:bottom w:val="none" w:sz="0" w:space="0" w:color="auto"/>
            <w:right w:val="none" w:sz="0" w:space="0" w:color="auto"/>
          </w:divBdr>
        </w:div>
        <w:div w:id="2142264968">
          <w:marLeft w:val="640"/>
          <w:marRight w:val="0"/>
          <w:marTop w:val="0"/>
          <w:marBottom w:val="0"/>
          <w:divBdr>
            <w:top w:val="none" w:sz="0" w:space="0" w:color="auto"/>
            <w:left w:val="none" w:sz="0" w:space="0" w:color="auto"/>
            <w:bottom w:val="none" w:sz="0" w:space="0" w:color="auto"/>
            <w:right w:val="none" w:sz="0" w:space="0" w:color="auto"/>
          </w:divBdr>
        </w:div>
        <w:div w:id="710148728">
          <w:marLeft w:val="640"/>
          <w:marRight w:val="0"/>
          <w:marTop w:val="0"/>
          <w:marBottom w:val="0"/>
          <w:divBdr>
            <w:top w:val="none" w:sz="0" w:space="0" w:color="auto"/>
            <w:left w:val="none" w:sz="0" w:space="0" w:color="auto"/>
            <w:bottom w:val="none" w:sz="0" w:space="0" w:color="auto"/>
            <w:right w:val="none" w:sz="0" w:space="0" w:color="auto"/>
          </w:divBdr>
        </w:div>
        <w:div w:id="910119021">
          <w:marLeft w:val="640"/>
          <w:marRight w:val="0"/>
          <w:marTop w:val="0"/>
          <w:marBottom w:val="0"/>
          <w:divBdr>
            <w:top w:val="none" w:sz="0" w:space="0" w:color="auto"/>
            <w:left w:val="none" w:sz="0" w:space="0" w:color="auto"/>
            <w:bottom w:val="none" w:sz="0" w:space="0" w:color="auto"/>
            <w:right w:val="none" w:sz="0" w:space="0" w:color="auto"/>
          </w:divBdr>
        </w:div>
        <w:div w:id="112291573">
          <w:marLeft w:val="640"/>
          <w:marRight w:val="0"/>
          <w:marTop w:val="0"/>
          <w:marBottom w:val="0"/>
          <w:divBdr>
            <w:top w:val="none" w:sz="0" w:space="0" w:color="auto"/>
            <w:left w:val="none" w:sz="0" w:space="0" w:color="auto"/>
            <w:bottom w:val="none" w:sz="0" w:space="0" w:color="auto"/>
            <w:right w:val="none" w:sz="0" w:space="0" w:color="auto"/>
          </w:divBdr>
        </w:div>
        <w:div w:id="1499153720">
          <w:marLeft w:val="640"/>
          <w:marRight w:val="0"/>
          <w:marTop w:val="0"/>
          <w:marBottom w:val="0"/>
          <w:divBdr>
            <w:top w:val="none" w:sz="0" w:space="0" w:color="auto"/>
            <w:left w:val="none" w:sz="0" w:space="0" w:color="auto"/>
            <w:bottom w:val="none" w:sz="0" w:space="0" w:color="auto"/>
            <w:right w:val="none" w:sz="0" w:space="0" w:color="auto"/>
          </w:divBdr>
        </w:div>
        <w:div w:id="307707956">
          <w:marLeft w:val="640"/>
          <w:marRight w:val="0"/>
          <w:marTop w:val="0"/>
          <w:marBottom w:val="0"/>
          <w:divBdr>
            <w:top w:val="none" w:sz="0" w:space="0" w:color="auto"/>
            <w:left w:val="none" w:sz="0" w:space="0" w:color="auto"/>
            <w:bottom w:val="none" w:sz="0" w:space="0" w:color="auto"/>
            <w:right w:val="none" w:sz="0" w:space="0" w:color="auto"/>
          </w:divBdr>
        </w:div>
        <w:div w:id="573971064">
          <w:marLeft w:val="640"/>
          <w:marRight w:val="0"/>
          <w:marTop w:val="0"/>
          <w:marBottom w:val="0"/>
          <w:divBdr>
            <w:top w:val="none" w:sz="0" w:space="0" w:color="auto"/>
            <w:left w:val="none" w:sz="0" w:space="0" w:color="auto"/>
            <w:bottom w:val="none" w:sz="0" w:space="0" w:color="auto"/>
            <w:right w:val="none" w:sz="0" w:space="0" w:color="auto"/>
          </w:divBdr>
        </w:div>
        <w:div w:id="2094548689">
          <w:marLeft w:val="640"/>
          <w:marRight w:val="0"/>
          <w:marTop w:val="0"/>
          <w:marBottom w:val="0"/>
          <w:divBdr>
            <w:top w:val="none" w:sz="0" w:space="0" w:color="auto"/>
            <w:left w:val="none" w:sz="0" w:space="0" w:color="auto"/>
            <w:bottom w:val="none" w:sz="0" w:space="0" w:color="auto"/>
            <w:right w:val="none" w:sz="0" w:space="0" w:color="auto"/>
          </w:divBdr>
        </w:div>
        <w:div w:id="1546867875">
          <w:marLeft w:val="640"/>
          <w:marRight w:val="0"/>
          <w:marTop w:val="0"/>
          <w:marBottom w:val="0"/>
          <w:divBdr>
            <w:top w:val="none" w:sz="0" w:space="0" w:color="auto"/>
            <w:left w:val="none" w:sz="0" w:space="0" w:color="auto"/>
            <w:bottom w:val="none" w:sz="0" w:space="0" w:color="auto"/>
            <w:right w:val="none" w:sz="0" w:space="0" w:color="auto"/>
          </w:divBdr>
        </w:div>
        <w:div w:id="385374462">
          <w:marLeft w:val="640"/>
          <w:marRight w:val="0"/>
          <w:marTop w:val="0"/>
          <w:marBottom w:val="0"/>
          <w:divBdr>
            <w:top w:val="none" w:sz="0" w:space="0" w:color="auto"/>
            <w:left w:val="none" w:sz="0" w:space="0" w:color="auto"/>
            <w:bottom w:val="none" w:sz="0" w:space="0" w:color="auto"/>
            <w:right w:val="none" w:sz="0" w:space="0" w:color="auto"/>
          </w:divBdr>
        </w:div>
        <w:div w:id="530068774">
          <w:marLeft w:val="640"/>
          <w:marRight w:val="0"/>
          <w:marTop w:val="0"/>
          <w:marBottom w:val="0"/>
          <w:divBdr>
            <w:top w:val="none" w:sz="0" w:space="0" w:color="auto"/>
            <w:left w:val="none" w:sz="0" w:space="0" w:color="auto"/>
            <w:bottom w:val="none" w:sz="0" w:space="0" w:color="auto"/>
            <w:right w:val="none" w:sz="0" w:space="0" w:color="auto"/>
          </w:divBdr>
        </w:div>
        <w:div w:id="2041392097">
          <w:marLeft w:val="640"/>
          <w:marRight w:val="0"/>
          <w:marTop w:val="0"/>
          <w:marBottom w:val="0"/>
          <w:divBdr>
            <w:top w:val="none" w:sz="0" w:space="0" w:color="auto"/>
            <w:left w:val="none" w:sz="0" w:space="0" w:color="auto"/>
            <w:bottom w:val="none" w:sz="0" w:space="0" w:color="auto"/>
            <w:right w:val="none" w:sz="0" w:space="0" w:color="auto"/>
          </w:divBdr>
        </w:div>
        <w:div w:id="1903178311">
          <w:marLeft w:val="640"/>
          <w:marRight w:val="0"/>
          <w:marTop w:val="0"/>
          <w:marBottom w:val="0"/>
          <w:divBdr>
            <w:top w:val="none" w:sz="0" w:space="0" w:color="auto"/>
            <w:left w:val="none" w:sz="0" w:space="0" w:color="auto"/>
            <w:bottom w:val="none" w:sz="0" w:space="0" w:color="auto"/>
            <w:right w:val="none" w:sz="0" w:space="0" w:color="auto"/>
          </w:divBdr>
        </w:div>
        <w:div w:id="1439637934">
          <w:marLeft w:val="640"/>
          <w:marRight w:val="0"/>
          <w:marTop w:val="0"/>
          <w:marBottom w:val="0"/>
          <w:divBdr>
            <w:top w:val="none" w:sz="0" w:space="0" w:color="auto"/>
            <w:left w:val="none" w:sz="0" w:space="0" w:color="auto"/>
            <w:bottom w:val="none" w:sz="0" w:space="0" w:color="auto"/>
            <w:right w:val="none" w:sz="0" w:space="0" w:color="auto"/>
          </w:divBdr>
        </w:div>
        <w:div w:id="680089301">
          <w:marLeft w:val="640"/>
          <w:marRight w:val="0"/>
          <w:marTop w:val="0"/>
          <w:marBottom w:val="0"/>
          <w:divBdr>
            <w:top w:val="none" w:sz="0" w:space="0" w:color="auto"/>
            <w:left w:val="none" w:sz="0" w:space="0" w:color="auto"/>
            <w:bottom w:val="none" w:sz="0" w:space="0" w:color="auto"/>
            <w:right w:val="none" w:sz="0" w:space="0" w:color="auto"/>
          </w:divBdr>
        </w:div>
        <w:div w:id="1230072069">
          <w:marLeft w:val="640"/>
          <w:marRight w:val="0"/>
          <w:marTop w:val="0"/>
          <w:marBottom w:val="0"/>
          <w:divBdr>
            <w:top w:val="none" w:sz="0" w:space="0" w:color="auto"/>
            <w:left w:val="none" w:sz="0" w:space="0" w:color="auto"/>
            <w:bottom w:val="none" w:sz="0" w:space="0" w:color="auto"/>
            <w:right w:val="none" w:sz="0" w:space="0" w:color="auto"/>
          </w:divBdr>
        </w:div>
        <w:div w:id="128791381">
          <w:marLeft w:val="640"/>
          <w:marRight w:val="0"/>
          <w:marTop w:val="0"/>
          <w:marBottom w:val="0"/>
          <w:divBdr>
            <w:top w:val="none" w:sz="0" w:space="0" w:color="auto"/>
            <w:left w:val="none" w:sz="0" w:space="0" w:color="auto"/>
            <w:bottom w:val="none" w:sz="0" w:space="0" w:color="auto"/>
            <w:right w:val="none" w:sz="0" w:space="0" w:color="auto"/>
          </w:divBdr>
        </w:div>
        <w:div w:id="1682048318">
          <w:marLeft w:val="640"/>
          <w:marRight w:val="0"/>
          <w:marTop w:val="0"/>
          <w:marBottom w:val="0"/>
          <w:divBdr>
            <w:top w:val="none" w:sz="0" w:space="0" w:color="auto"/>
            <w:left w:val="none" w:sz="0" w:space="0" w:color="auto"/>
            <w:bottom w:val="none" w:sz="0" w:space="0" w:color="auto"/>
            <w:right w:val="none" w:sz="0" w:space="0" w:color="auto"/>
          </w:divBdr>
        </w:div>
        <w:div w:id="333849825">
          <w:marLeft w:val="640"/>
          <w:marRight w:val="0"/>
          <w:marTop w:val="0"/>
          <w:marBottom w:val="0"/>
          <w:divBdr>
            <w:top w:val="none" w:sz="0" w:space="0" w:color="auto"/>
            <w:left w:val="none" w:sz="0" w:space="0" w:color="auto"/>
            <w:bottom w:val="none" w:sz="0" w:space="0" w:color="auto"/>
            <w:right w:val="none" w:sz="0" w:space="0" w:color="auto"/>
          </w:divBdr>
        </w:div>
        <w:div w:id="1773624738">
          <w:marLeft w:val="640"/>
          <w:marRight w:val="0"/>
          <w:marTop w:val="0"/>
          <w:marBottom w:val="0"/>
          <w:divBdr>
            <w:top w:val="none" w:sz="0" w:space="0" w:color="auto"/>
            <w:left w:val="none" w:sz="0" w:space="0" w:color="auto"/>
            <w:bottom w:val="none" w:sz="0" w:space="0" w:color="auto"/>
            <w:right w:val="none" w:sz="0" w:space="0" w:color="auto"/>
          </w:divBdr>
        </w:div>
        <w:div w:id="805509834">
          <w:marLeft w:val="640"/>
          <w:marRight w:val="0"/>
          <w:marTop w:val="0"/>
          <w:marBottom w:val="0"/>
          <w:divBdr>
            <w:top w:val="none" w:sz="0" w:space="0" w:color="auto"/>
            <w:left w:val="none" w:sz="0" w:space="0" w:color="auto"/>
            <w:bottom w:val="none" w:sz="0" w:space="0" w:color="auto"/>
            <w:right w:val="none" w:sz="0" w:space="0" w:color="auto"/>
          </w:divBdr>
        </w:div>
        <w:div w:id="1365015334">
          <w:marLeft w:val="640"/>
          <w:marRight w:val="0"/>
          <w:marTop w:val="0"/>
          <w:marBottom w:val="0"/>
          <w:divBdr>
            <w:top w:val="none" w:sz="0" w:space="0" w:color="auto"/>
            <w:left w:val="none" w:sz="0" w:space="0" w:color="auto"/>
            <w:bottom w:val="none" w:sz="0" w:space="0" w:color="auto"/>
            <w:right w:val="none" w:sz="0" w:space="0" w:color="auto"/>
          </w:divBdr>
        </w:div>
        <w:div w:id="179205072">
          <w:marLeft w:val="640"/>
          <w:marRight w:val="0"/>
          <w:marTop w:val="0"/>
          <w:marBottom w:val="0"/>
          <w:divBdr>
            <w:top w:val="none" w:sz="0" w:space="0" w:color="auto"/>
            <w:left w:val="none" w:sz="0" w:space="0" w:color="auto"/>
            <w:bottom w:val="none" w:sz="0" w:space="0" w:color="auto"/>
            <w:right w:val="none" w:sz="0" w:space="0" w:color="auto"/>
          </w:divBdr>
        </w:div>
        <w:div w:id="621882455">
          <w:marLeft w:val="640"/>
          <w:marRight w:val="0"/>
          <w:marTop w:val="0"/>
          <w:marBottom w:val="0"/>
          <w:divBdr>
            <w:top w:val="none" w:sz="0" w:space="0" w:color="auto"/>
            <w:left w:val="none" w:sz="0" w:space="0" w:color="auto"/>
            <w:bottom w:val="none" w:sz="0" w:space="0" w:color="auto"/>
            <w:right w:val="none" w:sz="0" w:space="0" w:color="auto"/>
          </w:divBdr>
        </w:div>
        <w:div w:id="359361043">
          <w:marLeft w:val="640"/>
          <w:marRight w:val="0"/>
          <w:marTop w:val="0"/>
          <w:marBottom w:val="0"/>
          <w:divBdr>
            <w:top w:val="none" w:sz="0" w:space="0" w:color="auto"/>
            <w:left w:val="none" w:sz="0" w:space="0" w:color="auto"/>
            <w:bottom w:val="none" w:sz="0" w:space="0" w:color="auto"/>
            <w:right w:val="none" w:sz="0" w:space="0" w:color="auto"/>
          </w:divBdr>
        </w:div>
        <w:div w:id="2142847815">
          <w:marLeft w:val="640"/>
          <w:marRight w:val="0"/>
          <w:marTop w:val="0"/>
          <w:marBottom w:val="0"/>
          <w:divBdr>
            <w:top w:val="none" w:sz="0" w:space="0" w:color="auto"/>
            <w:left w:val="none" w:sz="0" w:space="0" w:color="auto"/>
            <w:bottom w:val="none" w:sz="0" w:space="0" w:color="auto"/>
            <w:right w:val="none" w:sz="0" w:space="0" w:color="auto"/>
          </w:divBdr>
        </w:div>
        <w:div w:id="272133371">
          <w:marLeft w:val="640"/>
          <w:marRight w:val="0"/>
          <w:marTop w:val="0"/>
          <w:marBottom w:val="0"/>
          <w:divBdr>
            <w:top w:val="none" w:sz="0" w:space="0" w:color="auto"/>
            <w:left w:val="none" w:sz="0" w:space="0" w:color="auto"/>
            <w:bottom w:val="none" w:sz="0" w:space="0" w:color="auto"/>
            <w:right w:val="none" w:sz="0" w:space="0" w:color="auto"/>
          </w:divBdr>
        </w:div>
        <w:div w:id="262761867">
          <w:marLeft w:val="640"/>
          <w:marRight w:val="0"/>
          <w:marTop w:val="0"/>
          <w:marBottom w:val="0"/>
          <w:divBdr>
            <w:top w:val="none" w:sz="0" w:space="0" w:color="auto"/>
            <w:left w:val="none" w:sz="0" w:space="0" w:color="auto"/>
            <w:bottom w:val="none" w:sz="0" w:space="0" w:color="auto"/>
            <w:right w:val="none" w:sz="0" w:space="0" w:color="auto"/>
          </w:divBdr>
        </w:div>
        <w:div w:id="533227119">
          <w:marLeft w:val="640"/>
          <w:marRight w:val="0"/>
          <w:marTop w:val="0"/>
          <w:marBottom w:val="0"/>
          <w:divBdr>
            <w:top w:val="none" w:sz="0" w:space="0" w:color="auto"/>
            <w:left w:val="none" w:sz="0" w:space="0" w:color="auto"/>
            <w:bottom w:val="none" w:sz="0" w:space="0" w:color="auto"/>
            <w:right w:val="none" w:sz="0" w:space="0" w:color="auto"/>
          </w:divBdr>
        </w:div>
        <w:div w:id="1625035070">
          <w:marLeft w:val="640"/>
          <w:marRight w:val="0"/>
          <w:marTop w:val="0"/>
          <w:marBottom w:val="0"/>
          <w:divBdr>
            <w:top w:val="none" w:sz="0" w:space="0" w:color="auto"/>
            <w:left w:val="none" w:sz="0" w:space="0" w:color="auto"/>
            <w:bottom w:val="none" w:sz="0" w:space="0" w:color="auto"/>
            <w:right w:val="none" w:sz="0" w:space="0" w:color="auto"/>
          </w:divBdr>
        </w:div>
        <w:div w:id="248393311">
          <w:marLeft w:val="640"/>
          <w:marRight w:val="0"/>
          <w:marTop w:val="0"/>
          <w:marBottom w:val="0"/>
          <w:divBdr>
            <w:top w:val="none" w:sz="0" w:space="0" w:color="auto"/>
            <w:left w:val="none" w:sz="0" w:space="0" w:color="auto"/>
            <w:bottom w:val="none" w:sz="0" w:space="0" w:color="auto"/>
            <w:right w:val="none" w:sz="0" w:space="0" w:color="auto"/>
          </w:divBdr>
        </w:div>
        <w:div w:id="357396508">
          <w:marLeft w:val="640"/>
          <w:marRight w:val="0"/>
          <w:marTop w:val="0"/>
          <w:marBottom w:val="0"/>
          <w:divBdr>
            <w:top w:val="none" w:sz="0" w:space="0" w:color="auto"/>
            <w:left w:val="none" w:sz="0" w:space="0" w:color="auto"/>
            <w:bottom w:val="none" w:sz="0" w:space="0" w:color="auto"/>
            <w:right w:val="none" w:sz="0" w:space="0" w:color="auto"/>
          </w:divBdr>
        </w:div>
        <w:div w:id="370155598">
          <w:marLeft w:val="640"/>
          <w:marRight w:val="0"/>
          <w:marTop w:val="0"/>
          <w:marBottom w:val="0"/>
          <w:divBdr>
            <w:top w:val="none" w:sz="0" w:space="0" w:color="auto"/>
            <w:left w:val="none" w:sz="0" w:space="0" w:color="auto"/>
            <w:bottom w:val="none" w:sz="0" w:space="0" w:color="auto"/>
            <w:right w:val="none" w:sz="0" w:space="0" w:color="auto"/>
          </w:divBdr>
        </w:div>
        <w:div w:id="1402024937">
          <w:marLeft w:val="640"/>
          <w:marRight w:val="0"/>
          <w:marTop w:val="0"/>
          <w:marBottom w:val="0"/>
          <w:divBdr>
            <w:top w:val="none" w:sz="0" w:space="0" w:color="auto"/>
            <w:left w:val="none" w:sz="0" w:space="0" w:color="auto"/>
            <w:bottom w:val="none" w:sz="0" w:space="0" w:color="auto"/>
            <w:right w:val="none" w:sz="0" w:space="0" w:color="auto"/>
          </w:divBdr>
        </w:div>
        <w:div w:id="132257067">
          <w:marLeft w:val="640"/>
          <w:marRight w:val="0"/>
          <w:marTop w:val="0"/>
          <w:marBottom w:val="0"/>
          <w:divBdr>
            <w:top w:val="none" w:sz="0" w:space="0" w:color="auto"/>
            <w:left w:val="none" w:sz="0" w:space="0" w:color="auto"/>
            <w:bottom w:val="none" w:sz="0" w:space="0" w:color="auto"/>
            <w:right w:val="none" w:sz="0" w:space="0" w:color="auto"/>
          </w:divBdr>
        </w:div>
        <w:div w:id="540089789">
          <w:marLeft w:val="640"/>
          <w:marRight w:val="0"/>
          <w:marTop w:val="0"/>
          <w:marBottom w:val="0"/>
          <w:divBdr>
            <w:top w:val="none" w:sz="0" w:space="0" w:color="auto"/>
            <w:left w:val="none" w:sz="0" w:space="0" w:color="auto"/>
            <w:bottom w:val="none" w:sz="0" w:space="0" w:color="auto"/>
            <w:right w:val="none" w:sz="0" w:space="0" w:color="auto"/>
          </w:divBdr>
        </w:div>
        <w:div w:id="1771463912">
          <w:marLeft w:val="640"/>
          <w:marRight w:val="0"/>
          <w:marTop w:val="0"/>
          <w:marBottom w:val="0"/>
          <w:divBdr>
            <w:top w:val="none" w:sz="0" w:space="0" w:color="auto"/>
            <w:left w:val="none" w:sz="0" w:space="0" w:color="auto"/>
            <w:bottom w:val="none" w:sz="0" w:space="0" w:color="auto"/>
            <w:right w:val="none" w:sz="0" w:space="0" w:color="auto"/>
          </w:divBdr>
        </w:div>
        <w:div w:id="813647326">
          <w:marLeft w:val="640"/>
          <w:marRight w:val="0"/>
          <w:marTop w:val="0"/>
          <w:marBottom w:val="0"/>
          <w:divBdr>
            <w:top w:val="none" w:sz="0" w:space="0" w:color="auto"/>
            <w:left w:val="none" w:sz="0" w:space="0" w:color="auto"/>
            <w:bottom w:val="none" w:sz="0" w:space="0" w:color="auto"/>
            <w:right w:val="none" w:sz="0" w:space="0" w:color="auto"/>
          </w:divBdr>
        </w:div>
        <w:div w:id="1910263762">
          <w:marLeft w:val="640"/>
          <w:marRight w:val="0"/>
          <w:marTop w:val="0"/>
          <w:marBottom w:val="0"/>
          <w:divBdr>
            <w:top w:val="none" w:sz="0" w:space="0" w:color="auto"/>
            <w:left w:val="none" w:sz="0" w:space="0" w:color="auto"/>
            <w:bottom w:val="none" w:sz="0" w:space="0" w:color="auto"/>
            <w:right w:val="none" w:sz="0" w:space="0" w:color="auto"/>
          </w:divBdr>
        </w:div>
        <w:div w:id="1318146841">
          <w:marLeft w:val="640"/>
          <w:marRight w:val="0"/>
          <w:marTop w:val="0"/>
          <w:marBottom w:val="0"/>
          <w:divBdr>
            <w:top w:val="none" w:sz="0" w:space="0" w:color="auto"/>
            <w:left w:val="none" w:sz="0" w:space="0" w:color="auto"/>
            <w:bottom w:val="none" w:sz="0" w:space="0" w:color="auto"/>
            <w:right w:val="none" w:sz="0" w:space="0" w:color="auto"/>
          </w:divBdr>
        </w:div>
        <w:div w:id="2099129752">
          <w:marLeft w:val="640"/>
          <w:marRight w:val="0"/>
          <w:marTop w:val="0"/>
          <w:marBottom w:val="0"/>
          <w:divBdr>
            <w:top w:val="none" w:sz="0" w:space="0" w:color="auto"/>
            <w:left w:val="none" w:sz="0" w:space="0" w:color="auto"/>
            <w:bottom w:val="none" w:sz="0" w:space="0" w:color="auto"/>
            <w:right w:val="none" w:sz="0" w:space="0" w:color="auto"/>
          </w:divBdr>
        </w:div>
        <w:div w:id="844707372">
          <w:marLeft w:val="640"/>
          <w:marRight w:val="0"/>
          <w:marTop w:val="0"/>
          <w:marBottom w:val="0"/>
          <w:divBdr>
            <w:top w:val="none" w:sz="0" w:space="0" w:color="auto"/>
            <w:left w:val="none" w:sz="0" w:space="0" w:color="auto"/>
            <w:bottom w:val="none" w:sz="0" w:space="0" w:color="auto"/>
            <w:right w:val="none" w:sz="0" w:space="0" w:color="auto"/>
          </w:divBdr>
        </w:div>
        <w:div w:id="1411611002">
          <w:marLeft w:val="640"/>
          <w:marRight w:val="0"/>
          <w:marTop w:val="0"/>
          <w:marBottom w:val="0"/>
          <w:divBdr>
            <w:top w:val="none" w:sz="0" w:space="0" w:color="auto"/>
            <w:left w:val="none" w:sz="0" w:space="0" w:color="auto"/>
            <w:bottom w:val="none" w:sz="0" w:space="0" w:color="auto"/>
            <w:right w:val="none" w:sz="0" w:space="0" w:color="auto"/>
          </w:divBdr>
        </w:div>
        <w:div w:id="1595743216">
          <w:marLeft w:val="640"/>
          <w:marRight w:val="0"/>
          <w:marTop w:val="0"/>
          <w:marBottom w:val="0"/>
          <w:divBdr>
            <w:top w:val="none" w:sz="0" w:space="0" w:color="auto"/>
            <w:left w:val="none" w:sz="0" w:space="0" w:color="auto"/>
            <w:bottom w:val="none" w:sz="0" w:space="0" w:color="auto"/>
            <w:right w:val="none" w:sz="0" w:space="0" w:color="auto"/>
          </w:divBdr>
        </w:div>
        <w:div w:id="1544292433">
          <w:marLeft w:val="640"/>
          <w:marRight w:val="0"/>
          <w:marTop w:val="0"/>
          <w:marBottom w:val="0"/>
          <w:divBdr>
            <w:top w:val="none" w:sz="0" w:space="0" w:color="auto"/>
            <w:left w:val="none" w:sz="0" w:space="0" w:color="auto"/>
            <w:bottom w:val="none" w:sz="0" w:space="0" w:color="auto"/>
            <w:right w:val="none" w:sz="0" w:space="0" w:color="auto"/>
          </w:divBdr>
        </w:div>
        <w:div w:id="134179392">
          <w:marLeft w:val="640"/>
          <w:marRight w:val="0"/>
          <w:marTop w:val="0"/>
          <w:marBottom w:val="0"/>
          <w:divBdr>
            <w:top w:val="none" w:sz="0" w:space="0" w:color="auto"/>
            <w:left w:val="none" w:sz="0" w:space="0" w:color="auto"/>
            <w:bottom w:val="none" w:sz="0" w:space="0" w:color="auto"/>
            <w:right w:val="none" w:sz="0" w:space="0" w:color="auto"/>
          </w:divBdr>
        </w:div>
        <w:div w:id="1404529087">
          <w:marLeft w:val="640"/>
          <w:marRight w:val="0"/>
          <w:marTop w:val="0"/>
          <w:marBottom w:val="0"/>
          <w:divBdr>
            <w:top w:val="none" w:sz="0" w:space="0" w:color="auto"/>
            <w:left w:val="none" w:sz="0" w:space="0" w:color="auto"/>
            <w:bottom w:val="none" w:sz="0" w:space="0" w:color="auto"/>
            <w:right w:val="none" w:sz="0" w:space="0" w:color="auto"/>
          </w:divBdr>
        </w:div>
        <w:div w:id="1677993717">
          <w:marLeft w:val="640"/>
          <w:marRight w:val="0"/>
          <w:marTop w:val="0"/>
          <w:marBottom w:val="0"/>
          <w:divBdr>
            <w:top w:val="none" w:sz="0" w:space="0" w:color="auto"/>
            <w:left w:val="none" w:sz="0" w:space="0" w:color="auto"/>
            <w:bottom w:val="none" w:sz="0" w:space="0" w:color="auto"/>
            <w:right w:val="none" w:sz="0" w:space="0" w:color="auto"/>
          </w:divBdr>
        </w:div>
        <w:div w:id="377705684">
          <w:marLeft w:val="640"/>
          <w:marRight w:val="0"/>
          <w:marTop w:val="0"/>
          <w:marBottom w:val="0"/>
          <w:divBdr>
            <w:top w:val="none" w:sz="0" w:space="0" w:color="auto"/>
            <w:left w:val="none" w:sz="0" w:space="0" w:color="auto"/>
            <w:bottom w:val="none" w:sz="0" w:space="0" w:color="auto"/>
            <w:right w:val="none" w:sz="0" w:space="0" w:color="auto"/>
          </w:divBdr>
        </w:div>
        <w:div w:id="1785732970">
          <w:marLeft w:val="640"/>
          <w:marRight w:val="0"/>
          <w:marTop w:val="0"/>
          <w:marBottom w:val="0"/>
          <w:divBdr>
            <w:top w:val="none" w:sz="0" w:space="0" w:color="auto"/>
            <w:left w:val="none" w:sz="0" w:space="0" w:color="auto"/>
            <w:bottom w:val="none" w:sz="0" w:space="0" w:color="auto"/>
            <w:right w:val="none" w:sz="0" w:space="0" w:color="auto"/>
          </w:divBdr>
        </w:div>
        <w:div w:id="950935312">
          <w:marLeft w:val="640"/>
          <w:marRight w:val="0"/>
          <w:marTop w:val="0"/>
          <w:marBottom w:val="0"/>
          <w:divBdr>
            <w:top w:val="none" w:sz="0" w:space="0" w:color="auto"/>
            <w:left w:val="none" w:sz="0" w:space="0" w:color="auto"/>
            <w:bottom w:val="none" w:sz="0" w:space="0" w:color="auto"/>
            <w:right w:val="none" w:sz="0" w:space="0" w:color="auto"/>
          </w:divBdr>
        </w:div>
        <w:div w:id="787551084">
          <w:marLeft w:val="640"/>
          <w:marRight w:val="0"/>
          <w:marTop w:val="0"/>
          <w:marBottom w:val="0"/>
          <w:divBdr>
            <w:top w:val="none" w:sz="0" w:space="0" w:color="auto"/>
            <w:left w:val="none" w:sz="0" w:space="0" w:color="auto"/>
            <w:bottom w:val="none" w:sz="0" w:space="0" w:color="auto"/>
            <w:right w:val="none" w:sz="0" w:space="0" w:color="auto"/>
          </w:divBdr>
        </w:div>
        <w:div w:id="673806716">
          <w:marLeft w:val="640"/>
          <w:marRight w:val="0"/>
          <w:marTop w:val="0"/>
          <w:marBottom w:val="0"/>
          <w:divBdr>
            <w:top w:val="none" w:sz="0" w:space="0" w:color="auto"/>
            <w:left w:val="none" w:sz="0" w:space="0" w:color="auto"/>
            <w:bottom w:val="none" w:sz="0" w:space="0" w:color="auto"/>
            <w:right w:val="none" w:sz="0" w:space="0" w:color="auto"/>
          </w:divBdr>
        </w:div>
        <w:div w:id="901718881">
          <w:marLeft w:val="640"/>
          <w:marRight w:val="0"/>
          <w:marTop w:val="0"/>
          <w:marBottom w:val="0"/>
          <w:divBdr>
            <w:top w:val="none" w:sz="0" w:space="0" w:color="auto"/>
            <w:left w:val="none" w:sz="0" w:space="0" w:color="auto"/>
            <w:bottom w:val="none" w:sz="0" w:space="0" w:color="auto"/>
            <w:right w:val="none" w:sz="0" w:space="0" w:color="auto"/>
          </w:divBdr>
        </w:div>
        <w:div w:id="1209030134">
          <w:marLeft w:val="640"/>
          <w:marRight w:val="0"/>
          <w:marTop w:val="0"/>
          <w:marBottom w:val="0"/>
          <w:divBdr>
            <w:top w:val="none" w:sz="0" w:space="0" w:color="auto"/>
            <w:left w:val="none" w:sz="0" w:space="0" w:color="auto"/>
            <w:bottom w:val="none" w:sz="0" w:space="0" w:color="auto"/>
            <w:right w:val="none" w:sz="0" w:space="0" w:color="auto"/>
          </w:divBdr>
        </w:div>
        <w:div w:id="1859082931">
          <w:marLeft w:val="640"/>
          <w:marRight w:val="0"/>
          <w:marTop w:val="0"/>
          <w:marBottom w:val="0"/>
          <w:divBdr>
            <w:top w:val="none" w:sz="0" w:space="0" w:color="auto"/>
            <w:left w:val="none" w:sz="0" w:space="0" w:color="auto"/>
            <w:bottom w:val="none" w:sz="0" w:space="0" w:color="auto"/>
            <w:right w:val="none" w:sz="0" w:space="0" w:color="auto"/>
          </w:divBdr>
        </w:div>
        <w:div w:id="768504993">
          <w:marLeft w:val="640"/>
          <w:marRight w:val="0"/>
          <w:marTop w:val="0"/>
          <w:marBottom w:val="0"/>
          <w:divBdr>
            <w:top w:val="none" w:sz="0" w:space="0" w:color="auto"/>
            <w:left w:val="none" w:sz="0" w:space="0" w:color="auto"/>
            <w:bottom w:val="none" w:sz="0" w:space="0" w:color="auto"/>
            <w:right w:val="none" w:sz="0" w:space="0" w:color="auto"/>
          </w:divBdr>
        </w:div>
        <w:div w:id="1568879350">
          <w:marLeft w:val="640"/>
          <w:marRight w:val="0"/>
          <w:marTop w:val="0"/>
          <w:marBottom w:val="0"/>
          <w:divBdr>
            <w:top w:val="none" w:sz="0" w:space="0" w:color="auto"/>
            <w:left w:val="none" w:sz="0" w:space="0" w:color="auto"/>
            <w:bottom w:val="none" w:sz="0" w:space="0" w:color="auto"/>
            <w:right w:val="none" w:sz="0" w:space="0" w:color="auto"/>
          </w:divBdr>
        </w:div>
        <w:div w:id="651908131">
          <w:marLeft w:val="640"/>
          <w:marRight w:val="0"/>
          <w:marTop w:val="0"/>
          <w:marBottom w:val="0"/>
          <w:divBdr>
            <w:top w:val="none" w:sz="0" w:space="0" w:color="auto"/>
            <w:left w:val="none" w:sz="0" w:space="0" w:color="auto"/>
            <w:bottom w:val="none" w:sz="0" w:space="0" w:color="auto"/>
            <w:right w:val="none" w:sz="0" w:space="0" w:color="auto"/>
          </w:divBdr>
        </w:div>
        <w:div w:id="1964800923">
          <w:marLeft w:val="640"/>
          <w:marRight w:val="0"/>
          <w:marTop w:val="0"/>
          <w:marBottom w:val="0"/>
          <w:divBdr>
            <w:top w:val="none" w:sz="0" w:space="0" w:color="auto"/>
            <w:left w:val="none" w:sz="0" w:space="0" w:color="auto"/>
            <w:bottom w:val="none" w:sz="0" w:space="0" w:color="auto"/>
            <w:right w:val="none" w:sz="0" w:space="0" w:color="auto"/>
          </w:divBdr>
        </w:div>
        <w:div w:id="490175039">
          <w:marLeft w:val="640"/>
          <w:marRight w:val="0"/>
          <w:marTop w:val="0"/>
          <w:marBottom w:val="0"/>
          <w:divBdr>
            <w:top w:val="none" w:sz="0" w:space="0" w:color="auto"/>
            <w:left w:val="none" w:sz="0" w:space="0" w:color="auto"/>
            <w:bottom w:val="none" w:sz="0" w:space="0" w:color="auto"/>
            <w:right w:val="none" w:sz="0" w:space="0" w:color="auto"/>
          </w:divBdr>
        </w:div>
        <w:div w:id="1746803187">
          <w:marLeft w:val="640"/>
          <w:marRight w:val="0"/>
          <w:marTop w:val="0"/>
          <w:marBottom w:val="0"/>
          <w:divBdr>
            <w:top w:val="none" w:sz="0" w:space="0" w:color="auto"/>
            <w:left w:val="none" w:sz="0" w:space="0" w:color="auto"/>
            <w:bottom w:val="none" w:sz="0" w:space="0" w:color="auto"/>
            <w:right w:val="none" w:sz="0" w:space="0" w:color="auto"/>
          </w:divBdr>
        </w:div>
        <w:div w:id="135798334">
          <w:marLeft w:val="640"/>
          <w:marRight w:val="0"/>
          <w:marTop w:val="0"/>
          <w:marBottom w:val="0"/>
          <w:divBdr>
            <w:top w:val="none" w:sz="0" w:space="0" w:color="auto"/>
            <w:left w:val="none" w:sz="0" w:space="0" w:color="auto"/>
            <w:bottom w:val="none" w:sz="0" w:space="0" w:color="auto"/>
            <w:right w:val="none" w:sz="0" w:space="0" w:color="auto"/>
          </w:divBdr>
        </w:div>
        <w:div w:id="992951608">
          <w:marLeft w:val="640"/>
          <w:marRight w:val="0"/>
          <w:marTop w:val="0"/>
          <w:marBottom w:val="0"/>
          <w:divBdr>
            <w:top w:val="none" w:sz="0" w:space="0" w:color="auto"/>
            <w:left w:val="none" w:sz="0" w:space="0" w:color="auto"/>
            <w:bottom w:val="none" w:sz="0" w:space="0" w:color="auto"/>
            <w:right w:val="none" w:sz="0" w:space="0" w:color="auto"/>
          </w:divBdr>
        </w:div>
        <w:div w:id="652180718">
          <w:marLeft w:val="640"/>
          <w:marRight w:val="0"/>
          <w:marTop w:val="0"/>
          <w:marBottom w:val="0"/>
          <w:divBdr>
            <w:top w:val="none" w:sz="0" w:space="0" w:color="auto"/>
            <w:left w:val="none" w:sz="0" w:space="0" w:color="auto"/>
            <w:bottom w:val="none" w:sz="0" w:space="0" w:color="auto"/>
            <w:right w:val="none" w:sz="0" w:space="0" w:color="auto"/>
          </w:divBdr>
        </w:div>
        <w:div w:id="1713338228">
          <w:marLeft w:val="640"/>
          <w:marRight w:val="0"/>
          <w:marTop w:val="0"/>
          <w:marBottom w:val="0"/>
          <w:divBdr>
            <w:top w:val="none" w:sz="0" w:space="0" w:color="auto"/>
            <w:left w:val="none" w:sz="0" w:space="0" w:color="auto"/>
            <w:bottom w:val="none" w:sz="0" w:space="0" w:color="auto"/>
            <w:right w:val="none" w:sz="0" w:space="0" w:color="auto"/>
          </w:divBdr>
        </w:div>
        <w:div w:id="1448238909">
          <w:marLeft w:val="640"/>
          <w:marRight w:val="0"/>
          <w:marTop w:val="0"/>
          <w:marBottom w:val="0"/>
          <w:divBdr>
            <w:top w:val="none" w:sz="0" w:space="0" w:color="auto"/>
            <w:left w:val="none" w:sz="0" w:space="0" w:color="auto"/>
            <w:bottom w:val="none" w:sz="0" w:space="0" w:color="auto"/>
            <w:right w:val="none" w:sz="0" w:space="0" w:color="auto"/>
          </w:divBdr>
        </w:div>
        <w:div w:id="1380520199">
          <w:marLeft w:val="640"/>
          <w:marRight w:val="0"/>
          <w:marTop w:val="0"/>
          <w:marBottom w:val="0"/>
          <w:divBdr>
            <w:top w:val="none" w:sz="0" w:space="0" w:color="auto"/>
            <w:left w:val="none" w:sz="0" w:space="0" w:color="auto"/>
            <w:bottom w:val="none" w:sz="0" w:space="0" w:color="auto"/>
            <w:right w:val="none" w:sz="0" w:space="0" w:color="auto"/>
          </w:divBdr>
        </w:div>
        <w:div w:id="1478524540">
          <w:marLeft w:val="640"/>
          <w:marRight w:val="0"/>
          <w:marTop w:val="0"/>
          <w:marBottom w:val="0"/>
          <w:divBdr>
            <w:top w:val="none" w:sz="0" w:space="0" w:color="auto"/>
            <w:left w:val="none" w:sz="0" w:space="0" w:color="auto"/>
            <w:bottom w:val="none" w:sz="0" w:space="0" w:color="auto"/>
            <w:right w:val="none" w:sz="0" w:space="0" w:color="auto"/>
          </w:divBdr>
        </w:div>
        <w:div w:id="2146660560">
          <w:marLeft w:val="640"/>
          <w:marRight w:val="0"/>
          <w:marTop w:val="0"/>
          <w:marBottom w:val="0"/>
          <w:divBdr>
            <w:top w:val="none" w:sz="0" w:space="0" w:color="auto"/>
            <w:left w:val="none" w:sz="0" w:space="0" w:color="auto"/>
            <w:bottom w:val="none" w:sz="0" w:space="0" w:color="auto"/>
            <w:right w:val="none" w:sz="0" w:space="0" w:color="auto"/>
          </w:divBdr>
        </w:div>
        <w:div w:id="175341221">
          <w:marLeft w:val="640"/>
          <w:marRight w:val="0"/>
          <w:marTop w:val="0"/>
          <w:marBottom w:val="0"/>
          <w:divBdr>
            <w:top w:val="none" w:sz="0" w:space="0" w:color="auto"/>
            <w:left w:val="none" w:sz="0" w:space="0" w:color="auto"/>
            <w:bottom w:val="none" w:sz="0" w:space="0" w:color="auto"/>
            <w:right w:val="none" w:sz="0" w:space="0" w:color="auto"/>
          </w:divBdr>
        </w:div>
        <w:div w:id="611941950">
          <w:marLeft w:val="640"/>
          <w:marRight w:val="0"/>
          <w:marTop w:val="0"/>
          <w:marBottom w:val="0"/>
          <w:divBdr>
            <w:top w:val="none" w:sz="0" w:space="0" w:color="auto"/>
            <w:left w:val="none" w:sz="0" w:space="0" w:color="auto"/>
            <w:bottom w:val="none" w:sz="0" w:space="0" w:color="auto"/>
            <w:right w:val="none" w:sz="0" w:space="0" w:color="auto"/>
          </w:divBdr>
        </w:div>
        <w:div w:id="867910556">
          <w:marLeft w:val="640"/>
          <w:marRight w:val="0"/>
          <w:marTop w:val="0"/>
          <w:marBottom w:val="0"/>
          <w:divBdr>
            <w:top w:val="none" w:sz="0" w:space="0" w:color="auto"/>
            <w:left w:val="none" w:sz="0" w:space="0" w:color="auto"/>
            <w:bottom w:val="none" w:sz="0" w:space="0" w:color="auto"/>
            <w:right w:val="none" w:sz="0" w:space="0" w:color="auto"/>
          </w:divBdr>
        </w:div>
        <w:div w:id="1141578938">
          <w:marLeft w:val="640"/>
          <w:marRight w:val="0"/>
          <w:marTop w:val="0"/>
          <w:marBottom w:val="0"/>
          <w:divBdr>
            <w:top w:val="none" w:sz="0" w:space="0" w:color="auto"/>
            <w:left w:val="none" w:sz="0" w:space="0" w:color="auto"/>
            <w:bottom w:val="none" w:sz="0" w:space="0" w:color="auto"/>
            <w:right w:val="none" w:sz="0" w:space="0" w:color="auto"/>
          </w:divBdr>
        </w:div>
        <w:div w:id="482552794">
          <w:marLeft w:val="640"/>
          <w:marRight w:val="0"/>
          <w:marTop w:val="0"/>
          <w:marBottom w:val="0"/>
          <w:divBdr>
            <w:top w:val="none" w:sz="0" w:space="0" w:color="auto"/>
            <w:left w:val="none" w:sz="0" w:space="0" w:color="auto"/>
            <w:bottom w:val="none" w:sz="0" w:space="0" w:color="auto"/>
            <w:right w:val="none" w:sz="0" w:space="0" w:color="auto"/>
          </w:divBdr>
        </w:div>
        <w:div w:id="1326780617">
          <w:marLeft w:val="640"/>
          <w:marRight w:val="0"/>
          <w:marTop w:val="0"/>
          <w:marBottom w:val="0"/>
          <w:divBdr>
            <w:top w:val="none" w:sz="0" w:space="0" w:color="auto"/>
            <w:left w:val="none" w:sz="0" w:space="0" w:color="auto"/>
            <w:bottom w:val="none" w:sz="0" w:space="0" w:color="auto"/>
            <w:right w:val="none" w:sz="0" w:space="0" w:color="auto"/>
          </w:divBdr>
        </w:div>
        <w:div w:id="2139882374">
          <w:marLeft w:val="640"/>
          <w:marRight w:val="0"/>
          <w:marTop w:val="0"/>
          <w:marBottom w:val="0"/>
          <w:divBdr>
            <w:top w:val="none" w:sz="0" w:space="0" w:color="auto"/>
            <w:left w:val="none" w:sz="0" w:space="0" w:color="auto"/>
            <w:bottom w:val="none" w:sz="0" w:space="0" w:color="auto"/>
            <w:right w:val="none" w:sz="0" w:space="0" w:color="auto"/>
          </w:divBdr>
        </w:div>
        <w:div w:id="1162358147">
          <w:marLeft w:val="640"/>
          <w:marRight w:val="0"/>
          <w:marTop w:val="0"/>
          <w:marBottom w:val="0"/>
          <w:divBdr>
            <w:top w:val="none" w:sz="0" w:space="0" w:color="auto"/>
            <w:left w:val="none" w:sz="0" w:space="0" w:color="auto"/>
            <w:bottom w:val="none" w:sz="0" w:space="0" w:color="auto"/>
            <w:right w:val="none" w:sz="0" w:space="0" w:color="auto"/>
          </w:divBdr>
        </w:div>
        <w:div w:id="343023763">
          <w:marLeft w:val="640"/>
          <w:marRight w:val="0"/>
          <w:marTop w:val="0"/>
          <w:marBottom w:val="0"/>
          <w:divBdr>
            <w:top w:val="none" w:sz="0" w:space="0" w:color="auto"/>
            <w:left w:val="none" w:sz="0" w:space="0" w:color="auto"/>
            <w:bottom w:val="none" w:sz="0" w:space="0" w:color="auto"/>
            <w:right w:val="none" w:sz="0" w:space="0" w:color="auto"/>
          </w:divBdr>
        </w:div>
        <w:div w:id="1136030055">
          <w:marLeft w:val="640"/>
          <w:marRight w:val="0"/>
          <w:marTop w:val="0"/>
          <w:marBottom w:val="0"/>
          <w:divBdr>
            <w:top w:val="none" w:sz="0" w:space="0" w:color="auto"/>
            <w:left w:val="none" w:sz="0" w:space="0" w:color="auto"/>
            <w:bottom w:val="none" w:sz="0" w:space="0" w:color="auto"/>
            <w:right w:val="none" w:sz="0" w:space="0" w:color="auto"/>
          </w:divBdr>
        </w:div>
        <w:div w:id="565797932">
          <w:marLeft w:val="640"/>
          <w:marRight w:val="0"/>
          <w:marTop w:val="0"/>
          <w:marBottom w:val="0"/>
          <w:divBdr>
            <w:top w:val="none" w:sz="0" w:space="0" w:color="auto"/>
            <w:left w:val="none" w:sz="0" w:space="0" w:color="auto"/>
            <w:bottom w:val="none" w:sz="0" w:space="0" w:color="auto"/>
            <w:right w:val="none" w:sz="0" w:space="0" w:color="auto"/>
          </w:divBdr>
        </w:div>
        <w:div w:id="616378863">
          <w:marLeft w:val="640"/>
          <w:marRight w:val="0"/>
          <w:marTop w:val="0"/>
          <w:marBottom w:val="0"/>
          <w:divBdr>
            <w:top w:val="none" w:sz="0" w:space="0" w:color="auto"/>
            <w:left w:val="none" w:sz="0" w:space="0" w:color="auto"/>
            <w:bottom w:val="none" w:sz="0" w:space="0" w:color="auto"/>
            <w:right w:val="none" w:sz="0" w:space="0" w:color="auto"/>
          </w:divBdr>
        </w:div>
        <w:div w:id="857617046">
          <w:marLeft w:val="640"/>
          <w:marRight w:val="0"/>
          <w:marTop w:val="0"/>
          <w:marBottom w:val="0"/>
          <w:divBdr>
            <w:top w:val="none" w:sz="0" w:space="0" w:color="auto"/>
            <w:left w:val="none" w:sz="0" w:space="0" w:color="auto"/>
            <w:bottom w:val="none" w:sz="0" w:space="0" w:color="auto"/>
            <w:right w:val="none" w:sz="0" w:space="0" w:color="auto"/>
          </w:divBdr>
        </w:div>
        <w:div w:id="783815649">
          <w:marLeft w:val="640"/>
          <w:marRight w:val="0"/>
          <w:marTop w:val="0"/>
          <w:marBottom w:val="0"/>
          <w:divBdr>
            <w:top w:val="none" w:sz="0" w:space="0" w:color="auto"/>
            <w:left w:val="none" w:sz="0" w:space="0" w:color="auto"/>
            <w:bottom w:val="none" w:sz="0" w:space="0" w:color="auto"/>
            <w:right w:val="none" w:sz="0" w:space="0" w:color="auto"/>
          </w:divBdr>
        </w:div>
        <w:div w:id="770585205">
          <w:marLeft w:val="640"/>
          <w:marRight w:val="0"/>
          <w:marTop w:val="0"/>
          <w:marBottom w:val="0"/>
          <w:divBdr>
            <w:top w:val="none" w:sz="0" w:space="0" w:color="auto"/>
            <w:left w:val="none" w:sz="0" w:space="0" w:color="auto"/>
            <w:bottom w:val="none" w:sz="0" w:space="0" w:color="auto"/>
            <w:right w:val="none" w:sz="0" w:space="0" w:color="auto"/>
          </w:divBdr>
        </w:div>
        <w:div w:id="1276864784">
          <w:marLeft w:val="640"/>
          <w:marRight w:val="0"/>
          <w:marTop w:val="0"/>
          <w:marBottom w:val="0"/>
          <w:divBdr>
            <w:top w:val="none" w:sz="0" w:space="0" w:color="auto"/>
            <w:left w:val="none" w:sz="0" w:space="0" w:color="auto"/>
            <w:bottom w:val="none" w:sz="0" w:space="0" w:color="auto"/>
            <w:right w:val="none" w:sz="0" w:space="0" w:color="auto"/>
          </w:divBdr>
        </w:div>
        <w:div w:id="708148144">
          <w:marLeft w:val="640"/>
          <w:marRight w:val="0"/>
          <w:marTop w:val="0"/>
          <w:marBottom w:val="0"/>
          <w:divBdr>
            <w:top w:val="none" w:sz="0" w:space="0" w:color="auto"/>
            <w:left w:val="none" w:sz="0" w:space="0" w:color="auto"/>
            <w:bottom w:val="none" w:sz="0" w:space="0" w:color="auto"/>
            <w:right w:val="none" w:sz="0" w:space="0" w:color="auto"/>
          </w:divBdr>
        </w:div>
        <w:div w:id="1276673630">
          <w:marLeft w:val="640"/>
          <w:marRight w:val="0"/>
          <w:marTop w:val="0"/>
          <w:marBottom w:val="0"/>
          <w:divBdr>
            <w:top w:val="none" w:sz="0" w:space="0" w:color="auto"/>
            <w:left w:val="none" w:sz="0" w:space="0" w:color="auto"/>
            <w:bottom w:val="none" w:sz="0" w:space="0" w:color="auto"/>
            <w:right w:val="none" w:sz="0" w:space="0" w:color="auto"/>
          </w:divBdr>
        </w:div>
        <w:div w:id="2145387066">
          <w:marLeft w:val="640"/>
          <w:marRight w:val="0"/>
          <w:marTop w:val="0"/>
          <w:marBottom w:val="0"/>
          <w:divBdr>
            <w:top w:val="none" w:sz="0" w:space="0" w:color="auto"/>
            <w:left w:val="none" w:sz="0" w:space="0" w:color="auto"/>
            <w:bottom w:val="none" w:sz="0" w:space="0" w:color="auto"/>
            <w:right w:val="none" w:sz="0" w:space="0" w:color="auto"/>
          </w:divBdr>
        </w:div>
        <w:div w:id="113797277">
          <w:marLeft w:val="640"/>
          <w:marRight w:val="0"/>
          <w:marTop w:val="0"/>
          <w:marBottom w:val="0"/>
          <w:divBdr>
            <w:top w:val="none" w:sz="0" w:space="0" w:color="auto"/>
            <w:left w:val="none" w:sz="0" w:space="0" w:color="auto"/>
            <w:bottom w:val="none" w:sz="0" w:space="0" w:color="auto"/>
            <w:right w:val="none" w:sz="0" w:space="0" w:color="auto"/>
          </w:divBdr>
        </w:div>
        <w:div w:id="62995276">
          <w:marLeft w:val="640"/>
          <w:marRight w:val="0"/>
          <w:marTop w:val="0"/>
          <w:marBottom w:val="0"/>
          <w:divBdr>
            <w:top w:val="none" w:sz="0" w:space="0" w:color="auto"/>
            <w:left w:val="none" w:sz="0" w:space="0" w:color="auto"/>
            <w:bottom w:val="none" w:sz="0" w:space="0" w:color="auto"/>
            <w:right w:val="none" w:sz="0" w:space="0" w:color="auto"/>
          </w:divBdr>
        </w:div>
        <w:div w:id="2034376426">
          <w:marLeft w:val="640"/>
          <w:marRight w:val="0"/>
          <w:marTop w:val="0"/>
          <w:marBottom w:val="0"/>
          <w:divBdr>
            <w:top w:val="none" w:sz="0" w:space="0" w:color="auto"/>
            <w:left w:val="none" w:sz="0" w:space="0" w:color="auto"/>
            <w:bottom w:val="none" w:sz="0" w:space="0" w:color="auto"/>
            <w:right w:val="none" w:sz="0" w:space="0" w:color="auto"/>
          </w:divBdr>
        </w:div>
        <w:div w:id="2018147472">
          <w:marLeft w:val="640"/>
          <w:marRight w:val="0"/>
          <w:marTop w:val="0"/>
          <w:marBottom w:val="0"/>
          <w:divBdr>
            <w:top w:val="none" w:sz="0" w:space="0" w:color="auto"/>
            <w:left w:val="none" w:sz="0" w:space="0" w:color="auto"/>
            <w:bottom w:val="none" w:sz="0" w:space="0" w:color="auto"/>
            <w:right w:val="none" w:sz="0" w:space="0" w:color="auto"/>
          </w:divBdr>
        </w:div>
        <w:div w:id="1302274797">
          <w:marLeft w:val="640"/>
          <w:marRight w:val="0"/>
          <w:marTop w:val="0"/>
          <w:marBottom w:val="0"/>
          <w:divBdr>
            <w:top w:val="none" w:sz="0" w:space="0" w:color="auto"/>
            <w:left w:val="none" w:sz="0" w:space="0" w:color="auto"/>
            <w:bottom w:val="none" w:sz="0" w:space="0" w:color="auto"/>
            <w:right w:val="none" w:sz="0" w:space="0" w:color="auto"/>
          </w:divBdr>
        </w:div>
        <w:div w:id="2129934646">
          <w:marLeft w:val="640"/>
          <w:marRight w:val="0"/>
          <w:marTop w:val="0"/>
          <w:marBottom w:val="0"/>
          <w:divBdr>
            <w:top w:val="none" w:sz="0" w:space="0" w:color="auto"/>
            <w:left w:val="none" w:sz="0" w:space="0" w:color="auto"/>
            <w:bottom w:val="none" w:sz="0" w:space="0" w:color="auto"/>
            <w:right w:val="none" w:sz="0" w:space="0" w:color="auto"/>
          </w:divBdr>
        </w:div>
        <w:div w:id="1862165966">
          <w:marLeft w:val="640"/>
          <w:marRight w:val="0"/>
          <w:marTop w:val="0"/>
          <w:marBottom w:val="0"/>
          <w:divBdr>
            <w:top w:val="none" w:sz="0" w:space="0" w:color="auto"/>
            <w:left w:val="none" w:sz="0" w:space="0" w:color="auto"/>
            <w:bottom w:val="none" w:sz="0" w:space="0" w:color="auto"/>
            <w:right w:val="none" w:sz="0" w:space="0" w:color="auto"/>
          </w:divBdr>
        </w:div>
        <w:div w:id="1067416883">
          <w:marLeft w:val="640"/>
          <w:marRight w:val="0"/>
          <w:marTop w:val="0"/>
          <w:marBottom w:val="0"/>
          <w:divBdr>
            <w:top w:val="none" w:sz="0" w:space="0" w:color="auto"/>
            <w:left w:val="none" w:sz="0" w:space="0" w:color="auto"/>
            <w:bottom w:val="none" w:sz="0" w:space="0" w:color="auto"/>
            <w:right w:val="none" w:sz="0" w:space="0" w:color="auto"/>
          </w:divBdr>
        </w:div>
        <w:div w:id="730806829">
          <w:marLeft w:val="640"/>
          <w:marRight w:val="0"/>
          <w:marTop w:val="0"/>
          <w:marBottom w:val="0"/>
          <w:divBdr>
            <w:top w:val="none" w:sz="0" w:space="0" w:color="auto"/>
            <w:left w:val="none" w:sz="0" w:space="0" w:color="auto"/>
            <w:bottom w:val="none" w:sz="0" w:space="0" w:color="auto"/>
            <w:right w:val="none" w:sz="0" w:space="0" w:color="auto"/>
          </w:divBdr>
        </w:div>
        <w:div w:id="1551458741">
          <w:marLeft w:val="640"/>
          <w:marRight w:val="0"/>
          <w:marTop w:val="0"/>
          <w:marBottom w:val="0"/>
          <w:divBdr>
            <w:top w:val="none" w:sz="0" w:space="0" w:color="auto"/>
            <w:left w:val="none" w:sz="0" w:space="0" w:color="auto"/>
            <w:bottom w:val="none" w:sz="0" w:space="0" w:color="auto"/>
            <w:right w:val="none" w:sz="0" w:space="0" w:color="auto"/>
          </w:divBdr>
        </w:div>
        <w:div w:id="1987397778">
          <w:marLeft w:val="640"/>
          <w:marRight w:val="0"/>
          <w:marTop w:val="0"/>
          <w:marBottom w:val="0"/>
          <w:divBdr>
            <w:top w:val="none" w:sz="0" w:space="0" w:color="auto"/>
            <w:left w:val="none" w:sz="0" w:space="0" w:color="auto"/>
            <w:bottom w:val="none" w:sz="0" w:space="0" w:color="auto"/>
            <w:right w:val="none" w:sz="0" w:space="0" w:color="auto"/>
          </w:divBdr>
        </w:div>
        <w:div w:id="934438069">
          <w:marLeft w:val="640"/>
          <w:marRight w:val="0"/>
          <w:marTop w:val="0"/>
          <w:marBottom w:val="0"/>
          <w:divBdr>
            <w:top w:val="none" w:sz="0" w:space="0" w:color="auto"/>
            <w:left w:val="none" w:sz="0" w:space="0" w:color="auto"/>
            <w:bottom w:val="none" w:sz="0" w:space="0" w:color="auto"/>
            <w:right w:val="none" w:sz="0" w:space="0" w:color="auto"/>
          </w:divBdr>
        </w:div>
        <w:div w:id="610671315">
          <w:marLeft w:val="640"/>
          <w:marRight w:val="0"/>
          <w:marTop w:val="0"/>
          <w:marBottom w:val="0"/>
          <w:divBdr>
            <w:top w:val="none" w:sz="0" w:space="0" w:color="auto"/>
            <w:left w:val="none" w:sz="0" w:space="0" w:color="auto"/>
            <w:bottom w:val="none" w:sz="0" w:space="0" w:color="auto"/>
            <w:right w:val="none" w:sz="0" w:space="0" w:color="auto"/>
          </w:divBdr>
        </w:div>
        <w:div w:id="571474481">
          <w:marLeft w:val="640"/>
          <w:marRight w:val="0"/>
          <w:marTop w:val="0"/>
          <w:marBottom w:val="0"/>
          <w:divBdr>
            <w:top w:val="none" w:sz="0" w:space="0" w:color="auto"/>
            <w:left w:val="none" w:sz="0" w:space="0" w:color="auto"/>
            <w:bottom w:val="none" w:sz="0" w:space="0" w:color="auto"/>
            <w:right w:val="none" w:sz="0" w:space="0" w:color="auto"/>
          </w:divBdr>
        </w:div>
        <w:div w:id="334115155">
          <w:marLeft w:val="640"/>
          <w:marRight w:val="0"/>
          <w:marTop w:val="0"/>
          <w:marBottom w:val="0"/>
          <w:divBdr>
            <w:top w:val="none" w:sz="0" w:space="0" w:color="auto"/>
            <w:left w:val="none" w:sz="0" w:space="0" w:color="auto"/>
            <w:bottom w:val="none" w:sz="0" w:space="0" w:color="auto"/>
            <w:right w:val="none" w:sz="0" w:space="0" w:color="auto"/>
          </w:divBdr>
        </w:div>
        <w:div w:id="1161459408">
          <w:marLeft w:val="640"/>
          <w:marRight w:val="0"/>
          <w:marTop w:val="0"/>
          <w:marBottom w:val="0"/>
          <w:divBdr>
            <w:top w:val="none" w:sz="0" w:space="0" w:color="auto"/>
            <w:left w:val="none" w:sz="0" w:space="0" w:color="auto"/>
            <w:bottom w:val="none" w:sz="0" w:space="0" w:color="auto"/>
            <w:right w:val="none" w:sz="0" w:space="0" w:color="auto"/>
          </w:divBdr>
        </w:div>
        <w:div w:id="754084105">
          <w:marLeft w:val="640"/>
          <w:marRight w:val="0"/>
          <w:marTop w:val="0"/>
          <w:marBottom w:val="0"/>
          <w:divBdr>
            <w:top w:val="none" w:sz="0" w:space="0" w:color="auto"/>
            <w:left w:val="none" w:sz="0" w:space="0" w:color="auto"/>
            <w:bottom w:val="none" w:sz="0" w:space="0" w:color="auto"/>
            <w:right w:val="none" w:sz="0" w:space="0" w:color="auto"/>
          </w:divBdr>
        </w:div>
        <w:div w:id="461733353">
          <w:marLeft w:val="640"/>
          <w:marRight w:val="0"/>
          <w:marTop w:val="0"/>
          <w:marBottom w:val="0"/>
          <w:divBdr>
            <w:top w:val="none" w:sz="0" w:space="0" w:color="auto"/>
            <w:left w:val="none" w:sz="0" w:space="0" w:color="auto"/>
            <w:bottom w:val="none" w:sz="0" w:space="0" w:color="auto"/>
            <w:right w:val="none" w:sz="0" w:space="0" w:color="auto"/>
          </w:divBdr>
        </w:div>
        <w:div w:id="2058778494">
          <w:marLeft w:val="640"/>
          <w:marRight w:val="0"/>
          <w:marTop w:val="0"/>
          <w:marBottom w:val="0"/>
          <w:divBdr>
            <w:top w:val="none" w:sz="0" w:space="0" w:color="auto"/>
            <w:left w:val="none" w:sz="0" w:space="0" w:color="auto"/>
            <w:bottom w:val="none" w:sz="0" w:space="0" w:color="auto"/>
            <w:right w:val="none" w:sz="0" w:space="0" w:color="auto"/>
          </w:divBdr>
        </w:div>
        <w:div w:id="1098908928">
          <w:marLeft w:val="640"/>
          <w:marRight w:val="0"/>
          <w:marTop w:val="0"/>
          <w:marBottom w:val="0"/>
          <w:divBdr>
            <w:top w:val="none" w:sz="0" w:space="0" w:color="auto"/>
            <w:left w:val="none" w:sz="0" w:space="0" w:color="auto"/>
            <w:bottom w:val="none" w:sz="0" w:space="0" w:color="auto"/>
            <w:right w:val="none" w:sz="0" w:space="0" w:color="auto"/>
          </w:divBdr>
        </w:div>
        <w:div w:id="1460612125">
          <w:marLeft w:val="640"/>
          <w:marRight w:val="0"/>
          <w:marTop w:val="0"/>
          <w:marBottom w:val="0"/>
          <w:divBdr>
            <w:top w:val="none" w:sz="0" w:space="0" w:color="auto"/>
            <w:left w:val="none" w:sz="0" w:space="0" w:color="auto"/>
            <w:bottom w:val="none" w:sz="0" w:space="0" w:color="auto"/>
            <w:right w:val="none" w:sz="0" w:space="0" w:color="auto"/>
          </w:divBdr>
        </w:div>
        <w:div w:id="2051956770">
          <w:marLeft w:val="640"/>
          <w:marRight w:val="0"/>
          <w:marTop w:val="0"/>
          <w:marBottom w:val="0"/>
          <w:divBdr>
            <w:top w:val="none" w:sz="0" w:space="0" w:color="auto"/>
            <w:left w:val="none" w:sz="0" w:space="0" w:color="auto"/>
            <w:bottom w:val="none" w:sz="0" w:space="0" w:color="auto"/>
            <w:right w:val="none" w:sz="0" w:space="0" w:color="auto"/>
          </w:divBdr>
        </w:div>
        <w:div w:id="231426733">
          <w:marLeft w:val="640"/>
          <w:marRight w:val="0"/>
          <w:marTop w:val="0"/>
          <w:marBottom w:val="0"/>
          <w:divBdr>
            <w:top w:val="none" w:sz="0" w:space="0" w:color="auto"/>
            <w:left w:val="none" w:sz="0" w:space="0" w:color="auto"/>
            <w:bottom w:val="none" w:sz="0" w:space="0" w:color="auto"/>
            <w:right w:val="none" w:sz="0" w:space="0" w:color="auto"/>
          </w:divBdr>
        </w:div>
        <w:div w:id="1553150598">
          <w:marLeft w:val="640"/>
          <w:marRight w:val="0"/>
          <w:marTop w:val="0"/>
          <w:marBottom w:val="0"/>
          <w:divBdr>
            <w:top w:val="none" w:sz="0" w:space="0" w:color="auto"/>
            <w:left w:val="none" w:sz="0" w:space="0" w:color="auto"/>
            <w:bottom w:val="none" w:sz="0" w:space="0" w:color="auto"/>
            <w:right w:val="none" w:sz="0" w:space="0" w:color="auto"/>
          </w:divBdr>
        </w:div>
      </w:divsChild>
    </w:div>
    <w:div w:id="1597053874">
      <w:bodyDiv w:val="1"/>
      <w:marLeft w:val="0"/>
      <w:marRight w:val="0"/>
      <w:marTop w:val="0"/>
      <w:marBottom w:val="0"/>
      <w:divBdr>
        <w:top w:val="none" w:sz="0" w:space="0" w:color="auto"/>
        <w:left w:val="none" w:sz="0" w:space="0" w:color="auto"/>
        <w:bottom w:val="none" w:sz="0" w:space="0" w:color="auto"/>
        <w:right w:val="none" w:sz="0" w:space="0" w:color="auto"/>
      </w:divBdr>
      <w:divsChild>
        <w:div w:id="1746878480">
          <w:marLeft w:val="640"/>
          <w:marRight w:val="0"/>
          <w:marTop w:val="0"/>
          <w:marBottom w:val="0"/>
          <w:divBdr>
            <w:top w:val="none" w:sz="0" w:space="0" w:color="auto"/>
            <w:left w:val="none" w:sz="0" w:space="0" w:color="auto"/>
            <w:bottom w:val="none" w:sz="0" w:space="0" w:color="auto"/>
            <w:right w:val="none" w:sz="0" w:space="0" w:color="auto"/>
          </w:divBdr>
        </w:div>
        <w:div w:id="1271742759">
          <w:marLeft w:val="640"/>
          <w:marRight w:val="0"/>
          <w:marTop w:val="0"/>
          <w:marBottom w:val="0"/>
          <w:divBdr>
            <w:top w:val="none" w:sz="0" w:space="0" w:color="auto"/>
            <w:left w:val="none" w:sz="0" w:space="0" w:color="auto"/>
            <w:bottom w:val="none" w:sz="0" w:space="0" w:color="auto"/>
            <w:right w:val="none" w:sz="0" w:space="0" w:color="auto"/>
          </w:divBdr>
        </w:div>
        <w:div w:id="177550362">
          <w:marLeft w:val="640"/>
          <w:marRight w:val="0"/>
          <w:marTop w:val="0"/>
          <w:marBottom w:val="0"/>
          <w:divBdr>
            <w:top w:val="none" w:sz="0" w:space="0" w:color="auto"/>
            <w:left w:val="none" w:sz="0" w:space="0" w:color="auto"/>
            <w:bottom w:val="none" w:sz="0" w:space="0" w:color="auto"/>
            <w:right w:val="none" w:sz="0" w:space="0" w:color="auto"/>
          </w:divBdr>
        </w:div>
        <w:div w:id="1382244993">
          <w:marLeft w:val="640"/>
          <w:marRight w:val="0"/>
          <w:marTop w:val="0"/>
          <w:marBottom w:val="0"/>
          <w:divBdr>
            <w:top w:val="none" w:sz="0" w:space="0" w:color="auto"/>
            <w:left w:val="none" w:sz="0" w:space="0" w:color="auto"/>
            <w:bottom w:val="none" w:sz="0" w:space="0" w:color="auto"/>
            <w:right w:val="none" w:sz="0" w:space="0" w:color="auto"/>
          </w:divBdr>
        </w:div>
        <w:div w:id="279267924">
          <w:marLeft w:val="640"/>
          <w:marRight w:val="0"/>
          <w:marTop w:val="0"/>
          <w:marBottom w:val="0"/>
          <w:divBdr>
            <w:top w:val="none" w:sz="0" w:space="0" w:color="auto"/>
            <w:left w:val="none" w:sz="0" w:space="0" w:color="auto"/>
            <w:bottom w:val="none" w:sz="0" w:space="0" w:color="auto"/>
            <w:right w:val="none" w:sz="0" w:space="0" w:color="auto"/>
          </w:divBdr>
        </w:div>
        <w:div w:id="597367026">
          <w:marLeft w:val="640"/>
          <w:marRight w:val="0"/>
          <w:marTop w:val="0"/>
          <w:marBottom w:val="0"/>
          <w:divBdr>
            <w:top w:val="none" w:sz="0" w:space="0" w:color="auto"/>
            <w:left w:val="none" w:sz="0" w:space="0" w:color="auto"/>
            <w:bottom w:val="none" w:sz="0" w:space="0" w:color="auto"/>
            <w:right w:val="none" w:sz="0" w:space="0" w:color="auto"/>
          </w:divBdr>
        </w:div>
        <w:div w:id="2040348278">
          <w:marLeft w:val="640"/>
          <w:marRight w:val="0"/>
          <w:marTop w:val="0"/>
          <w:marBottom w:val="0"/>
          <w:divBdr>
            <w:top w:val="none" w:sz="0" w:space="0" w:color="auto"/>
            <w:left w:val="none" w:sz="0" w:space="0" w:color="auto"/>
            <w:bottom w:val="none" w:sz="0" w:space="0" w:color="auto"/>
            <w:right w:val="none" w:sz="0" w:space="0" w:color="auto"/>
          </w:divBdr>
        </w:div>
        <w:div w:id="1241134947">
          <w:marLeft w:val="640"/>
          <w:marRight w:val="0"/>
          <w:marTop w:val="0"/>
          <w:marBottom w:val="0"/>
          <w:divBdr>
            <w:top w:val="none" w:sz="0" w:space="0" w:color="auto"/>
            <w:left w:val="none" w:sz="0" w:space="0" w:color="auto"/>
            <w:bottom w:val="none" w:sz="0" w:space="0" w:color="auto"/>
            <w:right w:val="none" w:sz="0" w:space="0" w:color="auto"/>
          </w:divBdr>
        </w:div>
        <w:div w:id="1740597342">
          <w:marLeft w:val="640"/>
          <w:marRight w:val="0"/>
          <w:marTop w:val="0"/>
          <w:marBottom w:val="0"/>
          <w:divBdr>
            <w:top w:val="none" w:sz="0" w:space="0" w:color="auto"/>
            <w:left w:val="none" w:sz="0" w:space="0" w:color="auto"/>
            <w:bottom w:val="none" w:sz="0" w:space="0" w:color="auto"/>
            <w:right w:val="none" w:sz="0" w:space="0" w:color="auto"/>
          </w:divBdr>
        </w:div>
        <w:div w:id="120464356">
          <w:marLeft w:val="640"/>
          <w:marRight w:val="0"/>
          <w:marTop w:val="0"/>
          <w:marBottom w:val="0"/>
          <w:divBdr>
            <w:top w:val="none" w:sz="0" w:space="0" w:color="auto"/>
            <w:left w:val="none" w:sz="0" w:space="0" w:color="auto"/>
            <w:bottom w:val="none" w:sz="0" w:space="0" w:color="auto"/>
            <w:right w:val="none" w:sz="0" w:space="0" w:color="auto"/>
          </w:divBdr>
        </w:div>
        <w:div w:id="40983912">
          <w:marLeft w:val="640"/>
          <w:marRight w:val="0"/>
          <w:marTop w:val="0"/>
          <w:marBottom w:val="0"/>
          <w:divBdr>
            <w:top w:val="none" w:sz="0" w:space="0" w:color="auto"/>
            <w:left w:val="none" w:sz="0" w:space="0" w:color="auto"/>
            <w:bottom w:val="none" w:sz="0" w:space="0" w:color="auto"/>
            <w:right w:val="none" w:sz="0" w:space="0" w:color="auto"/>
          </w:divBdr>
        </w:div>
        <w:div w:id="158466177">
          <w:marLeft w:val="640"/>
          <w:marRight w:val="0"/>
          <w:marTop w:val="0"/>
          <w:marBottom w:val="0"/>
          <w:divBdr>
            <w:top w:val="none" w:sz="0" w:space="0" w:color="auto"/>
            <w:left w:val="none" w:sz="0" w:space="0" w:color="auto"/>
            <w:bottom w:val="none" w:sz="0" w:space="0" w:color="auto"/>
            <w:right w:val="none" w:sz="0" w:space="0" w:color="auto"/>
          </w:divBdr>
        </w:div>
        <w:div w:id="1815020395">
          <w:marLeft w:val="640"/>
          <w:marRight w:val="0"/>
          <w:marTop w:val="0"/>
          <w:marBottom w:val="0"/>
          <w:divBdr>
            <w:top w:val="none" w:sz="0" w:space="0" w:color="auto"/>
            <w:left w:val="none" w:sz="0" w:space="0" w:color="auto"/>
            <w:bottom w:val="none" w:sz="0" w:space="0" w:color="auto"/>
            <w:right w:val="none" w:sz="0" w:space="0" w:color="auto"/>
          </w:divBdr>
        </w:div>
        <w:div w:id="869801964">
          <w:marLeft w:val="640"/>
          <w:marRight w:val="0"/>
          <w:marTop w:val="0"/>
          <w:marBottom w:val="0"/>
          <w:divBdr>
            <w:top w:val="none" w:sz="0" w:space="0" w:color="auto"/>
            <w:left w:val="none" w:sz="0" w:space="0" w:color="auto"/>
            <w:bottom w:val="none" w:sz="0" w:space="0" w:color="auto"/>
            <w:right w:val="none" w:sz="0" w:space="0" w:color="auto"/>
          </w:divBdr>
        </w:div>
        <w:div w:id="651370704">
          <w:marLeft w:val="640"/>
          <w:marRight w:val="0"/>
          <w:marTop w:val="0"/>
          <w:marBottom w:val="0"/>
          <w:divBdr>
            <w:top w:val="none" w:sz="0" w:space="0" w:color="auto"/>
            <w:left w:val="none" w:sz="0" w:space="0" w:color="auto"/>
            <w:bottom w:val="none" w:sz="0" w:space="0" w:color="auto"/>
            <w:right w:val="none" w:sz="0" w:space="0" w:color="auto"/>
          </w:divBdr>
        </w:div>
        <w:div w:id="1511724630">
          <w:marLeft w:val="640"/>
          <w:marRight w:val="0"/>
          <w:marTop w:val="0"/>
          <w:marBottom w:val="0"/>
          <w:divBdr>
            <w:top w:val="none" w:sz="0" w:space="0" w:color="auto"/>
            <w:left w:val="none" w:sz="0" w:space="0" w:color="auto"/>
            <w:bottom w:val="none" w:sz="0" w:space="0" w:color="auto"/>
            <w:right w:val="none" w:sz="0" w:space="0" w:color="auto"/>
          </w:divBdr>
        </w:div>
        <w:div w:id="1914044501">
          <w:marLeft w:val="640"/>
          <w:marRight w:val="0"/>
          <w:marTop w:val="0"/>
          <w:marBottom w:val="0"/>
          <w:divBdr>
            <w:top w:val="none" w:sz="0" w:space="0" w:color="auto"/>
            <w:left w:val="none" w:sz="0" w:space="0" w:color="auto"/>
            <w:bottom w:val="none" w:sz="0" w:space="0" w:color="auto"/>
            <w:right w:val="none" w:sz="0" w:space="0" w:color="auto"/>
          </w:divBdr>
        </w:div>
        <w:div w:id="1160540522">
          <w:marLeft w:val="640"/>
          <w:marRight w:val="0"/>
          <w:marTop w:val="0"/>
          <w:marBottom w:val="0"/>
          <w:divBdr>
            <w:top w:val="none" w:sz="0" w:space="0" w:color="auto"/>
            <w:left w:val="none" w:sz="0" w:space="0" w:color="auto"/>
            <w:bottom w:val="none" w:sz="0" w:space="0" w:color="auto"/>
            <w:right w:val="none" w:sz="0" w:space="0" w:color="auto"/>
          </w:divBdr>
        </w:div>
        <w:div w:id="370688162">
          <w:marLeft w:val="640"/>
          <w:marRight w:val="0"/>
          <w:marTop w:val="0"/>
          <w:marBottom w:val="0"/>
          <w:divBdr>
            <w:top w:val="none" w:sz="0" w:space="0" w:color="auto"/>
            <w:left w:val="none" w:sz="0" w:space="0" w:color="auto"/>
            <w:bottom w:val="none" w:sz="0" w:space="0" w:color="auto"/>
            <w:right w:val="none" w:sz="0" w:space="0" w:color="auto"/>
          </w:divBdr>
        </w:div>
        <w:div w:id="781336754">
          <w:marLeft w:val="640"/>
          <w:marRight w:val="0"/>
          <w:marTop w:val="0"/>
          <w:marBottom w:val="0"/>
          <w:divBdr>
            <w:top w:val="none" w:sz="0" w:space="0" w:color="auto"/>
            <w:left w:val="none" w:sz="0" w:space="0" w:color="auto"/>
            <w:bottom w:val="none" w:sz="0" w:space="0" w:color="auto"/>
            <w:right w:val="none" w:sz="0" w:space="0" w:color="auto"/>
          </w:divBdr>
        </w:div>
        <w:div w:id="83039679">
          <w:marLeft w:val="640"/>
          <w:marRight w:val="0"/>
          <w:marTop w:val="0"/>
          <w:marBottom w:val="0"/>
          <w:divBdr>
            <w:top w:val="none" w:sz="0" w:space="0" w:color="auto"/>
            <w:left w:val="none" w:sz="0" w:space="0" w:color="auto"/>
            <w:bottom w:val="none" w:sz="0" w:space="0" w:color="auto"/>
            <w:right w:val="none" w:sz="0" w:space="0" w:color="auto"/>
          </w:divBdr>
        </w:div>
        <w:div w:id="1189103458">
          <w:marLeft w:val="640"/>
          <w:marRight w:val="0"/>
          <w:marTop w:val="0"/>
          <w:marBottom w:val="0"/>
          <w:divBdr>
            <w:top w:val="none" w:sz="0" w:space="0" w:color="auto"/>
            <w:left w:val="none" w:sz="0" w:space="0" w:color="auto"/>
            <w:bottom w:val="none" w:sz="0" w:space="0" w:color="auto"/>
            <w:right w:val="none" w:sz="0" w:space="0" w:color="auto"/>
          </w:divBdr>
        </w:div>
        <w:div w:id="430516219">
          <w:marLeft w:val="640"/>
          <w:marRight w:val="0"/>
          <w:marTop w:val="0"/>
          <w:marBottom w:val="0"/>
          <w:divBdr>
            <w:top w:val="none" w:sz="0" w:space="0" w:color="auto"/>
            <w:left w:val="none" w:sz="0" w:space="0" w:color="auto"/>
            <w:bottom w:val="none" w:sz="0" w:space="0" w:color="auto"/>
            <w:right w:val="none" w:sz="0" w:space="0" w:color="auto"/>
          </w:divBdr>
        </w:div>
        <w:div w:id="1486513315">
          <w:marLeft w:val="640"/>
          <w:marRight w:val="0"/>
          <w:marTop w:val="0"/>
          <w:marBottom w:val="0"/>
          <w:divBdr>
            <w:top w:val="none" w:sz="0" w:space="0" w:color="auto"/>
            <w:left w:val="none" w:sz="0" w:space="0" w:color="auto"/>
            <w:bottom w:val="none" w:sz="0" w:space="0" w:color="auto"/>
            <w:right w:val="none" w:sz="0" w:space="0" w:color="auto"/>
          </w:divBdr>
        </w:div>
        <w:div w:id="1788502373">
          <w:marLeft w:val="640"/>
          <w:marRight w:val="0"/>
          <w:marTop w:val="0"/>
          <w:marBottom w:val="0"/>
          <w:divBdr>
            <w:top w:val="none" w:sz="0" w:space="0" w:color="auto"/>
            <w:left w:val="none" w:sz="0" w:space="0" w:color="auto"/>
            <w:bottom w:val="none" w:sz="0" w:space="0" w:color="auto"/>
            <w:right w:val="none" w:sz="0" w:space="0" w:color="auto"/>
          </w:divBdr>
        </w:div>
        <w:div w:id="13192600">
          <w:marLeft w:val="640"/>
          <w:marRight w:val="0"/>
          <w:marTop w:val="0"/>
          <w:marBottom w:val="0"/>
          <w:divBdr>
            <w:top w:val="none" w:sz="0" w:space="0" w:color="auto"/>
            <w:left w:val="none" w:sz="0" w:space="0" w:color="auto"/>
            <w:bottom w:val="none" w:sz="0" w:space="0" w:color="auto"/>
            <w:right w:val="none" w:sz="0" w:space="0" w:color="auto"/>
          </w:divBdr>
        </w:div>
        <w:div w:id="1849559791">
          <w:marLeft w:val="640"/>
          <w:marRight w:val="0"/>
          <w:marTop w:val="0"/>
          <w:marBottom w:val="0"/>
          <w:divBdr>
            <w:top w:val="none" w:sz="0" w:space="0" w:color="auto"/>
            <w:left w:val="none" w:sz="0" w:space="0" w:color="auto"/>
            <w:bottom w:val="none" w:sz="0" w:space="0" w:color="auto"/>
            <w:right w:val="none" w:sz="0" w:space="0" w:color="auto"/>
          </w:divBdr>
        </w:div>
        <w:div w:id="228075049">
          <w:marLeft w:val="640"/>
          <w:marRight w:val="0"/>
          <w:marTop w:val="0"/>
          <w:marBottom w:val="0"/>
          <w:divBdr>
            <w:top w:val="none" w:sz="0" w:space="0" w:color="auto"/>
            <w:left w:val="none" w:sz="0" w:space="0" w:color="auto"/>
            <w:bottom w:val="none" w:sz="0" w:space="0" w:color="auto"/>
            <w:right w:val="none" w:sz="0" w:space="0" w:color="auto"/>
          </w:divBdr>
        </w:div>
        <w:div w:id="166098948">
          <w:marLeft w:val="640"/>
          <w:marRight w:val="0"/>
          <w:marTop w:val="0"/>
          <w:marBottom w:val="0"/>
          <w:divBdr>
            <w:top w:val="none" w:sz="0" w:space="0" w:color="auto"/>
            <w:left w:val="none" w:sz="0" w:space="0" w:color="auto"/>
            <w:bottom w:val="none" w:sz="0" w:space="0" w:color="auto"/>
            <w:right w:val="none" w:sz="0" w:space="0" w:color="auto"/>
          </w:divBdr>
        </w:div>
        <w:div w:id="1628313276">
          <w:marLeft w:val="640"/>
          <w:marRight w:val="0"/>
          <w:marTop w:val="0"/>
          <w:marBottom w:val="0"/>
          <w:divBdr>
            <w:top w:val="none" w:sz="0" w:space="0" w:color="auto"/>
            <w:left w:val="none" w:sz="0" w:space="0" w:color="auto"/>
            <w:bottom w:val="none" w:sz="0" w:space="0" w:color="auto"/>
            <w:right w:val="none" w:sz="0" w:space="0" w:color="auto"/>
          </w:divBdr>
        </w:div>
        <w:div w:id="816075267">
          <w:marLeft w:val="640"/>
          <w:marRight w:val="0"/>
          <w:marTop w:val="0"/>
          <w:marBottom w:val="0"/>
          <w:divBdr>
            <w:top w:val="none" w:sz="0" w:space="0" w:color="auto"/>
            <w:left w:val="none" w:sz="0" w:space="0" w:color="auto"/>
            <w:bottom w:val="none" w:sz="0" w:space="0" w:color="auto"/>
            <w:right w:val="none" w:sz="0" w:space="0" w:color="auto"/>
          </w:divBdr>
        </w:div>
        <w:div w:id="1431896623">
          <w:marLeft w:val="640"/>
          <w:marRight w:val="0"/>
          <w:marTop w:val="0"/>
          <w:marBottom w:val="0"/>
          <w:divBdr>
            <w:top w:val="none" w:sz="0" w:space="0" w:color="auto"/>
            <w:left w:val="none" w:sz="0" w:space="0" w:color="auto"/>
            <w:bottom w:val="none" w:sz="0" w:space="0" w:color="auto"/>
            <w:right w:val="none" w:sz="0" w:space="0" w:color="auto"/>
          </w:divBdr>
        </w:div>
        <w:div w:id="1241981107">
          <w:marLeft w:val="640"/>
          <w:marRight w:val="0"/>
          <w:marTop w:val="0"/>
          <w:marBottom w:val="0"/>
          <w:divBdr>
            <w:top w:val="none" w:sz="0" w:space="0" w:color="auto"/>
            <w:left w:val="none" w:sz="0" w:space="0" w:color="auto"/>
            <w:bottom w:val="none" w:sz="0" w:space="0" w:color="auto"/>
            <w:right w:val="none" w:sz="0" w:space="0" w:color="auto"/>
          </w:divBdr>
        </w:div>
        <w:div w:id="335158363">
          <w:marLeft w:val="640"/>
          <w:marRight w:val="0"/>
          <w:marTop w:val="0"/>
          <w:marBottom w:val="0"/>
          <w:divBdr>
            <w:top w:val="none" w:sz="0" w:space="0" w:color="auto"/>
            <w:left w:val="none" w:sz="0" w:space="0" w:color="auto"/>
            <w:bottom w:val="none" w:sz="0" w:space="0" w:color="auto"/>
            <w:right w:val="none" w:sz="0" w:space="0" w:color="auto"/>
          </w:divBdr>
        </w:div>
        <w:div w:id="1627933786">
          <w:marLeft w:val="640"/>
          <w:marRight w:val="0"/>
          <w:marTop w:val="0"/>
          <w:marBottom w:val="0"/>
          <w:divBdr>
            <w:top w:val="none" w:sz="0" w:space="0" w:color="auto"/>
            <w:left w:val="none" w:sz="0" w:space="0" w:color="auto"/>
            <w:bottom w:val="none" w:sz="0" w:space="0" w:color="auto"/>
            <w:right w:val="none" w:sz="0" w:space="0" w:color="auto"/>
          </w:divBdr>
        </w:div>
        <w:div w:id="632519466">
          <w:marLeft w:val="640"/>
          <w:marRight w:val="0"/>
          <w:marTop w:val="0"/>
          <w:marBottom w:val="0"/>
          <w:divBdr>
            <w:top w:val="none" w:sz="0" w:space="0" w:color="auto"/>
            <w:left w:val="none" w:sz="0" w:space="0" w:color="auto"/>
            <w:bottom w:val="none" w:sz="0" w:space="0" w:color="auto"/>
            <w:right w:val="none" w:sz="0" w:space="0" w:color="auto"/>
          </w:divBdr>
        </w:div>
        <w:div w:id="697510588">
          <w:marLeft w:val="640"/>
          <w:marRight w:val="0"/>
          <w:marTop w:val="0"/>
          <w:marBottom w:val="0"/>
          <w:divBdr>
            <w:top w:val="none" w:sz="0" w:space="0" w:color="auto"/>
            <w:left w:val="none" w:sz="0" w:space="0" w:color="auto"/>
            <w:bottom w:val="none" w:sz="0" w:space="0" w:color="auto"/>
            <w:right w:val="none" w:sz="0" w:space="0" w:color="auto"/>
          </w:divBdr>
        </w:div>
        <w:div w:id="35933493">
          <w:marLeft w:val="640"/>
          <w:marRight w:val="0"/>
          <w:marTop w:val="0"/>
          <w:marBottom w:val="0"/>
          <w:divBdr>
            <w:top w:val="none" w:sz="0" w:space="0" w:color="auto"/>
            <w:left w:val="none" w:sz="0" w:space="0" w:color="auto"/>
            <w:bottom w:val="none" w:sz="0" w:space="0" w:color="auto"/>
            <w:right w:val="none" w:sz="0" w:space="0" w:color="auto"/>
          </w:divBdr>
        </w:div>
        <w:div w:id="469246178">
          <w:marLeft w:val="640"/>
          <w:marRight w:val="0"/>
          <w:marTop w:val="0"/>
          <w:marBottom w:val="0"/>
          <w:divBdr>
            <w:top w:val="none" w:sz="0" w:space="0" w:color="auto"/>
            <w:left w:val="none" w:sz="0" w:space="0" w:color="auto"/>
            <w:bottom w:val="none" w:sz="0" w:space="0" w:color="auto"/>
            <w:right w:val="none" w:sz="0" w:space="0" w:color="auto"/>
          </w:divBdr>
        </w:div>
        <w:div w:id="441151320">
          <w:marLeft w:val="640"/>
          <w:marRight w:val="0"/>
          <w:marTop w:val="0"/>
          <w:marBottom w:val="0"/>
          <w:divBdr>
            <w:top w:val="none" w:sz="0" w:space="0" w:color="auto"/>
            <w:left w:val="none" w:sz="0" w:space="0" w:color="auto"/>
            <w:bottom w:val="none" w:sz="0" w:space="0" w:color="auto"/>
            <w:right w:val="none" w:sz="0" w:space="0" w:color="auto"/>
          </w:divBdr>
        </w:div>
        <w:div w:id="474956585">
          <w:marLeft w:val="640"/>
          <w:marRight w:val="0"/>
          <w:marTop w:val="0"/>
          <w:marBottom w:val="0"/>
          <w:divBdr>
            <w:top w:val="none" w:sz="0" w:space="0" w:color="auto"/>
            <w:left w:val="none" w:sz="0" w:space="0" w:color="auto"/>
            <w:bottom w:val="none" w:sz="0" w:space="0" w:color="auto"/>
            <w:right w:val="none" w:sz="0" w:space="0" w:color="auto"/>
          </w:divBdr>
        </w:div>
        <w:div w:id="170027963">
          <w:marLeft w:val="640"/>
          <w:marRight w:val="0"/>
          <w:marTop w:val="0"/>
          <w:marBottom w:val="0"/>
          <w:divBdr>
            <w:top w:val="none" w:sz="0" w:space="0" w:color="auto"/>
            <w:left w:val="none" w:sz="0" w:space="0" w:color="auto"/>
            <w:bottom w:val="none" w:sz="0" w:space="0" w:color="auto"/>
            <w:right w:val="none" w:sz="0" w:space="0" w:color="auto"/>
          </w:divBdr>
        </w:div>
        <w:div w:id="481042939">
          <w:marLeft w:val="640"/>
          <w:marRight w:val="0"/>
          <w:marTop w:val="0"/>
          <w:marBottom w:val="0"/>
          <w:divBdr>
            <w:top w:val="none" w:sz="0" w:space="0" w:color="auto"/>
            <w:left w:val="none" w:sz="0" w:space="0" w:color="auto"/>
            <w:bottom w:val="none" w:sz="0" w:space="0" w:color="auto"/>
            <w:right w:val="none" w:sz="0" w:space="0" w:color="auto"/>
          </w:divBdr>
        </w:div>
        <w:div w:id="641469044">
          <w:marLeft w:val="640"/>
          <w:marRight w:val="0"/>
          <w:marTop w:val="0"/>
          <w:marBottom w:val="0"/>
          <w:divBdr>
            <w:top w:val="none" w:sz="0" w:space="0" w:color="auto"/>
            <w:left w:val="none" w:sz="0" w:space="0" w:color="auto"/>
            <w:bottom w:val="none" w:sz="0" w:space="0" w:color="auto"/>
            <w:right w:val="none" w:sz="0" w:space="0" w:color="auto"/>
          </w:divBdr>
        </w:div>
        <w:div w:id="496264330">
          <w:marLeft w:val="640"/>
          <w:marRight w:val="0"/>
          <w:marTop w:val="0"/>
          <w:marBottom w:val="0"/>
          <w:divBdr>
            <w:top w:val="none" w:sz="0" w:space="0" w:color="auto"/>
            <w:left w:val="none" w:sz="0" w:space="0" w:color="auto"/>
            <w:bottom w:val="none" w:sz="0" w:space="0" w:color="auto"/>
            <w:right w:val="none" w:sz="0" w:space="0" w:color="auto"/>
          </w:divBdr>
        </w:div>
        <w:div w:id="799497828">
          <w:marLeft w:val="640"/>
          <w:marRight w:val="0"/>
          <w:marTop w:val="0"/>
          <w:marBottom w:val="0"/>
          <w:divBdr>
            <w:top w:val="none" w:sz="0" w:space="0" w:color="auto"/>
            <w:left w:val="none" w:sz="0" w:space="0" w:color="auto"/>
            <w:bottom w:val="none" w:sz="0" w:space="0" w:color="auto"/>
            <w:right w:val="none" w:sz="0" w:space="0" w:color="auto"/>
          </w:divBdr>
        </w:div>
        <w:div w:id="937830433">
          <w:marLeft w:val="640"/>
          <w:marRight w:val="0"/>
          <w:marTop w:val="0"/>
          <w:marBottom w:val="0"/>
          <w:divBdr>
            <w:top w:val="none" w:sz="0" w:space="0" w:color="auto"/>
            <w:left w:val="none" w:sz="0" w:space="0" w:color="auto"/>
            <w:bottom w:val="none" w:sz="0" w:space="0" w:color="auto"/>
            <w:right w:val="none" w:sz="0" w:space="0" w:color="auto"/>
          </w:divBdr>
        </w:div>
        <w:div w:id="2092389555">
          <w:marLeft w:val="640"/>
          <w:marRight w:val="0"/>
          <w:marTop w:val="0"/>
          <w:marBottom w:val="0"/>
          <w:divBdr>
            <w:top w:val="none" w:sz="0" w:space="0" w:color="auto"/>
            <w:left w:val="none" w:sz="0" w:space="0" w:color="auto"/>
            <w:bottom w:val="none" w:sz="0" w:space="0" w:color="auto"/>
            <w:right w:val="none" w:sz="0" w:space="0" w:color="auto"/>
          </w:divBdr>
        </w:div>
        <w:div w:id="138881559">
          <w:marLeft w:val="640"/>
          <w:marRight w:val="0"/>
          <w:marTop w:val="0"/>
          <w:marBottom w:val="0"/>
          <w:divBdr>
            <w:top w:val="none" w:sz="0" w:space="0" w:color="auto"/>
            <w:left w:val="none" w:sz="0" w:space="0" w:color="auto"/>
            <w:bottom w:val="none" w:sz="0" w:space="0" w:color="auto"/>
            <w:right w:val="none" w:sz="0" w:space="0" w:color="auto"/>
          </w:divBdr>
        </w:div>
        <w:div w:id="936713743">
          <w:marLeft w:val="640"/>
          <w:marRight w:val="0"/>
          <w:marTop w:val="0"/>
          <w:marBottom w:val="0"/>
          <w:divBdr>
            <w:top w:val="none" w:sz="0" w:space="0" w:color="auto"/>
            <w:left w:val="none" w:sz="0" w:space="0" w:color="auto"/>
            <w:bottom w:val="none" w:sz="0" w:space="0" w:color="auto"/>
            <w:right w:val="none" w:sz="0" w:space="0" w:color="auto"/>
          </w:divBdr>
        </w:div>
        <w:div w:id="1214973910">
          <w:marLeft w:val="640"/>
          <w:marRight w:val="0"/>
          <w:marTop w:val="0"/>
          <w:marBottom w:val="0"/>
          <w:divBdr>
            <w:top w:val="none" w:sz="0" w:space="0" w:color="auto"/>
            <w:left w:val="none" w:sz="0" w:space="0" w:color="auto"/>
            <w:bottom w:val="none" w:sz="0" w:space="0" w:color="auto"/>
            <w:right w:val="none" w:sz="0" w:space="0" w:color="auto"/>
          </w:divBdr>
        </w:div>
        <w:div w:id="662394745">
          <w:marLeft w:val="640"/>
          <w:marRight w:val="0"/>
          <w:marTop w:val="0"/>
          <w:marBottom w:val="0"/>
          <w:divBdr>
            <w:top w:val="none" w:sz="0" w:space="0" w:color="auto"/>
            <w:left w:val="none" w:sz="0" w:space="0" w:color="auto"/>
            <w:bottom w:val="none" w:sz="0" w:space="0" w:color="auto"/>
            <w:right w:val="none" w:sz="0" w:space="0" w:color="auto"/>
          </w:divBdr>
        </w:div>
        <w:div w:id="1351879301">
          <w:marLeft w:val="640"/>
          <w:marRight w:val="0"/>
          <w:marTop w:val="0"/>
          <w:marBottom w:val="0"/>
          <w:divBdr>
            <w:top w:val="none" w:sz="0" w:space="0" w:color="auto"/>
            <w:left w:val="none" w:sz="0" w:space="0" w:color="auto"/>
            <w:bottom w:val="none" w:sz="0" w:space="0" w:color="auto"/>
            <w:right w:val="none" w:sz="0" w:space="0" w:color="auto"/>
          </w:divBdr>
        </w:div>
        <w:div w:id="708141197">
          <w:marLeft w:val="640"/>
          <w:marRight w:val="0"/>
          <w:marTop w:val="0"/>
          <w:marBottom w:val="0"/>
          <w:divBdr>
            <w:top w:val="none" w:sz="0" w:space="0" w:color="auto"/>
            <w:left w:val="none" w:sz="0" w:space="0" w:color="auto"/>
            <w:bottom w:val="none" w:sz="0" w:space="0" w:color="auto"/>
            <w:right w:val="none" w:sz="0" w:space="0" w:color="auto"/>
          </w:divBdr>
        </w:div>
        <w:div w:id="418064321">
          <w:marLeft w:val="640"/>
          <w:marRight w:val="0"/>
          <w:marTop w:val="0"/>
          <w:marBottom w:val="0"/>
          <w:divBdr>
            <w:top w:val="none" w:sz="0" w:space="0" w:color="auto"/>
            <w:left w:val="none" w:sz="0" w:space="0" w:color="auto"/>
            <w:bottom w:val="none" w:sz="0" w:space="0" w:color="auto"/>
            <w:right w:val="none" w:sz="0" w:space="0" w:color="auto"/>
          </w:divBdr>
        </w:div>
        <w:div w:id="953052253">
          <w:marLeft w:val="640"/>
          <w:marRight w:val="0"/>
          <w:marTop w:val="0"/>
          <w:marBottom w:val="0"/>
          <w:divBdr>
            <w:top w:val="none" w:sz="0" w:space="0" w:color="auto"/>
            <w:left w:val="none" w:sz="0" w:space="0" w:color="auto"/>
            <w:bottom w:val="none" w:sz="0" w:space="0" w:color="auto"/>
            <w:right w:val="none" w:sz="0" w:space="0" w:color="auto"/>
          </w:divBdr>
        </w:div>
        <w:div w:id="1336150460">
          <w:marLeft w:val="640"/>
          <w:marRight w:val="0"/>
          <w:marTop w:val="0"/>
          <w:marBottom w:val="0"/>
          <w:divBdr>
            <w:top w:val="none" w:sz="0" w:space="0" w:color="auto"/>
            <w:left w:val="none" w:sz="0" w:space="0" w:color="auto"/>
            <w:bottom w:val="none" w:sz="0" w:space="0" w:color="auto"/>
            <w:right w:val="none" w:sz="0" w:space="0" w:color="auto"/>
          </w:divBdr>
        </w:div>
        <w:div w:id="1817454456">
          <w:marLeft w:val="640"/>
          <w:marRight w:val="0"/>
          <w:marTop w:val="0"/>
          <w:marBottom w:val="0"/>
          <w:divBdr>
            <w:top w:val="none" w:sz="0" w:space="0" w:color="auto"/>
            <w:left w:val="none" w:sz="0" w:space="0" w:color="auto"/>
            <w:bottom w:val="none" w:sz="0" w:space="0" w:color="auto"/>
            <w:right w:val="none" w:sz="0" w:space="0" w:color="auto"/>
          </w:divBdr>
        </w:div>
        <w:div w:id="1015309643">
          <w:marLeft w:val="640"/>
          <w:marRight w:val="0"/>
          <w:marTop w:val="0"/>
          <w:marBottom w:val="0"/>
          <w:divBdr>
            <w:top w:val="none" w:sz="0" w:space="0" w:color="auto"/>
            <w:left w:val="none" w:sz="0" w:space="0" w:color="auto"/>
            <w:bottom w:val="none" w:sz="0" w:space="0" w:color="auto"/>
            <w:right w:val="none" w:sz="0" w:space="0" w:color="auto"/>
          </w:divBdr>
        </w:div>
        <w:div w:id="93022161">
          <w:marLeft w:val="640"/>
          <w:marRight w:val="0"/>
          <w:marTop w:val="0"/>
          <w:marBottom w:val="0"/>
          <w:divBdr>
            <w:top w:val="none" w:sz="0" w:space="0" w:color="auto"/>
            <w:left w:val="none" w:sz="0" w:space="0" w:color="auto"/>
            <w:bottom w:val="none" w:sz="0" w:space="0" w:color="auto"/>
            <w:right w:val="none" w:sz="0" w:space="0" w:color="auto"/>
          </w:divBdr>
        </w:div>
        <w:div w:id="1976332276">
          <w:marLeft w:val="640"/>
          <w:marRight w:val="0"/>
          <w:marTop w:val="0"/>
          <w:marBottom w:val="0"/>
          <w:divBdr>
            <w:top w:val="none" w:sz="0" w:space="0" w:color="auto"/>
            <w:left w:val="none" w:sz="0" w:space="0" w:color="auto"/>
            <w:bottom w:val="none" w:sz="0" w:space="0" w:color="auto"/>
            <w:right w:val="none" w:sz="0" w:space="0" w:color="auto"/>
          </w:divBdr>
        </w:div>
        <w:div w:id="238369118">
          <w:marLeft w:val="640"/>
          <w:marRight w:val="0"/>
          <w:marTop w:val="0"/>
          <w:marBottom w:val="0"/>
          <w:divBdr>
            <w:top w:val="none" w:sz="0" w:space="0" w:color="auto"/>
            <w:left w:val="none" w:sz="0" w:space="0" w:color="auto"/>
            <w:bottom w:val="none" w:sz="0" w:space="0" w:color="auto"/>
            <w:right w:val="none" w:sz="0" w:space="0" w:color="auto"/>
          </w:divBdr>
        </w:div>
        <w:div w:id="1986202804">
          <w:marLeft w:val="640"/>
          <w:marRight w:val="0"/>
          <w:marTop w:val="0"/>
          <w:marBottom w:val="0"/>
          <w:divBdr>
            <w:top w:val="none" w:sz="0" w:space="0" w:color="auto"/>
            <w:left w:val="none" w:sz="0" w:space="0" w:color="auto"/>
            <w:bottom w:val="none" w:sz="0" w:space="0" w:color="auto"/>
            <w:right w:val="none" w:sz="0" w:space="0" w:color="auto"/>
          </w:divBdr>
        </w:div>
        <w:div w:id="1846437295">
          <w:marLeft w:val="640"/>
          <w:marRight w:val="0"/>
          <w:marTop w:val="0"/>
          <w:marBottom w:val="0"/>
          <w:divBdr>
            <w:top w:val="none" w:sz="0" w:space="0" w:color="auto"/>
            <w:left w:val="none" w:sz="0" w:space="0" w:color="auto"/>
            <w:bottom w:val="none" w:sz="0" w:space="0" w:color="auto"/>
            <w:right w:val="none" w:sz="0" w:space="0" w:color="auto"/>
          </w:divBdr>
        </w:div>
        <w:div w:id="587889553">
          <w:marLeft w:val="640"/>
          <w:marRight w:val="0"/>
          <w:marTop w:val="0"/>
          <w:marBottom w:val="0"/>
          <w:divBdr>
            <w:top w:val="none" w:sz="0" w:space="0" w:color="auto"/>
            <w:left w:val="none" w:sz="0" w:space="0" w:color="auto"/>
            <w:bottom w:val="none" w:sz="0" w:space="0" w:color="auto"/>
            <w:right w:val="none" w:sz="0" w:space="0" w:color="auto"/>
          </w:divBdr>
        </w:div>
        <w:div w:id="68886627">
          <w:marLeft w:val="640"/>
          <w:marRight w:val="0"/>
          <w:marTop w:val="0"/>
          <w:marBottom w:val="0"/>
          <w:divBdr>
            <w:top w:val="none" w:sz="0" w:space="0" w:color="auto"/>
            <w:left w:val="none" w:sz="0" w:space="0" w:color="auto"/>
            <w:bottom w:val="none" w:sz="0" w:space="0" w:color="auto"/>
            <w:right w:val="none" w:sz="0" w:space="0" w:color="auto"/>
          </w:divBdr>
        </w:div>
        <w:div w:id="2141875195">
          <w:marLeft w:val="640"/>
          <w:marRight w:val="0"/>
          <w:marTop w:val="0"/>
          <w:marBottom w:val="0"/>
          <w:divBdr>
            <w:top w:val="none" w:sz="0" w:space="0" w:color="auto"/>
            <w:left w:val="none" w:sz="0" w:space="0" w:color="auto"/>
            <w:bottom w:val="none" w:sz="0" w:space="0" w:color="auto"/>
            <w:right w:val="none" w:sz="0" w:space="0" w:color="auto"/>
          </w:divBdr>
        </w:div>
        <w:div w:id="397434274">
          <w:marLeft w:val="640"/>
          <w:marRight w:val="0"/>
          <w:marTop w:val="0"/>
          <w:marBottom w:val="0"/>
          <w:divBdr>
            <w:top w:val="none" w:sz="0" w:space="0" w:color="auto"/>
            <w:left w:val="none" w:sz="0" w:space="0" w:color="auto"/>
            <w:bottom w:val="none" w:sz="0" w:space="0" w:color="auto"/>
            <w:right w:val="none" w:sz="0" w:space="0" w:color="auto"/>
          </w:divBdr>
        </w:div>
        <w:div w:id="1076126222">
          <w:marLeft w:val="640"/>
          <w:marRight w:val="0"/>
          <w:marTop w:val="0"/>
          <w:marBottom w:val="0"/>
          <w:divBdr>
            <w:top w:val="none" w:sz="0" w:space="0" w:color="auto"/>
            <w:left w:val="none" w:sz="0" w:space="0" w:color="auto"/>
            <w:bottom w:val="none" w:sz="0" w:space="0" w:color="auto"/>
            <w:right w:val="none" w:sz="0" w:space="0" w:color="auto"/>
          </w:divBdr>
        </w:div>
        <w:div w:id="1616521374">
          <w:marLeft w:val="640"/>
          <w:marRight w:val="0"/>
          <w:marTop w:val="0"/>
          <w:marBottom w:val="0"/>
          <w:divBdr>
            <w:top w:val="none" w:sz="0" w:space="0" w:color="auto"/>
            <w:left w:val="none" w:sz="0" w:space="0" w:color="auto"/>
            <w:bottom w:val="none" w:sz="0" w:space="0" w:color="auto"/>
            <w:right w:val="none" w:sz="0" w:space="0" w:color="auto"/>
          </w:divBdr>
        </w:div>
        <w:div w:id="1010526333">
          <w:marLeft w:val="640"/>
          <w:marRight w:val="0"/>
          <w:marTop w:val="0"/>
          <w:marBottom w:val="0"/>
          <w:divBdr>
            <w:top w:val="none" w:sz="0" w:space="0" w:color="auto"/>
            <w:left w:val="none" w:sz="0" w:space="0" w:color="auto"/>
            <w:bottom w:val="none" w:sz="0" w:space="0" w:color="auto"/>
            <w:right w:val="none" w:sz="0" w:space="0" w:color="auto"/>
          </w:divBdr>
        </w:div>
        <w:div w:id="897015634">
          <w:marLeft w:val="640"/>
          <w:marRight w:val="0"/>
          <w:marTop w:val="0"/>
          <w:marBottom w:val="0"/>
          <w:divBdr>
            <w:top w:val="none" w:sz="0" w:space="0" w:color="auto"/>
            <w:left w:val="none" w:sz="0" w:space="0" w:color="auto"/>
            <w:bottom w:val="none" w:sz="0" w:space="0" w:color="auto"/>
            <w:right w:val="none" w:sz="0" w:space="0" w:color="auto"/>
          </w:divBdr>
        </w:div>
        <w:div w:id="1761482989">
          <w:marLeft w:val="640"/>
          <w:marRight w:val="0"/>
          <w:marTop w:val="0"/>
          <w:marBottom w:val="0"/>
          <w:divBdr>
            <w:top w:val="none" w:sz="0" w:space="0" w:color="auto"/>
            <w:left w:val="none" w:sz="0" w:space="0" w:color="auto"/>
            <w:bottom w:val="none" w:sz="0" w:space="0" w:color="auto"/>
            <w:right w:val="none" w:sz="0" w:space="0" w:color="auto"/>
          </w:divBdr>
        </w:div>
        <w:div w:id="1061518263">
          <w:marLeft w:val="640"/>
          <w:marRight w:val="0"/>
          <w:marTop w:val="0"/>
          <w:marBottom w:val="0"/>
          <w:divBdr>
            <w:top w:val="none" w:sz="0" w:space="0" w:color="auto"/>
            <w:left w:val="none" w:sz="0" w:space="0" w:color="auto"/>
            <w:bottom w:val="none" w:sz="0" w:space="0" w:color="auto"/>
            <w:right w:val="none" w:sz="0" w:space="0" w:color="auto"/>
          </w:divBdr>
        </w:div>
        <w:div w:id="1082605675">
          <w:marLeft w:val="640"/>
          <w:marRight w:val="0"/>
          <w:marTop w:val="0"/>
          <w:marBottom w:val="0"/>
          <w:divBdr>
            <w:top w:val="none" w:sz="0" w:space="0" w:color="auto"/>
            <w:left w:val="none" w:sz="0" w:space="0" w:color="auto"/>
            <w:bottom w:val="none" w:sz="0" w:space="0" w:color="auto"/>
            <w:right w:val="none" w:sz="0" w:space="0" w:color="auto"/>
          </w:divBdr>
        </w:div>
        <w:div w:id="1684241400">
          <w:marLeft w:val="640"/>
          <w:marRight w:val="0"/>
          <w:marTop w:val="0"/>
          <w:marBottom w:val="0"/>
          <w:divBdr>
            <w:top w:val="none" w:sz="0" w:space="0" w:color="auto"/>
            <w:left w:val="none" w:sz="0" w:space="0" w:color="auto"/>
            <w:bottom w:val="none" w:sz="0" w:space="0" w:color="auto"/>
            <w:right w:val="none" w:sz="0" w:space="0" w:color="auto"/>
          </w:divBdr>
        </w:div>
        <w:div w:id="40519583">
          <w:marLeft w:val="640"/>
          <w:marRight w:val="0"/>
          <w:marTop w:val="0"/>
          <w:marBottom w:val="0"/>
          <w:divBdr>
            <w:top w:val="none" w:sz="0" w:space="0" w:color="auto"/>
            <w:left w:val="none" w:sz="0" w:space="0" w:color="auto"/>
            <w:bottom w:val="none" w:sz="0" w:space="0" w:color="auto"/>
            <w:right w:val="none" w:sz="0" w:space="0" w:color="auto"/>
          </w:divBdr>
        </w:div>
        <w:div w:id="1101343307">
          <w:marLeft w:val="640"/>
          <w:marRight w:val="0"/>
          <w:marTop w:val="0"/>
          <w:marBottom w:val="0"/>
          <w:divBdr>
            <w:top w:val="none" w:sz="0" w:space="0" w:color="auto"/>
            <w:left w:val="none" w:sz="0" w:space="0" w:color="auto"/>
            <w:bottom w:val="none" w:sz="0" w:space="0" w:color="auto"/>
            <w:right w:val="none" w:sz="0" w:space="0" w:color="auto"/>
          </w:divBdr>
        </w:div>
        <w:div w:id="231502052">
          <w:marLeft w:val="640"/>
          <w:marRight w:val="0"/>
          <w:marTop w:val="0"/>
          <w:marBottom w:val="0"/>
          <w:divBdr>
            <w:top w:val="none" w:sz="0" w:space="0" w:color="auto"/>
            <w:left w:val="none" w:sz="0" w:space="0" w:color="auto"/>
            <w:bottom w:val="none" w:sz="0" w:space="0" w:color="auto"/>
            <w:right w:val="none" w:sz="0" w:space="0" w:color="auto"/>
          </w:divBdr>
        </w:div>
        <w:div w:id="32967309">
          <w:marLeft w:val="640"/>
          <w:marRight w:val="0"/>
          <w:marTop w:val="0"/>
          <w:marBottom w:val="0"/>
          <w:divBdr>
            <w:top w:val="none" w:sz="0" w:space="0" w:color="auto"/>
            <w:left w:val="none" w:sz="0" w:space="0" w:color="auto"/>
            <w:bottom w:val="none" w:sz="0" w:space="0" w:color="auto"/>
            <w:right w:val="none" w:sz="0" w:space="0" w:color="auto"/>
          </w:divBdr>
        </w:div>
        <w:div w:id="1240017159">
          <w:marLeft w:val="640"/>
          <w:marRight w:val="0"/>
          <w:marTop w:val="0"/>
          <w:marBottom w:val="0"/>
          <w:divBdr>
            <w:top w:val="none" w:sz="0" w:space="0" w:color="auto"/>
            <w:left w:val="none" w:sz="0" w:space="0" w:color="auto"/>
            <w:bottom w:val="none" w:sz="0" w:space="0" w:color="auto"/>
            <w:right w:val="none" w:sz="0" w:space="0" w:color="auto"/>
          </w:divBdr>
        </w:div>
        <w:div w:id="99690806">
          <w:marLeft w:val="640"/>
          <w:marRight w:val="0"/>
          <w:marTop w:val="0"/>
          <w:marBottom w:val="0"/>
          <w:divBdr>
            <w:top w:val="none" w:sz="0" w:space="0" w:color="auto"/>
            <w:left w:val="none" w:sz="0" w:space="0" w:color="auto"/>
            <w:bottom w:val="none" w:sz="0" w:space="0" w:color="auto"/>
            <w:right w:val="none" w:sz="0" w:space="0" w:color="auto"/>
          </w:divBdr>
        </w:div>
        <w:div w:id="275261827">
          <w:marLeft w:val="640"/>
          <w:marRight w:val="0"/>
          <w:marTop w:val="0"/>
          <w:marBottom w:val="0"/>
          <w:divBdr>
            <w:top w:val="none" w:sz="0" w:space="0" w:color="auto"/>
            <w:left w:val="none" w:sz="0" w:space="0" w:color="auto"/>
            <w:bottom w:val="none" w:sz="0" w:space="0" w:color="auto"/>
            <w:right w:val="none" w:sz="0" w:space="0" w:color="auto"/>
          </w:divBdr>
        </w:div>
        <w:div w:id="183370769">
          <w:marLeft w:val="640"/>
          <w:marRight w:val="0"/>
          <w:marTop w:val="0"/>
          <w:marBottom w:val="0"/>
          <w:divBdr>
            <w:top w:val="none" w:sz="0" w:space="0" w:color="auto"/>
            <w:left w:val="none" w:sz="0" w:space="0" w:color="auto"/>
            <w:bottom w:val="none" w:sz="0" w:space="0" w:color="auto"/>
            <w:right w:val="none" w:sz="0" w:space="0" w:color="auto"/>
          </w:divBdr>
        </w:div>
        <w:div w:id="466362389">
          <w:marLeft w:val="640"/>
          <w:marRight w:val="0"/>
          <w:marTop w:val="0"/>
          <w:marBottom w:val="0"/>
          <w:divBdr>
            <w:top w:val="none" w:sz="0" w:space="0" w:color="auto"/>
            <w:left w:val="none" w:sz="0" w:space="0" w:color="auto"/>
            <w:bottom w:val="none" w:sz="0" w:space="0" w:color="auto"/>
            <w:right w:val="none" w:sz="0" w:space="0" w:color="auto"/>
          </w:divBdr>
        </w:div>
        <w:div w:id="1301113058">
          <w:marLeft w:val="640"/>
          <w:marRight w:val="0"/>
          <w:marTop w:val="0"/>
          <w:marBottom w:val="0"/>
          <w:divBdr>
            <w:top w:val="none" w:sz="0" w:space="0" w:color="auto"/>
            <w:left w:val="none" w:sz="0" w:space="0" w:color="auto"/>
            <w:bottom w:val="none" w:sz="0" w:space="0" w:color="auto"/>
            <w:right w:val="none" w:sz="0" w:space="0" w:color="auto"/>
          </w:divBdr>
        </w:div>
        <w:div w:id="1569225128">
          <w:marLeft w:val="640"/>
          <w:marRight w:val="0"/>
          <w:marTop w:val="0"/>
          <w:marBottom w:val="0"/>
          <w:divBdr>
            <w:top w:val="none" w:sz="0" w:space="0" w:color="auto"/>
            <w:left w:val="none" w:sz="0" w:space="0" w:color="auto"/>
            <w:bottom w:val="none" w:sz="0" w:space="0" w:color="auto"/>
            <w:right w:val="none" w:sz="0" w:space="0" w:color="auto"/>
          </w:divBdr>
        </w:div>
        <w:div w:id="1609312671">
          <w:marLeft w:val="640"/>
          <w:marRight w:val="0"/>
          <w:marTop w:val="0"/>
          <w:marBottom w:val="0"/>
          <w:divBdr>
            <w:top w:val="none" w:sz="0" w:space="0" w:color="auto"/>
            <w:left w:val="none" w:sz="0" w:space="0" w:color="auto"/>
            <w:bottom w:val="none" w:sz="0" w:space="0" w:color="auto"/>
            <w:right w:val="none" w:sz="0" w:space="0" w:color="auto"/>
          </w:divBdr>
        </w:div>
        <w:div w:id="1501844945">
          <w:marLeft w:val="640"/>
          <w:marRight w:val="0"/>
          <w:marTop w:val="0"/>
          <w:marBottom w:val="0"/>
          <w:divBdr>
            <w:top w:val="none" w:sz="0" w:space="0" w:color="auto"/>
            <w:left w:val="none" w:sz="0" w:space="0" w:color="auto"/>
            <w:bottom w:val="none" w:sz="0" w:space="0" w:color="auto"/>
            <w:right w:val="none" w:sz="0" w:space="0" w:color="auto"/>
          </w:divBdr>
        </w:div>
        <w:div w:id="1432629572">
          <w:marLeft w:val="640"/>
          <w:marRight w:val="0"/>
          <w:marTop w:val="0"/>
          <w:marBottom w:val="0"/>
          <w:divBdr>
            <w:top w:val="none" w:sz="0" w:space="0" w:color="auto"/>
            <w:left w:val="none" w:sz="0" w:space="0" w:color="auto"/>
            <w:bottom w:val="none" w:sz="0" w:space="0" w:color="auto"/>
            <w:right w:val="none" w:sz="0" w:space="0" w:color="auto"/>
          </w:divBdr>
        </w:div>
        <w:div w:id="247613697">
          <w:marLeft w:val="640"/>
          <w:marRight w:val="0"/>
          <w:marTop w:val="0"/>
          <w:marBottom w:val="0"/>
          <w:divBdr>
            <w:top w:val="none" w:sz="0" w:space="0" w:color="auto"/>
            <w:left w:val="none" w:sz="0" w:space="0" w:color="auto"/>
            <w:bottom w:val="none" w:sz="0" w:space="0" w:color="auto"/>
            <w:right w:val="none" w:sz="0" w:space="0" w:color="auto"/>
          </w:divBdr>
        </w:div>
        <w:div w:id="1543905002">
          <w:marLeft w:val="640"/>
          <w:marRight w:val="0"/>
          <w:marTop w:val="0"/>
          <w:marBottom w:val="0"/>
          <w:divBdr>
            <w:top w:val="none" w:sz="0" w:space="0" w:color="auto"/>
            <w:left w:val="none" w:sz="0" w:space="0" w:color="auto"/>
            <w:bottom w:val="none" w:sz="0" w:space="0" w:color="auto"/>
            <w:right w:val="none" w:sz="0" w:space="0" w:color="auto"/>
          </w:divBdr>
        </w:div>
        <w:div w:id="1997681772">
          <w:marLeft w:val="640"/>
          <w:marRight w:val="0"/>
          <w:marTop w:val="0"/>
          <w:marBottom w:val="0"/>
          <w:divBdr>
            <w:top w:val="none" w:sz="0" w:space="0" w:color="auto"/>
            <w:left w:val="none" w:sz="0" w:space="0" w:color="auto"/>
            <w:bottom w:val="none" w:sz="0" w:space="0" w:color="auto"/>
            <w:right w:val="none" w:sz="0" w:space="0" w:color="auto"/>
          </w:divBdr>
        </w:div>
        <w:div w:id="401677372">
          <w:marLeft w:val="640"/>
          <w:marRight w:val="0"/>
          <w:marTop w:val="0"/>
          <w:marBottom w:val="0"/>
          <w:divBdr>
            <w:top w:val="none" w:sz="0" w:space="0" w:color="auto"/>
            <w:left w:val="none" w:sz="0" w:space="0" w:color="auto"/>
            <w:bottom w:val="none" w:sz="0" w:space="0" w:color="auto"/>
            <w:right w:val="none" w:sz="0" w:space="0" w:color="auto"/>
          </w:divBdr>
        </w:div>
        <w:div w:id="780303842">
          <w:marLeft w:val="640"/>
          <w:marRight w:val="0"/>
          <w:marTop w:val="0"/>
          <w:marBottom w:val="0"/>
          <w:divBdr>
            <w:top w:val="none" w:sz="0" w:space="0" w:color="auto"/>
            <w:left w:val="none" w:sz="0" w:space="0" w:color="auto"/>
            <w:bottom w:val="none" w:sz="0" w:space="0" w:color="auto"/>
            <w:right w:val="none" w:sz="0" w:space="0" w:color="auto"/>
          </w:divBdr>
        </w:div>
        <w:div w:id="2031712016">
          <w:marLeft w:val="640"/>
          <w:marRight w:val="0"/>
          <w:marTop w:val="0"/>
          <w:marBottom w:val="0"/>
          <w:divBdr>
            <w:top w:val="none" w:sz="0" w:space="0" w:color="auto"/>
            <w:left w:val="none" w:sz="0" w:space="0" w:color="auto"/>
            <w:bottom w:val="none" w:sz="0" w:space="0" w:color="auto"/>
            <w:right w:val="none" w:sz="0" w:space="0" w:color="auto"/>
          </w:divBdr>
        </w:div>
        <w:div w:id="1210343228">
          <w:marLeft w:val="640"/>
          <w:marRight w:val="0"/>
          <w:marTop w:val="0"/>
          <w:marBottom w:val="0"/>
          <w:divBdr>
            <w:top w:val="none" w:sz="0" w:space="0" w:color="auto"/>
            <w:left w:val="none" w:sz="0" w:space="0" w:color="auto"/>
            <w:bottom w:val="none" w:sz="0" w:space="0" w:color="auto"/>
            <w:right w:val="none" w:sz="0" w:space="0" w:color="auto"/>
          </w:divBdr>
        </w:div>
        <w:div w:id="679936418">
          <w:marLeft w:val="640"/>
          <w:marRight w:val="0"/>
          <w:marTop w:val="0"/>
          <w:marBottom w:val="0"/>
          <w:divBdr>
            <w:top w:val="none" w:sz="0" w:space="0" w:color="auto"/>
            <w:left w:val="none" w:sz="0" w:space="0" w:color="auto"/>
            <w:bottom w:val="none" w:sz="0" w:space="0" w:color="auto"/>
            <w:right w:val="none" w:sz="0" w:space="0" w:color="auto"/>
          </w:divBdr>
        </w:div>
        <w:div w:id="770971812">
          <w:marLeft w:val="640"/>
          <w:marRight w:val="0"/>
          <w:marTop w:val="0"/>
          <w:marBottom w:val="0"/>
          <w:divBdr>
            <w:top w:val="none" w:sz="0" w:space="0" w:color="auto"/>
            <w:left w:val="none" w:sz="0" w:space="0" w:color="auto"/>
            <w:bottom w:val="none" w:sz="0" w:space="0" w:color="auto"/>
            <w:right w:val="none" w:sz="0" w:space="0" w:color="auto"/>
          </w:divBdr>
        </w:div>
        <w:div w:id="1518427439">
          <w:marLeft w:val="640"/>
          <w:marRight w:val="0"/>
          <w:marTop w:val="0"/>
          <w:marBottom w:val="0"/>
          <w:divBdr>
            <w:top w:val="none" w:sz="0" w:space="0" w:color="auto"/>
            <w:left w:val="none" w:sz="0" w:space="0" w:color="auto"/>
            <w:bottom w:val="none" w:sz="0" w:space="0" w:color="auto"/>
            <w:right w:val="none" w:sz="0" w:space="0" w:color="auto"/>
          </w:divBdr>
        </w:div>
        <w:div w:id="2104523997">
          <w:marLeft w:val="640"/>
          <w:marRight w:val="0"/>
          <w:marTop w:val="0"/>
          <w:marBottom w:val="0"/>
          <w:divBdr>
            <w:top w:val="none" w:sz="0" w:space="0" w:color="auto"/>
            <w:left w:val="none" w:sz="0" w:space="0" w:color="auto"/>
            <w:bottom w:val="none" w:sz="0" w:space="0" w:color="auto"/>
            <w:right w:val="none" w:sz="0" w:space="0" w:color="auto"/>
          </w:divBdr>
        </w:div>
        <w:div w:id="1179853242">
          <w:marLeft w:val="640"/>
          <w:marRight w:val="0"/>
          <w:marTop w:val="0"/>
          <w:marBottom w:val="0"/>
          <w:divBdr>
            <w:top w:val="none" w:sz="0" w:space="0" w:color="auto"/>
            <w:left w:val="none" w:sz="0" w:space="0" w:color="auto"/>
            <w:bottom w:val="none" w:sz="0" w:space="0" w:color="auto"/>
            <w:right w:val="none" w:sz="0" w:space="0" w:color="auto"/>
          </w:divBdr>
        </w:div>
      </w:divsChild>
    </w:div>
    <w:div w:id="1624649557">
      <w:bodyDiv w:val="1"/>
      <w:marLeft w:val="0"/>
      <w:marRight w:val="0"/>
      <w:marTop w:val="0"/>
      <w:marBottom w:val="0"/>
      <w:divBdr>
        <w:top w:val="none" w:sz="0" w:space="0" w:color="auto"/>
        <w:left w:val="none" w:sz="0" w:space="0" w:color="auto"/>
        <w:bottom w:val="none" w:sz="0" w:space="0" w:color="auto"/>
        <w:right w:val="none" w:sz="0" w:space="0" w:color="auto"/>
      </w:divBdr>
    </w:div>
    <w:div w:id="1652637337">
      <w:bodyDiv w:val="1"/>
      <w:marLeft w:val="0"/>
      <w:marRight w:val="0"/>
      <w:marTop w:val="0"/>
      <w:marBottom w:val="0"/>
      <w:divBdr>
        <w:top w:val="none" w:sz="0" w:space="0" w:color="auto"/>
        <w:left w:val="none" w:sz="0" w:space="0" w:color="auto"/>
        <w:bottom w:val="none" w:sz="0" w:space="0" w:color="auto"/>
        <w:right w:val="none" w:sz="0" w:space="0" w:color="auto"/>
      </w:divBdr>
      <w:divsChild>
        <w:div w:id="373818649">
          <w:marLeft w:val="640"/>
          <w:marRight w:val="0"/>
          <w:marTop w:val="0"/>
          <w:marBottom w:val="0"/>
          <w:divBdr>
            <w:top w:val="none" w:sz="0" w:space="0" w:color="auto"/>
            <w:left w:val="none" w:sz="0" w:space="0" w:color="auto"/>
            <w:bottom w:val="none" w:sz="0" w:space="0" w:color="auto"/>
            <w:right w:val="none" w:sz="0" w:space="0" w:color="auto"/>
          </w:divBdr>
        </w:div>
        <w:div w:id="357780772">
          <w:marLeft w:val="640"/>
          <w:marRight w:val="0"/>
          <w:marTop w:val="0"/>
          <w:marBottom w:val="0"/>
          <w:divBdr>
            <w:top w:val="none" w:sz="0" w:space="0" w:color="auto"/>
            <w:left w:val="none" w:sz="0" w:space="0" w:color="auto"/>
            <w:bottom w:val="none" w:sz="0" w:space="0" w:color="auto"/>
            <w:right w:val="none" w:sz="0" w:space="0" w:color="auto"/>
          </w:divBdr>
        </w:div>
        <w:div w:id="2024285390">
          <w:marLeft w:val="640"/>
          <w:marRight w:val="0"/>
          <w:marTop w:val="0"/>
          <w:marBottom w:val="0"/>
          <w:divBdr>
            <w:top w:val="none" w:sz="0" w:space="0" w:color="auto"/>
            <w:left w:val="none" w:sz="0" w:space="0" w:color="auto"/>
            <w:bottom w:val="none" w:sz="0" w:space="0" w:color="auto"/>
            <w:right w:val="none" w:sz="0" w:space="0" w:color="auto"/>
          </w:divBdr>
        </w:div>
        <w:div w:id="66609380">
          <w:marLeft w:val="640"/>
          <w:marRight w:val="0"/>
          <w:marTop w:val="0"/>
          <w:marBottom w:val="0"/>
          <w:divBdr>
            <w:top w:val="none" w:sz="0" w:space="0" w:color="auto"/>
            <w:left w:val="none" w:sz="0" w:space="0" w:color="auto"/>
            <w:bottom w:val="none" w:sz="0" w:space="0" w:color="auto"/>
            <w:right w:val="none" w:sz="0" w:space="0" w:color="auto"/>
          </w:divBdr>
        </w:div>
        <w:div w:id="1086879714">
          <w:marLeft w:val="640"/>
          <w:marRight w:val="0"/>
          <w:marTop w:val="0"/>
          <w:marBottom w:val="0"/>
          <w:divBdr>
            <w:top w:val="none" w:sz="0" w:space="0" w:color="auto"/>
            <w:left w:val="none" w:sz="0" w:space="0" w:color="auto"/>
            <w:bottom w:val="none" w:sz="0" w:space="0" w:color="auto"/>
            <w:right w:val="none" w:sz="0" w:space="0" w:color="auto"/>
          </w:divBdr>
        </w:div>
        <w:div w:id="1393310393">
          <w:marLeft w:val="640"/>
          <w:marRight w:val="0"/>
          <w:marTop w:val="0"/>
          <w:marBottom w:val="0"/>
          <w:divBdr>
            <w:top w:val="none" w:sz="0" w:space="0" w:color="auto"/>
            <w:left w:val="none" w:sz="0" w:space="0" w:color="auto"/>
            <w:bottom w:val="none" w:sz="0" w:space="0" w:color="auto"/>
            <w:right w:val="none" w:sz="0" w:space="0" w:color="auto"/>
          </w:divBdr>
        </w:div>
        <w:div w:id="1858736495">
          <w:marLeft w:val="640"/>
          <w:marRight w:val="0"/>
          <w:marTop w:val="0"/>
          <w:marBottom w:val="0"/>
          <w:divBdr>
            <w:top w:val="none" w:sz="0" w:space="0" w:color="auto"/>
            <w:left w:val="none" w:sz="0" w:space="0" w:color="auto"/>
            <w:bottom w:val="none" w:sz="0" w:space="0" w:color="auto"/>
            <w:right w:val="none" w:sz="0" w:space="0" w:color="auto"/>
          </w:divBdr>
        </w:div>
        <w:div w:id="1790851356">
          <w:marLeft w:val="640"/>
          <w:marRight w:val="0"/>
          <w:marTop w:val="0"/>
          <w:marBottom w:val="0"/>
          <w:divBdr>
            <w:top w:val="none" w:sz="0" w:space="0" w:color="auto"/>
            <w:left w:val="none" w:sz="0" w:space="0" w:color="auto"/>
            <w:bottom w:val="none" w:sz="0" w:space="0" w:color="auto"/>
            <w:right w:val="none" w:sz="0" w:space="0" w:color="auto"/>
          </w:divBdr>
        </w:div>
        <w:div w:id="64963060">
          <w:marLeft w:val="640"/>
          <w:marRight w:val="0"/>
          <w:marTop w:val="0"/>
          <w:marBottom w:val="0"/>
          <w:divBdr>
            <w:top w:val="none" w:sz="0" w:space="0" w:color="auto"/>
            <w:left w:val="none" w:sz="0" w:space="0" w:color="auto"/>
            <w:bottom w:val="none" w:sz="0" w:space="0" w:color="auto"/>
            <w:right w:val="none" w:sz="0" w:space="0" w:color="auto"/>
          </w:divBdr>
        </w:div>
        <w:div w:id="951279437">
          <w:marLeft w:val="640"/>
          <w:marRight w:val="0"/>
          <w:marTop w:val="0"/>
          <w:marBottom w:val="0"/>
          <w:divBdr>
            <w:top w:val="none" w:sz="0" w:space="0" w:color="auto"/>
            <w:left w:val="none" w:sz="0" w:space="0" w:color="auto"/>
            <w:bottom w:val="none" w:sz="0" w:space="0" w:color="auto"/>
            <w:right w:val="none" w:sz="0" w:space="0" w:color="auto"/>
          </w:divBdr>
        </w:div>
        <w:div w:id="962921518">
          <w:marLeft w:val="640"/>
          <w:marRight w:val="0"/>
          <w:marTop w:val="0"/>
          <w:marBottom w:val="0"/>
          <w:divBdr>
            <w:top w:val="none" w:sz="0" w:space="0" w:color="auto"/>
            <w:left w:val="none" w:sz="0" w:space="0" w:color="auto"/>
            <w:bottom w:val="none" w:sz="0" w:space="0" w:color="auto"/>
            <w:right w:val="none" w:sz="0" w:space="0" w:color="auto"/>
          </w:divBdr>
        </w:div>
        <w:div w:id="1830900686">
          <w:marLeft w:val="640"/>
          <w:marRight w:val="0"/>
          <w:marTop w:val="0"/>
          <w:marBottom w:val="0"/>
          <w:divBdr>
            <w:top w:val="none" w:sz="0" w:space="0" w:color="auto"/>
            <w:left w:val="none" w:sz="0" w:space="0" w:color="auto"/>
            <w:bottom w:val="none" w:sz="0" w:space="0" w:color="auto"/>
            <w:right w:val="none" w:sz="0" w:space="0" w:color="auto"/>
          </w:divBdr>
        </w:div>
        <w:div w:id="901716397">
          <w:marLeft w:val="640"/>
          <w:marRight w:val="0"/>
          <w:marTop w:val="0"/>
          <w:marBottom w:val="0"/>
          <w:divBdr>
            <w:top w:val="none" w:sz="0" w:space="0" w:color="auto"/>
            <w:left w:val="none" w:sz="0" w:space="0" w:color="auto"/>
            <w:bottom w:val="none" w:sz="0" w:space="0" w:color="auto"/>
            <w:right w:val="none" w:sz="0" w:space="0" w:color="auto"/>
          </w:divBdr>
        </w:div>
        <w:div w:id="122845834">
          <w:marLeft w:val="640"/>
          <w:marRight w:val="0"/>
          <w:marTop w:val="0"/>
          <w:marBottom w:val="0"/>
          <w:divBdr>
            <w:top w:val="none" w:sz="0" w:space="0" w:color="auto"/>
            <w:left w:val="none" w:sz="0" w:space="0" w:color="auto"/>
            <w:bottom w:val="none" w:sz="0" w:space="0" w:color="auto"/>
            <w:right w:val="none" w:sz="0" w:space="0" w:color="auto"/>
          </w:divBdr>
        </w:div>
        <w:div w:id="635991770">
          <w:marLeft w:val="640"/>
          <w:marRight w:val="0"/>
          <w:marTop w:val="0"/>
          <w:marBottom w:val="0"/>
          <w:divBdr>
            <w:top w:val="none" w:sz="0" w:space="0" w:color="auto"/>
            <w:left w:val="none" w:sz="0" w:space="0" w:color="auto"/>
            <w:bottom w:val="none" w:sz="0" w:space="0" w:color="auto"/>
            <w:right w:val="none" w:sz="0" w:space="0" w:color="auto"/>
          </w:divBdr>
        </w:div>
        <w:div w:id="944651548">
          <w:marLeft w:val="640"/>
          <w:marRight w:val="0"/>
          <w:marTop w:val="0"/>
          <w:marBottom w:val="0"/>
          <w:divBdr>
            <w:top w:val="none" w:sz="0" w:space="0" w:color="auto"/>
            <w:left w:val="none" w:sz="0" w:space="0" w:color="auto"/>
            <w:bottom w:val="none" w:sz="0" w:space="0" w:color="auto"/>
            <w:right w:val="none" w:sz="0" w:space="0" w:color="auto"/>
          </w:divBdr>
        </w:div>
        <w:div w:id="2044668867">
          <w:marLeft w:val="640"/>
          <w:marRight w:val="0"/>
          <w:marTop w:val="0"/>
          <w:marBottom w:val="0"/>
          <w:divBdr>
            <w:top w:val="none" w:sz="0" w:space="0" w:color="auto"/>
            <w:left w:val="none" w:sz="0" w:space="0" w:color="auto"/>
            <w:bottom w:val="none" w:sz="0" w:space="0" w:color="auto"/>
            <w:right w:val="none" w:sz="0" w:space="0" w:color="auto"/>
          </w:divBdr>
        </w:div>
        <w:div w:id="1584677335">
          <w:marLeft w:val="640"/>
          <w:marRight w:val="0"/>
          <w:marTop w:val="0"/>
          <w:marBottom w:val="0"/>
          <w:divBdr>
            <w:top w:val="none" w:sz="0" w:space="0" w:color="auto"/>
            <w:left w:val="none" w:sz="0" w:space="0" w:color="auto"/>
            <w:bottom w:val="none" w:sz="0" w:space="0" w:color="auto"/>
            <w:right w:val="none" w:sz="0" w:space="0" w:color="auto"/>
          </w:divBdr>
        </w:div>
        <w:div w:id="2133548008">
          <w:marLeft w:val="640"/>
          <w:marRight w:val="0"/>
          <w:marTop w:val="0"/>
          <w:marBottom w:val="0"/>
          <w:divBdr>
            <w:top w:val="none" w:sz="0" w:space="0" w:color="auto"/>
            <w:left w:val="none" w:sz="0" w:space="0" w:color="auto"/>
            <w:bottom w:val="none" w:sz="0" w:space="0" w:color="auto"/>
            <w:right w:val="none" w:sz="0" w:space="0" w:color="auto"/>
          </w:divBdr>
        </w:div>
        <w:div w:id="1929998164">
          <w:marLeft w:val="640"/>
          <w:marRight w:val="0"/>
          <w:marTop w:val="0"/>
          <w:marBottom w:val="0"/>
          <w:divBdr>
            <w:top w:val="none" w:sz="0" w:space="0" w:color="auto"/>
            <w:left w:val="none" w:sz="0" w:space="0" w:color="auto"/>
            <w:bottom w:val="none" w:sz="0" w:space="0" w:color="auto"/>
            <w:right w:val="none" w:sz="0" w:space="0" w:color="auto"/>
          </w:divBdr>
        </w:div>
        <w:div w:id="188959773">
          <w:marLeft w:val="640"/>
          <w:marRight w:val="0"/>
          <w:marTop w:val="0"/>
          <w:marBottom w:val="0"/>
          <w:divBdr>
            <w:top w:val="none" w:sz="0" w:space="0" w:color="auto"/>
            <w:left w:val="none" w:sz="0" w:space="0" w:color="auto"/>
            <w:bottom w:val="none" w:sz="0" w:space="0" w:color="auto"/>
            <w:right w:val="none" w:sz="0" w:space="0" w:color="auto"/>
          </w:divBdr>
        </w:div>
        <w:div w:id="242186863">
          <w:marLeft w:val="640"/>
          <w:marRight w:val="0"/>
          <w:marTop w:val="0"/>
          <w:marBottom w:val="0"/>
          <w:divBdr>
            <w:top w:val="none" w:sz="0" w:space="0" w:color="auto"/>
            <w:left w:val="none" w:sz="0" w:space="0" w:color="auto"/>
            <w:bottom w:val="none" w:sz="0" w:space="0" w:color="auto"/>
            <w:right w:val="none" w:sz="0" w:space="0" w:color="auto"/>
          </w:divBdr>
        </w:div>
        <w:div w:id="675694447">
          <w:marLeft w:val="640"/>
          <w:marRight w:val="0"/>
          <w:marTop w:val="0"/>
          <w:marBottom w:val="0"/>
          <w:divBdr>
            <w:top w:val="none" w:sz="0" w:space="0" w:color="auto"/>
            <w:left w:val="none" w:sz="0" w:space="0" w:color="auto"/>
            <w:bottom w:val="none" w:sz="0" w:space="0" w:color="auto"/>
            <w:right w:val="none" w:sz="0" w:space="0" w:color="auto"/>
          </w:divBdr>
        </w:div>
        <w:div w:id="2121341518">
          <w:marLeft w:val="640"/>
          <w:marRight w:val="0"/>
          <w:marTop w:val="0"/>
          <w:marBottom w:val="0"/>
          <w:divBdr>
            <w:top w:val="none" w:sz="0" w:space="0" w:color="auto"/>
            <w:left w:val="none" w:sz="0" w:space="0" w:color="auto"/>
            <w:bottom w:val="none" w:sz="0" w:space="0" w:color="auto"/>
            <w:right w:val="none" w:sz="0" w:space="0" w:color="auto"/>
          </w:divBdr>
        </w:div>
        <w:div w:id="776020803">
          <w:marLeft w:val="640"/>
          <w:marRight w:val="0"/>
          <w:marTop w:val="0"/>
          <w:marBottom w:val="0"/>
          <w:divBdr>
            <w:top w:val="none" w:sz="0" w:space="0" w:color="auto"/>
            <w:left w:val="none" w:sz="0" w:space="0" w:color="auto"/>
            <w:bottom w:val="none" w:sz="0" w:space="0" w:color="auto"/>
            <w:right w:val="none" w:sz="0" w:space="0" w:color="auto"/>
          </w:divBdr>
        </w:div>
        <w:div w:id="1512717157">
          <w:marLeft w:val="640"/>
          <w:marRight w:val="0"/>
          <w:marTop w:val="0"/>
          <w:marBottom w:val="0"/>
          <w:divBdr>
            <w:top w:val="none" w:sz="0" w:space="0" w:color="auto"/>
            <w:left w:val="none" w:sz="0" w:space="0" w:color="auto"/>
            <w:bottom w:val="none" w:sz="0" w:space="0" w:color="auto"/>
            <w:right w:val="none" w:sz="0" w:space="0" w:color="auto"/>
          </w:divBdr>
        </w:div>
        <w:div w:id="976883132">
          <w:marLeft w:val="640"/>
          <w:marRight w:val="0"/>
          <w:marTop w:val="0"/>
          <w:marBottom w:val="0"/>
          <w:divBdr>
            <w:top w:val="none" w:sz="0" w:space="0" w:color="auto"/>
            <w:left w:val="none" w:sz="0" w:space="0" w:color="auto"/>
            <w:bottom w:val="none" w:sz="0" w:space="0" w:color="auto"/>
            <w:right w:val="none" w:sz="0" w:space="0" w:color="auto"/>
          </w:divBdr>
        </w:div>
        <w:div w:id="1886134903">
          <w:marLeft w:val="640"/>
          <w:marRight w:val="0"/>
          <w:marTop w:val="0"/>
          <w:marBottom w:val="0"/>
          <w:divBdr>
            <w:top w:val="none" w:sz="0" w:space="0" w:color="auto"/>
            <w:left w:val="none" w:sz="0" w:space="0" w:color="auto"/>
            <w:bottom w:val="none" w:sz="0" w:space="0" w:color="auto"/>
            <w:right w:val="none" w:sz="0" w:space="0" w:color="auto"/>
          </w:divBdr>
        </w:div>
        <w:div w:id="1045449657">
          <w:marLeft w:val="640"/>
          <w:marRight w:val="0"/>
          <w:marTop w:val="0"/>
          <w:marBottom w:val="0"/>
          <w:divBdr>
            <w:top w:val="none" w:sz="0" w:space="0" w:color="auto"/>
            <w:left w:val="none" w:sz="0" w:space="0" w:color="auto"/>
            <w:bottom w:val="none" w:sz="0" w:space="0" w:color="auto"/>
            <w:right w:val="none" w:sz="0" w:space="0" w:color="auto"/>
          </w:divBdr>
        </w:div>
        <w:div w:id="651568731">
          <w:marLeft w:val="640"/>
          <w:marRight w:val="0"/>
          <w:marTop w:val="0"/>
          <w:marBottom w:val="0"/>
          <w:divBdr>
            <w:top w:val="none" w:sz="0" w:space="0" w:color="auto"/>
            <w:left w:val="none" w:sz="0" w:space="0" w:color="auto"/>
            <w:bottom w:val="none" w:sz="0" w:space="0" w:color="auto"/>
            <w:right w:val="none" w:sz="0" w:space="0" w:color="auto"/>
          </w:divBdr>
        </w:div>
        <w:div w:id="341130064">
          <w:marLeft w:val="640"/>
          <w:marRight w:val="0"/>
          <w:marTop w:val="0"/>
          <w:marBottom w:val="0"/>
          <w:divBdr>
            <w:top w:val="none" w:sz="0" w:space="0" w:color="auto"/>
            <w:left w:val="none" w:sz="0" w:space="0" w:color="auto"/>
            <w:bottom w:val="none" w:sz="0" w:space="0" w:color="auto"/>
            <w:right w:val="none" w:sz="0" w:space="0" w:color="auto"/>
          </w:divBdr>
        </w:div>
        <w:div w:id="106972131">
          <w:marLeft w:val="640"/>
          <w:marRight w:val="0"/>
          <w:marTop w:val="0"/>
          <w:marBottom w:val="0"/>
          <w:divBdr>
            <w:top w:val="none" w:sz="0" w:space="0" w:color="auto"/>
            <w:left w:val="none" w:sz="0" w:space="0" w:color="auto"/>
            <w:bottom w:val="none" w:sz="0" w:space="0" w:color="auto"/>
            <w:right w:val="none" w:sz="0" w:space="0" w:color="auto"/>
          </w:divBdr>
        </w:div>
        <w:div w:id="161286295">
          <w:marLeft w:val="640"/>
          <w:marRight w:val="0"/>
          <w:marTop w:val="0"/>
          <w:marBottom w:val="0"/>
          <w:divBdr>
            <w:top w:val="none" w:sz="0" w:space="0" w:color="auto"/>
            <w:left w:val="none" w:sz="0" w:space="0" w:color="auto"/>
            <w:bottom w:val="none" w:sz="0" w:space="0" w:color="auto"/>
            <w:right w:val="none" w:sz="0" w:space="0" w:color="auto"/>
          </w:divBdr>
        </w:div>
        <w:div w:id="96870623">
          <w:marLeft w:val="640"/>
          <w:marRight w:val="0"/>
          <w:marTop w:val="0"/>
          <w:marBottom w:val="0"/>
          <w:divBdr>
            <w:top w:val="none" w:sz="0" w:space="0" w:color="auto"/>
            <w:left w:val="none" w:sz="0" w:space="0" w:color="auto"/>
            <w:bottom w:val="none" w:sz="0" w:space="0" w:color="auto"/>
            <w:right w:val="none" w:sz="0" w:space="0" w:color="auto"/>
          </w:divBdr>
        </w:div>
        <w:div w:id="503934175">
          <w:marLeft w:val="640"/>
          <w:marRight w:val="0"/>
          <w:marTop w:val="0"/>
          <w:marBottom w:val="0"/>
          <w:divBdr>
            <w:top w:val="none" w:sz="0" w:space="0" w:color="auto"/>
            <w:left w:val="none" w:sz="0" w:space="0" w:color="auto"/>
            <w:bottom w:val="none" w:sz="0" w:space="0" w:color="auto"/>
            <w:right w:val="none" w:sz="0" w:space="0" w:color="auto"/>
          </w:divBdr>
        </w:div>
        <w:div w:id="1557858748">
          <w:marLeft w:val="640"/>
          <w:marRight w:val="0"/>
          <w:marTop w:val="0"/>
          <w:marBottom w:val="0"/>
          <w:divBdr>
            <w:top w:val="none" w:sz="0" w:space="0" w:color="auto"/>
            <w:left w:val="none" w:sz="0" w:space="0" w:color="auto"/>
            <w:bottom w:val="none" w:sz="0" w:space="0" w:color="auto"/>
            <w:right w:val="none" w:sz="0" w:space="0" w:color="auto"/>
          </w:divBdr>
        </w:div>
        <w:div w:id="2065715201">
          <w:marLeft w:val="640"/>
          <w:marRight w:val="0"/>
          <w:marTop w:val="0"/>
          <w:marBottom w:val="0"/>
          <w:divBdr>
            <w:top w:val="none" w:sz="0" w:space="0" w:color="auto"/>
            <w:left w:val="none" w:sz="0" w:space="0" w:color="auto"/>
            <w:bottom w:val="none" w:sz="0" w:space="0" w:color="auto"/>
            <w:right w:val="none" w:sz="0" w:space="0" w:color="auto"/>
          </w:divBdr>
        </w:div>
        <w:div w:id="1222331314">
          <w:marLeft w:val="640"/>
          <w:marRight w:val="0"/>
          <w:marTop w:val="0"/>
          <w:marBottom w:val="0"/>
          <w:divBdr>
            <w:top w:val="none" w:sz="0" w:space="0" w:color="auto"/>
            <w:left w:val="none" w:sz="0" w:space="0" w:color="auto"/>
            <w:bottom w:val="none" w:sz="0" w:space="0" w:color="auto"/>
            <w:right w:val="none" w:sz="0" w:space="0" w:color="auto"/>
          </w:divBdr>
        </w:div>
        <w:div w:id="299456131">
          <w:marLeft w:val="640"/>
          <w:marRight w:val="0"/>
          <w:marTop w:val="0"/>
          <w:marBottom w:val="0"/>
          <w:divBdr>
            <w:top w:val="none" w:sz="0" w:space="0" w:color="auto"/>
            <w:left w:val="none" w:sz="0" w:space="0" w:color="auto"/>
            <w:bottom w:val="none" w:sz="0" w:space="0" w:color="auto"/>
            <w:right w:val="none" w:sz="0" w:space="0" w:color="auto"/>
          </w:divBdr>
        </w:div>
        <w:div w:id="130827351">
          <w:marLeft w:val="640"/>
          <w:marRight w:val="0"/>
          <w:marTop w:val="0"/>
          <w:marBottom w:val="0"/>
          <w:divBdr>
            <w:top w:val="none" w:sz="0" w:space="0" w:color="auto"/>
            <w:left w:val="none" w:sz="0" w:space="0" w:color="auto"/>
            <w:bottom w:val="none" w:sz="0" w:space="0" w:color="auto"/>
            <w:right w:val="none" w:sz="0" w:space="0" w:color="auto"/>
          </w:divBdr>
        </w:div>
        <w:div w:id="1431193751">
          <w:marLeft w:val="640"/>
          <w:marRight w:val="0"/>
          <w:marTop w:val="0"/>
          <w:marBottom w:val="0"/>
          <w:divBdr>
            <w:top w:val="none" w:sz="0" w:space="0" w:color="auto"/>
            <w:left w:val="none" w:sz="0" w:space="0" w:color="auto"/>
            <w:bottom w:val="none" w:sz="0" w:space="0" w:color="auto"/>
            <w:right w:val="none" w:sz="0" w:space="0" w:color="auto"/>
          </w:divBdr>
        </w:div>
        <w:div w:id="1674797766">
          <w:marLeft w:val="640"/>
          <w:marRight w:val="0"/>
          <w:marTop w:val="0"/>
          <w:marBottom w:val="0"/>
          <w:divBdr>
            <w:top w:val="none" w:sz="0" w:space="0" w:color="auto"/>
            <w:left w:val="none" w:sz="0" w:space="0" w:color="auto"/>
            <w:bottom w:val="none" w:sz="0" w:space="0" w:color="auto"/>
            <w:right w:val="none" w:sz="0" w:space="0" w:color="auto"/>
          </w:divBdr>
        </w:div>
        <w:div w:id="1695233296">
          <w:marLeft w:val="640"/>
          <w:marRight w:val="0"/>
          <w:marTop w:val="0"/>
          <w:marBottom w:val="0"/>
          <w:divBdr>
            <w:top w:val="none" w:sz="0" w:space="0" w:color="auto"/>
            <w:left w:val="none" w:sz="0" w:space="0" w:color="auto"/>
            <w:bottom w:val="none" w:sz="0" w:space="0" w:color="auto"/>
            <w:right w:val="none" w:sz="0" w:space="0" w:color="auto"/>
          </w:divBdr>
        </w:div>
        <w:div w:id="984429127">
          <w:marLeft w:val="640"/>
          <w:marRight w:val="0"/>
          <w:marTop w:val="0"/>
          <w:marBottom w:val="0"/>
          <w:divBdr>
            <w:top w:val="none" w:sz="0" w:space="0" w:color="auto"/>
            <w:left w:val="none" w:sz="0" w:space="0" w:color="auto"/>
            <w:bottom w:val="none" w:sz="0" w:space="0" w:color="auto"/>
            <w:right w:val="none" w:sz="0" w:space="0" w:color="auto"/>
          </w:divBdr>
        </w:div>
        <w:div w:id="1982465430">
          <w:marLeft w:val="640"/>
          <w:marRight w:val="0"/>
          <w:marTop w:val="0"/>
          <w:marBottom w:val="0"/>
          <w:divBdr>
            <w:top w:val="none" w:sz="0" w:space="0" w:color="auto"/>
            <w:left w:val="none" w:sz="0" w:space="0" w:color="auto"/>
            <w:bottom w:val="none" w:sz="0" w:space="0" w:color="auto"/>
            <w:right w:val="none" w:sz="0" w:space="0" w:color="auto"/>
          </w:divBdr>
        </w:div>
        <w:div w:id="1580019609">
          <w:marLeft w:val="640"/>
          <w:marRight w:val="0"/>
          <w:marTop w:val="0"/>
          <w:marBottom w:val="0"/>
          <w:divBdr>
            <w:top w:val="none" w:sz="0" w:space="0" w:color="auto"/>
            <w:left w:val="none" w:sz="0" w:space="0" w:color="auto"/>
            <w:bottom w:val="none" w:sz="0" w:space="0" w:color="auto"/>
            <w:right w:val="none" w:sz="0" w:space="0" w:color="auto"/>
          </w:divBdr>
        </w:div>
        <w:div w:id="480539401">
          <w:marLeft w:val="640"/>
          <w:marRight w:val="0"/>
          <w:marTop w:val="0"/>
          <w:marBottom w:val="0"/>
          <w:divBdr>
            <w:top w:val="none" w:sz="0" w:space="0" w:color="auto"/>
            <w:left w:val="none" w:sz="0" w:space="0" w:color="auto"/>
            <w:bottom w:val="none" w:sz="0" w:space="0" w:color="auto"/>
            <w:right w:val="none" w:sz="0" w:space="0" w:color="auto"/>
          </w:divBdr>
        </w:div>
        <w:div w:id="1289966989">
          <w:marLeft w:val="640"/>
          <w:marRight w:val="0"/>
          <w:marTop w:val="0"/>
          <w:marBottom w:val="0"/>
          <w:divBdr>
            <w:top w:val="none" w:sz="0" w:space="0" w:color="auto"/>
            <w:left w:val="none" w:sz="0" w:space="0" w:color="auto"/>
            <w:bottom w:val="none" w:sz="0" w:space="0" w:color="auto"/>
            <w:right w:val="none" w:sz="0" w:space="0" w:color="auto"/>
          </w:divBdr>
        </w:div>
        <w:div w:id="903493409">
          <w:marLeft w:val="640"/>
          <w:marRight w:val="0"/>
          <w:marTop w:val="0"/>
          <w:marBottom w:val="0"/>
          <w:divBdr>
            <w:top w:val="none" w:sz="0" w:space="0" w:color="auto"/>
            <w:left w:val="none" w:sz="0" w:space="0" w:color="auto"/>
            <w:bottom w:val="none" w:sz="0" w:space="0" w:color="auto"/>
            <w:right w:val="none" w:sz="0" w:space="0" w:color="auto"/>
          </w:divBdr>
        </w:div>
        <w:div w:id="2038460192">
          <w:marLeft w:val="640"/>
          <w:marRight w:val="0"/>
          <w:marTop w:val="0"/>
          <w:marBottom w:val="0"/>
          <w:divBdr>
            <w:top w:val="none" w:sz="0" w:space="0" w:color="auto"/>
            <w:left w:val="none" w:sz="0" w:space="0" w:color="auto"/>
            <w:bottom w:val="none" w:sz="0" w:space="0" w:color="auto"/>
            <w:right w:val="none" w:sz="0" w:space="0" w:color="auto"/>
          </w:divBdr>
        </w:div>
        <w:div w:id="1261719064">
          <w:marLeft w:val="640"/>
          <w:marRight w:val="0"/>
          <w:marTop w:val="0"/>
          <w:marBottom w:val="0"/>
          <w:divBdr>
            <w:top w:val="none" w:sz="0" w:space="0" w:color="auto"/>
            <w:left w:val="none" w:sz="0" w:space="0" w:color="auto"/>
            <w:bottom w:val="none" w:sz="0" w:space="0" w:color="auto"/>
            <w:right w:val="none" w:sz="0" w:space="0" w:color="auto"/>
          </w:divBdr>
        </w:div>
        <w:div w:id="2131587917">
          <w:marLeft w:val="640"/>
          <w:marRight w:val="0"/>
          <w:marTop w:val="0"/>
          <w:marBottom w:val="0"/>
          <w:divBdr>
            <w:top w:val="none" w:sz="0" w:space="0" w:color="auto"/>
            <w:left w:val="none" w:sz="0" w:space="0" w:color="auto"/>
            <w:bottom w:val="none" w:sz="0" w:space="0" w:color="auto"/>
            <w:right w:val="none" w:sz="0" w:space="0" w:color="auto"/>
          </w:divBdr>
        </w:div>
        <w:div w:id="2054186792">
          <w:marLeft w:val="640"/>
          <w:marRight w:val="0"/>
          <w:marTop w:val="0"/>
          <w:marBottom w:val="0"/>
          <w:divBdr>
            <w:top w:val="none" w:sz="0" w:space="0" w:color="auto"/>
            <w:left w:val="none" w:sz="0" w:space="0" w:color="auto"/>
            <w:bottom w:val="none" w:sz="0" w:space="0" w:color="auto"/>
            <w:right w:val="none" w:sz="0" w:space="0" w:color="auto"/>
          </w:divBdr>
        </w:div>
        <w:div w:id="538319996">
          <w:marLeft w:val="640"/>
          <w:marRight w:val="0"/>
          <w:marTop w:val="0"/>
          <w:marBottom w:val="0"/>
          <w:divBdr>
            <w:top w:val="none" w:sz="0" w:space="0" w:color="auto"/>
            <w:left w:val="none" w:sz="0" w:space="0" w:color="auto"/>
            <w:bottom w:val="none" w:sz="0" w:space="0" w:color="auto"/>
            <w:right w:val="none" w:sz="0" w:space="0" w:color="auto"/>
          </w:divBdr>
        </w:div>
        <w:div w:id="1651400602">
          <w:marLeft w:val="640"/>
          <w:marRight w:val="0"/>
          <w:marTop w:val="0"/>
          <w:marBottom w:val="0"/>
          <w:divBdr>
            <w:top w:val="none" w:sz="0" w:space="0" w:color="auto"/>
            <w:left w:val="none" w:sz="0" w:space="0" w:color="auto"/>
            <w:bottom w:val="none" w:sz="0" w:space="0" w:color="auto"/>
            <w:right w:val="none" w:sz="0" w:space="0" w:color="auto"/>
          </w:divBdr>
        </w:div>
        <w:div w:id="1275286822">
          <w:marLeft w:val="640"/>
          <w:marRight w:val="0"/>
          <w:marTop w:val="0"/>
          <w:marBottom w:val="0"/>
          <w:divBdr>
            <w:top w:val="none" w:sz="0" w:space="0" w:color="auto"/>
            <w:left w:val="none" w:sz="0" w:space="0" w:color="auto"/>
            <w:bottom w:val="none" w:sz="0" w:space="0" w:color="auto"/>
            <w:right w:val="none" w:sz="0" w:space="0" w:color="auto"/>
          </w:divBdr>
        </w:div>
        <w:div w:id="961769642">
          <w:marLeft w:val="640"/>
          <w:marRight w:val="0"/>
          <w:marTop w:val="0"/>
          <w:marBottom w:val="0"/>
          <w:divBdr>
            <w:top w:val="none" w:sz="0" w:space="0" w:color="auto"/>
            <w:left w:val="none" w:sz="0" w:space="0" w:color="auto"/>
            <w:bottom w:val="none" w:sz="0" w:space="0" w:color="auto"/>
            <w:right w:val="none" w:sz="0" w:space="0" w:color="auto"/>
          </w:divBdr>
        </w:div>
        <w:div w:id="1418405540">
          <w:marLeft w:val="640"/>
          <w:marRight w:val="0"/>
          <w:marTop w:val="0"/>
          <w:marBottom w:val="0"/>
          <w:divBdr>
            <w:top w:val="none" w:sz="0" w:space="0" w:color="auto"/>
            <w:left w:val="none" w:sz="0" w:space="0" w:color="auto"/>
            <w:bottom w:val="none" w:sz="0" w:space="0" w:color="auto"/>
            <w:right w:val="none" w:sz="0" w:space="0" w:color="auto"/>
          </w:divBdr>
        </w:div>
        <w:div w:id="107705494">
          <w:marLeft w:val="640"/>
          <w:marRight w:val="0"/>
          <w:marTop w:val="0"/>
          <w:marBottom w:val="0"/>
          <w:divBdr>
            <w:top w:val="none" w:sz="0" w:space="0" w:color="auto"/>
            <w:left w:val="none" w:sz="0" w:space="0" w:color="auto"/>
            <w:bottom w:val="none" w:sz="0" w:space="0" w:color="auto"/>
            <w:right w:val="none" w:sz="0" w:space="0" w:color="auto"/>
          </w:divBdr>
        </w:div>
        <w:div w:id="1019500768">
          <w:marLeft w:val="640"/>
          <w:marRight w:val="0"/>
          <w:marTop w:val="0"/>
          <w:marBottom w:val="0"/>
          <w:divBdr>
            <w:top w:val="none" w:sz="0" w:space="0" w:color="auto"/>
            <w:left w:val="none" w:sz="0" w:space="0" w:color="auto"/>
            <w:bottom w:val="none" w:sz="0" w:space="0" w:color="auto"/>
            <w:right w:val="none" w:sz="0" w:space="0" w:color="auto"/>
          </w:divBdr>
        </w:div>
        <w:div w:id="581839283">
          <w:marLeft w:val="640"/>
          <w:marRight w:val="0"/>
          <w:marTop w:val="0"/>
          <w:marBottom w:val="0"/>
          <w:divBdr>
            <w:top w:val="none" w:sz="0" w:space="0" w:color="auto"/>
            <w:left w:val="none" w:sz="0" w:space="0" w:color="auto"/>
            <w:bottom w:val="none" w:sz="0" w:space="0" w:color="auto"/>
            <w:right w:val="none" w:sz="0" w:space="0" w:color="auto"/>
          </w:divBdr>
        </w:div>
        <w:div w:id="1556818105">
          <w:marLeft w:val="640"/>
          <w:marRight w:val="0"/>
          <w:marTop w:val="0"/>
          <w:marBottom w:val="0"/>
          <w:divBdr>
            <w:top w:val="none" w:sz="0" w:space="0" w:color="auto"/>
            <w:left w:val="none" w:sz="0" w:space="0" w:color="auto"/>
            <w:bottom w:val="none" w:sz="0" w:space="0" w:color="auto"/>
            <w:right w:val="none" w:sz="0" w:space="0" w:color="auto"/>
          </w:divBdr>
        </w:div>
        <w:div w:id="1555114311">
          <w:marLeft w:val="640"/>
          <w:marRight w:val="0"/>
          <w:marTop w:val="0"/>
          <w:marBottom w:val="0"/>
          <w:divBdr>
            <w:top w:val="none" w:sz="0" w:space="0" w:color="auto"/>
            <w:left w:val="none" w:sz="0" w:space="0" w:color="auto"/>
            <w:bottom w:val="none" w:sz="0" w:space="0" w:color="auto"/>
            <w:right w:val="none" w:sz="0" w:space="0" w:color="auto"/>
          </w:divBdr>
        </w:div>
        <w:div w:id="534391768">
          <w:marLeft w:val="640"/>
          <w:marRight w:val="0"/>
          <w:marTop w:val="0"/>
          <w:marBottom w:val="0"/>
          <w:divBdr>
            <w:top w:val="none" w:sz="0" w:space="0" w:color="auto"/>
            <w:left w:val="none" w:sz="0" w:space="0" w:color="auto"/>
            <w:bottom w:val="none" w:sz="0" w:space="0" w:color="auto"/>
            <w:right w:val="none" w:sz="0" w:space="0" w:color="auto"/>
          </w:divBdr>
        </w:div>
        <w:div w:id="346059268">
          <w:marLeft w:val="640"/>
          <w:marRight w:val="0"/>
          <w:marTop w:val="0"/>
          <w:marBottom w:val="0"/>
          <w:divBdr>
            <w:top w:val="none" w:sz="0" w:space="0" w:color="auto"/>
            <w:left w:val="none" w:sz="0" w:space="0" w:color="auto"/>
            <w:bottom w:val="none" w:sz="0" w:space="0" w:color="auto"/>
            <w:right w:val="none" w:sz="0" w:space="0" w:color="auto"/>
          </w:divBdr>
        </w:div>
        <w:div w:id="471603829">
          <w:marLeft w:val="640"/>
          <w:marRight w:val="0"/>
          <w:marTop w:val="0"/>
          <w:marBottom w:val="0"/>
          <w:divBdr>
            <w:top w:val="none" w:sz="0" w:space="0" w:color="auto"/>
            <w:left w:val="none" w:sz="0" w:space="0" w:color="auto"/>
            <w:bottom w:val="none" w:sz="0" w:space="0" w:color="auto"/>
            <w:right w:val="none" w:sz="0" w:space="0" w:color="auto"/>
          </w:divBdr>
        </w:div>
        <w:div w:id="57747258">
          <w:marLeft w:val="640"/>
          <w:marRight w:val="0"/>
          <w:marTop w:val="0"/>
          <w:marBottom w:val="0"/>
          <w:divBdr>
            <w:top w:val="none" w:sz="0" w:space="0" w:color="auto"/>
            <w:left w:val="none" w:sz="0" w:space="0" w:color="auto"/>
            <w:bottom w:val="none" w:sz="0" w:space="0" w:color="auto"/>
            <w:right w:val="none" w:sz="0" w:space="0" w:color="auto"/>
          </w:divBdr>
        </w:div>
        <w:div w:id="1935747934">
          <w:marLeft w:val="640"/>
          <w:marRight w:val="0"/>
          <w:marTop w:val="0"/>
          <w:marBottom w:val="0"/>
          <w:divBdr>
            <w:top w:val="none" w:sz="0" w:space="0" w:color="auto"/>
            <w:left w:val="none" w:sz="0" w:space="0" w:color="auto"/>
            <w:bottom w:val="none" w:sz="0" w:space="0" w:color="auto"/>
            <w:right w:val="none" w:sz="0" w:space="0" w:color="auto"/>
          </w:divBdr>
        </w:div>
        <w:div w:id="1415278617">
          <w:marLeft w:val="640"/>
          <w:marRight w:val="0"/>
          <w:marTop w:val="0"/>
          <w:marBottom w:val="0"/>
          <w:divBdr>
            <w:top w:val="none" w:sz="0" w:space="0" w:color="auto"/>
            <w:left w:val="none" w:sz="0" w:space="0" w:color="auto"/>
            <w:bottom w:val="none" w:sz="0" w:space="0" w:color="auto"/>
            <w:right w:val="none" w:sz="0" w:space="0" w:color="auto"/>
          </w:divBdr>
        </w:div>
        <w:div w:id="546334166">
          <w:marLeft w:val="640"/>
          <w:marRight w:val="0"/>
          <w:marTop w:val="0"/>
          <w:marBottom w:val="0"/>
          <w:divBdr>
            <w:top w:val="none" w:sz="0" w:space="0" w:color="auto"/>
            <w:left w:val="none" w:sz="0" w:space="0" w:color="auto"/>
            <w:bottom w:val="none" w:sz="0" w:space="0" w:color="auto"/>
            <w:right w:val="none" w:sz="0" w:space="0" w:color="auto"/>
          </w:divBdr>
        </w:div>
        <w:div w:id="1693843894">
          <w:marLeft w:val="640"/>
          <w:marRight w:val="0"/>
          <w:marTop w:val="0"/>
          <w:marBottom w:val="0"/>
          <w:divBdr>
            <w:top w:val="none" w:sz="0" w:space="0" w:color="auto"/>
            <w:left w:val="none" w:sz="0" w:space="0" w:color="auto"/>
            <w:bottom w:val="none" w:sz="0" w:space="0" w:color="auto"/>
            <w:right w:val="none" w:sz="0" w:space="0" w:color="auto"/>
          </w:divBdr>
        </w:div>
        <w:div w:id="649671200">
          <w:marLeft w:val="640"/>
          <w:marRight w:val="0"/>
          <w:marTop w:val="0"/>
          <w:marBottom w:val="0"/>
          <w:divBdr>
            <w:top w:val="none" w:sz="0" w:space="0" w:color="auto"/>
            <w:left w:val="none" w:sz="0" w:space="0" w:color="auto"/>
            <w:bottom w:val="none" w:sz="0" w:space="0" w:color="auto"/>
            <w:right w:val="none" w:sz="0" w:space="0" w:color="auto"/>
          </w:divBdr>
        </w:div>
        <w:div w:id="2071885105">
          <w:marLeft w:val="640"/>
          <w:marRight w:val="0"/>
          <w:marTop w:val="0"/>
          <w:marBottom w:val="0"/>
          <w:divBdr>
            <w:top w:val="none" w:sz="0" w:space="0" w:color="auto"/>
            <w:left w:val="none" w:sz="0" w:space="0" w:color="auto"/>
            <w:bottom w:val="none" w:sz="0" w:space="0" w:color="auto"/>
            <w:right w:val="none" w:sz="0" w:space="0" w:color="auto"/>
          </w:divBdr>
        </w:div>
        <w:div w:id="365447806">
          <w:marLeft w:val="640"/>
          <w:marRight w:val="0"/>
          <w:marTop w:val="0"/>
          <w:marBottom w:val="0"/>
          <w:divBdr>
            <w:top w:val="none" w:sz="0" w:space="0" w:color="auto"/>
            <w:left w:val="none" w:sz="0" w:space="0" w:color="auto"/>
            <w:bottom w:val="none" w:sz="0" w:space="0" w:color="auto"/>
            <w:right w:val="none" w:sz="0" w:space="0" w:color="auto"/>
          </w:divBdr>
        </w:div>
        <w:div w:id="1357729849">
          <w:marLeft w:val="640"/>
          <w:marRight w:val="0"/>
          <w:marTop w:val="0"/>
          <w:marBottom w:val="0"/>
          <w:divBdr>
            <w:top w:val="none" w:sz="0" w:space="0" w:color="auto"/>
            <w:left w:val="none" w:sz="0" w:space="0" w:color="auto"/>
            <w:bottom w:val="none" w:sz="0" w:space="0" w:color="auto"/>
            <w:right w:val="none" w:sz="0" w:space="0" w:color="auto"/>
          </w:divBdr>
        </w:div>
        <w:div w:id="1121418737">
          <w:marLeft w:val="640"/>
          <w:marRight w:val="0"/>
          <w:marTop w:val="0"/>
          <w:marBottom w:val="0"/>
          <w:divBdr>
            <w:top w:val="none" w:sz="0" w:space="0" w:color="auto"/>
            <w:left w:val="none" w:sz="0" w:space="0" w:color="auto"/>
            <w:bottom w:val="none" w:sz="0" w:space="0" w:color="auto"/>
            <w:right w:val="none" w:sz="0" w:space="0" w:color="auto"/>
          </w:divBdr>
        </w:div>
        <w:div w:id="1165168613">
          <w:marLeft w:val="640"/>
          <w:marRight w:val="0"/>
          <w:marTop w:val="0"/>
          <w:marBottom w:val="0"/>
          <w:divBdr>
            <w:top w:val="none" w:sz="0" w:space="0" w:color="auto"/>
            <w:left w:val="none" w:sz="0" w:space="0" w:color="auto"/>
            <w:bottom w:val="none" w:sz="0" w:space="0" w:color="auto"/>
            <w:right w:val="none" w:sz="0" w:space="0" w:color="auto"/>
          </w:divBdr>
        </w:div>
        <w:div w:id="1582912893">
          <w:marLeft w:val="640"/>
          <w:marRight w:val="0"/>
          <w:marTop w:val="0"/>
          <w:marBottom w:val="0"/>
          <w:divBdr>
            <w:top w:val="none" w:sz="0" w:space="0" w:color="auto"/>
            <w:left w:val="none" w:sz="0" w:space="0" w:color="auto"/>
            <w:bottom w:val="none" w:sz="0" w:space="0" w:color="auto"/>
            <w:right w:val="none" w:sz="0" w:space="0" w:color="auto"/>
          </w:divBdr>
        </w:div>
        <w:div w:id="1056973184">
          <w:marLeft w:val="640"/>
          <w:marRight w:val="0"/>
          <w:marTop w:val="0"/>
          <w:marBottom w:val="0"/>
          <w:divBdr>
            <w:top w:val="none" w:sz="0" w:space="0" w:color="auto"/>
            <w:left w:val="none" w:sz="0" w:space="0" w:color="auto"/>
            <w:bottom w:val="none" w:sz="0" w:space="0" w:color="auto"/>
            <w:right w:val="none" w:sz="0" w:space="0" w:color="auto"/>
          </w:divBdr>
        </w:div>
        <w:div w:id="1004742860">
          <w:marLeft w:val="640"/>
          <w:marRight w:val="0"/>
          <w:marTop w:val="0"/>
          <w:marBottom w:val="0"/>
          <w:divBdr>
            <w:top w:val="none" w:sz="0" w:space="0" w:color="auto"/>
            <w:left w:val="none" w:sz="0" w:space="0" w:color="auto"/>
            <w:bottom w:val="none" w:sz="0" w:space="0" w:color="auto"/>
            <w:right w:val="none" w:sz="0" w:space="0" w:color="auto"/>
          </w:divBdr>
        </w:div>
        <w:div w:id="906454356">
          <w:marLeft w:val="640"/>
          <w:marRight w:val="0"/>
          <w:marTop w:val="0"/>
          <w:marBottom w:val="0"/>
          <w:divBdr>
            <w:top w:val="none" w:sz="0" w:space="0" w:color="auto"/>
            <w:left w:val="none" w:sz="0" w:space="0" w:color="auto"/>
            <w:bottom w:val="none" w:sz="0" w:space="0" w:color="auto"/>
            <w:right w:val="none" w:sz="0" w:space="0" w:color="auto"/>
          </w:divBdr>
        </w:div>
        <w:div w:id="1904024395">
          <w:marLeft w:val="640"/>
          <w:marRight w:val="0"/>
          <w:marTop w:val="0"/>
          <w:marBottom w:val="0"/>
          <w:divBdr>
            <w:top w:val="none" w:sz="0" w:space="0" w:color="auto"/>
            <w:left w:val="none" w:sz="0" w:space="0" w:color="auto"/>
            <w:bottom w:val="none" w:sz="0" w:space="0" w:color="auto"/>
            <w:right w:val="none" w:sz="0" w:space="0" w:color="auto"/>
          </w:divBdr>
        </w:div>
        <w:div w:id="610279195">
          <w:marLeft w:val="640"/>
          <w:marRight w:val="0"/>
          <w:marTop w:val="0"/>
          <w:marBottom w:val="0"/>
          <w:divBdr>
            <w:top w:val="none" w:sz="0" w:space="0" w:color="auto"/>
            <w:left w:val="none" w:sz="0" w:space="0" w:color="auto"/>
            <w:bottom w:val="none" w:sz="0" w:space="0" w:color="auto"/>
            <w:right w:val="none" w:sz="0" w:space="0" w:color="auto"/>
          </w:divBdr>
        </w:div>
        <w:div w:id="1656563302">
          <w:marLeft w:val="640"/>
          <w:marRight w:val="0"/>
          <w:marTop w:val="0"/>
          <w:marBottom w:val="0"/>
          <w:divBdr>
            <w:top w:val="none" w:sz="0" w:space="0" w:color="auto"/>
            <w:left w:val="none" w:sz="0" w:space="0" w:color="auto"/>
            <w:bottom w:val="none" w:sz="0" w:space="0" w:color="auto"/>
            <w:right w:val="none" w:sz="0" w:space="0" w:color="auto"/>
          </w:divBdr>
        </w:div>
        <w:div w:id="983239494">
          <w:marLeft w:val="640"/>
          <w:marRight w:val="0"/>
          <w:marTop w:val="0"/>
          <w:marBottom w:val="0"/>
          <w:divBdr>
            <w:top w:val="none" w:sz="0" w:space="0" w:color="auto"/>
            <w:left w:val="none" w:sz="0" w:space="0" w:color="auto"/>
            <w:bottom w:val="none" w:sz="0" w:space="0" w:color="auto"/>
            <w:right w:val="none" w:sz="0" w:space="0" w:color="auto"/>
          </w:divBdr>
        </w:div>
        <w:div w:id="60103811">
          <w:marLeft w:val="640"/>
          <w:marRight w:val="0"/>
          <w:marTop w:val="0"/>
          <w:marBottom w:val="0"/>
          <w:divBdr>
            <w:top w:val="none" w:sz="0" w:space="0" w:color="auto"/>
            <w:left w:val="none" w:sz="0" w:space="0" w:color="auto"/>
            <w:bottom w:val="none" w:sz="0" w:space="0" w:color="auto"/>
            <w:right w:val="none" w:sz="0" w:space="0" w:color="auto"/>
          </w:divBdr>
        </w:div>
        <w:div w:id="1645039325">
          <w:marLeft w:val="640"/>
          <w:marRight w:val="0"/>
          <w:marTop w:val="0"/>
          <w:marBottom w:val="0"/>
          <w:divBdr>
            <w:top w:val="none" w:sz="0" w:space="0" w:color="auto"/>
            <w:left w:val="none" w:sz="0" w:space="0" w:color="auto"/>
            <w:bottom w:val="none" w:sz="0" w:space="0" w:color="auto"/>
            <w:right w:val="none" w:sz="0" w:space="0" w:color="auto"/>
          </w:divBdr>
        </w:div>
        <w:div w:id="487862310">
          <w:marLeft w:val="640"/>
          <w:marRight w:val="0"/>
          <w:marTop w:val="0"/>
          <w:marBottom w:val="0"/>
          <w:divBdr>
            <w:top w:val="none" w:sz="0" w:space="0" w:color="auto"/>
            <w:left w:val="none" w:sz="0" w:space="0" w:color="auto"/>
            <w:bottom w:val="none" w:sz="0" w:space="0" w:color="auto"/>
            <w:right w:val="none" w:sz="0" w:space="0" w:color="auto"/>
          </w:divBdr>
        </w:div>
        <w:div w:id="688914947">
          <w:marLeft w:val="640"/>
          <w:marRight w:val="0"/>
          <w:marTop w:val="0"/>
          <w:marBottom w:val="0"/>
          <w:divBdr>
            <w:top w:val="none" w:sz="0" w:space="0" w:color="auto"/>
            <w:left w:val="none" w:sz="0" w:space="0" w:color="auto"/>
            <w:bottom w:val="none" w:sz="0" w:space="0" w:color="auto"/>
            <w:right w:val="none" w:sz="0" w:space="0" w:color="auto"/>
          </w:divBdr>
        </w:div>
        <w:div w:id="704915756">
          <w:marLeft w:val="640"/>
          <w:marRight w:val="0"/>
          <w:marTop w:val="0"/>
          <w:marBottom w:val="0"/>
          <w:divBdr>
            <w:top w:val="none" w:sz="0" w:space="0" w:color="auto"/>
            <w:left w:val="none" w:sz="0" w:space="0" w:color="auto"/>
            <w:bottom w:val="none" w:sz="0" w:space="0" w:color="auto"/>
            <w:right w:val="none" w:sz="0" w:space="0" w:color="auto"/>
          </w:divBdr>
        </w:div>
        <w:div w:id="537820576">
          <w:marLeft w:val="640"/>
          <w:marRight w:val="0"/>
          <w:marTop w:val="0"/>
          <w:marBottom w:val="0"/>
          <w:divBdr>
            <w:top w:val="none" w:sz="0" w:space="0" w:color="auto"/>
            <w:left w:val="none" w:sz="0" w:space="0" w:color="auto"/>
            <w:bottom w:val="none" w:sz="0" w:space="0" w:color="auto"/>
            <w:right w:val="none" w:sz="0" w:space="0" w:color="auto"/>
          </w:divBdr>
        </w:div>
        <w:div w:id="389570990">
          <w:marLeft w:val="640"/>
          <w:marRight w:val="0"/>
          <w:marTop w:val="0"/>
          <w:marBottom w:val="0"/>
          <w:divBdr>
            <w:top w:val="none" w:sz="0" w:space="0" w:color="auto"/>
            <w:left w:val="none" w:sz="0" w:space="0" w:color="auto"/>
            <w:bottom w:val="none" w:sz="0" w:space="0" w:color="auto"/>
            <w:right w:val="none" w:sz="0" w:space="0" w:color="auto"/>
          </w:divBdr>
        </w:div>
        <w:div w:id="1834684949">
          <w:marLeft w:val="640"/>
          <w:marRight w:val="0"/>
          <w:marTop w:val="0"/>
          <w:marBottom w:val="0"/>
          <w:divBdr>
            <w:top w:val="none" w:sz="0" w:space="0" w:color="auto"/>
            <w:left w:val="none" w:sz="0" w:space="0" w:color="auto"/>
            <w:bottom w:val="none" w:sz="0" w:space="0" w:color="auto"/>
            <w:right w:val="none" w:sz="0" w:space="0" w:color="auto"/>
          </w:divBdr>
        </w:div>
        <w:div w:id="899709687">
          <w:marLeft w:val="640"/>
          <w:marRight w:val="0"/>
          <w:marTop w:val="0"/>
          <w:marBottom w:val="0"/>
          <w:divBdr>
            <w:top w:val="none" w:sz="0" w:space="0" w:color="auto"/>
            <w:left w:val="none" w:sz="0" w:space="0" w:color="auto"/>
            <w:bottom w:val="none" w:sz="0" w:space="0" w:color="auto"/>
            <w:right w:val="none" w:sz="0" w:space="0" w:color="auto"/>
          </w:divBdr>
        </w:div>
        <w:div w:id="2099595603">
          <w:marLeft w:val="640"/>
          <w:marRight w:val="0"/>
          <w:marTop w:val="0"/>
          <w:marBottom w:val="0"/>
          <w:divBdr>
            <w:top w:val="none" w:sz="0" w:space="0" w:color="auto"/>
            <w:left w:val="none" w:sz="0" w:space="0" w:color="auto"/>
            <w:bottom w:val="none" w:sz="0" w:space="0" w:color="auto"/>
            <w:right w:val="none" w:sz="0" w:space="0" w:color="auto"/>
          </w:divBdr>
        </w:div>
        <w:div w:id="423764292">
          <w:marLeft w:val="640"/>
          <w:marRight w:val="0"/>
          <w:marTop w:val="0"/>
          <w:marBottom w:val="0"/>
          <w:divBdr>
            <w:top w:val="none" w:sz="0" w:space="0" w:color="auto"/>
            <w:left w:val="none" w:sz="0" w:space="0" w:color="auto"/>
            <w:bottom w:val="none" w:sz="0" w:space="0" w:color="auto"/>
            <w:right w:val="none" w:sz="0" w:space="0" w:color="auto"/>
          </w:divBdr>
        </w:div>
        <w:div w:id="1323587547">
          <w:marLeft w:val="640"/>
          <w:marRight w:val="0"/>
          <w:marTop w:val="0"/>
          <w:marBottom w:val="0"/>
          <w:divBdr>
            <w:top w:val="none" w:sz="0" w:space="0" w:color="auto"/>
            <w:left w:val="none" w:sz="0" w:space="0" w:color="auto"/>
            <w:bottom w:val="none" w:sz="0" w:space="0" w:color="auto"/>
            <w:right w:val="none" w:sz="0" w:space="0" w:color="auto"/>
          </w:divBdr>
        </w:div>
        <w:div w:id="208615820">
          <w:marLeft w:val="640"/>
          <w:marRight w:val="0"/>
          <w:marTop w:val="0"/>
          <w:marBottom w:val="0"/>
          <w:divBdr>
            <w:top w:val="none" w:sz="0" w:space="0" w:color="auto"/>
            <w:left w:val="none" w:sz="0" w:space="0" w:color="auto"/>
            <w:bottom w:val="none" w:sz="0" w:space="0" w:color="auto"/>
            <w:right w:val="none" w:sz="0" w:space="0" w:color="auto"/>
          </w:divBdr>
        </w:div>
        <w:div w:id="1296106719">
          <w:marLeft w:val="640"/>
          <w:marRight w:val="0"/>
          <w:marTop w:val="0"/>
          <w:marBottom w:val="0"/>
          <w:divBdr>
            <w:top w:val="none" w:sz="0" w:space="0" w:color="auto"/>
            <w:left w:val="none" w:sz="0" w:space="0" w:color="auto"/>
            <w:bottom w:val="none" w:sz="0" w:space="0" w:color="auto"/>
            <w:right w:val="none" w:sz="0" w:space="0" w:color="auto"/>
          </w:divBdr>
        </w:div>
        <w:div w:id="2023240471">
          <w:marLeft w:val="640"/>
          <w:marRight w:val="0"/>
          <w:marTop w:val="0"/>
          <w:marBottom w:val="0"/>
          <w:divBdr>
            <w:top w:val="none" w:sz="0" w:space="0" w:color="auto"/>
            <w:left w:val="none" w:sz="0" w:space="0" w:color="auto"/>
            <w:bottom w:val="none" w:sz="0" w:space="0" w:color="auto"/>
            <w:right w:val="none" w:sz="0" w:space="0" w:color="auto"/>
          </w:divBdr>
        </w:div>
        <w:div w:id="362098964">
          <w:marLeft w:val="640"/>
          <w:marRight w:val="0"/>
          <w:marTop w:val="0"/>
          <w:marBottom w:val="0"/>
          <w:divBdr>
            <w:top w:val="none" w:sz="0" w:space="0" w:color="auto"/>
            <w:left w:val="none" w:sz="0" w:space="0" w:color="auto"/>
            <w:bottom w:val="none" w:sz="0" w:space="0" w:color="auto"/>
            <w:right w:val="none" w:sz="0" w:space="0" w:color="auto"/>
          </w:divBdr>
        </w:div>
        <w:div w:id="1802917803">
          <w:marLeft w:val="640"/>
          <w:marRight w:val="0"/>
          <w:marTop w:val="0"/>
          <w:marBottom w:val="0"/>
          <w:divBdr>
            <w:top w:val="none" w:sz="0" w:space="0" w:color="auto"/>
            <w:left w:val="none" w:sz="0" w:space="0" w:color="auto"/>
            <w:bottom w:val="none" w:sz="0" w:space="0" w:color="auto"/>
            <w:right w:val="none" w:sz="0" w:space="0" w:color="auto"/>
          </w:divBdr>
        </w:div>
        <w:div w:id="1753619503">
          <w:marLeft w:val="640"/>
          <w:marRight w:val="0"/>
          <w:marTop w:val="0"/>
          <w:marBottom w:val="0"/>
          <w:divBdr>
            <w:top w:val="none" w:sz="0" w:space="0" w:color="auto"/>
            <w:left w:val="none" w:sz="0" w:space="0" w:color="auto"/>
            <w:bottom w:val="none" w:sz="0" w:space="0" w:color="auto"/>
            <w:right w:val="none" w:sz="0" w:space="0" w:color="auto"/>
          </w:divBdr>
        </w:div>
        <w:div w:id="893153004">
          <w:marLeft w:val="640"/>
          <w:marRight w:val="0"/>
          <w:marTop w:val="0"/>
          <w:marBottom w:val="0"/>
          <w:divBdr>
            <w:top w:val="none" w:sz="0" w:space="0" w:color="auto"/>
            <w:left w:val="none" w:sz="0" w:space="0" w:color="auto"/>
            <w:bottom w:val="none" w:sz="0" w:space="0" w:color="auto"/>
            <w:right w:val="none" w:sz="0" w:space="0" w:color="auto"/>
          </w:divBdr>
        </w:div>
        <w:div w:id="1778868605">
          <w:marLeft w:val="640"/>
          <w:marRight w:val="0"/>
          <w:marTop w:val="0"/>
          <w:marBottom w:val="0"/>
          <w:divBdr>
            <w:top w:val="none" w:sz="0" w:space="0" w:color="auto"/>
            <w:left w:val="none" w:sz="0" w:space="0" w:color="auto"/>
            <w:bottom w:val="none" w:sz="0" w:space="0" w:color="auto"/>
            <w:right w:val="none" w:sz="0" w:space="0" w:color="auto"/>
          </w:divBdr>
        </w:div>
        <w:div w:id="236865136">
          <w:marLeft w:val="640"/>
          <w:marRight w:val="0"/>
          <w:marTop w:val="0"/>
          <w:marBottom w:val="0"/>
          <w:divBdr>
            <w:top w:val="none" w:sz="0" w:space="0" w:color="auto"/>
            <w:left w:val="none" w:sz="0" w:space="0" w:color="auto"/>
            <w:bottom w:val="none" w:sz="0" w:space="0" w:color="auto"/>
            <w:right w:val="none" w:sz="0" w:space="0" w:color="auto"/>
          </w:divBdr>
        </w:div>
        <w:div w:id="1620795660">
          <w:marLeft w:val="640"/>
          <w:marRight w:val="0"/>
          <w:marTop w:val="0"/>
          <w:marBottom w:val="0"/>
          <w:divBdr>
            <w:top w:val="none" w:sz="0" w:space="0" w:color="auto"/>
            <w:left w:val="none" w:sz="0" w:space="0" w:color="auto"/>
            <w:bottom w:val="none" w:sz="0" w:space="0" w:color="auto"/>
            <w:right w:val="none" w:sz="0" w:space="0" w:color="auto"/>
          </w:divBdr>
        </w:div>
        <w:div w:id="536313791">
          <w:marLeft w:val="640"/>
          <w:marRight w:val="0"/>
          <w:marTop w:val="0"/>
          <w:marBottom w:val="0"/>
          <w:divBdr>
            <w:top w:val="none" w:sz="0" w:space="0" w:color="auto"/>
            <w:left w:val="none" w:sz="0" w:space="0" w:color="auto"/>
            <w:bottom w:val="none" w:sz="0" w:space="0" w:color="auto"/>
            <w:right w:val="none" w:sz="0" w:space="0" w:color="auto"/>
          </w:divBdr>
        </w:div>
        <w:div w:id="1935899578">
          <w:marLeft w:val="640"/>
          <w:marRight w:val="0"/>
          <w:marTop w:val="0"/>
          <w:marBottom w:val="0"/>
          <w:divBdr>
            <w:top w:val="none" w:sz="0" w:space="0" w:color="auto"/>
            <w:left w:val="none" w:sz="0" w:space="0" w:color="auto"/>
            <w:bottom w:val="none" w:sz="0" w:space="0" w:color="auto"/>
            <w:right w:val="none" w:sz="0" w:space="0" w:color="auto"/>
          </w:divBdr>
        </w:div>
        <w:div w:id="745765983">
          <w:marLeft w:val="640"/>
          <w:marRight w:val="0"/>
          <w:marTop w:val="0"/>
          <w:marBottom w:val="0"/>
          <w:divBdr>
            <w:top w:val="none" w:sz="0" w:space="0" w:color="auto"/>
            <w:left w:val="none" w:sz="0" w:space="0" w:color="auto"/>
            <w:bottom w:val="none" w:sz="0" w:space="0" w:color="auto"/>
            <w:right w:val="none" w:sz="0" w:space="0" w:color="auto"/>
          </w:divBdr>
        </w:div>
        <w:div w:id="2071537791">
          <w:marLeft w:val="640"/>
          <w:marRight w:val="0"/>
          <w:marTop w:val="0"/>
          <w:marBottom w:val="0"/>
          <w:divBdr>
            <w:top w:val="none" w:sz="0" w:space="0" w:color="auto"/>
            <w:left w:val="none" w:sz="0" w:space="0" w:color="auto"/>
            <w:bottom w:val="none" w:sz="0" w:space="0" w:color="auto"/>
            <w:right w:val="none" w:sz="0" w:space="0" w:color="auto"/>
          </w:divBdr>
        </w:div>
        <w:div w:id="531305717">
          <w:marLeft w:val="640"/>
          <w:marRight w:val="0"/>
          <w:marTop w:val="0"/>
          <w:marBottom w:val="0"/>
          <w:divBdr>
            <w:top w:val="none" w:sz="0" w:space="0" w:color="auto"/>
            <w:left w:val="none" w:sz="0" w:space="0" w:color="auto"/>
            <w:bottom w:val="none" w:sz="0" w:space="0" w:color="auto"/>
            <w:right w:val="none" w:sz="0" w:space="0" w:color="auto"/>
          </w:divBdr>
        </w:div>
        <w:div w:id="79103630">
          <w:marLeft w:val="640"/>
          <w:marRight w:val="0"/>
          <w:marTop w:val="0"/>
          <w:marBottom w:val="0"/>
          <w:divBdr>
            <w:top w:val="none" w:sz="0" w:space="0" w:color="auto"/>
            <w:left w:val="none" w:sz="0" w:space="0" w:color="auto"/>
            <w:bottom w:val="none" w:sz="0" w:space="0" w:color="auto"/>
            <w:right w:val="none" w:sz="0" w:space="0" w:color="auto"/>
          </w:divBdr>
        </w:div>
        <w:div w:id="2143427789">
          <w:marLeft w:val="640"/>
          <w:marRight w:val="0"/>
          <w:marTop w:val="0"/>
          <w:marBottom w:val="0"/>
          <w:divBdr>
            <w:top w:val="none" w:sz="0" w:space="0" w:color="auto"/>
            <w:left w:val="none" w:sz="0" w:space="0" w:color="auto"/>
            <w:bottom w:val="none" w:sz="0" w:space="0" w:color="auto"/>
            <w:right w:val="none" w:sz="0" w:space="0" w:color="auto"/>
          </w:divBdr>
        </w:div>
        <w:div w:id="1950892338">
          <w:marLeft w:val="640"/>
          <w:marRight w:val="0"/>
          <w:marTop w:val="0"/>
          <w:marBottom w:val="0"/>
          <w:divBdr>
            <w:top w:val="none" w:sz="0" w:space="0" w:color="auto"/>
            <w:left w:val="none" w:sz="0" w:space="0" w:color="auto"/>
            <w:bottom w:val="none" w:sz="0" w:space="0" w:color="auto"/>
            <w:right w:val="none" w:sz="0" w:space="0" w:color="auto"/>
          </w:divBdr>
        </w:div>
        <w:div w:id="1236739646">
          <w:marLeft w:val="640"/>
          <w:marRight w:val="0"/>
          <w:marTop w:val="0"/>
          <w:marBottom w:val="0"/>
          <w:divBdr>
            <w:top w:val="none" w:sz="0" w:space="0" w:color="auto"/>
            <w:left w:val="none" w:sz="0" w:space="0" w:color="auto"/>
            <w:bottom w:val="none" w:sz="0" w:space="0" w:color="auto"/>
            <w:right w:val="none" w:sz="0" w:space="0" w:color="auto"/>
          </w:divBdr>
        </w:div>
        <w:div w:id="728498287">
          <w:marLeft w:val="640"/>
          <w:marRight w:val="0"/>
          <w:marTop w:val="0"/>
          <w:marBottom w:val="0"/>
          <w:divBdr>
            <w:top w:val="none" w:sz="0" w:space="0" w:color="auto"/>
            <w:left w:val="none" w:sz="0" w:space="0" w:color="auto"/>
            <w:bottom w:val="none" w:sz="0" w:space="0" w:color="auto"/>
            <w:right w:val="none" w:sz="0" w:space="0" w:color="auto"/>
          </w:divBdr>
        </w:div>
        <w:div w:id="1012687302">
          <w:marLeft w:val="640"/>
          <w:marRight w:val="0"/>
          <w:marTop w:val="0"/>
          <w:marBottom w:val="0"/>
          <w:divBdr>
            <w:top w:val="none" w:sz="0" w:space="0" w:color="auto"/>
            <w:left w:val="none" w:sz="0" w:space="0" w:color="auto"/>
            <w:bottom w:val="none" w:sz="0" w:space="0" w:color="auto"/>
            <w:right w:val="none" w:sz="0" w:space="0" w:color="auto"/>
          </w:divBdr>
        </w:div>
        <w:div w:id="165630954">
          <w:marLeft w:val="640"/>
          <w:marRight w:val="0"/>
          <w:marTop w:val="0"/>
          <w:marBottom w:val="0"/>
          <w:divBdr>
            <w:top w:val="none" w:sz="0" w:space="0" w:color="auto"/>
            <w:left w:val="none" w:sz="0" w:space="0" w:color="auto"/>
            <w:bottom w:val="none" w:sz="0" w:space="0" w:color="auto"/>
            <w:right w:val="none" w:sz="0" w:space="0" w:color="auto"/>
          </w:divBdr>
        </w:div>
        <w:div w:id="1418361564">
          <w:marLeft w:val="640"/>
          <w:marRight w:val="0"/>
          <w:marTop w:val="0"/>
          <w:marBottom w:val="0"/>
          <w:divBdr>
            <w:top w:val="none" w:sz="0" w:space="0" w:color="auto"/>
            <w:left w:val="none" w:sz="0" w:space="0" w:color="auto"/>
            <w:bottom w:val="none" w:sz="0" w:space="0" w:color="auto"/>
            <w:right w:val="none" w:sz="0" w:space="0" w:color="auto"/>
          </w:divBdr>
        </w:div>
        <w:div w:id="48890114">
          <w:marLeft w:val="640"/>
          <w:marRight w:val="0"/>
          <w:marTop w:val="0"/>
          <w:marBottom w:val="0"/>
          <w:divBdr>
            <w:top w:val="none" w:sz="0" w:space="0" w:color="auto"/>
            <w:left w:val="none" w:sz="0" w:space="0" w:color="auto"/>
            <w:bottom w:val="none" w:sz="0" w:space="0" w:color="auto"/>
            <w:right w:val="none" w:sz="0" w:space="0" w:color="auto"/>
          </w:divBdr>
        </w:div>
        <w:div w:id="1007026583">
          <w:marLeft w:val="640"/>
          <w:marRight w:val="0"/>
          <w:marTop w:val="0"/>
          <w:marBottom w:val="0"/>
          <w:divBdr>
            <w:top w:val="none" w:sz="0" w:space="0" w:color="auto"/>
            <w:left w:val="none" w:sz="0" w:space="0" w:color="auto"/>
            <w:bottom w:val="none" w:sz="0" w:space="0" w:color="auto"/>
            <w:right w:val="none" w:sz="0" w:space="0" w:color="auto"/>
          </w:divBdr>
        </w:div>
        <w:div w:id="371228032">
          <w:marLeft w:val="640"/>
          <w:marRight w:val="0"/>
          <w:marTop w:val="0"/>
          <w:marBottom w:val="0"/>
          <w:divBdr>
            <w:top w:val="none" w:sz="0" w:space="0" w:color="auto"/>
            <w:left w:val="none" w:sz="0" w:space="0" w:color="auto"/>
            <w:bottom w:val="none" w:sz="0" w:space="0" w:color="auto"/>
            <w:right w:val="none" w:sz="0" w:space="0" w:color="auto"/>
          </w:divBdr>
        </w:div>
        <w:div w:id="1349793755">
          <w:marLeft w:val="640"/>
          <w:marRight w:val="0"/>
          <w:marTop w:val="0"/>
          <w:marBottom w:val="0"/>
          <w:divBdr>
            <w:top w:val="none" w:sz="0" w:space="0" w:color="auto"/>
            <w:left w:val="none" w:sz="0" w:space="0" w:color="auto"/>
            <w:bottom w:val="none" w:sz="0" w:space="0" w:color="auto"/>
            <w:right w:val="none" w:sz="0" w:space="0" w:color="auto"/>
          </w:divBdr>
        </w:div>
        <w:div w:id="1504517354">
          <w:marLeft w:val="640"/>
          <w:marRight w:val="0"/>
          <w:marTop w:val="0"/>
          <w:marBottom w:val="0"/>
          <w:divBdr>
            <w:top w:val="none" w:sz="0" w:space="0" w:color="auto"/>
            <w:left w:val="none" w:sz="0" w:space="0" w:color="auto"/>
            <w:bottom w:val="none" w:sz="0" w:space="0" w:color="auto"/>
            <w:right w:val="none" w:sz="0" w:space="0" w:color="auto"/>
          </w:divBdr>
        </w:div>
        <w:div w:id="1305545445">
          <w:marLeft w:val="640"/>
          <w:marRight w:val="0"/>
          <w:marTop w:val="0"/>
          <w:marBottom w:val="0"/>
          <w:divBdr>
            <w:top w:val="none" w:sz="0" w:space="0" w:color="auto"/>
            <w:left w:val="none" w:sz="0" w:space="0" w:color="auto"/>
            <w:bottom w:val="none" w:sz="0" w:space="0" w:color="auto"/>
            <w:right w:val="none" w:sz="0" w:space="0" w:color="auto"/>
          </w:divBdr>
        </w:div>
        <w:div w:id="5132170">
          <w:marLeft w:val="640"/>
          <w:marRight w:val="0"/>
          <w:marTop w:val="0"/>
          <w:marBottom w:val="0"/>
          <w:divBdr>
            <w:top w:val="none" w:sz="0" w:space="0" w:color="auto"/>
            <w:left w:val="none" w:sz="0" w:space="0" w:color="auto"/>
            <w:bottom w:val="none" w:sz="0" w:space="0" w:color="auto"/>
            <w:right w:val="none" w:sz="0" w:space="0" w:color="auto"/>
          </w:divBdr>
        </w:div>
        <w:div w:id="1859659850">
          <w:marLeft w:val="640"/>
          <w:marRight w:val="0"/>
          <w:marTop w:val="0"/>
          <w:marBottom w:val="0"/>
          <w:divBdr>
            <w:top w:val="none" w:sz="0" w:space="0" w:color="auto"/>
            <w:left w:val="none" w:sz="0" w:space="0" w:color="auto"/>
            <w:bottom w:val="none" w:sz="0" w:space="0" w:color="auto"/>
            <w:right w:val="none" w:sz="0" w:space="0" w:color="auto"/>
          </w:divBdr>
        </w:div>
        <w:div w:id="980892128">
          <w:marLeft w:val="640"/>
          <w:marRight w:val="0"/>
          <w:marTop w:val="0"/>
          <w:marBottom w:val="0"/>
          <w:divBdr>
            <w:top w:val="none" w:sz="0" w:space="0" w:color="auto"/>
            <w:left w:val="none" w:sz="0" w:space="0" w:color="auto"/>
            <w:bottom w:val="none" w:sz="0" w:space="0" w:color="auto"/>
            <w:right w:val="none" w:sz="0" w:space="0" w:color="auto"/>
          </w:divBdr>
        </w:div>
        <w:div w:id="1394037209">
          <w:marLeft w:val="640"/>
          <w:marRight w:val="0"/>
          <w:marTop w:val="0"/>
          <w:marBottom w:val="0"/>
          <w:divBdr>
            <w:top w:val="none" w:sz="0" w:space="0" w:color="auto"/>
            <w:left w:val="none" w:sz="0" w:space="0" w:color="auto"/>
            <w:bottom w:val="none" w:sz="0" w:space="0" w:color="auto"/>
            <w:right w:val="none" w:sz="0" w:space="0" w:color="auto"/>
          </w:divBdr>
        </w:div>
        <w:div w:id="17321774">
          <w:marLeft w:val="640"/>
          <w:marRight w:val="0"/>
          <w:marTop w:val="0"/>
          <w:marBottom w:val="0"/>
          <w:divBdr>
            <w:top w:val="none" w:sz="0" w:space="0" w:color="auto"/>
            <w:left w:val="none" w:sz="0" w:space="0" w:color="auto"/>
            <w:bottom w:val="none" w:sz="0" w:space="0" w:color="auto"/>
            <w:right w:val="none" w:sz="0" w:space="0" w:color="auto"/>
          </w:divBdr>
        </w:div>
        <w:div w:id="1110933167">
          <w:marLeft w:val="640"/>
          <w:marRight w:val="0"/>
          <w:marTop w:val="0"/>
          <w:marBottom w:val="0"/>
          <w:divBdr>
            <w:top w:val="none" w:sz="0" w:space="0" w:color="auto"/>
            <w:left w:val="none" w:sz="0" w:space="0" w:color="auto"/>
            <w:bottom w:val="none" w:sz="0" w:space="0" w:color="auto"/>
            <w:right w:val="none" w:sz="0" w:space="0" w:color="auto"/>
          </w:divBdr>
        </w:div>
        <w:div w:id="547255733">
          <w:marLeft w:val="640"/>
          <w:marRight w:val="0"/>
          <w:marTop w:val="0"/>
          <w:marBottom w:val="0"/>
          <w:divBdr>
            <w:top w:val="none" w:sz="0" w:space="0" w:color="auto"/>
            <w:left w:val="none" w:sz="0" w:space="0" w:color="auto"/>
            <w:bottom w:val="none" w:sz="0" w:space="0" w:color="auto"/>
            <w:right w:val="none" w:sz="0" w:space="0" w:color="auto"/>
          </w:divBdr>
        </w:div>
        <w:div w:id="980889140">
          <w:marLeft w:val="640"/>
          <w:marRight w:val="0"/>
          <w:marTop w:val="0"/>
          <w:marBottom w:val="0"/>
          <w:divBdr>
            <w:top w:val="none" w:sz="0" w:space="0" w:color="auto"/>
            <w:left w:val="none" w:sz="0" w:space="0" w:color="auto"/>
            <w:bottom w:val="none" w:sz="0" w:space="0" w:color="auto"/>
            <w:right w:val="none" w:sz="0" w:space="0" w:color="auto"/>
          </w:divBdr>
        </w:div>
        <w:div w:id="326371033">
          <w:marLeft w:val="640"/>
          <w:marRight w:val="0"/>
          <w:marTop w:val="0"/>
          <w:marBottom w:val="0"/>
          <w:divBdr>
            <w:top w:val="none" w:sz="0" w:space="0" w:color="auto"/>
            <w:left w:val="none" w:sz="0" w:space="0" w:color="auto"/>
            <w:bottom w:val="none" w:sz="0" w:space="0" w:color="auto"/>
            <w:right w:val="none" w:sz="0" w:space="0" w:color="auto"/>
          </w:divBdr>
        </w:div>
        <w:div w:id="834608740">
          <w:marLeft w:val="640"/>
          <w:marRight w:val="0"/>
          <w:marTop w:val="0"/>
          <w:marBottom w:val="0"/>
          <w:divBdr>
            <w:top w:val="none" w:sz="0" w:space="0" w:color="auto"/>
            <w:left w:val="none" w:sz="0" w:space="0" w:color="auto"/>
            <w:bottom w:val="none" w:sz="0" w:space="0" w:color="auto"/>
            <w:right w:val="none" w:sz="0" w:space="0" w:color="auto"/>
          </w:divBdr>
        </w:div>
      </w:divsChild>
    </w:div>
    <w:div w:id="1652908917">
      <w:bodyDiv w:val="1"/>
      <w:marLeft w:val="0"/>
      <w:marRight w:val="0"/>
      <w:marTop w:val="0"/>
      <w:marBottom w:val="0"/>
      <w:divBdr>
        <w:top w:val="none" w:sz="0" w:space="0" w:color="auto"/>
        <w:left w:val="none" w:sz="0" w:space="0" w:color="auto"/>
        <w:bottom w:val="none" w:sz="0" w:space="0" w:color="auto"/>
        <w:right w:val="none" w:sz="0" w:space="0" w:color="auto"/>
      </w:divBdr>
    </w:div>
    <w:div w:id="1680347845">
      <w:bodyDiv w:val="1"/>
      <w:marLeft w:val="0"/>
      <w:marRight w:val="0"/>
      <w:marTop w:val="0"/>
      <w:marBottom w:val="0"/>
      <w:divBdr>
        <w:top w:val="none" w:sz="0" w:space="0" w:color="auto"/>
        <w:left w:val="none" w:sz="0" w:space="0" w:color="auto"/>
        <w:bottom w:val="none" w:sz="0" w:space="0" w:color="auto"/>
        <w:right w:val="none" w:sz="0" w:space="0" w:color="auto"/>
      </w:divBdr>
      <w:divsChild>
        <w:div w:id="1105921962">
          <w:marLeft w:val="640"/>
          <w:marRight w:val="0"/>
          <w:marTop w:val="0"/>
          <w:marBottom w:val="0"/>
          <w:divBdr>
            <w:top w:val="none" w:sz="0" w:space="0" w:color="auto"/>
            <w:left w:val="none" w:sz="0" w:space="0" w:color="auto"/>
            <w:bottom w:val="none" w:sz="0" w:space="0" w:color="auto"/>
            <w:right w:val="none" w:sz="0" w:space="0" w:color="auto"/>
          </w:divBdr>
        </w:div>
        <w:div w:id="266086807">
          <w:marLeft w:val="640"/>
          <w:marRight w:val="0"/>
          <w:marTop w:val="0"/>
          <w:marBottom w:val="0"/>
          <w:divBdr>
            <w:top w:val="none" w:sz="0" w:space="0" w:color="auto"/>
            <w:left w:val="none" w:sz="0" w:space="0" w:color="auto"/>
            <w:bottom w:val="none" w:sz="0" w:space="0" w:color="auto"/>
            <w:right w:val="none" w:sz="0" w:space="0" w:color="auto"/>
          </w:divBdr>
        </w:div>
        <w:div w:id="229851892">
          <w:marLeft w:val="640"/>
          <w:marRight w:val="0"/>
          <w:marTop w:val="0"/>
          <w:marBottom w:val="0"/>
          <w:divBdr>
            <w:top w:val="none" w:sz="0" w:space="0" w:color="auto"/>
            <w:left w:val="none" w:sz="0" w:space="0" w:color="auto"/>
            <w:bottom w:val="none" w:sz="0" w:space="0" w:color="auto"/>
            <w:right w:val="none" w:sz="0" w:space="0" w:color="auto"/>
          </w:divBdr>
        </w:div>
        <w:div w:id="682391788">
          <w:marLeft w:val="640"/>
          <w:marRight w:val="0"/>
          <w:marTop w:val="0"/>
          <w:marBottom w:val="0"/>
          <w:divBdr>
            <w:top w:val="none" w:sz="0" w:space="0" w:color="auto"/>
            <w:left w:val="none" w:sz="0" w:space="0" w:color="auto"/>
            <w:bottom w:val="none" w:sz="0" w:space="0" w:color="auto"/>
            <w:right w:val="none" w:sz="0" w:space="0" w:color="auto"/>
          </w:divBdr>
        </w:div>
        <w:div w:id="755325714">
          <w:marLeft w:val="640"/>
          <w:marRight w:val="0"/>
          <w:marTop w:val="0"/>
          <w:marBottom w:val="0"/>
          <w:divBdr>
            <w:top w:val="none" w:sz="0" w:space="0" w:color="auto"/>
            <w:left w:val="none" w:sz="0" w:space="0" w:color="auto"/>
            <w:bottom w:val="none" w:sz="0" w:space="0" w:color="auto"/>
            <w:right w:val="none" w:sz="0" w:space="0" w:color="auto"/>
          </w:divBdr>
        </w:div>
        <w:div w:id="1460219136">
          <w:marLeft w:val="640"/>
          <w:marRight w:val="0"/>
          <w:marTop w:val="0"/>
          <w:marBottom w:val="0"/>
          <w:divBdr>
            <w:top w:val="none" w:sz="0" w:space="0" w:color="auto"/>
            <w:left w:val="none" w:sz="0" w:space="0" w:color="auto"/>
            <w:bottom w:val="none" w:sz="0" w:space="0" w:color="auto"/>
            <w:right w:val="none" w:sz="0" w:space="0" w:color="auto"/>
          </w:divBdr>
        </w:div>
        <w:div w:id="2119331696">
          <w:marLeft w:val="640"/>
          <w:marRight w:val="0"/>
          <w:marTop w:val="0"/>
          <w:marBottom w:val="0"/>
          <w:divBdr>
            <w:top w:val="none" w:sz="0" w:space="0" w:color="auto"/>
            <w:left w:val="none" w:sz="0" w:space="0" w:color="auto"/>
            <w:bottom w:val="none" w:sz="0" w:space="0" w:color="auto"/>
            <w:right w:val="none" w:sz="0" w:space="0" w:color="auto"/>
          </w:divBdr>
        </w:div>
        <w:div w:id="1085541500">
          <w:marLeft w:val="640"/>
          <w:marRight w:val="0"/>
          <w:marTop w:val="0"/>
          <w:marBottom w:val="0"/>
          <w:divBdr>
            <w:top w:val="none" w:sz="0" w:space="0" w:color="auto"/>
            <w:left w:val="none" w:sz="0" w:space="0" w:color="auto"/>
            <w:bottom w:val="none" w:sz="0" w:space="0" w:color="auto"/>
            <w:right w:val="none" w:sz="0" w:space="0" w:color="auto"/>
          </w:divBdr>
        </w:div>
        <w:div w:id="252973587">
          <w:marLeft w:val="640"/>
          <w:marRight w:val="0"/>
          <w:marTop w:val="0"/>
          <w:marBottom w:val="0"/>
          <w:divBdr>
            <w:top w:val="none" w:sz="0" w:space="0" w:color="auto"/>
            <w:left w:val="none" w:sz="0" w:space="0" w:color="auto"/>
            <w:bottom w:val="none" w:sz="0" w:space="0" w:color="auto"/>
            <w:right w:val="none" w:sz="0" w:space="0" w:color="auto"/>
          </w:divBdr>
        </w:div>
        <w:div w:id="1848862669">
          <w:marLeft w:val="640"/>
          <w:marRight w:val="0"/>
          <w:marTop w:val="0"/>
          <w:marBottom w:val="0"/>
          <w:divBdr>
            <w:top w:val="none" w:sz="0" w:space="0" w:color="auto"/>
            <w:left w:val="none" w:sz="0" w:space="0" w:color="auto"/>
            <w:bottom w:val="none" w:sz="0" w:space="0" w:color="auto"/>
            <w:right w:val="none" w:sz="0" w:space="0" w:color="auto"/>
          </w:divBdr>
        </w:div>
        <w:div w:id="1156651708">
          <w:marLeft w:val="640"/>
          <w:marRight w:val="0"/>
          <w:marTop w:val="0"/>
          <w:marBottom w:val="0"/>
          <w:divBdr>
            <w:top w:val="none" w:sz="0" w:space="0" w:color="auto"/>
            <w:left w:val="none" w:sz="0" w:space="0" w:color="auto"/>
            <w:bottom w:val="none" w:sz="0" w:space="0" w:color="auto"/>
            <w:right w:val="none" w:sz="0" w:space="0" w:color="auto"/>
          </w:divBdr>
        </w:div>
        <w:div w:id="464666535">
          <w:marLeft w:val="640"/>
          <w:marRight w:val="0"/>
          <w:marTop w:val="0"/>
          <w:marBottom w:val="0"/>
          <w:divBdr>
            <w:top w:val="none" w:sz="0" w:space="0" w:color="auto"/>
            <w:left w:val="none" w:sz="0" w:space="0" w:color="auto"/>
            <w:bottom w:val="none" w:sz="0" w:space="0" w:color="auto"/>
            <w:right w:val="none" w:sz="0" w:space="0" w:color="auto"/>
          </w:divBdr>
        </w:div>
        <w:div w:id="112292989">
          <w:marLeft w:val="640"/>
          <w:marRight w:val="0"/>
          <w:marTop w:val="0"/>
          <w:marBottom w:val="0"/>
          <w:divBdr>
            <w:top w:val="none" w:sz="0" w:space="0" w:color="auto"/>
            <w:left w:val="none" w:sz="0" w:space="0" w:color="auto"/>
            <w:bottom w:val="none" w:sz="0" w:space="0" w:color="auto"/>
            <w:right w:val="none" w:sz="0" w:space="0" w:color="auto"/>
          </w:divBdr>
        </w:div>
        <w:div w:id="109400218">
          <w:marLeft w:val="640"/>
          <w:marRight w:val="0"/>
          <w:marTop w:val="0"/>
          <w:marBottom w:val="0"/>
          <w:divBdr>
            <w:top w:val="none" w:sz="0" w:space="0" w:color="auto"/>
            <w:left w:val="none" w:sz="0" w:space="0" w:color="auto"/>
            <w:bottom w:val="none" w:sz="0" w:space="0" w:color="auto"/>
            <w:right w:val="none" w:sz="0" w:space="0" w:color="auto"/>
          </w:divBdr>
        </w:div>
        <w:div w:id="1108544623">
          <w:marLeft w:val="640"/>
          <w:marRight w:val="0"/>
          <w:marTop w:val="0"/>
          <w:marBottom w:val="0"/>
          <w:divBdr>
            <w:top w:val="none" w:sz="0" w:space="0" w:color="auto"/>
            <w:left w:val="none" w:sz="0" w:space="0" w:color="auto"/>
            <w:bottom w:val="none" w:sz="0" w:space="0" w:color="auto"/>
            <w:right w:val="none" w:sz="0" w:space="0" w:color="auto"/>
          </w:divBdr>
        </w:div>
        <w:div w:id="446432601">
          <w:marLeft w:val="640"/>
          <w:marRight w:val="0"/>
          <w:marTop w:val="0"/>
          <w:marBottom w:val="0"/>
          <w:divBdr>
            <w:top w:val="none" w:sz="0" w:space="0" w:color="auto"/>
            <w:left w:val="none" w:sz="0" w:space="0" w:color="auto"/>
            <w:bottom w:val="none" w:sz="0" w:space="0" w:color="auto"/>
            <w:right w:val="none" w:sz="0" w:space="0" w:color="auto"/>
          </w:divBdr>
        </w:div>
        <w:div w:id="959532173">
          <w:marLeft w:val="640"/>
          <w:marRight w:val="0"/>
          <w:marTop w:val="0"/>
          <w:marBottom w:val="0"/>
          <w:divBdr>
            <w:top w:val="none" w:sz="0" w:space="0" w:color="auto"/>
            <w:left w:val="none" w:sz="0" w:space="0" w:color="auto"/>
            <w:bottom w:val="none" w:sz="0" w:space="0" w:color="auto"/>
            <w:right w:val="none" w:sz="0" w:space="0" w:color="auto"/>
          </w:divBdr>
        </w:div>
        <w:div w:id="1225948074">
          <w:marLeft w:val="640"/>
          <w:marRight w:val="0"/>
          <w:marTop w:val="0"/>
          <w:marBottom w:val="0"/>
          <w:divBdr>
            <w:top w:val="none" w:sz="0" w:space="0" w:color="auto"/>
            <w:left w:val="none" w:sz="0" w:space="0" w:color="auto"/>
            <w:bottom w:val="none" w:sz="0" w:space="0" w:color="auto"/>
            <w:right w:val="none" w:sz="0" w:space="0" w:color="auto"/>
          </w:divBdr>
        </w:div>
        <w:div w:id="1435978697">
          <w:marLeft w:val="640"/>
          <w:marRight w:val="0"/>
          <w:marTop w:val="0"/>
          <w:marBottom w:val="0"/>
          <w:divBdr>
            <w:top w:val="none" w:sz="0" w:space="0" w:color="auto"/>
            <w:left w:val="none" w:sz="0" w:space="0" w:color="auto"/>
            <w:bottom w:val="none" w:sz="0" w:space="0" w:color="auto"/>
            <w:right w:val="none" w:sz="0" w:space="0" w:color="auto"/>
          </w:divBdr>
        </w:div>
        <w:div w:id="1804693556">
          <w:marLeft w:val="640"/>
          <w:marRight w:val="0"/>
          <w:marTop w:val="0"/>
          <w:marBottom w:val="0"/>
          <w:divBdr>
            <w:top w:val="none" w:sz="0" w:space="0" w:color="auto"/>
            <w:left w:val="none" w:sz="0" w:space="0" w:color="auto"/>
            <w:bottom w:val="none" w:sz="0" w:space="0" w:color="auto"/>
            <w:right w:val="none" w:sz="0" w:space="0" w:color="auto"/>
          </w:divBdr>
        </w:div>
        <w:div w:id="579024142">
          <w:marLeft w:val="640"/>
          <w:marRight w:val="0"/>
          <w:marTop w:val="0"/>
          <w:marBottom w:val="0"/>
          <w:divBdr>
            <w:top w:val="none" w:sz="0" w:space="0" w:color="auto"/>
            <w:left w:val="none" w:sz="0" w:space="0" w:color="auto"/>
            <w:bottom w:val="none" w:sz="0" w:space="0" w:color="auto"/>
            <w:right w:val="none" w:sz="0" w:space="0" w:color="auto"/>
          </w:divBdr>
        </w:div>
        <w:div w:id="2120831188">
          <w:marLeft w:val="640"/>
          <w:marRight w:val="0"/>
          <w:marTop w:val="0"/>
          <w:marBottom w:val="0"/>
          <w:divBdr>
            <w:top w:val="none" w:sz="0" w:space="0" w:color="auto"/>
            <w:left w:val="none" w:sz="0" w:space="0" w:color="auto"/>
            <w:bottom w:val="none" w:sz="0" w:space="0" w:color="auto"/>
            <w:right w:val="none" w:sz="0" w:space="0" w:color="auto"/>
          </w:divBdr>
        </w:div>
        <w:div w:id="1977878011">
          <w:marLeft w:val="640"/>
          <w:marRight w:val="0"/>
          <w:marTop w:val="0"/>
          <w:marBottom w:val="0"/>
          <w:divBdr>
            <w:top w:val="none" w:sz="0" w:space="0" w:color="auto"/>
            <w:left w:val="none" w:sz="0" w:space="0" w:color="auto"/>
            <w:bottom w:val="none" w:sz="0" w:space="0" w:color="auto"/>
            <w:right w:val="none" w:sz="0" w:space="0" w:color="auto"/>
          </w:divBdr>
        </w:div>
        <w:div w:id="1861434433">
          <w:marLeft w:val="640"/>
          <w:marRight w:val="0"/>
          <w:marTop w:val="0"/>
          <w:marBottom w:val="0"/>
          <w:divBdr>
            <w:top w:val="none" w:sz="0" w:space="0" w:color="auto"/>
            <w:left w:val="none" w:sz="0" w:space="0" w:color="auto"/>
            <w:bottom w:val="none" w:sz="0" w:space="0" w:color="auto"/>
            <w:right w:val="none" w:sz="0" w:space="0" w:color="auto"/>
          </w:divBdr>
        </w:div>
        <w:div w:id="881676399">
          <w:marLeft w:val="640"/>
          <w:marRight w:val="0"/>
          <w:marTop w:val="0"/>
          <w:marBottom w:val="0"/>
          <w:divBdr>
            <w:top w:val="none" w:sz="0" w:space="0" w:color="auto"/>
            <w:left w:val="none" w:sz="0" w:space="0" w:color="auto"/>
            <w:bottom w:val="none" w:sz="0" w:space="0" w:color="auto"/>
            <w:right w:val="none" w:sz="0" w:space="0" w:color="auto"/>
          </w:divBdr>
        </w:div>
        <w:div w:id="1184319118">
          <w:marLeft w:val="640"/>
          <w:marRight w:val="0"/>
          <w:marTop w:val="0"/>
          <w:marBottom w:val="0"/>
          <w:divBdr>
            <w:top w:val="none" w:sz="0" w:space="0" w:color="auto"/>
            <w:left w:val="none" w:sz="0" w:space="0" w:color="auto"/>
            <w:bottom w:val="none" w:sz="0" w:space="0" w:color="auto"/>
            <w:right w:val="none" w:sz="0" w:space="0" w:color="auto"/>
          </w:divBdr>
        </w:div>
        <w:div w:id="1435055711">
          <w:marLeft w:val="640"/>
          <w:marRight w:val="0"/>
          <w:marTop w:val="0"/>
          <w:marBottom w:val="0"/>
          <w:divBdr>
            <w:top w:val="none" w:sz="0" w:space="0" w:color="auto"/>
            <w:left w:val="none" w:sz="0" w:space="0" w:color="auto"/>
            <w:bottom w:val="none" w:sz="0" w:space="0" w:color="auto"/>
            <w:right w:val="none" w:sz="0" w:space="0" w:color="auto"/>
          </w:divBdr>
        </w:div>
        <w:div w:id="1612206356">
          <w:marLeft w:val="640"/>
          <w:marRight w:val="0"/>
          <w:marTop w:val="0"/>
          <w:marBottom w:val="0"/>
          <w:divBdr>
            <w:top w:val="none" w:sz="0" w:space="0" w:color="auto"/>
            <w:left w:val="none" w:sz="0" w:space="0" w:color="auto"/>
            <w:bottom w:val="none" w:sz="0" w:space="0" w:color="auto"/>
            <w:right w:val="none" w:sz="0" w:space="0" w:color="auto"/>
          </w:divBdr>
        </w:div>
        <w:div w:id="235211604">
          <w:marLeft w:val="640"/>
          <w:marRight w:val="0"/>
          <w:marTop w:val="0"/>
          <w:marBottom w:val="0"/>
          <w:divBdr>
            <w:top w:val="none" w:sz="0" w:space="0" w:color="auto"/>
            <w:left w:val="none" w:sz="0" w:space="0" w:color="auto"/>
            <w:bottom w:val="none" w:sz="0" w:space="0" w:color="auto"/>
            <w:right w:val="none" w:sz="0" w:space="0" w:color="auto"/>
          </w:divBdr>
        </w:div>
        <w:div w:id="566651588">
          <w:marLeft w:val="640"/>
          <w:marRight w:val="0"/>
          <w:marTop w:val="0"/>
          <w:marBottom w:val="0"/>
          <w:divBdr>
            <w:top w:val="none" w:sz="0" w:space="0" w:color="auto"/>
            <w:left w:val="none" w:sz="0" w:space="0" w:color="auto"/>
            <w:bottom w:val="none" w:sz="0" w:space="0" w:color="auto"/>
            <w:right w:val="none" w:sz="0" w:space="0" w:color="auto"/>
          </w:divBdr>
        </w:div>
        <w:div w:id="2060205643">
          <w:marLeft w:val="640"/>
          <w:marRight w:val="0"/>
          <w:marTop w:val="0"/>
          <w:marBottom w:val="0"/>
          <w:divBdr>
            <w:top w:val="none" w:sz="0" w:space="0" w:color="auto"/>
            <w:left w:val="none" w:sz="0" w:space="0" w:color="auto"/>
            <w:bottom w:val="none" w:sz="0" w:space="0" w:color="auto"/>
            <w:right w:val="none" w:sz="0" w:space="0" w:color="auto"/>
          </w:divBdr>
        </w:div>
        <w:div w:id="1626230548">
          <w:marLeft w:val="640"/>
          <w:marRight w:val="0"/>
          <w:marTop w:val="0"/>
          <w:marBottom w:val="0"/>
          <w:divBdr>
            <w:top w:val="none" w:sz="0" w:space="0" w:color="auto"/>
            <w:left w:val="none" w:sz="0" w:space="0" w:color="auto"/>
            <w:bottom w:val="none" w:sz="0" w:space="0" w:color="auto"/>
            <w:right w:val="none" w:sz="0" w:space="0" w:color="auto"/>
          </w:divBdr>
        </w:div>
        <w:div w:id="1568610811">
          <w:marLeft w:val="640"/>
          <w:marRight w:val="0"/>
          <w:marTop w:val="0"/>
          <w:marBottom w:val="0"/>
          <w:divBdr>
            <w:top w:val="none" w:sz="0" w:space="0" w:color="auto"/>
            <w:left w:val="none" w:sz="0" w:space="0" w:color="auto"/>
            <w:bottom w:val="none" w:sz="0" w:space="0" w:color="auto"/>
            <w:right w:val="none" w:sz="0" w:space="0" w:color="auto"/>
          </w:divBdr>
        </w:div>
        <w:div w:id="800265023">
          <w:marLeft w:val="640"/>
          <w:marRight w:val="0"/>
          <w:marTop w:val="0"/>
          <w:marBottom w:val="0"/>
          <w:divBdr>
            <w:top w:val="none" w:sz="0" w:space="0" w:color="auto"/>
            <w:left w:val="none" w:sz="0" w:space="0" w:color="auto"/>
            <w:bottom w:val="none" w:sz="0" w:space="0" w:color="auto"/>
            <w:right w:val="none" w:sz="0" w:space="0" w:color="auto"/>
          </w:divBdr>
        </w:div>
        <w:div w:id="1636175849">
          <w:marLeft w:val="640"/>
          <w:marRight w:val="0"/>
          <w:marTop w:val="0"/>
          <w:marBottom w:val="0"/>
          <w:divBdr>
            <w:top w:val="none" w:sz="0" w:space="0" w:color="auto"/>
            <w:left w:val="none" w:sz="0" w:space="0" w:color="auto"/>
            <w:bottom w:val="none" w:sz="0" w:space="0" w:color="auto"/>
            <w:right w:val="none" w:sz="0" w:space="0" w:color="auto"/>
          </w:divBdr>
        </w:div>
        <w:div w:id="1875075927">
          <w:marLeft w:val="640"/>
          <w:marRight w:val="0"/>
          <w:marTop w:val="0"/>
          <w:marBottom w:val="0"/>
          <w:divBdr>
            <w:top w:val="none" w:sz="0" w:space="0" w:color="auto"/>
            <w:left w:val="none" w:sz="0" w:space="0" w:color="auto"/>
            <w:bottom w:val="none" w:sz="0" w:space="0" w:color="auto"/>
            <w:right w:val="none" w:sz="0" w:space="0" w:color="auto"/>
          </w:divBdr>
        </w:div>
        <w:div w:id="621307601">
          <w:marLeft w:val="640"/>
          <w:marRight w:val="0"/>
          <w:marTop w:val="0"/>
          <w:marBottom w:val="0"/>
          <w:divBdr>
            <w:top w:val="none" w:sz="0" w:space="0" w:color="auto"/>
            <w:left w:val="none" w:sz="0" w:space="0" w:color="auto"/>
            <w:bottom w:val="none" w:sz="0" w:space="0" w:color="auto"/>
            <w:right w:val="none" w:sz="0" w:space="0" w:color="auto"/>
          </w:divBdr>
        </w:div>
        <w:div w:id="2018581394">
          <w:marLeft w:val="640"/>
          <w:marRight w:val="0"/>
          <w:marTop w:val="0"/>
          <w:marBottom w:val="0"/>
          <w:divBdr>
            <w:top w:val="none" w:sz="0" w:space="0" w:color="auto"/>
            <w:left w:val="none" w:sz="0" w:space="0" w:color="auto"/>
            <w:bottom w:val="none" w:sz="0" w:space="0" w:color="auto"/>
            <w:right w:val="none" w:sz="0" w:space="0" w:color="auto"/>
          </w:divBdr>
        </w:div>
        <w:div w:id="1360887736">
          <w:marLeft w:val="640"/>
          <w:marRight w:val="0"/>
          <w:marTop w:val="0"/>
          <w:marBottom w:val="0"/>
          <w:divBdr>
            <w:top w:val="none" w:sz="0" w:space="0" w:color="auto"/>
            <w:left w:val="none" w:sz="0" w:space="0" w:color="auto"/>
            <w:bottom w:val="none" w:sz="0" w:space="0" w:color="auto"/>
            <w:right w:val="none" w:sz="0" w:space="0" w:color="auto"/>
          </w:divBdr>
        </w:div>
        <w:div w:id="1825202556">
          <w:marLeft w:val="640"/>
          <w:marRight w:val="0"/>
          <w:marTop w:val="0"/>
          <w:marBottom w:val="0"/>
          <w:divBdr>
            <w:top w:val="none" w:sz="0" w:space="0" w:color="auto"/>
            <w:left w:val="none" w:sz="0" w:space="0" w:color="auto"/>
            <w:bottom w:val="none" w:sz="0" w:space="0" w:color="auto"/>
            <w:right w:val="none" w:sz="0" w:space="0" w:color="auto"/>
          </w:divBdr>
        </w:div>
        <w:div w:id="1781340116">
          <w:marLeft w:val="640"/>
          <w:marRight w:val="0"/>
          <w:marTop w:val="0"/>
          <w:marBottom w:val="0"/>
          <w:divBdr>
            <w:top w:val="none" w:sz="0" w:space="0" w:color="auto"/>
            <w:left w:val="none" w:sz="0" w:space="0" w:color="auto"/>
            <w:bottom w:val="none" w:sz="0" w:space="0" w:color="auto"/>
            <w:right w:val="none" w:sz="0" w:space="0" w:color="auto"/>
          </w:divBdr>
        </w:div>
        <w:div w:id="790585805">
          <w:marLeft w:val="640"/>
          <w:marRight w:val="0"/>
          <w:marTop w:val="0"/>
          <w:marBottom w:val="0"/>
          <w:divBdr>
            <w:top w:val="none" w:sz="0" w:space="0" w:color="auto"/>
            <w:left w:val="none" w:sz="0" w:space="0" w:color="auto"/>
            <w:bottom w:val="none" w:sz="0" w:space="0" w:color="auto"/>
            <w:right w:val="none" w:sz="0" w:space="0" w:color="auto"/>
          </w:divBdr>
        </w:div>
        <w:div w:id="634144506">
          <w:marLeft w:val="640"/>
          <w:marRight w:val="0"/>
          <w:marTop w:val="0"/>
          <w:marBottom w:val="0"/>
          <w:divBdr>
            <w:top w:val="none" w:sz="0" w:space="0" w:color="auto"/>
            <w:left w:val="none" w:sz="0" w:space="0" w:color="auto"/>
            <w:bottom w:val="none" w:sz="0" w:space="0" w:color="auto"/>
            <w:right w:val="none" w:sz="0" w:space="0" w:color="auto"/>
          </w:divBdr>
        </w:div>
        <w:div w:id="162622206">
          <w:marLeft w:val="640"/>
          <w:marRight w:val="0"/>
          <w:marTop w:val="0"/>
          <w:marBottom w:val="0"/>
          <w:divBdr>
            <w:top w:val="none" w:sz="0" w:space="0" w:color="auto"/>
            <w:left w:val="none" w:sz="0" w:space="0" w:color="auto"/>
            <w:bottom w:val="none" w:sz="0" w:space="0" w:color="auto"/>
            <w:right w:val="none" w:sz="0" w:space="0" w:color="auto"/>
          </w:divBdr>
        </w:div>
        <w:div w:id="922421480">
          <w:marLeft w:val="640"/>
          <w:marRight w:val="0"/>
          <w:marTop w:val="0"/>
          <w:marBottom w:val="0"/>
          <w:divBdr>
            <w:top w:val="none" w:sz="0" w:space="0" w:color="auto"/>
            <w:left w:val="none" w:sz="0" w:space="0" w:color="auto"/>
            <w:bottom w:val="none" w:sz="0" w:space="0" w:color="auto"/>
            <w:right w:val="none" w:sz="0" w:space="0" w:color="auto"/>
          </w:divBdr>
        </w:div>
        <w:div w:id="825366034">
          <w:marLeft w:val="640"/>
          <w:marRight w:val="0"/>
          <w:marTop w:val="0"/>
          <w:marBottom w:val="0"/>
          <w:divBdr>
            <w:top w:val="none" w:sz="0" w:space="0" w:color="auto"/>
            <w:left w:val="none" w:sz="0" w:space="0" w:color="auto"/>
            <w:bottom w:val="none" w:sz="0" w:space="0" w:color="auto"/>
            <w:right w:val="none" w:sz="0" w:space="0" w:color="auto"/>
          </w:divBdr>
        </w:div>
        <w:div w:id="978730780">
          <w:marLeft w:val="640"/>
          <w:marRight w:val="0"/>
          <w:marTop w:val="0"/>
          <w:marBottom w:val="0"/>
          <w:divBdr>
            <w:top w:val="none" w:sz="0" w:space="0" w:color="auto"/>
            <w:left w:val="none" w:sz="0" w:space="0" w:color="auto"/>
            <w:bottom w:val="none" w:sz="0" w:space="0" w:color="auto"/>
            <w:right w:val="none" w:sz="0" w:space="0" w:color="auto"/>
          </w:divBdr>
        </w:div>
        <w:div w:id="714350697">
          <w:marLeft w:val="640"/>
          <w:marRight w:val="0"/>
          <w:marTop w:val="0"/>
          <w:marBottom w:val="0"/>
          <w:divBdr>
            <w:top w:val="none" w:sz="0" w:space="0" w:color="auto"/>
            <w:left w:val="none" w:sz="0" w:space="0" w:color="auto"/>
            <w:bottom w:val="none" w:sz="0" w:space="0" w:color="auto"/>
            <w:right w:val="none" w:sz="0" w:space="0" w:color="auto"/>
          </w:divBdr>
        </w:div>
        <w:div w:id="2050914245">
          <w:marLeft w:val="640"/>
          <w:marRight w:val="0"/>
          <w:marTop w:val="0"/>
          <w:marBottom w:val="0"/>
          <w:divBdr>
            <w:top w:val="none" w:sz="0" w:space="0" w:color="auto"/>
            <w:left w:val="none" w:sz="0" w:space="0" w:color="auto"/>
            <w:bottom w:val="none" w:sz="0" w:space="0" w:color="auto"/>
            <w:right w:val="none" w:sz="0" w:space="0" w:color="auto"/>
          </w:divBdr>
        </w:div>
        <w:div w:id="1905918877">
          <w:marLeft w:val="640"/>
          <w:marRight w:val="0"/>
          <w:marTop w:val="0"/>
          <w:marBottom w:val="0"/>
          <w:divBdr>
            <w:top w:val="none" w:sz="0" w:space="0" w:color="auto"/>
            <w:left w:val="none" w:sz="0" w:space="0" w:color="auto"/>
            <w:bottom w:val="none" w:sz="0" w:space="0" w:color="auto"/>
            <w:right w:val="none" w:sz="0" w:space="0" w:color="auto"/>
          </w:divBdr>
        </w:div>
        <w:div w:id="468284038">
          <w:marLeft w:val="640"/>
          <w:marRight w:val="0"/>
          <w:marTop w:val="0"/>
          <w:marBottom w:val="0"/>
          <w:divBdr>
            <w:top w:val="none" w:sz="0" w:space="0" w:color="auto"/>
            <w:left w:val="none" w:sz="0" w:space="0" w:color="auto"/>
            <w:bottom w:val="none" w:sz="0" w:space="0" w:color="auto"/>
            <w:right w:val="none" w:sz="0" w:space="0" w:color="auto"/>
          </w:divBdr>
        </w:div>
        <w:div w:id="740517732">
          <w:marLeft w:val="640"/>
          <w:marRight w:val="0"/>
          <w:marTop w:val="0"/>
          <w:marBottom w:val="0"/>
          <w:divBdr>
            <w:top w:val="none" w:sz="0" w:space="0" w:color="auto"/>
            <w:left w:val="none" w:sz="0" w:space="0" w:color="auto"/>
            <w:bottom w:val="none" w:sz="0" w:space="0" w:color="auto"/>
            <w:right w:val="none" w:sz="0" w:space="0" w:color="auto"/>
          </w:divBdr>
        </w:div>
        <w:div w:id="316803594">
          <w:marLeft w:val="640"/>
          <w:marRight w:val="0"/>
          <w:marTop w:val="0"/>
          <w:marBottom w:val="0"/>
          <w:divBdr>
            <w:top w:val="none" w:sz="0" w:space="0" w:color="auto"/>
            <w:left w:val="none" w:sz="0" w:space="0" w:color="auto"/>
            <w:bottom w:val="none" w:sz="0" w:space="0" w:color="auto"/>
            <w:right w:val="none" w:sz="0" w:space="0" w:color="auto"/>
          </w:divBdr>
        </w:div>
        <w:div w:id="759258343">
          <w:marLeft w:val="640"/>
          <w:marRight w:val="0"/>
          <w:marTop w:val="0"/>
          <w:marBottom w:val="0"/>
          <w:divBdr>
            <w:top w:val="none" w:sz="0" w:space="0" w:color="auto"/>
            <w:left w:val="none" w:sz="0" w:space="0" w:color="auto"/>
            <w:bottom w:val="none" w:sz="0" w:space="0" w:color="auto"/>
            <w:right w:val="none" w:sz="0" w:space="0" w:color="auto"/>
          </w:divBdr>
        </w:div>
        <w:div w:id="1086147895">
          <w:marLeft w:val="640"/>
          <w:marRight w:val="0"/>
          <w:marTop w:val="0"/>
          <w:marBottom w:val="0"/>
          <w:divBdr>
            <w:top w:val="none" w:sz="0" w:space="0" w:color="auto"/>
            <w:left w:val="none" w:sz="0" w:space="0" w:color="auto"/>
            <w:bottom w:val="none" w:sz="0" w:space="0" w:color="auto"/>
            <w:right w:val="none" w:sz="0" w:space="0" w:color="auto"/>
          </w:divBdr>
        </w:div>
        <w:div w:id="1517619362">
          <w:marLeft w:val="640"/>
          <w:marRight w:val="0"/>
          <w:marTop w:val="0"/>
          <w:marBottom w:val="0"/>
          <w:divBdr>
            <w:top w:val="none" w:sz="0" w:space="0" w:color="auto"/>
            <w:left w:val="none" w:sz="0" w:space="0" w:color="auto"/>
            <w:bottom w:val="none" w:sz="0" w:space="0" w:color="auto"/>
            <w:right w:val="none" w:sz="0" w:space="0" w:color="auto"/>
          </w:divBdr>
        </w:div>
        <w:div w:id="736589949">
          <w:marLeft w:val="640"/>
          <w:marRight w:val="0"/>
          <w:marTop w:val="0"/>
          <w:marBottom w:val="0"/>
          <w:divBdr>
            <w:top w:val="none" w:sz="0" w:space="0" w:color="auto"/>
            <w:left w:val="none" w:sz="0" w:space="0" w:color="auto"/>
            <w:bottom w:val="none" w:sz="0" w:space="0" w:color="auto"/>
            <w:right w:val="none" w:sz="0" w:space="0" w:color="auto"/>
          </w:divBdr>
        </w:div>
        <w:div w:id="2122650036">
          <w:marLeft w:val="640"/>
          <w:marRight w:val="0"/>
          <w:marTop w:val="0"/>
          <w:marBottom w:val="0"/>
          <w:divBdr>
            <w:top w:val="none" w:sz="0" w:space="0" w:color="auto"/>
            <w:left w:val="none" w:sz="0" w:space="0" w:color="auto"/>
            <w:bottom w:val="none" w:sz="0" w:space="0" w:color="auto"/>
            <w:right w:val="none" w:sz="0" w:space="0" w:color="auto"/>
          </w:divBdr>
        </w:div>
        <w:div w:id="735325790">
          <w:marLeft w:val="640"/>
          <w:marRight w:val="0"/>
          <w:marTop w:val="0"/>
          <w:marBottom w:val="0"/>
          <w:divBdr>
            <w:top w:val="none" w:sz="0" w:space="0" w:color="auto"/>
            <w:left w:val="none" w:sz="0" w:space="0" w:color="auto"/>
            <w:bottom w:val="none" w:sz="0" w:space="0" w:color="auto"/>
            <w:right w:val="none" w:sz="0" w:space="0" w:color="auto"/>
          </w:divBdr>
        </w:div>
        <w:div w:id="1356078293">
          <w:marLeft w:val="640"/>
          <w:marRight w:val="0"/>
          <w:marTop w:val="0"/>
          <w:marBottom w:val="0"/>
          <w:divBdr>
            <w:top w:val="none" w:sz="0" w:space="0" w:color="auto"/>
            <w:left w:val="none" w:sz="0" w:space="0" w:color="auto"/>
            <w:bottom w:val="none" w:sz="0" w:space="0" w:color="auto"/>
            <w:right w:val="none" w:sz="0" w:space="0" w:color="auto"/>
          </w:divBdr>
        </w:div>
        <w:div w:id="925844072">
          <w:marLeft w:val="640"/>
          <w:marRight w:val="0"/>
          <w:marTop w:val="0"/>
          <w:marBottom w:val="0"/>
          <w:divBdr>
            <w:top w:val="none" w:sz="0" w:space="0" w:color="auto"/>
            <w:left w:val="none" w:sz="0" w:space="0" w:color="auto"/>
            <w:bottom w:val="none" w:sz="0" w:space="0" w:color="auto"/>
            <w:right w:val="none" w:sz="0" w:space="0" w:color="auto"/>
          </w:divBdr>
        </w:div>
        <w:div w:id="769549237">
          <w:marLeft w:val="640"/>
          <w:marRight w:val="0"/>
          <w:marTop w:val="0"/>
          <w:marBottom w:val="0"/>
          <w:divBdr>
            <w:top w:val="none" w:sz="0" w:space="0" w:color="auto"/>
            <w:left w:val="none" w:sz="0" w:space="0" w:color="auto"/>
            <w:bottom w:val="none" w:sz="0" w:space="0" w:color="auto"/>
            <w:right w:val="none" w:sz="0" w:space="0" w:color="auto"/>
          </w:divBdr>
        </w:div>
        <w:div w:id="725876930">
          <w:marLeft w:val="640"/>
          <w:marRight w:val="0"/>
          <w:marTop w:val="0"/>
          <w:marBottom w:val="0"/>
          <w:divBdr>
            <w:top w:val="none" w:sz="0" w:space="0" w:color="auto"/>
            <w:left w:val="none" w:sz="0" w:space="0" w:color="auto"/>
            <w:bottom w:val="none" w:sz="0" w:space="0" w:color="auto"/>
            <w:right w:val="none" w:sz="0" w:space="0" w:color="auto"/>
          </w:divBdr>
        </w:div>
        <w:div w:id="724568734">
          <w:marLeft w:val="640"/>
          <w:marRight w:val="0"/>
          <w:marTop w:val="0"/>
          <w:marBottom w:val="0"/>
          <w:divBdr>
            <w:top w:val="none" w:sz="0" w:space="0" w:color="auto"/>
            <w:left w:val="none" w:sz="0" w:space="0" w:color="auto"/>
            <w:bottom w:val="none" w:sz="0" w:space="0" w:color="auto"/>
            <w:right w:val="none" w:sz="0" w:space="0" w:color="auto"/>
          </w:divBdr>
        </w:div>
        <w:div w:id="1678800380">
          <w:marLeft w:val="640"/>
          <w:marRight w:val="0"/>
          <w:marTop w:val="0"/>
          <w:marBottom w:val="0"/>
          <w:divBdr>
            <w:top w:val="none" w:sz="0" w:space="0" w:color="auto"/>
            <w:left w:val="none" w:sz="0" w:space="0" w:color="auto"/>
            <w:bottom w:val="none" w:sz="0" w:space="0" w:color="auto"/>
            <w:right w:val="none" w:sz="0" w:space="0" w:color="auto"/>
          </w:divBdr>
        </w:div>
        <w:div w:id="1563637343">
          <w:marLeft w:val="640"/>
          <w:marRight w:val="0"/>
          <w:marTop w:val="0"/>
          <w:marBottom w:val="0"/>
          <w:divBdr>
            <w:top w:val="none" w:sz="0" w:space="0" w:color="auto"/>
            <w:left w:val="none" w:sz="0" w:space="0" w:color="auto"/>
            <w:bottom w:val="none" w:sz="0" w:space="0" w:color="auto"/>
            <w:right w:val="none" w:sz="0" w:space="0" w:color="auto"/>
          </w:divBdr>
        </w:div>
        <w:div w:id="1933274678">
          <w:marLeft w:val="640"/>
          <w:marRight w:val="0"/>
          <w:marTop w:val="0"/>
          <w:marBottom w:val="0"/>
          <w:divBdr>
            <w:top w:val="none" w:sz="0" w:space="0" w:color="auto"/>
            <w:left w:val="none" w:sz="0" w:space="0" w:color="auto"/>
            <w:bottom w:val="none" w:sz="0" w:space="0" w:color="auto"/>
            <w:right w:val="none" w:sz="0" w:space="0" w:color="auto"/>
          </w:divBdr>
        </w:div>
        <w:div w:id="1187329510">
          <w:marLeft w:val="640"/>
          <w:marRight w:val="0"/>
          <w:marTop w:val="0"/>
          <w:marBottom w:val="0"/>
          <w:divBdr>
            <w:top w:val="none" w:sz="0" w:space="0" w:color="auto"/>
            <w:left w:val="none" w:sz="0" w:space="0" w:color="auto"/>
            <w:bottom w:val="none" w:sz="0" w:space="0" w:color="auto"/>
            <w:right w:val="none" w:sz="0" w:space="0" w:color="auto"/>
          </w:divBdr>
        </w:div>
        <w:div w:id="1451510805">
          <w:marLeft w:val="640"/>
          <w:marRight w:val="0"/>
          <w:marTop w:val="0"/>
          <w:marBottom w:val="0"/>
          <w:divBdr>
            <w:top w:val="none" w:sz="0" w:space="0" w:color="auto"/>
            <w:left w:val="none" w:sz="0" w:space="0" w:color="auto"/>
            <w:bottom w:val="none" w:sz="0" w:space="0" w:color="auto"/>
            <w:right w:val="none" w:sz="0" w:space="0" w:color="auto"/>
          </w:divBdr>
        </w:div>
        <w:div w:id="1351026682">
          <w:marLeft w:val="640"/>
          <w:marRight w:val="0"/>
          <w:marTop w:val="0"/>
          <w:marBottom w:val="0"/>
          <w:divBdr>
            <w:top w:val="none" w:sz="0" w:space="0" w:color="auto"/>
            <w:left w:val="none" w:sz="0" w:space="0" w:color="auto"/>
            <w:bottom w:val="none" w:sz="0" w:space="0" w:color="auto"/>
            <w:right w:val="none" w:sz="0" w:space="0" w:color="auto"/>
          </w:divBdr>
        </w:div>
        <w:div w:id="24212257">
          <w:marLeft w:val="640"/>
          <w:marRight w:val="0"/>
          <w:marTop w:val="0"/>
          <w:marBottom w:val="0"/>
          <w:divBdr>
            <w:top w:val="none" w:sz="0" w:space="0" w:color="auto"/>
            <w:left w:val="none" w:sz="0" w:space="0" w:color="auto"/>
            <w:bottom w:val="none" w:sz="0" w:space="0" w:color="auto"/>
            <w:right w:val="none" w:sz="0" w:space="0" w:color="auto"/>
          </w:divBdr>
        </w:div>
        <w:div w:id="1658220870">
          <w:marLeft w:val="640"/>
          <w:marRight w:val="0"/>
          <w:marTop w:val="0"/>
          <w:marBottom w:val="0"/>
          <w:divBdr>
            <w:top w:val="none" w:sz="0" w:space="0" w:color="auto"/>
            <w:left w:val="none" w:sz="0" w:space="0" w:color="auto"/>
            <w:bottom w:val="none" w:sz="0" w:space="0" w:color="auto"/>
            <w:right w:val="none" w:sz="0" w:space="0" w:color="auto"/>
          </w:divBdr>
        </w:div>
        <w:div w:id="1144543983">
          <w:marLeft w:val="640"/>
          <w:marRight w:val="0"/>
          <w:marTop w:val="0"/>
          <w:marBottom w:val="0"/>
          <w:divBdr>
            <w:top w:val="none" w:sz="0" w:space="0" w:color="auto"/>
            <w:left w:val="none" w:sz="0" w:space="0" w:color="auto"/>
            <w:bottom w:val="none" w:sz="0" w:space="0" w:color="auto"/>
            <w:right w:val="none" w:sz="0" w:space="0" w:color="auto"/>
          </w:divBdr>
        </w:div>
        <w:div w:id="888877385">
          <w:marLeft w:val="640"/>
          <w:marRight w:val="0"/>
          <w:marTop w:val="0"/>
          <w:marBottom w:val="0"/>
          <w:divBdr>
            <w:top w:val="none" w:sz="0" w:space="0" w:color="auto"/>
            <w:left w:val="none" w:sz="0" w:space="0" w:color="auto"/>
            <w:bottom w:val="none" w:sz="0" w:space="0" w:color="auto"/>
            <w:right w:val="none" w:sz="0" w:space="0" w:color="auto"/>
          </w:divBdr>
        </w:div>
        <w:div w:id="1182476580">
          <w:marLeft w:val="640"/>
          <w:marRight w:val="0"/>
          <w:marTop w:val="0"/>
          <w:marBottom w:val="0"/>
          <w:divBdr>
            <w:top w:val="none" w:sz="0" w:space="0" w:color="auto"/>
            <w:left w:val="none" w:sz="0" w:space="0" w:color="auto"/>
            <w:bottom w:val="none" w:sz="0" w:space="0" w:color="auto"/>
            <w:right w:val="none" w:sz="0" w:space="0" w:color="auto"/>
          </w:divBdr>
        </w:div>
        <w:div w:id="1277910104">
          <w:marLeft w:val="640"/>
          <w:marRight w:val="0"/>
          <w:marTop w:val="0"/>
          <w:marBottom w:val="0"/>
          <w:divBdr>
            <w:top w:val="none" w:sz="0" w:space="0" w:color="auto"/>
            <w:left w:val="none" w:sz="0" w:space="0" w:color="auto"/>
            <w:bottom w:val="none" w:sz="0" w:space="0" w:color="auto"/>
            <w:right w:val="none" w:sz="0" w:space="0" w:color="auto"/>
          </w:divBdr>
        </w:div>
        <w:div w:id="937982771">
          <w:marLeft w:val="640"/>
          <w:marRight w:val="0"/>
          <w:marTop w:val="0"/>
          <w:marBottom w:val="0"/>
          <w:divBdr>
            <w:top w:val="none" w:sz="0" w:space="0" w:color="auto"/>
            <w:left w:val="none" w:sz="0" w:space="0" w:color="auto"/>
            <w:bottom w:val="none" w:sz="0" w:space="0" w:color="auto"/>
            <w:right w:val="none" w:sz="0" w:space="0" w:color="auto"/>
          </w:divBdr>
        </w:div>
        <w:div w:id="163473182">
          <w:marLeft w:val="640"/>
          <w:marRight w:val="0"/>
          <w:marTop w:val="0"/>
          <w:marBottom w:val="0"/>
          <w:divBdr>
            <w:top w:val="none" w:sz="0" w:space="0" w:color="auto"/>
            <w:left w:val="none" w:sz="0" w:space="0" w:color="auto"/>
            <w:bottom w:val="none" w:sz="0" w:space="0" w:color="auto"/>
            <w:right w:val="none" w:sz="0" w:space="0" w:color="auto"/>
          </w:divBdr>
        </w:div>
        <w:div w:id="427431068">
          <w:marLeft w:val="640"/>
          <w:marRight w:val="0"/>
          <w:marTop w:val="0"/>
          <w:marBottom w:val="0"/>
          <w:divBdr>
            <w:top w:val="none" w:sz="0" w:space="0" w:color="auto"/>
            <w:left w:val="none" w:sz="0" w:space="0" w:color="auto"/>
            <w:bottom w:val="none" w:sz="0" w:space="0" w:color="auto"/>
            <w:right w:val="none" w:sz="0" w:space="0" w:color="auto"/>
          </w:divBdr>
        </w:div>
        <w:div w:id="980236191">
          <w:marLeft w:val="640"/>
          <w:marRight w:val="0"/>
          <w:marTop w:val="0"/>
          <w:marBottom w:val="0"/>
          <w:divBdr>
            <w:top w:val="none" w:sz="0" w:space="0" w:color="auto"/>
            <w:left w:val="none" w:sz="0" w:space="0" w:color="auto"/>
            <w:bottom w:val="none" w:sz="0" w:space="0" w:color="auto"/>
            <w:right w:val="none" w:sz="0" w:space="0" w:color="auto"/>
          </w:divBdr>
        </w:div>
        <w:div w:id="1810056050">
          <w:marLeft w:val="640"/>
          <w:marRight w:val="0"/>
          <w:marTop w:val="0"/>
          <w:marBottom w:val="0"/>
          <w:divBdr>
            <w:top w:val="none" w:sz="0" w:space="0" w:color="auto"/>
            <w:left w:val="none" w:sz="0" w:space="0" w:color="auto"/>
            <w:bottom w:val="none" w:sz="0" w:space="0" w:color="auto"/>
            <w:right w:val="none" w:sz="0" w:space="0" w:color="auto"/>
          </w:divBdr>
        </w:div>
        <w:div w:id="210924470">
          <w:marLeft w:val="640"/>
          <w:marRight w:val="0"/>
          <w:marTop w:val="0"/>
          <w:marBottom w:val="0"/>
          <w:divBdr>
            <w:top w:val="none" w:sz="0" w:space="0" w:color="auto"/>
            <w:left w:val="none" w:sz="0" w:space="0" w:color="auto"/>
            <w:bottom w:val="none" w:sz="0" w:space="0" w:color="auto"/>
            <w:right w:val="none" w:sz="0" w:space="0" w:color="auto"/>
          </w:divBdr>
        </w:div>
        <w:div w:id="831068220">
          <w:marLeft w:val="640"/>
          <w:marRight w:val="0"/>
          <w:marTop w:val="0"/>
          <w:marBottom w:val="0"/>
          <w:divBdr>
            <w:top w:val="none" w:sz="0" w:space="0" w:color="auto"/>
            <w:left w:val="none" w:sz="0" w:space="0" w:color="auto"/>
            <w:bottom w:val="none" w:sz="0" w:space="0" w:color="auto"/>
            <w:right w:val="none" w:sz="0" w:space="0" w:color="auto"/>
          </w:divBdr>
        </w:div>
        <w:div w:id="943340058">
          <w:marLeft w:val="640"/>
          <w:marRight w:val="0"/>
          <w:marTop w:val="0"/>
          <w:marBottom w:val="0"/>
          <w:divBdr>
            <w:top w:val="none" w:sz="0" w:space="0" w:color="auto"/>
            <w:left w:val="none" w:sz="0" w:space="0" w:color="auto"/>
            <w:bottom w:val="none" w:sz="0" w:space="0" w:color="auto"/>
            <w:right w:val="none" w:sz="0" w:space="0" w:color="auto"/>
          </w:divBdr>
        </w:div>
        <w:div w:id="437336500">
          <w:marLeft w:val="640"/>
          <w:marRight w:val="0"/>
          <w:marTop w:val="0"/>
          <w:marBottom w:val="0"/>
          <w:divBdr>
            <w:top w:val="none" w:sz="0" w:space="0" w:color="auto"/>
            <w:left w:val="none" w:sz="0" w:space="0" w:color="auto"/>
            <w:bottom w:val="none" w:sz="0" w:space="0" w:color="auto"/>
            <w:right w:val="none" w:sz="0" w:space="0" w:color="auto"/>
          </w:divBdr>
        </w:div>
        <w:div w:id="941109481">
          <w:marLeft w:val="640"/>
          <w:marRight w:val="0"/>
          <w:marTop w:val="0"/>
          <w:marBottom w:val="0"/>
          <w:divBdr>
            <w:top w:val="none" w:sz="0" w:space="0" w:color="auto"/>
            <w:left w:val="none" w:sz="0" w:space="0" w:color="auto"/>
            <w:bottom w:val="none" w:sz="0" w:space="0" w:color="auto"/>
            <w:right w:val="none" w:sz="0" w:space="0" w:color="auto"/>
          </w:divBdr>
        </w:div>
        <w:div w:id="2111006003">
          <w:marLeft w:val="640"/>
          <w:marRight w:val="0"/>
          <w:marTop w:val="0"/>
          <w:marBottom w:val="0"/>
          <w:divBdr>
            <w:top w:val="none" w:sz="0" w:space="0" w:color="auto"/>
            <w:left w:val="none" w:sz="0" w:space="0" w:color="auto"/>
            <w:bottom w:val="none" w:sz="0" w:space="0" w:color="auto"/>
            <w:right w:val="none" w:sz="0" w:space="0" w:color="auto"/>
          </w:divBdr>
        </w:div>
        <w:div w:id="191653754">
          <w:marLeft w:val="640"/>
          <w:marRight w:val="0"/>
          <w:marTop w:val="0"/>
          <w:marBottom w:val="0"/>
          <w:divBdr>
            <w:top w:val="none" w:sz="0" w:space="0" w:color="auto"/>
            <w:left w:val="none" w:sz="0" w:space="0" w:color="auto"/>
            <w:bottom w:val="none" w:sz="0" w:space="0" w:color="auto"/>
            <w:right w:val="none" w:sz="0" w:space="0" w:color="auto"/>
          </w:divBdr>
        </w:div>
        <w:div w:id="1774742033">
          <w:marLeft w:val="640"/>
          <w:marRight w:val="0"/>
          <w:marTop w:val="0"/>
          <w:marBottom w:val="0"/>
          <w:divBdr>
            <w:top w:val="none" w:sz="0" w:space="0" w:color="auto"/>
            <w:left w:val="none" w:sz="0" w:space="0" w:color="auto"/>
            <w:bottom w:val="none" w:sz="0" w:space="0" w:color="auto"/>
            <w:right w:val="none" w:sz="0" w:space="0" w:color="auto"/>
          </w:divBdr>
        </w:div>
        <w:div w:id="905921054">
          <w:marLeft w:val="640"/>
          <w:marRight w:val="0"/>
          <w:marTop w:val="0"/>
          <w:marBottom w:val="0"/>
          <w:divBdr>
            <w:top w:val="none" w:sz="0" w:space="0" w:color="auto"/>
            <w:left w:val="none" w:sz="0" w:space="0" w:color="auto"/>
            <w:bottom w:val="none" w:sz="0" w:space="0" w:color="auto"/>
            <w:right w:val="none" w:sz="0" w:space="0" w:color="auto"/>
          </w:divBdr>
        </w:div>
        <w:div w:id="463547244">
          <w:marLeft w:val="640"/>
          <w:marRight w:val="0"/>
          <w:marTop w:val="0"/>
          <w:marBottom w:val="0"/>
          <w:divBdr>
            <w:top w:val="none" w:sz="0" w:space="0" w:color="auto"/>
            <w:left w:val="none" w:sz="0" w:space="0" w:color="auto"/>
            <w:bottom w:val="none" w:sz="0" w:space="0" w:color="auto"/>
            <w:right w:val="none" w:sz="0" w:space="0" w:color="auto"/>
          </w:divBdr>
        </w:div>
        <w:div w:id="1493911432">
          <w:marLeft w:val="640"/>
          <w:marRight w:val="0"/>
          <w:marTop w:val="0"/>
          <w:marBottom w:val="0"/>
          <w:divBdr>
            <w:top w:val="none" w:sz="0" w:space="0" w:color="auto"/>
            <w:left w:val="none" w:sz="0" w:space="0" w:color="auto"/>
            <w:bottom w:val="none" w:sz="0" w:space="0" w:color="auto"/>
            <w:right w:val="none" w:sz="0" w:space="0" w:color="auto"/>
          </w:divBdr>
        </w:div>
        <w:div w:id="925379114">
          <w:marLeft w:val="640"/>
          <w:marRight w:val="0"/>
          <w:marTop w:val="0"/>
          <w:marBottom w:val="0"/>
          <w:divBdr>
            <w:top w:val="none" w:sz="0" w:space="0" w:color="auto"/>
            <w:left w:val="none" w:sz="0" w:space="0" w:color="auto"/>
            <w:bottom w:val="none" w:sz="0" w:space="0" w:color="auto"/>
            <w:right w:val="none" w:sz="0" w:space="0" w:color="auto"/>
          </w:divBdr>
        </w:div>
        <w:div w:id="335420667">
          <w:marLeft w:val="640"/>
          <w:marRight w:val="0"/>
          <w:marTop w:val="0"/>
          <w:marBottom w:val="0"/>
          <w:divBdr>
            <w:top w:val="none" w:sz="0" w:space="0" w:color="auto"/>
            <w:left w:val="none" w:sz="0" w:space="0" w:color="auto"/>
            <w:bottom w:val="none" w:sz="0" w:space="0" w:color="auto"/>
            <w:right w:val="none" w:sz="0" w:space="0" w:color="auto"/>
          </w:divBdr>
        </w:div>
        <w:div w:id="1704137528">
          <w:marLeft w:val="640"/>
          <w:marRight w:val="0"/>
          <w:marTop w:val="0"/>
          <w:marBottom w:val="0"/>
          <w:divBdr>
            <w:top w:val="none" w:sz="0" w:space="0" w:color="auto"/>
            <w:left w:val="none" w:sz="0" w:space="0" w:color="auto"/>
            <w:bottom w:val="none" w:sz="0" w:space="0" w:color="auto"/>
            <w:right w:val="none" w:sz="0" w:space="0" w:color="auto"/>
          </w:divBdr>
        </w:div>
        <w:div w:id="1381704849">
          <w:marLeft w:val="640"/>
          <w:marRight w:val="0"/>
          <w:marTop w:val="0"/>
          <w:marBottom w:val="0"/>
          <w:divBdr>
            <w:top w:val="none" w:sz="0" w:space="0" w:color="auto"/>
            <w:left w:val="none" w:sz="0" w:space="0" w:color="auto"/>
            <w:bottom w:val="none" w:sz="0" w:space="0" w:color="auto"/>
            <w:right w:val="none" w:sz="0" w:space="0" w:color="auto"/>
          </w:divBdr>
        </w:div>
        <w:div w:id="1895044772">
          <w:marLeft w:val="640"/>
          <w:marRight w:val="0"/>
          <w:marTop w:val="0"/>
          <w:marBottom w:val="0"/>
          <w:divBdr>
            <w:top w:val="none" w:sz="0" w:space="0" w:color="auto"/>
            <w:left w:val="none" w:sz="0" w:space="0" w:color="auto"/>
            <w:bottom w:val="none" w:sz="0" w:space="0" w:color="auto"/>
            <w:right w:val="none" w:sz="0" w:space="0" w:color="auto"/>
          </w:divBdr>
        </w:div>
        <w:div w:id="825517132">
          <w:marLeft w:val="640"/>
          <w:marRight w:val="0"/>
          <w:marTop w:val="0"/>
          <w:marBottom w:val="0"/>
          <w:divBdr>
            <w:top w:val="none" w:sz="0" w:space="0" w:color="auto"/>
            <w:left w:val="none" w:sz="0" w:space="0" w:color="auto"/>
            <w:bottom w:val="none" w:sz="0" w:space="0" w:color="auto"/>
            <w:right w:val="none" w:sz="0" w:space="0" w:color="auto"/>
          </w:divBdr>
        </w:div>
        <w:div w:id="1548831534">
          <w:marLeft w:val="640"/>
          <w:marRight w:val="0"/>
          <w:marTop w:val="0"/>
          <w:marBottom w:val="0"/>
          <w:divBdr>
            <w:top w:val="none" w:sz="0" w:space="0" w:color="auto"/>
            <w:left w:val="none" w:sz="0" w:space="0" w:color="auto"/>
            <w:bottom w:val="none" w:sz="0" w:space="0" w:color="auto"/>
            <w:right w:val="none" w:sz="0" w:space="0" w:color="auto"/>
          </w:divBdr>
        </w:div>
        <w:div w:id="1201632643">
          <w:marLeft w:val="640"/>
          <w:marRight w:val="0"/>
          <w:marTop w:val="0"/>
          <w:marBottom w:val="0"/>
          <w:divBdr>
            <w:top w:val="none" w:sz="0" w:space="0" w:color="auto"/>
            <w:left w:val="none" w:sz="0" w:space="0" w:color="auto"/>
            <w:bottom w:val="none" w:sz="0" w:space="0" w:color="auto"/>
            <w:right w:val="none" w:sz="0" w:space="0" w:color="auto"/>
          </w:divBdr>
        </w:div>
        <w:div w:id="1593733622">
          <w:marLeft w:val="640"/>
          <w:marRight w:val="0"/>
          <w:marTop w:val="0"/>
          <w:marBottom w:val="0"/>
          <w:divBdr>
            <w:top w:val="none" w:sz="0" w:space="0" w:color="auto"/>
            <w:left w:val="none" w:sz="0" w:space="0" w:color="auto"/>
            <w:bottom w:val="none" w:sz="0" w:space="0" w:color="auto"/>
            <w:right w:val="none" w:sz="0" w:space="0" w:color="auto"/>
          </w:divBdr>
        </w:div>
        <w:div w:id="635767728">
          <w:marLeft w:val="640"/>
          <w:marRight w:val="0"/>
          <w:marTop w:val="0"/>
          <w:marBottom w:val="0"/>
          <w:divBdr>
            <w:top w:val="none" w:sz="0" w:space="0" w:color="auto"/>
            <w:left w:val="none" w:sz="0" w:space="0" w:color="auto"/>
            <w:bottom w:val="none" w:sz="0" w:space="0" w:color="auto"/>
            <w:right w:val="none" w:sz="0" w:space="0" w:color="auto"/>
          </w:divBdr>
        </w:div>
        <w:div w:id="2029327178">
          <w:marLeft w:val="640"/>
          <w:marRight w:val="0"/>
          <w:marTop w:val="0"/>
          <w:marBottom w:val="0"/>
          <w:divBdr>
            <w:top w:val="none" w:sz="0" w:space="0" w:color="auto"/>
            <w:left w:val="none" w:sz="0" w:space="0" w:color="auto"/>
            <w:bottom w:val="none" w:sz="0" w:space="0" w:color="auto"/>
            <w:right w:val="none" w:sz="0" w:space="0" w:color="auto"/>
          </w:divBdr>
        </w:div>
        <w:div w:id="125785631">
          <w:marLeft w:val="640"/>
          <w:marRight w:val="0"/>
          <w:marTop w:val="0"/>
          <w:marBottom w:val="0"/>
          <w:divBdr>
            <w:top w:val="none" w:sz="0" w:space="0" w:color="auto"/>
            <w:left w:val="none" w:sz="0" w:space="0" w:color="auto"/>
            <w:bottom w:val="none" w:sz="0" w:space="0" w:color="auto"/>
            <w:right w:val="none" w:sz="0" w:space="0" w:color="auto"/>
          </w:divBdr>
        </w:div>
        <w:div w:id="235091121">
          <w:marLeft w:val="640"/>
          <w:marRight w:val="0"/>
          <w:marTop w:val="0"/>
          <w:marBottom w:val="0"/>
          <w:divBdr>
            <w:top w:val="none" w:sz="0" w:space="0" w:color="auto"/>
            <w:left w:val="none" w:sz="0" w:space="0" w:color="auto"/>
            <w:bottom w:val="none" w:sz="0" w:space="0" w:color="auto"/>
            <w:right w:val="none" w:sz="0" w:space="0" w:color="auto"/>
          </w:divBdr>
        </w:div>
        <w:div w:id="1975329879">
          <w:marLeft w:val="640"/>
          <w:marRight w:val="0"/>
          <w:marTop w:val="0"/>
          <w:marBottom w:val="0"/>
          <w:divBdr>
            <w:top w:val="none" w:sz="0" w:space="0" w:color="auto"/>
            <w:left w:val="none" w:sz="0" w:space="0" w:color="auto"/>
            <w:bottom w:val="none" w:sz="0" w:space="0" w:color="auto"/>
            <w:right w:val="none" w:sz="0" w:space="0" w:color="auto"/>
          </w:divBdr>
        </w:div>
        <w:div w:id="1113551511">
          <w:marLeft w:val="640"/>
          <w:marRight w:val="0"/>
          <w:marTop w:val="0"/>
          <w:marBottom w:val="0"/>
          <w:divBdr>
            <w:top w:val="none" w:sz="0" w:space="0" w:color="auto"/>
            <w:left w:val="none" w:sz="0" w:space="0" w:color="auto"/>
            <w:bottom w:val="none" w:sz="0" w:space="0" w:color="auto"/>
            <w:right w:val="none" w:sz="0" w:space="0" w:color="auto"/>
          </w:divBdr>
        </w:div>
        <w:div w:id="1006979944">
          <w:marLeft w:val="640"/>
          <w:marRight w:val="0"/>
          <w:marTop w:val="0"/>
          <w:marBottom w:val="0"/>
          <w:divBdr>
            <w:top w:val="none" w:sz="0" w:space="0" w:color="auto"/>
            <w:left w:val="none" w:sz="0" w:space="0" w:color="auto"/>
            <w:bottom w:val="none" w:sz="0" w:space="0" w:color="auto"/>
            <w:right w:val="none" w:sz="0" w:space="0" w:color="auto"/>
          </w:divBdr>
        </w:div>
        <w:div w:id="1785922750">
          <w:marLeft w:val="640"/>
          <w:marRight w:val="0"/>
          <w:marTop w:val="0"/>
          <w:marBottom w:val="0"/>
          <w:divBdr>
            <w:top w:val="none" w:sz="0" w:space="0" w:color="auto"/>
            <w:left w:val="none" w:sz="0" w:space="0" w:color="auto"/>
            <w:bottom w:val="none" w:sz="0" w:space="0" w:color="auto"/>
            <w:right w:val="none" w:sz="0" w:space="0" w:color="auto"/>
          </w:divBdr>
        </w:div>
        <w:div w:id="92819669">
          <w:marLeft w:val="640"/>
          <w:marRight w:val="0"/>
          <w:marTop w:val="0"/>
          <w:marBottom w:val="0"/>
          <w:divBdr>
            <w:top w:val="none" w:sz="0" w:space="0" w:color="auto"/>
            <w:left w:val="none" w:sz="0" w:space="0" w:color="auto"/>
            <w:bottom w:val="none" w:sz="0" w:space="0" w:color="auto"/>
            <w:right w:val="none" w:sz="0" w:space="0" w:color="auto"/>
          </w:divBdr>
        </w:div>
        <w:div w:id="189030904">
          <w:marLeft w:val="640"/>
          <w:marRight w:val="0"/>
          <w:marTop w:val="0"/>
          <w:marBottom w:val="0"/>
          <w:divBdr>
            <w:top w:val="none" w:sz="0" w:space="0" w:color="auto"/>
            <w:left w:val="none" w:sz="0" w:space="0" w:color="auto"/>
            <w:bottom w:val="none" w:sz="0" w:space="0" w:color="auto"/>
            <w:right w:val="none" w:sz="0" w:space="0" w:color="auto"/>
          </w:divBdr>
        </w:div>
        <w:div w:id="2079134538">
          <w:marLeft w:val="640"/>
          <w:marRight w:val="0"/>
          <w:marTop w:val="0"/>
          <w:marBottom w:val="0"/>
          <w:divBdr>
            <w:top w:val="none" w:sz="0" w:space="0" w:color="auto"/>
            <w:left w:val="none" w:sz="0" w:space="0" w:color="auto"/>
            <w:bottom w:val="none" w:sz="0" w:space="0" w:color="auto"/>
            <w:right w:val="none" w:sz="0" w:space="0" w:color="auto"/>
          </w:divBdr>
        </w:div>
        <w:div w:id="39716968">
          <w:marLeft w:val="640"/>
          <w:marRight w:val="0"/>
          <w:marTop w:val="0"/>
          <w:marBottom w:val="0"/>
          <w:divBdr>
            <w:top w:val="none" w:sz="0" w:space="0" w:color="auto"/>
            <w:left w:val="none" w:sz="0" w:space="0" w:color="auto"/>
            <w:bottom w:val="none" w:sz="0" w:space="0" w:color="auto"/>
            <w:right w:val="none" w:sz="0" w:space="0" w:color="auto"/>
          </w:divBdr>
        </w:div>
        <w:div w:id="2000185778">
          <w:marLeft w:val="640"/>
          <w:marRight w:val="0"/>
          <w:marTop w:val="0"/>
          <w:marBottom w:val="0"/>
          <w:divBdr>
            <w:top w:val="none" w:sz="0" w:space="0" w:color="auto"/>
            <w:left w:val="none" w:sz="0" w:space="0" w:color="auto"/>
            <w:bottom w:val="none" w:sz="0" w:space="0" w:color="auto"/>
            <w:right w:val="none" w:sz="0" w:space="0" w:color="auto"/>
          </w:divBdr>
        </w:div>
        <w:div w:id="1993946698">
          <w:marLeft w:val="640"/>
          <w:marRight w:val="0"/>
          <w:marTop w:val="0"/>
          <w:marBottom w:val="0"/>
          <w:divBdr>
            <w:top w:val="none" w:sz="0" w:space="0" w:color="auto"/>
            <w:left w:val="none" w:sz="0" w:space="0" w:color="auto"/>
            <w:bottom w:val="none" w:sz="0" w:space="0" w:color="auto"/>
            <w:right w:val="none" w:sz="0" w:space="0" w:color="auto"/>
          </w:divBdr>
        </w:div>
        <w:div w:id="1079256091">
          <w:marLeft w:val="640"/>
          <w:marRight w:val="0"/>
          <w:marTop w:val="0"/>
          <w:marBottom w:val="0"/>
          <w:divBdr>
            <w:top w:val="none" w:sz="0" w:space="0" w:color="auto"/>
            <w:left w:val="none" w:sz="0" w:space="0" w:color="auto"/>
            <w:bottom w:val="none" w:sz="0" w:space="0" w:color="auto"/>
            <w:right w:val="none" w:sz="0" w:space="0" w:color="auto"/>
          </w:divBdr>
        </w:div>
        <w:div w:id="1109937263">
          <w:marLeft w:val="640"/>
          <w:marRight w:val="0"/>
          <w:marTop w:val="0"/>
          <w:marBottom w:val="0"/>
          <w:divBdr>
            <w:top w:val="none" w:sz="0" w:space="0" w:color="auto"/>
            <w:left w:val="none" w:sz="0" w:space="0" w:color="auto"/>
            <w:bottom w:val="none" w:sz="0" w:space="0" w:color="auto"/>
            <w:right w:val="none" w:sz="0" w:space="0" w:color="auto"/>
          </w:divBdr>
        </w:div>
        <w:div w:id="1593274110">
          <w:marLeft w:val="640"/>
          <w:marRight w:val="0"/>
          <w:marTop w:val="0"/>
          <w:marBottom w:val="0"/>
          <w:divBdr>
            <w:top w:val="none" w:sz="0" w:space="0" w:color="auto"/>
            <w:left w:val="none" w:sz="0" w:space="0" w:color="auto"/>
            <w:bottom w:val="none" w:sz="0" w:space="0" w:color="auto"/>
            <w:right w:val="none" w:sz="0" w:space="0" w:color="auto"/>
          </w:divBdr>
        </w:div>
        <w:div w:id="1083181889">
          <w:marLeft w:val="640"/>
          <w:marRight w:val="0"/>
          <w:marTop w:val="0"/>
          <w:marBottom w:val="0"/>
          <w:divBdr>
            <w:top w:val="none" w:sz="0" w:space="0" w:color="auto"/>
            <w:left w:val="none" w:sz="0" w:space="0" w:color="auto"/>
            <w:bottom w:val="none" w:sz="0" w:space="0" w:color="auto"/>
            <w:right w:val="none" w:sz="0" w:space="0" w:color="auto"/>
          </w:divBdr>
        </w:div>
        <w:div w:id="1035547611">
          <w:marLeft w:val="640"/>
          <w:marRight w:val="0"/>
          <w:marTop w:val="0"/>
          <w:marBottom w:val="0"/>
          <w:divBdr>
            <w:top w:val="none" w:sz="0" w:space="0" w:color="auto"/>
            <w:left w:val="none" w:sz="0" w:space="0" w:color="auto"/>
            <w:bottom w:val="none" w:sz="0" w:space="0" w:color="auto"/>
            <w:right w:val="none" w:sz="0" w:space="0" w:color="auto"/>
          </w:divBdr>
        </w:div>
        <w:div w:id="27879421">
          <w:marLeft w:val="640"/>
          <w:marRight w:val="0"/>
          <w:marTop w:val="0"/>
          <w:marBottom w:val="0"/>
          <w:divBdr>
            <w:top w:val="none" w:sz="0" w:space="0" w:color="auto"/>
            <w:left w:val="none" w:sz="0" w:space="0" w:color="auto"/>
            <w:bottom w:val="none" w:sz="0" w:space="0" w:color="auto"/>
            <w:right w:val="none" w:sz="0" w:space="0" w:color="auto"/>
          </w:divBdr>
        </w:div>
        <w:div w:id="83886556">
          <w:marLeft w:val="640"/>
          <w:marRight w:val="0"/>
          <w:marTop w:val="0"/>
          <w:marBottom w:val="0"/>
          <w:divBdr>
            <w:top w:val="none" w:sz="0" w:space="0" w:color="auto"/>
            <w:left w:val="none" w:sz="0" w:space="0" w:color="auto"/>
            <w:bottom w:val="none" w:sz="0" w:space="0" w:color="auto"/>
            <w:right w:val="none" w:sz="0" w:space="0" w:color="auto"/>
          </w:divBdr>
        </w:div>
        <w:div w:id="1776050053">
          <w:marLeft w:val="640"/>
          <w:marRight w:val="0"/>
          <w:marTop w:val="0"/>
          <w:marBottom w:val="0"/>
          <w:divBdr>
            <w:top w:val="none" w:sz="0" w:space="0" w:color="auto"/>
            <w:left w:val="none" w:sz="0" w:space="0" w:color="auto"/>
            <w:bottom w:val="none" w:sz="0" w:space="0" w:color="auto"/>
            <w:right w:val="none" w:sz="0" w:space="0" w:color="auto"/>
          </w:divBdr>
        </w:div>
        <w:div w:id="539709826">
          <w:marLeft w:val="640"/>
          <w:marRight w:val="0"/>
          <w:marTop w:val="0"/>
          <w:marBottom w:val="0"/>
          <w:divBdr>
            <w:top w:val="none" w:sz="0" w:space="0" w:color="auto"/>
            <w:left w:val="none" w:sz="0" w:space="0" w:color="auto"/>
            <w:bottom w:val="none" w:sz="0" w:space="0" w:color="auto"/>
            <w:right w:val="none" w:sz="0" w:space="0" w:color="auto"/>
          </w:divBdr>
        </w:div>
        <w:div w:id="2048144601">
          <w:marLeft w:val="640"/>
          <w:marRight w:val="0"/>
          <w:marTop w:val="0"/>
          <w:marBottom w:val="0"/>
          <w:divBdr>
            <w:top w:val="none" w:sz="0" w:space="0" w:color="auto"/>
            <w:left w:val="none" w:sz="0" w:space="0" w:color="auto"/>
            <w:bottom w:val="none" w:sz="0" w:space="0" w:color="auto"/>
            <w:right w:val="none" w:sz="0" w:space="0" w:color="auto"/>
          </w:divBdr>
        </w:div>
        <w:div w:id="2015378553">
          <w:marLeft w:val="640"/>
          <w:marRight w:val="0"/>
          <w:marTop w:val="0"/>
          <w:marBottom w:val="0"/>
          <w:divBdr>
            <w:top w:val="none" w:sz="0" w:space="0" w:color="auto"/>
            <w:left w:val="none" w:sz="0" w:space="0" w:color="auto"/>
            <w:bottom w:val="none" w:sz="0" w:space="0" w:color="auto"/>
            <w:right w:val="none" w:sz="0" w:space="0" w:color="auto"/>
          </w:divBdr>
        </w:div>
        <w:div w:id="362483778">
          <w:marLeft w:val="640"/>
          <w:marRight w:val="0"/>
          <w:marTop w:val="0"/>
          <w:marBottom w:val="0"/>
          <w:divBdr>
            <w:top w:val="none" w:sz="0" w:space="0" w:color="auto"/>
            <w:left w:val="none" w:sz="0" w:space="0" w:color="auto"/>
            <w:bottom w:val="none" w:sz="0" w:space="0" w:color="auto"/>
            <w:right w:val="none" w:sz="0" w:space="0" w:color="auto"/>
          </w:divBdr>
        </w:div>
        <w:div w:id="1398430049">
          <w:marLeft w:val="640"/>
          <w:marRight w:val="0"/>
          <w:marTop w:val="0"/>
          <w:marBottom w:val="0"/>
          <w:divBdr>
            <w:top w:val="none" w:sz="0" w:space="0" w:color="auto"/>
            <w:left w:val="none" w:sz="0" w:space="0" w:color="auto"/>
            <w:bottom w:val="none" w:sz="0" w:space="0" w:color="auto"/>
            <w:right w:val="none" w:sz="0" w:space="0" w:color="auto"/>
          </w:divBdr>
        </w:div>
        <w:div w:id="201327346">
          <w:marLeft w:val="640"/>
          <w:marRight w:val="0"/>
          <w:marTop w:val="0"/>
          <w:marBottom w:val="0"/>
          <w:divBdr>
            <w:top w:val="none" w:sz="0" w:space="0" w:color="auto"/>
            <w:left w:val="none" w:sz="0" w:space="0" w:color="auto"/>
            <w:bottom w:val="none" w:sz="0" w:space="0" w:color="auto"/>
            <w:right w:val="none" w:sz="0" w:space="0" w:color="auto"/>
          </w:divBdr>
        </w:div>
        <w:div w:id="1961454353">
          <w:marLeft w:val="640"/>
          <w:marRight w:val="0"/>
          <w:marTop w:val="0"/>
          <w:marBottom w:val="0"/>
          <w:divBdr>
            <w:top w:val="none" w:sz="0" w:space="0" w:color="auto"/>
            <w:left w:val="none" w:sz="0" w:space="0" w:color="auto"/>
            <w:bottom w:val="none" w:sz="0" w:space="0" w:color="auto"/>
            <w:right w:val="none" w:sz="0" w:space="0" w:color="auto"/>
          </w:divBdr>
        </w:div>
        <w:div w:id="13459115">
          <w:marLeft w:val="640"/>
          <w:marRight w:val="0"/>
          <w:marTop w:val="0"/>
          <w:marBottom w:val="0"/>
          <w:divBdr>
            <w:top w:val="none" w:sz="0" w:space="0" w:color="auto"/>
            <w:left w:val="none" w:sz="0" w:space="0" w:color="auto"/>
            <w:bottom w:val="none" w:sz="0" w:space="0" w:color="auto"/>
            <w:right w:val="none" w:sz="0" w:space="0" w:color="auto"/>
          </w:divBdr>
        </w:div>
        <w:div w:id="1642614471">
          <w:marLeft w:val="640"/>
          <w:marRight w:val="0"/>
          <w:marTop w:val="0"/>
          <w:marBottom w:val="0"/>
          <w:divBdr>
            <w:top w:val="none" w:sz="0" w:space="0" w:color="auto"/>
            <w:left w:val="none" w:sz="0" w:space="0" w:color="auto"/>
            <w:bottom w:val="none" w:sz="0" w:space="0" w:color="auto"/>
            <w:right w:val="none" w:sz="0" w:space="0" w:color="auto"/>
          </w:divBdr>
        </w:div>
        <w:div w:id="1468276152">
          <w:marLeft w:val="640"/>
          <w:marRight w:val="0"/>
          <w:marTop w:val="0"/>
          <w:marBottom w:val="0"/>
          <w:divBdr>
            <w:top w:val="none" w:sz="0" w:space="0" w:color="auto"/>
            <w:left w:val="none" w:sz="0" w:space="0" w:color="auto"/>
            <w:bottom w:val="none" w:sz="0" w:space="0" w:color="auto"/>
            <w:right w:val="none" w:sz="0" w:space="0" w:color="auto"/>
          </w:divBdr>
        </w:div>
        <w:div w:id="854150863">
          <w:marLeft w:val="640"/>
          <w:marRight w:val="0"/>
          <w:marTop w:val="0"/>
          <w:marBottom w:val="0"/>
          <w:divBdr>
            <w:top w:val="none" w:sz="0" w:space="0" w:color="auto"/>
            <w:left w:val="none" w:sz="0" w:space="0" w:color="auto"/>
            <w:bottom w:val="none" w:sz="0" w:space="0" w:color="auto"/>
            <w:right w:val="none" w:sz="0" w:space="0" w:color="auto"/>
          </w:divBdr>
        </w:div>
        <w:div w:id="2130707141">
          <w:marLeft w:val="640"/>
          <w:marRight w:val="0"/>
          <w:marTop w:val="0"/>
          <w:marBottom w:val="0"/>
          <w:divBdr>
            <w:top w:val="none" w:sz="0" w:space="0" w:color="auto"/>
            <w:left w:val="none" w:sz="0" w:space="0" w:color="auto"/>
            <w:bottom w:val="none" w:sz="0" w:space="0" w:color="auto"/>
            <w:right w:val="none" w:sz="0" w:space="0" w:color="auto"/>
          </w:divBdr>
        </w:div>
        <w:div w:id="1225264937">
          <w:marLeft w:val="640"/>
          <w:marRight w:val="0"/>
          <w:marTop w:val="0"/>
          <w:marBottom w:val="0"/>
          <w:divBdr>
            <w:top w:val="none" w:sz="0" w:space="0" w:color="auto"/>
            <w:left w:val="none" w:sz="0" w:space="0" w:color="auto"/>
            <w:bottom w:val="none" w:sz="0" w:space="0" w:color="auto"/>
            <w:right w:val="none" w:sz="0" w:space="0" w:color="auto"/>
          </w:divBdr>
        </w:div>
        <w:div w:id="426923560">
          <w:marLeft w:val="640"/>
          <w:marRight w:val="0"/>
          <w:marTop w:val="0"/>
          <w:marBottom w:val="0"/>
          <w:divBdr>
            <w:top w:val="none" w:sz="0" w:space="0" w:color="auto"/>
            <w:left w:val="none" w:sz="0" w:space="0" w:color="auto"/>
            <w:bottom w:val="none" w:sz="0" w:space="0" w:color="auto"/>
            <w:right w:val="none" w:sz="0" w:space="0" w:color="auto"/>
          </w:divBdr>
        </w:div>
        <w:div w:id="1813206734">
          <w:marLeft w:val="640"/>
          <w:marRight w:val="0"/>
          <w:marTop w:val="0"/>
          <w:marBottom w:val="0"/>
          <w:divBdr>
            <w:top w:val="none" w:sz="0" w:space="0" w:color="auto"/>
            <w:left w:val="none" w:sz="0" w:space="0" w:color="auto"/>
            <w:bottom w:val="none" w:sz="0" w:space="0" w:color="auto"/>
            <w:right w:val="none" w:sz="0" w:space="0" w:color="auto"/>
          </w:divBdr>
        </w:div>
        <w:div w:id="1206873154">
          <w:marLeft w:val="640"/>
          <w:marRight w:val="0"/>
          <w:marTop w:val="0"/>
          <w:marBottom w:val="0"/>
          <w:divBdr>
            <w:top w:val="none" w:sz="0" w:space="0" w:color="auto"/>
            <w:left w:val="none" w:sz="0" w:space="0" w:color="auto"/>
            <w:bottom w:val="none" w:sz="0" w:space="0" w:color="auto"/>
            <w:right w:val="none" w:sz="0" w:space="0" w:color="auto"/>
          </w:divBdr>
        </w:div>
        <w:div w:id="1358585155">
          <w:marLeft w:val="640"/>
          <w:marRight w:val="0"/>
          <w:marTop w:val="0"/>
          <w:marBottom w:val="0"/>
          <w:divBdr>
            <w:top w:val="none" w:sz="0" w:space="0" w:color="auto"/>
            <w:left w:val="none" w:sz="0" w:space="0" w:color="auto"/>
            <w:bottom w:val="none" w:sz="0" w:space="0" w:color="auto"/>
            <w:right w:val="none" w:sz="0" w:space="0" w:color="auto"/>
          </w:divBdr>
        </w:div>
        <w:div w:id="1899244210">
          <w:marLeft w:val="640"/>
          <w:marRight w:val="0"/>
          <w:marTop w:val="0"/>
          <w:marBottom w:val="0"/>
          <w:divBdr>
            <w:top w:val="none" w:sz="0" w:space="0" w:color="auto"/>
            <w:left w:val="none" w:sz="0" w:space="0" w:color="auto"/>
            <w:bottom w:val="none" w:sz="0" w:space="0" w:color="auto"/>
            <w:right w:val="none" w:sz="0" w:space="0" w:color="auto"/>
          </w:divBdr>
        </w:div>
        <w:div w:id="171259483">
          <w:marLeft w:val="640"/>
          <w:marRight w:val="0"/>
          <w:marTop w:val="0"/>
          <w:marBottom w:val="0"/>
          <w:divBdr>
            <w:top w:val="none" w:sz="0" w:space="0" w:color="auto"/>
            <w:left w:val="none" w:sz="0" w:space="0" w:color="auto"/>
            <w:bottom w:val="none" w:sz="0" w:space="0" w:color="auto"/>
            <w:right w:val="none" w:sz="0" w:space="0" w:color="auto"/>
          </w:divBdr>
        </w:div>
        <w:div w:id="1561553346">
          <w:marLeft w:val="640"/>
          <w:marRight w:val="0"/>
          <w:marTop w:val="0"/>
          <w:marBottom w:val="0"/>
          <w:divBdr>
            <w:top w:val="none" w:sz="0" w:space="0" w:color="auto"/>
            <w:left w:val="none" w:sz="0" w:space="0" w:color="auto"/>
            <w:bottom w:val="none" w:sz="0" w:space="0" w:color="auto"/>
            <w:right w:val="none" w:sz="0" w:space="0" w:color="auto"/>
          </w:divBdr>
        </w:div>
        <w:div w:id="1562255395">
          <w:marLeft w:val="640"/>
          <w:marRight w:val="0"/>
          <w:marTop w:val="0"/>
          <w:marBottom w:val="0"/>
          <w:divBdr>
            <w:top w:val="none" w:sz="0" w:space="0" w:color="auto"/>
            <w:left w:val="none" w:sz="0" w:space="0" w:color="auto"/>
            <w:bottom w:val="none" w:sz="0" w:space="0" w:color="auto"/>
            <w:right w:val="none" w:sz="0" w:space="0" w:color="auto"/>
          </w:divBdr>
        </w:div>
      </w:divsChild>
    </w:div>
    <w:div w:id="1689674251">
      <w:bodyDiv w:val="1"/>
      <w:marLeft w:val="0"/>
      <w:marRight w:val="0"/>
      <w:marTop w:val="0"/>
      <w:marBottom w:val="0"/>
      <w:divBdr>
        <w:top w:val="none" w:sz="0" w:space="0" w:color="auto"/>
        <w:left w:val="none" w:sz="0" w:space="0" w:color="auto"/>
        <w:bottom w:val="none" w:sz="0" w:space="0" w:color="auto"/>
        <w:right w:val="none" w:sz="0" w:space="0" w:color="auto"/>
      </w:divBdr>
      <w:divsChild>
        <w:div w:id="47194267">
          <w:marLeft w:val="640"/>
          <w:marRight w:val="0"/>
          <w:marTop w:val="0"/>
          <w:marBottom w:val="0"/>
          <w:divBdr>
            <w:top w:val="none" w:sz="0" w:space="0" w:color="auto"/>
            <w:left w:val="none" w:sz="0" w:space="0" w:color="auto"/>
            <w:bottom w:val="none" w:sz="0" w:space="0" w:color="auto"/>
            <w:right w:val="none" w:sz="0" w:space="0" w:color="auto"/>
          </w:divBdr>
        </w:div>
        <w:div w:id="1899706845">
          <w:marLeft w:val="640"/>
          <w:marRight w:val="0"/>
          <w:marTop w:val="0"/>
          <w:marBottom w:val="0"/>
          <w:divBdr>
            <w:top w:val="none" w:sz="0" w:space="0" w:color="auto"/>
            <w:left w:val="none" w:sz="0" w:space="0" w:color="auto"/>
            <w:bottom w:val="none" w:sz="0" w:space="0" w:color="auto"/>
            <w:right w:val="none" w:sz="0" w:space="0" w:color="auto"/>
          </w:divBdr>
        </w:div>
        <w:div w:id="1981881208">
          <w:marLeft w:val="640"/>
          <w:marRight w:val="0"/>
          <w:marTop w:val="0"/>
          <w:marBottom w:val="0"/>
          <w:divBdr>
            <w:top w:val="none" w:sz="0" w:space="0" w:color="auto"/>
            <w:left w:val="none" w:sz="0" w:space="0" w:color="auto"/>
            <w:bottom w:val="none" w:sz="0" w:space="0" w:color="auto"/>
            <w:right w:val="none" w:sz="0" w:space="0" w:color="auto"/>
          </w:divBdr>
        </w:div>
        <w:div w:id="1430664776">
          <w:marLeft w:val="640"/>
          <w:marRight w:val="0"/>
          <w:marTop w:val="0"/>
          <w:marBottom w:val="0"/>
          <w:divBdr>
            <w:top w:val="none" w:sz="0" w:space="0" w:color="auto"/>
            <w:left w:val="none" w:sz="0" w:space="0" w:color="auto"/>
            <w:bottom w:val="none" w:sz="0" w:space="0" w:color="auto"/>
            <w:right w:val="none" w:sz="0" w:space="0" w:color="auto"/>
          </w:divBdr>
        </w:div>
        <w:div w:id="1894803046">
          <w:marLeft w:val="640"/>
          <w:marRight w:val="0"/>
          <w:marTop w:val="0"/>
          <w:marBottom w:val="0"/>
          <w:divBdr>
            <w:top w:val="none" w:sz="0" w:space="0" w:color="auto"/>
            <w:left w:val="none" w:sz="0" w:space="0" w:color="auto"/>
            <w:bottom w:val="none" w:sz="0" w:space="0" w:color="auto"/>
            <w:right w:val="none" w:sz="0" w:space="0" w:color="auto"/>
          </w:divBdr>
        </w:div>
        <w:div w:id="2053378732">
          <w:marLeft w:val="640"/>
          <w:marRight w:val="0"/>
          <w:marTop w:val="0"/>
          <w:marBottom w:val="0"/>
          <w:divBdr>
            <w:top w:val="none" w:sz="0" w:space="0" w:color="auto"/>
            <w:left w:val="none" w:sz="0" w:space="0" w:color="auto"/>
            <w:bottom w:val="none" w:sz="0" w:space="0" w:color="auto"/>
            <w:right w:val="none" w:sz="0" w:space="0" w:color="auto"/>
          </w:divBdr>
        </w:div>
        <w:div w:id="1430199471">
          <w:marLeft w:val="640"/>
          <w:marRight w:val="0"/>
          <w:marTop w:val="0"/>
          <w:marBottom w:val="0"/>
          <w:divBdr>
            <w:top w:val="none" w:sz="0" w:space="0" w:color="auto"/>
            <w:left w:val="none" w:sz="0" w:space="0" w:color="auto"/>
            <w:bottom w:val="none" w:sz="0" w:space="0" w:color="auto"/>
            <w:right w:val="none" w:sz="0" w:space="0" w:color="auto"/>
          </w:divBdr>
        </w:div>
        <w:div w:id="6638943">
          <w:marLeft w:val="640"/>
          <w:marRight w:val="0"/>
          <w:marTop w:val="0"/>
          <w:marBottom w:val="0"/>
          <w:divBdr>
            <w:top w:val="none" w:sz="0" w:space="0" w:color="auto"/>
            <w:left w:val="none" w:sz="0" w:space="0" w:color="auto"/>
            <w:bottom w:val="none" w:sz="0" w:space="0" w:color="auto"/>
            <w:right w:val="none" w:sz="0" w:space="0" w:color="auto"/>
          </w:divBdr>
        </w:div>
        <w:div w:id="1669094892">
          <w:marLeft w:val="640"/>
          <w:marRight w:val="0"/>
          <w:marTop w:val="0"/>
          <w:marBottom w:val="0"/>
          <w:divBdr>
            <w:top w:val="none" w:sz="0" w:space="0" w:color="auto"/>
            <w:left w:val="none" w:sz="0" w:space="0" w:color="auto"/>
            <w:bottom w:val="none" w:sz="0" w:space="0" w:color="auto"/>
            <w:right w:val="none" w:sz="0" w:space="0" w:color="auto"/>
          </w:divBdr>
        </w:div>
        <w:div w:id="1091513910">
          <w:marLeft w:val="640"/>
          <w:marRight w:val="0"/>
          <w:marTop w:val="0"/>
          <w:marBottom w:val="0"/>
          <w:divBdr>
            <w:top w:val="none" w:sz="0" w:space="0" w:color="auto"/>
            <w:left w:val="none" w:sz="0" w:space="0" w:color="auto"/>
            <w:bottom w:val="none" w:sz="0" w:space="0" w:color="auto"/>
            <w:right w:val="none" w:sz="0" w:space="0" w:color="auto"/>
          </w:divBdr>
        </w:div>
        <w:div w:id="1393385895">
          <w:marLeft w:val="640"/>
          <w:marRight w:val="0"/>
          <w:marTop w:val="0"/>
          <w:marBottom w:val="0"/>
          <w:divBdr>
            <w:top w:val="none" w:sz="0" w:space="0" w:color="auto"/>
            <w:left w:val="none" w:sz="0" w:space="0" w:color="auto"/>
            <w:bottom w:val="none" w:sz="0" w:space="0" w:color="auto"/>
            <w:right w:val="none" w:sz="0" w:space="0" w:color="auto"/>
          </w:divBdr>
        </w:div>
        <w:div w:id="1751148101">
          <w:marLeft w:val="640"/>
          <w:marRight w:val="0"/>
          <w:marTop w:val="0"/>
          <w:marBottom w:val="0"/>
          <w:divBdr>
            <w:top w:val="none" w:sz="0" w:space="0" w:color="auto"/>
            <w:left w:val="none" w:sz="0" w:space="0" w:color="auto"/>
            <w:bottom w:val="none" w:sz="0" w:space="0" w:color="auto"/>
            <w:right w:val="none" w:sz="0" w:space="0" w:color="auto"/>
          </w:divBdr>
        </w:div>
        <w:div w:id="161087557">
          <w:marLeft w:val="640"/>
          <w:marRight w:val="0"/>
          <w:marTop w:val="0"/>
          <w:marBottom w:val="0"/>
          <w:divBdr>
            <w:top w:val="none" w:sz="0" w:space="0" w:color="auto"/>
            <w:left w:val="none" w:sz="0" w:space="0" w:color="auto"/>
            <w:bottom w:val="none" w:sz="0" w:space="0" w:color="auto"/>
            <w:right w:val="none" w:sz="0" w:space="0" w:color="auto"/>
          </w:divBdr>
        </w:div>
        <w:div w:id="1814172434">
          <w:marLeft w:val="640"/>
          <w:marRight w:val="0"/>
          <w:marTop w:val="0"/>
          <w:marBottom w:val="0"/>
          <w:divBdr>
            <w:top w:val="none" w:sz="0" w:space="0" w:color="auto"/>
            <w:left w:val="none" w:sz="0" w:space="0" w:color="auto"/>
            <w:bottom w:val="none" w:sz="0" w:space="0" w:color="auto"/>
            <w:right w:val="none" w:sz="0" w:space="0" w:color="auto"/>
          </w:divBdr>
        </w:div>
        <w:div w:id="549608407">
          <w:marLeft w:val="640"/>
          <w:marRight w:val="0"/>
          <w:marTop w:val="0"/>
          <w:marBottom w:val="0"/>
          <w:divBdr>
            <w:top w:val="none" w:sz="0" w:space="0" w:color="auto"/>
            <w:left w:val="none" w:sz="0" w:space="0" w:color="auto"/>
            <w:bottom w:val="none" w:sz="0" w:space="0" w:color="auto"/>
            <w:right w:val="none" w:sz="0" w:space="0" w:color="auto"/>
          </w:divBdr>
        </w:div>
        <w:div w:id="1548375486">
          <w:marLeft w:val="640"/>
          <w:marRight w:val="0"/>
          <w:marTop w:val="0"/>
          <w:marBottom w:val="0"/>
          <w:divBdr>
            <w:top w:val="none" w:sz="0" w:space="0" w:color="auto"/>
            <w:left w:val="none" w:sz="0" w:space="0" w:color="auto"/>
            <w:bottom w:val="none" w:sz="0" w:space="0" w:color="auto"/>
            <w:right w:val="none" w:sz="0" w:space="0" w:color="auto"/>
          </w:divBdr>
        </w:div>
        <w:div w:id="7829298">
          <w:marLeft w:val="640"/>
          <w:marRight w:val="0"/>
          <w:marTop w:val="0"/>
          <w:marBottom w:val="0"/>
          <w:divBdr>
            <w:top w:val="none" w:sz="0" w:space="0" w:color="auto"/>
            <w:left w:val="none" w:sz="0" w:space="0" w:color="auto"/>
            <w:bottom w:val="none" w:sz="0" w:space="0" w:color="auto"/>
            <w:right w:val="none" w:sz="0" w:space="0" w:color="auto"/>
          </w:divBdr>
        </w:div>
        <w:div w:id="1927301653">
          <w:marLeft w:val="640"/>
          <w:marRight w:val="0"/>
          <w:marTop w:val="0"/>
          <w:marBottom w:val="0"/>
          <w:divBdr>
            <w:top w:val="none" w:sz="0" w:space="0" w:color="auto"/>
            <w:left w:val="none" w:sz="0" w:space="0" w:color="auto"/>
            <w:bottom w:val="none" w:sz="0" w:space="0" w:color="auto"/>
            <w:right w:val="none" w:sz="0" w:space="0" w:color="auto"/>
          </w:divBdr>
        </w:div>
        <w:div w:id="740717570">
          <w:marLeft w:val="640"/>
          <w:marRight w:val="0"/>
          <w:marTop w:val="0"/>
          <w:marBottom w:val="0"/>
          <w:divBdr>
            <w:top w:val="none" w:sz="0" w:space="0" w:color="auto"/>
            <w:left w:val="none" w:sz="0" w:space="0" w:color="auto"/>
            <w:bottom w:val="none" w:sz="0" w:space="0" w:color="auto"/>
            <w:right w:val="none" w:sz="0" w:space="0" w:color="auto"/>
          </w:divBdr>
        </w:div>
        <w:div w:id="750198230">
          <w:marLeft w:val="640"/>
          <w:marRight w:val="0"/>
          <w:marTop w:val="0"/>
          <w:marBottom w:val="0"/>
          <w:divBdr>
            <w:top w:val="none" w:sz="0" w:space="0" w:color="auto"/>
            <w:left w:val="none" w:sz="0" w:space="0" w:color="auto"/>
            <w:bottom w:val="none" w:sz="0" w:space="0" w:color="auto"/>
            <w:right w:val="none" w:sz="0" w:space="0" w:color="auto"/>
          </w:divBdr>
        </w:div>
        <w:div w:id="636837576">
          <w:marLeft w:val="640"/>
          <w:marRight w:val="0"/>
          <w:marTop w:val="0"/>
          <w:marBottom w:val="0"/>
          <w:divBdr>
            <w:top w:val="none" w:sz="0" w:space="0" w:color="auto"/>
            <w:left w:val="none" w:sz="0" w:space="0" w:color="auto"/>
            <w:bottom w:val="none" w:sz="0" w:space="0" w:color="auto"/>
            <w:right w:val="none" w:sz="0" w:space="0" w:color="auto"/>
          </w:divBdr>
        </w:div>
        <w:div w:id="1241907338">
          <w:marLeft w:val="640"/>
          <w:marRight w:val="0"/>
          <w:marTop w:val="0"/>
          <w:marBottom w:val="0"/>
          <w:divBdr>
            <w:top w:val="none" w:sz="0" w:space="0" w:color="auto"/>
            <w:left w:val="none" w:sz="0" w:space="0" w:color="auto"/>
            <w:bottom w:val="none" w:sz="0" w:space="0" w:color="auto"/>
            <w:right w:val="none" w:sz="0" w:space="0" w:color="auto"/>
          </w:divBdr>
        </w:div>
        <w:div w:id="865369482">
          <w:marLeft w:val="640"/>
          <w:marRight w:val="0"/>
          <w:marTop w:val="0"/>
          <w:marBottom w:val="0"/>
          <w:divBdr>
            <w:top w:val="none" w:sz="0" w:space="0" w:color="auto"/>
            <w:left w:val="none" w:sz="0" w:space="0" w:color="auto"/>
            <w:bottom w:val="none" w:sz="0" w:space="0" w:color="auto"/>
            <w:right w:val="none" w:sz="0" w:space="0" w:color="auto"/>
          </w:divBdr>
        </w:div>
        <w:div w:id="1106341745">
          <w:marLeft w:val="640"/>
          <w:marRight w:val="0"/>
          <w:marTop w:val="0"/>
          <w:marBottom w:val="0"/>
          <w:divBdr>
            <w:top w:val="none" w:sz="0" w:space="0" w:color="auto"/>
            <w:left w:val="none" w:sz="0" w:space="0" w:color="auto"/>
            <w:bottom w:val="none" w:sz="0" w:space="0" w:color="auto"/>
            <w:right w:val="none" w:sz="0" w:space="0" w:color="auto"/>
          </w:divBdr>
        </w:div>
        <w:div w:id="1705328711">
          <w:marLeft w:val="640"/>
          <w:marRight w:val="0"/>
          <w:marTop w:val="0"/>
          <w:marBottom w:val="0"/>
          <w:divBdr>
            <w:top w:val="none" w:sz="0" w:space="0" w:color="auto"/>
            <w:left w:val="none" w:sz="0" w:space="0" w:color="auto"/>
            <w:bottom w:val="none" w:sz="0" w:space="0" w:color="auto"/>
            <w:right w:val="none" w:sz="0" w:space="0" w:color="auto"/>
          </w:divBdr>
        </w:div>
        <w:div w:id="1879508417">
          <w:marLeft w:val="640"/>
          <w:marRight w:val="0"/>
          <w:marTop w:val="0"/>
          <w:marBottom w:val="0"/>
          <w:divBdr>
            <w:top w:val="none" w:sz="0" w:space="0" w:color="auto"/>
            <w:left w:val="none" w:sz="0" w:space="0" w:color="auto"/>
            <w:bottom w:val="none" w:sz="0" w:space="0" w:color="auto"/>
            <w:right w:val="none" w:sz="0" w:space="0" w:color="auto"/>
          </w:divBdr>
        </w:div>
        <w:div w:id="1068112261">
          <w:marLeft w:val="640"/>
          <w:marRight w:val="0"/>
          <w:marTop w:val="0"/>
          <w:marBottom w:val="0"/>
          <w:divBdr>
            <w:top w:val="none" w:sz="0" w:space="0" w:color="auto"/>
            <w:left w:val="none" w:sz="0" w:space="0" w:color="auto"/>
            <w:bottom w:val="none" w:sz="0" w:space="0" w:color="auto"/>
            <w:right w:val="none" w:sz="0" w:space="0" w:color="auto"/>
          </w:divBdr>
        </w:div>
        <w:div w:id="51781538">
          <w:marLeft w:val="640"/>
          <w:marRight w:val="0"/>
          <w:marTop w:val="0"/>
          <w:marBottom w:val="0"/>
          <w:divBdr>
            <w:top w:val="none" w:sz="0" w:space="0" w:color="auto"/>
            <w:left w:val="none" w:sz="0" w:space="0" w:color="auto"/>
            <w:bottom w:val="none" w:sz="0" w:space="0" w:color="auto"/>
            <w:right w:val="none" w:sz="0" w:space="0" w:color="auto"/>
          </w:divBdr>
        </w:div>
        <w:div w:id="588779667">
          <w:marLeft w:val="640"/>
          <w:marRight w:val="0"/>
          <w:marTop w:val="0"/>
          <w:marBottom w:val="0"/>
          <w:divBdr>
            <w:top w:val="none" w:sz="0" w:space="0" w:color="auto"/>
            <w:left w:val="none" w:sz="0" w:space="0" w:color="auto"/>
            <w:bottom w:val="none" w:sz="0" w:space="0" w:color="auto"/>
            <w:right w:val="none" w:sz="0" w:space="0" w:color="auto"/>
          </w:divBdr>
        </w:div>
        <w:div w:id="1526167203">
          <w:marLeft w:val="640"/>
          <w:marRight w:val="0"/>
          <w:marTop w:val="0"/>
          <w:marBottom w:val="0"/>
          <w:divBdr>
            <w:top w:val="none" w:sz="0" w:space="0" w:color="auto"/>
            <w:left w:val="none" w:sz="0" w:space="0" w:color="auto"/>
            <w:bottom w:val="none" w:sz="0" w:space="0" w:color="auto"/>
            <w:right w:val="none" w:sz="0" w:space="0" w:color="auto"/>
          </w:divBdr>
        </w:div>
        <w:div w:id="2001734580">
          <w:marLeft w:val="640"/>
          <w:marRight w:val="0"/>
          <w:marTop w:val="0"/>
          <w:marBottom w:val="0"/>
          <w:divBdr>
            <w:top w:val="none" w:sz="0" w:space="0" w:color="auto"/>
            <w:left w:val="none" w:sz="0" w:space="0" w:color="auto"/>
            <w:bottom w:val="none" w:sz="0" w:space="0" w:color="auto"/>
            <w:right w:val="none" w:sz="0" w:space="0" w:color="auto"/>
          </w:divBdr>
        </w:div>
        <w:div w:id="131990334">
          <w:marLeft w:val="640"/>
          <w:marRight w:val="0"/>
          <w:marTop w:val="0"/>
          <w:marBottom w:val="0"/>
          <w:divBdr>
            <w:top w:val="none" w:sz="0" w:space="0" w:color="auto"/>
            <w:left w:val="none" w:sz="0" w:space="0" w:color="auto"/>
            <w:bottom w:val="none" w:sz="0" w:space="0" w:color="auto"/>
            <w:right w:val="none" w:sz="0" w:space="0" w:color="auto"/>
          </w:divBdr>
        </w:div>
        <w:div w:id="1531912106">
          <w:marLeft w:val="640"/>
          <w:marRight w:val="0"/>
          <w:marTop w:val="0"/>
          <w:marBottom w:val="0"/>
          <w:divBdr>
            <w:top w:val="none" w:sz="0" w:space="0" w:color="auto"/>
            <w:left w:val="none" w:sz="0" w:space="0" w:color="auto"/>
            <w:bottom w:val="none" w:sz="0" w:space="0" w:color="auto"/>
            <w:right w:val="none" w:sz="0" w:space="0" w:color="auto"/>
          </w:divBdr>
        </w:div>
        <w:div w:id="1504123864">
          <w:marLeft w:val="640"/>
          <w:marRight w:val="0"/>
          <w:marTop w:val="0"/>
          <w:marBottom w:val="0"/>
          <w:divBdr>
            <w:top w:val="none" w:sz="0" w:space="0" w:color="auto"/>
            <w:left w:val="none" w:sz="0" w:space="0" w:color="auto"/>
            <w:bottom w:val="none" w:sz="0" w:space="0" w:color="auto"/>
            <w:right w:val="none" w:sz="0" w:space="0" w:color="auto"/>
          </w:divBdr>
        </w:div>
        <w:div w:id="1150899894">
          <w:marLeft w:val="640"/>
          <w:marRight w:val="0"/>
          <w:marTop w:val="0"/>
          <w:marBottom w:val="0"/>
          <w:divBdr>
            <w:top w:val="none" w:sz="0" w:space="0" w:color="auto"/>
            <w:left w:val="none" w:sz="0" w:space="0" w:color="auto"/>
            <w:bottom w:val="none" w:sz="0" w:space="0" w:color="auto"/>
            <w:right w:val="none" w:sz="0" w:space="0" w:color="auto"/>
          </w:divBdr>
        </w:div>
        <w:div w:id="338778090">
          <w:marLeft w:val="640"/>
          <w:marRight w:val="0"/>
          <w:marTop w:val="0"/>
          <w:marBottom w:val="0"/>
          <w:divBdr>
            <w:top w:val="none" w:sz="0" w:space="0" w:color="auto"/>
            <w:left w:val="none" w:sz="0" w:space="0" w:color="auto"/>
            <w:bottom w:val="none" w:sz="0" w:space="0" w:color="auto"/>
            <w:right w:val="none" w:sz="0" w:space="0" w:color="auto"/>
          </w:divBdr>
        </w:div>
        <w:div w:id="1383334329">
          <w:marLeft w:val="640"/>
          <w:marRight w:val="0"/>
          <w:marTop w:val="0"/>
          <w:marBottom w:val="0"/>
          <w:divBdr>
            <w:top w:val="none" w:sz="0" w:space="0" w:color="auto"/>
            <w:left w:val="none" w:sz="0" w:space="0" w:color="auto"/>
            <w:bottom w:val="none" w:sz="0" w:space="0" w:color="auto"/>
            <w:right w:val="none" w:sz="0" w:space="0" w:color="auto"/>
          </w:divBdr>
        </w:div>
        <w:div w:id="264077227">
          <w:marLeft w:val="640"/>
          <w:marRight w:val="0"/>
          <w:marTop w:val="0"/>
          <w:marBottom w:val="0"/>
          <w:divBdr>
            <w:top w:val="none" w:sz="0" w:space="0" w:color="auto"/>
            <w:left w:val="none" w:sz="0" w:space="0" w:color="auto"/>
            <w:bottom w:val="none" w:sz="0" w:space="0" w:color="auto"/>
            <w:right w:val="none" w:sz="0" w:space="0" w:color="auto"/>
          </w:divBdr>
        </w:div>
        <w:div w:id="1972982264">
          <w:marLeft w:val="640"/>
          <w:marRight w:val="0"/>
          <w:marTop w:val="0"/>
          <w:marBottom w:val="0"/>
          <w:divBdr>
            <w:top w:val="none" w:sz="0" w:space="0" w:color="auto"/>
            <w:left w:val="none" w:sz="0" w:space="0" w:color="auto"/>
            <w:bottom w:val="none" w:sz="0" w:space="0" w:color="auto"/>
            <w:right w:val="none" w:sz="0" w:space="0" w:color="auto"/>
          </w:divBdr>
        </w:div>
        <w:div w:id="1204711752">
          <w:marLeft w:val="640"/>
          <w:marRight w:val="0"/>
          <w:marTop w:val="0"/>
          <w:marBottom w:val="0"/>
          <w:divBdr>
            <w:top w:val="none" w:sz="0" w:space="0" w:color="auto"/>
            <w:left w:val="none" w:sz="0" w:space="0" w:color="auto"/>
            <w:bottom w:val="none" w:sz="0" w:space="0" w:color="auto"/>
            <w:right w:val="none" w:sz="0" w:space="0" w:color="auto"/>
          </w:divBdr>
        </w:div>
        <w:div w:id="1897664006">
          <w:marLeft w:val="640"/>
          <w:marRight w:val="0"/>
          <w:marTop w:val="0"/>
          <w:marBottom w:val="0"/>
          <w:divBdr>
            <w:top w:val="none" w:sz="0" w:space="0" w:color="auto"/>
            <w:left w:val="none" w:sz="0" w:space="0" w:color="auto"/>
            <w:bottom w:val="none" w:sz="0" w:space="0" w:color="auto"/>
            <w:right w:val="none" w:sz="0" w:space="0" w:color="auto"/>
          </w:divBdr>
        </w:div>
        <w:div w:id="413742292">
          <w:marLeft w:val="640"/>
          <w:marRight w:val="0"/>
          <w:marTop w:val="0"/>
          <w:marBottom w:val="0"/>
          <w:divBdr>
            <w:top w:val="none" w:sz="0" w:space="0" w:color="auto"/>
            <w:left w:val="none" w:sz="0" w:space="0" w:color="auto"/>
            <w:bottom w:val="none" w:sz="0" w:space="0" w:color="auto"/>
            <w:right w:val="none" w:sz="0" w:space="0" w:color="auto"/>
          </w:divBdr>
        </w:div>
        <w:div w:id="1142887862">
          <w:marLeft w:val="640"/>
          <w:marRight w:val="0"/>
          <w:marTop w:val="0"/>
          <w:marBottom w:val="0"/>
          <w:divBdr>
            <w:top w:val="none" w:sz="0" w:space="0" w:color="auto"/>
            <w:left w:val="none" w:sz="0" w:space="0" w:color="auto"/>
            <w:bottom w:val="none" w:sz="0" w:space="0" w:color="auto"/>
            <w:right w:val="none" w:sz="0" w:space="0" w:color="auto"/>
          </w:divBdr>
        </w:div>
        <w:div w:id="1827476004">
          <w:marLeft w:val="640"/>
          <w:marRight w:val="0"/>
          <w:marTop w:val="0"/>
          <w:marBottom w:val="0"/>
          <w:divBdr>
            <w:top w:val="none" w:sz="0" w:space="0" w:color="auto"/>
            <w:left w:val="none" w:sz="0" w:space="0" w:color="auto"/>
            <w:bottom w:val="none" w:sz="0" w:space="0" w:color="auto"/>
            <w:right w:val="none" w:sz="0" w:space="0" w:color="auto"/>
          </w:divBdr>
        </w:div>
        <w:div w:id="1899895469">
          <w:marLeft w:val="640"/>
          <w:marRight w:val="0"/>
          <w:marTop w:val="0"/>
          <w:marBottom w:val="0"/>
          <w:divBdr>
            <w:top w:val="none" w:sz="0" w:space="0" w:color="auto"/>
            <w:left w:val="none" w:sz="0" w:space="0" w:color="auto"/>
            <w:bottom w:val="none" w:sz="0" w:space="0" w:color="auto"/>
            <w:right w:val="none" w:sz="0" w:space="0" w:color="auto"/>
          </w:divBdr>
        </w:div>
        <w:div w:id="2125348676">
          <w:marLeft w:val="640"/>
          <w:marRight w:val="0"/>
          <w:marTop w:val="0"/>
          <w:marBottom w:val="0"/>
          <w:divBdr>
            <w:top w:val="none" w:sz="0" w:space="0" w:color="auto"/>
            <w:left w:val="none" w:sz="0" w:space="0" w:color="auto"/>
            <w:bottom w:val="none" w:sz="0" w:space="0" w:color="auto"/>
            <w:right w:val="none" w:sz="0" w:space="0" w:color="auto"/>
          </w:divBdr>
        </w:div>
        <w:div w:id="861668900">
          <w:marLeft w:val="640"/>
          <w:marRight w:val="0"/>
          <w:marTop w:val="0"/>
          <w:marBottom w:val="0"/>
          <w:divBdr>
            <w:top w:val="none" w:sz="0" w:space="0" w:color="auto"/>
            <w:left w:val="none" w:sz="0" w:space="0" w:color="auto"/>
            <w:bottom w:val="none" w:sz="0" w:space="0" w:color="auto"/>
            <w:right w:val="none" w:sz="0" w:space="0" w:color="auto"/>
          </w:divBdr>
        </w:div>
        <w:div w:id="429354824">
          <w:marLeft w:val="640"/>
          <w:marRight w:val="0"/>
          <w:marTop w:val="0"/>
          <w:marBottom w:val="0"/>
          <w:divBdr>
            <w:top w:val="none" w:sz="0" w:space="0" w:color="auto"/>
            <w:left w:val="none" w:sz="0" w:space="0" w:color="auto"/>
            <w:bottom w:val="none" w:sz="0" w:space="0" w:color="auto"/>
            <w:right w:val="none" w:sz="0" w:space="0" w:color="auto"/>
          </w:divBdr>
        </w:div>
        <w:div w:id="1122921531">
          <w:marLeft w:val="640"/>
          <w:marRight w:val="0"/>
          <w:marTop w:val="0"/>
          <w:marBottom w:val="0"/>
          <w:divBdr>
            <w:top w:val="none" w:sz="0" w:space="0" w:color="auto"/>
            <w:left w:val="none" w:sz="0" w:space="0" w:color="auto"/>
            <w:bottom w:val="none" w:sz="0" w:space="0" w:color="auto"/>
            <w:right w:val="none" w:sz="0" w:space="0" w:color="auto"/>
          </w:divBdr>
        </w:div>
        <w:div w:id="936909511">
          <w:marLeft w:val="640"/>
          <w:marRight w:val="0"/>
          <w:marTop w:val="0"/>
          <w:marBottom w:val="0"/>
          <w:divBdr>
            <w:top w:val="none" w:sz="0" w:space="0" w:color="auto"/>
            <w:left w:val="none" w:sz="0" w:space="0" w:color="auto"/>
            <w:bottom w:val="none" w:sz="0" w:space="0" w:color="auto"/>
            <w:right w:val="none" w:sz="0" w:space="0" w:color="auto"/>
          </w:divBdr>
        </w:div>
        <w:div w:id="1620381393">
          <w:marLeft w:val="640"/>
          <w:marRight w:val="0"/>
          <w:marTop w:val="0"/>
          <w:marBottom w:val="0"/>
          <w:divBdr>
            <w:top w:val="none" w:sz="0" w:space="0" w:color="auto"/>
            <w:left w:val="none" w:sz="0" w:space="0" w:color="auto"/>
            <w:bottom w:val="none" w:sz="0" w:space="0" w:color="auto"/>
            <w:right w:val="none" w:sz="0" w:space="0" w:color="auto"/>
          </w:divBdr>
        </w:div>
        <w:div w:id="2026395423">
          <w:marLeft w:val="640"/>
          <w:marRight w:val="0"/>
          <w:marTop w:val="0"/>
          <w:marBottom w:val="0"/>
          <w:divBdr>
            <w:top w:val="none" w:sz="0" w:space="0" w:color="auto"/>
            <w:left w:val="none" w:sz="0" w:space="0" w:color="auto"/>
            <w:bottom w:val="none" w:sz="0" w:space="0" w:color="auto"/>
            <w:right w:val="none" w:sz="0" w:space="0" w:color="auto"/>
          </w:divBdr>
        </w:div>
        <w:div w:id="1778017917">
          <w:marLeft w:val="640"/>
          <w:marRight w:val="0"/>
          <w:marTop w:val="0"/>
          <w:marBottom w:val="0"/>
          <w:divBdr>
            <w:top w:val="none" w:sz="0" w:space="0" w:color="auto"/>
            <w:left w:val="none" w:sz="0" w:space="0" w:color="auto"/>
            <w:bottom w:val="none" w:sz="0" w:space="0" w:color="auto"/>
            <w:right w:val="none" w:sz="0" w:space="0" w:color="auto"/>
          </w:divBdr>
        </w:div>
        <w:div w:id="2061249492">
          <w:marLeft w:val="640"/>
          <w:marRight w:val="0"/>
          <w:marTop w:val="0"/>
          <w:marBottom w:val="0"/>
          <w:divBdr>
            <w:top w:val="none" w:sz="0" w:space="0" w:color="auto"/>
            <w:left w:val="none" w:sz="0" w:space="0" w:color="auto"/>
            <w:bottom w:val="none" w:sz="0" w:space="0" w:color="auto"/>
            <w:right w:val="none" w:sz="0" w:space="0" w:color="auto"/>
          </w:divBdr>
        </w:div>
        <w:div w:id="2014599078">
          <w:marLeft w:val="640"/>
          <w:marRight w:val="0"/>
          <w:marTop w:val="0"/>
          <w:marBottom w:val="0"/>
          <w:divBdr>
            <w:top w:val="none" w:sz="0" w:space="0" w:color="auto"/>
            <w:left w:val="none" w:sz="0" w:space="0" w:color="auto"/>
            <w:bottom w:val="none" w:sz="0" w:space="0" w:color="auto"/>
            <w:right w:val="none" w:sz="0" w:space="0" w:color="auto"/>
          </w:divBdr>
        </w:div>
        <w:div w:id="207031847">
          <w:marLeft w:val="640"/>
          <w:marRight w:val="0"/>
          <w:marTop w:val="0"/>
          <w:marBottom w:val="0"/>
          <w:divBdr>
            <w:top w:val="none" w:sz="0" w:space="0" w:color="auto"/>
            <w:left w:val="none" w:sz="0" w:space="0" w:color="auto"/>
            <w:bottom w:val="none" w:sz="0" w:space="0" w:color="auto"/>
            <w:right w:val="none" w:sz="0" w:space="0" w:color="auto"/>
          </w:divBdr>
        </w:div>
        <w:div w:id="127402072">
          <w:marLeft w:val="640"/>
          <w:marRight w:val="0"/>
          <w:marTop w:val="0"/>
          <w:marBottom w:val="0"/>
          <w:divBdr>
            <w:top w:val="none" w:sz="0" w:space="0" w:color="auto"/>
            <w:left w:val="none" w:sz="0" w:space="0" w:color="auto"/>
            <w:bottom w:val="none" w:sz="0" w:space="0" w:color="auto"/>
            <w:right w:val="none" w:sz="0" w:space="0" w:color="auto"/>
          </w:divBdr>
        </w:div>
        <w:div w:id="627130689">
          <w:marLeft w:val="640"/>
          <w:marRight w:val="0"/>
          <w:marTop w:val="0"/>
          <w:marBottom w:val="0"/>
          <w:divBdr>
            <w:top w:val="none" w:sz="0" w:space="0" w:color="auto"/>
            <w:left w:val="none" w:sz="0" w:space="0" w:color="auto"/>
            <w:bottom w:val="none" w:sz="0" w:space="0" w:color="auto"/>
            <w:right w:val="none" w:sz="0" w:space="0" w:color="auto"/>
          </w:divBdr>
        </w:div>
        <w:div w:id="36203698">
          <w:marLeft w:val="640"/>
          <w:marRight w:val="0"/>
          <w:marTop w:val="0"/>
          <w:marBottom w:val="0"/>
          <w:divBdr>
            <w:top w:val="none" w:sz="0" w:space="0" w:color="auto"/>
            <w:left w:val="none" w:sz="0" w:space="0" w:color="auto"/>
            <w:bottom w:val="none" w:sz="0" w:space="0" w:color="auto"/>
            <w:right w:val="none" w:sz="0" w:space="0" w:color="auto"/>
          </w:divBdr>
        </w:div>
        <w:div w:id="384065223">
          <w:marLeft w:val="640"/>
          <w:marRight w:val="0"/>
          <w:marTop w:val="0"/>
          <w:marBottom w:val="0"/>
          <w:divBdr>
            <w:top w:val="none" w:sz="0" w:space="0" w:color="auto"/>
            <w:left w:val="none" w:sz="0" w:space="0" w:color="auto"/>
            <w:bottom w:val="none" w:sz="0" w:space="0" w:color="auto"/>
            <w:right w:val="none" w:sz="0" w:space="0" w:color="auto"/>
          </w:divBdr>
        </w:div>
        <w:div w:id="376978358">
          <w:marLeft w:val="640"/>
          <w:marRight w:val="0"/>
          <w:marTop w:val="0"/>
          <w:marBottom w:val="0"/>
          <w:divBdr>
            <w:top w:val="none" w:sz="0" w:space="0" w:color="auto"/>
            <w:left w:val="none" w:sz="0" w:space="0" w:color="auto"/>
            <w:bottom w:val="none" w:sz="0" w:space="0" w:color="auto"/>
            <w:right w:val="none" w:sz="0" w:space="0" w:color="auto"/>
          </w:divBdr>
        </w:div>
        <w:div w:id="1624195298">
          <w:marLeft w:val="640"/>
          <w:marRight w:val="0"/>
          <w:marTop w:val="0"/>
          <w:marBottom w:val="0"/>
          <w:divBdr>
            <w:top w:val="none" w:sz="0" w:space="0" w:color="auto"/>
            <w:left w:val="none" w:sz="0" w:space="0" w:color="auto"/>
            <w:bottom w:val="none" w:sz="0" w:space="0" w:color="auto"/>
            <w:right w:val="none" w:sz="0" w:space="0" w:color="auto"/>
          </w:divBdr>
        </w:div>
        <w:div w:id="1016662509">
          <w:marLeft w:val="640"/>
          <w:marRight w:val="0"/>
          <w:marTop w:val="0"/>
          <w:marBottom w:val="0"/>
          <w:divBdr>
            <w:top w:val="none" w:sz="0" w:space="0" w:color="auto"/>
            <w:left w:val="none" w:sz="0" w:space="0" w:color="auto"/>
            <w:bottom w:val="none" w:sz="0" w:space="0" w:color="auto"/>
            <w:right w:val="none" w:sz="0" w:space="0" w:color="auto"/>
          </w:divBdr>
        </w:div>
        <w:div w:id="1527211846">
          <w:marLeft w:val="640"/>
          <w:marRight w:val="0"/>
          <w:marTop w:val="0"/>
          <w:marBottom w:val="0"/>
          <w:divBdr>
            <w:top w:val="none" w:sz="0" w:space="0" w:color="auto"/>
            <w:left w:val="none" w:sz="0" w:space="0" w:color="auto"/>
            <w:bottom w:val="none" w:sz="0" w:space="0" w:color="auto"/>
            <w:right w:val="none" w:sz="0" w:space="0" w:color="auto"/>
          </w:divBdr>
        </w:div>
        <w:div w:id="217207128">
          <w:marLeft w:val="640"/>
          <w:marRight w:val="0"/>
          <w:marTop w:val="0"/>
          <w:marBottom w:val="0"/>
          <w:divBdr>
            <w:top w:val="none" w:sz="0" w:space="0" w:color="auto"/>
            <w:left w:val="none" w:sz="0" w:space="0" w:color="auto"/>
            <w:bottom w:val="none" w:sz="0" w:space="0" w:color="auto"/>
            <w:right w:val="none" w:sz="0" w:space="0" w:color="auto"/>
          </w:divBdr>
        </w:div>
        <w:div w:id="871845568">
          <w:marLeft w:val="640"/>
          <w:marRight w:val="0"/>
          <w:marTop w:val="0"/>
          <w:marBottom w:val="0"/>
          <w:divBdr>
            <w:top w:val="none" w:sz="0" w:space="0" w:color="auto"/>
            <w:left w:val="none" w:sz="0" w:space="0" w:color="auto"/>
            <w:bottom w:val="none" w:sz="0" w:space="0" w:color="auto"/>
            <w:right w:val="none" w:sz="0" w:space="0" w:color="auto"/>
          </w:divBdr>
        </w:div>
        <w:div w:id="1226836569">
          <w:marLeft w:val="640"/>
          <w:marRight w:val="0"/>
          <w:marTop w:val="0"/>
          <w:marBottom w:val="0"/>
          <w:divBdr>
            <w:top w:val="none" w:sz="0" w:space="0" w:color="auto"/>
            <w:left w:val="none" w:sz="0" w:space="0" w:color="auto"/>
            <w:bottom w:val="none" w:sz="0" w:space="0" w:color="auto"/>
            <w:right w:val="none" w:sz="0" w:space="0" w:color="auto"/>
          </w:divBdr>
        </w:div>
        <w:div w:id="2127649335">
          <w:marLeft w:val="640"/>
          <w:marRight w:val="0"/>
          <w:marTop w:val="0"/>
          <w:marBottom w:val="0"/>
          <w:divBdr>
            <w:top w:val="none" w:sz="0" w:space="0" w:color="auto"/>
            <w:left w:val="none" w:sz="0" w:space="0" w:color="auto"/>
            <w:bottom w:val="none" w:sz="0" w:space="0" w:color="auto"/>
            <w:right w:val="none" w:sz="0" w:space="0" w:color="auto"/>
          </w:divBdr>
        </w:div>
        <w:div w:id="80690018">
          <w:marLeft w:val="640"/>
          <w:marRight w:val="0"/>
          <w:marTop w:val="0"/>
          <w:marBottom w:val="0"/>
          <w:divBdr>
            <w:top w:val="none" w:sz="0" w:space="0" w:color="auto"/>
            <w:left w:val="none" w:sz="0" w:space="0" w:color="auto"/>
            <w:bottom w:val="none" w:sz="0" w:space="0" w:color="auto"/>
            <w:right w:val="none" w:sz="0" w:space="0" w:color="auto"/>
          </w:divBdr>
        </w:div>
        <w:div w:id="718019252">
          <w:marLeft w:val="640"/>
          <w:marRight w:val="0"/>
          <w:marTop w:val="0"/>
          <w:marBottom w:val="0"/>
          <w:divBdr>
            <w:top w:val="none" w:sz="0" w:space="0" w:color="auto"/>
            <w:left w:val="none" w:sz="0" w:space="0" w:color="auto"/>
            <w:bottom w:val="none" w:sz="0" w:space="0" w:color="auto"/>
            <w:right w:val="none" w:sz="0" w:space="0" w:color="auto"/>
          </w:divBdr>
        </w:div>
        <w:div w:id="2007125055">
          <w:marLeft w:val="640"/>
          <w:marRight w:val="0"/>
          <w:marTop w:val="0"/>
          <w:marBottom w:val="0"/>
          <w:divBdr>
            <w:top w:val="none" w:sz="0" w:space="0" w:color="auto"/>
            <w:left w:val="none" w:sz="0" w:space="0" w:color="auto"/>
            <w:bottom w:val="none" w:sz="0" w:space="0" w:color="auto"/>
            <w:right w:val="none" w:sz="0" w:space="0" w:color="auto"/>
          </w:divBdr>
        </w:div>
        <w:div w:id="979578112">
          <w:marLeft w:val="640"/>
          <w:marRight w:val="0"/>
          <w:marTop w:val="0"/>
          <w:marBottom w:val="0"/>
          <w:divBdr>
            <w:top w:val="none" w:sz="0" w:space="0" w:color="auto"/>
            <w:left w:val="none" w:sz="0" w:space="0" w:color="auto"/>
            <w:bottom w:val="none" w:sz="0" w:space="0" w:color="auto"/>
            <w:right w:val="none" w:sz="0" w:space="0" w:color="auto"/>
          </w:divBdr>
        </w:div>
        <w:div w:id="23555282">
          <w:marLeft w:val="640"/>
          <w:marRight w:val="0"/>
          <w:marTop w:val="0"/>
          <w:marBottom w:val="0"/>
          <w:divBdr>
            <w:top w:val="none" w:sz="0" w:space="0" w:color="auto"/>
            <w:left w:val="none" w:sz="0" w:space="0" w:color="auto"/>
            <w:bottom w:val="none" w:sz="0" w:space="0" w:color="auto"/>
            <w:right w:val="none" w:sz="0" w:space="0" w:color="auto"/>
          </w:divBdr>
        </w:div>
        <w:div w:id="1440493725">
          <w:marLeft w:val="640"/>
          <w:marRight w:val="0"/>
          <w:marTop w:val="0"/>
          <w:marBottom w:val="0"/>
          <w:divBdr>
            <w:top w:val="none" w:sz="0" w:space="0" w:color="auto"/>
            <w:left w:val="none" w:sz="0" w:space="0" w:color="auto"/>
            <w:bottom w:val="none" w:sz="0" w:space="0" w:color="auto"/>
            <w:right w:val="none" w:sz="0" w:space="0" w:color="auto"/>
          </w:divBdr>
        </w:div>
        <w:div w:id="460273209">
          <w:marLeft w:val="640"/>
          <w:marRight w:val="0"/>
          <w:marTop w:val="0"/>
          <w:marBottom w:val="0"/>
          <w:divBdr>
            <w:top w:val="none" w:sz="0" w:space="0" w:color="auto"/>
            <w:left w:val="none" w:sz="0" w:space="0" w:color="auto"/>
            <w:bottom w:val="none" w:sz="0" w:space="0" w:color="auto"/>
            <w:right w:val="none" w:sz="0" w:space="0" w:color="auto"/>
          </w:divBdr>
        </w:div>
        <w:div w:id="1328678439">
          <w:marLeft w:val="640"/>
          <w:marRight w:val="0"/>
          <w:marTop w:val="0"/>
          <w:marBottom w:val="0"/>
          <w:divBdr>
            <w:top w:val="none" w:sz="0" w:space="0" w:color="auto"/>
            <w:left w:val="none" w:sz="0" w:space="0" w:color="auto"/>
            <w:bottom w:val="none" w:sz="0" w:space="0" w:color="auto"/>
            <w:right w:val="none" w:sz="0" w:space="0" w:color="auto"/>
          </w:divBdr>
        </w:div>
        <w:div w:id="503859408">
          <w:marLeft w:val="640"/>
          <w:marRight w:val="0"/>
          <w:marTop w:val="0"/>
          <w:marBottom w:val="0"/>
          <w:divBdr>
            <w:top w:val="none" w:sz="0" w:space="0" w:color="auto"/>
            <w:left w:val="none" w:sz="0" w:space="0" w:color="auto"/>
            <w:bottom w:val="none" w:sz="0" w:space="0" w:color="auto"/>
            <w:right w:val="none" w:sz="0" w:space="0" w:color="auto"/>
          </w:divBdr>
        </w:div>
        <w:div w:id="5444586">
          <w:marLeft w:val="640"/>
          <w:marRight w:val="0"/>
          <w:marTop w:val="0"/>
          <w:marBottom w:val="0"/>
          <w:divBdr>
            <w:top w:val="none" w:sz="0" w:space="0" w:color="auto"/>
            <w:left w:val="none" w:sz="0" w:space="0" w:color="auto"/>
            <w:bottom w:val="none" w:sz="0" w:space="0" w:color="auto"/>
            <w:right w:val="none" w:sz="0" w:space="0" w:color="auto"/>
          </w:divBdr>
        </w:div>
        <w:div w:id="115875383">
          <w:marLeft w:val="640"/>
          <w:marRight w:val="0"/>
          <w:marTop w:val="0"/>
          <w:marBottom w:val="0"/>
          <w:divBdr>
            <w:top w:val="none" w:sz="0" w:space="0" w:color="auto"/>
            <w:left w:val="none" w:sz="0" w:space="0" w:color="auto"/>
            <w:bottom w:val="none" w:sz="0" w:space="0" w:color="auto"/>
            <w:right w:val="none" w:sz="0" w:space="0" w:color="auto"/>
          </w:divBdr>
        </w:div>
        <w:div w:id="642933490">
          <w:marLeft w:val="640"/>
          <w:marRight w:val="0"/>
          <w:marTop w:val="0"/>
          <w:marBottom w:val="0"/>
          <w:divBdr>
            <w:top w:val="none" w:sz="0" w:space="0" w:color="auto"/>
            <w:left w:val="none" w:sz="0" w:space="0" w:color="auto"/>
            <w:bottom w:val="none" w:sz="0" w:space="0" w:color="auto"/>
            <w:right w:val="none" w:sz="0" w:space="0" w:color="auto"/>
          </w:divBdr>
        </w:div>
        <w:div w:id="1949772503">
          <w:marLeft w:val="640"/>
          <w:marRight w:val="0"/>
          <w:marTop w:val="0"/>
          <w:marBottom w:val="0"/>
          <w:divBdr>
            <w:top w:val="none" w:sz="0" w:space="0" w:color="auto"/>
            <w:left w:val="none" w:sz="0" w:space="0" w:color="auto"/>
            <w:bottom w:val="none" w:sz="0" w:space="0" w:color="auto"/>
            <w:right w:val="none" w:sz="0" w:space="0" w:color="auto"/>
          </w:divBdr>
        </w:div>
        <w:div w:id="346714442">
          <w:marLeft w:val="640"/>
          <w:marRight w:val="0"/>
          <w:marTop w:val="0"/>
          <w:marBottom w:val="0"/>
          <w:divBdr>
            <w:top w:val="none" w:sz="0" w:space="0" w:color="auto"/>
            <w:left w:val="none" w:sz="0" w:space="0" w:color="auto"/>
            <w:bottom w:val="none" w:sz="0" w:space="0" w:color="auto"/>
            <w:right w:val="none" w:sz="0" w:space="0" w:color="auto"/>
          </w:divBdr>
        </w:div>
        <w:div w:id="1208225047">
          <w:marLeft w:val="640"/>
          <w:marRight w:val="0"/>
          <w:marTop w:val="0"/>
          <w:marBottom w:val="0"/>
          <w:divBdr>
            <w:top w:val="none" w:sz="0" w:space="0" w:color="auto"/>
            <w:left w:val="none" w:sz="0" w:space="0" w:color="auto"/>
            <w:bottom w:val="none" w:sz="0" w:space="0" w:color="auto"/>
            <w:right w:val="none" w:sz="0" w:space="0" w:color="auto"/>
          </w:divBdr>
        </w:div>
        <w:div w:id="851800967">
          <w:marLeft w:val="640"/>
          <w:marRight w:val="0"/>
          <w:marTop w:val="0"/>
          <w:marBottom w:val="0"/>
          <w:divBdr>
            <w:top w:val="none" w:sz="0" w:space="0" w:color="auto"/>
            <w:left w:val="none" w:sz="0" w:space="0" w:color="auto"/>
            <w:bottom w:val="none" w:sz="0" w:space="0" w:color="auto"/>
            <w:right w:val="none" w:sz="0" w:space="0" w:color="auto"/>
          </w:divBdr>
        </w:div>
        <w:div w:id="794251837">
          <w:marLeft w:val="640"/>
          <w:marRight w:val="0"/>
          <w:marTop w:val="0"/>
          <w:marBottom w:val="0"/>
          <w:divBdr>
            <w:top w:val="none" w:sz="0" w:space="0" w:color="auto"/>
            <w:left w:val="none" w:sz="0" w:space="0" w:color="auto"/>
            <w:bottom w:val="none" w:sz="0" w:space="0" w:color="auto"/>
            <w:right w:val="none" w:sz="0" w:space="0" w:color="auto"/>
          </w:divBdr>
        </w:div>
        <w:div w:id="262499196">
          <w:marLeft w:val="640"/>
          <w:marRight w:val="0"/>
          <w:marTop w:val="0"/>
          <w:marBottom w:val="0"/>
          <w:divBdr>
            <w:top w:val="none" w:sz="0" w:space="0" w:color="auto"/>
            <w:left w:val="none" w:sz="0" w:space="0" w:color="auto"/>
            <w:bottom w:val="none" w:sz="0" w:space="0" w:color="auto"/>
            <w:right w:val="none" w:sz="0" w:space="0" w:color="auto"/>
          </w:divBdr>
        </w:div>
        <w:div w:id="206115228">
          <w:marLeft w:val="640"/>
          <w:marRight w:val="0"/>
          <w:marTop w:val="0"/>
          <w:marBottom w:val="0"/>
          <w:divBdr>
            <w:top w:val="none" w:sz="0" w:space="0" w:color="auto"/>
            <w:left w:val="none" w:sz="0" w:space="0" w:color="auto"/>
            <w:bottom w:val="none" w:sz="0" w:space="0" w:color="auto"/>
            <w:right w:val="none" w:sz="0" w:space="0" w:color="auto"/>
          </w:divBdr>
        </w:div>
        <w:div w:id="562981411">
          <w:marLeft w:val="640"/>
          <w:marRight w:val="0"/>
          <w:marTop w:val="0"/>
          <w:marBottom w:val="0"/>
          <w:divBdr>
            <w:top w:val="none" w:sz="0" w:space="0" w:color="auto"/>
            <w:left w:val="none" w:sz="0" w:space="0" w:color="auto"/>
            <w:bottom w:val="none" w:sz="0" w:space="0" w:color="auto"/>
            <w:right w:val="none" w:sz="0" w:space="0" w:color="auto"/>
          </w:divBdr>
        </w:div>
        <w:div w:id="1839927515">
          <w:marLeft w:val="640"/>
          <w:marRight w:val="0"/>
          <w:marTop w:val="0"/>
          <w:marBottom w:val="0"/>
          <w:divBdr>
            <w:top w:val="none" w:sz="0" w:space="0" w:color="auto"/>
            <w:left w:val="none" w:sz="0" w:space="0" w:color="auto"/>
            <w:bottom w:val="none" w:sz="0" w:space="0" w:color="auto"/>
            <w:right w:val="none" w:sz="0" w:space="0" w:color="auto"/>
          </w:divBdr>
        </w:div>
        <w:div w:id="708651904">
          <w:marLeft w:val="640"/>
          <w:marRight w:val="0"/>
          <w:marTop w:val="0"/>
          <w:marBottom w:val="0"/>
          <w:divBdr>
            <w:top w:val="none" w:sz="0" w:space="0" w:color="auto"/>
            <w:left w:val="none" w:sz="0" w:space="0" w:color="auto"/>
            <w:bottom w:val="none" w:sz="0" w:space="0" w:color="auto"/>
            <w:right w:val="none" w:sz="0" w:space="0" w:color="auto"/>
          </w:divBdr>
        </w:div>
        <w:div w:id="1474904507">
          <w:marLeft w:val="640"/>
          <w:marRight w:val="0"/>
          <w:marTop w:val="0"/>
          <w:marBottom w:val="0"/>
          <w:divBdr>
            <w:top w:val="none" w:sz="0" w:space="0" w:color="auto"/>
            <w:left w:val="none" w:sz="0" w:space="0" w:color="auto"/>
            <w:bottom w:val="none" w:sz="0" w:space="0" w:color="auto"/>
            <w:right w:val="none" w:sz="0" w:space="0" w:color="auto"/>
          </w:divBdr>
        </w:div>
        <w:div w:id="1114976879">
          <w:marLeft w:val="640"/>
          <w:marRight w:val="0"/>
          <w:marTop w:val="0"/>
          <w:marBottom w:val="0"/>
          <w:divBdr>
            <w:top w:val="none" w:sz="0" w:space="0" w:color="auto"/>
            <w:left w:val="none" w:sz="0" w:space="0" w:color="auto"/>
            <w:bottom w:val="none" w:sz="0" w:space="0" w:color="auto"/>
            <w:right w:val="none" w:sz="0" w:space="0" w:color="auto"/>
          </w:divBdr>
        </w:div>
        <w:div w:id="1353915717">
          <w:marLeft w:val="640"/>
          <w:marRight w:val="0"/>
          <w:marTop w:val="0"/>
          <w:marBottom w:val="0"/>
          <w:divBdr>
            <w:top w:val="none" w:sz="0" w:space="0" w:color="auto"/>
            <w:left w:val="none" w:sz="0" w:space="0" w:color="auto"/>
            <w:bottom w:val="none" w:sz="0" w:space="0" w:color="auto"/>
            <w:right w:val="none" w:sz="0" w:space="0" w:color="auto"/>
          </w:divBdr>
        </w:div>
        <w:div w:id="1655179532">
          <w:marLeft w:val="640"/>
          <w:marRight w:val="0"/>
          <w:marTop w:val="0"/>
          <w:marBottom w:val="0"/>
          <w:divBdr>
            <w:top w:val="none" w:sz="0" w:space="0" w:color="auto"/>
            <w:left w:val="none" w:sz="0" w:space="0" w:color="auto"/>
            <w:bottom w:val="none" w:sz="0" w:space="0" w:color="auto"/>
            <w:right w:val="none" w:sz="0" w:space="0" w:color="auto"/>
          </w:divBdr>
        </w:div>
        <w:div w:id="450633921">
          <w:marLeft w:val="640"/>
          <w:marRight w:val="0"/>
          <w:marTop w:val="0"/>
          <w:marBottom w:val="0"/>
          <w:divBdr>
            <w:top w:val="none" w:sz="0" w:space="0" w:color="auto"/>
            <w:left w:val="none" w:sz="0" w:space="0" w:color="auto"/>
            <w:bottom w:val="none" w:sz="0" w:space="0" w:color="auto"/>
            <w:right w:val="none" w:sz="0" w:space="0" w:color="auto"/>
          </w:divBdr>
        </w:div>
        <w:div w:id="341669710">
          <w:marLeft w:val="640"/>
          <w:marRight w:val="0"/>
          <w:marTop w:val="0"/>
          <w:marBottom w:val="0"/>
          <w:divBdr>
            <w:top w:val="none" w:sz="0" w:space="0" w:color="auto"/>
            <w:left w:val="none" w:sz="0" w:space="0" w:color="auto"/>
            <w:bottom w:val="none" w:sz="0" w:space="0" w:color="auto"/>
            <w:right w:val="none" w:sz="0" w:space="0" w:color="auto"/>
          </w:divBdr>
        </w:div>
        <w:div w:id="112023791">
          <w:marLeft w:val="640"/>
          <w:marRight w:val="0"/>
          <w:marTop w:val="0"/>
          <w:marBottom w:val="0"/>
          <w:divBdr>
            <w:top w:val="none" w:sz="0" w:space="0" w:color="auto"/>
            <w:left w:val="none" w:sz="0" w:space="0" w:color="auto"/>
            <w:bottom w:val="none" w:sz="0" w:space="0" w:color="auto"/>
            <w:right w:val="none" w:sz="0" w:space="0" w:color="auto"/>
          </w:divBdr>
        </w:div>
        <w:div w:id="1716272793">
          <w:marLeft w:val="640"/>
          <w:marRight w:val="0"/>
          <w:marTop w:val="0"/>
          <w:marBottom w:val="0"/>
          <w:divBdr>
            <w:top w:val="none" w:sz="0" w:space="0" w:color="auto"/>
            <w:left w:val="none" w:sz="0" w:space="0" w:color="auto"/>
            <w:bottom w:val="none" w:sz="0" w:space="0" w:color="auto"/>
            <w:right w:val="none" w:sz="0" w:space="0" w:color="auto"/>
          </w:divBdr>
        </w:div>
        <w:div w:id="325322987">
          <w:marLeft w:val="640"/>
          <w:marRight w:val="0"/>
          <w:marTop w:val="0"/>
          <w:marBottom w:val="0"/>
          <w:divBdr>
            <w:top w:val="none" w:sz="0" w:space="0" w:color="auto"/>
            <w:left w:val="none" w:sz="0" w:space="0" w:color="auto"/>
            <w:bottom w:val="none" w:sz="0" w:space="0" w:color="auto"/>
            <w:right w:val="none" w:sz="0" w:space="0" w:color="auto"/>
          </w:divBdr>
        </w:div>
        <w:div w:id="659307617">
          <w:marLeft w:val="640"/>
          <w:marRight w:val="0"/>
          <w:marTop w:val="0"/>
          <w:marBottom w:val="0"/>
          <w:divBdr>
            <w:top w:val="none" w:sz="0" w:space="0" w:color="auto"/>
            <w:left w:val="none" w:sz="0" w:space="0" w:color="auto"/>
            <w:bottom w:val="none" w:sz="0" w:space="0" w:color="auto"/>
            <w:right w:val="none" w:sz="0" w:space="0" w:color="auto"/>
          </w:divBdr>
        </w:div>
        <w:div w:id="1638559883">
          <w:marLeft w:val="640"/>
          <w:marRight w:val="0"/>
          <w:marTop w:val="0"/>
          <w:marBottom w:val="0"/>
          <w:divBdr>
            <w:top w:val="none" w:sz="0" w:space="0" w:color="auto"/>
            <w:left w:val="none" w:sz="0" w:space="0" w:color="auto"/>
            <w:bottom w:val="none" w:sz="0" w:space="0" w:color="auto"/>
            <w:right w:val="none" w:sz="0" w:space="0" w:color="auto"/>
          </w:divBdr>
        </w:div>
        <w:div w:id="839123215">
          <w:marLeft w:val="640"/>
          <w:marRight w:val="0"/>
          <w:marTop w:val="0"/>
          <w:marBottom w:val="0"/>
          <w:divBdr>
            <w:top w:val="none" w:sz="0" w:space="0" w:color="auto"/>
            <w:left w:val="none" w:sz="0" w:space="0" w:color="auto"/>
            <w:bottom w:val="none" w:sz="0" w:space="0" w:color="auto"/>
            <w:right w:val="none" w:sz="0" w:space="0" w:color="auto"/>
          </w:divBdr>
        </w:div>
        <w:div w:id="562639091">
          <w:marLeft w:val="640"/>
          <w:marRight w:val="0"/>
          <w:marTop w:val="0"/>
          <w:marBottom w:val="0"/>
          <w:divBdr>
            <w:top w:val="none" w:sz="0" w:space="0" w:color="auto"/>
            <w:left w:val="none" w:sz="0" w:space="0" w:color="auto"/>
            <w:bottom w:val="none" w:sz="0" w:space="0" w:color="auto"/>
            <w:right w:val="none" w:sz="0" w:space="0" w:color="auto"/>
          </w:divBdr>
        </w:div>
        <w:div w:id="1800340805">
          <w:marLeft w:val="640"/>
          <w:marRight w:val="0"/>
          <w:marTop w:val="0"/>
          <w:marBottom w:val="0"/>
          <w:divBdr>
            <w:top w:val="none" w:sz="0" w:space="0" w:color="auto"/>
            <w:left w:val="none" w:sz="0" w:space="0" w:color="auto"/>
            <w:bottom w:val="none" w:sz="0" w:space="0" w:color="auto"/>
            <w:right w:val="none" w:sz="0" w:space="0" w:color="auto"/>
          </w:divBdr>
        </w:div>
        <w:div w:id="556819496">
          <w:marLeft w:val="640"/>
          <w:marRight w:val="0"/>
          <w:marTop w:val="0"/>
          <w:marBottom w:val="0"/>
          <w:divBdr>
            <w:top w:val="none" w:sz="0" w:space="0" w:color="auto"/>
            <w:left w:val="none" w:sz="0" w:space="0" w:color="auto"/>
            <w:bottom w:val="none" w:sz="0" w:space="0" w:color="auto"/>
            <w:right w:val="none" w:sz="0" w:space="0" w:color="auto"/>
          </w:divBdr>
        </w:div>
        <w:div w:id="114645527">
          <w:marLeft w:val="640"/>
          <w:marRight w:val="0"/>
          <w:marTop w:val="0"/>
          <w:marBottom w:val="0"/>
          <w:divBdr>
            <w:top w:val="none" w:sz="0" w:space="0" w:color="auto"/>
            <w:left w:val="none" w:sz="0" w:space="0" w:color="auto"/>
            <w:bottom w:val="none" w:sz="0" w:space="0" w:color="auto"/>
            <w:right w:val="none" w:sz="0" w:space="0" w:color="auto"/>
          </w:divBdr>
        </w:div>
        <w:div w:id="1118330790">
          <w:marLeft w:val="640"/>
          <w:marRight w:val="0"/>
          <w:marTop w:val="0"/>
          <w:marBottom w:val="0"/>
          <w:divBdr>
            <w:top w:val="none" w:sz="0" w:space="0" w:color="auto"/>
            <w:left w:val="none" w:sz="0" w:space="0" w:color="auto"/>
            <w:bottom w:val="none" w:sz="0" w:space="0" w:color="auto"/>
            <w:right w:val="none" w:sz="0" w:space="0" w:color="auto"/>
          </w:divBdr>
        </w:div>
        <w:div w:id="2122727282">
          <w:marLeft w:val="640"/>
          <w:marRight w:val="0"/>
          <w:marTop w:val="0"/>
          <w:marBottom w:val="0"/>
          <w:divBdr>
            <w:top w:val="none" w:sz="0" w:space="0" w:color="auto"/>
            <w:left w:val="none" w:sz="0" w:space="0" w:color="auto"/>
            <w:bottom w:val="none" w:sz="0" w:space="0" w:color="auto"/>
            <w:right w:val="none" w:sz="0" w:space="0" w:color="auto"/>
          </w:divBdr>
        </w:div>
        <w:div w:id="55395329">
          <w:marLeft w:val="640"/>
          <w:marRight w:val="0"/>
          <w:marTop w:val="0"/>
          <w:marBottom w:val="0"/>
          <w:divBdr>
            <w:top w:val="none" w:sz="0" w:space="0" w:color="auto"/>
            <w:left w:val="none" w:sz="0" w:space="0" w:color="auto"/>
            <w:bottom w:val="none" w:sz="0" w:space="0" w:color="auto"/>
            <w:right w:val="none" w:sz="0" w:space="0" w:color="auto"/>
          </w:divBdr>
        </w:div>
        <w:div w:id="94250234">
          <w:marLeft w:val="640"/>
          <w:marRight w:val="0"/>
          <w:marTop w:val="0"/>
          <w:marBottom w:val="0"/>
          <w:divBdr>
            <w:top w:val="none" w:sz="0" w:space="0" w:color="auto"/>
            <w:left w:val="none" w:sz="0" w:space="0" w:color="auto"/>
            <w:bottom w:val="none" w:sz="0" w:space="0" w:color="auto"/>
            <w:right w:val="none" w:sz="0" w:space="0" w:color="auto"/>
          </w:divBdr>
        </w:div>
        <w:div w:id="317156199">
          <w:marLeft w:val="640"/>
          <w:marRight w:val="0"/>
          <w:marTop w:val="0"/>
          <w:marBottom w:val="0"/>
          <w:divBdr>
            <w:top w:val="none" w:sz="0" w:space="0" w:color="auto"/>
            <w:left w:val="none" w:sz="0" w:space="0" w:color="auto"/>
            <w:bottom w:val="none" w:sz="0" w:space="0" w:color="auto"/>
            <w:right w:val="none" w:sz="0" w:space="0" w:color="auto"/>
          </w:divBdr>
        </w:div>
        <w:div w:id="1674213296">
          <w:marLeft w:val="640"/>
          <w:marRight w:val="0"/>
          <w:marTop w:val="0"/>
          <w:marBottom w:val="0"/>
          <w:divBdr>
            <w:top w:val="none" w:sz="0" w:space="0" w:color="auto"/>
            <w:left w:val="none" w:sz="0" w:space="0" w:color="auto"/>
            <w:bottom w:val="none" w:sz="0" w:space="0" w:color="auto"/>
            <w:right w:val="none" w:sz="0" w:space="0" w:color="auto"/>
          </w:divBdr>
        </w:div>
        <w:div w:id="991912616">
          <w:marLeft w:val="640"/>
          <w:marRight w:val="0"/>
          <w:marTop w:val="0"/>
          <w:marBottom w:val="0"/>
          <w:divBdr>
            <w:top w:val="none" w:sz="0" w:space="0" w:color="auto"/>
            <w:left w:val="none" w:sz="0" w:space="0" w:color="auto"/>
            <w:bottom w:val="none" w:sz="0" w:space="0" w:color="auto"/>
            <w:right w:val="none" w:sz="0" w:space="0" w:color="auto"/>
          </w:divBdr>
        </w:div>
        <w:div w:id="1948345245">
          <w:marLeft w:val="640"/>
          <w:marRight w:val="0"/>
          <w:marTop w:val="0"/>
          <w:marBottom w:val="0"/>
          <w:divBdr>
            <w:top w:val="none" w:sz="0" w:space="0" w:color="auto"/>
            <w:left w:val="none" w:sz="0" w:space="0" w:color="auto"/>
            <w:bottom w:val="none" w:sz="0" w:space="0" w:color="auto"/>
            <w:right w:val="none" w:sz="0" w:space="0" w:color="auto"/>
          </w:divBdr>
        </w:div>
        <w:div w:id="333387943">
          <w:marLeft w:val="640"/>
          <w:marRight w:val="0"/>
          <w:marTop w:val="0"/>
          <w:marBottom w:val="0"/>
          <w:divBdr>
            <w:top w:val="none" w:sz="0" w:space="0" w:color="auto"/>
            <w:left w:val="none" w:sz="0" w:space="0" w:color="auto"/>
            <w:bottom w:val="none" w:sz="0" w:space="0" w:color="auto"/>
            <w:right w:val="none" w:sz="0" w:space="0" w:color="auto"/>
          </w:divBdr>
        </w:div>
        <w:div w:id="1573077080">
          <w:marLeft w:val="640"/>
          <w:marRight w:val="0"/>
          <w:marTop w:val="0"/>
          <w:marBottom w:val="0"/>
          <w:divBdr>
            <w:top w:val="none" w:sz="0" w:space="0" w:color="auto"/>
            <w:left w:val="none" w:sz="0" w:space="0" w:color="auto"/>
            <w:bottom w:val="none" w:sz="0" w:space="0" w:color="auto"/>
            <w:right w:val="none" w:sz="0" w:space="0" w:color="auto"/>
          </w:divBdr>
        </w:div>
        <w:div w:id="2083023255">
          <w:marLeft w:val="640"/>
          <w:marRight w:val="0"/>
          <w:marTop w:val="0"/>
          <w:marBottom w:val="0"/>
          <w:divBdr>
            <w:top w:val="none" w:sz="0" w:space="0" w:color="auto"/>
            <w:left w:val="none" w:sz="0" w:space="0" w:color="auto"/>
            <w:bottom w:val="none" w:sz="0" w:space="0" w:color="auto"/>
            <w:right w:val="none" w:sz="0" w:space="0" w:color="auto"/>
          </w:divBdr>
        </w:div>
        <w:div w:id="2086100411">
          <w:marLeft w:val="640"/>
          <w:marRight w:val="0"/>
          <w:marTop w:val="0"/>
          <w:marBottom w:val="0"/>
          <w:divBdr>
            <w:top w:val="none" w:sz="0" w:space="0" w:color="auto"/>
            <w:left w:val="none" w:sz="0" w:space="0" w:color="auto"/>
            <w:bottom w:val="none" w:sz="0" w:space="0" w:color="auto"/>
            <w:right w:val="none" w:sz="0" w:space="0" w:color="auto"/>
          </w:divBdr>
        </w:div>
        <w:div w:id="2048218616">
          <w:marLeft w:val="640"/>
          <w:marRight w:val="0"/>
          <w:marTop w:val="0"/>
          <w:marBottom w:val="0"/>
          <w:divBdr>
            <w:top w:val="none" w:sz="0" w:space="0" w:color="auto"/>
            <w:left w:val="none" w:sz="0" w:space="0" w:color="auto"/>
            <w:bottom w:val="none" w:sz="0" w:space="0" w:color="auto"/>
            <w:right w:val="none" w:sz="0" w:space="0" w:color="auto"/>
          </w:divBdr>
        </w:div>
        <w:div w:id="484707117">
          <w:marLeft w:val="640"/>
          <w:marRight w:val="0"/>
          <w:marTop w:val="0"/>
          <w:marBottom w:val="0"/>
          <w:divBdr>
            <w:top w:val="none" w:sz="0" w:space="0" w:color="auto"/>
            <w:left w:val="none" w:sz="0" w:space="0" w:color="auto"/>
            <w:bottom w:val="none" w:sz="0" w:space="0" w:color="auto"/>
            <w:right w:val="none" w:sz="0" w:space="0" w:color="auto"/>
          </w:divBdr>
        </w:div>
        <w:div w:id="1391422729">
          <w:marLeft w:val="640"/>
          <w:marRight w:val="0"/>
          <w:marTop w:val="0"/>
          <w:marBottom w:val="0"/>
          <w:divBdr>
            <w:top w:val="none" w:sz="0" w:space="0" w:color="auto"/>
            <w:left w:val="none" w:sz="0" w:space="0" w:color="auto"/>
            <w:bottom w:val="none" w:sz="0" w:space="0" w:color="auto"/>
            <w:right w:val="none" w:sz="0" w:space="0" w:color="auto"/>
          </w:divBdr>
        </w:div>
        <w:div w:id="254750993">
          <w:marLeft w:val="640"/>
          <w:marRight w:val="0"/>
          <w:marTop w:val="0"/>
          <w:marBottom w:val="0"/>
          <w:divBdr>
            <w:top w:val="none" w:sz="0" w:space="0" w:color="auto"/>
            <w:left w:val="none" w:sz="0" w:space="0" w:color="auto"/>
            <w:bottom w:val="none" w:sz="0" w:space="0" w:color="auto"/>
            <w:right w:val="none" w:sz="0" w:space="0" w:color="auto"/>
          </w:divBdr>
        </w:div>
        <w:div w:id="2101943808">
          <w:marLeft w:val="640"/>
          <w:marRight w:val="0"/>
          <w:marTop w:val="0"/>
          <w:marBottom w:val="0"/>
          <w:divBdr>
            <w:top w:val="none" w:sz="0" w:space="0" w:color="auto"/>
            <w:left w:val="none" w:sz="0" w:space="0" w:color="auto"/>
            <w:bottom w:val="none" w:sz="0" w:space="0" w:color="auto"/>
            <w:right w:val="none" w:sz="0" w:space="0" w:color="auto"/>
          </w:divBdr>
        </w:div>
        <w:div w:id="1708677073">
          <w:marLeft w:val="640"/>
          <w:marRight w:val="0"/>
          <w:marTop w:val="0"/>
          <w:marBottom w:val="0"/>
          <w:divBdr>
            <w:top w:val="none" w:sz="0" w:space="0" w:color="auto"/>
            <w:left w:val="none" w:sz="0" w:space="0" w:color="auto"/>
            <w:bottom w:val="none" w:sz="0" w:space="0" w:color="auto"/>
            <w:right w:val="none" w:sz="0" w:space="0" w:color="auto"/>
          </w:divBdr>
        </w:div>
        <w:div w:id="58095101">
          <w:marLeft w:val="640"/>
          <w:marRight w:val="0"/>
          <w:marTop w:val="0"/>
          <w:marBottom w:val="0"/>
          <w:divBdr>
            <w:top w:val="none" w:sz="0" w:space="0" w:color="auto"/>
            <w:left w:val="none" w:sz="0" w:space="0" w:color="auto"/>
            <w:bottom w:val="none" w:sz="0" w:space="0" w:color="auto"/>
            <w:right w:val="none" w:sz="0" w:space="0" w:color="auto"/>
          </w:divBdr>
        </w:div>
        <w:div w:id="367342512">
          <w:marLeft w:val="640"/>
          <w:marRight w:val="0"/>
          <w:marTop w:val="0"/>
          <w:marBottom w:val="0"/>
          <w:divBdr>
            <w:top w:val="none" w:sz="0" w:space="0" w:color="auto"/>
            <w:left w:val="none" w:sz="0" w:space="0" w:color="auto"/>
            <w:bottom w:val="none" w:sz="0" w:space="0" w:color="auto"/>
            <w:right w:val="none" w:sz="0" w:space="0" w:color="auto"/>
          </w:divBdr>
        </w:div>
        <w:div w:id="2051148087">
          <w:marLeft w:val="640"/>
          <w:marRight w:val="0"/>
          <w:marTop w:val="0"/>
          <w:marBottom w:val="0"/>
          <w:divBdr>
            <w:top w:val="none" w:sz="0" w:space="0" w:color="auto"/>
            <w:left w:val="none" w:sz="0" w:space="0" w:color="auto"/>
            <w:bottom w:val="none" w:sz="0" w:space="0" w:color="auto"/>
            <w:right w:val="none" w:sz="0" w:space="0" w:color="auto"/>
          </w:divBdr>
        </w:div>
        <w:div w:id="2139451451">
          <w:marLeft w:val="640"/>
          <w:marRight w:val="0"/>
          <w:marTop w:val="0"/>
          <w:marBottom w:val="0"/>
          <w:divBdr>
            <w:top w:val="none" w:sz="0" w:space="0" w:color="auto"/>
            <w:left w:val="none" w:sz="0" w:space="0" w:color="auto"/>
            <w:bottom w:val="none" w:sz="0" w:space="0" w:color="auto"/>
            <w:right w:val="none" w:sz="0" w:space="0" w:color="auto"/>
          </w:divBdr>
        </w:div>
        <w:div w:id="777411127">
          <w:marLeft w:val="640"/>
          <w:marRight w:val="0"/>
          <w:marTop w:val="0"/>
          <w:marBottom w:val="0"/>
          <w:divBdr>
            <w:top w:val="none" w:sz="0" w:space="0" w:color="auto"/>
            <w:left w:val="none" w:sz="0" w:space="0" w:color="auto"/>
            <w:bottom w:val="none" w:sz="0" w:space="0" w:color="auto"/>
            <w:right w:val="none" w:sz="0" w:space="0" w:color="auto"/>
          </w:divBdr>
        </w:div>
        <w:div w:id="16002988">
          <w:marLeft w:val="640"/>
          <w:marRight w:val="0"/>
          <w:marTop w:val="0"/>
          <w:marBottom w:val="0"/>
          <w:divBdr>
            <w:top w:val="none" w:sz="0" w:space="0" w:color="auto"/>
            <w:left w:val="none" w:sz="0" w:space="0" w:color="auto"/>
            <w:bottom w:val="none" w:sz="0" w:space="0" w:color="auto"/>
            <w:right w:val="none" w:sz="0" w:space="0" w:color="auto"/>
          </w:divBdr>
        </w:div>
        <w:div w:id="2036613212">
          <w:marLeft w:val="640"/>
          <w:marRight w:val="0"/>
          <w:marTop w:val="0"/>
          <w:marBottom w:val="0"/>
          <w:divBdr>
            <w:top w:val="none" w:sz="0" w:space="0" w:color="auto"/>
            <w:left w:val="none" w:sz="0" w:space="0" w:color="auto"/>
            <w:bottom w:val="none" w:sz="0" w:space="0" w:color="auto"/>
            <w:right w:val="none" w:sz="0" w:space="0" w:color="auto"/>
          </w:divBdr>
        </w:div>
        <w:div w:id="793332101">
          <w:marLeft w:val="640"/>
          <w:marRight w:val="0"/>
          <w:marTop w:val="0"/>
          <w:marBottom w:val="0"/>
          <w:divBdr>
            <w:top w:val="none" w:sz="0" w:space="0" w:color="auto"/>
            <w:left w:val="none" w:sz="0" w:space="0" w:color="auto"/>
            <w:bottom w:val="none" w:sz="0" w:space="0" w:color="auto"/>
            <w:right w:val="none" w:sz="0" w:space="0" w:color="auto"/>
          </w:divBdr>
        </w:div>
        <w:div w:id="82926">
          <w:marLeft w:val="640"/>
          <w:marRight w:val="0"/>
          <w:marTop w:val="0"/>
          <w:marBottom w:val="0"/>
          <w:divBdr>
            <w:top w:val="none" w:sz="0" w:space="0" w:color="auto"/>
            <w:left w:val="none" w:sz="0" w:space="0" w:color="auto"/>
            <w:bottom w:val="none" w:sz="0" w:space="0" w:color="auto"/>
            <w:right w:val="none" w:sz="0" w:space="0" w:color="auto"/>
          </w:divBdr>
        </w:div>
        <w:div w:id="629241271">
          <w:marLeft w:val="640"/>
          <w:marRight w:val="0"/>
          <w:marTop w:val="0"/>
          <w:marBottom w:val="0"/>
          <w:divBdr>
            <w:top w:val="none" w:sz="0" w:space="0" w:color="auto"/>
            <w:left w:val="none" w:sz="0" w:space="0" w:color="auto"/>
            <w:bottom w:val="none" w:sz="0" w:space="0" w:color="auto"/>
            <w:right w:val="none" w:sz="0" w:space="0" w:color="auto"/>
          </w:divBdr>
        </w:div>
        <w:div w:id="458450773">
          <w:marLeft w:val="640"/>
          <w:marRight w:val="0"/>
          <w:marTop w:val="0"/>
          <w:marBottom w:val="0"/>
          <w:divBdr>
            <w:top w:val="none" w:sz="0" w:space="0" w:color="auto"/>
            <w:left w:val="none" w:sz="0" w:space="0" w:color="auto"/>
            <w:bottom w:val="none" w:sz="0" w:space="0" w:color="auto"/>
            <w:right w:val="none" w:sz="0" w:space="0" w:color="auto"/>
          </w:divBdr>
        </w:div>
        <w:div w:id="1370180072">
          <w:marLeft w:val="640"/>
          <w:marRight w:val="0"/>
          <w:marTop w:val="0"/>
          <w:marBottom w:val="0"/>
          <w:divBdr>
            <w:top w:val="none" w:sz="0" w:space="0" w:color="auto"/>
            <w:left w:val="none" w:sz="0" w:space="0" w:color="auto"/>
            <w:bottom w:val="none" w:sz="0" w:space="0" w:color="auto"/>
            <w:right w:val="none" w:sz="0" w:space="0" w:color="auto"/>
          </w:divBdr>
        </w:div>
        <w:div w:id="2030568844">
          <w:marLeft w:val="640"/>
          <w:marRight w:val="0"/>
          <w:marTop w:val="0"/>
          <w:marBottom w:val="0"/>
          <w:divBdr>
            <w:top w:val="none" w:sz="0" w:space="0" w:color="auto"/>
            <w:left w:val="none" w:sz="0" w:space="0" w:color="auto"/>
            <w:bottom w:val="none" w:sz="0" w:space="0" w:color="auto"/>
            <w:right w:val="none" w:sz="0" w:space="0" w:color="auto"/>
          </w:divBdr>
        </w:div>
      </w:divsChild>
    </w:div>
    <w:div w:id="1695643789">
      <w:bodyDiv w:val="1"/>
      <w:marLeft w:val="0"/>
      <w:marRight w:val="0"/>
      <w:marTop w:val="0"/>
      <w:marBottom w:val="0"/>
      <w:divBdr>
        <w:top w:val="none" w:sz="0" w:space="0" w:color="auto"/>
        <w:left w:val="none" w:sz="0" w:space="0" w:color="auto"/>
        <w:bottom w:val="none" w:sz="0" w:space="0" w:color="auto"/>
        <w:right w:val="none" w:sz="0" w:space="0" w:color="auto"/>
      </w:divBdr>
      <w:divsChild>
        <w:div w:id="1970434362">
          <w:marLeft w:val="640"/>
          <w:marRight w:val="0"/>
          <w:marTop w:val="0"/>
          <w:marBottom w:val="0"/>
          <w:divBdr>
            <w:top w:val="none" w:sz="0" w:space="0" w:color="auto"/>
            <w:left w:val="none" w:sz="0" w:space="0" w:color="auto"/>
            <w:bottom w:val="none" w:sz="0" w:space="0" w:color="auto"/>
            <w:right w:val="none" w:sz="0" w:space="0" w:color="auto"/>
          </w:divBdr>
        </w:div>
        <w:div w:id="1587686425">
          <w:marLeft w:val="640"/>
          <w:marRight w:val="0"/>
          <w:marTop w:val="0"/>
          <w:marBottom w:val="0"/>
          <w:divBdr>
            <w:top w:val="none" w:sz="0" w:space="0" w:color="auto"/>
            <w:left w:val="none" w:sz="0" w:space="0" w:color="auto"/>
            <w:bottom w:val="none" w:sz="0" w:space="0" w:color="auto"/>
            <w:right w:val="none" w:sz="0" w:space="0" w:color="auto"/>
          </w:divBdr>
        </w:div>
        <w:div w:id="1512796874">
          <w:marLeft w:val="640"/>
          <w:marRight w:val="0"/>
          <w:marTop w:val="0"/>
          <w:marBottom w:val="0"/>
          <w:divBdr>
            <w:top w:val="none" w:sz="0" w:space="0" w:color="auto"/>
            <w:left w:val="none" w:sz="0" w:space="0" w:color="auto"/>
            <w:bottom w:val="none" w:sz="0" w:space="0" w:color="auto"/>
            <w:right w:val="none" w:sz="0" w:space="0" w:color="auto"/>
          </w:divBdr>
        </w:div>
        <w:div w:id="1210072610">
          <w:marLeft w:val="640"/>
          <w:marRight w:val="0"/>
          <w:marTop w:val="0"/>
          <w:marBottom w:val="0"/>
          <w:divBdr>
            <w:top w:val="none" w:sz="0" w:space="0" w:color="auto"/>
            <w:left w:val="none" w:sz="0" w:space="0" w:color="auto"/>
            <w:bottom w:val="none" w:sz="0" w:space="0" w:color="auto"/>
            <w:right w:val="none" w:sz="0" w:space="0" w:color="auto"/>
          </w:divBdr>
        </w:div>
        <w:div w:id="908927786">
          <w:marLeft w:val="640"/>
          <w:marRight w:val="0"/>
          <w:marTop w:val="0"/>
          <w:marBottom w:val="0"/>
          <w:divBdr>
            <w:top w:val="none" w:sz="0" w:space="0" w:color="auto"/>
            <w:left w:val="none" w:sz="0" w:space="0" w:color="auto"/>
            <w:bottom w:val="none" w:sz="0" w:space="0" w:color="auto"/>
            <w:right w:val="none" w:sz="0" w:space="0" w:color="auto"/>
          </w:divBdr>
        </w:div>
        <w:div w:id="131949084">
          <w:marLeft w:val="640"/>
          <w:marRight w:val="0"/>
          <w:marTop w:val="0"/>
          <w:marBottom w:val="0"/>
          <w:divBdr>
            <w:top w:val="none" w:sz="0" w:space="0" w:color="auto"/>
            <w:left w:val="none" w:sz="0" w:space="0" w:color="auto"/>
            <w:bottom w:val="none" w:sz="0" w:space="0" w:color="auto"/>
            <w:right w:val="none" w:sz="0" w:space="0" w:color="auto"/>
          </w:divBdr>
        </w:div>
        <w:div w:id="1643345081">
          <w:marLeft w:val="640"/>
          <w:marRight w:val="0"/>
          <w:marTop w:val="0"/>
          <w:marBottom w:val="0"/>
          <w:divBdr>
            <w:top w:val="none" w:sz="0" w:space="0" w:color="auto"/>
            <w:left w:val="none" w:sz="0" w:space="0" w:color="auto"/>
            <w:bottom w:val="none" w:sz="0" w:space="0" w:color="auto"/>
            <w:right w:val="none" w:sz="0" w:space="0" w:color="auto"/>
          </w:divBdr>
        </w:div>
        <w:div w:id="2058890601">
          <w:marLeft w:val="640"/>
          <w:marRight w:val="0"/>
          <w:marTop w:val="0"/>
          <w:marBottom w:val="0"/>
          <w:divBdr>
            <w:top w:val="none" w:sz="0" w:space="0" w:color="auto"/>
            <w:left w:val="none" w:sz="0" w:space="0" w:color="auto"/>
            <w:bottom w:val="none" w:sz="0" w:space="0" w:color="auto"/>
            <w:right w:val="none" w:sz="0" w:space="0" w:color="auto"/>
          </w:divBdr>
        </w:div>
        <w:div w:id="527373884">
          <w:marLeft w:val="640"/>
          <w:marRight w:val="0"/>
          <w:marTop w:val="0"/>
          <w:marBottom w:val="0"/>
          <w:divBdr>
            <w:top w:val="none" w:sz="0" w:space="0" w:color="auto"/>
            <w:left w:val="none" w:sz="0" w:space="0" w:color="auto"/>
            <w:bottom w:val="none" w:sz="0" w:space="0" w:color="auto"/>
            <w:right w:val="none" w:sz="0" w:space="0" w:color="auto"/>
          </w:divBdr>
        </w:div>
        <w:div w:id="303048938">
          <w:marLeft w:val="640"/>
          <w:marRight w:val="0"/>
          <w:marTop w:val="0"/>
          <w:marBottom w:val="0"/>
          <w:divBdr>
            <w:top w:val="none" w:sz="0" w:space="0" w:color="auto"/>
            <w:left w:val="none" w:sz="0" w:space="0" w:color="auto"/>
            <w:bottom w:val="none" w:sz="0" w:space="0" w:color="auto"/>
            <w:right w:val="none" w:sz="0" w:space="0" w:color="auto"/>
          </w:divBdr>
        </w:div>
        <w:div w:id="458382060">
          <w:marLeft w:val="640"/>
          <w:marRight w:val="0"/>
          <w:marTop w:val="0"/>
          <w:marBottom w:val="0"/>
          <w:divBdr>
            <w:top w:val="none" w:sz="0" w:space="0" w:color="auto"/>
            <w:left w:val="none" w:sz="0" w:space="0" w:color="auto"/>
            <w:bottom w:val="none" w:sz="0" w:space="0" w:color="auto"/>
            <w:right w:val="none" w:sz="0" w:space="0" w:color="auto"/>
          </w:divBdr>
        </w:div>
        <w:div w:id="771127354">
          <w:marLeft w:val="640"/>
          <w:marRight w:val="0"/>
          <w:marTop w:val="0"/>
          <w:marBottom w:val="0"/>
          <w:divBdr>
            <w:top w:val="none" w:sz="0" w:space="0" w:color="auto"/>
            <w:left w:val="none" w:sz="0" w:space="0" w:color="auto"/>
            <w:bottom w:val="none" w:sz="0" w:space="0" w:color="auto"/>
            <w:right w:val="none" w:sz="0" w:space="0" w:color="auto"/>
          </w:divBdr>
        </w:div>
        <w:div w:id="100297367">
          <w:marLeft w:val="640"/>
          <w:marRight w:val="0"/>
          <w:marTop w:val="0"/>
          <w:marBottom w:val="0"/>
          <w:divBdr>
            <w:top w:val="none" w:sz="0" w:space="0" w:color="auto"/>
            <w:left w:val="none" w:sz="0" w:space="0" w:color="auto"/>
            <w:bottom w:val="none" w:sz="0" w:space="0" w:color="auto"/>
            <w:right w:val="none" w:sz="0" w:space="0" w:color="auto"/>
          </w:divBdr>
        </w:div>
        <w:div w:id="1080063224">
          <w:marLeft w:val="640"/>
          <w:marRight w:val="0"/>
          <w:marTop w:val="0"/>
          <w:marBottom w:val="0"/>
          <w:divBdr>
            <w:top w:val="none" w:sz="0" w:space="0" w:color="auto"/>
            <w:left w:val="none" w:sz="0" w:space="0" w:color="auto"/>
            <w:bottom w:val="none" w:sz="0" w:space="0" w:color="auto"/>
            <w:right w:val="none" w:sz="0" w:space="0" w:color="auto"/>
          </w:divBdr>
        </w:div>
        <w:div w:id="2042239606">
          <w:marLeft w:val="640"/>
          <w:marRight w:val="0"/>
          <w:marTop w:val="0"/>
          <w:marBottom w:val="0"/>
          <w:divBdr>
            <w:top w:val="none" w:sz="0" w:space="0" w:color="auto"/>
            <w:left w:val="none" w:sz="0" w:space="0" w:color="auto"/>
            <w:bottom w:val="none" w:sz="0" w:space="0" w:color="auto"/>
            <w:right w:val="none" w:sz="0" w:space="0" w:color="auto"/>
          </w:divBdr>
        </w:div>
        <w:div w:id="818812146">
          <w:marLeft w:val="640"/>
          <w:marRight w:val="0"/>
          <w:marTop w:val="0"/>
          <w:marBottom w:val="0"/>
          <w:divBdr>
            <w:top w:val="none" w:sz="0" w:space="0" w:color="auto"/>
            <w:left w:val="none" w:sz="0" w:space="0" w:color="auto"/>
            <w:bottom w:val="none" w:sz="0" w:space="0" w:color="auto"/>
            <w:right w:val="none" w:sz="0" w:space="0" w:color="auto"/>
          </w:divBdr>
        </w:div>
        <w:div w:id="349991635">
          <w:marLeft w:val="640"/>
          <w:marRight w:val="0"/>
          <w:marTop w:val="0"/>
          <w:marBottom w:val="0"/>
          <w:divBdr>
            <w:top w:val="none" w:sz="0" w:space="0" w:color="auto"/>
            <w:left w:val="none" w:sz="0" w:space="0" w:color="auto"/>
            <w:bottom w:val="none" w:sz="0" w:space="0" w:color="auto"/>
            <w:right w:val="none" w:sz="0" w:space="0" w:color="auto"/>
          </w:divBdr>
        </w:div>
        <w:div w:id="714084686">
          <w:marLeft w:val="640"/>
          <w:marRight w:val="0"/>
          <w:marTop w:val="0"/>
          <w:marBottom w:val="0"/>
          <w:divBdr>
            <w:top w:val="none" w:sz="0" w:space="0" w:color="auto"/>
            <w:left w:val="none" w:sz="0" w:space="0" w:color="auto"/>
            <w:bottom w:val="none" w:sz="0" w:space="0" w:color="auto"/>
            <w:right w:val="none" w:sz="0" w:space="0" w:color="auto"/>
          </w:divBdr>
        </w:div>
        <w:div w:id="1587491794">
          <w:marLeft w:val="640"/>
          <w:marRight w:val="0"/>
          <w:marTop w:val="0"/>
          <w:marBottom w:val="0"/>
          <w:divBdr>
            <w:top w:val="none" w:sz="0" w:space="0" w:color="auto"/>
            <w:left w:val="none" w:sz="0" w:space="0" w:color="auto"/>
            <w:bottom w:val="none" w:sz="0" w:space="0" w:color="auto"/>
            <w:right w:val="none" w:sz="0" w:space="0" w:color="auto"/>
          </w:divBdr>
        </w:div>
        <w:div w:id="446972696">
          <w:marLeft w:val="640"/>
          <w:marRight w:val="0"/>
          <w:marTop w:val="0"/>
          <w:marBottom w:val="0"/>
          <w:divBdr>
            <w:top w:val="none" w:sz="0" w:space="0" w:color="auto"/>
            <w:left w:val="none" w:sz="0" w:space="0" w:color="auto"/>
            <w:bottom w:val="none" w:sz="0" w:space="0" w:color="auto"/>
            <w:right w:val="none" w:sz="0" w:space="0" w:color="auto"/>
          </w:divBdr>
        </w:div>
        <w:div w:id="203569510">
          <w:marLeft w:val="640"/>
          <w:marRight w:val="0"/>
          <w:marTop w:val="0"/>
          <w:marBottom w:val="0"/>
          <w:divBdr>
            <w:top w:val="none" w:sz="0" w:space="0" w:color="auto"/>
            <w:left w:val="none" w:sz="0" w:space="0" w:color="auto"/>
            <w:bottom w:val="none" w:sz="0" w:space="0" w:color="auto"/>
            <w:right w:val="none" w:sz="0" w:space="0" w:color="auto"/>
          </w:divBdr>
        </w:div>
        <w:div w:id="405802306">
          <w:marLeft w:val="640"/>
          <w:marRight w:val="0"/>
          <w:marTop w:val="0"/>
          <w:marBottom w:val="0"/>
          <w:divBdr>
            <w:top w:val="none" w:sz="0" w:space="0" w:color="auto"/>
            <w:left w:val="none" w:sz="0" w:space="0" w:color="auto"/>
            <w:bottom w:val="none" w:sz="0" w:space="0" w:color="auto"/>
            <w:right w:val="none" w:sz="0" w:space="0" w:color="auto"/>
          </w:divBdr>
        </w:div>
        <w:div w:id="426581458">
          <w:marLeft w:val="640"/>
          <w:marRight w:val="0"/>
          <w:marTop w:val="0"/>
          <w:marBottom w:val="0"/>
          <w:divBdr>
            <w:top w:val="none" w:sz="0" w:space="0" w:color="auto"/>
            <w:left w:val="none" w:sz="0" w:space="0" w:color="auto"/>
            <w:bottom w:val="none" w:sz="0" w:space="0" w:color="auto"/>
            <w:right w:val="none" w:sz="0" w:space="0" w:color="auto"/>
          </w:divBdr>
        </w:div>
        <w:div w:id="538251282">
          <w:marLeft w:val="640"/>
          <w:marRight w:val="0"/>
          <w:marTop w:val="0"/>
          <w:marBottom w:val="0"/>
          <w:divBdr>
            <w:top w:val="none" w:sz="0" w:space="0" w:color="auto"/>
            <w:left w:val="none" w:sz="0" w:space="0" w:color="auto"/>
            <w:bottom w:val="none" w:sz="0" w:space="0" w:color="auto"/>
            <w:right w:val="none" w:sz="0" w:space="0" w:color="auto"/>
          </w:divBdr>
        </w:div>
        <w:div w:id="401299287">
          <w:marLeft w:val="640"/>
          <w:marRight w:val="0"/>
          <w:marTop w:val="0"/>
          <w:marBottom w:val="0"/>
          <w:divBdr>
            <w:top w:val="none" w:sz="0" w:space="0" w:color="auto"/>
            <w:left w:val="none" w:sz="0" w:space="0" w:color="auto"/>
            <w:bottom w:val="none" w:sz="0" w:space="0" w:color="auto"/>
            <w:right w:val="none" w:sz="0" w:space="0" w:color="auto"/>
          </w:divBdr>
        </w:div>
        <w:div w:id="1387871958">
          <w:marLeft w:val="640"/>
          <w:marRight w:val="0"/>
          <w:marTop w:val="0"/>
          <w:marBottom w:val="0"/>
          <w:divBdr>
            <w:top w:val="none" w:sz="0" w:space="0" w:color="auto"/>
            <w:left w:val="none" w:sz="0" w:space="0" w:color="auto"/>
            <w:bottom w:val="none" w:sz="0" w:space="0" w:color="auto"/>
            <w:right w:val="none" w:sz="0" w:space="0" w:color="auto"/>
          </w:divBdr>
        </w:div>
        <w:div w:id="812940593">
          <w:marLeft w:val="640"/>
          <w:marRight w:val="0"/>
          <w:marTop w:val="0"/>
          <w:marBottom w:val="0"/>
          <w:divBdr>
            <w:top w:val="none" w:sz="0" w:space="0" w:color="auto"/>
            <w:left w:val="none" w:sz="0" w:space="0" w:color="auto"/>
            <w:bottom w:val="none" w:sz="0" w:space="0" w:color="auto"/>
            <w:right w:val="none" w:sz="0" w:space="0" w:color="auto"/>
          </w:divBdr>
        </w:div>
        <w:div w:id="2113164301">
          <w:marLeft w:val="640"/>
          <w:marRight w:val="0"/>
          <w:marTop w:val="0"/>
          <w:marBottom w:val="0"/>
          <w:divBdr>
            <w:top w:val="none" w:sz="0" w:space="0" w:color="auto"/>
            <w:left w:val="none" w:sz="0" w:space="0" w:color="auto"/>
            <w:bottom w:val="none" w:sz="0" w:space="0" w:color="auto"/>
            <w:right w:val="none" w:sz="0" w:space="0" w:color="auto"/>
          </w:divBdr>
        </w:div>
        <w:div w:id="103963139">
          <w:marLeft w:val="640"/>
          <w:marRight w:val="0"/>
          <w:marTop w:val="0"/>
          <w:marBottom w:val="0"/>
          <w:divBdr>
            <w:top w:val="none" w:sz="0" w:space="0" w:color="auto"/>
            <w:left w:val="none" w:sz="0" w:space="0" w:color="auto"/>
            <w:bottom w:val="none" w:sz="0" w:space="0" w:color="auto"/>
            <w:right w:val="none" w:sz="0" w:space="0" w:color="auto"/>
          </w:divBdr>
        </w:div>
        <w:div w:id="1151558756">
          <w:marLeft w:val="640"/>
          <w:marRight w:val="0"/>
          <w:marTop w:val="0"/>
          <w:marBottom w:val="0"/>
          <w:divBdr>
            <w:top w:val="none" w:sz="0" w:space="0" w:color="auto"/>
            <w:left w:val="none" w:sz="0" w:space="0" w:color="auto"/>
            <w:bottom w:val="none" w:sz="0" w:space="0" w:color="auto"/>
            <w:right w:val="none" w:sz="0" w:space="0" w:color="auto"/>
          </w:divBdr>
        </w:div>
        <w:div w:id="2082674692">
          <w:marLeft w:val="640"/>
          <w:marRight w:val="0"/>
          <w:marTop w:val="0"/>
          <w:marBottom w:val="0"/>
          <w:divBdr>
            <w:top w:val="none" w:sz="0" w:space="0" w:color="auto"/>
            <w:left w:val="none" w:sz="0" w:space="0" w:color="auto"/>
            <w:bottom w:val="none" w:sz="0" w:space="0" w:color="auto"/>
            <w:right w:val="none" w:sz="0" w:space="0" w:color="auto"/>
          </w:divBdr>
        </w:div>
        <w:div w:id="1712341419">
          <w:marLeft w:val="640"/>
          <w:marRight w:val="0"/>
          <w:marTop w:val="0"/>
          <w:marBottom w:val="0"/>
          <w:divBdr>
            <w:top w:val="none" w:sz="0" w:space="0" w:color="auto"/>
            <w:left w:val="none" w:sz="0" w:space="0" w:color="auto"/>
            <w:bottom w:val="none" w:sz="0" w:space="0" w:color="auto"/>
            <w:right w:val="none" w:sz="0" w:space="0" w:color="auto"/>
          </w:divBdr>
        </w:div>
        <w:div w:id="1474985688">
          <w:marLeft w:val="640"/>
          <w:marRight w:val="0"/>
          <w:marTop w:val="0"/>
          <w:marBottom w:val="0"/>
          <w:divBdr>
            <w:top w:val="none" w:sz="0" w:space="0" w:color="auto"/>
            <w:left w:val="none" w:sz="0" w:space="0" w:color="auto"/>
            <w:bottom w:val="none" w:sz="0" w:space="0" w:color="auto"/>
            <w:right w:val="none" w:sz="0" w:space="0" w:color="auto"/>
          </w:divBdr>
        </w:div>
        <w:div w:id="1238591571">
          <w:marLeft w:val="640"/>
          <w:marRight w:val="0"/>
          <w:marTop w:val="0"/>
          <w:marBottom w:val="0"/>
          <w:divBdr>
            <w:top w:val="none" w:sz="0" w:space="0" w:color="auto"/>
            <w:left w:val="none" w:sz="0" w:space="0" w:color="auto"/>
            <w:bottom w:val="none" w:sz="0" w:space="0" w:color="auto"/>
            <w:right w:val="none" w:sz="0" w:space="0" w:color="auto"/>
          </w:divBdr>
        </w:div>
        <w:div w:id="1759405900">
          <w:marLeft w:val="640"/>
          <w:marRight w:val="0"/>
          <w:marTop w:val="0"/>
          <w:marBottom w:val="0"/>
          <w:divBdr>
            <w:top w:val="none" w:sz="0" w:space="0" w:color="auto"/>
            <w:left w:val="none" w:sz="0" w:space="0" w:color="auto"/>
            <w:bottom w:val="none" w:sz="0" w:space="0" w:color="auto"/>
            <w:right w:val="none" w:sz="0" w:space="0" w:color="auto"/>
          </w:divBdr>
        </w:div>
        <w:div w:id="2098624683">
          <w:marLeft w:val="640"/>
          <w:marRight w:val="0"/>
          <w:marTop w:val="0"/>
          <w:marBottom w:val="0"/>
          <w:divBdr>
            <w:top w:val="none" w:sz="0" w:space="0" w:color="auto"/>
            <w:left w:val="none" w:sz="0" w:space="0" w:color="auto"/>
            <w:bottom w:val="none" w:sz="0" w:space="0" w:color="auto"/>
            <w:right w:val="none" w:sz="0" w:space="0" w:color="auto"/>
          </w:divBdr>
        </w:div>
        <w:div w:id="1579048310">
          <w:marLeft w:val="640"/>
          <w:marRight w:val="0"/>
          <w:marTop w:val="0"/>
          <w:marBottom w:val="0"/>
          <w:divBdr>
            <w:top w:val="none" w:sz="0" w:space="0" w:color="auto"/>
            <w:left w:val="none" w:sz="0" w:space="0" w:color="auto"/>
            <w:bottom w:val="none" w:sz="0" w:space="0" w:color="auto"/>
            <w:right w:val="none" w:sz="0" w:space="0" w:color="auto"/>
          </w:divBdr>
        </w:div>
        <w:div w:id="669064070">
          <w:marLeft w:val="640"/>
          <w:marRight w:val="0"/>
          <w:marTop w:val="0"/>
          <w:marBottom w:val="0"/>
          <w:divBdr>
            <w:top w:val="none" w:sz="0" w:space="0" w:color="auto"/>
            <w:left w:val="none" w:sz="0" w:space="0" w:color="auto"/>
            <w:bottom w:val="none" w:sz="0" w:space="0" w:color="auto"/>
            <w:right w:val="none" w:sz="0" w:space="0" w:color="auto"/>
          </w:divBdr>
        </w:div>
        <w:div w:id="113332478">
          <w:marLeft w:val="640"/>
          <w:marRight w:val="0"/>
          <w:marTop w:val="0"/>
          <w:marBottom w:val="0"/>
          <w:divBdr>
            <w:top w:val="none" w:sz="0" w:space="0" w:color="auto"/>
            <w:left w:val="none" w:sz="0" w:space="0" w:color="auto"/>
            <w:bottom w:val="none" w:sz="0" w:space="0" w:color="auto"/>
            <w:right w:val="none" w:sz="0" w:space="0" w:color="auto"/>
          </w:divBdr>
        </w:div>
        <w:div w:id="1343703801">
          <w:marLeft w:val="640"/>
          <w:marRight w:val="0"/>
          <w:marTop w:val="0"/>
          <w:marBottom w:val="0"/>
          <w:divBdr>
            <w:top w:val="none" w:sz="0" w:space="0" w:color="auto"/>
            <w:left w:val="none" w:sz="0" w:space="0" w:color="auto"/>
            <w:bottom w:val="none" w:sz="0" w:space="0" w:color="auto"/>
            <w:right w:val="none" w:sz="0" w:space="0" w:color="auto"/>
          </w:divBdr>
        </w:div>
        <w:div w:id="1491218209">
          <w:marLeft w:val="640"/>
          <w:marRight w:val="0"/>
          <w:marTop w:val="0"/>
          <w:marBottom w:val="0"/>
          <w:divBdr>
            <w:top w:val="none" w:sz="0" w:space="0" w:color="auto"/>
            <w:left w:val="none" w:sz="0" w:space="0" w:color="auto"/>
            <w:bottom w:val="none" w:sz="0" w:space="0" w:color="auto"/>
            <w:right w:val="none" w:sz="0" w:space="0" w:color="auto"/>
          </w:divBdr>
        </w:div>
        <w:div w:id="280844035">
          <w:marLeft w:val="640"/>
          <w:marRight w:val="0"/>
          <w:marTop w:val="0"/>
          <w:marBottom w:val="0"/>
          <w:divBdr>
            <w:top w:val="none" w:sz="0" w:space="0" w:color="auto"/>
            <w:left w:val="none" w:sz="0" w:space="0" w:color="auto"/>
            <w:bottom w:val="none" w:sz="0" w:space="0" w:color="auto"/>
            <w:right w:val="none" w:sz="0" w:space="0" w:color="auto"/>
          </w:divBdr>
        </w:div>
        <w:div w:id="576474541">
          <w:marLeft w:val="640"/>
          <w:marRight w:val="0"/>
          <w:marTop w:val="0"/>
          <w:marBottom w:val="0"/>
          <w:divBdr>
            <w:top w:val="none" w:sz="0" w:space="0" w:color="auto"/>
            <w:left w:val="none" w:sz="0" w:space="0" w:color="auto"/>
            <w:bottom w:val="none" w:sz="0" w:space="0" w:color="auto"/>
            <w:right w:val="none" w:sz="0" w:space="0" w:color="auto"/>
          </w:divBdr>
        </w:div>
        <w:div w:id="1925527470">
          <w:marLeft w:val="640"/>
          <w:marRight w:val="0"/>
          <w:marTop w:val="0"/>
          <w:marBottom w:val="0"/>
          <w:divBdr>
            <w:top w:val="none" w:sz="0" w:space="0" w:color="auto"/>
            <w:left w:val="none" w:sz="0" w:space="0" w:color="auto"/>
            <w:bottom w:val="none" w:sz="0" w:space="0" w:color="auto"/>
            <w:right w:val="none" w:sz="0" w:space="0" w:color="auto"/>
          </w:divBdr>
        </w:div>
        <w:div w:id="457720817">
          <w:marLeft w:val="640"/>
          <w:marRight w:val="0"/>
          <w:marTop w:val="0"/>
          <w:marBottom w:val="0"/>
          <w:divBdr>
            <w:top w:val="none" w:sz="0" w:space="0" w:color="auto"/>
            <w:left w:val="none" w:sz="0" w:space="0" w:color="auto"/>
            <w:bottom w:val="none" w:sz="0" w:space="0" w:color="auto"/>
            <w:right w:val="none" w:sz="0" w:space="0" w:color="auto"/>
          </w:divBdr>
        </w:div>
        <w:div w:id="256717460">
          <w:marLeft w:val="640"/>
          <w:marRight w:val="0"/>
          <w:marTop w:val="0"/>
          <w:marBottom w:val="0"/>
          <w:divBdr>
            <w:top w:val="none" w:sz="0" w:space="0" w:color="auto"/>
            <w:left w:val="none" w:sz="0" w:space="0" w:color="auto"/>
            <w:bottom w:val="none" w:sz="0" w:space="0" w:color="auto"/>
            <w:right w:val="none" w:sz="0" w:space="0" w:color="auto"/>
          </w:divBdr>
        </w:div>
        <w:div w:id="1810248724">
          <w:marLeft w:val="640"/>
          <w:marRight w:val="0"/>
          <w:marTop w:val="0"/>
          <w:marBottom w:val="0"/>
          <w:divBdr>
            <w:top w:val="none" w:sz="0" w:space="0" w:color="auto"/>
            <w:left w:val="none" w:sz="0" w:space="0" w:color="auto"/>
            <w:bottom w:val="none" w:sz="0" w:space="0" w:color="auto"/>
            <w:right w:val="none" w:sz="0" w:space="0" w:color="auto"/>
          </w:divBdr>
        </w:div>
        <w:div w:id="1868172602">
          <w:marLeft w:val="640"/>
          <w:marRight w:val="0"/>
          <w:marTop w:val="0"/>
          <w:marBottom w:val="0"/>
          <w:divBdr>
            <w:top w:val="none" w:sz="0" w:space="0" w:color="auto"/>
            <w:left w:val="none" w:sz="0" w:space="0" w:color="auto"/>
            <w:bottom w:val="none" w:sz="0" w:space="0" w:color="auto"/>
            <w:right w:val="none" w:sz="0" w:space="0" w:color="auto"/>
          </w:divBdr>
        </w:div>
        <w:div w:id="1814828392">
          <w:marLeft w:val="640"/>
          <w:marRight w:val="0"/>
          <w:marTop w:val="0"/>
          <w:marBottom w:val="0"/>
          <w:divBdr>
            <w:top w:val="none" w:sz="0" w:space="0" w:color="auto"/>
            <w:left w:val="none" w:sz="0" w:space="0" w:color="auto"/>
            <w:bottom w:val="none" w:sz="0" w:space="0" w:color="auto"/>
            <w:right w:val="none" w:sz="0" w:space="0" w:color="auto"/>
          </w:divBdr>
        </w:div>
        <w:div w:id="934433907">
          <w:marLeft w:val="640"/>
          <w:marRight w:val="0"/>
          <w:marTop w:val="0"/>
          <w:marBottom w:val="0"/>
          <w:divBdr>
            <w:top w:val="none" w:sz="0" w:space="0" w:color="auto"/>
            <w:left w:val="none" w:sz="0" w:space="0" w:color="auto"/>
            <w:bottom w:val="none" w:sz="0" w:space="0" w:color="auto"/>
            <w:right w:val="none" w:sz="0" w:space="0" w:color="auto"/>
          </w:divBdr>
        </w:div>
        <w:div w:id="1813135604">
          <w:marLeft w:val="640"/>
          <w:marRight w:val="0"/>
          <w:marTop w:val="0"/>
          <w:marBottom w:val="0"/>
          <w:divBdr>
            <w:top w:val="none" w:sz="0" w:space="0" w:color="auto"/>
            <w:left w:val="none" w:sz="0" w:space="0" w:color="auto"/>
            <w:bottom w:val="none" w:sz="0" w:space="0" w:color="auto"/>
            <w:right w:val="none" w:sz="0" w:space="0" w:color="auto"/>
          </w:divBdr>
        </w:div>
        <w:div w:id="2018195652">
          <w:marLeft w:val="640"/>
          <w:marRight w:val="0"/>
          <w:marTop w:val="0"/>
          <w:marBottom w:val="0"/>
          <w:divBdr>
            <w:top w:val="none" w:sz="0" w:space="0" w:color="auto"/>
            <w:left w:val="none" w:sz="0" w:space="0" w:color="auto"/>
            <w:bottom w:val="none" w:sz="0" w:space="0" w:color="auto"/>
            <w:right w:val="none" w:sz="0" w:space="0" w:color="auto"/>
          </w:divBdr>
        </w:div>
        <w:div w:id="1245802916">
          <w:marLeft w:val="640"/>
          <w:marRight w:val="0"/>
          <w:marTop w:val="0"/>
          <w:marBottom w:val="0"/>
          <w:divBdr>
            <w:top w:val="none" w:sz="0" w:space="0" w:color="auto"/>
            <w:left w:val="none" w:sz="0" w:space="0" w:color="auto"/>
            <w:bottom w:val="none" w:sz="0" w:space="0" w:color="auto"/>
            <w:right w:val="none" w:sz="0" w:space="0" w:color="auto"/>
          </w:divBdr>
        </w:div>
        <w:div w:id="986126094">
          <w:marLeft w:val="640"/>
          <w:marRight w:val="0"/>
          <w:marTop w:val="0"/>
          <w:marBottom w:val="0"/>
          <w:divBdr>
            <w:top w:val="none" w:sz="0" w:space="0" w:color="auto"/>
            <w:left w:val="none" w:sz="0" w:space="0" w:color="auto"/>
            <w:bottom w:val="none" w:sz="0" w:space="0" w:color="auto"/>
            <w:right w:val="none" w:sz="0" w:space="0" w:color="auto"/>
          </w:divBdr>
        </w:div>
        <w:div w:id="2120373928">
          <w:marLeft w:val="640"/>
          <w:marRight w:val="0"/>
          <w:marTop w:val="0"/>
          <w:marBottom w:val="0"/>
          <w:divBdr>
            <w:top w:val="none" w:sz="0" w:space="0" w:color="auto"/>
            <w:left w:val="none" w:sz="0" w:space="0" w:color="auto"/>
            <w:bottom w:val="none" w:sz="0" w:space="0" w:color="auto"/>
            <w:right w:val="none" w:sz="0" w:space="0" w:color="auto"/>
          </w:divBdr>
        </w:div>
        <w:div w:id="187109834">
          <w:marLeft w:val="640"/>
          <w:marRight w:val="0"/>
          <w:marTop w:val="0"/>
          <w:marBottom w:val="0"/>
          <w:divBdr>
            <w:top w:val="none" w:sz="0" w:space="0" w:color="auto"/>
            <w:left w:val="none" w:sz="0" w:space="0" w:color="auto"/>
            <w:bottom w:val="none" w:sz="0" w:space="0" w:color="auto"/>
            <w:right w:val="none" w:sz="0" w:space="0" w:color="auto"/>
          </w:divBdr>
        </w:div>
        <w:div w:id="1954898358">
          <w:marLeft w:val="640"/>
          <w:marRight w:val="0"/>
          <w:marTop w:val="0"/>
          <w:marBottom w:val="0"/>
          <w:divBdr>
            <w:top w:val="none" w:sz="0" w:space="0" w:color="auto"/>
            <w:left w:val="none" w:sz="0" w:space="0" w:color="auto"/>
            <w:bottom w:val="none" w:sz="0" w:space="0" w:color="auto"/>
            <w:right w:val="none" w:sz="0" w:space="0" w:color="auto"/>
          </w:divBdr>
        </w:div>
        <w:div w:id="445656413">
          <w:marLeft w:val="640"/>
          <w:marRight w:val="0"/>
          <w:marTop w:val="0"/>
          <w:marBottom w:val="0"/>
          <w:divBdr>
            <w:top w:val="none" w:sz="0" w:space="0" w:color="auto"/>
            <w:left w:val="none" w:sz="0" w:space="0" w:color="auto"/>
            <w:bottom w:val="none" w:sz="0" w:space="0" w:color="auto"/>
            <w:right w:val="none" w:sz="0" w:space="0" w:color="auto"/>
          </w:divBdr>
        </w:div>
        <w:div w:id="1782147249">
          <w:marLeft w:val="640"/>
          <w:marRight w:val="0"/>
          <w:marTop w:val="0"/>
          <w:marBottom w:val="0"/>
          <w:divBdr>
            <w:top w:val="none" w:sz="0" w:space="0" w:color="auto"/>
            <w:left w:val="none" w:sz="0" w:space="0" w:color="auto"/>
            <w:bottom w:val="none" w:sz="0" w:space="0" w:color="auto"/>
            <w:right w:val="none" w:sz="0" w:space="0" w:color="auto"/>
          </w:divBdr>
        </w:div>
        <w:div w:id="2050059160">
          <w:marLeft w:val="640"/>
          <w:marRight w:val="0"/>
          <w:marTop w:val="0"/>
          <w:marBottom w:val="0"/>
          <w:divBdr>
            <w:top w:val="none" w:sz="0" w:space="0" w:color="auto"/>
            <w:left w:val="none" w:sz="0" w:space="0" w:color="auto"/>
            <w:bottom w:val="none" w:sz="0" w:space="0" w:color="auto"/>
            <w:right w:val="none" w:sz="0" w:space="0" w:color="auto"/>
          </w:divBdr>
        </w:div>
        <w:div w:id="1483695685">
          <w:marLeft w:val="640"/>
          <w:marRight w:val="0"/>
          <w:marTop w:val="0"/>
          <w:marBottom w:val="0"/>
          <w:divBdr>
            <w:top w:val="none" w:sz="0" w:space="0" w:color="auto"/>
            <w:left w:val="none" w:sz="0" w:space="0" w:color="auto"/>
            <w:bottom w:val="none" w:sz="0" w:space="0" w:color="auto"/>
            <w:right w:val="none" w:sz="0" w:space="0" w:color="auto"/>
          </w:divBdr>
        </w:div>
        <w:div w:id="170025967">
          <w:marLeft w:val="640"/>
          <w:marRight w:val="0"/>
          <w:marTop w:val="0"/>
          <w:marBottom w:val="0"/>
          <w:divBdr>
            <w:top w:val="none" w:sz="0" w:space="0" w:color="auto"/>
            <w:left w:val="none" w:sz="0" w:space="0" w:color="auto"/>
            <w:bottom w:val="none" w:sz="0" w:space="0" w:color="auto"/>
            <w:right w:val="none" w:sz="0" w:space="0" w:color="auto"/>
          </w:divBdr>
        </w:div>
        <w:div w:id="2065592826">
          <w:marLeft w:val="640"/>
          <w:marRight w:val="0"/>
          <w:marTop w:val="0"/>
          <w:marBottom w:val="0"/>
          <w:divBdr>
            <w:top w:val="none" w:sz="0" w:space="0" w:color="auto"/>
            <w:left w:val="none" w:sz="0" w:space="0" w:color="auto"/>
            <w:bottom w:val="none" w:sz="0" w:space="0" w:color="auto"/>
            <w:right w:val="none" w:sz="0" w:space="0" w:color="auto"/>
          </w:divBdr>
        </w:div>
        <w:div w:id="592006536">
          <w:marLeft w:val="640"/>
          <w:marRight w:val="0"/>
          <w:marTop w:val="0"/>
          <w:marBottom w:val="0"/>
          <w:divBdr>
            <w:top w:val="none" w:sz="0" w:space="0" w:color="auto"/>
            <w:left w:val="none" w:sz="0" w:space="0" w:color="auto"/>
            <w:bottom w:val="none" w:sz="0" w:space="0" w:color="auto"/>
            <w:right w:val="none" w:sz="0" w:space="0" w:color="auto"/>
          </w:divBdr>
        </w:div>
        <w:div w:id="2128422781">
          <w:marLeft w:val="640"/>
          <w:marRight w:val="0"/>
          <w:marTop w:val="0"/>
          <w:marBottom w:val="0"/>
          <w:divBdr>
            <w:top w:val="none" w:sz="0" w:space="0" w:color="auto"/>
            <w:left w:val="none" w:sz="0" w:space="0" w:color="auto"/>
            <w:bottom w:val="none" w:sz="0" w:space="0" w:color="auto"/>
            <w:right w:val="none" w:sz="0" w:space="0" w:color="auto"/>
          </w:divBdr>
        </w:div>
        <w:div w:id="175537477">
          <w:marLeft w:val="640"/>
          <w:marRight w:val="0"/>
          <w:marTop w:val="0"/>
          <w:marBottom w:val="0"/>
          <w:divBdr>
            <w:top w:val="none" w:sz="0" w:space="0" w:color="auto"/>
            <w:left w:val="none" w:sz="0" w:space="0" w:color="auto"/>
            <w:bottom w:val="none" w:sz="0" w:space="0" w:color="auto"/>
            <w:right w:val="none" w:sz="0" w:space="0" w:color="auto"/>
          </w:divBdr>
        </w:div>
        <w:div w:id="1778981527">
          <w:marLeft w:val="640"/>
          <w:marRight w:val="0"/>
          <w:marTop w:val="0"/>
          <w:marBottom w:val="0"/>
          <w:divBdr>
            <w:top w:val="none" w:sz="0" w:space="0" w:color="auto"/>
            <w:left w:val="none" w:sz="0" w:space="0" w:color="auto"/>
            <w:bottom w:val="none" w:sz="0" w:space="0" w:color="auto"/>
            <w:right w:val="none" w:sz="0" w:space="0" w:color="auto"/>
          </w:divBdr>
        </w:div>
        <w:div w:id="387455291">
          <w:marLeft w:val="640"/>
          <w:marRight w:val="0"/>
          <w:marTop w:val="0"/>
          <w:marBottom w:val="0"/>
          <w:divBdr>
            <w:top w:val="none" w:sz="0" w:space="0" w:color="auto"/>
            <w:left w:val="none" w:sz="0" w:space="0" w:color="auto"/>
            <w:bottom w:val="none" w:sz="0" w:space="0" w:color="auto"/>
            <w:right w:val="none" w:sz="0" w:space="0" w:color="auto"/>
          </w:divBdr>
        </w:div>
        <w:div w:id="176966517">
          <w:marLeft w:val="640"/>
          <w:marRight w:val="0"/>
          <w:marTop w:val="0"/>
          <w:marBottom w:val="0"/>
          <w:divBdr>
            <w:top w:val="none" w:sz="0" w:space="0" w:color="auto"/>
            <w:left w:val="none" w:sz="0" w:space="0" w:color="auto"/>
            <w:bottom w:val="none" w:sz="0" w:space="0" w:color="auto"/>
            <w:right w:val="none" w:sz="0" w:space="0" w:color="auto"/>
          </w:divBdr>
        </w:div>
        <w:div w:id="1928952735">
          <w:marLeft w:val="640"/>
          <w:marRight w:val="0"/>
          <w:marTop w:val="0"/>
          <w:marBottom w:val="0"/>
          <w:divBdr>
            <w:top w:val="none" w:sz="0" w:space="0" w:color="auto"/>
            <w:left w:val="none" w:sz="0" w:space="0" w:color="auto"/>
            <w:bottom w:val="none" w:sz="0" w:space="0" w:color="auto"/>
            <w:right w:val="none" w:sz="0" w:space="0" w:color="auto"/>
          </w:divBdr>
        </w:div>
        <w:div w:id="606231606">
          <w:marLeft w:val="640"/>
          <w:marRight w:val="0"/>
          <w:marTop w:val="0"/>
          <w:marBottom w:val="0"/>
          <w:divBdr>
            <w:top w:val="none" w:sz="0" w:space="0" w:color="auto"/>
            <w:left w:val="none" w:sz="0" w:space="0" w:color="auto"/>
            <w:bottom w:val="none" w:sz="0" w:space="0" w:color="auto"/>
            <w:right w:val="none" w:sz="0" w:space="0" w:color="auto"/>
          </w:divBdr>
        </w:div>
        <w:div w:id="686055949">
          <w:marLeft w:val="640"/>
          <w:marRight w:val="0"/>
          <w:marTop w:val="0"/>
          <w:marBottom w:val="0"/>
          <w:divBdr>
            <w:top w:val="none" w:sz="0" w:space="0" w:color="auto"/>
            <w:left w:val="none" w:sz="0" w:space="0" w:color="auto"/>
            <w:bottom w:val="none" w:sz="0" w:space="0" w:color="auto"/>
            <w:right w:val="none" w:sz="0" w:space="0" w:color="auto"/>
          </w:divBdr>
        </w:div>
        <w:div w:id="764153372">
          <w:marLeft w:val="640"/>
          <w:marRight w:val="0"/>
          <w:marTop w:val="0"/>
          <w:marBottom w:val="0"/>
          <w:divBdr>
            <w:top w:val="none" w:sz="0" w:space="0" w:color="auto"/>
            <w:left w:val="none" w:sz="0" w:space="0" w:color="auto"/>
            <w:bottom w:val="none" w:sz="0" w:space="0" w:color="auto"/>
            <w:right w:val="none" w:sz="0" w:space="0" w:color="auto"/>
          </w:divBdr>
        </w:div>
        <w:div w:id="1222600835">
          <w:marLeft w:val="640"/>
          <w:marRight w:val="0"/>
          <w:marTop w:val="0"/>
          <w:marBottom w:val="0"/>
          <w:divBdr>
            <w:top w:val="none" w:sz="0" w:space="0" w:color="auto"/>
            <w:left w:val="none" w:sz="0" w:space="0" w:color="auto"/>
            <w:bottom w:val="none" w:sz="0" w:space="0" w:color="auto"/>
            <w:right w:val="none" w:sz="0" w:space="0" w:color="auto"/>
          </w:divBdr>
        </w:div>
        <w:div w:id="349766445">
          <w:marLeft w:val="640"/>
          <w:marRight w:val="0"/>
          <w:marTop w:val="0"/>
          <w:marBottom w:val="0"/>
          <w:divBdr>
            <w:top w:val="none" w:sz="0" w:space="0" w:color="auto"/>
            <w:left w:val="none" w:sz="0" w:space="0" w:color="auto"/>
            <w:bottom w:val="none" w:sz="0" w:space="0" w:color="auto"/>
            <w:right w:val="none" w:sz="0" w:space="0" w:color="auto"/>
          </w:divBdr>
        </w:div>
        <w:div w:id="1676835673">
          <w:marLeft w:val="640"/>
          <w:marRight w:val="0"/>
          <w:marTop w:val="0"/>
          <w:marBottom w:val="0"/>
          <w:divBdr>
            <w:top w:val="none" w:sz="0" w:space="0" w:color="auto"/>
            <w:left w:val="none" w:sz="0" w:space="0" w:color="auto"/>
            <w:bottom w:val="none" w:sz="0" w:space="0" w:color="auto"/>
            <w:right w:val="none" w:sz="0" w:space="0" w:color="auto"/>
          </w:divBdr>
        </w:div>
        <w:div w:id="1044600049">
          <w:marLeft w:val="640"/>
          <w:marRight w:val="0"/>
          <w:marTop w:val="0"/>
          <w:marBottom w:val="0"/>
          <w:divBdr>
            <w:top w:val="none" w:sz="0" w:space="0" w:color="auto"/>
            <w:left w:val="none" w:sz="0" w:space="0" w:color="auto"/>
            <w:bottom w:val="none" w:sz="0" w:space="0" w:color="auto"/>
            <w:right w:val="none" w:sz="0" w:space="0" w:color="auto"/>
          </w:divBdr>
        </w:div>
        <w:div w:id="1245528403">
          <w:marLeft w:val="640"/>
          <w:marRight w:val="0"/>
          <w:marTop w:val="0"/>
          <w:marBottom w:val="0"/>
          <w:divBdr>
            <w:top w:val="none" w:sz="0" w:space="0" w:color="auto"/>
            <w:left w:val="none" w:sz="0" w:space="0" w:color="auto"/>
            <w:bottom w:val="none" w:sz="0" w:space="0" w:color="auto"/>
            <w:right w:val="none" w:sz="0" w:space="0" w:color="auto"/>
          </w:divBdr>
        </w:div>
        <w:div w:id="412823592">
          <w:marLeft w:val="640"/>
          <w:marRight w:val="0"/>
          <w:marTop w:val="0"/>
          <w:marBottom w:val="0"/>
          <w:divBdr>
            <w:top w:val="none" w:sz="0" w:space="0" w:color="auto"/>
            <w:left w:val="none" w:sz="0" w:space="0" w:color="auto"/>
            <w:bottom w:val="none" w:sz="0" w:space="0" w:color="auto"/>
            <w:right w:val="none" w:sz="0" w:space="0" w:color="auto"/>
          </w:divBdr>
        </w:div>
        <w:div w:id="2032494017">
          <w:marLeft w:val="640"/>
          <w:marRight w:val="0"/>
          <w:marTop w:val="0"/>
          <w:marBottom w:val="0"/>
          <w:divBdr>
            <w:top w:val="none" w:sz="0" w:space="0" w:color="auto"/>
            <w:left w:val="none" w:sz="0" w:space="0" w:color="auto"/>
            <w:bottom w:val="none" w:sz="0" w:space="0" w:color="auto"/>
            <w:right w:val="none" w:sz="0" w:space="0" w:color="auto"/>
          </w:divBdr>
        </w:div>
        <w:div w:id="1350911064">
          <w:marLeft w:val="640"/>
          <w:marRight w:val="0"/>
          <w:marTop w:val="0"/>
          <w:marBottom w:val="0"/>
          <w:divBdr>
            <w:top w:val="none" w:sz="0" w:space="0" w:color="auto"/>
            <w:left w:val="none" w:sz="0" w:space="0" w:color="auto"/>
            <w:bottom w:val="none" w:sz="0" w:space="0" w:color="auto"/>
            <w:right w:val="none" w:sz="0" w:space="0" w:color="auto"/>
          </w:divBdr>
        </w:div>
        <w:div w:id="46923972">
          <w:marLeft w:val="640"/>
          <w:marRight w:val="0"/>
          <w:marTop w:val="0"/>
          <w:marBottom w:val="0"/>
          <w:divBdr>
            <w:top w:val="none" w:sz="0" w:space="0" w:color="auto"/>
            <w:left w:val="none" w:sz="0" w:space="0" w:color="auto"/>
            <w:bottom w:val="none" w:sz="0" w:space="0" w:color="auto"/>
            <w:right w:val="none" w:sz="0" w:space="0" w:color="auto"/>
          </w:divBdr>
        </w:div>
        <w:div w:id="1519082411">
          <w:marLeft w:val="640"/>
          <w:marRight w:val="0"/>
          <w:marTop w:val="0"/>
          <w:marBottom w:val="0"/>
          <w:divBdr>
            <w:top w:val="none" w:sz="0" w:space="0" w:color="auto"/>
            <w:left w:val="none" w:sz="0" w:space="0" w:color="auto"/>
            <w:bottom w:val="none" w:sz="0" w:space="0" w:color="auto"/>
            <w:right w:val="none" w:sz="0" w:space="0" w:color="auto"/>
          </w:divBdr>
        </w:div>
        <w:div w:id="1384518592">
          <w:marLeft w:val="640"/>
          <w:marRight w:val="0"/>
          <w:marTop w:val="0"/>
          <w:marBottom w:val="0"/>
          <w:divBdr>
            <w:top w:val="none" w:sz="0" w:space="0" w:color="auto"/>
            <w:left w:val="none" w:sz="0" w:space="0" w:color="auto"/>
            <w:bottom w:val="none" w:sz="0" w:space="0" w:color="auto"/>
            <w:right w:val="none" w:sz="0" w:space="0" w:color="auto"/>
          </w:divBdr>
        </w:div>
        <w:div w:id="892035009">
          <w:marLeft w:val="640"/>
          <w:marRight w:val="0"/>
          <w:marTop w:val="0"/>
          <w:marBottom w:val="0"/>
          <w:divBdr>
            <w:top w:val="none" w:sz="0" w:space="0" w:color="auto"/>
            <w:left w:val="none" w:sz="0" w:space="0" w:color="auto"/>
            <w:bottom w:val="none" w:sz="0" w:space="0" w:color="auto"/>
            <w:right w:val="none" w:sz="0" w:space="0" w:color="auto"/>
          </w:divBdr>
        </w:div>
        <w:div w:id="39869592">
          <w:marLeft w:val="640"/>
          <w:marRight w:val="0"/>
          <w:marTop w:val="0"/>
          <w:marBottom w:val="0"/>
          <w:divBdr>
            <w:top w:val="none" w:sz="0" w:space="0" w:color="auto"/>
            <w:left w:val="none" w:sz="0" w:space="0" w:color="auto"/>
            <w:bottom w:val="none" w:sz="0" w:space="0" w:color="auto"/>
            <w:right w:val="none" w:sz="0" w:space="0" w:color="auto"/>
          </w:divBdr>
        </w:div>
        <w:div w:id="1536892093">
          <w:marLeft w:val="640"/>
          <w:marRight w:val="0"/>
          <w:marTop w:val="0"/>
          <w:marBottom w:val="0"/>
          <w:divBdr>
            <w:top w:val="none" w:sz="0" w:space="0" w:color="auto"/>
            <w:left w:val="none" w:sz="0" w:space="0" w:color="auto"/>
            <w:bottom w:val="none" w:sz="0" w:space="0" w:color="auto"/>
            <w:right w:val="none" w:sz="0" w:space="0" w:color="auto"/>
          </w:divBdr>
        </w:div>
        <w:div w:id="507407588">
          <w:marLeft w:val="640"/>
          <w:marRight w:val="0"/>
          <w:marTop w:val="0"/>
          <w:marBottom w:val="0"/>
          <w:divBdr>
            <w:top w:val="none" w:sz="0" w:space="0" w:color="auto"/>
            <w:left w:val="none" w:sz="0" w:space="0" w:color="auto"/>
            <w:bottom w:val="none" w:sz="0" w:space="0" w:color="auto"/>
            <w:right w:val="none" w:sz="0" w:space="0" w:color="auto"/>
          </w:divBdr>
        </w:div>
        <w:div w:id="246693493">
          <w:marLeft w:val="640"/>
          <w:marRight w:val="0"/>
          <w:marTop w:val="0"/>
          <w:marBottom w:val="0"/>
          <w:divBdr>
            <w:top w:val="none" w:sz="0" w:space="0" w:color="auto"/>
            <w:left w:val="none" w:sz="0" w:space="0" w:color="auto"/>
            <w:bottom w:val="none" w:sz="0" w:space="0" w:color="auto"/>
            <w:right w:val="none" w:sz="0" w:space="0" w:color="auto"/>
          </w:divBdr>
        </w:div>
        <w:div w:id="951518013">
          <w:marLeft w:val="640"/>
          <w:marRight w:val="0"/>
          <w:marTop w:val="0"/>
          <w:marBottom w:val="0"/>
          <w:divBdr>
            <w:top w:val="none" w:sz="0" w:space="0" w:color="auto"/>
            <w:left w:val="none" w:sz="0" w:space="0" w:color="auto"/>
            <w:bottom w:val="none" w:sz="0" w:space="0" w:color="auto"/>
            <w:right w:val="none" w:sz="0" w:space="0" w:color="auto"/>
          </w:divBdr>
        </w:div>
        <w:div w:id="830871350">
          <w:marLeft w:val="640"/>
          <w:marRight w:val="0"/>
          <w:marTop w:val="0"/>
          <w:marBottom w:val="0"/>
          <w:divBdr>
            <w:top w:val="none" w:sz="0" w:space="0" w:color="auto"/>
            <w:left w:val="none" w:sz="0" w:space="0" w:color="auto"/>
            <w:bottom w:val="none" w:sz="0" w:space="0" w:color="auto"/>
            <w:right w:val="none" w:sz="0" w:space="0" w:color="auto"/>
          </w:divBdr>
        </w:div>
        <w:div w:id="1954902750">
          <w:marLeft w:val="640"/>
          <w:marRight w:val="0"/>
          <w:marTop w:val="0"/>
          <w:marBottom w:val="0"/>
          <w:divBdr>
            <w:top w:val="none" w:sz="0" w:space="0" w:color="auto"/>
            <w:left w:val="none" w:sz="0" w:space="0" w:color="auto"/>
            <w:bottom w:val="none" w:sz="0" w:space="0" w:color="auto"/>
            <w:right w:val="none" w:sz="0" w:space="0" w:color="auto"/>
          </w:divBdr>
        </w:div>
        <w:div w:id="1361198328">
          <w:marLeft w:val="640"/>
          <w:marRight w:val="0"/>
          <w:marTop w:val="0"/>
          <w:marBottom w:val="0"/>
          <w:divBdr>
            <w:top w:val="none" w:sz="0" w:space="0" w:color="auto"/>
            <w:left w:val="none" w:sz="0" w:space="0" w:color="auto"/>
            <w:bottom w:val="none" w:sz="0" w:space="0" w:color="auto"/>
            <w:right w:val="none" w:sz="0" w:space="0" w:color="auto"/>
          </w:divBdr>
        </w:div>
        <w:div w:id="454181251">
          <w:marLeft w:val="640"/>
          <w:marRight w:val="0"/>
          <w:marTop w:val="0"/>
          <w:marBottom w:val="0"/>
          <w:divBdr>
            <w:top w:val="none" w:sz="0" w:space="0" w:color="auto"/>
            <w:left w:val="none" w:sz="0" w:space="0" w:color="auto"/>
            <w:bottom w:val="none" w:sz="0" w:space="0" w:color="auto"/>
            <w:right w:val="none" w:sz="0" w:space="0" w:color="auto"/>
          </w:divBdr>
        </w:div>
        <w:div w:id="1389694035">
          <w:marLeft w:val="640"/>
          <w:marRight w:val="0"/>
          <w:marTop w:val="0"/>
          <w:marBottom w:val="0"/>
          <w:divBdr>
            <w:top w:val="none" w:sz="0" w:space="0" w:color="auto"/>
            <w:left w:val="none" w:sz="0" w:space="0" w:color="auto"/>
            <w:bottom w:val="none" w:sz="0" w:space="0" w:color="auto"/>
            <w:right w:val="none" w:sz="0" w:space="0" w:color="auto"/>
          </w:divBdr>
        </w:div>
        <w:div w:id="1540313928">
          <w:marLeft w:val="640"/>
          <w:marRight w:val="0"/>
          <w:marTop w:val="0"/>
          <w:marBottom w:val="0"/>
          <w:divBdr>
            <w:top w:val="none" w:sz="0" w:space="0" w:color="auto"/>
            <w:left w:val="none" w:sz="0" w:space="0" w:color="auto"/>
            <w:bottom w:val="none" w:sz="0" w:space="0" w:color="auto"/>
            <w:right w:val="none" w:sz="0" w:space="0" w:color="auto"/>
          </w:divBdr>
        </w:div>
        <w:div w:id="105123540">
          <w:marLeft w:val="640"/>
          <w:marRight w:val="0"/>
          <w:marTop w:val="0"/>
          <w:marBottom w:val="0"/>
          <w:divBdr>
            <w:top w:val="none" w:sz="0" w:space="0" w:color="auto"/>
            <w:left w:val="none" w:sz="0" w:space="0" w:color="auto"/>
            <w:bottom w:val="none" w:sz="0" w:space="0" w:color="auto"/>
            <w:right w:val="none" w:sz="0" w:space="0" w:color="auto"/>
          </w:divBdr>
        </w:div>
        <w:div w:id="1838302477">
          <w:marLeft w:val="640"/>
          <w:marRight w:val="0"/>
          <w:marTop w:val="0"/>
          <w:marBottom w:val="0"/>
          <w:divBdr>
            <w:top w:val="none" w:sz="0" w:space="0" w:color="auto"/>
            <w:left w:val="none" w:sz="0" w:space="0" w:color="auto"/>
            <w:bottom w:val="none" w:sz="0" w:space="0" w:color="auto"/>
            <w:right w:val="none" w:sz="0" w:space="0" w:color="auto"/>
          </w:divBdr>
        </w:div>
        <w:div w:id="593435997">
          <w:marLeft w:val="640"/>
          <w:marRight w:val="0"/>
          <w:marTop w:val="0"/>
          <w:marBottom w:val="0"/>
          <w:divBdr>
            <w:top w:val="none" w:sz="0" w:space="0" w:color="auto"/>
            <w:left w:val="none" w:sz="0" w:space="0" w:color="auto"/>
            <w:bottom w:val="none" w:sz="0" w:space="0" w:color="auto"/>
            <w:right w:val="none" w:sz="0" w:space="0" w:color="auto"/>
          </w:divBdr>
        </w:div>
        <w:div w:id="140075361">
          <w:marLeft w:val="640"/>
          <w:marRight w:val="0"/>
          <w:marTop w:val="0"/>
          <w:marBottom w:val="0"/>
          <w:divBdr>
            <w:top w:val="none" w:sz="0" w:space="0" w:color="auto"/>
            <w:left w:val="none" w:sz="0" w:space="0" w:color="auto"/>
            <w:bottom w:val="none" w:sz="0" w:space="0" w:color="auto"/>
            <w:right w:val="none" w:sz="0" w:space="0" w:color="auto"/>
          </w:divBdr>
        </w:div>
        <w:div w:id="1893035298">
          <w:marLeft w:val="640"/>
          <w:marRight w:val="0"/>
          <w:marTop w:val="0"/>
          <w:marBottom w:val="0"/>
          <w:divBdr>
            <w:top w:val="none" w:sz="0" w:space="0" w:color="auto"/>
            <w:left w:val="none" w:sz="0" w:space="0" w:color="auto"/>
            <w:bottom w:val="none" w:sz="0" w:space="0" w:color="auto"/>
            <w:right w:val="none" w:sz="0" w:space="0" w:color="auto"/>
          </w:divBdr>
        </w:div>
        <w:div w:id="1388871370">
          <w:marLeft w:val="640"/>
          <w:marRight w:val="0"/>
          <w:marTop w:val="0"/>
          <w:marBottom w:val="0"/>
          <w:divBdr>
            <w:top w:val="none" w:sz="0" w:space="0" w:color="auto"/>
            <w:left w:val="none" w:sz="0" w:space="0" w:color="auto"/>
            <w:bottom w:val="none" w:sz="0" w:space="0" w:color="auto"/>
            <w:right w:val="none" w:sz="0" w:space="0" w:color="auto"/>
          </w:divBdr>
        </w:div>
        <w:div w:id="692656151">
          <w:marLeft w:val="640"/>
          <w:marRight w:val="0"/>
          <w:marTop w:val="0"/>
          <w:marBottom w:val="0"/>
          <w:divBdr>
            <w:top w:val="none" w:sz="0" w:space="0" w:color="auto"/>
            <w:left w:val="none" w:sz="0" w:space="0" w:color="auto"/>
            <w:bottom w:val="none" w:sz="0" w:space="0" w:color="auto"/>
            <w:right w:val="none" w:sz="0" w:space="0" w:color="auto"/>
          </w:divBdr>
        </w:div>
        <w:div w:id="832261351">
          <w:marLeft w:val="640"/>
          <w:marRight w:val="0"/>
          <w:marTop w:val="0"/>
          <w:marBottom w:val="0"/>
          <w:divBdr>
            <w:top w:val="none" w:sz="0" w:space="0" w:color="auto"/>
            <w:left w:val="none" w:sz="0" w:space="0" w:color="auto"/>
            <w:bottom w:val="none" w:sz="0" w:space="0" w:color="auto"/>
            <w:right w:val="none" w:sz="0" w:space="0" w:color="auto"/>
          </w:divBdr>
        </w:div>
        <w:div w:id="1357346862">
          <w:marLeft w:val="640"/>
          <w:marRight w:val="0"/>
          <w:marTop w:val="0"/>
          <w:marBottom w:val="0"/>
          <w:divBdr>
            <w:top w:val="none" w:sz="0" w:space="0" w:color="auto"/>
            <w:left w:val="none" w:sz="0" w:space="0" w:color="auto"/>
            <w:bottom w:val="none" w:sz="0" w:space="0" w:color="auto"/>
            <w:right w:val="none" w:sz="0" w:space="0" w:color="auto"/>
          </w:divBdr>
        </w:div>
        <w:div w:id="479006547">
          <w:marLeft w:val="640"/>
          <w:marRight w:val="0"/>
          <w:marTop w:val="0"/>
          <w:marBottom w:val="0"/>
          <w:divBdr>
            <w:top w:val="none" w:sz="0" w:space="0" w:color="auto"/>
            <w:left w:val="none" w:sz="0" w:space="0" w:color="auto"/>
            <w:bottom w:val="none" w:sz="0" w:space="0" w:color="auto"/>
            <w:right w:val="none" w:sz="0" w:space="0" w:color="auto"/>
          </w:divBdr>
        </w:div>
        <w:div w:id="1738434401">
          <w:marLeft w:val="640"/>
          <w:marRight w:val="0"/>
          <w:marTop w:val="0"/>
          <w:marBottom w:val="0"/>
          <w:divBdr>
            <w:top w:val="none" w:sz="0" w:space="0" w:color="auto"/>
            <w:left w:val="none" w:sz="0" w:space="0" w:color="auto"/>
            <w:bottom w:val="none" w:sz="0" w:space="0" w:color="auto"/>
            <w:right w:val="none" w:sz="0" w:space="0" w:color="auto"/>
          </w:divBdr>
        </w:div>
        <w:div w:id="325011961">
          <w:marLeft w:val="640"/>
          <w:marRight w:val="0"/>
          <w:marTop w:val="0"/>
          <w:marBottom w:val="0"/>
          <w:divBdr>
            <w:top w:val="none" w:sz="0" w:space="0" w:color="auto"/>
            <w:left w:val="none" w:sz="0" w:space="0" w:color="auto"/>
            <w:bottom w:val="none" w:sz="0" w:space="0" w:color="auto"/>
            <w:right w:val="none" w:sz="0" w:space="0" w:color="auto"/>
          </w:divBdr>
        </w:div>
        <w:div w:id="2086607631">
          <w:marLeft w:val="640"/>
          <w:marRight w:val="0"/>
          <w:marTop w:val="0"/>
          <w:marBottom w:val="0"/>
          <w:divBdr>
            <w:top w:val="none" w:sz="0" w:space="0" w:color="auto"/>
            <w:left w:val="none" w:sz="0" w:space="0" w:color="auto"/>
            <w:bottom w:val="none" w:sz="0" w:space="0" w:color="auto"/>
            <w:right w:val="none" w:sz="0" w:space="0" w:color="auto"/>
          </w:divBdr>
        </w:div>
        <w:div w:id="627584656">
          <w:marLeft w:val="640"/>
          <w:marRight w:val="0"/>
          <w:marTop w:val="0"/>
          <w:marBottom w:val="0"/>
          <w:divBdr>
            <w:top w:val="none" w:sz="0" w:space="0" w:color="auto"/>
            <w:left w:val="none" w:sz="0" w:space="0" w:color="auto"/>
            <w:bottom w:val="none" w:sz="0" w:space="0" w:color="auto"/>
            <w:right w:val="none" w:sz="0" w:space="0" w:color="auto"/>
          </w:divBdr>
        </w:div>
        <w:div w:id="1786267696">
          <w:marLeft w:val="640"/>
          <w:marRight w:val="0"/>
          <w:marTop w:val="0"/>
          <w:marBottom w:val="0"/>
          <w:divBdr>
            <w:top w:val="none" w:sz="0" w:space="0" w:color="auto"/>
            <w:left w:val="none" w:sz="0" w:space="0" w:color="auto"/>
            <w:bottom w:val="none" w:sz="0" w:space="0" w:color="auto"/>
            <w:right w:val="none" w:sz="0" w:space="0" w:color="auto"/>
          </w:divBdr>
        </w:div>
      </w:divsChild>
    </w:div>
    <w:div w:id="1707179107">
      <w:bodyDiv w:val="1"/>
      <w:marLeft w:val="0"/>
      <w:marRight w:val="0"/>
      <w:marTop w:val="0"/>
      <w:marBottom w:val="0"/>
      <w:divBdr>
        <w:top w:val="none" w:sz="0" w:space="0" w:color="auto"/>
        <w:left w:val="none" w:sz="0" w:space="0" w:color="auto"/>
        <w:bottom w:val="none" w:sz="0" w:space="0" w:color="auto"/>
        <w:right w:val="none" w:sz="0" w:space="0" w:color="auto"/>
      </w:divBdr>
      <w:divsChild>
        <w:div w:id="1086538046">
          <w:marLeft w:val="640"/>
          <w:marRight w:val="0"/>
          <w:marTop w:val="0"/>
          <w:marBottom w:val="0"/>
          <w:divBdr>
            <w:top w:val="none" w:sz="0" w:space="0" w:color="auto"/>
            <w:left w:val="none" w:sz="0" w:space="0" w:color="auto"/>
            <w:bottom w:val="none" w:sz="0" w:space="0" w:color="auto"/>
            <w:right w:val="none" w:sz="0" w:space="0" w:color="auto"/>
          </w:divBdr>
        </w:div>
        <w:div w:id="2015111533">
          <w:marLeft w:val="640"/>
          <w:marRight w:val="0"/>
          <w:marTop w:val="0"/>
          <w:marBottom w:val="0"/>
          <w:divBdr>
            <w:top w:val="none" w:sz="0" w:space="0" w:color="auto"/>
            <w:left w:val="none" w:sz="0" w:space="0" w:color="auto"/>
            <w:bottom w:val="none" w:sz="0" w:space="0" w:color="auto"/>
            <w:right w:val="none" w:sz="0" w:space="0" w:color="auto"/>
          </w:divBdr>
        </w:div>
        <w:div w:id="1186477333">
          <w:marLeft w:val="640"/>
          <w:marRight w:val="0"/>
          <w:marTop w:val="0"/>
          <w:marBottom w:val="0"/>
          <w:divBdr>
            <w:top w:val="none" w:sz="0" w:space="0" w:color="auto"/>
            <w:left w:val="none" w:sz="0" w:space="0" w:color="auto"/>
            <w:bottom w:val="none" w:sz="0" w:space="0" w:color="auto"/>
            <w:right w:val="none" w:sz="0" w:space="0" w:color="auto"/>
          </w:divBdr>
        </w:div>
        <w:div w:id="17706945">
          <w:marLeft w:val="640"/>
          <w:marRight w:val="0"/>
          <w:marTop w:val="0"/>
          <w:marBottom w:val="0"/>
          <w:divBdr>
            <w:top w:val="none" w:sz="0" w:space="0" w:color="auto"/>
            <w:left w:val="none" w:sz="0" w:space="0" w:color="auto"/>
            <w:bottom w:val="none" w:sz="0" w:space="0" w:color="auto"/>
            <w:right w:val="none" w:sz="0" w:space="0" w:color="auto"/>
          </w:divBdr>
        </w:div>
        <w:div w:id="371151902">
          <w:marLeft w:val="640"/>
          <w:marRight w:val="0"/>
          <w:marTop w:val="0"/>
          <w:marBottom w:val="0"/>
          <w:divBdr>
            <w:top w:val="none" w:sz="0" w:space="0" w:color="auto"/>
            <w:left w:val="none" w:sz="0" w:space="0" w:color="auto"/>
            <w:bottom w:val="none" w:sz="0" w:space="0" w:color="auto"/>
            <w:right w:val="none" w:sz="0" w:space="0" w:color="auto"/>
          </w:divBdr>
        </w:div>
        <w:div w:id="716049395">
          <w:marLeft w:val="640"/>
          <w:marRight w:val="0"/>
          <w:marTop w:val="0"/>
          <w:marBottom w:val="0"/>
          <w:divBdr>
            <w:top w:val="none" w:sz="0" w:space="0" w:color="auto"/>
            <w:left w:val="none" w:sz="0" w:space="0" w:color="auto"/>
            <w:bottom w:val="none" w:sz="0" w:space="0" w:color="auto"/>
            <w:right w:val="none" w:sz="0" w:space="0" w:color="auto"/>
          </w:divBdr>
        </w:div>
        <w:div w:id="1841045407">
          <w:marLeft w:val="640"/>
          <w:marRight w:val="0"/>
          <w:marTop w:val="0"/>
          <w:marBottom w:val="0"/>
          <w:divBdr>
            <w:top w:val="none" w:sz="0" w:space="0" w:color="auto"/>
            <w:left w:val="none" w:sz="0" w:space="0" w:color="auto"/>
            <w:bottom w:val="none" w:sz="0" w:space="0" w:color="auto"/>
            <w:right w:val="none" w:sz="0" w:space="0" w:color="auto"/>
          </w:divBdr>
        </w:div>
        <w:div w:id="786195402">
          <w:marLeft w:val="640"/>
          <w:marRight w:val="0"/>
          <w:marTop w:val="0"/>
          <w:marBottom w:val="0"/>
          <w:divBdr>
            <w:top w:val="none" w:sz="0" w:space="0" w:color="auto"/>
            <w:left w:val="none" w:sz="0" w:space="0" w:color="auto"/>
            <w:bottom w:val="none" w:sz="0" w:space="0" w:color="auto"/>
            <w:right w:val="none" w:sz="0" w:space="0" w:color="auto"/>
          </w:divBdr>
        </w:div>
        <w:div w:id="1955168059">
          <w:marLeft w:val="640"/>
          <w:marRight w:val="0"/>
          <w:marTop w:val="0"/>
          <w:marBottom w:val="0"/>
          <w:divBdr>
            <w:top w:val="none" w:sz="0" w:space="0" w:color="auto"/>
            <w:left w:val="none" w:sz="0" w:space="0" w:color="auto"/>
            <w:bottom w:val="none" w:sz="0" w:space="0" w:color="auto"/>
            <w:right w:val="none" w:sz="0" w:space="0" w:color="auto"/>
          </w:divBdr>
        </w:div>
        <w:div w:id="785008235">
          <w:marLeft w:val="640"/>
          <w:marRight w:val="0"/>
          <w:marTop w:val="0"/>
          <w:marBottom w:val="0"/>
          <w:divBdr>
            <w:top w:val="none" w:sz="0" w:space="0" w:color="auto"/>
            <w:left w:val="none" w:sz="0" w:space="0" w:color="auto"/>
            <w:bottom w:val="none" w:sz="0" w:space="0" w:color="auto"/>
            <w:right w:val="none" w:sz="0" w:space="0" w:color="auto"/>
          </w:divBdr>
        </w:div>
        <w:div w:id="594485849">
          <w:marLeft w:val="640"/>
          <w:marRight w:val="0"/>
          <w:marTop w:val="0"/>
          <w:marBottom w:val="0"/>
          <w:divBdr>
            <w:top w:val="none" w:sz="0" w:space="0" w:color="auto"/>
            <w:left w:val="none" w:sz="0" w:space="0" w:color="auto"/>
            <w:bottom w:val="none" w:sz="0" w:space="0" w:color="auto"/>
            <w:right w:val="none" w:sz="0" w:space="0" w:color="auto"/>
          </w:divBdr>
        </w:div>
        <w:div w:id="1285582163">
          <w:marLeft w:val="640"/>
          <w:marRight w:val="0"/>
          <w:marTop w:val="0"/>
          <w:marBottom w:val="0"/>
          <w:divBdr>
            <w:top w:val="none" w:sz="0" w:space="0" w:color="auto"/>
            <w:left w:val="none" w:sz="0" w:space="0" w:color="auto"/>
            <w:bottom w:val="none" w:sz="0" w:space="0" w:color="auto"/>
            <w:right w:val="none" w:sz="0" w:space="0" w:color="auto"/>
          </w:divBdr>
        </w:div>
        <w:div w:id="552814390">
          <w:marLeft w:val="640"/>
          <w:marRight w:val="0"/>
          <w:marTop w:val="0"/>
          <w:marBottom w:val="0"/>
          <w:divBdr>
            <w:top w:val="none" w:sz="0" w:space="0" w:color="auto"/>
            <w:left w:val="none" w:sz="0" w:space="0" w:color="auto"/>
            <w:bottom w:val="none" w:sz="0" w:space="0" w:color="auto"/>
            <w:right w:val="none" w:sz="0" w:space="0" w:color="auto"/>
          </w:divBdr>
        </w:div>
        <w:div w:id="262080770">
          <w:marLeft w:val="640"/>
          <w:marRight w:val="0"/>
          <w:marTop w:val="0"/>
          <w:marBottom w:val="0"/>
          <w:divBdr>
            <w:top w:val="none" w:sz="0" w:space="0" w:color="auto"/>
            <w:left w:val="none" w:sz="0" w:space="0" w:color="auto"/>
            <w:bottom w:val="none" w:sz="0" w:space="0" w:color="auto"/>
            <w:right w:val="none" w:sz="0" w:space="0" w:color="auto"/>
          </w:divBdr>
        </w:div>
        <w:div w:id="300768459">
          <w:marLeft w:val="640"/>
          <w:marRight w:val="0"/>
          <w:marTop w:val="0"/>
          <w:marBottom w:val="0"/>
          <w:divBdr>
            <w:top w:val="none" w:sz="0" w:space="0" w:color="auto"/>
            <w:left w:val="none" w:sz="0" w:space="0" w:color="auto"/>
            <w:bottom w:val="none" w:sz="0" w:space="0" w:color="auto"/>
            <w:right w:val="none" w:sz="0" w:space="0" w:color="auto"/>
          </w:divBdr>
        </w:div>
        <w:div w:id="2074429202">
          <w:marLeft w:val="640"/>
          <w:marRight w:val="0"/>
          <w:marTop w:val="0"/>
          <w:marBottom w:val="0"/>
          <w:divBdr>
            <w:top w:val="none" w:sz="0" w:space="0" w:color="auto"/>
            <w:left w:val="none" w:sz="0" w:space="0" w:color="auto"/>
            <w:bottom w:val="none" w:sz="0" w:space="0" w:color="auto"/>
            <w:right w:val="none" w:sz="0" w:space="0" w:color="auto"/>
          </w:divBdr>
        </w:div>
        <w:div w:id="309946237">
          <w:marLeft w:val="640"/>
          <w:marRight w:val="0"/>
          <w:marTop w:val="0"/>
          <w:marBottom w:val="0"/>
          <w:divBdr>
            <w:top w:val="none" w:sz="0" w:space="0" w:color="auto"/>
            <w:left w:val="none" w:sz="0" w:space="0" w:color="auto"/>
            <w:bottom w:val="none" w:sz="0" w:space="0" w:color="auto"/>
            <w:right w:val="none" w:sz="0" w:space="0" w:color="auto"/>
          </w:divBdr>
        </w:div>
        <w:div w:id="1297836297">
          <w:marLeft w:val="640"/>
          <w:marRight w:val="0"/>
          <w:marTop w:val="0"/>
          <w:marBottom w:val="0"/>
          <w:divBdr>
            <w:top w:val="none" w:sz="0" w:space="0" w:color="auto"/>
            <w:left w:val="none" w:sz="0" w:space="0" w:color="auto"/>
            <w:bottom w:val="none" w:sz="0" w:space="0" w:color="auto"/>
            <w:right w:val="none" w:sz="0" w:space="0" w:color="auto"/>
          </w:divBdr>
        </w:div>
        <w:div w:id="882254437">
          <w:marLeft w:val="640"/>
          <w:marRight w:val="0"/>
          <w:marTop w:val="0"/>
          <w:marBottom w:val="0"/>
          <w:divBdr>
            <w:top w:val="none" w:sz="0" w:space="0" w:color="auto"/>
            <w:left w:val="none" w:sz="0" w:space="0" w:color="auto"/>
            <w:bottom w:val="none" w:sz="0" w:space="0" w:color="auto"/>
            <w:right w:val="none" w:sz="0" w:space="0" w:color="auto"/>
          </w:divBdr>
        </w:div>
        <w:div w:id="448278283">
          <w:marLeft w:val="640"/>
          <w:marRight w:val="0"/>
          <w:marTop w:val="0"/>
          <w:marBottom w:val="0"/>
          <w:divBdr>
            <w:top w:val="none" w:sz="0" w:space="0" w:color="auto"/>
            <w:left w:val="none" w:sz="0" w:space="0" w:color="auto"/>
            <w:bottom w:val="none" w:sz="0" w:space="0" w:color="auto"/>
            <w:right w:val="none" w:sz="0" w:space="0" w:color="auto"/>
          </w:divBdr>
        </w:div>
        <w:div w:id="1553494645">
          <w:marLeft w:val="640"/>
          <w:marRight w:val="0"/>
          <w:marTop w:val="0"/>
          <w:marBottom w:val="0"/>
          <w:divBdr>
            <w:top w:val="none" w:sz="0" w:space="0" w:color="auto"/>
            <w:left w:val="none" w:sz="0" w:space="0" w:color="auto"/>
            <w:bottom w:val="none" w:sz="0" w:space="0" w:color="auto"/>
            <w:right w:val="none" w:sz="0" w:space="0" w:color="auto"/>
          </w:divBdr>
        </w:div>
        <w:div w:id="714543981">
          <w:marLeft w:val="640"/>
          <w:marRight w:val="0"/>
          <w:marTop w:val="0"/>
          <w:marBottom w:val="0"/>
          <w:divBdr>
            <w:top w:val="none" w:sz="0" w:space="0" w:color="auto"/>
            <w:left w:val="none" w:sz="0" w:space="0" w:color="auto"/>
            <w:bottom w:val="none" w:sz="0" w:space="0" w:color="auto"/>
            <w:right w:val="none" w:sz="0" w:space="0" w:color="auto"/>
          </w:divBdr>
        </w:div>
        <w:div w:id="1034037411">
          <w:marLeft w:val="640"/>
          <w:marRight w:val="0"/>
          <w:marTop w:val="0"/>
          <w:marBottom w:val="0"/>
          <w:divBdr>
            <w:top w:val="none" w:sz="0" w:space="0" w:color="auto"/>
            <w:left w:val="none" w:sz="0" w:space="0" w:color="auto"/>
            <w:bottom w:val="none" w:sz="0" w:space="0" w:color="auto"/>
            <w:right w:val="none" w:sz="0" w:space="0" w:color="auto"/>
          </w:divBdr>
        </w:div>
        <w:div w:id="2117168778">
          <w:marLeft w:val="640"/>
          <w:marRight w:val="0"/>
          <w:marTop w:val="0"/>
          <w:marBottom w:val="0"/>
          <w:divBdr>
            <w:top w:val="none" w:sz="0" w:space="0" w:color="auto"/>
            <w:left w:val="none" w:sz="0" w:space="0" w:color="auto"/>
            <w:bottom w:val="none" w:sz="0" w:space="0" w:color="auto"/>
            <w:right w:val="none" w:sz="0" w:space="0" w:color="auto"/>
          </w:divBdr>
        </w:div>
        <w:div w:id="1222672006">
          <w:marLeft w:val="640"/>
          <w:marRight w:val="0"/>
          <w:marTop w:val="0"/>
          <w:marBottom w:val="0"/>
          <w:divBdr>
            <w:top w:val="none" w:sz="0" w:space="0" w:color="auto"/>
            <w:left w:val="none" w:sz="0" w:space="0" w:color="auto"/>
            <w:bottom w:val="none" w:sz="0" w:space="0" w:color="auto"/>
            <w:right w:val="none" w:sz="0" w:space="0" w:color="auto"/>
          </w:divBdr>
        </w:div>
        <w:div w:id="1991057448">
          <w:marLeft w:val="640"/>
          <w:marRight w:val="0"/>
          <w:marTop w:val="0"/>
          <w:marBottom w:val="0"/>
          <w:divBdr>
            <w:top w:val="none" w:sz="0" w:space="0" w:color="auto"/>
            <w:left w:val="none" w:sz="0" w:space="0" w:color="auto"/>
            <w:bottom w:val="none" w:sz="0" w:space="0" w:color="auto"/>
            <w:right w:val="none" w:sz="0" w:space="0" w:color="auto"/>
          </w:divBdr>
        </w:div>
        <w:div w:id="918752897">
          <w:marLeft w:val="640"/>
          <w:marRight w:val="0"/>
          <w:marTop w:val="0"/>
          <w:marBottom w:val="0"/>
          <w:divBdr>
            <w:top w:val="none" w:sz="0" w:space="0" w:color="auto"/>
            <w:left w:val="none" w:sz="0" w:space="0" w:color="auto"/>
            <w:bottom w:val="none" w:sz="0" w:space="0" w:color="auto"/>
            <w:right w:val="none" w:sz="0" w:space="0" w:color="auto"/>
          </w:divBdr>
        </w:div>
        <w:div w:id="1921134112">
          <w:marLeft w:val="640"/>
          <w:marRight w:val="0"/>
          <w:marTop w:val="0"/>
          <w:marBottom w:val="0"/>
          <w:divBdr>
            <w:top w:val="none" w:sz="0" w:space="0" w:color="auto"/>
            <w:left w:val="none" w:sz="0" w:space="0" w:color="auto"/>
            <w:bottom w:val="none" w:sz="0" w:space="0" w:color="auto"/>
            <w:right w:val="none" w:sz="0" w:space="0" w:color="auto"/>
          </w:divBdr>
        </w:div>
        <w:div w:id="509953638">
          <w:marLeft w:val="640"/>
          <w:marRight w:val="0"/>
          <w:marTop w:val="0"/>
          <w:marBottom w:val="0"/>
          <w:divBdr>
            <w:top w:val="none" w:sz="0" w:space="0" w:color="auto"/>
            <w:left w:val="none" w:sz="0" w:space="0" w:color="auto"/>
            <w:bottom w:val="none" w:sz="0" w:space="0" w:color="auto"/>
            <w:right w:val="none" w:sz="0" w:space="0" w:color="auto"/>
          </w:divBdr>
        </w:div>
        <w:div w:id="1451901190">
          <w:marLeft w:val="640"/>
          <w:marRight w:val="0"/>
          <w:marTop w:val="0"/>
          <w:marBottom w:val="0"/>
          <w:divBdr>
            <w:top w:val="none" w:sz="0" w:space="0" w:color="auto"/>
            <w:left w:val="none" w:sz="0" w:space="0" w:color="auto"/>
            <w:bottom w:val="none" w:sz="0" w:space="0" w:color="auto"/>
            <w:right w:val="none" w:sz="0" w:space="0" w:color="auto"/>
          </w:divBdr>
        </w:div>
        <w:div w:id="671840350">
          <w:marLeft w:val="640"/>
          <w:marRight w:val="0"/>
          <w:marTop w:val="0"/>
          <w:marBottom w:val="0"/>
          <w:divBdr>
            <w:top w:val="none" w:sz="0" w:space="0" w:color="auto"/>
            <w:left w:val="none" w:sz="0" w:space="0" w:color="auto"/>
            <w:bottom w:val="none" w:sz="0" w:space="0" w:color="auto"/>
            <w:right w:val="none" w:sz="0" w:space="0" w:color="auto"/>
          </w:divBdr>
        </w:div>
        <w:div w:id="1732341981">
          <w:marLeft w:val="640"/>
          <w:marRight w:val="0"/>
          <w:marTop w:val="0"/>
          <w:marBottom w:val="0"/>
          <w:divBdr>
            <w:top w:val="none" w:sz="0" w:space="0" w:color="auto"/>
            <w:left w:val="none" w:sz="0" w:space="0" w:color="auto"/>
            <w:bottom w:val="none" w:sz="0" w:space="0" w:color="auto"/>
            <w:right w:val="none" w:sz="0" w:space="0" w:color="auto"/>
          </w:divBdr>
        </w:div>
        <w:div w:id="2102871573">
          <w:marLeft w:val="640"/>
          <w:marRight w:val="0"/>
          <w:marTop w:val="0"/>
          <w:marBottom w:val="0"/>
          <w:divBdr>
            <w:top w:val="none" w:sz="0" w:space="0" w:color="auto"/>
            <w:left w:val="none" w:sz="0" w:space="0" w:color="auto"/>
            <w:bottom w:val="none" w:sz="0" w:space="0" w:color="auto"/>
            <w:right w:val="none" w:sz="0" w:space="0" w:color="auto"/>
          </w:divBdr>
        </w:div>
        <w:div w:id="864952067">
          <w:marLeft w:val="640"/>
          <w:marRight w:val="0"/>
          <w:marTop w:val="0"/>
          <w:marBottom w:val="0"/>
          <w:divBdr>
            <w:top w:val="none" w:sz="0" w:space="0" w:color="auto"/>
            <w:left w:val="none" w:sz="0" w:space="0" w:color="auto"/>
            <w:bottom w:val="none" w:sz="0" w:space="0" w:color="auto"/>
            <w:right w:val="none" w:sz="0" w:space="0" w:color="auto"/>
          </w:divBdr>
        </w:div>
        <w:div w:id="1148478307">
          <w:marLeft w:val="640"/>
          <w:marRight w:val="0"/>
          <w:marTop w:val="0"/>
          <w:marBottom w:val="0"/>
          <w:divBdr>
            <w:top w:val="none" w:sz="0" w:space="0" w:color="auto"/>
            <w:left w:val="none" w:sz="0" w:space="0" w:color="auto"/>
            <w:bottom w:val="none" w:sz="0" w:space="0" w:color="auto"/>
            <w:right w:val="none" w:sz="0" w:space="0" w:color="auto"/>
          </w:divBdr>
        </w:div>
        <w:div w:id="7755591">
          <w:marLeft w:val="640"/>
          <w:marRight w:val="0"/>
          <w:marTop w:val="0"/>
          <w:marBottom w:val="0"/>
          <w:divBdr>
            <w:top w:val="none" w:sz="0" w:space="0" w:color="auto"/>
            <w:left w:val="none" w:sz="0" w:space="0" w:color="auto"/>
            <w:bottom w:val="none" w:sz="0" w:space="0" w:color="auto"/>
            <w:right w:val="none" w:sz="0" w:space="0" w:color="auto"/>
          </w:divBdr>
        </w:div>
        <w:div w:id="1335568086">
          <w:marLeft w:val="640"/>
          <w:marRight w:val="0"/>
          <w:marTop w:val="0"/>
          <w:marBottom w:val="0"/>
          <w:divBdr>
            <w:top w:val="none" w:sz="0" w:space="0" w:color="auto"/>
            <w:left w:val="none" w:sz="0" w:space="0" w:color="auto"/>
            <w:bottom w:val="none" w:sz="0" w:space="0" w:color="auto"/>
            <w:right w:val="none" w:sz="0" w:space="0" w:color="auto"/>
          </w:divBdr>
        </w:div>
        <w:div w:id="1976527114">
          <w:marLeft w:val="640"/>
          <w:marRight w:val="0"/>
          <w:marTop w:val="0"/>
          <w:marBottom w:val="0"/>
          <w:divBdr>
            <w:top w:val="none" w:sz="0" w:space="0" w:color="auto"/>
            <w:left w:val="none" w:sz="0" w:space="0" w:color="auto"/>
            <w:bottom w:val="none" w:sz="0" w:space="0" w:color="auto"/>
            <w:right w:val="none" w:sz="0" w:space="0" w:color="auto"/>
          </w:divBdr>
        </w:div>
        <w:div w:id="1472555307">
          <w:marLeft w:val="640"/>
          <w:marRight w:val="0"/>
          <w:marTop w:val="0"/>
          <w:marBottom w:val="0"/>
          <w:divBdr>
            <w:top w:val="none" w:sz="0" w:space="0" w:color="auto"/>
            <w:left w:val="none" w:sz="0" w:space="0" w:color="auto"/>
            <w:bottom w:val="none" w:sz="0" w:space="0" w:color="auto"/>
            <w:right w:val="none" w:sz="0" w:space="0" w:color="auto"/>
          </w:divBdr>
        </w:div>
        <w:div w:id="1204247379">
          <w:marLeft w:val="640"/>
          <w:marRight w:val="0"/>
          <w:marTop w:val="0"/>
          <w:marBottom w:val="0"/>
          <w:divBdr>
            <w:top w:val="none" w:sz="0" w:space="0" w:color="auto"/>
            <w:left w:val="none" w:sz="0" w:space="0" w:color="auto"/>
            <w:bottom w:val="none" w:sz="0" w:space="0" w:color="auto"/>
            <w:right w:val="none" w:sz="0" w:space="0" w:color="auto"/>
          </w:divBdr>
        </w:div>
        <w:div w:id="363405044">
          <w:marLeft w:val="640"/>
          <w:marRight w:val="0"/>
          <w:marTop w:val="0"/>
          <w:marBottom w:val="0"/>
          <w:divBdr>
            <w:top w:val="none" w:sz="0" w:space="0" w:color="auto"/>
            <w:left w:val="none" w:sz="0" w:space="0" w:color="auto"/>
            <w:bottom w:val="none" w:sz="0" w:space="0" w:color="auto"/>
            <w:right w:val="none" w:sz="0" w:space="0" w:color="auto"/>
          </w:divBdr>
        </w:div>
        <w:div w:id="1960140193">
          <w:marLeft w:val="640"/>
          <w:marRight w:val="0"/>
          <w:marTop w:val="0"/>
          <w:marBottom w:val="0"/>
          <w:divBdr>
            <w:top w:val="none" w:sz="0" w:space="0" w:color="auto"/>
            <w:left w:val="none" w:sz="0" w:space="0" w:color="auto"/>
            <w:bottom w:val="none" w:sz="0" w:space="0" w:color="auto"/>
            <w:right w:val="none" w:sz="0" w:space="0" w:color="auto"/>
          </w:divBdr>
        </w:div>
        <w:div w:id="534780686">
          <w:marLeft w:val="640"/>
          <w:marRight w:val="0"/>
          <w:marTop w:val="0"/>
          <w:marBottom w:val="0"/>
          <w:divBdr>
            <w:top w:val="none" w:sz="0" w:space="0" w:color="auto"/>
            <w:left w:val="none" w:sz="0" w:space="0" w:color="auto"/>
            <w:bottom w:val="none" w:sz="0" w:space="0" w:color="auto"/>
            <w:right w:val="none" w:sz="0" w:space="0" w:color="auto"/>
          </w:divBdr>
        </w:div>
        <w:div w:id="1964966796">
          <w:marLeft w:val="640"/>
          <w:marRight w:val="0"/>
          <w:marTop w:val="0"/>
          <w:marBottom w:val="0"/>
          <w:divBdr>
            <w:top w:val="none" w:sz="0" w:space="0" w:color="auto"/>
            <w:left w:val="none" w:sz="0" w:space="0" w:color="auto"/>
            <w:bottom w:val="none" w:sz="0" w:space="0" w:color="auto"/>
            <w:right w:val="none" w:sz="0" w:space="0" w:color="auto"/>
          </w:divBdr>
        </w:div>
        <w:div w:id="595213891">
          <w:marLeft w:val="640"/>
          <w:marRight w:val="0"/>
          <w:marTop w:val="0"/>
          <w:marBottom w:val="0"/>
          <w:divBdr>
            <w:top w:val="none" w:sz="0" w:space="0" w:color="auto"/>
            <w:left w:val="none" w:sz="0" w:space="0" w:color="auto"/>
            <w:bottom w:val="none" w:sz="0" w:space="0" w:color="auto"/>
            <w:right w:val="none" w:sz="0" w:space="0" w:color="auto"/>
          </w:divBdr>
        </w:div>
        <w:div w:id="906039775">
          <w:marLeft w:val="640"/>
          <w:marRight w:val="0"/>
          <w:marTop w:val="0"/>
          <w:marBottom w:val="0"/>
          <w:divBdr>
            <w:top w:val="none" w:sz="0" w:space="0" w:color="auto"/>
            <w:left w:val="none" w:sz="0" w:space="0" w:color="auto"/>
            <w:bottom w:val="none" w:sz="0" w:space="0" w:color="auto"/>
            <w:right w:val="none" w:sz="0" w:space="0" w:color="auto"/>
          </w:divBdr>
        </w:div>
        <w:div w:id="575750433">
          <w:marLeft w:val="640"/>
          <w:marRight w:val="0"/>
          <w:marTop w:val="0"/>
          <w:marBottom w:val="0"/>
          <w:divBdr>
            <w:top w:val="none" w:sz="0" w:space="0" w:color="auto"/>
            <w:left w:val="none" w:sz="0" w:space="0" w:color="auto"/>
            <w:bottom w:val="none" w:sz="0" w:space="0" w:color="auto"/>
            <w:right w:val="none" w:sz="0" w:space="0" w:color="auto"/>
          </w:divBdr>
        </w:div>
        <w:div w:id="464472085">
          <w:marLeft w:val="640"/>
          <w:marRight w:val="0"/>
          <w:marTop w:val="0"/>
          <w:marBottom w:val="0"/>
          <w:divBdr>
            <w:top w:val="none" w:sz="0" w:space="0" w:color="auto"/>
            <w:left w:val="none" w:sz="0" w:space="0" w:color="auto"/>
            <w:bottom w:val="none" w:sz="0" w:space="0" w:color="auto"/>
            <w:right w:val="none" w:sz="0" w:space="0" w:color="auto"/>
          </w:divBdr>
        </w:div>
        <w:div w:id="1920555555">
          <w:marLeft w:val="640"/>
          <w:marRight w:val="0"/>
          <w:marTop w:val="0"/>
          <w:marBottom w:val="0"/>
          <w:divBdr>
            <w:top w:val="none" w:sz="0" w:space="0" w:color="auto"/>
            <w:left w:val="none" w:sz="0" w:space="0" w:color="auto"/>
            <w:bottom w:val="none" w:sz="0" w:space="0" w:color="auto"/>
            <w:right w:val="none" w:sz="0" w:space="0" w:color="auto"/>
          </w:divBdr>
        </w:div>
        <w:div w:id="353306053">
          <w:marLeft w:val="640"/>
          <w:marRight w:val="0"/>
          <w:marTop w:val="0"/>
          <w:marBottom w:val="0"/>
          <w:divBdr>
            <w:top w:val="none" w:sz="0" w:space="0" w:color="auto"/>
            <w:left w:val="none" w:sz="0" w:space="0" w:color="auto"/>
            <w:bottom w:val="none" w:sz="0" w:space="0" w:color="auto"/>
            <w:right w:val="none" w:sz="0" w:space="0" w:color="auto"/>
          </w:divBdr>
        </w:div>
        <w:div w:id="1589534294">
          <w:marLeft w:val="640"/>
          <w:marRight w:val="0"/>
          <w:marTop w:val="0"/>
          <w:marBottom w:val="0"/>
          <w:divBdr>
            <w:top w:val="none" w:sz="0" w:space="0" w:color="auto"/>
            <w:left w:val="none" w:sz="0" w:space="0" w:color="auto"/>
            <w:bottom w:val="none" w:sz="0" w:space="0" w:color="auto"/>
            <w:right w:val="none" w:sz="0" w:space="0" w:color="auto"/>
          </w:divBdr>
        </w:div>
        <w:div w:id="763840596">
          <w:marLeft w:val="640"/>
          <w:marRight w:val="0"/>
          <w:marTop w:val="0"/>
          <w:marBottom w:val="0"/>
          <w:divBdr>
            <w:top w:val="none" w:sz="0" w:space="0" w:color="auto"/>
            <w:left w:val="none" w:sz="0" w:space="0" w:color="auto"/>
            <w:bottom w:val="none" w:sz="0" w:space="0" w:color="auto"/>
            <w:right w:val="none" w:sz="0" w:space="0" w:color="auto"/>
          </w:divBdr>
        </w:div>
        <w:div w:id="1647197459">
          <w:marLeft w:val="640"/>
          <w:marRight w:val="0"/>
          <w:marTop w:val="0"/>
          <w:marBottom w:val="0"/>
          <w:divBdr>
            <w:top w:val="none" w:sz="0" w:space="0" w:color="auto"/>
            <w:left w:val="none" w:sz="0" w:space="0" w:color="auto"/>
            <w:bottom w:val="none" w:sz="0" w:space="0" w:color="auto"/>
            <w:right w:val="none" w:sz="0" w:space="0" w:color="auto"/>
          </w:divBdr>
        </w:div>
        <w:div w:id="456416753">
          <w:marLeft w:val="640"/>
          <w:marRight w:val="0"/>
          <w:marTop w:val="0"/>
          <w:marBottom w:val="0"/>
          <w:divBdr>
            <w:top w:val="none" w:sz="0" w:space="0" w:color="auto"/>
            <w:left w:val="none" w:sz="0" w:space="0" w:color="auto"/>
            <w:bottom w:val="none" w:sz="0" w:space="0" w:color="auto"/>
            <w:right w:val="none" w:sz="0" w:space="0" w:color="auto"/>
          </w:divBdr>
        </w:div>
        <w:div w:id="357704877">
          <w:marLeft w:val="640"/>
          <w:marRight w:val="0"/>
          <w:marTop w:val="0"/>
          <w:marBottom w:val="0"/>
          <w:divBdr>
            <w:top w:val="none" w:sz="0" w:space="0" w:color="auto"/>
            <w:left w:val="none" w:sz="0" w:space="0" w:color="auto"/>
            <w:bottom w:val="none" w:sz="0" w:space="0" w:color="auto"/>
            <w:right w:val="none" w:sz="0" w:space="0" w:color="auto"/>
          </w:divBdr>
        </w:div>
        <w:div w:id="243540619">
          <w:marLeft w:val="640"/>
          <w:marRight w:val="0"/>
          <w:marTop w:val="0"/>
          <w:marBottom w:val="0"/>
          <w:divBdr>
            <w:top w:val="none" w:sz="0" w:space="0" w:color="auto"/>
            <w:left w:val="none" w:sz="0" w:space="0" w:color="auto"/>
            <w:bottom w:val="none" w:sz="0" w:space="0" w:color="auto"/>
            <w:right w:val="none" w:sz="0" w:space="0" w:color="auto"/>
          </w:divBdr>
        </w:div>
        <w:div w:id="1236431605">
          <w:marLeft w:val="640"/>
          <w:marRight w:val="0"/>
          <w:marTop w:val="0"/>
          <w:marBottom w:val="0"/>
          <w:divBdr>
            <w:top w:val="none" w:sz="0" w:space="0" w:color="auto"/>
            <w:left w:val="none" w:sz="0" w:space="0" w:color="auto"/>
            <w:bottom w:val="none" w:sz="0" w:space="0" w:color="auto"/>
            <w:right w:val="none" w:sz="0" w:space="0" w:color="auto"/>
          </w:divBdr>
        </w:div>
        <w:div w:id="1042562003">
          <w:marLeft w:val="640"/>
          <w:marRight w:val="0"/>
          <w:marTop w:val="0"/>
          <w:marBottom w:val="0"/>
          <w:divBdr>
            <w:top w:val="none" w:sz="0" w:space="0" w:color="auto"/>
            <w:left w:val="none" w:sz="0" w:space="0" w:color="auto"/>
            <w:bottom w:val="none" w:sz="0" w:space="0" w:color="auto"/>
            <w:right w:val="none" w:sz="0" w:space="0" w:color="auto"/>
          </w:divBdr>
        </w:div>
        <w:div w:id="693075757">
          <w:marLeft w:val="640"/>
          <w:marRight w:val="0"/>
          <w:marTop w:val="0"/>
          <w:marBottom w:val="0"/>
          <w:divBdr>
            <w:top w:val="none" w:sz="0" w:space="0" w:color="auto"/>
            <w:left w:val="none" w:sz="0" w:space="0" w:color="auto"/>
            <w:bottom w:val="none" w:sz="0" w:space="0" w:color="auto"/>
            <w:right w:val="none" w:sz="0" w:space="0" w:color="auto"/>
          </w:divBdr>
        </w:div>
        <w:div w:id="512184152">
          <w:marLeft w:val="640"/>
          <w:marRight w:val="0"/>
          <w:marTop w:val="0"/>
          <w:marBottom w:val="0"/>
          <w:divBdr>
            <w:top w:val="none" w:sz="0" w:space="0" w:color="auto"/>
            <w:left w:val="none" w:sz="0" w:space="0" w:color="auto"/>
            <w:bottom w:val="none" w:sz="0" w:space="0" w:color="auto"/>
            <w:right w:val="none" w:sz="0" w:space="0" w:color="auto"/>
          </w:divBdr>
        </w:div>
        <w:div w:id="31612706">
          <w:marLeft w:val="640"/>
          <w:marRight w:val="0"/>
          <w:marTop w:val="0"/>
          <w:marBottom w:val="0"/>
          <w:divBdr>
            <w:top w:val="none" w:sz="0" w:space="0" w:color="auto"/>
            <w:left w:val="none" w:sz="0" w:space="0" w:color="auto"/>
            <w:bottom w:val="none" w:sz="0" w:space="0" w:color="auto"/>
            <w:right w:val="none" w:sz="0" w:space="0" w:color="auto"/>
          </w:divBdr>
        </w:div>
        <w:div w:id="1121461012">
          <w:marLeft w:val="640"/>
          <w:marRight w:val="0"/>
          <w:marTop w:val="0"/>
          <w:marBottom w:val="0"/>
          <w:divBdr>
            <w:top w:val="none" w:sz="0" w:space="0" w:color="auto"/>
            <w:left w:val="none" w:sz="0" w:space="0" w:color="auto"/>
            <w:bottom w:val="none" w:sz="0" w:space="0" w:color="auto"/>
            <w:right w:val="none" w:sz="0" w:space="0" w:color="auto"/>
          </w:divBdr>
        </w:div>
        <w:div w:id="1456214388">
          <w:marLeft w:val="640"/>
          <w:marRight w:val="0"/>
          <w:marTop w:val="0"/>
          <w:marBottom w:val="0"/>
          <w:divBdr>
            <w:top w:val="none" w:sz="0" w:space="0" w:color="auto"/>
            <w:left w:val="none" w:sz="0" w:space="0" w:color="auto"/>
            <w:bottom w:val="none" w:sz="0" w:space="0" w:color="auto"/>
            <w:right w:val="none" w:sz="0" w:space="0" w:color="auto"/>
          </w:divBdr>
        </w:div>
        <w:div w:id="751973197">
          <w:marLeft w:val="640"/>
          <w:marRight w:val="0"/>
          <w:marTop w:val="0"/>
          <w:marBottom w:val="0"/>
          <w:divBdr>
            <w:top w:val="none" w:sz="0" w:space="0" w:color="auto"/>
            <w:left w:val="none" w:sz="0" w:space="0" w:color="auto"/>
            <w:bottom w:val="none" w:sz="0" w:space="0" w:color="auto"/>
            <w:right w:val="none" w:sz="0" w:space="0" w:color="auto"/>
          </w:divBdr>
        </w:div>
        <w:div w:id="674302489">
          <w:marLeft w:val="640"/>
          <w:marRight w:val="0"/>
          <w:marTop w:val="0"/>
          <w:marBottom w:val="0"/>
          <w:divBdr>
            <w:top w:val="none" w:sz="0" w:space="0" w:color="auto"/>
            <w:left w:val="none" w:sz="0" w:space="0" w:color="auto"/>
            <w:bottom w:val="none" w:sz="0" w:space="0" w:color="auto"/>
            <w:right w:val="none" w:sz="0" w:space="0" w:color="auto"/>
          </w:divBdr>
        </w:div>
        <w:div w:id="1682507257">
          <w:marLeft w:val="640"/>
          <w:marRight w:val="0"/>
          <w:marTop w:val="0"/>
          <w:marBottom w:val="0"/>
          <w:divBdr>
            <w:top w:val="none" w:sz="0" w:space="0" w:color="auto"/>
            <w:left w:val="none" w:sz="0" w:space="0" w:color="auto"/>
            <w:bottom w:val="none" w:sz="0" w:space="0" w:color="auto"/>
            <w:right w:val="none" w:sz="0" w:space="0" w:color="auto"/>
          </w:divBdr>
        </w:div>
        <w:div w:id="427311337">
          <w:marLeft w:val="640"/>
          <w:marRight w:val="0"/>
          <w:marTop w:val="0"/>
          <w:marBottom w:val="0"/>
          <w:divBdr>
            <w:top w:val="none" w:sz="0" w:space="0" w:color="auto"/>
            <w:left w:val="none" w:sz="0" w:space="0" w:color="auto"/>
            <w:bottom w:val="none" w:sz="0" w:space="0" w:color="auto"/>
            <w:right w:val="none" w:sz="0" w:space="0" w:color="auto"/>
          </w:divBdr>
        </w:div>
        <w:div w:id="901604332">
          <w:marLeft w:val="640"/>
          <w:marRight w:val="0"/>
          <w:marTop w:val="0"/>
          <w:marBottom w:val="0"/>
          <w:divBdr>
            <w:top w:val="none" w:sz="0" w:space="0" w:color="auto"/>
            <w:left w:val="none" w:sz="0" w:space="0" w:color="auto"/>
            <w:bottom w:val="none" w:sz="0" w:space="0" w:color="auto"/>
            <w:right w:val="none" w:sz="0" w:space="0" w:color="auto"/>
          </w:divBdr>
        </w:div>
        <w:div w:id="2139029658">
          <w:marLeft w:val="640"/>
          <w:marRight w:val="0"/>
          <w:marTop w:val="0"/>
          <w:marBottom w:val="0"/>
          <w:divBdr>
            <w:top w:val="none" w:sz="0" w:space="0" w:color="auto"/>
            <w:left w:val="none" w:sz="0" w:space="0" w:color="auto"/>
            <w:bottom w:val="none" w:sz="0" w:space="0" w:color="auto"/>
            <w:right w:val="none" w:sz="0" w:space="0" w:color="auto"/>
          </w:divBdr>
        </w:div>
        <w:div w:id="326203527">
          <w:marLeft w:val="640"/>
          <w:marRight w:val="0"/>
          <w:marTop w:val="0"/>
          <w:marBottom w:val="0"/>
          <w:divBdr>
            <w:top w:val="none" w:sz="0" w:space="0" w:color="auto"/>
            <w:left w:val="none" w:sz="0" w:space="0" w:color="auto"/>
            <w:bottom w:val="none" w:sz="0" w:space="0" w:color="auto"/>
            <w:right w:val="none" w:sz="0" w:space="0" w:color="auto"/>
          </w:divBdr>
        </w:div>
        <w:div w:id="2136440055">
          <w:marLeft w:val="640"/>
          <w:marRight w:val="0"/>
          <w:marTop w:val="0"/>
          <w:marBottom w:val="0"/>
          <w:divBdr>
            <w:top w:val="none" w:sz="0" w:space="0" w:color="auto"/>
            <w:left w:val="none" w:sz="0" w:space="0" w:color="auto"/>
            <w:bottom w:val="none" w:sz="0" w:space="0" w:color="auto"/>
            <w:right w:val="none" w:sz="0" w:space="0" w:color="auto"/>
          </w:divBdr>
        </w:div>
        <w:div w:id="722945771">
          <w:marLeft w:val="640"/>
          <w:marRight w:val="0"/>
          <w:marTop w:val="0"/>
          <w:marBottom w:val="0"/>
          <w:divBdr>
            <w:top w:val="none" w:sz="0" w:space="0" w:color="auto"/>
            <w:left w:val="none" w:sz="0" w:space="0" w:color="auto"/>
            <w:bottom w:val="none" w:sz="0" w:space="0" w:color="auto"/>
            <w:right w:val="none" w:sz="0" w:space="0" w:color="auto"/>
          </w:divBdr>
        </w:div>
        <w:div w:id="1284582076">
          <w:marLeft w:val="640"/>
          <w:marRight w:val="0"/>
          <w:marTop w:val="0"/>
          <w:marBottom w:val="0"/>
          <w:divBdr>
            <w:top w:val="none" w:sz="0" w:space="0" w:color="auto"/>
            <w:left w:val="none" w:sz="0" w:space="0" w:color="auto"/>
            <w:bottom w:val="none" w:sz="0" w:space="0" w:color="auto"/>
            <w:right w:val="none" w:sz="0" w:space="0" w:color="auto"/>
          </w:divBdr>
        </w:div>
        <w:div w:id="352223021">
          <w:marLeft w:val="640"/>
          <w:marRight w:val="0"/>
          <w:marTop w:val="0"/>
          <w:marBottom w:val="0"/>
          <w:divBdr>
            <w:top w:val="none" w:sz="0" w:space="0" w:color="auto"/>
            <w:left w:val="none" w:sz="0" w:space="0" w:color="auto"/>
            <w:bottom w:val="none" w:sz="0" w:space="0" w:color="auto"/>
            <w:right w:val="none" w:sz="0" w:space="0" w:color="auto"/>
          </w:divBdr>
        </w:div>
        <w:div w:id="475412280">
          <w:marLeft w:val="640"/>
          <w:marRight w:val="0"/>
          <w:marTop w:val="0"/>
          <w:marBottom w:val="0"/>
          <w:divBdr>
            <w:top w:val="none" w:sz="0" w:space="0" w:color="auto"/>
            <w:left w:val="none" w:sz="0" w:space="0" w:color="auto"/>
            <w:bottom w:val="none" w:sz="0" w:space="0" w:color="auto"/>
            <w:right w:val="none" w:sz="0" w:space="0" w:color="auto"/>
          </w:divBdr>
        </w:div>
        <w:div w:id="14432631">
          <w:marLeft w:val="640"/>
          <w:marRight w:val="0"/>
          <w:marTop w:val="0"/>
          <w:marBottom w:val="0"/>
          <w:divBdr>
            <w:top w:val="none" w:sz="0" w:space="0" w:color="auto"/>
            <w:left w:val="none" w:sz="0" w:space="0" w:color="auto"/>
            <w:bottom w:val="none" w:sz="0" w:space="0" w:color="auto"/>
            <w:right w:val="none" w:sz="0" w:space="0" w:color="auto"/>
          </w:divBdr>
        </w:div>
        <w:div w:id="615060238">
          <w:marLeft w:val="640"/>
          <w:marRight w:val="0"/>
          <w:marTop w:val="0"/>
          <w:marBottom w:val="0"/>
          <w:divBdr>
            <w:top w:val="none" w:sz="0" w:space="0" w:color="auto"/>
            <w:left w:val="none" w:sz="0" w:space="0" w:color="auto"/>
            <w:bottom w:val="none" w:sz="0" w:space="0" w:color="auto"/>
            <w:right w:val="none" w:sz="0" w:space="0" w:color="auto"/>
          </w:divBdr>
        </w:div>
        <w:div w:id="274214857">
          <w:marLeft w:val="640"/>
          <w:marRight w:val="0"/>
          <w:marTop w:val="0"/>
          <w:marBottom w:val="0"/>
          <w:divBdr>
            <w:top w:val="none" w:sz="0" w:space="0" w:color="auto"/>
            <w:left w:val="none" w:sz="0" w:space="0" w:color="auto"/>
            <w:bottom w:val="none" w:sz="0" w:space="0" w:color="auto"/>
            <w:right w:val="none" w:sz="0" w:space="0" w:color="auto"/>
          </w:divBdr>
        </w:div>
        <w:div w:id="1359698649">
          <w:marLeft w:val="640"/>
          <w:marRight w:val="0"/>
          <w:marTop w:val="0"/>
          <w:marBottom w:val="0"/>
          <w:divBdr>
            <w:top w:val="none" w:sz="0" w:space="0" w:color="auto"/>
            <w:left w:val="none" w:sz="0" w:space="0" w:color="auto"/>
            <w:bottom w:val="none" w:sz="0" w:space="0" w:color="auto"/>
            <w:right w:val="none" w:sz="0" w:space="0" w:color="auto"/>
          </w:divBdr>
        </w:div>
        <w:div w:id="1701930979">
          <w:marLeft w:val="640"/>
          <w:marRight w:val="0"/>
          <w:marTop w:val="0"/>
          <w:marBottom w:val="0"/>
          <w:divBdr>
            <w:top w:val="none" w:sz="0" w:space="0" w:color="auto"/>
            <w:left w:val="none" w:sz="0" w:space="0" w:color="auto"/>
            <w:bottom w:val="none" w:sz="0" w:space="0" w:color="auto"/>
            <w:right w:val="none" w:sz="0" w:space="0" w:color="auto"/>
          </w:divBdr>
        </w:div>
        <w:div w:id="523519618">
          <w:marLeft w:val="640"/>
          <w:marRight w:val="0"/>
          <w:marTop w:val="0"/>
          <w:marBottom w:val="0"/>
          <w:divBdr>
            <w:top w:val="none" w:sz="0" w:space="0" w:color="auto"/>
            <w:left w:val="none" w:sz="0" w:space="0" w:color="auto"/>
            <w:bottom w:val="none" w:sz="0" w:space="0" w:color="auto"/>
            <w:right w:val="none" w:sz="0" w:space="0" w:color="auto"/>
          </w:divBdr>
        </w:div>
        <w:div w:id="175657371">
          <w:marLeft w:val="640"/>
          <w:marRight w:val="0"/>
          <w:marTop w:val="0"/>
          <w:marBottom w:val="0"/>
          <w:divBdr>
            <w:top w:val="none" w:sz="0" w:space="0" w:color="auto"/>
            <w:left w:val="none" w:sz="0" w:space="0" w:color="auto"/>
            <w:bottom w:val="none" w:sz="0" w:space="0" w:color="auto"/>
            <w:right w:val="none" w:sz="0" w:space="0" w:color="auto"/>
          </w:divBdr>
        </w:div>
        <w:div w:id="1298145883">
          <w:marLeft w:val="640"/>
          <w:marRight w:val="0"/>
          <w:marTop w:val="0"/>
          <w:marBottom w:val="0"/>
          <w:divBdr>
            <w:top w:val="none" w:sz="0" w:space="0" w:color="auto"/>
            <w:left w:val="none" w:sz="0" w:space="0" w:color="auto"/>
            <w:bottom w:val="none" w:sz="0" w:space="0" w:color="auto"/>
            <w:right w:val="none" w:sz="0" w:space="0" w:color="auto"/>
          </w:divBdr>
        </w:div>
        <w:div w:id="148446543">
          <w:marLeft w:val="640"/>
          <w:marRight w:val="0"/>
          <w:marTop w:val="0"/>
          <w:marBottom w:val="0"/>
          <w:divBdr>
            <w:top w:val="none" w:sz="0" w:space="0" w:color="auto"/>
            <w:left w:val="none" w:sz="0" w:space="0" w:color="auto"/>
            <w:bottom w:val="none" w:sz="0" w:space="0" w:color="auto"/>
            <w:right w:val="none" w:sz="0" w:space="0" w:color="auto"/>
          </w:divBdr>
        </w:div>
        <w:div w:id="2131783430">
          <w:marLeft w:val="640"/>
          <w:marRight w:val="0"/>
          <w:marTop w:val="0"/>
          <w:marBottom w:val="0"/>
          <w:divBdr>
            <w:top w:val="none" w:sz="0" w:space="0" w:color="auto"/>
            <w:left w:val="none" w:sz="0" w:space="0" w:color="auto"/>
            <w:bottom w:val="none" w:sz="0" w:space="0" w:color="auto"/>
            <w:right w:val="none" w:sz="0" w:space="0" w:color="auto"/>
          </w:divBdr>
        </w:div>
        <w:div w:id="1723598445">
          <w:marLeft w:val="640"/>
          <w:marRight w:val="0"/>
          <w:marTop w:val="0"/>
          <w:marBottom w:val="0"/>
          <w:divBdr>
            <w:top w:val="none" w:sz="0" w:space="0" w:color="auto"/>
            <w:left w:val="none" w:sz="0" w:space="0" w:color="auto"/>
            <w:bottom w:val="none" w:sz="0" w:space="0" w:color="auto"/>
            <w:right w:val="none" w:sz="0" w:space="0" w:color="auto"/>
          </w:divBdr>
        </w:div>
        <w:div w:id="427503519">
          <w:marLeft w:val="640"/>
          <w:marRight w:val="0"/>
          <w:marTop w:val="0"/>
          <w:marBottom w:val="0"/>
          <w:divBdr>
            <w:top w:val="none" w:sz="0" w:space="0" w:color="auto"/>
            <w:left w:val="none" w:sz="0" w:space="0" w:color="auto"/>
            <w:bottom w:val="none" w:sz="0" w:space="0" w:color="auto"/>
            <w:right w:val="none" w:sz="0" w:space="0" w:color="auto"/>
          </w:divBdr>
        </w:div>
        <w:div w:id="11037703">
          <w:marLeft w:val="640"/>
          <w:marRight w:val="0"/>
          <w:marTop w:val="0"/>
          <w:marBottom w:val="0"/>
          <w:divBdr>
            <w:top w:val="none" w:sz="0" w:space="0" w:color="auto"/>
            <w:left w:val="none" w:sz="0" w:space="0" w:color="auto"/>
            <w:bottom w:val="none" w:sz="0" w:space="0" w:color="auto"/>
            <w:right w:val="none" w:sz="0" w:space="0" w:color="auto"/>
          </w:divBdr>
        </w:div>
        <w:div w:id="1841576804">
          <w:marLeft w:val="640"/>
          <w:marRight w:val="0"/>
          <w:marTop w:val="0"/>
          <w:marBottom w:val="0"/>
          <w:divBdr>
            <w:top w:val="none" w:sz="0" w:space="0" w:color="auto"/>
            <w:left w:val="none" w:sz="0" w:space="0" w:color="auto"/>
            <w:bottom w:val="none" w:sz="0" w:space="0" w:color="auto"/>
            <w:right w:val="none" w:sz="0" w:space="0" w:color="auto"/>
          </w:divBdr>
        </w:div>
        <w:div w:id="1923290309">
          <w:marLeft w:val="640"/>
          <w:marRight w:val="0"/>
          <w:marTop w:val="0"/>
          <w:marBottom w:val="0"/>
          <w:divBdr>
            <w:top w:val="none" w:sz="0" w:space="0" w:color="auto"/>
            <w:left w:val="none" w:sz="0" w:space="0" w:color="auto"/>
            <w:bottom w:val="none" w:sz="0" w:space="0" w:color="auto"/>
            <w:right w:val="none" w:sz="0" w:space="0" w:color="auto"/>
          </w:divBdr>
        </w:div>
        <w:div w:id="1521241060">
          <w:marLeft w:val="640"/>
          <w:marRight w:val="0"/>
          <w:marTop w:val="0"/>
          <w:marBottom w:val="0"/>
          <w:divBdr>
            <w:top w:val="none" w:sz="0" w:space="0" w:color="auto"/>
            <w:left w:val="none" w:sz="0" w:space="0" w:color="auto"/>
            <w:bottom w:val="none" w:sz="0" w:space="0" w:color="auto"/>
            <w:right w:val="none" w:sz="0" w:space="0" w:color="auto"/>
          </w:divBdr>
        </w:div>
        <w:div w:id="378821189">
          <w:marLeft w:val="640"/>
          <w:marRight w:val="0"/>
          <w:marTop w:val="0"/>
          <w:marBottom w:val="0"/>
          <w:divBdr>
            <w:top w:val="none" w:sz="0" w:space="0" w:color="auto"/>
            <w:left w:val="none" w:sz="0" w:space="0" w:color="auto"/>
            <w:bottom w:val="none" w:sz="0" w:space="0" w:color="auto"/>
            <w:right w:val="none" w:sz="0" w:space="0" w:color="auto"/>
          </w:divBdr>
        </w:div>
        <w:div w:id="607810638">
          <w:marLeft w:val="640"/>
          <w:marRight w:val="0"/>
          <w:marTop w:val="0"/>
          <w:marBottom w:val="0"/>
          <w:divBdr>
            <w:top w:val="none" w:sz="0" w:space="0" w:color="auto"/>
            <w:left w:val="none" w:sz="0" w:space="0" w:color="auto"/>
            <w:bottom w:val="none" w:sz="0" w:space="0" w:color="auto"/>
            <w:right w:val="none" w:sz="0" w:space="0" w:color="auto"/>
          </w:divBdr>
        </w:div>
        <w:div w:id="285552253">
          <w:marLeft w:val="640"/>
          <w:marRight w:val="0"/>
          <w:marTop w:val="0"/>
          <w:marBottom w:val="0"/>
          <w:divBdr>
            <w:top w:val="none" w:sz="0" w:space="0" w:color="auto"/>
            <w:left w:val="none" w:sz="0" w:space="0" w:color="auto"/>
            <w:bottom w:val="none" w:sz="0" w:space="0" w:color="auto"/>
            <w:right w:val="none" w:sz="0" w:space="0" w:color="auto"/>
          </w:divBdr>
        </w:div>
        <w:div w:id="405884446">
          <w:marLeft w:val="640"/>
          <w:marRight w:val="0"/>
          <w:marTop w:val="0"/>
          <w:marBottom w:val="0"/>
          <w:divBdr>
            <w:top w:val="none" w:sz="0" w:space="0" w:color="auto"/>
            <w:left w:val="none" w:sz="0" w:space="0" w:color="auto"/>
            <w:bottom w:val="none" w:sz="0" w:space="0" w:color="auto"/>
            <w:right w:val="none" w:sz="0" w:space="0" w:color="auto"/>
          </w:divBdr>
        </w:div>
        <w:div w:id="2030834380">
          <w:marLeft w:val="640"/>
          <w:marRight w:val="0"/>
          <w:marTop w:val="0"/>
          <w:marBottom w:val="0"/>
          <w:divBdr>
            <w:top w:val="none" w:sz="0" w:space="0" w:color="auto"/>
            <w:left w:val="none" w:sz="0" w:space="0" w:color="auto"/>
            <w:bottom w:val="none" w:sz="0" w:space="0" w:color="auto"/>
            <w:right w:val="none" w:sz="0" w:space="0" w:color="auto"/>
          </w:divBdr>
        </w:div>
        <w:div w:id="570118983">
          <w:marLeft w:val="640"/>
          <w:marRight w:val="0"/>
          <w:marTop w:val="0"/>
          <w:marBottom w:val="0"/>
          <w:divBdr>
            <w:top w:val="none" w:sz="0" w:space="0" w:color="auto"/>
            <w:left w:val="none" w:sz="0" w:space="0" w:color="auto"/>
            <w:bottom w:val="none" w:sz="0" w:space="0" w:color="auto"/>
            <w:right w:val="none" w:sz="0" w:space="0" w:color="auto"/>
          </w:divBdr>
        </w:div>
        <w:div w:id="1938831649">
          <w:marLeft w:val="640"/>
          <w:marRight w:val="0"/>
          <w:marTop w:val="0"/>
          <w:marBottom w:val="0"/>
          <w:divBdr>
            <w:top w:val="none" w:sz="0" w:space="0" w:color="auto"/>
            <w:left w:val="none" w:sz="0" w:space="0" w:color="auto"/>
            <w:bottom w:val="none" w:sz="0" w:space="0" w:color="auto"/>
            <w:right w:val="none" w:sz="0" w:space="0" w:color="auto"/>
          </w:divBdr>
        </w:div>
        <w:div w:id="1373965213">
          <w:marLeft w:val="640"/>
          <w:marRight w:val="0"/>
          <w:marTop w:val="0"/>
          <w:marBottom w:val="0"/>
          <w:divBdr>
            <w:top w:val="none" w:sz="0" w:space="0" w:color="auto"/>
            <w:left w:val="none" w:sz="0" w:space="0" w:color="auto"/>
            <w:bottom w:val="none" w:sz="0" w:space="0" w:color="auto"/>
            <w:right w:val="none" w:sz="0" w:space="0" w:color="auto"/>
          </w:divBdr>
        </w:div>
        <w:div w:id="253706297">
          <w:marLeft w:val="640"/>
          <w:marRight w:val="0"/>
          <w:marTop w:val="0"/>
          <w:marBottom w:val="0"/>
          <w:divBdr>
            <w:top w:val="none" w:sz="0" w:space="0" w:color="auto"/>
            <w:left w:val="none" w:sz="0" w:space="0" w:color="auto"/>
            <w:bottom w:val="none" w:sz="0" w:space="0" w:color="auto"/>
            <w:right w:val="none" w:sz="0" w:space="0" w:color="auto"/>
          </w:divBdr>
        </w:div>
        <w:div w:id="1471942795">
          <w:marLeft w:val="640"/>
          <w:marRight w:val="0"/>
          <w:marTop w:val="0"/>
          <w:marBottom w:val="0"/>
          <w:divBdr>
            <w:top w:val="none" w:sz="0" w:space="0" w:color="auto"/>
            <w:left w:val="none" w:sz="0" w:space="0" w:color="auto"/>
            <w:bottom w:val="none" w:sz="0" w:space="0" w:color="auto"/>
            <w:right w:val="none" w:sz="0" w:space="0" w:color="auto"/>
          </w:divBdr>
        </w:div>
        <w:div w:id="652762202">
          <w:marLeft w:val="640"/>
          <w:marRight w:val="0"/>
          <w:marTop w:val="0"/>
          <w:marBottom w:val="0"/>
          <w:divBdr>
            <w:top w:val="none" w:sz="0" w:space="0" w:color="auto"/>
            <w:left w:val="none" w:sz="0" w:space="0" w:color="auto"/>
            <w:bottom w:val="none" w:sz="0" w:space="0" w:color="auto"/>
            <w:right w:val="none" w:sz="0" w:space="0" w:color="auto"/>
          </w:divBdr>
        </w:div>
        <w:div w:id="272523401">
          <w:marLeft w:val="640"/>
          <w:marRight w:val="0"/>
          <w:marTop w:val="0"/>
          <w:marBottom w:val="0"/>
          <w:divBdr>
            <w:top w:val="none" w:sz="0" w:space="0" w:color="auto"/>
            <w:left w:val="none" w:sz="0" w:space="0" w:color="auto"/>
            <w:bottom w:val="none" w:sz="0" w:space="0" w:color="auto"/>
            <w:right w:val="none" w:sz="0" w:space="0" w:color="auto"/>
          </w:divBdr>
        </w:div>
        <w:div w:id="189533049">
          <w:marLeft w:val="640"/>
          <w:marRight w:val="0"/>
          <w:marTop w:val="0"/>
          <w:marBottom w:val="0"/>
          <w:divBdr>
            <w:top w:val="none" w:sz="0" w:space="0" w:color="auto"/>
            <w:left w:val="none" w:sz="0" w:space="0" w:color="auto"/>
            <w:bottom w:val="none" w:sz="0" w:space="0" w:color="auto"/>
            <w:right w:val="none" w:sz="0" w:space="0" w:color="auto"/>
          </w:divBdr>
        </w:div>
        <w:div w:id="576598631">
          <w:marLeft w:val="640"/>
          <w:marRight w:val="0"/>
          <w:marTop w:val="0"/>
          <w:marBottom w:val="0"/>
          <w:divBdr>
            <w:top w:val="none" w:sz="0" w:space="0" w:color="auto"/>
            <w:left w:val="none" w:sz="0" w:space="0" w:color="auto"/>
            <w:bottom w:val="none" w:sz="0" w:space="0" w:color="auto"/>
            <w:right w:val="none" w:sz="0" w:space="0" w:color="auto"/>
          </w:divBdr>
        </w:div>
        <w:div w:id="740179264">
          <w:marLeft w:val="640"/>
          <w:marRight w:val="0"/>
          <w:marTop w:val="0"/>
          <w:marBottom w:val="0"/>
          <w:divBdr>
            <w:top w:val="none" w:sz="0" w:space="0" w:color="auto"/>
            <w:left w:val="none" w:sz="0" w:space="0" w:color="auto"/>
            <w:bottom w:val="none" w:sz="0" w:space="0" w:color="auto"/>
            <w:right w:val="none" w:sz="0" w:space="0" w:color="auto"/>
          </w:divBdr>
        </w:div>
      </w:divsChild>
    </w:div>
    <w:div w:id="1708145531">
      <w:bodyDiv w:val="1"/>
      <w:marLeft w:val="0"/>
      <w:marRight w:val="0"/>
      <w:marTop w:val="0"/>
      <w:marBottom w:val="0"/>
      <w:divBdr>
        <w:top w:val="none" w:sz="0" w:space="0" w:color="auto"/>
        <w:left w:val="none" w:sz="0" w:space="0" w:color="auto"/>
        <w:bottom w:val="none" w:sz="0" w:space="0" w:color="auto"/>
        <w:right w:val="none" w:sz="0" w:space="0" w:color="auto"/>
      </w:divBdr>
      <w:divsChild>
        <w:div w:id="1279528812">
          <w:marLeft w:val="640"/>
          <w:marRight w:val="0"/>
          <w:marTop w:val="0"/>
          <w:marBottom w:val="0"/>
          <w:divBdr>
            <w:top w:val="none" w:sz="0" w:space="0" w:color="auto"/>
            <w:left w:val="none" w:sz="0" w:space="0" w:color="auto"/>
            <w:bottom w:val="none" w:sz="0" w:space="0" w:color="auto"/>
            <w:right w:val="none" w:sz="0" w:space="0" w:color="auto"/>
          </w:divBdr>
        </w:div>
        <w:div w:id="562907080">
          <w:marLeft w:val="640"/>
          <w:marRight w:val="0"/>
          <w:marTop w:val="0"/>
          <w:marBottom w:val="0"/>
          <w:divBdr>
            <w:top w:val="none" w:sz="0" w:space="0" w:color="auto"/>
            <w:left w:val="none" w:sz="0" w:space="0" w:color="auto"/>
            <w:bottom w:val="none" w:sz="0" w:space="0" w:color="auto"/>
            <w:right w:val="none" w:sz="0" w:space="0" w:color="auto"/>
          </w:divBdr>
        </w:div>
        <w:div w:id="1686596963">
          <w:marLeft w:val="640"/>
          <w:marRight w:val="0"/>
          <w:marTop w:val="0"/>
          <w:marBottom w:val="0"/>
          <w:divBdr>
            <w:top w:val="none" w:sz="0" w:space="0" w:color="auto"/>
            <w:left w:val="none" w:sz="0" w:space="0" w:color="auto"/>
            <w:bottom w:val="none" w:sz="0" w:space="0" w:color="auto"/>
            <w:right w:val="none" w:sz="0" w:space="0" w:color="auto"/>
          </w:divBdr>
        </w:div>
        <w:div w:id="314265938">
          <w:marLeft w:val="640"/>
          <w:marRight w:val="0"/>
          <w:marTop w:val="0"/>
          <w:marBottom w:val="0"/>
          <w:divBdr>
            <w:top w:val="none" w:sz="0" w:space="0" w:color="auto"/>
            <w:left w:val="none" w:sz="0" w:space="0" w:color="auto"/>
            <w:bottom w:val="none" w:sz="0" w:space="0" w:color="auto"/>
            <w:right w:val="none" w:sz="0" w:space="0" w:color="auto"/>
          </w:divBdr>
        </w:div>
        <w:div w:id="1577741476">
          <w:marLeft w:val="640"/>
          <w:marRight w:val="0"/>
          <w:marTop w:val="0"/>
          <w:marBottom w:val="0"/>
          <w:divBdr>
            <w:top w:val="none" w:sz="0" w:space="0" w:color="auto"/>
            <w:left w:val="none" w:sz="0" w:space="0" w:color="auto"/>
            <w:bottom w:val="none" w:sz="0" w:space="0" w:color="auto"/>
            <w:right w:val="none" w:sz="0" w:space="0" w:color="auto"/>
          </w:divBdr>
        </w:div>
        <w:div w:id="1773940874">
          <w:marLeft w:val="640"/>
          <w:marRight w:val="0"/>
          <w:marTop w:val="0"/>
          <w:marBottom w:val="0"/>
          <w:divBdr>
            <w:top w:val="none" w:sz="0" w:space="0" w:color="auto"/>
            <w:left w:val="none" w:sz="0" w:space="0" w:color="auto"/>
            <w:bottom w:val="none" w:sz="0" w:space="0" w:color="auto"/>
            <w:right w:val="none" w:sz="0" w:space="0" w:color="auto"/>
          </w:divBdr>
        </w:div>
        <w:div w:id="1070542337">
          <w:marLeft w:val="640"/>
          <w:marRight w:val="0"/>
          <w:marTop w:val="0"/>
          <w:marBottom w:val="0"/>
          <w:divBdr>
            <w:top w:val="none" w:sz="0" w:space="0" w:color="auto"/>
            <w:left w:val="none" w:sz="0" w:space="0" w:color="auto"/>
            <w:bottom w:val="none" w:sz="0" w:space="0" w:color="auto"/>
            <w:right w:val="none" w:sz="0" w:space="0" w:color="auto"/>
          </w:divBdr>
        </w:div>
        <w:div w:id="1698508789">
          <w:marLeft w:val="640"/>
          <w:marRight w:val="0"/>
          <w:marTop w:val="0"/>
          <w:marBottom w:val="0"/>
          <w:divBdr>
            <w:top w:val="none" w:sz="0" w:space="0" w:color="auto"/>
            <w:left w:val="none" w:sz="0" w:space="0" w:color="auto"/>
            <w:bottom w:val="none" w:sz="0" w:space="0" w:color="auto"/>
            <w:right w:val="none" w:sz="0" w:space="0" w:color="auto"/>
          </w:divBdr>
        </w:div>
        <w:div w:id="1486900387">
          <w:marLeft w:val="640"/>
          <w:marRight w:val="0"/>
          <w:marTop w:val="0"/>
          <w:marBottom w:val="0"/>
          <w:divBdr>
            <w:top w:val="none" w:sz="0" w:space="0" w:color="auto"/>
            <w:left w:val="none" w:sz="0" w:space="0" w:color="auto"/>
            <w:bottom w:val="none" w:sz="0" w:space="0" w:color="auto"/>
            <w:right w:val="none" w:sz="0" w:space="0" w:color="auto"/>
          </w:divBdr>
        </w:div>
        <w:div w:id="930045437">
          <w:marLeft w:val="640"/>
          <w:marRight w:val="0"/>
          <w:marTop w:val="0"/>
          <w:marBottom w:val="0"/>
          <w:divBdr>
            <w:top w:val="none" w:sz="0" w:space="0" w:color="auto"/>
            <w:left w:val="none" w:sz="0" w:space="0" w:color="auto"/>
            <w:bottom w:val="none" w:sz="0" w:space="0" w:color="auto"/>
            <w:right w:val="none" w:sz="0" w:space="0" w:color="auto"/>
          </w:divBdr>
        </w:div>
        <w:div w:id="1202784897">
          <w:marLeft w:val="640"/>
          <w:marRight w:val="0"/>
          <w:marTop w:val="0"/>
          <w:marBottom w:val="0"/>
          <w:divBdr>
            <w:top w:val="none" w:sz="0" w:space="0" w:color="auto"/>
            <w:left w:val="none" w:sz="0" w:space="0" w:color="auto"/>
            <w:bottom w:val="none" w:sz="0" w:space="0" w:color="auto"/>
            <w:right w:val="none" w:sz="0" w:space="0" w:color="auto"/>
          </w:divBdr>
        </w:div>
        <w:div w:id="45570078">
          <w:marLeft w:val="640"/>
          <w:marRight w:val="0"/>
          <w:marTop w:val="0"/>
          <w:marBottom w:val="0"/>
          <w:divBdr>
            <w:top w:val="none" w:sz="0" w:space="0" w:color="auto"/>
            <w:left w:val="none" w:sz="0" w:space="0" w:color="auto"/>
            <w:bottom w:val="none" w:sz="0" w:space="0" w:color="auto"/>
            <w:right w:val="none" w:sz="0" w:space="0" w:color="auto"/>
          </w:divBdr>
        </w:div>
        <w:div w:id="506747295">
          <w:marLeft w:val="640"/>
          <w:marRight w:val="0"/>
          <w:marTop w:val="0"/>
          <w:marBottom w:val="0"/>
          <w:divBdr>
            <w:top w:val="none" w:sz="0" w:space="0" w:color="auto"/>
            <w:left w:val="none" w:sz="0" w:space="0" w:color="auto"/>
            <w:bottom w:val="none" w:sz="0" w:space="0" w:color="auto"/>
            <w:right w:val="none" w:sz="0" w:space="0" w:color="auto"/>
          </w:divBdr>
        </w:div>
        <w:div w:id="1308167812">
          <w:marLeft w:val="640"/>
          <w:marRight w:val="0"/>
          <w:marTop w:val="0"/>
          <w:marBottom w:val="0"/>
          <w:divBdr>
            <w:top w:val="none" w:sz="0" w:space="0" w:color="auto"/>
            <w:left w:val="none" w:sz="0" w:space="0" w:color="auto"/>
            <w:bottom w:val="none" w:sz="0" w:space="0" w:color="auto"/>
            <w:right w:val="none" w:sz="0" w:space="0" w:color="auto"/>
          </w:divBdr>
        </w:div>
        <w:div w:id="1971550403">
          <w:marLeft w:val="640"/>
          <w:marRight w:val="0"/>
          <w:marTop w:val="0"/>
          <w:marBottom w:val="0"/>
          <w:divBdr>
            <w:top w:val="none" w:sz="0" w:space="0" w:color="auto"/>
            <w:left w:val="none" w:sz="0" w:space="0" w:color="auto"/>
            <w:bottom w:val="none" w:sz="0" w:space="0" w:color="auto"/>
            <w:right w:val="none" w:sz="0" w:space="0" w:color="auto"/>
          </w:divBdr>
        </w:div>
        <w:div w:id="1966304235">
          <w:marLeft w:val="640"/>
          <w:marRight w:val="0"/>
          <w:marTop w:val="0"/>
          <w:marBottom w:val="0"/>
          <w:divBdr>
            <w:top w:val="none" w:sz="0" w:space="0" w:color="auto"/>
            <w:left w:val="none" w:sz="0" w:space="0" w:color="auto"/>
            <w:bottom w:val="none" w:sz="0" w:space="0" w:color="auto"/>
            <w:right w:val="none" w:sz="0" w:space="0" w:color="auto"/>
          </w:divBdr>
        </w:div>
        <w:div w:id="1225797956">
          <w:marLeft w:val="640"/>
          <w:marRight w:val="0"/>
          <w:marTop w:val="0"/>
          <w:marBottom w:val="0"/>
          <w:divBdr>
            <w:top w:val="none" w:sz="0" w:space="0" w:color="auto"/>
            <w:left w:val="none" w:sz="0" w:space="0" w:color="auto"/>
            <w:bottom w:val="none" w:sz="0" w:space="0" w:color="auto"/>
            <w:right w:val="none" w:sz="0" w:space="0" w:color="auto"/>
          </w:divBdr>
        </w:div>
        <w:div w:id="374622709">
          <w:marLeft w:val="640"/>
          <w:marRight w:val="0"/>
          <w:marTop w:val="0"/>
          <w:marBottom w:val="0"/>
          <w:divBdr>
            <w:top w:val="none" w:sz="0" w:space="0" w:color="auto"/>
            <w:left w:val="none" w:sz="0" w:space="0" w:color="auto"/>
            <w:bottom w:val="none" w:sz="0" w:space="0" w:color="auto"/>
            <w:right w:val="none" w:sz="0" w:space="0" w:color="auto"/>
          </w:divBdr>
        </w:div>
        <w:div w:id="1713770240">
          <w:marLeft w:val="640"/>
          <w:marRight w:val="0"/>
          <w:marTop w:val="0"/>
          <w:marBottom w:val="0"/>
          <w:divBdr>
            <w:top w:val="none" w:sz="0" w:space="0" w:color="auto"/>
            <w:left w:val="none" w:sz="0" w:space="0" w:color="auto"/>
            <w:bottom w:val="none" w:sz="0" w:space="0" w:color="auto"/>
            <w:right w:val="none" w:sz="0" w:space="0" w:color="auto"/>
          </w:divBdr>
        </w:div>
        <w:div w:id="168759028">
          <w:marLeft w:val="640"/>
          <w:marRight w:val="0"/>
          <w:marTop w:val="0"/>
          <w:marBottom w:val="0"/>
          <w:divBdr>
            <w:top w:val="none" w:sz="0" w:space="0" w:color="auto"/>
            <w:left w:val="none" w:sz="0" w:space="0" w:color="auto"/>
            <w:bottom w:val="none" w:sz="0" w:space="0" w:color="auto"/>
            <w:right w:val="none" w:sz="0" w:space="0" w:color="auto"/>
          </w:divBdr>
        </w:div>
        <w:div w:id="699819618">
          <w:marLeft w:val="640"/>
          <w:marRight w:val="0"/>
          <w:marTop w:val="0"/>
          <w:marBottom w:val="0"/>
          <w:divBdr>
            <w:top w:val="none" w:sz="0" w:space="0" w:color="auto"/>
            <w:left w:val="none" w:sz="0" w:space="0" w:color="auto"/>
            <w:bottom w:val="none" w:sz="0" w:space="0" w:color="auto"/>
            <w:right w:val="none" w:sz="0" w:space="0" w:color="auto"/>
          </w:divBdr>
        </w:div>
        <w:div w:id="1759980314">
          <w:marLeft w:val="640"/>
          <w:marRight w:val="0"/>
          <w:marTop w:val="0"/>
          <w:marBottom w:val="0"/>
          <w:divBdr>
            <w:top w:val="none" w:sz="0" w:space="0" w:color="auto"/>
            <w:left w:val="none" w:sz="0" w:space="0" w:color="auto"/>
            <w:bottom w:val="none" w:sz="0" w:space="0" w:color="auto"/>
            <w:right w:val="none" w:sz="0" w:space="0" w:color="auto"/>
          </w:divBdr>
        </w:div>
        <w:div w:id="336467590">
          <w:marLeft w:val="640"/>
          <w:marRight w:val="0"/>
          <w:marTop w:val="0"/>
          <w:marBottom w:val="0"/>
          <w:divBdr>
            <w:top w:val="none" w:sz="0" w:space="0" w:color="auto"/>
            <w:left w:val="none" w:sz="0" w:space="0" w:color="auto"/>
            <w:bottom w:val="none" w:sz="0" w:space="0" w:color="auto"/>
            <w:right w:val="none" w:sz="0" w:space="0" w:color="auto"/>
          </w:divBdr>
        </w:div>
        <w:div w:id="484709017">
          <w:marLeft w:val="640"/>
          <w:marRight w:val="0"/>
          <w:marTop w:val="0"/>
          <w:marBottom w:val="0"/>
          <w:divBdr>
            <w:top w:val="none" w:sz="0" w:space="0" w:color="auto"/>
            <w:left w:val="none" w:sz="0" w:space="0" w:color="auto"/>
            <w:bottom w:val="none" w:sz="0" w:space="0" w:color="auto"/>
            <w:right w:val="none" w:sz="0" w:space="0" w:color="auto"/>
          </w:divBdr>
        </w:div>
        <w:div w:id="11224105">
          <w:marLeft w:val="640"/>
          <w:marRight w:val="0"/>
          <w:marTop w:val="0"/>
          <w:marBottom w:val="0"/>
          <w:divBdr>
            <w:top w:val="none" w:sz="0" w:space="0" w:color="auto"/>
            <w:left w:val="none" w:sz="0" w:space="0" w:color="auto"/>
            <w:bottom w:val="none" w:sz="0" w:space="0" w:color="auto"/>
            <w:right w:val="none" w:sz="0" w:space="0" w:color="auto"/>
          </w:divBdr>
        </w:div>
        <w:div w:id="78260541">
          <w:marLeft w:val="640"/>
          <w:marRight w:val="0"/>
          <w:marTop w:val="0"/>
          <w:marBottom w:val="0"/>
          <w:divBdr>
            <w:top w:val="none" w:sz="0" w:space="0" w:color="auto"/>
            <w:left w:val="none" w:sz="0" w:space="0" w:color="auto"/>
            <w:bottom w:val="none" w:sz="0" w:space="0" w:color="auto"/>
            <w:right w:val="none" w:sz="0" w:space="0" w:color="auto"/>
          </w:divBdr>
        </w:div>
        <w:div w:id="648511394">
          <w:marLeft w:val="640"/>
          <w:marRight w:val="0"/>
          <w:marTop w:val="0"/>
          <w:marBottom w:val="0"/>
          <w:divBdr>
            <w:top w:val="none" w:sz="0" w:space="0" w:color="auto"/>
            <w:left w:val="none" w:sz="0" w:space="0" w:color="auto"/>
            <w:bottom w:val="none" w:sz="0" w:space="0" w:color="auto"/>
            <w:right w:val="none" w:sz="0" w:space="0" w:color="auto"/>
          </w:divBdr>
        </w:div>
        <w:div w:id="339478216">
          <w:marLeft w:val="640"/>
          <w:marRight w:val="0"/>
          <w:marTop w:val="0"/>
          <w:marBottom w:val="0"/>
          <w:divBdr>
            <w:top w:val="none" w:sz="0" w:space="0" w:color="auto"/>
            <w:left w:val="none" w:sz="0" w:space="0" w:color="auto"/>
            <w:bottom w:val="none" w:sz="0" w:space="0" w:color="auto"/>
            <w:right w:val="none" w:sz="0" w:space="0" w:color="auto"/>
          </w:divBdr>
        </w:div>
        <w:div w:id="584267740">
          <w:marLeft w:val="640"/>
          <w:marRight w:val="0"/>
          <w:marTop w:val="0"/>
          <w:marBottom w:val="0"/>
          <w:divBdr>
            <w:top w:val="none" w:sz="0" w:space="0" w:color="auto"/>
            <w:left w:val="none" w:sz="0" w:space="0" w:color="auto"/>
            <w:bottom w:val="none" w:sz="0" w:space="0" w:color="auto"/>
            <w:right w:val="none" w:sz="0" w:space="0" w:color="auto"/>
          </w:divBdr>
        </w:div>
        <w:div w:id="125123514">
          <w:marLeft w:val="640"/>
          <w:marRight w:val="0"/>
          <w:marTop w:val="0"/>
          <w:marBottom w:val="0"/>
          <w:divBdr>
            <w:top w:val="none" w:sz="0" w:space="0" w:color="auto"/>
            <w:left w:val="none" w:sz="0" w:space="0" w:color="auto"/>
            <w:bottom w:val="none" w:sz="0" w:space="0" w:color="auto"/>
            <w:right w:val="none" w:sz="0" w:space="0" w:color="auto"/>
          </w:divBdr>
        </w:div>
        <w:div w:id="1678993120">
          <w:marLeft w:val="640"/>
          <w:marRight w:val="0"/>
          <w:marTop w:val="0"/>
          <w:marBottom w:val="0"/>
          <w:divBdr>
            <w:top w:val="none" w:sz="0" w:space="0" w:color="auto"/>
            <w:left w:val="none" w:sz="0" w:space="0" w:color="auto"/>
            <w:bottom w:val="none" w:sz="0" w:space="0" w:color="auto"/>
            <w:right w:val="none" w:sz="0" w:space="0" w:color="auto"/>
          </w:divBdr>
        </w:div>
        <w:div w:id="1469277847">
          <w:marLeft w:val="640"/>
          <w:marRight w:val="0"/>
          <w:marTop w:val="0"/>
          <w:marBottom w:val="0"/>
          <w:divBdr>
            <w:top w:val="none" w:sz="0" w:space="0" w:color="auto"/>
            <w:left w:val="none" w:sz="0" w:space="0" w:color="auto"/>
            <w:bottom w:val="none" w:sz="0" w:space="0" w:color="auto"/>
            <w:right w:val="none" w:sz="0" w:space="0" w:color="auto"/>
          </w:divBdr>
        </w:div>
        <w:div w:id="1728991928">
          <w:marLeft w:val="640"/>
          <w:marRight w:val="0"/>
          <w:marTop w:val="0"/>
          <w:marBottom w:val="0"/>
          <w:divBdr>
            <w:top w:val="none" w:sz="0" w:space="0" w:color="auto"/>
            <w:left w:val="none" w:sz="0" w:space="0" w:color="auto"/>
            <w:bottom w:val="none" w:sz="0" w:space="0" w:color="auto"/>
            <w:right w:val="none" w:sz="0" w:space="0" w:color="auto"/>
          </w:divBdr>
        </w:div>
        <w:div w:id="2037265243">
          <w:marLeft w:val="640"/>
          <w:marRight w:val="0"/>
          <w:marTop w:val="0"/>
          <w:marBottom w:val="0"/>
          <w:divBdr>
            <w:top w:val="none" w:sz="0" w:space="0" w:color="auto"/>
            <w:left w:val="none" w:sz="0" w:space="0" w:color="auto"/>
            <w:bottom w:val="none" w:sz="0" w:space="0" w:color="auto"/>
            <w:right w:val="none" w:sz="0" w:space="0" w:color="auto"/>
          </w:divBdr>
        </w:div>
        <w:div w:id="774397883">
          <w:marLeft w:val="640"/>
          <w:marRight w:val="0"/>
          <w:marTop w:val="0"/>
          <w:marBottom w:val="0"/>
          <w:divBdr>
            <w:top w:val="none" w:sz="0" w:space="0" w:color="auto"/>
            <w:left w:val="none" w:sz="0" w:space="0" w:color="auto"/>
            <w:bottom w:val="none" w:sz="0" w:space="0" w:color="auto"/>
            <w:right w:val="none" w:sz="0" w:space="0" w:color="auto"/>
          </w:divBdr>
        </w:div>
        <w:div w:id="819153934">
          <w:marLeft w:val="640"/>
          <w:marRight w:val="0"/>
          <w:marTop w:val="0"/>
          <w:marBottom w:val="0"/>
          <w:divBdr>
            <w:top w:val="none" w:sz="0" w:space="0" w:color="auto"/>
            <w:left w:val="none" w:sz="0" w:space="0" w:color="auto"/>
            <w:bottom w:val="none" w:sz="0" w:space="0" w:color="auto"/>
            <w:right w:val="none" w:sz="0" w:space="0" w:color="auto"/>
          </w:divBdr>
        </w:div>
        <w:div w:id="1325624499">
          <w:marLeft w:val="640"/>
          <w:marRight w:val="0"/>
          <w:marTop w:val="0"/>
          <w:marBottom w:val="0"/>
          <w:divBdr>
            <w:top w:val="none" w:sz="0" w:space="0" w:color="auto"/>
            <w:left w:val="none" w:sz="0" w:space="0" w:color="auto"/>
            <w:bottom w:val="none" w:sz="0" w:space="0" w:color="auto"/>
            <w:right w:val="none" w:sz="0" w:space="0" w:color="auto"/>
          </w:divBdr>
        </w:div>
        <w:div w:id="1181973006">
          <w:marLeft w:val="640"/>
          <w:marRight w:val="0"/>
          <w:marTop w:val="0"/>
          <w:marBottom w:val="0"/>
          <w:divBdr>
            <w:top w:val="none" w:sz="0" w:space="0" w:color="auto"/>
            <w:left w:val="none" w:sz="0" w:space="0" w:color="auto"/>
            <w:bottom w:val="none" w:sz="0" w:space="0" w:color="auto"/>
            <w:right w:val="none" w:sz="0" w:space="0" w:color="auto"/>
          </w:divBdr>
        </w:div>
        <w:div w:id="144470206">
          <w:marLeft w:val="640"/>
          <w:marRight w:val="0"/>
          <w:marTop w:val="0"/>
          <w:marBottom w:val="0"/>
          <w:divBdr>
            <w:top w:val="none" w:sz="0" w:space="0" w:color="auto"/>
            <w:left w:val="none" w:sz="0" w:space="0" w:color="auto"/>
            <w:bottom w:val="none" w:sz="0" w:space="0" w:color="auto"/>
            <w:right w:val="none" w:sz="0" w:space="0" w:color="auto"/>
          </w:divBdr>
        </w:div>
        <w:div w:id="1365403758">
          <w:marLeft w:val="640"/>
          <w:marRight w:val="0"/>
          <w:marTop w:val="0"/>
          <w:marBottom w:val="0"/>
          <w:divBdr>
            <w:top w:val="none" w:sz="0" w:space="0" w:color="auto"/>
            <w:left w:val="none" w:sz="0" w:space="0" w:color="auto"/>
            <w:bottom w:val="none" w:sz="0" w:space="0" w:color="auto"/>
            <w:right w:val="none" w:sz="0" w:space="0" w:color="auto"/>
          </w:divBdr>
        </w:div>
        <w:div w:id="1965847009">
          <w:marLeft w:val="640"/>
          <w:marRight w:val="0"/>
          <w:marTop w:val="0"/>
          <w:marBottom w:val="0"/>
          <w:divBdr>
            <w:top w:val="none" w:sz="0" w:space="0" w:color="auto"/>
            <w:left w:val="none" w:sz="0" w:space="0" w:color="auto"/>
            <w:bottom w:val="none" w:sz="0" w:space="0" w:color="auto"/>
            <w:right w:val="none" w:sz="0" w:space="0" w:color="auto"/>
          </w:divBdr>
        </w:div>
        <w:div w:id="1854146733">
          <w:marLeft w:val="640"/>
          <w:marRight w:val="0"/>
          <w:marTop w:val="0"/>
          <w:marBottom w:val="0"/>
          <w:divBdr>
            <w:top w:val="none" w:sz="0" w:space="0" w:color="auto"/>
            <w:left w:val="none" w:sz="0" w:space="0" w:color="auto"/>
            <w:bottom w:val="none" w:sz="0" w:space="0" w:color="auto"/>
            <w:right w:val="none" w:sz="0" w:space="0" w:color="auto"/>
          </w:divBdr>
        </w:div>
        <w:div w:id="1372803983">
          <w:marLeft w:val="640"/>
          <w:marRight w:val="0"/>
          <w:marTop w:val="0"/>
          <w:marBottom w:val="0"/>
          <w:divBdr>
            <w:top w:val="none" w:sz="0" w:space="0" w:color="auto"/>
            <w:left w:val="none" w:sz="0" w:space="0" w:color="auto"/>
            <w:bottom w:val="none" w:sz="0" w:space="0" w:color="auto"/>
            <w:right w:val="none" w:sz="0" w:space="0" w:color="auto"/>
          </w:divBdr>
        </w:div>
        <w:div w:id="665476329">
          <w:marLeft w:val="640"/>
          <w:marRight w:val="0"/>
          <w:marTop w:val="0"/>
          <w:marBottom w:val="0"/>
          <w:divBdr>
            <w:top w:val="none" w:sz="0" w:space="0" w:color="auto"/>
            <w:left w:val="none" w:sz="0" w:space="0" w:color="auto"/>
            <w:bottom w:val="none" w:sz="0" w:space="0" w:color="auto"/>
            <w:right w:val="none" w:sz="0" w:space="0" w:color="auto"/>
          </w:divBdr>
        </w:div>
        <w:div w:id="1957364529">
          <w:marLeft w:val="640"/>
          <w:marRight w:val="0"/>
          <w:marTop w:val="0"/>
          <w:marBottom w:val="0"/>
          <w:divBdr>
            <w:top w:val="none" w:sz="0" w:space="0" w:color="auto"/>
            <w:left w:val="none" w:sz="0" w:space="0" w:color="auto"/>
            <w:bottom w:val="none" w:sz="0" w:space="0" w:color="auto"/>
            <w:right w:val="none" w:sz="0" w:space="0" w:color="auto"/>
          </w:divBdr>
        </w:div>
        <w:div w:id="10764746">
          <w:marLeft w:val="640"/>
          <w:marRight w:val="0"/>
          <w:marTop w:val="0"/>
          <w:marBottom w:val="0"/>
          <w:divBdr>
            <w:top w:val="none" w:sz="0" w:space="0" w:color="auto"/>
            <w:left w:val="none" w:sz="0" w:space="0" w:color="auto"/>
            <w:bottom w:val="none" w:sz="0" w:space="0" w:color="auto"/>
            <w:right w:val="none" w:sz="0" w:space="0" w:color="auto"/>
          </w:divBdr>
        </w:div>
        <w:div w:id="1877765991">
          <w:marLeft w:val="640"/>
          <w:marRight w:val="0"/>
          <w:marTop w:val="0"/>
          <w:marBottom w:val="0"/>
          <w:divBdr>
            <w:top w:val="none" w:sz="0" w:space="0" w:color="auto"/>
            <w:left w:val="none" w:sz="0" w:space="0" w:color="auto"/>
            <w:bottom w:val="none" w:sz="0" w:space="0" w:color="auto"/>
            <w:right w:val="none" w:sz="0" w:space="0" w:color="auto"/>
          </w:divBdr>
        </w:div>
        <w:div w:id="1811752327">
          <w:marLeft w:val="640"/>
          <w:marRight w:val="0"/>
          <w:marTop w:val="0"/>
          <w:marBottom w:val="0"/>
          <w:divBdr>
            <w:top w:val="none" w:sz="0" w:space="0" w:color="auto"/>
            <w:left w:val="none" w:sz="0" w:space="0" w:color="auto"/>
            <w:bottom w:val="none" w:sz="0" w:space="0" w:color="auto"/>
            <w:right w:val="none" w:sz="0" w:space="0" w:color="auto"/>
          </w:divBdr>
        </w:div>
        <w:div w:id="960191845">
          <w:marLeft w:val="640"/>
          <w:marRight w:val="0"/>
          <w:marTop w:val="0"/>
          <w:marBottom w:val="0"/>
          <w:divBdr>
            <w:top w:val="none" w:sz="0" w:space="0" w:color="auto"/>
            <w:left w:val="none" w:sz="0" w:space="0" w:color="auto"/>
            <w:bottom w:val="none" w:sz="0" w:space="0" w:color="auto"/>
            <w:right w:val="none" w:sz="0" w:space="0" w:color="auto"/>
          </w:divBdr>
        </w:div>
        <w:div w:id="270630349">
          <w:marLeft w:val="640"/>
          <w:marRight w:val="0"/>
          <w:marTop w:val="0"/>
          <w:marBottom w:val="0"/>
          <w:divBdr>
            <w:top w:val="none" w:sz="0" w:space="0" w:color="auto"/>
            <w:left w:val="none" w:sz="0" w:space="0" w:color="auto"/>
            <w:bottom w:val="none" w:sz="0" w:space="0" w:color="auto"/>
            <w:right w:val="none" w:sz="0" w:space="0" w:color="auto"/>
          </w:divBdr>
        </w:div>
        <w:div w:id="1544440861">
          <w:marLeft w:val="640"/>
          <w:marRight w:val="0"/>
          <w:marTop w:val="0"/>
          <w:marBottom w:val="0"/>
          <w:divBdr>
            <w:top w:val="none" w:sz="0" w:space="0" w:color="auto"/>
            <w:left w:val="none" w:sz="0" w:space="0" w:color="auto"/>
            <w:bottom w:val="none" w:sz="0" w:space="0" w:color="auto"/>
            <w:right w:val="none" w:sz="0" w:space="0" w:color="auto"/>
          </w:divBdr>
        </w:div>
        <w:div w:id="519129947">
          <w:marLeft w:val="640"/>
          <w:marRight w:val="0"/>
          <w:marTop w:val="0"/>
          <w:marBottom w:val="0"/>
          <w:divBdr>
            <w:top w:val="none" w:sz="0" w:space="0" w:color="auto"/>
            <w:left w:val="none" w:sz="0" w:space="0" w:color="auto"/>
            <w:bottom w:val="none" w:sz="0" w:space="0" w:color="auto"/>
            <w:right w:val="none" w:sz="0" w:space="0" w:color="auto"/>
          </w:divBdr>
        </w:div>
        <w:div w:id="1993870810">
          <w:marLeft w:val="640"/>
          <w:marRight w:val="0"/>
          <w:marTop w:val="0"/>
          <w:marBottom w:val="0"/>
          <w:divBdr>
            <w:top w:val="none" w:sz="0" w:space="0" w:color="auto"/>
            <w:left w:val="none" w:sz="0" w:space="0" w:color="auto"/>
            <w:bottom w:val="none" w:sz="0" w:space="0" w:color="auto"/>
            <w:right w:val="none" w:sz="0" w:space="0" w:color="auto"/>
          </w:divBdr>
        </w:div>
        <w:div w:id="1838691912">
          <w:marLeft w:val="640"/>
          <w:marRight w:val="0"/>
          <w:marTop w:val="0"/>
          <w:marBottom w:val="0"/>
          <w:divBdr>
            <w:top w:val="none" w:sz="0" w:space="0" w:color="auto"/>
            <w:left w:val="none" w:sz="0" w:space="0" w:color="auto"/>
            <w:bottom w:val="none" w:sz="0" w:space="0" w:color="auto"/>
            <w:right w:val="none" w:sz="0" w:space="0" w:color="auto"/>
          </w:divBdr>
        </w:div>
        <w:div w:id="202255387">
          <w:marLeft w:val="640"/>
          <w:marRight w:val="0"/>
          <w:marTop w:val="0"/>
          <w:marBottom w:val="0"/>
          <w:divBdr>
            <w:top w:val="none" w:sz="0" w:space="0" w:color="auto"/>
            <w:left w:val="none" w:sz="0" w:space="0" w:color="auto"/>
            <w:bottom w:val="none" w:sz="0" w:space="0" w:color="auto"/>
            <w:right w:val="none" w:sz="0" w:space="0" w:color="auto"/>
          </w:divBdr>
        </w:div>
        <w:div w:id="568812096">
          <w:marLeft w:val="640"/>
          <w:marRight w:val="0"/>
          <w:marTop w:val="0"/>
          <w:marBottom w:val="0"/>
          <w:divBdr>
            <w:top w:val="none" w:sz="0" w:space="0" w:color="auto"/>
            <w:left w:val="none" w:sz="0" w:space="0" w:color="auto"/>
            <w:bottom w:val="none" w:sz="0" w:space="0" w:color="auto"/>
            <w:right w:val="none" w:sz="0" w:space="0" w:color="auto"/>
          </w:divBdr>
        </w:div>
        <w:div w:id="1434200994">
          <w:marLeft w:val="640"/>
          <w:marRight w:val="0"/>
          <w:marTop w:val="0"/>
          <w:marBottom w:val="0"/>
          <w:divBdr>
            <w:top w:val="none" w:sz="0" w:space="0" w:color="auto"/>
            <w:left w:val="none" w:sz="0" w:space="0" w:color="auto"/>
            <w:bottom w:val="none" w:sz="0" w:space="0" w:color="auto"/>
            <w:right w:val="none" w:sz="0" w:space="0" w:color="auto"/>
          </w:divBdr>
        </w:div>
        <w:div w:id="82074454">
          <w:marLeft w:val="640"/>
          <w:marRight w:val="0"/>
          <w:marTop w:val="0"/>
          <w:marBottom w:val="0"/>
          <w:divBdr>
            <w:top w:val="none" w:sz="0" w:space="0" w:color="auto"/>
            <w:left w:val="none" w:sz="0" w:space="0" w:color="auto"/>
            <w:bottom w:val="none" w:sz="0" w:space="0" w:color="auto"/>
            <w:right w:val="none" w:sz="0" w:space="0" w:color="auto"/>
          </w:divBdr>
        </w:div>
        <w:div w:id="297885641">
          <w:marLeft w:val="640"/>
          <w:marRight w:val="0"/>
          <w:marTop w:val="0"/>
          <w:marBottom w:val="0"/>
          <w:divBdr>
            <w:top w:val="none" w:sz="0" w:space="0" w:color="auto"/>
            <w:left w:val="none" w:sz="0" w:space="0" w:color="auto"/>
            <w:bottom w:val="none" w:sz="0" w:space="0" w:color="auto"/>
            <w:right w:val="none" w:sz="0" w:space="0" w:color="auto"/>
          </w:divBdr>
        </w:div>
        <w:div w:id="1387294270">
          <w:marLeft w:val="640"/>
          <w:marRight w:val="0"/>
          <w:marTop w:val="0"/>
          <w:marBottom w:val="0"/>
          <w:divBdr>
            <w:top w:val="none" w:sz="0" w:space="0" w:color="auto"/>
            <w:left w:val="none" w:sz="0" w:space="0" w:color="auto"/>
            <w:bottom w:val="none" w:sz="0" w:space="0" w:color="auto"/>
            <w:right w:val="none" w:sz="0" w:space="0" w:color="auto"/>
          </w:divBdr>
        </w:div>
        <w:div w:id="2082481161">
          <w:marLeft w:val="640"/>
          <w:marRight w:val="0"/>
          <w:marTop w:val="0"/>
          <w:marBottom w:val="0"/>
          <w:divBdr>
            <w:top w:val="none" w:sz="0" w:space="0" w:color="auto"/>
            <w:left w:val="none" w:sz="0" w:space="0" w:color="auto"/>
            <w:bottom w:val="none" w:sz="0" w:space="0" w:color="auto"/>
            <w:right w:val="none" w:sz="0" w:space="0" w:color="auto"/>
          </w:divBdr>
        </w:div>
        <w:div w:id="251206130">
          <w:marLeft w:val="640"/>
          <w:marRight w:val="0"/>
          <w:marTop w:val="0"/>
          <w:marBottom w:val="0"/>
          <w:divBdr>
            <w:top w:val="none" w:sz="0" w:space="0" w:color="auto"/>
            <w:left w:val="none" w:sz="0" w:space="0" w:color="auto"/>
            <w:bottom w:val="none" w:sz="0" w:space="0" w:color="auto"/>
            <w:right w:val="none" w:sz="0" w:space="0" w:color="auto"/>
          </w:divBdr>
        </w:div>
        <w:div w:id="1716006342">
          <w:marLeft w:val="640"/>
          <w:marRight w:val="0"/>
          <w:marTop w:val="0"/>
          <w:marBottom w:val="0"/>
          <w:divBdr>
            <w:top w:val="none" w:sz="0" w:space="0" w:color="auto"/>
            <w:left w:val="none" w:sz="0" w:space="0" w:color="auto"/>
            <w:bottom w:val="none" w:sz="0" w:space="0" w:color="auto"/>
            <w:right w:val="none" w:sz="0" w:space="0" w:color="auto"/>
          </w:divBdr>
        </w:div>
        <w:div w:id="143667705">
          <w:marLeft w:val="640"/>
          <w:marRight w:val="0"/>
          <w:marTop w:val="0"/>
          <w:marBottom w:val="0"/>
          <w:divBdr>
            <w:top w:val="none" w:sz="0" w:space="0" w:color="auto"/>
            <w:left w:val="none" w:sz="0" w:space="0" w:color="auto"/>
            <w:bottom w:val="none" w:sz="0" w:space="0" w:color="auto"/>
            <w:right w:val="none" w:sz="0" w:space="0" w:color="auto"/>
          </w:divBdr>
        </w:div>
        <w:div w:id="792022124">
          <w:marLeft w:val="640"/>
          <w:marRight w:val="0"/>
          <w:marTop w:val="0"/>
          <w:marBottom w:val="0"/>
          <w:divBdr>
            <w:top w:val="none" w:sz="0" w:space="0" w:color="auto"/>
            <w:left w:val="none" w:sz="0" w:space="0" w:color="auto"/>
            <w:bottom w:val="none" w:sz="0" w:space="0" w:color="auto"/>
            <w:right w:val="none" w:sz="0" w:space="0" w:color="auto"/>
          </w:divBdr>
        </w:div>
        <w:div w:id="1669626686">
          <w:marLeft w:val="640"/>
          <w:marRight w:val="0"/>
          <w:marTop w:val="0"/>
          <w:marBottom w:val="0"/>
          <w:divBdr>
            <w:top w:val="none" w:sz="0" w:space="0" w:color="auto"/>
            <w:left w:val="none" w:sz="0" w:space="0" w:color="auto"/>
            <w:bottom w:val="none" w:sz="0" w:space="0" w:color="auto"/>
            <w:right w:val="none" w:sz="0" w:space="0" w:color="auto"/>
          </w:divBdr>
        </w:div>
        <w:div w:id="569193680">
          <w:marLeft w:val="640"/>
          <w:marRight w:val="0"/>
          <w:marTop w:val="0"/>
          <w:marBottom w:val="0"/>
          <w:divBdr>
            <w:top w:val="none" w:sz="0" w:space="0" w:color="auto"/>
            <w:left w:val="none" w:sz="0" w:space="0" w:color="auto"/>
            <w:bottom w:val="none" w:sz="0" w:space="0" w:color="auto"/>
            <w:right w:val="none" w:sz="0" w:space="0" w:color="auto"/>
          </w:divBdr>
        </w:div>
        <w:div w:id="908925501">
          <w:marLeft w:val="640"/>
          <w:marRight w:val="0"/>
          <w:marTop w:val="0"/>
          <w:marBottom w:val="0"/>
          <w:divBdr>
            <w:top w:val="none" w:sz="0" w:space="0" w:color="auto"/>
            <w:left w:val="none" w:sz="0" w:space="0" w:color="auto"/>
            <w:bottom w:val="none" w:sz="0" w:space="0" w:color="auto"/>
            <w:right w:val="none" w:sz="0" w:space="0" w:color="auto"/>
          </w:divBdr>
        </w:div>
        <w:div w:id="487287639">
          <w:marLeft w:val="640"/>
          <w:marRight w:val="0"/>
          <w:marTop w:val="0"/>
          <w:marBottom w:val="0"/>
          <w:divBdr>
            <w:top w:val="none" w:sz="0" w:space="0" w:color="auto"/>
            <w:left w:val="none" w:sz="0" w:space="0" w:color="auto"/>
            <w:bottom w:val="none" w:sz="0" w:space="0" w:color="auto"/>
            <w:right w:val="none" w:sz="0" w:space="0" w:color="auto"/>
          </w:divBdr>
        </w:div>
        <w:div w:id="417748009">
          <w:marLeft w:val="640"/>
          <w:marRight w:val="0"/>
          <w:marTop w:val="0"/>
          <w:marBottom w:val="0"/>
          <w:divBdr>
            <w:top w:val="none" w:sz="0" w:space="0" w:color="auto"/>
            <w:left w:val="none" w:sz="0" w:space="0" w:color="auto"/>
            <w:bottom w:val="none" w:sz="0" w:space="0" w:color="auto"/>
            <w:right w:val="none" w:sz="0" w:space="0" w:color="auto"/>
          </w:divBdr>
        </w:div>
        <w:div w:id="1201355217">
          <w:marLeft w:val="640"/>
          <w:marRight w:val="0"/>
          <w:marTop w:val="0"/>
          <w:marBottom w:val="0"/>
          <w:divBdr>
            <w:top w:val="none" w:sz="0" w:space="0" w:color="auto"/>
            <w:left w:val="none" w:sz="0" w:space="0" w:color="auto"/>
            <w:bottom w:val="none" w:sz="0" w:space="0" w:color="auto"/>
            <w:right w:val="none" w:sz="0" w:space="0" w:color="auto"/>
          </w:divBdr>
        </w:div>
        <w:div w:id="463810788">
          <w:marLeft w:val="640"/>
          <w:marRight w:val="0"/>
          <w:marTop w:val="0"/>
          <w:marBottom w:val="0"/>
          <w:divBdr>
            <w:top w:val="none" w:sz="0" w:space="0" w:color="auto"/>
            <w:left w:val="none" w:sz="0" w:space="0" w:color="auto"/>
            <w:bottom w:val="none" w:sz="0" w:space="0" w:color="auto"/>
            <w:right w:val="none" w:sz="0" w:space="0" w:color="auto"/>
          </w:divBdr>
        </w:div>
        <w:div w:id="1062145139">
          <w:marLeft w:val="640"/>
          <w:marRight w:val="0"/>
          <w:marTop w:val="0"/>
          <w:marBottom w:val="0"/>
          <w:divBdr>
            <w:top w:val="none" w:sz="0" w:space="0" w:color="auto"/>
            <w:left w:val="none" w:sz="0" w:space="0" w:color="auto"/>
            <w:bottom w:val="none" w:sz="0" w:space="0" w:color="auto"/>
            <w:right w:val="none" w:sz="0" w:space="0" w:color="auto"/>
          </w:divBdr>
        </w:div>
        <w:div w:id="646319863">
          <w:marLeft w:val="640"/>
          <w:marRight w:val="0"/>
          <w:marTop w:val="0"/>
          <w:marBottom w:val="0"/>
          <w:divBdr>
            <w:top w:val="none" w:sz="0" w:space="0" w:color="auto"/>
            <w:left w:val="none" w:sz="0" w:space="0" w:color="auto"/>
            <w:bottom w:val="none" w:sz="0" w:space="0" w:color="auto"/>
            <w:right w:val="none" w:sz="0" w:space="0" w:color="auto"/>
          </w:divBdr>
        </w:div>
        <w:div w:id="626594054">
          <w:marLeft w:val="640"/>
          <w:marRight w:val="0"/>
          <w:marTop w:val="0"/>
          <w:marBottom w:val="0"/>
          <w:divBdr>
            <w:top w:val="none" w:sz="0" w:space="0" w:color="auto"/>
            <w:left w:val="none" w:sz="0" w:space="0" w:color="auto"/>
            <w:bottom w:val="none" w:sz="0" w:space="0" w:color="auto"/>
            <w:right w:val="none" w:sz="0" w:space="0" w:color="auto"/>
          </w:divBdr>
        </w:div>
        <w:div w:id="484052845">
          <w:marLeft w:val="640"/>
          <w:marRight w:val="0"/>
          <w:marTop w:val="0"/>
          <w:marBottom w:val="0"/>
          <w:divBdr>
            <w:top w:val="none" w:sz="0" w:space="0" w:color="auto"/>
            <w:left w:val="none" w:sz="0" w:space="0" w:color="auto"/>
            <w:bottom w:val="none" w:sz="0" w:space="0" w:color="auto"/>
            <w:right w:val="none" w:sz="0" w:space="0" w:color="auto"/>
          </w:divBdr>
        </w:div>
        <w:div w:id="1432512476">
          <w:marLeft w:val="640"/>
          <w:marRight w:val="0"/>
          <w:marTop w:val="0"/>
          <w:marBottom w:val="0"/>
          <w:divBdr>
            <w:top w:val="none" w:sz="0" w:space="0" w:color="auto"/>
            <w:left w:val="none" w:sz="0" w:space="0" w:color="auto"/>
            <w:bottom w:val="none" w:sz="0" w:space="0" w:color="auto"/>
            <w:right w:val="none" w:sz="0" w:space="0" w:color="auto"/>
          </w:divBdr>
        </w:div>
        <w:div w:id="200244444">
          <w:marLeft w:val="640"/>
          <w:marRight w:val="0"/>
          <w:marTop w:val="0"/>
          <w:marBottom w:val="0"/>
          <w:divBdr>
            <w:top w:val="none" w:sz="0" w:space="0" w:color="auto"/>
            <w:left w:val="none" w:sz="0" w:space="0" w:color="auto"/>
            <w:bottom w:val="none" w:sz="0" w:space="0" w:color="auto"/>
            <w:right w:val="none" w:sz="0" w:space="0" w:color="auto"/>
          </w:divBdr>
        </w:div>
        <w:div w:id="1144741443">
          <w:marLeft w:val="640"/>
          <w:marRight w:val="0"/>
          <w:marTop w:val="0"/>
          <w:marBottom w:val="0"/>
          <w:divBdr>
            <w:top w:val="none" w:sz="0" w:space="0" w:color="auto"/>
            <w:left w:val="none" w:sz="0" w:space="0" w:color="auto"/>
            <w:bottom w:val="none" w:sz="0" w:space="0" w:color="auto"/>
            <w:right w:val="none" w:sz="0" w:space="0" w:color="auto"/>
          </w:divBdr>
        </w:div>
        <w:div w:id="1384256091">
          <w:marLeft w:val="640"/>
          <w:marRight w:val="0"/>
          <w:marTop w:val="0"/>
          <w:marBottom w:val="0"/>
          <w:divBdr>
            <w:top w:val="none" w:sz="0" w:space="0" w:color="auto"/>
            <w:left w:val="none" w:sz="0" w:space="0" w:color="auto"/>
            <w:bottom w:val="none" w:sz="0" w:space="0" w:color="auto"/>
            <w:right w:val="none" w:sz="0" w:space="0" w:color="auto"/>
          </w:divBdr>
        </w:div>
        <w:div w:id="1030452863">
          <w:marLeft w:val="640"/>
          <w:marRight w:val="0"/>
          <w:marTop w:val="0"/>
          <w:marBottom w:val="0"/>
          <w:divBdr>
            <w:top w:val="none" w:sz="0" w:space="0" w:color="auto"/>
            <w:left w:val="none" w:sz="0" w:space="0" w:color="auto"/>
            <w:bottom w:val="none" w:sz="0" w:space="0" w:color="auto"/>
            <w:right w:val="none" w:sz="0" w:space="0" w:color="auto"/>
          </w:divBdr>
        </w:div>
        <w:div w:id="448861134">
          <w:marLeft w:val="640"/>
          <w:marRight w:val="0"/>
          <w:marTop w:val="0"/>
          <w:marBottom w:val="0"/>
          <w:divBdr>
            <w:top w:val="none" w:sz="0" w:space="0" w:color="auto"/>
            <w:left w:val="none" w:sz="0" w:space="0" w:color="auto"/>
            <w:bottom w:val="none" w:sz="0" w:space="0" w:color="auto"/>
            <w:right w:val="none" w:sz="0" w:space="0" w:color="auto"/>
          </w:divBdr>
        </w:div>
        <w:div w:id="1239706584">
          <w:marLeft w:val="640"/>
          <w:marRight w:val="0"/>
          <w:marTop w:val="0"/>
          <w:marBottom w:val="0"/>
          <w:divBdr>
            <w:top w:val="none" w:sz="0" w:space="0" w:color="auto"/>
            <w:left w:val="none" w:sz="0" w:space="0" w:color="auto"/>
            <w:bottom w:val="none" w:sz="0" w:space="0" w:color="auto"/>
            <w:right w:val="none" w:sz="0" w:space="0" w:color="auto"/>
          </w:divBdr>
        </w:div>
        <w:div w:id="1606839051">
          <w:marLeft w:val="640"/>
          <w:marRight w:val="0"/>
          <w:marTop w:val="0"/>
          <w:marBottom w:val="0"/>
          <w:divBdr>
            <w:top w:val="none" w:sz="0" w:space="0" w:color="auto"/>
            <w:left w:val="none" w:sz="0" w:space="0" w:color="auto"/>
            <w:bottom w:val="none" w:sz="0" w:space="0" w:color="auto"/>
            <w:right w:val="none" w:sz="0" w:space="0" w:color="auto"/>
          </w:divBdr>
        </w:div>
        <w:div w:id="1069814138">
          <w:marLeft w:val="640"/>
          <w:marRight w:val="0"/>
          <w:marTop w:val="0"/>
          <w:marBottom w:val="0"/>
          <w:divBdr>
            <w:top w:val="none" w:sz="0" w:space="0" w:color="auto"/>
            <w:left w:val="none" w:sz="0" w:space="0" w:color="auto"/>
            <w:bottom w:val="none" w:sz="0" w:space="0" w:color="auto"/>
            <w:right w:val="none" w:sz="0" w:space="0" w:color="auto"/>
          </w:divBdr>
        </w:div>
        <w:div w:id="150412892">
          <w:marLeft w:val="640"/>
          <w:marRight w:val="0"/>
          <w:marTop w:val="0"/>
          <w:marBottom w:val="0"/>
          <w:divBdr>
            <w:top w:val="none" w:sz="0" w:space="0" w:color="auto"/>
            <w:left w:val="none" w:sz="0" w:space="0" w:color="auto"/>
            <w:bottom w:val="none" w:sz="0" w:space="0" w:color="auto"/>
            <w:right w:val="none" w:sz="0" w:space="0" w:color="auto"/>
          </w:divBdr>
        </w:div>
        <w:div w:id="1355039415">
          <w:marLeft w:val="640"/>
          <w:marRight w:val="0"/>
          <w:marTop w:val="0"/>
          <w:marBottom w:val="0"/>
          <w:divBdr>
            <w:top w:val="none" w:sz="0" w:space="0" w:color="auto"/>
            <w:left w:val="none" w:sz="0" w:space="0" w:color="auto"/>
            <w:bottom w:val="none" w:sz="0" w:space="0" w:color="auto"/>
            <w:right w:val="none" w:sz="0" w:space="0" w:color="auto"/>
          </w:divBdr>
        </w:div>
        <w:div w:id="263267638">
          <w:marLeft w:val="640"/>
          <w:marRight w:val="0"/>
          <w:marTop w:val="0"/>
          <w:marBottom w:val="0"/>
          <w:divBdr>
            <w:top w:val="none" w:sz="0" w:space="0" w:color="auto"/>
            <w:left w:val="none" w:sz="0" w:space="0" w:color="auto"/>
            <w:bottom w:val="none" w:sz="0" w:space="0" w:color="auto"/>
            <w:right w:val="none" w:sz="0" w:space="0" w:color="auto"/>
          </w:divBdr>
        </w:div>
        <w:div w:id="435173061">
          <w:marLeft w:val="640"/>
          <w:marRight w:val="0"/>
          <w:marTop w:val="0"/>
          <w:marBottom w:val="0"/>
          <w:divBdr>
            <w:top w:val="none" w:sz="0" w:space="0" w:color="auto"/>
            <w:left w:val="none" w:sz="0" w:space="0" w:color="auto"/>
            <w:bottom w:val="none" w:sz="0" w:space="0" w:color="auto"/>
            <w:right w:val="none" w:sz="0" w:space="0" w:color="auto"/>
          </w:divBdr>
        </w:div>
        <w:div w:id="885412166">
          <w:marLeft w:val="640"/>
          <w:marRight w:val="0"/>
          <w:marTop w:val="0"/>
          <w:marBottom w:val="0"/>
          <w:divBdr>
            <w:top w:val="none" w:sz="0" w:space="0" w:color="auto"/>
            <w:left w:val="none" w:sz="0" w:space="0" w:color="auto"/>
            <w:bottom w:val="none" w:sz="0" w:space="0" w:color="auto"/>
            <w:right w:val="none" w:sz="0" w:space="0" w:color="auto"/>
          </w:divBdr>
        </w:div>
        <w:div w:id="428626519">
          <w:marLeft w:val="640"/>
          <w:marRight w:val="0"/>
          <w:marTop w:val="0"/>
          <w:marBottom w:val="0"/>
          <w:divBdr>
            <w:top w:val="none" w:sz="0" w:space="0" w:color="auto"/>
            <w:left w:val="none" w:sz="0" w:space="0" w:color="auto"/>
            <w:bottom w:val="none" w:sz="0" w:space="0" w:color="auto"/>
            <w:right w:val="none" w:sz="0" w:space="0" w:color="auto"/>
          </w:divBdr>
        </w:div>
        <w:div w:id="2033997893">
          <w:marLeft w:val="640"/>
          <w:marRight w:val="0"/>
          <w:marTop w:val="0"/>
          <w:marBottom w:val="0"/>
          <w:divBdr>
            <w:top w:val="none" w:sz="0" w:space="0" w:color="auto"/>
            <w:left w:val="none" w:sz="0" w:space="0" w:color="auto"/>
            <w:bottom w:val="none" w:sz="0" w:space="0" w:color="auto"/>
            <w:right w:val="none" w:sz="0" w:space="0" w:color="auto"/>
          </w:divBdr>
        </w:div>
        <w:div w:id="1712261727">
          <w:marLeft w:val="640"/>
          <w:marRight w:val="0"/>
          <w:marTop w:val="0"/>
          <w:marBottom w:val="0"/>
          <w:divBdr>
            <w:top w:val="none" w:sz="0" w:space="0" w:color="auto"/>
            <w:left w:val="none" w:sz="0" w:space="0" w:color="auto"/>
            <w:bottom w:val="none" w:sz="0" w:space="0" w:color="auto"/>
            <w:right w:val="none" w:sz="0" w:space="0" w:color="auto"/>
          </w:divBdr>
        </w:div>
        <w:div w:id="1813013205">
          <w:marLeft w:val="640"/>
          <w:marRight w:val="0"/>
          <w:marTop w:val="0"/>
          <w:marBottom w:val="0"/>
          <w:divBdr>
            <w:top w:val="none" w:sz="0" w:space="0" w:color="auto"/>
            <w:left w:val="none" w:sz="0" w:space="0" w:color="auto"/>
            <w:bottom w:val="none" w:sz="0" w:space="0" w:color="auto"/>
            <w:right w:val="none" w:sz="0" w:space="0" w:color="auto"/>
          </w:divBdr>
        </w:div>
        <w:div w:id="508329465">
          <w:marLeft w:val="640"/>
          <w:marRight w:val="0"/>
          <w:marTop w:val="0"/>
          <w:marBottom w:val="0"/>
          <w:divBdr>
            <w:top w:val="none" w:sz="0" w:space="0" w:color="auto"/>
            <w:left w:val="none" w:sz="0" w:space="0" w:color="auto"/>
            <w:bottom w:val="none" w:sz="0" w:space="0" w:color="auto"/>
            <w:right w:val="none" w:sz="0" w:space="0" w:color="auto"/>
          </w:divBdr>
        </w:div>
        <w:div w:id="1654219286">
          <w:marLeft w:val="640"/>
          <w:marRight w:val="0"/>
          <w:marTop w:val="0"/>
          <w:marBottom w:val="0"/>
          <w:divBdr>
            <w:top w:val="none" w:sz="0" w:space="0" w:color="auto"/>
            <w:left w:val="none" w:sz="0" w:space="0" w:color="auto"/>
            <w:bottom w:val="none" w:sz="0" w:space="0" w:color="auto"/>
            <w:right w:val="none" w:sz="0" w:space="0" w:color="auto"/>
          </w:divBdr>
        </w:div>
        <w:div w:id="238370114">
          <w:marLeft w:val="640"/>
          <w:marRight w:val="0"/>
          <w:marTop w:val="0"/>
          <w:marBottom w:val="0"/>
          <w:divBdr>
            <w:top w:val="none" w:sz="0" w:space="0" w:color="auto"/>
            <w:left w:val="none" w:sz="0" w:space="0" w:color="auto"/>
            <w:bottom w:val="none" w:sz="0" w:space="0" w:color="auto"/>
            <w:right w:val="none" w:sz="0" w:space="0" w:color="auto"/>
          </w:divBdr>
        </w:div>
        <w:div w:id="781606095">
          <w:marLeft w:val="640"/>
          <w:marRight w:val="0"/>
          <w:marTop w:val="0"/>
          <w:marBottom w:val="0"/>
          <w:divBdr>
            <w:top w:val="none" w:sz="0" w:space="0" w:color="auto"/>
            <w:left w:val="none" w:sz="0" w:space="0" w:color="auto"/>
            <w:bottom w:val="none" w:sz="0" w:space="0" w:color="auto"/>
            <w:right w:val="none" w:sz="0" w:space="0" w:color="auto"/>
          </w:divBdr>
        </w:div>
        <w:div w:id="215094097">
          <w:marLeft w:val="640"/>
          <w:marRight w:val="0"/>
          <w:marTop w:val="0"/>
          <w:marBottom w:val="0"/>
          <w:divBdr>
            <w:top w:val="none" w:sz="0" w:space="0" w:color="auto"/>
            <w:left w:val="none" w:sz="0" w:space="0" w:color="auto"/>
            <w:bottom w:val="none" w:sz="0" w:space="0" w:color="auto"/>
            <w:right w:val="none" w:sz="0" w:space="0" w:color="auto"/>
          </w:divBdr>
        </w:div>
        <w:div w:id="547643006">
          <w:marLeft w:val="640"/>
          <w:marRight w:val="0"/>
          <w:marTop w:val="0"/>
          <w:marBottom w:val="0"/>
          <w:divBdr>
            <w:top w:val="none" w:sz="0" w:space="0" w:color="auto"/>
            <w:left w:val="none" w:sz="0" w:space="0" w:color="auto"/>
            <w:bottom w:val="none" w:sz="0" w:space="0" w:color="auto"/>
            <w:right w:val="none" w:sz="0" w:space="0" w:color="auto"/>
          </w:divBdr>
        </w:div>
        <w:div w:id="781413942">
          <w:marLeft w:val="640"/>
          <w:marRight w:val="0"/>
          <w:marTop w:val="0"/>
          <w:marBottom w:val="0"/>
          <w:divBdr>
            <w:top w:val="none" w:sz="0" w:space="0" w:color="auto"/>
            <w:left w:val="none" w:sz="0" w:space="0" w:color="auto"/>
            <w:bottom w:val="none" w:sz="0" w:space="0" w:color="auto"/>
            <w:right w:val="none" w:sz="0" w:space="0" w:color="auto"/>
          </w:divBdr>
        </w:div>
        <w:div w:id="820658284">
          <w:marLeft w:val="640"/>
          <w:marRight w:val="0"/>
          <w:marTop w:val="0"/>
          <w:marBottom w:val="0"/>
          <w:divBdr>
            <w:top w:val="none" w:sz="0" w:space="0" w:color="auto"/>
            <w:left w:val="none" w:sz="0" w:space="0" w:color="auto"/>
            <w:bottom w:val="none" w:sz="0" w:space="0" w:color="auto"/>
            <w:right w:val="none" w:sz="0" w:space="0" w:color="auto"/>
          </w:divBdr>
        </w:div>
        <w:div w:id="2015180625">
          <w:marLeft w:val="640"/>
          <w:marRight w:val="0"/>
          <w:marTop w:val="0"/>
          <w:marBottom w:val="0"/>
          <w:divBdr>
            <w:top w:val="none" w:sz="0" w:space="0" w:color="auto"/>
            <w:left w:val="none" w:sz="0" w:space="0" w:color="auto"/>
            <w:bottom w:val="none" w:sz="0" w:space="0" w:color="auto"/>
            <w:right w:val="none" w:sz="0" w:space="0" w:color="auto"/>
          </w:divBdr>
        </w:div>
        <w:div w:id="707293209">
          <w:marLeft w:val="640"/>
          <w:marRight w:val="0"/>
          <w:marTop w:val="0"/>
          <w:marBottom w:val="0"/>
          <w:divBdr>
            <w:top w:val="none" w:sz="0" w:space="0" w:color="auto"/>
            <w:left w:val="none" w:sz="0" w:space="0" w:color="auto"/>
            <w:bottom w:val="none" w:sz="0" w:space="0" w:color="auto"/>
            <w:right w:val="none" w:sz="0" w:space="0" w:color="auto"/>
          </w:divBdr>
        </w:div>
        <w:div w:id="358824563">
          <w:marLeft w:val="640"/>
          <w:marRight w:val="0"/>
          <w:marTop w:val="0"/>
          <w:marBottom w:val="0"/>
          <w:divBdr>
            <w:top w:val="none" w:sz="0" w:space="0" w:color="auto"/>
            <w:left w:val="none" w:sz="0" w:space="0" w:color="auto"/>
            <w:bottom w:val="none" w:sz="0" w:space="0" w:color="auto"/>
            <w:right w:val="none" w:sz="0" w:space="0" w:color="auto"/>
          </w:divBdr>
        </w:div>
        <w:div w:id="1888368774">
          <w:marLeft w:val="640"/>
          <w:marRight w:val="0"/>
          <w:marTop w:val="0"/>
          <w:marBottom w:val="0"/>
          <w:divBdr>
            <w:top w:val="none" w:sz="0" w:space="0" w:color="auto"/>
            <w:left w:val="none" w:sz="0" w:space="0" w:color="auto"/>
            <w:bottom w:val="none" w:sz="0" w:space="0" w:color="auto"/>
            <w:right w:val="none" w:sz="0" w:space="0" w:color="auto"/>
          </w:divBdr>
        </w:div>
        <w:div w:id="139078052">
          <w:marLeft w:val="640"/>
          <w:marRight w:val="0"/>
          <w:marTop w:val="0"/>
          <w:marBottom w:val="0"/>
          <w:divBdr>
            <w:top w:val="none" w:sz="0" w:space="0" w:color="auto"/>
            <w:left w:val="none" w:sz="0" w:space="0" w:color="auto"/>
            <w:bottom w:val="none" w:sz="0" w:space="0" w:color="auto"/>
            <w:right w:val="none" w:sz="0" w:space="0" w:color="auto"/>
          </w:divBdr>
        </w:div>
        <w:div w:id="225579345">
          <w:marLeft w:val="640"/>
          <w:marRight w:val="0"/>
          <w:marTop w:val="0"/>
          <w:marBottom w:val="0"/>
          <w:divBdr>
            <w:top w:val="none" w:sz="0" w:space="0" w:color="auto"/>
            <w:left w:val="none" w:sz="0" w:space="0" w:color="auto"/>
            <w:bottom w:val="none" w:sz="0" w:space="0" w:color="auto"/>
            <w:right w:val="none" w:sz="0" w:space="0" w:color="auto"/>
          </w:divBdr>
        </w:div>
        <w:div w:id="1526746013">
          <w:marLeft w:val="640"/>
          <w:marRight w:val="0"/>
          <w:marTop w:val="0"/>
          <w:marBottom w:val="0"/>
          <w:divBdr>
            <w:top w:val="none" w:sz="0" w:space="0" w:color="auto"/>
            <w:left w:val="none" w:sz="0" w:space="0" w:color="auto"/>
            <w:bottom w:val="none" w:sz="0" w:space="0" w:color="auto"/>
            <w:right w:val="none" w:sz="0" w:space="0" w:color="auto"/>
          </w:divBdr>
        </w:div>
        <w:div w:id="1372075867">
          <w:marLeft w:val="640"/>
          <w:marRight w:val="0"/>
          <w:marTop w:val="0"/>
          <w:marBottom w:val="0"/>
          <w:divBdr>
            <w:top w:val="none" w:sz="0" w:space="0" w:color="auto"/>
            <w:left w:val="none" w:sz="0" w:space="0" w:color="auto"/>
            <w:bottom w:val="none" w:sz="0" w:space="0" w:color="auto"/>
            <w:right w:val="none" w:sz="0" w:space="0" w:color="auto"/>
          </w:divBdr>
        </w:div>
        <w:div w:id="703142537">
          <w:marLeft w:val="640"/>
          <w:marRight w:val="0"/>
          <w:marTop w:val="0"/>
          <w:marBottom w:val="0"/>
          <w:divBdr>
            <w:top w:val="none" w:sz="0" w:space="0" w:color="auto"/>
            <w:left w:val="none" w:sz="0" w:space="0" w:color="auto"/>
            <w:bottom w:val="none" w:sz="0" w:space="0" w:color="auto"/>
            <w:right w:val="none" w:sz="0" w:space="0" w:color="auto"/>
          </w:divBdr>
        </w:div>
        <w:div w:id="386803462">
          <w:marLeft w:val="640"/>
          <w:marRight w:val="0"/>
          <w:marTop w:val="0"/>
          <w:marBottom w:val="0"/>
          <w:divBdr>
            <w:top w:val="none" w:sz="0" w:space="0" w:color="auto"/>
            <w:left w:val="none" w:sz="0" w:space="0" w:color="auto"/>
            <w:bottom w:val="none" w:sz="0" w:space="0" w:color="auto"/>
            <w:right w:val="none" w:sz="0" w:space="0" w:color="auto"/>
          </w:divBdr>
        </w:div>
        <w:div w:id="593320894">
          <w:marLeft w:val="640"/>
          <w:marRight w:val="0"/>
          <w:marTop w:val="0"/>
          <w:marBottom w:val="0"/>
          <w:divBdr>
            <w:top w:val="none" w:sz="0" w:space="0" w:color="auto"/>
            <w:left w:val="none" w:sz="0" w:space="0" w:color="auto"/>
            <w:bottom w:val="none" w:sz="0" w:space="0" w:color="auto"/>
            <w:right w:val="none" w:sz="0" w:space="0" w:color="auto"/>
          </w:divBdr>
        </w:div>
        <w:div w:id="1043142577">
          <w:marLeft w:val="640"/>
          <w:marRight w:val="0"/>
          <w:marTop w:val="0"/>
          <w:marBottom w:val="0"/>
          <w:divBdr>
            <w:top w:val="none" w:sz="0" w:space="0" w:color="auto"/>
            <w:left w:val="none" w:sz="0" w:space="0" w:color="auto"/>
            <w:bottom w:val="none" w:sz="0" w:space="0" w:color="auto"/>
            <w:right w:val="none" w:sz="0" w:space="0" w:color="auto"/>
          </w:divBdr>
        </w:div>
        <w:div w:id="19016555">
          <w:marLeft w:val="640"/>
          <w:marRight w:val="0"/>
          <w:marTop w:val="0"/>
          <w:marBottom w:val="0"/>
          <w:divBdr>
            <w:top w:val="none" w:sz="0" w:space="0" w:color="auto"/>
            <w:left w:val="none" w:sz="0" w:space="0" w:color="auto"/>
            <w:bottom w:val="none" w:sz="0" w:space="0" w:color="auto"/>
            <w:right w:val="none" w:sz="0" w:space="0" w:color="auto"/>
          </w:divBdr>
        </w:div>
        <w:div w:id="819733071">
          <w:marLeft w:val="640"/>
          <w:marRight w:val="0"/>
          <w:marTop w:val="0"/>
          <w:marBottom w:val="0"/>
          <w:divBdr>
            <w:top w:val="none" w:sz="0" w:space="0" w:color="auto"/>
            <w:left w:val="none" w:sz="0" w:space="0" w:color="auto"/>
            <w:bottom w:val="none" w:sz="0" w:space="0" w:color="auto"/>
            <w:right w:val="none" w:sz="0" w:space="0" w:color="auto"/>
          </w:divBdr>
        </w:div>
        <w:div w:id="1110196739">
          <w:marLeft w:val="640"/>
          <w:marRight w:val="0"/>
          <w:marTop w:val="0"/>
          <w:marBottom w:val="0"/>
          <w:divBdr>
            <w:top w:val="none" w:sz="0" w:space="0" w:color="auto"/>
            <w:left w:val="none" w:sz="0" w:space="0" w:color="auto"/>
            <w:bottom w:val="none" w:sz="0" w:space="0" w:color="auto"/>
            <w:right w:val="none" w:sz="0" w:space="0" w:color="auto"/>
          </w:divBdr>
        </w:div>
        <w:div w:id="215165102">
          <w:marLeft w:val="640"/>
          <w:marRight w:val="0"/>
          <w:marTop w:val="0"/>
          <w:marBottom w:val="0"/>
          <w:divBdr>
            <w:top w:val="none" w:sz="0" w:space="0" w:color="auto"/>
            <w:left w:val="none" w:sz="0" w:space="0" w:color="auto"/>
            <w:bottom w:val="none" w:sz="0" w:space="0" w:color="auto"/>
            <w:right w:val="none" w:sz="0" w:space="0" w:color="auto"/>
          </w:divBdr>
        </w:div>
        <w:div w:id="534317237">
          <w:marLeft w:val="640"/>
          <w:marRight w:val="0"/>
          <w:marTop w:val="0"/>
          <w:marBottom w:val="0"/>
          <w:divBdr>
            <w:top w:val="none" w:sz="0" w:space="0" w:color="auto"/>
            <w:left w:val="none" w:sz="0" w:space="0" w:color="auto"/>
            <w:bottom w:val="none" w:sz="0" w:space="0" w:color="auto"/>
            <w:right w:val="none" w:sz="0" w:space="0" w:color="auto"/>
          </w:divBdr>
        </w:div>
        <w:div w:id="292562700">
          <w:marLeft w:val="640"/>
          <w:marRight w:val="0"/>
          <w:marTop w:val="0"/>
          <w:marBottom w:val="0"/>
          <w:divBdr>
            <w:top w:val="none" w:sz="0" w:space="0" w:color="auto"/>
            <w:left w:val="none" w:sz="0" w:space="0" w:color="auto"/>
            <w:bottom w:val="none" w:sz="0" w:space="0" w:color="auto"/>
            <w:right w:val="none" w:sz="0" w:space="0" w:color="auto"/>
          </w:divBdr>
        </w:div>
        <w:div w:id="314913231">
          <w:marLeft w:val="640"/>
          <w:marRight w:val="0"/>
          <w:marTop w:val="0"/>
          <w:marBottom w:val="0"/>
          <w:divBdr>
            <w:top w:val="none" w:sz="0" w:space="0" w:color="auto"/>
            <w:left w:val="none" w:sz="0" w:space="0" w:color="auto"/>
            <w:bottom w:val="none" w:sz="0" w:space="0" w:color="auto"/>
            <w:right w:val="none" w:sz="0" w:space="0" w:color="auto"/>
          </w:divBdr>
        </w:div>
        <w:div w:id="1750931183">
          <w:marLeft w:val="640"/>
          <w:marRight w:val="0"/>
          <w:marTop w:val="0"/>
          <w:marBottom w:val="0"/>
          <w:divBdr>
            <w:top w:val="none" w:sz="0" w:space="0" w:color="auto"/>
            <w:left w:val="none" w:sz="0" w:space="0" w:color="auto"/>
            <w:bottom w:val="none" w:sz="0" w:space="0" w:color="auto"/>
            <w:right w:val="none" w:sz="0" w:space="0" w:color="auto"/>
          </w:divBdr>
        </w:div>
      </w:divsChild>
    </w:div>
    <w:div w:id="1710297029">
      <w:bodyDiv w:val="1"/>
      <w:marLeft w:val="0"/>
      <w:marRight w:val="0"/>
      <w:marTop w:val="0"/>
      <w:marBottom w:val="0"/>
      <w:divBdr>
        <w:top w:val="none" w:sz="0" w:space="0" w:color="auto"/>
        <w:left w:val="none" w:sz="0" w:space="0" w:color="auto"/>
        <w:bottom w:val="none" w:sz="0" w:space="0" w:color="auto"/>
        <w:right w:val="none" w:sz="0" w:space="0" w:color="auto"/>
      </w:divBdr>
      <w:divsChild>
        <w:div w:id="1542788073">
          <w:marLeft w:val="640"/>
          <w:marRight w:val="0"/>
          <w:marTop w:val="0"/>
          <w:marBottom w:val="0"/>
          <w:divBdr>
            <w:top w:val="none" w:sz="0" w:space="0" w:color="auto"/>
            <w:left w:val="none" w:sz="0" w:space="0" w:color="auto"/>
            <w:bottom w:val="none" w:sz="0" w:space="0" w:color="auto"/>
            <w:right w:val="none" w:sz="0" w:space="0" w:color="auto"/>
          </w:divBdr>
        </w:div>
        <w:div w:id="1701079129">
          <w:marLeft w:val="640"/>
          <w:marRight w:val="0"/>
          <w:marTop w:val="0"/>
          <w:marBottom w:val="0"/>
          <w:divBdr>
            <w:top w:val="none" w:sz="0" w:space="0" w:color="auto"/>
            <w:left w:val="none" w:sz="0" w:space="0" w:color="auto"/>
            <w:bottom w:val="none" w:sz="0" w:space="0" w:color="auto"/>
            <w:right w:val="none" w:sz="0" w:space="0" w:color="auto"/>
          </w:divBdr>
        </w:div>
        <w:div w:id="1307474106">
          <w:marLeft w:val="640"/>
          <w:marRight w:val="0"/>
          <w:marTop w:val="0"/>
          <w:marBottom w:val="0"/>
          <w:divBdr>
            <w:top w:val="none" w:sz="0" w:space="0" w:color="auto"/>
            <w:left w:val="none" w:sz="0" w:space="0" w:color="auto"/>
            <w:bottom w:val="none" w:sz="0" w:space="0" w:color="auto"/>
            <w:right w:val="none" w:sz="0" w:space="0" w:color="auto"/>
          </w:divBdr>
        </w:div>
        <w:div w:id="800420130">
          <w:marLeft w:val="640"/>
          <w:marRight w:val="0"/>
          <w:marTop w:val="0"/>
          <w:marBottom w:val="0"/>
          <w:divBdr>
            <w:top w:val="none" w:sz="0" w:space="0" w:color="auto"/>
            <w:left w:val="none" w:sz="0" w:space="0" w:color="auto"/>
            <w:bottom w:val="none" w:sz="0" w:space="0" w:color="auto"/>
            <w:right w:val="none" w:sz="0" w:space="0" w:color="auto"/>
          </w:divBdr>
        </w:div>
        <w:div w:id="1410276092">
          <w:marLeft w:val="640"/>
          <w:marRight w:val="0"/>
          <w:marTop w:val="0"/>
          <w:marBottom w:val="0"/>
          <w:divBdr>
            <w:top w:val="none" w:sz="0" w:space="0" w:color="auto"/>
            <w:left w:val="none" w:sz="0" w:space="0" w:color="auto"/>
            <w:bottom w:val="none" w:sz="0" w:space="0" w:color="auto"/>
            <w:right w:val="none" w:sz="0" w:space="0" w:color="auto"/>
          </w:divBdr>
        </w:div>
        <w:div w:id="1389642997">
          <w:marLeft w:val="640"/>
          <w:marRight w:val="0"/>
          <w:marTop w:val="0"/>
          <w:marBottom w:val="0"/>
          <w:divBdr>
            <w:top w:val="none" w:sz="0" w:space="0" w:color="auto"/>
            <w:left w:val="none" w:sz="0" w:space="0" w:color="auto"/>
            <w:bottom w:val="none" w:sz="0" w:space="0" w:color="auto"/>
            <w:right w:val="none" w:sz="0" w:space="0" w:color="auto"/>
          </w:divBdr>
        </w:div>
        <w:div w:id="91778283">
          <w:marLeft w:val="640"/>
          <w:marRight w:val="0"/>
          <w:marTop w:val="0"/>
          <w:marBottom w:val="0"/>
          <w:divBdr>
            <w:top w:val="none" w:sz="0" w:space="0" w:color="auto"/>
            <w:left w:val="none" w:sz="0" w:space="0" w:color="auto"/>
            <w:bottom w:val="none" w:sz="0" w:space="0" w:color="auto"/>
            <w:right w:val="none" w:sz="0" w:space="0" w:color="auto"/>
          </w:divBdr>
        </w:div>
        <w:div w:id="338428168">
          <w:marLeft w:val="640"/>
          <w:marRight w:val="0"/>
          <w:marTop w:val="0"/>
          <w:marBottom w:val="0"/>
          <w:divBdr>
            <w:top w:val="none" w:sz="0" w:space="0" w:color="auto"/>
            <w:left w:val="none" w:sz="0" w:space="0" w:color="auto"/>
            <w:bottom w:val="none" w:sz="0" w:space="0" w:color="auto"/>
            <w:right w:val="none" w:sz="0" w:space="0" w:color="auto"/>
          </w:divBdr>
        </w:div>
        <w:div w:id="156698745">
          <w:marLeft w:val="640"/>
          <w:marRight w:val="0"/>
          <w:marTop w:val="0"/>
          <w:marBottom w:val="0"/>
          <w:divBdr>
            <w:top w:val="none" w:sz="0" w:space="0" w:color="auto"/>
            <w:left w:val="none" w:sz="0" w:space="0" w:color="auto"/>
            <w:bottom w:val="none" w:sz="0" w:space="0" w:color="auto"/>
            <w:right w:val="none" w:sz="0" w:space="0" w:color="auto"/>
          </w:divBdr>
        </w:div>
        <w:div w:id="149254850">
          <w:marLeft w:val="640"/>
          <w:marRight w:val="0"/>
          <w:marTop w:val="0"/>
          <w:marBottom w:val="0"/>
          <w:divBdr>
            <w:top w:val="none" w:sz="0" w:space="0" w:color="auto"/>
            <w:left w:val="none" w:sz="0" w:space="0" w:color="auto"/>
            <w:bottom w:val="none" w:sz="0" w:space="0" w:color="auto"/>
            <w:right w:val="none" w:sz="0" w:space="0" w:color="auto"/>
          </w:divBdr>
        </w:div>
        <w:div w:id="662272644">
          <w:marLeft w:val="640"/>
          <w:marRight w:val="0"/>
          <w:marTop w:val="0"/>
          <w:marBottom w:val="0"/>
          <w:divBdr>
            <w:top w:val="none" w:sz="0" w:space="0" w:color="auto"/>
            <w:left w:val="none" w:sz="0" w:space="0" w:color="auto"/>
            <w:bottom w:val="none" w:sz="0" w:space="0" w:color="auto"/>
            <w:right w:val="none" w:sz="0" w:space="0" w:color="auto"/>
          </w:divBdr>
        </w:div>
        <w:div w:id="1342857125">
          <w:marLeft w:val="640"/>
          <w:marRight w:val="0"/>
          <w:marTop w:val="0"/>
          <w:marBottom w:val="0"/>
          <w:divBdr>
            <w:top w:val="none" w:sz="0" w:space="0" w:color="auto"/>
            <w:left w:val="none" w:sz="0" w:space="0" w:color="auto"/>
            <w:bottom w:val="none" w:sz="0" w:space="0" w:color="auto"/>
            <w:right w:val="none" w:sz="0" w:space="0" w:color="auto"/>
          </w:divBdr>
        </w:div>
        <w:div w:id="1470781787">
          <w:marLeft w:val="640"/>
          <w:marRight w:val="0"/>
          <w:marTop w:val="0"/>
          <w:marBottom w:val="0"/>
          <w:divBdr>
            <w:top w:val="none" w:sz="0" w:space="0" w:color="auto"/>
            <w:left w:val="none" w:sz="0" w:space="0" w:color="auto"/>
            <w:bottom w:val="none" w:sz="0" w:space="0" w:color="auto"/>
            <w:right w:val="none" w:sz="0" w:space="0" w:color="auto"/>
          </w:divBdr>
        </w:div>
        <w:div w:id="225530793">
          <w:marLeft w:val="640"/>
          <w:marRight w:val="0"/>
          <w:marTop w:val="0"/>
          <w:marBottom w:val="0"/>
          <w:divBdr>
            <w:top w:val="none" w:sz="0" w:space="0" w:color="auto"/>
            <w:left w:val="none" w:sz="0" w:space="0" w:color="auto"/>
            <w:bottom w:val="none" w:sz="0" w:space="0" w:color="auto"/>
            <w:right w:val="none" w:sz="0" w:space="0" w:color="auto"/>
          </w:divBdr>
        </w:div>
        <w:div w:id="464084385">
          <w:marLeft w:val="640"/>
          <w:marRight w:val="0"/>
          <w:marTop w:val="0"/>
          <w:marBottom w:val="0"/>
          <w:divBdr>
            <w:top w:val="none" w:sz="0" w:space="0" w:color="auto"/>
            <w:left w:val="none" w:sz="0" w:space="0" w:color="auto"/>
            <w:bottom w:val="none" w:sz="0" w:space="0" w:color="auto"/>
            <w:right w:val="none" w:sz="0" w:space="0" w:color="auto"/>
          </w:divBdr>
        </w:div>
        <w:div w:id="546796517">
          <w:marLeft w:val="640"/>
          <w:marRight w:val="0"/>
          <w:marTop w:val="0"/>
          <w:marBottom w:val="0"/>
          <w:divBdr>
            <w:top w:val="none" w:sz="0" w:space="0" w:color="auto"/>
            <w:left w:val="none" w:sz="0" w:space="0" w:color="auto"/>
            <w:bottom w:val="none" w:sz="0" w:space="0" w:color="auto"/>
            <w:right w:val="none" w:sz="0" w:space="0" w:color="auto"/>
          </w:divBdr>
        </w:div>
        <w:div w:id="1204751326">
          <w:marLeft w:val="640"/>
          <w:marRight w:val="0"/>
          <w:marTop w:val="0"/>
          <w:marBottom w:val="0"/>
          <w:divBdr>
            <w:top w:val="none" w:sz="0" w:space="0" w:color="auto"/>
            <w:left w:val="none" w:sz="0" w:space="0" w:color="auto"/>
            <w:bottom w:val="none" w:sz="0" w:space="0" w:color="auto"/>
            <w:right w:val="none" w:sz="0" w:space="0" w:color="auto"/>
          </w:divBdr>
        </w:div>
        <w:div w:id="1528054973">
          <w:marLeft w:val="640"/>
          <w:marRight w:val="0"/>
          <w:marTop w:val="0"/>
          <w:marBottom w:val="0"/>
          <w:divBdr>
            <w:top w:val="none" w:sz="0" w:space="0" w:color="auto"/>
            <w:left w:val="none" w:sz="0" w:space="0" w:color="auto"/>
            <w:bottom w:val="none" w:sz="0" w:space="0" w:color="auto"/>
            <w:right w:val="none" w:sz="0" w:space="0" w:color="auto"/>
          </w:divBdr>
        </w:div>
        <w:div w:id="566692819">
          <w:marLeft w:val="640"/>
          <w:marRight w:val="0"/>
          <w:marTop w:val="0"/>
          <w:marBottom w:val="0"/>
          <w:divBdr>
            <w:top w:val="none" w:sz="0" w:space="0" w:color="auto"/>
            <w:left w:val="none" w:sz="0" w:space="0" w:color="auto"/>
            <w:bottom w:val="none" w:sz="0" w:space="0" w:color="auto"/>
            <w:right w:val="none" w:sz="0" w:space="0" w:color="auto"/>
          </w:divBdr>
        </w:div>
        <w:div w:id="397636341">
          <w:marLeft w:val="640"/>
          <w:marRight w:val="0"/>
          <w:marTop w:val="0"/>
          <w:marBottom w:val="0"/>
          <w:divBdr>
            <w:top w:val="none" w:sz="0" w:space="0" w:color="auto"/>
            <w:left w:val="none" w:sz="0" w:space="0" w:color="auto"/>
            <w:bottom w:val="none" w:sz="0" w:space="0" w:color="auto"/>
            <w:right w:val="none" w:sz="0" w:space="0" w:color="auto"/>
          </w:divBdr>
        </w:div>
        <w:div w:id="1514684845">
          <w:marLeft w:val="640"/>
          <w:marRight w:val="0"/>
          <w:marTop w:val="0"/>
          <w:marBottom w:val="0"/>
          <w:divBdr>
            <w:top w:val="none" w:sz="0" w:space="0" w:color="auto"/>
            <w:left w:val="none" w:sz="0" w:space="0" w:color="auto"/>
            <w:bottom w:val="none" w:sz="0" w:space="0" w:color="auto"/>
            <w:right w:val="none" w:sz="0" w:space="0" w:color="auto"/>
          </w:divBdr>
        </w:div>
        <w:div w:id="506677207">
          <w:marLeft w:val="640"/>
          <w:marRight w:val="0"/>
          <w:marTop w:val="0"/>
          <w:marBottom w:val="0"/>
          <w:divBdr>
            <w:top w:val="none" w:sz="0" w:space="0" w:color="auto"/>
            <w:left w:val="none" w:sz="0" w:space="0" w:color="auto"/>
            <w:bottom w:val="none" w:sz="0" w:space="0" w:color="auto"/>
            <w:right w:val="none" w:sz="0" w:space="0" w:color="auto"/>
          </w:divBdr>
        </w:div>
        <w:div w:id="363293345">
          <w:marLeft w:val="640"/>
          <w:marRight w:val="0"/>
          <w:marTop w:val="0"/>
          <w:marBottom w:val="0"/>
          <w:divBdr>
            <w:top w:val="none" w:sz="0" w:space="0" w:color="auto"/>
            <w:left w:val="none" w:sz="0" w:space="0" w:color="auto"/>
            <w:bottom w:val="none" w:sz="0" w:space="0" w:color="auto"/>
            <w:right w:val="none" w:sz="0" w:space="0" w:color="auto"/>
          </w:divBdr>
        </w:div>
        <w:div w:id="1472600360">
          <w:marLeft w:val="640"/>
          <w:marRight w:val="0"/>
          <w:marTop w:val="0"/>
          <w:marBottom w:val="0"/>
          <w:divBdr>
            <w:top w:val="none" w:sz="0" w:space="0" w:color="auto"/>
            <w:left w:val="none" w:sz="0" w:space="0" w:color="auto"/>
            <w:bottom w:val="none" w:sz="0" w:space="0" w:color="auto"/>
            <w:right w:val="none" w:sz="0" w:space="0" w:color="auto"/>
          </w:divBdr>
        </w:div>
        <w:div w:id="441001847">
          <w:marLeft w:val="640"/>
          <w:marRight w:val="0"/>
          <w:marTop w:val="0"/>
          <w:marBottom w:val="0"/>
          <w:divBdr>
            <w:top w:val="none" w:sz="0" w:space="0" w:color="auto"/>
            <w:left w:val="none" w:sz="0" w:space="0" w:color="auto"/>
            <w:bottom w:val="none" w:sz="0" w:space="0" w:color="auto"/>
            <w:right w:val="none" w:sz="0" w:space="0" w:color="auto"/>
          </w:divBdr>
        </w:div>
        <w:div w:id="377048913">
          <w:marLeft w:val="640"/>
          <w:marRight w:val="0"/>
          <w:marTop w:val="0"/>
          <w:marBottom w:val="0"/>
          <w:divBdr>
            <w:top w:val="none" w:sz="0" w:space="0" w:color="auto"/>
            <w:left w:val="none" w:sz="0" w:space="0" w:color="auto"/>
            <w:bottom w:val="none" w:sz="0" w:space="0" w:color="auto"/>
            <w:right w:val="none" w:sz="0" w:space="0" w:color="auto"/>
          </w:divBdr>
        </w:div>
        <w:div w:id="1919443613">
          <w:marLeft w:val="640"/>
          <w:marRight w:val="0"/>
          <w:marTop w:val="0"/>
          <w:marBottom w:val="0"/>
          <w:divBdr>
            <w:top w:val="none" w:sz="0" w:space="0" w:color="auto"/>
            <w:left w:val="none" w:sz="0" w:space="0" w:color="auto"/>
            <w:bottom w:val="none" w:sz="0" w:space="0" w:color="auto"/>
            <w:right w:val="none" w:sz="0" w:space="0" w:color="auto"/>
          </w:divBdr>
        </w:div>
        <w:div w:id="989677510">
          <w:marLeft w:val="640"/>
          <w:marRight w:val="0"/>
          <w:marTop w:val="0"/>
          <w:marBottom w:val="0"/>
          <w:divBdr>
            <w:top w:val="none" w:sz="0" w:space="0" w:color="auto"/>
            <w:left w:val="none" w:sz="0" w:space="0" w:color="auto"/>
            <w:bottom w:val="none" w:sz="0" w:space="0" w:color="auto"/>
            <w:right w:val="none" w:sz="0" w:space="0" w:color="auto"/>
          </w:divBdr>
        </w:div>
        <w:div w:id="572854949">
          <w:marLeft w:val="640"/>
          <w:marRight w:val="0"/>
          <w:marTop w:val="0"/>
          <w:marBottom w:val="0"/>
          <w:divBdr>
            <w:top w:val="none" w:sz="0" w:space="0" w:color="auto"/>
            <w:left w:val="none" w:sz="0" w:space="0" w:color="auto"/>
            <w:bottom w:val="none" w:sz="0" w:space="0" w:color="auto"/>
            <w:right w:val="none" w:sz="0" w:space="0" w:color="auto"/>
          </w:divBdr>
        </w:div>
        <w:div w:id="1193112275">
          <w:marLeft w:val="640"/>
          <w:marRight w:val="0"/>
          <w:marTop w:val="0"/>
          <w:marBottom w:val="0"/>
          <w:divBdr>
            <w:top w:val="none" w:sz="0" w:space="0" w:color="auto"/>
            <w:left w:val="none" w:sz="0" w:space="0" w:color="auto"/>
            <w:bottom w:val="none" w:sz="0" w:space="0" w:color="auto"/>
            <w:right w:val="none" w:sz="0" w:space="0" w:color="auto"/>
          </w:divBdr>
        </w:div>
        <w:div w:id="1095782100">
          <w:marLeft w:val="640"/>
          <w:marRight w:val="0"/>
          <w:marTop w:val="0"/>
          <w:marBottom w:val="0"/>
          <w:divBdr>
            <w:top w:val="none" w:sz="0" w:space="0" w:color="auto"/>
            <w:left w:val="none" w:sz="0" w:space="0" w:color="auto"/>
            <w:bottom w:val="none" w:sz="0" w:space="0" w:color="auto"/>
            <w:right w:val="none" w:sz="0" w:space="0" w:color="auto"/>
          </w:divBdr>
        </w:div>
        <w:div w:id="689376770">
          <w:marLeft w:val="640"/>
          <w:marRight w:val="0"/>
          <w:marTop w:val="0"/>
          <w:marBottom w:val="0"/>
          <w:divBdr>
            <w:top w:val="none" w:sz="0" w:space="0" w:color="auto"/>
            <w:left w:val="none" w:sz="0" w:space="0" w:color="auto"/>
            <w:bottom w:val="none" w:sz="0" w:space="0" w:color="auto"/>
            <w:right w:val="none" w:sz="0" w:space="0" w:color="auto"/>
          </w:divBdr>
        </w:div>
        <w:div w:id="1790004508">
          <w:marLeft w:val="640"/>
          <w:marRight w:val="0"/>
          <w:marTop w:val="0"/>
          <w:marBottom w:val="0"/>
          <w:divBdr>
            <w:top w:val="none" w:sz="0" w:space="0" w:color="auto"/>
            <w:left w:val="none" w:sz="0" w:space="0" w:color="auto"/>
            <w:bottom w:val="none" w:sz="0" w:space="0" w:color="auto"/>
            <w:right w:val="none" w:sz="0" w:space="0" w:color="auto"/>
          </w:divBdr>
        </w:div>
        <w:div w:id="1224635357">
          <w:marLeft w:val="640"/>
          <w:marRight w:val="0"/>
          <w:marTop w:val="0"/>
          <w:marBottom w:val="0"/>
          <w:divBdr>
            <w:top w:val="none" w:sz="0" w:space="0" w:color="auto"/>
            <w:left w:val="none" w:sz="0" w:space="0" w:color="auto"/>
            <w:bottom w:val="none" w:sz="0" w:space="0" w:color="auto"/>
            <w:right w:val="none" w:sz="0" w:space="0" w:color="auto"/>
          </w:divBdr>
        </w:div>
        <w:div w:id="194315236">
          <w:marLeft w:val="640"/>
          <w:marRight w:val="0"/>
          <w:marTop w:val="0"/>
          <w:marBottom w:val="0"/>
          <w:divBdr>
            <w:top w:val="none" w:sz="0" w:space="0" w:color="auto"/>
            <w:left w:val="none" w:sz="0" w:space="0" w:color="auto"/>
            <w:bottom w:val="none" w:sz="0" w:space="0" w:color="auto"/>
            <w:right w:val="none" w:sz="0" w:space="0" w:color="auto"/>
          </w:divBdr>
        </w:div>
        <w:div w:id="992678062">
          <w:marLeft w:val="640"/>
          <w:marRight w:val="0"/>
          <w:marTop w:val="0"/>
          <w:marBottom w:val="0"/>
          <w:divBdr>
            <w:top w:val="none" w:sz="0" w:space="0" w:color="auto"/>
            <w:left w:val="none" w:sz="0" w:space="0" w:color="auto"/>
            <w:bottom w:val="none" w:sz="0" w:space="0" w:color="auto"/>
            <w:right w:val="none" w:sz="0" w:space="0" w:color="auto"/>
          </w:divBdr>
        </w:div>
        <w:div w:id="1559896730">
          <w:marLeft w:val="640"/>
          <w:marRight w:val="0"/>
          <w:marTop w:val="0"/>
          <w:marBottom w:val="0"/>
          <w:divBdr>
            <w:top w:val="none" w:sz="0" w:space="0" w:color="auto"/>
            <w:left w:val="none" w:sz="0" w:space="0" w:color="auto"/>
            <w:bottom w:val="none" w:sz="0" w:space="0" w:color="auto"/>
            <w:right w:val="none" w:sz="0" w:space="0" w:color="auto"/>
          </w:divBdr>
        </w:div>
        <w:div w:id="177551316">
          <w:marLeft w:val="640"/>
          <w:marRight w:val="0"/>
          <w:marTop w:val="0"/>
          <w:marBottom w:val="0"/>
          <w:divBdr>
            <w:top w:val="none" w:sz="0" w:space="0" w:color="auto"/>
            <w:left w:val="none" w:sz="0" w:space="0" w:color="auto"/>
            <w:bottom w:val="none" w:sz="0" w:space="0" w:color="auto"/>
            <w:right w:val="none" w:sz="0" w:space="0" w:color="auto"/>
          </w:divBdr>
        </w:div>
        <w:div w:id="1363702042">
          <w:marLeft w:val="640"/>
          <w:marRight w:val="0"/>
          <w:marTop w:val="0"/>
          <w:marBottom w:val="0"/>
          <w:divBdr>
            <w:top w:val="none" w:sz="0" w:space="0" w:color="auto"/>
            <w:left w:val="none" w:sz="0" w:space="0" w:color="auto"/>
            <w:bottom w:val="none" w:sz="0" w:space="0" w:color="auto"/>
            <w:right w:val="none" w:sz="0" w:space="0" w:color="auto"/>
          </w:divBdr>
        </w:div>
        <w:div w:id="365525863">
          <w:marLeft w:val="640"/>
          <w:marRight w:val="0"/>
          <w:marTop w:val="0"/>
          <w:marBottom w:val="0"/>
          <w:divBdr>
            <w:top w:val="none" w:sz="0" w:space="0" w:color="auto"/>
            <w:left w:val="none" w:sz="0" w:space="0" w:color="auto"/>
            <w:bottom w:val="none" w:sz="0" w:space="0" w:color="auto"/>
            <w:right w:val="none" w:sz="0" w:space="0" w:color="auto"/>
          </w:divBdr>
        </w:div>
        <w:div w:id="1428578274">
          <w:marLeft w:val="640"/>
          <w:marRight w:val="0"/>
          <w:marTop w:val="0"/>
          <w:marBottom w:val="0"/>
          <w:divBdr>
            <w:top w:val="none" w:sz="0" w:space="0" w:color="auto"/>
            <w:left w:val="none" w:sz="0" w:space="0" w:color="auto"/>
            <w:bottom w:val="none" w:sz="0" w:space="0" w:color="auto"/>
            <w:right w:val="none" w:sz="0" w:space="0" w:color="auto"/>
          </w:divBdr>
        </w:div>
        <w:div w:id="311831128">
          <w:marLeft w:val="640"/>
          <w:marRight w:val="0"/>
          <w:marTop w:val="0"/>
          <w:marBottom w:val="0"/>
          <w:divBdr>
            <w:top w:val="none" w:sz="0" w:space="0" w:color="auto"/>
            <w:left w:val="none" w:sz="0" w:space="0" w:color="auto"/>
            <w:bottom w:val="none" w:sz="0" w:space="0" w:color="auto"/>
            <w:right w:val="none" w:sz="0" w:space="0" w:color="auto"/>
          </w:divBdr>
        </w:div>
        <w:div w:id="128865565">
          <w:marLeft w:val="640"/>
          <w:marRight w:val="0"/>
          <w:marTop w:val="0"/>
          <w:marBottom w:val="0"/>
          <w:divBdr>
            <w:top w:val="none" w:sz="0" w:space="0" w:color="auto"/>
            <w:left w:val="none" w:sz="0" w:space="0" w:color="auto"/>
            <w:bottom w:val="none" w:sz="0" w:space="0" w:color="auto"/>
            <w:right w:val="none" w:sz="0" w:space="0" w:color="auto"/>
          </w:divBdr>
        </w:div>
        <w:div w:id="1206985635">
          <w:marLeft w:val="640"/>
          <w:marRight w:val="0"/>
          <w:marTop w:val="0"/>
          <w:marBottom w:val="0"/>
          <w:divBdr>
            <w:top w:val="none" w:sz="0" w:space="0" w:color="auto"/>
            <w:left w:val="none" w:sz="0" w:space="0" w:color="auto"/>
            <w:bottom w:val="none" w:sz="0" w:space="0" w:color="auto"/>
            <w:right w:val="none" w:sz="0" w:space="0" w:color="auto"/>
          </w:divBdr>
        </w:div>
        <w:div w:id="960647328">
          <w:marLeft w:val="640"/>
          <w:marRight w:val="0"/>
          <w:marTop w:val="0"/>
          <w:marBottom w:val="0"/>
          <w:divBdr>
            <w:top w:val="none" w:sz="0" w:space="0" w:color="auto"/>
            <w:left w:val="none" w:sz="0" w:space="0" w:color="auto"/>
            <w:bottom w:val="none" w:sz="0" w:space="0" w:color="auto"/>
            <w:right w:val="none" w:sz="0" w:space="0" w:color="auto"/>
          </w:divBdr>
        </w:div>
        <w:div w:id="805197285">
          <w:marLeft w:val="640"/>
          <w:marRight w:val="0"/>
          <w:marTop w:val="0"/>
          <w:marBottom w:val="0"/>
          <w:divBdr>
            <w:top w:val="none" w:sz="0" w:space="0" w:color="auto"/>
            <w:left w:val="none" w:sz="0" w:space="0" w:color="auto"/>
            <w:bottom w:val="none" w:sz="0" w:space="0" w:color="auto"/>
            <w:right w:val="none" w:sz="0" w:space="0" w:color="auto"/>
          </w:divBdr>
        </w:div>
        <w:div w:id="1550921864">
          <w:marLeft w:val="640"/>
          <w:marRight w:val="0"/>
          <w:marTop w:val="0"/>
          <w:marBottom w:val="0"/>
          <w:divBdr>
            <w:top w:val="none" w:sz="0" w:space="0" w:color="auto"/>
            <w:left w:val="none" w:sz="0" w:space="0" w:color="auto"/>
            <w:bottom w:val="none" w:sz="0" w:space="0" w:color="auto"/>
            <w:right w:val="none" w:sz="0" w:space="0" w:color="auto"/>
          </w:divBdr>
        </w:div>
        <w:div w:id="1826818008">
          <w:marLeft w:val="640"/>
          <w:marRight w:val="0"/>
          <w:marTop w:val="0"/>
          <w:marBottom w:val="0"/>
          <w:divBdr>
            <w:top w:val="none" w:sz="0" w:space="0" w:color="auto"/>
            <w:left w:val="none" w:sz="0" w:space="0" w:color="auto"/>
            <w:bottom w:val="none" w:sz="0" w:space="0" w:color="auto"/>
            <w:right w:val="none" w:sz="0" w:space="0" w:color="auto"/>
          </w:divBdr>
        </w:div>
        <w:div w:id="1826824645">
          <w:marLeft w:val="640"/>
          <w:marRight w:val="0"/>
          <w:marTop w:val="0"/>
          <w:marBottom w:val="0"/>
          <w:divBdr>
            <w:top w:val="none" w:sz="0" w:space="0" w:color="auto"/>
            <w:left w:val="none" w:sz="0" w:space="0" w:color="auto"/>
            <w:bottom w:val="none" w:sz="0" w:space="0" w:color="auto"/>
            <w:right w:val="none" w:sz="0" w:space="0" w:color="auto"/>
          </w:divBdr>
        </w:div>
        <w:div w:id="480000816">
          <w:marLeft w:val="640"/>
          <w:marRight w:val="0"/>
          <w:marTop w:val="0"/>
          <w:marBottom w:val="0"/>
          <w:divBdr>
            <w:top w:val="none" w:sz="0" w:space="0" w:color="auto"/>
            <w:left w:val="none" w:sz="0" w:space="0" w:color="auto"/>
            <w:bottom w:val="none" w:sz="0" w:space="0" w:color="auto"/>
            <w:right w:val="none" w:sz="0" w:space="0" w:color="auto"/>
          </w:divBdr>
        </w:div>
        <w:div w:id="1026322500">
          <w:marLeft w:val="640"/>
          <w:marRight w:val="0"/>
          <w:marTop w:val="0"/>
          <w:marBottom w:val="0"/>
          <w:divBdr>
            <w:top w:val="none" w:sz="0" w:space="0" w:color="auto"/>
            <w:left w:val="none" w:sz="0" w:space="0" w:color="auto"/>
            <w:bottom w:val="none" w:sz="0" w:space="0" w:color="auto"/>
            <w:right w:val="none" w:sz="0" w:space="0" w:color="auto"/>
          </w:divBdr>
        </w:div>
        <w:div w:id="281814986">
          <w:marLeft w:val="640"/>
          <w:marRight w:val="0"/>
          <w:marTop w:val="0"/>
          <w:marBottom w:val="0"/>
          <w:divBdr>
            <w:top w:val="none" w:sz="0" w:space="0" w:color="auto"/>
            <w:left w:val="none" w:sz="0" w:space="0" w:color="auto"/>
            <w:bottom w:val="none" w:sz="0" w:space="0" w:color="auto"/>
            <w:right w:val="none" w:sz="0" w:space="0" w:color="auto"/>
          </w:divBdr>
        </w:div>
        <w:div w:id="358162677">
          <w:marLeft w:val="640"/>
          <w:marRight w:val="0"/>
          <w:marTop w:val="0"/>
          <w:marBottom w:val="0"/>
          <w:divBdr>
            <w:top w:val="none" w:sz="0" w:space="0" w:color="auto"/>
            <w:left w:val="none" w:sz="0" w:space="0" w:color="auto"/>
            <w:bottom w:val="none" w:sz="0" w:space="0" w:color="auto"/>
            <w:right w:val="none" w:sz="0" w:space="0" w:color="auto"/>
          </w:divBdr>
        </w:div>
        <w:div w:id="1917325066">
          <w:marLeft w:val="640"/>
          <w:marRight w:val="0"/>
          <w:marTop w:val="0"/>
          <w:marBottom w:val="0"/>
          <w:divBdr>
            <w:top w:val="none" w:sz="0" w:space="0" w:color="auto"/>
            <w:left w:val="none" w:sz="0" w:space="0" w:color="auto"/>
            <w:bottom w:val="none" w:sz="0" w:space="0" w:color="auto"/>
            <w:right w:val="none" w:sz="0" w:space="0" w:color="auto"/>
          </w:divBdr>
        </w:div>
        <w:div w:id="234899566">
          <w:marLeft w:val="640"/>
          <w:marRight w:val="0"/>
          <w:marTop w:val="0"/>
          <w:marBottom w:val="0"/>
          <w:divBdr>
            <w:top w:val="none" w:sz="0" w:space="0" w:color="auto"/>
            <w:left w:val="none" w:sz="0" w:space="0" w:color="auto"/>
            <w:bottom w:val="none" w:sz="0" w:space="0" w:color="auto"/>
            <w:right w:val="none" w:sz="0" w:space="0" w:color="auto"/>
          </w:divBdr>
        </w:div>
        <w:div w:id="899748535">
          <w:marLeft w:val="640"/>
          <w:marRight w:val="0"/>
          <w:marTop w:val="0"/>
          <w:marBottom w:val="0"/>
          <w:divBdr>
            <w:top w:val="none" w:sz="0" w:space="0" w:color="auto"/>
            <w:left w:val="none" w:sz="0" w:space="0" w:color="auto"/>
            <w:bottom w:val="none" w:sz="0" w:space="0" w:color="auto"/>
            <w:right w:val="none" w:sz="0" w:space="0" w:color="auto"/>
          </w:divBdr>
        </w:div>
        <w:div w:id="1930507893">
          <w:marLeft w:val="640"/>
          <w:marRight w:val="0"/>
          <w:marTop w:val="0"/>
          <w:marBottom w:val="0"/>
          <w:divBdr>
            <w:top w:val="none" w:sz="0" w:space="0" w:color="auto"/>
            <w:left w:val="none" w:sz="0" w:space="0" w:color="auto"/>
            <w:bottom w:val="none" w:sz="0" w:space="0" w:color="auto"/>
            <w:right w:val="none" w:sz="0" w:space="0" w:color="auto"/>
          </w:divBdr>
        </w:div>
        <w:div w:id="1035882861">
          <w:marLeft w:val="640"/>
          <w:marRight w:val="0"/>
          <w:marTop w:val="0"/>
          <w:marBottom w:val="0"/>
          <w:divBdr>
            <w:top w:val="none" w:sz="0" w:space="0" w:color="auto"/>
            <w:left w:val="none" w:sz="0" w:space="0" w:color="auto"/>
            <w:bottom w:val="none" w:sz="0" w:space="0" w:color="auto"/>
            <w:right w:val="none" w:sz="0" w:space="0" w:color="auto"/>
          </w:divBdr>
        </w:div>
        <w:div w:id="1743987631">
          <w:marLeft w:val="640"/>
          <w:marRight w:val="0"/>
          <w:marTop w:val="0"/>
          <w:marBottom w:val="0"/>
          <w:divBdr>
            <w:top w:val="none" w:sz="0" w:space="0" w:color="auto"/>
            <w:left w:val="none" w:sz="0" w:space="0" w:color="auto"/>
            <w:bottom w:val="none" w:sz="0" w:space="0" w:color="auto"/>
            <w:right w:val="none" w:sz="0" w:space="0" w:color="auto"/>
          </w:divBdr>
        </w:div>
        <w:div w:id="2086829444">
          <w:marLeft w:val="640"/>
          <w:marRight w:val="0"/>
          <w:marTop w:val="0"/>
          <w:marBottom w:val="0"/>
          <w:divBdr>
            <w:top w:val="none" w:sz="0" w:space="0" w:color="auto"/>
            <w:left w:val="none" w:sz="0" w:space="0" w:color="auto"/>
            <w:bottom w:val="none" w:sz="0" w:space="0" w:color="auto"/>
            <w:right w:val="none" w:sz="0" w:space="0" w:color="auto"/>
          </w:divBdr>
        </w:div>
        <w:div w:id="1402562558">
          <w:marLeft w:val="640"/>
          <w:marRight w:val="0"/>
          <w:marTop w:val="0"/>
          <w:marBottom w:val="0"/>
          <w:divBdr>
            <w:top w:val="none" w:sz="0" w:space="0" w:color="auto"/>
            <w:left w:val="none" w:sz="0" w:space="0" w:color="auto"/>
            <w:bottom w:val="none" w:sz="0" w:space="0" w:color="auto"/>
            <w:right w:val="none" w:sz="0" w:space="0" w:color="auto"/>
          </w:divBdr>
        </w:div>
        <w:div w:id="852381902">
          <w:marLeft w:val="640"/>
          <w:marRight w:val="0"/>
          <w:marTop w:val="0"/>
          <w:marBottom w:val="0"/>
          <w:divBdr>
            <w:top w:val="none" w:sz="0" w:space="0" w:color="auto"/>
            <w:left w:val="none" w:sz="0" w:space="0" w:color="auto"/>
            <w:bottom w:val="none" w:sz="0" w:space="0" w:color="auto"/>
            <w:right w:val="none" w:sz="0" w:space="0" w:color="auto"/>
          </w:divBdr>
        </w:div>
        <w:div w:id="478037946">
          <w:marLeft w:val="640"/>
          <w:marRight w:val="0"/>
          <w:marTop w:val="0"/>
          <w:marBottom w:val="0"/>
          <w:divBdr>
            <w:top w:val="none" w:sz="0" w:space="0" w:color="auto"/>
            <w:left w:val="none" w:sz="0" w:space="0" w:color="auto"/>
            <w:bottom w:val="none" w:sz="0" w:space="0" w:color="auto"/>
            <w:right w:val="none" w:sz="0" w:space="0" w:color="auto"/>
          </w:divBdr>
        </w:div>
        <w:div w:id="1285038776">
          <w:marLeft w:val="640"/>
          <w:marRight w:val="0"/>
          <w:marTop w:val="0"/>
          <w:marBottom w:val="0"/>
          <w:divBdr>
            <w:top w:val="none" w:sz="0" w:space="0" w:color="auto"/>
            <w:left w:val="none" w:sz="0" w:space="0" w:color="auto"/>
            <w:bottom w:val="none" w:sz="0" w:space="0" w:color="auto"/>
            <w:right w:val="none" w:sz="0" w:space="0" w:color="auto"/>
          </w:divBdr>
        </w:div>
        <w:div w:id="2084450278">
          <w:marLeft w:val="640"/>
          <w:marRight w:val="0"/>
          <w:marTop w:val="0"/>
          <w:marBottom w:val="0"/>
          <w:divBdr>
            <w:top w:val="none" w:sz="0" w:space="0" w:color="auto"/>
            <w:left w:val="none" w:sz="0" w:space="0" w:color="auto"/>
            <w:bottom w:val="none" w:sz="0" w:space="0" w:color="auto"/>
            <w:right w:val="none" w:sz="0" w:space="0" w:color="auto"/>
          </w:divBdr>
        </w:div>
        <w:div w:id="520096348">
          <w:marLeft w:val="640"/>
          <w:marRight w:val="0"/>
          <w:marTop w:val="0"/>
          <w:marBottom w:val="0"/>
          <w:divBdr>
            <w:top w:val="none" w:sz="0" w:space="0" w:color="auto"/>
            <w:left w:val="none" w:sz="0" w:space="0" w:color="auto"/>
            <w:bottom w:val="none" w:sz="0" w:space="0" w:color="auto"/>
            <w:right w:val="none" w:sz="0" w:space="0" w:color="auto"/>
          </w:divBdr>
        </w:div>
        <w:div w:id="1791050616">
          <w:marLeft w:val="640"/>
          <w:marRight w:val="0"/>
          <w:marTop w:val="0"/>
          <w:marBottom w:val="0"/>
          <w:divBdr>
            <w:top w:val="none" w:sz="0" w:space="0" w:color="auto"/>
            <w:left w:val="none" w:sz="0" w:space="0" w:color="auto"/>
            <w:bottom w:val="none" w:sz="0" w:space="0" w:color="auto"/>
            <w:right w:val="none" w:sz="0" w:space="0" w:color="auto"/>
          </w:divBdr>
        </w:div>
        <w:div w:id="2098474247">
          <w:marLeft w:val="640"/>
          <w:marRight w:val="0"/>
          <w:marTop w:val="0"/>
          <w:marBottom w:val="0"/>
          <w:divBdr>
            <w:top w:val="none" w:sz="0" w:space="0" w:color="auto"/>
            <w:left w:val="none" w:sz="0" w:space="0" w:color="auto"/>
            <w:bottom w:val="none" w:sz="0" w:space="0" w:color="auto"/>
            <w:right w:val="none" w:sz="0" w:space="0" w:color="auto"/>
          </w:divBdr>
        </w:div>
        <w:div w:id="2047177745">
          <w:marLeft w:val="640"/>
          <w:marRight w:val="0"/>
          <w:marTop w:val="0"/>
          <w:marBottom w:val="0"/>
          <w:divBdr>
            <w:top w:val="none" w:sz="0" w:space="0" w:color="auto"/>
            <w:left w:val="none" w:sz="0" w:space="0" w:color="auto"/>
            <w:bottom w:val="none" w:sz="0" w:space="0" w:color="auto"/>
            <w:right w:val="none" w:sz="0" w:space="0" w:color="auto"/>
          </w:divBdr>
        </w:div>
        <w:div w:id="1429155921">
          <w:marLeft w:val="640"/>
          <w:marRight w:val="0"/>
          <w:marTop w:val="0"/>
          <w:marBottom w:val="0"/>
          <w:divBdr>
            <w:top w:val="none" w:sz="0" w:space="0" w:color="auto"/>
            <w:left w:val="none" w:sz="0" w:space="0" w:color="auto"/>
            <w:bottom w:val="none" w:sz="0" w:space="0" w:color="auto"/>
            <w:right w:val="none" w:sz="0" w:space="0" w:color="auto"/>
          </w:divBdr>
        </w:div>
        <w:div w:id="585305401">
          <w:marLeft w:val="640"/>
          <w:marRight w:val="0"/>
          <w:marTop w:val="0"/>
          <w:marBottom w:val="0"/>
          <w:divBdr>
            <w:top w:val="none" w:sz="0" w:space="0" w:color="auto"/>
            <w:left w:val="none" w:sz="0" w:space="0" w:color="auto"/>
            <w:bottom w:val="none" w:sz="0" w:space="0" w:color="auto"/>
            <w:right w:val="none" w:sz="0" w:space="0" w:color="auto"/>
          </w:divBdr>
        </w:div>
        <w:div w:id="1190334859">
          <w:marLeft w:val="640"/>
          <w:marRight w:val="0"/>
          <w:marTop w:val="0"/>
          <w:marBottom w:val="0"/>
          <w:divBdr>
            <w:top w:val="none" w:sz="0" w:space="0" w:color="auto"/>
            <w:left w:val="none" w:sz="0" w:space="0" w:color="auto"/>
            <w:bottom w:val="none" w:sz="0" w:space="0" w:color="auto"/>
            <w:right w:val="none" w:sz="0" w:space="0" w:color="auto"/>
          </w:divBdr>
        </w:div>
        <w:div w:id="202208400">
          <w:marLeft w:val="640"/>
          <w:marRight w:val="0"/>
          <w:marTop w:val="0"/>
          <w:marBottom w:val="0"/>
          <w:divBdr>
            <w:top w:val="none" w:sz="0" w:space="0" w:color="auto"/>
            <w:left w:val="none" w:sz="0" w:space="0" w:color="auto"/>
            <w:bottom w:val="none" w:sz="0" w:space="0" w:color="auto"/>
            <w:right w:val="none" w:sz="0" w:space="0" w:color="auto"/>
          </w:divBdr>
        </w:div>
        <w:div w:id="1482622654">
          <w:marLeft w:val="640"/>
          <w:marRight w:val="0"/>
          <w:marTop w:val="0"/>
          <w:marBottom w:val="0"/>
          <w:divBdr>
            <w:top w:val="none" w:sz="0" w:space="0" w:color="auto"/>
            <w:left w:val="none" w:sz="0" w:space="0" w:color="auto"/>
            <w:bottom w:val="none" w:sz="0" w:space="0" w:color="auto"/>
            <w:right w:val="none" w:sz="0" w:space="0" w:color="auto"/>
          </w:divBdr>
        </w:div>
        <w:div w:id="644773414">
          <w:marLeft w:val="640"/>
          <w:marRight w:val="0"/>
          <w:marTop w:val="0"/>
          <w:marBottom w:val="0"/>
          <w:divBdr>
            <w:top w:val="none" w:sz="0" w:space="0" w:color="auto"/>
            <w:left w:val="none" w:sz="0" w:space="0" w:color="auto"/>
            <w:bottom w:val="none" w:sz="0" w:space="0" w:color="auto"/>
            <w:right w:val="none" w:sz="0" w:space="0" w:color="auto"/>
          </w:divBdr>
        </w:div>
        <w:div w:id="935017546">
          <w:marLeft w:val="640"/>
          <w:marRight w:val="0"/>
          <w:marTop w:val="0"/>
          <w:marBottom w:val="0"/>
          <w:divBdr>
            <w:top w:val="none" w:sz="0" w:space="0" w:color="auto"/>
            <w:left w:val="none" w:sz="0" w:space="0" w:color="auto"/>
            <w:bottom w:val="none" w:sz="0" w:space="0" w:color="auto"/>
            <w:right w:val="none" w:sz="0" w:space="0" w:color="auto"/>
          </w:divBdr>
        </w:div>
        <w:div w:id="1889997835">
          <w:marLeft w:val="640"/>
          <w:marRight w:val="0"/>
          <w:marTop w:val="0"/>
          <w:marBottom w:val="0"/>
          <w:divBdr>
            <w:top w:val="none" w:sz="0" w:space="0" w:color="auto"/>
            <w:left w:val="none" w:sz="0" w:space="0" w:color="auto"/>
            <w:bottom w:val="none" w:sz="0" w:space="0" w:color="auto"/>
            <w:right w:val="none" w:sz="0" w:space="0" w:color="auto"/>
          </w:divBdr>
        </w:div>
        <w:div w:id="173425859">
          <w:marLeft w:val="640"/>
          <w:marRight w:val="0"/>
          <w:marTop w:val="0"/>
          <w:marBottom w:val="0"/>
          <w:divBdr>
            <w:top w:val="none" w:sz="0" w:space="0" w:color="auto"/>
            <w:left w:val="none" w:sz="0" w:space="0" w:color="auto"/>
            <w:bottom w:val="none" w:sz="0" w:space="0" w:color="auto"/>
            <w:right w:val="none" w:sz="0" w:space="0" w:color="auto"/>
          </w:divBdr>
        </w:div>
        <w:div w:id="2102485951">
          <w:marLeft w:val="640"/>
          <w:marRight w:val="0"/>
          <w:marTop w:val="0"/>
          <w:marBottom w:val="0"/>
          <w:divBdr>
            <w:top w:val="none" w:sz="0" w:space="0" w:color="auto"/>
            <w:left w:val="none" w:sz="0" w:space="0" w:color="auto"/>
            <w:bottom w:val="none" w:sz="0" w:space="0" w:color="auto"/>
            <w:right w:val="none" w:sz="0" w:space="0" w:color="auto"/>
          </w:divBdr>
        </w:div>
        <w:div w:id="1260914329">
          <w:marLeft w:val="640"/>
          <w:marRight w:val="0"/>
          <w:marTop w:val="0"/>
          <w:marBottom w:val="0"/>
          <w:divBdr>
            <w:top w:val="none" w:sz="0" w:space="0" w:color="auto"/>
            <w:left w:val="none" w:sz="0" w:space="0" w:color="auto"/>
            <w:bottom w:val="none" w:sz="0" w:space="0" w:color="auto"/>
            <w:right w:val="none" w:sz="0" w:space="0" w:color="auto"/>
          </w:divBdr>
        </w:div>
        <w:div w:id="652370645">
          <w:marLeft w:val="640"/>
          <w:marRight w:val="0"/>
          <w:marTop w:val="0"/>
          <w:marBottom w:val="0"/>
          <w:divBdr>
            <w:top w:val="none" w:sz="0" w:space="0" w:color="auto"/>
            <w:left w:val="none" w:sz="0" w:space="0" w:color="auto"/>
            <w:bottom w:val="none" w:sz="0" w:space="0" w:color="auto"/>
            <w:right w:val="none" w:sz="0" w:space="0" w:color="auto"/>
          </w:divBdr>
        </w:div>
        <w:div w:id="756829476">
          <w:marLeft w:val="640"/>
          <w:marRight w:val="0"/>
          <w:marTop w:val="0"/>
          <w:marBottom w:val="0"/>
          <w:divBdr>
            <w:top w:val="none" w:sz="0" w:space="0" w:color="auto"/>
            <w:left w:val="none" w:sz="0" w:space="0" w:color="auto"/>
            <w:bottom w:val="none" w:sz="0" w:space="0" w:color="auto"/>
            <w:right w:val="none" w:sz="0" w:space="0" w:color="auto"/>
          </w:divBdr>
        </w:div>
        <w:div w:id="1891334215">
          <w:marLeft w:val="640"/>
          <w:marRight w:val="0"/>
          <w:marTop w:val="0"/>
          <w:marBottom w:val="0"/>
          <w:divBdr>
            <w:top w:val="none" w:sz="0" w:space="0" w:color="auto"/>
            <w:left w:val="none" w:sz="0" w:space="0" w:color="auto"/>
            <w:bottom w:val="none" w:sz="0" w:space="0" w:color="auto"/>
            <w:right w:val="none" w:sz="0" w:space="0" w:color="auto"/>
          </w:divBdr>
        </w:div>
        <w:div w:id="1447306660">
          <w:marLeft w:val="640"/>
          <w:marRight w:val="0"/>
          <w:marTop w:val="0"/>
          <w:marBottom w:val="0"/>
          <w:divBdr>
            <w:top w:val="none" w:sz="0" w:space="0" w:color="auto"/>
            <w:left w:val="none" w:sz="0" w:space="0" w:color="auto"/>
            <w:bottom w:val="none" w:sz="0" w:space="0" w:color="auto"/>
            <w:right w:val="none" w:sz="0" w:space="0" w:color="auto"/>
          </w:divBdr>
        </w:div>
        <w:div w:id="405687687">
          <w:marLeft w:val="640"/>
          <w:marRight w:val="0"/>
          <w:marTop w:val="0"/>
          <w:marBottom w:val="0"/>
          <w:divBdr>
            <w:top w:val="none" w:sz="0" w:space="0" w:color="auto"/>
            <w:left w:val="none" w:sz="0" w:space="0" w:color="auto"/>
            <w:bottom w:val="none" w:sz="0" w:space="0" w:color="auto"/>
            <w:right w:val="none" w:sz="0" w:space="0" w:color="auto"/>
          </w:divBdr>
        </w:div>
        <w:div w:id="1476025232">
          <w:marLeft w:val="640"/>
          <w:marRight w:val="0"/>
          <w:marTop w:val="0"/>
          <w:marBottom w:val="0"/>
          <w:divBdr>
            <w:top w:val="none" w:sz="0" w:space="0" w:color="auto"/>
            <w:left w:val="none" w:sz="0" w:space="0" w:color="auto"/>
            <w:bottom w:val="none" w:sz="0" w:space="0" w:color="auto"/>
            <w:right w:val="none" w:sz="0" w:space="0" w:color="auto"/>
          </w:divBdr>
        </w:div>
        <w:div w:id="1351178279">
          <w:marLeft w:val="640"/>
          <w:marRight w:val="0"/>
          <w:marTop w:val="0"/>
          <w:marBottom w:val="0"/>
          <w:divBdr>
            <w:top w:val="none" w:sz="0" w:space="0" w:color="auto"/>
            <w:left w:val="none" w:sz="0" w:space="0" w:color="auto"/>
            <w:bottom w:val="none" w:sz="0" w:space="0" w:color="auto"/>
            <w:right w:val="none" w:sz="0" w:space="0" w:color="auto"/>
          </w:divBdr>
        </w:div>
        <w:div w:id="1945533959">
          <w:marLeft w:val="640"/>
          <w:marRight w:val="0"/>
          <w:marTop w:val="0"/>
          <w:marBottom w:val="0"/>
          <w:divBdr>
            <w:top w:val="none" w:sz="0" w:space="0" w:color="auto"/>
            <w:left w:val="none" w:sz="0" w:space="0" w:color="auto"/>
            <w:bottom w:val="none" w:sz="0" w:space="0" w:color="auto"/>
            <w:right w:val="none" w:sz="0" w:space="0" w:color="auto"/>
          </w:divBdr>
        </w:div>
        <w:div w:id="2091847152">
          <w:marLeft w:val="640"/>
          <w:marRight w:val="0"/>
          <w:marTop w:val="0"/>
          <w:marBottom w:val="0"/>
          <w:divBdr>
            <w:top w:val="none" w:sz="0" w:space="0" w:color="auto"/>
            <w:left w:val="none" w:sz="0" w:space="0" w:color="auto"/>
            <w:bottom w:val="none" w:sz="0" w:space="0" w:color="auto"/>
            <w:right w:val="none" w:sz="0" w:space="0" w:color="auto"/>
          </w:divBdr>
        </w:div>
        <w:div w:id="1297376021">
          <w:marLeft w:val="640"/>
          <w:marRight w:val="0"/>
          <w:marTop w:val="0"/>
          <w:marBottom w:val="0"/>
          <w:divBdr>
            <w:top w:val="none" w:sz="0" w:space="0" w:color="auto"/>
            <w:left w:val="none" w:sz="0" w:space="0" w:color="auto"/>
            <w:bottom w:val="none" w:sz="0" w:space="0" w:color="auto"/>
            <w:right w:val="none" w:sz="0" w:space="0" w:color="auto"/>
          </w:divBdr>
        </w:div>
        <w:div w:id="1360549439">
          <w:marLeft w:val="640"/>
          <w:marRight w:val="0"/>
          <w:marTop w:val="0"/>
          <w:marBottom w:val="0"/>
          <w:divBdr>
            <w:top w:val="none" w:sz="0" w:space="0" w:color="auto"/>
            <w:left w:val="none" w:sz="0" w:space="0" w:color="auto"/>
            <w:bottom w:val="none" w:sz="0" w:space="0" w:color="auto"/>
            <w:right w:val="none" w:sz="0" w:space="0" w:color="auto"/>
          </w:divBdr>
        </w:div>
        <w:div w:id="1646736497">
          <w:marLeft w:val="640"/>
          <w:marRight w:val="0"/>
          <w:marTop w:val="0"/>
          <w:marBottom w:val="0"/>
          <w:divBdr>
            <w:top w:val="none" w:sz="0" w:space="0" w:color="auto"/>
            <w:left w:val="none" w:sz="0" w:space="0" w:color="auto"/>
            <w:bottom w:val="none" w:sz="0" w:space="0" w:color="auto"/>
            <w:right w:val="none" w:sz="0" w:space="0" w:color="auto"/>
          </w:divBdr>
        </w:div>
        <w:div w:id="1784881282">
          <w:marLeft w:val="640"/>
          <w:marRight w:val="0"/>
          <w:marTop w:val="0"/>
          <w:marBottom w:val="0"/>
          <w:divBdr>
            <w:top w:val="none" w:sz="0" w:space="0" w:color="auto"/>
            <w:left w:val="none" w:sz="0" w:space="0" w:color="auto"/>
            <w:bottom w:val="none" w:sz="0" w:space="0" w:color="auto"/>
            <w:right w:val="none" w:sz="0" w:space="0" w:color="auto"/>
          </w:divBdr>
        </w:div>
        <w:div w:id="1063527928">
          <w:marLeft w:val="640"/>
          <w:marRight w:val="0"/>
          <w:marTop w:val="0"/>
          <w:marBottom w:val="0"/>
          <w:divBdr>
            <w:top w:val="none" w:sz="0" w:space="0" w:color="auto"/>
            <w:left w:val="none" w:sz="0" w:space="0" w:color="auto"/>
            <w:bottom w:val="none" w:sz="0" w:space="0" w:color="auto"/>
            <w:right w:val="none" w:sz="0" w:space="0" w:color="auto"/>
          </w:divBdr>
        </w:div>
        <w:div w:id="846987585">
          <w:marLeft w:val="640"/>
          <w:marRight w:val="0"/>
          <w:marTop w:val="0"/>
          <w:marBottom w:val="0"/>
          <w:divBdr>
            <w:top w:val="none" w:sz="0" w:space="0" w:color="auto"/>
            <w:left w:val="none" w:sz="0" w:space="0" w:color="auto"/>
            <w:bottom w:val="none" w:sz="0" w:space="0" w:color="auto"/>
            <w:right w:val="none" w:sz="0" w:space="0" w:color="auto"/>
          </w:divBdr>
        </w:div>
        <w:div w:id="809442488">
          <w:marLeft w:val="640"/>
          <w:marRight w:val="0"/>
          <w:marTop w:val="0"/>
          <w:marBottom w:val="0"/>
          <w:divBdr>
            <w:top w:val="none" w:sz="0" w:space="0" w:color="auto"/>
            <w:left w:val="none" w:sz="0" w:space="0" w:color="auto"/>
            <w:bottom w:val="none" w:sz="0" w:space="0" w:color="auto"/>
            <w:right w:val="none" w:sz="0" w:space="0" w:color="auto"/>
          </w:divBdr>
        </w:div>
        <w:div w:id="1246571203">
          <w:marLeft w:val="640"/>
          <w:marRight w:val="0"/>
          <w:marTop w:val="0"/>
          <w:marBottom w:val="0"/>
          <w:divBdr>
            <w:top w:val="none" w:sz="0" w:space="0" w:color="auto"/>
            <w:left w:val="none" w:sz="0" w:space="0" w:color="auto"/>
            <w:bottom w:val="none" w:sz="0" w:space="0" w:color="auto"/>
            <w:right w:val="none" w:sz="0" w:space="0" w:color="auto"/>
          </w:divBdr>
        </w:div>
        <w:div w:id="200441651">
          <w:marLeft w:val="640"/>
          <w:marRight w:val="0"/>
          <w:marTop w:val="0"/>
          <w:marBottom w:val="0"/>
          <w:divBdr>
            <w:top w:val="none" w:sz="0" w:space="0" w:color="auto"/>
            <w:left w:val="none" w:sz="0" w:space="0" w:color="auto"/>
            <w:bottom w:val="none" w:sz="0" w:space="0" w:color="auto"/>
            <w:right w:val="none" w:sz="0" w:space="0" w:color="auto"/>
          </w:divBdr>
        </w:div>
        <w:div w:id="70547929">
          <w:marLeft w:val="640"/>
          <w:marRight w:val="0"/>
          <w:marTop w:val="0"/>
          <w:marBottom w:val="0"/>
          <w:divBdr>
            <w:top w:val="none" w:sz="0" w:space="0" w:color="auto"/>
            <w:left w:val="none" w:sz="0" w:space="0" w:color="auto"/>
            <w:bottom w:val="none" w:sz="0" w:space="0" w:color="auto"/>
            <w:right w:val="none" w:sz="0" w:space="0" w:color="auto"/>
          </w:divBdr>
        </w:div>
        <w:div w:id="952174638">
          <w:marLeft w:val="640"/>
          <w:marRight w:val="0"/>
          <w:marTop w:val="0"/>
          <w:marBottom w:val="0"/>
          <w:divBdr>
            <w:top w:val="none" w:sz="0" w:space="0" w:color="auto"/>
            <w:left w:val="none" w:sz="0" w:space="0" w:color="auto"/>
            <w:bottom w:val="none" w:sz="0" w:space="0" w:color="auto"/>
            <w:right w:val="none" w:sz="0" w:space="0" w:color="auto"/>
          </w:divBdr>
        </w:div>
        <w:div w:id="1469318646">
          <w:marLeft w:val="640"/>
          <w:marRight w:val="0"/>
          <w:marTop w:val="0"/>
          <w:marBottom w:val="0"/>
          <w:divBdr>
            <w:top w:val="none" w:sz="0" w:space="0" w:color="auto"/>
            <w:left w:val="none" w:sz="0" w:space="0" w:color="auto"/>
            <w:bottom w:val="none" w:sz="0" w:space="0" w:color="auto"/>
            <w:right w:val="none" w:sz="0" w:space="0" w:color="auto"/>
          </w:divBdr>
        </w:div>
        <w:div w:id="1231886748">
          <w:marLeft w:val="640"/>
          <w:marRight w:val="0"/>
          <w:marTop w:val="0"/>
          <w:marBottom w:val="0"/>
          <w:divBdr>
            <w:top w:val="none" w:sz="0" w:space="0" w:color="auto"/>
            <w:left w:val="none" w:sz="0" w:space="0" w:color="auto"/>
            <w:bottom w:val="none" w:sz="0" w:space="0" w:color="auto"/>
            <w:right w:val="none" w:sz="0" w:space="0" w:color="auto"/>
          </w:divBdr>
        </w:div>
        <w:div w:id="2053454364">
          <w:marLeft w:val="640"/>
          <w:marRight w:val="0"/>
          <w:marTop w:val="0"/>
          <w:marBottom w:val="0"/>
          <w:divBdr>
            <w:top w:val="none" w:sz="0" w:space="0" w:color="auto"/>
            <w:left w:val="none" w:sz="0" w:space="0" w:color="auto"/>
            <w:bottom w:val="none" w:sz="0" w:space="0" w:color="auto"/>
            <w:right w:val="none" w:sz="0" w:space="0" w:color="auto"/>
          </w:divBdr>
        </w:div>
        <w:div w:id="1675374768">
          <w:marLeft w:val="640"/>
          <w:marRight w:val="0"/>
          <w:marTop w:val="0"/>
          <w:marBottom w:val="0"/>
          <w:divBdr>
            <w:top w:val="none" w:sz="0" w:space="0" w:color="auto"/>
            <w:left w:val="none" w:sz="0" w:space="0" w:color="auto"/>
            <w:bottom w:val="none" w:sz="0" w:space="0" w:color="auto"/>
            <w:right w:val="none" w:sz="0" w:space="0" w:color="auto"/>
          </w:divBdr>
        </w:div>
        <w:div w:id="2029524844">
          <w:marLeft w:val="640"/>
          <w:marRight w:val="0"/>
          <w:marTop w:val="0"/>
          <w:marBottom w:val="0"/>
          <w:divBdr>
            <w:top w:val="none" w:sz="0" w:space="0" w:color="auto"/>
            <w:left w:val="none" w:sz="0" w:space="0" w:color="auto"/>
            <w:bottom w:val="none" w:sz="0" w:space="0" w:color="auto"/>
            <w:right w:val="none" w:sz="0" w:space="0" w:color="auto"/>
          </w:divBdr>
        </w:div>
        <w:div w:id="402681437">
          <w:marLeft w:val="640"/>
          <w:marRight w:val="0"/>
          <w:marTop w:val="0"/>
          <w:marBottom w:val="0"/>
          <w:divBdr>
            <w:top w:val="none" w:sz="0" w:space="0" w:color="auto"/>
            <w:left w:val="none" w:sz="0" w:space="0" w:color="auto"/>
            <w:bottom w:val="none" w:sz="0" w:space="0" w:color="auto"/>
            <w:right w:val="none" w:sz="0" w:space="0" w:color="auto"/>
          </w:divBdr>
        </w:div>
        <w:div w:id="10228303">
          <w:marLeft w:val="640"/>
          <w:marRight w:val="0"/>
          <w:marTop w:val="0"/>
          <w:marBottom w:val="0"/>
          <w:divBdr>
            <w:top w:val="none" w:sz="0" w:space="0" w:color="auto"/>
            <w:left w:val="none" w:sz="0" w:space="0" w:color="auto"/>
            <w:bottom w:val="none" w:sz="0" w:space="0" w:color="auto"/>
            <w:right w:val="none" w:sz="0" w:space="0" w:color="auto"/>
          </w:divBdr>
        </w:div>
        <w:div w:id="2046983264">
          <w:marLeft w:val="640"/>
          <w:marRight w:val="0"/>
          <w:marTop w:val="0"/>
          <w:marBottom w:val="0"/>
          <w:divBdr>
            <w:top w:val="none" w:sz="0" w:space="0" w:color="auto"/>
            <w:left w:val="none" w:sz="0" w:space="0" w:color="auto"/>
            <w:bottom w:val="none" w:sz="0" w:space="0" w:color="auto"/>
            <w:right w:val="none" w:sz="0" w:space="0" w:color="auto"/>
          </w:divBdr>
        </w:div>
        <w:div w:id="700933496">
          <w:marLeft w:val="640"/>
          <w:marRight w:val="0"/>
          <w:marTop w:val="0"/>
          <w:marBottom w:val="0"/>
          <w:divBdr>
            <w:top w:val="none" w:sz="0" w:space="0" w:color="auto"/>
            <w:left w:val="none" w:sz="0" w:space="0" w:color="auto"/>
            <w:bottom w:val="none" w:sz="0" w:space="0" w:color="auto"/>
            <w:right w:val="none" w:sz="0" w:space="0" w:color="auto"/>
          </w:divBdr>
        </w:div>
        <w:div w:id="1515266645">
          <w:marLeft w:val="640"/>
          <w:marRight w:val="0"/>
          <w:marTop w:val="0"/>
          <w:marBottom w:val="0"/>
          <w:divBdr>
            <w:top w:val="none" w:sz="0" w:space="0" w:color="auto"/>
            <w:left w:val="none" w:sz="0" w:space="0" w:color="auto"/>
            <w:bottom w:val="none" w:sz="0" w:space="0" w:color="auto"/>
            <w:right w:val="none" w:sz="0" w:space="0" w:color="auto"/>
          </w:divBdr>
        </w:div>
        <w:div w:id="668561119">
          <w:marLeft w:val="640"/>
          <w:marRight w:val="0"/>
          <w:marTop w:val="0"/>
          <w:marBottom w:val="0"/>
          <w:divBdr>
            <w:top w:val="none" w:sz="0" w:space="0" w:color="auto"/>
            <w:left w:val="none" w:sz="0" w:space="0" w:color="auto"/>
            <w:bottom w:val="none" w:sz="0" w:space="0" w:color="auto"/>
            <w:right w:val="none" w:sz="0" w:space="0" w:color="auto"/>
          </w:divBdr>
        </w:div>
        <w:div w:id="38627361">
          <w:marLeft w:val="640"/>
          <w:marRight w:val="0"/>
          <w:marTop w:val="0"/>
          <w:marBottom w:val="0"/>
          <w:divBdr>
            <w:top w:val="none" w:sz="0" w:space="0" w:color="auto"/>
            <w:left w:val="none" w:sz="0" w:space="0" w:color="auto"/>
            <w:bottom w:val="none" w:sz="0" w:space="0" w:color="auto"/>
            <w:right w:val="none" w:sz="0" w:space="0" w:color="auto"/>
          </w:divBdr>
        </w:div>
        <w:div w:id="1371496363">
          <w:marLeft w:val="640"/>
          <w:marRight w:val="0"/>
          <w:marTop w:val="0"/>
          <w:marBottom w:val="0"/>
          <w:divBdr>
            <w:top w:val="none" w:sz="0" w:space="0" w:color="auto"/>
            <w:left w:val="none" w:sz="0" w:space="0" w:color="auto"/>
            <w:bottom w:val="none" w:sz="0" w:space="0" w:color="auto"/>
            <w:right w:val="none" w:sz="0" w:space="0" w:color="auto"/>
          </w:divBdr>
        </w:div>
        <w:div w:id="922027891">
          <w:marLeft w:val="640"/>
          <w:marRight w:val="0"/>
          <w:marTop w:val="0"/>
          <w:marBottom w:val="0"/>
          <w:divBdr>
            <w:top w:val="none" w:sz="0" w:space="0" w:color="auto"/>
            <w:left w:val="none" w:sz="0" w:space="0" w:color="auto"/>
            <w:bottom w:val="none" w:sz="0" w:space="0" w:color="auto"/>
            <w:right w:val="none" w:sz="0" w:space="0" w:color="auto"/>
          </w:divBdr>
        </w:div>
        <w:div w:id="1624337296">
          <w:marLeft w:val="640"/>
          <w:marRight w:val="0"/>
          <w:marTop w:val="0"/>
          <w:marBottom w:val="0"/>
          <w:divBdr>
            <w:top w:val="none" w:sz="0" w:space="0" w:color="auto"/>
            <w:left w:val="none" w:sz="0" w:space="0" w:color="auto"/>
            <w:bottom w:val="none" w:sz="0" w:space="0" w:color="auto"/>
            <w:right w:val="none" w:sz="0" w:space="0" w:color="auto"/>
          </w:divBdr>
        </w:div>
        <w:div w:id="575288355">
          <w:marLeft w:val="640"/>
          <w:marRight w:val="0"/>
          <w:marTop w:val="0"/>
          <w:marBottom w:val="0"/>
          <w:divBdr>
            <w:top w:val="none" w:sz="0" w:space="0" w:color="auto"/>
            <w:left w:val="none" w:sz="0" w:space="0" w:color="auto"/>
            <w:bottom w:val="none" w:sz="0" w:space="0" w:color="auto"/>
            <w:right w:val="none" w:sz="0" w:space="0" w:color="auto"/>
          </w:divBdr>
        </w:div>
        <w:div w:id="715934457">
          <w:marLeft w:val="640"/>
          <w:marRight w:val="0"/>
          <w:marTop w:val="0"/>
          <w:marBottom w:val="0"/>
          <w:divBdr>
            <w:top w:val="none" w:sz="0" w:space="0" w:color="auto"/>
            <w:left w:val="none" w:sz="0" w:space="0" w:color="auto"/>
            <w:bottom w:val="none" w:sz="0" w:space="0" w:color="auto"/>
            <w:right w:val="none" w:sz="0" w:space="0" w:color="auto"/>
          </w:divBdr>
        </w:div>
        <w:div w:id="1061366065">
          <w:marLeft w:val="640"/>
          <w:marRight w:val="0"/>
          <w:marTop w:val="0"/>
          <w:marBottom w:val="0"/>
          <w:divBdr>
            <w:top w:val="none" w:sz="0" w:space="0" w:color="auto"/>
            <w:left w:val="none" w:sz="0" w:space="0" w:color="auto"/>
            <w:bottom w:val="none" w:sz="0" w:space="0" w:color="auto"/>
            <w:right w:val="none" w:sz="0" w:space="0" w:color="auto"/>
          </w:divBdr>
        </w:div>
        <w:div w:id="1291784429">
          <w:marLeft w:val="640"/>
          <w:marRight w:val="0"/>
          <w:marTop w:val="0"/>
          <w:marBottom w:val="0"/>
          <w:divBdr>
            <w:top w:val="none" w:sz="0" w:space="0" w:color="auto"/>
            <w:left w:val="none" w:sz="0" w:space="0" w:color="auto"/>
            <w:bottom w:val="none" w:sz="0" w:space="0" w:color="auto"/>
            <w:right w:val="none" w:sz="0" w:space="0" w:color="auto"/>
          </w:divBdr>
        </w:div>
        <w:div w:id="1345673166">
          <w:marLeft w:val="640"/>
          <w:marRight w:val="0"/>
          <w:marTop w:val="0"/>
          <w:marBottom w:val="0"/>
          <w:divBdr>
            <w:top w:val="none" w:sz="0" w:space="0" w:color="auto"/>
            <w:left w:val="none" w:sz="0" w:space="0" w:color="auto"/>
            <w:bottom w:val="none" w:sz="0" w:space="0" w:color="auto"/>
            <w:right w:val="none" w:sz="0" w:space="0" w:color="auto"/>
          </w:divBdr>
        </w:div>
        <w:div w:id="298807146">
          <w:marLeft w:val="640"/>
          <w:marRight w:val="0"/>
          <w:marTop w:val="0"/>
          <w:marBottom w:val="0"/>
          <w:divBdr>
            <w:top w:val="none" w:sz="0" w:space="0" w:color="auto"/>
            <w:left w:val="none" w:sz="0" w:space="0" w:color="auto"/>
            <w:bottom w:val="none" w:sz="0" w:space="0" w:color="auto"/>
            <w:right w:val="none" w:sz="0" w:space="0" w:color="auto"/>
          </w:divBdr>
        </w:div>
        <w:div w:id="1534995231">
          <w:marLeft w:val="640"/>
          <w:marRight w:val="0"/>
          <w:marTop w:val="0"/>
          <w:marBottom w:val="0"/>
          <w:divBdr>
            <w:top w:val="none" w:sz="0" w:space="0" w:color="auto"/>
            <w:left w:val="none" w:sz="0" w:space="0" w:color="auto"/>
            <w:bottom w:val="none" w:sz="0" w:space="0" w:color="auto"/>
            <w:right w:val="none" w:sz="0" w:space="0" w:color="auto"/>
          </w:divBdr>
        </w:div>
        <w:div w:id="1611233041">
          <w:marLeft w:val="640"/>
          <w:marRight w:val="0"/>
          <w:marTop w:val="0"/>
          <w:marBottom w:val="0"/>
          <w:divBdr>
            <w:top w:val="none" w:sz="0" w:space="0" w:color="auto"/>
            <w:left w:val="none" w:sz="0" w:space="0" w:color="auto"/>
            <w:bottom w:val="none" w:sz="0" w:space="0" w:color="auto"/>
            <w:right w:val="none" w:sz="0" w:space="0" w:color="auto"/>
          </w:divBdr>
        </w:div>
        <w:div w:id="1883126805">
          <w:marLeft w:val="640"/>
          <w:marRight w:val="0"/>
          <w:marTop w:val="0"/>
          <w:marBottom w:val="0"/>
          <w:divBdr>
            <w:top w:val="none" w:sz="0" w:space="0" w:color="auto"/>
            <w:left w:val="none" w:sz="0" w:space="0" w:color="auto"/>
            <w:bottom w:val="none" w:sz="0" w:space="0" w:color="auto"/>
            <w:right w:val="none" w:sz="0" w:space="0" w:color="auto"/>
          </w:divBdr>
        </w:div>
        <w:div w:id="459957025">
          <w:marLeft w:val="640"/>
          <w:marRight w:val="0"/>
          <w:marTop w:val="0"/>
          <w:marBottom w:val="0"/>
          <w:divBdr>
            <w:top w:val="none" w:sz="0" w:space="0" w:color="auto"/>
            <w:left w:val="none" w:sz="0" w:space="0" w:color="auto"/>
            <w:bottom w:val="none" w:sz="0" w:space="0" w:color="auto"/>
            <w:right w:val="none" w:sz="0" w:space="0" w:color="auto"/>
          </w:divBdr>
        </w:div>
        <w:div w:id="159851106">
          <w:marLeft w:val="640"/>
          <w:marRight w:val="0"/>
          <w:marTop w:val="0"/>
          <w:marBottom w:val="0"/>
          <w:divBdr>
            <w:top w:val="none" w:sz="0" w:space="0" w:color="auto"/>
            <w:left w:val="none" w:sz="0" w:space="0" w:color="auto"/>
            <w:bottom w:val="none" w:sz="0" w:space="0" w:color="auto"/>
            <w:right w:val="none" w:sz="0" w:space="0" w:color="auto"/>
          </w:divBdr>
        </w:div>
        <w:div w:id="622276294">
          <w:marLeft w:val="640"/>
          <w:marRight w:val="0"/>
          <w:marTop w:val="0"/>
          <w:marBottom w:val="0"/>
          <w:divBdr>
            <w:top w:val="none" w:sz="0" w:space="0" w:color="auto"/>
            <w:left w:val="none" w:sz="0" w:space="0" w:color="auto"/>
            <w:bottom w:val="none" w:sz="0" w:space="0" w:color="auto"/>
            <w:right w:val="none" w:sz="0" w:space="0" w:color="auto"/>
          </w:divBdr>
        </w:div>
        <w:div w:id="1855682037">
          <w:marLeft w:val="640"/>
          <w:marRight w:val="0"/>
          <w:marTop w:val="0"/>
          <w:marBottom w:val="0"/>
          <w:divBdr>
            <w:top w:val="none" w:sz="0" w:space="0" w:color="auto"/>
            <w:left w:val="none" w:sz="0" w:space="0" w:color="auto"/>
            <w:bottom w:val="none" w:sz="0" w:space="0" w:color="auto"/>
            <w:right w:val="none" w:sz="0" w:space="0" w:color="auto"/>
          </w:divBdr>
        </w:div>
        <w:div w:id="1785345916">
          <w:marLeft w:val="640"/>
          <w:marRight w:val="0"/>
          <w:marTop w:val="0"/>
          <w:marBottom w:val="0"/>
          <w:divBdr>
            <w:top w:val="none" w:sz="0" w:space="0" w:color="auto"/>
            <w:left w:val="none" w:sz="0" w:space="0" w:color="auto"/>
            <w:bottom w:val="none" w:sz="0" w:space="0" w:color="auto"/>
            <w:right w:val="none" w:sz="0" w:space="0" w:color="auto"/>
          </w:divBdr>
        </w:div>
        <w:div w:id="494611377">
          <w:marLeft w:val="640"/>
          <w:marRight w:val="0"/>
          <w:marTop w:val="0"/>
          <w:marBottom w:val="0"/>
          <w:divBdr>
            <w:top w:val="none" w:sz="0" w:space="0" w:color="auto"/>
            <w:left w:val="none" w:sz="0" w:space="0" w:color="auto"/>
            <w:bottom w:val="none" w:sz="0" w:space="0" w:color="auto"/>
            <w:right w:val="none" w:sz="0" w:space="0" w:color="auto"/>
          </w:divBdr>
        </w:div>
        <w:div w:id="715853466">
          <w:marLeft w:val="640"/>
          <w:marRight w:val="0"/>
          <w:marTop w:val="0"/>
          <w:marBottom w:val="0"/>
          <w:divBdr>
            <w:top w:val="none" w:sz="0" w:space="0" w:color="auto"/>
            <w:left w:val="none" w:sz="0" w:space="0" w:color="auto"/>
            <w:bottom w:val="none" w:sz="0" w:space="0" w:color="auto"/>
            <w:right w:val="none" w:sz="0" w:space="0" w:color="auto"/>
          </w:divBdr>
        </w:div>
        <w:div w:id="966855850">
          <w:marLeft w:val="640"/>
          <w:marRight w:val="0"/>
          <w:marTop w:val="0"/>
          <w:marBottom w:val="0"/>
          <w:divBdr>
            <w:top w:val="none" w:sz="0" w:space="0" w:color="auto"/>
            <w:left w:val="none" w:sz="0" w:space="0" w:color="auto"/>
            <w:bottom w:val="none" w:sz="0" w:space="0" w:color="auto"/>
            <w:right w:val="none" w:sz="0" w:space="0" w:color="auto"/>
          </w:divBdr>
        </w:div>
        <w:div w:id="1647314755">
          <w:marLeft w:val="640"/>
          <w:marRight w:val="0"/>
          <w:marTop w:val="0"/>
          <w:marBottom w:val="0"/>
          <w:divBdr>
            <w:top w:val="none" w:sz="0" w:space="0" w:color="auto"/>
            <w:left w:val="none" w:sz="0" w:space="0" w:color="auto"/>
            <w:bottom w:val="none" w:sz="0" w:space="0" w:color="auto"/>
            <w:right w:val="none" w:sz="0" w:space="0" w:color="auto"/>
          </w:divBdr>
        </w:div>
        <w:div w:id="756368951">
          <w:marLeft w:val="640"/>
          <w:marRight w:val="0"/>
          <w:marTop w:val="0"/>
          <w:marBottom w:val="0"/>
          <w:divBdr>
            <w:top w:val="none" w:sz="0" w:space="0" w:color="auto"/>
            <w:left w:val="none" w:sz="0" w:space="0" w:color="auto"/>
            <w:bottom w:val="none" w:sz="0" w:space="0" w:color="auto"/>
            <w:right w:val="none" w:sz="0" w:space="0" w:color="auto"/>
          </w:divBdr>
        </w:div>
        <w:div w:id="967861588">
          <w:marLeft w:val="640"/>
          <w:marRight w:val="0"/>
          <w:marTop w:val="0"/>
          <w:marBottom w:val="0"/>
          <w:divBdr>
            <w:top w:val="none" w:sz="0" w:space="0" w:color="auto"/>
            <w:left w:val="none" w:sz="0" w:space="0" w:color="auto"/>
            <w:bottom w:val="none" w:sz="0" w:space="0" w:color="auto"/>
            <w:right w:val="none" w:sz="0" w:space="0" w:color="auto"/>
          </w:divBdr>
        </w:div>
      </w:divsChild>
    </w:div>
    <w:div w:id="1722513899">
      <w:bodyDiv w:val="1"/>
      <w:marLeft w:val="0"/>
      <w:marRight w:val="0"/>
      <w:marTop w:val="0"/>
      <w:marBottom w:val="0"/>
      <w:divBdr>
        <w:top w:val="none" w:sz="0" w:space="0" w:color="auto"/>
        <w:left w:val="none" w:sz="0" w:space="0" w:color="auto"/>
        <w:bottom w:val="none" w:sz="0" w:space="0" w:color="auto"/>
        <w:right w:val="none" w:sz="0" w:space="0" w:color="auto"/>
      </w:divBdr>
      <w:divsChild>
        <w:div w:id="1302727667">
          <w:marLeft w:val="640"/>
          <w:marRight w:val="0"/>
          <w:marTop w:val="0"/>
          <w:marBottom w:val="0"/>
          <w:divBdr>
            <w:top w:val="none" w:sz="0" w:space="0" w:color="auto"/>
            <w:left w:val="none" w:sz="0" w:space="0" w:color="auto"/>
            <w:bottom w:val="none" w:sz="0" w:space="0" w:color="auto"/>
            <w:right w:val="none" w:sz="0" w:space="0" w:color="auto"/>
          </w:divBdr>
        </w:div>
        <w:div w:id="6373930">
          <w:marLeft w:val="640"/>
          <w:marRight w:val="0"/>
          <w:marTop w:val="0"/>
          <w:marBottom w:val="0"/>
          <w:divBdr>
            <w:top w:val="none" w:sz="0" w:space="0" w:color="auto"/>
            <w:left w:val="none" w:sz="0" w:space="0" w:color="auto"/>
            <w:bottom w:val="none" w:sz="0" w:space="0" w:color="auto"/>
            <w:right w:val="none" w:sz="0" w:space="0" w:color="auto"/>
          </w:divBdr>
        </w:div>
        <w:div w:id="1535342690">
          <w:marLeft w:val="640"/>
          <w:marRight w:val="0"/>
          <w:marTop w:val="0"/>
          <w:marBottom w:val="0"/>
          <w:divBdr>
            <w:top w:val="none" w:sz="0" w:space="0" w:color="auto"/>
            <w:left w:val="none" w:sz="0" w:space="0" w:color="auto"/>
            <w:bottom w:val="none" w:sz="0" w:space="0" w:color="auto"/>
            <w:right w:val="none" w:sz="0" w:space="0" w:color="auto"/>
          </w:divBdr>
        </w:div>
        <w:div w:id="2011135676">
          <w:marLeft w:val="640"/>
          <w:marRight w:val="0"/>
          <w:marTop w:val="0"/>
          <w:marBottom w:val="0"/>
          <w:divBdr>
            <w:top w:val="none" w:sz="0" w:space="0" w:color="auto"/>
            <w:left w:val="none" w:sz="0" w:space="0" w:color="auto"/>
            <w:bottom w:val="none" w:sz="0" w:space="0" w:color="auto"/>
            <w:right w:val="none" w:sz="0" w:space="0" w:color="auto"/>
          </w:divBdr>
        </w:div>
        <w:div w:id="453794843">
          <w:marLeft w:val="640"/>
          <w:marRight w:val="0"/>
          <w:marTop w:val="0"/>
          <w:marBottom w:val="0"/>
          <w:divBdr>
            <w:top w:val="none" w:sz="0" w:space="0" w:color="auto"/>
            <w:left w:val="none" w:sz="0" w:space="0" w:color="auto"/>
            <w:bottom w:val="none" w:sz="0" w:space="0" w:color="auto"/>
            <w:right w:val="none" w:sz="0" w:space="0" w:color="auto"/>
          </w:divBdr>
        </w:div>
        <w:div w:id="542644015">
          <w:marLeft w:val="640"/>
          <w:marRight w:val="0"/>
          <w:marTop w:val="0"/>
          <w:marBottom w:val="0"/>
          <w:divBdr>
            <w:top w:val="none" w:sz="0" w:space="0" w:color="auto"/>
            <w:left w:val="none" w:sz="0" w:space="0" w:color="auto"/>
            <w:bottom w:val="none" w:sz="0" w:space="0" w:color="auto"/>
            <w:right w:val="none" w:sz="0" w:space="0" w:color="auto"/>
          </w:divBdr>
        </w:div>
        <w:div w:id="92937353">
          <w:marLeft w:val="640"/>
          <w:marRight w:val="0"/>
          <w:marTop w:val="0"/>
          <w:marBottom w:val="0"/>
          <w:divBdr>
            <w:top w:val="none" w:sz="0" w:space="0" w:color="auto"/>
            <w:left w:val="none" w:sz="0" w:space="0" w:color="auto"/>
            <w:bottom w:val="none" w:sz="0" w:space="0" w:color="auto"/>
            <w:right w:val="none" w:sz="0" w:space="0" w:color="auto"/>
          </w:divBdr>
        </w:div>
        <w:div w:id="1005325016">
          <w:marLeft w:val="640"/>
          <w:marRight w:val="0"/>
          <w:marTop w:val="0"/>
          <w:marBottom w:val="0"/>
          <w:divBdr>
            <w:top w:val="none" w:sz="0" w:space="0" w:color="auto"/>
            <w:left w:val="none" w:sz="0" w:space="0" w:color="auto"/>
            <w:bottom w:val="none" w:sz="0" w:space="0" w:color="auto"/>
            <w:right w:val="none" w:sz="0" w:space="0" w:color="auto"/>
          </w:divBdr>
        </w:div>
        <w:div w:id="156581484">
          <w:marLeft w:val="640"/>
          <w:marRight w:val="0"/>
          <w:marTop w:val="0"/>
          <w:marBottom w:val="0"/>
          <w:divBdr>
            <w:top w:val="none" w:sz="0" w:space="0" w:color="auto"/>
            <w:left w:val="none" w:sz="0" w:space="0" w:color="auto"/>
            <w:bottom w:val="none" w:sz="0" w:space="0" w:color="auto"/>
            <w:right w:val="none" w:sz="0" w:space="0" w:color="auto"/>
          </w:divBdr>
        </w:div>
        <w:div w:id="1485395603">
          <w:marLeft w:val="640"/>
          <w:marRight w:val="0"/>
          <w:marTop w:val="0"/>
          <w:marBottom w:val="0"/>
          <w:divBdr>
            <w:top w:val="none" w:sz="0" w:space="0" w:color="auto"/>
            <w:left w:val="none" w:sz="0" w:space="0" w:color="auto"/>
            <w:bottom w:val="none" w:sz="0" w:space="0" w:color="auto"/>
            <w:right w:val="none" w:sz="0" w:space="0" w:color="auto"/>
          </w:divBdr>
        </w:div>
        <w:div w:id="1777364069">
          <w:marLeft w:val="640"/>
          <w:marRight w:val="0"/>
          <w:marTop w:val="0"/>
          <w:marBottom w:val="0"/>
          <w:divBdr>
            <w:top w:val="none" w:sz="0" w:space="0" w:color="auto"/>
            <w:left w:val="none" w:sz="0" w:space="0" w:color="auto"/>
            <w:bottom w:val="none" w:sz="0" w:space="0" w:color="auto"/>
            <w:right w:val="none" w:sz="0" w:space="0" w:color="auto"/>
          </w:divBdr>
        </w:div>
        <w:div w:id="1965034785">
          <w:marLeft w:val="640"/>
          <w:marRight w:val="0"/>
          <w:marTop w:val="0"/>
          <w:marBottom w:val="0"/>
          <w:divBdr>
            <w:top w:val="none" w:sz="0" w:space="0" w:color="auto"/>
            <w:left w:val="none" w:sz="0" w:space="0" w:color="auto"/>
            <w:bottom w:val="none" w:sz="0" w:space="0" w:color="auto"/>
            <w:right w:val="none" w:sz="0" w:space="0" w:color="auto"/>
          </w:divBdr>
        </w:div>
        <w:div w:id="647251018">
          <w:marLeft w:val="640"/>
          <w:marRight w:val="0"/>
          <w:marTop w:val="0"/>
          <w:marBottom w:val="0"/>
          <w:divBdr>
            <w:top w:val="none" w:sz="0" w:space="0" w:color="auto"/>
            <w:left w:val="none" w:sz="0" w:space="0" w:color="auto"/>
            <w:bottom w:val="none" w:sz="0" w:space="0" w:color="auto"/>
            <w:right w:val="none" w:sz="0" w:space="0" w:color="auto"/>
          </w:divBdr>
        </w:div>
        <w:div w:id="1860268048">
          <w:marLeft w:val="640"/>
          <w:marRight w:val="0"/>
          <w:marTop w:val="0"/>
          <w:marBottom w:val="0"/>
          <w:divBdr>
            <w:top w:val="none" w:sz="0" w:space="0" w:color="auto"/>
            <w:left w:val="none" w:sz="0" w:space="0" w:color="auto"/>
            <w:bottom w:val="none" w:sz="0" w:space="0" w:color="auto"/>
            <w:right w:val="none" w:sz="0" w:space="0" w:color="auto"/>
          </w:divBdr>
        </w:div>
        <w:div w:id="1184367662">
          <w:marLeft w:val="640"/>
          <w:marRight w:val="0"/>
          <w:marTop w:val="0"/>
          <w:marBottom w:val="0"/>
          <w:divBdr>
            <w:top w:val="none" w:sz="0" w:space="0" w:color="auto"/>
            <w:left w:val="none" w:sz="0" w:space="0" w:color="auto"/>
            <w:bottom w:val="none" w:sz="0" w:space="0" w:color="auto"/>
            <w:right w:val="none" w:sz="0" w:space="0" w:color="auto"/>
          </w:divBdr>
        </w:div>
        <w:div w:id="1662657049">
          <w:marLeft w:val="640"/>
          <w:marRight w:val="0"/>
          <w:marTop w:val="0"/>
          <w:marBottom w:val="0"/>
          <w:divBdr>
            <w:top w:val="none" w:sz="0" w:space="0" w:color="auto"/>
            <w:left w:val="none" w:sz="0" w:space="0" w:color="auto"/>
            <w:bottom w:val="none" w:sz="0" w:space="0" w:color="auto"/>
            <w:right w:val="none" w:sz="0" w:space="0" w:color="auto"/>
          </w:divBdr>
        </w:div>
        <w:div w:id="997687051">
          <w:marLeft w:val="640"/>
          <w:marRight w:val="0"/>
          <w:marTop w:val="0"/>
          <w:marBottom w:val="0"/>
          <w:divBdr>
            <w:top w:val="none" w:sz="0" w:space="0" w:color="auto"/>
            <w:left w:val="none" w:sz="0" w:space="0" w:color="auto"/>
            <w:bottom w:val="none" w:sz="0" w:space="0" w:color="auto"/>
            <w:right w:val="none" w:sz="0" w:space="0" w:color="auto"/>
          </w:divBdr>
        </w:div>
        <w:div w:id="1913805478">
          <w:marLeft w:val="640"/>
          <w:marRight w:val="0"/>
          <w:marTop w:val="0"/>
          <w:marBottom w:val="0"/>
          <w:divBdr>
            <w:top w:val="none" w:sz="0" w:space="0" w:color="auto"/>
            <w:left w:val="none" w:sz="0" w:space="0" w:color="auto"/>
            <w:bottom w:val="none" w:sz="0" w:space="0" w:color="auto"/>
            <w:right w:val="none" w:sz="0" w:space="0" w:color="auto"/>
          </w:divBdr>
        </w:div>
        <w:div w:id="978414636">
          <w:marLeft w:val="640"/>
          <w:marRight w:val="0"/>
          <w:marTop w:val="0"/>
          <w:marBottom w:val="0"/>
          <w:divBdr>
            <w:top w:val="none" w:sz="0" w:space="0" w:color="auto"/>
            <w:left w:val="none" w:sz="0" w:space="0" w:color="auto"/>
            <w:bottom w:val="none" w:sz="0" w:space="0" w:color="auto"/>
            <w:right w:val="none" w:sz="0" w:space="0" w:color="auto"/>
          </w:divBdr>
        </w:div>
        <w:div w:id="46413291">
          <w:marLeft w:val="640"/>
          <w:marRight w:val="0"/>
          <w:marTop w:val="0"/>
          <w:marBottom w:val="0"/>
          <w:divBdr>
            <w:top w:val="none" w:sz="0" w:space="0" w:color="auto"/>
            <w:left w:val="none" w:sz="0" w:space="0" w:color="auto"/>
            <w:bottom w:val="none" w:sz="0" w:space="0" w:color="auto"/>
            <w:right w:val="none" w:sz="0" w:space="0" w:color="auto"/>
          </w:divBdr>
        </w:div>
        <w:div w:id="509804810">
          <w:marLeft w:val="640"/>
          <w:marRight w:val="0"/>
          <w:marTop w:val="0"/>
          <w:marBottom w:val="0"/>
          <w:divBdr>
            <w:top w:val="none" w:sz="0" w:space="0" w:color="auto"/>
            <w:left w:val="none" w:sz="0" w:space="0" w:color="auto"/>
            <w:bottom w:val="none" w:sz="0" w:space="0" w:color="auto"/>
            <w:right w:val="none" w:sz="0" w:space="0" w:color="auto"/>
          </w:divBdr>
        </w:div>
        <w:div w:id="1890917490">
          <w:marLeft w:val="640"/>
          <w:marRight w:val="0"/>
          <w:marTop w:val="0"/>
          <w:marBottom w:val="0"/>
          <w:divBdr>
            <w:top w:val="none" w:sz="0" w:space="0" w:color="auto"/>
            <w:left w:val="none" w:sz="0" w:space="0" w:color="auto"/>
            <w:bottom w:val="none" w:sz="0" w:space="0" w:color="auto"/>
            <w:right w:val="none" w:sz="0" w:space="0" w:color="auto"/>
          </w:divBdr>
        </w:div>
        <w:div w:id="1394935597">
          <w:marLeft w:val="640"/>
          <w:marRight w:val="0"/>
          <w:marTop w:val="0"/>
          <w:marBottom w:val="0"/>
          <w:divBdr>
            <w:top w:val="none" w:sz="0" w:space="0" w:color="auto"/>
            <w:left w:val="none" w:sz="0" w:space="0" w:color="auto"/>
            <w:bottom w:val="none" w:sz="0" w:space="0" w:color="auto"/>
            <w:right w:val="none" w:sz="0" w:space="0" w:color="auto"/>
          </w:divBdr>
        </w:div>
        <w:div w:id="1357737006">
          <w:marLeft w:val="640"/>
          <w:marRight w:val="0"/>
          <w:marTop w:val="0"/>
          <w:marBottom w:val="0"/>
          <w:divBdr>
            <w:top w:val="none" w:sz="0" w:space="0" w:color="auto"/>
            <w:left w:val="none" w:sz="0" w:space="0" w:color="auto"/>
            <w:bottom w:val="none" w:sz="0" w:space="0" w:color="auto"/>
            <w:right w:val="none" w:sz="0" w:space="0" w:color="auto"/>
          </w:divBdr>
        </w:div>
        <w:div w:id="972759469">
          <w:marLeft w:val="640"/>
          <w:marRight w:val="0"/>
          <w:marTop w:val="0"/>
          <w:marBottom w:val="0"/>
          <w:divBdr>
            <w:top w:val="none" w:sz="0" w:space="0" w:color="auto"/>
            <w:left w:val="none" w:sz="0" w:space="0" w:color="auto"/>
            <w:bottom w:val="none" w:sz="0" w:space="0" w:color="auto"/>
            <w:right w:val="none" w:sz="0" w:space="0" w:color="auto"/>
          </w:divBdr>
        </w:div>
        <w:div w:id="119300818">
          <w:marLeft w:val="640"/>
          <w:marRight w:val="0"/>
          <w:marTop w:val="0"/>
          <w:marBottom w:val="0"/>
          <w:divBdr>
            <w:top w:val="none" w:sz="0" w:space="0" w:color="auto"/>
            <w:left w:val="none" w:sz="0" w:space="0" w:color="auto"/>
            <w:bottom w:val="none" w:sz="0" w:space="0" w:color="auto"/>
            <w:right w:val="none" w:sz="0" w:space="0" w:color="auto"/>
          </w:divBdr>
        </w:div>
        <w:div w:id="823546741">
          <w:marLeft w:val="640"/>
          <w:marRight w:val="0"/>
          <w:marTop w:val="0"/>
          <w:marBottom w:val="0"/>
          <w:divBdr>
            <w:top w:val="none" w:sz="0" w:space="0" w:color="auto"/>
            <w:left w:val="none" w:sz="0" w:space="0" w:color="auto"/>
            <w:bottom w:val="none" w:sz="0" w:space="0" w:color="auto"/>
            <w:right w:val="none" w:sz="0" w:space="0" w:color="auto"/>
          </w:divBdr>
        </w:div>
        <w:div w:id="1633705152">
          <w:marLeft w:val="640"/>
          <w:marRight w:val="0"/>
          <w:marTop w:val="0"/>
          <w:marBottom w:val="0"/>
          <w:divBdr>
            <w:top w:val="none" w:sz="0" w:space="0" w:color="auto"/>
            <w:left w:val="none" w:sz="0" w:space="0" w:color="auto"/>
            <w:bottom w:val="none" w:sz="0" w:space="0" w:color="auto"/>
            <w:right w:val="none" w:sz="0" w:space="0" w:color="auto"/>
          </w:divBdr>
        </w:div>
        <w:div w:id="1418094683">
          <w:marLeft w:val="640"/>
          <w:marRight w:val="0"/>
          <w:marTop w:val="0"/>
          <w:marBottom w:val="0"/>
          <w:divBdr>
            <w:top w:val="none" w:sz="0" w:space="0" w:color="auto"/>
            <w:left w:val="none" w:sz="0" w:space="0" w:color="auto"/>
            <w:bottom w:val="none" w:sz="0" w:space="0" w:color="auto"/>
            <w:right w:val="none" w:sz="0" w:space="0" w:color="auto"/>
          </w:divBdr>
        </w:div>
        <w:div w:id="152373835">
          <w:marLeft w:val="640"/>
          <w:marRight w:val="0"/>
          <w:marTop w:val="0"/>
          <w:marBottom w:val="0"/>
          <w:divBdr>
            <w:top w:val="none" w:sz="0" w:space="0" w:color="auto"/>
            <w:left w:val="none" w:sz="0" w:space="0" w:color="auto"/>
            <w:bottom w:val="none" w:sz="0" w:space="0" w:color="auto"/>
            <w:right w:val="none" w:sz="0" w:space="0" w:color="auto"/>
          </w:divBdr>
        </w:div>
        <w:div w:id="1921675027">
          <w:marLeft w:val="640"/>
          <w:marRight w:val="0"/>
          <w:marTop w:val="0"/>
          <w:marBottom w:val="0"/>
          <w:divBdr>
            <w:top w:val="none" w:sz="0" w:space="0" w:color="auto"/>
            <w:left w:val="none" w:sz="0" w:space="0" w:color="auto"/>
            <w:bottom w:val="none" w:sz="0" w:space="0" w:color="auto"/>
            <w:right w:val="none" w:sz="0" w:space="0" w:color="auto"/>
          </w:divBdr>
        </w:div>
        <w:div w:id="1428497617">
          <w:marLeft w:val="640"/>
          <w:marRight w:val="0"/>
          <w:marTop w:val="0"/>
          <w:marBottom w:val="0"/>
          <w:divBdr>
            <w:top w:val="none" w:sz="0" w:space="0" w:color="auto"/>
            <w:left w:val="none" w:sz="0" w:space="0" w:color="auto"/>
            <w:bottom w:val="none" w:sz="0" w:space="0" w:color="auto"/>
            <w:right w:val="none" w:sz="0" w:space="0" w:color="auto"/>
          </w:divBdr>
        </w:div>
        <w:div w:id="18239482">
          <w:marLeft w:val="640"/>
          <w:marRight w:val="0"/>
          <w:marTop w:val="0"/>
          <w:marBottom w:val="0"/>
          <w:divBdr>
            <w:top w:val="none" w:sz="0" w:space="0" w:color="auto"/>
            <w:left w:val="none" w:sz="0" w:space="0" w:color="auto"/>
            <w:bottom w:val="none" w:sz="0" w:space="0" w:color="auto"/>
            <w:right w:val="none" w:sz="0" w:space="0" w:color="auto"/>
          </w:divBdr>
        </w:div>
        <w:div w:id="1234658991">
          <w:marLeft w:val="640"/>
          <w:marRight w:val="0"/>
          <w:marTop w:val="0"/>
          <w:marBottom w:val="0"/>
          <w:divBdr>
            <w:top w:val="none" w:sz="0" w:space="0" w:color="auto"/>
            <w:left w:val="none" w:sz="0" w:space="0" w:color="auto"/>
            <w:bottom w:val="none" w:sz="0" w:space="0" w:color="auto"/>
            <w:right w:val="none" w:sz="0" w:space="0" w:color="auto"/>
          </w:divBdr>
        </w:div>
        <w:div w:id="1706521087">
          <w:marLeft w:val="640"/>
          <w:marRight w:val="0"/>
          <w:marTop w:val="0"/>
          <w:marBottom w:val="0"/>
          <w:divBdr>
            <w:top w:val="none" w:sz="0" w:space="0" w:color="auto"/>
            <w:left w:val="none" w:sz="0" w:space="0" w:color="auto"/>
            <w:bottom w:val="none" w:sz="0" w:space="0" w:color="auto"/>
            <w:right w:val="none" w:sz="0" w:space="0" w:color="auto"/>
          </w:divBdr>
        </w:div>
        <w:div w:id="1598292566">
          <w:marLeft w:val="640"/>
          <w:marRight w:val="0"/>
          <w:marTop w:val="0"/>
          <w:marBottom w:val="0"/>
          <w:divBdr>
            <w:top w:val="none" w:sz="0" w:space="0" w:color="auto"/>
            <w:left w:val="none" w:sz="0" w:space="0" w:color="auto"/>
            <w:bottom w:val="none" w:sz="0" w:space="0" w:color="auto"/>
            <w:right w:val="none" w:sz="0" w:space="0" w:color="auto"/>
          </w:divBdr>
        </w:div>
        <w:div w:id="844781881">
          <w:marLeft w:val="640"/>
          <w:marRight w:val="0"/>
          <w:marTop w:val="0"/>
          <w:marBottom w:val="0"/>
          <w:divBdr>
            <w:top w:val="none" w:sz="0" w:space="0" w:color="auto"/>
            <w:left w:val="none" w:sz="0" w:space="0" w:color="auto"/>
            <w:bottom w:val="none" w:sz="0" w:space="0" w:color="auto"/>
            <w:right w:val="none" w:sz="0" w:space="0" w:color="auto"/>
          </w:divBdr>
        </w:div>
        <w:div w:id="2008291001">
          <w:marLeft w:val="640"/>
          <w:marRight w:val="0"/>
          <w:marTop w:val="0"/>
          <w:marBottom w:val="0"/>
          <w:divBdr>
            <w:top w:val="none" w:sz="0" w:space="0" w:color="auto"/>
            <w:left w:val="none" w:sz="0" w:space="0" w:color="auto"/>
            <w:bottom w:val="none" w:sz="0" w:space="0" w:color="auto"/>
            <w:right w:val="none" w:sz="0" w:space="0" w:color="auto"/>
          </w:divBdr>
        </w:div>
        <w:div w:id="1144590270">
          <w:marLeft w:val="640"/>
          <w:marRight w:val="0"/>
          <w:marTop w:val="0"/>
          <w:marBottom w:val="0"/>
          <w:divBdr>
            <w:top w:val="none" w:sz="0" w:space="0" w:color="auto"/>
            <w:left w:val="none" w:sz="0" w:space="0" w:color="auto"/>
            <w:bottom w:val="none" w:sz="0" w:space="0" w:color="auto"/>
            <w:right w:val="none" w:sz="0" w:space="0" w:color="auto"/>
          </w:divBdr>
        </w:div>
        <w:div w:id="2063556152">
          <w:marLeft w:val="640"/>
          <w:marRight w:val="0"/>
          <w:marTop w:val="0"/>
          <w:marBottom w:val="0"/>
          <w:divBdr>
            <w:top w:val="none" w:sz="0" w:space="0" w:color="auto"/>
            <w:left w:val="none" w:sz="0" w:space="0" w:color="auto"/>
            <w:bottom w:val="none" w:sz="0" w:space="0" w:color="auto"/>
            <w:right w:val="none" w:sz="0" w:space="0" w:color="auto"/>
          </w:divBdr>
        </w:div>
        <w:div w:id="953633232">
          <w:marLeft w:val="640"/>
          <w:marRight w:val="0"/>
          <w:marTop w:val="0"/>
          <w:marBottom w:val="0"/>
          <w:divBdr>
            <w:top w:val="none" w:sz="0" w:space="0" w:color="auto"/>
            <w:left w:val="none" w:sz="0" w:space="0" w:color="auto"/>
            <w:bottom w:val="none" w:sz="0" w:space="0" w:color="auto"/>
            <w:right w:val="none" w:sz="0" w:space="0" w:color="auto"/>
          </w:divBdr>
        </w:div>
        <w:div w:id="1094126806">
          <w:marLeft w:val="640"/>
          <w:marRight w:val="0"/>
          <w:marTop w:val="0"/>
          <w:marBottom w:val="0"/>
          <w:divBdr>
            <w:top w:val="none" w:sz="0" w:space="0" w:color="auto"/>
            <w:left w:val="none" w:sz="0" w:space="0" w:color="auto"/>
            <w:bottom w:val="none" w:sz="0" w:space="0" w:color="auto"/>
            <w:right w:val="none" w:sz="0" w:space="0" w:color="auto"/>
          </w:divBdr>
        </w:div>
        <w:div w:id="1932272698">
          <w:marLeft w:val="640"/>
          <w:marRight w:val="0"/>
          <w:marTop w:val="0"/>
          <w:marBottom w:val="0"/>
          <w:divBdr>
            <w:top w:val="none" w:sz="0" w:space="0" w:color="auto"/>
            <w:left w:val="none" w:sz="0" w:space="0" w:color="auto"/>
            <w:bottom w:val="none" w:sz="0" w:space="0" w:color="auto"/>
            <w:right w:val="none" w:sz="0" w:space="0" w:color="auto"/>
          </w:divBdr>
        </w:div>
        <w:div w:id="1676111121">
          <w:marLeft w:val="640"/>
          <w:marRight w:val="0"/>
          <w:marTop w:val="0"/>
          <w:marBottom w:val="0"/>
          <w:divBdr>
            <w:top w:val="none" w:sz="0" w:space="0" w:color="auto"/>
            <w:left w:val="none" w:sz="0" w:space="0" w:color="auto"/>
            <w:bottom w:val="none" w:sz="0" w:space="0" w:color="auto"/>
            <w:right w:val="none" w:sz="0" w:space="0" w:color="auto"/>
          </w:divBdr>
        </w:div>
        <w:div w:id="1463963666">
          <w:marLeft w:val="640"/>
          <w:marRight w:val="0"/>
          <w:marTop w:val="0"/>
          <w:marBottom w:val="0"/>
          <w:divBdr>
            <w:top w:val="none" w:sz="0" w:space="0" w:color="auto"/>
            <w:left w:val="none" w:sz="0" w:space="0" w:color="auto"/>
            <w:bottom w:val="none" w:sz="0" w:space="0" w:color="auto"/>
            <w:right w:val="none" w:sz="0" w:space="0" w:color="auto"/>
          </w:divBdr>
        </w:div>
        <w:div w:id="1546525927">
          <w:marLeft w:val="640"/>
          <w:marRight w:val="0"/>
          <w:marTop w:val="0"/>
          <w:marBottom w:val="0"/>
          <w:divBdr>
            <w:top w:val="none" w:sz="0" w:space="0" w:color="auto"/>
            <w:left w:val="none" w:sz="0" w:space="0" w:color="auto"/>
            <w:bottom w:val="none" w:sz="0" w:space="0" w:color="auto"/>
            <w:right w:val="none" w:sz="0" w:space="0" w:color="auto"/>
          </w:divBdr>
        </w:div>
        <w:div w:id="1604651791">
          <w:marLeft w:val="640"/>
          <w:marRight w:val="0"/>
          <w:marTop w:val="0"/>
          <w:marBottom w:val="0"/>
          <w:divBdr>
            <w:top w:val="none" w:sz="0" w:space="0" w:color="auto"/>
            <w:left w:val="none" w:sz="0" w:space="0" w:color="auto"/>
            <w:bottom w:val="none" w:sz="0" w:space="0" w:color="auto"/>
            <w:right w:val="none" w:sz="0" w:space="0" w:color="auto"/>
          </w:divBdr>
        </w:div>
        <w:div w:id="1483499435">
          <w:marLeft w:val="640"/>
          <w:marRight w:val="0"/>
          <w:marTop w:val="0"/>
          <w:marBottom w:val="0"/>
          <w:divBdr>
            <w:top w:val="none" w:sz="0" w:space="0" w:color="auto"/>
            <w:left w:val="none" w:sz="0" w:space="0" w:color="auto"/>
            <w:bottom w:val="none" w:sz="0" w:space="0" w:color="auto"/>
            <w:right w:val="none" w:sz="0" w:space="0" w:color="auto"/>
          </w:divBdr>
        </w:div>
        <w:div w:id="756706731">
          <w:marLeft w:val="640"/>
          <w:marRight w:val="0"/>
          <w:marTop w:val="0"/>
          <w:marBottom w:val="0"/>
          <w:divBdr>
            <w:top w:val="none" w:sz="0" w:space="0" w:color="auto"/>
            <w:left w:val="none" w:sz="0" w:space="0" w:color="auto"/>
            <w:bottom w:val="none" w:sz="0" w:space="0" w:color="auto"/>
            <w:right w:val="none" w:sz="0" w:space="0" w:color="auto"/>
          </w:divBdr>
        </w:div>
        <w:div w:id="1678925634">
          <w:marLeft w:val="640"/>
          <w:marRight w:val="0"/>
          <w:marTop w:val="0"/>
          <w:marBottom w:val="0"/>
          <w:divBdr>
            <w:top w:val="none" w:sz="0" w:space="0" w:color="auto"/>
            <w:left w:val="none" w:sz="0" w:space="0" w:color="auto"/>
            <w:bottom w:val="none" w:sz="0" w:space="0" w:color="auto"/>
            <w:right w:val="none" w:sz="0" w:space="0" w:color="auto"/>
          </w:divBdr>
        </w:div>
        <w:div w:id="299389240">
          <w:marLeft w:val="640"/>
          <w:marRight w:val="0"/>
          <w:marTop w:val="0"/>
          <w:marBottom w:val="0"/>
          <w:divBdr>
            <w:top w:val="none" w:sz="0" w:space="0" w:color="auto"/>
            <w:left w:val="none" w:sz="0" w:space="0" w:color="auto"/>
            <w:bottom w:val="none" w:sz="0" w:space="0" w:color="auto"/>
            <w:right w:val="none" w:sz="0" w:space="0" w:color="auto"/>
          </w:divBdr>
        </w:div>
        <w:div w:id="1986932920">
          <w:marLeft w:val="640"/>
          <w:marRight w:val="0"/>
          <w:marTop w:val="0"/>
          <w:marBottom w:val="0"/>
          <w:divBdr>
            <w:top w:val="none" w:sz="0" w:space="0" w:color="auto"/>
            <w:left w:val="none" w:sz="0" w:space="0" w:color="auto"/>
            <w:bottom w:val="none" w:sz="0" w:space="0" w:color="auto"/>
            <w:right w:val="none" w:sz="0" w:space="0" w:color="auto"/>
          </w:divBdr>
        </w:div>
        <w:div w:id="321155340">
          <w:marLeft w:val="640"/>
          <w:marRight w:val="0"/>
          <w:marTop w:val="0"/>
          <w:marBottom w:val="0"/>
          <w:divBdr>
            <w:top w:val="none" w:sz="0" w:space="0" w:color="auto"/>
            <w:left w:val="none" w:sz="0" w:space="0" w:color="auto"/>
            <w:bottom w:val="none" w:sz="0" w:space="0" w:color="auto"/>
            <w:right w:val="none" w:sz="0" w:space="0" w:color="auto"/>
          </w:divBdr>
        </w:div>
        <w:div w:id="19018117">
          <w:marLeft w:val="640"/>
          <w:marRight w:val="0"/>
          <w:marTop w:val="0"/>
          <w:marBottom w:val="0"/>
          <w:divBdr>
            <w:top w:val="none" w:sz="0" w:space="0" w:color="auto"/>
            <w:left w:val="none" w:sz="0" w:space="0" w:color="auto"/>
            <w:bottom w:val="none" w:sz="0" w:space="0" w:color="auto"/>
            <w:right w:val="none" w:sz="0" w:space="0" w:color="auto"/>
          </w:divBdr>
        </w:div>
        <w:div w:id="1324427721">
          <w:marLeft w:val="640"/>
          <w:marRight w:val="0"/>
          <w:marTop w:val="0"/>
          <w:marBottom w:val="0"/>
          <w:divBdr>
            <w:top w:val="none" w:sz="0" w:space="0" w:color="auto"/>
            <w:left w:val="none" w:sz="0" w:space="0" w:color="auto"/>
            <w:bottom w:val="none" w:sz="0" w:space="0" w:color="auto"/>
            <w:right w:val="none" w:sz="0" w:space="0" w:color="auto"/>
          </w:divBdr>
        </w:div>
        <w:div w:id="474219825">
          <w:marLeft w:val="640"/>
          <w:marRight w:val="0"/>
          <w:marTop w:val="0"/>
          <w:marBottom w:val="0"/>
          <w:divBdr>
            <w:top w:val="none" w:sz="0" w:space="0" w:color="auto"/>
            <w:left w:val="none" w:sz="0" w:space="0" w:color="auto"/>
            <w:bottom w:val="none" w:sz="0" w:space="0" w:color="auto"/>
            <w:right w:val="none" w:sz="0" w:space="0" w:color="auto"/>
          </w:divBdr>
        </w:div>
        <w:div w:id="1072658855">
          <w:marLeft w:val="640"/>
          <w:marRight w:val="0"/>
          <w:marTop w:val="0"/>
          <w:marBottom w:val="0"/>
          <w:divBdr>
            <w:top w:val="none" w:sz="0" w:space="0" w:color="auto"/>
            <w:left w:val="none" w:sz="0" w:space="0" w:color="auto"/>
            <w:bottom w:val="none" w:sz="0" w:space="0" w:color="auto"/>
            <w:right w:val="none" w:sz="0" w:space="0" w:color="auto"/>
          </w:divBdr>
        </w:div>
        <w:div w:id="533419636">
          <w:marLeft w:val="640"/>
          <w:marRight w:val="0"/>
          <w:marTop w:val="0"/>
          <w:marBottom w:val="0"/>
          <w:divBdr>
            <w:top w:val="none" w:sz="0" w:space="0" w:color="auto"/>
            <w:left w:val="none" w:sz="0" w:space="0" w:color="auto"/>
            <w:bottom w:val="none" w:sz="0" w:space="0" w:color="auto"/>
            <w:right w:val="none" w:sz="0" w:space="0" w:color="auto"/>
          </w:divBdr>
        </w:div>
        <w:div w:id="788356839">
          <w:marLeft w:val="640"/>
          <w:marRight w:val="0"/>
          <w:marTop w:val="0"/>
          <w:marBottom w:val="0"/>
          <w:divBdr>
            <w:top w:val="none" w:sz="0" w:space="0" w:color="auto"/>
            <w:left w:val="none" w:sz="0" w:space="0" w:color="auto"/>
            <w:bottom w:val="none" w:sz="0" w:space="0" w:color="auto"/>
            <w:right w:val="none" w:sz="0" w:space="0" w:color="auto"/>
          </w:divBdr>
        </w:div>
        <w:div w:id="1998801455">
          <w:marLeft w:val="640"/>
          <w:marRight w:val="0"/>
          <w:marTop w:val="0"/>
          <w:marBottom w:val="0"/>
          <w:divBdr>
            <w:top w:val="none" w:sz="0" w:space="0" w:color="auto"/>
            <w:left w:val="none" w:sz="0" w:space="0" w:color="auto"/>
            <w:bottom w:val="none" w:sz="0" w:space="0" w:color="auto"/>
            <w:right w:val="none" w:sz="0" w:space="0" w:color="auto"/>
          </w:divBdr>
        </w:div>
        <w:div w:id="40787896">
          <w:marLeft w:val="640"/>
          <w:marRight w:val="0"/>
          <w:marTop w:val="0"/>
          <w:marBottom w:val="0"/>
          <w:divBdr>
            <w:top w:val="none" w:sz="0" w:space="0" w:color="auto"/>
            <w:left w:val="none" w:sz="0" w:space="0" w:color="auto"/>
            <w:bottom w:val="none" w:sz="0" w:space="0" w:color="auto"/>
            <w:right w:val="none" w:sz="0" w:space="0" w:color="auto"/>
          </w:divBdr>
        </w:div>
        <w:div w:id="1111361842">
          <w:marLeft w:val="640"/>
          <w:marRight w:val="0"/>
          <w:marTop w:val="0"/>
          <w:marBottom w:val="0"/>
          <w:divBdr>
            <w:top w:val="none" w:sz="0" w:space="0" w:color="auto"/>
            <w:left w:val="none" w:sz="0" w:space="0" w:color="auto"/>
            <w:bottom w:val="none" w:sz="0" w:space="0" w:color="auto"/>
            <w:right w:val="none" w:sz="0" w:space="0" w:color="auto"/>
          </w:divBdr>
        </w:div>
        <w:div w:id="1217010607">
          <w:marLeft w:val="640"/>
          <w:marRight w:val="0"/>
          <w:marTop w:val="0"/>
          <w:marBottom w:val="0"/>
          <w:divBdr>
            <w:top w:val="none" w:sz="0" w:space="0" w:color="auto"/>
            <w:left w:val="none" w:sz="0" w:space="0" w:color="auto"/>
            <w:bottom w:val="none" w:sz="0" w:space="0" w:color="auto"/>
            <w:right w:val="none" w:sz="0" w:space="0" w:color="auto"/>
          </w:divBdr>
        </w:div>
        <w:div w:id="516429451">
          <w:marLeft w:val="640"/>
          <w:marRight w:val="0"/>
          <w:marTop w:val="0"/>
          <w:marBottom w:val="0"/>
          <w:divBdr>
            <w:top w:val="none" w:sz="0" w:space="0" w:color="auto"/>
            <w:left w:val="none" w:sz="0" w:space="0" w:color="auto"/>
            <w:bottom w:val="none" w:sz="0" w:space="0" w:color="auto"/>
            <w:right w:val="none" w:sz="0" w:space="0" w:color="auto"/>
          </w:divBdr>
        </w:div>
        <w:div w:id="1789423193">
          <w:marLeft w:val="640"/>
          <w:marRight w:val="0"/>
          <w:marTop w:val="0"/>
          <w:marBottom w:val="0"/>
          <w:divBdr>
            <w:top w:val="none" w:sz="0" w:space="0" w:color="auto"/>
            <w:left w:val="none" w:sz="0" w:space="0" w:color="auto"/>
            <w:bottom w:val="none" w:sz="0" w:space="0" w:color="auto"/>
            <w:right w:val="none" w:sz="0" w:space="0" w:color="auto"/>
          </w:divBdr>
        </w:div>
        <w:div w:id="1955014010">
          <w:marLeft w:val="640"/>
          <w:marRight w:val="0"/>
          <w:marTop w:val="0"/>
          <w:marBottom w:val="0"/>
          <w:divBdr>
            <w:top w:val="none" w:sz="0" w:space="0" w:color="auto"/>
            <w:left w:val="none" w:sz="0" w:space="0" w:color="auto"/>
            <w:bottom w:val="none" w:sz="0" w:space="0" w:color="auto"/>
            <w:right w:val="none" w:sz="0" w:space="0" w:color="auto"/>
          </w:divBdr>
        </w:div>
        <w:div w:id="1133451320">
          <w:marLeft w:val="640"/>
          <w:marRight w:val="0"/>
          <w:marTop w:val="0"/>
          <w:marBottom w:val="0"/>
          <w:divBdr>
            <w:top w:val="none" w:sz="0" w:space="0" w:color="auto"/>
            <w:left w:val="none" w:sz="0" w:space="0" w:color="auto"/>
            <w:bottom w:val="none" w:sz="0" w:space="0" w:color="auto"/>
            <w:right w:val="none" w:sz="0" w:space="0" w:color="auto"/>
          </w:divBdr>
        </w:div>
        <w:div w:id="457914782">
          <w:marLeft w:val="640"/>
          <w:marRight w:val="0"/>
          <w:marTop w:val="0"/>
          <w:marBottom w:val="0"/>
          <w:divBdr>
            <w:top w:val="none" w:sz="0" w:space="0" w:color="auto"/>
            <w:left w:val="none" w:sz="0" w:space="0" w:color="auto"/>
            <w:bottom w:val="none" w:sz="0" w:space="0" w:color="auto"/>
            <w:right w:val="none" w:sz="0" w:space="0" w:color="auto"/>
          </w:divBdr>
        </w:div>
        <w:div w:id="2007399572">
          <w:marLeft w:val="640"/>
          <w:marRight w:val="0"/>
          <w:marTop w:val="0"/>
          <w:marBottom w:val="0"/>
          <w:divBdr>
            <w:top w:val="none" w:sz="0" w:space="0" w:color="auto"/>
            <w:left w:val="none" w:sz="0" w:space="0" w:color="auto"/>
            <w:bottom w:val="none" w:sz="0" w:space="0" w:color="auto"/>
            <w:right w:val="none" w:sz="0" w:space="0" w:color="auto"/>
          </w:divBdr>
        </w:div>
        <w:div w:id="1781099166">
          <w:marLeft w:val="640"/>
          <w:marRight w:val="0"/>
          <w:marTop w:val="0"/>
          <w:marBottom w:val="0"/>
          <w:divBdr>
            <w:top w:val="none" w:sz="0" w:space="0" w:color="auto"/>
            <w:left w:val="none" w:sz="0" w:space="0" w:color="auto"/>
            <w:bottom w:val="none" w:sz="0" w:space="0" w:color="auto"/>
            <w:right w:val="none" w:sz="0" w:space="0" w:color="auto"/>
          </w:divBdr>
        </w:div>
        <w:div w:id="1535338914">
          <w:marLeft w:val="640"/>
          <w:marRight w:val="0"/>
          <w:marTop w:val="0"/>
          <w:marBottom w:val="0"/>
          <w:divBdr>
            <w:top w:val="none" w:sz="0" w:space="0" w:color="auto"/>
            <w:left w:val="none" w:sz="0" w:space="0" w:color="auto"/>
            <w:bottom w:val="none" w:sz="0" w:space="0" w:color="auto"/>
            <w:right w:val="none" w:sz="0" w:space="0" w:color="auto"/>
          </w:divBdr>
        </w:div>
        <w:div w:id="592592401">
          <w:marLeft w:val="640"/>
          <w:marRight w:val="0"/>
          <w:marTop w:val="0"/>
          <w:marBottom w:val="0"/>
          <w:divBdr>
            <w:top w:val="none" w:sz="0" w:space="0" w:color="auto"/>
            <w:left w:val="none" w:sz="0" w:space="0" w:color="auto"/>
            <w:bottom w:val="none" w:sz="0" w:space="0" w:color="auto"/>
            <w:right w:val="none" w:sz="0" w:space="0" w:color="auto"/>
          </w:divBdr>
        </w:div>
        <w:div w:id="650645750">
          <w:marLeft w:val="640"/>
          <w:marRight w:val="0"/>
          <w:marTop w:val="0"/>
          <w:marBottom w:val="0"/>
          <w:divBdr>
            <w:top w:val="none" w:sz="0" w:space="0" w:color="auto"/>
            <w:left w:val="none" w:sz="0" w:space="0" w:color="auto"/>
            <w:bottom w:val="none" w:sz="0" w:space="0" w:color="auto"/>
            <w:right w:val="none" w:sz="0" w:space="0" w:color="auto"/>
          </w:divBdr>
        </w:div>
        <w:div w:id="895824552">
          <w:marLeft w:val="640"/>
          <w:marRight w:val="0"/>
          <w:marTop w:val="0"/>
          <w:marBottom w:val="0"/>
          <w:divBdr>
            <w:top w:val="none" w:sz="0" w:space="0" w:color="auto"/>
            <w:left w:val="none" w:sz="0" w:space="0" w:color="auto"/>
            <w:bottom w:val="none" w:sz="0" w:space="0" w:color="auto"/>
            <w:right w:val="none" w:sz="0" w:space="0" w:color="auto"/>
          </w:divBdr>
        </w:div>
        <w:div w:id="1752659051">
          <w:marLeft w:val="640"/>
          <w:marRight w:val="0"/>
          <w:marTop w:val="0"/>
          <w:marBottom w:val="0"/>
          <w:divBdr>
            <w:top w:val="none" w:sz="0" w:space="0" w:color="auto"/>
            <w:left w:val="none" w:sz="0" w:space="0" w:color="auto"/>
            <w:bottom w:val="none" w:sz="0" w:space="0" w:color="auto"/>
            <w:right w:val="none" w:sz="0" w:space="0" w:color="auto"/>
          </w:divBdr>
        </w:div>
        <w:div w:id="1163350942">
          <w:marLeft w:val="640"/>
          <w:marRight w:val="0"/>
          <w:marTop w:val="0"/>
          <w:marBottom w:val="0"/>
          <w:divBdr>
            <w:top w:val="none" w:sz="0" w:space="0" w:color="auto"/>
            <w:left w:val="none" w:sz="0" w:space="0" w:color="auto"/>
            <w:bottom w:val="none" w:sz="0" w:space="0" w:color="auto"/>
            <w:right w:val="none" w:sz="0" w:space="0" w:color="auto"/>
          </w:divBdr>
        </w:div>
        <w:div w:id="58720323">
          <w:marLeft w:val="640"/>
          <w:marRight w:val="0"/>
          <w:marTop w:val="0"/>
          <w:marBottom w:val="0"/>
          <w:divBdr>
            <w:top w:val="none" w:sz="0" w:space="0" w:color="auto"/>
            <w:left w:val="none" w:sz="0" w:space="0" w:color="auto"/>
            <w:bottom w:val="none" w:sz="0" w:space="0" w:color="auto"/>
            <w:right w:val="none" w:sz="0" w:space="0" w:color="auto"/>
          </w:divBdr>
        </w:div>
        <w:div w:id="483933492">
          <w:marLeft w:val="640"/>
          <w:marRight w:val="0"/>
          <w:marTop w:val="0"/>
          <w:marBottom w:val="0"/>
          <w:divBdr>
            <w:top w:val="none" w:sz="0" w:space="0" w:color="auto"/>
            <w:left w:val="none" w:sz="0" w:space="0" w:color="auto"/>
            <w:bottom w:val="none" w:sz="0" w:space="0" w:color="auto"/>
            <w:right w:val="none" w:sz="0" w:space="0" w:color="auto"/>
          </w:divBdr>
        </w:div>
        <w:div w:id="186405192">
          <w:marLeft w:val="640"/>
          <w:marRight w:val="0"/>
          <w:marTop w:val="0"/>
          <w:marBottom w:val="0"/>
          <w:divBdr>
            <w:top w:val="none" w:sz="0" w:space="0" w:color="auto"/>
            <w:left w:val="none" w:sz="0" w:space="0" w:color="auto"/>
            <w:bottom w:val="none" w:sz="0" w:space="0" w:color="auto"/>
            <w:right w:val="none" w:sz="0" w:space="0" w:color="auto"/>
          </w:divBdr>
        </w:div>
        <w:div w:id="1515412783">
          <w:marLeft w:val="640"/>
          <w:marRight w:val="0"/>
          <w:marTop w:val="0"/>
          <w:marBottom w:val="0"/>
          <w:divBdr>
            <w:top w:val="none" w:sz="0" w:space="0" w:color="auto"/>
            <w:left w:val="none" w:sz="0" w:space="0" w:color="auto"/>
            <w:bottom w:val="none" w:sz="0" w:space="0" w:color="auto"/>
            <w:right w:val="none" w:sz="0" w:space="0" w:color="auto"/>
          </w:divBdr>
        </w:div>
        <w:div w:id="1819764264">
          <w:marLeft w:val="640"/>
          <w:marRight w:val="0"/>
          <w:marTop w:val="0"/>
          <w:marBottom w:val="0"/>
          <w:divBdr>
            <w:top w:val="none" w:sz="0" w:space="0" w:color="auto"/>
            <w:left w:val="none" w:sz="0" w:space="0" w:color="auto"/>
            <w:bottom w:val="none" w:sz="0" w:space="0" w:color="auto"/>
            <w:right w:val="none" w:sz="0" w:space="0" w:color="auto"/>
          </w:divBdr>
        </w:div>
        <w:div w:id="1009522093">
          <w:marLeft w:val="640"/>
          <w:marRight w:val="0"/>
          <w:marTop w:val="0"/>
          <w:marBottom w:val="0"/>
          <w:divBdr>
            <w:top w:val="none" w:sz="0" w:space="0" w:color="auto"/>
            <w:left w:val="none" w:sz="0" w:space="0" w:color="auto"/>
            <w:bottom w:val="none" w:sz="0" w:space="0" w:color="auto"/>
            <w:right w:val="none" w:sz="0" w:space="0" w:color="auto"/>
          </w:divBdr>
        </w:div>
        <w:div w:id="443501799">
          <w:marLeft w:val="640"/>
          <w:marRight w:val="0"/>
          <w:marTop w:val="0"/>
          <w:marBottom w:val="0"/>
          <w:divBdr>
            <w:top w:val="none" w:sz="0" w:space="0" w:color="auto"/>
            <w:left w:val="none" w:sz="0" w:space="0" w:color="auto"/>
            <w:bottom w:val="none" w:sz="0" w:space="0" w:color="auto"/>
            <w:right w:val="none" w:sz="0" w:space="0" w:color="auto"/>
          </w:divBdr>
        </w:div>
        <w:div w:id="1518815459">
          <w:marLeft w:val="640"/>
          <w:marRight w:val="0"/>
          <w:marTop w:val="0"/>
          <w:marBottom w:val="0"/>
          <w:divBdr>
            <w:top w:val="none" w:sz="0" w:space="0" w:color="auto"/>
            <w:left w:val="none" w:sz="0" w:space="0" w:color="auto"/>
            <w:bottom w:val="none" w:sz="0" w:space="0" w:color="auto"/>
            <w:right w:val="none" w:sz="0" w:space="0" w:color="auto"/>
          </w:divBdr>
        </w:div>
        <w:div w:id="1107458755">
          <w:marLeft w:val="640"/>
          <w:marRight w:val="0"/>
          <w:marTop w:val="0"/>
          <w:marBottom w:val="0"/>
          <w:divBdr>
            <w:top w:val="none" w:sz="0" w:space="0" w:color="auto"/>
            <w:left w:val="none" w:sz="0" w:space="0" w:color="auto"/>
            <w:bottom w:val="none" w:sz="0" w:space="0" w:color="auto"/>
            <w:right w:val="none" w:sz="0" w:space="0" w:color="auto"/>
          </w:divBdr>
        </w:div>
        <w:div w:id="727219766">
          <w:marLeft w:val="640"/>
          <w:marRight w:val="0"/>
          <w:marTop w:val="0"/>
          <w:marBottom w:val="0"/>
          <w:divBdr>
            <w:top w:val="none" w:sz="0" w:space="0" w:color="auto"/>
            <w:left w:val="none" w:sz="0" w:space="0" w:color="auto"/>
            <w:bottom w:val="none" w:sz="0" w:space="0" w:color="auto"/>
            <w:right w:val="none" w:sz="0" w:space="0" w:color="auto"/>
          </w:divBdr>
        </w:div>
        <w:div w:id="498155157">
          <w:marLeft w:val="640"/>
          <w:marRight w:val="0"/>
          <w:marTop w:val="0"/>
          <w:marBottom w:val="0"/>
          <w:divBdr>
            <w:top w:val="none" w:sz="0" w:space="0" w:color="auto"/>
            <w:left w:val="none" w:sz="0" w:space="0" w:color="auto"/>
            <w:bottom w:val="none" w:sz="0" w:space="0" w:color="auto"/>
            <w:right w:val="none" w:sz="0" w:space="0" w:color="auto"/>
          </w:divBdr>
        </w:div>
        <w:div w:id="1704672112">
          <w:marLeft w:val="640"/>
          <w:marRight w:val="0"/>
          <w:marTop w:val="0"/>
          <w:marBottom w:val="0"/>
          <w:divBdr>
            <w:top w:val="none" w:sz="0" w:space="0" w:color="auto"/>
            <w:left w:val="none" w:sz="0" w:space="0" w:color="auto"/>
            <w:bottom w:val="none" w:sz="0" w:space="0" w:color="auto"/>
            <w:right w:val="none" w:sz="0" w:space="0" w:color="auto"/>
          </w:divBdr>
        </w:div>
        <w:div w:id="1641106168">
          <w:marLeft w:val="640"/>
          <w:marRight w:val="0"/>
          <w:marTop w:val="0"/>
          <w:marBottom w:val="0"/>
          <w:divBdr>
            <w:top w:val="none" w:sz="0" w:space="0" w:color="auto"/>
            <w:left w:val="none" w:sz="0" w:space="0" w:color="auto"/>
            <w:bottom w:val="none" w:sz="0" w:space="0" w:color="auto"/>
            <w:right w:val="none" w:sz="0" w:space="0" w:color="auto"/>
          </w:divBdr>
        </w:div>
        <w:div w:id="760686335">
          <w:marLeft w:val="640"/>
          <w:marRight w:val="0"/>
          <w:marTop w:val="0"/>
          <w:marBottom w:val="0"/>
          <w:divBdr>
            <w:top w:val="none" w:sz="0" w:space="0" w:color="auto"/>
            <w:left w:val="none" w:sz="0" w:space="0" w:color="auto"/>
            <w:bottom w:val="none" w:sz="0" w:space="0" w:color="auto"/>
            <w:right w:val="none" w:sz="0" w:space="0" w:color="auto"/>
          </w:divBdr>
        </w:div>
        <w:div w:id="177278700">
          <w:marLeft w:val="640"/>
          <w:marRight w:val="0"/>
          <w:marTop w:val="0"/>
          <w:marBottom w:val="0"/>
          <w:divBdr>
            <w:top w:val="none" w:sz="0" w:space="0" w:color="auto"/>
            <w:left w:val="none" w:sz="0" w:space="0" w:color="auto"/>
            <w:bottom w:val="none" w:sz="0" w:space="0" w:color="auto"/>
            <w:right w:val="none" w:sz="0" w:space="0" w:color="auto"/>
          </w:divBdr>
        </w:div>
        <w:div w:id="184295473">
          <w:marLeft w:val="640"/>
          <w:marRight w:val="0"/>
          <w:marTop w:val="0"/>
          <w:marBottom w:val="0"/>
          <w:divBdr>
            <w:top w:val="none" w:sz="0" w:space="0" w:color="auto"/>
            <w:left w:val="none" w:sz="0" w:space="0" w:color="auto"/>
            <w:bottom w:val="none" w:sz="0" w:space="0" w:color="auto"/>
            <w:right w:val="none" w:sz="0" w:space="0" w:color="auto"/>
          </w:divBdr>
        </w:div>
        <w:div w:id="451293375">
          <w:marLeft w:val="640"/>
          <w:marRight w:val="0"/>
          <w:marTop w:val="0"/>
          <w:marBottom w:val="0"/>
          <w:divBdr>
            <w:top w:val="none" w:sz="0" w:space="0" w:color="auto"/>
            <w:left w:val="none" w:sz="0" w:space="0" w:color="auto"/>
            <w:bottom w:val="none" w:sz="0" w:space="0" w:color="auto"/>
            <w:right w:val="none" w:sz="0" w:space="0" w:color="auto"/>
          </w:divBdr>
        </w:div>
        <w:div w:id="359085938">
          <w:marLeft w:val="640"/>
          <w:marRight w:val="0"/>
          <w:marTop w:val="0"/>
          <w:marBottom w:val="0"/>
          <w:divBdr>
            <w:top w:val="none" w:sz="0" w:space="0" w:color="auto"/>
            <w:left w:val="none" w:sz="0" w:space="0" w:color="auto"/>
            <w:bottom w:val="none" w:sz="0" w:space="0" w:color="auto"/>
            <w:right w:val="none" w:sz="0" w:space="0" w:color="auto"/>
          </w:divBdr>
        </w:div>
        <w:div w:id="525751485">
          <w:marLeft w:val="640"/>
          <w:marRight w:val="0"/>
          <w:marTop w:val="0"/>
          <w:marBottom w:val="0"/>
          <w:divBdr>
            <w:top w:val="none" w:sz="0" w:space="0" w:color="auto"/>
            <w:left w:val="none" w:sz="0" w:space="0" w:color="auto"/>
            <w:bottom w:val="none" w:sz="0" w:space="0" w:color="auto"/>
            <w:right w:val="none" w:sz="0" w:space="0" w:color="auto"/>
          </w:divBdr>
        </w:div>
        <w:div w:id="1797328570">
          <w:marLeft w:val="640"/>
          <w:marRight w:val="0"/>
          <w:marTop w:val="0"/>
          <w:marBottom w:val="0"/>
          <w:divBdr>
            <w:top w:val="none" w:sz="0" w:space="0" w:color="auto"/>
            <w:left w:val="none" w:sz="0" w:space="0" w:color="auto"/>
            <w:bottom w:val="none" w:sz="0" w:space="0" w:color="auto"/>
            <w:right w:val="none" w:sz="0" w:space="0" w:color="auto"/>
          </w:divBdr>
        </w:div>
        <w:div w:id="265578640">
          <w:marLeft w:val="640"/>
          <w:marRight w:val="0"/>
          <w:marTop w:val="0"/>
          <w:marBottom w:val="0"/>
          <w:divBdr>
            <w:top w:val="none" w:sz="0" w:space="0" w:color="auto"/>
            <w:left w:val="none" w:sz="0" w:space="0" w:color="auto"/>
            <w:bottom w:val="none" w:sz="0" w:space="0" w:color="auto"/>
            <w:right w:val="none" w:sz="0" w:space="0" w:color="auto"/>
          </w:divBdr>
        </w:div>
        <w:div w:id="30619618">
          <w:marLeft w:val="640"/>
          <w:marRight w:val="0"/>
          <w:marTop w:val="0"/>
          <w:marBottom w:val="0"/>
          <w:divBdr>
            <w:top w:val="none" w:sz="0" w:space="0" w:color="auto"/>
            <w:left w:val="none" w:sz="0" w:space="0" w:color="auto"/>
            <w:bottom w:val="none" w:sz="0" w:space="0" w:color="auto"/>
            <w:right w:val="none" w:sz="0" w:space="0" w:color="auto"/>
          </w:divBdr>
        </w:div>
        <w:div w:id="1887259506">
          <w:marLeft w:val="640"/>
          <w:marRight w:val="0"/>
          <w:marTop w:val="0"/>
          <w:marBottom w:val="0"/>
          <w:divBdr>
            <w:top w:val="none" w:sz="0" w:space="0" w:color="auto"/>
            <w:left w:val="none" w:sz="0" w:space="0" w:color="auto"/>
            <w:bottom w:val="none" w:sz="0" w:space="0" w:color="auto"/>
            <w:right w:val="none" w:sz="0" w:space="0" w:color="auto"/>
          </w:divBdr>
        </w:div>
        <w:div w:id="2084066983">
          <w:marLeft w:val="640"/>
          <w:marRight w:val="0"/>
          <w:marTop w:val="0"/>
          <w:marBottom w:val="0"/>
          <w:divBdr>
            <w:top w:val="none" w:sz="0" w:space="0" w:color="auto"/>
            <w:left w:val="none" w:sz="0" w:space="0" w:color="auto"/>
            <w:bottom w:val="none" w:sz="0" w:space="0" w:color="auto"/>
            <w:right w:val="none" w:sz="0" w:space="0" w:color="auto"/>
          </w:divBdr>
        </w:div>
        <w:div w:id="1832521602">
          <w:marLeft w:val="640"/>
          <w:marRight w:val="0"/>
          <w:marTop w:val="0"/>
          <w:marBottom w:val="0"/>
          <w:divBdr>
            <w:top w:val="none" w:sz="0" w:space="0" w:color="auto"/>
            <w:left w:val="none" w:sz="0" w:space="0" w:color="auto"/>
            <w:bottom w:val="none" w:sz="0" w:space="0" w:color="auto"/>
            <w:right w:val="none" w:sz="0" w:space="0" w:color="auto"/>
          </w:divBdr>
        </w:div>
        <w:div w:id="1797262203">
          <w:marLeft w:val="640"/>
          <w:marRight w:val="0"/>
          <w:marTop w:val="0"/>
          <w:marBottom w:val="0"/>
          <w:divBdr>
            <w:top w:val="none" w:sz="0" w:space="0" w:color="auto"/>
            <w:left w:val="none" w:sz="0" w:space="0" w:color="auto"/>
            <w:bottom w:val="none" w:sz="0" w:space="0" w:color="auto"/>
            <w:right w:val="none" w:sz="0" w:space="0" w:color="auto"/>
          </w:divBdr>
        </w:div>
        <w:div w:id="101609092">
          <w:marLeft w:val="640"/>
          <w:marRight w:val="0"/>
          <w:marTop w:val="0"/>
          <w:marBottom w:val="0"/>
          <w:divBdr>
            <w:top w:val="none" w:sz="0" w:space="0" w:color="auto"/>
            <w:left w:val="none" w:sz="0" w:space="0" w:color="auto"/>
            <w:bottom w:val="none" w:sz="0" w:space="0" w:color="auto"/>
            <w:right w:val="none" w:sz="0" w:space="0" w:color="auto"/>
          </w:divBdr>
        </w:div>
        <w:div w:id="1550265444">
          <w:marLeft w:val="640"/>
          <w:marRight w:val="0"/>
          <w:marTop w:val="0"/>
          <w:marBottom w:val="0"/>
          <w:divBdr>
            <w:top w:val="none" w:sz="0" w:space="0" w:color="auto"/>
            <w:left w:val="none" w:sz="0" w:space="0" w:color="auto"/>
            <w:bottom w:val="none" w:sz="0" w:space="0" w:color="auto"/>
            <w:right w:val="none" w:sz="0" w:space="0" w:color="auto"/>
          </w:divBdr>
        </w:div>
        <w:div w:id="531843775">
          <w:marLeft w:val="640"/>
          <w:marRight w:val="0"/>
          <w:marTop w:val="0"/>
          <w:marBottom w:val="0"/>
          <w:divBdr>
            <w:top w:val="none" w:sz="0" w:space="0" w:color="auto"/>
            <w:left w:val="none" w:sz="0" w:space="0" w:color="auto"/>
            <w:bottom w:val="none" w:sz="0" w:space="0" w:color="auto"/>
            <w:right w:val="none" w:sz="0" w:space="0" w:color="auto"/>
          </w:divBdr>
        </w:div>
        <w:div w:id="827019716">
          <w:marLeft w:val="640"/>
          <w:marRight w:val="0"/>
          <w:marTop w:val="0"/>
          <w:marBottom w:val="0"/>
          <w:divBdr>
            <w:top w:val="none" w:sz="0" w:space="0" w:color="auto"/>
            <w:left w:val="none" w:sz="0" w:space="0" w:color="auto"/>
            <w:bottom w:val="none" w:sz="0" w:space="0" w:color="auto"/>
            <w:right w:val="none" w:sz="0" w:space="0" w:color="auto"/>
          </w:divBdr>
        </w:div>
        <w:div w:id="1827626158">
          <w:marLeft w:val="640"/>
          <w:marRight w:val="0"/>
          <w:marTop w:val="0"/>
          <w:marBottom w:val="0"/>
          <w:divBdr>
            <w:top w:val="none" w:sz="0" w:space="0" w:color="auto"/>
            <w:left w:val="none" w:sz="0" w:space="0" w:color="auto"/>
            <w:bottom w:val="none" w:sz="0" w:space="0" w:color="auto"/>
            <w:right w:val="none" w:sz="0" w:space="0" w:color="auto"/>
          </w:divBdr>
        </w:div>
        <w:div w:id="450175479">
          <w:marLeft w:val="640"/>
          <w:marRight w:val="0"/>
          <w:marTop w:val="0"/>
          <w:marBottom w:val="0"/>
          <w:divBdr>
            <w:top w:val="none" w:sz="0" w:space="0" w:color="auto"/>
            <w:left w:val="none" w:sz="0" w:space="0" w:color="auto"/>
            <w:bottom w:val="none" w:sz="0" w:space="0" w:color="auto"/>
            <w:right w:val="none" w:sz="0" w:space="0" w:color="auto"/>
          </w:divBdr>
        </w:div>
        <w:div w:id="304504092">
          <w:marLeft w:val="640"/>
          <w:marRight w:val="0"/>
          <w:marTop w:val="0"/>
          <w:marBottom w:val="0"/>
          <w:divBdr>
            <w:top w:val="none" w:sz="0" w:space="0" w:color="auto"/>
            <w:left w:val="none" w:sz="0" w:space="0" w:color="auto"/>
            <w:bottom w:val="none" w:sz="0" w:space="0" w:color="auto"/>
            <w:right w:val="none" w:sz="0" w:space="0" w:color="auto"/>
          </w:divBdr>
        </w:div>
        <w:div w:id="621156537">
          <w:marLeft w:val="640"/>
          <w:marRight w:val="0"/>
          <w:marTop w:val="0"/>
          <w:marBottom w:val="0"/>
          <w:divBdr>
            <w:top w:val="none" w:sz="0" w:space="0" w:color="auto"/>
            <w:left w:val="none" w:sz="0" w:space="0" w:color="auto"/>
            <w:bottom w:val="none" w:sz="0" w:space="0" w:color="auto"/>
            <w:right w:val="none" w:sz="0" w:space="0" w:color="auto"/>
          </w:divBdr>
        </w:div>
        <w:div w:id="2085910265">
          <w:marLeft w:val="640"/>
          <w:marRight w:val="0"/>
          <w:marTop w:val="0"/>
          <w:marBottom w:val="0"/>
          <w:divBdr>
            <w:top w:val="none" w:sz="0" w:space="0" w:color="auto"/>
            <w:left w:val="none" w:sz="0" w:space="0" w:color="auto"/>
            <w:bottom w:val="none" w:sz="0" w:space="0" w:color="auto"/>
            <w:right w:val="none" w:sz="0" w:space="0" w:color="auto"/>
          </w:divBdr>
        </w:div>
        <w:div w:id="1805275195">
          <w:marLeft w:val="640"/>
          <w:marRight w:val="0"/>
          <w:marTop w:val="0"/>
          <w:marBottom w:val="0"/>
          <w:divBdr>
            <w:top w:val="none" w:sz="0" w:space="0" w:color="auto"/>
            <w:left w:val="none" w:sz="0" w:space="0" w:color="auto"/>
            <w:bottom w:val="none" w:sz="0" w:space="0" w:color="auto"/>
            <w:right w:val="none" w:sz="0" w:space="0" w:color="auto"/>
          </w:divBdr>
        </w:div>
        <w:div w:id="135688441">
          <w:marLeft w:val="640"/>
          <w:marRight w:val="0"/>
          <w:marTop w:val="0"/>
          <w:marBottom w:val="0"/>
          <w:divBdr>
            <w:top w:val="none" w:sz="0" w:space="0" w:color="auto"/>
            <w:left w:val="none" w:sz="0" w:space="0" w:color="auto"/>
            <w:bottom w:val="none" w:sz="0" w:space="0" w:color="auto"/>
            <w:right w:val="none" w:sz="0" w:space="0" w:color="auto"/>
          </w:divBdr>
        </w:div>
        <w:div w:id="467354704">
          <w:marLeft w:val="640"/>
          <w:marRight w:val="0"/>
          <w:marTop w:val="0"/>
          <w:marBottom w:val="0"/>
          <w:divBdr>
            <w:top w:val="none" w:sz="0" w:space="0" w:color="auto"/>
            <w:left w:val="none" w:sz="0" w:space="0" w:color="auto"/>
            <w:bottom w:val="none" w:sz="0" w:space="0" w:color="auto"/>
            <w:right w:val="none" w:sz="0" w:space="0" w:color="auto"/>
          </w:divBdr>
        </w:div>
        <w:div w:id="1507355245">
          <w:marLeft w:val="640"/>
          <w:marRight w:val="0"/>
          <w:marTop w:val="0"/>
          <w:marBottom w:val="0"/>
          <w:divBdr>
            <w:top w:val="none" w:sz="0" w:space="0" w:color="auto"/>
            <w:left w:val="none" w:sz="0" w:space="0" w:color="auto"/>
            <w:bottom w:val="none" w:sz="0" w:space="0" w:color="auto"/>
            <w:right w:val="none" w:sz="0" w:space="0" w:color="auto"/>
          </w:divBdr>
        </w:div>
        <w:div w:id="6908346">
          <w:marLeft w:val="640"/>
          <w:marRight w:val="0"/>
          <w:marTop w:val="0"/>
          <w:marBottom w:val="0"/>
          <w:divBdr>
            <w:top w:val="none" w:sz="0" w:space="0" w:color="auto"/>
            <w:left w:val="none" w:sz="0" w:space="0" w:color="auto"/>
            <w:bottom w:val="none" w:sz="0" w:space="0" w:color="auto"/>
            <w:right w:val="none" w:sz="0" w:space="0" w:color="auto"/>
          </w:divBdr>
        </w:div>
        <w:div w:id="995496814">
          <w:marLeft w:val="640"/>
          <w:marRight w:val="0"/>
          <w:marTop w:val="0"/>
          <w:marBottom w:val="0"/>
          <w:divBdr>
            <w:top w:val="none" w:sz="0" w:space="0" w:color="auto"/>
            <w:left w:val="none" w:sz="0" w:space="0" w:color="auto"/>
            <w:bottom w:val="none" w:sz="0" w:space="0" w:color="auto"/>
            <w:right w:val="none" w:sz="0" w:space="0" w:color="auto"/>
          </w:divBdr>
        </w:div>
      </w:divsChild>
    </w:div>
    <w:div w:id="1735006490">
      <w:bodyDiv w:val="1"/>
      <w:marLeft w:val="0"/>
      <w:marRight w:val="0"/>
      <w:marTop w:val="0"/>
      <w:marBottom w:val="0"/>
      <w:divBdr>
        <w:top w:val="none" w:sz="0" w:space="0" w:color="auto"/>
        <w:left w:val="none" w:sz="0" w:space="0" w:color="auto"/>
        <w:bottom w:val="none" w:sz="0" w:space="0" w:color="auto"/>
        <w:right w:val="none" w:sz="0" w:space="0" w:color="auto"/>
      </w:divBdr>
      <w:divsChild>
        <w:div w:id="1451317200">
          <w:marLeft w:val="640"/>
          <w:marRight w:val="0"/>
          <w:marTop w:val="0"/>
          <w:marBottom w:val="0"/>
          <w:divBdr>
            <w:top w:val="none" w:sz="0" w:space="0" w:color="auto"/>
            <w:left w:val="none" w:sz="0" w:space="0" w:color="auto"/>
            <w:bottom w:val="none" w:sz="0" w:space="0" w:color="auto"/>
            <w:right w:val="none" w:sz="0" w:space="0" w:color="auto"/>
          </w:divBdr>
        </w:div>
        <w:div w:id="2014607455">
          <w:marLeft w:val="640"/>
          <w:marRight w:val="0"/>
          <w:marTop w:val="0"/>
          <w:marBottom w:val="0"/>
          <w:divBdr>
            <w:top w:val="none" w:sz="0" w:space="0" w:color="auto"/>
            <w:left w:val="none" w:sz="0" w:space="0" w:color="auto"/>
            <w:bottom w:val="none" w:sz="0" w:space="0" w:color="auto"/>
            <w:right w:val="none" w:sz="0" w:space="0" w:color="auto"/>
          </w:divBdr>
        </w:div>
        <w:div w:id="1959796590">
          <w:marLeft w:val="640"/>
          <w:marRight w:val="0"/>
          <w:marTop w:val="0"/>
          <w:marBottom w:val="0"/>
          <w:divBdr>
            <w:top w:val="none" w:sz="0" w:space="0" w:color="auto"/>
            <w:left w:val="none" w:sz="0" w:space="0" w:color="auto"/>
            <w:bottom w:val="none" w:sz="0" w:space="0" w:color="auto"/>
            <w:right w:val="none" w:sz="0" w:space="0" w:color="auto"/>
          </w:divBdr>
        </w:div>
        <w:div w:id="1509563853">
          <w:marLeft w:val="640"/>
          <w:marRight w:val="0"/>
          <w:marTop w:val="0"/>
          <w:marBottom w:val="0"/>
          <w:divBdr>
            <w:top w:val="none" w:sz="0" w:space="0" w:color="auto"/>
            <w:left w:val="none" w:sz="0" w:space="0" w:color="auto"/>
            <w:bottom w:val="none" w:sz="0" w:space="0" w:color="auto"/>
            <w:right w:val="none" w:sz="0" w:space="0" w:color="auto"/>
          </w:divBdr>
        </w:div>
        <w:div w:id="1665163883">
          <w:marLeft w:val="640"/>
          <w:marRight w:val="0"/>
          <w:marTop w:val="0"/>
          <w:marBottom w:val="0"/>
          <w:divBdr>
            <w:top w:val="none" w:sz="0" w:space="0" w:color="auto"/>
            <w:left w:val="none" w:sz="0" w:space="0" w:color="auto"/>
            <w:bottom w:val="none" w:sz="0" w:space="0" w:color="auto"/>
            <w:right w:val="none" w:sz="0" w:space="0" w:color="auto"/>
          </w:divBdr>
        </w:div>
        <w:div w:id="1121993635">
          <w:marLeft w:val="640"/>
          <w:marRight w:val="0"/>
          <w:marTop w:val="0"/>
          <w:marBottom w:val="0"/>
          <w:divBdr>
            <w:top w:val="none" w:sz="0" w:space="0" w:color="auto"/>
            <w:left w:val="none" w:sz="0" w:space="0" w:color="auto"/>
            <w:bottom w:val="none" w:sz="0" w:space="0" w:color="auto"/>
            <w:right w:val="none" w:sz="0" w:space="0" w:color="auto"/>
          </w:divBdr>
        </w:div>
        <w:div w:id="1428765639">
          <w:marLeft w:val="640"/>
          <w:marRight w:val="0"/>
          <w:marTop w:val="0"/>
          <w:marBottom w:val="0"/>
          <w:divBdr>
            <w:top w:val="none" w:sz="0" w:space="0" w:color="auto"/>
            <w:left w:val="none" w:sz="0" w:space="0" w:color="auto"/>
            <w:bottom w:val="none" w:sz="0" w:space="0" w:color="auto"/>
            <w:right w:val="none" w:sz="0" w:space="0" w:color="auto"/>
          </w:divBdr>
        </w:div>
        <w:div w:id="1745838037">
          <w:marLeft w:val="640"/>
          <w:marRight w:val="0"/>
          <w:marTop w:val="0"/>
          <w:marBottom w:val="0"/>
          <w:divBdr>
            <w:top w:val="none" w:sz="0" w:space="0" w:color="auto"/>
            <w:left w:val="none" w:sz="0" w:space="0" w:color="auto"/>
            <w:bottom w:val="none" w:sz="0" w:space="0" w:color="auto"/>
            <w:right w:val="none" w:sz="0" w:space="0" w:color="auto"/>
          </w:divBdr>
        </w:div>
        <w:div w:id="218368328">
          <w:marLeft w:val="640"/>
          <w:marRight w:val="0"/>
          <w:marTop w:val="0"/>
          <w:marBottom w:val="0"/>
          <w:divBdr>
            <w:top w:val="none" w:sz="0" w:space="0" w:color="auto"/>
            <w:left w:val="none" w:sz="0" w:space="0" w:color="auto"/>
            <w:bottom w:val="none" w:sz="0" w:space="0" w:color="auto"/>
            <w:right w:val="none" w:sz="0" w:space="0" w:color="auto"/>
          </w:divBdr>
        </w:div>
        <w:div w:id="160777123">
          <w:marLeft w:val="640"/>
          <w:marRight w:val="0"/>
          <w:marTop w:val="0"/>
          <w:marBottom w:val="0"/>
          <w:divBdr>
            <w:top w:val="none" w:sz="0" w:space="0" w:color="auto"/>
            <w:left w:val="none" w:sz="0" w:space="0" w:color="auto"/>
            <w:bottom w:val="none" w:sz="0" w:space="0" w:color="auto"/>
            <w:right w:val="none" w:sz="0" w:space="0" w:color="auto"/>
          </w:divBdr>
        </w:div>
        <w:div w:id="1875120049">
          <w:marLeft w:val="640"/>
          <w:marRight w:val="0"/>
          <w:marTop w:val="0"/>
          <w:marBottom w:val="0"/>
          <w:divBdr>
            <w:top w:val="none" w:sz="0" w:space="0" w:color="auto"/>
            <w:left w:val="none" w:sz="0" w:space="0" w:color="auto"/>
            <w:bottom w:val="none" w:sz="0" w:space="0" w:color="auto"/>
            <w:right w:val="none" w:sz="0" w:space="0" w:color="auto"/>
          </w:divBdr>
        </w:div>
        <w:div w:id="193156314">
          <w:marLeft w:val="640"/>
          <w:marRight w:val="0"/>
          <w:marTop w:val="0"/>
          <w:marBottom w:val="0"/>
          <w:divBdr>
            <w:top w:val="none" w:sz="0" w:space="0" w:color="auto"/>
            <w:left w:val="none" w:sz="0" w:space="0" w:color="auto"/>
            <w:bottom w:val="none" w:sz="0" w:space="0" w:color="auto"/>
            <w:right w:val="none" w:sz="0" w:space="0" w:color="auto"/>
          </w:divBdr>
        </w:div>
        <w:div w:id="1185098022">
          <w:marLeft w:val="640"/>
          <w:marRight w:val="0"/>
          <w:marTop w:val="0"/>
          <w:marBottom w:val="0"/>
          <w:divBdr>
            <w:top w:val="none" w:sz="0" w:space="0" w:color="auto"/>
            <w:left w:val="none" w:sz="0" w:space="0" w:color="auto"/>
            <w:bottom w:val="none" w:sz="0" w:space="0" w:color="auto"/>
            <w:right w:val="none" w:sz="0" w:space="0" w:color="auto"/>
          </w:divBdr>
        </w:div>
        <w:div w:id="446004427">
          <w:marLeft w:val="640"/>
          <w:marRight w:val="0"/>
          <w:marTop w:val="0"/>
          <w:marBottom w:val="0"/>
          <w:divBdr>
            <w:top w:val="none" w:sz="0" w:space="0" w:color="auto"/>
            <w:left w:val="none" w:sz="0" w:space="0" w:color="auto"/>
            <w:bottom w:val="none" w:sz="0" w:space="0" w:color="auto"/>
            <w:right w:val="none" w:sz="0" w:space="0" w:color="auto"/>
          </w:divBdr>
        </w:div>
        <w:div w:id="862743676">
          <w:marLeft w:val="640"/>
          <w:marRight w:val="0"/>
          <w:marTop w:val="0"/>
          <w:marBottom w:val="0"/>
          <w:divBdr>
            <w:top w:val="none" w:sz="0" w:space="0" w:color="auto"/>
            <w:left w:val="none" w:sz="0" w:space="0" w:color="auto"/>
            <w:bottom w:val="none" w:sz="0" w:space="0" w:color="auto"/>
            <w:right w:val="none" w:sz="0" w:space="0" w:color="auto"/>
          </w:divBdr>
        </w:div>
        <w:div w:id="69278459">
          <w:marLeft w:val="640"/>
          <w:marRight w:val="0"/>
          <w:marTop w:val="0"/>
          <w:marBottom w:val="0"/>
          <w:divBdr>
            <w:top w:val="none" w:sz="0" w:space="0" w:color="auto"/>
            <w:left w:val="none" w:sz="0" w:space="0" w:color="auto"/>
            <w:bottom w:val="none" w:sz="0" w:space="0" w:color="auto"/>
            <w:right w:val="none" w:sz="0" w:space="0" w:color="auto"/>
          </w:divBdr>
        </w:div>
        <w:div w:id="706956532">
          <w:marLeft w:val="640"/>
          <w:marRight w:val="0"/>
          <w:marTop w:val="0"/>
          <w:marBottom w:val="0"/>
          <w:divBdr>
            <w:top w:val="none" w:sz="0" w:space="0" w:color="auto"/>
            <w:left w:val="none" w:sz="0" w:space="0" w:color="auto"/>
            <w:bottom w:val="none" w:sz="0" w:space="0" w:color="auto"/>
            <w:right w:val="none" w:sz="0" w:space="0" w:color="auto"/>
          </w:divBdr>
        </w:div>
        <w:div w:id="1315184726">
          <w:marLeft w:val="640"/>
          <w:marRight w:val="0"/>
          <w:marTop w:val="0"/>
          <w:marBottom w:val="0"/>
          <w:divBdr>
            <w:top w:val="none" w:sz="0" w:space="0" w:color="auto"/>
            <w:left w:val="none" w:sz="0" w:space="0" w:color="auto"/>
            <w:bottom w:val="none" w:sz="0" w:space="0" w:color="auto"/>
            <w:right w:val="none" w:sz="0" w:space="0" w:color="auto"/>
          </w:divBdr>
        </w:div>
        <w:div w:id="259408765">
          <w:marLeft w:val="640"/>
          <w:marRight w:val="0"/>
          <w:marTop w:val="0"/>
          <w:marBottom w:val="0"/>
          <w:divBdr>
            <w:top w:val="none" w:sz="0" w:space="0" w:color="auto"/>
            <w:left w:val="none" w:sz="0" w:space="0" w:color="auto"/>
            <w:bottom w:val="none" w:sz="0" w:space="0" w:color="auto"/>
            <w:right w:val="none" w:sz="0" w:space="0" w:color="auto"/>
          </w:divBdr>
        </w:div>
        <w:div w:id="792596951">
          <w:marLeft w:val="640"/>
          <w:marRight w:val="0"/>
          <w:marTop w:val="0"/>
          <w:marBottom w:val="0"/>
          <w:divBdr>
            <w:top w:val="none" w:sz="0" w:space="0" w:color="auto"/>
            <w:left w:val="none" w:sz="0" w:space="0" w:color="auto"/>
            <w:bottom w:val="none" w:sz="0" w:space="0" w:color="auto"/>
            <w:right w:val="none" w:sz="0" w:space="0" w:color="auto"/>
          </w:divBdr>
        </w:div>
        <w:div w:id="1697847888">
          <w:marLeft w:val="640"/>
          <w:marRight w:val="0"/>
          <w:marTop w:val="0"/>
          <w:marBottom w:val="0"/>
          <w:divBdr>
            <w:top w:val="none" w:sz="0" w:space="0" w:color="auto"/>
            <w:left w:val="none" w:sz="0" w:space="0" w:color="auto"/>
            <w:bottom w:val="none" w:sz="0" w:space="0" w:color="auto"/>
            <w:right w:val="none" w:sz="0" w:space="0" w:color="auto"/>
          </w:divBdr>
        </w:div>
        <w:div w:id="1965622503">
          <w:marLeft w:val="640"/>
          <w:marRight w:val="0"/>
          <w:marTop w:val="0"/>
          <w:marBottom w:val="0"/>
          <w:divBdr>
            <w:top w:val="none" w:sz="0" w:space="0" w:color="auto"/>
            <w:left w:val="none" w:sz="0" w:space="0" w:color="auto"/>
            <w:bottom w:val="none" w:sz="0" w:space="0" w:color="auto"/>
            <w:right w:val="none" w:sz="0" w:space="0" w:color="auto"/>
          </w:divBdr>
        </w:div>
        <w:div w:id="219901808">
          <w:marLeft w:val="640"/>
          <w:marRight w:val="0"/>
          <w:marTop w:val="0"/>
          <w:marBottom w:val="0"/>
          <w:divBdr>
            <w:top w:val="none" w:sz="0" w:space="0" w:color="auto"/>
            <w:left w:val="none" w:sz="0" w:space="0" w:color="auto"/>
            <w:bottom w:val="none" w:sz="0" w:space="0" w:color="auto"/>
            <w:right w:val="none" w:sz="0" w:space="0" w:color="auto"/>
          </w:divBdr>
        </w:div>
        <w:div w:id="1469013306">
          <w:marLeft w:val="640"/>
          <w:marRight w:val="0"/>
          <w:marTop w:val="0"/>
          <w:marBottom w:val="0"/>
          <w:divBdr>
            <w:top w:val="none" w:sz="0" w:space="0" w:color="auto"/>
            <w:left w:val="none" w:sz="0" w:space="0" w:color="auto"/>
            <w:bottom w:val="none" w:sz="0" w:space="0" w:color="auto"/>
            <w:right w:val="none" w:sz="0" w:space="0" w:color="auto"/>
          </w:divBdr>
        </w:div>
        <w:div w:id="338780165">
          <w:marLeft w:val="640"/>
          <w:marRight w:val="0"/>
          <w:marTop w:val="0"/>
          <w:marBottom w:val="0"/>
          <w:divBdr>
            <w:top w:val="none" w:sz="0" w:space="0" w:color="auto"/>
            <w:left w:val="none" w:sz="0" w:space="0" w:color="auto"/>
            <w:bottom w:val="none" w:sz="0" w:space="0" w:color="auto"/>
            <w:right w:val="none" w:sz="0" w:space="0" w:color="auto"/>
          </w:divBdr>
        </w:div>
        <w:div w:id="1259555507">
          <w:marLeft w:val="640"/>
          <w:marRight w:val="0"/>
          <w:marTop w:val="0"/>
          <w:marBottom w:val="0"/>
          <w:divBdr>
            <w:top w:val="none" w:sz="0" w:space="0" w:color="auto"/>
            <w:left w:val="none" w:sz="0" w:space="0" w:color="auto"/>
            <w:bottom w:val="none" w:sz="0" w:space="0" w:color="auto"/>
            <w:right w:val="none" w:sz="0" w:space="0" w:color="auto"/>
          </w:divBdr>
        </w:div>
        <w:div w:id="1353069097">
          <w:marLeft w:val="640"/>
          <w:marRight w:val="0"/>
          <w:marTop w:val="0"/>
          <w:marBottom w:val="0"/>
          <w:divBdr>
            <w:top w:val="none" w:sz="0" w:space="0" w:color="auto"/>
            <w:left w:val="none" w:sz="0" w:space="0" w:color="auto"/>
            <w:bottom w:val="none" w:sz="0" w:space="0" w:color="auto"/>
            <w:right w:val="none" w:sz="0" w:space="0" w:color="auto"/>
          </w:divBdr>
        </w:div>
        <w:div w:id="1936134338">
          <w:marLeft w:val="640"/>
          <w:marRight w:val="0"/>
          <w:marTop w:val="0"/>
          <w:marBottom w:val="0"/>
          <w:divBdr>
            <w:top w:val="none" w:sz="0" w:space="0" w:color="auto"/>
            <w:left w:val="none" w:sz="0" w:space="0" w:color="auto"/>
            <w:bottom w:val="none" w:sz="0" w:space="0" w:color="auto"/>
            <w:right w:val="none" w:sz="0" w:space="0" w:color="auto"/>
          </w:divBdr>
        </w:div>
        <w:div w:id="1627008551">
          <w:marLeft w:val="640"/>
          <w:marRight w:val="0"/>
          <w:marTop w:val="0"/>
          <w:marBottom w:val="0"/>
          <w:divBdr>
            <w:top w:val="none" w:sz="0" w:space="0" w:color="auto"/>
            <w:left w:val="none" w:sz="0" w:space="0" w:color="auto"/>
            <w:bottom w:val="none" w:sz="0" w:space="0" w:color="auto"/>
            <w:right w:val="none" w:sz="0" w:space="0" w:color="auto"/>
          </w:divBdr>
        </w:div>
        <w:div w:id="659694474">
          <w:marLeft w:val="640"/>
          <w:marRight w:val="0"/>
          <w:marTop w:val="0"/>
          <w:marBottom w:val="0"/>
          <w:divBdr>
            <w:top w:val="none" w:sz="0" w:space="0" w:color="auto"/>
            <w:left w:val="none" w:sz="0" w:space="0" w:color="auto"/>
            <w:bottom w:val="none" w:sz="0" w:space="0" w:color="auto"/>
            <w:right w:val="none" w:sz="0" w:space="0" w:color="auto"/>
          </w:divBdr>
        </w:div>
        <w:div w:id="41905675">
          <w:marLeft w:val="640"/>
          <w:marRight w:val="0"/>
          <w:marTop w:val="0"/>
          <w:marBottom w:val="0"/>
          <w:divBdr>
            <w:top w:val="none" w:sz="0" w:space="0" w:color="auto"/>
            <w:left w:val="none" w:sz="0" w:space="0" w:color="auto"/>
            <w:bottom w:val="none" w:sz="0" w:space="0" w:color="auto"/>
            <w:right w:val="none" w:sz="0" w:space="0" w:color="auto"/>
          </w:divBdr>
        </w:div>
        <w:div w:id="1126392227">
          <w:marLeft w:val="640"/>
          <w:marRight w:val="0"/>
          <w:marTop w:val="0"/>
          <w:marBottom w:val="0"/>
          <w:divBdr>
            <w:top w:val="none" w:sz="0" w:space="0" w:color="auto"/>
            <w:left w:val="none" w:sz="0" w:space="0" w:color="auto"/>
            <w:bottom w:val="none" w:sz="0" w:space="0" w:color="auto"/>
            <w:right w:val="none" w:sz="0" w:space="0" w:color="auto"/>
          </w:divBdr>
        </w:div>
        <w:div w:id="1515027702">
          <w:marLeft w:val="640"/>
          <w:marRight w:val="0"/>
          <w:marTop w:val="0"/>
          <w:marBottom w:val="0"/>
          <w:divBdr>
            <w:top w:val="none" w:sz="0" w:space="0" w:color="auto"/>
            <w:left w:val="none" w:sz="0" w:space="0" w:color="auto"/>
            <w:bottom w:val="none" w:sz="0" w:space="0" w:color="auto"/>
            <w:right w:val="none" w:sz="0" w:space="0" w:color="auto"/>
          </w:divBdr>
        </w:div>
        <w:div w:id="264769466">
          <w:marLeft w:val="640"/>
          <w:marRight w:val="0"/>
          <w:marTop w:val="0"/>
          <w:marBottom w:val="0"/>
          <w:divBdr>
            <w:top w:val="none" w:sz="0" w:space="0" w:color="auto"/>
            <w:left w:val="none" w:sz="0" w:space="0" w:color="auto"/>
            <w:bottom w:val="none" w:sz="0" w:space="0" w:color="auto"/>
            <w:right w:val="none" w:sz="0" w:space="0" w:color="auto"/>
          </w:divBdr>
        </w:div>
        <w:div w:id="1782677187">
          <w:marLeft w:val="640"/>
          <w:marRight w:val="0"/>
          <w:marTop w:val="0"/>
          <w:marBottom w:val="0"/>
          <w:divBdr>
            <w:top w:val="none" w:sz="0" w:space="0" w:color="auto"/>
            <w:left w:val="none" w:sz="0" w:space="0" w:color="auto"/>
            <w:bottom w:val="none" w:sz="0" w:space="0" w:color="auto"/>
            <w:right w:val="none" w:sz="0" w:space="0" w:color="auto"/>
          </w:divBdr>
        </w:div>
        <w:div w:id="1027490392">
          <w:marLeft w:val="640"/>
          <w:marRight w:val="0"/>
          <w:marTop w:val="0"/>
          <w:marBottom w:val="0"/>
          <w:divBdr>
            <w:top w:val="none" w:sz="0" w:space="0" w:color="auto"/>
            <w:left w:val="none" w:sz="0" w:space="0" w:color="auto"/>
            <w:bottom w:val="none" w:sz="0" w:space="0" w:color="auto"/>
            <w:right w:val="none" w:sz="0" w:space="0" w:color="auto"/>
          </w:divBdr>
        </w:div>
        <w:div w:id="1094283149">
          <w:marLeft w:val="640"/>
          <w:marRight w:val="0"/>
          <w:marTop w:val="0"/>
          <w:marBottom w:val="0"/>
          <w:divBdr>
            <w:top w:val="none" w:sz="0" w:space="0" w:color="auto"/>
            <w:left w:val="none" w:sz="0" w:space="0" w:color="auto"/>
            <w:bottom w:val="none" w:sz="0" w:space="0" w:color="auto"/>
            <w:right w:val="none" w:sz="0" w:space="0" w:color="auto"/>
          </w:divBdr>
        </w:div>
        <w:div w:id="185485513">
          <w:marLeft w:val="640"/>
          <w:marRight w:val="0"/>
          <w:marTop w:val="0"/>
          <w:marBottom w:val="0"/>
          <w:divBdr>
            <w:top w:val="none" w:sz="0" w:space="0" w:color="auto"/>
            <w:left w:val="none" w:sz="0" w:space="0" w:color="auto"/>
            <w:bottom w:val="none" w:sz="0" w:space="0" w:color="auto"/>
            <w:right w:val="none" w:sz="0" w:space="0" w:color="auto"/>
          </w:divBdr>
        </w:div>
        <w:div w:id="1702438734">
          <w:marLeft w:val="640"/>
          <w:marRight w:val="0"/>
          <w:marTop w:val="0"/>
          <w:marBottom w:val="0"/>
          <w:divBdr>
            <w:top w:val="none" w:sz="0" w:space="0" w:color="auto"/>
            <w:left w:val="none" w:sz="0" w:space="0" w:color="auto"/>
            <w:bottom w:val="none" w:sz="0" w:space="0" w:color="auto"/>
            <w:right w:val="none" w:sz="0" w:space="0" w:color="auto"/>
          </w:divBdr>
        </w:div>
        <w:div w:id="1869100247">
          <w:marLeft w:val="640"/>
          <w:marRight w:val="0"/>
          <w:marTop w:val="0"/>
          <w:marBottom w:val="0"/>
          <w:divBdr>
            <w:top w:val="none" w:sz="0" w:space="0" w:color="auto"/>
            <w:left w:val="none" w:sz="0" w:space="0" w:color="auto"/>
            <w:bottom w:val="none" w:sz="0" w:space="0" w:color="auto"/>
            <w:right w:val="none" w:sz="0" w:space="0" w:color="auto"/>
          </w:divBdr>
        </w:div>
        <w:div w:id="691495084">
          <w:marLeft w:val="640"/>
          <w:marRight w:val="0"/>
          <w:marTop w:val="0"/>
          <w:marBottom w:val="0"/>
          <w:divBdr>
            <w:top w:val="none" w:sz="0" w:space="0" w:color="auto"/>
            <w:left w:val="none" w:sz="0" w:space="0" w:color="auto"/>
            <w:bottom w:val="none" w:sz="0" w:space="0" w:color="auto"/>
            <w:right w:val="none" w:sz="0" w:space="0" w:color="auto"/>
          </w:divBdr>
        </w:div>
        <w:div w:id="1505901796">
          <w:marLeft w:val="640"/>
          <w:marRight w:val="0"/>
          <w:marTop w:val="0"/>
          <w:marBottom w:val="0"/>
          <w:divBdr>
            <w:top w:val="none" w:sz="0" w:space="0" w:color="auto"/>
            <w:left w:val="none" w:sz="0" w:space="0" w:color="auto"/>
            <w:bottom w:val="none" w:sz="0" w:space="0" w:color="auto"/>
            <w:right w:val="none" w:sz="0" w:space="0" w:color="auto"/>
          </w:divBdr>
        </w:div>
        <w:div w:id="518815146">
          <w:marLeft w:val="640"/>
          <w:marRight w:val="0"/>
          <w:marTop w:val="0"/>
          <w:marBottom w:val="0"/>
          <w:divBdr>
            <w:top w:val="none" w:sz="0" w:space="0" w:color="auto"/>
            <w:left w:val="none" w:sz="0" w:space="0" w:color="auto"/>
            <w:bottom w:val="none" w:sz="0" w:space="0" w:color="auto"/>
            <w:right w:val="none" w:sz="0" w:space="0" w:color="auto"/>
          </w:divBdr>
        </w:div>
        <w:div w:id="43867440">
          <w:marLeft w:val="640"/>
          <w:marRight w:val="0"/>
          <w:marTop w:val="0"/>
          <w:marBottom w:val="0"/>
          <w:divBdr>
            <w:top w:val="none" w:sz="0" w:space="0" w:color="auto"/>
            <w:left w:val="none" w:sz="0" w:space="0" w:color="auto"/>
            <w:bottom w:val="none" w:sz="0" w:space="0" w:color="auto"/>
            <w:right w:val="none" w:sz="0" w:space="0" w:color="auto"/>
          </w:divBdr>
        </w:div>
        <w:div w:id="578903777">
          <w:marLeft w:val="640"/>
          <w:marRight w:val="0"/>
          <w:marTop w:val="0"/>
          <w:marBottom w:val="0"/>
          <w:divBdr>
            <w:top w:val="none" w:sz="0" w:space="0" w:color="auto"/>
            <w:left w:val="none" w:sz="0" w:space="0" w:color="auto"/>
            <w:bottom w:val="none" w:sz="0" w:space="0" w:color="auto"/>
            <w:right w:val="none" w:sz="0" w:space="0" w:color="auto"/>
          </w:divBdr>
        </w:div>
        <w:div w:id="276762656">
          <w:marLeft w:val="640"/>
          <w:marRight w:val="0"/>
          <w:marTop w:val="0"/>
          <w:marBottom w:val="0"/>
          <w:divBdr>
            <w:top w:val="none" w:sz="0" w:space="0" w:color="auto"/>
            <w:left w:val="none" w:sz="0" w:space="0" w:color="auto"/>
            <w:bottom w:val="none" w:sz="0" w:space="0" w:color="auto"/>
            <w:right w:val="none" w:sz="0" w:space="0" w:color="auto"/>
          </w:divBdr>
        </w:div>
        <w:div w:id="914317502">
          <w:marLeft w:val="640"/>
          <w:marRight w:val="0"/>
          <w:marTop w:val="0"/>
          <w:marBottom w:val="0"/>
          <w:divBdr>
            <w:top w:val="none" w:sz="0" w:space="0" w:color="auto"/>
            <w:left w:val="none" w:sz="0" w:space="0" w:color="auto"/>
            <w:bottom w:val="none" w:sz="0" w:space="0" w:color="auto"/>
            <w:right w:val="none" w:sz="0" w:space="0" w:color="auto"/>
          </w:divBdr>
        </w:div>
        <w:div w:id="2004619581">
          <w:marLeft w:val="640"/>
          <w:marRight w:val="0"/>
          <w:marTop w:val="0"/>
          <w:marBottom w:val="0"/>
          <w:divBdr>
            <w:top w:val="none" w:sz="0" w:space="0" w:color="auto"/>
            <w:left w:val="none" w:sz="0" w:space="0" w:color="auto"/>
            <w:bottom w:val="none" w:sz="0" w:space="0" w:color="auto"/>
            <w:right w:val="none" w:sz="0" w:space="0" w:color="auto"/>
          </w:divBdr>
        </w:div>
        <w:div w:id="1399088182">
          <w:marLeft w:val="640"/>
          <w:marRight w:val="0"/>
          <w:marTop w:val="0"/>
          <w:marBottom w:val="0"/>
          <w:divBdr>
            <w:top w:val="none" w:sz="0" w:space="0" w:color="auto"/>
            <w:left w:val="none" w:sz="0" w:space="0" w:color="auto"/>
            <w:bottom w:val="none" w:sz="0" w:space="0" w:color="auto"/>
            <w:right w:val="none" w:sz="0" w:space="0" w:color="auto"/>
          </w:divBdr>
        </w:div>
        <w:div w:id="37896093">
          <w:marLeft w:val="640"/>
          <w:marRight w:val="0"/>
          <w:marTop w:val="0"/>
          <w:marBottom w:val="0"/>
          <w:divBdr>
            <w:top w:val="none" w:sz="0" w:space="0" w:color="auto"/>
            <w:left w:val="none" w:sz="0" w:space="0" w:color="auto"/>
            <w:bottom w:val="none" w:sz="0" w:space="0" w:color="auto"/>
            <w:right w:val="none" w:sz="0" w:space="0" w:color="auto"/>
          </w:divBdr>
        </w:div>
        <w:div w:id="2049526173">
          <w:marLeft w:val="640"/>
          <w:marRight w:val="0"/>
          <w:marTop w:val="0"/>
          <w:marBottom w:val="0"/>
          <w:divBdr>
            <w:top w:val="none" w:sz="0" w:space="0" w:color="auto"/>
            <w:left w:val="none" w:sz="0" w:space="0" w:color="auto"/>
            <w:bottom w:val="none" w:sz="0" w:space="0" w:color="auto"/>
            <w:right w:val="none" w:sz="0" w:space="0" w:color="auto"/>
          </w:divBdr>
        </w:div>
        <w:div w:id="853376304">
          <w:marLeft w:val="640"/>
          <w:marRight w:val="0"/>
          <w:marTop w:val="0"/>
          <w:marBottom w:val="0"/>
          <w:divBdr>
            <w:top w:val="none" w:sz="0" w:space="0" w:color="auto"/>
            <w:left w:val="none" w:sz="0" w:space="0" w:color="auto"/>
            <w:bottom w:val="none" w:sz="0" w:space="0" w:color="auto"/>
            <w:right w:val="none" w:sz="0" w:space="0" w:color="auto"/>
          </w:divBdr>
        </w:div>
        <w:div w:id="1427537629">
          <w:marLeft w:val="640"/>
          <w:marRight w:val="0"/>
          <w:marTop w:val="0"/>
          <w:marBottom w:val="0"/>
          <w:divBdr>
            <w:top w:val="none" w:sz="0" w:space="0" w:color="auto"/>
            <w:left w:val="none" w:sz="0" w:space="0" w:color="auto"/>
            <w:bottom w:val="none" w:sz="0" w:space="0" w:color="auto"/>
            <w:right w:val="none" w:sz="0" w:space="0" w:color="auto"/>
          </w:divBdr>
        </w:div>
        <w:div w:id="356080209">
          <w:marLeft w:val="640"/>
          <w:marRight w:val="0"/>
          <w:marTop w:val="0"/>
          <w:marBottom w:val="0"/>
          <w:divBdr>
            <w:top w:val="none" w:sz="0" w:space="0" w:color="auto"/>
            <w:left w:val="none" w:sz="0" w:space="0" w:color="auto"/>
            <w:bottom w:val="none" w:sz="0" w:space="0" w:color="auto"/>
            <w:right w:val="none" w:sz="0" w:space="0" w:color="auto"/>
          </w:divBdr>
        </w:div>
        <w:div w:id="1955671626">
          <w:marLeft w:val="640"/>
          <w:marRight w:val="0"/>
          <w:marTop w:val="0"/>
          <w:marBottom w:val="0"/>
          <w:divBdr>
            <w:top w:val="none" w:sz="0" w:space="0" w:color="auto"/>
            <w:left w:val="none" w:sz="0" w:space="0" w:color="auto"/>
            <w:bottom w:val="none" w:sz="0" w:space="0" w:color="auto"/>
            <w:right w:val="none" w:sz="0" w:space="0" w:color="auto"/>
          </w:divBdr>
        </w:div>
        <w:div w:id="1586643059">
          <w:marLeft w:val="640"/>
          <w:marRight w:val="0"/>
          <w:marTop w:val="0"/>
          <w:marBottom w:val="0"/>
          <w:divBdr>
            <w:top w:val="none" w:sz="0" w:space="0" w:color="auto"/>
            <w:left w:val="none" w:sz="0" w:space="0" w:color="auto"/>
            <w:bottom w:val="none" w:sz="0" w:space="0" w:color="auto"/>
            <w:right w:val="none" w:sz="0" w:space="0" w:color="auto"/>
          </w:divBdr>
        </w:div>
        <w:div w:id="194927821">
          <w:marLeft w:val="640"/>
          <w:marRight w:val="0"/>
          <w:marTop w:val="0"/>
          <w:marBottom w:val="0"/>
          <w:divBdr>
            <w:top w:val="none" w:sz="0" w:space="0" w:color="auto"/>
            <w:left w:val="none" w:sz="0" w:space="0" w:color="auto"/>
            <w:bottom w:val="none" w:sz="0" w:space="0" w:color="auto"/>
            <w:right w:val="none" w:sz="0" w:space="0" w:color="auto"/>
          </w:divBdr>
        </w:div>
        <w:div w:id="1232236298">
          <w:marLeft w:val="640"/>
          <w:marRight w:val="0"/>
          <w:marTop w:val="0"/>
          <w:marBottom w:val="0"/>
          <w:divBdr>
            <w:top w:val="none" w:sz="0" w:space="0" w:color="auto"/>
            <w:left w:val="none" w:sz="0" w:space="0" w:color="auto"/>
            <w:bottom w:val="none" w:sz="0" w:space="0" w:color="auto"/>
            <w:right w:val="none" w:sz="0" w:space="0" w:color="auto"/>
          </w:divBdr>
        </w:div>
        <w:div w:id="171797277">
          <w:marLeft w:val="640"/>
          <w:marRight w:val="0"/>
          <w:marTop w:val="0"/>
          <w:marBottom w:val="0"/>
          <w:divBdr>
            <w:top w:val="none" w:sz="0" w:space="0" w:color="auto"/>
            <w:left w:val="none" w:sz="0" w:space="0" w:color="auto"/>
            <w:bottom w:val="none" w:sz="0" w:space="0" w:color="auto"/>
            <w:right w:val="none" w:sz="0" w:space="0" w:color="auto"/>
          </w:divBdr>
        </w:div>
        <w:div w:id="1798598505">
          <w:marLeft w:val="640"/>
          <w:marRight w:val="0"/>
          <w:marTop w:val="0"/>
          <w:marBottom w:val="0"/>
          <w:divBdr>
            <w:top w:val="none" w:sz="0" w:space="0" w:color="auto"/>
            <w:left w:val="none" w:sz="0" w:space="0" w:color="auto"/>
            <w:bottom w:val="none" w:sz="0" w:space="0" w:color="auto"/>
            <w:right w:val="none" w:sz="0" w:space="0" w:color="auto"/>
          </w:divBdr>
        </w:div>
        <w:div w:id="775637865">
          <w:marLeft w:val="640"/>
          <w:marRight w:val="0"/>
          <w:marTop w:val="0"/>
          <w:marBottom w:val="0"/>
          <w:divBdr>
            <w:top w:val="none" w:sz="0" w:space="0" w:color="auto"/>
            <w:left w:val="none" w:sz="0" w:space="0" w:color="auto"/>
            <w:bottom w:val="none" w:sz="0" w:space="0" w:color="auto"/>
            <w:right w:val="none" w:sz="0" w:space="0" w:color="auto"/>
          </w:divBdr>
        </w:div>
        <w:div w:id="429397845">
          <w:marLeft w:val="640"/>
          <w:marRight w:val="0"/>
          <w:marTop w:val="0"/>
          <w:marBottom w:val="0"/>
          <w:divBdr>
            <w:top w:val="none" w:sz="0" w:space="0" w:color="auto"/>
            <w:left w:val="none" w:sz="0" w:space="0" w:color="auto"/>
            <w:bottom w:val="none" w:sz="0" w:space="0" w:color="auto"/>
            <w:right w:val="none" w:sz="0" w:space="0" w:color="auto"/>
          </w:divBdr>
        </w:div>
        <w:div w:id="648167688">
          <w:marLeft w:val="640"/>
          <w:marRight w:val="0"/>
          <w:marTop w:val="0"/>
          <w:marBottom w:val="0"/>
          <w:divBdr>
            <w:top w:val="none" w:sz="0" w:space="0" w:color="auto"/>
            <w:left w:val="none" w:sz="0" w:space="0" w:color="auto"/>
            <w:bottom w:val="none" w:sz="0" w:space="0" w:color="auto"/>
            <w:right w:val="none" w:sz="0" w:space="0" w:color="auto"/>
          </w:divBdr>
        </w:div>
        <w:div w:id="1891191745">
          <w:marLeft w:val="640"/>
          <w:marRight w:val="0"/>
          <w:marTop w:val="0"/>
          <w:marBottom w:val="0"/>
          <w:divBdr>
            <w:top w:val="none" w:sz="0" w:space="0" w:color="auto"/>
            <w:left w:val="none" w:sz="0" w:space="0" w:color="auto"/>
            <w:bottom w:val="none" w:sz="0" w:space="0" w:color="auto"/>
            <w:right w:val="none" w:sz="0" w:space="0" w:color="auto"/>
          </w:divBdr>
        </w:div>
        <w:div w:id="1468081513">
          <w:marLeft w:val="640"/>
          <w:marRight w:val="0"/>
          <w:marTop w:val="0"/>
          <w:marBottom w:val="0"/>
          <w:divBdr>
            <w:top w:val="none" w:sz="0" w:space="0" w:color="auto"/>
            <w:left w:val="none" w:sz="0" w:space="0" w:color="auto"/>
            <w:bottom w:val="none" w:sz="0" w:space="0" w:color="auto"/>
            <w:right w:val="none" w:sz="0" w:space="0" w:color="auto"/>
          </w:divBdr>
        </w:div>
        <w:div w:id="1196772644">
          <w:marLeft w:val="640"/>
          <w:marRight w:val="0"/>
          <w:marTop w:val="0"/>
          <w:marBottom w:val="0"/>
          <w:divBdr>
            <w:top w:val="none" w:sz="0" w:space="0" w:color="auto"/>
            <w:left w:val="none" w:sz="0" w:space="0" w:color="auto"/>
            <w:bottom w:val="none" w:sz="0" w:space="0" w:color="auto"/>
            <w:right w:val="none" w:sz="0" w:space="0" w:color="auto"/>
          </w:divBdr>
        </w:div>
        <w:div w:id="2134252792">
          <w:marLeft w:val="640"/>
          <w:marRight w:val="0"/>
          <w:marTop w:val="0"/>
          <w:marBottom w:val="0"/>
          <w:divBdr>
            <w:top w:val="none" w:sz="0" w:space="0" w:color="auto"/>
            <w:left w:val="none" w:sz="0" w:space="0" w:color="auto"/>
            <w:bottom w:val="none" w:sz="0" w:space="0" w:color="auto"/>
            <w:right w:val="none" w:sz="0" w:space="0" w:color="auto"/>
          </w:divBdr>
        </w:div>
        <w:div w:id="1756785982">
          <w:marLeft w:val="640"/>
          <w:marRight w:val="0"/>
          <w:marTop w:val="0"/>
          <w:marBottom w:val="0"/>
          <w:divBdr>
            <w:top w:val="none" w:sz="0" w:space="0" w:color="auto"/>
            <w:left w:val="none" w:sz="0" w:space="0" w:color="auto"/>
            <w:bottom w:val="none" w:sz="0" w:space="0" w:color="auto"/>
            <w:right w:val="none" w:sz="0" w:space="0" w:color="auto"/>
          </w:divBdr>
        </w:div>
        <w:div w:id="281116033">
          <w:marLeft w:val="640"/>
          <w:marRight w:val="0"/>
          <w:marTop w:val="0"/>
          <w:marBottom w:val="0"/>
          <w:divBdr>
            <w:top w:val="none" w:sz="0" w:space="0" w:color="auto"/>
            <w:left w:val="none" w:sz="0" w:space="0" w:color="auto"/>
            <w:bottom w:val="none" w:sz="0" w:space="0" w:color="auto"/>
            <w:right w:val="none" w:sz="0" w:space="0" w:color="auto"/>
          </w:divBdr>
        </w:div>
        <w:div w:id="1720782361">
          <w:marLeft w:val="640"/>
          <w:marRight w:val="0"/>
          <w:marTop w:val="0"/>
          <w:marBottom w:val="0"/>
          <w:divBdr>
            <w:top w:val="none" w:sz="0" w:space="0" w:color="auto"/>
            <w:left w:val="none" w:sz="0" w:space="0" w:color="auto"/>
            <w:bottom w:val="none" w:sz="0" w:space="0" w:color="auto"/>
            <w:right w:val="none" w:sz="0" w:space="0" w:color="auto"/>
          </w:divBdr>
        </w:div>
        <w:div w:id="1706103808">
          <w:marLeft w:val="640"/>
          <w:marRight w:val="0"/>
          <w:marTop w:val="0"/>
          <w:marBottom w:val="0"/>
          <w:divBdr>
            <w:top w:val="none" w:sz="0" w:space="0" w:color="auto"/>
            <w:left w:val="none" w:sz="0" w:space="0" w:color="auto"/>
            <w:bottom w:val="none" w:sz="0" w:space="0" w:color="auto"/>
            <w:right w:val="none" w:sz="0" w:space="0" w:color="auto"/>
          </w:divBdr>
        </w:div>
        <w:div w:id="1189100524">
          <w:marLeft w:val="640"/>
          <w:marRight w:val="0"/>
          <w:marTop w:val="0"/>
          <w:marBottom w:val="0"/>
          <w:divBdr>
            <w:top w:val="none" w:sz="0" w:space="0" w:color="auto"/>
            <w:left w:val="none" w:sz="0" w:space="0" w:color="auto"/>
            <w:bottom w:val="none" w:sz="0" w:space="0" w:color="auto"/>
            <w:right w:val="none" w:sz="0" w:space="0" w:color="auto"/>
          </w:divBdr>
        </w:div>
        <w:div w:id="1847934890">
          <w:marLeft w:val="640"/>
          <w:marRight w:val="0"/>
          <w:marTop w:val="0"/>
          <w:marBottom w:val="0"/>
          <w:divBdr>
            <w:top w:val="none" w:sz="0" w:space="0" w:color="auto"/>
            <w:left w:val="none" w:sz="0" w:space="0" w:color="auto"/>
            <w:bottom w:val="none" w:sz="0" w:space="0" w:color="auto"/>
            <w:right w:val="none" w:sz="0" w:space="0" w:color="auto"/>
          </w:divBdr>
        </w:div>
        <w:div w:id="1839534788">
          <w:marLeft w:val="640"/>
          <w:marRight w:val="0"/>
          <w:marTop w:val="0"/>
          <w:marBottom w:val="0"/>
          <w:divBdr>
            <w:top w:val="none" w:sz="0" w:space="0" w:color="auto"/>
            <w:left w:val="none" w:sz="0" w:space="0" w:color="auto"/>
            <w:bottom w:val="none" w:sz="0" w:space="0" w:color="auto"/>
            <w:right w:val="none" w:sz="0" w:space="0" w:color="auto"/>
          </w:divBdr>
        </w:div>
      </w:divsChild>
    </w:div>
    <w:div w:id="1736120536">
      <w:bodyDiv w:val="1"/>
      <w:marLeft w:val="0"/>
      <w:marRight w:val="0"/>
      <w:marTop w:val="0"/>
      <w:marBottom w:val="0"/>
      <w:divBdr>
        <w:top w:val="none" w:sz="0" w:space="0" w:color="auto"/>
        <w:left w:val="none" w:sz="0" w:space="0" w:color="auto"/>
        <w:bottom w:val="none" w:sz="0" w:space="0" w:color="auto"/>
        <w:right w:val="none" w:sz="0" w:space="0" w:color="auto"/>
      </w:divBdr>
    </w:div>
    <w:div w:id="1748723418">
      <w:bodyDiv w:val="1"/>
      <w:marLeft w:val="0"/>
      <w:marRight w:val="0"/>
      <w:marTop w:val="0"/>
      <w:marBottom w:val="0"/>
      <w:divBdr>
        <w:top w:val="none" w:sz="0" w:space="0" w:color="auto"/>
        <w:left w:val="none" w:sz="0" w:space="0" w:color="auto"/>
        <w:bottom w:val="none" w:sz="0" w:space="0" w:color="auto"/>
        <w:right w:val="none" w:sz="0" w:space="0" w:color="auto"/>
      </w:divBdr>
      <w:divsChild>
        <w:div w:id="1599799298">
          <w:marLeft w:val="640"/>
          <w:marRight w:val="0"/>
          <w:marTop w:val="0"/>
          <w:marBottom w:val="0"/>
          <w:divBdr>
            <w:top w:val="none" w:sz="0" w:space="0" w:color="auto"/>
            <w:left w:val="none" w:sz="0" w:space="0" w:color="auto"/>
            <w:bottom w:val="none" w:sz="0" w:space="0" w:color="auto"/>
            <w:right w:val="none" w:sz="0" w:space="0" w:color="auto"/>
          </w:divBdr>
        </w:div>
        <w:div w:id="1568805631">
          <w:marLeft w:val="640"/>
          <w:marRight w:val="0"/>
          <w:marTop w:val="0"/>
          <w:marBottom w:val="0"/>
          <w:divBdr>
            <w:top w:val="none" w:sz="0" w:space="0" w:color="auto"/>
            <w:left w:val="none" w:sz="0" w:space="0" w:color="auto"/>
            <w:bottom w:val="none" w:sz="0" w:space="0" w:color="auto"/>
            <w:right w:val="none" w:sz="0" w:space="0" w:color="auto"/>
          </w:divBdr>
        </w:div>
        <w:div w:id="1411268038">
          <w:marLeft w:val="640"/>
          <w:marRight w:val="0"/>
          <w:marTop w:val="0"/>
          <w:marBottom w:val="0"/>
          <w:divBdr>
            <w:top w:val="none" w:sz="0" w:space="0" w:color="auto"/>
            <w:left w:val="none" w:sz="0" w:space="0" w:color="auto"/>
            <w:bottom w:val="none" w:sz="0" w:space="0" w:color="auto"/>
            <w:right w:val="none" w:sz="0" w:space="0" w:color="auto"/>
          </w:divBdr>
        </w:div>
        <w:div w:id="1659847890">
          <w:marLeft w:val="640"/>
          <w:marRight w:val="0"/>
          <w:marTop w:val="0"/>
          <w:marBottom w:val="0"/>
          <w:divBdr>
            <w:top w:val="none" w:sz="0" w:space="0" w:color="auto"/>
            <w:left w:val="none" w:sz="0" w:space="0" w:color="auto"/>
            <w:bottom w:val="none" w:sz="0" w:space="0" w:color="auto"/>
            <w:right w:val="none" w:sz="0" w:space="0" w:color="auto"/>
          </w:divBdr>
        </w:div>
        <w:div w:id="1103724369">
          <w:marLeft w:val="640"/>
          <w:marRight w:val="0"/>
          <w:marTop w:val="0"/>
          <w:marBottom w:val="0"/>
          <w:divBdr>
            <w:top w:val="none" w:sz="0" w:space="0" w:color="auto"/>
            <w:left w:val="none" w:sz="0" w:space="0" w:color="auto"/>
            <w:bottom w:val="none" w:sz="0" w:space="0" w:color="auto"/>
            <w:right w:val="none" w:sz="0" w:space="0" w:color="auto"/>
          </w:divBdr>
        </w:div>
        <w:div w:id="1743135923">
          <w:marLeft w:val="640"/>
          <w:marRight w:val="0"/>
          <w:marTop w:val="0"/>
          <w:marBottom w:val="0"/>
          <w:divBdr>
            <w:top w:val="none" w:sz="0" w:space="0" w:color="auto"/>
            <w:left w:val="none" w:sz="0" w:space="0" w:color="auto"/>
            <w:bottom w:val="none" w:sz="0" w:space="0" w:color="auto"/>
            <w:right w:val="none" w:sz="0" w:space="0" w:color="auto"/>
          </w:divBdr>
        </w:div>
        <w:div w:id="78605923">
          <w:marLeft w:val="640"/>
          <w:marRight w:val="0"/>
          <w:marTop w:val="0"/>
          <w:marBottom w:val="0"/>
          <w:divBdr>
            <w:top w:val="none" w:sz="0" w:space="0" w:color="auto"/>
            <w:left w:val="none" w:sz="0" w:space="0" w:color="auto"/>
            <w:bottom w:val="none" w:sz="0" w:space="0" w:color="auto"/>
            <w:right w:val="none" w:sz="0" w:space="0" w:color="auto"/>
          </w:divBdr>
        </w:div>
        <w:div w:id="2082214272">
          <w:marLeft w:val="640"/>
          <w:marRight w:val="0"/>
          <w:marTop w:val="0"/>
          <w:marBottom w:val="0"/>
          <w:divBdr>
            <w:top w:val="none" w:sz="0" w:space="0" w:color="auto"/>
            <w:left w:val="none" w:sz="0" w:space="0" w:color="auto"/>
            <w:bottom w:val="none" w:sz="0" w:space="0" w:color="auto"/>
            <w:right w:val="none" w:sz="0" w:space="0" w:color="auto"/>
          </w:divBdr>
        </w:div>
        <w:div w:id="1558929177">
          <w:marLeft w:val="640"/>
          <w:marRight w:val="0"/>
          <w:marTop w:val="0"/>
          <w:marBottom w:val="0"/>
          <w:divBdr>
            <w:top w:val="none" w:sz="0" w:space="0" w:color="auto"/>
            <w:left w:val="none" w:sz="0" w:space="0" w:color="auto"/>
            <w:bottom w:val="none" w:sz="0" w:space="0" w:color="auto"/>
            <w:right w:val="none" w:sz="0" w:space="0" w:color="auto"/>
          </w:divBdr>
        </w:div>
        <w:div w:id="1642268078">
          <w:marLeft w:val="640"/>
          <w:marRight w:val="0"/>
          <w:marTop w:val="0"/>
          <w:marBottom w:val="0"/>
          <w:divBdr>
            <w:top w:val="none" w:sz="0" w:space="0" w:color="auto"/>
            <w:left w:val="none" w:sz="0" w:space="0" w:color="auto"/>
            <w:bottom w:val="none" w:sz="0" w:space="0" w:color="auto"/>
            <w:right w:val="none" w:sz="0" w:space="0" w:color="auto"/>
          </w:divBdr>
        </w:div>
        <w:div w:id="2118673532">
          <w:marLeft w:val="640"/>
          <w:marRight w:val="0"/>
          <w:marTop w:val="0"/>
          <w:marBottom w:val="0"/>
          <w:divBdr>
            <w:top w:val="none" w:sz="0" w:space="0" w:color="auto"/>
            <w:left w:val="none" w:sz="0" w:space="0" w:color="auto"/>
            <w:bottom w:val="none" w:sz="0" w:space="0" w:color="auto"/>
            <w:right w:val="none" w:sz="0" w:space="0" w:color="auto"/>
          </w:divBdr>
        </w:div>
        <w:div w:id="558252503">
          <w:marLeft w:val="640"/>
          <w:marRight w:val="0"/>
          <w:marTop w:val="0"/>
          <w:marBottom w:val="0"/>
          <w:divBdr>
            <w:top w:val="none" w:sz="0" w:space="0" w:color="auto"/>
            <w:left w:val="none" w:sz="0" w:space="0" w:color="auto"/>
            <w:bottom w:val="none" w:sz="0" w:space="0" w:color="auto"/>
            <w:right w:val="none" w:sz="0" w:space="0" w:color="auto"/>
          </w:divBdr>
        </w:div>
        <w:div w:id="1983345398">
          <w:marLeft w:val="640"/>
          <w:marRight w:val="0"/>
          <w:marTop w:val="0"/>
          <w:marBottom w:val="0"/>
          <w:divBdr>
            <w:top w:val="none" w:sz="0" w:space="0" w:color="auto"/>
            <w:left w:val="none" w:sz="0" w:space="0" w:color="auto"/>
            <w:bottom w:val="none" w:sz="0" w:space="0" w:color="auto"/>
            <w:right w:val="none" w:sz="0" w:space="0" w:color="auto"/>
          </w:divBdr>
        </w:div>
        <w:div w:id="2067993518">
          <w:marLeft w:val="640"/>
          <w:marRight w:val="0"/>
          <w:marTop w:val="0"/>
          <w:marBottom w:val="0"/>
          <w:divBdr>
            <w:top w:val="none" w:sz="0" w:space="0" w:color="auto"/>
            <w:left w:val="none" w:sz="0" w:space="0" w:color="auto"/>
            <w:bottom w:val="none" w:sz="0" w:space="0" w:color="auto"/>
            <w:right w:val="none" w:sz="0" w:space="0" w:color="auto"/>
          </w:divBdr>
        </w:div>
        <w:div w:id="315256863">
          <w:marLeft w:val="640"/>
          <w:marRight w:val="0"/>
          <w:marTop w:val="0"/>
          <w:marBottom w:val="0"/>
          <w:divBdr>
            <w:top w:val="none" w:sz="0" w:space="0" w:color="auto"/>
            <w:left w:val="none" w:sz="0" w:space="0" w:color="auto"/>
            <w:bottom w:val="none" w:sz="0" w:space="0" w:color="auto"/>
            <w:right w:val="none" w:sz="0" w:space="0" w:color="auto"/>
          </w:divBdr>
        </w:div>
        <w:div w:id="1906968">
          <w:marLeft w:val="640"/>
          <w:marRight w:val="0"/>
          <w:marTop w:val="0"/>
          <w:marBottom w:val="0"/>
          <w:divBdr>
            <w:top w:val="none" w:sz="0" w:space="0" w:color="auto"/>
            <w:left w:val="none" w:sz="0" w:space="0" w:color="auto"/>
            <w:bottom w:val="none" w:sz="0" w:space="0" w:color="auto"/>
            <w:right w:val="none" w:sz="0" w:space="0" w:color="auto"/>
          </w:divBdr>
        </w:div>
        <w:div w:id="914900885">
          <w:marLeft w:val="640"/>
          <w:marRight w:val="0"/>
          <w:marTop w:val="0"/>
          <w:marBottom w:val="0"/>
          <w:divBdr>
            <w:top w:val="none" w:sz="0" w:space="0" w:color="auto"/>
            <w:left w:val="none" w:sz="0" w:space="0" w:color="auto"/>
            <w:bottom w:val="none" w:sz="0" w:space="0" w:color="auto"/>
            <w:right w:val="none" w:sz="0" w:space="0" w:color="auto"/>
          </w:divBdr>
        </w:div>
        <w:div w:id="773943947">
          <w:marLeft w:val="640"/>
          <w:marRight w:val="0"/>
          <w:marTop w:val="0"/>
          <w:marBottom w:val="0"/>
          <w:divBdr>
            <w:top w:val="none" w:sz="0" w:space="0" w:color="auto"/>
            <w:left w:val="none" w:sz="0" w:space="0" w:color="auto"/>
            <w:bottom w:val="none" w:sz="0" w:space="0" w:color="auto"/>
            <w:right w:val="none" w:sz="0" w:space="0" w:color="auto"/>
          </w:divBdr>
        </w:div>
        <w:div w:id="1612470256">
          <w:marLeft w:val="640"/>
          <w:marRight w:val="0"/>
          <w:marTop w:val="0"/>
          <w:marBottom w:val="0"/>
          <w:divBdr>
            <w:top w:val="none" w:sz="0" w:space="0" w:color="auto"/>
            <w:left w:val="none" w:sz="0" w:space="0" w:color="auto"/>
            <w:bottom w:val="none" w:sz="0" w:space="0" w:color="auto"/>
            <w:right w:val="none" w:sz="0" w:space="0" w:color="auto"/>
          </w:divBdr>
        </w:div>
        <w:div w:id="610474057">
          <w:marLeft w:val="640"/>
          <w:marRight w:val="0"/>
          <w:marTop w:val="0"/>
          <w:marBottom w:val="0"/>
          <w:divBdr>
            <w:top w:val="none" w:sz="0" w:space="0" w:color="auto"/>
            <w:left w:val="none" w:sz="0" w:space="0" w:color="auto"/>
            <w:bottom w:val="none" w:sz="0" w:space="0" w:color="auto"/>
            <w:right w:val="none" w:sz="0" w:space="0" w:color="auto"/>
          </w:divBdr>
        </w:div>
        <w:div w:id="957488992">
          <w:marLeft w:val="640"/>
          <w:marRight w:val="0"/>
          <w:marTop w:val="0"/>
          <w:marBottom w:val="0"/>
          <w:divBdr>
            <w:top w:val="none" w:sz="0" w:space="0" w:color="auto"/>
            <w:left w:val="none" w:sz="0" w:space="0" w:color="auto"/>
            <w:bottom w:val="none" w:sz="0" w:space="0" w:color="auto"/>
            <w:right w:val="none" w:sz="0" w:space="0" w:color="auto"/>
          </w:divBdr>
        </w:div>
        <w:div w:id="714887472">
          <w:marLeft w:val="640"/>
          <w:marRight w:val="0"/>
          <w:marTop w:val="0"/>
          <w:marBottom w:val="0"/>
          <w:divBdr>
            <w:top w:val="none" w:sz="0" w:space="0" w:color="auto"/>
            <w:left w:val="none" w:sz="0" w:space="0" w:color="auto"/>
            <w:bottom w:val="none" w:sz="0" w:space="0" w:color="auto"/>
            <w:right w:val="none" w:sz="0" w:space="0" w:color="auto"/>
          </w:divBdr>
        </w:div>
        <w:div w:id="786433814">
          <w:marLeft w:val="640"/>
          <w:marRight w:val="0"/>
          <w:marTop w:val="0"/>
          <w:marBottom w:val="0"/>
          <w:divBdr>
            <w:top w:val="none" w:sz="0" w:space="0" w:color="auto"/>
            <w:left w:val="none" w:sz="0" w:space="0" w:color="auto"/>
            <w:bottom w:val="none" w:sz="0" w:space="0" w:color="auto"/>
            <w:right w:val="none" w:sz="0" w:space="0" w:color="auto"/>
          </w:divBdr>
        </w:div>
        <w:div w:id="1667318737">
          <w:marLeft w:val="640"/>
          <w:marRight w:val="0"/>
          <w:marTop w:val="0"/>
          <w:marBottom w:val="0"/>
          <w:divBdr>
            <w:top w:val="none" w:sz="0" w:space="0" w:color="auto"/>
            <w:left w:val="none" w:sz="0" w:space="0" w:color="auto"/>
            <w:bottom w:val="none" w:sz="0" w:space="0" w:color="auto"/>
            <w:right w:val="none" w:sz="0" w:space="0" w:color="auto"/>
          </w:divBdr>
        </w:div>
        <w:div w:id="1173185260">
          <w:marLeft w:val="640"/>
          <w:marRight w:val="0"/>
          <w:marTop w:val="0"/>
          <w:marBottom w:val="0"/>
          <w:divBdr>
            <w:top w:val="none" w:sz="0" w:space="0" w:color="auto"/>
            <w:left w:val="none" w:sz="0" w:space="0" w:color="auto"/>
            <w:bottom w:val="none" w:sz="0" w:space="0" w:color="auto"/>
            <w:right w:val="none" w:sz="0" w:space="0" w:color="auto"/>
          </w:divBdr>
        </w:div>
        <w:div w:id="753936654">
          <w:marLeft w:val="640"/>
          <w:marRight w:val="0"/>
          <w:marTop w:val="0"/>
          <w:marBottom w:val="0"/>
          <w:divBdr>
            <w:top w:val="none" w:sz="0" w:space="0" w:color="auto"/>
            <w:left w:val="none" w:sz="0" w:space="0" w:color="auto"/>
            <w:bottom w:val="none" w:sz="0" w:space="0" w:color="auto"/>
            <w:right w:val="none" w:sz="0" w:space="0" w:color="auto"/>
          </w:divBdr>
        </w:div>
        <w:div w:id="577906357">
          <w:marLeft w:val="640"/>
          <w:marRight w:val="0"/>
          <w:marTop w:val="0"/>
          <w:marBottom w:val="0"/>
          <w:divBdr>
            <w:top w:val="none" w:sz="0" w:space="0" w:color="auto"/>
            <w:left w:val="none" w:sz="0" w:space="0" w:color="auto"/>
            <w:bottom w:val="none" w:sz="0" w:space="0" w:color="auto"/>
            <w:right w:val="none" w:sz="0" w:space="0" w:color="auto"/>
          </w:divBdr>
        </w:div>
        <w:div w:id="1922173253">
          <w:marLeft w:val="640"/>
          <w:marRight w:val="0"/>
          <w:marTop w:val="0"/>
          <w:marBottom w:val="0"/>
          <w:divBdr>
            <w:top w:val="none" w:sz="0" w:space="0" w:color="auto"/>
            <w:left w:val="none" w:sz="0" w:space="0" w:color="auto"/>
            <w:bottom w:val="none" w:sz="0" w:space="0" w:color="auto"/>
            <w:right w:val="none" w:sz="0" w:space="0" w:color="auto"/>
          </w:divBdr>
        </w:div>
        <w:div w:id="455219154">
          <w:marLeft w:val="640"/>
          <w:marRight w:val="0"/>
          <w:marTop w:val="0"/>
          <w:marBottom w:val="0"/>
          <w:divBdr>
            <w:top w:val="none" w:sz="0" w:space="0" w:color="auto"/>
            <w:left w:val="none" w:sz="0" w:space="0" w:color="auto"/>
            <w:bottom w:val="none" w:sz="0" w:space="0" w:color="auto"/>
            <w:right w:val="none" w:sz="0" w:space="0" w:color="auto"/>
          </w:divBdr>
        </w:div>
        <w:div w:id="1966739968">
          <w:marLeft w:val="640"/>
          <w:marRight w:val="0"/>
          <w:marTop w:val="0"/>
          <w:marBottom w:val="0"/>
          <w:divBdr>
            <w:top w:val="none" w:sz="0" w:space="0" w:color="auto"/>
            <w:left w:val="none" w:sz="0" w:space="0" w:color="auto"/>
            <w:bottom w:val="none" w:sz="0" w:space="0" w:color="auto"/>
            <w:right w:val="none" w:sz="0" w:space="0" w:color="auto"/>
          </w:divBdr>
        </w:div>
        <w:div w:id="514921166">
          <w:marLeft w:val="640"/>
          <w:marRight w:val="0"/>
          <w:marTop w:val="0"/>
          <w:marBottom w:val="0"/>
          <w:divBdr>
            <w:top w:val="none" w:sz="0" w:space="0" w:color="auto"/>
            <w:left w:val="none" w:sz="0" w:space="0" w:color="auto"/>
            <w:bottom w:val="none" w:sz="0" w:space="0" w:color="auto"/>
            <w:right w:val="none" w:sz="0" w:space="0" w:color="auto"/>
          </w:divBdr>
        </w:div>
        <w:div w:id="76754185">
          <w:marLeft w:val="640"/>
          <w:marRight w:val="0"/>
          <w:marTop w:val="0"/>
          <w:marBottom w:val="0"/>
          <w:divBdr>
            <w:top w:val="none" w:sz="0" w:space="0" w:color="auto"/>
            <w:left w:val="none" w:sz="0" w:space="0" w:color="auto"/>
            <w:bottom w:val="none" w:sz="0" w:space="0" w:color="auto"/>
            <w:right w:val="none" w:sz="0" w:space="0" w:color="auto"/>
          </w:divBdr>
        </w:div>
        <w:div w:id="1021587091">
          <w:marLeft w:val="640"/>
          <w:marRight w:val="0"/>
          <w:marTop w:val="0"/>
          <w:marBottom w:val="0"/>
          <w:divBdr>
            <w:top w:val="none" w:sz="0" w:space="0" w:color="auto"/>
            <w:left w:val="none" w:sz="0" w:space="0" w:color="auto"/>
            <w:bottom w:val="none" w:sz="0" w:space="0" w:color="auto"/>
            <w:right w:val="none" w:sz="0" w:space="0" w:color="auto"/>
          </w:divBdr>
        </w:div>
        <w:div w:id="1714454335">
          <w:marLeft w:val="640"/>
          <w:marRight w:val="0"/>
          <w:marTop w:val="0"/>
          <w:marBottom w:val="0"/>
          <w:divBdr>
            <w:top w:val="none" w:sz="0" w:space="0" w:color="auto"/>
            <w:left w:val="none" w:sz="0" w:space="0" w:color="auto"/>
            <w:bottom w:val="none" w:sz="0" w:space="0" w:color="auto"/>
            <w:right w:val="none" w:sz="0" w:space="0" w:color="auto"/>
          </w:divBdr>
        </w:div>
        <w:div w:id="1179732975">
          <w:marLeft w:val="640"/>
          <w:marRight w:val="0"/>
          <w:marTop w:val="0"/>
          <w:marBottom w:val="0"/>
          <w:divBdr>
            <w:top w:val="none" w:sz="0" w:space="0" w:color="auto"/>
            <w:left w:val="none" w:sz="0" w:space="0" w:color="auto"/>
            <w:bottom w:val="none" w:sz="0" w:space="0" w:color="auto"/>
            <w:right w:val="none" w:sz="0" w:space="0" w:color="auto"/>
          </w:divBdr>
        </w:div>
        <w:div w:id="793905656">
          <w:marLeft w:val="640"/>
          <w:marRight w:val="0"/>
          <w:marTop w:val="0"/>
          <w:marBottom w:val="0"/>
          <w:divBdr>
            <w:top w:val="none" w:sz="0" w:space="0" w:color="auto"/>
            <w:left w:val="none" w:sz="0" w:space="0" w:color="auto"/>
            <w:bottom w:val="none" w:sz="0" w:space="0" w:color="auto"/>
            <w:right w:val="none" w:sz="0" w:space="0" w:color="auto"/>
          </w:divBdr>
        </w:div>
        <w:div w:id="2562139">
          <w:marLeft w:val="640"/>
          <w:marRight w:val="0"/>
          <w:marTop w:val="0"/>
          <w:marBottom w:val="0"/>
          <w:divBdr>
            <w:top w:val="none" w:sz="0" w:space="0" w:color="auto"/>
            <w:left w:val="none" w:sz="0" w:space="0" w:color="auto"/>
            <w:bottom w:val="none" w:sz="0" w:space="0" w:color="auto"/>
            <w:right w:val="none" w:sz="0" w:space="0" w:color="auto"/>
          </w:divBdr>
        </w:div>
        <w:div w:id="1925532879">
          <w:marLeft w:val="640"/>
          <w:marRight w:val="0"/>
          <w:marTop w:val="0"/>
          <w:marBottom w:val="0"/>
          <w:divBdr>
            <w:top w:val="none" w:sz="0" w:space="0" w:color="auto"/>
            <w:left w:val="none" w:sz="0" w:space="0" w:color="auto"/>
            <w:bottom w:val="none" w:sz="0" w:space="0" w:color="auto"/>
            <w:right w:val="none" w:sz="0" w:space="0" w:color="auto"/>
          </w:divBdr>
        </w:div>
        <w:div w:id="1037849156">
          <w:marLeft w:val="640"/>
          <w:marRight w:val="0"/>
          <w:marTop w:val="0"/>
          <w:marBottom w:val="0"/>
          <w:divBdr>
            <w:top w:val="none" w:sz="0" w:space="0" w:color="auto"/>
            <w:left w:val="none" w:sz="0" w:space="0" w:color="auto"/>
            <w:bottom w:val="none" w:sz="0" w:space="0" w:color="auto"/>
            <w:right w:val="none" w:sz="0" w:space="0" w:color="auto"/>
          </w:divBdr>
        </w:div>
        <w:div w:id="203951890">
          <w:marLeft w:val="640"/>
          <w:marRight w:val="0"/>
          <w:marTop w:val="0"/>
          <w:marBottom w:val="0"/>
          <w:divBdr>
            <w:top w:val="none" w:sz="0" w:space="0" w:color="auto"/>
            <w:left w:val="none" w:sz="0" w:space="0" w:color="auto"/>
            <w:bottom w:val="none" w:sz="0" w:space="0" w:color="auto"/>
            <w:right w:val="none" w:sz="0" w:space="0" w:color="auto"/>
          </w:divBdr>
        </w:div>
        <w:div w:id="592394616">
          <w:marLeft w:val="640"/>
          <w:marRight w:val="0"/>
          <w:marTop w:val="0"/>
          <w:marBottom w:val="0"/>
          <w:divBdr>
            <w:top w:val="none" w:sz="0" w:space="0" w:color="auto"/>
            <w:left w:val="none" w:sz="0" w:space="0" w:color="auto"/>
            <w:bottom w:val="none" w:sz="0" w:space="0" w:color="auto"/>
            <w:right w:val="none" w:sz="0" w:space="0" w:color="auto"/>
          </w:divBdr>
        </w:div>
        <w:div w:id="1057707447">
          <w:marLeft w:val="640"/>
          <w:marRight w:val="0"/>
          <w:marTop w:val="0"/>
          <w:marBottom w:val="0"/>
          <w:divBdr>
            <w:top w:val="none" w:sz="0" w:space="0" w:color="auto"/>
            <w:left w:val="none" w:sz="0" w:space="0" w:color="auto"/>
            <w:bottom w:val="none" w:sz="0" w:space="0" w:color="auto"/>
            <w:right w:val="none" w:sz="0" w:space="0" w:color="auto"/>
          </w:divBdr>
        </w:div>
        <w:div w:id="1714570850">
          <w:marLeft w:val="640"/>
          <w:marRight w:val="0"/>
          <w:marTop w:val="0"/>
          <w:marBottom w:val="0"/>
          <w:divBdr>
            <w:top w:val="none" w:sz="0" w:space="0" w:color="auto"/>
            <w:left w:val="none" w:sz="0" w:space="0" w:color="auto"/>
            <w:bottom w:val="none" w:sz="0" w:space="0" w:color="auto"/>
            <w:right w:val="none" w:sz="0" w:space="0" w:color="auto"/>
          </w:divBdr>
        </w:div>
        <w:div w:id="696808135">
          <w:marLeft w:val="640"/>
          <w:marRight w:val="0"/>
          <w:marTop w:val="0"/>
          <w:marBottom w:val="0"/>
          <w:divBdr>
            <w:top w:val="none" w:sz="0" w:space="0" w:color="auto"/>
            <w:left w:val="none" w:sz="0" w:space="0" w:color="auto"/>
            <w:bottom w:val="none" w:sz="0" w:space="0" w:color="auto"/>
            <w:right w:val="none" w:sz="0" w:space="0" w:color="auto"/>
          </w:divBdr>
        </w:div>
        <w:div w:id="1569263154">
          <w:marLeft w:val="640"/>
          <w:marRight w:val="0"/>
          <w:marTop w:val="0"/>
          <w:marBottom w:val="0"/>
          <w:divBdr>
            <w:top w:val="none" w:sz="0" w:space="0" w:color="auto"/>
            <w:left w:val="none" w:sz="0" w:space="0" w:color="auto"/>
            <w:bottom w:val="none" w:sz="0" w:space="0" w:color="auto"/>
            <w:right w:val="none" w:sz="0" w:space="0" w:color="auto"/>
          </w:divBdr>
        </w:div>
        <w:div w:id="221987781">
          <w:marLeft w:val="640"/>
          <w:marRight w:val="0"/>
          <w:marTop w:val="0"/>
          <w:marBottom w:val="0"/>
          <w:divBdr>
            <w:top w:val="none" w:sz="0" w:space="0" w:color="auto"/>
            <w:left w:val="none" w:sz="0" w:space="0" w:color="auto"/>
            <w:bottom w:val="none" w:sz="0" w:space="0" w:color="auto"/>
            <w:right w:val="none" w:sz="0" w:space="0" w:color="auto"/>
          </w:divBdr>
        </w:div>
        <w:div w:id="1720124780">
          <w:marLeft w:val="640"/>
          <w:marRight w:val="0"/>
          <w:marTop w:val="0"/>
          <w:marBottom w:val="0"/>
          <w:divBdr>
            <w:top w:val="none" w:sz="0" w:space="0" w:color="auto"/>
            <w:left w:val="none" w:sz="0" w:space="0" w:color="auto"/>
            <w:bottom w:val="none" w:sz="0" w:space="0" w:color="auto"/>
            <w:right w:val="none" w:sz="0" w:space="0" w:color="auto"/>
          </w:divBdr>
        </w:div>
        <w:div w:id="437137104">
          <w:marLeft w:val="640"/>
          <w:marRight w:val="0"/>
          <w:marTop w:val="0"/>
          <w:marBottom w:val="0"/>
          <w:divBdr>
            <w:top w:val="none" w:sz="0" w:space="0" w:color="auto"/>
            <w:left w:val="none" w:sz="0" w:space="0" w:color="auto"/>
            <w:bottom w:val="none" w:sz="0" w:space="0" w:color="auto"/>
            <w:right w:val="none" w:sz="0" w:space="0" w:color="auto"/>
          </w:divBdr>
        </w:div>
        <w:div w:id="127281046">
          <w:marLeft w:val="640"/>
          <w:marRight w:val="0"/>
          <w:marTop w:val="0"/>
          <w:marBottom w:val="0"/>
          <w:divBdr>
            <w:top w:val="none" w:sz="0" w:space="0" w:color="auto"/>
            <w:left w:val="none" w:sz="0" w:space="0" w:color="auto"/>
            <w:bottom w:val="none" w:sz="0" w:space="0" w:color="auto"/>
            <w:right w:val="none" w:sz="0" w:space="0" w:color="auto"/>
          </w:divBdr>
        </w:div>
        <w:div w:id="1147279947">
          <w:marLeft w:val="640"/>
          <w:marRight w:val="0"/>
          <w:marTop w:val="0"/>
          <w:marBottom w:val="0"/>
          <w:divBdr>
            <w:top w:val="none" w:sz="0" w:space="0" w:color="auto"/>
            <w:left w:val="none" w:sz="0" w:space="0" w:color="auto"/>
            <w:bottom w:val="none" w:sz="0" w:space="0" w:color="auto"/>
            <w:right w:val="none" w:sz="0" w:space="0" w:color="auto"/>
          </w:divBdr>
        </w:div>
        <w:div w:id="983199260">
          <w:marLeft w:val="640"/>
          <w:marRight w:val="0"/>
          <w:marTop w:val="0"/>
          <w:marBottom w:val="0"/>
          <w:divBdr>
            <w:top w:val="none" w:sz="0" w:space="0" w:color="auto"/>
            <w:left w:val="none" w:sz="0" w:space="0" w:color="auto"/>
            <w:bottom w:val="none" w:sz="0" w:space="0" w:color="auto"/>
            <w:right w:val="none" w:sz="0" w:space="0" w:color="auto"/>
          </w:divBdr>
        </w:div>
        <w:div w:id="1293368338">
          <w:marLeft w:val="640"/>
          <w:marRight w:val="0"/>
          <w:marTop w:val="0"/>
          <w:marBottom w:val="0"/>
          <w:divBdr>
            <w:top w:val="none" w:sz="0" w:space="0" w:color="auto"/>
            <w:left w:val="none" w:sz="0" w:space="0" w:color="auto"/>
            <w:bottom w:val="none" w:sz="0" w:space="0" w:color="auto"/>
            <w:right w:val="none" w:sz="0" w:space="0" w:color="auto"/>
          </w:divBdr>
        </w:div>
        <w:div w:id="242228202">
          <w:marLeft w:val="640"/>
          <w:marRight w:val="0"/>
          <w:marTop w:val="0"/>
          <w:marBottom w:val="0"/>
          <w:divBdr>
            <w:top w:val="none" w:sz="0" w:space="0" w:color="auto"/>
            <w:left w:val="none" w:sz="0" w:space="0" w:color="auto"/>
            <w:bottom w:val="none" w:sz="0" w:space="0" w:color="auto"/>
            <w:right w:val="none" w:sz="0" w:space="0" w:color="auto"/>
          </w:divBdr>
        </w:div>
        <w:div w:id="2011057035">
          <w:marLeft w:val="640"/>
          <w:marRight w:val="0"/>
          <w:marTop w:val="0"/>
          <w:marBottom w:val="0"/>
          <w:divBdr>
            <w:top w:val="none" w:sz="0" w:space="0" w:color="auto"/>
            <w:left w:val="none" w:sz="0" w:space="0" w:color="auto"/>
            <w:bottom w:val="none" w:sz="0" w:space="0" w:color="auto"/>
            <w:right w:val="none" w:sz="0" w:space="0" w:color="auto"/>
          </w:divBdr>
        </w:div>
        <w:div w:id="1056662958">
          <w:marLeft w:val="640"/>
          <w:marRight w:val="0"/>
          <w:marTop w:val="0"/>
          <w:marBottom w:val="0"/>
          <w:divBdr>
            <w:top w:val="none" w:sz="0" w:space="0" w:color="auto"/>
            <w:left w:val="none" w:sz="0" w:space="0" w:color="auto"/>
            <w:bottom w:val="none" w:sz="0" w:space="0" w:color="auto"/>
            <w:right w:val="none" w:sz="0" w:space="0" w:color="auto"/>
          </w:divBdr>
        </w:div>
        <w:div w:id="1647009908">
          <w:marLeft w:val="640"/>
          <w:marRight w:val="0"/>
          <w:marTop w:val="0"/>
          <w:marBottom w:val="0"/>
          <w:divBdr>
            <w:top w:val="none" w:sz="0" w:space="0" w:color="auto"/>
            <w:left w:val="none" w:sz="0" w:space="0" w:color="auto"/>
            <w:bottom w:val="none" w:sz="0" w:space="0" w:color="auto"/>
            <w:right w:val="none" w:sz="0" w:space="0" w:color="auto"/>
          </w:divBdr>
        </w:div>
        <w:div w:id="1642421545">
          <w:marLeft w:val="640"/>
          <w:marRight w:val="0"/>
          <w:marTop w:val="0"/>
          <w:marBottom w:val="0"/>
          <w:divBdr>
            <w:top w:val="none" w:sz="0" w:space="0" w:color="auto"/>
            <w:left w:val="none" w:sz="0" w:space="0" w:color="auto"/>
            <w:bottom w:val="none" w:sz="0" w:space="0" w:color="auto"/>
            <w:right w:val="none" w:sz="0" w:space="0" w:color="auto"/>
          </w:divBdr>
        </w:div>
        <w:div w:id="265042945">
          <w:marLeft w:val="640"/>
          <w:marRight w:val="0"/>
          <w:marTop w:val="0"/>
          <w:marBottom w:val="0"/>
          <w:divBdr>
            <w:top w:val="none" w:sz="0" w:space="0" w:color="auto"/>
            <w:left w:val="none" w:sz="0" w:space="0" w:color="auto"/>
            <w:bottom w:val="none" w:sz="0" w:space="0" w:color="auto"/>
            <w:right w:val="none" w:sz="0" w:space="0" w:color="auto"/>
          </w:divBdr>
        </w:div>
        <w:div w:id="41251850">
          <w:marLeft w:val="640"/>
          <w:marRight w:val="0"/>
          <w:marTop w:val="0"/>
          <w:marBottom w:val="0"/>
          <w:divBdr>
            <w:top w:val="none" w:sz="0" w:space="0" w:color="auto"/>
            <w:left w:val="none" w:sz="0" w:space="0" w:color="auto"/>
            <w:bottom w:val="none" w:sz="0" w:space="0" w:color="auto"/>
            <w:right w:val="none" w:sz="0" w:space="0" w:color="auto"/>
          </w:divBdr>
        </w:div>
        <w:div w:id="1385059216">
          <w:marLeft w:val="640"/>
          <w:marRight w:val="0"/>
          <w:marTop w:val="0"/>
          <w:marBottom w:val="0"/>
          <w:divBdr>
            <w:top w:val="none" w:sz="0" w:space="0" w:color="auto"/>
            <w:left w:val="none" w:sz="0" w:space="0" w:color="auto"/>
            <w:bottom w:val="none" w:sz="0" w:space="0" w:color="auto"/>
            <w:right w:val="none" w:sz="0" w:space="0" w:color="auto"/>
          </w:divBdr>
        </w:div>
        <w:div w:id="1489594904">
          <w:marLeft w:val="640"/>
          <w:marRight w:val="0"/>
          <w:marTop w:val="0"/>
          <w:marBottom w:val="0"/>
          <w:divBdr>
            <w:top w:val="none" w:sz="0" w:space="0" w:color="auto"/>
            <w:left w:val="none" w:sz="0" w:space="0" w:color="auto"/>
            <w:bottom w:val="none" w:sz="0" w:space="0" w:color="auto"/>
            <w:right w:val="none" w:sz="0" w:space="0" w:color="auto"/>
          </w:divBdr>
        </w:div>
        <w:div w:id="966617325">
          <w:marLeft w:val="640"/>
          <w:marRight w:val="0"/>
          <w:marTop w:val="0"/>
          <w:marBottom w:val="0"/>
          <w:divBdr>
            <w:top w:val="none" w:sz="0" w:space="0" w:color="auto"/>
            <w:left w:val="none" w:sz="0" w:space="0" w:color="auto"/>
            <w:bottom w:val="none" w:sz="0" w:space="0" w:color="auto"/>
            <w:right w:val="none" w:sz="0" w:space="0" w:color="auto"/>
          </w:divBdr>
        </w:div>
        <w:div w:id="1927302811">
          <w:marLeft w:val="640"/>
          <w:marRight w:val="0"/>
          <w:marTop w:val="0"/>
          <w:marBottom w:val="0"/>
          <w:divBdr>
            <w:top w:val="none" w:sz="0" w:space="0" w:color="auto"/>
            <w:left w:val="none" w:sz="0" w:space="0" w:color="auto"/>
            <w:bottom w:val="none" w:sz="0" w:space="0" w:color="auto"/>
            <w:right w:val="none" w:sz="0" w:space="0" w:color="auto"/>
          </w:divBdr>
        </w:div>
        <w:div w:id="902714111">
          <w:marLeft w:val="640"/>
          <w:marRight w:val="0"/>
          <w:marTop w:val="0"/>
          <w:marBottom w:val="0"/>
          <w:divBdr>
            <w:top w:val="none" w:sz="0" w:space="0" w:color="auto"/>
            <w:left w:val="none" w:sz="0" w:space="0" w:color="auto"/>
            <w:bottom w:val="none" w:sz="0" w:space="0" w:color="auto"/>
            <w:right w:val="none" w:sz="0" w:space="0" w:color="auto"/>
          </w:divBdr>
        </w:div>
        <w:div w:id="764808895">
          <w:marLeft w:val="640"/>
          <w:marRight w:val="0"/>
          <w:marTop w:val="0"/>
          <w:marBottom w:val="0"/>
          <w:divBdr>
            <w:top w:val="none" w:sz="0" w:space="0" w:color="auto"/>
            <w:left w:val="none" w:sz="0" w:space="0" w:color="auto"/>
            <w:bottom w:val="none" w:sz="0" w:space="0" w:color="auto"/>
            <w:right w:val="none" w:sz="0" w:space="0" w:color="auto"/>
          </w:divBdr>
        </w:div>
        <w:div w:id="1126504836">
          <w:marLeft w:val="640"/>
          <w:marRight w:val="0"/>
          <w:marTop w:val="0"/>
          <w:marBottom w:val="0"/>
          <w:divBdr>
            <w:top w:val="none" w:sz="0" w:space="0" w:color="auto"/>
            <w:left w:val="none" w:sz="0" w:space="0" w:color="auto"/>
            <w:bottom w:val="none" w:sz="0" w:space="0" w:color="auto"/>
            <w:right w:val="none" w:sz="0" w:space="0" w:color="auto"/>
          </w:divBdr>
        </w:div>
        <w:div w:id="1797138929">
          <w:marLeft w:val="640"/>
          <w:marRight w:val="0"/>
          <w:marTop w:val="0"/>
          <w:marBottom w:val="0"/>
          <w:divBdr>
            <w:top w:val="none" w:sz="0" w:space="0" w:color="auto"/>
            <w:left w:val="none" w:sz="0" w:space="0" w:color="auto"/>
            <w:bottom w:val="none" w:sz="0" w:space="0" w:color="auto"/>
            <w:right w:val="none" w:sz="0" w:space="0" w:color="auto"/>
          </w:divBdr>
        </w:div>
        <w:div w:id="475530470">
          <w:marLeft w:val="640"/>
          <w:marRight w:val="0"/>
          <w:marTop w:val="0"/>
          <w:marBottom w:val="0"/>
          <w:divBdr>
            <w:top w:val="none" w:sz="0" w:space="0" w:color="auto"/>
            <w:left w:val="none" w:sz="0" w:space="0" w:color="auto"/>
            <w:bottom w:val="none" w:sz="0" w:space="0" w:color="auto"/>
            <w:right w:val="none" w:sz="0" w:space="0" w:color="auto"/>
          </w:divBdr>
        </w:div>
        <w:div w:id="2103137499">
          <w:marLeft w:val="640"/>
          <w:marRight w:val="0"/>
          <w:marTop w:val="0"/>
          <w:marBottom w:val="0"/>
          <w:divBdr>
            <w:top w:val="none" w:sz="0" w:space="0" w:color="auto"/>
            <w:left w:val="none" w:sz="0" w:space="0" w:color="auto"/>
            <w:bottom w:val="none" w:sz="0" w:space="0" w:color="auto"/>
            <w:right w:val="none" w:sz="0" w:space="0" w:color="auto"/>
          </w:divBdr>
        </w:div>
        <w:div w:id="38894280">
          <w:marLeft w:val="640"/>
          <w:marRight w:val="0"/>
          <w:marTop w:val="0"/>
          <w:marBottom w:val="0"/>
          <w:divBdr>
            <w:top w:val="none" w:sz="0" w:space="0" w:color="auto"/>
            <w:left w:val="none" w:sz="0" w:space="0" w:color="auto"/>
            <w:bottom w:val="none" w:sz="0" w:space="0" w:color="auto"/>
            <w:right w:val="none" w:sz="0" w:space="0" w:color="auto"/>
          </w:divBdr>
        </w:div>
        <w:div w:id="1752892077">
          <w:marLeft w:val="640"/>
          <w:marRight w:val="0"/>
          <w:marTop w:val="0"/>
          <w:marBottom w:val="0"/>
          <w:divBdr>
            <w:top w:val="none" w:sz="0" w:space="0" w:color="auto"/>
            <w:left w:val="none" w:sz="0" w:space="0" w:color="auto"/>
            <w:bottom w:val="none" w:sz="0" w:space="0" w:color="auto"/>
            <w:right w:val="none" w:sz="0" w:space="0" w:color="auto"/>
          </w:divBdr>
        </w:div>
        <w:div w:id="651367572">
          <w:marLeft w:val="640"/>
          <w:marRight w:val="0"/>
          <w:marTop w:val="0"/>
          <w:marBottom w:val="0"/>
          <w:divBdr>
            <w:top w:val="none" w:sz="0" w:space="0" w:color="auto"/>
            <w:left w:val="none" w:sz="0" w:space="0" w:color="auto"/>
            <w:bottom w:val="none" w:sz="0" w:space="0" w:color="auto"/>
            <w:right w:val="none" w:sz="0" w:space="0" w:color="auto"/>
          </w:divBdr>
        </w:div>
        <w:div w:id="235676778">
          <w:marLeft w:val="640"/>
          <w:marRight w:val="0"/>
          <w:marTop w:val="0"/>
          <w:marBottom w:val="0"/>
          <w:divBdr>
            <w:top w:val="none" w:sz="0" w:space="0" w:color="auto"/>
            <w:left w:val="none" w:sz="0" w:space="0" w:color="auto"/>
            <w:bottom w:val="none" w:sz="0" w:space="0" w:color="auto"/>
            <w:right w:val="none" w:sz="0" w:space="0" w:color="auto"/>
          </w:divBdr>
        </w:div>
        <w:div w:id="81950348">
          <w:marLeft w:val="640"/>
          <w:marRight w:val="0"/>
          <w:marTop w:val="0"/>
          <w:marBottom w:val="0"/>
          <w:divBdr>
            <w:top w:val="none" w:sz="0" w:space="0" w:color="auto"/>
            <w:left w:val="none" w:sz="0" w:space="0" w:color="auto"/>
            <w:bottom w:val="none" w:sz="0" w:space="0" w:color="auto"/>
            <w:right w:val="none" w:sz="0" w:space="0" w:color="auto"/>
          </w:divBdr>
        </w:div>
        <w:div w:id="2134404502">
          <w:marLeft w:val="640"/>
          <w:marRight w:val="0"/>
          <w:marTop w:val="0"/>
          <w:marBottom w:val="0"/>
          <w:divBdr>
            <w:top w:val="none" w:sz="0" w:space="0" w:color="auto"/>
            <w:left w:val="none" w:sz="0" w:space="0" w:color="auto"/>
            <w:bottom w:val="none" w:sz="0" w:space="0" w:color="auto"/>
            <w:right w:val="none" w:sz="0" w:space="0" w:color="auto"/>
          </w:divBdr>
        </w:div>
        <w:div w:id="1085759231">
          <w:marLeft w:val="640"/>
          <w:marRight w:val="0"/>
          <w:marTop w:val="0"/>
          <w:marBottom w:val="0"/>
          <w:divBdr>
            <w:top w:val="none" w:sz="0" w:space="0" w:color="auto"/>
            <w:left w:val="none" w:sz="0" w:space="0" w:color="auto"/>
            <w:bottom w:val="none" w:sz="0" w:space="0" w:color="auto"/>
            <w:right w:val="none" w:sz="0" w:space="0" w:color="auto"/>
          </w:divBdr>
        </w:div>
        <w:div w:id="6759437">
          <w:marLeft w:val="640"/>
          <w:marRight w:val="0"/>
          <w:marTop w:val="0"/>
          <w:marBottom w:val="0"/>
          <w:divBdr>
            <w:top w:val="none" w:sz="0" w:space="0" w:color="auto"/>
            <w:left w:val="none" w:sz="0" w:space="0" w:color="auto"/>
            <w:bottom w:val="none" w:sz="0" w:space="0" w:color="auto"/>
            <w:right w:val="none" w:sz="0" w:space="0" w:color="auto"/>
          </w:divBdr>
        </w:div>
        <w:div w:id="496726479">
          <w:marLeft w:val="640"/>
          <w:marRight w:val="0"/>
          <w:marTop w:val="0"/>
          <w:marBottom w:val="0"/>
          <w:divBdr>
            <w:top w:val="none" w:sz="0" w:space="0" w:color="auto"/>
            <w:left w:val="none" w:sz="0" w:space="0" w:color="auto"/>
            <w:bottom w:val="none" w:sz="0" w:space="0" w:color="auto"/>
            <w:right w:val="none" w:sz="0" w:space="0" w:color="auto"/>
          </w:divBdr>
        </w:div>
        <w:div w:id="956066443">
          <w:marLeft w:val="640"/>
          <w:marRight w:val="0"/>
          <w:marTop w:val="0"/>
          <w:marBottom w:val="0"/>
          <w:divBdr>
            <w:top w:val="none" w:sz="0" w:space="0" w:color="auto"/>
            <w:left w:val="none" w:sz="0" w:space="0" w:color="auto"/>
            <w:bottom w:val="none" w:sz="0" w:space="0" w:color="auto"/>
            <w:right w:val="none" w:sz="0" w:space="0" w:color="auto"/>
          </w:divBdr>
        </w:div>
        <w:div w:id="1912277650">
          <w:marLeft w:val="640"/>
          <w:marRight w:val="0"/>
          <w:marTop w:val="0"/>
          <w:marBottom w:val="0"/>
          <w:divBdr>
            <w:top w:val="none" w:sz="0" w:space="0" w:color="auto"/>
            <w:left w:val="none" w:sz="0" w:space="0" w:color="auto"/>
            <w:bottom w:val="none" w:sz="0" w:space="0" w:color="auto"/>
            <w:right w:val="none" w:sz="0" w:space="0" w:color="auto"/>
          </w:divBdr>
        </w:div>
        <w:div w:id="526018992">
          <w:marLeft w:val="640"/>
          <w:marRight w:val="0"/>
          <w:marTop w:val="0"/>
          <w:marBottom w:val="0"/>
          <w:divBdr>
            <w:top w:val="none" w:sz="0" w:space="0" w:color="auto"/>
            <w:left w:val="none" w:sz="0" w:space="0" w:color="auto"/>
            <w:bottom w:val="none" w:sz="0" w:space="0" w:color="auto"/>
            <w:right w:val="none" w:sz="0" w:space="0" w:color="auto"/>
          </w:divBdr>
        </w:div>
        <w:div w:id="661586951">
          <w:marLeft w:val="640"/>
          <w:marRight w:val="0"/>
          <w:marTop w:val="0"/>
          <w:marBottom w:val="0"/>
          <w:divBdr>
            <w:top w:val="none" w:sz="0" w:space="0" w:color="auto"/>
            <w:left w:val="none" w:sz="0" w:space="0" w:color="auto"/>
            <w:bottom w:val="none" w:sz="0" w:space="0" w:color="auto"/>
            <w:right w:val="none" w:sz="0" w:space="0" w:color="auto"/>
          </w:divBdr>
        </w:div>
        <w:div w:id="2045137344">
          <w:marLeft w:val="640"/>
          <w:marRight w:val="0"/>
          <w:marTop w:val="0"/>
          <w:marBottom w:val="0"/>
          <w:divBdr>
            <w:top w:val="none" w:sz="0" w:space="0" w:color="auto"/>
            <w:left w:val="none" w:sz="0" w:space="0" w:color="auto"/>
            <w:bottom w:val="none" w:sz="0" w:space="0" w:color="auto"/>
            <w:right w:val="none" w:sz="0" w:space="0" w:color="auto"/>
          </w:divBdr>
        </w:div>
        <w:div w:id="1281187301">
          <w:marLeft w:val="640"/>
          <w:marRight w:val="0"/>
          <w:marTop w:val="0"/>
          <w:marBottom w:val="0"/>
          <w:divBdr>
            <w:top w:val="none" w:sz="0" w:space="0" w:color="auto"/>
            <w:left w:val="none" w:sz="0" w:space="0" w:color="auto"/>
            <w:bottom w:val="none" w:sz="0" w:space="0" w:color="auto"/>
            <w:right w:val="none" w:sz="0" w:space="0" w:color="auto"/>
          </w:divBdr>
        </w:div>
        <w:div w:id="1087576290">
          <w:marLeft w:val="640"/>
          <w:marRight w:val="0"/>
          <w:marTop w:val="0"/>
          <w:marBottom w:val="0"/>
          <w:divBdr>
            <w:top w:val="none" w:sz="0" w:space="0" w:color="auto"/>
            <w:left w:val="none" w:sz="0" w:space="0" w:color="auto"/>
            <w:bottom w:val="none" w:sz="0" w:space="0" w:color="auto"/>
            <w:right w:val="none" w:sz="0" w:space="0" w:color="auto"/>
          </w:divBdr>
        </w:div>
        <w:div w:id="428165818">
          <w:marLeft w:val="640"/>
          <w:marRight w:val="0"/>
          <w:marTop w:val="0"/>
          <w:marBottom w:val="0"/>
          <w:divBdr>
            <w:top w:val="none" w:sz="0" w:space="0" w:color="auto"/>
            <w:left w:val="none" w:sz="0" w:space="0" w:color="auto"/>
            <w:bottom w:val="none" w:sz="0" w:space="0" w:color="auto"/>
            <w:right w:val="none" w:sz="0" w:space="0" w:color="auto"/>
          </w:divBdr>
        </w:div>
        <w:div w:id="1804039407">
          <w:marLeft w:val="640"/>
          <w:marRight w:val="0"/>
          <w:marTop w:val="0"/>
          <w:marBottom w:val="0"/>
          <w:divBdr>
            <w:top w:val="none" w:sz="0" w:space="0" w:color="auto"/>
            <w:left w:val="none" w:sz="0" w:space="0" w:color="auto"/>
            <w:bottom w:val="none" w:sz="0" w:space="0" w:color="auto"/>
            <w:right w:val="none" w:sz="0" w:space="0" w:color="auto"/>
          </w:divBdr>
        </w:div>
        <w:div w:id="647631128">
          <w:marLeft w:val="640"/>
          <w:marRight w:val="0"/>
          <w:marTop w:val="0"/>
          <w:marBottom w:val="0"/>
          <w:divBdr>
            <w:top w:val="none" w:sz="0" w:space="0" w:color="auto"/>
            <w:left w:val="none" w:sz="0" w:space="0" w:color="auto"/>
            <w:bottom w:val="none" w:sz="0" w:space="0" w:color="auto"/>
            <w:right w:val="none" w:sz="0" w:space="0" w:color="auto"/>
          </w:divBdr>
        </w:div>
        <w:div w:id="1538660903">
          <w:marLeft w:val="640"/>
          <w:marRight w:val="0"/>
          <w:marTop w:val="0"/>
          <w:marBottom w:val="0"/>
          <w:divBdr>
            <w:top w:val="none" w:sz="0" w:space="0" w:color="auto"/>
            <w:left w:val="none" w:sz="0" w:space="0" w:color="auto"/>
            <w:bottom w:val="none" w:sz="0" w:space="0" w:color="auto"/>
            <w:right w:val="none" w:sz="0" w:space="0" w:color="auto"/>
          </w:divBdr>
        </w:div>
        <w:div w:id="1706439298">
          <w:marLeft w:val="640"/>
          <w:marRight w:val="0"/>
          <w:marTop w:val="0"/>
          <w:marBottom w:val="0"/>
          <w:divBdr>
            <w:top w:val="none" w:sz="0" w:space="0" w:color="auto"/>
            <w:left w:val="none" w:sz="0" w:space="0" w:color="auto"/>
            <w:bottom w:val="none" w:sz="0" w:space="0" w:color="auto"/>
            <w:right w:val="none" w:sz="0" w:space="0" w:color="auto"/>
          </w:divBdr>
        </w:div>
        <w:div w:id="793598225">
          <w:marLeft w:val="640"/>
          <w:marRight w:val="0"/>
          <w:marTop w:val="0"/>
          <w:marBottom w:val="0"/>
          <w:divBdr>
            <w:top w:val="none" w:sz="0" w:space="0" w:color="auto"/>
            <w:left w:val="none" w:sz="0" w:space="0" w:color="auto"/>
            <w:bottom w:val="none" w:sz="0" w:space="0" w:color="auto"/>
            <w:right w:val="none" w:sz="0" w:space="0" w:color="auto"/>
          </w:divBdr>
        </w:div>
        <w:div w:id="2037074583">
          <w:marLeft w:val="640"/>
          <w:marRight w:val="0"/>
          <w:marTop w:val="0"/>
          <w:marBottom w:val="0"/>
          <w:divBdr>
            <w:top w:val="none" w:sz="0" w:space="0" w:color="auto"/>
            <w:left w:val="none" w:sz="0" w:space="0" w:color="auto"/>
            <w:bottom w:val="none" w:sz="0" w:space="0" w:color="auto"/>
            <w:right w:val="none" w:sz="0" w:space="0" w:color="auto"/>
          </w:divBdr>
        </w:div>
        <w:div w:id="336926927">
          <w:marLeft w:val="640"/>
          <w:marRight w:val="0"/>
          <w:marTop w:val="0"/>
          <w:marBottom w:val="0"/>
          <w:divBdr>
            <w:top w:val="none" w:sz="0" w:space="0" w:color="auto"/>
            <w:left w:val="none" w:sz="0" w:space="0" w:color="auto"/>
            <w:bottom w:val="none" w:sz="0" w:space="0" w:color="auto"/>
            <w:right w:val="none" w:sz="0" w:space="0" w:color="auto"/>
          </w:divBdr>
        </w:div>
        <w:div w:id="1213807586">
          <w:marLeft w:val="640"/>
          <w:marRight w:val="0"/>
          <w:marTop w:val="0"/>
          <w:marBottom w:val="0"/>
          <w:divBdr>
            <w:top w:val="none" w:sz="0" w:space="0" w:color="auto"/>
            <w:left w:val="none" w:sz="0" w:space="0" w:color="auto"/>
            <w:bottom w:val="none" w:sz="0" w:space="0" w:color="auto"/>
            <w:right w:val="none" w:sz="0" w:space="0" w:color="auto"/>
          </w:divBdr>
        </w:div>
        <w:div w:id="1964577127">
          <w:marLeft w:val="640"/>
          <w:marRight w:val="0"/>
          <w:marTop w:val="0"/>
          <w:marBottom w:val="0"/>
          <w:divBdr>
            <w:top w:val="none" w:sz="0" w:space="0" w:color="auto"/>
            <w:left w:val="none" w:sz="0" w:space="0" w:color="auto"/>
            <w:bottom w:val="none" w:sz="0" w:space="0" w:color="auto"/>
            <w:right w:val="none" w:sz="0" w:space="0" w:color="auto"/>
          </w:divBdr>
        </w:div>
        <w:div w:id="752166761">
          <w:marLeft w:val="640"/>
          <w:marRight w:val="0"/>
          <w:marTop w:val="0"/>
          <w:marBottom w:val="0"/>
          <w:divBdr>
            <w:top w:val="none" w:sz="0" w:space="0" w:color="auto"/>
            <w:left w:val="none" w:sz="0" w:space="0" w:color="auto"/>
            <w:bottom w:val="none" w:sz="0" w:space="0" w:color="auto"/>
            <w:right w:val="none" w:sz="0" w:space="0" w:color="auto"/>
          </w:divBdr>
        </w:div>
        <w:div w:id="2077627991">
          <w:marLeft w:val="640"/>
          <w:marRight w:val="0"/>
          <w:marTop w:val="0"/>
          <w:marBottom w:val="0"/>
          <w:divBdr>
            <w:top w:val="none" w:sz="0" w:space="0" w:color="auto"/>
            <w:left w:val="none" w:sz="0" w:space="0" w:color="auto"/>
            <w:bottom w:val="none" w:sz="0" w:space="0" w:color="auto"/>
            <w:right w:val="none" w:sz="0" w:space="0" w:color="auto"/>
          </w:divBdr>
        </w:div>
        <w:div w:id="355692283">
          <w:marLeft w:val="640"/>
          <w:marRight w:val="0"/>
          <w:marTop w:val="0"/>
          <w:marBottom w:val="0"/>
          <w:divBdr>
            <w:top w:val="none" w:sz="0" w:space="0" w:color="auto"/>
            <w:left w:val="none" w:sz="0" w:space="0" w:color="auto"/>
            <w:bottom w:val="none" w:sz="0" w:space="0" w:color="auto"/>
            <w:right w:val="none" w:sz="0" w:space="0" w:color="auto"/>
          </w:divBdr>
        </w:div>
        <w:div w:id="1109471529">
          <w:marLeft w:val="640"/>
          <w:marRight w:val="0"/>
          <w:marTop w:val="0"/>
          <w:marBottom w:val="0"/>
          <w:divBdr>
            <w:top w:val="none" w:sz="0" w:space="0" w:color="auto"/>
            <w:left w:val="none" w:sz="0" w:space="0" w:color="auto"/>
            <w:bottom w:val="none" w:sz="0" w:space="0" w:color="auto"/>
            <w:right w:val="none" w:sz="0" w:space="0" w:color="auto"/>
          </w:divBdr>
        </w:div>
        <w:div w:id="2026058590">
          <w:marLeft w:val="640"/>
          <w:marRight w:val="0"/>
          <w:marTop w:val="0"/>
          <w:marBottom w:val="0"/>
          <w:divBdr>
            <w:top w:val="none" w:sz="0" w:space="0" w:color="auto"/>
            <w:left w:val="none" w:sz="0" w:space="0" w:color="auto"/>
            <w:bottom w:val="none" w:sz="0" w:space="0" w:color="auto"/>
            <w:right w:val="none" w:sz="0" w:space="0" w:color="auto"/>
          </w:divBdr>
        </w:div>
        <w:div w:id="936328336">
          <w:marLeft w:val="640"/>
          <w:marRight w:val="0"/>
          <w:marTop w:val="0"/>
          <w:marBottom w:val="0"/>
          <w:divBdr>
            <w:top w:val="none" w:sz="0" w:space="0" w:color="auto"/>
            <w:left w:val="none" w:sz="0" w:space="0" w:color="auto"/>
            <w:bottom w:val="none" w:sz="0" w:space="0" w:color="auto"/>
            <w:right w:val="none" w:sz="0" w:space="0" w:color="auto"/>
          </w:divBdr>
        </w:div>
        <w:div w:id="1885365586">
          <w:marLeft w:val="640"/>
          <w:marRight w:val="0"/>
          <w:marTop w:val="0"/>
          <w:marBottom w:val="0"/>
          <w:divBdr>
            <w:top w:val="none" w:sz="0" w:space="0" w:color="auto"/>
            <w:left w:val="none" w:sz="0" w:space="0" w:color="auto"/>
            <w:bottom w:val="none" w:sz="0" w:space="0" w:color="auto"/>
            <w:right w:val="none" w:sz="0" w:space="0" w:color="auto"/>
          </w:divBdr>
        </w:div>
        <w:div w:id="427847962">
          <w:marLeft w:val="640"/>
          <w:marRight w:val="0"/>
          <w:marTop w:val="0"/>
          <w:marBottom w:val="0"/>
          <w:divBdr>
            <w:top w:val="none" w:sz="0" w:space="0" w:color="auto"/>
            <w:left w:val="none" w:sz="0" w:space="0" w:color="auto"/>
            <w:bottom w:val="none" w:sz="0" w:space="0" w:color="auto"/>
            <w:right w:val="none" w:sz="0" w:space="0" w:color="auto"/>
          </w:divBdr>
        </w:div>
        <w:div w:id="239683081">
          <w:marLeft w:val="640"/>
          <w:marRight w:val="0"/>
          <w:marTop w:val="0"/>
          <w:marBottom w:val="0"/>
          <w:divBdr>
            <w:top w:val="none" w:sz="0" w:space="0" w:color="auto"/>
            <w:left w:val="none" w:sz="0" w:space="0" w:color="auto"/>
            <w:bottom w:val="none" w:sz="0" w:space="0" w:color="auto"/>
            <w:right w:val="none" w:sz="0" w:space="0" w:color="auto"/>
          </w:divBdr>
        </w:div>
        <w:div w:id="1373768208">
          <w:marLeft w:val="640"/>
          <w:marRight w:val="0"/>
          <w:marTop w:val="0"/>
          <w:marBottom w:val="0"/>
          <w:divBdr>
            <w:top w:val="none" w:sz="0" w:space="0" w:color="auto"/>
            <w:left w:val="none" w:sz="0" w:space="0" w:color="auto"/>
            <w:bottom w:val="none" w:sz="0" w:space="0" w:color="auto"/>
            <w:right w:val="none" w:sz="0" w:space="0" w:color="auto"/>
          </w:divBdr>
        </w:div>
        <w:div w:id="173417912">
          <w:marLeft w:val="640"/>
          <w:marRight w:val="0"/>
          <w:marTop w:val="0"/>
          <w:marBottom w:val="0"/>
          <w:divBdr>
            <w:top w:val="none" w:sz="0" w:space="0" w:color="auto"/>
            <w:left w:val="none" w:sz="0" w:space="0" w:color="auto"/>
            <w:bottom w:val="none" w:sz="0" w:space="0" w:color="auto"/>
            <w:right w:val="none" w:sz="0" w:space="0" w:color="auto"/>
          </w:divBdr>
        </w:div>
        <w:div w:id="530144227">
          <w:marLeft w:val="640"/>
          <w:marRight w:val="0"/>
          <w:marTop w:val="0"/>
          <w:marBottom w:val="0"/>
          <w:divBdr>
            <w:top w:val="none" w:sz="0" w:space="0" w:color="auto"/>
            <w:left w:val="none" w:sz="0" w:space="0" w:color="auto"/>
            <w:bottom w:val="none" w:sz="0" w:space="0" w:color="auto"/>
            <w:right w:val="none" w:sz="0" w:space="0" w:color="auto"/>
          </w:divBdr>
        </w:div>
        <w:div w:id="830215323">
          <w:marLeft w:val="640"/>
          <w:marRight w:val="0"/>
          <w:marTop w:val="0"/>
          <w:marBottom w:val="0"/>
          <w:divBdr>
            <w:top w:val="none" w:sz="0" w:space="0" w:color="auto"/>
            <w:left w:val="none" w:sz="0" w:space="0" w:color="auto"/>
            <w:bottom w:val="none" w:sz="0" w:space="0" w:color="auto"/>
            <w:right w:val="none" w:sz="0" w:space="0" w:color="auto"/>
          </w:divBdr>
        </w:div>
        <w:div w:id="54665780">
          <w:marLeft w:val="640"/>
          <w:marRight w:val="0"/>
          <w:marTop w:val="0"/>
          <w:marBottom w:val="0"/>
          <w:divBdr>
            <w:top w:val="none" w:sz="0" w:space="0" w:color="auto"/>
            <w:left w:val="none" w:sz="0" w:space="0" w:color="auto"/>
            <w:bottom w:val="none" w:sz="0" w:space="0" w:color="auto"/>
            <w:right w:val="none" w:sz="0" w:space="0" w:color="auto"/>
          </w:divBdr>
        </w:div>
        <w:div w:id="1150945389">
          <w:marLeft w:val="640"/>
          <w:marRight w:val="0"/>
          <w:marTop w:val="0"/>
          <w:marBottom w:val="0"/>
          <w:divBdr>
            <w:top w:val="none" w:sz="0" w:space="0" w:color="auto"/>
            <w:left w:val="none" w:sz="0" w:space="0" w:color="auto"/>
            <w:bottom w:val="none" w:sz="0" w:space="0" w:color="auto"/>
            <w:right w:val="none" w:sz="0" w:space="0" w:color="auto"/>
          </w:divBdr>
        </w:div>
        <w:div w:id="1507399987">
          <w:marLeft w:val="640"/>
          <w:marRight w:val="0"/>
          <w:marTop w:val="0"/>
          <w:marBottom w:val="0"/>
          <w:divBdr>
            <w:top w:val="none" w:sz="0" w:space="0" w:color="auto"/>
            <w:left w:val="none" w:sz="0" w:space="0" w:color="auto"/>
            <w:bottom w:val="none" w:sz="0" w:space="0" w:color="auto"/>
            <w:right w:val="none" w:sz="0" w:space="0" w:color="auto"/>
          </w:divBdr>
        </w:div>
        <w:div w:id="1482236551">
          <w:marLeft w:val="640"/>
          <w:marRight w:val="0"/>
          <w:marTop w:val="0"/>
          <w:marBottom w:val="0"/>
          <w:divBdr>
            <w:top w:val="none" w:sz="0" w:space="0" w:color="auto"/>
            <w:left w:val="none" w:sz="0" w:space="0" w:color="auto"/>
            <w:bottom w:val="none" w:sz="0" w:space="0" w:color="auto"/>
            <w:right w:val="none" w:sz="0" w:space="0" w:color="auto"/>
          </w:divBdr>
        </w:div>
        <w:div w:id="939681769">
          <w:marLeft w:val="640"/>
          <w:marRight w:val="0"/>
          <w:marTop w:val="0"/>
          <w:marBottom w:val="0"/>
          <w:divBdr>
            <w:top w:val="none" w:sz="0" w:space="0" w:color="auto"/>
            <w:left w:val="none" w:sz="0" w:space="0" w:color="auto"/>
            <w:bottom w:val="none" w:sz="0" w:space="0" w:color="auto"/>
            <w:right w:val="none" w:sz="0" w:space="0" w:color="auto"/>
          </w:divBdr>
        </w:div>
        <w:div w:id="26873827">
          <w:marLeft w:val="640"/>
          <w:marRight w:val="0"/>
          <w:marTop w:val="0"/>
          <w:marBottom w:val="0"/>
          <w:divBdr>
            <w:top w:val="none" w:sz="0" w:space="0" w:color="auto"/>
            <w:left w:val="none" w:sz="0" w:space="0" w:color="auto"/>
            <w:bottom w:val="none" w:sz="0" w:space="0" w:color="auto"/>
            <w:right w:val="none" w:sz="0" w:space="0" w:color="auto"/>
          </w:divBdr>
        </w:div>
        <w:div w:id="40441304">
          <w:marLeft w:val="640"/>
          <w:marRight w:val="0"/>
          <w:marTop w:val="0"/>
          <w:marBottom w:val="0"/>
          <w:divBdr>
            <w:top w:val="none" w:sz="0" w:space="0" w:color="auto"/>
            <w:left w:val="none" w:sz="0" w:space="0" w:color="auto"/>
            <w:bottom w:val="none" w:sz="0" w:space="0" w:color="auto"/>
            <w:right w:val="none" w:sz="0" w:space="0" w:color="auto"/>
          </w:divBdr>
        </w:div>
        <w:div w:id="269440046">
          <w:marLeft w:val="640"/>
          <w:marRight w:val="0"/>
          <w:marTop w:val="0"/>
          <w:marBottom w:val="0"/>
          <w:divBdr>
            <w:top w:val="none" w:sz="0" w:space="0" w:color="auto"/>
            <w:left w:val="none" w:sz="0" w:space="0" w:color="auto"/>
            <w:bottom w:val="none" w:sz="0" w:space="0" w:color="auto"/>
            <w:right w:val="none" w:sz="0" w:space="0" w:color="auto"/>
          </w:divBdr>
        </w:div>
        <w:div w:id="2117554453">
          <w:marLeft w:val="640"/>
          <w:marRight w:val="0"/>
          <w:marTop w:val="0"/>
          <w:marBottom w:val="0"/>
          <w:divBdr>
            <w:top w:val="none" w:sz="0" w:space="0" w:color="auto"/>
            <w:left w:val="none" w:sz="0" w:space="0" w:color="auto"/>
            <w:bottom w:val="none" w:sz="0" w:space="0" w:color="auto"/>
            <w:right w:val="none" w:sz="0" w:space="0" w:color="auto"/>
          </w:divBdr>
        </w:div>
        <w:div w:id="1063453822">
          <w:marLeft w:val="640"/>
          <w:marRight w:val="0"/>
          <w:marTop w:val="0"/>
          <w:marBottom w:val="0"/>
          <w:divBdr>
            <w:top w:val="none" w:sz="0" w:space="0" w:color="auto"/>
            <w:left w:val="none" w:sz="0" w:space="0" w:color="auto"/>
            <w:bottom w:val="none" w:sz="0" w:space="0" w:color="auto"/>
            <w:right w:val="none" w:sz="0" w:space="0" w:color="auto"/>
          </w:divBdr>
        </w:div>
        <w:div w:id="1889680846">
          <w:marLeft w:val="640"/>
          <w:marRight w:val="0"/>
          <w:marTop w:val="0"/>
          <w:marBottom w:val="0"/>
          <w:divBdr>
            <w:top w:val="none" w:sz="0" w:space="0" w:color="auto"/>
            <w:left w:val="none" w:sz="0" w:space="0" w:color="auto"/>
            <w:bottom w:val="none" w:sz="0" w:space="0" w:color="auto"/>
            <w:right w:val="none" w:sz="0" w:space="0" w:color="auto"/>
          </w:divBdr>
        </w:div>
        <w:div w:id="882180704">
          <w:marLeft w:val="640"/>
          <w:marRight w:val="0"/>
          <w:marTop w:val="0"/>
          <w:marBottom w:val="0"/>
          <w:divBdr>
            <w:top w:val="none" w:sz="0" w:space="0" w:color="auto"/>
            <w:left w:val="none" w:sz="0" w:space="0" w:color="auto"/>
            <w:bottom w:val="none" w:sz="0" w:space="0" w:color="auto"/>
            <w:right w:val="none" w:sz="0" w:space="0" w:color="auto"/>
          </w:divBdr>
        </w:div>
        <w:div w:id="764963416">
          <w:marLeft w:val="640"/>
          <w:marRight w:val="0"/>
          <w:marTop w:val="0"/>
          <w:marBottom w:val="0"/>
          <w:divBdr>
            <w:top w:val="none" w:sz="0" w:space="0" w:color="auto"/>
            <w:left w:val="none" w:sz="0" w:space="0" w:color="auto"/>
            <w:bottom w:val="none" w:sz="0" w:space="0" w:color="auto"/>
            <w:right w:val="none" w:sz="0" w:space="0" w:color="auto"/>
          </w:divBdr>
        </w:div>
        <w:div w:id="1615554534">
          <w:marLeft w:val="640"/>
          <w:marRight w:val="0"/>
          <w:marTop w:val="0"/>
          <w:marBottom w:val="0"/>
          <w:divBdr>
            <w:top w:val="none" w:sz="0" w:space="0" w:color="auto"/>
            <w:left w:val="none" w:sz="0" w:space="0" w:color="auto"/>
            <w:bottom w:val="none" w:sz="0" w:space="0" w:color="auto"/>
            <w:right w:val="none" w:sz="0" w:space="0" w:color="auto"/>
          </w:divBdr>
        </w:div>
        <w:div w:id="304285849">
          <w:marLeft w:val="640"/>
          <w:marRight w:val="0"/>
          <w:marTop w:val="0"/>
          <w:marBottom w:val="0"/>
          <w:divBdr>
            <w:top w:val="none" w:sz="0" w:space="0" w:color="auto"/>
            <w:left w:val="none" w:sz="0" w:space="0" w:color="auto"/>
            <w:bottom w:val="none" w:sz="0" w:space="0" w:color="auto"/>
            <w:right w:val="none" w:sz="0" w:space="0" w:color="auto"/>
          </w:divBdr>
        </w:div>
        <w:div w:id="1889219469">
          <w:marLeft w:val="640"/>
          <w:marRight w:val="0"/>
          <w:marTop w:val="0"/>
          <w:marBottom w:val="0"/>
          <w:divBdr>
            <w:top w:val="none" w:sz="0" w:space="0" w:color="auto"/>
            <w:left w:val="none" w:sz="0" w:space="0" w:color="auto"/>
            <w:bottom w:val="none" w:sz="0" w:space="0" w:color="auto"/>
            <w:right w:val="none" w:sz="0" w:space="0" w:color="auto"/>
          </w:divBdr>
        </w:div>
        <w:div w:id="1284115846">
          <w:marLeft w:val="640"/>
          <w:marRight w:val="0"/>
          <w:marTop w:val="0"/>
          <w:marBottom w:val="0"/>
          <w:divBdr>
            <w:top w:val="none" w:sz="0" w:space="0" w:color="auto"/>
            <w:left w:val="none" w:sz="0" w:space="0" w:color="auto"/>
            <w:bottom w:val="none" w:sz="0" w:space="0" w:color="auto"/>
            <w:right w:val="none" w:sz="0" w:space="0" w:color="auto"/>
          </w:divBdr>
        </w:div>
      </w:divsChild>
    </w:div>
    <w:div w:id="1750880689">
      <w:bodyDiv w:val="1"/>
      <w:marLeft w:val="0"/>
      <w:marRight w:val="0"/>
      <w:marTop w:val="0"/>
      <w:marBottom w:val="0"/>
      <w:divBdr>
        <w:top w:val="none" w:sz="0" w:space="0" w:color="auto"/>
        <w:left w:val="none" w:sz="0" w:space="0" w:color="auto"/>
        <w:bottom w:val="none" w:sz="0" w:space="0" w:color="auto"/>
        <w:right w:val="none" w:sz="0" w:space="0" w:color="auto"/>
      </w:divBdr>
    </w:div>
    <w:div w:id="1752240144">
      <w:bodyDiv w:val="1"/>
      <w:marLeft w:val="0"/>
      <w:marRight w:val="0"/>
      <w:marTop w:val="0"/>
      <w:marBottom w:val="0"/>
      <w:divBdr>
        <w:top w:val="none" w:sz="0" w:space="0" w:color="auto"/>
        <w:left w:val="none" w:sz="0" w:space="0" w:color="auto"/>
        <w:bottom w:val="none" w:sz="0" w:space="0" w:color="auto"/>
        <w:right w:val="none" w:sz="0" w:space="0" w:color="auto"/>
      </w:divBdr>
      <w:divsChild>
        <w:div w:id="880674366">
          <w:marLeft w:val="640"/>
          <w:marRight w:val="0"/>
          <w:marTop w:val="0"/>
          <w:marBottom w:val="0"/>
          <w:divBdr>
            <w:top w:val="none" w:sz="0" w:space="0" w:color="auto"/>
            <w:left w:val="none" w:sz="0" w:space="0" w:color="auto"/>
            <w:bottom w:val="none" w:sz="0" w:space="0" w:color="auto"/>
            <w:right w:val="none" w:sz="0" w:space="0" w:color="auto"/>
          </w:divBdr>
        </w:div>
        <w:div w:id="2007441957">
          <w:marLeft w:val="640"/>
          <w:marRight w:val="0"/>
          <w:marTop w:val="0"/>
          <w:marBottom w:val="0"/>
          <w:divBdr>
            <w:top w:val="none" w:sz="0" w:space="0" w:color="auto"/>
            <w:left w:val="none" w:sz="0" w:space="0" w:color="auto"/>
            <w:bottom w:val="none" w:sz="0" w:space="0" w:color="auto"/>
            <w:right w:val="none" w:sz="0" w:space="0" w:color="auto"/>
          </w:divBdr>
        </w:div>
        <w:div w:id="2013340042">
          <w:marLeft w:val="640"/>
          <w:marRight w:val="0"/>
          <w:marTop w:val="0"/>
          <w:marBottom w:val="0"/>
          <w:divBdr>
            <w:top w:val="none" w:sz="0" w:space="0" w:color="auto"/>
            <w:left w:val="none" w:sz="0" w:space="0" w:color="auto"/>
            <w:bottom w:val="none" w:sz="0" w:space="0" w:color="auto"/>
            <w:right w:val="none" w:sz="0" w:space="0" w:color="auto"/>
          </w:divBdr>
        </w:div>
        <w:div w:id="827210476">
          <w:marLeft w:val="640"/>
          <w:marRight w:val="0"/>
          <w:marTop w:val="0"/>
          <w:marBottom w:val="0"/>
          <w:divBdr>
            <w:top w:val="none" w:sz="0" w:space="0" w:color="auto"/>
            <w:left w:val="none" w:sz="0" w:space="0" w:color="auto"/>
            <w:bottom w:val="none" w:sz="0" w:space="0" w:color="auto"/>
            <w:right w:val="none" w:sz="0" w:space="0" w:color="auto"/>
          </w:divBdr>
        </w:div>
        <w:div w:id="2009212089">
          <w:marLeft w:val="640"/>
          <w:marRight w:val="0"/>
          <w:marTop w:val="0"/>
          <w:marBottom w:val="0"/>
          <w:divBdr>
            <w:top w:val="none" w:sz="0" w:space="0" w:color="auto"/>
            <w:left w:val="none" w:sz="0" w:space="0" w:color="auto"/>
            <w:bottom w:val="none" w:sz="0" w:space="0" w:color="auto"/>
            <w:right w:val="none" w:sz="0" w:space="0" w:color="auto"/>
          </w:divBdr>
        </w:div>
        <w:div w:id="1734814886">
          <w:marLeft w:val="640"/>
          <w:marRight w:val="0"/>
          <w:marTop w:val="0"/>
          <w:marBottom w:val="0"/>
          <w:divBdr>
            <w:top w:val="none" w:sz="0" w:space="0" w:color="auto"/>
            <w:left w:val="none" w:sz="0" w:space="0" w:color="auto"/>
            <w:bottom w:val="none" w:sz="0" w:space="0" w:color="auto"/>
            <w:right w:val="none" w:sz="0" w:space="0" w:color="auto"/>
          </w:divBdr>
        </w:div>
        <w:div w:id="1759979135">
          <w:marLeft w:val="640"/>
          <w:marRight w:val="0"/>
          <w:marTop w:val="0"/>
          <w:marBottom w:val="0"/>
          <w:divBdr>
            <w:top w:val="none" w:sz="0" w:space="0" w:color="auto"/>
            <w:left w:val="none" w:sz="0" w:space="0" w:color="auto"/>
            <w:bottom w:val="none" w:sz="0" w:space="0" w:color="auto"/>
            <w:right w:val="none" w:sz="0" w:space="0" w:color="auto"/>
          </w:divBdr>
        </w:div>
        <w:div w:id="1485271790">
          <w:marLeft w:val="640"/>
          <w:marRight w:val="0"/>
          <w:marTop w:val="0"/>
          <w:marBottom w:val="0"/>
          <w:divBdr>
            <w:top w:val="none" w:sz="0" w:space="0" w:color="auto"/>
            <w:left w:val="none" w:sz="0" w:space="0" w:color="auto"/>
            <w:bottom w:val="none" w:sz="0" w:space="0" w:color="auto"/>
            <w:right w:val="none" w:sz="0" w:space="0" w:color="auto"/>
          </w:divBdr>
        </w:div>
        <w:div w:id="902640625">
          <w:marLeft w:val="640"/>
          <w:marRight w:val="0"/>
          <w:marTop w:val="0"/>
          <w:marBottom w:val="0"/>
          <w:divBdr>
            <w:top w:val="none" w:sz="0" w:space="0" w:color="auto"/>
            <w:left w:val="none" w:sz="0" w:space="0" w:color="auto"/>
            <w:bottom w:val="none" w:sz="0" w:space="0" w:color="auto"/>
            <w:right w:val="none" w:sz="0" w:space="0" w:color="auto"/>
          </w:divBdr>
        </w:div>
        <w:div w:id="1129520209">
          <w:marLeft w:val="640"/>
          <w:marRight w:val="0"/>
          <w:marTop w:val="0"/>
          <w:marBottom w:val="0"/>
          <w:divBdr>
            <w:top w:val="none" w:sz="0" w:space="0" w:color="auto"/>
            <w:left w:val="none" w:sz="0" w:space="0" w:color="auto"/>
            <w:bottom w:val="none" w:sz="0" w:space="0" w:color="auto"/>
            <w:right w:val="none" w:sz="0" w:space="0" w:color="auto"/>
          </w:divBdr>
        </w:div>
        <w:div w:id="1786189802">
          <w:marLeft w:val="640"/>
          <w:marRight w:val="0"/>
          <w:marTop w:val="0"/>
          <w:marBottom w:val="0"/>
          <w:divBdr>
            <w:top w:val="none" w:sz="0" w:space="0" w:color="auto"/>
            <w:left w:val="none" w:sz="0" w:space="0" w:color="auto"/>
            <w:bottom w:val="none" w:sz="0" w:space="0" w:color="auto"/>
            <w:right w:val="none" w:sz="0" w:space="0" w:color="auto"/>
          </w:divBdr>
        </w:div>
        <w:div w:id="2087415141">
          <w:marLeft w:val="640"/>
          <w:marRight w:val="0"/>
          <w:marTop w:val="0"/>
          <w:marBottom w:val="0"/>
          <w:divBdr>
            <w:top w:val="none" w:sz="0" w:space="0" w:color="auto"/>
            <w:left w:val="none" w:sz="0" w:space="0" w:color="auto"/>
            <w:bottom w:val="none" w:sz="0" w:space="0" w:color="auto"/>
            <w:right w:val="none" w:sz="0" w:space="0" w:color="auto"/>
          </w:divBdr>
        </w:div>
        <w:div w:id="1991521062">
          <w:marLeft w:val="640"/>
          <w:marRight w:val="0"/>
          <w:marTop w:val="0"/>
          <w:marBottom w:val="0"/>
          <w:divBdr>
            <w:top w:val="none" w:sz="0" w:space="0" w:color="auto"/>
            <w:left w:val="none" w:sz="0" w:space="0" w:color="auto"/>
            <w:bottom w:val="none" w:sz="0" w:space="0" w:color="auto"/>
            <w:right w:val="none" w:sz="0" w:space="0" w:color="auto"/>
          </w:divBdr>
        </w:div>
        <w:div w:id="1154756103">
          <w:marLeft w:val="640"/>
          <w:marRight w:val="0"/>
          <w:marTop w:val="0"/>
          <w:marBottom w:val="0"/>
          <w:divBdr>
            <w:top w:val="none" w:sz="0" w:space="0" w:color="auto"/>
            <w:left w:val="none" w:sz="0" w:space="0" w:color="auto"/>
            <w:bottom w:val="none" w:sz="0" w:space="0" w:color="auto"/>
            <w:right w:val="none" w:sz="0" w:space="0" w:color="auto"/>
          </w:divBdr>
        </w:div>
        <w:div w:id="1794639680">
          <w:marLeft w:val="640"/>
          <w:marRight w:val="0"/>
          <w:marTop w:val="0"/>
          <w:marBottom w:val="0"/>
          <w:divBdr>
            <w:top w:val="none" w:sz="0" w:space="0" w:color="auto"/>
            <w:left w:val="none" w:sz="0" w:space="0" w:color="auto"/>
            <w:bottom w:val="none" w:sz="0" w:space="0" w:color="auto"/>
            <w:right w:val="none" w:sz="0" w:space="0" w:color="auto"/>
          </w:divBdr>
        </w:div>
        <w:div w:id="816536322">
          <w:marLeft w:val="640"/>
          <w:marRight w:val="0"/>
          <w:marTop w:val="0"/>
          <w:marBottom w:val="0"/>
          <w:divBdr>
            <w:top w:val="none" w:sz="0" w:space="0" w:color="auto"/>
            <w:left w:val="none" w:sz="0" w:space="0" w:color="auto"/>
            <w:bottom w:val="none" w:sz="0" w:space="0" w:color="auto"/>
            <w:right w:val="none" w:sz="0" w:space="0" w:color="auto"/>
          </w:divBdr>
        </w:div>
        <w:div w:id="1882980900">
          <w:marLeft w:val="640"/>
          <w:marRight w:val="0"/>
          <w:marTop w:val="0"/>
          <w:marBottom w:val="0"/>
          <w:divBdr>
            <w:top w:val="none" w:sz="0" w:space="0" w:color="auto"/>
            <w:left w:val="none" w:sz="0" w:space="0" w:color="auto"/>
            <w:bottom w:val="none" w:sz="0" w:space="0" w:color="auto"/>
            <w:right w:val="none" w:sz="0" w:space="0" w:color="auto"/>
          </w:divBdr>
        </w:div>
        <w:div w:id="542401485">
          <w:marLeft w:val="640"/>
          <w:marRight w:val="0"/>
          <w:marTop w:val="0"/>
          <w:marBottom w:val="0"/>
          <w:divBdr>
            <w:top w:val="none" w:sz="0" w:space="0" w:color="auto"/>
            <w:left w:val="none" w:sz="0" w:space="0" w:color="auto"/>
            <w:bottom w:val="none" w:sz="0" w:space="0" w:color="auto"/>
            <w:right w:val="none" w:sz="0" w:space="0" w:color="auto"/>
          </w:divBdr>
        </w:div>
        <w:div w:id="1244803271">
          <w:marLeft w:val="640"/>
          <w:marRight w:val="0"/>
          <w:marTop w:val="0"/>
          <w:marBottom w:val="0"/>
          <w:divBdr>
            <w:top w:val="none" w:sz="0" w:space="0" w:color="auto"/>
            <w:left w:val="none" w:sz="0" w:space="0" w:color="auto"/>
            <w:bottom w:val="none" w:sz="0" w:space="0" w:color="auto"/>
            <w:right w:val="none" w:sz="0" w:space="0" w:color="auto"/>
          </w:divBdr>
        </w:div>
        <w:div w:id="1283922249">
          <w:marLeft w:val="640"/>
          <w:marRight w:val="0"/>
          <w:marTop w:val="0"/>
          <w:marBottom w:val="0"/>
          <w:divBdr>
            <w:top w:val="none" w:sz="0" w:space="0" w:color="auto"/>
            <w:left w:val="none" w:sz="0" w:space="0" w:color="auto"/>
            <w:bottom w:val="none" w:sz="0" w:space="0" w:color="auto"/>
            <w:right w:val="none" w:sz="0" w:space="0" w:color="auto"/>
          </w:divBdr>
        </w:div>
        <w:div w:id="150298869">
          <w:marLeft w:val="640"/>
          <w:marRight w:val="0"/>
          <w:marTop w:val="0"/>
          <w:marBottom w:val="0"/>
          <w:divBdr>
            <w:top w:val="none" w:sz="0" w:space="0" w:color="auto"/>
            <w:left w:val="none" w:sz="0" w:space="0" w:color="auto"/>
            <w:bottom w:val="none" w:sz="0" w:space="0" w:color="auto"/>
            <w:right w:val="none" w:sz="0" w:space="0" w:color="auto"/>
          </w:divBdr>
        </w:div>
        <w:div w:id="1083837587">
          <w:marLeft w:val="640"/>
          <w:marRight w:val="0"/>
          <w:marTop w:val="0"/>
          <w:marBottom w:val="0"/>
          <w:divBdr>
            <w:top w:val="none" w:sz="0" w:space="0" w:color="auto"/>
            <w:left w:val="none" w:sz="0" w:space="0" w:color="auto"/>
            <w:bottom w:val="none" w:sz="0" w:space="0" w:color="auto"/>
            <w:right w:val="none" w:sz="0" w:space="0" w:color="auto"/>
          </w:divBdr>
        </w:div>
        <w:div w:id="1671370999">
          <w:marLeft w:val="640"/>
          <w:marRight w:val="0"/>
          <w:marTop w:val="0"/>
          <w:marBottom w:val="0"/>
          <w:divBdr>
            <w:top w:val="none" w:sz="0" w:space="0" w:color="auto"/>
            <w:left w:val="none" w:sz="0" w:space="0" w:color="auto"/>
            <w:bottom w:val="none" w:sz="0" w:space="0" w:color="auto"/>
            <w:right w:val="none" w:sz="0" w:space="0" w:color="auto"/>
          </w:divBdr>
        </w:div>
        <w:div w:id="1165243374">
          <w:marLeft w:val="640"/>
          <w:marRight w:val="0"/>
          <w:marTop w:val="0"/>
          <w:marBottom w:val="0"/>
          <w:divBdr>
            <w:top w:val="none" w:sz="0" w:space="0" w:color="auto"/>
            <w:left w:val="none" w:sz="0" w:space="0" w:color="auto"/>
            <w:bottom w:val="none" w:sz="0" w:space="0" w:color="auto"/>
            <w:right w:val="none" w:sz="0" w:space="0" w:color="auto"/>
          </w:divBdr>
        </w:div>
        <w:div w:id="997418015">
          <w:marLeft w:val="640"/>
          <w:marRight w:val="0"/>
          <w:marTop w:val="0"/>
          <w:marBottom w:val="0"/>
          <w:divBdr>
            <w:top w:val="none" w:sz="0" w:space="0" w:color="auto"/>
            <w:left w:val="none" w:sz="0" w:space="0" w:color="auto"/>
            <w:bottom w:val="none" w:sz="0" w:space="0" w:color="auto"/>
            <w:right w:val="none" w:sz="0" w:space="0" w:color="auto"/>
          </w:divBdr>
        </w:div>
        <w:div w:id="516121121">
          <w:marLeft w:val="640"/>
          <w:marRight w:val="0"/>
          <w:marTop w:val="0"/>
          <w:marBottom w:val="0"/>
          <w:divBdr>
            <w:top w:val="none" w:sz="0" w:space="0" w:color="auto"/>
            <w:left w:val="none" w:sz="0" w:space="0" w:color="auto"/>
            <w:bottom w:val="none" w:sz="0" w:space="0" w:color="auto"/>
            <w:right w:val="none" w:sz="0" w:space="0" w:color="auto"/>
          </w:divBdr>
        </w:div>
        <w:div w:id="905920815">
          <w:marLeft w:val="640"/>
          <w:marRight w:val="0"/>
          <w:marTop w:val="0"/>
          <w:marBottom w:val="0"/>
          <w:divBdr>
            <w:top w:val="none" w:sz="0" w:space="0" w:color="auto"/>
            <w:left w:val="none" w:sz="0" w:space="0" w:color="auto"/>
            <w:bottom w:val="none" w:sz="0" w:space="0" w:color="auto"/>
            <w:right w:val="none" w:sz="0" w:space="0" w:color="auto"/>
          </w:divBdr>
        </w:div>
        <w:div w:id="1164668410">
          <w:marLeft w:val="640"/>
          <w:marRight w:val="0"/>
          <w:marTop w:val="0"/>
          <w:marBottom w:val="0"/>
          <w:divBdr>
            <w:top w:val="none" w:sz="0" w:space="0" w:color="auto"/>
            <w:left w:val="none" w:sz="0" w:space="0" w:color="auto"/>
            <w:bottom w:val="none" w:sz="0" w:space="0" w:color="auto"/>
            <w:right w:val="none" w:sz="0" w:space="0" w:color="auto"/>
          </w:divBdr>
        </w:div>
        <w:div w:id="726729247">
          <w:marLeft w:val="640"/>
          <w:marRight w:val="0"/>
          <w:marTop w:val="0"/>
          <w:marBottom w:val="0"/>
          <w:divBdr>
            <w:top w:val="none" w:sz="0" w:space="0" w:color="auto"/>
            <w:left w:val="none" w:sz="0" w:space="0" w:color="auto"/>
            <w:bottom w:val="none" w:sz="0" w:space="0" w:color="auto"/>
            <w:right w:val="none" w:sz="0" w:space="0" w:color="auto"/>
          </w:divBdr>
        </w:div>
        <w:div w:id="1457220031">
          <w:marLeft w:val="640"/>
          <w:marRight w:val="0"/>
          <w:marTop w:val="0"/>
          <w:marBottom w:val="0"/>
          <w:divBdr>
            <w:top w:val="none" w:sz="0" w:space="0" w:color="auto"/>
            <w:left w:val="none" w:sz="0" w:space="0" w:color="auto"/>
            <w:bottom w:val="none" w:sz="0" w:space="0" w:color="auto"/>
            <w:right w:val="none" w:sz="0" w:space="0" w:color="auto"/>
          </w:divBdr>
        </w:div>
        <w:div w:id="1766346045">
          <w:marLeft w:val="640"/>
          <w:marRight w:val="0"/>
          <w:marTop w:val="0"/>
          <w:marBottom w:val="0"/>
          <w:divBdr>
            <w:top w:val="none" w:sz="0" w:space="0" w:color="auto"/>
            <w:left w:val="none" w:sz="0" w:space="0" w:color="auto"/>
            <w:bottom w:val="none" w:sz="0" w:space="0" w:color="auto"/>
            <w:right w:val="none" w:sz="0" w:space="0" w:color="auto"/>
          </w:divBdr>
        </w:div>
        <w:div w:id="1000234495">
          <w:marLeft w:val="640"/>
          <w:marRight w:val="0"/>
          <w:marTop w:val="0"/>
          <w:marBottom w:val="0"/>
          <w:divBdr>
            <w:top w:val="none" w:sz="0" w:space="0" w:color="auto"/>
            <w:left w:val="none" w:sz="0" w:space="0" w:color="auto"/>
            <w:bottom w:val="none" w:sz="0" w:space="0" w:color="auto"/>
            <w:right w:val="none" w:sz="0" w:space="0" w:color="auto"/>
          </w:divBdr>
        </w:div>
        <w:div w:id="808518994">
          <w:marLeft w:val="640"/>
          <w:marRight w:val="0"/>
          <w:marTop w:val="0"/>
          <w:marBottom w:val="0"/>
          <w:divBdr>
            <w:top w:val="none" w:sz="0" w:space="0" w:color="auto"/>
            <w:left w:val="none" w:sz="0" w:space="0" w:color="auto"/>
            <w:bottom w:val="none" w:sz="0" w:space="0" w:color="auto"/>
            <w:right w:val="none" w:sz="0" w:space="0" w:color="auto"/>
          </w:divBdr>
        </w:div>
        <w:div w:id="876159449">
          <w:marLeft w:val="640"/>
          <w:marRight w:val="0"/>
          <w:marTop w:val="0"/>
          <w:marBottom w:val="0"/>
          <w:divBdr>
            <w:top w:val="none" w:sz="0" w:space="0" w:color="auto"/>
            <w:left w:val="none" w:sz="0" w:space="0" w:color="auto"/>
            <w:bottom w:val="none" w:sz="0" w:space="0" w:color="auto"/>
            <w:right w:val="none" w:sz="0" w:space="0" w:color="auto"/>
          </w:divBdr>
        </w:div>
        <w:div w:id="60564101">
          <w:marLeft w:val="640"/>
          <w:marRight w:val="0"/>
          <w:marTop w:val="0"/>
          <w:marBottom w:val="0"/>
          <w:divBdr>
            <w:top w:val="none" w:sz="0" w:space="0" w:color="auto"/>
            <w:left w:val="none" w:sz="0" w:space="0" w:color="auto"/>
            <w:bottom w:val="none" w:sz="0" w:space="0" w:color="auto"/>
            <w:right w:val="none" w:sz="0" w:space="0" w:color="auto"/>
          </w:divBdr>
        </w:div>
        <w:div w:id="1726175692">
          <w:marLeft w:val="640"/>
          <w:marRight w:val="0"/>
          <w:marTop w:val="0"/>
          <w:marBottom w:val="0"/>
          <w:divBdr>
            <w:top w:val="none" w:sz="0" w:space="0" w:color="auto"/>
            <w:left w:val="none" w:sz="0" w:space="0" w:color="auto"/>
            <w:bottom w:val="none" w:sz="0" w:space="0" w:color="auto"/>
            <w:right w:val="none" w:sz="0" w:space="0" w:color="auto"/>
          </w:divBdr>
        </w:div>
        <w:div w:id="196357467">
          <w:marLeft w:val="640"/>
          <w:marRight w:val="0"/>
          <w:marTop w:val="0"/>
          <w:marBottom w:val="0"/>
          <w:divBdr>
            <w:top w:val="none" w:sz="0" w:space="0" w:color="auto"/>
            <w:left w:val="none" w:sz="0" w:space="0" w:color="auto"/>
            <w:bottom w:val="none" w:sz="0" w:space="0" w:color="auto"/>
            <w:right w:val="none" w:sz="0" w:space="0" w:color="auto"/>
          </w:divBdr>
        </w:div>
        <w:div w:id="606739645">
          <w:marLeft w:val="640"/>
          <w:marRight w:val="0"/>
          <w:marTop w:val="0"/>
          <w:marBottom w:val="0"/>
          <w:divBdr>
            <w:top w:val="none" w:sz="0" w:space="0" w:color="auto"/>
            <w:left w:val="none" w:sz="0" w:space="0" w:color="auto"/>
            <w:bottom w:val="none" w:sz="0" w:space="0" w:color="auto"/>
            <w:right w:val="none" w:sz="0" w:space="0" w:color="auto"/>
          </w:divBdr>
        </w:div>
        <w:div w:id="455487246">
          <w:marLeft w:val="640"/>
          <w:marRight w:val="0"/>
          <w:marTop w:val="0"/>
          <w:marBottom w:val="0"/>
          <w:divBdr>
            <w:top w:val="none" w:sz="0" w:space="0" w:color="auto"/>
            <w:left w:val="none" w:sz="0" w:space="0" w:color="auto"/>
            <w:bottom w:val="none" w:sz="0" w:space="0" w:color="auto"/>
            <w:right w:val="none" w:sz="0" w:space="0" w:color="auto"/>
          </w:divBdr>
        </w:div>
        <w:div w:id="924993768">
          <w:marLeft w:val="640"/>
          <w:marRight w:val="0"/>
          <w:marTop w:val="0"/>
          <w:marBottom w:val="0"/>
          <w:divBdr>
            <w:top w:val="none" w:sz="0" w:space="0" w:color="auto"/>
            <w:left w:val="none" w:sz="0" w:space="0" w:color="auto"/>
            <w:bottom w:val="none" w:sz="0" w:space="0" w:color="auto"/>
            <w:right w:val="none" w:sz="0" w:space="0" w:color="auto"/>
          </w:divBdr>
        </w:div>
        <w:div w:id="1995798240">
          <w:marLeft w:val="640"/>
          <w:marRight w:val="0"/>
          <w:marTop w:val="0"/>
          <w:marBottom w:val="0"/>
          <w:divBdr>
            <w:top w:val="none" w:sz="0" w:space="0" w:color="auto"/>
            <w:left w:val="none" w:sz="0" w:space="0" w:color="auto"/>
            <w:bottom w:val="none" w:sz="0" w:space="0" w:color="auto"/>
            <w:right w:val="none" w:sz="0" w:space="0" w:color="auto"/>
          </w:divBdr>
        </w:div>
        <w:div w:id="367266422">
          <w:marLeft w:val="640"/>
          <w:marRight w:val="0"/>
          <w:marTop w:val="0"/>
          <w:marBottom w:val="0"/>
          <w:divBdr>
            <w:top w:val="none" w:sz="0" w:space="0" w:color="auto"/>
            <w:left w:val="none" w:sz="0" w:space="0" w:color="auto"/>
            <w:bottom w:val="none" w:sz="0" w:space="0" w:color="auto"/>
            <w:right w:val="none" w:sz="0" w:space="0" w:color="auto"/>
          </w:divBdr>
        </w:div>
        <w:div w:id="1306011455">
          <w:marLeft w:val="640"/>
          <w:marRight w:val="0"/>
          <w:marTop w:val="0"/>
          <w:marBottom w:val="0"/>
          <w:divBdr>
            <w:top w:val="none" w:sz="0" w:space="0" w:color="auto"/>
            <w:left w:val="none" w:sz="0" w:space="0" w:color="auto"/>
            <w:bottom w:val="none" w:sz="0" w:space="0" w:color="auto"/>
            <w:right w:val="none" w:sz="0" w:space="0" w:color="auto"/>
          </w:divBdr>
        </w:div>
        <w:div w:id="795293946">
          <w:marLeft w:val="640"/>
          <w:marRight w:val="0"/>
          <w:marTop w:val="0"/>
          <w:marBottom w:val="0"/>
          <w:divBdr>
            <w:top w:val="none" w:sz="0" w:space="0" w:color="auto"/>
            <w:left w:val="none" w:sz="0" w:space="0" w:color="auto"/>
            <w:bottom w:val="none" w:sz="0" w:space="0" w:color="auto"/>
            <w:right w:val="none" w:sz="0" w:space="0" w:color="auto"/>
          </w:divBdr>
        </w:div>
        <w:div w:id="1580023767">
          <w:marLeft w:val="640"/>
          <w:marRight w:val="0"/>
          <w:marTop w:val="0"/>
          <w:marBottom w:val="0"/>
          <w:divBdr>
            <w:top w:val="none" w:sz="0" w:space="0" w:color="auto"/>
            <w:left w:val="none" w:sz="0" w:space="0" w:color="auto"/>
            <w:bottom w:val="none" w:sz="0" w:space="0" w:color="auto"/>
            <w:right w:val="none" w:sz="0" w:space="0" w:color="auto"/>
          </w:divBdr>
        </w:div>
        <w:div w:id="888341280">
          <w:marLeft w:val="640"/>
          <w:marRight w:val="0"/>
          <w:marTop w:val="0"/>
          <w:marBottom w:val="0"/>
          <w:divBdr>
            <w:top w:val="none" w:sz="0" w:space="0" w:color="auto"/>
            <w:left w:val="none" w:sz="0" w:space="0" w:color="auto"/>
            <w:bottom w:val="none" w:sz="0" w:space="0" w:color="auto"/>
            <w:right w:val="none" w:sz="0" w:space="0" w:color="auto"/>
          </w:divBdr>
        </w:div>
        <w:div w:id="1567761221">
          <w:marLeft w:val="640"/>
          <w:marRight w:val="0"/>
          <w:marTop w:val="0"/>
          <w:marBottom w:val="0"/>
          <w:divBdr>
            <w:top w:val="none" w:sz="0" w:space="0" w:color="auto"/>
            <w:left w:val="none" w:sz="0" w:space="0" w:color="auto"/>
            <w:bottom w:val="none" w:sz="0" w:space="0" w:color="auto"/>
            <w:right w:val="none" w:sz="0" w:space="0" w:color="auto"/>
          </w:divBdr>
        </w:div>
        <w:div w:id="718364636">
          <w:marLeft w:val="640"/>
          <w:marRight w:val="0"/>
          <w:marTop w:val="0"/>
          <w:marBottom w:val="0"/>
          <w:divBdr>
            <w:top w:val="none" w:sz="0" w:space="0" w:color="auto"/>
            <w:left w:val="none" w:sz="0" w:space="0" w:color="auto"/>
            <w:bottom w:val="none" w:sz="0" w:space="0" w:color="auto"/>
            <w:right w:val="none" w:sz="0" w:space="0" w:color="auto"/>
          </w:divBdr>
        </w:div>
        <w:div w:id="436601985">
          <w:marLeft w:val="640"/>
          <w:marRight w:val="0"/>
          <w:marTop w:val="0"/>
          <w:marBottom w:val="0"/>
          <w:divBdr>
            <w:top w:val="none" w:sz="0" w:space="0" w:color="auto"/>
            <w:left w:val="none" w:sz="0" w:space="0" w:color="auto"/>
            <w:bottom w:val="none" w:sz="0" w:space="0" w:color="auto"/>
            <w:right w:val="none" w:sz="0" w:space="0" w:color="auto"/>
          </w:divBdr>
        </w:div>
        <w:div w:id="1179781927">
          <w:marLeft w:val="640"/>
          <w:marRight w:val="0"/>
          <w:marTop w:val="0"/>
          <w:marBottom w:val="0"/>
          <w:divBdr>
            <w:top w:val="none" w:sz="0" w:space="0" w:color="auto"/>
            <w:left w:val="none" w:sz="0" w:space="0" w:color="auto"/>
            <w:bottom w:val="none" w:sz="0" w:space="0" w:color="auto"/>
            <w:right w:val="none" w:sz="0" w:space="0" w:color="auto"/>
          </w:divBdr>
        </w:div>
        <w:div w:id="1414165679">
          <w:marLeft w:val="640"/>
          <w:marRight w:val="0"/>
          <w:marTop w:val="0"/>
          <w:marBottom w:val="0"/>
          <w:divBdr>
            <w:top w:val="none" w:sz="0" w:space="0" w:color="auto"/>
            <w:left w:val="none" w:sz="0" w:space="0" w:color="auto"/>
            <w:bottom w:val="none" w:sz="0" w:space="0" w:color="auto"/>
            <w:right w:val="none" w:sz="0" w:space="0" w:color="auto"/>
          </w:divBdr>
        </w:div>
        <w:div w:id="2098208651">
          <w:marLeft w:val="640"/>
          <w:marRight w:val="0"/>
          <w:marTop w:val="0"/>
          <w:marBottom w:val="0"/>
          <w:divBdr>
            <w:top w:val="none" w:sz="0" w:space="0" w:color="auto"/>
            <w:left w:val="none" w:sz="0" w:space="0" w:color="auto"/>
            <w:bottom w:val="none" w:sz="0" w:space="0" w:color="auto"/>
            <w:right w:val="none" w:sz="0" w:space="0" w:color="auto"/>
          </w:divBdr>
        </w:div>
        <w:div w:id="827018563">
          <w:marLeft w:val="640"/>
          <w:marRight w:val="0"/>
          <w:marTop w:val="0"/>
          <w:marBottom w:val="0"/>
          <w:divBdr>
            <w:top w:val="none" w:sz="0" w:space="0" w:color="auto"/>
            <w:left w:val="none" w:sz="0" w:space="0" w:color="auto"/>
            <w:bottom w:val="none" w:sz="0" w:space="0" w:color="auto"/>
            <w:right w:val="none" w:sz="0" w:space="0" w:color="auto"/>
          </w:divBdr>
        </w:div>
        <w:div w:id="741097644">
          <w:marLeft w:val="640"/>
          <w:marRight w:val="0"/>
          <w:marTop w:val="0"/>
          <w:marBottom w:val="0"/>
          <w:divBdr>
            <w:top w:val="none" w:sz="0" w:space="0" w:color="auto"/>
            <w:left w:val="none" w:sz="0" w:space="0" w:color="auto"/>
            <w:bottom w:val="none" w:sz="0" w:space="0" w:color="auto"/>
            <w:right w:val="none" w:sz="0" w:space="0" w:color="auto"/>
          </w:divBdr>
        </w:div>
        <w:div w:id="406809526">
          <w:marLeft w:val="640"/>
          <w:marRight w:val="0"/>
          <w:marTop w:val="0"/>
          <w:marBottom w:val="0"/>
          <w:divBdr>
            <w:top w:val="none" w:sz="0" w:space="0" w:color="auto"/>
            <w:left w:val="none" w:sz="0" w:space="0" w:color="auto"/>
            <w:bottom w:val="none" w:sz="0" w:space="0" w:color="auto"/>
            <w:right w:val="none" w:sz="0" w:space="0" w:color="auto"/>
          </w:divBdr>
        </w:div>
        <w:div w:id="1231186943">
          <w:marLeft w:val="640"/>
          <w:marRight w:val="0"/>
          <w:marTop w:val="0"/>
          <w:marBottom w:val="0"/>
          <w:divBdr>
            <w:top w:val="none" w:sz="0" w:space="0" w:color="auto"/>
            <w:left w:val="none" w:sz="0" w:space="0" w:color="auto"/>
            <w:bottom w:val="none" w:sz="0" w:space="0" w:color="auto"/>
            <w:right w:val="none" w:sz="0" w:space="0" w:color="auto"/>
          </w:divBdr>
        </w:div>
        <w:div w:id="1116025568">
          <w:marLeft w:val="640"/>
          <w:marRight w:val="0"/>
          <w:marTop w:val="0"/>
          <w:marBottom w:val="0"/>
          <w:divBdr>
            <w:top w:val="none" w:sz="0" w:space="0" w:color="auto"/>
            <w:left w:val="none" w:sz="0" w:space="0" w:color="auto"/>
            <w:bottom w:val="none" w:sz="0" w:space="0" w:color="auto"/>
            <w:right w:val="none" w:sz="0" w:space="0" w:color="auto"/>
          </w:divBdr>
        </w:div>
        <w:div w:id="1566984614">
          <w:marLeft w:val="640"/>
          <w:marRight w:val="0"/>
          <w:marTop w:val="0"/>
          <w:marBottom w:val="0"/>
          <w:divBdr>
            <w:top w:val="none" w:sz="0" w:space="0" w:color="auto"/>
            <w:left w:val="none" w:sz="0" w:space="0" w:color="auto"/>
            <w:bottom w:val="none" w:sz="0" w:space="0" w:color="auto"/>
            <w:right w:val="none" w:sz="0" w:space="0" w:color="auto"/>
          </w:divBdr>
        </w:div>
        <w:div w:id="39477775">
          <w:marLeft w:val="640"/>
          <w:marRight w:val="0"/>
          <w:marTop w:val="0"/>
          <w:marBottom w:val="0"/>
          <w:divBdr>
            <w:top w:val="none" w:sz="0" w:space="0" w:color="auto"/>
            <w:left w:val="none" w:sz="0" w:space="0" w:color="auto"/>
            <w:bottom w:val="none" w:sz="0" w:space="0" w:color="auto"/>
            <w:right w:val="none" w:sz="0" w:space="0" w:color="auto"/>
          </w:divBdr>
        </w:div>
        <w:div w:id="2128431062">
          <w:marLeft w:val="640"/>
          <w:marRight w:val="0"/>
          <w:marTop w:val="0"/>
          <w:marBottom w:val="0"/>
          <w:divBdr>
            <w:top w:val="none" w:sz="0" w:space="0" w:color="auto"/>
            <w:left w:val="none" w:sz="0" w:space="0" w:color="auto"/>
            <w:bottom w:val="none" w:sz="0" w:space="0" w:color="auto"/>
            <w:right w:val="none" w:sz="0" w:space="0" w:color="auto"/>
          </w:divBdr>
        </w:div>
        <w:div w:id="184288872">
          <w:marLeft w:val="640"/>
          <w:marRight w:val="0"/>
          <w:marTop w:val="0"/>
          <w:marBottom w:val="0"/>
          <w:divBdr>
            <w:top w:val="none" w:sz="0" w:space="0" w:color="auto"/>
            <w:left w:val="none" w:sz="0" w:space="0" w:color="auto"/>
            <w:bottom w:val="none" w:sz="0" w:space="0" w:color="auto"/>
            <w:right w:val="none" w:sz="0" w:space="0" w:color="auto"/>
          </w:divBdr>
        </w:div>
        <w:div w:id="1292713895">
          <w:marLeft w:val="640"/>
          <w:marRight w:val="0"/>
          <w:marTop w:val="0"/>
          <w:marBottom w:val="0"/>
          <w:divBdr>
            <w:top w:val="none" w:sz="0" w:space="0" w:color="auto"/>
            <w:left w:val="none" w:sz="0" w:space="0" w:color="auto"/>
            <w:bottom w:val="none" w:sz="0" w:space="0" w:color="auto"/>
            <w:right w:val="none" w:sz="0" w:space="0" w:color="auto"/>
          </w:divBdr>
        </w:div>
        <w:div w:id="1927035221">
          <w:marLeft w:val="640"/>
          <w:marRight w:val="0"/>
          <w:marTop w:val="0"/>
          <w:marBottom w:val="0"/>
          <w:divBdr>
            <w:top w:val="none" w:sz="0" w:space="0" w:color="auto"/>
            <w:left w:val="none" w:sz="0" w:space="0" w:color="auto"/>
            <w:bottom w:val="none" w:sz="0" w:space="0" w:color="auto"/>
            <w:right w:val="none" w:sz="0" w:space="0" w:color="auto"/>
          </w:divBdr>
        </w:div>
        <w:div w:id="2137749378">
          <w:marLeft w:val="640"/>
          <w:marRight w:val="0"/>
          <w:marTop w:val="0"/>
          <w:marBottom w:val="0"/>
          <w:divBdr>
            <w:top w:val="none" w:sz="0" w:space="0" w:color="auto"/>
            <w:left w:val="none" w:sz="0" w:space="0" w:color="auto"/>
            <w:bottom w:val="none" w:sz="0" w:space="0" w:color="auto"/>
            <w:right w:val="none" w:sz="0" w:space="0" w:color="auto"/>
          </w:divBdr>
        </w:div>
        <w:div w:id="1778479436">
          <w:marLeft w:val="640"/>
          <w:marRight w:val="0"/>
          <w:marTop w:val="0"/>
          <w:marBottom w:val="0"/>
          <w:divBdr>
            <w:top w:val="none" w:sz="0" w:space="0" w:color="auto"/>
            <w:left w:val="none" w:sz="0" w:space="0" w:color="auto"/>
            <w:bottom w:val="none" w:sz="0" w:space="0" w:color="auto"/>
            <w:right w:val="none" w:sz="0" w:space="0" w:color="auto"/>
          </w:divBdr>
        </w:div>
        <w:div w:id="516358612">
          <w:marLeft w:val="640"/>
          <w:marRight w:val="0"/>
          <w:marTop w:val="0"/>
          <w:marBottom w:val="0"/>
          <w:divBdr>
            <w:top w:val="none" w:sz="0" w:space="0" w:color="auto"/>
            <w:left w:val="none" w:sz="0" w:space="0" w:color="auto"/>
            <w:bottom w:val="none" w:sz="0" w:space="0" w:color="auto"/>
            <w:right w:val="none" w:sz="0" w:space="0" w:color="auto"/>
          </w:divBdr>
        </w:div>
        <w:div w:id="462113067">
          <w:marLeft w:val="640"/>
          <w:marRight w:val="0"/>
          <w:marTop w:val="0"/>
          <w:marBottom w:val="0"/>
          <w:divBdr>
            <w:top w:val="none" w:sz="0" w:space="0" w:color="auto"/>
            <w:left w:val="none" w:sz="0" w:space="0" w:color="auto"/>
            <w:bottom w:val="none" w:sz="0" w:space="0" w:color="auto"/>
            <w:right w:val="none" w:sz="0" w:space="0" w:color="auto"/>
          </w:divBdr>
        </w:div>
        <w:div w:id="136800909">
          <w:marLeft w:val="640"/>
          <w:marRight w:val="0"/>
          <w:marTop w:val="0"/>
          <w:marBottom w:val="0"/>
          <w:divBdr>
            <w:top w:val="none" w:sz="0" w:space="0" w:color="auto"/>
            <w:left w:val="none" w:sz="0" w:space="0" w:color="auto"/>
            <w:bottom w:val="none" w:sz="0" w:space="0" w:color="auto"/>
            <w:right w:val="none" w:sz="0" w:space="0" w:color="auto"/>
          </w:divBdr>
        </w:div>
        <w:div w:id="1478257987">
          <w:marLeft w:val="640"/>
          <w:marRight w:val="0"/>
          <w:marTop w:val="0"/>
          <w:marBottom w:val="0"/>
          <w:divBdr>
            <w:top w:val="none" w:sz="0" w:space="0" w:color="auto"/>
            <w:left w:val="none" w:sz="0" w:space="0" w:color="auto"/>
            <w:bottom w:val="none" w:sz="0" w:space="0" w:color="auto"/>
            <w:right w:val="none" w:sz="0" w:space="0" w:color="auto"/>
          </w:divBdr>
        </w:div>
        <w:div w:id="1258060020">
          <w:marLeft w:val="640"/>
          <w:marRight w:val="0"/>
          <w:marTop w:val="0"/>
          <w:marBottom w:val="0"/>
          <w:divBdr>
            <w:top w:val="none" w:sz="0" w:space="0" w:color="auto"/>
            <w:left w:val="none" w:sz="0" w:space="0" w:color="auto"/>
            <w:bottom w:val="none" w:sz="0" w:space="0" w:color="auto"/>
            <w:right w:val="none" w:sz="0" w:space="0" w:color="auto"/>
          </w:divBdr>
        </w:div>
        <w:div w:id="1437290677">
          <w:marLeft w:val="640"/>
          <w:marRight w:val="0"/>
          <w:marTop w:val="0"/>
          <w:marBottom w:val="0"/>
          <w:divBdr>
            <w:top w:val="none" w:sz="0" w:space="0" w:color="auto"/>
            <w:left w:val="none" w:sz="0" w:space="0" w:color="auto"/>
            <w:bottom w:val="none" w:sz="0" w:space="0" w:color="auto"/>
            <w:right w:val="none" w:sz="0" w:space="0" w:color="auto"/>
          </w:divBdr>
        </w:div>
        <w:div w:id="1476604065">
          <w:marLeft w:val="640"/>
          <w:marRight w:val="0"/>
          <w:marTop w:val="0"/>
          <w:marBottom w:val="0"/>
          <w:divBdr>
            <w:top w:val="none" w:sz="0" w:space="0" w:color="auto"/>
            <w:left w:val="none" w:sz="0" w:space="0" w:color="auto"/>
            <w:bottom w:val="none" w:sz="0" w:space="0" w:color="auto"/>
            <w:right w:val="none" w:sz="0" w:space="0" w:color="auto"/>
          </w:divBdr>
        </w:div>
        <w:div w:id="560605014">
          <w:marLeft w:val="640"/>
          <w:marRight w:val="0"/>
          <w:marTop w:val="0"/>
          <w:marBottom w:val="0"/>
          <w:divBdr>
            <w:top w:val="none" w:sz="0" w:space="0" w:color="auto"/>
            <w:left w:val="none" w:sz="0" w:space="0" w:color="auto"/>
            <w:bottom w:val="none" w:sz="0" w:space="0" w:color="auto"/>
            <w:right w:val="none" w:sz="0" w:space="0" w:color="auto"/>
          </w:divBdr>
        </w:div>
        <w:div w:id="533925412">
          <w:marLeft w:val="640"/>
          <w:marRight w:val="0"/>
          <w:marTop w:val="0"/>
          <w:marBottom w:val="0"/>
          <w:divBdr>
            <w:top w:val="none" w:sz="0" w:space="0" w:color="auto"/>
            <w:left w:val="none" w:sz="0" w:space="0" w:color="auto"/>
            <w:bottom w:val="none" w:sz="0" w:space="0" w:color="auto"/>
            <w:right w:val="none" w:sz="0" w:space="0" w:color="auto"/>
          </w:divBdr>
        </w:div>
        <w:div w:id="220675192">
          <w:marLeft w:val="640"/>
          <w:marRight w:val="0"/>
          <w:marTop w:val="0"/>
          <w:marBottom w:val="0"/>
          <w:divBdr>
            <w:top w:val="none" w:sz="0" w:space="0" w:color="auto"/>
            <w:left w:val="none" w:sz="0" w:space="0" w:color="auto"/>
            <w:bottom w:val="none" w:sz="0" w:space="0" w:color="auto"/>
            <w:right w:val="none" w:sz="0" w:space="0" w:color="auto"/>
          </w:divBdr>
        </w:div>
        <w:div w:id="1715424307">
          <w:marLeft w:val="640"/>
          <w:marRight w:val="0"/>
          <w:marTop w:val="0"/>
          <w:marBottom w:val="0"/>
          <w:divBdr>
            <w:top w:val="none" w:sz="0" w:space="0" w:color="auto"/>
            <w:left w:val="none" w:sz="0" w:space="0" w:color="auto"/>
            <w:bottom w:val="none" w:sz="0" w:space="0" w:color="auto"/>
            <w:right w:val="none" w:sz="0" w:space="0" w:color="auto"/>
          </w:divBdr>
        </w:div>
        <w:div w:id="1284724639">
          <w:marLeft w:val="640"/>
          <w:marRight w:val="0"/>
          <w:marTop w:val="0"/>
          <w:marBottom w:val="0"/>
          <w:divBdr>
            <w:top w:val="none" w:sz="0" w:space="0" w:color="auto"/>
            <w:left w:val="none" w:sz="0" w:space="0" w:color="auto"/>
            <w:bottom w:val="none" w:sz="0" w:space="0" w:color="auto"/>
            <w:right w:val="none" w:sz="0" w:space="0" w:color="auto"/>
          </w:divBdr>
        </w:div>
        <w:div w:id="424306361">
          <w:marLeft w:val="640"/>
          <w:marRight w:val="0"/>
          <w:marTop w:val="0"/>
          <w:marBottom w:val="0"/>
          <w:divBdr>
            <w:top w:val="none" w:sz="0" w:space="0" w:color="auto"/>
            <w:left w:val="none" w:sz="0" w:space="0" w:color="auto"/>
            <w:bottom w:val="none" w:sz="0" w:space="0" w:color="auto"/>
            <w:right w:val="none" w:sz="0" w:space="0" w:color="auto"/>
          </w:divBdr>
        </w:div>
        <w:div w:id="1593271760">
          <w:marLeft w:val="640"/>
          <w:marRight w:val="0"/>
          <w:marTop w:val="0"/>
          <w:marBottom w:val="0"/>
          <w:divBdr>
            <w:top w:val="none" w:sz="0" w:space="0" w:color="auto"/>
            <w:left w:val="none" w:sz="0" w:space="0" w:color="auto"/>
            <w:bottom w:val="none" w:sz="0" w:space="0" w:color="auto"/>
            <w:right w:val="none" w:sz="0" w:space="0" w:color="auto"/>
          </w:divBdr>
        </w:div>
        <w:div w:id="2016881979">
          <w:marLeft w:val="640"/>
          <w:marRight w:val="0"/>
          <w:marTop w:val="0"/>
          <w:marBottom w:val="0"/>
          <w:divBdr>
            <w:top w:val="none" w:sz="0" w:space="0" w:color="auto"/>
            <w:left w:val="none" w:sz="0" w:space="0" w:color="auto"/>
            <w:bottom w:val="none" w:sz="0" w:space="0" w:color="auto"/>
            <w:right w:val="none" w:sz="0" w:space="0" w:color="auto"/>
          </w:divBdr>
        </w:div>
        <w:div w:id="1090194498">
          <w:marLeft w:val="640"/>
          <w:marRight w:val="0"/>
          <w:marTop w:val="0"/>
          <w:marBottom w:val="0"/>
          <w:divBdr>
            <w:top w:val="none" w:sz="0" w:space="0" w:color="auto"/>
            <w:left w:val="none" w:sz="0" w:space="0" w:color="auto"/>
            <w:bottom w:val="none" w:sz="0" w:space="0" w:color="auto"/>
            <w:right w:val="none" w:sz="0" w:space="0" w:color="auto"/>
          </w:divBdr>
        </w:div>
        <w:div w:id="988821155">
          <w:marLeft w:val="640"/>
          <w:marRight w:val="0"/>
          <w:marTop w:val="0"/>
          <w:marBottom w:val="0"/>
          <w:divBdr>
            <w:top w:val="none" w:sz="0" w:space="0" w:color="auto"/>
            <w:left w:val="none" w:sz="0" w:space="0" w:color="auto"/>
            <w:bottom w:val="none" w:sz="0" w:space="0" w:color="auto"/>
            <w:right w:val="none" w:sz="0" w:space="0" w:color="auto"/>
          </w:divBdr>
        </w:div>
        <w:div w:id="536821297">
          <w:marLeft w:val="640"/>
          <w:marRight w:val="0"/>
          <w:marTop w:val="0"/>
          <w:marBottom w:val="0"/>
          <w:divBdr>
            <w:top w:val="none" w:sz="0" w:space="0" w:color="auto"/>
            <w:left w:val="none" w:sz="0" w:space="0" w:color="auto"/>
            <w:bottom w:val="none" w:sz="0" w:space="0" w:color="auto"/>
            <w:right w:val="none" w:sz="0" w:space="0" w:color="auto"/>
          </w:divBdr>
        </w:div>
        <w:div w:id="1846020101">
          <w:marLeft w:val="640"/>
          <w:marRight w:val="0"/>
          <w:marTop w:val="0"/>
          <w:marBottom w:val="0"/>
          <w:divBdr>
            <w:top w:val="none" w:sz="0" w:space="0" w:color="auto"/>
            <w:left w:val="none" w:sz="0" w:space="0" w:color="auto"/>
            <w:bottom w:val="none" w:sz="0" w:space="0" w:color="auto"/>
            <w:right w:val="none" w:sz="0" w:space="0" w:color="auto"/>
          </w:divBdr>
        </w:div>
        <w:div w:id="1158958517">
          <w:marLeft w:val="640"/>
          <w:marRight w:val="0"/>
          <w:marTop w:val="0"/>
          <w:marBottom w:val="0"/>
          <w:divBdr>
            <w:top w:val="none" w:sz="0" w:space="0" w:color="auto"/>
            <w:left w:val="none" w:sz="0" w:space="0" w:color="auto"/>
            <w:bottom w:val="none" w:sz="0" w:space="0" w:color="auto"/>
            <w:right w:val="none" w:sz="0" w:space="0" w:color="auto"/>
          </w:divBdr>
        </w:div>
        <w:div w:id="967054842">
          <w:marLeft w:val="640"/>
          <w:marRight w:val="0"/>
          <w:marTop w:val="0"/>
          <w:marBottom w:val="0"/>
          <w:divBdr>
            <w:top w:val="none" w:sz="0" w:space="0" w:color="auto"/>
            <w:left w:val="none" w:sz="0" w:space="0" w:color="auto"/>
            <w:bottom w:val="none" w:sz="0" w:space="0" w:color="auto"/>
            <w:right w:val="none" w:sz="0" w:space="0" w:color="auto"/>
          </w:divBdr>
        </w:div>
        <w:div w:id="506405324">
          <w:marLeft w:val="640"/>
          <w:marRight w:val="0"/>
          <w:marTop w:val="0"/>
          <w:marBottom w:val="0"/>
          <w:divBdr>
            <w:top w:val="none" w:sz="0" w:space="0" w:color="auto"/>
            <w:left w:val="none" w:sz="0" w:space="0" w:color="auto"/>
            <w:bottom w:val="none" w:sz="0" w:space="0" w:color="auto"/>
            <w:right w:val="none" w:sz="0" w:space="0" w:color="auto"/>
          </w:divBdr>
        </w:div>
        <w:div w:id="713118835">
          <w:marLeft w:val="640"/>
          <w:marRight w:val="0"/>
          <w:marTop w:val="0"/>
          <w:marBottom w:val="0"/>
          <w:divBdr>
            <w:top w:val="none" w:sz="0" w:space="0" w:color="auto"/>
            <w:left w:val="none" w:sz="0" w:space="0" w:color="auto"/>
            <w:bottom w:val="none" w:sz="0" w:space="0" w:color="auto"/>
            <w:right w:val="none" w:sz="0" w:space="0" w:color="auto"/>
          </w:divBdr>
        </w:div>
        <w:div w:id="1795054780">
          <w:marLeft w:val="640"/>
          <w:marRight w:val="0"/>
          <w:marTop w:val="0"/>
          <w:marBottom w:val="0"/>
          <w:divBdr>
            <w:top w:val="none" w:sz="0" w:space="0" w:color="auto"/>
            <w:left w:val="none" w:sz="0" w:space="0" w:color="auto"/>
            <w:bottom w:val="none" w:sz="0" w:space="0" w:color="auto"/>
            <w:right w:val="none" w:sz="0" w:space="0" w:color="auto"/>
          </w:divBdr>
        </w:div>
        <w:div w:id="1061714415">
          <w:marLeft w:val="640"/>
          <w:marRight w:val="0"/>
          <w:marTop w:val="0"/>
          <w:marBottom w:val="0"/>
          <w:divBdr>
            <w:top w:val="none" w:sz="0" w:space="0" w:color="auto"/>
            <w:left w:val="none" w:sz="0" w:space="0" w:color="auto"/>
            <w:bottom w:val="none" w:sz="0" w:space="0" w:color="auto"/>
            <w:right w:val="none" w:sz="0" w:space="0" w:color="auto"/>
          </w:divBdr>
        </w:div>
        <w:div w:id="1599480655">
          <w:marLeft w:val="640"/>
          <w:marRight w:val="0"/>
          <w:marTop w:val="0"/>
          <w:marBottom w:val="0"/>
          <w:divBdr>
            <w:top w:val="none" w:sz="0" w:space="0" w:color="auto"/>
            <w:left w:val="none" w:sz="0" w:space="0" w:color="auto"/>
            <w:bottom w:val="none" w:sz="0" w:space="0" w:color="auto"/>
            <w:right w:val="none" w:sz="0" w:space="0" w:color="auto"/>
          </w:divBdr>
        </w:div>
        <w:div w:id="281422126">
          <w:marLeft w:val="640"/>
          <w:marRight w:val="0"/>
          <w:marTop w:val="0"/>
          <w:marBottom w:val="0"/>
          <w:divBdr>
            <w:top w:val="none" w:sz="0" w:space="0" w:color="auto"/>
            <w:left w:val="none" w:sz="0" w:space="0" w:color="auto"/>
            <w:bottom w:val="none" w:sz="0" w:space="0" w:color="auto"/>
            <w:right w:val="none" w:sz="0" w:space="0" w:color="auto"/>
          </w:divBdr>
        </w:div>
        <w:div w:id="1258247340">
          <w:marLeft w:val="640"/>
          <w:marRight w:val="0"/>
          <w:marTop w:val="0"/>
          <w:marBottom w:val="0"/>
          <w:divBdr>
            <w:top w:val="none" w:sz="0" w:space="0" w:color="auto"/>
            <w:left w:val="none" w:sz="0" w:space="0" w:color="auto"/>
            <w:bottom w:val="none" w:sz="0" w:space="0" w:color="auto"/>
            <w:right w:val="none" w:sz="0" w:space="0" w:color="auto"/>
          </w:divBdr>
        </w:div>
        <w:div w:id="1651254639">
          <w:marLeft w:val="640"/>
          <w:marRight w:val="0"/>
          <w:marTop w:val="0"/>
          <w:marBottom w:val="0"/>
          <w:divBdr>
            <w:top w:val="none" w:sz="0" w:space="0" w:color="auto"/>
            <w:left w:val="none" w:sz="0" w:space="0" w:color="auto"/>
            <w:bottom w:val="none" w:sz="0" w:space="0" w:color="auto"/>
            <w:right w:val="none" w:sz="0" w:space="0" w:color="auto"/>
          </w:divBdr>
        </w:div>
        <w:div w:id="890655892">
          <w:marLeft w:val="640"/>
          <w:marRight w:val="0"/>
          <w:marTop w:val="0"/>
          <w:marBottom w:val="0"/>
          <w:divBdr>
            <w:top w:val="none" w:sz="0" w:space="0" w:color="auto"/>
            <w:left w:val="none" w:sz="0" w:space="0" w:color="auto"/>
            <w:bottom w:val="none" w:sz="0" w:space="0" w:color="auto"/>
            <w:right w:val="none" w:sz="0" w:space="0" w:color="auto"/>
          </w:divBdr>
        </w:div>
        <w:div w:id="1272130536">
          <w:marLeft w:val="640"/>
          <w:marRight w:val="0"/>
          <w:marTop w:val="0"/>
          <w:marBottom w:val="0"/>
          <w:divBdr>
            <w:top w:val="none" w:sz="0" w:space="0" w:color="auto"/>
            <w:left w:val="none" w:sz="0" w:space="0" w:color="auto"/>
            <w:bottom w:val="none" w:sz="0" w:space="0" w:color="auto"/>
            <w:right w:val="none" w:sz="0" w:space="0" w:color="auto"/>
          </w:divBdr>
        </w:div>
        <w:div w:id="27996111">
          <w:marLeft w:val="640"/>
          <w:marRight w:val="0"/>
          <w:marTop w:val="0"/>
          <w:marBottom w:val="0"/>
          <w:divBdr>
            <w:top w:val="none" w:sz="0" w:space="0" w:color="auto"/>
            <w:left w:val="none" w:sz="0" w:space="0" w:color="auto"/>
            <w:bottom w:val="none" w:sz="0" w:space="0" w:color="auto"/>
            <w:right w:val="none" w:sz="0" w:space="0" w:color="auto"/>
          </w:divBdr>
        </w:div>
        <w:div w:id="650326598">
          <w:marLeft w:val="640"/>
          <w:marRight w:val="0"/>
          <w:marTop w:val="0"/>
          <w:marBottom w:val="0"/>
          <w:divBdr>
            <w:top w:val="none" w:sz="0" w:space="0" w:color="auto"/>
            <w:left w:val="none" w:sz="0" w:space="0" w:color="auto"/>
            <w:bottom w:val="none" w:sz="0" w:space="0" w:color="auto"/>
            <w:right w:val="none" w:sz="0" w:space="0" w:color="auto"/>
          </w:divBdr>
        </w:div>
        <w:div w:id="1017343542">
          <w:marLeft w:val="640"/>
          <w:marRight w:val="0"/>
          <w:marTop w:val="0"/>
          <w:marBottom w:val="0"/>
          <w:divBdr>
            <w:top w:val="none" w:sz="0" w:space="0" w:color="auto"/>
            <w:left w:val="none" w:sz="0" w:space="0" w:color="auto"/>
            <w:bottom w:val="none" w:sz="0" w:space="0" w:color="auto"/>
            <w:right w:val="none" w:sz="0" w:space="0" w:color="auto"/>
          </w:divBdr>
        </w:div>
        <w:div w:id="865404647">
          <w:marLeft w:val="640"/>
          <w:marRight w:val="0"/>
          <w:marTop w:val="0"/>
          <w:marBottom w:val="0"/>
          <w:divBdr>
            <w:top w:val="none" w:sz="0" w:space="0" w:color="auto"/>
            <w:left w:val="none" w:sz="0" w:space="0" w:color="auto"/>
            <w:bottom w:val="none" w:sz="0" w:space="0" w:color="auto"/>
            <w:right w:val="none" w:sz="0" w:space="0" w:color="auto"/>
          </w:divBdr>
        </w:div>
        <w:div w:id="1682321289">
          <w:marLeft w:val="640"/>
          <w:marRight w:val="0"/>
          <w:marTop w:val="0"/>
          <w:marBottom w:val="0"/>
          <w:divBdr>
            <w:top w:val="none" w:sz="0" w:space="0" w:color="auto"/>
            <w:left w:val="none" w:sz="0" w:space="0" w:color="auto"/>
            <w:bottom w:val="none" w:sz="0" w:space="0" w:color="auto"/>
            <w:right w:val="none" w:sz="0" w:space="0" w:color="auto"/>
          </w:divBdr>
        </w:div>
        <w:div w:id="1004473905">
          <w:marLeft w:val="640"/>
          <w:marRight w:val="0"/>
          <w:marTop w:val="0"/>
          <w:marBottom w:val="0"/>
          <w:divBdr>
            <w:top w:val="none" w:sz="0" w:space="0" w:color="auto"/>
            <w:left w:val="none" w:sz="0" w:space="0" w:color="auto"/>
            <w:bottom w:val="none" w:sz="0" w:space="0" w:color="auto"/>
            <w:right w:val="none" w:sz="0" w:space="0" w:color="auto"/>
          </w:divBdr>
        </w:div>
        <w:div w:id="1839417340">
          <w:marLeft w:val="640"/>
          <w:marRight w:val="0"/>
          <w:marTop w:val="0"/>
          <w:marBottom w:val="0"/>
          <w:divBdr>
            <w:top w:val="none" w:sz="0" w:space="0" w:color="auto"/>
            <w:left w:val="none" w:sz="0" w:space="0" w:color="auto"/>
            <w:bottom w:val="none" w:sz="0" w:space="0" w:color="auto"/>
            <w:right w:val="none" w:sz="0" w:space="0" w:color="auto"/>
          </w:divBdr>
        </w:div>
        <w:div w:id="701247593">
          <w:marLeft w:val="640"/>
          <w:marRight w:val="0"/>
          <w:marTop w:val="0"/>
          <w:marBottom w:val="0"/>
          <w:divBdr>
            <w:top w:val="none" w:sz="0" w:space="0" w:color="auto"/>
            <w:left w:val="none" w:sz="0" w:space="0" w:color="auto"/>
            <w:bottom w:val="none" w:sz="0" w:space="0" w:color="auto"/>
            <w:right w:val="none" w:sz="0" w:space="0" w:color="auto"/>
          </w:divBdr>
        </w:div>
        <w:div w:id="1179078704">
          <w:marLeft w:val="640"/>
          <w:marRight w:val="0"/>
          <w:marTop w:val="0"/>
          <w:marBottom w:val="0"/>
          <w:divBdr>
            <w:top w:val="none" w:sz="0" w:space="0" w:color="auto"/>
            <w:left w:val="none" w:sz="0" w:space="0" w:color="auto"/>
            <w:bottom w:val="none" w:sz="0" w:space="0" w:color="auto"/>
            <w:right w:val="none" w:sz="0" w:space="0" w:color="auto"/>
          </w:divBdr>
        </w:div>
        <w:div w:id="1636334302">
          <w:marLeft w:val="640"/>
          <w:marRight w:val="0"/>
          <w:marTop w:val="0"/>
          <w:marBottom w:val="0"/>
          <w:divBdr>
            <w:top w:val="none" w:sz="0" w:space="0" w:color="auto"/>
            <w:left w:val="none" w:sz="0" w:space="0" w:color="auto"/>
            <w:bottom w:val="none" w:sz="0" w:space="0" w:color="auto"/>
            <w:right w:val="none" w:sz="0" w:space="0" w:color="auto"/>
          </w:divBdr>
        </w:div>
        <w:div w:id="1258490082">
          <w:marLeft w:val="640"/>
          <w:marRight w:val="0"/>
          <w:marTop w:val="0"/>
          <w:marBottom w:val="0"/>
          <w:divBdr>
            <w:top w:val="none" w:sz="0" w:space="0" w:color="auto"/>
            <w:left w:val="none" w:sz="0" w:space="0" w:color="auto"/>
            <w:bottom w:val="none" w:sz="0" w:space="0" w:color="auto"/>
            <w:right w:val="none" w:sz="0" w:space="0" w:color="auto"/>
          </w:divBdr>
        </w:div>
        <w:div w:id="1292512369">
          <w:marLeft w:val="640"/>
          <w:marRight w:val="0"/>
          <w:marTop w:val="0"/>
          <w:marBottom w:val="0"/>
          <w:divBdr>
            <w:top w:val="none" w:sz="0" w:space="0" w:color="auto"/>
            <w:left w:val="none" w:sz="0" w:space="0" w:color="auto"/>
            <w:bottom w:val="none" w:sz="0" w:space="0" w:color="auto"/>
            <w:right w:val="none" w:sz="0" w:space="0" w:color="auto"/>
          </w:divBdr>
        </w:div>
        <w:div w:id="2104261625">
          <w:marLeft w:val="640"/>
          <w:marRight w:val="0"/>
          <w:marTop w:val="0"/>
          <w:marBottom w:val="0"/>
          <w:divBdr>
            <w:top w:val="none" w:sz="0" w:space="0" w:color="auto"/>
            <w:left w:val="none" w:sz="0" w:space="0" w:color="auto"/>
            <w:bottom w:val="none" w:sz="0" w:space="0" w:color="auto"/>
            <w:right w:val="none" w:sz="0" w:space="0" w:color="auto"/>
          </w:divBdr>
        </w:div>
        <w:div w:id="688720704">
          <w:marLeft w:val="640"/>
          <w:marRight w:val="0"/>
          <w:marTop w:val="0"/>
          <w:marBottom w:val="0"/>
          <w:divBdr>
            <w:top w:val="none" w:sz="0" w:space="0" w:color="auto"/>
            <w:left w:val="none" w:sz="0" w:space="0" w:color="auto"/>
            <w:bottom w:val="none" w:sz="0" w:space="0" w:color="auto"/>
            <w:right w:val="none" w:sz="0" w:space="0" w:color="auto"/>
          </w:divBdr>
        </w:div>
        <w:div w:id="268128912">
          <w:marLeft w:val="640"/>
          <w:marRight w:val="0"/>
          <w:marTop w:val="0"/>
          <w:marBottom w:val="0"/>
          <w:divBdr>
            <w:top w:val="none" w:sz="0" w:space="0" w:color="auto"/>
            <w:left w:val="none" w:sz="0" w:space="0" w:color="auto"/>
            <w:bottom w:val="none" w:sz="0" w:space="0" w:color="auto"/>
            <w:right w:val="none" w:sz="0" w:space="0" w:color="auto"/>
          </w:divBdr>
        </w:div>
        <w:div w:id="22829988">
          <w:marLeft w:val="640"/>
          <w:marRight w:val="0"/>
          <w:marTop w:val="0"/>
          <w:marBottom w:val="0"/>
          <w:divBdr>
            <w:top w:val="none" w:sz="0" w:space="0" w:color="auto"/>
            <w:left w:val="none" w:sz="0" w:space="0" w:color="auto"/>
            <w:bottom w:val="none" w:sz="0" w:space="0" w:color="auto"/>
            <w:right w:val="none" w:sz="0" w:space="0" w:color="auto"/>
          </w:divBdr>
        </w:div>
        <w:div w:id="1483160240">
          <w:marLeft w:val="640"/>
          <w:marRight w:val="0"/>
          <w:marTop w:val="0"/>
          <w:marBottom w:val="0"/>
          <w:divBdr>
            <w:top w:val="none" w:sz="0" w:space="0" w:color="auto"/>
            <w:left w:val="none" w:sz="0" w:space="0" w:color="auto"/>
            <w:bottom w:val="none" w:sz="0" w:space="0" w:color="auto"/>
            <w:right w:val="none" w:sz="0" w:space="0" w:color="auto"/>
          </w:divBdr>
        </w:div>
        <w:div w:id="398985887">
          <w:marLeft w:val="640"/>
          <w:marRight w:val="0"/>
          <w:marTop w:val="0"/>
          <w:marBottom w:val="0"/>
          <w:divBdr>
            <w:top w:val="none" w:sz="0" w:space="0" w:color="auto"/>
            <w:left w:val="none" w:sz="0" w:space="0" w:color="auto"/>
            <w:bottom w:val="none" w:sz="0" w:space="0" w:color="auto"/>
            <w:right w:val="none" w:sz="0" w:space="0" w:color="auto"/>
          </w:divBdr>
        </w:div>
        <w:div w:id="77404399">
          <w:marLeft w:val="640"/>
          <w:marRight w:val="0"/>
          <w:marTop w:val="0"/>
          <w:marBottom w:val="0"/>
          <w:divBdr>
            <w:top w:val="none" w:sz="0" w:space="0" w:color="auto"/>
            <w:left w:val="none" w:sz="0" w:space="0" w:color="auto"/>
            <w:bottom w:val="none" w:sz="0" w:space="0" w:color="auto"/>
            <w:right w:val="none" w:sz="0" w:space="0" w:color="auto"/>
          </w:divBdr>
        </w:div>
        <w:div w:id="452671769">
          <w:marLeft w:val="640"/>
          <w:marRight w:val="0"/>
          <w:marTop w:val="0"/>
          <w:marBottom w:val="0"/>
          <w:divBdr>
            <w:top w:val="none" w:sz="0" w:space="0" w:color="auto"/>
            <w:left w:val="none" w:sz="0" w:space="0" w:color="auto"/>
            <w:bottom w:val="none" w:sz="0" w:space="0" w:color="auto"/>
            <w:right w:val="none" w:sz="0" w:space="0" w:color="auto"/>
          </w:divBdr>
        </w:div>
        <w:div w:id="115804994">
          <w:marLeft w:val="640"/>
          <w:marRight w:val="0"/>
          <w:marTop w:val="0"/>
          <w:marBottom w:val="0"/>
          <w:divBdr>
            <w:top w:val="none" w:sz="0" w:space="0" w:color="auto"/>
            <w:left w:val="none" w:sz="0" w:space="0" w:color="auto"/>
            <w:bottom w:val="none" w:sz="0" w:space="0" w:color="auto"/>
            <w:right w:val="none" w:sz="0" w:space="0" w:color="auto"/>
          </w:divBdr>
        </w:div>
        <w:div w:id="1568809128">
          <w:marLeft w:val="640"/>
          <w:marRight w:val="0"/>
          <w:marTop w:val="0"/>
          <w:marBottom w:val="0"/>
          <w:divBdr>
            <w:top w:val="none" w:sz="0" w:space="0" w:color="auto"/>
            <w:left w:val="none" w:sz="0" w:space="0" w:color="auto"/>
            <w:bottom w:val="none" w:sz="0" w:space="0" w:color="auto"/>
            <w:right w:val="none" w:sz="0" w:space="0" w:color="auto"/>
          </w:divBdr>
        </w:div>
        <w:div w:id="1638366504">
          <w:marLeft w:val="640"/>
          <w:marRight w:val="0"/>
          <w:marTop w:val="0"/>
          <w:marBottom w:val="0"/>
          <w:divBdr>
            <w:top w:val="none" w:sz="0" w:space="0" w:color="auto"/>
            <w:left w:val="none" w:sz="0" w:space="0" w:color="auto"/>
            <w:bottom w:val="none" w:sz="0" w:space="0" w:color="auto"/>
            <w:right w:val="none" w:sz="0" w:space="0" w:color="auto"/>
          </w:divBdr>
        </w:div>
        <w:div w:id="192427903">
          <w:marLeft w:val="640"/>
          <w:marRight w:val="0"/>
          <w:marTop w:val="0"/>
          <w:marBottom w:val="0"/>
          <w:divBdr>
            <w:top w:val="none" w:sz="0" w:space="0" w:color="auto"/>
            <w:left w:val="none" w:sz="0" w:space="0" w:color="auto"/>
            <w:bottom w:val="none" w:sz="0" w:space="0" w:color="auto"/>
            <w:right w:val="none" w:sz="0" w:space="0" w:color="auto"/>
          </w:divBdr>
        </w:div>
        <w:div w:id="635648115">
          <w:marLeft w:val="640"/>
          <w:marRight w:val="0"/>
          <w:marTop w:val="0"/>
          <w:marBottom w:val="0"/>
          <w:divBdr>
            <w:top w:val="none" w:sz="0" w:space="0" w:color="auto"/>
            <w:left w:val="none" w:sz="0" w:space="0" w:color="auto"/>
            <w:bottom w:val="none" w:sz="0" w:space="0" w:color="auto"/>
            <w:right w:val="none" w:sz="0" w:space="0" w:color="auto"/>
          </w:divBdr>
        </w:div>
        <w:div w:id="627593049">
          <w:marLeft w:val="640"/>
          <w:marRight w:val="0"/>
          <w:marTop w:val="0"/>
          <w:marBottom w:val="0"/>
          <w:divBdr>
            <w:top w:val="none" w:sz="0" w:space="0" w:color="auto"/>
            <w:left w:val="none" w:sz="0" w:space="0" w:color="auto"/>
            <w:bottom w:val="none" w:sz="0" w:space="0" w:color="auto"/>
            <w:right w:val="none" w:sz="0" w:space="0" w:color="auto"/>
          </w:divBdr>
        </w:div>
        <w:div w:id="797526897">
          <w:marLeft w:val="640"/>
          <w:marRight w:val="0"/>
          <w:marTop w:val="0"/>
          <w:marBottom w:val="0"/>
          <w:divBdr>
            <w:top w:val="none" w:sz="0" w:space="0" w:color="auto"/>
            <w:left w:val="none" w:sz="0" w:space="0" w:color="auto"/>
            <w:bottom w:val="none" w:sz="0" w:space="0" w:color="auto"/>
            <w:right w:val="none" w:sz="0" w:space="0" w:color="auto"/>
          </w:divBdr>
        </w:div>
        <w:div w:id="1418479736">
          <w:marLeft w:val="640"/>
          <w:marRight w:val="0"/>
          <w:marTop w:val="0"/>
          <w:marBottom w:val="0"/>
          <w:divBdr>
            <w:top w:val="none" w:sz="0" w:space="0" w:color="auto"/>
            <w:left w:val="none" w:sz="0" w:space="0" w:color="auto"/>
            <w:bottom w:val="none" w:sz="0" w:space="0" w:color="auto"/>
            <w:right w:val="none" w:sz="0" w:space="0" w:color="auto"/>
          </w:divBdr>
        </w:div>
        <w:div w:id="1357848184">
          <w:marLeft w:val="640"/>
          <w:marRight w:val="0"/>
          <w:marTop w:val="0"/>
          <w:marBottom w:val="0"/>
          <w:divBdr>
            <w:top w:val="none" w:sz="0" w:space="0" w:color="auto"/>
            <w:left w:val="none" w:sz="0" w:space="0" w:color="auto"/>
            <w:bottom w:val="none" w:sz="0" w:space="0" w:color="auto"/>
            <w:right w:val="none" w:sz="0" w:space="0" w:color="auto"/>
          </w:divBdr>
        </w:div>
        <w:div w:id="1976179515">
          <w:marLeft w:val="640"/>
          <w:marRight w:val="0"/>
          <w:marTop w:val="0"/>
          <w:marBottom w:val="0"/>
          <w:divBdr>
            <w:top w:val="none" w:sz="0" w:space="0" w:color="auto"/>
            <w:left w:val="none" w:sz="0" w:space="0" w:color="auto"/>
            <w:bottom w:val="none" w:sz="0" w:space="0" w:color="auto"/>
            <w:right w:val="none" w:sz="0" w:space="0" w:color="auto"/>
          </w:divBdr>
        </w:div>
        <w:div w:id="943730385">
          <w:marLeft w:val="640"/>
          <w:marRight w:val="0"/>
          <w:marTop w:val="0"/>
          <w:marBottom w:val="0"/>
          <w:divBdr>
            <w:top w:val="none" w:sz="0" w:space="0" w:color="auto"/>
            <w:left w:val="none" w:sz="0" w:space="0" w:color="auto"/>
            <w:bottom w:val="none" w:sz="0" w:space="0" w:color="auto"/>
            <w:right w:val="none" w:sz="0" w:space="0" w:color="auto"/>
          </w:divBdr>
        </w:div>
        <w:div w:id="247620085">
          <w:marLeft w:val="640"/>
          <w:marRight w:val="0"/>
          <w:marTop w:val="0"/>
          <w:marBottom w:val="0"/>
          <w:divBdr>
            <w:top w:val="none" w:sz="0" w:space="0" w:color="auto"/>
            <w:left w:val="none" w:sz="0" w:space="0" w:color="auto"/>
            <w:bottom w:val="none" w:sz="0" w:space="0" w:color="auto"/>
            <w:right w:val="none" w:sz="0" w:space="0" w:color="auto"/>
          </w:divBdr>
        </w:div>
        <w:div w:id="249703326">
          <w:marLeft w:val="640"/>
          <w:marRight w:val="0"/>
          <w:marTop w:val="0"/>
          <w:marBottom w:val="0"/>
          <w:divBdr>
            <w:top w:val="none" w:sz="0" w:space="0" w:color="auto"/>
            <w:left w:val="none" w:sz="0" w:space="0" w:color="auto"/>
            <w:bottom w:val="none" w:sz="0" w:space="0" w:color="auto"/>
            <w:right w:val="none" w:sz="0" w:space="0" w:color="auto"/>
          </w:divBdr>
        </w:div>
      </w:divsChild>
    </w:div>
    <w:div w:id="1757438929">
      <w:bodyDiv w:val="1"/>
      <w:marLeft w:val="0"/>
      <w:marRight w:val="0"/>
      <w:marTop w:val="0"/>
      <w:marBottom w:val="0"/>
      <w:divBdr>
        <w:top w:val="none" w:sz="0" w:space="0" w:color="auto"/>
        <w:left w:val="none" w:sz="0" w:space="0" w:color="auto"/>
        <w:bottom w:val="none" w:sz="0" w:space="0" w:color="auto"/>
        <w:right w:val="none" w:sz="0" w:space="0" w:color="auto"/>
      </w:divBdr>
      <w:divsChild>
        <w:div w:id="217982490">
          <w:marLeft w:val="640"/>
          <w:marRight w:val="0"/>
          <w:marTop w:val="0"/>
          <w:marBottom w:val="0"/>
          <w:divBdr>
            <w:top w:val="none" w:sz="0" w:space="0" w:color="auto"/>
            <w:left w:val="none" w:sz="0" w:space="0" w:color="auto"/>
            <w:bottom w:val="none" w:sz="0" w:space="0" w:color="auto"/>
            <w:right w:val="none" w:sz="0" w:space="0" w:color="auto"/>
          </w:divBdr>
        </w:div>
        <w:div w:id="1277953952">
          <w:marLeft w:val="640"/>
          <w:marRight w:val="0"/>
          <w:marTop w:val="0"/>
          <w:marBottom w:val="0"/>
          <w:divBdr>
            <w:top w:val="none" w:sz="0" w:space="0" w:color="auto"/>
            <w:left w:val="none" w:sz="0" w:space="0" w:color="auto"/>
            <w:bottom w:val="none" w:sz="0" w:space="0" w:color="auto"/>
            <w:right w:val="none" w:sz="0" w:space="0" w:color="auto"/>
          </w:divBdr>
        </w:div>
        <w:div w:id="561717507">
          <w:marLeft w:val="640"/>
          <w:marRight w:val="0"/>
          <w:marTop w:val="0"/>
          <w:marBottom w:val="0"/>
          <w:divBdr>
            <w:top w:val="none" w:sz="0" w:space="0" w:color="auto"/>
            <w:left w:val="none" w:sz="0" w:space="0" w:color="auto"/>
            <w:bottom w:val="none" w:sz="0" w:space="0" w:color="auto"/>
            <w:right w:val="none" w:sz="0" w:space="0" w:color="auto"/>
          </w:divBdr>
        </w:div>
        <w:div w:id="2140106414">
          <w:marLeft w:val="640"/>
          <w:marRight w:val="0"/>
          <w:marTop w:val="0"/>
          <w:marBottom w:val="0"/>
          <w:divBdr>
            <w:top w:val="none" w:sz="0" w:space="0" w:color="auto"/>
            <w:left w:val="none" w:sz="0" w:space="0" w:color="auto"/>
            <w:bottom w:val="none" w:sz="0" w:space="0" w:color="auto"/>
            <w:right w:val="none" w:sz="0" w:space="0" w:color="auto"/>
          </w:divBdr>
        </w:div>
        <w:div w:id="1051729930">
          <w:marLeft w:val="640"/>
          <w:marRight w:val="0"/>
          <w:marTop w:val="0"/>
          <w:marBottom w:val="0"/>
          <w:divBdr>
            <w:top w:val="none" w:sz="0" w:space="0" w:color="auto"/>
            <w:left w:val="none" w:sz="0" w:space="0" w:color="auto"/>
            <w:bottom w:val="none" w:sz="0" w:space="0" w:color="auto"/>
            <w:right w:val="none" w:sz="0" w:space="0" w:color="auto"/>
          </w:divBdr>
        </w:div>
        <w:div w:id="893076390">
          <w:marLeft w:val="640"/>
          <w:marRight w:val="0"/>
          <w:marTop w:val="0"/>
          <w:marBottom w:val="0"/>
          <w:divBdr>
            <w:top w:val="none" w:sz="0" w:space="0" w:color="auto"/>
            <w:left w:val="none" w:sz="0" w:space="0" w:color="auto"/>
            <w:bottom w:val="none" w:sz="0" w:space="0" w:color="auto"/>
            <w:right w:val="none" w:sz="0" w:space="0" w:color="auto"/>
          </w:divBdr>
        </w:div>
        <w:div w:id="1703506869">
          <w:marLeft w:val="640"/>
          <w:marRight w:val="0"/>
          <w:marTop w:val="0"/>
          <w:marBottom w:val="0"/>
          <w:divBdr>
            <w:top w:val="none" w:sz="0" w:space="0" w:color="auto"/>
            <w:left w:val="none" w:sz="0" w:space="0" w:color="auto"/>
            <w:bottom w:val="none" w:sz="0" w:space="0" w:color="auto"/>
            <w:right w:val="none" w:sz="0" w:space="0" w:color="auto"/>
          </w:divBdr>
        </w:div>
        <w:div w:id="298148975">
          <w:marLeft w:val="640"/>
          <w:marRight w:val="0"/>
          <w:marTop w:val="0"/>
          <w:marBottom w:val="0"/>
          <w:divBdr>
            <w:top w:val="none" w:sz="0" w:space="0" w:color="auto"/>
            <w:left w:val="none" w:sz="0" w:space="0" w:color="auto"/>
            <w:bottom w:val="none" w:sz="0" w:space="0" w:color="auto"/>
            <w:right w:val="none" w:sz="0" w:space="0" w:color="auto"/>
          </w:divBdr>
        </w:div>
        <w:div w:id="335959728">
          <w:marLeft w:val="640"/>
          <w:marRight w:val="0"/>
          <w:marTop w:val="0"/>
          <w:marBottom w:val="0"/>
          <w:divBdr>
            <w:top w:val="none" w:sz="0" w:space="0" w:color="auto"/>
            <w:left w:val="none" w:sz="0" w:space="0" w:color="auto"/>
            <w:bottom w:val="none" w:sz="0" w:space="0" w:color="auto"/>
            <w:right w:val="none" w:sz="0" w:space="0" w:color="auto"/>
          </w:divBdr>
        </w:div>
        <w:div w:id="780804139">
          <w:marLeft w:val="640"/>
          <w:marRight w:val="0"/>
          <w:marTop w:val="0"/>
          <w:marBottom w:val="0"/>
          <w:divBdr>
            <w:top w:val="none" w:sz="0" w:space="0" w:color="auto"/>
            <w:left w:val="none" w:sz="0" w:space="0" w:color="auto"/>
            <w:bottom w:val="none" w:sz="0" w:space="0" w:color="auto"/>
            <w:right w:val="none" w:sz="0" w:space="0" w:color="auto"/>
          </w:divBdr>
        </w:div>
        <w:div w:id="776027679">
          <w:marLeft w:val="640"/>
          <w:marRight w:val="0"/>
          <w:marTop w:val="0"/>
          <w:marBottom w:val="0"/>
          <w:divBdr>
            <w:top w:val="none" w:sz="0" w:space="0" w:color="auto"/>
            <w:left w:val="none" w:sz="0" w:space="0" w:color="auto"/>
            <w:bottom w:val="none" w:sz="0" w:space="0" w:color="auto"/>
            <w:right w:val="none" w:sz="0" w:space="0" w:color="auto"/>
          </w:divBdr>
        </w:div>
        <w:div w:id="1227645666">
          <w:marLeft w:val="640"/>
          <w:marRight w:val="0"/>
          <w:marTop w:val="0"/>
          <w:marBottom w:val="0"/>
          <w:divBdr>
            <w:top w:val="none" w:sz="0" w:space="0" w:color="auto"/>
            <w:left w:val="none" w:sz="0" w:space="0" w:color="auto"/>
            <w:bottom w:val="none" w:sz="0" w:space="0" w:color="auto"/>
            <w:right w:val="none" w:sz="0" w:space="0" w:color="auto"/>
          </w:divBdr>
        </w:div>
        <w:div w:id="727724849">
          <w:marLeft w:val="640"/>
          <w:marRight w:val="0"/>
          <w:marTop w:val="0"/>
          <w:marBottom w:val="0"/>
          <w:divBdr>
            <w:top w:val="none" w:sz="0" w:space="0" w:color="auto"/>
            <w:left w:val="none" w:sz="0" w:space="0" w:color="auto"/>
            <w:bottom w:val="none" w:sz="0" w:space="0" w:color="auto"/>
            <w:right w:val="none" w:sz="0" w:space="0" w:color="auto"/>
          </w:divBdr>
        </w:div>
        <w:div w:id="1940789853">
          <w:marLeft w:val="640"/>
          <w:marRight w:val="0"/>
          <w:marTop w:val="0"/>
          <w:marBottom w:val="0"/>
          <w:divBdr>
            <w:top w:val="none" w:sz="0" w:space="0" w:color="auto"/>
            <w:left w:val="none" w:sz="0" w:space="0" w:color="auto"/>
            <w:bottom w:val="none" w:sz="0" w:space="0" w:color="auto"/>
            <w:right w:val="none" w:sz="0" w:space="0" w:color="auto"/>
          </w:divBdr>
        </w:div>
        <w:div w:id="2024355895">
          <w:marLeft w:val="640"/>
          <w:marRight w:val="0"/>
          <w:marTop w:val="0"/>
          <w:marBottom w:val="0"/>
          <w:divBdr>
            <w:top w:val="none" w:sz="0" w:space="0" w:color="auto"/>
            <w:left w:val="none" w:sz="0" w:space="0" w:color="auto"/>
            <w:bottom w:val="none" w:sz="0" w:space="0" w:color="auto"/>
            <w:right w:val="none" w:sz="0" w:space="0" w:color="auto"/>
          </w:divBdr>
        </w:div>
        <w:div w:id="798572039">
          <w:marLeft w:val="640"/>
          <w:marRight w:val="0"/>
          <w:marTop w:val="0"/>
          <w:marBottom w:val="0"/>
          <w:divBdr>
            <w:top w:val="none" w:sz="0" w:space="0" w:color="auto"/>
            <w:left w:val="none" w:sz="0" w:space="0" w:color="auto"/>
            <w:bottom w:val="none" w:sz="0" w:space="0" w:color="auto"/>
            <w:right w:val="none" w:sz="0" w:space="0" w:color="auto"/>
          </w:divBdr>
        </w:div>
        <w:div w:id="446852822">
          <w:marLeft w:val="640"/>
          <w:marRight w:val="0"/>
          <w:marTop w:val="0"/>
          <w:marBottom w:val="0"/>
          <w:divBdr>
            <w:top w:val="none" w:sz="0" w:space="0" w:color="auto"/>
            <w:left w:val="none" w:sz="0" w:space="0" w:color="auto"/>
            <w:bottom w:val="none" w:sz="0" w:space="0" w:color="auto"/>
            <w:right w:val="none" w:sz="0" w:space="0" w:color="auto"/>
          </w:divBdr>
        </w:div>
        <w:div w:id="668873189">
          <w:marLeft w:val="640"/>
          <w:marRight w:val="0"/>
          <w:marTop w:val="0"/>
          <w:marBottom w:val="0"/>
          <w:divBdr>
            <w:top w:val="none" w:sz="0" w:space="0" w:color="auto"/>
            <w:left w:val="none" w:sz="0" w:space="0" w:color="auto"/>
            <w:bottom w:val="none" w:sz="0" w:space="0" w:color="auto"/>
            <w:right w:val="none" w:sz="0" w:space="0" w:color="auto"/>
          </w:divBdr>
        </w:div>
        <w:div w:id="1141658765">
          <w:marLeft w:val="640"/>
          <w:marRight w:val="0"/>
          <w:marTop w:val="0"/>
          <w:marBottom w:val="0"/>
          <w:divBdr>
            <w:top w:val="none" w:sz="0" w:space="0" w:color="auto"/>
            <w:left w:val="none" w:sz="0" w:space="0" w:color="auto"/>
            <w:bottom w:val="none" w:sz="0" w:space="0" w:color="auto"/>
            <w:right w:val="none" w:sz="0" w:space="0" w:color="auto"/>
          </w:divBdr>
        </w:div>
        <w:div w:id="1441223850">
          <w:marLeft w:val="640"/>
          <w:marRight w:val="0"/>
          <w:marTop w:val="0"/>
          <w:marBottom w:val="0"/>
          <w:divBdr>
            <w:top w:val="none" w:sz="0" w:space="0" w:color="auto"/>
            <w:left w:val="none" w:sz="0" w:space="0" w:color="auto"/>
            <w:bottom w:val="none" w:sz="0" w:space="0" w:color="auto"/>
            <w:right w:val="none" w:sz="0" w:space="0" w:color="auto"/>
          </w:divBdr>
        </w:div>
        <w:div w:id="745104259">
          <w:marLeft w:val="640"/>
          <w:marRight w:val="0"/>
          <w:marTop w:val="0"/>
          <w:marBottom w:val="0"/>
          <w:divBdr>
            <w:top w:val="none" w:sz="0" w:space="0" w:color="auto"/>
            <w:left w:val="none" w:sz="0" w:space="0" w:color="auto"/>
            <w:bottom w:val="none" w:sz="0" w:space="0" w:color="auto"/>
            <w:right w:val="none" w:sz="0" w:space="0" w:color="auto"/>
          </w:divBdr>
        </w:div>
        <w:div w:id="840193435">
          <w:marLeft w:val="640"/>
          <w:marRight w:val="0"/>
          <w:marTop w:val="0"/>
          <w:marBottom w:val="0"/>
          <w:divBdr>
            <w:top w:val="none" w:sz="0" w:space="0" w:color="auto"/>
            <w:left w:val="none" w:sz="0" w:space="0" w:color="auto"/>
            <w:bottom w:val="none" w:sz="0" w:space="0" w:color="auto"/>
            <w:right w:val="none" w:sz="0" w:space="0" w:color="auto"/>
          </w:divBdr>
        </w:div>
        <w:div w:id="981544662">
          <w:marLeft w:val="640"/>
          <w:marRight w:val="0"/>
          <w:marTop w:val="0"/>
          <w:marBottom w:val="0"/>
          <w:divBdr>
            <w:top w:val="none" w:sz="0" w:space="0" w:color="auto"/>
            <w:left w:val="none" w:sz="0" w:space="0" w:color="auto"/>
            <w:bottom w:val="none" w:sz="0" w:space="0" w:color="auto"/>
            <w:right w:val="none" w:sz="0" w:space="0" w:color="auto"/>
          </w:divBdr>
        </w:div>
        <w:div w:id="1616061902">
          <w:marLeft w:val="640"/>
          <w:marRight w:val="0"/>
          <w:marTop w:val="0"/>
          <w:marBottom w:val="0"/>
          <w:divBdr>
            <w:top w:val="none" w:sz="0" w:space="0" w:color="auto"/>
            <w:left w:val="none" w:sz="0" w:space="0" w:color="auto"/>
            <w:bottom w:val="none" w:sz="0" w:space="0" w:color="auto"/>
            <w:right w:val="none" w:sz="0" w:space="0" w:color="auto"/>
          </w:divBdr>
        </w:div>
        <w:div w:id="1909266175">
          <w:marLeft w:val="640"/>
          <w:marRight w:val="0"/>
          <w:marTop w:val="0"/>
          <w:marBottom w:val="0"/>
          <w:divBdr>
            <w:top w:val="none" w:sz="0" w:space="0" w:color="auto"/>
            <w:left w:val="none" w:sz="0" w:space="0" w:color="auto"/>
            <w:bottom w:val="none" w:sz="0" w:space="0" w:color="auto"/>
            <w:right w:val="none" w:sz="0" w:space="0" w:color="auto"/>
          </w:divBdr>
        </w:div>
        <w:div w:id="870610795">
          <w:marLeft w:val="640"/>
          <w:marRight w:val="0"/>
          <w:marTop w:val="0"/>
          <w:marBottom w:val="0"/>
          <w:divBdr>
            <w:top w:val="none" w:sz="0" w:space="0" w:color="auto"/>
            <w:left w:val="none" w:sz="0" w:space="0" w:color="auto"/>
            <w:bottom w:val="none" w:sz="0" w:space="0" w:color="auto"/>
            <w:right w:val="none" w:sz="0" w:space="0" w:color="auto"/>
          </w:divBdr>
        </w:div>
        <w:div w:id="1998923490">
          <w:marLeft w:val="640"/>
          <w:marRight w:val="0"/>
          <w:marTop w:val="0"/>
          <w:marBottom w:val="0"/>
          <w:divBdr>
            <w:top w:val="none" w:sz="0" w:space="0" w:color="auto"/>
            <w:left w:val="none" w:sz="0" w:space="0" w:color="auto"/>
            <w:bottom w:val="none" w:sz="0" w:space="0" w:color="auto"/>
            <w:right w:val="none" w:sz="0" w:space="0" w:color="auto"/>
          </w:divBdr>
        </w:div>
        <w:div w:id="1254391198">
          <w:marLeft w:val="640"/>
          <w:marRight w:val="0"/>
          <w:marTop w:val="0"/>
          <w:marBottom w:val="0"/>
          <w:divBdr>
            <w:top w:val="none" w:sz="0" w:space="0" w:color="auto"/>
            <w:left w:val="none" w:sz="0" w:space="0" w:color="auto"/>
            <w:bottom w:val="none" w:sz="0" w:space="0" w:color="auto"/>
            <w:right w:val="none" w:sz="0" w:space="0" w:color="auto"/>
          </w:divBdr>
        </w:div>
        <w:div w:id="872155146">
          <w:marLeft w:val="640"/>
          <w:marRight w:val="0"/>
          <w:marTop w:val="0"/>
          <w:marBottom w:val="0"/>
          <w:divBdr>
            <w:top w:val="none" w:sz="0" w:space="0" w:color="auto"/>
            <w:left w:val="none" w:sz="0" w:space="0" w:color="auto"/>
            <w:bottom w:val="none" w:sz="0" w:space="0" w:color="auto"/>
            <w:right w:val="none" w:sz="0" w:space="0" w:color="auto"/>
          </w:divBdr>
        </w:div>
        <w:div w:id="1640695453">
          <w:marLeft w:val="640"/>
          <w:marRight w:val="0"/>
          <w:marTop w:val="0"/>
          <w:marBottom w:val="0"/>
          <w:divBdr>
            <w:top w:val="none" w:sz="0" w:space="0" w:color="auto"/>
            <w:left w:val="none" w:sz="0" w:space="0" w:color="auto"/>
            <w:bottom w:val="none" w:sz="0" w:space="0" w:color="auto"/>
            <w:right w:val="none" w:sz="0" w:space="0" w:color="auto"/>
          </w:divBdr>
        </w:div>
        <w:div w:id="1254974357">
          <w:marLeft w:val="640"/>
          <w:marRight w:val="0"/>
          <w:marTop w:val="0"/>
          <w:marBottom w:val="0"/>
          <w:divBdr>
            <w:top w:val="none" w:sz="0" w:space="0" w:color="auto"/>
            <w:left w:val="none" w:sz="0" w:space="0" w:color="auto"/>
            <w:bottom w:val="none" w:sz="0" w:space="0" w:color="auto"/>
            <w:right w:val="none" w:sz="0" w:space="0" w:color="auto"/>
          </w:divBdr>
        </w:div>
        <w:div w:id="1673878309">
          <w:marLeft w:val="640"/>
          <w:marRight w:val="0"/>
          <w:marTop w:val="0"/>
          <w:marBottom w:val="0"/>
          <w:divBdr>
            <w:top w:val="none" w:sz="0" w:space="0" w:color="auto"/>
            <w:left w:val="none" w:sz="0" w:space="0" w:color="auto"/>
            <w:bottom w:val="none" w:sz="0" w:space="0" w:color="auto"/>
            <w:right w:val="none" w:sz="0" w:space="0" w:color="auto"/>
          </w:divBdr>
        </w:div>
        <w:div w:id="1147698734">
          <w:marLeft w:val="640"/>
          <w:marRight w:val="0"/>
          <w:marTop w:val="0"/>
          <w:marBottom w:val="0"/>
          <w:divBdr>
            <w:top w:val="none" w:sz="0" w:space="0" w:color="auto"/>
            <w:left w:val="none" w:sz="0" w:space="0" w:color="auto"/>
            <w:bottom w:val="none" w:sz="0" w:space="0" w:color="auto"/>
            <w:right w:val="none" w:sz="0" w:space="0" w:color="auto"/>
          </w:divBdr>
        </w:div>
        <w:div w:id="1329554297">
          <w:marLeft w:val="640"/>
          <w:marRight w:val="0"/>
          <w:marTop w:val="0"/>
          <w:marBottom w:val="0"/>
          <w:divBdr>
            <w:top w:val="none" w:sz="0" w:space="0" w:color="auto"/>
            <w:left w:val="none" w:sz="0" w:space="0" w:color="auto"/>
            <w:bottom w:val="none" w:sz="0" w:space="0" w:color="auto"/>
            <w:right w:val="none" w:sz="0" w:space="0" w:color="auto"/>
          </w:divBdr>
        </w:div>
        <w:div w:id="1276325500">
          <w:marLeft w:val="640"/>
          <w:marRight w:val="0"/>
          <w:marTop w:val="0"/>
          <w:marBottom w:val="0"/>
          <w:divBdr>
            <w:top w:val="none" w:sz="0" w:space="0" w:color="auto"/>
            <w:left w:val="none" w:sz="0" w:space="0" w:color="auto"/>
            <w:bottom w:val="none" w:sz="0" w:space="0" w:color="auto"/>
            <w:right w:val="none" w:sz="0" w:space="0" w:color="auto"/>
          </w:divBdr>
        </w:div>
        <w:div w:id="1395664555">
          <w:marLeft w:val="640"/>
          <w:marRight w:val="0"/>
          <w:marTop w:val="0"/>
          <w:marBottom w:val="0"/>
          <w:divBdr>
            <w:top w:val="none" w:sz="0" w:space="0" w:color="auto"/>
            <w:left w:val="none" w:sz="0" w:space="0" w:color="auto"/>
            <w:bottom w:val="none" w:sz="0" w:space="0" w:color="auto"/>
            <w:right w:val="none" w:sz="0" w:space="0" w:color="auto"/>
          </w:divBdr>
        </w:div>
        <w:div w:id="2126650718">
          <w:marLeft w:val="640"/>
          <w:marRight w:val="0"/>
          <w:marTop w:val="0"/>
          <w:marBottom w:val="0"/>
          <w:divBdr>
            <w:top w:val="none" w:sz="0" w:space="0" w:color="auto"/>
            <w:left w:val="none" w:sz="0" w:space="0" w:color="auto"/>
            <w:bottom w:val="none" w:sz="0" w:space="0" w:color="auto"/>
            <w:right w:val="none" w:sz="0" w:space="0" w:color="auto"/>
          </w:divBdr>
        </w:div>
        <w:div w:id="885675645">
          <w:marLeft w:val="640"/>
          <w:marRight w:val="0"/>
          <w:marTop w:val="0"/>
          <w:marBottom w:val="0"/>
          <w:divBdr>
            <w:top w:val="none" w:sz="0" w:space="0" w:color="auto"/>
            <w:left w:val="none" w:sz="0" w:space="0" w:color="auto"/>
            <w:bottom w:val="none" w:sz="0" w:space="0" w:color="auto"/>
            <w:right w:val="none" w:sz="0" w:space="0" w:color="auto"/>
          </w:divBdr>
        </w:div>
        <w:div w:id="699821008">
          <w:marLeft w:val="640"/>
          <w:marRight w:val="0"/>
          <w:marTop w:val="0"/>
          <w:marBottom w:val="0"/>
          <w:divBdr>
            <w:top w:val="none" w:sz="0" w:space="0" w:color="auto"/>
            <w:left w:val="none" w:sz="0" w:space="0" w:color="auto"/>
            <w:bottom w:val="none" w:sz="0" w:space="0" w:color="auto"/>
            <w:right w:val="none" w:sz="0" w:space="0" w:color="auto"/>
          </w:divBdr>
        </w:div>
        <w:div w:id="955793815">
          <w:marLeft w:val="640"/>
          <w:marRight w:val="0"/>
          <w:marTop w:val="0"/>
          <w:marBottom w:val="0"/>
          <w:divBdr>
            <w:top w:val="none" w:sz="0" w:space="0" w:color="auto"/>
            <w:left w:val="none" w:sz="0" w:space="0" w:color="auto"/>
            <w:bottom w:val="none" w:sz="0" w:space="0" w:color="auto"/>
            <w:right w:val="none" w:sz="0" w:space="0" w:color="auto"/>
          </w:divBdr>
        </w:div>
        <w:div w:id="1759674066">
          <w:marLeft w:val="640"/>
          <w:marRight w:val="0"/>
          <w:marTop w:val="0"/>
          <w:marBottom w:val="0"/>
          <w:divBdr>
            <w:top w:val="none" w:sz="0" w:space="0" w:color="auto"/>
            <w:left w:val="none" w:sz="0" w:space="0" w:color="auto"/>
            <w:bottom w:val="none" w:sz="0" w:space="0" w:color="auto"/>
            <w:right w:val="none" w:sz="0" w:space="0" w:color="auto"/>
          </w:divBdr>
        </w:div>
        <w:div w:id="1751391892">
          <w:marLeft w:val="640"/>
          <w:marRight w:val="0"/>
          <w:marTop w:val="0"/>
          <w:marBottom w:val="0"/>
          <w:divBdr>
            <w:top w:val="none" w:sz="0" w:space="0" w:color="auto"/>
            <w:left w:val="none" w:sz="0" w:space="0" w:color="auto"/>
            <w:bottom w:val="none" w:sz="0" w:space="0" w:color="auto"/>
            <w:right w:val="none" w:sz="0" w:space="0" w:color="auto"/>
          </w:divBdr>
        </w:div>
        <w:div w:id="872382235">
          <w:marLeft w:val="640"/>
          <w:marRight w:val="0"/>
          <w:marTop w:val="0"/>
          <w:marBottom w:val="0"/>
          <w:divBdr>
            <w:top w:val="none" w:sz="0" w:space="0" w:color="auto"/>
            <w:left w:val="none" w:sz="0" w:space="0" w:color="auto"/>
            <w:bottom w:val="none" w:sz="0" w:space="0" w:color="auto"/>
            <w:right w:val="none" w:sz="0" w:space="0" w:color="auto"/>
          </w:divBdr>
        </w:div>
        <w:div w:id="1457676760">
          <w:marLeft w:val="640"/>
          <w:marRight w:val="0"/>
          <w:marTop w:val="0"/>
          <w:marBottom w:val="0"/>
          <w:divBdr>
            <w:top w:val="none" w:sz="0" w:space="0" w:color="auto"/>
            <w:left w:val="none" w:sz="0" w:space="0" w:color="auto"/>
            <w:bottom w:val="none" w:sz="0" w:space="0" w:color="auto"/>
            <w:right w:val="none" w:sz="0" w:space="0" w:color="auto"/>
          </w:divBdr>
        </w:div>
        <w:div w:id="978191685">
          <w:marLeft w:val="640"/>
          <w:marRight w:val="0"/>
          <w:marTop w:val="0"/>
          <w:marBottom w:val="0"/>
          <w:divBdr>
            <w:top w:val="none" w:sz="0" w:space="0" w:color="auto"/>
            <w:left w:val="none" w:sz="0" w:space="0" w:color="auto"/>
            <w:bottom w:val="none" w:sz="0" w:space="0" w:color="auto"/>
            <w:right w:val="none" w:sz="0" w:space="0" w:color="auto"/>
          </w:divBdr>
        </w:div>
        <w:div w:id="1096440898">
          <w:marLeft w:val="640"/>
          <w:marRight w:val="0"/>
          <w:marTop w:val="0"/>
          <w:marBottom w:val="0"/>
          <w:divBdr>
            <w:top w:val="none" w:sz="0" w:space="0" w:color="auto"/>
            <w:left w:val="none" w:sz="0" w:space="0" w:color="auto"/>
            <w:bottom w:val="none" w:sz="0" w:space="0" w:color="auto"/>
            <w:right w:val="none" w:sz="0" w:space="0" w:color="auto"/>
          </w:divBdr>
        </w:div>
        <w:div w:id="2027318535">
          <w:marLeft w:val="640"/>
          <w:marRight w:val="0"/>
          <w:marTop w:val="0"/>
          <w:marBottom w:val="0"/>
          <w:divBdr>
            <w:top w:val="none" w:sz="0" w:space="0" w:color="auto"/>
            <w:left w:val="none" w:sz="0" w:space="0" w:color="auto"/>
            <w:bottom w:val="none" w:sz="0" w:space="0" w:color="auto"/>
            <w:right w:val="none" w:sz="0" w:space="0" w:color="auto"/>
          </w:divBdr>
        </w:div>
        <w:div w:id="1427459919">
          <w:marLeft w:val="640"/>
          <w:marRight w:val="0"/>
          <w:marTop w:val="0"/>
          <w:marBottom w:val="0"/>
          <w:divBdr>
            <w:top w:val="none" w:sz="0" w:space="0" w:color="auto"/>
            <w:left w:val="none" w:sz="0" w:space="0" w:color="auto"/>
            <w:bottom w:val="none" w:sz="0" w:space="0" w:color="auto"/>
            <w:right w:val="none" w:sz="0" w:space="0" w:color="auto"/>
          </w:divBdr>
        </w:div>
        <w:div w:id="915669512">
          <w:marLeft w:val="640"/>
          <w:marRight w:val="0"/>
          <w:marTop w:val="0"/>
          <w:marBottom w:val="0"/>
          <w:divBdr>
            <w:top w:val="none" w:sz="0" w:space="0" w:color="auto"/>
            <w:left w:val="none" w:sz="0" w:space="0" w:color="auto"/>
            <w:bottom w:val="none" w:sz="0" w:space="0" w:color="auto"/>
            <w:right w:val="none" w:sz="0" w:space="0" w:color="auto"/>
          </w:divBdr>
        </w:div>
        <w:div w:id="18170033">
          <w:marLeft w:val="640"/>
          <w:marRight w:val="0"/>
          <w:marTop w:val="0"/>
          <w:marBottom w:val="0"/>
          <w:divBdr>
            <w:top w:val="none" w:sz="0" w:space="0" w:color="auto"/>
            <w:left w:val="none" w:sz="0" w:space="0" w:color="auto"/>
            <w:bottom w:val="none" w:sz="0" w:space="0" w:color="auto"/>
            <w:right w:val="none" w:sz="0" w:space="0" w:color="auto"/>
          </w:divBdr>
        </w:div>
        <w:div w:id="1899901324">
          <w:marLeft w:val="640"/>
          <w:marRight w:val="0"/>
          <w:marTop w:val="0"/>
          <w:marBottom w:val="0"/>
          <w:divBdr>
            <w:top w:val="none" w:sz="0" w:space="0" w:color="auto"/>
            <w:left w:val="none" w:sz="0" w:space="0" w:color="auto"/>
            <w:bottom w:val="none" w:sz="0" w:space="0" w:color="auto"/>
            <w:right w:val="none" w:sz="0" w:space="0" w:color="auto"/>
          </w:divBdr>
        </w:div>
        <w:div w:id="1792087254">
          <w:marLeft w:val="640"/>
          <w:marRight w:val="0"/>
          <w:marTop w:val="0"/>
          <w:marBottom w:val="0"/>
          <w:divBdr>
            <w:top w:val="none" w:sz="0" w:space="0" w:color="auto"/>
            <w:left w:val="none" w:sz="0" w:space="0" w:color="auto"/>
            <w:bottom w:val="none" w:sz="0" w:space="0" w:color="auto"/>
            <w:right w:val="none" w:sz="0" w:space="0" w:color="auto"/>
          </w:divBdr>
        </w:div>
        <w:div w:id="1567371409">
          <w:marLeft w:val="640"/>
          <w:marRight w:val="0"/>
          <w:marTop w:val="0"/>
          <w:marBottom w:val="0"/>
          <w:divBdr>
            <w:top w:val="none" w:sz="0" w:space="0" w:color="auto"/>
            <w:left w:val="none" w:sz="0" w:space="0" w:color="auto"/>
            <w:bottom w:val="none" w:sz="0" w:space="0" w:color="auto"/>
            <w:right w:val="none" w:sz="0" w:space="0" w:color="auto"/>
          </w:divBdr>
        </w:div>
        <w:div w:id="1173834070">
          <w:marLeft w:val="640"/>
          <w:marRight w:val="0"/>
          <w:marTop w:val="0"/>
          <w:marBottom w:val="0"/>
          <w:divBdr>
            <w:top w:val="none" w:sz="0" w:space="0" w:color="auto"/>
            <w:left w:val="none" w:sz="0" w:space="0" w:color="auto"/>
            <w:bottom w:val="none" w:sz="0" w:space="0" w:color="auto"/>
            <w:right w:val="none" w:sz="0" w:space="0" w:color="auto"/>
          </w:divBdr>
        </w:div>
        <w:div w:id="330329362">
          <w:marLeft w:val="640"/>
          <w:marRight w:val="0"/>
          <w:marTop w:val="0"/>
          <w:marBottom w:val="0"/>
          <w:divBdr>
            <w:top w:val="none" w:sz="0" w:space="0" w:color="auto"/>
            <w:left w:val="none" w:sz="0" w:space="0" w:color="auto"/>
            <w:bottom w:val="none" w:sz="0" w:space="0" w:color="auto"/>
            <w:right w:val="none" w:sz="0" w:space="0" w:color="auto"/>
          </w:divBdr>
        </w:div>
        <w:div w:id="1793133144">
          <w:marLeft w:val="640"/>
          <w:marRight w:val="0"/>
          <w:marTop w:val="0"/>
          <w:marBottom w:val="0"/>
          <w:divBdr>
            <w:top w:val="none" w:sz="0" w:space="0" w:color="auto"/>
            <w:left w:val="none" w:sz="0" w:space="0" w:color="auto"/>
            <w:bottom w:val="none" w:sz="0" w:space="0" w:color="auto"/>
            <w:right w:val="none" w:sz="0" w:space="0" w:color="auto"/>
          </w:divBdr>
        </w:div>
        <w:div w:id="1707221848">
          <w:marLeft w:val="640"/>
          <w:marRight w:val="0"/>
          <w:marTop w:val="0"/>
          <w:marBottom w:val="0"/>
          <w:divBdr>
            <w:top w:val="none" w:sz="0" w:space="0" w:color="auto"/>
            <w:left w:val="none" w:sz="0" w:space="0" w:color="auto"/>
            <w:bottom w:val="none" w:sz="0" w:space="0" w:color="auto"/>
            <w:right w:val="none" w:sz="0" w:space="0" w:color="auto"/>
          </w:divBdr>
        </w:div>
        <w:div w:id="2111850460">
          <w:marLeft w:val="640"/>
          <w:marRight w:val="0"/>
          <w:marTop w:val="0"/>
          <w:marBottom w:val="0"/>
          <w:divBdr>
            <w:top w:val="none" w:sz="0" w:space="0" w:color="auto"/>
            <w:left w:val="none" w:sz="0" w:space="0" w:color="auto"/>
            <w:bottom w:val="none" w:sz="0" w:space="0" w:color="auto"/>
            <w:right w:val="none" w:sz="0" w:space="0" w:color="auto"/>
          </w:divBdr>
        </w:div>
        <w:div w:id="1656911223">
          <w:marLeft w:val="640"/>
          <w:marRight w:val="0"/>
          <w:marTop w:val="0"/>
          <w:marBottom w:val="0"/>
          <w:divBdr>
            <w:top w:val="none" w:sz="0" w:space="0" w:color="auto"/>
            <w:left w:val="none" w:sz="0" w:space="0" w:color="auto"/>
            <w:bottom w:val="none" w:sz="0" w:space="0" w:color="auto"/>
            <w:right w:val="none" w:sz="0" w:space="0" w:color="auto"/>
          </w:divBdr>
        </w:div>
        <w:div w:id="2030402896">
          <w:marLeft w:val="640"/>
          <w:marRight w:val="0"/>
          <w:marTop w:val="0"/>
          <w:marBottom w:val="0"/>
          <w:divBdr>
            <w:top w:val="none" w:sz="0" w:space="0" w:color="auto"/>
            <w:left w:val="none" w:sz="0" w:space="0" w:color="auto"/>
            <w:bottom w:val="none" w:sz="0" w:space="0" w:color="auto"/>
            <w:right w:val="none" w:sz="0" w:space="0" w:color="auto"/>
          </w:divBdr>
        </w:div>
        <w:div w:id="97065809">
          <w:marLeft w:val="640"/>
          <w:marRight w:val="0"/>
          <w:marTop w:val="0"/>
          <w:marBottom w:val="0"/>
          <w:divBdr>
            <w:top w:val="none" w:sz="0" w:space="0" w:color="auto"/>
            <w:left w:val="none" w:sz="0" w:space="0" w:color="auto"/>
            <w:bottom w:val="none" w:sz="0" w:space="0" w:color="auto"/>
            <w:right w:val="none" w:sz="0" w:space="0" w:color="auto"/>
          </w:divBdr>
        </w:div>
        <w:div w:id="1949969637">
          <w:marLeft w:val="640"/>
          <w:marRight w:val="0"/>
          <w:marTop w:val="0"/>
          <w:marBottom w:val="0"/>
          <w:divBdr>
            <w:top w:val="none" w:sz="0" w:space="0" w:color="auto"/>
            <w:left w:val="none" w:sz="0" w:space="0" w:color="auto"/>
            <w:bottom w:val="none" w:sz="0" w:space="0" w:color="auto"/>
            <w:right w:val="none" w:sz="0" w:space="0" w:color="auto"/>
          </w:divBdr>
        </w:div>
        <w:div w:id="1483276465">
          <w:marLeft w:val="640"/>
          <w:marRight w:val="0"/>
          <w:marTop w:val="0"/>
          <w:marBottom w:val="0"/>
          <w:divBdr>
            <w:top w:val="none" w:sz="0" w:space="0" w:color="auto"/>
            <w:left w:val="none" w:sz="0" w:space="0" w:color="auto"/>
            <w:bottom w:val="none" w:sz="0" w:space="0" w:color="auto"/>
            <w:right w:val="none" w:sz="0" w:space="0" w:color="auto"/>
          </w:divBdr>
        </w:div>
        <w:div w:id="138039834">
          <w:marLeft w:val="640"/>
          <w:marRight w:val="0"/>
          <w:marTop w:val="0"/>
          <w:marBottom w:val="0"/>
          <w:divBdr>
            <w:top w:val="none" w:sz="0" w:space="0" w:color="auto"/>
            <w:left w:val="none" w:sz="0" w:space="0" w:color="auto"/>
            <w:bottom w:val="none" w:sz="0" w:space="0" w:color="auto"/>
            <w:right w:val="none" w:sz="0" w:space="0" w:color="auto"/>
          </w:divBdr>
        </w:div>
        <w:div w:id="1324358356">
          <w:marLeft w:val="640"/>
          <w:marRight w:val="0"/>
          <w:marTop w:val="0"/>
          <w:marBottom w:val="0"/>
          <w:divBdr>
            <w:top w:val="none" w:sz="0" w:space="0" w:color="auto"/>
            <w:left w:val="none" w:sz="0" w:space="0" w:color="auto"/>
            <w:bottom w:val="none" w:sz="0" w:space="0" w:color="auto"/>
            <w:right w:val="none" w:sz="0" w:space="0" w:color="auto"/>
          </w:divBdr>
        </w:div>
        <w:div w:id="1500848243">
          <w:marLeft w:val="640"/>
          <w:marRight w:val="0"/>
          <w:marTop w:val="0"/>
          <w:marBottom w:val="0"/>
          <w:divBdr>
            <w:top w:val="none" w:sz="0" w:space="0" w:color="auto"/>
            <w:left w:val="none" w:sz="0" w:space="0" w:color="auto"/>
            <w:bottom w:val="none" w:sz="0" w:space="0" w:color="auto"/>
            <w:right w:val="none" w:sz="0" w:space="0" w:color="auto"/>
          </w:divBdr>
        </w:div>
        <w:div w:id="1662073960">
          <w:marLeft w:val="640"/>
          <w:marRight w:val="0"/>
          <w:marTop w:val="0"/>
          <w:marBottom w:val="0"/>
          <w:divBdr>
            <w:top w:val="none" w:sz="0" w:space="0" w:color="auto"/>
            <w:left w:val="none" w:sz="0" w:space="0" w:color="auto"/>
            <w:bottom w:val="none" w:sz="0" w:space="0" w:color="auto"/>
            <w:right w:val="none" w:sz="0" w:space="0" w:color="auto"/>
          </w:divBdr>
        </w:div>
        <w:div w:id="2136361709">
          <w:marLeft w:val="640"/>
          <w:marRight w:val="0"/>
          <w:marTop w:val="0"/>
          <w:marBottom w:val="0"/>
          <w:divBdr>
            <w:top w:val="none" w:sz="0" w:space="0" w:color="auto"/>
            <w:left w:val="none" w:sz="0" w:space="0" w:color="auto"/>
            <w:bottom w:val="none" w:sz="0" w:space="0" w:color="auto"/>
            <w:right w:val="none" w:sz="0" w:space="0" w:color="auto"/>
          </w:divBdr>
        </w:div>
        <w:div w:id="100876390">
          <w:marLeft w:val="640"/>
          <w:marRight w:val="0"/>
          <w:marTop w:val="0"/>
          <w:marBottom w:val="0"/>
          <w:divBdr>
            <w:top w:val="none" w:sz="0" w:space="0" w:color="auto"/>
            <w:left w:val="none" w:sz="0" w:space="0" w:color="auto"/>
            <w:bottom w:val="none" w:sz="0" w:space="0" w:color="auto"/>
            <w:right w:val="none" w:sz="0" w:space="0" w:color="auto"/>
          </w:divBdr>
        </w:div>
        <w:div w:id="642537558">
          <w:marLeft w:val="640"/>
          <w:marRight w:val="0"/>
          <w:marTop w:val="0"/>
          <w:marBottom w:val="0"/>
          <w:divBdr>
            <w:top w:val="none" w:sz="0" w:space="0" w:color="auto"/>
            <w:left w:val="none" w:sz="0" w:space="0" w:color="auto"/>
            <w:bottom w:val="none" w:sz="0" w:space="0" w:color="auto"/>
            <w:right w:val="none" w:sz="0" w:space="0" w:color="auto"/>
          </w:divBdr>
        </w:div>
        <w:div w:id="2019458736">
          <w:marLeft w:val="640"/>
          <w:marRight w:val="0"/>
          <w:marTop w:val="0"/>
          <w:marBottom w:val="0"/>
          <w:divBdr>
            <w:top w:val="none" w:sz="0" w:space="0" w:color="auto"/>
            <w:left w:val="none" w:sz="0" w:space="0" w:color="auto"/>
            <w:bottom w:val="none" w:sz="0" w:space="0" w:color="auto"/>
            <w:right w:val="none" w:sz="0" w:space="0" w:color="auto"/>
          </w:divBdr>
        </w:div>
        <w:div w:id="1542591294">
          <w:marLeft w:val="640"/>
          <w:marRight w:val="0"/>
          <w:marTop w:val="0"/>
          <w:marBottom w:val="0"/>
          <w:divBdr>
            <w:top w:val="none" w:sz="0" w:space="0" w:color="auto"/>
            <w:left w:val="none" w:sz="0" w:space="0" w:color="auto"/>
            <w:bottom w:val="none" w:sz="0" w:space="0" w:color="auto"/>
            <w:right w:val="none" w:sz="0" w:space="0" w:color="auto"/>
          </w:divBdr>
        </w:div>
        <w:div w:id="861474412">
          <w:marLeft w:val="640"/>
          <w:marRight w:val="0"/>
          <w:marTop w:val="0"/>
          <w:marBottom w:val="0"/>
          <w:divBdr>
            <w:top w:val="none" w:sz="0" w:space="0" w:color="auto"/>
            <w:left w:val="none" w:sz="0" w:space="0" w:color="auto"/>
            <w:bottom w:val="none" w:sz="0" w:space="0" w:color="auto"/>
            <w:right w:val="none" w:sz="0" w:space="0" w:color="auto"/>
          </w:divBdr>
        </w:div>
        <w:div w:id="1437822144">
          <w:marLeft w:val="640"/>
          <w:marRight w:val="0"/>
          <w:marTop w:val="0"/>
          <w:marBottom w:val="0"/>
          <w:divBdr>
            <w:top w:val="none" w:sz="0" w:space="0" w:color="auto"/>
            <w:left w:val="none" w:sz="0" w:space="0" w:color="auto"/>
            <w:bottom w:val="none" w:sz="0" w:space="0" w:color="auto"/>
            <w:right w:val="none" w:sz="0" w:space="0" w:color="auto"/>
          </w:divBdr>
        </w:div>
        <w:div w:id="547717046">
          <w:marLeft w:val="640"/>
          <w:marRight w:val="0"/>
          <w:marTop w:val="0"/>
          <w:marBottom w:val="0"/>
          <w:divBdr>
            <w:top w:val="none" w:sz="0" w:space="0" w:color="auto"/>
            <w:left w:val="none" w:sz="0" w:space="0" w:color="auto"/>
            <w:bottom w:val="none" w:sz="0" w:space="0" w:color="auto"/>
            <w:right w:val="none" w:sz="0" w:space="0" w:color="auto"/>
          </w:divBdr>
        </w:div>
        <w:div w:id="634143569">
          <w:marLeft w:val="640"/>
          <w:marRight w:val="0"/>
          <w:marTop w:val="0"/>
          <w:marBottom w:val="0"/>
          <w:divBdr>
            <w:top w:val="none" w:sz="0" w:space="0" w:color="auto"/>
            <w:left w:val="none" w:sz="0" w:space="0" w:color="auto"/>
            <w:bottom w:val="none" w:sz="0" w:space="0" w:color="auto"/>
            <w:right w:val="none" w:sz="0" w:space="0" w:color="auto"/>
          </w:divBdr>
        </w:div>
        <w:div w:id="664744434">
          <w:marLeft w:val="640"/>
          <w:marRight w:val="0"/>
          <w:marTop w:val="0"/>
          <w:marBottom w:val="0"/>
          <w:divBdr>
            <w:top w:val="none" w:sz="0" w:space="0" w:color="auto"/>
            <w:left w:val="none" w:sz="0" w:space="0" w:color="auto"/>
            <w:bottom w:val="none" w:sz="0" w:space="0" w:color="auto"/>
            <w:right w:val="none" w:sz="0" w:space="0" w:color="auto"/>
          </w:divBdr>
        </w:div>
        <w:div w:id="353965492">
          <w:marLeft w:val="640"/>
          <w:marRight w:val="0"/>
          <w:marTop w:val="0"/>
          <w:marBottom w:val="0"/>
          <w:divBdr>
            <w:top w:val="none" w:sz="0" w:space="0" w:color="auto"/>
            <w:left w:val="none" w:sz="0" w:space="0" w:color="auto"/>
            <w:bottom w:val="none" w:sz="0" w:space="0" w:color="auto"/>
            <w:right w:val="none" w:sz="0" w:space="0" w:color="auto"/>
          </w:divBdr>
        </w:div>
        <w:div w:id="426195088">
          <w:marLeft w:val="640"/>
          <w:marRight w:val="0"/>
          <w:marTop w:val="0"/>
          <w:marBottom w:val="0"/>
          <w:divBdr>
            <w:top w:val="none" w:sz="0" w:space="0" w:color="auto"/>
            <w:left w:val="none" w:sz="0" w:space="0" w:color="auto"/>
            <w:bottom w:val="none" w:sz="0" w:space="0" w:color="auto"/>
            <w:right w:val="none" w:sz="0" w:space="0" w:color="auto"/>
          </w:divBdr>
        </w:div>
        <w:div w:id="318659952">
          <w:marLeft w:val="640"/>
          <w:marRight w:val="0"/>
          <w:marTop w:val="0"/>
          <w:marBottom w:val="0"/>
          <w:divBdr>
            <w:top w:val="none" w:sz="0" w:space="0" w:color="auto"/>
            <w:left w:val="none" w:sz="0" w:space="0" w:color="auto"/>
            <w:bottom w:val="none" w:sz="0" w:space="0" w:color="auto"/>
            <w:right w:val="none" w:sz="0" w:space="0" w:color="auto"/>
          </w:divBdr>
        </w:div>
        <w:div w:id="683020640">
          <w:marLeft w:val="640"/>
          <w:marRight w:val="0"/>
          <w:marTop w:val="0"/>
          <w:marBottom w:val="0"/>
          <w:divBdr>
            <w:top w:val="none" w:sz="0" w:space="0" w:color="auto"/>
            <w:left w:val="none" w:sz="0" w:space="0" w:color="auto"/>
            <w:bottom w:val="none" w:sz="0" w:space="0" w:color="auto"/>
            <w:right w:val="none" w:sz="0" w:space="0" w:color="auto"/>
          </w:divBdr>
        </w:div>
        <w:div w:id="353455872">
          <w:marLeft w:val="640"/>
          <w:marRight w:val="0"/>
          <w:marTop w:val="0"/>
          <w:marBottom w:val="0"/>
          <w:divBdr>
            <w:top w:val="none" w:sz="0" w:space="0" w:color="auto"/>
            <w:left w:val="none" w:sz="0" w:space="0" w:color="auto"/>
            <w:bottom w:val="none" w:sz="0" w:space="0" w:color="auto"/>
            <w:right w:val="none" w:sz="0" w:space="0" w:color="auto"/>
          </w:divBdr>
        </w:div>
        <w:div w:id="1214807767">
          <w:marLeft w:val="640"/>
          <w:marRight w:val="0"/>
          <w:marTop w:val="0"/>
          <w:marBottom w:val="0"/>
          <w:divBdr>
            <w:top w:val="none" w:sz="0" w:space="0" w:color="auto"/>
            <w:left w:val="none" w:sz="0" w:space="0" w:color="auto"/>
            <w:bottom w:val="none" w:sz="0" w:space="0" w:color="auto"/>
            <w:right w:val="none" w:sz="0" w:space="0" w:color="auto"/>
          </w:divBdr>
        </w:div>
        <w:div w:id="802423484">
          <w:marLeft w:val="640"/>
          <w:marRight w:val="0"/>
          <w:marTop w:val="0"/>
          <w:marBottom w:val="0"/>
          <w:divBdr>
            <w:top w:val="none" w:sz="0" w:space="0" w:color="auto"/>
            <w:left w:val="none" w:sz="0" w:space="0" w:color="auto"/>
            <w:bottom w:val="none" w:sz="0" w:space="0" w:color="auto"/>
            <w:right w:val="none" w:sz="0" w:space="0" w:color="auto"/>
          </w:divBdr>
        </w:div>
        <w:div w:id="1916553439">
          <w:marLeft w:val="640"/>
          <w:marRight w:val="0"/>
          <w:marTop w:val="0"/>
          <w:marBottom w:val="0"/>
          <w:divBdr>
            <w:top w:val="none" w:sz="0" w:space="0" w:color="auto"/>
            <w:left w:val="none" w:sz="0" w:space="0" w:color="auto"/>
            <w:bottom w:val="none" w:sz="0" w:space="0" w:color="auto"/>
            <w:right w:val="none" w:sz="0" w:space="0" w:color="auto"/>
          </w:divBdr>
        </w:div>
        <w:div w:id="1070927437">
          <w:marLeft w:val="640"/>
          <w:marRight w:val="0"/>
          <w:marTop w:val="0"/>
          <w:marBottom w:val="0"/>
          <w:divBdr>
            <w:top w:val="none" w:sz="0" w:space="0" w:color="auto"/>
            <w:left w:val="none" w:sz="0" w:space="0" w:color="auto"/>
            <w:bottom w:val="none" w:sz="0" w:space="0" w:color="auto"/>
            <w:right w:val="none" w:sz="0" w:space="0" w:color="auto"/>
          </w:divBdr>
        </w:div>
        <w:div w:id="926696283">
          <w:marLeft w:val="640"/>
          <w:marRight w:val="0"/>
          <w:marTop w:val="0"/>
          <w:marBottom w:val="0"/>
          <w:divBdr>
            <w:top w:val="none" w:sz="0" w:space="0" w:color="auto"/>
            <w:left w:val="none" w:sz="0" w:space="0" w:color="auto"/>
            <w:bottom w:val="none" w:sz="0" w:space="0" w:color="auto"/>
            <w:right w:val="none" w:sz="0" w:space="0" w:color="auto"/>
          </w:divBdr>
        </w:div>
        <w:div w:id="316081371">
          <w:marLeft w:val="640"/>
          <w:marRight w:val="0"/>
          <w:marTop w:val="0"/>
          <w:marBottom w:val="0"/>
          <w:divBdr>
            <w:top w:val="none" w:sz="0" w:space="0" w:color="auto"/>
            <w:left w:val="none" w:sz="0" w:space="0" w:color="auto"/>
            <w:bottom w:val="none" w:sz="0" w:space="0" w:color="auto"/>
            <w:right w:val="none" w:sz="0" w:space="0" w:color="auto"/>
          </w:divBdr>
        </w:div>
        <w:div w:id="1382679654">
          <w:marLeft w:val="640"/>
          <w:marRight w:val="0"/>
          <w:marTop w:val="0"/>
          <w:marBottom w:val="0"/>
          <w:divBdr>
            <w:top w:val="none" w:sz="0" w:space="0" w:color="auto"/>
            <w:left w:val="none" w:sz="0" w:space="0" w:color="auto"/>
            <w:bottom w:val="none" w:sz="0" w:space="0" w:color="auto"/>
            <w:right w:val="none" w:sz="0" w:space="0" w:color="auto"/>
          </w:divBdr>
        </w:div>
        <w:div w:id="1409033252">
          <w:marLeft w:val="640"/>
          <w:marRight w:val="0"/>
          <w:marTop w:val="0"/>
          <w:marBottom w:val="0"/>
          <w:divBdr>
            <w:top w:val="none" w:sz="0" w:space="0" w:color="auto"/>
            <w:left w:val="none" w:sz="0" w:space="0" w:color="auto"/>
            <w:bottom w:val="none" w:sz="0" w:space="0" w:color="auto"/>
            <w:right w:val="none" w:sz="0" w:space="0" w:color="auto"/>
          </w:divBdr>
        </w:div>
        <w:div w:id="121313963">
          <w:marLeft w:val="640"/>
          <w:marRight w:val="0"/>
          <w:marTop w:val="0"/>
          <w:marBottom w:val="0"/>
          <w:divBdr>
            <w:top w:val="none" w:sz="0" w:space="0" w:color="auto"/>
            <w:left w:val="none" w:sz="0" w:space="0" w:color="auto"/>
            <w:bottom w:val="none" w:sz="0" w:space="0" w:color="auto"/>
            <w:right w:val="none" w:sz="0" w:space="0" w:color="auto"/>
          </w:divBdr>
        </w:div>
        <w:div w:id="620382756">
          <w:marLeft w:val="640"/>
          <w:marRight w:val="0"/>
          <w:marTop w:val="0"/>
          <w:marBottom w:val="0"/>
          <w:divBdr>
            <w:top w:val="none" w:sz="0" w:space="0" w:color="auto"/>
            <w:left w:val="none" w:sz="0" w:space="0" w:color="auto"/>
            <w:bottom w:val="none" w:sz="0" w:space="0" w:color="auto"/>
            <w:right w:val="none" w:sz="0" w:space="0" w:color="auto"/>
          </w:divBdr>
        </w:div>
        <w:div w:id="1723017419">
          <w:marLeft w:val="640"/>
          <w:marRight w:val="0"/>
          <w:marTop w:val="0"/>
          <w:marBottom w:val="0"/>
          <w:divBdr>
            <w:top w:val="none" w:sz="0" w:space="0" w:color="auto"/>
            <w:left w:val="none" w:sz="0" w:space="0" w:color="auto"/>
            <w:bottom w:val="none" w:sz="0" w:space="0" w:color="auto"/>
            <w:right w:val="none" w:sz="0" w:space="0" w:color="auto"/>
          </w:divBdr>
        </w:div>
        <w:div w:id="207453942">
          <w:marLeft w:val="640"/>
          <w:marRight w:val="0"/>
          <w:marTop w:val="0"/>
          <w:marBottom w:val="0"/>
          <w:divBdr>
            <w:top w:val="none" w:sz="0" w:space="0" w:color="auto"/>
            <w:left w:val="none" w:sz="0" w:space="0" w:color="auto"/>
            <w:bottom w:val="none" w:sz="0" w:space="0" w:color="auto"/>
            <w:right w:val="none" w:sz="0" w:space="0" w:color="auto"/>
          </w:divBdr>
        </w:div>
        <w:div w:id="1254707991">
          <w:marLeft w:val="640"/>
          <w:marRight w:val="0"/>
          <w:marTop w:val="0"/>
          <w:marBottom w:val="0"/>
          <w:divBdr>
            <w:top w:val="none" w:sz="0" w:space="0" w:color="auto"/>
            <w:left w:val="none" w:sz="0" w:space="0" w:color="auto"/>
            <w:bottom w:val="none" w:sz="0" w:space="0" w:color="auto"/>
            <w:right w:val="none" w:sz="0" w:space="0" w:color="auto"/>
          </w:divBdr>
        </w:div>
        <w:div w:id="806242104">
          <w:marLeft w:val="640"/>
          <w:marRight w:val="0"/>
          <w:marTop w:val="0"/>
          <w:marBottom w:val="0"/>
          <w:divBdr>
            <w:top w:val="none" w:sz="0" w:space="0" w:color="auto"/>
            <w:left w:val="none" w:sz="0" w:space="0" w:color="auto"/>
            <w:bottom w:val="none" w:sz="0" w:space="0" w:color="auto"/>
            <w:right w:val="none" w:sz="0" w:space="0" w:color="auto"/>
          </w:divBdr>
        </w:div>
        <w:div w:id="1356417317">
          <w:marLeft w:val="640"/>
          <w:marRight w:val="0"/>
          <w:marTop w:val="0"/>
          <w:marBottom w:val="0"/>
          <w:divBdr>
            <w:top w:val="none" w:sz="0" w:space="0" w:color="auto"/>
            <w:left w:val="none" w:sz="0" w:space="0" w:color="auto"/>
            <w:bottom w:val="none" w:sz="0" w:space="0" w:color="auto"/>
            <w:right w:val="none" w:sz="0" w:space="0" w:color="auto"/>
          </w:divBdr>
        </w:div>
        <w:div w:id="895051873">
          <w:marLeft w:val="640"/>
          <w:marRight w:val="0"/>
          <w:marTop w:val="0"/>
          <w:marBottom w:val="0"/>
          <w:divBdr>
            <w:top w:val="none" w:sz="0" w:space="0" w:color="auto"/>
            <w:left w:val="none" w:sz="0" w:space="0" w:color="auto"/>
            <w:bottom w:val="none" w:sz="0" w:space="0" w:color="auto"/>
            <w:right w:val="none" w:sz="0" w:space="0" w:color="auto"/>
          </w:divBdr>
        </w:div>
        <w:div w:id="2056348337">
          <w:marLeft w:val="640"/>
          <w:marRight w:val="0"/>
          <w:marTop w:val="0"/>
          <w:marBottom w:val="0"/>
          <w:divBdr>
            <w:top w:val="none" w:sz="0" w:space="0" w:color="auto"/>
            <w:left w:val="none" w:sz="0" w:space="0" w:color="auto"/>
            <w:bottom w:val="none" w:sz="0" w:space="0" w:color="auto"/>
            <w:right w:val="none" w:sz="0" w:space="0" w:color="auto"/>
          </w:divBdr>
        </w:div>
        <w:div w:id="1042099448">
          <w:marLeft w:val="640"/>
          <w:marRight w:val="0"/>
          <w:marTop w:val="0"/>
          <w:marBottom w:val="0"/>
          <w:divBdr>
            <w:top w:val="none" w:sz="0" w:space="0" w:color="auto"/>
            <w:left w:val="none" w:sz="0" w:space="0" w:color="auto"/>
            <w:bottom w:val="none" w:sz="0" w:space="0" w:color="auto"/>
            <w:right w:val="none" w:sz="0" w:space="0" w:color="auto"/>
          </w:divBdr>
        </w:div>
        <w:div w:id="1268198357">
          <w:marLeft w:val="640"/>
          <w:marRight w:val="0"/>
          <w:marTop w:val="0"/>
          <w:marBottom w:val="0"/>
          <w:divBdr>
            <w:top w:val="none" w:sz="0" w:space="0" w:color="auto"/>
            <w:left w:val="none" w:sz="0" w:space="0" w:color="auto"/>
            <w:bottom w:val="none" w:sz="0" w:space="0" w:color="auto"/>
            <w:right w:val="none" w:sz="0" w:space="0" w:color="auto"/>
          </w:divBdr>
        </w:div>
        <w:div w:id="692419704">
          <w:marLeft w:val="640"/>
          <w:marRight w:val="0"/>
          <w:marTop w:val="0"/>
          <w:marBottom w:val="0"/>
          <w:divBdr>
            <w:top w:val="none" w:sz="0" w:space="0" w:color="auto"/>
            <w:left w:val="none" w:sz="0" w:space="0" w:color="auto"/>
            <w:bottom w:val="none" w:sz="0" w:space="0" w:color="auto"/>
            <w:right w:val="none" w:sz="0" w:space="0" w:color="auto"/>
          </w:divBdr>
        </w:div>
        <w:div w:id="599876454">
          <w:marLeft w:val="640"/>
          <w:marRight w:val="0"/>
          <w:marTop w:val="0"/>
          <w:marBottom w:val="0"/>
          <w:divBdr>
            <w:top w:val="none" w:sz="0" w:space="0" w:color="auto"/>
            <w:left w:val="none" w:sz="0" w:space="0" w:color="auto"/>
            <w:bottom w:val="none" w:sz="0" w:space="0" w:color="auto"/>
            <w:right w:val="none" w:sz="0" w:space="0" w:color="auto"/>
          </w:divBdr>
        </w:div>
        <w:div w:id="1692755463">
          <w:marLeft w:val="640"/>
          <w:marRight w:val="0"/>
          <w:marTop w:val="0"/>
          <w:marBottom w:val="0"/>
          <w:divBdr>
            <w:top w:val="none" w:sz="0" w:space="0" w:color="auto"/>
            <w:left w:val="none" w:sz="0" w:space="0" w:color="auto"/>
            <w:bottom w:val="none" w:sz="0" w:space="0" w:color="auto"/>
            <w:right w:val="none" w:sz="0" w:space="0" w:color="auto"/>
          </w:divBdr>
        </w:div>
        <w:div w:id="1023677985">
          <w:marLeft w:val="640"/>
          <w:marRight w:val="0"/>
          <w:marTop w:val="0"/>
          <w:marBottom w:val="0"/>
          <w:divBdr>
            <w:top w:val="none" w:sz="0" w:space="0" w:color="auto"/>
            <w:left w:val="none" w:sz="0" w:space="0" w:color="auto"/>
            <w:bottom w:val="none" w:sz="0" w:space="0" w:color="auto"/>
            <w:right w:val="none" w:sz="0" w:space="0" w:color="auto"/>
          </w:divBdr>
        </w:div>
        <w:div w:id="216824613">
          <w:marLeft w:val="640"/>
          <w:marRight w:val="0"/>
          <w:marTop w:val="0"/>
          <w:marBottom w:val="0"/>
          <w:divBdr>
            <w:top w:val="none" w:sz="0" w:space="0" w:color="auto"/>
            <w:left w:val="none" w:sz="0" w:space="0" w:color="auto"/>
            <w:bottom w:val="none" w:sz="0" w:space="0" w:color="auto"/>
            <w:right w:val="none" w:sz="0" w:space="0" w:color="auto"/>
          </w:divBdr>
        </w:div>
        <w:div w:id="1487209600">
          <w:marLeft w:val="640"/>
          <w:marRight w:val="0"/>
          <w:marTop w:val="0"/>
          <w:marBottom w:val="0"/>
          <w:divBdr>
            <w:top w:val="none" w:sz="0" w:space="0" w:color="auto"/>
            <w:left w:val="none" w:sz="0" w:space="0" w:color="auto"/>
            <w:bottom w:val="none" w:sz="0" w:space="0" w:color="auto"/>
            <w:right w:val="none" w:sz="0" w:space="0" w:color="auto"/>
          </w:divBdr>
        </w:div>
        <w:div w:id="461387104">
          <w:marLeft w:val="640"/>
          <w:marRight w:val="0"/>
          <w:marTop w:val="0"/>
          <w:marBottom w:val="0"/>
          <w:divBdr>
            <w:top w:val="none" w:sz="0" w:space="0" w:color="auto"/>
            <w:left w:val="none" w:sz="0" w:space="0" w:color="auto"/>
            <w:bottom w:val="none" w:sz="0" w:space="0" w:color="auto"/>
            <w:right w:val="none" w:sz="0" w:space="0" w:color="auto"/>
          </w:divBdr>
        </w:div>
        <w:div w:id="696740188">
          <w:marLeft w:val="640"/>
          <w:marRight w:val="0"/>
          <w:marTop w:val="0"/>
          <w:marBottom w:val="0"/>
          <w:divBdr>
            <w:top w:val="none" w:sz="0" w:space="0" w:color="auto"/>
            <w:left w:val="none" w:sz="0" w:space="0" w:color="auto"/>
            <w:bottom w:val="none" w:sz="0" w:space="0" w:color="auto"/>
            <w:right w:val="none" w:sz="0" w:space="0" w:color="auto"/>
          </w:divBdr>
        </w:div>
        <w:div w:id="100150392">
          <w:marLeft w:val="640"/>
          <w:marRight w:val="0"/>
          <w:marTop w:val="0"/>
          <w:marBottom w:val="0"/>
          <w:divBdr>
            <w:top w:val="none" w:sz="0" w:space="0" w:color="auto"/>
            <w:left w:val="none" w:sz="0" w:space="0" w:color="auto"/>
            <w:bottom w:val="none" w:sz="0" w:space="0" w:color="auto"/>
            <w:right w:val="none" w:sz="0" w:space="0" w:color="auto"/>
          </w:divBdr>
        </w:div>
        <w:div w:id="281426146">
          <w:marLeft w:val="640"/>
          <w:marRight w:val="0"/>
          <w:marTop w:val="0"/>
          <w:marBottom w:val="0"/>
          <w:divBdr>
            <w:top w:val="none" w:sz="0" w:space="0" w:color="auto"/>
            <w:left w:val="none" w:sz="0" w:space="0" w:color="auto"/>
            <w:bottom w:val="none" w:sz="0" w:space="0" w:color="auto"/>
            <w:right w:val="none" w:sz="0" w:space="0" w:color="auto"/>
          </w:divBdr>
        </w:div>
        <w:div w:id="1177620122">
          <w:marLeft w:val="640"/>
          <w:marRight w:val="0"/>
          <w:marTop w:val="0"/>
          <w:marBottom w:val="0"/>
          <w:divBdr>
            <w:top w:val="none" w:sz="0" w:space="0" w:color="auto"/>
            <w:left w:val="none" w:sz="0" w:space="0" w:color="auto"/>
            <w:bottom w:val="none" w:sz="0" w:space="0" w:color="auto"/>
            <w:right w:val="none" w:sz="0" w:space="0" w:color="auto"/>
          </w:divBdr>
        </w:div>
        <w:div w:id="721517135">
          <w:marLeft w:val="640"/>
          <w:marRight w:val="0"/>
          <w:marTop w:val="0"/>
          <w:marBottom w:val="0"/>
          <w:divBdr>
            <w:top w:val="none" w:sz="0" w:space="0" w:color="auto"/>
            <w:left w:val="none" w:sz="0" w:space="0" w:color="auto"/>
            <w:bottom w:val="none" w:sz="0" w:space="0" w:color="auto"/>
            <w:right w:val="none" w:sz="0" w:space="0" w:color="auto"/>
          </w:divBdr>
        </w:div>
        <w:div w:id="1519930458">
          <w:marLeft w:val="640"/>
          <w:marRight w:val="0"/>
          <w:marTop w:val="0"/>
          <w:marBottom w:val="0"/>
          <w:divBdr>
            <w:top w:val="none" w:sz="0" w:space="0" w:color="auto"/>
            <w:left w:val="none" w:sz="0" w:space="0" w:color="auto"/>
            <w:bottom w:val="none" w:sz="0" w:space="0" w:color="auto"/>
            <w:right w:val="none" w:sz="0" w:space="0" w:color="auto"/>
          </w:divBdr>
        </w:div>
        <w:div w:id="1250776765">
          <w:marLeft w:val="640"/>
          <w:marRight w:val="0"/>
          <w:marTop w:val="0"/>
          <w:marBottom w:val="0"/>
          <w:divBdr>
            <w:top w:val="none" w:sz="0" w:space="0" w:color="auto"/>
            <w:left w:val="none" w:sz="0" w:space="0" w:color="auto"/>
            <w:bottom w:val="none" w:sz="0" w:space="0" w:color="auto"/>
            <w:right w:val="none" w:sz="0" w:space="0" w:color="auto"/>
          </w:divBdr>
        </w:div>
        <w:div w:id="950085494">
          <w:marLeft w:val="640"/>
          <w:marRight w:val="0"/>
          <w:marTop w:val="0"/>
          <w:marBottom w:val="0"/>
          <w:divBdr>
            <w:top w:val="none" w:sz="0" w:space="0" w:color="auto"/>
            <w:left w:val="none" w:sz="0" w:space="0" w:color="auto"/>
            <w:bottom w:val="none" w:sz="0" w:space="0" w:color="auto"/>
            <w:right w:val="none" w:sz="0" w:space="0" w:color="auto"/>
          </w:divBdr>
        </w:div>
        <w:div w:id="2106338039">
          <w:marLeft w:val="640"/>
          <w:marRight w:val="0"/>
          <w:marTop w:val="0"/>
          <w:marBottom w:val="0"/>
          <w:divBdr>
            <w:top w:val="none" w:sz="0" w:space="0" w:color="auto"/>
            <w:left w:val="none" w:sz="0" w:space="0" w:color="auto"/>
            <w:bottom w:val="none" w:sz="0" w:space="0" w:color="auto"/>
            <w:right w:val="none" w:sz="0" w:space="0" w:color="auto"/>
          </w:divBdr>
        </w:div>
        <w:div w:id="1644384192">
          <w:marLeft w:val="640"/>
          <w:marRight w:val="0"/>
          <w:marTop w:val="0"/>
          <w:marBottom w:val="0"/>
          <w:divBdr>
            <w:top w:val="none" w:sz="0" w:space="0" w:color="auto"/>
            <w:left w:val="none" w:sz="0" w:space="0" w:color="auto"/>
            <w:bottom w:val="none" w:sz="0" w:space="0" w:color="auto"/>
            <w:right w:val="none" w:sz="0" w:space="0" w:color="auto"/>
          </w:divBdr>
        </w:div>
        <w:div w:id="262882424">
          <w:marLeft w:val="640"/>
          <w:marRight w:val="0"/>
          <w:marTop w:val="0"/>
          <w:marBottom w:val="0"/>
          <w:divBdr>
            <w:top w:val="none" w:sz="0" w:space="0" w:color="auto"/>
            <w:left w:val="none" w:sz="0" w:space="0" w:color="auto"/>
            <w:bottom w:val="none" w:sz="0" w:space="0" w:color="auto"/>
            <w:right w:val="none" w:sz="0" w:space="0" w:color="auto"/>
          </w:divBdr>
        </w:div>
        <w:div w:id="1389187795">
          <w:marLeft w:val="640"/>
          <w:marRight w:val="0"/>
          <w:marTop w:val="0"/>
          <w:marBottom w:val="0"/>
          <w:divBdr>
            <w:top w:val="none" w:sz="0" w:space="0" w:color="auto"/>
            <w:left w:val="none" w:sz="0" w:space="0" w:color="auto"/>
            <w:bottom w:val="none" w:sz="0" w:space="0" w:color="auto"/>
            <w:right w:val="none" w:sz="0" w:space="0" w:color="auto"/>
          </w:divBdr>
        </w:div>
        <w:div w:id="439640647">
          <w:marLeft w:val="640"/>
          <w:marRight w:val="0"/>
          <w:marTop w:val="0"/>
          <w:marBottom w:val="0"/>
          <w:divBdr>
            <w:top w:val="none" w:sz="0" w:space="0" w:color="auto"/>
            <w:left w:val="none" w:sz="0" w:space="0" w:color="auto"/>
            <w:bottom w:val="none" w:sz="0" w:space="0" w:color="auto"/>
            <w:right w:val="none" w:sz="0" w:space="0" w:color="auto"/>
          </w:divBdr>
        </w:div>
      </w:divsChild>
    </w:div>
    <w:div w:id="1758162863">
      <w:bodyDiv w:val="1"/>
      <w:marLeft w:val="0"/>
      <w:marRight w:val="0"/>
      <w:marTop w:val="0"/>
      <w:marBottom w:val="0"/>
      <w:divBdr>
        <w:top w:val="none" w:sz="0" w:space="0" w:color="auto"/>
        <w:left w:val="none" w:sz="0" w:space="0" w:color="auto"/>
        <w:bottom w:val="none" w:sz="0" w:space="0" w:color="auto"/>
        <w:right w:val="none" w:sz="0" w:space="0" w:color="auto"/>
      </w:divBdr>
      <w:divsChild>
        <w:div w:id="453906630">
          <w:marLeft w:val="640"/>
          <w:marRight w:val="0"/>
          <w:marTop w:val="0"/>
          <w:marBottom w:val="0"/>
          <w:divBdr>
            <w:top w:val="none" w:sz="0" w:space="0" w:color="auto"/>
            <w:left w:val="none" w:sz="0" w:space="0" w:color="auto"/>
            <w:bottom w:val="none" w:sz="0" w:space="0" w:color="auto"/>
            <w:right w:val="none" w:sz="0" w:space="0" w:color="auto"/>
          </w:divBdr>
        </w:div>
        <w:div w:id="389811418">
          <w:marLeft w:val="640"/>
          <w:marRight w:val="0"/>
          <w:marTop w:val="0"/>
          <w:marBottom w:val="0"/>
          <w:divBdr>
            <w:top w:val="none" w:sz="0" w:space="0" w:color="auto"/>
            <w:left w:val="none" w:sz="0" w:space="0" w:color="auto"/>
            <w:bottom w:val="none" w:sz="0" w:space="0" w:color="auto"/>
            <w:right w:val="none" w:sz="0" w:space="0" w:color="auto"/>
          </w:divBdr>
        </w:div>
        <w:div w:id="203372941">
          <w:marLeft w:val="640"/>
          <w:marRight w:val="0"/>
          <w:marTop w:val="0"/>
          <w:marBottom w:val="0"/>
          <w:divBdr>
            <w:top w:val="none" w:sz="0" w:space="0" w:color="auto"/>
            <w:left w:val="none" w:sz="0" w:space="0" w:color="auto"/>
            <w:bottom w:val="none" w:sz="0" w:space="0" w:color="auto"/>
            <w:right w:val="none" w:sz="0" w:space="0" w:color="auto"/>
          </w:divBdr>
        </w:div>
        <w:div w:id="2035418866">
          <w:marLeft w:val="640"/>
          <w:marRight w:val="0"/>
          <w:marTop w:val="0"/>
          <w:marBottom w:val="0"/>
          <w:divBdr>
            <w:top w:val="none" w:sz="0" w:space="0" w:color="auto"/>
            <w:left w:val="none" w:sz="0" w:space="0" w:color="auto"/>
            <w:bottom w:val="none" w:sz="0" w:space="0" w:color="auto"/>
            <w:right w:val="none" w:sz="0" w:space="0" w:color="auto"/>
          </w:divBdr>
        </w:div>
        <w:div w:id="2144930612">
          <w:marLeft w:val="640"/>
          <w:marRight w:val="0"/>
          <w:marTop w:val="0"/>
          <w:marBottom w:val="0"/>
          <w:divBdr>
            <w:top w:val="none" w:sz="0" w:space="0" w:color="auto"/>
            <w:left w:val="none" w:sz="0" w:space="0" w:color="auto"/>
            <w:bottom w:val="none" w:sz="0" w:space="0" w:color="auto"/>
            <w:right w:val="none" w:sz="0" w:space="0" w:color="auto"/>
          </w:divBdr>
        </w:div>
        <w:div w:id="1372611679">
          <w:marLeft w:val="640"/>
          <w:marRight w:val="0"/>
          <w:marTop w:val="0"/>
          <w:marBottom w:val="0"/>
          <w:divBdr>
            <w:top w:val="none" w:sz="0" w:space="0" w:color="auto"/>
            <w:left w:val="none" w:sz="0" w:space="0" w:color="auto"/>
            <w:bottom w:val="none" w:sz="0" w:space="0" w:color="auto"/>
            <w:right w:val="none" w:sz="0" w:space="0" w:color="auto"/>
          </w:divBdr>
        </w:div>
        <w:div w:id="1128669505">
          <w:marLeft w:val="640"/>
          <w:marRight w:val="0"/>
          <w:marTop w:val="0"/>
          <w:marBottom w:val="0"/>
          <w:divBdr>
            <w:top w:val="none" w:sz="0" w:space="0" w:color="auto"/>
            <w:left w:val="none" w:sz="0" w:space="0" w:color="auto"/>
            <w:bottom w:val="none" w:sz="0" w:space="0" w:color="auto"/>
            <w:right w:val="none" w:sz="0" w:space="0" w:color="auto"/>
          </w:divBdr>
        </w:div>
        <w:div w:id="1007319599">
          <w:marLeft w:val="640"/>
          <w:marRight w:val="0"/>
          <w:marTop w:val="0"/>
          <w:marBottom w:val="0"/>
          <w:divBdr>
            <w:top w:val="none" w:sz="0" w:space="0" w:color="auto"/>
            <w:left w:val="none" w:sz="0" w:space="0" w:color="auto"/>
            <w:bottom w:val="none" w:sz="0" w:space="0" w:color="auto"/>
            <w:right w:val="none" w:sz="0" w:space="0" w:color="auto"/>
          </w:divBdr>
        </w:div>
        <w:div w:id="360084604">
          <w:marLeft w:val="640"/>
          <w:marRight w:val="0"/>
          <w:marTop w:val="0"/>
          <w:marBottom w:val="0"/>
          <w:divBdr>
            <w:top w:val="none" w:sz="0" w:space="0" w:color="auto"/>
            <w:left w:val="none" w:sz="0" w:space="0" w:color="auto"/>
            <w:bottom w:val="none" w:sz="0" w:space="0" w:color="auto"/>
            <w:right w:val="none" w:sz="0" w:space="0" w:color="auto"/>
          </w:divBdr>
        </w:div>
        <w:div w:id="1544708491">
          <w:marLeft w:val="640"/>
          <w:marRight w:val="0"/>
          <w:marTop w:val="0"/>
          <w:marBottom w:val="0"/>
          <w:divBdr>
            <w:top w:val="none" w:sz="0" w:space="0" w:color="auto"/>
            <w:left w:val="none" w:sz="0" w:space="0" w:color="auto"/>
            <w:bottom w:val="none" w:sz="0" w:space="0" w:color="auto"/>
            <w:right w:val="none" w:sz="0" w:space="0" w:color="auto"/>
          </w:divBdr>
        </w:div>
        <w:div w:id="1026561895">
          <w:marLeft w:val="640"/>
          <w:marRight w:val="0"/>
          <w:marTop w:val="0"/>
          <w:marBottom w:val="0"/>
          <w:divBdr>
            <w:top w:val="none" w:sz="0" w:space="0" w:color="auto"/>
            <w:left w:val="none" w:sz="0" w:space="0" w:color="auto"/>
            <w:bottom w:val="none" w:sz="0" w:space="0" w:color="auto"/>
            <w:right w:val="none" w:sz="0" w:space="0" w:color="auto"/>
          </w:divBdr>
        </w:div>
        <w:div w:id="1362583608">
          <w:marLeft w:val="640"/>
          <w:marRight w:val="0"/>
          <w:marTop w:val="0"/>
          <w:marBottom w:val="0"/>
          <w:divBdr>
            <w:top w:val="none" w:sz="0" w:space="0" w:color="auto"/>
            <w:left w:val="none" w:sz="0" w:space="0" w:color="auto"/>
            <w:bottom w:val="none" w:sz="0" w:space="0" w:color="auto"/>
            <w:right w:val="none" w:sz="0" w:space="0" w:color="auto"/>
          </w:divBdr>
        </w:div>
        <w:div w:id="1983538216">
          <w:marLeft w:val="640"/>
          <w:marRight w:val="0"/>
          <w:marTop w:val="0"/>
          <w:marBottom w:val="0"/>
          <w:divBdr>
            <w:top w:val="none" w:sz="0" w:space="0" w:color="auto"/>
            <w:left w:val="none" w:sz="0" w:space="0" w:color="auto"/>
            <w:bottom w:val="none" w:sz="0" w:space="0" w:color="auto"/>
            <w:right w:val="none" w:sz="0" w:space="0" w:color="auto"/>
          </w:divBdr>
        </w:div>
        <w:div w:id="1956977864">
          <w:marLeft w:val="640"/>
          <w:marRight w:val="0"/>
          <w:marTop w:val="0"/>
          <w:marBottom w:val="0"/>
          <w:divBdr>
            <w:top w:val="none" w:sz="0" w:space="0" w:color="auto"/>
            <w:left w:val="none" w:sz="0" w:space="0" w:color="auto"/>
            <w:bottom w:val="none" w:sz="0" w:space="0" w:color="auto"/>
            <w:right w:val="none" w:sz="0" w:space="0" w:color="auto"/>
          </w:divBdr>
        </w:div>
        <w:div w:id="845629520">
          <w:marLeft w:val="640"/>
          <w:marRight w:val="0"/>
          <w:marTop w:val="0"/>
          <w:marBottom w:val="0"/>
          <w:divBdr>
            <w:top w:val="none" w:sz="0" w:space="0" w:color="auto"/>
            <w:left w:val="none" w:sz="0" w:space="0" w:color="auto"/>
            <w:bottom w:val="none" w:sz="0" w:space="0" w:color="auto"/>
            <w:right w:val="none" w:sz="0" w:space="0" w:color="auto"/>
          </w:divBdr>
        </w:div>
        <w:div w:id="1371688899">
          <w:marLeft w:val="640"/>
          <w:marRight w:val="0"/>
          <w:marTop w:val="0"/>
          <w:marBottom w:val="0"/>
          <w:divBdr>
            <w:top w:val="none" w:sz="0" w:space="0" w:color="auto"/>
            <w:left w:val="none" w:sz="0" w:space="0" w:color="auto"/>
            <w:bottom w:val="none" w:sz="0" w:space="0" w:color="auto"/>
            <w:right w:val="none" w:sz="0" w:space="0" w:color="auto"/>
          </w:divBdr>
        </w:div>
        <w:div w:id="2035810944">
          <w:marLeft w:val="640"/>
          <w:marRight w:val="0"/>
          <w:marTop w:val="0"/>
          <w:marBottom w:val="0"/>
          <w:divBdr>
            <w:top w:val="none" w:sz="0" w:space="0" w:color="auto"/>
            <w:left w:val="none" w:sz="0" w:space="0" w:color="auto"/>
            <w:bottom w:val="none" w:sz="0" w:space="0" w:color="auto"/>
            <w:right w:val="none" w:sz="0" w:space="0" w:color="auto"/>
          </w:divBdr>
        </w:div>
        <w:div w:id="2125685692">
          <w:marLeft w:val="640"/>
          <w:marRight w:val="0"/>
          <w:marTop w:val="0"/>
          <w:marBottom w:val="0"/>
          <w:divBdr>
            <w:top w:val="none" w:sz="0" w:space="0" w:color="auto"/>
            <w:left w:val="none" w:sz="0" w:space="0" w:color="auto"/>
            <w:bottom w:val="none" w:sz="0" w:space="0" w:color="auto"/>
            <w:right w:val="none" w:sz="0" w:space="0" w:color="auto"/>
          </w:divBdr>
        </w:div>
        <w:div w:id="1145702692">
          <w:marLeft w:val="640"/>
          <w:marRight w:val="0"/>
          <w:marTop w:val="0"/>
          <w:marBottom w:val="0"/>
          <w:divBdr>
            <w:top w:val="none" w:sz="0" w:space="0" w:color="auto"/>
            <w:left w:val="none" w:sz="0" w:space="0" w:color="auto"/>
            <w:bottom w:val="none" w:sz="0" w:space="0" w:color="auto"/>
            <w:right w:val="none" w:sz="0" w:space="0" w:color="auto"/>
          </w:divBdr>
        </w:div>
        <w:div w:id="1185481650">
          <w:marLeft w:val="640"/>
          <w:marRight w:val="0"/>
          <w:marTop w:val="0"/>
          <w:marBottom w:val="0"/>
          <w:divBdr>
            <w:top w:val="none" w:sz="0" w:space="0" w:color="auto"/>
            <w:left w:val="none" w:sz="0" w:space="0" w:color="auto"/>
            <w:bottom w:val="none" w:sz="0" w:space="0" w:color="auto"/>
            <w:right w:val="none" w:sz="0" w:space="0" w:color="auto"/>
          </w:divBdr>
        </w:div>
        <w:div w:id="1110778344">
          <w:marLeft w:val="640"/>
          <w:marRight w:val="0"/>
          <w:marTop w:val="0"/>
          <w:marBottom w:val="0"/>
          <w:divBdr>
            <w:top w:val="none" w:sz="0" w:space="0" w:color="auto"/>
            <w:left w:val="none" w:sz="0" w:space="0" w:color="auto"/>
            <w:bottom w:val="none" w:sz="0" w:space="0" w:color="auto"/>
            <w:right w:val="none" w:sz="0" w:space="0" w:color="auto"/>
          </w:divBdr>
        </w:div>
        <w:div w:id="1185364265">
          <w:marLeft w:val="640"/>
          <w:marRight w:val="0"/>
          <w:marTop w:val="0"/>
          <w:marBottom w:val="0"/>
          <w:divBdr>
            <w:top w:val="none" w:sz="0" w:space="0" w:color="auto"/>
            <w:left w:val="none" w:sz="0" w:space="0" w:color="auto"/>
            <w:bottom w:val="none" w:sz="0" w:space="0" w:color="auto"/>
            <w:right w:val="none" w:sz="0" w:space="0" w:color="auto"/>
          </w:divBdr>
        </w:div>
        <w:div w:id="1654604161">
          <w:marLeft w:val="640"/>
          <w:marRight w:val="0"/>
          <w:marTop w:val="0"/>
          <w:marBottom w:val="0"/>
          <w:divBdr>
            <w:top w:val="none" w:sz="0" w:space="0" w:color="auto"/>
            <w:left w:val="none" w:sz="0" w:space="0" w:color="auto"/>
            <w:bottom w:val="none" w:sz="0" w:space="0" w:color="auto"/>
            <w:right w:val="none" w:sz="0" w:space="0" w:color="auto"/>
          </w:divBdr>
        </w:div>
        <w:div w:id="188564896">
          <w:marLeft w:val="640"/>
          <w:marRight w:val="0"/>
          <w:marTop w:val="0"/>
          <w:marBottom w:val="0"/>
          <w:divBdr>
            <w:top w:val="none" w:sz="0" w:space="0" w:color="auto"/>
            <w:left w:val="none" w:sz="0" w:space="0" w:color="auto"/>
            <w:bottom w:val="none" w:sz="0" w:space="0" w:color="auto"/>
            <w:right w:val="none" w:sz="0" w:space="0" w:color="auto"/>
          </w:divBdr>
        </w:div>
        <w:div w:id="467553267">
          <w:marLeft w:val="640"/>
          <w:marRight w:val="0"/>
          <w:marTop w:val="0"/>
          <w:marBottom w:val="0"/>
          <w:divBdr>
            <w:top w:val="none" w:sz="0" w:space="0" w:color="auto"/>
            <w:left w:val="none" w:sz="0" w:space="0" w:color="auto"/>
            <w:bottom w:val="none" w:sz="0" w:space="0" w:color="auto"/>
            <w:right w:val="none" w:sz="0" w:space="0" w:color="auto"/>
          </w:divBdr>
        </w:div>
        <w:div w:id="1113207129">
          <w:marLeft w:val="640"/>
          <w:marRight w:val="0"/>
          <w:marTop w:val="0"/>
          <w:marBottom w:val="0"/>
          <w:divBdr>
            <w:top w:val="none" w:sz="0" w:space="0" w:color="auto"/>
            <w:left w:val="none" w:sz="0" w:space="0" w:color="auto"/>
            <w:bottom w:val="none" w:sz="0" w:space="0" w:color="auto"/>
            <w:right w:val="none" w:sz="0" w:space="0" w:color="auto"/>
          </w:divBdr>
        </w:div>
        <w:div w:id="1075324900">
          <w:marLeft w:val="640"/>
          <w:marRight w:val="0"/>
          <w:marTop w:val="0"/>
          <w:marBottom w:val="0"/>
          <w:divBdr>
            <w:top w:val="none" w:sz="0" w:space="0" w:color="auto"/>
            <w:left w:val="none" w:sz="0" w:space="0" w:color="auto"/>
            <w:bottom w:val="none" w:sz="0" w:space="0" w:color="auto"/>
            <w:right w:val="none" w:sz="0" w:space="0" w:color="auto"/>
          </w:divBdr>
        </w:div>
        <w:div w:id="1592545842">
          <w:marLeft w:val="640"/>
          <w:marRight w:val="0"/>
          <w:marTop w:val="0"/>
          <w:marBottom w:val="0"/>
          <w:divBdr>
            <w:top w:val="none" w:sz="0" w:space="0" w:color="auto"/>
            <w:left w:val="none" w:sz="0" w:space="0" w:color="auto"/>
            <w:bottom w:val="none" w:sz="0" w:space="0" w:color="auto"/>
            <w:right w:val="none" w:sz="0" w:space="0" w:color="auto"/>
          </w:divBdr>
        </w:div>
        <w:div w:id="1471704216">
          <w:marLeft w:val="640"/>
          <w:marRight w:val="0"/>
          <w:marTop w:val="0"/>
          <w:marBottom w:val="0"/>
          <w:divBdr>
            <w:top w:val="none" w:sz="0" w:space="0" w:color="auto"/>
            <w:left w:val="none" w:sz="0" w:space="0" w:color="auto"/>
            <w:bottom w:val="none" w:sz="0" w:space="0" w:color="auto"/>
            <w:right w:val="none" w:sz="0" w:space="0" w:color="auto"/>
          </w:divBdr>
        </w:div>
        <w:div w:id="740098696">
          <w:marLeft w:val="640"/>
          <w:marRight w:val="0"/>
          <w:marTop w:val="0"/>
          <w:marBottom w:val="0"/>
          <w:divBdr>
            <w:top w:val="none" w:sz="0" w:space="0" w:color="auto"/>
            <w:left w:val="none" w:sz="0" w:space="0" w:color="auto"/>
            <w:bottom w:val="none" w:sz="0" w:space="0" w:color="auto"/>
            <w:right w:val="none" w:sz="0" w:space="0" w:color="auto"/>
          </w:divBdr>
        </w:div>
        <w:div w:id="484664788">
          <w:marLeft w:val="640"/>
          <w:marRight w:val="0"/>
          <w:marTop w:val="0"/>
          <w:marBottom w:val="0"/>
          <w:divBdr>
            <w:top w:val="none" w:sz="0" w:space="0" w:color="auto"/>
            <w:left w:val="none" w:sz="0" w:space="0" w:color="auto"/>
            <w:bottom w:val="none" w:sz="0" w:space="0" w:color="auto"/>
            <w:right w:val="none" w:sz="0" w:space="0" w:color="auto"/>
          </w:divBdr>
        </w:div>
        <w:div w:id="556204162">
          <w:marLeft w:val="640"/>
          <w:marRight w:val="0"/>
          <w:marTop w:val="0"/>
          <w:marBottom w:val="0"/>
          <w:divBdr>
            <w:top w:val="none" w:sz="0" w:space="0" w:color="auto"/>
            <w:left w:val="none" w:sz="0" w:space="0" w:color="auto"/>
            <w:bottom w:val="none" w:sz="0" w:space="0" w:color="auto"/>
            <w:right w:val="none" w:sz="0" w:space="0" w:color="auto"/>
          </w:divBdr>
        </w:div>
        <w:div w:id="2026513686">
          <w:marLeft w:val="640"/>
          <w:marRight w:val="0"/>
          <w:marTop w:val="0"/>
          <w:marBottom w:val="0"/>
          <w:divBdr>
            <w:top w:val="none" w:sz="0" w:space="0" w:color="auto"/>
            <w:left w:val="none" w:sz="0" w:space="0" w:color="auto"/>
            <w:bottom w:val="none" w:sz="0" w:space="0" w:color="auto"/>
            <w:right w:val="none" w:sz="0" w:space="0" w:color="auto"/>
          </w:divBdr>
        </w:div>
        <w:div w:id="1407921618">
          <w:marLeft w:val="640"/>
          <w:marRight w:val="0"/>
          <w:marTop w:val="0"/>
          <w:marBottom w:val="0"/>
          <w:divBdr>
            <w:top w:val="none" w:sz="0" w:space="0" w:color="auto"/>
            <w:left w:val="none" w:sz="0" w:space="0" w:color="auto"/>
            <w:bottom w:val="none" w:sz="0" w:space="0" w:color="auto"/>
            <w:right w:val="none" w:sz="0" w:space="0" w:color="auto"/>
          </w:divBdr>
        </w:div>
        <w:div w:id="1918249510">
          <w:marLeft w:val="640"/>
          <w:marRight w:val="0"/>
          <w:marTop w:val="0"/>
          <w:marBottom w:val="0"/>
          <w:divBdr>
            <w:top w:val="none" w:sz="0" w:space="0" w:color="auto"/>
            <w:left w:val="none" w:sz="0" w:space="0" w:color="auto"/>
            <w:bottom w:val="none" w:sz="0" w:space="0" w:color="auto"/>
            <w:right w:val="none" w:sz="0" w:space="0" w:color="auto"/>
          </w:divBdr>
        </w:div>
        <w:div w:id="408305702">
          <w:marLeft w:val="640"/>
          <w:marRight w:val="0"/>
          <w:marTop w:val="0"/>
          <w:marBottom w:val="0"/>
          <w:divBdr>
            <w:top w:val="none" w:sz="0" w:space="0" w:color="auto"/>
            <w:left w:val="none" w:sz="0" w:space="0" w:color="auto"/>
            <w:bottom w:val="none" w:sz="0" w:space="0" w:color="auto"/>
            <w:right w:val="none" w:sz="0" w:space="0" w:color="auto"/>
          </w:divBdr>
        </w:div>
        <w:div w:id="8993297">
          <w:marLeft w:val="640"/>
          <w:marRight w:val="0"/>
          <w:marTop w:val="0"/>
          <w:marBottom w:val="0"/>
          <w:divBdr>
            <w:top w:val="none" w:sz="0" w:space="0" w:color="auto"/>
            <w:left w:val="none" w:sz="0" w:space="0" w:color="auto"/>
            <w:bottom w:val="none" w:sz="0" w:space="0" w:color="auto"/>
            <w:right w:val="none" w:sz="0" w:space="0" w:color="auto"/>
          </w:divBdr>
        </w:div>
        <w:div w:id="706682835">
          <w:marLeft w:val="640"/>
          <w:marRight w:val="0"/>
          <w:marTop w:val="0"/>
          <w:marBottom w:val="0"/>
          <w:divBdr>
            <w:top w:val="none" w:sz="0" w:space="0" w:color="auto"/>
            <w:left w:val="none" w:sz="0" w:space="0" w:color="auto"/>
            <w:bottom w:val="none" w:sz="0" w:space="0" w:color="auto"/>
            <w:right w:val="none" w:sz="0" w:space="0" w:color="auto"/>
          </w:divBdr>
        </w:div>
        <w:div w:id="1933663923">
          <w:marLeft w:val="640"/>
          <w:marRight w:val="0"/>
          <w:marTop w:val="0"/>
          <w:marBottom w:val="0"/>
          <w:divBdr>
            <w:top w:val="none" w:sz="0" w:space="0" w:color="auto"/>
            <w:left w:val="none" w:sz="0" w:space="0" w:color="auto"/>
            <w:bottom w:val="none" w:sz="0" w:space="0" w:color="auto"/>
            <w:right w:val="none" w:sz="0" w:space="0" w:color="auto"/>
          </w:divBdr>
        </w:div>
        <w:div w:id="391269512">
          <w:marLeft w:val="640"/>
          <w:marRight w:val="0"/>
          <w:marTop w:val="0"/>
          <w:marBottom w:val="0"/>
          <w:divBdr>
            <w:top w:val="none" w:sz="0" w:space="0" w:color="auto"/>
            <w:left w:val="none" w:sz="0" w:space="0" w:color="auto"/>
            <w:bottom w:val="none" w:sz="0" w:space="0" w:color="auto"/>
            <w:right w:val="none" w:sz="0" w:space="0" w:color="auto"/>
          </w:divBdr>
        </w:div>
        <w:div w:id="549151194">
          <w:marLeft w:val="640"/>
          <w:marRight w:val="0"/>
          <w:marTop w:val="0"/>
          <w:marBottom w:val="0"/>
          <w:divBdr>
            <w:top w:val="none" w:sz="0" w:space="0" w:color="auto"/>
            <w:left w:val="none" w:sz="0" w:space="0" w:color="auto"/>
            <w:bottom w:val="none" w:sz="0" w:space="0" w:color="auto"/>
            <w:right w:val="none" w:sz="0" w:space="0" w:color="auto"/>
          </w:divBdr>
        </w:div>
        <w:div w:id="39089493">
          <w:marLeft w:val="640"/>
          <w:marRight w:val="0"/>
          <w:marTop w:val="0"/>
          <w:marBottom w:val="0"/>
          <w:divBdr>
            <w:top w:val="none" w:sz="0" w:space="0" w:color="auto"/>
            <w:left w:val="none" w:sz="0" w:space="0" w:color="auto"/>
            <w:bottom w:val="none" w:sz="0" w:space="0" w:color="auto"/>
            <w:right w:val="none" w:sz="0" w:space="0" w:color="auto"/>
          </w:divBdr>
        </w:div>
        <w:div w:id="1512797710">
          <w:marLeft w:val="640"/>
          <w:marRight w:val="0"/>
          <w:marTop w:val="0"/>
          <w:marBottom w:val="0"/>
          <w:divBdr>
            <w:top w:val="none" w:sz="0" w:space="0" w:color="auto"/>
            <w:left w:val="none" w:sz="0" w:space="0" w:color="auto"/>
            <w:bottom w:val="none" w:sz="0" w:space="0" w:color="auto"/>
            <w:right w:val="none" w:sz="0" w:space="0" w:color="auto"/>
          </w:divBdr>
        </w:div>
        <w:div w:id="349646180">
          <w:marLeft w:val="640"/>
          <w:marRight w:val="0"/>
          <w:marTop w:val="0"/>
          <w:marBottom w:val="0"/>
          <w:divBdr>
            <w:top w:val="none" w:sz="0" w:space="0" w:color="auto"/>
            <w:left w:val="none" w:sz="0" w:space="0" w:color="auto"/>
            <w:bottom w:val="none" w:sz="0" w:space="0" w:color="auto"/>
            <w:right w:val="none" w:sz="0" w:space="0" w:color="auto"/>
          </w:divBdr>
        </w:div>
        <w:div w:id="1948922785">
          <w:marLeft w:val="640"/>
          <w:marRight w:val="0"/>
          <w:marTop w:val="0"/>
          <w:marBottom w:val="0"/>
          <w:divBdr>
            <w:top w:val="none" w:sz="0" w:space="0" w:color="auto"/>
            <w:left w:val="none" w:sz="0" w:space="0" w:color="auto"/>
            <w:bottom w:val="none" w:sz="0" w:space="0" w:color="auto"/>
            <w:right w:val="none" w:sz="0" w:space="0" w:color="auto"/>
          </w:divBdr>
        </w:div>
        <w:div w:id="1045103546">
          <w:marLeft w:val="640"/>
          <w:marRight w:val="0"/>
          <w:marTop w:val="0"/>
          <w:marBottom w:val="0"/>
          <w:divBdr>
            <w:top w:val="none" w:sz="0" w:space="0" w:color="auto"/>
            <w:left w:val="none" w:sz="0" w:space="0" w:color="auto"/>
            <w:bottom w:val="none" w:sz="0" w:space="0" w:color="auto"/>
            <w:right w:val="none" w:sz="0" w:space="0" w:color="auto"/>
          </w:divBdr>
        </w:div>
        <w:div w:id="2015642657">
          <w:marLeft w:val="640"/>
          <w:marRight w:val="0"/>
          <w:marTop w:val="0"/>
          <w:marBottom w:val="0"/>
          <w:divBdr>
            <w:top w:val="none" w:sz="0" w:space="0" w:color="auto"/>
            <w:left w:val="none" w:sz="0" w:space="0" w:color="auto"/>
            <w:bottom w:val="none" w:sz="0" w:space="0" w:color="auto"/>
            <w:right w:val="none" w:sz="0" w:space="0" w:color="auto"/>
          </w:divBdr>
        </w:div>
        <w:div w:id="1284653723">
          <w:marLeft w:val="640"/>
          <w:marRight w:val="0"/>
          <w:marTop w:val="0"/>
          <w:marBottom w:val="0"/>
          <w:divBdr>
            <w:top w:val="none" w:sz="0" w:space="0" w:color="auto"/>
            <w:left w:val="none" w:sz="0" w:space="0" w:color="auto"/>
            <w:bottom w:val="none" w:sz="0" w:space="0" w:color="auto"/>
            <w:right w:val="none" w:sz="0" w:space="0" w:color="auto"/>
          </w:divBdr>
        </w:div>
        <w:div w:id="1371222128">
          <w:marLeft w:val="640"/>
          <w:marRight w:val="0"/>
          <w:marTop w:val="0"/>
          <w:marBottom w:val="0"/>
          <w:divBdr>
            <w:top w:val="none" w:sz="0" w:space="0" w:color="auto"/>
            <w:left w:val="none" w:sz="0" w:space="0" w:color="auto"/>
            <w:bottom w:val="none" w:sz="0" w:space="0" w:color="auto"/>
            <w:right w:val="none" w:sz="0" w:space="0" w:color="auto"/>
          </w:divBdr>
        </w:div>
        <w:div w:id="1169098216">
          <w:marLeft w:val="640"/>
          <w:marRight w:val="0"/>
          <w:marTop w:val="0"/>
          <w:marBottom w:val="0"/>
          <w:divBdr>
            <w:top w:val="none" w:sz="0" w:space="0" w:color="auto"/>
            <w:left w:val="none" w:sz="0" w:space="0" w:color="auto"/>
            <w:bottom w:val="none" w:sz="0" w:space="0" w:color="auto"/>
            <w:right w:val="none" w:sz="0" w:space="0" w:color="auto"/>
          </w:divBdr>
        </w:div>
        <w:div w:id="355008762">
          <w:marLeft w:val="640"/>
          <w:marRight w:val="0"/>
          <w:marTop w:val="0"/>
          <w:marBottom w:val="0"/>
          <w:divBdr>
            <w:top w:val="none" w:sz="0" w:space="0" w:color="auto"/>
            <w:left w:val="none" w:sz="0" w:space="0" w:color="auto"/>
            <w:bottom w:val="none" w:sz="0" w:space="0" w:color="auto"/>
            <w:right w:val="none" w:sz="0" w:space="0" w:color="auto"/>
          </w:divBdr>
        </w:div>
        <w:div w:id="264507541">
          <w:marLeft w:val="640"/>
          <w:marRight w:val="0"/>
          <w:marTop w:val="0"/>
          <w:marBottom w:val="0"/>
          <w:divBdr>
            <w:top w:val="none" w:sz="0" w:space="0" w:color="auto"/>
            <w:left w:val="none" w:sz="0" w:space="0" w:color="auto"/>
            <w:bottom w:val="none" w:sz="0" w:space="0" w:color="auto"/>
            <w:right w:val="none" w:sz="0" w:space="0" w:color="auto"/>
          </w:divBdr>
        </w:div>
        <w:div w:id="953712192">
          <w:marLeft w:val="640"/>
          <w:marRight w:val="0"/>
          <w:marTop w:val="0"/>
          <w:marBottom w:val="0"/>
          <w:divBdr>
            <w:top w:val="none" w:sz="0" w:space="0" w:color="auto"/>
            <w:left w:val="none" w:sz="0" w:space="0" w:color="auto"/>
            <w:bottom w:val="none" w:sz="0" w:space="0" w:color="auto"/>
            <w:right w:val="none" w:sz="0" w:space="0" w:color="auto"/>
          </w:divBdr>
        </w:div>
        <w:div w:id="338821278">
          <w:marLeft w:val="640"/>
          <w:marRight w:val="0"/>
          <w:marTop w:val="0"/>
          <w:marBottom w:val="0"/>
          <w:divBdr>
            <w:top w:val="none" w:sz="0" w:space="0" w:color="auto"/>
            <w:left w:val="none" w:sz="0" w:space="0" w:color="auto"/>
            <w:bottom w:val="none" w:sz="0" w:space="0" w:color="auto"/>
            <w:right w:val="none" w:sz="0" w:space="0" w:color="auto"/>
          </w:divBdr>
        </w:div>
        <w:div w:id="612176428">
          <w:marLeft w:val="640"/>
          <w:marRight w:val="0"/>
          <w:marTop w:val="0"/>
          <w:marBottom w:val="0"/>
          <w:divBdr>
            <w:top w:val="none" w:sz="0" w:space="0" w:color="auto"/>
            <w:left w:val="none" w:sz="0" w:space="0" w:color="auto"/>
            <w:bottom w:val="none" w:sz="0" w:space="0" w:color="auto"/>
            <w:right w:val="none" w:sz="0" w:space="0" w:color="auto"/>
          </w:divBdr>
        </w:div>
        <w:div w:id="679157685">
          <w:marLeft w:val="640"/>
          <w:marRight w:val="0"/>
          <w:marTop w:val="0"/>
          <w:marBottom w:val="0"/>
          <w:divBdr>
            <w:top w:val="none" w:sz="0" w:space="0" w:color="auto"/>
            <w:left w:val="none" w:sz="0" w:space="0" w:color="auto"/>
            <w:bottom w:val="none" w:sz="0" w:space="0" w:color="auto"/>
            <w:right w:val="none" w:sz="0" w:space="0" w:color="auto"/>
          </w:divBdr>
        </w:div>
        <w:div w:id="1698190022">
          <w:marLeft w:val="640"/>
          <w:marRight w:val="0"/>
          <w:marTop w:val="0"/>
          <w:marBottom w:val="0"/>
          <w:divBdr>
            <w:top w:val="none" w:sz="0" w:space="0" w:color="auto"/>
            <w:left w:val="none" w:sz="0" w:space="0" w:color="auto"/>
            <w:bottom w:val="none" w:sz="0" w:space="0" w:color="auto"/>
            <w:right w:val="none" w:sz="0" w:space="0" w:color="auto"/>
          </w:divBdr>
        </w:div>
        <w:div w:id="232202876">
          <w:marLeft w:val="640"/>
          <w:marRight w:val="0"/>
          <w:marTop w:val="0"/>
          <w:marBottom w:val="0"/>
          <w:divBdr>
            <w:top w:val="none" w:sz="0" w:space="0" w:color="auto"/>
            <w:left w:val="none" w:sz="0" w:space="0" w:color="auto"/>
            <w:bottom w:val="none" w:sz="0" w:space="0" w:color="auto"/>
            <w:right w:val="none" w:sz="0" w:space="0" w:color="auto"/>
          </w:divBdr>
        </w:div>
        <w:div w:id="1952349574">
          <w:marLeft w:val="640"/>
          <w:marRight w:val="0"/>
          <w:marTop w:val="0"/>
          <w:marBottom w:val="0"/>
          <w:divBdr>
            <w:top w:val="none" w:sz="0" w:space="0" w:color="auto"/>
            <w:left w:val="none" w:sz="0" w:space="0" w:color="auto"/>
            <w:bottom w:val="none" w:sz="0" w:space="0" w:color="auto"/>
            <w:right w:val="none" w:sz="0" w:space="0" w:color="auto"/>
          </w:divBdr>
        </w:div>
        <w:div w:id="663046010">
          <w:marLeft w:val="640"/>
          <w:marRight w:val="0"/>
          <w:marTop w:val="0"/>
          <w:marBottom w:val="0"/>
          <w:divBdr>
            <w:top w:val="none" w:sz="0" w:space="0" w:color="auto"/>
            <w:left w:val="none" w:sz="0" w:space="0" w:color="auto"/>
            <w:bottom w:val="none" w:sz="0" w:space="0" w:color="auto"/>
            <w:right w:val="none" w:sz="0" w:space="0" w:color="auto"/>
          </w:divBdr>
        </w:div>
        <w:div w:id="543176642">
          <w:marLeft w:val="640"/>
          <w:marRight w:val="0"/>
          <w:marTop w:val="0"/>
          <w:marBottom w:val="0"/>
          <w:divBdr>
            <w:top w:val="none" w:sz="0" w:space="0" w:color="auto"/>
            <w:left w:val="none" w:sz="0" w:space="0" w:color="auto"/>
            <w:bottom w:val="none" w:sz="0" w:space="0" w:color="auto"/>
            <w:right w:val="none" w:sz="0" w:space="0" w:color="auto"/>
          </w:divBdr>
        </w:div>
        <w:div w:id="883831116">
          <w:marLeft w:val="640"/>
          <w:marRight w:val="0"/>
          <w:marTop w:val="0"/>
          <w:marBottom w:val="0"/>
          <w:divBdr>
            <w:top w:val="none" w:sz="0" w:space="0" w:color="auto"/>
            <w:left w:val="none" w:sz="0" w:space="0" w:color="auto"/>
            <w:bottom w:val="none" w:sz="0" w:space="0" w:color="auto"/>
            <w:right w:val="none" w:sz="0" w:space="0" w:color="auto"/>
          </w:divBdr>
        </w:div>
        <w:div w:id="1282300701">
          <w:marLeft w:val="640"/>
          <w:marRight w:val="0"/>
          <w:marTop w:val="0"/>
          <w:marBottom w:val="0"/>
          <w:divBdr>
            <w:top w:val="none" w:sz="0" w:space="0" w:color="auto"/>
            <w:left w:val="none" w:sz="0" w:space="0" w:color="auto"/>
            <w:bottom w:val="none" w:sz="0" w:space="0" w:color="auto"/>
            <w:right w:val="none" w:sz="0" w:space="0" w:color="auto"/>
          </w:divBdr>
        </w:div>
        <w:div w:id="2134522309">
          <w:marLeft w:val="640"/>
          <w:marRight w:val="0"/>
          <w:marTop w:val="0"/>
          <w:marBottom w:val="0"/>
          <w:divBdr>
            <w:top w:val="none" w:sz="0" w:space="0" w:color="auto"/>
            <w:left w:val="none" w:sz="0" w:space="0" w:color="auto"/>
            <w:bottom w:val="none" w:sz="0" w:space="0" w:color="auto"/>
            <w:right w:val="none" w:sz="0" w:space="0" w:color="auto"/>
          </w:divBdr>
        </w:div>
        <w:div w:id="1105225078">
          <w:marLeft w:val="640"/>
          <w:marRight w:val="0"/>
          <w:marTop w:val="0"/>
          <w:marBottom w:val="0"/>
          <w:divBdr>
            <w:top w:val="none" w:sz="0" w:space="0" w:color="auto"/>
            <w:left w:val="none" w:sz="0" w:space="0" w:color="auto"/>
            <w:bottom w:val="none" w:sz="0" w:space="0" w:color="auto"/>
            <w:right w:val="none" w:sz="0" w:space="0" w:color="auto"/>
          </w:divBdr>
        </w:div>
        <w:div w:id="2082673756">
          <w:marLeft w:val="640"/>
          <w:marRight w:val="0"/>
          <w:marTop w:val="0"/>
          <w:marBottom w:val="0"/>
          <w:divBdr>
            <w:top w:val="none" w:sz="0" w:space="0" w:color="auto"/>
            <w:left w:val="none" w:sz="0" w:space="0" w:color="auto"/>
            <w:bottom w:val="none" w:sz="0" w:space="0" w:color="auto"/>
            <w:right w:val="none" w:sz="0" w:space="0" w:color="auto"/>
          </w:divBdr>
        </w:div>
        <w:div w:id="200283407">
          <w:marLeft w:val="640"/>
          <w:marRight w:val="0"/>
          <w:marTop w:val="0"/>
          <w:marBottom w:val="0"/>
          <w:divBdr>
            <w:top w:val="none" w:sz="0" w:space="0" w:color="auto"/>
            <w:left w:val="none" w:sz="0" w:space="0" w:color="auto"/>
            <w:bottom w:val="none" w:sz="0" w:space="0" w:color="auto"/>
            <w:right w:val="none" w:sz="0" w:space="0" w:color="auto"/>
          </w:divBdr>
        </w:div>
        <w:div w:id="1966887742">
          <w:marLeft w:val="640"/>
          <w:marRight w:val="0"/>
          <w:marTop w:val="0"/>
          <w:marBottom w:val="0"/>
          <w:divBdr>
            <w:top w:val="none" w:sz="0" w:space="0" w:color="auto"/>
            <w:left w:val="none" w:sz="0" w:space="0" w:color="auto"/>
            <w:bottom w:val="none" w:sz="0" w:space="0" w:color="auto"/>
            <w:right w:val="none" w:sz="0" w:space="0" w:color="auto"/>
          </w:divBdr>
        </w:div>
        <w:div w:id="389304987">
          <w:marLeft w:val="640"/>
          <w:marRight w:val="0"/>
          <w:marTop w:val="0"/>
          <w:marBottom w:val="0"/>
          <w:divBdr>
            <w:top w:val="none" w:sz="0" w:space="0" w:color="auto"/>
            <w:left w:val="none" w:sz="0" w:space="0" w:color="auto"/>
            <w:bottom w:val="none" w:sz="0" w:space="0" w:color="auto"/>
            <w:right w:val="none" w:sz="0" w:space="0" w:color="auto"/>
          </w:divBdr>
        </w:div>
        <w:div w:id="452022378">
          <w:marLeft w:val="640"/>
          <w:marRight w:val="0"/>
          <w:marTop w:val="0"/>
          <w:marBottom w:val="0"/>
          <w:divBdr>
            <w:top w:val="none" w:sz="0" w:space="0" w:color="auto"/>
            <w:left w:val="none" w:sz="0" w:space="0" w:color="auto"/>
            <w:bottom w:val="none" w:sz="0" w:space="0" w:color="auto"/>
            <w:right w:val="none" w:sz="0" w:space="0" w:color="auto"/>
          </w:divBdr>
        </w:div>
        <w:div w:id="396319021">
          <w:marLeft w:val="640"/>
          <w:marRight w:val="0"/>
          <w:marTop w:val="0"/>
          <w:marBottom w:val="0"/>
          <w:divBdr>
            <w:top w:val="none" w:sz="0" w:space="0" w:color="auto"/>
            <w:left w:val="none" w:sz="0" w:space="0" w:color="auto"/>
            <w:bottom w:val="none" w:sz="0" w:space="0" w:color="auto"/>
            <w:right w:val="none" w:sz="0" w:space="0" w:color="auto"/>
          </w:divBdr>
        </w:div>
        <w:div w:id="622535679">
          <w:marLeft w:val="640"/>
          <w:marRight w:val="0"/>
          <w:marTop w:val="0"/>
          <w:marBottom w:val="0"/>
          <w:divBdr>
            <w:top w:val="none" w:sz="0" w:space="0" w:color="auto"/>
            <w:left w:val="none" w:sz="0" w:space="0" w:color="auto"/>
            <w:bottom w:val="none" w:sz="0" w:space="0" w:color="auto"/>
            <w:right w:val="none" w:sz="0" w:space="0" w:color="auto"/>
          </w:divBdr>
        </w:div>
        <w:div w:id="119806487">
          <w:marLeft w:val="640"/>
          <w:marRight w:val="0"/>
          <w:marTop w:val="0"/>
          <w:marBottom w:val="0"/>
          <w:divBdr>
            <w:top w:val="none" w:sz="0" w:space="0" w:color="auto"/>
            <w:left w:val="none" w:sz="0" w:space="0" w:color="auto"/>
            <w:bottom w:val="none" w:sz="0" w:space="0" w:color="auto"/>
            <w:right w:val="none" w:sz="0" w:space="0" w:color="auto"/>
          </w:divBdr>
        </w:div>
        <w:div w:id="2094931247">
          <w:marLeft w:val="640"/>
          <w:marRight w:val="0"/>
          <w:marTop w:val="0"/>
          <w:marBottom w:val="0"/>
          <w:divBdr>
            <w:top w:val="none" w:sz="0" w:space="0" w:color="auto"/>
            <w:left w:val="none" w:sz="0" w:space="0" w:color="auto"/>
            <w:bottom w:val="none" w:sz="0" w:space="0" w:color="auto"/>
            <w:right w:val="none" w:sz="0" w:space="0" w:color="auto"/>
          </w:divBdr>
        </w:div>
        <w:div w:id="490408506">
          <w:marLeft w:val="640"/>
          <w:marRight w:val="0"/>
          <w:marTop w:val="0"/>
          <w:marBottom w:val="0"/>
          <w:divBdr>
            <w:top w:val="none" w:sz="0" w:space="0" w:color="auto"/>
            <w:left w:val="none" w:sz="0" w:space="0" w:color="auto"/>
            <w:bottom w:val="none" w:sz="0" w:space="0" w:color="auto"/>
            <w:right w:val="none" w:sz="0" w:space="0" w:color="auto"/>
          </w:divBdr>
        </w:div>
        <w:div w:id="1676414491">
          <w:marLeft w:val="640"/>
          <w:marRight w:val="0"/>
          <w:marTop w:val="0"/>
          <w:marBottom w:val="0"/>
          <w:divBdr>
            <w:top w:val="none" w:sz="0" w:space="0" w:color="auto"/>
            <w:left w:val="none" w:sz="0" w:space="0" w:color="auto"/>
            <w:bottom w:val="none" w:sz="0" w:space="0" w:color="auto"/>
            <w:right w:val="none" w:sz="0" w:space="0" w:color="auto"/>
          </w:divBdr>
        </w:div>
        <w:div w:id="745954052">
          <w:marLeft w:val="640"/>
          <w:marRight w:val="0"/>
          <w:marTop w:val="0"/>
          <w:marBottom w:val="0"/>
          <w:divBdr>
            <w:top w:val="none" w:sz="0" w:space="0" w:color="auto"/>
            <w:left w:val="none" w:sz="0" w:space="0" w:color="auto"/>
            <w:bottom w:val="none" w:sz="0" w:space="0" w:color="auto"/>
            <w:right w:val="none" w:sz="0" w:space="0" w:color="auto"/>
          </w:divBdr>
        </w:div>
        <w:div w:id="1063020304">
          <w:marLeft w:val="640"/>
          <w:marRight w:val="0"/>
          <w:marTop w:val="0"/>
          <w:marBottom w:val="0"/>
          <w:divBdr>
            <w:top w:val="none" w:sz="0" w:space="0" w:color="auto"/>
            <w:left w:val="none" w:sz="0" w:space="0" w:color="auto"/>
            <w:bottom w:val="none" w:sz="0" w:space="0" w:color="auto"/>
            <w:right w:val="none" w:sz="0" w:space="0" w:color="auto"/>
          </w:divBdr>
        </w:div>
        <w:div w:id="127237799">
          <w:marLeft w:val="640"/>
          <w:marRight w:val="0"/>
          <w:marTop w:val="0"/>
          <w:marBottom w:val="0"/>
          <w:divBdr>
            <w:top w:val="none" w:sz="0" w:space="0" w:color="auto"/>
            <w:left w:val="none" w:sz="0" w:space="0" w:color="auto"/>
            <w:bottom w:val="none" w:sz="0" w:space="0" w:color="auto"/>
            <w:right w:val="none" w:sz="0" w:space="0" w:color="auto"/>
          </w:divBdr>
        </w:div>
        <w:div w:id="74520633">
          <w:marLeft w:val="640"/>
          <w:marRight w:val="0"/>
          <w:marTop w:val="0"/>
          <w:marBottom w:val="0"/>
          <w:divBdr>
            <w:top w:val="none" w:sz="0" w:space="0" w:color="auto"/>
            <w:left w:val="none" w:sz="0" w:space="0" w:color="auto"/>
            <w:bottom w:val="none" w:sz="0" w:space="0" w:color="auto"/>
            <w:right w:val="none" w:sz="0" w:space="0" w:color="auto"/>
          </w:divBdr>
        </w:div>
        <w:div w:id="1537158382">
          <w:marLeft w:val="640"/>
          <w:marRight w:val="0"/>
          <w:marTop w:val="0"/>
          <w:marBottom w:val="0"/>
          <w:divBdr>
            <w:top w:val="none" w:sz="0" w:space="0" w:color="auto"/>
            <w:left w:val="none" w:sz="0" w:space="0" w:color="auto"/>
            <w:bottom w:val="none" w:sz="0" w:space="0" w:color="auto"/>
            <w:right w:val="none" w:sz="0" w:space="0" w:color="auto"/>
          </w:divBdr>
        </w:div>
        <w:div w:id="769274888">
          <w:marLeft w:val="640"/>
          <w:marRight w:val="0"/>
          <w:marTop w:val="0"/>
          <w:marBottom w:val="0"/>
          <w:divBdr>
            <w:top w:val="none" w:sz="0" w:space="0" w:color="auto"/>
            <w:left w:val="none" w:sz="0" w:space="0" w:color="auto"/>
            <w:bottom w:val="none" w:sz="0" w:space="0" w:color="auto"/>
            <w:right w:val="none" w:sz="0" w:space="0" w:color="auto"/>
          </w:divBdr>
        </w:div>
        <w:div w:id="990716045">
          <w:marLeft w:val="640"/>
          <w:marRight w:val="0"/>
          <w:marTop w:val="0"/>
          <w:marBottom w:val="0"/>
          <w:divBdr>
            <w:top w:val="none" w:sz="0" w:space="0" w:color="auto"/>
            <w:left w:val="none" w:sz="0" w:space="0" w:color="auto"/>
            <w:bottom w:val="none" w:sz="0" w:space="0" w:color="auto"/>
            <w:right w:val="none" w:sz="0" w:space="0" w:color="auto"/>
          </w:divBdr>
        </w:div>
        <w:div w:id="1072582337">
          <w:marLeft w:val="640"/>
          <w:marRight w:val="0"/>
          <w:marTop w:val="0"/>
          <w:marBottom w:val="0"/>
          <w:divBdr>
            <w:top w:val="none" w:sz="0" w:space="0" w:color="auto"/>
            <w:left w:val="none" w:sz="0" w:space="0" w:color="auto"/>
            <w:bottom w:val="none" w:sz="0" w:space="0" w:color="auto"/>
            <w:right w:val="none" w:sz="0" w:space="0" w:color="auto"/>
          </w:divBdr>
        </w:div>
        <w:div w:id="1459572437">
          <w:marLeft w:val="640"/>
          <w:marRight w:val="0"/>
          <w:marTop w:val="0"/>
          <w:marBottom w:val="0"/>
          <w:divBdr>
            <w:top w:val="none" w:sz="0" w:space="0" w:color="auto"/>
            <w:left w:val="none" w:sz="0" w:space="0" w:color="auto"/>
            <w:bottom w:val="none" w:sz="0" w:space="0" w:color="auto"/>
            <w:right w:val="none" w:sz="0" w:space="0" w:color="auto"/>
          </w:divBdr>
        </w:div>
        <w:div w:id="1546522282">
          <w:marLeft w:val="640"/>
          <w:marRight w:val="0"/>
          <w:marTop w:val="0"/>
          <w:marBottom w:val="0"/>
          <w:divBdr>
            <w:top w:val="none" w:sz="0" w:space="0" w:color="auto"/>
            <w:left w:val="none" w:sz="0" w:space="0" w:color="auto"/>
            <w:bottom w:val="none" w:sz="0" w:space="0" w:color="auto"/>
            <w:right w:val="none" w:sz="0" w:space="0" w:color="auto"/>
          </w:divBdr>
        </w:div>
        <w:div w:id="159194896">
          <w:marLeft w:val="640"/>
          <w:marRight w:val="0"/>
          <w:marTop w:val="0"/>
          <w:marBottom w:val="0"/>
          <w:divBdr>
            <w:top w:val="none" w:sz="0" w:space="0" w:color="auto"/>
            <w:left w:val="none" w:sz="0" w:space="0" w:color="auto"/>
            <w:bottom w:val="none" w:sz="0" w:space="0" w:color="auto"/>
            <w:right w:val="none" w:sz="0" w:space="0" w:color="auto"/>
          </w:divBdr>
        </w:div>
        <w:div w:id="859196578">
          <w:marLeft w:val="640"/>
          <w:marRight w:val="0"/>
          <w:marTop w:val="0"/>
          <w:marBottom w:val="0"/>
          <w:divBdr>
            <w:top w:val="none" w:sz="0" w:space="0" w:color="auto"/>
            <w:left w:val="none" w:sz="0" w:space="0" w:color="auto"/>
            <w:bottom w:val="none" w:sz="0" w:space="0" w:color="auto"/>
            <w:right w:val="none" w:sz="0" w:space="0" w:color="auto"/>
          </w:divBdr>
        </w:div>
        <w:div w:id="1985235191">
          <w:marLeft w:val="640"/>
          <w:marRight w:val="0"/>
          <w:marTop w:val="0"/>
          <w:marBottom w:val="0"/>
          <w:divBdr>
            <w:top w:val="none" w:sz="0" w:space="0" w:color="auto"/>
            <w:left w:val="none" w:sz="0" w:space="0" w:color="auto"/>
            <w:bottom w:val="none" w:sz="0" w:space="0" w:color="auto"/>
            <w:right w:val="none" w:sz="0" w:space="0" w:color="auto"/>
          </w:divBdr>
        </w:div>
        <w:div w:id="936786783">
          <w:marLeft w:val="640"/>
          <w:marRight w:val="0"/>
          <w:marTop w:val="0"/>
          <w:marBottom w:val="0"/>
          <w:divBdr>
            <w:top w:val="none" w:sz="0" w:space="0" w:color="auto"/>
            <w:left w:val="none" w:sz="0" w:space="0" w:color="auto"/>
            <w:bottom w:val="none" w:sz="0" w:space="0" w:color="auto"/>
            <w:right w:val="none" w:sz="0" w:space="0" w:color="auto"/>
          </w:divBdr>
        </w:div>
        <w:div w:id="1113093260">
          <w:marLeft w:val="640"/>
          <w:marRight w:val="0"/>
          <w:marTop w:val="0"/>
          <w:marBottom w:val="0"/>
          <w:divBdr>
            <w:top w:val="none" w:sz="0" w:space="0" w:color="auto"/>
            <w:left w:val="none" w:sz="0" w:space="0" w:color="auto"/>
            <w:bottom w:val="none" w:sz="0" w:space="0" w:color="auto"/>
            <w:right w:val="none" w:sz="0" w:space="0" w:color="auto"/>
          </w:divBdr>
        </w:div>
        <w:div w:id="1486044638">
          <w:marLeft w:val="640"/>
          <w:marRight w:val="0"/>
          <w:marTop w:val="0"/>
          <w:marBottom w:val="0"/>
          <w:divBdr>
            <w:top w:val="none" w:sz="0" w:space="0" w:color="auto"/>
            <w:left w:val="none" w:sz="0" w:space="0" w:color="auto"/>
            <w:bottom w:val="none" w:sz="0" w:space="0" w:color="auto"/>
            <w:right w:val="none" w:sz="0" w:space="0" w:color="auto"/>
          </w:divBdr>
        </w:div>
        <w:div w:id="118033248">
          <w:marLeft w:val="640"/>
          <w:marRight w:val="0"/>
          <w:marTop w:val="0"/>
          <w:marBottom w:val="0"/>
          <w:divBdr>
            <w:top w:val="none" w:sz="0" w:space="0" w:color="auto"/>
            <w:left w:val="none" w:sz="0" w:space="0" w:color="auto"/>
            <w:bottom w:val="none" w:sz="0" w:space="0" w:color="auto"/>
            <w:right w:val="none" w:sz="0" w:space="0" w:color="auto"/>
          </w:divBdr>
        </w:div>
        <w:div w:id="1754472065">
          <w:marLeft w:val="640"/>
          <w:marRight w:val="0"/>
          <w:marTop w:val="0"/>
          <w:marBottom w:val="0"/>
          <w:divBdr>
            <w:top w:val="none" w:sz="0" w:space="0" w:color="auto"/>
            <w:left w:val="none" w:sz="0" w:space="0" w:color="auto"/>
            <w:bottom w:val="none" w:sz="0" w:space="0" w:color="auto"/>
            <w:right w:val="none" w:sz="0" w:space="0" w:color="auto"/>
          </w:divBdr>
        </w:div>
        <w:div w:id="1172111835">
          <w:marLeft w:val="640"/>
          <w:marRight w:val="0"/>
          <w:marTop w:val="0"/>
          <w:marBottom w:val="0"/>
          <w:divBdr>
            <w:top w:val="none" w:sz="0" w:space="0" w:color="auto"/>
            <w:left w:val="none" w:sz="0" w:space="0" w:color="auto"/>
            <w:bottom w:val="none" w:sz="0" w:space="0" w:color="auto"/>
            <w:right w:val="none" w:sz="0" w:space="0" w:color="auto"/>
          </w:divBdr>
        </w:div>
        <w:div w:id="1141461068">
          <w:marLeft w:val="640"/>
          <w:marRight w:val="0"/>
          <w:marTop w:val="0"/>
          <w:marBottom w:val="0"/>
          <w:divBdr>
            <w:top w:val="none" w:sz="0" w:space="0" w:color="auto"/>
            <w:left w:val="none" w:sz="0" w:space="0" w:color="auto"/>
            <w:bottom w:val="none" w:sz="0" w:space="0" w:color="auto"/>
            <w:right w:val="none" w:sz="0" w:space="0" w:color="auto"/>
          </w:divBdr>
        </w:div>
        <w:div w:id="364721899">
          <w:marLeft w:val="640"/>
          <w:marRight w:val="0"/>
          <w:marTop w:val="0"/>
          <w:marBottom w:val="0"/>
          <w:divBdr>
            <w:top w:val="none" w:sz="0" w:space="0" w:color="auto"/>
            <w:left w:val="none" w:sz="0" w:space="0" w:color="auto"/>
            <w:bottom w:val="none" w:sz="0" w:space="0" w:color="auto"/>
            <w:right w:val="none" w:sz="0" w:space="0" w:color="auto"/>
          </w:divBdr>
        </w:div>
        <w:div w:id="1918513401">
          <w:marLeft w:val="640"/>
          <w:marRight w:val="0"/>
          <w:marTop w:val="0"/>
          <w:marBottom w:val="0"/>
          <w:divBdr>
            <w:top w:val="none" w:sz="0" w:space="0" w:color="auto"/>
            <w:left w:val="none" w:sz="0" w:space="0" w:color="auto"/>
            <w:bottom w:val="none" w:sz="0" w:space="0" w:color="auto"/>
            <w:right w:val="none" w:sz="0" w:space="0" w:color="auto"/>
          </w:divBdr>
        </w:div>
      </w:divsChild>
    </w:div>
    <w:div w:id="1779988993">
      <w:bodyDiv w:val="1"/>
      <w:marLeft w:val="0"/>
      <w:marRight w:val="0"/>
      <w:marTop w:val="0"/>
      <w:marBottom w:val="0"/>
      <w:divBdr>
        <w:top w:val="none" w:sz="0" w:space="0" w:color="auto"/>
        <w:left w:val="none" w:sz="0" w:space="0" w:color="auto"/>
        <w:bottom w:val="none" w:sz="0" w:space="0" w:color="auto"/>
        <w:right w:val="none" w:sz="0" w:space="0" w:color="auto"/>
      </w:divBdr>
    </w:div>
    <w:div w:id="1804732252">
      <w:bodyDiv w:val="1"/>
      <w:marLeft w:val="0"/>
      <w:marRight w:val="0"/>
      <w:marTop w:val="0"/>
      <w:marBottom w:val="0"/>
      <w:divBdr>
        <w:top w:val="none" w:sz="0" w:space="0" w:color="auto"/>
        <w:left w:val="none" w:sz="0" w:space="0" w:color="auto"/>
        <w:bottom w:val="none" w:sz="0" w:space="0" w:color="auto"/>
        <w:right w:val="none" w:sz="0" w:space="0" w:color="auto"/>
      </w:divBdr>
      <w:divsChild>
        <w:div w:id="1269239044">
          <w:marLeft w:val="640"/>
          <w:marRight w:val="0"/>
          <w:marTop w:val="0"/>
          <w:marBottom w:val="0"/>
          <w:divBdr>
            <w:top w:val="none" w:sz="0" w:space="0" w:color="auto"/>
            <w:left w:val="none" w:sz="0" w:space="0" w:color="auto"/>
            <w:bottom w:val="none" w:sz="0" w:space="0" w:color="auto"/>
            <w:right w:val="none" w:sz="0" w:space="0" w:color="auto"/>
          </w:divBdr>
        </w:div>
        <w:div w:id="1641882960">
          <w:marLeft w:val="640"/>
          <w:marRight w:val="0"/>
          <w:marTop w:val="0"/>
          <w:marBottom w:val="0"/>
          <w:divBdr>
            <w:top w:val="none" w:sz="0" w:space="0" w:color="auto"/>
            <w:left w:val="none" w:sz="0" w:space="0" w:color="auto"/>
            <w:bottom w:val="none" w:sz="0" w:space="0" w:color="auto"/>
            <w:right w:val="none" w:sz="0" w:space="0" w:color="auto"/>
          </w:divBdr>
        </w:div>
        <w:div w:id="130635623">
          <w:marLeft w:val="640"/>
          <w:marRight w:val="0"/>
          <w:marTop w:val="0"/>
          <w:marBottom w:val="0"/>
          <w:divBdr>
            <w:top w:val="none" w:sz="0" w:space="0" w:color="auto"/>
            <w:left w:val="none" w:sz="0" w:space="0" w:color="auto"/>
            <w:bottom w:val="none" w:sz="0" w:space="0" w:color="auto"/>
            <w:right w:val="none" w:sz="0" w:space="0" w:color="auto"/>
          </w:divBdr>
        </w:div>
        <w:div w:id="870847996">
          <w:marLeft w:val="640"/>
          <w:marRight w:val="0"/>
          <w:marTop w:val="0"/>
          <w:marBottom w:val="0"/>
          <w:divBdr>
            <w:top w:val="none" w:sz="0" w:space="0" w:color="auto"/>
            <w:left w:val="none" w:sz="0" w:space="0" w:color="auto"/>
            <w:bottom w:val="none" w:sz="0" w:space="0" w:color="auto"/>
            <w:right w:val="none" w:sz="0" w:space="0" w:color="auto"/>
          </w:divBdr>
        </w:div>
        <w:div w:id="1941335897">
          <w:marLeft w:val="640"/>
          <w:marRight w:val="0"/>
          <w:marTop w:val="0"/>
          <w:marBottom w:val="0"/>
          <w:divBdr>
            <w:top w:val="none" w:sz="0" w:space="0" w:color="auto"/>
            <w:left w:val="none" w:sz="0" w:space="0" w:color="auto"/>
            <w:bottom w:val="none" w:sz="0" w:space="0" w:color="auto"/>
            <w:right w:val="none" w:sz="0" w:space="0" w:color="auto"/>
          </w:divBdr>
        </w:div>
        <w:div w:id="1703356928">
          <w:marLeft w:val="640"/>
          <w:marRight w:val="0"/>
          <w:marTop w:val="0"/>
          <w:marBottom w:val="0"/>
          <w:divBdr>
            <w:top w:val="none" w:sz="0" w:space="0" w:color="auto"/>
            <w:left w:val="none" w:sz="0" w:space="0" w:color="auto"/>
            <w:bottom w:val="none" w:sz="0" w:space="0" w:color="auto"/>
            <w:right w:val="none" w:sz="0" w:space="0" w:color="auto"/>
          </w:divBdr>
        </w:div>
        <w:div w:id="1543328738">
          <w:marLeft w:val="640"/>
          <w:marRight w:val="0"/>
          <w:marTop w:val="0"/>
          <w:marBottom w:val="0"/>
          <w:divBdr>
            <w:top w:val="none" w:sz="0" w:space="0" w:color="auto"/>
            <w:left w:val="none" w:sz="0" w:space="0" w:color="auto"/>
            <w:bottom w:val="none" w:sz="0" w:space="0" w:color="auto"/>
            <w:right w:val="none" w:sz="0" w:space="0" w:color="auto"/>
          </w:divBdr>
        </w:div>
        <w:div w:id="753478643">
          <w:marLeft w:val="640"/>
          <w:marRight w:val="0"/>
          <w:marTop w:val="0"/>
          <w:marBottom w:val="0"/>
          <w:divBdr>
            <w:top w:val="none" w:sz="0" w:space="0" w:color="auto"/>
            <w:left w:val="none" w:sz="0" w:space="0" w:color="auto"/>
            <w:bottom w:val="none" w:sz="0" w:space="0" w:color="auto"/>
            <w:right w:val="none" w:sz="0" w:space="0" w:color="auto"/>
          </w:divBdr>
        </w:div>
        <w:div w:id="278800413">
          <w:marLeft w:val="640"/>
          <w:marRight w:val="0"/>
          <w:marTop w:val="0"/>
          <w:marBottom w:val="0"/>
          <w:divBdr>
            <w:top w:val="none" w:sz="0" w:space="0" w:color="auto"/>
            <w:left w:val="none" w:sz="0" w:space="0" w:color="auto"/>
            <w:bottom w:val="none" w:sz="0" w:space="0" w:color="auto"/>
            <w:right w:val="none" w:sz="0" w:space="0" w:color="auto"/>
          </w:divBdr>
        </w:div>
        <w:div w:id="2012560983">
          <w:marLeft w:val="640"/>
          <w:marRight w:val="0"/>
          <w:marTop w:val="0"/>
          <w:marBottom w:val="0"/>
          <w:divBdr>
            <w:top w:val="none" w:sz="0" w:space="0" w:color="auto"/>
            <w:left w:val="none" w:sz="0" w:space="0" w:color="auto"/>
            <w:bottom w:val="none" w:sz="0" w:space="0" w:color="auto"/>
            <w:right w:val="none" w:sz="0" w:space="0" w:color="auto"/>
          </w:divBdr>
        </w:div>
        <w:div w:id="857276866">
          <w:marLeft w:val="640"/>
          <w:marRight w:val="0"/>
          <w:marTop w:val="0"/>
          <w:marBottom w:val="0"/>
          <w:divBdr>
            <w:top w:val="none" w:sz="0" w:space="0" w:color="auto"/>
            <w:left w:val="none" w:sz="0" w:space="0" w:color="auto"/>
            <w:bottom w:val="none" w:sz="0" w:space="0" w:color="auto"/>
            <w:right w:val="none" w:sz="0" w:space="0" w:color="auto"/>
          </w:divBdr>
        </w:div>
        <w:div w:id="1853757608">
          <w:marLeft w:val="640"/>
          <w:marRight w:val="0"/>
          <w:marTop w:val="0"/>
          <w:marBottom w:val="0"/>
          <w:divBdr>
            <w:top w:val="none" w:sz="0" w:space="0" w:color="auto"/>
            <w:left w:val="none" w:sz="0" w:space="0" w:color="auto"/>
            <w:bottom w:val="none" w:sz="0" w:space="0" w:color="auto"/>
            <w:right w:val="none" w:sz="0" w:space="0" w:color="auto"/>
          </w:divBdr>
        </w:div>
        <w:div w:id="84499449">
          <w:marLeft w:val="640"/>
          <w:marRight w:val="0"/>
          <w:marTop w:val="0"/>
          <w:marBottom w:val="0"/>
          <w:divBdr>
            <w:top w:val="none" w:sz="0" w:space="0" w:color="auto"/>
            <w:left w:val="none" w:sz="0" w:space="0" w:color="auto"/>
            <w:bottom w:val="none" w:sz="0" w:space="0" w:color="auto"/>
            <w:right w:val="none" w:sz="0" w:space="0" w:color="auto"/>
          </w:divBdr>
        </w:div>
        <w:div w:id="2075658366">
          <w:marLeft w:val="640"/>
          <w:marRight w:val="0"/>
          <w:marTop w:val="0"/>
          <w:marBottom w:val="0"/>
          <w:divBdr>
            <w:top w:val="none" w:sz="0" w:space="0" w:color="auto"/>
            <w:left w:val="none" w:sz="0" w:space="0" w:color="auto"/>
            <w:bottom w:val="none" w:sz="0" w:space="0" w:color="auto"/>
            <w:right w:val="none" w:sz="0" w:space="0" w:color="auto"/>
          </w:divBdr>
        </w:div>
        <w:div w:id="1268585090">
          <w:marLeft w:val="640"/>
          <w:marRight w:val="0"/>
          <w:marTop w:val="0"/>
          <w:marBottom w:val="0"/>
          <w:divBdr>
            <w:top w:val="none" w:sz="0" w:space="0" w:color="auto"/>
            <w:left w:val="none" w:sz="0" w:space="0" w:color="auto"/>
            <w:bottom w:val="none" w:sz="0" w:space="0" w:color="auto"/>
            <w:right w:val="none" w:sz="0" w:space="0" w:color="auto"/>
          </w:divBdr>
        </w:div>
        <w:div w:id="196043233">
          <w:marLeft w:val="640"/>
          <w:marRight w:val="0"/>
          <w:marTop w:val="0"/>
          <w:marBottom w:val="0"/>
          <w:divBdr>
            <w:top w:val="none" w:sz="0" w:space="0" w:color="auto"/>
            <w:left w:val="none" w:sz="0" w:space="0" w:color="auto"/>
            <w:bottom w:val="none" w:sz="0" w:space="0" w:color="auto"/>
            <w:right w:val="none" w:sz="0" w:space="0" w:color="auto"/>
          </w:divBdr>
        </w:div>
        <w:div w:id="695278654">
          <w:marLeft w:val="640"/>
          <w:marRight w:val="0"/>
          <w:marTop w:val="0"/>
          <w:marBottom w:val="0"/>
          <w:divBdr>
            <w:top w:val="none" w:sz="0" w:space="0" w:color="auto"/>
            <w:left w:val="none" w:sz="0" w:space="0" w:color="auto"/>
            <w:bottom w:val="none" w:sz="0" w:space="0" w:color="auto"/>
            <w:right w:val="none" w:sz="0" w:space="0" w:color="auto"/>
          </w:divBdr>
        </w:div>
        <w:div w:id="275988778">
          <w:marLeft w:val="640"/>
          <w:marRight w:val="0"/>
          <w:marTop w:val="0"/>
          <w:marBottom w:val="0"/>
          <w:divBdr>
            <w:top w:val="none" w:sz="0" w:space="0" w:color="auto"/>
            <w:left w:val="none" w:sz="0" w:space="0" w:color="auto"/>
            <w:bottom w:val="none" w:sz="0" w:space="0" w:color="auto"/>
            <w:right w:val="none" w:sz="0" w:space="0" w:color="auto"/>
          </w:divBdr>
        </w:div>
        <w:div w:id="225803765">
          <w:marLeft w:val="640"/>
          <w:marRight w:val="0"/>
          <w:marTop w:val="0"/>
          <w:marBottom w:val="0"/>
          <w:divBdr>
            <w:top w:val="none" w:sz="0" w:space="0" w:color="auto"/>
            <w:left w:val="none" w:sz="0" w:space="0" w:color="auto"/>
            <w:bottom w:val="none" w:sz="0" w:space="0" w:color="auto"/>
            <w:right w:val="none" w:sz="0" w:space="0" w:color="auto"/>
          </w:divBdr>
        </w:div>
        <w:div w:id="1295909475">
          <w:marLeft w:val="640"/>
          <w:marRight w:val="0"/>
          <w:marTop w:val="0"/>
          <w:marBottom w:val="0"/>
          <w:divBdr>
            <w:top w:val="none" w:sz="0" w:space="0" w:color="auto"/>
            <w:left w:val="none" w:sz="0" w:space="0" w:color="auto"/>
            <w:bottom w:val="none" w:sz="0" w:space="0" w:color="auto"/>
            <w:right w:val="none" w:sz="0" w:space="0" w:color="auto"/>
          </w:divBdr>
        </w:div>
        <w:div w:id="733115990">
          <w:marLeft w:val="640"/>
          <w:marRight w:val="0"/>
          <w:marTop w:val="0"/>
          <w:marBottom w:val="0"/>
          <w:divBdr>
            <w:top w:val="none" w:sz="0" w:space="0" w:color="auto"/>
            <w:left w:val="none" w:sz="0" w:space="0" w:color="auto"/>
            <w:bottom w:val="none" w:sz="0" w:space="0" w:color="auto"/>
            <w:right w:val="none" w:sz="0" w:space="0" w:color="auto"/>
          </w:divBdr>
        </w:div>
        <w:div w:id="1523857648">
          <w:marLeft w:val="640"/>
          <w:marRight w:val="0"/>
          <w:marTop w:val="0"/>
          <w:marBottom w:val="0"/>
          <w:divBdr>
            <w:top w:val="none" w:sz="0" w:space="0" w:color="auto"/>
            <w:left w:val="none" w:sz="0" w:space="0" w:color="auto"/>
            <w:bottom w:val="none" w:sz="0" w:space="0" w:color="auto"/>
            <w:right w:val="none" w:sz="0" w:space="0" w:color="auto"/>
          </w:divBdr>
        </w:div>
        <w:div w:id="1693847150">
          <w:marLeft w:val="640"/>
          <w:marRight w:val="0"/>
          <w:marTop w:val="0"/>
          <w:marBottom w:val="0"/>
          <w:divBdr>
            <w:top w:val="none" w:sz="0" w:space="0" w:color="auto"/>
            <w:left w:val="none" w:sz="0" w:space="0" w:color="auto"/>
            <w:bottom w:val="none" w:sz="0" w:space="0" w:color="auto"/>
            <w:right w:val="none" w:sz="0" w:space="0" w:color="auto"/>
          </w:divBdr>
        </w:div>
        <w:div w:id="328942218">
          <w:marLeft w:val="640"/>
          <w:marRight w:val="0"/>
          <w:marTop w:val="0"/>
          <w:marBottom w:val="0"/>
          <w:divBdr>
            <w:top w:val="none" w:sz="0" w:space="0" w:color="auto"/>
            <w:left w:val="none" w:sz="0" w:space="0" w:color="auto"/>
            <w:bottom w:val="none" w:sz="0" w:space="0" w:color="auto"/>
            <w:right w:val="none" w:sz="0" w:space="0" w:color="auto"/>
          </w:divBdr>
        </w:div>
        <w:div w:id="1019893663">
          <w:marLeft w:val="640"/>
          <w:marRight w:val="0"/>
          <w:marTop w:val="0"/>
          <w:marBottom w:val="0"/>
          <w:divBdr>
            <w:top w:val="none" w:sz="0" w:space="0" w:color="auto"/>
            <w:left w:val="none" w:sz="0" w:space="0" w:color="auto"/>
            <w:bottom w:val="none" w:sz="0" w:space="0" w:color="auto"/>
            <w:right w:val="none" w:sz="0" w:space="0" w:color="auto"/>
          </w:divBdr>
        </w:div>
        <w:div w:id="485824227">
          <w:marLeft w:val="640"/>
          <w:marRight w:val="0"/>
          <w:marTop w:val="0"/>
          <w:marBottom w:val="0"/>
          <w:divBdr>
            <w:top w:val="none" w:sz="0" w:space="0" w:color="auto"/>
            <w:left w:val="none" w:sz="0" w:space="0" w:color="auto"/>
            <w:bottom w:val="none" w:sz="0" w:space="0" w:color="auto"/>
            <w:right w:val="none" w:sz="0" w:space="0" w:color="auto"/>
          </w:divBdr>
        </w:div>
        <w:div w:id="184754682">
          <w:marLeft w:val="640"/>
          <w:marRight w:val="0"/>
          <w:marTop w:val="0"/>
          <w:marBottom w:val="0"/>
          <w:divBdr>
            <w:top w:val="none" w:sz="0" w:space="0" w:color="auto"/>
            <w:left w:val="none" w:sz="0" w:space="0" w:color="auto"/>
            <w:bottom w:val="none" w:sz="0" w:space="0" w:color="auto"/>
            <w:right w:val="none" w:sz="0" w:space="0" w:color="auto"/>
          </w:divBdr>
        </w:div>
        <w:div w:id="2133210943">
          <w:marLeft w:val="640"/>
          <w:marRight w:val="0"/>
          <w:marTop w:val="0"/>
          <w:marBottom w:val="0"/>
          <w:divBdr>
            <w:top w:val="none" w:sz="0" w:space="0" w:color="auto"/>
            <w:left w:val="none" w:sz="0" w:space="0" w:color="auto"/>
            <w:bottom w:val="none" w:sz="0" w:space="0" w:color="auto"/>
            <w:right w:val="none" w:sz="0" w:space="0" w:color="auto"/>
          </w:divBdr>
        </w:div>
        <w:div w:id="217477932">
          <w:marLeft w:val="640"/>
          <w:marRight w:val="0"/>
          <w:marTop w:val="0"/>
          <w:marBottom w:val="0"/>
          <w:divBdr>
            <w:top w:val="none" w:sz="0" w:space="0" w:color="auto"/>
            <w:left w:val="none" w:sz="0" w:space="0" w:color="auto"/>
            <w:bottom w:val="none" w:sz="0" w:space="0" w:color="auto"/>
            <w:right w:val="none" w:sz="0" w:space="0" w:color="auto"/>
          </w:divBdr>
        </w:div>
        <w:div w:id="2043749526">
          <w:marLeft w:val="640"/>
          <w:marRight w:val="0"/>
          <w:marTop w:val="0"/>
          <w:marBottom w:val="0"/>
          <w:divBdr>
            <w:top w:val="none" w:sz="0" w:space="0" w:color="auto"/>
            <w:left w:val="none" w:sz="0" w:space="0" w:color="auto"/>
            <w:bottom w:val="none" w:sz="0" w:space="0" w:color="auto"/>
            <w:right w:val="none" w:sz="0" w:space="0" w:color="auto"/>
          </w:divBdr>
        </w:div>
        <w:div w:id="872037924">
          <w:marLeft w:val="640"/>
          <w:marRight w:val="0"/>
          <w:marTop w:val="0"/>
          <w:marBottom w:val="0"/>
          <w:divBdr>
            <w:top w:val="none" w:sz="0" w:space="0" w:color="auto"/>
            <w:left w:val="none" w:sz="0" w:space="0" w:color="auto"/>
            <w:bottom w:val="none" w:sz="0" w:space="0" w:color="auto"/>
            <w:right w:val="none" w:sz="0" w:space="0" w:color="auto"/>
          </w:divBdr>
        </w:div>
        <w:div w:id="2123188614">
          <w:marLeft w:val="640"/>
          <w:marRight w:val="0"/>
          <w:marTop w:val="0"/>
          <w:marBottom w:val="0"/>
          <w:divBdr>
            <w:top w:val="none" w:sz="0" w:space="0" w:color="auto"/>
            <w:left w:val="none" w:sz="0" w:space="0" w:color="auto"/>
            <w:bottom w:val="none" w:sz="0" w:space="0" w:color="auto"/>
            <w:right w:val="none" w:sz="0" w:space="0" w:color="auto"/>
          </w:divBdr>
        </w:div>
        <w:div w:id="619648190">
          <w:marLeft w:val="640"/>
          <w:marRight w:val="0"/>
          <w:marTop w:val="0"/>
          <w:marBottom w:val="0"/>
          <w:divBdr>
            <w:top w:val="none" w:sz="0" w:space="0" w:color="auto"/>
            <w:left w:val="none" w:sz="0" w:space="0" w:color="auto"/>
            <w:bottom w:val="none" w:sz="0" w:space="0" w:color="auto"/>
            <w:right w:val="none" w:sz="0" w:space="0" w:color="auto"/>
          </w:divBdr>
        </w:div>
        <w:div w:id="1541359342">
          <w:marLeft w:val="640"/>
          <w:marRight w:val="0"/>
          <w:marTop w:val="0"/>
          <w:marBottom w:val="0"/>
          <w:divBdr>
            <w:top w:val="none" w:sz="0" w:space="0" w:color="auto"/>
            <w:left w:val="none" w:sz="0" w:space="0" w:color="auto"/>
            <w:bottom w:val="none" w:sz="0" w:space="0" w:color="auto"/>
            <w:right w:val="none" w:sz="0" w:space="0" w:color="auto"/>
          </w:divBdr>
        </w:div>
        <w:div w:id="833254798">
          <w:marLeft w:val="640"/>
          <w:marRight w:val="0"/>
          <w:marTop w:val="0"/>
          <w:marBottom w:val="0"/>
          <w:divBdr>
            <w:top w:val="none" w:sz="0" w:space="0" w:color="auto"/>
            <w:left w:val="none" w:sz="0" w:space="0" w:color="auto"/>
            <w:bottom w:val="none" w:sz="0" w:space="0" w:color="auto"/>
            <w:right w:val="none" w:sz="0" w:space="0" w:color="auto"/>
          </w:divBdr>
        </w:div>
        <w:div w:id="1748991758">
          <w:marLeft w:val="640"/>
          <w:marRight w:val="0"/>
          <w:marTop w:val="0"/>
          <w:marBottom w:val="0"/>
          <w:divBdr>
            <w:top w:val="none" w:sz="0" w:space="0" w:color="auto"/>
            <w:left w:val="none" w:sz="0" w:space="0" w:color="auto"/>
            <w:bottom w:val="none" w:sz="0" w:space="0" w:color="auto"/>
            <w:right w:val="none" w:sz="0" w:space="0" w:color="auto"/>
          </w:divBdr>
        </w:div>
        <w:div w:id="1943755594">
          <w:marLeft w:val="640"/>
          <w:marRight w:val="0"/>
          <w:marTop w:val="0"/>
          <w:marBottom w:val="0"/>
          <w:divBdr>
            <w:top w:val="none" w:sz="0" w:space="0" w:color="auto"/>
            <w:left w:val="none" w:sz="0" w:space="0" w:color="auto"/>
            <w:bottom w:val="none" w:sz="0" w:space="0" w:color="auto"/>
            <w:right w:val="none" w:sz="0" w:space="0" w:color="auto"/>
          </w:divBdr>
        </w:div>
        <w:div w:id="1208487489">
          <w:marLeft w:val="640"/>
          <w:marRight w:val="0"/>
          <w:marTop w:val="0"/>
          <w:marBottom w:val="0"/>
          <w:divBdr>
            <w:top w:val="none" w:sz="0" w:space="0" w:color="auto"/>
            <w:left w:val="none" w:sz="0" w:space="0" w:color="auto"/>
            <w:bottom w:val="none" w:sz="0" w:space="0" w:color="auto"/>
            <w:right w:val="none" w:sz="0" w:space="0" w:color="auto"/>
          </w:divBdr>
        </w:div>
        <w:div w:id="1783378012">
          <w:marLeft w:val="640"/>
          <w:marRight w:val="0"/>
          <w:marTop w:val="0"/>
          <w:marBottom w:val="0"/>
          <w:divBdr>
            <w:top w:val="none" w:sz="0" w:space="0" w:color="auto"/>
            <w:left w:val="none" w:sz="0" w:space="0" w:color="auto"/>
            <w:bottom w:val="none" w:sz="0" w:space="0" w:color="auto"/>
            <w:right w:val="none" w:sz="0" w:space="0" w:color="auto"/>
          </w:divBdr>
        </w:div>
        <w:div w:id="1017930849">
          <w:marLeft w:val="640"/>
          <w:marRight w:val="0"/>
          <w:marTop w:val="0"/>
          <w:marBottom w:val="0"/>
          <w:divBdr>
            <w:top w:val="none" w:sz="0" w:space="0" w:color="auto"/>
            <w:left w:val="none" w:sz="0" w:space="0" w:color="auto"/>
            <w:bottom w:val="none" w:sz="0" w:space="0" w:color="auto"/>
            <w:right w:val="none" w:sz="0" w:space="0" w:color="auto"/>
          </w:divBdr>
        </w:div>
        <w:div w:id="279184660">
          <w:marLeft w:val="640"/>
          <w:marRight w:val="0"/>
          <w:marTop w:val="0"/>
          <w:marBottom w:val="0"/>
          <w:divBdr>
            <w:top w:val="none" w:sz="0" w:space="0" w:color="auto"/>
            <w:left w:val="none" w:sz="0" w:space="0" w:color="auto"/>
            <w:bottom w:val="none" w:sz="0" w:space="0" w:color="auto"/>
            <w:right w:val="none" w:sz="0" w:space="0" w:color="auto"/>
          </w:divBdr>
        </w:div>
        <w:div w:id="1297175313">
          <w:marLeft w:val="640"/>
          <w:marRight w:val="0"/>
          <w:marTop w:val="0"/>
          <w:marBottom w:val="0"/>
          <w:divBdr>
            <w:top w:val="none" w:sz="0" w:space="0" w:color="auto"/>
            <w:left w:val="none" w:sz="0" w:space="0" w:color="auto"/>
            <w:bottom w:val="none" w:sz="0" w:space="0" w:color="auto"/>
            <w:right w:val="none" w:sz="0" w:space="0" w:color="auto"/>
          </w:divBdr>
        </w:div>
        <w:div w:id="1644191976">
          <w:marLeft w:val="640"/>
          <w:marRight w:val="0"/>
          <w:marTop w:val="0"/>
          <w:marBottom w:val="0"/>
          <w:divBdr>
            <w:top w:val="none" w:sz="0" w:space="0" w:color="auto"/>
            <w:left w:val="none" w:sz="0" w:space="0" w:color="auto"/>
            <w:bottom w:val="none" w:sz="0" w:space="0" w:color="auto"/>
            <w:right w:val="none" w:sz="0" w:space="0" w:color="auto"/>
          </w:divBdr>
        </w:div>
        <w:div w:id="999116320">
          <w:marLeft w:val="640"/>
          <w:marRight w:val="0"/>
          <w:marTop w:val="0"/>
          <w:marBottom w:val="0"/>
          <w:divBdr>
            <w:top w:val="none" w:sz="0" w:space="0" w:color="auto"/>
            <w:left w:val="none" w:sz="0" w:space="0" w:color="auto"/>
            <w:bottom w:val="none" w:sz="0" w:space="0" w:color="auto"/>
            <w:right w:val="none" w:sz="0" w:space="0" w:color="auto"/>
          </w:divBdr>
        </w:div>
        <w:div w:id="894588249">
          <w:marLeft w:val="640"/>
          <w:marRight w:val="0"/>
          <w:marTop w:val="0"/>
          <w:marBottom w:val="0"/>
          <w:divBdr>
            <w:top w:val="none" w:sz="0" w:space="0" w:color="auto"/>
            <w:left w:val="none" w:sz="0" w:space="0" w:color="auto"/>
            <w:bottom w:val="none" w:sz="0" w:space="0" w:color="auto"/>
            <w:right w:val="none" w:sz="0" w:space="0" w:color="auto"/>
          </w:divBdr>
        </w:div>
        <w:div w:id="1558854872">
          <w:marLeft w:val="640"/>
          <w:marRight w:val="0"/>
          <w:marTop w:val="0"/>
          <w:marBottom w:val="0"/>
          <w:divBdr>
            <w:top w:val="none" w:sz="0" w:space="0" w:color="auto"/>
            <w:left w:val="none" w:sz="0" w:space="0" w:color="auto"/>
            <w:bottom w:val="none" w:sz="0" w:space="0" w:color="auto"/>
            <w:right w:val="none" w:sz="0" w:space="0" w:color="auto"/>
          </w:divBdr>
        </w:div>
        <w:div w:id="1278634755">
          <w:marLeft w:val="640"/>
          <w:marRight w:val="0"/>
          <w:marTop w:val="0"/>
          <w:marBottom w:val="0"/>
          <w:divBdr>
            <w:top w:val="none" w:sz="0" w:space="0" w:color="auto"/>
            <w:left w:val="none" w:sz="0" w:space="0" w:color="auto"/>
            <w:bottom w:val="none" w:sz="0" w:space="0" w:color="auto"/>
            <w:right w:val="none" w:sz="0" w:space="0" w:color="auto"/>
          </w:divBdr>
        </w:div>
        <w:div w:id="1803771481">
          <w:marLeft w:val="640"/>
          <w:marRight w:val="0"/>
          <w:marTop w:val="0"/>
          <w:marBottom w:val="0"/>
          <w:divBdr>
            <w:top w:val="none" w:sz="0" w:space="0" w:color="auto"/>
            <w:left w:val="none" w:sz="0" w:space="0" w:color="auto"/>
            <w:bottom w:val="none" w:sz="0" w:space="0" w:color="auto"/>
            <w:right w:val="none" w:sz="0" w:space="0" w:color="auto"/>
          </w:divBdr>
        </w:div>
        <w:div w:id="618800994">
          <w:marLeft w:val="640"/>
          <w:marRight w:val="0"/>
          <w:marTop w:val="0"/>
          <w:marBottom w:val="0"/>
          <w:divBdr>
            <w:top w:val="none" w:sz="0" w:space="0" w:color="auto"/>
            <w:left w:val="none" w:sz="0" w:space="0" w:color="auto"/>
            <w:bottom w:val="none" w:sz="0" w:space="0" w:color="auto"/>
            <w:right w:val="none" w:sz="0" w:space="0" w:color="auto"/>
          </w:divBdr>
        </w:div>
        <w:div w:id="1583177703">
          <w:marLeft w:val="640"/>
          <w:marRight w:val="0"/>
          <w:marTop w:val="0"/>
          <w:marBottom w:val="0"/>
          <w:divBdr>
            <w:top w:val="none" w:sz="0" w:space="0" w:color="auto"/>
            <w:left w:val="none" w:sz="0" w:space="0" w:color="auto"/>
            <w:bottom w:val="none" w:sz="0" w:space="0" w:color="auto"/>
            <w:right w:val="none" w:sz="0" w:space="0" w:color="auto"/>
          </w:divBdr>
        </w:div>
        <w:div w:id="1411080182">
          <w:marLeft w:val="640"/>
          <w:marRight w:val="0"/>
          <w:marTop w:val="0"/>
          <w:marBottom w:val="0"/>
          <w:divBdr>
            <w:top w:val="none" w:sz="0" w:space="0" w:color="auto"/>
            <w:left w:val="none" w:sz="0" w:space="0" w:color="auto"/>
            <w:bottom w:val="none" w:sz="0" w:space="0" w:color="auto"/>
            <w:right w:val="none" w:sz="0" w:space="0" w:color="auto"/>
          </w:divBdr>
        </w:div>
        <w:div w:id="1941057902">
          <w:marLeft w:val="640"/>
          <w:marRight w:val="0"/>
          <w:marTop w:val="0"/>
          <w:marBottom w:val="0"/>
          <w:divBdr>
            <w:top w:val="none" w:sz="0" w:space="0" w:color="auto"/>
            <w:left w:val="none" w:sz="0" w:space="0" w:color="auto"/>
            <w:bottom w:val="none" w:sz="0" w:space="0" w:color="auto"/>
            <w:right w:val="none" w:sz="0" w:space="0" w:color="auto"/>
          </w:divBdr>
        </w:div>
        <w:div w:id="1416439120">
          <w:marLeft w:val="640"/>
          <w:marRight w:val="0"/>
          <w:marTop w:val="0"/>
          <w:marBottom w:val="0"/>
          <w:divBdr>
            <w:top w:val="none" w:sz="0" w:space="0" w:color="auto"/>
            <w:left w:val="none" w:sz="0" w:space="0" w:color="auto"/>
            <w:bottom w:val="none" w:sz="0" w:space="0" w:color="auto"/>
            <w:right w:val="none" w:sz="0" w:space="0" w:color="auto"/>
          </w:divBdr>
        </w:div>
        <w:div w:id="246038391">
          <w:marLeft w:val="640"/>
          <w:marRight w:val="0"/>
          <w:marTop w:val="0"/>
          <w:marBottom w:val="0"/>
          <w:divBdr>
            <w:top w:val="none" w:sz="0" w:space="0" w:color="auto"/>
            <w:left w:val="none" w:sz="0" w:space="0" w:color="auto"/>
            <w:bottom w:val="none" w:sz="0" w:space="0" w:color="auto"/>
            <w:right w:val="none" w:sz="0" w:space="0" w:color="auto"/>
          </w:divBdr>
        </w:div>
        <w:div w:id="1264728768">
          <w:marLeft w:val="640"/>
          <w:marRight w:val="0"/>
          <w:marTop w:val="0"/>
          <w:marBottom w:val="0"/>
          <w:divBdr>
            <w:top w:val="none" w:sz="0" w:space="0" w:color="auto"/>
            <w:left w:val="none" w:sz="0" w:space="0" w:color="auto"/>
            <w:bottom w:val="none" w:sz="0" w:space="0" w:color="auto"/>
            <w:right w:val="none" w:sz="0" w:space="0" w:color="auto"/>
          </w:divBdr>
        </w:div>
        <w:div w:id="1840071859">
          <w:marLeft w:val="640"/>
          <w:marRight w:val="0"/>
          <w:marTop w:val="0"/>
          <w:marBottom w:val="0"/>
          <w:divBdr>
            <w:top w:val="none" w:sz="0" w:space="0" w:color="auto"/>
            <w:left w:val="none" w:sz="0" w:space="0" w:color="auto"/>
            <w:bottom w:val="none" w:sz="0" w:space="0" w:color="auto"/>
            <w:right w:val="none" w:sz="0" w:space="0" w:color="auto"/>
          </w:divBdr>
        </w:div>
        <w:div w:id="415984444">
          <w:marLeft w:val="640"/>
          <w:marRight w:val="0"/>
          <w:marTop w:val="0"/>
          <w:marBottom w:val="0"/>
          <w:divBdr>
            <w:top w:val="none" w:sz="0" w:space="0" w:color="auto"/>
            <w:left w:val="none" w:sz="0" w:space="0" w:color="auto"/>
            <w:bottom w:val="none" w:sz="0" w:space="0" w:color="auto"/>
            <w:right w:val="none" w:sz="0" w:space="0" w:color="auto"/>
          </w:divBdr>
        </w:div>
        <w:div w:id="59139335">
          <w:marLeft w:val="640"/>
          <w:marRight w:val="0"/>
          <w:marTop w:val="0"/>
          <w:marBottom w:val="0"/>
          <w:divBdr>
            <w:top w:val="none" w:sz="0" w:space="0" w:color="auto"/>
            <w:left w:val="none" w:sz="0" w:space="0" w:color="auto"/>
            <w:bottom w:val="none" w:sz="0" w:space="0" w:color="auto"/>
            <w:right w:val="none" w:sz="0" w:space="0" w:color="auto"/>
          </w:divBdr>
        </w:div>
        <w:div w:id="1486357065">
          <w:marLeft w:val="640"/>
          <w:marRight w:val="0"/>
          <w:marTop w:val="0"/>
          <w:marBottom w:val="0"/>
          <w:divBdr>
            <w:top w:val="none" w:sz="0" w:space="0" w:color="auto"/>
            <w:left w:val="none" w:sz="0" w:space="0" w:color="auto"/>
            <w:bottom w:val="none" w:sz="0" w:space="0" w:color="auto"/>
            <w:right w:val="none" w:sz="0" w:space="0" w:color="auto"/>
          </w:divBdr>
        </w:div>
        <w:div w:id="966085809">
          <w:marLeft w:val="640"/>
          <w:marRight w:val="0"/>
          <w:marTop w:val="0"/>
          <w:marBottom w:val="0"/>
          <w:divBdr>
            <w:top w:val="none" w:sz="0" w:space="0" w:color="auto"/>
            <w:left w:val="none" w:sz="0" w:space="0" w:color="auto"/>
            <w:bottom w:val="none" w:sz="0" w:space="0" w:color="auto"/>
            <w:right w:val="none" w:sz="0" w:space="0" w:color="auto"/>
          </w:divBdr>
        </w:div>
        <w:div w:id="1347711869">
          <w:marLeft w:val="640"/>
          <w:marRight w:val="0"/>
          <w:marTop w:val="0"/>
          <w:marBottom w:val="0"/>
          <w:divBdr>
            <w:top w:val="none" w:sz="0" w:space="0" w:color="auto"/>
            <w:left w:val="none" w:sz="0" w:space="0" w:color="auto"/>
            <w:bottom w:val="none" w:sz="0" w:space="0" w:color="auto"/>
            <w:right w:val="none" w:sz="0" w:space="0" w:color="auto"/>
          </w:divBdr>
        </w:div>
        <w:div w:id="804128265">
          <w:marLeft w:val="640"/>
          <w:marRight w:val="0"/>
          <w:marTop w:val="0"/>
          <w:marBottom w:val="0"/>
          <w:divBdr>
            <w:top w:val="none" w:sz="0" w:space="0" w:color="auto"/>
            <w:left w:val="none" w:sz="0" w:space="0" w:color="auto"/>
            <w:bottom w:val="none" w:sz="0" w:space="0" w:color="auto"/>
            <w:right w:val="none" w:sz="0" w:space="0" w:color="auto"/>
          </w:divBdr>
        </w:div>
        <w:div w:id="453016329">
          <w:marLeft w:val="640"/>
          <w:marRight w:val="0"/>
          <w:marTop w:val="0"/>
          <w:marBottom w:val="0"/>
          <w:divBdr>
            <w:top w:val="none" w:sz="0" w:space="0" w:color="auto"/>
            <w:left w:val="none" w:sz="0" w:space="0" w:color="auto"/>
            <w:bottom w:val="none" w:sz="0" w:space="0" w:color="auto"/>
            <w:right w:val="none" w:sz="0" w:space="0" w:color="auto"/>
          </w:divBdr>
        </w:div>
        <w:div w:id="746340883">
          <w:marLeft w:val="640"/>
          <w:marRight w:val="0"/>
          <w:marTop w:val="0"/>
          <w:marBottom w:val="0"/>
          <w:divBdr>
            <w:top w:val="none" w:sz="0" w:space="0" w:color="auto"/>
            <w:left w:val="none" w:sz="0" w:space="0" w:color="auto"/>
            <w:bottom w:val="none" w:sz="0" w:space="0" w:color="auto"/>
            <w:right w:val="none" w:sz="0" w:space="0" w:color="auto"/>
          </w:divBdr>
        </w:div>
        <w:div w:id="1886257801">
          <w:marLeft w:val="640"/>
          <w:marRight w:val="0"/>
          <w:marTop w:val="0"/>
          <w:marBottom w:val="0"/>
          <w:divBdr>
            <w:top w:val="none" w:sz="0" w:space="0" w:color="auto"/>
            <w:left w:val="none" w:sz="0" w:space="0" w:color="auto"/>
            <w:bottom w:val="none" w:sz="0" w:space="0" w:color="auto"/>
            <w:right w:val="none" w:sz="0" w:space="0" w:color="auto"/>
          </w:divBdr>
        </w:div>
        <w:div w:id="1414862479">
          <w:marLeft w:val="640"/>
          <w:marRight w:val="0"/>
          <w:marTop w:val="0"/>
          <w:marBottom w:val="0"/>
          <w:divBdr>
            <w:top w:val="none" w:sz="0" w:space="0" w:color="auto"/>
            <w:left w:val="none" w:sz="0" w:space="0" w:color="auto"/>
            <w:bottom w:val="none" w:sz="0" w:space="0" w:color="auto"/>
            <w:right w:val="none" w:sz="0" w:space="0" w:color="auto"/>
          </w:divBdr>
        </w:div>
        <w:div w:id="1822699436">
          <w:marLeft w:val="640"/>
          <w:marRight w:val="0"/>
          <w:marTop w:val="0"/>
          <w:marBottom w:val="0"/>
          <w:divBdr>
            <w:top w:val="none" w:sz="0" w:space="0" w:color="auto"/>
            <w:left w:val="none" w:sz="0" w:space="0" w:color="auto"/>
            <w:bottom w:val="none" w:sz="0" w:space="0" w:color="auto"/>
            <w:right w:val="none" w:sz="0" w:space="0" w:color="auto"/>
          </w:divBdr>
        </w:div>
        <w:div w:id="1728531525">
          <w:marLeft w:val="640"/>
          <w:marRight w:val="0"/>
          <w:marTop w:val="0"/>
          <w:marBottom w:val="0"/>
          <w:divBdr>
            <w:top w:val="none" w:sz="0" w:space="0" w:color="auto"/>
            <w:left w:val="none" w:sz="0" w:space="0" w:color="auto"/>
            <w:bottom w:val="none" w:sz="0" w:space="0" w:color="auto"/>
            <w:right w:val="none" w:sz="0" w:space="0" w:color="auto"/>
          </w:divBdr>
        </w:div>
        <w:div w:id="404029714">
          <w:marLeft w:val="640"/>
          <w:marRight w:val="0"/>
          <w:marTop w:val="0"/>
          <w:marBottom w:val="0"/>
          <w:divBdr>
            <w:top w:val="none" w:sz="0" w:space="0" w:color="auto"/>
            <w:left w:val="none" w:sz="0" w:space="0" w:color="auto"/>
            <w:bottom w:val="none" w:sz="0" w:space="0" w:color="auto"/>
            <w:right w:val="none" w:sz="0" w:space="0" w:color="auto"/>
          </w:divBdr>
        </w:div>
        <w:div w:id="535196559">
          <w:marLeft w:val="640"/>
          <w:marRight w:val="0"/>
          <w:marTop w:val="0"/>
          <w:marBottom w:val="0"/>
          <w:divBdr>
            <w:top w:val="none" w:sz="0" w:space="0" w:color="auto"/>
            <w:left w:val="none" w:sz="0" w:space="0" w:color="auto"/>
            <w:bottom w:val="none" w:sz="0" w:space="0" w:color="auto"/>
            <w:right w:val="none" w:sz="0" w:space="0" w:color="auto"/>
          </w:divBdr>
        </w:div>
        <w:div w:id="1705329765">
          <w:marLeft w:val="640"/>
          <w:marRight w:val="0"/>
          <w:marTop w:val="0"/>
          <w:marBottom w:val="0"/>
          <w:divBdr>
            <w:top w:val="none" w:sz="0" w:space="0" w:color="auto"/>
            <w:left w:val="none" w:sz="0" w:space="0" w:color="auto"/>
            <w:bottom w:val="none" w:sz="0" w:space="0" w:color="auto"/>
            <w:right w:val="none" w:sz="0" w:space="0" w:color="auto"/>
          </w:divBdr>
        </w:div>
        <w:div w:id="4208998">
          <w:marLeft w:val="640"/>
          <w:marRight w:val="0"/>
          <w:marTop w:val="0"/>
          <w:marBottom w:val="0"/>
          <w:divBdr>
            <w:top w:val="none" w:sz="0" w:space="0" w:color="auto"/>
            <w:left w:val="none" w:sz="0" w:space="0" w:color="auto"/>
            <w:bottom w:val="none" w:sz="0" w:space="0" w:color="auto"/>
            <w:right w:val="none" w:sz="0" w:space="0" w:color="auto"/>
          </w:divBdr>
        </w:div>
        <w:div w:id="145711555">
          <w:marLeft w:val="640"/>
          <w:marRight w:val="0"/>
          <w:marTop w:val="0"/>
          <w:marBottom w:val="0"/>
          <w:divBdr>
            <w:top w:val="none" w:sz="0" w:space="0" w:color="auto"/>
            <w:left w:val="none" w:sz="0" w:space="0" w:color="auto"/>
            <w:bottom w:val="none" w:sz="0" w:space="0" w:color="auto"/>
            <w:right w:val="none" w:sz="0" w:space="0" w:color="auto"/>
          </w:divBdr>
        </w:div>
        <w:div w:id="577859344">
          <w:marLeft w:val="640"/>
          <w:marRight w:val="0"/>
          <w:marTop w:val="0"/>
          <w:marBottom w:val="0"/>
          <w:divBdr>
            <w:top w:val="none" w:sz="0" w:space="0" w:color="auto"/>
            <w:left w:val="none" w:sz="0" w:space="0" w:color="auto"/>
            <w:bottom w:val="none" w:sz="0" w:space="0" w:color="auto"/>
            <w:right w:val="none" w:sz="0" w:space="0" w:color="auto"/>
          </w:divBdr>
        </w:div>
        <w:div w:id="1630742410">
          <w:marLeft w:val="640"/>
          <w:marRight w:val="0"/>
          <w:marTop w:val="0"/>
          <w:marBottom w:val="0"/>
          <w:divBdr>
            <w:top w:val="none" w:sz="0" w:space="0" w:color="auto"/>
            <w:left w:val="none" w:sz="0" w:space="0" w:color="auto"/>
            <w:bottom w:val="none" w:sz="0" w:space="0" w:color="auto"/>
            <w:right w:val="none" w:sz="0" w:space="0" w:color="auto"/>
          </w:divBdr>
        </w:div>
        <w:div w:id="1953703217">
          <w:marLeft w:val="640"/>
          <w:marRight w:val="0"/>
          <w:marTop w:val="0"/>
          <w:marBottom w:val="0"/>
          <w:divBdr>
            <w:top w:val="none" w:sz="0" w:space="0" w:color="auto"/>
            <w:left w:val="none" w:sz="0" w:space="0" w:color="auto"/>
            <w:bottom w:val="none" w:sz="0" w:space="0" w:color="auto"/>
            <w:right w:val="none" w:sz="0" w:space="0" w:color="auto"/>
          </w:divBdr>
        </w:div>
        <w:div w:id="1652171764">
          <w:marLeft w:val="640"/>
          <w:marRight w:val="0"/>
          <w:marTop w:val="0"/>
          <w:marBottom w:val="0"/>
          <w:divBdr>
            <w:top w:val="none" w:sz="0" w:space="0" w:color="auto"/>
            <w:left w:val="none" w:sz="0" w:space="0" w:color="auto"/>
            <w:bottom w:val="none" w:sz="0" w:space="0" w:color="auto"/>
            <w:right w:val="none" w:sz="0" w:space="0" w:color="auto"/>
          </w:divBdr>
        </w:div>
        <w:div w:id="1448086373">
          <w:marLeft w:val="640"/>
          <w:marRight w:val="0"/>
          <w:marTop w:val="0"/>
          <w:marBottom w:val="0"/>
          <w:divBdr>
            <w:top w:val="none" w:sz="0" w:space="0" w:color="auto"/>
            <w:left w:val="none" w:sz="0" w:space="0" w:color="auto"/>
            <w:bottom w:val="none" w:sz="0" w:space="0" w:color="auto"/>
            <w:right w:val="none" w:sz="0" w:space="0" w:color="auto"/>
          </w:divBdr>
        </w:div>
        <w:div w:id="951399207">
          <w:marLeft w:val="640"/>
          <w:marRight w:val="0"/>
          <w:marTop w:val="0"/>
          <w:marBottom w:val="0"/>
          <w:divBdr>
            <w:top w:val="none" w:sz="0" w:space="0" w:color="auto"/>
            <w:left w:val="none" w:sz="0" w:space="0" w:color="auto"/>
            <w:bottom w:val="none" w:sz="0" w:space="0" w:color="auto"/>
            <w:right w:val="none" w:sz="0" w:space="0" w:color="auto"/>
          </w:divBdr>
        </w:div>
        <w:div w:id="1960794737">
          <w:marLeft w:val="640"/>
          <w:marRight w:val="0"/>
          <w:marTop w:val="0"/>
          <w:marBottom w:val="0"/>
          <w:divBdr>
            <w:top w:val="none" w:sz="0" w:space="0" w:color="auto"/>
            <w:left w:val="none" w:sz="0" w:space="0" w:color="auto"/>
            <w:bottom w:val="none" w:sz="0" w:space="0" w:color="auto"/>
            <w:right w:val="none" w:sz="0" w:space="0" w:color="auto"/>
          </w:divBdr>
        </w:div>
        <w:div w:id="894968492">
          <w:marLeft w:val="640"/>
          <w:marRight w:val="0"/>
          <w:marTop w:val="0"/>
          <w:marBottom w:val="0"/>
          <w:divBdr>
            <w:top w:val="none" w:sz="0" w:space="0" w:color="auto"/>
            <w:left w:val="none" w:sz="0" w:space="0" w:color="auto"/>
            <w:bottom w:val="none" w:sz="0" w:space="0" w:color="auto"/>
            <w:right w:val="none" w:sz="0" w:space="0" w:color="auto"/>
          </w:divBdr>
        </w:div>
        <w:div w:id="719285285">
          <w:marLeft w:val="640"/>
          <w:marRight w:val="0"/>
          <w:marTop w:val="0"/>
          <w:marBottom w:val="0"/>
          <w:divBdr>
            <w:top w:val="none" w:sz="0" w:space="0" w:color="auto"/>
            <w:left w:val="none" w:sz="0" w:space="0" w:color="auto"/>
            <w:bottom w:val="none" w:sz="0" w:space="0" w:color="auto"/>
            <w:right w:val="none" w:sz="0" w:space="0" w:color="auto"/>
          </w:divBdr>
        </w:div>
        <w:div w:id="42604393">
          <w:marLeft w:val="640"/>
          <w:marRight w:val="0"/>
          <w:marTop w:val="0"/>
          <w:marBottom w:val="0"/>
          <w:divBdr>
            <w:top w:val="none" w:sz="0" w:space="0" w:color="auto"/>
            <w:left w:val="none" w:sz="0" w:space="0" w:color="auto"/>
            <w:bottom w:val="none" w:sz="0" w:space="0" w:color="auto"/>
            <w:right w:val="none" w:sz="0" w:space="0" w:color="auto"/>
          </w:divBdr>
        </w:div>
        <w:div w:id="930627224">
          <w:marLeft w:val="640"/>
          <w:marRight w:val="0"/>
          <w:marTop w:val="0"/>
          <w:marBottom w:val="0"/>
          <w:divBdr>
            <w:top w:val="none" w:sz="0" w:space="0" w:color="auto"/>
            <w:left w:val="none" w:sz="0" w:space="0" w:color="auto"/>
            <w:bottom w:val="none" w:sz="0" w:space="0" w:color="auto"/>
            <w:right w:val="none" w:sz="0" w:space="0" w:color="auto"/>
          </w:divBdr>
        </w:div>
        <w:div w:id="1885560366">
          <w:marLeft w:val="640"/>
          <w:marRight w:val="0"/>
          <w:marTop w:val="0"/>
          <w:marBottom w:val="0"/>
          <w:divBdr>
            <w:top w:val="none" w:sz="0" w:space="0" w:color="auto"/>
            <w:left w:val="none" w:sz="0" w:space="0" w:color="auto"/>
            <w:bottom w:val="none" w:sz="0" w:space="0" w:color="auto"/>
            <w:right w:val="none" w:sz="0" w:space="0" w:color="auto"/>
          </w:divBdr>
        </w:div>
        <w:div w:id="468013120">
          <w:marLeft w:val="640"/>
          <w:marRight w:val="0"/>
          <w:marTop w:val="0"/>
          <w:marBottom w:val="0"/>
          <w:divBdr>
            <w:top w:val="none" w:sz="0" w:space="0" w:color="auto"/>
            <w:left w:val="none" w:sz="0" w:space="0" w:color="auto"/>
            <w:bottom w:val="none" w:sz="0" w:space="0" w:color="auto"/>
            <w:right w:val="none" w:sz="0" w:space="0" w:color="auto"/>
          </w:divBdr>
        </w:div>
        <w:div w:id="1454591812">
          <w:marLeft w:val="640"/>
          <w:marRight w:val="0"/>
          <w:marTop w:val="0"/>
          <w:marBottom w:val="0"/>
          <w:divBdr>
            <w:top w:val="none" w:sz="0" w:space="0" w:color="auto"/>
            <w:left w:val="none" w:sz="0" w:space="0" w:color="auto"/>
            <w:bottom w:val="none" w:sz="0" w:space="0" w:color="auto"/>
            <w:right w:val="none" w:sz="0" w:space="0" w:color="auto"/>
          </w:divBdr>
        </w:div>
        <w:div w:id="1889805788">
          <w:marLeft w:val="640"/>
          <w:marRight w:val="0"/>
          <w:marTop w:val="0"/>
          <w:marBottom w:val="0"/>
          <w:divBdr>
            <w:top w:val="none" w:sz="0" w:space="0" w:color="auto"/>
            <w:left w:val="none" w:sz="0" w:space="0" w:color="auto"/>
            <w:bottom w:val="none" w:sz="0" w:space="0" w:color="auto"/>
            <w:right w:val="none" w:sz="0" w:space="0" w:color="auto"/>
          </w:divBdr>
        </w:div>
        <w:div w:id="21129450">
          <w:marLeft w:val="640"/>
          <w:marRight w:val="0"/>
          <w:marTop w:val="0"/>
          <w:marBottom w:val="0"/>
          <w:divBdr>
            <w:top w:val="none" w:sz="0" w:space="0" w:color="auto"/>
            <w:left w:val="none" w:sz="0" w:space="0" w:color="auto"/>
            <w:bottom w:val="none" w:sz="0" w:space="0" w:color="auto"/>
            <w:right w:val="none" w:sz="0" w:space="0" w:color="auto"/>
          </w:divBdr>
        </w:div>
        <w:div w:id="185674690">
          <w:marLeft w:val="640"/>
          <w:marRight w:val="0"/>
          <w:marTop w:val="0"/>
          <w:marBottom w:val="0"/>
          <w:divBdr>
            <w:top w:val="none" w:sz="0" w:space="0" w:color="auto"/>
            <w:left w:val="none" w:sz="0" w:space="0" w:color="auto"/>
            <w:bottom w:val="none" w:sz="0" w:space="0" w:color="auto"/>
            <w:right w:val="none" w:sz="0" w:space="0" w:color="auto"/>
          </w:divBdr>
        </w:div>
        <w:div w:id="1313750799">
          <w:marLeft w:val="640"/>
          <w:marRight w:val="0"/>
          <w:marTop w:val="0"/>
          <w:marBottom w:val="0"/>
          <w:divBdr>
            <w:top w:val="none" w:sz="0" w:space="0" w:color="auto"/>
            <w:left w:val="none" w:sz="0" w:space="0" w:color="auto"/>
            <w:bottom w:val="none" w:sz="0" w:space="0" w:color="auto"/>
            <w:right w:val="none" w:sz="0" w:space="0" w:color="auto"/>
          </w:divBdr>
        </w:div>
        <w:div w:id="919144497">
          <w:marLeft w:val="640"/>
          <w:marRight w:val="0"/>
          <w:marTop w:val="0"/>
          <w:marBottom w:val="0"/>
          <w:divBdr>
            <w:top w:val="none" w:sz="0" w:space="0" w:color="auto"/>
            <w:left w:val="none" w:sz="0" w:space="0" w:color="auto"/>
            <w:bottom w:val="none" w:sz="0" w:space="0" w:color="auto"/>
            <w:right w:val="none" w:sz="0" w:space="0" w:color="auto"/>
          </w:divBdr>
        </w:div>
        <w:div w:id="1561988013">
          <w:marLeft w:val="640"/>
          <w:marRight w:val="0"/>
          <w:marTop w:val="0"/>
          <w:marBottom w:val="0"/>
          <w:divBdr>
            <w:top w:val="none" w:sz="0" w:space="0" w:color="auto"/>
            <w:left w:val="none" w:sz="0" w:space="0" w:color="auto"/>
            <w:bottom w:val="none" w:sz="0" w:space="0" w:color="auto"/>
            <w:right w:val="none" w:sz="0" w:space="0" w:color="auto"/>
          </w:divBdr>
        </w:div>
        <w:div w:id="10883497">
          <w:marLeft w:val="640"/>
          <w:marRight w:val="0"/>
          <w:marTop w:val="0"/>
          <w:marBottom w:val="0"/>
          <w:divBdr>
            <w:top w:val="none" w:sz="0" w:space="0" w:color="auto"/>
            <w:left w:val="none" w:sz="0" w:space="0" w:color="auto"/>
            <w:bottom w:val="none" w:sz="0" w:space="0" w:color="auto"/>
            <w:right w:val="none" w:sz="0" w:space="0" w:color="auto"/>
          </w:divBdr>
        </w:div>
        <w:div w:id="27265244">
          <w:marLeft w:val="640"/>
          <w:marRight w:val="0"/>
          <w:marTop w:val="0"/>
          <w:marBottom w:val="0"/>
          <w:divBdr>
            <w:top w:val="none" w:sz="0" w:space="0" w:color="auto"/>
            <w:left w:val="none" w:sz="0" w:space="0" w:color="auto"/>
            <w:bottom w:val="none" w:sz="0" w:space="0" w:color="auto"/>
            <w:right w:val="none" w:sz="0" w:space="0" w:color="auto"/>
          </w:divBdr>
        </w:div>
        <w:div w:id="1639219137">
          <w:marLeft w:val="640"/>
          <w:marRight w:val="0"/>
          <w:marTop w:val="0"/>
          <w:marBottom w:val="0"/>
          <w:divBdr>
            <w:top w:val="none" w:sz="0" w:space="0" w:color="auto"/>
            <w:left w:val="none" w:sz="0" w:space="0" w:color="auto"/>
            <w:bottom w:val="none" w:sz="0" w:space="0" w:color="auto"/>
            <w:right w:val="none" w:sz="0" w:space="0" w:color="auto"/>
          </w:divBdr>
        </w:div>
        <w:div w:id="1174146984">
          <w:marLeft w:val="640"/>
          <w:marRight w:val="0"/>
          <w:marTop w:val="0"/>
          <w:marBottom w:val="0"/>
          <w:divBdr>
            <w:top w:val="none" w:sz="0" w:space="0" w:color="auto"/>
            <w:left w:val="none" w:sz="0" w:space="0" w:color="auto"/>
            <w:bottom w:val="none" w:sz="0" w:space="0" w:color="auto"/>
            <w:right w:val="none" w:sz="0" w:space="0" w:color="auto"/>
          </w:divBdr>
        </w:div>
        <w:div w:id="754547416">
          <w:marLeft w:val="640"/>
          <w:marRight w:val="0"/>
          <w:marTop w:val="0"/>
          <w:marBottom w:val="0"/>
          <w:divBdr>
            <w:top w:val="none" w:sz="0" w:space="0" w:color="auto"/>
            <w:left w:val="none" w:sz="0" w:space="0" w:color="auto"/>
            <w:bottom w:val="none" w:sz="0" w:space="0" w:color="auto"/>
            <w:right w:val="none" w:sz="0" w:space="0" w:color="auto"/>
          </w:divBdr>
        </w:div>
        <w:div w:id="1371877459">
          <w:marLeft w:val="640"/>
          <w:marRight w:val="0"/>
          <w:marTop w:val="0"/>
          <w:marBottom w:val="0"/>
          <w:divBdr>
            <w:top w:val="none" w:sz="0" w:space="0" w:color="auto"/>
            <w:left w:val="none" w:sz="0" w:space="0" w:color="auto"/>
            <w:bottom w:val="none" w:sz="0" w:space="0" w:color="auto"/>
            <w:right w:val="none" w:sz="0" w:space="0" w:color="auto"/>
          </w:divBdr>
        </w:div>
        <w:div w:id="134374804">
          <w:marLeft w:val="640"/>
          <w:marRight w:val="0"/>
          <w:marTop w:val="0"/>
          <w:marBottom w:val="0"/>
          <w:divBdr>
            <w:top w:val="none" w:sz="0" w:space="0" w:color="auto"/>
            <w:left w:val="none" w:sz="0" w:space="0" w:color="auto"/>
            <w:bottom w:val="none" w:sz="0" w:space="0" w:color="auto"/>
            <w:right w:val="none" w:sz="0" w:space="0" w:color="auto"/>
          </w:divBdr>
        </w:div>
        <w:div w:id="182211656">
          <w:marLeft w:val="640"/>
          <w:marRight w:val="0"/>
          <w:marTop w:val="0"/>
          <w:marBottom w:val="0"/>
          <w:divBdr>
            <w:top w:val="none" w:sz="0" w:space="0" w:color="auto"/>
            <w:left w:val="none" w:sz="0" w:space="0" w:color="auto"/>
            <w:bottom w:val="none" w:sz="0" w:space="0" w:color="auto"/>
            <w:right w:val="none" w:sz="0" w:space="0" w:color="auto"/>
          </w:divBdr>
        </w:div>
      </w:divsChild>
    </w:div>
    <w:div w:id="1809005320">
      <w:bodyDiv w:val="1"/>
      <w:marLeft w:val="0"/>
      <w:marRight w:val="0"/>
      <w:marTop w:val="0"/>
      <w:marBottom w:val="0"/>
      <w:divBdr>
        <w:top w:val="none" w:sz="0" w:space="0" w:color="auto"/>
        <w:left w:val="none" w:sz="0" w:space="0" w:color="auto"/>
        <w:bottom w:val="none" w:sz="0" w:space="0" w:color="auto"/>
        <w:right w:val="none" w:sz="0" w:space="0" w:color="auto"/>
      </w:divBdr>
      <w:divsChild>
        <w:div w:id="1806847168">
          <w:marLeft w:val="640"/>
          <w:marRight w:val="0"/>
          <w:marTop w:val="0"/>
          <w:marBottom w:val="0"/>
          <w:divBdr>
            <w:top w:val="none" w:sz="0" w:space="0" w:color="auto"/>
            <w:left w:val="none" w:sz="0" w:space="0" w:color="auto"/>
            <w:bottom w:val="none" w:sz="0" w:space="0" w:color="auto"/>
            <w:right w:val="none" w:sz="0" w:space="0" w:color="auto"/>
          </w:divBdr>
        </w:div>
        <w:div w:id="1944726647">
          <w:marLeft w:val="640"/>
          <w:marRight w:val="0"/>
          <w:marTop w:val="0"/>
          <w:marBottom w:val="0"/>
          <w:divBdr>
            <w:top w:val="none" w:sz="0" w:space="0" w:color="auto"/>
            <w:left w:val="none" w:sz="0" w:space="0" w:color="auto"/>
            <w:bottom w:val="none" w:sz="0" w:space="0" w:color="auto"/>
            <w:right w:val="none" w:sz="0" w:space="0" w:color="auto"/>
          </w:divBdr>
        </w:div>
        <w:div w:id="1603881040">
          <w:marLeft w:val="640"/>
          <w:marRight w:val="0"/>
          <w:marTop w:val="0"/>
          <w:marBottom w:val="0"/>
          <w:divBdr>
            <w:top w:val="none" w:sz="0" w:space="0" w:color="auto"/>
            <w:left w:val="none" w:sz="0" w:space="0" w:color="auto"/>
            <w:bottom w:val="none" w:sz="0" w:space="0" w:color="auto"/>
            <w:right w:val="none" w:sz="0" w:space="0" w:color="auto"/>
          </w:divBdr>
        </w:div>
        <w:div w:id="875891126">
          <w:marLeft w:val="640"/>
          <w:marRight w:val="0"/>
          <w:marTop w:val="0"/>
          <w:marBottom w:val="0"/>
          <w:divBdr>
            <w:top w:val="none" w:sz="0" w:space="0" w:color="auto"/>
            <w:left w:val="none" w:sz="0" w:space="0" w:color="auto"/>
            <w:bottom w:val="none" w:sz="0" w:space="0" w:color="auto"/>
            <w:right w:val="none" w:sz="0" w:space="0" w:color="auto"/>
          </w:divBdr>
        </w:div>
        <w:div w:id="353071310">
          <w:marLeft w:val="640"/>
          <w:marRight w:val="0"/>
          <w:marTop w:val="0"/>
          <w:marBottom w:val="0"/>
          <w:divBdr>
            <w:top w:val="none" w:sz="0" w:space="0" w:color="auto"/>
            <w:left w:val="none" w:sz="0" w:space="0" w:color="auto"/>
            <w:bottom w:val="none" w:sz="0" w:space="0" w:color="auto"/>
            <w:right w:val="none" w:sz="0" w:space="0" w:color="auto"/>
          </w:divBdr>
        </w:div>
        <w:div w:id="1161120582">
          <w:marLeft w:val="640"/>
          <w:marRight w:val="0"/>
          <w:marTop w:val="0"/>
          <w:marBottom w:val="0"/>
          <w:divBdr>
            <w:top w:val="none" w:sz="0" w:space="0" w:color="auto"/>
            <w:left w:val="none" w:sz="0" w:space="0" w:color="auto"/>
            <w:bottom w:val="none" w:sz="0" w:space="0" w:color="auto"/>
            <w:right w:val="none" w:sz="0" w:space="0" w:color="auto"/>
          </w:divBdr>
        </w:div>
        <w:div w:id="1264145087">
          <w:marLeft w:val="640"/>
          <w:marRight w:val="0"/>
          <w:marTop w:val="0"/>
          <w:marBottom w:val="0"/>
          <w:divBdr>
            <w:top w:val="none" w:sz="0" w:space="0" w:color="auto"/>
            <w:left w:val="none" w:sz="0" w:space="0" w:color="auto"/>
            <w:bottom w:val="none" w:sz="0" w:space="0" w:color="auto"/>
            <w:right w:val="none" w:sz="0" w:space="0" w:color="auto"/>
          </w:divBdr>
        </w:div>
        <w:div w:id="2146772064">
          <w:marLeft w:val="640"/>
          <w:marRight w:val="0"/>
          <w:marTop w:val="0"/>
          <w:marBottom w:val="0"/>
          <w:divBdr>
            <w:top w:val="none" w:sz="0" w:space="0" w:color="auto"/>
            <w:left w:val="none" w:sz="0" w:space="0" w:color="auto"/>
            <w:bottom w:val="none" w:sz="0" w:space="0" w:color="auto"/>
            <w:right w:val="none" w:sz="0" w:space="0" w:color="auto"/>
          </w:divBdr>
        </w:div>
        <w:div w:id="188421683">
          <w:marLeft w:val="640"/>
          <w:marRight w:val="0"/>
          <w:marTop w:val="0"/>
          <w:marBottom w:val="0"/>
          <w:divBdr>
            <w:top w:val="none" w:sz="0" w:space="0" w:color="auto"/>
            <w:left w:val="none" w:sz="0" w:space="0" w:color="auto"/>
            <w:bottom w:val="none" w:sz="0" w:space="0" w:color="auto"/>
            <w:right w:val="none" w:sz="0" w:space="0" w:color="auto"/>
          </w:divBdr>
        </w:div>
        <w:div w:id="754473051">
          <w:marLeft w:val="640"/>
          <w:marRight w:val="0"/>
          <w:marTop w:val="0"/>
          <w:marBottom w:val="0"/>
          <w:divBdr>
            <w:top w:val="none" w:sz="0" w:space="0" w:color="auto"/>
            <w:left w:val="none" w:sz="0" w:space="0" w:color="auto"/>
            <w:bottom w:val="none" w:sz="0" w:space="0" w:color="auto"/>
            <w:right w:val="none" w:sz="0" w:space="0" w:color="auto"/>
          </w:divBdr>
        </w:div>
        <w:div w:id="1229926571">
          <w:marLeft w:val="640"/>
          <w:marRight w:val="0"/>
          <w:marTop w:val="0"/>
          <w:marBottom w:val="0"/>
          <w:divBdr>
            <w:top w:val="none" w:sz="0" w:space="0" w:color="auto"/>
            <w:left w:val="none" w:sz="0" w:space="0" w:color="auto"/>
            <w:bottom w:val="none" w:sz="0" w:space="0" w:color="auto"/>
            <w:right w:val="none" w:sz="0" w:space="0" w:color="auto"/>
          </w:divBdr>
        </w:div>
        <w:div w:id="396169631">
          <w:marLeft w:val="640"/>
          <w:marRight w:val="0"/>
          <w:marTop w:val="0"/>
          <w:marBottom w:val="0"/>
          <w:divBdr>
            <w:top w:val="none" w:sz="0" w:space="0" w:color="auto"/>
            <w:left w:val="none" w:sz="0" w:space="0" w:color="auto"/>
            <w:bottom w:val="none" w:sz="0" w:space="0" w:color="auto"/>
            <w:right w:val="none" w:sz="0" w:space="0" w:color="auto"/>
          </w:divBdr>
        </w:div>
        <w:div w:id="2129812916">
          <w:marLeft w:val="640"/>
          <w:marRight w:val="0"/>
          <w:marTop w:val="0"/>
          <w:marBottom w:val="0"/>
          <w:divBdr>
            <w:top w:val="none" w:sz="0" w:space="0" w:color="auto"/>
            <w:left w:val="none" w:sz="0" w:space="0" w:color="auto"/>
            <w:bottom w:val="none" w:sz="0" w:space="0" w:color="auto"/>
            <w:right w:val="none" w:sz="0" w:space="0" w:color="auto"/>
          </w:divBdr>
        </w:div>
        <w:div w:id="1835030454">
          <w:marLeft w:val="640"/>
          <w:marRight w:val="0"/>
          <w:marTop w:val="0"/>
          <w:marBottom w:val="0"/>
          <w:divBdr>
            <w:top w:val="none" w:sz="0" w:space="0" w:color="auto"/>
            <w:left w:val="none" w:sz="0" w:space="0" w:color="auto"/>
            <w:bottom w:val="none" w:sz="0" w:space="0" w:color="auto"/>
            <w:right w:val="none" w:sz="0" w:space="0" w:color="auto"/>
          </w:divBdr>
        </w:div>
        <w:div w:id="169419188">
          <w:marLeft w:val="640"/>
          <w:marRight w:val="0"/>
          <w:marTop w:val="0"/>
          <w:marBottom w:val="0"/>
          <w:divBdr>
            <w:top w:val="none" w:sz="0" w:space="0" w:color="auto"/>
            <w:left w:val="none" w:sz="0" w:space="0" w:color="auto"/>
            <w:bottom w:val="none" w:sz="0" w:space="0" w:color="auto"/>
            <w:right w:val="none" w:sz="0" w:space="0" w:color="auto"/>
          </w:divBdr>
        </w:div>
        <w:div w:id="2133211696">
          <w:marLeft w:val="640"/>
          <w:marRight w:val="0"/>
          <w:marTop w:val="0"/>
          <w:marBottom w:val="0"/>
          <w:divBdr>
            <w:top w:val="none" w:sz="0" w:space="0" w:color="auto"/>
            <w:left w:val="none" w:sz="0" w:space="0" w:color="auto"/>
            <w:bottom w:val="none" w:sz="0" w:space="0" w:color="auto"/>
            <w:right w:val="none" w:sz="0" w:space="0" w:color="auto"/>
          </w:divBdr>
        </w:div>
        <w:div w:id="1813474394">
          <w:marLeft w:val="640"/>
          <w:marRight w:val="0"/>
          <w:marTop w:val="0"/>
          <w:marBottom w:val="0"/>
          <w:divBdr>
            <w:top w:val="none" w:sz="0" w:space="0" w:color="auto"/>
            <w:left w:val="none" w:sz="0" w:space="0" w:color="auto"/>
            <w:bottom w:val="none" w:sz="0" w:space="0" w:color="auto"/>
            <w:right w:val="none" w:sz="0" w:space="0" w:color="auto"/>
          </w:divBdr>
        </w:div>
        <w:div w:id="1485392766">
          <w:marLeft w:val="640"/>
          <w:marRight w:val="0"/>
          <w:marTop w:val="0"/>
          <w:marBottom w:val="0"/>
          <w:divBdr>
            <w:top w:val="none" w:sz="0" w:space="0" w:color="auto"/>
            <w:left w:val="none" w:sz="0" w:space="0" w:color="auto"/>
            <w:bottom w:val="none" w:sz="0" w:space="0" w:color="auto"/>
            <w:right w:val="none" w:sz="0" w:space="0" w:color="auto"/>
          </w:divBdr>
        </w:div>
        <w:div w:id="909119360">
          <w:marLeft w:val="640"/>
          <w:marRight w:val="0"/>
          <w:marTop w:val="0"/>
          <w:marBottom w:val="0"/>
          <w:divBdr>
            <w:top w:val="none" w:sz="0" w:space="0" w:color="auto"/>
            <w:left w:val="none" w:sz="0" w:space="0" w:color="auto"/>
            <w:bottom w:val="none" w:sz="0" w:space="0" w:color="auto"/>
            <w:right w:val="none" w:sz="0" w:space="0" w:color="auto"/>
          </w:divBdr>
        </w:div>
        <w:div w:id="490682874">
          <w:marLeft w:val="640"/>
          <w:marRight w:val="0"/>
          <w:marTop w:val="0"/>
          <w:marBottom w:val="0"/>
          <w:divBdr>
            <w:top w:val="none" w:sz="0" w:space="0" w:color="auto"/>
            <w:left w:val="none" w:sz="0" w:space="0" w:color="auto"/>
            <w:bottom w:val="none" w:sz="0" w:space="0" w:color="auto"/>
            <w:right w:val="none" w:sz="0" w:space="0" w:color="auto"/>
          </w:divBdr>
        </w:div>
        <w:div w:id="1477187360">
          <w:marLeft w:val="640"/>
          <w:marRight w:val="0"/>
          <w:marTop w:val="0"/>
          <w:marBottom w:val="0"/>
          <w:divBdr>
            <w:top w:val="none" w:sz="0" w:space="0" w:color="auto"/>
            <w:left w:val="none" w:sz="0" w:space="0" w:color="auto"/>
            <w:bottom w:val="none" w:sz="0" w:space="0" w:color="auto"/>
            <w:right w:val="none" w:sz="0" w:space="0" w:color="auto"/>
          </w:divBdr>
        </w:div>
        <w:div w:id="1120996108">
          <w:marLeft w:val="640"/>
          <w:marRight w:val="0"/>
          <w:marTop w:val="0"/>
          <w:marBottom w:val="0"/>
          <w:divBdr>
            <w:top w:val="none" w:sz="0" w:space="0" w:color="auto"/>
            <w:left w:val="none" w:sz="0" w:space="0" w:color="auto"/>
            <w:bottom w:val="none" w:sz="0" w:space="0" w:color="auto"/>
            <w:right w:val="none" w:sz="0" w:space="0" w:color="auto"/>
          </w:divBdr>
        </w:div>
        <w:div w:id="1637293784">
          <w:marLeft w:val="640"/>
          <w:marRight w:val="0"/>
          <w:marTop w:val="0"/>
          <w:marBottom w:val="0"/>
          <w:divBdr>
            <w:top w:val="none" w:sz="0" w:space="0" w:color="auto"/>
            <w:left w:val="none" w:sz="0" w:space="0" w:color="auto"/>
            <w:bottom w:val="none" w:sz="0" w:space="0" w:color="auto"/>
            <w:right w:val="none" w:sz="0" w:space="0" w:color="auto"/>
          </w:divBdr>
        </w:div>
        <w:div w:id="1222332098">
          <w:marLeft w:val="640"/>
          <w:marRight w:val="0"/>
          <w:marTop w:val="0"/>
          <w:marBottom w:val="0"/>
          <w:divBdr>
            <w:top w:val="none" w:sz="0" w:space="0" w:color="auto"/>
            <w:left w:val="none" w:sz="0" w:space="0" w:color="auto"/>
            <w:bottom w:val="none" w:sz="0" w:space="0" w:color="auto"/>
            <w:right w:val="none" w:sz="0" w:space="0" w:color="auto"/>
          </w:divBdr>
        </w:div>
        <w:div w:id="443041284">
          <w:marLeft w:val="640"/>
          <w:marRight w:val="0"/>
          <w:marTop w:val="0"/>
          <w:marBottom w:val="0"/>
          <w:divBdr>
            <w:top w:val="none" w:sz="0" w:space="0" w:color="auto"/>
            <w:left w:val="none" w:sz="0" w:space="0" w:color="auto"/>
            <w:bottom w:val="none" w:sz="0" w:space="0" w:color="auto"/>
            <w:right w:val="none" w:sz="0" w:space="0" w:color="auto"/>
          </w:divBdr>
        </w:div>
        <w:div w:id="579099790">
          <w:marLeft w:val="640"/>
          <w:marRight w:val="0"/>
          <w:marTop w:val="0"/>
          <w:marBottom w:val="0"/>
          <w:divBdr>
            <w:top w:val="none" w:sz="0" w:space="0" w:color="auto"/>
            <w:left w:val="none" w:sz="0" w:space="0" w:color="auto"/>
            <w:bottom w:val="none" w:sz="0" w:space="0" w:color="auto"/>
            <w:right w:val="none" w:sz="0" w:space="0" w:color="auto"/>
          </w:divBdr>
        </w:div>
        <w:div w:id="1248730366">
          <w:marLeft w:val="640"/>
          <w:marRight w:val="0"/>
          <w:marTop w:val="0"/>
          <w:marBottom w:val="0"/>
          <w:divBdr>
            <w:top w:val="none" w:sz="0" w:space="0" w:color="auto"/>
            <w:left w:val="none" w:sz="0" w:space="0" w:color="auto"/>
            <w:bottom w:val="none" w:sz="0" w:space="0" w:color="auto"/>
            <w:right w:val="none" w:sz="0" w:space="0" w:color="auto"/>
          </w:divBdr>
        </w:div>
        <w:div w:id="1153567234">
          <w:marLeft w:val="640"/>
          <w:marRight w:val="0"/>
          <w:marTop w:val="0"/>
          <w:marBottom w:val="0"/>
          <w:divBdr>
            <w:top w:val="none" w:sz="0" w:space="0" w:color="auto"/>
            <w:left w:val="none" w:sz="0" w:space="0" w:color="auto"/>
            <w:bottom w:val="none" w:sz="0" w:space="0" w:color="auto"/>
            <w:right w:val="none" w:sz="0" w:space="0" w:color="auto"/>
          </w:divBdr>
        </w:div>
        <w:div w:id="49698328">
          <w:marLeft w:val="640"/>
          <w:marRight w:val="0"/>
          <w:marTop w:val="0"/>
          <w:marBottom w:val="0"/>
          <w:divBdr>
            <w:top w:val="none" w:sz="0" w:space="0" w:color="auto"/>
            <w:left w:val="none" w:sz="0" w:space="0" w:color="auto"/>
            <w:bottom w:val="none" w:sz="0" w:space="0" w:color="auto"/>
            <w:right w:val="none" w:sz="0" w:space="0" w:color="auto"/>
          </w:divBdr>
        </w:div>
        <w:div w:id="1905216014">
          <w:marLeft w:val="640"/>
          <w:marRight w:val="0"/>
          <w:marTop w:val="0"/>
          <w:marBottom w:val="0"/>
          <w:divBdr>
            <w:top w:val="none" w:sz="0" w:space="0" w:color="auto"/>
            <w:left w:val="none" w:sz="0" w:space="0" w:color="auto"/>
            <w:bottom w:val="none" w:sz="0" w:space="0" w:color="auto"/>
            <w:right w:val="none" w:sz="0" w:space="0" w:color="auto"/>
          </w:divBdr>
        </w:div>
        <w:div w:id="654187152">
          <w:marLeft w:val="640"/>
          <w:marRight w:val="0"/>
          <w:marTop w:val="0"/>
          <w:marBottom w:val="0"/>
          <w:divBdr>
            <w:top w:val="none" w:sz="0" w:space="0" w:color="auto"/>
            <w:left w:val="none" w:sz="0" w:space="0" w:color="auto"/>
            <w:bottom w:val="none" w:sz="0" w:space="0" w:color="auto"/>
            <w:right w:val="none" w:sz="0" w:space="0" w:color="auto"/>
          </w:divBdr>
        </w:div>
        <w:div w:id="526061037">
          <w:marLeft w:val="640"/>
          <w:marRight w:val="0"/>
          <w:marTop w:val="0"/>
          <w:marBottom w:val="0"/>
          <w:divBdr>
            <w:top w:val="none" w:sz="0" w:space="0" w:color="auto"/>
            <w:left w:val="none" w:sz="0" w:space="0" w:color="auto"/>
            <w:bottom w:val="none" w:sz="0" w:space="0" w:color="auto"/>
            <w:right w:val="none" w:sz="0" w:space="0" w:color="auto"/>
          </w:divBdr>
        </w:div>
        <w:div w:id="1123504233">
          <w:marLeft w:val="640"/>
          <w:marRight w:val="0"/>
          <w:marTop w:val="0"/>
          <w:marBottom w:val="0"/>
          <w:divBdr>
            <w:top w:val="none" w:sz="0" w:space="0" w:color="auto"/>
            <w:left w:val="none" w:sz="0" w:space="0" w:color="auto"/>
            <w:bottom w:val="none" w:sz="0" w:space="0" w:color="auto"/>
            <w:right w:val="none" w:sz="0" w:space="0" w:color="auto"/>
          </w:divBdr>
        </w:div>
        <w:div w:id="1848859862">
          <w:marLeft w:val="640"/>
          <w:marRight w:val="0"/>
          <w:marTop w:val="0"/>
          <w:marBottom w:val="0"/>
          <w:divBdr>
            <w:top w:val="none" w:sz="0" w:space="0" w:color="auto"/>
            <w:left w:val="none" w:sz="0" w:space="0" w:color="auto"/>
            <w:bottom w:val="none" w:sz="0" w:space="0" w:color="auto"/>
            <w:right w:val="none" w:sz="0" w:space="0" w:color="auto"/>
          </w:divBdr>
        </w:div>
        <w:div w:id="343214907">
          <w:marLeft w:val="640"/>
          <w:marRight w:val="0"/>
          <w:marTop w:val="0"/>
          <w:marBottom w:val="0"/>
          <w:divBdr>
            <w:top w:val="none" w:sz="0" w:space="0" w:color="auto"/>
            <w:left w:val="none" w:sz="0" w:space="0" w:color="auto"/>
            <w:bottom w:val="none" w:sz="0" w:space="0" w:color="auto"/>
            <w:right w:val="none" w:sz="0" w:space="0" w:color="auto"/>
          </w:divBdr>
        </w:div>
        <w:div w:id="1493718450">
          <w:marLeft w:val="640"/>
          <w:marRight w:val="0"/>
          <w:marTop w:val="0"/>
          <w:marBottom w:val="0"/>
          <w:divBdr>
            <w:top w:val="none" w:sz="0" w:space="0" w:color="auto"/>
            <w:left w:val="none" w:sz="0" w:space="0" w:color="auto"/>
            <w:bottom w:val="none" w:sz="0" w:space="0" w:color="auto"/>
            <w:right w:val="none" w:sz="0" w:space="0" w:color="auto"/>
          </w:divBdr>
        </w:div>
        <w:div w:id="883059764">
          <w:marLeft w:val="640"/>
          <w:marRight w:val="0"/>
          <w:marTop w:val="0"/>
          <w:marBottom w:val="0"/>
          <w:divBdr>
            <w:top w:val="none" w:sz="0" w:space="0" w:color="auto"/>
            <w:left w:val="none" w:sz="0" w:space="0" w:color="auto"/>
            <w:bottom w:val="none" w:sz="0" w:space="0" w:color="auto"/>
            <w:right w:val="none" w:sz="0" w:space="0" w:color="auto"/>
          </w:divBdr>
        </w:div>
        <w:div w:id="490877148">
          <w:marLeft w:val="640"/>
          <w:marRight w:val="0"/>
          <w:marTop w:val="0"/>
          <w:marBottom w:val="0"/>
          <w:divBdr>
            <w:top w:val="none" w:sz="0" w:space="0" w:color="auto"/>
            <w:left w:val="none" w:sz="0" w:space="0" w:color="auto"/>
            <w:bottom w:val="none" w:sz="0" w:space="0" w:color="auto"/>
            <w:right w:val="none" w:sz="0" w:space="0" w:color="auto"/>
          </w:divBdr>
        </w:div>
        <w:div w:id="46337934">
          <w:marLeft w:val="640"/>
          <w:marRight w:val="0"/>
          <w:marTop w:val="0"/>
          <w:marBottom w:val="0"/>
          <w:divBdr>
            <w:top w:val="none" w:sz="0" w:space="0" w:color="auto"/>
            <w:left w:val="none" w:sz="0" w:space="0" w:color="auto"/>
            <w:bottom w:val="none" w:sz="0" w:space="0" w:color="auto"/>
            <w:right w:val="none" w:sz="0" w:space="0" w:color="auto"/>
          </w:divBdr>
        </w:div>
        <w:div w:id="1190068288">
          <w:marLeft w:val="640"/>
          <w:marRight w:val="0"/>
          <w:marTop w:val="0"/>
          <w:marBottom w:val="0"/>
          <w:divBdr>
            <w:top w:val="none" w:sz="0" w:space="0" w:color="auto"/>
            <w:left w:val="none" w:sz="0" w:space="0" w:color="auto"/>
            <w:bottom w:val="none" w:sz="0" w:space="0" w:color="auto"/>
            <w:right w:val="none" w:sz="0" w:space="0" w:color="auto"/>
          </w:divBdr>
        </w:div>
        <w:div w:id="359673666">
          <w:marLeft w:val="640"/>
          <w:marRight w:val="0"/>
          <w:marTop w:val="0"/>
          <w:marBottom w:val="0"/>
          <w:divBdr>
            <w:top w:val="none" w:sz="0" w:space="0" w:color="auto"/>
            <w:left w:val="none" w:sz="0" w:space="0" w:color="auto"/>
            <w:bottom w:val="none" w:sz="0" w:space="0" w:color="auto"/>
            <w:right w:val="none" w:sz="0" w:space="0" w:color="auto"/>
          </w:divBdr>
        </w:div>
        <w:div w:id="31728952">
          <w:marLeft w:val="640"/>
          <w:marRight w:val="0"/>
          <w:marTop w:val="0"/>
          <w:marBottom w:val="0"/>
          <w:divBdr>
            <w:top w:val="none" w:sz="0" w:space="0" w:color="auto"/>
            <w:left w:val="none" w:sz="0" w:space="0" w:color="auto"/>
            <w:bottom w:val="none" w:sz="0" w:space="0" w:color="auto"/>
            <w:right w:val="none" w:sz="0" w:space="0" w:color="auto"/>
          </w:divBdr>
        </w:div>
        <w:div w:id="1966423607">
          <w:marLeft w:val="640"/>
          <w:marRight w:val="0"/>
          <w:marTop w:val="0"/>
          <w:marBottom w:val="0"/>
          <w:divBdr>
            <w:top w:val="none" w:sz="0" w:space="0" w:color="auto"/>
            <w:left w:val="none" w:sz="0" w:space="0" w:color="auto"/>
            <w:bottom w:val="none" w:sz="0" w:space="0" w:color="auto"/>
            <w:right w:val="none" w:sz="0" w:space="0" w:color="auto"/>
          </w:divBdr>
        </w:div>
        <w:div w:id="1884520246">
          <w:marLeft w:val="640"/>
          <w:marRight w:val="0"/>
          <w:marTop w:val="0"/>
          <w:marBottom w:val="0"/>
          <w:divBdr>
            <w:top w:val="none" w:sz="0" w:space="0" w:color="auto"/>
            <w:left w:val="none" w:sz="0" w:space="0" w:color="auto"/>
            <w:bottom w:val="none" w:sz="0" w:space="0" w:color="auto"/>
            <w:right w:val="none" w:sz="0" w:space="0" w:color="auto"/>
          </w:divBdr>
        </w:div>
        <w:div w:id="1805199314">
          <w:marLeft w:val="640"/>
          <w:marRight w:val="0"/>
          <w:marTop w:val="0"/>
          <w:marBottom w:val="0"/>
          <w:divBdr>
            <w:top w:val="none" w:sz="0" w:space="0" w:color="auto"/>
            <w:left w:val="none" w:sz="0" w:space="0" w:color="auto"/>
            <w:bottom w:val="none" w:sz="0" w:space="0" w:color="auto"/>
            <w:right w:val="none" w:sz="0" w:space="0" w:color="auto"/>
          </w:divBdr>
        </w:div>
        <w:div w:id="716126919">
          <w:marLeft w:val="640"/>
          <w:marRight w:val="0"/>
          <w:marTop w:val="0"/>
          <w:marBottom w:val="0"/>
          <w:divBdr>
            <w:top w:val="none" w:sz="0" w:space="0" w:color="auto"/>
            <w:left w:val="none" w:sz="0" w:space="0" w:color="auto"/>
            <w:bottom w:val="none" w:sz="0" w:space="0" w:color="auto"/>
            <w:right w:val="none" w:sz="0" w:space="0" w:color="auto"/>
          </w:divBdr>
        </w:div>
        <w:div w:id="1940018711">
          <w:marLeft w:val="640"/>
          <w:marRight w:val="0"/>
          <w:marTop w:val="0"/>
          <w:marBottom w:val="0"/>
          <w:divBdr>
            <w:top w:val="none" w:sz="0" w:space="0" w:color="auto"/>
            <w:left w:val="none" w:sz="0" w:space="0" w:color="auto"/>
            <w:bottom w:val="none" w:sz="0" w:space="0" w:color="auto"/>
            <w:right w:val="none" w:sz="0" w:space="0" w:color="auto"/>
          </w:divBdr>
        </w:div>
        <w:div w:id="1499156077">
          <w:marLeft w:val="640"/>
          <w:marRight w:val="0"/>
          <w:marTop w:val="0"/>
          <w:marBottom w:val="0"/>
          <w:divBdr>
            <w:top w:val="none" w:sz="0" w:space="0" w:color="auto"/>
            <w:left w:val="none" w:sz="0" w:space="0" w:color="auto"/>
            <w:bottom w:val="none" w:sz="0" w:space="0" w:color="auto"/>
            <w:right w:val="none" w:sz="0" w:space="0" w:color="auto"/>
          </w:divBdr>
        </w:div>
        <w:div w:id="1452243000">
          <w:marLeft w:val="640"/>
          <w:marRight w:val="0"/>
          <w:marTop w:val="0"/>
          <w:marBottom w:val="0"/>
          <w:divBdr>
            <w:top w:val="none" w:sz="0" w:space="0" w:color="auto"/>
            <w:left w:val="none" w:sz="0" w:space="0" w:color="auto"/>
            <w:bottom w:val="none" w:sz="0" w:space="0" w:color="auto"/>
            <w:right w:val="none" w:sz="0" w:space="0" w:color="auto"/>
          </w:divBdr>
        </w:div>
        <w:div w:id="501555590">
          <w:marLeft w:val="640"/>
          <w:marRight w:val="0"/>
          <w:marTop w:val="0"/>
          <w:marBottom w:val="0"/>
          <w:divBdr>
            <w:top w:val="none" w:sz="0" w:space="0" w:color="auto"/>
            <w:left w:val="none" w:sz="0" w:space="0" w:color="auto"/>
            <w:bottom w:val="none" w:sz="0" w:space="0" w:color="auto"/>
            <w:right w:val="none" w:sz="0" w:space="0" w:color="auto"/>
          </w:divBdr>
        </w:div>
        <w:div w:id="792092003">
          <w:marLeft w:val="640"/>
          <w:marRight w:val="0"/>
          <w:marTop w:val="0"/>
          <w:marBottom w:val="0"/>
          <w:divBdr>
            <w:top w:val="none" w:sz="0" w:space="0" w:color="auto"/>
            <w:left w:val="none" w:sz="0" w:space="0" w:color="auto"/>
            <w:bottom w:val="none" w:sz="0" w:space="0" w:color="auto"/>
            <w:right w:val="none" w:sz="0" w:space="0" w:color="auto"/>
          </w:divBdr>
        </w:div>
        <w:div w:id="1078671462">
          <w:marLeft w:val="640"/>
          <w:marRight w:val="0"/>
          <w:marTop w:val="0"/>
          <w:marBottom w:val="0"/>
          <w:divBdr>
            <w:top w:val="none" w:sz="0" w:space="0" w:color="auto"/>
            <w:left w:val="none" w:sz="0" w:space="0" w:color="auto"/>
            <w:bottom w:val="none" w:sz="0" w:space="0" w:color="auto"/>
            <w:right w:val="none" w:sz="0" w:space="0" w:color="auto"/>
          </w:divBdr>
        </w:div>
        <w:div w:id="924149307">
          <w:marLeft w:val="640"/>
          <w:marRight w:val="0"/>
          <w:marTop w:val="0"/>
          <w:marBottom w:val="0"/>
          <w:divBdr>
            <w:top w:val="none" w:sz="0" w:space="0" w:color="auto"/>
            <w:left w:val="none" w:sz="0" w:space="0" w:color="auto"/>
            <w:bottom w:val="none" w:sz="0" w:space="0" w:color="auto"/>
            <w:right w:val="none" w:sz="0" w:space="0" w:color="auto"/>
          </w:divBdr>
        </w:div>
        <w:div w:id="299923617">
          <w:marLeft w:val="640"/>
          <w:marRight w:val="0"/>
          <w:marTop w:val="0"/>
          <w:marBottom w:val="0"/>
          <w:divBdr>
            <w:top w:val="none" w:sz="0" w:space="0" w:color="auto"/>
            <w:left w:val="none" w:sz="0" w:space="0" w:color="auto"/>
            <w:bottom w:val="none" w:sz="0" w:space="0" w:color="auto"/>
            <w:right w:val="none" w:sz="0" w:space="0" w:color="auto"/>
          </w:divBdr>
        </w:div>
        <w:div w:id="1371152129">
          <w:marLeft w:val="640"/>
          <w:marRight w:val="0"/>
          <w:marTop w:val="0"/>
          <w:marBottom w:val="0"/>
          <w:divBdr>
            <w:top w:val="none" w:sz="0" w:space="0" w:color="auto"/>
            <w:left w:val="none" w:sz="0" w:space="0" w:color="auto"/>
            <w:bottom w:val="none" w:sz="0" w:space="0" w:color="auto"/>
            <w:right w:val="none" w:sz="0" w:space="0" w:color="auto"/>
          </w:divBdr>
        </w:div>
        <w:div w:id="1969585446">
          <w:marLeft w:val="640"/>
          <w:marRight w:val="0"/>
          <w:marTop w:val="0"/>
          <w:marBottom w:val="0"/>
          <w:divBdr>
            <w:top w:val="none" w:sz="0" w:space="0" w:color="auto"/>
            <w:left w:val="none" w:sz="0" w:space="0" w:color="auto"/>
            <w:bottom w:val="none" w:sz="0" w:space="0" w:color="auto"/>
            <w:right w:val="none" w:sz="0" w:space="0" w:color="auto"/>
          </w:divBdr>
        </w:div>
        <w:div w:id="1149438872">
          <w:marLeft w:val="640"/>
          <w:marRight w:val="0"/>
          <w:marTop w:val="0"/>
          <w:marBottom w:val="0"/>
          <w:divBdr>
            <w:top w:val="none" w:sz="0" w:space="0" w:color="auto"/>
            <w:left w:val="none" w:sz="0" w:space="0" w:color="auto"/>
            <w:bottom w:val="none" w:sz="0" w:space="0" w:color="auto"/>
            <w:right w:val="none" w:sz="0" w:space="0" w:color="auto"/>
          </w:divBdr>
        </w:div>
        <w:div w:id="1127429916">
          <w:marLeft w:val="640"/>
          <w:marRight w:val="0"/>
          <w:marTop w:val="0"/>
          <w:marBottom w:val="0"/>
          <w:divBdr>
            <w:top w:val="none" w:sz="0" w:space="0" w:color="auto"/>
            <w:left w:val="none" w:sz="0" w:space="0" w:color="auto"/>
            <w:bottom w:val="none" w:sz="0" w:space="0" w:color="auto"/>
            <w:right w:val="none" w:sz="0" w:space="0" w:color="auto"/>
          </w:divBdr>
        </w:div>
        <w:div w:id="1041902607">
          <w:marLeft w:val="640"/>
          <w:marRight w:val="0"/>
          <w:marTop w:val="0"/>
          <w:marBottom w:val="0"/>
          <w:divBdr>
            <w:top w:val="none" w:sz="0" w:space="0" w:color="auto"/>
            <w:left w:val="none" w:sz="0" w:space="0" w:color="auto"/>
            <w:bottom w:val="none" w:sz="0" w:space="0" w:color="auto"/>
            <w:right w:val="none" w:sz="0" w:space="0" w:color="auto"/>
          </w:divBdr>
        </w:div>
        <w:div w:id="1194922620">
          <w:marLeft w:val="640"/>
          <w:marRight w:val="0"/>
          <w:marTop w:val="0"/>
          <w:marBottom w:val="0"/>
          <w:divBdr>
            <w:top w:val="none" w:sz="0" w:space="0" w:color="auto"/>
            <w:left w:val="none" w:sz="0" w:space="0" w:color="auto"/>
            <w:bottom w:val="none" w:sz="0" w:space="0" w:color="auto"/>
            <w:right w:val="none" w:sz="0" w:space="0" w:color="auto"/>
          </w:divBdr>
        </w:div>
        <w:div w:id="870535828">
          <w:marLeft w:val="640"/>
          <w:marRight w:val="0"/>
          <w:marTop w:val="0"/>
          <w:marBottom w:val="0"/>
          <w:divBdr>
            <w:top w:val="none" w:sz="0" w:space="0" w:color="auto"/>
            <w:left w:val="none" w:sz="0" w:space="0" w:color="auto"/>
            <w:bottom w:val="none" w:sz="0" w:space="0" w:color="auto"/>
            <w:right w:val="none" w:sz="0" w:space="0" w:color="auto"/>
          </w:divBdr>
        </w:div>
        <w:div w:id="372310890">
          <w:marLeft w:val="640"/>
          <w:marRight w:val="0"/>
          <w:marTop w:val="0"/>
          <w:marBottom w:val="0"/>
          <w:divBdr>
            <w:top w:val="none" w:sz="0" w:space="0" w:color="auto"/>
            <w:left w:val="none" w:sz="0" w:space="0" w:color="auto"/>
            <w:bottom w:val="none" w:sz="0" w:space="0" w:color="auto"/>
            <w:right w:val="none" w:sz="0" w:space="0" w:color="auto"/>
          </w:divBdr>
        </w:div>
        <w:div w:id="2101563596">
          <w:marLeft w:val="640"/>
          <w:marRight w:val="0"/>
          <w:marTop w:val="0"/>
          <w:marBottom w:val="0"/>
          <w:divBdr>
            <w:top w:val="none" w:sz="0" w:space="0" w:color="auto"/>
            <w:left w:val="none" w:sz="0" w:space="0" w:color="auto"/>
            <w:bottom w:val="none" w:sz="0" w:space="0" w:color="auto"/>
            <w:right w:val="none" w:sz="0" w:space="0" w:color="auto"/>
          </w:divBdr>
        </w:div>
        <w:div w:id="1081565675">
          <w:marLeft w:val="640"/>
          <w:marRight w:val="0"/>
          <w:marTop w:val="0"/>
          <w:marBottom w:val="0"/>
          <w:divBdr>
            <w:top w:val="none" w:sz="0" w:space="0" w:color="auto"/>
            <w:left w:val="none" w:sz="0" w:space="0" w:color="auto"/>
            <w:bottom w:val="none" w:sz="0" w:space="0" w:color="auto"/>
            <w:right w:val="none" w:sz="0" w:space="0" w:color="auto"/>
          </w:divBdr>
        </w:div>
        <w:div w:id="540360672">
          <w:marLeft w:val="640"/>
          <w:marRight w:val="0"/>
          <w:marTop w:val="0"/>
          <w:marBottom w:val="0"/>
          <w:divBdr>
            <w:top w:val="none" w:sz="0" w:space="0" w:color="auto"/>
            <w:left w:val="none" w:sz="0" w:space="0" w:color="auto"/>
            <w:bottom w:val="none" w:sz="0" w:space="0" w:color="auto"/>
            <w:right w:val="none" w:sz="0" w:space="0" w:color="auto"/>
          </w:divBdr>
        </w:div>
        <w:div w:id="342784201">
          <w:marLeft w:val="640"/>
          <w:marRight w:val="0"/>
          <w:marTop w:val="0"/>
          <w:marBottom w:val="0"/>
          <w:divBdr>
            <w:top w:val="none" w:sz="0" w:space="0" w:color="auto"/>
            <w:left w:val="none" w:sz="0" w:space="0" w:color="auto"/>
            <w:bottom w:val="none" w:sz="0" w:space="0" w:color="auto"/>
            <w:right w:val="none" w:sz="0" w:space="0" w:color="auto"/>
          </w:divBdr>
        </w:div>
        <w:div w:id="1391884431">
          <w:marLeft w:val="640"/>
          <w:marRight w:val="0"/>
          <w:marTop w:val="0"/>
          <w:marBottom w:val="0"/>
          <w:divBdr>
            <w:top w:val="none" w:sz="0" w:space="0" w:color="auto"/>
            <w:left w:val="none" w:sz="0" w:space="0" w:color="auto"/>
            <w:bottom w:val="none" w:sz="0" w:space="0" w:color="auto"/>
            <w:right w:val="none" w:sz="0" w:space="0" w:color="auto"/>
          </w:divBdr>
        </w:div>
        <w:div w:id="650408153">
          <w:marLeft w:val="640"/>
          <w:marRight w:val="0"/>
          <w:marTop w:val="0"/>
          <w:marBottom w:val="0"/>
          <w:divBdr>
            <w:top w:val="none" w:sz="0" w:space="0" w:color="auto"/>
            <w:left w:val="none" w:sz="0" w:space="0" w:color="auto"/>
            <w:bottom w:val="none" w:sz="0" w:space="0" w:color="auto"/>
            <w:right w:val="none" w:sz="0" w:space="0" w:color="auto"/>
          </w:divBdr>
        </w:div>
        <w:div w:id="1882665932">
          <w:marLeft w:val="640"/>
          <w:marRight w:val="0"/>
          <w:marTop w:val="0"/>
          <w:marBottom w:val="0"/>
          <w:divBdr>
            <w:top w:val="none" w:sz="0" w:space="0" w:color="auto"/>
            <w:left w:val="none" w:sz="0" w:space="0" w:color="auto"/>
            <w:bottom w:val="none" w:sz="0" w:space="0" w:color="auto"/>
            <w:right w:val="none" w:sz="0" w:space="0" w:color="auto"/>
          </w:divBdr>
        </w:div>
        <w:div w:id="714933385">
          <w:marLeft w:val="640"/>
          <w:marRight w:val="0"/>
          <w:marTop w:val="0"/>
          <w:marBottom w:val="0"/>
          <w:divBdr>
            <w:top w:val="none" w:sz="0" w:space="0" w:color="auto"/>
            <w:left w:val="none" w:sz="0" w:space="0" w:color="auto"/>
            <w:bottom w:val="none" w:sz="0" w:space="0" w:color="auto"/>
            <w:right w:val="none" w:sz="0" w:space="0" w:color="auto"/>
          </w:divBdr>
        </w:div>
        <w:div w:id="373507757">
          <w:marLeft w:val="640"/>
          <w:marRight w:val="0"/>
          <w:marTop w:val="0"/>
          <w:marBottom w:val="0"/>
          <w:divBdr>
            <w:top w:val="none" w:sz="0" w:space="0" w:color="auto"/>
            <w:left w:val="none" w:sz="0" w:space="0" w:color="auto"/>
            <w:bottom w:val="none" w:sz="0" w:space="0" w:color="auto"/>
            <w:right w:val="none" w:sz="0" w:space="0" w:color="auto"/>
          </w:divBdr>
        </w:div>
        <w:div w:id="2037580290">
          <w:marLeft w:val="640"/>
          <w:marRight w:val="0"/>
          <w:marTop w:val="0"/>
          <w:marBottom w:val="0"/>
          <w:divBdr>
            <w:top w:val="none" w:sz="0" w:space="0" w:color="auto"/>
            <w:left w:val="none" w:sz="0" w:space="0" w:color="auto"/>
            <w:bottom w:val="none" w:sz="0" w:space="0" w:color="auto"/>
            <w:right w:val="none" w:sz="0" w:space="0" w:color="auto"/>
          </w:divBdr>
        </w:div>
        <w:div w:id="81151640">
          <w:marLeft w:val="640"/>
          <w:marRight w:val="0"/>
          <w:marTop w:val="0"/>
          <w:marBottom w:val="0"/>
          <w:divBdr>
            <w:top w:val="none" w:sz="0" w:space="0" w:color="auto"/>
            <w:left w:val="none" w:sz="0" w:space="0" w:color="auto"/>
            <w:bottom w:val="none" w:sz="0" w:space="0" w:color="auto"/>
            <w:right w:val="none" w:sz="0" w:space="0" w:color="auto"/>
          </w:divBdr>
        </w:div>
        <w:div w:id="1547134209">
          <w:marLeft w:val="640"/>
          <w:marRight w:val="0"/>
          <w:marTop w:val="0"/>
          <w:marBottom w:val="0"/>
          <w:divBdr>
            <w:top w:val="none" w:sz="0" w:space="0" w:color="auto"/>
            <w:left w:val="none" w:sz="0" w:space="0" w:color="auto"/>
            <w:bottom w:val="none" w:sz="0" w:space="0" w:color="auto"/>
            <w:right w:val="none" w:sz="0" w:space="0" w:color="auto"/>
          </w:divBdr>
        </w:div>
        <w:div w:id="155732318">
          <w:marLeft w:val="640"/>
          <w:marRight w:val="0"/>
          <w:marTop w:val="0"/>
          <w:marBottom w:val="0"/>
          <w:divBdr>
            <w:top w:val="none" w:sz="0" w:space="0" w:color="auto"/>
            <w:left w:val="none" w:sz="0" w:space="0" w:color="auto"/>
            <w:bottom w:val="none" w:sz="0" w:space="0" w:color="auto"/>
            <w:right w:val="none" w:sz="0" w:space="0" w:color="auto"/>
          </w:divBdr>
        </w:div>
        <w:div w:id="1140536514">
          <w:marLeft w:val="640"/>
          <w:marRight w:val="0"/>
          <w:marTop w:val="0"/>
          <w:marBottom w:val="0"/>
          <w:divBdr>
            <w:top w:val="none" w:sz="0" w:space="0" w:color="auto"/>
            <w:left w:val="none" w:sz="0" w:space="0" w:color="auto"/>
            <w:bottom w:val="none" w:sz="0" w:space="0" w:color="auto"/>
            <w:right w:val="none" w:sz="0" w:space="0" w:color="auto"/>
          </w:divBdr>
        </w:div>
        <w:div w:id="2112121776">
          <w:marLeft w:val="640"/>
          <w:marRight w:val="0"/>
          <w:marTop w:val="0"/>
          <w:marBottom w:val="0"/>
          <w:divBdr>
            <w:top w:val="none" w:sz="0" w:space="0" w:color="auto"/>
            <w:left w:val="none" w:sz="0" w:space="0" w:color="auto"/>
            <w:bottom w:val="none" w:sz="0" w:space="0" w:color="auto"/>
            <w:right w:val="none" w:sz="0" w:space="0" w:color="auto"/>
          </w:divBdr>
        </w:div>
        <w:div w:id="1561482774">
          <w:marLeft w:val="640"/>
          <w:marRight w:val="0"/>
          <w:marTop w:val="0"/>
          <w:marBottom w:val="0"/>
          <w:divBdr>
            <w:top w:val="none" w:sz="0" w:space="0" w:color="auto"/>
            <w:left w:val="none" w:sz="0" w:space="0" w:color="auto"/>
            <w:bottom w:val="none" w:sz="0" w:space="0" w:color="auto"/>
            <w:right w:val="none" w:sz="0" w:space="0" w:color="auto"/>
          </w:divBdr>
        </w:div>
        <w:div w:id="747655321">
          <w:marLeft w:val="640"/>
          <w:marRight w:val="0"/>
          <w:marTop w:val="0"/>
          <w:marBottom w:val="0"/>
          <w:divBdr>
            <w:top w:val="none" w:sz="0" w:space="0" w:color="auto"/>
            <w:left w:val="none" w:sz="0" w:space="0" w:color="auto"/>
            <w:bottom w:val="none" w:sz="0" w:space="0" w:color="auto"/>
            <w:right w:val="none" w:sz="0" w:space="0" w:color="auto"/>
          </w:divBdr>
        </w:div>
        <w:div w:id="266349487">
          <w:marLeft w:val="640"/>
          <w:marRight w:val="0"/>
          <w:marTop w:val="0"/>
          <w:marBottom w:val="0"/>
          <w:divBdr>
            <w:top w:val="none" w:sz="0" w:space="0" w:color="auto"/>
            <w:left w:val="none" w:sz="0" w:space="0" w:color="auto"/>
            <w:bottom w:val="none" w:sz="0" w:space="0" w:color="auto"/>
            <w:right w:val="none" w:sz="0" w:space="0" w:color="auto"/>
          </w:divBdr>
        </w:div>
        <w:div w:id="1854831574">
          <w:marLeft w:val="640"/>
          <w:marRight w:val="0"/>
          <w:marTop w:val="0"/>
          <w:marBottom w:val="0"/>
          <w:divBdr>
            <w:top w:val="none" w:sz="0" w:space="0" w:color="auto"/>
            <w:left w:val="none" w:sz="0" w:space="0" w:color="auto"/>
            <w:bottom w:val="none" w:sz="0" w:space="0" w:color="auto"/>
            <w:right w:val="none" w:sz="0" w:space="0" w:color="auto"/>
          </w:divBdr>
        </w:div>
        <w:div w:id="1698386747">
          <w:marLeft w:val="640"/>
          <w:marRight w:val="0"/>
          <w:marTop w:val="0"/>
          <w:marBottom w:val="0"/>
          <w:divBdr>
            <w:top w:val="none" w:sz="0" w:space="0" w:color="auto"/>
            <w:left w:val="none" w:sz="0" w:space="0" w:color="auto"/>
            <w:bottom w:val="none" w:sz="0" w:space="0" w:color="auto"/>
            <w:right w:val="none" w:sz="0" w:space="0" w:color="auto"/>
          </w:divBdr>
        </w:div>
        <w:div w:id="402027434">
          <w:marLeft w:val="640"/>
          <w:marRight w:val="0"/>
          <w:marTop w:val="0"/>
          <w:marBottom w:val="0"/>
          <w:divBdr>
            <w:top w:val="none" w:sz="0" w:space="0" w:color="auto"/>
            <w:left w:val="none" w:sz="0" w:space="0" w:color="auto"/>
            <w:bottom w:val="none" w:sz="0" w:space="0" w:color="auto"/>
            <w:right w:val="none" w:sz="0" w:space="0" w:color="auto"/>
          </w:divBdr>
        </w:div>
        <w:div w:id="1492140023">
          <w:marLeft w:val="640"/>
          <w:marRight w:val="0"/>
          <w:marTop w:val="0"/>
          <w:marBottom w:val="0"/>
          <w:divBdr>
            <w:top w:val="none" w:sz="0" w:space="0" w:color="auto"/>
            <w:left w:val="none" w:sz="0" w:space="0" w:color="auto"/>
            <w:bottom w:val="none" w:sz="0" w:space="0" w:color="auto"/>
            <w:right w:val="none" w:sz="0" w:space="0" w:color="auto"/>
          </w:divBdr>
        </w:div>
        <w:div w:id="143934144">
          <w:marLeft w:val="640"/>
          <w:marRight w:val="0"/>
          <w:marTop w:val="0"/>
          <w:marBottom w:val="0"/>
          <w:divBdr>
            <w:top w:val="none" w:sz="0" w:space="0" w:color="auto"/>
            <w:left w:val="none" w:sz="0" w:space="0" w:color="auto"/>
            <w:bottom w:val="none" w:sz="0" w:space="0" w:color="auto"/>
            <w:right w:val="none" w:sz="0" w:space="0" w:color="auto"/>
          </w:divBdr>
        </w:div>
        <w:div w:id="1329751382">
          <w:marLeft w:val="640"/>
          <w:marRight w:val="0"/>
          <w:marTop w:val="0"/>
          <w:marBottom w:val="0"/>
          <w:divBdr>
            <w:top w:val="none" w:sz="0" w:space="0" w:color="auto"/>
            <w:left w:val="none" w:sz="0" w:space="0" w:color="auto"/>
            <w:bottom w:val="none" w:sz="0" w:space="0" w:color="auto"/>
            <w:right w:val="none" w:sz="0" w:space="0" w:color="auto"/>
          </w:divBdr>
        </w:div>
        <w:div w:id="1112358416">
          <w:marLeft w:val="640"/>
          <w:marRight w:val="0"/>
          <w:marTop w:val="0"/>
          <w:marBottom w:val="0"/>
          <w:divBdr>
            <w:top w:val="none" w:sz="0" w:space="0" w:color="auto"/>
            <w:left w:val="none" w:sz="0" w:space="0" w:color="auto"/>
            <w:bottom w:val="none" w:sz="0" w:space="0" w:color="auto"/>
            <w:right w:val="none" w:sz="0" w:space="0" w:color="auto"/>
          </w:divBdr>
        </w:div>
        <w:div w:id="210534214">
          <w:marLeft w:val="640"/>
          <w:marRight w:val="0"/>
          <w:marTop w:val="0"/>
          <w:marBottom w:val="0"/>
          <w:divBdr>
            <w:top w:val="none" w:sz="0" w:space="0" w:color="auto"/>
            <w:left w:val="none" w:sz="0" w:space="0" w:color="auto"/>
            <w:bottom w:val="none" w:sz="0" w:space="0" w:color="auto"/>
            <w:right w:val="none" w:sz="0" w:space="0" w:color="auto"/>
          </w:divBdr>
        </w:div>
        <w:div w:id="1038705506">
          <w:marLeft w:val="640"/>
          <w:marRight w:val="0"/>
          <w:marTop w:val="0"/>
          <w:marBottom w:val="0"/>
          <w:divBdr>
            <w:top w:val="none" w:sz="0" w:space="0" w:color="auto"/>
            <w:left w:val="none" w:sz="0" w:space="0" w:color="auto"/>
            <w:bottom w:val="none" w:sz="0" w:space="0" w:color="auto"/>
            <w:right w:val="none" w:sz="0" w:space="0" w:color="auto"/>
          </w:divBdr>
        </w:div>
        <w:div w:id="972055408">
          <w:marLeft w:val="640"/>
          <w:marRight w:val="0"/>
          <w:marTop w:val="0"/>
          <w:marBottom w:val="0"/>
          <w:divBdr>
            <w:top w:val="none" w:sz="0" w:space="0" w:color="auto"/>
            <w:left w:val="none" w:sz="0" w:space="0" w:color="auto"/>
            <w:bottom w:val="none" w:sz="0" w:space="0" w:color="auto"/>
            <w:right w:val="none" w:sz="0" w:space="0" w:color="auto"/>
          </w:divBdr>
        </w:div>
        <w:div w:id="1400009599">
          <w:marLeft w:val="640"/>
          <w:marRight w:val="0"/>
          <w:marTop w:val="0"/>
          <w:marBottom w:val="0"/>
          <w:divBdr>
            <w:top w:val="none" w:sz="0" w:space="0" w:color="auto"/>
            <w:left w:val="none" w:sz="0" w:space="0" w:color="auto"/>
            <w:bottom w:val="none" w:sz="0" w:space="0" w:color="auto"/>
            <w:right w:val="none" w:sz="0" w:space="0" w:color="auto"/>
          </w:divBdr>
        </w:div>
        <w:div w:id="1884438227">
          <w:marLeft w:val="640"/>
          <w:marRight w:val="0"/>
          <w:marTop w:val="0"/>
          <w:marBottom w:val="0"/>
          <w:divBdr>
            <w:top w:val="none" w:sz="0" w:space="0" w:color="auto"/>
            <w:left w:val="none" w:sz="0" w:space="0" w:color="auto"/>
            <w:bottom w:val="none" w:sz="0" w:space="0" w:color="auto"/>
            <w:right w:val="none" w:sz="0" w:space="0" w:color="auto"/>
          </w:divBdr>
        </w:div>
        <w:div w:id="1092504606">
          <w:marLeft w:val="640"/>
          <w:marRight w:val="0"/>
          <w:marTop w:val="0"/>
          <w:marBottom w:val="0"/>
          <w:divBdr>
            <w:top w:val="none" w:sz="0" w:space="0" w:color="auto"/>
            <w:left w:val="none" w:sz="0" w:space="0" w:color="auto"/>
            <w:bottom w:val="none" w:sz="0" w:space="0" w:color="auto"/>
            <w:right w:val="none" w:sz="0" w:space="0" w:color="auto"/>
          </w:divBdr>
        </w:div>
        <w:div w:id="1130438734">
          <w:marLeft w:val="640"/>
          <w:marRight w:val="0"/>
          <w:marTop w:val="0"/>
          <w:marBottom w:val="0"/>
          <w:divBdr>
            <w:top w:val="none" w:sz="0" w:space="0" w:color="auto"/>
            <w:left w:val="none" w:sz="0" w:space="0" w:color="auto"/>
            <w:bottom w:val="none" w:sz="0" w:space="0" w:color="auto"/>
            <w:right w:val="none" w:sz="0" w:space="0" w:color="auto"/>
          </w:divBdr>
        </w:div>
        <w:div w:id="1946768494">
          <w:marLeft w:val="640"/>
          <w:marRight w:val="0"/>
          <w:marTop w:val="0"/>
          <w:marBottom w:val="0"/>
          <w:divBdr>
            <w:top w:val="none" w:sz="0" w:space="0" w:color="auto"/>
            <w:left w:val="none" w:sz="0" w:space="0" w:color="auto"/>
            <w:bottom w:val="none" w:sz="0" w:space="0" w:color="auto"/>
            <w:right w:val="none" w:sz="0" w:space="0" w:color="auto"/>
          </w:divBdr>
        </w:div>
        <w:div w:id="810246606">
          <w:marLeft w:val="640"/>
          <w:marRight w:val="0"/>
          <w:marTop w:val="0"/>
          <w:marBottom w:val="0"/>
          <w:divBdr>
            <w:top w:val="none" w:sz="0" w:space="0" w:color="auto"/>
            <w:left w:val="none" w:sz="0" w:space="0" w:color="auto"/>
            <w:bottom w:val="none" w:sz="0" w:space="0" w:color="auto"/>
            <w:right w:val="none" w:sz="0" w:space="0" w:color="auto"/>
          </w:divBdr>
        </w:div>
        <w:div w:id="1398816777">
          <w:marLeft w:val="640"/>
          <w:marRight w:val="0"/>
          <w:marTop w:val="0"/>
          <w:marBottom w:val="0"/>
          <w:divBdr>
            <w:top w:val="none" w:sz="0" w:space="0" w:color="auto"/>
            <w:left w:val="none" w:sz="0" w:space="0" w:color="auto"/>
            <w:bottom w:val="none" w:sz="0" w:space="0" w:color="auto"/>
            <w:right w:val="none" w:sz="0" w:space="0" w:color="auto"/>
          </w:divBdr>
        </w:div>
        <w:div w:id="851575722">
          <w:marLeft w:val="640"/>
          <w:marRight w:val="0"/>
          <w:marTop w:val="0"/>
          <w:marBottom w:val="0"/>
          <w:divBdr>
            <w:top w:val="none" w:sz="0" w:space="0" w:color="auto"/>
            <w:left w:val="none" w:sz="0" w:space="0" w:color="auto"/>
            <w:bottom w:val="none" w:sz="0" w:space="0" w:color="auto"/>
            <w:right w:val="none" w:sz="0" w:space="0" w:color="auto"/>
          </w:divBdr>
        </w:div>
        <w:div w:id="751202301">
          <w:marLeft w:val="640"/>
          <w:marRight w:val="0"/>
          <w:marTop w:val="0"/>
          <w:marBottom w:val="0"/>
          <w:divBdr>
            <w:top w:val="none" w:sz="0" w:space="0" w:color="auto"/>
            <w:left w:val="none" w:sz="0" w:space="0" w:color="auto"/>
            <w:bottom w:val="none" w:sz="0" w:space="0" w:color="auto"/>
            <w:right w:val="none" w:sz="0" w:space="0" w:color="auto"/>
          </w:divBdr>
        </w:div>
        <w:div w:id="1486701055">
          <w:marLeft w:val="640"/>
          <w:marRight w:val="0"/>
          <w:marTop w:val="0"/>
          <w:marBottom w:val="0"/>
          <w:divBdr>
            <w:top w:val="none" w:sz="0" w:space="0" w:color="auto"/>
            <w:left w:val="none" w:sz="0" w:space="0" w:color="auto"/>
            <w:bottom w:val="none" w:sz="0" w:space="0" w:color="auto"/>
            <w:right w:val="none" w:sz="0" w:space="0" w:color="auto"/>
          </w:divBdr>
        </w:div>
        <w:div w:id="1906136307">
          <w:marLeft w:val="640"/>
          <w:marRight w:val="0"/>
          <w:marTop w:val="0"/>
          <w:marBottom w:val="0"/>
          <w:divBdr>
            <w:top w:val="none" w:sz="0" w:space="0" w:color="auto"/>
            <w:left w:val="none" w:sz="0" w:space="0" w:color="auto"/>
            <w:bottom w:val="none" w:sz="0" w:space="0" w:color="auto"/>
            <w:right w:val="none" w:sz="0" w:space="0" w:color="auto"/>
          </w:divBdr>
        </w:div>
        <w:div w:id="4525286">
          <w:marLeft w:val="640"/>
          <w:marRight w:val="0"/>
          <w:marTop w:val="0"/>
          <w:marBottom w:val="0"/>
          <w:divBdr>
            <w:top w:val="none" w:sz="0" w:space="0" w:color="auto"/>
            <w:left w:val="none" w:sz="0" w:space="0" w:color="auto"/>
            <w:bottom w:val="none" w:sz="0" w:space="0" w:color="auto"/>
            <w:right w:val="none" w:sz="0" w:space="0" w:color="auto"/>
          </w:divBdr>
        </w:div>
        <w:div w:id="1367219845">
          <w:marLeft w:val="640"/>
          <w:marRight w:val="0"/>
          <w:marTop w:val="0"/>
          <w:marBottom w:val="0"/>
          <w:divBdr>
            <w:top w:val="none" w:sz="0" w:space="0" w:color="auto"/>
            <w:left w:val="none" w:sz="0" w:space="0" w:color="auto"/>
            <w:bottom w:val="none" w:sz="0" w:space="0" w:color="auto"/>
            <w:right w:val="none" w:sz="0" w:space="0" w:color="auto"/>
          </w:divBdr>
        </w:div>
        <w:div w:id="1959330512">
          <w:marLeft w:val="640"/>
          <w:marRight w:val="0"/>
          <w:marTop w:val="0"/>
          <w:marBottom w:val="0"/>
          <w:divBdr>
            <w:top w:val="none" w:sz="0" w:space="0" w:color="auto"/>
            <w:left w:val="none" w:sz="0" w:space="0" w:color="auto"/>
            <w:bottom w:val="none" w:sz="0" w:space="0" w:color="auto"/>
            <w:right w:val="none" w:sz="0" w:space="0" w:color="auto"/>
          </w:divBdr>
        </w:div>
        <w:div w:id="1677878412">
          <w:marLeft w:val="640"/>
          <w:marRight w:val="0"/>
          <w:marTop w:val="0"/>
          <w:marBottom w:val="0"/>
          <w:divBdr>
            <w:top w:val="none" w:sz="0" w:space="0" w:color="auto"/>
            <w:left w:val="none" w:sz="0" w:space="0" w:color="auto"/>
            <w:bottom w:val="none" w:sz="0" w:space="0" w:color="auto"/>
            <w:right w:val="none" w:sz="0" w:space="0" w:color="auto"/>
          </w:divBdr>
        </w:div>
        <w:div w:id="1932740521">
          <w:marLeft w:val="640"/>
          <w:marRight w:val="0"/>
          <w:marTop w:val="0"/>
          <w:marBottom w:val="0"/>
          <w:divBdr>
            <w:top w:val="none" w:sz="0" w:space="0" w:color="auto"/>
            <w:left w:val="none" w:sz="0" w:space="0" w:color="auto"/>
            <w:bottom w:val="none" w:sz="0" w:space="0" w:color="auto"/>
            <w:right w:val="none" w:sz="0" w:space="0" w:color="auto"/>
          </w:divBdr>
        </w:div>
        <w:div w:id="733969609">
          <w:marLeft w:val="640"/>
          <w:marRight w:val="0"/>
          <w:marTop w:val="0"/>
          <w:marBottom w:val="0"/>
          <w:divBdr>
            <w:top w:val="none" w:sz="0" w:space="0" w:color="auto"/>
            <w:left w:val="none" w:sz="0" w:space="0" w:color="auto"/>
            <w:bottom w:val="none" w:sz="0" w:space="0" w:color="auto"/>
            <w:right w:val="none" w:sz="0" w:space="0" w:color="auto"/>
          </w:divBdr>
        </w:div>
        <w:div w:id="1232236822">
          <w:marLeft w:val="640"/>
          <w:marRight w:val="0"/>
          <w:marTop w:val="0"/>
          <w:marBottom w:val="0"/>
          <w:divBdr>
            <w:top w:val="none" w:sz="0" w:space="0" w:color="auto"/>
            <w:left w:val="none" w:sz="0" w:space="0" w:color="auto"/>
            <w:bottom w:val="none" w:sz="0" w:space="0" w:color="auto"/>
            <w:right w:val="none" w:sz="0" w:space="0" w:color="auto"/>
          </w:divBdr>
        </w:div>
        <w:div w:id="70198397">
          <w:marLeft w:val="640"/>
          <w:marRight w:val="0"/>
          <w:marTop w:val="0"/>
          <w:marBottom w:val="0"/>
          <w:divBdr>
            <w:top w:val="none" w:sz="0" w:space="0" w:color="auto"/>
            <w:left w:val="none" w:sz="0" w:space="0" w:color="auto"/>
            <w:bottom w:val="none" w:sz="0" w:space="0" w:color="auto"/>
            <w:right w:val="none" w:sz="0" w:space="0" w:color="auto"/>
          </w:divBdr>
        </w:div>
        <w:div w:id="1920554120">
          <w:marLeft w:val="640"/>
          <w:marRight w:val="0"/>
          <w:marTop w:val="0"/>
          <w:marBottom w:val="0"/>
          <w:divBdr>
            <w:top w:val="none" w:sz="0" w:space="0" w:color="auto"/>
            <w:left w:val="none" w:sz="0" w:space="0" w:color="auto"/>
            <w:bottom w:val="none" w:sz="0" w:space="0" w:color="auto"/>
            <w:right w:val="none" w:sz="0" w:space="0" w:color="auto"/>
          </w:divBdr>
        </w:div>
        <w:div w:id="119225838">
          <w:marLeft w:val="640"/>
          <w:marRight w:val="0"/>
          <w:marTop w:val="0"/>
          <w:marBottom w:val="0"/>
          <w:divBdr>
            <w:top w:val="none" w:sz="0" w:space="0" w:color="auto"/>
            <w:left w:val="none" w:sz="0" w:space="0" w:color="auto"/>
            <w:bottom w:val="none" w:sz="0" w:space="0" w:color="auto"/>
            <w:right w:val="none" w:sz="0" w:space="0" w:color="auto"/>
          </w:divBdr>
        </w:div>
        <w:div w:id="1645357477">
          <w:marLeft w:val="640"/>
          <w:marRight w:val="0"/>
          <w:marTop w:val="0"/>
          <w:marBottom w:val="0"/>
          <w:divBdr>
            <w:top w:val="none" w:sz="0" w:space="0" w:color="auto"/>
            <w:left w:val="none" w:sz="0" w:space="0" w:color="auto"/>
            <w:bottom w:val="none" w:sz="0" w:space="0" w:color="auto"/>
            <w:right w:val="none" w:sz="0" w:space="0" w:color="auto"/>
          </w:divBdr>
        </w:div>
        <w:div w:id="931815839">
          <w:marLeft w:val="640"/>
          <w:marRight w:val="0"/>
          <w:marTop w:val="0"/>
          <w:marBottom w:val="0"/>
          <w:divBdr>
            <w:top w:val="none" w:sz="0" w:space="0" w:color="auto"/>
            <w:left w:val="none" w:sz="0" w:space="0" w:color="auto"/>
            <w:bottom w:val="none" w:sz="0" w:space="0" w:color="auto"/>
            <w:right w:val="none" w:sz="0" w:space="0" w:color="auto"/>
          </w:divBdr>
        </w:div>
        <w:div w:id="711540133">
          <w:marLeft w:val="640"/>
          <w:marRight w:val="0"/>
          <w:marTop w:val="0"/>
          <w:marBottom w:val="0"/>
          <w:divBdr>
            <w:top w:val="none" w:sz="0" w:space="0" w:color="auto"/>
            <w:left w:val="none" w:sz="0" w:space="0" w:color="auto"/>
            <w:bottom w:val="none" w:sz="0" w:space="0" w:color="auto"/>
            <w:right w:val="none" w:sz="0" w:space="0" w:color="auto"/>
          </w:divBdr>
        </w:div>
        <w:div w:id="34083643">
          <w:marLeft w:val="640"/>
          <w:marRight w:val="0"/>
          <w:marTop w:val="0"/>
          <w:marBottom w:val="0"/>
          <w:divBdr>
            <w:top w:val="none" w:sz="0" w:space="0" w:color="auto"/>
            <w:left w:val="none" w:sz="0" w:space="0" w:color="auto"/>
            <w:bottom w:val="none" w:sz="0" w:space="0" w:color="auto"/>
            <w:right w:val="none" w:sz="0" w:space="0" w:color="auto"/>
          </w:divBdr>
        </w:div>
        <w:div w:id="1293094029">
          <w:marLeft w:val="640"/>
          <w:marRight w:val="0"/>
          <w:marTop w:val="0"/>
          <w:marBottom w:val="0"/>
          <w:divBdr>
            <w:top w:val="none" w:sz="0" w:space="0" w:color="auto"/>
            <w:left w:val="none" w:sz="0" w:space="0" w:color="auto"/>
            <w:bottom w:val="none" w:sz="0" w:space="0" w:color="auto"/>
            <w:right w:val="none" w:sz="0" w:space="0" w:color="auto"/>
          </w:divBdr>
        </w:div>
        <w:div w:id="258103294">
          <w:marLeft w:val="640"/>
          <w:marRight w:val="0"/>
          <w:marTop w:val="0"/>
          <w:marBottom w:val="0"/>
          <w:divBdr>
            <w:top w:val="none" w:sz="0" w:space="0" w:color="auto"/>
            <w:left w:val="none" w:sz="0" w:space="0" w:color="auto"/>
            <w:bottom w:val="none" w:sz="0" w:space="0" w:color="auto"/>
            <w:right w:val="none" w:sz="0" w:space="0" w:color="auto"/>
          </w:divBdr>
        </w:div>
        <w:div w:id="1609773442">
          <w:marLeft w:val="640"/>
          <w:marRight w:val="0"/>
          <w:marTop w:val="0"/>
          <w:marBottom w:val="0"/>
          <w:divBdr>
            <w:top w:val="none" w:sz="0" w:space="0" w:color="auto"/>
            <w:left w:val="none" w:sz="0" w:space="0" w:color="auto"/>
            <w:bottom w:val="none" w:sz="0" w:space="0" w:color="auto"/>
            <w:right w:val="none" w:sz="0" w:space="0" w:color="auto"/>
          </w:divBdr>
        </w:div>
        <w:div w:id="1572810824">
          <w:marLeft w:val="640"/>
          <w:marRight w:val="0"/>
          <w:marTop w:val="0"/>
          <w:marBottom w:val="0"/>
          <w:divBdr>
            <w:top w:val="none" w:sz="0" w:space="0" w:color="auto"/>
            <w:left w:val="none" w:sz="0" w:space="0" w:color="auto"/>
            <w:bottom w:val="none" w:sz="0" w:space="0" w:color="auto"/>
            <w:right w:val="none" w:sz="0" w:space="0" w:color="auto"/>
          </w:divBdr>
        </w:div>
        <w:div w:id="1416433750">
          <w:marLeft w:val="640"/>
          <w:marRight w:val="0"/>
          <w:marTop w:val="0"/>
          <w:marBottom w:val="0"/>
          <w:divBdr>
            <w:top w:val="none" w:sz="0" w:space="0" w:color="auto"/>
            <w:left w:val="none" w:sz="0" w:space="0" w:color="auto"/>
            <w:bottom w:val="none" w:sz="0" w:space="0" w:color="auto"/>
            <w:right w:val="none" w:sz="0" w:space="0" w:color="auto"/>
          </w:divBdr>
        </w:div>
        <w:div w:id="1114858899">
          <w:marLeft w:val="640"/>
          <w:marRight w:val="0"/>
          <w:marTop w:val="0"/>
          <w:marBottom w:val="0"/>
          <w:divBdr>
            <w:top w:val="none" w:sz="0" w:space="0" w:color="auto"/>
            <w:left w:val="none" w:sz="0" w:space="0" w:color="auto"/>
            <w:bottom w:val="none" w:sz="0" w:space="0" w:color="auto"/>
            <w:right w:val="none" w:sz="0" w:space="0" w:color="auto"/>
          </w:divBdr>
        </w:div>
        <w:div w:id="1897010397">
          <w:marLeft w:val="640"/>
          <w:marRight w:val="0"/>
          <w:marTop w:val="0"/>
          <w:marBottom w:val="0"/>
          <w:divBdr>
            <w:top w:val="none" w:sz="0" w:space="0" w:color="auto"/>
            <w:left w:val="none" w:sz="0" w:space="0" w:color="auto"/>
            <w:bottom w:val="none" w:sz="0" w:space="0" w:color="auto"/>
            <w:right w:val="none" w:sz="0" w:space="0" w:color="auto"/>
          </w:divBdr>
        </w:div>
        <w:div w:id="32273123">
          <w:marLeft w:val="640"/>
          <w:marRight w:val="0"/>
          <w:marTop w:val="0"/>
          <w:marBottom w:val="0"/>
          <w:divBdr>
            <w:top w:val="none" w:sz="0" w:space="0" w:color="auto"/>
            <w:left w:val="none" w:sz="0" w:space="0" w:color="auto"/>
            <w:bottom w:val="none" w:sz="0" w:space="0" w:color="auto"/>
            <w:right w:val="none" w:sz="0" w:space="0" w:color="auto"/>
          </w:divBdr>
        </w:div>
        <w:div w:id="310908534">
          <w:marLeft w:val="640"/>
          <w:marRight w:val="0"/>
          <w:marTop w:val="0"/>
          <w:marBottom w:val="0"/>
          <w:divBdr>
            <w:top w:val="none" w:sz="0" w:space="0" w:color="auto"/>
            <w:left w:val="none" w:sz="0" w:space="0" w:color="auto"/>
            <w:bottom w:val="none" w:sz="0" w:space="0" w:color="auto"/>
            <w:right w:val="none" w:sz="0" w:space="0" w:color="auto"/>
          </w:divBdr>
        </w:div>
        <w:div w:id="811169113">
          <w:marLeft w:val="640"/>
          <w:marRight w:val="0"/>
          <w:marTop w:val="0"/>
          <w:marBottom w:val="0"/>
          <w:divBdr>
            <w:top w:val="none" w:sz="0" w:space="0" w:color="auto"/>
            <w:left w:val="none" w:sz="0" w:space="0" w:color="auto"/>
            <w:bottom w:val="none" w:sz="0" w:space="0" w:color="auto"/>
            <w:right w:val="none" w:sz="0" w:space="0" w:color="auto"/>
          </w:divBdr>
        </w:div>
        <w:div w:id="2076855773">
          <w:marLeft w:val="640"/>
          <w:marRight w:val="0"/>
          <w:marTop w:val="0"/>
          <w:marBottom w:val="0"/>
          <w:divBdr>
            <w:top w:val="none" w:sz="0" w:space="0" w:color="auto"/>
            <w:left w:val="none" w:sz="0" w:space="0" w:color="auto"/>
            <w:bottom w:val="none" w:sz="0" w:space="0" w:color="auto"/>
            <w:right w:val="none" w:sz="0" w:space="0" w:color="auto"/>
          </w:divBdr>
        </w:div>
        <w:div w:id="994378209">
          <w:marLeft w:val="640"/>
          <w:marRight w:val="0"/>
          <w:marTop w:val="0"/>
          <w:marBottom w:val="0"/>
          <w:divBdr>
            <w:top w:val="none" w:sz="0" w:space="0" w:color="auto"/>
            <w:left w:val="none" w:sz="0" w:space="0" w:color="auto"/>
            <w:bottom w:val="none" w:sz="0" w:space="0" w:color="auto"/>
            <w:right w:val="none" w:sz="0" w:space="0" w:color="auto"/>
          </w:divBdr>
        </w:div>
        <w:div w:id="665088967">
          <w:marLeft w:val="640"/>
          <w:marRight w:val="0"/>
          <w:marTop w:val="0"/>
          <w:marBottom w:val="0"/>
          <w:divBdr>
            <w:top w:val="none" w:sz="0" w:space="0" w:color="auto"/>
            <w:left w:val="none" w:sz="0" w:space="0" w:color="auto"/>
            <w:bottom w:val="none" w:sz="0" w:space="0" w:color="auto"/>
            <w:right w:val="none" w:sz="0" w:space="0" w:color="auto"/>
          </w:divBdr>
        </w:div>
        <w:div w:id="1272397950">
          <w:marLeft w:val="640"/>
          <w:marRight w:val="0"/>
          <w:marTop w:val="0"/>
          <w:marBottom w:val="0"/>
          <w:divBdr>
            <w:top w:val="none" w:sz="0" w:space="0" w:color="auto"/>
            <w:left w:val="none" w:sz="0" w:space="0" w:color="auto"/>
            <w:bottom w:val="none" w:sz="0" w:space="0" w:color="auto"/>
            <w:right w:val="none" w:sz="0" w:space="0" w:color="auto"/>
          </w:divBdr>
        </w:div>
        <w:div w:id="886531529">
          <w:marLeft w:val="640"/>
          <w:marRight w:val="0"/>
          <w:marTop w:val="0"/>
          <w:marBottom w:val="0"/>
          <w:divBdr>
            <w:top w:val="none" w:sz="0" w:space="0" w:color="auto"/>
            <w:left w:val="none" w:sz="0" w:space="0" w:color="auto"/>
            <w:bottom w:val="none" w:sz="0" w:space="0" w:color="auto"/>
            <w:right w:val="none" w:sz="0" w:space="0" w:color="auto"/>
          </w:divBdr>
        </w:div>
        <w:div w:id="1844197692">
          <w:marLeft w:val="640"/>
          <w:marRight w:val="0"/>
          <w:marTop w:val="0"/>
          <w:marBottom w:val="0"/>
          <w:divBdr>
            <w:top w:val="none" w:sz="0" w:space="0" w:color="auto"/>
            <w:left w:val="none" w:sz="0" w:space="0" w:color="auto"/>
            <w:bottom w:val="none" w:sz="0" w:space="0" w:color="auto"/>
            <w:right w:val="none" w:sz="0" w:space="0" w:color="auto"/>
          </w:divBdr>
        </w:div>
        <w:div w:id="1458179010">
          <w:marLeft w:val="640"/>
          <w:marRight w:val="0"/>
          <w:marTop w:val="0"/>
          <w:marBottom w:val="0"/>
          <w:divBdr>
            <w:top w:val="none" w:sz="0" w:space="0" w:color="auto"/>
            <w:left w:val="none" w:sz="0" w:space="0" w:color="auto"/>
            <w:bottom w:val="none" w:sz="0" w:space="0" w:color="auto"/>
            <w:right w:val="none" w:sz="0" w:space="0" w:color="auto"/>
          </w:divBdr>
        </w:div>
        <w:div w:id="786660026">
          <w:marLeft w:val="640"/>
          <w:marRight w:val="0"/>
          <w:marTop w:val="0"/>
          <w:marBottom w:val="0"/>
          <w:divBdr>
            <w:top w:val="none" w:sz="0" w:space="0" w:color="auto"/>
            <w:left w:val="none" w:sz="0" w:space="0" w:color="auto"/>
            <w:bottom w:val="none" w:sz="0" w:space="0" w:color="auto"/>
            <w:right w:val="none" w:sz="0" w:space="0" w:color="auto"/>
          </w:divBdr>
        </w:div>
        <w:div w:id="1406143889">
          <w:marLeft w:val="640"/>
          <w:marRight w:val="0"/>
          <w:marTop w:val="0"/>
          <w:marBottom w:val="0"/>
          <w:divBdr>
            <w:top w:val="none" w:sz="0" w:space="0" w:color="auto"/>
            <w:left w:val="none" w:sz="0" w:space="0" w:color="auto"/>
            <w:bottom w:val="none" w:sz="0" w:space="0" w:color="auto"/>
            <w:right w:val="none" w:sz="0" w:space="0" w:color="auto"/>
          </w:divBdr>
        </w:div>
        <w:div w:id="1827014625">
          <w:marLeft w:val="640"/>
          <w:marRight w:val="0"/>
          <w:marTop w:val="0"/>
          <w:marBottom w:val="0"/>
          <w:divBdr>
            <w:top w:val="none" w:sz="0" w:space="0" w:color="auto"/>
            <w:left w:val="none" w:sz="0" w:space="0" w:color="auto"/>
            <w:bottom w:val="none" w:sz="0" w:space="0" w:color="auto"/>
            <w:right w:val="none" w:sz="0" w:space="0" w:color="auto"/>
          </w:divBdr>
        </w:div>
        <w:div w:id="1432240174">
          <w:marLeft w:val="640"/>
          <w:marRight w:val="0"/>
          <w:marTop w:val="0"/>
          <w:marBottom w:val="0"/>
          <w:divBdr>
            <w:top w:val="none" w:sz="0" w:space="0" w:color="auto"/>
            <w:left w:val="none" w:sz="0" w:space="0" w:color="auto"/>
            <w:bottom w:val="none" w:sz="0" w:space="0" w:color="auto"/>
            <w:right w:val="none" w:sz="0" w:space="0" w:color="auto"/>
          </w:divBdr>
        </w:div>
        <w:div w:id="1095514005">
          <w:marLeft w:val="640"/>
          <w:marRight w:val="0"/>
          <w:marTop w:val="0"/>
          <w:marBottom w:val="0"/>
          <w:divBdr>
            <w:top w:val="none" w:sz="0" w:space="0" w:color="auto"/>
            <w:left w:val="none" w:sz="0" w:space="0" w:color="auto"/>
            <w:bottom w:val="none" w:sz="0" w:space="0" w:color="auto"/>
            <w:right w:val="none" w:sz="0" w:space="0" w:color="auto"/>
          </w:divBdr>
        </w:div>
        <w:div w:id="1807359204">
          <w:marLeft w:val="640"/>
          <w:marRight w:val="0"/>
          <w:marTop w:val="0"/>
          <w:marBottom w:val="0"/>
          <w:divBdr>
            <w:top w:val="none" w:sz="0" w:space="0" w:color="auto"/>
            <w:left w:val="none" w:sz="0" w:space="0" w:color="auto"/>
            <w:bottom w:val="none" w:sz="0" w:space="0" w:color="auto"/>
            <w:right w:val="none" w:sz="0" w:space="0" w:color="auto"/>
          </w:divBdr>
        </w:div>
      </w:divsChild>
    </w:div>
    <w:div w:id="1814905150">
      <w:bodyDiv w:val="1"/>
      <w:marLeft w:val="0"/>
      <w:marRight w:val="0"/>
      <w:marTop w:val="0"/>
      <w:marBottom w:val="0"/>
      <w:divBdr>
        <w:top w:val="none" w:sz="0" w:space="0" w:color="auto"/>
        <w:left w:val="none" w:sz="0" w:space="0" w:color="auto"/>
        <w:bottom w:val="none" w:sz="0" w:space="0" w:color="auto"/>
        <w:right w:val="none" w:sz="0" w:space="0" w:color="auto"/>
      </w:divBdr>
      <w:divsChild>
        <w:div w:id="1942181839">
          <w:marLeft w:val="640"/>
          <w:marRight w:val="0"/>
          <w:marTop w:val="0"/>
          <w:marBottom w:val="0"/>
          <w:divBdr>
            <w:top w:val="none" w:sz="0" w:space="0" w:color="auto"/>
            <w:left w:val="none" w:sz="0" w:space="0" w:color="auto"/>
            <w:bottom w:val="none" w:sz="0" w:space="0" w:color="auto"/>
            <w:right w:val="none" w:sz="0" w:space="0" w:color="auto"/>
          </w:divBdr>
        </w:div>
        <w:div w:id="909848528">
          <w:marLeft w:val="640"/>
          <w:marRight w:val="0"/>
          <w:marTop w:val="0"/>
          <w:marBottom w:val="0"/>
          <w:divBdr>
            <w:top w:val="none" w:sz="0" w:space="0" w:color="auto"/>
            <w:left w:val="none" w:sz="0" w:space="0" w:color="auto"/>
            <w:bottom w:val="none" w:sz="0" w:space="0" w:color="auto"/>
            <w:right w:val="none" w:sz="0" w:space="0" w:color="auto"/>
          </w:divBdr>
        </w:div>
        <w:div w:id="1572503515">
          <w:marLeft w:val="640"/>
          <w:marRight w:val="0"/>
          <w:marTop w:val="0"/>
          <w:marBottom w:val="0"/>
          <w:divBdr>
            <w:top w:val="none" w:sz="0" w:space="0" w:color="auto"/>
            <w:left w:val="none" w:sz="0" w:space="0" w:color="auto"/>
            <w:bottom w:val="none" w:sz="0" w:space="0" w:color="auto"/>
            <w:right w:val="none" w:sz="0" w:space="0" w:color="auto"/>
          </w:divBdr>
        </w:div>
        <w:div w:id="377556416">
          <w:marLeft w:val="640"/>
          <w:marRight w:val="0"/>
          <w:marTop w:val="0"/>
          <w:marBottom w:val="0"/>
          <w:divBdr>
            <w:top w:val="none" w:sz="0" w:space="0" w:color="auto"/>
            <w:left w:val="none" w:sz="0" w:space="0" w:color="auto"/>
            <w:bottom w:val="none" w:sz="0" w:space="0" w:color="auto"/>
            <w:right w:val="none" w:sz="0" w:space="0" w:color="auto"/>
          </w:divBdr>
        </w:div>
        <w:div w:id="2129204969">
          <w:marLeft w:val="640"/>
          <w:marRight w:val="0"/>
          <w:marTop w:val="0"/>
          <w:marBottom w:val="0"/>
          <w:divBdr>
            <w:top w:val="none" w:sz="0" w:space="0" w:color="auto"/>
            <w:left w:val="none" w:sz="0" w:space="0" w:color="auto"/>
            <w:bottom w:val="none" w:sz="0" w:space="0" w:color="auto"/>
            <w:right w:val="none" w:sz="0" w:space="0" w:color="auto"/>
          </w:divBdr>
        </w:div>
        <w:div w:id="1955668029">
          <w:marLeft w:val="640"/>
          <w:marRight w:val="0"/>
          <w:marTop w:val="0"/>
          <w:marBottom w:val="0"/>
          <w:divBdr>
            <w:top w:val="none" w:sz="0" w:space="0" w:color="auto"/>
            <w:left w:val="none" w:sz="0" w:space="0" w:color="auto"/>
            <w:bottom w:val="none" w:sz="0" w:space="0" w:color="auto"/>
            <w:right w:val="none" w:sz="0" w:space="0" w:color="auto"/>
          </w:divBdr>
        </w:div>
        <w:div w:id="1539466498">
          <w:marLeft w:val="640"/>
          <w:marRight w:val="0"/>
          <w:marTop w:val="0"/>
          <w:marBottom w:val="0"/>
          <w:divBdr>
            <w:top w:val="none" w:sz="0" w:space="0" w:color="auto"/>
            <w:left w:val="none" w:sz="0" w:space="0" w:color="auto"/>
            <w:bottom w:val="none" w:sz="0" w:space="0" w:color="auto"/>
            <w:right w:val="none" w:sz="0" w:space="0" w:color="auto"/>
          </w:divBdr>
        </w:div>
        <w:div w:id="783424245">
          <w:marLeft w:val="640"/>
          <w:marRight w:val="0"/>
          <w:marTop w:val="0"/>
          <w:marBottom w:val="0"/>
          <w:divBdr>
            <w:top w:val="none" w:sz="0" w:space="0" w:color="auto"/>
            <w:left w:val="none" w:sz="0" w:space="0" w:color="auto"/>
            <w:bottom w:val="none" w:sz="0" w:space="0" w:color="auto"/>
            <w:right w:val="none" w:sz="0" w:space="0" w:color="auto"/>
          </w:divBdr>
        </w:div>
        <w:div w:id="811947735">
          <w:marLeft w:val="640"/>
          <w:marRight w:val="0"/>
          <w:marTop w:val="0"/>
          <w:marBottom w:val="0"/>
          <w:divBdr>
            <w:top w:val="none" w:sz="0" w:space="0" w:color="auto"/>
            <w:left w:val="none" w:sz="0" w:space="0" w:color="auto"/>
            <w:bottom w:val="none" w:sz="0" w:space="0" w:color="auto"/>
            <w:right w:val="none" w:sz="0" w:space="0" w:color="auto"/>
          </w:divBdr>
        </w:div>
        <w:div w:id="415437702">
          <w:marLeft w:val="640"/>
          <w:marRight w:val="0"/>
          <w:marTop w:val="0"/>
          <w:marBottom w:val="0"/>
          <w:divBdr>
            <w:top w:val="none" w:sz="0" w:space="0" w:color="auto"/>
            <w:left w:val="none" w:sz="0" w:space="0" w:color="auto"/>
            <w:bottom w:val="none" w:sz="0" w:space="0" w:color="auto"/>
            <w:right w:val="none" w:sz="0" w:space="0" w:color="auto"/>
          </w:divBdr>
        </w:div>
        <w:div w:id="385570830">
          <w:marLeft w:val="640"/>
          <w:marRight w:val="0"/>
          <w:marTop w:val="0"/>
          <w:marBottom w:val="0"/>
          <w:divBdr>
            <w:top w:val="none" w:sz="0" w:space="0" w:color="auto"/>
            <w:left w:val="none" w:sz="0" w:space="0" w:color="auto"/>
            <w:bottom w:val="none" w:sz="0" w:space="0" w:color="auto"/>
            <w:right w:val="none" w:sz="0" w:space="0" w:color="auto"/>
          </w:divBdr>
        </w:div>
        <w:div w:id="1144279809">
          <w:marLeft w:val="640"/>
          <w:marRight w:val="0"/>
          <w:marTop w:val="0"/>
          <w:marBottom w:val="0"/>
          <w:divBdr>
            <w:top w:val="none" w:sz="0" w:space="0" w:color="auto"/>
            <w:left w:val="none" w:sz="0" w:space="0" w:color="auto"/>
            <w:bottom w:val="none" w:sz="0" w:space="0" w:color="auto"/>
            <w:right w:val="none" w:sz="0" w:space="0" w:color="auto"/>
          </w:divBdr>
        </w:div>
        <w:div w:id="1712076984">
          <w:marLeft w:val="640"/>
          <w:marRight w:val="0"/>
          <w:marTop w:val="0"/>
          <w:marBottom w:val="0"/>
          <w:divBdr>
            <w:top w:val="none" w:sz="0" w:space="0" w:color="auto"/>
            <w:left w:val="none" w:sz="0" w:space="0" w:color="auto"/>
            <w:bottom w:val="none" w:sz="0" w:space="0" w:color="auto"/>
            <w:right w:val="none" w:sz="0" w:space="0" w:color="auto"/>
          </w:divBdr>
        </w:div>
        <w:div w:id="123164630">
          <w:marLeft w:val="640"/>
          <w:marRight w:val="0"/>
          <w:marTop w:val="0"/>
          <w:marBottom w:val="0"/>
          <w:divBdr>
            <w:top w:val="none" w:sz="0" w:space="0" w:color="auto"/>
            <w:left w:val="none" w:sz="0" w:space="0" w:color="auto"/>
            <w:bottom w:val="none" w:sz="0" w:space="0" w:color="auto"/>
            <w:right w:val="none" w:sz="0" w:space="0" w:color="auto"/>
          </w:divBdr>
        </w:div>
        <w:div w:id="1485584865">
          <w:marLeft w:val="640"/>
          <w:marRight w:val="0"/>
          <w:marTop w:val="0"/>
          <w:marBottom w:val="0"/>
          <w:divBdr>
            <w:top w:val="none" w:sz="0" w:space="0" w:color="auto"/>
            <w:left w:val="none" w:sz="0" w:space="0" w:color="auto"/>
            <w:bottom w:val="none" w:sz="0" w:space="0" w:color="auto"/>
            <w:right w:val="none" w:sz="0" w:space="0" w:color="auto"/>
          </w:divBdr>
        </w:div>
        <w:div w:id="28190330">
          <w:marLeft w:val="640"/>
          <w:marRight w:val="0"/>
          <w:marTop w:val="0"/>
          <w:marBottom w:val="0"/>
          <w:divBdr>
            <w:top w:val="none" w:sz="0" w:space="0" w:color="auto"/>
            <w:left w:val="none" w:sz="0" w:space="0" w:color="auto"/>
            <w:bottom w:val="none" w:sz="0" w:space="0" w:color="auto"/>
            <w:right w:val="none" w:sz="0" w:space="0" w:color="auto"/>
          </w:divBdr>
        </w:div>
        <w:div w:id="567765538">
          <w:marLeft w:val="640"/>
          <w:marRight w:val="0"/>
          <w:marTop w:val="0"/>
          <w:marBottom w:val="0"/>
          <w:divBdr>
            <w:top w:val="none" w:sz="0" w:space="0" w:color="auto"/>
            <w:left w:val="none" w:sz="0" w:space="0" w:color="auto"/>
            <w:bottom w:val="none" w:sz="0" w:space="0" w:color="auto"/>
            <w:right w:val="none" w:sz="0" w:space="0" w:color="auto"/>
          </w:divBdr>
        </w:div>
        <w:div w:id="1276450101">
          <w:marLeft w:val="640"/>
          <w:marRight w:val="0"/>
          <w:marTop w:val="0"/>
          <w:marBottom w:val="0"/>
          <w:divBdr>
            <w:top w:val="none" w:sz="0" w:space="0" w:color="auto"/>
            <w:left w:val="none" w:sz="0" w:space="0" w:color="auto"/>
            <w:bottom w:val="none" w:sz="0" w:space="0" w:color="auto"/>
            <w:right w:val="none" w:sz="0" w:space="0" w:color="auto"/>
          </w:divBdr>
        </w:div>
        <w:div w:id="319846347">
          <w:marLeft w:val="640"/>
          <w:marRight w:val="0"/>
          <w:marTop w:val="0"/>
          <w:marBottom w:val="0"/>
          <w:divBdr>
            <w:top w:val="none" w:sz="0" w:space="0" w:color="auto"/>
            <w:left w:val="none" w:sz="0" w:space="0" w:color="auto"/>
            <w:bottom w:val="none" w:sz="0" w:space="0" w:color="auto"/>
            <w:right w:val="none" w:sz="0" w:space="0" w:color="auto"/>
          </w:divBdr>
        </w:div>
        <w:div w:id="1269697615">
          <w:marLeft w:val="640"/>
          <w:marRight w:val="0"/>
          <w:marTop w:val="0"/>
          <w:marBottom w:val="0"/>
          <w:divBdr>
            <w:top w:val="none" w:sz="0" w:space="0" w:color="auto"/>
            <w:left w:val="none" w:sz="0" w:space="0" w:color="auto"/>
            <w:bottom w:val="none" w:sz="0" w:space="0" w:color="auto"/>
            <w:right w:val="none" w:sz="0" w:space="0" w:color="auto"/>
          </w:divBdr>
        </w:div>
        <w:div w:id="868682300">
          <w:marLeft w:val="640"/>
          <w:marRight w:val="0"/>
          <w:marTop w:val="0"/>
          <w:marBottom w:val="0"/>
          <w:divBdr>
            <w:top w:val="none" w:sz="0" w:space="0" w:color="auto"/>
            <w:left w:val="none" w:sz="0" w:space="0" w:color="auto"/>
            <w:bottom w:val="none" w:sz="0" w:space="0" w:color="auto"/>
            <w:right w:val="none" w:sz="0" w:space="0" w:color="auto"/>
          </w:divBdr>
        </w:div>
        <w:div w:id="598490144">
          <w:marLeft w:val="640"/>
          <w:marRight w:val="0"/>
          <w:marTop w:val="0"/>
          <w:marBottom w:val="0"/>
          <w:divBdr>
            <w:top w:val="none" w:sz="0" w:space="0" w:color="auto"/>
            <w:left w:val="none" w:sz="0" w:space="0" w:color="auto"/>
            <w:bottom w:val="none" w:sz="0" w:space="0" w:color="auto"/>
            <w:right w:val="none" w:sz="0" w:space="0" w:color="auto"/>
          </w:divBdr>
        </w:div>
        <w:div w:id="667949621">
          <w:marLeft w:val="640"/>
          <w:marRight w:val="0"/>
          <w:marTop w:val="0"/>
          <w:marBottom w:val="0"/>
          <w:divBdr>
            <w:top w:val="none" w:sz="0" w:space="0" w:color="auto"/>
            <w:left w:val="none" w:sz="0" w:space="0" w:color="auto"/>
            <w:bottom w:val="none" w:sz="0" w:space="0" w:color="auto"/>
            <w:right w:val="none" w:sz="0" w:space="0" w:color="auto"/>
          </w:divBdr>
        </w:div>
        <w:div w:id="2057507638">
          <w:marLeft w:val="640"/>
          <w:marRight w:val="0"/>
          <w:marTop w:val="0"/>
          <w:marBottom w:val="0"/>
          <w:divBdr>
            <w:top w:val="none" w:sz="0" w:space="0" w:color="auto"/>
            <w:left w:val="none" w:sz="0" w:space="0" w:color="auto"/>
            <w:bottom w:val="none" w:sz="0" w:space="0" w:color="auto"/>
            <w:right w:val="none" w:sz="0" w:space="0" w:color="auto"/>
          </w:divBdr>
        </w:div>
        <w:div w:id="196046287">
          <w:marLeft w:val="640"/>
          <w:marRight w:val="0"/>
          <w:marTop w:val="0"/>
          <w:marBottom w:val="0"/>
          <w:divBdr>
            <w:top w:val="none" w:sz="0" w:space="0" w:color="auto"/>
            <w:left w:val="none" w:sz="0" w:space="0" w:color="auto"/>
            <w:bottom w:val="none" w:sz="0" w:space="0" w:color="auto"/>
            <w:right w:val="none" w:sz="0" w:space="0" w:color="auto"/>
          </w:divBdr>
        </w:div>
        <w:div w:id="959192457">
          <w:marLeft w:val="640"/>
          <w:marRight w:val="0"/>
          <w:marTop w:val="0"/>
          <w:marBottom w:val="0"/>
          <w:divBdr>
            <w:top w:val="none" w:sz="0" w:space="0" w:color="auto"/>
            <w:left w:val="none" w:sz="0" w:space="0" w:color="auto"/>
            <w:bottom w:val="none" w:sz="0" w:space="0" w:color="auto"/>
            <w:right w:val="none" w:sz="0" w:space="0" w:color="auto"/>
          </w:divBdr>
        </w:div>
        <w:div w:id="719716757">
          <w:marLeft w:val="640"/>
          <w:marRight w:val="0"/>
          <w:marTop w:val="0"/>
          <w:marBottom w:val="0"/>
          <w:divBdr>
            <w:top w:val="none" w:sz="0" w:space="0" w:color="auto"/>
            <w:left w:val="none" w:sz="0" w:space="0" w:color="auto"/>
            <w:bottom w:val="none" w:sz="0" w:space="0" w:color="auto"/>
            <w:right w:val="none" w:sz="0" w:space="0" w:color="auto"/>
          </w:divBdr>
        </w:div>
        <w:div w:id="827095592">
          <w:marLeft w:val="640"/>
          <w:marRight w:val="0"/>
          <w:marTop w:val="0"/>
          <w:marBottom w:val="0"/>
          <w:divBdr>
            <w:top w:val="none" w:sz="0" w:space="0" w:color="auto"/>
            <w:left w:val="none" w:sz="0" w:space="0" w:color="auto"/>
            <w:bottom w:val="none" w:sz="0" w:space="0" w:color="auto"/>
            <w:right w:val="none" w:sz="0" w:space="0" w:color="auto"/>
          </w:divBdr>
        </w:div>
        <w:div w:id="266042499">
          <w:marLeft w:val="640"/>
          <w:marRight w:val="0"/>
          <w:marTop w:val="0"/>
          <w:marBottom w:val="0"/>
          <w:divBdr>
            <w:top w:val="none" w:sz="0" w:space="0" w:color="auto"/>
            <w:left w:val="none" w:sz="0" w:space="0" w:color="auto"/>
            <w:bottom w:val="none" w:sz="0" w:space="0" w:color="auto"/>
            <w:right w:val="none" w:sz="0" w:space="0" w:color="auto"/>
          </w:divBdr>
        </w:div>
        <w:div w:id="1802796798">
          <w:marLeft w:val="640"/>
          <w:marRight w:val="0"/>
          <w:marTop w:val="0"/>
          <w:marBottom w:val="0"/>
          <w:divBdr>
            <w:top w:val="none" w:sz="0" w:space="0" w:color="auto"/>
            <w:left w:val="none" w:sz="0" w:space="0" w:color="auto"/>
            <w:bottom w:val="none" w:sz="0" w:space="0" w:color="auto"/>
            <w:right w:val="none" w:sz="0" w:space="0" w:color="auto"/>
          </w:divBdr>
        </w:div>
        <w:div w:id="1967156872">
          <w:marLeft w:val="640"/>
          <w:marRight w:val="0"/>
          <w:marTop w:val="0"/>
          <w:marBottom w:val="0"/>
          <w:divBdr>
            <w:top w:val="none" w:sz="0" w:space="0" w:color="auto"/>
            <w:left w:val="none" w:sz="0" w:space="0" w:color="auto"/>
            <w:bottom w:val="none" w:sz="0" w:space="0" w:color="auto"/>
            <w:right w:val="none" w:sz="0" w:space="0" w:color="auto"/>
          </w:divBdr>
        </w:div>
        <w:div w:id="302395072">
          <w:marLeft w:val="640"/>
          <w:marRight w:val="0"/>
          <w:marTop w:val="0"/>
          <w:marBottom w:val="0"/>
          <w:divBdr>
            <w:top w:val="none" w:sz="0" w:space="0" w:color="auto"/>
            <w:left w:val="none" w:sz="0" w:space="0" w:color="auto"/>
            <w:bottom w:val="none" w:sz="0" w:space="0" w:color="auto"/>
            <w:right w:val="none" w:sz="0" w:space="0" w:color="auto"/>
          </w:divBdr>
        </w:div>
        <w:div w:id="219677388">
          <w:marLeft w:val="640"/>
          <w:marRight w:val="0"/>
          <w:marTop w:val="0"/>
          <w:marBottom w:val="0"/>
          <w:divBdr>
            <w:top w:val="none" w:sz="0" w:space="0" w:color="auto"/>
            <w:left w:val="none" w:sz="0" w:space="0" w:color="auto"/>
            <w:bottom w:val="none" w:sz="0" w:space="0" w:color="auto"/>
            <w:right w:val="none" w:sz="0" w:space="0" w:color="auto"/>
          </w:divBdr>
        </w:div>
        <w:div w:id="1309290052">
          <w:marLeft w:val="640"/>
          <w:marRight w:val="0"/>
          <w:marTop w:val="0"/>
          <w:marBottom w:val="0"/>
          <w:divBdr>
            <w:top w:val="none" w:sz="0" w:space="0" w:color="auto"/>
            <w:left w:val="none" w:sz="0" w:space="0" w:color="auto"/>
            <w:bottom w:val="none" w:sz="0" w:space="0" w:color="auto"/>
            <w:right w:val="none" w:sz="0" w:space="0" w:color="auto"/>
          </w:divBdr>
        </w:div>
        <w:div w:id="89356300">
          <w:marLeft w:val="640"/>
          <w:marRight w:val="0"/>
          <w:marTop w:val="0"/>
          <w:marBottom w:val="0"/>
          <w:divBdr>
            <w:top w:val="none" w:sz="0" w:space="0" w:color="auto"/>
            <w:left w:val="none" w:sz="0" w:space="0" w:color="auto"/>
            <w:bottom w:val="none" w:sz="0" w:space="0" w:color="auto"/>
            <w:right w:val="none" w:sz="0" w:space="0" w:color="auto"/>
          </w:divBdr>
        </w:div>
        <w:div w:id="344291642">
          <w:marLeft w:val="640"/>
          <w:marRight w:val="0"/>
          <w:marTop w:val="0"/>
          <w:marBottom w:val="0"/>
          <w:divBdr>
            <w:top w:val="none" w:sz="0" w:space="0" w:color="auto"/>
            <w:left w:val="none" w:sz="0" w:space="0" w:color="auto"/>
            <w:bottom w:val="none" w:sz="0" w:space="0" w:color="auto"/>
            <w:right w:val="none" w:sz="0" w:space="0" w:color="auto"/>
          </w:divBdr>
        </w:div>
        <w:div w:id="1646667316">
          <w:marLeft w:val="640"/>
          <w:marRight w:val="0"/>
          <w:marTop w:val="0"/>
          <w:marBottom w:val="0"/>
          <w:divBdr>
            <w:top w:val="none" w:sz="0" w:space="0" w:color="auto"/>
            <w:left w:val="none" w:sz="0" w:space="0" w:color="auto"/>
            <w:bottom w:val="none" w:sz="0" w:space="0" w:color="auto"/>
            <w:right w:val="none" w:sz="0" w:space="0" w:color="auto"/>
          </w:divBdr>
        </w:div>
        <w:div w:id="934509415">
          <w:marLeft w:val="640"/>
          <w:marRight w:val="0"/>
          <w:marTop w:val="0"/>
          <w:marBottom w:val="0"/>
          <w:divBdr>
            <w:top w:val="none" w:sz="0" w:space="0" w:color="auto"/>
            <w:left w:val="none" w:sz="0" w:space="0" w:color="auto"/>
            <w:bottom w:val="none" w:sz="0" w:space="0" w:color="auto"/>
            <w:right w:val="none" w:sz="0" w:space="0" w:color="auto"/>
          </w:divBdr>
        </w:div>
        <w:div w:id="1289704880">
          <w:marLeft w:val="640"/>
          <w:marRight w:val="0"/>
          <w:marTop w:val="0"/>
          <w:marBottom w:val="0"/>
          <w:divBdr>
            <w:top w:val="none" w:sz="0" w:space="0" w:color="auto"/>
            <w:left w:val="none" w:sz="0" w:space="0" w:color="auto"/>
            <w:bottom w:val="none" w:sz="0" w:space="0" w:color="auto"/>
            <w:right w:val="none" w:sz="0" w:space="0" w:color="auto"/>
          </w:divBdr>
        </w:div>
        <w:div w:id="1637493147">
          <w:marLeft w:val="640"/>
          <w:marRight w:val="0"/>
          <w:marTop w:val="0"/>
          <w:marBottom w:val="0"/>
          <w:divBdr>
            <w:top w:val="none" w:sz="0" w:space="0" w:color="auto"/>
            <w:left w:val="none" w:sz="0" w:space="0" w:color="auto"/>
            <w:bottom w:val="none" w:sz="0" w:space="0" w:color="auto"/>
            <w:right w:val="none" w:sz="0" w:space="0" w:color="auto"/>
          </w:divBdr>
        </w:div>
        <w:div w:id="1114708777">
          <w:marLeft w:val="640"/>
          <w:marRight w:val="0"/>
          <w:marTop w:val="0"/>
          <w:marBottom w:val="0"/>
          <w:divBdr>
            <w:top w:val="none" w:sz="0" w:space="0" w:color="auto"/>
            <w:left w:val="none" w:sz="0" w:space="0" w:color="auto"/>
            <w:bottom w:val="none" w:sz="0" w:space="0" w:color="auto"/>
            <w:right w:val="none" w:sz="0" w:space="0" w:color="auto"/>
          </w:divBdr>
        </w:div>
        <w:div w:id="164561842">
          <w:marLeft w:val="640"/>
          <w:marRight w:val="0"/>
          <w:marTop w:val="0"/>
          <w:marBottom w:val="0"/>
          <w:divBdr>
            <w:top w:val="none" w:sz="0" w:space="0" w:color="auto"/>
            <w:left w:val="none" w:sz="0" w:space="0" w:color="auto"/>
            <w:bottom w:val="none" w:sz="0" w:space="0" w:color="auto"/>
            <w:right w:val="none" w:sz="0" w:space="0" w:color="auto"/>
          </w:divBdr>
        </w:div>
        <w:div w:id="978922817">
          <w:marLeft w:val="640"/>
          <w:marRight w:val="0"/>
          <w:marTop w:val="0"/>
          <w:marBottom w:val="0"/>
          <w:divBdr>
            <w:top w:val="none" w:sz="0" w:space="0" w:color="auto"/>
            <w:left w:val="none" w:sz="0" w:space="0" w:color="auto"/>
            <w:bottom w:val="none" w:sz="0" w:space="0" w:color="auto"/>
            <w:right w:val="none" w:sz="0" w:space="0" w:color="auto"/>
          </w:divBdr>
        </w:div>
        <w:div w:id="588999242">
          <w:marLeft w:val="640"/>
          <w:marRight w:val="0"/>
          <w:marTop w:val="0"/>
          <w:marBottom w:val="0"/>
          <w:divBdr>
            <w:top w:val="none" w:sz="0" w:space="0" w:color="auto"/>
            <w:left w:val="none" w:sz="0" w:space="0" w:color="auto"/>
            <w:bottom w:val="none" w:sz="0" w:space="0" w:color="auto"/>
            <w:right w:val="none" w:sz="0" w:space="0" w:color="auto"/>
          </w:divBdr>
        </w:div>
        <w:div w:id="1169297461">
          <w:marLeft w:val="640"/>
          <w:marRight w:val="0"/>
          <w:marTop w:val="0"/>
          <w:marBottom w:val="0"/>
          <w:divBdr>
            <w:top w:val="none" w:sz="0" w:space="0" w:color="auto"/>
            <w:left w:val="none" w:sz="0" w:space="0" w:color="auto"/>
            <w:bottom w:val="none" w:sz="0" w:space="0" w:color="auto"/>
            <w:right w:val="none" w:sz="0" w:space="0" w:color="auto"/>
          </w:divBdr>
        </w:div>
        <w:div w:id="1156410636">
          <w:marLeft w:val="640"/>
          <w:marRight w:val="0"/>
          <w:marTop w:val="0"/>
          <w:marBottom w:val="0"/>
          <w:divBdr>
            <w:top w:val="none" w:sz="0" w:space="0" w:color="auto"/>
            <w:left w:val="none" w:sz="0" w:space="0" w:color="auto"/>
            <w:bottom w:val="none" w:sz="0" w:space="0" w:color="auto"/>
            <w:right w:val="none" w:sz="0" w:space="0" w:color="auto"/>
          </w:divBdr>
        </w:div>
        <w:div w:id="428158235">
          <w:marLeft w:val="640"/>
          <w:marRight w:val="0"/>
          <w:marTop w:val="0"/>
          <w:marBottom w:val="0"/>
          <w:divBdr>
            <w:top w:val="none" w:sz="0" w:space="0" w:color="auto"/>
            <w:left w:val="none" w:sz="0" w:space="0" w:color="auto"/>
            <w:bottom w:val="none" w:sz="0" w:space="0" w:color="auto"/>
            <w:right w:val="none" w:sz="0" w:space="0" w:color="auto"/>
          </w:divBdr>
        </w:div>
        <w:div w:id="79328976">
          <w:marLeft w:val="640"/>
          <w:marRight w:val="0"/>
          <w:marTop w:val="0"/>
          <w:marBottom w:val="0"/>
          <w:divBdr>
            <w:top w:val="none" w:sz="0" w:space="0" w:color="auto"/>
            <w:left w:val="none" w:sz="0" w:space="0" w:color="auto"/>
            <w:bottom w:val="none" w:sz="0" w:space="0" w:color="auto"/>
            <w:right w:val="none" w:sz="0" w:space="0" w:color="auto"/>
          </w:divBdr>
        </w:div>
        <w:div w:id="793905621">
          <w:marLeft w:val="640"/>
          <w:marRight w:val="0"/>
          <w:marTop w:val="0"/>
          <w:marBottom w:val="0"/>
          <w:divBdr>
            <w:top w:val="none" w:sz="0" w:space="0" w:color="auto"/>
            <w:left w:val="none" w:sz="0" w:space="0" w:color="auto"/>
            <w:bottom w:val="none" w:sz="0" w:space="0" w:color="auto"/>
            <w:right w:val="none" w:sz="0" w:space="0" w:color="auto"/>
          </w:divBdr>
        </w:div>
        <w:div w:id="766922225">
          <w:marLeft w:val="640"/>
          <w:marRight w:val="0"/>
          <w:marTop w:val="0"/>
          <w:marBottom w:val="0"/>
          <w:divBdr>
            <w:top w:val="none" w:sz="0" w:space="0" w:color="auto"/>
            <w:left w:val="none" w:sz="0" w:space="0" w:color="auto"/>
            <w:bottom w:val="none" w:sz="0" w:space="0" w:color="auto"/>
            <w:right w:val="none" w:sz="0" w:space="0" w:color="auto"/>
          </w:divBdr>
        </w:div>
        <w:div w:id="974136783">
          <w:marLeft w:val="640"/>
          <w:marRight w:val="0"/>
          <w:marTop w:val="0"/>
          <w:marBottom w:val="0"/>
          <w:divBdr>
            <w:top w:val="none" w:sz="0" w:space="0" w:color="auto"/>
            <w:left w:val="none" w:sz="0" w:space="0" w:color="auto"/>
            <w:bottom w:val="none" w:sz="0" w:space="0" w:color="auto"/>
            <w:right w:val="none" w:sz="0" w:space="0" w:color="auto"/>
          </w:divBdr>
        </w:div>
        <w:div w:id="372846521">
          <w:marLeft w:val="640"/>
          <w:marRight w:val="0"/>
          <w:marTop w:val="0"/>
          <w:marBottom w:val="0"/>
          <w:divBdr>
            <w:top w:val="none" w:sz="0" w:space="0" w:color="auto"/>
            <w:left w:val="none" w:sz="0" w:space="0" w:color="auto"/>
            <w:bottom w:val="none" w:sz="0" w:space="0" w:color="auto"/>
            <w:right w:val="none" w:sz="0" w:space="0" w:color="auto"/>
          </w:divBdr>
        </w:div>
        <w:div w:id="1415399414">
          <w:marLeft w:val="640"/>
          <w:marRight w:val="0"/>
          <w:marTop w:val="0"/>
          <w:marBottom w:val="0"/>
          <w:divBdr>
            <w:top w:val="none" w:sz="0" w:space="0" w:color="auto"/>
            <w:left w:val="none" w:sz="0" w:space="0" w:color="auto"/>
            <w:bottom w:val="none" w:sz="0" w:space="0" w:color="auto"/>
            <w:right w:val="none" w:sz="0" w:space="0" w:color="auto"/>
          </w:divBdr>
        </w:div>
        <w:div w:id="1167789819">
          <w:marLeft w:val="640"/>
          <w:marRight w:val="0"/>
          <w:marTop w:val="0"/>
          <w:marBottom w:val="0"/>
          <w:divBdr>
            <w:top w:val="none" w:sz="0" w:space="0" w:color="auto"/>
            <w:left w:val="none" w:sz="0" w:space="0" w:color="auto"/>
            <w:bottom w:val="none" w:sz="0" w:space="0" w:color="auto"/>
            <w:right w:val="none" w:sz="0" w:space="0" w:color="auto"/>
          </w:divBdr>
        </w:div>
        <w:div w:id="896093222">
          <w:marLeft w:val="640"/>
          <w:marRight w:val="0"/>
          <w:marTop w:val="0"/>
          <w:marBottom w:val="0"/>
          <w:divBdr>
            <w:top w:val="none" w:sz="0" w:space="0" w:color="auto"/>
            <w:left w:val="none" w:sz="0" w:space="0" w:color="auto"/>
            <w:bottom w:val="none" w:sz="0" w:space="0" w:color="auto"/>
            <w:right w:val="none" w:sz="0" w:space="0" w:color="auto"/>
          </w:divBdr>
        </w:div>
        <w:div w:id="1663043875">
          <w:marLeft w:val="640"/>
          <w:marRight w:val="0"/>
          <w:marTop w:val="0"/>
          <w:marBottom w:val="0"/>
          <w:divBdr>
            <w:top w:val="none" w:sz="0" w:space="0" w:color="auto"/>
            <w:left w:val="none" w:sz="0" w:space="0" w:color="auto"/>
            <w:bottom w:val="none" w:sz="0" w:space="0" w:color="auto"/>
            <w:right w:val="none" w:sz="0" w:space="0" w:color="auto"/>
          </w:divBdr>
        </w:div>
        <w:div w:id="77093565">
          <w:marLeft w:val="640"/>
          <w:marRight w:val="0"/>
          <w:marTop w:val="0"/>
          <w:marBottom w:val="0"/>
          <w:divBdr>
            <w:top w:val="none" w:sz="0" w:space="0" w:color="auto"/>
            <w:left w:val="none" w:sz="0" w:space="0" w:color="auto"/>
            <w:bottom w:val="none" w:sz="0" w:space="0" w:color="auto"/>
            <w:right w:val="none" w:sz="0" w:space="0" w:color="auto"/>
          </w:divBdr>
        </w:div>
        <w:div w:id="503323144">
          <w:marLeft w:val="640"/>
          <w:marRight w:val="0"/>
          <w:marTop w:val="0"/>
          <w:marBottom w:val="0"/>
          <w:divBdr>
            <w:top w:val="none" w:sz="0" w:space="0" w:color="auto"/>
            <w:left w:val="none" w:sz="0" w:space="0" w:color="auto"/>
            <w:bottom w:val="none" w:sz="0" w:space="0" w:color="auto"/>
            <w:right w:val="none" w:sz="0" w:space="0" w:color="auto"/>
          </w:divBdr>
        </w:div>
        <w:div w:id="815532780">
          <w:marLeft w:val="640"/>
          <w:marRight w:val="0"/>
          <w:marTop w:val="0"/>
          <w:marBottom w:val="0"/>
          <w:divBdr>
            <w:top w:val="none" w:sz="0" w:space="0" w:color="auto"/>
            <w:left w:val="none" w:sz="0" w:space="0" w:color="auto"/>
            <w:bottom w:val="none" w:sz="0" w:space="0" w:color="auto"/>
            <w:right w:val="none" w:sz="0" w:space="0" w:color="auto"/>
          </w:divBdr>
        </w:div>
        <w:div w:id="140318212">
          <w:marLeft w:val="640"/>
          <w:marRight w:val="0"/>
          <w:marTop w:val="0"/>
          <w:marBottom w:val="0"/>
          <w:divBdr>
            <w:top w:val="none" w:sz="0" w:space="0" w:color="auto"/>
            <w:left w:val="none" w:sz="0" w:space="0" w:color="auto"/>
            <w:bottom w:val="none" w:sz="0" w:space="0" w:color="auto"/>
            <w:right w:val="none" w:sz="0" w:space="0" w:color="auto"/>
          </w:divBdr>
        </w:div>
        <w:div w:id="492724366">
          <w:marLeft w:val="640"/>
          <w:marRight w:val="0"/>
          <w:marTop w:val="0"/>
          <w:marBottom w:val="0"/>
          <w:divBdr>
            <w:top w:val="none" w:sz="0" w:space="0" w:color="auto"/>
            <w:left w:val="none" w:sz="0" w:space="0" w:color="auto"/>
            <w:bottom w:val="none" w:sz="0" w:space="0" w:color="auto"/>
            <w:right w:val="none" w:sz="0" w:space="0" w:color="auto"/>
          </w:divBdr>
        </w:div>
        <w:div w:id="1518738148">
          <w:marLeft w:val="640"/>
          <w:marRight w:val="0"/>
          <w:marTop w:val="0"/>
          <w:marBottom w:val="0"/>
          <w:divBdr>
            <w:top w:val="none" w:sz="0" w:space="0" w:color="auto"/>
            <w:left w:val="none" w:sz="0" w:space="0" w:color="auto"/>
            <w:bottom w:val="none" w:sz="0" w:space="0" w:color="auto"/>
            <w:right w:val="none" w:sz="0" w:space="0" w:color="auto"/>
          </w:divBdr>
        </w:div>
        <w:div w:id="747503745">
          <w:marLeft w:val="640"/>
          <w:marRight w:val="0"/>
          <w:marTop w:val="0"/>
          <w:marBottom w:val="0"/>
          <w:divBdr>
            <w:top w:val="none" w:sz="0" w:space="0" w:color="auto"/>
            <w:left w:val="none" w:sz="0" w:space="0" w:color="auto"/>
            <w:bottom w:val="none" w:sz="0" w:space="0" w:color="auto"/>
            <w:right w:val="none" w:sz="0" w:space="0" w:color="auto"/>
          </w:divBdr>
        </w:div>
        <w:div w:id="1635982196">
          <w:marLeft w:val="640"/>
          <w:marRight w:val="0"/>
          <w:marTop w:val="0"/>
          <w:marBottom w:val="0"/>
          <w:divBdr>
            <w:top w:val="none" w:sz="0" w:space="0" w:color="auto"/>
            <w:left w:val="none" w:sz="0" w:space="0" w:color="auto"/>
            <w:bottom w:val="none" w:sz="0" w:space="0" w:color="auto"/>
            <w:right w:val="none" w:sz="0" w:space="0" w:color="auto"/>
          </w:divBdr>
        </w:div>
        <w:div w:id="931626016">
          <w:marLeft w:val="640"/>
          <w:marRight w:val="0"/>
          <w:marTop w:val="0"/>
          <w:marBottom w:val="0"/>
          <w:divBdr>
            <w:top w:val="none" w:sz="0" w:space="0" w:color="auto"/>
            <w:left w:val="none" w:sz="0" w:space="0" w:color="auto"/>
            <w:bottom w:val="none" w:sz="0" w:space="0" w:color="auto"/>
            <w:right w:val="none" w:sz="0" w:space="0" w:color="auto"/>
          </w:divBdr>
        </w:div>
        <w:div w:id="60981007">
          <w:marLeft w:val="640"/>
          <w:marRight w:val="0"/>
          <w:marTop w:val="0"/>
          <w:marBottom w:val="0"/>
          <w:divBdr>
            <w:top w:val="none" w:sz="0" w:space="0" w:color="auto"/>
            <w:left w:val="none" w:sz="0" w:space="0" w:color="auto"/>
            <w:bottom w:val="none" w:sz="0" w:space="0" w:color="auto"/>
            <w:right w:val="none" w:sz="0" w:space="0" w:color="auto"/>
          </w:divBdr>
        </w:div>
        <w:div w:id="466778263">
          <w:marLeft w:val="640"/>
          <w:marRight w:val="0"/>
          <w:marTop w:val="0"/>
          <w:marBottom w:val="0"/>
          <w:divBdr>
            <w:top w:val="none" w:sz="0" w:space="0" w:color="auto"/>
            <w:left w:val="none" w:sz="0" w:space="0" w:color="auto"/>
            <w:bottom w:val="none" w:sz="0" w:space="0" w:color="auto"/>
            <w:right w:val="none" w:sz="0" w:space="0" w:color="auto"/>
          </w:divBdr>
        </w:div>
        <w:div w:id="1769156747">
          <w:marLeft w:val="640"/>
          <w:marRight w:val="0"/>
          <w:marTop w:val="0"/>
          <w:marBottom w:val="0"/>
          <w:divBdr>
            <w:top w:val="none" w:sz="0" w:space="0" w:color="auto"/>
            <w:left w:val="none" w:sz="0" w:space="0" w:color="auto"/>
            <w:bottom w:val="none" w:sz="0" w:space="0" w:color="auto"/>
            <w:right w:val="none" w:sz="0" w:space="0" w:color="auto"/>
          </w:divBdr>
        </w:div>
        <w:div w:id="1604679358">
          <w:marLeft w:val="640"/>
          <w:marRight w:val="0"/>
          <w:marTop w:val="0"/>
          <w:marBottom w:val="0"/>
          <w:divBdr>
            <w:top w:val="none" w:sz="0" w:space="0" w:color="auto"/>
            <w:left w:val="none" w:sz="0" w:space="0" w:color="auto"/>
            <w:bottom w:val="none" w:sz="0" w:space="0" w:color="auto"/>
            <w:right w:val="none" w:sz="0" w:space="0" w:color="auto"/>
          </w:divBdr>
        </w:div>
        <w:div w:id="2045401507">
          <w:marLeft w:val="640"/>
          <w:marRight w:val="0"/>
          <w:marTop w:val="0"/>
          <w:marBottom w:val="0"/>
          <w:divBdr>
            <w:top w:val="none" w:sz="0" w:space="0" w:color="auto"/>
            <w:left w:val="none" w:sz="0" w:space="0" w:color="auto"/>
            <w:bottom w:val="none" w:sz="0" w:space="0" w:color="auto"/>
            <w:right w:val="none" w:sz="0" w:space="0" w:color="auto"/>
          </w:divBdr>
        </w:div>
        <w:div w:id="1480883745">
          <w:marLeft w:val="640"/>
          <w:marRight w:val="0"/>
          <w:marTop w:val="0"/>
          <w:marBottom w:val="0"/>
          <w:divBdr>
            <w:top w:val="none" w:sz="0" w:space="0" w:color="auto"/>
            <w:left w:val="none" w:sz="0" w:space="0" w:color="auto"/>
            <w:bottom w:val="none" w:sz="0" w:space="0" w:color="auto"/>
            <w:right w:val="none" w:sz="0" w:space="0" w:color="auto"/>
          </w:divBdr>
        </w:div>
        <w:div w:id="1882548346">
          <w:marLeft w:val="640"/>
          <w:marRight w:val="0"/>
          <w:marTop w:val="0"/>
          <w:marBottom w:val="0"/>
          <w:divBdr>
            <w:top w:val="none" w:sz="0" w:space="0" w:color="auto"/>
            <w:left w:val="none" w:sz="0" w:space="0" w:color="auto"/>
            <w:bottom w:val="none" w:sz="0" w:space="0" w:color="auto"/>
            <w:right w:val="none" w:sz="0" w:space="0" w:color="auto"/>
          </w:divBdr>
        </w:div>
        <w:div w:id="643199994">
          <w:marLeft w:val="640"/>
          <w:marRight w:val="0"/>
          <w:marTop w:val="0"/>
          <w:marBottom w:val="0"/>
          <w:divBdr>
            <w:top w:val="none" w:sz="0" w:space="0" w:color="auto"/>
            <w:left w:val="none" w:sz="0" w:space="0" w:color="auto"/>
            <w:bottom w:val="none" w:sz="0" w:space="0" w:color="auto"/>
            <w:right w:val="none" w:sz="0" w:space="0" w:color="auto"/>
          </w:divBdr>
        </w:div>
        <w:div w:id="2060742253">
          <w:marLeft w:val="640"/>
          <w:marRight w:val="0"/>
          <w:marTop w:val="0"/>
          <w:marBottom w:val="0"/>
          <w:divBdr>
            <w:top w:val="none" w:sz="0" w:space="0" w:color="auto"/>
            <w:left w:val="none" w:sz="0" w:space="0" w:color="auto"/>
            <w:bottom w:val="none" w:sz="0" w:space="0" w:color="auto"/>
            <w:right w:val="none" w:sz="0" w:space="0" w:color="auto"/>
          </w:divBdr>
        </w:div>
        <w:div w:id="102503151">
          <w:marLeft w:val="640"/>
          <w:marRight w:val="0"/>
          <w:marTop w:val="0"/>
          <w:marBottom w:val="0"/>
          <w:divBdr>
            <w:top w:val="none" w:sz="0" w:space="0" w:color="auto"/>
            <w:left w:val="none" w:sz="0" w:space="0" w:color="auto"/>
            <w:bottom w:val="none" w:sz="0" w:space="0" w:color="auto"/>
            <w:right w:val="none" w:sz="0" w:space="0" w:color="auto"/>
          </w:divBdr>
        </w:div>
        <w:div w:id="1578635043">
          <w:marLeft w:val="640"/>
          <w:marRight w:val="0"/>
          <w:marTop w:val="0"/>
          <w:marBottom w:val="0"/>
          <w:divBdr>
            <w:top w:val="none" w:sz="0" w:space="0" w:color="auto"/>
            <w:left w:val="none" w:sz="0" w:space="0" w:color="auto"/>
            <w:bottom w:val="none" w:sz="0" w:space="0" w:color="auto"/>
            <w:right w:val="none" w:sz="0" w:space="0" w:color="auto"/>
          </w:divBdr>
        </w:div>
        <w:div w:id="770704937">
          <w:marLeft w:val="640"/>
          <w:marRight w:val="0"/>
          <w:marTop w:val="0"/>
          <w:marBottom w:val="0"/>
          <w:divBdr>
            <w:top w:val="none" w:sz="0" w:space="0" w:color="auto"/>
            <w:left w:val="none" w:sz="0" w:space="0" w:color="auto"/>
            <w:bottom w:val="none" w:sz="0" w:space="0" w:color="auto"/>
            <w:right w:val="none" w:sz="0" w:space="0" w:color="auto"/>
          </w:divBdr>
        </w:div>
        <w:div w:id="1736199845">
          <w:marLeft w:val="640"/>
          <w:marRight w:val="0"/>
          <w:marTop w:val="0"/>
          <w:marBottom w:val="0"/>
          <w:divBdr>
            <w:top w:val="none" w:sz="0" w:space="0" w:color="auto"/>
            <w:left w:val="none" w:sz="0" w:space="0" w:color="auto"/>
            <w:bottom w:val="none" w:sz="0" w:space="0" w:color="auto"/>
            <w:right w:val="none" w:sz="0" w:space="0" w:color="auto"/>
          </w:divBdr>
        </w:div>
        <w:div w:id="537858638">
          <w:marLeft w:val="640"/>
          <w:marRight w:val="0"/>
          <w:marTop w:val="0"/>
          <w:marBottom w:val="0"/>
          <w:divBdr>
            <w:top w:val="none" w:sz="0" w:space="0" w:color="auto"/>
            <w:left w:val="none" w:sz="0" w:space="0" w:color="auto"/>
            <w:bottom w:val="none" w:sz="0" w:space="0" w:color="auto"/>
            <w:right w:val="none" w:sz="0" w:space="0" w:color="auto"/>
          </w:divBdr>
        </w:div>
        <w:div w:id="1418208347">
          <w:marLeft w:val="640"/>
          <w:marRight w:val="0"/>
          <w:marTop w:val="0"/>
          <w:marBottom w:val="0"/>
          <w:divBdr>
            <w:top w:val="none" w:sz="0" w:space="0" w:color="auto"/>
            <w:left w:val="none" w:sz="0" w:space="0" w:color="auto"/>
            <w:bottom w:val="none" w:sz="0" w:space="0" w:color="auto"/>
            <w:right w:val="none" w:sz="0" w:space="0" w:color="auto"/>
          </w:divBdr>
        </w:div>
        <w:div w:id="1452044621">
          <w:marLeft w:val="640"/>
          <w:marRight w:val="0"/>
          <w:marTop w:val="0"/>
          <w:marBottom w:val="0"/>
          <w:divBdr>
            <w:top w:val="none" w:sz="0" w:space="0" w:color="auto"/>
            <w:left w:val="none" w:sz="0" w:space="0" w:color="auto"/>
            <w:bottom w:val="none" w:sz="0" w:space="0" w:color="auto"/>
            <w:right w:val="none" w:sz="0" w:space="0" w:color="auto"/>
          </w:divBdr>
        </w:div>
        <w:div w:id="1119035549">
          <w:marLeft w:val="640"/>
          <w:marRight w:val="0"/>
          <w:marTop w:val="0"/>
          <w:marBottom w:val="0"/>
          <w:divBdr>
            <w:top w:val="none" w:sz="0" w:space="0" w:color="auto"/>
            <w:left w:val="none" w:sz="0" w:space="0" w:color="auto"/>
            <w:bottom w:val="none" w:sz="0" w:space="0" w:color="auto"/>
            <w:right w:val="none" w:sz="0" w:space="0" w:color="auto"/>
          </w:divBdr>
        </w:div>
        <w:div w:id="736051984">
          <w:marLeft w:val="640"/>
          <w:marRight w:val="0"/>
          <w:marTop w:val="0"/>
          <w:marBottom w:val="0"/>
          <w:divBdr>
            <w:top w:val="none" w:sz="0" w:space="0" w:color="auto"/>
            <w:left w:val="none" w:sz="0" w:space="0" w:color="auto"/>
            <w:bottom w:val="none" w:sz="0" w:space="0" w:color="auto"/>
            <w:right w:val="none" w:sz="0" w:space="0" w:color="auto"/>
          </w:divBdr>
        </w:div>
        <w:div w:id="1553537847">
          <w:marLeft w:val="640"/>
          <w:marRight w:val="0"/>
          <w:marTop w:val="0"/>
          <w:marBottom w:val="0"/>
          <w:divBdr>
            <w:top w:val="none" w:sz="0" w:space="0" w:color="auto"/>
            <w:left w:val="none" w:sz="0" w:space="0" w:color="auto"/>
            <w:bottom w:val="none" w:sz="0" w:space="0" w:color="auto"/>
            <w:right w:val="none" w:sz="0" w:space="0" w:color="auto"/>
          </w:divBdr>
        </w:div>
        <w:div w:id="572282408">
          <w:marLeft w:val="640"/>
          <w:marRight w:val="0"/>
          <w:marTop w:val="0"/>
          <w:marBottom w:val="0"/>
          <w:divBdr>
            <w:top w:val="none" w:sz="0" w:space="0" w:color="auto"/>
            <w:left w:val="none" w:sz="0" w:space="0" w:color="auto"/>
            <w:bottom w:val="none" w:sz="0" w:space="0" w:color="auto"/>
            <w:right w:val="none" w:sz="0" w:space="0" w:color="auto"/>
          </w:divBdr>
        </w:div>
        <w:div w:id="1298950429">
          <w:marLeft w:val="640"/>
          <w:marRight w:val="0"/>
          <w:marTop w:val="0"/>
          <w:marBottom w:val="0"/>
          <w:divBdr>
            <w:top w:val="none" w:sz="0" w:space="0" w:color="auto"/>
            <w:left w:val="none" w:sz="0" w:space="0" w:color="auto"/>
            <w:bottom w:val="none" w:sz="0" w:space="0" w:color="auto"/>
            <w:right w:val="none" w:sz="0" w:space="0" w:color="auto"/>
          </w:divBdr>
        </w:div>
        <w:div w:id="798450583">
          <w:marLeft w:val="640"/>
          <w:marRight w:val="0"/>
          <w:marTop w:val="0"/>
          <w:marBottom w:val="0"/>
          <w:divBdr>
            <w:top w:val="none" w:sz="0" w:space="0" w:color="auto"/>
            <w:left w:val="none" w:sz="0" w:space="0" w:color="auto"/>
            <w:bottom w:val="none" w:sz="0" w:space="0" w:color="auto"/>
            <w:right w:val="none" w:sz="0" w:space="0" w:color="auto"/>
          </w:divBdr>
        </w:div>
        <w:div w:id="1124885617">
          <w:marLeft w:val="640"/>
          <w:marRight w:val="0"/>
          <w:marTop w:val="0"/>
          <w:marBottom w:val="0"/>
          <w:divBdr>
            <w:top w:val="none" w:sz="0" w:space="0" w:color="auto"/>
            <w:left w:val="none" w:sz="0" w:space="0" w:color="auto"/>
            <w:bottom w:val="none" w:sz="0" w:space="0" w:color="auto"/>
            <w:right w:val="none" w:sz="0" w:space="0" w:color="auto"/>
          </w:divBdr>
        </w:div>
        <w:div w:id="1555658077">
          <w:marLeft w:val="640"/>
          <w:marRight w:val="0"/>
          <w:marTop w:val="0"/>
          <w:marBottom w:val="0"/>
          <w:divBdr>
            <w:top w:val="none" w:sz="0" w:space="0" w:color="auto"/>
            <w:left w:val="none" w:sz="0" w:space="0" w:color="auto"/>
            <w:bottom w:val="none" w:sz="0" w:space="0" w:color="auto"/>
            <w:right w:val="none" w:sz="0" w:space="0" w:color="auto"/>
          </w:divBdr>
        </w:div>
        <w:div w:id="278992072">
          <w:marLeft w:val="640"/>
          <w:marRight w:val="0"/>
          <w:marTop w:val="0"/>
          <w:marBottom w:val="0"/>
          <w:divBdr>
            <w:top w:val="none" w:sz="0" w:space="0" w:color="auto"/>
            <w:left w:val="none" w:sz="0" w:space="0" w:color="auto"/>
            <w:bottom w:val="none" w:sz="0" w:space="0" w:color="auto"/>
            <w:right w:val="none" w:sz="0" w:space="0" w:color="auto"/>
          </w:divBdr>
        </w:div>
        <w:div w:id="1327200346">
          <w:marLeft w:val="640"/>
          <w:marRight w:val="0"/>
          <w:marTop w:val="0"/>
          <w:marBottom w:val="0"/>
          <w:divBdr>
            <w:top w:val="none" w:sz="0" w:space="0" w:color="auto"/>
            <w:left w:val="none" w:sz="0" w:space="0" w:color="auto"/>
            <w:bottom w:val="none" w:sz="0" w:space="0" w:color="auto"/>
            <w:right w:val="none" w:sz="0" w:space="0" w:color="auto"/>
          </w:divBdr>
        </w:div>
        <w:div w:id="805971634">
          <w:marLeft w:val="640"/>
          <w:marRight w:val="0"/>
          <w:marTop w:val="0"/>
          <w:marBottom w:val="0"/>
          <w:divBdr>
            <w:top w:val="none" w:sz="0" w:space="0" w:color="auto"/>
            <w:left w:val="none" w:sz="0" w:space="0" w:color="auto"/>
            <w:bottom w:val="none" w:sz="0" w:space="0" w:color="auto"/>
            <w:right w:val="none" w:sz="0" w:space="0" w:color="auto"/>
          </w:divBdr>
        </w:div>
        <w:div w:id="221410333">
          <w:marLeft w:val="640"/>
          <w:marRight w:val="0"/>
          <w:marTop w:val="0"/>
          <w:marBottom w:val="0"/>
          <w:divBdr>
            <w:top w:val="none" w:sz="0" w:space="0" w:color="auto"/>
            <w:left w:val="none" w:sz="0" w:space="0" w:color="auto"/>
            <w:bottom w:val="none" w:sz="0" w:space="0" w:color="auto"/>
            <w:right w:val="none" w:sz="0" w:space="0" w:color="auto"/>
          </w:divBdr>
        </w:div>
        <w:div w:id="465514329">
          <w:marLeft w:val="640"/>
          <w:marRight w:val="0"/>
          <w:marTop w:val="0"/>
          <w:marBottom w:val="0"/>
          <w:divBdr>
            <w:top w:val="none" w:sz="0" w:space="0" w:color="auto"/>
            <w:left w:val="none" w:sz="0" w:space="0" w:color="auto"/>
            <w:bottom w:val="none" w:sz="0" w:space="0" w:color="auto"/>
            <w:right w:val="none" w:sz="0" w:space="0" w:color="auto"/>
          </w:divBdr>
        </w:div>
        <w:div w:id="136143294">
          <w:marLeft w:val="640"/>
          <w:marRight w:val="0"/>
          <w:marTop w:val="0"/>
          <w:marBottom w:val="0"/>
          <w:divBdr>
            <w:top w:val="none" w:sz="0" w:space="0" w:color="auto"/>
            <w:left w:val="none" w:sz="0" w:space="0" w:color="auto"/>
            <w:bottom w:val="none" w:sz="0" w:space="0" w:color="auto"/>
            <w:right w:val="none" w:sz="0" w:space="0" w:color="auto"/>
          </w:divBdr>
        </w:div>
        <w:div w:id="1447238509">
          <w:marLeft w:val="640"/>
          <w:marRight w:val="0"/>
          <w:marTop w:val="0"/>
          <w:marBottom w:val="0"/>
          <w:divBdr>
            <w:top w:val="none" w:sz="0" w:space="0" w:color="auto"/>
            <w:left w:val="none" w:sz="0" w:space="0" w:color="auto"/>
            <w:bottom w:val="none" w:sz="0" w:space="0" w:color="auto"/>
            <w:right w:val="none" w:sz="0" w:space="0" w:color="auto"/>
          </w:divBdr>
        </w:div>
        <w:div w:id="968121282">
          <w:marLeft w:val="640"/>
          <w:marRight w:val="0"/>
          <w:marTop w:val="0"/>
          <w:marBottom w:val="0"/>
          <w:divBdr>
            <w:top w:val="none" w:sz="0" w:space="0" w:color="auto"/>
            <w:left w:val="none" w:sz="0" w:space="0" w:color="auto"/>
            <w:bottom w:val="none" w:sz="0" w:space="0" w:color="auto"/>
            <w:right w:val="none" w:sz="0" w:space="0" w:color="auto"/>
          </w:divBdr>
        </w:div>
        <w:div w:id="1259102367">
          <w:marLeft w:val="640"/>
          <w:marRight w:val="0"/>
          <w:marTop w:val="0"/>
          <w:marBottom w:val="0"/>
          <w:divBdr>
            <w:top w:val="none" w:sz="0" w:space="0" w:color="auto"/>
            <w:left w:val="none" w:sz="0" w:space="0" w:color="auto"/>
            <w:bottom w:val="none" w:sz="0" w:space="0" w:color="auto"/>
            <w:right w:val="none" w:sz="0" w:space="0" w:color="auto"/>
          </w:divBdr>
        </w:div>
        <w:div w:id="1222054438">
          <w:marLeft w:val="640"/>
          <w:marRight w:val="0"/>
          <w:marTop w:val="0"/>
          <w:marBottom w:val="0"/>
          <w:divBdr>
            <w:top w:val="none" w:sz="0" w:space="0" w:color="auto"/>
            <w:left w:val="none" w:sz="0" w:space="0" w:color="auto"/>
            <w:bottom w:val="none" w:sz="0" w:space="0" w:color="auto"/>
            <w:right w:val="none" w:sz="0" w:space="0" w:color="auto"/>
          </w:divBdr>
        </w:div>
        <w:div w:id="1296448287">
          <w:marLeft w:val="640"/>
          <w:marRight w:val="0"/>
          <w:marTop w:val="0"/>
          <w:marBottom w:val="0"/>
          <w:divBdr>
            <w:top w:val="none" w:sz="0" w:space="0" w:color="auto"/>
            <w:left w:val="none" w:sz="0" w:space="0" w:color="auto"/>
            <w:bottom w:val="none" w:sz="0" w:space="0" w:color="auto"/>
            <w:right w:val="none" w:sz="0" w:space="0" w:color="auto"/>
          </w:divBdr>
        </w:div>
        <w:div w:id="459761858">
          <w:marLeft w:val="640"/>
          <w:marRight w:val="0"/>
          <w:marTop w:val="0"/>
          <w:marBottom w:val="0"/>
          <w:divBdr>
            <w:top w:val="none" w:sz="0" w:space="0" w:color="auto"/>
            <w:left w:val="none" w:sz="0" w:space="0" w:color="auto"/>
            <w:bottom w:val="none" w:sz="0" w:space="0" w:color="auto"/>
            <w:right w:val="none" w:sz="0" w:space="0" w:color="auto"/>
          </w:divBdr>
        </w:div>
        <w:div w:id="1938361499">
          <w:marLeft w:val="640"/>
          <w:marRight w:val="0"/>
          <w:marTop w:val="0"/>
          <w:marBottom w:val="0"/>
          <w:divBdr>
            <w:top w:val="none" w:sz="0" w:space="0" w:color="auto"/>
            <w:left w:val="none" w:sz="0" w:space="0" w:color="auto"/>
            <w:bottom w:val="none" w:sz="0" w:space="0" w:color="auto"/>
            <w:right w:val="none" w:sz="0" w:space="0" w:color="auto"/>
          </w:divBdr>
        </w:div>
        <w:div w:id="622463857">
          <w:marLeft w:val="640"/>
          <w:marRight w:val="0"/>
          <w:marTop w:val="0"/>
          <w:marBottom w:val="0"/>
          <w:divBdr>
            <w:top w:val="none" w:sz="0" w:space="0" w:color="auto"/>
            <w:left w:val="none" w:sz="0" w:space="0" w:color="auto"/>
            <w:bottom w:val="none" w:sz="0" w:space="0" w:color="auto"/>
            <w:right w:val="none" w:sz="0" w:space="0" w:color="auto"/>
          </w:divBdr>
        </w:div>
        <w:div w:id="2054847425">
          <w:marLeft w:val="640"/>
          <w:marRight w:val="0"/>
          <w:marTop w:val="0"/>
          <w:marBottom w:val="0"/>
          <w:divBdr>
            <w:top w:val="none" w:sz="0" w:space="0" w:color="auto"/>
            <w:left w:val="none" w:sz="0" w:space="0" w:color="auto"/>
            <w:bottom w:val="none" w:sz="0" w:space="0" w:color="auto"/>
            <w:right w:val="none" w:sz="0" w:space="0" w:color="auto"/>
          </w:divBdr>
        </w:div>
        <w:div w:id="1116371636">
          <w:marLeft w:val="640"/>
          <w:marRight w:val="0"/>
          <w:marTop w:val="0"/>
          <w:marBottom w:val="0"/>
          <w:divBdr>
            <w:top w:val="none" w:sz="0" w:space="0" w:color="auto"/>
            <w:left w:val="none" w:sz="0" w:space="0" w:color="auto"/>
            <w:bottom w:val="none" w:sz="0" w:space="0" w:color="auto"/>
            <w:right w:val="none" w:sz="0" w:space="0" w:color="auto"/>
          </w:divBdr>
        </w:div>
        <w:div w:id="2144694854">
          <w:marLeft w:val="640"/>
          <w:marRight w:val="0"/>
          <w:marTop w:val="0"/>
          <w:marBottom w:val="0"/>
          <w:divBdr>
            <w:top w:val="none" w:sz="0" w:space="0" w:color="auto"/>
            <w:left w:val="none" w:sz="0" w:space="0" w:color="auto"/>
            <w:bottom w:val="none" w:sz="0" w:space="0" w:color="auto"/>
            <w:right w:val="none" w:sz="0" w:space="0" w:color="auto"/>
          </w:divBdr>
        </w:div>
        <w:div w:id="36204801">
          <w:marLeft w:val="640"/>
          <w:marRight w:val="0"/>
          <w:marTop w:val="0"/>
          <w:marBottom w:val="0"/>
          <w:divBdr>
            <w:top w:val="none" w:sz="0" w:space="0" w:color="auto"/>
            <w:left w:val="none" w:sz="0" w:space="0" w:color="auto"/>
            <w:bottom w:val="none" w:sz="0" w:space="0" w:color="auto"/>
            <w:right w:val="none" w:sz="0" w:space="0" w:color="auto"/>
          </w:divBdr>
        </w:div>
        <w:div w:id="1667586569">
          <w:marLeft w:val="640"/>
          <w:marRight w:val="0"/>
          <w:marTop w:val="0"/>
          <w:marBottom w:val="0"/>
          <w:divBdr>
            <w:top w:val="none" w:sz="0" w:space="0" w:color="auto"/>
            <w:left w:val="none" w:sz="0" w:space="0" w:color="auto"/>
            <w:bottom w:val="none" w:sz="0" w:space="0" w:color="auto"/>
            <w:right w:val="none" w:sz="0" w:space="0" w:color="auto"/>
          </w:divBdr>
        </w:div>
        <w:div w:id="533078076">
          <w:marLeft w:val="640"/>
          <w:marRight w:val="0"/>
          <w:marTop w:val="0"/>
          <w:marBottom w:val="0"/>
          <w:divBdr>
            <w:top w:val="none" w:sz="0" w:space="0" w:color="auto"/>
            <w:left w:val="none" w:sz="0" w:space="0" w:color="auto"/>
            <w:bottom w:val="none" w:sz="0" w:space="0" w:color="auto"/>
            <w:right w:val="none" w:sz="0" w:space="0" w:color="auto"/>
          </w:divBdr>
        </w:div>
        <w:div w:id="795947480">
          <w:marLeft w:val="640"/>
          <w:marRight w:val="0"/>
          <w:marTop w:val="0"/>
          <w:marBottom w:val="0"/>
          <w:divBdr>
            <w:top w:val="none" w:sz="0" w:space="0" w:color="auto"/>
            <w:left w:val="none" w:sz="0" w:space="0" w:color="auto"/>
            <w:bottom w:val="none" w:sz="0" w:space="0" w:color="auto"/>
            <w:right w:val="none" w:sz="0" w:space="0" w:color="auto"/>
          </w:divBdr>
        </w:div>
        <w:div w:id="1183975873">
          <w:marLeft w:val="640"/>
          <w:marRight w:val="0"/>
          <w:marTop w:val="0"/>
          <w:marBottom w:val="0"/>
          <w:divBdr>
            <w:top w:val="none" w:sz="0" w:space="0" w:color="auto"/>
            <w:left w:val="none" w:sz="0" w:space="0" w:color="auto"/>
            <w:bottom w:val="none" w:sz="0" w:space="0" w:color="auto"/>
            <w:right w:val="none" w:sz="0" w:space="0" w:color="auto"/>
          </w:divBdr>
        </w:div>
        <w:div w:id="1036664037">
          <w:marLeft w:val="640"/>
          <w:marRight w:val="0"/>
          <w:marTop w:val="0"/>
          <w:marBottom w:val="0"/>
          <w:divBdr>
            <w:top w:val="none" w:sz="0" w:space="0" w:color="auto"/>
            <w:left w:val="none" w:sz="0" w:space="0" w:color="auto"/>
            <w:bottom w:val="none" w:sz="0" w:space="0" w:color="auto"/>
            <w:right w:val="none" w:sz="0" w:space="0" w:color="auto"/>
          </w:divBdr>
        </w:div>
        <w:div w:id="676734362">
          <w:marLeft w:val="640"/>
          <w:marRight w:val="0"/>
          <w:marTop w:val="0"/>
          <w:marBottom w:val="0"/>
          <w:divBdr>
            <w:top w:val="none" w:sz="0" w:space="0" w:color="auto"/>
            <w:left w:val="none" w:sz="0" w:space="0" w:color="auto"/>
            <w:bottom w:val="none" w:sz="0" w:space="0" w:color="auto"/>
            <w:right w:val="none" w:sz="0" w:space="0" w:color="auto"/>
          </w:divBdr>
        </w:div>
        <w:div w:id="428815129">
          <w:marLeft w:val="640"/>
          <w:marRight w:val="0"/>
          <w:marTop w:val="0"/>
          <w:marBottom w:val="0"/>
          <w:divBdr>
            <w:top w:val="none" w:sz="0" w:space="0" w:color="auto"/>
            <w:left w:val="none" w:sz="0" w:space="0" w:color="auto"/>
            <w:bottom w:val="none" w:sz="0" w:space="0" w:color="auto"/>
            <w:right w:val="none" w:sz="0" w:space="0" w:color="auto"/>
          </w:divBdr>
        </w:div>
        <w:div w:id="1776901924">
          <w:marLeft w:val="640"/>
          <w:marRight w:val="0"/>
          <w:marTop w:val="0"/>
          <w:marBottom w:val="0"/>
          <w:divBdr>
            <w:top w:val="none" w:sz="0" w:space="0" w:color="auto"/>
            <w:left w:val="none" w:sz="0" w:space="0" w:color="auto"/>
            <w:bottom w:val="none" w:sz="0" w:space="0" w:color="auto"/>
            <w:right w:val="none" w:sz="0" w:space="0" w:color="auto"/>
          </w:divBdr>
        </w:div>
        <w:div w:id="2082023413">
          <w:marLeft w:val="640"/>
          <w:marRight w:val="0"/>
          <w:marTop w:val="0"/>
          <w:marBottom w:val="0"/>
          <w:divBdr>
            <w:top w:val="none" w:sz="0" w:space="0" w:color="auto"/>
            <w:left w:val="none" w:sz="0" w:space="0" w:color="auto"/>
            <w:bottom w:val="none" w:sz="0" w:space="0" w:color="auto"/>
            <w:right w:val="none" w:sz="0" w:space="0" w:color="auto"/>
          </w:divBdr>
        </w:div>
        <w:div w:id="2141725845">
          <w:marLeft w:val="640"/>
          <w:marRight w:val="0"/>
          <w:marTop w:val="0"/>
          <w:marBottom w:val="0"/>
          <w:divBdr>
            <w:top w:val="none" w:sz="0" w:space="0" w:color="auto"/>
            <w:left w:val="none" w:sz="0" w:space="0" w:color="auto"/>
            <w:bottom w:val="none" w:sz="0" w:space="0" w:color="auto"/>
            <w:right w:val="none" w:sz="0" w:space="0" w:color="auto"/>
          </w:divBdr>
        </w:div>
        <w:div w:id="2048288981">
          <w:marLeft w:val="640"/>
          <w:marRight w:val="0"/>
          <w:marTop w:val="0"/>
          <w:marBottom w:val="0"/>
          <w:divBdr>
            <w:top w:val="none" w:sz="0" w:space="0" w:color="auto"/>
            <w:left w:val="none" w:sz="0" w:space="0" w:color="auto"/>
            <w:bottom w:val="none" w:sz="0" w:space="0" w:color="auto"/>
            <w:right w:val="none" w:sz="0" w:space="0" w:color="auto"/>
          </w:divBdr>
        </w:div>
        <w:div w:id="1688945998">
          <w:marLeft w:val="640"/>
          <w:marRight w:val="0"/>
          <w:marTop w:val="0"/>
          <w:marBottom w:val="0"/>
          <w:divBdr>
            <w:top w:val="none" w:sz="0" w:space="0" w:color="auto"/>
            <w:left w:val="none" w:sz="0" w:space="0" w:color="auto"/>
            <w:bottom w:val="none" w:sz="0" w:space="0" w:color="auto"/>
            <w:right w:val="none" w:sz="0" w:space="0" w:color="auto"/>
          </w:divBdr>
        </w:div>
        <w:div w:id="1283606949">
          <w:marLeft w:val="640"/>
          <w:marRight w:val="0"/>
          <w:marTop w:val="0"/>
          <w:marBottom w:val="0"/>
          <w:divBdr>
            <w:top w:val="none" w:sz="0" w:space="0" w:color="auto"/>
            <w:left w:val="none" w:sz="0" w:space="0" w:color="auto"/>
            <w:bottom w:val="none" w:sz="0" w:space="0" w:color="auto"/>
            <w:right w:val="none" w:sz="0" w:space="0" w:color="auto"/>
          </w:divBdr>
        </w:div>
        <w:div w:id="1498501477">
          <w:marLeft w:val="640"/>
          <w:marRight w:val="0"/>
          <w:marTop w:val="0"/>
          <w:marBottom w:val="0"/>
          <w:divBdr>
            <w:top w:val="none" w:sz="0" w:space="0" w:color="auto"/>
            <w:left w:val="none" w:sz="0" w:space="0" w:color="auto"/>
            <w:bottom w:val="none" w:sz="0" w:space="0" w:color="auto"/>
            <w:right w:val="none" w:sz="0" w:space="0" w:color="auto"/>
          </w:divBdr>
        </w:div>
        <w:div w:id="990134381">
          <w:marLeft w:val="640"/>
          <w:marRight w:val="0"/>
          <w:marTop w:val="0"/>
          <w:marBottom w:val="0"/>
          <w:divBdr>
            <w:top w:val="none" w:sz="0" w:space="0" w:color="auto"/>
            <w:left w:val="none" w:sz="0" w:space="0" w:color="auto"/>
            <w:bottom w:val="none" w:sz="0" w:space="0" w:color="auto"/>
            <w:right w:val="none" w:sz="0" w:space="0" w:color="auto"/>
          </w:divBdr>
        </w:div>
        <w:div w:id="536353315">
          <w:marLeft w:val="640"/>
          <w:marRight w:val="0"/>
          <w:marTop w:val="0"/>
          <w:marBottom w:val="0"/>
          <w:divBdr>
            <w:top w:val="none" w:sz="0" w:space="0" w:color="auto"/>
            <w:left w:val="none" w:sz="0" w:space="0" w:color="auto"/>
            <w:bottom w:val="none" w:sz="0" w:space="0" w:color="auto"/>
            <w:right w:val="none" w:sz="0" w:space="0" w:color="auto"/>
          </w:divBdr>
        </w:div>
        <w:div w:id="822817952">
          <w:marLeft w:val="640"/>
          <w:marRight w:val="0"/>
          <w:marTop w:val="0"/>
          <w:marBottom w:val="0"/>
          <w:divBdr>
            <w:top w:val="none" w:sz="0" w:space="0" w:color="auto"/>
            <w:left w:val="none" w:sz="0" w:space="0" w:color="auto"/>
            <w:bottom w:val="none" w:sz="0" w:space="0" w:color="auto"/>
            <w:right w:val="none" w:sz="0" w:space="0" w:color="auto"/>
          </w:divBdr>
        </w:div>
      </w:divsChild>
    </w:div>
    <w:div w:id="1821918490">
      <w:bodyDiv w:val="1"/>
      <w:marLeft w:val="0"/>
      <w:marRight w:val="0"/>
      <w:marTop w:val="0"/>
      <w:marBottom w:val="0"/>
      <w:divBdr>
        <w:top w:val="none" w:sz="0" w:space="0" w:color="auto"/>
        <w:left w:val="none" w:sz="0" w:space="0" w:color="auto"/>
        <w:bottom w:val="none" w:sz="0" w:space="0" w:color="auto"/>
        <w:right w:val="none" w:sz="0" w:space="0" w:color="auto"/>
      </w:divBdr>
      <w:divsChild>
        <w:div w:id="1741631801">
          <w:marLeft w:val="640"/>
          <w:marRight w:val="0"/>
          <w:marTop w:val="0"/>
          <w:marBottom w:val="0"/>
          <w:divBdr>
            <w:top w:val="none" w:sz="0" w:space="0" w:color="auto"/>
            <w:left w:val="none" w:sz="0" w:space="0" w:color="auto"/>
            <w:bottom w:val="none" w:sz="0" w:space="0" w:color="auto"/>
            <w:right w:val="none" w:sz="0" w:space="0" w:color="auto"/>
          </w:divBdr>
        </w:div>
        <w:div w:id="1886402525">
          <w:marLeft w:val="640"/>
          <w:marRight w:val="0"/>
          <w:marTop w:val="0"/>
          <w:marBottom w:val="0"/>
          <w:divBdr>
            <w:top w:val="none" w:sz="0" w:space="0" w:color="auto"/>
            <w:left w:val="none" w:sz="0" w:space="0" w:color="auto"/>
            <w:bottom w:val="none" w:sz="0" w:space="0" w:color="auto"/>
            <w:right w:val="none" w:sz="0" w:space="0" w:color="auto"/>
          </w:divBdr>
        </w:div>
        <w:div w:id="864368509">
          <w:marLeft w:val="640"/>
          <w:marRight w:val="0"/>
          <w:marTop w:val="0"/>
          <w:marBottom w:val="0"/>
          <w:divBdr>
            <w:top w:val="none" w:sz="0" w:space="0" w:color="auto"/>
            <w:left w:val="none" w:sz="0" w:space="0" w:color="auto"/>
            <w:bottom w:val="none" w:sz="0" w:space="0" w:color="auto"/>
            <w:right w:val="none" w:sz="0" w:space="0" w:color="auto"/>
          </w:divBdr>
        </w:div>
        <w:div w:id="1421869427">
          <w:marLeft w:val="640"/>
          <w:marRight w:val="0"/>
          <w:marTop w:val="0"/>
          <w:marBottom w:val="0"/>
          <w:divBdr>
            <w:top w:val="none" w:sz="0" w:space="0" w:color="auto"/>
            <w:left w:val="none" w:sz="0" w:space="0" w:color="auto"/>
            <w:bottom w:val="none" w:sz="0" w:space="0" w:color="auto"/>
            <w:right w:val="none" w:sz="0" w:space="0" w:color="auto"/>
          </w:divBdr>
        </w:div>
        <w:div w:id="410002974">
          <w:marLeft w:val="640"/>
          <w:marRight w:val="0"/>
          <w:marTop w:val="0"/>
          <w:marBottom w:val="0"/>
          <w:divBdr>
            <w:top w:val="none" w:sz="0" w:space="0" w:color="auto"/>
            <w:left w:val="none" w:sz="0" w:space="0" w:color="auto"/>
            <w:bottom w:val="none" w:sz="0" w:space="0" w:color="auto"/>
            <w:right w:val="none" w:sz="0" w:space="0" w:color="auto"/>
          </w:divBdr>
        </w:div>
        <w:div w:id="1631327183">
          <w:marLeft w:val="640"/>
          <w:marRight w:val="0"/>
          <w:marTop w:val="0"/>
          <w:marBottom w:val="0"/>
          <w:divBdr>
            <w:top w:val="none" w:sz="0" w:space="0" w:color="auto"/>
            <w:left w:val="none" w:sz="0" w:space="0" w:color="auto"/>
            <w:bottom w:val="none" w:sz="0" w:space="0" w:color="auto"/>
            <w:right w:val="none" w:sz="0" w:space="0" w:color="auto"/>
          </w:divBdr>
        </w:div>
        <w:div w:id="40327378">
          <w:marLeft w:val="640"/>
          <w:marRight w:val="0"/>
          <w:marTop w:val="0"/>
          <w:marBottom w:val="0"/>
          <w:divBdr>
            <w:top w:val="none" w:sz="0" w:space="0" w:color="auto"/>
            <w:left w:val="none" w:sz="0" w:space="0" w:color="auto"/>
            <w:bottom w:val="none" w:sz="0" w:space="0" w:color="auto"/>
            <w:right w:val="none" w:sz="0" w:space="0" w:color="auto"/>
          </w:divBdr>
        </w:div>
        <w:div w:id="532881615">
          <w:marLeft w:val="640"/>
          <w:marRight w:val="0"/>
          <w:marTop w:val="0"/>
          <w:marBottom w:val="0"/>
          <w:divBdr>
            <w:top w:val="none" w:sz="0" w:space="0" w:color="auto"/>
            <w:left w:val="none" w:sz="0" w:space="0" w:color="auto"/>
            <w:bottom w:val="none" w:sz="0" w:space="0" w:color="auto"/>
            <w:right w:val="none" w:sz="0" w:space="0" w:color="auto"/>
          </w:divBdr>
        </w:div>
        <w:div w:id="677657728">
          <w:marLeft w:val="640"/>
          <w:marRight w:val="0"/>
          <w:marTop w:val="0"/>
          <w:marBottom w:val="0"/>
          <w:divBdr>
            <w:top w:val="none" w:sz="0" w:space="0" w:color="auto"/>
            <w:left w:val="none" w:sz="0" w:space="0" w:color="auto"/>
            <w:bottom w:val="none" w:sz="0" w:space="0" w:color="auto"/>
            <w:right w:val="none" w:sz="0" w:space="0" w:color="auto"/>
          </w:divBdr>
        </w:div>
        <w:div w:id="478696384">
          <w:marLeft w:val="640"/>
          <w:marRight w:val="0"/>
          <w:marTop w:val="0"/>
          <w:marBottom w:val="0"/>
          <w:divBdr>
            <w:top w:val="none" w:sz="0" w:space="0" w:color="auto"/>
            <w:left w:val="none" w:sz="0" w:space="0" w:color="auto"/>
            <w:bottom w:val="none" w:sz="0" w:space="0" w:color="auto"/>
            <w:right w:val="none" w:sz="0" w:space="0" w:color="auto"/>
          </w:divBdr>
        </w:div>
        <w:div w:id="492180300">
          <w:marLeft w:val="640"/>
          <w:marRight w:val="0"/>
          <w:marTop w:val="0"/>
          <w:marBottom w:val="0"/>
          <w:divBdr>
            <w:top w:val="none" w:sz="0" w:space="0" w:color="auto"/>
            <w:left w:val="none" w:sz="0" w:space="0" w:color="auto"/>
            <w:bottom w:val="none" w:sz="0" w:space="0" w:color="auto"/>
            <w:right w:val="none" w:sz="0" w:space="0" w:color="auto"/>
          </w:divBdr>
        </w:div>
        <w:div w:id="1487161050">
          <w:marLeft w:val="640"/>
          <w:marRight w:val="0"/>
          <w:marTop w:val="0"/>
          <w:marBottom w:val="0"/>
          <w:divBdr>
            <w:top w:val="none" w:sz="0" w:space="0" w:color="auto"/>
            <w:left w:val="none" w:sz="0" w:space="0" w:color="auto"/>
            <w:bottom w:val="none" w:sz="0" w:space="0" w:color="auto"/>
            <w:right w:val="none" w:sz="0" w:space="0" w:color="auto"/>
          </w:divBdr>
        </w:div>
        <w:div w:id="654842227">
          <w:marLeft w:val="640"/>
          <w:marRight w:val="0"/>
          <w:marTop w:val="0"/>
          <w:marBottom w:val="0"/>
          <w:divBdr>
            <w:top w:val="none" w:sz="0" w:space="0" w:color="auto"/>
            <w:left w:val="none" w:sz="0" w:space="0" w:color="auto"/>
            <w:bottom w:val="none" w:sz="0" w:space="0" w:color="auto"/>
            <w:right w:val="none" w:sz="0" w:space="0" w:color="auto"/>
          </w:divBdr>
        </w:div>
        <w:div w:id="1611549520">
          <w:marLeft w:val="640"/>
          <w:marRight w:val="0"/>
          <w:marTop w:val="0"/>
          <w:marBottom w:val="0"/>
          <w:divBdr>
            <w:top w:val="none" w:sz="0" w:space="0" w:color="auto"/>
            <w:left w:val="none" w:sz="0" w:space="0" w:color="auto"/>
            <w:bottom w:val="none" w:sz="0" w:space="0" w:color="auto"/>
            <w:right w:val="none" w:sz="0" w:space="0" w:color="auto"/>
          </w:divBdr>
        </w:div>
        <w:div w:id="1802796617">
          <w:marLeft w:val="640"/>
          <w:marRight w:val="0"/>
          <w:marTop w:val="0"/>
          <w:marBottom w:val="0"/>
          <w:divBdr>
            <w:top w:val="none" w:sz="0" w:space="0" w:color="auto"/>
            <w:left w:val="none" w:sz="0" w:space="0" w:color="auto"/>
            <w:bottom w:val="none" w:sz="0" w:space="0" w:color="auto"/>
            <w:right w:val="none" w:sz="0" w:space="0" w:color="auto"/>
          </w:divBdr>
        </w:div>
        <w:div w:id="1897008580">
          <w:marLeft w:val="640"/>
          <w:marRight w:val="0"/>
          <w:marTop w:val="0"/>
          <w:marBottom w:val="0"/>
          <w:divBdr>
            <w:top w:val="none" w:sz="0" w:space="0" w:color="auto"/>
            <w:left w:val="none" w:sz="0" w:space="0" w:color="auto"/>
            <w:bottom w:val="none" w:sz="0" w:space="0" w:color="auto"/>
            <w:right w:val="none" w:sz="0" w:space="0" w:color="auto"/>
          </w:divBdr>
        </w:div>
        <w:div w:id="463811519">
          <w:marLeft w:val="640"/>
          <w:marRight w:val="0"/>
          <w:marTop w:val="0"/>
          <w:marBottom w:val="0"/>
          <w:divBdr>
            <w:top w:val="none" w:sz="0" w:space="0" w:color="auto"/>
            <w:left w:val="none" w:sz="0" w:space="0" w:color="auto"/>
            <w:bottom w:val="none" w:sz="0" w:space="0" w:color="auto"/>
            <w:right w:val="none" w:sz="0" w:space="0" w:color="auto"/>
          </w:divBdr>
        </w:div>
        <w:div w:id="1303582442">
          <w:marLeft w:val="640"/>
          <w:marRight w:val="0"/>
          <w:marTop w:val="0"/>
          <w:marBottom w:val="0"/>
          <w:divBdr>
            <w:top w:val="none" w:sz="0" w:space="0" w:color="auto"/>
            <w:left w:val="none" w:sz="0" w:space="0" w:color="auto"/>
            <w:bottom w:val="none" w:sz="0" w:space="0" w:color="auto"/>
            <w:right w:val="none" w:sz="0" w:space="0" w:color="auto"/>
          </w:divBdr>
        </w:div>
        <w:div w:id="584261182">
          <w:marLeft w:val="640"/>
          <w:marRight w:val="0"/>
          <w:marTop w:val="0"/>
          <w:marBottom w:val="0"/>
          <w:divBdr>
            <w:top w:val="none" w:sz="0" w:space="0" w:color="auto"/>
            <w:left w:val="none" w:sz="0" w:space="0" w:color="auto"/>
            <w:bottom w:val="none" w:sz="0" w:space="0" w:color="auto"/>
            <w:right w:val="none" w:sz="0" w:space="0" w:color="auto"/>
          </w:divBdr>
        </w:div>
        <w:div w:id="1063258433">
          <w:marLeft w:val="640"/>
          <w:marRight w:val="0"/>
          <w:marTop w:val="0"/>
          <w:marBottom w:val="0"/>
          <w:divBdr>
            <w:top w:val="none" w:sz="0" w:space="0" w:color="auto"/>
            <w:left w:val="none" w:sz="0" w:space="0" w:color="auto"/>
            <w:bottom w:val="none" w:sz="0" w:space="0" w:color="auto"/>
            <w:right w:val="none" w:sz="0" w:space="0" w:color="auto"/>
          </w:divBdr>
        </w:div>
        <w:div w:id="389429238">
          <w:marLeft w:val="640"/>
          <w:marRight w:val="0"/>
          <w:marTop w:val="0"/>
          <w:marBottom w:val="0"/>
          <w:divBdr>
            <w:top w:val="none" w:sz="0" w:space="0" w:color="auto"/>
            <w:left w:val="none" w:sz="0" w:space="0" w:color="auto"/>
            <w:bottom w:val="none" w:sz="0" w:space="0" w:color="auto"/>
            <w:right w:val="none" w:sz="0" w:space="0" w:color="auto"/>
          </w:divBdr>
        </w:div>
        <w:div w:id="1649552173">
          <w:marLeft w:val="640"/>
          <w:marRight w:val="0"/>
          <w:marTop w:val="0"/>
          <w:marBottom w:val="0"/>
          <w:divBdr>
            <w:top w:val="none" w:sz="0" w:space="0" w:color="auto"/>
            <w:left w:val="none" w:sz="0" w:space="0" w:color="auto"/>
            <w:bottom w:val="none" w:sz="0" w:space="0" w:color="auto"/>
            <w:right w:val="none" w:sz="0" w:space="0" w:color="auto"/>
          </w:divBdr>
        </w:div>
        <w:div w:id="1730107915">
          <w:marLeft w:val="640"/>
          <w:marRight w:val="0"/>
          <w:marTop w:val="0"/>
          <w:marBottom w:val="0"/>
          <w:divBdr>
            <w:top w:val="none" w:sz="0" w:space="0" w:color="auto"/>
            <w:left w:val="none" w:sz="0" w:space="0" w:color="auto"/>
            <w:bottom w:val="none" w:sz="0" w:space="0" w:color="auto"/>
            <w:right w:val="none" w:sz="0" w:space="0" w:color="auto"/>
          </w:divBdr>
        </w:div>
        <w:div w:id="160892504">
          <w:marLeft w:val="640"/>
          <w:marRight w:val="0"/>
          <w:marTop w:val="0"/>
          <w:marBottom w:val="0"/>
          <w:divBdr>
            <w:top w:val="none" w:sz="0" w:space="0" w:color="auto"/>
            <w:left w:val="none" w:sz="0" w:space="0" w:color="auto"/>
            <w:bottom w:val="none" w:sz="0" w:space="0" w:color="auto"/>
            <w:right w:val="none" w:sz="0" w:space="0" w:color="auto"/>
          </w:divBdr>
        </w:div>
        <w:div w:id="1643732919">
          <w:marLeft w:val="640"/>
          <w:marRight w:val="0"/>
          <w:marTop w:val="0"/>
          <w:marBottom w:val="0"/>
          <w:divBdr>
            <w:top w:val="none" w:sz="0" w:space="0" w:color="auto"/>
            <w:left w:val="none" w:sz="0" w:space="0" w:color="auto"/>
            <w:bottom w:val="none" w:sz="0" w:space="0" w:color="auto"/>
            <w:right w:val="none" w:sz="0" w:space="0" w:color="auto"/>
          </w:divBdr>
        </w:div>
        <w:div w:id="177619171">
          <w:marLeft w:val="640"/>
          <w:marRight w:val="0"/>
          <w:marTop w:val="0"/>
          <w:marBottom w:val="0"/>
          <w:divBdr>
            <w:top w:val="none" w:sz="0" w:space="0" w:color="auto"/>
            <w:left w:val="none" w:sz="0" w:space="0" w:color="auto"/>
            <w:bottom w:val="none" w:sz="0" w:space="0" w:color="auto"/>
            <w:right w:val="none" w:sz="0" w:space="0" w:color="auto"/>
          </w:divBdr>
        </w:div>
        <w:div w:id="1781682671">
          <w:marLeft w:val="640"/>
          <w:marRight w:val="0"/>
          <w:marTop w:val="0"/>
          <w:marBottom w:val="0"/>
          <w:divBdr>
            <w:top w:val="none" w:sz="0" w:space="0" w:color="auto"/>
            <w:left w:val="none" w:sz="0" w:space="0" w:color="auto"/>
            <w:bottom w:val="none" w:sz="0" w:space="0" w:color="auto"/>
            <w:right w:val="none" w:sz="0" w:space="0" w:color="auto"/>
          </w:divBdr>
        </w:div>
        <w:div w:id="1671131956">
          <w:marLeft w:val="640"/>
          <w:marRight w:val="0"/>
          <w:marTop w:val="0"/>
          <w:marBottom w:val="0"/>
          <w:divBdr>
            <w:top w:val="none" w:sz="0" w:space="0" w:color="auto"/>
            <w:left w:val="none" w:sz="0" w:space="0" w:color="auto"/>
            <w:bottom w:val="none" w:sz="0" w:space="0" w:color="auto"/>
            <w:right w:val="none" w:sz="0" w:space="0" w:color="auto"/>
          </w:divBdr>
        </w:div>
        <w:div w:id="950940377">
          <w:marLeft w:val="640"/>
          <w:marRight w:val="0"/>
          <w:marTop w:val="0"/>
          <w:marBottom w:val="0"/>
          <w:divBdr>
            <w:top w:val="none" w:sz="0" w:space="0" w:color="auto"/>
            <w:left w:val="none" w:sz="0" w:space="0" w:color="auto"/>
            <w:bottom w:val="none" w:sz="0" w:space="0" w:color="auto"/>
            <w:right w:val="none" w:sz="0" w:space="0" w:color="auto"/>
          </w:divBdr>
        </w:div>
        <w:div w:id="912159949">
          <w:marLeft w:val="640"/>
          <w:marRight w:val="0"/>
          <w:marTop w:val="0"/>
          <w:marBottom w:val="0"/>
          <w:divBdr>
            <w:top w:val="none" w:sz="0" w:space="0" w:color="auto"/>
            <w:left w:val="none" w:sz="0" w:space="0" w:color="auto"/>
            <w:bottom w:val="none" w:sz="0" w:space="0" w:color="auto"/>
            <w:right w:val="none" w:sz="0" w:space="0" w:color="auto"/>
          </w:divBdr>
        </w:div>
        <w:div w:id="255945937">
          <w:marLeft w:val="640"/>
          <w:marRight w:val="0"/>
          <w:marTop w:val="0"/>
          <w:marBottom w:val="0"/>
          <w:divBdr>
            <w:top w:val="none" w:sz="0" w:space="0" w:color="auto"/>
            <w:left w:val="none" w:sz="0" w:space="0" w:color="auto"/>
            <w:bottom w:val="none" w:sz="0" w:space="0" w:color="auto"/>
            <w:right w:val="none" w:sz="0" w:space="0" w:color="auto"/>
          </w:divBdr>
        </w:div>
        <w:div w:id="735586874">
          <w:marLeft w:val="640"/>
          <w:marRight w:val="0"/>
          <w:marTop w:val="0"/>
          <w:marBottom w:val="0"/>
          <w:divBdr>
            <w:top w:val="none" w:sz="0" w:space="0" w:color="auto"/>
            <w:left w:val="none" w:sz="0" w:space="0" w:color="auto"/>
            <w:bottom w:val="none" w:sz="0" w:space="0" w:color="auto"/>
            <w:right w:val="none" w:sz="0" w:space="0" w:color="auto"/>
          </w:divBdr>
        </w:div>
        <w:div w:id="276331654">
          <w:marLeft w:val="640"/>
          <w:marRight w:val="0"/>
          <w:marTop w:val="0"/>
          <w:marBottom w:val="0"/>
          <w:divBdr>
            <w:top w:val="none" w:sz="0" w:space="0" w:color="auto"/>
            <w:left w:val="none" w:sz="0" w:space="0" w:color="auto"/>
            <w:bottom w:val="none" w:sz="0" w:space="0" w:color="auto"/>
            <w:right w:val="none" w:sz="0" w:space="0" w:color="auto"/>
          </w:divBdr>
        </w:div>
        <w:div w:id="1600721438">
          <w:marLeft w:val="640"/>
          <w:marRight w:val="0"/>
          <w:marTop w:val="0"/>
          <w:marBottom w:val="0"/>
          <w:divBdr>
            <w:top w:val="none" w:sz="0" w:space="0" w:color="auto"/>
            <w:left w:val="none" w:sz="0" w:space="0" w:color="auto"/>
            <w:bottom w:val="none" w:sz="0" w:space="0" w:color="auto"/>
            <w:right w:val="none" w:sz="0" w:space="0" w:color="auto"/>
          </w:divBdr>
        </w:div>
        <w:div w:id="108084125">
          <w:marLeft w:val="640"/>
          <w:marRight w:val="0"/>
          <w:marTop w:val="0"/>
          <w:marBottom w:val="0"/>
          <w:divBdr>
            <w:top w:val="none" w:sz="0" w:space="0" w:color="auto"/>
            <w:left w:val="none" w:sz="0" w:space="0" w:color="auto"/>
            <w:bottom w:val="none" w:sz="0" w:space="0" w:color="auto"/>
            <w:right w:val="none" w:sz="0" w:space="0" w:color="auto"/>
          </w:divBdr>
        </w:div>
        <w:div w:id="124782284">
          <w:marLeft w:val="640"/>
          <w:marRight w:val="0"/>
          <w:marTop w:val="0"/>
          <w:marBottom w:val="0"/>
          <w:divBdr>
            <w:top w:val="none" w:sz="0" w:space="0" w:color="auto"/>
            <w:left w:val="none" w:sz="0" w:space="0" w:color="auto"/>
            <w:bottom w:val="none" w:sz="0" w:space="0" w:color="auto"/>
            <w:right w:val="none" w:sz="0" w:space="0" w:color="auto"/>
          </w:divBdr>
        </w:div>
        <w:div w:id="1280913130">
          <w:marLeft w:val="640"/>
          <w:marRight w:val="0"/>
          <w:marTop w:val="0"/>
          <w:marBottom w:val="0"/>
          <w:divBdr>
            <w:top w:val="none" w:sz="0" w:space="0" w:color="auto"/>
            <w:left w:val="none" w:sz="0" w:space="0" w:color="auto"/>
            <w:bottom w:val="none" w:sz="0" w:space="0" w:color="auto"/>
            <w:right w:val="none" w:sz="0" w:space="0" w:color="auto"/>
          </w:divBdr>
        </w:div>
        <w:div w:id="1454323285">
          <w:marLeft w:val="640"/>
          <w:marRight w:val="0"/>
          <w:marTop w:val="0"/>
          <w:marBottom w:val="0"/>
          <w:divBdr>
            <w:top w:val="none" w:sz="0" w:space="0" w:color="auto"/>
            <w:left w:val="none" w:sz="0" w:space="0" w:color="auto"/>
            <w:bottom w:val="none" w:sz="0" w:space="0" w:color="auto"/>
            <w:right w:val="none" w:sz="0" w:space="0" w:color="auto"/>
          </w:divBdr>
        </w:div>
        <w:div w:id="1643660002">
          <w:marLeft w:val="640"/>
          <w:marRight w:val="0"/>
          <w:marTop w:val="0"/>
          <w:marBottom w:val="0"/>
          <w:divBdr>
            <w:top w:val="none" w:sz="0" w:space="0" w:color="auto"/>
            <w:left w:val="none" w:sz="0" w:space="0" w:color="auto"/>
            <w:bottom w:val="none" w:sz="0" w:space="0" w:color="auto"/>
            <w:right w:val="none" w:sz="0" w:space="0" w:color="auto"/>
          </w:divBdr>
        </w:div>
        <w:div w:id="1713922601">
          <w:marLeft w:val="640"/>
          <w:marRight w:val="0"/>
          <w:marTop w:val="0"/>
          <w:marBottom w:val="0"/>
          <w:divBdr>
            <w:top w:val="none" w:sz="0" w:space="0" w:color="auto"/>
            <w:left w:val="none" w:sz="0" w:space="0" w:color="auto"/>
            <w:bottom w:val="none" w:sz="0" w:space="0" w:color="auto"/>
            <w:right w:val="none" w:sz="0" w:space="0" w:color="auto"/>
          </w:divBdr>
        </w:div>
        <w:div w:id="1662657683">
          <w:marLeft w:val="640"/>
          <w:marRight w:val="0"/>
          <w:marTop w:val="0"/>
          <w:marBottom w:val="0"/>
          <w:divBdr>
            <w:top w:val="none" w:sz="0" w:space="0" w:color="auto"/>
            <w:left w:val="none" w:sz="0" w:space="0" w:color="auto"/>
            <w:bottom w:val="none" w:sz="0" w:space="0" w:color="auto"/>
            <w:right w:val="none" w:sz="0" w:space="0" w:color="auto"/>
          </w:divBdr>
        </w:div>
        <w:div w:id="576860004">
          <w:marLeft w:val="640"/>
          <w:marRight w:val="0"/>
          <w:marTop w:val="0"/>
          <w:marBottom w:val="0"/>
          <w:divBdr>
            <w:top w:val="none" w:sz="0" w:space="0" w:color="auto"/>
            <w:left w:val="none" w:sz="0" w:space="0" w:color="auto"/>
            <w:bottom w:val="none" w:sz="0" w:space="0" w:color="auto"/>
            <w:right w:val="none" w:sz="0" w:space="0" w:color="auto"/>
          </w:divBdr>
        </w:div>
        <w:div w:id="497772441">
          <w:marLeft w:val="640"/>
          <w:marRight w:val="0"/>
          <w:marTop w:val="0"/>
          <w:marBottom w:val="0"/>
          <w:divBdr>
            <w:top w:val="none" w:sz="0" w:space="0" w:color="auto"/>
            <w:left w:val="none" w:sz="0" w:space="0" w:color="auto"/>
            <w:bottom w:val="none" w:sz="0" w:space="0" w:color="auto"/>
            <w:right w:val="none" w:sz="0" w:space="0" w:color="auto"/>
          </w:divBdr>
        </w:div>
        <w:div w:id="135344497">
          <w:marLeft w:val="640"/>
          <w:marRight w:val="0"/>
          <w:marTop w:val="0"/>
          <w:marBottom w:val="0"/>
          <w:divBdr>
            <w:top w:val="none" w:sz="0" w:space="0" w:color="auto"/>
            <w:left w:val="none" w:sz="0" w:space="0" w:color="auto"/>
            <w:bottom w:val="none" w:sz="0" w:space="0" w:color="auto"/>
            <w:right w:val="none" w:sz="0" w:space="0" w:color="auto"/>
          </w:divBdr>
        </w:div>
        <w:div w:id="1633095200">
          <w:marLeft w:val="640"/>
          <w:marRight w:val="0"/>
          <w:marTop w:val="0"/>
          <w:marBottom w:val="0"/>
          <w:divBdr>
            <w:top w:val="none" w:sz="0" w:space="0" w:color="auto"/>
            <w:left w:val="none" w:sz="0" w:space="0" w:color="auto"/>
            <w:bottom w:val="none" w:sz="0" w:space="0" w:color="auto"/>
            <w:right w:val="none" w:sz="0" w:space="0" w:color="auto"/>
          </w:divBdr>
        </w:div>
        <w:div w:id="1707757870">
          <w:marLeft w:val="640"/>
          <w:marRight w:val="0"/>
          <w:marTop w:val="0"/>
          <w:marBottom w:val="0"/>
          <w:divBdr>
            <w:top w:val="none" w:sz="0" w:space="0" w:color="auto"/>
            <w:left w:val="none" w:sz="0" w:space="0" w:color="auto"/>
            <w:bottom w:val="none" w:sz="0" w:space="0" w:color="auto"/>
            <w:right w:val="none" w:sz="0" w:space="0" w:color="auto"/>
          </w:divBdr>
        </w:div>
        <w:div w:id="1648627380">
          <w:marLeft w:val="640"/>
          <w:marRight w:val="0"/>
          <w:marTop w:val="0"/>
          <w:marBottom w:val="0"/>
          <w:divBdr>
            <w:top w:val="none" w:sz="0" w:space="0" w:color="auto"/>
            <w:left w:val="none" w:sz="0" w:space="0" w:color="auto"/>
            <w:bottom w:val="none" w:sz="0" w:space="0" w:color="auto"/>
            <w:right w:val="none" w:sz="0" w:space="0" w:color="auto"/>
          </w:divBdr>
        </w:div>
        <w:div w:id="483549334">
          <w:marLeft w:val="640"/>
          <w:marRight w:val="0"/>
          <w:marTop w:val="0"/>
          <w:marBottom w:val="0"/>
          <w:divBdr>
            <w:top w:val="none" w:sz="0" w:space="0" w:color="auto"/>
            <w:left w:val="none" w:sz="0" w:space="0" w:color="auto"/>
            <w:bottom w:val="none" w:sz="0" w:space="0" w:color="auto"/>
            <w:right w:val="none" w:sz="0" w:space="0" w:color="auto"/>
          </w:divBdr>
        </w:div>
        <w:div w:id="170609411">
          <w:marLeft w:val="640"/>
          <w:marRight w:val="0"/>
          <w:marTop w:val="0"/>
          <w:marBottom w:val="0"/>
          <w:divBdr>
            <w:top w:val="none" w:sz="0" w:space="0" w:color="auto"/>
            <w:left w:val="none" w:sz="0" w:space="0" w:color="auto"/>
            <w:bottom w:val="none" w:sz="0" w:space="0" w:color="auto"/>
            <w:right w:val="none" w:sz="0" w:space="0" w:color="auto"/>
          </w:divBdr>
        </w:div>
        <w:div w:id="1105998690">
          <w:marLeft w:val="640"/>
          <w:marRight w:val="0"/>
          <w:marTop w:val="0"/>
          <w:marBottom w:val="0"/>
          <w:divBdr>
            <w:top w:val="none" w:sz="0" w:space="0" w:color="auto"/>
            <w:left w:val="none" w:sz="0" w:space="0" w:color="auto"/>
            <w:bottom w:val="none" w:sz="0" w:space="0" w:color="auto"/>
            <w:right w:val="none" w:sz="0" w:space="0" w:color="auto"/>
          </w:divBdr>
        </w:div>
        <w:div w:id="1186360192">
          <w:marLeft w:val="640"/>
          <w:marRight w:val="0"/>
          <w:marTop w:val="0"/>
          <w:marBottom w:val="0"/>
          <w:divBdr>
            <w:top w:val="none" w:sz="0" w:space="0" w:color="auto"/>
            <w:left w:val="none" w:sz="0" w:space="0" w:color="auto"/>
            <w:bottom w:val="none" w:sz="0" w:space="0" w:color="auto"/>
            <w:right w:val="none" w:sz="0" w:space="0" w:color="auto"/>
          </w:divBdr>
        </w:div>
        <w:div w:id="664868578">
          <w:marLeft w:val="640"/>
          <w:marRight w:val="0"/>
          <w:marTop w:val="0"/>
          <w:marBottom w:val="0"/>
          <w:divBdr>
            <w:top w:val="none" w:sz="0" w:space="0" w:color="auto"/>
            <w:left w:val="none" w:sz="0" w:space="0" w:color="auto"/>
            <w:bottom w:val="none" w:sz="0" w:space="0" w:color="auto"/>
            <w:right w:val="none" w:sz="0" w:space="0" w:color="auto"/>
          </w:divBdr>
        </w:div>
        <w:div w:id="1772314430">
          <w:marLeft w:val="640"/>
          <w:marRight w:val="0"/>
          <w:marTop w:val="0"/>
          <w:marBottom w:val="0"/>
          <w:divBdr>
            <w:top w:val="none" w:sz="0" w:space="0" w:color="auto"/>
            <w:left w:val="none" w:sz="0" w:space="0" w:color="auto"/>
            <w:bottom w:val="none" w:sz="0" w:space="0" w:color="auto"/>
            <w:right w:val="none" w:sz="0" w:space="0" w:color="auto"/>
          </w:divBdr>
        </w:div>
        <w:div w:id="1711415232">
          <w:marLeft w:val="640"/>
          <w:marRight w:val="0"/>
          <w:marTop w:val="0"/>
          <w:marBottom w:val="0"/>
          <w:divBdr>
            <w:top w:val="none" w:sz="0" w:space="0" w:color="auto"/>
            <w:left w:val="none" w:sz="0" w:space="0" w:color="auto"/>
            <w:bottom w:val="none" w:sz="0" w:space="0" w:color="auto"/>
            <w:right w:val="none" w:sz="0" w:space="0" w:color="auto"/>
          </w:divBdr>
        </w:div>
        <w:div w:id="651064398">
          <w:marLeft w:val="640"/>
          <w:marRight w:val="0"/>
          <w:marTop w:val="0"/>
          <w:marBottom w:val="0"/>
          <w:divBdr>
            <w:top w:val="none" w:sz="0" w:space="0" w:color="auto"/>
            <w:left w:val="none" w:sz="0" w:space="0" w:color="auto"/>
            <w:bottom w:val="none" w:sz="0" w:space="0" w:color="auto"/>
            <w:right w:val="none" w:sz="0" w:space="0" w:color="auto"/>
          </w:divBdr>
        </w:div>
        <w:div w:id="10230330">
          <w:marLeft w:val="640"/>
          <w:marRight w:val="0"/>
          <w:marTop w:val="0"/>
          <w:marBottom w:val="0"/>
          <w:divBdr>
            <w:top w:val="none" w:sz="0" w:space="0" w:color="auto"/>
            <w:left w:val="none" w:sz="0" w:space="0" w:color="auto"/>
            <w:bottom w:val="none" w:sz="0" w:space="0" w:color="auto"/>
            <w:right w:val="none" w:sz="0" w:space="0" w:color="auto"/>
          </w:divBdr>
        </w:div>
        <w:div w:id="1172257829">
          <w:marLeft w:val="640"/>
          <w:marRight w:val="0"/>
          <w:marTop w:val="0"/>
          <w:marBottom w:val="0"/>
          <w:divBdr>
            <w:top w:val="none" w:sz="0" w:space="0" w:color="auto"/>
            <w:left w:val="none" w:sz="0" w:space="0" w:color="auto"/>
            <w:bottom w:val="none" w:sz="0" w:space="0" w:color="auto"/>
            <w:right w:val="none" w:sz="0" w:space="0" w:color="auto"/>
          </w:divBdr>
        </w:div>
        <w:div w:id="2075080930">
          <w:marLeft w:val="640"/>
          <w:marRight w:val="0"/>
          <w:marTop w:val="0"/>
          <w:marBottom w:val="0"/>
          <w:divBdr>
            <w:top w:val="none" w:sz="0" w:space="0" w:color="auto"/>
            <w:left w:val="none" w:sz="0" w:space="0" w:color="auto"/>
            <w:bottom w:val="none" w:sz="0" w:space="0" w:color="auto"/>
            <w:right w:val="none" w:sz="0" w:space="0" w:color="auto"/>
          </w:divBdr>
        </w:div>
        <w:div w:id="1248727985">
          <w:marLeft w:val="640"/>
          <w:marRight w:val="0"/>
          <w:marTop w:val="0"/>
          <w:marBottom w:val="0"/>
          <w:divBdr>
            <w:top w:val="none" w:sz="0" w:space="0" w:color="auto"/>
            <w:left w:val="none" w:sz="0" w:space="0" w:color="auto"/>
            <w:bottom w:val="none" w:sz="0" w:space="0" w:color="auto"/>
            <w:right w:val="none" w:sz="0" w:space="0" w:color="auto"/>
          </w:divBdr>
        </w:div>
        <w:div w:id="1869562537">
          <w:marLeft w:val="640"/>
          <w:marRight w:val="0"/>
          <w:marTop w:val="0"/>
          <w:marBottom w:val="0"/>
          <w:divBdr>
            <w:top w:val="none" w:sz="0" w:space="0" w:color="auto"/>
            <w:left w:val="none" w:sz="0" w:space="0" w:color="auto"/>
            <w:bottom w:val="none" w:sz="0" w:space="0" w:color="auto"/>
            <w:right w:val="none" w:sz="0" w:space="0" w:color="auto"/>
          </w:divBdr>
        </w:div>
        <w:div w:id="1575045836">
          <w:marLeft w:val="640"/>
          <w:marRight w:val="0"/>
          <w:marTop w:val="0"/>
          <w:marBottom w:val="0"/>
          <w:divBdr>
            <w:top w:val="none" w:sz="0" w:space="0" w:color="auto"/>
            <w:left w:val="none" w:sz="0" w:space="0" w:color="auto"/>
            <w:bottom w:val="none" w:sz="0" w:space="0" w:color="auto"/>
            <w:right w:val="none" w:sz="0" w:space="0" w:color="auto"/>
          </w:divBdr>
        </w:div>
        <w:div w:id="457189940">
          <w:marLeft w:val="640"/>
          <w:marRight w:val="0"/>
          <w:marTop w:val="0"/>
          <w:marBottom w:val="0"/>
          <w:divBdr>
            <w:top w:val="none" w:sz="0" w:space="0" w:color="auto"/>
            <w:left w:val="none" w:sz="0" w:space="0" w:color="auto"/>
            <w:bottom w:val="none" w:sz="0" w:space="0" w:color="auto"/>
            <w:right w:val="none" w:sz="0" w:space="0" w:color="auto"/>
          </w:divBdr>
        </w:div>
        <w:div w:id="391543151">
          <w:marLeft w:val="640"/>
          <w:marRight w:val="0"/>
          <w:marTop w:val="0"/>
          <w:marBottom w:val="0"/>
          <w:divBdr>
            <w:top w:val="none" w:sz="0" w:space="0" w:color="auto"/>
            <w:left w:val="none" w:sz="0" w:space="0" w:color="auto"/>
            <w:bottom w:val="none" w:sz="0" w:space="0" w:color="auto"/>
            <w:right w:val="none" w:sz="0" w:space="0" w:color="auto"/>
          </w:divBdr>
        </w:div>
        <w:div w:id="1406873619">
          <w:marLeft w:val="640"/>
          <w:marRight w:val="0"/>
          <w:marTop w:val="0"/>
          <w:marBottom w:val="0"/>
          <w:divBdr>
            <w:top w:val="none" w:sz="0" w:space="0" w:color="auto"/>
            <w:left w:val="none" w:sz="0" w:space="0" w:color="auto"/>
            <w:bottom w:val="none" w:sz="0" w:space="0" w:color="auto"/>
            <w:right w:val="none" w:sz="0" w:space="0" w:color="auto"/>
          </w:divBdr>
        </w:div>
        <w:div w:id="1726248578">
          <w:marLeft w:val="640"/>
          <w:marRight w:val="0"/>
          <w:marTop w:val="0"/>
          <w:marBottom w:val="0"/>
          <w:divBdr>
            <w:top w:val="none" w:sz="0" w:space="0" w:color="auto"/>
            <w:left w:val="none" w:sz="0" w:space="0" w:color="auto"/>
            <w:bottom w:val="none" w:sz="0" w:space="0" w:color="auto"/>
            <w:right w:val="none" w:sz="0" w:space="0" w:color="auto"/>
          </w:divBdr>
        </w:div>
        <w:div w:id="113135327">
          <w:marLeft w:val="640"/>
          <w:marRight w:val="0"/>
          <w:marTop w:val="0"/>
          <w:marBottom w:val="0"/>
          <w:divBdr>
            <w:top w:val="none" w:sz="0" w:space="0" w:color="auto"/>
            <w:left w:val="none" w:sz="0" w:space="0" w:color="auto"/>
            <w:bottom w:val="none" w:sz="0" w:space="0" w:color="auto"/>
            <w:right w:val="none" w:sz="0" w:space="0" w:color="auto"/>
          </w:divBdr>
        </w:div>
        <w:div w:id="1790858017">
          <w:marLeft w:val="640"/>
          <w:marRight w:val="0"/>
          <w:marTop w:val="0"/>
          <w:marBottom w:val="0"/>
          <w:divBdr>
            <w:top w:val="none" w:sz="0" w:space="0" w:color="auto"/>
            <w:left w:val="none" w:sz="0" w:space="0" w:color="auto"/>
            <w:bottom w:val="none" w:sz="0" w:space="0" w:color="auto"/>
            <w:right w:val="none" w:sz="0" w:space="0" w:color="auto"/>
          </w:divBdr>
        </w:div>
        <w:div w:id="1002122040">
          <w:marLeft w:val="640"/>
          <w:marRight w:val="0"/>
          <w:marTop w:val="0"/>
          <w:marBottom w:val="0"/>
          <w:divBdr>
            <w:top w:val="none" w:sz="0" w:space="0" w:color="auto"/>
            <w:left w:val="none" w:sz="0" w:space="0" w:color="auto"/>
            <w:bottom w:val="none" w:sz="0" w:space="0" w:color="auto"/>
            <w:right w:val="none" w:sz="0" w:space="0" w:color="auto"/>
          </w:divBdr>
        </w:div>
        <w:div w:id="688681612">
          <w:marLeft w:val="640"/>
          <w:marRight w:val="0"/>
          <w:marTop w:val="0"/>
          <w:marBottom w:val="0"/>
          <w:divBdr>
            <w:top w:val="none" w:sz="0" w:space="0" w:color="auto"/>
            <w:left w:val="none" w:sz="0" w:space="0" w:color="auto"/>
            <w:bottom w:val="none" w:sz="0" w:space="0" w:color="auto"/>
            <w:right w:val="none" w:sz="0" w:space="0" w:color="auto"/>
          </w:divBdr>
        </w:div>
        <w:div w:id="148328698">
          <w:marLeft w:val="640"/>
          <w:marRight w:val="0"/>
          <w:marTop w:val="0"/>
          <w:marBottom w:val="0"/>
          <w:divBdr>
            <w:top w:val="none" w:sz="0" w:space="0" w:color="auto"/>
            <w:left w:val="none" w:sz="0" w:space="0" w:color="auto"/>
            <w:bottom w:val="none" w:sz="0" w:space="0" w:color="auto"/>
            <w:right w:val="none" w:sz="0" w:space="0" w:color="auto"/>
          </w:divBdr>
        </w:div>
        <w:div w:id="491601331">
          <w:marLeft w:val="640"/>
          <w:marRight w:val="0"/>
          <w:marTop w:val="0"/>
          <w:marBottom w:val="0"/>
          <w:divBdr>
            <w:top w:val="none" w:sz="0" w:space="0" w:color="auto"/>
            <w:left w:val="none" w:sz="0" w:space="0" w:color="auto"/>
            <w:bottom w:val="none" w:sz="0" w:space="0" w:color="auto"/>
            <w:right w:val="none" w:sz="0" w:space="0" w:color="auto"/>
          </w:divBdr>
        </w:div>
        <w:div w:id="353120285">
          <w:marLeft w:val="640"/>
          <w:marRight w:val="0"/>
          <w:marTop w:val="0"/>
          <w:marBottom w:val="0"/>
          <w:divBdr>
            <w:top w:val="none" w:sz="0" w:space="0" w:color="auto"/>
            <w:left w:val="none" w:sz="0" w:space="0" w:color="auto"/>
            <w:bottom w:val="none" w:sz="0" w:space="0" w:color="auto"/>
            <w:right w:val="none" w:sz="0" w:space="0" w:color="auto"/>
          </w:divBdr>
        </w:div>
        <w:div w:id="1489982696">
          <w:marLeft w:val="640"/>
          <w:marRight w:val="0"/>
          <w:marTop w:val="0"/>
          <w:marBottom w:val="0"/>
          <w:divBdr>
            <w:top w:val="none" w:sz="0" w:space="0" w:color="auto"/>
            <w:left w:val="none" w:sz="0" w:space="0" w:color="auto"/>
            <w:bottom w:val="none" w:sz="0" w:space="0" w:color="auto"/>
            <w:right w:val="none" w:sz="0" w:space="0" w:color="auto"/>
          </w:divBdr>
        </w:div>
        <w:div w:id="1685746447">
          <w:marLeft w:val="640"/>
          <w:marRight w:val="0"/>
          <w:marTop w:val="0"/>
          <w:marBottom w:val="0"/>
          <w:divBdr>
            <w:top w:val="none" w:sz="0" w:space="0" w:color="auto"/>
            <w:left w:val="none" w:sz="0" w:space="0" w:color="auto"/>
            <w:bottom w:val="none" w:sz="0" w:space="0" w:color="auto"/>
            <w:right w:val="none" w:sz="0" w:space="0" w:color="auto"/>
          </w:divBdr>
        </w:div>
        <w:div w:id="617227425">
          <w:marLeft w:val="640"/>
          <w:marRight w:val="0"/>
          <w:marTop w:val="0"/>
          <w:marBottom w:val="0"/>
          <w:divBdr>
            <w:top w:val="none" w:sz="0" w:space="0" w:color="auto"/>
            <w:left w:val="none" w:sz="0" w:space="0" w:color="auto"/>
            <w:bottom w:val="none" w:sz="0" w:space="0" w:color="auto"/>
            <w:right w:val="none" w:sz="0" w:space="0" w:color="auto"/>
          </w:divBdr>
        </w:div>
        <w:div w:id="1194152154">
          <w:marLeft w:val="640"/>
          <w:marRight w:val="0"/>
          <w:marTop w:val="0"/>
          <w:marBottom w:val="0"/>
          <w:divBdr>
            <w:top w:val="none" w:sz="0" w:space="0" w:color="auto"/>
            <w:left w:val="none" w:sz="0" w:space="0" w:color="auto"/>
            <w:bottom w:val="none" w:sz="0" w:space="0" w:color="auto"/>
            <w:right w:val="none" w:sz="0" w:space="0" w:color="auto"/>
          </w:divBdr>
        </w:div>
        <w:div w:id="1507356686">
          <w:marLeft w:val="640"/>
          <w:marRight w:val="0"/>
          <w:marTop w:val="0"/>
          <w:marBottom w:val="0"/>
          <w:divBdr>
            <w:top w:val="none" w:sz="0" w:space="0" w:color="auto"/>
            <w:left w:val="none" w:sz="0" w:space="0" w:color="auto"/>
            <w:bottom w:val="none" w:sz="0" w:space="0" w:color="auto"/>
            <w:right w:val="none" w:sz="0" w:space="0" w:color="auto"/>
          </w:divBdr>
        </w:div>
        <w:div w:id="1897084200">
          <w:marLeft w:val="640"/>
          <w:marRight w:val="0"/>
          <w:marTop w:val="0"/>
          <w:marBottom w:val="0"/>
          <w:divBdr>
            <w:top w:val="none" w:sz="0" w:space="0" w:color="auto"/>
            <w:left w:val="none" w:sz="0" w:space="0" w:color="auto"/>
            <w:bottom w:val="none" w:sz="0" w:space="0" w:color="auto"/>
            <w:right w:val="none" w:sz="0" w:space="0" w:color="auto"/>
          </w:divBdr>
        </w:div>
        <w:div w:id="1772775708">
          <w:marLeft w:val="640"/>
          <w:marRight w:val="0"/>
          <w:marTop w:val="0"/>
          <w:marBottom w:val="0"/>
          <w:divBdr>
            <w:top w:val="none" w:sz="0" w:space="0" w:color="auto"/>
            <w:left w:val="none" w:sz="0" w:space="0" w:color="auto"/>
            <w:bottom w:val="none" w:sz="0" w:space="0" w:color="auto"/>
            <w:right w:val="none" w:sz="0" w:space="0" w:color="auto"/>
          </w:divBdr>
        </w:div>
        <w:div w:id="37125528">
          <w:marLeft w:val="640"/>
          <w:marRight w:val="0"/>
          <w:marTop w:val="0"/>
          <w:marBottom w:val="0"/>
          <w:divBdr>
            <w:top w:val="none" w:sz="0" w:space="0" w:color="auto"/>
            <w:left w:val="none" w:sz="0" w:space="0" w:color="auto"/>
            <w:bottom w:val="none" w:sz="0" w:space="0" w:color="auto"/>
            <w:right w:val="none" w:sz="0" w:space="0" w:color="auto"/>
          </w:divBdr>
        </w:div>
        <w:div w:id="1328749504">
          <w:marLeft w:val="640"/>
          <w:marRight w:val="0"/>
          <w:marTop w:val="0"/>
          <w:marBottom w:val="0"/>
          <w:divBdr>
            <w:top w:val="none" w:sz="0" w:space="0" w:color="auto"/>
            <w:left w:val="none" w:sz="0" w:space="0" w:color="auto"/>
            <w:bottom w:val="none" w:sz="0" w:space="0" w:color="auto"/>
            <w:right w:val="none" w:sz="0" w:space="0" w:color="auto"/>
          </w:divBdr>
        </w:div>
        <w:div w:id="801381272">
          <w:marLeft w:val="640"/>
          <w:marRight w:val="0"/>
          <w:marTop w:val="0"/>
          <w:marBottom w:val="0"/>
          <w:divBdr>
            <w:top w:val="none" w:sz="0" w:space="0" w:color="auto"/>
            <w:left w:val="none" w:sz="0" w:space="0" w:color="auto"/>
            <w:bottom w:val="none" w:sz="0" w:space="0" w:color="auto"/>
            <w:right w:val="none" w:sz="0" w:space="0" w:color="auto"/>
          </w:divBdr>
        </w:div>
        <w:div w:id="747195580">
          <w:marLeft w:val="640"/>
          <w:marRight w:val="0"/>
          <w:marTop w:val="0"/>
          <w:marBottom w:val="0"/>
          <w:divBdr>
            <w:top w:val="none" w:sz="0" w:space="0" w:color="auto"/>
            <w:left w:val="none" w:sz="0" w:space="0" w:color="auto"/>
            <w:bottom w:val="none" w:sz="0" w:space="0" w:color="auto"/>
            <w:right w:val="none" w:sz="0" w:space="0" w:color="auto"/>
          </w:divBdr>
        </w:div>
        <w:div w:id="2038967194">
          <w:marLeft w:val="640"/>
          <w:marRight w:val="0"/>
          <w:marTop w:val="0"/>
          <w:marBottom w:val="0"/>
          <w:divBdr>
            <w:top w:val="none" w:sz="0" w:space="0" w:color="auto"/>
            <w:left w:val="none" w:sz="0" w:space="0" w:color="auto"/>
            <w:bottom w:val="none" w:sz="0" w:space="0" w:color="auto"/>
            <w:right w:val="none" w:sz="0" w:space="0" w:color="auto"/>
          </w:divBdr>
        </w:div>
        <w:div w:id="1272785153">
          <w:marLeft w:val="640"/>
          <w:marRight w:val="0"/>
          <w:marTop w:val="0"/>
          <w:marBottom w:val="0"/>
          <w:divBdr>
            <w:top w:val="none" w:sz="0" w:space="0" w:color="auto"/>
            <w:left w:val="none" w:sz="0" w:space="0" w:color="auto"/>
            <w:bottom w:val="none" w:sz="0" w:space="0" w:color="auto"/>
            <w:right w:val="none" w:sz="0" w:space="0" w:color="auto"/>
          </w:divBdr>
        </w:div>
        <w:div w:id="848255479">
          <w:marLeft w:val="640"/>
          <w:marRight w:val="0"/>
          <w:marTop w:val="0"/>
          <w:marBottom w:val="0"/>
          <w:divBdr>
            <w:top w:val="none" w:sz="0" w:space="0" w:color="auto"/>
            <w:left w:val="none" w:sz="0" w:space="0" w:color="auto"/>
            <w:bottom w:val="none" w:sz="0" w:space="0" w:color="auto"/>
            <w:right w:val="none" w:sz="0" w:space="0" w:color="auto"/>
          </w:divBdr>
        </w:div>
        <w:div w:id="1936210200">
          <w:marLeft w:val="640"/>
          <w:marRight w:val="0"/>
          <w:marTop w:val="0"/>
          <w:marBottom w:val="0"/>
          <w:divBdr>
            <w:top w:val="none" w:sz="0" w:space="0" w:color="auto"/>
            <w:left w:val="none" w:sz="0" w:space="0" w:color="auto"/>
            <w:bottom w:val="none" w:sz="0" w:space="0" w:color="auto"/>
            <w:right w:val="none" w:sz="0" w:space="0" w:color="auto"/>
          </w:divBdr>
        </w:div>
        <w:div w:id="1997222262">
          <w:marLeft w:val="640"/>
          <w:marRight w:val="0"/>
          <w:marTop w:val="0"/>
          <w:marBottom w:val="0"/>
          <w:divBdr>
            <w:top w:val="none" w:sz="0" w:space="0" w:color="auto"/>
            <w:left w:val="none" w:sz="0" w:space="0" w:color="auto"/>
            <w:bottom w:val="none" w:sz="0" w:space="0" w:color="auto"/>
            <w:right w:val="none" w:sz="0" w:space="0" w:color="auto"/>
          </w:divBdr>
        </w:div>
        <w:div w:id="334844037">
          <w:marLeft w:val="640"/>
          <w:marRight w:val="0"/>
          <w:marTop w:val="0"/>
          <w:marBottom w:val="0"/>
          <w:divBdr>
            <w:top w:val="none" w:sz="0" w:space="0" w:color="auto"/>
            <w:left w:val="none" w:sz="0" w:space="0" w:color="auto"/>
            <w:bottom w:val="none" w:sz="0" w:space="0" w:color="auto"/>
            <w:right w:val="none" w:sz="0" w:space="0" w:color="auto"/>
          </w:divBdr>
        </w:div>
        <w:div w:id="336539320">
          <w:marLeft w:val="640"/>
          <w:marRight w:val="0"/>
          <w:marTop w:val="0"/>
          <w:marBottom w:val="0"/>
          <w:divBdr>
            <w:top w:val="none" w:sz="0" w:space="0" w:color="auto"/>
            <w:left w:val="none" w:sz="0" w:space="0" w:color="auto"/>
            <w:bottom w:val="none" w:sz="0" w:space="0" w:color="auto"/>
            <w:right w:val="none" w:sz="0" w:space="0" w:color="auto"/>
          </w:divBdr>
        </w:div>
        <w:div w:id="1843737467">
          <w:marLeft w:val="640"/>
          <w:marRight w:val="0"/>
          <w:marTop w:val="0"/>
          <w:marBottom w:val="0"/>
          <w:divBdr>
            <w:top w:val="none" w:sz="0" w:space="0" w:color="auto"/>
            <w:left w:val="none" w:sz="0" w:space="0" w:color="auto"/>
            <w:bottom w:val="none" w:sz="0" w:space="0" w:color="auto"/>
            <w:right w:val="none" w:sz="0" w:space="0" w:color="auto"/>
          </w:divBdr>
        </w:div>
        <w:div w:id="2096507802">
          <w:marLeft w:val="640"/>
          <w:marRight w:val="0"/>
          <w:marTop w:val="0"/>
          <w:marBottom w:val="0"/>
          <w:divBdr>
            <w:top w:val="none" w:sz="0" w:space="0" w:color="auto"/>
            <w:left w:val="none" w:sz="0" w:space="0" w:color="auto"/>
            <w:bottom w:val="none" w:sz="0" w:space="0" w:color="auto"/>
            <w:right w:val="none" w:sz="0" w:space="0" w:color="auto"/>
          </w:divBdr>
        </w:div>
        <w:div w:id="1204442123">
          <w:marLeft w:val="640"/>
          <w:marRight w:val="0"/>
          <w:marTop w:val="0"/>
          <w:marBottom w:val="0"/>
          <w:divBdr>
            <w:top w:val="none" w:sz="0" w:space="0" w:color="auto"/>
            <w:left w:val="none" w:sz="0" w:space="0" w:color="auto"/>
            <w:bottom w:val="none" w:sz="0" w:space="0" w:color="auto"/>
            <w:right w:val="none" w:sz="0" w:space="0" w:color="auto"/>
          </w:divBdr>
        </w:div>
        <w:div w:id="1089086642">
          <w:marLeft w:val="640"/>
          <w:marRight w:val="0"/>
          <w:marTop w:val="0"/>
          <w:marBottom w:val="0"/>
          <w:divBdr>
            <w:top w:val="none" w:sz="0" w:space="0" w:color="auto"/>
            <w:left w:val="none" w:sz="0" w:space="0" w:color="auto"/>
            <w:bottom w:val="none" w:sz="0" w:space="0" w:color="auto"/>
            <w:right w:val="none" w:sz="0" w:space="0" w:color="auto"/>
          </w:divBdr>
        </w:div>
        <w:div w:id="1164011172">
          <w:marLeft w:val="640"/>
          <w:marRight w:val="0"/>
          <w:marTop w:val="0"/>
          <w:marBottom w:val="0"/>
          <w:divBdr>
            <w:top w:val="none" w:sz="0" w:space="0" w:color="auto"/>
            <w:left w:val="none" w:sz="0" w:space="0" w:color="auto"/>
            <w:bottom w:val="none" w:sz="0" w:space="0" w:color="auto"/>
            <w:right w:val="none" w:sz="0" w:space="0" w:color="auto"/>
          </w:divBdr>
        </w:div>
        <w:div w:id="1424954150">
          <w:marLeft w:val="640"/>
          <w:marRight w:val="0"/>
          <w:marTop w:val="0"/>
          <w:marBottom w:val="0"/>
          <w:divBdr>
            <w:top w:val="none" w:sz="0" w:space="0" w:color="auto"/>
            <w:left w:val="none" w:sz="0" w:space="0" w:color="auto"/>
            <w:bottom w:val="none" w:sz="0" w:space="0" w:color="auto"/>
            <w:right w:val="none" w:sz="0" w:space="0" w:color="auto"/>
          </w:divBdr>
        </w:div>
        <w:div w:id="633798717">
          <w:marLeft w:val="640"/>
          <w:marRight w:val="0"/>
          <w:marTop w:val="0"/>
          <w:marBottom w:val="0"/>
          <w:divBdr>
            <w:top w:val="none" w:sz="0" w:space="0" w:color="auto"/>
            <w:left w:val="none" w:sz="0" w:space="0" w:color="auto"/>
            <w:bottom w:val="none" w:sz="0" w:space="0" w:color="auto"/>
            <w:right w:val="none" w:sz="0" w:space="0" w:color="auto"/>
          </w:divBdr>
        </w:div>
        <w:div w:id="465244535">
          <w:marLeft w:val="640"/>
          <w:marRight w:val="0"/>
          <w:marTop w:val="0"/>
          <w:marBottom w:val="0"/>
          <w:divBdr>
            <w:top w:val="none" w:sz="0" w:space="0" w:color="auto"/>
            <w:left w:val="none" w:sz="0" w:space="0" w:color="auto"/>
            <w:bottom w:val="none" w:sz="0" w:space="0" w:color="auto"/>
            <w:right w:val="none" w:sz="0" w:space="0" w:color="auto"/>
          </w:divBdr>
        </w:div>
        <w:div w:id="215823139">
          <w:marLeft w:val="640"/>
          <w:marRight w:val="0"/>
          <w:marTop w:val="0"/>
          <w:marBottom w:val="0"/>
          <w:divBdr>
            <w:top w:val="none" w:sz="0" w:space="0" w:color="auto"/>
            <w:left w:val="none" w:sz="0" w:space="0" w:color="auto"/>
            <w:bottom w:val="none" w:sz="0" w:space="0" w:color="auto"/>
            <w:right w:val="none" w:sz="0" w:space="0" w:color="auto"/>
          </w:divBdr>
        </w:div>
        <w:div w:id="1385566152">
          <w:marLeft w:val="640"/>
          <w:marRight w:val="0"/>
          <w:marTop w:val="0"/>
          <w:marBottom w:val="0"/>
          <w:divBdr>
            <w:top w:val="none" w:sz="0" w:space="0" w:color="auto"/>
            <w:left w:val="none" w:sz="0" w:space="0" w:color="auto"/>
            <w:bottom w:val="none" w:sz="0" w:space="0" w:color="auto"/>
            <w:right w:val="none" w:sz="0" w:space="0" w:color="auto"/>
          </w:divBdr>
        </w:div>
        <w:div w:id="1973944390">
          <w:marLeft w:val="640"/>
          <w:marRight w:val="0"/>
          <w:marTop w:val="0"/>
          <w:marBottom w:val="0"/>
          <w:divBdr>
            <w:top w:val="none" w:sz="0" w:space="0" w:color="auto"/>
            <w:left w:val="none" w:sz="0" w:space="0" w:color="auto"/>
            <w:bottom w:val="none" w:sz="0" w:space="0" w:color="auto"/>
            <w:right w:val="none" w:sz="0" w:space="0" w:color="auto"/>
          </w:divBdr>
        </w:div>
        <w:div w:id="152842887">
          <w:marLeft w:val="640"/>
          <w:marRight w:val="0"/>
          <w:marTop w:val="0"/>
          <w:marBottom w:val="0"/>
          <w:divBdr>
            <w:top w:val="none" w:sz="0" w:space="0" w:color="auto"/>
            <w:left w:val="none" w:sz="0" w:space="0" w:color="auto"/>
            <w:bottom w:val="none" w:sz="0" w:space="0" w:color="auto"/>
            <w:right w:val="none" w:sz="0" w:space="0" w:color="auto"/>
          </w:divBdr>
        </w:div>
        <w:div w:id="2117480006">
          <w:marLeft w:val="640"/>
          <w:marRight w:val="0"/>
          <w:marTop w:val="0"/>
          <w:marBottom w:val="0"/>
          <w:divBdr>
            <w:top w:val="none" w:sz="0" w:space="0" w:color="auto"/>
            <w:left w:val="none" w:sz="0" w:space="0" w:color="auto"/>
            <w:bottom w:val="none" w:sz="0" w:space="0" w:color="auto"/>
            <w:right w:val="none" w:sz="0" w:space="0" w:color="auto"/>
          </w:divBdr>
        </w:div>
        <w:div w:id="1008752098">
          <w:marLeft w:val="640"/>
          <w:marRight w:val="0"/>
          <w:marTop w:val="0"/>
          <w:marBottom w:val="0"/>
          <w:divBdr>
            <w:top w:val="none" w:sz="0" w:space="0" w:color="auto"/>
            <w:left w:val="none" w:sz="0" w:space="0" w:color="auto"/>
            <w:bottom w:val="none" w:sz="0" w:space="0" w:color="auto"/>
            <w:right w:val="none" w:sz="0" w:space="0" w:color="auto"/>
          </w:divBdr>
        </w:div>
      </w:divsChild>
    </w:div>
    <w:div w:id="1826580238">
      <w:bodyDiv w:val="1"/>
      <w:marLeft w:val="0"/>
      <w:marRight w:val="0"/>
      <w:marTop w:val="0"/>
      <w:marBottom w:val="0"/>
      <w:divBdr>
        <w:top w:val="none" w:sz="0" w:space="0" w:color="auto"/>
        <w:left w:val="none" w:sz="0" w:space="0" w:color="auto"/>
        <w:bottom w:val="none" w:sz="0" w:space="0" w:color="auto"/>
        <w:right w:val="none" w:sz="0" w:space="0" w:color="auto"/>
      </w:divBdr>
      <w:divsChild>
        <w:div w:id="2093893213">
          <w:marLeft w:val="640"/>
          <w:marRight w:val="0"/>
          <w:marTop w:val="0"/>
          <w:marBottom w:val="0"/>
          <w:divBdr>
            <w:top w:val="none" w:sz="0" w:space="0" w:color="auto"/>
            <w:left w:val="none" w:sz="0" w:space="0" w:color="auto"/>
            <w:bottom w:val="none" w:sz="0" w:space="0" w:color="auto"/>
            <w:right w:val="none" w:sz="0" w:space="0" w:color="auto"/>
          </w:divBdr>
        </w:div>
        <w:div w:id="2082288108">
          <w:marLeft w:val="640"/>
          <w:marRight w:val="0"/>
          <w:marTop w:val="0"/>
          <w:marBottom w:val="0"/>
          <w:divBdr>
            <w:top w:val="none" w:sz="0" w:space="0" w:color="auto"/>
            <w:left w:val="none" w:sz="0" w:space="0" w:color="auto"/>
            <w:bottom w:val="none" w:sz="0" w:space="0" w:color="auto"/>
            <w:right w:val="none" w:sz="0" w:space="0" w:color="auto"/>
          </w:divBdr>
        </w:div>
        <w:div w:id="1324040558">
          <w:marLeft w:val="640"/>
          <w:marRight w:val="0"/>
          <w:marTop w:val="0"/>
          <w:marBottom w:val="0"/>
          <w:divBdr>
            <w:top w:val="none" w:sz="0" w:space="0" w:color="auto"/>
            <w:left w:val="none" w:sz="0" w:space="0" w:color="auto"/>
            <w:bottom w:val="none" w:sz="0" w:space="0" w:color="auto"/>
            <w:right w:val="none" w:sz="0" w:space="0" w:color="auto"/>
          </w:divBdr>
        </w:div>
        <w:div w:id="622076381">
          <w:marLeft w:val="640"/>
          <w:marRight w:val="0"/>
          <w:marTop w:val="0"/>
          <w:marBottom w:val="0"/>
          <w:divBdr>
            <w:top w:val="none" w:sz="0" w:space="0" w:color="auto"/>
            <w:left w:val="none" w:sz="0" w:space="0" w:color="auto"/>
            <w:bottom w:val="none" w:sz="0" w:space="0" w:color="auto"/>
            <w:right w:val="none" w:sz="0" w:space="0" w:color="auto"/>
          </w:divBdr>
        </w:div>
        <w:div w:id="479470314">
          <w:marLeft w:val="640"/>
          <w:marRight w:val="0"/>
          <w:marTop w:val="0"/>
          <w:marBottom w:val="0"/>
          <w:divBdr>
            <w:top w:val="none" w:sz="0" w:space="0" w:color="auto"/>
            <w:left w:val="none" w:sz="0" w:space="0" w:color="auto"/>
            <w:bottom w:val="none" w:sz="0" w:space="0" w:color="auto"/>
            <w:right w:val="none" w:sz="0" w:space="0" w:color="auto"/>
          </w:divBdr>
        </w:div>
        <w:div w:id="2089494885">
          <w:marLeft w:val="640"/>
          <w:marRight w:val="0"/>
          <w:marTop w:val="0"/>
          <w:marBottom w:val="0"/>
          <w:divBdr>
            <w:top w:val="none" w:sz="0" w:space="0" w:color="auto"/>
            <w:left w:val="none" w:sz="0" w:space="0" w:color="auto"/>
            <w:bottom w:val="none" w:sz="0" w:space="0" w:color="auto"/>
            <w:right w:val="none" w:sz="0" w:space="0" w:color="auto"/>
          </w:divBdr>
        </w:div>
        <w:div w:id="470094268">
          <w:marLeft w:val="640"/>
          <w:marRight w:val="0"/>
          <w:marTop w:val="0"/>
          <w:marBottom w:val="0"/>
          <w:divBdr>
            <w:top w:val="none" w:sz="0" w:space="0" w:color="auto"/>
            <w:left w:val="none" w:sz="0" w:space="0" w:color="auto"/>
            <w:bottom w:val="none" w:sz="0" w:space="0" w:color="auto"/>
            <w:right w:val="none" w:sz="0" w:space="0" w:color="auto"/>
          </w:divBdr>
        </w:div>
        <w:div w:id="1991716579">
          <w:marLeft w:val="640"/>
          <w:marRight w:val="0"/>
          <w:marTop w:val="0"/>
          <w:marBottom w:val="0"/>
          <w:divBdr>
            <w:top w:val="none" w:sz="0" w:space="0" w:color="auto"/>
            <w:left w:val="none" w:sz="0" w:space="0" w:color="auto"/>
            <w:bottom w:val="none" w:sz="0" w:space="0" w:color="auto"/>
            <w:right w:val="none" w:sz="0" w:space="0" w:color="auto"/>
          </w:divBdr>
        </w:div>
        <w:div w:id="1183319336">
          <w:marLeft w:val="640"/>
          <w:marRight w:val="0"/>
          <w:marTop w:val="0"/>
          <w:marBottom w:val="0"/>
          <w:divBdr>
            <w:top w:val="none" w:sz="0" w:space="0" w:color="auto"/>
            <w:left w:val="none" w:sz="0" w:space="0" w:color="auto"/>
            <w:bottom w:val="none" w:sz="0" w:space="0" w:color="auto"/>
            <w:right w:val="none" w:sz="0" w:space="0" w:color="auto"/>
          </w:divBdr>
        </w:div>
        <w:div w:id="1356734048">
          <w:marLeft w:val="640"/>
          <w:marRight w:val="0"/>
          <w:marTop w:val="0"/>
          <w:marBottom w:val="0"/>
          <w:divBdr>
            <w:top w:val="none" w:sz="0" w:space="0" w:color="auto"/>
            <w:left w:val="none" w:sz="0" w:space="0" w:color="auto"/>
            <w:bottom w:val="none" w:sz="0" w:space="0" w:color="auto"/>
            <w:right w:val="none" w:sz="0" w:space="0" w:color="auto"/>
          </w:divBdr>
        </w:div>
        <w:div w:id="1348288326">
          <w:marLeft w:val="640"/>
          <w:marRight w:val="0"/>
          <w:marTop w:val="0"/>
          <w:marBottom w:val="0"/>
          <w:divBdr>
            <w:top w:val="none" w:sz="0" w:space="0" w:color="auto"/>
            <w:left w:val="none" w:sz="0" w:space="0" w:color="auto"/>
            <w:bottom w:val="none" w:sz="0" w:space="0" w:color="auto"/>
            <w:right w:val="none" w:sz="0" w:space="0" w:color="auto"/>
          </w:divBdr>
        </w:div>
        <w:div w:id="90275142">
          <w:marLeft w:val="640"/>
          <w:marRight w:val="0"/>
          <w:marTop w:val="0"/>
          <w:marBottom w:val="0"/>
          <w:divBdr>
            <w:top w:val="none" w:sz="0" w:space="0" w:color="auto"/>
            <w:left w:val="none" w:sz="0" w:space="0" w:color="auto"/>
            <w:bottom w:val="none" w:sz="0" w:space="0" w:color="auto"/>
            <w:right w:val="none" w:sz="0" w:space="0" w:color="auto"/>
          </w:divBdr>
        </w:div>
        <w:div w:id="559906680">
          <w:marLeft w:val="640"/>
          <w:marRight w:val="0"/>
          <w:marTop w:val="0"/>
          <w:marBottom w:val="0"/>
          <w:divBdr>
            <w:top w:val="none" w:sz="0" w:space="0" w:color="auto"/>
            <w:left w:val="none" w:sz="0" w:space="0" w:color="auto"/>
            <w:bottom w:val="none" w:sz="0" w:space="0" w:color="auto"/>
            <w:right w:val="none" w:sz="0" w:space="0" w:color="auto"/>
          </w:divBdr>
        </w:div>
        <w:div w:id="1389845586">
          <w:marLeft w:val="640"/>
          <w:marRight w:val="0"/>
          <w:marTop w:val="0"/>
          <w:marBottom w:val="0"/>
          <w:divBdr>
            <w:top w:val="none" w:sz="0" w:space="0" w:color="auto"/>
            <w:left w:val="none" w:sz="0" w:space="0" w:color="auto"/>
            <w:bottom w:val="none" w:sz="0" w:space="0" w:color="auto"/>
            <w:right w:val="none" w:sz="0" w:space="0" w:color="auto"/>
          </w:divBdr>
        </w:div>
        <w:div w:id="1502232533">
          <w:marLeft w:val="640"/>
          <w:marRight w:val="0"/>
          <w:marTop w:val="0"/>
          <w:marBottom w:val="0"/>
          <w:divBdr>
            <w:top w:val="none" w:sz="0" w:space="0" w:color="auto"/>
            <w:left w:val="none" w:sz="0" w:space="0" w:color="auto"/>
            <w:bottom w:val="none" w:sz="0" w:space="0" w:color="auto"/>
            <w:right w:val="none" w:sz="0" w:space="0" w:color="auto"/>
          </w:divBdr>
        </w:div>
        <w:div w:id="1725257674">
          <w:marLeft w:val="640"/>
          <w:marRight w:val="0"/>
          <w:marTop w:val="0"/>
          <w:marBottom w:val="0"/>
          <w:divBdr>
            <w:top w:val="none" w:sz="0" w:space="0" w:color="auto"/>
            <w:left w:val="none" w:sz="0" w:space="0" w:color="auto"/>
            <w:bottom w:val="none" w:sz="0" w:space="0" w:color="auto"/>
            <w:right w:val="none" w:sz="0" w:space="0" w:color="auto"/>
          </w:divBdr>
        </w:div>
        <w:div w:id="1906183847">
          <w:marLeft w:val="640"/>
          <w:marRight w:val="0"/>
          <w:marTop w:val="0"/>
          <w:marBottom w:val="0"/>
          <w:divBdr>
            <w:top w:val="none" w:sz="0" w:space="0" w:color="auto"/>
            <w:left w:val="none" w:sz="0" w:space="0" w:color="auto"/>
            <w:bottom w:val="none" w:sz="0" w:space="0" w:color="auto"/>
            <w:right w:val="none" w:sz="0" w:space="0" w:color="auto"/>
          </w:divBdr>
        </w:div>
        <w:div w:id="671226308">
          <w:marLeft w:val="640"/>
          <w:marRight w:val="0"/>
          <w:marTop w:val="0"/>
          <w:marBottom w:val="0"/>
          <w:divBdr>
            <w:top w:val="none" w:sz="0" w:space="0" w:color="auto"/>
            <w:left w:val="none" w:sz="0" w:space="0" w:color="auto"/>
            <w:bottom w:val="none" w:sz="0" w:space="0" w:color="auto"/>
            <w:right w:val="none" w:sz="0" w:space="0" w:color="auto"/>
          </w:divBdr>
        </w:div>
        <w:div w:id="2034571057">
          <w:marLeft w:val="640"/>
          <w:marRight w:val="0"/>
          <w:marTop w:val="0"/>
          <w:marBottom w:val="0"/>
          <w:divBdr>
            <w:top w:val="none" w:sz="0" w:space="0" w:color="auto"/>
            <w:left w:val="none" w:sz="0" w:space="0" w:color="auto"/>
            <w:bottom w:val="none" w:sz="0" w:space="0" w:color="auto"/>
            <w:right w:val="none" w:sz="0" w:space="0" w:color="auto"/>
          </w:divBdr>
        </w:div>
        <w:div w:id="1210609273">
          <w:marLeft w:val="640"/>
          <w:marRight w:val="0"/>
          <w:marTop w:val="0"/>
          <w:marBottom w:val="0"/>
          <w:divBdr>
            <w:top w:val="none" w:sz="0" w:space="0" w:color="auto"/>
            <w:left w:val="none" w:sz="0" w:space="0" w:color="auto"/>
            <w:bottom w:val="none" w:sz="0" w:space="0" w:color="auto"/>
            <w:right w:val="none" w:sz="0" w:space="0" w:color="auto"/>
          </w:divBdr>
        </w:div>
        <w:div w:id="916477725">
          <w:marLeft w:val="640"/>
          <w:marRight w:val="0"/>
          <w:marTop w:val="0"/>
          <w:marBottom w:val="0"/>
          <w:divBdr>
            <w:top w:val="none" w:sz="0" w:space="0" w:color="auto"/>
            <w:left w:val="none" w:sz="0" w:space="0" w:color="auto"/>
            <w:bottom w:val="none" w:sz="0" w:space="0" w:color="auto"/>
            <w:right w:val="none" w:sz="0" w:space="0" w:color="auto"/>
          </w:divBdr>
        </w:div>
        <w:div w:id="550118005">
          <w:marLeft w:val="640"/>
          <w:marRight w:val="0"/>
          <w:marTop w:val="0"/>
          <w:marBottom w:val="0"/>
          <w:divBdr>
            <w:top w:val="none" w:sz="0" w:space="0" w:color="auto"/>
            <w:left w:val="none" w:sz="0" w:space="0" w:color="auto"/>
            <w:bottom w:val="none" w:sz="0" w:space="0" w:color="auto"/>
            <w:right w:val="none" w:sz="0" w:space="0" w:color="auto"/>
          </w:divBdr>
        </w:div>
        <w:div w:id="1989897507">
          <w:marLeft w:val="640"/>
          <w:marRight w:val="0"/>
          <w:marTop w:val="0"/>
          <w:marBottom w:val="0"/>
          <w:divBdr>
            <w:top w:val="none" w:sz="0" w:space="0" w:color="auto"/>
            <w:left w:val="none" w:sz="0" w:space="0" w:color="auto"/>
            <w:bottom w:val="none" w:sz="0" w:space="0" w:color="auto"/>
            <w:right w:val="none" w:sz="0" w:space="0" w:color="auto"/>
          </w:divBdr>
        </w:div>
        <w:div w:id="2043825987">
          <w:marLeft w:val="640"/>
          <w:marRight w:val="0"/>
          <w:marTop w:val="0"/>
          <w:marBottom w:val="0"/>
          <w:divBdr>
            <w:top w:val="none" w:sz="0" w:space="0" w:color="auto"/>
            <w:left w:val="none" w:sz="0" w:space="0" w:color="auto"/>
            <w:bottom w:val="none" w:sz="0" w:space="0" w:color="auto"/>
            <w:right w:val="none" w:sz="0" w:space="0" w:color="auto"/>
          </w:divBdr>
        </w:div>
        <w:div w:id="1820610652">
          <w:marLeft w:val="640"/>
          <w:marRight w:val="0"/>
          <w:marTop w:val="0"/>
          <w:marBottom w:val="0"/>
          <w:divBdr>
            <w:top w:val="none" w:sz="0" w:space="0" w:color="auto"/>
            <w:left w:val="none" w:sz="0" w:space="0" w:color="auto"/>
            <w:bottom w:val="none" w:sz="0" w:space="0" w:color="auto"/>
            <w:right w:val="none" w:sz="0" w:space="0" w:color="auto"/>
          </w:divBdr>
        </w:div>
        <w:div w:id="8921755">
          <w:marLeft w:val="640"/>
          <w:marRight w:val="0"/>
          <w:marTop w:val="0"/>
          <w:marBottom w:val="0"/>
          <w:divBdr>
            <w:top w:val="none" w:sz="0" w:space="0" w:color="auto"/>
            <w:left w:val="none" w:sz="0" w:space="0" w:color="auto"/>
            <w:bottom w:val="none" w:sz="0" w:space="0" w:color="auto"/>
            <w:right w:val="none" w:sz="0" w:space="0" w:color="auto"/>
          </w:divBdr>
        </w:div>
        <w:div w:id="633022728">
          <w:marLeft w:val="640"/>
          <w:marRight w:val="0"/>
          <w:marTop w:val="0"/>
          <w:marBottom w:val="0"/>
          <w:divBdr>
            <w:top w:val="none" w:sz="0" w:space="0" w:color="auto"/>
            <w:left w:val="none" w:sz="0" w:space="0" w:color="auto"/>
            <w:bottom w:val="none" w:sz="0" w:space="0" w:color="auto"/>
            <w:right w:val="none" w:sz="0" w:space="0" w:color="auto"/>
          </w:divBdr>
        </w:div>
        <w:div w:id="822280728">
          <w:marLeft w:val="640"/>
          <w:marRight w:val="0"/>
          <w:marTop w:val="0"/>
          <w:marBottom w:val="0"/>
          <w:divBdr>
            <w:top w:val="none" w:sz="0" w:space="0" w:color="auto"/>
            <w:left w:val="none" w:sz="0" w:space="0" w:color="auto"/>
            <w:bottom w:val="none" w:sz="0" w:space="0" w:color="auto"/>
            <w:right w:val="none" w:sz="0" w:space="0" w:color="auto"/>
          </w:divBdr>
        </w:div>
        <w:div w:id="1821338258">
          <w:marLeft w:val="640"/>
          <w:marRight w:val="0"/>
          <w:marTop w:val="0"/>
          <w:marBottom w:val="0"/>
          <w:divBdr>
            <w:top w:val="none" w:sz="0" w:space="0" w:color="auto"/>
            <w:left w:val="none" w:sz="0" w:space="0" w:color="auto"/>
            <w:bottom w:val="none" w:sz="0" w:space="0" w:color="auto"/>
            <w:right w:val="none" w:sz="0" w:space="0" w:color="auto"/>
          </w:divBdr>
        </w:div>
        <w:div w:id="478618765">
          <w:marLeft w:val="640"/>
          <w:marRight w:val="0"/>
          <w:marTop w:val="0"/>
          <w:marBottom w:val="0"/>
          <w:divBdr>
            <w:top w:val="none" w:sz="0" w:space="0" w:color="auto"/>
            <w:left w:val="none" w:sz="0" w:space="0" w:color="auto"/>
            <w:bottom w:val="none" w:sz="0" w:space="0" w:color="auto"/>
            <w:right w:val="none" w:sz="0" w:space="0" w:color="auto"/>
          </w:divBdr>
        </w:div>
        <w:div w:id="1415663745">
          <w:marLeft w:val="640"/>
          <w:marRight w:val="0"/>
          <w:marTop w:val="0"/>
          <w:marBottom w:val="0"/>
          <w:divBdr>
            <w:top w:val="none" w:sz="0" w:space="0" w:color="auto"/>
            <w:left w:val="none" w:sz="0" w:space="0" w:color="auto"/>
            <w:bottom w:val="none" w:sz="0" w:space="0" w:color="auto"/>
            <w:right w:val="none" w:sz="0" w:space="0" w:color="auto"/>
          </w:divBdr>
        </w:div>
        <w:div w:id="341206689">
          <w:marLeft w:val="640"/>
          <w:marRight w:val="0"/>
          <w:marTop w:val="0"/>
          <w:marBottom w:val="0"/>
          <w:divBdr>
            <w:top w:val="none" w:sz="0" w:space="0" w:color="auto"/>
            <w:left w:val="none" w:sz="0" w:space="0" w:color="auto"/>
            <w:bottom w:val="none" w:sz="0" w:space="0" w:color="auto"/>
            <w:right w:val="none" w:sz="0" w:space="0" w:color="auto"/>
          </w:divBdr>
        </w:div>
        <w:div w:id="1217424731">
          <w:marLeft w:val="640"/>
          <w:marRight w:val="0"/>
          <w:marTop w:val="0"/>
          <w:marBottom w:val="0"/>
          <w:divBdr>
            <w:top w:val="none" w:sz="0" w:space="0" w:color="auto"/>
            <w:left w:val="none" w:sz="0" w:space="0" w:color="auto"/>
            <w:bottom w:val="none" w:sz="0" w:space="0" w:color="auto"/>
            <w:right w:val="none" w:sz="0" w:space="0" w:color="auto"/>
          </w:divBdr>
        </w:div>
        <w:div w:id="1700934882">
          <w:marLeft w:val="640"/>
          <w:marRight w:val="0"/>
          <w:marTop w:val="0"/>
          <w:marBottom w:val="0"/>
          <w:divBdr>
            <w:top w:val="none" w:sz="0" w:space="0" w:color="auto"/>
            <w:left w:val="none" w:sz="0" w:space="0" w:color="auto"/>
            <w:bottom w:val="none" w:sz="0" w:space="0" w:color="auto"/>
            <w:right w:val="none" w:sz="0" w:space="0" w:color="auto"/>
          </w:divBdr>
        </w:div>
        <w:div w:id="1724596179">
          <w:marLeft w:val="640"/>
          <w:marRight w:val="0"/>
          <w:marTop w:val="0"/>
          <w:marBottom w:val="0"/>
          <w:divBdr>
            <w:top w:val="none" w:sz="0" w:space="0" w:color="auto"/>
            <w:left w:val="none" w:sz="0" w:space="0" w:color="auto"/>
            <w:bottom w:val="none" w:sz="0" w:space="0" w:color="auto"/>
            <w:right w:val="none" w:sz="0" w:space="0" w:color="auto"/>
          </w:divBdr>
        </w:div>
        <w:div w:id="510877980">
          <w:marLeft w:val="640"/>
          <w:marRight w:val="0"/>
          <w:marTop w:val="0"/>
          <w:marBottom w:val="0"/>
          <w:divBdr>
            <w:top w:val="none" w:sz="0" w:space="0" w:color="auto"/>
            <w:left w:val="none" w:sz="0" w:space="0" w:color="auto"/>
            <w:bottom w:val="none" w:sz="0" w:space="0" w:color="auto"/>
            <w:right w:val="none" w:sz="0" w:space="0" w:color="auto"/>
          </w:divBdr>
        </w:div>
        <w:div w:id="387462327">
          <w:marLeft w:val="640"/>
          <w:marRight w:val="0"/>
          <w:marTop w:val="0"/>
          <w:marBottom w:val="0"/>
          <w:divBdr>
            <w:top w:val="none" w:sz="0" w:space="0" w:color="auto"/>
            <w:left w:val="none" w:sz="0" w:space="0" w:color="auto"/>
            <w:bottom w:val="none" w:sz="0" w:space="0" w:color="auto"/>
            <w:right w:val="none" w:sz="0" w:space="0" w:color="auto"/>
          </w:divBdr>
        </w:div>
        <w:div w:id="2046055992">
          <w:marLeft w:val="640"/>
          <w:marRight w:val="0"/>
          <w:marTop w:val="0"/>
          <w:marBottom w:val="0"/>
          <w:divBdr>
            <w:top w:val="none" w:sz="0" w:space="0" w:color="auto"/>
            <w:left w:val="none" w:sz="0" w:space="0" w:color="auto"/>
            <w:bottom w:val="none" w:sz="0" w:space="0" w:color="auto"/>
            <w:right w:val="none" w:sz="0" w:space="0" w:color="auto"/>
          </w:divBdr>
        </w:div>
        <w:div w:id="1161853635">
          <w:marLeft w:val="640"/>
          <w:marRight w:val="0"/>
          <w:marTop w:val="0"/>
          <w:marBottom w:val="0"/>
          <w:divBdr>
            <w:top w:val="none" w:sz="0" w:space="0" w:color="auto"/>
            <w:left w:val="none" w:sz="0" w:space="0" w:color="auto"/>
            <w:bottom w:val="none" w:sz="0" w:space="0" w:color="auto"/>
            <w:right w:val="none" w:sz="0" w:space="0" w:color="auto"/>
          </w:divBdr>
        </w:div>
        <w:div w:id="726421511">
          <w:marLeft w:val="640"/>
          <w:marRight w:val="0"/>
          <w:marTop w:val="0"/>
          <w:marBottom w:val="0"/>
          <w:divBdr>
            <w:top w:val="none" w:sz="0" w:space="0" w:color="auto"/>
            <w:left w:val="none" w:sz="0" w:space="0" w:color="auto"/>
            <w:bottom w:val="none" w:sz="0" w:space="0" w:color="auto"/>
            <w:right w:val="none" w:sz="0" w:space="0" w:color="auto"/>
          </w:divBdr>
        </w:div>
        <w:div w:id="1138305490">
          <w:marLeft w:val="640"/>
          <w:marRight w:val="0"/>
          <w:marTop w:val="0"/>
          <w:marBottom w:val="0"/>
          <w:divBdr>
            <w:top w:val="none" w:sz="0" w:space="0" w:color="auto"/>
            <w:left w:val="none" w:sz="0" w:space="0" w:color="auto"/>
            <w:bottom w:val="none" w:sz="0" w:space="0" w:color="auto"/>
            <w:right w:val="none" w:sz="0" w:space="0" w:color="auto"/>
          </w:divBdr>
        </w:div>
        <w:div w:id="1857303396">
          <w:marLeft w:val="640"/>
          <w:marRight w:val="0"/>
          <w:marTop w:val="0"/>
          <w:marBottom w:val="0"/>
          <w:divBdr>
            <w:top w:val="none" w:sz="0" w:space="0" w:color="auto"/>
            <w:left w:val="none" w:sz="0" w:space="0" w:color="auto"/>
            <w:bottom w:val="none" w:sz="0" w:space="0" w:color="auto"/>
            <w:right w:val="none" w:sz="0" w:space="0" w:color="auto"/>
          </w:divBdr>
        </w:div>
        <w:div w:id="140273932">
          <w:marLeft w:val="640"/>
          <w:marRight w:val="0"/>
          <w:marTop w:val="0"/>
          <w:marBottom w:val="0"/>
          <w:divBdr>
            <w:top w:val="none" w:sz="0" w:space="0" w:color="auto"/>
            <w:left w:val="none" w:sz="0" w:space="0" w:color="auto"/>
            <w:bottom w:val="none" w:sz="0" w:space="0" w:color="auto"/>
            <w:right w:val="none" w:sz="0" w:space="0" w:color="auto"/>
          </w:divBdr>
        </w:div>
        <w:div w:id="216478730">
          <w:marLeft w:val="640"/>
          <w:marRight w:val="0"/>
          <w:marTop w:val="0"/>
          <w:marBottom w:val="0"/>
          <w:divBdr>
            <w:top w:val="none" w:sz="0" w:space="0" w:color="auto"/>
            <w:left w:val="none" w:sz="0" w:space="0" w:color="auto"/>
            <w:bottom w:val="none" w:sz="0" w:space="0" w:color="auto"/>
            <w:right w:val="none" w:sz="0" w:space="0" w:color="auto"/>
          </w:divBdr>
        </w:div>
        <w:div w:id="1957785686">
          <w:marLeft w:val="640"/>
          <w:marRight w:val="0"/>
          <w:marTop w:val="0"/>
          <w:marBottom w:val="0"/>
          <w:divBdr>
            <w:top w:val="none" w:sz="0" w:space="0" w:color="auto"/>
            <w:left w:val="none" w:sz="0" w:space="0" w:color="auto"/>
            <w:bottom w:val="none" w:sz="0" w:space="0" w:color="auto"/>
            <w:right w:val="none" w:sz="0" w:space="0" w:color="auto"/>
          </w:divBdr>
        </w:div>
        <w:div w:id="1114446289">
          <w:marLeft w:val="640"/>
          <w:marRight w:val="0"/>
          <w:marTop w:val="0"/>
          <w:marBottom w:val="0"/>
          <w:divBdr>
            <w:top w:val="none" w:sz="0" w:space="0" w:color="auto"/>
            <w:left w:val="none" w:sz="0" w:space="0" w:color="auto"/>
            <w:bottom w:val="none" w:sz="0" w:space="0" w:color="auto"/>
            <w:right w:val="none" w:sz="0" w:space="0" w:color="auto"/>
          </w:divBdr>
        </w:div>
        <w:div w:id="1672952620">
          <w:marLeft w:val="640"/>
          <w:marRight w:val="0"/>
          <w:marTop w:val="0"/>
          <w:marBottom w:val="0"/>
          <w:divBdr>
            <w:top w:val="none" w:sz="0" w:space="0" w:color="auto"/>
            <w:left w:val="none" w:sz="0" w:space="0" w:color="auto"/>
            <w:bottom w:val="none" w:sz="0" w:space="0" w:color="auto"/>
            <w:right w:val="none" w:sz="0" w:space="0" w:color="auto"/>
          </w:divBdr>
        </w:div>
        <w:div w:id="439297567">
          <w:marLeft w:val="640"/>
          <w:marRight w:val="0"/>
          <w:marTop w:val="0"/>
          <w:marBottom w:val="0"/>
          <w:divBdr>
            <w:top w:val="none" w:sz="0" w:space="0" w:color="auto"/>
            <w:left w:val="none" w:sz="0" w:space="0" w:color="auto"/>
            <w:bottom w:val="none" w:sz="0" w:space="0" w:color="auto"/>
            <w:right w:val="none" w:sz="0" w:space="0" w:color="auto"/>
          </w:divBdr>
        </w:div>
        <w:div w:id="2135753566">
          <w:marLeft w:val="640"/>
          <w:marRight w:val="0"/>
          <w:marTop w:val="0"/>
          <w:marBottom w:val="0"/>
          <w:divBdr>
            <w:top w:val="none" w:sz="0" w:space="0" w:color="auto"/>
            <w:left w:val="none" w:sz="0" w:space="0" w:color="auto"/>
            <w:bottom w:val="none" w:sz="0" w:space="0" w:color="auto"/>
            <w:right w:val="none" w:sz="0" w:space="0" w:color="auto"/>
          </w:divBdr>
        </w:div>
        <w:div w:id="611479708">
          <w:marLeft w:val="640"/>
          <w:marRight w:val="0"/>
          <w:marTop w:val="0"/>
          <w:marBottom w:val="0"/>
          <w:divBdr>
            <w:top w:val="none" w:sz="0" w:space="0" w:color="auto"/>
            <w:left w:val="none" w:sz="0" w:space="0" w:color="auto"/>
            <w:bottom w:val="none" w:sz="0" w:space="0" w:color="auto"/>
            <w:right w:val="none" w:sz="0" w:space="0" w:color="auto"/>
          </w:divBdr>
        </w:div>
        <w:div w:id="998577974">
          <w:marLeft w:val="640"/>
          <w:marRight w:val="0"/>
          <w:marTop w:val="0"/>
          <w:marBottom w:val="0"/>
          <w:divBdr>
            <w:top w:val="none" w:sz="0" w:space="0" w:color="auto"/>
            <w:left w:val="none" w:sz="0" w:space="0" w:color="auto"/>
            <w:bottom w:val="none" w:sz="0" w:space="0" w:color="auto"/>
            <w:right w:val="none" w:sz="0" w:space="0" w:color="auto"/>
          </w:divBdr>
        </w:div>
        <w:div w:id="100880193">
          <w:marLeft w:val="640"/>
          <w:marRight w:val="0"/>
          <w:marTop w:val="0"/>
          <w:marBottom w:val="0"/>
          <w:divBdr>
            <w:top w:val="none" w:sz="0" w:space="0" w:color="auto"/>
            <w:left w:val="none" w:sz="0" w:space="0" w:color="auto"/>
            <w:bottom w:val="none" w:sz="0" w:space="0" w:color="auto"/>
            <w:right w:val="none" w:sz="0" w:space="0" w:color="auto"/>
          </w:divBdr>
        </w:div>
        <w:div w:id="407266221">
          <w:marLeft w:val="640"/>
          <w:marRight w:val="0"/>
          <w:marTop w:val="0"/>
          <w:marBottom w:val="0"/>
          <w:divBdr>
            <w:top w:val="none" w:sz="0" w:space="0" w:color="auto"/>
            <w:left w:val="none" w:sz="0" w:space="0" w:color="auto"/>
            <w:bottom w:val="none" w:sz="0" w:space="0" w:color="auto"/>
            <w:right w:val="none" w:sz="0" w:space="0" w:color="auto"/>
          </w:divBdr>
        </w:div>
        <w:div w:id="374932278">
          <w:marLeft w:val="640"/>
          <w:marRight w:val="0"/>
          <w:marTop w:val="0"/>
          <w:marBottom w:val="0"/>
          <w:divBdr>
            <w:top w:val="none" w:sz="0" w:space="0" w:color="auto"/>
            <w:left w:val="none" w:sz="0" w:space="0" w:color="auto"/>
            <w:bottom w:val="none" w:sz="0" w:space="0" w:color="auto"/>
            <w:right w:val="none" w:sz="0" w:space="0" w:color="auto"/>
          </w:divBdr>
        </w:div>
        <w:div w:id="1040207986">
          <w:marLeft w:val="640"/>
          <w:marRight w:val="0"/>
          <w:marTop w:val="0"/>
          <w:marBottom w:val="0"/>
          <w:divBdr>
            <w:top w:val="none" w:sz="0" w:space="0" w:color="auto"/>
            <w:left w:val="none" w:sz="0" w:space="0" w:color="auto"/>
            <w:bottom w:val="none" w:sz="0" w:space="0" w:color="auto"/>
            <w:right w:val="none" w:sz="0" w:space="0" w:color="auto"/>
          </w:divBdr>
        </w:div>
        <w:div w:id="1019434079">
          <w:marLeft w:val="640"/>
          <w:marRight w:val="0"/>
          <w:marTop w:val="0"/>
          <w:marBottom w:val="0"/>
          <w:divBdr>
            <w:top w:val="none" w:sz="0" w:space="0" w:color="auto"/>
            <w:left w:val="none" w:sz="0" w:space="0" w:color="auto"/>
            <w:bottom w:val="none" w:sz="0" w:space="0" w:color="auto"/>
            <w:right w:val="none" w:sz="0" w:space="0" w:color="auto"/>
          </w:divBdr>
        </w:div>
        <w:div w:id="1372224183">
          <w:marLeft w:val="640"/>
          <w:marRight w:val="0"/>
          <w:marTop w:val="0"/>
          <w:marBottom w:val="0"/>
          <w:divBdr>
            <w:top w:val="none" w:sz="0" w:space="0" w:color="auto"/>
            <w:left w:val="none" w:sz="0" w:space="0" w:color="auto"/>
            <w:bottom w:val="none" w:sz="0" w:space="0" w:color="auto"/>
            <w:right w:val="none" w:sz="0" w:space="0" w:color="auto"/>
          </w:divBdr>
        </w:div>
        <w:div w:id="1512260675">
          <w:marLeft w:val="640"/>
          <w:marRight w:val="0"/>
          <w:marTop w:val="0"/>
          <w:marBottom w:val="0"/>
          <w:divBdr>
            <w:top w:val="none" w:sz="0" w:space="0" w:color="auto"/>
            <w:left w:val="none" w:sz="0" w:space="0" w:color="auto"/>
            <w:bottom w:val="none" w:sz="0" w:space="0" w:color="auto"/>
            <w:right w:val="none" w:sz="0" w:space="0" w:color="auto"/>
          </w:divBdr>
        </w:div>
        <w:div w:id="1687634263">
          <w:marLeft w:val="640"/>
          <w:marRight w:val="0"/>
          <w:marTop w:val="0"/>
          <w:marBottom w:val="0"/>
          <w:divBdr>
            <w:top w:val="none" w:sz="0" w:space="0" w:color="auto"/>
            <w:left w:val="none" w:sz="0" w:space="0" w:color="auto"/>
            <w:bottom w:val="none" w:sz="0" w:space="0" w:color="auto"/>
            <w:right w:val="none" w:sz="0" w:space="0" w:color="auto"/>
          </w:divBdr>
        </w:div>
        <w:div w:id="995458471">
          <w:marLeft w:val="640"/>
          <w:marRight w:val="0"/>
          <w:marTop w:val="0"/>
          <w:marBottom w:val="0"/>
          <w:divBdr>
            <w:top w:val="none" w:sz="0" w:space="0" w:color="auto"/>
            <w:left w:val="none" w:sz="0" w:space="0" w:color="auto"/>
            <w:bottom w:val="none" w:sz="0" w:space="0" w:color="auto"/>
            <w:right w:val="none" w:sz="0" w:space="0" w:color="auto"/>
          </w:divBdr>
        </w:div>
        <w:div w:id="284237869">
          <w:marLeft w:val="640"/>
          <w:marRight w:val="0"/>
          <w:marTop w:val="0"/>
          <w:marBottom w:val="0"/>
          <w:divBdr>
            <w:top w:val="none" w:sz="0" w:space="0" w:color="auto"/>
            <w:left w:val="none" w:sz="0" w:space="0" w:color="auto"/>
            <w:bottom w:val="none" w:sz="0" w:space="0" w:color="auto"/>
            <w:right w:val="none" w:sz="0" w:space="0" w:color="auto"/>
          </w:divBdr>
        </w:div>
        <w:div w:id="1661277320">
          <w:marLeft w:val="640"/>
          <w:marRight w:val="0"/>
          <w:marTop w:val="0"/>
          <w:marBottom w:val="0"/>
          <w:divBdr>
            <w:top w:val="none" w:sz="0" w:space="0" w:color="auto"/>
            <w:left w:val="none" w:sz="0" w:space="0" w:color="auto"/>
            <w:bottom w:val="none" w:sz="0" w:space="0" w:color="auto"/>
            <w:right w:val="none" w:sz="0" w:space="0" w:color="auto"/>
          </w:divBdr>
        </w:div>
        <w:div w:id="1059327178">
          <w:marLeft w:val="640"/>
          <w:marRight w:val="0"/>
          <w:marTop w:val="0"/>
          <w:marBottom w:val="0"/>
          <w:divBdr>
            <w:top w:val="none" w:sz="0" w:space="0" w:color="auto"/>
            <w:left w:val="none" w:sz="0" w:space="0" w:color="auto"/>
            <w:bottom w:val="none" w:sz="0" w:space="0" w:color="auto"/>
            <w:right w:val="none" w:sz="0" w:space="0" w:color="auto"/>
          </w:divBdr>
        </w:div>
        <w:div w:id="546650718">
          <w:marLeft w:val="640"/>
          <w:marRight w:val="0"/>
          <w:marTop w:val="0"/>
          <w:marBottom w:val="0"/>
          <w:divBdr>
            <w:top w:val="none" w:sz="0" w:space="0" w:color="auto"/>
            <w:left w:val="none" w:sz="0" w:space="0" w:color="auto"/>
            <w:bottom w:val="none" w:sz="0" w:space="0" w:color="auto"/>
            <w:right w:val="none" w:sz="0" w:space="0" w:color="auto"/>
          </w:divBdr>
        </w:div>
        <w:div w:id="896630769">
          <w:marLeft w:val="640"/>
          <w:marRight w:val="0"/>
          <w:marTop w:val="0"/>
          <w:marBottom w:val="0"/>
          <w:divBdr>
            <w:top w:val="none" w:sz="0" w:space="0" w:color="auto"/>
            <w:left w:val="none" w:sz="0" w:space="0" w:color="auto"/>
            <w:bottom w:val="none" w:sz="0" w:space="0" w:color="auto"/>
            <w:right w:val="none" w:sz="0" w:space="0" w:color="auto"/>
          </w:divBdr>
        </w:div>
        <w:div w:id="1901018120">
          <w:marLeft w:val="640"/>
          <w:marRight w:val="0"/>
          <w:marTop w:val="0"/>
          <w:marBottom w:val="0"/>
          <w:divBdr>
            <w:top w:val="none" w:sz="0" w:space="0" w:color="auto"/>
            <w:left w:val="none" w:sz="0" w:space="0" w:color="auto"/>
            <w:bottom w:val="none" w:sz="0" w:space="0" w:color="auto"/>
            <w:right w:val="none" w:sz="0" w:space="0" w:color="auto"/>
          </w:divBdr>
        </w:div>
        <w:div w:id="194393335">
          <w:marLeft w:val="640"/>
          <w:marRight w:val="0"/>
          <w:marTop w:val="0"/>
          <w:marBottom w:val="0"/>
          <w:divBdr>
            <w:top w:val="none" w:sz="0" w:space="0" w:color="auto"/>
            <w:left w:val="none" w:sz="0" w:space="0" w:color="auto"/>
            <w:bottom w:val="none" w:sz="0" w:space="0" w:color="auto"/>
            <w:right w:val="none" w:sz="0" w:space="0" w:color="auto"/>
          </w:divBdr>
        </w:div>
        <w:div w:id="1930849944">
          <w:marLeft w:val="640"/>
          <w:marRight w:val="0"/>
          <w:marTop w:val="0"/>
          <w:marBottom w:val="0"/>
          <w:divBdr>
            <w:top w:val="none" w:sz="0" w:space="0" w:color="auto"/>
            <w:left w:val="none" w:sz="0" w:space="0" w:color="auto"/>
            <w:bottom w:val="none" w:sz="0" w:space="0" w:color="auto"/>
            <w:right w:val="none" w:sz="0" w:space="0" w:color="auto"/>
          </w:divBdr>
        </w:div>
        <w:div w:id="1485898624">
          <w:marLeft w:val="640"/>
          <w:marRight w:val="0"/>
          <w:marTop w:val="0"/>
          <w:marBottom w:val="0"/>
          <w:divBdr>
            <w:top w:val="none" w:sz="0" w:space="0" w:color="auto"/>
            <w:left w:val="none" w:sz="0" w:space="0" w:color="auto"/>
            <w:bottom w:val="none" w:sz="0" w:space="0" w:color="auto"/>
            <w:right w:val="none" w:sz="0" w:space="0" w:color="auto"/>
          </w:divBdr>
        </w:div>
        <w:div w:id="1631547506">
          <w:marLeft w:val="640"/>
          <w:marRight w:val="0"/>
          <w:marTop w:val="0"/>
          <w:marBottom w:val="0"/>
          <w:divBdr>
            <w:top w:val="none" w:sz="0" w:space="0" w:color="auto"/>
            <w:left w:val="none" w:sz="0" w:space="0" w:color="auto"/>
            <w:bottom w:val="none" w:sz="0" w:space="0" w:color="auto"/>
            <w:right w:val="none" w:sz="0" w:space="0" w:color="auto"/>
          </w:divBdr>
        </w:div>
        <w:div w:id="2090156887">
          <w:marLeft w:val="640"/>
          <w:marRight w:val="0"/>
          <w:marTop w:val="0"/>
          <w:marBottom w:val="0"/>
          <w:divBdr>
            <w:top w:val="none" w:sz="0" w:space="0" w:color="auto"/>
            <w:left w:val="none" w:sz="0" w:space="0" w:color="auto"/>
            <w:bottom w:val="none" w:sz="0" w:space="0" w:color="auto"/>
            <w:right w:val="none" w:sz="0" w:space="0" w:color="auto"/>
          </w:divBdr>
        </w:div>
        <w:div w:id="1770196103">
          <w:marLeft w:val="640"/>
          <w:marRight w:val="0"/>
          <w:marTop w:val="0"/>
          <w:marBottom w:val="0"/>
          <w:divBdr>
            <w:top w:val="none" w:sz="0" w:space="0" w:color="auto"/>
            <w:left w:val="none" w:sz="0" w:space="0" w:color="auto"/>
            <w:bottom w:val="none" w:sz="0" w:space="0" w:color="auto"/>
            <w:right w:val="none" w:sz="0" w:space="0" w:color="auto"/>
          </w:divBdr>
        </w:div>
        <w:div w:id="474612971">
          <w:marLeft w:val="640"/>
          <w:marRight w:val="0"/>
          <w:marTop w:val="0"/>
          <w:marBottom w:val="0"/>
          <w:divBdr>
            <w:top w:val="none" w:sz="0" w:space="0" w:color="auto"/>
            <w:left w:val="none" w:sz="0" w:space="0" w:color="auto"/>
            <w:bottom w:val="none" w:sz="0" w:space="0" w:color="auto"/>
            <w:right w:val="none" w:sz="0" w:space="0" w:color="auto"/>
          </w:divBdr>
        </w:div>
        <w:div w:id="933587862">
          <w:marLeft w:val="640"/>
          <w:marRight w:val="0"/>
          <w:marTop w:val="0"/>
          <w:marBottom w:val="0"/>
          <w:divBdr>
            <w:top w:val="none" w:sz="0" w:space="0" w:color="auto"/>
            <w:left w:val="none" w:sz="0" w:space="0" w:color="auto"/>
            <w:bottom w:val="none" w:sz="0" w:space="0" w:color="auto"/>
            <w:right w:val="none" w:sz="0" w:space="0" w:color="auto"/>
          </w:divBdr>
        </w:div>
        <w:div w:id="330137211">
          <w:marLeft w:val="640"/>
          <w:marRight w:val="0"/>
          <w:marTop w:val="0"/>
          <w:marBottom w:val="0"/>
          <w:divBdr>
            <w:top w:val="none" w:sz="0" w:space="0" w:color="auto"/>
            <w:left w:val="none" w:sz="0" w:space="0" w:color="auto"/>
            <w:bottom w:val="none" w:sz="0" w:space="0" w:color="auto"/>
            <w:right w:val="none" w:sz="0" w:space="0" w:color="auto"/>
          </w:divBdr>
        </w:div>
        <w:div w:id="1646199352">
          <w:marLeft w:val="640"/>
          <w:marRight w:val="0"/>
          <w:marTop w:val="0"/>
          <w:marBottom w:val="0"/>
          <w:divBdr>
            <w:top w:val="none" w:sz="0" w:space="0" w:color="auto"/>
            <w:left w:val="none" w:sz="0" w:space="0" w:color="auto"/>
            <w:bottom w:val="none" w:sz="0" w:space="0" w:color="auto"/>
            <w:right w:val="none" w:sz="0" w:space="0" w:color="auto"/>
          </w:divBdr>
        </w:div>
        <w:div w:id="597715913">
          <w:marLeft w:val="640"/>
          <w:marRight w:val="0"/>
          <w:marTop w:val="0"/>
          <w:marBottom w:val="0"/>
          <w:divBdr>
            <w:top w:val="none" w:sz="0" w:space="0" w:color="auto"/>
            <w:left w:val="none" w:sz="0" w:space="0" w:color="auto"/>
            <w:bottom w:val="none" w:sz="0" w:space="0" w:color="auto"/>
            <w:right w:val="none" w:sz="0" w:space="0" w:color="auto"/>
          </w:divBdr>
        </w:div>
        <w:div w:id="927427898">
          <w:marLeft w:val="640"/>
          <w:marRight w:val="0"/>
          <w:marTop w:val="0"/>
          <w:marBottom w:val="0"/>
          <w:divBdr>
            <w:top w:val="none" w:sz="0" w:space="0" w:color="auto"/>
            <w:left w:val="none" w:sz="0" w:space="0" w:color="auto"/>
            <w:bottom w:val="none" w:sz="0" w:space="0" w:color="auto"/>
            <w:right w:val="none" w:sz="0" w:space="0" w:color="auto"/>
          </w:divBdr>
        </w:div>
        <w:div w:id="1812089974">
          <w:marLeft w:val="640"/>
          <w:marRight w:val="0"/>
          <w:marTop w:val="0"/>
          <w:marBottom w:val="0"/>
          <w:divBdr>
            <w:top w:val="none" w:sz="0" w:space="0" w:color="auto"/>
            <w:left w:val="none" w:sz="0" w:space="0" w:color="auto"/>
            <w:bottom w:val="none" w:sz="0" w:space="0" w:color="auto"/>
            <w:right w:val="none" w:sz="0" w:space="0" w:color="auto"/>
          </w:divBdr>
        </w:div>
        <w:div w:id="1695885247">
          <w:marLeft w:val="640"/>
          <w:marRight w:val="0"/>
          <w:marTop w:val="0"/>
          <w:marBottom w:val="0"/>
          <w:divBdr>
            <w:top w:val="none" w:sz="0" w:space="0" w:color="auto"/>
            <w:left w:val="none" w:sz="0" w:space="0" w:color="auto"/>
            <w:bottom w:val="none" w:sz="0" w:space="0" w:color="auto"/>
            <w:right w:val="none" w:sz="0" w:space="0" w:color="auto"/>
          </w:divBdr>
        </w:div>
        <w:div w:id="1729720756">
          <w:marLeft w:val="640"/>
          <w:marRight w:val="0"/>
          <w:marTop w:val="0"/>
          <w:marBottom w:val="0"/>
          <w:divBdr>
            <w:top w:val="none" w:sz="0" w:space="0" w:color="auto"/>
            <w:left w:val="none" w:sz="0" w:space="0" w:color="auto"/>
            <w:bottom w:val="none" w:sz="0" w:space="0" w:color="auto"/>
            <w:right w:val="none" w:sz="0" w:space="0" w:color="auto"/>
          </w:divBdr>
        </w:div>
        <w:div w:id="760227018">
          <w:marLeft w:val="640"/>
          <w:marRight w:val="0"/>
          <w:marTop w:val="0"/>
          <w:marBottom w:val="0"/>
          <w:divBdr>
            <w:top w:val="none" w:sz="0" w:space="0" w:color="auto"/>
            <w:left w:val="none" w:sz="0" w:space="0" w:color="auto"/>
            <w:bottom w:val="none" w:sz="0" w:space="0" w:color="auto"/>
            <w:right w:val="none" w:sz="0" w:space="0" w:color="auto"/>
          </w:divBdr>
        </w:div>
        <w:div w:id="1945989133">
          <w:marLeft w:val="640"/>
          <w:marRight w:val="0"/>
          <w:marTop w:val="0"/>
          <w:marBottom w:val="0"/>
          <w:divBdr>
            <w:top w:val="none" w:sz="0" w:space="0" w:color="auto"/>
            <w:left w:val="none" w:sz="0" w:space="0" w:color="auto"/>
            <w:bottom w:val="none" w:sz="0" w:space="0" w:color="auto"/>
            <w:right w:val="none" w:sz="0" w:space="0" w:color="auto"/>
          </w:divBdr>
        </w:div>
        <w:div w:id="957638265">
          <w:marLeft w:val="640"/>
          <w:marRight w:val="0"/>
          <w:marTop w:val="0"/>
          <w:marBottom w:val="0"/>
          <w:divBdr>
            <w:top w:val="none" w:sz="0" w:space="0" w:color="auto"/>
            <w:left w:val="none" w:sz="0" w:space="0" w:color="auto"/>
            <w:bottom w:val="none" w:sz="0" w:space="0" w:color="auto"/>
            <w:right w:val="none" w:sz="0" w:space="0" w:color="auto"/>
          </w:divBdr>
        </w:div>
        <w:div w:id="1237593598">
          <w:marLeft w:val="640"/>
          <w:marRight w:val="0"/>
          <w:marTop w:val="0"/>
          <w:marBottom w:val="0"/>
          <w:divBdr>
            <w:top w:val="none" w:sz="0" w:space="0" w:color="auto"/>
            <w:left w:val="none" w:sz="0" w:space="0" w:color="auto"/>
            <w:bottom w:val="none" w:sz="0" w:space="0" w:color="auto"/>
            <w:right w:val="none" w:sz="0" w:space="0" w:color="auto"/>
          </w:divBdr>
        </w:div>
        <w:div w:id="234437950">
          <w:marLeft w:val="640"/>
          <w:marRight w:val="0"/>
          <w:marTop w:val="0"/>
          <w:marBottom w:val="0"/>
          <w:divBdr>
            <w:top w:val="none" w:sz="0" w:space="0" w:color="auto"/>
            <w:left w:val="none" w:sz="0" w:space="0" w:color="auto"/>
            <w:bottom w:val="none" w:sz="0" w:space="0" w:color="auto"/>
            <w:right w:val="none" w:sz="0" w:space="0" w:color="auto"/>
          </w:divBdr>
        </w:div>
        <w:div w:id="190844999">
          <w:marLeft w:val="640"/>
          <w:marRight w:val="0"/>
          <w:marTop w:val="0"/>
          <w:marBottom w:val="0"/>
          <w:divBdr>
            <w:top w:val="none" w:sz="0" w:space="0" w:color="auto"/>
            <w:left w:val="none" w:sz="0" w:space="0" w:color="auto"/>
            <w:bottom w:val="none" w:sz="0" w:space="0" w:color="auto"/>
            <w:right w:val="none" w:sz="0" w:space="0" w:color="auto"/>
          </w:divBdr>
        </w:div>
        <w:div w:id="60753724">
          <w:marLeft w:val="640"/>
          <w:marRight w:val="0"/>
          <w:marTop w:val="0"/>
          <w:marBottom w:val="0"/>
          <w:divBdr>
            <w:top w:val="none" w:sz="0" w:space="0" w:color="auto"/>
            <w:left w:val="none" w:sz="0" w:space="0" w:color="auto"/>
            <w:bottom w:val="none" w:sz="0" w:space="0" w:color="auto"/>
            <w:right w:val="none" w:sz="0" w:space="0" w:color="auto"/>
          </w:divBdr>
        </w:div>
        <w:div w:id="252935035">
          <w:marLeft w:val="640"/>
          <w:marRight w:val="0"/>
          <w:marTop w:val="0"/>
          <w:marBottom w:val="0"/>
          <w:divBdr>
            <w:top w:val="none" w:sz="0" w:space="0" w:color="auto"/>
            <w:left w:val="none" w:sz="0" w:space="0" w:color="auto"/>
            <w:bottom w:val="none" w:sz="0" w:space="0" w:color="auto"/>
            <w:right w:val="none" w:sz="0" w:space="0" w:color="auto"/>
          </w:divBdr>
        </w:div>
        <w:div w:id="1213999957">
          <w:marLeft w:val="640"/>
          <w:marRight w:val="0"/>
          <w:marTop w:val="0"/>
          <w:marBottom w:val="0"/>
          <w:divBdr>
            <w:top w:val="none" w:sz="0" w:space="0" w:color="auto"/>
            <w:left w:val="none" w:sz="0" w:space="0" w:color="auto"/>
            <w:bottom w:val="none" w:sz="0" w:space="0" w:color="auto"/>
            <w:right w:val="none" w:sz="0" w:space="0" w:color="auto"/>
          </w:divBdr>
        </w:div>
        <w:div w:id="1910841010">
          <w:marLeft w:val="640"/>
          <w:marRight w:val="0"/>
          <w:marTop w:val="0"/>
          <w:marBottom w:val="0"/>
          <w:divBdr>
            <w:top w:val="none" w:sz="0" w:space="0" w:color="auto"/>
            <w:left w:val="none" w:sz="0" w:space="0" w:color="auto"/>
            <w:bottom w:val="none" w:sz="0" w:space="0" w:color="auto"/>
            <w:right w:val="none" w:sz="0" w:space="0" w:color="auto"/>
          </w:divBdr>
        </w:div>
        <w:div w:id="677318634">
          <w:marLeft w:val="640"/>
          <w:marRight w:val="0"/>
          <w:marTop w:val="0"/>
          <w:marBottom w:val="0"/>
          <w:divBdr>
            <w:top w:val="none" w:sz="0" w:space="0" w:color="auto"/>
            <w:left w:val="none" w:sz="0" w:space="0" w:color="auto"/>
            <w:bottom w:val="none" w:sz="0" w:space="0" w:color="auto"/>
            <w:right w:val="none" w:sz="0" w:space="0" w:color="auto"/>
          </w:divBdr>
        </w:div>
        <w:div w:id="102193110">
          <w:marLeft w:val="640"/>
          <w:marRight w:val="0"/>
          <w:marTop w:val="0"/>
          <w:marBottom w:val="0"/>
          <w:divBdr>
            <w:top w:val="none" w:sz="0" w:space="0" w:color="auto"/>
            <w:left w:val="none" w:sz="0" w:space="0" w:color="auto"/>
            <w:bottom w:val="none" w:sz="0" w:space="0" w:color="auto"/>
            <w:right w:val="none" w:sz="0" w:space="0" w:color="auto"/>
          </w:divBdr>
        </w:div>
        <w:div w:id="1459182048">
          <w:marLeft w:val="640"/>
          <w:marRight w:val="0"/>
          <w:marTop w:val="0"/>
          <w:marBottom w:val="0"/>
          <w:divBdr>
            <w:top w:val="none" w:sz="0" w:space="0" w:color="auto"/>
            <w:left w:val="none" w:sz="0" w:space="0" w:color="auto"/>
            <w:bottom w:val="none" w:sz="0" w:space="0" w:color="auto"/>
            <w:right w:val="none" w:sz="0" w:space="0" w:color="auto"/>
          </w:divBdr>
        </w:div>
        <w:div w:id="325743635">
          <w:marLeft w:val="640"/>
          <w:marRight w:val="0"/>
          <w:marTop w:val="0"/>
          <w:marBottom w:val="0"/>
          <w:divBdr>
            <w:top w:val="none" w:sz="0" w:space="0" w:color="auto"/>
            <w:left w:val="none" w:sz="0" w:space="0" w:color="auto"/>
            <w:bottom w:val="none" w:sz="0" w:space="0" w:color="auto"/>
            <w:right w:val="none" w:sz="0" w:space="0" w:color="auto"/>
          </w:divBdr>
        </w:div>
        <w:div w:id="856390766">
          <w:marLeft w:val="640"/>
          <w:marRight w:val="0"/>
          <w:marTop w:val="0"/>
          <w:marBottom w:val="0"/>
          <w:divBdr>
            <w:top w:val="none" w:sz="0" w:space="0" w:color="auto"/>
            <w:left w:val="none" w:sz="0" w:space="0" w:color="auto"/>
            <w:bottom w:val="none" w:sz="0" w:space="0" w:color="auto"/>
            <w:right w:val="none" w:sz="0" w:space="0" w:color="auto"/>
          </w:divBdr>
        </w:div>
        <w:div w:id="734666966">
          <w:marLeft w:val="640"/>
          <w:marRight w:val="0"/>
          <w:marTop w:val="0"/>
          <w:marBottom w:val="0"/>
          <w:divBdr>
            <w:top w:val="none" w:sz="0" w:space="0" w:color="auto"/>
            <w:left w:val="none" w:sz="0" w:space="0" w:color="auto"/>
            <w:bottom w:val="none" w:sz="0" w:space="0" w:color="auto"/>
            <w:right w:val="none" w:sz="0" w:space="0" w:color="auto"/>
          </w:divBdr>
        </w:div>
        <w:div w:id="1078288326">
          <w:marLeft w:val="640"/>
          <w:marRight w:val="0"/>
          <w:marTop w:val="0"/>
          <w:marBottom w:val="0"/>
          <w:divBdr>
            <w:top w:val="none" w:sz="0" w:space="0" w:color="auto"/>
            <w:left w:val="none" w:sz="0" w:space="0" w:color="auto"/>
            <w:bottom w:val="none" w:sz="0" w:space="0" w:color="auto"/>
            <w:right w:val="none" w:sz="0" w:space="0" w:color="auto"/>
          </w:divBdr>
        </w:div>
        <w:div w:id="1707489380">
          <w:marLeft w:val="640"/>
          <w:marRight w:val="0"/>
          <w:marTop w:val="0"/>
          <w:marBottom w:val="0"/>
          <w:divBdr>
            <w:top w:val="none" w:sz="0" w:space="0" w:color="auto"/>
            <w:left w:val="none" w:sz="0" w:space="0" w:color="auto"/>
            <w:bottom w:val="none" w:sz="0" w:space="0" w:color="auto"/>
            <w:right w:val="none" w:sz="0" w:space="0" w:color="auto"/>
          </w:divBdr>
        </w:div>
        <w:div w:id="1632662564">
          <w:marLeft w:val="640"/>
          <w:marRight w:val="0"/>
          <w:marTop w:val="0"/>
          <w:marBottom w:val="0"/>
          <w:divBdr>
            <w:top w:val="none" w:sz="0" w:space="0" w:color="auto"/>
            <w:left w:val="none" w:sz="0" w:space="0" w:color="auto"/>
            <w:bottom w:val="none" w:sz="0" w:space="0" w:color="auto"/>
            <w:right w:val="none" w:sz="0" w:space="0" w:color="auto"/>
          </w:divBdr>
        </w:div>
        <w:div w:id="1025060756">
          <w:marLeft w:val="640"/>
          <w:marRight w:val="0"/>
          <w:marTop w:val="0"/>
          <w:marBottom w:val="0"/>
          <w:divBdr>
            <w:top w:val="none" w:sz="0" w:space="0" w:color="auto"/>
            <w:left w:val="none" w:sz="0" w:space="0" w:color="auto"/>
            <w:bottom w:val="none" w:sz="0" w:space="0" w:color="auto"/>
            <w:right w:val="none" w:sz="0" w:space="0" w:color="auto"/>
          </w:divBdr>
        </w:div>
        <w:div w:id="1492870303">
          <w:marLeft w:val="640"/>
          <w:marRight w:val="0"/>
          <w:marTop w:val="0"/>
          <w:marBottom w:val="0"/>
          <w:divBdr>
            <w:top w:val="none" w:sz="0" w:space="0" w:color="auto"/>
            <w:left w:val="none" w:sz="0" w:space="0" w:color="auto"/>
            <w:bottom w:val="none" w:sz="0" w:space="0" w:color="auto"/>
            <w:right w:val="none" w:sz="0" w:space="0" w:color="auto"/>
          </w:divBdr>
        </w:div>
        <w:div w:id="1091006349">
          <w:marLeft w:val="640"/>
          <w:marRight w:val="0"/>
          <w:marTop w:val="0"/>
          <w:marBottom w:val="0"/>
          <w:divBdr>
            <w:top w:val="none" w:sz="0" w:space="0" w:color="auto"/>
            <w:left w:val="none" w:sz="0" w:space="0" w:color="auto"/>
            <w:bottom w:val="none" w:sz="0" w:space="0" w:color="auto"/>
            <w:right w:val="none" w:sz="0" w:space="0" w:color="auto"/>
          </w:divBdr>
        </w:div>
        <w:div w:id="793598618">
          <w:marLeft w:val="640"/>
          <w:marRight w:val="0"/>
          <w:marTop w:val="0"/>
          <w:marBottom w:val="0"/>
          <w:divBdr>
            <w:top w:val="none" w:sz="0" w:space="0" w:color="auto"/>
            <w:left w:val="none" w:sz="0" w:space="0" w:color="auto"/>
            <w:bottom w:val="none" w:sz="0" w:space="0" w:color="auto"/>
            <w:right w:val="none" w:sz="0" w:space="0" w:color="auto"/>
          </w:divBdr>
        </w:div>
        <w:div w:id="1464544851">
          <w:marLeft w:val="640"/>
          <w:marRight w:val="0"/>
          <w:marTop w:val="0"/>
          <w:marBottom w:val="0"/>
          <w:divBdr>
            <w:top w:val="none" w:sz="0" w:space="0" w:color="auto"/>
            <w:left w:val="none" w:sz="0" w:space="0" w:color="auto"/>
            <w:bottom w:val="none" w:sz="0" w:space="0" w:color="auto"/>
            <w:right w:val="none" w:sz="0" w:space="0" w:color="auto"/>
          </w:divBdr>
        </w:div>
        <w:div w:id="1064643093">
          <w:marLeft w:val="640"/>
          <w:marRight w:val="0"/>
          <w:marTop w:val="0"/>
          <w:marBottom w:val="0"/>
          <w:divBdr>
            <w:top w:val="none" w:sz="0" w:space="0" w:color="auto"/>
            <w:left w:val="none" w:sz="0" w:space="0" w:color="auto"/>
            <w:bottom w:val="none" w:sz="0" w:space="0" w:color="auto"/>
            <w:right w:val="none" w:sz="0" w:space="0" w:color="auto"/>
          </w:divBdr>
        </w:div>
        <w:div w:id="2134054415">
          <w:marLeft w:val="640"/>
          <w:marRight w:val="0"/>
          <w:marTop w:val="0"/>
          <w:marBottom w:val="0"/>
          <w:divBdr>
            <w:top w:val="none" w:sz="0" w:space="0" w:color="auto"/>
            <w:left w:val="none" w:sz="0" w:space="0" w:color="auto"/>
            <w:bottom w:val="none" w:sz="0" w:space="0" w:color="auto"/>
            <w:right w:val="none" w:sz="0" w:space="0" w:color="auto"/>
          </w:divBdr>
        </w:div>
        <w:div w:id="1023675346">
          <w:marLeft w:val="640"/>
          <w:marRight w:val="0"/>
          <w:marTop w:val="0"/>
          <w:marBottom w:val="0"/>
          <w:divBdr>
            <w:top w:val="none" w:sz="0" w:space="0" w:color="auto"/>
            <w:left w:val="none" w:sz="0" w:space="0" w:color="auto"/>
            <w:bottom w:val="none" w:sz="0" w:space="0" w:color="auto"/>
            <w:right w:val="none" w:sz="0" w:space="0" w:color="auto"/>
          </w:divBdr>
        </w:div>
        <w:div w:id="2057469402">
          <w:marLeft w:val="640"/>
          <w:marRight w:val="0"/>
          <w:marTop w:val="0"/>
          <w:marBottom w:val="0"/>
          <w:divBdr>
            <w:top w:val="none" w:sz="0" w:space="0" w:color="auto"/>
            <w:left w:val="none" w:sz="0" w:space="0" w:color="auto"/>
            <w:bottom w:val="none" w:sz="0" w:space="0" w:color="auto"/>
            <w:right w:val="none" w:sz="0" w:space="0" w:color="auto"/>
          </w:divBdr>
        </w:div>
        <w:div w:id="1340505421">
          <w:marLeft w:val="640"/>
          <w:marRight w:val="0"/>
          <w:marTop w:val="0"/>
          <w:marBottom w:val="0"/>
          <w:divBdr>
            <w:top w:val="none" w:sz="0" w:space="0" w:color="auto"/>
            <w:left w:val="none" w:sz="0" w:space="0" w:color="auto"/>
            <w:bottom w:val="none" w:sz="0" w:space="0" w:color="auto"/>
            <w:right w:val="none" w:sz="0" w:space="0" w:color="auto"/>
          </w:divBdr>
        </w:div>
        <w:div w:id="565072162">
          <w:marLeft w:val="640"/>
          <w:marRight w:val="0"/>
          <w:marTop w:val="0"/>
          <w:marBottom w:val="0"/>
          <w:divBdr>
            <w:top w:val="none" w:sz="0" w:space="0" w:color="auto"/>
            <w:left w:val="none" w:sz="0" w:space="0" w:color="auto"/>
            <w:bottom w:val="none" w:sz="0" w:space="0" w:color="auto"/>
            <w:right w:val="none" w:sz="0" w:space="0" w:color="auto"/>
          </w:divBdr>
        </w:div>
        <w:div w:id="431778622">
          <w:marLeft w:val="640"/>
          <w:marRight w:val="0"/>
          <w:marTop w:val="0"/>
          <w:marBottom w:val="0"/>
          <w:divBdr>
            <w:top w:val="none" w:sz="0" w:space="0" w:color="auto"/>
            <w:left w:val="none" w:sz="0" w:space="0" w:color="auto"/>
            <w:bottom w:val="none" w:sz="0" w:space="0" w:color="auto"/>
            <w:right w:val="none" w:sz="0" w:space="0" w:color="auto"/>
          </w:divBdr>
        </w:div>
        <w:div w:id="1048577502">
          <w:marLeft w:val="640"/>
          <w:marRight w:val="0"/>
          <w:marTop w:val="0"/>
          <w:marBottom w:val="0"/>
          <w:divBdr>
            <w:top w:val="none" w:sz="0" w:space="0" w:color="auto"/>
            <w:left w:val="none" w:sz="0" w:space="0" w:color="auto"/>
            <w:bottom w:val="none" w:sz="0" w:space="0" w:color="auto"/>
            <w:right w:val="none" w:sz="0" w:space="0" w:color="auto"/>
          </w:divBdr>
        </w:div>
        <w:div w:id="473915625">
          <w:marLeft w:val="640"/>
          <w:marRight w:val="0"/>
          <w:marTop w:val="0"/>
          <w:marBottom w:val="0"/>
          <w:divBdr>
            <w:top w:val="none" w:sz="0" w:space="0" w:color="auto"/>
            <w:left w:val="none" w:sz="0" w:space="0" w:color="auto"/>
            <w:bottom w:val="none" w:sz="0" w:space="0" w:color="auto"/>
            <w:right w:val="none" w:sz="0" w:space="0" w:color="auto"/>
          </w:divBdr>
        </w:div>
        <w:div w:id="1838616598">
          <w:marLeft w:val="640"/>
          <w:marRight w:val="0"/>
          <w:marTop w:val="0"/>
          <w:marBottom w:val="0"/>
          <w:divBdr>
            <w:top w:val="none" w:sz="0" w:space="0" w:color="auto"/>
            <w:left w:val="none" w:sz="0" w:space="0" w:color="auto"/>
            <w:bottom w:val="none" w:sz="0" w:space="0" w:color="auto"/>
            <w:right w:val="none" w:sz="0" w:space="0" w:color="auto"/>
          </w:divBdr>
        </w:div>
        <w:div w:id="658845711">
          <w:marLeft w:val="640"/>
          <w:marRight w:val="0"/>
          <w:marTop w:val="0"/>
          <w:marBottom w:val="0"/>
          <w:divBdr>
            <w:top w:val="none" w:sz="0" w:space="0" w:color="auto"/>
            <w:left w:val="none" w:sz="0" w:space="0" w:color="auto"/>
            <w:bottom w:val="none" w:sz="0" w:space="0" w:color="auto"/>
            <w:right w:val="none" w:sz="0" w:space="0" w:color="auto"/>
          </w:divBdr>
        </w:div>
        <w:div w:id="1140340287">
          <w:marLeft w:val="640"/>
          <w:marRight w:val="0"/>
          <w:marTop w:val="0"/>
          <w:marBottom w:val="0"/>
          <w:divBdr>
            <w:top w:val="none" w:sz="0" w:space="0" w:color="auto"/>
            <w:left w:val="none" w:sz="0" w:space="0" w:color="auto"/>
            <w:bottom w:val="none" w:sz="0" w:space="0" w:color="auto"/>
            <w:right w:val="none" w:sz="0" w:space="0" w:color="auto"/>
          </w:divBdr>
        </w:div>
        <w:div w:id="415715791">
          <w:marLeft w:val="640"/>
          <w:marRight w:val="0"/>
          <w:marTop w:val="0"/>
          <w:marBottom w:val="0"/>
          <w:divBdr>
            <w:top w:val="none" w:sz="0" w:space="0" w:color="auto"/>
            <w:left w:val="none" w:sz="0" w:space="0" w:color="auto"/>
            <w:bottom w:val="none" w:sz="0" w:space="0" w:color="auto"/>
            <w:right w:val="none" w:sz="0" w:space="0" w:color="auto"/>
          </w:divBdr>
        </w:div>
        <w:div w:id="164246618">
          <w:marLeft w:val="640"/>
          <w:marRight w:val="0"/>
          <w:marTop w:val="0"/>
          <w:marBottom w:val="0"/>
          <w:divBdr>
            <w:top w:val="none" w:sz="0" w:space="0" w:color="auto"/>
            <w:left w:val="none" w:sz="0" w:space="0" w:color="auto"/>
            <w:bottom w:val="none" w:sz="0" w:space="0" w:color="auto"/>
            <w:right w:val="none" w:sz="0" w:space="0" w:color="auto"/>
          </w:divBdr>
        </w:div>
        <w:div w:id="2026861432">
          <w:marLeft w:val="640"/>
          <w:marRight w:val="0"/>
          <w:marTop w:val="0"/>
          <w:marBottom w:val="0"/>
          <w:divBdr>
            <w:top w:val="none" w:sz="0" w:space="0" w:color="auto"/>
            <w:left w:val="none" w:sz="0" w:space="0" w:color="auto"/>
            <w:bottom w:val="none" w:sz="0" w:space="0" w:color="auto"/>
            <w:right w:val="none" w:sz="0" w:space="0" w:color="auto"/>
          </w:divBdr>
        </w:div>
      </w:divsChild>
    </w:div>
    <w:div w:id="1861770855">
      <w:bodyDiv w:val="1"/>
      <w:marLeft w:val="0"/>
      <w:marRight w:val="0"/>
      <w:marTop w:val="0"/>
      <w:marBottom w:val="0"/>
      <w:divBdr>
        <w:top w:val="none" w:sz="0" w:space="0" w:color="auto"/>
        <w:left w:val="none" w:sz="0" w:space="0" w:color="auto"/>
        <w:bottom w:val="none" w:sz="0" w:space="0" w:color="auto"/>
        <w:right w:val="none" w:sz="0" w:space="0" w:color="auto"/>
      </w:divBdr>
      <w:divsChild>
        <w:div w:id="935672720">
          <w:marLeft w:val="640"/>
          <w:marRight w:val="0"/>
          <w:marTop w:val="0"/>
          <w:marBottom w:val="0"/>
          <w:divBdr>
            <w:top w:val="none" w:sz="0" w:space="0" w:color="auto"/>
            <w:left w:val="none" w:sz="0" w:space="0" w:color="auto"/>
            <w:bottom w:val="none" w:sz="0" w:space="0" w:color="auto"/>
            <w:right w:val="none" w:sz="0" w:space="0" w:color="auto"/>
          </w:divBdr>
        </w:div>
        <w:div w:id="749546337">
          <w:marLeft w:val="640"/>
          <w:marRight w:val="0"/>
          <w:marTop w:val="0"/>
          <w:marBottom w:val="0"/>
          <w:divBdr>
            <w:top w:val="none" w:sz="0" w:space="0" w:color="auto"/>
            <w:left w:val="none" w:sz="0" w:space="0" w:color="auto"/>
            <w:bottom w:val="none" w:sz="0" w:space="0" w:color="auto"/>
            <w:right w:val="none" w:sz="0" w:space="0" w:color="auto"/>
          </w:divBdr>
        </w:div>
        <w:div w:id="913197662">
          <w:marLeft w:val="640"/>
          <w:marRight w:val="0"/>
          <w:marTop w:val="0"/>
          <w:marBottom w:val="0"/>
          <w:divBdr>
            <w:top w:val="none" w:sz="0" w:space="0" w:color="auto"/>
            <w:left w:val="none" w:sz="0" w:space="0" w:color="auto"/>
            <w:bottom w:val="none" w:sz="0" w:space="0" w:color="auto"/>
            <w:right w:val="none" w:sz="0" w:space="0" w:color="auto"/>
          </w:divBdr>
        </w:div>
        <w:div w:id="485322242">
          <w:marLeft w:val="640"/>
          <w:marRight w:val="0"/>
          <w:marTop w:val="0"/>
          <w:marBottom w:val="0"/>
          <w:divBdr>
            <w:top w:val="none" w:sz="0" w:space="0" w:color="auto"/>
            <w:left w:val="none" w:sz="0" w:space="0" w:color="auto"/>
            <w:bottom w:val="none" w:sz="0" w:space="0" w:color="auto"/>
            <w:right w:val="none" w:sz="0" w:space="0" w:color="auto"/>
          </w:divBdr>
        </w:div>
        <w:div w:id="2018070329">
          <w:marLeft w:val="640"/>
          <w:marRight w:val="0"/>
          <w:marTop w:val="0"/>
          <w:marBottom w:val="0"/>
          <w:divBdr>
            <w:top w:val="none" w:sz="0" w:space="0" w:color="auto"/>
            <w:left w:val="none" w:sz="0" w:space="0" w:color="auto"/>
            <w:bottom w:val="none" w:sz="0" w:space="0" w:color="auto"/>
            <w:right w:val="none" w:sz="0" w:space="0" w:color="auto"/>
          </w:divBdr>
        </w:div>
        <w:div w:id="1598636358">
          <w:marLeft w:val="640"/>
          <w:marRight w:val="0"/>
          <w:marTop w:val="0"/>
          <w:marBottom w:val="0"/>
          <w:divBdr>
            <w:top w:val="none" w:sz="0" w:space="0" w:color="auto"/>
            <w:left w:val="none" w:sz="0" w:space="0" w:color="auto"/>
            <w:bottom w:val="none" w:sz="0" w:space="0" w:color="auto"/>
            <w:right w:val="none" w:sz="0" w:space="0" w:color="auto"/>
          </w:divBdr>
        </w:div>
        <w:div w:id="700012997">
          <w:marLeft w:val="640"/>
          <w:marRight w:val="0"/>
          <w:marTop w:val="0"/>
          <w:marBottom w:val="0"/>
          <w:divBdr>
            <w:top w:val="none" w:sz="0" w:space="0" w:color="auto"/>
            <w:left w:val="none" w:sz="0" w:space="0" w:color="auto"/>
            <w:bottom w:val="none" w:sz="0" w:space="0" w:color="auto"/>
            <w:right w:val="none" w:sz="0" w:space="0" w:color="auto"/>
          </w:divBdr>
        </w:div>
        <w:div w:id="241530574">
          <w:marLeft w:val="640"/>
          <w:marRight w:val="0"/>
          <w:marTop w:val="0"/>
          <w:marBottom w:val="0"/>
          <w:divBdr>
            <w:top w:val="none" w:sz="0" w:space="0" w:color="auto"/>
            <w:left w:val="none" w:sz="0" w:space="0" w:color="auto"/>
            <w:bottom w:val="none" w:sz="0" w:space="0" w:color="auto"/>
            <w:right w:val="none" w:sz="0" w:space="0" w:color="auto"/>
          </w:divBdr>
        </w:div>
        <w:div w:id="1504710205">
          <w:marLeft w:val="640"/>
          <w:marRight w:val="0"/>
          <w:marTop w:val="0"/>
          <w:marBottom w:val="0"/>
          <w:divBdr>
            <w:top w:val="none" w:sz="0" w:space="0" w:color="auto"/>
            <w:left w:val="none" w:sz="0" w:space="0" w:color="auto"/>
            <w:bottom w:val="none" w:sz="0" w:space="0" w:color="auto"/>
            <w:right w:val="none" w:sz="0" w:space="0" w:color="auto"/>
          </w:divBdr>
        </w:div>
        <w:div w:id="1351420435">
          <w:marLeft w:val="640"/>
          <w:marRight w:val="0"/>
          <w:marTop w:val="0"/>
          <w:marBottom w:val="0"/>
          <w:divBdr>
            <w:top w:val="none" w:sz="0" w:space="0" w:color="auto"/>
            <w:left w:val="none" w:sz="0" w:space="0" w:color="auto"/>
            <w:bottom w:val="none" w:sz="0" w:space="0" w:color="auto"/>
            <w:right w:val="none" w:sz="0" w:space="0" w:color="auto"/>
          </w:divBdr>
        </w:div>
        <w:div w:id="252326452">
          <w:marLeft w:val="640"/>
          <w:marRight w:val="0"/>
          <w:marTop w:val="0"/>
          <w:marBottom w:val="0"/>
          <w:divBdr>
            <w:top w:val="none" w:sz="0" w:space="0" w:color="auto"/>
            <w:left w:val="none" w:sz="0" w:space="0" w:color="auto"/>
            <w:bottom w:val="none" w:sz="0" w:space="0" w:color="auto"/>
            <w:right w:val="none" w:sz="0" w:space="0" w:color="auto"/>
          </w:divBdr>
        </w:div>
        <w:div w:id="14236463">
          <w:marLeft w:val="640"/>
          <w:marRight w:val="0"/>
          <w:marTop w:val="0"/>
          <w:marBottom w:val="0"/>
          <w:divBdr>
            <w:top w:val="none" w:sz="0" w:space="0" w:color="auto"/>
            <w:left w:val="none" w:sz="0" w:space="0" w:color="auto"/>
            <w:bottom w:val="none" w:sz="0" w:space="0" w:color="auto"/>
            <w:right w:val="none" w:sz="0" w:space="0" w:color="auto"/>
          </w:divBdr>
        </w:div>
        <w:div w:id="357901307">
          <w:marLeft w:val="640"/>
          <w:marRight w:val="0"/>
          <w:marTop w:val="0"/>
          <w:marBottom w:val="0"/>
          <w:divBdr>
            <w:top w:val="none" w:sz="0" w:space="0" w:color="auto"/>
            <w:left w:val="none" w:sz="0" w:space="0" w:color="auto"/>
            <w:bottom w:val="none" w:sz="0" w:space="0" w:color="auto"/>
            <w:right w:val="none" w:sz="0" w:space="0" w:color="auto"/>
          </w:divBdr>
        </w:div>
        <w:div w:id="1459421607">
          <w:marLeft w:val="640"/>
          <w:marRight w:val="0"/>
          <w:marTop w:val="0"/>
          <w:marBottom w:val="0"/>
          <w:divBdr>
            <w:top w:val="none" w:sz="0" w:space="0" w:color="auto"/>
            <w:left w:val="none" w:sz="0" w:space="0" w:color="auto"/>
            <w:bottom w:val="none" w:sz="0" w:space="0" w:color="auto"/>
            <w:right w:val="none" w:sz="0" w:space="0" w:color="auto"/>
          </w:divBdr>
        </w:div>
        <w:div w:id="1672444380">
          <w:marLeft w:val="640"/>
          <w:marRight w:val="0"/>
          <w:marTop w:val="0"/>
          <w:marBottom w:val="0"/>
          <w:divBdr>
            <w:top w:val="none" w:sz="0" w:space="0" w:color="auto"/>
            <w:left w:val="none" w:sz="0" w:space="0" w:color="auto"/>
            <w:bottom w:val="none" w:sz="0" w:space="0" w:color="auto"/>
            <w:right w:val="none" w:sz="0" w:space="0" w:color="auto"/>
          </w:divBdr>
        </w:div>
        <w:div w:id="227955784">
          <w:marLeft w:val="640"/>
          <w:marRight w:val="0"/>
          <w:marTop w:val="0"/>
          <w:marBottom w:val="0"/>
          <w:divBdr>
            <w:top w:val="none" w:sz="0" w:space="0" w:color="auto"/>
            <w:left w:val="none" w:sz="0" w:space="0" w:color="auto"/>
            <w:bottom w:val="none" w:sz="0" w:space="0" w:color="auto"/>
            <w:right w:val="none" w:sz="0" w:space="0" w:color="auto"/>
          </w:divBdr>
        </w:div>
        <w:div w:id="1588074571">
          <w:marLeft w:val="640"/>
          <w:marRight w:val="0"/>
          <w:marTop w:val="0"/>
          <w:marBottom w:val="0"/>
          <w:divBdr>
            <w:top w:val="none" w:sz="0" w:space="0" w:color="auto"/>
            <w:left w:val="none" w:sz="0" w:space="0" w:color="auto"/>
            <w:bottom w:val="none" w:sz="0" w:space="0" w:color="auto"/>
            <w:right w:val="none" w:sz="0" w:space="0" w:color="auto"/>
          </w:divBdr>
        </w:div>
        <w:div w:id="113907083">
          <w:marLeft w:val="640"/>
          <w:marRight w:val="0"/>
          <w:marTop w:val="0"/>
          <w:marBottom w:val="0"/>
          <w:divBdr>
            <w:top w:val="none" w:sz="0" w:space="0" w:color="auto"/>
            <w:left w:val="none" w:sz="0" w:space="0" w:color="auto"/>
            <w:bottom w:val="none" w:sz="0" w:space="0" w:color="auto"/>
            <w:right w:val="none" w:sz="0" w:space="0" w:color="auto"/>
          </w:divBdr>
        </w:div>
        <w:div w:id="1936327269">
          <w:marLeft w:val="640"/>
          <w:marRight w:val="0"/>
          <w:marTop w:val="0"/>
          <w:marBottom w:val="0"/>
          <w:divBdr>
            <w:top w:val="none" w:sz="0" w:space="0" w:color="auto"/>
            <w:left w:val="none" w:sz="0" w:space="0" w:color="auto"/>
            <w:bottom w:val="none" w:sz="0" w:space="0" w:color="auto"/>
            <w:right w:val="none" w:sz="0" w:space="0" w:color="auto"/>
          </w:divBdr>
        </w:div>
        <w:div w:id="1963144381">
          <w:marLeft w:val="640"/>
          <w:marRight w:val="0"/>
          <w:marTop w:val="0"/>
          <w:marBottom w:val="0"/>
          <w:divBdr>
            <w:top w:val="none" w:sz="0" w:space="0" w:color="auto"/>
            <w:left w:val="none" w:sz="0" w:space="0" w:color="auto"/>
            <w:bottom w:val="none" w:sz="0" w:space="0" w:color="auto"/>
            <w:right w:val="none" w:sz="0" w:space="0" w:color="auto"/>
          </w:divBdr>
        </w:div>
        <w:div w:id="1140466192">
          <w:marLeft w:val="640"/>
          <w:marRight w:val="0"/>
          <w:marTop w:val="0"/>
          <w:marBottom w:val="0"/>
          <w:divBdr>
            <w:top w:val="none" w:sz="0" w:space="0" w:color="auto"/>
            <w:left w:val="none" w:sz="0" w:space="0" w:color="auto"/>
            <w:bottom w:val="none" w:sz="0" w:space="0" w:color="auto"/>
            <w:right w:val="none" w:sz="0" w:space="0" w:color="auto"/>
          </w:divBdr>
        </w:div>
        <w:div w:id="1614050298">
          <w:marLeft w:val="640"/>
          <w:marRight w:val="0"/>
          <w:marTop w:val="0"/>
          <w:marBottom w:val="0"/>
          <w:divBdr>
            <w:top w:val="none" w:sz="0" w:space="0" w:color="auto"/>
            <w:left w:val="none" w:sz="0" w:space="0" w:color="auto"/>
            <w:bottom w:val="none" w:sz="0" w:space="0" w:color="auto"/>
            <w:right w:val="none" w:sz="0" w:space="0" w:color="auto"/>
          </w:divBdr>
        </w:div>
        <w:div w:id="1720126251">
          <w:marLeft w:val="640"/>
          <w:marRight w:val="0"/>
          <w:marTop w:val="0"/>
          <w:marBottom w:val="0"/>
          <w:divBdr>
            <w:top w:val="none" w:sz="0" w:space="0" w:color="auto"/>
            <w:left w:val="none" w:sz="0" w:space="0" w:color="auto"/>
            <w:bottom w:val="none" w:sz="0" w:space="0" w:color="auto"/>
            <w:right w:val="none" w:sz="0" w:space="0" w:color="auto"/>
          </w:divBdr>
        </w:div>
        <w:div w:id="51389957">
          <w:marLeft w:val="640"/>
          <w:marRight w:val="0"/>
          <w:marTop w:val="0"/>
          <w:marBottom w:val="0"/>
          <w:divBdr>
            <w:top w:val="none" w:sz="0" w:space="0" w:color="auto"/>
            <w:left w:val="none" w:sz="0" w:space="0" w:color="auto"/>
            <w:bottom w:val="none" w:sz="0" w:space="0" w:color="auto"/>
            <w:right w:val="none" w:sz="0" w:space="0" w:color="auto"/>
          </w:divBdr>
        </w:div>
        <w:div w:id="810900448">
          <w:marLeft w:val="640"/>
          <w:marRight w:val="0"/>
          <w:marTop w:val="0"/>
          <w:marBottom w:val="0"/>
          <w:divBdr>
            <w:top w:val="none" w:sz="0" w:space="0" w:color="auto"/>
            <w:left w:val="none" w:sz="0" w:space="0" w:color="auto"/>
            <w:bottom w:val="none" w:sz="0" w:space="0" w:color="auto"/>
            <w:right w:val="none" w:sz="0" w:space="0" w:color="auto"/>
          </w:divBdr>
        </w:div>
        <w:div w:id="1192182659">
          <w:marLeft w:val="640"/>
          <w:marRight w:val="0"/>
          <w:marTop w:val="0"/>
          <w:marBottom w:val="0"/>
          <w:divBdr>
            <w:top w:val="none" w:sz="0" w:space="0" w:color="auto"/>
            <w:left w:val="none" w:sz="0" w:space="0" w:color="auto"/>
            <w:bottom w:val="none" w:sz="0" w:space="0" w:color="auto"/>
            <w:right w:val="none" w:sz="0" w:space="0" w:color="auto"/>
          </w:divBdr>
        </w:div>
        <w:div w:id="328598272">
          <w:marLeft w:val="640"/>
          <w:marRight w:val="0"/>
          <w:marTop w:val="0"/>
          <w:marBottom w:val="0"/>
          <w:divBdr>
            <w:top w:val="none" w:sz="0" w:space="0" w:color="auto"/>
            <w:left w:val="none" w:sz="0" w:space="0" w:color="auto"/>
            <w:bottom w:val="none" w:sz="0" w:space="0" w:color="auto"/>
            <w:right w:val="none" w:sz="0" w:space="0" w:color="auto"/>
          </w:divBdr>
        </w:div>
        <w:div w:id="830871360">
          <w:marLeft w:val="640"/>
          <w:marRight w:val="0"/>
          <w:marTop w:val="0"/>
          <w:marBottom w:val="0"/>
          <w:divBdr>
            <w:top w:val="none" w:sz="0" w:space="0" w:color="auto"/>
            <w:left w:val="none" w:sz="0" w:space="0" w:color="auto"/>
            <w:bottom w:val="none" w:sz="0" w:space="0" w:color="auto"/>
            <w:right w:val="none" w:sz="0" w:space="0" w:color="auto"/>
          </w:divBdr>
        </w:div>
        <w:div w:id="16660665">
          <w:marLeft w:val="640"/>
          <w:marRight w:val="0"/>
          <w:marTop w:val="0"/>
          <w:marBottom w:val="0"/>
          <w:divBdr>
            <w:top w:val="none" w:sz="0" w:space="0" w:color="auto"/>
            <w:left w:val="none" w:sz="0" w:space="0" w:color="auto"/>
            <w:bottom w:val="none" w:sz="0" w:space="0" w:color="auto"/>
            <w:right w:val="none" w:sz="0" w:space="0" w:color="auto"/>
          </w:divBdr>
        </w:div>
        <w:div w:id="901018401">
          <w:marLeft w:val="640"/>
          <w:marRight w:val="0"/>
          <w:marTop w:val="0"/>
          <w:marBottom w:val="0"/>
          <w:divBdr>
            <w:top w:val="none" w:sz="0" w:space="0" w:color="auto"/>
            <w:left w:val="none" w:sz="0" w:space="0" w:color="auto"/>
            <w:bottom w:val="none" w:sz="0" w:space="0" w:color="auto"/>
            <w:right w:val="none" w:sz="0" w:space="0" w:color="auto"/>
          </w:divBdr>
        </w:div>
        <w:div w:id="1564559453">
          <w:marLeft w:val="640"/>
          <w:marRight w:val="0"/>
          <w:marTop w:val="0"/>
          <w:marBottom w:val="0"/>
          <w:divBdr>
            <w:top w:val="none" w:sz="0" w:space="0" w:color="auto"/>
            <w:left w:val="none" w:sz="0" w:space="0" w:color="auto"/>
            <w:bottom w:val="none" w:sz="0" w:space="0" w:color="auto"/>
            <w:right w:val="none" w:sz="0" w:space="0" w:color="auto"/>
          </w:divBdr>
        </w:div>
        <w:div w:id="691416852">
          <w:marLeft w:val="640"/>
          <w:marRight w:val="0"/>
          <w:marTop w:val="0"/>
          <w:marBottom w:val="0"/>
          <w:divBdr>
            <w:top w:val="none" w:sz="0" w:space="0" w:color="auto"/>
            <w:left w:val="none" w:sz="0" w:space="0" w:color="auto"/>
            <w:bottom w:val="none" w:sz="0" w:space="0" w:color="auto"/>
            <w:right w:val="none" w:sz="0" w:space="0" w:color="auto"/>
          </w:divBdr>
        </w:div>
        <w:div w:id="784151398">
          <w:marLeft w:val="640"/>
          <w:marRight w:val="0"/>
          <w:marTop w:val="0"/>
          <w:marBottom w:val="0"/>
          <w:divBdr>
            <w:top w:val="none" w:sz="0" w:space="0" w:color="auto"/>
            <w:left w:val="none" w:sz="0" w:space="0" w:color="auto"/>
            <w:bottom w:val="none" w:sz="0" w:space="0" w:color="auto"/>
            <w:right w:val="none" w:sz="0" w:space="0" w:color="auto"/>
          </w:divBdr>
        </w:div>
        <w:div w:id="1809590991">
          <w:marLeft w:val="640"/>
          <w:marRight w:val="0"/>
          <w:marTop w:val="0"/>
          <w:marBottom w:val="0"/>
          <w:divBdr>
            <w:top w:val="none" w:sz="0" w:space="0" w:color="auto"/>
            <w:left w:val="none" w:sz="0" w:space="0" w:color="auto"/>
            <w:bottom w:val="none" w:sz="0" w:space="0" w:color="auto"/>
            <w:right w:val="none" w:sz="0" w:space="0" w:color="auto"/>
          </w:divBdr>
        </w:div>
        <w:div w:id="1689258331">
          <w:marLeft w:val="640"/>
          <w:marRight w:val="0"/>
          <w:marTop w:val="0"/>
          <w:marBottom w:val="0"/>
          <w:divBdr>
            <w:top w:val="none" w:sz="0" w:space="0" w:color="auto"/>
            <w:left w:val="none" w:sz="0" w:space="0" w:color="auto"/>
            <w:bottom w:val="none" w:sz="0" w:space="0" w:color="auto"/>
            <w:right w:val="none" w:sz="0" w:space="0" w:color="auto"/>
          </w:divBdr>
        </w:div>
        <w:div w:id="2016689531">
          <w:marLeft w:val="640"/>
          <w:marRight w:val="0"/>
          <w:marTop w:val="0"/>
          <w:marBottom w:val="0"/>
          <w:divBdr>
            <w:top w:val="none" w:sz="0" w:space="0" w:color="auto"/>
            <w:left w:val="none" w:sz="0" w:space="0" w:color="auto"/>
            <w:bottom w:val="none" w:sz="0" w:space="0" w:color="auto"/>
            <w:right w:val="none" w:sz="0" w:space="0" w:color="auto"/>
          </w:divBdr>
        </w:div>
        <w:div w:id="1001128517">
          <w:marLeft w:val="640"/>
          <w:marRight w:val="0"/>
          <w:marTop w:val="0"/>
          <w:marBottom w:val="0"/>
          <w:divBdr>
            <w:top w:val="none" w:sz="0" w:space="0" w:color="auto"/>
            <w:left w:val="none" w:sz="0" w:space="0" w:color="auto"/>
            <w:bottom w:val="none" w:sz="0" w:space="0" w:color="auto"/>
            <w:right w:val="none" w:sz="0" w:space="0" w:color="auto"/>
          </w:divBdr>
        </w:div>
        <w:div w:id="288367310">
          <w:marLeft w:val="640"/>
          <w:marRight w:val="0"/>
          <w:marTop w:val="0"/>
          <w:marBottom w:val="0"/>
          <w:divBdr>
            <w:top w:val="none" w:sz="0" w:space="0" w:color="auto"/>
            <w:left w:val="none" w:sz="0" w:space="0" w:color="auto"/>
            <w:bottom w:val="none" w:sz="0" w:space="0" w:color="auto"/>
            <w:right w:val="none" w:sz="0" w:space="0" w:color="auto"/>
          </w:divBdr>
        </w:div>
        <w:div w:id="1095710580">
          <w:marLeft w:val="640"/>
          <w:marRight w:val="0"/>
          <w:marTop w:val="0"/>
          <w:marBottom w:val="0"/>
          <w:divBdr>
            <w:top w:val="none" w:sz="0" w:space="0" w:color="auto"/>
            <w:left w:val="none" w:sz="0" w:space="0" w:color="auto"/>
            <w:bottom w:val="none" w:sz="0" w:space="0" w:color="auto"/>
            <w:right w:val="none" w:sz="0" w:space="0" w:color="auto"/>
          </w:divBdr>
        </w:div>
        <w:div w:id="1849325915">
          <w:marLeft w:val="640"/>
          <w:marRight w:val="0"/>
          <w:marTop w:val="0"/>
          <w:marBottom w:val="0"/>
          <w:divBdr>
            <w:top w:val="none" w:sz="0" w:space="0" w:color="auto"/>
            <w:left w:val="none" w:sz="0" w:space="0" w:color="auto"/>
            <w:bottom w:val="none" w:sz="0" w:space="0" w:color="auto"/>
            <w:right w:val="none" w:sz="0" w:space="0" w:color="auto"/>
          </w:divBdr>
        </w:div>
        <w:div w:id="868300012">
          <w:marLeft w:val="640"/>
          <w:marRight w:val="0"/>
          <w:marTop w:val="0"/>
          <w:marBottom w:val="0"/>
          <w:divBdr>
            <w:top w:val="none" w:sz="0" w:space="0" w:color="auto"/>
            <w:left w:val="none" w:sz="0" w:space="0" w:color="auto"/>
            <w:bottom w:val="none" w:sz="0" w:space="0" w:color="auto"/>
            <w:right w:val="none" w:sz="0" w:space="0" w:color="auto"/>
          </w:divBdr>
        </w:div>
        <w:div w:id="1286500627">
          <w:marLeft w:val="640"/>
          <w:marRight w:val="0"/>
          <w:marTop w:val="0"/>
          <w:marBottom w:val="0"/>
          <w:divBdr>
            <w:top w:val="none" w:sz="0" w:space="0" w:color="auto"/>
            <w:left w:val="none" w:sz="0" w:space="0" w:color="auto"/>
            <w:bottom w:val="none" w:sz="0" w:space="0" w:color="auto"/>
            <w:right w:val="none" w:sz="0" w:space="0" w:color="auto"/>
          </w:divBdr>
        </w:div>
        <w:div w:id="511722604">
          <w:marLeft w:val="640"/>
          <w:marRight w:val="0"/>
          <w:marTop w:val="0"/>
          <w:marBottom w:val="0"/>
          <w:divBdr>
            <w:top w:val="none" w:sz="0" w:space="0" w:color="auto"/>
            <w:left w:val="none" w:sz="0" w:space="0" w:color="auto"/>
            <w:bottom w:val="none" w:sz="0" w:space="0" w:color="auto"/>
            <w:right w:val="none" w:sz="0" w:space="0" w:color="auto"/>
          </w:divBdr>
        </w:div>
        <w:div w:id="1874271906">
          <w:marLeft w:val="640"/>
          <w:marRight w:val="0"/>
          <w:marTop w:val="0"/>
          <w:marBottom w:val="0"/>
          <w:divBdr>
            <w:top w:val="none" w:sz="0" w:space="0" w:color="auto"/>
            <w:left w:val="none" w:sz="0" w:space="0" w:color="auto"/>
            <w:bottom w:val="none" w:sz="0" w:space="0" w:color="auto"/>
            <w:right w:val="none" w:sz="0" w:space="0" w:color="auto"/>
          </w:divBdr>
        </w:div>
        <w:div w:id="972364233">
          <w:marLeft w:val="640"/>
          <w:marRight w:val="0"/>
          <w:marTop w:val="0"/>
          <w:marBottom w:val="0"/>
          <w:divBdr>
            <w:top w:val="none" w:sz="0" w:space="0" w:color="auto"/>
            <w:left w:val="none" w:sz="0" w:space="0" w:color="auto"/>
            <w:bottom w:val="none" w:sz="0" w:space="0" w:color="auto"/>
            <w:right w:val="none" w:sz="0" w:space="0" w:color="auto"/>
          </w:divBdr>
        </w:div>
        <w:div w:id="891158941">
          <w:marLeft w:val="640"/>
          <w:marRight w:val="0"/>
          <w:marTop w:val="0"/>
          <w:marBottom w:val="0"/>
          <w:divBdr>
            <w:top w:val="none" w:sz="0" w:space="0" w:color="auto"/>
            <w:left w:val="none" w:sz="0" w:space="0" w:color="auto"/>
            <w:bottom w:val="none" w:sz="0" w:space="0" w:color="auto"/>
            <w:right w:val="none" w:sz="0" w:space="0" w:color="auto"/>
          </w:divBdr>
        </w:div>
        <w:div w:id="2058889090">
          <w:marLeft w:val="640"/>
          <w:marRight w:val="0"/>
          <w:marTop w:val="0"/>
          <w:marBottom w:val="0"/>
          <w:divBdr>
            <w:top w:val="none" w:sz="0" w:space="0" w:color="auto"/>
            <w:left w:val="none" w:sz="0" w:space="0" w:color="auto"/>
            <w:bottom w:val="none" w:sz="0" w:space="0" w:color="auto"/>
            <w:right w:val="none" w:sz="0" w:space="0" w:color="auto"/>
          </w:divBdr>
        </w:div>
        <w:div w:id="930042263">
          <w:marLeft w:val="640"/>
          <w:marRight w:val="0"/>
          <w:marTop w:val="0"/>
          <w:marBottom w:val="0"/>
          <w:divBdr>
            <w:top w:val="none" w:sz="0" w:space="0" w:color="auto"/>
            <w:left w:val="none" w:sz="0" w:space="0" w:color="auto"/>
            <w:bottom w:val="none" w:sz="0" w:space="0" w:color="auto"/>
            <w:right w:val="none" w:sz="0" w:space="0" w:color="auto"/>
          </w:divBdr>
        </w:div>
        <w:div w:id="516777307">
          <w:marLeft w:val="640"/>
          <w:marRight w:val="0"/>
          <w:marTop w:val="0"/>
          <w:marBottom w:val="0"/>
          <w:divBdr>
            <w:top w:val="none" w:sz="0" w:space="0" w:color="auto"/>
            <w:left w:val="none" w:sz="0" w:space="0" w:color="auto"/>
            <w:bottom w:val="none" w:sz="0" w:space="0" w:color="auto"/>
            <w:right w:val="none" w:sz="0" w:space="0" w:color="auto"/>
          </w:divBdr>
        </w:div>
        <w:div w:id="2051109211">
          <w:marLeft w:val="640"/>
          <w:marRight w:val="0"/>
          <w:marTop w:val="0"/>
          <w:marBottom w:val="0"/>
          <w:divBdr>
            <w:top w:val="none" w:sz="0" w:space="0" w:color="auto"/>
            <w:left w:val="none" w:sz="0" w:space="0" w:color="auto"/>
            <w:bottom w:val="none" w:sz="0" w:space="0" w:color="auto"/>
            <w:right w:val="none" w:sz="0" w:space="0" w:color="auto"/>
          </w:divBdr>
        </w:div>
        <w:div w:id="1528910563">
          <w:marLeft w:val="640"/>
          <w:marRight w:val="0"/>
          <w:marTop w:val="0"/>
          <w:marBottom w:val="0"/>
          <w:divBdr>
            <w:top w:val="none" w:sz="0" w:space="0" w:color="auto"/>
            <w:left w:val="none" w:sz="0" w:space="0" w:color="auto"/>
            <w:bottom w:val="none" w:sz="0" w:space="0" w:color="auto"/>
            <w:right w:val="none" w:sz="0" w:space="0" w:color="auto"/>
          </w:divBdr>
        </w:div>
        <w:div w:id="1666401042">
          <w:marLeft w:val="640"/>
          <w:marRight w:val="0"/>
          <w:marTop w:val="0"/>
          <w:marBottom w:val="0"/>
          <w:divBdr>
            <w:top w:val="none" w:sz="0" w:space="0" w:color="auto"/>
            <w:left w:val="none" w:sz="0" w:space="0" w:color="auto"/>
            <w:bottom w:val="none" w:sz="0" w:space="0" w:color="auto"/>
            <w:right w:val="none" w:sz="0" w:space="0" w:color="auto"/>
          </w:divBdr>
        </w:div>
        <w:div w:id="949779788">
          <w:marLeft w:val="640"/>
          <w:marRight w:val="0"/>
          <w:marTop w:val="0"/>
          <w:marBottom w:val="0"/>
          <w:divBdr>
            <w:top w:val="none" w:sz="0" w:space="0" w:color="auto"/>
            <w:left w:val="none" w:sz="0" w:space="0" w:color="auto"/>
            <w:bottom w:val="none" w:sz="0" w:space="0" w:color="auto"/>
            <w:right w:val="none" w:sz="0" w:space="0" w:color="auto"/>
          </w:divBdr>
        </w:div>
        <w:div w:id="165287680">
          <w:marLeft w:val="640"/>
          <w:marRight w:val="0"/>
          <w:marTop w:val="0"/>
          <w:marBottom w:val="0"/>
          <w:divBdr>
            <w:top w:val="none" w:sz="0" w:space="0" w:color="auto"/>
            <w:left w:val="none" w:sz="0" w:space="0" w:color="auto"/>
            <w:bottom w:val="none" w:sz="0" w:space="0" w:color="auto"/>
            <w:right w:val="none" w:sz="0" w:space="0" w:color="auto"/>
          </w:divBdr>
        </w:div>
        <w:div w:id="2027247291">
          <w:marLeft w:val="640"/>
          <w:marRight w:val="0"/>
          <w:marTop w:val="0"/>
          <w:marBottom w:val="0"/>
          <w:divBdr>
            <w:top w:val="none" w:sz="0" w:space="0" w:color="auto"/>
            <w:left w:val="none" w:sz="0" w:space="0" w:color="auto"/>
            <w:bottom w:val="none" w:sz="0" w:space="0" w:color="auto"/>
            <w:right w:val="none" w:sz="0" w:space="0" w:color="auto"/>
          </w:divBdr>
        </w:div>
        <w:div w:id="1784111956">
          <w:marLeft w:val="640"/>
          <w:marRight w:val="0"/>
          <w:marTop w:val="0"/>
          <w:marBottom w:val="0"/>
          <w:divBdr>
            <w:top w:val="none" w:sz="0" w:space="0" w:color="auto"/>
            <w:left w:val="none" w:sz="0" w:space="0" w:color="auto"/>
            <w:bottom w:val="none" w:sz="0" w:space="0" w:color="auto"/>
            <w:right w:val="none" w:sz="0" w:space="0" w:color="auto"/>
          </w:divBdr>
        </w:div>
        <w:div w:id="786655844">
          <w:marLeft w:val="640"/>
          <w:marRight w:val="0"/>
          <w:marTop w:val="0"/>
          <w:marBottom w:val="0"/>
          <w:divBdr>
            <w:top w:val="none" w:sz="0" w:space="0" w:color="auto"/>
            <w:left w:val="none" w:sz="0" w:space="0" w:color="auto"/>
            <w:bottom w:val="none" w:sz="0" w:space="0" w:color="auto"/>
            <w:right w:val="none" w:sz="0" w:space="0" w:color="auto"/>
          </w:divBdr>
        </w:div>
        <w:div w:id="756024662">
          <w:marLeft w:val="640"/>
          <w:marRight w:val="0"/>
          <w:marTop w:val="0"/>
          <w:marBottom w:val="0"/>
          <w:divBdr>
            <w:top w:val="none" w:sz="0" w:space="0" w:color="auto"/>
            <w:left w:val="none" w:sz="0" w:space="0" w:color="auto"/>
            <w:bottom w:val="none" w:sz="0" w:space="0" w:color="auto"/>
            <w:right w:val="none" w:sz="0" w:space="0" w:color="auto"/>
          </w:divBdr>
        </w:div>
        <w:div w:id="1083599501">
          <w:marLeft w:val="640"/>
          <w:marRight w:val="0"/>
          <w:marTop w:val="0"/>
          <w:marBottom w:val="0"/>
          <w:divBdr>
            <w:top w:val="none" w:sz="0" w:space="0" w:color="auto"/>
            <w:left w:val="none" w:sz="0" w:space="0" w:color="auto"/>
            <w:bottom w:val="none" w:sz="0" w:space="0" w:color="auto"/>
            <w:right w:val="none" w:sz="0" w:space="0" w:color="auto"/>
          </w:divBdr>
        </w:div>
        <w:div w:id="1070538914">
          <w:marLeft w:val="640"/>
          <w:marRight w:val="0"/>
          <w:marTop w:val="0"/>
          <w:marBottom w:val="0"/>
          <w:divBdr>
            <w:top w:val="none" w:sz="0" w:space="0" w:color="auto"/>
            <w:left w:val="none" w:sz="0" w:space="0" w:color="auto"/>
            <w:bottom w:val="none" w:sz="0" w:space="0" w:color="auto"/>
            <w:right w:val="none" w:sz="0" w:space="0" w:color="auto"/>
          </w:divBdr>
        </w:div>
        <w:div w:id="2002197044">
          <w:marLeft w:val="640"/>
          <w:marRight w:val="0"/>
          <w:marTop w:val="0"/>
          <w:marBottom w:val="0"/>
          <w:divBdr>
            <w:top w:val="none" w:sz="0" w:space="0" w:color="auto"/>
            <w:left w:val="none" w:sz="0" w:space="0" w:color="auto"/>
            <w:bottom w:val="none" w:sz="0" w:space="0" w:color="auto"/>
            <w:right w:val="none" w:sz="0" w:space="0" w:color="auto"/>
          </w:divBdr>
        </w:div>
        <w:div w:id="1198740034">
          <w:marLeft w:val="640"/>
          <w:marRight w:val="0"/>
          <w:marTop w:val="0"/>
          <w:marBottom w:val="0"/>
          <w:divBdr>
            <w:top w:val="none" w:sz="0" w:space="0" w:color="auto"/>
            <w:left w:val="none" w:sz="0" w:space="0" w:color="auto"/>
            <w:bottom w:val="none" w:sz="0" w:space="0" w:color="auto"/>
            <w:right w:val="none" w:sz="0" w:space="0" w:color="auto"/>
          </w:divBdr>
        </w:div>
        <w:div w:id="1602374795">
          <w:marLeft w:val="640"/>
          <w:marRight w:val="0"/>
          <w:marTop w:val="0"/>
          <w:marBottom w:val="0"/>
          <w:divBdr>
            <w:top w:val="none" w:sz="0" w:space="0" w:color="auto"/>
            <w:left w:val="none" w:sz="0" w:space="0" w:color="auto"/>
            <w:bottom w:val="none" w:sz="0" w:space="0" w:color="auto"/>
            <w:right w:val="none" w:sz="0" w:space="0" w:color="auto"/>
          </w:divBdr>
        </w:div>
        <w:div w:id="163739286">
          <w:marLeft w:val="640"/>
          <w:marRight w:val="0"/>
          <w:marTop w:val="0"/>
          <w:marBottom w:val="0"/>
          <w:divBdr>
            <w:top w:val="none" w:sz="0" w:space="0" w:color="auto"/>
            <w:left w:val="none" w:sz="0" w:space="0" w:color="auto"/>
            <w:bottom w:val="none" w:sz="0" w:space="0" w:color="auto"/>
            <w:right w:val="none" w:sz="0" w:space="0" w:color="auto"/>
          </w:divBdr>
        </w:div>
        <w:div w:id="71630862">
          <w:marLeft w:val="640"/>
          <w:marRight w:val="0"/>
          <w:marTop w:val="0"/>
          <w:marBottom w:val="0"/>
          <w:divBdr>
            <w:top w:val="none" w:sz="0" w:space="0" w:color="auto"/>
            <w:left w:val="none" w:sz="0" w:space="0" w:color="auto"/>
            <w:bottom w:val="none" w:sz="0" w:space="0" w:color="auto"/>
            <w:right w:val="none" w:sz="0" w:space="0" w:color="auto"/>
          </w:divBdr>
        </w:div>
        <w:div w:id="864559468">
          <w:marLeft w:val="640"/>
          <w:marRight w:val="0"/>
          <w:marTop w:val="0"/>
          <w:marBottom w:val="0"/>
          <w:divBdr>
            <w:top w:val="none" w:sz="0" w:space="0" w:color="auto"/>
            <w:left w:val="none" w:sz="0" w:space="0" w:color="auto"/>
            <w:bottom w:val="none" w:sz="0" w:space="0" w:color="auto"/>
            <w:right w:val="none" w:sz="0" w:space="0" w:color="auto"/>
          </w:divBdr>
        </w:div>
        <w:div w:id="1304694933">
          <w:marLeft w:val="640"/>
          <w:marRight w:val="0"/>
          <w:marTop w:val="0"/>
          <w:marBottom w:val="0"/>
          <w:divBdr>
            <w:top w:val="none" w:sz="0" w:space="0" w:color="auto"/>
            <w:left w:val="none" w:sz="0" w:space="0" w:color="auto"/>
            <w:bottom w:val="none" w:sz="0" w:space="0" w:color="auto"/>
            <w:right w:val="none" w:sz="0" w:space="0" w:color="auto"/>
          </w:divBdr>
        </w:div>
        <w:div w:id="572276755">
          <w:marLeft w:val="640"/>
          <w:marRight w:val="0"/>
          <w:marTop w:val="0"/>
          <w:marBottom w:val="0"/>
          <w:divBdr>
            <w:top w:val="none" w:sz="0" w:space="0" w:color="auto"/>
            <w:left w:val="none" w:sz="0" w:space="0" w:color="auto"/>
            <w:bottom w:val="none" w:sz="0" w:space="0" w:color="auto"/>
            <w:right w:val="none" w:sz="0" w:space="0" w:color="auto"/>
          </w:divBdr>
        </w:div>
        <w:div w:id="1178469331">
          <w:marLeft w:val="640"/>
          <w:marRight w:val="0"/>
          <w:marTop w:val="0"/>
          <w:marBottom w:val="0"/>
          <w:divBdr>
            <w:top w:val="none" w:sz="0" w:space="0" w:color="auto"/>
            <w:left w:val="none" w:sz="0" w:space="0" w:color="auto"/>
            <w:bottom w:val="none" w:sz="0" w:space="0" w:color="auto"/>
            <w:right w:val="none" w:sz="0" w:space="0" w:color="auto"/>
          </w:divBdr>
        </w:div>
        <w:div w:id="843663427">
          <w:marLeft w:val="640"/>
          <w:marRight w:val="0"/>
          <w:marTop w:val="0"/>
          <w:marBottom w:val="0"/>
          <w:divBdr>
            <w:top w:val="none" w:sz="0" w:space="0" w:color="auto"/>
            <w:left w:val="none" w:sz="0" w:space="0" w:color="auto"/>
            <w:bottom w:val="none" w:sz="0" w:space="0" w:color="auto"/>
            <w:right w:val="none" w:sz="0" w:space="0" w:color="auto"/>
          </w:divBdr>
        </w:div>
        <w:div w:id="1119761071">
          <w:marLeft w:val="640"/>
          <w:marRight w:val="0"/>
          <w:marTop w:val="0"/>
          <w:marBottom w:val="0"/>
          <w:divBdr>
            <w:top w:val="none" w:sz="0" w:space="0" w:color="auto"/>
            <w:left w:val="none" w:sz="0" w:space="0" w:color="auto"/>
            <w:bottom w:val="none" w:sz="0" w:space="0" w:color="auto"/>
            <w:right w:val="none" w:sz="0" w:space="0" w:color="auto"/>
          </w:divBdr>
        </w:div>
        <w:div w:id="1740859801">
          <w:marLeft w:val="640"/>
          <w:marRight w:val="0"/>
          <w:marTop w:val="0"/>
          <w:marBottom w:val="0"/>
          <w:divBdr>
            <w:top w:val="none" w:sz="0" w:space="0" w:color="auto"/>
            <w:left w:val="none" w:sz="0" w:space="0" w:color="auto"/>
            <w:bottom w:val="none" w:sz="0" w:space="0" w:color="auto"/>
            <w:right w:val="none" w:sz="0" w:space="0" w:color="auto"/>
          </w:divBdr>
        </w:div>
        <w:div w:id="808740566">
          <w:marLeft w:val="640"/>
          <w:marRight w:val="0"/>
          <w:marTop w:val="0"/>
          <w:marBottom w:val="0"/>
          <w:divBdr>
            <w:top w:val="none" w:sz="0" w:space="0" w:color="auto"/>
            <w:left w:val="none" w:sz="0" w:space="0" w:color="auto"/>
            <w:bottom w:val="none" w:sz="0" w:space="0" w:color="auto"/>
            <w:right w:val="none" w:sz="0" w:space="0" w:color="auto"/>
          </w:divBdr>
        </w:div>
        <w:div w:id="1001079517">
          <w:marLeft w:val="640"/>
          <w:marRight w:val="0"/>
          <w:marTop w:val="0"/>
          <w:marBottom w:val="0"/>
          <w:divBdr>
            <w:top w:val="none" w:sz="0" w:space="0" w:color="auto"/>
            <w:left w:val="none" w:sz="0" w:space="0" w:color="auto"/>
            <w:bottom w:val="none" w:sz="0" w:space="0" w:color="auto"/>
            <w:right w:val="none" w:sz="0" w:space="0" w:color="auto"/>
          </w:divBdr>
        </w:div>
        <w:div w:id="1185561461">
          <w:marLeft w:val="640"/>
          <w:marRight w:val="0"/>
          <w:marTop w:val="0"/>
          <w:marBottom w:val="0"/>
          <w:divBdr>
            <w:top w:val="none" w:sz="0" w:space="0" w:color="auto"/>
            <w:left w:val="none" w:sz="0" w:space="0" w:color="auto"/>
            <w:bottom w:val="none" w:sz="0" w:space="0" w:color="auto"/>
            <w:right w:val="none" w:sz="0" w:space="0" w:color="auto"/>
          </w:divBdr>
        </w:div>
        <w:div w:id="449277212">
          <w:marLeft w:val="640"/>
          <w:marRight w:val="0"/>
          <w:marTop w:val="0"/>
          <w:marBottom w:val="0"/>
          <w:divBdr>
            <w:top w:val="none" w:sz="0" w:space="0" w:color="auto"/>
            <w:left w:val="none" w:sz="0" w:space="0" w:color="auto"/>
            <w:bottom w:val="none" w:sz="0" w:space="0" w:color="auto"/>
            <w:right w:val="none" w:sz="0" w:space="0" w:color="auto"/>
          </w:divBdr>
        </w:div>
        <w:div w:id="1649556838">
          <w:marLeft w:val="640"/>
          <w:marRight w:val="0"/>
          <w:marTop w:val="0"/>
          <w:marBottom w:val="0"/>
          <w:divBdr>
            <w:top w:val="none" w:sz="0" w:space="0" w:color="auto"/>
            <w:left w:val="none" w:sz="0" w:space="0" w:color="auto"/>
            <w:bottom w:val="none" w:sz="0" w:space="0" w:color="auto"/>
            <w:right w:val="none" w:sz="0" w:space="0" w:color="auto"/>
          </w:divBdr>
        </w:div>
        <w:div w:id="182943072">
          <w:marLeft w:val="640"/>
          <w:marRight w:val="0"/>
          <w:marTop w:val="0"/>
          <w:marBottom w:val="0"/>
          <w:divBdr>
            <w:top w:val="none" w:sz="0" w:space="0" w:color="auto"/>
            <w:left w:val="none" w:sz="0" w:space="0" w:color="auto"/>
            <w:bottom w:val="none" w:sz="0" w:space="0" w:color="auto"/>
            <w:right w:val="none" w:sz="0" w:space="0" w:color="auto"/>
          </w:divBdr>
        </w:div>
        <w:div w:id="1824082726">
          <w:marLeft w:val="640"/>
          <w:marRight w:val="0"/>
          <w:marTop w:val="0"/>
          <w:marBottom w:val="0"/>
          <w:divBdr>
            <w:top w:val="none" w:sz="0" w:space="0" w:color="auto"/>
            <w:left w:val="none" w:sz="0" w:space="0" w:color="auto"/>
            <w:bottom w:val="none" w:sz="0" w:space="0" w:color="auto"/>
            <w:right w:val="none" w:sz="0" w:space="0" w:color="auto"/>
          </w:divBdr>
        </w:div>
        <w:div w:id="173964396">
          <w:marLeft w:val="640"/>
          <w:marRight w:val="0"/>
          <w:marTop w:val="0"/>
          <w:marBottom w:val="0"/>
          <w:divBdr>
            <w:top w:val="none" w:sz="0" w:space="0" w:color="auto"/>
            <w:left w:val="none" w:sz="0" w:space="0" w:color="auto"/>
            <w:bottom w:val="none" w:sz="0" w:space="0" w:color="auto"/>
            <w:right w:val="none" w:sz="0" w:space="0" w:color="auto"/>
          </w:divBdr>
        </w:div>
        <w:div w:id="1680811914">
          <w:marLeft w:val="640"/>
          <w:marRight w:val="0"/>
          <w:marTop w:val="0"/>
          <w:marBottom w:val="0"/>
          <w:divBdr>
            <w:top w:val="none" w:sz="0" w:space="0" w:color="auto"/>
            <w:left w:val="none" w:sz="0" w:space="0" w:color="auto"/>
            <w:bottom w:val="none" w:sz="0" w:space="0" w:color="auto"/>
            <w:right w:val="none" w:sz="0" w:space="0" w:color="auto"/>
          </w:divBdr>
        </w:div>
        <w:div w:id="2096314749">
          <w:marLeft w:val="640"/>
          <w:marRight w:val="0"/>
          <w:marTop w:val="0"/>
          <w:marBottom w:val="0"/>
          <w:divBdr>
            <w:top w:val="none" w:sz="0" w:space="0" w:color="auto"/>
            <w:left w:val="none" w:sz="0" w:space="0" w:color="auto"/>
            <w:bottom w:val="none" w:sz="0" w:space="0" w:color="auto"/>
            <w:right w:val="none" w:sz="0" w:space="0" w:color="auto"/>
          </w:divBdr>
        </w:div>
        <w:div w:id="2048526743">
          <w:marLeft w:val="640"/>
          <w:marRight w:val="0"/>
          <w:marTop w:val="0"/>
          <w:marBottom w:val="0"/>
          <w:divBdr>
            <w:top w:val="none" w:sz="0" w:space="0" w:color="auto"/>
            <w:left w:val="none" w:sz="0" w:space="0" w:color="auto"/>
            <w:bottom w:val="none" w:sz="0" w:space="0" w:color="auto"/>
            <w:right w:val="none" w:sz="0" w:space="0" w:color="auto"/>
          </w:divBdr>
        </w:div>
        <w:div w:id="2135171960">
          <w:marLeft w:val="640"/>
          <w:marRight w:val="0"/>
          <w:marTop w:val="0"/>
          <w:marBottom w:val="0"/>
          <w:divBdr>
            <w:top w:val="none" w:sz="0" w:space="0" w:color="auto"/>
            <w:left w:val="none" w:sz="0" w:space="0" w:color="auto"/>
            <w:bottom w:val="none" w:sz="0" w:space="0" w:color="auto"/>
            <w:right w:val="none" w:sz="0" w:space="0" w:color="auto"/>
          </w:divBdr>
        </w:div>
        <w:div w:id="1405100288">
          <w:marLeft w:val="640"/>
          <w:marRight w:val="0"/>
          <w:marTop w:val="0"/>
          <w:marBottom w:val="0"/>
          <w:divBdr>
            <w:top w:val="none" w:sz="0" w:space="0" w:color="auto"/>
            <w:left w:val="none" w:sz="0" w:space="0" w:color="auto"/>
            <w:bottom w:val="none" w:sz="0" w:space="0" w:color="auto"/>
            <w:right w:val="none" w:sz="0" w:space="0" w:color="auto"/>
          </w:divBdr>
        </w:div>
        <w:div w:id="563374298">
          <w:marLeft w:val="640"/>
          <w:marRight w:val="0"/>
          <w:marTop w:val="0"/>
          <w:marBottom w:val="0"/>
          <w:divBdr>
            <w:top w:val="none" w:sz="0" w:space="0" w:color="auto"/>
            <w:left w:val="none" w:sz="0" w:space="0" w:color="auto"/>
            <w:bottom w:val="none" w:sz="0" w:space="0" w:color="auto"/>
            <w:right w:val="none" w:sz="0" w:space="0" w:color="auto"/>
          </w:divBdr>
        </w:div>
        <w:div w:id="614797422">
          <w:marLeft w:val="640"/>
          <w:marRight w:val="0"/>
          <w:marTop w:val="0"/>
          <w:marBottom w:val="0"/>
          <w:divBdr>
            <w:top w:val="none" w:sz="0" w:space="0" w:color="auto"/>
            <w:left w:val="none" w:sz="0" w:space="0" w:color="auto"/>
            <w:bottom w:val="none" w:sz="0" w:space="0" w:color="auto"/>
            <w:right w:val="none" w:sz="0" w:space="0" w:color="auto"/>
          </w:divBdr>
        </w:div>
        <w:div w:id="1716200574">
          <w:marLeft w:val="640"/>
          <w:marRight w:val="0"/>
          <w:marTop w:val="0"/>
          <w:marBottom w:val="0"/>
          <w:divBdr>
            <w:top w:val="none" w:sz="0" w:space="0" w:color="auto"/>
            <w:left w:val="none" w:sz="0" w:space="0" w:color="auto"/>
            <w:bottom w:val="none" w:sz="0" w:space="0" w:color="auto"/>
            <w:right w:val="none" w:sz="0" w:space="0" w:color="auto"/>
          </w:divBdr>
        </w:div>
        <w:div w:id="377359239">
          <w:marLeft w:val="640"/>
          <w:marRight w:val="0"/>
          <w:marTop w:val="0"/>
          <w:marBottom w:val="0"/>
          <w:divBdr>
            <w:top w:val="none" w:sz="0" w:space="0" w:color="auto"/>
            <w:left w:val="none" w:sz="0" w:space="0" w:color="auto"/>
            <w:bottom w:val="none" w:sz="0" w:space="0" w:color="auto"/>
            <w:right w:val="none" w:sz="0" w:space="0" w:color="auto"/>
          </w:divBdr>
        </w:div>
        <w:div w:id="1390348520">
          <w:marLeft w:val="640"/>
          <w:marRight w:val="0"/>
          <w:marTop w:val="0"/>
          <w:marBottom w:val="0"/>
          <w:divBdr>
            <w:top w:val="none" w:sz="0" w:space="0" w:color="auto"/>
            <w:left w:val="none" w:sz="0" w:space="0" w:color="auto"/>
            <w:bottom w:val="none" w:sz="0" w:space="0" w:color="auto"/>
            <w:right w:val="none" w:sz="0" w:space="0" w:color="auto"/>
          </w:divBdr>
        </w:div>
        <w:div w:id="808518469">
          <w:marLeft w:val="640"/>
          <w:marRight w:val="0"/>
          <w:marTop w:val="0"/>
          <w:marBottom w:val="0"/>
          <w:divBdr>
            <w:top w:val="none" w:sz="0" w:space="0" w:color="auto"/>
            <w:left w:val="none" w:sz="0" w:space="0" w:color="auto"/>
            <w:bottom w:val="none" w:sz="0" w:space="0" w:color="auto"/>
            <w:right w:val="none" w:sz="0" w:space="0" w:color="auto"/>
          </w:divBdr>
        </w:div>
        <w:div w:id="121191374">
          <w:marLeft w:val="640"/>
          <w:marRight w:val="0"/>
          <w:marTop w:val="0"/>
          <w:marBottom w:val="0"/>
          <w:divBdr>
            <w:top w:val="none" w:sz="0" w:space="0" w:color="auto"/>
            <w:left w:val="none" w:sz="0" w:space="0" w:color="auto"/>
            <w:bottom w:val="none" w:sz="0" w:space="0" w:color="auto"/>
            <w:right w:val="none" w:sz="0" w:space="0" w:color="auto"/>
          </w:divBdr>
        </w:div>
        <w:div w:id="1742673857">
          <w:marLeft w:val="640"/>
          <w:marRight w:val="0"/>
          <w:marTop w:val="0"/>
          <w:marBottom w:val="0"/>
          <w:divBdr>
            <w:top w:val="none" w:sz="0" w:space="0" w:color="auto"/>
            <w:left w:val="none" w:sz="0" w:space="0" w:color="auto"/>
            <w:bottom w:val="none" w:sz="0" w:space="0" w:color="auto"/>
            <w:right w:val="none" w:sz="0" w:space="0" w:color="auto"/>
          </w:divBdr>
        </w:div>
        <w:div w:id="1258446153">
          <w:marLeft w:val="640"/>
          <w:marRight w:val="0"/>
          <w:marTop w:val="0"/>
          <w:marBottom w:val="0"/>
          <w:divBdr>
            <w:top w:val="none" w:sz="0" w:space="0" w:color="auto"/>
            <w:left w:val="none" w:sz="0" w:space="0" w:color="auto"/>
            <w:bottom w:val="none" w:sz="0" w:space="0" w:color="auto"/>
            <w:right w:val="none" w:sz="0" w:space="0" w:color="auto"/>
          </w:divBdr>
        </w:div>
        <w:div w:id="1570533761">
          <w:marLeft w:val="640"/>
          <w:marRight w:val="0"/>
          <w:marTop w:val="0"/>
          <w:marBottom w:val="0"/>
          <w:divBdr>
            <w:top w:val="none" w:sz="0" w:space="0" w:color="auto"/>
            <w:left w:val="none" w:sz="0" w:space="0" w:color="auto"/>
            <w:bottom w:val="none" w:sz="0" w:space="0" w:color="auto"/>
            <w:right w:val="none" w:sz="0" w:space="0" w:color="auto"/>
          </w:divBdr>
        </w:div>
        <w:div w:id="443694652">
          <w:marLeft w:val="640"/>
          <w:marRight w:val="0"/>
          <w:marTop w:val="0"/>
          <w:marBottom w:val="0"/>
          <w:divBdr>
            <w:top w:val="none" w:sz="0" w:space="0" w:color="auto"/>
            <w:left w:val="none" w:sz="0" w:space="0" w:color="auto"/>
            <w:bottom w:val="none" w:sz="0" w:space="0" w:color="auto"/>
            <w:right w:val="none" w:sz="0" w:space="0" w:color="auto"/>
          </w:divBdr>
        </w:div>
        <w:div w:id="333386663">
          <w:marLeft w:val="640"/>
          <w:marRight w:val="0"/>
          <w:marTop w:val="0"/>
          <w:marBottom w:val="0"/>
          <w:divBdr>
            <w:top w:val="none" w:sz="0" w:space="0" w:color="auto"/>
            <w:left w:val="none" w:sz="0" w:space="0" w:color="auto"/>
            <w:bottom w:val="none" w:sz="0" w:space="0" w:color="auto"/>
            <w:right w:val="none" w:sz="0" w:space="0" w:color="auto"/>
          </w:divBdr>
        </w:div>
        <w:div w:id="2003191496">
          <w:marLeft w:val="640"/>
          <w:marRight w:val="0"/>
          <w:marTop w:val="0"/>
          <w:marBottom w:val="0"/>
          <w:divBdr>
            <w:top w:val="none" w:sz="0" w:space="0" w:color="auto"/>
            <w:left w:val="none" w:sz="0" w:space="0" w:color="auto"/>
            <w:bottom w:val="none" w:sz="0" w:space="0" w:color="auto"/>
            <w:right w:val="none" w:sz="0" w:space="0" w:color="auto"/>
          </w:divBdr>
        </w:div>
        <w:div w:id="199827533">
          <w:marLeft w:val="640"/>
          <w:marRight w:val="0"/>
          <w:marTop w:val="0"/>
          <w:marBottom w:val="0"/>
          <w:divBdr>
            <w:top w:val="none" w:sz="0" w:space="0" w:color="auto"/>
            <w:left w:val="none" w:sz="0" w:space="0" w:color="auto"/>
            <w:bottom w:val="none" w:sz="0" w:space="0" w:color="auto"/>
            <w:right w:val="none" w:sz="0" w:space="0" w:color="auto"/>
          </w:divBdr>
        </w:div>
        <w:div w:id="1203715897">
          <w:marLeft w:val="640"/>
          <w:marRight w:val="0"/>
          <w:marTop w:val="0"/>
          <w:marBottom w:val="0"/>
          <w:divBdr>
            <w:top w:val="none" w:sz="0" w:space="0" w:color="auto"/>
            <w:left w:val="none" w:sz="0" w:space="0" w:color="auto"/>
            <w:bottom w:val="none" w:sz="0" w:space="0" w:color="auto"/>
            <w:right w:val="none" w:sz="0" w:space="0" w:color="auto"/>
          </w:divBdr>
        </w:div>
        <w:div w:id="2129815875">
          <w:marLeft w:val="640"/>
          <w:marRight w:val="0"/>
          <w:marTop w:val="0"/>
          <w:marBottom w:val="0"/>
          <w:divBdr>
            <w:top w:val="none" w:sz="0" w:space="0" w:color="auto"/>
            <w:left w:val="none" w:sz="0" w:space="0" w:color="auto"/>
            <w:bottom w:val="none" w:sz="0" w:space="0" w:color="auto"/>
            <w:right w:val="none" w:sz="0" w:space="0" w:color="auto"/>
          </w:divBdr>
        </w:div>
        <w:div w:id="1724478597">
          <w:marLeft w:val="640"/>
          <w:marRight w:val="0"/>
          <w:marTop w:val="0"/>
          <w:marBottom w:val="0"/>
          <w:divBdr>
            <w:top w:val="none" w:sz="0" w:space="0" w:color="auto"/>
            <w:left w:val="none" w:sz="0" w:space="0" w:color="auto"/>
            <w:bottom w:val="none" w:sz="0" w:space="0" w:color="auto"/>
            <w:right w:val="none" w:sz="0" w:space="0" w:color="auto"/>
          </w:divBdr>
        </w:div>
        <w:div w:id="988359666">
          <w:marLeft w:val="640"/>
          <w:marRight w:val="0"/>
          <w:marTop w:val="0"/>
          <w:marBottom w:val="0"/>
          <w:divBdr>
            <w:top w:val="none" w:sz="0" w:space="0" w:color="auto"/>
            <w:left w:val="none" w:sz="0" w:space="0" w:color="auto"/>
            <w:bottom w:val="none" w:sz="0" w:space="0" w:color="auto"/>
            <w:right w:val="none" w:sz="0" w:space="0" w:color="auto"/>
          </w:divBdr>
        </w:div>
        <w:div w:id="1744137897">
          <w:marLeft w:val="640"/>
          <w:marRight w:val="0"/>
          <w:marTop w:val="0"/>
          <w:marBottom w:val="0"/>
          <w:divBdr>
            <w:top w:val="none" w:sz="0" w:space="0" w:color="auto"/>
            <w:left w:val="none" w:sz="0" w:space="0" w:color="auto"/>
            <w:bottom w:val="none" w:sz="0" w:space="0" w:color="auto"/>
            <w:right w:val="none" w:sz="0" w:space="0" w:color="auto"/>
          </w:divBdr>
        </w:div>
        <w:div w:id="2015719633">
          <w:marLeft w:val="640"/>
          <w:marRight w:val="0"/>
          <w:marTop w:val="0"/>
          <w:marBottom w:val="0"/>
          <w:divBdr>
            <w:top w:val="none" w:sz="0" w:space="0" w:color="auto"/>
            <w:left w:val="none" w:sz="0" w:space="0" w:color="auto"/>
            <w:bottom w:val="none" w:sz="0" w:space="0" w:color="auto"/>
            <w:right w:val="none" w:sz="0" w:space="0" w:color="auto"/>
          </w:divBdr>
        </w:div>
        <w:div w:id="988050790">
          <w:marLeft w:val="640"/>
          <w:marRight w:val="0"/>
          <w:marTop w:val="0"/>
          <w:marBottom w:val="0"/>
          <w:divBdr>
            <w:top w:val="none" w:sz="0" w:space="0" w:color="auto"/>
            <w:left w:val="none" w:sz="0" w:space="0" w:color="auto"/>
            <w:bottom w:val="none" w:sz="0" w:space="0" w:color="auto"/>
            <w:right w:val="none" w:sz="0" w:space="0" w:color="auto"/>
          </w:divBdr>
        </w:div>
        <w:div w:id="2090617156">
          <w:marLeft w:val="640"/>
          <w:marRight w:val="0"/>
          <w:marTop w:val="0"/>
          <w:marBottom w:val="0"/>
          <w:divBdr>
            <w:top w:val="none" w:sz="0" w:space="0" w:color="auto"/>
            <w:left w:val="none" w:sz="0" w:space="0" w:color="auto"/>
            <w:bottom w:val="none" w:sz="0" w:space="0" w:color="auto"/>
            <w:right w:val="none" w:sz="0" w:space="0" w:color="auto"/>
          </w:divBdr>
        </w:div>
        <w:div w:id="1660961936">
          <w:marLeft w:val="640"/>
          <w:marRight w:val="0"/>
          <w:marTop w:val="0"/>
          <w:marBottom w:val="0"/>
          <w:divBdr>
            <w:top w:val="none" w:sz="0" w:space="0" w:color="auto"/>
            <w:left w:val="none" w:sz="0" w:space="0" w:color="auto"/>
            <w:bottom w:val="none" w:sz="0" w:space="0" w:color="auto"/>
            <w:right w:val="none" w:sz="0" w:space="0" w:color="auto"/>
          </w:divBdr>
        </w:div>
        <w:div w:id="1484352008">
          <w:marLeft w:val="640"/>
          <w:marRight w:val="0"/>
          <w:marTop w:val="0"/>
          <w:marBottom w:val="0"/>
          <w:divBdr>
            <w:top w:val="none" w:sz="0" w:space="0" w:color="auto"/>
            <w:left w:val="none" w:sz="0" w:space="0" w:color="auto"/>
            <w:bottom w:val="none" w:sz="0" w:space="0" w:color="auto"/>
            <w:right w:val="none" w:sz="0" w:space="0" w:color="auto"/>
          </w:divBdr>
        </w:div>
        <w:div w:id="1696803920">
          <w:marLeft w:val="640"/>
          <w:marRight w:val="0"/>
          <w:marTop w:val="0"/>
          <w:marBottom w:val="0"/>
          <w:divBdr>
            <w:top w:val="none" w:sz="0" w:space="0" w:color="auto"/>
            <w:left w:val="none" w:sz="0" w:space="0" w:color="auto"/>
            <w:bottom w:val="none" w:sz="0" w:space="0" w:color="auto"/>
            <w:right w:val="none" w:sz="0" w:space="0" w:color="auto"/>
          </w:divBdr>
        </w:div>
        <w:div w:id="181019005">
          <w:marLeft w:val="640"/>
          <w:marRight w:val="0"/>
          <w:marTop w:val="0"/>
          <w:marBottom w:val="0"/>
          <w:divBdr>
            <w:top w:val="none" w:sz="0" w:space="0" w:color="auto"/>
            <w:left w:val="none" w:sz="0" w:space="0" w:color="auto"/>
            <w:bottom w:val="none" w:sz="0" w:space="0" w:color="auto"/>
            <w:right w:val="none" w:sz="0" w:space="0" w:color="auto"/>
          </w:divBdr>
        </w:div>
        <w:div w:id="1346445575">
          <w:marLeft w:val="640"/>
          <w:marRight w:val="0"/>
          <w:marTop w:val="0"/>
          <w:marBottom w:val="0"/>
          <w:divBdr>
            <w:top w:val="none" w:sz="0" w:space="0" w:color="auto"/>
            <w:left w:val="none" w:sz="0" w:space="0" w:color="auto"/>
            <w:bottom w:val="none" w:sz="0" w:space="0" w:color="auto"/>
            <w:right w:val="none" w:sz="0" w:space="0" w:color="auto"/>
          </w:divBdr>
        </w:div>
        <w:div w:id="368846411">
          <w:marLeft w:val="640"/>
          <w:marRight w:val="0"/>
          <w:marTop w:val="0"/>
          <w:marBottom w:val="0"/>
          <w:divBdr>
            <w:top w:val="none" w:sz="0" w:space="0" w:color="auto"/>
            <w:left w:val="none" w:sz="0" w:space="0" w:color="auto"/>
            <w:bottom w:val="none" w:sz="0" w:space="0" w:color="auto"/>
            <w:right w:val="none" w:sz="0" w:space="0" w:color="auto"/>
          </w:divBdr>
        </w:div>
        <w:div w:id="220604608">
          <w:marLeft w:val="640"/>
          <w:marRight w:val="0"/>
          <w:marTop w:val="0"/>
          <w:marBottom w:val="0"/>
          <w:divBdr>
            <w:top w:val="none" w:sz="0" w:space="0" w:color="auto"/>
            <w:left w:val="none" w:sz="0" w:space="0" w:color="auto"/>
            <w:bottom w:val="none" w:sz="0" w:space="0" w:color="auto"/>
            <w:right w:val="none" w:sz="0" w:space="0" w:color="auto"/>
          </w:divBdr>
        </w:div>
        <w:div w:id="1758743392">
          <w:marLeft w:val="640"/>
          <w:marRight w:val="0"/>
          <w:marTop w:val="0"/>
          <w:marBottom w:val="0"/>
          <w:divBdr>
            <w:top w:val="none" w:sz="0" w:space="0" w:color="auto"/>
            <w:left w:val="none" w:sz="0" w:space="0" w:color="auto"/>
            <w:bottom w:val="none" w:sz="0" w:space="0" w:color="auto"/>
            <w:right w:val="none" w:sz="0" w:space="0" w:color="auto"/>
          </w:divBdr>
        </w:div>
        <w:div w:id="824130856">
          <w:marLeft w:val="640"/>
          <w:marRight w:val="0"/>
          <w:marTop w:val="0"/>
          <w:marBottom w:val="0"/>
          <w:divBdr>
            <w:top w:val="none" w:sz="0" w:space="0" w:color="auto"/>
            <w:left w:val="none" w:sz="0" w:space="0" w:color="auto"/>
            <w:bottom w:val="none" w:sz="0" w:space="0" w:color="auto"/>
            <w:right w:val="none" w:sz="0" w:space="0" w:color="auto"/>
          </w:divBdr>
        </w:div>
        <w:div w:id="1064374063">
          <w:marLeft w:val="640"/>
          <w:marRight w:val="0"/>
          <w:marTop w:val="0"/>
          <w:marBottom w:val="0"/>
          <w:divBdr>
            <w:top w:val="none" w:sz="0" w:space="0" w:color="auto"/>
            <w:left w:val="none" w:sz="0" w:space="0" w:color="auto"/>
            <w:bottom w:val="none" w:sz="0" w:space="0" w:color="auto"/>
            <w:right w:val="none" w:sz="0" w:space="0" w:color="auto"/>
          </w:divBdr>
        </w:div>
        <w:div w:id="440615588">
          <w:marLeft w:val="640"/>
          <w:marRight w:val="0"/>
          <w:marTop w:val="0"/>
          <w:marBottom w:val="0"/>
          <w:divBdr>
            <w:top w:val="none" w:sz="0" w:space="0" w:color="auto"/>
            <w:left w:val="none" w:sz="0" w:space="0" w:color="auto"/>
            <w:bottom w:val="none" w:sz="0" w:space="0" w:color="auto"/>
            <w:right w:val="none" w:sz="0" w:space="0" w:color="auto"/>
          </w:divBdr>
        </w:div>
        <w:div w:id="940533060">
          <w:marLeft w:val="640"/>
          <w:marRight w:val="0"/>
          <w:marTop w:val="0"/>
          <w:marBottom w:val="0"/>
          <w:divBdr>
            <w:top w:val="none" w:sz="0" w:space="0" w:color="auto"/>
            <w:left w:val="none" w:sz="0" w:space="0" w:color="auto"/>
            <w:bottom w:val="none" w:sz="0" w:space="0" w:color="auto"/>
            <w:right w:val="none" w:sz="0" w:space="0" w:color="auto"/>
          </w:divBdr>
        </w:div>
        <w:div w:id="201284334">
          <w:marLeft w:val="640"/>
          <w:marRight w:val="0"/>
          <w:marTop w:val="0"/>
          <w:marBottom w:val="0"/>
          <w:divBdr>
            <w:top w:val="none" w:sz="0" w:space="0" w:color="auto"/>
            <w:left w:val="none" w:sz="0" w:space="0" w:color="auto"/>
            <w:bottom w:val="none" w:sz="0" w:space="0" w:color="auto"/>
            <w:right w:val="none" w:sz="0" w:space="0" w:color="auto"/>
          </w:divBdr>
        </w:div>
        <w:div w:id="1888105064">
          <w:marLeft w:val="640"/>
          <w:marRight w:val="0"/>
          <w:marTop w:val="0"/>
          <w:marBottom w:val="0"/>
          <w:divBdr>
            <w:top w:val="none" w:sz="0" w:space="0" w:color="auto"/>
            <w:left w:val="none" w:sz="0" w:space="0" w:color="auto"/>
            <w:bottom w:val="none" w:sz="0" w:space="0" w:color="auto"/>
            <w:right w:val="none" w:sz="0" w:space="0" w:color="auto"/>
          </w:divBdr>
        </w:div>
        <w:div w:id="1646156904">
          <w:marLeft w:val="640"/>
          <w:marRight w:val="0"/>
          <w:marTop w:val="0"/>
          <w:marBottom w:val="0"/>
          <w:divBdr>
            <w:top w:val="none" w:sz="0" w:space="0" w:color="auto"/>
            <w:left w:val="none" w:sz="0" w:space="0" w:color="auto"/>
            <w:bottom w:val="none" w:sz="0" w:space="0" w:color="auto"/>
            <w:right w:val="none" w:sz="0" w:space="0" w:color="auto"/>
          </w:divBdr>
        </w:div>
        <w:div w:id="362363423">
          <w:marLeft w:val="640"/>
          <w:marRight w:val="0"/>
          <w:marTop w:val="0"/>
          <w:marBottom w:val="0"/>
          <w:divBdr>
            <w:top w:val="none" w:sz="0" w:space="0" w:color="auto"/>
            <w:left w:val="none" w:sz="0" w:space="0" w:color="auto"/>
            <w:bottom w:val="none" w:sz="0" w:space="0" w:color="auto"/>
            <w:right w:val="none" w:sz="0" w:space="0" w:color="auto"/>
          </w:divBdr>
        </w:div>
        <w:div w:id="1486703389">
          <w:marLeft w:val="640"/>
          <w:marRight w:val="0"/>
          <w:marTop w:val="0"/>
          <w:marBottom w:val="0"/>
          <w:divBdr>
            <w:top w:val="none" w:sz="0" w:space="0" w:color="auto"/>
            <w:left w:val="none" w:sz="0" w:space="0" w:color="auto"/>
            <w:bottom w:val="none" w:sz="0" w:space="0" w:color="auto"/>
            <w:right w:val="none" w:sz="0" w:space="0" w:color="auto"/>
          </w:divBdr>
        </w:div>
        <w:div w:id="769279226">
          <w:marLeft w:val="640"/>
          <w:marRight w:val="0"/>
          <w:marTop w:val="0"/>
          <w:marBottom w:val="0"/>
          <w:divBdr>
            <w:top w:val="none" w:sz="0" w:space="0" w:color="auto"/>
            <w:left w:val="none" w:sz="0" w:space="0" w:color="auto"/>
            <w:bottom w:val="none" w:sz="0" w:space="0" w:color="auto"/>
            <w:right w:val="none" w:sz="0" w:space="0" w:color="auto"/>
          </w:divBdr>
        </w:div>
        <w:div w:id="1218319839">
          <w:marLeft w:val="640"/>
          <w:marRight w:val="0"/>
          <w:marTop w:val="0"/>
          <w:marBottom w:val="0"/>
          <w:divBdr>
            <w:top w:val="none" w:sz="0" w:space="0" w:color="auto"/>
            <w:left w:val="none" w:sz="0" w:space="0" w:color="auto"/>
            <w:bottom w:val="none" w:sz="0" w:space="0" w:color="auto"/>
            <w:right w:val="none" w:sz="0" w:space="0" w:color="auto"/>
          </w:divBdr>
        </w:div>
        <w:div w:id="368652743">
          <w:marLeft w:val="640"/>
          <w:marRight w:val="0"/>
          <w:marTop w:val="0"/>
          <w:marBottom w:val="0"/>
          <w:divBdr>
            <w:top w:val="none" w:sz="0" w:space="0" w:color="auto"/>
            <w:left w:val="none" w:sz="0" w:space="0" w:color="auto"/>
            <w:bottom w:val="none" w:sz="0" w:space="0" w:color="auto"/>
            <w:right w:val="none" w:sz="0" w:space="0" w:color="auto"/>
          </w:divBdr>
        </w:div>
        <w:div w:id="924463532">
          <w:marLeft w:val="640"/>
          <w:marRight w:val="0"/>
          <w:marTop w:val="0"/>
          <w:marBottom w:val="0"/>
          <w:divBdr>
            <w:top w:val="none" w:sz="0" w:space="0" w:color="auto"/>
            <w:left w:val="none" w:sz="0" w:space="0" w:color="auto"/>
            <w:bottom w:val="none" w:sz="0" w:space="0" w:color="auto"/>
            <w:right w:val="none" w:sz="0" w:space="0" w:color="auto"/>
          </w:divBdr>
        </w:div>
        <w:div w:id="942608470">
          <w:marLeft w:val="640"/>
          <w:marRight w:val="0"/>
          <w:marTop w:val="0"/>
          <w:marBottom w:val="0"/>
          <w:divBdr>
            <w:top w:val="none" w:sz="0" w:space="0" w:color="auto"/>
            <w:left w:val="none" w:sz="0" w:space="0" w:color="auto"/>
            <w:bottom w:val="none" w:sz="0" w:space="0" w:color="auto"/>
            <w:right w:val="none" w:sz="0" w:space="0" w:color="auto"/>
          </w:divBdr>
        </w:div>
        <w:div w:id="1207375651">
          <w:marLeft w:val="640"/>
          <w:marRight w:val="0"/>
          <w:marTop w:val="0"/>
          <w:marBottom w:val="0"/>
          <w:divBdr>
            <w:top w:val="none" w:sz="0" w:space="0" w:color="auto"/>
            <w:left w:val="none" w:sz="0" w:space="0" w:color="auto"/>
            <w:bottom w:val="none" w:sz="0" w:space="0" w:color="auto"/>
            <w:right w:val="none" w:sz="0" w:space="0" w:color="auto"/>
          </w:divBdr>
        </w:div>
        <w:div w:id="682324771">
          <w:marLeft w:val="640"/>
          <w:marRight w:val="0"/>
          <w:marTop w:val="0"/>
          <w:marBottom w:val="0"/>
          <w:divBdr>
            <w:top w:val="none" w:sz="0" w:space="0" w:color="auto"/>
            <w:left w:val="none" w:sz="0" w:space="0" w:color="auto"/>
            <w:bottom w:val="none" w:sz="0" w:space="0" w:color="auto"/>
            <w:right w:val="none" w:sz="0" w:space="0" w:color="auto"/>
          </w:divBdr>
        </w:div>
        <w:div w:id="943735126">
          <w:marLeft w:val="640"/>
          <w:marRight w:val="0"/>
          <w:marTop w:val="0"/>
          <w:marBottom w:val="0"/>
          <w:divBdr>
            <w:top w:val="none" w:sz="0" w:space="0" w:color="auto"/>
            <w:left w:val="none" w:sz="0" w:space="0" w:color="auto"/>
            <w:bottom w:val="none" w:sz="0" w:space="0" w:color="auto"/>
            <w:right w:val="none" w:sz="0" w:space="0" w:color="auto"/>
          </w:divBdr>
        </w:div>
        <w:div w:id="427779106">
          <w:marLeft w:val="640"/>
          <w:marRight w:val="0"/>
          <w:marTop w:val="0"/>
          <w:marBottom w:val="0"/>
          <w:divBdr>
            <w:top w:val="none" w:sz="0" w:space="0" w:color="auto"/>
            <w:left w:val="none" w:sz="0" w:space="0" w:color="auto"/>
            <w:bottom w:val="none" w:sz="0" w:space="0" w:color="auto"/>
            <w:right w:val="none" w:sz="0" w:space="0" w:color="auto"/>
          </w:divBdr>
        </w:div>
        <w:div w:id="264847801">
          <w:marLeft w:val="640"/>
          <w:marRight w:val="0"/>
          <w:marTop w:val="0"/>
          <w:marBottom w:val="0"/>
          <w:divBdr>
            <w:top w:val="none" w:sz="0" w:space="0" w:color="auto"/>
            <w:left w:val="none" w:sz="0" w:space="0" w:color="auto"/>
            <w:bottom w:val="none" w:sz="0" w:space="0" w:color="auto"/>
            <w:right w:val="none" w:sz="0" w:space="0" w:color="auto"/>
          </w:divBdr>
        </w:div>
        <w:div w:id="1946887257">
          <w:marLeft w:val="640"/>
          <w:marRight w:val="0"/>
          <w:marTop w:val="0"/>
          <w:marBottom w:val="0"/>
          <w:divBdr>
            <w:top w:val="none" w:sz="0" w:space="0" w:color="auto"/>
            <w:left w:val="none" w:sz="0" w:space="0" w:color="auto"/>
            <w:bottom w:val="none" w:sz="0" w:space="0" w:color="auto"/>
            <w:right w:val="none" w:sz="0" w:space="0" w:color="auto"/>
          </w:divBdr>
        </w:div>
        <w:div w:id="254558127">
          <w:marLeft w:val="640"/>
          <w:marRight w:val="0"/>
          <w:marTop w:val="0"/>
          <w:marBottom w:val="0"/>
          <w:divBdr>
            <w:top w:val="none" w:sz="0" w:space="0" w:color="auto"/>
            <w:left w:val="none" w:sz="0" w:space="0" w:color="auto"/>
            <w:bottom w:val="none" w:sz="0" w:space="0" w:color="auto"/>
            <w:right w:val="none" w:sz="0" w:space="0" w:color="auto"/>
          </w:divBdr>
        </w:div>
        <w:div w:id="846099525">
          <w:marLeft w:val="640"/>
          <w:marRight w:val="0"/>
          <w:marTop w:val="0"/>
          <w:marBottom w:val="0"/>
          <w:divBdr>
            <w:top w:val="none" w:sz="0" w:space="0" w:color="auto"/>
            <w:left w:val="none" w:sz="0" w:space="0" w:color="auto"/>
            <w:bottom w:val="none" w:sz="0" w:space="0" w:color="auto"/>
            <w:right w:val="none" w:sz="0" w:space="0" w:color="auto"/>
          </w:divBdr>
        </w:div>
        <w:div w:id="615910160">
          <w:marLeft w:val="640"/>
          <w:marRight w:val="0"/>
          <w:marTop w:val="0"/>
          <w:marBottom w:val="0"/>
          <w:divBdr>
            <w:top w:val="none" w:sz="0" w:space="0" w:color="auto"/>
            <w:left w:val="none" w:sz="0" w:space="0" w:color="auto"/>
            <w:bottom w:val="none" w:sz="0" w:space="0" w:color="auto"/>
            <w:right w:val="none" w:sz="0" w:space="0" w:color="auto"/>
          </w:divBdr>
        </w:div>
      </w:divsChild>
    </w:div>
    <w:div w:id="1869561993">
      <w:bodyDiv w:val="1"/>
      <w:marLeft w:val="0"/>
      <w:marRight w:val="0"/>
      <w:marTop w:val="0"/>
      <w:marBottom w:val="0"/>
      <w:divBdr>
        <w:top w:val="none" w:sz="0" w:space="0" w:color="auto"/>
        <w:left w:val="none" w:sz="0" w:space="0" w:color="auto"/>
        <w:bottom w:val="none" w:sz="0" w:space="0" w:color="auto"/>
        <w:right w:val="none" w:sz="0" w:space="0" w:color="auto"/>
      </w:divBdr>
      <w:divsChild>
        <w:div w:id="1592160053">
          <w:marLeft w:val="640"/>
          <w:marRight w:val="0"/>
          <w:marTop w:val="0"/>
          <w:marBottom w:val="0"/>
          <w:divBdr>
            <w:top w:val="none" w:sz="0" w:space="0" w:color="auto"/>
            <w:left w:val="none" w:sz="0" w:space="0" w:color="auto"/>
            <w:bottom w:val="none" w:sz="0" w:space="0" w:color="auto"/>
            <w:right w:val="none" w:sz="0" w:space="0" w:color="auto"/>
          </w:divBdr>
        </w:div>
        <w:div w:id="1608660394">
          <w:marLeft w:val="640"/>
          <w:marRight w:val="0"/>
          <w:marTop w:val="0"/>
          <w:marBottom w:val="0"/>
          <w:divBdr>
            <w:top w:val="none" w:sz="0" w:space="0" w:color="auto"/>
            <w:left w:val="none" w:sz="0" w:space="0" w:color="auto"/>
            <w:bottom w:val="none" w:sz="0" w:space="0" w:color="auto"/>
            <w:right w:val="none" w:sz="0" w:space="0" w:color="auto"/>
          </w:divBdr>
        </w:div>
        <w:div w:id="1168251317">
          <w:marLeft w:val="640"/>
          <w:marRight w:val="0"/>
          <w:marTop w:val="0"/>
          <w:marBottom w:val="0"/>
          <w:divBdr>
            <w:top w:val="none" w:sz="0" w:space="0" w:color="auto"/>
            <w:left w:val="none" w:sz="0" w:space="0" w:color="auto"/>
            <w:bottom w:val="none" w:sz="0" w:space="0" w:color="auto"/>
            <w:right w:val="none" w:sz="0" w:space="0" w:color="auto"/>
          </w:divBdr>
        </w:div>
        <w:div w:id="913244279">
          <w:marLeft w:val="640"/>
          <w:marRight w:val="0"/>
          <w:marTop w:val="0"/>
          <w:marBottom w:val="0"/>
          <w:divBdr>
            <w:top w:val="none" w:sz="0" w:space="0" w:color="auto"/>
            <w:left w:val="none" w:sz="0" w:space="0" w:color="auto"/>
            <w:bottom w:val="none" w:sz="0" w:space="0" w:color="auto"/>
            <w:right w:val="none" w:sz="0" w:space="0" w:color="auto"/>
          </w:divBdr>
        </w:div>
        <w:div w:id="1342388862">
          <w:marLeft w:val="640"/>
          <w:marRight w:val="0"/>
          <w:marTop w:val="0"/>
          <w:marBottom w:val="0"/>
          <w:divBdr>
            <w:top w:val="none" w:sz="0" w:space="0" w:color="auto"/>
            <w:left w:val="none" w:sz="0" w:space="0" w:color="auto"/>
            <w:bottom w:val="none" w:sz="0" w:space="0" w:color="auto"/>
            <w:right w:val="none" w:sz="0" w:space="0" w:color="auto"/>
          </w:divBdr>
        </w:div>
        <w:div w:id="512301361">
          <w:marLeft w:val="640"/>
          <w:marRight w:val="0"/>
          <w:marTop w:val="0"/>
          <w:marBottom w:val="0"/>
          <w:divBdr>
            <w:top w:val="none" w:sz="0" w:space="0" w:color="auto"/>
            <w:left w:val="none" w:sz="0" w:space="0" w:color="auto"/>
            <w:bottom w:val="none" w:sz="0" w:space="0" w:color="auto"/>
            <w:right w:val="none" w:sz="0" w:space="0" w:color="auto"/>
          </w:divBdr>
        </w:div>
        <w:div w:id="243148709">
          <w:marLeft w:val="640"/>
          <w:marRight w:val="0"/>
          <w:marTop w:val="0"/>
          <w:marBottom w:val="0"/>
          <w:divBdr>
            <w:top w:val="none" w:sz="0" w:space="0" w:color="auto"/>
            <w:left w:val="none" w:sz="0" w:space="0" w:color="auto"/>
            <w:bottom w:val="none" w:sz="0" w:space="0" w:color="auto"/>
            <w:right w:val="none" w:sz="0" w:space="0" w:color="auto"/>
          </w:divBdr>
        </w:div>
        <w:div w:id="1815295981">
          <w:marLeft w:val="640"/>
          <w:marRight w:val="0"/>
          <w:marTop w:val="0"/>
          <w:marBottom w:val="0"/>
          <w:divBdr>
            <w:top w:val="none" w:sz="0" w:space="0" w:color="auto"/>
            <w:left w:val="none" w:sz="0" w:space="0" w:color="auto"/>
            <w:bottom w:val="none" w:sz="0" w:space="0" w:color="auto"/>
            <w:right w:val="none" w:sz="0" w:space="0" w:color="auto"/>
          </w:divBdr>
        </w:div>
        <w:div w:id="609895374">
          <w:marLeft w:val="640"/>
          <w:marRight w:val="0"/>
          <w:marTop w:val="0"/>
          <w:marBottom w:val="0"/>
          <w:divBdr>
            <w:top w:val="none" w:sz="0" w:space="0" w:color="auto"/>
            <w:left w:val="none" w:sz="0" w:space="0" w:color="auto"/>
            <w:bottom w:val="none" w:sz="0" w:space="0" w:color="auto"/>
            <w:right w:val="none" w:sz="0" w:space="0" w:color="auto"/>
          </w:divBdr>
        </w:div>
        <w:div w:id="1183739706">
          <w:marLeft w:val="640"/>
          <w:marRight w:val="0"/>
          <w:marTop w:val="0"/>
          <w:marBottom w:val="0"/>
          <w:divBdr>
            <w:top w:val="none" w:sz="0" w:space="0" w:color="auto"/>
            <w:left w:val="none" w:sz="0" w:space="0" w:color="auto"/>
            <w:bottom w:val="none" w:sz="0" w:space="0" w:color="auto"/>
            <w:right w:val="none" w:sz="0" w:space="0" w:color="auto"/>
          </w:divBdr>
        </w:div>
        <w:div w:id="1001007014">
          <w:marLeft w:val="640"/>
          <w:marRight w:val="0"/>
          <w:marTop w:val="0"/>
          <w:marBottom w:val="0"/>
          <w:divBdr>
            <w:top w:val="none" w:sz="0" w:space="0" w:color="auto"/>
            <w:left w:val="none" w:sz="0" w:space="0" w:color="auto"/>
            <w:bottom w:val="none" w:sz="0" w:space="0" w:color="auto"/>
            <w:right w:val="none" w:sz="0" w:space="0" w:color="auto"/>
          </w:divBdr>
        </w:div>
        <w:div w:id="741874610">
          <w:marLeft w:val="640"/>
          <w:marRight w:val="0"/>
          <w:marTop w:val="0"/>
          <w:marBottom w:val="0"/>
          <w:divBdr>
            <w:top w:val="none" w:sz="0" w:space="0" w:color="auto"/>
            <w:left w:val="none" w:sz="0" w:space="0" w:color="auto"/>
            <w:bottom w:val="none" w:sz="0" w:space="0" w:color="auto"/>
            <w:right w:val="none" w:sz="0" w:space="0" w:color="auto"/>
          </w:divBdr>
        </w:div>
        <w:div w:id="101609430">
          <w:marLeft w:val="640"/>
          <w:marRight w:val="0"/>
          <w:marTop w:val="0"/>
          <w:marBottom w:val="0"/>
          <w:divBdr>
            <w:top w:val="none" w:sz="0" w:space="0" w:color="auto"/>
            <w:left w:val="none" w:sz="0" w:space="0" w:color="auto"/>
            <w:bottom w:val="none" w:sz="0" w:space="0" w:color="auto"/>
            <w:right w:val="none" w:sz="0" w:space="0" w:color="auto"/>
          </w:divBdr>
        </w:div>
        <w:div w:id="151987329">
          <w:marLeft w:val="640"/>
          <w:marRight w:val="0"/>
          <w:marTop w:val="0"/>
          <w:marBottom w:val="0"/>
          <w:divBdr>
            <w:top w:val="none" w:sz="0" w:space="0" w:color="auto"/>
            <w:left w:val="none" w:sz="0" w:space="0" w:color="auto"/>
            <w:bottom w:val="none" w:sz="0" w:space="0" w:color="auto"/>
            <w:right w:val="none" w:sz="0" w:space="0" w:color="auto"/>
          </w:divBdr>
        </w:div>
        <w:div w:id="35081954">
          <w:marLeft w:val="640"/>
          <w:marRight w:val="0"/>
          <w:marTop w:val="0"/>
          <w:marBottom w:val="0"/>
          <w:divBdr>
            <w:top w:val="none" w:sz="0" w:space="0" w:color="auto"/>
            <w:left w:val="none" w:sz="0" w:space="0" w:color="auto"/>
            <w:bottom w:val="none" w:sz="0" w:space="0" w:color="auto"/>
            <w:right w:val="none" w:sz="0" w:space="0" w:color="auto"/>
          </w:divBdr>
        </w:div>
        <w:div w:id="1611861830">
          <w:marLeft w:val="640"/>
          <w:marRight w:val="0"/>
          <w:marTop w:val="0"/>
          <w:marBottom w:val="0"/>
          <w:divBdr>
            <w:top w:val="none" w:sz="0" w:space="0" w:color="auto"/>
            <w:left w:val="none" w:sz="0" w:space="0" w:color="auto"/>
            <w:bottom w:val="none" w:sz="0" w:space="0" w:color="auto"/>
            <w:right w:val="none" w:sz="0" w:space="0" w:color="auto"/>
          </w:divBdr>
        </w:div>
        <w:div w:id="126435098">
          <w:marLeft w:val="640"/>
          <w:marRight w:val="0"/>
          <w:marTop w:val="0"/>
          <w:marBottom w:val="0"/>
          <w:divBdr>
            <w:top w:val="none" w:sz="0" w:space="0" w:color="auto"/>
            <w:left w:val="none" w:sz="0" w:space="0" w:color="auto"/>
            <w:bottom w:val="none" w:sz="0" w:space="0" w:color="auto"/>
            <w:right w:val="none" w:sz="0" w:space="0" w:color="auto"/>
          </w:divBdr>
        </w:div>
        <w:div w:id="1566647625">
          <w:marLeft w:val="640"/>
          <w:marRight w:val="0"/>
          <w:marTop w:val="0"/>
          <w:marBottom w:val="0"/>
          <w:divBdr>
            <w:top w:val="none" w:sz="0" w:space="0" w:color="auto"/>
            <w:left w:val="none" w:sz="0" w:space="0" w:color="auto"/>
            <w:bottom w:val="none" w:sz="0" w:space="0" w:color="auto"/>
            <w:right w:val="none" w:sz="0" w:space="0" w:color="auto"/>
          </w:divBdr>
        </w:div>
        <w:div w:id="1769544138">
          <w:marLeft w:val="640"/>
          <w:marRight w:val="0"/>
          <w:marTop w:val="0"/>
          <w:marBottom w:val="0"/>
          <w:divBdr>
            <w:top w:val="none" w:sz="0" w:space="0" w:color="auto"/>
            <w:left w:val="none" w:sz="0" w:space="0" w:color="auto"/>
            <w:bottom w:val="none" w:sz="0" w:space="0" w:color="auto"/>
            <w:right w:val="none" w:sz="0" w:space="0" w:color="auto"/>
          </w:divBdr>
        </w:div>
        <w:div w:id="1805586341">
          <w:marLeft w:val="640"/>
          <w:marRight w:val="0"/>
          <w:marTop w:val="0"/>
          <w:marBottom w:val="0"/>
          <w:divBdr>
            <w:top w:val="none" w:sz="0" w:space="0" w:color="auto"/>
            <w:left w:val="none" w:sz="0" w:space="0" w:color="auto"/>
            <w:bottom w:val="none" w:sz="0" w:space="0" w:color="auto"/>
            <w:right w:val="none" w:sz="0" w:space="0" w:color="auto"/>
          </w:divBdr>
        </w:div>
        <w:div w:id="790324817">
          <w:marLeft w:val="640"/>
          <w:marRight w:val="0"/>
          <w:marTop w:val="0"/>
          <w:marBottom w:val="0"/>
          <w:divBdr>
            <w:top w:val="none" w:sz="0" w:space="0" w:color="auto"/>
            <w:left w:val="none" w:sz="0" w:space="0" w:color="auto"/>
            <w:bottom w:val="none" w:sz="0" w:space="0" w:color="auto"/>
            <w:right w:val="none" w:sz="0" w:space="0" w:color="auto"/>
          </w:divBdr>
        </w:div>
        <w:div w:id="1558977593">
          <w:marLeft w:val="640"/>
          <w:marRight w:val="0"/>
          <w:marTop w:val="0"/>
          <w:marBottom w:val="0"/>
          <w:divBdr>
            <w:top w:val="none" w:sz="0" w:space="0" w:color="auto"/>
            <w:left w:val="none" w:sz="0" w:space="0" w:color="auto"/>
            <w:bottom w:val="none" w:sz="0" w:space="0" w:color="auto"/>
            <w:right w:val="none" w:sz="0" w:space="0" w:color="auto"/>
          </w:divBdr>
        </w:div>
        <w:div w:id="1325550619">
          <w:marLeft w:val="640"/>
          <w:marRight w:val="0"/>
          <w:marTop w:val="0"/>
          <w:marBottom w:val="0"/>
          <w:divBdr>
            <w:top w:val="none" w:sz="0" w:space="0" w:color="auto"/>
            <w:left w:val="none" w:sz="0" w:space="0" w:color="auto"/>
            <w:bottom w:val="none" w:sz="0" w:space="0" w:color="auto"/>
            <w:right w:val="none" w:sz="0" w:space="0" w:color="auto"/>
          </w:divBdr>
        </w:div>
        <w:div w:id="1439719878">
          <w:marLeft w:val="640"/>
          <w:marRight w:val="0"/>
          <w:marTop w:val="0"/>
          <w:marBottom w:val="0"/>
          <w:divBdr>
            <w:top w:val="none" w:sz="0" w:space="0" w:color="auto"/>
            <w:left w:val="none" w:sz="0" w:space="0" w:color="auto"/>
            <w:bottom w:val="none" w:sz="0" w:space="0" w:color="auto"/>
            <w:right w:val="none" w:sz="0" w:space="0" w:color="auto"/>
          </w:divBdr>
        </w:div>
        <w:div w:id="206375771">
          <w:marLeft w:val="640"/>
          <w:marRight w:val="0"/>
          <w:marTop w:val="0"/>
          <w:marBottom w:val="0"/>
          <w:divBdr>
            <w:top w:val="none" w:sz="0" w:space="0" w:color="auto"/>
            <w:left w:val="none" w:sz="0" w:space="0" w:color="auto"/>
            <w:bottom w:val="none" w:sz="0" w:space="0" w:color="auto"/>
            <w:right w:val="none" w:sz="0" w:space="0" w:color="auto"/>
          </w:divBdr>
        </w:div>
        <w:div w:id="560600683">
          <w:marLeft w:val="640"/>
          <w:marRight w:val="0"/>
          <w:marTop w:val="0"/>
          <w:marBottom w:val="0"/>
          <w:divBdr>
            <w:top w:val="none" w:sz="0" w:space="0" w:color="auto"/>
            <w:left w:val="none" w:sz="0" w:space="0" w:color="auto"/>
            <w:bottom w:val="none" w:sz="0" w:space="0" w:color="auto"/>
            <w:right w:val="none" w:sz="0" w:space="0" w:color="auto"/>
          </w:divBdr>
        </w:div>
        <w:div w:id="515195083">
          <w:marLeft w:val="640"/>
          <w:marRight w:val="0"/>
          <w:marTop w:val="0"/>
          <w:marBottom w:val="0"/>
          <w:divBdr>
            <w:top w:val="none" w:sz="0" w:space="0" w:color="auto"/>
            <w:left w:val="none" w:sz="0" w:space="0" w:color="auto"/>
            <w:bottom w:val="none" w:sz="0" w:space="0" w:color="auto"/>
            <w:right w:val="none" w:sz="0" w:space="0" w:color="auto"/>
          </w:divBdr>
        </w:div>
        <w:div w:id="974020227">
          <w:marLeft w:val="640"/>
          <w:marRight w:val="0"/>
          <w:marTop w:val="0"/>
          <w:marBottom w:val="0"/>
          <w:divBdr>
            <w:top w:val="none" w:sz="0" w:space="0" w:color="auto"/>
            <w:left w:val="none" w:sz="0" w:space="0" w:color="auto"/>
            <w:bottom w:val="none" w:sz="0" w:space="0" w:color="auto"/>
            <w:right w:val="none" w:sz="0" w:space="0" w:color="auto"/>
          </w:divBdr>
        </w:div>
        <w:div w:id="1952778053">
          <w:marLeft w:val="640"/>
          <w:marRight w:val="0"/>
          <w:marTop w:val="0"/>
          <w:marBottom w:val="0"/>
          <w:divBdr>
            <w:top w:val="none" w:sz="0" w:space="0" w:color="auto"/>
            <w:left w:val="none" w:sz="0" w:space="0" w:color="auto"/>
            <w:bottom w:val="none" w:sz="0" w:space="0" w:color="auto"/>
            <w:right w:val="none" w:sz="0" w:space="0" w:color="auto"/>
          </w:divBdr>
        </w:div>
        <w:div w:id="1954748862">
          <w:marLeft w:val="640"/>
          <w:marRight w:val="0"/>
          <w:marTop w:val="0"/>
          <w:marBottom w:val="0"/>
          <w:divBdr>
            <w:top w:val="none" w:sz="0" w:space="0" w:color="auto"/>
            <w:left w:val="none" w:sz="0" w:space="0" w:color="auto"/>
            <w:bottom w:val="none" w:sz="0" w:space="0" w:color="auto"/>
            <w:right w:val="none" w:sz="0" w:space="0" w:color="auto"/>
          </w:divBdr>
        </w:div>
        <w:div w:id="310406312">
          <w:marLeft w:val="640"/>
          <w:marRight w:val="0"/>
          <w:marTop w:val="0"/>
          <w:marBottom w:val="0"/>
          <w:divBdr>
            <w:top w:val="none" w:sz="0" w:space="0" w:color="auto"/>
            <w:left w:val="none" w:sz="0" w:space="0" w:color="auto"/>
            <w:bottom w:val="none" w:sz="0" w:space="0" w:color="auto"/>
            <w:right w:val="none" w:sz="0" w:space="0" w:color="auto"/>
          </w:divBdr>
        </w:div>
        <w:div w:id="396828335">
          <w:marLeft w:val="640"/>
          <w:marRight w:val="0"/>
          <w:marTop w:val="0"/>
          <w:marBottom w:val="0"/>
          <w:divBdr>
            <w:top w:val="none" w:sz="0" w:space="0" w:color="auto"/>
            <w:left w:val="none" w:sz="0" w:space="0" w:color="auto"/>
            <w:bottom w:val="none" w:sz="0" w:space="0" w:color="auto"/>
            <w:right w:val="none" w:sz="0" w:space="0" w:color="auto"/>
          </w:divBdr>
        </w:div>
        <w:div w:id="1046948333">
          <w:marLeft w:val="640"/>
          <w:marRight w:val="0"/>
          <w:marTop w:val="0"/>
          <w:marBottom w:val="0"/>
          <w:divBdr>
            <w:top w:val="none" w:sz="0" w:space="0" w:color="auto"/>
            <w:left w:val="none" w:sz="0" w:space="0" w:color="auto"/>
            <w:bottom w:val="none" w:sz="0" w:space="0" w:color="auto"/>
            <w:right w:val="none" w:sz="0" w:space="0" w:color="auto"/>
          </w:divBdr>
        </w:div>
        <w:div w:id="2091610834">
          <w:marLeft w:val="640"/>
          <w:marRight w:val="0"/>
          <w:marTop w:val="0"/>
          <w:marBottom w:val="0"/>
          <w:divBdr>
            <w:top w:val="none" w:sz="0" w:space="0" w:color="auto"/>
            <w:left w:val="none" w:sz="0" w:space="0" w:color="auto"/>
            <w:bottom w:val="none" w:sz="0" w:space="0" w:color="auto"/>
            <w:right w:val="none" w:sz="0" w:space="0" w:color="auto"/>
          </w:divBdr>
        </w:div>
        <w:div w:id="2138256188">
          <w:marLeft w:val="640"/>
          <w:marRight w:val="0"/>
          <w:marTop w:val="0"/>
          <w:marBottom w:val="0"/>
          <w:divBdr>
            <w:top w:val="none" w:sz="0" w:space="0" w:color="auto"/>
            <w:left w:val="none" w:sz="0" w:space="0" w:color="auto"/>
            <w:bottom w:val="none" w:sz="0" w:space="0" w:color="auto"/>
            <w:right w:val="none" w:sz="0" w:space="0" w:color="auto"/>
          </w:divBdr>
        </w:div>
        <w:div w:id="368847108">
          <w:marLeft w:val="640"/>
          <w:marRight w:val="0"/>
          <w:marTop w:val="0"/>
          <w:marBottom w:val="0"/>
          <w:divBdr>
            <w:top w:val="none" w:sz="0" w:space="0" w:color="auto"/>
            <w:left w:val="none" w:sz="0" w:space="0" w:color="auto"/>
            <w:bottom w:val="none" w:sz="0" w:space="0" w:color="auto"/>
            <w:right w:val="none" w:sz="0" w:space="0" w:color="auto"/>
          </w:divBdr>
        </w:div>
        <w:div w:id="194662385">
          <w:marLeft w:val="640"/>
          <w:marRight w:val="0"/>
          <w:marTop w:val="0"/>
          <w:marBottom w:val="0"/>
          <w:divBdr>
            <w:top w:val="none" w:sz="0" w:space="0" w:color="auto"/>
            <w:left w:val="none" w:sz="0" w:space="0" w:color="auto"/>
            <w:bottom w:val="none" w:sz="0" w:space="0" w:color="auto"/>
            <w:right w:val="none" w:sz="0" w:space="0" w:color="auto"/>
          </w:divBdr>
        </w:div>
        <w:div w:id="2064518910">
          <w:marLeft w:val="640"/>
          <w:marRight w:val="0"/>
          <w:marTop w:val="0"/>
          <w:marBottom w:val="0"/>
          <w:divBdr>
            <w:top w:val="none" w:sz="0" w:space="0" w:color="auto"/>
            <w:left w:val="none" w:sz="0" w:space="0" w:color="auto"/>
            <w:bottom w:val="none" w:sz="0" w:space="0" w:color="auto"/>
            <w:right w:val="none" w:sz="0" w:space="0" w:color="auto"/>
          </w:divBdr>
        </w:div>
        <w:div w:id="1000889648">
          <w:marLeft w:val="640"/>
          <w:marRight w:val="0"/>
          <w:marTop w:val="0"/>
          <w:marBottom w:val="0"/>
          <w:divBdr>
            <w:top w:val="none" w:sz="0" w:space="0" w:color="auto"/>
            <w:left w:val="none" w:sz="0" w:space="0" w:color="auto"/>
            <w:bottom w:val="none" w:sz="0" w:space="0" w:color="auto"/>
            <w:right w:val="none" w:sz="0" w:space="0" w:color="auto"/>
          </w:divBdr>
        </w:div>
        <w:div w:id="564950466">
          <w:marLeft w:val="640"/>
          <w:marRight w:val="0"/>
          <w:marTop w:val="0"/>
          <w:marBottom w:val="0"/>
          <w:divBdr>
            <w:top w:val="none" w:sz="0" w:space="0" w:color="auto"/>
            <w:left w:val="none" w:sz="0" w:space="0" w:color="auto"/>
            <w:bottom w:val="none" w:sz="0" w:space="0" w:color="auto"/>
            <w:right w:val="none" w:sz="0" w:space="0" w:color="auto"/>
          </w:divBdr>
        </w:div>
        <w:div w:id="741103456">
          <w:marLeft w:val="640"/>
          <w:marRight w:val="0"/>
          <w:marTop w:val="0"/>
          <w:marBottom w:val="0"/>
          <w:divBdr>
            <w:top w:val="none" w:sz="0" w:space="0" w:color="auto"/>
            <w:left w:val="none" w:sz="0" w:space="0" w:color="auto"/>
            <w:bottom w:val="none" w:sz="0" w:space="0" w:color="auto"/>
            <w:right w:val="none" w:sz="0" w:space="0" w:color="auto"/>
          </w:divBdr>
        </w:div>
        <w:div w:id="465397800">
          <w:marLeft w:val="640"/>
          <w:marRight w:val="0"/>
          <w:marTop w:val="0"/>
          <w:marBottom w:val="0"/>
          <w:divBdr>
            <w:top w:val="none" w:sz="0" w:space="0" w:color="auto"/>
            <w:left w:val="none" w:sz="0" w:space="0" w:color="auto"/>
            <w:bottom w:val="none" w:sz="0" w:space="0" w:color="auto"/>
            <w:right w:val="none" w:sz="0" w:space="0" w:color="auto"/>
          </w:divBdr>
        </w:div>
        <w:div w:id="2001695821">
          <w:marLeft w:val="640"/>
          <w:marRight w:val="0"/>
          <w:marTop w:val="0"/>
          <w:marBottom w:val="0"/>
          <w:divBdr>
            <w:top w:val="none" w:sz="0" w:space="0" w:color="auto"/>
            <w:left w:val="none" w:sz="0" w:space="0" w:color="auto"/>
            <w:bottom w:val="none" w:sz="0" w:space="0" w:color="auto"/>
            <w:right w:val="none" w:sz="0" w:space="0" w:color="auto"/>
          </w:divBdr>
        </w:div>
        <w:div w:id="1728802175">
          <w:marLeft w:val="640"/>
          <w:marRight w:val="0"/>
          <w:marTop w:val="0"/>
          <w:marBottom w:val="0"/>
          <w:divBdr>
            <w:top w:val="none" w:sz="0" w:space="0" w:color="auto"/>
            <w:left w:val="none" w:sz="0" w:space="0" w:color="auto"/>
            <w:bottom w:val="none" w:sz="0" w:space="0" w:color="auto"/>
            <w:right w:val="none" w:sz="0" w:space="0" w:color="auto"/>
          </w:divBdr>
        </w:div>
        <w:div w:id="1263612528">
          <w:marLeft w:val="640"/>
          <w:marRight w:val="0"/>
          <w:marTop w:val="0"/>
          <w:marBottom w:val="0"/>
          <w:divBdr>
            <w:top w:val="none" w:sz="0" w:space="0" w:color="auto"/>
            <w:left w:val="none" w:sz="0" w:space="0" w:color="auto"/>
            <w:bottom w:val="none" w:sz="0" w:space="0" w:color="auto"/>
            <w:right w:val="none" w:sz="0" w:space="0" w:color="auto"/>
          </w:divBdr>
        </w:div>
        <w:div w:id="2104953643">
          <w:marLeft w:val="640"/>
          <w:marRight w:val="0"/>
          <w:marTop w:val="0"/>
          <w:marBottom w:val="0"/>
          <w:divBdr>
            <w:top w:val="none" w:sz="0" w:space="0" w:color="auto"/>
            <w:left w:val="none" w:sz="0" w:space="0" w:color="auto"/>
            <w:bottom w:val="none" w:sz="0" w:space="0" w:color="auto"/>
            <w:right w:val="none" w:sz="0" w:space="0" w:color="auto"/>
          </w:divBdr>
        </w:div>
        <w:div w:id="2014991420">
          <w:marLeft w:val="640"/>
          <w:marRight w:val="0"/>
          <w:marTop w:val="0"/>
          <w:marBottom w:val="0"/>
          <w:divBdr>
            <w:top w:val="none" w:sz="0" w:space="0" w:color="auto"/>
            <w:left w:val="none" w:sz="0" w:space="0" w:color="auto"/>
            <w:bottom w:val="none" w:sz="0" w:space="0" w:color="auto"/>
            <w:right w:val="none" w:sz="0" w:space="0" w:color="auto"/>
          </w:divBdr>
        </w:div>
        <w:div w:id="748892071">
          <w:marLeft w:val="640"/>
          <w:marRight w:val="0"/>
          <w:marTop w:val="0"/>
          <w:marBottom w:val="0"/>
          <w:divBdr>
            <w:top w:val="none" w:sz="0" w:space="0" w:color="auto"/>
            <w:left w:val="none" w:sz="0" w:space="0" w:color="auto"/>
            <w:bottom w:val="none" w:sz="0" w:space="0" w:color="auto"/>
            <w:right w:val="none" w:sz="0" w:space="0" w:color="auto"/>
          </w:divBdr>
        </w:div>
        <w:div w:id="1005286060">
          <w:marLeft w:val="640"/>
          <w:marRight w:val="0"/>
          <w:marTop w:val="0"/>
          <w:marBottom w:val="0"/>
          <w:divBdr>
            <w:top w:val="none" w:sz="0" w:space="0" w:color="auto"/>
            <w:left w:val="none" w:sz="0" w:space="0" w:color="auto"/>
            <w:bottom w:val="none" w:sz="0" w:space="0" w:color="auto"/>
            <w:right w:val="none" w:sz="0" w:space="0" w:color="auto"/>
          </w:divBdr>
        </w:div>
        <w:div w:id="1355811935">
          <w:marLeft w:val="640"/>
          <w:marRight w:val="0"/>
          <w:marTop w:val="0"/>
          <w:marBottom w:val="0"/>
          <w:divBdr>
            <w:top w:val="none" w:sz="0" w:space="0" w:color="auto"/>
            <w:left w:val="none" w:sz="0" w:space="0" w:color="auto"/>
            <w:bottom w:val="none" w:sz="0" w:space="0" w:color="auto"/>
            <w:right w:val="none" w:sz="0" w:space="0" w:color="auto"/>
          </w:divBdr>
        </w:div>
        <w:div w:id="784540679">
          <w:marLeft w:val="640"/>
          <w:marRight w:val="0"/>
          <w:marTop w:val="0"/>
          <w:marBottom w:val="0"/>
          <w:divBdr>
            <w:top w:val="none" w:sz="0" w:space="0" w:color="auto"/>
            <w:left w:val="none" w:sz="0" w:space="0" w:color="auto"/>
            <w:bottom w:val="none" w:sz="0" w:space="0" w:color="auto"/>
            <w:right w:val="none" w:sz="0" w:space="0" w:color="auto"/>
          </w:divBdr>
        </w:div>
        <w:div w:id="555897764">
          <w:marLeft w:val="640"/>
          <w:marRight w:val="0"/>
          <w:marTop w:val="0"/>
          <w:marBottom w:val="0"/>
          <w:divBdr>
            <w:top w:val="none" w:sz="0" w:space="0" w:color="auto"/>
            <w:left w:val="none" w:sz="0" w:space="0" w:color="auto"/>
            <w:bottom w:val="none" w:sz="0" w:space="0" w:color="auto"/>
            <w:right w:val="none" w:sz="0" w:space="0" w:color="auto"/>
          </w:divBdr>
        </w:div>
        <w:div w:id="1626233661">
          <w:marLeft w:val="640"/>
          <w:marRight w:val="0"/>
          <w:marTop w:val="0"/>
          <w:marBottom w:val="0"/>
          <w:divBdr>
            <w:top w:val="none" w:sz="0" w:space="0" w:color="auto"/>
            <w:left w:val="none" w:sz="0" w:space="0" w:color="auto"/>
            <w:bottom w:val="none" w:sz="0" w:space="0" w:color="auto"/>
            <w:right w:val="none" w:sz="0" w:space="0" w:color="auto"/>
          </w:divBdr>
        </w:div>
        <w:div w:id="1322545006">
          <w:marLeft w:val="640"/>
          <w:marRight w:val="0"/>
          <w:marTop w:val="0"/>
          <w:marBottom w:val="0"/>
          <w:divBdr>
            <w:top w:val="none" w:sz="0" w:space="0" w:color="auto"/>
            <w:left w:val="none" w:sz="0" w:space="0" w:color="auto"/>
            <w:bottom w:val="none" w:sz="0" w:space="0" w:color="auto"/>
            <w:right w:val="none" w:sz="0" w:space="0" w:color="auto"/>
          </w:divBdr>
        </w:div>
        <w:div w:id="1907103214">
          <w:marLeft w:val="640"/>
          <w:marRight w:val="0"/>
          <w:marTop w:val="0"/>
          <w:marBottom w:val="0"/>
          <w:divBdr>
            <w:top w:val="none" w:sz="0" w:space="0" w:color="auto"/>
            <w:left w:val="none" w:sz="0" w:space="0" w:color="auto"/>
            <w:bottom w:val="none" w:sz="0" w:space="0" w:color="auto"/>
            <w:right w:val="none" w:sz="0" w:space="0" w:color="auto"/>
          </w:divBdr>
        </w:div>
        <w:div w:id="1584215521">
          <w:marLeft w:val="640"/>
          <w:marRight w:val="0"/>
          <w:marTop w:val="0"/>
          <w:marBottom w:val="0"/>
          <w:divBdr>
            <w:top w:val="none" w:sz="0" w:space="0" w:color="auto"/>
            <w:left w:val="none" w:sz="0" w:space="0" w:color="auto"/>
            <w:bottom w:val="none" w:sz="0" w:space="0" w:color="auto"/>
            <w:right w:val="none" w:sz="0" w:space="0" w:color="auto"/>
          </w:divBdr>
        </w:div>
        <w:div w:id="343633732">
          <w:marLeft w:val="640"/>
          <w:marRight w:val="0"/>
          <w:marTop w:val="0"/>
          <w:marBottom w:val="0"/>
          <w:divBdr>
            <w:top w:val="none" w:sz="0" w:space="0" w:color="auto"/>
            <w:left w:val="none" w:sz="0" w:space="0" w:color="auto"/>
            <w:bottom w:val="none" w:sz="0" w:space="0" w:color="auto"/>
            <w:right w:val="none" w:sz="0" w:space="0" w:color="auto"/>
          </w:divBdr>
        </w:div>
        <w:div w:id="743181143">
          <w:marLeft w:val="640"/>
          <w:marRight w:val="0"/>
          <w:marTop w:val="0"/>
          <w:marBottom w:val="0"/>
          <w:divBdr>
            <w:top w:val="none" w:sz="0" w:space="0" w:color="auto"/>
            <w:left w:val="none" w:sz="0" w:space="0" w:color="auto"/>
            <w:bottom w:val="none" w:sz="0" w:space="0" w:color="auto"/>
            <w:right w:val="none" w:sz="0" w:space="0" w:color="auto"/>
          </w:divBdr>
        </w:div>
        <w:div w:id="171533517">
          <w:marLeft w:val="640"/>
          <w:marRight w:val="0"/>
          <w:marTop w:val="0"/>
          <w:marBottom w:val="0"/>
          <w:divBdr>
            <w:top w:val="none" w:sz="0" w:space="0" w:color="auto"/>
            <w:left w:val="none" w:sz="0" w:space="0" w:color="auto"/>
            <w:bottom w:val="none" w:sz="0" w:space="0" w:color="auto"/>
            <w:right w:val="none" w:sz="0" w:space="0" w:color="auto"/>
          </w:divBdr>
        </w:div>
        <w:div w:id="590163570">
          <w:marLeft w:val="640"/>
          <w:marRight w:val="0"/>
          <w:marTop w:val="0"/>
          <w:marBottom w:val="0"/>
          <w:divBdr>
            <w:top w:val="none" w:sz="0" w:space="0" w:color="auto"/>
            <w:left w:val="none" w:sz="0" w:space="0" w:color="auto"/>
            <w:bottom w:val="none" w:sz="0" w:space="0" w:color="auto"/>
            <w:right w:val="none" w:sz="0" w:space="0" w:color="auto"/>
          </w:divBdr>
        </w:div>
        <w:div w:id="1505899901">
          <w:marLeft w:val="640"/>
          <w:marRight w:val="0"/>
          <w:marTop w:val="0"/>
          <w:marBottom w:val="0"/>
          <w:divBdr>
            <w:top w:val="none" w:sz="0" w:space="0" w:color="auto"/>
            <w:left w:val="none" w:sz="0" w:space="0" w:color="auto"/>
            <w:bottom w:val="none" w:sz="0" w:space="0" w:color="auto"/>
            <w:right w:val="none" w:sz="0" w:space="0" w:color="auto"/>
          </w:divBdr>
        </w:div>
        <w:div w:id="463037631">
          <w:marLeft w:val="640"/>
          <w:marRight w:val="0"/>
          <w:marTop w:val="0"/>
          <w:marBottom w:val="0"/>
          <w:divBdr>
            <w:top w:val="none" w:sz="0" w:space="0" w:color="auto"/>
            <w:left w:val="none" w:sz="0" w:space="0" w:color="auto"/>
            <w:bottom w:val="none" w:sz="0" w:space="0" w:color="auto"/>
            <w:right w:val="none" w:sz="0" w:space="0" w:color="auto"/>
          </w:divBdr>
        </w:div>
        <w:div w:id="286544868">
          <w:marLeft w:val="640"/>
          <w:marRight w:val="0"/>
          <w:marTop w:val="0"/>
          <w:marBottom w:val="0"/>
          <w:divBdr>
            <w:top w:val="none" w:sz="0" w:space="0" w:color="auto"/>
            <w:left w:val="none" w:sz="0" w:space="0" w:color="auto"/>
            <w:bottom w:val="none" w:sz="0" w:space="0" w:color="auto"/>
            <w:right w:val="none" w:sz="0" w:space="0" w:color="auto"/>
          </w:divBdr>
        </w:div>
        <w:div w:id="1761832678">
          <w:marLeft w:val="640"/>
          <w:marRight w:val="0"/>
          <w:marTop w:val="0"/>
          <w:marBottom w:val="0"/>
          <w:divBdr>
            <w:top w:val="none" w:sz="0" w:space="0" w:color="auto"/>
            <w:left w:val="none" w:sz="0" w:space="0" w:color="auto"/>
            <w:bottom w:val="none" w:sz="0" w:space="0" w:color="auto"/>
            <w:right w:val="none" w:sz="0" w:space="0" w:color="auto"/>
          </w:divBdr>
        </w:div>
        <w:div w:id="166678187">
          <w:marLeft w:val="640"/>
          <w:marRight w:val="0"/>
          <w:marTop w:val="0"/>
          <w:marBottom w:val="0"/>
          <w:divBdr>
            <w:top w:val="none" w:sz="0" w:space="0" w:color="auto"/>
            <w:left w:val="none" w:sz="0" w:space="0" w:color="auto"/>
            <w:bottom w:val="none" w:sz="0" w:space="0" w:color="auto"/>
            <w:right w:val="none" w:sz="0" w:space="0" w:color="auto"/>
          </w:divBdr>
        </w:div>
        <w:div w:id="648243382">
          <w:marLeft w:val="640"/>
          <w:marRight w:val="0"/>
          <w:marTop w:val="0"/>
          <w:marBottom w:val="0"/>
          <w:divBdr>
            <w:top w:val="none" w:sz="0" w:space="0" w:color="auto"/>
            <w:left w:val="none" w:sz="0" w:space="0" w:color="auto"/>
            <w:bottom w:val="none" w:sz="0" w:space="0" w:color="auto"/>
            <w:right w:val="none" w:sz="0" w:space="0" w:color="auto"/>
          </w:divBdr>
        </w:div>
        <w:div w:id="731661577">
          <w:marLeft w:val="640"/>
          <w:marRight w:val="0"/>
          <w:marTop w:val="0"/>
          <w:marBottom w:val="0"/>
          <w:divBdr>
            <w:top w:val="none" w:sz="0" w:space="0" w:color="auto"/>
            <w:left w:val="none" w:sz="0" w:space="0" w:color="auto"/>
            <w:bottom w:val="none" w:sz="0" w:space="0" w:color="auto"/>
            <w:right w:val="none" w:sz="0" w:space="0" w:color="auto"/>
          </w:divBdr>
        </w:div>
        <w:div w:id="306205029">
          <w:marLeft w:val="640"/>
          <w:marRight w:val="0"/>
          <w:marTop w:val="0"/>
          <w:marBottom w:val="0"/>
          <w:divBdr>
            <w:top w:val="none" w:sz="0" w:space="0" w:color="auto"/>
            <w:left w:val="none" w:sz="0" w:space="0" w:color="auto"/>
            <w:bottom w:val="none" w:sz="0" w:space="0" w:color="auto"/>
            <w:right w:val="none" w:sz="0" w:space="0" w:color="auto"/>
          </w:divBdr>
        </w:div>
        <w:div w:id="552546183">
          <w:marLeft w:val="640"/>
          <w:marRight w:val="0"/>
          <w:marTop w:val="0"/>
          <w:marBottom w:val="0"/>
          <w:divBdr>
            <w:top w:val="none" w:sz="0" w:space="0" w:color="auto"/>
            <w:left w:val="none" w:sz="0" w:space="0" w:color="auto"/>
            <w:bottom w:val="none" w:sz="0" w:space="0" w:color="auto"/>
            <w:right w:val="none" w:sz="0" w:space="0" w:color="auto"/>
          </w:divBdr>
        </w:div>
        <w:div w:id="1671761191">
          <w:marLeft w:val="640"/>
          <w:marRight w:val="0"/>
          <w:marTop w:val="0"/>
          <w:marBottom w:val="0"/>
          <w:divBdr>
            <w:top w:val="none" w:sz="0" w:space="0" w:color="auto"/>
            <w:left w:val="none" w:sz="0" w:space="0" w:color="auto"/>
            <w:bottom w:val="none" w:sz="0" w:space="0" w:color="auto"/>
            <w:right w:val="none" w:sz="0" w:space="0" w:color="auto"/>
          </w:divBdr>
        </w:div>
        <w:div w:id="786702072">
          <w:marLeft w:val="640"/>
          <w:marRight w:val="0"/>
          <w:marTop w:val="0"/>
          <w:marBottom w:val="0"/>
          <w:divBdr>
            <w:top w:val="none" w:sz="0" w:space="0" w:color="auto"/>
            <w:left w:val="none" w:sz="0" w:space="0" w:color="auto"/>
            <w:bottom w:val="none" w:sz="0" w:space="0" w:color="auto"/>
            <w:right w:val="none" w:sz="0" w:space="0" w:color="auto"/>
          </w:divBdr>
        </w:div>
        <w:div w:id="613366637">
          <w:marLeft w:val="640"/>
          <w:marRight w:val="0"/>
          <w:marTop w:val="0"/>
          <w:marBottom w:val="0"/>
          <w:divBdr>
            <w:top w:val="none" w:sz="0" w:space="0" w:color="auto"/>
            <w:left w:val="none" w:sz="0" w:space="0" w:color="auto"/>
            <w:bottom w:val="none" w:sz="0" w:space="0" w:color="auto"/>
            <w:right w:val="none" w:sz="0" w:space="0" w:color="auto"/>
          </w:divBdr>
        </w:div>
        <w:div w:id="1860196387">
          <w:marLeft w:val="640"/>
          <w:marRight w:val="0"/>
          <w:marTop w:val="0"/>
          <w:marBottom w:val="0"/>
          <w:divBdr>
            <w:top w:val="none" w:sz="0" w:space="0" w:color="auto"/>
            <w:left w:val="none" w:sz="0" w:space="0" w:color="auto"/>
            <w:bottom w:val="none" w:sz="0" w:space="0" w:color="auto"/>
            <w:right w:val="none" w:sz="0" w:space="0" w:color="auto"/>
          </w:divBdr>
        </w:div>
        <w:div w:id="1462917123">
          <w:marLeft w:val="640"/>
          <w:marRight w:val="0"/>
          <w:marTop w:val="0"/>
          <w:marBottom w:val="0"/>
          <w:divBdr>
            <w:top w:val="none" w:sz="0" w:space="0" w:color="auto"/>
            <w:left w:val="none" w:sz="0" w:space="0" w:color="auto"/>
            <w:bottom w:val="none" w:sz="0" w:space="0" w:color="auto"/>
            <w:right w:val="none" w:sz="0" w:space="0" w:color="auto"/>
          </w:divBdr>
        </w:div>
        <w:div w:id="340359427">
          <w:marLeft w:val="640"/>
          <w:marRight w:val="0"/>
          <w:marTop w:val="0"/>
          <w:marBottom w:val="0"/>
          <w:divBdr>
            <w:top w:val="none" w:sz="0" w:space="0" w:color="auto"/>
            <w:left w:val="none" w:sz="0" w:space="0" w:color="auto"/>
            <w:bottom w:val="none" w:sz="0" w:space="0" w:color="auto"/>
            <w:right w:val="none" w:sz="0" w:space="0" w:color="auto"/>
          </w:divBdr>
        </w:div>
        <w:div w:id="161698185">
          <w:marLeft w:val="640"/>
          <w:marRight w:val="0"/>
          <w:marTop w:val="0"/>
          <w:marBottom w:val="0"/>
          <w:divBdr>
            <w:top w:val="none" w:sz="0" w:space="0" w:color="auto"/>
            <w:left w:val="none" w:sz="0" w:space="0" w:color="auto"/>
            <w:bottom w:val="none" w:sz="0" w:space="0" w:color="auto"/>
            <w:right w:val="none" w:sz="0" w:space="0" w:color="auto"/>
          </w:divBdr>
        </w:div>
        <w:div w:id="323896163">
          <w:marLeft w:val="640"/>
          <w:marRight w:val="0"/>
          <w:marTop w:val="0"/>
          <w:marBottom w:val="0"/>
          <w:divBdr>
            <w:top w:val="none" w:sz="0" w:space="0" w:color="auto"/>
            <w:left w:val="none" w:sz="0" w:space="0" w:color="auto"/>
            <w:bottom w:val="none" w:sz="0" w:space="0" w:color="auto"/>
            <w:right w:val="none" w:sz="0" w:space="0" w:color="auto"/>
          </w:divBdr>
        </w:div>
        <w:div w:id="1456027649">
          <w:marLeft w:val="640"/>
          <w:marRight w:val="0"/>
          <w:marTop w:val="0"/>
          <w:marBottom w:val="0"/>
          <w:divBdr>
            <w:top w:val="none" w:sz="0" w:space="0" w:color="auto"/>
            <w:left w:val="none" w:sz="0" w:space="0" w:color="auto"/>
            <w:bottom w:val="none" w:sz="0" w:space="0" w:color="auto"/>
            <w:right w:val="none" w:sz="0" w:space="0" w:color="auto"/>
          </w:divBdr>
        </w:div>
        <w:div w:id="183834240">
          <w:marLeft w:val="640"/>
          <w:marRight w:val="0"/>
          <w:marTop w:val="0"/>
          <w:marBottom w:val="0"/>
          <w:divBdr>
            <w:top w:val="none" w:sz="0" w:space="0" w:color="auto"/>
            <w:left w:val="none" w:sz="0" w:space="0" w:color="auto"/>
            <w:bottom w:val="none" w:sz="0" w:space="0" w:color="auto"/>
            <w:right w:val="none" w:sz="0" w:space="0" w:color="auto"/>
          </w:divBdr>
        </w:div>
        <w:div w:id="940918769">
          <w:marLeft w:val="640"/>
          <w:marRight w:val="0"/>
          <w:marTop w:val="0"/>
          <w:marBottom w:val="0"/>
          <w:divBdr>
            <w:top w:val="none" w:sz="0" w:space="0" w:color="auto"/>
            <w:left w:val="none" w:sz="0" w:space="0" w:color="auto"/>
            <w:bottom w:val="none" w:sz="0" w:space="0" w:color="auto"/>
            <w:right w:val="none" w:sz="0" w:space="0" w:color="auto"/>
          </w:divBdr>
        </w:div>
        <w:div w:id="2081056109">
          <w:marLeft w:val="640"/>
          <w:marRight w:val="0"/>
          <w:marTop w:val="0"/>
          <w:marBottom w:val="0"/>
          <w:divBdr>
            <w:top w:val="none" w:sz="0" w:space="0" w:color="auto"/>
            <w:left w:val="none" w:sz="0" w:space="0" w:color="auto"/>
            <w:bottom w:val="none" w:sz="0" w:space="0" w:color="auto"/>
            <w:right w:val="none" w:sz="0" w:space="0" w:color="auto"/>
          </w:divBdr>
        </w:div>
        <w:div w:id="848912198">
          <w:marLeft w:val="640"/>
          <w:marRight w:val="0"/>
          <w:marTop w:val="0"/>
          <w:marBottom w:val="0"/>
          <w:divBdr>
            <w:top w:val="none" w:sz="0" w:space="0" w:color="auto"/>
            <w:left w:val="none" w:sz="0" w:space="0" w:color="auto"/>
            <w:bottom w:val="none" w:sz="0" w:space="0" w:color="auto"/>
            <w:right w:val="none" w:sz="0" w:space="0" w:color="auto"/>
          </w:divBdr>
        </w:div>
        <w:div w:id="628825051">
          <w:marLeft w:val="640"/>
          <w:marRight w:val="0"/>
          <w:marTop w:val="0"/>
          <w:marBottom w:val="0"/>
          <w:divBdr>
            <w:top w:val="none" w:sz="0" w:space="0" w:color="auto"/>
            <w:left w:val="none" w:sz="0" w:space="0" w:color="auto"/>
            <w:bottom w:val="none" w:sz="0" w:space="0" w:color="auto"/>
            <w:right w:val="none" w:sz="0" w:space="0" w:color="auto"/>
          </w:divBdr>
        </w:div>
        <w:div w:id="1048143188">
          <w:marLeft w:val="640"/>
          <w:marRight w:val="0"/>
          <w:marTop w:val="0"/>
          <w:marBottom w:val="0"/>
          <w:divBdr>
            <w:top w:val="none" w:sz="0" w:space="0" w:color="auto"/>
            <w:left w:val="none" w:sz="0" w:space="0" w:color="auto"/>
            <w:bottom w:val="none" w:sz="0" w:space="0" w:color="auto"/>
            <w:right w:val="none" w:sz="0" w:space="0" w:color="auto"/>
          </w:divBdr>
        </w:div>
        <w:div w:id="1759254714">
          <w:marLeft w:val="640"/>
          <w:marRight w:val="0"/>
          <w:marTop w:val="0"/>
          <w:marBottom w:val="0"/>
          <w:divBdr>
            <w:top w:val="none" w:sz="0" w:space="0" w:color="auto"/>
            <w:left w:val="none" w:sz="0" w:space="0" w:color="auto"/>
            <w:bottom w:val="none" w:sz="0" w:space="0" w:color="auto"/>
            <w:right w:val="none" w:sz="0" w:space="0" w:color="auto"/>
          </w:divBdr>
        </w:div>
        <w:div w:id="370568981">
          <w:marLeft w:val="640"/>
          <w:marRight w:val="0"/>
          <w:marTop w:val="0"/>
          <w:marBottom w:val="0"/>
          <w:divBdr>
            <w:top w:val="none" w:sz="0" w:space="0" w:color="auto"/>
            <w:left w:val="none" w:sz="0" w:space="0" w:color="auto"/>
            <w:bottom w:val="none" w:sz="0" w:space="0" w:color="auto"/>
            <w:right w:val="none" w:sz="0" w:space="0" w:color="auto"/>
          </w:divBdr>
        </w:div>
        <w:div w:id="527718690">
          <w:marLeft w:val="640"/>
          <w:marRight w:val="0"/>
          <w:marTop w:val="0"/>
          <w:marBottom w:val="0"/>
          <w:divBdr>
            <w:top w:val="none" w:sz="0" w:space="0" w:color="auto"/>
            <w:left w:val="none" w:sz="0" w:space="0" w:color="auto"/>
            <w:bottom w:val="none" w:sz="0" w:space="0" w:color="auto"/>
            <w:right w:val="none" w:sz="0" w:space="0" w:color="auto"/>
          </w:divBdr>
        </w:div>
        <w:div w:id="38746972">
          <w:marLeft w:val="640"/>
          <w:marRight w:val="0"/>
          <w:marTop w:val="0"/>
          <w:marBottom w:val="0"/>
          <w:divBdr>
            <w:top w:val="none" w:sz="0" w:space="0" w:color="auto"/>
            <w:left w:val="none" w:sz="0" w:space="0" w:color="auto"/>
            <w:bottom w:val="none" w:sz="0" w:space="0" w:color="auto"/>
            <w:right w:val="none" w:sz="0" w:space="0" w:color="auto"/>
          </w:divBdr>
        </w:div>
        <w:div w:id="1457214997">
          <w:marLeft w:val="640"/>
          <w:marRight w:val="0"/>
          <w:marTop w:val="0"/>
          <w:marBottom w:val="0"/>
          <w:divBdr>
            <w:top w:val="none" w:sz="0" w:space="0" w:color="auto"/>
            <w:left w:val="none" w:sz="0" w:space="0" w:color="auto"/>
            <w:bottom w:val="none" w:sz="0" w:space="0" w:color="auto"/>
            <w:right w:val="none" w:sz="0" w:space="0" w:color="auto"/>
          </w:divBdr>
        </w:div>
        <w:div w:id="241643753">
          <w:marLeft w:val="640"/>
          <w:marRight w:val="0"/>
          <w:marTop w:val="0"/>
          <w:marBottom w:val="0"/>
          <w:divBdr>
            <w:top w:val="none" w:sz="0" w:space="0" w:color="auto"/>
            <w:left w:val="none" w:sz="0" w:space="0" w:color="auto"/>
            <w:bottom w:val="none" w:sz="0" w:space="0" w:color="auto"/>
            <w:right w:val="none" w:sz="0" w:space="0" w:color="auto"/>
          </w:divBdr>
        </w:div>
        <w:div w:id="1969360953">
          <w:marLeft w:val="640"/>
          <w:marRight w:val="0"/>
          <w:marTop w:val="0"/>
          <w:marBottom w:val="0"/>
          <w:divBdr>
            <w:top w:val="none" w:sz="0" w:space="0" w:color="auto"/>
            <w:left w:val="none" w:sz="0" w:space="0" w:color="auto"/>
            <w:bottom w:val="none" w:sz="0" w:space="0" w:color="auto"/>
            <w:right w:val="none" w:sz="0" w:space="0" w:color="auto"/>
          </w:divBdr>
        </w:div>
        <w:div w:id="1722948235">
          <w:marLeft w:val="640"/>
          <w:marRight w:val="0"/>
          <w:marTop w:val="0"/>
          <w:marBottom w:val="0"/>
          <w:divBdr>
            <w:top w:val="none" w:sz="0" w:space="0" w:color="auto"/>
            <w:left w:val="none" w:sz="0" w:space="0" w:color="auto"/>
            <w:bottom w:val="none" w:sz="0" w:space="0" w:color="auto"/>
            <w:right w:val="none" w:sz="0" w:space="0" w:color="auto"/>
          </w:divBdr>
        </w:div>
        <w:div w:id="1285304413">
          <w:marLeft w:val="640"/>
          <w:marRight w:val="0"/>
          <w:marTop w:val="0"/>
          <w:marBottom w:val="0"/>
          <w:divBdr>
            <w:top w:val="none" w:sz="0" w:space="0" w:color="auto"/>
            <w:left w:val="none" w:sz="0" w:space="0" w:color="auto"/>
            <w:bottom w:val="none" w:sz="0" w:space="0" w:color="auto"/>
            <w:right w:val="none" w:sz="0" w:space="0" w:color="auto"/>
          </w:divBdr>
        </w:div>
        <w:div w:id="2118138790">
          <w:marLeft w:val="640"/>
          <w:marRight w:val="0"/>
          <w:marTop w:val="0"/>
          <w:marBottom w:val="0"/>
          <w:divBdr>
            <w:top w:val="none" w:sz="0" w:space="0" w:color="auto"/>
            <w:left w:val="none" w:sz="0" w:space="0" w:color="auto"/>
            <w:bottom w:val="none" w:sz="0" w:space="0" w:color="auto"/>
            <w:right w:val="none" w:sz="0" w:space="0" w:color="auto"/>
          </w:divBdr>
        </w:div>
        <w:div w:id="1824810496">
          <w:marLeft w:val="640"/>
          <w:marRight w:val="0"/>
          <w:marTop w:val="0"/>
          <w:marBottom w:val="0"/>
          <w:divBdr>
            <w:top w:val="none" w:sz="0" w:space="0" w:color="auto"/>
            <w:left w:val="none" w:sz="0" w:space="0" w:color="auto"/>
            <w:bottom w:val="none" w:sz="0" w:space="0" w:color="auto"/>
            <w:right w:val="none" w:sz="0" w:space="0" w:color="auto"/>
          </w:divBdr>
        </w:div>
        <w:div w:id="705179827">
          <w:marLeft w:val="640"/>
          <w:marRight w:val="0"/>
          <w:marTop w:val="0"/>
          <w:marBottom w:val="0"/>
          <w:divBdr>
            <w:top w:val="none" w:sz="0" w:space="0" w:color="auto"/>
            <w:left w:val="none" w:sz="0" w:space="0" w:color="auto"/>
            <w:bottom w:val="none" w:sz="0" w:space="0" w:color="auto"/>
            <w:right w:val="none" w:sz="0" w:space="0" w:color="auto"/>
          </w:divBdr>
        </w:div>
        <w:div w:id="1523589761">
          <w:marLeft w:val="640"/>
          <w:marRight w:val="0"/>
          <w:marTop w:val="0"/>
          <w:marBottom w:val="0"/>
          <w:divBdr>
            <w:top w:val="none" w:sz="0" w:space="0" w:color="auto"/>
            <w:left w:val="none" w:sz="0" w:space="0" w:color="auto"/>
            <w:bottom w:val="none" w:sz="0" w:space="0" w:color="auto"/>
            <w:right w:val="none" w:sz="0" w:space="0" w:color="auto"/>
          </w:divBdr>
        </w:div>
        <w:div w:id="860581852">
          <w:marLeft w:val="640"/>
          <w:marRight w:val="0"/>
          <w:marTop w:val="0"/>
          <w:marBottom w:val="0"/>
          <w:divBdr>
            <w:top w:val="none" w:sz="0" w:space="0" w:color="auto"/>
            <w:left w:val="none" w:sz="0" w:space="0" w:color="auto"/>
            <w:bottom w:val="none" w:sz="0" w:space="0" w:color="auto"/>
            <w:right w:val="none" w:sz="0" w:space="0" w:color="auto"/>
          </w:divBdr>
        </w:div>
        <w:div w:id="2101099079">
          <w:marLeft w:val="640"/>
          <w:marRight w:val="0"/>
          <w:marTop w:val="0"/>
          <w:marBottom w:val="0"/>
          <w:divBdr>
            <w:top w:val="none" w:sz="0" w:space="0" w:color="auto"/>
            <w:left w:val="none" w:sz="0" w:space="0" w:color="auto"/>
            <w:bottom w:val="none" w:sz="0" w:space="0" w:color="auto"/>
            <w:right w:val="none" w:sz="0" w:space="0" w:color="auto"/>
          </w:divBdr>
        </w:div>
        <w:div w:id="1370573720">
          <w:marLeft w:val="640"/>
          <w:marRight w:val="0"/>
          <w:marTop w:val="0"/>
          <w:marBottom w:val="0"/>
          <w:divBdr>
            <w:top w:val="none" w:sz="0" w:space="0" w:color="auto"/>
            <w:left w:val="none" w:sz="0" w:space="0" w:color="auto"/>
            <w:bottom w:val="none" w:sz="0" w:space="0" w:color="auto"/>
            <w:right w:val="none" w:sz="0" w:space="0" w:color="auto"/>
          </w:divBdr>
        </w:div>
        <w:div w:id="922690482">
          <w:marLeft w:val="640"/>
          <w:marRight w:val="0"/>
          <w:marTop w:val="0"/>
          <w:marBottom w:val="0"/>
          <w:divBdr>
            <w:top w:val="none" w:sz="0" w:space="0" w:color="auto"/>
            <w:left w:val="none" w:sz="0" w:space="0" w:color="auto"/>
            <w:bottom w:val="none" w:sz="0" w:space="0" w:color="auto"/>
            <w:right w:val="none" w:sz="0" w:space="0" w:color="auto"/>
          </w:divBdr>
        </w:div>
        <w:div w:id="1667055087">
          <w:marLeft w:val="640"/>
          <w:marRight w:val="0"/>
          <w:marTop w:val="0"/>
          <w:marBottom w:val="0"/>
          <w:divBdr>
            <w:top w:val="none" w:sz="0" w:space="0" w:color="auto"/>
            <w:left w:val="none" w:sz="0" w:space="0" w:color="auto"/>
            <w:bottom w:val="none" w:sz="0" w:space="0" w:color="auto"/>
            <w:right w:val="none" w:sz="0" w:space="0" w:color="auto"/>
          </w:divBdr>
        </w:div>
        <w:div w:id="400562008">
          <w:marLeft w:val="640"/>
          <w:marRight w:val="0"/>
          <w:marTop w:val="0"/>
          <w:marBottom w:val="0"/>
          <w:divBdr>
            <w:top w:val="none" w:sz="0" w:space="0" w:color="auto"/>
            <w:left w:val="none" w:sz="0" w:space="0" w:color="auto"/>
            <w:bottom w:val="none" w:sz="0" w:space="0" w:color="auto"/>
            <w:right w:val="none" w:sz="0" w:space="0" w:color="auto"/>
          </w:divBdr>
        </w:div>
        <w:div w:id="529952619">
          <w:marLeft w:val="640"/>
          <w:marRight w:val="0"/>
          <w:marTop w:val="0"/>
          <w:marBottom w:val="0"/>
          <w:divBdr>
            <w:top w:val="none" w:sz="0" w:space="0" w:color="auto"/>
            <w:left w:val="none" w:sz="0" w:space="0" w:color="auto"/>
            <w:bottom w:val="none" w:sz="0" w:space="0" w:color="auto"/>
            <w:right w:val="none" w:sz="0" w:space="0" w:color="auto"/>
          </w:divBdr>
        </w:div>
        <w:div w:id="200358902">
          <w:marLeft w:val="640"/>
          <w:marRight w:val="0"/>
          <w:marTop w:val="0"/>
          <w:marBottom w:val="0"/>
          <w:divBdr>
            <w:top w:val="none" w:sz="0" w:space="0" w:color="auto"/>
            <w:left w:val="none" w:sz="0" w:space="0" w:color="auto"/>
            <w:bottom w:val="none" w:sz="0" w:space="0" w:color="auto"/>
            <w:right w:val="none" w:sz="0" w:space="0" w:color="auto"/>
          </w:divBdr>
        </w:div>
        <w:div w:id="1629625818">
          <w:marLeft w:val="640"/>
          <w:marRight w:val="0"/>
          <w:marTop w:val="0"/>
          <w:marBottom w:val="0"/>
          <w:divBdr>
            <w:top w:val="none" w:sz="0" w:space="0" w:color="auto"/>
            <w:left w:val="none" w:sz="0" w:space="0" w:color="auto"/>
            <w:bottom w:val="none" w:sz="0" w:space="0" w:color="auto"/>
            <w:right w:val="none" w:sz="0" w:space="0" w:color="auto"/>
          </w:divBdr>
        </w:div>
        <w:div w:id="1213348761">
          <w:marLeft w:val="640"/>
          <w:marRight w:val="0"/>
          <w:marTop w:val="0"/>
          <w:marBottom w:val="0"/>
          <w:divBdr>
            <w:top w:val="none" w:sz="0" w:space="0" w:color="auto"/>
            <w:left w:val="none" w:sz="0" w:space="0" w:color="auto"/>
            <w:bottom w:val="none" w:sz="0" w:space="0" w:color="auto"/>
            <w:right w:val="none" w:sz="0" w:space="0" w:color="auto"/>
          </w:divBdr>
        </w:div>
        <w:div w:id="1732846593">
          <w:marLeft w:val="640"/>
          <w:marRight w:val="0"/>
          <w:marTop w:val="0"/>
          <w:marBottom w:val="0"/>
          <w:divBdr>
            <w:top w:val="none" w:sz="0" w:space="0" w:color="auto"/>
            <w:left w:val="none" w:sz="0" w:space="0" w:color="auto"/>
            <w:bottom w:val="none" w:sz="0" w:space="0" w:color="auto"/>
            <w:right w:val="none" w:sz="0" w:space="0" w:color="auto"/>
          </w:divBdr>
        </w:div>
        <w:div w:id="1101029445">
          <w:marLeft w:val="640"/>
          <w:marRight w:val="0"/>
          <w:marTop w:val="0"/>
          <w:marBottom w:val="0"/>
          <w:divBdr>
            <w:top w:val="none" w:sz="0" w:space="0" w:color="auto"/>
            <w:left w:val="none" w:sz="0" w:space="0" w:color="auto"/>
            <w:bottom w:val="none" w:sz="0" w:space="0" w:color="auto"/>
            <w:right w:val="none" w:sz="0" w:space="0" w:color="auto"/>
          </w:divBdr>
        </w:div>
        <w:div w:id="1253079022">
          <w:marLeft w:val="640"/>
          <w:marRight w:val="0"/>
          <w:marTop w:val="0"/>
          <w:marBottom w:val="0"/>
          <w:divBdr>
            <w:top w:val="none" w:sz="0" w:space="0" w:color="auto"/>
            <w:left w:val="none" w:sz="0" w:space="0" w:color="auto"/>
            <w:bottom w:val="none" w:sz="0" w:space="0" w:color="auto"/>
            <w:right w:val="none" w:sz="0" w:space="0" w:color="auto"/>
          </w:divBdr>
        </w:div>
        <w:div w:id="245892570">
          <w:marLeft w:val="640"/>
          <w:marRight w:val="0"/>
          <w:marTop w:val="0"/>
          <w:marBottom w:val="0"/>
          <w:divBdr>
            <w:top w:val="none" w:sz="0" w:space="0" w:color="auto"/>
            <w:left w:val="none" w:sz="0" w:space="0" w:color="auto"/>
            <w:bottom w:val="none" w:sz="0" w:space="0" w:color="auto"/>
            <w:right w:val="none" w:sz="0" w:space="0" w:color="auto"/>
          </w:divBdr>
        </w:div>
        <w:div w:id="306053626">
          <w:marLeft w:val="640"/>
          <w:marRight w:val="0"/>
          <w:marTop w:val="0"/>
          <w:marBottom w:val="0"/>
          <w:divBdr>
            <w:top w:val="none" w:sz="0" w:space="0" w:color="auto"/>
            <w:left w:val="none" w:sz="0" w:space="0" w:color="auto"/>
            <w:bottom w:val="none" w:sz="0" w:space="0" w:color="auto"/>
            <w:right w:val="none" w:sz="0" w:space="0" w:color="auto"/>
          </w:divBdr>
        </w:div>
        <w:div w:id="1480343435">
          <w:marLeft w:val="640"/>
          <w:marRight w:val="0"/>
          <w:marTop w:val="0"/>
          <w:marBottom w:val="0"/>
          <w:divBdr>
            <w:top w:val="none" w:sz="0" w:space="0" w:color="auto"/>
            <w:left w:val="none" w:sz="0" w:space="0" w:color="auto"/>
            <w:bottom w:val="none" w:sz="0" w:space="0" w:color="auto"/>
            <w:right w:val="none" w:sz="0" w:space="0" w:color="auto"/>
          </w:divBdr>
        </w:div>
        <w:div w:id="1404067709">
          <w:marLeft w:val="640"/>
          <w:marRight w:val="0"/>
          <w:marTop w:val="0"/>
          <w:marBottom w:val="0"/>
          <w:divBdr>
            <w:top w:val="none" w:sz="0" w:space="0" w:color="auto"/>
            <w:left w:val="none" w:sz="0" w:space="0" w:color="auto"/>
            <w:bottom w:val="none" w:sz="0" w:space="0" w:color="auto"/>
            <w:right w:val="none" w:sz="0" w:space="0" w:color="auto"/>
          </w:divBdr>
        </w:div>
        <w:div w:id="1890343268">
          <w:marLeft w:val="640"/>
          <w:marRight w:val="0"/>
          <w:marTop w:val="0"/>
          <w:marBottom w:val="0"/>
          <w:divBdr>
            <w:top w:val="none" w:sz="0" w:space="0" w:color="auto"/>
            <w:left w:val="none" w:sz="0" w:space="0" w:color="auto"/>
            <w:bottom w:val="none" w:sz="0" w:space="0" w:color="auto"/>
            <w:right w:val="none" w:sz="0" w:space="0" w:color="auto"/>
          </w:divBdr>
        </w:div>
        <w:div w:id="1828471297">
          <w:marLeft w:val="640"/>
          <w:marRight w:val="0"/>
          <w:marTop w:val="0"/>
          <w:marBottom w:val="0"/>
          <w:divBdr>
            <w:top w:val="none" w:sz="0" w:space="0" w:color="auto"/>
            <w:left w:val="none" w:sz="0" w:space="0" w:color="auto"/>
            <w:bottom w:val="none" w:sz="0" w:space="0" w:color="auto"/>
            <w:right w:val="none" w:sz="0" w:space="0" w:color="auto"/>
          </w:divBdr>
        </w:div>
        <w:div w:id="1196694943">
          <w:marLeft w:val="640"/>
          <w:marRight w:val="0"/>
          <w:marTop w:val="0"/>
          <w:marBottom w:val="0"/>
          <w:divBdr>
            <w:top w:val="none" w:sz="0" w:space="0" w:color="auto"/>
            <w:left w:val="none" w:sz="0" w:space="0" w:color="auto"/>
            <w:bottom w:val="none" w:sz="0" w:space="0" w:color="auto"/>
            <w:right w:val="none" w:sz="0" w:space="0" w:color="auto"/>
          </w:divBdr>
        </w:div>
        <w:div w:id="1585339530">
          <w:marLeft w:val="640"/>
          <w:marRight w:val="0"/>
          <w:marTop w:val="0"/>
          <w:marBottom w:val="0"/>
          <w:divBdr>
            <w:top w:val="none" w:sz="0" w:space="0" w:color="auto"/>
            <w:left w:val="none" w:sz="0" w:space="0" w:color="auto"/>
            <w:bottom w:val="none" w:sz="0" w:space="0" w:color="auto"/>
            <w:right w:val="none" w:sz="0" w:space="0" w:color="auto"/>
          </w:divBdr>
        </w:div>
        <w:div w:id="1000306047">
          <w:marLeft w:val="640"/>
          <w:marRight w:val="0"/>
          <w:marTop w:val="0"/>
          <w:marBottom w:val="0"/>
          <w:divBdr>
            <w:top w:val="none" w:sz="0" w:space="0" w:color="auto"/>
            <w:left w:val="none" w:sz="0" w:space="0" w:color="auto"/>
            <w:bottom w:val="none" w:sz="0" w:space="0" w:color="auto"/>
            <w:right w:val="none" w:sz="0" w:space="0" w:color="auto"/>
          </w:divBdr>
        </w:div>
        <w:div w:id="676031865">
          <w:marLeft w:val="640"/>
          <w:marRight w:val="0"/>
          <w:marTop w:val="0"/>
          <w:marBottom w:val="0"/>
          <w:divBdr>
            <w:top w:val="none" w:sz="0" w:space="0" w:color="auto"/>
            <w:left w:val="none" w:sz="0" w:space="0" w:color="auto"/>
            <w:bottom w:val="none" w:sz="0" w:space="0" w:color="auto"/>
            <w:right w:val="none" w:sz="0" w:space="0" w:color="auto"/>
          </w:divBdr>
        </w:div>
        <w:div w:id="1925071527">
          <w:marLeft w:val="640"/>
          <w:marRight w:val="0"/>
          <w:marTop w:val="0"/>
          <w:marBottom w:val="0"/>
          <w:divBdr>
            <w:top w:val="none" w:sz="0" w:space="0" w:color="auto"/>
            <w:left w:val="none" w:sz="0" w:space="0" w:color="auto"/>
            <w:bottom w:val="none" w:sz="0" w:space="0" w:color="auto"/>
            <w:right w:val="none" w:sz="0" w:space="0" w:color="auto"/>
          </w:divBdr>
        </w:div>
        <w:div w:id="452753851">
          <w:marLeft w:val="640"/>
          <w:marRight w:val="0"/>
          <w:marTop w:val="0"/>
          <w:marBottom w:val="0"/>
          <w:divBdr>
            <w:top w:val="none" w:sz="0" w:space="0" w:color="auto"/>
            <w:left w:val="none" w:sz="0" w:space="0" w:color="auto"/>
            <w:bottom w:val="none" w:sz="0" w:space="0" w:color="auto"/>
            <w:right w:val="none" w:sz="0" w:space="0" w:color="auto"/>
          </w:divBdr>
        </w:div>
        <w:div w:id="851066883">
          <w:marLeft w:val="640"/>
          <w:marRight w:val="0"/>
          <w:marTop w:val="0"/>
          <w:marBottom w:val="0"/>
          <w:divBdr>
            <w:top w:val="none" w:sz="0" w:space="0" w:color="auto"/>
            <w:left w:val="none" w:sz="0" w:space="0" w:color="auto"/>
            <w:bottom w:val="none" w:sz="0" w:space="0" w:color="auto"/>
            <w:right w:val="none" w:sz="0" w:space="0" w:color="auto"/>
          </w:divBdr>
        </w:div>
        <w:div w:id="1154760285">
          <w:marLeft w:val="640"/>
          <w:marRight w:val="0"/>
          <w:marTop w:val="0"/>
          <w:marBottom w:val="0"/>
          <w:divBdr>
            <w:top w:val="none" w:sz="0" w:space="0" w:color="auto"/>
            <w:left w:val="none" w:sz="0" w:space="0" w:color="auto"/>
            <w:bottom w:val="none" w:sz="0" w:space="0" w:color="auto"/>
            <w:right w:val="none" w:sz="0" w:space="0" w:color="auto"/>
          </w:divBdr>
        </w:div>
        <w:div w:id="190918163">
          <w:marLeft w:val="640"/>
          <w:marRight w:val="0"/>
          <w:marTop w:val="0"/>
          <w:marBottom w:val="0"/>
          <w:divBdr>
            <w:top w:val="none" w:sz="0" w:space="0" w:color="auto"/>
            <w:left w:val="none" w:sz="0" w:space="0" w:color="auto"/>
            <w:bottom w:val="none" w:sz="0" w:space="0" w:color="auto"/>
            <w:right w:val="none" w:sz="0" w:space="0" w:color="auto"/>
          </w:divBdr>
        </w:div>
        <w:div w:id="361589012">
          <w:marLeft w:val="640"/>
          <w:marRight w:val="0"/>
          <w:marTop w:val="0"/>
          <w:marBottom w:val="0"/>
          <w:divBdr>
            <w:top w:val="none" w:sz="0" w:space="0" w:color="auto"/>
            <w:left w:val="none" w:sz="0" w:space="0" w:color="auto"/>
            <w:bottom w:val="none" w:sz="0" w:space="0" w:color="auto"/>
            <w:right w:val="none" w:sz="0" w:space="0" w:color="auto"/>
          </w:divBdr>
        </w:div>
        <w:div w:id="953054783">
          <w:marLeft w:val="640"/>
          <w:marRight w:val="0"/>
          <w:marTop w:val="0"/>
          <w:marBottom w:val="0"/>
          <w:divBdr>
            <w:top w:val="none" w:sz="0" w:space="0" w:color="auto"/>
            <w:left w:val="none" w:sz="0" w:space="0" w:color="auto"/>
            <w:bottom w:val="none" w:sz="0" w:space="0" w:color="auto"/>
            <w:right w:val="none" w:sz="0" w:space="0" w:color="auto"/>
          </w:divBdr>
        </w:div>
        <w:div w:id="167984582">
          <w:marLeft w:val="640"/>
          <w:marRight w:val="0"/>
          <w:marTop w:val="0"/>
          <w:marBottom w:val="0"/>
          <w:divBdr>
            <w:top w:val="none" w:sz="0" w:space="0" w:color="auto"/>
            <w:left w:val="none" w:sz="0" w:space="0" w:color="auto"/>
            <w:bottom w:val="none" w:sz="0" w:space="0" w:color="auto"/>
            <w:right w:val="none" w:sz="0" w:space="0" w:color="auto"/>
          </w:divBdr>
        </w:div>
        <w:div w:id="2024739557">
          <w:marLeft w:val="640"/>
          <w:marRight w:val="0"/>
          <w:marTop w:val="0"/>
          <w:marBottom w:val="0"/>
          <w:divBdr>
            <w:top w:val="none" w:sz="0" w:space="0" w:color="auto"/>
            <w:left w:val="none" w:sz="0" w:space="0" w:color="auto"/>
            <w:bottom w:val="none" w:sz="0" w:space="0" w:color="auto"/>
            <w:right w:val="none" w:sz="0" w:space="0" w:color="auto"/>
          </w:divBdr>
        </w:div>
        <w:div w:id="1661035680">
          <w:marLeft w:val="640"/>
          <w:marRight w:val="0"/>
          <w:marTop w:val="0"/>
          <w:marBottom w:val="0"/>
          <w:divBdr>
            <w:top w:val="none" w:sz="0" w:space="0" w:color="auto"/>
            <w:left w:val="none" w:sz="0" w:space="0" w:color="auto"/>
            <w:bottom w:val="none" w:sz="0" w:space="0" w:color="auto"/>
            <w:right w:val="none" w:sz="0" w:space="0" w:color="auto"/>
          </w:divBdr>
        </w:div>
        <w:div w:id="1700622183">
          <w:marLeft w:val="640"/>
          <w:marRight w:val="0"/>
          <w:marTop w:val="0"/>
          <w:marBottom w:val="0"/>
          <w:divBdr>
            <w:top w:val="none" w:sz="0" w:space="0" w:color="auto"/>
            <w:left w:val="none" w:sz="0" w:space="0" w:color="auto"/>
            <w:bottom w:val="none" w:sz="0" w:space="0" w:color="auto"/>
            <w:right w:val="none" w:sz="0" w:space="0" w:color="auto"/>
          </w:divBdr>
        </w:div>
        <w:div w:id="1802531456">
          <w:marLeft w:val="640"/>
          <w:marRight w:val="0"/>
          <w:marTop w:val="0"/>
          <w:marBottom w:val="0"/>
          <w:divBdr>
            <w:top w:val="none" w:sz="0" w:space="0" w:color="auto"/>
            <w:left w:val="none" w:sz="0" w:space="0" w:color="auto"/>
            <w:bottom w:val="none" w:sz="0" w:space="0" w:color="auto"/>
            <w:right w:val="none" w:sz="0" w:space="0" w:color="auto"/>
          </w:divBdr>
        </w:div>
        <w:div w:id="1222055039">
          <w:marLeft w:val="640"/>
          <w:marRight w:val="0"/>
          <w:marTop w:val="0"/>
          <w:marBottom w:val="0"/>
          <w:divBdr>
            <w:top w:val="none" w:sz="0" w:space="0" w:color="auto"/>
            <w:left w:val="none" w:sz="0" w:space="0" w:color="auto"/>
            <w:bottom w:val="none" w:sz="0" w:space="0" w:color="auto"/>
            <w:right w:val="none" w:sz="0" w:space="0" w:color="auto"/>
          </w:divBdr>
        </w:div>
        <w:div w:id="1762414449">
          <w:marLeft w:val="640"/>
          <w:marRight w:val="0"/>
          <w:marTop w:val="0"/>
          <w:marBottom w:val="0"/>
          <w:divBdr>
            <w:top w:val="none" w:sz="0" w:space="0" w:color="auto"/>
            <w:left w:val="none" w:sz="0" w:space="0" w:color="auto"/>
            <w:bottom w:val="none" w:sz="0" w:space="0" w:color="auto"/>
            <w:right w:val="none" w:sz="0" w:space="0" w:color="auto"/>
          </w:divBdr>
        </w:div>
        <w:div w:id="1281379727">
          <w:marLeft w:val="640"/>
          <w:marRight w:val="0"/>
          <w:marTop w:val="0"/>
          <w:marBottom w:val="0"/>
          <w:divBdr>
            <w:top w:val="none" w:sz="0" w:space="0" w:color="auto"/>
            <w:left w:val="none" w:sz="0" w:space="0" w:color="auto"/>
            <w:bottom w:val="none" w:sz="0" w:space="0" w:color="auto"/>
            <w:right w:val="none" w:sz="0" w:space="0" w:color="auto"/>
          </w:divBdr>
        </w:div>
        <w:div w:id="2035031007">
          <w:marLeft w:val="640"/>
          <w:marRight w:val="0"/>
          <w:marTop w:val="0"/>
          <w:marBottom w:val="0"/>
          <w:divBdr>
            <w:top w:val="none" w:sz="0" w:space="0" w:color="auto"/>
            <w:left w:val="none" w:sz="0" w:space="0" w:color="auto"/>
            <w:bottom w:val="none" w:sz="0" w:space="0" w:color="auto"/>
            <w:right w:val="none" w:sz="0" w:space="0" w:color="auto"/>
          </w:divBdr>
        </w:div>
        <w:div w:id="1553418653">
          <w:marLeft w:val="640"/>
          <w:marRight w:val="0"/>
          <w:marTop w:val="0"/>
          <w:marBottom w:val="0"/>
          <w:divBdr>
            <w:top w:val="none" w:sz="0" w:space="0" w:color="auto"/>
            <w:left w:val="none" w:sz="0" w:space="0" w:color="auto"/>
            <w:bottom w:val="none" w:sz="0" w:space="0" w:color="auto"/>
            <w:right w:val="none" w:sz="0" w:space="0" w:color="auto"/>
          </w:divBdr>
        </w:div>
        <w:div w:id="400490519">
          <w:marLeft w:val="640"/>
          <w:marRight w:val="0"/>
          <w:marTop w:val="0"/>
          <w:marBottom w:val="0"/>
          <w:divBdr>
            <w:top w:val="none" w:sz="0" w:space="0" w:color="auto"/>
            <w:left w:val="none" w:sz="0" w:space="0" w:color="auto"/>
            <w:bottom w:val="none" w:sz="0" w:space="0" w:color="auto"/>
            <w:right w:val="none" w:sz="0" w:space="0" w:color="auto"/>
          </w:divBdr>
        </w:div>
      </w:divsChild>
    </w:div>
    <w:div w:id="1873375155">
      <w:bodyDiv w:val="1"/>
      <w:marLeft w:val="0"/>
      <w:marRight w:val="0"/>
      <w:marTop w:val="0"/>
      <w:marBottom w:val="0"/>
      <w:divBdr>
        <w:top w:val="none" w:sz="0" w:space="0" w:color="auto"/>
        <w:left w:val="none" w:sz="0" w:space="0" w:color="auto"/>
        <w:bottom w:val="none" w:sz="0" w:space="0" w:color="auto"/>
        <w:right w:val="none" w:sz="0" w:space="0" w:color="auto"/>
      </w:divBdr>
      <w:divsChild>
        <w:div w:id="457266194">
          <w:marLeft w:val="640"/>
          <w:marRight w:val="0"/>
          <w:marTop w:val="0"/>
          <w:marBottom w:val="0"/>
          <w:divBdr>
            <w:top w:val="none" w:sz="0" w:space="0" w:color="auto"/>
            <w:left w:val="none" w:sz="0" w:space="0" w:color="auto"/>
            <w:bottom w:val="none" w:sz="0" w:space="0" w:color="auto"/>
            <w:right w:val="none" w:sz="0" w:space="0" w:color="auto"/>
          </w:divBdr>
        </w:div>
        <w:div w:id="1681085257">
          <w:marLeft w:val="640"/>
          <w:marRight w:val="0"/>
          <w:marTop w:val="0"/>
          <w:marBottom w:val="0"/>
          <w:divBdr>
            <w:top w:val="none" w:sz="0" w:space="0" w:color="auto"/>
            <w:left w:val="none" w:sz="0" w:space="0" w:color="auto"/>
            <w:bottom w:val="none" w:sz="0" w:space="0" w:color="auto"/>
            <w:right w:val="none" w:sz="0" w:space="0" w:color="auto"/>
          </w:divBdr>
        </w:div>
        <w:div w:id="674648213">
          <w:marLeft w:val="640"/>
          <w:marRight w:val="0"/>
          <w:marTop w:val="0"/>
          <w:marBottom w:val="0"/>
          <w:divBdr>
            <w:top w:val="none" w:sz="0" w:space="0" w:color="auto"/>
            <w:left w:val="none" w:sz="0" w:space="0" w:color="auto"/>
            <w:bottom w:val="none" w:sz="0" w:space="0" w:color="auto"/>
            <w:right w:val="none" w:sz="0" w:space="0" w:color="auto"/>
          </w:divBdr>
        </w:div>
        <w:div w:id="205993294">
          <w:marLeft w:val="640"/>
          <w:marRight w:val="0"/>
          <w:marTop w:val="0"/>
          <w:marBottom w:val="0"/>
          <w:divBdr>
            <w:top w:val="none" w:sz="0" w:space="0" w:color="auto"/>
            <w:left w:val="none" w:sz="0" w:space="0" w:color="auto"/>
            <w:bottom w:val="none" w:sz="0" w:space="0" w:color="auto"/>
            <w:right w:val="none" w:sz="0" w:space="0" w:color="auto"/>
          </w:divBdr>
        </w:div>
        <w:div w:id="391270963">
          <w:marLeft w:val="640"/>
          <w:marRight w:val="0"/>
          <w:marTop w:val="0"/>
          <w:marBottom w:val="0"/>
          <w:divBdr>
            <w:top w:val="none" w:sz="0" w:space="0" w:color="auto"/>
            <w:left w:val="none" w:sz="0" w:space="0" w:color="auto"/>
            <w:bottom w:val="none" w:sz="0" w:space="0" w:color="auto"/>
            <w:right w:val="none" w:sz="0" w:space="0" w:color="auto"/>
          </w:divBdr>
        </w:div>
        <w:div w:id="547449548">
          <w:marLeft w:val="640"/>
          <w:marRight w:val="0"/>
          <w:marTop w:val="0"/>
          <w:marBottom w:val="0"/>
          <w:divBdr>
            <w:top w:val="none" w:sz="0" w:space="0" w:color="auto"/>
            <w:left w:val="none" w:sz="0" w:space="0" w:color="auto"/>
            <w:bottom w:val="none" w:sz="0" w:space="0" w:color="auto"/>
            <w:right w:val="none" w:sz="0" w:space="0" w:color="auto"/>
          </w:divBdr>
        </w:div>
        <w:div w:id="1082721069">
          <w:marLeft w:val="640"/>
          <w:marRight w:val="0"/>
          <w:marTop w:val="0"/>
          <w:marBottom w:val="0"/>
          <w:divBdr>
            <w:top w:val="none" w:sz="0" w:space="0" w:color="auto"/>
            <w:left w:val="none" w:sz="0" w:space="0" w:color="auto"/>
            <w:bottom w:val="none" w:sz="0" w:space="0" w:color="auto"/>
            <w:right w:val="none" w:sz="0" w:space="0" w:color="auto"/>
          </w:divBdr>
        </w:div>
        <w:div w:id="1438478584">
          <w:marLeft w:val="640"/>
          <w:marRight w:val="0"/>
          <w:marTop w:val="0"/>
          <w:marBottom w:val="0"/>
          <w:divBdr>
            <w:top w:val="none" w:sz="0" w:space="0" w:color="auto"/>
            <w:left w:val="none" w:sz="0" w:space="0" w:color="auto"/>
            <w:bottom w:val="none" w:sz="0" w:space="0" w:color="auto"/>
            <w:right w:val="none" w:sz="0" w:space="0" w:color="auto"/>
          </w:divBdr>
        </w:div>
        <w:div w:id="2039045108">
          <w:marLeft w:val="640"/>
          <w:marRight w:val="0"/>
          <w:marTop w:val="0"/>
          <w:marBottom w:val="0"/>
          <w:divBdr>
            <w:top w:val="none" w:sz="0" w:space="0" w:color="auto"/>
            <w:left w:val="none" w:sz="0" w:space="0" w:color="auto"/>
            <w:bottom w:val="none" w:sz="0" w:space="0" w:color="auto"/>
            <w:right w:val="none" w:sz="0" w:space="0" w:color="auto"/>
          </w:divBdr>
        </w:div>
        <w:div w:id="1003357635">
          <w:marLeft w:val="640"/>
          <w:marRight w:val="0"/>
          <w:marTop w:val="0"/>
          <w:marBottom w:val="0"/>
          <w:divBdr>
            <w:top w:val="none" w:sz="0" w:space="0" w:color="auto"/>
            <w:left w:val="none" w:sz="0" w:space="0" w:color="auto"/>
            <w:bottom w:val="none" w:sz="0" w:space="0" w:color="auto"/>
            <w:right w:val="none" w:sz="0" w:space="0" w:color="auto"/>
          </w:divBdr>
        </w:div>
        <w:div w:id="557857922">
          <w:marLeft w:val="640"/>
          <w:marRight w:val="0"/>
          <w:marTop w:val="0"/>
          <w:marBottom w:val="0"/>
          <w:divBdr>
            <w:top w:val="none" w:sz="0" w:space="0" w:color="auto"/>
            <w:left w:val="none" w:sz="0" w:space="0" w:color="auto"/>
            <w:bottom w:val="none" w:sz="0" w:space="0" w:color="auto"/>
            <w:right w:val="none" w:sz="0" w:space="0" w:color="auto"/>
          </w:divBdr>
        </w:div>
        <w:div w:id="1582058998">
          <w:marLeft w:val="640"/>
          <w:marRight w:val="0"/>
          <w:marTop w:val="0"/>
          <w:marBottom w:val="0"/>
          <w:divBdr>
            <w:top w:val="none" w:sz="0" w:space="0" w:color="auto"/>
            <w:left w:val="none" w:sz="0" w:space="0" w:color="auto"/>
            <w:bottom w:val="none" w:sz="0" w:space="0" w:color="auto"/>
            <w:right w:val="none" w:sz="0" w:space="0" w:color="auto"/>
          </w:divBdr>
        </w:div>
        <w:div w:id="105390249">
          <w:marLeft w:val="640"/>
          <w:marRight w:val="0"/>
          <w:marTop w:val="0"/>
          <w:marBottom w:val="0"/>
          <w:divBdr>
            <w:top w:val="none" w:sz="0" w:space="0" w:color="auto"/>
            <w:left w:val="none" w:sz="0" w:space="0" w:color="auto"/>
            <w:bottom w:val="none" w:sz="0" w:space="0" w:color="auto"/>
            <w:right w:val="none" w:sz="0" w:space="0" w:color="auto"/>
          </w:divBdr>
        </w:div>
        <w:div w:id="381751333">
          <w:marLeft w:val="640"/>
          <w:marRight w:val="0"/>
          <w:marTop w:val="0"/>
          <w:marBottom w:val="0"/>
          <w:divBdr>
            <w:top w:val="none" w:sz="0" w:space="0" w:color="auto"/>
            <w:left w:val="none" w:sz="0" w:space="0" w:color="auto"/>
            <w:bottom w:val="none" w:sz="0" w:space="0" w:color="auto"/>
            <w:right w:val="none" w:sz="0" w:space="0" w:color="auto"/>
          </w:divBdr>
        </w:div>
        <w:div w:id="1619096708">
          <w:marLeft w:val="640"/>
          <w:marRight w:val="0"/>
          <w:marTop w:val="0"/>
          <w:marBottom w:val="0"/>
          <w:divBdr>
            <w:top w:val="none" w:sz="0" w:space="0" w:color="auto"/>
            <w:left w:val="none" w:sz="0" w:space="0" w:color="auto"/>
            <w:bottom w:val="none" w:sz="0" w:space="0" w:color="auto"/>
            <w:right w:val="none" w:sz="0" w:space="0" w:color="auto"/>
          </w:divBdr>
        </w:div>
        <w:div w:id="660499886">
          <w:marLeft w:val="640"/>
          <w:marRight w:val="0"/>
          <w:marTop w:val="0"/>
          <w:marBottom w:val="0"/>
          <w:divBdr>
            <w:top w:val="none" w:sz="0" w:space="0" w:color="auto"/>
            <w:left w:val="none" w:sz="0" w:space="0" w:color="auto"/>
            <w:bottom w:val="none" w:sz="0" w:space="0" w:color="auto"/>
            <w:right w:val="none" w:sz="0" w:space="0" w:color="auto"/>
          </w:divBdr>
        </w:div>
        <w:div w:id="1166868857">
          <w:marLeft w:val="640"/>
          <w:marRight w:val="0"/>
          <w:marTop w:val="0"/>
          <w:marBottom w:val="0"/>
          <w:divBdr>
            <w:top w:val="none" w:sz="0" w:space="0" w:color="auto"/>
            <w:left w:val="none" w:sz="0" w:space="0" w:color="auto"/>
            <w:bottom w:val="none" w:sz="0" w:space="0" w:color="auto"/>
            <w:right w:val="none" w:sz="0" w:space="0" w:color="auto"/>
          </w:divBdr>
        </w:div>
        <w:div w:id="34738129">
          <w:marLeft w:val="640"/>
          <w:marRight w:val="0"/>
          <w:marTop w:val="0"/>
          <w:marBottom w:val="0"/>
          <w:divBdr>
            <w:top w:val="none" w:sz="0" w:space="0" w:color="auto"/>
            <w:left w:val="none" w:sz="0" w:space="0" w:color="auto"/>
            <w:bottom w:val="none" w:sz="0" w:space="0" w:color="auto"/>
            <w:right w:val="none" w:sz="0" w:space="0" w:color="auto"/>
          </w:divBdr>
        </w:div>
        <w:div w:id="1460295377">
          <w:marLeft w:val="640"/>
          <w:marRight w:val="0"/>
          <w:marTop w:val="0"/>
          <w:marBottom w:val="0"/>
          <w:divBdr>
            <w:top w:val="none" w:sz="0" w:space="0" w:color="auto"/>
            <w:left w:val="none" w:sz="0" w:space="0" w:color="auto"/>
            <w:bottom w:val="none" w:sz="0" w:space="0" w:color="auto"/>
            <w:right w:val="none" w:sz="0" w:space="0" w:color="auto"/>
          </w:divBdr>
        </w:div>
        <w:div w:id="590434438">
          <w:marLeft w:val="640"/>
          <w:marRight w:val="0"/>
          <w:marTop w:val="0"/>
          <w:marBottom w:val="0"/>
          <w:divBdr>
            <w:top w:val="none" w:sz="0" w:space="0" w:color="auto"/>
            <w:left w:val="none" w:sz="0" w:space="0" w:color="auto"/>
            <w:bottom w:val="none" w:sz="0" w:space="0" w:color="auto"/>
            <w:right w:val="none" w:sz="0" w:space="0" w:color="auto"/>
          </w:divBdr>
        </w:div>
        <w:div w:id="1169953144">
          <w:marLeft w:val="640"/>
          <w:marRight w:val="0"/>
          <w:marTop w:val="0"/>
          <w:marBottom w:val="0"/>
          <w:divBdr>
            <w:top w:val="none" w:sz="0" w:space="0" w:color="auto"/>
            <w:left w:val="none" w:sz="0" w:space="0" w:color="auto"/>
            <w:bottom w:val="none" w:sz="0" w:space="0" w:color="auto"/>
            <w:right w:val="none" w:sz="0" w:space="0" w:color="auto"/>
          </w:divBdr>
        </w:div>
        <w:div w:id="692847377">
          <w:marLeft w:val="640"/>
          <w:marRight w:val="0"/>
          <w:marTop w:val="0"/>
          <w:marBottom w:val="0"/>
          <w:divBdr>
            <w:top w:val="none" w:sz="0" w:space="0" w:color="auto"/>
            <w:left w:val="none" w:sz="0" w:space="0" w:color="auto"/>
            <w:bottom w:val="none" w:sz="0" w:space="0" w:color="auto"/>
            <w:right w:val="none" w:sz="0" w:space="0" w:color="auto"/>
          </w:divBdr>
        </w:div>
        <w:div w:id="988168644">
          <w:marLeft w:val="640"/>
          <w:marRight w:val="0"/>
          <w:marTop w:val="0"/>
          <w:marBottom w:val="0"/>
          <w:divBdr>
            <w:top w:val="none" w:sz="0" w:space="0" w:color="auto"/>
            <w:left w:val="none" w:sz="0" w:space="0" w:color="auto"/>
            <w:bottom w:val="none" w:sz="0" w:space="0" w:color="auto"/>
            <w:right w:val="none" w:sz="0" w:space="0" w:color="auto"/>
          </w:divBdr>
        </w:div>
        <w:div w:id="695084400">
          <w:marLeft w:val="640"/>
          <w:marRight w:val="0"/>
          <w:marTop w:val="0"/>
          <w:marBottom w:val="0"/>
          <w:divBdr>
            <w:top w:val="none" w:sz="0" w:space="0" w:color="auto"/>
            <w:left w:val="none" w:sz="0" w:space="0" w:color="auto"/>
            <w:bottom w:val="none" w:sz="0" w:space="0" w:color="auto"/>
            <w:right w:val="none" w:sz="0" w:space="0" w:color="auto"/>
          </w:divBdr>
        </w:div>
        <w:div w:id="1224020120">
          <w:marLeft w:val="640"/>
          <w:marRight w:val="0"/>
          <w:marTop w:val="0"/>
          <w:marBottom w:val="0"/>
          <w:divBdr>
            <w:top w:val="none" w:sz="0" w:space="0" w:color="auto"/>
            <w:left w:val="none" w:sz="0" w:space="0" w:color="auto"/>
            <w:bottom w:val="none" w:sz="0" w:space="0" w:color="auto"/>
            <w:right w:val="none" w:sz="0" w:space="0" w:color="auto"/>
          </w:divBdr>
        </w:div>
        <w:div w:id="811603804">
          <w:marLeft w:val="640"/>
          <w:marRight w:val="0"/>
          <w:marTop w:val="0"/>
          <w:marBottom w:val="0"/>
          <w:divBdr>
            <w:top w:val="none" w:sz="0" w:space="0" w:color="auto"/>
            <w:left w:val="none" w:sz="0" w:space="0" w:color="auto"/>
            <w:bottom w:val="none" w:sz="0" w:space="0" w:color="auto"/>
            <w:right w:val="none" w:sz="0" w:space="0" w:color="auto"/>
          </w:divBdr>
        </w:div>
        <w:div w:id="650720953">
          <w:marLeft w:val="640"/>
          <w:marRight w:val="0"/>
          <w:marTop w:val="0"/>
          <w:marBottom w:val="0"/>
          <w:divBdr>
            <w:top w:val="none" w:sz="0" w:space="0" w:color="auto"/>
            <w:left w:val="none" w:sz="0" w:space="0" w:color="auto"/>
            <w:bottom w:val="none" w:sz="0" w:space="0" w:color="auto"/>
            <w:right w:val="none" w:sz="0" w:space="0" w:color="auto"/>
          </w:divBdr>
        </w:div>
        <w:div w:id="1951819923">
          <w:marLeft w:val="640"/>
          <w:marRight w:val="0"/>
          <w:marTop w:val="0"/>
          <w:marBottom w:val="0"/>
          <w:divBdr>
            <w:top w:val="none" w:sz="0" w:space="0" w:color="auto"/>
            <w:left w:val="none" w:sz="0" w:space="0" w:color="auto"/>
            <w:bottom w:val="none" w:sz="0" w:space="0" w:color="auto"/>
            <w:right w:val="none" w:sz="0" w:space="0" w:color="auto"/>
          </w:divBdr>
        </w:div>
        <w:div w:id="1928347475">
          <w:marLeft w:val="640"/>
          <w:marRight w:val="0"/>
          <w:marTop w:val="0"/>
          <w:marBottom w:val="0"/>
          <w:divBdr>
            <w:top w:val="none" w:sz="0" w:space="0" w:color="auto"/>
            <w:left w:val="none" w:sz="0" w:space="0" w:color="auto"/>
            <w:bottom w:val="none" w:sz="0" w:space="0" w:color="auto"/>
            <w:right w:val="none" w:sz="0" w:space="0" w:color="auto"/>
          </w:divBdr>
        </w:div>
        <w:div w:id="1998680569">
          <w:marLeft w:val="640"/>
          <w:marRight w:val="0"/>
          <w:marTop w:val="0"/>
          <w:marBottom w:val="0"/>
          <w:divBdr>
            <w:top w:val="none" w:sz="0" w:space="0" w:color="auto"/>
            <w:left w:val="none" w:sz="0" w:space="0" w:color="auto"/>
            <w:bottom w:val="none" w:sz="0" w:space="0" w:color="auto"/>
            <w:right w:val="none" w:sz="0" w:space="0" w:color="auto"/>
          </w:divBdr>
        </w:div>
        <w:div w:id="406457799">
          <w:marLeft w:val="640"/>
          <w:marRight w:val="0"/>
          <w:marTop w:val="0"/>
          <w:marBottom w:val="0"/>
          <w:divBdr>
            <w:top w:val="none" w:sz="0" w:space="0" w:color="auto"/>
            <w:left w:val="none" w:sz="0" w:space="0" w:color="auto"/>
            <w:bottom w:val="none" w:sz="0" w:space="0" w:color="auto"/>
            <w:right w:val="none" w:sz="0" w:space="0" w:color="auto"/>
          </w:divBdr>
        </w:div>
        <w:div w:id="383796044">
          <w:marLeft w:val="640"/>
          <w:marRight w:val="0"/>
          <w:marTop w:val="0"/>
          <w:marBottom w:val="0"/>
          <w:divBdr>
            <w:top w:val="none" w:sz="0" w:space="0" w:color="auto"/>
            <w:left w:val="none" w:sz="0" w:space="0" w:color="auto"/>
            <w:bottom w:val="none" w:sz="0" w:space="0" w:color="auto"/>
            <w:right w:val="none" w:sz="0" w:space="0" w:color="auto"/>
          </w:divBdr>
        </w:div>
        <w:div w:id="1475946236">
          <w:marLeft w:val="640"/>
          <w:marRight w:val="0"/>
          <w:marTop w:val="0"/>
          <w:marBottom w:val="0"/>
          <w:divBdr>
            <w:top w:val="none" w:sz="0" w:space="0" w:color="auto"/>
            <w:left w:val="none" w:sz="0" w:space="0" w:color="auto"/>
            <w:bottom w:val="none" w:sz="0" w:space="0" w:color="auto"/>
            <w:right w:val="none" w:sz="0" w:space="0" w:color="auto"/>
          </w:divBdr>
        </w:div>
        <w:div w:id="579291309">
          <w:marLeft w:val="640"/>
          <w:marRight w:val="0"/>
          <w:marTop w:val="0"/>
          <w:marBottom w:val="0"/>
          <w:divBdr>
            <w:top w:val="none" w:sz="0" w:space="0" w:color="auto"/>
            <w:left w:val="none" w:sz="0" w:space="0" w:color="auto"/>
            <w:bottom w:val="none" w:sz="0" w:space="0" w:color="auto"/>
            <w:right w:val="none" w:sz="0" w:space="0" w:color="auto"/>
          </w:divBdr>
        </w:div>
        <w:div w:id="963075101">
          <w:marLeft w:val="640"/>
          <w:marRight w:val="0"/>
          <w:marTop w:val="0"/>
          <w:marBottom w:val="0"/>
          <w:divBdr>
            <w:top w:val="none" w:sz="0" w:space="0" w:color="auto"/>
            <w:left w:val="none" w:sz="0" w:space="0" w:color="auto"/>
            <w:bottom w:val="none" w:sz="0" w:space="0" w:color="auto"/>
            <w:right w:val="none" w:sz="0" w:space="0" w:color="auto"/>
          </w:divBdr>
        </w:div>
        <w:div w:id="1508712454">
          <w:marLeft w:val="640"/>
          <w:marRight w:val="0"/>
          <w:marTop w:val="0"/>
          <w:marBottom w:val="0"/>
          <w:divBdr>
            <w:top w:val="none" w:sz="0" w:space="0" w:color="auto"/>
            <w:left w:val="none" w:sz="0" w:space="0" w:color="auto"/>
            <w:bottom w:val="none" w:sz="0" w:space="0" w:color="auto"/>
            <w:right w:val="none" w:sz="0" w:space="0" w:color="auto"/>
          </w:divBdr>
        </w:div>
        <w:div w:id="706219059">
          <w:marLeft w:val="640"/>
          <w:marRight w:val="0"/>
          <w:marTop w:val="0"/>
          <w:marBottom w:val="0"/>
          <w:divBdr>
            <w:top w:val="none" w:sz="0" w:space="0" w:color="auto"/>
            <w:left w:val="none" w:sz="0" w:space="0" w:color="auto"/>
            <w:bottom w:val="none" w:sz="0" w:space="0" w:color="auto"/>
            <w:right w:val="none" w:sz="0" w:space="0" w:color="auto"/>
          </w:divBdr>
        </w:div>
        <w:div w:id="266624569">
          <w:marLeft w:val="640"/>
          <w:marRight w:val="0"/>
          <w:marTop w:val="0"/>
          <w:marBottom w:val="0"/>
          <w:divBdr>
            <w:top w:val="none" w:sz="0" w:space="0" w:color="auto"/>
            <w:left w:val="none" w:sz="0" w:space="0" w:color="auto"/>
            <w:bottom w:val="none" w:sz="0" w:space="0" w:color="auto"/>
            <w:right w:val="none" w:sz="0" w:space="0" w:color="auto"/>
          </w:divBdr>
        </w:div>
        <w:div w:id="1422677313">
          <w:marLeft w:val="640"/>
          <w:marRight w:val="0"/>
          <w:marTop w:val="0"/>
          <w:marBottom w:val="0"/>
          <w:divBdr>
            <w:top w:val="none" w:sz="0" w:space="0" w:color="auto"/>
            <w:left w:val="none" w:sz="0" w:space="0" w:color="auto"/>
            <w:bottom w:val="none" w:sz="0" w:space="0" w:color="auto"/>
            <w:right w:val="none" w:sz="0" w:space="0" w:color="auto"/>
          </w:divBdr>
        </w:div>
        <w:div w:id="910039410">
          <w:marLeft w:val="640"/>
          <w:marRight w:val="0"/>
          <w:marTop w:val="0"/>
          <w:marBottom w:val="0"/>
          <w:divBdr>
            <w:top w:val="none" w:sz="0" w:space="0" w:color="auto"/>
            <w:left w:val="none" w:sz="0" w:space="0" w:color="auto"/>
            <w:bottom w:val="none" w:sz="0" w:space="0" w:color="auto"/>
            <w:right w:val="none" w:sz="0" w:space="0" w:color="auto"/>
          </w:divBdr>
        </w:div>
        <w:div w:id="667174376">
          <w:marLeft w:val="640"/>
          <w:marRight w:val="0"/>
          <w:marTop w:val="0"/>
          <w:marBottom w:val="0"/>
          <w:divBdr>
            <w:top w:val="none" w:sz="0" w:space="0" w:color="auto"/>
            <w:left w:val="none" w:sz="0" w:space="0" w:color="auto"/>
            <w:bottom w:val="none" w:sz="0" w:space="0" w:color="auto"/>
            <w:right w:val="none" w:sz="0" w:space="0" w:color="auto"/>
          </w:divBdr>
        </w:div>
        <w:div w:id="2052680787">
          <w:marLeft w:val="640"/>
          <w:marRight w:val="0"/>
          <w:marTop w:val="0"/>
          <w:marBottom w:val="0"/>
          <w:divBdr>
            <w:top w:val="none" w:sz="0" w:space="0" w:color="auto"/>
            <w:left w:val="none" w:sz="0" w:space="0" w:color="auto"/>
            <w:bottom w:val="none" w:sz="0" w:space="0" w:color="auto"/>
            <w:right w:val="none" w:sz="0" w:space="0" w:color="auto"/>
          </w:divBdr>
        </w:div>
        <w:div w:id="1480222769">
          <w:marLeft w:val="640"/>
          <w:marRight w:val="0"/>
          <w:marTop w:val="0"/>
          <w:marBottom w:val="0"/>
          <w:divBdr>
            <w:top w:val="none" w:sz="0" w:space="0" w:color="auto"/>
            <w:left w:val="none" w:sz="0" w:space="0" w:color="auto"/>
            <w:bottom w:val="none" w:sz="0" w:space="0" w:color="auto"/>
            <w:right w:val="none" w:sz="0" w:space="0" w:color="auto"/>
          </w:divBdr>
        </w:div>
        <w:div w:id="892547466">
          <w:marLeft w:val="640"/>
          <w:marRight w:val="0"/>
          <w:marTop w:val="0"/>
          <w:marBottom w:val="0"/>
          <w:divBdr>
            <w:top w:val="none" w:sz="0" w:space="0" w:color="auto"/>
            <w:left w:val="none" w:sz="0" w:space="0" w:color="auto"/>
            <w:bottom w:val="none" w:sz="0" w:space="0" w:color="auto"/>
            <w:right w:val="none" w:sz="0" w:space="0" w:color="auto"/>
          </w:divBdr>
        </w:div>
        <w:div w:id="243683961">
          <w:marLeft w:val="640"/>
          <w:marRight w:val="0"/>
          <w:marTop w:val="0"/>
          <w:marBottom w:val="0"/>
          <w:divBdr>
            <w:top w:val="none" w:sz="0" w:space="0" w:color="auto"/>
            <w:left w:val="none" w:sz="0" w:space="0" w:color="auto"/>
            <w:bottom w:val="none" w:sz="0" w:space="0" w:color="auto"/>
            <w:right w:val="none" w:sz="0" w:space="0" w:color="auto"/>
          </w:divBdr>
        </w:div>
        <w:div w:id="337271457">
          <w:marLeft w:val="640"/>
          <w:marRight w:val="0"/>
          <w:marTop w:val="0"/>
          <w:marBottom w:val="0"/>
          <w:divBdr>
            <w:top w:val="none" w:sz="0" w:space="0" w:color="auto"/>
            <w:left w:val="none" w:sz="0" w:space="0" w:color="auto"/>
            <w:bottom w:val="none" w:sz="0" w:space="0" w:color="auto"/>
            <w:right w:val="none" w:sz="0" w:space="0" w:color="auto"/>
          </w:divBdr>
        </w:div>
        <w:div w:id="2130976249">
          <w:marLeft w:val="640"/>
          <w:marRight w:val="0"/>
          <w:marTop w:val="0"/>
          <w:marBottom w:val="0"/>
          <w:divBdr>
            <w:top w:val="none" w:sz="0" w:space="0" w:color="auto"/>
            <w:left w:val="none" w:sz="0" w:space="0" w:color="auto"/>
            <w:bottom w:val="none" w:sz="0" w:space="0" w:color="auto"/>
            <w:right w:val="none" w:sz="0" w:space="0" w:color="auto"/>
          </w:divBdr>
        </w:div>
        <w:div w:id="1609964374">
          <w:marLeft w:val="640"/>
          <w:marRight w:val="0"/>
          <w:marTop w:val="0"/>
          <w:marBottom w:val="0"/>
          <w:divBdr>
            <w:top w:val="none" w:sz="0" w:space="0" w:color="auto"/>
            <w:left w:val="none" w:sz="0" w:space="0" w:color="auto"/>
            <w:bottom w:val="none" w:sz="0" w:space="0" w:color="auto"/>
            <w:right w:val="none" w:sz="0" w:space="0" w:color="auto"/>
          </w:divBdr>
        </w:div>
        <w:div w:id="1079332878">
          <w:marLeft w:val="640"/>
          <w:marRight w:val="0"/>
          <w:marTop w:val="0"/>
          <w:marBottom w:val="0"/>
          <w:divBdr>
            <w:top w:val="none" w:sz="0" w:space="0" w:color="auto"/>
            <w:left w:val="none" w:sz="0" w:space="0" w:color="auto"/>
            <w:bottom w:val="none" w:sz="0" w:space="0" w:color="auto"/>
            <w:right w:val="none" w:sz="0" w:space="0" w:color="auto"/>
          </w:divBdr>
        </w:div>
        <w:div w:id="1426414983">
          <w:marLeft w:val="640"/>
          <w:marRight w:val="0"/>
          <w:marTop w:val="0"/>
          <w:marBottom w:val="0"/>
          <w:divBdr>
            <w:top w:val="none" w:sz="0" w:space="0" w:color="auto"/>
            <w:left w:val="none" w:sz="0" w:space="0" w:color="auto"/>
            <w:bottom w:val="none" w:sz="0" w:space="0" w:color="auto"/>
            <w:right w:val="none" w:sz="0" w:space="0" w:color="auto"/>
          </w:divBdr>
        </w:div>
        <w:div w:id="905645717">
          <w:marLeft w:val="640"/>
          <w:marRight w:val="0"/>
          <w:marTop w:val="0"/>
          <w:marBottom w:val="0"/>
          <w:divBdr>
            <w:top w:val="none" w:sz="0" w:space="0" w:color="auto"/>
            <w:left w:val="none" w:sz="0" w:space="0" w:color="auto"/>
            <w:bottom w:val="none" w:sz="0" w:space="0" w:color="auto"/>
            <w:right w:val="none" w:sz="0" w:space="0" w:color="auto"/>
          </w:divBdr>
        </w:div>
        <w:div w:id="116414217">
          <w:marLeft w:val="640"/>
          <w:marRight w:val="0"/>
          <w:marTop w:val="0"/>
          <w:marBottom w:val="0"/>
          <w:divBdr>
            <w:top w:val="none" w:sz="0" w:space="0" w:color="auto"/>
            <w:left w:val="none" w:sz="0" w:space="0" w:color="auto"/>
            <w:bottom w:val="none" w:sz="0" w:space="0" w:color="auto"/>
            <w:right w:val="none" w:sz="0" w:space="0" w:color="auto"/>
          </w:divBdr>
        </w:div>
        <w:div w:id="668410777">
          <w:marLeft w:val="640"/>
          <w:marRight w:val="0"/>
          <w:marTop w:val="0"/>
          <w:marBottom w:val="0"/>
          <w:divBdr>
            <w:top w:val="none" w:sz="0" w:space="0" w:color="auto"/>
            <w:left w:val="none" w:sz="0" w:space="0" w:color="auto"/>
            <w:bottom w:val="none" w:sz="0" w:space="0" w:color="auto"/>
            <w:right w:val="none" w:sz="0" w:space="0" w:color="auto"/>
          </w:divBdr>
        </w:div>
        <w:div w:id="652955101">
          <w:marLeft w:val="640"/>
          <w:marRight w:val="0"/>
          <w:marTop w:val="0"/>
          <w:marBottom w:val="0"/>
          <w:divBdr>
            <w:top w:val="none" w:sz="0" w:space="0" w:color="auto"/>
            <w:left w:val="none" w:sz="0" w:space="0" w:color="auto"/>
            <w:bottom w:val="none" w:sz="0" w:space="0" w:color="auto"/>
            <w:right w:val="none" w:sz="0" w:space="0" w:color="auto"/>
          </w:divBdr>
        </w:div>
        <w:div w:id="967274457">
          <w:marLeft w:val="640"/>
          <w:marRight w:val="0"/>
          <w:marTop w:val="0"/>
          <w:marBottom w:val="0"/>
          <w:divBdr>
            <w:top w:val="none" w:sz="0" w:space="0" w:color="auto"/>
            <w:left w:val="none" w:sz="0" w:space="0" w:color="auto"/>
            <w:bottom w:val="none" w:sz="0" w:space="0" w:color="auto"/>
            <w:right w:val="none" w:sz="0" w:space="0" w:color="auto"/>
          </w:divBdr>
        </w:div>
        <w:div w:id="225920172">
          <w:marLeft w:val="640"/>
          <w:marRight w:val="0"/>
          <w:marTop w:val="0"/>
          <w:marBottom w:val="0"/>
          <w:divBdr>
            <w:top w:val="none" w:sz="0" w:space="0" w:color="auto"/>
            <w:left w:val="none" w:sz="0" w:space="0" w:color="auto"/>
            <w:bottom w:val="none" w:sz="0" w:space="0" w:color="auto"/>
            <w:right w:val="none" w:sz="0" w:space="0" w:color="auto"/>
          </w:divBdr>
        </w:div>
        <w:div w:id="189299955">
          <w:marLeft w:val="640"/>
          <w:marRight w:val="0"/>
          <w:marTop w:val="0"/>
          <w:marBottom w:val="0"/>
          <w:divBdr>
            <w:top w:val="none" w:sz="0" w:space="0" w:color="auto"/>
            <w:left w:val="none" w:sz="0" w:space="0" w:color="auto"/>
            <w:bottom w:val="none" w:sz="0" w:space="0" w:color="auto"/>
            <w:right w:val="none" w:sz="0" w:space="0" w:color="auto"/>
          </w:divBdr>
        </w:div>
        <w:div w:id="363023941">
          <w:marLeft w:val="640"/>
          <w:marRight w:val="0"/>
          <w:marTop w:val="0"/>
          <w:marBottom w:val="0"/>
          <w:divBdr>
            <w:top w:val="none" w:sz="0" w:space="0" w:color="auto"/>
            <w:left w:val="none" w:sz="0" w:space="0" w:color="auto"/>
            <w:bottom w:val="none" w:sz="0" w:space="0" w:color="auto"/>
            <w:right w:val="none" w:sz="0" w:space="0" w:color="auto"/>
          </w:divBdr>
        </w:div>
        <w:div w:id="1081681747">
          <w:marLeft w:val="640"/>
          <w:marRight w:val="0"/>
          <w:marTop w:val="0"/>
          <w:marBottom w:val="0"/>
          <w:divBdr>
            <w:top w:val="none" w:sz="0" w:space="0" w:color="auto"/>
            <w:left w:val="none" w:sz="0" w:space="0" w:color="auto"/>
            <w:bottom w:val="none" w:sz="0" w:space="0" w:color="auto"/>
            <w:right w:val="none" w:sz="0" w:space="0" w:color="auto"/>
          </w:divBdr>
        </w:div>
        <w:div w:id="656345936">
          <w:marLeft w:val="640"/>
          <w:marRight w:val="0"/>
          <w:marTop w:val="0"/>
          <w:marBottom w:val="0"/>
          <w:divBdr>
            <w:top w:val="none" w:sz="0" w:space="0" w:color="auto"/>
            <w:left w:val="none" w:sz="0" w:space="0" w:color="auto"/>
            <w:bottom w:val="none" w:sz="0" w:space="0" w:color="auto"/>
            <w:right w:val="none" w:sz="0" w:space="0" w:color="auto"/>
          </w:divBdr>
        </w:div>
        <w:div w:id="1966353256">
          <w:marLeft w:val="640"/>
          <w:marRight w:val="0"/>
          <w:marTop w:val="0"/>
          <w:marBottom w:val="0"/>
          <w:divBdr>
            <w:top w:val="none" w:sz="0" w:space="0" w:color="auto"/>
            <w:left w:val="none" w:sz="0" w:space="0" w:color="auto"/>
            <w:bottom w:val="none" w:sz="0" w:space="0" w:color="auto"/>
            <w:right w:val="none" w:sz="0" w:space="0" w:color="auto"/>
          </w:divBdr>
        </w:div>
        <w:div w:id="1032339207">
          <w:marLeft w:val="640"/>
          <w:marRight w:val="0"/>
          <w:marTop w:val="0"/>
          <w:marBottom w:val="0"/>
          <w:divBdr>
            <w:top w:val="none" w:sz="0" w:space="0" w:color="auto"/>
            <w:left w:val="none" w:sz="0" w:space="0" w:color="auto"/>
            <w:bottom w:val="none" w:sz="0" w:space="0" w:color="auto"/>
            <w:right w:val="none" w:sz="0" w:space="0" w:color="auto"/>
          </w:divBdr>
        </w:div>
        <w:div w:id="178079937">
          <w:marLeft w:val="640"/>
          <w:marRight w:val="0"/>
          <w:marTop w:val="0"/>
          <w:marBottom w:val="0"/>
          <w:divBdr>
            <w:top w:val="none" w:sz="0" w:space="0" w:color="auto"/>
            <w:left w:val="none" w:sz="0" w:space="0" w:color="auto"/>
            <w:bottom w:val="none" w:sz="0" w:space="0" w:color="auto"/>
            <w:right w:val="none" w:sz="0" w:space="0" w:color="auto"/>
          </w:divBdr>
        </w:div>
        <w:div w:id="645090739">
          <w:marLeft w:val="640"/>
          <w:marRight w:val="0"/>
          <w:marTop w:val="0"/>
          <w:marBottom w:val="0"/>
          <w:divBdr>
            <w:top w:val="none" w:sz="0" w:space="0" w:color="auto"/>
            <w:left w:val="none" w:sz="0" w:space="0" w:color="auto"/>
            <w:bottom w:val="none" w:sz="0" w:space="0" w:color="auto"/>
            <w:right w:val="none" w:sz="0" w:space="0" w:color="auto"/>
          </w:divBdr>
        </w:div>
        <w:div w:id="1870606463">
          <w:marLeft w:val="640"/>
          <w:marRight w:val="0"/>
          <w:marTop w:val="0"/>
          <w:marBottom w:val="0"/>
          <w:divBdr>
            <w:top w:val="none" w:sz="0" w:space="0" w:color="auto"/>
            <w:left w:val="none" w:sz="0" w:space="0" w:color="auto"/>
            <w:bottom w:val="none" w:sz="0" w:space="0" w:color="auto"/>
            <w:right w:val="none" w:sz="0" w:space="0" w:color="auto"/>
          </w:divBdr>
        </w:div>
        <w:div w:id="302319057">
          <w:marLeft w:val="640"/>
          <w:marRight w:val="0"/>
          <w:marTop w:val="0"/>
          <w:marBottom w:val="0"/>
          <w:divBdr>
            <w:top w:val="none" w:sz="0" w:space="0" w:color="auto"/>
            <w:left w:val="none" w:sz="0" w:space="0" w:color="auto"/>
            <w:bottom w:val="none" w:sz="0" w:space="0" w:color="auto"/>
            <w:right w:val="none" w:sz="0" w:space="0" w:color="auto"/>
          </w:divBdr>
        </w:div>
        <w:div w:id="526914601">
          <w:marLeft w:val="640"/>
          <w:marRight w:val="0"/>
          <w:marTop w:val="0"/>
          <w:marBottom w:val="0"/>
          <w:divBdr>
            <w:top w:val="none" w:sz="0" w:space="0" w:color="auto"/>
            <w:left w:val="none" w:sz="0" w:space="0" w:color="auto"/>
            <w:bottom w:val="none" w:sz="0" w:space="0" w:color="auto"/>
            <w:right w:val="none" w:sz="0" w:space="0" w:color="auto"/>
          </w:divBdr>
        </w:div>
        <w:div w:id="1922564908">
          <w:marLeft w:val="640"/>
          <w:marRight w:val="0"/>
          <w:marTop w:val="0"/>
          <w:marBottom w:val="0"/>
          <w:divBdr>
            <w:top w:val="none" w:sz="0" w:space="0" w:color="auto"/>
            <w:left w:val="none" w:sz="0" w:space="0" w:color="auto"/>
            <w:bottom w:val="none" w:sz="0" w:space="0" w:color="auto"/>
            <w:right w:val="none" w:sz="0" w:space="0" w:color="auto"/>
          </w:divBdr>
        </w:div>
        <w:div w:id="929312188">
          <w:marLeft w:val="640"/>
          <w:marRight w:val="0"/>
          <w:marTop w:val="0"/>
          <w:marBottom w:val="0"/>
          <w:divBdr>
            <w:top w:val="none" w:sz="0" w:space="0" w:color="auto"/>
            <w:left w:val="none" w:sz="0" w:space="0" w:color="auto"/>
            <w:bottom w:val="none" w:sz="0" w:space="0" w:color="auto"/>
            <w:right w:val="none" w:sz="0" w:space="0" w:color="auto"/>
          </w:divBdr>
        </w:div>
        <w:div w:id="258105838">
          <w:marLeft w:val="640"/>
          <w:marRight w:val="0"/>
          <w:marTop w:val="0"/>
          <w:marBottom w:val="0"/>
          <w:divBdr>
            <w:top w:val="none" w:sz="0" w:space="0" w:color="auto"/>
            <w:left w:val="none" w:sz="0" w:space="0" w:color="auto"/>
            <w:bottom w:val="none" w:sz="0" w:space="0" w:color="auto"/>
            <w:right w:val="none" w:sz="0" w:space="0" w:color="auto"/>
          </w:divBdr>
        </w:div>
        <w:div w:id="269581902">
          <w:marLeft w:val="640"/>
          <w:marRight w:val="0"/>
          <w:marTop w:val="0"/>
          <w:marBottom w:val="0"/>
          <w:divBdr>
            <w:top w:val="none" w:sz="0" w:space="0" w:color="auto"/>
            <w:left w:val="none" w:sz="0" w:space="0" w:color="auto"/>
            <w:bottom w:val="none" w:sz="0" w:space="0" w:color="auto"/>
            <w:right w:val="none" w:sz="0" w:space="0" w:color="auto"/>
          </w:divBdr>
        </w:div>
        <w:div w:id="430441204">
          <w:marLeft w:val="640"/>
          <w:marRight w:val="0"/>
          <w:marTop w:val="0"/>
          <w:marBottom w:val="0"/>
          <w:divBdr>
            <w:top w:val="none" w:sz="0" w:space="0" w:color="auto"/>
            <w:left w:val="none" w:sz="0" w:space="0" w:color="auto"/>
            <w:bottom w:val="none" w:sz="0" w:space="0" w:color="auto"/>
            <w:right w:val="none" w:sz="0" w:space="0" w:color="auto"/>
          </w:divBdr>
        </w:div>
        <w:div w:id="1610775380">
          <w:marLeft w:val="640"/>
          <w:marRight w:val="0"/>
          <w:marTop w:val="0"/>
          <w:marBottom w:val="0"/>
          <w:divBdr>
            <w:top w:val="none" w:sz="0" w:space="0" w:color="auto"/>
            <w:left w:val="none" w:sz="0" w:space="0" w:color="auto"/>
            <w:bottom w:val="none" w:sz="0" w:space="0" w:color="auto"/>
            <w:right w:val="none" w:sz="0" w:space="0" w:color="auto"/>
          </w:divBdr>
        </w:div>
        <w:div w:id="1775663884">
          <w:marLeft w:val="640"/>
          <w:marRight w:val="0"/>
          <w:marTop w:val="0"/>
          <w:marBottom w:val="0"/>
          <w:divBdr>
            <w:top w:val="none" w:sz="0" w:space="0" w:color="auto"/>
            <w:left w:val="none" w:sz="0" w:space="0" w:color="auto"/>
            <w:bottom w:val="none" w:sz="0" w:space="0" w:color="auto"/>
            <w:right w:val="none" w:sz="0" w:space="0" w:color="auto"/>
          </w:divBdr>
        </w:div>
        <w:div w:id="356782168">
          <w:marLeft w:val="640"/>
          <w:marRight w:val="0"/>
          <w:marTop w:val="0"/>
          <w:marBottom w:val="0"/>
          <w:divBdr>
            <w:top w:val="none" w:sz="0" w:space="0" w:color="auto"/>
            <w:left w:val="none" w:sz="0" w:space="0" w:color="auto"/>
            <w:bottom w:val="none" w:sz="0" w:space="0" w:color="auto"/>
            <w:right w:val="none" w:sz="0" w:space="0" w:color="auto"/>
          </w:divBdr>
        </w:div>
        <w:div w:id="359279335">
          <w:marLeft w:val="640"/>
          <w:marRight w:val="0"/>
          <w:marTop w:val="0"/>
          <w:marBottom w:val="0"/>
          <w:divBdr>
            <w:top w:val="none" w:sz="0" w:space="0" w:color="auto"/>
            <w:left w:val="none" w:sz="0" w:space="0" w:color="auto"/>
            <w:bottom w:val="none" w:sz="0" w:space="0" w:color="auto"/>
            <w:right w:val="none" w:sz="0" w:space="0" w:color="auto"/>
          </w:divBdr>
        </w:div>
        <w:div w:id="1732147959">
          <w:marLeft w:val="640"/>
          <w:marRight w:val="0"/>
          <w:marTop w:val="0"/>
          <w:marBottom w:val="0"/>
          <w:divBdr>
            <w:top w:val="none" w:sz="0" w:space="0" w:color="auto"/>
            <w:left w:val="none" w:sz="0" w:space="0" w:color="auto"/>
            <w:bottom w:val="none" w:sz="0" w:space="0" w:color="auto"/>
            <w:right w:val="none" w:sz="0" w:space="0" w:color="auto"/>
          </w:divBdr>
        </w:div>
        <w:div w:id="2121869620">
          <w:marLeft w:val="640"/>
          <w:marRight w:val="0"/>
          <w:marTop w:val="0"/>
          <w:marBottom w:val="0"/>
          <w:divBdr>
            <w:top w:val="none" w:sz="0" w:space="0" w:color="auto"/>
            <w:left w:val="none" w:sz="0" w:space="0" w:color="auto"/>
            <w:bottom w:val="none" w:sz="0" w:space="0" w:color="auto"/>
            <w:right w:val="none" w:sz="0" w:space="0" w:color="auto"/>
          </w:divBdr>
        </w:div>
        <w:div w:id="875313113">
          <w:marLeft w:val="640"/>
          <w:marRight w:val="0"/>
          <w:marTop w:val="0"/>
          <w:marBottom w:val="0"/>
          <w:divBdr>
            <w:top w:val="none" w:sz="0" w:space="0" w:color="auto"/>
            <w:left w:val="none" w:sz="0" w:space="0" w:color="auto"/>
            <w:bottom w:val="none" w:sz="0" w:space="0" w:color="auto"/>
            <w:right w:val="none" w:sz="0" w:space="0" w:color="auto"/>
          </w:divBdr>
        </w:div>
        <w:div w:id="105658444">
          <w:marLeft w:val="640"/>
          <w:marRight w:val="0"/>
          <w:marTop w:val="0"/>
          <w:marBottom w:val="0"/>
          <w:divBdr>
            <w:top w:val="none" w:sz="0" w:space="0" w:color="auto"/>
            <w:left w:val="none" w:sz="0" w:space="0" w:color="auto"/>
            <w:bottom w:val="none" w:sz="0" w:space="0" w:color="auto"/>
            <w:right w:val="none" w:sz="0" w:space="0" w:color="auto"/>
          </w:divBdr>
        </w:div>
        <w:div w:id="1669210297">
          <w:marLeft w:val="640"/>
          <w:marRight w:val="0"/>
          <w:marTop w:val="0"/>
          <w:marBottom w:val="0"/>
          <w:divBdr>
            <w:top w:val="none" w:sz="0" w:space="0" w:color="auto"/>
            <w:left w:val="none" w:sz="0" w:space="0" w:color="auto"/>
            <w:bottom w:val="none" w:sz="0" w:space="0" w:color="auto"/>
            <w:right w:val="none" w:sz="0" w:space="0" w:color="auto"/>
          </w:divBdr>
        </w:div>
        <w:div w:id="1756242710">
          <w:marLeft w:val="640"/>
          <w:marRight w:val="0"/>
          <w:marTop w:val="0"/>
          <w:marBottom w:val="0"/>
          <w:divBdr>
            <w:top w:val="none" w:sz="0" w:space="0" w:color="auto"/>
            <w:left w:val="none" w:sz="0" w:space="0" w:color="auto"/>
            <w:bottom w:val="none" w:sz="0" w:space="0" w:color="auto"/>
            <w:right w:val="none" w:sz="0" w:space="0" w:color="auto"/>
          </w:divBdr>
        </w:div>
        <w:div w:id="630328783">
          <w:marLeft w:val="640"/>
          <w:marRight w:val="0"/>
          <w:marTop w:val="0"/>
          <w:marBottom w:val="0"/>
          <w:divBdr>
            <w:top w:val="none" w:sz="0" w:space="0" w:color="auto"/>
            <w:left w:val="none" w:sz="0" w:space="0" w:color="auto"/>
            <w:bottom w:val="none" w:sz="0" w:space="0" w:color="auto"/>
            <w:right w:val="none" w:sz="0" w:space="0" w:color="auto"/>
          </w:divBdr>
        </w:div>
        <w:div w:id="1270702785">
          <w:marLeft w:val="640"/>
          <w:marRight w:val="0"/>
          <w:marTop w:val="0"/>
          <w:marBottom w:val="0"/>
          <w:divBdr>
            <w:top w:val="none" w:sz="0" w:space="0" w:color="auto"/>
            <w:left w:val="none" w:sz="0" w:space="0" w:color="auto"/>
            <w:bottom w:val="none" w:sz="0" w:space="0" w:color="auto"/>
            <w:right w:val="none" w:sz="0" w:space="0" w:color="auto"/>
          </w:divBdr>
        </w:div>
        <w:div w:id="974143937">
          <w:marLeft w:val="640"/>
          <w:marRight w:val="0"/>
          <w:marTop w:val="0"/>
          <w:marBottom w:val="0"/>
          <w:divBdr>
            <w:top w:val="none" w:sz="0" w:space="0" w:color="auto"/>
            <w:left w:val="none" w:sz="0" w:space="0" w:color="auto"/>
            <w:bottom w:val="none" w:sz="0" w:space="0" w:color="auto"/>
            <w:right w:val="none" w:sz="0" w:space="0" w:color="auto"/>
          </w:divBdr>
        </w:div>
        <w:div w:id="612589313">
          <w:marLeft w:val="640"/>
          <w:marRight w:val="0"/>
          <w:marTop w:val="0"/>
          <w:marBottom w:val="0"/>
          <w:divBdr>
            <w:top w:val="none" w:sz="0" w:space="0" w:color="auto"/>
            <w:left w:val="none" w:sz="0" w:space="0" w:color="auto"/>
            <w:bottom w:val="none" w:sz="0" w:space="0" w:color="auto"/>
            <w:right w:val="none" w:sz="0" w:space="0" w:color="auto"/>
          </w:divBdr>
        </w:div>
        <w:div w:id="1214080429">
          <w:marLeft w:val="640"/>
          <w:marRight w:val="0"/>
          <w:marTop w:val="0"/>
          <w:marBottom w:val="0"/>
          <w:divBdr>
            <w:top w:val="none" w:sz="0" w:space="0" w:color="auto"/>
            <w:left w:val="none" w:sz="0" w:space="0" w:color="auto"/>
            <w:bottom w:val="none" w:sz="0" w:space="0" w:color="auto"/>
            <w:right w:val="none" w:sz="0" w:space="0" w:color="auto"/>
          </w:divBdr>
        </w:div>
        <w:div w:id="854347765">
          <w:marLeft w:val="640"/>
          <w:marRight w:val="0"/>
          <w:marTop w:val="0"/>
          <w:marBottom w:val="0"/>
          <w:divBdr>
            <w:top w:val="none" w:sz="0" w:space="0" w:color="auto"/>
            <w:left w:val="none" w:sz="0" w:space="0" w:color="auto"/>
            <w:bottom w:val="none" w:sz="0" w:space="0" w:color="auto"/>
            <w:right w:val="none" w:sz="0" w:space="0" w:color="auto"/>
          </w:divBdr>
        </w:div>
        <w:div w:id="473066749">
          <w:marLeft w:val="640"/>
          <w:marRight w:val="0"/>
          <w:marTop w:val="0"/>
          <w:marBottom w:val="0"/>
          <w:divBdr>
            <w:top w:val="none" w:sz="0" w:space="0" w:color="auto"/>
            <w:left w:val="none" w:sz="0" w:space="0" w:color="auto"/>
            <w:bottom w:val="none" w:sz="0" w:space="0" w:color="auto"/>
            <w:right w:val="none" w:sz="0" w:space="0" w:color="auto"/>
          </w:divBdr>
        </w:div>
        <w:div w:id="1107312513">
          <w:marLeft w:val="640"/>
          <w:marRight w:val="0"/>
          <w:marTop w:val="0"/>
          <w:marBottom w:val="0"/>
          <w:divBdr>
            <w:top w:val="none" w:sz="0" w:space="0" w:color="auto"/>
            <w:left w:val="none" w:sz="0" w:space="0" w:color="auto"/>
            <w:bottom w:val="none" w:sz="0" w:space="0" w:color="auto"/>
            <w:right w:val="none" w:sz="0" w:space="0" w:color="auto"/>
          </w:divBdr>
        </w:div>
        <w:div w:id="1608807794">
          <w:marLeft w:val="640"/>
          <w:marRight w:val="0"/>
          <w:marTop w:val="0"/>
          <w:marBottom w:val="0"/>
          <w:divBdr>
            <w:top w:val="none" w:sz="0" w:space="0" w:color="auto"/>
            <w:left w:val="none" w:sz="0" w:space="0" w:color="auto"/>
            <w:bottom w:val="none" w:sz="0" w:space="0" w:color="auto"/>
            <w:right w:val="none" w:sz="0" w:space="0" w:color="auto"/>
          </w:divBdr>
        </w:div>
        <w:div w:id="1297225363">
          <w:marLeft w:val="640"/>
          <w:marRight w:val="0"/>
          <w:marTop w:val="0"/>
          <w:marBottom w:val="0"/>
          <w:divBdr>
            <w:top w:val="none" w:sz="0" w:space="0" w:color="auto"/>
            <w:left w:val="none" w:sz="0" w:space="0" w:color="auto"/>
            <w:bottom w:val="none" w:sz="0" w:space="0" w:color="auto"/>
            <w:right w:val="none" w:sz="0" w:space="0" w:color="auto"/>
          </w:divBdr>
        </w:div>
        <w:div w:id="295644182">
          <w:marLeft w:val="640"/>
          <w:marRight w:val="0"/>
          <w:marTop w:val="0"/>
          <w:marBottom w:val="0"/>
          <w:divBdr>
            <w:top w:val="none" w:sz="0" w:space="0" w:color="auto"/>
            <w:left w:val="none" w:sz="0" w:space="0" w:color="auto"/>
            <w:bottom w:val="none" w:sz="0" w:space="0" w:color="auto"/>
            <w:right w:val="none" w:sz="0" w:space="0" w:color="auto"/>
          </w:divBdr>
        </w:div>
        <w:div w:id="1410614834">
          <w:marLeft w:val="640"/>
          <w:marRight w:val="0"/>
          <w:marTop w:val="0"/>
          <w:marBottom w:val="0"/>
          <w:divBdr>
            <w:top w:val="none" w:sz="0" w:space="0" w:color="auto"/>
            <w:left w:val="none" w:sz="0" w:space="0" w:color="auto"/>
            <w:bottom w:val="none" w:sz="0" w:space="0" w:color="auto"/>
            <w:right w:val="none" w:sz="0" w:space="0" w:color="auto"/>
          </w:divBdr>
        </w:div>
        <w:div w:id="109252455">
          <w:marLeft w:val="640"/>
          <w:marRight w:val="0"/>
          <w:marTop w:val="0"/>
          <w:marBottom w:val="0"/>
          <w:divBdr>
            <w:top w:val="none" w:sz="0" w:space="0" w:color="auto"/>
            <w:left w:val="none" w:sz="0" w:space="0" w:color="auto"/>
            <w:bottom w:val="none" w:sz="0" w:space="0" w:color="auto"/>
            <w:right w:val="none" w:sz="0" w:space="0" w:color="auto"/>
          </w:divBdr>
        </w:div>
        <w:div w:id="1630744107">
          <w:marLeft w:val="640"/>
          <w:marRight w:val="0"/>
          <w:marTop w:val="0"/>
          <w:marBottom w:val="0"/>
          <w:divBdr>
            <w:top w:val="none" w:sz="0" w:space="0" w:color="auto"/>
            <w:left w:val="none" w:sz="0" w:space="0" w:color="auto"/>
            <w:bottom w:val="none" w:sz="0" w:space="0" w:color="auto"/>
            <w:right w:val="none" w:sz="0" w:space="0" w:color="auto"/>
          </w:divBdr>
        </w:div>
        <w:div w:id="980114245">
          <w:marLeft w:val="640"/>
          <w:marRight w:val="0"/>
          <w:marTop w:val="0"/>
          <w:marBottom w:val="0"/>
          <w:divBdr>
            <w:top w:val="none" w:sz="0" w:space="0" w:color="auto"/>
            <w:left w:val="none" w:sz="0" w:space="0" w:color="auto"/>
            <w:bottom w:val="none" w:sz="0" w:space="0" w:color="auto"/>
            <w:right w:val="none" w:sz="0" w:space="0" w:color="auto"/>
          </w:divBdr>
        </w:div>
        <w:div w:id="73863333">
          <w:marLeft w:val="640"/>
          <w:marRight w:val="0"/>
          <w:marTop w:val="0"/>
          <w:marBottom w:val="0"/>
          <w:divBdr>
            <w:top w:val="none" w:sz="0" w:space="0" w:color="auto"/>
            <w:left w:val="none" w:sz="0" w:space="0" w:color="auto"/>
            <w:bottom w:val="none" w:sz="0" w:space="0" w:color="auto"/>
            <w:right w:val="none" w:sz="0" w:space="0" w:color="auto"/>
          </w:divBdr>
        </w:div>
        <w:div w:id="690179319">
          <w:marLeft w:val="640"/>
          <w:marRight w:val="0"/>
          <w:marTop w:val="0"/>
          <w:marBottom w:val="0"/>
          <w:divBdr>
            <w:top w:val="none" w:sz="0" w:space="0" w:color="auto"/>
            <w:left w:val="none" w:sz="0" w:space="0" w:color="auto"/>
            <w:bottom w:val="none" w:sz="0" w:space="0" w:color="auto"/>
            <w:right w:val="none" w:sz="0" w:space="0" w:color="auto"/>
          </w:divBdr>
        </w:div>
        <w:div w:id="1190797151">
          <w:marLeft w:val="640"/>
          <w:marRight w:val="0"/>
          <w:marTop w:val="0"/>
          <w:marBottom w:val="0"/>
          <w:divBdr>
            <w:top w:val="none" w:sz="0" w:space="0" w:color="auto"/>
            <w:left w:val="none" w:sz="0" w:space="0" w:color="auto"/>
            <w:bottom w:val="none" w:sz="0" w:space="0" w:color="auto"/>
            <w:right w:val="none" w:sz="0" w:space="0" w:color="auto"/>
          </w:divBdr>
        </w:div>
        <w:div w:id="454178317">
          <w:marLeft w:val="640"/>
          <w:marRight w:val="0"/>
          <w:marTop w:val="0"/>
          <w:marBottom w:val="0"/>
          <w:divBdr>
            <w:top w:val="none" w:sz="0" w:space="0" w:color="auto"/>
            <w:left w:val="none" w:sz="0" w:space="0" w:color="auto"/>
            <w:bottom w:val="none" w:sz="0" w:space="0" w:color="auto"/>
            <w:right w:val="none" w:sz="0" w:space="0" w:color="auto"/>
          </w:divBdr>
        </w:div>
        <w:div w:id="871452971">
          <w:marLeft w:val="640"/>
          <w:marRight w:val="0"/>
          <w:marTop w:val="0"/>
          <w:marBottom w:val="0"/>
          <w:divBdr>
            <w:top w:val="none" w:sz="0" w:space="0" w:color="auto"/>
            <w:left w:val="none" w:sz="0" w:space="0" w:color="auto"/>
            <w:bottom w:val="none" w:sz="0" w:space="0" w:color="auto"/>
            <w:right w:val="none" w:sz="0" w:space="0" w:color="auto"/>
          </w:divBdr>
        </w:div>
        <w:div w:id="1810439063">
          <w:marLeft w:val="640"/>
          <w:marRight w:val="0"/>
          <w:marTop w:val="0"/>
          <w:marBottom w:val="0"/>
          <w:divBdr>
            <w:top w:val="none" w:sz="0" w:space="0" w:color="auto"/>
            <w:left w:val="none" w:sz="0" w:space="0" w:color="auto"/>
            <w:bottom w:val="none" w:sz="0" w:space="0" w:color="auto"/>
            <w:right w:val="none" w:sz="0" w:space="0" w:color="auto"/>
          </w:divBdr>
        </w:div>
        <w:div w:id="1976183386">
          <w:marLeft w:val="640"/>
          <w:marRight w:val="0"/>
          <w:marTop w:val="0"/>
          <w:marBottom w:val="0"/>
          <w:divBdr>
            <w:top w:val="none" w:sz="0" w:space="0" w:color="auto"/>
            <w:left w:val="none" w:sz="0" w:space="0" w:color="auto"/>
            <w:bottom w:val="none" w:sz="0" w:space="0" w:color="auto"/>
            <w:right w:val="none" w:sz="0" w:space="0" w:color="auto"/>
          </w:divBdr>
        </w:div>
        <w:div w:id="1706953183">
          <w:marLeft w:val="640"/>
          <w:marRight w:val="0"/>
          <w:marTop w:val="0"/>
          <w:marBottom w:val="0"/>
          <w:divBdr>
            <w:top w:val="none" w:sz="0" w:space="0" w:color="auto"/>
            <w:left w:val="none" w:sz="0" w:space="0" w:color="auto"/>
            <w:bottom w:val="none" w:sz="0" w:space="0" w:color="auto"/>
            <w:right w:val="none" w:sz="0" w:space="0" w:color="auto"/>
          </w:divBdr>
        </w:div>
        <w:div w:id="1250310487">
          <w:marLeft w:val="640"/>
          <w:marRight w:val="0"/>
          <w:marTop w:val="0"/>
          <w:marBottom w:val="0"/>
          <w:divBdr>
            <w:top w:val="none" w:sz="0" w:space="0" w:color="auto"/>
            <w:left w:val="none" w:sz="0" w:space="0" w:color="auto"/>
            <w:bottom w:val="none" w:sz="0" w:space="0" w:color="auto"/>
            <w:right w:val="none" w:sz="0" w:space="0" w:color="auto"/>
          </w:divBdr>
        </w:div>
        <w:div w:id="1354957416">
          <w:marLeft w:val="640"/>
          <w:marRight w:val="0"/>
          <w:marTop w:val="0"/>
          <w:marBottom w:val="0"/>
          <w:divBdr>
            <w:top w:val="none" w:sz="0" w:space="0" w:color="auto"/>
            <w:left w:val="none" w:sz="0" w:space="0" w:color="auto"/>
            <w:bottom w:val="none" w:sz="0" w:space="0" w:color="auto"/>
            <w:right w:val="none" w:sz="0" w:space="0" w:color="auto"/>
          </w:divBdr>
        </w:div>
        <w:div w:id="1683705270">
          <w:marLeft w:val="640"/>
          <w:marRight w:val="0"/>
          <w:marTop w:val="0"/>
          <w:marBottom w:val="0"/>
          <w:divBdr>
            <w:top w:val="none" w:sz="0" w:space="0" w:color="auto"/>
            <w:left w:val="none" w:sz="0" w:space="0" w:color="auto"/>
            <w:bottom w:val="none" w:sz="0" w:space="0" w:color="auto"/>
            <w:right w:val="none" w:sz="0" w:space="0" w:color="auto"/>
          </w:divBdr>
        </w:div>
        <w:div w:id="1436486427">
          <w:marLeft w:val="640"/>
          <w:marRight w:val="0"/>
          <w:marTop w:val="0"/>
          <w:marBottom w:val="0"/>
          <w:divBdr>
            <w:top w:val="none" w:sz="0" w:space="0" w:color="auto"/>
            <w:left w:val="none" w:sz="0" w:space="0" w:color="auto"/>
            <w:bottom w:val="none" w:sz="0" w:space="0" w:color="auto"/>
            <w:right w:val="none" w:sz="0" w:space="0" w:color="auto"/>
          </w:divBdr>
        </w:div>
        <w:div w:id="396250736">
          <w:marLeft w:val="640"/>
          <w:marRight w:val="0"/>
          <w:marTop w:val="0"/>
          <w:marBottom w:val="0"/>
          <w:divBdr>
            <w:top w:val="none" w:sz="0" w:space="0" w:color="auto"/>
            <w:left w:val="none" w:sz="0" w:space="0" w:color="auto"/>
            <w:bottom w:val="none" w:sz="0" w:space="0" w:color="auto"/>
            <w:right w:val="none" w:sz="0" w:space="0" w:color="auto"/>
          </w:divBdr>
        </w:div>
        <w:div w:id="989745065">
          <w:marLeft w:val="640"/>
          <w:marRight w:val="0"/>
          <w:marTop w:val="0"/>
          <w:marBottom w:val="0"/>
          <w:divBdr>
            <w:top w:val="none" w:sz="0" w:space="0" w:color="auto"/>
            <w:left w:val="none" w:sz="0" w:space="0" w:color="auto"/>
            <w:bottom w:val="none" w:sz="0" w:space="0" w:color="auto"/>
            <w:right w:val="none" w:sz="0" w:space="0" w:color="auto"/>
          </w:divBdr>
        </w:div>
        <w:div w:id="476453474">
          <w:marLeft w:val="640"/>
          <w:marRight w:val="0"/>
          <w:marTop w:val="0"/>
          <w:marBottom w:val="0"/>
          <w:divBdr>
            <w:top w:val="none" w:sz="0" w:space="0" w:color="auto"/>
            <w:left w:val="none" w:sz="0" w:space="0" w:color="auto"/>
            <w:bottom w:val="none" w:sz="0" w:space="0" w:color="auto"/>
            <w:right w:val="none" w:sz="0" w:space="0" w:color="auto"/>
          </w:divBdr>
        </w:div>
        <w:div w:id="1024936337">
          <w:marLeft w:val="640"/>
          <w:marRight w:val="0"/>
          <w:marTop w:val="0"/>
          <w:marBottom w:val="0"/>
          <w:divBdr>
            <w:top w:val="none" w:sz="0" w:space="0" w:color="auto"/>
            <w:left w:val="none" w:sz="0" w:space="0" w:color="auto"/>
            <w:bottom w:val="none" w:sz="0" w:space="0" w:color="auto"/>
            <w:right w:val="none" w:sz="0" w:space="0" w:color="auto"/>
          </w:divBdr>
        </w:div>
        <w:div w:id="1563519898">
          <w:marLeft w:val="640"/>
          <w:marRight w:val="0"/>
          <w:marTop w:val="0"/>
          <w:marBottom w:val="0"/>
          <w:divBdr>
            <w:top w:val="none" w:sz="0" w:space="0" w:color="auto"/>
            <w:left w:val="none" w:sz="0" w:space="0" w:color="auto"/>
            <w:bottom w:val="none" w:sz="0" w:space="0" w:color="auto"/>
            <w:right w:val="none" w:sz="0" w:space="0" w:color="auto"/>
          </w:divBdr>
        </w:div>
        <w:div w:id="708728958">
          <w:marLeft w:val="640"/>
          <w:marRight w:val="0"/>
          <w:marTop w:val="0"/>
          <w:marBottom w:val="0"/>
          <w:divBdr>
            <w:top w:val="none" w:sz="0" w:space="0" w:color="auto"/>
            <w:left w:val="none" w:sz="0" w:space="0" w:color="auto"/>
            <w:bottom w:val="none" w:sz="0" w:space="0" w:color="auto"/>
            <w:right w:val="none" w:sz="0" w:space="0" w:color="auto"/>
          </w:divBdr>
        </w:div>
      </w:divsChild>
    </w:div>
    <w:div w:id="1895852502">
      <w:bodyDiv w:val="1"/>
      <w:marLeft w:val="0"/>
      <w:marRight w:val="0"/>
      <w:marTop w:val="0"/>
      <w:marBottom w:val="0"/>
      <w:divBdr>
        <w:top w:val="none" w:sz="0" w:space="0" w:color="auto"/>
        <w:left w:val="none" w:sz="0" w:space="0" w:color="auto"/>
        <w:bottom w:val="none" w:sz="0" w:space="0" w:color="auto"/>
        <w:right w:val="none" w:sz="0" w:space="0" w:color="auto"/>
      </w:divBdr>
      <w:divsChild>
        <w:div w:id="1154688914">
          <w:marLeft w:val="640"/>
          <w:marRight w:val="0"/>
          <w:marTop w:val="0"/>
          <w:marBottom w:val="0"/>
          <w:divBdr>
            <w:top w:val="none" w:sz="0" w:space="0" w:color="auto"/>
            <w:left w:val="none" w:sz="0" w:space="0" w:color="auto"/>
            <w:bottom w:val="none" w:sz="0" w:space="0" w:color="auto"/>
            <w:right w:val="none" w:sz="0" w:space="0" w:color="auto"/>
          </w:divBdr>
        </w:div>
        <w:div w:id="240607067">
          <w:marLeft w:val="640"/>
          <w:marRight w:val="0"/>
          <w:marTop w:val="0"/>
          <w:marBottom w:val="0"/>
          <w:divBdr>
            <w:top w:val="none" w:sz="0" w:space="0" w:color="auto"/>
            <w:left w:val="none" w:sz="0" w:space="0" w:color="auto"/>
            <w:bottom w:val="none" w:sz="0" w:space="0" w:color="auto"/>
            <w:right w:val="none" w:sz="0" w:space="0" w:color="auto"/>
          </w:divBdr>
        </w:div>
        <w:div w:id="1168322221">
          <w:marLeft w:val="640"/>
          <w:marRight w:val="0"/>
          <w:marTop w:val="0"/>
          <w:marBottom w:val="0"/>
          <w:divBdr>
            <w:top w:val="none" w:sz="0" w:space="0" w:color="auto"/>
            <w:left w:val="none" w:sz="0" w:space="0" w:color="auto"/>
            <w:bottom w:val="none" w:sz="0" w:space="0" w:color="auto"/>
            <w:right w:val="none" w:sz="0" w:space="0" w:color="auto"/>
          </w:divBdr>
        </w:div>
        <w:div w:id="1180698077">
          <w:marLeft w:val="640"/>
          <w:marRight w:val="0"/>
          <w:marTop w:val="0"/>
          <w:marBottom w:val="0"/>
          <w:divBdr>
            <w:top w:val="none" w:sz="0" w:space="0" w:color="auto"/>
            <w:left w:val="none" w:sz="0" w:space="0" w:color="auto"/>
            <w:bottom w:val="none" w:sz="0" w:space="0" w:color="auto"/>
            <w:right w:val="none" w:sz="0" w:space="0" w:color="auto"/>
          </w:divBdr>
        </w:div>
        <w:div w:id="35742653">
          <w:marLeft w:val="640"/>
          <w:marRight w:val="0"/>
          <w:marTop w:val="0"/>
          <w:marBottom w:val="0"/>
          <w:divBdr>
            <w:top w:val="none" w:sz="0" w:space="0" w:color="auto"/>
            <w:left w:val="none" w:sz="0" w:space="0" w:color="auto"/>
            <w:bottom w:val="none" w:sz="0" w:space="0" w:color="auto"/>
            <w:right w:val="none" w:sz="0" w:space="0" w:color="auto"/>
          </w:divBdr>
        </w:div>
        <w:div w:id="1778257455">
          <w:marLeft w:val="640"/>
          <w:marRight w:val="0"/>
          <w:marTop w:val="0"/>
          <w:marBottom w:val="0"/>
          <w:divBdr>
            <w:top w:val="none" w:sz="0" w:space="0" w:color="auto"/>
            <w:left w:val="none" w:sz="0" w:space="0" w:color="auto"/>
            <w:bottom w:val="none" w:sz="0" w:space="0" w:color="auto"/>
            <w:right w:val="none" w:sz="0" w:space="0" w:color="auto"/>
          </w:divBdr>
        </w:div>
        <w:div w:id="766732698">
          <w:marLeft w:val="640"/>
          <w:marRight w:val="0"/>
          <w:marTop w:val="0"/>
          <w:marBottom w:val="0"/>
          <w:divBdr>
            <w:top w:val="none" w:sz="0" w:space="0" w:color="auto"/>
            <w:left w:val="none" w:sz="0" w:space="0" w:color="auto"/>
            <w:bottom w:val="none" w:sz="0" w:space="0" w:color="auto"/>
            <w:right w:val="none" w:sz="0" w:space="0" w:color="auto"/>
          </w:divBdr>
        </w:div>
        <w:div w:id="1592811396">
          <w:marLeft w:val="640"/>
          <w:marRight w:val="0"/>
          <w:marTop w:val="0"/>
          <w:marBottom w:val="0"/>
          <w:divBdr>
            <w:top w:val="none" w:sz="0" w:space="0" w:color="auto"/>
            <w:left w:val="none" w:sz="0" w:space="0" w:color="auto"/>
            <w:bottom w:val="none" w:sz="0" w:space="0" w:color="auto"/>
            <w:right w:val="none" w:sz="0" w:space="0" w:color="auto"/>
          </w:divBdr>
        </w:div>
        <w:div w:id="1845049629">
          <w:marLeft w:val="640"/>
          <w:marRight w:val="0"/>
          <w:marTop w:val="0"/>
          <w:marBottom w:val="0"/>
          <w:divBdr>
            <w:top w:val="none" w:sz="0" w:space="0" w:color="auto"/>
            <w:left w:val="none" w:sz="0" w:space="0" w:color="auto"/>
            <w:bottom w:val="none" w:sz="0" w:space="0" w:color="auto"/>
            <w:right w:val="none" w:sz="0" w:space="0" w:color="auto"/>
          </w:divBdr>
        </w:div>
        <w:div w:id="578367564">
          <w:marLeft w:val="640"/>
          <w:marRight w:val="0"/>
          <w:marTop w:val="0"/>
          <w:marBottom w:val="0"/>
          <w:divBdr>
            <w:top w:val="none" w:sz="0" w:space="0" w:color="auto"/>
            <w:left w:val="none" w:sz="0" w:space="0" w:color="auto"/>
            <w:bottom w:val="none" w:sz="0" w:space="0" w:color="auto"/>
            <w:right w:val="none" w:sz="0" w:space="0" w:color="auto"/>
          </w:divBdr>
        </w:div>
        <w:div w:id="1797141642">
          <w:marLeft w:val="640"/>
          <w:marRight w:val="0"/>
          <w:marTop w:val="0"/>
          <w:marBottom w:val="0"/>
          <w:divBdr>
            <w:top w:val="none" w:sz="0" w:space="0" w:color="auto"/>
            <w:left w:val="none" w:sz="0" w:space="0" w:color="auto"/>
            <w:bottom w:val="none" w:sz="0" w:space="0" w:color="auto"/>
            <w:right w:val="none" w:sz="0" w:space="0" w:color="auto"/>
          </w:divBdr>
        </w:div>
        <w:div w:id="1021594211">
          <w:marLeft w:val="640"/>
          <w:marRight w:val="0"/>
          <w:marTop w:val="0"/>
          <w:marBottom w:val="0"/>
          <w:divBdr>
            <w:top w:val="none" w:sz="0" w:space="0" w:color="auto"/>
            <w:left w:val="none" w:sz="0" w:space="0" w:color="auto"/>
            <w:bottom w:val="none" w:sz="0" w:space="0" w:color="auto"/>
            <w:right w:val="none" w:sz="0" w:space="0" w:color="auto"/>
          </w:divBdr>
        </w:div>
        <w:div w:id="1613703306">
          <w:marLeft w:val="640"/>
          <w:marRight w:val="0"/>
          <w:marTop w:val="0"/>
          <w:marBottom w:val="0"/>
          <w:divBdr>
            <w:top w:val="none" w:sz="0" w:space="0" w:color="auto"/>
            <w:left w:val="none" w:sz="0" w:space="0" w:color="auto"/>
            <w:bottom w:val="none" w:sz="0" w:space="0" w:color="auto"/>
            <w:right w:val="none" w:sz="0" w:space="0" w:color="auto"/>
          </w:divBdr>
        </w:div>
        <w:div w:id="1351881271">
          <w:marLeft w:val="640"/>
          <w:marRight w:val="0"/>
          <w:marTop w:val="0"/>
          <w:marBottom w:val="0"/>
          <w:divBdr>
            <w:top w:val="none" w:sz="0" w:space="0" w:color="auto"/>
            <w:left w:val="none" w:sz="0" w:space="0" w:color="auto"/>
            <w:bottom w:val="none" w:sz="0" w:space="0" w:color="auto"/>
            <w:right w:val="none" w:sz="0" w:space="0" w:color="auto"/>
          </w:divBdr>
        </w:div>
        <w:div w:id="1378121990">
          <w:marLeft w:val="640"/>
          <w:marRight w:val="0"/>
          <w:marTop w:val="0"/>
          <w:marBottom w:val="0"/>
          <w:divBdr>
            <w:top w:val="none" w:sz="0" w:space="0" w:color="auto"/>
            <w:left w:val="none" w:sz="0" w:space="0" w:color="auto"/>
            <w:bottom w:val="none" w:sz="0" w:space="0" w:color="auto"/>
            <w:right w:val="none" w:sz="0" w:space="0" w:color="auto"/>
          </w:divBdr>
        </w:div>
        <w:div w:id="130024399">
          <w:marLeft w:val="640"/>
          <w:marRight w:val="0"/>
          <w:marTop w:val="0"/>
          <w:marBottom w:val="0"/>
          <w:divBdr>
            <w:top w:val="none" w:sz="0" w:space="0" w:color="auto"/>
            <w:left w:val="none" w:sz="0" w:space="0" w:color="auto"/>
            <w:bottom w:val="none" w:sz="0" w:space="0" w:color="auto"/>
            <w:right w:val="none" w:sz="0" w:space="0" w:color="auto"/>
          </w:divBdr>
        </w:div>
        <w:div w:id="890920440">
          <w:marLeft w:val="640"/>
          <w:marRight w:val="0"/>
          <w:marTop w:val="0"/>
          <w:marBottom w:val="0"/>
          <w:divBdr>
            <w:top w:val="none" w:sz="0" w:space="0" w:color="auto"/>
            <w:left w:val="none" w:sz="0" w:space="0" w:color="auto"/>
            <w:bottom w:val="none" w:sz="0" w:space="0" w:color="auto"/>
            <w:right w:val="none" w:sz="0" w:space="0" w:color="auto"/>
          </w:divBdr>
        </w:div>
        <w:div w:id="400913187">
          <w:marLeft w:val="640"/>
          <w:marRight w:val="0"/>
          <w:marTop w:val="0"/>
          <w:marBottom w:val="0"/>
          <w:divBdr>
            <w:top w:val="none" w:sz="0" w:space="0" w:color="auto"/>
            <w:left w:val="none" w:sz="0" w:space="0" w:color="auto"/>
            <w:bottom w:val="none" w:sz="0" w:space="0" w:color="auto"/>
            <w:right w:val="none" w:sz="0" w:space="0" w:color="auto"/>
          </w:divBdr>
        </w:div>
        <w:div w:id="503790758">
          <w:marLeft w:val="640"/>
          <w:marRight w:val="0"/>
          <w:marTop w:val="0"/>
          <w:marBottom w:val="0"/>
          <w:divBdr>
            <w:top w:val="none" w:sz="0" w:space="0" w:color="auto"/>
            <w:left w:val="none" w:sz="0" w:space="0" w:color="auto"/>
            <w:bottom w:val="none" w:sz="0" w:space="0" w:color="auto"/>
            <w:right w:val="none" w:sz="0" w:space="0" w:color="auto"/>
          </w:divBdr>
        </w:div>
        <w:div w:id="903760221">
          <w:marLeft w:val="640"/>
          <w:marRight w:val="0"/>
          <w:marTop w:val="0"/>
          <w:marBottom w:val="0"/>
          <w:divBdr>
            <w:top w:val="none" w:sz="0" w:space="0" w:color="auto"/>
            <w:left w:val="none" w:sz="0" w:space="0" w:color="auto"/>
            <w:bottom w:val="none" w:sz="0" w:space="0" w:color="auto"/>
            <w:right w:val="none" w:sz="0" w:space="0" w:color="auto"/>
          </w:divBdr>
        </w:div>
        <w:div w:id="65805010">
          <w:marLeft w:val="640"/>
          <w:marRight w:val="0"/>
          <w:marTop w:val="0"/>
          <w:marBottom w:val="0"/>
          <w:divBdr>
            <w:top w:val="none" w:sz="0" w:space="0" w:color="auto"/>
            <w:left w:val="none" w:sz="0" w:space="0" w:color="auto"/>
            <w:bottom w:val="none" w:sz="0" w:space="0" w:color="auto"/>
            <w:right w:val="none" w:sz="0" w:space="0" w:color="auto"/>
          </w:divBdr>
        </w:div>
        <w:div w:id="2093548018">
          <w:marLeft w:val="640"/>
          <w:marRight w:val="0"/>
          <w:marTop w:val="0"/>
          <w:marBottom w:val="0"/>
          <w:divBdr>
            <w:top w:val="none" w:sz="0" w:space="0" w:color="auto"/>
            <w:left w:val="none" w:sz="0" w:space="0" w:color="auto"/>
            <w:bottom w:val="none" w:sz="0" w:space="0" w:color="auto"/>
            <w:right w:val="none" w:sz="0" w:space="0" w:color="auto"/>
          </w:divBdr>
        </w:div>
        <w:div w:id="989136064">
          <w:marLeft w:val="640"/>
          <w:marRight w:val="0"/>
          <w:marTop w:val="0"/>
          <w:marBottom w:val="0"/>
          <w:divBdr>
            <w:top w:val="none" w:sz="0" w:space="0" w:color="auto"/>
            <w:left w:val="none" w:sz="0" w:space="0" w:color="auto"/>
            <w:bottom w:val="none" w:sz="0" w:space="0" w:color="auto"/>
            <w:right w:val="none" w:sz="0" w:space="0" w:color="auto"/>
          </w:divBdr>
        </w:div>
        <w:div w:id="907034781">
          <w:marLeft w:val="640"/>
          <w:marRight w:val="0"/>
          <w:marTop w:val="0"/>
          <w:marBottom w:val="0"/>
          <w:divBdr>
            <w:top w:val="none" w:sz="0" w:space="0" w:color="auto"/>
            <w:left w:val="none" w:sz="0" w:space="0" w:color="auto"/>
            <w:bottom w:val="none" w:sz="0" w:space="0" w:color="auto"/>
            <w:right w:val="none" w:sz="0" w:space="0" w:color="auto"/>
          </w:divBdr>
        </w:div>
        <w:div w:id="1694840643">
          <w:marLeft w:val="640"/>
          <w:marRight w:val="0"/>
          <w:marTop w:val="0"/>
          <w:marBottom w:val="0"/>
          <w:divBdr>
            <w:top w:val="none" w:sz="0" w:space="0" w:color="auto"/>
            <w:left w:val="none" w:sz="0" w:space="0" w:color="auto"/>
            <w:bottom w:val="none" w:sz="0" w:space="0" w:color="auto"/>
            <w:right w:val="none" w:sz="0" w:space="0" w:color="auto"/>
          </w:divBdr>
        </w:div>
        <w:div w:id="744841151">
          <w:marLeft w:val="640"/>
          <w:marRight w:val="0"/>
          <w:marTop w:val="0"/>
          <w:marBottom w:val="0"/>
          <w:divBdr>
            <w:top w:val="none" w:sz="0" w:space="0" w:color="auto"/>
            <w:left w:val="none" w:sz="0" w:space="0" w:color="auto"/>
            <w:bottom w:val="none" w:sz="0" w:space="0" w:color="auto"/>
            <w:right w:val="none" w:sz="0" w:space="0" w:color="auto"/>
          </w:divBdr>
        </w:div>
        <w:div w:id="1381054230">
          <w:marLeft w:val="640"/>
          <w:marRight w:val="0"/>
          <w:marTop w:val="0"/>
          <w:marBottom w:val="0"/>
          <w:divBdr>
            <w:top w:val="none" w:sz="0" w:space="0" w:color="auto"/>
            <w:left w:val="none" w:sz="0" w:space="0" w:color="auto"/>
            <w:bottom w:val="none" w:sz="0" w:space="0" w:color="auto"/>
            <w:right w:val="none" w:sz="0" w:space="0" w:color="auto"/>
          </w:divBdr>
        </w:div>
        <w:div w:id="1288245080">
          <w:marLeft w:val="640"/>
          <w:marRight w:val="0"/>
          <w:marTop w:val="0"/>
          <w:marBottom w:val="0"/>
          <w:divBdr>
            <w:top w:val="none" w:sz="0" w:space="0" w:color="auto"/>
            <w:left w:val="none" w:sz="0" w:space="0" w:color="auto"/>
            <w:bottom w:val="none" w:sz="0" w:space="0" w:color="auto"/>
            <w:right w:val="none" w:sz="0" w:space="0" w:color="auto"/>
          </w:divBdr>
        </w:div>
        <w:div w:id="1058211776">
          <w:marLeft w:val="640"/>
          <w:marRight w:val="0"/>
          <w:marTop w:val="0"/>
          <w:marBottom w:val="0"/>
          <w:divBdr>
            <w:top w:val="none" w:sz="0" w:space="0" w:color="auto"/>
            <w:left w:val="none" w:sz="0" w:space="0" w:color="auto"/>
            <w:bottom w:val="none" w:sz="0" w:space="0" w:color="auto"/>
            <w:right w:val="none" w:sz="0" w:space="0" w:color="auto"/>
          </w:divBdr>
        </w:div>
        <w:div w:id="1341196214">
          <w:marLeft w:val="640"/>
          <w:marRight w:val="0"/>
          <w:marTop w:val="0"/>
          <w:marBottom w:val="0"/>
          <w:divBdr>
            <w:top w:val="none" w:sz="0" w:space="0" w:color="auto"/>
            <w:left w:val="none" w:sz="0" w:space="0" w:color="auto"/>
            <w:bottom w:val="none" w:sz="0" w:space="0" w:color="auto"/>
            <w:right w:val="none" w:sz="0" w:space="0" w:color="auto"/>
          </w:divBdr>
        </w:div>
        <w:div w:id="1667827591">
          <w:marLeft w:val="640"/>
          <w:marRight w:val="0"/>
          <w:marTop w:val="0"/>
          <w:marBottom w:val="0"/>
          <w:divBdr>
            <w:top w:val="none" w:sz="0" w:space="0" w:color="auto"/>
            <w:left w:val="none" w:sz="0" w:space="0" w:color="auto"/>
            <w:bottom w:val="none" w:sz="0" w:space="0" w:color="auto"/>
            <w:right w:val="none" w:sz="0" w:space="0" w:color="auto"/>
          </w:divBdr>
        </w:div>
        <w:div w:id="1043291157">
          <w:marLeft w:val="640"/>
          <w:marRight w:val="0"/>
          <w:marTop w:val="0"/>
          <w:marBottom w:val="0"/>
          <w:divBdr>
            <w:top w:val="none" w:sz="0" w:space="0" w:color="auto"/>
            <w:left w:val="none" w:sz="0" w:space="0" w:color="auto"/>
            <w:bottom w:val="none" w:sz="0" w:space="0" w:color="auto"/>
            <w:right w:val="none" w:sz="0" w:space="0" w:color="auto"/>
          </w:divBdr>
        </w:div>
        <w:div w:id="621115514">
          <w:marLeft w:val="640"/>
          <w:marRight w:val="0"/>
          <w:marTop w:val="0"/>
          <w:marBottom w:val="0"/>
          <w:divBdr>
            <w:top w:val="none" w:sz="0" w:space="0" w:color="auto"/>
            <w:left w:val="none" w:sz="0" w:space="0" w:color="auto"/>
            <w:bottom w:val="none" w:sz="0" w:space="0" w:color="auto"/>
            <w:right w:val="none" w:sz="0" w:space="0" w:color="auto"/>
          </w:divBdr>
        </w:div>
        <w:div w:id="23794462">
          <w:marLeft w:val="640"/>
          <w:marRight w:val="0"/>
          <w:marTop w:val="0"/>
          <w:marBottom w:val="0"/>
          <w:divBdr>
            <w:top w:val="none" w:sz="0" w:space="0" w:color="auto"/>
            <w:left w:val="none" w:sz="0" w:space="0" w:color="auto"/>
            <w:bottom w:val="none" w:sz="0" w:space="0" w:color="auto"/>
            <w:right w:val="none" w:sz="0" w:space="0" w:color="auto"/>
          </w:divBdr>
        </w:div>
        <w:div w:id="1892495298">
          <w:marLeft w:val="640"/>
          <w:marRight w:val="0"/>
          <w:marTop w:val="0"/>
          <w:marBottom w:val="0"/>
          <w:divBdr>
            <w:top w:val="none" w:sz="0" w:space="0" w:color="auto"/>
            <w:left w:val="none" w:sz="0" w:space="0" w:color="auto"/>
            <w:bottom w:val="none" w:sz="0" w:space="0" w:color="auto"/>
            <w:right w:val="none" w:sz="0" w:space="0" w:color="auto"/>
          </w:divBdr>
        </w:div>
        <w:div w:id="1119449347">
          <w:marLeft w:val="640"/>
          <w:marRight w:val="0"/>
          <w:marTop w:val="0"/>
          <w:marBottom w:val="0"/>
          <w:divBdr>
            <w:top w:val="none" w:sz="0" w:space="0" w:color="auto"/>
            <w:left w:val="none" w:sz="0" w:space="0" w:color="auto"/>
            <w:bottom w:val="none" w:sz="0" w:space="0" w:color="auto"/>
            <w:right w:val="none" w:sz="0" w:space="0" w:color="auto"/>
          </w:divBdr>
        </w:div>
        <w:div w:id="641887231">
          <w:marLeft w:val="640"/>
          <w:marRight w:val="0"/>
          <w:marTop w:val="0"/>
          <w:marBottom w:val="0"/>
          <w:divBdr>
            <w:top w:val="none" w:sz="0" w:space="0" w:color="auto"/>
            <w:left w:val="none" w:sz="0" w:space="0" w:color="auto"/>
            <w:bottom w:val="none" w:sz="0" w:space="0" w:color="auto"/>
            <w:right w:val="none" w:sz="0" w:space="0" w:color="auto"/>
          </w:divBdr>
        </w:div>
        <w:div w:id="840706896">
          <w:marLeft w:val="640"/>
          <w:marRight w:val="0"/>
          <w:marTop w:val="0"/>
          <w:marBottom w:val="0"/>
          <w:divBdr>
            <w:top w:val="none" w:sz="0" w:space="0" w:color="auto"/>
            <w:left w:val="none" w:sz="0" w:space="0" w:color="auto"/>
            <w:bottom w:val="none" w:sz="0" w:space="0" w:color="auto"/>
            <w:right w:val="none" w:sz="0" w:space="0" w:color="auto"/>
          </w:divBdr>
        </w:div>
        <w:div w:id="1009915047">
          <w:marLeft w:val="640"/>
          <w:marRight w:val="0"/>
          <w:marTop w:val="0"/>
          <w:marBottom w:val="0"/>
          <w:divBdr>
            <w:top w:val="none" w:sz="0" w:space="0" w:color="auto"/>
            <w:left w:val="none" w:sz="0" w:space="0" w:color="auto"/>
            <w:bottom w:val="none" w:sz="0" w:space="0" w:color="auto"/>
            <w:right w:val="none" w:sz="0" w:space="0" w:color="auto"/>
          </w:divBdr>
        </w:div>
        <w:div w:id="1438603416">
          <w:marLeft w:val="640"/>
          <w:marRight w:val="0"/>
          <w:marTop w:val="0"/>
          <w:marBottom w:val="0"/>
          <w:divBdr>
            <w:top w:val="none" w:sz="0" w:space="0" w:color="auto"/>
            <w:left w:val="none" w:sz="0" w:space="0" w:color="auto"/>
            <w:bottom w:val="none" w:sz="0" w:space="0" w:color="auto"/>
            <w:right w:val="none" w:sz="0" w:space="0" w:color="auto"/>
          </w:divBdr>
        </w:div>
        <w:div w:id="1405836455">
          <w:marLeft w:val="640"/>
          <w:marRight w:val="0"/>
          <w:marTop w:val="0"/>
          <w:marBottom w:val="0"/>
          <w:divBdr>
            <w:top w:val="none" w:sz="0" w:space="0" w:color="auto"/>
            <w:left w:val="none" w:sz="0" w:space="0" w:color="auto"/>
            <w:bottom w:val="none" w:sz="0" w:space="0" w:color="auto"/>
            <w:right w:val="none" w:sz="0" w:space="0" w:color="auto"/>
          </w:divBdr>
        </w:div>
        <w:div w:id="442504577">
          <w:marLeft w:val="640"/>
          <w:marRight w:val="0"/>
          <w:marTop w:val="0"/>
          <w:marBottom w:val="0"/>
          <w:divBdr>
            <w:top w:val="none" w:sz="0" w:space="0" w:color="auto"/>
            <w:left w:val="none" w:sz="0" w:space="0" w:color="auto"/>
            <w:bottom w:val="none" w:sz="0" w:space="0" w:color="auto"/>
            <w:right w:val="none" w:sz="0" w:space="0" w:color="auto"/>
          </w:divBdr>
        </w:div>
        <w:div w:id="8603449">
          <w:marLeft w:val="640"/>
          <w:marRight w:val="0"/>
          <w:marTop w:val="0"/>
          <w:marBottom w:val="0"/>
          <w:divBdr>
            <w:top w:val="none" w:sz="0" w:space="0" w:color="auto"/>
            <w:left w:val="none" w:sz="0" w:space="0" w:color="auto"/>
            <w:bottom w:val="none" w:sz="0" w:space="0" w:color="auto"/>
            <w:right w:val="none" w:sz="0" w:space="0" w:color="auto"/>
          </w:divBdr>
        </w:div>
        <w:div w:id="2030790327">
          <w:marLeft w:val="640"/>
          <w:marRight w:val="0"/>
          <w:marTop w:val="0"/>
          <w:marBottom w:val="0"/>
          <w:divBdr>
            <w:top w:val="none" w:sz="0" w:space="0" w:color="auto"/>
            <w:left w:val="none" w:sz="0" w:space="0" w:color="auto"/>
            <w:bottom w:val="none" w:sz="0" w:space="0" w:color="auto"/>
            <w:right w:val="none" w:sz="0" w:space="0" w:color="auto"/>
          </w:divBdr>
        </w:div>
        <w:div w:id="365718747">
          <w:marLeft w:val="640"/>
          <w:marRight w:val="0"/>
          <w:marTop w:val="0"/>
          <w:marBottom w:val="0"/>
          <w:divBdr>
            <w:top w:val="none" w:sz="0" w:space="0" w:color="auto"/>
            <w:left w:val="none" w:sz="0" w:space="0" w:color="auto"/>
            <w:bottom w:val="none" w:sz="0" w:space="0" w:color="auto"/>
            <w:right w:val="none" w:sz="0" w:space="0" w:color="auto"/>
          </w:divBdr>
        </w:div>
        <w:div w:id="915632116">
          <w:marLeft w:val="640"/>
          <w:marRight w:val="0"/>
          <w:marTop w:val="0"/>
          <w:marBottom w:val="0"/>
          <w:divBdr>
            <w:top w:val="none" w:sz="0" w:space="0" w:color="auto"/>
            <w:left w:val="none" w:sz="0" w:space="0" w:color="auto"/>
            <w:bottom w:val="none" w:sz="0" w:space="0" w:color="auto"/>
            <w:right w:val="none" w:sz="0" w:space="0" w:color="auto"/>
          </w:divBdr>
        </w:div>
        <w:div w:id="166484666">
          <w:marLeft w:val="640"/>
          <w:marRight w:val="0"/>
          <w:marTop w:val="0"/>
          <w:marBottom w:val="0"/>
          <w:divBdr>
            <w:top w:val="none" w:sz="0" w:space="0" w:color="auto"/>
            <w:left w:val="none" w:sz="0" w:space="0" w:color="auto"/>
            <w:bottom w:val="none" w:sz="0" w:space="0" w:color="auto"/>
            <w:right w:val="none" w:sz="0" w:space="0" w:color="auto"/>
          </w:divBdr>
        </w:div>
        <w:div w:id="1037631504">
          <w:marLeft w:val="640"/>
          <w:marRight w:val="0"/>
          <w:marTop w:val="0"/>
          <w:marBottom w:val="0"/>
          <w:divBdr>
            <w:top w:val="none" w:sz="0" w:space="0" w:color="auto"/>
            <w:left w:val="none" w:sz="0" w:space="0" w:color="auto"/>
            <w:bottom w:val="none" w:sz="0" w:space="0" w:color="auto"/>
            <w:right w:val="none" w:sz="0" w:space="0" w:color="auto"/>
          </w:divBdr>
        </w:div>
        <w:div w:id="1914773976">
          <w:marLeft w:val="640"/>
          <w:marRight w:val="0"/>
          <w:marTop w:val="0"/>
          <w:marBottom w:val="0"/>
          <w:divBdr>
            <w:top w:val="none" w:sz="0" w:space="0" w:color="auto"/>
            <w:left w:val="none" w:sz="0" w:space="0" w:color="auto"/>
            <w:bottom w:val="none" w:sz="0" w:space="0" w:color="auto"/>
            <w:right w:val="none" w:sz="0" w:space="0" w:color="auto"/>
          </w:divBdr>
        </w:div>
        <w:div w:id="1998917330">
          <w:marLeft w:val="640"/>
          <w:marRight w:val="0"/>
          <w:marTop w:val="0"/>
          <w:marBottom w:val="0"/>
          <w:divBdr>
            <w:top w:val="none" w:sz="0" w:space="0" w:color="auto"/>
            <w:left w:val="none" w:sz="0" w:space="0" w:color="auto"/>
            <w:bottom w:val="none" w:sz="0" w:space="0" w:color="auto"/>
            <w:right w:val="none" w:sz="0" w:space="0" w:color="auto"/>
          </w:divBdr>
        </w:div>
        <w:div w:id="155733970">
          <w:marLeft w:val="640"/>
          <w:marRight w:val="0"/>
          <w:marTop w:val="0"/>
          <w:marBottom w:val="0"/>
          <w:divBdr>
            <w:top w:val="none" w:sz="0" w:space="0" w:color="auto"/>
            <w:left w:val="none" w:sz="0" w:space="0" w:color="auto"/>
            <w:bottom w:val="none" w:sz="0" w:space="0" w:color="auto"/>
            <w:right w:val="none" w:sz="0" w:space="0" w:color="auto"/>
          </w:divBdr>
        </w:div>
        <w:div w:id="963998652">
          <w:marLeft w:val="640"/>
          <w:marRight w:val="0"/>
          <w:marTop w:val="0"/>
          <w:marBottom w:val="0"/>
          <w:divBdr>
            <w:top w:val="none" w:sz="0" w:space="0" w:color="auto"/>
            <w:left w:val="none" w:sz="0" w:space="0" w:color="auto"/>
            <w:bottom w:val="none" w:sz="0" w:space="0" w:color="auto"/>
            <w:right w:val="none" w:sz="0" w:space="0" w:color="auto"/>
          </w:divBdr>
        </w:div>
        <w:div w:id="223033844">
          <w:marLeft w:val="640"/>
          <w:marRight w:val="0"/>
          <w:marTop w:val="0"/>
          <w:marBottom w:val="0"/>
          <w:divBdr>
            <w:top w:val="none" w:sz="0" w:space="0" w:color="auto"/>
            <w:left w:val="none" w:sz="0" w:space="0" w:color="auto"/>
            <w:bottom w:val="none" w:sz="0" w:space="0" w:color="auto"/>
            <w:right w:val="none" w:sz="0" w:space="0" w:color="auto"/>
          </w:divBdr>
        </w:div>
        <w:div w:id="1495222004">
          <w:marLeft w:val="640"/>
          <w:marRight w:val="0"/>
          <w:marTop w:val="0"/>
          <w:marBottom w:val="0"/>
          <w:divBdr>
            <w:top w:val="none" w:sz="0" w:space="0" w:color="auto"/>
            <w:left w:val="none" w:sz="0" w:space="0" w:color="auto"/>
            <w:bottom w:val="none" w:sz="0" w:space="0" w:color="auto"/>
            <w:right w:val="none" w:sz="0" w:space="0" w:color="auto"/>
          </w:divBdr>
        </w:div>
        <w:div w:id="742070252">
          <w:marLeft w:val="640"/>
          <w:marRight w:val="0"/>
          <w:marTop w:val="0"/>
          <w:marBottom w:val="0"/>
          <w:divBdr>
            <w:top w:val="none" w:sz="0" w:space="0" w:color="auto"/>
            <w:left w:val="none" w:sz="0" w:space="0" w:color="auto"/>
            <w:bottom w:val="none" w:sz="0" w:space="0" w:color="auto"/>
            <w:right w:val="none" w:sz="0" w:space="0" w:color="auto"/>
          </w:divBdr>
        </w:div>
        <w:div w:id="1437675311">
          <w:marLeft w:val="640"/>
          <w:marRight w:val="0"/>
          <w:marTop w:val="0"/>
          <w:marBottom w:val="0"/>
          <w:divBdr>
            <w:top w:val="none" w:sz="0" w:space="0" w:color="auto"/>
            <w:left w:val="none" w:sz="0" w:space="0" w:color="auto"/>
            <w:bottom w:val="none" w:sz="0" w:space="0" w:color="auto"/>
            <w:right w:val="none" w:sz="0" w:space="0" w:color="auto"/>
          </w:divBdr>
        </w:div>
        <w:div w:id="916598517">
          <w:marLeft w:val="640"/>
          <w:marRight w:val="0"/>
          <w:marTop w:val="0"/>
          <w:marBottom w:val="0"/>
          <w:divBdr>
            <w:top w:val="none" w:sz="0" w:space="0" w:color="auto"/>
            <w:left w:val="none" w:sz="0" w:space="0" w:color="auto"/>
            <w:bottom w:val="none" w:sz="0" w:space="0" w:color="auto"/>
            <w:right w:val="none" w:sz="0" w:space="0" w:color="auto"/>
          </w:divBdr>
        </w:div>
        <w:div w:id="171070767">
          <w:marLeft w:val="640"/>
          <w:marRight w:val="0"/>
          <w:marTop w:val="0"/>
          <w:marBottom w:val="0"/>
          <w:divBdr>
            <w:top w:val="none" w:sz="0" w:space="0" w:color="auto"/>
            <w:left w:val="none" w:sz="0" w:space="0" w:color="auto"/>
            <w:bottom w:val="none" w:sz="0" w:space="0" w:color="auto"/>
            <w:right w:val="none" w:sz="0" w:space="0" w:color="auto"/>
          </w:divBdr>
        </w:div>
        <w:div w:id="2089384079">
          <w:marLeft w:val="640"/>
          <w:marRight w:val="0"/>
          <w:marTop w:val="0"/>
          <w:marBottom w:val="0"/>
          <w:divBdr>
            <w:top w:val="none" w:sz="0" w:space="0" w:color="auto"/>
            <w:left w:val="none" w:sz="0" w:space="0" w:color="auto"/>
            <w:bottom w:val="none" w:sz="0" w:space="0" w:color="auto"/>
            <w:right w:val="none" w:sz="0" w:space="0" w:color="auto"/>
          </w:divBdr>
        </w:div>
        <w:div w:id="774784348">
          <w:marLeft w:val="640"/>
          <w:marRight w:val="0"/>
          <w:marTop w:val="0"/>
          <w:marBottom w:val="0"/>
          <w:divBdr>
            <w:top w:val="none" w:sz="0" w:space="0" w:color="auto"/>
            <w:left w:val="none" w:sz="0" w:space="0" w:color="auto"/>
            <w:bottom w:val="none" w:sz="0" w:space="0" w:color="auto"/>
            <w:right w:val="none" w:sz="0" w:space="0" w:color="auto"/>
          </w:divBdr>
        </w:div>
        <w:div w:id="1908497487">
          <w:marLeft w:val="640"/>
          <w:marRight w:val="0"/>
          <w:marTop w:val="0"/>
          <w:marBottom w:val="0"/>
          <w:divBdr>
            <w:top w:val="none" w:sz="0" w:space="0" w:color="auto"/>
            <w:left w:val="none" w:sz="0" w:space="0" w:color="auto"/>
            <w:bottom w:val="none" w:sz="0" w:space="0" w:color="auto"/>
            <w:right w:val="none" w:sz="0" w:space="0" w:color="auto"/>
          </w:divBdr>
        </w:div>
        <w:div w:id="1662587627">
          <w:marLeft w:val="640"/>
          <w:marRight w:val="0"/>
          <w:marTop w:val="0"/>
          <w:marBottom w:val="0"/>
          <w:divBdr>
            <w:top w:val="none" w:sz="0" w:space="0" w:color="auto"/>
            <w:left w:val="none" w:sz="0" w:space="0" w:color="auto"/>
            <w:bottom w:val="none" w:sz="0" w:space="0" w:color="auto"/>
            <w:right w:val="none" w:sz="0" w:space="0" w:color="auto"/>
          </w:divBdr>
        </w:div>
        <w:div w:id="1560552158">
          <w:marLeft w:val="640"/>
          <w:marRight w:val="0"/>
          <w:marTop w:val="0"/>
          <w:marBottom w:val="0"/>
          <w:divBdr>
            <w:top w:val="none" w:sz="0" w:space="0" w:color="auto"/>
            <w:left w:val="none" w:sz="0" w:space="0" w:color="auto"/>
            <w:bottom w:val="none" w:sz="0" w:space="0" w:color="auto"/>
            <w:right w:val="none" w:sz="0" w:space="0" w:color="auto"/>
          </w:divBdr>
        </w:div>
        <w:div w:id="698089484">
          <w:marLeft w:val="640"/>
          <w:marRight w:val="0"/>
          <w:marTop w:val="0"/>
          <w:marBottom w:val="0"/>
          <w:divBdr>
            <w:top w:val="none" w:sz="0" w:space="0" w:color="auto"/>
            <w:left w:val="none" w:sz="0" w:space="0" w:color="auto"/>
            <w:bottom w:val="none" w:sz="0" w:space="0" w:color="auto"/>
            <w:right w:val="none" w:sz="0" w:space="0" w:color="auto"/>
          </w:divBdr>
        </w:div>
        <w:div w:id="1302617338">
          <w:marLeft w:val="640"/>
          <w:marRight w:val="0"/>
          <w:marTop w:val="0"/>
          <w:marBottom w:val="0"/>
          <w:divBdr>
            <w:top w:val="none" w:sz="0" w:space="0" w:color="auto"/>
            <w:left w:val="none" w:sz="0" w:space="0" w:color="auto"/>
            <w:bottom w:val="none" w:sz="0" w:space="0" w:color="auto"/>
            <w:right w:val="none" w:sz="0" w:space="0" w:color="auto"/>
          </w:divBdr>
        </w:div>
        <w:div w:id="31079902">
          <w:marLeft w:val="640"/>
          <w:marRight w:val="0"/>
          <w:marTop w:val="0"/>
          <w:marBottom w:val="0"/>
          <w:divBdr>
            <w:top w:val="none" w:sz="0" w:space="0" w:color="auto"/>
            <w:left w:val="none" w:sz="0" w:space="0" w:color="auto"/>
            <w:bottom w:val="none" w:sz="0" w:space="0" w:color="auto"/>
            <w:right w:val="none" w:sz="0" w:space="0" w:color="auto"/>
          </w:divBdr>
        </w:div>
        <w:div w:id="226963502">
          <w:marLeft w:val="640"/>
          <w:marRight w:val="0"/>
          <w:marTop w:val="0"/>
          <w:marBottom w:val="0"/>
          <w:divBdr>
            <w:top w:val="none" w:sz="0" w:space="0" w:color="auto"/>
            <w:left w:val="none" w:sz="0" w:space="0" w:color="auto"/>
            <w:bottom w:val="none" w:sz="0" w:space="0" w:color="auto"/>
            <w:right w:val="none" w:sz="0" w:space="0" w:color="auto"/>
          </w:divBdr>
        </w:div>
        <w:div w:id="1961185667">
          <w:marLeft w:val="640"/>
          <w:marRight w:val="0"/>
          <w:marTop w:val="0"/>
          <w:marBottom w:val="0"/>
          <w:divBdr>
            <w:top w:val="none" w:sz="0" w:space="0" w:color="auto"/>
            <w:left w:val="none" w:sz="0" w:space="0" w:color="auto"/>
            <w:bottom w:val="none" w:sz="0" w:space="0" w:color="auto"/>
            <w:right w:val="none" w:sz="0" w:space="0" w:color="auto"/>
          </w:divBdr>
        </w:div>
        <w:div w:id="597905813">
          <w:marLeft w:val="640"/>
          <w:marRight w:val="0"/>
          <w:marTop w:val="0"/>
          <w:marBottom w:val="0"/>
          <w:divBdr>
            <w:top w:val="none" w:sz="0" w:space="0" w:color="auto"/>
            <w:left w:val="none" w:sz="0" w:space="0" w:color="auto"/>
            <w:bottom w:val="none" w:sz="0" w:space="0" w:color="auto"/>
            <w:right w:val="none" w:sz="0" w:space="0" w:color="auto"/>
          </w:divBdr>
        </w:div>
        <w:div w:id="1799758417">
          <w:marLeft w:val="640"/>
          <w:marRight w:val="0"/>
          <w:marTop w:val="0"/>
          <w:marBottom w:val="0"/>
          <w:divBdr>
            <w:top w:val="none" w:sz="0" w:space="0" w:color="auto"/>
            <w:left w:val="none" w:sz="0" w:space="0" w:color="auto"/>
            <w:bottom w:val="none" w:sz="0" w:space="0" w:color="auto"/>
            <w:right w:val="none" w:sz="0" w:space="0" w:color="auto"/>
          </w:divBdr>
        </w:div>
        <w:div w:id="371882617">
          <w:marLeft w:val="640"/>
          <w:marRight w:val="0"/>
          <w:marTop w:val="0"/>
          <w:marBottom w:val="0"/>
          <w:divBdr>
            <w:top w:val="none" w:sz="0" w:space="0" w:color="auto"/>
            <w:left w:val="none" w:sz="0" w:space="0" w:color="auto"/>
            <w:bottom w:val="none" w:sz="0" w:space="0" w:color="auto"/>
            <w:right w:val="none" w:sz="0" w:space="0" w:color="auto"/>
          </w:divBdr>
        </w:div>
        <w:div w:id="512374900">
          <w:marLeft w:val="640"/>
          <w:marRight w:val="0"/>
          <w:marTop w:val="0"/>
          <w:marBottom w:val="0"/>
          <w:divBdr>
            <w:top w:val="none" w:sz="0" w:space="0" w:color="auto"/>
            <w:left w:val="none" w:sz="0" w:space="0" w:color="auto"/>
            <w:bottom w:val="none" w:sz="0" w:space="0" w:color="auto"/>
            <w:right w:val="none" w:sz="0" w:space="0" w:color="auto"/>
          </w:divBdr>
        </w:div>
        <w:div w:id="1679385609">
          <w:marLeft w:val="640"/>
          <w:marRight w:val="0"/>
          <w:marTop w:val="0"/>
          <w:marBottom w:val="0"/>
          <w:divBdr>
            <w:top w:val="none" w:sz="0" w:space="0" w:color="auto"/>
            <w:left w:val="none" w:sz="0" w:space="0" w:color="auto"/>
            <w:bottom w:val="none" w:sz="0" w:space="0" w:color="auto"/>
            <w:right w:val="none" w:sz="0" w:space="0" w:color="auto"/>
          </w:divBdr>
        </w:div>
        <w:div w:id="1640961313">
          <w:marLeft w:val="640"/>
          <w:marRight w:val="0"/>
          <w:marTop w:val="0"/>
          <w:marBottom w:val="0"/>
          <w:divBdr>
            <w:top w:val="none" w:sz="0" w:space="0" w:color="auto"/>
            <w:left w:val="none" w:sz="0" w:space="0" w:color="auto"/>
            <w:bottom w:val="none" w:sz="0" w:space="0" w:color="auto"/>
            <w:right w:val="none" w:sz="0" w:space="0" w:color="auto"/>
          </w:divBdr>
        </w:div>
        <w:div w:id="517814661">
          <w:marLeft w:val="640"/>
          <w:marRight w:val="0"/>
          <w:marTop w:val="0"/>
          <w:marBottom w:val="0"/>
          <w:divBdr>
            <w:top w:val="none" w:sz="0" w:space="0" w:color="auto"/>
            <w:left w:val="none" w:sz="0" w:space="0" w:color="auto"/>
            <w:bottom w:val="none" w:sz="0" w:space="0" w:color="auto"/>
            <w:right w:val="none" w:sz="0" w:space="0" w:color="auto"/>
          </w:divBdr>
        </w:div>
        <w:div w:id="1240408234">
          <w:marLeft w:val="640"/>
          <w:marRight w:val="0"/>
          <w:marTop w:val="0"/>
          <w:marBottom w:val="0"/>
          <w:divBdr>
            <w:top w:val="none" w:sz="0" w:space="0" w:color="auto"/>
            <w:left w:val="none" w:sz="0" w:space="0" w:color="auto"/>
            <w:bottom w:val="none" w:sz="0" w:space="0" w:color="auto"/>
            <w:right w:val="none" w:sz="0" w:space="0" w:color="auto"/>
          </w:divBdr>
        </w:div>
        <w:div w:id="831682156">
          <w:marLeft w:val="640"/>
          <w:marRight w:val="0"/>
          <w:marTop w:val="0"/>
          <w:marBottom w:val="0"/>
          <w:divBdr>
            <w:top w:val="none" w:sz="0" w:space="0" w:color="auto"/>
            <w:left w:val="none" w:sz="0" w:space="0" w:color="auto"/>
            <w:bottom w:val="none" w:sz="0" w:space="0" w:color="auto"/>
            <w:right w:val="none" w:sz="0" w:space="0" w:color="auto"/>
          </w:divBdr>
        </w:div>
        <w:div w:id="867912540">
          <w:marLeft w:val="640"/>
          <w:marRight w:val="0"/>
          <w:marTop w:val="0"/>
          <w:marBottom w:val="0"/>
          <w:divBdr>
            <w:top w:val="none" w:sz="0" w:space="0" w:color="auto"/>
            <w:left w:val="none" w:sz="0" w:space="0" w:color="auto"/>
            <w:bottom w:val="none" w:sz="0" w:space="0" w:color="auto"/>
            <w:right w:val="none" w:sz="0" w:space="0" w:color="auto"/>
          </w:divBdr>
        </w:div>
        <w:div w:id="904411656">
          <w:marLeft w:val="640"/>
          <w:marRight w:val="0"/>
          <w:marTop w:val="0"/>
          <w:marBottom w:val="0"/>
          <w:divBdr>
            <w:top w:val="none" w:sz="0" w:space="0" w:color="auto"/>
            <w:left w:val="none" w:sz="0" w:space="0" w:color="auto"/>
            <w:bottom w:val="none" w:sz="0" w:space="0" w:color="auto"/>
            <w:right w:val="none" w:sz="0" w:space="0" w:color="auto"/>
          </w:divBdr>
        </w:div>
        <w:div w:id="1358699811">
          <w:marLeft w:val="640"/>
          <w:marRight w:val="0"/>
          <w:marTop w:val="0"/>
          <w:marBottom w:val="0"/>
          <w:divBdr>
            <w:top w:val="none" w:sz="0" w:space="0" w:color="auto"/>
            <w:left w:val="none" w:sz="0" w:space="0" w:color="auto"/>
            <w:bottom w:val="none" w:sz="0" w:space="0" w:color="auto"/>
            <w:right w:val="none" w:sz="0" w:space="0" w:color="auto"/>
          </w:divBdr>
        </w:div>
        <w:div w:id="1743285205">
          <w:marLeft w:val="640"/>
          <w:marRight w:val="0"/>
          <w:marTop w:val="0"/>
          <w:marBottom w:val="0"/>
          <w:divBdr>
            <w:top w:val="none" w:sz="0" w:space="0" w:color="auto"/>
            <w:left w:val="none" w:sz="0" w:space="0" w:color="auto"/>
            <w:bottom w:val="none" w:sz="0" w:space="0" w:color="auto"/>
            <w:right w:val="none" w:sz="0" w:space="0" w:color="auto"/>
          </w:divBdr>
        </w:div>
        <w:div w:id="1908108846">
          <w:marLeft w:val="640"/>
          <w:marRight w:val="0"/>
          <w:marTop w:val="0"/>
          <w:marBottom w:val="0"/>
          <w:divBdr>
            <w:top w:val="none" w:sz="0" w:space="0" w:color="auto"/>
            <w:left w:val="none" w:sz="0" w:space="0" w:color="auto"/>
            <w:bottom w:val="none" w:sz="0" w:space="0" w:color="auto"/>
            <w:right w:val="none" w:sz="0" w:space="0" w:color="auto"/>
          </w:divBdr>
        </w:div>
        <w:div w:id="1937322595">
          <w:marLeft w:val="640"/>
          <w:marRight w:val="0"/>
          <w:marTop w:val="0"/>
          <w:marBottom w:val="0"/>
          <w:divBdr>
            <w:top w:val="none" w:sz="0" w:space="0" w:color="auto"/>
            <w:left w:val="none" w:sz="0" w:space="0" w:color="auto"/>
            <w:bottom w:val="none" w:sz="0" w:space="0" w:color="auto"/>
            <w:right w:val="none" w:sz="0" w:space="0" w:color="auto"/>
          </w:divBdr>
        </w:div>
        <w:div w:id="427385572">
          <w:marLeft w:val="640"/>
          <w:marRight w:val="0"/>
          <w:marTop w:val="0"/>
          <w:marBottom w:val="0"/>
          <w:divBdr>
            <w:top w:val="none" w:sz="0" w:space="0" w:color="auto"/>
            <w:left w:val="none" w:sz="0" w:space="0" w:color="auto"/>
            <w:bottom w:val="none" w:sz="0" w:space="0" w:color="auto"/>
            <w:right w:val="none" w:sz="0" w:space="0" w:color="auto"/>
          </w:divBdr>
        </w:div>
        <w:div w:id="2008437350">
          <w:marLeft w:val="640"/>
          <w:marRight w:val="0"/>
          <w:marTop w:val="0"/>
          <w:marBottom w:val="0"/>
          <w:divBdr>
            <w:top w:val="none" w:sz="0" w:space="0" w:color="auto"/>
            <w:left w:val="none" w:sz="0" w:space="0" w:color="auto"/>
            <w:bottom w:val="none" w:sz="0" w:space="0" w:color="auto"/>
            <w:right w:val="none" w:sz="0" w:space="0" w:color="auto"/>
          </w:divBdr>
        </w:div>
        <w:div w:id="1176070975">
          <w:marLeft w:val="640"/>
          <w:marRight w:val="0"/>
          <w:marTop w:val="0"/>
          <w:marBottom w:val="0"/>
          <w:divBdr>
            <w:top w:val="none" w:sz="0" w:space="0" w:color="auto"/>
            <w:left w:val="none" w:sz="0" w:space="0" w:color="auto"/>
            <w:bottom w:val="none" w:sz="0" w:space="0" w:color="auto"/>
            <w:right w:val="none" w:sz="0" w:space="0" w:color="auto"/>
          </w:divBdr>
        </w:div>
        <w:div w:id="2096366259">
          <w:marLeft w:val="640"/>
          <w:marRight w:val="0"/>
          <w:marTop w:val="0"/>
          <w:marBottom w:val="0"/>
          <w:divBdr>
            <w:top w:val="none" w:sz="0" w:space="0" w:color="auto"/>
            <w:left w:val="none" w:sz="0" w:space="0" w:color="auto"/>
            <w:bottom w:val="none" w:sz="0" w:space="0" w:color="auto"/>
            <w:right w:val="none" w:sz="0" w:space="0" w:color="auto"/>
          </w:divBdr>
        </w:div>
        <w:div w:id="156381423">
          <w:marLeft w:val="640"/>
          <w:marRight w:val="0"/>
          <w:marTop w:val="0"/>
          <w:marBottom w:val="0"/>
          <w:divBdr>
            <w:top w:val="none" w:sz="0" w:space="0" w:color="auto"/>
            <w:left w:val="none" w:sz="0" w:space="0" w:color="auto"/>
            <w:bottom w:val="none" w:sz="0" w:space="0" w:color="auto"/>
            <w:right w:val="none" w:sz="0" w:space="0" w:color="auto"/>
          </w:divBdr>
        </w:div>
        <w:div w:id="1561208829">
          <w:marLeft w:val="640"/>
          <w:marRight w:val="0"/>
          <w:marTop w:val="0"/>
          <w:marBottom w:val="0"/>
          <w:divBdr>
            <w:top w:val="none" w:sz="0" w:space="0" w:color="auto"/>
            <w:left w:val="none" w:sz="0" w:space="0" w:color="auto"/>
            <w:bottom w:val="none" w:sz="0" w:space="0" w:color="auto"/>
            <w:right w:val="none" w:sz="0" w:space="0" w:color="auto"/>
          </w:divBdr>
        </w:div>
        <w:div w:id="611592730">
          <w:marLeft w:val="640"/>
          <w:marRight w:val="0"/>
          <w:marTop w:val="0"/>
          <w:marBottom w:val="0"/>
          <w:divBdr>
            <w:top w:val="none" w:sz="0" w:space="0" w:color="auto"/>
            <w:left w:val="none" w:sz="0" w:space="0" w:color="auto"/>
            <w:bottom w:val="none" w:sz="0" w:space="0" w:color="auto"/>
            <w:right w:val="none" w:sz="0" w:space="0" w:color="auto"/>
          </w:divBdr>
        </w:div>
        <w:div w:id="729041734">
          <w:marLeft w:val="640"/>
          <w:marRight w:val="0"/>
          <w:marTop w:val="0"/>
          <w:marBottom w:val="0"/>
          <w:divBdr>
            <w:top w:val="none" w:sz="0" w:space="0" w:color="auto"/>
            <w:left w:val="none" w:sz="0" w:space="0" w:color="auto"/>
            <w:bottom w:val="none" w:sz="0" w:space="0" w:color="auto"/>
            <w:right w:val="none" w:sz="0" w:space="0" w:color="auto"/>
          </w:divBdr>
        </w:div>
        <w:div w:id="1477915149">
          <w:marLeft w:val="640"/>
          <w:marRight w:val="0"/>
          <w:marTop w:val="0"/>
          <w:marBottom w:val="0"/>
          <w:divBdr>
            <w:top w:val="none" w:sz="0" w:space="0" w:color="auto"/>
            <w:left w:val="none" w:sz="0" w:space="0" w:color="auto"/>
            <w:bottom w:val="none" w:sz="0" w:space="0" w:color="auto"/>
            <w:right w:val="none" w:sz="0" w:space="0" w:color="auto"/>
          </w:divBdr>
        </w:div>
        <w:div w:id="918948768">
          <w:marLeft w:val="640"/>
          <w:marRight w:val="0"/>
          <w:marTop w:val="0"/>
          <w:marBottom w:val="0"/>
          <w:divBdr>
            <w:top w:val="none" w:sz="0" w:space="0" w:color="auto"/>
            <w:left w:val="none" w:sz="0" w:space="0" w:color="auto"/>
            <w:bottom w:val="none" w:sz="0" w:space="0" w:color="auto"/>
            <w:right w:val="none" w:sz="0" w:space="0" w:color="auto"/>
          </w:divBdr>
        </w:div>
        <w:div w:id="1909341212">
          <w:marLeft w:val="640"/>
          <w:marRight w:val="0"/>
          <w:marTop w:val="0"/>
          <w:marBottom w:val="0"/>
          <w:divBdr>
            <w:top w:val="none" w:sz="0" w:space="0" w:color="auto"/>
            <w:left w:val="none" w:sz="0" w:space="0" w:color="auto"/>
            <w:bottom w:val="none" w:sz="0" w:space="0" w:color="auto"/>
            <w:right w:val="none" w:sz="0" w:space="0" w:color="auto"/>
          </w:divBdr>
        </w:div>
        <w:div w:id="665205403">
          <w:marLeft w:val="640"/>
          <w:marRight w:val="0"/>
          <w:marTop w:val="0"/>
          <w:marBottom w:val="0"/>
          <w:divBdr>
            <w:top w:val="none" w:sz="0" w:space="0" w:color="auto"/>
            <w:left w:val="none" w:sz="0" w:space="0" w:color="auto"/>
            <w:bottom w:val="none" w:sz="0" w:space="0" w:color="auto"/>
            <w:right w:val="none" w:sz="0" w:space="0" w:color="auto"/>
          </w:divBdr>
        </w:div>
        <w:div w:id="1959951679">
          <w:marLeft w:val="640"/>
          <w:marRight w:val="0"/>
          <w:marTop w:val="0"/>
          <w:marBottom w:val="0"/>
          <w:divBdr>
            <w:top w:val="none" w:sz="0" w:space="0" w:color="auto"/>
            <w:left w:val="none" w:sz="0" w:space="0" w:color="auto"/>
            <w:bottom w:val="none" w:sz="0" w:space="0" w:color="auto"/>
            <w:right w:val="none" w:sz="0" w:space="0" w:color="auto"/>
          </w:divBdr>
        </w:div>
        <w:div w:id="2082747026">
          <w:marLeft w:val="640"/>
          <w:marRight w:val="0"/>
          <w:marTop w:val="0"/>
          <w:marBottom w:val="0"/>
          <w:divBdr>
            <w:top w:val="none" w:sz="0" w:space="0" w:color="auto"/>
            <w:left w:val="none" w:sz="0" w:space="0" w:color="auto"/>
            <w:bottom w:val="none" w:sz="0" w:space="0" w:color="auto"/>
            <w:right w:val="none" w:sz="0" w:space="0" w:color="auto"/>
          </w:divBdr>
        </w:div>
        <w:div w:id="734402889">
          <w:marLeft w:val="640"/>
          <w:marRight w:val="0"/>
          <w:marTop w:val="0"/>
          <w:marBottom w:val="0"/>
          <w:divBdr>
            <w:top w:val="none" w:sz="0" w:space="0" w:color="auto"/>
            <w:left w:val="none" w:sz="0" w:space="0" w:color="auto"/>
            <w:bottom w:val="none" w:sz="0" w:space="0" w:color="auto"/>
            <w:right w:val="none" w:sz="0" w:space="0" w:color="auto"/>
          </w:divBdr>
        </w:div>
        <w:div w:id="534468554">
          <w:marLeft w:val="640"/>
          <w:marRight w:val="0"/>
          <w:marTop w:val="0"/>
          <w:marBottom w:val="0"/>
          <w:divBdr>
            <w:top w:val="none" w:sz="0" w:space="0" w:color="auto"/>
            <w:left w:val="none" w:sz="0" w:space="0" w:color="auto"/>
            <w:bottom w:val="none" w:sz="0" w:space="0" w:color="auto"/>
            <w:right w:val="none" w:sz="0" w:space="0" w:color="auto"/>
          </w:divBdr>
        </w:div>
        <w:div w:id="188687706">
          <w:marLeft w:val="640"/>
          <w:marRight w:val="0"/>
          <w:marTop w:val="0"/>
          <w:marBottom w:val="0"/>
          <w:divBdr>
            <w:top w:val="none" w:sz="0" w:space="0" w:color="auto"/>
            <w:left w:val="none" w:sz="0" w:space="0" w:color="auto"/>
            <w:bottom w:val="none" w:sz="0" w:space="0" w:color="auto"/>
            <w:right w:val="none" w:sz="0" w:space="0" w:color="auto"/>
          </w:divBdr>
        </w:div>
        <w:div w:id="208149479">
          <w:marLeft w:val="640"/>
          <w:marRight w:val="0"/>
          <w:marTop w:val="0"/>
          <w:marBottom w:val="0"/>
          <w:divBdr>
            <w:top w:val="none" w:sz="0" w:space="0" w:color="auto"/>
            <w:left w:val="none" w:sz="0" w:space="0" w:color="auto"/>
            <w:bottom w:val="none" w:sz="0" w:space="0" w:color="auto"/>
            <w:right w:val="none" w:sz="0" w:space="0" w:color="auto"/>
          </w:divBdr>
        </w:div>
        <w:div w:id="86853159">
          <w:marLeft w:val="640"/>
          <w:marRight w:val="0"/>
          <w:marTop w:val="0"/>
          <w:marBottom w:val="0"/>
          <w:divBdr>
            <w:top w:val="none" w:sz="0" w:space="0" w:color="auto"/>
            <w:left w:val="none" w:sz="0" w:space="0" w:color="auto"/>
            <w:bottom w:val="none" w:sz="0" w:space="0" w:color="auto"/>
            <w:right w:val="none" w:sz="0" w:space="0" w:color="auto"/>
          </w:divBdr>
        </w:div>
        <w:div w:id="1921134780">
          <w:marLeft w:val="640"/>
          <w:marRight w:val="0"/>
          <w:marTop w:val="0"/>
          <w:marBottom w:val="0"/>
          <w:divBdr>
            <w:top w:val="none" w:sz="0" w:space="0" w:color="auto"/>
            <w:left w:val="none" w:sz="0" w:space="0" w:color="auto"/>
            <w:bottom w:val="none" w:sz="0" w:space="0" w:color="auto"/>
            <w:right w:val="none" w:sz="0" w:space="0" w:color="auto"/>
          </w:divBdr>
        </w:div>
        <w:div w:id="881868580">
          <w:marLeft w:val="640"/>
          <w:marRight w:val="0"/>
          <w:marTop w:val="0"/>
          <w:marBottom w:val="0"/>
          <w:divBdr>
            <w:top w:val="none" w:sz="0" w:space="0" w:color="auto"/>
            <w:left w:val="none" w:sz="0" w:space="0" w:color="auto"/>
            <w:bottom w:val="none" w:sz="0" w:space="0" w:color="auto"/>
            <w:right w:val="none" w:sz="0" w:space="0" w:color="auto"/>
          </w:divBdr>
        </w:div>
        <w:div w:id="1520193517">
          <w:marLeft w:val="640"/>
          <w:marRight w:val="0"/>
          <w:marTop w:val="0"/>
          <w:marBottom w:val="0"/>
          <w:divBdr>
            <w:top w:val="none" w:sz="0" w:space="0" w:color="auto"/>
            <w:left w:val="none" w:sz="0" w:space="0" w:color="auto"/>
            <w:bottom w:val="none" w:sz="0" w:space="0" w:color="auto"/>
            <w:right w:val="none" w:sz="0" w:space="0" w:color="auto"/>
          </w:divBdr>
        </w:div>
        <w:div w:id="1197890423">
          <w:marLeft w:val="640"/>
          <w:marRight w:val="0"/>
          <w:marTop w:val="0"/>
          <w:marBottom w:val="0"/>
          <w:divBdr>
            <w:top w:val="none" w:sz="0" w:space="0" w:color="auto"/>
            <w:left w:val="none" w:sz="0" w:space="0" w:color="auto"/>
            <w:bottom w:val="none" w:sz="0" w:space="0" w:color="auto"/>
            <w:right w:val="none" w:sz="0" w:space="0" w:color="auto"/>
          </w:divBdr>
        </w:div>
        <w:div w:id="345835434">
          <w:marLeft w:val="640"/>
          <w:marRight w:val="0"/>
          <w:marTop w:val="0"/>
          <w:marBottom w:val="0"/>
          <w:divBdr>
            <w:top w:val="none" w:sz="0" w:space="0" w:color="auto"/>
            <w:left w:val="none" w:sz="0" w:space="0" w:color="auto"/>
            <w:bottom w:val="none" w:sz="0" w:space="0" w:color="auto"/>
            <w:right w:val="none" w:sz="0" w:space="0" w:color="auto"/>
          </w:divBdr>
        </w:div>
        <w:div w:id="13505990">
          <w:marLeft w:val="640"/>
          <w:marRight w:val="0"/>
          <w:marTop w:val="0"/>
          <w:marBottom w:val="0"/>
          <w:divBdr>
            <w:top w:val="none" w:sz="0" w:space="0" w:color="auto"/>
            <w:left w:val="none" w:sz="0" w:space="0" w:color="auto"/>
            <w:bottom w:val="none" w:sz="0" w:space="0" w:color="auto"/>
            <w:right w:val="none" w:sz="0" w:space="0" w:color="auto"/>
          </w:divBdr>
        </w:div>
        <w:div w:id="1797873843">
          <w:marLeft w:val="640"/>
          <w:marRight w:val="0"/>
          <w:marTop w:val="0"/>
          <w:marBottom w:val="0"/>
          <w:divBdr>
            <w:top w:val="none" w:sz="0" w:space="0" w:color="auto"/>
            <w:left w:val="none" w:sz="0" w:space="0" w:color="auto"/>
            <w:bottom w:val="none" w:sz="0" w:space="0" w:color="auto"/>
            <w:right w:val="none" w:sz="0" w:space="0" w:color="auto"/>
          </w:divBdr>
        </w:div>
        <w:div w:id="1303001481">
          <w:marLeft w:val="640"/>
          <w:marRight w:val="0"/>
          <w:marTop w:val="0"/>
          <w:marBottom w:val="0"/>
          <w:divBdr>
            <w:top w:val="none" w:sz="0" w:space="0" w:color="auto"/>
            <w:left w:val="none" w:sz="0" w:space="0" w:color="auto"/>
            <w:bottom w:val="none" w:sz="0" w:space="0" w:color="auto"/>
            <w:right w:val="none" w:sz="0" w:space="0" w:color="auto"/>
          </w:divBdr>
        </w:div>
        <w:div w:id="1538421843">
          <w:marLeft w:val="640"/>
          <w:marRight w:val="0"/>
          <w:marTop w:val="0"/>
          <w:marBottom w:val="0"/>
          <w:divBdr>
            <w:top w:val="none" w:sz="0" w:space="0" w:color="auto"/>
            <w:left w:val="none" w:sz="0" w:space="0" w:color="auto"/>
            <w:bottom w:val="none" w:sz="0" w:space="0" w:color="auto"/>
            <w:right w:val="none" w:sz="0" w:space="0" w:color="auto"/>
          </w:divBdr>
        </w:div>
        <w:div w:id="1012876340">
          <w:marLeft w:val="640"/>
          <w:marRight w:val="0"/>
          <w:marTop w:val="0"/>
          <w:marBottom w:val="0"/>
          <w:divBdr>
            <w:top w:val="none" w:sz="0" w:space="0" w:color="auto"/>
            <w:left w:val="none" w:sz="0" w:space="0" w:color="auto"/>
            <w:bottom w:val="none" w:sz="0" w:space="0" w:color="auto"/>
            <w:right w:val="none" w:sz="0" w:space="0" w:color="auto"/>
          </w:divBdr>
        </w:div>
        <w:div w:id="315769939">
          <w:marLeft w:val="640"/>
          <w:marRight w:val="0"/>
          <w:marTop w:val="0"/>
          <w:marBottom w:val="0"/>
          <w:divBdr>
            <w:top w:val="none" w:sz="0" w:space="0" w:color="auto"/>
            <w:left w:val="none" w:sz="0" w:space="0" w:color="auto"/>
            <w:bottom w:val="none" w:sz="0" w:space="0" w:color="auto"/>
            <w:right w:val="none" w:sz="0" w:space="0" w:color="auto"/>
          </w:divBdr>
        </w:div>
        <w:div w:id="1364945146">
          <w:marLeft w:val="640"/>
          <w:marRight w:val="0"/>
          <w:marTop w:val="0"/>
          <w:marBottom w:val="0"/>
          <w:divBdr>
            <w:top w:val="none" w:sz="0" w:space="0" w:color="auto"/>
            <w:left w:val="none" w:sz="0" w:space="0" w:color="auto"/>
            <w:bottom w:val="none" w:sz="0" w:space="0" w:color="auto"/>
            <w:right w:val="none" w:sz="0" w:space="0" w:color="auto"/>
          </w:divBdr>
        </w:div>
        <w:div w:id="1510411047">
          <w:marLeft w:val="640"/>
          <w:marRight w:val="0"/>
          <w:marTop w:val="0"/>
          <w:marBottom w:val="0"/>
          <w:divBdr>
            <w:top w:val="none" w:sz="0" w:space="0" w:color="auto"/>
            <w:left w:val="none" w:sz="0" w:space="0" w:color="auto"/>
            <w:bottom w:val="none" w:sz="0" w:space="0" w:color="auto"/>
            <w:right w:val="none" w:sz="0" w:space="0" w:color="auto"/>
          </w:divBdr>
        </w:div>
      </w:divsChild>
    </w:div>
    <w:div w:id="1895920222">
      <w:bodyDiv w:val="1"/>
      <w:marLeft w:val="0"/>
      <w:marRight w:val="0"/>
      <w:marTop w:val="0"/>
      <w:marBottom w:val="0"/>
      <w:divBdr>
        <w:top w:val="none" w:sz="0" w:space="0" w:color="auto"/>
        <w:left w:val="none" w:sz="0" w:space="0" w:color="auto"/>
        <w:bottom w:val="none" w:sz="0" w:space="0" w:color="auto"/>
        <w:right w:val="none" w:sz="0" w:space="0" w:color="auto"/>
      </w:divBdr>
    </w:div>
    <w:div w:id="1896234688">
      <w:bodyDiv w:val="1"/>
      <w:marLeft w:val="0"/>
      <w:marRight w:val="0"/>
      <w:marTop w:val="0"/>
      <w:marBottom w:val="0"/>
      <w:divBdr>
        <w:top w:val="none" w:sz="0" w:space="0" w:color="auto"/>
        <w:left w:val="none" w:sz="0" w:space="0" w:color="auto"/>
        <w:bottom w:val="none" w:sz="0" w:space="0" w:color="auto"/>
        <w:right w:val="none" w:sz="0" w:space="0" w:color="auto"/>
      </w:divBdr>
      <w:divsChild>
        <w:div w:id="577324624">
          <w:marLeft w:val="640"/>
          <w:marRight w:val="0"/>
          <w:marTop w:val="0"/>
          <w:marBottom w:val="0"/>
          <w:divBdr>
            <w:top w:val="none" w:sz="0" w:space="0" w:color="auto"/>
            <w:left w:val="none" w:sz="0" w:space="0" w:color="auto"/>
            <w:bottom w:val="none" w:sz="0" w:space="0" w:color="auto"/>
            <w:right w:val="none" w:sz="0" w:space="0" w:color="auto"/>
          </w:divBdr>
        </w:div>
        <w:div w:id="2030174734">
          <w:marLeft w:val="640"/>
          <w:marRight w:val="0"/>
          <w:marTop w:val="0"/>
          <w:marBottom w:val="0"/>
          <w:divBdr>
            <w:top w:val="none" w:sz="0" w:space="0" w:color="auto"/>
            <w:left w:val="none" w:sz="0" w:space="0" w:color="auto"/>
            <w:bottom w:val="none" w:sz="0" w:space="0" w:color="auto"/>
            <w:right w:val="none" w:sz="0" w:space="0" w:color="auto"/>
          </w:divBdr>
        </w:div>
        <w:div w:id="1702971974">
          <w:marLeft w:val="640"/>
          <w:marRight w:val="0"/>
          <w:marTop w:val="0"/>
          <w:marBottom w:val="0"/>
          <w:divBdr>
            <w:top w:val="none" w:sz="0" w:space="0" w:color="auto"/>
            <w:left w:val="none" w:sz="0" w:space="0" w:color="auto"/>
            <w:bottom w:val="none" w:sz="0" w:space="0" w:color="auto"/>
            <w:right w:val="none" w:sz="0" w:space="0" w:color="auto"/>
          </w:divBdr>
        </w:div>
        <w:div w:id="2023776234">
          <w:marLeft w:val="640"/>
          <w:marRight w:val="0"/>
          <w:marTop w:val="0"/>
          <w:marBottom w:val="0"/>
          <w:divBdr>
            <w:top w:val="none" w:sz="0" w:space="0" w:color="auto"/>
            <w:left w:val="none" w:sz="0" w:space="0" w:color="auto"/>
            <w:bottom w:val="none" w:sz="0" w:space="0" w:color="auto"/>
            <w:right w:val="none" w:sz="0" w:space="0" w:color="auto"/>
          </w:divBdr>
        </w:div>
        <w:div w:id="984361154">
          <w:marLeft w:val="640"/>
          <w:marRight w:val="0"/>
          <w:marTop w:val="0"/>
          <w:marBottom w:val="0"/>
          <w:divBdr>
            <w:top w:val="none" w:sz="0" w:space="0" w:color="auto"/>
            <w:left w:val="none" w:sz="0" w:space="0" w:color="auto"/>
            <w:bottom w:val="none" w:sz="0" w:space="0" w:color="auto"/>
            <w:right w:val="none" w:sz="0" w:space="0" w:color="auto"/>
          </w:divBdr>
        </w:div>
        <w:div w:id="630481129">
          <w:marLeft w:val="640"/>
          <w:marRight w:val="0"/>
          <w:marTop w:val="0"/>
          <w:marBottom w:val="0"/>
          <w:divBdr>
            <w:top w:val="none" w:sz="0" w:space="0" w:color="auto"/>
            <w:left w:val="none" w:sz="0" w:space="0" w:color="auto"/>
            <w:bottom w:val="none" w:sz="0" w:space="0" w:color="auto"/>
            <w:right w:val="none" w:sz="0" w:space="0" w:color="auto"/>
          </w:divBdr>
        </w:div>
        <w:div w:id="2087611893">
          <w:marLeft w:val="640"/>
          <w:marRight w:val="0"/>
          <w:marTop w:val="0"/>
          <w:marBottom w:val="0"/>
          <w:divBdr>
            <w:top w:val="none" w:sz="0" w:space="0" w:color="auto"/>
            <w:left w:val="none" w:sz="0" w:space="0" w:color="auto"/>
            <w:bottom w:val="none" w:sz="0" w:space="0" w:color="auto"/>
            <w:right w:val="none" w:sz="0" w:space="0" w:color="auto"/>
          </w:divBdr>
        </w:div>
        <w:div w:id="1923637274">
          <w:marLeft w:val="640"/>
          <w:marRight w:val="0"/>
          <w:marTop w:val="0"/>
          <w:marBottom w:val="0"/>
          <w:divBdr>
            <w:top w:val="none" w:sz="0" w:space="0" w:color="auto"/>
            <w:left w:val="none" w:sz="0" w:space="0" w:color="auto"/>
            <w:bottom w:val="none" w:sz="0" w:space="0" w:color="auto"/>
            <w:right w:val="none" w:sz="0" w:space="0" w:color="auto"/>
          </w:divBdr>
        </w:div>
        <w:div w:id="1461730927">
          <w:marLeft w:val="640"/>
          <w:marRight w:val="0"/>
          <w:marTop w:val="0"/>
          <w:marBottom w:val="0"/>
          <w:divBdr>
            <w:top w:val="none" w:sz="0" w:space="0" w:color="auto"/>
            <w:left w:val="none" w:sz="0" w:space="0" w:color="auto"/>
            <w:bottom w:val="none" w:sz="0" w:space="0" w:color="auto"/>
            <w:right w:val="none" w:sz="0" w:space="0" w:color="auto"/>
          </w:divBdr>
        </w:div>
        <w:div w:id="835653545">
          <w:marLeft w:val="640"/>
          <w:marRight w:val="0"/>
          <w:marTop w:val="0"/>
          <w:marBottom w:val="0"/>
          <w:divBdr>
            <w:top w:val="none" w:sz="0" w:space="0" w:color="auto"/>
            <w:left w:val="none" w:sz="0" w:space="0" w:color="auto"/>
            <w:bottom w:val="none" w:sz="0" w:space="0" w:color="auto"/>
            <w:right w:val="none" w:sz="0" w:space="0" w:color="auto"/>
          </w:divBdr>
        </w:div>
        <w:div w:id="1387490352">
          <w:marLeft w:val="640"/>
          <w:marRight w:val="0"/>
          <w:marTop w:val="0"/>
          <w:marBottom w:val="0"/>
          <w:divBdr>
            <w:top w:val="none" w:sz="0" w:space="0" w:color="auto"/>
            <w:left w:val="none" w:sz="0" w:space="0" w:color="auto"/>
            <w:bottom w:val="none" w:sz="0" w:space="0" w:color="auto"/>
            <w:right w:val="none" w:sz="0" w:space="0" w:color="auto"/>
          </w:divBdr>
        </w:div>
        <w:div w:id="400324680">
          <w:marLeft w:val="640"/>
          <w:marRight w:val="0"/>
          <w:marTop w:val="0"/>
          <w:marBottom w:val="0"/>
          <w:divBdr>
            <w:top w:val="none" w:sz="0" w:space="0" w:color="auto"/>
            <w:left w:val="none" w:sz="0" w:space="0" w:color="auto"/>
            <w:bottom w:val="none" w:sz="0" w:space="0" w:color="auto"/>
            <w:right w:val="none" w:sz="0" w:space="0" w:color="auto"/>
          </w:divBdr>
        </w:div>
        <w:div w:id="344284463">
          <w:marLeft w:val="640"/>
          <w:marRight w:val="0"/>
          <w:marTop w:val="0"/>
          <w:marBottom w:val="0"/>
          <w:divBdr>
            <w:top w:val="none" w:sz="0" w:space="0" w:color="auto"/>
            <w:left w:val="none" w:sz="0" w:space="0" w:color="auto"/>
            <w:bottom w:val="none" w:sz="0" w:space="0" w:color="auto"/>
            <w:right w:val="none" w:sz="0" w:space="0" w:color="auto"/>
          </w:divBdr>
        </w:div>
        <w:div w:id="61952157">
          <w:marLeft w:val="640"/>
          <w:marRight w:val="0"/>
          <w:marTop w:val="0"/>
          <w:marBottom w:val="0"/>
          <w:divBdr>
            <w:top w:val="none" w:sz="0" w:space="0" w:color="auto"/>
            <w:left w:val="none" w:sz="0" w:space="0" w:color="auto"/>
            <w:bottom w:val="none" w:sz="0" w:space="0" w:color="auto"/>
            <w:right w:val="none" w:sz="0" w:space="0" w:color="auto"/>
          </w:divBdr>
        </w:div>
        <w:div w:id="1021054417">
          <w:marLeft w:val="640"/>
          <w:marRight w:val="0"/>
          <w:marTop w:val="0"/>
          <w:marBottom w:val="0"/>
          <w:divBdr>
            <w:top w:val="none" w:sz="0" w:space="0" w:color="auto"/>
            <w:left w:val="none" w:sz="0" w:space="0" w:color="auto"/>
            <w:bottom w:val="none" w:sz="0" w:space="0" w:color="auto"/>
            <w:right w:val="none" w:sz="0" w:space="0" w:color="auto"/>
          </w:divBdr>
        </w:div>
        <w:div w:id="692026776">
          <w:marLeft w:val="640"/>
          <w:marRight w:val="0"/>
          <w:marTop w:val="0"/>
          <w:marBottom w:val="0"/>
          <w:divBdr>
            <w:top w:val="none" w:sz="0" w:space="0" w:color="auto"/>
            <w:left w:val="none" w:sz="0" w:space="0" w:color="auto"/>
            <w:bottom w:val="none" w:sz="0" w:space="0" w:color="auto"/>
            <w:right w:val="none" w:sz="0" w:space="0" w:color="auto"/>
          </w:divBdr>
        </w:div>
        <w:div w:id="1269464775">
          <w:marLeft w:val="640"/>
          <w:marRight w:val="0"/>
          <w:marTop w:val="0"/>
          <w:marBottom w:val="0"/>
          <w:divBdr>
            <w:top w:val="none" w:sz="0" w:space="0" w:color="auto"/>
            <w:left w:val="none" w:sz="0" w:space="0" w:color="auto"/>
            <w:bottom w:val="none" w:sz="0" w:space="0" w:color="auto"/>
            <w:right w:val="none" w:sz="0" w:space="0" w:color="auto"/>
          </w:divBdr>
        </w:div>
        <w:div w:id="1330595715">
          <w:marLeft w:val="640"/>
          <w:marRight w:val="0"/>
          <w:marTop w:val="0"/>
          <w:marBottom w:val="0"/>
          <w:divBdr>
            <w:top w:val="none" w:sz="0" w:space="0" w:color="auto"/>
            <w:left w:val="none" w:sz="0" w:space="0" w:color="auto"/>
            <w:bottom w:val="none" w:sz="0" w:space="0" w:color="auto"/>
            <w:right w:val="none" w:sz="0" w:space="0" w:color="auto"/>
          </w:divBdr>
        </w:div>
        <w:div w:id="2130198457">
          <w:marLeft w:val="640"/>
          <w:marRight w:val="0"/>
          <w:marTop w:val="0"/>
          <w:marBottom w:val="0"/>
          <w:divBdr>
            <w:top w:val="none" w:sz="0" w:space="0" w:color="auto"/>
            <w:left w:val="none" w:sz="0" w:space="0" w:color="auto"/>
            <w:bottom w:val="none" w:sz="0" w:space="0" w:color="auto"/>
            <w:right w:val="none" w:sz="0" w:space="0" w:color="auto"/>
          </w:divBdr>
        </w:div>
        <w:div w:id="658003957">
          <w:marLeft w:val="640"/>
          <w:marRight w:val="0"/>
          <w:marTop w:val="0"/>
          <w:marBottom w:val="0"/>
          <w:divBdr>
            <w:top w:val="none" w:sz="0" w:space="0" w:color="auto"/>
            <w:left w:val="none" w:sz="0" w:space="0" w:color="auto"/>
            <w:bottom w:val="none" w:sz="0" w:space="0" w:color="auto"/>
            <w:right w:val="none" w:sz="0" w:space="0" w:color="auto"/>
          </w:divBdr>
        </w:div>
        <w:div w:id="1668552478">
          <w:marLeft w:val="640"/>
          <w:marRight w:val="0"/>
          <w:marTop w:val="0"/>
          <w:marBottom w:val="0"/>
          <w:divBdr>
            <w:top w:val="none" w:sz="0" w:space="0" w:color="auto"/>
            <w:left w:val="none" w:sz="0" w:space="0" w:color="auto"/>
            <w:bottom w:val="none" w:sz="0" w:space="0" w:color="auto"/>
            <w:right w:val="none" w:sz="0" w:space="0" w:color="auto"/>
          </w:divBdr>
        </w:div>
        <w:div w:id="1664771601">
          <w:marLeft w:val="640"/>
          <w:marRight w:val="0"/>
          <w:marTop w:val="0"/>
          <w:marBottom w:val="0"/>
          <w:divBdr>
            <w:top w:val="none" w:sz="0" w:space="0" w:color="auto"/>
            <w:left w:val="none" w:sz="0" w:space="0" w:color="auto"/>
            <w:bottom w:val="none" w:sz="0" w:space="0" w:color="auto"/>
            <w:right w:val="none" w:sz="0" w:space="0" w:color="auto"/>
          </w:divBdr>
        </w:div>
        <w:div w:id="1299263231">
          <w:marLeft w:val="640"/>
          <w:marRight w:val="0"/>
          <w:marTop w:val="0"/>
          <w:marBottom w:val="0"/>
          <w:divBdr>
            <w:top w:val="none" w:sz="0" w:space="0" w:color="auto"/>
            <w:left w:val="none" w:sz="0" w:space="0" w:color="auto"/>
            <w:bottom w:val="none" w:sz="0" w:space="0" w:color="auto"/>
            <w:right w:val="none" w:sz="0" w:space="0" w:color="auto"/>
          </w:divBdr>
        </w:div>
        <w:div w:id="2078893302">
          <w:marLeft w:val="640"/>
          <w:marRight w:val="0"/>
          <w:marTop w:val="0"/>
          <w:marBottom w:val="0"/>
          <w:divBdr>
            <w:top w:val="none" w:sz="0" w:space="0" w:color="auto"/>
            <w:left w:val="none" w:sz="0" w:space="0" w:color="auto"/>
            <w:bottom w:val="none" w:sz="0" w:space="0" w:color="auto"/>
            <w:right w:val="none" w:sz="0" w:space="0" w:color="auto"/>
          </w:divBdr>
        </w:div>
        <w:div w:id="1647081382">
          <w:marLeft w:val="640"/>
          <w:marRight w:val="0"/>
          <w:marTop w:val="0"/>
          <w:marBottom w:val="0"/>
          <w:divBdr>
            <w:top w:val="none" w:sz="0" w:space="0" w:color="auto"/>
            <w:left w:val="none" w:sz="0" w:space="0" w:color="auto"/>
            <w:bottom w:val="none" w:sz="0" w:space="0" w:color="auto"/>
            <w:right w:val="none" w:sz="0" w:space="0" w:color="auto"/>
          </w:divBdr>
        </w:div>
        <w:div w:id="1315839436">
          <w:marLeft w:val="640"/>
          <w:marRight w:val="0"/>
          <w:marTop w:val="0"/>
          <w:marBottom w:val="0"/>
          <w:divBdr>
            <w:top w:val="none" w:sz="0" w:space="0" w:color="auto"/>
            <w:left w:val="none" w:sz="0" w:space="0" w:color="auto"/>
            <w:bottom w:val="none" w:sz="0" w:space="0" w:color="auto"/>
            <w:right w:val="none" w:sz="0" w:space="0" w:color="auto"/>
          </w:divBdr>
        </w:div>
        <w:div w:id="817963853">
          <w:marLeft w:val="640"/>
          <w:marRight w:val="0"/>
          <w:marTop w:val="0"/>
          <w:marBottom w:val="0"/>
          <w:divBdr>
            <w:top w:val="none" w:sz="0" w:space="0" w:color="auto"/>
            <w:left w:val="none" w:sz="0" w:space="0" w:color="auto"/>
            <w:bottom w:val="none" w:sz="0" w:space="0" w:color="auto"/>
            <w:right w:val="none" w:sz="0" w:space="0" w:color="auto"/>
          </w:divBdr>
        </w:div>
        <w:div w:id="1080325992">
          <w:marLeft w:val="640"/>
          <w:marRight w:val="0"/>
          <w:marTop w:val="0"/>
          <w:marBottom w:val="0"/>
          <w:divBdr>
            <w:top w:val="none" w:sz="0" w:space="0" w:color="auto"/>
            <w:left w:val="none" w:sz="0" w:space="0" w:color="auto"/>
            <w:bottom w:val="none" w:sz="0" w:space="0" w:color="auto"/>
            <w:right w:val="none" w:sz="0" w:space="0" w:color="auto"/>
          </w:divBdr>
        </w:div>
        <w:div w:id="2122987731">
          <w:marLeft w:val="640"/>
          <w:marRight w:val="0"/>
          <w:marTop w:val="0"/>
          <w:marBottom w:val="0"/>
          <w:divBdr>
            <w:top w:val="none" w:sz="0" w:space="0" w:color="auto"/>
            <w:left w:val="none" w:sz="0" w:space="0" w:color="auto"/>
            <w:bottom w:val="none" w:sz="0" w:space="0" w:color="auto"/>
            <w:right w:val="none" w:sz="0" w:space="0" w:color="auto"/>
          </w:divBdr>
        </w:div>
        <w:div w:id="504782374">
          <w:marLeft w:val="640"/>
          <w:marRight w:val="0"/>
          <w:marTop w:val="0"/>
          <w:marBottom w:val="0"/>
          <w:divBdr>
            <w:top w:val="none" w:sz="0" w:space="0" w:color="auto"/>
            <w:left w:val="none" w:sz="0" w:space="0" w:color="auto"/>
            <w:bottom w:val="none" w:sz="0" w:space="0" w:color="auto"/>
            <w:right w:val="none" w:sz="0" w:space="0" w:color="auto"/>
          </w:divBdr>
        </w:div>
        <w:div w:id="61412047">
          <w:marLeft w:val="640"/>
          <w:marRight w:val="0"/>
          <w:marTop w:val="0"/>
          <w:marBottom w:val="0"/>
          <w:divBdr>
            <w:top w:val="none" w:sz="0" w:space="0" w:color="auto"/>
            <w:left w:val="none" w:sz="0" w:space="0" w:color="auto"/>
            <w:bottom w:val="none" w:sz="0" w:space="0" w:color="auto"/>
            <w:right w:val="none" w:sz="0" w:space="0" w:color="auto"/>
          </w:divBdr>
        </w:div>
        <w:div w:id="406198151">
          <w:marLeft w:val="640"/>
          <w:marRight w:val="0"/>
          <w:marTop w:val="0"/>
          <w:marBottom w:val="0"/>
          <w:divBdr>
            <w:top w:val="none" w:sz="0" w:space="0" w:color="auto"/>
            <w:left w:val="none" w:sz="0" w:space="0" w:color="auto"/>
            <w:bottom w:val="none" w:sz="0" w:space="0" w:color="auto"/>
            <w:right w:val="none" w:sz="0" w:space="0" w:color="auto"/>
          </w:divBdr>
        </w:div>
        <w:div w:id="656958814">
          <w:marLeft w:val="640"/>
          <w:marRight w:val="0"/>
          <w:marTop w:val="0"/>
          <w:marBottom w:val="0"/>
          <w:divBdr>
            <w:top w:val="none" w:sz="0" w:space="0" w:color="auto"/>
            <w:left w:val="none" w:sz="0" w:space="0" w:color="auto"/>
            <w:bottom w:val="none" w:sz="0" w:space="0" w:color="auto"/>
            <w:right w:val="none" w:sz="0" w:space="0" w:color="auto"/>
          </w:divBdr>
        </w:div>
        <w:div w:id="1853302234">
          <w:marLeft w:val="640"/>
          <w:marRight w:val="0"/>
          <w:marTop w:val="0"/>
          <w:marBottom w:val="0"/>
          <w:divBdr>
            <w:top w:val="none" w:sz="0" w:space="0" w:color="auto"/>
            <w:left w:val="none" w:sz="0" w:space="0" w:color="auto"/>
            <w:bottom w:val="none" w:sz="0" w:space="0" w:color="auto"/>
            <w:right w:val="none" w:sz="0" w:space="0" w:color="auto"/>
          </w:divBdr>
        </w:div>
        <w:div w:id="1008872528">
          <w:marLeft w:val="640"/>
          <w:marRight w:val="0"/>
          <w:marTop w:val="0"/>
          <w:marBottom w:val="0"/>
          <w:divBdr>
            <w:top w:val="none" w:sz="0" w:space="0" w:color="auto"/>
            <w:left w:val="none" w:sz="0" w:space="0" w:color="auto"/>
            <w:bottom w:val="none" w:sz="0" w:space="0" w:color="auto"/>
            <w:right w:val="none" w:sz="0" w:space="0" w:color="auto"/>
          </w:divBdr>
        </w:div>
        <w:div w:id="255208696">
          <w:marLeft w:val="640"/>
          <w:marRight w:val="0"/>
          <w:marTop w:val="0"/>
          <w:marBottom w:val="0"/>
          <w:divBdr>
            <w:top w:val="none" w:sz="0" w:space="0" w:color="auto"/>
            <w:left w:val="none" w:sz="0" w:space="0" w:color="auto"/>
            <w:bottom w:val="none" w:sz="0" w:space="0" w:color="auto"/>
            <w:right w:val="none" w:sz="0" w:space="0" w:color="auto"/>
          </w:divBdr>
        </w:div>
        <w:div w:id="873157317">
          <w:marLeft w:val="640"/>
          <w:marRight w:val="0"/>
          <w:marTop w:val="0"/>
          <w:marBottom w:val="0"/>
          <w:divBdr>
            <w:top w:val="none" w:sz="0" w:space="0" w:color="auto"/>
            <w:left w:val="none" w:sz="0" w:space="0" w:color="auto"/>
            <w:bottom w:val="none" w:sz="0" w:space="0" w:color="auto"/>
            <w:right w:val="none" w:sz="0" w:space="0" w:color="auto"/>
          </w:divBdr>
        </w:div>
        <w:div w:id="2138793777">
          <w:marLeft w:val="640"/>
          <w:marRight w:val="0"/>
          <w:marTop w:val="0"/>
          <w:marBottom w:val="0"/>
          <w:divBdr>
            <w:top w:val="none" w:sz="0" w:space="0" w:color="auto"/>
            <w:left w:val="none" w:sz="0" w:space="0" w:color="auto"/>
            <w:bottom w:val="none" w:sz="0" w:space="0" w:color="auto"/>
            <w:right w:val="none" w:sz="0" w:space="0" w:color="auto"/>
          </w:divBdr>
        </w:div>
        <w:div w:id="1697999083">
          <w:marLeft w:val="640"/>
          <w:marRight w:val="0"/>
          <w:marTop w:val="0"/>
          <w:marBottom w:val="0"/>
          <w:divBdr>
            <w:top w:val="none" w:sz="0" w:space="0" w:color="auto"/>
            <w:left w:val="none" w:sz="0" w:space="0" w:color="auto"/>
            <w:bottom w:val="none" w:sz="0" w:space="0" w:color="auto"/>
            <w:right w:val="none" w:sz="0" w:space="0" w:color="auto"/>
          </w:divBdr>
        </w:div>
        <w:div w:id="508566980">
          <w:marLeft w:val="640"/>
          <w:marRight w:val="0"/>
          <w:marTop w:val="0"/>
          <w:marBottom w:val="0"/>
          <w:divBdr>
            <w:top w:val="none" w:sz="0" w:space="0" w:color="auto"/>
            <w:left w:val="none" w:sz="0" w:space="0" w:color="auto"/>
            <w:bottom w:val="none" w:sz="0" w:space="0" w:color="auto"/>
            <w:right w:val="none" w:sz="0" w:space="0" w:color="auto"/>
          </w:divBdr>
        </w:div>
        <w:div w:id="1782139208">
          <w:marLeft w:val="640"/>
          <w:marRight w:val="0"/>
          <w:marTop w:val="0"/>
          <w:marBottom w:val="0"/>
          <w:divBdr>
            <w:top w:val="none" w:sz="0" w:space="0" w:color="auto"/>
            <w:left w:val="none" w:sz="0" w:space="0" w:color="auto"/>
            <w:bottom w:val="none" w:sz="0" w:space="0" w:color="auto"/>
            <w:right w:val="none" w:sz="0" w:space="0" w:color="auto"/>
          </w:divBdr>
        </w:div>
        <w:div w:id="1963684434">
          <w:marLeft w:val="640"/>
          <w:marRight w:val="0"/>
          <w:marTop w:val="0"/>
          <w:marBottom w:val="0"/>
          <w:divBdr>
            <w:top w:val="none" w:sz="0" w:space="0" w:color="auto"/>
            <w:left w:val="none" w:sz="0" w:space="0" w:color="auto"/>
            <w:bottom w:val="none" w:sz="0" w:space="0" w:color="auto"/>
            <w:right w:val="none" w:sz="0" w:space="0" w:color="auto"/>
          </w:divBdr>
        </w:div>
        <w:div w:id="1502820077">
          <w:marLeft w:val="640"/>
          <w:marRight w:val="0"/>
          <w:marTop w:val="0"/>
          <w:marBottom w:val="0"/>
          <w:divBdr>
            <w:top w:val="none" w:sz="0" w:space="0" w:color="auto"/>
            <w:left w:val="none" w:sz="0" w:space="0" w:color="auto"/>
            <w:bottom w:val="none" w:sz="0" w:space="0" w:color="auto"/>
            <w:right w:val="none" w:sz="0" w:space="0" w:color="auto"/>
          </w:divBdr>
        </w:div>
        <w:div w:id="1168911688">
          <w:marLeft w:val="640"/>
          <w:marRight w:val="0"/>
          <w:marTop w:val="0"/>
          <w:marBottom w:val="0"/>
          <w:divBdr>
            <w:top w:val="none" w:sz="0" w:space="0" w:color="auto"/>
            <w:left w:val="none" w:sz="0" w:space="0" w:color="auto"/>
            <w:bottom w:val="none" w:sz="0" w:space="0" w:color="auto"/>
            <w:right w:val="none" w:sz="0" w:space="0" w:color="auto"/>
          </w:divBdr>
        </w:div>
        <w:div w:id="704526281">
          <w:marLeft w:val="640"/>
          <w:marRight w:val="0"/>
          <w:marTop w:val="0"/>
          <w:marBottom w:val="0"/>
          <w:divBdr>
            <w:top w:val="none" w:sz="0" w:space="0" w:color="auto"/>
            <w:left w:val="none" w:sz="0" w:space="0" w:color="auto"/>
            <w:bottom w:val="none" w:sz="0" w:space="0" w:color="auto"/>
            <w:right w:val="none" w:sz="0" w:space="0" w:color="auto"/>
          </w:divBdr>
        </w:div>
        <w:div w:id="1043672332">
          <w:marLeft w:val="640"/>
          <w:marRight w:val="0"/>
          <w:marTop w:val="0"/>
          <w:marBottom w:val="0"/>
          <w:divBdr>
            <w:top w:val="none" w:sz="0" w:space="0" w:color="auto"/>
            <w:left w:val="none" w:sz="0" w:space="0" w:color="auto"/>
            <w:bottom w:val="none" w:sz="0" w:space="0" w:color="auto"/>
            <w:right w:val="none" w:sz="0" w:space="0" w:color="auto"/>
          </w:divBdr>
        </w:div>
        <w:div w:id="714889164">
          <w:marLeft w:val="640"/>
          <w:marRight w:val="0"/>
          <w:marTop w:val="0"/>
          <w:marBottom w:val="0"/>
          <w:divBdr>
            <w:top w:val="none" w:sz="0" w:space="0" w:color="auto"/>
            <w:left w:val="none" w:sz="0" w:space="0" w:color="auto"/>
            <w:bottom w:val="none" w:sz="0" w:space="0" w:color="auto"/>
            <w:right w:val="none" w:sz="0" w:space="0" w:color="auto"/>
          </w:divBdr>
        </w:div>
        <w:div w:id="1271476214">
          <w:marLeft w:val="640"/>
          <w:marRight w:val="0"/>
          <w:marTop w:val="0"/>
          <w:marBottom w:val="0"/>
          <w:divBdr>
            <w:top w:val="none" w:sz="0" w:space="0" w:color="auto"/>
            <w:left w:val="none" w:sz="0" w:space="0" w:color="auto"/>
            <w:bottom w:val="none" w:sz="0" w:space="0" w:color="auto"/>
            <w:right w:val="none" w:sz="0" w:space="0" w:color="auto"/>
          </w:divBdr>
        </w:div>
        <w:div w:id="220290315">
          <w:marLeft w:val="640"/>
          <w:marRight w:val="0"/>
          <w:marTop w:val="0"/>
          <w:marBottom w:val="0"/>
          <w:divBdr>
            <w:top w:val="none" w:sz="0" w:space="0" w:color="auto"/>
            <w:left w:val="none" w:sz="0" w:space="0" w:color="auto"/>
            <w:bottom w:val="none" w:sz="0" w:space="0" w:color="auto"/>
            <w:right w:val="none" w:sz="0" w:space="0" w:color="auto"/>
          </w:divBdr>
        </w:div>
        <w:div w:id="147288934">
          <w:marLeft w:val="640"/>
          <w:marRight w:val="0"/>
          <w:marTop w:val="0"/>
          <w:marBottom w:val="0"/>
          <w:divBdr>
            <w:top w:val="none" w:sz="0" w:space="0" w:color="auto"/>
            <w:left w:val="none" w:sz="0" w:space="0" w:color="auto"/>
            <w:bottom w:val="none" w:sz="0" w:space="0" w:color="auto"/>
            <w:right w:val="none" w:sz="0" w:space="0" w:color="auto"/>
          </w:divBdr>
        </w:div>
        <w:div w:id="938214946">
          <w:marLeft w:val="640"/>
          <w:marRight w:val="0"/>
          <w:marTop w:val="0"/>
          <w:marBottom w:val="0"/>
          <w:divBdr>
            <w:top w:val="none" w:sz="0" w:space="0" w:color="auto"/>
            <w:left w:val="none" w:sz="0" w:space="0" w:color="auto"/>
            <w:bottom w:val="none" w:sz="0" w:space="0" w:color="auto"/>
            <w:right w:val="none" w:sz="0" w:space="0" w:color="auto"/>
          </w:divBdr>
        </w:div>
        <w:div w:id="1422872958">
          <w:marLeft w:val="640"/>
          <w:marRight w:val="0"/>
          <w:marTop w:val="0"/>
          <w:marBottom w:val="0"/>
          <w:divBdr>
            <w:top w:val="none" w:sz="0" w:space="0" w:color="auto"/>
            <w:left w:val="none" w:sz="0" w:space="0" w:color="auto"/>
            <w:bottom w:val="none" w:sz="0" w:space="0" w:color="auto"/>
            <w:right w:val="none" w:sz="0" w:space="0" w:color="auto"/>
          </w:divBdr>
        </w:div>
        <w:div w:id="1653946273">
          <w:marLeft w:val="640"/>
          <w:marRight w:val="0"/>
          <w:marTop w:val="0"/>
          <w:marBottom w:val="0"/>
          <w:divBdr>
            <w:top w:val="none" w:sz="0" w:space="0" w:color="auto"/>
            <w:left w:val="none" w:sz="0" w:space="0" w:color="auto"/>
            <w:bottom w:val="none" w:sz="0" w:space="0" w:color="auto"/>
            <w:right w:val="none" w:sz="0" w:space="0" w:color="auto"/>
          </w:divBdr>
        </w:div>
        <w:div w:id="846402430">
          <w:marLeft w:val="640"/>
          <w:marRight w:val="0"/>
          <w:marTop w:val="0"/>
          <w:marBottom w:val="0"/>
          <w:divBdr>
            <w:top w:val="none" w:sz="0" w:space="0" w:color="auto"/>
            <w:left w:val="none" w:sz="0" w:space="0" w:color="auto"/>
            <w:bottom w:val="none" w:sz="0" w:space="0" w:color="auto"/>
            <w:right w:val="none" w:sz="0" w:space="0" w:color="auto"/>
          </w:divBdr>
        </w:div>
        <w:div w:id="1684548706">
          <w:marLeft w:val="640"/>
          <w:marRight w:val="0"/>
          <w:marTop w:val="0"/>
          <w:marBottom w:val="0"/>
          <w:divBdr>
            <w:top w:val="none" w:sz="0" w:space="0" w:color="auto"/>
            <w:left w:val="none" w:sz="0" w:space="0" w:color="auto"/>
            <w:bottom w:val="none" w:sz="0" w:space="0" w:color="auto"/>
            <w:right w:val="none" w:sz="0" w:space="0" w:color="auto"/>
          </w:divBdr>
        </w:div>
        <w:div w:id="886182573">
          <w:marLeft w:val="640"/>
          <w:marRight w:val="0"/>
          <w:marTop w:val="0"/>
          <w:marBottom w:val="0"/>
          <w:divBdr>
            <w:top w:val="none" w:sz="0" w:space="0" w:color="auto"/>
            <w:left w:val="none" w:sz="0" w:space="0" w:color="auto"/>
            <w:bottom w:val="none" w:sz="0" w:space="0" w:color="auto"/>
            <w:right w:val="none" w:sz="0" w:space="0" w:color="auto"/>
          </w:divBdr>
        </w:div>
        <w:div w:id="1917858503">
          <w:marLeft w:val="640"/>
          <w:marRight w:val="0"/>
          <w:marTop w:val="0"/>
          <w:marBottom w:val="0"/>
          <w:divBdr>
            <w:top w:val="none" w:sz="0" w:space="0" w:color="auto"/>
            <w:left w:val="none" w:sz="0" w:space="0" w:color="auto"/>
            <w:bottom w:val="none" w:sz="0" w:space="0" w:color="auto"/>
            <w:right w:val="none" w:sz="0" w:space="0" w:color="auto"/>
          </w:divBdr>
        </w:div>
        <w:div w:id="518155160">
          <w:marLeft w:val="640"/>
          <w:marRight w:val="0"/>
          <w:marTop w:val="0"/>
          <w:marBottom w:val="0"/>
          <w:divBdr>
            <w:top w:val="none" w:sz="0" w:space="0" w:color="auto"/>
            <w:left w:val="none" w:sz="0" w:space="0" w:color="auto"/>
            <w:bottom w:val="none" w:sz="0" w:space="0" w:color="auto"/>
            <w:right w:val="none" w:sz="0" w:space="0" w:color="auto"/>
          </w:divBdr>
        </w:div>
        <w:div w:id="1019163240">
          <w:marLeft w:val="640"/>
          <w:marRight w:val="0"/>
          <w:marTop w:val="0"/>
          <w:marBottom w:val="0"/>
          <w:divBdr>
            <w:top w:val="none" w:sz="0" w:space="0" w:color="auto"/>
            <w:left w:val="none" w:sz="0" w:space="0" w:color="auto"/>
            <w:bottom w:val="none" w:sz="0" w:space="0" w:color="auto"/>
            <w:right w:val="none" w:sz="0" w:space="0" w:color="auto"/>
          </w:divBdr>
        </w:div>
        <w:div w:id="1580209496">
          <w:marLeft w:val="640"/>
          <w:marRight w:val="0"/>
          <w:marTop w:val="0"/>
          <w:marBottom w:val="0"/>
          <w:divBdr>
            <w:top w:val="none" w:sz="0" w:space="0" w:color="auto"/>
            <w:left w:val="none" w:sz="0" w:space="0" w:color="auto"/>
            <w:bottom w:val="none" w:sz="0" w:space="0" w:color="auto"/>
            <w:right w:val="none" w:sz="0" w:space="0" w:color="auto"/>
          </w:divBdr>
        </w:div>
        <w:div w:id="1355183358">
          <w:marLeft w:val="640"/>
          <w:marRight w:val="0"/>
          <w:marTop w:val="0"/>
          <w:marBottom w:val="0"/>
          <w:divBdr>
            <w:top w:val="none" w:sz="0" w:space="0" w:color="auto"/>
            <w:left w:val="none" w:sz="0" w:space="0" w:color="auto"/>
            <w:bottom w:val="none" w:sz="0" w:space="0" w:color="auto"/>
            <w:right w:val="none" w:sz="0" w:space="0" w:color="auto"/>
          </w:divBdr>
        </w:div>
        <w:div w:id="1784420679">
          <w:marLeft w:val="640"/>
          <w:marRight w:val="0"/>
          <w:marTop w:val="0"/>
          <w:marBottom w:val="0"/>
          <w:divBdr>
            <w:top w:val="none" w:sz="0" w:space="0" w:color="auto"/>
            <w:left w:val="none" w:sz="0" w:space="0" w:color="auto"/>
            <w:bottom w:val="none" w:sz="0" w:space="0" w:color="auto"/>
            <w:right w:val="none" w:sz="0" w:space="0" w:color="auto"/>
          </w:divBdr>
        </w:div>
        <w:div w:id="1463579576">
          <w:marLeft w:val="640"/>
          <w:marRight w:val="0"/>
          <w:marTop w:val="0"/>
          <w:marBottom w:val="0"/>
          <w:divBdr>
            <w:top w:val="none" w:sz="0" w:space="0" w:color="auto"/>
            <w:left w:val="none" w:sz="0" w:space="0" w:color="auto"/>
            <w:bottom w:val="none" w:sz="0" w:space="0" w:color="auto"/>
            <w:right w:val="none" w:sz="0" w:space="0" w:color="auto"/>
          </w:divBdr>
        </w:div>
        <w:div w:id="264314081">
          <w:marLeft w:val="640"/>
          <w:marRight w:val="0"/>
          <w:marTop w:val="0"/>
          <w:marBottom w:val="0"/>
          <w:divBdr>
            <w:top w:val="none" w:sz="0" w:space="0" w:color="auto"/>
            <w:left w:val="none" w:sz="0" w:space="0" w:color="auto"/>
            <w:bottom w:val="none" w:sz="0" w:space="0" w:color="auto"/>
            <w:right w:val="none" w:sz="0" w:space="0" w:color="auto"/>
          </w:divBdr>
        </w:div>
        <w:div w:id="2115635354">
          <w:marLeft w:val="640"/>
          <w:marRight w:val="0"/>
          <w:marTop w:val="0"/>
          <w:marBottom w:val="0"/>
          <w:divBdr>
            <w:top w:val="none" w:sz="0" w:space="0" w:color="auto"/>
            <w:left w:val="none" w:sz="0" w:space="0" w:color="auto"/>
            <w:bottom w:val="none" w:sz="0" w:space="0" w:color="auto"/>
            <w:right w:val="none" w:sz="0" w:space="0" w:color="auto"/>
          </w:divBdr>
        </w:div>
        <w:div w:id="410851609">
          <w:marLeft w:val="640"/>
          <w:marRight w:val="0"/>
          <w:marTop w:val="0"/>
          <w:marBottom w:val="0"/>
          <w:divBdr>
            <w:top w:val="none" w:sz="0" w:space="0" w:color="auto"/>
            <w:left w:val="none" w:sz="0" w:space="0" w:color="auto"/>
            <w:bottom w:val="none" w:sz="0" w:space="0" w:color="auto"/>
            <w:right w:val="none" w:sz="0" w:space="0" w:color="auto"/>
          </w:divBdr>
        </w:div>
        <w:div w:id="1899244759">
          <w:marLeft w:val="640"/>
          <w:marRight w:val="0"/>
          <w:marTop w:val="0"/>
          <w:marBottom w:val="0"/>
          <w:divBdr>
            <w:top w:val="none" w:sz="0" w:space="0" w:color="auto"/>
            <w:left w:val="none" w:sz="0" w:space="0" w:color="auto"/>
            <w:bottom w:val="none" w:sz="0" w:space="0" w:color="auto"/>
            <w:right w:val="none" w:sz="0" w:space="0" w:color="auto"/>
          </w:divBdr>
        </w:div>
        <w:div w:id="1476293117">
          <w:marLeft w:val="640"/>
          <w:marRight w:val="0"/>
          <w:marTop w:val="0"/>
          <w:marBottom w:val="0"/>
          <w:divBdr>
            <w:top w:val="none" w:sz="0" w:space="0" w:color="auto"/>
            <w:left w:val="none" w:sz="0" w:space="0" w:color="auto"/>
            <w:bottom w:val="none" w:sz="0" w:space="0" w:color="auto"/>
            <w:right w:val="none" w:sz="0" w:space="0" w:color="auto"/>
          </w:divBdr>
        </w:div>
        <w:div w:id="267201338">
          <w:marLeft w:val="640"/>
          <w:marRight w:val="0"/>
          <w:marTop w:val="0"/>
          <w:marBottom w:val="0"/>
          <w:divBdr>
            <w:top w:val="none" w:sz="0" w:space="0" w:color="auto"/>
            <w:left w:val="none" w:sz="0" w:space="0" w:color="auto"/>
            <w:bottom w:val="none" w:sz="0" w:space="0" w:color="auto"/>
            <w:right w:val="none" w:sz="0" w:space="0" w:color="auto"/>
          </w:divBdr>
        </w:div>
        <w:div w:id="1783262686">
          <w:marLeft w:val="640"/>
          <w:marRight w:val="0"/>
          <w:marTop w:val="0"/>
          <w:marBottom w:val="0"/>
          <w:divBdr>
            <w:top w:val="none" w:sz="0" w:space="0" w:color="auto"/>
            <w:left w:val="none" w:sz="0" w:space="0" w:color="auto"/>
            <w:bottom w:val="none" w:sz="0" w:space="0" w:color="auto"/>
            <w:right w:val="none" w:sz="0" w:space="0" w:color="auto"/>
          </w:divBdr>
        </w:div>
        <w:div w:id="2036735967">
          <w:marLeft w:val="640"/>
          <w:marRight w:val="0"/>
          <w:marTop w:val="0"/>
          <w:marBottom w:val="0"/>
          <w:divBdr>
            <w:top w:val="none" w:sz="0" w:space="0" w:color="auto"/>
            <w:left w:val="none" w:sz="0" w:space="0" w:color="auto"/>
            <w:bottom w:val="none" w:sz="0" w:space="0" w:color="auto"/>
            <w:right w:val="none" w:sz="0" w:space="0" w:color="auto"/>
          </w:divBdr>
        </w:div>
        <w:div w:id="969287899">
          <w:marLeft w:val="640"/>
          <w:marRight w:val="0"/>
          <w:marTop w:val="0"/>
          <w:marBottom w:val="0"/>
          <w:divBdr>
            <w:top w:val="none" w:sz="0" w:space="0" w:color="auto"/>
            <w:left w:val="none" w:sz="0" w:space="0" w:color="auto"/>
            <w:bottom w:val="none" w:sz="0" w:space="0" w:color="auto"/>
            <w:right w:val="none" w:sz="0" w:space="0" w:color="auto"/>
          </w:divBdr>
        </w:div>
        <w:div w:id="1724402916">
          <w:marLeft w:val="640"/>
          <w:marRight w:val="0"/>
          <w:marTop w:val="0"/>
          <w:marBottom w:val="0"/>
          <w:divBdr>
            <w:top w:val="none" w:sz="0" w:space="0" w:color="auto"/>
            <w:left w:val="none" w:sz="0" w:space="0" w:color="auto"/>
            <w:bottom w:val="none" w:sz="0" w:space="0" w:color="auto"/>
            <w:right w:val="none" w:sz="0" w:space="0" w:color="auto"/>
          </w:divBdr>
        </w:div>
        <w:div w:id="1605654768">
          <w:marLeft w:val="640"/>
          <w:marRight w:val="0"/>
          <w:marTop w:val="0"/>
          <w:marBottom w:val="0"/>
          <w:divBdr>
            <w:top w:val="none" w:sz="0" w:space="0" w:color="auto"/>
            <w:left w:val="none" w:sz="0" w:space="0" w:color="auto"/>
            <w:bottom w:val="none" w:sz="0" w:space="0" w:color="auto"/>
            <w:right w:val="none" w:sz="0" w:space="0" w:color="auto"/>
          </w:divBdr>
        </w:div>
        <w:div w:id="201092296">
          <w:marLeft w:val="640"/>
          <w:marRight w:val="0"/>
          <w:marTop w:val="0"/>
          <w:marBottom w:val="0"/>
          <w:divBdr>
            <w:top w:val="none" w:sz="0" w:space="0" w:color="auto"/>
            <w:left w:val="none" w:sz="0" w:space="0" w:color="auto"/>
            <w:bottom w:val="none" w:sz="0" w:space="0" w:color="auto"/>
            <w:right w:val="none" w:sz="0" w:space="0" w:color="auto"/>
          </w:divBdr>
        </w:div>
        <w:div w:id="1440099140">
          <w:marLeft w:val="640"/>
          <w:marRight w:val="0"/>
          <w:marTop w:val="0"/>
          <w:marBottom w:val="0"/>
          <w:divBdr>
            <w:top w:val="none" w:sz="0" w:space="0" w:color="auto"/>
            <w:left w:val="none" w:sz="0" w:space="0" w:color="auto"/>
            <w:bottom w:val="none" w:sz="0" w:space="0" w:color="auto"/>
            <w:right w:val="none" w:sz="0" w:space="0" w:color="auto"/>
          </w:divBdr>
        </w:div>
        <w:div w:id="1598251454">
          <w:marLeft w:val="640"/>
          <w:marRight w:val="0"/>
          <w:marTop w:val="0"/>
          <w:marBottom w:val="0"/>
          <w:divBdr>
            <w:top w:val="none" w:sz="0" w:space="0" w:color="auto"/>
            <w:left w:val="none" w:sz="0" w:space="0" w:color="auto"/>
            <w:bottom w:val="none" w:sz="0" w:space="0" w:color="auto"/>
            <w:right w:val="none" w:sz="0" w:space="0" w:color="auto"/>
          </w:divBdr>
        </w:div>
        <w:div w:id="1704940688">
          <w:marLeft w:val="640"/>
          <w:marRight w:val="0"/>
          <w:marTop w:val="0"/>
          <w:marBottom w:val="0"/>
          <w:divBdr>
            <w:top w:val="none" w:sz="0" w:space="0" w:color="auto"/>
            <w:left w:val="none" w:sz="0" w:space="0" w:color="auto"/>
            <w:bottom w:val="none" w:sz="0" w:space="0" w:color="auto"/>
            <w:right w:val="none" w:sz="0" w:space="0" w:color="auto"/>
          </w:divBdr>
        </w:div>
        <w:div w:id="784034155">
          <w:marLeft w:val="640"/>
          <w:marRight w:val="0"/>
          <w:marTop w:val="0"/>
          <w:marBottom w:val="0"/>
          <w:divBdr>
            <w:top w:val="none" w:sz="0" w:space="0" w:color="auto"/>
            <w:left w:val="none" w:sz="0" w:space="0" w:color="auto"/>
            <w:bottom w:val="none" w:sz="0" w:space="0" w:color="auto"/>
            <w:right w:val="none" w:sz="0" w:space="0" w:color="auto"/>
          </w:divBdr>
        </w:div>
        <w:div w:id="1184128265">
          <w:marLeft w:val="640"/>
          <w:marRight w:val="0"/>
          <w:marTop w:val="0"/>
          <w:marBottom w:val="0"/>
          <w:divBdr>
            <w:top w:val="none" w:sz="0" w:space="0" w:color="auto"/>
            <w:left w:val="none" w:sz="0" w:space="0" w:color="auto"/>
            <w:bottom w:val="none" w:sz="0" w:space="0" w:color="auto"/>
            <w:right w:val="none" w:sz="0" w:space="0" w:color="auto"/>
          </w:divBdr>
        </w:div>
        <w:div w:id="1263993864">
          <w:marLeft w:val="640"/>
          <w:marRight w:val="0"/>
          <w:marTop w:val="0"/>
          <w:marBottom w:val="0"/>
          <w:divBdr>
            <w:top w:val="none" w:sz="0" w:space="0" w:color="auto"/>
            <w:left w:val="none" w:sz="0" w:space="0" w:color="auto"/>
            <w:bottom w:val="none" w:sz="0" w:space="0" w:color="auto"/>
            <w:right w:val="none" w:sz="0" w:space="0" w:color="auto"/>
          </w:divBdr>
        </w:div>
        <w:div w:id="581526561">
          <w:marLeft w:val="640"/>
          <w:marRight w:val="0"/>
          <w:marTop w:val="0"/>
          <w:marBottom w:val="0"/>
          <w:divBdr>
            <w:top w:val="none" w:sz="0" w:space="0" w:color="auto"/>
            <w:left w:val="none" w:sz="0" w:space="0" w:color="auto"/>
            <w:bottom w:val="none" w:sz="0" w:space="0" w:color="auto"/>
            <w:right w:val="none" w:sz="0" w:space="0" w:color="auto"/>
          </w:divBdr>
        </w:div>
      </w:divsChild>
    </w:div>
    <w:div w:id="1906531269">
      <w:bodyDiv w:val="1"/>
      <w:marLeft w:val="0"/>
      <w:marRight w:val="0"/>
      <w:marTop w:val="0"/>
      <w:marBottom w:val="0"/>
      <w:divBdr>
        <w:top w:val="none" w:sz="0" w:space="0" w:color="auto"/>
        <w:left w:val="none" w:sz="0" w:space="0" w:color="auto"/>
        <w:bottom w:val="none" w:sz="0" w:space="0" w:color="auto"/>
        <w:right w:val="none" w:sz="0" w:space="0" w:color="auto"/>
      </w:divBdr>
      <w:divsChild>
        <w:div w:id="1332684935">
          <w:marLeft w:val="640"/>
          <w:marRight w:val="0"/>
          <w:marTop w:val="0"/>
          <w:marBottom w:val="0"/>
          <w:divBdr>
            <w:top w:val="none" w:sz="0" w:space="0" w:color="auto"/>
            <w:left w:val="none" w:sz="0" w:space="0" w:color="auto"/>
            <w:bottom w:val="none" w:sz="0" w:space="0" w:color="auto"/>
            <w:right w:val="none" w:sz="0" w:space="0" w:color="auto"/>
          </w:divBdr>
        </w:div>
        <w:div w:id="1633901157">
          <w:marLeft w:val="640"/>
          <w:marRight w:val="0"/>
          <w:marTop w:val="0"/>
          <w:marBottom w:val="0"/>
          <w:divBdr>
            <w:top w:val="none" w:sz="0" w:space="0" w:color="auto"/>
            <w:left w:val="none" w:sz="0" w:space="0" w:color="auto"/>
            <w:bottom w:val="none" w:sz="0" w:space="0" w:color="auto"/>
            <w:right w:val="none" w:sz="0" w:space="0" w:color="auto"/>
          </w:divBdr>
        </w:div>
        <w:div w:id="114755462">
          <w:marLeft w:val="640"/>
          <w:marRight w:val="0"/>
          <w:marTop w:val="0"/>
          <w:marBottom w:val="0"/>
          <w:divBdr>
            <w:top w:val="none" w:sz="0" w:space="0" w:color="auto"/>
            <w:left w:val="none" w:sz="0" w:space="0" w:color="auto"/>
            <w:bottom w:val="none" w:sz="0" w:space="0" w:color="auto"/>
            <w:right w:val="none" w:sz="0" w:space="0" w:color="auto"/>
          </w:divBdr>
        </w:div>
        <w:div w:id="513036455">
          <w:marLeft w:val="640"/>
          <w:marRight w:val="0"/>
          <w:marTop w:val="0"/>
          <w:marBottom w:val="0"/>
          <w:divBdr>
            <w:top w:val="none" w:sz="0" w:space="0" w:color="auto"/>
            <w:left w:val="none" w:sz="0" w:space="0" w:color="auto"/>
            <w:bottom w:val="none" w:sz="0" w:space="0" w:color="auto"/>
            <w:right w:val="none" w:sz="0" w:space="0" w:color="auto"/>
          </w:divBdr>
        </w:div>
        <w:div w:id="730419936">
          <w:marLeft w:val="640"/>
          <w:marRight w:val="0"/>
          <w:marTop w:val="0"/>
          <w:marBottom w:val="0"/>
          <w:divBdr>
            <w:top w:val="none" w:sz="0" w:space="0" w:color="auto"/>
            <w:left w:val="none" w:sz="0" w:space="0" w:color="auto"/>
            <w:bottom w:val="none" w:sz="0" w:space="0" w:color="auto"/>
            <w:right w:val="none" w:sz="0" w:space="0" w:color="auto"/>
          </w:divBdr>
        </w:div>
        <w:div w:id="62141164">
          <w:marLeft w:val="640"/>
          <w:marRight w:val="0"/>
          <w:marTop w:val="0"/>
          <w:marBottom w:val="0"/>
          <w:divBdr>
            <w:top w:val="none" w:sz="0" w:space="0" w:color="auto"/>
            <w:left w:val="none" w:sz="0" w:space="0" w:color="auto"/>
            <w:bottom w:val="none" w:sz="0" w:space="0" w:color="auto"/>
            <w:right w:val="none" w:sz="0" w:space="0" w:color="auto"/>
          </w:divBdr>
        </w:div>
        <w:div w:id="337927103">
          <w:marLeft w:val="640"/>
          <w:marRight w:val="0"/>
          <w:marTop w:val="0"/>
          <w:marBottom w:val="0"/>
          <w:divBdr>
            <w:top w:val="none" w:sz="0" w:space="0" w:color="auto"/>
            <w:left w:val="none" w:sz="0" w:space="0" w:color="auto"/>
            <w:bottom w:val="none" w:sz="0" w:space="0" w:color="auto"/>
            <w:right w:val="none" w:sz="0" w:space="0" w:color="auto"/>
          </w:divBdr>
        </w:div>
        <w:div w:id="1268544798">
          <w:marLeft w:val="640"/>
          <w:marRight w:val="0"/>
          <w:marTop w:val="0"/>
          <w:marBottom w:val="0"/>
          <w:divBdr>
            <w:top w:val="none" w:sz="0" w:space="0" w:color="auto"/>
            <w:left w:val="none" w:sz="0" w:space="0" w:color="auto"/>
            <w:bottom w:val="none" w:sz="0" w:space="0" w:color="auto"/>
            <w:right w:val="none" w:sz="0" w:space="0" w:color="auto"/>
          </w:divBdr>
        </w:div>
        <w:div w:id="987637586">
          <w:marLeft w:val="640"/>
          <w:marRight w:val="0"/>
          <w:marTop w:val="0"/>
          <w:marBottom w:val="0"/>
          <w:divBdr>
            <w:top w:val="none" w:sz="0" w:space="0" w:color="auto"/>
            <w:left w:val="none" w:sz="0" w:space="0" w:color="auto"/>
            <w:bottom w:val="none" w:sz="0" w:space="0" w:color="auto"/>
            <w:right w:val="none" w:sz="0" w:space="0" w:color="auto"/>
          </w:divBdr>
        </w:div>
        <w:div w:id="1990329186">
          <w:marLeft w:val="640"/>
          <w:marRight w:val="0"/>
          <w:marTop w:val="0"/>
          <w:marBottom w:val="0"/>
          <w:divBdr>
            <w:top w:val="none" w:sz="0" w:space="0" w:color="auto"/>
            <w:left w:val="none" w:sz="0" w:space="0" w:color="auto"/>
            <w:bottom w:val="none" w:sz="0" w:space="0" w:color="auto"/>
            <w:right w:val="none" w:sz="0" w:space="0" w:color="auto"/>
          </w:divBdr>
        </w:div>
        <w:div w:id="1509365227">
          <w:marLeft w:val="640"/>
          <w:marRight w:val="0"/>
          <w:marTop w:val="0"/>
          <w:marBottom w:val="0"/>
          <w:divBdr>
            <w:top w:val="none" w:sz="0" w:space="0" w:color="auto"/>
            <w:left w:val="none" w:sz="0" w:space="0" w:color="auto"/>
            <w:bottom w:val="none" w:sz="0" w:space="0" w:color="auto"/>
            <w:right w:val="none" w:sz="0" w:space="0" w:color="auto"/>
          </w:divBdr>
        </w:div>
        <w:div w:id="1830748550">
          <w:marLeft w:val="640"/>
          <w:marRight w:val="0"/>
          <w:marTop w:val="0"/>
          <w:marBottom w:val="0"/>
          <w:divBdr>
            <w:top w:val="none" w:sz="0" w:space="0" w:color="auto"/>
            <w:left w:val="none" w:sz="0" w:space="0" w:color="auto"/>
            <w:bottom w:val="none" w:sz="0" w:space="0" w:color="auto"/>
            <w:right w:val="none" w:sz="0" w:space="0" w:color="auto"/>
          </w:divBdr>
        </w:div>
        <w:div w:id="2093427606">
          <w:marLeft w:val="640"/>
          <w:marRight w:val="0"/>
          <w:marTop w:val="0"/>
          <w:marBottom w:val="0"/>
          <w:divBdr>
            <w:top w:val="none" w:sz="0" w:space="0" w:color="auto"/>
            <w:left w:val="none" w:sz="0" w:space="0" w:color="auto"/>
            <w:bottom w:val="none" w:sz="0" w:space="0" w:color="auto"/>
            <w:right w:val="none" w:sz="0" w:space="0" w:color="auto"/>
          </w:divBdr>
        </w:div>
        <w:div w:id="763889949">
          <w:marLeft w:val="640"/>
          <w:marRight w:val="0"/>
          <w:marTop w:val="0"/>
          <w:marBottom w:val="0"/>
          <w:divBdr>
            <w:top w:val="none" w:sz="0" w:space="0" w:color="auto"/>
            <w:left w:val="none" w:sz="0" w:space="0" w:color="auto"/>
            <w:bottom w:val="none" w:sz="0" w:space="0" w:color="auto"/>
            <w:right w:val="none" w:sz="0" w:space="0" w:color="auto"/>
          </w:divBdr>
        </w:div>
        <w:div w:id="595672796">
          <w:marLeft w:val="640"/>
          <w:marRight w:val="0"/>
          <w:marTop w:val="0"/>
          <w:marBottom w:val="0"/>
          <w:divBdr>
            <w:top w:val="none" w:sz="0" w:space="0" w:color="auto"/>
            <w:left w:val="none" w:sz="0" w:space="0" w:color="auto"/>
            <w:bottom w:val="none" w:sz="0" w:space="0" w:color="auto"/>
            <w:right w:val="none" w:sz="0" w:space="0" w:color="auto"/>
          </w:divBdr>
        </w:div>
        <w:div w:id="729306240">
          <w:marLeft w:val="640"/>
          <w:marRight w:val="0"/>
          <w:marTop w:val="0"/>
          <w:marBottom w:val="0"/>
          <w:divBdr>
            <w:top w:val="none" w:sz="0" w:space="0" w:color="auto"/>
            <w:left w:val="none" w:sz="0" w:space="0" w:color="auto"/>
            <w:bottom w:val="none" w:sz="0" w:space="0" w:color="auto"/>
            <w:right w:val="none" w:sz="0" w:space="0" w:color="auto"/>
          </w:divBdr>
        </w:div>
        <w:div w:id="1389107286">
          <w:marLeft w:val="640"/>
          <w:marRight w:val="0"/>
          <w:marTop w:val="0"/>
          <w:marBottom w:val="0"/>
          <w:divBdr>
            <w:top w:val="none" w:sz="0" w:space="0" w:color="auto"/>
            <w:left w:val="none" w:sz="0" w:space="0" w:color="auto"/>
            <w:bottom w:val="none" w:sz="0" w:space="0" w:color="auto"/>
            <w:right w:val="none" w:sz="0" w:space="0" w:color="auto"/>
          </w:divBdr>
        </w:div>
        <w:div w:id="498081659">
          <w:marLeft w:val="640"/>
          <w:marRight w:val="0"/>
          <w:marTop w:val="0"/>
          <w:marBottom w:val="0"/>
          <w:divBdr>
            <w:top w:val="none" w:sz="0" w:space="0" w:color="auto"/>
            <w:left w:val="none" w:sz="0" w:space="0" w:color="auto"/>
            <w:bottom w:val="none" w:sz="0" w:space="0" w:color="auto"/>
            <w:right w:val="none" w:sz="0" w:space="0" w:color="auto"/>
          </w:divBdr>
        </w:div>
        <w:div w:id="914434077">
          <w:marLeft w:val="640"/>
          <w:marRight w:val="0"/>
          <w:marTop w:val="0"/>
          <w:marBottom w:val="0"/>
          <w:divBdr>
            <w:top w:val="none" w:sz="0" w:space="0" w:color="auto"/>
            <w:left w:val="none" w:sz="0" w:space="0" w:color="auto"/>
            <w:bottom w:val="none" w:sz="0" w:space="0" w:color="auto"/>
            <w:right w:val="none" w:sz="0" w:space="0" w:color="auto"/>
          </w:divBdr>
        </w:div>
        <w:div w:id="1959793302">
          <w:marLeft w:val="640"/>
          <w:marRight w:val="0"/>
          <w:marTop w:val="0"/>
          <w:marBottom w:val="0"/>
          <w:divBdr>
            <w:top w:val="none" w:sz="0" w:space="0" w:color="auto"/>
            <w:left w:val="none" w:sz="0" w:space="0" w:color="auto"/>
            <w:bottom w:val="none" w:sz="0" w:space="0" w:color="auto"/>
            <w:right w:val="none" w:sz="0" w:space="0" w:color="auto"/>
          </w:divBdr>
        </w:div>
        <w:div w:id="8214385">
          <w:marLeft w:val="640"/>
          <w:marRight w:val="0"/>
          <w:marTop w:val="0"/>
          <w:marBottom w:val="0"/>
          <w:divBdr>
            <w:top w:val="none" w:sz="0" w:space="0" w:color="auto"/>
            <w:left w:val="none" w:sz="0" w:space="0" w:color="auto"/>
            <w:bottom w:val="none" w:sz="0" w:space="0" w:color="auto"/>
            <w:right w:val="none" w:sz="0" w:space="0" w:color="auto"/>
          </w:divBdr>
        </w:div>
        <w:div w:id="771434693">
          <w:marLeft w:val="640"/>
          <w:marRight w:val="0"/>
          <w:marTop w:val="0"/>
          <w:marBottom w:val="0"/>
          <w:divBdr>
            <w:top w:val="none" w:sz="0" w:space="0" w:color="auto"/>
            <w:left w:val="none" w:sz="0" w:space="0" w:color="auto"/>
            <w:bottom w:val="none" w:sz="0" w:space="0" w:color="auto"/>
            <w:right w:val="none" w:sz="0" w:space="0" w:color="auto"/>
          </w:divBdr>
        </w:div>
        <w:div w:id="785344510">
          <w:marLeft w:val="640"/>
          <w:marRight w:val="0"/>
          <w:marTop w:val="0"/>
          <w:marBottom w:val="0"/>
          <w:divBdr>
            <w:top w:val="none" w:sz="0" w:space="0" w:color="auto"/>
            <w:left w:val="none" w:sz="0" w:space="0" w:color="auto"/>
            <w:bottom w:val="none" w:sz="0" w:space="0" w:color="auto"/>
            <w:right w:val="none" w:sz="0" w:space="0" w:color="auto"/>
          </w:divBdr>
        </w:div>
        <w:div w:id="366151521">
          <w:marLeft w:val="640"/>
          <w:marRight w:val="0"/>
          <w:marTop w:val="0"/>
          <w:marBottom w:val="0"/>
          <w:divBdr>
            <w:top w:val="none" w:sz="0" w:space="0" w:color="auto"/>
            <w:left w:val="none" w:sz="0" w:space="0" w:color="auto"/>
            <w:bottom w:val="none" w:sz="0" w:space="0" w:color="auto"/>
            <w:right w:val="none" w:sz="0" w:space="0" w:color="auto"/>
          </w:divBdr>
        </w:div>
        <w:div w:id="249777408">
          <w:marLeft w:val="640"/>
          <w:marRight w:val="0"/>
          <w:marTop w:val="0"/>
          <w:marBottom w:val="0"/>
          <w:divBdr>
            <w:top w:val="none" w:sz="0" w:space="0" w:color="auto"/>
            <w:left w:val="none" w:sz="0" w:space="0" w:color="auto"/>
            <w:bottom w:val="none" w:sz="0" w:space="0" w:color="auto"/>
            <w:right w:val="none" w:sz="0" w:space="0" w:color="auto"/>
          </w:divBdr>
        </w:div>
        <w:div w:id="376584906">
          <w:marLeft w:val="640"/>
          <w:marRight w:val="0"/>
          <w:marTop w:val="0"/>
          <w:marBottom w:val="0"/>
          <w:divBdr>
            <w:top w:val="none" w:sz="0" w:space="0" w:color="auto"/>
            <w:left w:val="none" w:sz="0" w:space="0" w:color="auto"/>
            <w:bottom w:val="none" w:sz="0" w:space="0" w:color="auto"/>
            <w:right w:val="none" w:sz="0" w:space="0" w:color="auto"/>
          </w:divBdr>
        </w:div>
        <w:div w:id="2015255509">
          <w:marLeft w:val="640"/>
          <w:marRight w:val="0"/>
          <w:marTop w:val="0"/>
          <w:marBottom w:val="0"/>
          <w:divBdr>
            <w:top w:val="none" w:sz="0" w:space="0" w:color="auto"/>
            <w:left w:val="none" w:sz="0" w:space="0" w:color="auto"/>
            <w:bottom w:val="none" w:sz="0" w:space="0" w:color="auto"/>
            <w:right w:val="none" w:sz="0" w:space="0" w:color="auto"/>
          </w:divBdr>
        </w:div>
        <w:div w:id="539903594">
          <w:marLeft w:val="640"/>
          <w:marRight w:val="0"/>
          <w:marTop w:val="0"/>
          <w:marBottom w:val="0"/>
          <w:divBdr>
            <w:top w:val="none" w:sz="0" w:space="0" w:color="auto"/>
            <w:left w:val="none" w:sz="0" w:space="0" w:color="auto"/>
            <w:bottom w:val="none" w:sz="0" w:space="0" w:color="auto"/>
            <w:right w:val="none" w:sz="0" w:space="0" w:color="auto"/>
          </w:divBdr>
        </w:div>
        <w:div w:id="2084253433">
          <w:marLeft w:val="640"/>
          <w:marRight w:val="0"/>
          <w:marTop w:val="0"/>
          <w:marBottom w:val="0"/>
          <w:divBdr>
            <w:top w:val="none" w:sz="0" w:space="0" w:color="auto"/>
            <w:left w:val="none" w:sz="0" w:space="0" w:color="auto"/>
            <w:bottom w:val="none" w:sz="0" w:space="0" w:color="auto"/>
            <w:right w:val="none" w:sz="0" w:space="0" w:color="auto"/>
          </w:divBdr>
        </w:div>
        <w:div w:id="647974693">
          <w:marLeft w:val="640"/>
          <w:marRight w:val="0"/>
          <w:marTop w:val="0"/>
          <w:marBottom w:val="0"/>
          <w:divBdr>
            <w:top w:val="none" w:sz="0" w:space="0" w:color="auto"/>
            <w:left w:val="none" w:sz="0" w:space="0" w:color="auto"/>
            <w:bottom w:val="none" w:sz="0" w:space="0" w:color="auto"/>
            <w:right w:val="none" w:sz="0" w:space="0" w:color="auto"/>
          </w:divBdr>
        </w:div>
        <w:div w:id="1797526228">
          <w:marLeft w:val="640"/>
          <w:marRight w:val="0"/>
          <w:marTop w:val="0"/>
          <w:marBottom w:val="0"/>
          <w:divBdr>
            <w:top w:val="none" w:sz="0" w:space="0" w:color="auto"/>
            <w:left w:val="none" w:sz="0" w:space="0" w:color="auto"/>
            <w:bottom w:val="none" w:sz="0" w:space="0" w:color="auto"/>
            <w:right w:val="none" w:sz="0" w:space="0" w:color="auto"/>
          </w:divBdr>
        </w:div>
        <w:div w:id="1773013801">
          <w:marLeft w:val="640"/>
          <w:marRight w:val="0"/>
          <w:marTop w:val="0"/>
          <w:marBottom w:val="0"/>
          <w:divBdr>
            <w:top w:val="none" w:sz="0" w:space="0" w:color="auto"/>
            <w:left w:val="none" w:sz="0" w:space="0" w:color="auto"/>
            <w:bottom w:val="none" w:sz="0" w:space="0" w:color="auto"/>
            <w:right w:val="none" w:sz="0" w:space="0" w:color="auto"/>
          </w:divBdr>
        </w:div>
        <w:div w:id="715930813">
          <w:marLeft w:val="640"/>
          <w:marRight w:val="0"/>
          <w:marTop w:val="0"/>
          <w:marBottom w:val="0"/>
          <w:divBdr>
            <w:top w:val="none" w:sz="0" w:space="0" w:color="auto"/>
            <w:left w:val="none" w:sz="0" w:space="0" w:color="auto"/>
            <w:bottom w:val="none" w:sz="0" w:space="0" w:color="auto"/>
            <w:right w:val="none" w:sz="0" w:space="0" w:color="auto"/>
          </w:divBdr>
        </w:div>
        <w:div w:id="739523555">
          <w:marLeft w:val="640"/>
          <w:marRight w:val="0"/>
          <w:marTop w:val="0"/>
          <w:marBottom w:val="0"/>
          <w:divBdr>
            <w:top w:val="none" w:sz="0" w:space="0" w:color="auto"/>
            <w:left w:val="none" w:sz="0" w:space="0" w:color="auto"/>
            <w:bottom w:val="none" w:sz="0" w:space="0" w:color="auto"/>
            <w:right w:val="none" w:sz="0" w:space="0" w:color="auto"/>
          </w:divBdr>
        </w:div>
        <w:div w:id="15886237">
          <w:marLeft w:val="640"/>
          <w:marRight w:val="0"/>
          <w:marTop w:val="0"/>
          <w:marBottom w:val="0"/>
          <w:divBdr>
            <w:top w:val="none" w:sz="0" w:space="0" w:color="auto"/>
            <w:left w:val="none" w:sz="0" w:space="0" w:color="auto"/>
            <w:bottom w:val="none" w:sz="0" w:space="0" w:color="auto"/>
            <w:right w:val="none" w:sz="0" w:space="0" w:color="auto"/>
          </w:divBdr>
        </w:div>
        <w:div w:id="271979931">
          <w:marLeft w:val="640"/>
          <w:marRight w:val="0"/>
          <w:marTop w:val="0"/>
          <w:marBottom w:val="0"/>
          <w:divBdr>
            <w:top w:val="none" w:sz="0" w:space="0" w:color="auto"/>
            <w:left w:val="none" w:sz="0" w:space="0" w:color="auto"/>
            <w:bottom w:val="none" w:sz="0" w:space="0" w:color="auto"/>
            <w:right w:val="none" w:sz="0" w:space="0" w:color="auto"/>
          </w:divBdr>
        </w:div>
        <w:div w:id="1670012975">
          <w:marLeft w:val="640"/>
          <w:marRight w:val="0"/>
          <w:marTop w:val="0"/>
          <w:marBottom w:val="0"/>
          <w:divBdr>
            <w:top w:val="none" w:sz="0" w:space="0" w:color="auto"/>
            <w:left w:val="none" w:sz="0" w:space="0" w:color="auto"/>
            <w:bottom w:val="none" w:sz="0" w:space="0" w:color="auto"/>
            <w:right w:val="none" w:sz="0" w:space="0" w:color="auto"/>
          </w:divBdr>
        </w:div>
        <w:div w:id="516892857">
          <w:marLeft w:val="640"/>
          <w:marRight w:val="0"/>
          <w:marTop w:val="0"/>
          <w:marBottom w:val="0"/>
          <w:divBdr>
            <w:top w:val="none" w:sz="0" w:space="0" w:color="auto"/>
            <w:left w:val="none" w:sz="0" w:space="0" w:color="auto"/>
            <w:bottom w:val="none" w:sz="0" w:space="0" w:color="auto"/>
            <w:right w:val="none" w:sz="0" w:space="0" w:color="auto"/>
          </w:divBdr>
        </w:div>
        <w:div w:id="1465736313">
          <w:marLeft w:val="640"/>
          <w:marRight w:val="0"/>
          <w:marTop w:val="0"/>
          <w:marBottom w:val="0"/>
          <w:divBdr>
            <w:top w:val="none" w:sz="0" w:space="0" w:color="auto"/>
            <w:left w:val="none" w:sz="0" w:space="0" w:color="auto"/>
            <w:bottom w:val="none" w:sz="0" w:space="0" w:color="auto"/>
            <w:right w:val="none" w:sz="0" w:space="0" w:color="auto"/>
          </w:divBdr>
        </w:div>
        <w:div w:id="657030192">
          <w:marLeft w:val="640"/>
          <w:marRight w:val="0"/>
          <w:marTop w:val="0"/>
          <w:marBottom w:val="0"/>
          <w:divBdr>
            <w:top w:val="none" w:sz="0" w:space="0" w:color="auto"/>
            <w:left w:val="none" w:sz="0" w:space="0" w:color="auto"/>
            <w:bottom w:val="none" w:sz="0" w:space="0" w:color="auto"/>
            <w:right w:val="none" w:sz="0" w:space="0" w:color="auto"/>
          </w:divBdr>
        </w:div>
        <w:div w:id="1553998608">
          <w:marLeft w:val="640"/>
          <w:marRight w:val="0"/>
          <w:marTop w:val="0"/>
          <w:marBottom w:val="0"/>
          <w:divBdr>
            <w:top w:val="none" w:sz="0" w:space="0" w:color="auto"/>
            <w:left w:val="none" w:sz="0" w:space="0" w:color="auto"/>
            <w:bottom w:val="none" w:sz="0" w:space="0" w:color="auto"/>
            <w:right w:val="none" w:sz="0" w:space="0" w:color="auto"/>
          </w:divBdr>
        </w:div>
        <w:div w:id="863060751">
          <w:marLeft w:val="640"/>
          <w:marRight w:val="0"/>
          <w:marTop w:val="0"/>
          <w:marBottom w:val="0"/>
          <w:divBdr>
            <w:top w:val="none" w:sz="0" w:space="0" w:color="auto"/>
            <w:left w:val="none" w:sz="0" w:space="0" w:color="auto"/>
            <w:bottom w:val="none" w:sz="0" w:space="0" w:color="auto"/>
            <w:right w:val="none" w:sz="0" w:space="0" w:color="auto"/>
          </w:divBdr>
        </w:div>
        <w:div w:id="1034421923">
          <w:marLeft w:val="640"/>
          <w:marRight w:val="0"/>
          <w:marTop w:val="0"/>
          <w:marBottom w:val="0"/>
          <w:divBdr>
            <w:top w:val="none" w:sz="0" w:space="0" w:color="auto"/>
            <w:left w:val="none" w:sz="0" w:space="0" w:color="auto"/>
            <w:bottom w:val="none" w:sz="0" w:space="0" w:color="auto"/>
            <w:right w:val="none" w:sz="0" w:space="0" w:color="auto"/>
          </w:divBdr>
        </w:div>
        <w:div w:id="408892080">
          <w:marLeft w:val="640"/>
          <w:marRight w:val="0"/>
          <w:marTop w:val="0"/>
          <w:marBottom w:val="0"/>
          <w:divBdr>
            <w:top w:val="none" w:sz="0" w:space="0" w:color="auto"/>
            <w:left w:val="none" w:sz="0" w:space="0" w:color="auto"/>
            <w:bottom w:val="none" w:sz="0" w:space="0" w:color="auto"/>
            <w:right w:val="none" w:sz="0" w:space="0" w:color="auto"/>
          </w:divBdr>
        </w:div>
        <w:div w:id="427313074">
          <w:marLeft w:val="640"/>
          <w:marRight w:val="0"/>
          <w:marTop w:val="0"/>
          <w:marBottom w:val="0"/>
          <w:divBdr>
            <w:top w:val="none" w:sz="0" w:space="0" w:color="auto"/>
            <w:left w:val="none" w:sz="0" w:space="0" w:color="auto"/>
            <w:bottom w:val="none" w:sz="0" w:space="0" w:color="auto"/>
            <w:right w:val="none" w:sz="0" w:space="0" w:color="auto"/>
          </w:divBdr>
        </w:div>
        <w:div w:id="111942238">
          <w:marLeft w:val="640"/>
          <w:marRight w:val="0"/>
          <w:marTop w:val="0"/>
          <w:marBottom w:val="0"/>
          <w:divBdr>
            <w:top w:val="none" w:sz="0" w:space="0" w:color="auto"/>
            <w:left w:val="none" w:sz="0" w:space="0" w:color="auto"/>
            <w:bottom w:val="none" w:sz="0" w:space="0" w:color="auto"/>
            <w:right w:val="none" w:sz="0" w:space="0" w:color="auto"/>
          </w:divBdr>
        </w:div>
        <w:div w:id="264965871">
          <w:marLeft w:val="640"/>
          <w:marRight w:val="0"/>
          <w:marTop w:val="0"/>
          <w:marBottom w:val="0"/>
          <w:divBdr>
            <w:top w:val="none" w:sz="0" w:space="0" w:color="auto"/>
            <w:left w:val="none" w:sz="0" w:space="0" w:color="auto"/>
            <w:bottom w:val="none" w:sz="0" w:space="0" w:color="auto"/>
            <w:right w:val="none" w:sz="0" w:space="0" w:color="auto"/>
          </w:divBdr>
        </w:div>
        <w:div w:id="1716585910">
          <w:marLeft w:val="640"/>
          <w:marRight w:val="0"/>
          <w:marTop w:val="0"/>
          <w:marBottom w:val="0"/>
          <w:divBdr>
            <w:top w:val="none" w:sz="0" w:space="0" w:color="auto"/>
            <w:left w:val="none" w:sz="0" w:space="0" w:color="auto"/>
            <w:bottom w:val="none" w:sz="0" w:space="0" w:color="auto"/>
            <w:right w:val="none" w:sz="0" w:space="0" w:color="auto"/>
          </w:divBdr>
        </w:div>
        <w:div w:id="558367334">
          <w:marLeft w:val="640"/>
          <w:marRight w:val="0"/>
          <w:marTop w:val="0"/>
          <w:marBottom w:val="0"/>
          <w:divBdr>
            <w:top w:val="none" w:sz="0" w:space="0" w:color="auto"/>
            <w:left w:val="none" w:sz="0" w:space="0" w:color="auto"/>
            <w:bottom w:val="none" w:sz="0" w:space="0" w:color="auto"/>
            <w:right w:val="none" w:sz="0" w:space="0" w:color="auto"/>
          </w:divBdr>
        </w:div>
        <w:div w:id="516164758">
          <w:marLeft w:val="640"/>
          <w:marRight w:val="0"/>
          <w:marTop w:val="0"/>
          <w:marBottom w:val="0"/>
          <w:divBdr>
            <w:top w:val="none" w:sz="0" w:space="0" w:color="auto"/>
            <w:left w:val="none" w:sz="0" w:space="0" w:color="auto"/>
            <w:bottom w:val="none" w:sz="0" w:space="0" w:color="auto"/>
            <w:right w:val="none" w:sz="0" w:space="0" w:color="auto"/>
          </w:divBdr>
        </w:div>
        <w:div w:id="1937132596">
          <w:marLeft w:val="640"/>
          <w:marRight w:val="0"/>
          <w:marTop w:val="0"/>
          <w:marBottom w:val="0"/>
          <w:divBdr>
            <w:top w:val="none" w:sz="0" w:space="0" w:color="auto"/>
            <w:left w:val="none" w:sz="0" w:space="0" w:color="auto"/>
            <w:bottom w:val="none" w:sz="0" w:space="0" w:color="auto"/>
            <w:right w:val="none" w:sz="0" w:space="0" w:color="auto"/>
          </w:divBdr>
        </w:div>
        <w:div w:id="20936175">
          <w:marLeft w:val="640"/>
          <w:marRight w:val="0"/>
          <w:marTop w:val="0"/>
          <w:marBottom w:val="0"/>
          <w:divBdr>
            <w:top w:val="none" w:sz="0" w:space="0" w:color="auto"/>
            <w:left w:val="none" w:sz="0" w:space="0" w:color="auto"/>
            <w:bottom w:val="none" w:sz="0" w:space="0" w:color="auto"/>
            <w:right w:val="none" w:sz="0" w:space="0" w:color="auto"/>
          </w:divBdr>
        </w:div>
        <w:div w:id="1990863087">
          <w:marLeft w:val="640"/>
          <w:marRight w:val="0"/>
          <w:marTop w:val="0"/>
          <w:marBottom w:val="0"/>
          <w:divBdr>
            <w:top w:val="none" w:sz="0" w:space="0" w:color="auto"/>
            <w:left w:val="none" w:sz="0" w:space="0" w:color="auto"/>
            <w:bottom w:val="none" w:sz="0" w:space="0" w:color="auto"/>
            <w:right w:val="none" w:sz="0" w:space="0" w:color="auto"/>
          </w:divBdr>
        </w:div>
        <w:div w:id="1705204315">
          <w:marLeft w:val="640"/>
          <w:marRight w:val="0"/>
          <w:marTop w:val="0"/>
          <w:marBottom w:val="0"/>
          <w:divBdr>
            <w:top w:val="none" w:sz="0" w:space="0" w:color="auto"/>
            <w:left w:val="none" w:sz="0" w:space="0" w:color="auto"/>
            <w:bottom w:val="none" w:sz="0" w:space="0" w:color="auto"/>
            <w:right w:val="none" w:sz="0" w:space="0" w:color="auto"/>
          </w:divBdr>
        </w:div>
        <w:div w:id="1801723499">
          <w:marLeft w:val="640"/>
          <w:marRight w:val="0"/>
          <w:marTop w:val="0"/>
          <w:marBottom w:val="0"/>
          <w:divBdr>
            <w:top w:val="none" w:sz="0" w:space="0" w:color="auto"/>
            <w:left w:val="none" w:sz="0" w:space="0" w:color="auto"/>
            <w:bottom w:val="none" w:sz="0" w:space="0" w:color="auto"/>
            <w:right w:val="none" w:sz="0" w:space="0" w:color="auto"/>
          </w:divBdr>
        </w:div>
        <w:div w:id="207499447">
          <w:marLeft w:val="640"/>
          <w:marRight w:val="0"/>
          <w:marTop w:val="0"/>
          <w:marBottom w:val="0"/>
          <w:divBdr>
            <w:top w:val="none" w:sz="0" w:space="0" w:color="auto"/>
            <w:left w:val="none" w:sz="0" w:space="0" w:color="auto"/>
            <w:bottom w:val="none" w:sz="0" w:space="0" w:color="auto"/>
            <w:right w:val="none" w:sz="0" w:space="0" w:color="auto"/>
          </w:divBdr>
        </w:div>
        <w:div w:id="1710568479">
          <w:marLeft w:val="640"/>
          <w:marRight w:val="0"/>
          <w:marTop w:val="0"/>
          <w:marBottom w:val="0"/>
          <w:divBdr>
            <w:top w:val="none" w:sz="0" w:space="0" w:color="auto"/>
            <w:left w:val="none" w:sz="0" w:space="0" w:color="auto"/>
            <w:bottom w:val="none" w:sz="0" w:space="0" w:color="auto"/>
            <w:right w:val="none" w:sz="0" w:space="0" w:color="auto"/>
          </w:divBdr>
        </w:div>
        <w:div w:id="228423956">
          <w:marLeft w:val="640"/>
          <w:marRight w:val="0"/>
          <w:marTop w:val="0"/>
          <w:marBottom w:val="0"/>
          <w:divBdr>
            <w:top w:val="none" w:sz="0" w:space="0" w:color="auto"/>
            <w:left w:val="none" w:sz="0" w:space="0" w:color="auto"/>
            <w:bottom w:val="none" w:sz="0" w:space="0" w:color="auto"/>
            <w:right w:val="none" w:sz="0" w:space="0" w:color="auto"/>
          </w:divBdr>
        </w:div>
        <w:div w:id="593051932">
          <w:marLeft w:val="640"/>
          <w:marRight w:val="0"/>
          <w:marTop w:val="0"/>
          <w:marBottom w:val="0"/>
          <w:divBdr>
            <w:top w:val="none" w:sz="0" w:space="0" w:color="auto"/>
            <w:left w:val="none" w:sz="0" w:space="0" w:color="auto"/>
            <w:bottom w:val="none" w:sz="0" w:space="0" w:color="auto"/>
            <w:right w:val="none" w:sz="0" w:space="0" w:color="auto"/>
          </w:divBdr>
        </w:div>
        <w:div w:id="1683431930">
          <w:marLeft w:val="640"/>
          <w:marRight w:val="0"/>
          <w:marTop w:val="0"/>
          <w:marBottom w:val="0"/>
          <w:divBdr>
            <w:top w:val="none" w:sz="0" w:space="0" w:color="auto"/>
            <w:left w:val="none" w:sz="0" w:space="0" w:color="auto"/>
            <w:bottom w:val="none" w:sz="0" w:space="0" w:color="auto"/>
            <w:right w:val="none" w:sz="0" w:space="0" w:color="auto"/>
          </w:divBdr>
        </w:div>
        <w:div w:id="2060858846">
          <w:marLeft w:val="640"/>
          <w:marRight w:val="0"/>
          <w:marTop w:val="0"/>
          <w:marBottom w:val="0"/>
          <w:divBdr>
            <w:top w:val="none" w:sz="0" w:space="0" w:color="auto"/>
            <w:left w:val="none" w:sz="0" w:space="0" w:color="auto"/>
            <w:bottom w:val="none" w:sz="0" w:space="0" w:color="auto"/>
            <w:right w:val="none" w:sz="0" w:space="0" w:color="auto"/>
          </w:divBdr>
        </w:div>
        <w:div w:id="477839138">
          <w:marLeft w:val="640"/>
          <w:marRight w:val="0"/>
          <w:marTop w:val="0"/>
          <w:marBottom w:val="0"/>
          <w:divBdr>
            <w:top w:val="none" w:sz="0" w:space="0" w:color="auto"/>
            <w:left w:val="none" w:sz="0" w:space="0" w:color="auto"/>
            <w:bottom w:val="none" w:sz="0" w:space="0" w:color="auto"/>
            <w:right w:val="none" w:sz="0" w:space="0" w:color="auto"/>
          </w:divBdr>
        </w:div>
        <w:div w:id="385488949">
          <w:marLeft w:val="640"/>
          <w:marRight w:val="0"/>
          <w:marTop w:val="0"/>
          <w:marBottom w:val="0"/>
          <w:divBdr>
            <w:top w:val="none" w:sz="0" w:space="0" w:color="auto"/>
            <w:left w:val="none" w:sz="0" w:space="0" w:color="auto"/>
            <w:bottom w:val="none" w:sz="0" w:space="0" w:color="auto"/>
            <w:right w:val="none" w:sz="0" w:space="0" w:color="auto"/>
          </w:divBdr>
        </w:div>
        <w:div w:id="1156536048">
          <w:marLeft w:val="640"/>
          <w:marRight w:val="0"/>
          <w:marTop w:val="0"/>
          <w:marBottom w:val="0"/>
          <w:divBdr>
            <w:top w:val="none" w:sz="0" w:space="0" w:color="auto"/>
            <w:left w:val="none" w:sz="0" w:space="0" w:color="auto"/>
            <w:bottom w:val="none" w:sz="0" w:space="0" w:color="auto"/>
            <w:right w:val="none" w:sz="0" w:space="0" w:color="auto"/>
          </w:divBdr>
        </w:div>
        <w:div w:id="1668091341">
          <w:marLeft w:val="640"/>
          <w:marRight w:val="0"/>
          <w:marTop w:val="0"/>
          <w:marBottom w:val="0"/>
          <w:divBdr>
            <w:top w:val="none" w:sz="0" w:space="0" w:color="auto"/>
            <w:left w:val="none" w:sz="0" w:space="0" w:color="auto"/>
            <w:bottom w:val="none" w:sz="0" w:space="0" w:color="auto"/>
            <w:right w:val="none" w:sz="0" w:space="0" w:color="auto"/>
          </w:divBdr>
        </w:div>
        <w:div w:id="86123033">
          <w:marLeft w:val="640"/>
          <w:marRight w:val="0"/>
          <w:marTop w:val="0"/>
          <w:marBottom w:val="0"/>
          <w:divBdr>
            <w:top w:val="none" w:sz="0" w:space="0" w:color="auto"/>
            <w:left w:val="none" w:sz="0" w:space="0" w:color="auto"/>
            <w:bottom w:val="none" w:sz="0" w:space="0" w:color="auto"/>
            <w:right w:val="none" w:sz="0" w:space="0" w:color="auto"/>
          </w:divBdr>
        </w:div>
        <w:div w:id="623656131">
          <w:marLeft w:val="640"/>
          <w:marRight w:val="0"/>
          <w:marTop w:val="0"/>
          <w:marBottom w:val="0"/>
          <w:divBdr>
            <w:top w:val="none" w:sz="0" w:space="0" w:color="auto"/>
            <w:left w:val="none" w:sz="0" w:space="0" w:color="auto"/>
            <w:bottom w:val="none" w:sz="0" w:space="0" w:color="auto"/>
            <w:right w:val="none" w:sz="0" w:space="0" w:color="auto"/>
          </w:divBdr>
        </w:div>
        <w:div w:id="253443589">
          <w:marLeft w:val="640"/>
          <w:marRight w:val="0"/>
          <w:marTop w:val="0"/>
          <w:marBottom w:val="0"/>
          <w:divBdr>
            <w:top w:val="none" w:sz="0" w:space="0" w:color="auto"/>
            <w:left w:val="none" w:sz="0" w:space="0" w:color="auto"/>
            <w:bottom w:val="none" w:sz="0" w:space="0" w:color="auto"/>
            <w:right w:val="none" w:sz="0" w:space="0" w:color="auto"/>
          </w:divBdr>
        </w:div>
        <w:div w:id="1520776740">
          <w:marLeft w:val="640"/>
          <w:marRight w:val="0"/>
          <w:marTop w:val="0"/>
          <w:marBottom w:val="0"/>
          <w:divBdr>
            <w:top w:val="none" w:sz="0" w:space="0" w:color="auto"/>
            <w:left w:val="none" w:sz="0" w:space="0" w:color="auto"/>
            <w:bottom w:val="none" w:sz="0" w:space="0" w:color="auto"/>
            <w:right w:val="none" w:sz="0" w:space="0" w:color="auto"/>
          </w:divBdr>
        </w:div>
        <w:div w:id="506866361">
          <w:marLeft w:val="640"/>
          <w:marRight w:val="0"/>
          <w:marTop w:val="0"/>
          <w:marBottom w:val="0"/>
          <w:divBdr>
            <w:top w:val="none" w:sz="0" w:space="0" w:color="auto"/>
            <w:left w:val="none" w:sz="0" w:space="0" w:color="auto"/>
            <w:bottom w:val="none" w:sz="0" w:space="0" w:color="auto"/>
            <w:right w:val="none" w:sz="0" w:space="0" w:color="auto"/>
          </w:divBdr>
        </w:div>
        <w:div w:id="569464980">
          <w:marLeft w:val="640"/>
          <w:marRight w:val="0"/>
          <w:marTop w:val="0"/>
          <w:marBottom w:val="0"/>
          <w:divBdr>
            <w:top w:val="none" w:sz="0" w:space="0" w:color="auto"/>
            <w:left w:val="none" w:sz="0" w:space="0" w:color="auto"/>
            <w:bottom w:val="none" w:sz="0" w:space="0" w:color="auto"/>
            <w:right w:val="none" w:sz="0" w:space="0" w:color="auto"/>
          </w:divBdr>
        </w:div>
        <w:div w:id="1143544647">
          <w:marLeft w:val="640"/>
          <w:marRight w:val="0"/>
          <w:marTop w:val="0"/>
          <w:marBottom w:val="0"/>
          <w:divBdr>
            <w:top w:val="none" w:sz="0" w:space="0" w:color="auto"/>
            <w:left w:val="none" w:sz="0" w:space="0" w:color="auto"/>
            <w:bottom w:val="none" w:sz="0" w:space="0" w:color="auto"/>
            <w:right w:val="none" w:sz="0" w:space="0" w:color="auto"/>
          </w:divBdr>
        </w:div>
        <w:div w:id="1468760">
          <w:marLeft w:val="640"/>
          <w:marRight w:val="0"/>
          <w:marTop w:val="0"/>
          <w:marBottom w:val="0"/>
          <w:divBdr>
            <w:top w:val="none" w:sz="0" w:space="0" w:color="auto"/>
            <w:left w:val="none" w:sz="0" w:space="0" w:color="auto"/>
            <w:bottom w:val="none" w:sz="0" w:space="0" w:color="auto"/>
            <w:right w:val="none" w:sz="0" w:space="0" w:color="auto"/>
          </w:divBdr>
        </w:div>
        <w:div w:id="31005827">
          <w:marLeft w:val="640"/>
          <w:marRight w:val="0"/>
          <w:marTop w:val="0"/>
          <w:marBottom w:val="0"/>
          <w:divBdr>
            <w:top w:val="none" w:sz="0" w:space="0" w:color="auto"/>
            <w:left w:val="none" w:sz="0" w:space="0" w:color="auto"/>
            <w:bottom w:val="none" w:sz="0" w:space="0" w:color="auto"/>
            <w:right w:val="none" w:sz="0" w:space="0" w:color="auto"/>
          </w:divBdr>
        </w:div>
        <w:div w:id="1466242881">
          <w:marLeft w:val="640"/>
          <w:marRight w:val="0"/>
          <w:marTop w:val="0"/>
          <w:marBottom w:val="0"/>
          <w:divBdr>
            <w:top w:val="none" w:sz="0" w:space="0" w:color="auto"/>
            <w:left w:val="none" w:sz="0" w:space="0" w:color="auto"/>
            <w:bottom w:val="none" w:sz="0" w:space="0" w:color="auto"/>
            <w:right w:val="none" w:sz="0" w:space="0" w:color="auto"/>
          </w:divBdr>
        </w:div>
        <w:div w:id="808592066">
          <w:marLeft w:val="640"/>
          <w:marRight w:val="0"/>
          <w:marTop w:val="0"/>
          <w:marBottom w:val="0"/>
          <w:divBdr>
            <w:top w:val="none" w:sz="0" w:space="0" w:color="auto"/>
            <w:left w:val="none" w:sz="0" w:space="0" w:color="auto"/>
            <w:bottom w:val="none" w:sz="0" w:space="0" w:color="auto"/>
            <w:right w:val="none" w:sz="0" w:space="0" w:color="auto"/>
          </w:divBdr>
        </w:div>
        <w:div w:id="2127309730">
          <w:marLeft w:val="640"/>
          <w:marRight w:val="0"/>
          <w:marTop w:val="0"/>
          <w:marBottom w:val="0"/>
          <w:divBdr>
            <w:top w:val="none" w:sz="0" w:space="0" w:color="auto"/>
            <w:left w:val="none" w:sz="0" w:space="0" w:color="auto"/>
            <w:bottom w:val="none" w:sz="0" w:space="0" w:color="auto"/>
            <w:right w:val="none" w:sz="0" w:space="0" w:color="auto"/>
          </w:divBdr>
        </w:div>
        <w:div w:id="45180816">
          <w:marLeft w:val="640"/>
          <w:marRight w:val="0"/>
          <w:marTop w:val="0"/>
          <w:marBottom w:val="0"/>
          <w:divBdr>
            <w:top w:val="none" w:sz="0" w:space="0" w:color="auto"/>
            <w:left w:val="none" w:sz="0" w:space="0" w:color="auto"/>
            <w:bottom w:val="none" w:sz="0" w:space="0" w:color="auto"/>
            <w:right w:val="none" w:sz="0" w:space="0" w:color="auto"/>
          </w:divBdr>
        </w:div>
        <w:div w:id="801116938">
          <w:marLeft w:val="640"/>
          <w:marRight w:val="0"/>
          <w:marTop w:val="0"/>
          <w:marBottom w:val="0"/>
          <w:divBdr>
            <w:top w:val="none" w:sz="0" w:space="0" w:color="auto"/>
            <w:left w:val="none" w:sz="0" w:space="0" w:color="auto"/>
            <w:bottom w:val="none" w:sz="0" w:space="0" w:color="auto"/>
            <w:right w:val="none" w:sz="0" w:space="0" w:color="auto"/>
          </w:divBdr>
        </w:div>
        <w:div w:id="1675645000">
          <w:marLeft w:val="640"/>
          <w:marRight w:val="0"/>
          <w:marTop w:val="0"/>
          <w:marBottom w:val="0"/>
          <w:divBdr>
            <w:top w:val="none" w:sz="0" w:space="0" w:color="auto"/>
            <w:left w:val="none" w:sz="0" w:space="0" w:color="auto"/>
            <w:bottom w:val="none" w:sz="0" w:space="0" w:color="auto"/>
            <w:right w:val="none" w:sz="0" w:space="0" w:color="auto"/>
          </w:divBdr>
        </w:div>
        <w:div w:id="5595605">
          <w:marLeft w:val="640"/>
          <w:marRight w:val="0"/>
          <w:marTop w:val="0"/>
          <w:marBottom w:val="0"/>
          <w:divBdr>
            <w:top w:val="none" w:sz="0" w:space="0" w:color="auto"/>
            <w:left w:val="none" w:sz="0" w:space="0" w:color="auto"/>
            <w:bottom w:val="none" w:sz="0" w:space="0" w:color="auto"/>
            <w:right w:val="none" w:sz="0" w:space="0" w:color="auto"/>
          </w:divBdr>
        </w:div>
        <w:div w:id="1071850508">
          <w:marLeft w:val="640"/>
          <w:marRight w:val="0"/>
          <w:marTop w:val="0"/>
          <w:marBottom w:val="0"/>
          <w:divBdr>
            <w:top w:val="none" w:sz="0" w:space="0" w:color="auto"/>
            <w:left w:val="none" w:sz="0" w:space="0" w:color="auto"/>
            <w:bottom w:val="none" w:sz="0" w:space="0" w:color="auto"/>
            <w:right w:val="none" w:sz="0" w:space="0" w:color="auto"/>
          </w:divBdr>
        </w:div>
        <w:div w:id="1918052387">
          <w:marLeft w:val="640"/>
          <w:marRight w:val="0"/>
          <w:marTop w:val="0"/>
          <w:marBottom w:val="0"/>
          <w:divBdr>
            <w:top w:val="none" w:sz="0" w:space="0" w:color="auto"/>
            <w:left w:val="none" w:sz="0" w:space="0" w:color="auto"/>
            <w:bottom w:val="none" w:sz="0" w:space="0" w:color="auto"/>
            <w:right w:val="none" w:sz="0" w:space="0" w:color="auto"/>
          </w:divBdr>
        </w:div>
        <w:div w:id="1550997970">
          <w:marLeft w:val="640"/>
          <w:marRight w:val="0"/>
          <w:marTop w:val="0"/>
          <w:marBottom w:val="0"/>
          <w:divBdr>
            <w:top w:val="none" w:sz="0" w:space="0" w:color="auto"/>
            <w:left w:val="none" w:sz="0" w:space="0" w:color="auto"/>
            <w:bottom w:val="none" w:sz="0" w:space="0" w:color="auto"/>
            <w:right w:val="none" w:sz="0" w:space="0" w:color="auto"/>
          </w:divBdr>
        </w:div>
        <w:div w:id="1852181073">
          <w:marLeft w:val="640"/>
          <w:marRight w:val="0"/>
          <w:marTop w:val="0"/>
          <w:marBottom w:val="0"/>
          <w:divBdr>
            <w:top w:val="none" w:sz="0" w:space="0" w:color="auto"/>
            <w:left w:val="none" w:sz="0" w:space="0" w:color="auto"/>
            <w:bottom w:val="none" w:sz="0" w:space="0" w:color="auto"/>
            <w:right w:val="none" w:sz="0" w:space="0" w:color="auto"/>
          </w:divBdr>
        </w:div>
        <w:div w:id="1409495394">
          <w:marLeft w:val="640"/>
          <w:marRight w:val="0"/>
          <w:marTop w:val="0"/>
          <w:marBottom w:val="0"/>
          <w:divBdr>
            <w:top w:val="none" w:sz="0" w:space="0" w:color="auto"/>
            <w:left w:val="none" w:sz="0" w:space="0" w:color="auto"/>
            <w:bottom w:val="none" w:sz="0" w:space="0" w:color="auto"/>
            <w:right w:val="none" w:sz="0" w:space="0" w:color="auto"/>
          </w:divBdr>
        </w:div>
        <w:div w:id="305596497">
          <w:marLeft w:val="640"/>
          <w:marRight w:val="0"/>
          <w:marTop w:val="0"/>
          <w:marBottom w:val="0"/>
          <w:divBdr>
            <w:top w:val="none" w:sz="0" w:space="0" w:color="auto"/>
            <w:left w:val="none" w:sz="0" w:space="0" w:color="auto"/>
            <w:bottom w:val="none" w:sz="0" w:space="0" w:color="auto"/>
            <w:right w:val="none" w:sz="0" w:space="0" w:color="auto"/>
          </w:divBdr>
        </w:div>
        <w:div w:id="176312344">
          <w:marLeft w:val="640"/>
          <w:marRight w:val="0"/>
          <w:marTop w:val="0"/>
          <w:marBottom w:val="0"/>
          <w:divBdr>
            <w:top w:val="none" w:sz="0" w:space="0" w:color="auto"/>
            <w:left w:val="none" w:sz="0" w:space="0" w:color="auto"/>
            <w:bottom w:val="none" w:sz="0" w:space="0" w:color="auto"/>
            <w:right w:val="none" w:sz="0" w:space="0" w:color="auto"/>
          </w:divBdr>
        </w:div>
        <w:div w:id="1244950632">
          <w:marLeft w:val="640"/>
          <w:marRight w:val="0"/>
          <w:marTop w:val="0"/>
          <w:marBottom w:val="0"/>
          <w:divBdr>
            <w:top w:val="none" w:sz="0" w:space="0" w:color="auto"/>
            <w:left w:val="none" w:sz="0" w:space="0" w:color="auto"/>
            <w:bottom w:val="none" w:sz="0" w:space="0" w:color="auto"/>
            <w:right w:val="none" w:sz="0" w:space="0" w:color="auto"/>
          </w:divBdr>
        </w:div>
        <w:div w:id="1835606902">
          <w:marLeft w:val="640"/>
          <w:marRight w:val="0"/>
          <w:marTop w:val="0"/>
          <w:marBottom w:val="0"/>
          <w:divBdr>
            <w:top w:val="none" w:sz="0" w:space="0" w:color="auto"/>
            <w:left w:val="none" w:sz="0" w:space="0" w:color="auto"/>
            <w:bottom w:val="none" w:sz="0" w:space="0" w:color="auto"/>
            <w:right w:val="none" w:sz="0" w:space="0" w:color="auto"/>
          </w:divBdr>
        </w:div>
      </w:divsChild>
    </w:div>
    <w:div w:id="1910071213">
      <w:bodyDiv w:val="1"/>
      <w:marLeft w:val="0"/>
      <w:marRight w:val="0"/>
      <w:marTop w:val="0"/>
      <w:marBottom w:val="0"/>
      <w:divBdr>
        <w:top w:val="none" w:sz="0" w:space="0" w:color="auto"/>
        <w:left w:val="none" w:sz="0" w:space="0" w:color="auto"/>
        <w:bottom w:val="none" w:sz="0" w:space="0" w:color="auto"/>
        <w:right w:val="none" w:sz="0" w:space="0" w:color="auto"/>
      </w:divBdr>
      <w:divsChild>
        <w:div w:id="1454403108">
          <w:marLeft w:val="640"/>
          <w:marRight w:val="0"/>
          <w:marTop w:val="0"/>
          <w:marBottom w:val="0"/>
          <w:divBdr>
            <w:top w:val="none" w:sz="0" w:space="0" w:color="auto"/>
            <w:left w:val="none" w:sz="0" w:space="0" w:color="auto"/>
            <w:bottom w:val="none" w:sz="0" w:space="0" w:color="auto"/>
            <w:right w:val="none" w:sz="0" w:space="0" w:color="auto"/>
          </w:divBdr>
        </w:div>
        <w:div w:id="2080441906">
          <w:marLeft w:val="640"/>
          <w:marRight w:val="0"/>
          <w:marTop w:val="0"/>
          <w:marBottom w:val="0"/>
          <w:divBdr>
            <w:top w:val="none" w:sz="0" w:space="0" w:color="auto"/>
            <w:left w:val="none" w:sz="0" w:space="0" w:color="auto"/>
            <w:bottom w:val="none" w:sz="0" w:space="0" w:color="auto"/>
            <w:right w:val="none" w:sz="0" w:space="0" w:color="auto"/>
          </w:divBdr>
        </w:div>
        <w:div w:id="896356885">
          <w:marLeft w:val="640"/>
          <w:marRight w:val="0"/>
          <w:marTop w:val="0"/>
          <w:marBottom w:val="0"/>
          <w:divBdr>
            <w:top w:val="none" w:sz="0" w:space="0" w:color="auto"/>
            <w:left w:val="none" w:sz="0" w:space="0" w:color="auto"/>
            <w:bottom w:val="none" w:sz="0" w:space="0" w:color="auto"/>
            <w:right w:val="none" w:sz="0" w:space="0" w:color="auto"/>
          </w:divBdr>
        </w:div>
        <w:div w:id="395591520">
          <w:marLeft w:val="640"/>
          <w:marRight w:val="0"/>
          <w:marTop w:val="0"/>
          <w:marBottom w:val="0"/>
          <w:divBdr>
            <w:top w:val="none" w:sz="0" w:space="0" w:color="auto"/>
            <w:left w:val="none" w:sz="0" w:space="0" w:color="auto"/>
            <w:bottom w:val="none" w:sz="0" w:space="0" w:color="auto"/>
            <w:right w:val="none" w:sz="0" w:space="0" w:color="auto"/>
          </w:divBdr>
        </w:div>
        <w:div w:id="1553036056">
          <w:marLeft w:val="640"/>
          <w:marRight w:val="0"/>
          <w:marTop w:val="0"/>
          <w:marBottom w:val="0"/>
          <w:divBdr>
            <w:top w:val="none" w:sz="0" w:space="0" w:color="auto"/>
            <w:left w:val="none" w:sz="0" w:space="0" w:color="auto"/>
            <w:bottom w:val="none" w:sz="0" w:space="0" w:color="auto"/>
            <w:right w:val="none" w:sz="0" w:space="0" w:color="auto"/>
          </w:divBdr>
        </w:div>
        <w:div w:id="2125687556">
          <w:marLeft w:val="640"/>
          <w:marRight w:val="0"/>
          <w:marTop w:val="0"/>
          <w:marBottom w:val="0"/>
          <w:divBdr>
            <w:top w:val="none" w:sz="0" w:space="0" w:color="auto"/>
            <w:left w:val="none" w:sz="0" w:space="0" w:color="auto"/>
            <w:bottom w:val="none" w:sz="0" w:space="0" w:color="auto"/>
            <w:right w:val="none" w:sz="0" w:space="0" w:color="auto"/>
          </w:divBdr>
        </w:div>
        <w:div w:id="353043561">
          <w:marLeft w:val="640"/>
          <w:marRight w:val="0"/>
          <w:marTop w:val="0"/>
          <w:marBottom w:val="0"/>
          <w:divBdr>
            <w:top w:val="none" w:sz="0" w:space="0" w:color="auto"/>
            <w:left w:val="none" w:sz="0" w:space="0" w:color="auto"/>
            <w:bottom w:val="none" w:sz="0" w:space="0" w:color="auto"/>
            <w:right w:val="none" w:sz="0" w:space="0" w:color="auto"/>
          </w:divBdr>
        </w:div>
        <w:div w:id="794953035">
          <w:marLeft w:val="640"/>
          <w:marRight w:val="0"/>
          <w:marTop w:val="0"/>
          <w:marBottom w:val="0"/>
          <w:divBdr>
            <w:top w:val="none" w:sz="0" w:space="0" w:color="auto"/>
            <w:left w:val="none" w:sz="0" w:space="0" w:color="auto"/>
            <w:bottom w:val="none" w:sz="0" w:space="0" w:color="auto"/>
            <w:right w:val="none" w:sz="0" w:space="0" w:color="auto"/>
          </w:divBdr>
        </w:div>
        <w:div w:id="236599910">
          <w:marLeft w:val="640"/>
          <w:marRight w:val="0"/>
          <w:marTop w:val="0"/>
          <w:marBottom w:val="0"/>
          <w:divBdr>
            <w:top w:val="none" w:sz="0" w:space="0" w:color="auto"/>
            <w:left w:val="none" w:sz="0" w:space="0" w:color="auto"/>
            <w:bottom w:val="none" w:sz="0" w:space="0" w:color="auto"/>
            <w:right w:val="none" w:sz="0" w:space="0" w:color="auto"/>
          </w:divBdr>
        </w:div>
        <w:div w:id="1660959801">
          <w:marLeft w:val="640"/>
          <w:marRight w:val="0"/>
          <w:marTop w:val="0"/>
          <w:marBottom w:val="0"/>
          <w:divBdr>
            <w:top w:val="none" w:sz="0" w:space="0" w:color="auto"/>
            <w:left w:val="none" w:sz="0" w:space="0" w:color="auto"/>
            <w:bottom w:val="none" w:sz="0" w:space="0" w:color="auto"/>
            <w:right w:val="none" w:sz="0" w:space="0" w:color="auto"/>
          </w:divBdr>
        </w:div>
        <w:div w:id="40129053">
          <w:marLeft w:val="640"/>
          <w:marRight w:val="0"/>
          <w:marTop w:val="0"/>
          <w:marBottom w:val="0"/>
          <w:divBdr>
            <w:top w:val="none" w:sz="0" w:space="0" w:color="auto"/>
            <w:left w:val="none" w:sz="0" w:space="0" w:color="auto"/>
            <w:bottom w:val="none" w:sz="0" w:space="0" w:color="auto"/>
            <w:right w:val="none" w:sz="0" w:space="0" w:color="auto"/>
          </w:divBdr>
        </w:div>
        <w:div w:id="979652732">
          <w:marLeft w:val="640"/>
          <w:marRight w:val="0"/>
          <w:marTop w:val="0"/>
          <w:marBottom w:val="0"/>
          <w:divBdr>
            <w:top w:val="none" w:sz="0" w:space="0" w:color="auto"/>
            <w:left w:val="none" w:sz="0" w:space="0" w:color="auto"/>
            <w:bottom w:val="none" w:sz="0" w:space="0" w:color="auto"/>
            <w:right w:val="none" w:sz="0" w:space="0" w:color="auto"/>
          </w:divBdr>
        </w:div>
        <w:div w:id="1192769457">
          <w:marLeft w:val="640"/>
          <w:marRight w:val="0"/>
          <w:marTop w:val="0"/>
          <w:marBottom w:val="0"/>
          <w:divBdr>
            <w:top w:val="none" w:sz="0" w:space="0" w:color="auto"/>
            <w:left w:val="none" w:sz="0" w:space="0" w:color="auto"/>
            <w:bottom w:val="none" w:sz="0" w:space="0" w:color="auto"/>
            <w:right w:val="none" w:sz="0" w:space="0" w:color="auto"/>
          </w:divBdr>
        </w:div>
        <w:div w:id="504134589">
          <w:marLeft w:val="640"/>
          <w:marRight w:val="0"/>
          <w:marTop w:val="0"/>
          <w:marBottom w:val="0"/>
          <w:divBdr>
            <w:top w:val="none" w:sz="0" w:space="0" w:color="auto"/>
            <w:left w:val="none" w:sz="0" w:space="0" w:color="auto"/>
            <w:bottom w:val="none" w:sz="0" w:space="0" w:color="auto"/>
            <w:right w:val="none" w:sz="0" w:space="0" w:color="auto"/>
          </w:divBdr>
        </w:div>
        <w:div w:id="769012327">
          <w:marLeft w:val="640"/>
          <w:marRight w:val="0"/>
          <w:marTop w:val="0"/>
          <w:marBottom w:val="0"/>
          <w:divBdr>
            <w:top w:val="none" w:sz="0" w:space="0" w:color="auto"/>
            <w:left w:val="none" w:sz="0" w:space="0" w:color="auto"/>
            <w:bottom w:val="none" w:sz="0" w:space="0" w:color="auto"/>
            <w:right w:val="none" w:sz="0" w:space="0" w:color="auto"/>
          </w:divBdr>
        </w:div>
        <w:div w:id="618145880">
          <w:marLeft w:val="640"/>
          <w:marRight w:val="0"/>
          <w:marTop w:val="0"/>
          <w:marBottom w:val="0"/>
          <w:divBdr>
            <w:top w:val="none" w:sz="0" w:space="0" w:color="auto"/>
            <w:left w:val="none" w:sz="0" w:space="0" w:color="auto"/>
            <w:bottom w:val="none" w:sz="0" w:space="0" w:color="auto"/>
            <w:right w:val="none" w:sz="0" w:space="0" w:color="auto"/>
          </w:divBdr>
        </w:div>
        <w:div w:id="1561591835">
          <w:marLeft w:val="640"/>
          <w:marRight w:val="0"/>
          <w:marTop w:val="0"/>
          <w:marBottom w:val="0"/>
          <w:divBdr>
            <w:top w:val="none" w:sz="0" w:space="0" w:color="auto"/>
            <w:left w:val="none" w:sz="0" w:space="0" w:color="auto"/>
            <w:bottom w:val="none" w:sz="0" w:space="0" w:color="auto"/>
            <w:right w:val="none" w:sz="0" w:space="0" w:color="auto"/>
          </w:divBdr>
        </w:div>
        <w:div w:id="333189689">
          <w:marLeft w:val="640"/>
          <w:marRight w:val="0"/>
          <w:marTop w:val="0"/>
          <w:marBottom w:val="0"/>
          <w:divBdr>
            <w:top w:val="none" w:sz="0" w:space="0" w:color="auto"/>
            <w:left w:val="none" w:sz="0" w:space="0" w:color="auto"/>
            <w:bottom w:val="none" w:sz="0" w:space="0" w:color="auto"/>
            <w:right w:val="none" w:sz="0" w:space="0" w:color="auto"/>
          </w:divBdr>
        </w:div>
        <w:div w:id="890073929">
          <w:marLeft w:val="640"/>
          <w:marRight w:val="0"/>
          <w:marTop w:val="0"/>
          <w:marBottom w:val="0"/>
          <w:divBdr>
            <w:top w:val="none" w:sz="0" w:space="0" w:color="auto"/>
            <w:left w:val="none" w:sz="0" w:space="0" w:color="auto"/>
            <w:bottom w:val="none" w:sz="0" w:space="0" w:color="auto"/>
            <w:right w:val="none" w:sz="0" w:space="0" w:color="auto"/>
          </w:divBdr>
        </w:div>
        <w:div w:id="1805343559">
          <w:marLeft w:val="640"/>
          <w:marRight w:val="0"/>
          <w:marTop w:val="0"/>
          <w:marBottom w:val="0"/>
          <w:divBdr>
            <w:top w:val="none" w:sz="0" w:space="0" w:color="auto"/>
            <w:left w:val="none" w:sz="0" w:space="0" w:color="auto"/>
            <w:bottom w:val="none" w:sz="0" w:space="0" w:color="auto"/>
            <w:right w:val="none" w:sz="0" w:space="0" w:color="auto"/>
          </w:divBdr>
        </w:div>
        <w:div w:id="1359700710">
          <w:marLeft w:val="640"/>
          <w:marRight w:val="0"/>
          <w:marTop w:val="0"/>
          <w:marBottom w:val="0"/>
          <w:divBdr>
            <w:top w:val="none" w:sz="0" w:space="0" w:color="auto"/>
            <w:left w:val="none" w:sz="0" w:space="0" w:color="auto"/>
            <w:bottom w:val="none" w:sz="0" w:space="0" w:color="auto"/>
            <w:right w:val="none" w:sz="0" w:space="0" w:color="auto"/>
          </w:divBdr>
        </w:div>
        <w:div w:id="841549705">
          <w:marLeft w:val="640"/>
          <w:marRight w:val="0"/>
          <w:marTop w:val="0"/>
          <w:marBottom w:val="0"/>
          <w:divBdr>
            <w:top w:val="none" w:sz="0" w:space="0" w:color="auto"/>
            <w:left w:val="none" w:sz="0" w:space="0" w:color="auto"/>
            <w:bottom w:val="none" w:sz="0" w:space="0" w:color="auto"/>
            <w:right w:val="none" w:sz="0" w:space="0" w:color="auto"/>
          </w:divBdr>
        </w:div>
        <w:div w:id="232202190">
          <w:marLeft w:val="640"/>
          <w:marRight w:val="0"/>
          <w:marTop w:val="0"/>
          <w:marBottom w:val="0"/>
          <w:divBdr>
            <w:top w:val="none" w:sz="0" w:space="0" w:color="auto"/>
            <w:left w:val="none" w:sz="0" w:space="0" w:color="auto"/>
            <w:bottom w:val="none" w:sz="0" w:space="0" w:color="auto"/>
            <w:right w:val="none" w:sz="0" w:space="0" w:color="auto"/>
          </w:divBdr>
        </w:div>
        <w:div w:id="669211357">
          <w:marLeft w:val="640"/>
          <w:marRight w:val="0"/>
          <w:marTop w:val="0"/>
          <w:marBottom w:val="0"/>
          <w:divBdr>
            <w:top w:val="none" w:sz="0" w:space="0" w:color="auto"/>
            <w:left w:val="none" w:sz="0" w:space="0" w:color="auto"/>
            <w:bottom w:val="none" w:sz="0" w:space="0" w:color="auto"/>
            <w:right w:val="none" w:sz="0" w:space="0" w:color="auto"/>
          </w:divBdr>
        </w:div>
        <w:div w:id="25375868">
          <w:marLeft w:val="640"/>
          <w:marRight w:val="0"/>
          <w:marTop w:val="0"/>
          <w:marBottom w:val="0"/>
          <w:divBdr>
            <w:top w:val="none" w:sz="0" w:space="0" w:color="auto"/>
            <w:left w:val="none" w:sz="0" w:space="0" w:color="auto"/>
            <w:bottom w:val="none" w:sz="0" w:space="0" w:color="auto"/>
            <w:right w:val="none" w:sz="0" w:space="0" w:color="auto"/>
          </w:divBdr>
        </w:div>
        <w:div w:id="2117600750">
          <w:marLeft w:val="640"/>
          <w:marRight w:val="0"/>
          <w:marTop w:val="0"/>
          <w:marBottom w:val="0"/>
          <w:divBdr>
            <w:top w:val="none" w:sz="0" w:space="0" w:color="auto"/>
            <w:left w:val="none" w:sz="0" w:space="0" w:color="auto"/>
            <w:bottom w:val="none" w:sz="0" w:space="0" w:color="auto"/>
            <w:right w:val="none" w:sz="0" w:space="0" w:color="auto"/>
          </w:divBdr>
        </w:div>
        <w:div w:id="2077244397">
          <w:marLeft w:val="640"/>
          <w:marRight w:val="0"/>
          <w:marTop w:val="0"/>
          <w:marBottom w:val="0"/>
          <w:divBdr>
            <w:top w:val="none" w:sz="0" w:space="0" w:color="auto"/>
            <w:left w:val="none" w:sz="0" w:space="0" w:color="auto"/>
            <w:bottom w:val="none" w:sz="0" w:space="0" w:color="auto"/>
            <w:right w:val="none" w:sz="0" w:space="0" w:color="auto"/>
          </w:divBdr>
        </w:div>
        <w:div w:id="319386226">
          <w:marLeft w:val="640"/>
          <w:marRight w:val="0"/>
          <w:marTop w:val="0"/>
          <w:marBottom w:val="0"/>
          <w:divBdr>
            <w:top w:val="none" w:sz="0" w:space="0" w:color="auto"/>
            <w:left w:val="none" w:sz="0" w:space="0" w:color="auto"/>
            <w:bottom w:val="none" w:sz="0" w:space="0" w:color="auto"/>
            <w:right w:val="none" w:sz="0" w:space="0" w:color="auto"/>
          </w:divBdr>
        </w:div>
        <w:div w:id="670718251">
          <w:marLeft w:val="640"/>
          <w:marRight w:val="0"/>
          <w:marTop w:val="0"/>
          <w:marBottom w:val="0"/>
          <w:divBdr>
            <w:top w:val="none" w:sz="0" w:space="0" w:color="auto"/>
            <w:left w:val="none" w:sz="0" w:space="0" w:color="auto"/>
            <w:bottom w:val="none" w:sz="0" w:space="0" w:color="auto"/>
            <w:right w:val="none" w:sz="0" w:space="0" w:color="auto"/>
          </w:divBdr>
        </w:div>
        <w:div w:id="1556427252">
          <w:marLeft w:val="640"/>
          <w:marRight w:val="0"/>
          <w:marTop w:val="0"/>
          <w:marBottom w:val="0"/>
          <w:divBdr>
            <w:top w:val="none" w:sz="0" w:space="0" w:color="auto"/>
            <w:left w:val="none" w:sz="0" w:space="0" w:color="auto"/>
            <w:bottom w:val="none" w:sz="0" w:space="0" w:color="auto"/>
            <w:right w:val="none" w:sz="0" w:space="0" w:color="auto"/>
          </w:divBdr>
        </w:div>
        <w:div w:id="1981154555">
          <w:marLeft w:val="640"/>
          <w:marRight w:val="0"/>
          <w:marTop w:val="0"/>
          <w:marBottom w:val="0"/>
          <w:divBdr>
            <w:top w:val="none" w:sz="0" w:space="0" w:color="auto"/>
            <w:left w:val="none" w:sz="0" w:space="0" w:color="auto"/>
            <w:bottom w:val="none" w:sz="0" w:space="0" w:color="auto"/>
            <w:right w:val="none" w:sz="0" w:space="0" w:color="auto"/>
          </w:divBdr>
        </w:div>
        <w:div w:id="484785444">
          <w:marLeft w:val="640"/>
          <w:marRight w:val="0"/>
          <w:marTop w:val="0"/>
          <w:marBottom w:val="0"/>
          <w:divBdr>
            <w:top w:val="none" w:sz="0" w:space="0" w:color="auto"/>
            <w:left w:val="none" w:sz="0" w:space="0" w:color="auto"/>
            <w:bottom w:val="none" w:sz="0" w:space="0" w:color="auto"/>
            <w:right w:val="none" w:sz="0" w:space="0" w:color="auto"/>
          </w:divBdr>
        </w:div>
        <w:div w:id="809975486">
          <w:marLeft w:val="640"/>
          <w:marRight w:val="0"/>
          <w:marTop w:val="0"/>
          <w:marBottom w:val="0"/>
          <w:divBdr>
            <w:top w:val="none" w:sz="0" w:space="0" w:color="auto"/>
            <w:left w:val="none" w:sz="0" w:space="0" w:color="auto"/>
            <w:bottom w:val="none" w:sz="0" w:space="0" w:color="auto"/>
            <w:right w:val="none" w:sz="0" w:space="0" w:color="auto"/>
          </w:divBdr>
        </w:div>
        <w:div w:id="647323318">
          <w:marLeft w:val="640"/>
          <w:marRight w:val="0"/>
          <w:marTop w:val="0"/>
          <w:marBottom w:val="0"/>
          <w:divBdr>
            <w:top w:val="none" w:sz="0" w:space="0" w:color="auto"/>
            <w:left w:val="none" w:sz="0" w:space="0" w:color="auto"/>
            <w:bottom w:val="none" w:sz="0" w:space="0" w:color="auto"/>
            <w:right w:val="none" w:sz="0" w:space="0" w:color="auto"/>
          </w:divBdr>
        </w:div>
        <w:div w:id="260068920">
          <w:marLeft w:val="640"/>
          <w:marRight w:val="0"/>
          <w:marTop w:val="0"/>
          <w:marBottom w:val="0"/>
          <w:divBdr>
            <w:top w:val="none" w:sz="0" w:space="0" w:color="auto"/>
            <w:left w:val="none" w:sz="0" w:space="0" w:color="auto"/>
            <w:bottom w:val="none" w:sz="0" w:space="0" w:color="auto"/>
            <w:right w:val="none" w:sz="0" w:space="0" w:color="auto"/>
          </w:divBdr>
        </w:div>
        <w:div w:id="1293831442">
          <w:marLeft w:val="640"/>
          <w:marRight w:val="0"/>
          <w:marTop w:val="0"/>
          <w:marBottom w:val="0"/>
          <w:divBdr>
            <w:top w:val="none" w:sz="0" w:space="0" w:color="auto"/>
            <w:left w:val="none" w:sz="0" w:space="0" w:color="auto"/>
            <w:bottom w:val="none" w:sz="0" w:space="0" w:color="auto"/>
            <w:right w:val="none" w:sz="0" w:space="0" w:color="auto"/>
          </w:divBdr>
        </w:div>
        <w:div w:id="1259410519">
          <w:marLeft w:val="640"/>
          <w:marRight w:val="0"/>
          <w:marTop w:val="0"/>
          <w:marBottom w:val="0"/>
          <w:divBdr>
            <w:top w:val="none" w:sz="0" w:space="0" w:color="auto"/>
            <w:left w:val="none" w:sz="0" w:space="0" w:color="auto"/>
            <w:bottom w:val="none" w:sz="0" w:space="0" w:color="auto"/>
            <w:right w:val="none" w:sz="0" w:space="0" w:color="auto"/>
          </w:divBdr>
        </w:div>
        <w:div w:id="1464621242">
          <w:marLeft w:val="640"/>
          <w:marRight w:val="0"/>
          <w:marTop w:val="0"/>
          <w:marBottom w:val="0"/>
          <w:divBdr>
            <w:top w:val="none" w:sz="0" w:space="0" w:color="auto"/>
            <w:left w:val="none" w:sz="0" w:space="0" w:color="auto"/>
            <w:bottom w:val="none" w:sz="0" w:space="0" w:color="auto"/>
            <w:right w:val="none" w:sz="0" w:space="0" w:color="auto"/>
          </w:divBdr>
        </w:div>
        <w:div w:id="1825581843">
          <w:marLeft w:val="640"/>
          <w:marRight w:val="0"/>
          <w:marTop w:val="0"/>
          <w:marBottom w:val="0"/>
          <w:divBdr>
            <w:top w:val="none" w:sz="0" w:space="0" w:color="auto"/>
            <w:left w:val="none" w:sz="0" w:space="0" w:color="auto"/>
            <w:bottom w:val="none" w:sz="0" w:space="0" w:color="auto"/>
            <w:right w:val="none" w:sz="0" w:space="0" w:color="auto"/>
          </w:divBdr>
        </w:div>
        <w:div w:id="219899215">
          <w:marLeft w:val="640"/>
          <w:marRight w:val="0"/>
          <w:marTop w:val="0"/>
          <w:marBottom w:val="0"/>
          <w:divBdr>
            <w:top w:val="none" w:sz="0" w:space="0" w:color="auto"/>
            <w:left w:val="none" w:sz="0" w:space="0" w:color="auto"/>
            <w:bottom w:val="none" w:sz="0" w:space="0" w:color="auto"/>
            <w:right w:val="none" w:sz="0" w:space="0" w:color="auto"/>
          </w:divBdr>
        </w:div>
        <w:div w:id="700520610">
          <w:marLeft w:val="640"/>
          <w:marRight w:val="0"/>
          <w:marTop w:val="0"/>
          <w:marBottom w:val="0"/>
          <w:divBdr>
            <w:top w:val="none" w:sz="0" w:space="0" w:color="auto"/>
            <w:left w:val="none" w:sz="0" w:space="0" w:color="auto"/>
            <w:bottom w:val="none" w:sz="0" w:space="0" w:color="auto"/>
            <w:right w:val="none" w:sz="0" w:space="0" w:color="auto"/>
          </w:divBdr>
        </w:div>
        <w:div w:id="210968402">
          <w:marLeft w:val="640"/>
          <w:marRight w:val="0"/>
          <w:marTop w:val="0"/>
          <w:marBottom w:val="0"/>
          <w:divBdr>
            <w:top w:val="none" w:sz="0" w:space="0" w:color="auto"/>
            <w:left w:val="none" w:sz="0" w:space="0" w:color="auto"/>
            <w:bottom w:val="none" w:sz="0" w:space="0" w:color="auto"/>
            <w:right w:val="none" w:sz="0" w:space="0" w:color="auto"/>
          </w:divBdr>
        </w:div>
        <w:div w:id="494762369">
          <w:marLeft w:val="640"/>
          <w:marRight w:val="0"/>
          <w:marTop w:val="0"/>
          <w:marBottom w:val="0"/>
          <w:divBdr>
            <w:top w:val="none" w:sz="0" w:space="0" w:color="auto"/>
            <w:left w:val="none" w:sz="0" w:space="0" w:color="auto"/>
            <w:bottom w:val="none" w:sz="0" w:space="0" w:color="auto"/>
            <w:right w:val="none" w:sz="0" w:space="0" w:color="auto"/>
          </w:divBdr>
        </w:div>
        <w:div w:id="2065444163">
          <w:marLeft w:val="640"/>
          <w:marRight w:val="0"/>
          <w:marTop w:val="0"/>
          <w:marBottom w:val="0"/>
          <w:divBdr>
            <w:top w:val="none" w:sz="0" w:space="0" w:color="auto"/>
            <w:left w:val="none" w:sz="0" w:space="0" w:color="auto"/>
            <w:bottom w:val="none" w:sz="0" w:space="0" w:color="auto"/>
            <w:right w:val="none" w:sz="0" w:space="0" w:color="auto"/>
          </w:divBdr>
        </w:div>
        <w:div w:id="166986206">
          <w:marLeft w:val="640"/>
          <w:marRight w:val="0"/>
          <w:marTop w:val="0"/>
          <w:marBottom w:val="0"/>
          <w:divBdr>
            <w:top w:val="none" w:sz="0" w:space="0" w:color="auto"/>
            <w:left w:val="none" w:sz="0" w:space="0" w:color="auto"/>
            <w:bottom w:val="none" w:sz="0" w:space="0" w:color="auto"/>
            <w:right w:val="none" w:sz="0" w:space="0" w:color="auto"/>
          </w:divBdr>
        </w:div>
        <w:div w:id="950092370">
          <w:marLeft w:val="640"/>
          <w:marRight w:val="0"/>
          <w:marTop w:val="0"/>
          <w:marBottom w:val="0"/>
          <w:divBdr>
            <w:top w:val="none" w:sz="0" w:space="0" w:color="auto"/>
            <w:left w:val="none" w:sz="0" w:space="0" w:color="auto"/>
            <w:bottom w:val="none" w:sz="0" w:space="0" w:color="auto"/>
            <w:right w:val="none" w:sz="0" w:space="0" w:color="auto"/>
          </w:divBdr>
        </w:div>
        <w:div w:id="1427189374">
          <w:marLeft w:val="640"/>
          <w:marRight w:val="0"/>
          <w:marTop w:val="0"/>
          <w:marBottom w:val="0"/>
          <w:divBdr>
            <w:top w:val="none" w:sz="0" w:space="0" w:color="auto"/>
            <w:left w:val="none" w:sz="0" w:space="0" w:color="auto"/>
            <w:bottom w:val="none" w:sz="0" w:space="0" w:color="auto"/>
            <w:right w:val="none" w:sz="0" w:space="0" w:color="auto"/>
          </w:divBdr>
        </w:div>
        <w:div w:id="502939478">
          <w:marLeft w:val="640"/>
          <w:marRight w:val="0"/>
          <w:marTop w:val="0"/>
          <w:marBottom w:val="0"/>
          <w:divBdr>
            <w:top w:val="none" w:sz="0" w:space="0" w:color="auto"/>
            <w:left w:val="none" w:sz="0" w:space="0" w:color="auto"/>
            <w:bottom w:val="none" w:sz="0" w:space="0" w:color="auto"/>
            <w:right w:val="none" w:sz="0" w:space="0" w:color="auto"/>
          </w:divBdr>
        </w:div>
        <w:div w:id="1943879202">
          <w:marLeft w:val="640"/>
          <w:marRight w:val="0"/>
          <w:marTop w:val="0"/>
          <w:marBottom w:val="0"/>
          <w:divBdr>
            <w:top w:val="none" w:sz="0" w:space="0" w:color="auto"/>
            <w:left w:val="none" w:sz="0" w:space="0" w:color="auto"/>
            <w:bottom w:val="none" w:sz="0" w:space="0" w:color="auto"/>
            <w:right w:val="none" w:sz="0" w:space="0" w:color="auto"/>
          </w:divBdr>
        </w:div>
        <w:div w:id="1011835799">
          <w:marLeft w:val="640"/>
          <w:marRight w:val="0"/>
          <w:marTop w:val="0"/>
          <w:marBottom w:val="0"/>
          <w:divBdr>
            <w:top w:val="none" w:sz="0" w:space="0" w:color="auto"/>
            <w:left w:val="none" w:sz="0" w:space="0" w:color="auto"/>
            <w:bottom w:val="none" w:sz="0" w:space="0" w:color="auto"/>
            <w:right w:val="none" w:sz="0" w:space="0" w:color="auto"/>
          </w:divBdr>
        </w:div>
        <w:div w:id="866868849">
          <w:marLeft w:val="640"/>
          <w:marRight w:val="0"/>
          <w:marTop w:val="0"/>
          <w:marBottom w:val="0"/>
          <w:divBdr>
            <w:top w:val="none" w:sz="0" w:space="0" w:color="auto"/>
            <w:left w:val="none" w:sz="0" w:space="0" w:color="auto"/>
            <w:bottom w:val="none" w:sz="0" w:space="0" w:color="auto"/>
            <w:right w:val="none" w:sz="0" w:space="0" w:color="auto"/>
          </w:divBdr>
        </w:div>
        <w:div w:id="660232676">
          <w:marLeft w:val="640"/>
          <w:marRight w:val="0"/>
          <w:marTop w:val="0"/>
          <w:marBottom w:val="0"/>
          <w:divBdr>
            <w:top w:val="none" w:sz="0" w:space="0" w:color="auto"/>
            <w:left w:val="none" w:sz="0" w:space="0" w:color="auto"/>
            <w:bottom w:val="none" w:sz="0" w:space="0" w:color="auto"/>
            <w:right w:val="none" w:sz="0" w:space="0" w:color="auto"/>
          </w:divBdr>
        </w:div>
        <w:div w:id="805582911">
          <w:marLeft w:val="640"/>
          <w:marRight w:val="0"/>
          <w:marTop w:val="0"/>
          <w:marBottom w:val="0"/>
          <w:divBdr>
            <w:top w:val="none" w:sz="0" w:space="0" w:color="auto"/>
            <w:left w:val="none" w:sz="0" w:space="0" w:color="auto"/>
            <w:bottom w:val="none" w:sz="0" w:space="0" w:color="auto"/>
            <w:right w:val="none" w:sz="0" w:space="0" w:color="auto"/>
          </w:divBdr>
        </w:div>
        <w:div w:id="1589146185">
          <w:marLeft w:val="640"/>
          <w:marRight w:val="0"/>
          <w:marTop w:val="0"/>
          <w:marBottom w:val="0"/>
          <w:divBdr>
            <w:top w:val="none" w:sz="0" w:space="0" w:color="auto"/>
            <w:left w:val="none" w:sz="0" w:space="0" w:color="auto"/>
            <w:bottom w:val="none" w:sz="0" w:space="0" w:color="auto"/>
            <w:right w:val="none" w:sz="0" w:space="0" w:color="auto"/>
          </w:divBdr>
        </w:div>
        <w:div w:id="98721211">
          <w:marLeft w:val="640"/>
          <w:marRight w:val="0"/>
          <w:marTop w:val="0"/>
          <w:marBottom w:val="0"/>
          <w:divBdr>
            <w:top w:val="none" w:sz="0" w:space="0" w:color="auto"/>
            <w:left w:val="none" w:sz="0" w:space="0" w:color="auto"/>
            <w:bottom w:val="none" w:sz="0" w:space="0" w:color="auto"/>
            <w:right w:val="none" w:sz="0" w:space="0" w:color="auto"/>
          </w:divBdr>
        </w:div>
        <w:div w:id="1762529632">
          <w:marLeft w:val="640"/>
          <w:marRight w:val="0"/>
          <w:marTop w:val="0"/>
          <w:marBottom w:val="0"/>
          <w:divBdr>
            <w:top w:val="none" w:sz="0" w:space="0" w:color="auto"/>
            <w:left w:val="none" w:sz="0" w:space="0" w:color="auto"/>
            <w:bottom w:val="none" w:sz="0" w:space="0" w:color="auto"/>
            <w:right w:val="none" w:sz="0" w:space="0" w:color="auto"/>
          </w:divBdr>
        </w:div>
        <w:div w:id="716662032">
          <w:marLeft w:val="640"/>
          <w:marRight w:val="0"/>
          <w:marTop w:val="0"/>
          <w:marBottom w:val="0"/>
          <w:divBdr>
            <w:top w:val="none" w:sz="0" w:space="0" w:color="auto"/>
            <w:left w:val="none" w:sz="0" w:space="0" w:color="auto"/>
            <w:bottom w:val="none" w:sz="0" w:space="0" w:color="auto"/>
            <w:right w:val="none" w:sz="0" w:space="0" w:color="auto"/>
          </w:divBdr>
        </w:div>
        <w:div w:id="1128011477">
          <w:marLeft w:val="640"/>
          <w:marRight w:val="0"/>
          <w:marTop w:val="0"/>
          <w:marBottom w:val="0"/>
          <w:divBdr>
            <w:top w:val="none" w:sz="0" w:space="0" w:color="auto"/>
            <w:left w:val="none" w:sz="0" w:space="0" w:color="auto"/>
            <w:bottom w:val="none" w:sz="0" w:space="0" w:color="auto"/>
            <w:right w:val="none" w:sz="0" w:space="0" w:color="auto"/>
          </w:divBdr>
        </w:div>
        <w:div w:id="63190543">
          <w:marLeft w:val="640"/>
          <w:marRight w:val="0"/>
          <w:marTop w:val="0"/>
          <w:marBottom w:val="0"/>
          <w:divBdr>
            <w:top w:val="none" w:sz="0" w:space="0" w:color="auto"/>
            <w:left w:val="none" w:sz="0" w:space="0" w:color="auto"/>
            <w:bottom w:val="none" w:sz="0" w:space="0" w:color="auto"/>
            <w:right w:val="none" w:sz="0" w:space="0" w:color="auto"/>
          </w:divBdr>
        </w:div>
        <w:div w:id="1861505095">
          <w:marLeft w:val="640"/>
          <w:marRight w:val="0"/>
          <w:marTop w:val="0"/>
          <w:marBottom w:val="0"/>
          <w:divBdr>
            <w:top w:val="none" w:sz="0" w:space="0" w:color="auto"/>
            <w:left w:val="none" w:sz="0" w:space="0" w:color="auto"/>
            <w:bottom w:val="none" w:sz="0" w:space="0" w:color="auto"/>
            <w:right w:val="none" w:sz="0" w:space="0" w:color="auto"/>
          </w:divBdr>
        </w:div>
        <w:div w:id="1306348721">
          <w:marLeft w:val="640"/>
          <w:marRight w:val="0"/>
          <w:marTop w:val="0"/>
          <w:marBottom w:val="0"/>
          <w:divBdr>
            <w:top w:val="none" w:sz="0" w:space="0" w:color="auto"/>
            <w:left w:val="none" w:sz="0" w:space="0" w:color="auto"/>
            <w:bottom w:val="none" w:sz="0" w:space="0" w:color="auto"/>
            <w:right w:val="none" w:sz="0" w:space="0" w:color="auto"/>
          </w:divBdr>
        </w:div>
        <w:div w:id="1287929028">
          <w:marLeft w:val="640"/>
          <w:marRight w:val="0"/>
          <w:marTop w:val="0"/>
          <w:marBottom w:val="0"/>
          <w:divBdr>
            <w:top w:val="none" w:sz="0" w:space="0" w:color="auto"/>
            <w:left w:val="none" w:sz="0" w:space="0" w:color="auto"/>
            <w:bottom w:val="none" w:sz="0" w:space="0" w:color="auto"/>
            <w:right w:val="none" w:sz="0" w:space="0" w:color="auto"/>
          </w:divBdr>
        </w:div>
        <w:div w:id="922954035">
          <w:marLeft w:val="640"/>
          <w:marRight w:val="0"/>
          <w:marTop w:val="0"/>
          <w:marBottom w:val="0"/>
          <w:divBdr>
            <w:top w:val="none" w:sz="0" w:space="0" w:color="auto"/>
            <w:left w:val="none" w:sz="0" w:space="0" w:color="auto"/>
            <w:bottom w:val="none" w:sz="0" w:space="0" w:color="auto"/>
            <w:right w:val="none" w:sz="0" w:space="0" w:color="auto"/>
          </w:divBdr>
        </w:div>
        <w:div w:id="777258617">
          <w:marLeft w:val="640"/>
          <w:marRight w:val="0"/>
          <w:marTop w:val="0"/>
          <w:marBottom w:val="0"/>
          <w:divBdr>
            <w:top w:val="none" w:sz="0" w:space="0" w:color="auto"/>
            <w:left w:val="none" w:sz="0" w:space="0" w:color="auto"/>
            <w:bottom w:val="none" w:sz="0" w:space="0" w:color="auto"/>
            <w:right w:val="none" w:sz="0" w:space="0" w:color="auto"/>
          </w:divBdr>
        </w:div>
        <w:div w:id="1240628458">
          <w:marLeft w:val="640"/>
          <w:marRight w:val="0"/>
          <w:marTop w:val="0"/>
          <w:marBottom w:val="0"/>
          <w:divBdr>
            <w:top w:val="none" w:sz="0" w:space="0" w:color="auto"/>
            <w:left w:val="none" w:sz="0" w:space="0" w:color="auto"/>
            <w:bottom w:val="none" w:sz="0" w:space="0" w:color="auto"/>
            <w:right w:val="none" w:sz="0" w:space="0" w:color="auto"/>
          </w:divBdr>
        </w:div>
        <w:div w:id="982155110">
          <w:marLeft w:val="640"/>
          <w:marRight w:val="0"/>
          <w:marTop w:val="0"/>
          <w:marBottom w:val="0"/>
          <w:divBdr>
            <w:top w:val="none" w:sz="0" w:space="0" w:color="auto"/>
            <w:left w:val="none" w:sz="0" w:space="0" w:color="auto"/>
            <w:bottom w:val="none" w:sz="0" w:space="0" w:color="auto"/>
            <w:right w:val="none" w:sz="0" w:space="0" w:color="auto"/>
          </w:divBdr>
        </w:div>
        <w:div w:id="426006041">
          <w:marLeft w:val="640"/>
          <w:marRight w:val="0"/>
          <w:marTop w:val="0"/>
          <w:marBottom w:val="0"/>
          <w:divBdr>
            <w:top w:val="none" w:sz="0" w:space="0" w:color="auto"/>
            <w:left w:val="none" w:sz="0" w:space="0" w:color="auto"/>
            <w:bottom w:val="none" w:sz="0" w:space="0" w:color="auto"/>
            <w:right w:val="none" w:sz="0" w:space="0" w:color="auto"/>
          </w:divBdr>
        </w:div>
        <w:div w:id="390347462">
          <w:marLeft w:val="640"/>
          <w:marRight w:val="0"/>
          <w:marTop w:val="0"/>
          <w:marBottom w:val="0"/>
          <w:divBdr>
            <w:top w:val="none" w:sz="0" w:space="0" w:color="auto"/>
            <w:left w:val="none" w:sz="0" w:space="0" w:color="auto"/>
            <w:bottom w:val="none" w:sz="0" w:space="0" w:color="auto"/>
            <w:right w:val="none" w:sz="0" w:space="0" w:color="auto"/>
          </w:divBdr>
        </w:div>
        <w:div w:id="1498034690">
          <w:marLeft w:val="640"/>
          <w:marRight w:val="0"/>
          <w:marTop w:val="0"/>
          <w:marBottom w:val="0"/>
          <w:divBdr>
            <w:top w:val="none" w:sz="0" w:space="0" w:color="auto"/>
            <w:left w:val="none" w:sz="0" w:space="0" w:color="auto"/>
            <w:bottom w:val="none" w:sz="0" w:space="0" w:color="auto"/>
            <w:right w:val="none" w:sz="0" w:space="0" w:color="auto"/>
          </w:divBdr>
        </w:div>
        <w:div w:id="424573991">
          <w:marLeft w:val="640"/>
          <w:marRight w:val="0"/>
          <w:marTop w:val="0"/>
          <w:marBottom w:val="0"/>
          <w:divBdr>
            <w:top w:val="none" w:sz="0" w:space="0" w:color="auto"/>
            <w:left w:val="none" w:sz="0" w:space="0" w:color="auto"/>
            <w:bottom w:val="none" w:sz="0" w:space="0" w:color="auto"/>
            <w:right w:val="none" w:sz="0" w:space="0" w:color="auto"/>
          </w:divBdr>
        </w:div>
        <w:div w:id="2131580663">
          <w:marLeft w:val="640"/>
          <w:marRight w:val="0"/>
          <w:marTop w:val="0"/>
          <w:marBottom w:val="0"/>
          <w:divBdr>
            <w:top w:val="none" w:sz="0" w:space="0" w:color="auto"/>
            <w:left w:val="none" w:sz="0" w:space="0" w:color="auto"/>
            <w:bottom w:val="none" w:sz="0" w:space="0" w:color="auto"/>
            <w:right w:val="none" w:sz="0" w:space="0" w:color="auto"/>
          </w:divBdr>
        </w:div>
        <w:div w:id="1870216871">
          <w:marLeft w:val="640"/>
          <w:marRight w:val="0"/>
          <w:marTop w:val="0"/>
          <w:marBottom w:val="0"/>
          <w:divBdr>
            <w:top w:val="none" w:sz="0" w:space="0" w:color="auto"/>
            <w:left w:val="none" w:sz="0" w:space="0" w:color="auto"/>
            <w:bottom w:val="none" w:sz="0" w:space="0" w:color="auto"/>
            <w:right w:val="none" w:sz="0" w:space="0" w:color="auto"/>
          </w:divBdr>
        </w:div>
        <w:div w:id="426120895">
          <w:marLeft w:val="640"/>
          <w:marRight w:val="0"/>
          <w:marTop w:val="0"/>
          <w:marBottom w:val="0"/>
          <w:divBdr>
            <w:top w:val="none" w:sz="0" w:space="0" w:color="auto"/>
            <w:left w:val="none" w:sz="0" w:space="0" w:color="auto"/>
            <w:bottom w:val="none" w:sz="0" w:space="0" w:color="auto"/>
            <w:right w:val="none" w:sz="0" w:space="0" w:color="auto"/>
          </w:divBdr>
        </w:div>
        <w:div w:id="482283989">
          <w:marLeft w:val="640"/>
          <w:marRight w:val="0"/>
          <w:marTop w:val="0"/>
          <w:marBottom w:val="0"/>
          <w:divBdr>
            <w:top w:val="none" w:sz="0" w:space="0" w:color="auto"/>
            <w:left w:val="none" w:sz="0" w:space="0" w:color="auto"/>
            <w:bottom w:val="none" w:sz="0" w:space="0" w:color="auto"/>
            <w:right w:val="none" w:sz="0" w:space="0" w:color="auto"/>
          </w:divBdr>
        </w:div>
        <w:div w:id="535502927">
          <w:marLeft w:val="640"/>
          <w:marRight w:val="0"/>
          <w:marTop w:val="0"/>
          <w:marBottom w:val="0"/>
          <w:divBdr>
            <w:top w:val="none" w:sz="0" w:space="0" w:color="auto"/>
            <w:left w:val="none" w:sz="0" w:space="0" w:color="auto"/>
            <w:bottom w:val="none" w:sz="0" w:space="0" w:color="auto"/>
            <w:right w:val="none" w:sz="0" w:space="0" w:color="auto"/>
          </w:divBdr>
        </w:div>
        <w:div w:id="2103916718">
          <w:marLeft w:val="640"/>
          <w:marRight w:val="0"/>
          <w:marTop w:val="0"/>
          <w:marBottom w:val="0"/>
          <w:divBdr>
            <w:top w:val="none" w:sz="0" w:space="0" w:color="auto"/>
            <w:left w:val="none" w:sz="0" w:space="0" w:color="auto"/>
            <w:bottom w:val="none" w:sz="0" w:space="0" w:color="auto"/>
            <w:right w:val="none" w:sz="0" w:space="0" w:color="auto"/>
          </w:divBdr>
        </w:div>
        <w:div w:id="78411539">
          <w:marLeft w:val="640"/>
          <w:marRight w:val="0"/>
          <w:marTop w:val="0"/>
          <w:marBottom w:val="0"/>
          <w:divBdr>
            <w:top w:val="none" w:sz="0" w:space="0" w:color="auto"/>
            <w:left w:val="none" w:sz="0" w:space="0" w:color="auto"/>
            <w:bottom w:val="none" w:sz="0" w:space="0" w:color="auto"/>
            <w:right w:val="none" w:sz="0" w:space="0" w:color="auto"/>
          </w:divBdr>
        </w:div>
        <w:div w:id="841747190">
          <w:marLeft w:val="640"/>
          <w:marRight w:val="0"/>
          <w:marTop w:val="0"/>
          <w:marBottom w:val="0"/>
          <w:divBdr>
            <w:top w:val="none" w:sz="0" w:space="0" w:color="auto"/>
            <w:left w:val="none" w:sz="0" w:space="0" w:color="auto"/>
            <w:bottom w:val="none" w:sz="0" w:space="0" w:color="auto"/>
            <w:right w:val="none" w:sz="0" w:space="0" w:color="auto"/>
          </w:divBdr>
        </w:div>
        <w:div w:id="170876377">
          <w:marLeft w:val="640"/>
          <w:marRight w:val="0"/>
          <w:marTop w:val="0"/>
          <w:marBottom w:val="0"/>
          <w:divBdr>
            <w:top w:val="none" w:sz="0" w:space="0" w:color="auto"/>
            <w:left w:val="none" w:sz="0" w:space="0" w:color="auto"/>
            <w:bottom w:val="none" w:sz="0" w:space="0" w:color="auto"/>
            <w:right w:val="none" w:sz="0" w:space="0" w:color="auto"/>
          </w:divBdr>
        </w:div>
        <w:div w:id="1918590677">
          <w:marLeft w:val="640"/>
          <w:marRight w:val="0"/>
          <w:marTop w:val="0"/>
          <w:marBottom w:val="0"/>
          <w:divBdr>
            <w:top w:val="none" w:sz="0" w:space="0" w:color="auto"/>
            <w:left w:val="none" w:sz="0" w:space="0" w:color="auto"/>
            <w:bottom w:val="none" w:sz="0" w:space="0" w:color="auto"/>
            <w:right w:val="none" w:sz="0" w:space="0" w:color="auto"/>
          </w:divBdr>
        </w:div>
        <w:div w:id="1219782529">
          <w:marLeft w:val="640"/>
          <w:marRight w:val="0"/>
          <w:marTop w:val="0"/>
          <w:marBottom w:val="0"/>
          <w:divBdr>
            <w:top w:val="none" w:sz="0" w:space="0" w:color="auto"/>
            <w:left w:val="none" w:sz="0" w:space="0" w:color="auto"/>
            <w:bottom w:val="none" w:sz="0" w:space="0" w:color="auto"/>
            <w:right w:val="none" w:sz="0" w:space="0" w:color="auto"/>
          </w:divBdr>
        </w:div>
        <w:div w:id="1957251670">
          <w:marLeft w:val="640"/>
          <w:marRight w:val="0"/>
          <w:marTop w:val="0"/>
          <w:marBottom w:val="0"/>
          <w:divBdr>
            <w:top w:val="none" w:sz="0" w:space="0" w:color="auto"/>
            <w:left w:val="none" w:sz="0" w:space="0" w:color="auto"/>
            <w:bottom w:val="none" w:sz="0" w:space="0" w:color="auto"/>
            <w:right w:val="none" w:sz="0" w:space="0" w:color="auto"/>
          </w:divBdr>
        </w:div>
        <w:div w:id="1977906661">
          <w:marLeft w:val="640"/>
          <w:marRight w:val="0"/>
          <w:marTop w:val="0"/>
          <w:marBottom w:val="0"/>
          <w:divBdr>
            <w:top w:val="none" w:sz="0" w:space="0" w:color="auto"/>
            <w:left w:val="none" w:sz="0" w:space="0" w:color="auto"/>
            <w:bottom w:val="none" w:sz="0" w:space="0" w:color="auto"/>
            <w:right w:val="none" w:sz="0" w:space="0" w:color="auto"/>
          </w:divBdr>
        </w:div>
        <w:div w:id="2134860460">
          <w:marLeft w:val="640"/>
          <w:marRight w:val="0"/>
          <w:marTop w:val="0"/>
          <w:marBottom w:val="0"/>
          <w:divBdr>
            <w:top w:val="none" w:sz="0" w:space="0" w:color="auto"/>
            <w:left w:val="none" w:sz="0" w:space="0" w:color="auto"/>
            <w:bottom w:val="none" w:sz="0" w:space="0" w:color="auto"/>
            <w:right w:val="none" w:sz="0" w:space="0" w:color="auto"/>
          </w:divBdr>
        </w:div>
        <w:div w:id="358313288">
          <w:marLeft w:val="640"/>
          <w:marRight w:val="0"/>
          <w:marTop w:val="0"/>
          <w:marBottom w:val="0"/>
          <w:divBdr>
            <w:top w:val="none" w:sz="0" w:space="0" w:color="auto"/>
            <w:left w:val="none" w:sz="0" w:space="0" w:color="auto"/>
            <w:bottom w:val="none" w:sz="0" w:space="0" w:color="auto"/>
            <w:right w:val="none" w:sz="0" w:space="0" w:color="auto"/>
          </w:divBdr>
        </w:div>
        <w:div w:id="385762464">
          <w:marLeft w:val="640"/>
          <w:marRight w:val="0"/>
          <w:marTop w:val="0"/>
          <w:marBottom w:val="0"/>
          <w:divBdr>
            <w:top w:val="none" w:sz="0" w:space="0" w:color="auto"/>
            <w:left w:val="none" w:sz="0" w:space="0" w:color="auto"/>
            <w:bottom w:val="none" w:sz="0" w:space="0" w:color="auto"/>
            <w:right w:val="none" w:sz="0" w:space="0" w:color="auto"/>
          </w:divBdr>
        </w:div>
        <w:div w:id="1352876131">
          <w:marLeft w:val="640"/>
          <w:marRight w:val="0"/>
          <w:marTop w:val="0"/>
          <w:marBottom w:val="0"/>
          <w:divBdr>
            <w:top w:val="none" w:sz="0" w:space="0" w:color="auto"/>
            <w:left w:val="none" w:sz="0" w:space="0" w:color="auto"/>
            <w:bottom w:val="none" w:sz="0" w:space="0" w:color="auto"/>
            <w:right w:val="none" w:sz="0" w:space="0" w:color="auto"/>
          </w:divBdr>
        </w:div>
        <w:div w:id="520978353">
          <w:marLeft w:val="640"/>
          <w:marRight w:val="0"/>
          <w:marTop w:val="0"/>
          <w:marBottom w:val="0"/>
          <w:divBdr>
            <w:top w:val="none" w:sz="0" w:space="0" w:color="auto"/>
            <w:left w:val="none" w:sz="0" w:space="0" w:color="auto"/>
            <w:bottom w:val="none" w:sz="0" w:space="0" w:color="auto"/>
            <w:right w:val="none" w:sz="0" w:space="0" w:color="auto"/>
          </w:divBdr>
        </w:div>
        <w:div w:id="1455248929">
          <w:marLeft w:val="640"/>
          <w:marRight w:val="0"/>
          <w:marTop w:val="0"/>
          <w:marBottom w:val="0"/>
          <w:divBdr>
            <w:top w:val="none" w:sz="0" w:space="0" w:color="auto"/>
            <w:left w:val="none" w:sz="0" w:space="0" w:color="auto"/>
            <w:bottom w:val="none" w:sz="0" w:space="0" w:color="auto"/>
            <w:right w:val="none" w:sz="0" w:space="0" w:color="auto"/>
          </w:divBdr>
        </w:div>
        <w:div w:id="1464468902">
          <w:marLeft w:val="640"/>
          <w:marRight w:val="0"/>
          <w:marTop w:val="0"/>
          <w:marBottom w:val="0"/>
          <w:divBdr>
            <w:top w:val="none" w:sz="0" w:space="0" w:color="auto"/>
            <w:left w:val="none" w:sz="0" w:space="0" w:color="auto"/>
            <w:bottom w:val="none" w:sz="0" w:space="0" w:color="auto"/>
            <w:right w:val="none" w:sz="0" w:space="0" w:color="auto"/>
          </w:divBdr>
        </w:div>
        <w:div w:id="1258439048">
          <w:marLeft w:val="640"/>
          <w:marRight w:val="0"/>
          <w:marTop w:val="0"/>
          <w:marBottom w:val="0"/>
          <w:divBdr>
            <w:top w:val="none" w:sz="0" w:space="0" w:color="auto"/>
            <w:left w:val="none" w:sz="0" w:space="0" w:color="auto"/>
            <w:bottom w:val="none" w:sz="0" w:space="0" w:color="auto"/>
            <w:right w:val="none" w:sz="0" w:space="0" w:color="auto"/>
          </w:divBdr>
        </w:div>
        <w:div w:id="589654616">
          <w:marLeft w:val="640"/>
          <w:marRight w:val="0"/>
          <w:marTop w:val="0"/>
          <w:marBottom w:val="0"/>
          <w:divBdr>
            <w:top w:val="none" w:sz="0" w:space="0" w:color="auto"/>
            <w:left w:val="none" w:sz="0" w:space="0" w:color="auto"/>
            <w:bottom w:val="none" w:sz="0" w:space="0" w:color="auto"/>
            <w:right w:val="none" w:sz="0" w:space="0" w:color="auto"/>
          </w:divBdr>
        </w:div>
        <w:div w:id="1736971110">
          <w:marLeft w:val="640"/>
          <w:marRight w:val="0"/>
          <w:marTop w:val="0"/>
          <w:marBottom w:val="0"/>
          <w:divBdr>
            <w:top w:val="none" w:sz="0" w:space="0" w:color="auto"/>
            <w:left w:val="none" w:sz="0" w:space="0" w:color="auto"/>
            <w:bottom w:val="none" w:sz="0" w:space="0" w:color="auto"/>
            <w:right w:val="none" w:sz="0" w:space="0" w:color="auto"/>
          </w:divBdr>
        </w:div>
        <w:div w:id="732780794">
          <w:marLeft w:val="640"/>
          <w:marRight w:val="0"/>
          <w:marTop w:val="0"/>
          <w:marBottom w:val="0"/>
          <w:divBdr>
            <w:top w:val="none" w:sz="0" w:space="0" w:color="auto"/>
            <w:left w:val="none" w:sz="0" w:space="0" w:color="auto"/>
            <w:bottom w:val="none" w:sz="0" w:space="0" w:color="auto"/>
            <w:right w:val="none" w:sz="0" w:space="0" w:color="auto"/>
          </w:divBdr>
        </w:div>
        <w:div w:id="386415757">
          <w:marLeft w:val="640"/>
          <w:marRight w:val="0"/>
          <w:marTop w:val="0"/>
          <w:marBottom w:val="0"/>
          <w:divBdr>
            <w:top w:val="none" w:sz="0" w:space="0" w:color="auto"/>
            <w:left w:val="none" w:sz="0" w:space="0" w:color="auto"/>
            <w:bottom w:val="none" w:sz="0" w:space="0" w:color="auto"/>
            <w:right w:val="none" w:sz="0" w:space="0" w:color="auto"/>
          </w:divBdr>
        </w:div>
        <w:div w:id="285553431">
          <w:marLeft w:val="640"/>
          <w:marRight w:val="0"/>
          <w:marTop w:val="0"/>
          <w:marBottom w:val="0"/>
          <w:divBdr>
            <w:top w:val="none" w:sz="0" w:space="0" w:color="auto"/>
            <w:left w:val="none" w:sz="0" w:space="0" w:color="auto"/>
            <w:bottom w:val="none" w:sz="0" w:space="0" w:color="auto"/>
            <w:right w:val="none" w:sz="0" w:space="0" w:color="auto"/>
          </w:divBdr>
        </w:div>
        <w:div w:id="528766204">
          <w:marLeft w:val="640"/>
          <w:marRight w:val="0"/>
          <w:marTop w:val="0"/>
          <w:marBottom w:val="0"/>
          <w:divBdr>
            <w:top w:val="none" w:sz="0" w:space="0" w:color="auto"/>
            <w:left w:val="none" w:sz="0" w:space="0" w:color="auto"/>
            <w:bottom w:val="none" w:sz="0" w:space="0" w:color="auto"/>
            <w:right w:val="none" w:sz="0" w:space="0" w:color="auto"/>
          </w:divBdr>
        </w:div>
        <w:div w:id="2068189836">
          <w:marLeft w:val="640"/>
          <w:marRight w:val="0"/>
          <w:marTop w:val="0"/>
          <w:marBottom w:val="0"/>
          <w:divBdr>
            <w:top w:val="none" w:sz="0" w:space="0" w:color="auto"/>
            <w:left w:val="none" w:sz="0" w:space="0" w:color="auto"/>
            <w:bottom w:val="none" w:sz="0" w:space="0" w:color="auto"/>
            <w:right w:val="none" w:sz="0" w:space="0" w:color="auto"/>
          </w:divBdr>
        </w:div>
        <w:div w:id="373308817">
          <w:marLeft w:val="640"/>
          <w:marRight w:val="0"/>
          <w:marTop w:val="0"/>
          <w:marBottom w:val="0"/>
          <w:divBdr>
            <w:top w:val="none" w:sz="0" w:space="0" w:color="auto"/>
            <w:left w:val="none" w:sz="0" w:space="0" w:color="auto"/>
            <w:bottom w:val="none" w:sz="0" w:space="0" w:color="auto"/>
            <w:right w:val="none" w:sz="0" w:space="0" w:color="auto"/>
          </w:divBdr>
        </w:div>
        <w:div w:id="1902404108">
          <w:marLeft w:val="640"/>
          <w:marRight w:val="0"/>
          <w:marTop w:val="0"/>
          <w:marBottom w:val="0"/>
          <w:divBdr>
            <w:top w:val="none" w:sz="0" w:space="0" w:color="auto"/>
            <w:left w:val="none" w:sz="0" w:space="0" w:color="auto"/>
            <w:bottom w:val="none" w:sz="0" w:space="0" w:color="auto"/>
            <w:right w:val="none" w:sz="0" w:space="0" w:color="auto"/>
          </w:divBdr>
        </w:div>
        <w:div w:id="272321885">
          <w:marLeft w:val="640"/>
          <w:marRight w:val="0"/>
          <w:marTop w:val="0"/>
          <w:marBottom w:val="0"/>
          <w:divBdr>
            <w:top w:val="none" w:sz="0" w:space="0" w:color="auto"/>
            <w:left w:val="none" w:sz="0" w:space="0" w:color="auto"/>
            <w:bottom w:val="none" w:sz="0" w:space="0" w:color="auto"/>
            <w:right w:val="none" w:sz="0" w:space="0" w:color="auto"/>
          </w:divBdr>
        </w:div>
        <w:div w:id="191264335">
          <w:marLeft w:val="640"/>
          <w:marRight w:val="0"/>
          <w:marTop w:val="0"/>
          <w:marBottom w:val="0"/>
          <w:divBdr>
            <w:top w:val="none" w:sz="0" w:space="0" w:color="auto"/>
            <w:left w:val="none" w:sz="0" w:space="0" w:color="auto"/>
            <w:bottom w:val="none" w:sz="0" w:space="0" w:color="auto"/>
            <w:right w:val="none" w:sz="0" w:space="0" w:color="auto"/>
          </w:divBdr>
        </w:div>
        <w:div w:id="1641618777">
          <w:marLeft w:val="640"/>
          <w:marRight w:val="0"/>
          <w:marTop w:val="0"/>
          <w:marBottom w:val="0"/>
          <w:divBdr>
            <w:top w:val="none" w:sz="0" w:space="0" w:color="auto"/>
            <w:left w:val="none" w:sz="0" w:space="0" w:color="auto"/>
            <w:bottom w:val="none" w:sz="0" w:space="0" w:color="auto"/>
            <w:right w:val="none" w:sz="0" w:space="0" w:color="auto"/>
          </w:divBdr>
        </w:div>
        <w:div w:id="19360604">
          <w:marLeft w:val="640"/>
          <w:marRight w:val="0"/>
          <w:marTop w:val="0"/>
          <w:marBottom w:val="0"/>
          <w:divBdr>
            <w:top w:val="none" w:sz="0" w:space="0" w:color="auto"/>
            <w:left w:val="none" w:sz="0" w:space="0" w:color="auto"/>
            <w:bottom w:val="none" w:sz="0" w:space="0" w:color="auto"/>
            <w:right w:val="none" w:sz="0" w:space="0" w:color="auto"/>
          </w:divBdr>
        </w:div>
        <w:div w:id="1368064885">
          <w:marLeft w:val="640"/>
          <w:marRight w:val="0"/>
          <w:marTop w:val="0"/>
          <w:marBottom w:val="0"/>
          <w:divBdr>
            <w:top w:val="none" w:sz="0" w:space="0" w:color="auto"/>
            <w:left w:val="none" w:sz="0" w:space="0" w:color="auto"/>
            <w:bottom w:val="none" w:sz="0" w:space="0" w:color="auto"/>
            <w:right w:val="none" w:sz="0" w:space="0" w:color="auto"/>
          </w:divBdr>
        </w:div>
        <w:div w:id="819661082">
          <w:marLeft w:val="640"/>
          <w:marRight w:val="0"/>
          <w:marTop w:val="0"/>
          <w:marBottom w:val="0"/>
          <w:divBdr>
            <w:top w:val="none" w:sz="0" w:space="0" w:color="auto"/>
            <w:left w:val="none" w:sz="0" w:space="0" w:color="auto"/>
            <w:bottom w:val="none" w:sz="0" w:space="0" w:color="auto"/>
            <w:right w:val="none" w:sz="0" w:space="0" w:color="auto"/>
          </w:divBdr>
        </w:div>
        <w:div w:id="929462384">
          <w:marLeft w:val="640"/>
          <w:marRight w:val="0"/>
          <w:marTop w:val="0"/>
          <w:marBottom w:val="0"/>
          <w:divBdr>
            <w:top w:val="none" w:sz="0" w:space="0" w:color="auto"/>
            <w:left w:val="none" w:sz="0" w:space="0" w:color="auto"/>
            <w:bottom w:val="none" w:sz="0" w:space="0" w:color="auto"/>
            <w:right w:val="none" w:sz="0" w:space="0" w:color="auto"/>
          </w:divBdr>
        </w:div>
        <w:div w:id="388768536">
          <w:marLeft w:val="640"/>
          <w:marRight w:val="0"/>
          <w:marTop w:val="0"/>
          <w:marBottom w:val="0"/>
          <w:divBdr>
            <w:top w:val="none" w:sz="0" w:space="0" w:color="auto"/>
            <w:left w:val="none" w:sz="0" w:space="0" w:color="auto"/>
            <w:bottom w:val="none" w:sz="0" w:space="0" w:color="auto"/>
            <w:right w:val="none" w:sz="0" w:space="0" w:color="auto"/>
          </w:divBdr>
        </w:div>
        <w:div w:id="1711027577">
          <w:marLeft w:val="640"/>
          <w:marRight w:val="0"/>
          <w:marTop w:val="0"/>
          <w:marBottom w:val="0"/>
          <w:divBdr>
            <w:top w:val="none" w:sz="0" w:space="0" w:color="auto"/>
            <w:left w:val="none" w:sz="0" w:space="0" w:color="auto"/>
            <w:bottom w:val="none" w:sz="0" w:space="0" w:color="auto"/>
            <w:right w:val="none" w:sz="0" w:space="0" w:color="auto"/>
          </w:divBdr>
        </w:div>
        <w:div w:id="2035571022">
          <w:marLeft w:val="640"/>
          <w:marRight w:val="0"/>
          <w:marTop w:val="0"/>
          <w:marBottom w:val="0"/>
          <w:divBdr>
            <w:top w:val="none" w:sz="0" w:space="0" w:color="auto"/>
            <w:left w:val="none" w:sz="0" w:space="0" w:color="auto"/>
            <w:bottom w:val="none" w:sz="0" w:space="0" w:color="auto"/>
            <w:right w:val="none" w:sz="0" w:space="0" w:color="auto"/>
          </w:divBdr>
        </w:div>
        <w:div w:id="831330342">
          <w:marLeft w:val="640"/>
          <w:marRight w:val="0"/>
          <w:marTop w:val="0"/>
          <w:marBottom w:val="0"/>
          <w:divBdr>
            <w:top w:val="none" w:sz="0" w:space="0" w:color="auto"/>
            <w:left w:val="none" w:sz="0" w:space="0" w:color="auto"/>
            <w:bottom w:val="none" w:sz="0" w:space="0" w:color="auto"/>
            <w:right w:val="none" w:sz="0" w:space="0" w:color="auto"/>
          </w:divBdr>
        </w:div>
        <w:div w:id="30081518">
          <w:marLeft w:val="640"/>
          <w:marRight w:val="0"/>
          <w:marTop w:val="0"/>
          <w:marBottom w:val="0"/>
          <w:divBdr>
            <w:top w:val="none" w:sz="0" w:space="0" w:color="auto"/>
            <w:left w:val="none" w:sz="0" w:space="0" w:color="auto"/>
            <w:bottom w:val="none" w:sz="0" w:space="0" w:color="auto"/>
            <w:right w:val="none" w:sz="0" w:space="0" w:color="auto"/>
          </w:divBdr>
        </w:div>
        <w:div w:id="56167109">
          <w:marLeft w:val="640"/>
          <w:marRight w:val="0"/>
          <w:marTop w:val="0"/>
          <w:marBottom w:val="0"/>
          <w:divBdr>
            <w:top w:val="none" w:sz="0" w:space="0" w:color="auto"/>
            <w:left w:val="none" w:sz="0" w:space="0" w:color="auto"/>
            <w:bottom w:val="none" w:sz="0" w:space="0" w:color="auto"/>
            <w:right w:val="none" w:sz="0" w:space="0" w:color="auto"/>
          </w:divBdr>
        </w:div>
        <w:div w:id="529421006">
          <w:marLeft w:val="640"/>
          <w:marRight w:val="0"/>
          <w:marTop w:val="0"/>
          <w:marBottom w:val="0"/>
          <w:divBdr>
            <w:top w:val="none" w:sz="0" w:space="0" w:color="auto"/>
            <w:left w:val="none" w:sz="0" w:space="0" w:color="auto"/>
            <w:bottom w:val="none" w:sz="0" w:space="0" w:color="auto"/>
            <w:right w:val="none" w:sz="0" w:space="0" w:color="auto"/>
          </w:divBdr>
        </w:div>
        <w:div w:id="996570267">
          <w:marLeft w:val="640"/>
          <w:marRight w:val="0"/>
          <w:marTop w:val="0"/>
          <w:marBottom w:val="0"/>
          <w:divBdr>
            <w:top w:val="none" w:sz="0" w:space="0" w:color="auto"/>
            <w:left w:val="none" w:sz="0" w:space="0" w:color="auto"/>
            <w:bottom w:val="none" w:sz="0" w:space="0" w:color="auto"/>
            <w:right w:val="none" w:sz="0" w:space="0" w:color="auto"/>
          </w:divBdr>
        </w:div>
        <w:div w:id="294530284">
          <w:marLeft w:val="640"/>
          <w:marRight w:val="0"/>
          <w:marTop w:val="0"/>
          <w:marBottom w:val="0"/>
          <w:divBdr>
            <w:top w:val="none" w:sz="0" w:space="0" w:color="auto"/>
            <w:left w:val="none" w:sz="0" w:space="0" w:color="auto"/>
            <w:bottom w:val="none" w:sz="0" w:space="0" w:color="auto"/>
            <w:right w:val="none" w:sz="0" w:space="0" w:color="auto"/>
          </w:divBdr>
        </w:div>
        <w:div w:id="1946771367">
          <w:marLeft w:val="640"/>
          <w:marRight w:val="0"/>
          <w:marTop w:val="0"/>
          <w:marBottom w:val="0"/>
          <w:divBdr>
            <w:top w:val="none" w:sz="0" w:space="0" w:color="auto"/>
            <w:left w:val="none" w:sz="0" w:space="0" w:color="auto"/>
            <w:bottom w:val="none" w:sz="0" w:space="0" w:color="auto"/>
            <w:right w:val="none" w:sz="0" w:space="0" w:color="auto"/>
          </w:divBdr>
        </w:div>
        <w:div w:id="886069791">
          <w:marLeft w:val="640"/>
          <w:marRight w:val="0"/>
          <w:marTop w:val="0"/>
          <w:marBottom w:val="0"/>
          <w:divBdr>
            <w:top w:val="none" w:sz="0" w:space="0" w:color="auto"/>
            <w:left w:val="none" w:sz="0" w:space="0" w:color="auto"/>
            <w:bottom w:val="none" w:sz="0" w:space="0" w:color="auto"/>
            <w:right w:val="none" w:sz="0" w:space="0" w:color="auto"/>
          </w:divBdr>
        </w:div>
        <w:div w:id="172383045">
          <w:marLeft w:val="640"/>
          <w:marRight w:val="0"/>
          <w:marTop w:val="0"/>
          <w:marBottom w:val="0"/>
          <w:divBdr>
            <w:top w:val="none" w:sz="0" w:space="0" w:color="auto"/>
            <w:left w:val="none" w:sz="0" w:space="0" w:color="auto"/>
            <w:bottom w:val="none" w:sz="0" w:space="0" w:color="auto"/>
            <w:right w:val="none" w:sz="0" w:space="0" w:color="auto"/>
          </w:divBdr>
        </w:div>
        <w:div w:id="2090496535">
          <w:marLeft w:val="640"/>
          <w:marRight w:val="0"/>
          <w:marTop w:val="0"/>
          <w:marBottom w:val="0"/>
          <w:divBdr>
            <w:top w:val="none" w:sz="0" w:space="0" w:color="auto"/>
            <w:left w:val="none" w:sz="0" w:space="0" w:color="auto"/>
            <w:bottom w:val="none" w:sz="0" w:space="0" w:color="auto"/>
            <w:right w:val="none" w:sz="0" w:space="0" w:color="auto"/>
          </w:divBdr>
        </w:div>
        <w:div w:id="2089958049">
          <w:marLeft w:val="640"/>
          <w:marRight w:val="0"/>
          <w:marTop w:val="0"/>
          <w:marBottom w:val="0"/>
          <w:divBdr>
            <w:top w:val="none" w:sz="0" w:space="0" w:color="auto"/>
            <w:left w:val="none" w:sz="0" w:space="0" w:color="auto"/>
            <w:bottom w:val="none" w:sz="0" w:space="0" w:color="auto"/>
            <w:right w:val="none" w:sz="0" w:space="0" w:color="auto"/>
          </w:divBdr>
        </w:div>
        <w:div w:id="1348143593">
          <w:marLeft w:val="640"/>
          <w:marRight w:val="0"/>
          <w:marTop w:val="0"/>
          <w:marBottom w:val="0"/>
          <w:divBdr>
            <w:top w:val="none" w:sz="0" w:space="0" w:color="auto"/>
            <w:left w:val="none" w:sz="0" w:space="0" w:color="auto"/>
            <w:bottom w:val="none" w:sz="0" w:space="0" w:color="auto"/>
            <w:right w:val="none" w:sz="0" w:space="0" w:color="auto"/>
          </w:divBdr>
        </w:div>
        <w:div w:id="1240099585">
          <w:marLeft w:val="640"/>
          <w:marRight w:val="0"/>
          <w:marTop w:val="0"/>
          <w:marBottom w:val="0"/>
          <w:divBdr>
            <w:top w:val="none" w:sz="0" w:space="0" w:color="auto"/>
            <w:left w:val="none" w:sz="0" w:space="0" w:color="auto"/>
            <w:bottom w:val="none" w:sz="0" w:space="0" w:color="auto"/>
            <w:right w:val="none" w:sz="0" w:space="0" w:color="auto"/>
          </w:divBdr>
        </w:div>
        <w:div w:id="836505957">
          <w:marLeft w:val="640"/>
          <w:marRight w:val="0"/>
          <w:marTop w:val="0"/>
          <w:marBottom w:val="0"/>
          <w:divBdr>
            <w:top w:val="none" w:sz="0" w:space="0" w:color="auto"/>
            <w:left w:val="none" w:sz="0" w:space="0" w:color="auto"/>
            <w:bottom w:val="none" w:sz="0" w:space="0" w:color="auto"/>
            <w:right w:val="none" w:sz="0" w:space="0" w:color="auto"/>
          </w:divBdr>
        </w:div>
        <w:div w:id="1851605095">
          <w:marLeft w:val="640"/>
          <w:marRight w:val="0"/>
          <w:marTop w:val="0"/>
          <w:marBottom w:val="0"/>
          <w:divBdr>
            <w:top w:val="none" w:sz="0" w:space="0" w:color="auto"/>
            <w:left w:val="none" w:sz="0" w:space="0" w:color="auto"/>
            <w:bottom w:val="none" w:sz="0" w:space="0" w:color="auto"/>
            <w:right w:val="none" w:sz="0" w:space="0" w:color="auto"/>
          </w:divBdr>
        </w:div>
        <w:div w:id="1172333002">
          <w:marLeft w:val="640"/>
          <w:marRight w:val="0"/>
          <w:marTop w:val="0"/>
          <w:marBottom w:val="0"/>
          <w:divBdr>
            <w:top w:val="none" w:sz="0" w:space="0" w:color="auto"/>
            <w:left w:val="none" w:sz="0" w:space="0" w:color="auto"/>
            <w:bottom w:val="none" w:sz="0" w:space="0" w:color="auto"/>
            <w:right w:val="none" w:sz="0" w:space="0" w:color="auto"/>
          </w:divBdr>
        </w:div>
        <w:div w:id="813835897">
          <w:marLeft w:val="640"/>
          <w:marRight w:val="0"/>
          <w:marTop w:val="0"/>
          <w:marBottom w:val="0"/>
          <w:divBdr>
            <w:top w:val="none" w:sz="0" w:space="0" w:color="auto"/>
            <w:left w:val="none" w:sz="0" w:space="0" w:color="auto"/>
            <w:bottom w:val="none" w:sz="0" w:space="0" w:color="auto"/>
            <w:right w:val="none" w:sz="0" w:space="0" w:color="auto"/>
          </w:divBdr>
        </w:div>
        <w:div w:id="2093507035">
          <w:marLeft w:val="640"/>
          <w:marRight w:val="0"/>
          <w:marTop w:val="0"/>
          <w:marBottom w:val="0"/>
          <w:divBdr>
            <w:top w:val="none" w:sz="0" w:space="0" w:color="auto"/>
            <w:left w:val="none" w:sz="0" w:space="0" w:color="auto"/>
            <w:bottom w:val="none" w:sz="0" w:space="0" w:color="auto"/>
            <w:right w:val="none" w:sz="0" w:space="0" w:color="auto"/>
          </w:divBdr>
        </w:div>
        <w:div w:id="673455411">
          <w:marLeft w:val="640"/>
          <w:marRight w:val="0"/>
          <w:marTop w:val="0"/>
          <w:marBottom w:val="0"/>
          <w:divBdr>
            <w:top w:val="none" w:sz="0" w:space="0" w:color="auto"/>
            <w:left w:val="none" w:sz="0" w:space="0" w:color="auto"/>
            <w:bottom w:val="none" w:sz="0" w:space="0" w:color="auto"/>
            <w:right w:val="none" w:sz="0" w:space="0" w:color="auto"/>
          </w:divBdr>
        </w:div>
        <w:div w:id="985430436">
          <w:marLeft w:val="640"/>
          <w:marRight w:val="0"/>
          <w:marTop w:val="0"/>
          <w:marBottom w:val="0"/>
          <w:divBdr>
            <w:top w:val="none" w:sz="0" w:space="0" w:color="auto"/>
            <w:left w:val="none" w:sz="0" w:space="0" w:color="auto"/>
            <w:bottom w:val="none" w:sz="0" w:space="0" w:color="auto"/>
            <w:right w:val="none" w:sz="0" w:space="0" w:color="auto"/>
          </w:divBdr>
        </w:div>
        <w:div w:id="1136602575">
          <w:marLeft w:val="640"/>
          <w:marRight w:val="0"/>
          <w:marTop w:val="0"/>
          <w:marBottom w:val="0"/>
          <w:divBdr>
            <w:top w:val="none" w:sz="0" w:space="0" w:color="auto"/>
            <w:left w:val="none" w:sz="0" w:space="0" w:color="auto"/>
            <w:bottom w:val="none" w:sz="0" w:space="0" w:color="auto"/>
            <w:right w:val="none" w:sz="0" w:space="0" w:color="auto"/>
          </w:divBdr>
        </w:div>
        <w:div w:id="1843200302">
          <w:marLeft w:val="640"/>
          <w:marRight w:val="0"/>
          <w:marTop w:val="0"/>
          <w:marBottom w:val="0"/>
          <w:divBdr>
            <w:top w:val="none" w:sz="0" w:space="0" w:color="auto"/>
            <w:left w:val="none" w:sz="0" w:space="0" w:color="auto"/>
            <w:bottom w:val="none" w:sz="0" w:space="0" w:color="auto"/>
            <w:right w:val="none" w:sz="0" w:space="0" w:color="auto"/>
          </w:divBdr>
        </w:div>
        <w:div w:id="1174419725">
          <w:marLeft w:val="640"/>
          <w:marRight w:val="0"/>
          <w:marTop w:val="0"/>
          <w:marBottom w:val="0"/>
          <w:divBdr>
            <w:top w:val="none" w:sz="0" w:space="0" w:color="auto"/>
            <w:left w:val="none" w:sz="0" w:space="0" w:color="auto"/>
            <w:bottom w:val="none" w:sz="0" w:space="0" w:color="auto"/>
            <w:right w:val="none" w:sz="0" w:space="0" w:color="auto"/>
          </w:divBdr>
        </w:div>
        <w:div w:id="1170413915">
          <w:marLeft w:val="640"/>
          <w:marRight w:val="0"/>
          <w:marTop w:val="0"/>
          <w:marBottom w:val="0"/>
          <w:divBdr>
            <w:top w:val="none" w:sz="0" w:space="0" w:color="auto"/>
            <w:left w:val="none" w:sz="0" w:space="0" w:color="auto"/>
            <w:bottom w:val="none" w:sz="0" w:space="0" w:color="auto"/>
            <w:right w:val="none" w:sz="0" w:space="0" w:color="auto"/>
          </w:divBdr>
        </w:div>
        <w:div w:id="1227646646">
          <w:marLeft w:val="640"/>
          <w:marRight w:val="0"/>
          <w:marTop w:val="0"/>
          <w:marBottom w:val="0"/>
          <w:divBdr>
            <w:top w:val="none" w:sz="0" w:space="0" w:color="auto"/>
            <w:left w:val="none" w:sz="0" w:space="0" w:color="auto"/>
            <w:bottom w:val="none" w:sz="0" w:space="0" w:color="auto"/>
            <w:right w:val="none" w:sz="0" w:space="0" w:color="auto"/>
          </w:divBdr>
        </w:div>
      </w:divsChild>
    </w:div>
    <w:div w:id="1920367754">
      <w:bodyDiv w:val="1"/>
      <w:marLeft w:val="0"/>
      <w:marRight w:val="0"/>
      <w:marTop w:val="0"/>
      <w:marBottom w:val="0"/>
      <w:divBdr>
        <w:top w:val="none" w:sz="0" w:space="0" w:color="auto"/>
        <w:left w:val="none" w:sz="0" w:space="0" w:color="auto"/>
        <w:bottom w:val="none" w:sz="0" w:space="0" w:color="auto"/>
        <w:right w:val="none" w:sz="0" w:space="0" w:color="auto"/>
      </w:divBdr>
      <w:divsChild>
        <w:div w:id="1347827556">
          <w:marLeft w:val="640"/>
          <w:marRight w:val="0"/>
          <w:marTop w:val="0"/>
          <w:marBottom w:val="0"/>
          <w:divBdr>
            <w:top w:val="none" w:sz="0" w:space="0" w:color="auto"/>
            <w:left w:val="none" w:sz="0" w:space="0" w:color="auto"/>
            <w:bottom w:val="none" w:sz="0" w:space="0" w:color="auto"/>
            <w:right w:val="none" w:sz="0" w:space="0" w:color="auto"/>
          </w:divBdr>
        </w:div>
        <w:div w:id="186141314">
          <w:marLeft w:val="640"/>
          <w:marRight w:val="0"/>
          <w:marTop w:val="0"/>
          <w:marBottom w:val="0"/>
          <w:divBdr>
            <w:top w:val="none" w:sz="0" w:space="0" w:color="auto"/>
            <w:left w:val="none" w:sz="0" w:space="0" w:color="auto"/>
            <w:bottom w:val="none" w:sz="0" w:space="0" w:color="auto"/>
            <w:right w:val="none" w:sz="0" w:space="0" w:color="auto"/>
          </w:divBdr>
        </w:div>
        <w:div w:id="208998672">
          <w:marLeft w:val="640"/>
          <w:marRight w:val="0"/>
          <w:marTop w:val="0"/>
          <w:marBottom w:val="0"/>
          <w:divBdr>
            <w:top w:val="none" w:sz="0" w:space="0" w:color="auto"/>
            <w:left w:val="none" w:sz="0" w:space="0" w:color="auto"/>
            <w:bottom w:val="none" w:sz="0" w:space="0" w:color="auto"/>
            <w:right w:val="none" w:sz="0" w:space="0" w:color="auto"/>
          </w:divBdr>
        </w:div>
        <w:div w:id="823085899">
          <w:marLeft w:val="640"/>
          <w:marRight w:val="0"/>
          <w:marTop w:val="0"/>
          <w:marBottom w:val="0"/>
          <w:divBdr>
            <w:top w:val="none" w:sz="0" w:space="0" w:color="auto"/>
            <w:left w:val="none" w:sz="0" w:space="0" w:color="auto"/>
            <w:bottom w:val="none" w:sz="0" w:space="0" w:color="auto"/>
            <w:right w:val="none" w:sz="0" w:space="0" w:color="auto"/>
          </w:divBdr>
        </w:div>
        <w:div w:id="158087223">
          <w:marLeft w:val="640"/>
          <w:marRight w:val="0"/>
          <w:marTop w:val="0"/>
          <w:marBottom w:val="0"/>
          <w:divBdr>
            <w:top w:val="none" w:sz="0" w:space="0" w:color="auto"/>
            <w:left w:val="none" w:sz="0" w:space="0" w:color="auto"/>
            <w:bottom w:val="none" w:sz="0" w:space="0" w:color="auto"/>
            <w:right w:val="none" w:sz="0" w:space="0" w:color="auto"/>
          </w:divBdr>
        </w:div>
        <w:div w:id="666057908">
          <w:marLeft w:val="640"/>
          <w:marRight w:val="0"/>
          <w:marTop w:val="0"/>
          <w:marBottom w:val="0"/>
          <w:divBdr>
            <w:top w:val="none" w:sz="0" w:space="0" w:color="auto"/>
            <w:left w:val="none" w:sz="0" w:space="0" w:color="auto"/>
            <w:bottom w:val="none" w:sz="0" w:space="0" w:color="auto"/>
            <w:right w:val="none" w:sz="0" w:space="0" w:color="auto"/>
          </w:divBdr>
        </w:div>
        <w:div w:id="1883635721">
          <w:marLeft w:val="640"/>
          <w:marRight w:val="0"/>
          <w:marTop w:val="0"/>
          <w:marBottom w:val="0"/>
          <w:divBdr>
            <w:top w:val="none" w:sz="0" w:space="0" w:color="auto"/>
            <w:left w:val="none" w:sz="0" w:space="0" w:color="auto"/>
            <w:bottom w:val="none" w:sz="0" w:space="0" w:color="auto"/>
            <w:right w:val="none" w:sz="0" w:space="0" w:color="auto"/>
          </w:divBdr>
        </w:div>
        <w:div w:id="1568221422">
          <w:marLeft w:val="640"/>
          <w:marRight w:val="0"/>
          <w:marTop w:val="0"/>
          <w:marBottom w:val="0"/>
          <w:divBdr>
            <w:top w:val="none" w:sz="0" w:space="0" w:color="auto"/>
            <w:left w:val="none" w:sz="0" w:space="0" w:color="auto"/>
            <w:bottom w:val="none" w:sz="0" w:space="0" w:color="auto"/>
            <w:right w:val="none" w:sz="0" w:space="0" w:color="auto"/>
          </w:divBdr>
        </w:div>
        <w:div w:id="1228564375">
          <w:marLeft w:val="640"/>
          <w:marRight w:val="0"/>
          <w:marTop w:val="0"/>
          <w:marBottom w:val="0"/>
          <w:divBdr>
            <w:top w:val="none" w:sz="0" w:space="0" w:color="auto"/>
            <w:left w:val="none" w:sz="0" w:space="0" w:color="auto"/>
            <w:bottom w:val="none" w:sz="0" w:space="0" w:color="auto"/>
            <w:right w:val="none" w:sz="0" w:space="0" w:color="auto"/>
          </w:divBdr>
        </w:div>
        <w:div w:id="986590997">
          <w:marLeft w:val="640"/>
          <w:marRight w:val="0"/>
          <w:marTop w:val="0"/>
          <w:marBottom w:val="0"/>
          <w:divBdr>
            <w:top w:val="none" w:sz="0" w:space="0" w:color="auto"/>
            <w:left w:val="none" w:sz="0" w:space="0" w:color="auto"/>
            <w:bottom w:val="none" w:sz="0" w:space="0" w:color="auto"/>
            <w:right w:val="none" w:sz="0" w:space="0" w:color="auto"/>
          </w:divBdr>
        </w:div>
        <w:div w:id="1441993505">
          <w:marLeft w:val="640"/>
          <w:marRight w:val="0"/>
          <w:marTop w:val="0"/>
          <w:marBottom w:val="0"/>
          <w:divBdr>
            <w:top w:val="none" w:sz="0" w:space="0" w:color="auto"/>
            <w:left w:val="none" w:sz="0" w:space="0" w:color="auto"/>
            <w:bottom w:val="none" w:sz="0" w:space="0" w:color="auto"/>
            <w:right w:val="none" w:sz="0" w:space="0" w:color="auto"/>
          </w:divBdr>
        </w:div>
        <w:div w:id="1814174628">
          <w:marLeft w:val="640"/>
          <w:marRight w:val="0"/>
          <w:marTop w:val="0"/>
          <w:marBottom w:val="0"/>
          <w:divBdr>
            <w:top w:val="none" w:sz="0" w:space="0" w:color="auto"/>
            <w:left w:val="none" w:sz="0" w:space="0" w:color="auto"/>
            <w:bottom w:val="none" w:sz="0" w:space="0" w:color="auto"/>
            <w:right w:val="none" w:sz="0" w:space="0" w:color="auto"/>
          </w:divBdr>
        </w:div>
        <w:div w:id="1970625664">
          <w:marLeft w:val="640"/>
          <w:marRight w:val="0"/>
          <w:marTop w:val="0"/>
          <w:marBottom w:val="0"/>
          <w:divBdr>
            <w:top w:val="none" w:sz="0" w:space="0" w:color="auto"/>
            <w:left w:val="none" w:sz="0" w:space="0" w:color="auto"/>
            <w:bottom w:val="none" w:sz="0" w:space="0" w:color="auto"/>
            <w:right w:val="none" w:sz="0" w:space="0" w:color="auto"/>
          </w:divBdr>
        </w:div>
        <w:div w:id="1141657701">
          <w:marLeft w:val="640"/>
          <w:marRight w:val="0"/>
          <w:marTop w:val="0"/>
          <w:marBottom w:val="0"/>
          <w:divBdr>
            <w:top w:val="none" w:sz="0" w:space="0" w:color="auto"/>
            <w:left w:val="none" w:sz="0" w:space="0" w:color="auto"/>
            <w:bottom w:val="none" w:sz="0" w:space="0" w:color="auto"/>
            <w:right w:val="none" w:sz="0" w:space="0" w:color="auto"/>
          </w:divBdr>
        </w:div>
        <w:div w:id="1343162016">
          <w:marLeft w:val="640"/>
          <w:marRight w:val="0"/>
          <w:marTop w:val="0"/>
          <w:marBottom w:val="0"/>
          <w:divBdr>
            <w:top w:val="none" w:sz="0" w:space="0" w:color="auto"/>
            <w:left w:val="none" w:sz="0" w:space="0" w:color="auto"/>
            <w:bottom w:val="none" w:sz="0" w:space="0" w:color="auto"/>
            <w:right w:val="none" w:sz="0" w:space="0" w:color="auto"/>
          </w:divBdr>
        </w:div>
        <w:div w:id="858197768">
          <w:marLeft w:val="640"/>
          <w:marRight w:val="0"/>
          <w:marTop w:val="0"/>
          <w:marBottom w:val="0"/>
          <w:divBdr>
            <w:top w:val="none" w:sz="0" w:space="0" w:color="auto"/>
            <w:left w:val="none" w:sz="0" w:space="0" w:color="auto"/>
            <w:bottom w:val="none" w:sz="0" w:space="0" w:color="auto"/>
            <w:right w:val="none" w:sz="0" w:space="0" w:color="auto"/>
          </w:divBdr>
        </w:div>
        <w:div w:id="580916612">
          <w:marLeft w:val="640"/>
          <w:marRight w:val="0"/>
          <w:marTop w:val="0"/>
          <w:marBottom w:val="0"/>
          <w:divBdr>
            <w:top w:val="none" w:sz="0" w:space="0" w:color="auto"/>
            <w:left w:val="none" w:sz="0" w:space="0" w:color="auto"/>
            <w:bottom w:val="none" w:sz="0" w:space="0" w:color="auto"/>
            <w:right w:val="none" w:sz="0" w:space="0" w:color="auto"/>
          </w:divBdr>
        </w:div>
        <w:div w:id="1887376697">
          <w:marLeft w:val="640"/>
          <w:marRight w:val="0"/>
          <w:marTop w:val="0"/>
          <w:marBottom w:val="0"/>
          <w:divBdr>
            <w:top w:val="none" w:sz="0" w:space="0" w:color="auto"/>
            <w:left w:val="none" w:sz="0" w:space="0" w:color="auto"/>
            <w:bottom w:val="none" w:sz="0" w:space="0" w:color="auto"/>
            <w:right w:val="none" w:sz="0" w:space="0" w:color="auto"/>
          </w:divBdr>
        </w:div>
        <w:div w:id="712535587">
          <w:marLeft w:val="640"/>
          <w:marRight w:val="0"/>
          <w:marTop w:val="0"/>
          <w:marBottom w:val="0"/>
          <w:divBdr>
            <w:top w:val="none" w:sz="0" w:space="0" w:color="auto"/>
            <w:left w:val="none" w:sz="0" w:space="0" w:color="auto"/>
            <w:bottom w:val="none" w:sz="0" w:space="0" w:color="auto"/>
            <w:right w:val="none" w:sz="0" w:space="0" w:color="auto"/>
          </w:divBdr>
        </w:div>
        <w:div w:id="1855604851">
          <w:marLeft w:val="640"/>
          <w:marRight w:val="0"/>
          <w:marTop w:val="0"/>
          <w:marBottom w:val="0"/>
          <w:divBdr>
            <w:top w:val="none" w:sz="0" w:space="0" w:color="auto"/>
            <w:left w:val="none" w:sz="0" w:space="0" w:color="auto"/>
            <w:bottom w:val="none" w:sz="0" w:space="0" w:color="auto"/>
            <w:right w:val="none" w:sz="0" w:space="0" w:color="auto"/>
          </w:divBdr>
        </w:div>
        <w:div w:id="148330764">
          <w:marLeft w:val="640"/>
          <w:marRight w:val="0"/>
          <w:marTop w:val="0"/>
          <w:marBottom w:val="0"/>
          <w:divBdr>
            <w:top w:val="none" w:sz="0" w:space="0" w:color="auto"/>
            <w:left w:val="none" w:sz="0" w:space="0" w:color="auto"/>
            <w:bottom w:val="none" w:sz="0" w:space="0" w:color="auto"/>
            <w:right w:val="none" w:sz="0" w:space="0" w:color="auto"/>
          </w:divBdr>
        </w:div>
        <w:div w:id="879703482">
          <w:marLeft w:val="640"/>
          <w:marRight w:val="0"/>
          <w:marTop w:val="0"/>
          <w:marBottom w:val="0"/>
          <w:divBdr>
            <w:top w:val="none" w:sz="0" w:space="0" w:color="auto"/>
            <w:left w:val="none" w:sz="0" w:space="0" w:color="auto"/>
            <w:bottom w:val="none" w:sz="0" w:space="0" w:color="auto"/>
            <w:right w:val="none" w:sz="0" w:space="0" w:color="auto"/>
          </w:divBdr>
        </w:div>
        <w:div w:id="1115834758">
          <w:marLeft w:val="640"/>
          <w:marRight w:val="0"/>
          <w:marTop w:val="0"/>
          <w:marBottom w:val="0"/>
          <w:divBdr>
            <w:top w:val="none" w:sz="0" w:space="0" w:color="auto"/>
            <w:left w:val="none" w:sz="0" w:space="0" w:color="auto"/>
            <w:bottom w:val="none" w:sz="0" w:space="0" w:color="auto"/>
            <w:right w:val="none" w:sz="0" w:space="0" w:color="auto"/>
          </w:divBdr>
        </w:div>
        <w:div w:id="793017441">
          <w:marLeft w:val="640"/>
          <w:marRight w:val="0"/>
          <w:marTop w:val="0"/>
          <w:marBottom w:val="0"/>
          <w:divBdr>
            <w:top w:val="none" w:sz="0" w:space="0" w:color="auto"/>
            <w:left w:val="none" w:sz="0" w:space="0" w:color="auto"/>
            <w:bottom w:val="none" w:sz="0" w:space="0" w:color="auto"/>
            <w:right w:val="none" w:sz="0" w:space="0" w:color="auto"/>
          </w:divBdr>
        </w:div>
        <w:div w:id="1098062554">
          <w:marLeft w:val="640"/>
          <w:marRight w:val="0"/>
          <w:marTop w:val="0"/>
          <w:marBottom w:val="0"/>
          <w:divBdr>
            <w:top w:val="none" w:sz="0" w:space="0" w:color="auto"/>
            <w:left w:val="none" w:sz="0" w:space="0" w:color="auto"/>
            <w:bottom w:val="none" w:sz="0" w:space="0" w:color="auto"/>
            <w:right w:val="none" w:sz="0" w:space="0" w:color="auto"/>
          </w:divBdr>
        </w:div>
        <w:div w:id="821389394">
          <w:marLeft w:val="640"/>
          <w:marRight w:val="0"/>
          <w:marTop w:val="0"/>
          <w:marBottom w:val="0"/>
          <w:divBdr>
            <w:top w:val="none" w:sz="0" w:space="0" w:color="auto"/>
            <w:left w:val="none" w:sz="0" w:space="0" w:color="auto"/>
            <w:bottom w:val="none" w:sz="0" w:space="0" w:color="auto"/>
            <w:right w:val="none" w:sz="0" w:space="0" w:color="auto"/>
          </w:divBdr>
        </w:div>
        <w:div w:id="735208585">
          <w:marLeft w:val="640"/>
          <w:marRight w:val="0"/>
          <w:marTop w:val="0"/>
          <w:marBottom w:val="0"/>
          <w:divBdr>
            <w:top w:val="none" w:sz="0" w:space="0" w:color="auto"/>
            <w:left w:val="none" w:sz="0" w:space="0" w:color="auto"/>
            <w:bottom w:val="none" w:sz="0" w:space="0" w:color="auto"/>
            <w:right w:val="none" w:sz="0" w:space="0" w:color="auto"/>
          </w:divBdr>
        </w:div>
        <w:div w:id="1970436547">
          <w:marLeft w:val="640"/>
          <w:marRight w:val="0"/>
          <w:marTop w:val="0"/>
          <w:marBottom w:val="0"/>
          <w:divBdr>
            <w:top w:val="none" w:sz="0" w:space="0" w:color="auto"/>
            <w:left w:val="none" w:sz="0" w:space="0" w:color="auto"/>
            <w:bottom w:val="none" w:sz="0" w:space="0" w:color="auto"/>
            <w:right w:val="none" w:sz="0" w:space="0" w:color="auto"/>
          </w:divBdr>
        </w:div>
        <w:div w:id="1728338544">
          <w:marLeft w:val="640"/>
          <w:marRight w:val="0"/>
          <w:marTop w:val="0"/>
          <w:marBottom w:val="0"/>
          <w:divBdr>
            <w:top w:val="none" w:sz="0" w:space="0" w:color="auto"/>
            <w:left w:val="none" w:sz="0" w:space="0" w:color="auto"/>
            <w:bottom w:val="none" w:sz="0" w:space="0" w:color="auto"/>
            <w:right w:val="none" w:sz="0" w:space="0" w:color="auto"/>
          </w:divBdr>
        </w:div>
        <w:div w:id="741678053">
          <w:marLeft w:val="640"/>
          <w:marRight w:val="0"/>
          <w:marTop w:val="0"/>
          <w:marBottom w:val="0"/>
          <w:divBdr>
            <w:top w:val="none" w:sz="0" w:space="0" w:color="auto"/>
            <w:left w:val="none" w:sz="0" w:space="0" w:color="auto"/>
            <w:bottom w:val="none" w:sz="0" w:space="0" w:color="auto"/>
            <w:right w:val="none" w:sz="0" w:space="0" w:color="auto"/>
          </w:divBdr>
        </w:div>
        <w:div w:id="628048049">
          <w:marLeft w:val="640"/>
          <w:marRight w:val="0"/>
          <w:marTop w:val="0"/>
          <w:marBottom w:val="0"/>
          <w:divBdr>
            <w:top w:val="none" w:sz="0" w:space="0" w:color="auto"/>
            <w:left w:val="none" w:sz="0" w:space="0" w:color="auto"/>
            <w:bottom w:val="none" w:sz="0" w:space="0" w:color="auto"/>
            <w:right w:val="none" w:sz="0" w:space="0" w:color="auto"/>
          </w:divBdr>
        </w:div>
        <w:div w:id="1887833914">
          <w:marLeft w:val="640"/>
          <w:marRight w:val="0"/>
          <w:marTop w:val="0"/>
          <w:marBottom w:val="0"/>
          <w:divBdr>
            <w:top w:val="none" w:sz="0" w:space="0" w:color="auto"/>
            <w:left w:val="none" w:sz="0" w:space="0" w:color="auto"/>
            <w:bottom w:val="none" w:sz="0" w:space="0" w:color="auto"/>
            <w:right w:val="none" w:sz="0" w:space="0" w:color="auto"/>
          </w:divBdr>
        </w:div>
        <w:div w:id="952902329">
          <w:marLeft w:val="640"/>
          <w:marRight w:val="0"/>
          <w:marTop w:val="0"/>
          <w:marBottom w:val="0"/>
          <w:divBdr>
            <w:top w:val="none" w:sz="0" w:space="0" w:color="auto"/>
            <w:left w:val="none" w:sz="0" w:space="0" w:color="auto"/>
            <w:bottom w:val="none" w:sz="0" w:space="0" w:color="auto"/>
            <w:right w:val="none" w:sz="0" w:space="0" w:color="auto"/>
          </w:divBdr>
        </w:div>
        <w:div w:id="402336885">
          <w:marLeft w:val="640"/>
          <w:marRight w:val="0"/>
          <w:marTop w:val="0"/>
          <w:marBottom w:val="0"/>
          <w:divBdr>
            <w:top w:val="none" w:sz="0" w:space="0" w:color="auto"/>
            <w:left w:val="none" w:sz="0" w:space="0" w:color="auto"/>
            <w:bottom w:val="none" w:sz="0" w:space="0" w:color="auto"/>
            <w:right w:val="none" w:sz="0" w:space="0" w:color="auto"/>
          </w:divBdr>
        </w:div>
        <w:div w:id="741365891">
          <w:marLeft w:val="640"/>
          <w:marRight w:val="0"/>
          <w:marTop w:val="0"/>
          <w:marBottom w:val="0"/>
          <w:divBdr>
            <w:top w:val="none" w:sz="0" w:space="0" w:color="auto"/>
            <w:left w:val="none" w:sz="0" w:space="0" w:color="auto"/>
            <w:bottom w:val="none" w:sz="0" w:space="0" w:color="auto"/>
            <w:right w:val="none" w:sz="0" w:space="0" w:color="auto"/>
          </w:divBdr>
        </w:div>
        <w:div w:id="1058896979">
          <w:marLeft w:val="640"/>
          <w:marRight w:val="0"/>
          <w:marTop w:val="0"/>
          <w:marBottom w:val="0"/>
          <w:divBdr>
            <w:top w:val="none" w:sz="0" w:space="0" w:color="auto"/>
            <w:left w:val="none" w:sz="0" w:space="0" w:color="auto"/>
            <w:bottom w:val="none" w:sz="0" w:space="0" w:color="auto"/>
            <w:right w:val="none" w:sz="0" w:space="0" w:color="auto"/>
          </w:divBdr>
        </w:div>
        <w:div w:id="724909664">
          <w:marLeft w:val="640"/>
          <w:marRight w:val="0"/>
          <w:marTop w:val="0"/>
          <w:marBottom w:val="0"/>
          <w:divBdr>
            <w:top w:val="none" w:sz="0" w:space="0" w:color="auto"/>
            <w:left w:val="none" w:sz="0" w:space="0" w:color="auto"/>
            <w:bottom w:val="none" w:sz="0" w:space="0" w:color="auto"/>
            <w:right w:val="none" w:sz="0" w:space="0" w:color="auto"/>
          </w:divBdr>
        </w:div>
        <w:div w:id="2009400790">
          <w:marLeft w:val="640"/>
          <w:marRight w:val="0"/>
          <w:marTop w:val="0"/>
          <w:marBottom w:val="0"/>
          <w:divBdr>
            <w:top w:val="none" w:sz="0" w:space="0" w:color="auto"/>
            <w:left w:val="none" w:sz="0" w:space="0" w:color="auto"/>
            <w:bottom w:val="none" w:sz="0" w:space="0" w:color="auto"/>
            <w:right w:val="none" w:sz="0" w:space="0" w:color="auto"/>
          </w:divBdr>
        </w:div>
        <w:div w:id="2036956225">
          <w:marLeft w:val="640"/>
          <w:marRight w:val="0"/>
          <w:marTop w:val="0"/>
          <w:marBottom w:val="0"/>
          <w:divBdr>
            <w:top w:val="none" w:sz="0" w:space="0" w:color="auto"/>
            <w:left w:val="none" w:sz="0" w:space="0" w:color="auto"/>
            <w:bottom w:val="none" w:sz="0" w:space="0" w:color="auto"/>
            <w:right w:val="none" w:sz="0" w:space="0" w:color="auto"/>
          </w:divBdr>
        </w:div>
        <w:div w:id="2021740997">
          <w:marLeft w:val="640"/>
          <w:marRight w:val="0"/>
          <w:marTop w:val="0"/>
          <w:marBottom w:val="0"/>
          <w:divBdr>
            <w:top w:val="none" w:sz="0" w:space="0" w:color="auto"/>
            <w:left w:val="none" w:sz="0" w:space="0" w:color="auto"/>
            <w:bottom w:val="none" w:sz="0" w:space="0" w:color="auto"/>
            <w:right w:val="none" w:sz="0" w:space="0" w:color="auto"/>
          </w:divBdr>
        </w:div>
        <w:div w:id="202793291">
          <w:marLeft w:val="640"/>
          <w:marRight w:val="0"/>
          <w:marTop w:val="0"/>
          <w:marBottom w:val="0"/>
          <w:divBdr>
            <w:top w:val="none" w:sz="0" w:space="0" w:color="auto"/>
            <w:left w:val="none" w:sz="0" w:space="0" w:color="auto"/>
            <w:bottom w:val="none" w:sz="0" w:space="0" w:color="auto"/>
            <w:right w:val="none" w:sz="0" w:space="0" w:color="auto"/>
          </w:divBdr>
        </w:div>
        <w:div w:id="255672745">
          <w:marLeft w:val="640"/>
          <w:marRight w:val="0"/>
          <w:marTop w:val="0"/>
          <w:marBottom w:val="0"/>
          <w:divBdr>
            <w:top w:val="none" w:sz="0" w:space="0" w:color="auto"/>
            <w:left w:val="none" w:sz="0" w:space="0" w:color="auto"/>
            <w:bottom w:val="none" w:sz="0" w:space="0" w:color="auto"/>
            <w:right w:val="none" w:sz="0" w:space="0" w:color="auto"/>
          </w:divBdr>
        </w:div>
        <w:div w:id="2137748895">
          <w:marLeft w:val="640"/>
          <w:marRight w:val="0"/>
          <w:marTop w:val="0"/>
          <w:marBottom w:val="0"/>
          <w:divBdr>
            <w:top w:val="none" w:sz="0" w:space="0" w:color="auto"/>
            <w:left w:val="none" w:sz="0" w:space="0" w:color="auto"/>
            <w:bottom w:val="none" w:sz="0" w:space="0" w:color="auto"/>
            <w:right w:val="none" w:sz="0" w:space="0" w:color="auto"/>
          </w:divBdr>
        </w:div>
        <w:div w:id="2101951449">
          <w:marLeft w:val="640"/>
          <w:marRight w:val="0"/>
          <w:marTop w:val="0"/>
          <w:marBottom w:val="0"/>
          <w:divBdr>
            <w:top w:val="none" w:sz="0" w:space="0" w:color="auto"/>
            <w:left w:val="none" w:sz="0" w:space="0" w:color="auto"/>
            <w:bottom w:val="none" w:sz="0" w:space="0" w:color="auto"/>
            <w:right w:val="none" w:sz="0" w:space="0" w:color="auto"/>
          </w:divBdr>
        </w:div>
        <w:div w:id="538249980">
          <w:marLeft w:val="640"/>
          <w:marRight w:val="0"/>
          <w:marTop w:val="0"/>
          <w:marBottom w:val="0"/>
          <w:divBdr>
            <w:top w:val="none" w:sz="0" w:space="0" w:color="auto"/>
            <w:left w:val="none" w:sz="0" w:space="0" w:color="auto"/>
            <w:bottom w:val="none" w:sz="0" w:space="0" w:color="auto"/>
            <w:right w:val="none" w:sz="0" w:space="0" w:color="auto"/>
          </w:divBdr>
        </w:div>
        <w:div w:id="1611858151">
          <w:marLeft w:val="640"/>
          <w:marRight w:val="0"/>
          <w:marTop w:val="0"/>
          <w:marBottom w:val="0"/>
          <w:divBdr>
            <w:top w:val="none" w:sz="0" w:space="0" w:color="auto"/>
            <w:left w:val="none" w:sz="0" w:space="0" w:color="auto"/>
            <w:bottom w:val="none" w:sz="0" w:space="0" w:color="auto"/>
            <w:right w:val="none" w:sz="0" w:space="0" w:color="auto"/>
          </w:divBdr>
        </w:div>
        <w:div w:id="941303082">
          <w:marLeft w:val="640"/>
          <w:marRight w:val="0"/>
          <w:marTop w:val="0"/>
          <w:marBottom w:val="0"/>
          <w:divBdr>
            <w:top w:val="none" w:sz="0" w:space="0" w:color="auto"/>
            <w:left w:val="none" w:sz="0" w:space="0" w:color="auto"/>
            <w:bottom w:val="none" w:sz="0" w:space="0" w:color="auto"/>
            <w:right w:val="none" w:sz="0" w:space="0" w:color="auto"/>
          </w:divBdr>
        </w:div>
        <w:div w:id="1358235345">
          <w:marLeft w:val="640"/>
          <w:marRight w:val="0"/>
          <w:marTop w:val="0"/>
          <w:marBottom w:val="0"/>
          <w:divBdr>
            <w:top w:val="none" w:sz="0" w:space="0" w:color="auto"/>
            <w:left w:val="none" w:sz="0" w:space="0" w:color="auto"/>
            <w:bottom w:val="none" w:sz="0" w:space="0" w:color="auto"/>
            <w:right w:val="none" w:sz="0" w:space="0" w:color="auto"/>
          </w:divBdr>
        </w:div>
        <w:div w:id="164514341">
          <w:marLeft w:val="640"/>
          <w:marRight w:val="0"/>
          <w:marTop w:val="0"/>
          <w:marBottom w:val="0"/>
          <w:divBdr>
            <w:top w:val="none" w:sz="0" w:space="0" w:color="auto"/>
            <w:left w:val="none" w:sz="0" w:space="0" w:color="auto"/>
            <w:bottom w:val="none" w:sz="0" w:space="0" w:color="auto"/>
            <w:right w:val="none" w:sz="0" w:space="0" w:color="auto"/>
          </w:divBdr>
        </w:div>
        <w:div w:id="436409231">
          <w:marLeft w:val="640"/>
          <w:marRight w:val="0"/>
          <w:marTop w:val="0"/>
          <w:marBottom w:val="0"/>
          <w:divBdr>
            <w:top w:val="none" w:sz="0" w:space="0" w:color="auto"/>
            <w:left w:val="none" w:sz="0" w:space="0" w:color="auto"/>
            <w:bottom w:val="none" w:sz="0" w:space="0" w:color="auto"/>
            <w:right w:val="none" w:sz="0" w:space="0" w:color="auto"/>
          </w:divBdr>
        </w:div>
        <w:div w:id="1412652564">
          <w:marLeft w:val="640"/>
          <w:marRight w:val="0"/>
          <w:marTop w:val="0"/>
          <w:marBottom w:val="0"/>
          <w:divBdr>
            <w:top w:val="none" w:sz="0" w:space="0" w:color="auto"/>
            <w:left w:val="none" w:sz="0" w:space="0" w:color="auto"/>
            <w:bottom w:val="none" w:sz="0" w:space="0" w:color="auto"/>
            <w:right w:val="none" w:sz="0" w:space="0" w:color="auto"/>
          </w:divBdr>
        </w:div>
        <w:div w:id="1532255528">
          <w:marLeft w:val="640"/>
          <w:marRight w:val="0"/>
          <w:marTop w:val="0"/>
          <w:marBottom w:val="0"/>
          <w:divBdr>
            <w:top w:val="none" w:sz="0" w:space="0" w:color="auto"/>
            <w:left w:val="none" w:sz="0" w:space="0" w:color="auto"/>
            <w:bottom w:val="none" w:sz="0" w:space="0" w:color="auto"/>
            <w:right w:val="none" w:sz="0" w:space="0" w:color="auto"/>
          </w:divBdr>
        </w:div>
        <w:div w:id="1778713093">
          <w:marLeft w:val="640"/>
          <w:marRight w:val="0"/>
          <w:marTop w:val="0"/>
          <w:marBottom w:val="0"/>
          <w:divBdr>
            <w:top w:val="none" w:sz="0" w:space="0" w:color="auto"/>
            <w:left w:val="none" w:sz="0" w:space="0" w:color="auto"/>
            <w:bottom w:val="none" w:sz="0" w:space="0" w:color="auto"/>
            <w:right w:val="none" w:sz="0" w:space="0" w:color="auto"/>
          </w:divBdr>
        </w:div>
        <w:div w:id="42024192">
          <w:marLeft w:val="640"/>
          <w:marRight w:val="0"/>
          <w:marTop w:val="0"/>
          <w:marBottom w:val="0"/>
          <w:divBdr>
            <w:top w:val="none" w:sz="0" w:space="0" w:color="auto"/>
            <w:left w:val="none" w:sz="0" w:space="0" w:color="auto"/>
            <w:bottom w:val="none" w:sz="0" w:space="0" w:color="auto"/>
            <w:right w:val="none" w:sz="0" w:space="0" w:color="auto"/>
          </w:divBdr>
        </w:div>
        <w:div w:id="1323923584">
          <w:marLeft w:val="640"/>
          <w:marRight w:val="0"/>
          <w:marTop w:val="0"/>
          <w:marBottom w:val="0"/>
          <w:divBdr>
            <w:top w:val="none" w:sz="0" w:space="0" w:color="auto"/>
            <w:left w:val="none" w:sz="0" w:space="0" w:color="auto"/>
            <w:bottom w:val="none" w:sz="0" w:space="0" w:color="auto"/>
            <w:right w:val="none" w:sz="0" w:space="0" w:color="auto"/>
          </w:divBdr>
        </w:div>
        <w:div w:id="49119074">
          <w:marLeft w:val="640"/>
          <w:marRight w:val="0"/>
          <w:marTop w:val="0"/>
          <w:marBottom w:val="0"/>
          <w:divBdr>
            <w:top w:val="none" w:sz="0" w:space="0" w:color="auto"/>
            <w:left w:val="none" w:sz="0" w:space="0" w:color="auto"/>
            <w:bottom w:val="none" w:sz="0" w:space="0" w:color="auto"/>
            <w:right w:val="none" w:sz="0" w:space="0" w:color="auto"/>
          </w:divBdr>
        </w:div>
        <w:div w:id="6835383">
          <w:marLeft w:val="640"/>
          <w:marRight w:val="0"/>
          <w:marTop w:val="0"/>
          <w:marBottom w:val="0"/>
          <w:divBdr>
            <w:top w:val="none" w:sz="0" w:space="0" w:color="auto"/>
            <w:left w:val="none" w:sz="0" w:space="0" w:color="auto"/>
            <w:bottom w:val="none" w:sz="0" w:space="0" w:color="auto"/>
            <w:right w:val="none" w:sz="0" w:space="0" w:color="auto"/>
          </w:divBdr>
        </w:div>
        <w:div w:id="962924170">
          <w:marLeft w:val="640"/>
          <w:marRight w:val="0"/>
          <w:marTop w:val="0"/>
          <w:marBottom w:val="0"/>
          <w:divBdr>
            <w:top w:val="none" w:sz="0" w:space="0" w:color="auto"/>
            <w:left w:val="none" w:sz="0" w:space="0" w:color="auto"/>
            <w:bottom w:val="none" w:sz="0" w:space="0" w:color="auto"/>
            <w:right w:val="none" w:sz="0" w:space="0" w:color="auto"/>
          </w:divBdr>
        </w:div>
        <w:div w:id="1530996046">
          <w:marLeft w:val="640"/>
          <w:marRight w:val="0"/>
          <w:marTop w:val="0"/>
          <w:marBottom w:val="0"/>
          <w:divBdr>
            <w:top w:val="none" w:sz="0" w:space="0" w:color="auto"/>
            <w:left w:val="none" w:sz="0" w:space="0" w:color="auto"/>
            <w:bottom w:val="none" w:sz="0" w:space="0" w:color="auto"/>
            <w:right w:val="none" w:sz="0" w:space="0" w:color="auto"/>
          </w:divBdr>
        </w:div>
        <w:div w:id="894656104">
          <w:marLeft w:val="640"/>
          <w:marRight w:val="0"/>
          <w:marTop w:val="0"/>
          <w:marBottom w:val="0"/>
          <w:divBdr>
            <w:top w:val="none" w:sz="0" w:space="0" w:color="auto"/>
            <w:left w:val="none" w:sz="0" w:space="0" w:color="auto"/>
            <w:bottom w:val="none" w:sz="0" w:space="0" w:color="auto"/>
            <w:right w:val="none" w:sz="0" w:space="0" w:color="auto"/>
          </w:divBdr>
        </w:div>
        <w:div w:id="1307708592">
          <w:marLeft w:val="640"/>
          <w:marRight w:val="0"/>
          <w:marTop w:val="0"/>
          <w:marBottom w:val="0"/>
          <w:divBdr>
            <w:top w:val="none" w:sz="0" w:space="0" w:color="auto"/>
            <w:left w:val="none" w:sz="0" w:space="0" w:color="auto"/>
            <w:bottom w:val="none" w:sz="0" w:space="0" w:color="auto"/>
            <w:right w:val="none" w:sz="0" w:space="0" w:color="auto"/>
          </w:divBdr>
        </w:div>
        <w:div w:id="1462725411">
          <w:marLeft w:val="640"/>
          <w:marRight w:val="0"/>
          <w:marTop w:val="0"/>
          <w:marBottom w:val="0"/>
          <w:divBdr>
            <w:top w:val="none" w:sz="0" w:space="0" w:color="auto"/>
            <w:left w:val="none" w:sz="0" w:space="0" w:color="auto"/>
            <w:bottom w:val="none" w:sz="0" w:space="0" w:color="auto"/>
            <w:right w:val="none" w:sz="0" w:space="0" w:color="auto"/>
          </w:divBdr>
        </w:div>
        <w:div w:id="1144081906">
          <w:marLeft w:val="640"/>
          <w:marRight w:val="0"/>
          <w:marTop w:val="0"/>
          <w:marBottom w:val="0"/>
          <w:divBdr>
            <w:top w:val="none" w:sz="0" w:space="0" w:color="auto"/>
            <w:left w:val="none" w:sz="0" w:space="0" w:color="auto"/>
            <w:bottom w:val="none" w:sz="0" w:space="0" w:color="auto"/>
            <w:right w:val="none" w:sz="0" w:space="0" w:color="auto"/>
          </w:divBdr>
        </w:div>
        <w:div w:id="1439257262">
          <w:marLeft w:val="640"/>
          <w:marRight w:val="0"/>
          <w:marTop w:val="0"/>
          <w:marBottom w:val="0"/>
          <w:divBdr>
            <w:top w:val="none" w:sz="0" w:space="0" w:color="auto"/>
            <w:left w:val="none" w:sz="0" w:space="0" w:color="auto"/>
            <w:bottom w:val="none" w:sz="0" w:space="0" w:color="auto"/>
            <w:right w:val="none" w:sz="0" w:space="0" w:color="auto"/>
          </w:divBdr>
        </w:div>
        <w:div w:id="89788232">
          <w:marLeft w:val="640"/>
          <w:marRight w:val="0"/>
          <w:marTop w:val="0"/>
          <w:marBottom w:val="0"/>
          <w:divBdr>
            <w:top w:val="none" w:sz="0" w:space="0" w:color="auto"/>
            <w:left w:val="none" w:sz="0" w:space="0" w:color="auto"/>
            <w:bottom w:val="none" w:sz="0" w:space="0" w:color="auto"/>
            <w:right w:val="none" w:sz="0" w:space="0" w:color="auto"/>
          </w:divBdr>
        </w:div>
        <w:div w:id="1443719464">
          <w:marLeft w:val="640"/>
          <w:marRight w:val="0"/>
          <w:marTop w:val="0"/>
          <w:marBottom w:val="0"/>
          <w:divBdr>
            <w:top w:val="none" w:sz="0" w:space="0" w:color="auto"/>
            <w:left w:val="none" w:sz="0" w:space="0" w:color="auto"/>
            <w:bottom w:val="none" w:sz="0" w:space="0" w:color="auto"/>
            <w:right w:val="none" w:sz="0" w:space="0" w:color="auto"/>
          </w:divBdr>
        </w:div>
        <w:div w:id="1478034217">
          <w:marLeft w:val="640"/>
          <w:marRight w:val="0"/>
          <w:marTop w:val="0"/>
          <w:marBottom w:val="0"/>
          <w:divBdr>
            <w:top w:val="none" w:sz="0" w:space="0" w:color="auto"/>
            <w:left w:val="none" w:sz="0" w:space="0" w:color="auto"/>
            <w:bottom w:val="none" w:sz="0" w:space="0" w:color="auto"/>
            <w:right w:val="none" w:sz="0" w:space="0" w:color="auto"/>
          </w:divBdr>
        </w:div>
        <w:div w:id="1188831826">
          <w:marLeft w:val="640"/>
          <w:marRight w:val="0"/>
          <w:marTop w:val="0"/>
          <w:marBottom w:val="0"/>
          <w:divBdr>
            <w:top w:val="none" w:sz="0" w:space="0" w:color="auto"/>
            <w:left w:val="none" w:sz="0" w:space="0" w:color="auto"/>
            <w:bottom w:val="none" w:sz="0" w:space="0" w:color="auto"/>
            <w:right w:val="none" w:sz="0" w:space="0" w:color="auto"/>
          </w:divBdr>
        </w:div>
        <w:div w:id="981008875">
          <w:marLeft w:val="640"/>
          <w:marRight w:val="0"/>
          <w:marTop w:val="0"/>
          <w:marBottom w:val="0"/>
          <w:divBdr>
            <w:top w:val="none" w:sz="0" w:space="0" w:color="auto"/>
            <w:left w:val="none" w:sz="0" w:space="0" w:color="auto"/>
            <w:bottom w:val="none" w:sz="0" w:space="0" w:color="auto"/>
            <w:right w:val="none" w:sz="0" w:space="0" w:color="auto"/>
          </w:divBdr>
        </w:div>
        <w:div w:id="464276612">
          <w:marLeft w:val="640"/>
          <w:marRight w:val="0"/>
          <w:marTop w:val="0"/>
          <w:marBottom w:val="0"/>
          <w:divBdr>
            <w:top w:val="none" w:sz="0" w:space="0" w:color="auto"/>
            <w:left w:val="none" w:sz="0" w:space="0" w:color="auto"/>
            <w:bottom w:val="none" w:sz="0" w:space="0" w:color="auto"/>
            <w:right w:val="none" w:sz="0" w:space="0" w:color="auto"/>
          </w:divBdr>
        </w:div>
        <w:div w:id="135344238">
          <w:marLeft w:val="640"/>
          <w:marRight w:val="0"/>
          <w:marTop w:val="0"/>
          <w:marBottom w:val="0"/>
          <w:divBdr>
            <w:top w:val="none" w:sz="0" w:space="0" w:color="auto"/>
            <w:left w:val="none" w:sz="0" w:space="0" w:color="auto"/>
            <w:bottom w:val="none" w:sz="0" w:space="0" w:color="auto"/>
            <w:right w:val="none" w:sz="0" w:space="0" w:color="auto"/>
          </w:divBdr>
        </w:div>
        <w:div w:id="1901402570">
          <w:marLeft w:val="640"/>
          <w:marRight w:val="0"/>
          <w:marTop w:val="0"/>
          <w:marBottom w:val="0"/>
          <w:divBdr>
            <w:top w:val="none" w:sz="0" w:space="0" w:color="auto"/>
            <w:left w:val="none" w:sz="0" w:space="0" w:color="auto"/>
            <w:bottom w:val="none" w:sz="0" w:space="0" w:color="auto"/>
            <w:right w:val="none" w:sz="0" w:space="0" w:color="auto"/>
          </w:divBdr>
        </w:div>
        <w:div w:id="1895309589">
          <w:marLeft w:val="640"/>
          <w:marRight w:val="0"/>
          <w:marTop w:val="0"/>
          <w:marBottom w:val="0"/>
          <w:divBdr>
            <w:top w:val="none" w:sz="0" w:space="0" w:color="auto"/>
            <w:left w:val="none" w:sz="0" w:space="0" w:color="auto"/>
            <w:bottom w:val="none" w:sz="0" w:space="0" w:color="auto"/>
            <w:right w:val="none" w:sz="0" w:space="0" w:color="auto"/>
          </w:divBdr>
        </w:div>
        <w:div w:id="680014408">
          <w:marLeft w:val="640"/>
          <w:marRight w:val="0"/>
          <w:marTop w:val="0"/>
          <w:marBottom w:val="0"/>
          <w:divBdr>
            <w:top w:val="none" w:sz="0" w:space="0" w:color="auto"/>
            <w:left w:val="none" w:sz="0" w:space="0" w:color="auto"/>
            <w:bottom w:val="none" w:sz="0" w:space="0" w:color="auto"/>
            <w:right w:val="none" w:sz="0" w:space="0" w:color="auto"/>
          </w:divBdr>
        </w:div>
        <w:div w:id="2138603133">
          <w:marLeft w:val="640"/>
          <w:marRight w:val="0"/>
          <w:marTop w:val="0"/>
          <w:marBottom w:val="0"/>
          <w:divBdr>
            <w:top w:val="none" w:sz="0" w:space="0" w:color="auto"/>
            <w:left w:val="none" w:sz="0" w:space="0" w:color="auto"/>
            <w:bottom w:val="none" w:sz="0" w:space="0" w:color="auto"/>
            <w:right w:val="none" w:sz="0" w:space="0" w:color="auto"/>
          </w:divBdr>
        </w:div>
        <w:div w:id="992684123">
          <w:marLeft w:val="640"/>
          <w:marRight w:val="0"/>
          <w:marTop w:val="0"/>
          <w:marBottom w:val="0"/>
          <w:divBdr>
            <w:top w:val="none" w:sz="0" w:space="0" w:color="auto"/>
            <w:left w:val="none" w:sz="0" w:space="0" w:color="auto"/>
            <w:bottom w:val="none" w:sz="0" w:space="0" w:color="auto"/>
            <w:right w:val="none" w:sz="0" w:space="0" w:color="auto"/>
          </w:divBdr>
        </w:div>
        <w:div w:id="888959361">
          <w:marLeft w:val="640"/>
          <w:marRight w:val="0"/>
          <w:marTop w:val="0"/>
          <w:marBottom w:val="0"/>
          <w:divBdr>
            <w:top w:val="none" w:sz="0" w:space="0" w:color="auto"/>
            <w:left w:val="none" w:sz="0" w:space="0" w:color="auto"/>
            <w:bottom w:val="none" w:sz="0" w:space="0" w:color="auto"/>
            <w:right w:val="none" w:sz="0" w:space="0" w:color="auto"/>
          </w:divBdr>
        </w:div>
        <w:div w:id="199824752">
          <w:marLeft w:val="640"/>
          <w:marRight w:val="0"/>
          <w:marTop w:val="0"/>
          <w:marBottom w:val="0"/>
          <w:divBdr>
            <w:top w:val="none" w:sz="0" w:space="0" w:color="auto"/>
            <w:left w:val="none" w:sz="0" w:space="0" w:color="auto"/>
            <w:bottom w:val="none" w:sz="0" w:space="0" w:color="auto"/>
            <w:right w:val="none" w:sz="0" w:space="0" w:color="auto"/>
          </w:divBdr>
        </w:div>
        <w:div w:id="1994334780">
          <w:marLeft w:val="640"/>
          <w:marRight w:val="0"/>
          <w:marTop w:val="0"/>
          <w:marBottom w:val="0"/>
          <w:divBdr>
            <w:top w:val="none" w:sz="0" w:space="0" w:color="auto"/>
            <w:left w:val="none" w:sz="0" w:space="0" w:color="auto"/>
            <w:bottom w:val="none" w:sz="0" w:space="0" w:color="auto"/>
            <w:right w:val="none" w:sz="0" w:space="0" w:color="auto"/>
          </w:divBdr>
        </w:div>
        <w:div w:id="1749225430">
          <w:marLeft w:val="640"/>
          <w:marRight w:val="0"/>
          <w:marTop w:val="0"/>
          <w:marBottom w:val="0"/>
          <w:divBdr>
            <w:top w:val="none" w:sz="0" w:space="0" w:color="auto"/>
            <w:left w:val="none" w:sz="0" w:space="0" w:color="auto"/>
            <w:bottom w:val="none" w:sz="0" w:space="0" w:color="auto"/>
            <w:right w:val="none" w:sz="0" w:space="0" w:color="auto"/>
          </w:divBdr>
        </w:div>
        <w:div w:id="379213368">
          <w:marLeft w:val="640"/>
          <w:marRight w:val="0"/>
          <w:marTop w:val="0"/>
          <w:marBottom w:val="0"/>
          <w:divBdr>
            <w:top w:val="none" w:sz="0" w:space="0" w:color="auto"/>
            <w:left w:val="none" w:sz="0" w:space="0" w:color="auto"/>
            <w:bottom w:val="none" w:sz="0" w:space="0" w:color="auto"/>
            <w:right w:val="none" w:sz="0" w:space="0" w:color="auto"/>
          </w:divBdr>
        </w:div>
        <w:div w:id="1046218714">
          <w:marLeft w:val="640"/>
          <w:marRight w:val="0"/>
          <w:marTop w:val="0"/>
          <w:marBottom w:val="0"/>
          <w:divBdr>
            <w:top w:val="none" w:sz="0" w:space="0" w:color="auto"/>
            <w:left w:val="none" w:sz="0" w:space="0" w:color="auto"/>
            <w:bottom w:val="none" w:sz="0" w:space="0" w:color="auto"/>
            <w:right w:val="none" w:sz="0" w:space="0" w:color="auto"/>
          </w:divBdr>
        </w:div>
        <w:div w:id="1183013625">
          <w:marLeft w:val="640"/>
          <w:marRight w:val="0"/>
          <w:marTop w:val="0"/>
          <w:marBottom w:val="0"/>
          <w:divBdr>
            <w:top w:val="none" w:sz="0" w:space="0" w:color="auto"/>
            <w:left w:val="none" w:sz="0" w:space="0" w:color="auto"/>
            <w:bottom w:val="none" w:sz="0" w:space="0" w:color="auto"/>
            <w:right w:val="none" w:sz="0" w:space="0" w:color="auto"/>
          </w:divBdr>
        </w:div>
        <w:div w:id="477964927">
          <w:marLeft w:val="640"/>
          <w:marRight w:val="0"/>
          <w:marTop w:val="0"/>
          <w:marBottom w:val="0"/>
          <w:divBdr>
            <w:top w:val="none" w:sz="0" w:space="0" w:color="auto"/>
            <w:left w:val="none" w:sz="0" w:space="0" w:color="auto"/>
            <w:bottom w:val="none" w:sz="0" w:space="0" w:color="auto"/>
            <w:right w:val="none" w:sz="0" w:space="0" w:color="auto"/>
          </w:divBdr>
        </w:div>
        <w:div w:id="1405688916">
          <w:marLeft w:val="640"/>
          <w:marRight w:val="0"/>
          <w:marTop w:val="0"/>
          <w:marBottom w:val="0"/>
          <w:divBdr>
            <w:top w:val="none" w:sz="0" w:space="0" w:color="auto"/>
            <w:left w:val="none" w:sz="0" w:space="0" w:color="auto"/>
            <w:bottom w:val="none" w:sz="0" w:space="0" w:color="auto"/>
            <w:right w:val="none" w:sz="0" w:space="0" w:color="auto"/>
          </w:divBdr>
        </w:div>
        <w:div w:id="1090931514">
          <w:marLeft w:val="640"/>
          <w:marRight w:val="0"/>
          <w:marTop w:val="0"/>
          <w:marBottom w:val="0"/>
          <w:divBdr>
            <w:top w:val="none" w:sz="0" w:space="0" w:color="auto"/>
            <w:left w:val="none" w:sz="0" w:space="0" w:color="auto"/>
            <w:bottom w:val="none" w:sz="0" w:space="0" w:color="auto"/>
            <w:right w:val="none" w:sz="0" w:space="0" w:color="auto"/>
          </w:divBdr>
        </w:div>
        <w:div w:id="306402030">
          <w:marLeft w:val="640"/>
          <w:marRight w:val="0"/>
          <w:marTop w:val="0"/>
          <w:marBottom w:val="0"/>
          <w:divBdr>
            <w:top w:val="none" w:sz="0" w:space="0" w:color="auto"/>
            <w:left w:val="none" w:sz="0" w:space="0" w:color="auto"/>
            <w:bottom w:val="none" w:sz="0" w:space="0" w:color="auto"/>
            <w:right w:val="none" w:sz="0" w:space="0" w:color="auto"/>
          </w:divBdr>
        </w:div>
        <w:div w:id="514079011">
          <w:marLeft w:val="640"/>
          <w:marRight w:val="0"/>
          <w:marTop w:val="0"/>
          <w:marBottom w:val="0"/>
          <w:divBdr>
            <w:top w:val="none" w:sz="0" w:space="0" w:color="auto"/>
            <w:left w:val="none" w:sz="0" w:space="0" w:color="auto"/>
            <w:bottom w:val="none" w:sz="0" w:space="0" w:color="auto"/>
            <w:right w:val="none" w:sz="0" w:space="0" w:color="auto"/>
          </w:divBdr>
        </w:div>
        <w:div w:id="531187590">
          <w:marLeft w:val="640"/>
          <w:marRight w:val="0"/>
          <w:marTop w:val="0"/>
          <w:marBottom w:val="0"/>
          <w:divBdr>
            <w:top w:val="none" w:sz="0" w:space="0" w:color="auto"/>
            <w:left w:val="none" w:sz="0" w:space="0" w:color="auto"/>
            <w:bottom w:val="none" w:sz="0" w:space="0" w:color="auto"/>
            <w:right w:val="none" w:sz="0" w:space="0" w:color="auto"/>
          </w:divBdr>
        </w:div>
        <w:div w:id="1859390874">
          <w:marLeft w:val="640"/>
          <w:marRight w:val="0"/>
          <w:marTop w:val="0"/>
          <w:marBottom w:val="0"/>
          <w:divBdr>
            <w:top w:val="none" w:sz="0" w:space="0" w:color="auto"/>
            <w:left w:val="none" w:sz="0" w:space="0" w:color="auto"/>
            <w:bottom w:val="none" w:sz="0" w:space="0" w:color="auto"/>
            <w:right w:val="none" w:sz="0" w:space="0" w:color="auto"/>
          </w:divBdr>
        </w:div>
        <w:div w:id="1726684236">
          <w:marLeft w:val="640"/>
          <w:marRight w:val="0"/>
          <w:marTop w:val="0"/>
          <w:marBottom w:val="0"/>
          <w:divBdr>
            <w:top w:val="none" w:sz="0" w:space="0" w:color="auto"/>
            <w:left w:val="none" w:sz="0" w:space="0" w:color="auto"/>
            <w:bottom w:val="none" w:sz="0" w:space="0" w:color="auto"/>
            <w:right w:val="none" w:sz="0" w:space="0" w:color="auto"/>
          </w:divBdr>
        </w:div>
        <w:div w:id="582958142">
          <w:marLeft w:val="640"/>
          <w:marRight w:val="0"/>
          <w:marTop w:val="0"/>
          <w:marBottom w:val="0"/>
          <w:divBdr>
            <w:top w:val="none" w:sz="0" w:space="0" w:color="auto"/>
            <w:left w:val="none" w:sz="0" w:space="0" w:color="auto"/>
            <w:bottom w:val="none" w:sz="0" w:space="0" w:color="auto"/>
            <w:right w:val="none" w:sz="0" w:space="0" w:color="auto"/>
          </w:divBdr>
        </w:div>
        <w:div w:id="792135411">
          <w:marLeft w:val="640"/>
          <w:marRight w:val="0"/>
          <w:marTop w:val="0"/>
          <w:marBottom w:val="0"/>
          <w:divBdr>
            <w:top w:val="none" w:sz="0" w:space="0" w:color="auto"/>
            <w:left w:val="none" w:sz="0" w:space="0" w:color="auto"/>
            <w:bottom w:val="none" w:sz="0" w:space="0" w:color="auto"/>
            <w:right w:val="none" w:sz="0" w:space="0" w:color="auto"/>
          </w:divBdr>
        </w:div>
        <w:div w:id="798719561">
          <w:marLeft w:val="640"/>
          <w:marRight w:val="0"/>
          <w:marTop w:val="0"/>
          <w:marBottom w:val="0"/>
          <w:divBdr>
            <w:top w:val="none" w:sz="0" w:space="0" w:color="auto"/>
            <w:left w:val="none" w:sz="0" w:space="0" w:color="auto"/>
            <w:bottom w:val="none" w:sz="0" w:space="0" w:color="auto"/>
            <w:right w:val="none" w:sz="0" w:space="0" w:color="auto"/>
          </w:divBdr>
        </w:div>
        <w:div w:id="1529298300">
          <w:marLeft w:val="640"/>
          <w:marRight w:val="0"/>
          <w:marTop w:val="0"/>
          <w:marBottom w:val="0"/>
          <w:divBdr>
            <w:top w:val="none" w:sz="0" w:space="0" w:color="auto"/>
            <w:left w:val="none" w:sz="0" w:space="0" w:color="auto"/>
            <w:bottom w:val="none" w:sz="0" w:space="0" w:color="auto"/>
            <w:right w:val="none" w:sz="0" w:space="0" w:color="auto"/>
          </w:divBdr>
        </w:div>
        <w:div w:id="1224609347">
          <w:marLeft w:val="640"/>
          <w:marRight w:val="0"/>
          <w:marTop w:val="0"/>
          <w:marBottom w:val="0"/>
          <w:divBdr>
            <w:top w:val="none" w:sz="0" w:space="0" w:color="auto"/>
            <w:left w:val="none" w:sz="0" w:space="0" w:color="auto"/>
            <w:bottom w:val="none" w:sz="0" w:space="0" w:color="auto"/>
            <w:right w:val="none" w:sz="0" w:space="0" w:color="auto"/>
          </w:divBdr>
        </w:div>
        <w:div w:id="909461549">
          <w:marLeft w:val="640"/>
          <w:marRight w:val="0"/>
          <w:marTop w:val="0"/>
          <w:marBottom w:val="0"/>
          <w:divBdr>
            <w:top w:val="none" w:sz="0" w:space="0" w:color="auto"/>
            <w:left w:val="none" w:sz="0" w:space="0" w:color="auto"/>
            <w:bottom w:val="none" w:sz="0" w:space="0" w:color="auto"/>
            <w:right w:val="none" w:sz="0" w:space="0" w:color="auto"/>
          </w:divBdr>
        </w:div>
        <w:div w:id="49037446">
          <w:marLeft w:val="640"/>
          <w:marRight w:val="0"/>
          <w:marTop w:val="0"/>
          <w:marBottom w:val="0"/>
          <w:divBdr>
            <w:top w:val="none" w:sz="0" w:space="0" w:color="auto"/>
            <w:left w:val="none" w:sz="0" w:space="0" w:color="auto"/>
            <w:bottom w:val="none" w:sz="0" w:space="0" w:color="auto"/>
            <w:right w:val="none" w:sz="0" w:space="0" w:color="auto"/>
          </w:divBdr>
        </w:div>
        <w:div w:id="1862625808">
          <w:marLeft w:val="640"/>
          <w:marRight w:val="0"/>
          <w:marTop w:val="0"/>
          <w:marBottom w:val="0"/>
          <w:divBdr>
            <w:top w:val="none" w:sz="0" w:space="0" w:color="auto"/>
            <w:left w:val="none" w:sz="0" w:space="0" w:color="auto"/>
            <w:bottom w:val="none" w:sz="0" w:space="0" w:color="auto"/>
            <w:right w:val="none" w:sz="0" w:space="0" w:color="auto"/>
          </w:divBdr>
        </w:div>
        <w:div w:id="48460398">
          <w:marLeft w:val="640"/>
          <w:marRight w:val="0"/>
          <w:marTop w:val="0"/>
          <w:marBottom w:val="0"/>
          <w:divBdr>
            <w:top w:val="none" w:sz="0" w:space="0" w:color="auto"/>
            <w:left w:val="none" w:sz="0" w:space="0" w:color="auto"/>
            <w:bottom w:val="none" w:sz="0" w:space="0" w:color="auto"/>
            <w:right w:val="none" w:sz="0" w:space="0" w:color="auto"/>
          </w:divBdr>
        </w:div>
        <w:div w:id="426266400">
          <w:marLeft w:val="640"/>
          <w:marRight w:val="0"/>
          <w:marTop w:val="0"/>
          <w:marBottom w:val="0"/>
          <w:divBdr>
            <w:top w:val="none" w:sz="0" w:space="0" w:color="auto"/>
            <w:left w:val="none" w:sz="0" w:space="0" w:color="auto"/>
            <w:bottom w:val="none" w:sz="0" w:space="0" w:color="auto"/>
            <w:right w:val="none" w:sz="0" w:space="0" w:color="auto"/>
          </w:divBdr>
        </w:div>
        <w:div w:id="233781245">
          <w:marLeft w:val="640"/>
          <w:marRight w:val="0"/>
          <w:marTop w:val="0"/>
          <w:marBottom w:val="0"/>
          <w:divBdr>
            <w:top w:val="none" w:sz="0" w:space="0" w:color="auto"/>
            <w:left w:val="none" w:sz="0" w:space="0" w:color="auto"/>
            <w:bottom w:val="none" w:sz="0" w:space="0" w:color="auto"/>
            <w:right w:val="none" w:sz="0" w:space="0" w:color="auto"/>
          </w:divBdr>
        </w:div>
        <w:div w:id="140848376">
          <w:marLeft w:val="640"/>
          <w:marRight w:val="0"/>
          <w:marTop w:val="0"/>
          <w:marBottom w:val="0"/>
          <w:divBdr>
            <w:top w:val="none" w:sz="0" w:space="0" w:color="auto"/>
            <w:left w:val="none" w:sz="0" w:space="0" w:color="auto"/>
            <w:bottom w:val="none" w:sz="0" w:space="0" w:color="auto"/>
            <w:right w:val="none" w:sz="0" w:space="0" w:color="auto"/>
          </w:divBdr>
        </w:div>
        <w:div w:id="924845817">
          <w:marLeft w:val="640"/>
          <w:marRight w:val="0"/>
          <w:marTop w:val="0"/>
          <w:marBottom w:val="0"/>
          <w:divBdr>
            <w:top w:val="none" w:sz="0" w:space="0" w:color="auto"/>
            <w:left w:val="none" w:sz="0" w:space="0" w:color="auto"/>
            <w:bottom w:val="none" w:sz="0" w:space="0" w:color="auto"/>
            <w:right w:val="none" w:sz="0" w:space="0" w:color="auto"/>
          </w:divBdr>
        </w:div>
        <w:div w:id="259223718">
          <w:marLeft w:val="640"/>
          <w:marRight w:val="0"/>
          <w:marTop w:val="0"/>
          <w:marBottom w:val="0"/>
          <w:divBdr>
            <w:top w:val="none" w:sz="0" w:space="0" w:color="auto"/>
            <w:left w:val="none" w:sz="0" w:space="0" w:color="auto"/>
            <w:bottom w:val="none" w:sz="0" w:space="0" w:color="auto"/>
            <w:right w:val="none" w:sz="0" w:space="0" w:color="auto"/>
          </w:divBdr>
        </w:div>
        <w:div w:id="1164470314">
          <w:marLeft w:val="640"/>
          <w:marRight w:val="0"/>
          <w:marTop w:val="0"/>
          <w:marBottom w:val="0"/>
          <w:divBdr>
            <w:top w:val="none" w:sz="0" w:space="0" w:color="auto"/>
            <w:left w:val="none" w:sz="0" w:space="0" w:color="auto"/>
            <w:bottom w:val="none" w:sz="0" w:space="0" w:color="auto"/>
            <w:right w:val="none" w:sz="0" w:space="0" w:color="auto"/>
          </w:divBdr>
        </w:div>
        <w:div w:id="1002853694">
          <w:marLeft w:val="640"/>
          <w:marRight w:val="0"/>
          <w:marTop w:val="0"/>
          <w:marBottom w:val="0"/>
          <w:divBdr>
            <w:top w:val="none" w:sz="0" w:space="0" w:color="auto"/>
            <w:left w:val="none" w:sz="0" w:space="0" w:color="auto"/>
            <w:bottom w:val="none" w:sz="0" w:space="0" w:color="auto"/>
            <w:right w:val="none" w:sz="0" w:space="0" w:color="auto"/>
          </w:divBdr>
        </w:div>
        <w:div w:id="1393498840">
          <w:marLeft w:val="640"/>
          <w:marRight w:val="0"/>
          <w:marTop w:val="0"/>
          <w:marBottom w:val="0"/>
          <w:divBdr>
            <w:top w:val="none" w:sz="0" w:space="0" w:color="auto"/>
            <w:left w:val="none" w:sz="0" w:space="0" w:color="auto"/>
            <w:bottom w:val="none" w:sz="0" w:space="0" w:color="auto"/>
            <w:right w:val="none" w:sz="0" w:space="0" w:color="auto"/>
          </w:divBdr>
        </w:div>
        <w:div w:id="1524905314">
          <w:marLeft w:val="640"/>
          <w:marRight w:val="0"/>
          <w:marTop w:val="0"/>
          <w:marBottom w:val="0"/>
          <w:divBdr>
            <w:top w:val="none" w:sz="0" w:space="0" w:color="auto"/>
            <w:left w:val="none" w:sz="0" w:space="0" w:color="auto"/>
            <w:bottom w:val="none" w:sz="0" w:space="0" w:color="auto"/>
            <w:right w:val="none" w:sz="0" w:space="0" w:color="auto"/>
          </w:divBdr>
        </w:div>
        <w:div w:id="2042247032">
          <w:marLeft w:val="640"/>
          <w:marRight w:val="0"/>
          <w:marTop w:val="0"/>
          <w:marBottom w:val="0"/>
          <w:divBdr>
            <w:top w:val="none" w:sz="0" w:space="0" w:color="auto"/>
            <w:left w:val="none" w:sz="0" w:space="0" w:color="auto"/>
            <w:bottom w:val="none" w:sz="0" w:space="0" w:color="auto"/>
            <w:right w:val="none" w:sz="0" w:space="0" w:color="auto"/>
          </w:divBdr>
        </w:div>
        <w:div w:id="198129651">
          <w:marLeft w:val="640"/>
          <w:marRight w:val="0"/>
          <w:marTop w:val="0"/>
          <w:marBottom w:val="0"/>
          <w:divBdr>
            <w:top w:val="none" w:sz="0" w:space="0" w:color="auto"/>
            <w:left w:val="none" w:sz="0" w:space="0" w:color="auto"/>
            <w:bottom w:val="none" w:sz="0" w:space="0" w:color="auto"/>
            <w:right w:val="none" w:sz="0" w:space="0" w:color="auto"/>
          </w:divBdr>
        </w:div>
      </w:divsChild>
    </w:div>
    <w:div w:id="1921064781">
      <w:bodyDiv w:val="1"/>
      <w:marLeft w:val="0"/>
      <w:marRight w:val="0"/>
      <w:marTop w:val="0"/>
      <w:marBottom w:val="0"/>
      <w:divBdr>
        <w:top w:val="none" w:sz="0" w:space="0" w:color="auto"/>
        <w:left w:val="none" w:sz="0" w:space="0" w:color="auto"/>
        <w:bottom w:val="none" w:sz="0" w:space="0" w:color="auto"/>
        <w:right w:val="none" w:sz="0" w:space="0" w:color="auto"/>
      </w:divBdr>
      <w:divsChild>
        <w:div w:id="1608197968">
          <w:marLeft w:val="640"/>
          <w:marRight w:val="0"/>
          <w:marTop w:val="0"/>
          <w:marBottom w:val="0"/>
          <w:divBdr>
            <w:top w:val="none" w:sz="0" w:space="0" w:color="auto"/>
            <w:left w:val="none" w:sz="0" w:space="0" w:color="auto"/>
            <w:bottom w:val="none" w:sz="0" w:space="0" w:color="auto"/>
            <w:right w:val="none" w:sz="0" w:space="0" w:color="auto"/>
          </w:divBdr>
        </w:div>
        <w:div w:id="1036614748">
          <w:marLeft w:val="640"/>
          <w:marRight w:val="0"/>
          <w:marTop w:val="0"/>
          <w:marBottom w:val="0"/>
          <w:divBdr>
            <w:top w:val="none" w:sz="0" w:space="0" w:color="auto"/>
            <w:left w:val="none" w:sz="0" w:space="0" w:color="auto"/>
            <w:bottom w:val="none" w:sz="0" w:space="0" w:color="auto"/>
            <w:right w:val="none" w:sz="0" w:space="0" w:color="auto"/>
          </w:divBdr>
        </w:div>
        <w:div w:id="291442599">
          <w:marLeft w:val="640"/>
          <w:marRight w:val="0"/>
          <w:marTop w:val="0"/>
          <w:marBottom w:val="0"/>
          <w:divBdr>
            <w:top w:val="none" w:sz="0" w:space="0" w:color="auto"/>
            <w:left w:val="none" w:sz="0" w:space="0" w:color="auto"/>
            <w:bottom w:val="none" w:sz="0" w:space="0" w:color="auto"/>
            <w:right w:val="none" w:sz="0" w:space="0" w:color="auto"/>
          </w:divBdr>
        </w:div>
        <w:div w:id="126507063">
          <w:marLeft w:val="640"/>
          <w:marRight w:val="0"/>
          <w:marTop w:val="0"/>
          <w:marBottom w:val="0"/>
          <w:divBdr>
            <w:top w:val="none" w:sz="0" w:space="0" w:color="auto"/>
            <w:left w:val="none" w:sz="0" w:space="0" w:color="auto"/>
            <w:bottom w:val="none" w:sz="0" w:space="0" w:color="auto"/>
            <w:right w:val="none" w:sz="0" w:space="0" w:color="auto"/>
          </w:divBdr>
        </w:div>
        <w:div w:id="1722824073">
          <w:marLeft w:val="640"/>
          <w:marRight w:val="0"/>
          <w:marTop w:val="0"/>
          <w:marBottom w:val="0"/>
          <w:divBdr>
            <w:top w:val="none" w:sz="0" w:space="0" w:color="auto"/>
            <w:left w:val="none" w:sz="0" w:space="0" w:color="auto"/>
            <w:bottom w:val="none" w:sz="0" w:space="0" w:color="auto"/>
            <w:right w:val="none" w:sz="0" w:space="0" w:color="auto"/>
          </w:divBdr>
        </w:div>
        <w:div w:id="1716857095">
          <w:marLeft w:val="640"/>
          <w:marRight w:val="0"/>
          <w:marTop w:val="0"/>
          <w:marBottom w:val="0"/>
          <w:divBdr>
            <w:top w:val="none" w:sz="0" w:space="0" w:color="auto"/>
            <w:left w:val="none" w:sz="0" w:space="0" w:color="auto"/>
            <w:bottom w:val="none" w:sz="0" w:space="0" w:color="auto"/>
            <w:right w:val="none" w:sz="0" w:space="0" w:color="auto"/>
          </w:divBdr>
        </w:div>
        <w:div w:id="149564246">
          <w:marLeft w:val="640"/>
          <w:marRight w:val="0"/>
          <w:marTop w:val="0"/>
          <w:marBottom w:val="0"/>
          <w:divBdr>
            <w:top w:val="none" w:sz="0" w:space="0" w:color="auto"/>
            <w:left w:val="none" w:sz="0" w:space="0" w:color="auto"/>
            <w:bottom w:val="none" w:sz="0" w:space="0" w:color="auto"/>
            <w:right w:val="none" w:sz="0" w:space="0" w:color="auto"/>
          </w:divBdr>
        </w:div>
        <w:div w:id="702633991">
          <w:marLeft w:val="640"/>
          <w:marRight w:val="0"/>
          <w:marTop w:val="0"/>
          <w:marBottom w:val="0"/>
          <w:divBdr>
            <w:top w:val="none" w:sz="0" w:space="0" w:color="auto"/>
            <w:left w:val="none" w:sz="0" w:space="0" w:color="auto"/>
            <w:bottom w:val="none" w:sz="0" w:space="0" w:color="auto"/>
            <w:right w:val="none" w:sz="0" w:space="0" w:color="auto"/>
          </w:divBdr>
        </w:div>
        <w:div w:id="935788729">
          <w:marLeft w:val="640"/>
          <w:marRight w:val="0"/>
          <w:marTop w:val="0"/>
          <w:marBottom w:val="0"/>
          <w:divBdr>
            <w:top w:val="none" w:sz="0" w:space="0" w:color="auto"/>
            <w:left w:val="none" w:sz="0" w:space="0" w:color="auto"/>
            <w:bottom w:val="none" w:sz="0" w:space="0" w:color="auto"/>
            <w:right w:val="none" w:sz="0" w:space="0" w:color="auto"/>
          </w:divBdr>
        </w:div>
        <w:div w:id="933585349">
          <w:marLeft w:val="640"/>
          <w:marRight w:val="0"/>
          <w:marTop w:val="0"/>
          <w:marBottom w:val="0"/>
          <w:divBdr>
            <w:top w:val="none" w:sz="0" w:space="0" w:color="auto"/>
            <w:left w:val="none" w:sz="0" w:space="0" w:color="auto"/>
            <w:bottom w:val="none" w:sz="0" w:space="0" w:color="auto"/>
            <w:right w:val="none" w:sz="0" w:space="0" w:color="auto"/>
          </w:divBdr>
        </w:div>
        <w:div w:id="1476486588">
          <w:marLeft w:val="640"/>
          <w:marRight w:val="0"/>
          <w:marTop w:val="0"/>
          <w:marBottom w:val="0"/>
          <w:divBdr>
            <w:top w:val="none" w:sz="0" w:space="0" w:color="auto"/>
            <w:left w:val="none" w:sz="0" w:space="0" w:color="auto"/>
            <w:bottom w:val="none" w:sz="0" w:space="0" w:color="auto"/>
            <w:right w:val="none" w:sz="0" w:space="0" w:color="auto"/>
          </w:divBdr>
        </w:div>
        <w:div w:id="273250567">
          <w:marLeft w:val="640"/>
          <w:marRight w:val="0"/>
          <w:marTop w:val="0"/>
          <w:marBottom w:val="0"/>
          <w:divBdr>
            <w:top w:val="none" w:sz="0" w:space="0" w:color="auto"/>
            <w:left w:val="none" w:sz="0" w:space="0" w:color="auto"/>
            <w:bottom w:val="none" w:sz="0" w:space="0" w:color="auto"/>
            <w:right w:val="none" w:sz="0" w:space="0" w:color="auto"/>
          </w:divBdr>
        </w:div>
        <w:div w:id="1051274497">
          <w:marLeft w:val="640"/>
          <w:marRight w:val="0"/>
          <w:marTop w:val="0"/>
          <w:marBottom w:val="0"/>
          <w:divBdr>
            <w:top w:val="none" w:sz="0" w:space="0" w:color="auto"/>
            <w:left w:val="none" w:sz="0" w:space="0" w:color="auto"/>
            <w:bottom w:val="none" w:sz="0" w:space="0" w:color="auto"/>
            <w:right w:val="none" w:sz="0" w:space="0" w:color="auto"/>
          </w:divBdr>
        </w:div>
        <w:div w:id="387385370">
          <w:marLeft w:val="640"/>
          <w:marRight w:val="0"/>
          <w:marTop w:val="0"/>
          <w:marBottom w:val="0"/>
          <w:divBdr>
            <w:top w:val="none" w:sz="0" w:space="0" w:color="auto"/>
            <w:left w:val="none" w:sz="0" w:space="0" w:color="auto"/>
            <w:bottom w:val="none" w:sz="0" w:space="0" w:color="auto"/>
            <w:right w:val="none" w:sz="0" w:space="0" w:color="auto"/>
          </w:divBdr>
        </w:div>
        <w:div w:id="1356618394">
          <w:marLeft w:val="640"/>
          <w:marRight w:val="0"/>
          <w:marTop w:val="0"/>
          <w:marBottom w:val="0"/>
          <w:divBdr>
            <w:top w:val="none" w:sz="0" w:space="0" w:color="auto"/>
            <w:left w:val="none" w:sz="0" w:space="0" w:color="auto"/>
            <w:bottom w:val="none" w:sz="0" w:space="0" w:color="auto"/>
            <w:right w:val="none" w:sz="0" w:space="0" w:color="auto"/>
          </w:divBdr>
        </w:div>
        <w:div w:id="1777021784">
          <w:marLeft w:val="640"/>
          <w:marRight w:val="0"/>
          <w:marTop w:val="0"/>
          <w:marBottom w:val="0"/>
          <w:divBdr>
            <w:top w:val="none" w:sz="0" w:space="0" w:color="auto"/>
            <w:left w:val="none" w:sz="0" w:space="0" w:color="auto"/>
            <w:bottom w:val="none" w:sz="0" w:space="0" w:color="auto"/>
            <w:right w:val="none" w:sz="0" w:space="0" w:color="auto"/>
          </w:divBdr>
        </w:div>
        <w:div w:id="1130561964">
          <w:marLeft w:val="640"/>
          <w:marRight w:val="0"/>
          <w:marTop w:val="0"/>
          <w:marBottom w:val="0"/>
          <w:divBdr>
            <w:top w:val="none" w:sz="0" w:space="0" w:color="auto"/>
            <w:left w:val="none" w:sz="0" w:space="0" w:color="auto"/>
            <w:bottom w:val="none" w:sz="0" w:space="0" w:color="auto"/>
            <w:right w:val="none" w:sz="0" w:space="0" w:color="auto"/>
          </w:divBdr>
        </w:div>
        <w:div w:id="548690775">
          <w:marLeft w:val="640"/>
          <w:marRight w:val="0"/>
          <w:marTop w:val="0"/>
          <w:marBottom w:val="0"/>
          <w:divBdr>
            <w:top w:val="none" w:sz="0" w:space="0" w:color="auto"/>
            <w:left w:val="none" w:sz="0" w:space="0" w:color="auto"/>
            <w:bottom w:val="none" w:sz="0" w:space="0" w:color="auto"/>
            <w:right w:val="none" w:sz="0" w:space="0" w:color="auto"/>
          </w:divBdr>
        </w:div>
        <w:div w:id="1293907588">
          <w:marLeft w:val="640"/>
          <w:marRight w:val="0"/>
          <w:marTop w:val="0"/>
          <w:marBottom w:val="0"/>
          <w:divBdr>
            <w:top w:val="none" w:sz="0" w:space="0" w:color="auto"/>
            <w:left w:val="none" w:sz="0" w:space="0" w:color="auto"/>
            <w:bottom w:val="none" w:sz="0" w:space="0" w:color="auto"/>
            <w:right w:val="none" w:sz="0" w:space="0" w:color="auto"/>
          </w:divBdr>
        </w:div>
        <w:div w:id="1634796998">
          <w:marLeft w:val="640"/>
          <w:marRight w:val="0"/>
          <w:marTop w:val="0"/>
          <w:marBottom w:val="0"/>
          <w:divBdr>
            <w:top w:val="none" w:sz="0" w:space="0" w:color="auto"/>
            <w:left w:val="none" w:sz="0" w:space="0" w:color="auto"/>
            <w:bottom w:val="none" w:sz="0" w:space="0" w:color="auto"/>
            <w:right w:val="none" w:sz="0" w:space="0" w:color="auto"/>
          </w:divBdr>
        </w:div>
        <w:div w:id="163204711">
          <w:marLeft w:val="640"/>
          <w:marRight w:val="0"/>
          <w:marTop w:val="0"/>
          <w:marBottom w:val="0"/>
          <w:divBdr>
            <w:top w:val="none" w:sz="0" w:space="0" w:color="auto"/>
            <w:left w:val="none" w:sz="0" w:space="0" w:color="auto"/>
            <w:bottom w:val="none" w:sz="0" w:space="0" w:color="auto"/>
            <w:right w:val="none" w:sz="0" w:space="0" w:color="auto"/>
          </w:divBdr>
        </w:div>
        <w:div w:id="1444501485">
          <w:marLeft w:val="640"/>
          <w:marRight w:val="0"/>
          <w:marTop w:val="0"/>
          <w:marBottom w:val="0"/>
          <w:divBdr>
            <w:top w:val="none" w:sz="0" w:space="0" w:color="auto"/>
            <w:left w:val="none" w:sz="0" w:space="0" w:color="auto"/>
            <w:bottom w:val="none" w:sz="0" w:space="0" w:color="auto"/>
            <w:right w:val="none" w:sz="0" w:space="0" w:color="auto"/>
          </w:divBdr>
        </w:div>
        <w:div w:id="1384401714">
          <w:marLeft w:val="640"/>
          <w:marRight w:val="0"/>
          <w:marTop w:val="0"/>
          <w:marBottom w:val="0"/>
          <w:divBdr>
            <w:top w:val="none" w:sz="0" w:space="0" w:color="auto"/>
            <w:left w:val="none" w:sz="0" w:space="0" w:color="auto"/>
            <w:bottom w:val="none" w:sz="0" w:space="0" w:color="auto"/>
            <w:right w:val="none" w:sz="0" w:space="0" w:color="auto"/>
          </w:divBdr>
        </w:div>
        <w:div w:id="1235897257">
          <w:marLeft w:val="640"/>
          <w:marRight w:val="0"/>
          <w:marTop w:val="0"/>
          <w:marBottom w:val="0"/>
          <w:divBdr>
            <w:top w:val="none" w:sz="0" w:space="0" w:color="auto"/>
            <w:left w:val="none" w:sz="0" w:space="0" w:color="auto"/>
            <w:bottom w:val="none" w:sz="0" w:space="0" w:color="auto"/>
            <w:right w:val="none" w:sz="0" w:space="0" w:color="auto"/>
          </w:divBdr>
        </w:div>
        <w:div w:id="1134063982">
          <w:marLeft w:val="640"/>
          <w:marRight w:val="0"/>
          <w:marTop w:val="0"/>
          <w:marBottom w:val="0"/>
          <w:divBdr>
            <w:top w:val="none" w:sz="0" w:space="0" w:color="auto"/>
            <w:left w:val="none" w:sz="0" w:space="0" w:color="auto"/>
            <w:bottom w:val="none" w:sz="0" w:space="0" w:color="auto"/>
            <w:right w:val="none" w:sz="0" w:space="0" w:color="auto"/>
          </w:divBdr>
        </w:div>
        <w:div w:id="808597115">
          <w:marLeft w:val="640"/>
          <w:marRight w:val="0"/>
          <w:marTop w:val="0"/>
          <w:marBottom w:val="0"/>
          <w:divBdr>
            <w:top w:val="none" w:sz="0" w:space="0" w:color="auto"/>
            <w:left w:val="none" w:sz="0" w:space="0" w:color="auto"/>
            <w:bottom w:val="none" w:sz="0" w:space="0" w:color="auto"/>
            <w:right w:val="none" w:sz="0" w:space="0" w:color="auto"/>
          </w:divBdr>
        </w:div>
        <w:div w:id="391125545">
          <w:marLeft w:val="640"/>
          <w:marRight w:val="0"/>
          <w:marTop w:val="0"/>
          <w:marBottom w:val="0"/>
          <w:divBdr>
            <w:top w:val="none" w:sz="0" w:space="0" w:color="auto"/>
            <w:left w:val="none" w:sz="0" w:space="0" w:color="auto"/>
            <w:bottom w:val="none" w:sz="0" w:space="0" w:color="auto"/>
            <w:right w:val="none" w:sz="0" w:space="0" w:color="auto"/>
          </w:divBdr>
        </w:div>
        <w:div w:id="880049171">
          <w:marLeft w:val="640"/>
          <w:marRight w:val="0"/>
          <w:marTop w:val="0"/>
          <w:marBottom w:val="0"/>
          <w:divBdr>
            <w:top w:val="none" w:sz="0" w:space="0" w:color="auto"/>
            <w:left w:val="none" w:sz="0" w:space="0" w:color="auto"/>
            <w:bottom w:val="none" w:sz="0" w:space="0" w:color="auto"/>
            <w:right w:val="none" w:sz="0" w:space="0" w:color="auto"/>
          </w:divBdr>
        </w:div>
        <w:div w:id="121047518">
          <w:marLeft w:val="640"/>
          <w:marRight w:val="0"/>
          <w:marTop w:val="0"/>
          <w:marBottom w:val="0"/>
          <w:divBdr>
            <w:top w:val="none" w:sz="0" w:space="0" w:color="auto"/>
            <w:left w:val="none" w:sz="0" w:space="0" w:color="auto"/>
            <w:bottom w:val="none" w:sz="0" w:space="0" w:color="auto"/>
            <w:right w:val="none" w:sz="0" w:space="0" w:color="auto"/>
          </w:divBdr>
        </w:div>
        <w:div w:id="558394571">
          <w:marLeft w:val="640"/>
          <w:marRight w:val="0"/>
          <w:marTop w:val="0"/>
          <w:marBottom w:val="0"/>
          <w:divBdr>
            <w:top w:val="none" w:sz="0" w:space="0" w:color="auto"/>
            <w:left w:val="none" w:sz="0" w:space="0" w:color="auto"/>
            <w:bottom w:val="none" w:sz="0" w:space="0" w:color="auto"/>
            <w:right w:val="none" w:sz="0" w:space="0" w:color="auto"/>
          </w:divBdr>
        </w:div>
        <w:div w:id="1447196696">
          <w:marLeft w:val="640"/>
          <w:marRight w:val="0"/>
          <w:marTop w:val="0"/>
          <w:marBottom w:val="0"/>
          <w:divBdr>
            <w:top w:val="none" w:sz="0" w:space="0" w:color="auto"/>
            <w:left w:val="none" w:sz="0" w:space="0" w:color="auto"/>
            <w:bottom w:val="none" w:sz="0" w:space="0" w:color="auto"/>
            <w:right w:val="none" w:sz="0" w:space="0" w:color="auto"/>
          </w:divBdr>
        </w:div>
        <w:div w:id="1864319783">
          <w:marLeft w:val="640"/>
          <w:marRight w:val="0"/>
          <w:marTop w:val="0"/>
          <w:marBottom w:val="0"/>
          <w:divBdr>
            <w:top w:val="none" w:sz="0" w:space="0" w:color="auto"/>
            <w:left w:val="none" w:sz="0" w:space="0" w:color="auto"/>
            <w:bottom w:val="none" w:sz="0" w:space="0" w:color="auto"/>
            <w:right w:val="none" w:sz="0" w:space="0" w:color="auto"/>
          </w:divBdr>
        </w:div>
        <w:div w:id="1134758700">
          <w:marLeft w:val="640"/>
          <w:marRight w:val="0"/>
          <w:marTop w:val="0"/>
          <w:marBottom w:val="0"/>
          <w:divBdr>
            <w:top w:val="none" w:sz="0" w:space="0" w:color="auto"/>
            <w:left w:val="none" w:sz="0" w:space="0" w:color="auto"/>
            <w:bottom w:val="none" w:sz="0" w:space="0" w:color="auto"/>
            <w:right w:val="none" w:sz="0" w:space="0" w:color="auto"/>
          </w:divBdr>
        </w:div>
        <w:div w:id="800540373">
          <w:marLeft w:val="640"/>
          <w:marRight w:val="0"/>
          <w:marTop w:val="0"/>
          <w:marBottom w:val="0"/>
          <w:divBdr>
            <w:top w:val="none" w:sz="0" w:space="0" w:color="auto"/>
            <w:left w:val="none" w:sz="0" w:space="0" w:color="auto"/>
            <w:bottom w:val="none" w:sz="0" w:space="0" w:color="auto"/>
            <w:right w:val="none" w:sz="0" w:space="0" w:color="auto"/>
          </w:divBdr>
        </w:div>
        <w:div w:id="1702972644">
          <w:marLeft w:val="640"/>
          <w:marRight w:val="0"/>
          <w:marTop w:val="0"/>
          <w:marBottom w:val="0"/>
          <w:divBdr>
            <w:top w:val="none" w:sz="0" w:space="0" w:color="auto"/>
            <w:left w:val="none" w:sz="0" w:space="0" w:color="auto"/>
            <w:bottom w:val="none" w:sz="0" w:space="0" w:color="auto"/>
            <w:right w:val="none" w:sz="0" w:space="0" w:color="auto"/>
          </w:divBdr>
        </w:div>
        <w:div w:id="1746607356">
          <w:marLeft w:val="640"/>
          <w:marRight w:val="0"/>
          <w:marTop w:val="0"/>
          <w:marBottom w:val="0"/>
          <w:divBdr>
            <w:top w:val="none" w:sz="0" w:space="0" w:color="auto"/>
            <w:left w:val="none" w:sz="0" w:space="0" w:color="auto"/>
            <w:bottom w:val="none" w:sz="0" w:space="0" w:color="auto"/>
            <w:right w:val="none" w:sz="0" w:space="0" w:color="auto"/>
          </w:divBdr>
        </w:div>
        <w:div w:id="2036348037">
          <w:marLeft w:val="640"/>
          <w:marRight w:val="0"/>
          <w:marTop w:val="0"/>
          <w:marBottom w:val="0"/>
          <w:divBdr>
            <w:top w:val="none" w:sz="0" w:space="0" w:color="auto"/>
            <w:left w:val="none" w:sz="0" w:space="0" w:color="auto"/>
            <w:bottom w:val="none" w:sz="0" w:space="0" w:color="auto"/>
            <w:right w:val="none" w:sz="0" w:space="0" w:color="auto"/>
          </w:divBdr>
        </w:div>
        <w:div w:id="1561401556">
          <w:marLeft w:val="640"/>
          <w:marRight w:val="0"/>
          <w:marTop w:val="0"/>
          <w:marBottom w:val="0"/>
          <w:divBdr>
            <w:top w:val="none" w:sz="0" w:space="0" w:color="auto"/>
            <w:left w:val="none" w:sz="0" w:space="0" w:color="auto"/>
            <w:bottom w:val="none" w:sz="0" w:space="0" w:color="auto"/>
            <w:right w:val="none" w:sz="0" w:space="0" w:color="auto"/>
          </w:divBdr>
        </w:div>
        <w:div w:id="316618115">
          <w:marLeft w:val="640"/>
          <w:marRight w:val="0"/>
          <w:marTop w:val="0"/>
          <w:marBottom w:val="0"/>
          <w:divBdr>
            <w:top w:val="none" w:sz="0" w:space="0" w:color="auto"/>
            <w:left w:val="none" w:sz="0" w:space="0" w:color="auto"/>
            <w:bottom w:val="none" w:sz="0" w:space="0" w:color="auto"/>
            <w:right w:val="none" w:sz="0" w:space="0" w:color="auto"/>
          </w:divBdr>
        </w:div>
        <w:div w:id="1948081307">
          <w:marLeft w:val="640"/>
          <w:marRight w:val="0"/>
          <w:marTop w:val="0"/>
          <w:marBottom w:val="0"/>
          <w:divBdr>
            <w:top w:val="none" w:sz="0" w:space="0" w:color="auto"/>
            <w:left w:val="none" w:sz="0" w:space="0" w:color="auto"/>
            <w:bottom w:val="none" w:sz="0" w:space="0" w:color="auto"/>
            <w:right w:val="none" w:sz="0" w:space="0" w:color="auto"/>
          </w:divBdr>
        </w:div>
        <w:div w:id="1231772014">
          <w:marLeft w:val="640"/>
          <w:marRight w:val="0"/>
          <w:marTop w:val="0"/>
          <w:marBottom w:val="0"/>
          <w:divBdr>
            <w:top w:val="none" w:sz="0" w:space="0" w:color="auto"/>
            <w:left w:val="none" w:sz="0" w:space="0" w:color="auto"/>
            <w:bottom w:val="none" w:sz="0" w:space="0" w:color="auto"/>
            <w:right w:val="none" w:sz="0" w:space="0" w:color="auto"/>
          </w:divBdr>
        </w:div>
        <w:div w:id="1942175861">
          <w:marLeft w:val="640"/>
          <w:marRight w:val="0"/>
          <w:marTop w:val="0"/>
          <w:marBottom w:val="0"/>
          <w:divBdr>
            <w:top w:val="none" w:sz="0" w:space="0" w:color="auto"/>
            <w:left w:val="none" w:sz="0" w:space="0" w:color="auto"/>
            <w:bottom w:val="none" w:sz="0" w:space="0" w:color="auto"/>
            <w:right w:val="none" w:sz="0" w:space="0" w:color="auto"/>
          </w:divBdr>
        </w:div>
        <w:div w:id="1540238574">
          <w:marLeft w:val="640"/>
          <w:marRight w:val="0"/>
          <w:marTop w:val="0"/>
          <w:marBottom w:val="0"/>
          <w:divBdr>
            <w:top w:val="none" w:sz="0" w:space="0" w:color="auto"/>
            <w:left w:val="none" w:sz="0" w:space="0" w:color="auto"/>
            <w:bottom w:val="none" w:sz="0" w:space="0" w:color="auto"/>
            <w:right w:val="none" w:sz="0" w:space="0" w:color="auto"/>
          </w:divBdr>
        </w:div>
        <w:div w:id="691105239">
          <w:marLeft w:val="640"/>
          <w:marRight w:val="0"/>
          <w:marTop w:val="0"/>
          <w:marBottom w:val="0"/>
          <w:divBdr>
            <w:top w:val="none" w:sz="0" w:space="0" w:color="auto"/>
            <w:left w:val="none" w:sz="0" w:space="0" w:color="auto"/>
            <w:bottom w:val="none" w:sz="0" w:space="0" w:color="auto"/>
            <w:right w:val="none" w:sz="0" w:space="0" w:color="auto"/>
          </w:divBdr>
        </w:div>
        <w:div w:id="2085030287">
          <w:marLeft w:val="640"/>
          <w:marRight w:val="0"/>
          <w:marTop w:val="0"/>
          <w:marBottom w:val="0"/>
          <w:divBdr>
            <w:top w:val="none" w:sz="0" w:space="0" w:color="auto"/>
            <w:left w:val="none" w:sz="0" w:space="0" w:color="auto"/>
            <w:bottom w:val="none" w:sz="0" w:space="0" w:color="auto"/>
            <w:right w:val="none" w:sz="0" w:space="0" w:color="auto"/>
          </w:divBdr>
        </w:div>
        <w:div w:id="735133107">
          <w:marLeft w:val="640"/>
          <w:marRight w:val="0"/>
          <w:marTop w:val="0"/>
          <w:marBottom w:val="0"/>
          <w:divBdr>
            <w:top w:val="none" w:sz="0" w:space="0" w:color="auto"/>
            <w:left w:val="none" w:sz="0" w:space="0" w:color="auto"/>
            <w:bottom w:val="none" w:sz="0" w:space="0" w:color="auto"/>
            <w:right w:val="none" w:sz="0" w:space="0" w:color="auto"/>
          </w:divBdr>
        </w:div>
        <w:div w:id="426343684">
          <w:marLeft w:val="640"/>
          <w:marRight w:val="0"/>
          <w:marTop w:val="0"/>
          <w:marBottom w:val="0"/>
          <w:divBdr>
            <w:top w:val="none" w:sz="0" w:space="0" w:color="auto"/>
            <w:left w:val="none" w:sz="0" w:space="0" w:color="auto"/>
            <w:bottom w:val="none" w:sz="0" w:space="0" w:color="auto"/>
            <w:right w:val="none" w:sz="0" w:space="0" w:color="auto"/>
          </w:divBdr>
        </w:div>
        <w:div w:id="936986531">
          <w:marLeft w:val="640"/>
          <w:marRight w:val="0"/>
          <w:marTop w:val="0"/>
          <w:marBottom w:val="0"/>
          <w:divBdr>
            <w:top w:val="none" w:sz="0" w:space="0" w:color="auto"/>
            <w:left w:val="none" w:sz="0" w:space="0" w:color="auto"/>
            <w:bottom w:val="none" w:sz="0" w:space="0" w:color="auto"/>
            <w:right w:val="none" w:sz="0" w:space="0" w:color="auto"/>
          </w:divBdr>
        </w:div>
        <w:div w:id="1710453132">
          <w:marLeft w:val="640"/>
          <w:marRight w:val="0"/>
          <w:marTop w:val="0"/>
          <w:marBottom w:val="0"/>
          <w:divBdr>
            <w:top w:val="none" w:sz="0" w:space="0" w:color="auto"/>
            <w:left w:val="none" w:sz="0" w:space="0" w:color="auto"/>
            <w:bottom w:val="none" w:sz="0" w:space="0" w:color="auto"/>
            <w:right w:val="none" w:sz="0" w:space="0" w:color="auto"/>
          </w:divBdr>
        </w:div>
        <w:div w:id="996224283">
          <w:marLeft w:val="640"/>
          <w:marRight w:val="0"/>
          <w:marTop w:val="0"/>
          <w:marBottom w:val="0"/>
          <w:divBdr>
            <w:top w:val="none" w:sz="0" w:space="0" w:color="auto"/>
            <w:left w:val="none" w:sz="0" w:space="0" w:color="auto"/>
            <w:bottom w:val="none" w:sz="0" w:space="0" w:color="auto"/>
            <w:right w:val="none" w:sz="0" w:space="0" w:color="auto"/>
          </w:divBdr>
        </w:div>
        <w:div w:id="1946687981">
          <w:marLeft w:val="640"/>
          <w:marRight w:val="0"/>
          <w:marTop w:val="0"/>
          <w:marBottom w:val="0"/>
          <w:divBdr>
            <w:top w:val="none" w:sz="0" w:space="0" w:color="auto"/>
            <w:left w:val="none" w:sz="0" w:space="0" w:color="auto"/>
            <w:bottom w:val="none" w:sz="0" w:space="0" w:color="auto"/>
            <w:right w:val="none" w:sz="0" w:space="0" w:color="auto"/>
          </w:divBdr>
        </w:div>
        <w:div w:id="716272350">
          <w:marLeft w:val="640"/>
          <w:marRight w:val="0"/>
          <w:marTop w:val="0"/>
          <w:marBottom w:val="0"/>
          <w:divBdr>
            <w:top w:val="none" w:sz="0" w:space="0" w:color="auto"/>
            <w:left w:val="none" w:sz="0" w:space="0" w:color="auto"/>
            <w:bottom w:val="none" w:sz="0" w:space="0" w:color="auto"/>
            <w:right w:val="none" w:sz="0" w:space="0" w:color="auto"/>
          </w:divBdr>
        </w:div>
        <w:div w:id="1750885448">
          <w:marLeft w:val="640"/>
          <w:marRight w:val="0"/>
          <w:marTop w:val="0"/>
          <w:marBottom w:val="0"/>
          <w:divBdr>
            <w:top w:val="none" w:sz="0" w:space="0" w:color="auto"/>
            <w:left w:val="none" w:sz="0" w:space="0" w:color="auto"/>
            <w:bottom w:val="none" w:sz="0" w:space="0" w:color="auto"/>
            <w:right w:val="none" w:sz="0" w:space="0" w:color="auto"/>
          </w:divBdr>
        </w:div>
        <w:div w:id="1452019037">
          <w:marLeft w:val="640"/>
          <w:marRight w:val="0"/>
          <w:marTop w:val="0"/>
          <w:marBottom w:val="0"/>
          <w:divBdr>
            <w:top w:val="none" w:sz="0" w:space="0" w:color="auto"/>
            <w:left w:val="none" w:sz="0" w:space="0" w:color="auto"/>
            <w:bottom w:val="none" w:sz="0" w:space="0" w:color="auto"/>
            <w:right w:val="none" w:sz="0" w:space="0" w:color="auto"/>
          </w:divBdr>
        </w:div>
        <w:div w:id="624694625">
          <w:marLeft w:val="640"/>
          <w:marRight w:val="0"/>
          <w:marTop w:val="0"/>
          <w:marBottom w:val="0"/>
          <w:divBdr>
            <w:top w:val="none" w:sz="0" w:space="0" w:color="auto"/>
            <w:left w:val="none" w:sz="0" w:space="0" w:color="auto"/>
            <w:bottom w:val="none" w:sz="0" w:space="0" w:color="auto"/>
            <w:right w:val="none" w:sz="0" w:space="0" w:color="auto"/>
          </w:divBdr>
        </w:div>
        <w:div w:id="786891125">
          <w:marLeft w:val="640"/>
          <w:marRight w:val="0"/>
          <w:marTop w:val="0"/>
          <w:marBottom w:val="0"/>
          <w:divBdr>
            <w:top w:val="none" w:sz="0" w:space="0" w:color="auto"/>
            <w:left w:val="none" w:sz="0" w:space="0" w:color="auto"/>
            <w:bottom w:val="none" w:sz="0" w:space="0" w:color="auto"/>
            <w:right w:val="none" w:sz="0" w:space="0" w:color="auto"/>
          </w:divBdr>
        </w:div>
        <w:div w:id="1568102448">
          <w:marLeft w:val="640"/>
          <w:marRight w:val="0"/>
          <w:marTop w:val="0"/>
          <w:marBottom w:val="0"/>
          <w:divBdr>
            <w:top w:val="none" w:sz="0" w:space="0" w:color="auto"/>
            <w:left w:val="none" w:sz="0" w:space="0" w:color="auto"/>
            <w:bottom w:val="none" w:sz="0" w:space="0" w:color="auto"/>
            <w:right w:val="none" w:sz="0" w:space="0" w:color="auto"/>
          </w:divBdr>
        </w:div>
        <w:div w:id="1286304406">
          <w:marLeft w:val="640"/>
          <w:marRight w:val="0"/>
          <w:marTop w:val="0"/>
          <w:marBottom w:val="0"/>
          <w:divBdr>
            <w:top w:val="none" w:sz="0" w:space="0" w:color="auto"/>
            <w:left w:val="none" w:sz="0" w:space="0" w:color="auto"/>
            <w:bottom w:val="none" w:sz="0" w:space="0" w:color="auto"/>
            <w:right w:val="none" w:sz="0" w:space="0" w:color="auto"/>
          </w:divBdr>
        </w:div>
        <w:div w:id="85813531">
          <w:marLeft w:val="640"/>
          <w:marRight w:val="0"/>
          <w:marTop w:val="0"/>
          <w:marBottom w:val="0"/>
          <w:divBdr>
            <w:top w:val="none" w:sz="0" w:space="0" w:color="auto"/>
            <w:left w:val="none" w:sz="0" w:space="0" w:color="auto"/>
            <w:bottom w:val="none" w:sz="0" w:space="0" w:color="auto"/>
            <w:right w:val="none" w:sz="0" w:space="0" w:color="auto"/>
          </w:divBdr>
        </w:div>
        <w:div w:id="1562784463">
          <w:marLeft w:val="640"/>
          <w:marRight w:val="0"/>
          <w:marTop w:val="0"/>
          <w:marBottom w:val="0"/>
          <w:divBdr>
            <w:top w:val="none" w:sz="0" w:space="0" w:color="auto"/>
            <w:left w:val="none" w:sz="0" w:space="0" w:color="auto"/>
            <w:bottom w:val="none" w:sz="0" w:space="0" w:color="auto"/>
            <w:right w:val="none" w:sz="0" w:space="0" w:color="auto"/>
          </w:divBdr>
        </w:div>
        <w:div w:id="1200624524">
          <w:marLeft w:val="640"/>
          <w:marRight w:val="0"/>
          <w:marTop w:val="0"/>
          <w:marBottom w:val="0"/>
          <w:divBdr>
            <w:top w:val="none" w:sz="0" w:space="0" w:color="auto"/>
            <w:left w:val="none" w:sz="0" w:space="0" w:color="auto"/>
            <w:bottom w:val="none" w:sz="0" w:space="0" w:color="auto"/>
            <w:right w:val="none" w:sz="0" w:space="0" w:color="auto"/>
          </w:divBdr>
        </w:div>
        <w:div w:id="1831484389">
          <w:marLeft w:val="640"/>
          <w:marRight w:val="0"/>
          <w:marTop w:val="0"/>
          <w:marBottom w:val="0"/>
          <w:divBdr>
            <w:top w:val="none" w:sz="0" w:space="0" w:color="auto"/>
            <w:left w:val="none" w:sz="0" w:space="0" w:color="auto"/>
            <w:bottom w:val="none" w:sz="0" w:space="0" w:color="auto"/>
            <w:right w:val="none" w:sz="0" w:space="0" w:color="auto"/>
          </w:divBdr>
        </w:div>
        <w:div w:id="1369336210">
          <w:marLeft w:val="640"/>
          <w:marRight w:val="0"/>
          <w:marTop w:val="0"/>
          <w:marBottom w:val="0"/>
          <w:divBdr>
            <w:top w:val="none" w:sz="0" w:space="0" w:color="auto"/>
            <w:left w:val="none" w:sz="0" w:space="0" w:color="auto"/>
            <w:bottom w:val="none" w:sz="0" w:space="0" w:color="auto"/>
            <w:right w:val="none" w:sz="0" w:space="0" w:color="auto"/>
          </w:divBdr>
        </w:div>
        <w:div w:id="632565419">
          <w:marLeft w:val="640"/>
          <w:marRight w:val="0"/>
          <w:marTop w:val="0"/>
          <w:marBottom w:val="0"/>
          <w:divBdr>
            <w:top w:val="none" w:sz="0" w:space="0" w:color="auto"/>
            <w:left w:val="none" w:sz="0" w:space="0" w:color="auto"/>
            <w:bottom w:val="none" w:sz="0" w:space="0" w:color="auto"/>
            <w:right w:val="none" w:sz="0" w:space="0" w:color="auto"/>
          </w:divBdr>
        </w:div>
        <w:div w:id="1967855746">
          <w:marLeft w:val="640"/>
          <w:marRight w:val="0"/>
          <w:marTop w:val="0"/>
          <w:marBottom w:val="0"/>
          <w:divBdr>
            <w:top w:val="none" w:sz="0" w:space="0" w:color="auto"/>
            <w:left w:val="none" w:sz="0" w:space="0" w:color="auto"/>
            <w:bottom w:val="none" w:sz="0" w:space="0" w:color="auto"/>
            <w:right w:val="none" w:sz="0" w:space="0" w:color="auto"/>
          </w:divBdr>
        </w:div>
        <w:div w:id="891039096">
          <w:marLeft w:val="640"/>
          <w:marRight w:val="0"/>
          <w:marTop w:val="0"/>
          <w:marBottom w:val="0"/>
          <w:divBdr>
            <w:top w:val="none" w:sz="0" w:space="0" w:color="auto"/>
            <w:left w:val="none" w:sz="0" w:space="0" w:color="auto"/>
            <w:bottom w:val="none" w:sz="0" w:space="0" w:color="auto"/>
            <w:right w:val="none" w:sz="0" w:space="0" w:color="auto"/>
          </w:divBdr>
        </w:div>
        <w:div w:id="1741055481">
          <w:marLeft w:val="640"/>
          <w:marRight w:val="0"/>
          <w:marTop w:val="0"/>
          <w:marBottom w:val="0"/>
          <w:divBdr>
            <w:top w:val="none" w:sz="0" w:space="0" w:color="auto"/>
            <w:left w:val="none" w:sz="0" w:space="0" w:color="auto"/>
            <w:bottom w:val="none" w:sz="0" w:space="0" w:color="auto"/>
            <w:right w:val="none" w:sz="0" w:space="0" w:color="auto"/>
          </w:divBdr>
        </w:div>
        <w:div w:id="416639681">
          <w:marLeft w:val="640"/>
          <w:marRight w:val="0"/>
          <w:marTop w:val="0"/>
          <w:marBottom w:val="0"/>
          <w:divBdr>
            <w:top w:val="none" w:sz="0" w:space="0" w:color="auto"/>
            <w:left w:val="none" w:sz="0" w:space="0" w:color="auto"/>
            <w:bottom w:val="none" w:sz="0" w:space="0" w:color="auto"/>
            <w:right w:val="none" w:sz="0" w:space="0" w:color="auto"/>
          </w:divBdr>
        </w:div>
        <w:div w:id="334111191">
          <w:marLeft w:val="640"/>
          <w:marRight w:val="0"/>
          <w:marTop w:val="0"/>
          <w:marBottom w:val="0"/>
          <w:divBdr>
            <w:top w:val="none" w:sz="0" w:space="0" w:color="auto"/>
            <w:left w:val="none" w:sz="0" w:space="0" w:color="auto"/>
            <w:bottom w:val="none" w:sz="0" w:space="0" w:color="auto"/>
            <w:right w:val="none" w:sz="0" w:space="0" w:color="auto"/>
          </w:divBdr>
        </w:div>
        <w:div w:id="1511288291">
          <w:marLeft w:val="640"/>
          <w:marRight w:val="0"/>
          <w:marTop w:val="0"/>
          <w:marBottom w:val="0"/>
          <w:divBdr>
            <w:top w:val="none" w:sz="0" w:space="0" w:color="auto"/>
            <w:left w:val="none" w:sz="0" w:space="0" w:color="auto"/>
            <w:bottom w:val="none" w:sz="0" w:space="0" w:color="auto"/>
            <w:right w:val="none" w:sz="0" w:space="0" w:color="auto"/>
          </w:divBdr>
        </w:div>
        <w:div w:id="996033266">
          <w:marLeft w:val="640"/>
          <w:marRight w:val="0"/>
          <w:marTop w:val="0"/>
          <w:marBottom w:val="0"/>
          <w:divBdr>
            <w:top w:val="none" w:sz="0" w:space="0" w:color="auto"/>
            <w:left w:val="none" w:sz="0" w:space="0" w:color="auto"/>
            <w:bottom w:val="none" w:sz="0" w:space="0" w:color="auto"/>
            <w:right w:val="none" w:sz="0" w:space="0" w:color="auto"/>
          </w:divBdr>
        </w:div>
        <w:div w:id="1378821977">
          <w:marLeft w:val="640"/>
          <w:marRight w:val="0"/>
          <w:marTop w:val="0"/>
          <w:marBottom w:val="0"/>
          <w:divBdr>
            <w:top w:val="none" w:sz="0" w:space="0" w:color="auto"/>
            <w:left w:val="none" w:sz="0" w:space="0" w:color="auto"/>
            <w:bottom w:val="none" w:sz="0" w:space="0" w:color="auto"/>
            <w:right w:val="none" w:sz="0" w:space="0" w:color="auto"/>
          </w:divBdr>
        </w:div>
        <w:div w:id="45836601">
          <w:marLeft w:val="640"/>
          <w:marRight w:val="0"/>
          <w:marTop w:val="0"/>
          <w:marBottom w:val="0"/>
          <w:divBdr>
            <w:top w:val="none" w:sz="0" w:space="0" w:color="auto"/>
            <w:left w:val="none" w:sz="0" w:space="0" w:color="auto"/>
            <w:bottom w:val="none" w:sz="0" w:space="0" w:color="auto"/>
            <w:right w:val="none" w:sz="0" w:space="0" w:color="auto"/>
          </w:divBdr>
        </w:div>
        <w:div w:id="1388408304">
          <w:marLeft w:val="640"/>
          <w:marRight w:val="0"/>
          <w:marTop w:val="0"/>
          <w:marBottom w:val="0"/>
          <w:divBdr>
            <w:top w:val="none" w:sz="0" w:space="0" w:color="auto"/>
            <w:left w:val="none" w:sz="0" w:space="0" w:color="auto"/>
            <w:bottom w:val="none" w:sz="0" w:space="0" w:color="auto"/>
            <w:right w:val="none" w:sz="0" w:space="0" w:color="auto"/>
          </w:divBdr>
        </w:div>
        <w:div w:id="1157068098">
          <w:marLeft w:val="640"/>
          <w:marRight w:val="0"/>
          <w:marTop w:val="0"/>
          <w:marBottom w:val="0"/>
          <w:divBdr>
            <w:top w:val="none" w:sz="0" w:space="0" w:color="auto"/>
            <w:left w:val="none" w:sz="0" w:space="0" w:color="auto"/>
            <w:bottom w:val="none" w:sz="0" w:space="0" w:color="auto"/>
            <w:right w:val="none" w:sz="0" w:space="0" w:color="auto"/>
          </w:divBdr>
        </w:div>
        <w:div w:id="584001248">
          <w:marLeft w:val="640"/>
          <w:marRight w:val="0"/>
          <w:marTop w:val="0"/>
          <w:marBottom w:val="0"/>
          <w:divBdr>
            <w:top w:val="none" w:sz="0" w:space="0" w:color="auto"/>
            <w:left w:val="none" w:sz="0" w:space="0" w:color="auto"/>
            <w:bottom w:val="none" w:sz="0" w:space="0" w:color="auto"/>
            <w:right w:val="none" w:sz="0" w:space="0" w:color="auto"/>
          </w:divBdr>
        </w:div>
        <w:div w:id="1872306639">
          <w:marLeft w:val="640"/>
          <w:marRight w:val="0"/>
          <w:marTop w:val="0"/>
          <w:marBottom w:val="0"/>
          <w:divBdr>
            <w:top w:val="none" w:sz="0" w:space="0" w:color="auto"/>
            <w:left w:val="none" w:sz="0" w:space="0" w:color="auto"/>
            <w:bottom w:val="none" w:sz="0" w:space="0" w:color="auto"/>
            <w:right w:val="none" w:sz="0" w:space="0" w:color="auto"/>
          </w:divBdr>
        </w:div>
        <w:div w:id="516231604">
          <w:marLeft w:val="640"/>
          <w:marRight w:val="0"/>
          <w:marTop w:val="0"/>
          <w:marBottom w:val="0"/>
          <w:divBdr>
            <w:top w:val="none" w:sz="0" w:space="0" w:color="auto"/>
            <w:left w:val="none" w:sz="0" w:space="0" w:color="auto"/>
            <w:bottom w:val="none" w:sz="0" w:space="0" w:color="auto"/>
            <w:right w:val="none" w:sz="0" w:space="0" w:color="auto"/>
          </w:divBdr>
        </w:div>
        <w:div w:id="745223518">
          <w:marLeft w:val="640"/>
          <w:marRight w:val="0"/>
          <w:marTop w:val="0"/>
          <w:marBottom w:val="0"/>
          <w:divBdr>
            <w:top w:val="none" w:sz="0" w:space="0" w:color="auto"/>
            <w:left w:val="none" w:sz="0" w:space="0" w:color="auto"/>
            <w:bottom w:val="none" w:sz="0" w:space="0" w:color="auto"/>
            <w:right w:val="none" w:sz="0" w:space="0" w:color="auto"/>
          </w:divBdr>
        </w:div>
        <w:div w:id="1565096337">
          <w:marLeft w:val="640"/>
          <w:marRight w:val="0"/>
          <w:marTop w:val="0"/>
          <w:marBottom w:val="0"/>
          <w:divBdr>
            <w:top w:val="none" w:sz="0" w:space="0" w:color="auto"/>
            <w:left w:val="none" w:sz="0" w:space="0" w:color="auto"/>
            <w:bottom w:val="none" w:sz="0" w:space="0" w:color="auto"/>
            <w:right w:val="none" w:sz="0" w:space="0" w:color="auto"/>
          </w:divBdr>
        </w:div>
        <w:div w:id="1367756248">
          <w:marLeft w:val="640"/>
          <w:marRight w:val="0"/>
          <w:marTop w:val="0"/>
          <w:marBottom w:val="0"/>
          <w:divBdr>
            <w:top w:val="none" w:sz="0" w:space="0" w:color="auto"/>
            <w:left w:val="none" w:sz="0" w:space="0" w:color="auto"/>
            <w:bottom w:val="none" w:sz="0" w:space="0" w:color="auto"/>
            <w:right w:val="none" w:sz="0" w:space="0" w:color="auto"/>
          </w:divBdr>
        </w:div>
        <w:div w:id="2031687465">
          <w:marLeft w:val="640"/>
          <w:marRight w:val="0"/>
          <w:marTop w:val="0"/>
          <w:marBottom w:val="0"/>
          <w:divBdr>
            <w:top w:val="none" w:sz="0" w:space="0" w:color="auto"/>
            <w:left w:val="none" w:sz="0" w:space="0" w:color="auto"/>
            <w:bottom w:val="none" w:sz="0" w:space="0" w:color="auto"/>
            <w:right w:val="none" w:sz="0" w:space="0" w:color="auto"/>
          </w:divBdr>
        </w:div>
        <w:div w:id="401367561">
          <w:marLeft w:val="640"/>
          <w:marRight w:val="0"/>
          <w:marTop w:val="0"/>
          <w:marBottom w:val="0"/>
          <w:divBdr>
            <w:top w:val="none" w:sz="0" w:space="0" w:color="auto"/>
            <w:left w:val="none" w:sz="0" w:space="0" w:color="auto"/>
            <w:bottom w:val="none" w:sz="0" w:space="0" w:color="auto"/>
            <w:right w:val="none" w:sz="0" w:space="0" w:color="auto"/>
          </w:divBdr>
        </w:div>
        <w:div w:id="653485196">
          <w:marLeft w:val="640"/>
          <w:marRight w:val="0"/>
          <w:marTop w:val="0"/>
          <w:marBottom w:val="0"/>
          <w:divBdr>
            <w:top w:val="none" w:sz="0" w:space="0" w:color="auto"/>
            <w:left w:val="none" w:sz="0" w:space="0" w:color="auto"/>
            <w:bottom w:val="none" w:sz="0" w:space="0" w:color="auto"/>
            <w:right w:val="none" w:sz="0" w:space="0" w:color="auto"/>
          </w:divBdr>
        </w:div>
        <w:div w:id="1736707484">
          <w:marLeft w:val="640"/>
          <w:marRight w:val="0"/>
          <w:marTop w:val="0"/>
          <w:marBottom w:val="0"/>
          <w:divBdr>
            <w:top w:val="none" w:sz="0" w:space="0" w:color="auto"/>
            <w:left w:val="none" w:sz="0" w:space="0" w:color="auto"/>
            <w:bottom w:val="none" w:sz="0" w:space="0" w:color="auto"/>
            <w:right w:val="none" w:sz="0" w:space="0" w:color="auto"/>
          </w:divBdr>
        </w:div>
        <w:div w:id="907884957">
          <w:marLeft w:val="640"/>
          <w:marRight w:val="0"/>
          <w:marTop w:val="0"/>
          <w:marBottom w:val="0"/>
          <w:divBdr>
            <w:top w:val="none" w:sz="0" w:space="0" w:color="auto"/>
            <w:left w:val="none" w:sz="0" w:space="0" w:color="auto"/>
            <w:bottom w:val="none" w:sz="0" w:space="0" w:color="auto"/>
            <w:right w:val="none" w:sz="0" w:space="0" w:color="auto"/>
          </w:divBdr>
        </w:div>
        <w:div w:id="1691179823">
          <w:marLeft w:val="640"/>
          <w:marRight w:val="0"/>
          <w:marTop w:val="0"/>
          <w:marBottom w:val="0"/>
          <w:divBdr>
            <w:top w:val="none" w:sz="0" w:space="0" w:color="auto"/>
            <w:left w:val="none" w:sz="0" w:space="0" w:color="auto"/>
            <w:bottom w:val="none" w:sz="0" w:space="0" w:color="auto"/>
            <w:right w:val="none" w:sz="0" w:space="0" w:color="auto"/>
          </w:divBdr>
        </w:div>
        <w:div w:id="935745601">
          <w:marLeft w:val="640"/>
          <w:marRight w:val="0"/>
          <w:marTop w:val="0"/>
          <w:marBottom w:val="0"/>
          <w:divBdr>
            <w:top w:val="none" w:sz="0" w:space="0" w:color="auto"/>
            <w:left w:val="none" w:sz="0" w:space="0" w:color="auto"/>
            <w:bottom w:val="none" w:sz="0" w:space="0" w:color="auto"/>
            <w:right w:val="none" w:sz="0" w:space="0" w:color="auto"/>
          </w:divBdr>
        </w:div>
        <w:div w:id="1279875533">
          <w:marLeft w:val="640"/>
          <w:marRight w:val="0"/>
          <w:marTop w:val="0"/>
          <w:marBottom w:val="0"/>
          <w:divBdr>
            <w:top w:val="none" w:sz="0" w:space="0" w:color="auto"/>
            <w:left w:val="none" w:sz="0" w:space="0" w:color="auto"/>
            <w:bottom w:val="none" w:sz="0" w:space="0" w:color="auto"/>
            <w:right w:val="none" w:sz="0" w:space="0" w:color="auto"/>
          </w:divBdr>
        </w:div>
        <w:div w:id="965356093">
          <w:marLeft w:val="640"/>
          <w:marRight w:val="0"/>
          <w:marTop w:val="0"/>
          <w:marBottom w:val="0"/>
          <w:divBdr>
            <w:top w:val="none" w:sz="0" w:space="0" w:color="auto"/>
            <w:left w:val="none" w:sz="0" w:space="0" w:color="auto"/>
            <w:bottom w:val="none" w:sz="0" w:space="0" w:color="auto"/>
            <w:right w:val="none" w:sz="0" w:space="0" w:color="auto"/>
          </w:divBdr>
        </w:div>
        <w:div w:id="145971943">
          <w:marLeft w:val="640"/>
          <w:marRight w:val="0"/>
          <w:marTop w:val="0"/>
          <w:marBottom w:val="0"/>
          <w:divBdr>
            <w:top w:val="none" w:sz="0" w:space="0" w:color="auto"/>
            <w:left w:val="none" w:sz="0" w:space="0" w:color="auto"/>
            <w:bottom w:val="none" w:sz="0" w:space="0" w:color="auto"/>
            <w:right w:val="none" w:sz="0" w:space="0" w:color="auto"/>
          </w:divBdr>
        </w:div>
        <w:div w:id="2060205895">
          <w:marLeft w:val="640"/>
          <w:marRight w:val="0"/>
          <w:marTop w:val="0"/>
          <w:marBottom w:val="0"/>
          <w:divBdr>
            <w:top w:val="none" w:sz="0" w:space="0" w:color="auto"/>
            <w:left w:val="none" w:sz="0" w:space="0" w:color="auto"/>
            <w:bottom w:val="none" w:sz="0" w:space="0" w:color="auto"/>
            <w:right w:val="none" w:sz="0" w:space="0" w:color="auto"/>
          </w:divBdr>
        </w:div>
        <w:div w:id="242951279">
          <w:marLeft w:val="640"/>
          <w:marRight w:val="0"/>
          <w:marTop w:val="0"/>
          <w:marBottom w:val="0"/>
          <w:divBdr>
            <w:top w:val="none" w:sz="0" w:space="0" w:color="auto"/>
            <w:left w:val="none" w:sz="0" w:space="0" w:color="auto"/>
            <w:bottom w:val="none" w:sz="0" w:space="0" w:color="auto"/>
            <w:right w:val="none" w:sz="0" w:space="0" w:color="auto"/>
          </w:divBdr>
        </w:div>
        <w:div w:id="1468283638">
          <w:marLeft w:val="640"/>
          <w:marRight w:val="0"/>
          <w:marTop w:val="0"/>
          <w:marBottom w:val="0"/>
          <w:divBdr>
            <w:top w:val="none" w:sz="0" w:space="0" w:color="auto"/>
            <w:left w:val="none" w:sz="0" w:space="0" w:color="auto"/>
            <w:bottom w:val="none" w:sz="0" w:space="0" w:color="auto"/>
            <w:right w:val="none" w:sz="0" w:space="0" w:color="auto"/>
          </w:divBdr>
        </w:div>
        <w:div w:id="403718449">
          <w:marLeft w:val="640"/>
          <w:marRight w:val="0"/>
          <w:marTop w:val="0"/>
          <w:marBottom w:val="0"/>
          <w:divBdr>
            <w:top w:val="none" w:sz="0" w:space="0" w:color="auto"/>
            <w:left w:val="none" w:sz="0" w:space="0" w:color="auto"/>
            <w:bottom w:val="none" w:sz="0" w:space="0" w:color="auto"/>
            <w:right w:val="none" w:sz="0" w:space="0" w:color="auto"/>
          </w:divBdr>
        </w:div>
        <w:div w:id="160775110">
          <w:marLeft w:val="640"/>
          <w:marRight w:val="0"/>
          <w:marTop w:val="0"/>
          <w:marBottom w:val="0"/>
          <w:divBdr>
            <w:top w:val="none" w:sz="0" w:space="0" w:color="auto"/>
            <w:left w:val="none" w:sz="0" w:space="0" w:color="auto"/>
            <w:bottom w:val="none" w:sz="0" w:space="0" w:color="auto"/>
            <w:right w:val="none" w:sz="0" w:space="0" w:color="auto"/>
          </w:divBdr>
        </w:div>
        <w:div w:id="740712369">
          <w:marLeft w:val="640"/>
          <w:marRight w:val="0"/>
          <w:marTop w:val="0"/>
          <w:marBottom w:val="0"/>
          <w:divBdr>
            <w:top w:val="none" w:sz="0" w:space="0" w:color="auto"/>
            <w:left w:val="none" w:sz="0" w:space="0" w:color="auto"/>
            <w:bottom w:val="none" w:sz="0" w:space="0" w:color="auto"/>
            <w:right w:val="none" w:sz="0" w:space="0" w:color="auto"/>
          </w:divBdr>
        </w:div>
        <w:div w:id="555556656">
          <w:marLeft w:val="640"/>
          <w:marRight w:val="0"/>
          <w:marTop w:val="0"/>
          <w:marBottom w:val="0"/>
          <w:divBdr>
            <w:top w:val="none" w:sz="0" w:space="0" w:color="auto"/>
            <w:left w:val="none" w:sz="0" w:space="0" w:color="auto"/>
            <w:bottom w:val="none" w:sz="0" w:space="0" w:color="auto"/>
            <w:right w:val="none" w:sz="0" w:space="0" w:color="auto"/>
          </w:divBdr>
        </w:div>
        <w:div w:id="334693827">
          <w:marLeft w:val="640"/>
          <w:marRight w:val="0"/>
          <w:marTop w:val="0"/>
          <w:marBottom w:val="0"/>
          <w:divBdr>
            <w:top w:val="none" w:sz="0" w:space="0" w:color="auto"/>
            <w:left w:val="none" w:sz="0" w:space="0" w:color="auto"/>
            <w:bottom w:val="none" w:sz="0" w:space="0" w:color="auto"/>
            <w:right w:val="none" w:sz="0" w:space="0" w:color="auto"/>
          </w:divBdr>
        </w:div>
        <w:div w:id="542911053">
          <w:marLeft w:val="640"/>
          <w:marRight w:val="0"/>
          <w:marTop w:val="0"/>
          <w:marBottom w:val="0"/>
          <w:divBdr>
            <w:top w:val="none" w:sz="0" w:space="0" w:color="auto"/>
            <w:left w:val="none" w:sz="0" w:space="0" w:color="auto"/>
            <w:bottom w:val="none" w:sz="0" w:space="0" w:color="auto"/>
            <w:right w:val="none" w:sz="0" w:space="0" w:color="auto"/>
          </w:divBdr>
        </w:div>
        <w:div w:id="1931427124">
          <w:marLeft w:val="640"/>
          <w:marRight w:val="0"/>
          <w:marTop w:val="0"/>
          <w:marBottom w:val="0"/>
          <w:divBdr>
            <w:top w:val="none" w:sz="0" w:space="0" w:color="auto"/>
            <w:left w:val="none" w:sz="0" w:space="0" w:color="auto"/>
            <w:bottom w:val="none" w:sz="0" w:space="0" w:color="auto"/>
            <w:right w:val="none" w:sz="0" w:space="0" w:color="auto"/>
          </w:divBdr>
        </w:div>
        <w:div w:id="109594774">
          <w:marLeft w:val="640"/>
          <w:marRight w:val="0"/>
          <w:marTop w:val="0"/>
          <w:marBottom w:val="0"/>
          <w:divBdr>
            <w:top w:val="none" w:sz="0" w:space="0" w:color="auto"/>
            <w:left w:val="none" w:sz="0" w:space="0" w:color="auto"/>
            <w:bottom w:val="none" w:sz="0" w:space="0" w:color="auto"/>
            <w:right w:val="none" w:sz="0" w:space="0" w:color="auto"/>
          </w:divBdr>
        </w:div>
        <w:div w:id="920060401">
          <w:marLeft w:val="640"/>
          <w:marRight w:val="0"/>
          <w:marTop w:val="0"/>
          <w:marBottom w:val="0"/>
          <w:divBdr>
            <w:top w:val="none" w:sz="0" w:space="0" w:color="auto"/>
            <w:left w:val="none" w:sz="0" w:space="0" w:color="auto"/>
            <w:bottom w:val="none" w:sz="0" w:space="0" w:color="auto"/>
            <w:right w:val="none" w:sz="0" w:space="0" w:color="auto"/>
          </w:divBdr>
        </w:div>
        <w:div w:id="308100201">
          <w:marLeft w:val="640"/>
          <w:marRight w:val="0"/>
          <w:marTop w:val="0"/>
          <w:marBottom w:val="0"/>
          <w:divBdr>
            <w:top w:val="none" w:sz="0" w:space="0" w:color="auto"/>
            <w:left w:val="none" w:sz="0" w:space="0" w:color="auto"/>
            <w:bottom w:val="none" w:sz="0" w:space="0" w:color="auto"/>
            <w:right w:val="none" w:sz="0" w:space="0" w:color="auto"/>
          </w:divBdr>
        </w:div>
        <w:div w:id="386150105">
          <w:marLeft w:val="640"/>
          <w:marRight w:val="0"/>
          <w:marTop w:val="0"/>
          <w:marBottom w:val="0"/>
          <w:divBdr>
            <w:top w:val="none" w:sz="0" w:space="0" w:color="auto"/>
            <w:left w:val="none" w:sz="0" w:space="0" w:color="auto"/>
            <w:bottom w:val="none" w:sz="0" w:space="0" w:color="auto"/>
            <w:right w:val="none" w:sz="0" w:space="0" w:color="auto"/>
          </w:divBdr>
        </w:div>
        <w:div w:id="1589538050">
          <w:marLeft w:val="640"/>
          <w:marRight w:val="0"/>
          <w:marTop w:val="0"/>
          <w:marBottom w:val="0"/>
          <w:divBdr>
            <w:top w:val="none" w:sz="0" w:space="0" w:color="auto"/>
            <w:left w:val="none" w:sz="0" w:space="0" w:color="auto"/>
            <w:bottom w:val="none" w:sz="0" w:space="0" w:color="auto"/>
            <w:right w:val="none" w:sz="0" w:space="0" w:color="auto"/>
          </w:divBdr>
        </w:div>
        <w:div w:id="2088963522">
          <w:marLeft w:val="640"/>
          <w:marRight w:val="0"/>
          <w:marTop w:val="0"/>
          <w:marBottom w:val="0"/>
          <w:divBdr>
            <w:top w:val="none" w:sz="0" w:space="0" w:color="auto"/>
            <w:left w:val="none" w:sz="0" w:space="0" w:color="auto"/>
            <w:bottom w:val="none" w:sz="0" w:space="0" w:color="auto"/>
            <w:right w:val="none" w:sz="0" w:space="0" w:color="auto"/>
          </w:divBdr>
        </w:div>
        <w:div w:id="1182820645">
          <w:marLeft w:val="640"/>
          <w:marRight w:val="0"/>
          <w:marTop w:val="0"/>
          <w:marBottom w:val="0"/>
          <w:divBdr>
            <w:top w:val="none" w:sz="0" w:space="0" w:color="auto"/>
            <w:left w:val="none" w:sz="0" w:space="0" w:color="auto"/>
            <w:bottom w:val="none" w:sz="0" w:space="0" w:color="auto"/>
            <w:right w:val="none" w:sz="0" w:space="0" w:color="auto"/>
          </w:divBdr>
        </w:div>
        <w:div w:id="1470629806">
          <w:marLeft w:val="640"/>
          <w:marRight w:val="0"/>
          <w:marTop w:val="0"/>
          <w:marBottom w:val="0"/>
          <w:divBdr>
            <w:top w:val="none" w:sz="0" w:space="0" w:color="auto"/>
            <w:left w:val="none" w:sz="0" w:space="0" w:color="auto"/>
            <w:bottom w:val="none" w:sz="0" w:space="0" w:color="auto"/>
            <w:right w:val="none" w:sz="0" w:space="0" w:color="auto"/>
          </w:divBdr>
        </w:div>
        <w:div w:id="617639938">
          <w:marLeft w:val="640"/>
          <w:marRight w:val="0"/>
          <w:marTop w:val="0"/>
          <w:marBottom w:val="0"/>
          <w:divBdr>
            <w:top w:val="none" w:sz="0" w:space="0" w:color="auto"/>
            <w:left w:val="none" w:sz="0" w:space="0" w:color="auto"/>
            <w:bottom w:val="none" w:sz="0" w:space="0" w:color="auto"/>
            <w:right w:val="none" w:sz="0" w:space="0" w:color="auto"/>
          </w:divBdr>
        </w:div>
        <w:div w:id="550652062">
          <w:marLeft w:val="640"/>
          <w:marRight w:val="0"/>
          <w:marTop w:val="0"/>
          <w:marBottom w:val="0"/>
          <w:divBdr>
            <w:top w:val="none" w:sz="0" w:space="0" w:color="auto"/>
            <w:left w:val="none" w:sz="0" w:space="0" w:color="auto"/>
            <w:bottom w:val="none" w:sz="0" w:space="0" w:color="auto"/>
            <w:right w:val="none" w:sz="0" w:space="0" w:color="auto"/>
          </w:divBdr>
        </w:div>
        <w:div w:id="1710714861">
          <w:marLeft w:val="640"/>
          <w:marRight w:val="0"/>
          <w:marTop w:val="0"/>
          <w:marBottom w:val="0"/>
          <w:divBdr>
            <w:top w:val="none" w:sz="0" w:space="0" w:color="auto"/>
            <w:left w:val="none" w:sz="0" w:space="0" w:color="auto"/>
            <w:bottom w:val="none" w:sz="0" w:space="0" w:color="auto"/>
            <w:right w:val="none" w:sz="0" w:space="0" w:color="auto"/>
          </w:divBdr>
        </w:div>
        <w:div w:id="162162388">
          <w:marLeft w:val="640"/>
          <w:marRight w:val="0"/>
          <w:marTop w:val="0"/>
          <w:marBottom w:val="0"/>
          <w:divBdr>
            <w:top w:val="none" w:sz="0" w:space="0" w:color="auto"/>
            <w:left w:val="none" w:sz="0" w:space="0" w:color="auto"/>
            <w:bottom w:val="none" w:sz="0" w:space="0" w:color="auto"/>
            <w:right w:val="none" w:sz="0" w:space="0" w:color="auto"/>
          </w:divBdr>
        </w:div>
        <w:div w:id="1950115525">
          <w:marLeft w:val="640"/>
          <w:marRight w:val="0"/>
          <w:marTop w:val="0"/>
          <w:marBottom w:val="0"/>
          <w:divBdr>
            <w:top w:val="none" w:sz="0" w:space="0" w:color="auto"/>
            <w:left w:val="none" w:sz="0" w:space="0" w:color="auto"/>
            <w:bottom w:val="none" w:sz="0" w:space="0" w:color="auto"/>
            <w:right w:val="none" w:sz="0" w:space="0" w:color="auto"/>
          </w:divBdr>
        </w:div>
        <w:div w:id="1107189686">
          <w:marLeft w:val="640"/>
          <w:marRight w:val="0"/>
          <w:marTop w:val="0"/>
          <w:marBottom w:val="0"/>
          <w:divBdr>
            <w:top w:val="none" w:sz="0" w:space="0" w:color="auto"/>
            <w:left w:val="none" w:sz="0" w:space="0" w:color="auto"/>
            <w:bottom w:val="none" w:sz="0" w:space="0" w:color="auto"/>
            <w:right w:val="none" w:sz="0" w:space="0" w:color="auto"/>
          </w:divBdr>
        </w:div>
      </w:divsChild>
    </w:div>
    <w:div w:id="1928877601">
      <w:bodyDiv w:val="1"/>
      <w:marLeft w:val="0"/>
      <w:marRight w:val="0"/>
      <w:marTop w:val="0"/>
      <w:marBottom w:val="0"/>
      <w:divBdr>
        <w:top w:val="none" w:sz="0" w:space="0" w:color="auto"/>
        <w:left w:val="none" w:sz="0" w:space="0" w:color="auto"/>
        <w:bottom w:val="none" w:sz="0" w:space="0" w:color="auto"/>
        <w:right w:val="none" w:sz="0" w:space="0" w:color="auto"/>
      </w:divBdr>
      <w:divsChild>
        <w:div w:id="1541239714">
          <w:marLeft w:val="640"/>
          <w:marRight w:val="0"/>
          <w:marTop w:val="0"/>
          <w:marBottom w:val="0"/>
          <w:divBdr>
            <w:top w:val="none" w:sz="0" w:space="0" w:color="auto"/>
            <w:left w:val="none" w:sz="0" w:space="0" w:color="auto"/>
            <w:bottom w:val="none" w:sz="0" w:space="0" w:color="auto"/>
            <w:right w:val="none" w:sz="0" w:space="0" w:color="auto"/>
          </w:divBdr>
        </w:div>
        <w:div w:id="1175269453">
          <w:marLeft w:val="640"/>
          <w:marRight w:val="0"/>
          <w:marTop w:val="0"/>
          <w:marBottom w:val="0"/>
          <w:divBdr>
            <w:top w:val="none" w:sz="0" w:space="0" w:color="auto"/>
            <w:left w:val="none" w:sz="0" w:space="0" w:color="auto"/>
            <w:bottom w:val="none" w:sz="0" w:space="0" w:color="auto"/>
            <w:right w:val="none" w:sz="0" w:space="0" w:color="auto"/>
          </w:divBdr>
        </w:div>
        <w:div w:id="29767661">
          <w:marLeft w:val="640"/>
          <w:marRight w:val="0"/>
          <w:marTop w:val="0"/>
          <w:marBottom w:val="0"/>
          <w:divBdr>
            <w:top w:val="none" w:sz="0" w:space="0" w:color="auto"/>
            <w:left w:val="none" w:sz="0" w:space="0" w:color="auto"/>
            <w:bottom w:val="none" w:sz="0" w:space="0" w:color="auto"/>
            <w:right w:val="none" w:sz="0" w:space="0" w:color="auto"/>
          </w:divBdr>
        </w:div>
        <w:div w:id="146171035">
          <w:marLeft w:val="640"/>
          <w:marRight w:val="0"/>
          <w:marTop w:val="0"/>
          <w:marBottom w:val="0"/>
          <w:divBdr>
            <w:top w:val="none" w:sz="0" w:space="0" w:color="auto"/>
            <w:left w:val="none" w:sz="0" w:space="0" w:color="auto"/>
            <w:bottom w:val="none" w:sz="0" w:space="0" w:color="auto"/>
            <w:right w:val="none" w:sz="0" w:space="0" w:color="auto"/>
          </w:divBdr>
        </w:div>
        <w:div w:id="813832812">
          <w:marLeft w:val="640"/>
          <w:marRight w:val="0"/>
          <w:marTop w:val="0"/>
          <w:marBottom w:val="0"/>
          <w:divBdr>
            <w:top w:val="none" w:sz="0" w:space="0" w:color="auto"/>
            <w:left w:val="none" w:sz="0" w:space="0" w:color="auto"/>
            <w:bottom w:val="none" w:sz="0" w:space="0" w:color="auto"/>
            <w:right w:val="none" w:sz="0" w:space="0" w:color="auto"/>
          </w:divBdr>
        </w:div>
        <w:div w:id="937449099">
          <w:marLeft w:val="640"/>
          <w:marRight w:val="0"/>
          <w:marTop w:val="0"/>
          <w:marBottom w:val="0"/>
          <w:divBdr>
            <w:top w:val="none" w:sz="0" w:space="0" w:color="auto"/>
            <w:left w:val="none" w:sz="0" w:space="0" w:color="auto"/>
            <w:bottom w:val="none" w:sz="0" w:space="0" w:color="auto"/>
            <w:right w:val="none" w:sz="0" w:space="0" w:color="auto"/>
          </w:divBdr>
        </w:div>
        <w:div w:id="1177110486">
          <w:marLeft w:val="640"/>
          <w:marRight w:val="0"/>
          <w:marTop w:val="0"/>
          <w:marBottom w:val="0"/>
          <w:divBdr>
            <w:top w:val="none" w:sz="0" w:space="0" w:color="auto"/>
            <w:left w:val="none" w:sz="0" w:space="0" w:color="auto"/>
            <w:bottom w:val="none" w:sz="0" w:space="0" w:color="auto"/>
            <w:right w:val="none" w:sz="0" w:space="0" w:color="auto"/>
          </w:divBdr>
        </w:div>
        <w:div w:id="2139446286">
          <w:marLeft w:val="640"/>
          <w:marRight w:val="0"/>
          <w:marTop w:val="0"/>
          <w:marBottom w:val="0"/>
          <w:divBdr>
            <w:top w:val="none" w:sz="0" w:space="0" w:color="auto"/>
            <w:left w:val="none" w:sz="0" w:space="0" w:color="auto"/>
            <w:bottom w:val="none" w:sz="0" w:space="0" w:color="auto"/>
            <w:right w:val="none" w:sz="0" w:space="0" w:color="auto"/>
          </w:divBdr>
        </w:div>
        <w:div w:id="827861943">
          <w:marLeft w:val="640"/>
          <w:marRight w:val="0"/>
          <w:marTop w:val="0"/>
          <w:marBottom w:val="0"/>
          <w:divBdr>
            <w:top w:val="none" w:sz="0" w:space="0" w:color="auto"/>
            <w:left w:val="none" w:sz="0" w:space="0" w:color="auto"/>
            <w:bottom w:val="none" w:sz="0" w:space="0" w:color="auto"/>
            <w:right w:val="none" w:sz="0" w:space="0" w:color="auto"/>
          </w:divBdr>
        </w:div>
        <w:div w:id="786315266">
          <w:marLeft w:val="640"/>
          <w:marRight w:val="0"/>
          <w:marTop w:val="0"/>
          <w:marBottom w:val="0"/>
          <w:divBdr>
            <w:top w:val="none" w:sz="0" w:space="0" w:color="auto"/>
            <w:left w:val="none" w:sz="0" w:space="0" w:color="auto"/>
            <w:bottom w:val="none" w:sz="0" w:space="0" w:color="auto"/>
            <w:right w:val="none" w:sz="0" w:space="0" w:color="auto"/>
          </w:divBdr>
        </w:div>
        <w:div w:id="1099136954">
          <w:marLeft w:val="640"/>
          <w:marRight w:val="0"/>
          <w:marTop w:val="0"/>
          <w:marBottom w:val="0"/>
          <w:divBdr>
            <w:top w:val="none" w:sz="0" w:space="0" w:color="auto"/>
            <w:left w:val="none" w:sz="0" w:space="0" w:color="auto"/>
            <w:bottom w:val="none" w:sz="0" w:space="0" w:color="auto"/>
            <w:right w:val="none" w:sz="0" w:space="0" w:color="auto"/>
          </w:divBdr>
        </w:div>
        <w:div w:id="855654802">
          <w:marLeft w:val="640"/>
          <w:marRight w:val="0"/>
          <w:marTop w:val="0"/>
          <w:marBottom w:val="0"/>
          <w:divBdr>
            <w:top w:val="none" w:sz="0" w:space="0" w:color="auto"/>
            <w:left w:val="none" w:sz="0" w:space="0" w:color="auto"/>
            <w:bottom w:val="none" w:sz="0" w:space="0" w:color="auto"/>
            <w:right w:val="none" w:sz="0" w:space="0" w:color="auto"/>
          </w:divBdr>
        </w:div>
        <w:div w:id="145976050">
          <w:marLeft w:val="640"/>
          <w:marRight w:val="0"/>
          <w:marTop w:val="0"/>
          <w:marBottom w:val="0"/>
          <w:divBdr>
            <w:top w:val="none" w:sz="0" w:space="0" w:color="auto"/>
            <w:left w:val="none" w:sz="0" w:space="0" w:color="auto"/>
            <w:bottom w:val="none" w:sz="0" w:space="0" w:color="auto"/>
            <w:right w:val="none" w:sz="0" w:space="0" w:color="auto"/>
          </w:divBdr>
        </w:div>
        <w:div w:id="10424875">
          <w:marLeft w:val="640"/>
          <w:marRight w:val="0"/>
          <w:marTop w:val="0"/>
          <w:marBottom w:val="0"/>
          <w:divBdr>
            <w:top w:val="none" w:sz="0" w:space="0" w:color="auto"/>
            <w:left w:val="none" w:sz="0" w:space="0" w:color="auto"/>
            <w:bottom w:val="none" w:sz="0" w:space="0" w:color="auto"/>
            <w:right w:val="none" w:sz="0" w:space="0" w:color="auto"/>
          </w:divBdr>
        </w:div>
        <w:div w:id="2001230678">
          <w:marLeft w:val="640"/>
          <w:marRight w:val="0"/>
          <w:marTop w:val="0"/>
          <w:marBottom w:val="0"/>
          <w:divBdr>
            <w:top w:val="none" w:sz="0" w:space="0" w:color="auto"/>
            <w:left w:val="none" w:sz="0" w:space="0" w:color="auto"/>
            <w:bottom w:val="none" w:sz="0" w:space="0" w:color="auto"/>
            <w:right w:val="none" w:sz="0" w:space="0" w:color="auto"/>
          </w:divBdr>
        </w:div>
        <w:div w:id="365177532">
          <w:marLeft w:val="640"/>
          <w:marRight w:val="0"/>
          <w:marTop w:val="0"/>
          <w:marBottom w:val="0"/>
          <w:divBdr>
            <w:top w:val="none" w:sz="0" w:space="0" w:color="auto"/>
            <w:left w:val="none" w:sz="0" w:space="0" w:color="auto"/>
            <w:bottom w:val="none" w:sz="0" w:space="0" w:color="auto"/>
            <w:right w:val="none" w:sz="0" w:space="0" w:color="auto"/>
          </w:divBdr>
        </w:div>
        <w:div w:id="1971278996">
          <w:marLeft w:val="640"/>
          <w:marRight w:val="0"/>
          <w:marTop w:val="0"/>
          <w:marBottom w:val="0"/>
          <w:divBdr>
            <w:top w:val="none" w:sz="0" w:space="0" w:color="auto"/>
            <w:left w:val="none" w:sz="0" w:space="0" w:color="auto"/>
            <w:bottom w:val="none" w:sz="0" w:space="0" w:color="auto"/>
            <w:right w:val="none" w:sz="0" w:space="0" w:color="auto"/>
          </w:divBdr>
        </w:div>
        <w:div w:id="1252659677">
          <w:marLeft w:val="640"/>
          <w:marRight w:val="0"/>
          <w:marTop w:val="0"/>
          <w:marBottom w:val="0"/>
          <w:divBdr>
            <w:top w:val="none" w:sz="0" w:space="0" w:color="auto"/>
            <w:left w:val="none" w:sz="0" w:space="0" w:color="auto"/>
            <w:bottom w:val="none" w:sz="0" w:space="0" w:color="auto"/>
            <w:right w:val="none" w:sz="0" w:space="0" w:color="auto"/>
          </w:divBdr>
        </w:div>
        <w:div w:id="1664745934">
          <w:marLeft w:val="640"/>
          <w:marRight w:val="0"/>
          <w:marTop w:val="0"/>
          <w:marBottom w:val="0"/>
          <w:divBdr>
            <w:top w:val="none" w:sz="0" w:space="0" w:color="auto"/>
            <w:left w:val="none" w:sz="0" w:space="0" w:color="auto"/>
            <w:bottom w:val="none" w:sz="0" w:space="0" w:color="auto"/>
            <w:right w:val="none" w:sz="0" w:space="0" w:color="auto"/>
          </w:divBdr>
        </w:div>
        <w:div w:id="1415786651">
          <w:marLeft w:val="640"/>
          <w:marRight w:val="0"/>
          <w:marTop w:val="0"/>
          <w:marBottom w:val="0"/>
          <w:divBdr>
            <w:top w:val="none" w:sz="0" w:space="0" w:color="auto"/>
            <w:left w:val="none" w:sz="0" w:space="0" w:color="auto"/>
            <w:bottom w:val="none" w:sz="0" w:space="0" w:color="auto"/>
            <w:right w:val="none" w:sz="0" w:space="0" w:color="auto"/>
          </w:divBdr>
        </w:div>
        <w:div w:id="886185525">
          <w:marLeft w:val="640"/>
          <w:marRight w:val="0"/>
          <w:marTop w:val="0"/>
          <w:marBottom w:val="0"/>
          <w:divBdr>
            <w:top w:val="none" w:sz="0" w:space="0" w:color="auto"/>
            <w:left w:val="none" w:sz="0" w:space="0" w:color="auto"/>
            <w:bottom w:val="none" w:sz="0" w:space="0" w:color="auto"/>
            <w:right w:val="none" w:sz="0" w:space="0" w:color="auto"/>
          </w:divBdr>
        </w:div>
        <w:div w:id="1984191206">
          <w:marLeft w:val="640"/>
          <w:marRight w:val="0"/>
          <w:marTop w:val="0"/>
          <w:marBottom w:val="0"/>
          <w:divBdr>
            <w:top w:val="none" w:sz="0" w:space="0" w:color="auto"/>
            <w:left w:val="none" w:sz="0" w:space="0" w:color="auto"/>
            <w:bottom w:val="none" w:sz="0" w:space="0" w:color="auto"/>
            <w:right w:val="none" w:sz="0" w:space="0" w:color="auto"/>
          </w:divBdr>
        </w:div>
        <w:div w:id="1387491564">
          <w:marLeft w:val="640"/>
          <w:marRight w:val="0"/>
          <w:marTop w:val="0"/>
          <w:marBottom w:val="0"/>
          <w:divBdr>
            <w:top w:val="none" w:sz="0" w:space="0" w:color="auto"/>
            <w:left w:val="none" w:sz="0" w:space="0" w:color="auto"/>
            <w:bottom w:val="none" w:sz="0" w:space="0" w:color="auto"/>
            <w:right w:val="none" w:sz="0" w:space="0" w:color="auto"/>
          </w:divBdr>
        </w:div>
        <w:div w:id="950892158">
          <w:marLeft w:val="640"/>
          <w:marRight w:val="0"/>
          <w:marTop w:val="0"/>
          <w:marBottom w:val="0"/>
          <w:divBdr>
            <w:top w:val="none" w:sz="0" w:space="0" w:color="auto"/>
            <w:left w:val="none" w:sz="0" w:space="0" w:color="auto"/>
            <w:bottom w:val="none" w:sz="0" w:space="0" w:color="auto"/>
            <w:right w:val="none" w:sz="0" w:space="0" w:color="auto"/>
          </w:divBdr>
        </w:div>
        <w:div w:id="2004889925">
          <w:marLeft w:val="640"/>
          <w:marRight w:val="0"/>
          <w:marTop w:val="0"/>
          <w:marBottom w:val="0"/>
          <w:divBdr>
            <w:top w:val="none" w:sz="0" w:space="0" w:color="auto"/>
            <w:left w:val="none" w:sz="0" w:space="0" w:color="auto"/>
            <w:bottom w:val="none" w:sz="0" w:space="0" w:color="auto"/>
            <w:right w:val="none" w:sz="0" w:space="0" w:color="auto"/>
          </w:divBdr>
        </w:div>
        <w:div w:id="862590372">
          <w:marLeft w:val="640"/>
          <w:marRight w:val="0"/>
          <w:marTop w:val="0"/>
          <w:marBottom w:val="0"/>
          <w:divBdr>
            <w:top w:val="none" w:sz="0" w:space="0" w:color="auto"/>
            <w:left w:val="none" w:sz="0" w:space="0" w:color="auto"/>
            <w:bottom w:val="none" w:sz="0" w:space="0" w:color="auto"/>
            <w:right w:val="none" w:sz="0" w:space="0" w:color="auto"/>
          </w:divBdr>
        </w:div>
        <w:div w:id="1288439312">
          <w:marLeft w:val="640"/>
          <w:marRight w:val="0"/>
          <w:marTop w:val="0"/>
          <w:marBottom w:val="0"/>
          <w:divBdr>
            <w:top w:val="none" w:sz="0" w:space="0" w:color="auto"/>
            <w:left w:val="none" w:sz="0" w:space="0" w:color="auto"/>
            <w:bottom w:val="none" w:sz="0" w:space="0" w:color="auto"/>
            <w:right w:val="none" w:sz="0" w:space="0" w:color="auto"/>
          </w:divBdr>
        </w:div>
        <w:div w:id="766540845">
          <w:marLeft w:val="640"/>
          <w:marRight w:val="0"/>
          <w:marTop w:val="0"/>
          <w:marBottom w:val="0"/>
          <w:divBdr>
            <w:top w:val="none" w:sz="0" w:space="0" w:color="auto"/>
            <w:left w:val="none" w:sz="0" w:space="0" w:color="auto"/>
            <w:bottom w:val="none" w:sz="0" w:space="0" w:color="auto"/>
            <w:right w:val="none" w:sz="0" w:space="0" w:color="auto"/>
          </w:divBdr>
        </w:div>
        <w:div w:id="87428583">
          <w:marLeft w:val="640"/>
          <w:marRight w:val="0"/>
          <w:marTop w:val="0"/>
          <w:marBottom w:val="0"/>
          <w:divBdr>
            <w:top w:val="none" w:sz="0" w:space="0" w:color="auto"/>
            <w:left w:val="none" w:sz="0" w:space="0" w:color="auto"/>
            <w:bottom w:val="none" w:sz="0" w:space="0" w:color="auto"/>
            <w:right w:val="none" w:sz="0" w:space="0" w:color="auto"/>
          </w:divBdr>
        </w:div>
        <w:div w:id="1845630146">
          <w:marLeft w:val="640"/>
          <w:marRight w:val="0"/>
          <w:marTop w:val="0"/>
          <w:marBottom w:val="0"/>
          <w:divBdr>
            <w:top w:val="none" w:sz="0" w:space="0" w:color="auto"/>
            <w:left w:val="none" w:sz="0" w:space="0" w:color="auto"/>
            <w:bottom w:val="none" w:sz="0" w:space="0" w:color="auto"/>
            <w:right w:val="none" w:sz="0" w:space="0" w:color="auto"/>
          </w:divBdr>
        </w:div>
        <w:div w:id="1694530978">
          <w:marLeft w:val="640"/>
          <w:marRight w:val="0"/>
          <w:marTop w:val="0"/>
          <w:marBottom w:val="0"/>
          <w:divBdr>
            <w:top w:val="none" w:sz="0" w:space="0" w:color="auto"/>
            <w:left w:val="none" w:sz="0" w:space="0" w:color="auto"/>
            <w:bottom w:val="none" w:sz="0" w:space="0" w:color="auto"/>
            <w:right w:val="none" w:sz="0" w:space="0" w:color="auto"/>
          </w:divBdr>
        </w:div>
        <w:div w:id="1674333387">
          <w:marLeft w:val="640"/>
          <w:marRight w:val="0"/>
          <w:marTop w:val="0"/>
          <w:marBottom w:val="0"/>
          <w:divBdr>
            <w:top w:val="none" w:sz="0" w:space="0" w:color="auto"/>
            <w:left w:val="none" w:sz="0" w:space="0" w:color="auto"/>
            <w:bottom w:val="none" w:sz="0" w:space="0" w:color="auto"/>
            <w:right w:val="none" w:sz="0" w:space="0" w:color="auto"/>
          </w:divBdr>
        </w:div>
        <w:div w:id="433787732">
          <w:marLeft w:val="640"/>
          <w:marRight w:val="0"/>
          <w:marTop w:val="0"/>
          <w:marBottom w:val="0"/>
          <w:divBdr>
            <w:top w:val="none" w:sz="0" w:space="0" w:color="auto"/>
            <w:left w:val="none" w:sz="0" w:space="0" w:color="auto"/>
            <w:bottom w:val="none" w:sz="0" w:space="0" w:color="auto"/>
            <w:right w:val="none" w:sz="0" w:space="0" w:color="auto"/>
          </w:divBdr>
        </w:div>
        <w:div w:id="86538452">
          <w:marLeft w:val="640"/>
          <w:marRight w:val="0"/>
          <w:marTop w:val="0"/>
          <w:marBottom w:val="0"/>
          <w:divBdr>
            <w:top w:val="none" w:sz="0" w:space="0" w:color="auto"/>
            <w:left w:val="none" w:sz="0" w:space="0" w:color="auto"/>
            <w:bottom w:val="none" w:sz="0" w:space="0" w:color="auto"/>
            <w:right w:val="none" w:sz="0" w:space="0" w:color="auto"/>
          </w:divBdr>
        </w:div>
        <w:div w:id="2057852213">
          <w:marLeft w:val="640"/>
          <w:marRight w:val="0"/>
          <w:marTop w:val="0"/>
          <w:marBottom w:val="0"/>
          <w:divBdr>
            <w:top w:val="none" w:sz="0" w:space="0" w:color="auto"/>
            <w:left w:val="none" w:sz="0" w:space="0" w:color="auto"/>
            <w:bottom w:val="none" w:sz="0" w:space="0" w:color="auto"/>
            <w:right w:val="none" w:sz="0" w:space="0" w:color="auto"/>
          </w:divBdr>
        </w:div>
        <w:div w:id="1829206173">
          <w:marLeft w:val="640"/>
          <w:marRight w:val="0"/>
          <w:marTop w:val="0"/>
          <w:marBottom w:val="0"/>
          <w:divBdr>
            <w:top w:val="none" w:sz="0" w:space="0" w:color="auto"/>
            <w:left w:val="none" w:sz="0" w:space="0" w:color="auto"/>
            <w:bottom w:val="none" w:sz="0" w:space="0" w:color="auto"/>
            <w:right w:val="none" w:sz="0" w:space="0" w:color="auto"/>
          </w:divBdr>
        </w:div>
        <w:div w:id="1385107930">
          <w:marLeft w:val="640"/>
          <w:marRight w:val="0"/>
          <w:marTop w:val="0"/>
          <w:marBottom w:val="0"/>
          <w:divBdr>
            <w:top w:val="none" w:sz="0" w:space="0" w:color="auto"/>
            <w:left w:val="none" w:sz="0" w:space="0" w:color="auto"/>
            <w:bottom w:val="none" w:sz="0" w:space="0" w:color="auto"/>
            <w:right w:val="none" w:sz="0" w:space="0" w:color="auto"/>
          </w:divBdr>
        </w:div>
        <w:div w:id="1885021904">
          <w:marLeft w:val="640"/>
          <w:marRight w:val="0"/>
          <w:marTop w:val="0"/>
          <w:marBottom w:val="0"/>
          <w:divBdr>
            <w:top w:val="none" w:sz="0" w:space="0" w:color="auto"/>
            <w:left w:val="none" w:sz="0" w:space="0" w:color="auto"/>
            <w:bottom w:val="none" w:sz="0" w:space="0" w:color="auto"/>
            <w:right w:val="none" w:sz="0" w:space="0" w:color="auto"/>
          </w:divBdr>
        </w:div>
        <w:div w:id="296422534">
          <w:marLeft w:val="640"/>
          <w:marRight w:val="0"/>
          <w:marTop w:val="0"/>
          <w:marBottom w:val="0"/>
          <w:divBdr>
            <w:top w:val="none" w:sz="0" w:space="0" w:color="auto"/>
            <w:left w:val="none" w:sz="0" w:space="0" w:color="auto"/>
            <w:bottom w:val="none" w:sz="0" w:space="0" w:color="auto"/>
            <w:right w:val="none" w:sz="0" w:space="0" w:color="auto"/>
          </w:divBdr>
        </w:div>
        <w:div w:id="2104757564">
          <w:marLeft w:val="640"/>
          <w:marRight w:val="0"/>
          <w:marTop w:val="0"/>
          <w:marBottom w:val="0"/>
          <w:divBdr>
            <w:top w:val="none" w:sz="0" w:space="0" w:color="auto"/>
            <w:left w:val="none" w:sz="0" w:space="0" w:color="auto"/>
            <w:bottom w:val="none" w:sz="0" w:space="0" w:color="auto"/>
            <w:right w:val="none" w:sz="0" w:space="0" w:color="auto"/>
          </w:divBdr>
        </w:div>
        <w:div w:id="967202526">
          <w:marLeft w:val="640"/>
          <w:marRight w:val="0"/>
          <w:marTop w:val="0"/>
          <w:marBottom w:val="0"/>
          <w:divBdr>
            <w:top w:val="none" w:sz="0" w:space="0" w:color="auto"/>
            <w:left w:val="none" w:sz="0" w:space="0" w:color="auto"/>
            <w:bottom w:val="none" w:sz="0" w:space="0" w:color="auto"/>
            <w:right w:val="none" w:sz="0" w:space="0" w:color="auto"/>
          </w:divBdr>
        </w:div>
        <w:div w:id="447546592">
          <w:marLeft w:val="640"/>
          <w:marRight w:val="0"/>
          <w:marTop w:val="0"/>
          <w:marBottom w:val="0"/>
          <w:divBdr>
            <w:top w:val="none" w:sz="0" w:space="0" w:color="auto"/>
            <w:left w:val="none" w:sz="0" w:space="0" w:color="auto"/>
            <w:bottom w:val="none" w:sz="0" w:space="0" w:color="auto"/>
            <w:right w:val="none" w:sz="0" w:space="0" w:color="auto"/>
          </w:divBdr>
        </w:div>
        <w:div w:id="86734661">
          <w:marLeft w:val="640"/>
          <w:marRight w:val="0"/>
          <w:marTop w:val="0"/>
          <w:marBottom w:val="0"/>
          <w:divBdr>
            <w:top w:val="none" w:sz="0" w:space="0" w:color="auto"/>
            <w:left w:val="none" w:sz="0" w:space="0" w:color="auto"/>
            <w:bottom w:val="none" w:sz="0" w:space="0" w:color="auto"/>
            <w:right w:val="none" w:sz="0" w:space="0" w:color="auto"/>
          </w:divBdr>
        </w:div>
        <w:div w:id="1050689957">
          <w:marLeft w:val="640"/>
          <w:marRight w:val="0"/>
          <w:marTop w:val="0"/>
          <w:marBottom w:val="0"/>
          <w:divBdr>
            <w:top w:val="none" w:sz="0" w:space="0" w:color="auto"/>
            <w:left w:val="none" w:sz="0" w:space="0" w:color="auto"/>
            <w:bottom w:val="none" w:sz="0" w:space="0" w:color="auto"/>
            <w:right w:val="none" w:sz="0" w:space="0" w:color="auto"/>
          </w:divBdr>
        </w:div>
        <w:div w:id="1733120727">
          <w:marLeft w:val="640"/>
          <w:marRight w:val="0"/>
          <w:marTop w:val="0"/>
          <w:marBottom w:val="0"/>
          <w:divBdr>
            <w:top w:val="none" w:sz="0" w:space="0" w:color="auto"/>
            <w:left w:val="none" w:sz="0" w:space="0" w:color="auto"/>
            <w:bottom w:val="none" w:sz="0" w:space="0" w:color="auto"/>
            <w:right w:val="none" w:sz="0" w:space="0" w:color="auto"/>
          </w:divBdr>
        </w:div>
        <w:div w:id="830827351">
          <w:marLeft w:val="640"/>
          <w:marRight w:val="0"/>
          <w:marTop w:val="0"/>
          <w:marBottom w:val="0"/>
          <w:divBdr>
            <w:top w:val="none" w:sz="0" w:space="0" w:color="auto"/>
            <w:left w:val="none" w:sz="0" w:space="0" w:color="auto"/>
            <w:bottom w:val="none" w:sz="0" w:space="0" w:color="auto"/>
            <w:right w:val="none" w:sz="0" w:space="0" w:color="auto"/>
          </w:divBdr>
        </w:div>
        <w:div w:id="499388289">
          <w:marLeft w:val="640"/>
          <w:marRight w:val="0"/>
          <w:marTop w:val="0"/>
          <w:marBottom w:val="0"/>
          <w:divBdr>
            <w:top w:val="none" w:sz="0" w:space="0" w:color="auto"/>
            <w:left w:val="none" w:sz="0" w:space="0" w:color="auto"/>
            <w:bottom w:val="none" w:sz="0" w:space="0" w:color="auto"/>
            <w:right w:val="none" w:sz="0" w:space="0" w:color="auto"/>
          </w:divBdr>
        </w:div>
        <w:div w:id="1584803067">
          <w:marLeft w:val="640"/>
          <w:marRight w:val="0"/>
          <w:marTop w:val="0"/>
          <w:marBottom w:val="0"/>
          <w:divBdr>
            <w:top w:val="none" w:sz="0" w:space="0" w:color="auto"/>
            <w:left w:val="none" w:sz="0" w:space="0" w:color="auto"/>
            <w:bottom w:val="none" w:sz="0" w:space="0" w:color="auto"/>
            <w:right w:val="none" w:sz="0" w:space="0" w:color="auto"/>
          </w:divBdr>
        </w:div>
        <w:div w:id="635183302">
          <w:marLeft w:val="640"/>
          <w:marRight w:val="0"/>
          <w:marTop w:val="0"/>
          <w:marBottom w:val="0"/>
          <w:divBdr>
            <w:top w:val="none" w:sz="0" w:space="0" w:color="auto"/>
            <w:left w:val="none" w:sz="0" w:space="0" w:color="auto"/>
            <w:bottom w:val="none" w:sz="0" w:space="0" w:color="auto"/>
            <w:right w:val="none" w:sz="0" w:space="0" w:color="auto"/>
          </w:divBdr>
        </w:div>
        <w:div w:id="1634287204">
          <w:marLeft w:val="640"/>
          <w:marRight w:val="0"/>
          <w:marTop w:val="0"/>
          <w:marBottom w:val="0"/>
          <w:divBdr>
            <w:top w:val="none" w:sz="0" w:space="0" w:color="auto"/>
            <w:left w:val="none" w:sz="0" w:space="0" w:color="auto"/>
            <w:bottom w:val="none" w:sz="0" w:space="0" w:color="auto"/>
            <w:right w:val="none" w:sz="0" w:space="0" w:color="auto"/>
          </w:divBdr>
        </w:div>
        <w:div w:id="241110440">
          <w:marLeft w:val="640"/>
          <w:marRight w:val="0"/>
          <w:marTop w:val="0"/>
          <w:marBottom w:val="0"/>
          <w:divBdr>
            <w:top w:val="none" w:sz="0" w:space="0" w:color="auto"/>
            <w:left w:val="none" w:sz="0" w:space="0" w:color="auto"/>
            <w:bottom w:val="none" w:sz="0" w:space="0" w:color="auto"/>
            <w:right w:val="none" w:sz="0" w:space="0" w:color="auto"/>
          </w:divBdr>
        </w:div>
        <w:div w:id="2048410893">
          <w:marLeft w:val="640"/>
          <w:marRight w:val="0"/>
          <w:marTop w:val="0"/>
          <w:marBottom w:val="0"/>
          <w:divBdr>
            <w:top w:val="none" w:sz="0" w:space="0" w:color="auto"/>
            <w:left w:val="none" w:sz="0" w:space="0" w:color="auto"/>
            <w:bottom w:val="none" w:sz="0" w:space="0" w:color="auto"/>
            <w:right w:val="none" w:sz="0" w:space="0" w:color="auto"/>
          </w:divBdr>
        </w:div>
        <w:div w:id="320962080">
          <w:marLeft w:val="640"/>
          <w:marRight w:val="0"/>
          <w:marTop w:val="0"/>
          <w:marBottom w:val="0"/>
          <w:divBdr>
            <w:top w:val="none" w:sz="0" w:space="0" w:color="auto"/>
            <w:left w:val="none" w:sz="0" w:space="0" w:color="auto"/>
            <w:bottom w:val="none" w:sz="0" w:space="0" w:color="auto"/>
            <w:right w:val="none" w:sz="0" w:space="0" w:color="auto"/>
          </w:divBdr>
        </w:div>
        <w:div w:id="814570980">
          <w:marLeft w:val="640"/>
          <w:marRight w:val="0"/>
          <w:marTop w:val="0"/>
          <w:marBottom w:val="0"/>
          <w:divBdr>
            <w:top w:val="none" w:sz="0" w:space="0" w:color="auto"/>
            <w:left w:val="none" w:sz="0" w:space="0" w:color="auto"/>
            <w:bottom w:val="none" w:sz="0" w:space="0" w:color="auto"/>
            <w:right w:val="none" w:sz="0" w:space="0" w:color="auto"/>
          </w:divBdr>
        </w:div>
        <w:div w:id="695887863">
          <w:marLeft w:val="640"/>
          <w:marRight w:val="0"/>
          <w:marTop w:val="0"/>
          <w:marBottom w:val="0"/>
          <w:divBdr>
            <w:top w:val="none" w:sz="0" w:space="0" w:color="auto"/>
            <w:left w:val="none" w:sz="0" w:space="0" w:color="auto"/>
            <w:bottom w:val="none" w:sz="0" w:space="0" w:color="auto"/>
            <w:right w:val="none" w:sz="0" w:space="0" w:color="auto"/>
          </w:divBdr>
        </w:div>
        <w:div w:id="495073091">
          <w:marLeft w:val="640"/>
          <w:marRight w:val="0"/>
          <w:marTop w:val="0"/>
          <w:marBottom w:val="0"/>
          <w:divBdr>
            <w:top w:val="none" w:sz="0" w:space="0" w:color="auto"/>
            <w:left w:val="none" w:sz="0" w:space="0" w:color="auto"/>
            <w:bottom w:val="none" w:sz="0" w:space="0" w:color="auto"/>
            <w:right w:val="none" w:sz="0" w:space="0" w:color="auto"/>
          </w:divBdr>
        </w:div>
        <w:div w:id="306866050">
          <w:marLeft w:val="640"/>
          <w:marRight w:val="0"/>
          <w:marTop w:val="0"/>
          <w:marBottom w:val="0"/>
          <w:divBdr>
            <w:top w:val="none" w:sz="0" w:space="0" w:color="auto"/>
            <w:left w:val="none" w:sz="0" w:space="0" w:color="auto"/>
            <w:bottom w:val="none" w:sz="0" w:space="0" w:color="auto"/>
            <w:right w:val="none" w:sz="0" w:space="0" w:color="auto"/>
          </w:divBdr>
        </w:div>
        <w:div w:id="420756319">
          <w:marLeft w:val="640"/>
          <w:marRight w:val="0"/>
          <w:marTop w:val="0"/>
          <w:marBottom w:val="0"/>
          <w:divBdr>
            <w:top w:val="none" w:sz="0" w:space="0" w:color="auto"/>
            <w:left w:val="none" w:sz="0" w:space="0" w:color="auto"/>
            <w:bottom w:val="none" w:sz="0" w:space="0" w:color="auto"/>
            <w:right w:val="none" w:sz="0" w:space="0" w:color="auto"/>
          </w:divBdr>
        </w:div>
        <w:div w:id="1477262246">
          <w:marLeft w:val="640"/>
          <w:marRight w:val="0"/>
          <w:marTop w:val="0"/>
          <w:marBottom w:val="0"/>
          <w:divBdr>
            <w:top w:val="none" w:sz="0" w:space="0" w:color="auto"/>
            <w:left w:val="none" w:sz="0" w:space="0" w:color="auto"/>
            <w:bottom w:val="none" w:sz="0" w:space="0" w:color="auto"/>
            <w:right w:val="none" w:sz="0" w:space="0" w:color="auto"/>
          </w:divBdr>
        </w:div>
        <w:div w:id="1483737949">
          <w:marLeft w:val="640"/>
          <w:marRight w:val="0"/>
          <w:marTop w:val="0"/>
          <w:marBottom w:val="0"/>
          <w:divBdr>
            <w:top w:val="none" w:sz="0" w:space="0" w:color="auto"/>
            <w:left w:val="none" w:sz="0" w:space="0" w:color="auto"/>
            <w:bottom w:val="none" w:sz="0" w:space="0" w:color="auto"/>
            <w:right w:val="none" w:sz="0" w:space="0" w:color="auto"/>
          </w:divBdr>
        </w:div>
        <w:div w:id="155807580">
          <w:marLeft w:val="640"/>
          <w:marRight w:val="0"/>
          <w:marTop w:val="0"/>
          <w:marBottom w:val="0"/>
          <w:divBdr>
            <w:top w:val="none" w:sz="0" w:space="0" w:color="auto"/>
            <w:left w:val="none" w:sz="0" w:space="0" w:color="auto"/>
            <w:bottom w:val="none" w:sz="0" w:space="0" w:color="auto"/>
            <w:right w:val="none" w:sz="0" w:space="0" w:color="auto"/>
          </w:divBdr>
        </w:div>
        <w:div w:id="1392656833">
          <w:marLeft w:val="640"/>
          <w:marRight w:val="0"/>
          <w:marTop w:val="0"/>
          <w:marBottom w:val="0"/>
          <w:divBdr>
            <w:top w:val="none" w:sz="0" w:space="0" w:color="auto"/>
            <w:left w:val="none" w:sz="0" w:space="0" w:color="auto"/>
            <w:bottom w:val="none" w:sz="0" w:space="0" w:color="auto"/>
            <w:right w:val="none" w:sz="0" w:space="0" w:color="auto"/>
          </w:divBdr>
        </w:div>
        <w:div w:id="383648510">
          <w:marLeft w:val="640"/>
          <w:marRight w:val="0"/>
          <w:marTop w:val="0"/>
          <w:marBottom w:val="0"/>
          <w:divBdr>
            <w:top w:val="none" w:sz="0" w:space="0" w:color="auto"/>
            <w:left w:val="none" w:sz="0" w:space="0" w:color="auto"/>
            <w:bottom w:val="none" w:sz="0" w:space="0" w:color="auto"/>
            <w:right w:val="none" w:sz="0" w:space="0" w:color="auto"/>
          </w:divBdr>
        </w:div>
        <w:div w:id="1602108211">
          <w:marLeft w:val="640"/>
          <w:marRight w:val="0"/>
          <w:marTop w:val="0"/>
          <w:marBottom w:val="0"/>
          <w:divBdr>
            <w:top w:val="none" w:sz="0" w:space="0" w:color="auto"/>
            <w:left w:val="none" w:sz="0" w:space="0" w:color="auto"/>
            <w:bottom w:val="none" w:sz="0" w:space="0" w:color="auto"/>
            <w:right w:val="none" w:sz="0" w:space="0" w:color="auto"/>
          </w:divBdr>
        </w:div>
        <w:div w:id="927883397">
          <w:marLeft w:val="640"/>
          <w:marRight w:val="0"/>
          <w:marTop w:val="0"/>
          <w:marBottom w:val="0"/>
          <w:divBdr>
            <w:top w:val="none" w:sz="0" w:space="0" w:color="auto"/>
            <w:left w:val="none" w:sz="0" w:space="0" w:color="auto"/>
            <w:bottom w:val="none" w:sz="0" w:space="0" w:color="auto"/>
            <w:right w:val="none" w:sz="0" w:space="0" w:color="auto"/>
          </w:divBdr>
        </w:div>
        <w:div w:id="1969509218">
          <w:marLeft w:val="640"/>
          <w:marRight w:val="0"/>
          <w:marTop w:val="0"/>
          <w:marBottom w:val="0"/>
          <w:divBdr>
            <w:top w:val="none" w:sz="0" w:space="0" w:color="auto"/>
            <w:left w:val="none" w:sz="0" w:space="0" w:color="auto"/>
            <w:bottom w:val="none" w:sz="0" w:space="0" w:color="auto"/>
            <w:right w:val="none" w:sz="0" w:space="0" w:color="auto"/>
          </w:divBdr>
        </w:div>
        <w:div w:id="1806770395">
          <w:marLeft w:val="640"/>
          <w:marRight w:val="0"/>
          <w:marTop w:val="0"/>
          <w:marBottom w:val="0"/>
          <w:divBdr>
            <w:top w:val="none" w:sz="0" w:space="0" w:color="auto"/>
            <w:left w:val="none" w:sz="0" w:space="0" w:color="auto"/>
            <w:bottom w:val="none" w:sz="0" w:space="0" w:color="auto"/>
            <w:right w:val="none" w:sz="0" w:space="0" w:color="auto"/>
          </w:divBdr>
        </w:div>
        <w:div w:id="224024664">
          <w:marLeft w:val="640"/>
          <w:marRight w:val="0"/>
          <w:marTop w:val="0"/>
          <w:marBottom w:val="0"/>
          <w:divBdr>
            <w:top w:val="none" w:sz="0" w:space="0" w:color="auto"/>
            <w:left w:val="none" w:sz="0" w:space="0" w:color="auto"/>
            <w:bottom w:val="none" w:sz="0" w:space="0" w:color="auto"/>
            <w:right w:val="none" w:sz="0" w:space="0" w:color="auto"/>
          </w:divBdr>
        </w:div>
        <w:div w:id="1016229167">
          <w:marLeft w:val="640"/>
          <w:marRight w:val="0"/>
          <w:marTop w:val="0"/>
          <w:marBottom w:val="0"/>
          <w:divBdr>
            <w:top w:val="none" w:sz="0" w:space="0" w:color="auto"/>
            <w:left w:val="none" w:sz="0" w:space="0" w:color="auto"/>
            <w:bottom w:val="none" w:sz="0" w:space="0" w:color="auto"/>
            <w:right w:val="none" w:sz="0" w:space="0" w:color="auto"/>
          </w:divBdr>
        </w:div>
        <w:div w:id="1581714569">
          <w:marLeft w:val="640"/>
          <w:marRight w:val="0"/>
          <w:marTop w:val="0"/>
          <w:marBottom w:val="0"/>
          <w:divBdr>
            <w:top w:val="none" w:sz="0" w:space="0" w:color="auto"/>
            <w:left w:val="none" w:sz="0" w:space="0" w:color="auto"/>
            <w:bottom w:val="none" w:sz="0" w:space="0" w:color="auto"/>
            <w:right w:val="none" w:sz="0" w:space="0" w:color="auto"/>
          </w:divBdr>
        </w:div>
        <w:div w:id="2137136529">
          <w:marLeft w:val="640"/>
          <w:marRight w:val="0"/>
          <w:marTop w:val="0"/>
          <w:marBottom w:val="0"/>
          <w:divBdr>
            <w:top w:val="none" w:sz="0" w:space="0" w:color="auto"/>
            <w:left w:val="none" w:sz="0" w:space="0" w:color="auto"/>
            <w:bottom w:val="none" w:sz="0" w:space="0" w:color="auto"/>
            <w:right w:val="none" w:sz="0" w:space="0" w:color="auto"/>
          </w:divBdr>
        </w:div>
        <w:div w:id="1614173523">
          <w:marLeft w:val="640"/>
          <w:marRight w:val="0"/>
          <w:marTop w:val="0"/>
          <w:marBottom w:val="0"/>
          <w:divBdr>
            <w:top w:val="none" w:sz="0" w:space="0" w:color="auto"/>
            <w:left w:val="none" w:sz="0" w:space="0" w:color="auto"/>
            <w:bottom w:val="none" w:sz="0" w:space="0" w:color="auto"/>
            <w:right w:val="none" w:sz="0" w:space="0" w:color="auto"/>
          </w:divBdr>
        </w:div>
        <w:div w:id="2127849932">
          <w:marLeft w:val="640"/>
          <w:marRight w:val="0"/>
          <w:marTop w:val="0"/>
          <w:marBottom w:val="0"/>
          <w:divBdr>
            <w:top w:val="none" w:sz="0" w:space="0" w:color="auto"/>
            <w:left w:val="none" w:sz="0" w:space="0" w:color="auto"/>
            <w:bottom w:val="none" w:sz="0" w:space="0" w:color="auto"/>
            <w:right w:val="none" w:sz="0" w:space="0" w:color="auto"/>
          </w:divBdr>
        </w:div>
        <w:div w:id="1712991618">
          <w:marLeft w:val="640"/>
          <w:marRight w:val="0"/>
          <w:marTop w:val="0"/>
          <w:marBottom w:val="0"/>
          <w:divBdr>
            <w:top w:val="none" w:sz="0" w:space="0" w:color="auto"/>
            <w:left w:val="none" w:sz="0" w:space="0" w:color="auto"/>
            <w:bottom w:val="none" w:sz="0" w:space="0" w:color="auto"/>
            <w:right w:val="none" w:sz="0" w:space="0" w:color="auto"/>
          </w:divBdr>
        </w:div>
        <w:div w:id="1874269608">
          <w:marLeft w:val="640"/>
          <w:marRight w:val="0"/>
          <w:marTop w:val="0"/>
          <w:marBottom w:val="0"/>
          <w:divBdr>
            <w:top w:val="none" w:sz="0" w:space="0" w:color="auto"/>
            <w:left w:val="none" w:sz="0" w:space="0" w:color="auto"/>
            <w:bottom w:val="none" w:sz="0" w:space="0" w:color="auto"/>
            <w:right w:val="none" w:sz="0" w:space="0" w:color="auto"/>
          </w:divBdr>
        </w:div>
        <w:div w:id="1371226794">
          <w:marLeft w:val="640"/>
          <w:marRight w:val="0"/>
          <w:marTop w:val="0"/>
          <w:marBottom w:val="0"/>
          <w:divBdr>
            <w:top w:val="none" w:sz="0" w:space="0" w:color="auto"/>
            <w:left w:val="none" w:sz="0" w:space="0" w:color="auto"/>
            <w:bottom w:val="none" w:sz="0" w:space="0" w:color="auto"/>
            <w:right w:val="none" w:sz="0" w:space="0" w:color="auto"/>
          </w:divBdr>
        </w:div>
        <w:div w:id="82918474">
          <w:marLeft w:val="640"/>
          <w:marRight w:val="0"/>
          <w:marTop w:val="0"/>
          <w:marBottom w:val="0"/>
          <w:divBdr>
            <w:top w:val="none" w:sz="0" w:space="0" w:color="auto"/>
            <w:left w:val="none" w:sz="0" w:space="0" w:color="auto"/>
            <w:bottom w:val="none" w:sz="0" w:space="0" w:color="auto"/>
            <w:right w:val="none" w:sz="0" w:space="0" w:color="auto"/>
          </w:divBdr>
        </w:div>
        <w:div w:id="2126389555">
          <w:marLeft w:val="640"/>
          <w:marRight w:val="0"/>
          <w:marTop w:val="0"/>
          <w:marBottom w:val="0"/>
          <w:divBdr>
            <w:top w:val="none" w:sz="0" w:space="0" w:color="auto"/>
            <w:left w:val="none" w:sz="0" w:space="0" w:color="auto"/>
            <w:bottom w:val="none" w:sz="0" w:space="0" w:color="auto"/>
            <w:right w:val="none" w:sz="0" w:space="0" w:color="auto"/>
          </w:divBdr>
        </w:div>
        <w:div w:id="1101146278">
          <w:marLeft w:val="640"/>
          <w:marRight w:val="0"/>
          <w:marTop w:val="0"/>
          <w:marBottom w:val="0"/>
          <w:divBdr>
            <w:top w:val="none" w:sz="0" w:space="0" w:color="auto"/>
            <w:left w:val="none" w:sz="0" w:space="0" w:color="auto"/>
            <w:bottom w:val="none" w:sz="0" w:space="0" w:color="auto"/>
            <w:right w:val="none" w:sz="0" w:space="0" w:color="auto"/>
          </w:divBdr>
        </w:div>
        <w:div w:id="2072921715">
          <w:marLeft w:val="640"/>
          <w:marRight w:val="0"/>
          <w:marTop w:val="0"/>
          <w:marBottom w:val="0"/>
          <w:divBdr>
            <w:top w:val="none" w:sz="0" w:space="0" w:color="auto"/>
            <w:left w:val="none" w:sz="0" w:space="0" w:color="auto"/>
            <w:bottom w:val="none" w:sz="0" w:space="0" w:color="auto"/>
            <w:right w:val="none" w:sz="0" w:space="0" w:color="auto"/>
          </w:divBdr>
        </w:div>
        <w:div w:id="1347369945">
          <w:marLeft w:val="640"/>
          <w:marRight w:val="0"/>
          <w:marTop w:val="0"/>
          <w:marBottom w:val="0"/>
          <w:divBdr>
            <w:top w:val="none" w:sz="0" w:space="0" w:color="auto"/>
            <w:left w:val="none" w:sz="0" w:space="0" w:color="auto"/>
            <w:bottom w:val="none" w:sz="0" w:space="0" w:color="auto"/>
            <w:right w:val="none" w:sz="0" w:space="0" w:color="auto"/>
          </w:divBdr>
        </w:div>
        <w:div w:id="441924809">
          <w:marLeft w:val="640"/>
          <w:marRight w:val="0"/>
          <w:marTop w:val="0"/>
          <w:marBottom w:val="0"/>
          <w:divBdr>
            <w:top w:val="none" w:sz="0" w:space="0" w:color="auto"/>
            <w:left w:val="none" w:sz="0" w:space="0" w:color="auto"/>
            <w:bottom w:val="none" w:sz="0" w:space="0" w:color="auto"/>
            <w:right w:val="none" w:sz="0" w:space="0" w:color="auto"/>
          </w:divBdr>
        </w:div>
        <w:div w:id="296885252">
          <w:marLeft w:val="640"/>
          <w:marRight w:val="0"/>
          <w:marTop w:val="0"/>
          <w:marBottom w:val="0"/>
          <w:divBdr>
            <w:top w:val="none" w:sz="0" w:space="0" w:color="auto"/>
            <w:left w:val="none" w:sz="0" w:space="0" w:color="auto"/>
            <w:bottom w:val="none" w:sz="0" w:space="0" w:color="auto"/>
            <w:right w:val="none" w:sz="0" w:space="0" w:color="auto"/>
          </w:divBdr>
        </w:div>
        <w:div w:id="1479180247">
          <w:marLeft w:val="640"/>
          <w:marRight w:val="0"/>
          <w:marTop w:val="0"/>
          <w:marBottom w:val="0"/>
          <w:divBdr>
            <w:top w:val="none" w:sz="0" w:space="0" w:color="auto"/>
            <w:left w:val="none" w:sz="0" w:space="0" w:color="auto"/>
            <w:bottom w:val="none" w:sz="0" w:space="0" w:color="auto"/>
            <w:right w:val="none" w:sz="0" w:space="0" w:color="auto"/>
          </w:divBdr>
        </w:div>
        <w:div w:id="62803675">
          <w:marLeft w:val="640"/>
          <w:marRight w:val="0"/>
          <w:marTop w:val="0"/>
          <w:marBottom w:val="0"/>
          <w:divBdr>
            <w:top w:val="none" w:sz="0" w:space="0" w:color="auto"/>
            <w:left w:val="none" w:sz="0" w:space="0" w:color="auto"/>
            <w:bottom w:val="none" w:sz="0" w:space="0" w:color="auto"/>
            <w:right w:val="none" w:sz="0" w:space="0" w:color="auto"/>
          </w:divBdr>
        </w:div>
        <w:div w:id="1112091731">
          <w:marLeft w:val="640"/>
          <w:marRight w:val="0"/>
          <w:marTop w:val="0"/>
          <w:marBottom w:val="0"/>
          <w:divBdr>
            <w:top w:val="none" w:sz="0" w:space="0" w:color="auto"/>
            <w:left w:val="none" w:sz="0" w:space="0" w:color="auto"/>
            <w:bottom w:val="none" w:sz="0" w:space="0" w:color="auto"/>
            <w:right w:val="none" w:sz="0" w:space="0" w:color="auto"/>
          </w:divBdr>
        </w:div>
        <w:div w:id="282929440">
          <w:marLeft w:val="640"/>
          <w:marRight w:val="0"/>
          <w:marTop w:val="0"/>
          <w:marBottom w:val="0"/>
          <w:divBdr>
            <w:top w:val="none" w:sz="0" w:space="0" w:color="auto"/>
            <w:left w:val="none" w:sz="0" w:space="0" w:color="auto"/>
            <w:bottom w:val="none" w:sz="0" w:space="0" w:color="auto"/>
            <w:right w:val="none" w:sz="0" w:space="0" w:color="auto"/>
          </w:divBdr>
        </w:div>
        <w:div w:id="1058016100">
          <w:marLeft w:val="640"/>
          <w:marRight w:val="0"/>
          <w:marTop w:val="0"/>
          <w:marBottom w:val="0"/>
          <w:divBdr>
            <w:top w:val="none" w:sz="0" w:space="0" w:color="auto"/>
            <w:left w:val="none" w:sz="0" w:space="0" w:color="auto"/>
            <w:bottom w:val="none" w:sz="0" w:space="0" w:color="auto"/>
            <w:right w:val="none" w:sz="0" w:space="0" w:color="auto"/>
          </w:divBdr>
        </w:div>
        <w:div w:id="181360343">
          <w:marLeft w:val="640"/>
          <w:marRight w:val="0"/>
          <w:marTop w:val="0"/>
          <w:marBottom w:val="0"/>
          <w:divBdr>
            <w:top w:val="none" w:sz="0" w:space="0" w:color="auto"/>
            <w:left w:val="none" w:sz="0" w:space="0" w:color="auto"/>
            <w:bottom w:val="none" w:sz="0" w:space="0" w:color="auto"/>
            <w:right w:val="none" w:sz="0" w:space="0" w:color="auto"/>
          </w:divBdr>
        </w:div>
        <w:div w:id="583609094">
          <w:marLeft w:val="640"/>
          <w:marRight w:val="0"/>
          <w:marTop w:val="0"/>
          <w:marBottom w:val="0"/>
          <w:divBdr>
            <w:top w:val="none" w:sz="0" w:space="0" w:color="auto"/>
            <w:left w:val="none" w:sz="0" w:space="0" w:color="auto"/>
            <w:bottom w:val="none" w:sz="0" w:space="0" w:color="auto"/>
            <w:right w:val="none" w:sz="0" w:space="0" w:color="auto"/>
          </w:divBdr>
        </w:div>
        <w:div w:id="726294764">
          <w:marLeft w:val="640"/>
          <w:marRight w:val="0"/>
          <w:marTop w:val="0"/>
          <w:marBottom w:val="0"/>
          <w:divBdr>
            <w:top w:val="none" w:sz="0" w:space="0" w:color="auto"/>
            <w:left w:val="none" w:sz="0" w:space="0" w:color="auto"/>
            <w:bottom w:val="none" w:sz="0" w:space="0" w:color="auto"/>
            <w:right w:val="none" w:sz="0" w:space="0" w:color="auto"/>
          </w:divBdr>
        </w:div>
        <w:div w:id="1795710607">
          <w:marLeft w:val="640"/>
          <w:marRight w:val="0"/>
          <w:marTop w:val="0"/>
          <w:marBottom w:val="0"/>
          <w:divBdr>
            <w:top w:val="none" w:sz="0" w:space="0" w:color="auto"/>
            <w:left w:val="none" w:sz="0" w:space="0" w:color="auto"/>
            <w:bottom w:val="none" w:sz="0" w:space="0" w:color="auto"/>
            <w:right w:val="none" w:sz="0" w:space="0" w:color="auto"/>
          </w:divBdr>
        </w:div>
        <w:div w:id="712656654">
          <w:marLeft w:val="640"/>
          <w:marRight w:val="0"/>
          <w:marTop w:val="0"/>
          <w:marBottom w:val="0"/>
          <w:divBdr>
            <w:top w:val="none" w:sz="0" w:space="0" w:color="auto"/>
            <w:left w:val="none" w:sz="0" w:space="0" w:color="auto"/>
            <w:bottom w:val="none" w:sz="0" w:space="0" w:color="auto"/>
            <w:right w:val="none" w:sz="0" w:space="0" w:color="auto"/>
          </w:divBdr>
        </w:div>
        <w:div w:id="17700521">
          <w:marLeft w:val="640"/>
          <w:marRight w:val="0"/>
          <w:marTop w:val="0"/>
          <w:marBottom w:val="0"/>
          <w:divBdr>
            <w:top w:val="none" w:sz="0" w:space="0" w:color="auto"/>
            <w:left w:val="none" w:sz="0" w:space="0" w:color="auto"/>
            <w:bottom w:val="none" w:sz="0" w:space="0" w:color="auto"/>
            <w:right w:val="none" w:sz="0" w:space="0" w:color="auto"/>
          </w:divBdr>
        </w:div>
        <w:div w:id="1755466389">
          <w:marLeft w:val="640"/>
          <w:marRight w:val="0"/>
          <w:marTop w:val="0"/>
          <w:marBottom w:val="0"/>
          <w:divBdr>
            <w:top w:val="none" w:sz="0" w:space="0" w:color="auto"/>
            <w:left w:val="none" w:sz="0" w:space="0" w:color="auto"/>
            <w:bottom w:val="none" w:sz="0" w:space="0" w:color="auto"/>
            <w:right w:val="none" w:sz="0" w:space="0" w:color="auto"/>
          </w:divBdr>
        </w:div>
        <w:div w:id="1689411241">
          <w:marLeft w:val="640"/>
          <w:marRight w:val="0"/>
          <w:marTop w:val="0"/>
          <w:marBottom w:val="0"/>
          <w:divBdr>
            <w:top w:val="none" w:sz="0" w:space="0" w:color="auto"/>
            <w:left w:val="none" w:sz="0" w:space="0" w:color="auto"/>
            <w:bottom w:val="none" w:sz="0" w:space="0" w:color="auto"/>
            <w:right w:val="none" w:sz="0" w:space="0" w:color="auto"/>
          </w:divBdr>
        </w:div>
        <w:div w:id="763453694">
          <w:marLeft w:val="640"/>
          <w:marRight w:val="0"/>
          <w:marTop w:val="0"/>
          <w:marBottom w:val="0"/>
          <w:divBdr>
            <w:top w:val="none" w:sz="0" w:space="0" w:color="auto"/>
            <w:left w:val="none" w:sz="0" w:space="0" w:color="auto"/>
            <w:bottom w:val="none" w:sz="0" w:space="0" w:color="auto"/>
            <w:right w:val="none" w:sz="0" w:space="0" w:color="auto"/>
          </w:divBdr>
        </w:div>
        <w:div w:id="283075238">
          <w:marLeft w:val="640"/>
          <w:marRight w:val="0"/>
          <w:marTop w:val="0"/>
          <w:marBottom w:val="0"/>
          <w:divBdr>
            <w:top w:val="none" w:sz="0" w:space="0" w:color="auto"/>
            <w:left w:val="none" w:sz="0" w:space="0" w:color="auto"/>
            <w:bottom w:val="none" w:sz="0" w:space="0" w:color="auto"/>
            <w:right w:val="none" w:sz="0" w:space="0" w:color="auto"/>
          </w:divBdr>
        </w:div>
        <w:div w:id="846213163">
          <w:marLeft w:val="640"/>
          <w:marRight w:val="0"/>
          <w:marTop w:val="0"/>
          <w:marBottom w:val="0"/>
          <w:divBdr>
            <w:top w:val="none" w:sz="0" w:space="0" w:color="auto"/>
            <w:left w:val="none" w:sz="0" w:space="0" w:color="auto"/>
            <w:bottom w:val="none" w:sz="0" w:space="0" w:color="auto"/>
            <w:right w:val="none" w:sz="0" w:space="0" w:color="auto"/>
          </w:divBdr>
        </w:div>
        <w:div w:id="1707871470">
          <w:marLeft w:val="640"/>
          <w:marRight w:val="0"/>
          <w:marTop w:val="0"/>
          <w:marBottom w:val="0"/>
          <w:divBdr>
            <w:top w:val="none" w:sz="0" w:space="0" w:color="auto"/>
            <w:left w:val="none" w:sz="0" w:space="0" w:color="auto"/>
            <w:bottom w:val="none" w:sz="0" w:space="0" w:color="auto"/>
            <w:right w:val="none" w:sz="0" w:space="0" w:color="auto"/>
          </w:divBdr>
        </w:div>
        <w:div w:id="602298744">
          <w:marLeft w:val="640"/>
          <w:marRight w:val="0"/>
          <w:marTop w:val="0"/>
          <w:marBottom w:val="0"/>
          <w:divBdr>
            <w:top w:val="none" w:sz="0" w:space="0" w:color="auto"/>
            <w:left w:val="none" w:sz="0" w:space="0" w:color="auto"/>
            <w:bottom w:val="none" w:sz="0" w:space="0" w:color="auto"/>
            <w:right w:val="none" w:sz="0" w:space="0" w:color="auto"/>
          </w:divBdr>
        </w:div>
      </w:divsChild>
    </w:div>
    <w:div w:id="1930263071">
      <w:bodyDiv w:val="1"/>
      <w:marLeft w:val="0"/>
      <w:marRight w:val="0"/>
      <w:marTop w:val="0"/>
      <w:marBottom w:val="0"/>
      <w:divBdr>
        <w:top w:val="none" w:sz="0" w:space="0" w:color="auto"/>
        <w:left w:val="none" w:sz="0" w:space="0" w:color="auto"/>
        <w:bottom w:val="none" w:sz="0" w:space="0" w:color="auto"/>
        <w:right w:val="none" w:sz="0" w:space="0" w:color="auto"/>
      </w:divBdr>
    </w:div>
    <w:div w:id="1931544090">
      <w:bodyDiv w:val="1"/>
      <w:marLeft w:val="0"/>
      <w:marRight w:val="0"/>
      <w:marTop w:val="0"/>
      <w:marBottom w:val="0"/>
      <w:divBdr>
        <w:top w:val="none" w:sz="0" w:space="0" w:color="auto"/>
        <w:left w:val="none" w:sz="0" w:space="0" w:color="auto"/>
        <w:bottom w:val="none" w:sz="0" w:space="0" w:color="auto"/>
        <w:right w:val="none" w:sz="0" w:space="0" w:color="auto"/>
      </w:divBdr>
      <w:divsChild>
        <w:div w:id="15666252">
          <w:marLeft w:val="640"/>
          <w:marRight w:val="0"/>
          <w:marTop w:val="0"/>
          <w:marBottom w:val="0"/>
          <w:divBdr>
            <w:top w:val="none" w:sz="0" w:space="0" w:color="auto"/>
            <w:left w:val="none" w:sz="0" w:space="0" w:color="auto"/>
            <w:bottom w:val="none" w:sz="0" w:space="0" w:color="auto"/>
            <w:right w:val="none" w:sz="0" w:space="0" w:color="auto"/>
          </w:divBdr>
        </w:div>
        <w:div w:id="1032683172">
          <w:marLeft w:val="640"/>
          <w:marRight w:val="0"/>
          <w:marTop w:val="0"/>
          <w:marBottom w:val="0"/>
          <w:divBdr>
            <w:top w:val="none" w:sz="0" w:space="0" w:color="auto"/>
            <w:left w:val="none" w:sz="0" w:space="0" w:color="auto"/>
            <w:bottom w:val="none" w:sz="0" w:space="0" w:color="auto"/>
            <w:right w:val="none" w:sz="0" w:space="0" w:color="auto"/>
          </w:divBdr>
        </w:div>
        <w:div w:id="297414994">
          <w:marLeft w:val="640"/>
          <w:marRight w:val="0"/>
          <w:marTop w:val="0"/>
          <w:marBottom w:val="0"/>
          <w:divBdr>
            <w:top w:val="none" w:sz="0" w:space="0" w:color="auto"/>
            <w:left w:val="none" w:sz="0" w:space="0" w:color="auto"/>
            <w:bottom w:val="none" w:sz="0" w:space="0" w:color="auto"/>
            <w:right w:val="none" w:sz="0" w:space="0" w:color="auto"/>
          </w:divBdr>
        </w:div>
        <w:div w:id="586697396">
          <w:marLeft w:val="640"/>
          <w:marRight w:val="0"/>
          <w:marTop w:val="0"/>
          <w:marBottom w:val="0"/>
          <w:divBdr>
            <w:top w:val="none" w:sz="0" w:space="0" w:color="auto"/>
            <w:left w:val="none" w:sz="0" w:space="0" w:color="auto"/>
            <w:bottom w:val="none" w:sz="0" w:space="0" w:color="auto"/>
            <w:right w:val="none" w:sz="0" w:space="0" w:color="auto"/>
          </w:divBdr>
        </w:div>
        <w:div w:id="1756895403">
          <w:marLeft w:val="640"/>
          <w:marRight w:val="0"/>
          <w:marTop w:val="0"/>
          <w:marBottom w:val="0"/>
          <w:divBdr>
            <w:top w:val="none" w:sz="0" w:space="0" w:color="auto"/>
            <w:left w:val="none" w:sz="0" w:space="0" w:color="auto"/>
            <w:bottom w:val="none" w:sz="0" w:space="0" w:color="auto"/>
            <w:right w:val="none" w:sz="0" w:space="0" w:color="auto"/>
          </w:divBdr>
        </w:div>
        <w:div w:id="1510676183">
          <w:marLeft w:val="640"/>
          <w:marRight w:val="0"/>
          <w:marTop w:val="0"/>
          <w:marBottom w:val="0"/>
          <w:divBdr>
            <w:top w:val="none" w:sz="0" w:space="0" w:color="auto"/>
            <w:left w:val="none" w:sz="0" w:space="0" w:color="auto"/>
            <w:bottom w:val="none" w:sz="0" w:space="0" w:color="auto"/>
            <w:right w:val="none" w:sz="0" w:space="0" w:color="auto"/>
          </w:divBdr>
        </w:div>
        <w:div w:id="1332832516">
          <w:marLeft w:val="640"/>
          <w:marRight w:val="0"/>
          <w:marTop w:val="0"/>
          <w:marBottom w:val="0"/>
          <w:divBdr>
            <w:top w:val="none" w:sz="0" w:space="0" w:color="auto"/>
            <w:left w:val="none" w:sz="0" w:space="0" w:color="auto"/>
            <w:bottom w:val="none" w:sz="0" w:space="0" w:color="auto"/>
            <w:right w:val="none" w:sz="0" w:space="0" w:color="auto"/>
          </w:divBdr>
        </w:div>
        <w:div w:id="1967540335">
          <w:marLeft w:val="640"/>
          <w:marRight w:val="0"/>
          <w:marTop w:val="0"/>
          <w:marBottom w:val="0"/>
          <w:divBdr>
            <w:top w:val="none" w:sz="0" w:space="0" w:color="auto"/>
            <w:left w:val="none" w:sz="0" w:space="0" w:color="auto"/>
            <w:bottom w:val="none" w:sz="0" w:space="0" w:color="auto"/>
            <w:right w:val="none" w:sz="0" w:space="0" w:color="auto"/>
          </w:divBdr>
        </w:div>
        <w:div w:id="2038387072">
          <w:marLeft w:val="640"/>
          <w:marRight w:val="0"/>
          <w:marTop w:val="0"/>
          <w:marBottom w:val="0"/>
          <w:divBdr>
            <w:top w:val="none" w:sz="0" w:space="0" w:color="auto"/>
            <w:left w:val="none" w:sz="0" w:space="0" w:color="auto"/>
            <w:bottom w:val="none" w:sz="0" w:space="0" w:color="auto"/>
            <w:right w:val="none" w:sz="0" w:space="0" w:color="auto"/>
          </w:divBdr>
        </w:div>
        <w:div w:id="1032609862">
          <w:marLeft w:val="640"/>
          <w:marRight w:val="0"/>
          <w:marTop w:val="0"/>
          <w:marBottom w:val="0"/>
          <w:divBdr>
            <w:top w:val="none" w:sz="0" w:space="0" w:color="auto"/>
            <w:left w:val="none" w:sz="0" w:space="0" w:color="auto"/>
            <w:bottom w:val="none" w:sz="0" w:space="0" w:color="auto"/>
            <w:right w:val="none" w:sz="0" w:space="0" w:color="auto"/>
          </w:divBdr>
        </w:div>
        <w:div w:id="101803160">
          <w:marLeft w:val="640"/>
          <w:marRight w:val="0"/>
          <w:marTop w:val="0"/>
          <w:marBottom w:val="0"/>
          <w:divBdr>
            <w:top w:val="none" w:sz="0" w:space="0" w:color="auto"/>
            <w:left w:val="none" w:sz="0" w:space="0" w:color="auto"/>
            <w:bottom w:val="none" w:sz="0" w:space="0" w:color="auto"/>
            <w:right w:val="none" w:sz="0" w:space="0" w:color="auto"/>
          </w:divBdr>
        </w:div>
        <w:div w:id="1013265850">
          <w:marLeft w:val="640"/>
          <w:marRight w:val="0"/>
          <w:marTop w:val="0"/>
          <w:marBottom w:val="0"/>
          <w:divBdr>
            <w:top w:val="none" w:sz="0" w:space="0" w:color="auto"/>
            <w:left w:val="none" w:sz="0" w:space="0" w:color="auto"/>
            <w:bottom w:val="none" w:sz="0" w:space="0" w:color="auto"/>
            <w:right w:val="none" w:sz="0" w:space="0" w:color="auto"/>
          </w:divBdr>
        </w:div>
        <w:div w:id="1176114975">
          <w:marLeft w:val="640"/>
          <w:marRight w:val="0"/>
          <w:marTop w:val="0"/>
          <w:marBottom w:val="0"/>
          <w:divBdr>
            <w:top w:val="none" w:sz="0" w:space="0" w:color="auto"/>
            <w:left w:val="none" w:sz="0" w:space="0" w:color="auto"/>
            <w:bottom w:val="none" w:sz="0" w:space="0" w:color="auto"/>
            <w:right w:val="none" w:sz="0" w:space="0" w:color="auto"/>
          </w:divBdr>
        </w:div>
        <w:div w:id="258560204">
          <w:marLeft w:val="640"/>
          <w:marRight w:val="0"/>
          <w:marTop w:val="0"/>
          <w:marBottom w:val="0"/>
          <w:divBdr>
            <w:top w:val="none" w:sz="0" w:space="0" w:color="auto"/>
            <w:left w:val="none" w:sz="0" w:space="0" w:color="auto"/>
            <w:bottom w:val="none" w:sz="0" w:space="0" w:color="auto"/>
            <w:right w:val="none" w:sz="0" w:space="0" w:color="auto"/>
          </w:divBdr>
        </w:div>
        <w:div w:id="976880152">
          <w:marLeft w:val="640"/>
          <w:marRight w:val="0"/>
          <w:marTop w:val="0"/>
          <w:marBottom w:val="0"/>
          <w:divBdr>
            <w:top w:val="none" w:sz="0" w:space="0" w:color="auto"/>
            <w:left w:val="none" w:sz="0" w:space="0" w:color="auto"/>
            <w:bottom w:val="none" w:sz="0" w:space="0" w:color="auto"/>
            <w:right w:val="none" w:sz="0" w:space="0" w:color="auto"/>
          </w:divBdr>
        </w:div>
        <w:div w:id="1498568024">
          <w:marLeft w:val="640"/>
          <w:marRight w:val="0"/>
          <w:marTop w:val="0"/>
          <w:marBottom w:val="0"/>
          <w:divBdr>
            <w:top w:val="none" w:sz="0" w:space="0" w:color="auto"/>
            <w:left w:val="none" w:sz="0" w:space="0" w:color="auto"/>
            <w:bottom w:val="none" w:sz="0" w:space="0" w:color="auto"/>
            <w:right w:val="none" w:sz="0" w:space="0" w:color="auto"/>
          </w:divBdr>
        </w:div>
        <w:div w:id="713385156">
          <w:marLeft w:val="640"/>
          <w:marRight w:val="0"/>
          <w:marTop w:val="0"/>
          <w:marBottom w:val="0"/>
          <w:divBdr>
            <w:top w:val="none" w:sz="0" w:space="0" w:color="auto"/>
            <w:left w:val="none" w:sz="0" w:space="0" w:color="auto"/>
            <w:bottom w:val="none" w:sz="0" w:space="0" w:color="auto"/>
            <w:right w:val="none" w:sz="0" w:space="0" w:color="auto"/>
          </w:divBdr>
        </w:div>
        <w:div w:id="1716544467">
          <w:marLeft w:val="640"/>
          <w:marRight w:val="0"/>
          <w:marTop w:val="0"/>
          <w:marBottom w:val="0"/>
          <w:divBdr>
            <w:top w:val="none" w:sz="0" w:space="0" w:color="auto"/>
            <w:left w:val="none" w:sz="0" w:space="0" w:color="auto"/>
            <w:bottom w:val="none" w:sz="0" w:space="0" w:color="auto"/>
            <w:right w:val="none" w:sz="0" w:space="0" w:color="auto"/>
          </w:divBdr>
        </w:div>
        <w:div w:id="1175068879">
          <w:marLeft w:val="640"/>
          <w:marRight w:val="0"/>
          <w:marTop w:val="0"/>
          <w:marBottom w:val="0"/>
          <w:divBdr>
            <w:top w:val="none" w:sz="0" w:space="0" w:color="auto"/>
            <w:left w:val="none" w:sz="0" w:space="0" w:color="auto"/>
            <w:bottom w:val="none" w:sz="0" w:space="0" w:color="auto"/>
            <w:right w:val="none" w:sz="0" w:space="0" w:color="auto"/>
          </w:divBdr>
        </w:div>
        <w:div w:id="1088231805">
          <w:marLeft w:val="640"/>
          <w:marRight w:val="0"/>
          <w:marTop w:val="0"/>
          <w:marBottom w:val="0"/>
          <w:divBdr>
            <w:top w:val="none" w:sz="0" w:space="0" w:color="auto"/>
            <w:left w:val="none" w:sz="0" w:space="0" w:color="auto"/>
            <w:bottom w:val="none" w:sz="0" w:space="0" w:color="auto"/>
            <w:right w:val="none" w:sz="0" w:space="0" w:color="auto"/>
          </w:divBdr>
        </w:div>
        <w:div w:id="1680617034">
          <w:marLeft w:val="640"/>
          <w:marRight w:val="0"/>
          <w:marTop w:val="0"/>
          <w:marBottom w:val="0"/>
          <w:divBdr>
            <w:top w:val="none" w:sz="0" w:space="0" w:color="auto"/>
            <w:left w:val="none" w:sz="0" w:space="0" w:color="auto"/>
            <w:bottom w:val="none" w:sz="0" w:space="0" w:color="auto"/>
            <w:right w:val="none" w:sz="0" w:space="0" w:color="auto"/>
          </w:divBdr>
        </w:div>
        <w:div w:id="1698004695">
          <w:marLeft w:val="640"/>
          <w:marRight w:val="0"/>
          <w:marTop w:val="0"/>
          <w:marBottom w:val="0"/>
          <w:divBdr>
            <w:top w:val="none" w:sz="0" w:space="0" w:color="auto"/>
            <w:left w:val="none" w:sz="0" w:space="0" w:color="auto"/>
            <w:bottom w:val="none" w:sz="0" w:space="0" w:color="auto"/>
            <w:right w:val="none" w:sz="0" w:space="0" w:color="auto"/>
          </w:divBdr>
        </w:div>
        <w:div w:id="765733590">
          <w:marLeft w:val="640"/>
          <w:marRight w:val="0"/>
          <w:marTop w:val="0"/>
          <w:marBottom w:val="0"/>
          <w:divBdr>
            <w:top w:val="none" w:sz="0" w:space="0" w:color="auto"/>
            <w:left w:val="none" w:sz="0" w:space="0" w:color="auto"/>
            <w:bottom w:val="none" w:sz="0" w:space="0" w:color="auto"/>
            <w:right w:val="none" w:sz="0" w:space="0" w:color="auto"/>
          </w:divBdr>
        </w:div>
        <w:div w:id="1720013908">
          <w:marLeft w:val="640"/>
          <w:marRight w:val="0"/>
          <w:marTop w:val="0"/>
          <w:marBottom w:val="0"/>
          <w:divBdr>
            <w:top w:val="none" w:sz="0" w:space="0" w:color="auto"/>
            <w:left w:val="none" w:sz="0" w:space="0" w:color="auto"/>
            <w:bottom w:val="none" w:sz="0" w:space="0" w:color="auto"/>
            <w:right w:val="none" w:sz="0" w:space="0" w:color="auto"/>
          </w:divBdr>
        </w:div>
        <w:div w:id="997271483">
          <w:marLeft w:val="640"/>
          <w:marRight w:val="0"/>
          <w:marTop w:val="0"/>
          <w:marBottom w:val="0"/>
          <w:divBdr>
            <w:top w:val="none" w:sz="0" w:space="0" w:color="auto"/>
            <w:left w:val="none" w:sz="0" w:space="0" w:color="auto"/>
            <w:bottom w:val="none" w:sz="0" w:space="0" w:color="auto"/>
            <w:right w:val="none" w:sz="0" w:space="0" w:color="auto"/>
          </w:divBdr>
        </w:div>
        <w:div w:id="1270311367">
          <w:marLeft w:val="640"/>
          <w:marRight w:val="0"/>
          <w:marTop w:val="0"/>
          <w:marBottom w:val="0"/>
          <w:divBdr>
            <w:top w:val="none" w:sz="0" w:space="0" w:color="auto"/>
            <w:left w:val="none" w:sz="0" w:space="0" w:color="auto"/>
            <w:bottom w:val="none" w:sz="0" w:space="0" w:color="auto"/>
            <w:right w:val="none" w:sz="0" w:space="0" w:color="auto"/>
          </w:divBdr>
        </w:div>
        <w:div w:id="465898920">
          <w:marLeft w:val="640"/>
          <w:marRight w:val="0"/>
          <w:marTop w:val="0"/>
          <w:marBottom w:val="0"/>
          <w:divBdr>
            <w:top w:val="none" w:sz="0" w:space="0" w:color="auto"/>
            <w:left w:val="none" w:sz="0" w:space="0" w:color="auto"/>
            <w:bottom w:val="none" w:sz="0" w:space="0" w:color="auto"/>
            <w:right w:val="none" w:sz="0" w:space="0" w:color="auto"/>
          </w:divBdr>
        </w:div>
        <w:div w:id="1721393031">
          <w:marLeft w:val="640"/>
          <w:marRight w:val="0"/>
          <w:marTop w:val="0"/>
          <w:marBottom w:val="0"/>
          <w:divBdr>
            <w:top w:val="none" w:sz="0" w:space="0" w:color="auto"/>
            <w:left w:val="none" w:sz="0" w:space="0" w:color="auto"/>
            <w:bottom w:val="none" w:sz="0" w:space="0" w:color="auto"/>
            <w:right w:val="none" w:sz="0" w:space="0" w:color="auto"/>
          </w:divBdr>
        </w:div>
        <w:div w:id="1627617658">
          <w:marLeft w:val="640"/>
          <w:marRight w:val="0"/>
          <w:marTop w:val="0"/>
          <w:marBottom w:val="0"/>
          <w:divBdr>
            <w:top w:val="none" w:sz="0" w:space="0" w:color="auto"/>
            <w:left w:val="none" w:sz="0" w:space="0" w:color="auto"/>
            <w:bottom w:val="none" w:sz="0" w:space="0" w:color="auto"/>
            <w:right w:val="none" w:sz="0" w:space="0" w:color="auto"/>
          </w:divBdr>
        </w:div>
        <w:div w:id="1682538250">
          <w:marLeft w:val="640"/>
          <w:marRight w:val="0"/>
          <w:marTop w:val="0"/>
          <w:marBottom w:val="0"/>
          <w:divBdr>
            <w:top w:val="none" w:sz="0" w:space="0" w:color="auto"/>
            <w:left w:val="none" w:sz="0" w:space="0" w:color="auto"/>
            <w:bottom w:val="none" w:sz="0" w:space="0" w:color="auto"/>
            <w:right w:val="none" w:sz="0" w:space="0" w:color="auto"/>
          </w:divBdr>
        </w:div>
        <w:div w:id="1058627800">
          <w:marLeft w:val="640"/>
          <w:marRight w:val="0"/>
          <w:marTop w:val="0"/>
          <w:marBottom w:val="0"/>
          <w:divBdr>
            <w:top w:val="none" w:sz="0" w:space="0" w:color="auto"/>
            <w:left w:val="none" w:sz="0" w:space="0" w:color="auto"/>
            <w:bottom w:val="none" w:sz="0" w:space="0" w:color="auto"/>
            <w:right w:val="none" w:sz="0" w:space="0" w:color="auto"/>
          </w:divBdr>
        </w:div>
        <w:div w:id="1386953164">
          <w:marLeft w:val="640"/>
          <w:marRight w:val="0"/>
          <w:marTop w:val="0"/>
          <w:marBottom w:val="0"/>
          <w:divBdr>
            <w:top w:val="none" w:sz="0" w:space="0" w:color="auto"/>
            <w:left w:val="none" w:sz="0" w:space="0" w:color="auto"/>
            <w:bottom w:val="none" w:sz="0" w:space="0" w:color="auto"/>
            <w:right w:val="none" w:sz="0" w:space="0" w:color="auto"/>
          </w:divBdr>
        </w:div>
        <w:div w:id="1496192092">
          <w:marLeft w:val="640"/>
          <w:marRight w:val="0"/>
          <w:marTop w:val="0"/>
          <w:marBottom w:val="0"/>
          <w:divBdr>
            <w:top w:val="none" w:sz="0" w:space="0" w:color="auto"/>
            <w:left w:val="none" w:sz="0" w:space="0" w:color="auto"/>
            <w:bottom w:val="none" w:sz="0" w:space="0" w:color="auto"/>
            <w:right w:val="none" w:sz="0" w:space="0" w:color="auto"/>
          </w:divBdr>
        </w:div>
        <w:div w:id="479352533">
          <w:marLeft w:val="640"/>
          <w:marRight w:val="0"/>
          <w:marTop w:val="0"/>
          <w:marBottom w:val="0"/>
          <w:divBdr>
            <w:top w:val="none" w:sz="0" w:space="0" w:color="auto"/>
            <w:left w:val="none" w:sz="0" w:space="0" w:color="auto"/>
            <w:bottom w:val="none" w:sz="0" w:space="0" w:color="auto"/>
            <w:right w:val="none" w:sz="0" w:space="0" w:color="auto"/>
          </w:divBdr>
        </w:div>
        <w:div w:id="1304189592">
          <w:marLeft w:val="640"/>
          <w:marRight w:val="0"/>
          <w:marTop w:val="0"/>
          <w:marBottom w:val="0"/>
          <w:divBdr>
            <w:top w:val="none" w:sz="0" w:space="0" w:color="auto"/>
            <w:left w:val="none" w:sz="0" w:space="0" w:color="auto"/>
            <w:bottom w:val="none" w:sz="0" w:space="0" w:color="auto"/>
            <w:right w:val="none" w:sz="0" w:space="0" w:color="auto"/>
          </w:divBdr>
        </w:div>
        <w:div w:id="652946525">
          <w:marLeft w:val="640"/>
          <w:marRight w:val="0"/>
          <w:marTop w:val="0"/>
          <w:marBottom w:val="0"/>
          <w:divBdr>
            <w:top w:val="none" w:sz="0" w:space="0" w:color="auto"/>
            <w:left w:val="none" w:sz="0" w:space="0" w:color="auto"/>
            <w:bottom w:val="none" w:sz="0" w:space="0" w:color="auto"/>
            <w:right w:val="none" w:sz="0" w:space="0" w:color="auto"/>
          </w:divBdr>
        </w:div>
        <w:div w:id="307057815">
          <w:marLeft w:val="640"/>
          <w:marRight w:val="0"/>
          <w:marTop w:val="0"/>
          <w:marBottom w:val="0"/>
          <w:divBdr>
            <w:top w:val="none" w:sz="0" w:space="0" w:color="auto"/>
            <w:left w:val="none" w:sz="0" w:space="0" w:color="auto"/>
            <w:bottom w:val="none" w:sz="0" w:space="0" w:color="auto"/>
            <w:right w:val="none" w:sz="0" w:space="0" w:color="auto"/>
          </w:divBdr>
        </w:div>
        <w:div w:id="1073116872">
          <w:marLeft w:val="640"/>
          <w:marRight w:val="0"/>
          <w:marTop w:val="0"/>
          <w:marBottom w:val="0"/>
          <w:divBdr>
            <w:top w:val="none" w:sz="0" w:space="0" w:color="auto"/>
            <w:left w:val="none" w:sz="0" w:space="0" w:color="auto"/>
            <w:bottom w:val="none" w:sz="0" w:space="0" w:color="auto"/>
            <w:right w:val="none" w:sz="0" w:space="0" w:color="auto"/>
          </w:divBdr>
        </w:div>
        <w:div w:id="302582339">
          <w:marLeft w:val="640"/>
          <w:marRight w:val="0"/>
          <w:marTop w:val="0"/>
          <w:marBottom w:val="0"/>
          <w:divBdr>
            <w:top w:val="none" w:sz="0" w:space="0" w:color="auto"/>
            <w:left w:val="none" w:sz="0" w:space="0" w:color="auto"/>
            <w:bottom w:val="none" w:sz="0" w:space="0" w:color="auto"/>
            <w:right w:val="none" w:sz="0" w:space="0" w:color="auto"/>
          </w:divBdr>
        </w:div>
        <w:div w:id="627131958">
          <w:marLeft w:val="640"/>
          <w:marRight w:val="0"/>
          <w:marTop w:val="0"/>
          <w:marBottom w:val="0"/>
          <w:divBdr>
            <w:top w:val="none" w:sz="0" w:space="0" w:color="auto"/>
            <w:left w:val="none" w:sz="0" w:space="0" w:color="auto"/>
            <w:bottom w:val="none" w:sz="0" w:space="0" w:color="auto"/>
            <w:right w:val="none" w:sz="0" w:space="0" w:color="auto"/>
          </w:divBdr>
        </w:div>
        <w:div w:id="405228800">
          <w:marLeft w:val="640"/>
          <w:marRight w:val="0"/>
          <w:marTop w:val="0"/>
          <w:marBottom w:val="0"/>
          <w:divBdr>
            <w:top w:val="none" w:sz="0" w:space="0" w:color="auto"/>
            <w:left w:val="none" w:sz="0" w:space="0" w:color="auto"/>
            <w:bottom w:val="none" w:sz="0" w:space="0" w:color="auto"/>
            <w:right w:val="none" w:sz="0" w:space="0" w:color="auto"/>
          </w:divBdr>
        </w:div>
        <w:div w:id="103311216">
          <w:marLeft w:val="640"/>
          <w:marRight w:val="0"/>
          <w:marTop w:val="0"/>
          <w:marBottom w:val="0"/>
          <w:divBdr>
            <w:top w:val="none" w:sz="0" w:space="0" w:color="auto"/>
            <w:left w:val="none" w:sz="0" w:space="0" w:color="auto"/>
            <w:bottom w:val="none" w:sz="0" w:space="0" w:color="auto"/>
            <w:right w:val="none" w:sz="0" w:space="0" w:color="auto"/>
          </w:divBdr>
        </w:div>
        <w:div w:id="1430353456">
          <w:marLeft w:val="640"/>
          <w:marRight w:val="0"/>
          <w:marTop w:val="0"/>
          <w:marBottom w:val="0"/>
          <w:divBdr>
            <w:top w:val="none" w:sz="0" w:space="0" w:color="auto"/>
            <w:left w:val="none" w:sz="0" w:space="0" w:color="auto"/>
            <w:bottom w:val="none" w:sz="0" w:space="0" w:color="auto"/>
            <w:right w:val="none" w:sz="0" w:space="0" w:color="auto"/>
          </w:divBdr>
        </w:div>
        <w:div w:id="908883967">
          <w:marLeft w:val="640"/>
          <w:marRight w:val="0"/>
          <w:marTop w:val="0"/>
          <w:marBottom w:val="0"/>
          <w:divBdr>
            <w:top w:val="none" w:sz="0" w:space="0" w:color="auto"/>
            <w:left w:val="none" w:sz="0" w:space="0" w:color="auto"/>
            <w:bottom w:val="none" w:sz="0" w:space="0" w:color="auto"/>
            <w:right w:val="none" w:sz="0" w:space="0" w:color="auto"/>
          </w:divBdr>
        </w:div>
        <w:div w:id="556206030">
          <w:marLeft w:val="640"/>
          <w:marRight w:val="0"/>
          <w:marTop w:val="0"/>
          <w:marBottom w:val="0"/>
          <w:divBdr>
            <w:top w:val="none" w:sz="0" w:space="0" w:color="auto"/>
            <w:left w:val="none" w:sz="0" w:space="0" w:color="auto"/>
            <w:bottom w:val="none" w:sz="0" w:space="0" w:color="auto"/>
            <w:right w:val="none" w:sz="0" w:space="0" w:color="auto"/>
          </w:divBdr>
        </w:div>
        <w:div w:id="2028554133">
          <w:marLeft w:val="640"/>
          <w:marRight w:val="0"/>
          <w:marTop w:val="0"/>
          <w:marBottom w:val="0"/>
          <w:divBdr>
            <w:top w:val="none" w:sz="0" w:space="0" w:color="auto"/>
            <w:left w:val="none" w:sz="0" w:space="0" w:color="auto"/>
            <w:bottom w:val="none" w:sz="0" w:space="0" w:color="auto"/>
            <w:right w:val="none" w:sz="0" w:space="0" w:color="auto"/>
          </w:divBdr>
        </w:div>
        <w:div w:id="818418821">
          <w:marLeft w:val="640"/>
          <w:marRight w:val="0"/>
          <w:marTop w:val="0"/>
          <w:marBottom w:val="0"/>
          <w:divBdr>
            <w:top w:val="none" w:sz="0" w:space="0" w:color="auto"/>
            <w:left w:val="none" w:sz="0" w:space="0" w:color="auto"/>
            <w:bottom w:val="none" w:sz="0" w:space="0" w:color="auto"/>
            <w:right w:val="none" w:sz="0" w:space="0" w:color="auto"/>
          </w:divBdr>
        </w:div>
        <w:div w:id="880508412">
          <w:marLeft w:val="640"/>
          <w:marRight w:val="0"/>
          <w:marTop w:val="0"/>
          <w:marBottom w:val="0"/>
          <w:divBdr>
            <w:top w:val="none" w:sz="0" w:space="0" w:color="auto"/>
            <w:left w:val="none" w:sz="0" w:space="0" w:color="auto"/>
            <w:bottom w:val="none" w:sz="0" w:space="0" w:color="auto"/>
            <w:right w:val="none" w:sz="0" w:space="0" w:color="auto"/>
          </w:divBdr>
        </w:div>
        <w:div w:id="1650285126">
          <w:marLeft w:val="640"/>
          <w:marRight w:val="0"/>
          <w:marTop w:val="0"/>
          <w:marBottom w:val="0"/>
          <w:divBdr>
            <w:top w:val="none" w:sz="0" w:space="0" w:color="auto"/>
            <w:left w:val="none" w:sz="0" w:space="0" w:color="auto"/>
            <w:bottom w:val="none" w:sz="0" w:space="0" w:color="auto"/>
            <w:right w:val="none" w:sz="0" w:space="0" w:color="auto"/>
          </w:divBdr>
        </w:div>
        <w:div w:id="1210337489">
          <w:marLeft w:val="640"/>
          <w:marRight w:val="0"/>
          <w:marTop w:val="0"/>
          <w:marBottom w:val="0"/>
          <w:divBdr>
            <w:top w:val="none" w:sz="0" w:space="0" w:color="auto"/>
            <w:left w:val="none" w:sz="0" w:space="0" w:color="auto"/>
            <w:bottom w:val="none" w:sz="0" w:space="0" w:color="auto"/>
            <w:right w:val="none" w:sz="0" w:space="0" w:color="auto"/>
          </w:divBdr>
        </w:div>
        <w:div w:id="601911158">
          <w:marLeft w:val="640"/>
          <w:marRight w:val="0"/>
          <w:marTop w:val="0"/>
          <w:marBottom w:val="0"/>
          <w:divBdr>
            <w:top w:val="none" w:sz="0" w:space="0" w:color="auto"/>
            <w:left w:val="none" w:sz="0" w:space="0" w:color="auto"/>
            <w:bottom w:val="none" w:sz="0" w:space="0" w:color="auto"/>
            <w:right w:val="none" w:sz="0" w:space="0" w:color="auto"/>
          </w:divBdr>
        </w:div>
        <w:div w:id="646203785">
          <w:marLeft w:val="640"/>
          <w:marRight w:val="0"/>
          <w:marTop w:val="0"/>
          <w:marBottom w:val="0"/>
          <w:divBdr>
            <w:top w:val="none" w:sz="0" w:space="0" w:color="auto"/>
            <w:left w:val="none" w:sz="0" w:space="0" w:color="auto"/>
            <w:bottom w:val="none" w:sz="0" w:space="0" w:color="auto"/>
            <w:right w:val="none" w:sz="0" w:space="0" w:color="auto"/>
          </w:divBdr>
        </w:div>
        <w:div w:id="419452806">
          <w:marLeft w:val="640"/>
          <w:marRight w:val="0"/>
          <w:marTop w:val="0"/>
          <w:marBottom w:val="0"/>
          <w:divBdr>
            <w:top w:val="none" w:sz="0" w:space="0" w:color="auto"/>
            <w:left w:val="none" w:sz="0" w:space="0" w:color="auto"/>
            <w:bottom w:val="none" w:sz="0" w:space="0" w:color="auto"/>
            <w:right w:val="none" w:sz="0" w:space="0" w:color="auto"/>
          </w:divBdr>
        </w:div>
        <w:div w:id="1181746795">
          <w:marLeft w:val="640"/>
          <w:marRight w:val="0"/>
          <w:marTop w:val="0"/>
          <w:marBottom w:val="0"/>
          <w:divBdr>
            <w:top w:val="none" w:sz="0" w:space="0" w:color="auto"/>
            <w:left w:val="none" w:sz="0" w:space="0" w:color="auto"/>
            <w:bottom w:val="none" w:sz="0" w:space="0" w:color="auto"/>
            <w:right w:val="none" w:sz="0" w:space="0" w:color="auto"/>
          </w:divBdr>
        </w:div>
        <w:div w:id="1043988776">
          <w:marLeft w:val="640"/>
          <w:marRight w:val="0"/>
          <w:marTop w:val="0"/>
          <w:marBottom w:val="0"/>
          <w:divBdr>
            <w:top w:val="none" w:sz="0" w:space="0" w:color="auto"/>
            <w:left w:val="none" w:sz="0" w:space="0" w:color="auto"/>
            <w:bottom w:val="none" w:sz="0" w:space="0" w:color="auto"/>
            <w:right w:val="none" w:sz="0" w:space="0" w:color="auto"/>
          </w:divBdr>
        </w:div>
        <w:div w:id="1403941124">
          <w:marLeft w:val="640"/>
          <w:marRight w:val="0"/>
          <w:marTop w:val="0"/>
          <w:marBottom w:val="0"/>
          <w:divBdr>
            <w:top w:val="none" w:sz="0" w:space="0" w:color="auto"/>
            <w:left w:val="none" w:sz="0" w:space="0" w:color="auto"/>
            <w:bottom w:val="none" w:sz="0" w:space="0" w:color="auto"/>
            <w:right w:val="none" w:sz="0" w:space="0" w:color="auto"/>
          </w:divBdr>
        </w:div>
        <w:div w:id="1103652932">
          <w:marLeft w:val="640"/>
          <w:marRight w:val="0"/>
          <w:marTop w:val="0"/>
          <w:marBottom w:val="0"/>
          <w:divBdr>
            <w:top w:val="none" w:sz="0" w:space="0" w:color="auto"/>
            <w:left w:val="none" w:sz="0" w:space="0" w:color="auto"/>
            <w:bottom w:val="none" w:sz="0" w:space="0" w:color="auto"/>
            <w:right w:val="none" w:sz="0" w:space="0" w:color="auto"/>
          </w:divBdr>
        </w:div>
        <w:div w:id="375084440">
          <w:marLeft w:val="640"/>
          <w:marRight w:val="0"/>
          <w:marTop w:val="0"/>
          <w:marBottom w:val="0"/>
          <w:divBdr>
            <w:top w:val="none" w:sz="0" w:space="0" w:color="auto"/>
            <w:left w:val="none" w:sz="0" w:space="0" w:color="auto"/>
            <w:bottom w:val="none" w:sz="0" w:space="0" w:color="auto"/>
            <w:right w:val="none" w:sz="0" w:space="0" w:color="auto"/>
          </w:divBdr>
        </w:div>
        <w:div w:id="1500804979">
          <w:marLeft w:val="640"/>
          <w:marRight w:val="0"/>
          <w:marTop w:val="0"/>
          <w:marBottom w:val="0"/>
          <w:divBdr>
            <w:top w:val="none" w:sz="0" w:space="0" w:color="auto"/>
            <w:left w:val="none" w:sz="0" w:space="0" w:color="auto"/>
            <w:bottom w:val="none" w:sz="0" w:space="0" w:color="auto"/>
            <w:right w:val="none" w:sz="0" w:space="0" w:color="auto"/>
          </w:divBdr>
        </w:div>
        <w:div w:id="546337315">
          <w:marLeft w:val="640"/>
          <w:marRight w:val="0"/>
          <w:marTop w:val="0"/>
          <w:marBottom w:val="0"/>
          <w:divBdr>
            <w:top w:val="none" w:sz="0" w:space="0" w:color="auto"/>
            <w:left w:val="none" w:sz="0" w:space="0" w:color="auto"/>
            <w:bottom w:val="none" w:sz="0" w:space="0" w:color="auto"/>
            <w:right w:val="none" w:sz="0" w:space="0" w:color="auto"/>
          </w:divBdr>
        </w:div>
        <w:div w:id="1599949237">
          <w:marLeft w:val="640"/>
          <w:marRight w:val="0"/>
          <w:marTop w:val="0"/>
          <w:marBottom w:val="0"/>
          <w:divBdr>
            <w:top w:val="none" w:sz="0" w:space="0" w:color="auto"/>
            <w:left w:val="none" w:sz="0" w:space="0" w:color="auto"/>
            <w:bottom w:val="none" w:sz="0" w:space="0" w:color="auto"/>
            <w:right w:val="none" w:sz="0" w:space="0" w:color="auto"/>
          </w:divBdr>
        </w:div>
        <w:div w:id="1320038136">
          <w:marLeft w:val="640"/>
          <w:marRight w:val="0"/>
          <w:marTop w:val="0"/>
          <w:marBottom w:val="0"/>
          <w:divBdr>
            <w:top w:val="none" w:sz="0" w:space="0" w:color="auto"/>
            <w:left w:val="none" w:sz="0" w:space="0" w:color="auto"/>
            <w:bottom w:val="none" w:sz="0" w:space="0" w:color="auto"/>
            <w:right w:val="none" w:sz="0" w:space="0" w:color="auto"/>
          </w:divBdr>
        </w:div>
        <w:div w:id="64182030">
          <w:marLeft w:val="640"/>
          <w:marRight w:val="0"/>
          <w:marTop w:val="0"/>
          <w:marBottom w:val="0"/>
          <w:divBdr>
            <w:top w:val="none" w:sz="0" w:space="0" w:color="auto"/>
            <w:left w:val="none" w:sz="0" w:space="0" w:color="auto"/>
            <w:bottom w:val="none" w:sz="0" w:space="0" w:color="auto"/>
            <w:right w:val="none" w:sz="0" w:space="0" w:color="auto"/>
          </w:divBdr>
        </w:div>
        <w:div w:id="1353724982">
          <w:marLeft w:val="640"/>
          <w:marRight w:val="0"/>
          <w:marTop w:val="0"/>
          <w:marBottom w:val="0"/>
          <w:divBdr>
            <w:top w:val="none" w:sz="0" w:space="0" w:color="auto"/>
            <w:left w:val="none" w:sz="0" w:space="0" w:color="auto"/>
            <w:bottom w:val="none" w:sz="0" w:space="0" w:color="auto"/>
            <w:right w:val="none" w:sz="0" w:space="0" w:color="auto"/>
          </w:divBdr>
        </w:div>
        <w:div w:id="485244373">
          <w:marLeft w:val="640"/>
          <w:marRight w:val="0"/>
          <w:marTop w:val="0"/>
          <w:marBottom w:val="0"/>
          <w:divBdr>
            <w:top w:val="none" w:sz="0" w:space="0" w:color="auto"/>
            <w:left w:val="none" w:sz="0" w:space="0" w:color="auto"/>
            <w:bottom w:val="none" w:sz="0" w:space="0" w:color="auto"/>
            <w:right w:val="none" w:sz="0" w:space="0" w:color="auto"/>
          </w:divBdr>
        </w:div>
        <w:div w:id="501316419">
          <w:marLeft w:val="640"/>
          <w:marRight w:val="0"/>
          <w:marTop w:val="0"/>
          <w:marBottom w:val="0"/>
          <w:divBdr>
            <w:top w:val="none" w:sz="0" w:space="0" w:color="auto"/>
            <w:left w:val="none" w:sz="0" w:space="0" w:color="auto"/>
            <w:bottom w:val="none" w:sz="0" w:space="0" w:color="auto"/>
            <w:right w:val="none" w:sz="0" w:space="0" w:color="auto"/>
          </w:divBdr>
        </w:div>
        <w:div w:id="1556622202">
          <w:marLeft w:val="640"/>
          <w:marRight w:val="0"/>
          <w:marTop w:val="0"/>
          <w:marBottom w:val="0"/>
          <w:divBdr>
            <w:top w:val="none" w:sz="0" w:space="0" w:color="auto"/>
            <w:left w:val="none" w:sz="0" w:space="0" w:color="auto"/>
            <w:bottom w:val="none" w:sz="0" w:space="0" w:color="auto"/>
            <w:right w:val="none" w:sz="0" w:space="0" w:color="auto"/>
          </w:divBdr>
        </w:div>
        <w:div w:id="91708412">
          <w:marLeft w:val="640"/>
          <w:marRight w:val="0"/>
          <w:marTop w:val="0"/>
          <w:marBottom w:val="0"/>
          <w:divBdr>
            <w:top w:val="none" w:sz="0" w:space="0" w:color="auto"/>
            <w:left w:val="none" w:sz="0" w:space="0" w:color="auto"/>
            <w:bottom w:val="none" w:sz="0" w:space="0" w:color="auto"/>
            <w:right w:val="none" w:sz="0" w:space="0" w:color="auto"/>
          </w:divBdr>
        </w:div>
        <w:div w:id="1869681121">
          <w:marLeft w:val="640"/>
          <w:marRight w:val="0"/>
          <w:marTop w:val="0"/>
          <w:marBottom w:val="0"/>
          <w:divBdr>
            <w:top w:val="none" w:sz="0" w:space="0" w:color="auto"/>
            <w:left w:val="none" w:sz="0" w:space="0" w:color="auto"/>
            <w:bottom w:val="none" w:sz="0" w:space="0" w:color="auto"/>
            <w:right w:val="none" w:sz="0" w:space="0" w:color="auto"/>
          </w:divBdr>
        </w:div>
        <w:div w:id="2107574584">
          <w:marLeft w:val="640"/>
          <w:marRight w:val="0"/>
          <w:marTop w:val="0"/>
          <w:marBottom w:val="0"/>
          <w:divBdr>
            <w:top w:val="none" w:sz="0" w:space="0" w:color="auto"/>
            <w:left w:val="none" w:sz="0" w:space="0" w:color="auto"/>
            <w:bottom w:val="none" w:sz="0" w:space="0" w:color="auto"/>
            <w:right w:val="none" w:sz="0" w:space="0" w:color="auto"/>
          </w:divBdr>
        </w:div>
        <w:div w:id="708189207">
          <w:marLeft w:val="640"/>
          <w:marRight w:val="0"/>
          <w:marTop w:val="0"/>
          <w:marBottom w:val="0"/>
          <w:divBdr>
            <w:top w:val="none" w:sz="0" w:space="0" w:color="auto"/>
            <w:left w:val="none" w:sz="0" w:space="0" w:color="auto"/>
            <w:bottom w:val="none" w:sz="0" w:space="0" w:color="auto"/>
            <w:right w:val="none" w:sz="0" w:space="0" w:color="auto"/>
          </w:divBdr>
        </w:div>
        <w:div w:id="760949669">
          <w:marLeft w:val="640"/>
          <w:marRight w:val="0"/>
          <w:marTop w:val="0"/>
          <w:marBottom w:val="0"/>
          <w:divBdr>
            <w:top w:val="none" w:sz="0" w:space="0" w:color="auto"/>
            <w:left w:val="none" w:sz="0" w:space="0" w:color="auto"/>
            <w:bottom w:val="none" w:sz="0" w:space="0" w:color="auto"/>
            <w:right w:val="none" w:sz="0" w:space="0" w:color="auto"/>
          </w:divBdr>
        </w:div>
        <w:div w:id="1710764553">
          <w:marLeft w:val="640"/>
          <w:marRight w:val="0"/>
          <w:marTop w:val="0"/>
          <w:marBottom w:val="0"/>
          <w:divBdr>
            <w:top w:val="none" w:sz="0" w:space="0" w:color="auto"/>
            <w:left w:val="none" w:sz="0" w:space="0" w:color="auto"/>
            <w:bottom w:val="none" w:sz="0" w:space="0" w:color="auto"/>
            <w:right w:val="none" w:sz="0" w:space="0" w:color="auto"/>
          </w:divBdr>
        </w:div>
        <w:div w:id="664091445">
          <w:marLeft w:val="640"/>
          <w:marRight w:val="0"/>
          <w:marTop w:val="0"/>
          <w:marBottom w:val="0"/>
          <w:divBdr>
            <w:top w:val="none" w:sz="0" w:space="0" w:color="auto"/>
            <w:left w:val="none" w:sz="0" w:space="0" w:color="auto"/>
            <w:bottom w:val="none" w:sz="0" w:space="0" w:color="auto"/>
            <w:right w:val="none" w:sz="0" w:space="0" w:color="auto"/>
          </w:divBdr>
        </w:div>
        <w:div w:id="1773938028">
          <w:marLeft w:val="640"/>
          <w:marRight w:val="0"/>
          <w:marTop w:val="0"/>
          <w:marBottom w:val="0"/>
          <w:divBdr>
            <w:top w:val="none" w:sz="0" w:space="0" w:color="auto"/>
            <w:left w:val="none" w:sz="0" w:space="0" w:color="auto"/>
            <w:bottom w:val="none" w:sz="0" w:space="0" w:color="auto"/>
            <w:right w:val="none" w:sz="0" w:space="0" w:color="auto"/>
          </w:divBdr>
        </w:div>
        <w:div w:id="1040937240">
          <w:marLeft w:val="640"/>
          <w:marRight w:val="0"/>
          <w:marTop w:val="0"/>
          <w:marBottom w:val="0"/>
          <w:divBdr>
            <w:top w:val="none" w:sz="0" w:space="0" w:color="auto"/>
            <w:left w:val="none" w:sz="0" w:space="0" w:color="auto"/>
            <w:bottom w:val="none" w:sz="0" w:space="0" w:color="auto"/>
            <w:right w:val="none" w:sz="0" w:space="0" w:color="auto"/>
          </w:divBdr>
        </w:div>
        <w:div w:id="1355884845">
          <w:marLeft w:val="640"/>
          <w:marRight w:val="0"/>
          <w:marTop w:val="0"/>
          <w:marBottom w:val="0"/>
          <w:divBdr>
            <w:top w:val="none" w:sz="0" w:space="0" w:color="auto"/>
            <w:left w:val="none" w:sz="0" w:space="0" w:color="auto"/>
            <w:bottom w:val="none" w:sz="0" w:space="0" w:color="auto"/>
            <w:right w:val="none" w:sz="0" w:space="0" w:color="auto"/>
          </w:divBdr>
        </w:div>
        <w:div w:id="1198620187">
          <w:marLeft w:val="640"/>
          <w:marRight w:val="0"/>
          <w:marTop w:val="0"/>
          <w:marBottom w:val="0"/>
          <w:divBdr>
            <w:top w:val="none" w:sz="0" w:space="0" w:color="auto"/>
            <w:left w:val="none" w:sz="0" w:space="0" w:color="auto"/>
            <w:bottom w:val="none" w:sz="0" w:space="0" w:color="auto"/>
            <w:right w:val="none" w:sz="0" w:space="0" w:color="auto"/>
          </w:divBdr>
        </w:div>
        <w:div w:id="1963924869">
          <w:marLeft w:val="640"/>
          <w:marRight w:val="0"/>
          <w:marTop w:val="0"/>
          <w:marBottom w:val="0"/>
          <w:divBdr>
            <w:top w:val="none" w:sz="0" w:space="0" w:color="auto"/>
            <w:left w:val="none" w:sz="0" w:space="0" w:color="auto"/>
            <w:bottom w:val="none" w:sz="0" w:space="0" w:color="auto"/>
            <w:right w:val="none" w:sz="0" w:space="0" w:color="auto"/>
          </w:divBdr>
        </w:div>
        <w:div w:id="85150530">
          <w:marLeft w:val="640"/>
          <w:marRight w:val="0"/>
          <w:marTop w:val="0"/>
          <w:marBottom w:val="0"/>
          <w:divBdr>
            <w:top w:val="none" w:sz="0" w:space="0" w:color="auto"/>
            <w:left w:val="none" w:sz="0" w:space="0" w:color="auto"/>
            <w:bottom w:val="none" w:sz="0" w:space="0" w:color="auto"/>
            <w:right w:val="none" w:sz="0" w:space="0" w:color="auto"/>
          </w:divBdr>
        </w:div>
        <w:div w:id="1292400913">
          <w:marLeft w:val="640"/>
          <w:marRight w:val="0"/>
          <w:marTop w:val="0"/>
          <w:marBottom w:val="0"/>
          <w:divBdr>
            <w:top w:val="none" w:sz="0" w:space="0" w:color="auto"/>
            <w:left w:val="none" w:sz="0" w:space="0" w:color="auto"/>
            <w:bottom w:val="none" w:sz="0" w:space="0" w:color="auto"/>
            <w:right w:val="none" w:sz="0" w:space="0" w:color="auto"/>
          </w:divBdr>
        </w:div>
        <w:div w:id="512450984">
          <w:marLeft w:val="640"/>
          <w:marRight w:val="0"/>
          <w:marTop w:val="0"/>
          <w:marBottom w:val="0"/>
          <w:divBdr>
            <w:top w:val="none" w:sz="0" w:space="0" w:color="auto"/>
            <w:left w:val="none" w:sz="0" w:space="0" w:color="auto"/>
            <w:bottom w:val="none" w:sz="0" w:space="0" w:color="auto"/>
            <w:right w:val="none" w:sz="0" w:space="0" w:color="auto"/>
          </w:divBdr>
        </w:div>
        <w:div w:id="441190051">
          <w:marLeft w:val="640"/>
          <w:marRight w:val="0"/>
          <w:marTop w:val="0"/>
          <w:marBottom w:val="0"/>
          <w:divBdr>
            <w:top w:val="none" w:sz="0" w:space="0" w:color="auto"/>
            <w:left w:val="none" w:sz="0" w:space="0" w:color="auto"/>
            <w:bottom w:val="none" w:sz="0" w:space="0" w:color="auto"/>
            <w:right w:val="none" w:sz="0" w:space="0" w:color="auto"/>
          </w:divBdr>
        </w:div>
        <w:div w:id="825822032">
          <w:marLeft w:val="640"/>
          <w:marRight w:val="0"/>
          <w:marTop w:val="0"/>
          <w:marBottom w:val="0"/>
          <w:divBdr>
            <w:top w:val="none" w:sz="0" w:space="0" w:color="auto"/>
            <w:left w:val="none" w:sz="0" w:space="0" w:color="auto"/>
            <w:bottom w:val="none" w:sz="0" w:space="0" w:color="auto"/>
            <w:right w:val="none" w:sz="0" w:space="0" w:color="auto"/>
          </w:divBdr>
        </w:div>
        <w:div w:id="158082856">
          <w:marLeft w:val="640"/>
          <w:marRight w:val="0"/>
          <w:marTop w:val="0"/>
          <w:marBottom w:val="0"/>
          <w:divBdr>
            <w:top w:val="none" w:sz="0" w:space="0" w:color="auto"/>
            <w:left w:val="none" w:sz="0" w:space="0" w:color="auto"/>
            <w:bottom w:val="none" w:sz="0" w:space="0" w:color="auto"/>
            <w:right w:val="none" w:sz="0" w:space="0" w:color="auto"/>
          </w:divBdr>
        </w:div>
        <w:div w:id="1007368878">
          <w:marLeft w:val="640"/>
          <w:marRight w:val="0"/>
          <w:marTop w:val="0"/>
          <w:marBottom w:val="0"/>
          <w:divBdr>
            <w:top w:val="none" w:sz="0" w:space="0" w:color="auto"/>
            <w:left w:val="none" w:sz="0" w:space="0" w:color="auto"/>
            <w:bottom w:val="none" w:sz="0" w:space="0" w:color="auto"/>
            <w:right w:val="none" w:sz="0" w:space="0" w:color="auto"/>
          </w:divBdr>
        </w:div>
        <w:div w:id="1052732102">
          <w:marLeft w:val="640"/>
          <w:marRight w:val="0"/>
          <w:marTop w:val="0"/>
          <w:marBottom w:val="0"/>
          <w:divBdr>
            <w:top w:val="none" w:sz="0" w:space="0" w:color="auto"/>
            <w:left w:val="none" w:sz="0" w:space="0" w:color="auto"/>
            <w:bottom w:val="none" w:sz="0" w:space="0" w:color="auto"/>
            <w:right w:val="none" w:sz="0" w:space="0" w:color="auto"/>
          </w:divBdr>
        </w:div>
        <w:div w:id="1558517441">
          <w:marLeft w:val="640"/>
          <w:marRight w:val="0"/>
          <w:marTop w:val="0"/>
          <w:marBottom w:val="0"/>
          <w:divBdr>
            <w:top w:val="none" w:sz="0" w:space="0" w:color="auto"/>
            <w:left w:val="none" w:sz="0" w:space="0" w:color="auto"/>
            <w:bottom w:val="none" w:sz="0" w:space="0" w:color="auto"/>
            <w:right w:val="none" w:sz="0" w:space="0" w:color="auto"/>
          </w:divBdr>
        </w:div>
        <w:div w:id="1945337239">
          <w:marLeft w:val="640"/>
          <w:marRight w:val="0"/>
          <w:marTop w:val="0"/>
          <w:marBottom w:val="0"/>
          <w:divBdr>
            <w:top w:val="none" w:sz="0" w:space="0" w:color="auto"/>
            <w:left w:val="none" w:sz="0" w:space="0" w:color="auto"/>
            <w:bottom w:val="none" w:sz="0" w:space="0" w:color="auto"/>
            <w:right w:val="none" w:sz="0" w:space="0" w:color="auto"/>
          </w:divBdr>
        </w:div>
        <w:div w:id="929894944">
          <w:marLeft w:val="640"/>
          <w:marRight w:val="0"/>
          <w:marTop w:val="0"/>
          <w:marBottom w:val="0"/>
          <w:divBdr>
            <w:top w:val="none" w:sz="0" w:space="0" w:color="auto"/>
            <w:left w:val="none" w:sz="0" w:space="0" w:color="auto"/>
            <w:bottom w:val="none" w:sz="0" w:space="0" w:color="auto"/>
            <w:right w:val="none" w:sz="0" w:space="0" w:color="auto"/>
          </w:divBdr>
        </w:div>
        <w:div w:id="1368019306">
          <w:marLeft w:val="640"/>
          <w:marRight w:val="0"/>
          <w:marTop w:val="0"/>
          <w:marBottom w:val="0"/>
          <w:divBdr>
            <w:top w:val="none" w:sz="0" w:space="0" w:color="auto"/>
            <w:left w:val="none" w:sz="0" w:space="0" w:color="auto"/>
            <w:bottom w:val="none" w:sz="0" w:space="0" w:color="auto"/>
            <w:right w:val="none" w:sz="0" w:space="0" w:color="auto"/>
          </w:divBdr>
        </w:div>
        <w:div w:id="1576276506">
          <w:marLeft w:val="640"/>
          <w:marRight w:val="0"/>
          <w:marTop w:val="0"/>
          <w:marBottom w:val="0"/>
          <w:divBdr>
            <w:top w:val="none" w:sz="0" w:space="0" w:color="auto"/>
            <w:left w:val="none" w:sz="0" w:space="0" w:color="auto"/>
            <w:bottom w:val="none" w:sz="0" w:space="0" w:color="auto"/>
            <w:right w:val="none" w:sz="0" w:space="0" w:color="auto"/>
          </w:divBdr>
        </w:div>
        <w:div w:id="1809739156">
          <w:marLeft w:val="640"/>
          <w:marRight w:val="0"/>
          <w:marTop w:val="0"/>
          <w:marBottom w:val="0"/>
          <w:divBdr>
            <w:top w:val="none" w:sz="0" w:space="0" w:color="auto"/>
            <w:left w:val="none" w:sz="0" w:space="0" w:color="auto"/>
            <w:bottom w:val="none" w:sz="0" w:space="0" w:color="auto"/>
            <w:right w:val="none" w:sz="0" w:space="0" w:color="auto"/>
          </w:divBdr>
        </w:div>
        <w:div w:id="1581865945">
          <w:marLeft w:val="640"/>
          <w:marRight w:val="0"/>
          <w:marTop w:val="0"/>
          <w:marBottom w:val="0"/>
          <w:divBdr>
            <w:top w:val="none" w:sz="0" w:space="0" w:color="auto"/>
            <w:left w:val="none" w:sz="0" w:space="0" w:color="auto"/>
            <w:bottom w:val="none" w:sz="0" w:space="0" w:color="auto"/>
            <w:right w:val="none" w:sz="0" w:space="0" w:color="auto"/>
          </w:divBdr>
        </w:div>
        <w:div w:id="1115252804">
          <w:marLeft w:val="640"/>
          <w:marRight w:val="0"/>
          <w:marTop w:val="0"/>
          <w:marBottom w:val="0"/>
          <w:divBdr>
            <w:top w:val="none" w:sz="0" w:space="0" w:color="auto"/>
            <w:left w:val="none" w:sz="0" w:space="0" w:color="auto"/>
            <w:bottom w:val="none" w:sz="0" w:space="0" w:color="auto"/>
            <w:right w:val="none" w:sz="0" w:space="0" w:color="auto"/>
          </w:divBdr>
        </w:div>
        <w:div w:id="431315734">
          <w:marLeft w:val="640"/>
          <w:marRight w:val="0"/>
          <w:marTop w:val="0"/>
          <w:marBottom w:val="0"/>
          <w:divBdr>
            <w:top w:val="none" w:sz="0" w:space="0" w:color="auto"/>
            <w:left w:val="none" w:sz="0" w:space="0" w:color="auto"/>
            <w:bottom w:val="none" w:sz="0" w:space="0" w:color="auto"/>
            <w:right w:val="none" w:sz="0" w:space="0" w:color="auto"/>
          </w:divBdr>
        </w:div>
        <w:div w:id="2021197821">
          <w:marLeft w:val="640"/>
          <w:marRight w:val="0"/>
          <w:marTop w:val="0"/>
          <w:marBottom w:val="0"/>
          <w:divBdr>
            <w:top w:val="none" w:sz="0" w:space="0" w:color="auto"/>
            <w:left w:val="none" w:sz="0" w:space="0" w:color="auto"/>
            <w:bottom w:val="none" w:sz="0" w:space="0" w:color="auto"/>
            <w:right w:val="none" w:sz="0" w:space="0" w:color="auto"/>
          </w:divBdr>
        </w:div>
        <w:div w:id="187446886">
          <w:marLeft w:val="640"/>
          <w:marRight w:val="0"/>
          <w:marTop w:val="0"/>
          <w:marBottom w:val="0"/>
          <w:divBdr>
            <w:top w:val="none" w:sz="0" w:space="0" w:color="auto"/>
            <w:left w:val="none" w:sz="0" w:space="0" w:color="auto"/>
            <w:bottom w:val="none" w:sz="0" w:space="0" w:color="auto"/>
            <w:right w:val="none" w:sz="0" w:space="0" w:color="auto"/>
          </w:divBdr>
        </w:div>
        <w:div w:id="187720738">
          <w:marLeft w:val="640"/>
          <w:marRight w:val="0"/>
          <w:marTop w:val="0"/>
          <w:marBottom w:val="0"/>
          <w:divBdr>
            <w:top w:val="none" w:sz="0" w:space="0" w:color="auto"/>
            <w:left w:val="none" w:sz="0" w:space="0" w:color="auto"/>
            <w:bottom w:val="none" w:sz="0" w:space="0" w:color="auto"/>
            <w:right w:val="none" w:sz="0" w:space="0" w:color="auto"/>
          </w:divBdr>
        </w:div>
        <w:div w:id="166018449">
          <w:marLeft w:val="640"/>
          <w:marRight w:val="0"/>
          <w:marTop w:val="0"/>
          <w:marBottom w:val="0"/>
          <w:divBdr>
            <w:top w:val="none" w:sz="0" w:space="0" w:color="auto"/>
            <w:left w:val="none" w:sz="0" w:space="0" w:color="auto"/>
            <w:bottom w:val="none" w:sz="0" w:space="0" w:color="auto"/>
            <w:right w:val="none" w:sz="0" w:space="0" w:color="auto"/>
          </w:divBdr>
        </w:div>
        <w:div w:id="58021811">
          <w:marLeft w:val="640"/>
          <w:marRight w:val="0"/>
          <w:marTop w:val="0"/>
          <w:marBottom w:val="0"/>
          <w:divBdr>
            <w:top w:val="none" w:sz="0" w:space="0" w:color="auto"/>
            <w:left w:val="none" w:sz="0" w:space="0" w:color="auto"/>
            <w:bottom w:val="none" w:sz="0" w:space="0" w:color="auto"/>
            <w:right w:val="none" w:sz="0" w:space="0" w:color="auto"/>
          </w:divBdr>
        </w:div>
        <w:div w:id="230385783">
          <w:marLeft w:val="640"/>
          <w:marRight w:val="0"/>
          <w:marTop w:val="0"/>
          <w:marBottom w:val="0"/>
          <w:divBdr>
            <w:top w:val="none" w:sz="0" w:space="0" w:color="auto"/>
            <w:left w:val="none" w:sz="0" w:space="0" w:color="auto"/>
            <w:bottom w:val="none" w:sz="0" w:space="0" w:color="auto"/>
            <w:right w:val="none" w:sz="0" w:space="0" w:color="auto"/>
          </w:divBdr>
        </w:div>
        <w:div w:id="977027896">
          <w:marLeft w:val="640"/>
          <w:marRight w:val="0"/>
          <w:marTop w:val="0"/>
          <w:marBottom w:val="0"/>
          <w:divBdr>
            <w:top w:val="none" w:sz="0" w:space="0" w:color="auto"/>
            <w:left w:val="none" w:sz="0" w:space="0" w:color="auto"/>
            <w:bottom w:val="none" w:sz="0" w:space="0" w:color="auto"/>
            <w:right w:val="none" w:sz="0" w:space="0" w:color="auto"/>
          </w:divBdr>
        </w:div>
        <w:div w:id="1461458702">
          <w:marLeft w:val="640"/>
          <w:marRight w:val="0"/>
          <w:marTop w:val="0"/>
          <w:marBottom w:val="0"/>
          <w:divBdr>
            <w:top w:val="none" w:sz="0" w:space="0" w:color="auto"/>
            <w:left w:val="none" w:sz="0" w:space="0" w:color="auto"/>
            <w:bottom w:val="none" w:sz="0" w:space="0" w:color="auto"/>
            <w:right w:val="none" w:sz="0" w:space="0" w:color="auto"/>
          </w:divBdr>
        </w:div>
        <w:div w:id="188763223">
          <w:marLeft w:val="640"/>
          <w:marRight w:val="0"/>
          <w:marTop w:val="0"/>
          <w:marBottom w:val="0"/>
          <w:divBdr>
            <w:top w:val="none" w:sz="0" w:space="0" w:color="auto"/>
            <w:left w:val="none" w:sz="0" w:space="0" w:color="auto"/>
            <w:bottom w:val="none" w:sz="0" w:space="0" w:color="auto"/>
            <w:right w:val="none" w:sz="0" w:space="0" w:color="auto"/>
          </w:divBdr>
        </w:div>
        <w:div w:id="931359200">
          <w:marLeft w:val="640"/>
          <w:marRight w:val="0"/>
          <w:marTop w:val="0"/>
          <w:marBottom w:val="0"/>
          <w:divBdr>
            <w:top w:val="none" w:sz="0" w:space="0" w:color="auto"/>
            <w:left w:val="none" w:sz="0" w:space="0" w:color="auto"/>
            <w:bottom w:val="none" w:sz="0" w:space="0" w:color="auto"/>
            <w:right w:val="none" w:sz="0" w:space="0" w:color="auto"/>
          </w:divBdr>
        </w:div>
        <w:div w:id="1789353803">
          <w:marLeft w:val="640"/>
          <w:marRight w:val="0"/>
          <w:marTop w:val="0"/>
          <w:marBottom w:val="0"/>
          <w:divBdr>
            <w:top w:val="none" w:sz="0" w:space="0" w:color="auto"/>
            <w:left w:val="none" w:sz="0" w:space="0" w:color="auto"/>
            <w:bottom w:val="none" w:sz="0" w:space="0" w:color="auto"/>
            <w:right w:val="none" w:sz="0" w:space="0" w:color="auto"/>
          </w:divBdr>
        </w:div>
        <w:div w:id="1502551483">
          <w:marLeft w:val="640"/>
          <w:marRight w:val="0"/>
          <w:marTop w:val="0"/>
          <w:marBottom w:val="0"/>
          <w:divBdr>
            <w:top w:val="none" w:sz="0" w:space="0" w:color="auto"/>
            <w:left w:val="none" w:sz="0" w:space="0" w:color="auto"/>
            <w:bottom w:val="none" w:sz="0" w:space="0" w:color="auto"/>
            <w:right w:val="none" w:sz="0" w:space="0" w:color="auto"/>
          </w:divBdr>
        </w:div>
        <w:div w:id="745225538">
          <w:marLeft w:val="640"/>
          <w:marRight w:val="0"/>
          <w:marTop w:val="0"/>
          <w:marBottom w:val="0"/>
          <w:divBdr>
            <w:top w:val="none" w:sz="0" w:space="0" w:color="auto"/>
            <w:left w:val="none" w:sz="0" w:space="0" w:color="auto"/>
            <w:bottom w:val="none" w:sz="0" w:space="0" w:color="auto"/>
            <w:right w:val="none" w:sz="0" w:space="0" w:color="auto"/>
          </w:divBdr>
        </w:div>
        <w:div w:id="670183671">
          <w:marLeft w:val="640"/>
          <w:marRight w:val="0"/>
          <w:marTop w:val="0"/>
          <w:marBottom w:val="0"/>
          <w:divBdr>
            <w:top w:val="none" w:sz="0" w:space="0" w:color="auto"/>
            <w:left w:val="none" w:sz="0" w:space="0" w:color="auto"/>
            <w:bottom w:val="none" w:sz="0" w:space="0" w:color="auto"/>
            <w:right w:val="none" w:sz="0" w:space="0" w:color="auto"/>
          </w:divBdr>
        </w:div>
        <w:div w:id="154078654">
          <w:marLeft w:val="640"/>
          <w:marRight w:val="0"/>
          <w:marTop w:val="0"/>
          <w:marBottom w:val="0"/>
          <w:divBdr>
            <w:top w:val="none" w:sz="0" w:space="0" w:color="auto"/>
            <w:left w:val="none" w:sz="0" w:space="0" w:color="auto"/>
            <w:bottom w:val="none" w:sz="0" w:space="0" w:color="auto"/>
            <w:right w:val="none" w:sz="0" w:space="0" w:color="auto"/>
          </w:divBdr>
        </w:div>
        <w:div w:id="1233005853">
          <w:marLeft w:val="640"/>
          <w:marRight w:val="0"/>
          <w:marTop w:val="0"/>
          <w:marBottom w:val="0"/>
          <w:divBdr>
            <w:top w:val="none" w:sz="0" w:space="0" w:color="auto"/>
            <w:left w:val="none" w:sz="0" w:space="0" w:color="auto"/>
            <w:bottom w:val="none" w:sz="0" w:space="0" w:color="auto"/>
            <w:right w:val="none" w:sz="0" w:space="0" w:color="auto"/>
          </w:divBdr>
        </w:div>
        <w:div w:id="1061556929">
          <w:marLeft w:val="640"/>
          <w:marRight w:val="0"/>
          <w:marTop w:val="0"/>
          <w:marBottom w:val="0"/>
          <w:divBdr>
            <w:top w:val="none" w:sz="0" w:space="0" w:color="auto"/>
            <w:left w:val="none" w:sz="0" w:space="0" w:color="auto"/>
            <w:bottom w:val="none" w:sz="0" w:space="0" w:color="auto"/>
            <w:right w:val="none" w:sz="0" w:space="0" w:color="auto"/>
          </w:divBdr>
        </w:div>
        <w:div w:id="132136490">
          <w:marLeft w:val="640"/>
          <w:marRight w:val="0"/>
          <w:marTop w:val="0"/>
          <w:marBottom w:val="0"/>
          <w:divBdr>
            <w:top w:val="none" w:sz="0" w:space="0" w:color="auto"/>
            <w:left w:val="none" w:sz="0" w:space="0" w:color="auto"/>
            <w:bottom w:val="none" w:sz="0" w:space="0" w:color="auto"/>
            <w:right w:val="none" w:sz="0" w:space="0" w:color="auto"/>
          </w:divBdr>
        </w:div>
        <w:div w:id="2123725602">
          <w:marLeft w:val="640"/>
          <w:marRight w:val="0"/>
          <w:marTop w:val="0"/>
          <w:marBottom w:val="0"/>
          <w:divBdr>
            <w:top w:val="none" w:sz="0" w:space="0" w:color="auto"/>
            <w:left w:val="none" w:sz="0" w:space="0" w:color="auto"/>
            <w:bottom w:val="none" w:sz="0" w:space="0" w:color="auto"/>
            <w:right w:val="none" w:sz="0" w:space="0" w:color="auto"/>
          </w:divBdr>
        </w:div>
        <w:div w:id="2139640183">
          <w:marLeft w:val="640"/>
          <w:marRight w:val="0"/>
          <w:marTop w:val="0"/>
          <w:marBottom w:val="0"/>
          <w:divBdr>
            <w:top w:val="none" w:sz="0" w:space="0" w:color="auto"/>
            <w:left w:val="none" w:sz="0" w:space="0" w:color="auto"/>
            <w:bottom w:val="none" w:sz="0" w:space="0" w:color="auto"/>
            <w:right w:val="none" w:sz="0" w:space="0" w:color="auto"/>
          </w:divBdr>
        </w:div>
        <w:div w:id="1961455862">
          <w:marLeft w:val="640"/>
          <w:marRight w:val="0"/>
          <w:marTop w:val="0"/>
          <w:marBottom w:val="0"/>
          <w:divBdr>
            <w:top w:val="none" w:sz="0" w:space="0" w:color="auto"/>
            <w:left w:val="none" w:sz="0" w:space="0" w:color="auto"/>
            <w:bottom w:val="none" w:sz="0" w:space="0" w:color="auto"/>
            <w:right w:val="none" w:sz="0" w:space="0" w:color="auto"/>
          </w:divBdr>
        </w:div>
        <w:div w:id="1232077664">
          <w:marLeft w:val="640"/>
          <w:marRight w:val="0"/>
          <w:marTop w:val="0"/>
          <w:marBottom w:val="0"/>
          <w:divBdr>
            <w:top w:val="none" w:sz="0" w:space="0" w:color="auto"/>
            <w:left w:val="none" w:sz="0" w:space="0" w:color="auto"/>
            <w:bottom w:val="none" w:sz="0" w:space="0" w:color="auto"/>
            <w:right w:val="none" w:sz="0" w:space="0" w:color="auto"/>
          </w:divBdr>
        </w:div>
        <w:div w:id="1904101612">
          <w:marLeft w:val="640"/>
          <w:marRight w:val="0"/>
          <w:marTop w:val="0"/>
          <w:marBottom w:val="0"/>
          <w:divBdr>
            <w:top w:val="none" w:sz="0" w:space="0" w:color="auto"/>
            <w:left w:val="none" w:sz="0" w:space="0" w:color="auto"/>
            <w:bottom w:val="none" w:sz="0" w:space="0" w:color="auto"/>
            <w:right w:val="none" w:sz="0" w:space="0" w:color="auto"/>
          </w:divBdr>
        </w:div>
        <w:div w:id="487326900">
          <w:marLeft w:val="640"/>
          <w:marRight w:val="0"/>
          <w:marTop w:val="0"/>
          <w:marBottom w:val="0"/>
          <w:divBdr>
            <w:top w:val="none" w:sz="0" w:space="0" w:color="auto"/>
            <w:left w:val="none" w:sz="0" w:space="0" w:color="auto"/>
            <w:bottom w:val="none" w:sz="0" w:space="0" w:color="auto"/>
            <w:right w:val="none" w:sz="0" w:space="0" w:color="auto"/>
          </w:divBdr>
        </w:div>
        <w:div w:id="2113623917">
          <w:marLeft w:val="640"/>
          <w:marRight w:val="0"/>
          <w:marTop w:val="0"/>
          <w:marBottom w:val="0"/>
          <w:divBdr>
            <w:top w:val="none" w:sz="0" w:space="0" w:color="auto"/>
            <w:left w:val="none" w:sz="0" w:space="0" w:color="auto"/>
            <w:bottom w:val="none" w:sz="0" w:space="0" w:color="auto"/>
            <w:right w:val="none" w:sz="0" w:space="0" w:color="auto"/>
          </w:divBdr>
        </w:div>
        <w:div w:id="446510081">
          <w:marLeft w:val="640"/>
          <w:marRight w:val="0"/>
          <w:marTop w:val="0"/>
          <w:marBottom w:val="0"/>
          <w:divBdr>
            <w:top w:val="none" w:sz="0" w:space="0" w:color="auto"/>
            <w:left w:val="none" w:sz="0" w:space="0" w:color="auto"/>
            <w:bottom w:val="none" w:sz="0" w:space="0" w:color="auto"/>
            <w:right w:val="none" w:sz="0" w:space="0" w:color="auto"/>
          </w:divBdr>
        </w:div>
        <w:div w:id="877859840">
          <w:marLeft w:val="640"/>
          <w:marRight w:val="0"/>
          <w:marTop w:val="0"/>
          <w:marBottom w:val="0"/>
          <w:divBdr>
            <w:top w:val="none" w:sz="0" w:space="0" w:color="auto"/>
            <w:left w:val="none" w:sz="0" w:space="0" w:color="auto"/>
            <w:bottom w:val="none" w:sz="0" w:space="0" w:color="auto"/>
            <w:right w:val="none" w:sz="0" w:space="0" w:color="auto"/>
          </w:divBdr>
        </w:div>
        <w:div w:id="1648169355">
          <w:marLeft w:val="640"/>
          <w:marRight w:val="0"/>
          <w:marTop w:val="0"/>
          <w:marBottom w:val="0"/>
          <w:divBdr>
            <w:top w:val="none" w:sz="0" w:space="0" w:color="auto"/>
            <w:left w:val="none" w:sz="0" w:space="0" w:color="auto"/>
            <w:bottom w:val="none" w:sz="0" w:space="0" w:color="auto"/>
            <w:right w:val="none" w:sz="0" w:space="0" w:color="auto"/>
          </w:divBdr>
        </w:div>
        <w:div w:id="264189559">
          <w:marLeft w:val="640"/>
          <w:marRight w:val="0"/>
          <w:marTop w:val="0"/>
          <w:marBottom w:val="0"/>
          <w:divBdr>
            <w:top w:val="none" w:sz="0" w:space="0" w:color="auto"/>
            <w:left w:val="none" w:sz="0" w:space="0" w:color="auto"/>
            <w:bottom w:val="none" w:sz="0" w:space="0" w:color="auto"/>
            <w:right w:val="none" w:sz="0" w:space="0" w:color="auto"/>
          </w:divBdr>
        </w:div>
        <w:div w:id="267540288">
          <w:marLeft w:val="640"/>
          <w:marRight w:val="0"/>
          <w:marTop w:val="0"/>
          <w:marBottom w:val="0"/>
          <w:divBdr>
            <w:top w:val="none" w:sz="0" w:space="0" w:color="auto"/>
            <w:left w:val="none" w:sz="0" w:space="0" w:color="auto"/>
            <w:bottom w:val="none" w:sz="0" w:space="0" w:color="auto"/>
            <w:right w:val="none" w:sz="0" w:space="0" w:color="auto"/>
          </w:divBdr>
        </w:div>
        <w:div w:id="1683628689">
          <w:marLeft w:val="640"/>
          <w:marRight w:val="0"/>
          <w:marTop w:val="0"/>
          <w:marBottom w:val="0"/>
          <w:divBdr>
            <w:top w:val="none" w:sz="0" w:space="0" w:color="auto"/>
            <w:left w:val="none" w:sz="0" w:space="0" w:color="auto"/>
            <w:bottom w:val="none" w:sz="0" w:space="0" w:color="auto"/>
            <w:right w:val="none" w:sz="0" w:space="0" w:color="auto"/>
          </w:divBdr>
        </w:div>
        <w:div w:id="348995837">
          <w:marLeft w:val="640"/>
          <w:marRight w:val="0"/>
          <w:marTop w:val="0"/>
          <w:marBottom w:val="0"/>
          <w:divBdr>
            <w:top w:val="none" w:sz="0" w:space="0" w:color="auto"/>
            <w:left w:val="none" w:sz="0" w:space="0" w:color="auto"/>
            <w:bottom w:val="none" w:sz="0" w:space="0" w:color="auto"/>
            <w:right w:val="none" w:sz="0" w:space="0" w:color="auto"/>
          </w:divBdr>
        </w:div>
        <w:div w:id="1178228360">
          <w:marLeft w:val="640"/>
          <w:marRight w:val="0"/>
          <w:marTop w:val="0"/>
          <w:marBottom w:val="0"/>
          <w:divBdr>
            <w:top w:val="none" w:sz="0" w:space="0" w:color="auto"/>
            <w:left w:val="none" w:sz="0" w:space="0" w:color="auto"/>
            <w:bottom w:val="none" w:sz="0" w:space="0" w:color="auto"/>
            <w:right w:val="none" w:sz="0" w:space="0" w:color="auto"/>
          </w:divBdr>
        </w:div>
        <w:div w:id="892040807">
          <w:marLeft w:val="640"/>
          <w:marRight w:val="0"/>
          <w:marTop w:val="0"/>
          <w:marBottom w:val="0"/>
          <w:divBdr>
            <w:top w:val="none" w:sz="0" w:space="0" w:color="auto"/>
            <w:left w:val="none" w:sz="0" w:space="0" w:color="auto"/>
            <w:bottom w:val="none" w:sz="0" w:space="0" w:color="auto"/>
            <w:right w:val="none" w:sz="0" w:space="0" w:color="auto"/>
          </w:divBdr>
        </w:div>
      </w:divsChild>
    </w:div>
    <w:div w:id="1938905008">
      <w:bodyDiv w:val="1"/>
      <w:marLeft w:val="0"/>
      <w:marRight w:val="0"/>
      <w:marTop w:val="0"/>
      <w:marBottom w:val="0"/>
      <w:divBdr>
        <w:top w:val="none" w:sz="0" w:space="0" w:color="auto"/>
        <w:left w:val="none" w:sz="0" w:space="0" w:color="auto"/>
        <w:bottom w:val="none" w:sz="0" w:space="0" w:color="auto"/>
        <w:right w:val="none" w:sz="0" w:space="0" w:color="auto"/>
      </w:divBdr>
      <w:divsChild>
        <w:div w:id="2039694932">
          <w:marLeft w:val="640"/>
          <w:marRight w:val="0"/>
          <w:marTop w:val="0"/>
          <w:marBottom w:val="0"/>
          <w:divBdr>
            <w:top w:val="none" w:sz="0" w:space="0" w:color="auto"/>
            <w:left w:val="none" w:sz="0" w:space="0" w:color="auto"/>
            <w:bottom w:val="none" w:sz="0" w:space="0" w:color="auto"/>
            <w:right w:val="none" w:sz="0" w:space="0" w:color="auto"/>
          </w:divBdr>
          <w:divsChild>
            <w:div w:id="533350128">
              <w:marLeft w:val="0"/>
              <w:marRight w:val="0"/>
              <w:marTop w:val="0"/>
              <w:marBottom w:val="0"/>
              <w:divBdr>
                <w:top w:val="none" w:sz="0" w:space="0" w:color="auto"/>
                <w:left w:val="none" w:sz="0" w:space="0" w:color="auto"/>
                <w:bottom w:val="none" w:sz="0" w:space="0" w:color="auto"/>
                <w:right w:val="none" w:sz="0" w:space="0" w:color="auto"/>
              </w:divBdr>
              <w:divsChild>
                <w:div w:id="360591721">
                  <w:marLeft w:val="640"/>
                  <w:marRight w:val="0"/>
                  <w:marTop w:val="0"/>
                  <w:marBottom w:val="0"/>
                  <w:divBdr>
                    <w:top w:val="none" w:sz="0" w:space="0" w:color="auto"/>
                    <w:left w:val="none" w:sz="0" w:space="0" w:color="auto"/>
                    <w:bottom w:val="none" w:sz="0" w:space="0" w:color="auto"/>
                    <w:right w:val="none" w:sz="0" w:space="0" w:color="auto"/>
                  </w:divBdr>
                </w:div>
                <w:div w:id="712266981">
                  <w:marLeft w:val="640"/>
                  <w:marRight w:val="0"/>
                  <w:marTop w:val="0"/>
                  <w:marBottom w:val="0"/>
                  <w:divBdr>
                    <w:top w:val="none" w:sz="0" w:space="0" w:color="auto"/>
                    <w:left w:val="none" w:sz="0" w:space="0" w:color="auto"/>
                    <w:bottom w:val="none" w:sz="0" w:space="0" w:color="auto"/>
                    <w:right w:val="none" w:sz="0" w:space="0" w:color="auto"/>
                  </w:divBdr>
                </w:div>
                <w:div w:id="1942250923">
                  <w:marLeft w:val="640"/>
                  <w:marRight w:val="0"/>
                  <w:marTop w:val="0"/>
                  <w:marBottom w:val="0"/>
                  <w:divBdr>
                    <w:top w:val="none" w:sz="0" w:space="0" w:color="auto"/>
                    <w:left w:val="none" w:sz="0" w:space="0" w:color="auto"/>
                    <w:bottom w:val="none" w:sz="0" w:space="0" w:color="auto"/>
                    <w:right w:val="none" w:sz="0" w:space="0" w:color="auto"/>
                  </w:divBdr>
                </w:div>
                <w:div w:id="2057268062">
                  <w:marLeft w:val="640"/>
                  <w:marRight w:val="0"/>
                  <w:marTop w:val="0"/>
                  <w:marBottom w:val="0"/>
                  <w:divBdr>
                    <w:top w:val="none" w:sz="0" w:space="0" w:color="auto"/>
                    <w:left w:val="none" w:sz="0" w:space="0" w:color="auto"/>
                    <w:bottom w:val="none" w:sz="0" w:space="0" w:color="auto"/>
                    <w:right w:val="none" w:sz="0" w:space="0" w:color="auto"/>
                  </w:divBdr>
                </w:div>
                <w:div w:id="427238673">
                  <w:marLeft w:val="640"/>
                  <w:marRight w:val="0"/>
                  <w:marTop w:val="0"/>
                  <w:marBottom w:val="0"/>
                  <w:divBdr>
                    <w:top w:val="none" w:sz="0" w:space="0" w:color="auto"/>
                    <w:left w:val="none" w:sz="0" w:space="0" w:color="auto"/>
                    <w:bottom w:val="none" w:sz="0" w:space="0" w:color="auto"/>
                    <w:right w:val="none" w:sz="0" w:space="0" w:color="auto"/>
                  </w:divBdr>
                </w:div>
                <w:div w:id="163327131">
                  <w:marLeft w:val="640"/>
                  <w:marRight w:val="0"/>
                  <w:marTop w:val="0"/>
                  <w:marBottom w:val="0"/>
                  <w:divBdr>
                    <w:top w:val="none" w:sz="0" w:space="0" w:color="auto"/>
                    <w:left w:val="none" w:sz="0" w:space="0" w:color="auto"/>
                    <w:bottom w:val="none" w:sz="0" w:space="0" w:color="auto"/>
                    <w:right w:val="none" w:sz="0" w:space="0" w:color="auto"/>
                  </w:divBdr>
                </w:div>
                <w:div w:id="1512380835">
                  <w:marLeft w:val="640"/>
                  <w:marRight w:val="0"/>
                  <w:marTop w:val="0"/>
                  <w:marBottom w:val="0"/>
                  <w:divBdr>
                    <w:top w:val="none" w:sz="0" w:space="0" w:color="auto"/>
                    <w:left w:val="none" w:sz="0" w:space="0" w:color="auto"/>
                    <w:bottom w:val="none" w:sz="0" w:space="0" w:color="auto"/>
                    <w:right w:val="none" w:sz="0" w:space="0" w:color="auto"/>
                  </w:divBdr>
                </w:div>
                <w:div w:id="36324134">
                  <w:marLeft w:val="640"/>
                  <w:marRight w:val="0"/>
                  <w:marTop w:val="0"/>
                  <w:marBottom w:val="0"/>
                  <w:divBdr>
                    <w:top w:val="none" w:sz="0" w:space="0" w:color="auto"/>
                    <w:left w:val="none" w:sz="0" w:space="0" w:color="auto"/>
                    <w:bottom w:val="none" w:sz="0" w:space="0" w:color="auto"/>
                    <w:right w:val="none" w:sz="0" w:space="0" w:color="auto"/>
                  </w:divBdr>
                </w:div>
                <w:div w:id="682585997">
                  <w:marLeft w:val="640"/>
                  <w:marRight w:val="0"/>
                  <w:marTop w:val="0"/>
                  <w:marBottom w:val="0"/>
                  <w:divBdr>
                    <w:top w:val="none" w:sz="0" w:space="0" w:color="auto"/>
                    <w:left w:val="none" w:sz="0" w:space="0" w:color="auto"/>
                    <w:bottom w:val="none" w:sz="0" w:space="0" w:color="auto"/>
                    <w:right w:val="none" w:sz="0" w:space="0" w:color="auto"/>
                  </w:divBdr>
                </w:div>
                <w:div w:id="511072868">
                  <w:marLeft w:val="640"/>
                  <w:marRight w:val="0"/>
                  <w:marTop w:val="0"/>
                  <w:marBottom w:val="0"/>
                  <w:divBdr>
                    <w:top w:val="none" w:sz="0" w:space="0" w:color="auto"/>
                    <w:left w:val="none" w:sz="0" w:space="0" w:color="auto"/>
                    <w:bottom w:val="none" w:sz="0" w:space="0" w:color="auto"/>
                    <w:right w:val="none" w:sz="0" w:space="0" w:color="auto"/>
                  </w:divBdr>
                </w:div>
                <w:div w:id="1091052586">
                  <w:marLeft w:val="640"/>
                  <w:marRight w:val="0"/>
                  <w:marTop w:val="0"/>
                  <w:marBottom w:val="0"/>
                  <w:divBdr>
                    <w:top w:val="none" w:sz="0" w:space="0" w:color="auto"/>
                    <w:left w:val="none" w:sz="0" w:space="0" w:color="auto"/>
                    <w:bottom w:val="none" w:sz="0" w:space="0" w:color="auto"/>
                    <w:right w:val="none" w:sz="0" w:space="0" w:color="auto"/>
                  </w:divBdr>
                </w:div>
                <w:div w:id="1644002230">
                  <w:marLeft w:val="640"/>
                  <w:marRight w:val="0"/>
                  <w:marTop w:val="0"/>
                  <w:marBottom w:val="0"/>
                  <w:divBdr>
                    <w:top w:val="none" w:sz="0" w:space="0" w:color="auto"/>
                    <w:left w:val="none" w:sz="0" w:space="0" w:color="auto"/>
                    <w:bottom w:val="none" w:sz="0" w:space="0" w:color="auto"/>
                    <w:right w:val="none" w:sz="0" w:space="0" w:color="auto"/>
                  </w:divBdr>
                </w:div>
                <w:div w:id="712969724">
                  <w:marLeft w:val="640"/>
                  <w:marRight w:val="0"/>
                  <w:marTop w:val="0"/>
                  <w:marBottom w:val="0"/>
                  <w:divBdr>
                    <w:top w:val="none" w:sz="0" w:space="0" w:color="auto"/>
                    <w:left w:val="none" w:sz="0" w:space="0" w:color="auto"/>
                    <w:bottom w:val="none" w:sz="0" w:space="0" w:color="auto"/>
                    <w:right w:val="none" w:sz="0" w:space="0" w:color="auto"/>
                  </w:divBdr>
                </w:div>
                <w:div w:id="359822476">
                  <w:marLeft w:val="640"/>
                  <w:marRight w:val="0"/>
                  <w:marTop w:val="0"/>
                  <w:marBottom w:val="0"/>
                  <w:divBdr>
                    <w:top w:val="none" w:sz="0" w:space="0" w:color="auto"/>
                    <w:left w:val="none" w:sz="0" w:space="0" w:color="auto"/>
                    <w:bottom w:val="none" w:sz="0" w:space="0" w:color="auto"/>
                    <w:right w:val="none" w:sz="0" w:space="0" w:color="auto"/>
                  </w:divBdr>
                </w:div>
                <w:div w:id="1089236442">
                  <w:marLeft w:val="640"/>
                  <w:marRight w:val="0"/>
                  <w:marTop w:val="0"/>
                  <w:marBottom w:val="0"/>
                  <w:divBdr>
                    <w:top w:val="none" w:sz="0" w:space="0" w:color="auto"/>
                    <w:left w:val="none" w:sz="0" w:space="0" w:color="auto"/>
                    <w:bottom w:val="none" w:sz="0" w:space="0" w:color="auto"/>
                    <w:right w:val="none" w:sz="0" w:space="0" w:color="auto"/>
                  </w:divBdr>
                </w:div>
                <w:div w:id="1558511968">
                  <w:marLeft w:val="640"/>
                  <w:marRight w:val="0"/>
                  <w:marTop w:val="0"/>
                  <w:marBottom w:val="0"/>
                  <w:divBdr>
                    <w:top w:val="none" w:sz="0" w:space="0" w:color="auto"/>
                    <w:left w:val="none" w:sz="0" w:space="0" w:color="auto"/>
                    <w:bottom w:val="none" w:sz="0" w:space="0" w:color="auto"/>
                    <w:right w:val="none" w:sz="0" w:space="0" w:color="auto"/>
                  </w:divBdr>
                </w:div>
                <w:div w:id="1163163263">
                  <w:marLeft w:val="640"/>
                  <w:marRight w:val="0"/>
                  <w:marTop w:val="0"/>
                  <w:marBottom w:val="0"/>
                  <w:divBdr>
                    <w:top w:val="none" w:sz="0" w:space="0" w:color="auto"/>
                    <w:left w:val="none" w:sz="0" w:space="0" w:color="auto"/>
                    <w:bottom w:val="none" w:sz="0" w:space="0" w:color="auto"/>
                    <w:right w:val="none" w:sz="0" w:space="0" w:color="auto"/>
                  </w:divBdr>
                </w:div>
                <w:div w:id="296378344">
                  <w:marLeft w:val="640"/>
                  <w:marRight w:val="0"/>
                  <w:marTop w:val="0"/>
                  <w:marBottom w:val="0"/>
                  <w:divBdr>
                    <w:top w:val="none" w:sz="0" w:space="0" w:color="auto"/>
                    <w:left w:val="none" w:sz="0" w:space="0" w:color="auto"/>
                    <w:bottom w:val="none" w:sz="0" w:space="0" w:color="auto"/>
                    <w:right w:val="none" w:sz="0" w:space="0" w:color="auto"/>
                  </w:divBdr>
                </w:div>
                <w:div w:id="1495728401">
                  <w:marLeft w:val="640"/>
                  <w:marRight w:val="0"/>
                  <w:marTop w:val="0"/>
                  <w:marBottom w:val="0"/>
                  <w:divBdr>
                    <w:top w:val="none" w:sz="0" w:space="0" w:color="auto"/>
                    <w:left w:val="none" w:sz="0" w:space="0" w:color="auto"/>
                    <w:bottom w:val="none" w:sz="0" w:space="0" w:color="auto"/>
                    <w:right w:val="none" w:sz="0" w:space="0" w:color="auto"/>
                  </w:divBdr>
                </w:div>
                <w:div w:id="1587223991">
                  <w:marLeft w:val="640"/>
                  <w:marRight w:val="0"/>
                  <w:marTop w:val="0"/>
                  <w:marBottom w:val="0"/>
                  <w:divBdr>
                    <w:top w:val="none" w:sz="0" w:space="0" w:color="auto"/>
                    <w:left w:val="none" w:sz="0" w:space="0" w:color="auto"/>
                    <w:bottom w:val="none" w:sz="0" w:space="0" w:color="auto"/>
                    <w:right w:val="none" w:sz="0" w:space="0" w:color="auto"/>
                  </w:divBdr>
                </w:div>
                <w:div w:id="118423692">
                  <w:marLeft w:val="640"/>
                  <w:marRight w:val="0"/>
                  <w:marTop w:val="0"/>
                  <w:marBottom w:val="0"/>
                  <w:divBdr>
                    <w:top w:val="none" w:sz="0" w:space="0" w:color="auto"/>
                    <w:left w:val="none" w:sz="0" w:space="0" w:color="auto"/>
                    <w:bottom w:val="none" w:sz="0" w:space="0" w:color="auto"/>
                    <w:right w:val="none" w:sz="0" w:space="0" w:color="auto"/>
                  </w:divBdr>
                </w:div>
                <w:div w:id="1990355514">
                  <w:marLeft w:val="640"/>
                  <w:marRight w:val="0"/>
                  <w:marTop w:val="0"/>
                  <w:marBottom w:val="0"/>
                  <w:divBdr>
                    <w:top w:val="none" w:sz="0" w:space="0" w:color="auto"/>
                    <w:left w:val="none" w:sz="0" w:space="0" w:color="auto"/>
                    <w:bottom w:val="none" w:sz="0" w:space="0" w:color="auto"/>
                    <w:right w:val="none" w:sz="0" w:space="0" w:color="auto"/>
                  </w:divBdr>
                </w:div>
                <w:div w:id="1795253859">
                  <w:marLeft w:val="640"/>
                  <w:marRight w:val="0"/>
                  <w:marTop w:val="0"/>
                  <w:marBottom w:val="0"/>
                  <w:divBdr>
                    <w:top w:val="none" w:sz="0" w:space="0" w:color="auto"/>
                    <w:left w:val="none" w:sz="0" w:space="0" w:color="auto"/>
                    <w:bottom w:val="none" w:sz="0" w:space="0" w:color="auto"/>
                    <w:right w:val="none" w:sz="0" w:space="0" w:color="auto"/>
                  </w:divBdr>
                </w:div>
                <w:div w:id="2102212286">
                  <w:marLeft w:val="640"/>
                  <w:marRight w:val="0"/>
                  <w:marTop w:val="0"/>
                  <w:marBottom w:val="0"/>
                  <w:divBdr>
                    <w:top w:val="none" w:sz="0" w:space="0" w:color="auto"/>
                    <w:left w:val="none" w:sz="0" w:space="0" w:color="auto"/>
                    <w:bottom w:val="none" w:sz="0" w:space="0" w:color="auto"/>
                    <w:right w:val="none" w:sz="0" w:space="0" w:color="auto"/>
                  </w:divBdr>
                </w:div>
                <w:div w:id="513761740">
                  <w:marLeft w:val="640"/>
                  <w:marRight w:val="0"/>
                  <w:marTop w:val="0"/>
                  <w:marBottom w:val="0"/>
                  <w:divBdr>
                    <w:top w:val="none" w:sz="0" w:space="0" w:color="auto"/>
                    <w:left w:val="none" w:sz="0" w:space="0" w:color="auto"/>
                    <w:bottom w:val="none" w:sz="0" w:space="0" w:color="auto"/>
                    <w:right w:val="none" w:sz="0" w:space="0" w:color="auto"/>
                  </w:divBdr>
                </w:div>
                <w:div w:id="1771586281">
                  <w:marLeft w:val="640"/>
                  <w:marRight w:val="0"/>
                  <w:marTop w:val="0"/>
                  <w:marBottom w:val="0"/>
                  <w:divBdr>
                    <w:top w:val="none" w:sz="0" w:space="0" w:color="auto"/>
                    <w:left w:val="none" w:sz="0" w:space="0" w:color="auto"/>
                    <w:bottom w:val="none" w:sz="0" w:space="0" w:color="auto"/>
                    <w:right w:val="none" w:sz="0" w:space="0" w:color="auto"/>
                  </w:divBdr>
                </w:div>
                <w:div w:id="283772000">
                  <w:marLeft w:val="640"/>
                  <w:marRight w:val="0"/>
                  <w:marTop w:val="0"/>
                  <w:marBottom w:val="0"/>
                  <w:divBdr>
                    <w:top w:val="none" w:sz="0" w:space="0" w:color="auto"/>
                    <w:left w:val="none" w:sz="0" w:space="0" w:color="auto"/>
                    <w:bottom w:val="none" w:sz="0" w:space="0" w:color="auto"/>
                    <w:right w:val="none" w:sz="0" w:space="0" w:color="auto"/>
                  </w:divBdr>
                </w:div>
                <w:div w:id="1300843275">
                  <w:marLeft w:val="640"/>
                  <w:marRight w:val="0"/>
                  <w:marTop w:val="0"/>
                  <w:marBottom w:val="0"/>
                  <w:divBdr>
                    <w:top w:val="none" w:sz="0" w:space="0" w:color="auto"/>
                    <w:left w:val="none" w:sz="0" w:space="0" w:color="auto"/>
                    <w:bottom w:val="none" w:sz="0" w:space="0" w:color="auto"/>
                    <w:right w:val="none" w:sz="0" w:space="0" w:color="auto"/>
                  </w:divBdr>
                </w:div>
                <w:div w:id="1897661572">
                  <w:marLeft w:val="640"/>
                  <w:marRight w:val="0"/>
                  <w:marTop w:val="0"/>
                  <w:marBottom w:val="0"/>
                  <w:divBdr>
                    <w:top w:val="none" w:sz="0" w:space="0" w:color="auto"/>
                    <w:left w:val="none" w:sz="0" w:space="0" w:color="auto"/>
                    <w:bottom w:val="none" w:sz="0" w:space="0" w:color="auto"/>
                    <w:right w:val="none" w:sz="0" w:space="0" w:color="auto"/>
                  </w:divBdr>
                </w:div>
                <w:div w:id="1083919069">
                  <w:marLeft w:val="640"/>
                  <w:marRight w:val="0"/>
                  <w:marTop w:val="0"/>
                  <w:marBottom w:val="0"/>
                  <w:divBdr>
                    <w:top w:val="none" w:sz="0" w:space="0" w:color="auto"/>
                    <w:left w:val="none" w:sz="0" w:space="0" w:color="auto"/>
                    <w:bottom w:val="none" w:sz="0" w:space="0" w:color="auto"/>
                    <w:right w:val="none" w:sz="0" w:space="0" w:color="auto"/>
                  </w:divBdr>
                </w:div>
                <w:div w:id="499010053">
                  <w:marLeft w:val="640"/>
                  <w:marRight w:val="0"/>
                  <w:marTop w:val="0"/>
                  <w:marBottom w:val="0"/>
                  <w:divBdr>
                    <w:top w:val="none" w:sz="0" w:space="0" w:color="auto"/>
                    <w:left w:val="none" w:sz="0" w:space="0" w:color="auto"/>
                    <w:bottom w:val="none" w:sz="0" w:space="0" w:color="auto"/>
                    <w:right w:val="none" w:sz="0" w:space="0" w:color="auto"/>
                  </w:divBdr>
                </w:div>
                <w:div w:id="1103233728">
                  <w:marLeft w:val="640"/>
                  <w:marRight w:val="0"/>
                  <w:marTop w:val="0"/>
                  <w:marBottom w:val="0"/>
                  <w:divBdr>
                    <w:top w:val="none" w:sz="0" w:space="0" w:color="auto"/>
                    <w:left w:val="none" w:sz="0" w:space="0" w:color="auto"/>
                    <w:bottom w:val="none" w:sz="0" w:space="0" w:color="auto"/>
                    <w:right w:val="none" w:sz="0" w:space="0" w:color="auto"/>
                  </w:divBdr>
                </w:div>
                <w:div w:id="216235996">
                  <w:marLeft w:val="640"/>
                  <w:marRight w:val="0"/>
                  <w:marTop w:val="0"/>
                  <w:marBottom w:val="0"/>
                  <w:divBdr>
                    <w:top w:val="none" w:sz="0" w:space="0" w:color="auto"/>
                    <w:left w:val="none" w:sz="0" w:space="0" w:color="auto"/>
                    <w:bottom w:val="none" w:sz="0" w:space="0" w:color="auto"/>
                    <w:right w:val="none" w:sz="0" w:space="0" w:color="auto"/>
                  </w:divBdr>
                </w:div>
                <w:div w:id="1331983774">
                  <w:marLeft w:val="640"/>
                  <w:marRight w:val="0"/>
                  <w:marTop w:val="0"/>
                  <w:marBottom w:val="0"/>
                  <w:divBdr>
                    <w:top w:val="none" w:sz="0" w:space="0" w:color="auto"/>
                    <w:left w:val="none" w:sz="0" w:space="0" w:color="auto"/>
                    <w:bottom w:val="none" w:sz="0" w:space="0" w:color="auto"/>
                    <w:right w:val="none" w:sz="0" w:space="0" w:color="auto"/>
                  </w:divBdr>
                </w:div>
                <w:div w:id="1799908461">
                  <w:marLeft w:val="640"/>
                  <w:marRight w:val="0"/>
                  <w:marTop w:val="0"/>
                  <w:marBottom w:val="0"/>
                  <w:divBdr>
                    <w:top w:val="none" w:sz="0" w:space="0" w:color="auto"/>
                    <w:left w:val="none" w:sz="0" w:space="0" w:color="auto"/>
                    <w:bottom w:val="none" w:sz="0" w:space="0" w:color="auto"/>
                    <w:right w:val="none" w:sz="0" w:space="0" w:color="auto"/>
                  </w:divBdr>
                </w:div>
                <w:div w:id="1124544222">
                  <w:marLeft w:val="640"/>
                  <w:marRight w:val="0"/>
                  <w:marTop w:val="0"/>
                  <w:marBottom w:val="0"/>
                  <w:divBdr>
                    <w:top w:val="none" w:sz="0" w:space="0" w:color="auto"/>
                    <w:left w:val="none" w:sz="0" w:space="0" w:color="auto"/>
                    <w:bottom w:val="none" w:sz="0" w:space="0" w:color="auto"/>
                    <w:right w:val="none" w:sz="0" w:space="0" w:color="auto"/>
                  </w:divBdr>
                </w:div>
                <w:div w:id="501821686">
                  <w:marLeft w:val="640"/>
                  <w:marRight w:val="0"/>
                  <w:marTop w:val="0"/>
                  <w:marBottom w:val="0"/>
                  <w:divBdr>
                    <w:top w:val="none" w:sz="0" w:space="0" w:color="auto"/>
                    <w:left w:val="none" w:sz="0" w:space="0" w:color="auto"/>
                    <w:bottom w:val="none" w:sz="0" w:space="0" w:color="auto"/>
                    <w:right w:val="none" w:sz="0" w:space="0" w:color="auto"/>
                  </w:divBdr>
                </w:div>
                <w:div w:id="1850945008">
                  <w:marLeft w:val="640"/>
                  <w:marRight w:val="0"/>
                  <w:marTop w:val="0"/>
                  <w:marBottom w:val="0"/>
                  <w:divBdr>
                    <w:top w:val="none" w:sz="0" w:space="0" w:color="auto"/>
                    <w:left w:val="none" w:sz="0" w:space="0" w:color="auto"/>
                    <w:bottom w:val="none" w:sz="0" w:space="0" w:color="auto"/>
                    <w:right w:val="none" w:sz="0" w:space="0" w:color="auto"/>
                  </w:divBdr>
                </w:div>
                <w:div w:id="1651322267">
                  <w:marLeft w:val="640"/>
                  <w:marRight w:val="0"/>
                  <w:marTop w:val="0"/>
                  <w:marBottom w:val="0"/>
                  <w:divBdr>
                    <w:top w:val="none" w:sz="0" w:space="0" w:color="auto"/>
                    <w:left w:val="none" w:sz="0" w:space="0" w:color="auto"/>
                    <w:bottom w:val="none" w:sz="0" w:space="0" w:color="auto"/>
                    <w:right w:val="none" w:sz="0" w:space="0" w:color="auto"/>
                  </w:divBdr>
                </w:div>
                <w:div w:id="382369705">
                  <w:marLeft w:val="640"/>
                  <w:marRight w:val="0"/>
                  <w:marTop w:val="0"/>
                  <w:marBottom w:val="0"/>
                  <w:divBdr>
                    <w:top w:val="none" w:sz="0" w:space="0" w:color="auto"/>
                    <w:left w:val="none" w:sz="0" w:space="0" w:color="auto"/>
                    <w:bottom w:val="none" w:sz="0" w:space="0" w:color="auto"/>
                    <w:right w:val="none" w:sz="0" w:space="0" w:color="auto"/>
                  </w:divBdr>
                </w:div>
                <w:div w:id="307907872">
                  <w:marLeft w:val="640"/>
                  <w:marRight w:val="0"/>
                  <w:marTop w:val="0"/>
                  <w:marBottom w:val="0"/>
                  <w:divBdr>
                    <w:top w:val="none" w:sz="0" w:space="0" w:color="auto"/>
                    <w:left w:val="none" w:sz="0" w:space="0" w:color="auto"/>
                    <w:bottom w:val="none" w:sz="0" w:space="0" w:color="auto"/>
                    <w:right w:val="none" w:sz="0" w:space="0" w:color="auto"/>
                  </w:divBdr>
                </w:div>
                <w:div w:id="1753507319">
                  <w:marLeft w:val="640"/>
                  <w:marRight w:val="0"/>
                  <w:marTop w:val="0"/>
                  <w:marBottom w:val="0"/>
                  <w:divBdr>
                    <w:top w:val="none" w:sz="0" w:space="0" w:color="auto"/>
                    <w:left w:val="none" w:sz="0" w:space="0" w:color="auto"/>
                    <w:bottom w:val="none" w:sz="0" w:space="0" w:color="auto"/>
                    <w:right w:val="none" w:sz="0" w:space="0" w:color="auto"/>
                  </w:divBdr>
                </w:div>
                <w:div w:id="1439987568">
                  <w:marLeft w:val="640"/>
                  <w:marRight w:val="0"/>
                  <w:marTop w:val="0"/>
                  <w:marBottom w:val="0"/>
                  <w:divBdr>
                    <w:top w:val="none" w:sz="0" w:space="0" w:color="auto"/>
                    <w:left w:val="none" w:sz="0" w:space="0" w:color="auto"/>
                    <w:bottom w:val="none" w:sz="0" w:space="0" w:color="auto"/>
                    <w:right w:val="none" w:sz="0" w:space="0" w:color="auto"/>
                  </w:divBdr>
                </w:div>
                <w:div w:id="644940732">
                  <w:marLeft w:val="640"/>
                  <w:marRight w:val="0"/>
                  <w:marTop w:val="0"/>
                  <w:marBottom w:val="0"/>
                  <w:divBdr>
                    <w:top w:val="none" w:sz="0" w:space="0" w:color="auto"/>
                    <w:left w:val="none" w:sz="0" w:space="0" w:color="auto"/>
                    <w:bottom w:val="none" w:sz="0" w:space="0" w:color="auto"/>
                    <w:right w:val="none" w:sz="0" w:space="0" w:color="auto"/>
                  </w:divBdr>
                </w:div>
                <w:div w:id="1333533013">
                  <w:marLeft w:val="640"/>
                  <w:marRight w:val="0"/>
                  <w:marTop w:val="0"/>
                  <w:marBottom w:val="0"/>
                  <w:divBdr>
                    <w:top w:val="none" w:sz="0" w:space="0" w:color="auto"/>
                    <w:left w:val="none" w:sz="0" w:space="0" w:color="auto"/>
                    <w:bottom w:val="none" w:sz="0" w:space="0" w:color="auto"/>
                    <w:right w:val="none" w:sz="0" w:space="0" w:color="auto"/>
                  </w:divBdr>
                </w:div>
                <w:div w:id="1640845211">
                  <w:marLeft w:val="640"/>
                  <w:marRight w:val="0"/>
                  <w:marTop w:val="0"/>
                  <w:marBottom w:val="0"/>
                  <w:divBdr>
                    <w:top w:val="none" w:sz="0" w:space="0" w:color="auto"/>
                    <w:left w:val="none" w:sz="0" w:space="0" w:color="auto"/>
                    <w:bottom w:val="none" w:sz="0" w:space="0" w:color="auto"/>
                    <w:right w:val="none" w:sz="0" w:space="0" w:color="auto"/>
                  </w:divBdr>
                </w:div>
                <w:div w:id="146942100">
                  <w:marLeft w:val="640"/>
                  <w:marRight w:val="0"/>
                  <w:marTop w:val="0"/>
                  <w:marBottom w:val="0"/>
                  <w:divBdr>
                    <w:top w:val="none" w:sz="0" w:space="0" w:color="auto"/>
                    <w:left w:val="none" w:sz="0" w:space="0" w:color="auto"/>
                    <w:bottom w:val="none" w:sz="0" w:space="0" w:color="auto"/>
                    <w:right w:val="none" w:sz="0" w:space="0" w:color="auto"/>
                  </w:divBdr>
                </w:div>
                <w:div w:id="924189265">
                  <w:marLeft w:val="640"/>
                  <w:marRight w:val="0"/>
                  <w:marTop w:val="0"/>
                  <w:marBottom w:val="0"/>
                  <w:divBdr>
                    <w:top w:val="none" w:sz="0" w:space="0" w:color="auto"/>
                    <w:left w:val="none" w:sz="0" w:space="0" w:color="auto"/>
                    <w:bottom w:val="none" w:sz="0" w:space="0" w:color="auto"/>
                    <w:right w:val="none" w:sz="0" w:space="0" w:color="auto"/>
                  </w:divBdr>
                </w:div>
                <w:div w:id="1806894891">
                  <w:marLeft w:val="640"/>
                  <w:marRight w:val="0"/>
                  <w:marTop w:val="0"/>
                  <w:marBottom w:val="0"/>
                  <w:divBdr>
                    <w:top w:val="none" w:sz="0" w:space="0" w:color="auto"/>
                    <w:left w:val="none" w:sz="0" w:space="0" w:color="auto"/>
                    <w:bottom w:val="none" w:sz="0" w:space="0" w:color="auto"/>
                    <w:right w:val="none" w:sz="0" w:space="0" w:color="auto"/>
                  </w:divBdr>
                </w:div>
                <w:div w:id="303856324">
                  <w:marLeft w:val="640"/>
                  <w:marRight w:val="0"/>
                  <w:marTop w:val="0"/>
                  <w:marBottom w:val="0"/>
                  <w:divBdr>
                    <w:top w:val="none" w:sz="0" w:space="0" w:color="auto"/>
                    <w:left w:val="none" w:sz="0" w:space="0" w:color="auto"/>
                    <w:bottom w:val="none" w:sz="0" w:space="0" w:color="auto"/>
                    <w:right w:val="none" w:sz="0" w:space="0" w:color="auto"/>
                  </w:divBdr>
                </w:div>
                <w:div w:id="1492332684">
                  <w:marLeft w:val="640"/>
                  <w:marRight w:val="0"/>
                  <w:marTop w:val="0"/>
                  <w:marBottom w:val="0"/>
                  <w:divBdr>
                    <w:top w:val="none" w:sz="0" w:space="0" w:color="auto"/>
                    <w:left w:val="none" w:sz="0" w:space="0" w:color="auto"/>
                    <w:bottom w:val="none" w:sz="0" w:space="0" w:color="auto"/>
                    <w:right w:val="none" w:sz="0" w:space="0" w:color="auto"/>
                  </w:divBdr>
                </w:div>
                <w:div w:id="146753589">
                  <w:marLeft w:val="640"/>
                  <w:marRight w:val="0"/>
                  <w:marTop w:val="0"/>
                  <w:marBottom w:val="0"/>
                  <w:divBdr>
                    <w:top w:val="none" w:sz="0" w:space="0" w:color="auto"/>
                    <w:left w:val="none" w:sz="0" w:space="0" w:color="auto"/>
                    <w:bottom w:val="none" w:sz="0" w:space="0" w:color="auto"/>
                    <w:right w:val="none" w:sz="0" w:space="0" w:color="auto"/>
                  </w:divBdr>
                </w:div>
                <w:div w:id="1016466282">
                  <w:marLeft w:val="640"/>
                  <w:marRight w:val="0"/>
                  <w:marTop w:val="0"/>
                  <w:marBottom w:val="0"/>
                  <w:divBdr>
                    <w:top w:val="none" w:sz="0" w:space="0" w:color="auto"/>
                    <w:left w:val="none" w:sz="0" w:space="0" w:color="auto"/>
                    <w:bottom w:val="none" w:sz="0" w:space="0" w:color="auto"/>
                    <w:right w:val="none" w:sz="0" w:space="0" w:color="auto"/>
                  </w:divBdr>
                </w:div>
                <w:div w:id="1924949390">
                  <w:marLeft w:val="640"/>
                  <w:marRight w:val="0"/>
                  <w:marTop w:val="0"/>
                  <w:marBottom w:val="0"/>
                  <w:divBdr>
                    <w:top w:val="none" w:sz="0" w:space="0" w:color="auto"/>
                    <w:left w:val="none" w:sz="0" w:space="0" w:color="auto"/>
                    <w:bottom w:val="none" w:sz="0" w:space="0" w:color="auto"/>
                    <w:right w:val="none" w:sz="0" w:space="0" w:color="auto"/>
                  </w:divBdr>
                </w:div>
                <w:div w:id="340548563">
                  <w:marLeft w:val="640"/>
                  <w:marRight w:val="0"/>
                  <w:marTop w:val="0"/>
                  <w:marBottom w:val="0"/>
                  <w:divBdr>
                    <w:top w:val="none" w:sz="0" w:space="0" w:color="auto"/>
                    <w:left w:val="none" w:sz="0" w:space="0" w:color="auto"/>
                    <w:bottom w:val="none" w:sz="0" w:space="0" w:color="auto"/>
                    <w:right w:val="none" w:sz="0" w:space="0" w:color="auto"/>
                  </w:divBdr>
                </w:div>
                <w:div w:id="1404720783">
                  <w:marLeft w:val="640"/>
                  <w:marRight w:val="0"/>
                  <w:marTop w:val="0"/>
                  <w:marBottom w:val="0"/>
                  <w:divBdr>
                    <w:top w:val="none" w:sz="0" w:space="0" w:color="auto"/>
                    <w:left w:val="none" w:sz="0" w:space="0" w:color="auto"/>
                    <w:bottom w:val="none" w:sz="0" w:space="0" w:color="auto"/>
                    <w:right w:val="none" w:sz="0" w:space="0" w:color="auto"/>
                  </w:divBdr>
                </w:div>
                <w:div w:id="1012493933">
                  <w:marLeft w:val="640"/>
                  <w:marRight w:val="0"/>
                  <w:marTop w:val="0"/>
                  <w:marBottom w:val="0"/>
                  <w:divBdr>
                    <w:top w:val="none" w:sz="0" w:space="0" w:color="auto"/>
                    <w:left w:val="none" w:sz="0" w:space="0" w:color="auto"/>
                    <w:bottom w:val="none" w:sz="0" w:space="0" w:color="auto"/>
                    <w:right w:val="none" w:sz="0" w:space="0" w:color="auto"/>
                  </w:divBdr>
                </w:div>
                <w:div w:id="1848011349">
                  <w:marLeft w:val="640"/>
                  <w:marRight w:val="0"/>
                  <w:marTop w:val="0"/>
                  <w:marBottom w:val="0"/>
                  <w:divBdr>
                    <w:top w:val="none" w:sz="0" w:space="0" w:color="auto"/>
                    <w:left w:val="none" w:sz="0" w:space="0" w:color="auto"/>
                    <w:bottom w:val="none" w:sz="0" w:space="0" w:color="auto"/>
                    <w:right w:val="none" w:sz="0" w:space="0" w:color="auto"/>
                  </w:divBdr>
                </w:div>
                <w:div w:id="1943762993">
                  <w:marLeft w:val="640"/>
                  <w:marRight w:val="0"/>
                  <w:marTop w:val="0"/>
                  <w:marBottom w:val="0"/>
                  <w:divBdr>
                    <w:top w:val="none" w:sz="0" w:space="0" w:color="auto"/>
                    <w:left w:val="none" w:sz="0" w:space="0" w:color="auto"/>
                    <w:bottom w:val="none" w:sz="0" w:space="0" w:color="auto"/>
                    <w:right w:val="none" w:sz="0" w:space="0" w:color="auto"/>
                  </w:divBdr>
                </w:div>
                <w:div w:id="726689332">
                  <w:marLeft w:val="640"/>
                  <w:marRight w:val="0"/>
                  <w:marTop w:val="0"/>
                  <w:marBottom w:val="0"/>
                  <w:divBdr>
                    <w:top w:val="none" w:sz="0" w:space="0" w:color="auto"/>
                    <w:left w:val="none" w:sz="0" w:space="0" w:color="auto"/>
                    <w:bottom w:val="none" w:sz="0" w:space="0" w:color="auto"/>
                    <w:right w:val="none" w:sz="0" w:space="0" w:color="auto"/>
                  </w:divBdr>
                </w:div>
                <w:div w:id="1928003816">
                  <w:marLeft w:val="640"/>
                  <w:marRight w:val="0"/>
                  <w:marTop w:val="0"/>
                  <w:marBottom w:val="0"/>
                  <w:divBdr>
                    <w:top w:val="none" w:sz="0" w:space="0" w:color="auto"/>
                    <w:left w:val="none" w:sz="0" w:space="0" w:color="auto"/>
                    <w:bottom w:val="none" w:sz="0" w:space="0" w:color="auto"/>
                    <w:right w:val="none" w:sz="0" w:space="0" w:color="auto"/>
                  </w:divBdr>
                </w:div>
                <w:div w:id="1192305737">
                  <w:marLeft w:val="640"/>
                  <w:marRight w:val="0"/>
                  <w:marTop w:val="0"/>
                  <w:marBottom w:val="0"/>
                  <w:divBdr>
                    <w:top w:val="none" w:sz="0" w:space="0" w:color="auto"/>
                    <w:left w:val="none" w:sz="0" w:space="0" w:color="auto"/>
                    <w:bottom w:val="none" w:sz="0" w:space="0" w:color="auto"/>
                    <w:right w:val="none" w:sz="0" w:space="0" w:color="auto"/>
                  </w:divBdr>
                </w:div>
                <w:div w:id="203759689">
                  <w:marLeft w:val="640"/>
                  <w:marRight w:val="0"/>
                  <w:marTop w:val="0"/>
                  <w:marBottom w:val="0"/>
                  <w:divBdr>
                    <w:top w:val="none" w:sz="0" w:space="0" w:color="auto"/>
                    <w:left w:val="none" w:sz="0" w:space="0" w:color="auto"/>
                    <w:bottom w:val="none" w:sz="0" w:space="0" w:color="auto"/>
                    <w:right w:val="none" w:sz="0" w:space="0" w:color="auto"/>
                  </w:divBdr>
                </w:div>
                <w:div w:id="423494907">
                  <w:marLeft w:val="640"/>
                  <w:marRight w:val="0"/>
                  <w:marTop w:val="0"/>
                  <w:marBottom w:val="0"/>
                  <w:divBdr>
                    <w:top w:val="none" w:sz="0" w:space="0" w:color="auto"/>
                    <w:left w:val="none" w:sz="0" w:space="0" w:color="auto"/>
                    <w:bottom w:val="none" w:sz="0" w:space="0" w:color="auto"/>
                    <w:right w:val="none" w:sz="0" w:space="0" w:color="auto"/>
                  </w:divBdr>
                </w:div>
                <w:div w:id="188495458">
                  <w:marLeft w:val="640"/>
                  <w:marRight w:val="0"/>
                  <w:marTop w:val="0"/>
                  <w:marBottom w:val="0"/>
                  <w:divBdr>
                    <w:top w:val="none" w:sz="0" w:space="0" w:color="auto"/>
                    <w:left w:val="none" w:sz="0" w:space="0" w:color="auto"/>
                    <w:bottom w:val="none" w:sz="0" w:space="0" w:color="auto"/>
                    <w:right w:val="none" w:sz="0" w:space="0" w:color="auto"/>
                  </w:divBdr>
                </w:div>
                <w:div w:id="1641497231">
                  <w:marLeft w:val="640"/>
                  <w:marRight w:val="0"/>
                  <w:marTop w:val="0"/>
                  <w:marBottom w:val="0"/>
                  <w:divBdr>
                    <w:top w:val="none" w:sz="0" w:space="0" w:color="auto"/>
                    <w:left w:val="none" w:sz="0" w:space="0" w:color="auto"/>
                    <w:bottom w:val="none" w:sz="0" w:space="0" w:color="auto"/>
                    <w:right w:val="none" w:sz="0" w:space="0" w:color="auto"/>
                  </w:divBdr>
                </w:div>
                <w:div w:id="1944260056">
                  <w:marLeft w:val="640"/>
                  <w:marRight w:val="0"/>
                  <w:marTop w:val="0"/>
                  <w:marBottom w:val="0"/>
                  <w:divBdr>
                    <w:top w:val="none" w:sz="0" w:space="0" w:color="auto"/>
                    <w:left w:val="none" w:sz="0" w:space="0" w:color="auto"/>
                    <w:bottom w:val="none" w:sz="0" w:space="0" w:color="auto"/>
                    <w:right w:val="none" w:sz="0" w:space="0" w:color="auto"/>
                  </w:divBdr>
                </w:div>
                <w:div w:id="586502688">
                  <w:marLeft w:val="640"/>
                  <w:marRight w:val="0"/>
                  <w:marTop w:val="0"/>
                  <w:marBottom w:val="0"/>
                  <w:divBdr>
                    <w:top w:val="none" w:sz="0" w:space="0" w:color="auto"/>
                    <w:left w:val="none" w:sz="0" w:space="0" w:color="auto"/>
                    <w:bottom w:val="none" w:sz="0" w:space="0" w:color="auto"/>
                    <w:right w:val="none" w:sz="0" w:space="0" w:color="auto"/>
                  </w:divBdr>
                </w:div>
                <w:div w:id="665667999">
                  <w:marLeft w:val="640"/>
                  <w:marRight w:val="0"/>
                  <w:marTop w:val="0"/>
                  <w:marBottom w:val="0"/>
                  <w:divBdr>
                    <w:top w:val="none" w:sz="0" w:space="0" w:color="auto"/>
                    <w:left w:val="none" w:sz="0" w:space="0" w:color="auto"/>
                    <w:bottom w:val="none" w:sz="0" w:space="0" w:color="auto"/>
                    <w:right w:val="none" w:sz="0" w:space="0" w:color="auto"/>
                  </w:divBdr>
                </w:div>
                <w:div w:id="139003113">
                  <w:marLeft w:val="640"/>
                  <w:marRight w:val="0"/>
                  <w:marTop w:val="0"/>
                  <w:marBottom w:val="0"/>
                  <w:divBdr>
                    <w:top w:val="none" w:sz="0" w:space="0" w:color="auto"/>
                    <w:left w:val="none" w:sz="0" w:space="0" w:color="auto"/>
                    <w:bottom w:val="none" w:sz="0" w:space="0" w:color="auto"/>
                    <w:right w:val="none" w:sz="0" w:space="0" w:color="auto"/>
                  </w:divBdr>
                </w:div>
                <w:div w:id="1971670226">
                  <w:marLeft w:val="640"/>
                  <w:marRight w:val="0"/>
                  <w:marTop w:val="0"/>
                  <w:marBottom w:val="0"/>
                  <w:divBdr>
                    <w:top w:val="none" w:sz="0" w:space="0" w:color="auto"/>
                    <w:left w:val="none" w:sz="0" w:space="0" w:color="auto"/>
                    <w:bottom w:val="none" w:sz="0" w:space="0" w:color="auto"/>
                    <w:right w:val="none" w:sz="0" w:space="0" w:color="auto"/>
                  </w:divBdr>
                </w:div>
                <w:div w:id="1091580742">
                  <w:marLeft w:val="640"/>
                  <w:marRight w:val="0"/>
                  <w:marTop w:val="0"/>
                  <w:marBottom w:val="0"/>
                  <w:divBdr>
                    <w:top w:val="none" w:sz="0" w:space="0" w:color="auto"/>
                    <w:left w:val="none" w:sz="0" w:space="0" w:color="auto"/>
                    <w:bottom w:val="none" w:sz="0" w:space="0" w:color="auto"/>
                    <w:right w:val="none" w:sz="0" w:space="0" w:color="auto"/>
                  </w:divBdr>
                </w:div>
                <w:div w:id="726880642">
                  <w:marLeft w:val="640"/>
                  <w:marRight w:val="0"/>
                  <w:marTop w:val="0"/>
                  <w:marBottom w:val="0"/>
                  <w:divBdr>
                    <w:top w:val="none" w:sz="0" w:space="0" w:color="auto"/>
                    <w:left w:val="none" w:sz="0" w:space="0" w:color="auto"/>
                    <w:bottom w:val="none" w:sz="0" w:space="0" w:color="auto"/>
                    <w:right w:val="none" w:sz="0" w:space="0" w:color="auto"/>
                  </w:divBdr>
                </w:div>
                <w:div w:id="2123069474">
                  <w:marLeft w:val="640"/>
                  <w:marRight w:val="0"/>
                  <w:marTop w:val="0"/>
                  <w:marBottom w:val="0"/>
                  <w:divBdr>
                    <w:top w:val="none" w:sz="0" w:space="0" w:color="auto"/>
                    <w:left w:val="none" w:sz="0" w:space="0" w:color="auto"/>
                    <w:bottom w:val="none" w:sz="0" w:space="0" w:color="auto"/>
                    <w:right w:val="none" w:sz="0" w:space="0" w:color="auto"/>
                  </w:divBdr>
                </w:div>
                <w:div w:id="1601834359">
                  <w:marLeft w:val="640"/>
                  <w:marRight w:val="0"/>
                  <w:marTop w:val="0"/>
                  <w:marBottom w:val="0"/>
                  <w:divBdr>
                    <w:top w:val="none" w:sz="0" w:space="0" w:color="auto"/>
                    <w:left w:val="none" w:sz="0" w:space="0" w:color="auto"/>
                    <w:bottom w:val="none" w:sz="0" w:space="0" w:color="auto"/>
                    <w:right w:val="none" w:sz="0" w:space="0" w:color="auto"/>
                  </w:divBdr>
                </w:div>
                <w:div w:id="347875615">
                  <w:marLeft w:val="640"/>
                  <w:marRight w:val="0"/>
                  <w:marTop w:val="0"/>
                  <w:marBottom w:val="0"/>
                  <w:divBdr>
                    <w:top w:val="none" w:sz="0" w:space="0" w:color="auto"/>
                    <w:left w:val="none" w:sz="0" w:space="0" w:color="auto"/>
                    <w:bottom w:val="none" w:sz="0" w:space="0" w:color="auto"/>
                    <w:right w:val="none" w:sz="0" w:space="0" w:color="auto"/>
                  </w:divBdr>
                </w:div>
                <w:div w:id="390271485">
                  <w:marLeft w:val="640"/>
                  <w:marRight w:val="0"/>
                  <w:marTop w:val="0"/>
                  <w:marBottom w:val="0"/>
                  <w:divBdr>
                    <w:top w:val="none" w:sz="0" w:space="0" w:color="auto"/>
                    <w:left w:val="none" w:sz="0" w:space="0" w:color="auto"/>
                    <w:bottom w:val="none" w:sz="0" w:space="0" w:color="auto"/>
                    <w:right w:val="none" w:sz="0" w:space="0" w:color="auto"/>
                  </w:divBdr>
                </w:div>
                <w:div w:id="581573770">
                  <w:marLeft w:val="640"/>
                  <w:marRight w:val="0"/>
                  <w:marTop w:val="0"/>
                  <w:marBottom w:val="0"/>
                  <w:divBdr>
                    <w:top w:val="none" w:sz="0" w:space="0" w:color="auto"/>
                    <w:left w:val="none" w:sz="0" w:space="0" w:color="auto"/>
                    <w:bottom w:val="none" w:sz="0" w:space="0" w:color="auto"/>
                    <w:right w:val="none" w:sz="0" w:space="0" w:color="auto"/>
                  </w:divBdr>
                </w:div>
                <w:div w:id="1758821409">
                  <w:marLeft w:val="640"/>
                  <w:marRight w:val="0"/>
                  <w:marTop w:val="0"/>
                  <w:marBottom w:val="0"/>
                  <w:divBdr>
                    <w:top w:val="none" w:sz="0" w:space="0" w:color="auto"/>
                    <w:left w:val="none" w:sz="0" w:space="0" w:color="auto"/>
                    <w:bottom w:val="none" w:sz="0" w:space="0" w:color="auto"/>
                    <w:right w:val="none" w:sz="0" w:space="0" w:color="auto"/>
                  </w:divBdr>
                </w:div>
                <w:div w:id="438725306">
                  <w:marLeft w:val="640"/>
                  <w:marRight w:val="0"/>
                  <w:marTop w:val="0"/>
                  <w:marBottom w:val="0"/>
                  <w:divBdr>
                    <w:top w:val="none" w:sz="0" w:space="0" w:color="auto"/>
                    <w:left w:val="none" w:sz="0" w:space="0" w:color="auto"/>
                    <w:bottom w:val="none" w:sz="0" w:space="0" w:color="auto"/>
                    <w:right w:val="none" w:sz="0" w:space="0" w:color="auto"/>
                  </w:divBdr>
                </w:div>
                <w:div w:id="2143496564">
                  <w:marLeft w:val="640"/>
                  <w:marRight w:val="0"/>
                  <w:marTop w:val="0"/>
                  <w:marBottom w:val="0"/>
                  <w:divBdr>
                    <w:top w:val="none" w:sz="0" w:space="0" w:color="auto"/>
                    <w:left w:val="none" w:sz="0" w:space="0" w:color="auto"/>
                    <w:bottom w:val="none" w:sz="0" w:space="0" w:color="auto"/>
                    <w:right w:val="none" w:sz="0" w:space="0" w:color="auto"/>
                  </w:divBdr>
                </w:div>
                <w:div w:id="1494681691">
                  <w:marLeft w:val="640"/>
                  <w:marRight w:val="0"/>
                  <w:marTop w:val="0"/>
                  <w:marBottom w:val="0"/>
                  <w:divBdr>
                    <w:top w:val="none" w:sz="0" w:space="0" w:color="auto"/>
                    <w:left w:val="none" w:sz="0" w:space="0" w:color="auto"/>
                    <w:bottom w:val="none" w:sz="0" w:space="0" w:color="auto"/>
                    <w:right w:val="none" w:sz="0" w:space="0" w:color="auto"/>
                  </w:divBdr>
                </w:div>
                <w:div w:id="140387328">
                  <w:marLeft w:val="640"/>
                  <w:marRight w:val="0"/>
                  <w:marTop w:val="0"/>
                  <w:marBottom w:val="0"/>
                  <w:divBdr>
                    <w:top w:val="none" w:sz="0" w:space="0" w:color="auto"/>
                    <w:left w:val="none" w:sz="0" w:space="0" w:color="auto"/>
                    <w:bottom w:val="none" w:sz="0" w:space="0" w:color="auto"/>
                    <w:right w:val="none" w:sz="0" w:space="0" w:color="auto"/>
                  </w:divBdr>
                </w:div>
                <w:div w:id="374502656">
                  <w:marLeft w:val="640"/>
                  <w:marRight w:val="0"/>
                  <w:marTop w:val="0"/>
                  <w:marBottom w:val="0"/>
                  <w:divBdr>
                    <w:top w:val="none" w:sz="0" w:space="0" w:color="auto"/>
                    <w:left w:val="none" w:sz="0" w:space="0" w:color="auto"/>
                    <w:bottom w:val="none" w:sz="0" w:space="0" w:color="auto"/>
                    <w:right w:val="none" w:sz="0" w:space="0" w:color="auto"/>
                  </w:divBdr>
                </w:div>
                <w:div w:id="677926590">
                  <w:marLeft w:val="640"/>
                  <w:marRight w:val="0"/>
                  <w:marTop w:val="0"/>
                  <w:marBottom w:val="0"/>
                  <w:divBdr>
                    <w:top w:val="none" w:sz="0" w:space="0" w:color="auto"/>
                    <w:left w:val="none" w:sz="0" w:space="0" w:color="auto"/>
                    <w:bottom w:val="none" w:sz="0" w:space="0" w:color="auto"/>
                    <w:right w:val="none" w:sz="0" w:space="0" w:color="auto"/>
                  </w:divBdr>
                </w:div>
                <w:div w:id="1341083474">
                  <w:marLeft w:val="640"/>
                  <w:marRight w:val="0"/>
                  <w:marTop w:val="0"/>
                  <w:marBottom w:val="0"/>
                  <w:divBdr>
                    <w:top w:val="none" w:sz="0" w:space="0" w:color="auto"/>
                    <w:left w:val="none" w:sz="0" w:space="0" w:color="auto"/>
                    <w:bottom w:val="none" w:sz="0" w:space="0" w:color="auto"/>
                    <w:right w:val="none" w:sz="0" w:space="0" w:color="auto"/>
                  </w:divBdr>
                </w:div>
                <w:div w:id="659768444">
                  <w:marLeft w:val="640"/>
                  <w:marRight w:val="0"/>
                  <w:marTop w:val="0"/>
                  <w:marBottom w:val="0"/>
                  <w:divBdr>
                    <w:top w:val="none" w:sz="0" w:space="0" w:color="auto"/>
                    <w:left w:val="none" w:sz="0" w:space="0" w:color="auto"/>
                    <w:bottom w:val="none" w:sz="0" w:space="0" w:color="auto"/>
                    <w:right w:val="none" w:sz="0" w:space="0" w:color="auto"/>
                  </w:divBdr>
                </w:div>
                <w:div w:id="1679234592">
                  <w:marLeft w:val="640"/>
                  <w:marRight w:val="0"/>
                  <w:marTop w:val="0"/>
                  <w:marBottom w:val="0"/>
                  <w:divBdr>
                    <w:top w:val="none" w:sz="0" w:space="0" w:color="auto"/>
                    <w:left w:val="none" w:sz="0" w:space="0" w:color="auto"/>
                    <w:bottom w:val="none" w:sz="0" w:space="0" w:color="auto"/>
                    <w:right w:val="none" w:sz="0" w:space="0" w:color="auto"/>
                  </w:divBdr>
                </w:div>
                <w:div w:id="1250121844">
                  <w:marLeft w:val="640"/>
                  <w:marRight w:val="0"/>
                  <w:marTop w:val="0"/>
                  <w:marBottom w:val="0"/>
                  <w:divBdr>
                    <w:top w:val="none" w:sz="0" w:space="0" w:color="auto"/>
                    <w:left w:val="none" w:sz="0" w:space="0" w:color="auto"/>
                    <w:bottom w:val="none" w:sz="0" w:space="0" w:color="auto"/>
                    <w:right w:val="none" w:sz="0" w:space="0" w:color="auto"/>
                  </w:divBdr>
                </w:div>
                <w:div w:id="2032680130">
                  <w:marLeft w:val="640"/>
                  <w:marRight w:val="0"/>
                  <w:marTop w:val="0"/>
                  <w:marBottom w:val="0"/>
                  <w:divBdr>
                    <w:top w:val="none" w:sz="0" w:space="0" w:color="auto"/>
                    <w:left w:val="none" w:sz="0" w:space="0" w:color="auto"/>
                    <w:bottom w:val="none" w:sz="0" w:space="0" w:color="auto"/>
                    <w:right w:val="none" w:sz="0" w:space="0" w:color="auto"/>
                  </w:divBdr>
                </w:div>
                <w:div w:id="1894150903">
                  <w:marLeft w:val="640"/>
                  <w:marRight w:val="0"/>
                  <w:marTop w:val="0"/>
                  <w:marBottom w:val="0"/>
                  <w:divBdr>
                    <w:top w:val="none" w:sz="0" w:space="0" w:color="auto"/>
                    <w:left w:val="none" w:sz="0" w:space="0" w:color="auto"/>
                    <w:bottom w:val="none" w:sz="0" w:space="0" w:color="auto"/>
                    <w:right w:val="none" w:sz="0" w:space="0" w:color="auto"/>
                  </w:divBdr>
                </w:div>
                <w:div w:id="89932222">
                  <w:marLeft w:val="640"/>
                  <w:marRight w:val="0"/>
                  <w:marTop w:val="0"/>
                  <w:marBottom w:val="0"/>
                  <w:divBdr>
                    <w:top w:val="none" w:sz="0" w:space="0" w:color="auto"/>
                    <w:left w:val="none" w:sz="0" w:space="0" w:color="auto"/>
                    <w:bottom w:val="none" w:sz="0" w:space="0" w:color="auto"/>
                    <w:right w:val="none" w:sz="0" w:space="0" w:color="auto"/>
                  </w:divBdr>
                </w:div>
                <w:div w:id="522791909">
                  <w:marLeft w:val="640"/>
                  <w:marRight w:val="0"/>
                  <w:marTop w:val="0"/>
                  <w:marBottom w:val="0"/>
                  <w:divBdr>
                    <w:top w:val="none" w:sz="0" w:space="0" w:color="auto"/>
                    <w:left w:val="none" w:sz="0" w:space="0" w:color="auto"/>
                    <w:bottom w:val="none" w:sz="0" w:space="0" w:color="auto"/>
                    <w:right w:val="none" w:sz="0" w:space="0" w:color="auto"/>
                  </w:divBdr>
                </w:div>
                <w:div w:id="66415664">
                  <w:marLeft w:val="640"/>
                  <w:marRight w:val="0"/>
                  <w:marTop w:val="0"/>
                  <w:marBottom w:val="0"/>
                  <w:divBdr>
                    <w:top w:val="none" w:sz="0" w:space="0" w:color="auto"/>
                    <w:left w:val="none" w:sz="0" w:space="0" w:color="auto"/>
                    <w:bottom w:val="none" w:sz="0" w:space="0" w:color="auto"/>
                    <w:right w:val="none" w:sz="0" w:space="0" w:color="auto"/>
                  </w:divBdr>
                </w:div>
                <w:div w:id="675377502">
                  <w:marLeft w:val="640"/>
                  <w:marRight w:val="0"/>
                  <w:marTop w:val="0"/>
                  <w:marBottom w:val="0"/>
                  <w:divBdr>
                    <w:top w:val="none" w:sz="0" w:space="0" w:color="auto"/>
                    <w:left w:val="none" w:sz="0" w:space="0" w:color="auto"/>
                    <w:bottom w:val="none" w:sz="0" w:space="0" w:color="auto"/>
                    <w:right w:val="none" w:sz="0" w:space="0" w:color="auto"/>
                  </w:divBdr>
                </w:div>
                <w:div w:id="1167745903">
                  <w:marLeft w:val="640"/>
                  <w:marRight w:val="0"/>
                  <w:marTop w:val="0"/>
                  <w:marBottom w:val="0"/>
                  <w:divBdr>
                    <w:top w:val="none" w:sz="0" w:space="0" w:color="auto"/>
                    <w:left w:val="none" w:sz="0" w:space="0" w:color="auto"/>
                    <w:bottom w:val="none" w:sz="0" w:space="0" w:color="auto"/>
                    <w:right w:val="none" w:sz="0" w:space="0" w:color="auto"/>
                  </w:divBdr>
                </w:div>
                <w:div w:id="803354058">
                  <w:marLeft w:val="640"/>
                  <w:marRight w:val="0"/>
                  <w:marTop w:val="0"/>
                  <w:marBottom w:val="0"/>
                  <w:divBdr>
                    <w:top w:val="none" w:sz="0" w:space="0" w:color="auto"/>
                    <w:left w:val="none" w:sz="0" w:space="0" w:color="auto"/>
                    <w:bottom w:val="none" w:sz="0" w:space="0" w:color="auto"/>
                    <w:right w:val="none" w:sz="0" w:space="0" w:color="auto"/>
                  </w:divBdr>
                </w:div>
                <w:div w:id="405959558">
                  <w:marLeft w:val="640"/>
                  <w:marRight w:val="0"/>
                  <w:marTop w:val="0"/>
                  <w:marBottom w:val="0"/>
                  <w:divBdr>
                    <w:top w:val="none" w:sz="0" w:space="0" w:color="auto"/>
                    <w:left w:val="none" w:sz="0" w:space="0" w:color="auto"/>
                    <w:bottom w:val="none" w:sz="0" w:space="0" w:color="auto"/>
                    <w:right w:val="none" w:sz="0" w:space="0" w:color="auto"/>
                  </w:divBdr>
                </w:div>
                <w:div w:id="1942490540">
                  <w:marLeft w:val="640"/>
                  <w:marRight w:val="0"/>
                  <w:marTop w:val="0"/>
                  <w:marBottom w:val="0"/>
                  <w:divBdr>
                    <w:top w:val="none" w:sz="0" w:space="0" w:color="auto"/>
                    <w:left w:val="none" w:sz="0" w:space="0" w:color="auto"/>
                    <w:bottom w:val="none" w:sz="0" w:space="0" w:color="auto"/>
                    <w:right w:val="none" w:sz="0" w:space="0" w:color="auto"/>
                  </w:divBdr>
                </w:div>
                <w:div w:id="491455719">
                  <w:marLeft w:val="640"/>
                  <w:marRight w:val="0"/>
                  <w:marTop w:val="0"/>
                  <w:marBottom w:val="0"/>
                  <w:divBdr>
                    <w:top w:val="none" w:sz="0" w:space="0" w:color="auto"/>
                    <w:left w:val="none" w:sz="0" w:space="0" w:color="auto"/>
                    <w:bottom w:val="none" w:sz="0" w:space="0" w:color="auto"/>
                    <w:right w:val="none" w:sz="0" w:space="0" w:color="auto"/>
                  </w:divBdr>
                </w:div>
                <w:div w:id="405807186">
                  <w:marLeft w:val="640"/>
                  <w:marRight w:val="0"/>
                  <w:marTop w:val="0"/>
                  <w:marBottom w:val="0"/>
                  <w:divBdr>
                    <w:top w:val="none" w:sz="0" w:space="0" w:color="auto"/>
                    <w:left w:val="none" w:sz="0" w:space="0" w:color="auto"/>
                    <w:bottom w:val="none" w:sz="0" w:space="0" w:color="auto"/>
                    <w:right w:val="none" w:sz="0" w:space="0" w:color="auto"/>
                  </w:divBdr>
                </w:div>
                <w:div w:id="1846241482">
                  <w:marLeft w:val="640"/>
                  <w:marRight w:val="0"/>
                  <w:marTop w:val="0"/>
                  <w:marBottom w:val="0"/>
                  <w:divBdr>
                    <w:top w:val="none" w:sz="0" w:space="0" w:color="auto"/>
                    <w:left w:val="none" w:sz="0" w:space="0" w:color="auto"/>
                    <w:bottom w:val="none" w:sz="0" w:space="0" w:color="auto"/>
                    <w:right w:val="none" w:sz="0" w:space="0" w:color="auto"/>
                  </w:divBdr>
                </w:div>
                <w:div w:id="1182620164">
                  <w:marLeft w:val="640"/>
                  <w:marRight w:val="0"/>
                  <w:marTop w:val="0"/>
                  <w:marBottom w:val="0"/>
                  <w:divBdr>
                    <w:top w:val="none" w:sz="0" w:space="0" w:color="auto"/>
                    <w:left w:val="none" w:sz="0" w:space="0" w:color="auto"/>
                    <w:bottom w:val="none" w:sz="0" w:space="0" w:color="auto"/>
                    <w:right w:val="none" w:sz="0" w:space="0" w:color="auto"/>
                  </w:divBdr>
                </w:div>
                <w:div w:id="1613591087">
                  <w:marLeft w:val="640"/>
                  <w:marRight w:val="0"/>
                  <w:marTop w:val="0"/>
                  <w:marBottom w:val="0"/>
                  <w:divBdr>
                    <w:top w:val="none" w:sz="0" w:space="0" w:color="auto"/>
                    <w:left w:val="none" w:sz="0" w:space="0" w:color="auto"/>
                    <w:bottom w:val="none" w:sz="0" w:space="0" w:color="auto"/>
                    <w:right w:val="none" w:sz="0" w:space="0" w:color="auto"/>
                  </w:divBdr>
                </w:div>
                <w:div w:id="219363753">
                  <w:marLeft w:val="640"/>
                  <w:marRight w:val="0"/>
                  <w:marTop w:val="0"/>
                  <w:marBottom w:val="0"/>
                  <w:divBdr>
                    <w:top w:val="none" w:sz="0" w:space="0" w:color="auto"/>
                    <w:left w:val="none" w:sz="0" w:space="0" w:color="auto"/>
                    <w:bottom w:val="none" w:sz="0" w:space="0" w:color="auto"/>
                    <w:right w:val="none" w:sz="0" w:space="0" w:color="auto"/>
                  </w:divBdr>
                </w:div>
                <w:div w:id="301082689">
                  <w:marLeft w:val="640"/>
                  <w:marRight w:val="0"/>
                  <w:marTop w:val="0"/>
                  <w:marBottom w:val="0"/>
                  <w:divBdr>
                    <w:top w:val="none" w:sz="0" w:space="0" w:color="auto"/>
                    <w:left w:val="none" w:sz="0" w:space="0" w:color="auto"/>
                    <w:bottom w:val="none" w:sz="0" w:space="0" w:color="auto"/>
                    <w:right w:val="none" w:sz="0" w:space="0" w:color="auto"/>
                  </w:divBdr>
                </w:div>
                <w:div w:id="1251155777">
                  <w:marLeft w:val="640"/>
                  <w:marRight w:val="0"/>
                  <w:marTop w:val="0"/>
                  <w:marBottom w:val="0"/>
                  <w:divBdr>
                    <w:top w:val="none" w:sz="0" w:space="0" w:color="auto"/>
                    <w:left w:val="none" w:sz="0" w:space="0" w:color="auto"/>
                    <w:bottom w:val="none" w:sz="0" w:space="0" w:color="auto"/>
                    <w:right w:val="none" w:sz="0" w:space="0" w:color="auto"/>
                  </w:divBdr>
                </w:div>
                <w:div w:id="4403350">
                  <w:marLeft w:val="640"/>
                  <w:marRight w:val="0"/>
                  <w:marTop w:val="0"/>
                  <w:marBottom w:val="0"/>
                  <w:divBdr>
                    <w:top w:val="none" w:sz="0" w:space="0" w:color="auto"/>
                    <w:left w:val="none" w:sz="0" w:space="0" w:color="auto"/>
                    <w:bottom w:val="none" w:sz="0" w:space="0" w:color="auto"/>
                    <w:right w:val="none" w:sz="0" w:space="0" w:color="auto"/>
                  </w:divBdr>
                </w:div>
                <w:div w:id="151727235">
                  <w:marLeft w:val="640"/>
                  <w:marRight w:val="0"/>
                  <w:marTop w:val="0"/>
                  <w:marBottom w:val="0"/>
                  <w:divBdr>
                    <w:top w:val="none" w:sz="0" w:space="0" w:color="auto"/>
                    <w:left w:val="none" w:sz="0" w:space="0" w:color="auto"/>
                    <w:bottom w:val="none" w:sz="0" w:space="0" w:color="auto"/>
                    <w:right w:val="none" w:sz="0" w:space="0" w:color="auto"/>
                  </w:divBdr>
                </w:div>
                <w:div w:id="1157264181">
                  <w:marLeft w:val="640"/>
                  <w:marRight w:val="0"/>
                  <w:marTop w:val="0"/>
                  <w:marBottom w:val="0"/>
                  <w:divBdr>
                    <w:top w:val="none" w:sz="0" w:space="0" w:color="auto"/>
                    <w:left w:val="none" w:sz="0" w:space="0" w:color="auto"/>
                    <w:bottom w:val="none" w:sz="0" w:space="0" w:color="auto"/>
                    <w:right w:val="none" w:sz="0" w:space="0" w:color="auto"/>
                  </w:divBdr>
                </w:div>
                <w:div w:id="1722484266">
                  <w:marLeft w:val="640"/>
                  <w:marRight w:val="0"/>
                  <w:marTop w:val="0"/>
                  <w:marBottom w:val="0"/>
                  <w:divBdr>
                    <w:top w:val="none" w:sz="0" w:space="0" w:color="auto"/>
                    <w:left w:val="none" w:sz="0" w:space="0" w:color="auto"/>
                    <w:bottom w:val="none" w:sz="0" w:space="0" w:color="auto"/>
                    <w:right w:val="none" w:sz="0" w:space="0" w:color="auto"/>
                  </w:divBdr>
                </w:div>
                <w:div w:id="9334414">
                  <w:marLeft w:val="640"/>
                  <w:marRight w:val="0"/>
                  <w:marTop w:val="0"/>
                  <w:marBottom w:val="0"/>
                  <w:divBdr>
                    <w:top w:val="none" w:sz="0" w:space="0" w:color="auto"/>
                    <w:left w:val="none" w:sz="0" w:space="0" w:color="auto"/>
                    <w:bottom w:val="none" w:sz="0" w:space="0" w:color="auto"/>
                    <w:right w:val="none" w:sz="0" w:space="0" w:color="auto"/>
                  </w:divBdr>
                </w:div>
                <w:div w:id="1847397256">
                  <w:marLeft w:val="640"/>
                  <w:marRight w:val="0"/>
                  <w:marTop w:val="0"/>
                  <w:marBottom w:val="0"/>
                  <w:divBdr>
                    <w:top w:val="none" w:sz="0" w:space="0" w:color="auto"/>
                    <w:left w:val="none" w:sz="0" w:space="0" w:color="auto"/>
                    <w:bottom w:val="none" w:sz="0" w:space="0" w:color="auto"/>
                    <w:right w:val="none" w:sz="0" w:space="0" w:color="auto"/>
                  </w:divBdr>
                </w:div>
                <w:div w:id="1738821022">
                  <w:marLeft w:val="640"/>
                  <w:marRight w:val="0"/>
                  <w:marTop w:val="0"/>
                  <w:marBottom w:val="0"/>
                  <w:divBdr>
                    <w:top w:val="none" w:sz="0" w:space="0" w:color="auto"/>
                    <w:left w:val="none" w:sz="0" w:space="0" w:color="auto"/>
                    <w:bottom w:val="none" w:sz="0" w:space="0" w:color="auto"/>
                    <w:right w:val="none" w:sz="0" w:space="0" w:color="auto"/>
                  </w:divBdr>
                </w:div>
                <w:div w:id="1418556497">
                  <w:marLeft w:val="640"/>
                  <w:marRight w:val="0"/>
                  <w:marTop w:val="0"/>
                  <w:marBottom w:val="0"/>
                  <w:divBdr>
                    <w:top w:val="none" w:sz="0" w:space="0" w:color="auto"/>
                    <w:left w:val="none" w:sz="0" w:space="0" w:color="auto"/>
                    <w:bottom w:val="none" w:sz="0" w:space="0" w:color="auto"/>
                    <w:right w:val="none" w:sz="0" w:space="0" w:color="auto"/>
                  </w:divBdr>
                </w:div>
                <w:div w:id="1751390798">
                  <w:marLeft w:val="640"/>
                  <w:marRight w:val="0"/>
                  <w:marTop w:val="0"/>
                  <w:marBottom w:val="0"/>
                  <w:divBdr>
                    <w:top w:val="none" w:sz="0" w:space="0" w:color="auto"/>
                    <w:left w:val="none" w:sz="0" w:space="0" w:color="auto"/>
                    <w:bottom w:val="none" w:sz="0" w:space="0" w:color="auto"/>
                    <w:right w:val="none" w:sz="0" w:space="0" w:color="auto"/>
                  </w:divBdr>
                </w:div>
                <w:div w:id="743573214">
                  <w:marLeft w:val="640"/>
                  <w:marRight w:val="0"/>
                  <w:marTop w:val="0"/>
                  <w:marBottom w:val="0"/>
                  <w:divBdr>
                    <w:top w:val="none" w:sz="0" w:space="0" w:color="auto"/>
                    <w:left w:val="none" w:sz="0" w:space="0" w:color="auto"/>
                    <w:bottom w:val="none" w:sz="0" w:space="0" w:color="auto"/>
                    <w:right w:val="none" w:sz="0" w:space="0" w:color="auto"/>
                  </w:divBdr>
                </w:div>
                <w:div w:id="4944202">
                  <w:marLeft w:val="640"/>
                  <w:marRight w:val="0"/>
                  <w:marTop w:val="0"/>
                  <w:marBottom w:val="0"/>
                  <w:divBdr>
                    <w:top w:val="none" w:sz="0" w:space="0" w:color="auto"/>
                    <w:left w:val="none" w:sz="0" w:space="0" w:color="auto"/>
                    <w:bottom w:val="none" w:sz="0" w:space="0" w:color="auto"/>
                    <w:right w:val="none" w:sz="0" w:space="0" w:color="auto"/>
                  </w:divBdr>
                </w:div>
                <w:div w:id="1525169878">
                  <w:marLeft w:val="640"/>
                  <w:marRight w:val="0"/>
                  <w:marTop w:val="0"/>
                  <w:marBottom w:val="0"/>
                  <w:divBdr>
                    <w:top w:val="none" w:sz="0" w:space="0" w:color="auto"/>
                    <w:left w:val="none" w:sz="0" w:space="0" w:color="auto"/>
                    <w:bottom w:val="none" w:sz="0" w:space="0" w:color="auto"/>
                    <w:right w:val="none" w:sz="0" w:space="0" w:color="auto"/>
                  </w:divBdr>
                </w:div>
                <w:div w:id="945038879">
                  <w:marLeft w:val="640"/>
                  <w:marRight w:val="0"/>
                  <w:marTop w:val="0"/>
                  <w:marBottom w:val="0"/>
                  <w:divBdr>
                    <w:top w:val="none" w:sz="0" w:space="0" w:color="auto"/>
                    <w:left w:val="none" w:sz="0" w:space="0" w:color="auto"/>
                    <w:bottom w:val="none" w:sz="0" w:space="0" w:color="auto"/>
                    <w:right w:val="none" w:sz="0" w:space="0" w:color="auto"/>
                  </w:divBdr>
                </w:div>
                <w:div w:id="58554852">
                  <w:marLeft w:val="640"/>
                  <w:marRight w:val="0"/>
                  <w:marTop w:val="0"/>
                  <w:marBottom w:val="0"/>
                  <w:divBdr>
                    <w:top w:val="none" w:sz="0" w:space="0" w:color="auto"/>
                    <w:left w:val="none" w:sz="0" w:space="0" w:color="auto"/>
                    <w:bottom w:val="none" w:sz="0" w:space="0" w:color="auto"/>
                    <w:right w:val="none" w:sz="0" w:space="0" w:color="auto"/>
                  </w:divBdr>
                </w:div>
                <w:div w:id="1413550235">
                  <w:marLeft w:val="640"/>
                  <w:marRight w:val="0"/>
                  <w:marTop w:val="0"/>
                  <w:marBottom w:val="0"/>
                  <w:divBdr>
                    <w:top w:val="none" w:sz="0" w:space="0" w:color="auto"/>
                    <w:left w:val="none" w:sz="0" w:space="0" w:color="auto"/>
                    <w:bottom w:val="none" w:sz="0" w:space="0" w:color="auto"/>
                    <w:right w:val="none" w:sz="0" w:space="0" w:color="auto"/>
                  </w:divBdr>
                </w:div>
                <w:div w:id="521210446">
                  <w:marLeft w:val="640"/>
                  <w:marRight w:val="0"/>
                  <w:marTop w:val="0"/>
                  <w:marBottom w:val="0"/>
                  <w:divBdr>
                    <w:top w:val="none" w:sz="0" w:space="0" w:color="auto"/>
                    <w:left w:val="none" w:sz="0" w:space="0" w:color="auto"/>
                    <w:bottom w:val="none" w:sz="0" w:space="0" w:color="auto"/>
                    <w:right w:val="none" w:sz="0" w:space="0" w:color="auto"/>
                  </w:divBdr>
                </w:div>
                <w:div w:id="1753504092">
                  <w:marLeft w:val="640"/>
                  <w:marRight w:val="0"/>
                  <w:marTop w:val="0"/>
                  <w:marBottom w:val="0"/>
                  <w:divBdr>
                    <w:top w:val="none" w:sz="0" w:space="0" w:color="auto"/>
                    <w:left w:val="none" w:sz="0" w:space="0" w:color="auto"/>
                    <w:bottom w:val="none" w:sz="0" w:space="0" w:color="auto"/>
                    <w:right w:val="none" w:sz="0" w:space="0" w:color="auto"/>
                  </w:divBdr>
                </w:div>
                <w:div w:id="783037148">
                  <w:marLeft w:val="640"/>
                  <w:marRight w:val="0"/>
                  <w:marTop w:val="0"/>
                  <w:marBottom w:val="0"/>
                  <w:divBdr>
                    <w:top w:val="none" w:sz="0" w:space="0" w:color="auto"/>
                    <w:left w:val="none" w:sz="0" w:space="0" w:color="auto"/>
                    <w:bottom w:val="none" w:sz="0" w:space="0" w:color="auto"/>
                    <w:right w:val="none" w:sz="0" w:space="0" w:color="auto"/>
                  </w:divBdr>
                </w:div>
                <w:div w:id="1271013558">
                  <w:marLeft w:val="640"/>
                  <w:marRight w:val="0"/>
                  <w:marTop w:val="0"/>
                  <w:marBottom w:val="0"/>
                  <w:divBdr>
                    <w:top w:val="none" w:sz="0" w:space="0" w:color="auto"/>
                    <w:left w:val="none" w:sz="0" w:space="0" w:color="auto"/>
                    <w:bottom w:val="none" w:sz="0" w:space="0" w:color="auto"/>
                    <w:right w:val="none" w:sz="0" w:space="0" w:color="auto"/>
                  </w:divBdr>
                </w:div>
                <w:div w:id="2004770122">
                  <w:marLeft w:val="640"/>
                  <w:marRight w:val="0"/>
                  <w:marTop w:val="0"/>
                  <w:marBottom w:val="0"/>
                  <w:divBdr>
                    <w:top w:val="none" w:sz="0" w:space="0" w:color="auto"/>
                    <w:left w:val="none" w:sz="0" w:space="0" w:color="auto"/>
                    <w:bottom w:val="none" w:sz="0" w:space="0" w:color="auto"/>
                    <w:right w:val="none" w:sz="0" w:space="0" w:color="auto"/>
                  </w:divBdr>
                </w:div>
                <w:div w:id="135531503">
                  <w:marLeft w:val="640"/>
                  <w:marRight w:val="0"/>
                  <w:marTop w:val="0"/>
                  <w:marBottom w:val="0"/>
                  <w:divBdr>
                    <w:top w:val="none" w:sz="0" w:space="0" w:color="auto"/>
                    <w:left w:val="none" w:sz="0" w:space="0" w:color="auto"/>
                    <w:bottom w:val="none" w:sz="0" w:space="0" w:color="auto"/>
                    <w:right w:val="none" w:sz="0" w:space="0" w:color="auto"/>
                  </w:divBdr>
                </w:div>
                <w:div w:id="1764648083">
                  <w:marLeft w:val="640"/>
                  <w:marRight w:val="0"/>
                  <w:marTop w:val="0"/>
                  <w:marBottom w:val="0"/>
                  <w:divBdr>
                    <w:top w:val="none" w:sz="0" w:space="0" w:color="auto"/>
                    <w:left w:val="none" w:sz="0" w:space="0" w:color="auto"/>
                    <w:bottom w:val="none" w:sz="0" w:space="0" w:color="auto"/>
                    <w:right w:val="none" w:sz="0" w:space="0" w:color="auto"/>
                  </w:divBdr>
                </w:div>
                <w:div w:id="48263854">
                  <w:marLeft w:val="640"/>
                  <w:marRight w:val="0"/>
                  <w:marTop w:val="0"/>
                  <w:marBottom w:val="0"/>
                  <w:divBdr>
                    <w:top w:val="none" w:sz="0" w:space="0" w:color="auto"/>
                    <w:left w:val="none" w:sz="0" w:space="0" w:color="auto"/>
                    <w:bottom w:val="none" w:sz="0" w:space="0" w:color="auto"/>
                    <w:right w:val="none" w:sz="0" w:space="0" w:color="auto"/>
                  </w:divBdr>
                </w:div>
                <w:div w:id="823010463">
                  <w:marLeft w:val="640"/>
                  <w:marRight w:val="0"/>
                  <w:marTop w:val="0"/>
                  <w:marBottom w:val="0"/>
                  <w:divBdr>
                    <w:top w:val="none" w:sz="0" w:space="0" w:color="auto"/>
                    <w:left w:val="none" w:sz="0" w:space="0" w:color="auto"/>
                    <w:bottom w:val="none" w:sz="0" w:space="0" w:color="auto"/>
                    <w:right w:val="none" w:sz="0" w:space="0" w:color="auto"/>
                  </w:divBdr>
                </w:div>
                <w:div w:id="184905484">
                  <w:marLeft w:val="640"/>
                  <w:marRight w:val="0"/>
                  <w:marTop w:val="0"/>
                  <w:marBottom w:val="0"/>
                  <w:divBdr>
                    <w:top w:val="none" w:sz="0" w:space="0" w:color="auto"/>
                    <w:left w:val="none" w:sz="0" w:space="0" w:color="auto"/>
                    <w:bottom w:val="none" w:sz="0" w:space="0" w:color="auto"/>
                    <w:right w:val="none" w:sz="0" w:space="0" w:color="auto"/>
                  </w:divBdr>
                </w:div>
                <w:div w:id="1120759709">
                  <w:marLeft w:val="640"/>
                  <w:marRight w:val="0"/>
                  <w:marTop w:val="0"/>
                  <w:marBottom w:val="0"/>
                  <w:divBdr>
                    <w:top w:val="none" w:sz="0" w:space="0" w:color="auto"/>
                    <w:left w:val="none" w:sz="0" w:space="0" w:color="auto"/>
                    <w:bottom w:val="none" w:sz="0" w:space="0" w:color="auto"/>
                    <w:right w:val="none" w:sz="0" w:space="0" w:color="auto"/>
                  </w:divBdr>
                </w:div>
                <w:div w:id="2135950252">
                  <w:marLeft w:val="640"/>
                  <w:marRight w:val="0"/>
                  <w:marTop w:val="0"/>
                  <w:marBottom w:val="0"/>
                  <w:divBdr>
                    <w:top w:val="none" w:sz="0" w:space="0" w:color="auto"/>
                    <w:left w:val="none" w:sz="0" w:space="0" w:color="auto"/>
                    <w:bottom w:val="none" w:sz="0" w:space="0" w:color="auto"/>
                    <w:right w:val="none" w:sz="0" w:space="0" w:color="auto"/>
                  </w:divBdr>
                </w:div>
                <w:div w:id="1905218046">
                  <w:marLeft w:val="640"/>
                  <w:marRight w:val="0"/>
                  <w:marTop w:val="0"/>
                  <w:marBottom w:val="0"/>
                  <w:divBdr>
                    <w:top w:val="none" w:sz="0" w:space="0" w:color="auto"/>
                    <w:left w:val="none" w:sz="0" w:space="0" w:color="auto"/>
                    <w:bottom w:val="none" w:sz="0" w:space="0" w:color="auto"/>
                    <w:right w:val="none" w:sz="0" w:space="0" w:color="auto"/>
                  </w:divBdr>
                </w:div>
                <w:div w:id="434715282">
                  <w:marLeft w:val="640"/>
                  <w:marRight w:val="0"/>
                  <w:marTop w:val="0"/>
                  <w:marBottom w:val="0"/>
                  <w:divBdr>
                    <w:top w:val="none" w:sz="0" w:space="0" w:color="auto"/>
                    <w:left w:val="none" w:sz="0" w:space="0" w:color="auto"/>
                    <w:bottom w:val="none" w:sz="0" w:space="0" w:color="auto"/>
                    <w:right w:val="none" w:sz="0" w:space="0" w:color="auto"/>
                  </w:divBdr>
                </w:div>
                <w:div w:id="509679870">
                  <w:marLeft w:val="640"/>
                  <w:marRight w:val="0"/>
                  <w:marTop w:val="0"/>
                  <w:marBottom w:val="0"/>
                  <w:divBdr>
                    <w:top w:val="none" w:sz="0" w:space="0" w:color="auto"/>
                    <w:left w:val="none" w:sz="0" w:space="0" w:color="auto"/>
                    <w:bottom w:val="none" w:sz="0" w:space="0" w:color="auto"/>
                    <w:right w:val="none" w:sz="0" w:space="0" w:color="auto"/>
                  </w:divBdr>
                </w:div>
                <w:div w:id="1216435020">
                  <w:marLeft w:val="640"/>
                  <w:marRight w:val="0"/>
                  <w:marTop w:val="0"/>
                  <w:marBottom w:val="0"/>
                  <w:divBdr>
                    <w:top w:val="none" w:sz="0" w:space="0" w:color="auto"/>
                    <w:left w:val="none" w:sz="0" w:space="0" w:color="auto"/>
                    <w:bottom w:val="none" w:sz="0" w:space="0" w:color="auto"/>
                    <w:right w:val="none" w:sz="0" w:space="0" w:color="auto"/>
                  </w:divBdr>
                </w:div>
                <w:div w:id="712270669">
                  <w:marLeft w:val="640"/>
                  <w:marRight w:val="0"/>
                  <w:marTop w:val="0"/>
                  <w:marBottom w:val="0"/>
                  <w:divBdr>
                    <w:top w:val="none" w:sz="0" w:space="0" w:color="auto"/>
                    <w:left w:val="none" w:sz="0" w:space="0" w:color="auto"/>
                    <w:bottom w:val="none" w:sz="0" w:space="0" w:color="auto"/>
                    <w:right w:val="none" w:sz="0" w:space="0" w:color="auto"/>
                  </w:divBdr>
                </w:div>
                <w:div w:id="754591187">
                  <w:marLeft w:val="640"/>
                  <w:marRight w:val="0"/>
                  <w:marTop w:val="0"/>
                  <w:marBottom w:val="0"/>
                  <w:divBdr>
                    <w:top w:val="none" w:sz="0" w:space="0" w:color="auto"/>
                    <w:left w:val="none" w:sz="0" w:space="0" w:color="auto"/>
                    <w:bottom w:val="none" w:sz="0" w:space="0" w:color="auto"/>
                    <w:right w:val="none" w:sz="0" w:space="0" w:color="auto"/>
                  </w:divBdr>
                </w:div>
              </w:divsChild>
            </w:div>
            <w:div w:id="1028877459">
              <w:marLeft w:val="0"/>
              <w:marRight w:val="0"/>
              <w:marTop w:val="0"/>
              <w:marBottom w:val="0"/>
              <w:divBdr>
                <w:top w:val="none" w:sz="0" w:space="0" w:color="auto"/>
                <w:left w:val="none" w:sz="0" w:space="0" w:color="auto"/>
                <w:bottom w:val="none" w:sz="0" w:space="0" w:color="auto"/>
                <w:right w:val="none" w:sz="0" w:space="0" w:color="auto"/>
              </w:divBdr>
              <w:divsChild>
                <w:div w:id="913322886">
                  <w:marLeft w:val="640"/>
                  <w:marRight w:val="0"/>
                  <w:marTop w:val="0"/>
                  <w:marBottom w:val="0"/>
                  <w:divBdr>
                    <w:top w:val="none" w:sz="0" w:space="0" w:color="auto"/>
                    <w:left w:val="none" w:sz="0" w:space="0" w:color="auto"/>
                    <w:bottom w:val="none" w:sz="0" w:space="0" w:color="auto"/>
                    <w:right w:val="none" w:sz="0" w:space="0" w:color="auto"/>
                  </w:divBdr>
                </w:div>
                <w:div w:id="555974156">
                  <w:marLeft w:val="640"/>
                  <w:marRight w:val="0"/>
                  <w:marTop w:val="0"/>
                  <w:marBottom w:val="0"/>
                  <w:divBdr>
                    <w:top w:val="none" w:sz="0" w:space="0" w:color="auto"/>
                    <w:left w:val="none" w:sz="0" w:space="0" w:color="auto"/>
                    <w:bottom w:val="none" w:sz="0" w:space="0" w:color="auto"/>
                    <w:right w:val="none" w:sz="0" w:space="0" w:color="auto"/>
                  </w:divBdr>
                </w:div>
                <w:div w:id="776411612">
                  <w:marLeft w:val="640"/>
                  <w:marRight w:val="0"/>
                  <w:marTop w:val="0"/>
                  <w:marBottom w:val="0"/>
                  <w:divBdr>
                    <w:top w:val="none" w:sz="0" w:space="0" w:color="auto"/>
                    <w:left w:val="none" w:sz="0" w:space="0" w:color="auto"/>
                    <w:bottom w:val="none" w:sz="0" w:space="0" w:color="auto"/>
                    <w:right w:val="none" w:sz="0" w:space="0" w:color="auto"/>
                  </w:divBdr>
                </w:div>
                <w:div w:id="285892403">
                  <w:marLeft w:val="640"/>
                  <w:marRight w:val="0"/>
                  <w:marTop w:val="0"/>
                  <w:marBottom w:val="0"/>
                  <w:divBdr>
                    <w:top w:val="none" w:sz="0" w:space="0" w:color="auto"/>
                    <w:left w:val="none" w:sz="0" w:space="0" w:color="auto"/>
                    <w:bottom w:val="none" w:sz="0" w:space="0" w:color="auto"/>
                    <w:right w:val="none" w:sz="0" w:space="0" w:color="auto"/>
                  </w:divBdr>
                </w:div>
                <w:div w:id="1115908952">
                  <w:marLeft w:val="640"/>
                  <w:marRight w:val="0"/>
                  <w:marTop w:val="0"/>
                  <w:marBottom w:val="0"/>
                  <w:divBdr>
                    <w:top w:val="none" w:sz="0" w:space="0" w:color="auto"/>
                    <w:left w:val="none" w:sz="0" w:space="0" w:color="auto"/>
                    <w:bottom w:val="none" w:sz="0" w:space="0" w:color="auto"/>
                    <w:right w:val="none" w:sz="0" w:space="0" w:color="auto"/>
                  </w:divBdr>
                </w:div>
                <w:div w:id="1000080715">
                  <w:marLeft w:val="640"/>
                  <w:marRight w:val="0"/>
                  <w:marTop w:val="0"/>
                  <w:marBottom w:val="0"/>
                  <w:divBdr>
                    <w:top w:val="none" w:sz="0" w:space="0" w:color="auto"/>
                    <w:left w:val="none" w:sz="0" w:space="0" w:color="auto"/>
                    <w:bottom w:val="none" w:sz="0" w:space="0" w:color="auto"/>
                    <w:right w:val="none" w:sz="0" w:space="0" w:color="auto"/>
                  </w:divBdr>
                </w:div>
                <w:div w:id="619535599">
                  <w:marLeft w:val="640"/>
                  <w:marRight w:val="0"/>
                  <w:marTop w:val="0"/>
                  <w:marBottom w:val="0"/>
                  <w:divBdr>
                    <w:top w:val="none" w:sz="0" w:space="0" w:color="auto"/>
                    <w:left w:val="none" w:sz="0" w:space="0" w:color="auto"/>
                    <w:bottom w:val="none" w:sz="0" w:space="0" w:color="auto"/>
                    <w:right w:val="none" w:sz="0" w:space="0" w:color="auto"/>
                  </w:divBdr>
                </w:div>
                <w:div w:id="1632980260">
                  <w:marLeft w:val="640"/>
                  <w:marRight w:val="0"/>
                  <w:marTop w:val="0"/>
                  <w:marBottom w:val="0"/>
                  <w:divBdr>
                    <w:top w:val="none" w:sz="0" w:space="0" w:color="auto"/>
                    <w:left w:val="none" w:sz="0" w:space="0" w:color="auto"/>
                    <w:bottom w:val="none" w:sz="0" w:space="0" w:color="auto"/>
                    <w:right w:val="none" w:sz="0" w:space="0" w:color="auto"/>
                  </w:divBdr>
                </w:div>
                <w:div w:id="93332989">
                  <w:marLeft w:val="640"/>
                  <w:marRight w:val="0"/>
                  <w:marTop w:val="0"/>
                  <w:marBottom w:val="0"/>
                  <w:divBdr>
                    <w:top w:val="none" w:sz="0" w:space="0" w:color="auto"/>
                    <w:left w:val="none" w:sz="0" w:space="0" w:color="auto"/>
                    <w:bottom w:val="none" w:sz="0" w:space="0" w:color="auto"/>
                    <w:right w:val="none" w:sz="0" w:space="0" w:color="auto"/>
                  </w:divBdr>
                </w:div>
                <w:div w:id="1787232748">
                  <w:marLeft w:val="640"/>
                  <w:marRight w:val="0"/>
                  <w:marTop w:val="0"/>
                  <w:marBottom w:val="0"/>
                  <w:divBdr>
                    <w:top w:val="none" w:sz="0" w:space="0" w:color="auto"/>
                    <w:left w:val="none" w:sz="0" w:space="0" w:color="auto"/>
                    <w:bottom w:val="none" w:sz="0" w:space="0" w:color="auto"/>
                    <w:right w:val="none" w:sz="0" w:space="0" w:color="auto"/>
                  </w:divBdr>
                </w:div>
                <w:div w:id="856384407">
                  <w:marLeft w:val="640"/>
                  <w:marRight w:val="0"/>
                  <w:marTop w:val="0"/>
                  <w:marBottom w:val="0"/>
                  <w:divBdr>
                    <w:top w:val="none" w:sz="0" w:space="0" w:color="auto"/>
                    <w:left w:val="none" w:sz="0" w:space="0" w:color="auto"/>
                    <w:bottom w:val="none" w:sz="0" w:space="0" w:color="auto"/>
                    <w:right w:val="none" w:sz="0" w:space="0" w:color="auto"/>
                  </w:divBdr>
                </w:div>
                <w:div w:id="1176459347">
                  <w:marLeft w:val="640"/>
                  <w:marRight w:val="0"/>
                  <w:marTop w:val="0"/>
                  <w:marBottom w:val="0"/>
                  <w:divBdr>
                    <w:top w:val="none" w:sz="0" w:space="0" w:color="auto"/>
                    <w:left w:val="none" w:sz="0" w:space="0" w:color="auto"/>
                    <w:bottom w:val="none" w:sz="0" w:space="0" w:color="auto"/>
                    <w:right w:val="none" w:sz="0" w:space="0" w:color="auto"/>
                  </w:divBdr>
                </w:div>
                <w:div w:id="87044944">
                  <w:marLeft w:val="640"/>
                  <w:marRight w:val="0"/>
                  <w:marTop w:val="0"/>
                  <w:marBottom w:val="0"/>
                  <w:divBdr>
                    <w:top w:val="none" w:sz="0" w:space="0" w:color="auto"/>
                    <w:left w:val="none" w:sz="0" w:space="0" w:color="auto"/>
                    <w:bottom w:val="none" w:sz="0" w:space="0" w:color="auto"/>
                    <w:right w:val="none" w:sz="0" w:space="0" w:color="auto"/>
                  </w:divBdr>
                </w:div>
                <w:div w:id="570434542">
                  <w:marLeft w:val="640"/>
                  <w:marRight w:val="0"/>
                  <w:marTop w:val="0"/>
                  <w:marBottom w:val="0"/>
                  <w:divBdr>
                    <w:top w:val="none" w:sz="0" w:space="0" w:color="auto"/>
                    <w:left w:val="none" w:sz="0" w:space="0" w:color="auto"/>
                    <w:bottom w:val="none" w:sz="0" w:space="0" w:color="auto"/>
                    <w:right w:val="none" w:sz="0" w:space="0" w:color="auto"/>
                  </w:divBdr>
                </w:div>
                <w:div w:id="2084525195">
                  <w:marLeft w:val="640"/>
                  <w:marRight w:val="0"/>
                  <w:marTop w:val="0"/>
                  <w:marBottom w:val="0"/>
                  <w:divBdr>
                    <w:top w:val="none" w:sz="0" w:space="0" w:color="auto"/>
                    <w:left w:val="none" w:sz="0" w:space="0" w:color="auto"/>
                    <w:bottom w:val="none" w:sz="0" w:space="0" w:color="auto"/>
                    <w:right w:val="none" w:sz="0" w:space="0" w:color="auto"/>
                  </w:divBdr>
                </w:div>
                <w:div w:id="1940985089">
                  <w:marLeft w:val="640"/>
                  <w:marRight w:val="0"/>
                  <w:marTop w:val="0"/>
                  <w:marBottom w:val="0"/>
                  <w:divBdr>
                    <w:top w:val="none" w:sz="0" w:space="0" w:color="auto"/>
                    <w:left w:val="none" w:sz="0" w:space="0" w:color="auto"/>
                    <w:bottom w:val="none" w:sz="0" w:space="0" w:color="auto"/>
                    <w:right w:val="none" w:sz="0" w:space="0" w:color="auto"/>
                  </w:divBdr>
                </w:div>
                <w:div w:id="1163354997">
                  <w:marLeft w:val="640"/>
                  <w:marRight w:val="0"/>
                  <w:marTop w:val="0"/>
                  <w:marBottom w:val="0"/>
                  <w:divBdr>
                    <w:top w:val="none" w:sz="0" w:space="0" w:color="auto"/>
                    <w:left w:val="none" w:sz="0" w:space="0" w:color="auto"/>
                    <w:bottom w:val="none" w:sz="0" w:space="0" w:color="auto"/>
                    <w:right w:val="none" w:sz="0" w:space="0" w:color="auto"/>
                  </w:divBdr>
                </w:div>
                <w:div w:id="532617381">
                  <w:marLeft w:val="640"/>
                  <w:marRight w:val="0"/>
                  <w:marTop w:val="0"/>
                  <w:marBottom w:val="0"/>
                  <w:divBdr>
                    <w:top w:val="none" w:sz="0" w:space="0" w:color="auto"/>
                    <w:left w:val="none" w:sz="0" w:space="0" w:color="auto"/>
                    <w:bottom w:val="none" w:sz="0" w:space="0" w:color="auto"/>
                    <w:right w:val="none" w:sz="0" w:space="0" w:color="auto"/>
                  </w:divBdr>
                </w:div>
                <w:div w:id="1909150527">
                  <w:marLeft w:val="640"/>
                  <w:marRight w:val="0"/>
                  <w:marTop w:val="0"/>
                  <w:marBottom w:val="0"/>
                  <w:divBdr>
                    <w:top w:val="none" w:sz="0" w:space="0" w:color="auto"/>
                    <w:left w:val="none" w:sz="0" w:space="0" w:color="auto"/>
                    <w:bottom w:val="none" w:sz="0" w:space="0" w:color="auto"/>
                    <w:right w:val="none" w:sz="0" w:space="0" w:color="auto"/>
                  </w:divBdr>
                </w:div>
                <w:div w:id="1088575143">
                  <w:marLeft w:val="640"/>
                  <w:marRight w:val="0"/>
                  <w:marTop w:val="0"/>
                  <w:marBottom w:val="0"/>
                  <w:divBdr>
                    <w:top w:val="none" w:sz="0" w:space="0" w:color="auto"/>
                    <w:left w:val="none" w:sz="0" w:space="0" w:color="auto"/>
                    <w:bottom w:val="none" w:sz="0" w:space="0" w:color="auto"/>
                    <w:right w:val="none" w:sz="0" w:space="0" w:color="auto"/>
                  </w:divBdr>
                </w:div>
                <w:div w:id="1916208082">
                  <w:marLeft w:val="640"/>
                  <w:marRight w:val="0"/>
                  <w:marTop w:val="0"/>
                  <w:marBottom w:val="0"/>
                  <w:divBdr>
                    <w:top w:val="none" w:sz="0" w:space="0" w:color="auto"/>
                    <w:left w:val="none" w:sz="0" w:space="0" w:color="auto"/>
                    <w:bottom w:val="none" w:sz="0" w:space="0" w:color="auto"/>
                    <w:right w:val="none" w:sz="0" w:space="0" w:color="auto"/>
                  </w:divBdr>
                </w:div>
                <w:div w:id="620306667">
                  <w:marLeft w:val="640"/>
                  <w:marRight w:val="0"/>
                  <w:marTop w:val="0"/>
                  <w:marBottom w:val="0"/>
                  <w:divBdr>
                    <w:top w:val="none" w:sz="0" w:space="0" w:color="auto"/>
                    <w:left w:val="none" w:sz="0" w:space="0" w:color="auto"/>
                    <w:bottom w:val="none" w:sz="0" w:space="0" w:color="auto"/>
                    <w:right w:val="none" w:sz="0" w:space="0" w:color="auto"/>
                  </w:divBdr>
                </w:div>
                <w:div w:id="2001537400">
                  <w:marLeft w:val="640"/>
                  <w:marRight w:val="0"/>
                  <w:marTop w:val="0"/>
                  <w:marBottom w:val="0"/>
                  <w:divBdr>
                    <w:top w:val="none" w:sz="0" w:space="0" w:color="auto"/>
                    <w:left w:val="none" w:sz="0" w:space="0" w:color="auto"/>
                    <w:bottom w:val="none" w:sz="0" w:space="0" w:color="auto"/>
                    <w:right w:val="none" w:sz="0" w:space="0" w:color="auto"/>
                  </w:divBdr>
                </w:div>
                <w:div w:id="1042053587">
                  <w:marLeft w:val="640"/>
                  <w:marRight w:val="0"/>
                  <w:marTop w:val="0"/>
                  <w:marBottom w:val="0"/>
                  <w:divBdr>
                    <w:top w:val="none" w:sz="0" w:space="0" w:color="auto"/>
                    <w:left w:val="none" w:sz="0" w:space="0" w:color="auto"/>
                    <w:bottom w:val="none" w:sz="0" w:space="0" w:color="auto"/>
                    <w:right w:val="none" w:sz="0" w:space="0" w:color="auto"/>
                  </w:divBdr>
                </w:div>
                <w:div w:id="865096320">
                  <w:marLeft w:val="640"/>
                  <w:marRight w:val="0"/>
                  <w:marTop w:val="0"/>
                  <w:marBottom w:val="0"/>
                  <w:divBdr>
                    <w:top w:val="none" w:sz="0" w:space="0" w:color="auto"/>
                    <w:left w:val="none" w:sz="0" w:space="0" w:color="auto"/>
                    <w:bottom w:val="none" w:sz="0" w:space="0" w:color="auto"/>
                    <w:right w:val="none" w:sz="0" w:space="0" w:color="auto"/>
                  </w:divBdr>
                </w:div>
                <w:div w:id="301693910">
                  <w:marLeft w:val="640"/>
                  <w:marRight w:val="0"/>
                  <w:marTop w:val="0"/>
                  <w:marBottom w:val="0"/>
                  <w:divBdr>
                    <w:top w:val="none" w:sz="0" w:space="0" w:color="auto"/>
                    <w:left w:val="none" w:sz="0" w:space="0" w:color="auto"/>
                    <w:bottom w:val="none" w:sz="0" w:space="0" w:color="auto"/>
                    <w:right w:val="none" w:sz="0" w:space="0" w:color="auto"/>
                  </w:divBdr>
                </w:div>
                <w:div w:id="1746609787">
                  <w:marLeft w:val="640"/>
                  <w:marRight w:val="0"/>
                  <w:marTop w:val="0"/>
                  <w:marBottom w:val="0"/>
                  <w:divBdr>
                    <w:top w:val="none" w:sz="0" w:space="0" w:color="auto"/>
                    <w:left w:val="none" w:sz="0" w:space="0" w:color="auto"/>
                    <w:bottom w:val="none" w:sz="0" w:space="0" w:color="auto"/>
                    <w:right w:val="none" w:sz="0" w:space="0" w:color="auto"/>
                  </w:divBdr>
                </w:div>
                <w:div w:id="1085029506">
                  <w:marLeft w:val="640"/>
                  <w:marRight w:val="0"/>
                  <w:marTop w:val="0"/>
                  <w:marBottom w:val="0"/>
                  <w:divBdr>
                    <w:top w:val="none" w:sz="0" w:space="0" w:color="auto"/>
                    <w:left w:val="none" w:sz="0" w:space="0" w:color="auto"/>
                    <w:bottom w:val="none" w:sz="0" w:space="0" w:color="auto"/>
                    <w:right w:val="none" w:sz="0" w:space="0" w:color="auto"/>
                  </w:divBdr>
                </w:div>
                <w:div w:id="1520507885">
                  <w:marLeft w:val="640"/>
                  <w:marRight w:val="0"/>
                  <w:marTop w:val="0"/>
                  <w:marBottom w:val="0"/>
                  <w:divBdr>
                    <w:top w:val="none" w:sz="0" w:space="0" w:color="auto"/>
                    <w:left w:val="none" w:sz="0" w:space="0" w:color="auto"/>
                    <w:bottom w:val="none" w:sz="0" w:space="0" w:color="auto"/>
                    <w:right w:val="none" w:sz="0" w:space="0" w:color="auto"/>
                  </w:divBdr>
                </w:div>
                <w:div w:id="1783381431">
                  <w:marLeft w:val="640"/>
                  <w:marRight w:val="0"/>
                  <w:marTop w:val="0"/>
                  <w:marBottom w:val="0"/>
                  <w:divBdr>
                    <w:top w:val="none" w:sz="0" w:space="0" w:color="auto"/>
                    <w:left w:val="none" w:sz="0" w:space="0" w:color="auto"/>
                    <w:bottom w:val="none" w:sz="0" w:space="0" w:color="auto"/>
                    <w:right w:val="none" w:sz="0" w:space="0" w:color="auto"/>
                  </w:divBdr>
                </w:div>
                <w:div w:id="1021660010">
                  <w:marLeft w:val="640"/>
                  <w:marRight w:val="0"/>
                  <w:marTop w:val="0"/>
                  <w:marBottom w:val="0"/>
                  <w:divBdr>
                    <w:top w:val="none" w:sz="0" w:space="0" w:color="auto"/>
                    <w:left w:val="none" w:sz="0" w:space="0" w:color="auto"/>
                    <w:bottom w:val="none" w:sz="0" w:space="0" w:color="auto"/>
                    <w:right w:val="none" w:sz="0" w:space="0" w:color="auto"/>
                  </w:divBdr>
                </w:div>
                <w:div w:id="1241257569">
                  <w:marLeft w:val="640"/>
                  <w:marRight w:val="0"/>
                  <w:marTop w:val="0"/>
                  <w:marBottom w:val="0"/>
                  <w:divBdr>
                    <w:top w:val="none" w:sz="0" w:space="0" w:color="auto"/>
                    <w:left w:val="none" w:sz="0" w:space="0" w:color="auto"/>
                    <w:bottom w:val="none" w:sz="0" w:space="0" w:color="auto"/>
                    <w:right w:val="none" w:sz="0" w:space="0" w:color="auto"/>
                  </w:divBdr>
                </w:div>
                <w:div w:id="65149784">
                  <w:marLeft w:val="640"/>
                  <w:marRight w:val="0"/>
                  <w:marTop w:val="0"/>
                  <w:marBottom w:val="0"/>
                  <w:divBdr>
                    <w:top w:val="none" w:sz="0" w:space="0" w:color="auto"/>
                    <w:left w:val="none" w:sz="0" w:space="0" w:color="auto"/>
                    <w:bottom w:val="none" w:sz="0" w:space="0" w:color="auto"/>
                    <w:right w:val="none" w:sz="0" w:space="0" w:color="auto"/>
                  </w:divBdr>
                </w:div>
                <w:div w:id="521432318">
                  <w:marLeft w:val="640"/>
                  <w:marRight w:val="0"/>
                  <w:marTop w:val="0"/>
                  <w:marBottom w:val="0"/>
                  <w:divBdr>
                    <w:top w:val="none" w:sz="0" w:space="0" w:color="auto"/>
                    <w:left w:val="none" w:sz="0" w:space="0" w:color="auto"/>
                    <w:bottom w:val="none" w:sz="0" w:space="0" w:color="auto"/>
                    <w:right w:val="none" w:sz="0" w:space="0" w:color="auto"/>
                  </w:divBdr>
                </w:div>
                <w:div w:id="1970699539">
                  <w:marLeft w:val="640"/>
                  <w:marRight w:val="0"/>
                  <w:marTop w:val="0"/>
                  <w:marBottom w:val="0"/>
                  <w:divBdr>
                    <w:top w:val="none" w:sz="0" w:space="0" w:color="auto"/>
                    <w:left w:val="none" w:sz="0" w:space="0" w:color="auto"/>
                    <w:bottom w:val="none" w:sz="0" w:space="0" w:color="auto"/>
                    <w:right w:val="none" w:sz="0" w:space="0" w:color="auto"/>
                  </w:divBdr>
                </w:div>
                <w:div w:id="1787389665">
                  <w:marLeft w:val="640"/>
                  <w:marRight w:val="0"/>
                  <w:marTop w:val="0"/>
                  <w:marBottom w:val="0"/>
                  <w:divBdr>
                    <w:top w:val="none" w:sz="0" w:space="0" w:color="auto"/>
                    <w:left w:val="none" w:sz="0" w:space="0" w:color="auto"/>
                    <w:bottom w:val="none" w:sz="0" w:space="0" w:color="auto"/>
                    <w:right w:val="none" w:sz="0" w:space="0" w:color="auto"/>
                  </w:divBdr>
                </w:div>
                <w:div w:id="1852524462">
                  <w:marLeft w:val="640"/>
                  <w:marRight w:val="0"/>
                  <w:marTop w:val="0"/>
                  <w:marBottom w:val="0"/>
                  <w:divBdr>
                    <w:top w:val="none" w:sz="0" w:space="0" w:color="auto"/>
                    <w:left w:val="none" w:sz="0" w:space="0" w:color="auto"/>
                    <w:bottom w:val="none" w:sz="0" w:space="0" w:color="auto"/>
                    <w:right w:val="none" w:sz="0" w:space="0" w:color="auto"/>
                  </w:divBdr>
                </w:div>
                <w:div w:id="1829438563">
                  <w:marLeft w:val="640"/>
                  <w:marRight w:val="0"/>
                  <w:marTop w:val="0"/>
                  <w:marBottom w:val="0"/>
                  <w:divBdr>
                    <w:top w:val="none" w:sz="0" w:space="0" w:color="auto"/>
                    <w:left w:val="none" w:sz="0" w:space="0" w:color="auto"/>
                    <w:bottom w:val="none" w:sz="0" w:space="0" w:color="auto"/>
                    <w:right w:val="none" w:sz="0" w:space="0" w:color="auto"/>
                  </w:divBdr>
                </w:div>
                <w:div w:id="1290163541">
                  <w:marLeft w:val="640"/>
                  <w:marRight w:val="0"/>
                  <w:marTop w:val="0"/>
                  <w:marBottom w:val="0"/>
                  <w:divBdr>
                    <w:top w:val="none" w:sz="0" w:space="0" w:color="auto"/>
                    <w:left w:val="none" w:sz="0" w:space="0" w:color="auto"/>
                    <w:bottom w:val="none" w:sz="0" w:space="0" w:color="auto"/>
                    <w:right w:val="none" w:sz="0" w:space="0" w:color="auto"/>
                  </w:divBdr>
                </w:div>
                <w:div w:id="1383405227">
                  <w:marLeft w:val="640"/>
                  <w:marRight w:val="0"/>
                  <w:marTop w:val="0"/>
                  <w:marBottom w:val="0"/>
                  <w:divBdr>
                    <w:top w:val="none" w:sz="0" w:space="0" w:color="auto"/>
                    <w:left w:val="none" w:sz="0" w:space="0" w:color="auto"/>
                    <w:bottom w:val="none" w:sz="0" w:space="0" w:color="auto"/>
                    <w:right w:val="none" w:sz="0" w:space="0" w:color="auto"/>
                  </w:divBdr>
                </w:div>
                <w:div w:id="723453546">
                  <w:marLeft w:val="640"/>
                  <w:marRight w:val="0"/>
                  <w:marTop w:val="0"/>
                  <w:marBottom w:val="0"/>
                  <w:divBdr>
                    <w:top w:val="none" w:sz="0" w:space="0" w:color="auto"/>
                    <w:left w:val="none" w:sz="0" w:space="0" w:color="auto"/>
                    <w:bottom w:val="none" w:sz="0" w:space="0" w:color="auto"/>
                    <w:right w:val="none" w:sz="0" w:space="0" w:color="auto"/>
                  </w:divBdr>
                </w:div>
                <w:div w:id="253823922">
                  <w:marLeft w:val="640"/>
                  <w:marRight w:val="0"/>
                  <w:marTop w:val="0"/>
                  <w:marBottom w:val="0"/>
                  <w:divBdr>
                    <w:top w:val="none" w:sz="0" w:space="0" w:color="auto"/>
                    <w:left w:val="none" w:sz="0" w:space="0" w:color="auto"/>
                    <w:bottom w:val="none" w:sz="0" w:space="0" w:color="auto"/>
                    <w:right w:val="none" w:sz="0" w:space="0" w:color="auto"/>
                  </w:divBdr>
                </w:div>
                <w:div w:id="949748676">
                  <w:marLeft w:val="640"/>
                  <w:marRight w:val="0"/>
                  <w:marTop w:val="0"/>
                  <w:marBottom w:val="0"/>
                  <w:divBdr>
                    <w:top w:val="none" w:sz="0" w:space="0" w:color="auto"/>
                    <w:left w:val="none" w:sz="0" w:space="0" w:color="auto"/>
                    <w:bottom w:val="none" w:sz="0" w:space="0" w:color="auto"/>
                    <w:right w:val="none" w:sz="0" w:space="0" w:color="auto"/>
                  </w:divBdr>
                </w:div>
                <w:div w:id="2128309768">
                  <w:marLeft w:val="640"/>
                  <w:marRight w:val="0"/>
                  <w:marTop w:val="0"/>
                  <w:marBottom w:val="0"/>
                  <w:divBdr>
                    <w:top w:val="none" w:sz="0" w:space="0" w:color="auto"/>
                    <w:left w:val="none" w:sz="0" w:space="0" w:color="auto"/>
                    <w:bottom w:val="none" w:sz="0" w:space="0" w:color="auto"/>
                    <w:right w:val="none" w:sz="0" w:space="0" w:color="auto"/>
                  </w:divBdr>
                </w:div>
                <w:div w:id="1543789701">
                  <w:marLeft w:val="640"/>
                  <w:marRight w:val="0"/>
                  <w:marTop w:val="0"/>
                  <w:marBottom w:val="0"/>
                  <w:divBdr>
                    <w:top w:val="none" w:sz="0" w:space="0" w:color="auto"/>
                    <w:left w:val="none" w:sz="0" w:space="0" w:color="auto"/>
                    <w:bottom w:val="none" w:sz="0" w:space="0" w:color="auto"/>
                    <w:right w:val="none" w:sz="0" w:space="0" w:color="auto"/>
                  </w:divBdr>
                </w:div>
                <w:div w:id="148375959">
                  <w:marLeft w:val="640"/>
                  <w:marRight w:val="0"/>
                  <w:marTop w:val="0"/>
                  <w:marBottom w:val="0"/>
                  <w:divBdr>
                    <w:top w:val="none" w:sz="0" w:space="0" w:color="auto"/>
                    <w:left w:val="none" w:sz="0" w:space="0" w:color="auto"/>
                    <w:bottom w:val="none" w:sz="0" w:space="0" w:color="auto"/>
                    <w:right w:val="none" w:sz="0" w:space="0" w:color="auto"/>
                  </w:divBdr>
                </w:div>
                <w:div w:id="1597903729">
                  <w:marLeft w:val="640"/>
                  <w:marRight w:val="0"/>
                  <w:marTop w:val="0"/>
                  <w:marBottom w:val="0"/>
                  <w:divBdr>
                    <w:top w:val="none" w:sz="0" w:space="0" w:color="auto"/>
                    <w:left w:val="none" w:sz="0" w:space="0" w:color="auto"/>
                    <w:bottom w:val="none" w:sz="0" w:space="0" w:color="auto"/>
                    <w:right w:val="none" w:sz="0" w:space="0" w:color="auto"/>
                  </w:divBdr>
                </w:div>
                <w:div w:id="1374230244">
                  <w:marLeft w:val="640"/>
                  <w:marRight w:val="0"/>
                  <w:marTop w:val="0"/>
                  <w:marBottom w:val="0"/>
                  <w:divBdr>
                    <w:top w:val="none" w:sz="0" w:space="0" w:color="auto"/>
                    <w:left w:val="none" w:sz="0" w:space="0" w:color="auto"/>
                    <w:bottom w:val="none" w:sz="0" w:space="0" w:color="auto"/>
                    <w:right w:val="none" w:sz="0" w:space="0" w:color="auto"/>
                  </w:divBdr>
                </w:div>
                <w:div w:id="934168947">
                  <w:marLeft w:val="640"/>
                  <w:marRight w:val="0"/>
                  <w:marTop w:val="0"/>
                  <w:marBottom w:val="0"/>
                  <w:divBdr>
                    <w:top w:val="none" w:sz="0" w:space="0" w:color="auto"/>
                    <w:left w:val="none" w:sz="0" w:space="0" w:color="auto"/>
                    <w:bottom w:val="none" w:sz="0" w:space="0" w:color="auto"/>
                    <w:right w:val="none" w:sz="0" w:space="0" w:color="auto"/>
                  </w:divBdr>
                </w:div>
                <w:div w:id="1426729565">
                  <w:marLeft w:val="640"/>
                  <w:marRight w:val="0"/>
                  <w:marTop w:val="0"/>
                  <w:marBottom w:val="0"/>
                  <w:divBdr>
                    <w:top w:val="none" w:sz="0" w:space="0" w:color="auto"/>
                    <w:left w:val="none" w:sz="0" w:space="0" w:color="auto"/>
                    <w:bottom w:val="none" w:sz="0" w:space="0" w:color="auto"/>
                    <w:right w:val="none" w:sz="0" w:space="0" w:color="auto"/>
                  </w:divBdr>
                </w:div>
                <w:div w:id="914246087">
                  <w:marLeft w:val="640"/>
                  <w:marRight w:val="0"/>
                  <w:marTop w:val="0"/>
                  <w:marBottom w:val="0"/>
                  <w:divBdr>
                    <w:top w:val="none" w:sz="0" w:space="0" w:color="auto"/>
                    <w:left w:val="none" w:sz="0" w:space="0" w:color="auto"/>
                    <w:bottom w:val="none" w:sz="0" w:space="0" w:color="auto"/>
                    <w:right w:val="none" w:sz="0" w:space="0" w:color="auto"/>
                  </w:divBdr>
                </w:div>
                <w:div w:id="1962489613">
                  <w:marLeft w:val="640"/>
                  <w:marRight w:val="0"/>
                  <w:marTop w:val="0"/>
                  <w:marBottom w:val="0"/>
                  <w:divBdr>
                    <w:top w:val="none" w:sz="0" w:space="0" w:color="auto"/>
                    <w:left w:val="none" w:sz="0" w:space="0" w:color="auto"/>
                    <w:bottom w:val="none" w:sz="0" w:space="0" w:color="auto"/>
                    <w:right w:val="none" w:sz="0" w:space="0" w:color="auto"/>
                  </w:divBdr>
                </w:div>
                <w:div w:id="59639543">
                  <w:marLeft w:val="640"/>
                  <w:marRight w:val="0"/>
                  <w:marTop w:val="0"/>
                  <w:marBottom w:val="0"/>
                  <w:divBdr>
                    <w:top w:val="none" w:sz="0" w:space="0" w:color="auto"/>
                    <w:left w:val="none" w:sz="0" w:space="0" w:color="auto"/>
                    <w:bottom w:val="none" w:sz="0" w:space="0" w:color="auto"/>
                    <w:right w:val="none" w:sz="0" w:space="0" w:color="auto"/>
                  </w:divBdr>
                </w:div>
                <w:div w:id="768815309">
                  <w:marLeft w:val="640"/>
                  <w:marRight w:val="0"/>
                  <w:marTop w:val="0"/>
                  <w:marBottom w:val="0"/>
                  <w:divBdr>
                    <w:top w:val="none" w:sz="0" w:space="0" w:color="auto"/>
                    <w:left w:val="none" w:sz="0" w:space="0" w:color="auto"/>
                    <w:bottom w:val="none" w:sz="0" w:space="0" w:color="auto"/>
                    <w:right w:val="none" w:sz="0" w:space="0" w:color="auto"/>
                  </w:divBdr>
                </w:div>
                <w:div w:id="985859595">
                  <w:marLeft w:val="640"/>
                  <w:marRight w:val="0"/>
                  <w:marTop w:val="0"/>
                  <w:marBottom w:val="0"/>
                  <w:divBdr>
                    <w:top w:val="none" w:sz="0" w:space="0" w:color="auto"/>
                    <w:left w:val="none" w:sz="0" w:space="0" w:color="auto"/>
                    <w:bottom w:val="none" w:sz="0" w:space="0" w:color="auto"/>
                    <w:right w:val="none" w:sz="0" w:space="0" w:color="auto"/>
                  </w:divBdr>
                </w:div>
                <w:div w:id="1427849451">
                  <w:marLeft w:val="640"/>
                  <w:marRight w:val="0"/>
                  <w:marTop w:val="0"/>
                  <w:marBottom w:val="0"/>
                  <w:divBdr>
                    <w:top w:val="none" w:sz="0" w:space="0" w:color="auto"/>
                    <w:left w:val="none" w:sz="0" w:space="0" w:color="auto"/>
                    <w:bottom w:val="none" w:sz="0" w:space="0" w:color="auto"/>
                    <w:right w:val="none" w:sz="0" w:space="0" w:color="auto"/>
                  </w:divBdr>
                </w:div>
                <w:div w:id="232275760">
                  <w:marLeft w:val="640"/>
                  <w:marRight w:val="0"/>
                  <w:marTop w:val="0"/>
                  <w:marBottom w:val="0"/>
                  <w:divBdr>
                    <w:top w:val="none" w:sz="0" w:space="0" w:color="auto"/>
                    <w:left w:val="none" w:sz="0" w:space="0" w:color="auto"/>
                    <w:bottom w:val="none" w:sz="0" w:space="0" w:color="auto"/>
                    <w:right w:val="none" w:sz="0" w:space="0" w:color="auto"/>
                  </w:divBdr>
                </w:div>
                <w:div w:id="899288849">
                  <w:marLeft w:val="640"/>
                  <w:marRight w:val="0"/>
                  <w:marTop w:val="0"/>
                  <w:marBottom w:val="0"/>
                  <w:divBdr>
                    <w:top w:val="none" w:sz="0" w:space="0" w:color="auto"/>
                    <w:left w:val="none" w:sz="0" w:space="0" w:color="auto"/>
                    <w:bottom w:val="none" w:sz="0" w:space="0" w:color="auto"/>
                    <w:right w:val="none" w:sz="0" w:space="0" w:color="auto"/>
                  </w:divBdr>
                </w:div>
                <w:div w:id="460805859">
                  <w:marLeft w:val="640"/>
                  <w:marRight w:val="0"/>
                  <w:marTop w:val="0"/>
                  <w:marBottom w:val="0"/>
                  <w:divBdr>
                    <w:top w:val="none" w:sz="0" w:space="0" w:color="auto"/>
                    <w:left w:val="none" w:sz="0" w:space="0" w:color="auto"/>
                    <w:bottom w:val="none" w:sz="0" w:space="0" w:color="auto"/>
                    <w:right w:val="none" w:sz="0" w:space="0" w:color="auto"/>
                  </w:divBdr>
                </w:div>
                <w:div w:id="1672028113">
                  <w:marLeft w:val="640"/>
                  <w:marRight w:val="0"/>
                  <w:marTop w:val="0"/>
                  <w:marBottom w:val="0"/>
                  <w:divBdr>
                    <w:top w:val="none" w:sz="0" w:space="0" w:color="auto"/>
                    <w:left w:val="none" w:sz="0" w:space="0" w:color="auto"/>
                    <w:bottom w:val="none" w:sz="0" w:space="0" w:color="auto"/>
                    <w:right w:val="none" w:sz="0" w:space="0" w:color="auto"/>
                  </w:divBdr>
                </w:div>
                <w:div w:id="480586147">
                  <w:marLeft w:val="640"/>
                  <w:marRight w:val="0"/>
                  <w:marTop w:val="0"/>
                  <w:marBottom w:val="0"/>
                  <w:divBdr>
                    <w:top w:val="none" w:sz="0" w:space="0" w:color="auto"/>
                    <w:left w:val="none" w:sz="0" w:space="0" w:color="auto"/>
                    <w:bottom w:val="none" w:sz="0" w:space="0" w:color="auto"/>
                    <w:right w:val="none" w:sz="0" w:space="0" w:color="auto"/>
                  </w:divBdr>
                </w:div>
                <w:div w:id="1823502790">
                  <w:marLeft w:val="640"/>
                  <w:marRight w:val="0"/>
                  <w:marTop w:val="0"/>
                  <w:marBottom w:val="0"/>
                  <w:divBdr>
                    <w:top w:val="none" w:sz="0" w:space="0" w:color="auto"/>
                    <w:left w:val="none" w:sz="0" w:space="0" w:color="auto"/>
                    <w:bottom w:val="none" w:sz="0" w:space="0" w:color="auto"/>
                    <w:right w:val="none" w:sz="0" w:space="0" w:color="auto"/>
                  </w:divBdr>
                </w:div>
                <w:div w:id="1676223425">
                  <w:marLeft w:val="640"/>
                  <w:marRight w:val="0"/>
                  <w:marTop w:val="0"/>
                  <w:marBottom w:val="0"/>
                  <w:divBdr>
                    <w:top w:val="none" w:sz="0" w:space="0" w:color="auto"/>
                    <w:left w:val="none" w:sz="0" w:space="0" w:color="auto"/>
                    <w:bottom w:val="none" w:sz="0" w:space="0" w:color="auto"/>
                    <w:right w:val="none" w:sz="0" w:space="0" w:color="auto"/>
                  </w:divBdr>
                </w:div>
                <w:div w:id="880092954">
                  <w:marLeft w:val="640"/>
                  <w:marRight w:val="0"/>
                  <w:marTop w:val="0"/>
                  <w:marBottom w:val="0"/>
                  <w:divBdr>
                    <w:top w:val="none" w:sz="0" w:space="0" w:color="auto"/>
                    <w:left w:val="none" w:sz="0" w:space="0" w:color="auto"/>
                    <w:bottom w:val="none" w:sz="0" w:space="0" w:color="auto"/>
                    <w:right w:val="none" w:sz="0" w:space="0" w:color="auto"/>
                  </w:divBdr>
                </w:div>
                <w:div w:id="676267999">
                  <w:marLeft w:val="640"/>
                  <w:marRight w:val="0"/>
                  <w:marTop w:val="0"/>
                  <w:marBottom w:val="0"/>
                  <w:divBdr>
                    <w:top w:val="none" w:sz="0" w:space="0" w:color="auto"/>
                    <w:left w:val="none" w:sz="0" w:space="0" w:color="auto"/>
                    <w:bottom w:val="none" w:sz="0" w:space="0" w:color="auto"/>
                    <w:right w:val="none" w:sz="0" w:space="0" w:color="auto"/>
                  </w:divBdr>
                </w:div>
                <w:div w:id="134808689">
                  <w:marLeft w:val="640"/>
                  <w:marRight w:val="0"/>
                  <w:marTop w:val="0"/>
                  <w:marBottom w:val="0"/>
                  <w:divBdr>
                    <w:top w:val="none" w:sz="0" w:space="0" w:color="auto"/>
                    <w:left w:val="none" w:sz="0" w:space="0" w:color="auto"/>
                    <w:bottom w:val="none" w:sz="0" w:space="0" w:color="auto"/>
                    <w:right w:val="none" w:sz="0" w:space="0" w:color="auto"/>
                  </w:divBdr>
                </w:div>
                <w:div w:id="1927616069">
                  <w:marLeft w:val="640"/>
                  <w:marRight w:val="0"/>
                  <w:marTop w:val="0"/>
                  <w:marBottom w:val="0"/>
                  <w:divBdr>
                    <w:top w:val="none" w:sz="0" w:space="0" w:color="auto"/>
                    <w:left w:val="none" w:sz="0" w:space="0" w:color="auto"/>
                    <w:bottom w:val="none" w:sz="0" w:space="0" w:color="auto"/>
                    <w:right w:val="none" w:sz="0" w:space="0" w:color="auto"/>
                  </w:divBdr>
                </w:div>
                <w:div w:id="1551310285">
                  <w:marLeft w:val="640"/>
                  <w:marRight w:val="0"/>
                  <w:marTop w:val="0"/>
                  <w:marBottom w:val="0"/>
                  <w:divBdr>
                    <w:top w:val="none" w:sz="0" w:space="0" w:color="auto"/>
                    <w:left w:val="none" w:sz="0" w:space="0" w:color="auto"/>
                    <w:bottom w:val="none" w:sz="0" w:space="0" w:color="auto"/>
                    <w:right w:val="none" w:sz="0" w:space="0" w:color="auto"/>
                  </w:divBdr>
                </w:div>
                <w:div w:id="1325432092">
                  <w:marLeft w:val="640"/>
                  <w:marRight w:val="0"/>
                  <w:marTop w:val="0"/>
                  <w:marBottom w:val="0"/>
                  <w:divBdr>
                    <w:top w:val="none" w:sz="0" w:space="0" w:color="auto"/>
                    <w:left w:val="none" w:sz="0" w:space="0" w:color="auto"/>
                    <w:bottom w:val="none" w:sz="0" w:space="0" w:color="auto"/>
                    <w:right w:val="none" w:sz="0" w:space="0" w:color="auto"/>
                  </w:divBdr>
                </w:div>
                <w:div w:id="1000698161">
                  <w:marLeft w:val="640"/>
                  <w:marRight w:val="0"/>
                  <w:marTop w:val="0"/>
                  <w:marBottom w:val="0"/>
                  <w:divBdr>
                    <w:top w:val="none" w:sz="0" w:space="0" w:color="auto"/>
                    <w:left w:val="none" w:sz="0" w:space="0" w:color="auto"/>
                    <w:bottom w:val="none" w:sz="0" w:space="0" w:color="auto"/>
                    <w:right w:val="none" w:sz="0" w:space="0" w:color="auto"/>
                  </w:divBdr>
                </w:div>
                <w:div w:id="2079327789">
                  <w:marLeft w:val="640"/>
                  <w:marRight w:val="0"/>
                  <w:marTop w:val="0"/>
                  <w:marBottom w:val="0"/>
                  <w:divBdr>
                    <w:top w:val="none" w:sz="0" w:space="0" w:color="auto"/>
                    <w:left w:val="none" w:sz="0" w:space="0" w:color="auto"/>
                    <w:bottom w:val="none" w:sz="0" w:space="0" w:color="auto"/>
                    <w:right w:val="none" w:sz="0" w:space="0" w:color="auto"/>
                  </w:divBdr>
                </w:div>
                <w:div w:id="1682269667">
                  <w:marLeft w:val="640"/>
                  <w:marRight w:val="0"/>
                  <w:marTop w:val="0"/>
                  <w:marBottom w:val="0"/>
                  <w:divBdr>
                    <w:top w:val="none" w:sz="0" w:space="0" w:color="auto"/>
                    <w:left w:val="none" w:sz="0" w:space="0" w:color="auto"/>
                    <w:bottom w:val="none" w:sz="0" w:space="0" w:color="auto"/>
                    <w:right w:val="none" w:sz="0" w:space="0" w:color="auto"/>
                  </w:divBdr>
                </w:div>
                <w:div w:id="1710761523">
                  <w:marLeft w:val="640"/>
                  <w:marRight w:val="0"/>
                  <w:marTop w:val="0"/>
                  <w:marBottom w:val="0"/>
                  <w:divBdr>
                    <w:top w:val="none" w:sz="0" w:space="0" w:color="auto"/>
                    <w:left w:val="none" w:sz="0" w:space="0" w:color="auto"/>
                    <w:bottom w:val="none" w:sz="0" w:space="0" w:color="auto"/>
                    <w:right w:val="none" w:sz="0" w:space="0" w:color="auto"/>
                  </w:divBdr>
                </w:div>
                <w:div w:id="2075733332">
                  <w:marLeft w:val="640"/>
                  <w:marRight w:val="0"/>
                  <w:marTop w:val="0"/>
                  <w:marBottom w:val="0"/>
                  <w:divBdr>
                    <w:top w:val="none" w:sz="0" w:space="0" w:color="auto"/>
                    <w:left w:val="none" w:sz="0" w:space="0" w:color="auto"/>
                    <w:bottom w:val="none" w:sz="0" w:space="0" w:color="auto"/>
                    <w:right w:val="none" w:sz="0" w:space="0" w:color="auto"/>
                  </w:divBdr>
                </w:div>
                <w:div w:id="334695631">
                  <w:marLeft w:val="640"/>
                  <w:marRight w:val="0"/>
                  <w:marTop w:val="0"/>
                  <w:marBottom w:val="0"/>
                  <w:divBdr>
                    <w:top w:val="none" w:sz="0" w:space="0" w:color="auto"/>
                    <w:left w:val="none" w:sz="0" w:space="0" w:color="auto"/>
                    <w:bottom w:val="none" w:sz="0" w:space="0" w:color="auto"/>
                    <w:right w:val="none" w:sz="0" w:space="0" w:color="auto"/>
                  </w:divBdr>
                </w:div>
                <w:div w:id="1962762030">
                  <w:marLeft w:val="640"/>
                  <w:marRight w:val="0"/>
                  <w:marTop w:val="0"/>
                  <w:marBottom w:val="0"/>
                  <w:divBdr>
                    <w:top w:val="none" w:sz="0" w:space="0" w:color="auto"/>
                    <w:left w:val="none" w:sz="0" w:space="0" w:color="auto"/>
                    <w:bottom w:val="none" w:sz="0" w:space="0" w:color="auto"/>
                    <w:right w:val="none" w:sz="0" w:space="0" w:color="auto"/>
                  </w:divBdr>
                </w:div>
                <w:div w:id="77753467">
                  <w:marLeft w:val="640"/>
                  <w:marRight w:val="0"/>
                  <w:marTop w:val="0"/>
                  <w:marBottom w:val="0"/>
                  <w:divBdr>
                    <w:top w:val="none" w:sz="0" w:space="0" w:color="auto"/>
                    <w:left w:val="none" w:sz="0" w:space="0" w:color="auto"/>
                    <w:bottom w:val="none" w:sz="0" w:space="0" w:color="auto"/>
                    <w:right w:val="none" w:sz="0" w:space="0" w:color="auto"/>
                  </w:divBdr>
                </w:div>
                <w:div w:id="1713847237">
                  <w:marLeft w:val="640"/>
                  <w:marRight w:val="0"/>
                  <w:marTop w:val="0"/>
                  <w:marBottom w:val="0"/>
                  <w:divBdr>
                    <w:top w:val="none" w:sz="0" w:space="0" w:color="auto"/>
                    <w:left w:val="none" w:sz="0" w:space="0" w:color="auto"/>
                    <w:bottom w:val="none" w:sz="0" w:space="0" w:color="auto"/>
                    <w:right w:val="none" w:sz="0" w:space="0" w:color="auto"/>
                  </w:divBdr>
                </w:div>
                <w:div w:id="64958011">
                  <w:marLeft w:val="640"/>
                  <w:marRight w:val="0"/>
                  <w:marTop w:val="0"/>
                  <w:marBottom w:val="0"/>
                  <w:divBdr>
                    <w:top w:val="none" w:sz="0" w:space="0" w:color="auto"/>
                    <w:left w:val="none" w:sz="0" w:space="0" w:color="auto"/>
                    <w:bottom w:val="none" w:sz="0" w:space="0" w:color="auto"/>
                    <w:right w:val="none" w:sz="0" w:space="0" w:color="auto"/>
                  </w:divBdr>
                </w:div>
                <w:div w:id="539755137">
                  <w:marLeft w:val="640"/>
                  <w:marRight w:val="0"/>
                  <w:marTop w:val="0"/>
                  <w:marBottom w:val="0"/>
                  <w:divBdr>
                    <w:top w:val="none" w:sz="0" w:space="0" w:color="auto"/>
                    <w:left w:val="none" w:sz="0" w:space="0" w:color="auto"/>
                    <w:bottom w:val="none" w:sz="0" w:space="0" w:color="auto"/>
                    <w:right w:val="none" w:sz="0" w:space="0" w:color="auto"/>
                  </w:divBdr>
                </w:div>
                <w:div w:id="72706311">
                  <w:marLeft w:val="640"/>
                  <w:marRight w:val="0"/>
                  <w:marTop w:val="0"/>
                  <w:marBottom w:val="0"/>
                  <w:divBdr>
                    <w:top w:val="none" w:sz="0" w:space="0" w:color="auto"/>
                    <w:left w:val="none" w:sz="0" w:space="0" w:color="auto"/>
                    <w:bottom w:val="none" w:sz="0" w:space="0" w:color="auto"/>
                    <w:right w:val="none" w:sz="0" w:space="0" w:color="auto"/>
                  </w:divBdr>
                </w:div>
                <w:div w:id="1593664011">
                  <w:marLeft w:val="640"/>
                  <w:marRight w:val="0"/>
                  <w:marTop w:val="0"/>
                  <w:marBottom w:val="0"/>
                  <w:divBdr>
                    <w:top w:val="none" w:sz="0" w:space="0" w:color="auto"/>
                    <w:left w:val="none" w:sz="0" w:space="0" w:color="auto"/>
                    <w:bottom w:val="none" w:sz="0" w:space="0" w:color="auto"/>
                    <w:right w:val="none" w:sz="0" w:space="0" w:color="auto"/>
                  </w:divBdr>
                </w:div>
                <w:div w:id="1407268162">
                  <w:marLeft w:val="640"/>
                  <w:marRight w:val="0"/>
                  <w:marTop w:val="0"/>
                  <w:marBottom w:val="0"/>
                  <w:divBdr>
                    <w:top w:val="none" w:sz="0" w:space="0" w:color="auto"/>
                    <w:left w:val="none" w:sz="0" w:space="0" w:color="auto"/>
                    <w:bottom w:val="none" w:sz="0" w:space="0" w:color="auto"/>
                    <w:right w:val="none" w:sz="0" w:space="0" w:color="auto"/>
                  </w:divBdr>
                </w:div>
                <w:div w:id="1163400060">
                  <w:marLeft w:val="640"/>
                  <w:marRight w:val="0"/>
                  <w:marTop w:val="0"/>
                  <w:marBottom w:val="0"/>
                  <w:divBdr>
                    <w:top w:val="none" w:sz="0" w:space="0" w:color="auto"/>
                    <w:left w:val="none" w:sz="0" w:space="0" w:color="auto"/>
                    <w:bottom w:val="none" w:sz="0" w:space="0" w:color="auto"/>
                    <w:right w:val="none" w:sz="0" w:space="0" w:color="auto"/>
                  </w:divBdr>
                </w:div>
                <w:div w:id="250940510">
                  <w:marLeft w:val="640"/>
                  <w:marRight w:val="0"/>
                  <w:marTop w:val="0"/>
                  <w:marBottom w:val="0"/>
                  <w:divBdr>
                    <w:top w:val="none" w:sz="0" w:space="0" w:color="auto"/>
                    <w:left w:val="none" w:sz="0" w:space="0" w:color="auto"/>
                    <w:bottom w:val="none" w:sz="0" w:space="0" w:color="auto"/>
                    <w:right w:val="none" w:sz="0" w:space="0" w:color="auto"/>
                  </w:divBdr>
                </w:div>
                <w:div w:id="2017077831">
                  <w:marLeft w:val="640"/>
                  <w:marRight w:val="0"/>
                  <w:marTop w:val="0"/>
                  <w:marBottom w:val="0"/>
                  <w:divBdr>
                    <w:top w:val="none" w:sz="0" w:space="0" w:color="auto"/>
                    <w:left w:val="none" w:sz="0" w:space="0" w:color="auto"/>
                    <w:bottom w:val="none" w:sz="0" w:space="0" w:color="auto"/>
                    <w:right w:val="none" w:sz="0" w:space="0" w:color="auto"/>
                  </w:divBdr>
                </w:div>
                <w:div w:id="1888296926">
                  <w:marLeft w:val="640"/>
                  <w:marRight w:val="0"/>
                  <w:marTop w:val="0"/>
                  <w:marBottom w:val="0"/>
                  <w:divBdr>
                    <w:top w:val="none" w:sz="0" w:space="0" w:color="auto"/>
                    <w:left w:val="none" w:sz="0" w:space="0" w:color="auto"/>
                    <w:bottom w:val="none" w:sz="0" w:space="0" w:color="auto"/>
                    <w:right w:val="none" w:sz="0" w:space="0" w:color="auto"/>
                  </w:divBdr>
                </w:div>
                <w:div w:id="207686570">
                  <w:marLeft w:val="640"/>
                  <w:marRight w:val="0"/>
                  <w:marTop w:val="0"/>
                  <w:marBottom w:val="0"/>
                  <w:divBdr>
                    <w:top w:val="none" w:sz="0" w:space="0" w:color="auto"/>
                    <w:left w:val="none" w:sz="0" w:space="0" w:color="auto"/>
                    <w:bottom w:val="none" w:sz="0" w:space="0" w:color="auto"/>
                    <w:right w:val="none" w:sz="0" w:space="0" w:color="auto"/>
                  </w:divBdr>
                </w:div>
                <w:div w:id="292639671">
                  <w:marLeft w:val="640"/>
                  <w:marRight w:val="0"/>
                  <w:marTop w:val="0"/>
                  <w:marBottom w:val="0"/>
                  <w:divBdr>
                    <w:top w:val="none" w:sz="0" w:space="0" w:color="auto"/>
                    <w:left w:val="none" w:sz="0" w:space="0" w:color="auto"/>
                    <w:bottom w:val="none" w:sz="0" w:space="0" w:color="auto"/>
                    <w:right w:val="none" w:sz="0" w:space="0" w:color="auto"/>
                  </w:divBdr>
                </w:div>
                <w:div w:id="1120875408">
                  <w:marLeft w:val="640"/>
                  <w:marRight w:val="0"/>
                  <w:marTop w:val="0"/>
                  <w:marBottom w:val="0"/>
                  <w:divBdr>
                    <w:top w:val="none" w:sz="0" w:space="0" w:color="auto"/>
                    <w:left w:val="none" w:sz="0" w:space="0" w:color="auto"/>
                    <w:bottom w:val="none" w:sz="0" w:space="0" w:color="auto"/>
                    <w:right w:val="none" w:sz="0" w:space="0" w:color="auto"/>
                  </w:divBdr>
                </w:div>
                <w:div w:id="804127194">
                  <w:marLeft w:val="640"/>
                  <w:marRight w:val="0"/>
                  <w:marTop w:val="0"/>
                  <w:marBottom w:val="0"/>
                  <w:divBdr>
                    <w:top w:val="none" w:sz="0" w:space="0" w:color="auto"/>
                    <w:left w:val="none" w:sz="0" w:space="0" w:color="auto"/>
                    <w:bottom w:val="none" w:sz="0" w:space="0" w:color="auto"/>
                    <w:right w:val="none" w:sz="0" w:space="0" w:color="auto"/>
                  </w:divBdr>
                </w:div>
                <w:div w:id="87653312">
                  <w:marLeft w:val="640"/>
                  <w:marRight w:val="0"/>
                  <w:marTop w:val="0"/>
                  <w:marBottom w:val="0"/>
                  <w:divBdr>
                    <w:top w:val="none" w:sz="0" w:space="0" w:color="auto"/>
                    <w:left w:val="none" w:sz="0" w:space="0" w:color="auto"/>
                    <w:bottom w:val="none" w:sz="0" w:space="0" w:color="auto"/>
                    <w:right w:val="none" w:sz="0" w:space="0" w:color="auto"/>
                  </w:divBdr>
                </w:div>
                <w:div w:id="836724019">
                  <w:marLeft w:val="640"/>
                  <w:marRight w:val="0"/>
                  <w:marTop w:val="0"/>
                  <w:marBottom w:val="0"/>
                  <w:divBdr>
                    <w:top w:val="none" w:sz="0" w:space="0" w:color="auto"/>
                    <w:left w:val="none" w:sz="0" w:space="0" w:color="auto"/>
                    <w:bottom w:val="none" w:sz="0" w:space="0" w:color="auto"/>
                    <w:right w:val="none" w:sz="0" w:space="0" w:color="auto"/>
                  </w:divBdr>
                </w:div>
                <w:div w:id="2005668904">
                  <w:marLeft w:val="640"/>
                  <w:marRight w:val="0"/>
                  <w:marTop w:val="0"/>
                  <w:marBottom w:val="0"/>
                  <w:divBdr>
                    <w:top w:val="none" w:sz="0" w:space="0" w:color="auto"/>
                    <w:left w:val="none" w:sz="0" w:space="0" w:color="auto"/>
                    <w:bottom w:val="none" w:sz="0" w:space="0" w:color="auto"/>
                    <w:right w:val="none" w:sz="0" w:space="0" w:color="auto"/>
                  </w:divBdr>
                </w:div>
                <w:div w:id="1111048135">
                  <w:marLeft w:val="640"/>
                  <w:marRight w:val="0"/>
                  <w:marTop w:val="0"/>
                  <w:marBottom w:val="0"/>
                  <w:divBdr>
                    <w:top w:val="none" w:sz="0" w:space="0" w:color="auto"/>
                    <w:left w:val="none" w:sz="0" w:space="0" w:color="auto"/>
                    <w:bottom w:val="none" w:sz="0" w:space="0" w:color="auto"/>
                    <w:right w:val="none" w:sz="0" w:space="0" w:color="auto"/>
                  </w:divBdr>
                </w:div>
                <w:div w:id="1054155066">
                  <w:marLeft w:val="640"/>
                  <w:marRight w:val="0"/>
                  <w:marTop w:val="0"/>
                  <w:marBottom w:val="0"/>
                  <w:divBdr>
                    <w:top w:val="none" w:sz="0" w:space="0" w:color="auto"/>
                    <w:left w:val="none" w:sz="0" w:space="0" w:color="auto"/>
                    <w:bottom w:val="none" w:sz="0" w:space="0" w:color="auto"/>
                    <w:right w:val="none" w:sz="0" w:space="0" w:color="auto"/>
                  </w:divBdr>
                </w:div>
                <w:div w:id="946276966">
                  <w:marLeft w:val="640"/>
                  <w:marRight w:val="0"/>
                  <w:marTop w:val="0"/>
                  <w:marBottom w:val="0"/>
                  <w:divBdr>
                    <w:top w:val="none" w:sz="0" w:space="0" w:color="auto"/>
                    <w:left w:val="none" w:sz="0" w:space="0" w:color="auto"/>
                    <w:bottom w:val="none" w:sz="0" w:space="0" w:color="auto"/>
                    <w:right w:val="none" w:sz="0" w:space="0" w:color="auto"/>
                  </w:divBdr>
                </w:div>
                <w:div w:id="151533729">
                  <w:marLeft w:val="640"/>
                  <w:marRight w:val="0"/>
                  <w:marTop w:val="0"/>
                  <w:marBottom w:val="0"/>
                  <w:divBdr>
                    <w:top w:val="none" w:sz="0" w:space="0" w:color="auto"/>
                    <w:left w:val="none" w:sz="0" w:space="0" w:color="auto"/>
                    <w:bottom w:val="none" w:sz="0" w:space="0" w:color="auto"/>
                    <w:right w:val="none" w:sz="0" w:space="0" w:color="auto"/>
                  </w:divBdr>
                </w:div>
                <w:div w:id="261841384">
                  <w:marLeft w:val="640"/>
                  <w:marRight w:val="0"/>
                  <w:marTop w:val="0"/>
                  <w:marBottom w:val="0"/>
                  <w:divBdr>
                    <w:top w:val="none" w:sz="0" w:space="0" w:color="auto"/>
                    <w:left w:val="none" w:sz="0" w:space="0" w:color="auto"/>
                    <w:bottom w:val="none" w:sz="0" w:space="0" w:color="auto"/>
                    <w:right w:val="none" w:sz="0" w:space="0" w:color="auto"/>
                  </w:divBdr>
                </w:div>
                <w:div w:id="501550718">
                  <w:marLeft w:val="640"/>
                  <w:marRight w:val="0"/>
                  <w:marTop w:val="0"/>
                  <w:marBottom w:val="0"/>
                  <w:divBdr>
                    <w:top w:val="none" w:sz="0" w:space="0" w:color="auto"/>
                    <w:left w:val="none" w:sz="0" w:space="0" w:color="auto"/>
                    <w:bottom w:val="none" w:sz="0" w:space="0" w:color="auto"/>
                    <w:right w:val="none" w:sz="0" w:space="0" w:color="auto"/>
                  </w:divBdr>
                </w:div>
                <w:div w:id="2031224864">
                  <w:marLeft w:val="640"/>
                  <w:marRight w:val="0"/>
                  <w:marTop w:val="0"/>
                  <w:marBottom w:val="0"/>
                  <w:divBdr>
                    <w:top w:val="none" w:sz="0" w:space="0" w:color="auto"/>
                    <w:left w:val="none" w:sz="0" w:space="0" w:color="auto"/>
                    <w:bottom w:val="none" w:sz="0" w:space="0" w:color="auto"/>
                    <w:right w:val="none" w:sz="0" w:space="0" w:color="auto"/>
                  </w:divBdr>
                </w:div>
                <w:div w:id="1301612696">
                  <w:marLeft w:val="640"/>
                  <w:marRight w:val="0"/>
                  <w:marTop w:val="0"/>
                  <w:marBottom w:val="0"/>
                  <w:divBdr>
                    <w:top w:val="none" w:sz="0" w:space="0" w:color="auto"/>
                    <w:left w:val="none" w:sz="0" w:space="0" w:color="auto"/>
                    <w:bottom w:val="none" w:sz="0" w:space="0" w:color="auto"/>
                    <w:right w:val="none" w:sz="0" w:space="0" w:color="auto"/>
                  </w:divBdr>
                </w:div>
                <w:div w:id="1202985644">
                  <w:marLeft w:val="640"/>
                  <w:marRight w:val="0"/>
                  <w:marTop w:val="0"/>
                  <w:marBottom w:val="0"/>
                  <w:divBdr>
                    <w:top w:val="none" w:sz="0" w:space="0" w:color="auto"/>
                    <w:left w:val="none" w:sz="0" w:space="0" w:color="auto"/>
                    <w:bottom w:val="none" w:sz="0" w:space="0" w:color="auto"/>
                    <w:right w:val="none" w:sz="0" w:space="0" w:color="auto"/>
                  </w:divBdr>
                </w:div>
                <w:div w:id="1515338230">
                  <w:marLeft w:val="640"/>
                  <w:marRight w:val="0"/>
                  <w:marTop w:val="0"/>
                  <w:marBottom w:val="0"/>
                  <w:divBdr>
                    <w:top w:val="none" w:sz="0" w:space="0" w:color="auto"/>
                    <w:left w:val="none" w:sz="0" w:space="0" w:color="auto"/>
                    <w:bottom w:val="none" w:sz="0" w:space="0" w:color="auto"/>
                    <w:right w:val="none" w:sz="0" w:space="0" w:color="auto"/>
                  </w:divBdr>
                </w:div>
                <w:div w:id="748384764">
                  <w:marLeft w:val="640"/>
                  <w:marRight w:val="0"/>
                  <w:marTop w:val="0"/>
                  <w:marBottom w:val="0"/>
                  <w:divBdr>
                    <w:top w:val="none" w:sz="0" w:space="0" w:color="auto"/>
                    <w:left w:val="none" w:sz="0" w:space="0" w:color="auto"/>
                    <w:bottom w:val="none" w:sz="0" w:space="0" w:color="auto"/>
                    <w:right w:val="none" w:sz="0" w:space="0" w:color="auto"/>
                  </w:divBdr>
                </w:div>
                <w:div w:id="1742100188">
                  <w:marLeft w:val="640"/>
                  <w:marRight w:val="0"/>
                  <w:marTop w:val="0"/>
                  <w:marBottom w:val="0"/>
                  <w:divBdr>
                    <w:top w:val="none" w:sz="0" w:space="0" w:color="auto"/>
                    <w:left w:val="none" w:sz="0" w:space="0" w:color="auto"/>
                    <w:bottom w:val="none" w:sz="0" w:space="0" w:color="auto"/>
                    <w:right w:val="none" w:sz="0" w:space="0" w:color="auto"/>
                  </w:divBdr>
                </w:div>
                <w:div w:id="1621767807">
                  <w:marLeft w:val="640"/>
                  <w:marRight w:val="0"/>
                  <w:marTop w:val="0"/>
                  <w:marBottom w:val="0"/>
                  <w:divBdr>
                    <w:top w:val="none" w:sz="0" w:space="0" w:color="auto"/>
                    <w:left w:val="none" w:sz="0" w:space="0" w:color="auto"/>
                    <w:bottom w:val="none" w:sz="0" w:space="0" w:color="auto"/>
                    <w:right w:val="none" w:sz="0" w:space="0" w:color="auto"/>
                  </w:divBdr>
                </w:div>
                <w:div w:id="1067459127">
                  <w:marLeft w:val="640"/>
                  <w:marRight w:val="0"/>
                  <w:marTop w:val="0"/>
                  <w:marBottom w:val="0"/>
                  <w:divBdr>
                    <w:top w:val="none" w:sz="0" w:space="0" w:color="auto"/>
                    <w:left w:val="none" w:sz="0" w:space="0" w:color="auto"/>
                    <w:bottom w:val="none" w:sz="0" w:space="0" w:color="auto"/>
                    <w:right w:val="none" w:sz="0" w:space="0" w:color="auto"/>
                  </w:divBdr>
                </w:div>
                <w:div w:id="530921364">
                  <w:marLeft w:val="640"/>
                  <w:marRight w:val="0"/>
                  <w:marTop w:val="0"/>
                  <w:marBottom w:val="0"/>
                  <w:divBdr>
                    <w:top w:val="none" w:sz="0" w:space="0" w:color="auto"/>
                    <w:left w:val="none" w:sz="0" w:space="0" w:color="auto"/>
                    <w:bottom w:val="none" w:sz="0" w:space="0" w:color="auto"/>
                    <w:right w:val="none" w:sz="0" w:space="0" w:color="auto"/>
                  </w:divBdr>
                </w:div>
                <w:div w:id="1415467218">
                  <w:marLeft w:val="640"/>
                  <w:marRight w:val="0"/>
                  <w:marTop w:val="0"/>
                  <w:marBottom w:val="0"/>
                  <w:divBdr>
                    <w:top w:val="none" w:sz="0" w:space="0" w:color="auto"/>
                    <w:left w:val="none" w:sz="0" w:space="0" w:color="auto"/>
                    <w:bottom w:val="none" w:sz="0" w:space="0" w:color="auto"/>
                    <w:right w:val="none" w:sz="0" w:space="0" w:color="auto"/>
                  </w:divBdr>
                </w:div>
                <w:div w:id="723526255">
                  <w:marLeft w:val="640"/>
                  <w:marRight w:val="0"/>
                  <w:marTop w:val="0"/>
                  <w:marBottom w:val="0"/>
                  <w:divBdr>
                    <w:top w:val="none" w:sz="0" w:space="0" w:color="auto"/>
                    <w:left w:val="none" w:sz="0" w:space="0" w:color="auto"/>
                    <w:bottom w:val="none" w:sz="0" w:space="0" w:color="auto"/>
                    <w:right w:val="none" w:sz="0" w:space="0" w:color="auto"/>
                  </w:divBdr>
                </w:div>
                <w:div w:id="414936345">
                  <w:marLeft w:val="640"/>
                  <w:marRight w:val="0"/>
                  <w:marTop w:val="0"/>
                  <w:marBottom w:val="0"/>
                  <w:divBdr>
                    <w:top w:val="none" w:sz="0" w:space="0" w:color="auto"/>
                    <w:left w:val="none" w:sz="0" w:space="0" w:color="auto"/>
                    <w:bottom w:val="none" w:sz="0" w:space="0" w:color="auto"/>
                    <w:right w:val="none" w:sz="0" w:space="0" w:color="auto"/>
                  </w:divBdr>
                </w:div>
                <w:div w:id="2036154465">
                  <w:marLeft w:val="640"/>
                  <w:marRight w:val="0"/>
                  <w:marTop w:val="0"/>
                  <w:marBottom w:val="0"/>
                  <w:divBdr>
                    <w:top w:val="none" w:sz="0" w:space="0" w:color="auto"/>
                    <w:left w:val="none" w:sz="0" w:space="0" w:color="auto"/>
                    <w:bottom w:val="none" w:sz="0" w:space="0" w:color="auto"/>
                    <w:right w:val="none" w:sz="0" w:space="0" w:color="auto"/>
                  </w:divBdr>
                </w:div>
                <w:div w:id="1600214485">
                  <w:marLeft w:val="640"/>
                  <w:marRight w:val="0"/>
                  <w:marTop w:val="0"/>
                  <w:marBottom w:val="0"/>
                  <w:divBdr>
                    <w:top w:val="none" w:sz="0" w:space="0" w:color="auto"/>
                    <w:left w:val="none" w:sz="0" w:space="0" w:color="auto"/>
                    <w:bottom w:val="none" w:sz="0" w:space="0" w:color="auto"/>
                    <w:right w:val="none" w:sz="0" w:space="0" w:color="auto"/>
                  </w:divBdr>
                </w:div>
                <w:div w:id="2118060697">
                  <w:marLeft w:val="640"/>
                  <w:marRight w:val="0"/>
                  <w:marTop w:val="0"/>
                  <w:marBottom w:val="0"/>
                  <w:divBdr>
                    <w:top w:val="none" w:sz="0" w:space="0" w:color="auto"/>
                    <w:left w:val="none" w:sz="0" w:space="0" w:color="auto"/>
                    <w:bottom w:val="none" w:sz="0" w:space="0" w:color="auto"/>
                    <w:right w:val="none" w:sz="0" w:space="0" w:color="auto"/>
                  </w:divBdr>
                </w:div>
                <w:div w:id="570500982">
                  <w:marLeft w:val="640"/>
                  <w:marRight w:val="0"/>
                  <w:marTop w:val="0"/>
                  <w:marBottom w:val="0"/>
                  <w:divBdr>
                    <w:top w:val="none" w:sz="0" w:space="0" w:color="auto"/>
                    <w:left w:val="none" w:sz="0" w:space="0" w:color="auto"/>
                    <w:bottom w:val="none" w:sz="0" w:space="0" w:color="auto"/>
                    <w:right w:val="none" w:sz="0" w:space="0" w:color="auto"/>
                  </w:divBdr>
                </w:div>
                <w:div w:id="1829250360">
                  <w:marLeft w:val="640"/>
                  <w:marRight w:val="0"/>
                  <w:marTop w:val="0"/>
                  <w:marBottom w:val="0"/>
                  <w:divBdr>
                    <w:top w:val="none" w:sz="0" w:space="0" w:color="auto"/>
                    <w:left w:val="none" w:sz="0" w:space="0" w:color="auto"/>
                    <w:bottom w:val="none" w:sz="0" w:space="0" w:color="auto"/>
                    <w:right w:val="none" w:sz="0" w:space="0" w:color="auto"/>
                  </w:divBdr>
                </w:div>
                <w:div w:id="1464888260">
                  <w:marLeft w:val="640"/>
                  <w:marRight w:val="0"/>
                  <w:marTop w:val="0"/>
                  <w:marBottom w:val="0"/>
                  <w:divBdr>
                    <w:top w:val="none" w:sz="0" w:space="0" w:color="auto"/>
                    <w:left w:val="none" w:sz="0" w:space="0" w:color="auto"/>
                    <w:bottom w:val="none" w:sz="0" w:space="0" w:color="auto"/>
                    <w:right w:val="none" w:sz="0" w:space="0" w:color="auto"/>
                  </w:divBdr>
                </w:div>
                <w:div w:id="1613170113">
                  <w:marLeft w:val="640"/>
                  <w:marRight w:val="0"/>
                  <w:marTop w:val="0"/>
                  <w:marBottom w:val="0"/>
                  <w:divBdr>
                    <w:top w:val="none" w:sz="0" w:space="0" w:color="auto"/>
                    <w:left w:val="none" w:sz="0" w:space="0" w:color="auto"/>
                    <w:bottom w:val="none" w:sz="0" w:space="0" w:color="auto"/>
                    <w:right w:val="none" w:sz="0" w:space="0" w:color="auto"/>
                  </w:divBdr>
                </w:div>
                <w:div w:id="1145661457">
                  <w:marLeft w:val="640"/>
                  <w:marRight w:val="0"/>
                  <w:marTop w:val="0"/>
                  <w:marBottom w:val="0"/>
                  <w:divBdr>
                    <w:top w:val="none" w:sz="0" w:space="0" w:color="auto"/>
                    <w:left w:val="none" w:sz="0" w:space="0" w:color="auto"/>
                    <w:bottom w:val="none" w:sz="0" w:space="0" w:color="auto"/>
                    <w:right w:val="none" w:sz="0" w:space="0" w:color="auto"/>
                  </w:divBdr>
                </w:div>
                <w:div w:id="205142023">
                  <w:marLeft w:val="640"/>
                  <w:marRight w:val="0"/>
                  <w:marTop w:val="0"/>
                  <w:marBottom w:val="0"/>
                  <w:divBdr>
                    <w:top w:val="none" w:sz="0" w:space="0" w:color="auto"/>
                    <w:left w:val="none" w:sz="0" w:space="0" w:color="auto"/>
                    <w:bottom w:val="none" w:sz="0" w:space="0" w:color="auto"/>
                    <w:right w:val="none" w:sz="0" w:space="0" w:color="auto"/>
                  </w:divBdr>
                </w:div>
                <w:div w:id="143158382">
                  <w:marLeft w:val="640"/>
                  <w:marRight w:val="0"/>
                  <w:marTop w:val="0"/>
                  <w:marBottom w:val="0"/>
                  <w:divBdr>
                    <w:top w:val="none" w:sz="0" w:space="0" w:color="auto"/>
                    <w:left w:val="none" w:sz="0" w:space="0" w:color="auto"/>
                    <w:bottom w:val="none" w:sz="0" w:space="0" w:color="auto"/>
                    <w:right w:val="none" w:sz="0" w:space="0" w:color="auto"/>
                  </w:divBdr>
                </w:div>
                <w:div w:id="1426069881">
                  <w:marLeft w:val="640"/>
                  <w:marRight w:val="0"/>
                  <w:marTop w:val="0"/>
                  <w:marBottom w:val="0"/>
                  <w:divBdr>
                    <w:top w:val="none" w:sz="0" w:space="0" w:color="auto"/>
                    <w:left w:val="none" w:sz="0" w:space="0" w:color="auto"/>
                    <w:bottom w:val="none" w:sz="0" w:space="0" w:color="auto"/>
                    <w:right w:val="none" w:sz="0" w:space="0" w:color="auto"/>
                  </w:divBdr>
                </w:div>
                <w:div w:id="978846373">
                  <w:marLeft w:val="640"/>
                  <w:marRight w:val="0"/>
                  <w:marTop w:val="0"/>
                  <w:marBottom w:val="0"/>
                  <w:divBdr>
                    <w:top w:val="none" w:sz="0" w:space="0" w:color="auto"/>
                    <w:left w:val="none" w:sz="0" w:space="0" w:color="auto"/>
                    <w:bottom w:val="none" w:sz="0" w:space="0" w:color="auto"/>
                    <w:right w:val="none" w:sz="0" w:space="0" w:color="auto"/>
                  </w:divBdr>
                </w:div>
                <w:div w:id="1835684715">
                  <w:marLeft w:val="640"/>
                  <w:marRight w:val="0"/>
                  <w:marTop w:val="0"/>
                  <w:marBottom w:val="0"/>
                  <w:divBdr>
                    <w:top w:val="none" w:sz="0" w:space="0" w:color="auto"/>
                    <w:left w:val="none" w:sz="0" w:space="0" w:color="auto"/>
                    <w:bottom w:val="none" w:sz="0" w:space="0" w:color="auto"/>
                    <w:right w:val="none" w:sz="0" w:space="0" w:color="auto"/>
                  </w:divBdr>
                </w:div>
                <w:div w:id="1517884727">
                  <w:marLeft w:val="640"/>
                  <w:marRight w:val="0"/>
                  <w:marTop w:val="0"/>
                  <w:marBottom w:val="0"/>
                  <w:divBdr>
                    <w:top w:val="none" w:sz="0" w:space="0" w:color="auto"/>
                    <w:left w:val="none" w:sz="0" w:space="0" w:color="auto"/>
                    <w:bottom w:val="none" w:sz="0" w:space="0" w:color="auto"/>
                    <w:right w:val="none" w:sz="0" w:space="0" w:color="auto"/>
                  </w:divBdr>
                </w:div>
                <w:div w:id="2019310069">
                  <w:marLeft w:val="640"/>
                  <w:marRight w:val="0"/>
                  <w:marTop w:val="0"/>
                  <w:marBottom w:val="0"/>
                  <w:divBdr>
                    <w:top w:val="none" w:sz="0" w:space="0" w:color="auto"/>
                    <w:left w:val="none" w:sz="0" w:space="0" w:color="auto"/>
                    <w:bottom w:val="none" w:sz="0" w:space="0" w:color="auto"/>
                    <w:right w:val="none" w:sz="0" w:space="0" w:color="auto"/>
                  </w:divBdr>
                </w:div>
                <w:div w:id="1990749057">
                  <w:marLeft w:val="640"/>
                  <w:marRight w:val="0"/>
                  <w:marTop w:val="0"/>
                  <w:marBottom w:val="0"/>
                  <w:divBdr>
                    <w:top w:val="none" w:sz="0" w:space="0" w:color="auto"/>
                    <w:left w:val="none" w:sz="0" w:space="0" w:color="auto"/>
                    <w:bottom w:val="none" w:sz="0" w:space="0" w:color="auto"/>
                    <w:right w:val="none" w:sz="0" w:space="0" w:color="auto"/>
                  </w:divBdr>
                </w:div>
                <w:div w:id="1785879829">
                  <w:marLeft w:val="640"/>
                  <w:marRight w:val="0"/>
                  <w:marTop w:val="0"/>
                  <w:marBottom w:val="0"/>
                  <w:divBdr>
                    <w:top w:val="none" w:sz="0" w:space="0" w:color="auto"/>
                    <w:left w:val="none" w:sz="0" w:space="0" w:color="auto"/>
                    <w:bottom w:val="none" w:sz="0" w:space="0" w:color="auto"/>
                    <w:right w:val="none" w:sz="0" w:space="0" w:color="auto"/>
                  </w:divBdr>
                </w:div>
                <w:div w:id="85660438">
                  <w:marLeft w:val="640"/>
                  <w:marRight w:val="0"/>
                  <w:marTop w:val="0"/>
                  <w:marBottom w:val="0"/>
                  <w:divBdr>
                    <w:top w:val="none" w:sz="0" w:space="0" w:color="auto"/>
                    <w:left w:val="none" w:sz="0" w:space="0" w:color="auto"/>
                    <w:bottom w:val="none" w:sz="0" w:space="0" w:color="auto"/>
                    <w:right w:val="none" w:sz="0" w:space="0" w:color="auto"/>
                  </w:divBdr>
                </w:div>
                <w:div w:id="1086270284">
                  <w:marLeft w:val="640"/>
                  <w:marRight w:val="0"/>
                  <w:marTop w:val="0"/>
                  <w:marBottom w:val="0"/>
                  <w:divBdr>
                    <w:top w:val="none" w:sz="0" w:space="0" w:color="auto"/>
                    <w:left w:val="none" w:sz="0" w:space="0" w:color="auto"/>
                    <w:bottom w:val="none" w:sz="0" w:space="0" w:color="auto"/>
                    <w:right w:val="none" w:sz="0" w:space="0" w:color="auto"/>
                  </w:divBdr>
                </w:div>
                <w:div w:id="225843619">
                  <w:marLeft w:val="640"/>
                  <w:marRight w:val="0"/>
                  <w:marTop w:val="0"/>
                  <w:marBottom w:val="0"/>
                  <w:divBdr>
                    <w:top w:val="none" w:sz="0" w:space="0" w:color="auto"/>
                    <w:left w:val="none" w:sz="0" w:space="0" w:color="auto"/>
                    <w:bottom w:val="none" w:sz="0" w:space="0" w:color="auto"/>
                    <w:right w:val="none" w:sz="0" w:space="0" w:color="auto"/>
                  </w:divBdr>
                </w:div>
                <w:div w:id="438381009">
                  <w:marLeft w:val="640"/>
                  <w:marRight w:val="0"/>
                  <w:marTop w:val="0"/>
                  <w:marBottom w:val="0"/>
                  <w:divBdr>
                    <w:top w:val="none" w:sz="0" w:space="0" w:color="auto"/>
                    <w:left w:val="none" w:sz="0" w:space="0" w:color="auto"/>
                    <w:bottom w:val="none" w:sz="0" w:space="0" w:color="auto"/>
                    <w:right w:val="none" w:sz="0" w:space="0" w:color="auto"/>
                  </w:divBdr>
                </w:div>
                <w:div w:id="1399471716">
                  <w:marLeft w:val="640"/>
                  <w:marRight w:val="0"/>
                  <w:marTop w:val="0"/>
                  <w:marBottom w:val="0"/>
                  <w:divBdr>
                    <w:top w:val="none" w:sz="0" w:space="0" w:color="auto"/>
                    <w:left w:val="none" w:sz="0" w:space="0" w:color="auto"/>
                    <w:bottom w:val="none" w:sz="0" w:space="0" w:color="auto"/>
                    <w:right w:val="none" w:sz="0" w:space="0" w:color="auto"/>
                  </w:divBdr>
                </w:div>
                <w:div w:id="756293481">
                  <w:marLeft w:val="640"/>
                  <w:marRight w:val="0"/>
                  <w:marTop w:val="0"/>
                  <w:marBottom w:val="0"/>
                  <w:divBdr>
                    <w:top w:val="none" w:sz="0" w:space="0" w:color="auto"/>
                    <w:left w:val="none" w:sz="0" w:space="0" w:color="auto"/>
                    <w:bottom w:val="none" w:sz="0" w:space="0" w:color="auto"/>
                    <w:right w:val="none" w:sz="0" w:space="0" w:color="auto"/>
                  </w:divBdr>
                </w:div>
                <w:div w:id="264970729">
                  <w:marLeft w:val="640"/>
                  <w:marRight w:val="0"/>
                  <w:marTop w:val="0"/>
                  <w:marBottom w:val="0"/>
                  <w:divBdr>
                    <w:top w:val="none" w:sz="0" w:space="0" w:color="auto"/>
                    <w:left w:val="none" w:sz="0" w:space="0" w:color="auto"/>
                    <w:bottom w:val="none" w:sz="0" w:space="0" w:color="auto"/>
                    <w:right w:val="none" w:sz="0" w:space="0" w:color="auto"/>
                  </w:divBdr>
                </w:div>
                <w:div w:id="2037345587">
                  <w:marLeft w:val="640"/>
                  <w:marRight w:val="0"/>
                  <w:marTop w:val="0"/>
                  <w:marBottom w:val="0"/>
                  <w:divBdr>
                    <w:top w:val="none" w:sz="0" w:space="0" w:color="auto"/>
                    <w:left w:val="none" w:sz="0" w:space="0" w:color="auto"/>
                    <w:bottom w:val="none" w:sz="0" w:space="0" w:color="auto"/>
                    <w:right w:val="none" w:sz="0" w:space="0" w:color="auto"/>
                  </w:divBdr>
                </w:div>
                <w:div w:id="1921209348">
                  <w:marLeft w:val="640"/>
                  <w:marRight w:val="0"/>
                  <w:marTop w:val="0"/>
                  <w:marBottom w:val="0"/>
                  <w:divBdr>
                    <w:top w:val="none" w:sz="0" w:space="0" w:color="auto"/>
                    <w:left w:val="none" w:sz="0" w:space="0" w:color="auto"/>
                    <w:bottom w:val="none" w:sz="0" w:space="0" w:color="auto"/>
                    <w:right w:val="none" w:sz="0" w:space="0" w:color="auto"/>
                  </w:divBdr>
                </w:div>
                <w:div w:id="747725944">
                  <w:marLeft w:val="640"/>
                  <w:marRight w:val="0"/>
                  <w:marTop w:val="0"/>
                  <w:marBottom w:val="0"/>
                  <w:divBdr>
                    <w:top w:val="none" w:sz="0" w:space="0" w:color="auto"/>
                    <w:left w:val="none" w:sz="0" w:space="0" w:color="auto"/>
                    <w:bottom w:val="none" w:sz="0" w:space="0" w:color="auto"/>
                    <w:right w:val="none" w:sz="0" w:space="0" w:color="auto"/>
                  </w:divBdr>
                </w:div>
                <w:div w:id="2053841934">
                  <w:marLeft w:val="640"/>
                  <w:marRight w:val="0"/>
                  <w:marTop w:val="0"/>
                  <w:marBottom w:val="0"/>
                  <w:divBdr>
                    <w:top w:val="none" w:sz="0" w:space="0" w:color="auto"/>
                    <w:left w:val="none" w:sz="0" w:space="0" w:color="auto"/>
                    <w:bottom w:val="none" w:sz="0" w:space="0" w:color="auto"/>
                    <w:right w:val="none" w:sz="0" w:space="0" w:color="auto"/>
                  </w:divBdr>
                </w:div>
              </w:divsChild>
            </w:div>
            <w:div w:id="1424574774">
              <w:marLeft w:val="0"/>
              <w:marRight w:val="0"/>
              <w:marTop w:val="0"/>
              <w:marBottom w:val="0"/>
              <w:divBdr>
                <w:top w:val="none" w:sz="0" w:space="0" w:color="auto"/>
                <w:left w:val="none" w:sz="0" w:space="0" w:color="auto"/>
                <w:bottom w:val="none" w:sz="0" w:space="0" w:color="auto"/>
                <w:right w:val="none" w:sz="0" w:space="0" w:color="auto"/>
              </w:divBdr>
              <w:divsChild>
                <w:div w:id="2112436822">
                  <w:marLeft w:val="640"/>
                  <w:marRight w:val="0"/>
                  <w:marTop w:val="0"/>
                  <w:marBottom w:val="0"/>
                  <w:divBdr>
                    <w:top w:val="none" w:sz="0" w:space="0" w:color="auto"/>
                    <w:left w:val="none" w:sz="0" w:space="0" w:color="auto"/>
                    <w:bottom w:val="none" w:sz="0" w:space="0" w:color="auto"/>
                    <w:right w:val="none" w:sz="0" w:space="0" w:color="auto"/>
                  </w:divBdr>
                </w:div>
                <w:div w:id="265698059">
                  <w:marLeft w:val="640"/>
                  <w:marRight w:val="0"/>
                  <w:marTop w:val="0"/>
                  <w:marBottom w:val="0"/>
                  <w:divBdr>
                    <w:top w:val="none" w:sz="0" w:space="0" w:color="auto"/>
                    <w:left w:val="none" w:sz="0" w:space="0" w:color="auto"/>
                    <w:bottom w:val="none" w:sz="0" w:space="0" w:color="auto"/>
                    <w:right w:val="none" w:sz="0" w:space="0" w:color="auto"/>
                  </w:divBdr>
                </w:div>
                <w:div w:id="856432805">
                  <w:marLeft w:val="640"/>
                  <w:marRight w:val="0"/>
                  <w:marTop w:val="0"/>
                  <w:marBottom w:val="0"/>
                  <w:divBdr>
                    <w:top w:val="none" w:sz="0" w:space="0" w:color="auto"/>
                    <w:left w:val="none" w:sz="0" w:space="0" w:color="auto"/>
                    <w:bottom w:val="none" w:sz="0" w:space="0" w:color="auto"/>
                    <w:right w:val="none" w:sz="0" w:space="0" w:color="auto"/>
                  </w:divBdr>
                </w:div>
                <w:div w:id="1504785989">
                  <w:marLeft w:val="640"/>
                  <w:marRight w:val="0"/>
                  <w:marTop w:val="0"/>
                  <w:marBottom w:val="0"/>
                  <w:divBdr>
                    <w:top w:val="none" w:sz="0" w:space="0" w:color="auto"/>
                    <w:left w:val="none" w:sz="0" w:space="0" w:color="auto"/>
                    <w:bottom w:val="none" w:sz="0" w:space="0" w:color="auto"/>
                    <w:right w:val="none" w:sz="0" w:space="0" w:color="auto"/>
                  </w:divBdr>
                </w:div>
                <w:div w:id="250050672">
                  <w:marLeft w:val="640"/>
                  <w:marRight w:val="0"/>
                  <w:marTop w:val="0"/>
                  <w:marBottom w:val="0"/>
                  <w:divBdr>
                    <w:top w:val="none" w:sz="0" w:space="0" w:color="auto"/>
                    <w:left w:val="none" w:sz="0" w:space="0" w:color="auto"/>
                    <w:bottom w:val="none" w:sz="0" w:space="0" w:color="auto"/>
                    <w:right w:val="none" w:sz="0" w:space="0" w:color="auto"/>
                  </w:divBdr>
                </w:div>
                <w:div w:id="270666064">
                  <w:marLeft w:val="640"/>
                  <w:marRight w:val="0"/>
                  <w:marTop w:val="0"/>
                  <w:marBottom w:val="0"/>
                  <w:divBdr>
                    <w:top w:val="none" w:sz="0" w:space="0" w:color="auto"/>
                    <w:left w:val="none" w:sz="0" w:space="0" w:color="auto"/>
                    <w:bottom w:val="none" w:sz="0" w:space="0" w:color="auto"/>
                    <w:right w:val="none" w:sz="0" w:space="0" w:color="auto"/>
                  </w:divBdr>
                </w:div>
                <w:div w:id="1353455507">
                  <w:marLeft w:val="640"/>
                  <w:marRight w:val="0"/>
                  <w:marTop w:val="0"/>
                  <w:marBottom w:val="0"/>
                  <w:divBdr>
                    <w:top w:val="none" w:sz="0" w:space="0" w:color="auto"/>
                    <w:left w:val="none" w:sz="0" w:space="0" w:color="auto"/>
                    <w:bottom w:val="none" w:sz="0" w:space="0" w:color="auto"/>
                    <w:right w:val="none" w:sz="0" w:space="0" w:color="auto"/>
                  </w:divBdr>
                </w:div>
                <w:div w:id="3290591">
                  <w:marLeft w:val="640"/>
                  <w:marRight w:val="0"/>
                  <w:marTop w:val="0"/>
                  <w:marBottom w:val="0"/>
                  <w:divBdr>
                    <w:top w:val="none" w:sz="0" w:space="0" w:color="auto"/>
                    <w:left w:val="none" w:sz="0" w:space="0" w:color="auto"/>
                    <w:bottom w:val="none" w:sz="0" w:space="0" w:color="auto"/>
                    <w:right w:val="none" w:sz="0" w:space="0" w:color="auto"/>
                  </w:divBdr>
                </w:div>
                <w:div w:id="1385176465">
                  <w:marLeft w:val="640"/>
                  <w:marRight w:val="0"/>
                  <w:marTop w:val="0"/>
                  <w:marBottom w:val="0"/>
                  <w:divBdr>
                    <w:top w:val="none" w:sz="0" w:space="0" w:color="auto"/>
                    <w:left w:val="none" w:sz="0" w:space="0" w:color="auto"/>
                    <w:bottom w:val="none" w:sz="0" w:space="0" w:color="auto"/>
                    <w:right w:val="none" w:sz="0" w:space="0" w:color="auto"/>
                  </w:divBdr>
                </w:div>
                <w:div w:id="1643926246">
                  <w:marLeft w:val="640"/>
                  <w:marRight w:val="0"/>
                  <w:marTop w:val="0"/>
                  <w:marBottom w:val="0"/>
                  <w:divBdr>
                    <w:top w:val="none" w:sz="0" w:space="0" w:color="auto"/>
                    <w:left w:val="none" w:sz="0" w:space="0" w:color="auto"/>
                    <w:bottom w:val="none" w:sz="0" w:space="0" w:color="auto"/>
                    <w:right w:val="none" w:sz="0" w:space="0" w:color="auto"/>
                  </w:divBdr>
                </w:div>
                <w:div w:id="1405451058">
                  <w:marLeft w:val="640"/>
                  <w:marRight w:val="0"/>
                  <w:marTop w:val="0"/>
                  <w:marBottom w:val="0"/>
                  <w:divBdr>
                    <w:top w:val="none" w:sz="0" w:space="0" w:color="auto"/>
                    <w:left w:val="none" w:sz="0" w:space="0" w:color="auto"/>
                    <w:bottom w:val="none" w:sz="0" w:space="0" w:color="auto"/>
                    <w:right w:val="none" w:sz="0" w:space="0" w:color="auto"/>
                  </w:divBdr>
                </w:div>
                <w:div w:id="1448812533">
                  <w:marLeft w:val="640"/>
                  <w:marRight w:val="0"/>
                  <w:marTop w:val="0"/>
                  <w:marBottom w:val="0"/>
                  <w:divBdr>
                    <w:top w:val="none" w:sz="0" w:space="0" w:color="auto"/>
                    <w:left w:val="none" w:sz="0" w:space="0" w:color="auto"/>
                    <w:bottom w:val="none" w:sz="0" w:space="0" w:color="auto"/>
                    <w:right w:val="none" w:sz="0" w:space="0" w:color="auto"/>
                  </w:divBdr>
                </w:div>
                <w:div w:id="46030950">
                  <w:marLeft w:val="640"/>
                  <w:marRight w:val="0"/>
                  <w:marTop w:val="0"/>
                  <w:marBottom w:val="0"/>
                  <w:divBdr>
                    <w:top w:val="none" w:sz="0" w:space="0" w:color="auto"/>
                    <w:left w:val="none" w:sz="0" w:space="0" w:color="auto"/>
                    <w:bottom w:val="none" w:sz="0" w:space="0" w:color="auto"/>
                    <w:right w:val="none" w:sz="0" w:space="0" w:color="auto"/>
                  </w:divBdr>
                </w:div>
                <w:div w:id="1386761748">
                  <w:marLeft w:val="640"/>
                  <w:marRight w:val="0"/>
                  <w:marTop w:val="0"/>
                  <w:marBottom w:val="0"/>
                  <w:divBdr>
                    <w:top w:val="none" w:sz="0" w:space="0" w:color="auto"/>
                    <w:left w:val="none" w:sz="0" w:space="0" w:color="auto"/>
                    <w:bottom w:val="none" w:sz="0" w:space="0" w:color="auto"/>
                    <w:right w:val="none" w:sz="0" w:space="0" w:color="auto"/>
                  </w:divBdr>
                </w:div>
                <w:div w:id="88163792">
                  <w:marLeft w:val="640"/>
                  <w:marRight w:val="0"/>
                  <w:marTop w:val="0"/>
                  <w:marBottom w:val="0"/>
                  <w:divBdr>
                    <w:top w:val="none" w:sz="0" w:space="0" w:color="auto"/>
                    <w:left w:val="none" w:sz="0" w:space="0" w:color="auto"/>
                    <w:bottom w:val="none" w:sz="0" w:space="0" w:color="auto"/>
                    <w:right w:val="none" w:sz="0" w:space="0" w:color="auto"/>
                  </w:divBdr>
                </w:div>
                <w:div w:id="1316448238">
                  <w:marLeft w:val="640"/>
                  <w:marRight w:val="0"/>
                  <w:marTop w:val="0"/>
                  <w:marBottom w:val="0"/>
                  <w:divBdr>
                    <w:top w:val="none" w:sz="0" w:space="0" w:color="auto"/>
                    <w:left w:val="none" w:sz="0" w:space="0" w:color="auto"/>
                    <w:bottom w:val="none" w:sz="0" w:space="0" w:color="auto"/>
                    <w:right w:val="none" w:sz="0" w:space="0" w:color="auto"/>
                  </w:divBdr>
                </w:div>
                <w:div w:id="736636207">
                  <w:marLeft w:val="640"/>
                  <w:marRight w:val="0"/>
                  <w:marTop w:val="0"/>
                  <w:marBottom w:val="0"/>
                  <w:divBdr>
                    <w:top w:val="none" w:sz="0" w:space="0" w:color="auto"/>
                    <w:left w:val="none" w:sz="0" w:space="0" w:color="auto"/>
                    <w:bottom w:val="none" w:sz="0" w:space="0" w:color="auto"/>
                    <w:right w:val="none" w:sz="0" w:space="0" w:color="auto"/>
                  </w:divBdr>
                </w:div>
                <w:div w:id="1941911449">
                  <w:marLeft w:val="640"/>
                  <w:marRight w:val="0"/>
                  <w:marTop w:val="0"/>
                  <w:marBottom w:val="0"/>
                  <w:divBdr>
                    <w:top w:val="none" w:sz="0" w:space="0" w:color="auto"/>
                    <w:left w:val="none" w:sz="0" w:space="0" w:color="auto"/>
                    <w:bottom w:val="none" w:sz="0" w:space="0" w:color="auto"/>
                    <w:right w:val="none" w:sz="0" w:space="0" w:color="auto"/>
                  </w:divBdr>
                </w:div>
                <w:div w:id="61293749">
                  <w:marLeft w:val="640"/>
                  <w:marRight w:val="0"/>
                  <w:marTop w:val="0"/>
                  <w:marBottom w:val="0"/>
                  <w:divBdr>
                    <w:top w:val="none" w:sz="0" w:space="0" w:color="auto"/>
                    <w:left w:val="none" w:sz="0" w:space="0" w:color="auto"/>
                    <w:bottom w:val="none" w:sz="0" w:space="0" w:color="auto"/>
                    <w:right w:val="none" w:sz="0" w:space="0" w:color="auto"/>
                  </w:divBdr>
                </w:div>
                <w:div w:id="1822581057">
                  <w:marLeft w:val="640"/>
                  <w:marRight w:val="0"/>
                  <w:marTop w:val="0"/>
                  <w:marBottom w:val="0"/>
                  <w:divBdr>
                    <w:top w:val="none" w:sz="0" w:space="0" w:color="auto"/>
                    <w:left w:val="none" w:sz="0" w:space="0" w:color="auto"/>
                    <w:bottom w:val="none" w:sz="0" w:space="0" w:color="auto"/>
                    <w:right w:val="none" w:sz="0" w:space="0" w:color="auto"/>
                  </w:divBdr>
                </w:div>
                <w:div w:id="676231987">
                  <w:marLeft w:val="640"/>
                  <w:marRight w:val="0"/>
                  <w:marTop w:val="0"/>
                  <w:marBottom w:val="0"/>
                  <w:divBdr>
                    <w:top w:val="none" w:sz="0" w:space="0" w:color="auto"/>
                    <w:left w:val="none" w:sz="0" w:space="0" w:color="auto"/>
                    <w:bottom w:val="none" w:sz="0" w:space="0" w:color="auto"/>
                    <w:right w:val="none" w:sz="0" w:space="0" w:color="auto"/>
                  </w:divBdr>
                </w:div>
                <w:div w:id="2094544265">
                  <w:marLeft w:val="640"/>
                  <w:marRight w:val="0"/>
                  <w:marTop w:val="0"/>
                  <w:marBottom w:val="0"/>
                  <w:divBdr>
                    <w:top w:val="none" w:sz="0" w:space="0" w:color="auto"/>
                    <w:left w:val="none" w:sz="0" w:space="0" w:color="auto"/>
                    <w:bottom w:val="none" w:sz="0" w:space="0" w:color="auto"/>
                    <w:right w:val="none" w:sz="0" w:space="0" w:color="auto"/>
                  </w:divBdr>
                </w:div>
                <w:div w:id="1589729672">
                  <w:marLeft w:val="640"/>
                  <w:marRight w:val="0"/>
                  <w:marTop w:val="0"/>
                  <w:marBottom w:val="0"/>
                  <w:divBdr>
                    <w:top w:val="none" w:sz="0" w:space="0" w:color="auto"/>
                    <w:left w:val="none" w:sz="0" w:space="0" w:color="auto"/>
                    <w:bottom w:val="none" w:sz="0" w:space="0" w:color="auto"/>
                    <w:right w:val="none" w:sz="0" w:space="0" w:color="auto"/>
                  </w:divBdr>
                </w:div>
                <w:div w:id="1355422989">
                  <w:marLeft w:val="640"/>
                  <w:marRight w:val="0"/>
                  <w:marTop w:val="0"/>
                  <w:marBottom w:val="0"/>
                  <w:divBdr>
                    <w:top w:val="none" w:sz="0" w:space="0" w:color="auto"/>
                    <w:left w:val="none" w:sz="0" w:space="0" w:color="auto"/>
                    <w:bottom w:val="none" w:sz="0" w:space="0" w:color="auto"/>
                    <w:right w:val="none" w:sz="0" w:space="0" w:color="auto"/>
                  </w:divBdr>
                </w:div>
                <w:div w:id="2047294282">
                  <w:marLeft w:val="640"/>
                  <w:marRight w:val="0"/>
                  <w:marTop w:val="0"/>
                  <w:marBottom w:val="0"/>
                  <w:divBdr>
                    <w:top w:val="none" w:sz="0" w:space="0" w:color="auto"/>
                    <w:left w:val="none" w:sz="0" w:space="0" w:color="auto"/>
                    <w:bottom w:val="none" w:sz="0" w:space="0" w:color="auto"/>
                    <w:right w:val="none" w:sz="0" w:space="0" w:color="auto"/>
                  </w:divBdr>
                </w:div>
                <w:div w:id="235092284">
                  <w:marLeft w:val="640"/>
                  <w:marRight w:val="0"/>
                  <w:marTop w:val="0"/>
                  <w:marBottom w:val="0"/>
                  <w:divBdr>
                    <w:top w:val="none" w:sz="0" w:space="0" w:color="auto"/>
                    <w:left w:val="none" w:sz="0" w:space="0" w:color="auto"/>
                    <w:bottom w:val="none" w:sz="0" w:space="0" w:color="auto"/>
                    <w:right w:val="none" w:sz="0" w:space="0" w:color="auto"/>
                  </w:divBdr>
                </w:div>
                <w:div w:id="1553883757">
                  <w:marLeft w:val="640"/>
                  <w:marRight w:val="0"/>
                  <w:marTop w:val="0"/>
                  <w:marBottom w:val="0"/>
                  <w:divBdr>
                    <w:top w:val="none" w:sz="0" w:space="0" w:color="auto"/>
                    <w:left w:val="none" w:sz="0" w:space="0" w:color="auto"/>
                    <w:bottom w:val="none" w:sz="0" w:space="0" w:color="auto"/>
                    <w:right w:val="none" w:sz="0" w:space="0" w:color="auto"/>
                  </w:divBdr>
                </w:div>
                <w:div w:id="375587328">
                  <w:marLeft w:val="640"/>
                  <w:marRight w:val="0"/>
                  <w:marTop w:val="0"/>
                  <w:marBottom w:val="0"/>
                  <w:divBdr>
                    <w:top w:val="none" w:sz="0" w:space="0" w:color="auto"/>
                    <w:left w:val="none" w:sz="0" w:space="0" w:color="auto"/>
                    <w:bottom w:val="none" w:sz="0" w:space="0" w:color="auto"/>
                    <w:right w:val="none" w:sz="0" w:space="0" w:color="auto"/>
                  </w:divBdr>
                </w:div>
                <w:div w:id="1197040486">
                  <w:marLeft w:val="640"/>
                  <w:marRight w:val="0"/>
                  <w:marTop w:val="0"/>
                  <w:marBottom w:val="0"/>
                  <w:divBdr>
                    <w:top w:val="none" w:sz="0" w:space="0" w:color="auto"/>
                    <w:left w:val="none" w:sz="0" w:space="0" w:color="auto"/>
                    <w:bottom w:val="none" w:sz="0" w:space="0" w:color="auto"/>
                    <w:right w:val="none" w:sz="0" w:space="0" w:color="auto"/>
                  </w:divBdr>
                </w:div>
                <w:div w:id="1463502704">
                  <w:marLeft w:val="640"/>
                  <w:marRight w:val="0"/>
                  <w:marTop w:val="0"/>
                  <w:marBottom w:val="0"/>
                  <w:divBdr>
                    <w:top w:val="none" w:sz="0" w:space="0" w:color="auto"/>
                    <w:left w:val="none" w:sz="0" w:space="0" w:color="auto"/>
                    <w:bottom w:val="none" w:sz="0" w:space="0" w:color="auto"/>
                    <w:right w:val="none" w:sz="0" w:space="0" w:color="auto"/>
                  </w:divBdr>
                </w:div>
                <w:div w:id="666905319">
                  <w:marLeft w:val="640"/>
                  <w:marRight w:val="0"/>
                  <w:marTop w:val="0"/>
                  <w:marBottom w:val="0"/>
                  <w:divBdr>
                    <w:top w:val="none" w:sz="0" w:space="0" w:color="auto"/>
                    <w:left w:val="none" w:sz="0" w:space="0" w:color="auto"/>
                    <w:bottom w:val="none" w:sz="0" w:space="0" w:color="auto"/>
                    <w:right w:val="none" w:sz="0" w:space="0" w:color="auto"/>
                  </w:divBdr>
                </w:div>
                <w:div w:id="1673213451">
                  <w:marLeft w:val="640"/>
                  <w:marRight w:val="0"/>
                  <w:marTop w:val="0"/>
                  <w:marBottom w:val="0"/>
                  <w:divBdr>
                    <w:top w:val="none" w:sz="0" w:space="0" w:color="auto"/>
                    <w:left w:val="none" w:sz="0" w:space="0" w:color="auto"/>
                    <w:bottom w:val="none" w:sz="0" w:space="0" w:color="auto"/>
                    <w:right w:val="none" w:sz="0" w:space="0" w:color="auto"/>
                  </w:divBdr>
                </w:div>
                <w:div w:id="1807971911">
                  <w:marLeft w:val="640"/>
                  <w:marRight w:val="0"/>
                  <w:marTop w:val="0"/>
                  <w:marBottom w:val="0"/>
                  <w:divBdr>
                    <w:top w:val="none" w:sz="0" w:space="0" w:color="auto"/>
                    <w:left w:val="none" w:sz="0" w:space="0" w:color="auto"/>
                    <w:bottom w:val="none" w:sz="0" w:space="0" w:color="auto"/>
                    <w:right w:val="none" w:sz="0" w:space="0" w:color="auto"/>
                  </w:divBdr>
                </w:div>
                <w:div w:id="703558295">
                  <w:marLeft w:val="640"/>
                  <w:marRight w:val="0"/>
                  <w:marTop w:val="0"/>
                  <w:marBottom w:val="0"/>
                  <w:divBdr>
                    <w:top w:val="none" w:sz="0" w:space="0" w:color="auto"/>
                    <w:left w:val="none" w:sz="0" w:space="0" w:color="auto"/>
                    <w:bottom w:val="none" w:sz="0" w:space="0" w:color="auto"/>
                    <w:right w:val="none" w:sz="0" w:space="0" w:color="auto"/>
                  </w:divBdr>
                </w:div>
                <w:div w:id="1141731189">
                  <w:marLeft w:val="640"/>
                  <w:marRight w:val="0"/>
                  <w:marTop w:val="0"/>
                  <w:marBottom w:val="0"/>
                  <w:divBdr>
                    <w:top w:val="none" w:sz="0" w:space="0" w:color="auto"/>
                    <w:left w:val="none" w:sz="0" w:space="0" w:color="auto"/>
                    <w:bottom w:val="none" w:sz="0" w:space="0" w:color="auto"/>
                    <w:right w:val="none" w:sz="0" w:space="0" w:color="auto"/>
                  </w:divBdr>
                </w:div>
                <w:div w:id="277372137">
                  <w:marLeft w:val="640"/>
                  <w:marRight w:val="0"/>
                  <w:marTop w:val="0"/>
                  <w:marBottom w:val="0"/>
                  <w:divBdr>
                    <w:top w:val="none" w:sz="0" w:space="0" w:color="auto"/>
                    <w:left w:val="none" w:sz="0" w:space="0" w:color="auto"/>
                    <w:bottom w:val="none" w:sz="0" w:space="0" w:color="auto"/>
                    <w:right w:val="none" w:sz="0" w:space="0" w:color="auto"/>
                  </w:divBdr>
                </w:div>
                <w:div w:id="1990670633">
                  <w:marLeft w:val="640"/>
                  <w:marRight w:val="0"/>
                  <w:marTop w:val="0"/>
                  <w:marBottom w:val="0"/>
                  <w:divBdr>
                    <w:top w:val="none" w:sz="0" w:space="0" w:color="auto"/>
                    <w:left w:val="none" w:sz="0" w:space="0" w:color="auto"/>
                    <w:bottom w:val="none" w:sz="0" w:space="0" w:color="auto"/>
                    <w:right w:val="none" w:sz="0" w:space="0" w:color="auto"/>
                  </w:divBdr>
                </w:div>
                <w:div w:id="49698734">
                  <w:marLeft w:val="640"/>
                  <w:marRight w:val="0"/>
                  <w:marTop w:val="0"/>
                  <w:marBottom w:val="0"/>
                  <w:divBdr>
                    <w:top w:val="none" w:sz="0" w:space="0" w:color="auto"/>
                    <w:left w:val="none" w:sz="0" w:space="0" w:color="auto"/>
                    <w:bottom w:val="none" w:sz="0" w:space="0" w:color="auto"/>
                    <w:right w:val="none" w:sz="0" w:space="0" w:color="auto"/>
                  </w:divBdr>
                </w:div>
                <w:div w:id="1431966368">
                  <w:marLeft w:val="640"/>
                  <w:marRight w:val="0"/>
                  <w:marTop w:val="0"/>
                  <w:marBottom w:val="0"/>
                  <w:divBdr>
                    <w:top w:val="none" w:sz="0" w:space="0" w:color="auto"/>
                    <w:left w:val="none" w:sz="0" w:space="0" w:color="auto"/>
                    <w:bottom w:val="none" w:sz="0" w:space="0" w:color="auto"/>
                    <w:right w:val="none" w:sz="0" w:space="0" w:color="auto"/>
                  </w:divBdr>
                </w:div>
                <w:div w:id="254635399">
                  <w:marLeft w:val="640"/>
                  <w:marRight w:val="0"/>
                  <w:marTop w:val="0"/>
                  <w:marBottom w:val="0"/>
                  <w:divBdr>
                    <w:top w:val="none" w:sz="0" w:space="0" w:color="auto"/>
                    <w:left w:val="none" w:sz="0" w:space="0" w:color="auto"/>
                    <w:bottom w:val="none" w:sz="0" w:space="0" w:color="auto"/>
                    <w:right w:val="none" w:sz="0" w:space="0" w:color="auto"/>
                  </w:divBdr>
                </w:div>
                <w:div w:id="150216334">
                  <w:marLeft w:val="640"/>
                  <w:marRight w:val="0"/>
                  <w:marTop w:val="0"/>
                  <w:marBottom w:val="0"/>
                  <w:divBdr>
                    <w:top w:val="none" w:sz="0" w:space="0" w:color="auto"/>
                    <w:left w:val="none" w:sz="0" w:space="0" w:color="auto"/>
                    <w:bottom w:val="none" w:sz="0" w:space="0" w:color="auto"/>
                    <w:right w:val="none" w:sz="0" w:space="0" w:color="auto"/>
                  </w:divBdr>
                </w:div>
                <w:div w:id="1000306911">
                  <w:marLeft w:val="640"/>
                  <w:marRight w:val="0"/>
                  <w:marTop w:val="0"/>
                  <w:marBottom w:val="0"/>
                  <w:divBdr>
                    <w:top w:val="none" w:sz="0" w:space="0" w:color="auto"/>
                    <w:left w:val="none" w:sz="0" w:space="0" w:color="auto"/>
                    <w:bottom w:val="none" w:sz="0" w:space="0" w:color="auto"/>
                    <w:right w:val="none" w:sz="0" w:space="0" w:color="auto"/>
                  </w:divBdr>
                </w:div>
                <w:div w:id="849834191">
                  <w:marLeft w:val="640"/>
                  <w:marRight w:val="0"/>
                  <w:marTop w:val="0"/>
                  <w:marBottom w:val="0"/>
                  <w:divBdr>
                    <w:top w:val="none" w:sz="0" w:space="0" w:color="auto"/>
                    <w:left w:val="none" w:sz="0" w:space="0" w:color="auto"/>
                    <w:bottom w:val="none" w:sz="0" w:space="0" w:color="auto"/>
                    <w:right w:val="none" w:sz="0" w:space="0" w:color="auto"/>
                  </w:divBdr>
                </w:div>
                <w:div w:id="1409305077">
                  <w:marLeft w:val="640"/>
                  <w:marRight w:val="0"/>
                  <w:marTop w:val="0"/>
                  <w:marBottom w:val="0"/>
                  <w:divBdr>
                    <w:top w:val="none" w:sz="0" w:space="0" w:color="auto"/>
                    <w:left w:val="none" w:sz="0" w:space="0" w:color="auto"/>
                    <w:bottom w:val="none" w:sz="0" w:space="0" w:color="auto"/>
                    <w:right w:val="none" w:sz="0" w:space="0" w:color="auto"/>
                  </w:divBdr>
                </w:div>
                <w:div w:id="1687364457">
                  <w:marLeft w:val="640"/>
                  <w:marRight w:val="0"/>
                  <w:marTop w:val="0"/>
                  <w:marBottom w:val="0"/>
                  <w:divBdr>
                    <w:top w:val="none" w:sz="0" w:space="0" w:color="auto"/>
                    <w:left w:val="none" w:sz="0" w:space="0" w:color="auto"/>
                    <w:bottom w:val="none" w:sz="0" w:space="0" w:color="auto"/>
                    <w:right w:val="none" w:sz="0" w:space="0" w:color="auto"/>
                  </w:divBdr>
                </w:div>
                <w:div w:id="267391211">
                  <w:marLeft w:val="640"/>
                  <w:marRight w:val="0"/>
                  <w:marTop w:val="0"/>
                  <w:marBottom w:val="0"/>
                  <w:divBdr>
                    <w:top w:val="none" w:sz="0" w:space="0" w:color="auto"/>
                    <w:left w:val="none" w:sz="0" w:space="0" w:color="auto"/>
                    <w:bottom w:val="none" w:sz="0" w:space="0" w:color="auto"/>
                    <w:right w:val="none" w:sz="0" w:space="0" w:color="auto"/>
                  </w:divBdr>
                </w:div>
                <w:div w:id="42409073">
                  <w:marLeft w:val="640"/>
                  <w:marRight w:val="0"/>
                  <w:marTop w:val="0"/>
                  <w:marBottom w:val="0"/>
                  <w:divBdr>
                    <w:top w:val="none" w:sz="0" w:space="0" w:color="auto"/>
                    <w:left w:val="none" w:sz="0" w:space="0" w:color="auto"/>
                    <w:bottom w:val="none" w:sz="0" w:space="0" w:color="auto"/>
                    <w:right w:val="none" w:sz="0" w:space="0" w:color="auto"/>
                  </w:divBdr>
                </w:div>
                <w:div w:id="543518644">
                  <w:marLeft w:val="640"/>
                  <w:marRight w:val="0"/>
                  <w:marTop w:val="0"/>
                  <w:marBottom w:val="0"/>
                  <w:divBdr>
                    <w:top w:val="none" w:sz="0" w:space="0" w:color="auto"/>
                    <w:left w:val="none" w:sz="0" w:space="0" w:color="auto"/>
                    <w:bottom w:val="none" w:sz="0" w:space="0" w:color="auto"/>
                    <w:right w:val="none" w:sz="0" w:space="0" w:color="auto"/>
                  </w:divBdr>
                </w:div>
                <w:div w:id="2137987875">
                  <w:marLeft w:val="640"/>
                  <w:marRight w:val="0"/>
                  <w:marTop w:val="0"/>
                  <w:marBottom w:val="0"/>
                  <w:divBdr>
                    <w:top w:val="none" w:sz="0" w:space="0" w:color="auto"/>
                    <w:left w:val="none" w:sz="0" w:space="0" w:color="auto"/>
                    <w:bottom w:val="none" w:sz="0" w:space="0" w:color="auto"/>
                    <w:right w:val="none" w:sz="0" w:space="0" w:color="auto"/>
                  </w:divBdr>
                </w:div>
                <w:div w:id="784425333">
                  <w:marLeft w:val="640"/>
                  <w:marRight w:val="0"/>
                  <w:marTop w:val="0"/>
                  <w:marBottom w:val="0"/>
                  <w:divBdr>
                    <w:top w:val="none" w:sz="0" w:space="0" w:color="auto"/>
                    <w:left w:val="none" w:sz="0" w:space="0" w:color="auto"/>
                    <w:bottom w:val="none" w:sz="0" w:space="0" w:color="auto"/>
                    <w:right w:val="none" w:sz="0" w:space="0" w:color="auto"/>
                  </w:divBdr>
                </w:div>
                <w:div w:id="1799496308">
                  <w:marLeft w:val="640"/>
                  <w:marRight w:val="0"/>
                  <w:marTop w:val="0"/>
                  <w:marBottom w:val="0"/>
                  <w:divBdr>
                    <w:top w:val="none" w:sz="0" w:space="0" w:color="auto"/>
                    <w:left w:val="none" w:sz="0" w:space="0" w:color="auto"/>
                    <w:bottom w:val="none" w:sz="0" w:space="0" w:color="auto"/>
                    <w:right w:val="none" w:sz="0" w:space="0" w:color="auto"/>
                  </w:divBdr>
                </w:div>
                <w:div w:id="1016929057">
                  <w:marLeft w:val="640"/>
                  <w:marRight w:val="0"/>
                  <w:marTop w:val="0"/>
                  <w:marBottom w:val="0"/>
                  <w:divBdr>
                    <w:top w:val="none" w:sz="0" w:space="0" w:color="auto"/>
                    <w:left w:val="none" w:sz="0" w:space="0" w:color="auto"/>
                    <w:bottom w:val="none" w:sz="0" w:space="0" w:color="auto"/>
                    <w:right w:val="none" w:sz="0" w:space="0" w:color="auto"/>
                  </w:divBdr>
                </w:div>
                <w:div w:id="1388719088">
                  <w:marLeft w:val="640"/>
                  <w:marRight w:val="0"/>
                  <w:marTop w:val="0"/>
                  <w:marBottom w:val="0"/>
                  <w:divBdr>
                    <w:top w:val="none" w:sz="0" w:space="0" w:color="auto"/>
                    <w:left w:val="none" w:sz="0" w:space="0" w:color="auto"/>
                    <w:bottom w:val="none" w:sz="0" w:space="0" w:color="auto"/>
                    <w:right w:val="none" w:sz="0" w:space="0" w:color="auto"/>
                  </w:divBdr>
                </w:div>
                <w:div w:id="640040221">
                  <w:marLeft w:val="640"/>
                  <w:marRight w:val="0"/>
                  <w:marTop w:val="0"/>
                  <w:marBottom w:val="0"/>
                  <w:divBdr>
                    <w:top w:val="none" w:sz="0" w:space="0" w:color="auto"/>
                    <w:left w:val="none" w:sz="0" w:space="0" w:color="auto"/>
                    <w:bottom w:val="none" w:sz="0" w:space="0" w:color="auto"/>
                    <w:right w:val="none" w:sz="0" w:space="0" w:color="auto"/>
                  </w:divBdr>
                </w:div>
                <w:div w:id="590433982">
                  <w:marLeft w:val="640"/>
                  <w:marRight w:val="0"/>
                  <w:marTop w:val="0"/>
                  <w:marBottom w:val="0"/>
                  <w:divBdr>
                    <w:top w:val="none" w:sz="0" w:space="0" w:color="auto"/>
                    <w:left w:val="none" w:sz="0" w:space="0" w:color="auto"/>
                    <w:bottom w:val="none" w:sz="0" w:space="0" w:color="auto"/>
                    <w:right w:val="none" w:sz="0" w:space="0" w:color="auto"/>
                  </w:divBdr>
                </w:div>
                <w:div w:id="1808550384">
                  <w:marLeft w:val="640"/>
                  <w:marRight w:val="0"/>
                  <w:marTop w:val="0"/>
                  <w:marBottom w:val="0"/>
                  <w:divBdr>
                    <w:top w:val="none" w:sz="0" w:space="0" w:color="auto"/>
                    <w:left w:val="none" w:sz="0" w:space="0" w:color="auto"/>
                    <w:bottom w:val="none" w:sz="0" w:space="0" w:color="auto"/>
                    <w:right w:val="none" w:sz="0" w:space="0" w:color="auto"/>
                  </w:divBdr>
                </w:div>
                <w:div w:id="498931341">
                  <w:marLeft w:val="640"/>
                  <w:marRight w:val="0"/>
                  <w:marTop w:val="0"/>
                  <w:marBottom w:val="0"/>
                  <w:divBdr>
                    <w:top w:val="none" w:sz="0" w:space="0" w:color="auto"/>
                    <w:left w:val="none" w:sz="0" w:space="0" w:color="auto"/>
                    <w:bottom w:val="none" w:sz="0" w:space="0" w:color="auto"/>
                    <w:right w:val="none" w:sz="0" w:space="0" w:color="auto"/>
                  </w:divBdr>
                </w:div>
                <w:div w:id="1057515529">
                  <w:marLeft w:val="640"/>
                  <w:marRight w:val="0"/>
                  <w:marTop w:val="0"/>
                  <w:marBottom w:val="0"/>
                  <w:divBdr>
                    <w:top w:val="none" w:sz="0" w:space="0" w:color="auto"/>
                    <w:left w:val="none" w:sz="0" w:space="0" w:color="auto"/>
                    <w:bottom w:val="none" w:sz="0" w:space="0" w:color="auto"/>
                    <w:right w:val="none" w:sz="0" w:space="0" w:color="auto"/>
                  </w:divBdr>
                </w:div>
                <w:div w:id="1412583971">
                  <w:marLeft w:val="640"/>
                  <w:marRight w:val="0"/>
                  <w:marTop w:val="0"/>
                  <w:marBottom w:val="0"/>
                  <w:divBdr>
                    <w:top w:val="none" w:sz="0" w:space="0" w:color="auto"/>
                    <w:left w:val="none" w:sz="0" w:space="0" w:color="auto"/>
                    <w:bottom w:val="none" w:sz="0" w:space="0" w:color="auto"/>
                    <w:right w:val="none" w:sz="0" w:space="0" w:color="auto"/>
                  </w:divBdr>
                </w:div>
                <w:div w:id="888614918">
                  <w:marLeft w:val="640"/>
                  <w:marRight w:val="0"/>
                  <w:marTop w:val="0"/>
                  <w:marBottom w:val="0"/>
                  <w:divBdr>
                    <w:top w:val="none" w:sz="0" w:space="0" w:color="auto"/>
                    <w:left w:val="none" w:sz="0" w:space="0" w:color="auto"/>
                    <w:bottom w:val="none" w:sz="0" w:space="0" w:color="auto"/>
                    <w:right w:val="none" w:sz="0" w:space="0" w:color="auto"/>
                  </w:divBdr>
                </w:div>
                <w:div w:id="2073385323">
                  <w:marLeft w:val="640"/>
                  <w:marRight w:val="0"/>
                  <w:marTop w:val="0"/>
                  <w:marBottom w:val="0"/>
                  <w:divBdr>
                    <w:top w:val="none" w:sz="0" w:space="0" w:color="auto"/>
                    <w:left w:val="none" w:sz="0" w:space="0" w:color="auto"/>
                    <w:bottom w:val="none" w:sz="0" w:space="0" w:color="auto"/>
                    <w:right w:val="none" w:sz="0" w:space="0" w:color="auto"/>
                  </w:divBdr>
                </w:div>
                <w:div w:id="2067335954">
                  <w:marLeft w:val="640"/>
                  <w:marRight w:val="0"/>
                  <w:marTop w:val="0"/>
                  <w:marBottom w:val="0"/>
                  <w:divBdr>
                    <w:top w:val="none" w:sz="0" w:space="0" w:color="auto"/>
                    <w:left w:val="none" w:sz="0" w:space="0" w:color="auto"/>
                    <w:bottom w:val="none" w:sz="0" w:space="0" w:color="auto"/>
                    <w:right w:val="none" w:sz="0" w:space="0" w:color="auto"/>
                  </w:divBdr>
                </w:div>
                <w:div w:id="1322275404">
                  <w:marLeft w:val="640"/>
                  <w:marRight w:val="0"/>
                  <w:marTop w:val="0"/>
                  <w:marBottom w:val="0"/>
                  <w:divBdr>
                    <w:top w:val="none" w:sz="0" w:space="0" w:color="auto"/>
                    <w:left w:val="none" w:sz="0" w:space="0" w:color="auto"/>
                    <w:bottom w:val="none" w:sz="0" w:space="0" w:color="auto"/>
                    <w:right w:val="none" w:sz="0" w:space="0" w:color="auto"/>
                  </w:divBdr>
                </w:div>
                <w:div w:id="1287421499">
                  <w:marLeft w:val="640"/>
                  <w:marRight w:val="0"/>
                  <w:marTop w:val="0"/>
                  <w:marBottom w:val="0"/>
                  <w:divBdr>
                    <w:top w:val="none" w:sz="0" w:space="0" w:color="auto"/>
                    <w:left w:val="none" w:sz="0" w:space="0" w:color="auto"/>
                    <w:bottom w:val="none" w:sz="0" w:space="0" w:color="auto"/>
                    <w:right w:val="none" w:sz="0" w:space="0" w:color="auto"/>
                  </w:divBdr>
                </w:div>
                <w:div w:id="1552689865">
                  <w:marLeft w:val="640"/>
                  <w:marRight w:val="0"/>
                  <w:marTop w:val="0"/>
                  <w:marBottom w:val="0"/>
                  <w:divBdr>
                    <w:top w:val="none" w:sz="0" w:space="0" w:color="auto"/>
                    <w:left w:val="none" w:sz="0" w:space="0" w:color="auto"/>
                    <w:bottom w:val="none" w:sz="0" w:space="0" w:color="auto"/>
                    <w:right w:val="none" w:sz="0" w:space="0" w:color="auto"/>
                  </w:divBdr>
                </w:div>
                <w:div w:id="2007777979">
                  <w:marLeft w:val="640"/>
                  <w:marRight w:val="0"/>
                  <w:marTop w:val="0"/>
                  <w:marBottom w:val="0"/>
                  <w:divBdr>
                    <w:top w:val="none" w:sz="0" w:space="0" w:color="auto"/>
                    <w:left w:val="none" w:sz="0" w:space="0" w:color="auto"/>
                    <w:bottom w:val="none" w:sz="0" w:space="0" w:color="auto"/>
                    <w:right w:val="none" w:sz="0" w:space="0" w:color="auto"/>
                  </w:divBdr>
                </w:div>
                <w:div w:id="446389836">
                  <w:marLeft w:val="640"/>
                  <w:marRight w:val="0"/>
                  <w:marTop w:val="0"/>
                  <w:marBottom w:val="0"/>
                  <w:divBdr>
                    <w:top w:val="none" w:sz="0" w:space="0" w:color="auto"/>
                    <w:left w:val="none" w:sz="0" w:space="0" w:color="auto"/>
                    <w:bottom w:val="none" w:sz="0" w:space="0" w:color="auto"/>
                    <w:right w:val="none" w:sz="0" w:space="0" w:color="auto"/>
                  </w:divBdr>
                </w:div>
                <w:div w:id="777453905">
                  <w:marLeft w:val="640"/>
                  <w:marRight w:val="0"/>
                  <w:marTop w:val="0"/>
                  <w:marBottom w:val="0"/>
                  <w:divBdr>
                    <w:top w:val="none" w:sz="0" w:space="0" w:color="auto"/>
                    <w:left w:val="none" w:sz="0" w:space="0" w:color="auto"/>
                    <w:bottom w:val="none" w:sz="0" w:space="0" w:color="auto"/>
                    <w:right w:val="none" w:sz="0" w:space="0" w:color="auto"/>
                  </w:divBdr>
                </w:div>
                <w:div w:id="369065608">
                  <w:marLeft w:val="640"/>
                  <w:marRight w:val="0"/>
                  <w:marTop w:val="0"/>
                  <w:marBottom w:val="0"/>
                  <w:divBdr>
                    <w:top w:val="none" w:sz="0" w:space="0" w:color="auto"/>
                    <w:left w:val="none" w:sz="0" w:space="0" w:color="auto"/>
                    <w:bottom w:val="none" w:sz="0" w:space="0" w:color="auto"/>
                    <w:right w:val="none" w:sz="0" w:space="0" w:color="auto"/>
                  </w:divBdr>
                </w:div>
                <w:div w:id="1373265484">
                  <w:marLeft w:val="640"/>
                  <w:marRight w:val="0"/>
                  <w:marTop w:val="0"/>
                  <w:marBottom w:val="0"/>
                  <w:divBdr>
                    <w:top w:val="none" w:sz="0" w:space="0" w:color="auto"/>
                    <w:left w:val="none" w:sz="0" w:space="0" w:color="auto"/>
                    <w:bottom w:val="none" w:sz="0" w:space="0" w:color="auto"/>
                    <w:right w:val="none" w:sz="0" w:space="0" w:color="auto"/>
                  </w:divBdr>
                </w:div>
                <w:div w:id="834691276">
                  <w:marLeft w:val="640"/>
                  <w:marRight w:val="0"/>
                  <w:marTop w:val="0"/>
                  <w:marBottom w:val="0"/>
                  <w:divBdr>
                    <w:top w:val="none" w:sz="0" w:space="0" w:color="auto"/>
                    <w:left w:val="none" w:sz="0" w:space="0" w:color="auto"/>
                    <w:bottom w:val="none" w:sz="0" w:space="0" w:color="auto"/>
                    <w:right w:val="none" w:sz="0" w:space="0" w:color="auto"/>
                  </w:divBdr>
                </w:div>
                <w:div w:id="628245514">
                  <w:marLeft w:val="640"/>
                  <w:marRight w:val="0"/>
                  <w:marTop w:val="0"/>
                  <w:marBottom w:val="0"/>
                  <w:divBdr>
                    <w:top w:val="none" w:sz="0" w:space="0" w:color="auto"/>
                    <w:left w:val="none" w:sz="0" w:space="0" w:color="auto"/>
                    <w:bottom w:val="none" w:sz="0" w:space="0" w:color="auto"/>
                    <w:right w:val="none" w:sz="0" w:space="0" w:color="auto"/>
                  </w:divBdr>
                </w:div>
                <w:div w:id="1589997820">
                  <w:marLeft w:val="640"/>
                  <w:marRight w:val="0"/>
                  <w:marTop w:val="0"/>
                  <w:marBottom w:val="0"/>
                  <w:divBdr>
                    <w:top w:val="none" w:sz="0" w:space="0" w:color="auto"/>
                    <w:left w:val="none" w:sz="0" w:space="0" w:color="auto"/>
                    <w:bottom w:val="none" w:sz="0" w:space="0" w:color="auto"/>
                    <w:right w:val="none" w:sz="0" w:space="0" w:color="auto"/>
                  </w:divBdr>
                </w:div>
                <w:div w:id="684406440">
                  <w:marLeft w:val="640"/>
                  <w:marRight w:val="0"/>
                  <w:marTop w:val="0"/>
                  <w:marBottom w:val="0"/>
                  <w:divBdr>
                    <w:top w:val="none" w:sz="0" w:space="0" w:color="auto"/>
                    <w:left w:val="none" w:sz="0" w:space="0" w:color="auto"/>
                    <w:bottom w:val="none" w:sz="0" w:space="0" w:color="auto"/>
                    <w:right w:val="none" w:sz="0" w:space="0" w:color="auto"/>
                  </w:divBdr>
                </w:div>
                <w:div w:id="1500198735">
                  <w:marLeft w:val="640"/>
                  <w:marRight w:val="0"/>
                  <w:marTop w:val="0"/>
                  <w:marBottom w:val="0"/>
                  <w:divBdr>
                    <w:top w:val="none" w:sz="0" w:space="0" w:color="auto"/>
                    <w:left w:val="none" w:sz="0" w:space="0" w:color="auto"/>
                    <w:bottom w:val="none" w:sz="0" w:space="0" w:color="auto"/>
                    <w:right w:val="none" w:sz="0" w:space="0" w:color="auto"/>
                  </w:divBdr>
                </w:div>
                <w:div w:id="1572085106">
                  <w:marLeft w:val="640"/>
                  <w:marRight w:val="0"/>
                  <w:marTop w:val="0"/>
                  <w:marBottom w:val="0"/>
                  <w:divBdr>
                    <w:top w:val="none" w:sz="0" w:space="0" w:color="auto"/>
                    <w:left w:val="none" w:sz="0" w:space="0" w:color="auto"/>
                    <w:bottom w:val="none" w:sz="0" w:space="0" w:color="auto"/>
                    <w:right w:val="none" w:sz="0" w:space="0" w:color="auto"/>
                  </w:divBdr>
                </w:div>
                <w:div w:id="1055620162">
                  <w:marLeft w:val="640"/>
                  <w:marRight w:val="0"/>
                  <w:marTop w:val="0"/>
                  <w:marBottom w:val="0"/>
                  <w:divBdr>
                    <w:top w:val="none" w:sz="0" w:space="0" w:color="auto"/>
                    <w:left w:val="none" w:sz="0" w:space="0" w:color="auto"/>
                    <w:bottom w:val="none" w:sz="0" w:space="0" w:color="auto"/>
                    <w:right w:val="none" w:sz="0" w:space="0" w:color="auto"/>
                  </w:divBdr>
                </w:div>
                <w:div w:id="272596077">
                  <w:marLeft w:val="640"/>
                  <w:marRight w:val="0"/>
                  <w:marTop w:val="0"/>
                  <w:marBottom w:val="0"/>
                  <w:divBdr>
                    <w:top w:val="none" w:sz="0" w:space="0" w:color="auto"/>
                    <w:left w:val="none" w:sz="0" w:space="0" w:color="auto"/>
                    <w:bottom w:val="none" w:sz="0" w:space="0" w:color="auto"/>
                    <w:right w:val="none" w:sz="0" w:space="0" w:color="auto"/>
                  </w:divBdr>
                </w:div>
                <w:div w:id="327564377">
                  <w:marLeft w:val="640"/>
                  <w:marRight w:val="0"/>
                  <w:marTop w:val="0"/>
                  <w:marBottom w:val="0"/>
                  <w:divBdr>
                    <w:top w:val="none" w:sz="0" w:space="0" w:color="auto"/>
                    <w:left w:val="none" w:sz="0" w:space="0" w:color="auto"/>
                    <w:bottom w:val="none" w:sz="0" w:space="0" w:color="auto"/>
                    <w:right w:val="none" w:sz="0" w:space="0" w:color="auto"/>
                  </w:divBdr>
                </w:div>
                <w:div w:id="783619276">
                  <w:marLeft w:val="640"/>
                  <w:marRight w:val="0"/>
                  <w:marTop w:val="0"/>
                  <w:marBottom w:val="0"/>
                  <w:divBdr>
                    <w:top w:val="none" w:sz="0" w:space="0" w:color="auto"/>
                    <w:left w:val="none" w:sz="0" w:space="0" w:color="auto"/>
                    <w:bottom w:val="none" w:sz="0" w:space="0" w:color="auto"/>
                    <w:right w:val="none" w:sz="0" w:space="0" w:color="auto"/>
                  </w:divBdr>
                </w:div>
                <w:div w:id="1372656046">
                  <w:marLeft w:val="640"/>
                  <w:marRight w:val="0"/>
                  <w:marTop w:val="0"/>
                  <w:marBottom w:val="0"/>
                  <w:divBdr>
                    <w:top w:val="none" w:sz="0" w:space="0" w:color="auto"/>
                    <w:left w:val="none" w:sz="0" w:space="0" w:color="auto"/>
                    <w:bottom w:val="none" w:sz="0" w:space="0" w:color="auto"/>
                    <w:right w:val="none" w:sz="0" w:space="0" w:color="auto"/>
                  </w:divBdr>
                </w:div>
                <w:div w:id="1446198469">
                  <w:marLeft w:val="640"/>
                  <w:marRight w:val="0"/>
                  <w:marTop w:val="0"/>
                  <w:marBottom w:val="0"/>
                  <w:divBdr>
                    <w:top w:val="none" w:sz="0" w:space="0" w:color="auto"/>
                    <w:left w:val="none" w:sz="0" w:space="0" w:color="auto"/>
                    <w:bottom w:val="none" w:sz="0" w:space="0" w:color="auto"/>
                    <w:right w:val="none" w:sz="0" w:space="0" w:color="auto"/>
                  </w:divBdr>
                </w:div>
                <w:div w:id="1683773305">
                  <w:marLeft w:val="640"/>
                  <w:marRight w:val="0"/>
                  <w:marTop w:val="0"/>
                  <w:marBottom w:val="0"/>
                  <w:divBdr>
                    <w:top w:val="none" w:sz="0" w:space="0" w:color="auto"/>
                    <w:left w:val="none" w:sz="0" w:space="0" w:color="auto"/>
                    <w:bottom w:val="none" w:sz="0" w:space="0" w:color="auto"/>
                    <w:right w:val="none" w:sz="0" w:space="0" w:color="auto"/>
                  </w:divBdr>
                </w:div>
                <w:div w:id="1378166104">
                  <w:marLeft w:val="640"/>
                  <w:marRight w:val="0"/>
                  <w:marTop w:val="0"/>
                  <w:marBottom w:val="0"/>
                  <w:divBdr>
                    <w:top w:val="none" w:sz="0" w:space="0" w:color="auto"/>
                    <w:left w:val="none" w:sz="0" w:space="0" w:color="auto"/>
                    <w:bottom w:val="none" w:sz="0" w:space="0" w:color="auto"/>
                    <w:right w:val="none" w:sz="0" w:space="0" w:color="auto"/>
                  </w:divBdr>
                </w:div>
                <w:div w:id="736047965">
                  <w:marLeft w:val="640"/>
                  <w:marRight w:val="0"/>
                  <w:marTop w:val="0"/>
                  <w:marBottom w:val="0"/>
                  <w:divBdr>
                    <w:top w:val="none" w:sz="0" w:space="0" w:color="auto"/>
                    <w:left w:val="none" w:sz="0" w:space="0" w:color="auto"/>
                    <w:bottom w:val="none" w:sz="0" w:space="0" w:color="auto"/>
                    <w:right w:val="none" w:sz="0" w:space="0" w:color="auto"/>
                  </w:divBdr>
                </w:div>
                <w:div w:id="47657061">
                  <w:marLeft w:val="640"/>
                  <w:marRight w:val="0"/>
                  <w:marTop w:val="0"/>
                  <w:marBottom w:val="0"/>
                  <w:divBdr>
                    <w:top w:val="none" w:sz="0" w:space="0" w:color="auto"/>
                    <w:left w:val="none" w:sz="0" w:space="0" w:color="auto"/>
                    <w:bottom w:val="none" w:sz="0" w:space="0" w:color="auto"/>
                    <w:right w:val="none" w:sz="0" w:space="0" w:color="auto"/>
                  </w:divBdr>
                </w:div>
                <w:div w:id="927276113">
                  <w:marLeft w:val="640"/>
                  <w:marRight w:val="0"/>
                  <w:marTop w:val="0"/>
                  <w:marBottom w:val="0"/>
                  <w:divBdr>
                    <w:top w:val="none" w:sz="0" w:space="0" w:color="auto"/>
                    <w:left w:val="none" w:sz="0" w:space="0" w:color="auto"/>
                    <w:bottom w:val="none" w:sz="0" w:space="0" w:color="auto"/>
                    <w:right w:val="none" w:sz="0" w:space="0" w:color="auto"/>
                  </w:divBdr>
                </w:div>
                <w:div w:id="1626502955">
                  <w:marLeft w:val="640"/>
                  <w:marRight w:val="0"/>
                  <w:marTop w:val="0"/>
                  <w:marBottom w:val="0"/>
                  <w:divBdr>
                    <w:top w:val="none" w:sz="0" w:space="0" w:color="auto"/>
                    <w:left w:val="none" w:sz="0" w:space="0" w:color="auto"/>
                    <w:bottom w:val="none" w:sz="0" w:space="0" w:color="auto"/>
                    <w:right w:val="none" w:sz="0" w:space="0" w:color="auto"/>
                  </w:divBdr>
                </w:div>
                <w:div w:id="1371566298">
                  <w:marLeft w:val="640"/>
                  <w:marRight w:val="0"/>
                  <w:marTop w:val="0"/>
                  <w:marBottom w:val="0"/>
                  <w:divBdr>
                    <w:top w:val="none" w:sz="0" w:space="0" w:color="auto"/>
                    <w:left w:val="none" w:sz="0" w:space="0" w:color="auto"/>
                    <w:bottom w:val="none" w:sz="0" w:space="0" w:color="auto"/>
                    <w:right w:val="none" w:sz="0" w:space="0" w:color="auto"/>
                  </w:divBdr>
                </w:div>
                <w:div w:id="137692550">
                  <w:marLeft w:val="640"/>
                  <w:marRight w:val="0"/>
                  <w:marTop w:val="0"/>
                  <w:marBottom w:val="0"/>
                  <w:divBdr>
                    <w:top w:val="none" w:sz="0" w:space="0" w:color="auto"/>
                    <w:left w:val="none" w:sz="0" w:space="0" w:color="auto"/>
                    <w:bottom w:val="none" w:sz="0" w:space="0" w:color="auto"/>
                    <w:right w:val="none" w:sz="0" w:space="0" w:color="auto"/>
                  </w:divBdr>
                </w:div>
                <w:div w:id="1733232068">
                  <w:marLeft w:val="640"/>
                  <w:marRight w:val="0"/>
                  <w:marTop w:val="0"/>
                  <w:marBottom w:val="0"/>
                  <w:divBdr>
                    <w:top w:val="none" w:sz="0" w:space="0" w:color="auto"/>
                    <w:left w:val="none" w:sz="0" w:space="0" w:color="auto"/>
                    <w:bottom w:val="none" w:sz="0" w:space="0" w:color="auto"/>
                    <w:right w:val="none" w:sz="0" w:space="0" w:color="auto"/>
                  </w:divBdr>
                </w:div>
                <w:div w:id="1050157338">
                  <w:marLeft w:val="640"/>
                  <w:marRight w:val="0"/>
                  <w:marTop w:val="0"/>
                  <w:marBottom w:val="0"/>
                  <w:divBdr>
                    <w:top w:val="none" w:sz="0" w:space="0" w:color="auto"/>
                    <w:left w:val="none" w:sz="0" w:space="0" w:color="auto"/>
                    <w:bottom w:val="none" w:sz="0" w:space="0" w:color="auto"/>
                    <w:right w:val="none" w:sz="0" w:space="0" w:color="auto"/>
                  </w:divBdr>
                </w:div>
                <w:div w:id="2029329498">
                  <w:marLeft w:val="640"/>
                  <w:marRight w:val="0"/>
                  <w:marTop w:val="0"/>
                  <w:marBottom w:val="0"/>
                  <w:divBdr>
                    <w:top w:val="none" w:sz="0" w:space="0" w:color="auto"/>
                    <w:left w:val="none" w:sz="0" w:space="0" w:color="auto"/>
                    <w:bottom w:val="none" w:sz="0" w:space="0" w:color="auto"/>
                    <w:right w:val="none" w:sz="0" w:space="0" w:color="auto"/>
                  </w:divBdr>
                </w:div>
                <w:div w:id="867259705">
                  <w:marLeft w:val="640"/>
                  <w:marRight w:val="0"/>
                  <w:marTop w:val="0"/>
                  <w:marBottom w:val="0"/>
                  <w:divBdr>
                    <w:top w:val="none" w:sz="0" w:space="0" w:color="auto"/>
                    <w:left w:val="none" w:sz="0" w:space="0" w:color="auto"/>
                    <w:bottom w:val="none" w:sz="0" w:space="0" w:color="auto"/>
                    <w:right w:val="none" w:sz="0" w:space="0" w:color="auto"/>
                  </w:divBdr>
                </w:div>
                <w:div w:id="2057969986">
                  <w:marLeft w:val="640"/>
                  <w:marRight w:val="0"/>
                  <w:marTop w:val="0"/>
                  <w:marBottom w:val="0"/>
                  <w:divBdr>
                    <w:top w:val="none" w:sz="0" w:space="0" w:color="auto"/>
                    <w:left w:val="none" w:sz="0" w:space="0" w:color="auto"/>
                    <w:bottom w:val="none" w:sz="0" w:space="0" w:color="auto"/>
                    <w:right w:val="none" w:sz="0" w:space="0" w:color="auto"/>
                  </w:divBdr>
                </w:div>
                <w:div w:id="1864979980">
                  <w:marLeft w:val="640"/>
                  <w:marRight w:val="0"/>
                  <w:marTop w:val="0"/>
                  <w:marBottom w:val="0"/>
                  <w:divBdr>
                    <w:top w:val="none" w:sz="0" w:space="0" w:color="auto"/>
                    <w:left w:val="none" w:sz="0" w:space="0" w:color="auto"/>
                    <w:bottom w:val="none" w:sz="0" w:space="0" w:color="auto"/>
                    <w:right w:val="none" w:sz="0" w:space="0" w:color="auto"/>
                  </w:divBdr>
                </w:div>
                <w:div w:id="963847749">
                  <w:marLeft w:val="640"/>
                  <w:marRight w:val="0"/>
                  <w:marTop w:val="0"/>
                  <w:marBottom w:val="0"/>
                  <w:divBdr>
                    <w:top w:val="none" w:sz="0" w:space="0" w:color="auto"/>
                    <w:left w:val="none" w:sz="0" w:space="0" w:color="auto"/>
                    <w:bottom w:val="none" w:sz="0" w:space="0" w:color="auto"/>
                    <w:right w:val="none" w:sz="0" w:space="0" w:color="auto"/>
                  </w:divBdr>
                </w:div>
                <w:div w:id="1118986927">
                  <w:marLeft w:val="640"/>
                  <w:marRight w:val="0"/>
                  <w:marTop w:val="0"/>
                  <w:marBottom w:val="0"/>
                  <w:divBdr>
                    <w:top w:val="none" w:sz="0" w:space="0" w:color="auto"/>
                    <w:left w:val="none" w:sz="0" w:space="0" w:color="auto"/>
                    <w:bottom w:val="none" w:sz="0" w:space="0" w:color="auto"/>
                    <w:right w:val="none" w:sz="0" w:space="0" w:color="auto"/>
                  </w:divBdr>
                </w:div>
                <w:div w:id="173570578">
                  <w:marLeft w:val="640"/>
                  <w:marRight w:val="0"/>
                  <w:marTop w:val="0"/>
                  <w:marBottom w:val="0"/>
                  <w:divBdr>
                    <w:top w:val="none" w:sz="0" w:space="0" w:color="auto"/>
                    <w:left w:val="none" w:sz="0" w:space="0" w:color="auto"/>
                    <w:bottom w:val="none" w:sz="0" w:space="0" w:color="auto"/>
                    <w:right w:val="none" w:sz="0" w:space="0" w:color="auto"/>
                  </w:divBdr>
                </w:div>
                <w:div w:id="1085298119">
                  <w:marLeft w:val="640"/>
                  <w:marRight w:val="0"/>
                  <w:marTop w:val="0"/>
                  <w:marBottom w:val="0"/>
                  <w:divBdr>
                    <w:top w:val="none" w:sz="0" w:space="0" w:color="auto"/>
                    <w:left w:val="none" w:sz="0" w:space="0" w:color="auto"/>
                    <w:bottom w:val="none" w:sz="0" w:space="0" w:color="auto"/>
                    <w:right w:val="none" w:sz="0" w:space="0" w:color="auto"/>
                  </w:divBdr>
                </w:div>
                <w:div w:id="1507131557">
                  <w:marLeft w:val="640"/>
                  <w:marRight w:val="0"/>
                  <w:marTop w:val="0"/>
                  <w:marBottom w:val="0"/>
                  <w:divBdr>
                    <w:top w:val="none" w:sz="0" w:space="0" w:color="auto"/>
                    <w:left w:val="none" w:sz="0" w:space="0" w:color="auto"/>
                    <w:bottom w:val="none" w:sz="0" w:space="0" w:color="auto"/>
                    <w:right w:val="none" w:sz="0" w:space="0" w:color="auto"/>
                  </w:divBdr>
                </w:div>
                <w:div w:id="886185424">
                  <w:marLeft w:val="640"/>
                  <w:marRight w:val="0"/>
                  <w:marTop w:val="0"/>
                  <w:marBottom w:val="0"/>
                  <w:divBdr>
                    <w:top w:val="none" w:sz="0" w:space="0" w:color="auto"/>
                    <w:left w:val="none" w:sz="0" w:space="0" w:color="auto"/>
                    <w:bottom w:val="none" w:sz="0" w:space="0" w:color="auto"/>
                    <w:right w:val="none" w:sz="0" w:space="0" w:color="auto"/>
                  </w:divBdr>
                </w:div>
                <w:div w:id="888031091">
                  <w:marLeft w:val="640"/>
                  <w:marRight w:val="0"/>
                  <w:marTop w:val="0"/>
                  <w:marBottom w:val="0"/>
                  <w:divBdr>
                    <w:top w:val="none" w:sz="0" w:space="0" w:color="auto"/>
                    <w:left w:val="none" w:sz="0" w:space="0" w:color="auto"/>
                    <w:bottom w:val="none" w:sz="0" w:space="0" w:color="auto"/>
                    <w:right w:val="none" w:sz="0" w:space="0" w:color="auto"/>
                  </w:divBdr>
                </w:div>
                <w:div w:id="392125807">
                  <w:marLeft w:val="640"/>
                  <w:marRight w:val="0"/>
                  <w:marTop w:val="0"/>
                  <w:marBottom w:val="0"/>
                  <w:divBdr>
                    <w:top w:val="none" w:sz="0" w:space="0" w:color="auto"/>
                    <w:left w:val="none" w:sz="0" w:space="0" w:color="auto"/>
                    <w:bottom w:val="none" w:sz="0" w:space="0" w:color="auto"/>
                    <w:right w:val="none" w:sz="0" w:space="0" w:color="auto"/>
                  </w:divBdr>
                </w:div>
                <w:div w:id="500046656">
                  <w:marLeft w:val="640"/>
                  <w:marRight w:val="0"/>
                  <w:marTop w:val="0"/>
                  <w:marBottom w:val="0"/>
                  <w:divBdr>
                    <w:top w:val="none" w:sz="0" w:space="0" w:color="auto"/>
                    <w:left w:val="none" w:sz="0" w:space="0" w:color="auto"/>
                    <w:bottom w:val="none" w:sz="0" w:space="0" w:color="auto"/>
                    <w:right w:val="none" w:sz="0" w:space="0" w:color="auto"/>
                  </w:divBdr>
                </w:div>
                <w:div w:id="19817686">
                  <w:marLeft w:val="640"/>
                  <w:marRight w:val="0"/>
                  <w:marTop w:val="0"/>
                  <w:marBottom w:val="0"/>
                  <w:divBdr>
                    <w:top w:val="none" w:sz="0" w:space="0" w:color="auto"/>
                    <w:left w:val="none" w:sz="0" w:space="0" w:color="auto"/>
                    <w:bottom w:val="none" w:sz="0" w:space="0" w:color="auto"/>
                    <w:right w:val="none" w:sz="0" w:space="0" w:color="auto"/>
                  </w:divBdr>
                </w:div>
                <w:div w:id="338581069">
                  <w:marLeft w:val="640"/>
                  <w:marRight w:val="0"/>
                  <w:marTop w:val="0"/>
                  <w:marBottom w:val="0"/>
                  <w:divBdr>
                    <w:top w:val="none" w:sz="0" w:space="0" w:color="auto"/>
                    <w:left w:val="none" w:sz="0" w:space="0" w:color="auto"/>
                    <w:bottom w:val="none" w:sz="0" w:space="0" w:color="auto"/>
                    <w:right w:val="none" w:sz="0" w:space="0" w:color="auto"/>
                  </w:divBdr>
                </w:div>
                <w:div w:id="1795639039">
                  <w:marLeft w:val="640"/>
                  <w:marRight w:val="0"/>
                  <w:marTop w:val="0"/>
                  <w:marBottom w:val="0"/>
                  <w:divBdr>
                    <w:top w:val="none" w:sz="0" w:space="0" w:color="auto"/>
                    <w:left w:val="none" w:sz="0" w:space="0" w:color="auto"/>
                    <w:bottom w:val="none" w:sz="0" w:space="0" w:color="auto"/>
                    <w:right w:val="none" w:sz="0" w:space="0" w:color="auto"/>
                  </w:divBdr>
                </w:div>
                <w:div w:id="924268784">
                  <w:marLeft w:val="640"/>
                  <w:marRight w:val="0"/>
                  <w:marTop w:val="0"/>
                  <w:marBottom w:val="0"/>
                  <w:divBdr>
                    <w:top w:val="none" w:sz="0" w:space="0" w:color="auto"/>
                    <w:left w:val="none" w:sz="0" w:space="0" w:color="auto"/>
                    <w:bottom w:val="none" w:sz="0" w:space="0" w:color="auto"/>
                    <w:right w:val="none" w:sz="0" w:space="0" w:color="auto"/>
                  </w:divBdr>
                </w:div>
                <w:div w:id="1521777906">
                  <w:marLeft w:val="640"/>
                  <w:marRight w:val="0"/>
                  <w:marTop w:val="0"/>
                  <w:marBottom w:val="0"/>
                  <w:divBdr>
                    <w:top w:val="none" w:sz="0" w:space="0" w:color="auto"/>
                    <w:left w:val="none" w:sz="0" w:space="0" w:color="auto"/>
                    <w:bottom w:val="none" w:sz="0" w:space="0" w:color="auto"/>
                    <w:right w:val="none" w:sz="0" w:space="0" w:color="auto"/>
                  </w:divBdr>
                </w:div>
                <w:div w:id="2080250359">
                  <w:marLeft w:val="640"/>
                  <w:marRight w:val="0"/>
                  <w:marTop w:val="0"/>
                  <w:marBottom w:val="0"/>
                  <w:divBdr>
                    <w:top w:val="none" w:sz="0" w:space="0" w:color="auto"/>
                    <w:left w:val="none" w:sz="0" w:space="0" w:color="auto"/>
                    <w:bottom w:val="none" w:sz="0" w:space="0" w:color="auto"/>
                    <w:right w:val="none" w:sz="0" w:space="0" w:color="auto"/>
                  </w:divBdr>
                </w:div>
                <w:div w:id="795566795">
                  <w:marLeft w:val="640"/>
                  <w:marRight w:val="0"/>
                  <w:marTop w:val="0"/>
                  <w:marBottom w:val="0"/>
                  <w:divBdr>
                    <w:top w:val="none" w:sz="0" w:space="0" w:color="auto"/>
                    <w:left w:val="none" w:sz="0" w:space="0" w:color="auto"/>
                    <w:bottom w:val="none" w:sz="0" w:space="0" w:color="auto"/>
                    <w:right w:val="none" w:sz="0" w:space="0" w:color="auto"/>
                  </w:divBdr>
                </w:div>
                <w:div w:id="759910123">
                  <w:marLeft w:val="640"/>
                  <w:marRight w:val="0"/>
                  <w:marTop w:val="0"/>
                  <w:marBottom w:val="0"/>
                  <w:divBdr>
                    <w:top w:val="none" w:sz="0" w:space="0" w:color="auto"/>
                    <w:left w:val="none" w:sz="0" w:space="0" w:color="auto"/>
                    <w:bottom w:val="none" w:sz="0" w:space="0" w:color="auto"/>
                    <w:right w:val="none" w:sz="0" w:space="0" w:color="auto"/>
                  </w:divBdr>
                </w:div>
                <w:div w:id="884831893">
                  <w:marLeft w:val="640"/>
                  <w:marRight w:val="0"/>
                  <w:marTop w:val="0"/>
                  <w:marBottom w:val="0"/>
                  <w:divBdr>
                    <w:top w:val="none" w:sz="0" w:space="0" w:color="auto"/>
                    <w:left w:val="none" w:sz="0" w:space="0" w:color="auto"/>
                    <w:bottom w:val="none" w:sz="0" w:space="0" w:color="auto"/>
                    <w:right w:val="none" w:sz="0" w:space="0" w:color="auto"/>
                  </w:divBdr>
                </w:div>
                <w:div w:id="1385375969">
                  <w:marLeft w:val="640"/>
                  <w:marRight w:val="0"/>
                  <w:marTop w:val="0"/>
                  <w:marBottom w:val="0"/>
                  <w:divBdr>
                    <w:top w:val="none" w:sz="0" w:space="0" w:color="auto"/>
                    <w:left w:val="none" w:sz="0" w:space="0" w:color="auto"/>
                    <w:bottom w:val="none" w:sz="0" w:space="0" w:color="auto"/>
                    <w:right w:val="none" w:sz="0" w:space="0" w:color="auto"/>
                  </w:divBdr>
                </w:div>
                <w:div w:id="1712995289">
                  <w:marLeft w:val="640"/>
                  <w:marRight w:val="0"/>
                  <w:marTop w:val="0"/>
                  <w:marBottom w:val="0"/>
                  <w:divBdr>
                    <w:top w:val="none" w:sz="0" w:space="0" w:color="auto"/>
                    <w:left w:val="none" w:sz="0" w:space="0" w:color="auto"/>
                    <w:bottom w:val="none" w:sz="0" w:space="0" w:color="auto"/>
                    <w:right w:val="none" w:sz="0" w:space="0" w:color="auto"/>
                  </w:divBdr>
                </w:div>
                <w:div w:id="388039261">
                  <w:marLeft w:val="640"/>
                  <w:marRight w:val="0"/>
                  <w:marTop w:val="0"/>
                  <w:marBottom w:val="0"/>
                  <w:divBdr>
                    <w:top w:val="none" w:sz="0" w:space="0" w:color="auto"/>
                    <w:left w:val="none" w:sz="0" w:space="0" w:color="auto"/>
                    <w:bottom w:val="none" w:sz="0" w:space="0" w:color="auto"/>
                    <w:right w:val="none" w:sz="0" w:space="0" w:color="auto"/>
                  </w:divBdr>
                </w:div>
                <w:div w:id="979455319">
                  <w:marLeft w:val="640"/>
                  <w:marRight w:val="0"/>
                  <w:marTop w:val="0"/>
                  <w:marBottom w:val="0"/>
                  <w:divBdr>
                    <w:top w:val="none" w:sz="0" w:space="0" w:color="auto"/>
                    <w:left w:val="none" w:sz="0" w:space="0" w:color="auto"/>
                    <w:bottom w:val="none" w:sz="0" w:space="0" w:color="auto"/>
                    <w:right w:val="none" w:sz="0" w:space="0" w:color="auto"/>
                  </w:divBdr>
                </w:div>
                <w:div w:id="298194453">
                  <w:marLeft w:val="640"/>
                  <w:marRight w:val="0"/>
                  <w:marTop w:val="0"/>
                  <w:marBottom w:val="0"/>
                  <w:divBdr>
                    <w:top w:val="none" w:sz="0" w:space="0" w:color="auto"/>
                    <w:left w:val="none" w:sz="0" w:space="0" w:color="auto"/>
                    <w:bottom w:val="none" w:sz="0" w:space="0" w:color="auto"/>
                    <w:right w:val="none" w:sz="0" w:space="0" w:color="auto"/>
                  </w:divBdr>
                </w:div>
                <w:div w:id="766079046">
                  <w:marLeft w:val="640"/>
                  <w:marRight w:val="0"/>
                  <w:marTop w:val="0"/>
                  <w:marBottom w:val="0"/>
                  <w:divBdr>
                    <w:top w:val="none" w:sz="0" w:space="0" w:color="auto"/>
                    <w:left w:val="none" w:sz="0" w:space="0" w:color="auto"/>
                    <w:bottom w:val="none" w:sz="0" w:space="0" w:color="auto"/>
                    <w:right w:val="none" w:sz="0" w:space="0" w:color="auto"/>
                  </w:divBdr>
                </w:div>
                <w:div w:id="1658419976">
                  <w:marLeft w:val="640"/>
                  <w:marRight w:val="0"/>
                  <w:marTop w:val="0"/>
                  <w:marBottom w:val="0"/>
                  <w:divBdr>
                    <w:top w:val="none" w:sz="0" w:space="0" w:color="auto"/>
                    <w:left w:val="none" w:sz="0" w:space="0" w:color="auto"/>
                    <w:bottom w:val="none" w:sz="0" w:space="0" w:color="auto"/>
                    <w:right w:val="none" w:sz="0" w:space="0" w:color="auto"/>
                  </w:divBdr>
                </w:div>
                <w:div w:id="408230094">
                  <w:marLeft w:val="640"/>
                  <w:marRight w:val="0"/>
                  <w:marTop w:val="0"/>
                  <w:marBottom w:val="0"/>
                  <w:divBdr>
                    <w:top w:val="none" w:sz="0" w:space="0" w:color="auto"/>
                    <w:left w:val="none" w:sz="0" w:space="0" w:color="auto"/>
                    <w:bottom w:val="none" w:sz="0" w:space="0" w:color="auto"/>
                    <w:right w:val="none" w:sz="0" w:space="0" w:color="auto"/>
                  </w:divBdr>
                </w:div>
                <w:div w:id="878124394">
                  <w:marLeft w:val="640"/>
                  <w:marRight w:val="0"/>
                  <w:marTop w:val="0"/>
                  <w:marBottom w:val="0"/>
                  <w:divBdr>
                    <w:top w:val="none" w:sz="0" w:space="0" w:color="auto"/>
                    <w:left w:val="none" w:sz="0" w:space="0" w:color="auto"/>
                    <w:bottom w:val="none" w:sz="0" w:space="0" w:color="auto"/>
                    <w:right w:val="none" w:sz="0" w:space="0" w:color="auto"/>
                  </w:divBdr>
                </w:div>
                <w:div w:id="32116263">
                  <w:marLeft w:val="640"/>
                  <w:marRight w:val="0"/>
                  <w:marTop w:val="0"/>
                  <w:marBottom w:val="0"/>
                  <w:divBdr>
                    <w:top w:val="none" w:sz="0" w:space="0" w:color="auto"/>
                    <w:left w:val="none" w:sz="0" w:space="0" w:color="auto"/>
                    <w:bottom w:val="none" w:sz="0" w:space="0" w:color="auto"/>
                    <w:right w:val="none" w:sz="0" w:space="0" w:color="auto"/>
                  </w:divBdr>
                </w:div>
                <w:div w:id="1959145820">
                  <w:marLeft w:val="640"/>
                  <w:marRight w:val="0"/>
                  <w:marTop w:val="0"/>
                  <w:marBottom w:val="0"/>
                  <w:divBdr>
                    <w:top w:val="none" w:sz="0" w:space="0" w:color="auto"/>
                    <w:left w:val="none" w:sz="0" w:space="0" w:color="auto"/>
                    <w:bottom w:val="none" w:sz="0" w:space="0" w:color="auto"/>
                    <w:right w:val="none" w:sz="0" w:space="0" w:color="auto"/>
                  </w:divBdr>
                </w:div>
                <w:div w:id="843396801">
                  <w:marLeft w:val="640"/>
                  <w:marRight w:val="0"/>
                  <w:marTop w:val="0"/>
                  <w:marBottom w:val="0"/>
                  <w:divBdr>
                    <w:top w:val="none" w:sz="0" w:space="0" w:color="auto"/>
                    <w:left w:val="none" w:sz="0" w:space="0" w:color="auto"/>
                    <w:bottom w:val="none" w:sz="0" w:space="0" w:color="auto"/>
                    <w:right w:val="none" w:sz="0" w:space="0" w:color="auto"/>
                  </w:divBdr>
                </w:div>
                <w:div w:id="502161853">
                  <w:marLeft w:val="640"/>
                  <w:marRight w:val="0"/>
                  <w:marTop w:val="0"/>
                  <w:marBottom w:val="0"/>
                  <w:divBdr>
                    <w:top w:val="none" w:sz="0" w:space="0" w:color="auto"/>
                    <w:left w:val="none" w:sz="0" w:space="0" w:color="auto"/>
                    <w:bottom w:val="none" w:sz="0" w:space="0" w:color="auto"/>
                    <w:right w:val="none" w:sz="0" w:space="0" w:color="auto"/>
                  </w:divBdr>
                </w:div>
                <w:div w:id="1064763779">
                  <w:marLeft w:val="640"/>
                  <w:marRight w:val="0"/>
                  <w:marTop w:val="0"/>
                  <w:marBottom w:val="0"/>
                  <w:divBdr>
                    <w:top w:val="none" w:sz="0" w:space="0" w:color="auto"/>
                    <w:left w:val="none" w:sz="0" w:space="0" w:color="auto"/>
                    <w:bottom w:val="none" w:sz="0" w:space="0" w:color="auto"/>
                    <w:right w:val="none" w:sz="0" w:space="0" w:color="auto"/>
                  </w:divBdr>
                </w:div>
                <w:div w:id="2139908387">
                  <w:marLeft w:val="640"/>
                  <w:marRight w:val="0"/>
                  <w:marTop w:val="0"/>
                  <w:marBottom w:val="0"/>
                  <w:divBdr>
                    <w:top w:val="none" w:sz="0" w:space="0" w:color="auto"/>
                    <w:left w:val="none" w:sz="0" w:space="0" w:color="auto"/>
                    <w:bottom w:val="none" w:sz="0" w:space="0" w:color="auto"/>
                    <w:right w:val="none" w:sz="0" w:space="0" w:color="auto"/>
                  </w:divBdr>
                </w:div>
                <w:div w:id="2024934531">
                  <w:marLeft w:val="640"/>
                  <w:marRight w:val="0"/>
                  <w:marTop w:val="0"/>
                  <w:marBottom w:val="0"/>
                  <w:divBdr>
                    <w:top w:val="none" w:sz="0" w:space="0" w:color="auto"/>
                    <w:left w:val="none" w:sz="0" w:space="0" w:color="auto"/>
                    <w:bottom w:val="none" w:sz="0" w:space="0" w:color="auto"/>
                    <w:right w:val="none" w:sz="0" w:space="0" w:color="auto"/>
                  </w:divBdr>
                </w:div>
                <w:div w:id="441803951">
                  <w:marLeft w:val="640"/>
                  <w:marRight w:val="0"/>
                  <w:marTop w:val="0"/>
                  <w:marBottom w:val="0"/>
                  <w:divBdr>
                    <w:top w:val="none" w:sz="0" w:space="0" w:color="auto"/>
                    <w:left w:val="none" w:sz="0" w:space="0" w:color="auto"/>
                    <w:bottom w:val="none" w:sz="0" w:space="0" w:color="auto"/>
                    <w:right w:val="none" w:sz="0" w:space="0" w:color="auto"/>
                  </w:divBdr>
                </w:div>
                <w:div w:id="715814312">
                  <w:marLeft w:val="640"/>
                  <w:marRight w:val="0"/>
                  <w:marTop w:val="0"/>
                  <w:marBottom w:val="0"/>
                  <w:divBdr>
                    <w:top w:val="none" w:sz="0" w:space="0" w:color="auto"/>
                    <w:left w:val="none" w:sz="0" w:space="0" w:color="auto"/>
                    <w:bottom w:val="none" w:sz="0" w:space="0" w:color="auto"/>
                    <w:right w:val="none" w:sz="0" w:space="0" w:color="auto"/>
                  </w:divBdr>
                </w:div>
                <w:div w:id="1229608287">
                  <w:marLeft w:val="640"/>
                  <w:marRight w:val="0"/>
                  <w:marTop w:val="0"/>
                  <w:marBottom w:val="0"/>
                  <w:divBdr>
                    <w:top w:val="none" w:sz="0" w:space="0" w:color="auto"/>
                    <w:left w:val="none" w:sz="0" w:space="0" w:color="auto"/>
                    <w:bottom w:val="none" w:sz="0" w:space="0" w:color="auto"/>
                    <w:right w:val="none" w:sz="0" w:space="0" w:color="auto"/>
                  </w:divBdr>
                </w:div>
                <w:div w:id="1120107484">
                  <w:marLeft w:val="640"/>
                  <w:marRight w:val="0"/>
                  <w:marTop w:val="0"/>
                  <w:marBottom w:val="0"/>
                  <w:divBdr>
                    <w:top w:val="none" w:sz="0" w:space="0" w:color="auto"/>
                    <w:left w:val="none" w:sz="0" w:space="0" w:color="auto"/>
                    <w:bottom w:val="none" w:sz="0" w:space="0" w:color="auto"/>
                    <w:right w:val="none" w:sz="0" w:space="0" w:color="auto"/>
                  </w:divBdr>
                </w:div>
                <w:div w:id="1490319253">
                  <w:marLeft w:val="640"/>
                  <w:marRight w:val="0"/>
                  <w:marTop w:val="0"/>
                  <w:marBottom w:val="0"/>
                  <w:divBdr>
                    <w:top w:val="none" w:sz="0" w:space="0" w:color="auto"/>
                    <w:left w:val="none" w:sz="0" w:space="0" w:color="auto"/>
                    <w:bottom w:val="none" w:sz="0" w:space="0" w:color="auto"/>
                    <w:right w:val="none" w:sz="0" w:space="0" w:color="auto"/>
                  </w:divBdr>
                </w:div>
                <w:div w:id="1203984019">
                  <w:marLeft w:val="640"/>
                  <w:marRight w:val="0"/>
                  <w:marTop w:val="0"/>
                  <w:marBottom w:val="0"/>
                  <w:divBdr>
                    <w:top w:val="none" w:sz="0" w:space="0" w:color="auto"/>
                    <w:left w:val="none" w:sz="0" w:space="0" w:color="auto"/>
                    <w:bottom w:val="none" w:sz="0" w:space="0" w:color="auto"/>
                    <w:right w:val="none" w:sz="0" w:space="0" w:color="auto"/>
                  </w:divBdr>
                </w:div>
                <w:div w:id="1792356854">
                  <w:marLeft w:val="640"/>
                  <w:marRight w:val="0"/>
                  <w:marTop w:val="0"/>
                  <w:marBottom w:val="0"/>
                  <w:divBdr>
                    <w:top w:val="none" w:sz="0" w:space="0" w:color="auto"/>
                    <w:left w:val="none" w:sz="0" w:space="0" w:color="auto"/>
                    <w:bottom w:val="none" w:sz="0" w:space="0" w:color="auto"/>
                    <w:right w:val="none" w:sz="0" w:space="0" w:color="auto"/>
                  </w:divBdr>
                </w:div>
                <w:div w:id="778373991">
                  <w:marLeft w:val="640"/>
                  <w:marRight w:val="0"/>
                  <w:marTop w:val="0"/>
                  <w:marBottom w:val="0"/>
                  <w:divBdr>
                    <w:top w:val="none" w:sz="0" w:space="0" w:color="auto"/>
                    <w:left w:val="none" w:sz="0" w:space="0" w:color="auto"/>
                    <w:bottom w:val="none" w:sz="0" w:space="0" w:color="auto"/>
                    <w:right w:val="none" w:sz="0" w:space="0" w:color="auto"/>
                  </w:divBdr>
                </w:div>
                <w:div w:id="39671359">
                  <w:marLeft w:val="640"/>
                  <w:marRight w:val="0"/>
                  <w:marTop w:val="0"/>
                  <w:marBottom w:val="0"/>
                  <w:divBdr>
                    <w:top w:val="none" w:sz="0" w:space="0" w:color="auto"/>
                    <w:left w:val="none" w:sz="0" w:space="0" w:color="auto"/>
                    <w:bottom w:val="none" w:sz="0" w:space="0" w:color="auto"/>
                    <w:right w:val="none" w:sz="0" w:space="0" w:color="auto"/>
                  </w:divBdr>
                </w:div>
                <w:div w:id="1507548872">
                  <w:marLeft w:val="640"/>
                  <w:marRight w:val="0"/>
                  <w:marTop w:val="0"/>
                  <w:marBottom w:val="0"/>
                  <w:divBdr>
                    <w:top w:val="none" w:sz="0" w:space="0" w:color="auto"/>
                    <w:left w:val="none" w:sz="0" w:space="0" w:color="auto"/>
                    <w:bottom w:val="none" w:sz="0" w:space="0" w:color="auto"/>
                    <w:right w:val="none" w:sz="0" w:space="0" w:color="auto"/>
                  </w:divBdr>
                </w:div>
              </w:divsChild>
            </w:div>
            <w:div w:id="442766045">
              <w:marLeft w:val="0"/>
              <w:marRight w:val="0"/>
              <w:marTop w:val="0"/>
              <w:marBottom w:val="0"/>
              <w:divBdr>
                <w:top w:val="none" w:sz="0" w:space="0" w:color="auto"/>
                <w:left w:val="none" w:sz="0" w:space="0" w:color="auto"/>
                <w:bottom w:val="none" w:sz="0" w:space="0" w:color="auto"/>
                <w:right w:val="none" w:sz="0" w:space="0" w:color="auto"/>
              </w:divBdr>
              <w:divsChild>
                <w:div w:id="2041007069">
                  <w:marLeft w:val="640"/>
                  <w:marRight w:val="0"/>
                  <w:marTop w:val="0"/>
                  <w:marBottom w:val="0"/>
                  <w:divBdr>
                    <w:top w:val="none" w:sz="0" w:space="0" w:color="auto"/>
                    <w:left w:val="none" w:sz="0" w:space="0" w:color="auto"/>
                    <w:bottom w:val="none" w:sz="0" w:space="0" w:color="auto"/>
                    <w:right w:val="none" w:sz="0" w:space="0" w:color="auto"/>
                  </w:divBdr>
                </w:div>
                <w:div w:id="2012249045">
                  <w:marLeft w:val="640"/>
                  <w:marRight w:val="0"/>
                  <w:marTop w:val="0"/>
                  <w:marBottom w:val="0"/>
                  <w:divBdr>
                    <w:top w:val="none" w:sz="0" w:space="0" w:color="auto"/>
                    <w:left w:val="none" w:sz="0" w:space="0" w:color="auto"/>
                    <w:bottom w:val="none" w:sz="0" w:space="0" w:color="auto"/>
                    <w:right w:val="none" w:sz="0" w:space="0" w:color="auto"/>
                  </w:divBdr>
                </w:div>
                <w:div w:id="1422799807">
                  <w:marLeft w:val="640"/>
                  <w:marRight w:val="0"/>
                  <w:marTop w:val="0"/>
                  <w:marBottom w:val="0"/>
                  <w:divBdr>
                    <w:top w:val="none" w:sz="0" w:space="0" w:color="auto"/>
                    <w:left w:val="none" w:sz="0" w:space="0" w:color="auto"/>
                    <w:bottom w:val="none" w:sz="0" w:space="0" w:color="auto"/>
                    <w:right w:val="none" w:sz="0" w:space="0" w:color="auto"/>
                  </w:divBdr>
                </w:div>
                <w:div w:id="1094980311">
                  <w:marLeft w:val="640"/>
                  <w:marRight w:val="0"/>
                  <w:marTop w:val="0"/>
                  <w:marBottom w:val="0"/>
                  <w:divBdr>
                    <w:top w:val="none" w:sz="0" w:space="0" w:color="auto"/>
                    <w:left w:val="none" w:sz="0" w:space="0" w:color="auto"/>
                    <w:bottom w:val="none" w:sz="0" w:space="0" w:color="auto"/>
                    <w:right w:val="none" w:sz="0" w:space="0" w:color="auto"/>
                  </w:divBdr>
                </w:div>
                <w:div w:id="1426537618">
                  <w:marLeft w:val="640"/>
                  <w:marRight w:val="0"/>
                  <w:marTop w:val="0"/>
                  <w:marBottom w:val="0"/>
                  <w:divBdr>
                    <w:top w:val="none" w:sz="0" w:space="0" w:color="auto"/>
                    <w:left w:val="none" w:sz="0" w:space="0" w:color="auto"/>
                    <w:bottom w:val="none" w:sz="0" w:space="0" w:color="auto"/>
                    <w:right w:val="none" w:sz="0" w:space="0" w:color="auto"/>
                  </w:divBdr>
                </w:div>
                <w:div w:id="1174488814">
                  <w:marLeft w:val="640"/>
                  <w:marRight w:val="0"/>
                  <w:marTop w:val="0"/>
                  <w:marBottom w:val="0"/>
                  <w:divBdr>
                    <w:top w:val="none" w:sz="0" w:space="0" w:color="auto"/>
                    <w:left w:val="none" w:sz="0" w:space="0" w:color="auto"/>
                    <w:bottom w:val="none" w:sz="0" w:space="0" w:color="auto"/>
                    <w:right w:val="none" w:sz="0" w:space="0" w:color="auto"/>
                  </w:divBdr>
                </w:div>
                <w:div w:id="774984562">
                  <w:marLeft w:val="640"/>
                  <w:marRight w:val="0"/>
                  <w:marTop w:val="0"/>
                  <w:marBottom w:val="0"/>
                  <w:divBdr>
                    <w:top w:val="none" w:sz="0" w:space="0" w:color="auto"/>
                    <w:left w:val="none" w:sz="0" w:space="0" w:color="auto"/>
                    <w:bottom w:val="none" w:sz="0" w:space="0" w:color="auto"/>
                    <w:right w:val="none" w:sz="0" w:space="0" w:color="auto"/>
                  </w:divBdr>
                </w:div>
                <w:div w:id="1388336108">
                  <w:marLeft w:val="640"/>
                  <w:marRight w:val="0"/>
                  <w:marTop w:val="0"/>
                  <w:marBottom w:val="0"/>
                  <w:divBdr>
                    <w:top w:val="none" w:sz="0" w:space="0" w:color="auto"/>
                    <w:left w:val="none" w:sz="0" w:space="0" w:color="auto"/>
                    <w:bottom w:val="none" w:sz="0" w:space="0" w:color="auto"/>
                    <w:right w:val="none" w:sz="0" w:space="0" w:color="auto"/>
                  </w:divBdr>
                </w:div>
                <w:div w:id="638848951">
                  <w:marLeft w:val="640"/>
                  <w:marRight w:val="0"/>
                  <w:marTop w:val="0"/>
                  <w:marBottom w:val="0"/>
                  <w:divBdr>
                    <w:top w:val="none" w:sz="0" w:space="0" w:color="auto"/>
                    <w:left w:val="none" w:sz="0" w:space="0" w:color="auto"/>
                    <w:bottom w:val="none" w:sz="0" w:space="0" w:color="auto"/>
                    <w:right w:val="none" w:sz="0" w:space="0" w:color="auto"/>
                  </w:divBdr>
                </w:div>
                <w:div w:id="1500265130">
                  <w:marLeft w:val="640"/>
                  <w:marRight w:val="0"/>
                  <w:marTop w:val="0"/>
                  <w:marBottom w:val="0"/>
                  <w:divBdr>
                    <w:top w:val="none" w:sz="0" w:space="0" w:color="auto"/>
                    <w:left w:val="none" w:sz="0" w:space="0" w:color="auto"/>
                    <w:bottom w:val="none" w:sz="0" w:space="0" w:color="auto"/>
                    <w:right w:val="none" w:sz="0" w:space="0" w:color="auto"/>
                  </w:divBdr>
                </w:div>
                <w:div w:id="356586152">
                  <w:marLeft w:val="640"/>
                  <w:marRight w:val="0"/>
                  <w:marTop w:val="0"/>
                  <w:marBottom w:val="0"/>
                  <w:divBdr>
                    <w:top w:val="none" w:sz="0" w:space="0" w:color="auto"/>
                    <w:left w:val="none" w:sz="0" w:space="0" w:color="auto"/>
                    <w:bottom w:val="none" w:sz="0" w:space="0" w:color="auto"/>
                    <w:right w:val="none" w:sz="0" w:space="0" w:color="auto"/>
                  </w:divBdr>
                </w:div>
                <w:div w:id="1046565828">
                  <w:marLeft w:val="640"/>
                  <w:marRight w:val="0"/>
                  <w:marTop w:val="0"/>
                  <w:marBottom w:val="0"/>
                  <w:divBdr>
                    <w:top w:val="none" w:sz="0" w:space="0" w:color="auto"/>
                    <w:left w:val="none" w:sz="0" w:space="0" w:color="auto"/>
                    <w:bottom w:val="none" w:sz="0" w:space="0" w:color="auto"/>
                    <w:right w:val="none" w:sz="0" w:space="0" w:color="auto"/>
                  </w:divBdr>
                </w:div>
                <w:div w:id="424153434">
                  <w:marLeft w:val="640"/>
                  <w:marRight w:val="0"/>
                  <w:marTop w:val="0"/>
                  <w:marBottom w:val="0"/>
                  <w:divBdr>
                    <w:top w:val="none" w:sz="0" w:space="0" w:color="auto"/>
                    <w:left w:val="none" w:sz="0" w:space="0" w:color="auto"/>
                    <w:bottom w:val="none" w:sz="0" w:space="0" w:color="auto"/>
                    <w:right w:val="none" w:sz="0" w:space="0" w:color="auto"/>
                  </w:divBdr>
                </w:div>
                <w:div w:id="640497990">
                  <w:marLeft w:val="640"/>
                  <w:marRight w:val="0"/>
                  <w:marTop w:val="0"/>
                  <w:marBottom w:val="0"/>
                  <w:divBdr>
                    <w:top w:val="none" w:sz="0" w:space="0" w:color="auto"/>
                    <w:left w:val="none" w:sz="0" w:space="0" w:color="auto"/>
                    <w:bottom w:val="none" w:sz="0" w:space="0" w:color="auto"/>
                    <w:right w:val="none" w:sz="0" w:space="0" w:color="auto"/>
                  </w:divBdr>
                </w:div>
                <w:div w:id="1346861149">
                  <w:marLeft w:val="640"/>
                  <w:marRight w:val="0"/>
                  <w:marTop w:val="0"/>
                  <w:marBottom w:val="0"/>
                  <w:divBdr>
                    <w:top w:val="none" w:sz="0" w:space="0" w:color="auto"/>
                    <w:left w:val="none" w:sz="0" w:space="0" w:color="auto"/>
                    <w:bottom w:val="none" w:sz="0" w:space="0" w:color="auto"/>
                    <w:right w:val="none" w:sz="0" w:space="0" w:color="auto"/>
                  </w:divBdr>
                </w:div>
                <w:div w:id="782115837">
                  <w:marLeft w:val="640"/>
                  <w:marRight w:val="0"/>
                  <w:marTop w:val="0"/>
                  <w:marBottom w:val="0"/>
                  <w:divBdr>
                    <w:top w:val="none" w:sz="0" w:space="0" w:color="auto"/>
                    <w:left w:val="none" w:sz="0" w:space="0" w:color="auto"/>
                    <w:bottom w:val="none" w:sz="0" w:space="0" w:color="auto"/>
                    <w:right w:val="none" w:sz="0" w:space="0" w:color="auto"/>
                  </w:divBdr>
                </w:div>
                <w:div w:id="650523083">
                  <w:marLeft w:val="640"/>
                  <w:marRight w:val="0"/>
                  <w:marTop w:val="0"/>
                  <w:marBottom w:val="0"/>
                  <w:divBdr>
                    <w:top w:val="none" w:sz="0" w:space="0" w:color="auto"/>
                    <w:left w:val="none" w:sz="0" w:space="0" w:color="auto"/>
                    <w:bottom w:val="none" w:sz="0" w:space="0" w:color="auto"/>
                    <w:right w:val="none" w:sz="0" w:space="0" w:color="auto"/>
                  </w:divBdr>
                </w:div>
                <w:div w:id="1238632048">
                  <w:marLeft w:val="640"/>
                  <w:marRight w:val="0"/>
                  <w:marTop w:val="0"/>
                  <w:marBottom w:val="0"/>
                  <w:divBdr>
                    <w:top w:val="none" w:sz="0" w:space="0" w:color="auto"/>
                    <w:left w:val="none" w:sz="0" w:space="0" w:color="auto"/>
                    <w:bottom w:val="none" w:sz="0" w:space="0" w:color="auto"/>
                    <w:right w:val="none" w:sz="0" w:space="0" w:color="auto"/>
                  </w:divBdr>
                </w:div>
                <w:div w:id="1947302895">
                  <w:marLeft w:val="640"/>
                  <w:marRight w:val="0"/>
                  <w:marTop w:val="0"/>
                  <w:marBottom w:val="0"/>
                  <w:divBdr>
                    <w:top w:val="none" w:sz="0" w:space="0" w:color="auto"/>
                    <w:left w:val="none" w:sz="0" w:space="0" w:color="auto"/>
                    <w:bottom w:val="none" w:sz="0" w:space="0" w:color="auto"/>
                    <w:right w:val="none" w:sz="0" w:space="0" w:color="auto"/>
                  </w:divBdr>
                </w:div>
                <w:div w:id="584000337">
                  <w:marLeft w:val="640"/>
                  <w:marRight w:val="0"/>
                  <w:marTop w:val="0"/>
                  <w:marBottom w:val="0"/>
                  <w:divBdr>
                    <w:top w:val="none" w:sz="0" w:space="0" w:color="auto"/>
                    <w:left w:val="none" w:sz="0" w:space="0" w:color="auto"/>
                    <w:bottom w:val="none" w:sz="0" w:space="0" w:color="auto"/>
                    <w:right w:val="none" w:sz="0" w:space="0" w:color="auto"/>
                  </w:divBdr>
                </w:div>
                <w:div w:id="1983150907">
                  <w:marLeft w:val="640"/>
                  <w:marRight w:val="0"/>
                  <w:marTop w:val="0"/>
                  <w:marBottom w:val="0"/>
                  <w:divBdr>
                    <w:top w:val="none" w:sz="0" w:space="0" w:color="auto"/>
                    <w:left w:val="none" w:sz="0" w:space="0" w:color="auto"/>
                    <w:bottom w:val="none" w:sz="0" w:space="0" w:color="auto"/>
                    <w:right w:val="none" w:sz="0" w:space="0" w:color="auto"/>
                  </w:divBdr>
                </w:div>
                <w:div w:id="539365566">
                  <w:marLeft w:val="640"/>
                  <w:marRight w:val="0"/>
                  <w:marTop w:val="0"/>
                  <w:marBottom w:val="0"/>
                  <w:divBdr>
                    <w:top w:val="none" w:sz="0" w:space="0" w:color="auto"/>
                    <w:left w:val="none" w:sz="0" w:space="0" w:color="auto"/>
                    <w:bottom w:val="none" w:sz="0" w:space="0" w:color="auto"/>
                    <w:right w:val="none" w:sz="0" w:space="0" w:color="auto"/>
                  </w:divBdr>
                </w:div>
                <w:div w:id="1543131426">
                  <w:marLeft w:val="640"/>
                  <w:marRight w:val="0"/>
                  <w:marTop w:val="0"/>
                  <w:marBottom w:val="0"/>
                  <w:divBdr>
                    <w:top w:val="none" w:sz="0" w:space="0" w:color="auto"/>
                    <w:left w:val="none" w:sz="0" w:space="0" w:color="auto"/>
                    <w:bottom w:val="none" w:sz="0" w:space="0" w:color="auto"/>
                    <w:right w:val="none" w:sz="0" w:space="0" w:color="auto"/>
                  </w:divBdr>
                </w:div>
                <w:div w:id="578904264">
                  <w:marLeft w:val="640"/>
                  <w:marRight w:val="0"/>
                  <w:marTop w:val="0"/>
                  <w:marBottom w:val="0"/>
                  <w:divBdr>
                    <w:top w:val="none" w:sz="0" w:space="0" w:color="auto"/>
                    <w:left w:val="none" w:sz="0" w:space="0" w:color="auto"/>
                    <w:bottom w:val="none" w:sz="0" w:space="0" w:color="auto"/>
                    <w:right w:val="none" w:sz="0" w:space="0" w:color="auto"/>
                  </w:divBdr>
                </w:div>
                <w:div w:id="34160942">
                  <w:marLeft w:val="640"/>
                  <w:marRight w:val="0"/>
                  <w:marTop w:val="0"/>
                  <w:marBottom w:val="0"/>
                  <w:divBdr>
                    <w:top w:val="none" w:sz="0" w:space="0" w:color="auto"/>
                    <w:left w:val="none" w:sz="0" w:space="0" w:color="auto"/>
                    <w:bottom w:val="none" w:sz="0" w:space="0" w:color="auto"/>
                    <w:right w:val="none" w:sz="0" w:space="0" w:color="auto"/>
                  </w:divBdr>
                </w:div>
                <w:div w:id="442965401">
                  <w:marLeft w:val="640"/>
                  <w:marRight w:val="0"/>
                  <w:marTop w:val="0"/>
                  <w:marBottom w:val="0"/>
                  <w:divBdr>
                    <w:top w:val="none" w:sz="0" w:space="0" w:color="auto"/>
                    <w:left w:val="none" w:sz="0" w:space="0" w:color="auto"/>
                    <w:bottom w:val="none" w:sz="0" w:space="0" w:color="auto"/>
                    <w:right w:val="none" w:sz="0" w:space="0" w:color="auto"/>
                  </w:divBdr>
                </w:div>
                <w:div w:id="30962819">
                  <w:marLeft w:val="640"/>
                  <w:marRight w:val="0"/>
                  <w:marTop w:val="0"/>
                  <w:marBottom w:val="0"/>
                  <w:divBdr>
                    <w:top w:val="none" w:sz="0" w:space="0" w:color="auto"/>
                    <w:left w:val="none" w:sz="0" w:space="0" w:color="auto"/>
                    <w:bottom w:val="none" w:sz="0" w:space="0" w:color="auto"/>
                    <w:right w:val="none" w:sz="0" w:space="0" w:color="auto"/>
                  </w:divBdr>
                </w:div>
                <w:div w:id="1934430389">
                  <w:marLeft w:val="640"/>
                  <w:marRight w:val="0"/>
                  <w:marTop w:val="0"/>
                  <w:marBottom w:val="0"/>
                  <w:divBdr>
                    <w:top w:val="none" w:sz="0" w:space="0" w:color="auto"/>
                    <w:left w:val="none" w:sz="0" w:space="0" w:color="auto"/>
                    <w:bottom w:val="none" w:sz="0" w:space="0" w:color="auto"/>
                    <w:right w:val="none" w:sz="0" w:space="0" w:color="auto"/>
                  </w:divBdr>
                </w:div>
                <w:div w:id="1989359647">
                  <w:marLeft w:val="640"/>
                  <w:marRight w:val="0"/>
                  <w:marTop w:val="0"/>
                  <w:marBottom w:val="0"/>
                  <w:divBdr>
                    <w:top w:val="none" w:sz="0" w:space="0" w:color="auto"/>
                    <w:left w:val="none" w:sz="0" w:space="0" w:color="auto"/>
                    <w:bottom w:val="none" w:sz="0" w:space="0" w:color="auto"/>
                    <w:right w:val="none" w:sz="0" w:space="0" w:color="auto"/>
                  </w:divBdr>
                </w:div>
                <w:div w:id="593247071">
                  <w:marLeft w:val="640"/>
                  <w:marRight w:val="0"/>
                  <w:marTop w:val="0"/>
                  <w:marBottom w:val="0"/>
                  <w:divBdr>
                    <w:top w:val="none" w:sz="0" w:space="0" w:color="auto"/>
                    <w:left w:val="none" w:sz="0" w:space="0" w:color="auto"/>
                    <w:bottom w:val="none" w:sz="0" w:space="0" w:color="auto"/>
                    <w:right w:val="none" w:sz="0" w:space="0" w:color="auto"/>
                  </w:divBdr>
                </w:div>
                <w:div w:id="1224364764">
                  <w:marLeft w:val="640"/>
                  <w:marRight w:val="0"/>
                  <w:marTop w:val="0"/>
                  <w:marBottom w:val="0"/>
                  <w:divBdr>
                    <w:top w:val="none" w:sz="0" w:space="0" w:color="auto"/>
                    <w:left w:val="none" w:sz="0" w:space="0" w:color="auto"/>
                    <w:bottom w:val="none" w:sz="0" w:space="0" w:color="auto"/>
                    <w:right w:val="none" w:sz="0" w:space="0" w:color="auto"/>
                  </w:divBdr>
                </w:div>
                <w:div w:id="1928810002">
                  <w:marLeft w:val="640"/>
                  <w:marRight w:val="0"/>
                  <w:marTop w:val="0"/>
                  <w:marBottom w:val="0"/>
                  <w:divBdr>
                    <w:top w:val="none" w:sz="0" w:space="0" w:color="auto"/>
                    <w:left w:val="none" w:sz="0" w:space="0" w:color="auto"/>
                    <w:bottom w:val="none" w:sz="0" w:space="0" w:color="auto"/>
                    <w:right w:val="none" w:sz="0" w:space="0" w:color="auto"/>
                  </w:divBdr>
                </w:div>
                <w:div w:id="366608446">
                  <w:marLeft w:val="640"/>
                  <w:marRight w:val="0"/>
                  <w:marTop w:val="0"/>
                  <w:marBottom w:val="0"/>
                  <w:divBdr>
                    <w:top w:val="none" w:sz="0" w:space="0" w:color="auto"/>
                    <w:left w:val="none" w:sz="0" w:space="0" w:color="auto"/>
                    <w:bottom w:val="none" w:sz="0" w:space="0" w:color="auto"/>
                    <w:right w:val="none" w:sz="0" w:space="0" w:color="auto"/>
                  </w:divBdr>
                </w:div>
                <w:div w:id="1584291870">
                  <w:marLeft w:val="640"/>
                  <w:marRight w:val="0"/>
                  <w:marTop w:val="0"/>
                  <w:marBottom w:val="0"/>
                  <w:divBdr>
                    <w:top w:val="none" w:sz="0" w:space="0" w:color="auto"/>
                    <w:left w:val="none" w:sz="0" w:space="0" w:color="auto"/>
                    <w:bottom w:val="none" w:sz="0" w:space="0" w:color="auto"/>
                    <w:right w:val="none" w:sz="0" w:space="0" w:color="auto"/>
                  </w:divBdr>
                </w:div>
                <w:div w:id="303196269">
                  <w:marLeft w:val="640"/>
                  <w:marRight w:val="0"/>
                  <w:marTop w:val="0"/>
                  <w:marBottom w:val="0"/>
                  <w:divBdr>
                    <w:top w:val="none" w:sz="0" w:space="0" w:color="auto"/>
                    <w:left w:val="none" w:sz="0" w:space="0" w:color="auto"/>
                    <w:bottom w:val="none" w:sz="0" w:space="0" w:color="auto"/>
                    <w:right w:val="none" w:sz="0" w:space="0" w:color="auto"/>
                  </w:divBdr>
                </w:div>
                <w:div w:id="1165513383">
                  <w:marLeft w:val="640"/>
                  <w:marRight w:val="0"/>
                  <w:marTop w:val="0"/>
                  <w:marBottom w:val="0"/>
                  <w:divBdr>
                    <w:top w:val="none" w:sz="0" w:space="0" w:color="auto"/>
                    <w:left w:val="none" w:sz="0" w:space="0" w:color="auto"/>
                    <w:bottom w:val="none" w:sz="0" w:space="0" w:color="auto"/>
                    <w:right w:val="none" w:sz="0" w:space="0" w:color="auto"/>
                  </w:divBdr>
                </w:div>
                <w:div w:id="1943174511">
                  <w:marLeft w:val="640"/>
                  <w:marRight w:val="0"/>
                  <w:marTop w:val="0"/>
                  <w:marBottom w:val="0"/>
                  <w:divBdr>
                    <w:top w:val="none" w:sz="0" w:space="0" w:color="auto"/>
                    <w:left w:val="none" w:sz="0" w:space="0" w:color="auto"/>
                    <w:bottom w:val="none" w:sz="0" w:space="0" w:color="auto"/>
                    <w:right w:val="none" w:sz="0" w:space="0" w:color="auto"/>
                  </w:divBdr>
                </w:div>
                <w:div w:id="849493887">
                  <w:marLeft w:val="640"/>
                  <w:marRight w:val="0"/>
                  <w:marTop w:val="0"/>
                  <w:marBottom w:val="0"/>
                  <w:divBdr>
                    <w:top w:val="none" w:sz="0" w:space="0" w:color="auto"/>
                    <w:left w:val="none" w:sz="0" w:space="0" w:color="auto"/>
                    <w:bottom w:val="none" w:sz="0" w:space="0" w:color="auto"/>
                    <w:right w:val="none" w:sz="0" w:space="0" w:color="auto"/>
                  </w:divBdr>
                </w:div>
                <w:div w:id="2005815414">
                  <w:marLeft w:val="640"/>
                  <w:marRight w:val="0"/>
                  <w:marTop w:val="0"/>
                  <w:marBottom w:val="0"/>
                  <w:divBdr>
                    <w:top w:val="none" w:sz="0" w:space="0" w:color="auto"/>
                    <w:left w:val="none" w:sz="0" w:space="0" w:color="auto"/>
                    <w:bottom w:val="none" w:sz="0" w:space="0" w:color="auto"/>
                    <w:right w:val="none" w:sz="0" w:space="0" w:color="auto"/>
                  </w:divBdr>
                </w:div>
                <w:div w:id="1849369331">
                  <w:marLeft w:val="640"/>
                  <w:marRight w:val="0"/>
                  <w:marTop w:val="0"/>
                  <w:marBottom w:val="0"/>
                  <w:divBdr>
                    <w:top w:val="none" w:sz="0" w:space="0" w:color="auto"/>
                    <w:left w:val="none" w:sz="0" w:space="0" w:color="auto"/>
                    <w:bottom w:val="none" w:sz="0" w:space="0" w:color="auto"/>
                    <w:right w:val="none" w:sz="0" w:space="0" w:color="auto"/>
                  </w:divBdr>
                </w:div>
                <w:div w:id="1635869519">
                  <w:marLeft w:val="640"/>
                  <w:marRight w:val="0"/>
                  <w:marTop w:val="0"/>
                  <w:marBottom w:val="0"/>
                  <w:divBdr>
                    <w:top w:val="none" w:sz="0" w:space="0" w:color="auto"/>
                    <w:left w:val="none" w:sz="0" w:space="0" w:color="auto"/>
                    <w:bottom w:val="none" w:sz="0" w:space="0" w:color="auto"/>
                    <w:right w:val="none" w:sz="0" w:space="0" w:color="auto"/>
                  </w:divBdr>
                </w:div>
                <w:div w:id="1619796212">
                  <w:marLeft w:val="640"/>
                  <w:marRight w:val="0"/>
                  <w:marTop w:val="0"/>
                  <w:marBottom w:val="0"/>
                  <w:divBdr>
                    <w:top w:val="none" w:sz="0" w:space="0" w:color="auto"/>
                    <w:left w:val="none" w:sz="0" w:space="0" w:color="auto"/>
                    <w:bottom w:val="none" w:sz="0" w:space="0" w:color="auto"/>
                    <w:right w:val="none" w:sz="0" w:space="0" w:color="auto"/>
                  </w:divBdr>
                </w:div>
                <w:div w:id="1280454535">
                  <w:marLeft w:val="640"/>
                  <w:marRight w:val="0"/>
                  <w:marTop w:val="0"/>
                  <w:marBottom w:val="0"/>
                  <w:divBdr>
                    <w:top w:val="none" w:sz="0" w:space="0" w:color="auto"/>
                    <w:left w:val="none" w:sz="0" w:space="0" w:color="auto"/>
                    <w:bottom w:val="none" w:sz="0" w:space="0" w:color="auto"/>
                    <w:right w:val="none" w:sz="0" w:space="0" w:color="auto"/>
                  </w:divBdr>
                </w:div>
                <w:div w:id="1844932186">
                  <w:marLeft w:val="640"/>
                  <w:marRight w:val="0"/>
                  <w:marTop w:val="0"/>
                  <w:marBottom w:val="0"/>
                  <w:divBdr>
                    <w:top w:val="none" w:sz="0" w:space="0" w:color="auto"/>
                    <w:left w:val="none" w:sz="0" w:space="0" w:color="auto"/>
                    <w:bottom w:val="none" w:sz="0" w:space="0" w:color="auto"/>
                    <w:right w:val="none" w:sz="0" w:space="0" w:color="auto"/>
                  </w:divBdr>
                </w:div>
                <w:div w:id="289551041">
                  <w:marLeft w:val="640"/>
                  <w:marRight w:val="0"/>
                  <w:marTop w:val="0"/>
                  <w:marBottom w:val="0"/>
                  <w:divBdr>
                    <w:top w:val="none" w:sz="0" w:space="0" w:color="auto"/>
                    <w:left w:val="none" w:sz="0" w:space="0" w:color="auto"/>
                    <w:bottom w:val="none" w:sz="0" w:space="0" w:color="auto"/>
                    <w:right w:val="none" w:sz="0" w:space="0" w:color="auto"/>
                  </w:divBdr>
                </w:div>
                <w:div w:id="593631098">
                  <w:marLeft w:val="640"/>
                  <w:marRight w:val="0"/>
                  <w:marTop w:val="0"/>
                  <w:marBottom w:val="0"/>
                  <w:divBdr>
                    <w:top w:val="none" w:sz="0" w:space="0" w:color="auto"/>
                    <w:left w:val="none" w:sz="0" w:space="0" w:color="auto"/>
                    <w:bottom w:val="none" w:sz="0" w:space="0" w:color="auto"/>
                    <w:right w:val="none" w:sz="0" w:space="0" w:color="auto"/>
                  </w:divBdr>
                </w:div>
                <w:div w:id="1089808763">
                  <w:marLeft w:val="640"/>
                  <w:marRight w:val="0"/>
                  <w:marTop w:val="0"/>
                  <w:marBottom w:val="0"/>
                  <w:divBdr>
                    <w:top w:val="none" w:sz="0" w:space="0" w:color="auto"/>
                    <w:left w:val="none" w:sz="0" w:space="0" w:color="auto"/>
                    <w:bottom w:val="none" w:sz="0" w:space="0" w:color="auto"/>
                    <w:right w:val="none" w:sz="0" w:space="0" w:color="auto"/>
                  </w:divBdr>
                </w:div>
                <w:div w:id="1745178078">
                  <w:marLeft w:val="640"/>
                  <w:marRight w:val="0"/>
                  <w:marTop w:val="0"/>
                  <w:marBottom w:val="0"/>
                  <w:divBdr>
                    <w:top w:val="none" w:sz="0" w:space="0" w:color="auto"/>
                    <w:left w:val="none" w:sz="0" w:space="0" w:color="auto"/>
                    <w:bottom w:val="none" w:sz="0" w:space="0" w:color="auto"/>
                    <w:right w:val="none" w:sz="0" w:space="0" w:color="auto"/>
                  </w:divBdr>
                </w:div>
                <w:div w:id="1674183146">
                  <w:marLeft w:val="640"/>
                  <w:marRight w:val="0"/>
                  <w:marTop w:val="0"/>
                  <w:marBottom w:val="0"/>
                  <w:divBdr>
                    <w:top w:val="none" w:sz="0" w:space="0" w:color="auto"/>
                    <w:left w:val="none" w:sz="0" w:space="0" w:color="auto"/>
                    <w:bottom w:val="none" w:sz="0" w:space="0" w:color="auto"/>
                    <w:right w:val="none" w:sz="0" w:space="0" w:color="auto"/>
                  </w:divBdr>
                </w:div>
                <w:div w:id="136462349">
                  <w:marLeft w:val="640"/>
                  <w:marRight w:val="0"/>
                  <w:marTop w:val="0"/>
                  <w:marBottom w:val="0"/>
                  <w:divBdr>
                    <w:top w:val="none" w:sz="0" w:space="0" w:color="auto"/>
                    <w:left w:val="none" w:sz="0" w:space="0" w:color="auto"/>
                    <w:bottom w:val="none" w:sz="0" w:space="0" w:color="auto"/>
                    <w:right w:val="none" w:sz="0" w:space="0" w:color="auto"/>
                  </w:divBdr>
                </w:div>
                <w:div w:id="1401251405">
                  <w:marLeft w:val="640"/>
                  <w:marRight w:val="0"/>
                  <w:marTop w:val="0"/>
                  <w:marBottom w:val="0"/>
                  <w:divBdr>
                    <w:top w:val="none" w:sz="0" w:space="0" w:color="auto"/>
                    <w:left w:val="none" w:sz="0" w:space="0" w:color="auto"/>
                    <w:bottom w:val="none" w:sz="0" w:space="0" w:color="auto"/>
                    <w:right w:val="none" w:sz="0" w:space="0" w:color="auto"/>
                  </w:divBdr>
                </w:div>
                <w:div w:id="1105536529">
                  <w:marLeft w:val="640"/>
                  <w:marRight w:val="0"/>
                  <w:marTop w:val="0"/>
                  <w:marBottom w:val="0"/>
                  <w:divBdr>
                    <w:top w:val="none" w:sz="0" w:space="0" w:color="auto"/>
                    <w:left w:val="none" w:sz="0" w:space="0" w:color="auto"/>
                    <w:bottom w:val="none" w:sz="0" w:space="0" w:color="auto"/>
                    <w:right w:val="none" w:sz="0" w:space="0" w:color="auto"/>
                  </w:divBdr>
                </w:div>
                <w:div w:id="2096588056">
                  <w:marLeft w:val="640"/>
                  <w:marRight w:val="0"/>
                  <w:marTop w:val="0"/>
                  <w:marBottom w:val="0"/>
                  <w:divBdr>
                    <w:top w:val="none" w:sz="0" w:space="0" w:color="auto"/>
                    <w:left w:val="none" w:sz="0" w:space="0" w:color="auto"/>
                    <w:bottom w:val="none" w:sz="0" w:space="0" w:color="auto"/>
                    <w:right w:val="none" w:sz="0" w:space="0" w:color="auto"/>
                  </w:divBdr>
                </w:div>
                <w:div w:id="1878856806">
                  <w:marLeft w:val="640"/>
                  <w:marRight w:val="0"/>
                  <w:marTop w:val="0"/>
                  <w:marBottom w:val="0"/>
                  <w:divBdr>
                    <w:top w:val="none" w:sz="0" w:space="0" w:color="auto"/>
                    <w:left w:val="none" w:sz="0" w:space="0" w:color="auto"/>
                    <w:bottom w:val="none" w:sz="0" w:space="0" w:color="auto"/>
                    <w:right w:val="none" w:sz="0" w:space="0" w:color="auto"/>
                  </w:divBdr>
                </w:div>
                <w:div w:id="566768673">
                  <w:marLeft w:val="640"/>
                  <w:marRight w:val="0"/>
                  <w:marTop w:val="0"/>
                  <w:marBottom w:val="0"/>
                  <w:divBdr>
                    <w:top w:val="none" w:sz="0" w:space="0" w:color="auto"/>
                    <w:left w:val="none" w:sz="0" w:space="0" w:color="auto"/>
                    <w:bottom w:val="none" w:sz="0" w:space="0" w:color="auto"/>
                    <w:right w:val="none" w:sz="0" w:space="0" w:color="auto"/>
                  </w:divBdr>
                </w:div>
                <w:div w:id="1835684605">
                  <w:marLeft w:val="640"/>
                  <w:marRight w:val="0"/>
                  <w:marTop w:val="0"/>
                  <w:marBottom w:val="0"/>
                  <w:divBdr>
                    <w:top w:val="none" w:sz="0" w:space="0" w:color="auto"/>
                    <w:left w:val="none" w:sz="0" w:space="0" w:color="auto"/>
                    <w:bottom w:val="none" w:sz="0" w:space="0" w:color="auto"/>
                    <w:right w:val="none" w:sz="0" w:space="0" w:color="auto"/>
                  </w:divBdr>
                </w:div>
                <w:div w:id="1239562836">
                  <w:marLeft w:val="640"/>
                  <w:marRight w:val="0"/>
                  <w:marTop w:val="0"/>
                  <w:marBottom w:val="0"/>
                  <w:divBdr>
                    <w:top w:val="none" w:sz="0" w:space="0" w:color="auto"/>
                    <w:left w:val="none" w:sz="0" w:space="0" w:color="auto"/>
                    <w:bottom w:val="none" w:sz="0" w:space="0" w:color="auto"/>
                    <w:right w:val="none" w:sz="0" w:space="0" w:color="auto"/>
                  </w:divBdr>
                </w:div>
                <w:div w:id="940141302">
                  <w:marLeft w:val="640"/>
                  <w:marRight w:val="0"/>
                  <w:marTop w:val="0"/>
                  <w:marBottom w:val="0"/>
                  <w:divBdr>
                    <w:top w:val="none" w:sz="0" w:space="0" w:color="auto"/>
                    <w:left w:val="none" w:sz="0" w:space="0" w:color="auto"/>
                    <w:bottom w:val="none" w:sz="0" w:space="0" w:color="auto"/>
                    <w:right w:val="none" w:sz="0" w:space="0" w:color="auto"/>
                  </w:divBdr>
                </w:div>
                <w:div w:id="2132623259">
                  <w:marLeft w:val="640"/>
                  <w:marRight w:val="0"/>
                  <w:marTop w:val="0"/>
                  <w:marBottom w:val="0"/>
                  <w:divBdr>
                    <w:top w:val="none" w:sz="0" w:space="0" w:color="auto"/>
                    <w:left w:val="none" w:sz="0" w:space="0" w:color="auto"/>
                    <w:bottom w:val="none" w:sz="0" w:space="0" w:color="auto"/>
                    <w:right w:val="none" w:sz="0" w:space="0" w:color="auto"/>
                  </w:divBdr>
                </w:div>
                <w:div w:id="701825552">
                  <w:marLeft w:val="640"/>
                  <w:marRight w:val="0"/>
                  <w:marTop w:val="0"/>
                  <w:marBottom w:val="0"/>
                  <w:divBdr>
                    <w:top w:val="none" w:sz="0" w:space="0" w:color="auto"/>
                    <w:left w:val="none" w:sz="0" w:space="0" w:color="auto"/>
                    <w:bottom w:val="none" w:sz="0" w:space="0" w:color="auto"/>
                    <w:right w:val="none" w:sz="0" w:space="0" w:color="auto"/>
                  </w:divBdr>
                </w:div>
                <w:div w:id="389814090">
                  <w:marLeft w:val="640"/>
                  <w:marRight w:val="0"/>
                  <w:marTop w:val="0"/>
                  <w:marBottom w:val="0"/>
                  <w:divBdr>
                    <w:top w:val="none" w:sz="0" w:space="0" w:color="auto"/>
                    <w:left w:val="none" w:sz="0" w:space="0" w:color="auto"/>
                    <w:bottom w:val="none" w:sz="0" w:space="0" w:color="auto"/>
                    <w:right w:val="none" w:sz="0" w:space="0" w:color="auto"/>
                  </w:divBdr>
                </w:div>
                <w:div w:id="263074916">
                  <w:marLeft w:val="640"/>
                  <w:marRight w:val="0"/>
                  <w:marTop w:val="0"/>
                  <w:marBottom w:val="0"/>
                  <w:divBdr>
                    <w:top w:val="none" w:sz="0" w:space="0" w:color="auto"/>
                    <w:left w:val="none" w:sz="0" w:space="0" w:color="auto"/>
                    <w:bottom w:val="none" w:sz="0" w:space="0" w:color="auto"/>
                    <w:right w:val="none" w:sz="0" w:space="0" w:color="auto"/>
                  </w:divBdr>
                </w:div>
                <w:div w:id="2071533693">
                  <w:marLeft w:val="640"/>
                  <w:marRight w:val="0"/>
                  <w:marTop w:val="0"/>
                  <w:marBottom w:val="0"/>
                  <w:divBdr>
                    <w:top w:val="none" w:sz="0" w:space="0" w:color="auto"/>
                    <w:left w:val="none" w:sz="0" w:space="0" w:color="auto"/>
                    <w:bottom w:val="none" w:sz="0" w:space="0" w:color="auto"/>
                    <w:right w:val="none" w:sz="0" w:space="0" w:color="auto"/>
                  </w:divBdr>
                </w:div>
                <w:div w:id="2108623048">
                  <w:marLeft w:val="640"/>
                  <w:marRight w:val="0"/>
                  <w:marTop w:val="0"/>
                  <w:marBottom w:val="0"/>
                  <w:divBdr>
                    <w:top w:val="none" w:sz="0" w:space="0" w:color="auto"/>
                    <w:left w:val="none" w:sz="0" w:space="0" w:color="auto"/>
                    <w:bottom w:val="none" w:sz="0" w:space="0" w:color="auto"/>
                    <w:right w:val="none" w:sz="0" w:space="0" w:color="auto"/>
                  </w:divBdr>
                </w:div>
                <w:div w:id="1677342009">
                  <w:marLeft w:val="640"/>
                  <w:marRight w:val="0"/>
                  <w:marTop w:val="0"/>
                  <w:marBottom w:val="0"/>
                  <w:divBdr>
                    <w:top w:val="none" w:sz="0" w:space="0" w:color="auto"/>
                    <w:left w:val="none" w:sz="0" w:space="0" w:color="auto"/>
                    <w:bottom w:val="none" w:sz="0" w:space="0" w:color="auto"/>
                    <w:right w:val="none" w:sz="0" w:space="0" w:color="auto"/>
                  </w:divBdr>
                </w:div>
                <w:div w:id="1427270477">
                  <w:marLeft w:val="640"/>
                  <w:marRight w:val="0"/>
                  <w:marTop w:val="0"/>
                  <w:marBottom w:val="0"/>
                  <w:divBdr>
                    <w:top w:val="none" w:sz="0" w:space="0" w:color="auto"/>
                    <w:left w:val="none" w:sz="0" w:space="0" w:color="auto"/>
                    <w:bottom w:val="none" w:sz="0" w:space="0" w:color="auto"/>
                    <w:right w:val="none" w:sz="0" w:space="0" w:color="auto"/>
                  </w:divBdr>
                </w:div>
                <w:div w:id="349525610">
                  <w:marLeft w:val="640"/>
                  <w:marRight w:val="0"/>
                  <w:marTop w:val="0"/>
                  <w:marBottom w:val="0"/>
                  <w:divBdr>
                    <w:top w:val="none" w:sz="0" w:space="0" w:color="auto"/>
                    <w:left w:val="none" w:sz="0" w:space="0" w:color="auto"/>
                    <w:bottom w:val="none" w:sz="0" w:space="0" w:color="auto"/>
                    <w:right w:val="none" w:sz="0" w:space="0" w:color="auto"/>
                  </w:divBdr>
                </w:div>
                <w:div w:id="1073963924">
                  <w:marLeft w:val="640"/>
                  <w:marRight w:val="0"/>
                  <w:marTop w:val="0"/>
                  <w:marBottom w:val="0"/>
                  <w:divBdr>
                    <w:top w:val="none" w:sz="0" w:space="0" w:color="auto"/>
                    <w:left w:val="none" w:sz="0" w:space="0" w:color="auto"/>
                    <w:bottom w:val="none" w:sz="0" w:space="0" w:color="auto"/>
                    <w:right w:val="none" w:sz="0" w:space="0" w:color="auto"/>
                  </w:divBdr>
                </w:div>
                <w:div w:id="1159887007">
                  <w:marLeft w:val="640"/>
                  <w:marRight w:val="0"/>
                  <w:marTop w:val="0"/>
                  <w:marBottom w:val="0"/>
                  <w:divBdr>
                    <w:top w:val="none" w:sz="0" w:space="0" w:color="auto"/>
                    <w:left w:val="none" w:sz="0" w:space="0" w:color="auto"/>
                    <w:bottom w:val="none" w:sz="0" w:space="0" w:color="auto"/>
                    <w:right w:val="none" w:sz="0" w:space="0" w:color="auto"/>
                  </w:divBdr>
                </w:div>
                <w:div w:id="152183337">
                  <w:marLeft w:val="640"/>
                  <w:marRight w:val="0"/>
                  <w:marTop w:val="0"/>
                  <w:marBottom w:val="0"/>
                  <w:divBdr>
                    <w:top w:val="none" w:sz="0" w:space="0" w:color="auto"/>
                    <w:left w:val="none" w:sz="0" w:space="0" w:color="auto"/>
                    <w:bottom w:val="none" w:sz="0" w:space="0" w:color="auto"/>
                    <w:right w:val="none" w:sz="0" w:space="0" w:color="auto"/>
                  </w:divBdr>
                </w:div>
                <w:div w:id="379089251">
                  <w:marLeft w:val="640"/>
                  <w:marRight w:val="0"/>
                  <w:marTop w:val="0"/>
                  <w:marBottom w:val="0"/>
                  <w:divBdr>
                    <w:top w:val="none" w:sz="0" w:space="0" w:color="auto"/>
                    <w:left w:val="none" w:sz="0" w:space="0" w:color="auto"/>
                    <w:bottom w:val="none" w:sz="0" w:space="0" w:color="auto"/>
                    <w:right w:val="none" w:sz="0" w:space="0" w:color="auto"/>
                  </w:divBdr>
                </w:div>
                <w:div w:id="527647231">
                  <w:marLeft w:val="640"/>
                  <w:marRight w:val="0"/>
                  <w:marTop w:val="0"/>
                  <w:marBottom w:val="0"/>
                  <w:divBdr>
                    <w:top w:val="none" w:sz="0" w:space="0" w:color="auto"/>
                    <w:left w:val="none" w:sz="0" w:space="0" w:color="auto"/>
                    <w:bottom w:val="none" w:sz="0" w:space="0" w:color="auto"/>
                    <w:right w:val="none" w:sz="0" w:space="0" w:color="auto"/>
                  </w:divBdr>
                </w:div>
                <w:div w:id="1784110158">
                  <w:marLeft w:val="640"/>
                  <w:marRight w:val="0"/>
                  <w:marTop w:val="0"/>
                  <w:marBottom w:val="0"/>
                  <w:divBdr>
                    <w:top w:val="none" w:sz="0" w:space="0" w:color="auto"/>
                    <w:left w:val="none" w:sz="0" w:space="0" w:color="auto"/>
                    <w:bottom w:val="none" w:sz="0" w:space="0" w:color="auto"/>
                    <w:right w:val="none" w:sz="0" w:space="0" w:color="auto"/>
                  </w:divBdr>
                </w:div>
                <w:div w:id="837189097">
                  <w:marLeft w:val="640"/>
                  <w:marRight w:val="0"/>
                  <w:marTop w:val="0"/>
                  <w:marBottom w:val="0"/>
                  <w:divBdr>
                    <w:top w:val="none" w:sz="0" w:space="0" w:color="auto"/>
                    <w:left w:val="none" w:sz="0" w:space="0" w:color="auto"/>
                    <w:bottom w:val="none" w:sz="0" w:space="0" w:color="auto"/>
                    <w:right w:val="none" w:sz="0" w:space="0" w:color="auto"/>
                  </w:divBdr>
                </w:div>
                <w:div w:id="126555723">
                  <w:marLeft w:val="640"/>
                  <w:marRight w:val="0"/>
                  <w:marTop w:val="0"/>
                  <w:marBottom w:val="0"/>
                  <w:divBdr>
                    <w:top w:val="none" w:sz="0" w:space="0" w:color="auto"/>
                    <w:left w:val="none" w:sz="0" w:space="0" w:color="auto"/>
                    <w:bottom w:val="none" w:sz="0" w:space="0" w:color="auto"/>
                    <w:right w:val="none" w:sz="0" w:space="0" w:color="auto"/>
                  </w:divBdr>
                </w:div>
                <w:div w:id="1083527064">
                  <w:marLeft w:val="640"/>
                  <w:marRight w:val="0"/>
                  <w:marTop w:val="0"/>
                  <w:marBottom w:val="0"/>
                  <w:divBdr>
                    <w:top w:val="none" w:sz="0" w:space="0" w:color="auto"/>
                    <w:left w:val="none" w:sz="0" w:space="0" w:color="auto"/>
                    <w:bottom w:val="none" w:sz="0" w:space="0" w:color="auto"/>
                    <w:right w:val="none" w:sz="0" w:space="0" w:color="auto"/>
                  </w:divBdr>
                </w:div>
                <w:div w:id="734861931">
                  <w:marLeft w:val="640"/>
                  <w:marRight w:val="0"/>
                  <w:marTop w:val="0"/>
                  <w:marBottom w:val="0"/>
                  <w:divBdr>
                    <w:top w:val="none" w:sz="0" w:space="0" w:color="auto"/>
                    <w:left w:val="none" w:sz="0" w:space="0" w:color="auto"/>
                    <w:bottom w:val="none" w:sz="0" w:space="0" w:color="auto"/>
                    <w:right w:val="none" w:sz="0" w:space="0" w:color="auto"/>
                  </w:divBdr>
                </w:div>
                <w:div w:id="143855407">
                  <w:marLeft w:val="640"/>
                  <w:marRight w:val="0"/>
                  <w:marTop w:val="0"/>
                  <w:marBottom w:val="0"/>
                  <w:divBdr>
                    <w:top w:val="none" w:sz="0" w:space="0" w:color="auto"/>
                    <w:left w:val="none" w:sz="0" w:space="0" w:color="auto"/>
                    <w:bottom w:val="none" w:sz="0" w:space="0" w:color="auto"/>
                    <w:right w:val="none" w:sz="0" w:space="0" w:color="auto"/>
                  </w:divBdr>
                </w:div>
                <w:div w:id="2087022373">
                  <w:marLeft w:val="640"/>
                  <w:marRight w:val="0"/>
                  <w:marTop w:val="0"/>
                  <w:marBottom w:val="0"/>
                  <w:divBdr>
                    <w:top w:val="none" w:sz="0" w:space="0" w:color="auto"/>
                    <w:left w:val="none" w:sz="0" w:space="0" w:color="auto"/>
                    <w:bottom w:val="none" w:sz="0" w:space="0" w:color="auto"/>
                    <w:right w:val="none" w:sz="0" w:space="0" w:color="auto"/>
                  </w:divBdr>
                </w:div>
                <w:div w:id="213004522">
                  <w:marLeft w:val="640"/>
                  <w:marRight w:val="0"/>
                  <w:marTop w:val="0"/>
                  <w:marBottom w:val="0"/>
                  <w:divBdr>
                    <w:top w:val="none" w:sz="0" w:space="0" w:color="auto"/>
                    <w:left w:val="none" w:sz="0" w:space="0" w:color="auto"/>
                    <w:bottom w:val="none" w:sz="0" w:space="0" w:color="auto"/>
                    <w:right w:val="none" w:sz="0" w:space="0" w:color="auto"/>
                  </w:divBdr>
                </w:div>
                <w:div w:id="165942806">
                  <w:marLeft w:val="640"/>
                  <w:marRight w:val="0"/>
                  <w:marTop w:val="0"/>
                  <w:marBottom w:val="0"/>
                  <w:divBdr>
                    <w:top w:val="none" w:sz="0" w:space="0" w:color="auto"/>
                    <w:left w:val="none" w:sz="0" w:space="0" w:color="auto"/>
                    <w:bottom w:val="none" w:sz="0" w:space="0" w:color="auto"/>
                    <w:right w:val="none" w:sz="0" w:space="0" w:color="auto"/>
                  </w:divBdr>
                </w:div>
                <w:div w:id="1269115895">
                  <w:marLeft w:val="640"/>
                  <w:marRight w:val="0"/>
                  <w:marTop w:val="0"/>
                  <w:marBottom w:val="0"/>
                  <w:divBdr>
                    <w:top w:val="none" w:sz="0" w:space="0" w:color="auto"/>
                    <w:left w:val="none" w:sz="0" w:space="0" w:color="auto"/>
                    <w:bottom w:val="none" w:sz="0" w:space="0" w:color="auto"/>
                    <w:right w:val="none" w:sz="0" w:space="0" w:color="auto"/>
                  </w:divBdr>
                </w:div>
                <w:div w:id="1249387309">
                  <w:marLeft w:val="640"/>
                  <w:marRight w:val="0"/>
                  <w:marTop w:val="0"/>
                  <w:marBottom w:val="0"/>
                  <w:divBdr>
                    <w:top w:val="none" w:sz="0" w:space="0" w:color="auto"/>
                    <w:left w:val="none" w:sz="0" w:space="0" w:color="auto"/>
                    <w:bottom w:val="none" w:sz="0" w:space="0" w:color="auto"/>
                    <w:right w:val="none" w:sz="0" w:space="0" w:color="auto"/>
                  </w:divBdr>
                </w:div>
                <w:div w:id="140970223">
                  <w:marLeft w:val="640"/>
                  <w:marRight w:val="0"/>
                  <w:marTop w:val="0"/>
                  <w:marBottom w:val="0"/>
                  <w:divBdr>
                    <w:top w:val="none" w:sz="0" w:space="0" w:color="auto"/>
                    <w:left w:val="none" w:sz="0" w:space="0" w:color="auto"/>
                    <w:bottom w:val="none" w:sz="0" w:space="0" w:color="auto"/>
                    <w:right w:val="none" w:sz="0" w:space="0" w:color="auto"/>
                  </w:divBdr>
                </w:div>
                <w:div w:id="1143041045">
                  <w:marLeft w:val="640"/>
                  <w:marRight w:val="0"/>
                  <w:marTop w:val="0"/>
                  <w:marBottom w:val="0"/>
                  <w:divBdr>
                    <w:top w:val="none" w:sz="0" w:space="0" w:color="auto"/>
                    <w:left w:val="none" w:sz="0" w:space="0" w:color="auto"/>
                    <w:bottom w:val="none" w:sz="0" w:space="0" w:color="auto"/>
                    <w:right w:val="none" w:sz="0" w:space="0" w:color="auto"/>
                  </w:divBdr>
                </w:div>
                <w:div w:id="451704000">
                  <w:marLeft w:val="640"/>
                  <w:marRight w:val="0"/>
                  <w:marTop w:val="0"/>
                  <w:marBottom w:val="0"/>
                  <w:divBdr>
                    <w:top w:val="none" w:sz="0" w:space="0" w:color="auto"/>
                    <w:left w:val="none" w:sz="0" w:space="0" w:color="auto"/>
                    <w:bottom w:val="none" w:sz="0" w:space="0" w:color="auto"/>
                    <w:right w:val="none" w:sz="0" w:space="0" w:color="auto"/>
                  </w:divBdr>
                </w:div>
                <w:div w:id="649286165">
                  <w:marLeft w:val="640"/>
                  <w:marRight w:val="0"/>
                  <w:marTop w:val="0"/>
                  <w:marBottom w:val="0"/>
                  <w:divBdr>
                    <w:top w:val="none" w:sz="0" w:space="0" w:color="auto"/>
                    <w:left w:val="none" w:sz="0" w:space="0" w:color="auto"/>
                    <w:bottom w:val="none" w:sz="0" w:space="0" w:color="auto"/>
                    <w:right w:val="none" w:sz="0" w:space="0" w:color="auto"/>
                  </w:divBdr>
                </w:div>
                <w:div w:id="540215878">
                  <w:marLeft w:val="640"/>
                  <w:marRight w:val="0"/>
                  <w:marTop w:val="0"/>
                  <w:marBottom w:val="0"/>
                  <w:divBdr>
                    <w:top w:val="none" w:sz="0" w:space="0" w:color="auto"/>
                    <w:left w:val="none" w:sz="0" w:space="0" w:color="auto"/>
                    <w:bottom w:val="none" w:sz="0" w:space="0" w:color="auto"/>
                    <w:right w:val="none" w:sz="0" w:space="0" w:color="auto"/>
                  </w:divBdr>
                </w:div>
                <w:div w:id="858080033">
                  <w:marLeft w:val="640"/>
                  <w:marRight w:val="0"/>
                  <w:marTop w:val="0"/>
                  <w:marBottom w:val="0"/>
                  <w:divBdr>
                    <w:top w:val="none" w:sz="0" w:space="0" w:color="auto"/>
                    <w:left w:val="none" w:sz="0" w:space="0" w:color="auto"/>
                    <w:bottom w:val="none" w:sz="0" w:space="0" w:color="auto"/>
                    <w:right w:val="none" w:sz="0" w:space="0" w:color="auto"/>
                  </w:divBdr>
                </w:div>
                <w:div w:id="1957365881">
                  <w:marLeft w:val="640"/>
                  <w:marRight w:val="0"/>
                  <w:marTop w:val="0"/>
                  <w:marBottom w:val="0"/>
                  <w:divBdr>
                    <w:top w:val="none" w:sz="0" w:space="0" w:color="auto"/>
                    <w:left w:val="none" w:sz="0" w:space="0" w:color="auto"/>
                    <w:bottom w:val="none" w:sz="0" w:space="0" w:color="auto"/>
                    <w:right w:val="none" w:sz="0" w:space="0" w:color="auto"/>
                  </w:divBdr>
                </w:div>
                <w:div w:id="181817940">
                  <w:marLeft w:val="640"/>
                  <w:marRight w:val="0"/>
                  <w:marTop w:val="0"/>
                  <w:marBottom w:val="0"/>
                  <w:divBdr>
                    <w:top w:val="none" w:sz="0" w:space="0" w:color="auto"/>
                    <w:left w:val="none" w:sz="0" w:space="0" w:color="auto"/>
                    <w:bottom w:val="none" w:sz="0" w:space="0" w:color="auto"/>
                    <w:right w:val="none" w:sz="0" w:space="0" w:color="auto"/>
                  </w:divBdr>
                </w:div>
                <w:div w:id="165287808">
                  <w:marLeft w:val="640"/>
                  <w:marRight w:val="0"/>
                  <w:marTop w:val="0"/>
                  <w:marBottom w:val="0"/>
                  <w:divBdr>
                    <w:top w:val="none" w:sz="0" w:space="0" w:color="auto"/>
                    <w:left w:val="none" w:sz="0" w:space="0" w:color="auto"/>
                    <w:bottom w:val="none" w:sz="0" w:space="0" w:color="auto"/>
                    <w:right w:val="none" w:sz="0" w:space="0" w:color="auto"/>
                  </w:divBdr>
                </w:div>
                <w:div w:id="353657130">
                  <w:marLeft w:val="640"/>
                  <w:marRight w:val="0"/>
                  <w:marTop w:val="0"/>
                  <w:marBottom w:val="0"/>
                  <w:divBdr>
                    <w:top w:val="none" w:sz="0" w:space="0" w:color="auto"/>
                    <w:left w:val="none" w:sz="0" w:space="0" w:color="auto"/>
                    <w:bottom w:val="none" w:sz="0" w:space="0" w:color="auto"/>
                    <w:right w:val="none" w:sz="0" w:space="0" w:color="auto"/>
                  </w:divBdr>
                </w:div>
                <w:div w:id="481387780">
                  <w:marLeft w:val="640"/>
                  <w:marRight w:val="0"/>
                  <w:marTop w:val="0"/>
                  <w:marBottom w:val="0"/>
                  <w:divBdr>
                    <w:top w:val="none" w:sz="0" w:space="0" w:color="auto"/>
                    <w:left w:val="none" w:sz="0" w:space="0" w:color="auto"/>
                    <w:bottom w:val="none" w:sz="0" w:space="0" w:color="auto"/>
                    <w:right w:val="none" w:sz="0" w:space="0" w:color="auto"/>
                  </w:divBdr>
                </w:div>
                <w:div w:id="1950162066">
                  <w:marLeft w:val="640"/>
                  <w:marRight w:val="0"/>
                  <w:marTop w:val="0"/>
                  <w:marBottom w:val="0"/>
                  <w:divBdr>
                    <w:top w:val="none" w:sz="0" w:space="0" w:color="auto"/>
                    <w:left w:val="none" w:sz="0" w:space="0" w:color="auto"/>
                    <w:bottom w:val="none" w:sz="0" w:space="0" w:color="auto"/>
                    <w:right w:val="none" w:sz="0" w:space="0" w:color="auto"/>
                  </w:divBdr>
                </w:div>
                <w:div w:id="240066564">
                  <w:marLeft w:val="640"/>
                  <w:marRight w:val="0"/>
                  <w:marTop w:val="0"/>
                  <w:marBottom w:val="0"/>
                  <w:divBdr>
                    <w:top w:val="none" w:sz="0" w:space="0" w:color="auto"/>
                    <w:left w:val="none" w:sz="0" w:space="0" w:color="auto"/>
                    <w:bottom w:val="none" w:sz="0" w:space="0" w:color="auto"/>
                    <w:right w:val="none" w:sz="0" w:space="0" w:color="auto"/>
                  </w:divBdr>
                </w:div>
                <w:div w:id="1154024355">
                  <w:marLeft w:val="640"/>
                  <w:marRight w:val="0"/>
                  <w:marTop w:val="0"/>
                  <w:marBottom w:val="0"/>
                  <w:divBdr>
                    <w:top w:val="none" w:sz="0" w:space="0" w:color="auto"/>
                    <w:left w:val="none" w:sz="0" w:space="0" w:color="auto"/>
                    <w:bottom w:val="none" w:sz="0" w:space="0" w:color="auto"/>
                    <w:right w:val="none" w:sz="0" w:space="0" w:color="auto"/>
                  </w:divBdr>
                </w:div>
                <w:div w:id="72628215">
                  <w:marLeft w:val="640"/>
                  <w:marRight w:val="0"/>
                  <w:marTop w:val="0"/>
                  <w:marBottom w:val="0"/>
                  <w:divBdr>
                    <w:top w:val="none" w:sz="0" w:space="0" w:color="auto"/>
                    <w:left w:val="none" w:sz="0" w:space="0" w:color="auto"/>
                    <w:bottom w:val="none" w:sz="0" w:space="0" w:color="auto"/>
                    <w:right w:val="none" w:sz="0" w:space="0" w:color="auto"/>
                  </w:divBdr>
                </w:div>
                <w:div w:id="592662635">
                  <w:marLeft w:val="640"/>
                  <w:marRight w:val="0"/>
                  <w:marTop w:val="0"/>
                  <w:marBottom w:val="0"/>
                  <w:divBdr>
                    <w:top w:val="none" w:sz="0" w:space="0" w:color="auto"/>
                    <w:left w:val="none" w:sz="0" w:space="0" w:color="auto"/>
                    <w:bottom w:val="none" w:sz="0" w:space="0" w:color="auto"/>
                    <w:right w:val="none" w:sz="0" w:space="0" w:color="auto"/>
                  </w:divBdr>
                </w:div>
                <w:div w:id="946232889">
                  <w:marLeft w:val="640"/>
                  <w:marRight w:val="0"/>
                  <w:marTop w:val="0"/>
                  <w:marBottom w:val="0"/>
                  <w:divBdr>
                    <w:top w:val="none" w:sz="0" w:space="0" w:color="auto"/>
                    <w:left w:val="none" w:sz="0" w:space="0" w:color="auto"/>
                    <w:bottom w:val="none" w:sz="0" w:space="0" w:color="auto"/>
                    <w:right w:val="none" w:sz="0" w:space="0" w:color="auto"/>
                  </w:divBdr>
                </w:div>
                <w:div w:id="1648894212">
                  <w:marLeft w:val="640"/>
                  <w:marRight w:val="0"/>
                  <w:marTop w:val="0"/>
                  <w:marBottom w:val="0"/>
                  <w:divBdr>
                    <w:top w:val="none" w:sz="0" w:space="0" w:color="auto"/>
                    <w:left w:val="none" w:sz="0" w:space="0" w:color="auto"/>
                    <w:bottom w:val="none" w:sz="0" w:space="0" w:color="auto"/>
                    <w:right w:val="none" w:sz="0" w:space="0" w:color="auto"/>
                  </w:divBdr>
                </w:div>
                <w:div w:id="993215525">
                  <w:marLeft w:val="640"/>
                  <w:marRight w:val="0"/>
                  <w:marTop w:val="0"/>
                  <w:marBottom w:val="0"/>
                  <w:divBdr>
                    <w:top w:val="none" w:sz="0" w:space="0" w:color="auto"/>
                    <w:left w:val="none" w:sz="0" w:space="0" w:color="auto"/>
                    <w:bottom w:val="none" w:sz="0" w:space="0" w:color="auto"/>
                    <w:right w:val="none" w:sz="0" w:space="0" w:color="auto"/>
                  </w:divBdr>
                </w:div>
                <w:div w:id="1339388637">
                  <w:marLeft w:val="640"/>
                  <w:marRight w:val="0"/>
                  <w:marTop w:val="0"/>
                  <w:marBottom w:val="0"/>
                  <w:divBdr>
                    <w:top w:val="none" w:sz="0" w:space="0" w:color="auto"/>
                    <w:left w:val="none" w:sz="0" w:space="0" w:color="auto"/>
                    <w:bottom w:val="none" w:sz="0" w:space="0" w:color="auto"/>
                    <w:right w:val="none" w:sz="0" w:space="0" w:color="auto"/>
                  </w:divBdr>
                </w:div>
                <w:div w:id="605770641">
                  <w:marLeft w:val="640"/>
                  <w:marRight w:val="0"/>
                  <w:marTop w:val="0"/>
                  <w:marBottom w:val="0"/>
                  <w:divBdr>
                    <w:top w:val="none" w:sz="0" w:space="0" w:color="auto"/>
                    <w:left w:val="none" w:sz="0" w:space="0" w:color="auto"/>
                    <w:bottom w:val="none" w:sz="0" w:space="0" w:color="auto"/>
                    <w:right w:val="none" w:sz="0" w:space="0" w:color="auto"/>
                  </w:divBdr>
                </w:div>
                <w:div w:id="2079939770">
                  <w:marLeft w:val="640"/>
                  <w:marRight w:val="0"/>
                  <w:marTop w:val="0"/>
                  <w:marBottom w:val="0"/>
                  <w:divBdr>
                    <w:top w:val="none" w:sz="0" w:space="0" w:color="auto"/>
                    <w:left w:val="none" w:sz="0" w:space="0" w:color="auto"/>
                    <w:bottom w:val="none" w:sz="0" w:space="0" w:color="auto"/>
                    <w:right w:val="none" w:sz="0" w:space="0" w:color="auto"/>
                  </w:divBdr>
                </w:div>
                <w:div w:id="1963419543">
                  <w:marLeft w:val="640"/>
                  <w:marRight w:val="0"/>
                  <w:marTop w:val="0"/>
                  <w:marBottom w:val="0"/>
                  <w:divBdr>
                    <w:top w:val="none" w:sz="0" w:space="0" w:color="auto"/>
                    <w:left w:val="none" w:sz="0" w:space="0" w:color="auto"/>
                    <w:bottom w:val="none" w:sz="0" w:space="0" w:color="auto"/>
                    <w:right w:val="none" w:sz="0" w:space="0" w:color="auto"/>
                  </w:divBdr>
                </w:div>
                <w:div w:id="1011689134">
                  <w:marLeft w:val="640"/>
                  <w:marRight w:val="0"/>
                  <w:marTop w:val="0"/>
                  <w:marBottom w:val="0"/>
                  <w:divBdr>
                    <w:top w:val="none" w:sz="0" w:space="0" w:color="auto"/>
                    <w:left w:val="none" w:sz="0" w:space="0" w:color="auto"/>
                    <w:bottom w:val="none" w:sz="0" w:space="0" w:color="auto"/>
                    <w:right w:val="none" w:sz="0" w:space="0" w:color="auto"/>
                  </w:divBdr>
                </w:div>
                <w:div w:id="2034838213">
                  <w:marLeft w:val="640"/>
                  <w:marRight w:val="0"/>
                  <w:marTop w:val="0"/>
                  <w:marBottom w:val="0"/>
                  <w:divBdr>
                    <w:top w:val="none" w:sz="0" w:space="0" w:color="auto"/>
                    <w:left w:val="none" w:sz="0" w:space="0" w:color="auto"/>
                    <w:bottom w:val="none" w:sz="0" w:space="0" w:color="auto"/>
                    <w:right w:val="none" w:sz="0" w:space="0" w:color="auto"/>
                  </w:divBdr>
                </w:div>
                <w:div w:id="1443845849">
                  <w:marLeft w:val="640"/>
                  <w:marRight w:val="0"/>
                  <w:marTop w:val="0"/>
                  <w:marBottom w:val="0"/>
                  <w:divBdr>
                    <w:top w:val="none" w:sz="0" w:space="0" w:color="auto"/>
                    <w:left w:val="none" w:sz="0" w:space="0" w:color="auto"/>
                    <w:bottom w:val="none" w:sz="0" w:space="0" w:color="auto"/>
                    <w:right w:val="none" w:sz="0" w:space="0" w:color="auto"/>
                  </w:divBdr>
                </w:div>
                <w:div w:id="1821343038">
                  <w:marLeft w:val="640"/>
                  <w:marRight w:val="0"/>
                  <w:marTop w:val="0"/>
                  <w:marBottom w:val="0"/>
                  <w:divBdr>
                    <w:top w:val="none" w:sz="0" w:space="0" w:color="auto"/>
                    <w:left w:val="none" w:sz="0" w:space="0" w:color="auto"/>
                    <w:bottom w:val="none" w:sz="0" w:space="0" w:color="auto"/>
                    <w:right w:val="none" w:sz="0" w:space="0" w:color="auto"/>
                  </w:divBdr>
                </w:div>
                <w:div w:id="1812478754">
                  <w:marLeft w:val="640"/>
                  <w:marRight w:val="0"/>
                  <w:marTop w:val="0"/>
                  <w:marBottom w:val="0"/>
                  <w:divBdr>
                    <w:top w:val="none" w:sz="0" w:space="0" w:color="auto"/>
                    <w:left w:val="none" w:sz="0" w:space="0" w:color="auto"/>
                    <w:bottom w:val="none" w:sz="0" w:space="0" w:color="auto"/>
                    <w:right w:val="none" w:sz="0" w:space="0" w:color="auto"/>
                  </w:divBdr>
                </w:div>
                <w:div w:id="364798036">
                  <w:marLeft w:val="640"/>
                  <w:marRight w:val="0"/>
                  <w:marTop w:val="0"/>
                  <w:marBottom w:val="0"/>
                  <w:divBdr>
                    <w:top w:val="none" w:sz="0" w:space="0" w:color="auto"/>
                    <w:left w:val="none" w:sz="0" w:space="0" w:color="auto"/>
                    <w:bottom w:val="none" w:sz="0" w:space="0" w:color="auto"/>
                    <w:right w:val="none" w:sz="0" w:space="0" w:color="auto"/>
                  </w:divBdr>
                </w:div>
                <w:div w:id="692153520">
                  <w:marLeft w:val="640"/>
                  <w:marRight w:val="0"/>
                  <w:marTop w:val="0"/>
                  <w:marBottom w:val="0"/>
                  <w:divBdr>
                    <w:top w:val="none" w:sz="0" w:space="0" w:color="auto"/>
                    <w:left w:val="none" w:sz="0" w:space="0" w:color="auto"/>
                    <w:bottom w:val="none" w:sz="0" w:space="0" w:color="auto"/>
                    <w:right w:val="none" w:sz="0" w:space="0" w:color="auto"/>
                  </w:divBdr>
                </w:div>
                <w:div w:id="1444806770">
                  <w:marLeft w:val="640"/>
                  <w:marRight w:val="0"/>
                  <w:marTop w:val="0"/>
                  <w:marBottom w:val="0"/>
                  <w:divBdr>
                    <w:top w:val="none" w:sz="0" w:space="0" w:color="auto"/>
                    <w:left w:val="none" w:sz="0" w:space="0" w:color="auto"/>
                    <w:bottom w:val="none" w:sz="0" w:space="0" w:color="auto"/>
                    <w:right w:val="none" w:sz="0" w:space="0" w:color="auto"/>
                  </w:divBdr>
                </w:div>
                <w:div w:id="706637650">
                  <w:marLeft w:val="640"/>
                  <w:marRight w:val="0"/>
                  <w:marTop w:val="0"/>
                  <w:marBottom w:val="0"/>
                  <w:divBdr>
                    <w:top w:val="none" w:sz="0" w:space="0" w:color="auto"/>
                    <w:left w:val="none" w:sz="0" w:space="0" w:color="auto"/>
                    <w:bottom w:val="none" w:sz="0" w:space="0" w:color="auto"/>
                    <w:right w:val="none" w:sz="0" w:space="0" w:color="auto"/>
                  </w:divBdr>
                </w:div>
                <w:div w:id="1006787200">
                  <w:marLeft w:val="640"/>
                  <w:marRight w:val="0"/>
                  <w:marTop w:val="0"/>
                  <w:marBottom w:val="0"/>
                  <w:divBdr>
                    <w:top w:val="none" w:sz="0" w:space="0" w:color="auto"/>
                    <w:left w:val="none" w:sz="0" w:space="0" w:color="auto"/>
                    <w:bottom w:val="none" w:sz="0" w:space="0" w:color="auto"/>
                    <w:right w:val="none" w:sz="0" w:space="0" w:color="auto"/>
                  </w:divBdr>
                </w:div>
                <w:div w:id="2022193452">
                  <w:marLeft w:val="640"/>
                  <w:marRight w:val="0"/>
                  <w:marTop w:val="0"/>
                  <w:marBottom w:val="0"/>
                  <w:divBdr>
                    <w:top w:val="none" w:sz="0" w:space="0" w:color="auto"/>
                    <w:left w:val="none" w:sz="0" w:space="0" w:color="auto"/>
                    <w:bottom w:val="none" w:sz="0" w:space="0" w:color="auto"/>
                    <w:right w:val="none" w:sz="0" w:space="0" w:color="auto"/>
                  </w:divBdr>
                </w:div>
                <w:div w:id="1604069731">
                  <w:marLeft w:val="640"/>
                  <w:marRight w:val="0"/>
                  <w:marTop w:val="0"/>
                  <w:marBottom w:val="0"/>
                  <w:divBdr>
                    <w:top w:val="none" w:sz="0" w:space="0" w:color="auto"/>
                    <w:left w:val="none" w:sz="0" w:space="0" w:color="auto"/>
                    <w:bottom w:val="none" w:sz="0" w:space="0" w:color="auto"/>
                    <w:right w:val="none" w:sz="0" w:space="0" w:color="auto"/>
                  </w:divBdr>
                </w:div>
                <w:div w:id="1388531781">
                  <w:marLeft w:val="640"/>
                  <w:marRight w:val="0"/>
                  <w:marTop w:val="0"/>
                  <w:marBottom w:val="0"/>
                  <w:divBdr>
                    <w:top w:val="none" w:sz="0" w:space="0" w:color="auto"/>
                    <w:left w:val="none" w:sz="0" w:space="0" w:color="auto"/>
                    <w:bottom w:val="none" w:sz="0" w:space="0" w:color="auto"/>
                    <w:right w:val="none" w:sz="0" w:space="0" w:color="auto"/>
                  </w:divBdr>
                </w:div>
                <w:div w:id="100078189">
                  <w:marLeft w:val="640"/>
                  <w:marRight w:val="0"/>
                  <w:marTop w:val="0"/>
                  <w:marBottom w:val="0"/>
                  <w:divBdr>
                    <w:top w:val="none" w:sz="0" w:space="0" w:color="auto"/>
                    <w:left w:val="none" w:sz="0" w:space="0" w:color="auto"/>
                    <w:bottom w:val="none" w:sz="0" w:space="0" w:color="auto"/>
                    <w:right w:val="none" w:sz="0" w:space="0" w:color="auto"/>
                  </w:divBdr>
                </w:div>
                <w:div w:id="1863786472">
                  <w:marLeft w:val="640"/>
                  <w:marRight w:val="0"/>
                  <w:marTop w:val="0"/>
                  <w:marBottom w:val="0"/>
                  <w:divBdr>
                    <w:top w:val="none" w:sz="0" w:space="0" w:color="auto"/>
                    <w:left w:val="none" w:sz="0" w:space="0" w:color="auto"/>
                    <w:bottom w:val="none" w:sz="0" w:space="0" w:color="auto"/>
                    <w:right w:val="none" w:sz="0" w:space="0" w:color="auto"/>
                  </w:divBdr>
                </w:div>
                <w:div w:id="238833649">
                  <w:marLeft w:val="640"/>
                  <w:marRight w:val="0"/>
                  <w:marTop w:val="0"/>
                  <w:marBottom w:val="0"/>
                  <w:divBdr>
                    <w:top w:val="none" w:sz="0" w:space="0" w:color="auto"/>
                    <w:left w:val="none" w:sz="0" w:space="0" w:color="auto"/>
                    <w:bottom w:val="none" w:sz="0" w:space="0" w:color="auto"/>
                    <w:right w:val="none" w:sz="0" w:space="0" w:color="auto"/>
                  </w:divBdr>
                </w:div>
                <w:div w:id="2043237421">
                  <w:marLeft w:val="640"/>
                  <w:marRight w:val="0"/>
                  <w:marTop w:val="0"/>
                  <w:marBottom w:val="0"/>
                  <w:divBdr>
                    <w:top w:val="none" w:sz="0" w:space="0" w:color="auto"/>
                    <w:left w:val="none" w:sz="0" w:space="0" w:color="auto"/>
                    <w:bottom w:val="none" w:sz="0" w:space="0" w:color="auto"/>
                    <w:right w:val="none" w:sz="0" w:space="0" w:color="auto"/>
                  </w:divBdr>
                </w:div>
                <w:div w:id="1955868318">
                  <w:marLeft w:val="640"/>
                  <w:marRight w:val="0"/>
                  <w:marTop w:val="0"/>
                  <w:marBottom w:val="0"/>
                  <w:divBdr>
                    <w:top w:val="none" w:sz="0" w:space="0" w:color="auto"/>
                    <w:left w:val="none" w:sz="0" w:space="0" w:color="auto"/>
                    <w:bottom w:val="none" w:sz="0" w:space="0" w:color="auto"/>
                    <w:right w:val="none" w:sz="0" w:space="0" w:color="auto"/>
                  </w:divBdr>
                </w:div>
                <w:div w:id="35930389">
                  <w:marLeft w:val="640"/>
                  <w:marRight w:val="0"/>
                  <w:marTop w:val="0"/>
                  <w:marBottom w:val="0"/>
                  <w:divBdr>
                    <w:top w:val="none" w:sz="0" w:space="0" w:color="auto"/>
                    <w:left w:val="none" w:sz="0" w:space="0" w:color="auto"/>
                    <w:bottom w:val="none" w:sz="0" w:space="0" w:color="auto"/>
                    <w:right w:val="none" w:sz="0" w:space="0" w:color="auto"/>
                  </w:divBdr>
                </w:div>
                <w:div w:id="1722483989">
                  <w:marLeft w:val="640"/>
                  <w:marRight w:val="0"/>
                  <w:marTop w:val="0"/>
                  <w:marBottom w:val="0"/>
                  <w:divBdr>
                    <w:top w:val="none" w:sz="0" w:space="0" w:color="auto"/>
                    <w:left w:val="none" w:sz="0" w:space="0" w:color="auto"/>
                    <w:bottom w:val="none" w:sz="0" w:space="0" w:color="auto"/>
                    <w:right w:val="none" w:sz="0" w:space="0" w:color="auto"/>
                  </w:divBdr>
                </w:div>
                <w:div w:id="1956326504">
                  <w:marLeft w:val="640"/>
                  <w:marRight w:val="0"/>
                  <w:marTop w:val="0"/>
                  <w:marBottom w:val="0"/>
                  <w:divBdr>
                    <w:top w:val="none" w:sz="0" w:space="0" w:color="auto"/>
                    <w:left w:val="none" w:sz="0" w:space="0" w:color="auto"/>
                    <w:bottom w:val="none" w:sz="0" w:space="0" w:color="auto"/>
                    <w:right w:val="none" w:sz="0" w:space="0" w:color="auto"/>
                  </w:divBdr>
                </w:div>
                <w:div w:id="446048562">
                  <w:marLeft w:val="640"/>
                  <w:marRight w:val="0"/>
                  <w:marTop w:val="0"/>
                  <w:marBottom w:val="0"/>
                  <w:divBdr>
                    <w:top w:val="none" w:sz="0" w:space="0" w:color="auto"/>
                    <w:left w:val="none" w:sz="0" w:space="0" w:color="auto"/>
                    <w:bottom w:val="none" w:sz="0" w:space="0" w:color="auto"/>
                    <w:right w:val="none" w:sz="0" w:space="0" w:color="auto"/>
                  </w:divBdr>
                </w:div>
                <w:div w:id="1778326284">
                  <w:marLeft w:val="640"/>
                  <w:marRight w:val="0"/>
                  <w:marTop w:val="0"/>
                  <w:marBottom w:val="0"/>
                  <w:divBdr>
                    <w:top w:val="none" w:sz="0" w:space="0" w:color="auto"/>
                    <w:left w:val="none" w:sz="0" w:space="0" w:color="auto"/>
                    <w:bottom w:val="none" w:sz="0" w:space="0" w:color="auto"/>
                    <w:right w:val="none" w:sz="0" w:space="0" w:color="auto"/>
                  </w:divBdr>
                </w:div>
                <w:div w:id="738289972">
                  <w:marLeft w:val="640"/>
                  <w:marRight w:val="0"/>
                  <w:marTop w:val="0"/>
                  <w:marBottom w:val="0"/>
                  <w:divBdr>
                    <w:top w:val="none" w:sz="0" w:space="0" w:color="auto"/>
                    <w:left w:val="none" w:sz="0" w:space="0" w:color="auto"/>
                    <w:bottom w:val="none" w:sz="0" w:space="0" w:color="auto"/>
                    <w:right w:val="none" w:sz="0" w:space="0" w:color="auto"/>
                  </w:divBdr>
                </w:div>
                <w:div w:id="469444211">
                  <w:marLeft w:val="640"/>
                  <w:marRight w:val="0"/>
                  <w:marTop w:val="0"/>
                  <w:marBottom w:val="0"/>
                  <w:divBdr>
                    <w:top w:val="none" w:sz="0" w:space="0" w:color="auto"/>
                    <w:left w:val="none" w:sz="0" w:space="0" w:color="auto"/>
                    <w:bottom w:val="none" w:sz="0" w:space="0" w:color="auto"/>
                    <w:right w:val="none" w:sz="0" w:space="0" w:color="auto"/>
                  </w:divBdr>
                </w:div>
                <w:div w:id="564411647">
                  <w:marLeft w:val="640"/>
                  <w:marRight w:val="0"/>
                  <w:marTop w:val="0"/>
                  <w:marBottom w:val="0"/>
                  <w:divBdr>
                    <w:top w:val="none" w:sz="0" w:space="0" w:color="auto"/>
                    <w:left w:val="none" w:sz="0" w:space="0" w:color="auto"/>
                    <w:bottom w:val="none" w:sz="0" w:space="0" w:color="auto"/>
                    <w:right w:val="none" w:sz="0" w:space="0" w:color="auto"/>
                  </w:divBdr>
                </w:div>
                <w:div w:id="172229697">
                  <w:marLeft w:val="640"/>
                  <w:marRight w:val="0"/>
                  <w:marTop w:val="0"/>
                  <w:marBottom w:val="0"/>
                  <w:divBdr>
                    <w:top w:val="none" w:sz="0" w:space="0" w:color="auto"/>
                    <w:left w:val="none" w:sz="0" w:space="0" w:color="auto"/>
                    <w:bottom w:val="none" w:sz="0" w:space="0" w:color="auto"/>
                    <w:right w:val="none" w:sz="0" w:space="0" w:color="auto"/>
                  </w:divBdr>
                </w:div>
                <w:div w:id="803082599">
                  <w:marLeft w:val="640"/>
                  <w:marRight w:val="0"/>
                  <w:marTop w:val="0"/>
                  <w:marBottom w:val="0"/>
                  <w:divBdr>
                    <w:top w:val="none" w:sz="0" w:space="0" w:color="auto"/>
                    <w:left w:val="none" w:sz="0" w:space="0" w:color="auto"/>
                    <w:bottom w:val="none" w:sz="0" w:space="0" w:color="auto"/>
                    <w:right w:val="none" w:sz="0" w:space="0" w:color="auto"/>
                  </w:divBdr>
                </w:div>
                <w:div w:id="942803317">
                  <w:marLeft w:val="640"/>
                  <w:marRight w:val="0"/>
                  <w:marTop w:val="0"/>
                  <w:marBottom w:val="0"/>
                  <w:divBdr>
                    <w:top w:val="none" w:sz="0" w:space="0" w:color="auto"/>
                    <w:left w:val="none" w:sz="0" w:space="0" w:color="auto"/>
                    <w:bottom w:val="none" w:sz="0" w:space="0" w:color="auto"/>
                    <w:right w:val="none" w:sz="0" w:space="0" w:color="auto"/>
                  </w:divBdr>
                </w:div>
                <w:div w:id="1745759091">
                  <w:marLeft w:val="640"/>
                  <w:marRight w:val="0"/>
                  <w:marTop w:val="0"/>
                  <w:marBottom w:val="0"/>
                  <w:divBdr>
                    <w:top w:val="none" w:sz="0" w:space="0" w:color="auto"/>
                    <w:left w:val="none" w:sz="0" w:space="0" w:color="auto"/>
                    <w:bottom w:val="none" w:sz="0" w:space="0" w:color="auto"/>
                    <w:right w:val="none" w:sz="0" w:space="0" w:color="auto"/>
                  </w:divBdr>
                </w:div>
                <w:div w:id="1758988085">
                  <w:marLeft w:val="640"/>
                  <w:marRight w:val="0"/>
                  <w:marTop w:val="0"/>
                  <w:marBottom w:val="0"/>
                  <w:divBdr>
                    <w:top w:val="none" w:sz="0" w:space="0" w:color="auto"/>
                    <w:left w:val="none" w:sz="0" w:space="0" w:color="auto"/>
                    <w:bottom w:val="none" w:sz="0" w:space="0" w:color="auto"/>
                    <w:right w:val="none" w:sz="0" w:space="0" w:color="auto"/>
                  </w:divBdr>
                </w:div>
                <w:div w:id="188884297">
                  <w:marLeft w:val="640"/>
                  <w:marRight w:val="0"/>
                  <w:marTop w:val="0"/>
                  <w:marBottom w:val="0"/>
                  <w:divBdr>
                    <w:top w:val="none" w:sz="0" w:space="0" w:color="auto"/>
                    <w:left w:val="none" w:sz="0" w:space="0" w:color="auto"/>
                    <w:bottom w:val="none" w:sz="0" w:space="0" w:color="auto"/>
                    <w:right w:val="none" w:sz="0" w:space="0" w:color="auto"/>
                  </w:divBdr>
                </w:div>
                <w:div w:id="1810708240">
                  <w:marLeft w:val="640"/>
                  <w:marRight w:val="0"/>
                  <w:marTop w:val="0"/>
                  <w:marBottom w:val="0"/>
                  <w:divBdr>
                    <w:top w:val="none" w:sz="0" w:space="0" w:color="auto"/>
                    <w:left w:val="none" w:sz="0" w:space="0" w:color="auto"/>
                    <w:bottom w:val="none" w:sz="0" w:space="0" w:color="auto"/>
                    <w:right w:val="none" w:sz="0" w:space="0" w:color="auto"/>
                  </w:divBdr>
                </w:div>
                <w:div w:id="2089771009">
                  <w:marLeft w:val="640"/>
                  <w:marRight w:val="0"/>
                  <w:marTop w:val="0"/>
                  <w:marBottom w:val="0"/>
                  <w:divBdr>
                    <w:top w:val="none" w:sz="0" w:space="0" w:color="auto"/>
                    <w:left w:val="none" w:sz="0" w:space="0" w:color="auto"/>
                    <w:bottom w:val="none" w:sz="0" w:space="0" w:color="auto"/>
                    <w:right w:val="none" w:sz="0" w:space="0" w:color="auto"/>
                  </w:divBdr>
                </w:div>
                <w:div w:id="567805239">
                  <w:marLeft w:val="640"/>
                  <w:marRight w:val="0"/>
                  <w:marTop w:val="0"/>
                  <w:marBottom w:val="0"/>
                  <w:divBdr>
                    <w:top w:val="none" w:sz="0" w:space="0" w:color="auto"/>
                    <w:left w:val="none" w:sz="0" w:space="0" w:color="auto"/>
                    <w:bottom w:val="none" w:sz="0" w:space="0" w:color="auto"/>
                    <w:right w:val="none" w:sz="0" w:space="0" w:color="auto"/>
                  </w:divBdr>
                </w:div>
              </w:divsChild>
            </w:div>
            <w:div w:id="421295420">
              <w:marLeft w:val="0"/>
              <w:marRight w:val="0"/>
              <w:marTop w:val="0"/>
              <w:marBottom w:val="0"/>
              <w:divBdr>
                <w:top w:val="none" w:sz="0" w:space="0" w:color="auto"/>
                <w:left w:val="none" w:sz="0" w:space="0" w:color="auto"/>
                <w:bottom w:val="none" w:sz="0" w:space="0" w:color="auto"/>
                <w:right w:val="none" w:sz="0" w:space="0" w:color="auto"/>
              </w:divBdr>
              <w:divsChild>
                <w:div w:id="144322510">
                  <w:marLeft w:val="640"/>
                  <w:marRight w:val="0"/>
                  <w:marTop w:val="0"/>
                  <w:marBottom w:val="0"/>
                  <w:divBdr>
                    <w:top w:val="none" w:sz="0" w:space="0" w:color="auto"/>
                    <w:left w:val="none" w:sz="0" w:space="0" w:color="auto"/>
                    <w:bottom w:val="none" w:sz="0" w:space="0" w:color="auto"/>
                    <w:right w:val="none" w:sz="0" w:space="0" w:color="auto"/>
                  </w:divBdr>
                </w:div>
                <w:div w:id="1989822768">
                  <w:marLeft w:val="640"/>
                  <w:marRight w:val="0"/>
                  <w:marTop w:val="0"/>
                  <w:marBottom w:val="0"/>
                  <w:divBdr>
                    <w:top w:val="none" w:sz="0" w:space="0" w:color="auto"/>
                    <w:left w:val="none" w:sz="0" w:space="0" w:color="auto"/>
                    <w:bottom w:val="none" w:sz="0" w:space="0" w:color="auto"/>
                    <w:right w:val="none" w:sz="0" w:space="0" w:color="auto"/>
                  </w:divBdr>
                </w:div>
                <w:div w:id="1420562442">
                  <w:marLeft w:val="640"/>
                  <w:marRight w:val="0"/>
                  <w:marTop w:val="0"/>
                  <w:marBottom w:val="0"/>
                  <w:divBdr>
                    <w:top w:val="none" w:sz="0" w:space="0" w:color="auto"/>
                    <w:left w:val="none" w:sz="0" w:space="0" w:color="auto"/>
                    <w:bottom w:val="none" w:sz="0" w:space="0" w:color="auto"/>
                    <w:right w:val="none" w:sz="0" w:space="0" w:color="auto"/>
                  </w:divBdr>
                </w:div>
                <w:div w:id="1799033111">
                  <w:marLeft w:val="640"/>
                  <w:marRight w:val="0"/>
                  <w:marTop w:val="0"/>
                  <w:marBottom w:val="0"/>
                  <w:divBdr>
                    <w:top w:val="none" w:sz="0" w:space="0" w:color="auto"/>
                    <w:left w:val="none" w:sz="0" w:space="0" w:color="auto"/>
                    <w:bottom w:val="none" w:sz="0" w:space="0" w:color="auto"/>
                    <w:right w:val="none" w:sz="0" w:space="0" w:color="auto"/>
                  </w:divBdr>
                </w:div>
                <w:div w:id="890964034">
                  <w:marLeft w:val="640"/>
                  <w:marRight w:val="0"/>
                  <w:marTop w:val="0"/>
                  <w:marBottom w:val="0"/>
                  <w:divBdr>
                    <w:top w:val="none" w:sz="0" w:space="0" w:color="auto"/>
                    <w:left w:val="none" w:sz="0" w:space="0" w:color="auto"/>
                    <w:bottom w:val="none" w:sz="0" w:space="0" w:color="auto"/>
                    <w:right w:val="none" w:sz="0" w:space="0" w:color="auto"/>
                  </w:divBdr>
                </w:div>
                <w:div w:id="1619607845">
                  <w:marLeft w:val="640"/>
                  <w:marRight w:val="0"/>
                  <w:marTop w:val="0"/>
                  <w:marBottom w:val="0"/>
                  <w:divBdr>
                    <w:top w:val="none" w:sz="0" w:space="0" w:color="auto"/>
                    <w:left w:val="none" w:sz="0" w:space="0" w:color="auto"/>
                    <w:bottom w:val="none" w:sz="0" w:space="0" w:color="auto"/>
                    <w:right w:val="none" w:sz="0" w:space="0" w:color="auto"/>
                  </w:divBdr>
                </w:div>
                <w:div w:id="915477237">
                  <w:marLeft w:val="640"/>
                  <w:marRight w:val="0"/>
                  <w:marTop w:val="0"/>
                  <w:marBottom w:val="0"/>
                  <w:divBdr>
                    <w:top w:val="none" w:sz="0" w:space="0" w:color="auto"/>
                    <w:left w:val="none" w:sz="0" w:space="0" w:color="auto"/>
                    <w:bottom w:val="none" w:sz="0" w:space="0" w:color="auto"/>
                    <w:right w:val="none" w:sz="0" w:space="0" w:color="auto"/>
                  </w:divBdr>
                </w:div>
                <w:div w:id="1239554530">
                  <w:marLeft w:val="640"/>
                  <w:marRight w:val="0"/>
                  <w:marTop w:val="0"/>
                  <w:marBottom w:val="0"/>
                  <w:divBdr>
                    <w:top w:val="none" w:sz="0" w:space="0" w:color="auto"/>
                    <w:left w:val="none" w:sz="0" w:space="0" w:color="auto"/>
                    <w:bottom w:val="none" w:sz="0" w:space="0" w:color="auto"/>
                    <w:right w:val="none" w:sz="0" w:space="0" w:color="auto"/>
                  </w:divBdr>
                </w:div>
                <w:div w:id="2028016933">
                  <w:marLeft w:val="640"/>
                  <w:marRight w:val="0"/>
                  <w:marTop w:val="0"/>
                  <w:marBottom w:val="0"/>
                  <w:divBdr>
                    <w:top w:val="none" w:sz="0" w:space="0" w:color="auto"/>
                    <w:left w:val="none" w:sz="0" w:space="0" w:color="auto"/>
                    <w:bottom w:val="none" w:sz="0" w:space="0" w:color="auto"/>
                    <w:right w:val="none" w:sz="0" w:space="0" w:color="auto"/>
                  </w:divBdr>
                </w:div>
                <w:div w:id="1185092948">
                  <w:marLeft w:val="640"/>
                  <w:marRight w:val="0"/>
                  <w:marTop w:val="0"/>
                  <w:marBottom w:val="0"/>
                  <w:divBdr>
                    <w:top w:val="none" w:sz="0" w:space="0" w:color="auto"/>
                    <w:left w:val="none" w:sz="0" w:space="0" w:color="auto"/>
                    <w:bottom w:val="none" w:sz="0" w:space="0" w:color="auto"/>
                    <w:right w:val="none" w:sz="0" w:space="0" w:color="auto"/>
                  </w:divBdr>
                </w:div>
                <w:div w:id="875771481">
                  <w:marLeft w:val="640"/>
                  <w:marRight w:val="0"/>
                  <w:marTop w:val="0"/>
                  <w:marBottom w:val="0"/>
                  <w:divBdr>
                    <w:top w:val="none" w:sz="0" w:space="0" w:color="auto"/>
                    <w:left w:val="none" w:sz="0" w:space="0" w:color="auto"/>
                    <w:bottom w:val="none" w:sz="0" w:space="0" w:color="auto"/>
                    <w:right w:val="none" w:sz="0" w:space="0" w:color="auto"/>
                  </w:divBdr>
                </w:div>
                <w:div w:id="519320433">
                  <w:marLeft w:val="640"/>
                  <w:marRight w:val="0"/>
                  <w:marTop w:val="0"/>
                  <w:marBottom w:val="0"/>
                  <w:divBdr>
                    <w:top w:val="none" w:sz="0" w:space="0" w:color="auto"/>
                    <w:left w:val="none" w:sz="0" w:space="0" w:color="auto"/>
                    <w:bottom w:val="none" w:sz="0" w:space="0" w:color="auto"/>
                    <w:right w:val="none" w:sz="0" w:space="0" w:color="auto"/>
                  </w:divBdr>
                </w:div>
                <w:div w:id="143472726">
                  <w:marLeft w:val="640"/>
                  <w:marRight w:val="0"/>
                  <w:marTop w:val="0"/>
                  <w:marBottom w:val="0"/>
                  <w:divBdr>
                    <w:top w:val="none" w:sz="0" w:space="0" w:color="auto"/>
                    <w:left w:val="none" w:sz="0" w:space="0" w:color="auto"/>
                    <w:bottom w:val="none" w:sz="0" w:space="0" w:color="auto"/>
                    <w:right w:val="none" w:sz="0" w:space="0" w:color="auto"/>
                  </w:divBdr>
                </w:div>
                <w:div w:id="1553231383">
                  <w:marLeft w:val="640"/>
                  <w:marRight w:val="0"/>
                  <w:marTop w:val="0"/>
                  <w:marBottom w:val="0"/>
                  <w:divBdr>
                    <w:top w:val="none" w:sz="0" w:space="0" w:color="auto"/>
                    <w:left w:val="none" w:sz="0" w:space="0" w:color="auto"/>
                    <w:bottom w:val="none" w:sz="0" w:space="0" w:color="auto"/>
                    <w:right w:val="none" w:sz="0" w:space="0" w:color="auto"/>
                  </w:divBdr>
                </w:div>
                <w:div w:id="2146391517">
                  <w:marLeft w:val="640"/>
                  <w:marRight w:val="0"/>
                  <w:marTop w:val="0"/>
                  <w:marBottom w:val="0"/>
                  <w:divBdr>
                    <w:top w:val="none" w:sz="0" w:space="0" w:color="auto"/>
                    <w:left w:val="none" w:sz="0" w:space="0" w:color="auto"/>
                    <w:bottom w:val="none" w:sz="0" w:space="0" w:color="auto"/>
                    <w:right w:val="none" w:sz="0" w:space="0" w:color="auto"/>
                  </w:divBdr>
                </w:div>
                <w:div w:id="814496187">
                  <w:marLeft w:val="640"/>
                  <w:marRight w:val="0"/>
                  <w:marTop w:val="0"/>
                  <w:marBottom w:val="0"/>
                  <w:divBdr>
                    <w:top w:val="none" w:sz="0" w:space="0" w:color="auto"/>
                    <w:left w:val="none" w:sz="0" w:space="0" w:color="auto"/>
                    <w:bottom w:val="none" w:sz="0" w:space="0" w:color="auto"/>
                    <w:right w:val="none" w:sz="0" w:space="0" w:color="auto"/>
                  </w:divBdr>
                </w:div>
                <w:div w:id="1456750704">
                  <w:marLeft w:val="640"/>
                  <w:marRight w:val="0"/>
                  <w:marTop w:val="0"/>
                  <w:marBottom w:val="0"/>
                  <w:divBdr>
                    <w:top w:val="none" w:sz="0" w:space="0" w:color="auto"/>
                    <w:left w:val="none" w:sz="0" w:space="0" w:color="auto"/>
                    <w:bottom w:val="none" w:sz="0" w:space="0" w:color="auto"/>
                    <w:right w:val="none" w:sz="0" w:space="0" w:color="auto"/>
                  </w:divBdr>
                </w:div>
                <w:div w:id="439616370">
                  <w:marLeft w:val="640"/>
                  <w:marRight w:val="0"/>
                  <w:marTop w:val="0"/>
                  <w:marBottom w:val="0"/>
                  <w:divBdr>
                    <w:top w:val="none" w:sz="0" w:space="0" w:color="auto"/>
                    <w:left w:val="none" w:sz="0" w:space="0" w:color="auto"/>
                    <w:bottom w:val="none" w:sz="0" w:space="0" w:color="auto"/>
                    <w:right w:val="none" w:sz="0" w:space="0" w:color="auto"/>
                  </w:divBdr>
                </w:div>
                <w:div w:id="594169704">
                  <w:marLeft w:val="640"/>
                  <w:marRight w:val="0"/>
                  <w:marTop w:val="0"/>
                  <w:marBottom w:val="0"/>
                  <w:divBdr>
                    <w:top w:val="none" w:sz="0" w:space="0" w:color="auto"/>
                    <w:left w:val="none" w:sz="0" w:space="0" w:color="auto"/>
                    <w:bottom w:val="none" w:sz="0" w:space="0" w:color="auto"/>
                    <w:right w:val="none" w:sz="0" w:space="0" w:color="auto"/>
                  </w:divBdr>
                </w:div>
                <w:div w:id="2071074186">
                  <w:marLeft w:val="640"/>
                  <w:marRight w:val="0"/>
                  <w:marTop w:val="0"/>
                  <w:marBottom w:val="0"/>
                  <w:divBdr>
                    <w:top w:val="none" w:sz="0" w:space="0" w:color="auto"/>
                    <w:left w:val="none" w:sz="0" w:space="0" w:color="auto"/>
                    <w:bottom w:val="none" w:sz="0" w:space="0" w:color="auto"/>
                    <w:right w:val="none" w:sz="0" w:space="0" w:color="auto"/>
                  </w:divBdr>
                </w:div>
                <w:div w:id="1323466648">
                  <w:marLeft w:val="640"/>
                  <w:marRight w:val="0"/>
                  <w:marTop w:val="0"/>
                  <w:marBottom w:val="0"/>
                  <w:divBdr>
                    <w:top w:val="none" w:sz="0" w:space="0" w:color="auto"/>
                    <w:left w:val="none" w:sz="0" w:space="0" w:color="auto"/>
                    <w:bottom w:val="none" w:sz="0" w:space="0" w:color="auto"/>
                    <w:right w:val="none" w:sz="0" w:space="0" w:color="auto"/>
                  </w:divBdr>
                </w:div>
                <w:div w:id="677005726">
                  <w:marLeft w:val="640"/>
                  <w:marRight w:val="0"/>
                  <w:marTop w:val="0"/>
                  <w:marBottom w:val="0"/>
                  <w:divBdr>
                    <w:top w:val="none" w:sz="0" w:space="0" w:color="auto"/>
                    <w:left w:val="none" w:sz="0" w:space="0" w:color="auto"/>
                    <w:bottom w:val="none" w:sz="0" w:space="0" w:color="auto"/>
                    <w:right w:val="none" w:sz="0" w:space="0" w:color="auto"/>
                  </w:divBdr>
                </w:div>
                <w:div w:id="1180580735">
                  <w:marLeft w:val="640"/>
                  <w:marRight w:val="0"/>
                  <w:marTop w:val="0"/>
                  <w:marBottom w:val="0"/>
                  <w:divBdr>
                    <w:top w:val="none" w:sz="0" w:space="0" w:color="auto"/>
                    <w:left w:val="none" w:sz="0" w:space="0" w:color="auto"/>
                    <w:bottom w:val="none" w:sz="0" w:space="0" w:color="auto"/>
                    <w:right w:val="none" w:sz="0" w:space="0" w:color="auto"/>
                  </w:divBdr>
                </w:div>
                <w:div w:id="269246865">
                  <w:marLeft w:val="640"/>
                  <w:marRight w:val="0"/>
                  <w:marTop w:val="0"/>
                  <w:marBottom w:val="0"/>
                  <w:divBdr>
                    <w:top w:val="none" w:sz="0" w:space="0" w:color="auto"/>
                    <w:left w:val="none" w:sz="0" w:space="0" w:color="auto"/>
                    <w:bottom w:val="none" w:sz="0" w:space="0" w:color="auto"/>
                    <w:right w:val="none" w:sz="0" w:space="0" w:color="auto"/>
                  </w:divBdr>
                </w:div>
                <w:div w:id="756053533">
                  <w:marLeft w:val="640"/>
                  <w:marRight w:val="0"/>
                  <w:marTop w:val="0"/>
                  <w:marBottom w:val="0"/>
                  <w:divBdr>
                    <w:top w:val="none" w:sz="0" w:space="0" w:color="auto"/>
                    <w:left w:val="none" w:sz="0" w:space="0" w:color="auto"/>
                    <w:bottom w:val="none" w:sz="0" w:space="0" w:color="auto"/>
                    <w:right w:val="none" w:sz="0" w:space="0" w:color="auto"/>
                  </w:divBdr>
                </w:div>
                <w:div w:id="1726831942">
                  <w:marLeft w:val="640"/>
                  <w:marRight w:val="0"/>
                  <w:marTop w:val="0"/>
                  <w:marBottom w:val="0"/>
                  <w:divBdr>
                    <w:top w:val="none" w:sz="0" w:space="0" w:color="auto"/>
                    <w:left w:val="none" w:sz="0" w:space="0" w:color="auto"/>
                    <w:bottom w:val="none" w:sz="0" w:space="0" w:color="auto"/>
                    <w:right w:val="none" w:sz="0" w:space="0" w:color="auto"/>
                  </w:divBdr>
                </w:div>
                <w:div w:id="1610233880">
                  <w:marLeft w:val="640"/>
                  <w:marRight w:val="0"/>
                  <w:marTop w:val="0"/>
                  <w:marBottom w:val="0"/>
                  <w:divBdr>
                    <w:top w:val="none" w:sz="0" w:space="0" w:color="auto"/>
                    <w:left w:val="none" w:sz="0" w:space="0" w:color="auto"/>
                    <w:bottom w:val="none" w:sz="0" w:space="0" w:color="auto"/>
                    <w:right w:val="none" w:sz="0" w:space="0" w:color="auto"/>
                  </w:divBdr>
                </w:div>
                <w:div w:id="2126995293">
                  <w:marLeft w:val="640"/>
                  <w:marRight w:val="0"/>
                  <w:marTop w:val="0"/>
                  <w:marBottom w:val="0"/>
                  <w:divBdr>
                    <w:top w:val="none" w:sz="0" w:space="0" w:color="auto"/>
                    <w:left w:val="none" w:sz="0" w:space="0" w:color="auto"/>
                    <w:bottom w:val="none" w:sz="0" w:space="0" w:color="auto"/>
                    <w:right w:val="none" w:sz="0" w:space="0" w:color="auto"/>
                  </w:divBdr>
                </w:div>
                <w:div w:id="340090787">
                  <w:marLeft w:val="640"/>
                  <w:marRight w:val="0"/>
                  <w:marTop w:val="0"/>
                  <w:marBottom w:val="0"/>
                  <w:divBdr>
                    <w:top w:val="none" w:sz="0" w:space="0" w:color="auto"/>
                    <w:left w:val="none" w:sz="0" w:space="0" w:color="auto"/>
                    <w:bottom w:val="none" w:sz="0" w:space="0" w:color="auto"/>
                    <w:right w:val="none" w:sz="0" w:space="0" w:color="auto"/>
                  </w:divBdr>
                </w:div>
                <w:div w:id="530387920">
                  <w:marLeft w:val="640"/>
                  <w:marRight w:val="0"/>
                  <w:marTop w:val="0"/>
                  <w:marBottom w:val="0"/>
                  <w:divBdr>
                    <w:top w:val="none" w:sz="0" w:space="0" w:color="auto"/>
                    <w:left w:val="none" w:sz="0" w:space="0" w:color="auto"/>
                    <w:bottom w:val="none" w:sz="0" w:space="0" w:color="auto"/>
                    <w:right w:val="none" w:sz="0" w:space="0" w:color="auto"/>
                  </w:divBdr>
                </w:div>
                <w:div w:id="798036166">
                  <w:marLeft w:val="640"/>
                  <w:marRight w:val="0"/>
                  <w:marTop w:val="0"/>
                  <w:marBottom w:val="0"/>
                  <w:divBdr>
                    <w:top w:val="none" w:sz="0" w:space="0" w:color="auto"/>
                    <w:left w:val="none" w:sz="0" w:space="0" w:color="auto"/>
                    <w:bottom w:val="none" w:sz="0" w:space="0" w:color="auto"/>
                    <w:right w:val="none" w:sz="0" w:space="0" w:color="auto"/>
                  </w:divBdr>
                </w:div>
                <w:div w:id="265504220">
                  <w:marLeft w:val="640"/>
                  <w:marRight w:val="0"/>
                  <w:marTop w:val="0"/>
                  <w:marBottom w:val="0"/>
                  <w:divBdr>
                    <w:top w:val="none" w:sz="0" w:space="0" w:color="auto"/>
                    <w:left w:val="none" w:sz="0" w:space="0" w:color="auto"/>
                    <w:bottom w:val="none" w:sz="0" w:space="0" w:color="auto"/>
                    <w:right w:val="none" w:sz="0" w:space="0" w:color="auto"/>
                  </w:divBdr>
                </w:div>
                <w:div w:id="767239597">
                  <w:marLeft w:val="640"/>
                  <w:marRight w:val="0"/>
                  <w:marTop w:val="0"/>
                  <w:marBottom w:val="0"/>
                  <w:divBdr>
                    <w:top w:val="none" w:sz="0" w:space="0" w:color="auto"/>
                    <w:left w:val="none" w:sz="0" w:space="0" w:color="auto"/>
                    <w:bottom w:val="none" w:sz="0" w:space="0" w:color="auto"/>
                    <w:right w:val="none" w:sz="0" w:space="0" w:color="auto"/>
                  </w:divBdr>
                </w:div>
                <w:div w:id="1777866325">
                  <w:marLeft w:val="640"/>
                  <w:marRight w:val="0"/>
                  <w:marTop w:val="0"/>
                  <w:marBottom w:val="0"/>
                  <w:divBdr>
                    <w:top w:val="none" w:sz="0" w:space="0" w:color="auto"/>
                    <w:left w:val="none" w:sz="0" w:space="0" w:color="auto"/>
                    <w:bottom w:val="none" w:sz="0" w:space="0" w:color="auto"/>
                    <w:right w:val="none" w:sz="0" w:space="0" w:color="auto"/>
                  </w:divBdr>
                </w:div>
                <w:div w:id="1202859107">
                  <w:marLeft w:val="640"/>
                  <w:marRight w:val="0"/>
                  <w:marTop w:val="0"/>
                  <w:marBottom w:val="0"/>
                  <w:divBdr>
                    <w:top w:val="none" w:sz="0" w:space="0" w:color="auto"/>
                    <w:left w:val="none" w:sz="0" w:space="0" w:color="auto"/>
                    <w:bottom w:val="none" w:sz="0" w:space="0" w:color="auto"/>
                    <w:right w:val="none" w:sz="0" w:space="0" w:color="auto"/>
                  </w:divBdr>
                </w:div>
                <w:div w:id="1819179584">
                  <w:marLeft w:val="640"/>
                  <w:marRight w:val="0"/>
                  <w:marTop w:val="0"/>
                  <w:marBottom w:val="0"/>
                  <w:divBdr>
                    <w:top w:val="none" w:sz="0" w:space="0" w:color="auto"/>
                    <w:left w:val="none" w:sz="0" w:space="0" w:color="auto"/>
                    <w:bottom w:val="none" w:sz="0" w:space="0" w:color="auto"/>
                    <w:right w:val="none" w:sz="0" w:space="0" w:color="auto"/>
                  </w:divBdr>
                </w:div>
                <w:div w:id="391851157">
                  <w:marLeft w:val="640"/>
                  <w:marRight w:val="0"/>
                  <w:marTop w:val="0"/>
                  <w:marBottom w:val="0"/>
                  <w:divBdr>
                    <w:top w:val="none" w:sz="0" w:space="0" w:color="auto"/>
                    <w:left w:val="none" w:sz="0" w:space="0" w:color="auto"/>
                    <w:bottom w:val="none" w:sz="0" w:space="0" w:color="auto"/>
                    <w:right w:val="none" w:sz="0" w:space="0" w:color="auto"/>
                  </w:divBdr>
                </w:div>
                <w:div w:id="1689982029">
                  <w:marLeft w:val="640"/>
                  <w:marRight w:val="0"/>
                  <w:marTop w:val="0"/>
                  <w:marBottom w:val="0"/>
                  <w:divBdr>
                    <w:top w:val="none" w:sz="0" w:space="0" w:color="auto"/>
                    <w:left w:val="none" w:sz="0" w:space="0" w:color="auto"/>
                    <w:bottom w:val="none" w:sz="0" w:space="0" w:color="auto"/>
                    <w:right w:val="none" w:sz="0" w:space="0" w:color="auto"/>
                  </w:divBdr>
                </w:div>
                <w:div w:id="1406221009">
                  <w:marLeft w:val="640"/>
                  <w:marRight w:val="0"/>
                  <w:marTop w:val="0"/>
                  <w:marBottom w:val="0"/>
                  <w:divBdr>
                    <w:top w:val="none" w:sz="0" w:space="0" w:color="auto"/>
                    <w:left w:val="none" w:sz="0" w:space="0" w:color="auto"/>
                    <w:bottom w:val="none" w:sz="0" w:space="0" w:color="auto"/>
                    <w:right w:val="none" w:sz="0" w:space="0" w:color="auto"/>
                  </w:divBdr>
                </w:div>
                <w:div w:id="1917277063">
                  <w:marLeft w:val="640"/>
                  <w:marRight w:val="0"/>
                  <w:marTop w:val="0"/>
                  <w:marBottom w:val="0"/>
                  <w:divBdr>
                    <w:top w:val="none" w:sz="0" w:space="0" w:color="auto"/>
                    <w:left w:val="none" w:sz="0" w:space="0" w:color="auto"/>
                    <w:bottom w:val="none" w:sz="0" w:space="0" w:color="auto"/>
                    <w:right w:val="none" w:sz="0" w:space="0" w:color="auto"/>
                  </w:divBdr>
                </w:div>
                <w:div w:id="2116829319">
                  <w:marLeft w:val="640"/>
                  <w:marRight w:val="0"/>
                  <w:marTop w:val="0"/>
                  <w:marBottom w:val="0"/>
                  <w:divBdr>
                    <w:top w:val="none" w:sz="0" w:space="0" w:color="auto"/>
                    <w:left w:val="none" w:sz="0" w:space="0" w:color="auto"/>
                    <w:bottom w:val="none" w:sz="0" w:space="0" w:color="auto"/>
                    <w:right w:val="none" w:sz="0" w:space="0" w:color="auto"/>
                  </w:divBdr>
                </w:div>
                <w:div w:id="223756176">
                  <w:marLeft w:val="640"/>
                  <w:marRight w:val="0"/>
                  <w:marTop w:val="0"/>
                  <w:marBottom w:val="0"/>
                  <w:divBdr>
                    <w:top w:val="none" w:sz="0" w:space="0" w:color="auto"/>
                    <w:left w:val="none" w:sz="0" w:space="0" w:color="auto"/>
                    <w:bottom w:val="none" w:sz="0" w:space="0" w:color="auto"/>
                    <w:right w:val="none" w:sz="0" w:space="0" w:color="auto"/>
                  </w:divBdr>
                </w:div>
                <w:div w:id="579800145">
                  <w:marLeft w:val="640"/>
                  <w:marRight w:val="0"/>
                  <w:marTop w:val="0"/>
                  <w:marBottom w:val="0"/>
                  <w:divBdr>
                    <w:top w:val="none" w:sz="0" w:space="0" w:color="auto"/>
                    <w:left w:val="none" w:sz="0" w:space="0" w:color="auto"/>
                    <w:bottom w:val="none" w:sz="0" w:space="0" w:color="auto"/>
                    <w:right w:val="none" w:sz="0" w:space="0" w:color="auto"/>
                  </w:divBdr>
                </w:div>
                <w:div w:id="461847463">
                  <w:marLeft w:val="640"/>
                  <w:marRight w:val="0"/>
                  <w:marTop w:val="0"/>
                  <w:marBottom w:val="0"/>
                  <w:divBdr>
                    <w:top w:val="none" w:sz="0" w:space="0" w:color="auto"/>
                    <w:left w:val="none" w:sz="0" w:space="0" w:color="auto"/>
                    <w:bottom w:val="none" w:sz="0" w:space="0" w:color="auto"/>
                    <w:right w:val="none" w:sz="0" w:space="0" w:color="auto"/>
                  </w:divBdr>
                </w:div>
                <w:div w:id="476848137">
                  <w:marLeft w:val="640"/>
                  <w:marRight w:val="0"/>
                  <w:marTop w:val="0"/>
                  <w:marBottom w:val="0"/>
                  <w:divBdr>
                    <w:top w:val="none" w:sz="0" w:space="0" w:color="auto"/>
                    <w:left w:val="none" w:sz="0" w:space="0" w:color="auto"/>
                    <w:bottom w:val="none" w:sz="0" w:space="0" w:color="auto"/>
                    <w:right w:val="none" w:sz="0" w:space="0" w:color="auto"/>
                  </w:divBdr>
                </w:div>
                <w:div w:id="2103839170">
                  <w:marLeft w:val="640"/>
                  <w:marRight w:val="0"/>
                  <w:marTop w:val="0"/>
                  <w:marBottom w:val="0"/>
                  <w:divBdr>
                    <w:top w:val="none" w:sz="0" w:space="0" w:color="auto"/>
                    <w:left w:val="none" w:sz="0" w:space="0" w:color="auto"/>
                    <w:bottom w:val="none" w:sz="0" w:space="0" w:color="auto"/>
                    <w:right w:val="none" w:sz="0" w:space="0" w:color="auto"/>
                  </w:divBdr>
                </w:div>
                <w:div w:id="1615477103">
                  <w:marLeft w:val="640"/>
                  <w:marRight w:val="0"/>
                  <w:marTop w:val="0"/>
                  <w:marBottom w:val="0"/>
                  <w:divBdr>
                    <w:top w:val="none" w:sz="0" w:space="0" w:color="auto"/>
                    <w:left w:val="none" w:sz="0" w:space="0" w:color="auto"/>
                    <w:bottom w:val="none" w:sz="0" w:space="0" w:color="auto"/>
                    <w:right w:val="none" w:sz="0" w:space="0" w:color="auto"/>
                  </w:divBdr>
                </w:div>
                <w:div w:id="1602176446">
                  <w:marLeft w:val="640"/>
                  <w:marRight w:val="0"/>
                  <w:marTop w:val="0"/>
                  <w:marBottom w:val="0"/>
                  <w:divBdr>
                    <w:top w:val="none" w:sz="0" w:space="0" w:color="auto"/>
                    <w:left w:val="none" w:sz="0" w:space="0" w:color="auto"/>
                    <w:bottom w:val="none" w:sz="0" w:space="0" w:color="auto"/>
                    <w:right w:val="none" w:sz="0" w:space="0" w:color="auto"/>
                  </w:divBdr>
                </w:div>
                <w:div w:id="415133852">
                  <w:marLeft w:val="640"/>
                  <w:marRight w:val="0"/>
                  <w:marTop w:val="0"/>
                  <w:marBottom w:val="0"/>
                  <w:divBdr>
                    <w:top w:val="none" w:sz="0" w:space="0" w:color="auto"/>
                    <w:left w:val="none" w:sz="0" w:space="0" w:color="auto"/>
                    <w:bottom w:val="none" w:sz="0" w:space="0" w:color="auto"/>
                    <w:right w:val="none" w:sz="0" w:space="0" w:color="auto"/>
                  </w:divBdr>
                </w:div>
                <w:div w:id="1014303835">
                  <w:marLeft w:val="640"/>
                  <w:marRight w:val="0"/>
                  <w:marTop w:val="0"/>
                  <w:marBottom w:val="0"/>
                  <w:divBdr>
                    <w:top w:val="none" w:sz="0" w:space="0" w:color="auto"/>
                    <w:left w:val="none" w:sz="0" w:space="0" w:color="auto"/>
                    <w:bottom w:val="none" w:sz="0" w:space="0" w:color="auto"/>
                    <w:right w:val="none" w:sz="0" w:space="0" w:color="auto"/>
                  </w:divBdr>
                </w:div>
                <w:div w:id="54164286">
                  <w:marLeft w:val="640"/>
                  <w:marRight w:val="0"/>
                  <w:marTop w:val="0"/>
                  <w:marBottom w:val="0"/>
                  <w:divBdr>
                    <w:top w:val="none" w:sz="0" w:space="0" w:color="auto"/>
                    <w:left w:val="none" w:sz="0" w:space="0" w:color="auto"/>
                    <w:bottom w:val="none" w:sz="0" w:space="0" w:color="auto"/>
                    <w:right w:val="none" w:sz="0" w:space="0" w:color="auto"/>
                  </w:divBdr>
                </w:div>
                <w:div w:id="849176699">
                  <w:marLeft w:val="640"/>
                  <w:marRight w:val="0"/>
                  <w:marTop w:val="0"/>
                  <w:marBottom w:val="0"/>
                  <w:divBdr>
                    <w:top w:val="none" w:sz="0" w:space="0" w:color="auto"/>
                    <w:left w:val="none" w:sz="0" w:space="0" w:color="auto"/>
                    <w:bottom w:val="none" w:sz="0" w:space="0" w:color="auto"/>
                    <w:right w:val="none" w:sz="0" w:space="0" w:color="auto"/>
                  </w:divBdr>
                </w:div>
                <w:div w:id="1787307092">
                  <w:marLeft w:val="640"/>
                  <w:marRight w:val="0"/>
                  <w:marTop w:val="0"/>
                  <w:marBottom w:val="0"/>
                  <w:divBdr>
                    <w:top w:val="none" w:sz="0" w:space="0" w:color="auto"/>
                    <w:left w:val="none" w:sz="0" w:space="0" w:color="auto"/>
                    <w:bottom w:val="none" w:sz="0" w:space="0" w:color="auto"/>
                    <w:right w:val="none" w:sz="0" w:space="0" w:color="auto"/>
                  </w:divBdr>
                </w:div>
                <w:div w:id="951982277">
                  <w:marLeft w:val="640"/>
                  <w:marRight w:val="0"/>
                  <w:marTop w:val="0"/>
                  <w:marBottom w:val="0"/>
                  <w:divBdr>
                    <w:top w:val="none" w:sz="0" w:space="0" w:color="auto"/>
                    <w:left w:val="none" w:sz="0" w:space="0" w:color="auto"/>
                    <w:bottom w:val="none" w:sz="0" w:space="0" w:color="auto"/>
                    <w:right w:val="none" w:sz="0" w:space="0" w:color="auto"/>
                  </w:divBdr>
                </w:div>
                <w:div w:id="1595826018">
                  <w:marLeft w:val="640"/>
                  <w:marRight w:val="0"/>
                  <w:marTop w:val="0"/>
                  <w:marBottom w:val="0"/>
                  <w:divBdr>
                    <w:top w:val="none" w:sz="0" w:space="0" w:color="auto"/>
                    <w:left w:val="none" w:sz="0" w:space="0" w:color="auto"/>
                    <w:bottom w:val="none" w:sz="0" w:space="0" w:color="auto"/>
                    <w:right w:val="none" w:sz="0" w:space="0" w:color="auto"/>
                  </w:divBdr>
                </w:div>
                <w:div w:id="1587685472">
                  <w:marLeft w:val="640"/>
                  <w:marRight w:val="0"/>
                  <w:marTop w:val="0"/>
                  <w:marBottom w:val="0"/>
                  <w:divBdr>
                    <w:top w:val="none" w:sz="0" w:space="0" w:color="auto"/>
                    <w:left w:val="none" w:sz="0" w:space="0" w:color="auto"/>
                    <w:bottom w:val="none" w:sz="0" w:space="0" w:color="auto"/>
                    <w:right w:val="none" w:sz="0" w:space="0" w:color="auto"/>
                  </w:divBdr>
                </w:div>
                <w:div w:id="19164075">
                  <w:marLeft w:val="640"/>
                  <w:marRight w:val="0"/>
                  <w:marTop w:val="0"/>
                  <w:marBottom w:val="0"/>
                  <w:divBdr>
                    <w:top w:val="none" w:sz="0" w:space="0" w:color="auto"/>
                    <w:left w:val="none" w:sz="0" w:space="0" w:color="auto"/>
                    <w:bottom w:val="none" w:sz="0" w:space="0" w:color="auto"/>
                    <w:right w:val="none" w:sz="0" w:space="0" w:color="auto"/>
                  </w:divBdr>
                </w:div>
                <w:div w:id="875387811">
                  <w:marLeft w:val="640"/>
                  <w:marRight w:val="0"/>
                  <w:marTop w:val="0"/>
                  <w:marBottom w:val="0"/>
                  <w:divBdr>
                    <w:top w:val="none" w:sz="0" w:space="0" w:color="auto"/>
                    <w:left w:val="none" w:sz="0" w:space="0" w:color="auto"/>
                    <w:bottom w:val="none" w:sz="0" w:space="0" w:color="auto"/>
                    <w:right w:val="none" w:sz="0" w:space="0" w:color="auto"/>
                  </w:divBdr>
                </w:div>
                <w:div w:id="693847156">
                  <w:marLeft w:val="640"/>
                  <w:marRight w:val="0"/>
                  <w:marTop w:val="0"/>
                  <w:marBottom w:val="0"/>
                  <w:divBdr>
                    <w:top w:val="none" w:sz="0" w:space="0" w:color="auto"/>
                    <w:left w:val="none" w:sz="0" w:space="0" w:color="auto"/>
                    <w:bottom w:val="none" w:sz="0" w:space="0" w:color="auto"/>
                    <w:right w:val="none" w:sz="0" w:space="0" w:color="auto"/>
                  </w:divBdr>
                </w:div>
                <w:div w:id="602227821">
                  <w:marLeft w:val="640"/>
                  <w:marRight w:val="0"/>
                  <w:marTop w:val="0"/>
                  <w:marBottom w:val="0"/>
                  <w:divBdr>
                    <w:top w:val="none" w:sz="0" w:space="0" w:color="auto"/>
                    <w:left w:val="none" w:sz="0" w:space="0" w:color="auto"/>
                    <w:bottom w:val="none" w:sz="0" w:space="0" w:color="auto"/>
                    <w:right w:val="none" w:sz="0" w:space="0" w:color="auto"/>
                  </w:divBdr>
                </w:div>
                <w:div w:id="475151676">
                  <w:marLeft w:val="640"/>
                  <w:marRight w:val="0"/>
                  <w:marTop w:val="0"/>
                  <w:marBottom w:val="0"/>
                  <w:divBdr>
                    <w:top w:val="none" w:sz="0" w:space="0" w:color="auto"/>
                    <w:left w:val="none" w:sz="0" w:space="0" w:color="auto"/>
                    <w:bottom w:val="none" w:sz="0" w:space="0" w:color="auto"/>
                    <w:right w:val="none" w:sz="0" w:space="0" w:color="auto"/>
                  </w:divBdr>
                </w:div>
                <w:div w:id="823201371">
                  <w:marLeft w:val="640"/>
                  <w:marRight w:val="0"/>
                  <w:marTop w:val="0"/>
                  <w:marBottom w:val="0"/>
                  <w:divBdr>
                    <w:top w:val="none" w:sz="0" w:space="0" w:color="auto"/>
                    <w:left w:val="none" w:sz="0" w:space="0" w:color="auto"/>
                    <w:bottom w:val="none" w:sz="0" w:space="0" w:color="auto"/>
                    <w:right w:val="none" w:sz="0" w:space="0" w:color="auto"/>
                  </w:divBdr>
                </w:div>
                <w:div w:id="888686855">
                  <w:marLeft w:val="640"/>
                  <w:marRight w:val="0"/>
                  <w:marTop w:val="0"/>
                  <w:marBottom w:val="0"/>
                  <w:divBdr>
                    <w:top w:val="none" w:sz="0" w:space="0" w:color="auto"/>
                    <w:left w:val="none" w:sz="0" w:space="0" w:color="auto"/>
                    <w:bottom w:val="none" w:sz="0" w:space="0" w:color="auto"/>
                    <w:right w:val="none" w:sz="0" w:space="0" w:color="auto"/>
                  </w:divBdr>
                </w:div>
                <w:div w:id="1030032992">
                  <w:marLeft w:val="640"/>
                  <w:marRight w:val="0"/>
                  <w:marTop w:val="0"/>
                  <w:marBottom w:val="0"/>
                  <w:divBdr>
                    <w:top w:val="none" w:sz="0" w:space="0" w:color="auto"/>
                    <w:left w:val="none" w:sz="0" w:space="0" w:color="auto"/>
                    <w:bottom w:val="none" w:sz="0" w:space="0" w:color="auto"/>
                    <w:right w:val="none" w:sz="0" w:space="0" w:color="auto"/>
                  </w:divBdr>
                </w:div>
                <w:div w:id="140509227">
                  <w:marLeft w:val="640"/>
                  <w:marRight w:val="0"/>
                  <w:marTop w:val="0"/>
                  <w:marBottom w:val="0"/>
                  <w:divBdr>
                    <w:top w:val="none" w:sz="0" w:space="0" w:color="auto"/>
                    <w:left w:val="none" w:sz="0" w:space="0" w:color="auto"/>
                    <w:bottom w:val="none" w:sz="0" w:space="0" w:color="auto"/>
                    <w:right w:val="none" w:sz="0" w:space="0" w:color="auto"/>
                  </w:divBdr>
                </w:div>
                <w:div w:id="1925844768">
                  <w:marLeft w:val="640"/>
                  <w:marRight w:val="0"/>
                  <w:marTop w:val="0"/>
                  <w:marBottom w:val="0"/>
                  <w:divBdr>
                    <w:top w:val="none" w:sz="0" w:space="0" w:color="auto"/>
                    <w:left w:val="none" w:sz="0" w:space="0" w:color="auto"/>
                    <w:bottom w:val="none" w:sz="0" w:space="0" w:color="auto"/>
                    <w:right w:val="none" w:sz="0" w:space="0" w:color="auto"/>
                  </w:divBdr>
                </w:div>
                <w:div w:id="1403022995">
                  <w:marLeft w:val="640"/>
                  <w:marRight w:val="0"/>
                  <w:marTop w:val="0"/>
                  <w:marBottom w:val="0"/>
                  <w:divBdr>
                    <w:top w:val="none" w:sz="0" w:space="0" w:color="auto"/>
                    <w:left w:val="none" w:sz="0" w:space="0" w:color="auto"/>
                    <w:bottom w:val="none" w:sz="0" w:space="0" w:color="auto"/>
                    <w:right w:val="none" w:sz="0" w:space="0" w:color="auto"/>
                  </w:divBdr>
                </w:div>
                <w:div w:id="675427944">
                  <w:marLeft w:val="640"/>
                  <w:marRight w:val="0"/>
                  <w:marTop w:val="0"/>
                  <w:marBottom w:val="0"/>
                  <w:divBdr>
                    <w:top w:val="none" w:sz="0" w:space="0" w:color="auto"/>
                    <w:left w:val="none" w:sz="0" w:space="0" w:color="auto"/>
                    <w:bottom w:val="none" w:sz="0" w:space="0" w:color="auto"/>
                    <w:right w:val="none" w:sz="0" w:space="0" w:color="auto"/>
                  </w:divBdr>
                </w:div>
                <w:div w:id="1550649579">
                  <w:marLeft w:val="640"/>
                  <w:marRight w:val="0"/>
                  <w:marTop w:val="0"/>
                  <w:marBottom w:val="0"/>
                  <w:divBdr>
                    <w:top w:val="none" w:sz="0" w:space="0" w:color="auto"/>
                    <w:left w:val="none" w:sz="0" w:space="0" w:color="auto"/>
                    <w:bottom w:val="none" w:sz="0" w:space="0" w:color="auto"/>
                    <w:right w:val="none" w:sz="0" w:space="0" w:color="auto"/>
                  </w:divBdr>
                </w:div>
                <w:div w:id="679241395">
                  <w:marLeft w:val="640"/>
                  <w:marRight w:val="0"/>
                  <w:marTop w:val="0"/>
                  <w:marBottom w:val="0"/>
                  <w:divBdr>
                    <w:top w:val="none" w:sz="0" w:space="0" w:color="auto"/>
                    <w:left w:val="none" w:sz="0" w:space="0" w:color="auto"/>
                    <w:bottom w:val="none" w:sz="0" w:space="0" w:color="auto"/>
                    <w:right w:val="none" w:sz="0" w:space="0" w:color="auto"/>
                  </w:divBdr>
                </w:div>
                <w:div w:id="199099942">
                  <w:marLeft w:val="640"/>
                  <w:marRight w:val="0"/>
                  <w:marTop w:val="0"/>
                  <w:marBottom w:val="0"/>
                  <w:divBdr>
                    <w:top w:val="none" w:sz="0" w:space="0" w:color="auto"/>
                    <w:left w:val="none" w:sz="0" w:space="0" w:color="auto"/>
                    <w:bottom w:val="none" w:sz="0" w:space="0" w:color="auto"/>
                    <w:right w:val="none" w:sz="0" w:space="0" w:color="auto"/>
                  </w:divBdr>
                </w:div>
                <w:div w:id="1572036913">
                  <w:marLeft w:val="640"/>
                  <w:marRight w:val="0"/>
                  <w:marTop w:val="0"/>
                  <w:marBottom w:val="0"/>
                  <w:divBdr>
                    <w:top w:val="none" w:sz="0" w:space="0" w:color="auto"/>
                    <w:left w:val="none" w:sz="0" w:space="0" w:color="auto"/>
                    <w:bottom w:val="none" w:sz="0" w:space="0" w:color="auto"/>
                    <w:right w:val="none" w:sz="0" w:space="0" w:color="auto"/>
                  </w:divBdr>
                </w:div>
                <w:div w:id="913589704">
                  <w:marLeft w:val="640"/>
                  <w:marRight w:val="0"/>
                  <w:marTop w:val="0"/>
                  <w:marBottom w:val="0"/>
                  <w:divBdr>
                    <w:top w:val="none" w:sz="0" w:space="0" w:color="auto"/>
                    <w:left w:val="none" w:sz="0" w:space="0" w:color="auto"/>
                    <w:bottom w:val="none" w:sz="0" w:space="0" w:color="auto"/>
                    <w:right w:val="none" w:sz="0" w:space="0" w:color="auto"/>
                  </w:divBdr>
                </w:div>
                <w:div w:id="705712153">
                  <w:marLeft w:val="640"/>
                  <w:marRight w:val="0"/>
                  <w:marTop w:val="0"/>
                  <w:marBottom w:val="0"/>
                  <w:divBdr>
                    <w:top w:val="none" w:sz="0" w:space="0" w:color="auto"/>
                    <w:left w:val="none" w:sz="0" w:space="0" w:color="auto"/>
                    <w:bottom w:val="none" w:sz="0" w:space="0" w:color="auto"/>
                    <w:right w:val="none" w:sz="0" w:space="0" w:color="auto"/>
                  </w:divBdr>
                </w:div>
                <w:div w:id="1653680757">
                  <w:marLeft w:val="640"/>
                  <w:marRight w:val="0"/>
                  <w:marTop w:val="0"/>
                  <w:marBottom w:val="0"/>
                  <w:divBdr>
                    <w:top w:val="none" w:sz="0" w:space="0" w:color="auto"/>
                    <w:left w:val="none" w:sz="0" w:space="0" w:color="auto"/>
                    <w:bottom w:val="none" w:sz="0" w:space="0" w:color="auto"/>
                    <w:right w:val="none" w:sz="0" w:space="0" w:color="auto"/>
                  </w:divBdr>
                </w:div>
                <w:div w:id="1767112934">
                  <w:marLeft w:val="640"/>
                  <w:marRight w:val="0"/>
                  <w:marTop w:val="0"/>
                  <w:marBottom w:val="0"/>
                  <w:divBdr>
                    <w:top w:val="none" w:sz="0" w:space="0" w:color="auto"/>
                    <w:left w:val="none" w:sz="0" w:space="0" w:color="auto"/>
                    <w:bottom w:val="none" w:sz="0" w:space="0" w:color="auto"/>
                    <w:right w:val="none" w:sz="0" w:space="0" w:color="auto"/>
                  </w:divBdr>
                </w:div>
                <w:div w:id="1830097129">
                  <w:marLeft w:val="640"/>
                  <w:marRight w:val="0"/>
                  <w:marTop w:val="0"/>
                  <w:marBottom w:val="0"/>
                  <w:divBdr>
                    <w:top w:val="none" w:sz="0" w:space="0" w:color="auto"/>
                    <w:left w:val="none" w:sz="0" w:space="0" w:color="auto"/>
                    <w:bottom w:val="none" w:sz="0" w:space="0" w:color="auto"/>
                    <w:right w:val="none" w:sz="0" w:space="0" w:color="auto"/>
                  </w:divBdr>
                </w:div>
                <w:div w:id="1060597436">
                  <w:marLeft w:val="640"/>
                  <w:marRight w:val="0"/>
                  <w:marTop w:val="0"/>
                  <w:marBottom w:val="0"/>
                  <w:divBdr>
                    <w:top w:val="none" w:sz="0" w:space="0" w:color="auto"/>
                    <w:left w:val="none" w:sz="0" w:space="0" w:color="auto"/>
                    <w:bottom w:val="none" w:sz="0" w:space="0" w:color="auto"/>
                    <w:right w:val="none" w:sz="0" w:space="0" w:color="auto"/>
                  </w:divBdr>
                </w:div>
                <w:div w:id="1148091125">
                  <w:marLeft w:val="640"/>
                  <w:marRight w:val="0"/>
                  <w:marTop w:val="0"/>
                  <w:marBottom w:val="0"/>
                  <w:divBdr>
                    <w:top w:val="none" w:sz="0" w:space="0" w:color="auto"/>
                    <w:left w:val="none" w:sz="0" w:space="0" w:color="auto"/>
                    <w:bottom w:val="none" w:sz="0" w:space="0" w:color="auto"/>
                    <w:right w:val="none" w:sz="0" w:space="0" w:color="auto"/>
                  </w:divBdr>
                </w:div>
                <w:div w:id="1072393902">
                  <w:marLeft w:val="640"/>
                  <w:marRight w:val="0"/>
                  <w:marTop w:val="0"/>
                  <w:marBottom w:val="0"/>
                  <w:divBdr>
                    <w:top w:val="none" w:sz="0" w:space="0" w:color="auto"/>
                    <w:left w:val="none" w:sz="0" w:space="0" w:color="auto"/>
                    <w:bottom w:val="none" w:sz="0" w:space="0" w:color="auto"/>
                    <w:right w:val="none" w:sz="0" w:space="0" w:color="auto"/>
                  </w:divBdr>
                </w:div>
                <w:div w:id="696976373">
                  <w:marLeft w:val="640"/>
                  <w:marRight w:val="0"/>
                  <w:marTop w:val="0"/>
                  <w:marBottom w:val="0"/>
                  <w:divBdr>
                    <w:top w:val="none" w:sz="0" w:space="0" w:color="auto"/>
                    <w:left w:val="none" w:sz="0" w:space="0" w:color="auto"/>
                    <w:bottom w:val="none" w:sz="0" w:space="0" w:color="auto"/>
                    <w:right w:val="none" w:sz="0" w:space="0" w:color="auto"/>
                  </w:divBdr>
                </w:div>
                <w:div w:id="1157454032">
                  <w:marLeft w:val="640"/>
                  <w:marRight w:val="0"/>
                  <w:marTop w:val="0"/>
                  <w:marBottom w:val="0"/>
                  <w:divBdr>
                    <w:top w:val="none" w:sz="0" w:space="0" w:color="auto"/>
                    <w:left w:val="none" w:sz="0" w:space="0" w:color="auto"/>
                    <w:bottom w:val="none" w:sz="0" w:space="0" w:color="auto"/>
                    <w:right w:val="none" w:sz="0" w:space="0" w:color="auto"/>
                  </w:divBdr>
                </w:div>
                <w:div w:id="998728018">
                  <w:marLeft w:val="640"/>
                  <w:marRight w:val="0"/>
                  <w:marTop w:val="0"/>
                  <w:marBottom w:val="0"/>
                  <w:divBdr>
                    <w:top w:val="none" w:sz="0" w:space="0" w:color="auto"/>
                    <w:left w:val="none" w:sz="0" w:space="0" w:color="auto"/>
                    <w:bottom w:val="none" w:sz="0" w:space="0" w:color="auto"/>
                    <w:right w:val="none" w:sz="0" w:space="0" w:color="auto"/>
                  </w:divBdr>
                </w:div>
                <w:div w:id="731345702">
                  <w:marLeft w:val="640"/>
                  <w:marRight w:val="0"/>
                  <w:marTop w:val="0"/>
                  <w:marBottom w:val="0"/>
                  <w:divBdr>
                    <w:top w:val="none" w:sz="0" w:space="0" w:color="auto"/>
                    <w:left w:val="none" w:sz="0" w:space="0" w:color="auto"/>
                    <w:bottom w:val="none" w:sz="0" w:space="0" w:color="auto"/>
                    <w:right w:val="none" w:sz="0" w:space="0" w:color="auto"/>
                  </w:divBdr>
                </w:div>
                <w:div w:id="695346036">
                  <w:marLeft w:val="640"/>
                  <w:marRight w:val="0"/>
                  <w:marTop w:val="0"/>
                  <w:marBottom w:val="0"/>
                  <w:divBdr>
                    <w:top w:val="none" w:sz="0" w:space="0" w:color="auto"/>
                    <w:left w:val="none" w:sz="0" w:space="0" w:color="auto"/>
                    <w:bottom w:val="none" w:sz="0" w:space="0" w:color="auto"/>
                    <w:right w:val="none" w:sz="0" w:space="0" w:color="auto"/>
                  </w:divBdr>
                </w:div>
                <w:div w:id="413824396">
                  <w:marLeft w:val="640"/>
                  <w:marRight w:val="0"/>
                  <w:marTop w:val="0"/>
                  <w:marBottom w:val="0"/>
                  <w:divBdr>
                    <w:top w:val="none" w:sz="0" w:space="0" w:color="auto"/>
                    <w:left w:val="none" w:sz="0" w:space="0" w:color="auto"/>
                    <w:bottom w:val="none" w:sz="0" w:space="0" w:color="auto"/>
                    <w:right w:val="none" w:sz="0" w:space="0" w:color="auto"/>
                  </w:divBdr>
                </w:div>
                <w:div w:id="702249986">
                  <w:marLeft w:val="640"/>
                  <w:marRight w:val="0"/>
                  <w:marTop w:val="0"/>
                  <w:marBottom w:val="0"/>
                  <w:divBdr>
                    <w:top w:val="none" w:sz="0" w:space="0" w:color="auto"/>
                    <w:left w:val="none" w:sz="0" w:space="0" w:color="auto"/>
                    <w:bottom w:val="none" w:sz="0" w:space="0" w:color="auto"/>
                    <w:right w:val="none" w:sz="0" w:space="0" w:color="auto"/>
                  </w:divBdr>
                </w:div>
                <w:div w:id="1944336683">
                  <w:marLeft w:val="640"/>
                  <w:marRight w:val="0"/>
                  <w:marTop w:val="0"/>
                  <w:marBottom w:val="0"/>
                  <w:divBdr>
                    <w:top w:val="none" w:sz="0" w:space="0" w:color="auto"/>
                    <w:left w:val="none" w:sz="0" w:space="0" w:color="auto"/>
                    <w:bottom w:val="none" w:sz="0" w:space="0" w:color="auto"/>
                    <w:right w:val="none" w:sz="0" w:space="0" w:color="auto"/>
                  </w:divBdr>
                </w:div>
                <w:div w:id="903564461">
                  <w:marLeft w:val="640"/>
                  <w:marRight w:val="0"/>
                  <w:marTop w:val="0"/>
                  <w:marBottom w:val="0"/>
                  <w:divBdr>
                    <w:top w:val="none" w:sz="0" w:space="0" w:color="auto"/>
                    <w:left w:val="none" w:sz="0" w:space="0" w:color="auto"/>
                    <w:bottom w:val="none" w:sz="0" w:space="0" w:color="auto"/>
                    <w:right w:val="none" w:sz="0" w:space="0" w:color="auto"/>
                  </w:divBdr>
                </w:div>
                <w:div w:id="506335755">
                  <w:marLeft w:val="640"/>
                  <w:marRight w:val="0"/>
                  <w:marTop w:val="0"/>
                  <w:marBottom w:val="0"/>
                  <w:divBdr>
                    <w:top w:val="none" w:sz="0" w:space="0" w:color="auto"/>
                    <w:left w:val="none" w:sz="0" w:space="0" w:color="auto"/>
                    <w:bottom w:val="none" w:sz="0" w:space="0" w:color="auto"/>
                    <w:right w:val="none" w:sz="0" w:space="0" w:color="auto"/>
                  </w:divBdr>
                </w:div>
                <w:div w:id="1083840570">
                  <w:marLeft w:val="640"/>
                  <w:marRight w:val="0"/>
                  <w:marTop w:val="0"/>
                  <w:marBottom w:val="0"/>
                  <w:divBdr>
                    <w:top w:val="none" w:sz="0" w:space="0" w:color="auto"/>
                    <w:left w:val="none" w:sz="0" w:space="0" w:color="auto"/>
                    <w:bottom w:val="none" w:sz="0" w:space="0" w:color="auto"/>
                    <w:right w:val="none" w:sz="0" w:space="0" w:color="auto"/>
                  </w:divBdr>
                </w:div>
                <w:div w:id="113789650">
                  <w:marLeft w:val="640"/>
                  <w:marRight w:val="0"/>
                  <w:marTop w:val="0"/>
                  <w:marBottom w:val="0"/>
                  <w:divBdr>
                    <w:top w:val="none" w:sz="0" w:space="0" w:color="auto"/>
                    <w:left w:val="none" w:sz="0" w:space="0" w:color="auto"/>
                    <w:bottom w:val="none" w:sz="0" w:space="0" w:color="auto"/>
                    <w:right w:val="none" w:sz="0" w:space="0" w:color="auto"/>
                  </w:divBdr>
                </w:div>
                <w:div w:id="175116525">
                  <w:marLeft w:val="640"/>
                  <w:marRight w:val="0"/>
                  <w:marTop w:val="0"/>
                  <w:marBottom w:val="0"/>
                  <w:divBdr>
                    <w:top w:val="none" w:sz="0" w:space="0" w:color="auto"/>
                    <w:left w:val="none" w:sz="0" w:space="0" w:color="auto"/>
                    <w:bottom w:val="none" w:sz="0" w:space="0" w:color="auto"/>
                    <w:right w:val="none" w:sz="0" w:space="0" w:color="auto"/>
                  </w:divBdr>
                </w:div>
                <w:div w:id="1548642968">
                  <w:marLeft w:val="640"/>
                  <w:marRight w:val="0"/>
                  <w:marTop w:val="0"/>
                  <w:marBottom w:val="0"/>
                  <w:divBdr>
                    <w:top w:val="none" w:sz="0" w:space="0" w:color="auto"/>
                    <w:left w:val="none" w:sz="0" w:space="0" w:color="auto"/>
                    <w:bottom w:val="none" w:sz="0" w:space="0" w:color="auto"/>
                    <w:right w:val="none" w:sz="0" w:space="0" w:color="auto"/>
                  </w:divBdr>
                </w:div>
                <w:div w:id="24134832">
                  <w:marLeft w:val="640"/>
                  <w:marRight w:val="0"/>
                  <w:marTop w:val="0"/>
                  <w:marBottom w:val="0"/>
                  <w:divBdr>
                    <w:top w:val="none" w:sz="0" w:space="0" w:color="auto"/>
                    <w:left w:val="none" w:sz="0" w:space="0" w:color="auto"/>
                    <w:bottom w:val="none" w:sz="0" w:space="0" w:color="auto"/>
                    <w:right w:val="none" w:sz="0" w:space="0" w:color="auto"/>
                  </w:divBdr>
                </w:div>
                <w:div w:id="1063865870">
                  <w:marLeft w:val="640"/>
                  <w:marRight w:val="0"/>
                  <w:marTop w:val="0"/>
                  <w:marBottom w:val="0"/>
                  <w:divBdr>
                    <w:top w:val="none" w:sz="0" w:space="0" w:color="auto"/>
                    <w:left w:val="none" w:sz="0" w:space="0" w:color="auto"/>
                    <w:bottom w:val="none" w:sz="0" w:space="0" w:color="auto"/>
                    <w:right w:val="none" w:sz="0" w:space="0" w:color="auto"/>
                  </w:divBdr>
                </w:div>
                <w:div w:id="446631257">
                  <w:marLeft w:val="640"/>
                  <w:marRight w:val="0"/>
                  <w:marTop w:val="0"/>
                  <w:marBottom w:val="0"/>
                  <w:divBdr>
                    <w:top w:val="none" w:sz="0" w:space="0" w:color="auto"/>
                    <w:left w:val="none" w:sz="0" w:space="0" w:color="auto"/>
                    <w:bottom w:val="none" w:sz="0" w:space="0" w:color="auto"/>
                    <w:right w:val="none" w:sz="0" w:space="0" w:color="auto"/>
                  </w:divBdr>
                </w:div>
                <w:div w:id="572010700">
                  <w:marLeft w:val="640"/>
                  <w:marRight w:val="0"/>
                  <w:marTop w:val="0"/>
                  <w:marBottom w:val="0"/>
                  <w:divBdr>
                    <w:top w:val="none" w:sz="0" w:space="0" w:color="auto"/>
                    <w:left w:val="none" w:sz="0" w:space="0" w:color="auto"/>
                    <w:bottom w:val="none" w:sz="0" w:space="0" w:color="auto"/>
                    <w:right w:val="none" w:sz="0" w:space="0" w:color="auto"/>
                  </w:divBdr>
                </w:div>
                <w:div w:id="633370432">
                  <w:marLeft w:val="640"/>
                  <w:marRight w:val="0"/>
                  <w:marTop w:val="0"/>
                  <w:marBottom w:val="0"/>
                  <w:divBdr>
                    <w:top w:val="none" w:sz="0" w:space="0" w:color="auto"/>
                    <w:left w:val="none" w:sz="0" w:space="0" w:color="auto"/>
                    <w:bottom w:val="none" w:sz="0" w:space="0" w:color="auto"/>
                    <w:right w:val="none" w:sz="0" w:space="0" w:color="auto"/>
                  </w:divBdr>
                </w:div>
                <w:div w:id="226380499">
                  <w:marLeft w:val="640"/>
                  <w:marRight w:val="0"/>
                  <w:marTop w:val="0"/>
                  <w:marBottom w:val="0"/>
                  <w:divBdr>
                    <w:top w:val="none" w:sz="0" w:space="0" w:color="auto"/>
                    <w:left w:val="none" w:sz="0" w:space="0" w:color="auto"/>
                    <w:bottom w:val="none" w:sz="0" w:space="0" w:color="auto"/>
                    <w:right w:val="none" w:sz="0" w:space="0" w:color="auto"/>
                  </w:divBdr>
                </w:div>
                <w:div w:id="378674264">
                  <w:marLeft w:val="640"/>
                  <w:marRight w:val="0"/>
                  <w:marTop w:val="0"/>
                  <w:marBottom w:val="0"/>
                  <w:divBdr>
                    <w:top w:val="none" w:sz="0" w:space="0" w:color="auto"/>
                    <w:left w:val="none" w:sz="0" w:space="0" w:color="auto"/>
                    <w:bottom w:val="none" w:sz="0" w:space="0" w:color="auto"/>
                    <w:right w:val="none" w:sz="0" w:space="0" w:color="auto"/>
                  </w:divBdr>
                </w:div>
                <w:div w:id="1774477491">
                  <w:marLeft w:val="640"/>
                  <w:marRight w:val="0"/>
                  <w:marTop w:val="0"/>
                  <w:marBottom w:val="0"/>
                  <w:divBdr>
                    <w:top w:val="none" w:sz="0" w:space="0" w:color="auto"/>
                    <w:left w:val="none" w:sz="0" w:space="0" w:color="auto"/>
                    <w:bottom w:val="none" w:sz="0" w:space="0" w:color="auto"/>
                    <w:right w:val="none" w:sz="0" w:space="0" w:color="auto"/>
                  </w:divBdr>
                </w:div>
                <w:div w:id="1532259906">
                  <w:marLeft w:val="640"/>
                  <w:marRight w:val="0"/>
                  <w:marTop w:val="0"/>
                  <w:marBottom w:val="0"/>
                  <w:divBdr>
                    <w:top w:val="none" w:sz="0" w:space="0" w:color="auto"/>
                    <w:left w:val="none" w:sz="0" w:space="0" w:color="auto"/>
                    <w:bottom w:val="none" w:sz="0" w:space="0" w:color="auto"/>
                    <w:right w:val="none" w:sz="0" w:space="0" w:color="auto"/>
                  </w:divBdr>
                </w:div>
                <w:div w:id="2031567899">
                  <w:marLeft w:val="640"/>
                  <w:marRight w:val="0"/>
                  <w:marTop w:val="0"/>
                  <w:marBottom w:val="0"/>
                  <w:divBdr>
                    <w:top w:val="none" w:sz="0" w:space="0" w:color="auto"/>
                    <w:left w:val="none" w:sz="0" w:space="0" w:color="auto"/>
                    <w:bottom w:val="none" w:sz="0" w:space="0" w:color="auto"/>
                    <w:right w:val="none" w:sz="0" w:space="0" w:color="auto"/>
                  </w:divBdr>
                </w:div>
                <w:div w:id="1844081829">
                  <w:marLeft w:val="640"/>
                  <w:marRight w:val="0"/>
                  <w:marTop w:val="0"/>
                  <w:marBottom w:val="0"/>
                  <w:divBdr>
                    <w:top w:val="none" w:sz="0" w:space="0" w:color="auto"/>
                    <w:left w:val="none" w:sz="0" w:space="0" w:color="auto"/>
                    <w:bottom w:val="none" w:sz="0" w:space="0" w:color="auto"/>
                    <w:right w:val="none" w:sz="0" w:space="0" w:color="auto"/>
                  </w:divBdr>
                </w:div>
                <w:div w:id="247157063">
                  <w:marLeft w:val="640"/>
                  <w:marRight w:val="0"/>
                  <w:marTop w:val="0"/>
                  <w:marBottom w:val="0"/>
                  <w:divBdr>
                    <w:top w:val="none" w:sz="0" w:space="0" w:color="auto"/>
                    <w:left w:val="none" w:sz="0" w:space="0" w:color="auto"/>
                    <w:bottom w:val="none" w:sz="0" w:space="0" w:color="auto"/>
                    <w:right w:val="none" w:sz="0" w:space="0" w:color="auto"/>
                  </w:divBdr>
                </w:div>
                <w:div w:id="906917808">
                  <w:marLeft w:val="640"/>
                  <w:marRight w:val="0"/>
                  <w:marTop w:val="0"/>
                  <w:marBottom w:val="0"/>
                  <w:divBdr>
                    <w:top w:val="none" w:sz="0" w:space="0" w:color="auto"/>
                    <w:left w:val="none" w:sz="0" w:space="0" w:color="auto"/>
                    <w:bottom w:val="none" w:sz="0" w:space="0" w:color="auto"/>
                    <w:right w:val="none" w:sz="0" w:space="0" w:color="auto"/>
                  </w:divBdr>
                </w:div>
                <w:div w:id="1096637422">
                  <w:marLeft w:val="640"/>
                  <w:marRight w:val="0"/>
                  <w:marTop w:val="0"/>
                  <w:marBottom w:val="0"/>
                  <w:divBdr>
                    <w:top w:val="none" w:sz="0" w:space="0" w:color="auto"/>
                    <w:left w:val="none" w:sz="0" w:space="0" w:color="auto"/>
                    <w:bottom w:val="none" w:sz="0" w:space="0" w:color="auto"/>
                    <w:right w:val="none" w:sz="0" w:space="0" w:color="auto"/>
                  </w:divBdr>
                </w:div>
                <w:div w:id="1447240470">
                  <w:marLeft w:val="640"/>
                  <w:marRight w:val="0"/>
                  <w:marTop w:val="0"/>
                  <w:marBottom w:val="0"/>
                  <w:divBdr>
                    <w:top w:val="none" w:sz="0" w:space="0" w:color="auto"/>
                    <w:left w:val="none" w:sz="0" w:space="0" w:color="auto"/>
                    <w:bottom w:val="none" w:sz="0" w:space="0" w:color="auto"/>
                    <w:right w:val="none" w:sz="0" w:space="0" w:color="auto"/>
                  </w:divBdr>
                </w:div>
                <w:div w:id="585268229">
                  <w:marLeft w:val="640"/>
                  <w:marRight w:val="0"/>
                  <w:marTop w:val="0"/>
                  <w:marBottom w:val="0"/>
                  <w:divBdr>
                    <w:top w:val="none" w:sz="0" w:space="0" w:color="auto"/>
                    <w:left w:val="none" w:sz="0" w:space="0" w:color="auto"/>
                    <w:bottom w:val="none" w:sz="0" w:space="0" w:color="auto"/>
                    <w:right w:val="none" w:sz="0" w:space="0" w:color="auto"/>
                  </w:divBdr>
                </w:div>
                <w:div w:id="2138257634">
                  <w:marLeft w:val="640"/>
                  <w:marRight w:val="0"/>
                  <w:marTop w:val="0"/>
                  <w:marBottom w:val="0"/>
                  <w:divBdr>
                    <w:top w:val="none" w:sz="0" w:space="0" w:color="auto"/>
                    <w:left w:val="none" w:sz="0" w:space="0" w:color="auto"/>
                    <w:bottom w:val="none" w:sz="0" w:space="0" w:color="auto"/>
                    <w:right w:val="none" w:sz="0" w:space="0" w:color="auto"/>
                  </w:divBdr>
                </w:div>
                <w:div w:id="1498573054">
                  <w:marLeft w:val="640"/>
                  <w:marRight w:val="0"/>
                  <w:marTop w:val="0"/>
                  <w:marBottom w:val="0"/>
                  <w:divBdr>
                    <w:top w:val="none" w:sz="0" w:space="0" w:color="auto"/>
                    <w:left w:val="none" w:sz="0" w:space="0" w:color="auto"/>
                    <w:bottom w:val="none" w:sz="0" w:space="0" w:color="auto"/>
                    <w:right w:val="none" w:sz="0" w:space="0" w:color="auto"/>
                  </w:divBdr>
                </w:div>
                <w:div w:id="1893077241">
                  <w:marLeft w:val="640"/>
                  <w:marRight w:val="0"/>
                  <w:marTop w:val="0"/>
                  <w:marBottom w:val="0"/>
                  <w:divBdr>
                    <w:top w:val="none" w:sz="0" w:space="0" w:color="auto"/>
                    <w:left w:val="none" w:sz="0" w:space="0" w:color="auto"/>
                    <w:bottom w:val="none" w:sz="0" w:space="0" w:color="auto"/>
                    <w:right w:val="none" w:sz="0" w:space="0" w:color="auto"/>
                  </w:divBdr>
                </w:div>
                <w:div w:id="981808567">
                  <w:marLeft w:val="640"/>
                  <w:marRight w:val="0"/>
                  <w:marTop w:val="0"/>
                  <w:marBottom w:val="0"/>
                  <w:divBdr>
                    <w:top w:val="none" w:sz="0" w:space="0" w:color="auto"/>
                    <w:left w:val="none" w:sz="0" w:space="0" w:color="auto"/>
                    <w:bottom w:val="none" w:sz="0" w:space="0" w:color="auto"/>
                    <w:right w:val="none" w:sz="0" w:space="0" w:color="auto"/>
                  </w:divBdr>
                </w:div>
                <w:div w:id="1283924193">
                  <w:marLeft w:val="640"/>
                  <w:marRight w:val="0"/>
                  <w:marTop w:val="0"/>
                  <w:marBottom w:val="0"/>
                  <w:divBdr>
                    <w:top w:val="none" w:sz="0" w:space="0" w:color="auto"/>
                    <w:left w:val="none" w:sz="0" w:space="0" w:color="auto"/>
                    <w:bottom w:val="none" w:sz="0" w:space="0" w:color="auto"/>
                    <w:right w:val="none" w:sz="0" w:space="0" w:color="auto"/>
                  </w:divBdr>
                </w:div>
                <w:div w:id="1645699247">
                  <w:marLeft w:val="640"/>
                  <w:marRight w:val="0"/>
                  <w:marTop w:val="0"/>
                  <w:marBottom w:val="0"/>
                  <w:divBdr>
                    <w:top w:val="none" w:sz="0" w:space="0" w:color="auto"/>
                    <w:left w:val="none" w:sz="0" w:space="0" w:color="auto"/>
                    <w:bottom w:val="none" w:sz="0" w:space="0" w:color="auto"/>
                    <w:right w:val="none" w:sz="0" w:space="0" w:color="auto"/>
                  </w:divBdr>
                </w:div>
                <w:div w:id="989601268">
                  <w:marLeft w:val="640"/>
                  <w:marRight w:val="0"/>
                  <w:marTop w:val="0"/>
                  <w:marBottom w:val="0"/>
                  <w:divBdr>
                    <w:top w:val="none" w:sz="0" w:space="0" w:color="auto"/>
                    <w:left w:val="none" w:sz="0" w:space="0" w:color="auto"/>
                    <w:bottom w:val="none" w:sz="0" w:space="0" w:color="auto"/>
                    <w:right w:val="none" w:sz="0" w:space="0" w:color="auto"/>
                  </w:divBdr>
                </w:div>
                <w:div w:id="820853332">
                  <w:marLeft w:val="640"/>
                  <w:marRight w:val="0"/>
                  <w:marTop w:val="0"/>
                  <w:marBottom w:val="0"/>
                  <w:divBdr>
                    <w:top w:val="none" w:sz="0" w:space="0" w:color="auto"/>
                    <w:left w:val="none" w:sz="0" w:space="0" w:color="auto"/>
                    <w:bottom w:val="none" w:sz="0" w:space="0" w:color="auto"/>
                    <w:right w:val="none" w:sz="0" w:space="0" w:color="auto"/>
                  </w:divBdr>
                </w:div>
                <w:div w:id="830873383">
                  <w:marLeft w:val="640"/>
                  <w:marRight w:val="0"/>
                  <w:marTop w:val="0"/>
                  <w:marBottom w:val="0"/>
                  <w:divBdr>
                    <w:top w:val="none" w:sz="0" w:space="0" w:color="auto"/>
                    <w:left w:val="none" w:sz="0" w:space="0" w:color="auto"/>
                    <w:bottom w:val="none" w:sz="0" w:space="0" w:color="auto"/>
                    <w:right w:val="none" w:sz="0" w:space="0" w:color="auto"/>
                  </w:divBdr>
                </w:div>
                <w:div w:id="1029647978">
                  <w:marLeft w:val="640"/>
                  <w:marRight w:val="0"/>
                  <w:marTop w:val="0"/>
                  <w:marBottom w:val="0"/>
                  <w:divBdr>
                    <w:top w:val="none" w:sz="0" w:space="0" w:color="auto"/>
                    <w:left w:val="none" w:sz="0" w:space="0" w:color="auto"/>
                    <w:bottom w:val="none" w:sz="0" w:space="0" w:color="auto"/>
                    <w:right w:val="none" w:sz="0" w:space="0" w:color="auto"/>
                  </w:divBdr>
                </w:div>
                <w:div w:id="705788363">
                  <w:marLeft w:val="640"/>
                  <w:marRight w:val="0"/>
                  <w:marTop w:val="0"/>
                  <w:marBottom w:val="0"/>
                  <w:divBdr>
                    <w:top w:val="none" w:sz="0" w:space="0" w:color="auto"/>
                    <w:left w:val="none" w:sz="0" w:space="0" w:color="auto"/>
                    <w:bottom w:val="none" w:sz="0" w:space="0" w:color="auto"/>
                    <w:right w:val="none" w:sz="0" w:space="0" w:color="auto"/>
                  </w:divBdr>
                </w:div>
                <w:div w:id="113604305">
                  <w:marLeft w:val="640"/>
                  <w:marRight w:val="0"/>
                  <w:marTop w:val="0"/>
                  <w:marBottom w:val="0"/>
                  <w:divBdr>
                    <w:top w:val="none" w:sz="0" w:space="0" w:color="auto"/>
                    <w:left w:val="none" w:sz="0" w:space="0" w:color="auto"/>
                    <w:bottom w:val="none" w:sz="0" w:space="0" w:color="auto"/>
                    <w:right w:val="none" w:sz="0" w:space="0" w:color="auto"/>
                  </w:divBdr>
                </w:div>
                <w:div w:id="1569146821">
                  <w:marLeft w:val="640"/>
                  <w:marRight w:val="0"/>
                  <w:marTop w:val="0"/>
                  <w:marBottom w:val="0"/>
                  <w:divBdr>
                    <w:top w:val="none" w:sz="0" w:space="0" w:color="auto"/>
                    <w:left w:val="none" w:sz="0" w:space="0" w:color="auto"/>
                    <w:bottom w:val="none" w:sz="0" w:space="0" w:color="auto"/>
                    <w:right w:val="none" w:sz="0" w:space="0" w:color="auto"/>
                  </w:divBdr>
                </w:div>
                <w:div w:id="1906259815">
                  <w:marLeft w:val="640"/>
                  <w:marRight w:val="0"/>
                  <w:marTop w:val="0"/>
                  <w:marBottom w:val="0"/>
                  <w:divBdr>
                    <w:top w:val="none" w:sz="0" w:space="0" w:color="auto"/>
                    <w:left w:val="none" w:sz="0" w:space="0" w:color="auto"/>
                    <w:bottom w:val="none" w:sz="0" w:space="0" w:color="auto"/>
                    <w:right w:val="none" w:sz="0" w:space="0" w:color="auto"/>
                  </w:divBdr>
                </w:div>
                <w:div w:id="2047413272">
                  <w:marLeft w:val="640"/>
                  <w:marRight w:val="0"/>
                  <w:marTop w:val="0"/>
                  <w:marBottom w:val="0"/>
                  <w:divBdr>
                    <w:top w:val="none" w:sz="0" w:space="0" w:color="auto"/>
                    <w:left w:val="none" w:sz="0" w:space="0" w:color="auto"/>
                    <w:bottom w:val="none" w:sz="0" w:space="0" w:color="auto"/>
                    <w:right w:val="none" w:sz="0" w:space="0" w:color="auto"/>
                  </w:divBdr>
                </w:div>
                <w:div w:id="79254041">
                  <w:marLeft w:val="640"/>
                  <w:marRight w:val="0"/>
                  <w:marTop w:val="0"/>
                  <w:marBottom w:val="0"/>
                  <w:divBdr>
                    <w:top w:val="none" w:sz="0" w:space="0" w:color="auto"/>
                    <w:left w:val="none" w:sz="0" w:space="0" w:color="auto"/>
                    <w:bottom w:val="none" w:sz="0" w:space="0" w:color="auto"/>
                    <w:right w:val="none" w:sz="0" w:space="0" w:color="auto"/>
                  </w:divBdr>
                </w:div>
                <w:div w:id="789516923">
                  <w:marLeft w:val="640"/>
                  <w:marRight w:val="0"/>
                  <w:marTop w:val="0"/>
                  <w:marBottom w:val="0"/>
                  <w:divBdr>
                    <w:top w:val="none" w:sz="0" w:space="0" w:color="auto"/>
                    <w:left w:val="none" w:sz="0" w:space="0" w:color="auto"/>
                    <w:bottom w:val="none" w:sz="0" w:space="0" w:color="auto"/>
                    <w:right w:val="none" w:sz="0" w:space="0" w:color="auto"/>
                  </w:divBdr>
                </w:div>
                <w:div w:id="389115358">
                  <w:marLeft w:val="640"/>
                  <w:marRight w:val="0"/>
                  <w:marTop w:val="0"/>
                  <w:marBottom w:val="0"/>
                  <w:divBdr>
                    <w:top w:val="none" w:sz="0" w:space="0" w:color="auto"/>
                    <w:left w:val="none" w:sz="0" w:space="0" w:color="auto"/>
                    <w:bottom w:val="none" w:sz="0" w:space="0" w:color="auto"/>
                    <w:right w:val="none" w:sz="0" w:space="0" w:color="auto"/>
                  </w:divBdr>
                </w:div>
                <w:div w:id="2132162509">
                  <w:marLeft w:val="640"/>
                  <w:marRight w:val="0"/>
                  <w:marTop w:val="0"/>
                  <w:marBottom w:val="0"/>
                  <w:divBdr>
                    <w:top w:val="none" w:sz="0" w:space="0" w:color="auto"/>
                    <w:left w:val="none" w:sz="0" w:space="0" w:color="auto"/>
                    <w:bottom w:val="none" w:sz="0" w:space="0" w:color="auto"/>
                    <w:right w:val="none" w:sz="0" w:space="0" w:color="auto"/>
                  </w:divBdr>
                </w:div>
                <w:div w:id="1190029579">
                  <w:marLeft w:val="640"/>
                  <w:marRight w:val="0"/>
                  <w:marTop w:val="0"/>
                  <w:marBottom w:val="0"/>
                  <w:divBdr>
                    <w:top w:val="none" w:sz="0" w:space="0" w:color="auto"/>
                    <w:left w:val="none" w:sz="0" w:space="0" w:color="auto"/>
                    <w:bottom w:val="none" w:sz="0" w:space="0" w:color="auto"/>
                    <w:right w:val="none" w:sz="0" w:space="0" w:color="auto"/>
                  </w:divBdr>
                </w:div>
                <w:div w:id="72548992">
                  <w:marLeft w:val="640"/>
                  <w:marRight w:val="0"/>
                  <w:marTop w:val="0"/>
                  <w:marBottom w:val="0"/>
                  <w:divBdr>
                    <w:top w:val="none" w:sz="0" w:space="0" w:color="auto"/>
                    <w:left w:val="none" w:sz="0" w:space="0" w:color="auto"/>
                    <w:bottom w:val="none" w:sz="0" w:space="0" w:color="auto"/>
                    <w:right w:val="none" w:sz="0" w:space="0" w:color="auto"/>
                  </w:divBdr>
                </w:div>
                <w:div w:id="1740328727">
                  <w:marLeft w:val="640"/>
                  <w:marRight w:val="0"/>
                  <w:marTop w:val="0"/>
                  <w:marBottom w:val="0"/>
                  <w:divBdr>
                    <w:top w:val="none" w:sz="0" w:space="0" w:color="auto"/>
                    <w:left w:val="none" w:sz="0" w:space="0" w:color="auto"/>
                    <w:bottom w:val="none" w:sz="0" w:space="0" w:color="auto"/>
                    <w:right w:val="none" w:sz="0" w:space="0" w:color="auto"/>
                  </w:divBdr>
                </w:div>
                <w:div w:id="1004825308">
                  <w:marLeft w:val="640"/>
                  <w:marRight w:val="0"/>
                  <w:marTop w:val="0"/>
                  <w:marBottom w:val="0"/>
                  <w:divBdr>
                    <w:top w:val="none" w:sz="0" w:space="0" w:color="auto"/>
                    <w:left w:val="none" w:sz="0" w:space="0" w:color="auto"/>
                    <w:bottom w:val="none" w:sz="0" w:space="0" w:color="auto"/>
                    <w:right w:val="none" w:sz="0" w:space="0" w:color="auto"/>
                  </w:divBdr>
                </w:div>
                <w:div w:id="712114321">
                  <w:marLeft w:val="640"/>
                  <w:marRight w:val="0"/>
                  <w:marTop w:val="0"/>
                  <w:marBottom w:val="0"/>
                  <w:divBdr>
                    <w:top w:val="none" w:sz="0" w:space="0" w:color="auto"/>
                    <w:left w:val="none" w:sz="0" w:space="0" w:color="auto"/>
                    <w:bottom w:val="none" w:sz="0" w:space="0" w:color="auto"/>
                    <w:right w:val="none" w:sz="0" w:space="0" w:color="auto"/>
                  </w:divBdr>
                </w:div>
                <w:div w:id="831523734">
                  <w:marLeft w:val="640"/>
                  <w:marRight w:val="0"/>
                  <w:marTop w:val="0"/>
                  <w:marBottom w:val="0"/>
                  <w:divBdr>
                    <w:top w:val="none" w:sz="0" w:space="0" w:color="auto"/>
                    <w:left w:val="none" w:sz="0" w:space="0" w:color="auto"/>
                    <w:bottom w:val="none" w:sz="0" w:space="0" w:color="auto"/>
                    <w:right w:val="none" w:sz="0" w:space="0" w:color="auto"/>
                  </w:divBdr>
                </w:div>
                <w:div w:id="227304143">
                  <w:marLeft w:val="640"/>
                  <w:marRight w:val="0"/>
                  <w:marTop w:val="0"/>
                  <w:marBottom w:val="0"/>
                  <w:divBdr>
                    <w:top w:val="none" w:sz="0" w:space="0" w:color="auto"/>
                    <w:left w:val="none" w:sz="0" w:space="0" w:color="auto"/>
                    <w:bottom w:val="none" w:sz="0" w:space="0" w:color="auto"/>
                    <w:right w:val="none" w:sz="0" w:space="0" w:color="auto"/>
                  </w:divBdr>
                </w:div>
                <w:div w:id="1403715919">
                  <w:marLeft w:val="640"/>
                  <w:marRight w:val="0"/>
                  <w:marTop w:val="0"/>
                  <w:marBottom w:val="0"/>
                  <w:divBdr>
                    <w:top w:val="none" w:sz="0" w:space="0" w:color="auto"/>
                    <w:left w:val="none" w:sz="0" w:space="0" w:color="auto"/>
                    <w:bottom w:val="none" w:sz="0" w:space="0" w:color="auto"/>
                    <w:right w:val="none" w:sz="0" w:space="0" w:color="auto"/>
                  </w:divBdr>
                </w:div>
                <w:div w:id="740637413">
                  <w:marLeft w:val="640"/>
                  <w:marRight w:val="0"/>
                  <w:marTop w:val="0"/>
                  <w:marBottom w:val="0"/>
                  <w:divBdr>
                    <w:top w:val="none" w:sz="0" w:space="0" w:color="auto"/>
                    <w:left w:val="none" w:sz="0" w:space="0" w:color="auto"/>
                    <w:bottom w:val="none" w:sz="0" w:space="0" w:color="auto"/>
                    <w:right w:val="none" w:sz="0" w:space="0" w:color="auto"/>
                  </w:divBdr>
                </w:div>
                <w:div w:id="1865360873">
                  <w:marLeft w:val="640"/>
                  <w:marRight w:val="0"/>
                  <w:marTop w:val="0"/>
                  <w:marBottom w:val="0"/>
                  <w:divBdr>
                    <w:top w:val="none" w:sz="0" w:space="0" w:color="auto"/>
                    <w:left w:val="none" w:sz="0" w:space="0" w:color="auto"/>
                    <w:bottom w:val="none" w:sz="0" w:space="0" w:color="auto"/>
                    <w:right w:val="none" w:sz="0" w:space="0" w:color="auto"/>
                  </w:divBdr>
                </w:div>
                <w:div w:id="1909268646">
                  <w:marLeft w:val="640"/>
                  <w:marRight w:val="0"/>
                  <w:marTop w:val="0"/>
                  <w:marBottom w:val="0"/>
                  <w:divBdr>
                    <w:top w:val="none" w:sz="0" w:space="0" w:color="auto"/>
                    <w:left w:val="none" w:sz="0" w:space="0" w:color="auto"/>
                    <w:bottom w:val="none" w:sz="0" w:space="0" w:color="auto"/>
                    <w:right w:val="none" w:sz="0" w:space="0" w:color="auto"/>
                  </w:divBdr>
                </w:div>
                <w:div w:id="394552138">
                  <w:marLeft w:val="640"/>
                  <w:marRight w:val="0"/>
                  <w:marTop w:val="0"/>
                  <w:marBottom w:val="0"/>
                  <w:divBdr>
                    <w:top w:val="none" w:sz="0" w:space="0" w:color="auto"/>
                    <w:left w:val="none" w:sz="0" w:space="0" w:color="auto"/>
                    <w:bottom w:val="none" w:sz="0" w:space="0" w:color="auto"/>
                    <w:right w:val="none" w:sz="0" w:space="0" w:color="auto"/>
                  </w:divBdr>
                </w:div>
                <w:div w:id="1065639139">
                  <w:marLeft w:val="640"/>
                  <w:marRight w:val="0"/>
                  <w:marTop w:val="0"/>
                  <w:marBottom w:val="0"/>
                  <w:divBdr>
                    <w:top w:val="none" w:sz="0" w:space="0" w:color="auto"/>
                    <w:left w:val="none" w:sz="0" w:space="0" w:color="auto"/>
                    <w:bottom w:val="none" w:sz="0" w:space="0" w:color="auto"/>
                    <w:right w:val="none" w:sz="0" w:space="0" w:color="auto"/>
                  </w:divBdr>
                </w:div>
              </w:divsChild>
            </w:div>
            <w:div w:id="375743148">
              <w:marLeft w:val="0"/>
              <w:marRight w:val="0"/>
              <w:marTop w:val="0"/>
              <w:marBottom w:val="0"/>
              <w:divBdr>
                <w:top w:val="none" w:sz="0" w:space="0" w:color="auto"/>
                <w:left w:val="none" w:sz="0" w:space="0" w:color="auto"/>
                <w:bottom w:val="none" w:sz="0" w:space="0" w:color="auto"/>
                <w:right w:val="none" w:sz="0" w:space="0" w:color="auto"/>
              </w:divBdr>
              <w:divsChild>
                <w:div w:id="1497183493">
                  <w:marLeft w:val="640"/>
                  <w:marRight w:val="0"/>
                  <w:marTop w:val="0"/>
                  <w:marBottom w:val="0"/>
                  <w:divBdr>
                    <w:top w:val="none" w:sz="0" w:space="0" w:color="auto"/>
                    <w:left w:val="none" w:sz="0" w:space="0" w:color="auto"/>
                    <w:bottom w:val="none" w:sz="0" w:space="0" w:color="auto"/>
                    <w:right w:val="none" w:sz="0" w:space="0" w:color="auto"/>
                  </w:divBdr>
                </w:div>
                <w:div w:id="330766473">
                  <w:marLeft w:val="640"/>
                  <w:marRight w:val="0"/>
                  <w:marTop w:val="0"/>
                  <w:marBottom w:val="0"/>
                  <w:divBdr>
                    <w:top w:val="none" w:sz="0" w:space="0" w:color="auto"/>
                    <w:left w:val="none" w:sz="0" w:space="0" w:color="auto"/>
                    <w:bottom w:val="none" w:sz="0" w:space="0" w:color="auto"/>
                    <w:right w:val="none" w:sz="0" w:space="0" w:color="auto"/>
                  </w:divBdr>
                </w:div>
                <w:div w:id="1041245375">
                  <w:marLeft w:val="640"/>
                  <w:marRight w:val="0"/>
                  <w:marTop w:val="0"/>
                  <w:marBottom w:val="0"/>
                  <w:divBdr>
                    <w:top w:val="none" w:sz="0" w:space="0" w:color="auto"/>
                    <w:left w:val="none" w:sz="0" w:space="0" w:color="auto"/>
                    <w:bottom w:val="none" w:sz="0" w:space="0" w:color="auto"/>
                    <w:right w:val="none" w:sz="0" w:space="0" w:color="auto"/>
                  </w:divBdr>
                </w:div>
                <w:div w:id="1425951314">
                  <w:marLeft w:val="640"/>
                  <w:marRight w:val="0"/>
                  <w:marTop w:val="0"/>
                  <w:marBottom w:val="0"/>
                  <w:divBdr>
                    <w:top w:val="none" w:sz="0" w:space="0" w:color="auto"/>
                    <w:left w:val="none" w:sz="0" w:space="0" w:color="auto"/>
                    <w:bottom w:val="none" w:sz="0" w:space="0" w:color="auto"/>
                    <w:right w:val="none" w:sz="0" w:space="0" w:color="auto"/>
                  </w:divBdr>
                </w:div>
                <w:div w:id="1222639927">
                  <w:marLeft w:val="640"/>
                  <w:marRight w:val="0"/>
                  <w:marTop w:val="0"/>
                  <w:marBottom w:val="0"/>
                  <w:divBdr>
                    <w:top w:val="none" w:sz="0" w:space="0" w:color="auto"/>
                    <w:left w:val="none" w:sz="0" w:space="0" w:color="auto"/>
                    <w:bottom w:val="none" w:sz="0" w:space="0" w:color="auto"/>
                    <w:right w:val="none" w:sz="0" w:space="0" w:color="auto"/>
                  </w:divBdr>
                </w:div>
                <w:div w:id="893083413">
                  <w:marLeft w:val="640"/>
                  <w:marRight w:val="0"/>
                  <w:marTop w:val="0"/>
                  <w:marBottom w:val="0"/>
                  <w:divBdr>
                    <w:top w:val="none" w:sz="0" w:space="0" w:color="auto"/>
                    <w:left w:val="none" w:sz="0" w:space="0" w:color="auto"/>
                    <w:bottom w:val="none" w:sz="0" w:space="0" w:color="auto"/>
                    <w:right w:val="none" w:sz="0" w:space="0" w:color="auto"/>
                  </w:divBdr>
                </w:div>
                <w:div w:id="1042435944">
                  <w:marLeft w:val="640"/>
                  <w:marRight w:val="0"/>
                  <w:marTop w:val="0"/>
                  <w:marBottom w:val="0"/>
                  <w:divBdr>
                    <w:top w:val="none" w:sz="0" w:space="0" w:color="auto"/>
                    <w:left w:val="none" w:sz="0" w:space="0" w:color="auto"/>
                    <w:bottom w:val="none" w:sz="0" w:space="0" w:color="auto"/>
                    <w:right w:val="none" w:sz="0" w:space="0" w:color="auto"/>
                  </w:divBdr>
                </w:div>
                <w:div w:id="1657875817">
                  <w:marLeft w:val="640"/>
                  <w:marRight w:val="0"/>
                  <w:marTop w:val="0"/>
                  <w:marBottom w:val="0"/>
                  <w:divBdr>
                    <w:top w:val="none" w:sz="0" w:space="0" w:color="auto"/>
                    <w:left w:val="none" w:sz="0" w:space="0" w:color="auto"/>
                    <w:bottom w:val="none" w:sz="0" w:space="0" w:color="auto"/>
                    <w:right w:val="none" w:sz="0" w:space="0" w:color="auto"/>
                  </w:divBdr>
                </w:div>
                <w:div w:id="578486764">
                  <w:marLeft w:val="640"/>
                  <w:marRight w:val="0"/>
                  <w:marTop w:val="0"/>
                  <w:marBottom w:val="0"/>
                  <w:divBdr>
                    <w:top w:val="none" w:sz="0" w:space="0" w:color="auto"/>
                    <w:left w:val="none" w:sz="0" w:space="0" w:color="auto"/>
                    <w:bottom w:val="none" w:sz="0" w:space="0" w:color="auto"/>
                    <w:right w:val="none" w:sz="0" w:space="0" w:color="auto"/>
                  </w:divBdr>
                </w:div>
                <w:div w:id="1422607845">
                  <w:marLeft w:val="640"/>
                  <w:marRight w:val="0"/>
                  <w:marTop w:val="0"/>
                  <w:marBottom w:val="0"/>
                  <w:divBdr>
                    <w:top w:val="none" w:sz="0" w:space="0" w:color="auto"/>
                    <w:left w:val="none" w:sz="0" w:space="0" w:color="auto"/>
                    <w:bottom w:val="none" w:sz="0" w:space="0" w:color="auto"/>
                    <w:right w:val="none" w:sz="0" w:space="0" w:color="auto"/>
                  </w:divBdr>
                </w:div>
                <w:div w:id="2009018026">
                  <w:marLeft w:val="640"/>
                  <w:marRight w:val="0"/>
                  <w:marTop w:val="0"/>
                  <w:marBottom w:val="0"/>
                  <w:divBdr>
                    <w:top w:val="none" w:sz="0" w:space="0" w:color="auto"/>
                    <w:left w:val="none" w:sz="0" w:space="0" w:color="auto"/>
                    <w:bottom w:val="none" w:sz="0" w:space="0" w:color="auto"/>
                    <w:right w:val="none" w:sz="0" w:space="0" w:color="auto"/>
                  </w:divBdr>
                </w:div>
                <w:div w:id="861627702">
                  <w:marLeft w:val="640"/>
                  <w:marRight w:val="0"/>
                  <w:marTop w:val="0"/>
                  <w:marBottom w:val="0"/>
                  <w:divBdr>
                    <w:top w:val="none" w:sz="0" w:space="0" w:color="auto"/>
                    <w:left w:val="none" w:sz="0" w:space="0" w:color="auto"/>
                    <w:bottom w:val="none" w:sz="0" w:space="0" w:color="auto"/>
                    <w:right w:val="none" w:sz="0" w:space="0" w:color="auto"/>
                  </w:divBdr>
                </w:div>
                <w:div w:id="2022468119">
                  <w:marLeft w:val="640"/>
                  <w:marRight w:val="0"/>
                  <w:marTop w:val="0"/>
                  <w:marBottom w:val="0"/>
                  <w:divBdr>
                    <w:top w:val="none" w:sz="0" w:space="0" w:color="auto"/>
                    <w:left w:val="none" w:sz="0" w:space="0" w:color="auto"/>
                    <w:bottom w:val="none" w:sz="0" w:space="0" w:color="auto"/>
                    <w:right w:val="none" w:sz="0" w:space="0" w:color="auto"/>
                  </w:divBdr>
                </w:div>
                <w:div w:id="715618789">
                  <w:marLeft w:val="640"/>
                  <w:marRight w:val="0"/>
                  <w:marTop w:val="0"/>
                  <w:marBottom w:val="0"/>
                  <w:divBdr>
                    <w:top w:val="none" w:sz="0" w:space="0" w:color="auto"/>
                    <w:left w:val="none" w:sz="0" w:space="0" w:color="auto"/>
                    <w:bottom w:val="none" w:sz="0" w:space="0" w:color="auto"/>
                    <w:right w:val="none" w:sz="0" w:space="0" w:color="auto"/>
                  </w:divBdr>
                </w:div>
                <w:div w:id="2144807760">
                  <w:marLeft w:val="640"/>
                  <w:marRight w:val="0"/>
                  <w:marTop w:val="0"/>
                  <w:marBottom w:val="0"/>
                  <w:divBdr>
                    <w:top w:val="none" w:sz="0" w:space="0" w:color="auto"/>
                    <w:left w:val="none" w:sz="0" w:space="0" w:color="auto"/>
                    <w:bottom w:val="none" w:sz="0" w:space="0" w:color="auto"/>
                    <w:right w:val="none" w:sz="0" w:space="0" w:color="auto"/>
                  </w:divBdr>
                </w:div>
                <w:div w:id="1085688542">
                  <w:marLeft w:val="640"/>
                  <w:marRight w:val="0"/>
                  <w:marTop w:val="0"/>
                  <w:marBottom w:val="0"/>
                  <w:divBdr>
                    <w:top w:val="none" w:sz="0" w:space="0" w:color="auto"/>
                    <w:left w:val="none" w:sz="0" w:space="0" w:color="auto"/>
                    <w:bottom w:val="none" w:sz="0" w:space="0" w:color="auto"/>
                    <w:right w:val="none" w:sz="0" w:space="0" w:color="auto"/>
                  </w:divBdr>
                </w:div>
                <w:div w:id="919674187">
                  <w:marLeft w:val="640"/>
                  <w:marRight w:val="0"/>
                  <w:marTop w:val="0"/>
                  <w:marBottom w:val="0"/>
                  <w:divBdr>
                    <w:top w:val="none" w:sz="0" w:space="0" w:color="auto"/>
                    <w:left w:val="none" w:sz="0" w:space="0" w:color="auto"/>
                    <w:bottom w:val="none" w:sz="0" w:space="0" w:color="auto"/>
                    <w:right w:val="none" w:sz="0" w:space="0" w:color="auto"/>
                  </w:divBdr>
                </w:div>
                <w:div w:id="1575512442">
                  <w:marLeft w:val="640"/>
                  <w:marRight w:val="0"/>
                  <w:marTop w:val="0"/>
                  <w:marBottom w:val="0"/>
                  <w:divBdr>
                    <w:top w:val="none" w:sz="0" w:space="0" w:color="auto"/>
                    <w:left w:val="none" w:sz="0" w:space="0" w:color="auto"/>
                    <w:bottom w:val="none" w:sz="0" w:space="0" w:color="auto"/>
                    <w:right w:val="none" w:sz="0" w:space="0" w:color="auto"/>
                  </w:divBdr>
                </w:div>
                <w:div w:id="202139105">
                  <w:marLeft w:val="640"/>
                  <w:marRight w:val="0"/>
                  <w:marTop w:val="0"/>
                  <w:marBottom w:val="0"/>
                  <w:divBdr>
                    <w:top w:val="none" w:sz="0" w:space="0" w:color="auto"/>
                    <w:left w:val="none" w:sz="0" w:space="0" w:color="auto"/>
                    <w:bottom w:val="none" w:sz="0" w:space="0" w:color="auto"/>
                    <w:right w:val="none" w:sz="0" w:space="0" w:color="auto"/>
                  </w:divBdr>
                </w:div>
                <w:div w:id="2146965303">
                  <w:marLeft w:val="640"/>
                  <w:marRight w:val="0"/>
                  <w:marTop w:val="0"/>
                  <w:marBottom w:val="0"/>
                  <w:divBdr>
                    <w:top w:val="none" w:sz="0" w:space="0" w:color="auto"/>
                    <w:left w:val="none" w:sz="0" w:space="0" w:color="auto"/>
                    <w:bottom w:val="none" w:sz="0" w:space="0" w:color="auto"/>
                    <w:right w:val="none" w:sz="0" w:space="0" w:color="auto"/>
                  </w:divBdr>
                </w:div>
                <w:div w:id="402222367">
                  <w:marLeft w:val="640"/>
                  <w:marRight w:val="0"/>
                  <w:marTop w:val="0"/>
                  <w:marBottom w:val="0"/>
                  <w:divBdr>
                    <w:top w:val="none" w:sz="0" w:space="0" w:color="auto"/>
                    <w:left w:val="none" w:sz="0" w:space="0" w:color="auto"/>
                    <w:bottom w:val="none" w:sz="0" w:space="0" w:color="auto"/>
                    <w:right w:val="none" w:sz="0" w:space="0" w:color="auto"/>
                  </w:divBdr>
                </w:div>
                <w:div w:id="1627077600">
                  <w:marLeft w:val="640"/>
                  <w:marRight w:val="0"/>
                  <w:marTop w:val="0"/>
                  <w:marBottom w:val="0"/>
                  <w:divBdr>
                    <w:top w:val="none" w:sz="0" w:space="0" w:color="auto"/>
                    <w:left w:val="none" w:sz="0" w:space="0" w:color="auto"/>
                    <w:bottom w:val="none" w:sz="0" w:space="0" w:color="auto"/>
                    <w:right w:val="none" w:sz="0" w:space="0" w:color="auto"/>
                  </w:divBdr>
                </w:div>
                <w:div w:id="544298609">
                  <w:marLeft w:val="640"/>
                  <w:marRight w:val="0"/>
                  <w:marTop w:val="0"/>
                  <w:marBottom w:val="0"/>
                  <w:divBdr>
                    <w:top w:val="none" w:sz="0" w:space="0" w:color="auto"/>
                    <w:left w:val="none" w:sz="0" w:space="0" w:color="auto"/>
                    <w:bottom w:val="none" w:sz="0" w:space="0" w:color="auto"/>
                    <w:right w:val="none" w:sz="0" w:space="0" w:color="auto"/>
                  </w:divBdr>
                </w:div>
                <w:div w:id="1090615220">
                  <w:marLeft w:val="640"/>
                  <w:marRight w:val="0"/>
                  <w:marTop w:val="0"/>
                  <w:marBottom w:val="0"/>
                  <w:divBdr>
                    <w:top w:val="none" w:sz="0" w:space="0" w:color="auto"/>
                    <w:left w:val="none" w:sz="0" w:space="0" w:color="auto"/>
                    <w:bottom w:val="none" w:sz="0" w:space="0" w:color="auto"/>
                    <w:right w:val="none" w:sz="0" w:space="0" w:color="auto"/>
                  </w:divBdr>
                </w:div>
                <w:div w:id="1804811039">
                  <w:marLeft w:val="640"/>
                  <w:marRight w:val="0"/>
                  <w:marTop w:val="0"/>
                  <w:marBottom w:val="0"/>
                  <w:divBdr>
                    <w:top w:val="none" w:sz="0" w:space="0" w:color="auto"/>
                    <w:left w:val="none" w:sz="0" w:space="0" w:color="auto"/>
                    <w:bottom w:val="none" w:sz="0" w:space="0" w:color="auto"/>
                    <w:right w:val="none" w:sz="0" w:space="0" w:color="auto"/>
                  </w:divBdr>
                </w:div>
                <w:div w:id="970750125">
                  <w:marLeft w:val="640"/>
                  <w:marRight w:val="0"/>
                  <w:marTop w:val="0"/>
                  <w:marBottom w:val="0"/>
                  <w:divBdr>
                    <w:top w:val="none" w:sz="0" w:space="0" w:color="auto"/>
                    <w:left w:val="none" w:sz="0" w:space="0" w:color="auto"/>
                    <w:bottom w:val="none" w:sz="0" w:space="0" w:color="auto"/>
                    <w:right w:val="none" w:sz="0" w:space="0" w:color="auto"/>
                  </w:divBdr>
                </w:div>
                <w:div w:id="1007708687">
                  <w:marLeft w:val="640"/>
                  <w:marRight w:val="0"/>
                  <w:marTop w:val="0"/>
                  <w:marBottom w:val="0"/>
                  <w:divBdr>
                    <w:top w:val="none" w:sz="0" w:space="0" w:color="auto"/>
                    <w:left w:val="none" w:sz="0" w:space="0" w:color="auto"/>
                    <w:bottom w:val="none" w:sz="0" w:space="0" w:color="auto"/>
                    <w:right w:val="none" w:sz="0" w:space="0" w:color="auto"/>
                  </w:divBdr>
                </w:div>
                <w:div w:id="1631279151">
                  <w:marLeft w:val="640"/>
                  <w:marRight w:val="0"/>
                  <w:marTop w:val="0"/>
                  <w:marBottom w:val="0"/>
                  <w:divBdr>
                    <w:top w:val="none" w:sz="0" w:space="0" w:color="auto"/>
                    <w:left w:val="none" w:sz="0" w:space="0" w:color="auto"/>
                    <w:bottom w:val="none" w:sz="0" w:space="0" w:color="auto"/>
                    <w:right w:val="none" w:sz="0" w:space="0" w:color="auto"/>
                  </w:divBdr>
                </w:div>
                <w:div w:id="490221332">
                  <w:marLeft w:val="640"/>
                  <w:marRight w:val="0"/>
                  <w:marTop w:val="0"/>
                  <w:marBottom w:val="0"/>
                  <w:divBdr>
                    <w:top w:val="none" w:sz="0" w:space="0" w:color="auto"/>
                    <w:left w:val="none" w:sz="0" w:space="0" w:color="auto"/>
                    <w:bottom w:val="none" w:sz="0" w:space="0" w:color="auto"/>
                    <w:right w:val="none" w:sz="0" w:space="0" w:color="auto"/>
                  </w:divBdr>
                </w:div>
                <w:div w:id="392461968">
                  <w:marLeft w:val="640"/>
                  <w:marRight w:val="0"/>
                  <w:marTop w:val="0"/>
                  <w:marBottom w:val="0"/>
                  <w:divBdr>
                    <w:top w:val="none" w:sz="0" w:space="0" w:color="auto"/>
                    <w:left w:val="none" w:sz="0" w:space="0" w:color="auto"/>
                    <w:bottom w:val="none" w:sz="0" w:space="0" w:color="auto"/>
                    <w:right w:val="none" w:sz="0" w:space="0" w:color="auto"/>
                  </w:divBdr>
                </w:div>
                <w:div w:id="433789006">
                  <w:marLeft w:val="640"/>
                  <w:marRight w:val="0"/>
                  <w:marTop w:val="0"/>
                  <w:marBottom w:val="0"/>
                  <w:divBdr>
                    <w:top w:val="none" w:sz="0" w:space="0" w:color="auto"/>
                    <w:left w:val="none" w:sz="0" w:space="0" w:color="auto"/>
                    <w:bottom w:val="none" w:sz="0" w:space="0" w:color="auto"/>
                    <w:right w:val="none" w:sz="0" w:space="0" w:color="auto"/>
                  </w:divBdr>
                </w:div>
                <w:div w:id="36971791">
                  <w:marLeft w:val="640"/>
                  <w:marRight w:val="0"/>
                  <w:marTop w:val="0"/>
                  <w:marBottom w:val="0"/>
                  <w:divBdr>
                    <w:top w:val="none" w:sz="0" w:space="0" w:color="auto"/>
                    <w:left w:val="none" w:sz="0" w:space="0" w:color="auto"/>
                    <w:bottom w:val="none" w:sz="0" w:space="0" w:color="auto"/>
                    <w:right w:val="none" w:sz="0" w:space="0" w:color="auto"/>
                  </w:divBdr>
                </w:div>
                <w:div w:id="934747482">
                  <w:marLeft w:val="640"/>
                  <w:marRight w:val="0"/>
                  <w:marTop w:val="0"/>
                  <w:marBottom w:val="0"/>
                  <w:divBdr>
                    <w:top w:val="none" w:sz="0" w:space="0" w:color="auto"/>
                    <w:left w:val="none" w:sz="0" w:space="0" w:color="auto"/>
                    <w:bottom w:val="none" w:sz="0" w:space="0" w:color="auto"/>
                    <w:right w:val="none" w:sz="0" w:space="0" w:color="auto"/>
                  </w:divBdr>
                </w:div>
                <w:div w:id="251665298">
                  <w:marLeft w:val="640"/>
                  <w:marRight w:val="0"/>
                  <w:marTop w:val="0"/>
                  <w:marBottom w:val="0"/>
                  <w:divBdr>
                    <w:top w:val="none" w:sz="0" w:space="0" w:color="auto"/>
                    <w:left w:val="none" w:sz="0" w:space="0" w:color="auto"/>
                    <w:bottom w:val="none" w:sz="0" w:space="0" w:color="auto"/>
                    <w:right w:val="none" w:sz="0" w:space="0" w:color="auto"/>
                  </w:divBdr>
                </w:div>
                <w:div w:id="1228421678">
                  <w:marLeft w:val="640"/>
                  <w:marRight w:val="0"/>
                  <w:marTop w:val="0"/>
                  <w:marBottom w:val="0"/>
                  <w:divBdr>
                    <w:top w:val="none" w:sz="0" w:space="0" w:color="auto"/>
                    <w:left w:val="none" w:sz="0" w:space="0" w:color="auto"/>
                    <w:bottom w:val="none" w:sz="0" w:space="0" w:color="auto"/>
                    <w:right w:val="none" w:sz="0" w:space="0" w:color="auto"/>
                  </w:divBdr>
                </w:div>
                <w:div w:id="584190403">
                  <w:marLeft w:val="640"/>
                  <w:marRight w:val="0"/>
                  <w:marTop w:val="0"/>
                  <w:marBottom w:val="0"/>
                  <w:divBdr>
                    <w:top w:val="none" w:sz="0" w:space="0" w:color="auto"/>
                    <w:left w:val="none" w:sz="0" w:space="0" w:color="auto"/>
                    <w:bottom w:val="none" w:sz="0" w:space="0" w:color="auto"/>
                    <w:right w:val="none" w:sz="0" w:space="0" w:color="auto"/>
                  </w:divBdr>
                </w:div>
                <w:div w:id="2026131274">
                  <w:marLeft w:val="640"/>
                  <w:marRight w:val="0"/>
                  <w:marTop w:val="0"/>
                  <w:marBottom w:val="0"/>
                  <w:divBdr>
                    <w:top w:val="none" w:sz="0" w:space="0" w:color="auto"/>
                    <w:left w:val="none" w:sz="0" w:space="0" w:color="auto"/>
                    <w:bottom w:val="none" w:sz="0" w:space="0" w:color="auto"/>
                    <w:right w:val="none" w:sz="0" w:space="0" w:color="auto"/>
                  </w:divBdr>
                </w:div>
                <w:div w:id="1984389419">
                  <w:marLeft w:val="640"/>
                  <w:marRight w:val="0"/>
                  <w:marTop w:val="0"/>
                  <w:marBottom w:val="0"/>
                  <w:divBdr>
                    <w:top w:val="none" w:sz="0" w:space="0" w:color="auto"/>
                    <w:left w:val="none" w:sz="0" w:space="0" w:color="auto"/>
                    <w:bottom w:val="none" w:sz="0" w:space="0" w:color="auto"/>
                    <w:right w:val="none" w:sz="0" w:space="0" w:color="auto"/>
                  </w:divBdr>
                </w:div>
                <w:div w:id="1634750984">
                  <w:marLeft w:val="640"/>
                  <w:marRight w:val="0"/>
                  <w:marTop w:val="0"/>
                  <w:marBottom w:val="0"/>
                  <w:divBdr>
                    <w:top w:val="none" w:sz="0" w:space="0" w:color="auto"/>
                    <w:left w:val="none" w:sz="0" w:space="0" w:color="auto"/>
                    <w:bottom w:val="none" w:sz="0" w:space="0" w:color="auto"/>
                    <w:right w:val="none" w:sz="0" w:space="0" w:color="auto"/>
                  </w:divBdr>
                </w:div>
                <w:div w:id="684794080">
                  <w:marLeft w:val="640"/>
                  <w:marRight w:val="0"/>
                  <w:marTop w:val="0"/>
                  <w:marBottom w:val="0"/>
                  <w:divBdr>
                    <w:top w:val="none" w:sz="0" w:space="0" w:color="auto"/>
                    <w:left w:val="none" w:sz="0" w:space="0" w:color="auto"/>
                    <w:bottom w:val="none" w:sz="0" w:space="0" w:color="auto"/>
                    <w:right w:val="none" w:sz="0" w:space="0" w:color="auto"/>
                  </w:divBdr>
                </w:div>
                <w:div w:id="1277060742">
                  <w:marLeft w:val="640"/>
                  <w:marRight w:val="0"/>
                  <w:marTop w:val="0"/>
                  <w:marBottom w:val="0"/>
                  <w:divBdr>
                    <w:top w:val="none" w:sz="0" w:space="0" w:color="auto"/>
                    <w:left w:val="none" w:sz="0" w:space="0" w:color="auto"/>
                    <w:bottom w:val="none" w:sz="0" w:space="0" w:color="auto"/>
                    <w:right w:val="none" w:sz="0" w:space="0" w:color="auto"/>
                  </w:divBdr>
                </w:div>
                <w:div w:id="1216509916">
                  <w:marLeft w:val="640"/>
                  <w:marRight w:val="0"/>
                  <w:marTop w:val="0"/>
                  <w:marBottom w:val="0"/>
                  <w:divBdr>
                    <w:top w:val="none" w:sz="0" w:space="0" w:color="auto"/>
                    <w:left w:val="none" w:sz="0" w:space="0" w:color="auto"/>
                    <w:bottom w:val="none" w:sz="0" w:space="0" w:color="auto"/>
                    <w:right w:val="none" w:sz="0" w:space="0" w:color="auto"/>
                  </w:divBdr>
                </w:div>
                <w:div w:id="1469740647">
                  <w:marLeft w:val="640"/>
                  <w:marRight w:val="0"/>
                  <w:marTop w:val="0"/>
                  <w:marBottom w:val="0"/>
                  <w:divBdr>
                    <w:top w:val="none" w:sz="0" w:space="0" w:color="auto"/>
                    <w:left w:val="none" w:sz="0" w:space="0" w:color="auto"/>
                    <w:bottom w:val="none" w:sz="0" w:space="0" w:color="auto"/>
                    <w:right w:val="none" w:sz="0" w:space="0" w:color="auto"/>
                  </w:divBdr>
                </w:div>
                <w:div w:id="1776360356">
                  <w:marLeft w:val="640"/>
                  <w:marRight w:val="0"/>
                  <w:marTop w:val="0"/>
                  <w:marBottom w:val="0"/>
                  <w:divBdr>
                    <w:top w:val="none" w:sz="0" w:space="0" w:color="auto"/>
                    <w:left w:val="none" w:sz="0" w:space="0" w:color="auto"/>
                    <w:bottom w:val="none" w:sz="0" w:space="0" w:color="auto"/>
                    <w:right w:val="none" w:sz="0" w:space="0" w:color="auto"/>
                  </w:divBdr>
                </w:div>
                <w:div w:id="2134129918">
                  <w:marLeft w:val="640"/>
                  <w:marRight w:val="0"/>
                  <w:marTop w:val="0"/>
                  <w:marBottom w:val="0"/>
                  <w:divBdr>
                    <w:top w:val="none" w:sz="0" w:space="0" w:color="auto"/>
                    <w:left w:val="none" w:sz="0" w:space="0" w:color="auto"/>
                    <w:bottom w:val="none" w:sz="0" w:space="0" w:color="auto"/>
                    <w:right w:val="none" w:sz="0" w:space="0" w:color="auto"/>
                  </w:divBdr>
                </w:div>
                <w:div w:id="60300466">
                  <w:marLeft w:val="640"/>
                  <w:marRight w:val="0"/>
                  <w:marTop w:val="0"/>
                  <w:marBottom w:val="0"/>
                  <w:divBdr>
                    <w:top w:val="none" w:sz="0" w:space="0" w:color="auto"/>
                    <w:left w:val="none" w:sz="0" w:space="0" w:color="auto"/>
                    <w:bottom w:val="none" w:sz="0" w:space="0" w:color="auto"/>
                    <w:right w:val="none" w:sz="0" w:space="0" w:color="auto"/>
                  </w:divBdr>
                </w:div>
                <w:div w:id="1888374575">
                  <w:marLeft w:val="640"/>
                  <w:marRight w:val="0"/>
                  <w:marTop w:val="0"/>
                  <w:marBottom w:val="0"/>
                  <w:divBdr>
                    <w:top w:val="none" w:sz="0" w:space="0" w:color="auto"/>
                    <w:left w:val="none" w:sz="0" w:space="0" w:color="auto"/>
                    <w:bottom w:val="none" w:sz="0" w:space="0" w:color="auto"/>
                    <w:right w:val="none" w:sz="0" w:space="0" w:color="auto"/>
                  </w:divBdr>
                </w:div>
                <w:div w:id="1636176007">
                  <w:marLeft w:val="640"/>
                  <w:marRight w:val="0"/>
                  <w:marTop w:val="0"/>
                  <w:marBottom w:val="0"/>
                  <w:divBdr>
                    <w:top w:val="none" w:sz="0" w:space="0" w:color="auto"/>
                    <w:left w:val="none" w:sz="0" w:space="0" w:color="auto"/>
                    <w:bottom w:val="none" w:sz="0" w:space="0" w:color="auto"/>
                    <w:right w:val="none" w:sz="0" w:space="0" w:color="auto"/>
                  </w:divBdr>
                </w:div>
                <w:div w:id="389690858">
                  <w:marLeft w:val="640"/>
                  <w:marRight w:val="0"/>
                  <w:marTop w:val="0"/>
                  <w:marBottom w:val="0"/>
                  <w:divBdr>
                    <w:top w:val="none" w:sz="0" w:space="0" w:color="auto"/>
                    <w:left w:val="none" w:sz="0" w:space="0" w:color="auto"/>
                    <w:bottom w:val="none" w:sz="0" w:space="0" w:color="auto"/>
                    <w:right w:val="none" w:sz="0" w:space="0" w:color="auto"/>
                  </w:divBdr>
                </w:div>
                <w:div w:id="2045520335">
                  <w:marLeft w:val="640"/>
                  <w:marRight w:val="0"/>
                  <w:marTop w:val="0"/>
                  <w:marBottom w:val="0"/>
                  <w:divBdr>
                    <w:top w:val="none" w:sz="0" w:space="0" w:color="auto"/>
                    <w:left w:val="none" w:sz="0" w:space="0" w:color="auto"/>
                    <w:bottom w:val="none" w:sz="0" w:space="0" w:color="auto"/>
                    <w:right w:val="none" w:sz="0" w:space="0" w:color="auto"/>
                  </w:divBdr>
                </w:div>
                <w:div w:id="223101075">
                  <w:marLeft w:val="640"/>
                  <w:marRight w:val="0"/>
                  <w:marTop w:val="0"/>
                  <w:marBottom w:val="0"/>
                  <w:divBdr>
                    <w:top w:val="none" w:sz="0" w:space="0" w:color="auto"/>
                    <w:left w:val="none" w:sz="0" w:space="0" w:color="auto"/>
                    <w:bottom w:val="none" w:sz="0" w:space="0" w:color="auto"/>
                    <w:right w:val="none" w:sz="0" w:space="0" w:color="auto"/>
                  </w:divBdr>
                </w:div>
                <w:div w:id="1755593037">
                  <w:marLeft w:val="640"/>
                  <w:marRight w:val="0"/>
                  <w:marTop w:val="0"/>
                  <w:marBottom w:val="0"/>
                  <w:divBdr>
                    <w:top w:val="none" w:sz="0" w:space="0" w:color="auto"/>
                    <w:left w:val="none" w:sz="0" w:space="0" w:color="auto"/>
                    <w:bottom w:val="none" w:sz="0" w:space="0" w:color="auto"/>
                    <w:right w:val="none" w:sz="0" w:space="0" w:color="auto"/>
                  </w:divBdr>
                </w:div>
                <w:div w:id="1437366289">
                  <w:marLeft w:val="640"/>
                  <w:marRight w:val="0"/>
                  <w:marTop w:val="0"/>
                  <w:marBottom w:val="0"/>
                  <w:divBdr>
                    <w:top w:val="none" w:sz="0" w:space="0" w:color="auto"/>
                    <w:left w:val="none" w:sz="0" w:space="0" w:color="auto"/>
                    <w:bottom w:val="none" w:sz="0" w:space="0" w:color="auto"/>
                    <w:right w:val="none" w:sz="0" w:space="0" w:color="auto"/>
                  </w:divBdr>
                </w:div>
                <w:div w:id="1037049858">
                  <w:marLeft w:val="640"/>
                  <w:marRight w:val="0"/>
                  <w:marTop w:val="0"/>
                  <w:marBottom w:val="0"/>
                  <w:divBdr>
                    <w:top w:val="none" w:sz="0" w:space="0" w:color="auto"/>
                    <w:left w:val="none" w:sz="0" w:space="0" w:color="auto"/>
                    <w:bottom w:val="none" w:sz="0" w:space="0" w:color="auto"/>
                    <w:right w:val="none" w:sz="0" w:space="0" w:color="auto"/>
                  </w:divBdr>
                </w:div>
                <w:div w:id="128014909">
                  <w:marLeft w:val="640"/>
                  <w:marRight w:val="0"/>
                  <w:marTop w:val="0"/>
                  <w:marBottom w:val="0"/>
                  <w:divBdr>
                    <w:top w:val="none" w:sz="0" w:space="0" w:color="auto"/>
                    <w:left w:val="none" w:sz="0" w:space="0" w:color="auto"/>
                    <w:bottom w:val="none" w:sz="0" w:space="0" w:color="auto"/>
                    <w:right w:val="none" w:sz="0" w:space="0" w:color="auto"/>
                  </w:divBdr>
                </w:div>
                <w:div w:id="2021228258">
                  <w:marLeft w:val="640"/>
                  <w:marRight w:val="0"/>
                  <w:marTop w:val="0"/>
                  <w:marBottom w:val="0"/>
                  <w:divBdr>
                    <w:top w:val="none" w:sz="0" w:space="0" w:color="auto"/>
                    <w:left w:val="none" w:sz="0" w:space="0" w:color="auto"/>
                    <w:bottom w:val="none" w:sz="0" w:space="0" w:color="auto"/>
                    <w:right w:val="none" w:sz="0" w:space="0" w:color="auto"/>
                  </w:divBdr>
                </w:div>
                <w:div w:id="1528330716">
                  <w:marLeft w:val="640"/>
                  <w:marRight w:val="0"/>
                  <w:marTop w:val="0"/>
                  <w:marBottom w:val="0"/>
                  <w:divBdr>
                    <w:top w:val="none" w:sz="0" w:space="0" w:color="auto"/>
                    <w:left w:val="none" w:sz="0" w:space="0" w:color="auto"/>
                    <w:bottom w:val="none" w:sz="0" w:space="0" w:color="auto"/>
                    <w:right w:val="none" w:sz="0" w:space="0" w:color="auto"/>
                  </w:divBdr>
                </w:div>
                <w:div w:id="352616018">
                  <w:marLeft w:val="640"/>
                  <w:marRight w:val="0"/>
                  <w:marTop w:val="0"/>
                  <w:marBottom w:val="0"/>
                  <w:divBdr>
                    <w:top w:val="none" w:sz="0" w:space="0" w:color="auto"/>
                    <w:left w:val="none" w:sz="0" w:space="0" w:color="auto"/>
                    <w:bottom w:val="none" w:sz="0" w:space="0" w:color="auto"/>
                    <w:right w:val="none" w:sz="0" w:space="0" w:color="auto"/>
                  </w:divBdr>
                </w:div>
                <w:div w:id="752898681">
                  <w:marLeft w:val="640"/>
                  <w:marRight w:val="0"/>
                  <w:marTop w:val="0"/>
                  <w:marBottom w:val="0"/>
                  <w:divBdr>
                    <w:top w:val="none" w:sz="0" w:space="0" w:color="auto"/>
                    <w:left w:val="none" w:sz="0" w:space="0" w:color="auto"/>
                    <w:bottom w:val="none" w:sz="0" w:space="0" w:color="auto"/>
                    <w:right w:val="none" w:sz="0" w:space="0" w:color="auto"/>
                  </w:divBdr>
                </w:div>
                <w:div w:id="505678566">
                  <w:marLeft w:val="640"/>
                  <w:marRight w:val="0"/>
                  <w:marTop w:val="0"/>
                  <w:marBottom w:val="0"/>
                  <w:divBdr>
                    <w:top w:val="none" w:sz="0" w:space="0" w:color="auto"/>
                    <w:left w:val="none" w:sz="0" w:space="0" w:color="auto"/>
                    <w:bottom w:val="none" w:sz="0" w:space="0" w:color="auto"/>
                    <w:right w:val="none" w:sz="0" w:space="0" w:color="auto"/>
                  </w:divBdr>
                </w:div>
                <w:div w:id="393047416">
                  <w:marLeft w:val="640"/>
                  <w:marRight w:val="0"/>
                  <w:marTop w:val="0"/>
                  <w:marBottom w:val="0"/>
                  <w:divBdr>
                    <w:top w:val="none" w:sz="0" w:space="0" w:color="auto"/>
                    <w:left w:val="none" w:sz="0" w:space="0" w:color="auto"/>
                    <w:bottom w:val="none" w:sz="0" w:space="0" w:color="auto"/>
                    <w:right w:val="none" w:sz="0" w:space="0" w:color="auto"/>
                  </w:divBdr>
                </w:div>
                <w:div w:id="1218398594">
                  <w:marLeft w:val="640"/>
                  <w:marRight w:val="0"/>
                  <w:marTop w:val="0"/>
                  <w:marBottom w:val="0"/>
                  <w:divBdr>
                    <w:top w:val="none" w:sz="0" w:space="0" w:color="auto"/>
                    <w:left w:val="none" w:sz="0" w:space="0" w:color="auto"/>
                    <w:bottom w:val="none" w:sz="0" w:space="0" w:color="auto"/>
                    <w:right w:val="none" w:sz="0" w:space="0" w:color="auto"/>
                  </w:divBdr>
                </w:div>
                <w:div w:id="743067571">
                  <w:marLeft w:val="640"/>
                  <w:marRight w:val="0"/>
                  <w:marTop w:val="0"/>
                  <w:marBottom w:val="0"/>
                  <w:divBdr>
                    <w:top w:val="none" w:sz="0" w:space="0" w:color="auto"/>
                    <w:left w:val="none" w:sz="0" w:space="0" w:color="auto"/>
                    <w:bottom w:val="none" w:sz="0" w:space="0" w:color="auto"/>
                    <w:right w:val="none" w:sz="0" w:space="0" w:color="auto"/>
                  </w:divBdr>
                </w:div>
                <w:div w:id="560795139">
                  <w:marLeft w:val="640"/>
                  <w:marRight w:val="0"/>
                  <w:marTop w:val="0"/>
                  <w:marBottom w:val="0"/>
                  <w:divBdr>
                    <w:top w:val="none" w:sz="0" w:space="0" w:color="auto"/>
                    <w:left w:val="none" w:sz="0" w:space="0" w:color="auto"/>
                    <w:bottom w:val="none" w:sz="0" w:space="0" w:color="auto"/>
                    <w:right w:val="none" w:sz="0" w:space="0" w:color="auto"/>
                  </w:divBdr>
                </w:div>
                <w:div w:id="553733401">
                  <w:marLeft w:val="640"/>
                  <w:marRight w:val="0"/>
                  <w:marTop w:val="0"/>
                  <w:marBottom w:val="0"/>
                  <w:divBdr>
                    <w:top w:val="none" w:sz="0" w:space="0" w:color="auto"/>
                    <w:left w:val="none" w:sz="0" w:space="0" w:color="auto"/>
                    <w:bottom w:val="none" w:sz="0" w:space="0" w:color="auto"/>
                    <w:right w:val="none" w:sz="0" w:space="0" w:color="auto"/>
                  </w:divBdr>
                </w:div>
                <w:div w:id="1427842285">
                  <w:marLeft w:val="640"/>
                  <w:marRight w:val="0"/>
                  <w:marTop w:val="0"/>
                  <w:marBottom w:val="0"/>
                  <w:divBdr>
                    <w:top w:val="none" w:sz="0" w:space="0" w:color="auto"/>
                    <w:left w:val="none" w:sz="0" w:space="0" w:color="auto"/>
                    <w:bottom w:val="none" w:sz="0" w:space="0" w:color="auto"/>
                    <w:right w:val="none" w:sz="0" w:space="0" w:color="auto"/>
                  </w:divBdr>
                </w:div>
                <w:div w:id="570123607">
                  <w:marLeft w:val="640"/>
                  <w:marRight w:val="0"/>
                  <w:marTop w:val="0"/>
                  <w:marBottom w:val="0"/>
                  <w:divBdr>
                    <w:top w:val="none" w:sz="0" w:space="0" w:color="auto"/>
                    <w:left w:val="none" w:sz="0" w:space="0" w:color="auto"/>
                    <w:bottom w:val="none" w:sz="0" w:space="0" w:color="auto"/>
                    <w:right w:val="none" w:sz="0" w:space="0" w:color="auto"/>
                  </w:divBdr>
                </w:div>
                <w:div w:id="1323120405">
                  <w:marLeft w:val="640"/>
                  <w:marRight w:val="0"/>
                  <w:marTop w:val="0"/>
                  <w:marBottom w:val="0"/>
                  <w:divBdr>
                    <w:top w:val="none" w:sz="0" w:space="0" w:color="auto"/>
                    <w:left w:val="none" w:sz="0" w:space="0" w:color="auto"/>
                    <w:bottom w:val="none" w:sz="0" w:space="0" w:color="auto"/>
                    <w:right w:val="none" w:sz="0" w:space="0" w:color="auto"/>
                  </w:divBdr>
                </w:div>
                <w:div w:id="811749987">
                  <w:marLeft w:val="640"/>
                  <w:marRight w:val="0"/>
                  <w:marTop w:val="0"/>
                  <w:marBottom w:val="0"/>
                  <w:divBdr>
                    <w:top w:val="none" w:sz="0" w:space="0" w:color="auto"/>
                    <w:left w:val="none" w:sz="0" w:space="0" w:color="auto"/>
                    <w:bottom w:val="none" w:sz="0" w:space="0" w:color="auto"/>
                    <w:right w:val="none" w:sz="0" w:space="0" w:color="auto"/>
                  </w:divBdr>
                </w:div>
                <w:div w:id="1149981926">
                  <w:marLeft w:val="640"/>
                  <w:marRight w:val="0"/>
                  <w:marTop w:val="0"/>
                  <w:marBottom w:val="0"/>
                  <w:divBdr>
                    <w:top w:val="none" w:sz="0" w:space="0" w:color="auto"/>
                    <w:left w:val="none" w:sz="0" w:space="0" w:color="auto"/>
                    <w:bottom w:val="none" w:sz="0" w:space="0" w:color="auto"/>
                    <w:right w:val="none" w:sz="0" w:space="0" w:color="auto"/>
                  </w:divBdr>
                </w:div>
                <w:div w:id="742794325">
                  <w:marLeft w:val="640"/>
                  <w:marRight w:val="0"/>
                  <w:marTop w:val="0"/>
                  <w:marBottom w:val="0"/>
                  <w:divBdr>
                    <w:top w:val="none" w:sz="0" w:space="0" w:color="auto"/>
                    <w:left w:val="none" w:sz="0" w:space="0" w:color="auto"/>
                    <w:bottom w:val="none" w:sz="0" w:space="0" w:color="auto"/>
                    <w:right w:val="none" w:sz="0" w:space="0" w:color="auto"/>
                  </w:divBdr>
                </w:div>
                <w:div w:id="1443069048">
                  <w:marLeft w:val="640"/>
                  <w:marRight w:val="0"/>
                  <w:marTop w:val="0"/>
                  <w:marBottom w:val="0"/>
                  <w:divBdr>
                    <w:top w:val="none" w:sz="0" w:space="0" w:color="auto"/>
                    <w:left w:val="none" w:sz="0" w:space="0" w:color="auto"/>
                    <w:bottom w:val="none" w:sz="0" w:space="0" w:color="auto"/>
                    <w:right w:val="none" w:sz="0" w:space="0" w:color="auto"/>
                  </w:divBdr>
                </w:div>
                <w:div w:id="821459420">
                  <w:marLeft w:val="640"/>
                  <w:marRight w:val="0"/>
                  <w:marTop w:val="0"/>
                  <w:marBottom w:val="0"/>
                  <w:divBdr>
                    <w:top w:val="none" w:sz="0" w:space="0" w:color="auto"/>
                    <w:left w:val="none" w:sz="0" w:space="0" w:color="auto"/>
                    <w:bottom w:val="none" w:sz="0" w:space="0" w:color="auto"/>
                    <w:right w:val="none" w:sz="0" w:space="0" w:color="auto"/>
                  </w:divBdr>
                </w:div>
                <w:div w:id="250165187">
                  <w:marLeft w:val="640"/>
                  <w:marRight w:val="0"/>
                  <w:marTop w:val="0"/>
                  <w:marBottom w:val="0"/>
                  <w:divBdr>
                    <w:top w:val="none" w:sz="0" w:space="0" w:color="auto"/>
                    <w:left w:val="none" w:sz="0" w:space="0" w:color="auto"/>
                    <w:bottom w:val="none" w:sz="0" w:space="0" w:color="auto"/>
                    <w:right w:val="none" w:sz="0" w:space="0" w:color="auto"/>
                  </w:divBdr>
                </w:div>
                <w:div w:id="1071342409">
                  <w:marLeft w:val="640"/>
                  <w:marRight w:val="0"/>
                  <w:marTop w:val="0"/>
                  <w:marBottom w:val="0"/>
                  <w:divBdr>
                    <w:top w:val="none" w:sz="0" w:space="0" w:color="auto"/>
                    <w:left w:val="none" w:sz="0" w:space="0" w:color="auto"/>
                    <w:bottom w:val="none" w:sz="0" w:space="0" w:color="auto"/>
                    <w:right w:val="none" w:sz="0" w:space="0" w:color="auto"/>
                  </w:divBdr>
                </w:div>
                <w:div w:id="177354645">
                  <w:marLeft w:val="640"/>
                  <w:marRight w:val="0"/>
                  <w:marTop w:val="0"/>
                  <w:marBottom w:val="0"/>
                  <w:divBdr>
                    <w:top w:val="none" w:sz="0" w:space="0" w:color="auto"/>
                    <w:left w:val="none" w:sz="0" w:space="0" w:color="auto"/>
                    <w:bottom w:val="none" w:sz="0" w:space="0" w:color="auto"/>
                    <w:right w:val="none" w:sz="0" w:space="0" w:color="auto"/>
                  </w:divBdr>
                </w:div>
                <w:div w:id="1461194021">
                  <w:marLeft w:val="640"/>
                  <w:marRight w:val="0"/>
                  <w:marTop w:val="0"/>
                  <w:marBottom w:val="0"/>
                  <w:divBdr>
                    <w:top w:val="none" w:sz="0" w:space="0" w:color="auto"/>
                    <w:left w:val="none" w:sz="0" w:space="0" w:color="auto"/>
                    <w:bottom w:val="none" w:sz="0" w:space="0" w:color="auto"/>
                    <w:right w:val="none" w:sz="0" w:space="0" w:color="auto"/>
                  </w:divBdr>
                </w:div>
                <w:div w:id="1373385008">
                  <w:marLeft w:val="640"/>
                  <w:marRight w:val="0"/>
                  <w:marTop w:val="0"/>
                  <w:marBottom w:val="0"/>
                  <w:divBdr>
                    <w:top w:val="none" w:sz="0" w:space="0" w:color="auto"/>
                    <w:left w:val="none" w:sz="0" w:space="0" w:color="auto"/>
                    <w:bottom w:val="none" w:sz="0" w:space="0" w:color="auto"/>
                    <w:right w:val="none" w:sz="0" w:space="0" w:color="auto"/>
                  </w:divBdr>
                </w:div>
                <w:div w:id="104153254">
                  <w:marLeft w:val="640"/>
                  <w:marRight w:val="0"/>
                  <w:marTop w:val="0"/>
                  <w:marBottom w:val="0"/>
                  <w:divBdr>
                    <w:top w:val="none" w:sz="0" w:space="0" w:color="auto"/>
                    <w:left w:val="none" w:sz="0" w:space="0" w:color="auto"/>
                    <w:bottom w:val="none" w:sz="0" w:space="0" w:color="auto"/>
                    <w:right w:val="none" w:sz="0" w:space="0" w:color="auto"/>
                  </w:divBdr>
                </w:div>
                <w:div w:id="973485568">
                  <w:marLeft w:val="640"/>
                  <w:marRight w:val="0"/>
                  <w:marTop w:val="0"/>
                  <w:marBottom w:val="0"/>
                  <w:divBdr>
                    <w:top w:val="none" w:sz="0" w:space="0" w:color="auto"/>
                    <w:left w:val="none" w:sz="0" w:space="0" w:color="auto"/>
                    <w:bottom w:val="none" w:sz="0" w:space="0" w:color="auto"/>
                    <w:right w:val="none" w:sz="0" w:space="0" w:color="auto"/>
                  </w:divBdr>
                </w:div>
                <w:div w:id="627660802">
                  <w:marLeft w:val="640"/>
                  <w:marRight w:val="0"/>
                  <w:marTop w:val="0"/>
                  <w:marBottom w:val="0"/>
                  <w:divBdr>
                    <w:top w:val="none" w:sz="0" w:space="0" w:color="auto"/>
                    <w:left w:val="none" w:sz="0" w:space="0" w:color="auto"/>
                    <w:bottom w:val="none" w:sz="0" w:space="0" w:color="auto"/>
                    <w:right w:val="none" w:sz="0" w:space="0" w:color="auto"/>
                  </w:divBdr>
                </w:div>
                <w:div w:id="1498031772">
                  <w:marLeft w:val="640"/>
                  <w:marRight w:val="0"/>
                  <w:marTop w:val="0"/>
                  <w:marBottom w:val="0"/>
                  <w:divBdr>
                    <w:top w:val="none" w:sz="0" w:space="0" w:color="auto"/>
                    <w:left w:val="none" w:sz="0" w:space="0" w:color="auto"/>
                    <w:bottom w:val="none" w:sz="0" w:space="0" w:color="auto"/>
                    <w:right w:val="none" w:sz="0" w:space="0" w:color="auto"/>
                  </w:divBdr>
                </w:div>
                <w:div w:id="877086848">
                  <w:marLeft w:val="640"/>
                  <w:marRight w:val="0"/>
                  <w:marTop w:val="0"/>
                  <w:marBottom w:val="0"/>
                  <w:divBdr>
                    <w:top w:val="none" w:sz="0" w:space="0" w:color="auto"/>
                    <w:left w:val="none" w:sz="0" w:space="0" w:color="auto"/>
                    <w:bottom w:val="none" w:sz="0" w:space="0" w:color="auto"/>
                    <w:right w:val="none" w:sz="0" w:space="0" w:color="auto"/>
                  </w:divBdr>
                </w:div>
                <w:div w:id="1749233167">
                  <w:marLeft w:val="640"/>
                  <w:marRight w:val="0"/>
                  <w:marTop w:val="0"/>
                  <w:marBottom w:val="0"/>
                  <w:divBdr>
                    <w:top w:val="none" w:sz="0" w:space="0" w:color="auto"/>
                    <w:left w:val="none" w:sz="0" w:space="0" w:color="auto"/>
                    <w:bottom w:val="none" w:sz="0" w:space="0" w:color="auto"/>
                    <w:right w:val="none" w:sz="0" w:space="0" w:color="auto"/>
                  </w:divBdr>
                </w:div>
                <w:div w:id="273755126">
                  <w:marLeft w:val="640"/>
                  <w:marRight w:val="0"/>
                  <w:marTop w:val="0"/>
                  <w:marBottom w:val="0"/>
                  <w:divBdr>
                    <w:top w:val="none" w:sz="0" w:space="0" w:color="auto"/>
                    <w:left w:val="none" w:sz="0" w:space="0" w:color="auto"/>
                    <w:bottom w:val="none" w:sz="0" w:space="0" w:color="auto"/>
                    <w:right w:val="none" w:sz="0" w:space="0" w:color="auto"/>
                  </w:divBdr>
                </w:div>
                <w:div w:id="414205415">
                  <w:marLeft w:val="640"/>
                  <w:marRight w:val="0"/>
                  <w:marTop w:val="0"/>
                  <w:marBottom w:val="0"/>
                  <w:divBdr>
                    <w:top w:val="none" w:sz="0" w:space="0" w:color="auto"/>
                    <w:left w:val="none" w:sz="0" w:space="0" w:color="auto"/>
                    <w:bottom w:val="none" w:sz="0" w:space="0" w:color="auto"/>
                    <w:right w:val="none" w:sz="0" w:space="0" w:color="auto"/>
                  </w:divBdr>
                </w:div>
                <w:div w:id="1362172442">
                  <w:marLeft w:val="640"/>
                  <w:marRight w:val="0"/>
                  <w:marTop w:val="0"/>
                  <w:marBottom w:val="0"/>
                  <w:divBdr>
                    <w:top w:val="none" w:sz="0" w:space="0" w:color="auto"/>
                    <w:left w:val="none" w:sz="0" w:space="0" w:color="auto"/>
                    <w:bottom w:val="none" w:sz="0" w:space="0" w:color="auto"/>
                    <w:right w:val="none" w:sz="0" w:space="0" w:color="auto"/>
                  </w:divBdr>
                </w:div>
                <w:div w:id="1761174380">
                  <w:marLeft w:val="640"/>
                  <w:marRight w:val="0"/>
                  <w:marTop w:val="0"/>
                  <w:marBottom w:val="0"/>
                  <w:divBdr>
                    <w:top w:val="none" w:sz="0" w:space="0" w:color="auto"/>
                    <w:left w:val="none" w:sz="0" w:space="0" w:color="auto"/>
                    <w:bottom w:val="none" w:sz="0" w:space="0" w:color="auto"/>
                    <w:right w:val="none" w:sz="0" w:space="0" w:color="auto"/>
                  </w:divBdr>
                </w:div>
                <w:div w:id="1293944541">
                  <w:marLeft w:val="640"/>
                  <w:marRight w:val="0"/>
                  <w:marTop w:val="0"/>
                  <w:marBottom w:val="0"/>
                  <w:divBdr>
                    <w:top w:val="none" w:sz="0" w:space="0" w:color="auto"/>
                    <w:left w:val="none" w:sz="0" w:space="0" w:color="auto"/>
                    <w:bottom w:val="none" w:sz="0" w:space="0" w:color="auto"/>
                    <w:right w:val="none" w:sz="0" w:space="0" w:color="auto"/>
                  </w:divBdr>
                </w:div>
                <w:div w:id="1722706579">
                  <w:marLeft w:val="640"/>
                  <w:marRight w:val="0"/>
                  <w:marTop w:val="0"/>
                  <w:marBottom w:val="0"/>
                  <w:divBdr>
                    <w:top w:val="none" w:sz="0" w:space="0" w:color="auto"/>
                    <w:left w:val="none" w:sz="0" w:space="0" w:color="auto"/>
                    <w:bottom w:val="none" w:sz="0" w:space="0" w:color="auto"/>
                    <w:right w:val="none" w:sz="0" w:space="0" w:color="auto"/>
                  </w:divBdr>
                </w:div>
                <w:div w:id="528838709">
                  <w:marLeft w:val="640"/>
                  <w:marRight w:val="0"/>
                  <w:marTop w:val="0"/>
                  <w:marBottom w:val="0"/>
                  <w:divBdr>
                    <w:top w:val="none" w:sz="0" w:space="0" w:color="auto"/>
                    <w:left w:val="none" w:sz="0" w:space="0" w:color="auto"/>
                    <w:bottom w:val="none" w:sz="0" w:space="0" w:color="auto"/>
                    <w:right w:val="none" w:sz="0" w:space="0" w:color="auto"/>
                  </w:divBdr>
                </w:div>
                <w:div w:id="1048721742">
                  <w:marLeft w:val="640"/>
                  <w:marRight w:val="0"/>
                  <w:marTop w:val="0"/>
                  <w:marBottom w:val="0"/>
                  <w:divBdr>
                    <w:top w:val="none" w:sz="0" w:space="0" w:color="auto"/>
                    <w:left w:val="none" w:sz="0" w:space="0" w:color="auto"/>
                    <w:bottom w:val="none" w:sz="0" w:space="0" w:color="auto"/>
                    <w:right w:val="none" w:sz="0" w:space="0" w:color="auto"/>
                  </w:divBdr>
                </w:div>
                <w:div w:id="1974092995">
                  <w:marLeft w:val="640"/>
                  <w:marRight w:val="0"/>
                  <w:marTop w:val="0"/>
                  <w:marBottom w:val="0"/>
                  <w:divBdr>
                    <w:top w:val="none" w:sz="0" w:space="0" w:color="auto"/>
                    <w:left w:val="none" w:sz="0" w:space="0" w:color="auto"/>
                    <w:bottom w:val="none" w:sz="0" w:space="0" w:color="auto"/>
                    <w:right w:val="none" w:sz="0" w:space="0" w:color="auto"/>
                  </w:divBdr>
                </w:div>
                <w:div w:id="121122318">
                  <w:marLeft w:val="640"/>
                  <w:marRight w:val="0"/>
                  <w:marTop w:val="0"/>
                  <w:marBottom w:val="0"/>
                  <w:divBdr>
                    <w:top w:val="none" w:sz="0" w:space="0" w:color="auto"/>
                    <w:left w:val="none" w:sz="0" w:space="0" w:color="auto"/>
                    <w:bottom w:val="none" w:sz="0" w:space="0" w:color="auto"/>
                    <w:right w:val="none" w:sz="0" w:space="0" w:color="auto"/>
                  </w:divBdr>
                </w:div>
                <w:div w:id="1864055108">
                  <w:marLeft w:val="640"/>
                  <w:marRight w:val="0"/>
                  <w:marTop w:val="0"/>
                  <w:marBottom w:val="0"/>
                  <w:divBdr>
                    <w:top w:val="none" w:sz="0" w:space="0" w:color="auto"/>
                    <w:left w:val="none" w:sz="0" w:space="0" w:color="auto"/>
                    <w:bottom w:val="none" w:sz="0" w:space="0" w:color="auto"/>
                    <w:right w:val="none" w:sz="0" w:space="0" w:color="auto"/>
                  </w:divBdr>
                </w:div>
                <w:div w:id="201940660">
                  <w:marLeft w:val="640"/>
                  <w:marRight w:val="0"/>
                  <w:marTop w:val="0"/>
                  <w:marBottom w:val="0"/>
                  <w:divBdr>
                    <w:top w:val="none" w:sz="0" w:space="0" w:color="auto"/>
                    <w:left w:val="none" w:sz="0" w:space="0" w:color="auto"/>
                    <w:bottom w:val="none" w:sz="0" w:space="0" w:color="auto"/>
                    <w:right w:val="none" w:sz="0" w:space="0" w:color="auto"/>
                  </w:divBdr>
                </w:div>
                <w:div w:id="846138649">
                  <w:marLeft w:val="640"/>
                  <w:marRight w:val="0"/>
                  <w:marTop w:val="0"/>
                  <w:marBottom w:val="0"/>
                  <w:divBdr>
                    <w:top w:val="none" w:sz="0" w:space="0" w:color="auto"/>
                    <w:left w:val="none" w:sz="0" w:space="0" w:color="auto"/>
                    <w:bottom w:val="none" w:sz="0" w:space="0" w:color="auto"/>
                    <w:right w:val="none" w:sz="0" w:space="0" w:color="auto"/>
                  </w:divBdr>
                </w:div>
                <w:div w:id="2118404839">
                  <w:marLeft w:val="640"/>
                  <w:marRight w:val="0"/>
                  <w:marTop w:val="0"/>
                  <w:marBottom w:val="0"/>
                  <w:divBdr>
                    <w:top w:val="none" w:sz="0" w:space="0" w:color="auto"/>
                    <w:left w:val="none" w:sz="0" w:space="0" w:color="auto"/>
                    <w:bottom w:val="none" w:sz="0" w:space="0" w:color="auto"/>
                    <w:right w:val="none" w:sz="0" w:space="0" w:color="auto"/>
                  </w:divBdr>
                </w:div>
                <w:div w:id="651132255">
                  <w:marLeft w:val="640"/>
                  <w:marRight w:val="0"/>
                  <w:marTop w:val="0"/>
                  <w:marBottom w:val="0"/>
                  <w:divBdr>
                    <w:top w:val="none" w:sz="0" w:space="0" w:color="auto"/>
                    <w:left w:val="none" w:sz="0" w:space="0" w:color="auto"/>
                    <w:bottom w:val="none" w:sz="0" w:space="0" w:color="auto"/>
                    <w:right w:val="none" w:sz="0" w:space="0" w:color="auto"/>
                  </w:divBdr>
                </w:div>
                <w:div w:id="1688553258">
                  <w:marLeft w:val="640"/>
                  <w:marRight w:val="0"/>
                  <w:marTop w:val="0"/>
                  <w:marBottom w:val="0"/>
                  <w:divBdr>
                    <w:top w:val="none" w:sz="0" w:space="0" w:color="auto"/>
                    <w:left w:val="none" w:sz="0" w:space="0" w:color="auto"/>
                    <w:bottom w:val="none" w:sz="0" w:space="0" w:color="auto"/>
                    <w:right w:val="none" w:sz="0" w:space="0" w:color="auto"/>
                  </w:divBdr>
                </w:div>
                <w:div w:id="1140611444">
                  <w:marLeft w:val="640"/>
                  <w:marRight w:val="0"/>
                  <w:marTop w:val="0"/>
                  <w:marBottom w:val="0"/>
                  <w:divBdr>
                    <w:top w:val="none" w:sz="0" w:space="0" w:color="auto"/>
                    <w:left w:val="none" w:sz="0" w:space="0" w:color="auto"/>
                    <w:bottom w:val="none" w:sz="0" w:space="0" w:color="auto"/>
                    <w:right w:val="none" w:sz="0" w:space="0" w:color="auto"/>
                  </w:divBdr>
                </w:div>
                <w:div w:id="1630553105">
                  <w:marLeft w:val="640"/>
                  <w:marRight w:val="0"/>
                  <w:marTop w:val="0"/>
                  <w:marBottom w:val="0"/>
                  <w:divBdr>
                    <w:top w:val="none" w:sz="0" w:space="0" w:color="auto"/>
                    <w:left w:val="none" w:sz="0" w:space="0" w:color="auto"/>
                    <w:bottom w:val="none" w:sz="0" w:space="0" w:color="auto"/>
                    <w:right w:val="none" w:sz="0" w:space="0" w:color="auto"/>
                  </w:divBdr>
                </w:div>
                <w:div w:id="1534608726">
                  <w:marLeft w:val="640"/>
                  <w:marRight w:val="0"/>
                  <w:marTop w:val="0"/>
                  <w:marBottom w:val="0"/>
                  <w:divBdr>
                    <w:top w:val="none" w:sz="0" w:space="0" w:color="auto"/>
                    <w:left w:val="none" w:sz="0" w:space="0" w:color="auto"/>
                    <w:bottom w:val="none" w:sz="0" w:space="0" w:color="auto"/>
                    <w:right w:val="none" w:sz="0" w:space="0" w:color="auto"/>
                  </w:divBdr>
                </w:div>
                <w:div w:id="288974575">
                  <w:marLeft w:val="640"/>
                  <w:marRight w:val="0"/>
                  <w:marTop w:val="0"/>
                  <w:marBottom w:val="0"/>
                  <w:divBdr>
                    <w:top w:val="none" w:sz="0" w:space="0" w:color="auto"/>
                    <w:left w:val="none" w:sz="0" w:space="0" w:color="auto"/>
                    <w:bottom w:val="none" w:sz="0" w:space="0" w:color="auto"/>
                    <w:right w:val="none" w:sz="0" w:space="0" w:color="auto"/>
                  </w:divBdr>
                </w:div>
                <w:div w:id="340277478">
                  <w:marLeft w:val="640"/>
                  <w:marRight w:val="0"/>
                  <w:marTop w:val="0"/>
                  <w:marBottom w:val="0"/>
                  <w:divBdr>
                    <w:top w:val="none" w:sz="0" w:space="0" w:color="auto"/>
                    <w:left w:val="none" w:sz="0" w:space="0" w:color="auto"/>
                    <w:bottom w:val="none" w:sz="0" w:space="0" w:color="auto"/>
                    <w:right w:val="none" w:sz="0" w:space="0" w:color="auto"/>
                  </w:divBdr>
                </w:div>
                <w:div w:id="1501197368">
                  <w:marLeft w:val="640"/>
                  <w:marRight w:val="0"/>
                  <w:marTop w:val="0"/>
                  <w:marBottom w:val="0"/>
                  <w:divBdr>
                    <w:top w:val="none" w:sz="0" w:space="0" w:color="auto"/>
                    <w:left w:val="none" w:sz="0" w:space="0" w:color="auto"/>
                    <w:bottom w:val="none" w:sz="0" w:space="0" w:color="auto"/>
                    <w:right w:val="none" w:sz="0" w:space="0" w:color="auto"/>
                  </w:divBdr>
                </w:div>
                <w:div w:id="937908485">
                  <w:marLeft w:val="640"/>
                  <w:marRight w:val="0"/>
                  <w:marTop w:val="0"/>
                  <w:marBottom w:val="0"/>
                  <w:divBdr>
                    <w:top w:val="none" w:sz="0" w:space="0" w:color="auto"/>
                    <w:left w:val="none" w:sz="0" w:space="0" w:color="auto"/>
                    <w:bottom w:val="none" w:sz="0" w:space="0" w:color="auto"/>
                    <w:right w:val="none" w:sz="0" w:space="0" w:color="auto"/>
                  </w:divBdr>
                </w:div>
                <w:div w:id="1025402735">
                  <w:marLeft w:val="640"/>
                  <w:marRight w:val="0"/>
                  <w:marTop w:val="0"/>
                  <w:marBottom w:val="0"/>
                  <w:divBdr>
                    <w:top w:val="none" w:sz="0" w:space="0" w:color="auto"/>
                    <w:left w:val="none" w:sz="0" w:space="0" w:color="auto"/>
                    <w:bottom w:val="none" w:sz="0" w:space="0" w:color="auto"/>
                    <w:right w:val="none" w:sz="0" w:space="0" w:color="auto"/>
                  </w:divBdr>
                </w:div>
                <w:div w:id="690449564">
                  <w:marLeft w:val="640"/>
                  <w:marRight w:val="0"/>
                  <w:marTop w:val="0"/>
                  <w:marBottom w:val="0"/>
                  <w:divBdr>
                    <w:top w:val="none" w:sz="0" w:space="0" w:color="auto"/>
                    <w:left w:val="none" w:sz="0" w:space="0" w:color="auto"/>
                    <w:bottom w:val="none" w:sz="0" w:space="0" w:color="auto"/>
                    <w:right w:val="none" w:sz="0" w:space="0" w:color="auto"/>
                  </w:divBdr>
                </w:div>
                <w:div w:id="1319267606">
                  <w:marLeft w:val="640"/>
                  <w:marRight w:val="0"/>
                  <w:marTop w:val="0"/>
                  <w:marBottom w:val="0"/>
                  <w:divBdr>
                    <w:top w:val="none" w:sz="0" w:space="0" w:color="auto"/>
                    <w:left w:val="none" w:sz="0" w:space="0" w:color="auto"/>
                    <w:bottom w:val="none" w:sz="0" w:space="0" w:color="auto"/>
                    <w:right w:val="none" w:sz="0" w:space="0" w:color="auto"/>
                  </w:divBdr>
                </w:div>
                <w:div w:id="247273438">
                  <w:marLeft w:val="640"/>
                  <w:marRight w:val="0"/>
                  <w:marTop w:val="0"/>
                  <w:marBottom w:val="0"/>
                  <w:divBdr>
                    <w:top w:val="none" w:sz="0" w:space="0" w:color="auto"/>
                    <w:left w:val="none" w:sz="0" w:space="0" w:color="auto"/>
                    <w:bottom w:val="none" w:sz="0" w:space="0" w:color="auto"/>
                    <w:right w:val="none" w:sz="0" w:space="0" w:color="auto"/>
                  </w:divBdr>
                </w:div>
                <w:div w:id="1073117136">
                  <w:marLeft w:val="640"/>
                  <w:marRight w:val="0"/>
                  <w:marTop w:val="0"/>
                  <w:marBottom w:val="0"/>
                  <w:divBdr>
                    <w:top w:val="none" w:sz="0" w:space="0" w:color="auto"/>
                    <w:left w:val="none" w:sz="0" w:space="0" w:color="auto"/>
                    <w:bottom w:val="none" w:sz="0" w:space="0" w:color="auto"/>
                    <w:right w:val="none" w:sz="0" w:space="0" w:color="auto"/>
                  </w:divBdr>
                </w:div>
                <w:div w:id="377554777">
                  <w:marLeft w:val="640"/>
                  <w:marRight w:val="0"/>
                  <w:marTop w:val="0"/>
                  <w:marBottom w:val="0"/>
                  <w:divBdr>
                    <w:top w:val="none" w:sz="0" w:space="0" w:color="auto"/>
                    <w:left w:val="none" w:sz="0" w:space="0" w:color="auto"/>
                    <w:bottom w:val="none" w:sz="0" w:space="0" w:color="auto"/>
                    <w:right w:val="none" w:sz="0" w:space="0" w:color="auto"/>
                  </w:divBdr>
                </w:div>
                <w:div w:id="1906986373">
                  <w:marLeft w:val="640"/>
                  <w:marRight w:val="0"/>
                  <w:marTop w:val="0"/>
                  <w:marBottom w:val="0"/>
                  <w:divBdr>
                    <w:top w:val="none" w:sz="0" w:space="0" w:color="auto"/>
                    <w:left w:val="none" w:sz="0" w:space="0" w:color="auto"/>
                    <w:bottom w:val="none" w:sz="0" w:space="0" w:color="auto"/>
                    <w:right w:val="none" w:sz="0" w:space="0" w:color="auto"/>
                  </w:divBdr>
                </w:div>
                <w:div w:id="298655357">
                  <w:marLeft w:val="640"/>
                  <w:marRight w:val="0"/>
                  <w:marTop w:val="0"/>
                  <w:marBottom w:val="0"/>
                  <w:divBdr>
                    <w:top w:val="none" w:sz="0" w:space="0" w:color="auto"/>
                    <w:left w:val="none" w:sz="0" w:space="0" w:color="auto"/>
                    <w:bottom w:val="none" w:sz="0" w:space="0" w:color="auto"/>
                    <w:right w:val="none" w:sz="0" w:space="0" w:color="auto"/>
                  </w:divBdr>
                </w:div>
                <w:div w:id="1083337176">
                  <w:marLeft w:val="640"/>
                  <w:marRight w:val="0"/>
                  <w:marTop w:val="0"/>
                  <w:marBottom w:val="0"/>
                  <w:divBdr>
                    <w:top w:val="none" w:sz="0" w:space="0" w:color="auto"/>
                    <w:left w:val="none" w:sz="0" w:space="0" w:color="auto"/>
                    <w:bottom w:val="none" w:sz="0" w:space="0" w:color="auto"/>
                    <w:right w:val="none" w:sz="0" w:space="0" w:color="auto"/>
                  </w:divBdr>
                </w:div>
                <w:div w:id="1031496482">
                  <w:marLeft w:val="640"/>
                  <w:marRight w:val="0"/>
                  <w:marTop w:val="0"/>
                  <w:marBottom w:val="0"/>
                  <w:divBdr>
                    <w:top w:val="none" w:sz="0" w:space="0" w:color="auto"/>
                    <w:left w:val="none" w:sz="0" w:space="0" w:color="auto"/>
                    <w:bottom w:val="none" w:sz="0" w:space="0" w:color="auto"/>
                    <w:right w:val="none" w:sz="0" w:space="0" w:color="auto"/>
                  </w:divBdr>
                </w:div>
                <w:div w:id="676929454">
                  <w:marLeft w:val="640"/>
                  <w:marRight w:val="0"/>
                  <w:marTop w:val="0"/>
                  <w:marBottom w:val="0"/>
                  <w:divBdr>
                    <w:top w:val="none" w:sz="0" w:space="0" w:color="auto"/>
                    <w:left w:val="none" w:sz="0" w:space="0" w:color="auto"/>
                    <w:bottom w:val="none" w:sz="0" w:space="0" w:color="auto"/>
                    <w:right w:val="none" w:sz="0" w:space="0" w:color="auto"/>
                  </w:divBdr>
                </w:div>
                <w:div w:id="1426150973">
                  <w:marLeft w:val="640"/>
                  <w:marRight w:val="0"/>
                  <w:marTop w:val="0"/>
                  <w:marBottom w:val="0"/>
                  <w:divBdr>
                    <w:top w:val="none" w:sz="0" w:space="0" w:color="auto"/>
                    <w:left w:val="none" w:sz="0" w:space="0" w:color="auto"/>
                    <w:bottom w:val="none" w:sz="0" w:space="0" w:color="auto"/>
                    <w:right w:val="none" w:sz="0" w:space="0" w:color="auto"/>
                  </w:divBdr>
                </w:div>
                <w:div w:id="198595602">
                  <w:marLeft w:val="640"/>
                  <w:marRight w:val="0"/>
                  <w:marTop w:val="0"/>
                  <w:marBottom w:val="0"/>
                  <w:divBdr>
                    <w:top w:val="none" w:sz="0" w:space="0" w:color="auto"/>
                    <w:left w:val="none" w:sz="0" w:space="0" w:color="auto"/>
                    <w:bottom w:val="none" w:sz="0" w:space="0" w:color="auto"/>
                    <w:right w:val="none" w:sz="0" w:space="0" w:color="auto"/>
                  </w:divBdr>
                </w:div>
                <w:div w:id="1159228805">
                  <w:marLeft w:val="640"/>
                  <w:marRight w:val="0"/>
                  <w:marTop w:val="0"/>
                  <w:marBottom w:val="0"/>
                  <w:divBdr>
                    <w:top w:val="none" w:sz="0" w:space="0" w:color="auto"/>
                    <w:left w:val="none" w:sz="0" w:space="0" w:color="auto"/>
                    <w:bottom w:val="none" w:sz="0" w:space="0" w:color="auto"/>
                    <w:right w:val="none" w:sz="0" w:space="0" w:color="auto"/>
                  </w:divBdr>
                </w:div>
                <w:div w:id="569191536">
                  <w:marLeft w:val="640"/>
                  <w:marRight w:val="0"/>
                  <w:marTop w:val="0"/>
                  <w:marBottom w:val="0"/>
                  <w:divBdr>
                    <w:top w:val="none" w:sz="0" w:space="0" w:color="auto"/>
                    <w:left w:val="none" w:sz="0" w:space="0" w:color="auto"/>
                    <w:bottom w:val="none" w:sz="0" w:space="0" w:color="auto"/>
                    <w:right w:val="none" w:sz="0" w:space="0" w:color="auto"/>
                  </w:divBdr>
                </w:div>
                <w:div w:id="1231502889">
                  <w:marLeft w:val="640"/>
                  <w:marRight w:val="0"/>
                  <w:marTop w:val="0"/>
                  <w:marBottom w:val="0"/>
                  <w:divBdr>
                    <w:top w:val="none" w:sz="0" w:space="0" w:color="auto"/>
                    <w:left w:val="none" w:sz="0" w:space="0" w:color="auto"/>
                    <w:bottom w:val="none" w:sz="0" w:space="0" w:color="auto"/>
                    <w:right w:val="none" w:sz="0" w:space="0" w:color="auto"/>
                  </w:divBdr>
                </w:div>
                <w:div w:id="1416972701">
                  <w:marLeft w:val="640"/>
                  <w:marRight w:val="0"/>
                  <w:marTop w:val="0"/>
                  <w:marBottom w:val="0"/>
                  <w:divBdr>
                    <w:top w:val="none" w:sz="0" w:space="0" w:color="auto"/>
                    <w:left w:val="none" w:sz="0" w:space="0" w:color="auto"/>
                    <w:bottom w:val="none" w:sz="0" w:space="0" w:color="auto"/>
                    <w:right w:val="none" w:sz="0" w:space="0" w:color="auto"/>
                  </w:divBdr>
                </w:div>
                <w:div w:id="902175518">
                  <w:marLeft w:val="640"/>
                  <w:marRight w:val="0"/>
                  <w:marTop w:val="0"/>
                  <w:marBottom w:val="0"/>
                  <w:divBdr>
                    <w:top w:val="none" w:sz="0" w:space="0" w:color="auto"/>
                    <w:left w:val="none" w:sz="0" w:space="0" w:color="auto"/>
                    <w:bottom w:val="none" w:sz="0" w:space="0" w:color="auto"/>
                    <w:right w:val="none" w:sz="0" w:space="0" w:color="auto"/>
                  </w:divBdr>
                </w:div>
                <w:div w:id="1847280241">
                  <w:marLeft w:val="640"/>
                  <w:marRight w:val="0"/>
                  <w:marTop w:val="0"/>
                  <w:marBottom w:val="0"/>
                  <w:divBdr>
                    <w:top w:val="none" w:sz="0" w:space="0" w:color="auto"/>
                    <w:left w:val="none" w:sz="0" w:space="0" w:color="auto"/>
                    <w:bottom w:val="none" w:sz="0" w:space="0" w:color="auto"/>
                    <w:right w:val="none" w:sz="0" w:space="0" w:color="auto"/>
                  </w:divBdr>
                </w:div>
                <w:div w:id="379716976">
                  <w:marLeft w:val="640"/>
                  <w:marRight w:val="0"/>
                  <w:marTop w:val="0"/>
                  <w:marBottom w:val="0"/>
                  <w:divBdr>
                    <w:top w:val="none" w:sz="0" w:space="0" w:color="auto"/>
                    <w:left w:val="none" w:sz="0" w:space="0" w:color="auto"/>
                    <w:bottom w:val="none" w:sz="0" w:space="0" w:color="auto"/>
                    <w:right w:val="none" w:sz="0" w:space="0" w:color="auto"/>
                  </w:divBdr>
                </w:div>
                <w:div w:id="435832726">
                  <w:marLeft w:val="640"/>
                  <w:marRight w:val="0"/>
                  <w:marTop w:val="0"/>
                  <w:marBottom w:val="0"/>
                  <w:divBdr>
                    <w:top w:val="none" w:sz="0" w:space="0" w:color="auto"/>
                    <w:left w:val="none" w:sz="0" w:space="0" w:color="auto"/>
                    <w:bottom w:val="none" w:sz="0" w:space="0" w:color="auto"/>
                    <w:right w:val="none" w:sz="0" w:space="0" w:color="auto"/>
                  </w:divBdr>
                </w:div>
                <w:div w:id="1738699175">
                  <w:marLeft w:val="640"/>
                  <w:marRight w:val="0"/>
                  <w:marTop w:val="0"/>
                  <w:marBottom w:val="0"/>
                  <w:divBdr>
                    <w:top w:val="none" w:sz="0" w:space="0" w:color="auto"/>
                    <w:left w:val="none" w:sz="0" w:space="0" w:color="auto"/>
                    <w:bottom w:val="none" w:sz="0" w:space="0" w:color="auto"/>
                    <w:right w:val="none" w:sz="0" w:space="0" w:color="auto"/>
                  </w:divBdr>
                </w:div>
                <w:div w:id="962686998">
                  <w:marLeft w:val="640"/>
                  <w:marRight w:val="0"/>
                  <w:marTop w:val="0"/>
                  <w:marBottom w:val="0"/>
                  <w:divBdr>
                    <w:top w:val="none" w:sz="0" w:space="0" w:color="auto"/>
                    <w:left w:val="none" w:sz="0" w:space="0" w:color="auto"/>
                    <w:bottom w:val="none" w:sz="0" w:space="0" w:color="auto"/>
                    <w:right w:val="none" w:sz="0" w:space="0" w:color="auto"/>
                  </w:divBdr>
                </w:div>
                <w:div w:id="448550804">
                  <w:marLeft w:val="640"/>
                  <w:marRight w:val="0"/>
                  <w:marTop w:val="0"/>
                  <w:marBottom w:val="0"/>
                  <w:divBdr>
                    <w:top w:val="none" w:sz="0" w:space="0" w:color="auto"/>
                    <w:left w:val="none" w:sz="0" w:space="0" w:color="auto"/>
                    <w:bottom w:val="none" w:sz="0" w:space="0" w:color="auto"/>
                    <w:right w:val="none" w:sz="0" w:space="0" w:color="auto"/>
                  </w:divBdr>
                </w:div>
                <w:div w:id="1714648321">
                  <w:marLeft w:val="640"/>
                  <w:marRight w:val="0"/>
                  <w:marTop w:val="0"/>
                  <w:marBottom w:val="0"/>
                  <w:divBdr>
                    <w:top w:val="none" w:sz="0" w:space="0" w:color="auto"/>
                    <w:left w:val="none" w:sz="0" w:space="0" w:color="auto"/>
                    <w:bottom w:val="none" w:sz="0" w:space="0" w:color="auto"/>
                    <w:right w:val="none" w:sz="0" w:space="0" w:color="auto"/>
                  </w:divBdr>
                </w:div>
                <w:div w:id="1504777923">
                  <w:marLeft w:val="640"/>
                  <w:marRight w:val="0"/>
                  <w:marTop w:val="0"/>
                  <w:marBottom w:val="0"/>
                  <w:divBdr>
                    <w:top w:val="none" w:sz="0" w:space="0" w:color="auto"/>
                    <w:left w:val="none" w:sz="0" w:space="0" w:color="auto"/>
                    <w:bottom w:val="none" w:sz="0" w:space="0" w:color="auto"/>
                    <w:right w:val="none" w:sz="0" w:space="0" w:color="auto"/>
                  </w:divBdr>
                </w:div>
                <w:div w:id="938636467">
                  <w:marLeft w:val="640"/>
                  <w:marRight w:val="0"/>
                  <w:marTop w:val="0"/>
                  <w:marBottom w:val="0"/>
                  <w:divBdr>
                    <w:top w:val="none" w:sz="0" w:space="0" w:color="auto"/>
                    <w:left w:val="none" w:sz="0" w:space="0" w:color="auto"/>
                    <w:bottom w:val="none" w:sz="0" w:space="0" w:color="auto"/>
                    <w:right w:val="none" w:sz="0" w:space="0" w:color="auto"/>
                  </w:divBdr>
                </w:div>
                <w:div w:id="686759664">
                  <w:marLeft w:val="640"/>
                  <w:marRight w:val="0"/>
                  <w:marTop w:val="0"/>
                  <w:marBottom w:val="0"/>
                  <w:divBdr>
                    <w:top w:val="none" w:sz="0" w:space="0" w:color="auto"/>
                    <w:left w:val="none" w:sz="0" w:space="0" w:color="auto"/>
                    <w:bottom w:val="none" w:sz="0" w:space="0" w:color="auto"/>
                    <w:right w:val="none" w:sz="0" w:space="0" w:color="auto"/>
                  </w:divBdr>
                </w:div>
                <w:div w:id="1857502604">
                  <w:marLeft w:val="640"/>
                  <w:marRight w:val="0"/>
                  <w:marTop w:val="0"/>
                  <w:marBottom w:val="0"/>
                  <w:divBdr>
                    <w:top w:val="none" w:sz="0" w:space="0" w:color="auto"/>
                    <w:left w:val="none" w:sz="0" w:space="0" w:color="auto"/>
                    <w:bottom w:val="none" w:sz="0" w:space="0" w:color="auto"/>
                    <w:right w:val="none" w:sz="0" w:space="0" w:color="auto"/>
                  </w:divBdr>
                </w:div>
                <w:div w:id="1270549776">
                  <w:marLeft w:val="640"/>
                  <w:marRight w:val="0"/>
                  <w:marTop w:val="0"/>
                  <w:marBottom w:val="0"/>
                  <w:divBdr>
                    <w:top w:val="none" w:sz="0" w:space="0" w:color="auto"/>
                    <w:left w:val="none" w:sz="0" w:space="0" w:color="auto"/>
                    <w:bottom w:val="none" w:sz="0" w:space="0" w:color="auto"/>
                    <w:right w:val="none" w:sz="0" w:space="0" w:color="auto"/>
                  </w:divBdr>
                </w:div>
                <w:div w:id="403264408">
                  <w:marLeft w:val="640"/>
                  <w:marRight w:val="0"/>
                  <w:marTop w:val="0"/>
                  <w:marBottom w:val="0"/>
                  <w:divBdr>
                    <w:top w:val="none" w:sz="0" w:space="0" w:color="auto"/>
                    <w:left w:val="none" w:sz="0" w:space="0" w:color="auto"/>
                    <w:bottom w:val="none" w:sz="0" w:space="0" w:color="auto"/>
                    <w:right w:val="none" w:sz="0" w:space="0" w:color="auto"/>
                  </w:divBdr>
                </w:div>
                <w:div w:id="133253376">
                  <w:marLeft w:val="640"/>
                  <w:marRight w:val="0"/>
                  <w:marTop w:val="0"/>
                  <w:marBottom w:val="0"/>
                  <w:divBdr>
                    <w:top w:val="none" w:sz="0" w:space="0" w:color="auto"/>
                    <w:left w:val="none" w:sz="0" w:space="0" w:color="auto"/>
                    <w:bottom w:val="none" w:sz="0" w:space="0" w:color="auto"/>
                    <w:right w:val="none" w:sz="0" w:space="0" w:color="auto"/>
                  </w:divBdr>
                </w:div>
                <w:div w:id="510951258">
                  <w:marLeft w:val="640"/>
                  <w:marRight w:val="0"/>
                  <w:marTop w:val="0"/>
                  <w:marBottom w:val="0"/>
                  <w:divBdr>
                    <w:top w:val="none" w:sz="0" w:space="0" w:color="auto"/>
                    <w:left w:val="none" w:sz="0" w:space="0" w:color="auto"/>
                    <w:bottom w:val="none" w:sz="0" w:space="0" w:color="auto"/>
                    <w:right w:val="none" w:sz="0" w:space="0" w:color="auto"/>
                  </w:divBdr>
                </w:div>
                <w:div w:id="1486235701">
                  <w:marLeft w:val="640"/>
                  <w:marRight w:val="0"/>
                  <w:marTop w:val="0"/>
                  <w:marBottom w:val="0"/>
                  <w:divBdr>
                    <w:top w:val="none" w:sz="0" w:space="0" w:color="auto"/>
                    <w:left w:val="none" w:sz="0" w:space="0" w:color="auto"/>
                    <w:bottom w:val="none" w:sz="0" w:space="0" w:color="auto"/>
                    <w:right w:val="none" w:sz="0" w:space="0" w:color="auto"/>
                  </w:divBdr>
                </w:div>
                <w:div w:id="202452228">
                  <w:marLeft w:val="640"/>
                  <w:marRight w:val="0"/>
                  <w:marTop w:val="0"/>
                  <w:marBottom w:val="0"/>
                  <w:divBdr>
                    <w:top w:val="none" w:sz="0" w:space="0" w:color="auto"/>
                    <w:left w:val="none" w:sz="0" w:space="0" w:color="auto"/>
                    <w:bottom w:val="none" w:sz="0" w:space="0" w:color="auto"/>
                    <w:right w:val="none" w:sz="0" w:space="0" w:color="auto"/>
                  </w:divBdr>
                </w:div>
              </w:divsChild>
            </w:div>
            <w:div w:id="614408730">
              <w:marLeft w:val="0"/>
              <w:marRight w:val="0"/>
              <w:marTop w:val="0"/>
              <w:marBottom w:val="0"/>
              <w:divBdr>
                <w:top w:val="none" w:sz="0" w:space="0" w:color="auto"/>
                <w:left w:val="none" w:sz="0" w:space="0" w:color="auto"/>
                <w:bottom w:val="none" w:sz="0" w:space="0" w:color="auto"/>
                <w:right w:val="none" w:sz="0" w:space="0" w:color="auto"/>
              </w:divBdr>
              <w:divsChild>
                <w:div w:id="1952399742">
                  <w:marLeft w:val="640"/>
                  <w:marRight w:val="0"/>
                  <w:marTop w:val="0"/>
                  <w:marBottom w:val="0"/>
                  <w:divBdr>
                    <w:top w:val="none" w:sz="0" w:space="0" w:color="auto"/>
                    <w:left w:val="none" w:sz="0" w:space="0" w:color="auto"/>
                    <w:bottom w:val="none" w:sz="0" w:space="0" w:color="auto"/>
                    <w:right w:val="none" w:sz="0" w:space="0" w:color="auto"/>
                  </w:divBdr>
                </w:div>
                <w:div w:id="239221511">
                  <w:marLeft w:val="640"/>
                  <w:marRight w:val="0"/>
                  <w:marTop w:val="0"/>
                  <w:marBottom w:val="0"/>
                  <w:divBdr>
                    <w:top w:val="none" w:sz="0" w:space="0" w:color="auto"/>
                    <w:left w:val="none" w:sz="0" w:space="0" w:color="auto"/>
                    <w:bottom w:val="none" w:sz="0" w:space="0" w:color="auto"/>
                    <w:right w:val="none" w:sz="0" w:space="0" w:color="auto"/>
                  </w:divBdr>
                </w:div>
                <w:div w:id="427510248">
                  <w:marLeft w:val="640"/>
                  <w:marRight w:val="0"/>
                  <w:marTop w:val="0"/>
                  <w:marBottom w:val="0"/>
                  <w:divBdr>
                    <w:top w:val="none" w:sz="0" w:space="0" w:color="auto"/>
                    <w:left w:val="none" w:sz="0" w:space="0" w:color="auto"/>
                    <w:bottom w:val="none" w:sz="0" w:space="0" w:color="auto"/>
                    <w:right w:val="none" w:sz="0" w:space="0" w:color="auto"/>
                  </w:divBdr>
                </w:div>
                <w:div w:id="1947074963">
                  <w:marLeft w:val="640"/>
                  <w:marRight w:val="0"/>
                  <w:marTop w:val="0"/>
                  <w:marBottom w:val="0"/>
                  <w:divBdr>
                    <w:top w:val="none" w:sz="0" w:space="0" w:color="auto"/>
                    <w:left w:val="none" w:sz="0" w:space="0" w:color="auto"/>
                    <w:bottom w:val="none" w:sz="0" w:space="0" w:color="auto"/>
                    <w:right w:val="none" w:sz="0" w:space="0" w:color="auto"/>
                  </w:divBdr>
                </w:div>
                <w:div w:id="1892037139">
                  <w:marLeft w:val="640"/>
                  <w:marRight w:val="0"/>
                  <w:marTop w:val="0"/>
                  <w:marBottom w:val="0"/>
                  <w:divBdr>
                    <w:top w:val="none" w:sz="0" w:space="0" w:color="auto"/>
                    <w:left w:val="none" w:sz="0" w:space="0" w:color="auto"/>
                    <w:bottom w:val="none" w:sz="0" w:space="0" w:color="auto"/>
                    <w:right w:val="none" w:sz="0" w:space="0" w:color="auto"/>
                  </w:divBdr>
                </w:div>
                <w:div w:id="338193316">
                  <w:marLeft w:val="640"/>
                  <w:marRight w:val="0"/>
                  <w:marTop w:val="0"/>
                  <w:marBottom w:val="0"/>
                  <w:divBdr>
                    <w:top w:val="none" w:sz="0" w:space="0" w:color="auto"/>
                    <w:left w:val="none" w:sz="0" w:space="0" w:color="auto"/>
                    <w:bottom w:val="none" w:sz="0" w:space="0" w:color="auto"/>
                    <w:right w:val="none" w:sz="0" w:space="0" w:color="auto"/>
                  </w:divBdr>
                </w:div>
                <w:div w:id="728384634">
                  <w:marLeft w:val="640"/>
                  <w:marRight w:val="0"/>
                  <w:marTop w:val="0"/>
                  <w:marBottom w:val="0"/>
                  <w:divBdr>
                    <w:top w:val="none" w:sz="0" w:space="0" w:color="auto"/>
                    <w:left w:val="none" w:sz="0" w:space="0" w:color="auto"/>
                    <w:bottom w:val="none" w:sz="0" w:space="0" w:color="auto"/>
                    <w:right w:val="none" w:sz="0" w:space="0" w:color="auto"/>
                  </w:divBdr>
                </w:div>
                <w:div w:id="297489542">
                  <w:marLeft w:val="640"/>
                  <w:marRight w:val="0"/>
                  <w:marTop w:val="0"/>
                  <w:marBottom w:val="0"/>
                  <w:divBdr>
                    <w:top w:val="none" w:sz="0" w:space="0" w:color="auto"/>
                    <w:left w:val="none" w:sz="0" w:space="0" w:color="auto"/>
                    <w:bottom w:val="none" w:sz="0" w:space="0" w:color="auto"/>
                    <w:right w:val="none" w:sz="0" w:space="0" w:color="auto"/>
                  </w:divBdr>
                </w:div>
                <w:div w:id="1209494110">
                  <w:marLeft w:val="640"/>
                  <w:marRight w:val="0"/>
                  <w:marTop w:val="0"/>
                  <w:marBottom w:val="0"/>
                  <w:divBdr>
                    <w:top w:val="none" w:sz="0" w:space="0" w:color="auto"/>
                    <w:left w:val="none" w:sz="0" w:space="0" w:color="auto"/>
                    <w:bottom w:val="none" w:sz="0" w:space="0" w:color="auto"/>
                    <w:right w:val="none" w:sz="0" w:space="0" w:color="auto"/>
                  </w:divBdr>
                </w:div>
                <w:div w:id="838010638">
                  <w:marLeft w:val="640"/>
                  <w:marRight w:val="0"/>
                  <w:marTop w:val="0"/>
                  <w:marBottom w:val="0"/>
                  <w:divBdr>
                    <w:top w:val="none" w:sz="0" w:space="0" w:color="auto"/>
                    <w:left w:val="none" w:sz="0" w:space="0" w:color="auto"/>
                    <w:bottom w:val="none" w:sz="0" w:space="0" w:color="auto"/>
                    <w:right w:val="none" w:sz="0" w:space="0" w:color="auto"/>
                  </w:divBdr>
                </w:div>
                <w:div w:id="1016882221">
                  <w:marLeft w:val="640"/>
                  <w:marRight w:val="0"/>
                  <w:marTop w:val="0"/>
                  <w:marBottom w:val="0"/>
                  <w:divBdr>
                    <w:top w:val="none" w:sz="0" w:space="0" w:color="auto"/>
                    <w:left w:val="none" w:sz="0" w:space="0" w:color="auto"/>
                    <w:bottom w:val="none" w:sz="0" w:space="0" w:color="auto"/>
                    <w:right w:val="none" w:sz="0" w:space="0" w:color="auto"/>
                  </w:divBdr>
                </w:div>
                <w:div w:id="875384077">
                  <w:marLeft w:val="640"/>
                  <w:marRight w:val="0"/>
                  <w:marTop w:val="0"/>
                  <w:marBottom w:val="0"/>
                  <w:divBdr>
                    <w:top w:val="none" w:sz="0" w:space="0" w:color="auto"/>
                    <w:left w:val="none" w:sz="0" w:space="0" w:color="auto"/>
                    <w:bottom w:val="none" w:sz="0" w:space="0" w:color="auto"/>
                    <w:right w:val="none" w:sz="0" w:space="0" w:color="auto"/>
                  </w:divBdr>
                </w:div>
                <w:div w:id="230653052">
                  <w:marLeft w:val="640"/>
                  <w:marRight w:val="0"/>
                  <w:marTop w:val="0"/>
                  <w:marBottom w:val="0"/>
                  <w:divBdr>
                    <w:top w:val="none" w:sz="0" w:space="0" w:color="auto"/>
                    <w:left w:val="none" w:sz="0" w:space="0" w:color="auto"/>
                    <w:bottom w:val="none" w:sz="0" w:space="0" w:color="auto"/>
                    <w:right w:val="none" w:sz="0" w:space="0" w:color="auto"/>
                  </w:divBdr>
                </w:div>
                <w:div w:id="1606188620">
                  <w:marLeft w:val="640"/>
                  <w:marRight w:val="0"/>
                  <w:marTop w:val="0"/>
                  <w:marBottom w:val="0"/>
                  <w:divBdr>
                    <w:top w:val="none" w:sz="0" w:space="0" w:color="auto"/>
                    <w:left w:val="none" w:sz="0" w:space="0" w:color="auto"/>
                    <w:bottom w:val="none" w:sz="0" w:space="0" w:color="auto"/>
                    <w:right w:val="none" w:sz="0" w:space="0" w:color="auto"/>
                  </w:divBdr>
                </w:div>
                <w:div w:id="1406300357">
                  <w:marLeft w:val="640"/>
                  <w:marRight w:val="0"/>
                  <w:marTop w:val="0"/>
                  <w:marBottom w:val="0"/>
                  <w:divBdr>
                    <w:top w:val="none" w:sz="0" w:space="0" w:color="auto"/>
                    <w:left w:val="none" w:sz="0" w:space="0" w:color="auto"/>
                    <w:bottom w:val="none" w:sz="0" w:space="0" w:color="auto"/>
                    <w:right w:val="none" w:sz="0" w:space="0" w:color="auto"/>
                  </w:divBdr>
                </w:div>
                <w:div w:id="1804079236">
                  <w:marLeft w:val="640"/>
                  <w:marRight w:val="0"/>
                  <w:marTop w:val="0"/>
                  <w:marBottom w:val="0"/>
                  <w:divBdr>
                    <w:top w:val="none" w:sz="0" w:space="0" w:color="auto"/>
                    <w:left w:val="none" w:sz="0" w:space="0" w:color="auto"/>
                    <w:bottom w:val="none" w:sz="0" w:space="0" w:color="auto"/>
                    <w:right w:val="none" w:sz="0" w:space="0" w:color="auto"/>
                  </w:divBdr>
                </w:div>
                <w:div w:id="690716552">
                  <w:marLeft w:val="640"/>
                  <w:marRight w:val="0"/>
                  <w:marTop w:val="0"/>
                  <w:marBottom w:val="0"/>
                  <w:divBdr>
                    <w:top w:val="none" w:sz="0" w:space="0" w:color="auto"/>
                    <w:left w:val="none" w:sz="0" w:space="0" w:color="auto"/>
                    <w:bottom w:val="none" w:sz="0" w:space="0" w:color="auto"/>
                    <w:right w:val="none" w:sz="0" w:space="0" w:color="auto"/>
                  </w:divBdr>
                </w:div>
                <w:div w:id="557084549">
                  <w:marLeft w:val="640"/>
                  <w:marRight w:val="0"/>
                  <w:marTop w:val="0"/>
                  <w:marBottom w:val="0"/>
                  <w:divBdr>
                    <w:top w:val="none" w:sz="0" w:space="0" w:color="auto"/>
                    <w:left w:val="none" w:sz="0" w:space="0" w:color="auto"/>
                    <w:bottom w:val="none" w:sz="0" w:space="0" w:color="auto"/>
                    <w:right w:val="none" w:sz="0" w:space="0" w:color="auto"/>
                  </w:divBdr>
                </w:div>
                <w:div w:id="1728071289">
                  <w:marLeft w:val="640"/>
                  <w:marRight w:val="0"/>
                  <w:marTop w:val="0"/>
                  <w:marBottom w:val="0"/>
                  <w:divBdr>
                    <w:top w:val="none" w:sz="0" w:space="0" w:color="auto"/>
                    <w:left w:val="none" w:sz="0" w:space="0" w:color="auto"/>
                    <w:bottom w:val="none" w:sz="0" w:space="0" w:color="auto"/>
                    <w:right w:val="none" w:sz="0" w:space="0" w:color="auto"/>
                  </w:divBdr>
                </w:div>
                <w:div w:id="998384197">
                  <w:marLeft w:val="640"/>
                  <w:marRight w:val="0"/>
                  <w:marTop w:val="0"/>
                  <w:marBottom w:val="0"/>
                  <w:divBdr>
                    <w:top w:val="none" w:sz="0" w:space="0" w:color="auto"/>
                    <w:left w:val="none" w:sz="0" w:space="0" w:color="auto"/>
                    <w:bottom w:val="none" w:sz="0" w:space="0" w:color="auto"/>
                    <w:right w:val="none" w:sz="0" w:space="0" w:color="auto"/>
                  </w:divBdr>
                </w:div>
                <w:div w:id="845367399">
                  <w:marLeft w:val="640"/>
                  <w:marRight w:val="0"/>
                  <w:marTop w:val="0"/>
                  <w:marBottom w:val="0"/>
                  <w:divBdr>
                    <w:top w:val="none" w:sz="0" w:space="0" w:color="auto"/>
                    <w:left w:val="none" w:sz="0" w:space="0" w:color="auto"/>
                    <w:bottom w:val="none" w:sz="0" w:space="0" w:color="auto"/>
                    <w:right w:val="none" w:sz="0" w:space="0" w:color="auto"/>
                  </w:divBdr>
                </w:div>
                <w:div w:id="896279514">
                  <w:marLeft w:val="640"/>
                  <w:marRight w:val="0"/>
                  <w:marTop w:val="0"/>
                  <w:marBottom w:val="0"/>
                  <w:divBdr>
                    <w:top w:val="none" w:sz="0" w:space="0" w:color="auto"/>
                    <w:left w:val="none" w:sz="0" w:space="0" w:color="auto"/>
                    <w:bottom w:val="none" w:sz="0" w:space="0" w:color="auto"/>
                    <w:right w:val="none" w:sz="0" w:space="0" w:color="auto"/>
                  </w:divBdr>
                </w:div>
                <w:div w:id="1959754796">
                  <w:marLeft w:val="640"/>
                  <w:marRight w:val="0"/>
                  <w:marTop w:val="0"/>
                  <w:marBottom w:val="0"/>
                  <w:divBdr>
                    <w:top w:val="none" w:sz="0" w:space="0" w:color="auto"/>
                    <w:left w:val="none" w:sz="0" w:space="0" w:color="auto"/>
                    <w:bottom w:val="none" w:sz="0" w:space="0" w:color="auto"/>
                    <w:right w:val="none" w:sz="0" w:space="0" w:color="auto"/>
                  </w:divBdr>
                </w:div>
                <w:div w:id="1135875041">
                  <w:marLeft w:val="640"/>
                  <w:marRight w:val="0"/>
                  <w:marTop w:val="0"/>
                  <w:marBottom w:val="0"/>
                  <w:divBdr>
                    <w:top w:val="none" w:sz="0" w:space="0" w:color="auto"/>
                    <w:left w:val="none" w:sz="0" w:space="0" w:color="auto"/>
                    <w:bottom w:val="none" w:sz="0" w:space="0" w:color="auto"/>
                    <w:right w:val="none" w:sz="0" w:space="0" w:color="auto"/>
                  </w:divBdr>
                </w:div>
                <w:div w:id="795410510">
                  <w:marLeft w:val="640"/>
                  <w:marRight w:val="0"/>
                  <w:marTop w:val="0"/>
                  <w:marBottom w:val="0"/>
                  <w:divBdr>
                    <w:top w:val="none" w:sz="0" w:space="0" w:color="auto"/>
                    <w:left w:val="none" w:sz="0" w:space="0" w:color="auto"/>
                    <w:bottom w:val="none" w:sz="0" w:space="0" w:color="auto"/>
                    <w:right w:val="none" w:sz="0" w:space="0" w:color="auto"/>
                  </w:divBdr>
                </w:div>
                <w:div w:id="758135820">
                  <w:marLeft w:val="640"/>
                  <w:marRight w:val="0"/>
                  <w:marTop w:val="0"/>
                  <w:marBottom w:val="0"/>
                  <w:divBdr>
                    <w:top w:val="none" w:sz="0" w:space="0" w:color="auto"/>
                    <w:left w:val="none" w:sz="0" w:space="0" w:color="auto"/>
                    <w:bottom w:val="none" w:sz="0" w:space="0" w:color="auto"/>
                    <w:right w:val="none" w:sz="0" w:space="0" w:color="auto"/>
                  </w:divBdr>
                </w:div>
                <w:div w:id="632566283">
                  <w:marLeft w:val="640"/>
                  <w:marRight w:val="0"/>
                  <w:marTop w:val="0"/>
                  <w:marBottom w:val="0"/>
                  <w:divBdr>
                    <w:top w:val="none" w:sz="0" w:space="0" w:color="auto"/>
                    <w:left w:val="none" w:sz="0" w:space="0" w:color="auto"/>
                    <w:bottom w:val="none" w:sz="0" w:space="0" w:color="auto"/>
                    <w:right w:val="none" w:sz="0" w:space="0" w:color="auto"/>
                  </w:divBdr>
                </w:div>
                <w:div w:id="1956012195">
                  <w:marLeft w:val="640"/>
                  <w:marRight w:val="0"/>
                  <w:marTop w:val="0"/>
                  <w:marBottom w:val="0"/>
                  <w:divBdr>
                    <w:top w:val="none" w:sz="0" w:space="0" w:color="auto"/>
                    <w:left w:val="none" w:sz="0" w:space="0" w:color="auto"/>
                    <w:bottom w:val="none" w:sz="0" w:space="0" w:color="auto"/>
                    <w:right w:val="none" w:sz="0" w:space="0" w:color="auto"/>
                  </w:divBdr>
                </w:div>
                <w:div w:id="1651710860">
                  <w:marLeft w:val="640"/>
                  <w:marRight w:val="0"/>
                  <w:marTop w:val="0"/>
                  <w:marBottom w:val="0"/>
                  <w:divBdr>
                    <w:top w:val="none" w:sz="0" w:space="0" w:color="auto"/>
                    <w:left w:val="none" w:sz="0" w:space="0" w:color="auto"/>
                    <w:bottom w:val="none" w:sz="0" w:space="0" w:color="auto"/>
                    <w:right w:val="none" w:sz="0" w:space="0" w:color="auto"/>
                  </w:divBdr>
                </w:div>
                <w:div w:id="1820338309">
                  <w:marLeft w:val="640"/>
                  <w:marRight w:val="0"/>
                  <w:marTop w:val="0"/>
                  <w:marBottom w:val="0"/>
                  <w:divBdr>
                    <w:top w:val="none" w:sz="0" w:space="0" w:color="auto"/>
                    <w:left w:val="none" w:sz="0" w:space="0" w:color="auto"/>
                    <w:bottom w:val="none" w:sz="0" w:space="0" w:color="auto"/>
                    <w:right w:val="none" w:sz="0" w:space="0" w:color="auto"/>
                  </w:divBdr>
                </w:div>
                <w:div w:id="85855893">
                  <w:marLeft w:val="640"/>
                  <w:marRight w:val="0"/>
                  <w:marTop w:val="0"/>
                  <w:marBottom w:val="0"/>
                  <w:divBdr>
                    <w:top w:val="none" w:sz="0" w:space="0" w:color="auto"/>
                    <w:left w:val="none" w:sz="0" w:space="0" w:color="auto"/>
                    <w:bottom w:val="none" w:sz="0" w:space="0" w:color="auto"/>
                    <w:right w:val="none" w:sz="0" w:space="0" w:color="auto"/>
                  </w:divBdr>
                </w:div>
                <w:div w:id="2061242871">
                  <w:marLeft w:val="640"/>
                  <w:marRight w:val="0"/>
                  <w:marTop w:val="0"/>
                  <w:marBottom w:val="0"/>
                  <w:divBdr>
                    <w:top w:val="none" w:sz="0" w:space="0" w:color="auto"/>
                    <w:left w:val="none" w:sz="0" w:space="0" w:color="auto"/>
                    <w:bottom w:val="none" w:sz="0" w:space="0" w:color="auto"/>
                    <w:right w:val="none" w:sz="0" w:space="0" w:color="auto"/>
                  </w:divBdr>
                </w:div>
                <w:div w:id="897013450">
                  <w:marLeft w:val="640"/>
                  <w:marRight w:val="0"/>
                  <w:marTop w:val="0"/>
                  <w:marBottom w:val="0"/>
                  <w:divBdr>
                    <w:top w:val="none" w:sz="0" w:space="0" w:color="auto"/>
                    <w:left w:val="none" w:sz="0" w:space="0" w:color="auto"/>
                    <w:bottom w:val="none" w:sz="0" w:space="0" w:color="auto"/>
                    <w:right w:val="none" w:sz="0" w:space="0" w:color="auto"/>
                  </w:divBdr>
                </w:div>
                <w:div w:id="534120809">
                  <w:marLeft w:val="640"/>
                  <w:marRight w:val="0"/>
                  <w:marTop w:val="0"/>
                  <w:marBottom w:val="0"/>
                  <w:divBdr>
                    <w:top w:val="none" w:sz="0" w:space="0" w:color="auto"/>
                    <w:left w:val="none" w:sz="0" w:space="0" w:color="auto"/>
                    <w:bottom w:val="none" w:sz="0" w:space="0" w:color="auto"/>
                    <w:right w:val="none" w:sz="0" w:space="0" w:color="auto"/>
                  </w:divBdr>
                </w:div>
                <w:div w:id="2027167358">
                  <w:marLeft w:val="640"/>
                  <w:marRight w:val="0"/>
                  <w:marTop w:val="0"/>
                  <w:marBottom w:val="0"/>
                  <w:divBdr>
                    <w:top w:val="none" w:sz="0" w:space="0" w:color="auto"/>
                    <w:left w:val="none" w:sz="0" w:space="0" w:color="auto"/>
                    <w:bottom w:val="none" w:sz="0" w:space="0" w:color="auto"/>
                    <w:right w:val="none" w:sz="0" w:space="0" w:color="auto"/>
                  </w:divBdr>
                </w:div>
                <w:div w:id="1687292752">
                  <w:marLeft w:val="640"/>
                  <w:marRight w:val="0"/>
                  <w:marTop w:val="0"/>
                  <w:marBottom w:val="0"/>
                  <w:divBdr>
                    <w:top w:val="none" w:sz="0" w:space="0" w:color="auto"/>
                    <w:left w:val="none" w:sz="0" w:space="0" w:color="auto"/>
                    <w:bottom w:val="none" w:sz="0" w:space="0" w:color="auto"/>
                    <w:right w:val="none" w:sz="0" w:space="0" w:color="auto"/>
                  </w:divBdr>
                </w:div>
                <w:div w:id="341712215">
                  <w:marLeft w:val="640"/>
                  <w:marRight w:val="0"/>
                  <w:marTop w:val="0"/>
                  <w:marBottom w:val="0"/>
                  <w:divBdr>
                    <w:top w:val="none" w:sz="0" w:space="0" w:color="auto"/>
                    <w:left w:val="none" w:sz="0" w:space="0" w:color="auto"/>
                    <w:bottom w:val="none" w:sz="0" w:space="0" w:color="auto"/>
                    <w:right w:val="none" w:sz="0" w:space="0" w:color="auto"/>
                  </w:divBdr>
                </w:div>
                <w:div w:id="400182531">
                  <w:marLeft w:val="640"/>
                  <w:marRight w:val="0"/>
                  <w:marTop w:val="0"/>
                  <w:marBottom w:val="0"/>
                  <w:divBdr>
                    <w:top w:val="none" w:sz="0" w:space="0" w:color="auto"/>
                    <w:left w:val="none" w:sz="0" w:space="0" w:color="auto"/>
                    <w:bottom w:val="none" w:sz="0" w:space="0" w:color="auto"/>
                    <w:right w:val="none" w:sz="0" w:space="0" w:color="auto"/>
                  </w:divBdr>
                </w:div>
                <w:div w:id="216093284">
                  <w:marLeft w:val="640"/>
                  <w:marRight w:val="0"/>
                  <w:marTop w:val="0"/>
                  <w:marBottom w:val="0"/>
                  <w:divBdr>
                    <w:top w:val="none" w:sz="0" w:space="0" w:color="auto"/>
                    <w:left w:val="none" w:sz="0" w:space="0" w:color="auto"/>
                    <w:bottom w:val="none" w:sz="0" w:space="0" w:color="auto"/>
                    <w:right w:val="none" w:sz="0" w:space="0" w:color="auto"/>
                  </w:divBdr>
                </w:div>
                <w:div w:id="1809980663">
                  <w:marLeft w:val="640"/>
                  <w:marRight w:val="0"/>
                  <w:marTop w:val="0"/>
                  <w:marBottom w:val="0"/>
                  <w:divBdr>
                    <w:top w:val="none" w:sz="0" w:space="0" w:color="auto"/>
                    <w:left w:val="none" w:sz="0" w:space="0" w:color="auto"/>
                    <w:bottom w:val="none" w:sz="0" w:space="0" w:color="auto"/>
                    <w:right w:val="none" w:sz="0" w:space="0" w:color="auto"/>
                  </w:divBdr>
                </w:div>
                <w:div w:id="1135873757">
                  <w:marLeft w:val="640"/>
                  <w:marRight w:val="0"/>
                  <w:marTop w:val="0"/>
                  <w:marBottom w:val="0"/>
                  <w:divBdr>
                    <w:top w:val="none" w:sz="0" w:space="0" w:color="auto"/>
                    <w:left w:val="none" w:sz="0" w:space="0" w:color="auto"/>
                    <w:bottom w:val="none" w:sz="0" w:space="0" w:color="auto"/>
                    <w:right w:val="none" w:sz="0" w:space="0" w:color="auto"/>
                  </w:divBdr>
                </w:div>
                <w:div w:id="1023896787">
                  <w:marLeft w:val="640"/>
                  <w:marRight w:val="0"/>
                  <w:marTop w:val="0"/>
                  <w:marBottom w:val="0"/>
                  <w:divBdr>
                    <w:top w:val="none" w:sz="0" w:space="0" w:color="auto"/>
                    <w:left w:val="none" w:sz="0" w:space="0" w:color="auto"/>
                    <w:bottom w:val="none" w:sz="0" w:space="0" w:color="auto"/>
                    <w:right w:val="none" w:sz="0" w:space="0" w:color="auto"/>
                  </w:divBdr>
                </w:div>
                <w:div w:id="363140100">
                  <w:marLeft w:val="640"/>
                  <w:marRight w:val="0"/>
                  <w:marTop w:val="0"/>
                  <w:marBottom w:val="0"/>
                  <w:divBdr>
                    <w:top w:val="none" w:sz="0" w:space="0" w:color="auto"/>
                    <w:left w:val="none" w:sz="0" w:space="0" w:color="auto"/>
                    <w:bottom w:val="none" w:sz="0" w:space="0" w:color="auto"/>
                    <w:right w:val="none" w:sz="0" w:space="0" w:color="auto"/>
                  </w:divBdr>
                </w:div>
                <w:div w:id="1570379667">
                  <w:marLeft w:val="640"/>
                  <w:marRight w:val="0"/>
                  <w:marTop w:val="0"/>
                  <w:marBottom w:val="0"/>
                  <w:divBdr>
                    <w:top w:val="none" w:sz="0" w:space="0" w:color="auto"/>
                    <w:left w:val="none" w:sz="0" w:space="0" w:color="auto"/>
                    <w:bottom w:val="none" w:sz="0" w:space="0" w:color="auto"/>
                    <w:right w:val="none" w:sz="0" w:space="0" w:color="auto"/>
                  </w:divBdr>
                </w:div>
                <w:div w:id="1941797841">
                  <w:marLeft w:val="640"/>
                  <w:marRight w:val="0"/>
                  <w:marTop w:val="0"/>
                  <w:marBottom w:val="0"/>
                  <w:divBdr>
                    <w:top w:val="none" w:sz="0" w:space="0" w:color="auto"/>
                    <w:left w:val="none" w:sz="0" w:space="0" w:color="auto"/>
                    <w:bottom w:val="none" w:sz="0" w:space="0" w:color="auto"/>
                    <w:right w:val="none" w:sz="0" w:space="0" w:color="auto"/>
                  </w:divBdr>
                </w:div>
                <w:div w:id="687566750">
                  <w:marLeft w:val="640"/>
                  <w:marRight w:val="0"/>
                  <w:marTop w:val="0"/>
                  <w:marBottom w:val="0"/>
                  <w:divBdr>
                    <w:top w:val="none" w:sz="0" w:space="0" w:color="auto"/>
                    <w:left w:val="none" w:sz="0" w:space="0" w:color="auto"/>
                    <w:bottom w:val="none" w:sz="0" w:space="0" w:color="auto"/>
                    <w:right w:val="none" w:sz="0" w:space="0" w:color="auto"/>
                  </w:divBdr>
                </w:div>
                <w:div w:id="874269520">
                  <w:marLeft w:val="640"/>
                  <w:marRight w:val="0"/>
                  <w:marTop w:val="0"/>
                  <w:marBottom w:val="0"/>
                  <w:divBdr>
                    <w:top w:val="none" w:sz="0" w:space="0" w:color="auto"/>
                    <w:left w:val="none" w:sz="0" w:space="0" w:color="auto"/>
                    <w:bottom w:val="none" w:sz="0" w:space="0" w:color="auto"/>
                    <w:right w:val="none" w:sz="0" w:space="0" w:color="auto"/>
                  </w:divBdr>
                </w:div>
                <w:div w:id="1690715197">
                  <w:marLeft w:val="640"/>
                  <w:marRight w:val="0"/>
                  <w:marTop w:val="0"/>
                  <w:marBottom w:val="0"/>
                  <w:divBdr>
                    <w:top w:val="none" w:sz="0" w:space="0" w:color="auto"/>
                    <w:left w:val="none" w:sz="0" w:space="0" w:color="auto"/>
                    <w:bottom w:val="none" w:sz="0" w:space="0" w:color="auto"/>
                    <w:right w:val="none" w:sz="0" w:space="0" w:color="auto"/>
                  </w:divBdr>
                </w:div>
                <w:div w:id="1660036196">
                  <w:marLeft w:val="640"/>
                  <w:marRight w:val="0"/>
                  <w:marTop w:val="0"/>
                  <w:marBottom w:val="0"/>
                  <w:divBdr>
                    <w:top w:val="none" w:sz="0" w:space="0" w:color="auto"/>
                    <w:left w:val="none" w:sz="0" w:space="0" w:color="auto"/>
                    <w:bottom w:val="none" w:sz="0" w:space="0" w:color="auto"/>
                    <w:right w:val="none" w:sz="0" w:space="0" w:color="auto"/>
                  </w:divBdr>
                </w:div>
                <w:div w:id="778336023">
                  <w:marLeft w:val="640"/>
                  <w:marRight w:val="0"/>
                  <w:marTop w:val="0"/>
                  <w:marBottom w:val="0"/>
                  <w:divBdr>
                    <w:top w:val="none" w:sz="0" w:space="0" w:color="auto"/>
                    <w:left w:val="none" w:sz="0" w:space="0" w:color="auto"/>
                    <w:bottom w:val="none" w:sz="0" w:space="0" w:color="auto"/>
                    <w:right w:val="none" w:sz="0" w:space="0" w:color="auto"/>
                  </w:divBdr>
                </w:div>
                <w:div w:id="1291210031">
                  <w:marLeft w:val="640"/>
                  <w:marRight w:val="0"/>
                  <w:marTop w:val="0"/>
                  <w:marBottom w:val="0"/>
                  <w:divBdr>
                    <w:top w:val="none" w:sz="0" w:space="0" w:color="auto"/>
                    <w:left w:val="none" w:sz="0" w:space="0" w:color="auto"/>
                    <w:bottom w:val="none" w:sz="0" w:space="0" w:color="auto"/>
                    <w:right w:val="none" w:sz="0" w:space="0" w:color="auto"/>
                  </w:divBdr>
                </w:div>
                <w:div w:id="794638692">
                  <w:marLeft w:val="640"/>
                  <w:marRight w:val="0"/>
                  <w:marTop w:val="0"/>
                  <w:marBottom w:val="0"/>
                  <w:divBdr>
                    <w:top w:val="none" w:sz="0" w:space="0" w:color="auto"/>
                    <w:left w:val="none" w:sz="0" w:space="0" w:color="auto"/>
                    <w:bottom w:val="none" w:sz="0" w:space="0" w:color="auto"/>
                    <w:right w:val="none" w:sz="0" w:space="0" w:color="auto"/>
                  </w:divBdr>
                </w:div>
                <w:div w:id="1304311921">
                  <w:marLeft w:val="640"/>
                  <w:marRight w:val="0"/>
                  <w:marTop w:val="0"/>
                  <w:marBottom w:val="0"/>
                  <w:divBdr>
                    <w:top w:val="none" w:sz="0" w:space="0" w:color="auto"/>
                    <w:left w:val="none" w:sz="0" w:space="0" w:color="auto"/>
                    <w:bottom w:val="none" w:sz="0" w:space="0" w:color="auto"/>
                    <w:right w:val="none" w:sz="0" w:space="0" w:color="auto"/>
                  </w:divBdr>
                </w:div>
                <w:div w:id="1429882795">
                  <w:marLeft w:val="640"/>
                  <w:marRight w:val="0"/>
                  <w:marTop w:val="0"/>
                  <w:marBottom w:val="0"/>
                  <w:divBdr>
                    <w:top w:val="none" w:sz="0" w:space="0" w:color="auto"/>
                    <w:left w:val="none" w:sz="0" w:space="0" w:color="auto"/>
                    <w:bottom w:val="none" w:sz="0" w:space="0" w:color="auto"/>
                    <w:right w:val="none" w:sz="0" w:space="0" w:color="auto"/>
                  </w:divBdr>
                </w:div>
                <w:div w:id="376466426">
                  <w:marLeft w:val="640"/>
                  <w:marRight w:val="0"/>
                  <w:marTop w:val="0"/>
                  <w:marBottom w:val="0"/>
                  <w:divBdr>
                    <w:top w:val="none" w:sz="0" w:space="0" w:color="auto"/>
                    <w:left w:val="none" w:sz="0" w:space="0" w:color="auto"/>
                    <w:bottom w:val="none" w:sz="0" w:space="0" w:color="auto"/>
                    <w:right w:val="none" w:sz="0" w:space="0" w:color="auto"/>
                  </w:divBdr>
                </w:div>
                <w:div w:id="1882479446">
                  <w:marLeft w:val="640"/>
                  <w:marRight w:val="0"/>
                  <w:marTop w:val="0"/>
                  <w:marBottom w:val="0"/>
                  <w:divBdr>
                    <w:top w:val="none" w:sz="0" w:space="0" w:color="auto"/>
                    <w:left w:val="none" w:sz="0" w:space="0" w:color="auto"/>
                    <w:bottom w:val="none" w:sz="0" w:space="0" w:color="auto"/>
                    <w:right w:val="none" w:sz="0" w:space="0" w:color="auto"/>
                  </w:divBdr>
                </w:div>
                <w:div w:id="391345106">
                  <w:marLeft w:val="640"/>
                  <w:marRight w:val="0"/>
                  <w:marTop w:val="0"/>
                  <w:marBottom w:val="0"/>
                  <w:divBdr>
                    <w:top w:val="none" w:sz="0" w:space="0" w:color="auto"/>
                    <w:left w:val="none" w:sz="0" w:space="0" w:color="auto"/>
                    <w:bottom w:val="none" w:sz="0" w:space="0" w:color="auto"/>
                    <w:right w:val="none" w:sz="0" w:space="0" w:color="auto"/>
                  </w:divBdr>
                </w:div>
                <w:div w:id="1930190983">
                  <w:marLeft w:val="640"/>
                  <w:marRight w:val="0"/>
                  <w:marTop w:val="0"/>
                  <w:marBottom w:val="0"/>
                  <w:divBdr>
                    <w:top w:val="none" w:sz="0" w:space="0" w:color="auto"/>
                    <w:left w:val="none" w:sz="0" w:space="0" w:color="auto"/>
                    <w:bottom w:val="none" w:sz="0" w:space="0" w:color="auto"/>
                    <w:right w:val="none" w:sz="0" w:space="0" w:color="auto"/>
                  </w:divBdr>
                </w:div>
                <w:div w:id="1028486428">
                  <w:marLeft w:val="640"/>
                  <w:marRight w:val="0"/>
                  <w:marTop w:val="0"/>
                  <w:marBottom w:val="0"/>
                  <w:divBdr>
                    <w:top w:val="none" w:sz="0" w:space="0" w:color="auto"/>
                    <w:left w:val="none" w:sz="0" w:space="0" w:color="auto"/>
                    <w:bottom w:val="none" w:sz="0" w:space="0" w:color="auto"/>
                    <w:right w:val="none" w:sz="0" w:space="0" w:color="auto"/>
                  </w:divBdr>
                </w:div>
                <w:div w:id="1404334688">
                  <w:marLeft w:val="640"/>
                  <w:marRight w:val="0"/>
                  <w:marTop w:val="0"/>
                  <w:marBottom w:val="0"/>
                  <w:divBdr>
                    <w:top w:val="none" w:sz="0" w:space="0" w:color="auto"/>
                    <w:left w:val="none" w:sz="0" w:space="0" w:color="auto"/>
                    <w:bottom w:val="none" w:sz="0" w:space="0" w:color="auto"/>
                    <w:right w:val="none" w:sz="0" w:space="0" w:color="auto"/>
                  </w:divBdr>
                </w:div>
                <w:div w:id="1788701155">
                  <w:marLeft w:val="640"/>
                  <w:marRight w:val="0"/>
                  <w:marTop w:val="0"/>
                  <w:marBottom w:val="0"/>
                  <w:divBdr>
                    <w:top w:val="none" w:sz="0" w:space="0" w:color="auto"/>
                    <w:left w:val="none" w:sz="0" w:space="0" w:color="auto"/>
                    <w:bottom w:val="none" w:sz="0" w:space="0" w:color="auto"/>
                    <w:right w:val="none" w:sz="0" w:space="0" w:color="auto"/>
                  </w:divBdr>
                </w:div>
                <w:div w:id="1544097806">
                  <w:marLeft w:val="640"/>
                  <w:marRight w:val="0"/>
                  <w:marTop w:val="0"/>
                  <w:marBottom w:val="0"/>
                  <w:divBdr>
                    <w:top w:val="none" w:sz="0" w:space="0" w:color="auto"/>
                    <w:left w:val="none" w:sz="0" w:space="0" w:color="auto"/>
                    <w:bottom w:val="none" w:sz="0" w:space="0" w:color="auto"/>
                    <w:right w:val="none" w:sz="0" w:space="0" w:color="auto"/>
                  </w:divBdr>
                </w:div>
                <w:div w:id="1813016085">
                  <w:marLeft w:val="640"/>
                  <w:marRight w:val="0"/>
                  <w:marTop w:val="0"/>
                  <w:marBottom w:val="0"/>
                  <w:divBdr>
                    <w:top w:val="none" w:sz="0" w:space="0" w:color="auto"/>
                    <w:left w:val="none" w:sz="0" w:space="0" w:color="auto"/>
                    <w:bottom w:val="none" w:sz="0" w:space="0" w:color="auto"/>
                    <w:right w:val="none" w:sz="0" w:space="0" w:color="auto"/>
                  </w:divBdr>
                </w:div>
                <w:div w:id="1292247848">
                  <w:marLeft w:val="640"/>
                  <w:marRight w:val="0"/>
                  <w:marTop w:val="0"/>
                  <w:marBottom w:val="0"/>
                  <w:divBdr>
                    <w:top w:val="none" w:sz="0" w:space="0" w:color="auto"/>
                    <w:left w:val="none" w:sz="0" w:space="0" w:color="auto"/>
                    <w:bottom w:val="none" w:sz="0" w:space="0" w:color="auto"/>
                    <w:right w:val="none" w:sz="0" w:space="0" w:color="auto"/>
                  </w:divBdr>
                </w:div>
                <w:div w:id="1080757664">
                  <w:marLeft w:val="640"/>
                  <w:marRight w:val="0"/>
                  <w:marTop w:val="0"/>
                  <w:marBottom w:val="0"/>
                  <w:divBdr>
                    <w:top w:val="none" w:sz="0" w:space="0" w:color="auto"/>
                    <w:left w:val="none" w:sz="0" w:space="0" w:color="auto"/>
                    <w:bottom w:val="none" w:sz="0" w:space="0" w:color="auto"/>
                    <w:right w:val="none" w:sz="0" w:space="0" w:color="auto"/>
                  </w:divBdr>
                </w:div>
                <w:div w:id="1009219264">
                  <w:marLeft w:val="640"/>
                  <w:marRight w:val="0"/>
                  <w:marTop w:val="0"/>
                  <w:marBottom w:val="0"/>
                  <w:divBdr>
                    <w:top w:val="none" w:sz="0" w:space="0" w:color="auto"/>
                    <w:left w:val="none" w:sz="0" w:space="0" w:color="auto"/>
                    <w:bottom w:val="none" w:sz="0" w:space="0" w:color="auto"/>
                    <w:right w:val="none" w:sz="0" w:space="0" w:color="auto"/>
                  </w:divBdr>
                </w:div>
                <w:div w:id="1202786639">
                  <w:marLeft w:val="640"/>
                  <w:marRight w:val="0"/>
                  <w:marTop w:val="0"/>
                  <w:marBottom w:val="0"/>
                  <w:divBdr>
                    <w:top w:val="none" w:sz="0" w:space="0" w:color="auto"/>
                    <w:left w:val="none" w:sz="0" w:space="0" w:color="auto"/>
                    <w:bottom w:val="none" w:sz="0" w:space="0" w:color="auto"/>
                    <w:right w:val="none" w:sz="0" w:space="0" w:color="auto"/>
                  </w:divBdr>
                </w:div>
                <w:div w:id="329525170">
                  <w:marLeft w:val="640"/>
                  <w:marRight w:val="0"/>
                  <w:marTop w:val="0"/>
                  <w:marBottom w:val="0"/>
                  <w:divBdr>
                    <w:top w:val="none" w:sz="0" w:space="0" w:color="auto"/>
                    <w:left w:val="none" w:sz="0" w:space="0" w:color="auto"/>
                    <w:bottom w:val="none" w:sz="0" w:space="0" w:color="auto"/>
                    <w:right w:val="none" w:sz="0" w:space="0" w:color="auto"/>
                  </w:divBdr>
                </w:div>
                <w:div w:id="2024743174">
                  <w:marLeft w:val="640"/>
                  <w:marRight w:val="0"/>
                  <w:marTop w:val="0"/>
                  <w:marBottom w:val="0"/>
                  <w:divBdr>
                    <w:top w:val="none" w:sz="0" w:space="0" w:color="auto"/>
                    <w:left w:val="none" w:sz="0" w:space="0" w:color="auto"/>
                    <w:bottom w:val="none" w:sz="0" w:space="0" w:color="auto"/>
                    <w:right w:val="none" w:sz="0" w:space="0" w:color="auto"/>
                  </w:divBdr>
                </w:div>
                <w:div w:id="1673482306">
                  <w:marLeft w:val="640"/>
                  <w:marRight w:val="0"/>
                  <w:marTop w:val="0"/>
                  <w:marBottom w:val="0"/>
                  <w:divBdr>
                    <w:top w:val="none" w:sz="0" w:space="0" w:color="auto"/>
                    <w:left w:val="none" w:sz="0" w:space="0" w:color="auto"/>
                    <w:bottom w:val="none" w:sz="0" w:space="0" w:color="auto"/>
                    <w:right w:val="none" w:sz="0" w:space="0" w:color="auto"/>
                  </w:divBdr>
                </w:div>
                <w:div w:id="557471038">
                  <w:marLeft w:val="640"/>
                  <w:marRight w:val="0"/>
                  <w:marTop w:val="0"/>
                  <w:marBottom w:val="0"/>
                  <w:divBdr>
                    <w:top w:val="none" w:sz="0" w:space="0" w:color="auto"/>
                    <w:left w:val="none" w:sz="0" w:space="0" w:color="auto"/>
                    <w:bottom w:val="none" w:sz="0" w:space="0" w:color="auto"/>
                    <w:right w:val="none" w:sz="0" w:space="0" w:color="auto"/>
                  </w:divBdr>
                </w:div>
                <w:div w:id="1444811379">
                  <w:marLeft w:val="640"/>
                  <w:marRight w:val="0"/>
                  <w:marTop w:val="0"/>
                  <w:marBottom w:val="0"/>
                  <w:divBdr>
                    <w:top w:val="none" w:sz="0" w:space="0" w:color="auto"/>
                    <w:left w:val="none" w:sz="0" w:space="0" w:color="auto"/>
                    <w:bottom w:val="none" w:sz="0" w:space="0" w:color="auto"/>
                    <w:right w:val="none" w:sz="0" w:space="0" w:color="auto"/>
                  </w:divBdr>
                </w:div>
                <w:div w:id="1460689913">
                  <w:marLeft w:val="640"/>
                  <w:marRight w:val="0"/>
                  <w:marTop w:val="0"/>
                  <w:marBottom w:val="0"/>
                  <w:divBdr>
                    <w:top w:val="none" w:sz="0" w:space="0" w:color="auto"/>
                    <w:left w:val="none" w:sz="0" w:space="0" w:color="auto"/>
                    <w:bottom w:val="none" w:sz="0" w:space="0" w:color="auto"/>
                    <w:right w:val="none" w:sz="0" w:space="0" w:color="auto"/>
                  </w:divBdr>
                </w:div>
                <w:div w:id="2033918314">
                  <w:marLeft w:val="640"/>
                  <w:marRight w:val="0"/>
                  <w:marTop w:val="0"/>
                  <w:marBottom w:val="0"/>
                  <w:divBdr>
                    <w:top w:val="none" w:sz="0" w:space="0" w:color="auto"/>
                    <w:left w:val="none" w:sz="0" w:space="0" w:color="auto"/>
                    <w:bottom w:val="none" w:sz="0" w:space="0" w:color="auto"/>
                    <w:right w:val="none" w:sz="0" w:space="0" w:color="auto"/>
                  </w:divBdr>
                </w:div>
                <w:div w:id="1674533486">
                  <w:marLeft w:val="640"/>
                  <w:marRight w:val="0"/>
                  <w:marTop w:val="0"/>
                  <w:marBottom w:val="0"/>
                  <w:divBdr>
                    <w:top w:val="none" w:sz="0" w:space="0" w:color="auto"/>
                    <w:left w:val="none" w:sz="0" w:space="0" w:color="auto"/>
                    <w:bottom w:val="none" w:sz="0" w:space="0" w:color="auto"/>
                    <w:right w:val="none" w:sz="0" w:space="0" w:color="auto"/>
                  </w:divBdr>
                </w:div>
                <w:div w:id="1409620810">
                  <w:marLeft w:val="640"/>
                  <w:marRight w:val="0"/>
                  <w:marTop w:val="0"/>
                  <w:marBottom w:val="0"/>
                  <w:divBdr>
                    <w:top w:val="none" w:sz="0" w:space="0" w:color="auto"/>
                    <w:left w:val="none" w:sz="0" w:space="0" w:color="auto"/>
                    <w:bottom w:val="none" w:sz="0" w:space="0" w:color="auto"/>
                    <w:right w:val="none" w:sz="0" w:space="0" w:color="auto"/>
                  </w:divBdr>
                </w:div>
                <w:div w:id="1705979056">
                  <w:marLeft w:val="640"/>
                  <w:marRight w:val="0"/>
                  <w:marTop w:val="0"/>
                  <w:marBottom w:val="0"/>
                  <w:divBdr>
                    <w:top w:val="none" w:sz="0" w:space="0" w:color="auto"/>
                    <w:left w:val="none" w:sz="0" w:space="0" w:color="auto"/>
                    <w:bottom w:val="none" w:sz="0" w:space="0" w:color="auto"/>
                    <w:right w:val="none" w:sz="0" w:space="0" w:color="auto"/>
                  </w:divBdr>
                </w:div>
                <w:div w:id="1609313923">
                  <w:marLeft w:val="640"/>
                  <w:marRight w:val="0"/>
                  <w:marTop w:val="0"/>
                  <w:marBottom w:val="0"/>
                  <w:divBdr>
                    <w:top w:val="none" w:sz="0" w:space="0" w:color="auto"/>
                    <w:left w:val="none" w:sz="0" w:space="0" w:color="auto"/>
                    <w:bottom w:val="none" w:sz="0" w:space="0" w:color="auto"/>
                    <w:right w:val="none" w:sz="0" w:space="0" w:color="auto"/>
                  </w:divBdr>
                </w:div>
                <w:div w:id="1976712542">
                  <w:marLeft w:val="640"/>
                  <w:marRight w:val="0"/>
                  <w:marTop w:val="0"/>
                  <w:marBottom w:val="0"/>
                  <w:divBdr>
                    <w:top w:val="none" w:sz="0" w:space="0" w:color="auto"/>
                    <w:left w:val="none" w:sz="0" w:space="0" w:color="auto"/>
                    <w:bottom w:val="none" w:sz="0" w:space="0" w:color="auto"/>
                    <w:right w:val="none" w:sz="0" w:space="0" w:color="auto"/>
                  </w:divBdr>
                </w:div>
                <w:div w:id="1710717240">
                  <w:marLeft w:val="640"/>
                  <w:marRight w:val="0"/>
                  <w:marTop w:val="0"/>
                  <w:marBottom w:val="0"/>
                  <w:divBdr>
                    <w:top w:val="none" w:sz="0" w:space="0" w:color="auto"/>
                    <w:left w:val="none" w:sz="0" w:space="0" w:color="auto"/>
                    <w:bottom w:val="none" w:sz="0" w:space="0" w:color="auto"/>
                    <w:right w:val="none" w:sz="0" w:space="0" w:color="auto"/>
                  </w:divBdr>
                </w:div>
                <w:div w:id="1985313454">
                  <w:marLeft w:val="640"/>
                  <w:marRight w:val="0"/>
                  <w:marTop w:val="0"/>
                  <w:marBottom w:val="0"/>
                  <w:divBdr>
                    <w:top w:val="none" w:sz="0" w:space="0" w:color="auto"/>
                    <w:left w:val="none" w:sz="0" w:space="0" w:color="auto"/>
                    <w:bottom w:val="none" w:sz="0" w:space="0" w:color="auto"/>
                    <w:right w:val="none" w:sz="0" w:space="0" w:color="auto"/>
                  </w:divBdr>
                </w:div>
                <w:div w:id="117847085">
                  <w:marLeft w:val="640"/>
                  <w:marRight w:val="0"/>
                  <w:marTop w:val="0"/>
                  <w:marBottom w:val="0"/>
                  <w:divBdr>
                    <w:top w:val="none" w:sz="0" w:space="0" w:color="auto"/>
                    <w:left w:val="none" w:sz="0" w:space="0" w:color="auto"/>
                    <w:bottom w:val="none" w:sz="0" w:space="0" w:color="auto"/>
                    <w:right w:val="none" w:sz="0" w:space="0" w:color="auto"/>
                  </w:divBdr>
                </w:div>
                <w:div w:id="945192716">
                  <w:marLeft w:val="640"/>
                  <w:marRight w:val="0"/>
                  <w:marTop w:val="0"/>
                  <w:marBottom w:val="0"/>
                  <w:divBdr>
                    <w:top w:val="none" w:sz="0" w:space="0" w:color="auto"/>
                    <w:left w:val="none" w:sz="0" w:space="0" w:color="auto"/>
                    <w:bottom w:val="none" w:sz="0" w:space="0" w:color="auto"/>
                    <w:right w:val="none" w:sz="0" w:space="0" w:color="auto"/>
                  </w:divBdr>
                </w:div>
                <w:div w:id="524901518">
                  <w:marLeft w:val="640"/>
                  <w:marRight w:val="0"/>
                  <w:marTop w:val="0"/>
                  <w:marBottom w:val="0"/>
                  <w:divBdr>
                    <w:top w:val="none" w:sz="0" w:space="0" w:color="auto"/>
                    <w:left w:val="none" w:sz="0" w:space="0" w:color="auto"/>
                    <w:bottom w:val="none" w:sz="0" w:space="0" w:color="auto"/>
                    <w:right w:val="none" w:sz="0" w:space="0" w:color="auto"/>
                  </w:divBdr>
                </w:div>
                <w:div w:id="1248657966">
                  <w:marLeft w:val="640"/>
                  <w:marRight w:val="0"/>
                  <w:marTop w:val="0"/>
                  <w:marBottom w:val="0"/>
                  <w:divBdr>
                    <w:top w:val="none" w:sz="0" w:space="0" w:color="auto"/>
                    <w:left w:val="none" w:sz="0" w:space="0" w:color="auto"/>
                    <w:bottom w:val="none" w:sz="0" w:space="0" w:color="auto"/>
                    <w:right w:val="none" w:sz="0" w:space="0" w:color="auto"/>
                  </w:divBdr>
                </w:div>
                <w:div w:id="468665894">
                  <w:marLeft w:val="640"/>
                  <w:marRight w:val="0"/>
                  <w:marTop w:val="0"/>
                  <w:marBottom w:val="0"/>
                  <w:divBdr>
                    <w:top w:val="none" w:sz="0" w:space="0" w:color="auto"/>
                    <w:left w:val="none" w:sz="0" w:space="0" w:color="auto"/>
                    <w:bottom w:val="none" w:sz="0" w:space="0" w:color="auto"/>
                    <w:right w:val="none" w:sz="0" w:space="0" w:color="auto"/>
                  </w:divBdr>
                </w:div>
                <w:div w:id="782073762">
                  <w:marLeft w:val="640"/>
                  <w:marRight w:val="0"/>
                  <w:marTop w:val="0"/>
                  <w:marBottom w:val="0"/>
                  <w:divBdr>
                    <w:top w:val="none" w:sz="0" w:space="0" w:color="auto"/>
                    <w:left w:val="none" w:sz="0" w:space="0" w:color="auto"/>
                    <w:bottom w:val="none" w:sz="0" w:space="0" w:color="auto"/>
                    <w:right w:val="none" w:sz="0" w:space="0" w:color="auto"/>
                  </w:divBdr>
                </w:div>
                <w:div w:id="309334106">
                  <w:marLeft w:val="640"/>
                  <w:marRight w:val="0"/>
                  <w:marTop w:val="0"/>
                  <w:marBottom w:val="0"/>
                  <w:divBdr>
                    <w:top w:val="none" w:sz="0" w:space="0" w:color="auto"/>
                    <w:left w:val="none" w:sz="0" w:space="0" w:color="auto"/>
                    <w:bottom w:val="none" w:sz="0" w:space="0" w:color="auto"/>
                    <w:right w:val="none" w:sz="0" w:space="0" w:color="auto"/>
                  </w:divBdr>
                </w:div>
                <w:div w:id="1407262387">
                  <w:marLeft w:val="640"/>
                  <w:marRight w:val="0"/>
                  <w:marTop w:val="0"/>
                  <w:marBottom w:val="0"/>
                  <w:divBdr>
                    <w:top w:val="none" w:sz="0" w:space="0" w:color="auto"/>
                    <w:left w:val="none" w:sz="0" w:space="0" w:color="auto"/>
                    <w:bottom w:val="none" w:sz="0" w:space="0" w:color="auto"/>
                    <w:right w:val="none" w:sz="0" w:space="0" w:color="auto"/>
                  </w:divBdr>
                </w:div>
                <w:div w:id="1082022927">
                  <w:marLeft w:val="640"/>
                  <w:marRight w:val="0"/>
                  <w:marTop w:val="0"/>
                  <w:marBottom w:val="0"/>
                  <w:divBdr>
                    <w:top w:val="none" w:sz="0" w:space="0" w:color="auto"/>
                    <w:left w:val="none" w:sz="0" w:space="0" w:color="auto"/>
                    <w:bottom w:val="none" w:sz="0" w:space="0" w:color="auto"/>
                    <w:right w:val="none" w:sz="0" w:space="0" w:color="auto"/>
                  </w:divBdr>
                </w:div>
                <w:div w:id="1326322687">
                  <w:marLeft w:val="640"/>
                  <w:marRight w:val="0"/>
                  <w:marTop w:val="0"/>
                  <w:marBottom w:val="0"/>
                  <w:divBdr>
                    <w:top w:val="none" w:sz="0" w:space="0" w:color="auto"/>
                    <w:left w:val="none" w:sz="0" w:space="0" w:color="auto"/>
                    <w:bottom w:val="none" w:sz="0" w:space="0" w:color="auto"/>
                    <w:right w:val="none" w:sz="0" w:space="0" w:color="auto"/>
                  </w:divBdr>
                </w:div>
                <w:div w:id="494102971">
                  <w:marLeft w:val="640"/>
                  <w:marRight w:val="0"/>
                  <w:marTop w:val="0"/>
                  <w:marBottom w:val="0"/>
                  <w:divBdr>
                    <w:top w:val="none" w:sz="0" w:space="0" w:color="auto"/>
                    <w:left w:val="none" w:sz="0" w:space="0" w:color="auto"/>
                    <w:bottom w:val="none" w:sz="0" w:space="0" w:color="auto"/>
                    <w:right w:val="none" w:sz="0" w:space="0" w:color="auto"/>
                  </w:divBdr>
                </w:div>
                <w:div w:id="1114711458">
                  <w:marLeft w:val="640"/>
                  <w:marRight w:val="0"/>
                  <w:marTop w:val="0"/>
                  <w:marBottom w:val="0"/>
                  <w:divBdr>
                    <w:top w:val="none" w:sz="0" w:space="0" w:color="auto"/>
                    <w:left w:val="none" w:sz="0" w:space="0" w:color="auto"/>
                    <w:bottom w:val="none" w:sz="0" w:space="0" w:color="auto"/>
                    <w:right w:val="none" w:sz="0" w:space="0" w:color="auto"/>
                  </w:divBdr>
                </w:div>
                <w:div w:id="1202286617">
                  <w:marLeft w:val="640"/>
                  <w:marRight w:val="0"/>
                  <w:marTop w:val="0"/>
                  <w:marBottom w:val="0"/>
                  <w:divBdr>
                    <w:top w:val="none" w:sz="0" w:space="0" w:color="auto"/>
                    <w:left w:val="none" w:sz="0" w:space="0" w:color="auto"/>
                    <w:bottom w:val="none" w:sz="0" w:space="0" w:color="auto"/>
                    <w:right w:val="none" w:sz="0" w:space="0" w:color="auto"/>
                  </w:divBdr>
                </w:div>
                <w:div w:id="455411364">
                  <w:marLeft w:val="640"/>
                  <w:marRight w:val="0"/>
                  <w:marTop w:val="0"/>
                  <w:marBottom w:val="0"/>
                  <w:divBdr>
                    <w:top w:val="none" w:sz="0" w:space="0" w:color="auto"/>
                    <w:left w:val="none" w:sz="0" w:space="0" w:color="auto"/>
                    <w:bottom w:val="none" w:sz="0" w:space="0" w:color="auto"/>
                    <w:right w:val="none" w:sz="0" w:space="0" w:color="auto"/>
                  </w:divBdr>
                </w:div>
                <w:div w:id="1397824423">
                  <w:marLeft w:val="640"/>
                  <w:marRight w:val="0"/>
                  <w:marTop w:val="0"/>
                  <w:marBottom w:val="0"/>
                  <w:divBdr>
                    <w:top w:val="none" w:sz="0" w:space="0" w:color="auto"/>
                    <w:left w:val="none" w:sz="0" w:space="0" w:color="auto"/>
                    <w:bottom w:val="none" w:sz="0" w:space="0" w:color="auto"/>
                    <w:right w:val="none" w:sz="0" w:space="0" w:color="auto"/>
                  </w:divBdr>
                </w:div>
                <w:div w:id="1938243559">
                  <w:marLeft w:val="640"/>
                  <w:marRight w:val="0"/>
                  <w:marTop w:val="0"/>
                  <w:marBottom w:val="0"/>
                  <w:divBdr>
                    <w:top w:val="none" w:sz="0" w:space="0" w:color="auto"/>
                    <w:left w:val="none" w:sz="0" w:space="0" w:color="auto"/>
                    <w:bottom w:val="none" w:sz="0" w:space="0" w:color="auto"/>
                    <w:right w:val="none" w:sz="0" w:space="0" w:color="auto"/>
                  </w:divBdr>
                </w:div>
                <w:div w:id="424957296">
                  <w:marLeft w:val="640"/>
                  <w:marRight w:val="0"/>
                  <w:marTop w:val="0"/>
                  <w:marBottom w:val="0"/>
                  <w:divBdr>
                    <w:top w:val="none" w:sz="0" w:space="0" w:color="auto"/>
                    <w:left w:val="none" w:sz="0" w:space="0" w:color="auto"/>
                    <w:bottom w:val="none" w:sz="0" w:space="0" w:color="auto"/>
                    <w:right w:val="none" w:sz="0" w:space="0" w:color="auto"/>
                  </w:divBdr>
                </w:div>
                <w:div w:id="1292596117">
                  <w:marLeft w:val="640"/>
                  <w:marRight w:val="0"/>
                  <w:marTop w:val="0"/>
                  <w:marBottom w:val="0"/>
                  <w:divBdr>
                    <w:top w:val="none" w:sz="0" w:space="0" w:color="auto"/>
                    <w:left w:val="none" w:sz="0" w:space="0" w:color="auto"/>
                    <w:bottom w:val="none" w:sz="0" w:space="0" w:color="auto"/>
                    <w:right w:val="none" w:sz="0" w:space="0" w:color="auto"/>
                  </w:divBdr>
                </w:div>
                <w:div w:id="1429078937">
                  <w:marLeft w:val="640"/>
                  <w:marRight w:val="0"/>
                  <w:marTop w:val="0"/>
                  <w:marBottom w:val="0"/>
                  <w:divBdr>
                    <w:top w:val="none" w:sz="0" w:space="0" w:color="auto"/>
                    <w:left w:val="none" w:sz="0" w:space="0" w:color="auto"/>
                    <w:bottom w:val="none" w:sz="0" w:space="0" w:color="auto"/>
                    <w:right w:val="none" w:sz="0" w:space="0" w:color="auto"/>
                  </w:divBdr>
                </w:div>
                <w:div w:id="239216382">
                  <w:marLeft w:val="640"/>
                  <w:marRight w:val="0"/>
                  <w:marTop w:val="0"/>
                  <w:marBottom w:val="0"/>
                  <w:divBdr>
                    <w:top w:val="none" w:sz="0" w:space="0" w:color="auto"/>
                    <w:left w:val="none" w:sz="0" w:space="0" w:color="auto"/>
                    <w:bottom w:val="none" w:sz="0" w:space="0" w:color="auto"/>
                    <w:right w:val="none" w:sz="0" w:space="0" w:color="auto"/>
                  </w:divBdr>
                </w:div>
                <w:div w:id="2136292781">
                  <w:marLeft w:val="640"/>
                  <w:marRight w:val="0"/>
                  <w:marTop w:val="0"/>
                  <w:marBottom w:val="0"/>
                  <w:divBdr>
                    <w:top w:val="none" w:sz="0" w:space="0" w:color="auto"/>
                    <w:left w:val="none" w:sz="0" w:space="0" w:color="auto"/>
                    <w:bottom w:val="none" w:sz="0" w:space="0" w:color="auto"/>
                    <w:right w:val="none" w:sz="0" w:space="0" w:color="auto"/>
                  </w:divBdr>
                </w:div>
                <w:div w:id="758674206">
                  <w:marLeft w:val="640"/>
                  <w:marRight w:val="0"/>
                  <w:marTop w:val="0"/>
                  <w:marBottom w:val="0"/>
                  <w:divBdr>
                    <w:top w:val="none" w:sz="0" w:space="0" w:color="auto"/>
                    <w:left w:val="none" w:sz="0" w:space="0" w:color="auto"/>
                    <w:bottom w:val="none" w:sz="0" w:space="0" w:color="auto"/>
                    <w:right w:val="none" w:sz="0" w:space="0" w:color="auto"/>
                  </w:divBdr>
                </w:div>
                <w:div w:id="2140107281">
                  <w:marLeft w:val="640"/>
                  <w:marRight w:val="0"/>
                  <w:marTop w:val="0"/>
                  <w:marBottom w:val="0"/>
                  <w:divBdr>
                    <w:top w:val="none" w:sz="0" w:space="0" w:color="auto"/>
                    <w:left w:val="none" w:sz="0" w:space="0" w:color="auto"/>
                    <w:bottom w:val="none" w:sz="0" w:space="0" w:color="auto"/>
                    <w:right w:val="none" w:sz="0" w:space="0" w:color="auto"/>
                  </w:divBdr>
                </w:div>
                <w:div w:id="811214298">
                  <w:marLeft w:val="640"/>
                  <w:marRight w:val="0"/>
                  <w:marTop w:val="0"/>
                  <w:marBottom w:val="0"/>
                  <w:divBdr>
                    <w:top w:val="none" w:sz="0" w:space="0" w:color="auto"/>
                    <w:left w:val="none" w:sz="0" w:space="0" w:color="auto"/>
                    <w:bottom w:val="none" w:sz="0" w:space="0" w:color="auto"/>
                    <w:right w:val="none" w:sz="0" w:space="0" w:color="auto"/>
                  </w:divBdr>
                </w:div>
                <w:div w:id="784034346">
                  <w:marLeft w:val="640"/>
                  <w:marRight w:val="0"/>
                  <w:marTop w:val="0"/>
                  <w:marBottom w:val="0"/>
                  <w:divBdr>
                    <w:top w:val="none" w:sz="0" w:space="0" w:color="auto"/>
                    <w:left w:val="none" w:sz="0" w:space="0" w:color="auto"/>
                    <w:bottom w:val="none" w:sz="0" w:space="0" w:color="auto"/>
                    <w:right w:val="none" w:sz="0" w:space="0" w:color="auto"/>
                  </w:divBdr>
                </w:div>
                <w:div w:id="113981645">
                  <w:marLeft w:val="640"/>
                  <w:marRight w:val="0"/>
                  <w:marTop w:val="0"/>
                  <w:marBottom w:val="0"/>
                  <w:divBdr>
                    <w:top w:val="none" w:sz="0" w:space="0" w:color="auto"/>
                    <w:left w:val="none" w:sz="0" w:space="0" w:color="auto"/>
                    <w:bottom w:val="none" w:sz="0" w:space="0" w:color="auto"/>
                    <w:right w:val="none" w:sz="0" w:space="0" w:color="auto"/>
                  </w:divBdr>
                </w:div>
                <w:div w:id="659580392">
                  <w:marLeft w:val="640"/>
                  <w:marRight w:val="0"/>
                  <w:marTop w:val="0"/>
                  <w:marBottom w:val="0"/>
                  <w:divBdr>
                    <w:top w:val="none" w:sz="0" w:space="0" w:color="auto"/>
                    <w:left w:val="none" w:sz="0" w:space="0" w:color="auto"/>
                    <w:bottom w:val="none" w:sz="0" w:space="0" w:color="auto"/>
                    <w:right w:val="none" w:sz="0" w:space="0" w:color="auto"/>
                  </w:divBdr>
                </w:div>
                <w:div w:id="624972425">
                  <w:marLeft w:val="640"/>
                  <w:marRight w:val="0"/>
                  <w:marTop w:val="0"/>
                  <w:marBottom w:val="0"/>
                  <w:divBdr>
                    <w:top w:val="none" w:sz="0" w:space="0" w:color="auto"/>
                    <w:left w:val="none" w:sz="0" w:space="0" w:color="auto"/>
                    <w:bottom w:val="none" w:sz="0" w:space="0" w:color="auto"/>
                    <w:right w:val="none" w:sz="0" w:space="0" w:color="auto"/>
                  </w:divBdr>
                </w:div>
                <w:div w:id="2088073562">
                  <w:marLeft w:val="640"/>
                  <w:marRight w:val="0"/>
                  <w:marTop w:val="0"/>
                  <w:marBottom w:val="0"/>
                  <w:divBdr>
                    <w:top w:val="none" w:sz="0" w:space="0" w:color="auto"/>
                    <w:left w:val="none" w:sz="0" w:space="0" w:color="auto"/>
                    <w:bottom w:val="none" w:sz="0" w:space="0" w:color="auto"/>
                    <w:right w:val="none" w:sz="0" w:space="0" w:color="auto"/>
                  </w:divBdr>
                </w:div>
                <w:div w:id="541018119">
                  <w:marLeft w:val="640"/>
                  <w:marRight w:val="0"/>
                  <w:marTop w:val="0"/>
                  <w:marBottom w:val="0"/>
                  <w:divBdr>
                    <w:top w:val="none" w:sz="0" w:space="0" w:color="auto"/>
                    <w:left w:val="none" w:sz="0" w:space="0" w:color="auto"/>
                    <w:bottom w:val="none" w:sz="0" w:space="0" w:color="auto"/>
                    <w:right w:val="none" w:sz="0" w:space="0" w:color="auto"/>
                  </w:divBdr>
                </w:div>
                <w:div w:id="1451629200">
                  <w:marLeft w:val="640"/>
                  <w:marRight w:val="0"/>
                  <w:marTop w:val="0"/>
                  <w:marBottom w:val="0"/>
                  <w:divBdr>
                    <w:top w:val="none" w:sz="0" w:space="0" w:color="auto"/>
                    <w:left w:val="none" w:sz="0" w:space="0" w:color="auto"/>
                    <w:bottom w:val="none" w:sz="0" w:space="0" w:color="auto"/>
                    <w:right w:val="none" w:sz="0" w:space="0" w:color="auto"/>
                  </w:divBdr>
                </w:div>
                <w:div w:id="434329854">
                  <w:marLeft w:val="640"/>
                  <w:marRight w:val="0"/>
                  <w:marTop w:val="0"/>
                  <w:marBottom w:val="0"/>
                  <w:divBdr>
                    <w:top w:val="none" w:sz="0" w:space="0" w:color="auto"/>
                    <w:left w:val="none" w:sz="0" w:space="0" w:color="auto"/>
                    <w:bottom w:val="none" w:sz="0" w:space="0" w:color="auto"/>
                    <w:right w:val="none" w:sz="0" w:space="0" w:color="auto"/>
                  </w:divBdr>
                </w:div>
                <w:div w:id="851183467">
                  <w:marLeft w:val="640"/>
                  <w:marRight w:val="0"/>
                  <w:marTop w:val="0"/>
                  <w:marBottom w:val="0"/>
                  <w:divBdr>
                    <w:top w:val="none" w:sz="0" w:space="0" w:color="auto"/>
                    <w:left w:val="none" w:sz="0" w:space="0" w:color="auto"/>
                    <w:bottom w:val="none" w:sz="0" w:space="0" w:color="auto"/>
                    <w:right w:val="none" w:sz="0" w:space="0" w:color="auto"/>
                  </w:divBdr>
                </w:div>
                <w:div w:id="268127499">
                  <w:marLeft w:val="640"/>
                  <w:marRight w:val="0"/>
                  <w:marTop w:val="0"/>
                  <w:marBottom w:val="0"/>
                  <w:divBdr>
                    <w:top w:val="none" w:sz="0" w:space="0" w:color="auto"/>
                    <w:left w:val="none" w:sz="0" w:space="0" w:color="auto"/>
                    <w:bottom w:val="none" w:sz="0" w:space="0" w:color="auto"/>
                    <w:right w:val="none" w:sz="0" w:space="0" w:color="auto"/>
                  </w:divBdr>
                </w:div>
                <w:div w:id="1022583867">
                  <w:marLeft w:val="640"/>
                  <w:marRight w:val="0"/>
                  <w:marTop w:val="0"/>
                  <w:marBottom w:val="0"/>
                  <w:divBdr>
                    <w:top w:val="none" w:sz="0" w:space="0" w:color="auto"/>
                    <w:left w:val="none" w:sz="0" w:space="0" w:color="auto"/>
                    <w:bottom w:val="none" w:sz="0" w:space="0" w:color="auto"/>
                    <w:right w:val="none" w:sz="0" w:space="0" w:color="auto"/>
                  </w:divBdr>
                </w:div>
                <w:div w:id="1486818167">
                  <w:marLeft w:val="640"/>
                  <w:marRight w:val="0"/>
                  <w:marTop w:val="0"/>
                  <w:marBottom w:val="0"/>
                  <w:divBdr>
                    <w:top w:val="none" w:sz="0" w:space="0" w:color="auto"/>
                    <w:left w:val="none" w:sz="0" w:space="0" w:color="auto"/>
                    <w:bottom w:val="none" w:sz="0" w:space="0" w:color="auto"/>
                    <w:right w:val="none" w:sz="0" w:space="0" w:color="auto"/>
                  </w:divBdr>
                </w:div>
                <w:div w:id="1894346805">
                  <w:marLeft w:val="640"/>
                  <w:marRight w:val="0"/>
                  <w:marTop w:val="0"/>
                  <w:marBottom w:val="0"/>
                  <w:divBdr>
                    <w:top w:val="none" w:sz="0" w:space="0" w:color="auto"/>
                    <w:left w:val="none" w:sz="0" w:space="0" w:color="auto"/>
                    <w:bottom w:val="none" w:sz="0" w:space="0" w:color="auto"/>
                    <w:right w:val="none" w:sz="0" w:space="0" w:color="auto"/>
                  </w:divBdr>
                </w:div>
                <w:div w:id="1568568146">
                  <w:marLeft w:val="640"/>
                  <w:marRight w:val="0"/>
                  <w:marTop w:val="0"/>
                  <w:marBottom w:val="0"/>
                  <w:divBdr>
                    <w:top w:val="none" w:sz="0" w:space="0" w:color="auto"/>
                    <w:left w:val="none" w:sz="0" w:space="0" w:color="auto"/>
                    <w:bottom w:val="none" w:sz="0" w:space="0" w:color="auto"/>
                    <w:right w:val="none" w:sz="0" w:space="0" w:color="auto"/>
                  </w:divBdr>
                </w:div>
                <w:div w:id="1224565260">
                  <w:marLeft w:val="640"/>
                  <w:marRight w:val="0"/>
                  <w:marTop w:val="0"/>
                  <w:marBottom w:val="0"/>
                  <w:divBdr>
                    <w:top w:val="none" w:sz="0" w:space="0" w:color="auto"/>
                    <w:left w:val="none" w:sz="0" w:space="0" w:color="auto"/>
                    <w:bottom w:val="none" w:sz="0" w:space="0" w:color="auto"/>
                    <w:right w:val="none" w:sz="0" w:space="0" w:color="auto"/>
                  </w:divBdr>
                </w:div>
                <w:div w:id="166792952">
                  <w:marLeft w:val="640"/>
                  <w:marRight w:val="0"/>
                  <w:marTop w:val="0"/>
                  <w:marBottom w:val="0"/>
                  <w:divBdr>
                    <w:top w:val="none" w:sz="0" w:space="0" w:color="auto"/>
                    <w:left w:val="none" w:sz="0" w:space="0" w:color="auto"/>
                    <w:bottom w:val="none" w:sz="0" w:space="0" w:color="auto"/>
                    <w:right w:val="none" w:sz="0" w:space="0" w:color="auto"/>
                  </w:divBdr>
                </w:div>
                <w:div w:id="1131901826">
                  <w:marLeft w:val="640"/>
                  <w:marRight w:val="0"/>
                  <w:marTop w:val="0"/>
                  <w:marBottom w:val="0"/>
                  <w:divBdr>
                    <w:top w:val="none" w:sz="0" w:space="0" w:color="auto"/>
                    <w:left w:val="none" w:sz="0" w:space="0" w:color="auto"/>
                    <w:bottom w:val="none" w:sz="0" w:space="0" w:color="auto"/>
                    <w:right w:val="none" w:sz="0" w:space="0" w:color="auto"/>
                  </w:divBdr>
                </w:div>
                <w:div w:id="1874877585">
                  <w:marLeft w:val="640"/>
                  <w:marRight w:val="0"/>
                  <w:marTop w:val="0"/>
                  <w:marBottom w:val="0"/>
                  <w:divBdr>
                    <w:top w:val="none" w:sz="0" w:space="0" w:color="auto"/>
                    <w:left w:val="none" w:sz="0" w:space="0" w:color="auto"/>
                    <w:bottom w:val="none" w:sz="0" w:space="0" w:color="auto"/>
                    <w:right w:val="none" w:sz="0" w:space="0" w:color="auto"/>
                  </w:divBdr>
                </w:div>
                <w:div w:id="1213693853">
                  <w:marLeft w:val="640"/>
                  <w:marRight w:val="0"/>
                  <w:marTop w:val="0"/>
                  <w:marBottom w:val="0"/>
                  <w:divBdr>
                    <w:top w:val="none" w:sz="0" w:space="0" w:color="auto"/>
                    <w:left w:val="none" w:sz="0" w:space="0" w:color="auto"/>
                    <w:bottom w:val="none" w:sz="0" w:space="0" w:color="auto"/>
                    <w:right w:val="none" w:sz="0" w:space="0" w:color="auto"/>
                  </w:divBdr>
                </w:div>
                <w:div w:id="1294290961">
                  <w:marLeft w:val="640"/>
                  <w:marRight w:val="0"/>
                  <w:marTop w:val="0"/>
                  <w:marBottom w:val="0"/>
                  <w:divBdr>
                    <w:top w:val="none" w:sz="0" w:space="0" w:color="auto"/>
                    <w:left w:val="none" w:sz="0" w:space="0" w:color="auto"/>
                    <w:bottom w:val="none" w:sz="0" w:space="0" w:color="auto"/>
                    <w:right w:val="none" w:sz="0" w:space="0" w:color="auto"/>
                  </w:divBdr>
                </w:div>
                <w:div w:id="1215702311">
                  <w:marLeft w:val="640"/>
                  <w:marRight w:val="0"/>
                  <w:marTop w:val="0"/>
                  <w:marBottom w:val="0"/>
                  <w:divBdr>
                    <w:top w:val="none" w:sz="0" w:space="0" w:color="auto"/>
                    <w:left w:val="none" w:sz="0" w:space="0" w:color="auto"/>
                    <w:bottom w:val="none" w:sz="0" w:space="0" w:color="auto"/>
                    <w:right w:val="none" w:sz="0" w:space="0" w:color="auto"/>
                  </w:divBdr>
                </w:div>
                <w:div w:id="1740206373">
                  <w:marLeft w:val="640"/>
                  <w:marRight w:val="0"/>
                  <w:marTop w:val="0"/>
                  <w:marBottom w:val="0"/>
                  <w:divBdr>
                    <w:top w:val="none" w:sz="0" w:space="0" w:color="auto"/>
                    <w:left w:val="none" w:sz="0" w:space="0" w:color="auto"/>
                    <w:bottom w:val="none" w:sz="0" w:space="0" w:color="auto"/>
                    <w:right w:val="none" w:sz="0" w:space="0" w:color="auto"/>
                  </w:divBdr>
                </w:div>
                <w:div w:id="1362976652">
                  <w:marLeft w:val="640"/>
                  <w:marRight w:val="0"/>
                  <w:marTop w:val="0"/>
                  <w:marBottom w:val="0"/>
                  <w:divBdr>
                    <w:top w:val="none" w:sz="0" w:space="0" w:color="auto"/>
                    <w:left w:val="none" w:sz="0" w:space="0" w:color="auto"/>
                    <w:bottom w:val="none" w:sz="0" w:space="0" w:color="auto"/>
                    <w:right w:val="none" w:sz="0" w:space="0" w:color="auto"/>
                  </w:divBdr>
                </w:div>
                <w:div w:id="561986276">
                  <w:marLeft w:val="640"/>
                  <w:marRight w:val="0"/>
                  <w:marTop w:val="0"/>
                  <w:marBottom w:val="0"/>
                  <w:divBdr>
                    <w:top w:val="none" w:sz="0" w:space="0" w:color="auto"/>
                    <w:left w:val="none" w:sz="0" w:space="0" w:color="auto"/>
                    <w:bottom w:val="none" w:sz="0" w:space="0" w:color="auto"/>
                    <w:right w:val="none" w:sz="0" w:space="0" w:color="auto"/>
                  </w:divBdr>
                </w:div>
                <w:div w:id="1344822192">
                  <w:marLeft w:val="640"/>
                  <w:marRight w:val="0"/>
                  <w:marTop w:val="0"/>
                  <w:marBottom w:val="0"/>
                  <w:divBdr>
                    <w:top w:val="none" w:sz="0" w:space="0" w:color="auto"/>
                    <w:left w:val="none" w:sz="0" w:space="0" w:color="auto"/>
                    <w:bottom w:val="none" w:sz="0" w:space="0" w:color="auto"/>
                    <w:right w:val="none" w:sz="0" w:space="0" w:color="auto"/>
                  </w:divBdr>
                </w:div>
                <w:div w:id="506285392">
                  <w:marLeft w:val="640"/>
                  <w:marRight w:val="0"/>
                  <w:marTop w:val="0"/>
                  <w:marBottom w:val="0"/>
                  <w:divBdr>
                    <w:top w:val="none" w:sz="0" w:space="0" w:color="auto"/>
                    <w:left w:val="none" w:sz="0" w:space="0" w:color="auto"/>
                    <w:bottom w:val="none" w:sz="0" w:space="0" w:color="auto"/>
                    <w:right w:val="none" w:sz="0" w:space="0" w:color="auto"/>
                  </w:divBdr>
                </w:div>
                <w:div w:id="73481309">
                  <w:marLeft w:val="640"/>
                  <w:marRight w:val="0"/>
                  <w:marTop w:val="0"/>
                  <w:marBottom w:val="0"/>
                  <w:divBdr>
                    <w:top w:val="none" w:sz="0" w:space="0" w:color="auto"/>
                    <w:left w:val="none" w:sz="0" w:space="0" w:color="auto"/>
                    <w:bottom w:val="none" w:sz="0" w:space="0" w:color="auto"/>
                    <w:right w:val="none" w:sz="0" w:space="0" w:color="auto"/>
                  </w:divBdr>
                </w:div>
                <w:div w:id="1527330657">
                  <w:marLeft w:val="640"/>
                  <w:marRight w:val="0"/>
                  <w:marTop w:val="0"/>
                  <w:marBottom w:val="0"/>
                  <w:divBdr>
                    <w:top w:val="none" w:sz="0" w:space="0" w:color="auto"/>
                    <w:left w:val="none" w:sz="0" w:space="0" w:color="auto"/>
                    <w:bottom w:val="none" w:sz="0" w:space="0" w:color="auto"/>
                    <w:right w:val="none" w:sz="0" w:space="0" w:color="auto"/>
                  </w:divBdr>
                </w:div>
                <w:div w:id="493225073">
                  <w:marLeft w:val="640"/>
                  <w:marRight w:val="0"/>
                  <w:marTop w:val="0"/>
                  <w:marBottom w:val="0"/>
                  <w:divBdr>
                    <w:top w:val="none" w:sz="0" w:space="0" w:color="auto"/>
                    <w:left w:val="none" w:sz="0" w:space="0" w:color="auto"/>
                    <w:bottom w:val="none" w:sz="0" w:space="0" w:color="auto"/>
                    <w:right w:val="none" w:sz="0" w:space="0" w:color="auto"/>
                  </w:divBdr>
                </w:div>
                <w:div w:id="1999503588">
                  <w:marLeft w:val="640"/>
                  <w:marRight w:val="0"/>
                  <w:marTop w:val="0"/>
                  <w:marBottom w:val="0"/>
                  <w:divBdr>
                    <w:top w:val="none" w:sz="0" w:space="0" w:color="auto"/>
                    <w:left w:val="none" w:sz="0" w:space="0" w:color="auto"/>
                    <w:bottom w:val="none" w:sz="0" w:space="0" w:color="auto"/>
                    <w:right w:val="none" w:sz="0" w:space="0" w:color="auto"/>
                  </w:divBdr>
                </w:div>
                <w:div w:id="880442172">
                  <w:marLeft w:val="640"/>
                  <w:marRight w:val="0"/>
                  <w:marTop w:val="0"/>
                  <w:marBottom w:val="0"/>
                  <w:divBdr>
                    <w:top w:val="none" w:sz="0" w:space="0" w:color="auto"/>
                    <w:left w:val="none" w:sz="0" w:space="0" w:color="auto"/>
                    <w:bottom w:val="none" w:sz="0" w:space="0" w:color="auto"/>
                    <w:right w:val="none" w:sz="0" w:space="0" w:color="auto"/>
                  </w:divBdr>
                </w:div>
                <w:div w:id="1745059394">
                  <w:marLeft w:val="640"/>
                  <w:marRight w:val="0"/>
                  <w:marTop w:val="0"/>
                  <w:marBottom w:val="0"/>
                  <w:divBdr>
                    <w:top w:val="none" w:sz="0" w:space="0" w:color="auto"/>
                    <w:left w:val="none" w:sz="0" w:space="0" w:color="auto"/>
                    <w:bottom w:val="none" w:sz="0" w:space="0" w:color="auto"/>
                    <w:right w:val="none" w:sz="0" w:space="0" w:color="auto"/>
                  </w:divBdr>
                </w:div>
                <w:div w:id="1335303071">
                  <w:marLeft w:val="640"/>
                  <w:marRight w:val="0"/>
                  <w:marTop w:val="0"/>
                  <w:marBottom w:val="0"/>
                  <w:divBdr>
                    <w:top w:val="none" w:sz="0" w:space="0" w:color="auto"/>
                    <w:left w:val="none" w:sz="0" w:space="0" w:color="auto"/>
                    <w:bottom w:val="none" w:sz="0" w:space="0" w:color="auto"/>
                    <w:right w:val="none" w:sz="0" w:space="0" w:color="auto"/>
                  </w:divBdr>
                </w:div>
                <w:div w:id="1124083757">
                  <w:marLeft w:val="640"/>
                  <w:marRight w:val="0"/>
                  <w:marTop w:val="0"/>
                  <w:marBottom w:val="0"/>
                  <w:divBdr>
                    <w:top w:val="none" w:sz="0" w:space="0" w:color="auto"/>
                    <w:left w:val="none" w:sz="0" w:space="0" w:color="auto"/>
                    <w:bottom w:val="none" w:sz="0" w:space="0" w:color="auto"/>
                    <w:right w:val="none" w:sz="0" w:space="0" w:color="auto"/>
                  </w:divBdr>
                </w:div>
                <w:div w:id="1750495942">
                  <w:marLeft w:val="640"/>
                  <w:marRight w:val="0"/>
                  <w:marTop w:val="0"/>
                  <w:marBottom w:val="0"/>
                  <w:divBdr>
                    <w:top w:val="none" w:sz="0" w:space="0" w:color="auto"/>
                    <w:left w:val="none" w:sz="0" w:space="0" w:color="auto"/>
                    <w:bottom w:val="none" w:sz="0" w:space="0" w:color="auto"/>
                    <w:right w:val="none" w:sz="0" w:space="0" w:color="auto"/>
                  </w:divBdr>
                </w:div>
                <w:div w:id="898319279">
                  <w:marLeft w:val="640"/>
                  <w:marRight w:val="0"/>
                  <w:marTop w:val="0"/>
                  <w:marBottom w:val="0"/>
                  <w:divBdr>
                    <w:top w:val="none" w:sz="0" w:space="0" w:color="auto"/>
                    <w:left w:val="none" w:sz="0" w:space="0" w:color="auto"/>
                    <w:bottom w:val="none" w:sz="0" w:space="0" w:color="auto"/>
                    <w:right w:val="none" w:sz="0" w:space="0" w:color="auto"/>
                  </w:divBdr>
                </w:div>
                <w:div w:id="998921419">
                  <w:marLeft w:val="640"/>
                  <w:marRight w:val="0"/>
                  <w:marTop w:val="0"/>
                  <w:marBottom w:val="0"/>
                  <w:divBdr>
                    <w:top w:val="none" w:sz="0" w:space="0" w:color="auto"/>
                    <w:left w:val="none" w:sz="0" w:space="0" w:color="auto"/>
                    <w:bottom w:val="none" w:sz="0" w:space="0" w:color="auto"/>
                    <w:right w:val="none" w:sz="0" w:space="0" w:color="auto"/>
                  </w:divBdr>
                </w:div>
                <w:div w:id="17582259">
                  <w:marLeft w:val="640"/>
                  <w:marRight w:val="0"/>
                  <w:marTop w:val="0"/>
                  <w:marBottom w:val="0"/>
                  <w:divBdr>
                    <w:top w:val="none" w:sz="0" w:space="0" w:color="auto"/>
                    <w:left w:val="none" w:sz="0" w:space="0" w:color="auto"/>
                    <w:bottom w:val="none" w:sz="0" w:space="0" w:color="auto"/>
                    <w:right w:val="none" w:sz="0" w:space="0" w:color="auto"/>
                  </w:divBdr>
                </w:div>
              </w:divsChild>
            </w:div>
            <w:div w:id="452791930">
              <w:marLeft w:val="0"/>
              <w:marRight w:val="0"/>
              <w:marTop w:val="0"/>
              <w:marBottom w:val="0"/>
              <w:divBdr>
                <w:top w:val="none" w:sz="0" w:space="0" w:color="auto"/>
                <w:left w:val="none" w:sz="0" w:space="0" w:color="auto"/>
                <w:bottom w:val="none" w:sz="0" w:space="0" w:color="auto"/>
                <w:right w:val="none" w:sz="0" w:space="0" w:color="auto"/>
              </w:divBdr>
              <w:divsChild>
                <w:div w:id="1691684177">
                  <w:marLeft w:val="640"/>
                  <w:marRight w:val="0"/>
                  <w:marTop w:val="0"/>
                  <w:marBottom w:val="0"/>
                  <w:divBdr>
                    <w:top w:val="none" w:sz="0" w:space="0" w:color="auto"/>
                    <w:left w:val="none" w:sz="0" w:space="0" w:color="auto"/>
                    <w:bottom w:val="none" w:sz="0" w:space="0" w:color="auto"/>
                    <w:right w:val="none" w:sz="0" w:space="0" w:color="auto"/>
                  </w:divBdr>
                </w:div>
                <w:div w:id="1979530044">
                  <w:marLeft w:val="640"/>
                  <w:marRight w:val="0"/>
                  <w:marTop w:val="0"/>
                  <w:marBottom w:val="0"/>
                  <w:divBdr>
                    <w:top w:val="none" w:sz="0" w:space="0" w:color="auto"/>
                    <w:left w:val="none" w:sz="0" w:space="0" w:color="auto"/>
                    <w:bottom w:val="none" w:sz="0" w:space="0" w:color="auto"/>
                    <w:right w:val="none" w:sz="0" w:space="0" w:color="auto"/>
                  </w:divBdr>
                </w:div>
                <w:div w:id="2083015812">
                  <w:marLeft w:val="640"/>
                  <w:marRight w:val="0"/>
                  <w:marTop w:val="0"/>
                  <w:marBottom w:val="0"/>
                  <w:divBdr>
                    <w:top w:val="none" w:sz="0" w:space="0" w:color="auto"/>
                    <w:left w:val="none" w:sz="0" w:space="0" w:color="auto"/>
                    <w:bottom w:val="none" w:sz="0" w:space="0" w:color="auto"/>
                    <w:right w:val="none" w:sz="0" w:space="0" w:color="auto"/>
                  </w:divBdr>
                </w:div>
                <w:div w:id="153954650">
                  <w:marLeft w:val="640"/>
                  <w:marRight w:val="0"/>
                  <w:marTop w:val="0"/>
                  <w:marBottom w:val="0"/>
                  <w:divBdr>
                    <w:top w:val="none" w:sz="0" w:space="0" w:color="auto"/>
                    <w:left w:val="none" w:sz="0" w:space="0" w:color="auto"/>
                    <w:bottom w:val="none" w:sz="0" w:space="0" w:color="auto"/>
                    <w:right w:val="none" w:sz="0" w:space="0" w:color="auto"/>
                  </w:divBdr>
                </w:div>
                <w:div w:id="1853641649">
                  <w:marLeft w:val="640"/>
                  <w:marRight w:val="0"/>
                  <w:marTop w:val="0"/>
                  <w:marBottom w:val="0"/>
                  <w:divBdr>
                    <w:top w:val="none" w:sz="0" w:space="0" w:color="auto"/>
                    <w:left w:val="none" w:sz="0" w:space="0" w:color="auto"/>
                    <w:bottom w:val="none" w:sz="0" w:space="0" w:color="auto"/>
                    <w:right w:val="none" w:sz="0" w:space="0" w:color="auto"/>
                  </w:divBdr>
                </w:div>
                <w:div w:id="1162625493">
                  <w:marLeft w:val="640"/>
                  <w:marRight w:val="0"/>
                  <w:marTop w:val="0"/>
                  <w:marBottom w:val="0"/>
                  <w:divBdr>
                    <w:top w:val="none" w:sz="0" w:space="0" w:color="auto"/>
                    <w:left w:val="none" w:sz="0" w:space="0" w:color="auto"/>
                    <w:bottom w:val="none" w:sz="0" w:space="0" w:color="auto"/>
                    <w:right w:val="none" w:sz="0" w:space="0" w:color="auto"/>
                  </w:divBdr>
                </w:div>
                <w:div w:id="326638403">
                  <w:marLeft w:val="640"/>
                  <w:marRight w:val="0"/>
                  <w:marTop w:val="0"/>
                  <w:marBottom w:val="0"/>
                  <w:divBdr>
                    <w:top w:val="none" w:sz="0" w:space="0" w:color="auto"/>
                    <w:left w:val="none" w:sz="0" w:space="0" w:color="auto"/>
                    <w:bottom w:val="none" w:sz="0" w:space="0" w:color="auto"/>
                    <w:right w:val="none" w:sz="0" w:space="0" w:color="auto"/>
                  </w:divBdr>
                </w:div>
                <w:div w:id="1918705245">
                  <w:marLeft w:val="640"/>
                  <w:marRight w:val="0"/>
                  <w:marTop w:val="0"/>
                  <w:marBottom w:val="0"/>
                  <w:divBdr>
                    <w:top w:val="none" w:sz="0" w:space="0" w:color="auto"/>
                    <w:left w:val="none" w:sz="0" w:space="0" w:color="auto"/>
                    <w:bottom w:val="none" w:sz="0" w:space="0" w:color="auto"/>
                    <w:right w:val="none" w:sz="0" w:space="0" w:color="auto"/>
                  </w:divBdr>
                </w:div>
                <w:div w:id="1594508131">
                  <w:marLeft w:val="640"/>
                  <w:marRight w:val="0"/>
                  <w:marTop w:val="0"/>
                  <w:marBottom w:val="0"/>
                  <w:divBdr>
                    <w:top w:val="none" w:sz="0" w:space="0" w:color="auto"/>
                    <w:left w:val="none" w:sz="0" w:space="0" w:color="auto"/>
                    <w:bottom w:val="none" w:sz="0" w:space="0" w:color="auto"/>
                    <w:right w:val="none" w:sz="0" w:space="0" w:color="auto"/>
                  </w:divBdr>
                </w:div>
                <w:div w:id="1241139809">
                  <w:marLeft w:val="640"/>
                  <w:marRight w:val="0"/>
                  <w:marTop w:val="0"/>
                  <w:marBottom w:val="0"/>
                  <w:divBdr>
                    <w:top w:val="none" w:sz="0" w:space="0" w:color="auto"/>
                    <w:left w:val="none" w:sz="0" w:space="0" w:color="auto"/>
                    <w:bottom w:val="none" w:sz="0" w:space="0" w:color="auto"/>
                    <w:right w:val="none" w:sz="0" w:space="0" w:color="auto"/>
                  </w:divBdr>
                </w:div>
                <w:div w:id="167211299">
                  <w:marLeft w:val="640"/>
                  <w:marRight w:val="0"/>
                  <w:marTop w:val="0"/>
                  <w:marBottom w:val="0"/>
                  <w:divBdr>
                    <w:top w:val="none" w:sz="0" w:space="0" w:color="auto"/>
                    <w:left w:val="none" w:sz="0" w:space="0" w:color="auto"/>
                    <w:bottom w:val="none" w:sz="0" w:space="0" w:color="auto"/>
                    <w:right w:val="none" w:sz="0" w:space="0" w:color="auto"/>
                  </w:divBdr>
                </w:div>
                <w:div w:id="123890784">
                  <w:marLeft w:val="640"/>
                  <w:marRight w:val="0"/>
                  <w:marTop w:val="0"/>
                  <w:marBottom w:val="0"/>
                  <w:divBdr>
                    <w:top w:val="none" w:sz="0" w:space="0" w:color="auto"/>
                    <w:left w:val="none" w:sz="0" w:space="0" w:color="auto"/>
                    <w:bottom w:val="none" w:sz="0" w:space="0" w:color="auto"/>
                    <w:right w:val="none" w:sz="0" w:space="0" w:color="auto"/>
                  </w:divBdr>
                </w:div>
                <w:div w:id="1151947513">
                  <w:marLeft w:val="640"/>
                  <w:marRight w:val="0"/>
                  <w:marTop w:val="0"/>
                  <w:marBottom w:val="0"/>
                  <w:divBdr>
                    <w:top w:val="none" w:sz="0" w:space="0" w:color="auto"/>
                    <w:left w:val="none" w:sz="0" w:space="0" w:color="auto"/>
                    <w:bottom w:val="none" w:sz="0" w:space="0" w:color="auto"/>
                    <w:right w:val="none" w:sz="0" w:space="0" w:color="auto"/>
                  </w:divBdr>
                </w:div>
                <w:div w:id="1071079594">
                  <w:marLeft w:val="640"/>
                  <w:marRight w:val="0"/>
                  <w:marTop w:val="0"/>
                  <w:marBottom w:val="0"/>
                  <w:divBdr>
                    <w:top w:val="none" w:sz="0" w:space="0" w:color="auto"/>
                    <w:left w:val="none" w:sz="0" w:space="0" w:color="auto"/>
                    <w:bottom w:val="none" w:sz="0" w:space="0" w:color="auto"/>
                    <w:right w:val="none" w:sz="0" w:space="0" w:color="auto"/>
                  </w:divBdr>
                </w:div>
                <w:div w:id="2003308761">
                  <w:marLeft w:val="640"/>
                  <w:marRight w:val="0"/>
                  <w:marTop w:val="0"/>
                  <w:marBottom w:val="0"/>
                  <w:divBdr>
                    <w:top w:val="none" w:sz="0" w:space="0" w:color="auto"/>
                    <w:left w:val="none" w:sz="0" w:space="0" w:color="auto"/>
                    <w:bottom w:val="none" w:sz="0" w:space="0" w:color="auto"/>
                    <w:right w:val="none" w:sz="0" w:space="0" w:color="auto"/>
                  </w:divBdr>
                </w:div>
                <w:div w:id="1578173000">
                  <w:marLeft w:val="640"/>
                  <w:marRight w:val="0"/>
                  <w:marTop w:val="0"/>
                  <w:marBottom w:val="0"/>
                  <w:divBdr>
                    <w:top w:val="none" w:sz="0" w:space="0" w:color="auto"/>
                    <w:left w:val="none" w:sz="0" w:space="0" w:color="auto"/>
                    <w:bottom w:val="none" w:sz="0" w:space="0" w:color="auto"/>
                    <w:right w:val="none" w:sz="0" w:space="0" w:color="auto"/>
                  </w:divBdr>
                </w:div>
                <w:div w:id="195701938">
                  <w:marLeft w:val="640"/>
                  <w:marRight w:val="0"/>
                  <w:marTop w:val="0"/>
                  <w:marBottom w:val="0"/>
                  <w:divBdr>
                    <w:top w:val="none" w:sz="0" w:space="0" w:color="auto"/>
                    <w:left w:val="none" w:sz="0" w:space="0" w:color="auto"/>
                    <w:bottom w:val="none" w:sz="0" w:space="0" w:color="auto"/>
                    <w:right w:val="none" w:sz="0" w:space="0" w:color="auto"/>
                  </w:divBdr>
                </w:div>
                <w:div w:id="748502223">
                  <w:marLeft w:val="640"/>
                  <w:marRight w:val="0"/>
                  <w:marTop w:val="0"/>
                  <w:marBottom w:val="0"/>
                  <w:divBdr>
                    <w:top w:val="none" w:sz="0" w:space="0" w:color="auto"/>
                    <w:left w:val="none" w:sz="0" w:space="0" w:color="auto"/>
                    <w:bottom w:val="none" w:sz="0" w:space="0" w:color="auto"/>
                    <w:right w:val="none" w:sz="0" w:space="0" w:color="auto"/>
                  </w:divBdr>
                </w:div>
                <w:div w:id="1515270124">
                  <w:marLeft w:val="640"/>
                  <w:marRight w:val="0"/>
                  <w:marTop w:val="0"/>
                  <w:marBottom w:val="0"/>
                  <w:divBdr>
                    <w:top w:val="none" w:sz="0" w:space="0" w:color="auto"/>
                    <w:left w:val="none" w:sz="0" w:space="0" w:color="auto"/>
                    <w:bottom w:val="none" w:sz="0" w:space="0" w:color="auto"/>
                    <w:right w:val="none" w:sz="0" w:space="0" w:color="auto"/>
                  </w:divBdr>
                </w:div>
                <w:div w:id="111242630">
                  <w:marLeft w:val="640"/>
                  <w:marRight w:val="0"/>
                  <w:marTop w:val="0"/>
                  <w:marBottom w:val="0"/>
                  <w:divBdr>
                    <w:top w:val="none" w:sz="0" w:space="0" w:color="auto"/>
                    <w:left w:val="none" w:sz="0" w:space="0" w:color="auto"/>
                    <w:bottom w:val="none" w:sz="0" w:space="0" w:color="auto"/>
                    <w:right w:val="none" w:sz="0" w:space="0" w:color="auto"/>
                  </w:divBdr>
                </w:div>
                <w:div w:id="1701127606">
                  <w:marLeft w:val="640"/>
                  <w:marRight w:val="0"/>
                  <w:marTop w:val="0"/>
                  <w:marBottom w:val="0"/>
                  <w:divBdr>
                    <w:top w:val="none" w:sz="0" w:space="0" w:color="auto"/>
                    <w:left w:val="none" w:sz="0" w:space="0" w:color="auto"/>
                    <w:bottom w:val="none" w:sz="0" w:space="0" w:color="auto"/>
                    <w:right w:val="none" w:sz="0" w:space="0" w:color="auto"/>
                  </w:divBdr>
                </w:div>
                <w:div w:id="1080181385">
                  <w:marLeft w:val="640"/>
                  <w:marRight w:val="0"/>
                  <w:marTop w:val="0"/>
                  <w:marBottom w:val="0"/>
                  <w:divBdr>
                    <w:top w:val="none" w:sz="0" w:space="0" w:color="auto"/>
                    <w:left w:val="none" w:sz="0" w:space="0" w:color="auto"/>
                    <w:bottom w:val="none" w:sz="0" w:space="0" w:color="auto"/>
                    <w:right w:val="none" w:sz="0" w:space="0" w:color="auto"/>
                  </w:divBdr>
                </w:div>
                <w:div w:id="760414765">
                  <w:marLeft w:val="640"/>
                  <w:marRight w:val="0"/>
                  <w:marTop w:val="0"/>
                  <w:marBottom w:val="0"/>
                  <w:divBdr>
                    <w:top w:val="none" w:sz="0" w:space="0" w:color="auto"/>
                    <w:left w:val="none" w:sz="0" w:space="0" w:color="auto"/>
                    <w:bottom w:val="none" w:sz="0" w:space="0" w:color="auto"/>
                    <w:right w:val="none" w:sz="0" w:space="0" w:color="auto"/>
                  </w:divBdr>
                </w:div>
                <w:div w:id="41756161">
                  <w:marLeft w:val="640"/>
                  <w:marRight w:val="0"/>
                  <w:marTop w:val="0"/>
                  <w:marBottom w:val="0"/>
                  <w:divBdr>
                    <w:top w:val="none" w:sz="0" w:space="0" w:color="auto"/>
                    <w:left w:val="none" w:sz="0" w:space="0" w:color="auto"/>
                    <w:bottom w:val="none" w:sz="0" w:space="0" w:color="auto"/>
                    <w:right w:val="none" w:sz="0" w:space="0" w:color="auto"/>
                  </w:divBdr>
                </w:div>
                <w:div w:id="163593360">
                  <w:marLeft w:val="640"/>
                  <w:marRight w:val="0"/>
                  <w:marTop w:val="0"/>
                  <w:marBottom w:val="0"/>
                  <w:divBdr>
                    <w:top w:val="none" w:sz="0" w:space="0" w:color="auto"/>
                    <w:left w:val="none" w:sz="0" w:space="0" w:color="auto"/>
                    <w:bottom w:val="none" w:sz="0" w:space="0" w:color="auto"/>
                    <w:right w:val="none" w:sz="0" w:space="0" w:color="auto"/>
                  </w:divBdr>
                </w:div>
                <w:div w:id="1974558829">
                  <w:marLeft w:val="640"/>
                  <w:marRight w:val="0"/>
                  <w:marTop w:val="0"/>
                  <w:marBottom w:val="0"/>
                  <w:divBdr>
                    <w:top w:val="none" w:sz="0" w:space="0" w:color="auto"/>
                    <w:left w:val="none" w:sz="0" w:space="0" w:color="auto"/>
                    <w:bottom w:val="none" w:sz="0" w:space="0" w:color="auto"/>
                    <w:right w:val="none" w:sz="0" w:space="0" w:color="auto"/>
                  </w:divBdr>
                </w:div>
                <w:div w:id="1491559370">
                  <w:marLeft w:val="640"/>
                  <w:marRight w:val="0"/>
                  <w:marTop w:val="0"/>
                  <w:marBottom w:val="0"/>
                  <w:divBdr>
                    <w:top w:val="none" w:sz="0" w:space="0" w:color="auto"/>
                    <w:left w:val="none" w:sz="0" w:space="0" w:color="auto"/>
                    <w:bottom w:val="none" w:sz="0" w:space="0" w:color="auto"/>
                    <w:right w:val="none" w:sz="0" w:space="0" w:color="auto"/>
                  </w:divBdr>
                </w:div>
                <w:div w:id="1658804871">
                  <w:marLeft w:val="640"/>
                  <w:marRight w:val="0"/>
                  <w:marTop w:val="0"/>
                  <w:marBottom w:val="0"/>
                  <w:divBdr>
                    <w:top w:val="none" w:sz="0" w:space="0" w:color="auto"/>
                    <w:left w:val="none" w:sz="0" w:space="0" w:color="auto"/>
                    <w:bottom w:val="none" w:sz="0" w:space="0" w:color="auto"/>
                    <w:right w:val="none" w:sz="0" w:space="0" w:color="auto"/>
                  </w:divBdr>
                </w:div>
                <w:div w:id="147484212">
                  <w:marLeft w:val="640"/>
                  <w:marRight w:val="0"/>
                  <w:marTop w:val="0"/>
                  <w:marBottom w:val="0"/>
                  <w:divBdr>
                    <w:top w:val="none" w:sz="0" w:space="0" w:color="auto"/>
                    <w:left w:val="none" w:sz="0" w:space="0" w:color="auto"/>
                    <w:bottom w:val="none" w:sz="0" w:space="0" w:color="auto"/>
                    <w:right w:val="none" w:sz="0" w:space="0" w:color="auto"/>
                  </w:divBdr>
                </w:div>
                <w:div w:id="1662394841">
                  <w:marLeft w:val="640"/>
                  <w:marRight w:val="0"/>
                  <w:marTop w:val="0"/>
                  <w:marBottom w:val="0"/>
                  <w:divBdr>
                    <w:top w:val="none" w:sz="0" w:space="0" w:color="auto"/>
                    <w:left w:val="none" w:sz="0" w:space="0" w:color="auto"/>
                    <w:bottom w:val="none" w:sz="0" w:space="0" w:color="auto"/>
                    <w:right w:val="none" w:sz="0" w:space="0" w:color="auto"/>
                  </w:divBdr>
                </w:div>
                <w:div w:id="463426702">
                  <w:marLeft w:val="640"/>
                  <w:marRight w:val="0"/>
                  <w:marTop w:val="0"/>
                  <w:marBottom w:val="0"/>
                  <w:divBdr>
                    <w:top w:val="none" w:sz="0" w:space="0" w:color="auto"/>
                    <w:left w:val="none" w:sz="0" w:space="0" w:color="auto"/>
                    <w:bottom w:val="none" w:sz="0" w:space="0" w:color="auto"/>
                    <w:right w:val="none" w:sz="0" w:space="0" w:color="auto"/>
                  </w:divBdr>
                </w:div>
                <w:div w:id="2018654504">
                  <w:marLeft w:val="640"/>
                  <w:marRight w:val="0"/>
                  <w:marTop w:val="0"/>
                  <w:marBottom w:val="0"/>
                  <w:divBdr>
                    <w:top w:val="none" w:sz="0" w:space="0" w:color="auto"/>
                    <w:left w:val="none" w:sz="0" w:space="0" w:color="auto"/>
                    <w:bottom w:val="none" w:sz="0" w:space="0" w:color="auto"/>
                    <w:right w:val="none" w:sz="0" w:space="0" w:color="auto"/>
                  </w:divBdr>
                </w:div>
                <w:div w:id="1603682066">
                  <w:marLeft w:val="640"/>
                  <w:marRight w:val="0"/>
                  <w:marTop w:val="0"/>
                  <w:marBottom w:val="0"/>
                  <w:divBdr>
                    <w:top w:val="none" w:sz="0" w:space="0" w:color="auto"/>
                    <w:left w:val="none" w:sz="0" w:space="0" w:color="auto"/>
                    <w:bottom w:val="none" w:sz="0" w:space="0" w:color="auto"/>
                    <w:right w:val="none" w:sz="0" w:space="0" w:color="auto"/>
                  </w:divBdr>
                </w:div>
                <w:div w:id="1054502149">
                  <w:marLeft w:val="640"/>
                  <w:marRight w:val="0"/>
                  <w:marTop w:val="0"/>
                  <w:marBottom w:val="0"/>
                  <w:divBdr>
                    <w:top w:val="none" w:sz="0" w:space="0" w:color="auto"/>
                    <w:left w:val="none" w:sz="0" w:space="0" w:color="auto"/>
                    <w:bottom w:val="none" w:sz="0" w:space="0" w:color="auto"/>
                    <w:right w:val="none" w:sz="0" w:space="0" w:color="auto"/>
                  </w:divBdr>
                </w:div>
                <w:div w:id="1962806318">
                  <w:marLeft w:val="640"/>
                  <w:marRight w:val="0"/>
                  <w:marTop w:val="0"/>
                  <w:marBottom w:val="0"/>
                  <w:divBdr>
                    <w:top w:val="none" w:sz="0" w:space="0" w:color="auto"/>
                    <w:left w:val="none" w:sz="0" w:space="0" w:color="auto"/>
                    <w:bottom w:val="none" w:sz="0" w:space="0" w:color="auto"/>
                    <w:right w:val="none" w:sz="0" w:space="0" w:color="auto"/>
                  </w:divBdr>
                </w:div>
                <w:div w:id="1564290860">
                  <w:marLeft w:val="640"/>
                  <w:marRight w:val="0"/>
                  <w:marTop w:val="0"/>
                  <w:marBottom w:val="0"/>
                  <w:divBdr>
                    <w:top w:val="none" w:sz="0" w:space="0" w:color="auto"/>
                    <w:left w:val="none" w:sz="0" w:space="0" w:color="auto"/>
                    <w:bottom w:val="none" w:sz="0" w:space="0" w:color="auto"/>
                    <w:right w:val="none" w:sz="0" w:space="0" w:color="auto"/>
                  </w:divBdr>
                </w:div>
                <w:div w:id="971444904">
                  <w:marLeft w:val="640"/>
                  <w:marRight w:val="0"/>
                  <w:marTop w:val="0"/>
                  <w:marBottom w:val="0"/>
                  <w:divBdr>
                    <w:top w:val="none" w:sz="0" w:space="0" w:color="auto"/>
                    <w:left w:val="none" w:sz="0" w:space="0" w:color="auto"/>
                    <w:bottom w:val="none" w:sz="0" w:space="0" w:color="auto"/>
                    <w:right w:val="none" w:sz="0" w:space="0" w:color="auto"/>
                  </w:divBdr>
                </w:div>
                <w:div w:id="1315137498">
                  <w:marLeft w:val="640"/>
                  <w:marRight w:val="0"/>
                  <w:marTop w:val="0"/>
                  <w:marBottom w:val="0"/>
                  <w:divBdr>
                    <w:top w:val="none" w:sz="0" w:space="0" w:color="auto"/>
                    <w:left w:val="none" w:sz="0" w:space="0" w:color="auto"/>
                    <w:bottom w:val="none" w:sz="0" w:space="0" w:color="auto"/>
                    <w:right w:val="none" w:sz="0" w:space="0" w:color="auto"/>
                  </w:divBdr>
                </w:div>
                <w:div w:id="1261912662">
                  <w:marLeft w:val="640"/>
                  <w:marRight w:val="0"/>
                  <w:marTop w:val="0"/>
                  <w:marBottom w:val="0"/>
                  <w:divBdr>
                    <w:top w:val="none" w:sz="0" w:space="0" w:color="auto"/>
                    <w:left w:val="none" w:sz="0" w:space="0" w:color="auto"/>
                    <w:bottom w:val="none" w:sz="0" w:space="0" w:color="auto"/>
                    <w:right w:val="none" w:sz="0" w:space="0" w:color="auto"/>
                  </w:divBdr>
                </w:div>
                <w:div w:id="1884711522">
                  <w:marLeft w:val="640"/>
                  <w:marRight w:val="0"/>
                  <w:marTop w:val="0"/>
                  <w:marBottom w:val="0"/>
                  <w:divBdr>
                    <w:top w:val="none" w:sz="0" w:space="0" w:color="auto"/>
                    <w:left w:val="none" w:sz="0" w:space="0" w:color="auto"/>
                    <w:bottom w:val="none" w:sz="0" w:space="0" w:color="auto"/>
                    <w:right w:val="none" w:sz="0" w:space="0" w:color="auto"/>
                  </w:divBdr>
                </w:div>
                <w:div w:id="1293562453">
                  <w:marLeft w:val="640"/>
                  <w:marRight w:val="0"/>
                  <w:marTop w:val="0"/>
                  <w:marBottom w:val="0"/>
                  <w:divBdr>
                    <w:top w:val="none" w:sz="0" w:space="0" w:color="auto"/>
                    <w:left w:val="none" w:sz="0" w:space="0" w:color="auto"/>
                    <w:bottom w:val="none" w:sz="0" w:space="0" w:color="auto"/>
                    <w:right w:val="none" w:sz="0" w:space="0" w:color="auto"/>
                  </w:divBdr>
                </w:div>
                <w:div w:id="1900675646">
                  <w:marLeft w:val="640"/>
                  <w:marRight w:val="0"/>
                  <w:marTop w:val="0"/>
                  <w:marBottom w:val="0"/>
                  <w:divBdr>
                    <w:top w:val="none" w:sz="0" w:space="0" w:color="auto"/>
                    <w:left w:val="none" w:sz="0" w:space="0" w:color="auto"/>
                    <w:bottom w:val="none" w:sz="0" w:space="0" w:color="auto"/>
                    <w:right w:val="none" w:sz="0" w:space="0" w:color="auto"/>
                  </w:divBdr>
                </w:div>
                <w:div w:id="2081639199">
                  <w:marLeft w:val="640"/>
                  <w:marRight w:val="0"/>
                  <w:marTop w:val="0"/>
                  <w:marBottom w:val="0"/>
                  <w:divBdr>
                    <w:top w:val="none" w:sz="0" w:space="0" w:color="auto"/>
                    <w:left w:val="none" w:sz="0" w:space="0" w:color="auto"/>
                    <w:bottom w:val="none" w:sz="0" w:space="0" w:color="auto"/>
                    <w:right w:val="none" w:sz="0" w:space="0" w:color="auto"/>
                  </w:divBdr>
                </w:div>
                <w:div w:id="359431852">
                  <w:marLeft w:val="640"/>
                  <w:marRight w:val="0"/>
                  <w:marTop w:val="0"/>
                  <w:marBottom w:val="0"/>
                  <w:divBdr>
                    <w:top w:val="none" w:sz="0" w:space="0" w:color="auto"/>
                    <w:left w:val="none" w:sz="0" w:space="0" w:color="auto"/>
                    <w:bottom w:val="none" w:sz="0" w:space="0" w:color="auto"/>
                    <w:right w:val="none" w:sz="0" w:space="0" w:color="auto"/>
                  </w:divBdr>
                </w:div>
                <w:div w:id="893084594">
                  <w:marLeft w:val="640"/>
                  <w:marRight w:val="0"/>
                  <w:marTop w:val="0"/>
                  <w:marBottom w:val="0"/>
                  <w:divBdr>
                    <w:top w:val="none" w:sz="0" w:space="0" w:color="auto"/>
                    <w:left w:val="none" w:sz="0" w:space="0" w:color="auto"/>
                    <w:bottom w:val="none" w:sz="0" w:space="0" w:color="auto"/>
                    <w:right w:val="none" w:sz="0" w:space="0" w:color="auto"/>
                  </w:divBdr>
                </w:div>
                <w:div w:id="1441146582">
                  <w:marLeft w:val="640"/>
                  <w:marRight w:val="0"/>
                  <w:marTop w:val="0"/>
                  <w:marBottom w:val="0"/>
                  <w:divBdr>
                    <w:top w:val="none" w:sz="0" w:space="0" w:color="auto"/>
                    <w:left w:val="none" w:sz="0" w:space="0" w:color="auto"/>
                    <w:bottom w:val="none" w:sz="0" w:space="0" w:color="auto"/>
                    <w:right w:val="none" w:sz="0" w:space="0" w:color="auto"/>
                  </w:divBdr>
                </w:div>
                <w:div w:id="9649232">
                  <w:marLeft w:val="640"/>
                  <w:marRight w:val="0"/>
                  <w:marTop w:val="0"/>
                  <w:marBottom w:val="0"/>
                  <w:divBdr>
                    <w:top w:val="none" w:sz="0" w:space="0" w:color="auto"/>
                    <w:left w:val="none" w:sz="0" w:space="0" w:color="auto"/>
                    <w:bottom w:val="none" w:sz="0" w:space="0" w:color="auto"/>
                    <w:right w:val="none" w:sz="0" w:space="0" w:color="auto"/>
                  </w:divBdr>
                </w:div>
                <w:div w:id="1905678572">
                  <w:marLeft w:val="640"/>
                  <w:marRight w:val="0"/>
                  <w:marTop w:val="0"/>
                  <w:marBottom w:val="0"/>
                  <w:divBdr>
                    <w:top w:val="none" w:sz="0" w:space="0" w:color="auto"/>
                    <w:left w:val="none" w:sz="0" w:space="0" w:color="auto"/>
                    <w:bottom w:val="none" w:sz="0" w:space="0" w:color="auto"/>
                    <w:right w:val="none" w:sz="0" w:space="0" w:color="auto"/>
                  </w:divBdr>
                </w:div>
                <w:div w:id="2135559851">
                  <w:marLeft w:val="640"/>
                  <w:marRight w:val="0"/>
                  <w:marTop w:val="0"/>
                  <w:marBottom w:val="0"/>
                  <w:divBdr>
                    <w:top w:val="none" w:sz="0" w:space="0" w:color="auto"/>
                    <w:left w:val="none" w:sz="0" w:space="0" w:color="auto"/>
                    <w:bottom w:val="none" w:sz="0" w:space="0" w:color="auto"/>
                    <w:right w:val="none" w:sz="0" w:space="0" w:color="auto"/>
                  </w:divBdr>
                </w:div>
                <w:div w:id="972294611">
                  <w:marLeft w:val="640"/>
                  <w:marRight w:val="0"/>
                  <w:marTop w:val="0"/>
                  <w:marBottom w:val="0"/>
                  <w:divBdr>
                    <w:top w:val="none" w:sz="0" w:space="0" w:color="auto"/>
                    <w:left w:val="none" w:sz="0" w:space="0" w:color="auto"/>
                    <w:bottom w:val="none" w:sz="0" w:space="0" w:color="auto"/>
                    <w:right w:val="none" w:sz="0" w:space="0" w:color="auto"/>
                  </w:divBdr>
                </w:div>
                <w:div w:id="1854344869">
                  <w:marLeft w:val="640"/>
                  <w:marRight w:val="0"/>
                  <w:marTop w:val="0"/>
                  <w:marBottom w:val="0"/>
                  <w:divBdr>
                    <w:top w:val="none" w:sz="0" w:space="0" w:color="auto"/>
                    <w:left w:val="none" w:sz="0" w:space="0" w:color="auto"/>
                    <w:bottom w:val="none" w:sz="0" w:space="0" w:color="auto"/>
                    <w:right w:val="none" w:sz="0" w:space="0" w:color="auto"/>
                  </w:divBdr>
                </w:div>
                <w:div w:id="1290013322">
                  <w:marLeft w:val="640"/>
                  <w:marRight w:val="0"/>
                  <w:marTop w:val="0"/>
                  <w:marBottom w:val="0"/>
                  <w:divBdr>
                    <w:top w:val="none" w:sz="0" w:space="0" w:color="auto"/>
                    <w:left w:val="none" w:sz="0" w:space="0" w:color="auto"/>
                    <w:bottom w:val="none" w:sz="0" w:space="0" w:color="auto"/>
                    <w:right w:val="none" w:sz="0" w:space="0" w:color="auto"/>
                  </w:divBdr>
                </w:div>
                <w:div w:id="1349916048">
                  <w:marLeft w:val="640"/>
                  <w:marRight w:val="0"/>
                  <w:marTop w:val="0"/>
                  <w:marBottom w:val="0"/>
                  <w:divBdr>
                    <w:top w:val="none" w:sz="0" w:space="0" w:color="auto"/>
                    <w:left w:val="none" w:sz="0" w:space="0" w:color="auto"/>
                    <w:bottom w:val="none" w:sz="0" w:space="0" w:color="auto"/>
                    <w:right w:val="none" w:sz="0" w:space="0" w:color="auto"/>
                  </w:divBdr>
                </w:div>
                <w:div w:id="842015121">
                  <w:marLeft w:val="640"/>
                  <w:marRight w:val="0"/>
                  <w:marTop w:val="0"/>
                  <w:marBottom w:val="0"/>
                  <w:divBdr>
                    <w:top w:val="none" w:sz="0" w:space="0" w:color="auto"/>
                    <w:left w:val="none" w:sz="0" w:space="0" w:color="auto"/>
                    <w:bottom w:val="none" w:sz="0" w:space="0" w:color="auto"/>
                    <w:right w:val="none" w:sz="0" w:space="0" w:color="auto"/>
                  </w:divBdr>
                </w:div>
                <w:div w:id="1058749804">
                  <w:marLeft w:val="640"/>
                  <w:marRight w:val="0"/>
                  <w:marTop w:val="0"/>
                  <w:marBottom w:val="0"/>
                  <w:divBdr>
                    <w:top w:val="none" w:sz="0" w:space="0" w:color="auto"/>
                    <w:left w:val="none" w:sz="0" w:space="0" w:color="auto"/>
                    <w:bottom w:val="none" w:sz="0" w:space="0" w:color="auto"/>
                    <w:right w:val="none" w:sz="0" w:space="0" w:color="auto"/>
                  </w:divBdr>
                </w:div>
                <w:div w:id="2074110350">
                  <w:marLeft w:val="640"/>
                  <w:marRight w:val="0"/>
                  <w:marTop w:val="0"/>
                  <w:marBottom w:val="0"/>
                  <w:divBdr>
                    <w:top w:val="none" w:sz="0" w:space="0" w:color="auto"/>
                    <w:left w:val="none" w:sz="0" w:space="0" w:color="auto"/>
                    <w:bottom w:val="none" w:sz="0" w:space="0" w:color="auto"/>
                    <w:right w:val="none" w:sz="0" w:space="0" w:color="auto"/>
                  </w:divBdr>
                </w:div>
                <w:div w:id="83841409">
                  <w:marLeft w:val="640"/>
                  <w:marRight w:val="0"/>
                  <w:marTop w:val="0"/>
                  <w:marBottom w:val="0"/>
                  <w:divBdr>
                    <w:top w:val="none" w:sz="0" w:space="0" w:color="auto"/>
                    <w:left w:val="none" w:sz="0" w:space="0" w:color="auto"/>
                    <w:bottom w:val="none" w:sz="0" w:space="0" w:color="auto"/>
                    <w:right w:val="none" w:sz="0" w:space="0" w:color="auto"/>
                  </w:divBdr>
                </w:div>
                <w:div w:id="1786651864">
                  <w:marLeft w:val="640"/>
                  <w:marRight w:val="0"/>
                  <w:marTop w:val="0"/>
                  <w:marBottom w:val="0"/>
                  <w:divBdr>
                    <w:top w:val="none" w:sz="0" w:space="0" w:color="auto"/>
                    <w:left w:val="none" w:sz="0" w:space="0" w:color="auto"/>
                    <w:bottom w:val="none" w:sz="0" w:space="0" w:color="auto"/>
                    <w:right w:val="none" w:sz="0" w:space="0" w:color="auto"/>
                  </w:divBdr>
                </w:div>
                <w:div w:id="2112116800">
                  <w:marLeft w:val="640"/>
                  <w:marRight w:val="0"/>
                  <w:marTop w:val="0"/>
                  <w:marBottom w:val="0"/>
                  <w:divBdr>
                    <w:top w:val="none" w:sz="0" w:space="0" w:color="auto"/>
                    <w:left w:val="none" w:sz="0" w:space="0" w:color="auto"/>
                    <w:bottom w:val="none" w:sz="0" w:space="0" w:color="auto"/>
                    <w:right w:val="none" w:sz="0" w:space="0" w:color="auto"/>
                  </w:divBdr>
                </w:div>
                <w:div w:id="1004868125">
                  <w:marLeft w:val="640"/>
                  <w:marRight w:val="0"/>
                  <w:marTop w:val="0"/>
                  <w:marBottom w:val="0"/>
                  <w:divBdr>
                    <w:top w:val="none" w:sz="0" w:space="0" w:color="auto"/>
                    <w:left w:val="none" w:sz="0" w:space="0" w:color="auto"/>
                    <w:bottom w:val="none" w:sz="0" w:space="0" w:color="auto"/>
                    <w:right w:val="none" w:sz="0" w:space="0" w:color="auto"/>
                  </w:divBdr>
                </w:div>
                <w:div w:id="1953316506">
                  <w:marLeft w:val="640"/>
                  <w:marRight w:val="0"/>
                  <w:marTop w:val="0"/>
                  <w:marBottom w:val="0"/>
                  <w:divBdr>
                    <w:top w:val="none" w:sz="0" w:space="0" w:color="auto"/>
                    <w:left w:val="none" w:sz="0" w:space="0" w:color="auto"/>
                    <w:bottom w:val="none" w:sz="0" w:space="0" w:color="auto"/>
                    <w:right w:val="none" w:sz="0" w:space="0" w:color="auto"/>
                  </w:divBdr>
                </w:div>
                <w:div w:id="1168666144">
                  <w:marLeft w:val="640"/>
                  <w:marRight w:val="0"/>
                  <w:marTop w:val="0"/>
                  <w:marBottom w:val="0"/>
                  <w:divBdr>
                    <w:top w:val="none" w:sz="0" w:space="0" w:color="auto"/>
                    <w:left w:val="none" w:sz="0" w:space="0" w:color="auto"/>
                    <w:bottom w:val="none" w:sz="0" w:space="0" w:color="auto"/>
                    <w:right w:val="none" w:sz="0" w:space="0" w:color="auto"/>
                  </w:divBdr>
                </w:div>
                <w:div w:id="1745302597">
                  <w:marLeft w:val="640"/>
                  <w:marRight w:val="0"/>
                  <w:marTop w:val="0"/>
                  <w:marBottom w:val="0"/>
                  <w:divBdr>
                    <w:top w:val="none" w:sz="0" w:space="0" w:color="auto"/>
                    <w:left w:val="none" w:sz="0" w:space="0" w:color="auto"/>
                    <w:bottom w:val="none" w:sz="0" w:space="0" w:color="auto"/>
                    <w:right w:val="none" w:sz="0" w:space="0" w:color="auto"/>
                  </w:divBdr>
                </w:div>
                <w:div w:id="1142963985">
                  <w:marLeft w:val="640"/>
                  <w:marRight w:val="0"/>
                  <w:marTop w:val="0"/>
                  <w:marBottom w:val="0"/>
                  <w:divBdr>
                    <w:top w:val="none" w:sz="0" w:space="0" w:color="auto"/>
                    <w:left w:val="none" w:sz="0" w:space="0" w:color="auto"/>
                    <w:bottom w:val="none" w:sz="0" w:space="0" w:color="auto"/>
                    <w:right w:val="none" w:sz="0" w:space="0" w:color="auto"/>
                  </w:divBdr>
                </w:div>
                <w:div w:id="33238193">
                  <w:marLeft w:val="640"/>
                  <w:marRight w:val="0"/>
                  <w:marTop w:val="0"/>
                  <w:marBottom w:val="0"/>
                  <w:divBdr>
                    <w:top w:val="none" w:sz="0" w:space="0" w:color="auto"/>
                    <w:left w:val="none" w:sz="0" w:space="0" w:color="auto"/>
                    <w:bottom w:val="none" w:sz="0" w:space="0" w:color="auto"/>
                    <w:right w:val="none" w:sz="0" w:space="0" w:color="auto"/>
                  </w:divBdr>
                </w:div>
                <w:div w:id="337149588">
                  <w:marLeft w:val="640"/>
                  <w:marRight w:val="0"/>
                  <w:marTop w:val="0"/>
                  <w:marBottom w:val="0"/>
                  <w:divBdr>
                    <w:top w:val="none" w:sz="0" w:space="0" w:color="auto"/>
                    <w:left w:val="none" w:sz="0" w:space="0" w:color="auto"/>
                    <w:bottom w:val="none" w:sz="0" w:space="0" w:color="auto"/>
                    <w:right w:val="none" w:sz="0" w:space="0" w:color="auto"/>
                  </w:divBdr>
                </w:div>
                <w:div w:id="493301053">
                  <w:marLeft w:val="640"/>
                  <w:marRight w:val="0"/>
                  <w:marTop w:val="0"/>
                  <w:marBottom w:val="0"/>
                  <w:divBdr>
                    <w:top w:val="none" w:sz="0" w:space="0" w:color="auto"/>
                    <w:left w:val="none" w:sz="0" w:space="0" w:color="auto"/>
                    <w:bottom w:val="none" w:sz="0" w:space="0" w:color="auto"/>
                    <w:right w:val="none" w:sz="0" w:space="0" w:color="auto"/>
                  </w:divBdr>
                </w:div>
                <w:div w:id="301497301">
                  <w:marLeft w:val="640"/>
                  <w:marRight w:val="0"/>
                  <w:marTop w:val="0"/>
                  <w:marBottom w:val="0"/>
                  <w:divBdr>
                    <w:top w:val="none" w:sz="0" w:space="0" w:color="auto"/>
                    <w:left w:val="none" w:sz="0" w:space="0" w:color="auto"/>
                    <w:bottom w:val="none" w:sz="0" w:space="0" w:color="auto"/>
                    <w:right w:val="none" w:sz="0" w:space="0" w:color="auto"/>
                  </w:divBdr>
                </w:div>
                <w:div w:id="1342009232">
                  <w:marLeft w:val="640"/>
                  <w:marRight w:val="0"/>
                  <w:marTop w:val="0"/>
                  <w:marBottom w:val="0"/>
                  <w:divBdr>
                    <w:top w:val="none" w:sz="0" w:space="0" w:color="auto"/>
                    <w:left w:val="none" w:sz="0" w:space="0" w:color="auto"/>
                    <w:bottom w:val="none" w:sz="0" w:space="0" w:color="auto"/>
                    <w:right w:val="none" w:sz="0" w:space="0" w:color="auto"/>
                  </w:divBdr>
                </w:div>
                <w:div w:id="164977934">
                  <w:marLeft w:val="640"/>
                  <w:marRight w:val="0"/>
                  <w:marTop w:val="0"/>
                  <w:marBottom w:val="0"/>
                  <w:divBdr>
                    <w:top w:val="none" w:sz="0" w:space="0" w:color="auto"/>
                    <w:left w:val="none" w:sz="0" w:space="0" w:color="auto"/>
                    <w:bottom w:val="none" w:sz="0" w:space="0" w:color="auto"/>
                    <w:right w:val="none" w:sz="0" w:space="0" w:color="auto"/>
                  </w:divBdr>
                </w:div>
                <w:div w:id="172307456">
                  <w:marLeft w:val="640"/>
                  <w:marRight w:val="0"/>
                  <w:marTop w:val="0"/>
                  <w:marBottom w:val="0"/>
                  <w:divBdr>
                    <w:top w:val="none" w:sz="0" w:space="0" w:color="auto"/>
                    <w:left w:val="none" w:sz="0" w:space="0" w:color="auto"/>
                    <w:bottom w:val="none" w:sz="0" w:space="0" w:color="auto"/>
                    <w:right w:val="none" w:sz="0" w:space="0" w:color="auto"/>
                  </w:divBdr>
                </w:div>
                <w:div w:id="1814367798">
                  <w:marLeft w:val="640"/>
                  <w:marRight w:val="0"/>
                  <w:marTop w:val="0"/>
                  <w:marBottom w:val="0"/>
                  <w:divBdr>
                    <w:top w:val="none" w:sz="0" w:space="0" w:color="auto"/>
                    <w:left w:val="none" w:sz="0" w:space="0" w:color="auto"/>
                    <w:bottom w:val="none" w:sz="0" w:space="0" w:color="auto"/>
                    <w:right w:val="none" w:sz="0" w:space="0" w:color="auto"/>
                  </w:divBdr>
                </w:div>
                <w:div w:id="793325187">
                  <w:marLeft w:val="640"/>
                  <w:marRight w:val="0"/>
                  <w:marTop w:val="0"/>
                  <w:marBottom w:val="0"/>
                  <w:divBdr>
                    <w:top w:val="none" w:sz="0" w:space="0" w:color="auto"/>
                    <w:left w:val="none" w:sz="0" w:space="0" w:color="auto"/>
                    <w:bottom w:val="none" w:sz="0" w:space="0" w:color="auto"/>
                    <w:right w:val="none" w:sz="0" w:space="0" w:color="auto"/>
                  </w:divBdr>
                </w:div>
                <w:div w:id="1867476730">
                  <w:marLeft w:val="640"/>
                  <w:marRight w:val="0"/>
                  <w:marTop w:val="0"/>
                  <w:marBottom w:val="0"/>
                  <w:divBdr>
                    <w:top w:val="none" w:sz="0" w:space="0" w:color="auto"/>
                    <w:left w:val="none" w:sz="0" w:space="0" w:color="auto"/>
                    <w:bottom w:val="none" w:sz="0" w:space="0" w:color="auto"/>
                    <w:right w:val="none" w:sz="0" w:space="0" w:color="auto"/>
                  </w:divBdr>
                </w:div>
                <w:div w:id="284586353">
                  <w:marLeft w:val="640"/>
                  <w:marRight w:val="0"/>
                  <w:marTop w:val="0"/>
                  <w:marBottom w:val="0"/>
                  <w:divBdr>
                    <w:top w:val="none" w:sz="0" w:space="0" w:color="auto"/>
                    <w:left w:val="none" w:sz="0" w:space="0" w:color="auto"/>
                    <w:bottom w:val="none" w:sz="0" w:space="0" w:color="auto"/>
                    <w:right w:val="none" w:sz="0" w:space="0" w:color="auto"/>
                  </w:divBdr>
                </w:div>
                <w:div w:id="629750913">
                  <w:marLeft w:val="640"/>
                  <w:marRight w:val="0"/>
                  <w:marTop w:val="0"/>
                  <w:marBottom w:val="0"/>
                  <w:divBdr>
                    <w:top w:val="none" w:sz="0" w:space="0" w:color="auto"/>
                    <w:left w:val="none" w:sz="0" w:space="0" w:color="auto"/>
                    <w:bottom w:val="none" w:sz="0" w:space="0" w:color="auto"/>
                    <w:right w:val="none" w:sz="0" w:space="0" w:color="auto"/>
                  </w:divBdr>
                </w:div>
                <w:div w:id="1233850788">
                  <w:marLeft w:val="640"/>
                  <w:marRight w:val="0"/>
                  <w:marTop w:val="0"/>
                  <w:marBottom w:val="0"/>
                  <w:divBdr>
                    <w:top w:val="none" w:sz="0" w:space="0" w:color="auto"/>
                    <w:left w:val="none" w:sz="0" w:space="0" w:color="auto"/>
                    <w:bottom w:val="none" w:sz="0" w:space="0" w:color="auto"/>
                    <w:right w:val="none" w:sz="0" w:space="0" w:color="auto"/>
                  </w:divBdr>
                </w:div>
                <w:div w:id="1492987295">
                  <w:marLeft w:val="640"/>
                  <w:marRight w:val="0"/>
                  <w:marTop w:val="0"/>
                  <w:marBottom w:val="0"/>
                  <w:divBdr>
                    <w:top w:val="none" w:sz="0" w:space="0" w:color="auto"/>
                    <w:left w:val="none" w:sz="0" w:space="0" w:color="auto"/>
                    <w:bottom w:val="none" w:sz="0" w:space="0" w:color="auto"/>
                    <w:right w:val="none" w:sz="0" w:space="0" w:color="auto"/>
                  </w:divBdr>
                </w:div>
                <w:div w:id="929005021">
                  <w:marLeft w:val="640"/>
                  <w:marRight w:val="0"/>
                  <w:marTop w:val="0"/>
                  <w:marBottom w:val="0"/>
                  <w:divBdr>
                    <w:top w:val="none" w:sz="0" w:space="0" w:color="auto"/>
                    <w:left w:val="none" w:sz="0" w:space="0" w:color="auto"/>
                    <w:bottom w:val="none" w:sz="0" w:space="0" w:color="auto"/>
                    <w:right w:val="none" w:sz="0" w:space="0" w:color="auto"/>
                  </w:divBdr>
                </w:div>
                <w:div w:id="900335878">
                  <w:marLeft w:val="640"/>
                  <w:marRight w:val="0"/>
                  <w:marTop w:val="0"/>
                  <w:marBottom w:val="0"/>
                  <w:divBdr>
                    <w:top w:val="none" w:sz="0" w:space="0" w:color="auto"/>
                    <w:left w:val="none" w:sz="0" w:space="0" w:color="auto"/>
                    <w:bottom w:val="none" w:sz="0" w:space="0" w:color="auto"/>
                    <w:right w:val="none" w:sz="0" w:space="0" w:color="auto"/>
                  </w:divBdr>
                </w:div>
                <w:div w:id="1151753172">
                  <w:marLeft w:val="640"/>
                  <w:marRight w:val="0"/>
                  <w:marTop w:val="0"/>
                  <w:marBottom w:val="0"/>
                  <w:divBdr>
                    <w:top w:val="none" w:sz="0" w:space="0" w:color="auto"/>
                    <w:left w:val="none" w:sz="0" w:space="0" w:color="auto"/>
                    <w:bottom w:val="none" w:sz="0" w:space="0" w:color="auto"/>
                    <w:right w:val="none" w:sz="0" w:space="0" w:color="auto"/>
                  </w:divBdr>
                </w:div>
                <w:div w:id="2033917712">
                  <w:marLeft w:val="640"/>
                  <w:marRight w:val="0"/>
                  <w:marTop w:val="0"/>
                  <w:marBottom w:val="0"/>
                  <w:divBdr>
                    <w:top w:val="none" w:sz="0" w:space="0" w:color="auto"/>
                    <w:left w:val="none" w:sz="0" w:space="0" w:color="auto"/>
                    <w:bottom w:val="none" w:sz="0" w:space="0" w:color="auto"/>
                    <w:right w:val="none" w:sz="0" w:space="0" w:color="auto"/>
                  </w:divBdr>
                </w:div>
                <w:div w:id="783036096">
                  <w:marLeft w:val="640"/>
                  <w:marRight w:val="0"/>
                  <w:marTop w:val="0"/>
                  <w:marBottom w:val="0"/>
                  <w:divBdr>
                    <w:top w:val="none" w:sz="0" w:space="0" w:color="auto"/>
                    <w:left w:val="none" w:sz="0" w:space="0" w:color="auto"/>
                    <w:bottom w:val="none" w:sz="0" w:space="0" w:color="auto"/>
                    <w:right w:val="none" w:sz="0" w:space="0" w:color="auto"/>
                  </w:divBdr>
                </w:div>
                <w:div w:id="442381796">
                  <w:marLeft w:val="640"/>
                  <w:marRight w:val="0"/>
                  <w:marTop w:val="0"/>
                  <w:marBottom w:val="0"/>
                  <w:divBdr>
                    <w:top w:val="none" w:sz="0" w:space="0" w:color="auto"/>
                    <w:left w:val="none" w:sz="0" w:space="0" w:color="auto"/>
                    <w:bottom w:val="none" w:sz="0" w:space="0" w:color="auto"/>
                    <w:right w:val="none" w:sz="0" w:space="0" w:color="auto"/>
                  </w:divBdr>
                </w:div>
                <w:div w:id="2062171369">
                  <w:marLeft w:val="640"/>
                  <w:marRight w:val="0"/>
                  <w:marTop w:val="0"/>
                  <w:marBottom w:val="0"/>
                  <w:divBdr>
                    <w:top w:val="none" w:sz="0" w:space="0" w:color="auto"/>
                    <w:left w:val="none" w:sz="0" w:space="0" w:color="auto"/>
                    <w:bottom w:val="none" w:sz="0" w:space="0" w:color="auto"/>
                    <w:right w:val="none" w:sz="0" w:space="0" w:color="auto"/>
                  </w:divBdr>
                </w:div>
                <w:div w:id="1376201102">
                  <w:marLeft w:val="640"/>
                  <w:marRight w:val="0"/>
                  <w:marTop w:val="0"/>
                  <w:marBottom w:val="0"/>
                  <w:divBdr>
                    <w:top w:val="none" w:sz="0" w:space="0" w:color="auto"/>
                    <w:left w:val="none" w:sz="0" w:space="0" w:color="auto"/>
                    <w:bottom w:val="none" w:sz="0" w:space="0" w:color="auto"/>
                    <w:right w:val="none" w:sz="0" w:space="0" w:color="auto"/>
                  </w:divBdr>
                </w:div>
                <w:div w:id="806433196">
                  <w:marLeft w:val="640"/>
                  <w:marRight w:val="0"/>
                  <w:marTop w:val="0"/>
                  <w:marBottom w:val="0"/>
                  <w:divBdr>
                    <w:top w:val="none" w:sz="0" w:space="0" w:color="auto"/>
                    <w:left w:val="none" w:sz="0" w:space="0" w:color="auto"/>
                    <w:bottom w:val="none" w:sz="0" w:space="0" w:color="auto"/>
                    <w:right w:val="none" w:sz="0" w:space="0" w:color="auto"/>
                  </w:divBdr>
                </w:div>
                <w:div w:id="670530422">
                  <w:marLeft w:val="640"/>
                  <w:marRight w:val="0"/>
                  <w:marTop w:val="0"/>
                  <w:marBottom w:val="0"/>
                  <w:divBdr>
                    <w:top w:val="none" w:sz="0" w:space="0" w:color="auto"/>
                    <w:left w:val="none" w:sz="0" w:space="0" w:color="auto"/>
                    <w:bottom w:val="none" w:sz="0" w:space="0" w:color="auto"/>
                    <w:right w:val="none" w:sz="0" w:space="0" w:color="auto"/>
                  </w:divBdr>
                </w:div>
                <w:div w:id="2029793574">
                  <w:marLeft w:val="640"/>
                  <w:marRight w:val="0"/>
                  <w:marTop w:val="0"/>
                  <w:marBottom w:val="0"/>
                  <w:divBdr>
                    <w:top w:val="none" w:sz="0" w:space="0" w:color="auto"/>
                    <w:left w:val="none" w:sz="0" w:space="0" w:color="auto"/>
                    <w:bottom w:val="none" w:sz="0" w:space="0" w:color="auto"/>
                    <w:right w:val="none" w:sz="0" w:space="0" w:color="auto"/>
                  </w:divBdr>
                </w:div>
                <w:div w:id="361054704">
                  <w:marLeft w:val="640"/>
                  <w:marRight w:val="0"/>
                  <w:marTop w:val="0"/>
                  <w:marBottom w:val="0"/>
                  <w:divBdr>
                    <w:top w:val="none" w:sz="0" w:space="0" w:color="auto"/>
                    <w:left w:val="none" w:sz="0" w:space="0" w:color="auto"/>
                    <w:bottom w:val="none" w:sz="0" w:space="0" w:color="auto"/>
                    <w:right w:val="none" w:sz="0" w:space="0" w:color="auto"/>
                  </w:divBdr>
                </w:div>
                <w:div w:id="571963304">
                  <w:marLeft w:val="640"/>
                  <w:marRight w:val="0"/>
                  <w:marTop w:val="0"/>
                  <w:marBottom w:val="0"/>
                  <w:divBdr>
                    <w:top w:val="none" w:sz="0" w:space="0" w:color="auto"/>
                    <w:left w:val="none" w:sz="0" w:space="0" w:color="auto"/>
                    <w:bottom w:val="none" w:sz="0" w:space="0" w:color="auto"/>
                    <w:right w:val="none" w:sz="0" w:space="0" w:color="auto"/>
                  </w:divBdr>
                </w:div>
                <w:div w:id="426199398">
                  <w:marLeft w:val="640"/>
                  <w:marRight w:val="0"/>
                  <w:marTop w:val="0"/>
                  <w:marBottom w:val="0"/>
                  <w:divBdr>
                    <w:top w:val="none" w:sz="0" w:space="0" w:color="auto"/>
                    <w:left w:val="none" w:sz="0" w:space="0" w:color="auto"/>
                    <w:bottom w:val="none" w:sz="0" w:space="0" w:color="auto"/>
                    <w:right w:val="none" w:sz="0" w:space="0" w:color="auto"/>
                  </w:divBdr>
                </w:div>
                <w:div w:id="1853034865">
                  <w:marLeft w:val="640"/>
                  <w:marRight w:val="0"/>
                  <w:marTop w:val="0"/>
                  <w:marBottom w:val="0"/>
                  <w:divBdr>
                    <w:top w:val="none" w:sz="0" w:space="0" w:color="auto"/>
                    <w:left w:val="none" w:sz="0" w:space="0" w:color="auto"/>
                    <w:bottom w:val="none" w:sz="0" w:space="0" w:color="auto"/>
                    <w:right w:val="none" w:sz="0" w:space="0" w:color="auto"/>
                  </w:divBdr>
                </w:div>
                <w:div w:id="434908460">
                  <w:marLeft w:val="640"/>
                  <w:marRight w:val="0"/>
                  <w:marTop w:val="0"/>
                  <w:marBottom w:val="0"/>
                  <w:divBdr>
                    <w:top w:val="none" w:sz="0" w:space="0" w:color="auto"/>
                    <w:left w:val="none" w:sz="0" w:space="0" w:color="auto"/>
                    <w:bottom w:val="none" w:sz="0" w:space="0" w:color="auto"/>
                    <w:right w:val="none" w:sz="0" w:space="0" w:color="auto"/>
                  </w:divBdr>
                </w:div>
                <w:div w:id="128401997">
                  <w:marLeft w:val="640"/>
                  <w:marRight w:val="0"/>
                  <w:marTop w:val="0"/>
                  <w:marBottom w:val="0"/>
                  <w:divBdr>
                    <w:top w:val="none" w:sz="0" w:space="0" w:color="auto"/>
                    <w:left w:val="none" w:sz="0" w:space="0" w:color="auto"/>
                    <w:bottom w:val="none" w:sz="0" w:space="0" w:color="auto"/>
                    <w:right w:val="none" w:sz="0" w:space="0" w:color="auto"/>
                  </w:divBdr>
                </w:div>
                <w:div w:id="815605771">
                  <w:marLeft w:val="640"/>
                  <w:marRight w:val="0"/>
                  <w:marTop w:val="0"/>
                  <w:marBottom w:val="0"/>
                  <w:divBdr>
                    <w:top w:val="none" w:sz="0" w:space="0" w:color="auto"/>
                    <w:left w:val="none" w:sz="0" w:space="0" w:color="auto"/>
                    <w:bottom w:val="none" w:sz="0" w:space="0" w:color="auto"/>
                    <w:right w:val="none" w:sz="0" w:space="0" w:color="auto"/>
                  </w:divBdr>
                </w:div>
                <w:div w:id="883181027">
                  <w:marLeft w:val="640"/>
                  <w:marRight w:val="0"/>
                  <w:marTop w:val="0"/>
                  <w:marBottom w:val="0"/>
                  <w:divBdr>
                    <w:top w:val="none" w:sz="0" w:space="0" w:color="auto"/>
                    <w:left w:val="none" w:sz="0" w:space="0" w:color="auto"/>
                    <w:bottom w:val="none" w:sz="0" w:space="0" w:color="auto"/>
                    <w:right w:val="none" w:sz="0" w:space="0" w:color="auto"/>
                  </w:divBdr>
                </w:div>
                <w:div w:id="592712099">
                  <w:marLeft w:val="640"/>
                  <w:marRight w:val="0"/>
                  <w:marTop w:val="0"/>
                  <w:marBottom w:val="0"/>
                  <w:divBdr>
                    <w:top w:val="none" w:sz="0" w:space="0" w:color="auto"/>
                    <w:left w:val="none" w:sz="0" w:space="0" w:color="auto"/>
                    <w:bottom w:val="none" w:sz="0" w:space="0" w:color="auto"/>
                    <w:right w:val="none" w:sz="0" w:space="0" w:color="auto"/>
                  </w:divBdr>
                </w:div>
                <w:div w:id="395056574">
                  <w:marLeft w:val="640"/>
                  <w:marRight w:val="0"/>
                  <w:marTop w:val="0"/>
                  <w:marBottom w:val="0"/>
                  <w:divBdr>
                    <w:top w:val="none" w:sz="0" w:space="0" w:color="auto"/>
                    <w:left w:val="none" w:sz="0" w:space="0" w:color="auto"/>
                    <w:bottom w:val="none" w:sz="0" w:space="0" w:color="auto"/>
                    <w:right w:val="none" w:sz="0" w:space="0" w:color="auto"/>
                  </w:divBdr>
                </w:div>
                <w:div w:id="618952909">
                  <w:marLeft w:val="640"/>
                  <w:marRight w:val="0"/>
                  <w:marTop w:val="0"/>
                  <w:marBottom w:val="0"/>
                  <w:divBdr>
                    <w:top w:val="none" w:sz="0" w:space="0" w:color="auto"/>
                    <w:left w:val="none" w:sz="0" w:space="0" w:color="auto"/>
                    <w:bottom w:val="none" w:sz="0" w:space="0" w:color="auto"/>
                    <w:right w:val="none" w:sz="0" w:space="0" w:color="auto"/>
                  </w:divBdr>
                </w:div>
                <w:div w:id="1816947101">
                  <w:marLeft w:val="640"/>
                  <w:marRight w:val="0"/>
                  <w:marTop w:val="0"/>
                  <w:marBottom w:val="0"/>
                  <w:divBdr>
                    <w:top w:val="none" w:sz="0" w:space="0" w:color="auto"/>
                    <w:left w:val="none" w:sz="0" w:space="0" w:color="auto"/>
                    <w:bottom w:val="none" w:sz="0" w:space="0" w:color="auto"/>
                    <w:right w:val="none" w:sz="0" w:space="0" w:color="auto"/>
                  </w:divBdr>
                </w:div>
                <w:div w:id="1516654800">
                  <w:marLeft w:val="640"/>
                  <w:marRight w:val="0"/>
                  <w:marTop w:val="0"/>
                  <w:marBottom w:val="0"/>
                  <w:divBdr>
                    <w:top w:val="none" w:sz="0" w:space="0" w:color="auto"/>
                    <w:left w:val="none" w:sz="0" w:space="0" w:color="auto"/>
                    <w:bottom w:val="none" w:sz="0" w:space="0" w:color="auto"/>
                    <w:right w:val="none" w:sz="0" w:space="0" w:color="auto"/>
                  </w:divBdr>
                </w:div>
                <w:div w:id="1710955416">
                  <w:marLeft w:val="640"/>
                  <w:marRight w:val="0"/>
                  <w:marTop w:val="0"/>
                  <w:marBottom w:val="0"/>
                  <w:divBdr>
                    <w:top w:val="none" w:sz="0" w:space="0" w:color="auto"/>
                    <w:left w:val="none" w:sz="0" w:space="0" w:color="auto"/>
                    <w:bottom w:val="none" w:sz="0" w:space="0" w:color="auto"/>
                    <w:right w:val="none" w:sz="0" w:space="0" w:color="auto"/>
                  </w:divBdr>
                </w:div>
                <w:div w:id="686056512">
                  <w:marLeft w:val="640"/>
                  <w:marRight w:val="0"/>
                  <w:marTop w:val="0"/>
                  <w:marBottom w:val="0"/>
                  <w:divBdr>
                    <w:top w:val="none" w:sz="0" w:space="0" w:color="auto"/>
                    <w:left w:val="none" w:sz="0" w:space="0" w:color="auto"/>
                    <w:bottom w:val="none" w:sz="0" w:space="0" w:color="auto"/>
                    <w:right w:val="none" w:sz="0" w:space="0" w:color="auto"/>
                  </w:divBdr>
                </w:div>
                <w:div w:id="180554120">
                  <w:marLeft w:val="640"/>
                  <w:marRight w:val="0"/>
                  <w:marTop w:val="0"/>
                  <w:marBottom w:val="0"/>
                  <w:divBdr>
                    <w:top w:val="none" w:sz="0" w:space="0" w:color="auto"/>
                    <w:left w:val="none" w:sz="0" w:space="0" w:color="auto"/>
                    <w:bottom w:val="none" w:sz="0" w:space="0" w:color="auto"/>
                    <w:right w:val="none" w:sz="0" w:space="0" w:color="auto"/>
                  </w:divBdr>
                </w:div>
                <w:div w:id="868177547">
                  <w:marLeft w:val="640"/>
                  <w:marRight w:val="0"/>
                  <w:marTop w:val="0"/>
                  <w:marBottom w:val="0"/>
                  <w:divBdr>
                    <w:top w:val="none" w:sz="0" w:space="0" w:color="auto"/>
                    <w:left w:val="none" w:sz="0" w:space="0" w:color="auto"/>
                    <w:bottom w:val="none" w:sz="0" w:space="0" w:color="auto"/>
                    <w:right w:val="none" w:sz="0" w:space="0" w:color="auto"/>
                  </w:divBdr>
                </w:div>
                <w:div w:id="1186794917">
                  <w:marLeft w:val="640"/>
                  <w:marRight w:val="0"/>
                  <w:marTop w:val="0"/>
                  <w:marBottom w:val="0"/>
                  <w:divBdr>
                    <w:top w:val="none" w:sz="0" w:space="0" w:color="auto"/>
                    <w:left w:val="none" w:sz="0" w:space="0" w:color="auto"/>
                    <w:bottom w:val="none" w:sz="0" w:space="0" w:color="auto"/>
                    <w:right w:val="none" w:sz="0" w:space="0" w:color="auto"/>
                  </w:divBdr>
                </w:div>
                <w:div w:id="184904711">
                  <w:marLeft w:val="640"/>
                  <w:marRight w:val="0"/>
                  <w:marTop w:val="0"/>
                  <w:marBottom w:val="0"/>
                  <w:divBdr>
                    <w:top w:val="none" w:sz="0" w:space="0" w:color="auto"/>
                    <w:left w:val="none" w:sz="0" w:space="0" w:color="auto"/>
                    <w:bottom w:val="none" w:sz="0" w:space="0" w:color="auto"/>
                    <w:right w:val="none" w:sz="0" w:space="0" w:color="auto"/>
                  </w:divBdr>
                </w:div>
                <w:div w:id="2010789856">
                  <w:marLeft w:val="640"/>
                  <w:marRight w:val="0"/>
                  <w:marTop w:val="0"/>
                  <w:marBottom w:val="0"/>
                  <w:divBdr>
                    <w:top w:val="none" w:sz="0" w:space="0" w:color="auto"/>
                    <w:left w:val="none" w:sz="0" w:space="0" w:color="auto"/>
                    <w:bottom w:val="none" w:sz="0" w:space="0" w:color="auto"/>
                    <w:right w:val="none" w:sz="0" w:space="0" w:color="auto"/>
                  </w:divBdr>
                </w:div>
                <w:div w:id="753862493">
                  <w:marLeft w:val="640"/>
                  <w:marRight w:val="0"/>
                  <w:marTop w:val="0"/>
                  <w:marBottom w:val="0"/>
                  <w:divBdr>
                    <w:top w:val="none" w:sz="0" w:space="0" w:color="auto"/>
                    <w:left w:val="none" w:sz="0" w:space="0" w:color="auto"/>
                    <w:bottom w:val="none" w:sz="0" w:space="0" w:color="auto"/>
                    <w:right w:val="none" w:sz="0" w:space="0" w:color="auto"/>
                  </w:divBdr>
                </w:div>
                <w:div w:id="72093832">
                  <w:marLeft w:val="640"/>
                  <w:marRight w:val="0"/>
                  <w:marTop w:val="0"/>
                  <w:marBottom w:val="0"/>
                  <w:divBdr>
                    <w:top w:val="none" w:sz="0" w:space="0" w:color="auto"/>
                    <w:left w:val="none" w:sz="0" w:space="0" w:color="auto"/>
                    <w:bottom w:val="none" w:sz="0" w:space="0" w:color="auto"/>
                    <w:right w:val="none" w:sz="0" w:space="0" w:color="auto"/>
                  </w:divBdr>
                </w:div>
                <w:div w:id="1114055013">
                  <w:marLeft w:val="640"/>
                  <w:marRight w:val="0"/>
                  <w:marTop w:val="0"/>
                  <w:marBottom w:val="0"/>
                  <w:divBdr>
                    <w:top w:val="none" w:sz="0" w:space="0" w:color="auto"/>
                    <w:left w:val="none" w:sz="0" w:space="0" w:color="auto"/>
                    <w:bottom w:val="none" w:sz="0" w:space="0" w:color="auto"/>
                    <w:right w:val="none" w:sz="0" w:space="0" w:color="auto"/>
                  </w:divBdr>
                </w:div>
                <w:div w:id="678848407">
                  <w:marLeft w:val="640"/>
                  <w:marRight w:val="0"/>
                  <w:marTop w:val="0"/>
                  <w:marBottom w:val="0"/>
                  <w:divBdr>
                    <w:top w:val="none" w:sz="0" w:space="0" w:color="auto"/>
                    <w:left w:val="none" w:sz="0" w:space="0" w:color="auto"/>
                    <w:bottom w:val="none" w:sz="0" w:space="0" w:color="auto"/>
                    <w:right w:val="none" w:sz="0" w:space="0" w:color="auto"/>
                  </w:divBdr>
                </w:div>
                <w:div w:id="1004012617">
                  <w:marLeft w:val="640"/>
                  <w:marRight w:val="0"/>
                  <w:marTop w:val="0"/>
                  <w:marBottom w:val="0"/>
                  <w:divBdr>
                    <w:top w:val="none" w:sz="0" w:space="0" w:color="auto"/>
                    <w:left w:val="none" w:sz="0" w:space="0" w:color="auto"/>
                    <w:bottom w:val="none" w:sz="0" w:space="0" w:color="auto"/>
                    <w:right w:val="none" w:sz="0" w:space="0" w:color="auto"/>
                  </w:divBdr>
                </w:div>
                <w:div w:id="11272383">
                  <w:marLeft w:val="640"/>
                  <w:marRight w:val="0"/>
                  <w:marTop w:val="0"/>
                  <w:marBottom w:val="0"/>
                  <w:divBdr>
                    <w:top w:val="none" w:sz="0" w:space="0" w:color="auto"/>
                    <w:left w:val="none" w:sz="0" w:space="0" w:color="auto"/>
                    <w:bottom w:val="none" w:sz="0" w:space="0" w:color="auto"/>
                    <w:right w:val="none" w:sz="0" w:space="0" w:color="auto"/>
                  </w:divBdr>
                </w:div>
                <w:div w:id="483622244">
                  <w:marLeft w:val="640"/>
                  <w:marRight w:val="0"/>
                  <w:marTop w:val="0"/>
                  <w:marBottom w:val="0"/>
                  <w:divBdr>
                    <w:top w:val="none" w:sz="0" w:space="0" w:color="auto"/>
                    <w:left w:val="none" w:sz="0" w:space="0" w:color="auto"/>
                    <w:bottom w:val="none" w:sz="0" w:space="0" w:color="auto"/>
                    <w:right w:val="none" w:sz="0" w:space="0" w:color="auto"/>
                  </w:divBdr>
                </w:div>
                <w:div w:id="561409709">
                  <w:marLeft w:val="640"/>
                  <w:marRight w:val="0"/>
                  <w:marTop w:val="0"/>
                  <w:marBottom w:val="0"/>
                  <w:divBdr>
                    <w:top w:val="none" w:sz="0" w:space="0" w:color="auto"/>
                    <w:left w:val="none" w:sz="0" w:space="0" w:color="auto"/>
                    <w:bottom w:val="none" w:sz="0" w:space="0" w:color="auto"/>
                    <w:right w:val="none" w:sz="0" w:space="0" w:color="auto"/>
                  </w:divBdr>
                </w:div>
                <w:div w:id="1707338">
                  <w:marLeft w:val="640"/>
                  <w:marRight w:val="0"/>
                  <w:marTop w:val="0"/>
                  <w:marBottom w:val="0"/>
                  <w:divBdr>
                    <w:top w:val="none" w:sz="0" w:space="0" w:color="auto"/>
                    <w:left w:val="none" w:sz="0" w:space="0" w:color="auto"/>
                    <w:bottom w:val="none" w:sz="0" w:space="0" w:color="auto"/>
                    <w:right w:val="none" w:sz="0" w:space="0" w:color="auto"/>
                  </w:divBdr>
                </w:div>
                <w:div w:id="1280182331">
                  <w:marLeft w:val="640"/>
                  <w:marRight w:val="0"/>
                  <w:marTop w:val="0"/>
                  <w:marBottom w:val="0"/>
                  <w:divBdr>
                    <w:top w:val="none" w:sz="0" w:space="0" w:color="auto"/>
                    <w:left w:val="none" w:sz="0" w:space="0" w:color="auto"/>
                    <w:bottom w:val="none" w:sz="0" w:space="0" w:color="auto"/>
                    <w:right w:val="none" w:sz="0" w:space="0" w:color="auto"/>
                  </w:divBdr>
                </w:div>
                <w:div w:id="1418676844">
                  <w:marLeft w:val="640"/>
                  <w:marRight w:val="0"/>
                  <w:marTop w:val="0"/>
                  <w:marBottom w:val="0"/>
                  <w:divBdr>
                    <w:top w:val="none" w:sz="0" w:space="0" w:color="auto"/>
                    <w:left w:val="none" w:sz="0" w:space="0" w:color="auto"/>
                    <w:bottom w:val="none" w:sz="0" w:space="0" w:color="auto"/>
                    <w:right w:val="none" w:sz="0" w:space="0" w:color="auto"/>
                  </w:divBdr>
                </w:div>
                <w:div w:id="1102913952">
                  <w:marLeft w:val="640"/>
                  <w:marRight w:val="0"/>
                  <w:marTop w:val="0"/>
                  <w:marBottom w:val="0"/>
                  <w:divBdr>
                    <w:top w:val="none" w:sz="0" w:space="0" w:color="auto"/>
                    <w:left w:val="none" w:sz="0" w:space="0" w:color="auto"/>
                    <w:bottom w:val="none" w:sz="0" w:space="0" w:color="auto"/>
                    <w:right w:val="none" w:sz="0" w:space="0" w:color="auto"/>
                  </w:divBdr>
                </w:div>
                <w:div w:id="9308092">
                  <w:marLeft w:val="640"/>
                  <w:marRight w:val="0"/>
                  <w:marTop w:val="0"/>
                  <w:marBottom w:val="0"/>
                  <w:divBdr>
                    <w:top w:val="none" w:sz="0" w:space="0" w:color="auto"/>
                    <w:left w:val="none" w:sz="0" w:space="0" w:color="auto"/>
                    <w:bottom w:val="none" w:sz="0" w:space="0" w:color="auto"/>
                    <w:right w:val="none" w:sz="0" w:space="0" w:color="auto"/>
                  </w:divBdr>
                </w:div>
                <w:div w:id="1242331079">
                  <w:marLeft w:val="640"/>
                  <w:marRight w:val="0"/>
                  <w:marTop w:val="0"/>
                  <w:marBottom w:val="0"/>
                  <w:divBdr>
                    <w:top w:val="none" w:sz="0" w:space="0" w:color="auto"/>
                    <w:left w:val="none" w:sz="0" w:space="0" w:color="auto"/>
                    <w:bottom w:val="none" w:sz="0" w:space="0" w:color="auto"/>
                    <w:right w:val="none" w:sz="0" w:space="0" w:color="auto"/>
                  </w:divBdr>
                </w:div>
                <w:div w:id="636111839">
                  <w:marLeft w:val="640"/>
                  <w:marRight w:val="0"/>
                  <w:marTop w:val="0"/>
                  <w:marBottom w:val="0"/>
                  <w:divBdr>
                    <w:top w:val="none" w:sz="0" w:space="0" w:color="auto"/>
                    <w:left w:val="none" w:sz="0" w:space="0" w:color="auto"/>
                    <w:bottom w:val="none" w:sz="0" w:space="0" w:color="auto"/>
                    <w:right w:val="none" w:sz="0" w:space="0" w:color="auto"/>
                  </w:divBdr>
                </w:div>
                <w:div w:id="1126973078">
                  <w:marLeft w:val="640"/>
                  <w:marRight w:val="0"/>
                  <w:marTop w:val="0"/>
                  <w:marBottom w:val="0"/>
                  <w:divBdr>
                    <w:top w:val="none" w:sz="0" w:space="0" w:color="auto"/>
                    <w:left w:val="none" w:sz="0" w:space="0" w:color="auto"/>
                    <w:bottom w:val="none" w:sz="0" w:space="0" w:color="auto"/>
                    <w:right w:val="none" w:sz="0" w:space="0" w:color="auto"/>
                  </w:divBdr>
                </w:div>
                <w:div w:id="626357096">
                  <w:marLeft w:val="640"/>
                  <w:marRight w:val="0"/>
                  <w:marTop w:val="0"/>
                  <w:marBottom w:val="0"/>
                  <w:divBdr>
                    <w:top w:val="none" w:sz="0" w:space="0" w:color="auto"/>
                    <w:left w:val="none" w:sz="0" w:space="0" w:color="auto"/>
                    <w:bottom w:val="none" w:sz="0" w:space="0" w:color="auto"/>
                    <w:right w:val="none" w:sz="0" w:space="0" w:color="auto"/>
                  </w:divBdr>
                </w:div>
                <w:div w:id="334379756">
                  <w:marLeft w:val="640"/>
                  <w:marRight w:val="0"/>
                  <w:marTop w:val="0"/>
                  <w:marBottom w:val="0"/>
                  <w:divBdr>
                    <w:top w:val="none" w:sz="0" w:space="0" w:color="auto"/>
                    <w:left w:val="none" w:sz="0" w:space="0" w:color="auto"/>
                    <w:bottom w:val="none" w:sz="0" w:space="0" w:color="auto"/>
                    <w:right w:val="none" w:sz="0" w:space="0" w:color="auto"/>
                  </w:divBdr>
                </w:div>
                <w:div w:id="184710747">
                  <w:marLeft w:val="640"/>
                  <w:marRight w:val="0"/>
                  <w:marTop w:val="0"/>
                  <w:marBottom w:val="0"/>
                  <w:divBdr>
                    <w:top w:val="none" w:sz="0" w:space="0" w:color="auto"/>
                    <w:left w:val="none" w:sz="0" w:space="0" w:color="auto"/>
                    <w:bottom w:val="none" w:sz="0" w:space="0" w:color="auto"/>
                    <w:right w:val="none" w:sz="0" w:space="0" w:color="auto"/>
                  </w:divBdr>
                </w:div>
                <w:div w:id="571505289">
                  <w:marLeft w:val="640"/>
                  <w:marRight w:val="0"/>
                  <w:marTop w:val="0"/>
                  <w:marBottom w:val="0"/>
                  <w:divBdr>
                    <w:top w:val="none" w:sz="0" w:space="0" w:color="auto"/>
                    <w:left w:val="none" w:sz="0" w:space="0" w:color="auto"/>
                    <w:bottom w:val="none" w:sz="0" w:space="0" w:color="auto"/>
                    <w:right w:val="none" w:sz="0" w:space="0" w:color="auto"/>
                  </w:divBdr>
                </w:div>
                <w:div w:id="2053844765">
                  <w:marLeft w:val="640"/>
                  <w:marRight w:val="0"/>
                  <w:marTop w:val="0"/>
                  <w:marBottom w:val="0"/>
                  <w:divBdr>
                    <w:top w:val="none" w:sz="0" w:space="0" w:color="auto"/>
                    <w:left w:val="none" w:sz="0" w:space="0" w:color="auto"/>
                    <w:bottom w:val="none" w:sz="0" w:space="0" w:color="auto"/>
                    <w:right w:val="none" w:sz="0" w:space="0" w:color="auto"/>
                  </w:divBdr>
                </w:div>
                <w:div w:id="2138257565">
                  <w:marLeft w:val="640"/>
                  <w:marRight w:val="0"/>
                  <w:marTop w:val="0"/>
                  <w:marBottom w:val="0"/>
                  <w:divBdr>
                    <w:top w:val="none" w:sz="0" w:space="0" w:color="auto"/>
                    <w:left w:val="none" w:sz="0" w:space="0" w:color="auto"/>
                    <w:bottom w:val="none" w:sz="0" w:space="0" w:color="auto"/>
                    <w:right w:val="none" w:sz="0" w:space="0" w:color="auto"/>
                  </w:divBdr>
                </w:div>
                <w:div w:id="1843277075">
                  <w:marLeft w:val="640"/>
                  <w:marRight w:val="0"/>
                  <w:marTop w:val="0"/>
                  <w:marBottom w:val="0"/>
                  <w:divBdr>
                    <w:top w:val="none" w:sz="0" w:space="0" w:color="auto"/>
                    <w:left w:val="none" w:sz="0" w:space="0" w:color="auto"/>
                    <w:bottom w:val="none" w:sz="0" w:space="0" w:color="auto"/>
                    <w:right w:val="none" w:sz="0" w:space="0" w:color="auto"/>
                  </w:divBdr>
                </w:div>
                <w:div w:id="1400321531">
                  <w:marLeft w:val="640"/>
                  <w:marRight w:val="0"/>
                  <w:marTop w:val="0"/>
                  <w:marBottom w:val="0"/>
                  <w:divBdr>
                    <w:top w:val="none" w:sz="0" w:space="0" w:color="auto"/>
                    <w:left w:val="none" w:sz="0" w:space="0" w:color="auto"/>
                    <w:bottom w:val="none" w:sz="0" w:space="0" w:color="auto"/>
                    <w:right w:val="none" w:sz="0" w:space="0" w:color="auto"/>
                  </w:divBdr>
                </w:div>
                <w:div w:id="1710565816">
                  <w:marLeft w:val="640"/>
                  <w:marRight w:val="0"/>
                  <w:marTop w:val="0"/>
                  <w:marBottom w:val="0"/>
                  <w:divBdr>
                    <w:top w:val="none" w:sz="0" w:space="0" w:color="auto"/>
                    <w:left w:val="none" w:sz="0" w:space="0" w:color="auto"/>
                    <w:bottom w:val="none" w:sz="0" w:space="0" w:color="auto"/>
                    <w:right w:val="none" w:sz="0" w:space="0" w:color="auto"/>
                  </w:divBdr>
                </w:div>
                <w:div w:id="259221058">
                  <w:marLeft w:val="640"/>
                  <w:marRight w:val="0"/>
                  <w:marTop w:val="0"/>
                  <w:marBottom w:val="0"/>
                  <w:divBdr>
                    <w:top w:val="none" w:sz="0" w:space="0" w:color="auto"/>
                    <w:left w:val="none" w:sz="0" w:space="0" w:color="auto"/>
                    <w:bottom w:val="none" w:sz="0" w:space="0" w:color="auto"/>
                    <w:right w:val="none" w:sz="0" w:space="0" w:color="auto"/>
                  </w:divBdr>
                </w:div>
                <w:div w:id="644352620">
                  <w:marLeft w:val="640"/>
                  <w:marRight w:val="0"/>
                  <w:marTop w:val="0"/>
                  <w:marBottom w:val="0"/>
                  <w:divBdr>
                    <w:top w:val="none" w:sz="0" w:space="0" w:color="auto"/>
                    <w:left w:val="none" w:sz="0" w:space="0" w:color="auto"/>
                    <w:bottom w:val="none" w:sz="0" w:space="0" w:color="auto"/>
                    <w:right w:val="none" w:sz="0" w:space="0" w:color="auto"/>
                  </w:divBdr>
                </w:div>
                <w:div w:id="1848783036">
                  <w:marLeft w:val="640"/>
                  <w:marRight w:val="0"/>
                  <w:marTop w:val="0"/>
                  <w:marBottom w:val="0"/>
                  <w:divBdr>
                    <w:top w:val="none" w:sz="0" w:space="0" w:color="auto"/>
                    <w:left w:val="none" w:sz="0" w:space="0" w:color="auto"/>
                    <w:bottom w:val="none" w:sz="0" w:space="0" w:color="auto"/>
                    <w:right w:val="none" w:sz="0" w:space="0" w:color="auto"/>
                  </w:divBdr>
                </w:div>
                <w:div w:id="666710682">
                  <w:marLeft w:val="640"/>
                  <w:marRight w:val="0"/>
                  <w:marTop w:val="0"/>
                  <w:marBottom w:val="0"/>
                  <w:divBdr>
                    <w:top w:val="none" w:sz="0" w:space="0" w:color="auto"/>
                    <w:left w:val="none" w:sz="0" w:space="0" w:color="auto"/>
                    <w:bottom w:val="none" w:sz="0" w:space="0" w:color="auto"/>
                    <w:right w:val="none" w:sz="0" w:space="0" w:color="auto"/>
                  </w:divBdr>
                </w:div>
                <w:div w:id="1187599507">
                  <w:marLeft w:val="640"/>
                  <w:marRight w:val="0"/>
                  <w:marTop w:val="0"/>
                  <w:marBottom w:val="0"/>
                  <w:divBdr>
                    <w:top w:val="none" w:sz="0" w:space="0" w:color="auto"/>
                    <w:left w:val="none" w:sz="0" w:space="0" w:color="auto"/>
                    <w:bottom w:val="none" w:sz="0" w:space="0" w:color="auto"/>
                    <w:right w:val="none" w:sz="0" w:space="0" w:color="auto"/>
                  </w:divBdr>
                </w:div>
                <w:div w:id="613442142">
                  <w:marLeft w:val="640"/>
                  <w:marRight w:val="0"/>
                  <w:marTop w:val="0"/>
                  <w:marBottom w:val="0"/>
                  <w:divBdr>
                    <w:top w:val="none" w:sz="0" w:space="0" w:color="auto"/>
                    <w:left w:val="none" w:sz="0" w:space="0" w:color="auto"/>
                    <w:bottom w:val="none" w:sz="0" w:space="0" w:color="auto"/>
                    <w:right w:val="none" w:sz="0" w:space="0" w:color="auto"/>
                  </w:divBdr>
                </w:div>
                <w:div w:id="1325744464">
                  <w:marLeft w:val="640"/>
                  <w:marRight w:val="0"/>
                  <w:marTop w:val="0"/>
                  <w:marBottom w:val="0"/>
                  <w:divBdr>
                    <w:top w:val="none" w:sz="0" w:space="0" w:color="auto"/>
                    <w:left w:val="none" w:sz="0" w:space="0" w:color="auto"/>
                    <w:bottom w:val="none" w:sz="0" w:space="0" w:color="auto"/>
                    <w:right w:val="none" w:sz="0" w:space="0" w:color="auto"/>
                  </w:divBdr>
                </w:div>
                <w:div w:id="585309681">
                  <w:marLeft w:val="640"/>
                  <w:marRight w:val="0"/>
                  <w:marTop w:val="0"/>
                  <w:marBottom w:val="0"/>
                  <w:divBdr>
                    <w:top w:val="none" w:sz="0" w:space="0" w:color="auto"/>
                    <w:left w:val="none" w:sz="0" w:space="0" w:color="auto"/>
                    <w:bottom w:val="none" w:sz="0" w:space="0" w:color="auto"/>
                    <w:right w:val="none" w:sz="0" w:space="0" w:color="auto"/>
                  </w:divBdr>
                </w:div>
                <w:div w:id="758335617">
                  <w:marLeft w:val="640"/>
                  <w:marRight w:val="0"/>
                  <w:marTop w:val="0"/>
                  <w:marBottom w:val="0"/>
                  <w:divBdr>
                    <w:top w:val="none" w:sz="0" w:space="0" w:color="auto"/>
                    <w:left w:val="none" w:sz="0" w:space="0" w:color="auto"/>
                    <w:bottom w:val="none" w:sz="0" w:space="0" w:color="auto"/>
                    <w:right w:val="none" w:sz="0" w:space="0" w:color="auto"/>
                  </w:divBdr>
                </w:div>
              </w:divsChild>
            </w:div>
            <w:div w:id="525291600">
              <w:marLeft w:val="0"/>
              <w:marRight w:val="0"/>
              <w:marTop w:val="0"/>
              <w:marBottom w:val="0"/>
              <w:divBdr>
                <w:top w:val="none" w:sz="0" w:space="0" w:color="auto"/>
                <w:left w:val="none" w:sz="0" w:space="0" w:color="auto"/>
                <w:bottom w:val="none" w:sz="0" w:space="0" w:color="auto"/>
                <w:right w:val="none" w:sz="0" w:space="0" w:color="auto"/>
              </w:divBdr>
              <w:divsChild>
                <w:div w:id="433525459">
                  <w:marLeft w:val="640"/>
                  <w:marRight w:val="0"/>
                  <w:marTop w:val="0"/>
                  <w:marBottom w:val="0"/>
                  <w:divBdr>
                    <w:top w:val="none" w:sz="0" w:space="0" w:color="auto"/>
                    <w:left w:val="none" w:sz="0" w:space="0" w:color="auto"/>
                    <w:bottom w:val="none" w:sz="0" w:space="0" w:color="auto"/>
                    <w:right w:val="none" w:sz="0" w:space="0" w:color="auto"/>
                  </w:divBdr>
                </w:div>
                <w:div w:id="658850390">
                  <w:marLeft w:val="640"/>
                  <w:marRight w:val="0"/>
                  <w:marTop w:val="0"/>
                  <w:marBottom w:val="0"/>
                  <w:divBdr>
                    <w:top w:val="none" w:sz="0" w:space="0" w:color="auto"/>
                    <w:left w:val="none" w:sz="0" w:space="0" w:color="auto"/>
                    <w:bottom w:val="none" w:sz="0" w:space="0" w:color="auto"/>
                    <w:right w:val="none" w:sz="0" w:space="0" w:color="auto"/>
                  </w:divBdr>
                </w:div>
                <w:div w:id="1830368423">
                  <w:marLeft w:val="640"/>
                  <w:marRight w:val="0"/>
                  <w:marTop w:val="0"/>
                  <w:marBottom w:val="0"/>
                  <w:divBdr>
                    <w:top w:val="none" w:sz="0" w:space="0" w:color="auto"/>
                    <w:left w:val="none" w:sz="0" w:space="0" w:color="auto"/>
                    <w:bottom w:val="none" w:sz="0" w:space="0" w:color="auto"/>
                    <w:right w:val="none" w:sz="0" w:space="0" w:color="auto"/>
                  </w:divBdr>
                </w:div>
                <w:div w:id="332532974">
                  <w:marLeft w:val="640"/>
                  <w:marRight w:val="0"/>
                  <w:marTop w:val="0"/>
                  <w:marBottom w:val="0"/>
                  <w:divBdr>
                    <w:top w:val="none" w:sz="0" w:space="0" w:color="auto"/>
                    <w:left w:val="none" w:sz="0" w:space="0" w:color="auto"/>
                    <w:bottom w:val="none" w:sz="0" w:space="0" w:color="auto"/>
                    <w:right w:val="none" w:sz="0" w:space="0" w:color="auto"/>
                  </w:divBdr>
                </w:div>
                <w:div w:id="197592922">
                  <w:marLeft w:val="640"/>
                  <w:marRight w:val="0"/>
                  <w:marTop w:val="0"/>
                  <w:marBottom w:val="0"/>
                  <w:divBdr>
                    <w:top w:val="none" w:sz="0" w:space="0" w:color="auto"/>
                    <w:left w:val="none" w:sz="0" w:space="0" w:color="auto"/>
                    <w:bottom w:val="none" w:sz="0" w:space="0" w:color="auto"/>
                    <w:right w:val="none" w:sz="0" w:space="0" w:color="auto"/>
                  </w:divBdr>
                </w:div>
                <w:div w:id="2141994851">
                  <w:marLeft w:val="640"/>
                  <w:marRight w:val="0"/>
                  <w:marTop w:val="0"/>
                  <w:marBottom w:val="0"/>
                  <w:divBdr>
                    <w:top w:val="none" w:sz="0" w:space="0" w:color="auto"/>
                    <w:left w:val="none" w:sz="0" w:space="0" w:color="auto"/>
                    <w:bottom w:val="none" w:sz="0" w:space="0" w:color="auto"/>
                    <w:right w:val="none" w:sz="0" w:space="0" w:color="auto"/>
                  </w:divBdr>
                </w:div>
                <w:div w:id="1201669283">
                  <w:marLeft w:val="640"/>
                  <w:marRight w:val="0"/>
                  <w:marTop w:val="0"/>
                  <w:marBottom w:val="0"/>
                  <w:divBdr>
                    <w:top w:val="none" w:sz="0" w:space="0" w:color="auto"/>
                    <w:left w:val="none" w:sz="0" w:space="0" w:color="auto"/>
                    <w:bottom w:val="none" w:sz="0" w:space="0" w:color="auto"/>
                    <w:right w:val="none" w:sz="0" w:space="0" w:color="auto"/>
                  </w:divBdr>
                </w:div>
                <w:div w:id="1653368757">
                  <w:marLeft w:val="640"/>
                  <w:marRight w:val="0"/>
                  <w:marTop w:val="0"/>
                  <w:marBottom w:val="0"/>
                  <w:divBdr>
                    <w:top w:val="none" w:sz="0" w:space="0" w:color="auto"/>
                    <w:left w:val="none" w:sz="0" w:space="0" w:color="auto"/>
                    <w:bottom w:val="none" w:sz="0" w:space="0" w:color="auto"/>
                    <w:right w:val="none" w:sz="0" w:space="0" w:color="auto"/>
                  </w:divBdr>
                </w:div>
                <w:div w:id="830948209">
                  <w:marLeft w:val="640"/>
                  <w:marRight w:val="0"/>
                  <w:marTop w:val="0"/>
                  <w:marBottom w:val="0"/>
                  <w:divBdr>
                    <w:top w:val="none" w:sz="0" w:space="0" w:color="auto"/>
                    <w:left w:val="none" w:sz="0" w:space="0" w:color="auto"/>
                    <w:bottom w:val="none" w:sz="0" w:space="0" w:color="auto"/>
                    <w:right w:val="none" w:sz="0" w:space="0" w:color="auto"/>
                  </w:divBdr>
                </w:div>
                <w:div w:id="1915777049">
                  <w:marLeft w:val="640"/>
                  <w:marRight w:val="0"/>
                  <w:marTop w:val="0"/>
                  <w:marBottom w:val="0"/>
                  <w:divBdr>
                    <w:top w:val="none" w:sz="0" w:space="0" w:color="auto"/>
                    <w:left w:val="none" w:sz="0" w:space="0" w:color="auto"/>
                    <w:bottom w:val="none" w:sz="0" w:space="0" w:color="auto"/>
                    <w:right w:val="none" w:sz="0" w:space="0" w:color="auto"/>
                  </w:divBdr>
                </w:div>
                <w:div w:id="342126688">
                  <w:marLeft w:val="640"/>
                  <w:marRight w:val="0"/>
                  <w:marTop w:val="0"/>
                  <w:marBottom w:val="0"/>
                  <w:divBdr>
                    <w:top w:val="none" w:sz="0" w:space="0" w:color="auto"/>
                    <w:left w:val="none" w:sz="0" w:space="0" w:color="auto"/>
                    <w:bottom w:val="none" w:sz="0" w:space="0" w:color="auto"/>
                    <w:right w:val="none" w:sz="0" w:space="0" w:color="auto"/>
                  </w:divBdr>
                </w:div>
                <w:div w:id="1224025858">
                  <w:marLeft w:val="640"/>
                  <w:marRight w:val="0"/>
                  <w:marTop w:val="0"/>
                  <w:marBottom w:val="0"/>
                  <w:divBdr>
                    <w:top w:val="none" w:sz="0" w:space="0" w:color="auto"/>
                    <w:left w:val="none" w:sz="0" w:space="0" w:color="auto"/>
                    <w:bottom w:val="none" w:sz="0" w:space="0" w:color="auto"/>
                    <w:right w:val="none" w:sz="0" w:space="0" w:color="auto"/>
                  </w:divBdr>
                </w:div>
                <w:div w:id="2030255454">
                  <w:marLeft w:val="640"/>
                  <w:marRight w:val="0"/>
                  <w:marTop w:val="0"/>
                  <w:marBottom w:val="0"/>
                  <w:divBdr>
                    <w:top w:val="none" w:sz="0" w:space="0" w:color="auto"/>
                    <w:left w:val="none" w:sz="0" w:space="0" w:color="auto"/>
                    <w:bottom w:val="none" w:sz="0" w:space="0" w:color="auto"/>
                    <w:right w:val="none" w:sz="0" w:space="0" w:color="auto"/>
                  </w:divBdr>
                </w:div>
                <w:div w:id="1373774247">
                  <w:marLeft w:val="640"/>
                  <w:marRight w:val="0"/>
                  <w:marTop w:val="0"/>
                  <w:marBottom w:val="0"/>
                  <w:divBdr>
                    <w:top w:val="none" w:sz="0" w:space="0" w:color="auto"/>
                    <w:left w:val="none" w:sz="0" w:space="0" w:color="auto"/>
                    <w:bottom w:val="none" w:sz="0" w:space="0" w:color="auto"/>
                    <w:right w:val="none" w:sz="0" w:space="0" w:color="auto"/>
                  </w:divBdr>
                </w:div>
                <w:div w:id="84157328">
                  <w:marLeft w:val="640"/>
                  <w:marRight w:val="0"/>
                  <w:marTop w:val="0"/>
                  <w:marBottom w:val="0"/>
                  <w:divBdr>
                    <w:top w:val="none" w:sz="0" w:space="0" w:color="auto"/>
                    <w:left w:val="none" w:sz="0" w:space="0" w:color="auto"/>
                    <w:bottom w:val="none" w:sz="0" w:space="0" w:color="auto"/>
                    <w:right w:val="none" w:sz="0" w:space="0" w:color="auto"/>
                  </w:divBdr>
                </w:div>
                <w:div w:id="1594824777">
                  <w:marLeft w:val="640"/>
                  <w:marRight w:val="0"/>
                  <w:marTop w:val="0"/>
                  <w:marBottom w:val="0"/>
                  <w:divBdr>
                    <w:top w:val="none" w:sz="0" w:space="0" w:color="auto"/>
                    <w:left w:val="none" w:sz="0" w:space="0" w:color="auto"/>
                    <w:bottom w:val="none" w:sz="0" w:space="0" w:color="auto"/>
                    <w:right w:val="none" w:sz="0" w:space="0" w:color="auto"/>
                  </w:divBdr>
                </w:div>
                <w:div w:id="1023751406">
                  <w:marLeft w:val="640"/>
                  <w:marRight w:val="0"/>
                  <w:marTop w:val="0"/>
                  <w:marBottom w:val="0"/>
                  <w:divBdr>
                    <w:top w:val="none" w:sz="0" w:space="0" w:color="auto"/>
                    <w:left w:val="none" w:sz="0" w:space="0" w:color="auto"/>
                    <w:bottom w:val="none" w:sz="0" w:space="0" w:color="auto"/>
                    <w:right w:val="none" w:sz="0" w:space="0" w:color="auto"/>
                  </w:divBdr>
                </w:div>
                <w:div w:id="631833178">
                  <w:marLeft w:val="640"/>
                  <w:marRight w:val="0"/>
                  <w:marTop w:val="0"/>
                  <w:marBottom w:val="0"/>
                  <w:divBdr>
                    <w:top w:val="none" w:sz="0" w:space="0" w:color="auto"/>
                    <w:left w:val="none" w:sz="0" w:space="0" w:color="auto"/>
                    <w:bottom w:val="none" w:sz="0" w:space="0" w:color="auto"/>
                    <w:right w:val="none" w:sz="0" w:space="0" w:color="auto"/>
                  </w:divBdr>
                </w:div>
                <w:div w:id="1129323254">
                  <w:marLeft w:val="640"/>
                  <w:marRight w:val="0"/>
                  <w:marTop w:val="0"/>
                  <w:marBottom w:val="0"/>
                  <w:divBdr>
                    <w:top w:val="none" w:sz="0" w:space="0" w:color="auto"/>
                    <w:left w:val="none" w:sz="0" w:space="0" w:color="auto"/>
                    <w:bottom w:val="none" w:sz="0" w:space="0" w:color="auto"/>
                    <w:right w:val="none" w:sz="0" w:space="0" w:color="auto"/>
                  </w:divBdr>
                </w:div>
                <w:div w:id="1587687573">
                  <w:marLeft w:val="640"/>
                  <w:marRight w:val="0"/>
                  <w:marTop w:val="0"/>
                  <w:marBottom w:val="0"/>
                  <w:divBdr>
                    <w:top w:val="none" w:sz="0" w:space="0" w:color="auto"/>
                    <w:left w:val="none" w:sz="0" w:space="0" w:color="auto"/>
                    <w:bottom w:val="none" w:sz="0" w:space="0" w:color="auto"/>
                    <w:right w:val="none" w:sz="0" w:space="0" w:color="auto"/>
                  </w:divBdr>
                </w:div>
                <w:div w:id="1587494881">
                  <w:marLeft w:val="640"/>
                  <w:marRight w:val="0"/>
                  <w:marTop w:val="0"/>
                  <w:marBottom w:val="0"/>
                  <w:divBdr>
                    <w:top w:val="none" w:sz="0" w:space="0" w:color="auto"/>
                    <w:left w:val="none" w:sz="0" w:space="0" w:color="auto"/>
                    <w:bottom w:val="none" w:sz="0" w:space="0" w:color="auto"/>
                    <w:right w:val="none" w:sz="0" w:space="0" w:color="auto"/>
                  </w:divBdr>
                </w:div>
                <w:div w:id="978073954">
                  <w:marLeft w:val="640"/>
                  <w:marRight w:val="0"/>
                  <w:marTop w:val="0"/>
                  <w:marBottom w:val="0"/>
                  <w:divBdr>
                    <w:top w:val="none" w:sz="0" w:space="0" w:color="auto"/>
                    <w:left w:val="none" w:sz="0" w:space="0" w:color="auto"/>
                    <w:bottom w:val="none" w:sz="0" w:space="0" w:color="auto"/>
                    <w:right w:val="none" w:sz="0" w:space="0" w:color="auto"/>
                  </w:divBdr>
                </w:div>
                <w:div w:id="223957138">
                  <w:marLeft w:val="640"/>
                  <w:marRight w:val="0"/>
                  <w:marTop w:val="0"/>
                  <w:marBottom w:val="0"/>
                  <w:divBdr>
                    <w:top w:val="none" w:sz="0" w:space="0" w:color="auto"/>
                    <w:left w:val="none" w:sz="0" w:space="0" w:color="auto"/>
                    <w:bottom w:val="none" w:sz="0" w:space="0" w:color="auto"/>
                    <w:right w:val="none" w:sz="0" w:space="0" w:color="auto"/>
                  </w:divBdr>
                </w:div>
                <w:div w:id="2144493554">
                  <w:marLeft w:val="640"/>
                  <w:marRight w:val="0"/>
                  <w:marTop w:val="0"/>
                  <w:marBottom w:val="0"/>
                  <w:divBdr>
                    <w:top w:val="none" w:sz="0" w:space="0" w:color="auto"/>
                    <w:left w:val="none" w:sz="0" w:space="0" w:color="auto"/>
                    <w:bottom w:val="none" w:sz="0" w:space="0" w:color="auto"/>
                    <w:right w:val="none" w:sz="0" w:space="0" w:color="auto"/>
                  </w:divBdr>
                </w:div>
                <w:div w:id="1622492353">
                  <w:marLeft w:val="640"/>
                  <w:marRight w:val="0"/>
                  <w:marTop w:val="0"/>
                  <w:marBottom w:val="0"/>
                  <w:divBdr>
                    <w:top w:val="none" w:sz="0" w:space="0" w:color="auto"/>
                    <w:left w:val="none" w:sz="0" w:space="0" w:color="auto"/>
                    <w:bottom w:val="none" w:sz="0" w:space="0" w:color="auto"/>
                    <w:right w:val="none" w:sz="0" w:space="0" w:color="auto"/>
                  </w:divBdr>
                </w:div>
                <w:div w:id="989988844">
                  <w:marLeft w:val="640"/>
                  <w:marRight w:val="0"/>
                  <w:marTop w:val="0"/>
                  <w:marBottom w:val="0"/>
                  <w:divBdr>
                    <w:top w:val="none" w:sz="0" w:space="0" w:color="auto"/>
                    <w:left w:val="none" w:sz="0" w:space="0" w:color="auto"/>
                    <w:bottom w:val="none" w:sz="0" w:space="0" w:color="auto"/>
                    <w:right w:val="none" w:sz="0" w:space="0" w:color="auto"/>
                  </w:divBdr>
                </w:div>
                <w:div w:id="2012485511">
                  <w:marLeft w:val="640"/>
                  <w:marRight w:val="0"/>
                  <w:marTop w:val="0"/>
                  <w:marBottom w:val="0"/>
                  <w:divBdr>
                    <w:top w:val="none" w:sz="0" w:space="0" w:color="auto"/>
                    <w:left w:val="none" w:sz="0" w:space="0" w:color="auto"/>
                    <w:bottom w:val="none" w:sz="0" w:space="0" w:color="auto"/>
                    <w:right w:val="none" w:sz="0" w:space="0" w:color="auto"/>
                  </w:divBdr>
                </w:div>
                <w:div w:id="473257575">
                  <w:marLeft w:val="640"/>
                  <w:marRight w:val="0"/>
                  <w:marTop w:val="0"/>
                  <w:marBottom w:val="0"/>
                  <w:divBdr>
                    <w:top w:val="none" w:sz="0" w:space="0" w:color="auto"/>
                    <w:left w:val="none" w:sz="0" w:space="0" w:color="auto"/>
                    <w:bottom w:val="none" w:sz="0" w:space="0" w:color="auto"/>
                    <w:right w:val="none" w:sz="0" w:space="0" w:color="auto"/>
                  </w:divBdr>
                </w:div>
                <w:div w:id="1637754014">
                  <w:marLeft w:val="640"/>
                  <w:marRight w:val="0"/>
                  <w:marTop w:val="0"/>
                  <w:marBottom w:val="0"/>
                  <w:divBdr>
                    <w:top w:val="none" w:sz="0" w:space="0" w:color="auto"/>
                    <w:left w:val="none" w:sz="0" w:space="0" w:color="auto"/>
                    <w:bottom w:val="none" w:sz="0" w:space="0" w:color="auto"/>
                    <w:right w:val="none" w:sz="0" w:space="0" w:color="auto"/>
                  </w:divBdr>
                </w:div>
                <w:div w:id="1231035154">
                  <w:marLeft w:val="640"/>
                  <w:marRight w:val="0"/>
                  <w:marTop w:val="0"/>
                  <w:marBottom w:val="0"/>
                  <w:divBdr>
                    <w:top w:val="none" w:sz="0" w:space="0" w:color="auto"/>
                    <w:left w:val="none" w:sz="0" w:space="0" w:color="auto"/>
                    <w:bottom w:val="none" w:sz="0" w:space="0" w:color="auto"/>
                    <w:right w:val="none" w:sz="0" w:space="0" w:color="auto"/>
                  </w:divBdr>
                </w:div>
                <w:div w:id="197592069">
                  <w:marLeft w:val="640"/>
                  <w:marRight w:val="0"/>
                  <w:marTop w:val="0"/>
                  <w:marBottom w:val="0"/>
                  <w:divBdr>
                    <w:top w:val="none" w:sz="0" w:space="0" w:color="auto"/>
                    <w:left w:val="none" w:sz="0" w:space="0" w:color="auto"/>
                    <w:bottom w:val="none" w:sz="0" w:space="0" w:color="auto"/>
                    <w:right w:val="none" w:sz="0" w:space="0" w:color="auto"/>
                  </w:divBdr>
                </w:div>
                <w:div w:id="1311247570">
                  <w:marLeft w:val="640"/>
                  <w:marRight w:val="0"/>
                  <w:marTop w:val="0"/>
                  <w:marBottom w:val="0"/>
                  <w:divBdr>
                    <w:top w:val="none" w:sz="0" w:space="0" w:color="auto"/>
                    <w:left w:val="none" w:sz="0" w:space="0" w:color="auto"/>
                    <w:bottom w:val="none" w:sz="0" w:space="0" w:color="auto"/>
                    <w:right w:val="none" w:sz="0" w:space="0" w:color="auto"/>
                  </w:divBdr>
                </w:div>
                <w:div w:id="1821926091">
                  <w:marLeft w:val="640"/>
                  <w:marRight w:val="0"/>
                  <w:marTop w:val="0"/>
                  <w:marBottom w:val="0"/>
                  <w:divBdr>
                    <w:top w:val="none" w:sz="0" w:space="0" w:color="auto"/>
                    <w:left w:val="none" w:sz="0" w:space="0" w:color="auto"/>
                    <w:bottom w:val="none" w:sz="0" w:space="0" w:color="auto"/>
                    <w:right w:val="none" w:sz="0" w:space="0" w:color="auto"/>
                  </w:divBdr>
                </w:div>
                <w:div w:id="649750461">
                  <w:marLeft w:val="640"/>
                  <w:marRight w:val="0"/>
                  <w:marTop w:val="0"/>
                  <w:marBottom w:val="0"/>
                  <w:divBdr>
                    <w:top w:val="none" w:sz="0" w:space="0" w:color="auto"/>
                    <w:left w:val="none" w:sz="0" w:space="0" w:color="auto"/>
                    <w:bottom w:val="none" w:sz="0" w:space="0" w:color="auto"/>
                    <w:right w:val="none" w:sz="0" w:space="0" w:color="auto"/>
                  </w:divBdr>
                </w:div>
                <w:div w:id="1586039275">
                  <w:marLeft w:val="640"/>
                  <w:marRight w:val="0"/>
                  <w:marTop w:val="0"/>
                  <w:marBottom w:val="0"/>
                  <w:divBdr>
                    <w:top w:val="none" w:sz="0" w:space="0" w:color="auto"/>
                    <w:left w:val="none" w:sz="0" w:space="0" w:color="auto"/>
                    <w:bottom w:val="none" w:sz="0" w:space="0" w:color="auto"/>
                    <w:right w:val="none" w:sz="0" w:space="0" w:color="auto"/>
                  </w:divBdr>
                </w:div>
                <w:div w:id="376928900">
                  <w:marLeft w:val="640"/>
                  <w:marRight w:val="0"/>
                  <w:marTop w:val="0"/>
                  <w:marBottom w:val="0"/>
                  <w:divBdr>
                    <w:top w:val="none" w:sz="0" w:space="0" w:color="auto"/>
                    <w:left w:val="none" w:sz="0" w:space="0" w:color="auto"/>
                    <w:bottom w:val="none" w:sz="0" w:space="0" w:color="auto"/>
                    <w:right w:val="none" w:sz="0" w:space="0" w:color="auto"/>
                  </w:divBdr>
                </w:div>
                <w:div w:id="1166749100">
                  <w:marLeft w:val="640"/>
                  <w:marRight w:val="0"/>
                  <w:marTop w:val="0"/>
                  <w:marBottom w:val="0"/>
                  <w:divBdr>
                    <w:top w:val="none" w:sz="0" w:space="0" w:color="auto"/>
                    <w:left w:val="none" w:sz="0" w:space="0" w:color="auto"/>
                    <w:bottom w:val="none" w:sz="0" w:space="0" w:color="auto"/>
                    <w:right w:val="none" w:sz="0" w:space="0" w:color="auto"/>
                  </w:divBdr>
                </w:div>
                <w:div w:id="961957599">
                  <w:marLeft w:val="640"/>
                  <w:marRight w:val="0"/>
                  <w:marTop w:val="0"/>
                  <w:marBottom w:val="0"/>
                  <w:divBdr>
                    <w:top w:val="none" w:sz="0" w:space="0" w:color="auto"/>
                    <w:left w:val="none" w:sz="0" w:space="0" w:color="auto"/>
                    <w:bottom w:val="none" w:sz="0" w:space="0" w:color="auto"/>
                    <w:right w:val="none" w:sz="0" w:space="0" w:color="auto"/>
                  </w:divBdr>
                </w:div>
                <w:div w:id="1304892793">
                  <w:marLeft w:val="640"/>
                  <w:marRight w:val="0"/>
                  <w:marTop w:val="0"/>
                  <w:marBottom w:val="0"/>
                  <w:divBdr>
                    <w:top w:val="none" w:sz="0" w:space="0" w:color="auto"/>
                    <w:left w:val="none" w:sz="0" w:space="0" w:color="auto"/>
                    <w:bottom w:val="none" w:sz="0" w:space="0" w:color="auto"/>
                    <w:right w:val="none" w:sz="0" w:space="0" w:color="auto"/>
                  </w:divBdr>
                </w:div>
                <w:div w:id="1308364602">
                  <w:marLeft w:val="640"/>
                  <w:marRight w:val="0"/>
                  <w:marTop w:val="0"/>
                  <w:marBottom w:val="0"/>
                  <w:divBdr>
                    <w:top w:val="none" w:sz="0" w:space="0" w:color="auto"/>
                    <w:left w:val="none" w:sz="0" w:space="0" w:color="auto"/>
                    <w:bottom w:val="none" w:sz="0" w:space="0" w:color="auto"/>
                    <w:right w:val="none" w:sz="0" w:space="0" w:color="auto"/>
                  </w:divBdr>
                </w:div>
                <w:div w:id="1070495508">
                  <w:marLeft w:val="640"/>
                  <w:marRight w:val="0"/>
                  <w:marTop w:val="0"/>
                  <w:marBottom w:val="0"/>
                  <w:divBdr>
                    <w:top w:val="none" w:sz="0" w:space="0" w:color="auto"/>
                    <w:left w:val="none" w:sz="0" w:space="0" w:color="auto"/>
                    <w:bottom w:val="none" w:sz="0" w:space="0" w:color="auto"/>
                    <w:right w:val="none" w:sz="0" w:space="0" w:color="auto"/>
                  </w:divBdr>
                </w:div>
                <w:div w:id="1437947682">
                  <w:marLeft w:val="640"/>
                  <w:marRight w:val="0"/>
                  <w:marTop w:val="0"/>
                  <w:marBottom w:val="0"/>
                  <w:divBdr>
                    <w:top w:val="none" w:sz="0" w:space="0" w:color="auto"/>
                    <w:left w:val="none" w:sz="0" w:space="0" w:color="auto"/>
                    <w:bottom w:val="none" w:sz="0" w:space="0" w:color="auto"/>
                    <w:right w:val="none" w:sz="0" w:space="0" w:color="auto"/>
                  </w:divBdr>
                </w:div>
                <w:div w:id="1134565753">
                  <w:marLeft w:val="640"/>
                  <w:marRight w:val="0"/>
                  <w:marTop w:val="0"/>
                  <w:marBottom w:val="0"/>
                  <w:divBdr>
                    <w:top w:val="none" w:sz="0" w:space="0" w:color="auto"/>
                    <w:left w:val="none" w:sz="0" w:space="0" w:color="auto"/>
                    <w:bottom w:val="none" w:sz="0" w:space="0" w:color="auto"/>
                    <w:right w:val="none" w:sz="0" w:space="0" w:color="auto"/>
                  </w:divBdr>
                </w:div>
                <w:div w:id="1196306776">
                  <w:marLeft w:val="640"/>
                  <w:marRight w:val="0"/>
                  <w:marTop w:val="0"/>
                  <w:marBottom w:val="0"/>
                  <w:divBdr>
                    <w:top w:val="none" w:sz="0" w:space="0" w:color="auto"/>
                    <w:left w:val="none" w:sz="0" w:space="0" w:color="auto"/>
                    <w:bottom w:val="none" w:sz="0" w:space="0" w:color="auto"/>
                    <w:right w:val="none" w:sz="0" w:space="0" w:color="auto"/>
                  </w:divBdr>
                </w:div>
                <w:div w:id="82649512">
                  <w:marLeft w:val="640"/>
                  <w:marRight w:val="0"/>
                  <w:marTop w:val="0"/>
                  <w:marBottom w:val="0"/>
                  <w:divBdr>
                    <w:top w:val="none" w:sz="0" w:space="0" w:color="auto"/>
                    <w:left w:val="none" w:sz="0" w:space="0" w:color="auto"/>
                    <w:bottom w:val="none" w:sz="0" w:space="0" w:color="auto"/>
                    <w:right w:val="none" w:sz="0" w:space="0" w:color="auto"/>
                  </w:divBdr>
                </w:div>
                <w:div w:id="1319967407">
                  <w:marLeft w:val="640"/>
                  <w:marRight w:val="0"/>
                  <w:marTop w:val="0"/>
                  <w:marBottom w:val="0"/>
                  <w:divBdr>
                    <w:top w:val="none" w:sz="0" w:space="0" w:color="auto"/>
                    <w:left w:val="none" w:sz="0" w:space="0" w:color="auto"/>
                    <w:bottom w:val="none" w:sz="0" w:space="0" w:color="auto"/>
                    <w:right w:val="none" w:sz="0" w:space="0" w:color="auto"/>
                  </w:divBdr>
                </w:div>
                <w:div w:id="675546189">
                  <w:marLeft w:val="640"/>
                  <w:marRight w:val="0"/>
                  <w:marTop w:val="0"/>
                  <w:marBottom w:val="0"/>
                  <w:divBdr>
                    <w:top w:val="none" w:sz="0" w:space="0" w:color="auto"/>
                    <w:left w:val="none" w:sz="0" w:space="0" w:color="auto"/>
                    <w:bottom w:val="none" w:sz="0" w:space="0" w:color="auto"/>
                    <w:right w:val="none" w:sz="0" w:space="0" w:color="auto"/>
                  </w:divBdr>
                </w:div>
                <w:div w:id="412967475">
                  <w:marLeft w:val="640"/>
                  <w:marRight w:val="0"/>
                  <w:marTop w:val="0"/>
                  <w:marBottom w:val="0"/>
                  <w:divBdr>
                    <w:top w:val="none" w:sz="0" w:space="0" w:color="auto"/>
                    <w:left w:val="none" w:sz="0" w:space="0" w:color="auto"/>
                    <w:bottom w:val="none" w:sz="0" w:space="0" w:color="auto"/>
                    <w:right w:val="none" w:sz="0" w:space="0" w:color="auto"/>
                  </w:divBdr>
                </w:div>
                <w:div w:id="1729569558">
                  <w:marLeft w:val="640"/>
                  <w:marRight w:val="0"/>
                  <w:marTop w:val="0"/>
                  <w:marBottom w:val="0"/>
                  <w:divBdr>
                    <w:top w:val="none" w:sz="0" w:space="0" w:color="auto"/>
                    <w:left w:val="none" w:sz="0" w:space="0" w:color="auto"/>
                    <w:bottom w:val="none" w:sz="0" w:space="0" w:color="auto"/>
                    <w:right w:val="none" w:sz="0" w:space="0" w:color="auto"/>
                  </w:divBdr>
                </w:div>
                <w:div w:id="568272924">
                  <w:marLeft w:val="640"/>
                  <w:marRight w:val="0"/>
                  <w:marTop w:val="0"/>
                  <w:marBottom w:val="0"/>
                  <w:divBdr>
                    <w:top w:val="none" w:sz="0" w:space="0" w:color="auto"/>
                    <w:left w:val="none" w:sz="0" w:space="0" w:color="auto"/>
                    <w:bottom w:val="none" w:sz="0" w:space="0" w:color="auto"/>
                    <w:right w:val="none" w:sz="0" w:space="0" w:color="auto"/>
                  </w:divBdr>
                </w:div>
                <w:div w:id="1330479079">
                  <w:marLeft w:val="640"/>
                  <w:marRight w:val="0"/>
                  <w:marTop w:val="0"/>
                  <w:marBottom w:val="0"/>
                  <w:divBdr>
                    <w:top w:val="none" w:sz="0" w:space="0" w:color="auto"/>
                    <w:left w:val="none" w:sz="0" w:space="0" w:color="auto"/>
                    <w:bottom w:val="none" w:sz="0" w:space="0" w:color="auto"/>
                    <w:right w:val="none" w:sz="0" w:space="0" w:color="auto"/>
                  </w:divBdr>
                </w:div>
                <w:div w:id="1898544093">
                  <w:marLeft w:val="640"/>
                  <w:marRight w:val="0"/>
                  <w:marTop w:val="0"/>
                  <w:marBottom w:val="0"/>
                  <w:divBdr>
                    <w:top w:val="none" w:sz="0" w:space="0" w:color="auto"/>
                    <w:left w:val="none" w:sz="0" w:space="0" w:color="auto"/>
                    <w:bottom w:val="none" w:sz="0" w:space="0" w:color="auto"/>
                    <w:right w:val="none" w:sz="0" w:space="0" w:color="auto"/>
                  </w:divBdr>
                </w:div>
                <w:div w:id="151526171">
                  <w:marLeft w:val="640"/>
                  <w:marRight w:val="0"/>
                  <w:marTop w:val="0"/>
                  <w:marBottom w:val="0"/>
                  <w:divBdr>
                    <w:top w:val="none" w:sz="0" w:space="0" w:color="auto"/>
                    <w:left w:val="none" w:sz="0" w:space="0" w:color="auto"/>
                    <w:bottom w:val="none" w:sz="0" w:space="0" w:color="auto"/>
                    <w:right w:val="none" w:sz="0" w:space="0" w:color="auto"/>
                  </w:divBdr>
                </w:div>
                <w:div w:id="2083915669">
                  <w:marLeft w:val="640"/>
                  <w:marRight w:val="0"/>
                  <w:marTop w:val="0"/>
                  <w:marBottom w:val="0"/>
                  <w:divBdr>
                    <w:top w:val="none" w:sz="0" w:space="0" w:color="auto"/>
                    <w:left w:val="none" w:sz="0" w:space="0" w:color="auto"/>
                    <w:bottom w:val="none" w:sz="0" w:space="0" w:color="auto"/>
                    <w:right w:val="none" w:sz="0" w:space="0" w:color="auto"/>
                  </w:divBdr>
                </w:div>
                <w:div w:id="1721005602">
                  <w:marLeft w:val="640"/>
                  <w:marRight w:val="0"/>
                  <w:marTop w:val="0"/>
                  <w:marBottom w:val="0"/>
                  <w:divBdr>
                    <w:top w:val="none" w:sz="0" w:space="0" w:color="auto"/>
                    <w:left w:val="none" w:sz="0" w:space="0" w:color="auto"/>
                    <w:bottom w:val="none" w:sz="0" w:space="0" w:color="auto"/>
                    <w:right w:val="none" w:sz="0" w:space="0" w:color="auto"/>
                  </w:divBdr>
                </w:div>
                <w:div w:id="612706757">
                  <w:marLeft w:val="640"/>
                  <w:marRight w:val="0"/>
                  <w:marTop w:val="0"/>
                  <w:marBottom w:val="0"/>
                  <w:divBdr>
                    <w:top w:val="none" w:sz="0" w:space="0" w:color="auto"/>
                    <w:left w:val="none" w:sz="0" w:space="0" w:color="auto"/>
                    <w:bottom w:val="none" w:sz="0" w:space="0" w:color="auto"/>
                    <w:right w:val="none" w:sz="0" w:space="0" w:color="auto"/>
                  </w:divBdr>
                </w:div>
                <w:div w:id="116149727">
                  <w:marLeft w:val="640"/>
                  <w:marRight w:val="0"/>
                  <w:marTop w:val="0"/>
                  <w:marBottom w:val="0"/>
                  <w:divBdr>
                    <w:top w:val="none" w:sz="0" w:space="0" w:color="auto"/>
                    <w:left w:val="none" w:sz="0" w:space="0" w:color="auto"/>
                    <w:bottom w:val="none" w:sz="0" w:space="0" w:color="auto"/>
                    <w:right w:val="none" w:sz="0" w:space="0" w:color="auto"/>
                  </w:divBdr>
                </w:div>
                <w:div w:id="304047365">
                  <w:marLeft w:val="640"/>
                  <w:marRight w:val="0"/>
                  <w:marTop w:val="0"/>
                  <w:marBottom w:val="0"/>
                  <w:divBdr>
                    <w:top w:val="none" w:sz="0" w:space="0" w:color="auto"/>
                    <w:left w:val="none" w:sz="0" w:space="0" w:color="auto"/>
                    <w:bottom w:val="none" w:sz="0" w:space="0" w:color="auto"/>
                    <w:right w:val="none" w:sz="0" w:space="0" w:color="auto"/>
                  </w:divBdr>
                </w:div>
                <w:div w:id="298923369">
                  <w:marLeft w:val="640"/>
                  <w:marRight w:val="0"/>
                  <w:marTop w:val="0"/>
                  <w:marBottom w:val="0"/>
                  <w:divBdr>
                    <w:top w:val="none" w:sz="0" w:space="0" w:color="auto"/>
                    <w:left w:val="none" w:sz="0" w:space="0" w:color="auto"/>
                    <w:bottom w:val="none" w:sz="0" w:space="0" w:color="auto"/>
                    <w:right w:val="none" w:sz="0" w:space="0" w:color="auto"/>
                  </w:divBdr>
                </w:div>
                <w:div w:id="607128811">
                  <w:marLeft w:val="640"/>
                  <w:marRight w:val="0"/>
                  <w:marTop w:val="0"/>
                  <w:marBottom w:val="0"/>
                  <w:divBdr>
                    <w:top w:val="none" w:sz="0" w:space="0" w:color="auto"/>
                    <w:left w:val="none" w:sz="0" w:space="0" w:color="auto"/>
                    <w:bottom w:val="none" w:sz="0" w:space="0" w:color="auto"/>
                    <w:right w:val="none" w:sz="0" w:space="0" w:color="auto"/>
                  </w:divBdr>
                </w:div>
                <w:div w:id="253251355">
                  <w:marLeft w:val="640"/>
                  <w:marRight w:val="0"/>
                  <w:marTop w:val="0"/>
                  <w:marBottom w:val="0"/>
                  <w:divBdr>
                    <w:top w:val="none" w:sz="0" w:space="0" w:color="auto"/>
                    <w:left w:val="none" w:sz="0" w:space="0" w:color="auto"/>
                    <w:bottom w:val="none" w:sz="0" w:space="0" w:color="auto"/>
                    <w:right w:val="none" w:sz="0" w:space="0" w:color="auto"/>
                  </w:divBdr>
                </w:div>
                <w:div w:id="1768503065">
                  <w:marLeft w:val="640"/>
                  <w:marRight w:val="0"/>
                  <w:marTop w:val="0"/>
                  <w:marBottom w:val="0"/>
                  <w:divBdr>
                    <w:top w:val="none" w:sz="0" w:space="0" w:color="auto"/>
                    <w:left w:val="none" w:sz="0" w:space="0" w:color="auto"/>
                    <w:bottom w:val="none" w:sz="0" w:space="0" w:color="auto"/>
                    <w:right w:val="none" w:sz="0" w:space="0" w:color="auto"/>
                  </w:divBdr>
                </w:div>
                <w:div w:id="1203323658">
                  <w:marLeft w:val="640"/>
                  <w:marRight w:val="0"/>
                  <w:marTop w:val="0"/>
                  <w:marBottom w:val="0"/>
                  <w:divBdr>
                    <w:top w:val="none" w:sz="0" w:space="0" w:color="auto"/>
                    <w:left w:val="none" w:sz="0" w:space="0" w:color="auto"/>
                    <w:bottom w:val="none" w:sz="0" w:space="0" w:color="auto"/>
                    <w:right w:val="none" w:sz="0" w:space="0" w:color="auto"/>
                  </w:divBdr>
                </w:div>
                <w:div w:id="1887909856">
                  <w:marLeft w:val="640"/>
                  <w:marRight w:val="0"/>
                  <w:marTop w:val="0"/>
                  <w:marBottom w:val="0"/>
                  <w:divBdr>
                    <w:top w:val="none" w:sz="0" w:space="0" w:color="auto"/>
                    <w:left w:val="none" w:sz="0" w:space="0" w:color="auto"/>
                    <w:bottom w:val="none" w:sz="0" w:space="0" w:color="auto"/>
                    <w:right w:val="none" w:sz="0" w:space="0" w:color="auto"/>
                  </w:divBdr>
                </w:div>
                <w:div w:id="431555076">
                  <w:marLeft w:val="640"/>
                  <w:marRight w:val="0"/>
                  <w:marTop w:val="0"/>
                  <w:marBottom w:val="0"/>
                  <w:divBdr>
                    <w:top w:val="none" w:sz="0" w:space="0" w:color="auto"/>
                    <w:left w:val="none" w:sz="0" w:space="0" w:color="auto"/>
                    <w:bottom w:val="none" w:sz="0" w:space="0" w:color="auto"/>
                    <w:right w:val="none" w:sz="0" w:space="0" w:color="auto"/>
                  </w:divBdr>
                </w:div>
                <w:div w:id="1397359432">
                  <w:marLeft w:val="640"/>
                  <w:marRight w:val="0"/>
                  <w:marTop w:val="0"/>
                  <w:marBottom w:val="0"/>
                  <w:divBdr>
                    <w:top w:val="none" w:sz="0" w:space="0" w:color="auto"/>
                    <w:left w:val="none" w:sz="0" w:space="0" w:color="auto"/>
                    <w:bottom w:val="none" w:sz="0" w:space="0" w:color="auto"/>
                    <w:right w:val="none" w:sz="0" w:space="0" w:color="auto"/>
                  </w:divBdr>
                </w:div>
                <w:div w:id="1740788069">
                  <w:marLeft w:val="640"/>
                  <w:marRight w:val="0"/>
                  <w:marTop w:val="0"/>
                  <w:marBottom w:val="0"/>
                  <w:divBdr>
                    <w:top w:val="none" w:sz="0" w:space="0" w:color="auto"/>
                    <w:left w:val="none" w:sz="0" w:space="0" w:color="auto"/>
                    <w:bottom w:val="none" w:sz="0" w:space="0" w:color="auto"/>
                    <w:right w:val="none" w:sz="0" w:space="0" w:color="auto"/>
                  </w:divBdr>
                </w:div>
                <w:div w:id="565796220">
                  <w:marLeft w:val="640"/>
                  <w:marRight w:val="0"/>
                  <w:marTop w:val="0"/>
                  <w:marBottom w:val="0"/>
                  <w:divBdr>
                    <w:top w:val="none" w:sz="0" w:space="0" w:color="auto"/>
                    <w:left w:val="none" w:sz="0" w:space="0" w:color="auto"/>
                    <w:bottom w:val="none" w:sz="0" w:space="0" w:color="auto"/>
                    <w:right w:val="none" w:sz="0" w:space="0" w:color="auto"/>
                  </w:divBdr>
                </w:div>
                <w:div w:id="1958219289">
                  <w:marLeft w:val="640"/>
                  <w:marRight w:val="0"/>
                  <w:marTop w:val="0"/>
                  <w:marBottom w:val="0"/>
                  <w:divBdr>
                    <w:top w:val="none" w:sz="0" w:space="0" w:color="auto"/>
                    <w:left w:val="none" w:sz="0" w:space="0" w:color="auto"/>
                    <w:bottom w:val="none" w:sz="0" w:space="0" w:color="auto"/>
                    <w:right w:val="none" w:sz="0" w:space="0" w:color="auto"/>
                  </w:divBdr>
                </w:div>
                <w:div w:id="1878007071">
                  <w:marLeft w:val="640"/>
                  <w:marRight w:val="0"/>
                  <w:marTop w:val="0"/>
                  <w:marBottom w:val="0"/>
                  <w:divBdr>
                    <w:top w:val="none" w:sz="0" w:space="0" w:color="auto"/>
                    <w:left w:val="none" w:sz="0" w:space="0" w:color="auto"/>
                    <w:bottom w:val="none" w:sz="0" w:space="0" w:color="auto"/>
                    <w:right w:val="none" w:sz="0" w:space="0" w:color="auto"/>
                  </w:divBdr>
                </w:div>
                <w:div w:id="842821736">
                  <w:marLeft w:val="640"/>
                  <w:marRight w:val="0"/>
                  <w:marTop w:val="0"/>
                  <w:marBottom w:val="0"/>
                  <w:divBdr>
                    <w:top w:val="none" w:sz="0" w:space="0" w:color="auto"/>
                    <w:left w:val="none" w:sz="0" w:space="0" w:color="auto"/>
                    <w:bottom w:val="none" w:sz="0" w:space="0" w:color="auto"/>
                    <w:right w:val="none" w:sz="0" w:space="0" w:color="auto"/>
                  </w:divBdr>
                </w:div>
                <w:div w:id="1781216858">
                  <w:marLeft w:val="640"/>
                  <w:marRight w:val="0"/>
                  <w:marTop w:val="0"/>
                  <w:marBottom w:val="0"/>
                  <w:divBdr>
                    <w:top w:val="none" w:sz="0" w:space="0" w:color="auto"/>
                    <w:left w:val="none" w:sz="0" w:space="0" w:color="auto"/>
                    <w:bottom w:val="none" w:sz="0" w:space="0" w:color="auto"/>
                    <w:right w:val="none" w:sz="0" w:space="0" w:color="auto"/>
                  </w:divBdr>
                </w:div>
                <w:div w:id="868953117">
                  <w:marLeft w:val="640"/>
                  <w:marRight w:val="0"/>
                  <w:marTop w:val="0"/>
                  <w:marBottom w:val="0"/>
                  <w:divBdr>
                    <w:top w:val="none" w:sz="0" w:space="0" w:color="auto"/>
                    <w:left w:val="none" w:sz="0" w:space="0" w:color="auto"/>
                    <w:bottom w:val="none" w:sz="0" w:space="0" w:color="auto"/>
                    <w:right w:val="none" w:sz="0" w:space="0" w:color="auto"/>
                  </w:divBdr>
                </w:div>
                <w:div w:id="1628509881">
                  <w:marLeft w:val="640"/>
                  <w:marRight w:val="0"/>
                  <w:marTop w:val="0"/>
                  <w:marBottom w:val="0"/>
                  <w:divBdr>
                    <w:top w:val="none" w:sz="0" w:space="0" w:color="auto"/>
                    <w:left w:val="none" w:sz="0" w:space="0" w:color="auto"/>
                    <w:bottom w:val="none" w:sz="0" w:space="0" w:color="auto"/>
                    <w:right w:val="none" w:sz="0" w:space="0" w:color="auto"/>
                  </w:divBdr>
                </w:div>
                <w:div w:id="1373994294">
                  <w:marLeft w:val="640"/>
                  <w:marRight w:val="0"/>
                  <w:marTop w:val="0"/>
                  <w:marBottom w:val="0"/>
                  <w:divBdr>
                    <w:top w:val="none" w:sz="0" w:space="0" w:color="auto"/>
                    <w:left w:val="none" w:sz="0" w:space="0" w:color="auto"/>
                    <w:bottom w:val="none" w:sz="0" w:space="0" w:color="auto"/>
                    <w:right w:val="none" w:sz="0" w:space="0" w:color="auto"/>
                  </w:divBdr>
                </w:div>
                <w:div w:id="713312920">
                  <w:marLeft w:val="640"/>
                  <w:marRight w:val="0"/>
                  <w:marTop w:val="0"/>
                  <w:marBottom w:val="0"/>
                  <w:divBdr>
                    <w:top w:val="none" w:sz="0" w:space="0" w:color="auto"/>
                    <w:left w:val="none" w:sz="0" w:space="0" w:color="auto"/>
                    <w:bottom w:val="none" w:sz="0" w:space="0" w:color="auto"/>
                    <w:right w:val="none" w:sz="0" w:space="0" w:color="auto"/>
                  </w:divBdr>
                </w:div>
                <w:div w:id="1170483624">
                  <w:marLeft w:val="640"/>
                  <w:marRight w:val="0"/>
                  <w:marTop w:val="0"/>
                  <w:marBottom w:val="0"/>
                  <w:divBdr>
                    <w:top w:val="none" w:sz="0" w:space="0" w:color="auto"/>
                    <w:left w:val="none" w:sz="0" w:space="0" w:color="auto"/>
                    <w:bottom w:val="none" w:sz="0" w:space="0" w:color="auto"/>
                    <w:right w:val="none" w:sz="0" w:space="0" w:color="auto"/>
                  </w:divBdr>
                </w:div>
                <w:div w:id="958296439">
                  <w:marLeft w:val="640"/>
                  <w:marRight w:val="0"/>
                  <w:marTop w:val="0"/>
                  <w:marBottom w:val="0"/>
                  <w:divBdr>
                    <w:top w:val="none" w:sz="0" w:space="0" w:color="auto"/>
                    <w:left w:val="none" w:sz="0" w:space="0" w:color="auto"/>
                    <w:bottom w:val="none" w:sz="0" w:space="0" w:color="auto"/>
                    <w:right w:val="none" w:sz="0" w:space="0" w:color="auto"/>
                  </w:divBdr>
                </w:div>
                <w:div w:id="46686148">
                  <w:marLeft w:val="640"/>
                  <w:marRight w:val="0"/>
                  <w:marTop w:val="0"/>
                  <w:marBottom w:val="0"/>
                  <w:divBdr>
                    <w:top w:val="none" w:sz="0" w:space="0" w:color="auto"/>
                    <w:left w:val="none" w:sz="0" w:space="0" w:color="auto"/>
                    <w:bottom w:val="none" w:sz="0" w:space="0" w:color="auto"/>
                    <w:right w:val="none" w:sz="0" w:space="0" w:color="auto"/>
                  </w:divBdr>
                </w:div>
                <w:div w:id="98451948">
                  <w:marLeft w:val="640"/>
                  <w:marRight w:val="0"/>
                  <w:marTop w:val="0"/>
                  <w:marBottom w:val="0"/>
                  <w:divBdr>
                    <w:top w:val="none" w:sz="0" w:space="0" w:color="auto"/>
                    <w:left w:val="none" w:sz="0" w:space="0" w:color="auto"/>
                    <w:bottom w:val="none" w:sz="0" w:space="0" w:color="auto"/>
                    <w:right w:val="none" w:sz="0" w:space="0" w:color="auto"/>
                  </w:divBdr>
                </w:div>
                <w:div w:id="515509654">
                  <w:marLeft w:val="640"/>
                  <w:marRight w:val="0"/>
                  <w:marTop w:val="0"/>
                  <w:marBottom w:val="0"/>
                  <w:divBdr>
                    <w:top w:val="none" w:sz="0" w:space="0" w:color="auto"/>
                    <w:left w:val="none" w:sz="0" w:space="0" w:color="auto"/>
                    <w:bottom w:val="none" w:sz="0" w:space="0" w:color="auto"/>
                    <w:right w:val="none" w:sz="0" w:space="0" w:color="auto"/>
                  </w:divBdr>
                </w:div>
                <w:div w:id="1180386808">
                  <w:marLeft w:val="640"/>
                  <w:marRight w:val="0"/>
                  <w:marTop w:val="0"/>
                  <w:marBottom w:val="0"/>
                  <w:divBdr>
                    <w:top w:val="none" w:sz="0" w:space="0" w:color="auto"/>
                    <w:left w:val="none" w:sz="0" w:space="0" w:color="auto"/>
                    <w:bottom w:val="none" w:sz="0" w:space="0" w:color="auto"/>
                    <w:right w:val="none" w:sz="0" w:space="0" w:color="auto"/>
                  </w:divBdr>
                </w:div>
                <w:div w:id="1371610681">
                  <w:marLeft w:val="640"/>
                  <w:marRight w:val="0"/>
                  <w:marTop w:val="0"/>
                  <w:marBottom w:val="0"/>
                  <w:divBdr>
                    <w:top w:val="none" w:sz="0" w:space="0" w:color="auto"/>
                    <w:left w:val="none" w:sz="0" w:space="0" w:color="auto"/>
                    <w:bottom w:val="none" w:sz="0" w:space="0" w:color="auto"/>
                    <w:right w:val="none" w:sz="0" w:space="0" w:color="auto"/>
                  </w:divBdr>
                </w:div>
                <w:div w:id="1855221533">
                  <w:marLeft w:val="640"/>
                  <w:marRight w:val="0"/>
                  <w:marTop w:val="0"/>
                  <w:marBottom w:val="0"/>
                  <w:divBdr>
                    <w:top w:val="none" w:sz="0" w:space="0" w:color="auto"/>
                    <w:left w:val="none" w:sz="0" w:space="0" w:color="auto"/>
                    <w:bottom w:val="none" w:sz="0" w:space="0" w:color="auto"/>
                    <w:right w:val="none" w:sz="0" w:space="0" w:color="auto"/>
                  </w:divBdr>
                </w:div>
                <w:div w:id="1103696006">
                  <w:marLeft w:val="640"/>
                  <w:marRight w:val="0"/>
                  <w:marTop w:val="0"/>
                  <w:marBottom w:val="0"/>
                  <w:divBdr>
                    <w:top w:val="none" w:sz="0" w:space="0" w:color="auto"/>
                    <w:left w:val="none" w:sz="0" w:space="0" w:color="auto"/>
                    <w:bottom w:val="none" w:sz="0" w:space="0" w:color="auto"/>
                    <w:right w:val="none" w:sz="0" w:space="0" w:color="auto"/>
                  </w:divBdr>
                </w:div>
                <w:div w:id="1677344622">
                  <w:marLeft w:val="640"/>
                  <w:marRight w:val="0"/>
                  <w:marTop w:val="0"/>
                  <w:marBottom w:val="0"/>
                  <w:divBdr>
                    <w:top w:val="none" w:sz="0" w:space="0" w:color="auto"/>
                    <w:left w:val="none" w:sz="0" w:space="0" w:color="auto"/>
                    <w:bottom w:val="none" w:sz="0" w:space="0" w:color="auto"/>
                    <w:right w:val="none" w:sz="0" w:space="0" w:color="auto"/>
                  </w:divBdr>
                </w:div>
                <w:div w:id="208349315">
                  <w:marLeft w:val="640"/>
                  <w:marRight w:val="0"/>
                  <w:marTop w:val="0"/>
                  <w:marBottom w:val="0"/>
                  <w:divBdr>
                    <w:top w:val="none" w:sz="0" w:space="0" w:color="auto"/>
                    <w:left w:val="none" w:sz="0" w:space="0" w:color="auto"/>
                    <w:bottom w:val="none" w:sz="0" w:space="0" w:color="auto"/>
                    <w:right w:val="none" w:sz="0" w:space="0" w:color="auto"/>
                  </w:divBdr>
                </w:div>
                <w:div w:id="1004672456">
                  <w:marLeft w:val="640"/>
                  <w:marRight w:val="0"/>
                  <w:marTop w:val="0"/>
                  <w:marBottom w:val="0"/>
                  <w:divBdr>
                    <w:top w:val="none" w:sz="0" w:space="0" w:color="auto"/>
                    <w:left w:val="none" w:sz="0" w:space="0" w:color="auto"/>
                    <w:bottom w:val="none" w:sz="0" w:space="0" w:color="auto"/>
                    <w:right w:val="none" w:sz="0" w:space="0" w:color="auto"/>
                  </w:divBdr>
                </w:div>
                <w:div w:id="798306771">
                  <w:marLeft w:val="640"/>
                  <w:marRight w:val="0"/>
                  <w:marTop w:val="0"/>
                  <w:marBottom w:val="0"/>
                  <w:divBdr>
                    <w:top w:val="none" w:sz="0" w:space="0" w:color="auto"/>
                    <w:left w:val="none" w:sz="0" w:space="0" w:color="auto"/>
                    <w:bottom w:val="none" w:sz="0" w:space="0" w:color="auto"/>
                    <w:right w:val="none" w:sz="0" w:space="0" w:color="auto"/>
                  </w:divBdr>
                </w:div>
                <w:div w:id="337775683">
                  <w:marLeft w:val="640"/>
                  <w:marRight w:val="0"/>
                  <w:marTop w:val="0"/>
                  <w:marBottom w:val="0"/>
                  <w:divBdr>
                    <w:top w:val="none" w:sz="0" w:space="0" w:color="auto"/>
                    <w:left w:val="none" w:sz="0" w:space="0" w:color="auto"/>
                    <w:bottom w:val="none" w:sz="0" w:space="0" w:color="auto"/>
                    <w:right w:val="none" w:sz="0" w:space="0" w:color="auto"/>
                  </w:divBdr>
                </w:div>
                <w:div w:id="2059740733">
                  <w:marLeft w:val="640"/>
                  <w:marRight w:val="0"/>
                  <w:marTop w:val="0"/>
                  <w:marBottom w:val="0"/>
                  <w:divBdr>
                    <w:top w:val="none" w:sz="0" w:space="0" w:color="auto"/>
                    <w:left w:val="none" w:sz="0" w:space="0" w:color="auto"/>
                    <w:bottom w:val="none" w:sz="0" w:space="0" w:color="auto"/>
                    <w:right w:val="none" w:sz="0" w:space="0" w:color="auto"/>
                  </w:divBdr>
                </w:div>
                <w:div w:id="46295462">
                  <w:marLeft w:val="640"/>
                  <w:marRight w:val="0"/>
                  <w:marTop w:val="0"/>
                  <w:marBottom w:val="0"/>
                  <w:divBdr>
                    <w:top w:val="none" w:sz="0" w:space="0" w:color="auto"/>
                    <w:left w:val="none" w:sz="0" w:space="0" w:color="auto"/>
                    <w:bottom w:val="none" w:sz="0" w:space="0" w:color="auto"/>
                    <w:right w:val="none" w:sz="0" w:space="0" w:color="auto"/>
                  </w:divBdr>
                </w:div>
                <w:div w:id="1045331572">
                  <w:marLeft w:val="640"/>
                  <w:marRight w:val="0"/>
                  <w:marTop w:val="0"/>
                  <w:marBottom w:val="0"/>
                  <w:divBdr>
                    <w:top w:val="none" w:sz="0" w:space="0" w:color="auto"/>
                    <w:left w:val="none" w:sz="0" w:space="0" w:color="auto"/>
                    <w:bottom w:val="none" w:sz="0" w:space="0" w:color="auto"/>
                    <w:right w:val="none" w:sz="0" w:space="0" w:color="auto"/>
                  </w:divBdr>
                </w:div>
                <w:div w:id="1589997423">
                  <w:marLeft w:val="640"/>
                  <w:marRight w:val="0"/>
                  <w:marTop w:val="0"/>
                  <w:marBottom w:val="0"/>
                  <w:divBdr>
                    <w:top w:val="none" w:sz="0" w:space="0" w:color="auto"/>
                    <w:left w:val="none" w:sz="0" w:space="0" w:color="auto"/>
                    <w:bottom w:val="none" w:sz="0" w:space="0" w:color="auto"/>
                    <w:right w:val="none" w:sz="0" w:space="0" w:color="auto"/>
                  </w:divBdr>
                </w:div>
                <w:div w:id="516121037">
                  <w:marLeft w:val="640"/>
                  <w:marRight w:val="0"/>
                  <w:marTop w:val="0"/>
                  <w:marBottom w:val="0"/>
                  <w:divBdr>
                    <w:top w:val="none" w:sz="0" w:space="0" w:color="auto"/>
                    <w:left w:val="none" w:sz="0" w:space="0" w:color="auto"/>
                    <w:bottom w:val="none" w:sz="0" w:space="0" w:color="auto"/>
                    <w:right w:val="none" w:sz="0" w:space="0" w:color="auto"/>
                  </w:divBdr>
                </w:div>
                <w:div w:id="664668592">
                  <w:marLeft w:val="640"/>
                  <w:marRight w:val="0"/>
                  <w:marTop w:val="0"/>
                  <w:marBottom w:val="0"/>
                  <w:divBdr>
                    <w:top w:val="none" w:sz="0" w:space="0" w:color="auto"/>
                    <w:left w:val="none" w:sz="0" w:space="0" w:color="auto"/>
                    <w:bottom w:val="none" w:sz="0" w:space="0" w:color="auto"/>
                    <w:right w:val="none" w:sz="0" w:space="0" w:color="auto"/>
                  </w:divBdr>
                </w:div>
                <w:div w:id="850224759">
                  <w:marLeft w:val="640"/>
                  <w:marRight w:val="0"/>
                  <w:marTop w:val="0"/>
                  <w:marBottom w:val="0"/>
                  <w:divBdr>
                    <w:top w:val="none" w:sz="0" w:space="0" w:color="auto"/>
                    <w:left w:val="none" w:sz="0" w:space="0" w:color="auto"/>
                    <w:bottom w:val="none" w:sz="0" w:space="0" w:color="auto"/>
                    <w:right w:val="none" w:sz="0" w:space="0" w:color="auto"/>
                  </w:divBdr>
                </w:div>
                <w:div w:id="173806571">
                  <w:marLeft w:val="640"/>
                  <w:marRight w:val="0"/>
                  <w:marTop w:val="0"/>
                  <w:marBottom w:val="0"/>
                  <w:divBdr>
                    <w:top w:val="none" w:sz="0" w:space="0" w:color="auto"/>
                    <w:left w:val="none" w:sz="0" w:space="0" w:color="auto"/>
                    <w:bottom w:val="none" w:sz="0" w:space="0" w:color="auto"/>
                    <w:right w:val="none" w:sz="0" w:space="0" w:color="auto"/>
                  </w:divBdr>
                </w:div>
                <w:div w:id="870338478">
                  <w:marLeft w:val="640"/>
                  <w:marRight w:val="0"/>
                  <w:marTop w:val="0"/>
                  <w:marBottom w:val="0"/>
                  <w:divBdr>
                    <w:top w:val="none" w:sz="0" w:space="0" w:color="auto"/>
                    <w:left w:val="none" w:sz="0" w:space="0" w:color="auto"/>
                    <w:bottom w:val="none" w:sz="0" w:space="0" w:color="auto"/>
                    <w:right w:val="none" w:sz="0" w:space="0" w:color="auto"/>
                  </w:divBdr>
                </w:div>
                <w:div w:id="1393626279">
                  <w:marLeft w:val="640"/>
                  <w:marRight w:val="0"/>
                  <w:marTop w:val="0"/>
                  <w:marBottom w:val="0"/>
                  <w:divBdr>
                    <w:top w:val="none" w:sz="0" w:space="0" w:color="auto"/>
                    <w:left w:val="none" w:sz="0" w:space="0" w:color="auto"/>
                    <w:bottom w:val="none" w:sz="0" w:space="0" w:color="auto"/>
                    <w:right w:val="none" w:sz="0" w:space="0" w:color="auto"/>
                  </w:divBdr>
                </w:div>
                <w:div w:id="1591963758">
                  <w:marLeft w:val="640"/>
                  <w:marRight w:val="0"/>
                  <w:marTop w:val="0"/>
                  <w:marBottom w:val="0"/>
                  <w:divBdr>
                    <w:top w:val="none" w:sz="0" w:space="0" w:color="auto"/>
                    <w:left w:val="none" w:sz="0" w:space="0" w:color="auto"/>
                    <w:bottom w:val="none" w:sz="0" w:space="0" w:color="auto"/>
                    <w:right w:val="none" w:sz="0" w:space="0" w:color="auto"/>
                  </w:divBdr>
                </w:div>
                <w:div w:id="1730689433">
                  <w:marLeft w:val="640"/>
                  <w:marRight w:val="0"/>
                  <w:marTop w:val="0"/>
                  <w:marBottom w:val="0"/>
                  <w:divBdr>
                    <w:top w:val="none" w:sz="0" w:space="0" w:color="auto"/>
                    <w:left w:val="none" w:sz="0" w:space="0" w:color="auto"/>
                    <w:bottom w:val="none" w:sz="0" w:space="0" w:color="auto"/>
                    <w:right w:val="none" w:sz="0" w:space="0" w:color="auto"/>
                  </w:divBdr>
                </w:div>
                <w:div w:id="800920839">
                  <w:marLeft w:val="640"/>
                  <w:marRight w:val="0"/>
                  <w:marTop w:val="0"/>
                  <w:marBottom w:val="0"/>
                  <w:divBdr>
                    <w:top w:val="none" w:sz="0" w:space="0" w:color="auto"/>
                    <w:left w:val="none" w:sz="0" w:space="0" w:color="auto"/>
                    <w:bottom w:val="none" w:sz="0" w:space="0" w:color="auto"/>
                    <w:right w:val="none" w:sz="0" w:space="0" w:color="auto"/>
                  </w:divBdr>
                </w:div>
                <w:div w:id="696151975">
                  <w:marLeft w:val="640"/>
                  <w:marRight w:val="0"/>
                  <w:marTop w:val="0"/>
                  <w:marBottom w:val="0"/>
                  <w:divBdr>
                    <w:top w:val="none" w:sz="0" w:space="0" w:color="auto"/>
                    <w:left w:val="none" w:sz="0" w:space="0" w:color="auto"/>
                    <w:bottom w:val="none" w:sz="0" w:space="0" w:color="auto"/>
                    <w:right w:val="none" w:sz="0" w:space="0" w:color="auto"/>
                  </w:divBdr>
                </w:div>
                <w:div w:id="2112890956">
                  <w:marLeft w:val="640"/>
                  <w:marRight w:val="0"/>
                  <w:marTop w:val="0"/>
                  <w:marBottom w:val="0"/>
                  <w:divBdr>
                    <w:top w:val="none" w:sz="0" w:space="0" w:color="auto"/>
                    <w:left w:val="none" w:sz="0" w:space="0" w:color="auto"/>
                    <w:bottom w:val="none" w:sz="0" w:space="0" w:color="auto"/>
                    <w:right w:val="none" w:sz="0" w:space="0" w:color="auto"/>
                  </w:divBdr>
                </w:div>
                <w:div w:id="23068952">
                  <w:marLeft w:val="640"/>
                  <w:marRight w:val="0"/>
                  <w:marTop w:val="0"/>
                  <w:marBottom w:val="0"/>
                  <w:divBdr>
                    <w:top w:val="none" w:sz="0" w:space="0" w:color="auto"/>
                    <w:left w:val="none" w:sz="0" w:space="0" w:color="auto"/>
                    <w:bottom w:val="none" w:sz="0" w:space="0" w:color="auto"/>
                    <w:right w:val="none" w:sz="0" w:space="0" w:color="auto"/>
                  </w:divBdr>
                </w:div>
                <w:div w:id="1892955508">
                  <w:marLeft w:val="640"/>
                  <w:marRight w:val="0"/>
                  <w:marTop w:val="0"/>
                  <w:marBottom w:val="0"/>
                  <w:divBdr>
                    <w:top w:val="none" w:sz="0" w:space="0" w:color="auto"/>
                    <w:left w:val="none" w:sz="0" w:space="0" w:color="auto"/>
                    <w:bottom w:val="none" w:sz="0" w:space="0" w:color="auto"/>
                    <w:right w:val="none" w:sz="0" w:space="0" w:color="auto"/>
                  </w:divBdr>
                </w:div>
                <w:div w:id="1165247294">
                  <w:marLeft w:val="640"/>
                  <w:marRight w:val="0"/>
                  <w:marTop w:val="0"/>
                  <w:marBottom w:val="0"/>
                  <w:divBdr>
                    <w:top w:val="none" w:sz="0" w:space="0" w:color="auto"/>
                    <w:left w:val="none" w:sz="0" w:space="0" w:color="auto"/>
                    <w:bottom w:val="none" w:sz="0" w:space="0" w:color="auto"/>
                    <w:right w:val="none" w:sz="0" w:space="0" w:color="auto"/>
                  </w:divBdr>
                </w:div>
                <w:div w:id="920216668">
                  <w:marLeft w:val="640"/>
                  <w:marRight w:val="0"/>
                  <w:marTop w:val="0"/>
                  <w:marBottom w:val="0"/>
                  <w:divBdr>
                    <w:top w:val="none" w:sz="0" w:space="0" w:color="auto"/>
                    <w:left w:val="none" w:sz="0" w:space="0" w:color="auto"/>
                    <w:bottom w:val="none" w:sz="0" w:space="0" w:color="auto"/>
                    <w:right w:val="none" w:sz="0" w:space="0" w:color="auto"/>
                  </w:divBdr>
                </w:div>
                <w:div w:id="1070271125">
                  <w:marLeft w:val="640"/>
                  <w:marRight w:val="0"/>
                  <w:marTop w:val="0"/>
                  <w:marBottom w:val="0"/>
                  <w:divBdr>
                    <w:top w:val="none" w:sz="0" w:space="0" w:color="auto"/>
                    <w:left w:val="none" w:sz="0" w:space="0" w:color="auto"/>
                    <w:bottom w:val="none" w:sz="0" w:space="0" w:color="auto"/>
                    <w:right w:val="none" w:sz="0" w:space="0" w:color="auto"/>
                  </w:divBdr>
                </w:div>
                <w:div w:id="2031879927">
                  <w:marLeft w:val="640"/>
                  <w:marRight w:val="0"/>
                  <w:marTop w:val="0"/>
                  <w:marBottom w:val="0"/>
                  <w:divBdr>
                    <w:top w:val="none" w:sz="0" w:space="0" w:color="auto"/>
                    <w:left w:val="none" w:sz="0" w:space="0" w:color="auto"/>
                    <w:bottom w:val="none" w:sz="0" w:space="0" w:color="auto"/>
                    <w:right w:val="none" w:sz="0" w:space="0" w:color="auto"/>
                  </w:divBdr>
                </w:div>
                <w:div w:id="1032807956">
                  <w:marLeft w:val="640"/>
                  <w:marRight w:val="0"/>
                  <w:marTop w:val="0"/>
                  <w:marBottom w:val="0"/>
                  <w:divBdr>
                    <w:top w:val="none" w:sz="0" w:space="0" w:color="auto"/>
                    <w:left w:val="none" w:sz="0" w:space="0" w:color="auto"/>
                    <w:bottom w:val="none" w:sz="0" w:space="0" w:color="auto"/>
                    <w:right w:val="none" w:sz="0" w:space="0" w:color="auto"/>
                  </w:divBdr>
                </w:div>
                <w:div w:id="981085450">
                  <w:marLeft w:val="640"/>
                  <w:marRight w:val="0"/>
                  <w:marTop w:val="0"/>
                  <w:marBottom w:val="0"/>
                  <w:divBdr>
                    <w:top w:val="none" w:sz="0" w:space="0" w:color="auto"/>
                    <w:left w:val="none" w:sz="0" w:space="0" w:color="auto"/>
                    <w:bottom w:val="none" w:sz="0" w:space="0" w:color="auto"/>
                    <w:right w:val="none" w:sz="0" w:space="0" w:color="auto"/>
                  </w:divBdr>
                </w:div>
                <w:div w:id="1751657492">
                  <w:marLeft w:val="640"/>
                  <w:marRight w:val="0"/>
                  <w:marTop w:val="0"/>
                  <w:marBottom w:val="0"/>
                  <w:divBdr>
                    <w:top w:val="none" w:sz="0" w:space="0" w:color="auto"/>
                    <w:left w:val="none" w:sz="0" w:space="0" w:color="auto"/>
                    <w:bottom w:val="none" w:sz="0" w:space="0" w:color="auto"/>
                    <w:right w:val="none" w:sz="0" w:space="0" w:color="auto"/>
                  </w:divBdr>
                </w:div>
                <w:div w:id="217209519">
                  <w:marLeft w:val="640"/>
                  <w:marRight w:val="0"/>
                  <w:marTop w:val="0"/>
                  <w:marBottom w:val="0"/>
                  <w:divBdr>
                    <w:top w:val="none" w:sz="0" w:space="0" w:color="auto"/>
                    <w:left w:val="none" w:sz="0" w:space="0" w:color="auto"/>
                    <w:bottom w:val="none" w:sz="0" w:space="0" w:color="auto"/>
                    <w:right w:val="none" w:sz="0" w:space="0" w:color="auto"/>
                  </w:divBdr>
                </w:div>
                <w:div w:id="174611424">
                  <w:marLeft w:val="640"/>
                  <w:marRight w:val="0"/>
                  <w:marTop w:val="0"/>
                  <w:marBottom w:val="0"/>
                  <w:divBdr>
                    <w:top w:val="none" w:sz="0" w:space="0" w:color="auto"/>
                    <w:left w:val="none" w:sz="0" w:space="0" w:color="auto"/>
                    <w:bottom w:val="none" w:sz="0" w:space="0" w:color="auto"/>
                    <w:right w:val="none" w:sz="0" w:space="0" w:color="auto"/>
                  </w:divBdr>
                </w:div>
                <w:div w:id="1281760923">
                  <w:marLeft w:val="640"/>
                  <w:marRight w:val="0"/>
                  <w:marTop w:val="0"/>
                  <w:marBottom w:val="0"/>
                  <w:divBdr>
                    <w:top w:val="none" w:sz="0" w:space="0" w:color="auto"/>
                    <w:left w:val="none" w:sz="0" w:space="0" w:color="auto"/>
                    <w:bottom w:val="none" w:sz="0" w:space="0" w:color="auto"/>
                    <w:right w:val="none" w:sz="0" w:space="0" w:color="auto"/>
                  </w:divBdr>
                </w:div>
                <w:div w:id="700478505">
                  <w:marLeft w:val="640"/>
                  <w:marRight w:val="0"/>
                  <w:marTop w:val="0"/>
                  <w:marBottom w:val="0"/>
                  <w:divBdr>
                    <w:top w:val="none" w:sz="0" w:space="0" w:color="auto"/>
                    <w:left w:val="none" w:sz="0" w:space="0" w:color="auto"/>
                    <w:bottom w:val="none" w:sz="0" w:space="0" w:color="auto"/>
                    <w:right w:val="none" w:sz="0" w:space="0" w:color="auto"/>
                  </w:divBdr>
                </w:div>
                <w:div w:id="53160996">
                  <w:marLeft w:val="640"/>
                  <w:marRight w:val="0"/>
                  <w:marTop w:val="0"/>
                  <w:marBottom w:val="0"/>
                  <w:divBdr>
                    <w:top w:val="none" w:sz="0" w:space="0" w:color="auto"/>
                    <w:left w:val="none" w:sz="0" w:space="0" w:color="auto"/>
                    <w:bottom w:val="none" w:sz="0" w:space="0" w:color="auto"/>
                    <w:right w:val="none" w:sz="0" w:space="0" w:color="auto"/>
                  </w:divBdr>
                </w:div>
                <w:div w:id="1826119535">
                  <w:marLeft w:val="640"/>
                  <w:marRight w:val="0"/>
                  <w:marTop w:val="0"/>
                  <w:marBottom w:val="0"/>
                  <w:divBdr>
                    <w:top w:val="none" w:sz="0" w:space="0" w:color="auto"/>
                    <w:left w:val="none" w:sz="0" w:space="0" w:color="auto"/>
                    <w:bottom w:val="none" w:sz="0" w:space="0" w:color="auto"/>
                    <w:right w:val="none" w:sz="0" w:space="0" w:color="auto"/>
                  </w:divBdr>
                </w:div>
                <w:div w:id="1087533463">
                  <w:marLeft w:val="640"/>
                  <w:marRight w:val="0"/>
                  <w:marTop w:val="0"/>
                  <w:marBottom w:val="0"/>
                  <w:divBdr>
                    <w:top w:val="none" w:sz="0" w:space="0" w:color="auto"/>
                    <w:left w:val="none" w:sz="0" w:space="0" w:color="auto"/>
                    <w:bottom w:val="none" w:sz="0" w:space="0" w:color="auto"/>
                    <w:right w:val="none" w:sz="0" w:space="0" w:color="auto"/>
                  </w:divBdr>
                </w:div>
                <w:div w:id="1537427622">
                  <w:marLeft w:val="640"/>
                  <w:marRight w:val="0"/>
                  <w:marTop w:val="0"/>
                  <w:marBottom w:val="0"/>
                  <w:divBdr>
                    <w:top w:val="none" w:sz="0" w:space="0" w:color="auto"/>
                    <w:left w:val="none" w:sz="0" w:space="0" w:color="auto"/>
                    <w:bottom w:val="none" w:sz="0" w:space="0" w:color="auto"/>
                    <w:right w:val="none" w:sz="0" w:space="0" w:color="auto"/>
                  </w:divBdr>
                </w:div>
                <w:div w:id="589197619">
                  <w:marLeft w:val="640"/>
                  <w:marRight w:val="0"/>
                  <w:marTop w:val="0"/>
                  <w:marBottom w:val="0"/>
                  <w:divBdr>
                    <w:top w:val="none" w:sz="0" w:space="0" w:color="auto"/>
                    <w:left w:val="none" w:sz="0" w:space="0" w:color="auto"/>
                    <w:bottom w:val="none" w:sz="0" w:space="0" w:color="auto"/>
                    <w:right w:val="none" w:sz="0" w:space="0" w:color="auto"/>
                  </w:divBdr>
                </w:div>
                <w:div w:id="1492331738">
                  <w:marLeft w:val="640"/>
                  <w:marRight w:val="0"/>
                  <w:marTop w:val="0"/>
                  <w:marBottom w:val="0"/>
                  <w:divBdr>
                    <w:top w:val="none" w:sz="0" w:space="0" w:color="auto"/>
                    <w:left w:val="none" w:sz="0" w:space="0" w:color="auto"/>
                    <w:bottom w:val="none" w:sz="0" w:space="0" w:color="auto"/>
                    <w:right w:val="none" w:sz="0" w:space="0" w:color="auto"/>
                  </w:divBdr>
                </w:div>
                <w:div w:id="1029795524">
                  <w:marLeft w:val="640"/>
                  <w:marRight w:val="0"/>
                  <w:marTop w:val="0"/>
                  <w:marBottom w:val="0"/>
                  <w:divBdr>
                    <w:top w:val="none" w:sz="0" w:space="0" w:color="auto"/>
                    <w:left w:val="none" w:sz="0" w:space="0" w:color="auto"/>
                    <w:bottom w:val="none" w:sz="0" w:space="0" w:color="auto"/>
                    <w:right w:val="none" w:sz="0" w:space="0" w:color="auto"/>
                  </w:divBdr>
                </w:div>
                <w:div w:id="264731095">
                  <w:marLeft w:val="640"/>
                  <w:marRight w:val="0"/>
                  <w:marTop w:val="0"/>
                  <w:marBottom w:val="0"/>
                  <w:divBdr>
                    <w:top w:val="none" w:sz="0" w:space="0" w:color="auto"/>
                    <w:left w:val="none" w:sz="0" w:space="0" w:color="auto"/>
                    <w:bottom w:val="none" w:sz="0" w:space="0" w:color="auto"/>
                    <w:right w:val="none" w:sz="0" w:space="0" w:color="auto"/>
                  </w:divBdr>
                </w:div>
                <w:div w:id="1569995559">
                  <w:marLeft w:val="640"/>
                  <w:marRight w:val="0"/>
                  <w:marTop w:val="0"/>
                  <w:marBottom w:val="0"/>
                  <w:divBdr>
                    <w:top w:val="none" w:sz="0" w:space="0" w:color="auto"/>
                    <w:left w:val="none" w:sz="0" w:space="0" w:color="auto"/>
                    <w:bottom w:val="none" w:sz="0" w:space="0" w:color="auto"/>
                    <w:right w:val="none" w:sz="0" w:space="0" w:color="auto"/>
                  </w:divBdr>
                </w:div>
                <w:div w:id="348528537">
                  <w:marLeft w:val="640"/>
                  <w:marRight w:val="0"/>
                  <w:marTop w:val="0"/>
                  <w:marBottom w:val="0"/>
                  <w:divBdr>
                    <w:top w:val="none" w:sz="0" w:space="0" w:color="auto"/>
                    <w:left w:val="none" w:sz="0" w:space="0" w:color="auto"/>
                    <w:bottom w:val="none" w:sz="0" w:space="0" w:color="auto"/>
                    <w:right w:val="none" w:sz="0" w:space="0" w:color="auto"/>
                  </w:divBdr>
                </w:div>
                <w:div w:id="1195385835">
                  <w:marLeft w:val="640"/>
                  <w:marRight w:val="0"/>
                  <w:marTop w:val="0"/>
                  <w:marBottom w:val="0"/>
                  <w:divBdr>
                    <w:top w:val="none" w:sz="0" w:space="0" w:color="auto"/>
                    <w:left w:val="none" w:sz="0" w:space="0" w:color="auto"/>
                    <w:bottom w:val="none" w:sz="0" w:space="0" w:color="auto"/>
                    <w:right w:val="none" w:sz="0" w:space="0" w:color="auto"/>
                  </w:divBdr>
                </w:div>
                <w:div w:id="201292094">
                  <w:marLeft w:val="640"/>
                  <w:marRight w:val="0"/>
                  <w:marTop w:val="0"/>
                  <w:marBottom w:val="0"/>
                  <w:divBdr>
                    <w:top w:val="none" w:sz="0" w:space="0" w:color="auto"/>
                    <w:left w:val="none" w:sz="0" w:space="0" w:color="auto"/>
                    <w:bottom w:val="none" w:sz="0" w:space="0" w:color="auto"/>
                    <w:right w:val="none" w:sz="0" w:space="0" w:color="auto"/>
                  </w:divBdr>
                </w:div>
                <w:div w:id="1990789251">
                  <w:marLeft w:val="640"/>
                  <w:marRight w:val="0"/>
                  <w:marTop w:val="0"/>
                  <w:marBottom w:val="0"/>
                  <w:divBdr>
                    <w:top w:val="none" w:sz="0" w:space="0" w:color="auto"/>
                    <w:left w:val="none" w:sz="0" w:space="0" w:color="auto"/>
                    <w:bottom w:val="none" w:sz="0" w:space="0" w:color="auto"/>
                    <w:right w:val="none" w:sz="0" w:space="0" w:color="auto"/>
                  </w:divBdr>
                </w:div>
                <w:div w:id="54667427">
                  <w:marLeft w:val="640"/>
                  <w:marRight w:val="0"/>
                  <w:marTop w:val="0"/>
                  <w:marBottom w:val="0"/>
                  <w:divBdr>
                    <w:top w:val="none" w:sz="0" w:space="0" w:color="auto"/>
                    <w:left w:val="none" w:sz="0" w:space="0" w:color="auto"/>
                    <w:bottom w:val="none" w:sz="0" w:space="0" w:color="auto"/>
                    <w:right w:val="none" w:sz="0" w:space="0" w:color="auto"/>
                  </w:divBdr>
                </w:div>
                <w:div w:id="35785084">
                  <w:marLeft w:val="640"/>
                  <w:marRight w:val="0"/>
                  <w:marTop w:val="0"/>
                  <w:marBottom w:val="0"/>
                  <w:divBdr>
                    <w:top w:val="none" w:sz="0" w:space="0" w:color="auto"/>
                    <w:left w:val="none" w:sz="0" w:space="0" w:color="auto"/>
                    <w:bottom w:val="none" w:sz="0" w:space="0" w:color="auto"/>
                    <w:right w:val="none" w:sz="0" w:space="0" w:color="auto"/>
                  </w:divBdr>
                </w:div>
                <w:div w:id="1540046561">
                  <w:marLeft w:val="640"/>
                  <w:marRight w:val="0"/>
                  <w:marTop w:val="0"/>
                  <w:marBottom w:val="0"/>
                  <w:divBdr>
                    <w:top w:val="none" w:sz="0" w:space="0" w:color="auto"/>
                    <w:left w:val="none" w:sz="0" w:space="0" w:color="auto"/>
                    <w:bottom w:val="none" w:sz="0" w:space="0" w:color="auto"/>
                    <w:right w:val="none" w:sz="0" w:space="0" w:color="auto"/>
                  </w:divBdr>
                </w:div>
                <w:div w:id="1474829289">
                  <w:marLeft w:val="640"/>
                  <w:marRight w:val="0"/>
                  <w:marTop w:val="0"/>
                  <w:marBottom w:val="0"/>
                  <w:divBdr>
                    <w:top w:val="none" w:sz="0" w:space="0" w:color="auto"/>
                    <w:left w:val="none" w:sz="0" w:space="0" w:color="auto"/>
                    <w:bottom w:val="none" w:sz="0" w:space="0" w:color="auto"/>
                    <w:right w:val="none" w:sz="0" w:space="0" w:color="auto"/>
                  </w:divBdr>
                </w:div>
                <w:div w:id="1213149767">
                  <w:marLeft w:val="640"/>
                  <w:marRight w:val="0"/>
                  <w:marTop w:val="0"/>
                  <w:marBottom w:val="0"/>
                  <w:divBdr>
                    <w:top w:val="none" w:sz="0" w:space="0" w:color="auto"/>
                    <w:left w:val="none" w:sz="0" w:space="0" w:color="auto"/>
                    <w:bottom w:val="none" w:sz="0" w:space="0" w:color="auto"/>
                    <w:right w:val="none" w:sz="0" w:space="0" w:color="auto"/>
                  </w:divBdr>
                </w:div>
                <w:div w:id="1688481493">
                  <w:marLeft w:val="640"/>
                  <w:marRight w:val="0"/>
                  <w:marTop w:val="0"/>
                  <w:marBottom w:val="0"/>
                  <w:divBdr>
                    <w:top w:val="none" w:sz="0" w:space="0" w:color="auto"/>
                    <w:left w:val="none" w:sz="0" w:space="0" w:color="auto"/>
                    <w:bottom w:val="none" w:sz="0" w:space="0" w:color="auto"/>
                    <w:right w:val="none" w:sz="0" w:space="0" w:color="auto"/>
                  </w:divBdr>
                </w:div>
                <w:div w:id="881944794">
                  <w:marLeft w:val="640"/>
                  <w:marRight w:val="0"/>
                  <w:marTop w:val="0"/>
                  <w:marBottom w:val="0"/>
                  <w:divBdr>
                    <w:top w:val="none" w:sz="0" w:space="0" w:color="auto"/>
                    <w:left w:val="none" w:sz="0" w:space="0" w:color="auto"/>
                    <w:bottom w:val="none" w:sz="0" w:space="0" w:color="auto"/>
                    <w:right w:val="none" w:sz="0" w:space="0" w:color="auto"/>
                  </w:divBdr>
                </w:div>
                <w:div w:id="670983811">
                  <w:marLeft w:val="640"/>
                  <w:marRight w:val="0"/>
                  <w:marTop w:val="0"/>
                  <w:marBottom w:val="0"/>
                  <w:divBdr>
                    <w:top w:val="none" w:sz="0" w:space="0" w:color="auto"/>
                    <w:left w:val="none" w:sz="0" w:space="0" w:color="auto"/>
                    <w:bottom w:val="none" w:sz="0" w:space="0" w:color="auto"/>
                    <w:right w:val="none" w:sz="0" w:space="0" w:color="auto"/>
                  </w:divBdr>
                </w:div>
                <w:div w:id="1477070965">
                  <w:marLeft w:val="640"/>
                  <w:marRight w:val="0"/>
                  <w:marTop w:val="0"/>
                  <w:marBottom w:val="0"/>
                  <w:divBdr>
                    <w:top w:val="none" w:sz="0" w:space="0" w:color="auto"/>
                    <w:left w:val="none" w:sz="0" w:space="0" w:color="auto"/>
                    <w:bottom w:val="none" w:sz="0" w:space="0" w:color="auto"/>
                    <w:right w:val="none" w:sz="0" w:space="0" w:color="auto"/>
                  </w:divBdr>
                </w:div>
                <w:div w:id="813254979">
                  <w:marLeft w:val="640"/>
                  <w:marRight w:val="0"/>
                  <w:marTop w:val="0"/>
                  <w:marBottom w:val="0"/>
                  <w:divBdr>
                    <w:top w:val="none" w:sz="0" w:space="0" w:color="auto"/>
                    <w:left w:val="none" w:sz="0" w:space="0" w:color="auto"/>
                    <w:bottom w:val="none" w:sz="0" w:space="0" w:color="auto"/>
                    <w:right w:val="none" w:sz="0" w:space="0" w:color="auto"/>
                  </w:divBdr>
                </w:div>
                <w:div w:id="808980495">
                  <w:marLeft w:val="640"/>
                  <w:marRight w:val="0"/>
                  <w:marTop w:val="0"/>
                  <w:marBottom w:val="0"/>
                  <w:divBdr>
                    <w:top w:val="none" w:sz="0" w:space="0" w:color="auto"/>
                    <w:left w:val="none" w:sz="0" w:space="0" w:color="auto"/>
                    <w:bottom w:val="none" w:sz="0" w:space="0" w:color="auto"/>
                    <w:right w:val="none" w:sz="0" w:space="0" w:color="auto"/>
                  </w:divBdr>
                </w:div>
              </w:divsChild>
            </w:div>
            <w:div w:id="1598831397">
              <w:marLeft w:val="0"/>
              <w:marRight w:val="0"/>
              <w:marTop w:val="0"/>
              <w:marBottom w:val="0"/>
              <w:divBdr>
                <w:top w:val="none" w:sz="0" w:space="0" w:color="auto"/>
                <w:left w:val="none" w:sz="0" w:space="0" w:color="auto"/>
                <w:bottom w:val="none" w:sz="0" w:space="0" w:color="auto"/>
                <w:right w:val="none" w:sz="0" w:space="0" w:color="auto"/>
              </w:divBdr>
              <w:divsChild>
                <w:div w:id="81489075">
                  <w:marLeft w:val="640"/>
                  <w:marRight w:val="0"/>
                  <w:marTop w:val="0"/>
                  <w:marBottom w:val="0"/>
                  <w:divBdr>
                    <w:top w:val="none" w:sz="0" w:space="0" w:color="auto"/>
                    <w:left w:val="none" w:sz="0" w:space="0" w:color="auto"/>
                    <w:bottom w:val="none" w:sz="0" w:space="0" w:color="auto"/>
                    <w:right w:val="none" w:sz="0" w:space="0" w:color="auto"/>
                  </w:divBdr>
                </w:div>
                <w:div w:id="1025903342">
                  <w:marLeft w:val="640"/>
                  <w:marRight w:val="0"/>
                  <w:marTop w:val="0"/>
                  <w:marBottom w:val="0"/>
                  <w:divBdr>
                    <w:top w:val="none" w:sz="0" w:space="0" w:color="auto"/>
                    <w:left w:val="none" w:sz="0" w:space="0" w:color="auto"/>
                    <w:bottom w:val="none" w:sz="0" w:space="0" w:color="auto"/>
                    <w:right w:val="none" w:sz="0" w:space="0" w:color="auto"/>
                  </w:divBdr>
                </w:div>
                <w:div w:id="1563247195">
                  <w:marLeft w:val="640"/>
                  <w:marRight w:val="0"/>
                  <w:marTop w:val="0"/>
                  <w:marBottom w:val="0"/>
                  <w:divBdr>
                    <w:top w:val="none" w:sz="0" w:space="0" w:color="auto"/>
                    <w:left w:val="none" w:sz="0" w:space="0" w:color="auto"/>
                    <w:bottom w:val="none" w:sz="0" w:space="0" w:color="auto"/>
                    <w:right w:val="none" w:sz="0" w:space="0" w:color="auto"/>
                  </w:divBdr>
                </w:div>
                <w:div w:id="1123886474">
                  <w:marLeft w:val="640"/>
                  <w:marRight w:val="0"/>
                  <w:marTop w:val="0"/>
                  <w:marBottom w:val="0"/>
                  <w:divBdr>
                    <w:top w:val="none" w:sz="0" w:space="0" w:color="auto"/>
                    <w:left w:val="none" w:sz="0" w:space="0" w:color="auto"/>
                    <w:bottom w:val="none" w:sz="0" w:space="0" w:color="auto"/>
                    <w:right w:val="none" w:sz="0" w:space="0" w:color="auto"/>
                  </w:divBdr>
                </w:div>
                <w:div w:id="882983764">
                  <w:marLeft w:val="640"/>
                  <w:marRight w:val="0"/>
                  <w:marTop w:val="0"/>
                  <w:marBottom w:val="0"/>
                  <w:divBdr>
                    <w:top w:val="none" w:sz="0" w:space="0" w:color="auto"/>
                    <w:left w:val="none" w:sz="0" w:space="0" w:color="auto"/>
                    <w:bottom w:val="none" w:sz="0" w:space="0" w:color="auto"/>
                    <w:right w:val="none" w:sz="0" w:space="0" w:color="auto"/>
                  </w:divBdr>
                </w:div>
                <w:div w:id="139199891">
                  <w:marLeft w:val="640"/>
                  <w:marRight w:val="0"/>
                  <w:marTop w:val="0"/>
                  <w:marBottom w:val="0"/>
                  <w:divBdr>
                    <w:top w:val="none" w:sz="0" w:space="0" w:color="auto"/>
                    <w:left w:val="none" w:sz="0" w:space="0" w:color="auto"/>
                    <w:bottom w:val="none" w:sz="0" w:space="0" w:color="auto"/>
                    <w:right w:val="none" w:sz="0" w:space="0" w:color="auto"/>
                  </w:divBdr>
                </w:div>
                <w:div w:id="1737894784">
                  <w:marLeft w:val="640"/>
                  <w:marRight w:val="0"/>
                  <w:marTop w:val="0"/>
                  <w:marBottom w:val="0"/>
                  <w:divBdr>
                    <w:top w:val="none" w:sz="0" w:space="0" w:color="auto"/>
                    <w:left w:val="none" w:sz="0" w:space="0" w:color="auto"/>
                    <w:bottom w:val="none" w:sz="0" w:space="0" w:color="auto"/>
                    <w:right w:val="none" w:sz="0" w:space="0" w:color="auto"/>
                  </w:divBdr>
                </w:div>
                <w:div w:id="1354381127">
                  <w:marLeft w:val="640"/>
                  <w:marRight w:val="0"/>
                  <w:marTop w:val="0"/>
                  <w:marBottom w:val="0"/>
                  <w:divBdr>
                    <w:top w:val="none" w:sz="0" w:space="0" w:color="auto"/>
                    <w:left w:val="none" w:sz="0" w:space="0" w:color="auto"/>
                    <w:bottom w:val="none" w:sz="0" w:space="0" w:color="auto"/>
                    <w:right w:val="none" w:sz="0" w:space="0" w:color="auto"/>
                  </w:divBdr>
                </w:div>
                <w:div w:id="1179008785">
                  <w:marLeft w:val="640"/>
                  <w:marRight w:val="0"/>
                  <w:marTop w:val="0"/>
                  <w:marBottom w:val="0"/>
                  <w:divBdr>
                    <w:top w:val="none" w:sz="0" w:space="0" w:color="auto"/>
                    <w:left w:val="none" w:sz="0" w:space="0" w:color="auto"/>
                    <w:bottom w:val="none" w:sz="0" w:space="0" w:color="auto"/>
                    <w:right w:val="none" w:sz="0" w:space="0" w:color="auto"/>
                  </w:divBdr>
                </w:div>
                <w:div w:id="2045475424">
                  <w:marLeft w:val="640"/>
                  <w:marRight w:val="0"/>
                  <w:marTop w:val="0"/>
                  <w:marBottom w:val="0"/>
                  <w:divBdr>
                    <w:top w:val="none" w:sz="0" w:space="0" w:color="auto"/>
                    <w:left w:val="none" w:sz="0" w:space="0" w:color="auto"/>
                    <w:bottom w:val="none" w:sz="0" w:space="0" w:color="auto"/>
                    <w:right w:val="none" w:sz="0" w:space="0" w:color="auto"/>
                  </w:divBdr>
                </w:div>
                <w:div w:id="1808039617">
                  <w:marLeft w:val="640"/>
                  <w:marRight w:val="0"/>
                  <w:marTop w:val="0"/>
                  <w:marBottom w:val="0"/>
                  <w:divBdr>
                    <w:top w:val="none" w:sz="0" w:space="0" w:color="auto"/>
                    <w:left w:val="none" w:sz="0" w:space="0" w:color="auto"/>
                    <w:bottom w:val="none" w:sz="0" w:space="0" w:color="auto"/>
                    <w:right w:val="none" w:sz="0" w:space="0" w:color="auto"/>
                  </w:divBdr>
                </w:div>
                <w:div w:id="1781949610">
                  <w:marLeft w:val="640"/>
                  <w:marRight w:val="0"/>
                  <w:marTop w:val="0"/>
                  <w:marBottom w:val="0"/>
                  <w:divBdr>
                    <w:top w:val="none" w:sz="0" w:space="0" w:color="auto"/>
                    <w:left w:val="none" w:sz="0" w:space="0" w:color="auto"/>
                    <w:bottom w:val="none" w:sz="0" w:space="0" w:color="auto"/>
                    <w:right w:val="none" w:sz="0" w:space="0" w:color="auto"/>
                  </w:divBdr>
                </w:div>
                <w:div w:id="1727870237">
                  <w:marLeft w:val="640"/>
                  <w:marRight w:val="0"/>
                  <w:marTop w:val="0"/>
                  <w:marBottom w:val="0"/>
                  <w:divBdr>
                    <w:top w:val="none" w:sz="0" w:space="0" w:color="auto"/>
                    <w:left w:val="none" w:sz="0" w:space="0" w:color="auto"/>
                    <w:bottom w:val="none" w:sz="0" w:space="0" w:color="auto"/>
                    <w:right w:val="none" w:sz="0" w:space="0" w:color="auto"/>
                  </w:divBdr>
                </w:div>
                <w:div w:id="570232406">
                  <w:marLeft w:val="640"/>
                  <w:marRight w:val="0"/>
                  <w:marTop w:val="0"/>
                  <w:marBottom w:val="0"/>
                  <w:divBdr>
                    <w:top w:val="none" w:sz="0" w:space="0" w:color="auto"/>
                    <w:left w:val="none" w:sz="0" w:space="0" w:color="auto"/>
                    <w:bottom w:val="none" w:sz="0" w:space="0" w:color="auto"/>
                    <w:right w:val="none" w:sz="0" w:space="0" w:color="auto"/>
                  </w:divBdr>
                </w:div>
                <w:div w:id="2098404948">
                  <w:marLeft w:val="640"/>
                  <w:marRight w:val="0"/>
                  <w:marTop w:val="0"/>
                  <w:marBottom w:val="0"/>
                  <w:divBdr>
                    <w:top w:val="none" w:sz="0" w:space="0" w:color="auto"/>
                    <w:left w:val="none" w:sz="0" w:space="0" w:color="auto"/>
                    <w:bottom w:val="none" w:sz="0" w:space="0" w:color="auto"/>
                    <w:right w:val="none" w:sz="0" w:space="0" w:color="auto"/>
                  </w:divBdr>
                </w:div>
                <w:div w:id="146171610">
                  <w:marLeft w:val="640"/>
                  <w:marRight w:val="0"/>
                  <w:marTop w:val="0"/>
                  <w:marBottom w:val="0"/>
                  <w:divBdr>
                    <w:top w:val="none" w:sz="0" w:space="0" w:color="auto"/>
                    <w:left w:val="none" w:sz="0" w:space="0" w:color="auto"/>
                    <w:bottom w:val="none" w:sz="0" w:space="0" w:color="auto"/>
                    <w:right w:val="none" w:sz="0" w:space="0" w:color="auto"/>
                  </w:divBdr>
                </w:div>
                <w:div w:id="1727138807">
                  <w:marLeft w:val="640"/>
                  <w:marRight w:val="0"/>
                  <w:marTop w:val="0"/>
                  <w:marBottom w:val="0"/>
                  <w:divBdr>
                    <w:top w:val="none" w:sz="0" w:space="0" w:color="auto"/>
                    <w:left w:val="none" w:sz="0" w:space="0" w:color="auto"/>
                    <w:bottom w:val="none" w:sz="0" w:space="0" w:color="auto"/>
                    <w:right w:val="none" w:sz="0" w:space="0" w:color="auto"/>
                  </w:divBdr>
                </w:div>
                <w:div w:id="421493171">
                  <w:marLeft w:val="640"/>
                  <w:marRight w:val="0"/>
                  <w:marTop w:val="0"/>
                  <w:marBottom w:val="0"/>
                  <w:divBdr>
                    <w:top w:val="none" w:sz="0" w:space="0" w:color="auto"/>
                    <w:left w:val="none" w:sz="0" w:space="0" w:color="auto"/>
                    <w:bottom w:val="none" w:sz="0" w:space="0" w:color="auto"/>
                    <w:right w:val="none" w:sz="0" w:space="0" w:color="auto"/>
                  </w:divBdr>
                </w:div>
                <w:div w:id="54134133">
                  <w:marLeft w:val="640"/>
                  <w:marRight w:val="0"/>
                  <w:marTop w:val="0"/>
                  <w:marBottom w:val="0"/>
                  <w:divBdr>
                    <w:top w:val="none" w:sz="0" w:space="0" w:color="auto"/>
                    <w:left w:val="none" w:sz="0" w:space="0" w:color="auto"/>
                    <w:bottom w:val="none" w:sz="0" w:space="0" w:color="auto"/>
                    <w:right w:val="none" w:sz="0" w:space="0" w:color="auto"/>
                  </w:divBdr>
                </w:div>
                <w:div w:id="1715277990">
                  <w:marLeft w:val="640"/>
                  <w:marRight w:val="0"/>
                  <w:marTop w:val="0"/>
                  <w:marBottom w:val="0"/>
                  <w:divBdr>
                    <w:top w:val="none" w:sz="0" w:space="0" w:color="auto"/>
                    <w:left w:val="none" w:sz="0" w:space="0" w:color="auto"/>
                    <w:bottom w:val="none" w:sz="0" w:space="0" w:color="auto"/>
                    <w:right w:val="none" w:sz="0" w:space="0" w:color="auto"/>
                  </w:divBdr>
                </w:div>
                <w:div w:id="1307006378">
                  <w:marLeft w:val="640"/>
                  <w:marRight w:val="0"/>
                  <w:marTop w:val="0"/>
                  <w:marBottom w:val="0"/>
                  <w:divBdr>
                    <w:top w:val="none" w:sz="0" w:space="0" w:color="auto"/>
                    <w:left w:val="none" w:sz="0" w:space="0" w:color="auto"/>
                    <w:bottom w:val="none" w:sz="0" w:space="0" w:color="auto"/>
                    <w:right w:val="none" w:sz="0" w:space="0" w:color="auto"/>
                  </w:divBdr>
                </w:div>
                <w:div w:id="252401861">
                  <w:marLeft w:val="640"/>
                  <w:marRight w:val="0"/>
                  <w:marTop w:val="0"/>
                  <w:marBottom w:val="0"/>
                  <w:divBdr>
                    <w:top w:val="none" w:sz="0" w:space="0" w:color="auto"/>
                    <w:left w:val="none" w:sz="0" w:space="0" w:color="auto"/>
                    <w:bottom w:val="none" w:sz="0" w:space="0" w:color="auto"/>
                    <w:right w:val="none" w:sz="0" w:space="0" w:color="auto"/>
                  </w:divBdr>
                </w:div>
                <w:div w:id="272053228">
                  <w:marLeft w:val="640"/>
                  <w:marRight w:val="0"/>
                  <w:marTop w:val="0"/>
                  <w:marBottom w:val="0"/>
                  <w:divBdr>
                    <w:top w:val="none" w:sz="0" w:space="0" w:color="auto"/>
                    <w:left w:val="none" w:sz="0" w:space="0" w:color="auto"/>
                    <w:bottom w:val="none" w:sz="0" w:space="0" w:color="auto"/>
                    <w:right w:val="none" w:sz="0" w:space="0" w:color="auto"/>
                  </w:divBdr>
                </w:div>
                <w:div w:id="150098070">
                  <w:marLeft w:val="640"/>
                  <w:marRight w:val="0"/>
                  <w:marTop w:val="0"/>
                  <w:marBottom w:val="0"/>
                  <w:divBdr>
                    <w:top w:val="none" w:sz="0" w:space="0" w:color="auto"/>
                    <w:left w:val="none" w:sz="0" w:space="0" w:color="auto"/>
                    <w:bottom w:val="none" w:sz="0" w:space="0" w:color="auto"/>
                    <w:right w:val="none" w:sz="0" w:space="0" w:color="auto"/>
                  </w:divBdr>
                </w:div>
                <w:div w:id="611203788">
                  <w:marLeft w:val="640"/>
                  <w:marRight w:val="0"/>
                  <w:marTop w:val="0"/>
                  <w:marBottom w:val="0"/>
                  <w:divBdr>
                    <w:top w:val="none" w:sz="0" w:space="0" w:color="auto"/>
                    <w:left w:val="none" w:sz="0" w:space="0" w:color="auto"/>
                    <w:bottom w:val="none" w:sz="0" w:space="0" w:color="auto"/>
                    <w:right w:val="none" w:sz="0" w:space="0" w:color="auto"/>
                  </w:divBdr>
                </w:div>
                <w:div w:id="938218267">
                  <w:marLeft w:val="640"/>
                  <w:marRight w:val="0"/>
                  <w:marTop w:val="0"/>
                  <w:marBottom w:val="0"/>
                  <w:divBdr>
                    <w:top w:val="none" w:sz="0" w:space="0" w:color="auto"/>
                    <w:left w:val="none" w:sz="0" w:space="0" w:color="auto"/>
                    <w:bottom w:val="none" w:sz="0" w:space="0" w:color="auto"/>
                    <w:right w:val="none" w:sz="0" w:space="0" w:color="auto"/>
                  </w:divBdr>
                </w:div>
                <w:div w:id="1879971313">
                  <w:marLeft w:val="640"/>
                  <w:marRight w:val="0"/>
                  <w:marTop w:val="0"/>
                  <w:marBottom w:val="0"/>
                  <w:divBdr>
                    <w:top w:val="none" w:sz="0" w:space="0" w:color="auto"/>
                    <w:left w:val="none" w:sz="0" w:space="0" w:color="auto"/>
                    <w:bottom w:val="none" w:sz="0" w:space="0" w:color="auto"/>
                    <w:right w:val="none" w:sz="0" w:space="0" w:color="auto"/>
                  </w:divBdr>
                </w:div>
                <w:div w:id="998995840">
                  <w:marLeft w:val="640"/>
                  <w:marRight w:val="0"/>
                  <w:marTop w:val="0"/>
                  <w:marBottom w:val="0"/>
                  <w:divBdr>
                    <w:top w:val="none" w:sz="0" w:space="0" w:color="auto"/>
                    <w:left w:val="none" w:sz="0" w:space="0" w:color="auto"/>
                    <w:bottom w:val="none" w:sz="0" w:space="0" w:color="auto"/>
                    <w:right w:val="none" w:sz="0" w:space="0" w:color="auto"/>
                  </w:divBdr>
                </w:div>
                <w:div w:id="91900163">
                  <w:marLeft w:val="640"/>
                  <w:marRight w:val="0"/>
                  <w:marTop w:val="0"/>
                  <w:marBottom w:val="0"/>
                  <w:divBdr>
                    <w:top w:val="none" w:sz="0" w:space="0" w:color="auto"/>
                    <w:left w:val="none" w:sz="0" w:space="0" w:color="auto"/>
                    <w:bottom w:val="none" w:sz="0" w:space="0" w:color="auto"/>
                    <w:right w:val="none" w:sz="0" w:space="0" w:color="auto"/>
                  </w:divBdr>
                </w:div>
                <w:div w:id="561527876">
                  <w:marLeft w:val="640"/>
                  <w:marRight w:val="0"/>
                  <w:marTop w:val="0"/>
                  <w:marBottom w:val="0"/>
                  <w:divBdr>
                    <w:top w:val="none" w:sz="0" w:space="0" w:color="auto"/>
                    <w:left w:val="none" w:sz="0" w:space="0" w:color="auto"/>
                    <w:bottom w:val="none" w:sz="0" w:space="0" w:color="auto"/>
                    <w:right w:val="none" w:sz="0" w:space="0" w:color="auto"/>
                  </w:divBdr>
                </w:div>
                <w:div w:id="211577466">
                  <w:marLeft w:val="640"/>
                  <w:marRight w:val="0"/>
                  <w:marTop w:val="0"/>
                  <w:marBottom w:val="0"/>
                  <w:divBdr>
                    <w:top w:val="none" w:sz="0" w:space="0" w:color="auto"/>
                    <w:left w:val="none" w:sz="0" w:space="0" w:color="auto"/>
                    <w:bottom w:val="none" w:sz="0" w:space="0" w:color="auto"/>
                    <w:right w:val="none" w:sz="0" w:space="0" w:color="auto"/>
                  </w:divBdr>
                </w:div>
                <w:div w:id="2124573180">
                  <w:marLeft w:val="640"/>
                  <w:marRight w:val="0"/>
                  <w:marTop w:val="0"/>
                  <w:marBottom w:val="0"/>
                  <w:divBdr>
                    <w:top w:val="none" w:sz="0" w:space="0" w:color="auto"/>
                    <w:left w:val="none" w:sz="0" w:space="0" w:color="auto"/>
                    <w:bottom w:val="none" w:sz="0" w:space="0" w:color="auto"/>
                    <w:right w:val="none" w:sz="0" w:space="0" w:color="auto"/>
                  </w:divBdr>
                </w:div>
                <w:div w:id="62336923">
                  <w:marLeft w:val="640"/>
                  <w:marRight w:val="0"/>
                  <w:marTop w:val="0"/>
                  <w:marBottom w:val="0"/>
                  <w:divBdr>
                    <w:top w:val="none" w:sz="0" w:space="0" w:color="auto"/>
                    <w:left w:val="none" w:sz="0" w:space="0" w:color="auto"/>
                    <w:bottom w:val="none" w:sz="0" w:space="0" w:color="auto"/>
                    <w:right w:val="none" w:sz="0" w:space="0" w:color="auto"/>
                  </w:divBdr>
                </w:div>
                <w:div w:id="1792481851">
                  <w:marLeft w:val="640"/>
                  <w:marRight w:val="0"/>
                  <w:marTop w:val="0"/>
                  <w:marBottom w:val="0"/>
                  <w:divBdr>
                    <w:top w:val="none" w:sz="0" w:space="0" w:color="auto"/>
                    <w:left w:val="none" w:sz="0" w:space="0" w:color="auto"/>
                    <w:bottom w:val="none" w:sz="0" w:space="0" w:color="auto"/>
                    <w:right w:val="none" w:sz="0" w:space="0" w:color="auto"/>
                  </w:divBdr>
                </w:div>
                <w:div w:id="1201943440">
                  <w:marLeft w:val="640"/>
                  <w:marRight w:val="0"/>
                  <w:marTop w:val="0"/>
                  <w:marBottom w:val="0"/>
                  <w:divBdr>
                    <w:top w:val="none" w:sz="0" w:space="0" w:color="auto"/>
                    <w:left w:val="none" w:sz="0" w:space="0" w:color="auto"/>
                    <w:bottom w:val="none" w:sz="0" w:space="0" w:color="auto"/>
                    <w:right w:val="none" w:sz="0" w:space="0" w:color="auto"/>
                  </w:divBdr>
                </w:div>
                <w:div w:id="1076632498">
                  <w:marLeft w:val="640"/>
                  <w:marRight w:val="0"/>
                  <w:marTop w:val="0"/>
                  <w:marBottom w:val="0"/>
                  <w:divBdr>
                    <w:top w:val="none" w:sz="0" w:space="0" w:color="auto"/>
                    <w:left w:val="none" w:sz="0" w:space="0" w:color="auto"/>
                    <w:bottom w:val="none" w:sz="0" w:space="0" w:color="auto"/>
                    <w:right w:val="none" w:sz="0" w:space="0" w:color="auto"/>
                  </w:divBdr>
                </w:div>
                <w:div w:id="419254311">
                  <w:marLeft w:val="640"/>
                  <w:marRight w:val="0"/>
                  <w:marTop w:val="0"/>
                  <w:marBottom w:val="0"/>
                  <w:divBdr>
                    <w:top w:val="none" w:sz="0" w:space="0" w:color="auto"/>
                    <w:left w:val="none" w:sz="0" w:space="0" w:color="auto"/>
                    <w:bottom w:val="none" w:sz="0" w:space="0" w:color="auto"/>
                    <w:right w:val="none" w:sz="0" w:space="0" w:color="auto"/>
                  </w:divBdr>
                </w:div>
                <w:div w:id="195630453">
                  <w:marLeft w:val="640"/>
                  <w:marRight w:val="0"/>
                  <w:marTop w:val="0"/>
                  <w:marBottom w:val="0"/>
                  <w:divBdr>
                    <w:top w:val="none" w:sz="0" w:space="0" w:color="auto"/>
                    <w:left w:val="none" w:sz="0" w:space="0" w:color="auto"/>
                    <w:bottom w:val="none" w:sz="0" w:space="0" w:color="auto"/>
                    <w:right w:val="none" w:sz="0" w:space="0" w:color="auto"/>
                  </w:divBdr>
                </w:div>
                <w:div w:id="948587934">
                  <w:marLeft w:val="640"/>
                  <w:marRight w:val="0"/>
                  <w:marTop w:val="0"/>
                  <w:marBottom w:val="0"/>
                  <w:divBdr>
                    <w:top w:val="none" w:sz="0" w:space="0" w:color="auto"/>
                    <w:left w:val="none" w:sz="0" w:space="0" w:color="auto"/>
                    <w:bottom w:val="none" w:sz="0" w:space="0" w:color="auto"/>
                    <w:right w:val="none" w:sz="0" w:space="0" w:color="auto"/>
                  </w:divBdr>
                </w:div>
                <w:div w:id="1275210924">
                  <w:marLeft w:val="640"/>
                  <w:marRight w:val="0"/>
                  <w:marTop w:val="0"/>
                  <w:marBottom w:val="0"/>
                  <w:divBdr>
                    <w:top w:val="none" w:sz="0" w:space="0" w:color="auto"/>
                    <w:left w:val="none" w:sz="0" w:space="0" w:color="auto"/>
                    <w:bottom w:val="none" w:sz="0" w:space="0" w:color="auto"/>
                    <w:right w:val="none" w:sz="0" w:space="0" w:color="auto"/>
                  </w:divBdr>
                </w:div>
                <w:div w:id="1348940487">
                  <w:marLeft w:val="640"/>
                  <w:marRight w:val="0"/>
                  <w:marTop w:val="0"/>
                  <w:marBottom w:val="0"/>
                  <w:divBdr>
                    <w:top w:val="none" w:sz="0" w:space="0" w:color="auto"/>
                    <w:left w:val="none" w:sz="0" w:space="0" w:color="auto"/>
                    <w:bottom w:val="none" w:sz="0" w:space="0" w:color="auto"/>
                    <w:right w:val="none" w:sz="0" w:space="0" w:color="auto"/>
                  </w:divBdr>
                </w:div>
                <w:div w:id="594632892">
                  <w:marLeft w:val="640"/>
                  <w:marRight w:val="0"/>
                  <w:marTop w:val="0"/>
                  <w:marBottom w:val="0"/>
                  <w:divBdr>
                    <w:top w:val="none" w:sz="0" w:space="0" w:color="auto"/>
                    <w:left w:val="none" w:sz="0" w:space="0" w:color="auto"/>
                    <w:bottom w:val="none" w:sz="0" w:space="0" w:color="auto"/>
                    <w:right w:val="none" w:sz="0" w:space="0" w:color="auto"/>
                  </w:divBdr>
                </w:div>
                <w:div w:id="1002586453">
                  <w:marLeft w:val="640"/>
                  <w:marRight w:val="0"/>
                  <w:marTop w:val="0"/>
                  <w:marBottom w:val="0"/>
                  <w:divBdr>
                    <w:top w:val="none" w:sz="0" w:space="0" w:color="auto"/>
                    <w:left w:val="none" w:sz="0" w:space="0" w:color="auto"/>
                    <w:bottom w:val="none" w:sz="0" w:space="0" w:color="auto"/>
                    <w:right w:val="none" w:sz="0" w:space="0" w:color="auto"/>
                  </w:divBdr>
                </w:div>
                <w:div w:id="2046322568">
                  <w:marLeft w:val="640"/>
                  <w:marRight w:val="0"/>
                  <w:marTop w:val="0"/>
                  <w:marBottom w:val="0"/>
                  <w:divBdr>
                    <w:top w:val="none" w:sz="0" w:space="0" w:color="auto"/>
                    <w:left w:val="none" w:sz="0" w:space="0" w:color="auto"/>
                    <w:bottom w:val="none" w:sz="0" w:space="0" w:color="auto"/>
                    <w:right w:val="none" w:sz="0" w:space="0" w:color="auto"/>
                  </w:divBdr>
                </w:div>
                <w:div w:id="1920290041">
                  <w:marLeft w:val="640"/>
                  <w:marRight w:val="0"/>
                  <w:marTop w:val="0"/>
                  <w:marBottom w:val="0"/>
                  <w:divBdr>
                    <w:top w:val="none" w:sz="0" w:space="0" w:color="auto"/>
                    <w:left w:val="none" w:sz="0" w:space="0" w:color="auto"/>
                    <w:bottom w:val="none" w:sz="0" w:space="0" w:color="auto"/>
                    <w:right w:val="none" w:sz="0" w:space="0" w:color="auto"/>
                  </w:divBdr>
                </w:div>
                <w:div w:id="355548574">
                  <w:marLeft w:val="640"/>
                  <w:marRight w:val="0"/>
                  <w:marTop w:val="0"/>
                  <w:marBottom w:val="0"/>
                  <w:divBdr>
                    <w:top w:val="none" w:sz="0" w:space="0" w:color="auto"/>
                    <w:left w:val="none" w:sz="0" w:space="0" w:color="auto"/>
                    <w:bottom w:val="none" w:sz="0" w:space="0" w:color="auto"/>
                    <w:right w:val="none" w:sz="0" w:space="0" w:color="auto"/>
                  </w:divBdr>
                </w:div>
                <w:div w:id="1949773262">
                  <w:marLeft w:val="640"/>
                  <w:marRight w:val="0"/>
                  <w:marTop w:val="0"/>
                  <w:marBottom w:val="0"/>
                  <w:divBdr>
                    <w:top w:val="none" w:sz="0" w:space="0" w:color="auto"/>
                    <w:left w:val="none" w:sz="0" w:space="0" w:color="auto"/>
                    <w:bottom w:val="none" w:sz="0" w:space="0" w:color="auto"/>
                    <w:right w:val="none" w:sz="0" w:space="0" w:color="auto"/>
                  </w:divBdr>
                </w:div>
                <w:div w:id="1174226808">
                  <w:marLeft w:val="640"/>
                  <w:marRight w:val="0"/>
                  <w:marTop w:val="0"/>
                  <w:marBottom w:val="0"/>
                  <w:divBdr>
                    <w:top w:val="none" w:sz="0" w:space="0" w:color="auto"/>
                    <w:left w:val="none" w:sz="0" w:space="0" w:color="auto"/>
                    <w:bottom w:val="none" w:sz="0" w:space="0" w:color="auto"/>
                    <w:right w:val="none" w:sz="0" w:space="0" w:color="auto"/>
                  </w:divBdr>
                </w:div>
                <w:div w:id="1394894205">
                  <w:marLeft w:val="640"/>
                  <w:marRight w:val="0"/>
                  <w:marTop w:val="0"/>
                  <w:marBottom w:val="0"/>
                  <w:divBdr>
                    <w:top w:val="none" w:sz="0" w:space="0" w:color="auto"/>
                    <w:left w:val="none" w:sz="0" w:space="0" w:color="auto"/>
                    <w:bottom w:val="none" w:sz="0" w:space="0" w:color="auto"/>
                    <w:right w:val="none" w:sz="0" w:space="0" w:color="auto"/>
                  </w:divBdr>
                </w:div>
                <w:div w:id="239607146">
                  <w:marLeft w:val="640"/>
                  <w:marRight w:val="0"/>
                  <w:marTop w:val="0"/>
                  <w:marBottom w:val="0"/>
                  <w:divBdr>
                    <w:top w:val="none" w:sz="0" w:space="0" w:color="auto"/>
                    <w:left w:val="none" w:sz="0" w:space="0" w:color="auto"/>
                    <w:bottom w:val="none" w:sz="0" w:space="0" w:color="auto"/>
                    <w:right w:val="none" w:sz="0" w:space="0" w:color="auto"/>
                  </w:divBdr>
                </w:div>
                <w:div w:id="101070773">
                  <w:marLeft w:val="640"/>
                  <w:marRight w:val="0"/>
                  <w:marTop w:val="0"/>
                  <w:marBottom w:val="0"/>
                  <w:divBdr>
                    <w:top w:val="none" w:sz="0" w:space="0" w:color="auto"/>
                    <w:left w:val="none" w:sz="0" w:space="0" w:color="auto"/>
                    <w:bottom w:val="none" w:sz="0" w:space="0" w:color="auto"/>
                    <w:right w:val="none" w:sz="0" w:space="0" w:color="auto"/>
                  </w:divBdr>
                </w:div>
                <w:div w:id="865873885">
                  <w:marLeft w:val="640"/>
                  <w:marRight w:val="0"/>
                  <w:marTop w:val="0"/>
                  <w:marBottom w:val="0"/>
                  <w:divBdr>
                    <w:top w:val="none" w:sz="0" w:space="0" w:color="auto"/>
                    <w:left w:val="none" w:sz="0" w:space="0" w:color="auto"/>
                    <w:bottom w:val="none" w:sz="0" w:space="0" w:color="auto"/>
                    <w:right w:val="none" w:sz="0" w:space="0" w:color="auto"/>
                  </w:divBdr>
                </w:div>
                <w:div w:id="1017661321">
                  <w:marLeft w:val="640"/>
                  <w:marRight w:val="0"/>
                  <w:marTop w:val="0"/>
                  <w:marBottom w:val="0"/>
                  <w:divBdr>
                    <w:top w:val="none" w:sz="0" w:space="0" w:color="auto"/>
                    <w:left w:val="none" w:sz="0" w:space="0" w:color="auto"/>
                    <w:bottom w:val="none" w:sz="0" w:space="0" w:color="auto"/>
                    <w:right w:val="none" w:sz="0" w:space="0" w:color="auto"/>
                  </w:divBdr>
                </w:div>
                <w:div w:id="1966697858">
                  <w:marLeft w:val="640"/>
                  <w:marRight w:val="0"/>
                  <w:marTop w:val="0"/>
                  <w:marBottom w:val="0"/>
                  <w:divBdr>
                    <w:top w:val="none" w:sz="0" w:space="0" w:color="auto"/>
                    <w:left w:val="none" w:sz="0" w:space="0" w:color="auto"/>
                    <w:bottom w:val="none" w:sz="0" w:space="0" w:color="auto"/>
                    <w:right w:val="none" w:sz="0" w:space="0" w:color="auto"/>
                  </w:divBdr>
                </w:div>
                <w:div w:id="901645283">
                  <w:marLeft w:val="640"/>
                  <w:marRight w:val="0"/>
                  <w:marTop w:val="0"/>
                  <w:marBottom w:val="0"/>
                  <w:divBdr>
                    <w:top w:val="none" w:sz="0" w:space="0" w:color="auto"/>
                    <w:left w:val="none" w:sz="0" w:space="0" w:color="auto"/>
                    <w:bottom w:val="none" w:sz="0" w:space="0" w:color="auto"/>
                    <w:right w:val="none" w:sz="0" w:space="0" w:color="auto"/>
                  </w:divBdr>
                </w:div>
                <w:div w:id="904799650">
                  <w:marLeft w:val="640"/>
                  <w:marRight w:val="0"/>
                  <w:marTop w:val="0"/>
                  <w:marBottom w:val="0"/>
                  <w:divBdr>
                    <w:top w:val="none" w:sz="0" w:space="0" w:color="auto"/>
                    <w:left w:val="none" w:sz="0" w:space="0" w:color="auto"/>
                    <w:bottom w:val="none" w:sz="0" w:space="0" w:color="auto"/>
                    <w:right w:val="none" w:sz="0" w:space="0" w:color="auto"/>
                  </w:divBdr>
                </w:div>
                <w:div w:id="1543326606">
                  <w:marLeft w:val="640"/>
                  <w:marRight w:val="0"/>
                  <w:marTop w:val="0"/>
                  <w:marBottom w:val="0"/>
                  <w:divBdr>
                    <w:top w:val="none" w:sz="0" w:space="0" w:color="auto"/>
                    <w:left w:val="none" w:sz="0" w:space="0" w:color="auto"/>
                    <w:bottom w:val="none" w:sz="0" w:space="0" w:color="auto"/>
                    <w:right w:val="none" w:sz="0" w:space="0" w:color="auto"/>
                  </w:divBdr>
                </w:div>
                <w:div w:id="771242167">
                  <w:marLeft w:val="640"/>
                  <w:marRight w:val="0"/>
                  <w:marTop w:val="0"/>
                  <w:marBottom w:val="0"/>
                  <w:divBdr>
                    <w:top w:val="none" w:sz="0" w:space="0" w:color="auto"/>
                    <w:left w:val="none" w:sz="0" w:space="0" w:color="auto"/>
                    <w:bottom w:val="none" w:sz="0" w:space="0" w:color="auto"/>
                    <w:right w:val="none" w:sz="0" w:space="0" w:color="auto"/>
                  </w:divBdr>
                </w:div>
                <w:div w:id="1651129962">
                  <w:marLeft w:val="640"/>
                  <w:marRight w:val="0"/>
                  <w:marTop w:val="0"/>
                  <w:marBottom w:val="0"/>
                  <w:divBdr>
                    <w:top w:val="none" w:sz="0" w:space="0" w:color="auto"/>
                    <w:left w:val="none" w:sz="0" w:space="0" w:color="auto"/>
                    <w:bottom w:val="none" w:sz="0" w:space="0" w:color="auto"/>
                    <w:right w:val="none" w:sz="0" w:space="0" w:color="auto"/>
                  </w:divBdr>
                </w:div>
                <w:div w:id="352613935">
                  <w:marLeft w:val="640"/>
                  <w:marRight w:val="0"/>
                  <w:marTop w:val="0"/>
                  <w:marBottom w:val="0"/>
                  <w:divBdr>
                    <w:top w:val="none" w:sz="0" w:space="0" w:color="auto"/>
                    <w:left w:val="none" w:sz="0" w:space="0" w:color="auto"/>
                    <w:bottom w:val="none" w:sz="0" w:space="0" w:color="auto"/>
                    <w:right w:val="none" w:sz="0" w:space="0" w:color="auto"/>
                  </w:divBdr>
                </w:div>
                <w:div w:id="580452838">
                  <w:marLeft w:val="640"/>
                  <w:marRight w:val="0"/>
                  <w:marTop w:val="0"/>
                  <w:marBottom w:val="0"/>
                  <w:divBdr>
                    <w:top w:val="none" w:sz="0" w:space="0" w:color="auto"/>
                    <w:left w:val="none" w:sz="0" w:space="0" w:color="auto"/>
                    <w:bottom w:val="none" w:sz="0" w:space="0" w:color="auto"/>
                    <w:right w:val="none" w:sz="0" w:space="0" w:color="auto"/>
                  </w:divBdr>
                </w:div>
                <w:div w:id="1609659203">
                  <w:marLeft w:val="640"/>
                  <w:marRight w:val="0"/>
                  <w:marTop w:val="0"/>
                  <w:marBottom w:val="0"/>
                  <w:divBdr>
                    <w:top w:val="none" w:sz="0" w:space="0" w:color="auto"/>
                    <w:left w:val="none" w:sz="0" w:space="0" w:color="auto"/>
                    <w:bottom w:val="none" w:sz="0" w:space="0" w:color="auto"/>
                    <w:right w:val="none" w:sz="0" w:space="0" w:color="auto"/>
                  </w:divBdr>
                </w:div>
                <w:div w:id="1802268136">
                  <w:marLeft w:val="640"/>
                  <w:marRight w:val="0"/>
                  <w:marTop w:val="0"/>
                  <w:marBottom w:val="0"/>
                  <w:divBdr>
                    <w:top w:val="none" w:sz="0" w:space="0" w:color="auto"/>
                    <w:left w:val="none" w:sz="0" w:space="0" w:color="auto"/>
                    <w:bottom w:val="none" w:sz="0" w:space="0" w:color="auto"/>
                    <w:right w:val="none" w:sz="0" w:space="0" w:color="auto"/>
                  </w:divBdr>
                </w:div>
                <w:div w:id="239872600">
                  <w:marLeft w:val="640"/>
                  <w:marRight w:val="0"/>
                  <w:marTop w:val="0"/>
                  <w:marBottom w:val="0"/>
                  <w:divBdr>
                    <w:top w:val="none" w:sz="0" w:space="0" w:color="auto"/>
                    <w:left w:val="none" w:sz="0" w:space="0" w:color="auto"/>
                    <w:bottom w:val="none" w:sz="0" w:space="0" w:color="auto"/>
                    <w:right w:val="none" w:sz="0" w:space="0" w:color="auto"/>
                  </w:divBdr>
                </w:div>
                <w:div w:id="1957829126">
                  <w:marLeft w:val="640"/>
                  <w:marRight w:val="0"/>
                  <w:marTop w:val="0"/>
                  <w:marBottom w:val="0"/>
                  <w:divBdr>
                    <w:top w:val="none" w:sz="0" w:space="0" w:color="auto"/>
                    <w:left w:val="none" w:sz="0" w:space="0" w:color="auto"/>
                    <w:bottom w:val="none" w:sz="0" w:space="0" w:color="auto"/>
                    <w:right w:val="none" w:sz="0" w:space="0" w:color="auto"/>
                  </w:divBdr>
                </w:div>
                <w:div w:id="1564636463">
                  <w:marLeft w:val="640"/>
                  <w:marRight w:val="0"/>
                  <w:marTop w:val="0"/>
                  <w:marBottom w:val="0"/>
                  <w:divBdr>
                    <w:top w:val="none" w:sz="0" w:space="0" w:color="auto"/>
                    <w:left w:val="none" w:sz="0" w:space="0" w:color="auto"/>
                    <w:bottom w:val="none" w:sz="0" w:space="0" w:color="auto"/>
                    <w:right w:val="none" w:sz="0" w:space="0" w:color="auto"/>
                  </w:divBdr>
                </w:div>
                <w:div w:id="691758679">
                  <w:marLeft w:val="640"/>
                  <w:marRight w:val="0"/>
                  <w:marTop w:val="0"/>
                  <w:marBottom w:val="0"/>
                  <w:divBdr>
                    <w:top w:val="none" w:sz="0" w:space="0" w:color="auto"/>
                    <w:left w:val="none" w:sz="0" w:space="0" w:color="auto"/>
                    <w:bottom w:val="none" w:sz="0" w:space="0" w:color="auto"/>
                    <w:right w:val="none" w:sz="0" w:space="0" w:color="auto"/>
                  </w:divBdr>
                </w:div>
                <w:div w:id="935603156">
                  <w:marLeft w:val="640"/>
                  <w:marRight w:val="0"/>
                  <w:marTop w:val="0"/>
                  <w:marBottom w:val="0"/>
                  <w:divBdr>
                    <w:top w:val="none" w:sz="0" w:space="0" w:color="auto"/>
                    <w:left w:val="none" w:sz="0" w:space="0" w:color="auto"/>
                    <w:bottom w:val="none" w:sz="0" w:space="0" w:color="auto"/>
                    <w:right w:val="none" w:sz="0" w:space="0" w:color="auto"/>
                  </w:divBdr>
                </w:div>
                <w:div w:id="100608315">
                  <w:marLeft w:val="640"/>
                  <w:marRight w:val="0"/>
                  <w:marTop w:val="0"/>
                  <w:marBottom w:val="0"/>
                  <w:divBdr>
                    <w:top w:val="none" w:sz="0" w:space="0" w:color="auto"/>
                    <w:left w:val="none" w:sz="0" w:space="0" w:color="auto"/>
                    <w:bottom w:val="none" w:sz="0" w:space="0" w:color="auto"/>
                    <w:right w:val="none" w:sz="0" w:space="0" w:color="auto"/>
                  </w:divBdr>
                </w:div>
                <w:div w:id="1324703703">
                  <w:marLeft w:val="640"/>
                  <w:marRight w:val="0"/>
                  <w:marTop w:val="0"/>
                  <w:marBottom w:val="0"/>
                  <w:divBdr>
                    <w:top w:val="none" w:sz="0" w:space="0" w:color="auto"/>
                    <w:left w:val="none" w:sz="0" w:space="0" w:color="auto"/>
                    <w:bottom w:val="none" w:sz="0" w:space="0" w:color="auto"/>
                    <w:right w:val="none" w:sz="0" w:space="0" w:color="auto"/>
                  </w:divBdr>
                </w:div>
                <w:div w:id="1494250568">
                  <w:marLeft w:val="640"/>
                  <w:marRight w:val="0"/>
                  <w:marTop w:val="0"/>
                  <w:marBottom w:val="0"/>
                  <w:divBdr>
                    <w:top w:val="none" w:sz="0" w:space="0" w:color="auto"/>
                    <w:left w:val="none" w:sz="0" w:space="0" w:color="auto"/>
                    <w:bottom w:val="none" w:sz="0" w:space="0" w:color="auto"/>
                    <w:right w:val="none" w:sz="0" w:space="0" w:color="auto"/>
                  </w:divBdr>
                </w:div>
                <w:div w:id="140849707">
                  <w:marLeft w:val="640"/>
                  <w:marRight w:val="0"/>
                  <w:marTop w:val="0"/>
                  <w:marBottom w:val="0"/>
                  <w:divBdr>
                    <w:top w:val="none" w:sz="0" w:space="0" w:color="auto"/>
                    <w:left w:val="none" w:sz="0" w:space="0" w:color="auto"/>
                    <w:bottom w:val="none" w:sz="0" w:space="0" w:color="auto"/>
                    <w:right w:val="none" w:sz="0" w:space="0" w:color="auto"/>
                  </w:divBdr>
                </w:div>
                <w:div w:id="715399444">
                  <w:marLeft w:val="640"/>
                  <w:marRight w:val="0"/>
                  <w:marTop w:val="0"/>
                  <w:marBottom w:val="0"/>
                  <w:divBdr>
                    <w:top w:val="none" w:sz="0" w:space="0" w:color="auto"/>
                    <w:left w:val="none" w:sz="0" w:space="0" w:color="auto"/>
                    <w:bottom w:val="none" w:sz="0" w:space="0" w:color="auto"/>
                    <w:right w:val="none" w:sz="0" w:space="0" w:color="auto"/>
                  </w:divBdr>
                </w:div>
                <w:div w:id="148988124">
                  <w:marLeft w:val="640"/>
                  <w:marRight w:val="0"/>
                  <w:marTop w:val="0"/>
                  <w:marBottom w:val="0"/>
                  <w:divBdr>
                    <w:top w:val="none" w:sz="0" w:space="0" w:color="auto"/>
                    <w:left w:val="none" w:sz="0" w:space="0" w:color="auto"/>
                    <w:bottom w:val="none" w:sz="0" w:space="0" w:color="auto"/>
                    <w:right w:val="none" w:sz="0" w:space="0" w:color="auto"/>
                  </w:divBdr>
                </w:div>
                <w:div w:id="1963488297">
                  <w:marLeft w:val="640"/>
                  <w:marRight w:val="0"/>
                  <w:marTop w:val="0"/>
                  <w:marBottom w:val="0"/>
                  <w:divBdr>
                    <w:top w:val="none" w:sz="0" w:space="0" w:color="auto"/>
                    <w:left w:val="none" w:sz="0" w:space="0" w:color="auto"/>
                    <w:bottom w:val="none" w:sz="0" w:space="0" w:color="auto"/>
                    <w:right w:val="none" w:sz="0" w:space="0" w:color="auto"/>
                  </w:divBdr>
                </w:div>
                <w:div w:id="1653944645">
                  <w:marLeft w:val="640"/>
                  <w:marRight w:val="0"/>
                  <w:marTop w:val="0"/>
                  <w:marBottom w:val="0"/>
                  <w:divBdr>
                    <w:top w:val="none" w:sz="0" w:space="0" w:color="auto"/>
                    <w:left w:val="none" w:sz="0" w:space="0" w:color="auto"/>
                    <w:bottom w:val="none" w:sz="0" w:space="0" w:color="auto"/>
                    <w:right w:val="none" w:sz="0" w:space="0" w:color="auto"/>
                  </w:divBdr>
                </w:div>
                <w:div w:id="693305753">
                  <w:marLeft w:val="640"/>
                  <w:marRight w:val="0"/>
                  <w:marTop w:val="0"/>
                  <w:marBottom w:val="0"/>
                  <w:divBdr>
                    <w:top w:val="none" w:sz="0" w:space="0" w:color="auto"/>
                    <w:left w:val="none" w:sz="0" w:space="0" w:color="auto"/>
                    <w:bottom w:val="none" w:sz="0" w:space="0" w:color="auto"/>
                    <w:right w:val="none" w:sz="0" w:space="0" w:color="auto"/>
                  </w:divBdr>
                </w:div>
                <w:div w:id="1404642298">
                  <w:marLeft w:val="640"/>
                  <w:marRight w:val="0"/>
                  <w:marTop w:val="0"/>
                  <w:marBottom w:val="0"/>
                  <w:divBdr>
                    <w:top w:val="none" w:sz="0" w:space="0" w:color="auto"/>
                    <w:left w:val="none" w:sz="0" w:space="0" w:color="auto"/>
                    <w:bottom w:val="none" w:sz="0" w:space="0" w:color="auto"/>
                    <w:right w:val="none" w:sz="0" w:space="0" w:color="auto"/>
                  </w:divBdr>
                </w:div>
                <w:div w:id="961572107">
                  <w:marLeft w:val="640"/>
                  <w:marRight w:val="0"/>
                  <w:marTop w:val="0"/>
                  <w:marBottom w:val="0"/>
                  <w:divBdr>
                    <w:top w:val="none" w:sz="0" w:space="0" w:color="auto"/>
                    <w:left w:val="none" w:sz="0" w:space="0" w:color="auto"/>
                    <w:bottom w:val="none" w:sz="0" w:space="0" w:color="auto"/>
                    <w:right w:val="none" w:sz="0" w:space="0" w:color="auto"/>
                  </w:divBdr>
                </w:div>
                <w:div w:id="1874658029">
                  <w:marLeft w:val="640"/>
                  <w:marRight w:val="0"/>
                  <w:marTop w:val="0"/>
                  <w:marBottom w:val="0"/>
                  <w:divBdr>
                    <w:top w:val="none" w:sz="0" w:space="0" w:color="auto"/>
                    <w:left w:val="none" w:sz="0" w:space="0" w:color="auto"/>
                    <w:bottom w:val="none" w:sz="0" w:space="0" w:color="auto"/>
                    <w:right w:val="none" w:sz="0" w:space="0" w:color="auto"/>
                  </w:divBdr>
                </w:div>
                <w:div w:id="1291085558">
                  <w:marLeft w:val="640"/>
                  <w:marRight w:val="0"/>
                  <w:marTop w:val="0"/>
                  <w:marBottom w:val="0"/>
                  <w:divBdr>
                    <w:top w:val="none" w:sz="0" w:space="0" w:color="auto"/>
                    <w:left w:val="none" w:sz="0" w:space="0" w:color="auto"/>
                    <w:bottom w:val="none" w:sz="0" w:space="0" w:color="auto"/>
                    <w:right w:val="none" w:sz="0" w:space="0" w:color="auto"/>
                  </w:divBdr>
                </w:div>
                <w:div w:id="277182288">
                  <w:marLeft w:val="640"/>
                  <w:marRight w:val="0"/>
                  <w:marTop w:val="0"/>
                  <w:marBottom w:val="0"/>
                  <w:divBdr>
                    <w:top w:val="none" w:sz="0" w:space="0" w:color="auto"/>
                    <w:left w:val="none" w:sz="0" w:space="0" w:color="auto"/>
                    <w:bottom w:val="none" w:sz="0" w:space="0" w:color="auto"/>
                    <w:right w:val="none" w:sz="0" w:space="0" w:color="auto"/>
                  </w:divBdr>
                </w:div>
                <w:div w:id="1855604574">
                  <w:marLeft w:val="640"/>
                  <w:marRight w:val="0"/>
                  <w:marTop w:val="0"/>
                  <w:marBottom w:val="0"/>
                  <w:divBdr>
                    <w:top w:val="none" w:sz="0" w:space="0" w:color="auto"/>
                    <w:left w:val="none" w:sz="0" w:space="0" w:color="auto"/>
                    <w:bottom w:val="none" w:sz="0" w:space="0" w:color="auto"/>
                    <w:right w:val="none" w:sz="0" w:space="0" w:color="auto"/>
                  </w:divBdr>
                </w:div>
                <w:div w:id="1995524381">
                  <w:marLeft w:val="640"/>
                  <w:marRight w:val="0"/>
                  <w:marTop w:val="0"/>
                  <w:marBottom w:val="0"/>
                  <w:divBdr>
                    <w:top w:val="none" w:sz="0" w:space="0" w:color="auto"/>
                    <w:left w:val="none" w:sz="0" w:space="0" w:color="auto"/>
                    <w:bottom w:val="none" w:sz="0" w:space="0" w:color="auto"/>
                    <w:right w:val="none" w:sz="0" w:space="0" w:color="auto"/>
                  </w:divBdr>
                </w:div>
                <w:div w:id="216668778">
                  <w:marLeft w:val="640"/>
                  <w:marRight w:val="0"/>
                  <w:marTop w:val="0"/>
                  <w:marBottom w:val="0"/>
                  <w:divBdr>
                    <w:top w:val="none" w:sz="0" w:space="0" w:color="auto"/>
                    <w:left w:val="none" w:sz="0" w:space="0" w:color="auto"/>
                    <w:bottom w:val="none" w:sz="0" w:space="0" w:color="auto"/>
                    <w:right w:val="none" w:sz="0" w:space="0" w:color="auto"/>
                  </w:divBdr>
                </w:div>
                <w:div w:id="1361584040">
                  <w:marLeft w:val="640"/>
                  <w:marRight w:val="0"/>
                  <w:marTop w:val="0"/>
                  <w:marBottom w:val="0"/>
                  <w:divBdr>
                    <w:top w:val="none" w:sz="0" w:space="0" w:color="auto"/>
                    <w:left w:val="none" w:sz="0" w:space="0" w:color="auto"/>
                    <w:bottom w:val="none" w:sz="0" w:space="0" w:color="auto"/>
                    <w:right w:val="none" w:sz="0" w:space="0" w:color="auto"/>
                  </w:divBdr>
                </w:div>
                <w:div w:id="286476645">
                  <w:marLeft w:val="640"/>
                  <w:marRight w:val="0"/>
                  <w:marTop w:val="0"/>
                  <w:marBottom w:val="0"/>
                  <w:divBdr>
                    <w:top w:val="none" w:sz="0" w:space="0" w:color="auto"/>
                    <w:left w:val="none" w:sz="0" w:space="0" w:color="auto"/>
                    <w:bottom w:val="none" w:sz="0" w:space="0" w:color="auto"/>
                    <w:right w:val="none" w:sz="0" w:space="0" w:color="auto"/>
                  </w:divBdr>
                </w:div>
                <w:div w:id="1194728611">
                  <w:marLeft w:val="640"/>
                  <w:marRight w:val="0"/>
                  <w:marTop w:val="0"/>
                  <w:marBottom w:val="0"/>
                  <w:divBdr>
                    <w:top w:val="none" w:sz="0" w:space="0" w:color="auto"/>
                    <w:left w:val="none" w:sz="0" w:space="0" w:color="auto"/>
                    <w:bottom w:val="none" w:sz="0" w:space="0" w:color="auto"/>
                    <w:right w:val="none" w:sz="0" w:space="0" w:color="auto"/>
                  </w:divBdr>
                </w:div>
                <w:div w:id="510678129">
                  <w:marLeft w:val="640"/>
                  <w:marRight w:val="0"/>
                  <w:marTop w:val="0"/>
                  <w:marBottom w:val="0"/>
                  <w:divBdr>
                    <w:top w:val="none" w:sz="0" w:space="0" w:color="auto"/>
                    <w:left w:val="none" w:sz="0" w:space="0" w:color="auto"/>
                    <w:bottom w:val="none" w:sz="0" w:space="0" w:color="auto"/>
                    <w:right w:val="none" w:sz="0" w:space="0" w:color="auto"/>
                  </w:divBdr>
                </w:div>
                <w:div w:id="553929423">
                  <w:marLeft w:val="640"/>
                  <w:marRight w:val="0"/>
                  <w:marTop w:val="0"/>
                  <w:marBottom w:val="0"/>
                  <w:divBdr>
                    <w:top w:val="none" w:sz="0" w:space="0" w:color="auto"/>
                    <w:left w:val="none" w:sz="0" w:space="0" w:color="auto"/>
                    <w:bottom w:val="none" w:sz="0" w:space="0" w:color="auto"/>
                    <w:right w:val="none" w:sz="0" w:space="0" w:color="auto"/>
                  </w:divBdr>
                </w:div>
                <w:div w:id="330569340">
                  <w:marLeft w:val="640"/>
                  <w:marRight w:val="0"/>
                  <w:marTop w:val="0"/>
                  <w:marBottom w:val="0"/>
                  <w:divBdr>
                    <w:top w:val="none" w:sz="0" w:space="0" w:color="auto"/>
                    <w:left w:val="none" w:sz="0" w:space="0" w:color="auto"/>
                    <w:bottom w:val="none" w:sz="0" w:space="0" w:color="auto"/>
                    <w:right w:val="none" w:sz="0" w:space="0" w:color="auto"/>
                  </w:divBdr>
                </w:div>
                <w:div w:id="547571227">
                  <w:marLeft w:val="640"/>
                  <w:marRight w:val="0"/>
                  <w:marTop w:val="0"/>
                  <w:marBottom w:val="0"/>
                  <w:divBdr>
                    <w:top w:val="none" w:sz="0" w:space="0" w:color="auto"/>
                    <w:left w:val="none" w:sz="0" w:space="0" w:color="auto"/>
                    <w:bottom w:val="none" w:sz="0" w:space="0" w:color="auto"/>
                    <w:right w:val="none" w:sz="0" w:space="0" w:color="auto"/>
                  </w:divBdr>
                </w:div>
                <w:div w:id="221406117">
                  <w:marLeft w:val="640"/>
                  <w:marRight w:val="0"/>
                  <w:marTop w:val="0"/>
                  <w:marBottom w:val="0"/>
                  <w:divBdr>
                    <w:top w:val="none" w:sz="0" w:space="0" w:color="auto"/>
                    <w:left w:val="none" w:sz="0" w:space="0" w:color="auto"/>
                    <w:bottom w:val="none" w:sz="0" w:space="0" w:color="auto"/>
                    <w:right w:val="none" w:sz="0" w:space="0" w:color="auto"/>
                  </w:divBdr>
                </w:div>
                <w:div w:id="1745639683">
                  <w:marLeft w:val="640"/>
                  <w:marRight w:val="0"/>
                  <w:marTop w:val="0"/>
                  <w:marBottom w:val="0"/>
                  <w:divBdr>
                    <w:top w:val="none" w:sz="0" w:space="0" w:color="auto"/>
                    <w:left w:val="none" w:sz="0" w:space="0" w:color="auto"/>
                    <w:bottom w:val="none" w:sz="0" w:space="0" w:color="auto"/>
                    <w:right w:val="none" w:sz="0" w:space="0" w:color="auto"/>
                  </w:divBdr>
                </w:div>
                <w:div w:id="1594313256">
                  <w:marLeft w:val="640"/>
                  <w:marRight w:val="0"/>
                  <w:marTop w:val="0"/>
                  <w:marBottom w:val="0"/>
                  <w:divBdr>
                    <w:top w:val="none" w:sz="0" w:space="0" w:color="auto"/>
                    <w:left w:val="none" w:sz="0" w:space="0" w:color="auto"/>
                    <w:bottom w:val="none" w:sz="0" w:space="0" w:color="auto"/>
                    <w:right w:val="none" w:sz="0" w:space="0" w:color="auto"/>
                  </w:divBdr>
                </w:div>
                <w:div w:id="1858276833">
                  <w:marLeft w:val="640"/>
                  <w:marRight w:val="0"/>
                  <w:marTop w:val="0"/>
                  <w:marBottom w:val="0"/>
                  <w:divBdr>
                    <w:top w:val="none" w:sz="0" w:space="0" w:color="auto"/>
                    <w:left w:val="none" w:sz="0" w:space="0" w:color="auto"/>
                    <w:bottom w:val="none" w:sz="0" w:space="0" w:color="auto"/>
                    <w:right w:val="none" w:sz="0" w:space="0" w:color="auto"/>
                  </w:divBdr>
                </w:div>
                <w:div w:id="211045203">
                  <w:marLeft w:val="640"/>
                  <w:marRight w:val="0"/>
                  <w:marTop w:val="0"/>
                  <w:marBottom w:val="0"/>
                  <w:divBdr>
                    <w:top w:val="none" w:sz="0" w:space="0" w:color="auto"/>
                    <w:left w:val="none" w:sz="0" w:space="0" w:color="auto"/>
                    <w:bottom w:val="none" w:sz="0" w:space="0" w:color="auto"/>
                    <w:right w:val="none" w:sz="0" w:space="0" w:color="auto"/>
                  </w:divBdr>
                </w:div>
                <w:div w:id="1070662529">
                  <w:marLeft w:val="640"/>
                  <w:marRight w:val="0"/>
                  <w:marTop w:val="0"/>
                  <w:marBottom w:val="0"/>
                  <w:divBdr>
                    <w:top w:val="none" w:sz="0" w:space="0" w:color="auto"/>
                    <w:left w:val="none" w:sz="0" w:space="0" w:color="auto"/>
                    <w:bottom w:val="none" w:sz="0" w:space="0" w:color="auto"/>
                    <w:right w:val="none" w:sz="0" w:space="0" w:color="auto"/>
                  </w:divBdr>
                </w:div>
                <w:div w:id="94181178">
                  <w:marLeft w:val="640"/>
                  <w:marRight w:val="0"/>
                  <w:marTop w:val="0"/>
                  <w:marBottom w:val="0"/>
                  <w:divBdr>
                    <w:top w:val="none" w:sz="0" w:space="0" w:color="auto"/>
                    <w:left w:val="none" w:sz="0" w:space="0" w:color="auto"/>
                    <w:bottom w:val="none" w:sz="0" w:space="0" w:color="auto"/>
                    <w:right w:val="none" w:sz="0" w:space="0" w:color="auto"/>
                  </w:divBdr>
                </w:div>
                <w:div w:id="491142938">
                  <w:marLeft w:val="640"/>
                  <w:marRight w:val="0"/>
                  <w:marTop w:val="0"/>
                  <w:marBottom w:val="0"/>
                  <w:divBdr>
                    <w:top w:val="none" w:sz="0" w:space="0" w:color="auto"/>
                    <w:left w:val="none" w:sz="0" w:space="0" w:color="auto"/>
                    <w:bottom w:val="none" w:sz="0" w:space="0" w:color="auto"/>
                    <w:right w:val="none" w:sz="0" w:space="0" w:color="auto"/>
                  </w:divBdr>
                </w:div>
                <w:div w:id="1839344928">
                  <w:marLeft w:val="640"/>
                  <w:marRight w:val="0"/>
                  <w:marTop w:val="0"/>
                  <w:marBottom w:val="0"/>
                  <w:divBdr>
                    <w:top w:val="none" w:sz="0" w:space="0" w:color="auto"/>
                    <w:left w:val="none" w:sz="0" w:space="0" w:color="auto"/>
                    <w:bottom w:val="none" w:sz="0" w:space="0" w:color="auto"/>
                    <w:right w:val="none" w:sz="0" w:space="0" w:color="auto"/>
                  </w:divBdr>
                </w:div>
                <w:div w:id="1001005667">
                  <w:marLeft w:val="640"/>
                  <w:marRight w:val="0"/>
                  <w:marTop w:val="0"/>
                  <w:marBottom w:val="0"/>
                  <w:divBdr>
                    <w:top w:val="none" w:sz="0" w:space="0" w:color="auto"/>
                    <w:left w:val="none" w:sz="0" w:space="0" w:color="auto"/>
                    <w:bottom w:val="none" w:sz="0" w:space="0" w:color="auto"/>
                    <w:right w:val="none" w:sz="0" w:space="0" w:color="auto"/>
                  </w:divBdr>
                </w:div>
                <w:div w:id="1151873801">
                  <w:marLeft w:val="640"/>
                  <w:marRight w:val="0"/>
                  <w:marTop w:val="0"/>
                  <w:marBottom w:val="0"/>
                  <w:divBdr>
                    <w:top w:val="none" w:sz="0" w:space="0" w:color="auto"/>
                    <w:left w:val="none" w:sz="0" w:space="0" w:color="auto"/>
                    <w:bottom w:val="none" w:sz="0" w:space="0" w:color="auto"/>
                    <w:right w:val="none" w:sz="0" w:space="0" w:color="auto"/>
                  </w:divBdr>
                </w:div>
                <w:div w:id="1947225009">
                  <w:marLeft w:val="640"/>
                  <w:marRight w:val="0"/>
                  <w:marTop w:val="0"/>
                  <w:marBottom w:val="0"/>
                  <w:divBdr>
                    <w:top w:val="none" w:sz="0" w:space="0" w:color="auto"/>
                    <w:left w:val="none" w:sz="0" w:space="0" w:color="auto"/>
                    <w:bottom w:val="none" w:sz="0" w:space="0" w:color="auto"/>
                    <w:right w:val="none" w:sz="0" w:space="0" w:color="auto"/>
                  </w:divBdr>
                </w:div>
                <w:div w:id="1787188164">
                  <w:marLeft w:val="640"/>
                  <w:marRight w:val="0"/>
                  <w:marTop w:val="0"/>
                  <w:marBottom w:val="0"/>
                  <w:divBdr>
                    <w:top w:val="none" w:sz="0" w:space="0" w:color="auto"/>
                    <w:left w:val="none" w:sz="0" w:space="0" w:color="auto"/>
                    <w:bottom w:val="none" w:sz="0" w:space="0" w:color="auto"/>
                    <w:right w:val="none" w:sz="0" w:space="0" w:color="auto"/>
                  </w:divBdr>
                </w:div>
                <w:div w:id="937443154">
                  <w:marLeft w:val="640"/>
                  <w:marRight w:val="0"/>
                  <w:marTop w:val="0"/>
                  <w:marBottom w:val="0"/>
                  <w:divBdr>
                    <w:top w:val="none" w:sz="0" w:space="0" w:color="auto"/>
                    <w:left w:val="none" w:sz="0" w:space="0" w:color="auto"/>
                    <w:bottom w:val="none" w:sz="0" w:space="0" w:color="auto"/>
                    <w:right w:val="none" w:sz="0" w:space="0" w:color="auto"/>
                  </w:divBdr>
                </w:div>
                <w:div w:id="1236742787">
                  <w:marLeft w:val="640"/>
                  <w:marRight w:val="0"/>
                  <w:marTop w:val="0"/>
                  <w:marBottom w:val="0"/>
                  <w:divBdr>
                    <w:top w:val="none" w:sz="0" w:space="0" w:color="auto"/>
                    <w:left w:val="none" w:sz="0" w:space="0" w:color="auto"/>
                    <w:bottom w:val="none" w:sz="0" w:space="0" w:color="auto"/>
                    <w:right w:val="none" w:sz="0" w:space="0" w:color="auto"/>
                  </w:divBdr>
                </w:div>
                <w:div w:id="1674601588">
                  <w:marLeft w:val="640"/>
                  <w:marRight w:val="0"/>
                  <w:marTop w:val="0"/>
                  <w:marBottom w:val="0"/>
                  <w:divBdr>
                    <w:top w:val="none" w:sz="0" w:space="0" w:color="auto"/>
                    <w:left w:val="none" w:sz="0" w:space="0" w:color="auto"/>
                    <w:bottom w:val="none" w:sz="0" w:space="0" w:color="auto"/>
                    <w:right w:val="none" w:sz="0" w:space="0" w:color="auto"/>
                  </w:divBdr>
                </w:div>
                <w:div w:id="1835760659">
                  <w:marLeft w:val="640"/>
                  <w:marRight w:val="0"/>
                  <w:marTop w:val="0"/>
                  <w:marBottom w:val="0"/>
                  <w:divBdr>
                    <w:top w:val="none" w:sz="0" w:space="0" w:color="auto"/>
                    <w:left w:val="none" w:sz="0" w:space="0" w:color="auto"/>
                    <w:bottom w:val="none" w:sz="0" w:space="0" w:color="auto"/>
                    <w:right w:val="none" w:sz="0" w:space="0" w:color="auto"/>
                  </w:divBdr>
                </w:div>
                <w:div w:id="468595639">
                  <w:marLeft w:val="640"/>
                  <w:marRight w:val="0"/>
                  <w:marTop w:val="0"/>
                  <w:marBottom w:val="0"/>
                  <w:divBdr>
                    <w:top w:val="none" w:sz="0" w:space="0" w:color="auto"/>
                    <w:left w:val="none" w:sz="0" w:space="0" w:color="auto"/>
                    <w:bottom w:val="none" w:sz="0" w:space="0" w:color="auto"/>
                    <w:right w:val="none" w:sz="0" w:space="0" w:color="auto"/>
                  </w:divBdr>
                </w:div>
                <w:div w:id="327952514">
                  <w:marLeft w:val="640"/>
                  <w:marRight w:val="0"/>
                  <w:marTop w:val="0"/>
                  <w:marBottom w:val="0"/>
                  <w:divBdr>
                    <w:top w:val="none" w:sz="0" w:space="0" w:color="auto"/>
                    <w:left w:val="none" w:sz="0" w:space="0" w:color="auto"/>
                    <w:bottom w:val="none" w:sz="0" w:space="0" w:color="auto"/>
                    <w:right w:val="none" w:sz="0" w:space="0" w:color="auto"/>
                  </w:divBdr>
                </w:div>
                <w:div w:id="571307407">
                  <w:marLeft w:val="640"/>
                  <w:marRight w:val="0"/>
                  <w:marTop w:val="0"/>
                  <w:marBottom w:val="0"/>
                  <w:divBdr>
                    <w:top w:val="none" w:sz="0" w:space="0" w:color="auto"/>
                    <w:left w:val="none" w:sz="0" w:space="0" w:color="auto"/>
                    <w:bottom w:val="none" w:sz="0" w:space="0" w:color="auto"/>
                    <w:right w:val="none" w:sz="0" w:space="0" w:color="auto"/>
                  </w:divBdr>
                </w:div>
                <w:div w:id="203912385">
                  <w:marLeft w:val="640"/>
                  <w:marRight w:val="0"/>
                  <w:marTop w:val="0"/>
                  <w:marBottom w:val="0"/>
                  <w:divBdr>
                    <w:top w:val="none" w:sz="0" w:space="0" w:color="auto"/>
                    <w:left w:val="none" w:sz="0" w:space="0" w:color="auto"/>
                    <w:bottom w:val="none" w:sz="0" w:space="0" w:color="auto"/>
                    <w:right w:val="none" w:sz="0" w:space="0" w:color="auto"/>
                  </w:divBdr>
                </w:div>
                <w:div w:id="741097828">
                  <w:marLeft w:val="640"/>
                  <w:marRight w:val="0"/>
                  <w:marTop w:val="0"/>
                  <w:marBottom w:val="0"/>
                  <w:divBdr>
                    <w:top w:val="none" w:sz="0" w:space="0" w:color="auto"/>
                    <w:left w:val="none" w:sz="0" w:space="0" w:color="auto"/>
                    <w:bottom w:val="none" w:sz="0" w:space="0" w:color="auto"/>
                    <w:right w:val="none" w:sz="0" w:space="0" w:color="auto"/>
                  </w:divBdr>
                </w:div>
                <w:div w:id="946884117">
                  <w:marLeft w:val="640"/>
                  <w:marRight w:val="0"/>
                  <w:marTop w:val="0"/>
                  <w:marBottom w:val="0"/>
                  <w:divBdr>
                    <w:top w:val="none" w:sz="0" w:space="0" w:color="auto"/>
                    <w:left w:val="none" w:sz="0" w:space="0" w:color="auto"/>
                    <w:bottom w:val="none" w:sz="0" w:space="0" w:color="auto"/>
                    <w:right w:val="none" w:sz="0" w:space="0" w:color="auto"/>
                  </w:divBdr>
                </w:div>
                <w:div w:id="768812981">
                  <w:marLeft w:val="640"/>
                  <w:marRight w:val="0"/>
                  <w:marTop w:val="0"/>
                  <w:marBottom w:val="0"/>
                  <w:divBdr>
                    <w:top w:val="none" w:sz="0" w:space="0" w:color="auto"/>
                    <w:left w:val="none" w:sz="0" w:space="0" w:color="auto"/>
                    <w:bottom w:val="none" w:sz="0" w:space="0" w:color="auto"/>
                    <w:right w:val="none" w:sz="0" w:space="0" w:color="auto"/>
                  </w:divBdr>
                </w:div>
                <w:div w:id="1721242320">
                  <w:marLeft w:val="640"/>
                  <w:marRight w:val="0"/>
                  <w:marTop w:val="0"/>
                  <w:marBottom w:val="0"/>
                  <w:divBdr>
                    <w:top w:val="none" w:sz="0" w:space="0" w:color="auto"/>
                    <w:left w:val="none" w:sz="0" w:space="0" w:color="auto"/>
                    <w:bottom w:val="none" w:sz="0" w:space="0" w:color="auto"/>
                    <w:right w:val="none" w:sz="0" w:space="0" w:color="auto"/>
                  </w:divBdr>
                </w:div>
                <w:div w:id="1373460826">
                  <w:marLeft w:val="640"/>
                  <w:marRight w:val="0"/>
                  <w:marTop w:val="0"/>
                  <w:marBottom w:val="0"/>
                  <w:divBdr>
                    <w:top w:val="none" w:sz="0" w:space="0" w:color="auto"/>
                    <w:left w:val="none" w:sz="0" w:space="0" w:color="auto"/>
                    <w:bottom w:val="none" w:sz="0" w:space="0" w:color="auto"/>
                    <w:right w:val="none" w:sz="0" w:space="0" w:color="auto"/>
                  </w:divBdr>
                </w:div>
                <w:div w:id="2065172460">
                  <w:marLeft w:val="640"/>
                  <w:marRight w:val="0"/>
                  <w:marTop w:val="0"/>
                  <w:marBottom w:val="0"/>
                  <w:divBdr>
                    <w:top w:val="none" w:sz="0" w:space="0" w:color="auto"/>
                    <w:left w:val="none" w:sz="0" w:space="0" w:color="auto"/>
                    <w:bottom w:val="none" w:sz="0" w:space="0" w:color="auto"/>
                    <w:right w:val="none" w:sz="0" w:space="0" w:color="auto"/>
                  </w:divBdr>
                </w:div>
                <w:div w:id="1879858387">
                  <w:marLeft w:val="640"/>
                  <w:marRight w:val="0"/>
                  <w:marTop w:val="0"/>
                  <w:marBottom w:val="0"/>
                  <w:divBdr>
                    <w:top w:val="none" w:sz="0" w:space="0" w:color="auto"/>
                    <w:left w:val="none" w:sz="0" w:space="0" w:color="auto"/>
                    <w:bottom w:val="none" w:sz="0" w:space="0" w:color="auto"/>
                    <w:right w:val="none" w:sz="0" w:space="0" w:color="auto"/>
                  </w:divBdr>
                </w:div>
                <w:div w:id="1079251532">
                  <w:marLeft w:val="640"/>
                  <w:marRight w:val="0"/>
                  <w:marTop w:val="0"/>
                  <w:marBottom w:val="0"/>
                  <w:divBdr>
                    <w:top w:val="none" w:sz="0" w:space="0" w:color="auto"/>
                    <w:left w:val="none" w:sz="0" w:space="0" w:color="auto"/>
                    <w:bottom w:val="none" w:sz="0" w:space="0" w:color="auto"/>
                    <w:right w:val="none" w:sz="0" w:space="0" w:color="auto"/>
                  </w:divBdr>
                </w:div>
                <w:div w:id="1814129618">
                  <w:marLeft w:val="640"/>
                  <w:marRight w:val="0"/>
                  <w:marTop w:val="0"/>
                  <w:marBottom w:val="0"/>
                  <w:divBdr>
                    <w:top w:val="none" w:sz="0" w:space="0" w:color="auto"/>
                    <w:left w:val="none" w:sz="0" w:space="0" w:color="auto"/>
                    <w:bottom w:val="none" w:sz="0" w:space="0" w:color="auto"/>
                    <w:right w:val="none" w:sz="0" w:space="0" w:color="auto"/>
                  </w:divBdr>
                </w:div>
                <w:div w:id="1897545381">
                  <w:marLeft w:val="640"/>
                  <w:marRight w:val="0"/>
                  <w:marTop w:val="0"/>
                  <w:marBottom w:val="0"/>
                  <w:divBdr>
                    <w:top w:val="none" w:sz="0" w:space="0" w:color="auto"/>
                    <w:left w:val="none" w:sz="0" w:space="0" w:color="auto"/>
                    <w:bottom w:val="none" w:sz="0" w:space="0" w:color="auto"/>
                    <w:right w:val="none" w:sz="0" w:space="0" w:color="auto"/>
                  </w:divBdr>
                </w:div>
                <w:div w:id="1232084886">
                  <w:marLeft w:val="640"/>
                  <w:marRight w:val="0"/>
                  <w:marTop w:val="0"/>
                  <w:marBottom w:val="0"/>
                  <w:divBdr>
                    <w:top w:val="none" w:sz="0" w:space="0" w:color="auto"/>
                    <w:left w:val="none" w:sz="0" w:space="0" w:color="auto"/>
                    <w:bottom w:val="none" w:sz="0" w:space="0" w:color="auto"/>
                    <w:right w:val="none" w:sz="0" w:space="0" w:color="auto"/>
                  </w:divBdr>
                </w:div>
                <w:div w:id="1336300116">
                  <w:marLeft w:val="640"/>
                  <w:marRight w:val="0"/>
                  <w:marTop w:val="0"/>
                  <w:marBottom w:val="0"/>
                  <w:divBdr>
                    <w:top w:val="none" w:sz="0" w:space="0" w:color="auto"/>
                    <w:left w:val="none" w:sz="0" w:space="0" w:color="auto"/>
                    <w:bottom w:val="none" w:sz="0" w:space="0" w:color="auto"/>
                    <w:right w:val="none" w:sz="0" w:space="0" w:color="auto"/>
                  </w:divBdr>
                </w:div>
                <w:div w:id="1967350533">
                  <w:marLeft w:val="640"/>
                  <w:marRight w:val="0"/>
                  <w:marTop w:val="0"/>
                  <w:marBottom w:val="0"/>
                  <w:divBdr>
                    <w:top w:val="none" w:sz="0" w:space="0" w:color="auto"/>
                    <w:left w:val="none" w:sz="0" w:space="0" w:color="auto"/>
                    <w:bottom w:val="none" w:sz="0" w:space="0" w:color="auto"/>
                    <w:right w:val="none" w:sz="0" w:space="0" w:color="auto"/>
                  </w:divBdr>
                </w:div>
                <w:div w:id="1464542712">
                  <w:marLeft w:val="640"/>
                  <w:marRight w:val="0"/>
                  <w:marTop w:val="0"/>
                  <w:marBottom w:val="0"/>
                  <w:divBdr>
                    <w:top w:val="none" w:sz="0" w:space="0" w:color="auto"/>
                    <w:left w:val="none" w:sz="0" w:space="0" w:color="auto"/>
                    <w:bottom w:val="none" w:sz="0" w:space="0" w:color="auto"/>
                    <w:right w:val="none" w:sz="0" w:space="0" w:color="auto"/>
                  </w:divBdr>
                </w:div>
                <w:div w:id="860509670">
                  <w:marLeft w:val="640"/>
                  <w:marRight w:val="0"/>
                  <w:marTop w:val="0"/>
                  <w:marBottom w:val="0"/>
                  <w:divBdr>
                    <w:top w:val="none" w:sz="0" w:space="0" w:color="auto"/>
                    <w:left w:val="none" w:sz="0" w:space="0" w:color="auto"/>
                    <w:bottom w:val="none" w:sz="0" w:space="0" w:color="auto"/>
                    <w:right w:val="none" w:sz="0" w:space="0" w:color="auto"/>
                  </w:divBdr>
                </w:div>
                <w:div w:id="1786535408">
                  <w:marLeft w:val="640"/>
                  <w:marRight w:val="0"/>
                  <w:marTop w:val="0"/>
                  <w:marBottom w:val="0"/>
                  <w:divBdr>
                    <w:top w:val="none" w:sz="0" w:space="0" w:color="auto"/>
                    <w:left w:val="none" w:sz="0" w:space="0" w:color="auto"/>
                    <w:bottom w:val="none" w:sz="0" w:space="0" w:color="auto"/>
                    <w:right w:val="none" w:sz="0" w:space="0" w:color="auto"/>
                  </w:divBdr>
                </w:div>
                <w:div w:id="1749186853">
                  <w:marLeft w:val="640"/>
                  <w:marRight w:val="0"/>
                  <w:marTop w:val="0"/>
                  <w:marBottom w:val="0"/>
                  <w:divBdr>
                    <w:top w:val="none" w:sz="0" w:space="0" w:color="auto"/>
                    <w:left w:val="none" w:sz="0" w:space="0" w:color="auto"/>
                    <w:bottom w:val="none" w:sz="0" w:space="0" w:color="auto"/>
                    <w:right w:val="none" w:sz="0" w:space="0" w:color="auto"/>
                  </w:divBdr>
                </w:div>
                <w:div w:id="1018242535">
                  <w:marLeft w:val="640"/>
                  <w:marRight w:val="0"/>
                  <w:marTop w:val="0"/>
                  <w:marBottom w:val="0"/>
                  <w:divBdr>
                    <w:top w:val="none" w:sz="0" w:space="0" w:color="auto"/>
                    <w:left w:val="none" w:sz="0" w:space="0" w:color="auto"/>
                    <w:bottom w:val="none" w:sz="0" w:space="0" w:color="auto"/>
                    <w:right w:val="none" w:sz="0" w:space="0" w:color="auto"/>
                  </w:divBdr>
                </w:div>
                <w:div w:id="597719251">
                  <w:marLeft w:val="640"/>
                  <w:marRight w:val="0"/>
                  <w:marTop w:val="0"/>
                  <w:marBottom w:val="0"/>
                  <w:divBdr>
                    <w:top w:val="none" w:sz="0" w:space="0" w:color="auto"/>
                    <w:left w:val="none" w:sz="0" w:space="0" w:color="auto"/>
                    <w:bottom w:val="none" w:sz="0" w:space="0" w:color="auto"/>
                    <w:right w:val="none" w:sz="0" w:space="0" w:color="auto"/>
                  </w:divBdr>
                </w:div>
                <w:div w:id="1850410476">
                  <w:marLeft w:val="640"/>
                  <w:marRight w:val="0"/>
                  <w:marTop w:val="0"/>
                  <w:marBottom w:val="0"/>
                  <w:divBdr>
                    <w:top w:val="none" w:sz="0" w:space="0" w:color="auto"/>
                    <w:left w:val="none" w:sz="0" w:space="0" w:color="auto"/>
                    <w:bottom w:val="none" w:sz="0" w:space="0" w:color="auto"/>
                    <w:right w:val="none" w:sz="0" w:space="0" w:color="auto"/>
                  </w:divBdr>
                </w:div>
                <w:div w:id="868251735">
                  <w:marLeft w:val="640"/>
                  <w:marRight w:val="0"/>
                  <w:marTop w:val="0"/>
                  <w:marBottom w:val="0"/>
                  <w:divBdr>
                    <w:top w:val="none" w:sz="0" w:space="0" w:color="auto"/>
                    <w:left w:val="none" w:sz="0" w:space="0" w:color="auto"/>
                    <w:bottom w:val="none" w:sz="0" w:space="0" w:color="auto"/>
                    <w:right w:val="none" w:sz="0" w:space="0" w:color="auto"/>
                  </w:divBdr>
                </w:div>
                <w:div w:id="1473408432">
                  <w:marLeft w:val="640"/>
                  <w:marRight w:val="0"/>
                  <w:marTop w:val="0"/>
                  <w:marBottom w:val="0"/>
                  <w:divBdr>
                    <w:top w:val="none" w:sz="0" w:space="0" w:color="auto"/>
                    <w:left w:val="none" w:sz="0" w:space="0" w:color="auto"/>
                    <w:bottom w:val="none" w:sz="0" w:space="0" w:color="auto"/>
                    <w:right w:val="none" w:sz="0" w:space="0" w:color="auto"/>
                  </w:divBdr>
                </w:div>
                <w:div w:id="619536045">
                  <w:marLeft w:val="640"/>
                  <w:marRight w:val="0"/>
                  <w:marTop w:val="0"/>
                  <w:marBottom w:val="0"/>
                  <w:divBdr>
                    <w:top w:val="none" w:sz="0" w:space="0" w:color="auto"/>
                    <w:left w:val="none" w:sz="0" w:space="0" w:color="auto"/>
                    <w:bottom w:val="none" w:sz="0" w:space="0" w:color="auto"/>
                    <w:right w:val="none" w:sz="0" w:space="0" w:color="auto"/>
                  </w:divBdr>
                </w:div>
                <w:div w:id="843283335">
                  <w:marLeft w:val="640"/>
                  <w:marRight w:val="0"/>
                  <w:marTop w:val="0"/>
                  <w:marBottom w:val="0"/>
                  <w:divBdr>
                    <w:top w:val="none" w:sz="0" w:space="0" w:color="auto"/>
                    <w:left w:val="none" w:sz="0" w:space="0" w:color="auto"/>
                    <w:bottom w:val="none" w:sz="0" w:space="0" w:color="auto"/>
                    <w:right w:val="none" w:sz="0" w:space="0" w:color="auto"/>
                  </w:divBdr>
                </w:div>
                <w:div w:id="610162144">
                  <w:marLeft w:val="640"/>
                  <w:marRight w:val="0"/>
                  <w:marTop w:val="0"/>
                  <w:marBottom w:val="0"/>
                  <w:divBdr>
                    <w:top w:val="none" w:sz="0" w:space="0" w:color="auto"/>
                    <w:left w:val="none" w:sz="0" w:space="0" w:color="auto"/>
                    <w:bottom w:val="none" w:sz="0" w:space="0" w:color="auto"/>
                    <w:right w:val="none" w:sz="0" w:space="0" w:color="auto"/>
                  </w:divBdr>
                </w:div>
                <w:div w:id="494955050">
                  <w:marLeft w:val="640"/>
                  <w:marRight w:val="0"/>
                  <w:marTop w:val="0"/>
                  <w:marBottom w:val="0"/>
                  <w:divBdr>
                    <w:top w:val="none" w:sz="0" w:space="0" w:color="auto"/>
                    <w:left w:val="none" w:sz="0" w:space="0" w:color="auto"/>
                    <w:bottom w:val="none" w:sz="0" w:space="0" w:color="auto"/>
                    <w:right w:val="none" w:sz="0" w:space="0" w:color="auto"/>
                  </w:divBdr>
                </w:div>
                <w:div w:id="56053511">
                  <w:marLeft w:val="640"/>
                  <w:marRight w:val="0"/>
                  <w:marTop w:val="0"/>
                  <w:marBottom w:val="0"/>
                  <w:divBdr>
                    <w:top w:val="none" w:sz="0" w:space="0" w:color="auto"/>
                    <w:left w:val="none" w:sz="0" w:space="0" w:color="auto"/>
                    <w:bottom w:val="none" w:sz="0" w:space="0" w:color="auto"/>
                    <w:right w:val="none" w:sz="0" w:space="0" w:color="auto"/>
                  </w:divBdr>
                </w:div>
                <w:div w:id="1667054505">
                  <w:marLeft w:val="640"/>
                  <w:marRight w:val="0"/>
                  <w:marTop w:val="0"/>
                  <w:marBottom w:val="0"/>
                  <w:divBdr>
                    <w:top w:val="none" w:sz="0" w:space="0" w:color="auto"/>
                    <w:left w:val="none" w:sz="0" w:space="0" w:color="auto"/>
                    <w:bottom w:val="none" w:sz="0" w:space="0" w:color="auto"/>
                    <w:right w:val="none" w:sz="0" w:space="0" w:color="auto"/>
                  </w:divBdr>
                </w:div>
                <w:div w:id="1745836836">
                  <w:marLeft w:val="640"/>
                  <w:marRight w:val="0"/>
                  <w:marTop w:val="0"/>
                  <w:marBottom w:val="0"/>
                  <w:divBdr>
                    <w:top w:val="none" w:sz="0" w:space="0" w:color="auto"/>
                    <w:left w:val="none" w:sz="0" w:space="0" w:color="auto"/>
                    <w:bottom w:val="none" w:sz="0" w:space="0" w:color="auto"/>
                    <w:right w:val="none" w:sz="0" w:space="0" w:color="auto"/>
                  </w:divBdr>
                </w:div>
                <w:div w:id="517817511">
                  <w:marLeft w:val="640"/>
                  <w:marRight w:val="0"/>
                  <w:marTop w:val="0"/>
                  <w:marBottom w:val="0"/>
                  <w:divBdr>
                    <w:top w:val="none" w:sz="0" w:space="0" w:color="auto"/>
                    <w:left w:val="none" w:sz="0" w:space="0" w:color="auto"/>
                    <w:bottom w:val="none" w:sz="0" w:space="0" w:color="auto"/>
                    <w:right w:val="none" w:sz="0" w:space="0" w:color="auto"/>
                  </w:divBdr>
                </w:div>
              </w:divsChild>
            </w:div>
            <w:div w:id="299923141">
              <w:marLeft w:val="0"/>
              <w:marRight w:val="0"/>
              <w:marTop w:val="0"/>
              <w:marBottom w:val="0"/>
              <w:divBdr>
                <w:top w:val="none" w:sz="0" w:space="0" w:color="auto"/>
                <w:left w:val="none" w:sz="0" w:space="0" w:color="auto"/>
                <w:bottom w:val="none" w:sz="0" w:space="0" w:color="auto"/>
                <w:right w:val="none" w:sz="0" w:space="0" w:color="auto"/>
              </w:divBdr>
              <w:divsChild>
                <w:div w:id="457604495">
                  <w:marLeft w:val="640"/>
                  <w:marRight w:val="0"/>
                  <w:marTop w:val="0"/>
                  <w:marBottom w:val="0"/>
                  <w:divBdr>
                    <w:top w:val="none" w:sz="0" w:space="0" w:color="auto"/>
                    <w:left w:val="none" w:sz="0" w:space="0" w:color="auto"/>
                    <w:bottom w:val="none" w:sz="0" w:space="0" w:color="auto"/>
                    <w:right w:val="none" w:sz="0" w:space="0" w:color="auto"/>
                  </w:divBdr>
                </w:div>
                <w:div w:id="33849203">
                  <w:marLeft w:val="640"/>
                  <w:marRight w:val="0"/>
                  <w:marTop w:val="0"/>
                  <w:marBottom w:val="0"/>
                  <w:divBdr>
                    <w:top w:val="none" w:sz="0" w:space="0" w:color="auto"/>
                    <w:left w:val="none" w:sz="0" w:space="0" w:color="auto"/>
                    <w:bottom w:val="none" w:sz="0" w:space="0" w:color="auto"/>
                    <w:right w:val="none" w:sz="0" w:space="0" w:color="auto"/>
                  </w:divBdr>
                </w:div>
                <w:div w:id="70198487">
                  <w:marLeft w:val="640"/>
                  <w:marRight w:val="0"/>
                  <w:marTop w:val="0"/>
                  <w:marBottom w:val="0"/>
                  <w:divBdr>
                    <w:top w:val="none" w:sz="0" w:space="0" w:color="auto"/>
                    <w:left w:val="none" w:sz="0" w:space="0" w:color="auto"/>
                    <w:bottom w:val="none" w:sz="0" w:space="0" w:color="auto"/>
                    <w:right w:val="none" w:sz="0" w:space="0" w:color="auto"/>
                  </w:divBdr>
                </w:div>
                <w:div w:id="1558397433">
                  <w:marLeft w:val="640"/>
                  <w:marRight w:val="0"/>
                  <w:marTop w:val="0"/>
                  <w:marBottom w:val="0"/>
                  <w:divBdr>
                    <w:top w:val="none" w:sz="0" w:space="0" w:color="auto"/>
                    <w:left w:val="none" w:sz="0" w:space="0" w:color="auto"/>
                    <w:bottom w:val="none" w:sz="0" w:space="0" w:color="auto"/>
                    <w:right w:val="none" w:sz="0" w:space="0" w:color="auto"/>
                  </w:divBdr>
                </w:div>
                <w:div w:id="258221396">
                  <w:marLeft w:val="640"/>
                  <w:marRight w:val="0"/>
                  <w:marTop w:val="0"/>
                  <w:marBottom w:val="0"/>
                  <w:divBdr>
                    <w:top w:val="none" w:sz="0" w:space="0" w:color="auto"/>
                    <w:left w:val="none" w:sz="0" w:space="0" w:color="auto"/>
                    <w:bottom w:val="none" w:sz="0" w:space="0" w:color="auto"/>
                    <w:right w:val="none" w:sz="0" w:space="0" w:color="auto"/>
                  </w:divBdr>
                </w:div>
                <w:div w:id="143396081">
                  <w:marLeft w:val="640"/>
                  <w:marRight w:val="0"/>
                  <w:marTop w:val="0"/>
                  <w:marBottom w:val="0"/>
                  <w:divBdr>
                    <w:top w:val="none" w:sz="0" w:space="0" w:color="auto"/>
                    <w:left w:val="none" w:sz="0" w:space="0" w:color="auto"/>
                    <w:bottom w:val="none" w:sz="0" w:space="0" w:color="auto"/>
                    <w:right w:val="none" w:sz="0" w:space="0" w:color="auto"/>
                  </w:divBdr>
                </w:div>
                <w:div w:id="130947665">
                  <w:marLeft w:val="640"/>
                  <w:marRight w:val="0"/>
                  <w:marTop w:val="0"/>
                  <w:marBottom w:val="0"/>
                  <w:divBdr>
                    <w:top w:val="none" w:sz="0" w:space="0" w:color="auto"/>
                    <w:left w:val="none" w:sz="0" w:space="0" w:color="auto"/>
                    <w:bottom w:val="none" w:sz="0" w:space="0" w:color="auto"/>
                    <w:right w:val="none" w:sz="0" w:space="0" w:color="auto"/>
                  </w:divBdr>
                </w:div>
                <w:div w:id="577986107">
                  <w:marLeft w:val="640"/>
                  <w:marRight w:val="0"/>
                  <w:marTop w:val="0"/>
                  <w:marBottom w:val="0"/>
                  <w:divBdr>
                    <w:top w:val="none" w:sz="0" w:space="0" w:color="auto"/>
                    <w:left w:val="none" w:sz="0" w:space="0" w:color="auto"/>
                    <w:bottom w:val="none" w:sz="0" w:space="0" w:color="auto"/>
                    <w:right w:val="none" w:sz="0" w:space="0" w:color="auto"/>
                  </w:divBdr>
                </w:div>
                <w:div w:id="407119226">
                  <w:marLeft w:val="640"/>
                  <w:marRight w:val="0"/>
                  <w:marTop w:val="0"/>
                  <w:marBottom w:val="0"/>
                  <w:divBdr>
                    <w:top w:val="none" w:sz="0" w:space="0" w:color="auto"/>
                    <w:left w:val="none" w:sz="0" w:space="0" w:color="auto"/>
                    <w:bottom w:val="none" w:sz="0" w:space="0" w:color="auto"/>
                    <w:right w:val="none" w:sz="0" w:space="0" w:color="auto"/>
                  </w:divBdr>
                </w:div>
                <w:div w:id="1335886840">
                  <w:marLeft w:val="640"/>
                  <w:marRight w:val="0"/>
                  <w:marTop w:val="0"/>
                  <w:marBottom w:val="0"/>
                  <w:divBdr>
                    <w:top w:val="none" w:sz="0" w:space="0" w:color="auto"/>
                    <w:left w:val="none" w:sz="0" w:space="0" w:color="auto"/>
                    <w:bottom w:val="none" w:sz="0" w:space="0" w:color="auto"/>
                    <w:right w:val="none" w:sz="0" w:space="0" w:color="auto"/>
                  </w:divBdr>
                </w:div>
                <w:div w:id="1469975052">
                  <w:marLeft w:val="640"/>
                  <w:marRight w:val="0"/>
                  <w:marTop w:val="0"/>
                  <w:marBottom w:val="0"/>
                  <w:divBdr>
                    <w:top w:val="none" w:sz="0" w:space="0" w:color="auto"/>
                    <w:left w:val="none" w:sz="0" w:space="0" w:color="auto"/>
                    <w:bottom w:val="none" w:sz="0" w:space="0" w:color="auto"/>
                    <w:right w:val="none" w:sz="0" w:space="0" w:color="auto"/>
                  </w:divBdr>
                </w:div>
                <w:div w:id="112754520">
                  <w:marLeft w:val="640"/>
                  <w:marRight w:val="0"/>
                  <w:marTop w:val="0"/>
                  <w:marBottom w:val="0"/>
                  <w:divBdr>
                    <w:top w:val="none" w:sz="0" w:space="0" w:color="auto"/>
                    <w:left w:val="none" w:sz="0" w:space="0" w:color="auto"/>
                    <w:bottom w:val="none" w:sz="0" w:space="0" w:color="auto"/>
                    <w:right w:val="none" w:sz="0" w:space="0" w:color="auto"/>
                  </w:divBdr>
                </w:div>
                <w:div w:id="86852570">
                  <w:marLeft w:val="640"/>
                  <w:marRight w:val="0"/>
                  <w:marTop w:val="0"/>
                  <w:marBottom w:val="0"/>
                  <w:divBdr>
                    <w:top w:val="none" w:sz="0" w:space="0" w:color="auto"/>
                    <w:left w:val="none" w:sz="0" w:space="0" w:color="auto"/>
                    <w:bottom w:val="none" w:sz="0" w:space="0" w:color="auto"/>
                    <w:right w:val="none" w:sz="0" w:space="0" w:color="auto"/>
                  </w:divBdr>
                </w:div>
                <w:div w:id="421872543">
                  <w:marLeft w:val="640"/>
                  <w:marRight w:val="0"/>
                  <w:marTop w:val="0"/>
                  <w:marBottom w:val="0"/>
                  <w:divBdr>
                    <w:top w:val="none" w:sz="0" w:space="0" w:color="auto"/>
                    <w:left w:val="none" w:sz="0" w:space="0" w:color="auto"/>
                    <w:bottom w:val="none" w:sz="0" w:space="0" w:color="auto"/>
                    <w:right w:val="none" w:sz="0" w:space="0" w:color="auto"/>
                  </w:divBdr>
                </w:div>
                <w:div w:id="1278833353">
                  <w:marLeft w:val="640"/>
                  <w:marRight w:val="0"/>
                  <w:marTop w:val="0"/>
                  <w:marBottom w:val="0"/>
                  <w:divBdr>
                    <w:top w:val="none" w:sz="0" w:space="0" w:color="auto"/>
                    <w:left w:val="none" w:sz="0" w:space="0" w:color="auto"/>
                    <w:bottom w:val="none" w:sz="0" w:space="0" w:color="auto"/>
                    <w:right w:val="none" w:sz="0" w:space="0" w:color="auto"/>
                  </w:divBdr>
                </w:div>
                <w:div w:id="877887257">
                  <w:marLeft w:val="640"/>
                  <w:marRight w:val="0"/>
                  <w:marTop w:val="0"/>
                  <w:marBottom w:val="0"/>
                  <w:divBdr>
                    <w:top w:val="none" w:sz="0" w:space="0" w:color="auto"/>
                    <w:left w:val="none" w:sz="0" w:space="0" w:color="auto"/>
                    <w:bottom w:val="none" w:sz="0" w:space="0" w:color="auto"/>
                    <w:right w:val="none" w:sz="0" w:space="0" w:color="auto"/>
                  </w:divBdr>
                </w:div>
                <w:div w:id="52850203">
                  <w:marLeft w:val="640"/>
                  <w:marRight w:val="0"/>
                  <w:marTop w:val="0"/>
                  <w:marBottom w:val="0"/>
                  <w:divBdr>
                    <w:top w:val="none" w:sz="0" w:space="0" w:color="auto"/>
                    <w:left w:val="none" w:sz="0" w:space="0" w:color="auto"/>
                    <w:bottom w:val="none" w:sz="0" w:space="0" w:color="auto"/>
                    <w:right w:val="none" w:sz="0" w:space="0" w:color="auto"/>
                  </w:divBdr>
                </w:div>
                <w:div w:id="963269088">
                  <w:marLeft w:val="640"/>
                  <w:marRight w:val="0"/>
                  <w:marTop w:val="0"/>
                  <w:marBottom w:val="0"/>
                  <w:divBdr>
                    <w:top w:val="none" w:sz="0" w:space="0" w:color="auto"/>
                    <w:left w:val="none" w:sz="0" w:space="0" w:color="auto"/>
                    <w:bottom w:val="none" w:sz="0" w:space="0" w:color="auto"/>
                    <w:right w:val="none" w:sz="0" w:space="0" w:color="auto"/>
                  </w:divBdr>
                </w:div>
                <w:div w:id="679695156">
                  <w:marLeft w:val="640"/>
                  <w:marRight w:val="0"/>
                  <w:marTop w:val="0"/>
                  <w:marBottom w:val="0"/>
                  <w:divBdr>
                    <w:top w:val="none" w:sz="0" w:space="0" w:color="auto"/>
                    <w:left w:val="none" w:sz="0" w:space="0" w:color="auto"/>
                    <w:bottom w:val="none" w:sz="0" w:space="0" w:color="auto"/>
                    <w:right w:val="none" w:sz="0" w:space="0" w:color="auto"/>
                  </w:divBdr>
                </w:div>
                <w:div w:id="563833897">
                  <w:marLeft w:val="640"/>
                  <w:marRight w:val="0"/>
                  <w:marTop w:val="0"/>
                  <w:marBottom w:val="0"/>
                  <w:divBdr>
                    <w:top w:val="none" w:sz="0" w:space="0" w:color="auto"/>
                    <w:left w:val="none" w:sz="0" w:space="0" w:color="auto"/>
                    <w:bottom w:val="none" w:sz="0" w:space="0" w:color="auto"/>
                    <w:right w:val="none" w:sz="0" w:space="0" w:color="auto"/>
                  </w:divBdr>
                </w:div>
                <w:div w:id="2119178713">
                  <w:marLeft w:val="640"/>
                  <w:marRight w:val="0"/>
                  <w:marTop w:val="0"/>
                  <w:marBottom w:val="0"/>
                  <w:divBdr>
                    <w:top w:val="none" w:sz="0" w:space="0" w:color="auto"/>
                    <w:left w:val="none" w:sz="0" w:space="0" w:color="auto"/>
                    <w:bottom w:val="none" w:sz="0" w:space="0" w:color="auto"/>
                    <w:right w:val="none" w:sz="0" w:space="0" w:color="auto"/>
                  </w:divBdr>
                </w:div>
                <w:div w:id="788861584">
                  <w:marLeft w:val="640"/>
                  <w:marRight w:val="0"/>
                  <w:marTop w:val="0"/>
                  <w:marBottom w:val="0"/>
                  <w:divBdr>
                    <w:top w:val="none" w:sz="0" w:space="0" w:color="auto"/>
                    <w:left w:val="none" w:sz="0" w:space="0" w:color="auto"/>
                    <w:bottom w:val="none" w:sz="0" w:space="0" w:color="auto"/>
                    <w:right w:val="none" w:sz="0" w:space="0" w:color="auto"/>
                  </w:divBdr>
                </w:div>
                <w:div w:id="435255749">
                  <w:marLeft w:val="640"/>
                  <w:marRight w:val="0"/>
                  <w:marTop w:val="0"/>
                  <w:marBottom w:val="0"/>
                  <w:divBdr>
                    <w:top w:val="none" w:sz="0" w:space="0" w:color="auto"/>
                    <w:left w:val="none" w:sz="0" w:space="0" w:color="auto"/>
                    <w:bottom w:val="none" w:sz="0" w:space="0" w:color="auto"/>
                    <w:right w:val="none" w:sz="0" w:space="0" w:color="auto"/>
                  </w:divBdr>
                </w:div>
                <w:div w:id="865875187">
                  <w:marLeft w:val="640"/>
                  <w:marRight w:val="0"/>
                  <w:marTop w:val="0"/>
                  <w:marBottom w:val="0"/>
                  <w:divBdr>
                    <w:top w:val="none" w:sz="0" w:space="0" w:color="auto"/>
                    <w:left w:val="none" w:sz="0" w:space="0" w:color="auto"/>
                    <w:bottom w:val="none" w:sz="0" w:space="0" w:color="auto"/>
                    <w:right w:val="none" w:sz="0" w:space="0" w:color="auto"/>
                  </w:divBdr>
                </w:div>
                <w:div w:id="1870945242">
                  <w:marLeft w:val="640"/>
                  <w:marRight w:val="0"/>
                  <w:marTop w:val="0"/>
                  <w:marBottom w:val="0"/>
                  <w:divBdr>
                    <w:top w:val="none" w:sz="0" w:space="0" w:color="auto"/>
                    <w:left w:val="none" w:sz="0" w:space="0" w:color="auto"/>
                    <w:bottom w:val="none" w:sz="0" w:space="0" w:color="auto"/>
                    <w:right w:val="none" w:sz="0" w:space="0" w:color="auto"/>
                  </w:divBdr>
                </w:div>
                <w:div w:id="1467746364">
                  <w:marLeft w:val="640"/>
                  <w:marRight w:val="0"/>
                  <w:marTop w:val="0"/>
                  <w:marBottom w:val="0"/>
                  <w:divBdr>
                    <w:top w:val="none" w:sz="0" w:space="0" w:color="auto"/>
                    <w:left w:val="none" w:sz="0" w:space="0" w:color="auto"/>
                    <w:bottom w:val="none" w:sz="0" w:space="0" w:color="auto"/>
                    <w:right w:val="none" w:sz="0" w:space="0" w:color="auto"/>
                  </w:divBdr>
                </w:div>
                <w:div w:id="1915160390">
                  <w:marLeft w:val="640"/>
                  <w:marRight w:val="0"/>
                  <w:marTop w:val="0"/>
                  <w:marBottom w:val="0"/>
                  <w:divBdr>
                    <w:top w:val="none" w:sz="0" w:space="0" w:color="auto"/>
                    <w:left w:val="none" w:sz="0" w:space="0" w:color="auto"/>
                    <w:bottom w:val="none" w:sz="0" w:space="0" w:color="auto"/>
                    <w:right w:val="none" w:sz="0" w:space="0" w:color="auto"/>
                  </w:divBdr>
                </w:div>
                <w:div w:id="218905236">
                  <w:marLeft w:val="640"/>
                  <w:marRight w:val="0"/>
                  <w:marTop w:val="0"/>
                  <w:marBottom w:val="0"/>
                  <w:divBdr>
                    <w:top w:val="none" w:sz="0" w:space="0" w:color="auto"/>
                    <w:left w:val="none" w:sz="0" w:space="0" w:color="auto"/>
                    <w:bottom w:val="none" w:sz="0" w:space="0" w:color="auto"/>
                    <w:right w:val="none" w:sz="0" w:space="0" w:color="auto"/>
                  </w:divBdr>
                </w:div>
                <w:div w:id="1412043851">
                  <w:marLeft w:val="640"/>
                  <w:marRight w:val="0"/>
                  <w:marTop w:val="0"/>
                  <w:marBottom w:val="0"/>
                  <w:divBdr>
                    <w:top w:val="none" w:sz="0" w:space="0" w:color="auto"/>
                    <w:left w:val="none" w:sz="0" w:space="0" w:color="auto"/>
                    <w:bottom w:val="none" w:sz="0" w:space="0" w:color="auto"/>
                    <w:right w:val="none" w:sz="0" w:space="0" w:color="auto"/>
                  </w:divBdr>
                </w:div>
                <w:div w:id="374349841">
                  <w:marLeft w:val="640"/>
                  <w:marRight w:val="0"/>
                  <w:marTop w:val="0"/>
                  <w:marBottom w:val="0"/>
                  <w:divBdr>
                    <w:top w:val="none" w:sz="0" w:space="0" w:color="auto"/>
                    <w:left w:val="none" w:sz="0" w:space="0" w:color="auto"/>
                    <w:bottom w:val="none" w:sz="0" w:space="0" w:color="auto"/>
                    <w:right w:val="none" w:sz="0" w:space="0" w:color="auto"/>
                  </w:divBdr>
                </w:div>
                <w:div w:id="1124080624">
                  <w:marLeft w:val="640"/>
                  <w:marRight w:val="0"/>
                  <w:marTop w:val="0"/>
                  <w:marBottom w:val="0"/>
                  <w:divBdr>
                    <w:top w:val="none" w:sz="0" w:space="0" w:color="auto"/>
                    <w:left w:val="none" w:sz="0" w:space="0" w:color="auto"/>
                    <w:bottom w:val="none" w:sz="0" w:space="0" w:color="auto"/>
                    <w:right w:val="none" w:sz="0" w:space="0" w:color="auto"/>
                  </w:divBdr>
                </w:div>
                <w:div w:id="1312951894">
                  <w:marLeft w:val="640"/>
                  <w:marRight w:val="0"/>
                  <w:marTop w:val="0"/>
                  <w:marBottom w:val="0"/>
                  <w:divBdr>
                    <w:top w:val="none" w:sz="0" w:space="0" w:color="auto"/>
                    <w:left w:val="none" w:sz="0" w:space="0" w:color="auto"/>
                    <w:bottom w:val="none" w:sz="0" w:space="0" w:color="auto"/>
                    <w:right w:val="none" w:sz="0" w:space="0" w:color="auto"/>
                  </w:divBdr>
                </w:div>
                <w:div w:id="112484366">
                  <w:marLeft w:val="640"/>
                  <w:marRight w:val="0"/>
                  <w:marTop w:val="0"/>
                  <w:marBottom w:val="0"/>
                  <w:divBdr>
                    <w:top w:val="none" w:sz="0" w:space="0" w:color="auto"/>
                    <w:left w:val="none" w:sz="0" w:space="0" w:color="auto"/>
                    <w:bottom w:val="none" w:sz="0" w:space="0" w:color="auto"/>
                    <w:right w:val="none" w:sz="0" w:space="0" w:color="auto"/>
                  </w:divBdr>
                </w:div>
                <w:div w:id="188687007">
                  <w:marLeft w:val="640"/>
                  <w:marRight w:val="0"/>
                  <w:marTop w:val="0"/>
                  <w:marBottom w:val="0"/>
                  <w:divBdr>
                    <w:top w:val="none" w:sz="0" w:space="0" w:color="auto"/>
                    <w:left w:val="none" w:sz="0" w:space="0" w:color="auto"/>
                    <w:bottom w:val="none" w:sz="0" w:space="0" w:color="auto"/>
                    <w:right w:val="none" w:sz="0" w:space="0" w:color="auto"/>
                  </w:divBdr>
                </w:div>
                <w:div w:id="843593517">
                  <w:marLeft w:val="640"/>
                  <w:marRight w:val="0"/>
                  <w:marTop w:val="0"/>
                  <w:marBottom w:val="0"/>
                  <w:divBdr>
                    <w:top w:val="none" w:sz="0" w:space="0" w:color="auto"/>
                    <w:left w:val="none" w:sz="0" w:space="0" w:color="auto"/>
                    <w:bottom w:val="none" w:sz="0" w:space="0" w:color="auto"/>
                    <w:right w:val="none" w:sz="0" w:space="0" w:color="auto"/>
                  </w:divBdr>
                </w:div>
                <w:div w:id="1162158389">
                  <w:marLeft w:val="640"/>
                  <w:marRight w:val="0"/>
                  <w:marTop w:val="0"/>
                  <w:marBottom w:val="0"/>
                  <w:divBdr>
                    <w:top w:val="none" w:sz="0" w:space="0" w:color="auto"/>
                    <w:left w:val="none" w:sz="0" w:space="0" w:color="auto"/>
                    <w:bottom w:val="none" w:sz="0" w:space="0" w:color="auto"/>
                    <w:right w:val="none" w:sz="0" w:space="0" w:color="auto"/>
                  </w:divBdr>
                </w:div>
                <w:div w:id="181169907">
                  <w:marLeft w:val="640"/>
                  <w:marRight w:val="0"/>
                  <w:marTop w:val="0"/>
                  <w:marBottom w:val="0"/>
                  <w:divBdr>
                    <w:top w:val="none" w:sz="0" w:space="0" w:color="auto"/>
                    <w:left w:val="none" w:sz="0" w:space="0" w:color="auto"/>
                    <w:bottom w:val="none" w:sz="0" w:space="0" w:color="auto"/>
                    <w:right w:val="none" w:sz="0" w:space="0" w:color="auto"/>
                  </w:divBdr>
                </w:div>
                <w:div w:id="309290496">
                  <w:marLeft w:val="640"/>
                  <w:marRight w:val="0"/>
                  <w:marTop w:val="0"/>
                  <w:marBottom w:val="0"/>
                  <w:divBdr>
                    <w:top w:val="none" w:sz="0" w:space="0" w:color="auto"/>
                    <w:left w:val="none" w:sz="0" w:space="0" w:color="auto"/>
                    <w:bottom w:val="none" w:sz="0" w:space="0" w:color="auto"/>
                    <w:right w:val="none" w:sz="0" w:space="0" w:color="auto"/>
                  </w:divBdr>
                </w:div>
                <w:div w:id="993069045">
                  <w:marLeft w:val="640"/>
                  <w:marRight w:val="0"/>
                  <w:marTop w:val="0"/>
                  <w:marBottom w:val="0"/>
                  <w:divBdr>
                    <w:top w:val="none" w:sz="0" w:space="0" w:color="auto"/>
                    <w:left w:val="none" w:sz="0" w:space="0" w:color="auto"/>
                    <w:bottom w:val="none" w:sz="0" w:space="0" w:color="auto"/>
                    <w:right w:val="none" w:sz="0" w:space="0" w:color="auto"/>
                  </w:divBdr>
                </w:div>
                <w:div w:id="1561941018">
                  <w:marLeft w:val="640"/>
                  <w:marRight w:val="0"/>
                  <w:marTop w:val="0"/>
                  <w:marBottom w:val="0"/>
                  <w:divBdr>
                    <w:top w:val="none" w:sz="0" w:space="0" w:color="auto"/>
                    <w:left w:val="none" w:sz="0" w:space="0" w:color="auto"/>
                    <w:bottom w:val="none" w:sz="0" w:space="0" w:color="auto"/>
                    <w:right w:val="none" w:sz="0" w:space="0" w:color="auto"/>
                  </w:divBdr>
                </w:div>
                <w:div w:id="2093352968">
                  <w:marLeft w:val="640"/>
                  <w:marRight w:val="0"/>
                  <w:marTop w:val="0"/>
                  <w:marBottom w:val="0"/>
                  <w:divBdr>
                    <w:top w:val="none" w:sz="0" w:space="0" w:color="auto"/>
                    <w:left w:val="none" w:sz="0" w:space="0" w:color="auto"/>
                    <w:bottom w:val="none" w:sz="0" w:space="0" w:color="auto"/>
                    <w:right w:val="none" w:sz="0" w:space="0" w:color="auto"/>
                  </w:divBdr>
                </w:div>
                <w:div w:id="676035714">
                  <w:marLeft w:val="640"/>
                  <w:marRight w:val="0"/>
                  <w:marTop w:val="0"/>
                  <w:marBottom w:val="0"/>
                  <w:divBdr>
                    <w:top w:val="none" w:sz="0" w:space="0" w:color="auto"/>
                    <w:left w:val="none" w:sz="0" w:space="0" w:color="auto"/>
                    <w:bottom w:val="none" w:sz="0" w:space="0" w:color="auto"/>
                    <w:right w:val="none" w:sz="0" w:space="0" w:color="auto"/>
                  </w:divBdr>
                </w:div>
                <w:div w:id="977415832">
                  <w:marLeft w:val="640"/>
                  <w:marRight w:val="0"/>
                  <w:marTop w:val="0"/>
                  <w:marBottom w:val="0"/>
                  <w:divBdr>
                    <w:top w:val="none" w:sz="0" w:space="0" w:color="auto"/>
                    <w:left w:val="none" w:sz="0" w:space="0" w:color="auto"/>
                    <w:bottom w:val="none" w:sz="0" w:space="0" w:color="auto"/>
                    <w:right w:val="none" w:sz="0" w:space="0" w:color="auto"/>
                  </w:divBdr>
                </w:div>
                <w:div w:id="341322511">
                  <w:marLeft w:val="640"/>
                  <w:marRight w:val="0"/>
                  <w:marTop w:val="0"/>
                  <w:marBottom w:val="0"/>
                  <w:divBdr>
                    <w:top w:val="none" w:sz="0" w:space="0" w:color="auto"/>
                    <w:left w:val="none" w:sz="0" w:space="0" w:color="auto"/>
                    <w:bottom w:val="none" w:sz="0" w:space="0" w:color="auto"/>
                    <w:right w:val="none" w:sz="0" w:space="0" w:color="auto"/>
                  </w:divBdr>
                </w:div>
                <w:div w:id="1782063675">
                  <w:marLeft w:val="640"/>
                  <w:marRight w:val="0"/>
                  <w:marTop w:val="0"/>
                  <w:marBottom w:val="0"/>
                  <w:divBdr>
                    <w:top w:val="none" w:sz="0" w:space="0" w:color="auto"/>
                    <w:left w:val="none" w:sz="0" w:space="0" w:color="auto"/>
                    <w:bottom w:val="none" w:sz="0" w:space="0" w:color="auto"/>
                    <w:right w:val="none" w:sz="0" w:space="0" w:color="auto"/>
                  </w:divBdr>
                </w:div>
                <w:div w:id="1028487020">
                  <w:marLeft w:val="640"/>
                  <w:marRight w:val="0"/>
                  <w:marTop w:val="0"/>
                  <w:marBottom w:val="0"/>
                  <w:divBdr>
                    <w:top w:val="none" w:sz="0" w:space="0" w:color="auto"/>
                    <w:left w:val="none" w:sz="0" w:space="0" w:color="auto"/>
                    <w:bottom w:val="none" w:sz="0" w:space="0" w:color="auto"/>
                    <w:right w:val="none" w:sz="0" w:space="0" w:color="auto"/>
                  </w:divBdr>
                </w:div>
                <w:div w:id="615790056">
                  <w:marLeft w:val="640"/>
                  <w:marRight w:val="0"/>
                  <w:marTop w:val="0"/>
                  <w:marBottom w:val="0"/>
                  <w:divBdr>
                    <w:top w:val="none" w:sz="0" w:space="0" w:color="auto"/>
                    <w:left w:val="none" w:sz="0" w:space="0" w:color="auto"/>
                    <w:bottom w:val="none" w:sz="0" w:space="0" w:color="auto"/>
                    <w:right w:val="none" w:sz="0" w:space="0" w:color="auto"/>
                  </w:divBdr>
                </w:div>
                <w:div w:id="350495163">
                  <w:marLeft w:val="640"/>
                  <w:marRight w:val="0"/>
                  <w:marTop w:val="0"/>
                  <w:marBottom w:val="0"/>
                  <w:divBdr>
                    <w:top w:val="none" w:sz="0" w:space="0" w:color="auto"/>
                    <w:left w:val="none" w:sz="0" w:space="0" w:color="auto"/>
                    <w:bottom w:val="none" w:sz="0" w:space="0" w:color="auto"/>
                    <w:right w:val="none" w:sz="0" w:space="0" w:color="auto"/>
                  </w:divBdr>
                </w:div>
                <w:div w:id="248923976">
                  <w:marLeft w:val="640"/>
                  <w:marRight w:val="0"/>
                  <w:marTop w:val="0"/>
                  <w:marBottom w:val="0"/>
                  <w:divBdr>
                    <w:top w:val="none" w:sz="0" w:space="0" w:color="auto"/>
                    <w:left w:val="none" w:sz="0" w:space="0" w:color="auto"/>
                    <w:bottom w:val="none" w:sz="0" w:space="0" w:color="auto"/>
                    <w:right w:val="none" w:sz="0" w:space="0" w:color="auto"/>
                  </w:divBdr>
                </w:div>
                <w:div w:id="934746572">
                  <w:marLeft w:val="640"/>
                  <w:marRight w:val="0"/>
                  <w:marTop w:val="0"/>
                  <w:marBottom w:val="0"/>
                  <w:divBdr>
                    <w:top w:val="none" w:sz="0" w:space="0" w:color="auto"/>
                    <w:left w:val="none" w:sz="0" w:space="0" w:color="auto"/>
                    <w:bottom w:val="none" w:sz="0" w:space="0" w:color="auto"/>
                    <w:right w:val="none" w:sz="0" w:space="0" w:color="auto"/>
                  </w:divBdr>
                </w:div>
                <w:div w:id="677584680">
                  <w:marLeft w:val="640"/>
                  <w:marRight w:val="0"/>
                  <w:marTop w:val="0"/>
                  <w:marBottom w:val="0"/>
                  <w:divBdr>
                    <w:top w:val="none" w:sz="0" w:space="0" w:color="auto"/>
                    <w:left w:val="none" w:sz="0" w:space="0" w:color="auto"/>
                    <w:bottom w:val="none" w:sz="0" w:space="0" w:color="auto"/>
                    <w:right w:val="none" w:sz="0" w:space="0" w:color="auto"/>
                  </w:divBdr>
                </w:div>
                <w:div w:id="1481771609">
                  <w:marLeft w:val="640"/>
                  <w:marRight w:val="0"/>
                  <w:marTop w:val="0"/>
                  <w:marBottom w:val="0"/>
                  <w:divBdr>
                    <w:top w:val="none" w:sz="0" w:space="0" w:color="auto"/>
                    <w:left w:val="none" w:sz="0" w:space="0" w:color="auto"/>
                    <w:bottom w:val="none" w:sz="0" w:space="0" w:color="auto"/>
                    <w:right w:val="none" w:sz="0" w:space="0" w:color="auto"/>
                  </w:divBdr>
                </w:div>
                <w:div w:id="1990791644">
                  <w:marLeft w:val="640"/>
                  <w:marRight w:val="0"/>
                  <w:marTop w:val="0"/>
                  <w:marBottom w:val="0"/>
                  <w:divBdr>
                    <w:top w:val="none" w:sz="0" w:space="0" w:color="auto"/>
                    <w:left w:val="none" w:sz="0" w:space="0" w:color="auto"/>
                    <w:bottom w:val="none" w:sz="0" w:space="0" w:color="auto"/>
                    <w:right w:val="none" w:sz="0" w:space="0" w:color="auto"/>
                  </w:divBdr>
                </w:div>
                <w:div w:id="1143039741">
                  <w:marLeft w:val="640"/>
                  <w:marRight w:val="0"/>
                  <w:marTop w:val="0"/>
                  <w:marBottom w:val="0"/>
                  <w:divBdr>
                    <w:top w:val="none" w:sz="0" w:space="0" w:color="auto"/>
                    <w:left w:val="none" w:sz="0" w:space="0" w:color="auto"/>
                    <w:bottom w:val="none" w:sz="0" w:space="0" w:color="auto"/>
                    <w:right w:val="none" w:sz="0" w:space="0" w:color="auto"/>
                  </w:divBdr>
                </w:div>
                <w:div w:id="605424452">
                  <w:marLeft w:val="640"/>
                  <w:marRight w:val="0"/>
                  <w:marTop w:val="0"/>
                  <w:marBottom w:val="0"/>
                  <w:divBdr>
                    <w:top w:val="none" w:sz="0" w:space="0" w:color="auto"/>
                    <w:left w:val="none" w:sz="0" w:space="0" w:color="auto"/>
                    <w:bottom w:val="none" w:sz="0" w:space="0" w:color="auto"/>
                    <w:right w:val="none" w:sz="0" w:space="0" w:color="auto"/>
                  </w:divBdr>
                </w:div>
                <w:div w:id="1170175929">
                  <w:marLeft w:val="640"/>
                  <w:marRight w:val="0"/>
                  <w:marTop w:val="0"/>
                  <w:marBottom w:val="0"/>
                  <w:divBdr>
                    <w:top w:val="none" w:sz="0" w:space="0" w:color="auto"/>
                    <w:left w:val="none" w:sz="0" w:space="0" w:color="auto"/>
                    <w:bottom w:val="none" w:sz="0" w:space="0" w:color="auto"/>
                    <w:right w:val="none" w:sz="0" w:space="0" w:color="auto"/>
                  </w:divBdr>
                </w:div>
                <w:div w:id="800653541">
                  <w:marLeft w:val="640"/>
                  <w:marRight w:val="0"/>
                  <w:marTop w:val="0"/>
                  <w:marBottom w:val="0"/>
                  <w:divBdr>
                    <w:top w:val="none" w:sz="0" w:space="0" w:color="auto"/>
                    <w:left w:val="none" w:sz="0" w:space="0" w:color="auto"/>
                    <w:bottom w:val="none" w:sz="0" w:space="0" w:color="auto"/>
                    <w:right w:val="none" w:sz="0" w:space="0" w:color="auto"/>
                  </w:divBdr>
                </w:div>
                <w:div w:id="1791901151">
                  <w:marLeft w:val="640"/>
                  <w:marRight w:val="0"/>
                  <w:marTop w:val="0"/>
                  <w:marBottom w:val="0"/>
                  <w:divBdr>
                    <w:top w:val="none" w:sz="0" w:space="0" w:color="auto"/>
                    <w:left w:val="none" w:sz="0" w:space="0" w:color="auto"/>
                    <w:bottom w:val="none" w:sz="0" w:space="0" w:color="auto"/>
                    <w:right w:val="none" w:sz="0" w:space="0" w:color="auto"/>
                  </w:divBdr>
                </w:div>
                <w:div w:id="908854241">
                  <w:marLeft w:val="640"/>
                  <w:marRight w:val="0"/>
                  <w:marTop w:val="0"/>
                  <w:marBottom w:val="0"/>
                  <w:divBdr>
                    <w:top w:val="none" w:sz="0" w:space="0" w:color="auto"/>
                    <w:left w:val="none" w:sz="0" w:space="0" w:color="auto"/>
                    <w:bottom w:val="none" w:sz="0" w:space="0" w:color="auto"/>
                    <w:right w:val="none" w:sz="0" w:space="0" w:color="auto"/>
                  </w:divBdr>
                </w:div>
                <w:div w:id="1622876472">
                  <w:marLeft w:val="640"/>
                  <w:marRight w:val="0"/>
                  <w:marTop w:val="0"/>
                  <w:marBottom w:val="0"/>
                  <w:divBdr>
                    <w:top w:val="none" w:sz="0" w:space="0" w:color="auto"/>
                    <w:left w:val="none" w:sz="0" w:space="0" w:color="auto"/>
                    <w:bottom w:val="none" w:sz="0" w:space="0" w:color="auto"/>
                    <w:right w:val="none" w:sz="0" w:space="0" w:color="auto"/>
                  </w:divBdr>
                </w:div>
                <w:div w:id="97678259">
                  <w:marLeft w:val="640"/>
                  <w:marRight w:val="0"/>
                  <w:marTop w:val="0"/>
                  <w:marBottom w:val="0"/>
                  <w:divBdr>
                    <w:top w:val="none" w:sz="0" w:space="0" w:color="auto"/>
                    <w:left w:val="none" w:sz="0" w:space="0" w:color="auto"/>
                    <w:bottom w:val="none" w:sz="0" w:space="0" w:color="auto"/>
                    <w:right w:val="none" w:sz="0" w:space="0" w:color="auto"/>
                  </w:divBdr>
                </w:div>
                <w:div w:id="1112556331">
                  <w:marLeft w:val="640"/>
                  <w:marRight w:val="0"/>
                  <w:marTop w:val="0"/>
                  <w:marBottom w:val="0"/>
                  <w:divBdr>
                    <w:top w:val="none" w:sz="0" w:space="0" w:color="auto"/>
                    <w:left w:val="none" w:sz="0" w:space="0" w:color="auto"/>
                    <w:bottom w:val="none" w:sz="0" w:space="0" w:color="auto"/>
                    <w:right w:val="none" w:sz="0" w:space="0" w:color="auto"/>
                  </w:divBdr>
                </w:div>
                <w:div w:id="1501003698">
                  <w:marLeft w:val="640"/>
                  <w:marRight w:val="0"/>
                  <w:marTop w:val="0"/>
                  <w:marBottom w:val="0"/>
                  <w:divBdr>
                    <w:top w:val="none" w:sz="0" w:space="0" w:color="auto"/>
                    <w:left w:val="none" w:sz="0" w:space="0" w:color="auto"/>
                    <w:bottom w:val="none" w:sz="0" w:space="0" w:color="auto"/>
                    <w:right w:val="none" w:sz="0" w:space="0" w:color="auto"/>
                  </w:divBdr>
                </w:div>
                <w:div w:id="1877541557">
                  <w:marLeft w:val="640"/>
                  <w:marRight w:val="0"/>
                  <w:marTop w:val="0"/>
                  <w:marBottom w:val="0"/>
                  <w:divBdr>
                    <w:top w:val="none" w:sz="0" w:space="0" w:color="auto"/>
                    <w:left w:val="none" w:sz="0" w:space="0" w:color="auto"/>
                    <w:bottom w:val="none" w:sz="0" w:space="0" w:color="auto"/>
                    <w:right w:val="none" w:sz="0" w:space="0" w:color="auto"/>
                  </w:divBdr>
                </w:div>
                <w:div w:id="1331522702">
                  <w:marLeft w:val="640"/>
                  <w:marRight w:val="0"/>
                  <w:marTop w:val="0"/>
                  <w:marBottom w:val="0"/>
                  <w:divBdr>
                    <w:top w:val="none" w:sz="0" w:space="0" w:color="auto"/>
                    <w:left w:val="none" w:sz="0" w:space="0" w:color="auto"/>
                    <w:bottom w:val="none" w:sz="0" w:space="0" w:color="auto"/>
                    <w:right w:val="none" w:sz="0" w:space="0" w:color="auto"/>
                  </w:divBdr>
                </w:div>
                <w:div w:id="949045957">
                  <w:marLeft w:val="640"/>
                  <w:marRight w:val="0"/>
                  <w:marTop w:val="0"/>
                  <w:marBottom w:val="0"/>
                  <w:divBdr>
                    <w:top w:val="none" w:sz="0" w:space="0" w:color="auto"/>
                    <w:left w:val="none" w:sz="0" w:space="0" w:color="auto"/>
                    <w:bottom w:val="none" w:sz="0" w:space="0" w:color="auto"/>
                    <w:right w:val="none" w:sz="0" w:space="0" w:color="auto"/>
                  </w:divBdr>
                </w:div>
                <w:div w:id="59526000">
                  <w:marLeft w:val="640"/>
                  <w:marRight w:val="0"/>
                  <w:marTop w:val="0"/>
                  <w:marBottom w:val="0"/>
                  <w:divBdr>
                    <w:top w:val="none" w:sz="0" w:space="0" w:color="auto"/>
                    <w:left w:val="none" w:sz="0" w:space="0" w:color="auto"/>
                    <w:bottom w:val="none" w:sz="0" w:space="0" w:color="auto"/>
                    <w:right w:val="none" w:sz="0" w:space="0" w:color="auto"/>
                  </w:divBdr>
                </w:div>
                <w:div w:id="632711232">
                  <w:marLeft w:val="640"/>
                  <w:marRight w:val="0"/>
                  <w:marTop w:val="0"/>
                  <w:marBottom w:val="0"/>
                  <w:divBdr>
                    <w:top w:val="none" w:sz="0" w:space="0" w:color="auto"/>
                    <w:left w:val="none" w:sz="0" w:space="0" w:color="auto"/>
                    <w:bottom w:val="none" w:sz="0" w:space="0" w:color="auto"/>
                    <w:right w:val="none" w:sz="0" w:space="0" w:color="auto"/>
                  </w:divBdr>
                </w:div>
                <w:div w:id="233853456">
                  <w:marLeft w:val="640"/>
                  <w:marRight w:val="0"/>
                  <w:marTop w:val="0"/>
                  <w:marBottom w:val="0"/>
                  <w:divBdr>
                    <w:top w:val="none" w:sz="0" w:space="0" w:color="auto"/>
                    <w:left w:val="none" w:sz="0" w:space="0" w:color="auto"/>
                    <w:bottom w:val="none" w:sz="0" w:space="0" w:color="auto"/>
                    <w:right w:val="none" w:sz="0" w:space="0" w:color="auto"/>
                  </w:divBdr>
                </w:div>
                <w:div w:id="1160998761">
                  <w:marLeft w:val="640"/>
                  <w:marRight w:val="0"/>
                  <w:marTop w:val="0"/>
                  <w:marBottom w:val="0"/>
                  <w:divBdr>
                    <w:top w:val="none" w:sz="0" w:space="0" w:color="auto"/>
                    <w:left w:val="none" w:sz="0" w:space="0" w:color="auto"/>
                    <w:bottom w:val="none" w:sz="0" w:space="0" w:color="auto"/>
                    <w:right w:val="none" w:sz="0" w:space="0" w:color="auto"/>
                  </w:divBdr>
                </w:div>
                <w:div w:id="1218781668">
                  <w:marLeft w:val="640"/>
                  <w:marRight w:val="0"/>
                  <w:marTop w:val="0"/>
                  <w:marBottom w:val="0"/>
                  <w:divBdr>
                    <w:top w:val="none" w:sz="0" w:space="0" w:color="auto"/>
                    <w:left w:val="none" w:sz="0" w:space="0" w:color="auto"/>
                    <w:bottom w:val="none" w:sz="0" w:space="0" w:color="auto"/>
                    <w:right w:val="none" w:sz="0" w:space="0" w:color="auto"/>
                  </w:divBdr>
                </w:div>
                <w:div w:id="764771016">
                  <w:marLeft w:val="640"/>
                  <w:marRight w:val="0"/>
                  <w:marTop w:val="0"/>
                  <w:marBottom w:val="0"/>
                  <w:divBdr>
                    <w:top w:val="none" w:sz="0" w:space="0" w:color="auto"/>
                    <w:left w:val="none" w:sz="0" w:space="0" w:color="auto"/>
                    <w:bottom w:val="none" w:sz="0" w:space="0" w:color="auto"/>
                    <w:right w:val="none" w:sz="0" w:space="0" w:color="auto"/>
                  </w:divBdr>
                </w:div>
                <w:div w:id="2084522499">
                  <w:marLeft w:val="640"/>
                  <w:marRight w:val="0"/>
                  <w:marTop w:val="0"/>
                  <w:marBottom w:val="0"/>
                  <w:divBdr>
                    <w:top w:val="none" w:sz="0" w:space="0" w:color="auto"/>
                    <w:left w:val="none" w:sz="0" w:space="0" w:color="auto"/>
                    <w:bottom w:val="none" w:sz="0" w:space="0" w:color="auto"/>
                    <w:right w:val="none" w:sz="0" w:space="0" w:color="auto"/>
                  </w:divBdr>
                </w:div>
                <w:div w:id="2037078186">
                  <w:marLeft w:val="640"/>
                  <w:marRight w:val="0"/>
                  <w:marTop w:val="0"/>
                  <w:marBottom w:val="0"/>
                  <w:divBdr>
                    <w:top w:val="none" w:sz="0" w:space="0" w:color="auto"/>
                    <w:left w:val="none" w:sz="0" w:space="0" w:color="auto"/>
                    <w:bottom w:val="none" w:sz="0" w:space="0" w:color="auto"/>
                    <w:right w:val="none" w:sz="0" w:space="0" w:color="auto"/>
                  </w:divBdr>
                </w:div>
                <w:div w:id="218832375">
                  <w:marLeft w:val="640"/>
                  <w:marRight w:val="0"/>
                  <w:marTop w:val="0"/>
                  <w:marBottom w:val="0"/>
                  <w:divBdr>
                    <w:top w:val="none" w:sz="0" w:space="0" w:color="auto"/>
                    <w:left w:val="none" w:sz="0" w:space="0" w:color="auto"/>
                    <w:bottom w:val="none" w:sz="0" w:space="0" w:color="auto"/>
                    <w:right w:val="none" w:sz="0" w:space="0" w:color="auto"/>
                  </w:divBdr>
                </w:div>
                <w:div w:id="305207046">
                  <w:marLeft w:val="640"/>
                  <w:marRight w:val="0"/>
                  <w:marTop w:val="0"/>
                  <w:marBottom w:val="0"/>
                  <w:divBdr>
                    <w:top w:val="none" w:sz="0" w:space="0" w:color="auto"/>
                    <w:left w:val="none" w:sz="0" w:space="0" w:color="auto"/>
                    <w:bottom w:val="none" w:sz="0" w:space="0" w:color="auto"/>
                    <w:right w:val="none" w:sz="0" w:space="0" w:color="auto"/>
                  </w:divBdr>
                </w:div>
                <w:div w:id="1393848457">
                  <w:marLeft w:val="640"/>
                  <w:marRight w:val="0"/>
                  <w:marTop w:val="0"/>
                  <w:marBottom w:val="0"/>
                  <w:divBdr>
                    <w:top w:val="none" w:sz="0" w:space="0" w:color="auto"/>
                    <w:left w:val="none" w:sz="0" w:space="0" w:color="auto"/>
                    <w:bottom w:val="none" w:sz="0" w:space="0" w:color="auto"/>
                    <w:right w:val="none" w:sz="0" w:space="0" w:color="auto"/>
                  </w:divBdr>
                </w:div>
                <w:div w:id="1386562065">
                  <w:marLeft w:val="640"/>
                  <w:marRight w:val="0"/>
                  <w:marTop w:val="0"/>
                  <w:marBottom w:val="0"/>
                  <w:divBdr>
                    <w:top w:val="none" w:sz="0" w:space="0" w:color="auto"/>
                    <w:left w:val="none" w:sz="0" w:space="0" w:color="auto"/>
                    <w:bottom w:val="none" w:sz="0" w:space="0" w:color="auto"/>
                    <w:right w:val="none" w:sz="0" w:space="0" w:color="auto"/>
                  </w:divBdr>
                </w:div>
                <w:div w:id="528417317">
                  <w:marLeft w:val="640"/>
                  <w:marRight w:val="0"/>
                  <w:marTop w:val="0"/>
                  <w:marBottom w:val="0"/>
                  <w:divBdr>
                    <w:top w:val="none" w:sz="0" w:space="0" w:color="auto"/>
                    <w:left w:val="none" w:sz="0" w:space="0" w:color="auto"/>
                    <w:bottom w:val="none" w:sz="0" w:space="0" w:color="auto"/>
                    <w:right w:val="none" w:sz="0" w:space="0" w:color="auto"/>
                  </w:divBdr>
                </w:div>
                <w:div w:id="1197934355">
                  <w:marLeft w:val="640"/>
                  <w:marRight w:val="0"/>
                  <w:marTop w:val="0"/>
                  <w:marBottom w:val="0"/>
                  <w:divBdr>
                    <w:top w:val="none" w:sz="0" w:space="0" w:color="auto"/>
                    <w:left w:val="none" w:sz="0" w:space="0" w:color="auto"/>
                    <w:bottom w:val="none" w:sz="0" w:space="0" w:color="auto"/>
                    <w:right w:val="none" w:sz="0" w:space="0" w:color="auto"/>
                  </w:divBdr>
                </w:div>
                <w:div w:id="1855726227">
                  <w:marLeft w:val="640"/>
                  <w:marRight w:val="0"/>
                  <w:marTop w:val="0"/>
                  <w:marBottom w:val="0"/>
                  <w:divBdr>
                    <w:top w:val="none" w:sz="0" w:space="0" w:color="auto"/>
                    <w:left w:val="none" w:sz="0" w:space="0" w:color="auto"/>
                    <w:bottom w:val="none" w:sz="0" w:space="0" w:color="auto"/>
                    <w:right w:val="none" w:sz="0" w:space="0" w:color="auto"/>
                  </w:divBdr>
                </w:div>
                <w:div w:id="1752892703">
                  <w:marLeft w:val="640"/>
                  <w:marRight w:val="0"/>
                  <w:marTop w:val="0"/>
                  <w:marBottom w:val="0"/>
                  <w:divBdr>
                    <w:top w:val="none" w:sz="0" w:space="0" w:color="auto"/>
                    <w:left w:val="none" w:sz="0" w:space="0" w:color="auto"/>
                    <w:bottom w:val="none" w:sz="0" w:space="0" w:color="auto"/>
                    <w:right w:val="none" w:sz="0" w:space="0" w:color="auto"/>
                  </w:divBdr>
                </w:div>
                <w:div w:id="1997099987">
                  <w:marLeft w:val="640"/>
                  <w:marRight w:val="0"/>
                  <w:marTop w:val="0"/>
                  <w:marBottom w:val="0"/>
                  <w:divBdr>
                    <w:top w:val="none" w:sz="0" w:space="0" w:color="auto"/>
                    <w:left w:val="none" w:sz="0" w:space="0" w:color="auto"/>
                    <w:bottom w:val="none" w:sz="0" w:space="0" w:color="auto"/>
                    <w:right w:val="none" w:sz="0" w:space="0" w:color="auto"/>
                  </w:divBdr>
                </w:div>
                <w:div w:id="1938294073">
                  <w:marLeft w:val="640"/>
                  <w:marRight w:val="0"/>
                  <w:marTop w:val="0"/>
                  <w:marBottom w:val="0"/>
                  <w:divBdr>
                    <w:top w:val="none" w:sz="0" w:space="0" w:color="auto"/>
                    <w:left w:val="none" w:sz="0" w:space="0" w:color="auto"/>
                    <w:bottom w:val="none" w:sz="0" w:space="0" w:color="auto"/>
                    <w:right w:val="none" w:sz="0" w:space="0" w:color="auto"/>
                  </w:divBdr>
                </w:div>
                <w:div w:id="1900089592">
                  <w:marLeft w:val="640"/>
                  <w:marRight w:val="0"/>
                  <w:marTop w:val="0"/>
                  <w:marBottom w:val="0"/>
                  <w:divBdr>
                    <w:top w:val="none" w:sz="0" w:space="0" w:color="auto"/>
                    <w:left w:val="none" w:sz="0" w:space="0" w:color="auto"/>
                    <w:bottom w:val="none" w:sz="0" w:space="0" w:color="auto"/>
                    <w:right w:val="none" w:sz="0" w:space="0" w:color="auto"/>
                  </w:divBdr>
                </w:div>
                <w:div w:id="92169024">
                  <w:marLeft w:val="640"/>
                  <w:marRight w:val="0"/>
                  <w:marTop w:val="0"/>
                  <w:marBottom w:val="0"/>
                  <w:divBdr>
                    <w:top w:val="none" w:sz="0" w:space="0" w:color="auto"/>
                    <w:left w:val="none" w:sz="0" w:space="0" w:color="auto"/>
                    <w:bottom w:val="none" w:sz="0" w:space="0" w:color="auto"/>
                    <w:right w:val="none" w:sz="0" w:space="0" w:color="auto"/>
                  </w:divBdr>
                </w:div>
                <w:div w:id="829373380">
                  <w:marLeft w:val="640"/>
                  <w:marRight w:val="0"/>
                  <w:marTop w:val="0"/>
                  <w:marBottom w:val="0"/>
                  <w:divBdr>
                    <w:top w:val="none" w:sz="0" w:space="0" w:color="auto"/>
                    <w:left w:val="none" w:sz="0" w:space="0" w:color="auto"/>
                    <w:bottom w:val="none" w:sz="0" w:space="0" w:color="auto"/>
                    <w:right w:val="none" w:sz="0" w:space="0" w:color="auto"/>
                  </w:divBdr>
                </w:div>
                <w:div w:id="1842046156">
                  <w:marLeft w:val="640"/>
                  <w:marRight w:val="0"/>
                  <w:marTop w:val="0"/>
                  <w:marBottom w:val="0"/>
                  <w:divBdr>
                    <w:top w:val="none" w:sz="0" w:space="0" w:color="auto"/>
                    <w:left w:val="none" w:sz="0" w:space="0" w:color="auto"/>
                    <w:bottom w:val="none" w:sz="0" w:space="0" w:color="auto"/>
                    <w:right w:val="none" w:sz="0" w:space="0" w:color="auto"/>
                  </w:divBdr>
                </w:div>
                <w:div w:id="2103795062">
                  <w:marLeft w:val="640"/>
                  <w:marRight w:val="0"/>
                  <w:marTop w:val="0"/>
                  <w:marBottom w:val="0"/>
                  <w:divBdr>
                    <w:top w:val="none" w:sz="0" w:space="0" w:color="auto"/>
                    <w:left w:val="none" w:sz="0" w:space="0" w:color="auto"/>
                    <w:bottom w:val="none" w:sz="0" w:space="0" w:color="auto"/>
                    <w:right w:val="none" w:sz="0" w:space="0" w:color="auto"/>
                  </w:divBdr>
                </w:div>
                <w:div w:id="645864439">
                  <w:marLeft w:val="640"/>
                  <w:marRight w:val="0"/>
                  <w:marTop w:val="0"/>
                  <w:marBottom w:val="0"/>
                  <w:divBdr>
                    <w:top w:val="none" w:sz="0" w:space="0" w:color="auto"/>
                    <w:left w:val="none" w:sz="0" w:space="0" w:color="auto"/>
                    <w:bottom w:val="none" w:sz="0" w:space="0" w:color="auto"/>
                    <w:right w:val="none" w:sz="0" w:space="0" w:color="auto"/>
                  </w:divBdr>
                </w:div>
                <w:div w:id="1841650367">
                  <w:marLeft w:val="640"/>
                  <w:marRight w:val="0"/>
                  <w:marTop w:val="0"/>
                  <w:marBottom w:val="0"/>
                  <w:divBdr>
                    <w:top w:val="none" w:sz="0" w:space="0" w:color="auto"/>
                    <w:left w:val="none" w:sz="0" w:space="0" w:color="auto"/>
                    <w:bottom w:val="none" w:sz="0" w:space="0" w:color="auto"/>
                    <w:right w:val="none" w:sz="0" w:space="0" w:color="auto"/>
                  </w:divBdr>
                </w:div>
                <w:div w:id="1851605858">
                  <w:marLeft w:val="640"/>
                  <w:marRight w:val="0"/>
                  <w:marTop w:val="0"/>
                  <w:marBottom w:val="0"/>
                  <w:divBdr>
                    <w:top w:val="none" w:sz="0" w:space="0" w:color="auto"/>
                    <w:left w:val="none" w:sz="0" w:space="0" w:color="auto"/>
                    <w:bottom w:val="none" w:sz="0" w:space="0" w:color="auto"/>
                    <w:right w:val="none" w:sz="0" w:space="0" w:color="auto"/>
                  </w:divBdr>
                </w:div>
                <w:div w:id="695345712">
                  <w:marLeft w:val="640"/>
                  <w:marRight w:val="0"/>
                  <w:marTop w:val="0"/>
                  <w:marBottom w:val="0"/>
                  <w:divBdr>
                    <w:top w:val="none" w:sz="0" w:space="0" w:color="auto"/>
                    <w:left w:val="none" w:sz="0" w:space="0" w:color="auto"/>
                    <w:bottom w:val="none" w:sz="0" w:space="0" w:color="auto"/>
                    <w:right w:val="none" w:sz="0" w:space="0" w:color="auto"/>
                  </w:divBdr>
                </w:div>
                <w:div w:id="439682787">
                  <w:marLeft w:val="640"/>
                  <w:marRight w:val="0"/>
                  <w:marTop w:val="0"/>
                  <w:marBottom w:val="0"/>
                  <w:divBdr>
                    <w:top w:val="none" w:sz="0" w:space="0" w:color="auto"/>
                    <w:left w:val="none" w:sz="0" w:space="0" w:color="auto"/>
                    <w:bottom w:val="none" w:sz="0" w:space="0" w:color="auto"/>
                    <w:right w:val="none" w:sz="0" w:space="0" w:color="auto"/>
                  </w:divBdr>
                </w:div>
                <w:div w:id="982583172">
                  <w:marLeft w:val="640"/>
                  <w:marRight w:val="0"/>
                  <w:marTop w:val="0"/>
                  <w:marBottom w:val="0"/>
                  <w:divBdr>
                    <w:top w:val="none" w:sz="0" w:space="0" w:color="auto"/>
                    <w:left w:val="none" w:sz="0" w:space="0" w:color="auto"/>
                    <w:bottom w:val="none" w:sz="0" w:space="0" w:color="auto"/>
                    <w:right w:val="none" w:sz="0" w:space="0" w:color="auto"/>
                  </w:divBdr>
                </w:div>
                <w:div w:id="1514688460">
                  <w:marLeft w:val="640"/>
                  <w:marRight w:val="0"/>
                  <w:marTop w:val="0"/>
                  <w:marBottom w:val="0"/>
                  <w:divBdr>
                    <w:top w:val="none" w:sz="0" w:space="0" w:color="auto"/>
                    <w:left w:val="none" w:sz="0" w:space="0" w:color="auto"/>
                    <w:bottom w:val="none" w:sz="0" w:space="0" w:color="auto"/>
                    <w:right w:val="none" w:sz="0" w:space="0" w:color="auto"/>
                  </w:divBdr>
                </w:div>
                <w:div w:id="1527791303">
                  <w:marLeft w:val="640"/>
                  <w:marRight w:val="0"/>
                  <w:marTop w:val="0"/>
                  <w:marBottom w:val="0"/>
                  <w:divBdr>
                    <w:top w:val="none" w:sz="0" w:space="0" w:color="auto"/>
                    <w:left w:val="none" w:sz="0" w:space="0" w:color="auto"/>
                    <w:bottom w:val="none" w:sz="0" w:space="0" w:color="auto"/>
                    <w:right w:val="none" w:sz="0" w:space="0" w:color="auto"/>
                  </w:divBdr>
                </w:div>
                <w:div w:id="1887521915">
                  <w:marLeft w:val="640"/>
                  <w:marRight w:val="0"/>
                  <w:marTop w:val="0"/>
                  <w:marBottom w:val="0"/>
                  <w:divBdr>
                    <w:top w:val="none" w:sz="0" w:space="0" w:color="auto"/>
                    <w:left w:val="none" w:sz="0" w:space="0" w:color="auto"/>
                    <w:bottom w:val="none" w:sz="0" w:space="0" w:color="auto"/>
                    <w:right w:val="none" w:sz="0" w:space="0" w:color="auto"/>
                  </w:divBdr>
                </w:div>
                <w:div w:id="733700124">
                  <w:marLeft w:val="640"/>
                  <w:marRight w:val="0"/>
                  <w:marTop w:val="0"/>
                  <w:marBottom w:val="0"/>
                  <w:divBdr>
                    <w:top w:val="none" w:sz="0" w:space="0" w:color="auto"/>
                    <w:left w:val="none" w:sz="0" w:space="0" w:color="auto"/>
                    <w:bottom w:val="none" w:sz="0" w:space="0" w:color="auto"/>
                    <w:right w:val="none" w:sz="0" w:space="0" w:color="auto"/>
                  </w:divBdr>
                </w:div>
                <w:div w:id="929043356">
                  <w:marLeft w:val="640"/>
                  <w:marRight w:val="0"/>
                  <w:marTop w:val="0"/>
                  <w:marBottom w:val="0"/>
                  <w:divBdr>
                    <w:top w:val="none" w:sz="0" w:space="0" w:color="auto"/>
                    <w:left w:val="none" w:sz="0" w:space="0" w:color="auto"/>
                    <w:bottom w:val="none" w:sz="0" w:space="0" w:color="auto"/>
                    <w:right w:val="none" w:sz="0" w:space="0" w:color="auto"/>
                  </w:divBdr>
                </w:div>
                <w:div w:id="1527869951">
                  <w:marLeft w:val="640"/>
                  <w:marRight w:val="0"/>
                  <w:marTop w:val="0"/>
                  <w:marBottom w:val="0"/>
                  <w:divBdr>
                    <w:top w:val="none" w:sz="0" w:space="0" w:color="auto"/>
                    <w:left w:val="none" w:sz="0" w:space="0" w:color="auto"/>
                    <w:bottom w:val="none" w:sz="0" w:space="0" w:color="auto"/>
                    <w:right w:val="none" w:sz="0" w:space="0" w:color="auto"/>
                  </w:divBdr>
                </w:div>
                <w:div w:id="3941214">
                  <w:marLeft w:val="640"/>
                  <w:marRight w:val="0"/>
                  <w:marTop w:val="0"/>
                  <w:marBottom w:val="0"/>
                  <w:divBdr>
                    <w:top w:val="none" w:sz="0" w:space="0" w:color="auto"/>
                    <w:left w:val="none" w:sz="0" w:space="0" w:color="auto"/>
                    <w:bottom w:val="none" w:sz="0" w:space="0" w:color="auto"/>
                    <w:right w:val="none" w:sz="0" w:space="0" w:color="auto"/>
                  </w:divBdr>
                </w:div>
                <w:div w:id="1775175139">
                  <w:marLeft w:val="640"/>
                  <w:marRight w:val="0"/>
                  <w:marTop w:val="0"/>
                  <w:marBottom w:val="0"/>
                  <w:divBdr>
                    <w:top w:val="none" w:sz="0" w:space="0" w:color="auto"/>
                    <w:left w:val="none" w:sz="0" w:space="0" w:color="auto"/>
                    <w:bottom w:val="none" w:sz="0" w:space="0" w:color="auto"/>
                    <w:right w:val="none" w:sz="0" w:space="0" w:color="auto"/>
                  </w:divBdr>
                </w:div>
                <w:div w:id="1582566593">
                  <w:marLeft w:val="640"/>
                  <w:marRight w:val="0"/>
                  <w:marTop w:val="0"/>
                  <w:marBottom w:val="0"/>
                  <w:divBdr>
                    <w:top w:val="none" w:sz="0" w:space="0" w:color="auto"/>
                    <w:left w:val="none" w:sz="0" w:space="0" w:color="auto"/>
                    <w:bottom w:val="none" w:sz="0" w:space="0" w:color="auto"/>
                    <w:right w:val="none" w:sz="0" w:space="0" w:color="auto"/>
                  </w:divBdr>
                </w:div>
                <w:div w:id="1714573420">
                  <w:marLeft w:val="640"/>
                  <w:marRight w:val="0"/>
                  <w:marTop w:val="0"/>
                  <w:marBottom w:val="0"/>
                  <w:divBdr>
                    <w:top w:val="none" w:sz="0" w:space="0" w:color="auto"/>
                    <w:left w:val="none" w:sz="0" w:space="0" w:color="auto"/>
                    <w:bottom w:val="none" w:sz="0" w:space="0" w:color="auto"/>
                    <w:right w:val="none" w:sz="0" w:space="0" w:color="auto"/>
                  </w:divBdr>
                </w:div>
                <w:div w:id="1361276190">
                  <w:marLeft w:val="640"/>
                  <w:marRight w:val="0"/>
                  <w:marTop w:val="0"/>
                  <w:marBottom w:val="0"/>
                  <w:divBdr>
                    <w:top w:val="none" w:sz="0" w:space="0" w:color="auto"/>
                    <w:left w:val="none" w:sz="0" w:space="0" w:color="auto"/>
                    <w:bottom w:val="none" w:sz="0" w:space="0" w:color="auto"/>
                    <w:right w:val="none" w:sz="0" w:space="0" w:color="auto"/>
                  </w:divBdr>
                </w:div>
                <w:div w:id="1043595378">
                  <w:marLeft w:val="640"/>
                  <w:marRight w:val="0"/>
                  <w:marTop w:val="0"/>
                  <w:marBottom w:val="0"/>
                  <w:divBdr>
                    <w:top w:val="none" w:sz="0" w:space="0" w:color="auto"/>
                    <w:left w:val="none" w:sz="0" w:space="0" w:color="auto"/>
                    <w:bottom w:val="none" w:sz="0" w:space="0" w:color="auto"/>
                    <w:right w:val="none" w:sz="0" w:space="0" w:color="auto"/>
                  </w:divBdr>
                </w:div>
                <w:div w:id="795607093">
                  <w:marLeft w:val="640"/>
                  <w:marRight w:val="0"/>
                  <w:marTop w:val="0"/>
                  <w:marBottom w:val="0"/>
                  <w:divBdr>
                    <w:top w:val="none" w:sz="0" w:space="0" w:color="auto"/>
                    <w:left w:val="none" w:sz="0" w:space="0" w:color="auto"/>
                    <w:bottom w:val="none" w:sz="0" w:space="0" w:color="auto"/>
                    <w:right w:val="none" w:sz="0" w:space="0" w:color="auto"/>
                  </w:divBdr>
                </w:div>
                <w:div w:id="2036886828">
                  <w:marLeft w:val="640"/>
                  <w:marRight w:val="0"/>
                  <w:marTop w:val="0"/>
                  <w:marBottom w:val="0"/>
                  <w:divBdr>
                    <w:top w:val="none" w:sz="0" w:space="0" w:color="auto"/>
                    <w:left w:val="none" w:sz="0" w:space="0" w:color="auto"/>
                    <w:bottom w:val="none" w:sz="0" w:space="0" w:color="auto"/>
                    <w:right w:val="none" w:sz="0" w:space="0" w:color="auto"/>
                  </w:divBdr>
                </w:div>
                <w:div w:id="1569076691">
                  <w:marLeft w:val="640"/>
                  <w:marRight w:val="0"/>
                  <w:marTop w:val="0"/>
                  <w:marBottom w:val="0"/>
                  <w:divBdr>
                    <w:top w:val="none" w:sz="0" w:space="0" w:color="auto"/>
                    <w:left w:val="none" w:sz="0" w:space="0" w:color="auto"/>
                    <w:bottom w:val="none" w:sz="0" w:space="0" w:color="auto"/>
                    <w:right w:val="none" w:sz="0" w:space="0" w:color="auto"/>
                  </w:divBdr>
                </w:div>
                <w:div w:id="1951425966">
                  <w:marLeft w:val="640"/>
                  <w:marRight w:val="0"/>
                  <w:marTop w:val="0"/>
                  <w:marBottom w:val="0"/>
                  <w:divBdr>
                    <w:top w:val="none" w:sz="0" w:space="0" w:color="auto"/>
                    <w:left w:val="none" w:sz="0" w:space="0" w:color="auto"/>
                    <w:bottom w:val="none" w:sz="0" w:space="0" w:color="auto"/>
                    <w:right w:val="none" w:sz="0" w:space="0" w:color="auto"/>
                  </w:divBdr>
                </w:div>
                <w:div w:id="1499151328">
                  <w:marLeft w:val="640"/>
                  <w:marRight w:val="0"/>
                  <w:marTop w:val="0"/>
                  <w:marBottom w:val="0"/>
                  <w:divBdr>
                    <w:top w:val="none" w:sz="0" w:space="0" w:color="auto"/>
                    <w:left w:val="none" w:sz="0" w:space="0" w:color="auto"/>
                    <w:bottom w:val="none" w:sz="0" w:space="0" w:color="auto"/>
                    <w:right w:val="none" w:sz="0" w:space="0" w:color="auto"/>
                  </w:divBdr>
                </w:div>
                <w:div w:id="127865454">
                  <w:marLeft w:val="640"/>
                  <w:marRight w:val="0"/>
                  <w:marTop w:val="0"/>
                  <w:marBottom w:val="0"/>
                  <w:divBdr>
                    <w:top w:val="none" w:sz="0" w:space="0" w:color="auto"/>
                    <w:left w:val="none" w:sz="0" w:space="0" w:color="auto"/>
                    <w:bottom w:val="none" w:sz="0" w:space="0" w:color="auto"/>
                    <w:right w:val="none" w:sz="0" w:space="0" w:color="auto"/>
                  </w:divBdr>
                </w:div>
                <w:div w:id="587036904">
                  <w:marLeft w:val="640"/>
                  <w:marRight w:val="0"/>
                  <w:marTop w:val="0"/>
                  <w:marBottom w:val="0"/>
                  <w:divBdr>
                    <w:top w:val="none" w:sz="0" w:space="0" w:color="auto"/>
                    <w:left w:val="none" w:sz="0" w:space="0" w:color="auto"/>
                    <w:bottom w:val="none" w:sz="0" w:space="0" w:color="auto"/>
                    <w:right w:val="none" w:sz="0" w:space="0" w:color="auto"/>
                  </w:divBdr>
                </w:div>
                <w:div w:id="235479927">
                  <w:marLeft w:val="640"/>
                  <w:marRight w:val="0"/>
                  <w:marTop w:val="0"/>
                  <w:marBottom w:val="0"/>
                  <w:divBdr>
                    <w:top w:val="none" w:sz="0" w:space="0" w:color="auto"/>
                    <w:left w:val="none" w:sz="0" w:space="0" w:color="auto"/>
                    <w:bottom w:val="none" w:sz="0" w:space="0" w:color="auto"/>
                    <w:right w:val="none" w:sz="0" w:space="0" w:color="auto"/>
                  </w:divBdr>
                </w:div>
                <w:div w:id="818034831">
                  <w:marLeft w:val="640"/>
                  <w:marRight w:val="0"/>
                  <w:marTop w:val="0"/>
                  <w:marBottom w:val="0"/>
                  <w:divBdr>
                    <w:top w:val="none" w:sz="0" w:space="0" w:color="auto"/>
                    <w:left w:val="none" w:sz="0" w:space="0" w:color="auto"/>
                    <w:bottom w:val="none" w:sz="0" w:space="0" w:color="auto"/>
                    <w:right w:val="none" w:sz="0" w:space="0" w:color="auto"/>
                  </w:divBdr>
                </w:div>
                <w:div w:id="1310133423">
                  <w:marLeft w:val="640"/>
                  <w:marRight w:val="0"/>
                  <w:marTop w:val="0"/>
                  <w:marBottom w:val="0"/>
                  <w:divBdr>
                    <w:top w:val="none" w:sz="0" w:space="0" w:color="auto"/>
                    <w:left w:val="none" w:sz="0" w:space="0" w:color="auto"/>
                    <w:bottom w:val="none" w:sz="0" w:space="0" w:color="auto"/>
                    <w:right w:val="none" w:sz="0" w:space="0" w:color="auto"/>
                  </w:divBdr>
                </w:div>
                <w:div w:id="445193973">
                  <w:marLeft w:val="640"/>
                  <w:marRight w:val="0"/>
                  <w:marTop w:val="0"/>
                  <w:marBottom w:val="0"/>
                  <w:divBdr>
                    <w:top w:val="none" w:sz="0" w:space="0" w:color="auto"/>
                    <w:left w:val="none" w:sz="0" w:space="0" w:color="auto"/>
                    <w:bottom w:val="none" w:sz="0" w:space="0" w:color="auto"/>
                    <w:right w:val="none" w:sz="0" w:space="0" w:color="auto"/>
                  </w:divBdr>
                </w:div>
                <w:div w:id="641421827">
                  <w:marLeft w:val="640"/>
                  <w:marRight w:val="0"/>
                  <w:marTop w:val="0"/>
                  <w:marBottom w:val="0"/>
                  <w:divBdr>
                    <w:top w:val="none" w:sz="0" w:space="0" w:color="auto"/>
                    <w:left w:val="none" w:sz="0" w:space="0" w:color="auto"/>
                    <w:bottom w:val="none" w:sz="0" w:space="0" w:color="auto"/>
                    <w:right w:val="none" w:sz="0" w:space="0" w:color="auto"/>
                  </w:divBdr>
                </w:div>
                <w:div w:id="1585457782">
                  <w:marLeft w:val="640"/>
                  <w:marRight w:val="0"/>
                  <w:marTop w:val="0"/>
                  <w:marBottom w:val="0"/>
                  <w:divBdr>
                    <w:top w:val="none" w:sz="0" w:space="0" w:color="auto"/>
                    <w:left w:val="none" w:sz="0" w:space="0" w:color="auto"/>
                    <w:bottom w:val="none" w:sz="0" w:space="0" w:color="auto"/>
                    <w:right w:val="none" w:sz="0" w:space="0" w:color="auto"/>
                  </w:divBdr>
                </w:div>
                <w:div w:id="1972246710">
                  <w:marLeft w:val="640"/>
                  <w:marRight w:val="0"/>
                  <w:marTop w:val="0"/>
                  <w:marBottom w:val="0"/>
                  <w:divBdr>
                    <w:top w:val="none" w:sz="0" w:space="0" w:color="auto"/>
                    <w:left w:val="none" w:sz="0" w:space="0" w:color="auto"/>
                    <w:bottom w:val="none" w:sz="0" w:space="0" w:color="auto"/>
                    <w:right w:val="none" w:sz="0" w:space="0" w:color="auto"/>
                  </w:divBdr>
                </w:div>
                <w:div w:id="211962499">
                  <w:marLeft w:val="640"/>
                  <w:marRight w:val="0"/>
                  <w:marTop w:val="0"/>
                  <w:marBottom w:val="0"/>
                  <w:divBdr>
                    <w:top w:val="none" w:sz="0" w:space="0" w:color="auto"/>
                    <w:left w:val="none" w:sz="0" w:space="0" w:color="auto"/>
                    <w:bottom w:val="none" w:sz="0" w:space="0" w:color="auto"/>
                    <w:right w:val="none" w:sz="0" w:space="0" w:color="auto"/>
                  </w:divBdr>
                </w:div>
                <w:div w:id="845168242">
                  <w:marLeft w:val="640"/>
                  <w:marRight w:val="0"/>
                  <w:marTop w:val="0"/>
                  <w:marBottom w:val="0"/>
                  <w:divBdr>
                    <w:top w:val="none" w:sz="0" w:space="0" w:color="auto"/>
                    <w:left w:val="none" w:sz="0" w:space="0" w:color="auto"/>
                    <w:bottom w:val="none" w:sz="0" w:space="0" w:color="auto"/>
                    <w:right w:val="none" w:sz="0" w:space="0" w:color="auto"/>
                  </w:divBdr>
                </w:div>
                <w:div w:id="1152715511">
                  <w:marLeft w:val="640"/>
                  <w:marRight w:val="0"/>
                  <w:marTop w:val="0"/>
                  <w:marBottom w:val="0"/>
                  <w:divBdr>
                    <w:top w:val="none" w:sz="0" w:space="0" w:color="auto"/>
                    <w:left w:val="none" w:sz="0" w:space="0" w:color="auto"/>
                    <w:bottom w:val="none" w:sz="0" w:space="0" w:color="auto"/>
                    <w:right w:val="none" w:sz="0" w:space="0" w:color="auto"/>
                  </w:divBdr>
                </w:div>
                <w:div w:id="840386717">
                  <w:marLeft w:val="640"/>
                  <w:marRight w:val="0"/>
                  <w:marTop w:val="0"/>
                  <w:marBottom w:val="0"/>
                  <w:divBdr>
                    <w:top w:val="none" w:sz="0" w:space="0" w:color="auto"/>
                    <w:left w:val="none" w:sz="0" w:space="0" w:color="auto"/>
                    <w:bottom w:val="none" w:sz="0" w:space="0" w:color="auto"/>
                    <w:right w:val="none" w:sz="0" w:space="0" w:color="auto"/>
                  </w:divBdr>
                </w:div>
                <w:div w:id="1440560418">
                  <w:marLeft w:val="640"/>
                  <w:marRight w:val="0"/>
                  <w:marTop w:val="0"/>
                  <w:marBottom w:val="0"/>
                  <w:divBdr>
                    <w:top w:val="none" w:sz="0" w:space="0" w:color="auto"/>
                    <w:left w:val="none" w:sz="0" w:space="0" w:color="auto"/>
                    <w:bottom w:val="none" w:sz="0" w:space="0" w:color="auto"/>
                    <w:right w:val="none" w:sz="0" w:space="0" w:color="auto"/>
                  </w:divBdr>
                </w:div>
                <w:div w:id="2133934824">
                  <w:marLeft w:val="640"/>
                  <w:marRight w:val="0"/>
                  <w:marTop w:val="0"/>
                  <w:marBottom w:val="0"/>
                  <w:divBdr>
                    <w:top w:val="none" w:sz="0" w:space="0" w:color="auto"/>
                    <w:left w:val="none" w:sz="0" w:space="0" w:color="auto"/>
                    <w:bottom w:val="none" w:sz="0" w:space="0" w:color="auto"/>
                    <w:right w:val="none" w:sz="0" w:space="0" w:color="auto"/>
                  </w:divBdr>
                </w:div>
                <w:div w:id="1425806495">
                  <w:marLeft w:val="640"/>
                  <w:marRight w:val="0"/>
                  <w:marTop w:val="0"/>
                  <w:marBottom w:val="0"/>
                  <w:divBdr>
                    <w:top w:val="none" w:sz="0" w:space="0" w:color="auto"/>
                    <w:left w:val="none" w:sz="0" w:space="0" w:color="auto"/>
                    <w:bottom w:val="none" w:sz="0" w:space="0" w:color="auto"/>
                    <w:right w:val="none" w:sz="0" w:space="0" w:color="auto"/>
                  </w:divBdr>
                </w:div>
                <w:div w:id="463163865">
                  <w:marLeft w:val="640"/>
                  <w:marRight w:val="0"/>
                  <w:marTop w:val="0"/>
                  <w:marBottom w:val="0"/>
                  <w:divBdr>
                    <w:top w:val="none" w:sz="0" w:space="0" w:color="auto"/>
                    <w:left w:val="none" w:sz="0" w:space="0" w:color="auto"/>
                    <w:bottom w:val="none" w:sz="0" w:space="0" w:color="auto"/>
                    <w:right w:val="none" w:sz="0" w:space="0" w:color="auto"/>
                  </w:divBdr>
                </w:div>
                <w:div w:id="508568581">
                  <w:marLeft w:val="640"/>
                  <w:marRight w:val="0"/>
                  <w:marTop w:val="0"/>
                  <w:marBottom w:val="0"/>
                  <w:divBdr>
                    <w:top w:val="none" w:sz="0" w:space="0" w:color="auto"/>
                    <w:left w:val="none" w:sz="0" w:space="0" w:color="auto"/>
                    <w:bottom w:val="none" w:sz="0" w:space="0" w:color="auto"/>
                    <w:right w:val="none" w:sz="0" w:space="0" w:color="auto"/>
                  </w:divBdr>
                </w:div>
                <w:div w:id="1870489805">
                  <w:marLeft w:val="640"/>
                  <w:marRight w:val="0"/>
                  <w:marTop w:val="0"/>
                  <w:marBottom w:val="0"/>
                  <w:divBdr>
                    <w:top w:val="none" w:sz="0" w:space="0" w:color="auto"/>
                    <w:left w:val="none" w:sz="0" w:space="0" w:color="auto"/>
                    <w:bottom w:val="none" w:sz="0" w:space="0" w:color="auto"/>
                    <w:right w:val="none" w:sz="0" w:space="0" w:color="auto"/>
                  </w:divBdr>
                </w:div>
                <w:div w:id="834951527">
                  <w:marLeft w:val="640"/>
                  <w:marRight w:val="0"/>
                  <w:marTop w:val="0"/>
                  <w:marBottom w:val="0"/>
                  <w:divBdr>
                    <w:top w:val="none" w:sz="0" w:space="0" w:color="auto"/>
                    <w:left w:val="none" w:sz="0" w:space="0" w:color="auto"/>
                    <w:bottom w:val="none" w:sz="0" w:space="0" w:color="auto"/>
                    <w:right w:val="none" w:sz="0" w:space="0" w:color="auto"/>
                  </w:divBdr>
                </w:div>
                <w:div w:id="1588151887">
                  <w:marLeft w:val="640"/>
                  <w:marRight w:val="0"/>
                  <w:marTop w:val="0"/>
                  <w:marBottom w:val="0"/>
                  <w:divBdr>
                    <w:top w:val="none" w:sz="0" w:space="0" w:color="auto"/>
                    <w:left w:val="none" w:sz="0" w:space="0" w:color="auto"/>
                    <w:bottom w:val="none" w:sz="0" w:space="0" w:color="auto"/>
                    <w:right w:val="none" w:sz="0" w:space="0" w:color="auto"/>
                  </w:divBdr>
                </w:div>
                <w:div w:id="1864123725">
                  <w:marLeft w:val="640"/>
                  <w:marRight w:val="0"/>
                  <w:marTop w:val="0"/>
                  <w:marBottom w:val="0"/>
                  <w:divBdr>
                    <w:top w:val="none" w:sz="0" w:space="0" w:color="auto"/>
                    <w:left w:val="none" w:sz="0" w:space="0" w:color="auto"/>
                    <w:bottom w:val="none" w:sz="0" w:space="0" w:color="auto"/>
                    <w:right w:val="none" w:sz="0" w:space="0" w:color="auto"/>
                  </w:divBdr>
                </w:div>
                <w:div w:id="797647974">
                  <w:marLeft w:val="640"/>
                  <w:marRight w:val="0"/>
                  <w:marTop w:val="0"/>
                  <w:marBottom w:val="0"/>
                  <w:divBdr>
                    <w:top w:val="none" w:sz="0" w:space="0" w:color="auto"/>
                    <w:left w:val="none" w:sz="0" w:space="0" w:color="auto"/>
                    <w:bottom w:val="none" w:sz="0" w:space="0" w:color="auto"/>
                    <w:right w:val="none" w:sz="0" w:space="0" w:color="auto"/>
                  </w:divBdr>
                </w:div>
                <w:div w:id="1703556984">
                  <w:marLeft w:val="640"/>
                  <w:marRight w:val="0"/>
                  <w:marTop w:val="0"/>
                  <w:marBottom w:val="0"/>
                  <w:divBdr>
                    <w:top w:val="none" w:sz="0" w:space="0" w:color="auto"/>
                    <w:left w:val="none" w:sz="0" w:space="0" w:color="auto"/>
                    <w:bottom w:val="none" w:sz="0" w:space="0" w:color="auto"/>
                    <w:right w:val="none" w:sz="0" w:space="0" w:color="auto"/>
                  </w:divBdr>
                </w:div>
                <w:div w:id="464197985">
                  <w:marLeft w:val="640"/>
                  <w:marRight w:val="0"/>
                  <w:marTop w:val="0"/>
                  <w:marBottom w:val="0"/>
                  <w:divBdr>
                    <w:top w:val="none" w:sz="0" w:space="0" w:color="auto"/>
                    <w:left w:val="none" w:sz="0" w:space="0" w:color="auto"/>
                    <w:bottom w:val="none" w:sz="0" w:space="0" w:color="auto"/>
                    <w:right w:val="none" w:sz="0" w:space="0" w:color="auto"/>
                  </w:divBdr>
                </w:div>
                <w:div w:id="655232873">
                  <w:marLeft w:val="640"/>
                  <w:marRight w:val="0"/>
                  <w:marTop w:val="0"/>
                  <w:marBottom w:val="0"/>
                  <w:divBdr>
                    <w:top w:val="none" w:sz="0" w:space="0" w:color="auto"/>
                    <w:left w:val="none" w:sz="0" w:space="0" w:color="auto"/>
                    <w:bottom w:val="none" w:sz="0" w:space="0" w:color="auto"/>
                    <w:right w:val="none" w:sz="0" w:space="0" w:color="auto"/>
                  </w:divBdr>
                </w:div>
                <w:div w:id="1011225848">
                  <w:marLeft w:val="640"/>
                  <w:marRight w:val="0"/>
                  <w:marTop w:val="0"/>
                  <w:marBottom w:val="0"/>
                  <w:divBdr>
                    <w:top w:val="none" w:sz="0" w:space="0" w:color="auto"/>
                    <w:left w:val="none" w:sz="0" w:space="0" w:color="auto"/>
                    <w:bottom w:val="none" w:sz="0" w:space="0" w:color="auto"/>
                    <w:right w:val="none" w:sz="0" w:space="0" w:color="auto"/>
                  </w:divBdr>
                </w:div>
                <w:div w:id="75326480">
                  <w:marLeft w:val="640"/>
                  <w:marRight w:val="0"/>
                  <w:marTop w:val="0"/>
                  <w:marBottom w:val="0"/>
                  <w:divBdr>
                    <w:top w:val="none" w:sz="0" w:space="0" w:color="auto"/>
                    <w:left w:val="none" w:sz="0" w:space="0" w:color="auto"/>
                    <w:bottom w:val="none" w:sz="0" w:space="0" w:color="auto"/>
                    <w:right w:val="none" w:sz="0" w:space="0" w:color="auto"/>
                  </w:divBdr>
                </w:div>
                <w:div w:id="1808165479">
                  <w:marLeft w:val="640"/>
                  <w:marRight w:val="0"/>
                  <w:marTop w:val="0"/>
                  <w:marBottom w:val="0"/>
                  <w:divBdr>
                    <w:top w:val="none" w:sz="0" w:space="0" w:color="auto"/>
                    <w:left w:val="none" w:sz="0" w:space="0" w:color="auto"/>
                    <w:bottom w:val="none" w:sz="0" w:space="0" w:color="auto"/>
                    <w:right w:val="none" w:sz="0" w:space="0" w:color="auto"/>
                  </w:divBdr>
                </w:div>
                <w:div w:id="255486096">
                  <w:marLeft w:val="640"/>
                  <w:marRight w:val="0"/>
                  <w:marTop w:val="0"/>
                  <w:marBottom w:val="0"/>
                  <w:divBdr>
                    <w:top w:val="none" w:sz="0" w:space="0" w:color="auto"/>
                    <w:left w:val="none" w:sz="0" w:space="0" w:color="auto"/>
                    <w:bottom w:val="none" w:sz="0" w:space="0" w:color="auto"/>
                    <w:right w:val="none" w:sz="0" w:space="0" w:color="auto"/>
                  </w:divBdr>
                </w:div>
                <w:div w:id="2128430335">
                  <w:marLeft w:val="640"/>
                  <w:marRight w:val="0"/>
                  <w:marTop w:val="0"/>
                  <w:marBottom w:val="0"/>
                  <w:divBdr>
                    <w:top w:val="none" w:sz="0" w:space="0" w:color="auto"/>
                    <w:left w:val="none" w:sz="0" w:space="0" w:color="auto"/>
                    <w:bottom w:val="none" w:sz="0" w:space="0" w:color="auto"/>
                    <w:right w:val="none" w:sz="0" w:space="0" w:color="auto"/>
                  </w:divBdr>
                </w:div>
              </w:divsChild>
            </w:div>
            <w:div w:id="575672987">
              <w:marLeft w:val="0"/>
              <w:marRight w:val="0"/>
              <w:marTop w:val="0"/>
              <w:marBottom w:val="0"/>
              <w:divBdr>
                <w:top w:val="none" w:sz="0" w:space="0" w:color="auto"/>
                <w:left w:val="none" w:sz="0" w:space="0" w:color="auto"/>
                <w:bottom w:val="none" w:sz="0" w:space="0" w:color="auto"/>
                <w:right w:val="none" w:sz="0" w:space="0" w:color="auto"/>
              </w:divBdr>
              <w:divsChild>
                <w:div w:id="1183058455">
                  <w:marLeft w:val="640"/>
                  <w:marRight w:val="0"/>
                  <w:marTop w:val="0"/>
                  <w:marBottom w:val="0"/>
                  <w:divBdr>
                    <w:top w:val="none" w:sz="0" w:space="0" w:color="auto"/>
                    <w:left w:val="none" w:sz="0" w:space="0" w:color="auto"/>
                    <w:bottom w:val="none" w:sz="0" w:space="0" w:color="auto"/>
                    <w:right w:val="none" w:sz="0" w:space="0" w:color="auto"/>
                  </w:divBdr>
                </w:div>
                <w:div w:id="232279168">
                  <w:marLeft w:val="640"/>
                  <w:marRight w:val="0"/>
                  <w:marTop w:val="0"/>
                  <w:marBottom w:val="0"/>
                  <w:divBdr>
                    <w:top w:val="none" w:sz="0" w:space="0" w:color="auto"/>
                    <w:left w:val="none" w:sz="0" w:space="0" w:color="auto"/>
                    <w:bottom w:val="none" w:sz="0" w:space="0" w:color="auto"/>
                    <w:right w:val="none" w:sz="0" w:space="0" w:color="auto"/>
                  </w:divBdr>
                </w:div>
                <w:div w:id="1749225411">
                  <w:marLeft w:val="640"/>
                  <w:marRight w:val="0"/>
                  <w:marTop w:val="0"/>
                  <w:marBottom w:val="0"/>
                  <w:divBdr>
                    <w:top w:val="none" w:sz="0" w:space="0" w:color="auto"/>
                    <w:left w:val="none" w:sz="0" w:space="0" w:color="auto"/>
                    <w:bottom w:val="none" w:sz="0" w:space="0" w:color="auto"/>
                    <w:right w:val="none" w:sz="0" w:space="0" w:color="auto"/>
                  </w:divBdr>
                </w:div>
                <w:div w:id="1093278171">
                  <w:marLeft w:val="640"/>
                  <w:marRight w:val="0"/>
                  <w:marTop w:val="0"/>
                  <w:marBottom w:val="0"/>
                  <w:divBdr>
                    <w:top w:val="none" w:sz="0" w:space="0" w:color="auto"/>
                    <w:left w:val="none" w:sz="0" w:space="0" w:color="auto"/>
                    <w:bottom w:val="none" w:sz="0" w:space="0" w:color="auto"/>
                    <w:right w:val="none" w:sz="0" w:space="0" w:color="auto"/>
                  </w:divBdr>
                </w:div>
                <w:div w:id="1712799273">
                  <w:marLeft w:val="640"/>
                  <w:marRight w:val="0"/>
                  <w:marTop w:val="0"/>
                  <w:marBottom w:val="0"/>
                  <w:divBdr>
                    <w:top w:val="none" w:sz="0" w:space="0" w:color="auto"/>
                    <w:left w:val="none" w:sz="0" w:space="0" w:color="auto"/>
                    <w:bottom w:val="none" w:sz="0" w:space="0" w:color="auto"/>
                    <w:right w:val="none" w:sz="0" w:space="0" w:color="auto"/>
                  </w:divBdr>
                </w:div>
                <w:div w:id="1052000543">
                  <w:marLeft w:val="640"/>
                  <w:marRight w:val="0"/>
                  <w:marTop w:val="0"/>
                  <w:marBottom w:val="0"/>
                  <w:divBdr>
                    <w:top w:val="none" w:sz="0" w:space="0" w:color="auto"/>
                    <w:left w:val="none" w:sz="0" w:space="0" w:color="auto"/>
                    <w:bottom w:val="none" w:sz="0" w:space="0" w:color="auto"/>
                    <w:right w:val="none" w:sz="0" w:space="0" w:color="auto"/>
                  </w:divBdr>
                </w:div>
                <w:div w:id="1400057296">
                  <w:marLeft w:val="640"/>
                  <w:marRight w:val="0"/>
                  <w:marTop w:val="0"/>
                  <w:marBottom w:val="0"/>
                  <w:divBdr>
                    <w:top w:val="none" w:sz="0" w:space="0" w:color="auto"/>
                    <w:left w:val="none" w:sz="0" w:space="0" w:color="auto"/>
                    <w:bottom w:val="none" w:sz="0" w:space="0" w:color="auto"/>
                    <w:right w:val="none" w:sz="0" w:space="0" w:color="auto"/>
                  </w:divBdr>
                </w:div>
                <w:div w:id="670106792">
                  <w:marLeft w:val="640"/>
                  <w:marRight w:val="0"/>
                  <w:marTop w:val="0"/>
                  <w:marBottom w:val="0"/>
                  <w:divBdr>
                    <w:top w:val="none" w:sz="0" w:space="0" w:color="auto"/>
                    <w:left w:val="none" w:sz="0" w:space="0" w:color="auto"/>
                    <w:bottom w:val="none" w:sz="0" w:space="0" w:color="auto"/>
                    <w:right w:val="none" w:sz="0" w:space="0" w:color="auto"/>
                  </w:divBdr>
                </w:div>
                <w:div w:id="801197016">
                  <w:marLeft w:val="640"/>
                  <w:marRight w:val="0"/>
                  <w:marTop w:val="0"/>
                  <w:marBottom w:val="0"/>
                  <w:divBdr>
                    <w:top w:val="none" w:sz="0" w:space="0" w:color="auto"/>
                    <w:left w:val="none" w:sz="0" w:space="0" w:color="auto"/>
                    <w:bottom w:val="none" w:sz="0" w:space="0" w:color="auto"/>
                    <w:right w:val="none" w:sz="0" w:space="0" w:color="auto"/>
                  </w:divBdr>
                </w:div>
                <w:div w:id="783427526">
                  <w:marLeft w:val="640"/>
                  <w:marRight w:val="0"/>
                  <w:marTop w:val="0"/>
                  <w:marBottom w:val="0"/>
                  <w:divBdr>
                    <w:top w:val="none" w:sz="0" w:space="0" w:color="auto"/>
                    <w:left w:val="none" w:sz="0" w:space="0" w:color="auto"/>
                    <w:bottom w:val="none" w:sz="0" w:space="0" w:color="auto"/>
                    <w:right w:val="none" w:sz="0" w:space="0" w:color="auto"/>
                  </w:divBdr>
                </w:div>
                <w:div w:id="1573589540">
                  <w:marLeft w:val="640"/>
                  <w:marRight w:val="0"/>
                  <w:marTop w:val="0"/>
                  <w:marBottom w:val="0"/>
                  <w:divBdr>
                    <w:top w:val="none" w:sz="0" w:space="0" w:color="auto"/>
                    <w:left w:val="none" w:sz="0" w:space="0" w:color="auto"/>
                    <w:bottom w:val="none" w:sz="0" w:space="0" w:color="auto"/>
                    <w:right w:val="none" w:sz="0" w:space="0" w:color="auto"/>
                  </w:divBdr>
                </w:div>
                <w:div w:id="1800492260">
                  <w:marLeft w:val="640"/>
                  <w:marRight w:val="0"/>
                  <w:marTop w:val="0"/>
                  <w:marBottom w:val="0"/>
                  <w:divBdr>
                    <w:top w:val="none" w:sz="0" w:space="0" w:color="auto"/>
                    <w:left w:val="none" w:sz="0" w:space="0" w:color="auto"/>
                    <w:bottom w:val="none" w:sz="0" w:space="0" w:color="auto"/>
                    <w:right w:val="none" w:sz="0" w:space="0" w:color="auto"/>
                  </w:divBdr>
                </w:div>
                <w:div w:id="1333291997">
                  <w:marLeft w:val="640"/>
                  <w:marRight w:val="0"/>
                  <w:marTop w:val="0"/>
                  <w:marBottom w:val="0"/>
                  <w:divBdr>
                    <w:top w:val="none" w:sz="0" w:space="0" w:color="auto"/>
                    <w:left w:val="none" w:sz="0" w:space="0" w:color="auto"/>
                    <w:bottom w:val="none" w:sz="0" w:space="0" w:color="auto"/>
                    <w:right w:val="none" w:sz="0" w:space="0" w:color="auto"/>
                  </w:divBdr>
                </w:div>
                <w:div w:id="520247686">
                  <w:marLeft w:val="640"/>
                  <w:marRight w:val="0"/>
                  <w:marTop w:val="0"/>
                  <w:marBottom w:val="0"/>
                  <w:divBdr>
                    <w:top w:val="none" w:sz="0" w:space="0" w:color="auto"/>
                    <w:left w:val="none" w:sz="0" w:space="0" w:color="auto"/>
                    <w:bottom w:val="none" w:sz="0" w:space="0" w:color="auto"/>
                    <w:right w:val="none" w:sz="0" w:space="0" w:color="auto"/>
                  </w:divBdr>
                </w:div>
                <w:div w:id="246692574">
                  <w:marLeft w:val="640"/>
                  <w:marRight w:val="0"/>
                  <w:marTop w:val="0"/>
                  <w:marBottom w:val="0"/>
                  <w:divBdr>
                    <w:top w:val="none" w:sz="0" w:space="0" w:color="auto"/>
                    <w:left w:val="none" w:sz="0" w:space="0" w:color="auto"/>
                    <w:bottom w:val="none" w:sz="0" w:space="0" w:color="auto"/>
                    <w:right w:val="none" w:sz="0" w:space="0" w:color="auto"/>
                  </w:divBdr>
                </w:div>
                <w:div w:id="2089496058">
                  <w:marLeft w:val="640"/>
                  <w:marRight w:val="0"/>
                  <w:marTop w:val="0"/>
                  <w:marBottom w:val="0"/>
                  <w:divBdr>
                    <w:top w:val="none" w:sz="0" w:space="0" w:color="auto"/>
                    <w:left w:val="none" w:sz="0" w:space="0" w:color="auto"/>
                    <w:bottom w:val="none" w:sz="0" w:space="0" w:color="auto"/>
                    <w:right w:val="none" w:sz="0" w:space="0" w:color="auto"/>
                  </w:divBdr>
                </w:div>
                <w:div w:id="1539394955">
                  <w:marLeft w:val="640"/>
                  <w:marRight w:val="0"/>
                  <w:marTop w:val="0"/>
                  <w:marBottom w:val="0"/>
                  <w:divBdr>
                    <w:top w:val="none" w:sz="0" w:space="0" w:color="auto"/>
                    <w:left w:val="none" w:sz="0" w:space="0" w:color="auto"/>
                    <w:bottom w:val="none" w:sz="0" w:space="0" w:color="auto"/>
                    <w:right w:val="none" w:sz="0" w:space="0" w:color="auto"/>
                  </w:divBdr>
                </w:div>
                <w:div w:id="1736734757">
                  <w:marLeft w:val="640"/>
                  <w:marRight w:val="0"/>
                  <w:marTop w:val="0"/>
                  <w:marBottom w:val="0"/>
                  <w:divBdr>
                    <w:top w:val="none" w:sz="0" w:space="0" w:color="auto"/>
                    <w:left w:val="none" w:sz="0" w:space="0" w:color="auto"/>
                    <w:bottom w:val="none" w:sz="0" w:space="0" w:color="auto"/>
                    <w:right w:val="none" w:sz="0" w:space="0" w:color="auto"/>
                  </w:divBdr>
                </w:div>
                <w:div w:id="1292714509">
                  <w:marLeft w:val="640"/>
                  <w:marRight w:val="0"/>
                  <w:marTop w:val="0"/>
                  <w:marBottom w:val="0"/>
                  <w:divBdr>
                    <w:top w:val="none" w:sz="0" w:space="0" w:color="auto"/>
                    <w:left w:val="none" w:sz="0" w:space="0" w:color="auto"/>
                    <w:bottom w:val="none" w:sz="0" w:space="0" w:color="auto"/>
                    <w:right w:val="none" w:sz="0" w:space="0" w:color="auto"/>
                  </w:divBdr>
                </w:div>
                <w:div w:id="73623145">
                  <w:marLeft w:val="640"/>
                  <w:marRight w:val="0"/>
                  <w:marTop w:val="0"/>
                  <w:marBottom w:val="0"/>
                  <w:divBdr>
                    <w:top w:val="none" w:sz="0" w:space="0" w:color="auto"/>
                    <w:left w:val="none" w:sz="0" w:space="0" w:color="auto"/>
                    <w:bottom w:val="none" w:sz="0" w:space="0" w:color="auto"/>
                    <w:right w:val="none" w:sz="0" w:space="0" w:color="auto"/>
                  </w:divBdr>
                </w:div>
                <w:div w:id="1609585986">
                  <w:marLeft w:val="640"/>
                  <w:marRight w:val="0"/>
                  <w:marTop w:val="0"/>
                  <w:marBottom w:val="0"/>
                  <w:divBdr>
                    <w:top w:val="none" w:sz="0" w:space="0" w:color="auto"/>
                    <w:left w:val="none" w:sz="0" w:space="0" w:color="auto"/>
                    <w:bottom w:val="none" w:sz="0" w:space="0" w:color="auto"/>
                    <w:right w:val="none" w:sz="0" w:space="0" w:color="auto"/>
                  </w:divBdr>
                </w:div>
                <w:div w:id="1963220731">
                  <w:marLeft w:val="640"/>
                  <w:marRight w:val="0"/>
                  <w:marTop w:val="0"/>
                  <w:marBottom w:val="0"/>
                  <w:divBdr>
                    <w:top w:val="none" w:sz="0" w:space="0" w:color="auto"/>
                    <w:left w:val="none" w:sz="0" w:space="0" w:color="auto"/>
                    <w:bottom w:val="none" w:sz="0" w:space="0" w:color="auto"/>
                    <w:right w:val="none" w:sz="0" w:space="0" w:color="auto"/>
                  </w:divBdr>
                </w:div>
                <w:div w:id="1805535666">
                  <w:marLeft w:val="640"/>
                  <w:marRight w:val="0"/>
                  <w:marTop w:val="0"/>
                  <w:marBottom w:val="0"/>
                  <w:divBdr>
                    <w:top w:val="none" w:sz="0" w:space="0" w:color="auto"/>
                    <w:left w:val="none" w:sz="0" w:space="0" w:color="auto"/>
                    <w:bottom w:val="none" w:sz="0" w:space="0" w:color="auto"/>
                    <w:right w:val="none" w:sz="0" w:space="0" w:color="auto"/>
                  </w:divBdr>
                </w:div>
                <w:div w:id="1166165119">
                  <w:marLeft w:val="640"/>
                  <w:marRight w:val="0"/>
                  <w:marTop w:val="0"/>
                  <w:marBottom w:val="0"/>
                  <w:divBdr>
                    <w:top w:val="none" w:sz="0" w:space="0" w:color="auto"/>
                    <w:left w:val="none" w:sz="0" w:space="0" w:color="auto"/>
                    <w:bottom w:val="none" w:sz="0" w:space="0" w:color="auto"/>
                    <w:right w:val="none" w:sz="0" w:space="0" w:color="auto"/>
                  </w:divBdr>
                </w:div>
                <w:div w:id="1629815783">
                  <w:marLeft w:val="640"/>
                  <w:marRight w:val="0"/>
                  <w:marTop w:val="0"/>
                  <w:marBottom w:val="0"/>
                  <w:divBdr>
                    <w:top w:val="none" w:sz="0" w:space="0" w:color="auto"/>
                    <w:left w:val="none" w:sz="0" w:space="0" w:color="auto"/>
                    <w:bottom w:val="none" w:sz="0" w:space="0" w:color="auto"/>
                    <w:right w:val="none" w:sz="0" w:space="0" w:color="auto"/>
                  </w:divBdr>
                </w:div>
                <w:div w:id="1240364963">
                  <w:marLeft w:val="640"/>
                  <w:marRight w:val="0"/>
                  <w:marTop w:val="0"/>
                  <w:marBottom w:val="0"/>
                  <w:divBdr>
                    <w:top w:val="none" w:sz="0" w:space="0" w:color="auto"/>
                    <w:left w:val="none" w:sz="0" w:space="0" w:color="auto"/>
                    <w:bottom w:val="none" w:sz="0" w:space="0" w:color="auto"/>
                    <w:right w:val="none" w:sz="0" w:space="0" w:color="auto"/>
                  </w:divBdr>
                </w:div>
                <w:div w:id="1110121800">
                  <w:marLeft w:val="640"/>
                  <w:marRight w:val="0"/>
                  <w:marTop w:val="0"/>
                  <w:marBottom w:val="0"/>
                  <w:divBdr>
                    <w:top w:val="none" w:sz="0" w:space="0" w:color="auto"/>
                    <w:left w:val="none" w:sz="0" w:space="0" w:color="auto"/>
                    <w:bottom w:val="none" w:sz="0" w:space="0" w:color="auto"/>
                    <w:right w:val="none" w:sz="0" w:space="0" w:color="auto"/>
                  </w:divBdr>
                </w:div>
                <w:div w:id="1431044878">
                  <w:marLeft w:val="640"/>
                  <w:marRight w:val="0"/>
                  <w:marTop w:val="0"/>
                  <w:marBottom w:val="0"/>
                  <w:divBdr>
                    <w:top w:val="none" w:sz="0" w:space="0" w:color="auto"/>
                    <w:left w:val="none" w:sz="0" w:space="0" w:color="auto"/>
                    <w:bottom w:val="none" w:sz="0" w:space="0" w:color="auto"/>
                    <w:right w:val="none" w:sz="0" w:space="0" w:color="auto"/>
                  </w:divBdr>
                </w:div>
                <w:div w:id="982274740">
                  <w:marLeft w:val="640"/>
                  <w:marRight w:val="0"/>
                  <w:marTop w:val="0"/>
                  <w:marBottom w:val="0"/>
                  <w:divBdr>
                    <w:top w:val="none" w:sz="0" w:space="0" w:color="auto"/>
                    <w:left w:val="none" w:sz="0" w:space="0" w:color="auto"/>
                    <w:bottom w:val="none" w:sz="0" w:space="0" w:color="auto"/>
                    <w:right w:val="none" w:sz="0" w:space="0" w:color="auto"/>
                  </w:divBdr>
                </w:div>
                <w:div w:id="1979989302">
                  <w:marLeft w:val="640"/>
                  <w:marRight w:val="0"/>
                  <w:marTop w:val="0"/>
                  <w:marBottom w:val="0"/>
                  <w:divBdr>
                    <w:top w:val="none" w:sz="0" w:space="0" w:color="auto"/>
                    <w:left w:val="none" w:sz="0" w:space="0" w:color="auto"/>
                    <w:bottom w:val="none" w:sz="0" w:space="0" w:color="auto"/>
                    <w:right w:val="none" w:sz="0" w:space="0" w:color="auto"/>
                  </w:divBdr>
                </w:div>
                <w:div w:id="1737166886">
                  <w:marLeft w:val="640"/>
                  <w:marRight w:val="0"/>
                  <w:marTop w:val="0"/>
                  <w:marBottom w:val="0"/>
                  <w:divBdr>
                    <w:top w:val="none" w:sz="0" w:space="0" w:color="auto"/>
                    <w:left w:val="none" w:sz="0" w:space="0" w:color="auto"/>
                    <w:bottom w:val="none" w:sz="0" w:space="0" w:color="auto"/>
                    <w:right w:val="none" w:sz="0" w:space="0" w:color="auto"/>
                  </w:divBdr>
                </w:div>
                <w:div w:id="275328637">
                  <w:marLeft w:val="640"/>
                  <w:marRight w:val="0"/>
                  <w:marTop w:val="0"/>
                  <w:marBottom w:val="0"/>
                  <w:divBdr>
                    <w:top w:val="none" w:sz="0" w:space="0" w:color="auto"/>
                    <w:left w:val="none" w:sz="0" w:space="0" w:color="auto"/>
                    <w:bottom w:val="none" w:sz="0" w:space="0" w:color="auto"/>
                    <w:right w:val="none" w:sz="0" w:space="0" w:color="auto"/>
                  </w:divBdr>
                </w:div>
                <w:div w:id="2070616265">
                  <w:marLeft w:val="640"/>
                  <w:marRight w:val="0"/>
                  <w:marTop w:val="0"/>
                  <w:marBottom w:val="0"/>
                  <w:divBdr>
                    <w:top w:val="none" w:sz="0" w:space="0" w:color="auto"/>
                    <w:left w:val="none" w:sz="0" w:space="0" w:color="auto"/>
                    <w:bottom w:val="none" w:sz="0" w:space="0" w:color="auto"/>
                    <w:right w:val="none" w:sz="0" w:space="0" w:color="auto"/>
                  </w:divBdr>
                </w:div>
                <w:div w:id="1905489362">
                  <w:marLeft w:val="640"/>
                  <w:marRight w:val="0"/>
                  <w:marTop w:val="0"/>
                  <w:marBottom w:val="0"/>
                  <w:divBdr>
                    <w:top w:val="none" w:sz="0" w:space="0" w:color="auto"/>
                    <w:left w:val="none" w:sz="0" w:space="0" w:color="auto"/>
                    <w:bottom w:val="none" w:sz="0" w:space="0" w:color="auto"/>
                    <w:right w:val="none" w:sz="0" w:space="0" w:color="auto"/>
                  </w:divBdr>
                </w:div>
                <w:div w:id="436752232">
                  <w:marLeft w:val="640"/>
                  <w:marRight w:val="0"/>
                  <w:marTop w:val="0"/>
                  <w:marBottom w:val="0"/>
                  <w:divBdr>
                    <w:top w:val="none" w:sz="0" w:space="0" w:color="auto"/>
                    <w:left w:val="none" w:sz="0" w:space="0" w:color="auto"/>
                    <w:bottom w:val="none" w:sz="0" w:space="0" w:color="auto"/>
                    <w:right w:val="none" w:sz="0" w:space="0" w:color="auto"/>
                  </w:divBdr>
                </w:div>
                <w:div w:id="1766806117">
                  <w:marLeft w:val="640"/>
                  <w:marRight w:val="0"/>
                  <w:marTop w:val="0"/>
                  <w:marBottom w:val="0"/>
                  <w:divBdr>
                    <w:top w:val="none" w:sz="0" w:space="0" w:color="auto"/>
                    <w:left w:val="none" w:sz="0" w:space="0" w:color="auto"/>
                    <w:bottom w:val="none" w:sz="0" w:space="0" w:color="auto"/>
                    <w:right w:val="none" w:sz="0" w:space="0" w:color="auto"/>
                  </w:divBdr>
                </w:div>
                <w:div w:id="264383298">
                  <w:marLeft w:val="640"/>
                  <w:marRight w:val="0"/>
                  <w:marTop w:val="0"/>
                  <w:marBottom w:val="0"/>
                  <w:divBdr>
                    <w:top w:val="none" w:sz="0" w:space="0" w:color="auto"/>
                    <w:left w:val="none" w:sz="0" w:space="0" w:color="auto"/>
                    <w:bottom w:val="none" w:sz="0" w:space="0" w:color="auto"/>
                    <w:right w:val="none" w:sz="0" w:space="0" w:color="auto"/>
                  </w:divBdr>
                </w:div>
                <w:div w:id="672803103">
                  <w:marLeft w:val="640"/>
                  <w:marRight w:val="0"/>
                  <w:marTop w:val="0"/>
                  <w:marBottom w:val="0"/>
                  <w:divBdr>
                    <w:top w:val="none" w:sz="0" w:space="0" w:color="auto"/>
                    <w:left w:val="none" w:sz="0" w:space="0" w:color="auto"/>
                    <w:bottom w:val="none" w:sz="0" w:space="0" w:color="auto"/>
                    <w:right w:val="none" w:sz="0" w:space="0" w:color="auto"/>
                  </w:divBdr>
                </w:div>
                <w:div w:id="257954056">
                  <w:marLeft w:val="640"/>
                  <w:marRight w:val="0"/>
                  <w:marTop w:val="0"/>
                  <w:marBottom w:val="0"/>
                  <w:divBdr>
                    <w:top w:val="none" w:sz="0" w:space="0" w:color="auto"/>
                    <w:left w:val="none" w:sz="0" w:space="0" w:color="auto"/>
                    <w:bottom w:val="none" w:sz="0" w:space="0" w:color="auto"/>
                    <w:right w:val="none" w:sz="0" w:space="0" w:color="auto"/>
                  </w:divBdr>
                </w:div>
                <w:div w:id="1891071385">
                  <w:marLeft w:val="640"/>
                  <w:marRight w:val="0"/>
                  <w:marTop w:val="0"/>
                  <w:marBottom w:val="0"/>
                  <w:divBdr>
                    <w:top w:val="none" w:sz="0" w:space="0" w:color="auto"/>
                    <w:left w:val="none" w:sz="0" w:space="0" w:color="auto"/>
                    <w:bottom w:val="none" w:sz="0" w:space="0" w:color="auto"/>
                    <w:right w:val="none" w:sz="0" w:space="0" w:color="auto"/>
                  </w:divBdr>
                </w:div>
                <w:div w:id="486672841">
                  <w:marLeft w:val="640"/>
                  <w:marRight w:val="0"/>
                  <w:marTop w:val="0"/>
                  <w:marBottom w:val="0"/>
                  <w:divBdr>
                    <w:top w:val="none" w:sz="0" w:space="0" w:color="auto"/>
                    <w:left w:val="none" w:sz="0" w:space="0" w:color="auto"/>
                    <w:bottom w:val="none" w:sz="0" w:space="0" w:color="auto"/>
                    <w:right w:val="none" w:sz="0" w:space="0" w:color="auto"/>
                  </w:divBdr>
                </w:div>
                <w:div w:id="1682198420">
                  <w:marLeft w:val="640"/>
                  <w:marRight w:val="0"/>
                  <w:marTop w:val="0"/>
                  <w:marBottom w:val="0"/>
                  <w:divBdr>
                    <w:top w:val="none" w:sz="0" w:space="0" w:color="auto"/>
                    <w:left w:val="none" w:sz="0" w:space="0" w:color="auto"/>
                    <w:bottom w:val="none" w:sz="0" w:space="0" w:color="auto"/>
                    <w:right w:val="none" w:sz="0" w:space="0" w:color="auto"/>
                  </w:divBdr>
                </w:div>
                <w:div w:id="4551707">
                  <w:marLeft w:val="640"/>
                  <w:marRight w:val="0"/>
                  <w:marTop w:val="0"/>
                  <w:marBottom w:val="0"/>
                  <w:divBdr>
                    <w:top w:val="none" w:sz="0" w:space="0" w:color="auto"/>
                    <w:left w:val="none" w:sz="0" w:space="0" w:color="auto"/>
                    <w:bottom w:val="none" w:sz="0" w:space="0" w:color="auto"/>
                    <w:right w:val="none" w:sz="0" w:space="0" w:color="auto"/>
                  </w:divBdr>
                </w:div>
                <w:div w:id="1586526618">
                  <w:marLeft w:val="640"/>
                  <w:marRight w:val="0"/>
                  <w:marTop w:val="0"/>
                  <w:marBottom w:val="0"/>
                  <w:divBdr>
                    <w:top w:val="none" w:sz="0" w:space="0" w:color="auto"/>
                    <w:left w:val="none" w:sz="0" w:space="0" w:color="auto"/>
                    <w:bottom w:val="none" w:sz="0" w:space="0" w:color="auto"/>
                    <w:right w:val="none" w:sz="0" w:space="0" w:color="auto"/>
                  </w:divBdr>
                </w:div>
                <w:div w:id="921335861">
                  <w:marLeft w:val="640"/>
                  <w:marRight w:val="0"/>
                  <w:marTop w:val="0"/>
                  <w:marBottom w:val="0"/>
                  <w:divBdr>
                    <w:top w:val="none" w:sz="0" w:space="0" w:color="auto"/>
                    <w:left w:val="none" w:sz="0" w:space="0" w:color="auto"/>
                    <w:bottom w:val="none" w:sz="0" w:space="0" w:color="auto"/>
                    <w:right w:val="none" w:sz="0" w:space="0" w:color="auto"/>
                  </w:divBdr>
                </w:div>
                <w:div w:id="1038235490">
                  <w:marLeft w:val="640"/>
                  <w:marRight w:val="0"/>
                  <w:marTop w:val="0"/>
                  <w:marBottom w:val="0"/>
                  <w:divBdr>
                    <w:top w:val="none" w:sz="0" w:space="0" w:color="auto"/>
                    <w:left w:val="none" w:sz="0" w:space="0" w:color="auto"/>
                    <w:bottom w:val="none" w:sz="0" w:space="0" w:color="auto"/>
                    <w:right w:val="none" w:sz="0" w:space="0" w:color="auto"/>
                  </w:divBdr>
                </w:div>
                <w:div w:id="824861506">
                  <w:marLeft w:val="640"/>
                  <w:marRight w:val="0"/>
                  <w:marTop w:val="0"/>
                  <w:marBottom w:val="0"/>
                  <w:divBdr>
                    <w:top w:val="none" w:sz="0" w:space="0" w:color="auto"/>
                    <w:left w:val="none" w:sz="0" w:space="0" w:color="auto"/>
                    <w:bottom w:val="none" w:sz="0" w:space="0" w:color="auto"/>
                    <w:right w:val="none" w:sz="0" w:space="0" w:color="auto"/>
                  </w:divBdr>
                </w:div>
                <w:div w:id="106853306">
                  <w:marLeft w:val="640"/>
                  <w:marRight w:val="0"/>
                  <w:marTop w:val="0"/>
                  <w:marBottom w:val="0"/>
                  <w:divBdr>
                    <w:top w:val="none" w:sz="0" w:space="0" w:color="auto"/>
                    <w:left w:val="none" w:sz="0" w:space="0" w:color="auto"/>
                    <w:bottom w:val="none" w:sz="0" w:space="0" w:color="auto"/>
                    <w:right w:val="none" w:sz="0" w:space="0" w:color="auto"/>
                  </w:divBdr>
                </w:div>
                <w:div w:id="1568031502">
                  <w:marLeft w:val="640"/>
                  <w:marRight w:val="0"/>
                  <w:marTop w:val="0"/>
                  <w:marBottom w:val="0"/>
                  <w:divBdr>
                    <w:top w:val="none" w:sz="0" w:space="0" w:color="auto"/>
                    <w:left w:val="none" w:sz="0" w:space="0" w:color="auto"/>
                    <w:bottom w:val="none" w:sz="0" w:space="0" w:color="auto"/>
                    <w:right w:val="none" w:sz="0" w:space="0" w:color="auto"/>
                  </w:divBdr>
                </w:div>
                <w:div w:id="125128372">
                  <w:marLeft w:val="640"/>
                  <w:marRight w:val="0"/>
                  <w:marTop w:val="0"/>
                  <w:marBottom w:val="0"/>
                  <w:divBdr>
                    <w:top w:val="none" w:sz="0" w:space="0" w:color="auto"/>
                    <w:left w:val="none" w:sz="0" w:space="0" w:color="auto"/>
                    <w:bottom w:val="none" w:sz="0" w:space="0" w:color="auto"/>
                    <w:right w:val="none" w:sz="0" w:space="0" w:color="auto"/>
                  </w:divBdr>
                </w:div>
                <w:div w:id="1900942910">
                  <w:marLeft w:val="640"/>
                  <w:marRight w:val="0"/>
                  <w:marTop w:val="0"/>
                  <w:marBottom w:val="0"/>
                  <w:divBdr>
                    <w:top w:val="none" w:sz="0" w:space="0" w:color="auto"/>
                    <w:left w:val="none" w:sz="0" w:space="0" w:color="auto"/>
                    <w:bottom w:val="none" w:sz="0" w:space="0" w:color="auto"/>
                    <w:right w:val="none" w:sz="0" w:space="0" w:color="auto"/>
                  </w:divBdr>
                </w:div>
                <w:div w:id="1754932989">
                  <w:marLeft w:val="640"/>
                  <w:marRight w:val="0"/>
                  <w:marTop w:val="0"/>
                  <w:marBottom w:val="0"/>
                  <w:divBdr>
                    <w:top w:val="none" w:sz="0" w:space="0" w:color="auto"/>
                    <w:left w:val="none" w:sz="0" w:space="0" w:color="auto"/>
                    <w:bottom w:val="none" w:sz="0" w:space="0" w:color="auto"/>
                    <w:right w:val="none" w:sz="0" w:space="0" w:color="auto"/>
                  </w:divBdr>
                </w:div>
                <w:div w:id="1132940760">
                  <w:marLeft w:val="640"/>
                  <w:marRight w:val="0"/>
                  <w:marTop w:val="0"/>
                  <w:marBottom w:val="0"/>
                  <w:divBdr>
                    <w:top w:val="none" w:sz="0" w:space="0" w:color="auto"/>
                    <w:left w:val="none" w:sz="0" w:space="0" w:color="auto"/>
                    <w:bottom w:val="none" w:sz="0" w:space="0" w:color="auto"/>
                    <w:right w:val="none" w:sz="0" w:space="0" w:color="auto"/>
                  </w:divBdr>
                </w:div>
                <w:div w:id="1790584467">
                  <w:marLeft w:val="640"/>
                  <w:marRight w:val="0"/>
                  <w:marTop w:val="0"/>
                  <w:marBottom w:val="0"/>
                  <w:divBdr>
                    <w:top w:val="none" w:sz="0" w:space="0" w:color="auto"/>
                    <w:left w:val="none" w:sz="0" w:space="0" w:color="auto"/>
                    <w:bottom w:val="none" w:sz="0" w:space="0" w:color="auto"/>
                    <w:right w:val="none" w:sz="0" w:space="0" w:color="auto"/>
                  </w:divBdr>
                </w:div>
                <w:div w:id="1941916241">
                  <w:marLeft w:val="640"/>
                  <w:marRight w:val="0"/>
                  <w:marTop w:val="0"/>
                  <w:marBottom w:val="0"/>
                  <w:divBdr>
                    <w:top w:val="none" w:sz="0" w:space="0" w:color="auto"/>
                    <w:left w:val="none" w:sz="0" w:space="0" w:color="auto"/>
                    <w:bottom w:val="none" w:sz="0" w:space="0" w:color="auto"/>
                    <w:right w:val="none" w:sz="0" w:space="0" w:color="auto"/>
                  </w:divBdr>
                </w:div>
                <w:div w:id="589854180">
                  <w:marLeft w:val="640"/>
                  <w:marRight w:val="0"/>
                  <w:marTop w:val="0"/>
                  <w:marBottom w:val="0"/>
                  <w:divBdr>
                    <w:top w:val="none" w:sz="0" w:space="0" w:color="auto"/>
                    <w:left w:val="none" w:sz="0" w:space="0" w:color="auto"/>
                    <w:bottom w:val="none" w:sz="0" w:space="0" w:color="auto"/>
                    <w:right w:val="none" w:sz="0" w:space="0" w:color="auto"/>
                  </w:divBdr>
                </w:div>
                <w:div w:id="1447503270">
                  <w:marLeft w:val="640"/>
                  <w:marRight w:val="0"/>
                  <w:marTop w:val="0"/>
                  <w:marBottom w:val="0"/>
                  <w:divBdr>
                    <w:top w:val="none" w:sz="0" w:space="0" w:color="auto"/>
                    <w:left w:val="none" w:sz="0" w:space="0" w:color="auto"/>
                    <w:bottom w:val="none" w:sz="0" w:space="0" w:color="auto"/>
                    <w:right w:val="none" w:sz="0" w:space="0" w:color="auto"/>
                  </w:divBdr>
                </w:div>
                <w:div w:id="1916817435">
                  <w:marLeft w:val="640"/>
                  <w:marRight w:val="0"/>
                  <w:marTop w:val="0"/>
                  <w:marBottom w:val="0"/>
                  <w:divBdr>
                    <w:top w:val="none" w:sz="0" w:space="0" w:color="auto"/>
                    <w:left w:val="none" w:sz="0" w:space="0" w:color="auto"/>
                    <w:bottom w:val="none" w:sz="0" w:space="0" w:color="auto"/>
                    <w:right w:val="none" w:sz="0" w:space="0" w:color="auto"/>
                  </w:divBdr>
                </w:div>
                <w:div w:id="1004163476">
                  <w:marLeft w:val="640"/>
                  <w:marRight w:val="0"/>
                  <w:marTop w:val="0"/>
                  <w:marBottom w:val="0"/>
                  <w:divBdr>
                    <w:top w:val="none" w:sz="0" w:space="0" w:color="auto"/>
                    <w:left w:val="none" w:sz="0" w:space="0" w:color="auto"/>
                    <w:bottom w:val="none" w:sz="0" w:space="0" w:color="auto"/>
                    <w:right w:val="none" w:sz="0" w:space="0" w:color="auto"/>
                  </w:divBdr>
                </w:div>
                <w:div w:id="1235042831">
                  <w:marLeft w:val="640"/>
                  <w:marRight w:val="0"/>
                  <w:marTop w:val="0"/>
                  <w:marBottom w:val="0"/>
                  <w:divBdr>
                    <w:top w:val="none" w:sz="0" w:space="0" w:color="auto"/>
                    <w:left w:val="none" w:sz="0" w:space="0" w:color="auto"/>
                    <w:bottom w:val="none" w:sz="0" w:space="0" w:color="auto"/>
                    <w:right w:val="none" w:sz="0" w:space="0" w:color="auto"/>
                  </w:divBdr>
                </w:div>
                <w:div w:id="1292175043">
                  <w:marLeft w:val="640"/>
                  <w:marRight w:val="0"/>
                  <w:marTop w:val="0"/>
                  <w:marBottom w:val="0"/>
                  <w:divBdr>
                    <w:top w:val="none" w:sz="0" w:space="0" w:color="auto"/>
                    <w:left w:val="none" w:sz="0" w:space="0" w:color="auto"/>
                    <w:bottom w:val="none" w:sz="0" w:space="0" w:color="auto"/>
                    <w:right w:val="none" w:sz="0" w:space="0" w:color="auto"/>
                  </w:divBdr>
                </w:div>
                <w:div w:id="1602643009">
                  <w:marLeft w:val="640"/>
                  <w:marRight w:val="0"/>
                  <w:marTop w:val="0"/>
                  <w:marBottom w:val="0"/>
                  <w:divBdr>
                    <w:top w:val="none" w:sz="0" w:space="0" w:color="auto"/>
                    <w:left w:val="none" w:sz="0" w:space="0" w:color="auto"/>
                    <w:bottom w:val="none" w:sz="0" w:space="0" w:color="auto"/>
                    <w:right w:val="none" w:sz="0" w:space="0" w:color="auto"/>
                  </w:divBdr>
                </w:div>
                <w:div w:id="711728231">
                  <w:marLeft w:val="640"/>
                  <w:marRight w:val="0"/>
                  <w:marTop w:val="0"/>
                  <w:marBottom w:val="0"/>
                  <w:divBdr>
                    <w:top w:val="none" w:sz="0" w:space="0" w:color="auto"/>
                    <w:left w:val="none" w:sz="0" w:space="0" w:color="auto"/>
                    <w:bottom w:val="none" w:sz="0" w:space="0" w:color="auto"/>
                    <w:right w:val="none" w:sz="0" w:space="0" w:color="auto"/>
                  </w:divBdr>
                </w:div>
                <w:div w:id="662272382">
                  <w:marLeft w:val="640"/>
                  <w:marRight w:val="0"/>
                  <w:marTop w:val="0"/>
                  <w:marBottom w:val="0"/>
                  <w:divBdr>
                    <w:top w:val="none" w:sz="0" w:space="0" w:color="auto"/>
                    <w:left w:val="none" w:sz="0" w:space="0" w:color="auto"/>
                    <w:bottom w:val="none" w:sz="0" w:space="0" w:color="auto"/>
                    <w:right w:val="none" w:sz="0" w:space="0" w:color="auto"/>
                  </w:divBdr>
                </w:div>
                <w:div w:id="194774320">
                  <w:marLeft w:val="640"/>
                  <w:marRight w:val="0"/>
                  <w:marTop w:val="0"/>
                  <w:marBottom w:val="0"/>
                  <w:divBdr>
                    <w:top w:val="none" w:sz="0" w:space="0" w:color="auto"/>
                    <w:left w:val="none" w:sz="0" w:space="0" w:color="auto"/>
                    <w:bottom w:val="none" w:sz="0" w:space="0" w:color="auto"/>
                    <w:right w:val="none" w:sz="0" w:space="0" w:color="auto"/>
                  </w:divBdr>
                </w:div>
                <w:div w:id="74672495">
                  <w:marLeft w:val="640"/>
                  <w:marRight w:val="0"/>
                  <w:marTop w:val="0"/>
                  <w:marBottom w:val="0"/>
                  <w:divBdr>
                    <w:top w:val="none" w:sz="0" w:space="0" w:color="auto"/>
                    <w:left w:val="none" w:sz="0" w:space="0" w:color="auto"/>
                    <w:bottom w:val="none" w:sz="0" w:space="0" w:color="auto"/>
                    <w:right w:val="none" w:sz="0" w:space="0" w:color="auto"/>
                  </w:divBdr>
                </w:div>
                <w:div w:id="1966306324">
                  <w:marLeft w:val="640"/>
                  <w:marRight w:val="0"/>
                  <w:marTop w:val="0"/>
                  <w:marBottom w:val="0"/>
                  <w:divBdr>
                    <w:top w:val="none" w:sz="0" w:space="0" w:color="auto"/>
                    <w:left w:val="none" w:sz="0" w:space="0" w:color="auto"/>
                    <w:bottom w:val="none" w:sz="0" w:space="0" w:color="auto"/>
                    <w:right w:val="none" w:sz="0" w:space="0" w:color="auto"/>
                  </w:divBdr>
                </w:div>
                <w:div w:id="1109399329">
                  <w:marLeft w:val="640"/>
                  <w:marRight w:val="0"/>
                  <w:marTop w:val="0"/>
                  <w:marBottom w:val="0"/>
                  <w:divBdr>
                    <w:top w:val="none" w:sz="0" w:space="0" w:color="auto"/>
                    <w:left w:val="none" w:sz="0" w:space="0" w:color="auto"/>
                    <w:bottom w:val="none" w:sz="0" w:space="0" w:color="auto"/>
                    <w:right w:val="none" w:sz="0" w:space="0" w:color="auto"/>
                  </w:divBdr>
                </w:div>
                <w:div w:id="1306468910">
                  <w:marLeft w:val="640"/>
                  <w:marRight w:val="0"/>
                  <w:marTop w:val="0"/>
                  <w:marBottom w:val="0"/>
                  <w:divBdr>
                    <w:top w:val="none" w:sz="0" w:space="0" w:color="auto"/>
                    <w:left w:val="none" w:sz="0" w:space="0" w:color="auto"/>
                    <w:bottom w:val="none" w:sz="0" w:space="0" w:color="auto"/>
                    <w:right w:val="none" w:sz="0" w:space="0" w:color="auto"/>
                  </w:divBdr>
                </w:div>
                <w:div w:id="1248880259">
                  <w:marLeft w:val="640"/>
                  <w:marRight w:val="0"/>
                  <w:marTop w:val="0"/>
                  <w:marBottom w:val="0"/>
                  <w:divBdr>
                    <w:top w:val="none" w:sz="0" w:space="0" w:color="auto"/>
                    <w:left w:val="none" w:sz="0" w:space="0" w:color="auto"/>
                    <w:bottom w:val="none" w:sz="0" w:space="0" w:color="auto"/>
                    <w:right w:val="none" w:sz="0" w:space="0" w:color="auto"/>
                  </w:divBdr>
                </w:div>
                <w:div w:id="1312059339">
                  <w:marLeft w:val="640"/>
                  <w:marRight w:val="0"/>
                  <w:marTop w:val="0"/>
                  <w:marBottom w:val="0"/>
                  <w:divBdr>
                    <w:top w:val="none" w:sz="0" w:space="0" w:color="auto"/>
                    <w:left w:val="none" w:sz="0" w:space="0" w:color="auto"/>
                    <w:bottom w:val="none" w:sz="0" w:space="0" w:color="auto"/>
                    <w:right w:val="none" w:sz="0" w:space="0" w:color="auto"/>
                  </w:divBdr>
                </w:div>
                <w:div w:id="2019574039">
                  <w:marLeft w:val="640"/>
                  <w:marRight w:val="0"/>
                  <w:marTop w:val="0"/>
                  <w:marBottom w:val="0"/>
                  <w:divBdr>
                    <w:top w:val="none" w:sz="0" w:space="0" w:color="auto"/>
                    <w:left w:val="none" w:sz="0" w:space="0" w:color="auto"/>
                    <w:bottom w:val="none" w:sz="0" w:space="0" w:color="auto"/>
                    <w:right w:val="none" w:sz="0" w:space="0" w:color="auto"/>
                  </w:divBdr>
                </w:div>
                <w:div w:id="682171043">
                  <w:marLeft w:val="640"/>
                  <w:marRight w:val="0"/>
                  <w:marTop w:val="0"/>
                  <w:marBottom w:val="0"/>
                  <w:divBdr>
                    <w:top w:val="none" w:sz="0" w:space="0" w:color="auto"/>
                    <w:left w:val="none" w:sz="0" w:space="0" w:color="auto"/>
                    <w:bottom w:val="none" w:sz="0" w:space="0" w:color="auto"/>
                    <w:right w:val="none" w:sz="0" w:space="0" w:color="auto"/>
                  </w:divBdr>
                </w:div>
                <w:div w:id="1732314793">
                  <w:marLeft w:val="640"/>
                  <w:marRight w:val="0"/>
                  <w:marTop w:val="0"/>
                  <w:marBottom w:val="0"/>
                  <w:divBdr>
                    <w:top w:val="none" w:sz="0" w:space="0" w:color="auto"/>
                    <w:left w:val="none" w:sz="0" w:space="0" w:color="auto"/>
                    <w:bottom w:val="none" w:sz="0" w:space="0" w:color="auto"/>
                    <w:right w:val="none" w:sz="0" w:space="0" w:color="auto"/>
                  </w:divBdr>
                </w:div>
                <w:div w:id="327831684">
                  <w:marLeft w:val="640"/>
                  <w:marRight w:val="0"/>
                  <w:marTop w:val="0"/>
                  <w:marBottom w:val="0"/>
                  <w:divBdr>
                    <w:top w:val="none" w:sz="0" w:space="0" w:color="auto"/>
                    <w:left w:val="none" w:sz="0" w:space="0" w:color="auto"/>
                    <w:bottom w:val="none" w:sz="0" w:space="0" w:color="auto"/>
                    <w:right w:val="none" w:sz="0" w:space="0" w:color="auto"/>
                  </w:divBdr>
                </w:div>
                <w:div w:id="1882748015">
                  <w:marLeft w:val="640"/>
                  <w:marRight w:val="0"/>
                  <w:marTop w:val="0"/>
                  <w:marBottom w:val="0"/>
                  <w:divBdr>
                    <w:top w:val="none" w:sz="0" w:space="0" w:color="auto"/>
                    <w:left w:val="none" w:sz="0" w:space="0" w:color="auto"/>
                    <w:bottom w:val="none" w:sz="0" w:space="0" w:color="auto"/>
                    <w:right w:val="none" w:sz="0" w:space="0" w:color="auto"/>
                  </w:divBdr>
                </w:div>
                <w:div w:id="1885484782">
                  <w:marLeft w:val="640"/>
                  <w:marRight w:val="0"/>
                  <w:marTop w:val="0"/>
                  <w:marBottom w:val="0"/>
                  <w:divBdr>
                    <w:top w:val="none" w:sz="0" w:space="0" w:color="auto"/>
                    <w:left w:val="none" w:sz="0" w:space="0" w:color="auto"/>
                    <w:bottom w:val="none" w:sz="0" w:space="0" w:color="auto"/>
                    <w:right w:val="none" w:sz="0" w:space="0" w:color="auto"/>
                  </w:divBdr>
                </w:div>
                <w:div w:id="1429616401">
                  <w:marLeft w:val="640"/>
                  <w:marRight w:val="0"/>
                  <w:marTop w:val="0"/>
                  <w:marBottom w:val="0"/>
                  <w:divBdr>
                    <w:top w:val="none" w:sz="0" w:space="0" w:color="auto"/>
                    <w:left w:val="none" w:sz="0" w:space="0" w:color="auto"/>
                    <w:bottom w:val="none" w:sz="0" w:space="0" w:color="auto"/>
                    <w:right w:val="none" w:sz="0" w:space="0" w:color="auto"/>
                  </w:divBdr>
                </w:div>
                <w:div w:id="502859301">
                  <w:marLeft w:val="640"/>
                  <w:marRight w:val="0"/>
                  <w:marTop w:val="0"/>
                  <w:marBottom w:val="0"/>
                  <w:divBdr>
                    <w:top w:val="none" w:sz="0" w:space="0" w:color="auto"/>
                    <w:left w:val="none" w:sz="0" w:space="0" w:color="auto"/>
                    <w:bottom w:val="none" w:sz="0" w:space="0" w:color="auto"/>
                    <w:right w:val="none" w:sz="0" w:space="0" w:color="auto"/>
                  </w:divBdr>
                </w:div>
                <w:div w:id="888759324">
                  <w:marLeft w:val="640"/>
                  <w:marRight w:val="0"/>
                  <w:marTop w:val="0"/>
                  <w:marBottom w:val="0"/>
                  <w:divBdr>
                    <w:top w:val="none" w:sz="0" w:space="0" w:color="auto"/>
                    <w:left w:val="none" w:sz="0" w:space="0" w:color="auto"/>
                    <w:bottom w:val="none" w:sz="0" w:space="0" w:color="auto"/>
                    <w:right w:val="none" w:sz="0" w:space="0" w:color="auto"/>
                  </w:divBdr>
                </w:div>
                <w:div w:id="713232071">
                  <w:marLeft w:val="640"/>
                  <w:marRight w:val="0"/>
                  <w:marTop w:val="0"/>
                  <w:marBottom w:val="0"/>
                  <w:divBdr>
                    <w:top w:val="none" w:sz="0" w:space="0" w:color="auto"/>
                    <w:left w:val="none" w:sz="0" w:space="0" w:color="auto"/>
                    <w:bottom w:val="none" w:sz="0" w:space="0" w:color="auto"/>
                    <w:right w:val="none" w:sz="0" w:space="0" w:color="auto"/>
                  </w:divBdr>
                </w:div>
                <w:div w:id="2023319788">
                  <w:marLeft w:val="640"/>
                  <w:marRight w:val="0"/>
                  <w:marTop w:val="0"/>
                  <w:marBottom w:val="0"/>
                  <w:divBdr>
                    <w:top w:val="none" w:sz="0" w:space="0" w:color="auto"/>
                    <w:left w:val="none" w:sz="0" w:space="0" w:color="auto"/>
                    <w:bottom w:val="none" w:sz="0" w:space="0" w:color="auto"/>
                    <w:right w:val="none" w:sz="0" w:space="0" w:color="auto"/>
                  </w:divBdr>
                </w:div>
                <w:div w:id="1456020899">
                  <w:marLeft w:val="640"/>
                  <w:marRight w:val="0"/>
                  <w:marTop w:val="0"/>
                  <w:marBottom w:val="0"/>
                  <w:divBdr>
                    <w:top w:val="none" w:sz="0" w:space="0" w:color="auto"/>
                    <w:left w:val="none" w:sz="0" w:space="0" w:color="auto"/>
                    <w:bottom w:val="none" w:sz="0" w:space="0" w:color="auto"/>
                    <w:right w:val="none" w:sz="0" w:space="0" w:color="auto"/>
                  </w:divBdr>
                </w:div>
                <w:div w:id="43259408">
                  <w:marLeft w:val="640"/>
                  <w:marRight w:val="0"/>
                  <w:marTop w:val="0"/>
                  <w:marBottom w:val="0"/>
                  <w:divBdr>
                    <w:top w:val="none" w:sz="0" w:space="0" w:color="auto"/>
                    <w:left w:val="none" w:sz="0" w:space="0" w:color="auto"/>
                    <w:bottom w:val="none" w:sz="0" w:space="0" w:color="auto"/>
                    <w:right w:val="none" w:sz="0" w:space="0" w:color="auto"/>
                  </w:divBdr>
                </w:div>
                <w:div w:id="1960641054">
                  <w:marLeft w:val="640"/>
                  <w:marRight w:val="0"/>
                  <w:marTop w:val="0"/>
                  <w:marBottom w:val="0"/>
                  <w:divBdr>
                    <w:top w:val="none" w:sz="0" w:space="0" w:color="auto"/>
                    <w:left w:val="none" w:sz="0" w:space="0" w:color="auto"/>
                    <w:bottom w:val="none" w:sz="0" w:space="0" w:color="auto"/>
                    <w:right w:val="none" w:sz="0" w:space="0" w:color="auto"/>
                  </w:divBdr>
                </w:div>
                <w:div w:id="1148395880">
                  <w:marLeft w:val="640"/>
                  <w:marRight w:val="0"/>
                  <w:marTop w:val="0"/>
                  <w:marBottom w:val="0"/>
                  <w:divBdr>
                    <w:top w:val="none" w:sz="0" w:space="0" w:color="auto"/>
                    <w:left w:val="none" w:sz="0" w:space="0" w:color="auto"/>
                    <w:bottom w:val="none" w:sz="0" w:space="0" w:color="auto"/>
                    <w:right w:val="none" w:sz="0" w:space="0" w:color="auto"/>
                  </w:divBdr>
                </w:div>
                <w:div w:id="831021750">
                  <w:marLeft w:val="640"/>
                  <w:marRight w:val="0"/>
                  <w:marTop w:val="0"/>
                  <w:marBottom w:val="0"/>
                  <w:divBdr>
                    <w:top w:val="none" w:sz="0" w:space="0" w:color="auto"/>
                    <w:left w:val="none" w:sz="0" w:space="0" w:color="auto"/>
                    <w:bottom w:val="none" w:sz="0" w:space="0" w:color="auto"/>
                    <w:right w:val="none" w:sz="0" w:space="0" w:color="auto"/>
                  </w:divBdr>
                </w:div>
                <w:div w:id="2120485326">
                  <w:marLeft w:val="640"/>
                  <w:marRight w:val="0"/>
                  <w:marTop w:val="0"/>
                  <w:marBottom w:val="0"/>
                  <w:divBdr>
                    <w:top w:val="none" w:sz="0" w:space="0" w:color="auto"/>
                    <w:left w:val="none" w:sz="0" w:space="0" w:color="auto"/>
                    <w:bottom w:val="none" w:sz="0" w:space="0" w:color="auto"/>
                    <w:right w:val="none" w:sz="0" w:space="0" w:color="auto"/>
                  </w:divBdr>
                </w:div>
                <w:div w:id="760950865">
                  <w:marLeft w:val="640"/>
                  <w:marRight w:val="0"/>
                  <w:marTop w:val="0"/>
                  <w:marBottom w:val="0"/>
                  <w:divBdr>
                    <w:top w:val="none" w:sz="0" w:space="0" w:color="auto"/>
                    <w:left w:val="none" w:sz="0" w:space="0" w:color="auto"/>
                    <w:bottom w:val="none" w:sz="0" w:space="0" w:color="auto"/>
                    <w:right w:val="none" w:sz="0" w:space="0" w:color="auto"/>
                  </w:divBdr>
                </w:div>
                <w:div w:id="937903576">
                  <w:marLeft w:val="640"/>
                  <w:marRight w:val="0"/>
                  <w:marTop w:val="0"/>
                  <w:marBottom w:val="0"/>
                  <w:divBdr>
                    <w:top w:val="none" w:sz="0" w:space="0" w:color="auto"/>
                    <w:left w:val="none" w:sz="0" w:space="0" w:color="auto"/>
                    <w:bottom w:val="none" w:sz="0" w:space="0" w:color="auto"/>
                    <w:right w:val="none" w:sz="0" w:space="0" w:color="auto"/>
                  </w:divBdr>
                </w:div>
                <w:div w:id="325716058">
                  <w:marLeft w:val="640"/>
                  <w:marRight w:val="0"/>
                  <w:marTop w:val="0"/>
                  <w:marBottom w:val="0"/>
                  <w:divBdr>
                    <w:top w:val="none" w:sz="0" w:space="0" w:color="auto"/>
                    <w:left w:val="none" w:sz="0" w:space="0" w:color="auto"/>
                    <w:bottom w:val="none" w:sz="0" w:space="0" w:color="auto"/>
                    <w:right w:val="none" w:sz="0" w:space="0" w:color="auto"/>
                  </w:divBdr>
                </w:div>
                <w:div w:id="2086024279">
                  <w:marLeft w:val="640"/>
                  <w:marRight w:val="0"/>
                  <w:marTop w:val="0"/>
                  <w:marBottom w:val="0"/>
                  <w:divBdr>
                    <w:top w:val="none" w:sz="0" w:space="0" w:color="auto"/>
                    <w:left w:val="none" w:sz="0" w:space="0" w:color="auto"/>
                    <w:bottom w:val="none" w:sz="0" w:space="0" w:color="auto"/>
                    <w:right w:val="none" w:sz="0" w:space="0" w:color="auto"/>
                  </w:divBdr>
                </w:div>
                <w:div w:id="315768963">
                  <w:marLeft w:val="640"/>
                  <w:marRight w:val="0"/>
                  <w:marTop w:val="0"/>
                  <w:marBottom w:val="0"/>
                  <w:divBdr>
                    <w:top w:val="none" w:sz="0" w:space="0" w:color="auto"/>
                    <w:left w:val="none" w:sz="0" w:space="0" w:color="auto"/>
                    <w:bottom w:val="none" w:sz="0" w:space="0" w:color="auto"/>
                    <w:right w:val="none" w:sz="0" w:space="0" w:color="auto"/>
                  </w:divBdr>
                </w:div>
                <w:div w:id="259341835">
                  <w:marLeft w:val="640"/>
                  <w:marRight w:val="0"/>
                  <w:marTop w:val="0"/>
                  <w:marBottom w:val="0"/>
                  <w:divBdr>
                    <w:top w:val="none" w:sz="0" w:space="0" w:color="auto"/>
                    <w:left w:val="none" w:sz="0" w:space="0" w:color="auto"/>
                    <w:bottom w:val="none" w:sz="0" w:space="0" w:color="auto"/>
                    <w:right w:val="none" w:sz="0" w:space="0" w:color="auto"/>
                  </w:divBdr>
                </w:div>
                <w:div w:id="1170565521">
                  <w:marLeft w:val="640"/>
                  <w:marRight w:val="0"/>
                  <w:marTop w:val="0"/>
                  <w:marBottom w:val="0"/>
                  <w:divBdr>
                    <w:top w:val="none" w:sz="0" w:space="0" w:color="auto"/>
                    <w:left w:val="none" w:sz="0" w:space="0" w:color="auto"/>
                    <w:bottom w:val="none" w:sz="0" w:space="0" w:color="auto"/>
                    <w:right w:val="none" w:sz="0" w:space="0" w:color="auto"/>
                  </w:divBdr>
                </w:div>
                <w:div w:id="230778019">
                  <w:marLeft w:val="640"/>
                  <w:marRight w:val="0"/>
                  <w:marTop w:val="0"/>
                  <w:marBottom w:val="0"/>
                  <w:divBdr>
                    <w:top w:val="none" w:sz="0" w:space="0" w:color="auto"/>
                    <w:left w:val="none" w:sz="0" w:space="0" w:color="auto"/>
                    <w:bottom w:val="none" w:sz="0" w:space="0" w:color="auto"/>
                    <w:right w:val="none" w:sz="0" w:space="0" w:color="auto"/>
                  </w:divBdr>
                </w:div>
                <w:div w:id="1804468773">
                  <w:marLeft w:val="640"/>
                  <w:marRight w:val="0"/>
                  <w:marTop w:val="0"/>
                  <w:marBottom w:val="0"/>
                  <w:divBdr>
                    <w:top w:val="none" w:sz="0" w:space="0" w:color="auto"/>
                    <w:left w:val="none" w:sz="0" w:space="0" w:color="auto"/>
                    <w:bottom w:val="none" w:sz="0" w:space="0" w:color="auto"/>
                    <w:right w:val="none" w:sz="0" w:space="0" w:color="auto"/>
                  </w:divBdr>
                </w:div>
                <w:div w:id="1403215476">
                  <w:marLeft w:val="640"/>
                  <w:marRight w:val="0"/>
                  <w:marTop w:val="0"/>
                  <w:marBottom w:val="0"/>
                  <w:divBdr>
                    <w:top w:val="none" w:sz="0" w:space="0" w:color="auto"/>
                    <w:left w:val="none" w:sz="0" w:space="0" w:color="auto"/>
                    <w:bottom w:val="none" w:sz="0" w:space="0" w:color="auto"/>
                    <w:right w:val="none" w:sz="0" w:space="0" w:color="auto"/>
                  </w:divBdr>
                </w:div>
                <w:div w:id="423381684">
                  <w:marLeft w:val="640"/>
                  <w:marRight w:val="0"/>
                  <w:marTop w:val="0"/>
                  <w:marBottom w:val="0"/>
                  <w:divBdr>
                    <w:top w:val="none" w:sz="0" w:space="0" w:color="auto"/>
                    <w:left w:val="none" w:sz="0" w:space="0" w:color="auto"/>
                    <w:bottom w:val="none" w:sz="0" w:space="0" w:color="auto"/>
                    <w:right w:val="none" w:sz="0" w:space="0" w:color="auto"/>
                  </w:divBdr>
                </w:div>
                <w:div w:id="1593493">
                  <w:marLeft w:val="640"/>
                  <w:marRight w:val="0"/>
                  <w:marTop w:val="0"/>
                  <w:marBottom w:val="0"/>
                  <w:divBdr>
                    <w:top w:val="none" w:sz="0" w:space="0" w:color="auto"/>
                    <w:left w:val="none" w:sz="0" w:space="0" w:color="auto"/>
                    <w:bottom w:val="none" w:sz="0" w:space="0" w:color="auto"/>
                    <w:right w:val="none" w:sz="0" w:space="0" w:color="auto"/>
                  </w:divBdr>
                </w:div>
                <w:div w:id="312569261">
                  <w:marLeft w:val="640"/>
                  <w:marRight w:val="0"/>
                  <w:marTop w:val="0"/>
                  <w:marBottom w:val="0"/>
                  <w:divBdr>
                    <w:top w:val="none" w:sz="0" w:space="0" w:color="auto"/>
                    <w:left w:val="none" w:sz="0" w:space="0" w:color="auto"/>
                    <w:bottom w:val="none" w:sz="0" w:space="0" w:color="auto"/>
                    <w:right w:val="none" w:sz="0" w:space="0" w:color="auto"/>
                  </w:divBdr>
                </w:div>
                <w:div w:id="554901765">
                  <w:marLeft w:val="640"/>
                  <w:marRight w:val="0"/>
                  <w:marTop w:val="0"/>
                  <w:marBottom w:val="0"/>
                  <w:divBdr>
                    <w:top w:val="none" w:sz="0" w:space="0" w:color="auto"/>
                    <w:left w:val="none" w:sz="0" w:space="0" w:color="auto"/>
                    <w:bottom w:val="none" w:sz="0" w:space="0" w:color="auto"/>
                    <w:right w:val="none" w:sz="0" w:space="0" w:color="auto"/>
                  </w:divBdr>
                </w:div>
                <w:div w:id="1252467648">
                  <w:marLeft w:val="640"/>
                  <w:marRight w:val="0"/>
                  <w:marTop w:val="0"/>
                  <w:marBottom w:val="0"/>
                  <w:divBdr>
                    <w:top w:val="none" w:sz="0" w:space="0" w:color="auto"/>
                    <w:left w:val="none" w:sz="0" w:space="0" w:color="auto"/>
                    <w:bottom w:val="none" w:sz="0" w:space="0" w:color="auto"/>
                    <w:right w:val="none" w:sz="0" w:space="0" w:color="auto"/>
                  </w:divBdr>
                </w:div>
                <w:div w:id="295644723">
                  <w:marLeft w:val="640"/>
                  <w:marRight w:val="0"/>
                  <w:marTop w:val="0"/>
                  <w:marBottom w:val="0"/>
                  <w:divBdr>
                    <w:top w:val="none" w:sz="0" w:space="0" w:color="auto"/>
                    <w:left w:val="none" w:sz="0" w:space="0" w:color="auto"/>
                    <w:bottom w:val="none" w:sz="0" w:space="0" w:color="auto"/>
                    <w:right w:val="none" w:sz="0" w:space="0" w:color="auto"/>
                  </w:divBdr>
                </w:div>
                <w:div w:id="1770005532">
                  <w:marLeft w:val="640"/>
                  <w:marRight w:val="0"/>
                  <w:marTop w:val="0"/>
                  <w:marBottom w:val="0"/>
                  <w:divBdr>
                    <w:top w:val="none" w:sz="0" w:space="0" w:color="auto"/>
                    <w:left w:val="none" w:sz="0" w:space="0" w:color="auto"/>
                    <w:bottom w:val="none" w:sz="0" w:space="0" w:color="auto"/>
                    <w:right w:val="none" w:sz="0" w:space="0" w:color="auto"/>
                  </w:divBdr>
                </w:div>
                <w:div w:id="1699087686">
                  <w:marLeft w:val="640"/>
                  <w:marRight w:val="0"/>
                  <w:marTop w:val="0"/>
                  <w:marBottom w:val="0"/>
                  <w:divBdr>
                    <w:top w:val="none" w:sz="0" w:space="0" w:color="auto"/>
                    <w:left w:val="none" w:sz="0" w:space="0" w:color="auto"/>
                    <w:bottom w:val="none" w:sz="0" w:space="0" w:color="auto"/>
                    <w:right w:val="none" w:sz="0" w:space="0" w:color="auto"/>
                  </w:divBdr>
                </w:div>
                <w:div w:id="1731415373">
                  <w:marLeft w:val="640"/>
                  <w:marRight w:val="0"/>
                  <w:marTop w:val="0"/>
                  <w:marBottom w:val="0"/>
                  <w:divBdr>
                    <w:top w:val="none" w:sz="0" w:space="0" w:color="auto"/>
                    <w:left w:val="none" w:sz="0" w:space="0" w:color="auto"/>
                    <w:bottom w:val="none" w:sz="0" w:space="0" w:color="auto"/>
                    <w:right w:val="none" w:sz="0" w:space="0" w:color="auto"/>
                  </w:divBdr>
                </w:div>
                <w:div w:id="282927023">
                  <w:marLeft w:val="640"/>
                  <w:marRight w:val="0"/>
                  <w:marTop w:val="0"/>
                  <w:marBottom w:val="0"/>
                  <w:divBdr>
                    <w:top w:val="none" w:sz="0" w:space="0" w:color="auto"/>
                    <w:left w:val="none" w:sz="0" w:space="0" w:color="auto"/>
                    <w:bottom w:val="none" w:sz="0" w:space="0" w:color="auto"/>
                    <w:right w:val="none" w:sz="0" w:space="0" w:color="auto"/>
                  </w:divBdr>
                </w:div>
                <w:div w:id="306670766">
                  <w:marLeft w:val="640"/>
                  <w:marRight w:val="0"/>
                  <w:marTop w:val="0"/>
                  <w:marBottom w:val="0"/>
                  <w:divBdr>
                    <w:top w:val="none" w:sz="0" w:space="0" w:color="auto"/>
                    <w:left w:val="none" w:sz="0" w:space="0" w:color="auto"/>
                    <w:bottom w:val="none" w:sz="0" w:space="0" w:color="auto"/>
                    <w:right w:val="none" w:sz="0" w:space="0" w:color="auto"/>
                  </w:divBdr>
                </w:div>
                <w:div w:id="1791168948">
                  <w:marLeft w:val="640"/>
                  <w:marRight w:val="0"/>
                  <w:marTop w:val="0"/>
                  <w:marBottom w:val="0"/>
                  <w:divBdr>
                    <w:top w:val="none" w:sz="0" w:space="0" w:color="auto"/>
                    <w:left w:val="none" w:sz="0" w:space="0" w:color="auto"/>
                    <w:bottom w:val="none" w:sz="0" w:space="0" w:color="auto"/>
                    <w:right w:val="none" w:sz="0" w:space="0" w:color="auto"/>
                  </w:divBdr>
                </w:div>
                <w:div w:id="1013848230">
                  <w:marLeft w:val="640"/>
                  <w:marRight w:val="0"/>
                  <w:marTop w:val="0"/>
                  <w:marBottom w:val="0"/>
                  <w:divBdr>
                    <w:top w:val="none" w:sz="0" w:space="0" w:color="auto"/>
                    <w:left w:val="none" w:sz="0" w:space="0" w:color="auto"/>
                    <w:bottom w:val="none" w:sz="0" w:space="0" w:color="auto"/>
                    <w:right w:val="none" w:sz="0" w:space="0" w:color="auto"/>
                  </w:divBdr>
                </w:div>
                <w:div w:id="959186956">
                  <w:marLeft w:val="640"/>
                  <w:marRight w:val="0"/>
                  <w:marTop w:val="0"/>
                  <w:marBottom w:val="0"/>
                  <w:divBdr>
                    <w:top w:val="none" w:sz="0" w:space="0" w:color="auto"/>
                    <w:left w:val="none" w:sz="0" w:space="0" w:color="auto"/>
                    <w:bottom w:val="none" w:sz="0" w:space="0" w:color="auto"/>
                    <w:right w:val="none" w:sz="0" w:space="0" w:color="auto"/>
                  </w:divBdr>
                </w:div>
                <w:div w:id="956180566">
                  <w:marLeft w:val="640"/>
                  <w:marRight w:val="0"/>
                  <w:marTop w:val="0"/>
                  <w:marBottom w:val="0"/>
                  <w:divBdr>
                    <w:top w:val="none" w:sz="0" w:space="0" w:color="auto"/>
                    <w:left w:val="none" w:sz="0" w:space="0" w:color="auto"/>
                    <w:bottom w:val="none" w:sz="0" w:space="0" w:color="auto"/>
                    <w:right w:val="none" w:sz="0" w:space="0" w:color="auto"/>
                  </w:divBdr>
                </w:div>
                <w:div w:id="1889296825">
                  <w:marLeft w:val="640"/>
                  <w:marRight w:val="0"/>
                  <w:marTop w:val="0"/>
                  <w:marBottom w:val="0"/>
                  <w:divBdr>
                    <w:top w:val="none" w:sz="0" w:space="0" w:color="auto"/>
                    <w:left w:val="none" w:sz="0" w:space="0" w:color="auto"/>
                    <w:bottom w:val="none" w:sz="0" w:space="0" w:color="auto"/>
                    <w:right w:val="none" w:sz="0" w:space="0" w:color="auto"/>
                  </w:divBdr>
                </w:div>
                <w:div w:id="246622279">
                  <w:marLeft w:val="640"/>
                  <w:marRight w:val="0"/>
                  <w:marTop w:val="0"/>
                  <w:marBottom w:val="0"/>
                  <w:divBdr>
                    <w:top w:val="none" w:sz="0" w:space="0" w:color="auto"/>
                    <w:left w:val="none" w:sz="0" w:space="0" w:color="auto"/>
                    <w:bottom w:val="none" w:sz="0" w:space="0" w:color="auto"/>
                    <w:right w:val="none" w:sz="0" w:space="0" w:color="auto"/>
                  </w:divBdr>
                </w:div>
                <w:div w:id="1195729001">
                  <w:marLeft w:val="640"/>
                  <w:marRight w:val="0"/>
                  <w:marTop w:val="0"/>
                  <w:marBottom w:val="0"/>
                  <w:divBdr>
                    <w:top w:val="none" w:sz="0" w:space="0" w:color="auto"/>
                    <w:left w:val="none" w:sz="0" w:space="0" w:color="auto"/>
                    <w:bottom w:val="none" w:sz="0" w:space="0" w:color="auto"/>
                    <w:right w:val="none" w:sz="0" w:space="0" w:color="auto"/>
                  </w:divBdr>
                </w:div>
                <w:div w:id="1017076842">
                  <w:marLeft w:val="640"/>
                  <w:marRight w:val="0"/>
                  <w:marTop w:val="0"/>
                  <w:marBottom w:val="0"/>
                  <w:divBdr>
                    <w:top w:val="none" w:sz="0" w:space="0" w:color="auto"/>
                    <w:left w:val="none" w:sz="0" w:space="0" w:color="auto"/>
                    <w:bottom w:val="none" w:sz="0" w:space="0" w:color="auto"/>
                    <w:right w:val="none" w:sz="0" w:space="0" w:color="auto"/>
                  </w:divBdr>
                </w:div>
                <w:div w:id="69819245">
                  <w:marLeft w:val="640"/>
                  <w:marRight w:val="0"/>
                  <w:marTop w:val="0"/>
                  <w:marBottom w:val="0"/>
                  <w:divBdr>
                    <w:top w:val="none" w:sz="0" w:space="0" w:color="auto"/>
                    <w:left w:val="none" w:sz="0" w:space="0" w:color="auto"/>
                    <w:bottom w:val="none" w:sz="0" w:space="0" w:color="auto"/>
                    <w:right w:val="none" w:sz="0" w:space="0" w:color="auto"/>
                  </w:divBdr>
                </w:div>
                <w:div w:id="353533319">
                  <w:marLeft w:val="640"/>
                  <w:marRight w:val="0"/>
                  <w:marTop w:val="0"/>
                  <w:marBottom w:val="0"/>
                  <w:divBdr>
                    <w:top w:val="none" w:sz="0" w:space="0" w:color="auto"/>
                    <w:left w:val="none" w:sz="0" w:space="0" w:color="auto"/>
                    <w:bottom w:val="none" w:sz="0" w:space="0" w:color="auto"/>
                    <w:right w:val="none" w:sz="0" w:space="0" w:color="auto"/>
                  </w:divBdr>
                </w:div>
                <w:div w:id="1111558136">
                  <w:marLeft w:val="640"/>
                  <w:marRight w:val="0"/>
                  <w:marTop w:val="0"/>
                  <w:marBottom w:val="0"/>
                  <w:divBdr>
                    <w:top w:val="none" w:sz="0" w:space="0" w:color="auto"/>
                    <w:left w:val="none" w:sz="0" w:space="0" w:color="auto"/>
                    <w:bottom w:val="none" w:sz="0" w:space="0" w:color="auto"/>
                    <w:right w:val="none" w:sz="0" w:space="0" w:color="auto"/>
                  </w:divBdr>
                </w:div>
                <w:div w:id="787744036">
                  <w:marLeft w:val="640"/>
                  <w:marRight w:val="0"/>
                  <w:marTop w:val="0"/>
                  <w:marBottom w:val="0"/>
                  <w:divBdr>
                    <w:top w:val="none" w:sz="0" w:space="0" w:color="auto"/>
                    <w:left w:val="none" w:sz="0" w:space="0" w:color="auto"/>
                    <w:bottom w:val="none" w:sz="0" w:space="0" w:color="auto"/>
                    <w:right w:val="none" w:sz="0" w:space="0" w:color="auto"/>
                  </w:divBdr>
                </w:div>
                <w:div w:id="830295747">
                  <w:marLeft w:val="640"/>
                  <w:marRight w:val="0"/>
                  <w:marTop w:val="0"/>
                  <w:marBottom w:val="0"/>
                  <w:divBdr>
                    <w:top w:val="none" w:sz="0" w:space="0" w:color="auto"/>
                    <w:left w:val="none" w:sz="0" w:space="0" w:color="auto"/>
                    <w:bottom w:val="none" w:sz="0" w:space="0" w:color="auto"/>
                    <w:right w:val="none" w:sz="0" w:space="0" w:color="auto"/>
                  </w:divBdr>
                </w:div>
                <w:div w:id="929193109">
                  <w:marLeft w:val="640"/>
                  <w:marRight w:val="0"/>
                  <w:marTop w:val="0"/>
                  <w:marBottom w:val="0"/>
                  <w:divBdr>
                    <w:top w:val="none" w:sz="0" w:space="0" w:color="auto"/>
                    <w:left w:val="none" w:sz="0" w:space="0" w:color="auto"/>
                    <w:bottom w:val="none" w:sz="0" w:space="0" w:color="auto"/>
                    <w:right w:val="none" w:sz="0" w:space="0" w:color="auto"/>
                  </w:divBdr>
                </w:div>
                <w:div w:id="1445034724">
                  <w:marLeft w:val="640"/>
                  <w:marRight w:val="0"/>
                  <w:marTop w:val="0"/>
                  <w:marBottom w:val="0"/>
                  <w:divBdr>
                    <w:top w:val="none" w:sz="0" w:space="0" w:color="auto"/>
                    <w:left w:val="none" w:sz="0" w:space="0" w:color="auto"/>
                    <w:bottom w:val="none" w:sz="0" w:space="0" w:color="auto"/>
                    <w:right w:val="none" w:sz="0" w:space="0" w:color="auto"/>
                  </w:divBdr>
                </w:div>
                <w:div w:id="913466207">
                  <w:marLeft w:val="640"/>
                  <w:marRight w:val="0"/>
                  <w:marTop w:val="0"/>
                  <w:marBottom w:val="0"/>
                  <w:divBdr>
                    <w:top w:val="none" w:sz="0" w:space="0" w:color="auto"/>
                    <w:left w:val="none" w:sz="0" w:space="0" w:color="auto"/>
                    <w:bottom w:val="none" w:sz="0" w:space="0" w:color="auto"/>
                    <w:right w:val="none" w:sz="0" w:space="0" w:color="auto"/>
                  </w:divBdr>
                </w:div>
                <w:div w:id="1404183217">
                  <w:marLeft w:val="640"/>
                  <w:marRight w:val="0"/>
                  <w:marTop w:val="0"/>
                  <w:marBottom w:val="0"/>
                  <w:divBdr>
                    <w:top w:val="none" w:sz="0" w:space="0" w:color="auto"/>
                    <w:left w:val="none" w:sz="0" w:space="0" w:color="auto"/>
                    <w:bottom w:val="none" w:sz="0" w:space="0" w:color="auto"/>
                    <w:right w:val="none" w:sz="0" w:space="0" w:color="auto"/>
                  </w:divBdr>
                </w:div>
                <w:div w:id="1710035617">
                  <w:marLeft w:val="640"/>
                  <w:marRight w:val="0"/>
                  <w:marTop w:val="0"/>
                  <w:marBottom w:val="0"/>
                  <w:divBdr>
                    <w:top w:val="none" w:sz="0" w:space="0" w:color="auto"/>
                    <w:left w:val="none" w:sz="0" w:space="0" w:color="auto"/>
                    <w:bottom w:val="none" w:sz="0" w:space="0" w:color="auto"/>
                    <w:right w:val="none" w:sz="0" w:space="0" w:color="auto"/>
                  </w:divBdr>
                </w:div>
                <w:div w:id="897127897">
                  <w:marLeft w:val="640"/>
                  <w:marRight w:val="0"/>
                  <w:marTop w:val="0"/>
                  <w:marBottom w:val="0"/>
                  <w:divBdr>
                    <w:top w:val="none" w:sz="0" w:space="0" w:color="auto"/>
                    <w:left w:val="none" w:sz="0" w:space="0" w:color="auto"/>
                    <w:bottom w:val="none" w:sz="0" w:space="0" w:color="auto"/>
                    <w:right w:val="none" w:sz="0" w:space="0" w:color="auto"/>
                  </w:divBdr>
                </w:div>
                <w:div w:id="563417951">
                  <w:marLeft w:val="640"/>
                  <w:marRight w:val="0"/>
                  <w:marTop w:val="0"/>
                  <w:marBottom w:val="0"/>
                  <w:divBdr>
                    <w:top w:val="none" w:sz="0" w:space="0" w:color="auto"/>
                    <w:left w:val="none" w:sz="0" w:space="0" w:color="auto"/>
                    <w:bottom w:val="none" w:sz="0" w:space="0" w:color="auto"/>
                    <w:right w:val="none" w:sz="0" w:space="0" w:color="auto"/>
                  </w:divBdr>
                </w:div>
                <w:div w:id="808325204">
                  <w:marLeft w:val="640"/>
                  <w:marRight w:val="0"/>
                  <w:marTop w:val="0"/>
                  <w:marBottom w:val="0"/>
                  <w:divBdr>
                    <w:top w:val="none" w:sz="0" w:space="0" w:color="auto"/>
                    <w:left w:val="none" w:sz="0" w:space="0" w:color="auto"/>
                    <w:bottom w:val="none" w:sz="0" w:space="0" w:color="auto"/>
                    <w:right w:val="none" w:sz="0" w:space="0" w:color="auto"/>
                  </w:divBdr>
                </w:div>
                <w:div w:id="1779522300">
                  <w:marLeft w:val="640"/>
                  <w:marRight w:val="0"/>
                  <w:marTop w:val="0"/>
                  <w:marBottom w:val="0"/>
                  <w:divBdr>
                    <w:top w:val="none" w:sz="0" w:space="0" w:color="auto"/>
                    <w:left w:val="none" w:sz="0" w:space="0" w:color="auto"/>
                    <w:bottom w:val="none" w:sz="0" w:space="0" w:color="auto"/>
                    <w:right w:val="none" w:sz="0" w:space="0" w:color="auto"/>
                  </w:divBdr>
                </w:div>
                <w:div w:id="173611454">
                  <w:marLeft w:val="640"/>
                  <w:marRight w:val="0"/>
                  <w:marTop w:val="0"/>
                  <w:marBottom w:val="0"/>
                  <w:divBdr>
                    <w:top w:val="none" w:sz="0" w:space="0" w:color="auto"/>
                    <w:left w:val="none" w:sz="0" w:space="0" w:color="auto"/>
                    <w:bottom w:val="none" w:sz="0" w:space="0" w:color="auto"/>
                    <w:right w:val="none" w:sz="0" w:space="0" w:color="auto"/>
                  </w:divBdr>
                </w:div>
                <w:div w:id="395855373">
                  <w:marLeft w:val="640"/>
                  <w:marRight w:val="0"/>
                  <w:marTop w:val="0"/>
                  <w:marBottom w:val="0"/>
                  <w:divBdr>
                    <w:top w:val="none" w:sz="0" w:space="0" w:color="auto"/>
                    <w:left w:val="none" w:sz="0" w:space="0" w:color="auto"/>
                    <w:bottom w:val="none" w:sz="0" w:space="0" w:color="auto"/>
                    <w:right w:val="none" w:sz="0" w:space="0" w:color="auto"/>
                  </w:divBdr>
                </w:div>
                <w:div w:id="200554501">
                  <w:marLeft w:val="640"/>
                  <w:marRight w:val="0"/>
                  <w:marTop w:val="0"/>
                  <w:marBottom w:val="0"/>
                  <w:divBdr>
                    <w:top w:val="none" w:sz="0" w:space="0" w:color="auto"/>
                    <w:left w:val="none" w:sz="0" w:space="0" w:color="auto"/>
                    <w:bottom w:val="none" w:sz="0" w:space="0" w:color="auto"/>
                    <w:right w:val="none" w:sz="0" w:space="0" w:color="auto"/>
                  </w:divBdr>
                </w:div>
                <w:div w:id="895624378">
                  <w:marLeft w:val="640"/>
                  <w:marRight w:val="0"/>
                  <w:marTop w:val="0"/>
                  <w:marBottom w:val="0"/>
                  <w:divBdr>
                    <w:top w:val="none" w:sz="0" w:space="0" w:color="auto"/>
                    <w:left w:val="none" w:sz="0" w:space="0" w:color="auto"/>
                    <w:bottom w:val="none" w:sz="0" w:space="0" w:color="auto"/>
                    <w:right w:val="none" w:sz="0" w:space="0" w:color="auto"/>
                  </w:divBdr>
                </w:div>
                <w:div w:id="128672612">
                  <w:marLeft w:val="640"/>
                  <w:marRight w:val="0"/>
                  <w:marTop w:val="0"/>
                  <w:marBottom w:val="0"/>
                  <w:divBdr>
                    <w:top w:val="none" w:sz="0" w:space="0" w:color="auto"/>
                    <w:left w:val="none" w:sz="0" w:space="0" w:color="auto"/>
                    <w:bottom w:val="none" w:sz="0" w:space="0" w:color="auto"/>
                    <w:right w:val="none" w:sz="0" w:space="0" w:color="auto"/>
                  </w:divBdr>
                </w:div>
                <w:div w:id="366683115">
                  <w:marLeft w:val="640"/>
                  <w:marRight w:val="0"/>
                  <w:marTop w:val="0"/>
                  <w:marBottom w:val="0"/>
                  <w:divBdr>
                    <w:top w:val="none" w:sz="0" w:space="0" w:color="auto"/>
                    <w:left w:val="none" w:sz="0" w:space="0" w:color="auto"/>
                    <w:bottom w:val="none" w:sz="0" w:space="0" w:color="auto"/>
                    <w:right w:val="none" w:sz="0" w:space="0" w:color="auto"/>
                  </w:divBdr>
                </w:div>
                <w:div w:id="1938168510">
                  <w:marLeft w:val="640"/>
                  <w:marRight w:val="0"/>
                  <w:marTop w:val="0"/>
                  <w:marBottom w:val="0"/>
                  <w:divBdr>
                    <w:top w:val="none" w:sz="0" w:space="0" w:color="auto"/>
                    <w:left w:val="none" w:sz="0" w:space="0" w:color="auto"/>
                    <w:bottom w:val="none" w:sz="0" w:space="0" w:color="auto"/>
                    <w:right w:val="none" w:sz="0" w:space="0" w:color="auto"/>
                  </w:divBdr>
                </w:div>
                <w:div w:id="132411581">
                  <w:marLeft w:val="640"/>
                  <w:marRight w:val="0"/>
                  <w:marTop w:val="0"/>
                  <w:marBottom w:val="0"/>
                  <w:divBdr>
                    <w:top w:val="none" w:sz="0" w:space="0" w:color="auto"/>
                    <w:left w:val="none" w:sz="0" w:space="0" w:color="auto"/>
                    <w:bottom w:val="none" w:sz="0" w:space="0" w:color="auto"/>
                    <w:right w:val="none" w:sz="0" w:space="0" w:color="auto"/>
                  </w:divBdr>
                </w:div>
                <w:div w:id="718288358">
                  <w:marLeft w:val="640"/>
                  <w:marRight w:val="0"/>
                  <w:marTop w:val="0"/>
                  <w:marBottom w:val="0"/>
                  <w:divBdr>
                    <w:top w:val="none" w:sz="0" w:space="0" w:color="auto"/>
                    <w:left w:val="none" w:sz="0" w:space="0" w:color="auto"/>
                    <w:bottom w:val="none" w:sz="0" w:space="0" w:color="auto"/>
                    <w:right w:val="none" w:sz="0" w:space="0" w:color="auto"/>
                  </w:divBdr>
                </w:div>
                <w:div w:id="1458910810">
                  <w:marLeft w:val="640"/>
                  <w:marRight w:val="0"/>
                  <w:marTop w:val="0"/>
                  <w:marBottom w:val="0"/>
                  <w:divBdr>
                    <w:top w:val="none" w:sz="0" w:space="0" w:color="auto"/>
                    <w:left w:val="none" w:sz="0" w:space="0" w:color="auto"/>
                    <w:bottom w:val="none" w:sz="0" w:space="0" w:color="auto"/>
                    <w:right w:val="none" w:sz="0" w:space="0" w:color="auto"/>
                  </w:divBdr>
                </w:div>
                <w:div w:id="651325382">
                  <w:marLeft w:val="640"/>
                  <w:marRight w:val="0"/>
                  <w:marTop w:val="0"/>
                  <w:marBottom w:val="0"/>
                  <w:divBdr>
                    <w:top w:val="none" w:sz="0" w:space="0" w:color="auto"/>
                    <w:left w:val="none" w:sz="0" w:space="0" w:color="auto"/>
                    <w:bottom w:val="none" w:sz="0" w:space="0" w:color="auto"/>
                    <w:right w:val="none" w:sz="0" w:space="0" w:color="auto"/>
                  </w:divBdr>
                </w:div>
                <w:div w:id="671761988">
                  <w:marLeft w:val="640"/>
                  <w:marRight w:val="0"/>
                  <w:marTop w:val="0"/>
                  <w:marBottom w:val="0"/>
                  <w:divBdr>
                    <w:top w:val="none" w:sz="0" w:space="0" w:color="auto"/>
                    <w:left w:val="none" w:sz="0" w:space="0" w:color="auto"/>
                    <w:bottom w:val="none" w:sz="0" w:space="0" w:color="auto"/>
                    <w:right w:val="none" w:sz="0" w:space="0" w:color="auto"/>
                  </w:divBdr>
                </w:div>
                <w:div w:id="1149399572">
                  <w:marLeft w:val="640"/>
                  <w:marRight w:val="0"/>
                  <w:marTop w:val="0"/>
                  <w:marBottom w:val="0"/>
                  <w:divBdr>
                    <w:top w:val="none" w:sz="0" w:space="0" w:color="auto"/>
                    <w:left w:val="none" w:sz="0" w:space="0" w:color="auto"/>
                    <w:bottom w:val="none" w:sz="0" w:space="0" w:color="auto"/>
                    <w:right w:val="none" w:sz="0" w:space="0" w:color="auto"/>
                  </w:divBdr>
                </w:div>
              </w:divsChild>
            </w:div>
            <w:div w:id="91710872">
              <w:marLeft w:val="0"/>
              <w:marRight w:val="0"/>
              <w:marTop w:val="0"/>
              <w:marBottom w:val="0"/>
              <w:divBdr>
                <w:top w:val="none" w:sz="0" w:space="0" w:color="auto"/>
                <w:left w:val="none" w:sz="0" w:space="0" w:color="auto"/>
                <w:bottom w:val="none" w:sz="0" w:space="0" w:color="auto"/>
                <w:right w:val="none" w:sz="0" w:space="0" w:color="auto"/>
              </w:divBdr>
              <w:divsChild>
                <w:div w:id="1238704726">
                  <w:marLeft w:val="640"/>
                  <w:marRight w:val="0"/>
                  <w:marTop w:val="0"/>
                  <w:marBottom w:val="0"/>
                  <w:divBdr>
                    <w:top w:val="none" w:sz="0" w:space="0" w:color="auto"/>
                    <w:left w:val="none" w:sz="0" w:space="0" w:color="auto"/>
                    <w:bottom w:val="none" w:sz="0" w:space="0" w:color="auto"/>
                    <w:right w:val="none" w:sz="0" w:space="0" w:color="auto"/>
                  </w:divBdr>
                </w:div>
                <w:div w:id="1242060545">
                  <w:marLeft w:val="640"/>
                  <w:marRight w:val="0"/>
                  <w:marTop w:val="0"/>
                  <w:marBottom w:val="0"/>
                  <w:divBdr>
                    <w:top w:val="none" w:sz="0" w:space="0" w:color="auto"/>
                    <w:left w:val="none" w:sz="0" w:space="0" w:color="auto"/>
                    <w:bottom w:val="none" w:sz="0" w:space="0" w:color="auto"/>
                    <w:right w:val="none" w:sz="0" w:space="0" w:color="auto"/>
                  </w:divBdr>
                </w:div>
                <w:div w:id="1608345798">
                  <w:marLeft w:val="640"/>
                  <w:marRight w:val="0"/>
                  <w:marTop w:val="0"/>
                  <w:marBottom w:val="0"/>
                  <w:divBdr>
                    <w:top w:val="none" w:sz="0" w:space="0" w:color="auto"/>
                    <w:left w:val="none" w:sz="0" w:space="0" w:color="auto"/>
                    <w:bottom w:val="none" w:sz="0" w:space="0" w:color="auto"/>
                    <w:right w:val="none" w:sz="0" w:space="0" w:color="auto"/>
                  </w:divBdr>
                </w:div>
                <w:div w:id="209341180">
                  <w:marLeft w:val="640"/>
                  <w:marRight w:val="0"/>
                  <w:marTop w:val="0"/>
                  <w:marBottom w:val="0"/>
                  <w:divBdr>
                    <w:top w:val="none" w:sz="0" w:space="0" w:color="auto"/>
                    <w:left w:val="none" w:sz="0" w:space="0" w:color="auto"/>
                    <w:bottom w:val="none" w:sz="0" w:space="0" w:color="auto"/>
                    <w:right w:val="none" w:sz="0" w:space="0" w:color="auto"/>
                  </w:divBdr>
                </w:div>
                <w:div w:id="1455907877">
                  <w:marLeft w:val="640"/>
                  <w:marRight w:val="0"/>
                  <w:marTop w:val="0"/>
                  <w:marBottom w:val="0"/>
                  <w:divBdr>
                    <w:top w:val="none" w:sz="0" w:space="0" w:color="auto"/>
                    <w:left w:val="none" w:sz="0" w:space="0" w:color="auto"/>
                    <w:bottom w:val="none" w:sz="0" w:space="0" w:color="auto"/>
                    <w:right w:val="none" w:sz="0" w:space="0" w:color="auto"/>
                  </w:divBdr>
                </w:div>
                <w:div w:id="377974058">
                  <w:marLeft w:val="640"/>
                  <w:marRight w:val="0"/>
                  <w:marTop w:val="0"/>
                  <w:marBottom w:val="0"/>
                  <w:divBdr>
                    <w:top w:val="none" w:sz="0" w:space="0" w:color="auto"/>
                    <w:left w:val="none" w:sz="0" w:space="0" w:color="auto"/>
                    <w:bottom w:val="none" w:sz="0" w:space="0" w:color="auto"/>
                    <w:right w:val="none" w:sz="0" w:space="0" w:color="auto"/>
                  </w:divBdr>
                </w:div>
                <w:div w:id="401221231">
                  <w:marLeft w:val="640"/>
                  <w:marRight w:val="0"/>
                  <w:marTop w:val="0"/>
                  <w:marBottom w:val="0"/>
                  <w:divBdr>
                    <w:top w:val="none" w:sz="0" w:space="0" w:color="auto"/>
                    <w:left w:val="none" w:sz="0" w:space="0" w:color="auto"/>
                    <w:bottom w:val="none" w:sz="0" w:space="0" w:color="auto"/>
                    <w:right w:val="none" w:sz="0" w:space="0" w:color="auto"/>
                  </w:divBdr>
                </w:div>
                <w:div w:id="2036928110">
                  <w:marLeft w:val="640"/>
                  <w:marRight w:val="0"/>
                  <w:marTop w:val="0"/>
                  <w:marBottom w:val="0"/>
                  <w:divBdr>
                    <w:top w:val="none" w:sz="0" w:space="0" w:color="auto"/>
                    <w:left w:val="none" w:sz="0" w:space="0" w:color="auto"/>
                    <w:bottom w:val="none" w:sz="0" w:space="0" w:color="auto"/>
                    <w:right w:val="none" w:sz="0" w:space="0" w:color="auto"/>
                  </w:divBdr>
                </w:div>
                <w:div w:id="504439467">
                  <w:marLeft w:val="640"/>
                  <w:marRight w:val="0"/>
                  <w:marTop w:val="0"/>
                  <w:marBottom w:val="0"/>
                  <w:divBdr>
                    <w:top w:val="none" w:sz="0" w:space="0" w:color="auto"/>
                    <w:left w:val="none" w:sz="0" w:space="0" w:color="auto"/>
                    <w:bottom w:val="none" w:sz="0" w:space="0" w:color="auto"/>
                    <w:right w:val="none" w:sz="0" w:space="0" w:color="auto"/>
                  </w:divBdr>
                </w:div>
                <w:div w:id="391393072">
                  <w:marLeft w:val="640"/>
                  <w:marRight w:val="0"/>
                  <w:marTop w:val="0"/>
                  <w:marBottom w:val="0"/>
                  <w:divBdr>
                    <w:top w:val="none" w:sz="0" w:space="0" w:color="auto"/>
                    <w:left w:val="none" w:sz="0" w:space="0" w:color="auto"/>
                    <w:bottom w:val="none" w:sz="0" w:space="0" w:color="auto"/>
                    <w:right w:val="none" w:sz="0" w:space="0" w:color="auto"/>
                  </w:divBdr>
                </w:div>
                <w:div w:id="1476995277">
                  <w:marLeft w:val="640"/>
                  <w:marRight w:val="0"/>
                  <w:marTop w:val="0"/>
                  <w:marBottom w:val="0"/>
                  <w:divBdr>
                    <w:top w:val="none" w:sz="0" w:space="0" w:color="auto"/>
                    <w:left w:val="none" w:sz="0" w:space="0" w:color="auto"/>
                    <w:bottom w:val="none" w:sz="0" w:space="0" w:color="auto"/>
                    <w:right w:val="none" w:sz="0" w:space="0" w:color="auto"/>
                  </w:divBdr>
                </w:div>
                <w:div w:id="1111318810">
                  <w:marLeft w:val="640"/>
                  <w:marRight w:val="0"/>
                  <w:marTop w:val="0"/>
                  <w:marBottom w:val="0"/>
                  <w:divBdr>
                    <w:top w:val="none" w:sz="0" w:space="0" w:color="auto"/>
                    <w:left w:val="none" w:sz="0" w:space="0" w:color="auto"/>
                    <w:bottom w:val="none" w:sz="0" w:space="0" w:color="auto"/>
                    <w:right w:val="none" w:sz="0" w:space="0" w:color="auto"/>
                  </w:divBdr>
                </w:div>
                <w:div w:id="1151290165">
                  <w:marLeft w:val="640"/>
                  <w:marRight w:val="0"/>
                  <w:marTop w:val="0"/>
                  <w:marBottom w:val="0"/>
                  <w:divBdr>
                    <w:top w:val="none" w:sz="0" w:space="0" w:color="auto"/>
                    <w:left w:val="none" w:sz="0" w:space="0" w:color="auto"/>
                    <w:bottom w:val="none" w:sz="0" w:space="0" w:color="auto"/>
                    <w:right w:val="none" w:sz="0" w:space="0" w:color="auto"/>
                  </w:divBdr>
                </w:div>
                <w:div w:id="1475753465">
                  <w:marLeft w:val="640"/>
                  <w:marRight w:val="0"/>
                  <w:marTop w:val="0"/>
                  <w:marBottom w:val="0"/>
                  <w:divBdr>
                    <w:top w:val="none" w:sz="0" w:space="0" w:color="auto"/>
                    <w:left w:val="none" w:sz="0" w:space="0" w:color="auto"/>
                    <w:bottom w:val="none" w:sz="0" w:space="0" w:color="auto"/>
                    <w:right w:val="none" w:sz="0" w:space="0" w:color="auto"/>
                  </w:divBdr>
                </w:div>
                <w:div w:id="961229815">
                  <w:marLeft w:val="640"/>
                  <w:marRight w:val="0"/>
                  <w:marTop w:val="0"/>
                  <w:marBottom w:val="0"/>
                  <w:divBdr>
                    <w:top w:val="none" w:sz="0" w:space="0" w:color="auto"/>
                    <w:left w:val="none" w:sz="0" w:space="0" w:color="auto"/>
                    <w:bottom w:val="none" w:sz="0" w:space="0" w:color="auto"/>
                    <w:right w:val="none" w:sz="0" w:space="0" w:color="auto"/>
                  </w:divBdr>
                </w:div>
                <w:div w:id="595558176">
                  <w:marLeft w:val="640"/>
                  <w:marRight w:val="0"/>
                  <w:marTop w:val="0"/>
                  <w:marBottom w:val="0"/>
                  <w:divBdr>
                    <w:top w:val="none" w:sz="0" w:space="0" w:color="auto"/>
                    <w:left w:val="none" w:sz="0" w:space="0" w:color="auto"/>
                    <w:bottom w:val="none" w:sz="0" w:space="0" w:color="auto"/>
                    <w:right w:val="none" w:sz="0" w:space="0" w:color="auto"/>
                  </w:divBdr>
                </w:div>
                <w:div w:id="585923739">
                  <w:marLeft w:val="640"/>
                  <w:marRight w:val="0"/>
                  <w:marTop w:val="0"/>
                  <w:marBottom w:val="0"/>
                  <w:divBdr>
                    <w:top w:val="none" w:sz="0" w:space="0" w:color="auto"/>
                    <w:left w:val="none" w:sz="0" w:space="0" w:color="auto"/>
                    <w:bottom w:val="none" w:sz="0" w:space="0" w:color="auto"/>
                    <w:right w:val="none" w:sz="0" w:space="0" w:color="auto"/>
                  </w:divBdr>
                </w:div>
                <w:div w:id="1873960034">
                  <w:marLeft w:val="640"/>
                  <w:marRight w:val="0"/>
                  <w:marTop w:val="0"/>
                  <w:marBottom w:val="0"/>
                  <w:divBdr>
                    <w:top w:val="none" w:sz="0" w:space="0" w:color="auto"/>
                    <w:left w:val="none" w:sz="0" w:space="0" w:color="auto"/>
                    <w:bottom w:val="none" w:sz="0" w:space="0" w:color="auto"/>
                    <w:right w:val="none" w:sz="0" w:space="0" w:color="auto"/>
                  </w:divBdr>
                </w:div>
                <w:div w:id="1000961933">
                  <w:marLeft w:val="640"/>
                  <w:marRight w:val="0"/>
                  <w:marTop w:val="0"/>
                  <w:marBottom w:val="0"/>
                  <w:divBdr>
                    <w:top w:val="none" w:sz="0" w:space="0" w:color="auto"/>
                    <w:left w:val="none" w:sz="0" w:space="0" w:color="auto"/>
                    <w:bottom w:val="none" w:sz="0" w:space="0" w:color="auto"/>
                    <w:right w:val="none" w:sz="0" w:space="0" w:color="auto"/>
                  </w:divBdr>
                </w:div>
                <w:div w:id="2137676753">
                  <w:marLeft w:val="640"/>
                  <w:marRight w:val="0"/>
                  <w:marTop w:val="0"/>
                  <w:marBottom w:val="0"/>
                  <w:divBdr>
                    <w:top w:val="none" w:sz="0" w:space="0" w:color="auto"/>
                    <w:left w:val="none" w:sz="0" w:space="0" w:color="auto"/>
                    <w:bottom w:val="none" w:sz="0" w:space="0" w:color="auto"/>
                    <w:right w:val="none" w:sz="0" w:space="0" w:color="auto"/>
                  </w:divBdr>
                </w:div>
                <w:div w:id="75906018">
                  <w:marLeft w:val="640"/>
                  <w:marRight w:val="0"/>
                  <w:marTop w:val="0"/>
                  <w:marBottom w:val="0"/>
                  <w:divBdr>
                    <w:top w:val="none" w:sz="0" w:space="0" w:color="auto"/>
                    <w:left w:val="none" w:sz="0" w:space="0" w:color="auto"/>
                    <w:bottom w:val="none" w:sz="0" w:space="0" w:color="auto"/>
                    <w:right w:val="none" w:sz="0" w:space="0" w:color="auto"/>
                  </w:divBdr>
                </w:div>
                <w:div w:id="1939438466">
                  <w:marLeft w:val="640"/>
                  <w:marRight w:val="0"/>
                  <w:marTop w:val="0"/>
                  <w:marBottom w:val="0"/>
                  <w:divBdr>
                    <w:top w:val="none" w:sz="0" w:space="0" w:color="auto"/>
                    <w:left w:val="none" w:sz="0" w:space="0" w:color="auto"/>
                    <w:bottom w:val="none" w:sz="0" w:space="0" w:color="auto"/>
                    <w:right w:val="none" w:sz="0" w:space="0" w:color="auto"/>
                  </w:divBdr>
                </w:div>
                <w:div w:id="1466387840">
                  <w:marLeft w:val="640"/>
                  <w:marRight w:val="0"/>
                  <w:marTop w:val="0"/>
                  <w:marBottom w:val="0"/>
                  <w:divBdr>
                    <w:top w:val="none" w:sz="0" w:space="0" w:color="auto"/>
                    <w:left w:val="none" w:sz="0" w:space="0" w:color="auto"/>
                    <w:bottom w:val="none" w:sz="0" w:space="0" w:color="auto"/>
                    <w:right w:val="none" w:sz="0" w:space="0" w:color="auto"/>
                  </w:divBdr>
                </w:div>
                <w:div w:id="919487402">
                  <w:marLeft w:val="640"/>
                  <w:marRight w:val="0"/>
                  <w:marTop w:val="0"/>
                  <w:marBottom w:val="0"/>
                  <w:divBdr>
                    <w:top w:val="none" w:sz="0" w:space="0" w:color="auto"/>
                    <w:left w:val="none" w:sz="0" w:space="0" w:color="auto"/>
                    <w:bottom w:val="none" w:sz="0" w:space="0" w:color="auto"/>
                    <w:right w:val="none" w:sz="0" w:space="0" w:color="auto"/>
                  </w:divBdr>
                </w:div>
                <w:div w:id="2025013674">
                  <w:marLeft w:val="640"/>
                  <w:marRight w:val="0"/>
                  <w:marTop w:val="0"/>
                  <w:marBottom w:val="0"/>
                  <w:divBdr>
                    <w:top w:val="none" w:sz="0" w:space="0" w:color="auto"/>
                    <w:left w:val="none" w:sz="0" w:space="0" w:color="auto"/>
                    <w:bottom w:val="none" w:sz="0" w:space="0" w:color="auto"/>
                    <w:right w:val="none" w:sz="0" w:space="0" w:color="auto"/>
                  </w:divBdr>
                </w:div>
                <w:div w:id="528373509">
                  <w:marLeft w:val="640"/>
                  <w:marRight w:val="0"/>
                  <w:marTop w:val="0"/>
                  <w:marBottom w:val="0"/>
                  <w:divBdr>
                    <w:top w:val="none" w:sz="0" w:space="0" w:color="auto"/>
                    <w:left w:val="none" w:sz="0" w:space="0" w:color="auto"/>
                    <w:bottom w:val="none" w:sz="0" w:space="0" w:color="auto"/>
                    <w:right w:val="none" w:sz="0" w:space="0" w:color="auto"/>
                  </w:divBdr>
                </w:div>
                <w:div w:id="1823815583">
                  <w:marLeft w:val="640"/>
                  <w:marRight w:val="0"/>
                  <w:marTop w:val="0"/>
                  <w:marBottom w:val="0"/>
                  <w:divBdr>
                    <w:top w:val="none" w:sz="0" w:space="0" w:color="auto"/>
                    <w:left w:val="none" w:sz="0" w:space="0" w:color="auto"/>
                    <w:bottom w:val="none" w:sz="0" w:space="0" w:color="auto"/>
                    <w:right w:val="none" w:sz="0" w:space="0" w:color="auto"/>
                  </w:divBdr>
                </w:div>
                <w:div w:id="1714504310">
                  <w:marLeft w:val="640"/>
                  <w:marRight w:val="0"/>
                  <w:marTop w:val="0"/>
                  <w:marBottom w:val="0"/>
                  <w:divBdr>
                    <w:top w:val="none" w:sz="0" w:space="0" w:color="auto"/>
                    <w:left w:val="none" w:sz="0" w:space="0" w:color="auto"/>
                    <w:bottom w:val="none" w:sz="0" w:space="0" w:color="auto"/>
                    <w:right w:val="none" w:sz="0" w:space="0" w:color="auto"/>
                  </w:divBdr>
                </w:div>
                <w:div w:id="1241594937">
                  <w:marLeft w:val="640"/>
                  <w:marRight w:val="0"/>
                  <w:marTop w:val="0"/>
                  <w:marBottom w:val="0"/>
                  <w:divBdr>
                    <w:top w:val="none" w:sz="0" w:space="0" w:color="auto"/>
                    <w:left w:val="none" w:sz="0" w:space="0" w:color="auto"/>
                    <w:bottom w:val="none" w:sz="0" w:space="0" w:color="auto"/>
                    <w:right w:val="none" w:sz="0" w:space="0" w:color="auto"/>
                  </w:divBdr>
                </w:div>
                <w:div w:id="1680695133">
                  <w:marLeft w:val="640"/>
                  <w:marRight w:val="0"/>
                  <w:marTop w:val="0"/>
                  <w:marBottom w:val="0"/>
                  <w:divBdr>
                    <w:top w:val="none" w:sz="0" w:space="0" w:color="auto"/>
                    <w:left w:val="none" w:sz="0" w:space="0" w:color="auto"/>
                    <w:bottom w:val="none" w:sz="0" w:space="0" w:color="auto"/>
                    <w:right w:val="none" w:sz="0" w:space="0" w:color="auto"/>
                  </w:divBdr>
                </w:div>
                <w:div w:id="650793294">
                  <w:marLeft w:val="640"/>
                  <w:marRight w:val="0"/>
                  <w:marTop w:val="0"/>
                  <w:marBottom w:val="0"/>
                  <w:divBdr>
                    <w:top w:val="none" w:sz="0" w:space="0" w:color="auto"/>
                    <w:left w:val="none" w:sz="0" w:space="0" w:color="auto"/>
                    <w:bottom w:val="none" w:sz="0" w:space="0" w:color="auto"/>
                    <w:right w:val="none" w:sz="0" w:space="0" w:color="auto"/>
                  </w:divBdr>
                </w:div>
                <w:div w:id="1033457679">
                  <w:marLeft w:val="640"/>
                  <w:marRight w:val="0"/>
                  <w:marTop w:val="0"/>
                  <w:marBottom w:val="0"/>
                  <w:divBdr>
                    <w:top w:val="none" w:sz="0" w:space="0" w:color="auto"/>
                    <w:left w:val="none" w:sz="0" w:space="0" w:color="auto"/>
                    <w:bottom w:val="none" w:sz="0" w:space="0" w:color="auto"/>
                    <w:right w:val="none" w:sz="0" w:space="0" w:color="auto"/>
                  </w:divBdr>
                </w:div>
                <w:div w:id="1958025315">
                  <w:marLeft w:val="640"/>
                  <w:marRight w:val="0"/>
                  <w:marTop w:val="0"/>
                  <w:marBottom w:val="0"/>
                  <w:divBdr>
                    <w:top w:val="none" w:sz="0" w:space="0" w:color="auto"/>
                    <w:left w:val="none" w:sz="0" w:space="0" w:color="auto"/>
                    <w:bottom w:val="none" w:sz="0" w:space="0" w:color="auto"/>
                    <w:right w:val="none" w:sz="0" w:space="0" w:color="auto"/>
                  </w:divBdr>
                </w:div>
                <w:div w:id="203180906">
                  <w:marLeft w:val="640"/>
                  <w:marRight w:val="0"/>
                  <w:marTop w:val="0"/>
                  <w:marBottom w:val="0"/>
                  <w:divBdr>
                    <w:top w:val="none" w:sz="0" w:space="0" w:color="auto"/>
                    <w:left w:val="none" w:sz="0" w:space="0" w:color="auto"/>
                    <w:bottom w:val="none" w:sz="0" w:space="0" w:color="auto"/>
                    <w:right w:val="none" w:sz="0" w:space="0" w:color="auto"/>
                  </w:divBdr>
                </w:div>
                <w:div w:id="1299066957">
                  <w:marLeft w:val="640"/>
                  <w:marRight w:val="0"/>
                  <w:marTop w:val="0"/>
                  <w:marBottom w:val="0"/>
                  <w:divBdr>
                    <w:top w:val="none" w:sz="0" w:space="0" w:color="auto"/>
                    <w:left w:val="none" w:sz="0" w:space="0" w:color="auto"/>
                    <w:bottom w:val="none" w:sz="0" w:space="0" w:color="auto"/>
                    <w:right w:val="none" w:sz="0" w:space="0" w:color="auto"/>
                  </w:divBdr>
                </w:div>
                <w:div w:id="569190608">
                  <w:marLeft w:val="640"/>
                  <w:marRight w:val="0"/>
                  <w:marTop w:val="0"/>
                  <w:marBottom w:val="0"/>
                  <w:divBdr>
                    <w:top w:val="none" w:sz="0" w:space="0" w:color="auto"/>
                    <w:left w:val="none" w:sz="0" w:space="0" w:color="auto"/>
                    <w:bottom w:val="none" w:sz="0" w:space="0" w:color="auto"/>
                    <w:right w:val="none" w:sz="0" w:space="0" w:color="auto"/>
                  </w:divBdr>
                </w:div>
                <w:div w:id="1048990679">
                  <w:marLeft w:val="640"/>
                  <w:marRight w:val="0"/>
                  <w:marTop w:val="0"/>
                  <w:marBottom w:val="0"/>
                  <w:divBdr>
                    <w:top w:val="none" w:sz="0" w:space="0" w:color="auto"/>
                    <w:left w:val="none" w:sz="0" w:space="0" w:color="auto"/>
                    <w:bottom w:val="none" w:sz="0" w:space="0" w:color="auto"/>
                    <w:right w:val="none" w:sz="0" w:space="0" w:color="auto"/>
                  </w:divBdr>
                </w:div>
                <w:div w:id="1974022490">
                  <w:marLeft w:val="640"/>
                  <w:marRight w:val="0"/>
                  <w:marTop w:val="0"/>
                  <w:marBottom w:val="0"/>
                  <w:divBdr>
                    <w:top w:val="none" w:sz="0" w:space="0" w:color="auto"/>
                    <w:left w:val="none" w:sz="0" w:space="0" w:color="auto"/>
                    <w:bottom w:val="none" w:sz="0" w:space="0" w:color="auto"/>
                    <w:right w:val="none" w:sz="0" w:space="0" w:color="auto"/>
                  </w:divBdr>
                </w:div>
                <w:div w:id="1862821206">
                  <w:marLeft w:val="640"/>
                  <w:marRight w:val="0"/>
                  <w:marTop w:val="0"/>
                  <w:marBottom w:val="0"/>
                  <w:divBdr>
                    <w:top w:val="none" w:sz="0" w:space="0" w:color="auto"/>
                    <w:left w:val="none" w:sz="0" w:space="0" w:color="auto"/>
                    <w:bottom w:val="none" w:sz="0" w:space="0" w:color="auto"/>
                    <w:right w:val="none" w:sz="0" w:space="0" w:color="auto"/>
                  </w:divBdr>
                </w:div>
                <w:div w:id="1109205281">
                  <w:marLeft w:val="640"/>
                  <w:marRight w:val="0"/>
                  <w:marTop w:val="0"/>
                  <w:marBottom w:val="0"/>
                  <w:divBdr>
                    <w:top w:val="none" w:sz="0" w:space="0" w:color="auto"/>
                    <w:left w:val="none" w:sz="0" w:space="0" w:color="auto"/>
                    <w:bottom w:val="none" w:sz="0" w:space="0" w:color="auto"/>
                    <w:right w:val="none" w:sz="0" w:space="0" w:color="auto"/>
                  </w:divBdr>
                </w:div>
                <w:div w:id="1960916811">
                  <w:marLeft w:val="640"/>
                  <w:marRight w:val="0"/>
                  <w:marTop w:val="0"/>
                  <w:marBottom w:val="0"/>
                  <w:divBdr>
                    <w:top w:val="none" w:sz="0" w:space="0" w:color="auto"/>
                    <w:left w:val="none" w:sz="0" w:space="0" w:color="auto"/>
                    <w:bottom w:val="none" w:sz="0" w:space="0" w:color="auto"/>
                    <w:right w:val="none" w:sz="0" w:space="0" w:color="auto"/>
                  </w:divBdr>
                </w:div>
                <w:div w:id="1511603920">
                  <w:marLeft w:val="640"/>
                  <w:marRight w:val="0"/>
                  <w:marTop w:val="0"/>
                  <w:marBottom w:val="0"/>
                  <w:divBdr>
                    <w:top w:val="none" w:sz="0" w:space="0" w:color="auto"/>
                    <w:left w:val="none" w:sz="0" w:space="0" w:color="auto"/>
                    <w:bottom w:val="none" w:sz="0" w:space="0" w:color="auto"/>
                    <w:right w:val="none" w:sz="0" w:space="0" w:color="auto"/>
                  </w:divBdr>
                </w:div>
                <w:div w:id="1204827079">
                  <w:marLeft w:val="640"/>
                  <w:marRight w:val="0"/>
                  <w:marTop w:val="0"/>
                  <w:marBottom w:val="0"/>
                  <w:divBdr>
                    <w:top w:val="none" w:sz="0" w:space="0" w:color="auto"/>
                    <w:left w:val="none" w:sz="0" w:space="0" w:color="auto"/>
                    <w:bottom w:val="none" w:sz="0" w:space="0" w:color="auto"/>
                    <w:right w:val="none" w:sz="0" w:space="0" w:color="auto"/>
                  </w:divBdr>
                </w:div>
                <w:div w:id="1677733641">
                  <w:marLeft w:val="640"/>
                  <w:marRight w:val="0"/>
                  <w:marTop w:val="0"/>
                  <w:marBottom w:val="0"/>
                  <w:divBdr>
                    <w:top w:val="none" w:sz="0" w:space="0" w:color="auto"/>
                    <w:left w:val="none" w:sz="0" w:space="0" w:color="auto"/>
                    <w:bottom w:val="none" w:sz="0" w:space="0" w:color="auto"/>
                    <w:right w:val="none" w:sz="0" w:space="0" w:color="auto"/>
                  </w:divBdr>
                </w:div>
                <w:div w:id="314920419">
                  <w:marLeft w:val="640"/>
                  <w:marRight w:val="0"/>
                  <w:marTop w:val="0"/>
                  <w:marBottom w:val="0"/>
                  <w:divBdr>
                    <w:top w:val="none" w:sz="0" w:space="0" w:color="auto"/>
                    <w:left w:val="none" w:sz="0" w:space="0" w:color="auto"/>
                    <w:bottom w:val="none" w:sz="0" w:space="0" w:color="auto"/>
                    <w:right w:val="none" w:sz="0" w:space="0" w:color="auto"/>
                  </w:divBdr>
                </w:div>
                <w:div w:id="336536903">
                  <w:marLeft w:val="640"/>
                  <w:marRight w:val="0"/>
                  <w:marTop w:val="0"/>
                  <w:marBottom w:val="0"/>
                  <w:divBdr>
                    <w:top w:val="none" w:sz="0" w:space="0" w:color="auto"/>
                    <w:left w:val="none" w:sz="0" w:space="0" w:color="auto"/>
                    <w:bottom w:val="none" w:sz="0" w:space="0" w:color="auto"/>
                    <w:right w:val="none" w:sz="0" w:space="0" w:color="auto"/>
                  </w:divBdr>
                </w:div>
                <w:div w:id="911159339">
                  <w:marLeft w:val="640"/>
                  <w:marRight w:val="0"/>
                  <w:marTop w:val="0"/>
                  <w:marBottom w:val="0"/>
                  <w:divBdr>
                    <w:top w:val="none" w:sz="0" w:space="0" w:color="auto"/>
                    <w:left w:val="none" w:sz="0" w:space="0" w:color="auto"/>
                    <w:bottom w:val="none" w:sz="0" w:space="0" w:color="auto"/>
                    <w:right w:val="none" w:sz="0" w:space="0" w:color="auto"/>
                  </w:divBdr>
                </w:div>
                <w:div w:id="2015723015">
                  <w:marLeft w:val="640"/>
                  <w:marRight w:val="0"/>
                  <w:marTop w:val="0"/>
                  <w:marBottom w:val="0"/>
                  <w:divBdr>
                    <w:top w:val="none" w:sz="0" w:space="0" w:color="auto"/>
                    <w:left w:val="none" w:sz="0" w:space="0" w:color="auto"/>
                    <w:bottom w:val="none" w:sz="0" w:space="0" w:color="auto"/>
                    <w:right w:val="none" w:sz="0" w:space="0" w:color="auto"/>
                  </w:divBdr>
                </w:div>
                <w:div w:id="1956329237">
                  <w:marLeft w:val="640"/>
                  <w:marRight w:val="0"/>
                  <w:marTop w:val="0"/>
                  <w:marBottom w:val="0"/>
                  <w:divBdr>
                    <w:top w:val="none" w:sz="0" w:space="0" w:color="auto"/>
                    <w:left w:val="none" w:sz="0" w:space="0" w:color="auto"/>
                    <w:bottom w:val="none" w:sz="0" w:space="0" w:color="auto"/>
                    <w:right w:val="none" w:sz="0" w:space="0" w:color="auto"/>
                  </w:divBdr>
                </w:div>
                <w:div w:id="1113594090">
                  <w:marLeft w:val="640"/>
                  <w:marRight w:val="0"/>
                  <w:marTop w:val="0"/>
                  <w:marBottom w:val="0"/>
                  <w:divBdr>
                    <w:top w:val="none" w:sz="0" w:space="0" w:color="auto"/>
                    <w:left w:val="none" w:sz="0" w:space="0" w:color="auto"/>
                    <w:bottom w:val="none" w:sz="0" w:space="0" w:color="auto"/>
                    <w:right w:val="none" w:sz="0" w:space="0" w:color="auto"/>
                  </w:divBdr>
                </w:div>
                <w:div w:id="1210649823">
                  <w:marLeft w:val="640"/>
                  <w:marRight w:val="0"/>
                  <w:marTop w:val="0"/>
                  <w:marBottom w:val="0"/>
                  <w:divBdr>
                    <w:top w:val="none" w:sz="0" w:space="0" w:color="auto"/>
                    <w:left w:val="none" w:sz="0" w:space="0" w:color="auto"/>
                    <w:bottom w:val="none" w:sz="0" w:space="0" w:color="auto"/>
                    <w:right w:val="none" w:sz="0" w:space="0" w:color="auto"/>
                  </w:divBdr>
                </w:div>
                <w:div w:id="1169056506">
                  <w:marLeft w:val="640"/>
                  <w:marRight w:val="0"/>
                  <w:marTop w:val="0"/>
                  <w:marBottom w:val="0"/>
                  <w:divBdr>
                    <w:top w:val="none" w:sz="0" w:space="0" w:color="auto"/>
                    <w:left w:val="none" w:sz="0" w:space="0" w:color="auto"/>
                    <w:bottom w:val="none" w:sz="0" w:space="0" w:color="auto"/>
                    <w:right w:val="none" w:sz="0" w:space="0" w:color="auto"/>
                  </w:divBdr>
                </w:div>
                <w:div w:id="792603357">
                  <w:marLeft w:val="640"/>
                  <w:marRight w:val="0"/>
                  <w:marTop w:val="0"/>
                  <w:marBottom w:val="0"/>
                  <w:divBdr>
                    <w:top w:val="none" w:sz="0" w:space="0" w:color="auto"/>
                    <w:left w:val="none" w:sz="0" w:space="0" w:color="auto"/>
                    <w:bottom w:val="none" w:sz="0" w:space="0" w:color="auto"/>
                    <w:right w:val="none" w:sz="0" w:space="0" w:color="auto"/>
                  </w:divBdr>
                </w:div>
                <w:div w:id="1790124261">
                  <w:marLeft w:val="640"/>
                  <w:marRight w:val="0"/>
                  <w:marTop w:val="0"/>
                  <w:marBottom w:val="0"/>
                  <w:divBdr>
                    <w:top w:val="none" w:sz="0" w:space="0" w:color="auto"/>
                    <w:left w:val="none" w:sz="0" w:space="0" w:color="auto"/>
                    <w:bottom w:val="none" w:sz="0" w:space="0" w:color="auto"/>
                    <w:right w:val="none" w:sz="0" w:space="0" w:color="auto"/>
                  </w:divBdr>
                </w:div>
                <w:div w:id="160774090">
                  <w:marLeft w:val="640"/>
                  <w:marRight w:val="0"/>
                  <w:marTop w:val="0"/>
                  <w:marBottom w:val="0"/>
                  <w:divBdr>
                    <w:top w:val="none" w:sz="0" w:space="0" w:color="auto"/>
                    <w:left w:val="none" w:sz="0" w:space="0" w:color="auto"/>
                    <w:bottom w:val="none" w:sz="0" w:space="0" w:color="auto"/>
                    <w:right w:val="none" w:sz="0" w:space="0" w:color="auto"/>
                  </w:divBdr>
                </w:div>
                <w:div w:id="1600410505">
                  <w:marLeft w:val="640"/>
                  <w:marRight w:val="0"/>
                  <w:marTop w:val="0"/>
                  <w:marBottom w:val="0"/>
                  <w:divBdr>
                    <w:top w:val="none" w:sz="0" w:space="0" w:color="auto"/>
                    <w:left w:val="none" w:sz="0" w:space="0" w:color="auto"/>
                    <w:bottom w:val="none" w:sz="0" w:space="0" w:color="auto"/>
                    <w:right w:val="none" w:sz="0" w:space="0" w:color="auto"/>
                  </w:divBdr>
                </w:div>
                <w:div w:id="1629778891">
                  <w:marLeft w:val="640"/>
                  <w:marRight w:val="0"/>
                  <w:marTop w:val="0"/>
                  <w:marBottom w:val="0"/>
                  <w:divBdr>
                    <w:top w:val="none" w:sz="0" w:space="0" w:color="auto"/>
                    <w:left w:val="none" w:sz="0" w:space="0" w:color="auto"/>
                    <w:bottom w:val="none" w:sz="0" w:space="0" w:color="auto"/>
                    <w:right w:val="none" w:sz="0" w:space="0" w:color="auto"/>
                  </w:divBdr>
                </w:div>
                <w:div w:id="1762988803">
                  <w:marLeft w:val="640"/>
                  <w:marRight w:val="0"/>
                  <w:marTop w:val="0"/>
                  <w:marBottom w:val="0"/>
                  <w:divBdr>
                    <w:top w:val="none" w:sz="0" w:space="0" w:color="auto"/>
                    <w:left w:val="none" w:sz="0" w:space="0" w:color="auto"/>
                    <w:bottom w:val="none" w:sz="0" w:space="0" w:color="auto"/>
                    <w:right w:val="none" w:sz="0" w:space="0" w:color="auto"/>
                  </w:divBdr>
                </w:div>
                <w:div w:id="1962880273">
                  <w:marLeft w:val="640"/>
                  <w:marRight w:val="0"/>
                  <w:marTop w:val="0"/>
                  <w:marBottom w:val="0"/>
                  <w:divBdr>
                    <w:top w:val="none" w:sz="0" w:space="0" w:color="auto"/>
                    <w:left w:val="none" w:sz="0" w:space="0" w:color="auto"/>
                    <w:bottom w:val="none" w:sz="0" w:space="0" w:color="auto"/>
                    <w:right w:val="none" w:sz="0" w:space="0" w:color="auto"/>
                  </w:divBdr>
                </w:div>
                <w:div w:id="1899052384">
                  <w:marLeft w:val="640"/>
                  <w:marRight w:val="0"/>
                  <w:marTop w:val="0"/>
                  <w:marBottom w:val="0"/>
                  <w:divBdr>
                    <w:top w:val="none" w:sz="0" w:space="0" w:color="auto"/>
                    <w:left w:val="none" w:sz="0" w:space="0" w:color="auto"/>
                    <w:bottom w:val="none" w:sz="0" w:space="0" w:color="auto"/>
                    <w:right w:val="none" w:sz="0" w:space="0" w:color="auto"/>
                  </w:divBdr>
                </w:div>
                <w:div w:id="943153734">
                  <w:marLeft w:val="640"/>
                  <w:marRight w:val="0"/>
                  <w:marTop w:val="0"/>
                  <w:marBottom w:val="0"/>
                  <w:divBdr>
                    <w:top w:val="none" w:sz="0" w:space="0" w:color="auto"/>
                    <w:left w:val="none" w:sz="0" w:space="0" w:color="auto"/>
                    <w:bottom w:val="none" w:sz="0" w:space="0" w:color="auto"/>
                    <w:right w:val="none" w:sz="0" w:space="0" w:color="auto"/>
                  </w:divBdr>
                </w:div>
                <w:div w:id="938371722">
                  <w:marLeft w:val="640"/>
                  <w:marRight w:val="0"/>
                  <w:marTop w:val="0"/>
                  <w:marBottom w:val="0"/>
                  <w:divBdr>
                    <w:top w:val="none" w:sz="0" w:space="0" w:color="auto"/>
                    <w:left w:val="none" w:sz="0" w:space="0" w:color="auto"/>
                    <w:bottom w:val="none" w:sz="0" w:space="0" w:color="auto"/>
                    <w:right w:val="none" w:sz="0" w:space="0" w:color="auto"/>
                  </w:divBdr>
                </w:div>
                <w:div w:id="1717244020">
                  <w:marLeft w:val="640"/>
                  <w:marRight w:val="0"/>
                  <w:marTop w:val="0"/>
                  <w:marBottom w:val="0"/>
                  <w:divBdr>
                    <w:top w:val="none" w:sz="0" w:space="0" w:color="auto"/>
                    <w:left w:val="none" w:sz="0" w:space="0" w:color="auto"/>
                    <w:bottom w:val="none" w:sz="0" w:space="0" w:color="auto"/>
                    <w:right w:val="none" w:sz="0" w:space="0" w:color="auto"/>
                  </w:divBdr>
                </w:div>
                <w:div w:id="1304458393">
                  <w:marLeft w:val="640"/>
                  <w:marRight w:val="0"/>
                  <w:marTop w:val="0"/>
                  <w:marBottom w:val="0"/>
                  <w:divBdr>
                    <w:top w:val="none" w:sz="0" w:space="0" w:color="auto"/>
                    <w:left w:val="none" w:sz="0" w:space="0" w:color="auto"/>
                    <w:bottom w:val="none" w:sz="0" w:space="0" w:color="auto"/>
                    <w:right w:val="none" w:sz="0" w:space="0" w:color="auto"/>
                  </w:divBdr>
                </w:div>
                <w:div w:id="1289312036">
                  <w:marLeft w:val="640"/>
                  <w:marRight w:val="0"/>
                  <w:marTop w:val="0"/>
                  <w:marBottom w:val="0"/>
                  <w:divBdr>
                    <w:top w:val="none" w:sz="0" w:space="0" w:color="auto"/>
                    <w:left w:val="none" w:sz="0" w:space="0" w:color="auto"/>
                    <w:bottom w:val="none" w:sz="0" w:space="0" w:color="auto"/>
                    <w:right w:val="none" w:sz="0" w:space="0" w:color="auto"/>
                  </w:divBdr>
                </w:div>
                <w:div w:id="521673420">
                  <w:marLeft w:val="640"/>
                  <w:marRight w:val="0"/>
                  <w:marTop w:val="0"/>
                  <w:marBottom w:val="0"/>
                  <w:divBdr>
                    <w:top w:val="none" w:sz="0" w:space="0" w:color="auto"/>
                    <w:left w:val="none" w:sz="0" w:space="0" w:color="auto"/>
                    <w:bottom w:val="none" w:sz="0" w:space="0" w:color="auto"/>
                    <w:right w:val="none" w:sz="0" w:space="0" w:color="auto"/>
                  </w:divBdr>
                </w:div>
                <w:div w:id="28379945">
                  <w:marLeft w:val="640"/>
                  <w:marRight w:val="0"/>
                  <w:marTop w:val="0"/>
                  <w:marBottom w:val="0"/>
                  <w:divBdr>
                    <w:top w:val="none" w:sz="0" w:space="0" w:color="auto"/>
                    <w:left w:val="none" w:sz="0" w:space="0" w:color="auto"/>
                    <w:bottom w:val="none" w:sz="0" w:space="0" w:color="auto"/>
                    <w:right w:val="none" w:sz="0" w:space="0" w:color="auto"/>
                  </w:divBdr>
                </w:div>
                <w:div w:id="940340357">
                  <w:marLeft w:val="640"/>
                  <w:marRight w:val="0"/>
                  <w:marTop w:val="0"/>
                  <w:marBottom w:val="0"/>
                  <w:divBdr>
                    <w:top w:val="none" w:sz="0" w:space="0" w:color="auto"/>
                    <w:left w:val="none" w:sz="0" w:space="0" w:color="auto"/>
                    <w:bottom w:val="none" w:sz="0" w:space="0" w:color="auto"/>
                    <w:right w:val="none" w:sz="0" w:space="0" w:color="auto"/>
                  </w:divBdr>
                </w:div>
                <w:div w:id="790709045">
                  <w:marLeft w:val="640"/>
                  <w:marRight w:val="0"/>
                  <w:marTop w:val="0"/>
                  <w:marBottom w:val="0"/>
                  <w:divBdr>
                    <w:top w:val="none" w:sz="0" w:space="0" w:color="auto"/>
                    <w:left w:val="none" w:sz="0" w:space="0" w:color="auto"/>
                    <w:bottom w:val="none" w:sz="0" w:space="0" w:color="auto"/>
                    <w:right w:val="none" w:sz="0" w:space="0" w:color="auto"/>
                  </w:divBdr>
                </w:div>
                <w:div w:id="1413091231">
                  <w:marLeft w:val="640"/>
                  <w:marRight w:val="0"/>
                  <w:marTop w:val="0"/>
                  <w:marBottom w:val="0"/>
                  <w:divBdr>
                    <w:top w:val="none" w:sz="0" w:space="0" w:color="auto"/>
                    <w:left w:val="none" w:sz="0" w:space="0" w:color="auto"/>
                    <w:bottom w:val="none" w:sz="0" w:space="0" w:color="auto"/>
                    <w:right w:val="none" w:sz="0" w:space="0" w:color="auto"/>
                  </w:divBdr>
                </w:div>
                <w:div w:id="1140852143">
                  <w:marLeft w:val="640"/>
                  <w:marRight w:val="0"/>
                  <w:marTop w:val="0"/>
                  <w:marBottom w:val="0"/>
                  <w:divBdr>
                    <w:top w:val="none" w:sz="0" w:space="0" w:color="auto"/>
                    <w:left w:val="none" w:sz="0" w:space="0" w:color="auto"/>
                    <w:bottom w:val="none" w:sz="0" w:space="0" w:color="auto"/>
                    <w:right w:val="none" w:sz="0" w:space="0" w:color="auto"/>
                  </w:divBdr>
                </w:div>
                <w:div w:id="519323012">
                  <w:marLeft w:val="640"/>
                  <w:marRight w:val="0"/>
                  <w:marTop w:val="0"/>
                  <w:marBottom w:val="0"/>
                  <w:divBdr>
                    <w:top w:val="none" w:sz="0" w:space="0" w:color="auto"/>
                    <w:left w:val="none" w:sz="0" w:space="0" w:color="auto"/>
                    <w:bottom w:val="none" w:sz="0" w:space="0" w:color="auto"/>
                    <w:right w:val="none" w:sz="0" w:space="0" w:color="auto"/>
                  </w:divBdr>
                </w:div>
                <w:div w:id="372659603">
                  <w:marLeft w:val="640"/>
                  <w:marRight w:val="0"/>
                  <w:marTop w:val="0"/>
                  <w:marBottom w:val="0"/>
                  <w:divBdr>
                    <w:top w:val="none" w:sz="0" w:space="0" w:color="auto"/>
                    <w:left w:val="none" w:sz="0" w:space="0" w:color="auto"/>
                    <w:bottom w:val="none" w:sz="0" w:space="0" w:color="auto"/>
                    <w:right w:val="none" w:sz="0" w:space="0" w:color="auto"/>
                  </w:divBdr>
                </w:div>
                <w:div w:id="252052259">
                  <w:marLeft w:val="640"/>
                  <w:marRight w:val="0"/>
                  <w:marTop w:val="0"/>
                  <w:marBottom w:val="0"/>
                  <w:divBdr>
                    <w:top w:val="none" w:sz="0" w:space="0" w:color="auto"/>
                    <w:left w:val="none" w:sz="0" w:space="0" w:color="auto"/>
                    <w:bottom w:val="none" w:sz="0" w:space="0" w:color="auto"/>
                    <w:right w:val="none" w:sz="0" w:space="0" w:color="auto"/>
                  </w:divBdr>
                </w:div>
                <w:div w:id="1678920019">
                  <w:marLeft w:val="640"/>
                  <w:marRight w:val="0"/>
                  <w:marTop w:val="0"/>
                  <w:marBottom w:val="0"/>
                  <w:divBdr>
                    <w:top w:val="none" w:sz="0" w:space="0" w:color="auto"/>
                    <w:left w:val="none" w:sz="0" w:space="0" w:color="auto"/>
                    <w:bottom w:val="none" w:sz="0" w:space="0" w:color="auto"/>
                    <w:right w:val="none" w:sz="0" w:space="0" w:color="auto"/>
                  </w:divBdr>
                </w:div>
                <w:div w:id="390885148">
                  <w:marLeft w:val="640"/>
                  <w:marRight w:val="0"/>
                  <w:marTop w:val="0"/>
                  <w:marBottom w:val="0"/>
                  <w:divBdr>
                    <w:top w:val="none" w:sz="0" w:space="0" w:color="auto"/>
                    <w:left w:val="none" w:sz="0" w:space="0" w:color="auto"/>
                    <w:bottom w:val="none" w:sz="0" w:space="0" w:color="auto"/>
                    <w:right w:val="none" w:sz="0" w:space="0" w:color="auto"/>
                  </w:divBdr>
                </w:div>
                <w:div w:id="856120494">
                  <w:marLeft w:val="640"/>
                  <w:marRight w:val="0"/>
                  <w:marTop w:val="0"/>
                  <w:marBottom w:val="0"/>
                  <w:divBdr>
                    <w:top w:val="none" w:sz="0" w:space="0" w:color="auto"/>
                    <w:left w:val="none" w:sz="0" w:space="0" w:color="auto"/>
                    <w:bottom w:val="none" w:sz="0" w:space="0" w:color="auto"/>
                    <w:right w:val="none" w:sz="0" w:space="0" w:color="auto"/>
                  </w:divBdr>
                </w:div>
                <w:div w:id="825587589">
                  <w:marLeft w:val="640"/>
                  <w:marRight w:val="0"/>
                  <w:marTop w:val="0"/>
                  <w:marBottom w:val="0"/>
                  <w:divBdr>
                    <w:top w:val="none" w:sz="0" w:space="0" w:color="auto"/>
                    <w:left w:val="none" w:sz="0" w:space="0" w:color="auto"/>
                    <w:bottom w:val="none" w:sz="0" w:space="0" w:color="auto"/>
                    <w:right w:val="none" w:sz="0" w:space="0" w:color="auto"/>
                  </w:divBdr>
                </w:div>
                <w:div w:id="1714504868">
                  <w:marLeft w:val="640"/>
                  <w:marRight w:val="0"/>
                  <w:marTop w:val="0"/>
                  <w:marBottom w:val="0"/>
                  <w:divBdr>
                    <w:top w:val="none" w:sz="0" w:space="0" w:color="auto"/>
                    <w:left w:val="none" w:sz="0" w:space="0" w:color="auto"/>
                    <w:bottom w:val="none" w:sz="0" w:space="0" w:color="auto"/>
                    <w:right w:val="none" w:sz="0" w:space="0" w:color="auto"/>
                  </w:divBdr>
                </w:div>
                <w:div w:id="1683319250">
                  <w:marLeft w:val="640"/>
                  <w:marRight w:val="0"/>
                  <w:marTop w:val="0"/>
                  <w:marBottom w:val="0"/>
                  <w:divBdr>
                    <w:top w:val="none" w:sz="0" w:space="0" w:color="auto"/>
                    <w:left w:val="none" w:sz="0" w:space="0" w:color="auto"/>
                    <w:bottom w:val="none" w:sz="0" w:space="0" w:color="auto"/>
                    <w:right w:val="none" w:sz="0" w:space="0" w:color="auto"/>
                  </w:divBdr>
                </w:div>
                <w:div w:id="893349084">
                  <w:marLeft w:val="640"/>
                  <w:marRight w:val="0"/>
                  <w:marTop w:val="0"/>
                  <w:marBottom w:val="0"/>
                  <w:divBdr>
                    <w:top w:val="none" w:sz="0" w:space="0" w:color="auto"/>
                    <w:left w:val="none" w:sz="0" w:space="0" w:color="auto"/>
                    <w:bottom w:val="none" w:sz="0" w:space="0" w:color="auto"/>
                    <w:right w:val="none" w:sz="0" w:space="0" w:color="auto"/>
                  </w:divBdr>
                </w:div>
                <w:div w:id="1672370419">
                  <w:marLeft w:val="640"/>
                  <w:marRight w:val="0"/>
                  <w:marTop w:val="0"/>
                  <w:marBottom w:val="0"/>
                  <w:divBdr>
                    <w:top w:val="none" w:sz="0" w:space="0" w:color="auto"/>
                    <w:left w:val="none" w:sz="0" w:space="0" w:color="auto"/>
                    <w:bottom w:val="none" w:sz="0" w:space="0" w:color="auto"/>
                    <w:right w:val="none" w:sz="0" w:space="0" w:color="auto"/>
                  </w:divBdr>
                </w:div>
                <w:div w:id="2045862686">
                  <w:marLeft w:val="640"/>
                  <w:marRight w:val="0"/>
                  <w:marTop w:val="0"/>
                  <w:marBottom w:val="0"/>
                  <w:divBdr>
                    <w:top w:val="none" w:sz="0" w:space="0" w:color="auto"/>
                    <w:left w:val="none" w:sz="0" w:space="0" w:color="auto"/>
                    <w:bottom w:val="none" w:sz="0" w:space="0" w:color="auto"/>
                    <w:right w:val="none" w:sz="0" w:space="0" w:color="auto"/>
                  </w:divBdr>
                </w:div>
                <w:div w:id="456875729">
                  <w:marLeft w:val="640"/>
                  <w:marRight w:val="0"/>
                  <w:marTop w:val="0"/>
                  <w:marBottom w:val="0"/>
                  <w:divBdr>
                    <w:top w:val="none" w:sz="0" w:space="0" w:color="auto"/>
                    <w:left w:val="none" w:sz="0" w:space="0" w:color="auto"/>
                    <w:bottom w:val="none" w:sz="0" w:space="0" w:color="auto"/>
                    <w:right w:val="none" w:sz="0" w:space="0" w:color="auto"/>
                  </w:divBdr>
                </w:div>
                <w:div w:id="783961351">
                  <w:marLeft w:val="640"/>
                  <w:marRight w:val="0"/>
                  <w:marTop w:val="0"/>
                  <w:marBottom w:val="0"/>
                  <w:divBdr>
                    <w:top w:val="none" w:sz="0" w:space="0" w:color="auto"/>
                    <w:left w:val="none" w:sz="0" w:space="0" w:color="auto"/>
                    <w:bottom w:val="none" w:sz="0" w:space="0" w:color="auto"/>
                    <w:right w:val="none" w:sz="0" w:space="0" w:color="auto"/>
                  </w:divBdr>
                </w:div>
                <w:div w:id="459348729">
                  <w:marLeft w:val="640"/>
                  <w:marRight w:val="0"/>
                  <w:marTop w:val="0"/>
                  <w:marBottom w:val="0"/>
                  <w:divBdr>
                    <w:top w:val="none" w:sz="0" w:space="0" w:color="auto"/>
                    <w:left w:val="none" w:sz="0" w:space="0" w:color="auto"/>
                    <w:bottom w:val="none" w:sz="0" w:space="0" w:color="auto"/>
                    <w:right w:val="none" w:sz="0" w:space="0" w:color="auto"/>
                  </w:divBdr>
                </w:div>
                <w:div w:id="1427995172">
                  <w:marLeft w:val="640"/>
                  <w:marRight w:val="0"/>
                  <w:marTop w:val="0"/>
                  <w:marBottom w:val="0"/>
                  <w:divBdr>
                    <w:top w:val="none" w:sz="0" w:space="0" w:color="auto"/>
                    <w:left w:val="none" w:sz="0" w:space="0" w:color="auto"/>
                    <w:bottom w:val="none" w:sz="0" w:space="0" w:color="auto"/>
                    <w:right w:val="none" w:sz="0" w:space="0" w:color="auto"/>
                  </w:divBdr>
                </w:div>
                <w:div w:id="1755736558">
                  <w:marLeft w:val="640"/>
                  <w:marRight w:val="0"/>
                  <w:marTop w:val="0"/>
                  <w:marBottom w:val="0"/>
                  <w:divBdr>
                    <w:top w:val="none" w:sz="0" w:space="0" w:color="auto"/>
                    <w:left w:val="none" w:sz="0" w:space="0" w:color="auto"/>
                    <w:bottom w:val="none" w:sz="0" w:space="0" w:color="auto"/>
                    <w:right w:val="none" w:sz="0" w:space="0" w:color="auto"/>
                  </w:divBdr>
                </w:div>
                <w:div w:id="131563100">
                  <w:marLeft w:val="640"/>
                  <w:marRight w:val="0"/>
                  <w:marTop w:val="0"/>
                  <w:marBottom w:val="0"/>
                  <w:divBdr>
                    <w:top w:val="none" w:sz="0" w:space="0" w:color="auto"/>
                    <w:left w:val="none" w:sz="0" w:space="0" w:color="auto"/>
                    <w:bottom w:val="none" w:sz="0" w:space="0" w:color="auto"/>
                    <w:right w:val="none" w:sz="0" w:space="0" w:color="auto"/>
                  </w:divBdr>
                </w:div>
                <w:div w:id="1205631042">
                  <w:marLeft w:val="640"/>
                  <w:marRight w:val="0"/>
                  <w:marTop w:val="0"/>
                  <w:marBottom w:val="0"/>
                  <w:divBdr>
                    <w:top w:val="none" w:sz="0" w:space="0" w:color="auto"/>
                    <w:left w:val="none" w:sz="0" w:space="0" w:color="auto"/>
                    <w:bottom w:val="none" w:sz="0" w:space="0" w:color="auto"/>
                    <w:right w:val="none" w:sz="0" w:space="0" w:color="auto"/>
                  </w:divBdr>
                </w:div>
                <w:div w:id="961034953">
                  <w:marLeft w:val="640"/>
                  <w:marRight w:val="0"/>
                  <w:marTop w:val="0"/>
                  <w:marBottom w:val="0"/>
                  <w:divBdr>
                    <w:top w:val="none" w:sz="0" w:space="0" w:color="auto"/>
                    <w:left w:val="none" w:sz="0" w:space="0" w:color="auto"/>
                    <w:bottom w:val="none" w:sz="0" w:space="0" w:color="auto"/>
                    <w:right w:val="none" w:sz="0" w:space="0" w:color="auto"/>
                  </w:divBdr>
                </w:div>
                <w:div w:id="967203868">
                  <w:marLeft w:val="640"/>
                  <w:marRight w:val="0"/>
                  <w:marTop w:val="0"/>
                  <w:marBottom w:val="0"/>
                  <w:divBdr>
                    <w:top w:val="none" w:sz="0" w:space="0" w:color="auto"/>
                    <w:left w:val="none" w:sz="0" w:space="0" w:color="auto"/>
                    <w:bottom w:val="none" w:sz="0" w:space="0" w:color="auto"/>
                    <w:right w:val="none" w:sz="0" w:space="0" w:color="auto"/>
                  </w:divBdr>
                </w:div>
                <w:div w:id="1322464955">
                  <w:marLeft w:val="640"/>
                  <w:marRight w:val="0"/>
                  <w:marTop w:val="0"/>
                  <w:marBottom w:val="0"/>
                  <w:divBdr>
                    <w:top w:val="none" w:sz="0" w:space="0" w:color="auto"/>
                    <w:left w:val="none" w:sz="0" w:space="0" w:color="auto"/>
                    <w:bottom w:val="none" w:sz="0" w:space="0" w:color="auto"/>
                    <w:right w:val="none" w:sz="0" w:space="0" w:color="auto"/>
                  </w:divBdr>
                </w:div>
                <w:div w:id="1042442408">
                  <w:marLeft w:val="640"/>
                  <w:marRight w:val="0"/>
                  <w:marTop w:val="0"/>
                  <w:marBottom w:val="0"/>
                  <w:divBdr>
                    <w:top w:val="none" w:sz="0" w:space="0" w:color="auto"/>
                    <w:left w:val="none" w:sz="0" w:space="0" w:color="auto"/>
                    <w:bottom w:val="none" w:sz="0" w:space="0" w:color="auto"/>
                    <w:right w:val="none" w:sz="0" w:space="0" w:color="auto"/>
                  </w:divBdr>
                </w:div>
                <w:div w:id="513611078">
                  <w:marLeft w:val="640"/>
                  <w:marRight w:val="0"/>
                  <w:marTop w:val="0"/>
                  <w:marBottom w:val="0"/>
                  <w:divBdr>
                    <w:top w:val="none" w:sz="0" w:space="0" w:color="auto"/>
                    <w:left w:val="none" w:sz="0" w:space="0" w:color="auto"/>
                    <w:bottom w:val="none" w:sz="0" w:space="0" w:color="auto"/>
                    <w:right w:val="none" w:sz="0" w:space="0" w:color="auto"/>
                  </w:divBdr>
                </w:div>
                <w:div w:id="766117903">
                  <w:marLeft w:val="640"/>
                  <w:marRight w:val="0"/>
                  <w:marTop w:val="0"/>
                  <w:marBottom w:val="0"/>
                  <w:divBdr>
                    <w:top w:val="none" w:sz="0" w:space="0" w:color="auto"/>
                    <w:left w:val="none" w:sz="0" w:space="0" w:color="auto"/>
                    <w:bottom w:val="none" w:sz="0" w:space="0" w:color="auto"/>
                    <w:right w:val="none" w:sz="0" w:space="0" w:color="auto"/>
                  </w:divBdr>
                </w:div>
                <w:div w:id="917903924">
                  <w:marLeft w:val="640"/>
                  <w:marRight w:val="0"/>
                  <w:marTop w:val="0"/>
                  <w:marBottom w:val="0"/>
                  <w:divBdr>
                    <w:top w:val="none" w:sz="0" w:space="0" w:color="auto"/>
                    <w:left w:val="none" w:sz="0" w:space="0" w:color="auto"/>
                    <w:bottom w:val="none" w:sz="0" w:space="0" w:color="auto"/>
                    <w:right w:val="none" w:sz="0" w:space="0" w:color="auto"/>
                  </w:divBdr>
                </w:div>
                <w:div w:id="1041249151">
                  <w:marLeft w:val="640"/>
                  <w:marRight w:val="0"/>
                  <w:marTop w:val="0"/>
                  <w:marBottom w:val="0"/>
                  <w:divBdr>
                    <w:top w:val="none" w:sz="0" w:space="0" w:color="auto"/>
                    <w:left w:val="none" w:sz="0" w:space="0" w:color="auto"/>
                    <w:bottom w:val="none" w:sz="0" w:space="0" w:color="auto"/>
                    <w:right w:val="none" w:sz="0" w:space="0" w:color="auto"/>
                  </w:divBdr>
                </w:div>
                <w:div w:id="674772617">
                  <w:marLeft w:val="640"/>
                  <w:marRight w:val="0"/>
                  <w:marTop w:val="0"/>
                  <w:marBottom w:val="0"/>
                  <w:divBdr>
                    <w:top w:val="none" w:sz="0" w:space="0" w:color="auto"/>
                    <w:left w:val="none" w:sz="0" w:space="0" w:color="auto"/>
                    <w:bottom w:val="none" w:sz="0" w:space="0" w:color="auto"/>
                    <w:right w:val="none" w:sz="0" w:space="0" w:color="auto"/>
                  </w:divBdr>
                </w:div>
                <w:div w:id="938566058">
                  <w:marLeft w:val="640"/>
                  <w:marRight w:val="0"/>
                  <w:marTop w:val="0"/>
                  <w:marBottom w:val="0"/>
                  <w:divBdr>
                    <w:top w:val="none" w:sz="0" w:space="0" w:color="auto"/>
                    <w:left w:val="none" w:sz="0" w:space="0" w:color="auto"/>
                    <w:bottom w:val="none" w:sz="0" w:space="0" w:color="auto"/>
                    <w:right w:val="none" w:sz="0" w:space="0" w:color="auto"/>
                  </w:divBdr>
                </w:div>
                <w:div w:id="1277757752">
                  <w:marLeft w:val="640"/>
                  <w:marRight w:val="0"/>
                  <w:marTop w:val="0"/>
                  <w:marBottom w:val="0"/>
                  <w:divBdr>
                    <w:top w:val="none" w:sz="0" w:space="0" w:color="auto"/>
                    <w:left w:val="none" w:sz="0" w:space="0" w:color="auto"/>
                    <w:bottom w:val="none" w:sz="0" w:space="0" w:color="auto"/>
                    <w:right w:val="none" w:sz="0" w:space="0" w:color="auto"/>
                  </w:divBdr>
                </w:div>
                <w:div w:id="658535881">
                  <w:marLeft w:val="640"/>
                  <w:marRight w:val="0"/>
                  <w:marTop w:val="0"/>
                  <w:marBottom w:val="0"/>
                  <w:divBdr>
                    <w:top w:val="none" w:sz="0" w:space="0" w:color="auto"/>
                    <w:left w:val="none" w:sz="0" w:space="0" w:color="auto"/>
                    <w:bottom w:val="none" w:sz="0" w:space="0" w:color="auto"/>
                    <w:right w:val="none" w:sz="0" w:space="0" w:color="auto"/>
                  </w:divBdr>
                </w:div>
                <w:div w:id="1497651449">
                  <w:marLeft w:val="640"/>
                  <w:marRight w:val="0"/>
                  <w:marTop w:val="0"/>
                  <w:marBottom w:val="0"/>
                  <w:divBdr>
                    <w:top w:val="none" w:sz="0" w:space="0" w:color="auto"/>
                    <w:left w:val="none" w:sz="0" w:space="0" w:color="auto"/>
                    <w:bottom w:val="none" w:sz="0" w:space="0" w:color="auto"/>
                    <w:right w:val="none" w:sz="0" w:space="0" w:color="auto"/>
                  </w:divBdr>
                </w:div>
                <w:div w:id="2000619560">
                  <w:marLeft w:val="640"/>
                  <w:marRight w:val="0"/>
                  <w:marTop w:val="0"/>
                  <w:marBottom w:val="0"/>
                  <w:divBdr>
                    <w:top w:val="none" w:sz="0" w:space="0" w:color="auto"/>
                    <w:left w:val="none" w:sz="0" w:space="0" w:color="auto"/>
                    <w:bottom w:val="none" w:sz="0" w:space="0" w:color="auto"/>
                    <w:right w:val="none" w:sz="0" w:space="0" w:color="auto"/>
                  </w:divBdr>
                </w:div>
                <w:div w:id="1755206729">
                  <w:marLeft w:val="640"/>
                  <w:marRight w:val="0"/>
                  <w:marTop w:val="0"/>
                  <w:marBottom w:val="0"/>
                  <w:divBdr>
                    <w:top w:val="none" w:sz="0" w:space="0" w:color="auto"/>
                    <w:left w:val="none" w:sz="0" w:space="0" w:color="auto"/>
                    <w:bottom w:val="none" w:sz="0" w:space="0" w:color="auto"/>
                    <w:right w:val="none" w:sz="0" w:space="0" w:color="auto"/>
                  </w:divBdr>
                </w:div>
                <w:div w:id="355741984">
                  <w:marLeft w:val="640"/>
                  <w:marRight w:val="0"/>
                  <w:marTop w:val="0"/>
                  <w:marBottom w:val="0"/>
                  <w:divBdr>
                    <w:top w:val="none" w:sz="0" w:space="0" w:color="auto"/>
                    <w:left w:val="none" w:sz="0" w:space="0" w:color="auto"/>
                    <w:bottom w:val="none" w:sz="0" w:space="0" w:color="auto"/>
                    <w:right w:val="none" w:sz="0" w:space="0" w:color="auto"/>
                  </w:divBdr>
                </w:div>
                <w:div w:id="1079136456">
                  <w:marLeft w:val="640"/>
                  <w:marRight w:val="0"/>
                  <w:marTop w:val="0"/>
                  <w:marBottom w:val="0"/>
                  <w:divBdr>
                    <w:top w:val="none" w:sz="0" w:space="0" w:color="auto"/>
                    <w:left w:val="none" w:sz="0" w:space="0" w:color="auto"/>
                    <w:bottom w:val="none" w:sz="0" w:space="0" w:color="auto"/>
                    <w:right w:val="none" w:sz="0" w:space="0" w:color="auto"/>
                  </w:divBdr>
                </w:div>
                <w:div w:id="495463813">
                  <w:marLeft w:val="640"/>
                  <w:marRight w:val="0"/>
                  <w:marTop w:val="0"/>
                  <w:marBottom w:val="0"/>
                  <w:divBdr>
                    <w:top w:val="none" w:sz="0" w:space="0" w:color="auto"/>
                    <w:left w:val="none" w:sz="0" w:space="0" w:color="auto"/>
                    <w:bottom w:val="none" w:sz="0" w:space="0" w:color="auto"/>
                    <w:right w:val="none" w:sz="0" w:space="0" w:color="auto"/>
                  </w:divBdr>
                </w:div>
                <w:div w:id="1398669972">
                  <w:marLeft w:val="640"/>
                  <w:marRight w:val="0"/>
                  <w:marTop w:val="0"/>
                  <w:marBottom w:val="0"/>
                  <w:divBdr>
                    <w:top w:val="none" w:sz="0" w:space="0" w:color="auto"/>
                    <w:left w:val="none" w:sz="0" w:space="0" w:color="auto"/>
                    <w:bottom w:val="none" w:sz="0" w:space="0" w:color="auto"/>
                    <w:right w:val="none" w:sz="0" w:space="0" w:color="auto"/>
                  </w:divBdr>
                </w:div>
                <w:div w:id="1730222838">
                  <w:marLeft w:val="640"/>
                  <w:marRight w:val="0"/>
                  <w:marTop w:val="0"/>
                  <w:marBottom w:val="0"/>
                  <w:divBdr>
                    <w:top w:val="none" w:sz="0" w:space="0" w:color="auto"/>
                    <w:left w:val="none" w:sz="0" w:space="0" w:color="auto"/>
                    <w:bottom w:val="none" w:sz="0" w:space="0" w:color="auto"/>
                    <w:right w:val="none" w:sz="0" w:space="0" w:color="auto"/>
                  </w:divBdr>
                </w:div>
                <w:div w:id="1396976432">
                  <w:marLeft w:val="640"/>
                  <w:marRight w:val="0"/>
                  <w:marTop w:val="0"/>
                  <w:marBottom w:val="0"/>
                  <w:divBdr>
                    <w:top w:val="none" w:sz="0" w:space="0" w:color="auto"/>
                    <w:left w:val="none" w:sz="0" w:space="0" w:color="auto"/>
                    <w:bottom w:val="none" w:sz="0" w:space="0" w:color="auto"/>
                    <w:right w:val="none" w:sz="0" w:space="0" w:color="auto"/>
                  </w:divBdr>
                </w:div>
                <w:div w:id="1753816155">
                  <w:marLeft w:val="640"/>
                  <w:marRight w:val="0"/>
                  <w:marTop w:val="0"/>
                  <w:marBottom w:val="0"/>
                  <w:divBdr>
                    <w:top w:val="none" w:sz="0" w:space="0" w:color="auto"/>
                    <w:left w:val="none" w:sz="0" w:space="0" w:color="auto"/>
                    <w:bottom w:val="none" w:sz="0" w:space="0" w:color="auto"/>
                    <w:right w:val="none" w:sz="0" w:space="0" w:color="auto"/>
                  </w:divBdr>
                </w:div>
                <w:div w:id="1691178922">
                  <w:marLeft w:val="640"/>
                  <w:marRight w:val="0"/>
                  <w:marTop w:val="0"/>
                  <w:marBottom w:val="0"/>
                  <w:divBdr>
                    <w:top w:val="none" w:sz="0" w:space="0" w:color="auto"/>
                    <w:left w:val="none" w:sz="0" w:space="0" w:color="auto"/>
                    <w:bottom w:val="none" w:sz="0" w:space="0" w:color="auto"/>
                    <w:right w:val="none" w:sz="0" w:space="0" w:color="auto"/>
                  </w:divBdr>
                </w:div>
                <w:div w:id="1091393455">
                  <w:marLeft w:val="640"/>
                  <w:marRight w:val="0"/>
                  <w:marTop w:val="0"/>
                  <w:marBottom w:val="0"/>
                  <w:divBdr>
                    <w:top w:val="none" w:sz="0" w:space="0" w:color="auto"/>
                    <w:left w:val="none" w:sz="0" w:space="0" w:color="auto"/>
                    <w:bottom w:val="none" w:sz="0" w:space="0" w:color="auto"/>
                    <w:right w:val="none" w:sz="0" w:space="0" w:color="auto"/>
                  </w:divBdr>
                </w:div>
                <w:div w:id="1984658211">
                  <w:marLeft w:val="640"/>
                  <w:marRight w:val="0"/>
                  <w:marTop w:val="0"/>
                  <w:marBottom w:val="0"/>
                  <w:divBdr>
                    <w:top w:val="none" w:sz="0" w:space="0" w:color="auto"/>
                    <w:left w:val="none" w:sz="0" w:space="0" w:color="auto"/>
                    <w:bottom w:val="none" w:sz="0" w:space="0" w:color="auto"/>
                    <w:right w:val="none" w:sz="0" w:space="0" w:color="auto"/>
                  </w:divBdr>
                </w:div>
                <w:div w:id="222176795">
                  <w:marLeft w:val="640"/>
                  <w:marRight w:val="0"/>
                  <w:marTop w:val="0"/>
                  <w:marBottom w:val="0"/>
                  <w:divBdr>
                    <w:top w:val="none" w:sz="0" w:space="0" w:color="auto"/>
                    <w:left w:val="none" w:sz="0" w:space="0" w:color="auto"/>
                    <w:bottom w:val="none" w:sz="0" w:space="0" w:color="auto"/>
                    <w:right w:val="none" w:sz="0" w:space="0" w:color="auto"/>
                  </w:divBdr>
                </w:div>
                <w:div w:id="1821341084">
                  <w:marLeft w:val="640"/>
                  <w:marRight w:val="0"/>
                  <w:marTop w:val="0"/>
                  <w:marBottom w:val="0"/>
                  <w:divBdr>
                    <w:top w:val="none" w:sz="0" w:space="0" w:color="auto"/>
                    <w:left w:val="none" w:sz="0" w:space="0" w:color="auto"/>
                    <w:bottom w:val="none" w:sz="0" w:space="0" w:color="auto"/>
                    <w:right w:val="none" w:sz="0" w:space="0" w:color="auto"/>
                  </w:divBdr>
                </w:div>
                <w:div w:id="453985494">
                  <w:marLeft w:val="640"/>
                  <w:marRight w:val="0"/>
                  <w:marTop w:val="0"/>
                  <w:marBottom w:val="0"/>
                  <w:divBdr>
                    <w:top w:val="none" w:sz="0" w:space="0" w:color="auto"/>
                    <w:left w:val="none" w:sz="0" w:space="0" w:color="auto"/>
                    <w:bottom w:val="none" w:sz="0" w:space="0" w:color="auto"/>
                    <w:right w:val="none" w:sz="0" w:space="0" w:color="auto"/>
                  </w:divBdr>
                </w:div>
                <w:div w:id="1336618045">
                  <w:marLeft w:val="640"/>
                  <w:marRight w:val="0"/>
                  <w:marTop w:val="0"/>
                  <w:marBottom w:val="0"/>
                  <w:divBdr>
                    <w:top w:val="none" w:sz="0" w:space="0" w:color="auto"/>
                    <w:left w:val="none" w:sz="0" w:space="0" w:color="auto"/>
                    <w:bottom w:val="none" w:sz="0" w:space="0" w:color="auto"/>
                    <w:right w:val="none" w:sz="0" w:space="0" w:color="auto"/>
                  </w:divBdr>
                </w:div>
                <w:div w:id="966932298">
                  <w:marLeft w:val="640"/>
                  <w:marRight w:val="0"/>
                  <w:marTop w:val="0"/>
                  <w:marBottom w:val="0"/>
                  <w:divBdr>
                    <w:top w:val="none" w:sz="0" w:space="0" w:color="auto"/>
                    <w:left w:val="none" w:sz="0" w:space="0" w:color="auto"/>
                    <w:bottom w:val="none" w:sz="0" w:space="0" w:color="auto"/>
                    <w:right w:val="none" w:sz="0" w:space="0" w:color="auto"/>
                  </w:divBdr>
                </w:div>
                <w:div w:id="485434756">
                  <w:marLeft w:val="640"/>
                  <w:marRight w:val="0"/>
                  <w:marTop w:val="0"/>
                  <w:marBottom w:val="0"/>
                  <w:divBdr>
                    <w:top w:val="none" w:sz="0" w:space="0" w:color="auto"/>
                    <w:left w:val="none" w:sz="0" w:space="0" w:color="auto"/>
                    <w:bottom w:val="none" w:sz="0" w:space="0" w:color="auto"/>
                    <w:right w:val="none" w:sz="0" w:space="0" w:color="auto"/>
                  </w:divBdr>
                </w:div>
                <w:div w:id="1120343512">
                  <w:marLeft w:val="640"/>
                  <w:marRight w:val="0"/>
                  <w:marTop w:val="0"/>
                  <w:marBottom w:val="0"/>
                  <w:divBdr>
                    <w:top w:val="none" w:sz="0" w:space="0" w:color="auto"/>
                    <w:left w:val="none" w:sz="0" w:space="0" w:color="auto"/>
                    <w:bottom w:val="none" w:sz="0" w:space="0" w:color="auto"/>
                    <w:right w:val="none" w:sz="0" w:space="0" w:color="auto"/>
                  </w:divBdr>
                </w:div>
                <w:div w:id="306666359">
                  <w:marLeft w:val="640"/>
                  <w:marRight w:val="0"/>
                  <w:marTop w:val="0"/>
                  <w:marBottom w:val="0"/>
                  <w:divBdr>
                    <w:top w:val="none" w:sz="0" w:space="0" w:color="auto"/>
                    <w:left w:val="none" w:sz="0" w:space="0" w:color="auto"/>
                    <w:bottom w:val="none" w:sz="0" w:space="0" w:color="auto"/>
                    <w:right w:val="none" w:sz="0" w:space="0" w:color="auto"/>
                  </w:divBdr>
                </w:div>
                <w:div w:id="2135515179">
                  <w:marLeft w:val="640"/>
                  <w:marRight w:val="0"/>
                  <w:marTop w:val="0"/>
                  <w:marBottom w:val="0"/>
                  <w:divBdr>
                    <w:top w:val="none" w:sz="0" w:space="0" w:color="auto"/>
                    <w:left w:val="none" w:sz="0" w:space="0" w:color="auto"/>
                    <w:bottom w:val="none" w:sz="0" w:space="0" w:color="auto"/>
                    <w:right w:val="none" w:sz="0" w:space="0" w:color="auto"/>
                  </w:divBdr>
                </w:div>
                <w:div w:id="1681854726">
                  <w:marLeft w:val="640"/>
                  <w:marRight w:val="0"/>
                  <w:marTop w:val="0"/>
                  <w:marBottom w:val="0"/>
                  <w:divBdr>
                    <w:top w:val="none" w:sz="0" w:space="0" w:color="auto"/>
                    <w:left w:val="none" w:sz="0" w:space="0" w:color="auto"/>
                    <w:bottom w:val="none" w:sz="0" w:space="0" w:color="auto"/>
                    <w:right w:val="none" w:sz="0" w:space="0" w:color="auto"/>
                  </w:divBdr>
                </w:div>
                <w:div w:id="856890872">
                  <w:marLeft w:val="640"/>
                  <w:marRight w:val="0"/>
                  <w:marTop w:val="0"/>
                  <w:marBottom w:val="0"/>
                  <w:divBdr>
                    <w:top w:val="none" w:sz="0" w:space="0" w:color="auto"/>
                    <w:left w:val="none" w:sz="0" w:space="0" w:color="auto"/>
                    <w:bottom w:val="none" w:sz="0" w:space="0" w:color="auto"/>
                    <w:right w:val="none" w:sz="0" w:space="0" w:color="auto"/>
                  </w:divBdr>
                </w:div>
                <w:div w:id="862672337">
                  <w:marLeft w:val="640"/>
                  <w:marRight w:val="0"/>
                  <w:marTop w:val="0"/>
                  <w:marBottom w:val="0"/>
                  <w:divBdr>
                    <w:top w:val="none" w:sz="0" w:space="0" w:color="auto"/>
                    <w:left w:val="none" w:sz="0" w:space="0" w:color="auto"/>
                    <w:bottom w:val="none" w:sz="0" w:space="0" w:color="auto"/>
                    <w:right w:val="none" w:sz="0" w:space="0" w:color="auto"/>
                  </w:divBdr>
                </w:div>
                <w:div w:id="1432356173">
                  <w:marLeft w:val="640"/>
                  <w:marRight w:val="0"/>
                  <w:marTop w:val="0"/>
                  <w:marBottom w:val="0"/>
                  <w:divBdr>
                    <w:top w:val="none" w:sz="0" w:space="0" w:color="auto"/>
                    <w:left w:val="none" w:sz="0" w:space="0" w:color="auto"/>
                    <w:bottom w:val="none" w:sz="0" w:space="0" w:color="auto"/>
                    <w:right w:val="none" w:sz="0" w:space="0" w:color="auto"/>
                  </w:divBdr>
                </w:div>
                <w:div w:id="1884322463">
                  <w:marLeft w:val="640"/>
                  <w:marRight w:val="0"/>
                  <w:marTop w:val="0"/>
                  <w:marBottom w:val="0"/>
                  <w:divBdr>
                    <w:top w:val="none" w:sz="0" w:space="0" w:color="auto"/>
                    <w:left w:val="none" w:sz="0" w:space="0" w:color="auto"/>
                    <w:bottom w:val="none" w:sz="0" w:space="0" w:color="auto"/>
                    <w:right w:val="none" w:sz="0" w:space="0" w:color="auto"/>
                  </w:divBdr>
                </w:div>
                <w:div w:id="1406296372">
                  <w:marLeft w:val="640"/>
                  <w:marRight w:val="0"/>
                  <w:marTop w:val="0"/>
                  <w:marBottom w:val="0"/>
                  <w:divBdr>
                    <w:top w:val="none" w:sz="0" w:space="0" w:color="auto"/>
                    <w:left w:val="none" w:sz="0" w:space="0" w:color="auto"/>
                    <w:bottom w:val="none" w:sz="0" w:space="0" w:color="auto"/>
                    <w:right w:val="none" w:sz="0" w:space="0" w:color="auto"/>
                  </w:divBdr>
                </w:div>
                <w:div w:id="1018308588">
                  <w:marLeft w:val="640"/>
                  <w:marRight w:val="0"/>
                  <w:marTop w:val="0"/>
                  <w:marBottom w:val="0"/>
                  <w:divBdr>
                    <w:top w:val="none" w:sz="0" w:space="0" w:color="auto"/>
                    <w:left w:val="none" w:sz="0" w:space="0" w:color="auto"/>
                    <w:bottom w:val="none" w:sz="0" w:space="0" w:color="auto"/>
                    <w:right w:val="none" w:sz="0" w:space="0" w:color="auto"/>
                  </w:divBdr>
                </w:div>
                <w:div w:id="498429071">
                  <w:marLeft w:val="640"/>
                  <w:marRight w:val="0"/>
                  <w:marTop w:val="0"/>
                  <w:marBottom w:val="0"/>
                  <w:divBdr>
                    <w:top w:val="none" w:sz="0" w:space="0" w:color="auto"/>
                    <w:left w:val="none" w:sz="0" w:space="0" w:color="auto"/>
                    <w:bottom w:val="none" w:sz="0" w:space="0" w:color="auto"/>
                    <w:right w:val="none" w:sz="0" w:space="0" w:color="auto"/>
                  </w:divBdr>
                </w:div>
                <w:div w:id="1674336910">
                  <w:marLeft w:val="640"/>
                  <w:marRight w:val="0"/>
                  <w:marTop w:val="0"/>
                  <w:marBottom w:val="0"/>
                  <w:divBdr>
                    <w:top w:val="none" w:sz="0" w:space="0" w:color="auto"/>
                    <w:left w:val="none" w:sz="0" w:space="0" w:color="auto"/>
                    <w:bottom w:val="none" w:sz="0" w:space="0" w:color="auto"/>
                    <w:right w:val="none" w:sz="0" w:space="0" w:color="auto"/>
                  </w:divBdr>
                </w:div>
                <w:div w:id="696320648">
                  <w:marLeft w:val="640"/>
                  <w:marRight w:val="0"/>
                  <w:marTop w:val="0"/>
                  <w:marBottom w:val="0"/>
                  <w:divBdr>
                    <w:top w:val="none" w:sz="0" w:space="0" w:color="auto"/>
                    <w:left w:val="none" w:sz="0" w:space="0" w:color="auto"/>
                    <w:bottom w:val="none" w:sz="0" w:space="0" w:color="auto"/>
                    <w:right w:val="none" w:sz="0" w:space="0" w:color="auto"/>
                  </w:divBdr>
                </w:div>
                <w:div w:id="861170584">
                  <w:marLeft w:val="640"/>
                  <w:marRight w:val="0"/>
                  <w:marTop w:val="0"/>
                  <w:marBottom w:val="0"/>
                  <w:divBdr>
                    <w:top w:val="none" w:sz="0" w:space="0" w:color="auto"/>
                    <w:left w:val="none" w:sz="0" w:space="0" w:color="auto"/>
                    <w:bottom w:val="none" w:sz="0" w:space="0" w:color="auto"/>
                    <w:right w:val="none" w:sz="0" w:space="0" w:color="auto"/>
                  </w:divBdr>
                </w:div>
                <w:div w:id="1232930767">
                  <w:marLeft w:val="640"/>
                  <w:marRight w:val="0"/>
                  <w:marTop w:val="0"/>
                  <w:marBottom w:val="0"/>
                  <w:divBdr>
                    <w:top w:val="none" w:sz="0" w:space="0" w:color="auto"/>
                    <w:left w:val="none" w:sz="0" w:space="0" w:color="auto"/>
                    <w:bottom w:val="none" w:sz="0" w:space="0" w:color="auto"/>
                    <w:right w:val="none" w:sz="0" w:space="0" w:color="auto"/>
                  </w:divBdr>
                </w:div>
                <w:div w:id="644358058">
                  <w:marLeft w:val="640"/>
                  <w:marRight w:val="0"/>
                  <w:marTop w:val="0"/>
                  <w:marBottom w:val="0"/>
                  <w:divBdr>
                    <w:top w:val="none" w:sz="0" w:space="0" w:color="auto"/>
                    <w:left w:val="none" w:sz="0" w:space="0" w:color="auto"/>
                    <w:bottom w:val="none" w:sz="0" w:space="0" w:color="auto"/>
                    <w:right w:val="none" w:sz="0" w:space="0" w:color="auto"/>
                  </w:divBdr>
                </w:div>
                <w:div w:id="1630743193">
                  <w:marLeft w:val="640"/>
                  <w:marRight w:val="0"/>
                  <w:marTop w:val="0"/>
                  <w:marBottom w:val="0"/>
                  <w:divBdr>
                    <w:top w:val="none" w:sz="0" w:space="0" w:color="auto"/>
                    <w:left w:val="none" w:sz="0" w:space="0" w:color="auto"/>
                    <w:bottom w:val="none" w:sz="0" w:space="0" w:color="auto"/>
                    <w:right w:val="none" w:sz="0" w:space="0" w:color="auto"/>
                  </w:divBdr>
                </w:div>
                <w:div w:id="1171481294">
                  <w:marLeft w:val="640"/>
                  <w:marRight w:val="0"/>
                  <w:marTop w:val="0"/>
                  <w:marBottom w:val="0"/>
                  <w:divBdr>
                    <w:top w:val="none" w:sz="0" w:space="0" w:color="auto"/>
                    <w:left w:val="none" w:sz="0" w:space="0" w:color="auto"/>
                    <w:bottom w:val="none" w:sz="0" w:space="0" w:color="auto"/>
                    <w:right w:val="none" w:sz="0" w:space="0" w:color="auto"/>
                  </w:divBdr>
                </w:div>
                <w:div w:id="722172448">
                  <w:marLeft w:val="640"/>
                  <w:marRight w:val="0"/>
                  <w:marTop w:val="0"/>
                  <w:marBottom w:val="0"/>
                  <w:divBdr>
                    <w:top w:val="none" w:sz="0" w:space="0" w:color="auto"/>
                    <w:left w:val="none" w:sz="0" w:space="0" w:color="auto"/>
                    <w:bottom w:val="none" w:sz="0" w:space="0" w:color="auto"/>
                    <w:right w:val="none" w:sz="0" w:space="0" w:color="auto"/>
                  </w:divBdr>
                </w:div>
                <w:div w:id="1507020058">
                  <w:marLeft w:val="640"/>
                  <w:marRight w:val="0"/>
                  <w:marTop w:val="0"/>
                  <w:marBottom w:val="0"/>
                  <w:divBdr>
                    <w:top w:val="none" w:sz="0" w:space="0" w:color="auto"/>
                    <w:left w:val="none" w:sz="0" w:space="0" w:color="auto"/>
                    <w:bottom w:val="none" w:sz="0" w:space="0" w:color="auto"/>
                    <w:right w:val="none" w:sz="0" w:space="0" w:color="auto"/>
                  </w:divBdr>
                </w:div>
                <w:div w:id="1963807340">
                  <w:marLeft w:val="640"/>
                  <w:marRight w:val="0"/>
                  <w:marTop w:val="0"/>
                  <w:marBottom w:val="0"/>
                  <w:divBdr>
                    <w:top w:val="none" w:sz="0" w:space="0" w:color="auto"/>
                    <w:left w:val="none" w:sz="0" w:space="0" w:color="auto"/>
                    <w:bottom w:val="none" w:sz="0" w:space="0" w:color="auto"/>
                    <w:right w:val="none" w:sz="0" w:space="0" w:color="auto"/>
                  </w:divBdr>
                </w:div>
                <w:div w:id="582881687">
                  <w:marLeft w:val="640"/>
                  <w:marRight w:val="0"/>
                  <w:marTop w:val="0"/>
                  <w:marBottom w:val="0"/>
                  <w:divBdr>
                    <w:top w:val="none" w:sz="0" w:space="0" w:color="auto"/>
                    <w:left w:val="none" w:sz="0" w:space="0" w:color="auto"/>
                    <w:bottom w:val="none" w:sz="0" w:space="0" w:color="auto"/>
                    <w:right w:val="none" w:sz="0" w:space="0" w:color="auto"/>
                  </w:divBdr>
                </w:div>
                <w:div w:id="1345784221">
                  <w:marLeft w:val="640"/>
                  <w:marRight w:val="0"/>
                  <w:marTop w:val="0"/>
                  <w:marBottom w:val="0"/>
                  <w:divBdr>
                    <w:top w:val="none" w:sz="0" w:space="0" w:color="auto"/>
                    <w:left w:val="none" w:sz="0" w:space="0" w:color="auto"/>
                    <w:bottom w:val="none" w:sz="0" w:space="0" w:color="auto"/>
                    <w:right w:val="none" w:sz="0" w:space="0" w:color="auto"/>
                  </w:divBdr>
                </w:div>
                <w:div w:id="1191069087">
                  <w:marLeft w:val="640"/>
                  <w:marRight w:val="0"/>
                  <w:marTop w:val="0"/>
                  <w:marBottom w:val="0"/>
                  <w:divBdr>
                    <w:top w:val="none" w:sz="0" w:space="0" w:color="auto"/>
                    <w:left w:val="none" w:sz="0" w:space="0" w:color="auto"/>
                    <w:bottom w:val="none" w:sz="0" w:space="0" w:color="auto"/>
                    <w:right w:val="none" w:sz="0" w:space="0" w:color="auto"/>
                  </w:divBdr>
                </w:div>
              </w:divsChild>
            </w:div>
            <w:div w:id="1527716086">
              <w:marLeft w:val="0"/>
              <w:marRight w:val="0"/>
              <w:marTop w:val="0"/>
              <w:marBottom w:val="0"/>
              <w:divBdr>
                <w:top w:val="none" w:sz="0" w:space="0" w:color="auto"/>
                <w:left w:val="none" w:sz="0" w:space="0" w:color="auto"/>
                <w:bottom w:val="none" w:sz="0" w:space="0" w:color="auto"/>
                <w:right w:val="none" w:sz="0" w:space="0" w:color="auto"/>
              </w:divBdr>
              <w:divsChild>
                <w:div w:id="1623463181">
                  <w:marLeft w:val="640"/>
                  <w:marRight w:val="0"/>
                  <w:marTop w:val="0"/>
                  <w:marBottom w:val="0"/>
                  <w:divBdr>
                    <w:top w:val="none" w:sz="0" w:space="0" w:color="auto"/>
                    <w:left w:val="none" w:sz="0" w:space="0" w:color="auto"/>
                    <w:bottom w:val="none" w:sz="0" w:space="0" w:color="auto"/>
                    <w:right w:val="none" w:sz="0" w:space="0" w:color="auto"/>
                  </w:divBdr>
                </w:div>
                <w:div w:id="275721196">
                  <w:marLeft w:val="640"/>
                  <w:marRight w:val="0"/>
                  <w:marTop w:val="0"/>
                  <w:marBottom w:val="0"/>
                  <w:divBdr>
                    <w:top w:val="none" w:sz="0" w:space="0" w:color="auto"/>
                    <w:left w:val="none" w:sz="0" w:space="0" w:color="auto"/>
                    <w:bottom w:val="none" w:sz="0" w:space="0" w:color="auto"/>
                    <w:right w:val="none" w:sz="0" w:space="0" w:color="auto"/>
                  </w:divBdr>
                </w:div>
                <w:div w:id="507906436">
                  <w:marLeft w:val="640"/>
                  <w:marRight w:val="0"/>
                  <w:marTop w:val="0"/>
                  <w:marBottom w:val="0"/>
                  <w:divBdr>
                    <w:top w:val="none" w:sz="0" w:space="0" w:color="auto"/>
                    <w:left w:val="none" w:sz="0" w:space="0" w:color="auto"/>
                    <w:bottom w:val="none" w:sz="0" w:space="0" w:color="auto"/>
                    <w:right w:val="none" w:sz="0" w:space="0" w:color="auto"/>
                  </w:divBdr>
                </w:div>
                <w:div w:id="100490722">
                  <w:marLeft w:val="640"/>
                  <w:marRight w:val="0"/>
                  <w:marTop w:val="0"/>
                  <w:marBottom w:val="0"/>
                  <w:divBdr>
                    <w:top w:val="none" w:sz="0" w:space="0" w:color="auto"/>
                    <w:left w:val="none" w:sz="0" w:space="0" w:color="auto"/>
                    <w:bottom w:val="none" w:sz="0" w:space="0" w:color="auto"/>
                    <w:right w:val="none" w:sz="0" w:space="0" w:color="auto"/>
                  </w:divBdr>
                </w:div>
                <w:div w:id="1012418842">
                  <w:marLeft w:val="640"/>
                  <w:marRight w:val="0"/>
                  <w:marTop w:val="0"/>
                  <w:marBottom w:val="0"/>
                  <w:divBdr>
                    <w:top w:val="none" w:sz="0" w:space="0" w:color="auto"/>
                    <w:left w:val="none" w:sz="0" w:space="0" w:color="auto"/>
                    <w:bottom w:val="none" w:sz="0" w:space="0" w:color="auto"/>
                    <w:right w:val="none" w:sz="0" w:space="0" w:color="auto"/>
                  </w:divBdr>
                </w:div>
                <w:div w:id="278609258">
                  <w:marLeft w:val="640"/>
                  <w:marRight w:val="0"/>
                  <w:marTop w:val="0"/>
                  <w:marBottom w:val="0"/>
                  <w:divBdr>
                    <w:top w:val="none" w:sz="0" w:space="0" w:color="auto"/>
                    <w:left w:val="none" w:sz="0" w:space="0" w:color="auto"/>
                    <w:bottom w:val="none" w:sz="0" w:space="0" w:color="auto"/>
                    <w:right w:val="none" w:sz="0" w:space="0" w:color="auto"/>
                  </w:divBdr>
                </w:div>
                <w:div w:id="598634823">
                  <w:marLeft w:val="640"/>
                  <w:marRight w:val="0"/>
                  <w:marTop w:val="0"/>
                  <w:marBottom w:val="0"/>
                  <w:divBdr>
                    <w:top w:val="none" w:sz="0" w:space="0" w:color="auto"/>
                    <w:left w:val="none" w:sz="0" w:space="0" w:color="auto"/>
                    <w:bottom w:val="none" w:sz="0" w:space="0" w:color="auto"/>
                    <w:right w:val="none" w:sz="0" w:space="0" w:color="auto"/>
                  </w:divBdr>
                </w:div>
                <w:div w:id="1276138535">
                  <w:marLeft w:val="640"/>
                  <w:marRight w:val="0"/>
                  <w:marTop w:val="0"/>
                  <w:marBottom w:val="0"/>
                  <w:divBdr>
                    <w:top w:val="none" w:sz="0" w:space="0" w:color="auto"/>
                    <w:left w:val="none" w:sz="0" w:space="0" w:color="auto"/>
                    <w:bottom w:val="none" w:sz="0" w:space="0" w:color="auto"/>
                    <w:right w:val="none" w:sz="0" w:space="0" w:color="auto"/>
                  </w:divBdr>
                </w:div>
                <w:div w:id="2061393958">
                  <w:marLeft w:val="640"/>
                  <w:marRight w:val="0"/>
                  <w:marTop w:val="0"/>
                  <w:marBottom w:val="0"/>
                  <w:divBdr>
                    <w:top w:val="none" w:sz="0" w:space="0" w:color="auto"/>
                    <w:left w:val="none" w:sz="0" w:space="0" w:color="auto"/>
                    <w:bottom w:val="none" w:sz="0" w:space="0" w:color="auto"/>
                    <w:right w:val="none" w:sz="0" w:space="0" w:color="auto"/>
                  </w:divBdr>
                </w:div>
                <w:div w:id="1118333747">
                  <w:marLeft w:val="640"/>
                  <w:marRight w:val="0"/>
                  <w:marTop w:val="0"/>
                  <w:marBottom w:val="0"/>
                  <w:divBdr>
                    <w:top w:val="none" w:sz="0" w:space="0" w:color="auto"/>
                    <w:left w:val="none" w:sz="0" w:space="0" w:color="auto"/>
                    <w:bottom w:val="none" w:sz="0" w:space="0" w:color="auto"/>
                    <w:right w:val="none" w:sz="0" w:space="0" w:color="auto"/>
                  </w:divBdr>
                </w:div>
                <w:div w:id="984775702">
                  <w:marLeft w:val="640"/>
                  <w:marRight w:val="0"/>
                  <w:marTop w:val="0"/>
                  <w:marBottom w:val="0"/>
                  <w:divBdr>
                    <w:top w:val="none" w:sz="0" w:space="0" w:color="auto"/>
                    <w:left w:val="none" w:sz="0" w:space="0" w:color="auto"/>
                    <w:bottom w:val="none" w:sz="0" w:space="0" w:color="auto"/>
                    <w:right w:val="none" w:sz="0" w:space="0" w:color="auto"/>
                  </w:divBdr>
                </w:div>
                <w:div w:id="331185984">
                  <w:marLeft w:val="640"/>
                  <w:marRight w:val="0"/>
                  <w:marTop w:val="0"/>
                  <w:marBottom w:val="0"/>
                  <w:divBdr>
                    <w:top w:val="none" w:sz="0" w:space="0" w:color="auto"/>
                    <w:left w:val="none" w:sz="0" w:space="0" w:color="auto"/>
                    <w:bottom w:val="none" w:sz="0" w:space="0" w:color="auto"/>
                    <w:right w:val="none" w:sz="0" w:space="0" w:color="auto"/>
                  </w:divBdr>
                </w:div>
                <w:div w:id="1909655928">
                  <w:marLeft w:val="640"/>
                  <w:marRight w:val="0"/>
                  <w:marTop w:val="0"/>
                  <w:marBottom w:val="0"/>
                  <w:divBdr>
                    <w:top w:val="none" w:sz="0" w:space="0" w:color="auto"/>
                    <w:left w:val="none" w:sz="0" w:space="0" w:color="auto"/>
                    <w:bottom w:val="none" w:sz="0" w:space="0" w:color="auto"/>
                    <w:right w:val="none" w:sz="0" w:space="0" w:color="auto"/>
                  </w:divBdr>
                </w:div>
                <w:div w:id="1226600043">
                  <w:marLeft w:val="640"/>
                  <w:marRight w:val="0"/>
                  <w:marTop w:val="0"/>
                  <w:marBottom w:val="0"/>
                  <w:divBdr>
                    <w:top w:val="none" w:sz="0" w:space="0" w:color="auto"/>
                    <w:left w:val="none" w:sz="0" w:space="0" w:color="auto"/>
                    <w:bottom w:val="none" w:sz="0" w:space="0" w:color="auto"/>
                    <w:right w:val="none" w:sz="0" w:space="0" w:color="auto"/>
                  </w:divBdr>
                </w:div>
                <w:div w:id="880215683">
                  <w:marLeft w:val="640"/>
                  <w:marRight w:val="0"/>
                  <w:marTop w:val="0"/>
                  <w:marBottom w:val="0"/>
                  <w:divBdr>
                    <w:top w:val="none" w:sz="0" w:space="0" w:color="auto"/>
                    <w:left w:val="none" w:sz="0" w:space="0" w:color="auto"/>
                    <w:bottom w:val="none" w:sz="0" w:space="0" w:color="auto"/>
                    <w:right w:val="none" w:sz="0" w:space="0" w:color="auto"/>
                  </w:divBdr>
                </w:div>
                <w:div w:id="1444878755">
                  <w:marLeft w:val="640"/>
                  <w:marRight w:val="0"/>
                  <w:marTop w:val="0"/>
                  <w:marBottom w:val="0"/>
                  <w:divBdr>
                    <w:top w:val="none" w:sz="0" w:space="0" w:color="auto"/>
                    <w:left w:val="none" w:sz="0" w:space="0" w:color="auto"/>
                    <w:bottom w:val="none" w:sz="0" w:space="0" w:color="auto"/>
                    <w:right w:val="none" w:sz="0" w:space="0" w:color="auto"/>
                  </w:divBdr>
                </w:div>
                <w:div w:id="112527137">
                  <w:marLeft w:val="640"/>
                  <w:marRight w:val="0"/>
                  <w:marTop w:val="0"/>
                  <w:marBottom w:val="0"/>
                  <w:divBdr>
                    <w:top w:val="none" w:sz="0" w:space="0" w:color="auto"/>
                    <w:left w:val="none" w:sz="0" w:space="0" w:color="auto"/>
                    <w:bottom w:val="none" w:sz="0" w:space="0" w:color="auto"/>
                    <w:right w:val="none" w:sz="0" w:space="0" w:color="auto"/>
                  </w:divBdr>
                </w:div>
                <w:div w:id="401029395">
                  <w:marLeft w:val="640"/>
                  <w:marRight w:val="0"/>
                  <w:marTop w:val="0"/>
                  <w:marBottom w:val="0"/>
                  <w:divBdr>
                    <w:top w:val="none" w:sz="0" w:space="0" w:color="auto"/>
                    <w:left w:val="none" w:sz="0" w:space="0" w:color="auto"/>
                    <w:bottom w:val="none" w:sz="0" w:space="0" w:color="auto"/>
                    <w:right w:val="none" w:sz="0" w:space="0" w:color="auto"/>
                  </w:divBdr>
                </w:div>
                <w:div w:id="833957315">
                  <w:marLeft w:val="640"/>
                  <w:marRight w:val="0"/>
                  <w:marTop w:val="0"/>
                  <w:marBottom w:val="0"/>
                  <w:divBdr>
                    <w:top w:val="none" w:sz="0" w:space="0" w:color="auto"/>
                    <w:left w:val="none" w:sz="0" w:space="0" w:color="auto"/>
                    <w:bottom w:val="none" w:sz="0" w:space="0" w:color="auto"/>
                    <w:right w:val="none" w:sz="0" w:space="0" w:color="auto"/>
                  </w:divBdr>
                </w:div>
                <w:div w:id="479421820">
                  <w:marLeft w:val="640"/>
                  <w:marRight w:val="0"/>
                  <w:marTop w:val="0"/>
                  <w:marBottom w:val="0"/>
                  <w:divBdr>
                    <w:top w:val="none" w:sz="0" w:space="0" w:color="auto"/>
                    <w:left w:val="none" w:sz="0" w:space="0" w:color="auto"/>
                    <w:bottom w:val="none" w:sz="0" w:space="0" w:color="auto"/>
                    <w:right w:val="none" w:sz="0" w:space="0" w:color="auto"/>
                  </w:divBdr>
                </w:div>
                <w:div w:id="1908369865">
                  <w:marLeft w:val="640"/>
                  <w:marRight w:val="0"/>
                  <w:marTop w:val="0"/>
                  <w:marBottom w:val="0"/>
                  <w:divBdr>
                    <w:top w:val="none" w:sz="0" w:space="0" w:color="auto"/>
                    <w:left w:val="none" w:sz="0" w:space="0" w:color="auto"/>
                    <w:bottom w:val="none" w:sz="0" w:space="0" w:color="auto"/>
                    <w:right w:val="none" w:sz="0" w:space="0" w:color="auto"/>
                  </w:divBdr>
                </w:div>
                <w:div w:id="1595283334">
                  <w:marLeft w:val="640"/>
                  <w:marRight w:val="0"/>
                  <w:marTop w:val="0"/>
                  <w:marBottom w:val="0"/>
                  <w:divBdr>
                    <w:top w:val="none" w:sz="0" w:space="0" w:color="auto"/>
                    <w:left w:val="none" w:sz="0" w:space="0" w:color="auto"/>
                    <w:bottom w:val="none" w:sz="0" w:space="0" w:color="auto"/>
                    <w:right w:val="none" w:sz="0" w:space="0" w:color="auto"/>
                  </w:divBdr>
                </w:div>
                <w:div w:id="1949504274">
                  <w:marLeft w:val="640"/>
                  <w:marRight w:val="0"/>
                  <w:marTop w:val="0"/>
                  <w:marBottom w:val="0"/>
                  <w:divBdr>
                    <w:top w:val="none" w:sz="0" w:space="0" w:color="auto"/>
                    <w:left w:val="none" w:sz="0" w:space="0" w:color="auto"/>
                    <w:bottom w:val="none" w:sz="0" w:space="0" w:color="auto"/>
                    <w:right w:val="none" w:sz="0" w:space="0" w:color="auto"/>
                  </w:divBdr>
                </w:div>
                <w:div w:id="571548812">
                  <w:marLeft w:val="640"/>
                  <w:marRight w:val="0"/>
                  <w:marTop w:val="0"/>
                  <w:marBottom w:val="0"/>
                  <w:divBdr>
                    <w:top w:val="none" w:sz="0" w:space="0" w:color="auto"/>
                    <w:left w:val="none" w:sz="0" w:space="0" w:color="auto"/>
                    <w:bottom w:val="none" w:sz="0" w:space="0" w:color="auto"/>
                    <w:right w:val="none" w:sz="0" w:space="0" w:color="auto"/>
                  </w:divBdr>
                </w:div>
                <w:div w:id="505940927">
                  <w:marLeft w:val="640"/>
                  <w:marRight w:val="0"/>
                  <w:marTop w:val="0"/>
                  <w:marBottom w:val="0"/>
                  <w:divBdr>
                    <w:top w:val="none" w:sz="0" w:space="0" w:color="auto"/>
                    <w:left w:val="none" w:sz="0" w:space="0" w:color="auto"/>
                    <w:bottom w:val="none" w:sz="0" w:space="0" w:color="auto"/>
                    <w:right w:val="none" w:sz="0" w:space="0" w:color="auto"/>
                  </w:divBdr>
                </w:div>
                <w:div w:id="536041242">
                  <w:marLeft w:val="640"/>
                  <w:marRight w:val="0"/>
                  <w:marTop w:val="0"/>
                  <w:marBottom w:val="0"/>
                  <w:divBdr>
                    <w:top w:val="none" w:sz="0" w:space="0" w:color="auto"/>
                    <w:left w:val="none" w:sz="0" w:space="0" w:color="auto"/>
                    <w:bottom w:val="none" w:sz="0" w:space="0" w:color="auto"/>
                    <w:right w:val="none" w:sz="0" w:space="0" w:color="auto"/>
                  </w:divBdr>
                </w:div>
                <w:div w:id="826556622">
                  <w:marLeft w:val="640"/>
                  <w:marRight w:val="0"/>
                  <w:marTop w:val="0"/>
                  <w:marBottom w:val="0"/>
                  <w:divBdr>
                    <w:top w:val="none" w:sz="0" w:space="0" w:color="auto"/>
                    <w:left w:val="none" w:sz="0" w:space="0" w:color="auto"/>
                    <w:bottom w:val="none" w:sz="0" w:space="0" w:color="auto"/>
                    <w:right w:val="none" w:sz="0" w:space="0" w:color="auto"/>
                  </w:divBdr>
                </w:div>
                <w:div w:id="1028483338">
                  <w:marLeft w:val="640"/>
                  <w:marRight w:val="0"/>
                  <w:marTop w:val="0"/>
                  <w:marBottom w:val="0"/>
                  <w:divBdr>
                    <w:top w:val="none" w:sz="0" w:space="0" w:color="auto"/>
                    <w:left w:val="none" w:sz="0" w:space="0" w:color="auto"/>
                    <w:bottom w:val="none" w:sz="0" w:space="0" w:color="auto"/>
                    <w:right w:val="none" w:sz="0" w:space="0" w:color="auto"/>
                  </w:divBdr>
                </w:div>
                <w:div w:id="989594230">
                  <w:marLeft w:val="640"/>
                  <w:marRight w:val="0"/>
                  <w:marTop w:val="0"/>
                  <w:marBottom w:val="0"/>
                  <w:divBdr>
                    <w:top w:val="none" w:sz="0" w:space="0" w:color="auto"/>
                    <w:left w:val="none" w:sz="0" w:space="0" w:color="auto"/>
                    <w:bottom w:val="none" w:sz="0" w:space="0" w:color="auto"/>
                    <w:right w:val="none" w:sz="0" w:space="0" w:color="auto"/>
                  </w:divBdr>
                </w:div>
                <w:div w:id="21707331">
                  <w:marLeft w:val="640"/>
                  <w:marRight w:val="0"/>
                  <w:marTop w:val="0"/>
                  <w:marBottom w:val="0"/>
                  <w:divBdr>
                    <w:top w:val="none" w:sz="0" w:space="0" w:color="auto"/>
                    <w:left w:val="none" w:sz="0" w:space="0" w:color="auto"/>
                    <w:bottom w:val="none" w:sz="0" w:space="0" w:color="auto"/>
                    <w:right w:val="none" w:sz="0" w:space="0" w:color="auto"/>
                  </w:divBdr>
                </w:div>
                <w:div w:id="773786029">
                  <w:marLeft w:val="640"/>
                  <w:marRight w:val="0"/>
                  <w:marTop w:val="0"/>
                  <w:marBottom w:val="0"/>
                  <w:divBdr>
                    <w:top w:val="none" w:sz="0" w:space="0" w:color="auto"/>
                    <w:left w:val="none" w:sz="0" w:space="0" w:color="auto"/>
                    <w:bottom w:val="none" w:sz="0" w:space="0" w:color="auto"/>
                    <w:right w:val="none" w:sz="0" w:space="0" w:color="auto"/>
                  </w:divBdr>
                </w:div>
                <w:div w:id="761804234">
                  <w:marLeft w:val="640"/>
                  <w:marRight w:val="0"/>
                  <w:marTop w:val="0"/>
                  <w:marBottom w:val="0"/>
                  <w:divBdr>
                    <w:top w:val="none" w:sz="0" w:space="0" w:color="auto"/>
                    <w:left w:val="none" w:sz="0" w:space="0" w:color="auto"/>
                    <w:bottom w:val="none" w:sz="0" w:space="0" w:color="auto"/>
                    <w:right w:val="none" w:sz="0" w:space="0" w:color="auto"/>
                  </w:divBdr>
                </w:div>
                <w:div w:id="309596719">
                  <w:marLeft w:val="640"/>
                  <w:marRight w:val="0"/>
                  <w:marTop w:val="0"/>
                  <w:marBottom w:val="0"/>
                  <w:divBdr>
                    <w:top w:val="none" w:sz="0" w:space="0" w:color="auto"/>
                    <w:left w:val="none" w:sz="0" w:space="0" w:color="auto"/>
                    <w:bottom w:val="none" w:sz="0" w:space="0" w:color="auto"/>
                    <w:right w:val="none" w:sz="0" w:space="0" w:color="auto"/>
                  </w:divBdr>
                </w:div>
                <w:div w:id="846213511">
                  <w:marLeft w:val="640"/>
                  <w:marRight w:val="0"/>
                  <w:marTop w:val="0"/>
                  <w:marBottom w:val="0"/>
                  <w:divBdr>
                    <w:top w:val="none" w:sz="0" w:space="0" w:color="auto"/>
                    <w:left w:val="none" w:sz="0" w:space="0" w:color="auto"/>
                    <w:bottom w:val="none" w:sz="0" w:space="0" w:color="auto"/>
                    <w:right w:val="none" w:sz="0" w:space="0" w:color="auto"/>
                  </w:divBdr>
                </w:div>
                <w:div w:id="404378097">
                  <w:marLeft w:val="640"/>
                  <w:marRight w:val="0"/>
                  <w:marTop w:val="0"/>
                  <w:marBottom w:val="0"/>
                  <w:divBdr>
                    <w:top w:val="none" w:sz="0" w:space="0" w:color="auto"/>
                    <w:left w:val="none" w:sz="0" w:space="0" w:color="auto"/>
                    <w:bottom w:val="none" w:sz="0" w:space="0" w:color="auto"/>
                    <w:right w:val="none" w:sz="0" w:space="0" w:color="auto"/>
                  </w:divBdr>
                </w:div>
                <w:div w:id="417754655">
                  <w:marLeft w:val="640"/>
                  <w:marRight w:val="0"/>
                  <w:marTop w:val="0"/>
                  <w:marBottom w:val="0"/>
                  <w:divBdr>
                    <w:top w:val="none" w:sz="0" w:space="0" w:color="auto"/>
                    <w:left w:val="none" w:sz="0" w:space="0" w:color="auto"/>
                    <w:bottom w:val="none" w:sz="0" w:space="0" w:color="auto"/>
                    <w:right w:val="none" w:sz="0" w:space="0" w:color="auto"/>
                  </w:divBdr>
                </w:div>
                <w:div w:id="880165849">
                  <w:marLeft w:val="640"/>
                  <w:marRight w:val="0"/>
                  <w:marTop w:val="0"/>
                  <w:marBottom w:val="0"/>
                  <w:divBdr>
                    <w:top w:val="none" w:sz="0" w:space="0" w:color="auto"/>
                    <w:left w:val="none" w:sz="0" w:space="0" w:color="auto"/>
                    <w:bottom w:val="none" w:sz="0" w:space="0" w:color="auto"/>
                    <w:right w:val="none" w:sz="0" w:space="0" w:color="auto"/>
                  </w:divBdr>
                </w:div>
                <w:div w:id="167715037">
                  <w:marLeft w:val="640"/>
                  <w:marRight w:val="0"/>
                  <w:marTop w:val="0"/>
                  <w:marBottom w:val="0"/>
                  <w:divBdr>
                    <w:top w:val="none" w:sz="0" w:space="0" w:color="auto"/>
                    <w:left w:val="none" w:sz="0" w:space="0" w:color="auto"/>
                    <w:bottom w:val="none" w:sz="0" w:space="0" w:color="auto"/>
                    <w:right w:val="none" w:sz="0" w:space="0" w:color="auto"/>
                  </w:divBdr>
                </w:div>
                <w:div w:id="1328242783">
                  <w:marLeft w:val="640"/>
                  <w:marRight w:val="0"/>
                  <w:marTop w:val="0"/>
                  <w:marBottom w:val="0"/>
                  <w:divBdr>
                    <w:top w:val="none" w:sz="0" w:space="0" w:color="auto"/>
                    <w:left w:val="none" w:sz="0" w:space="0" w:color="auto"/>
                    <w:bottom w:val="none" w:sz="0" w:space="0" w:color="auto"/>
                    <w:right w:val="none" w:sz="0" w:space="0" w:color="auto"/>
                  </w:divBdr>
                </w:div>
                <w:div w:id="1274825016">
                  <w:marLeft w:val="640"/>
                  <w:marRight w:val="0"/>
                  <w:marTop w:val="0"/>
                  <w:marBottom w:val="0"/>
                  <w:divBdr>
                    <w:top w:val="none" w:sz="0" w:space="0" w:color="auto"/>
                    <w:left w:val="none" w:sz="0" w:space="0" w:color="auto"/>
                    <w:bottom w:val="none" w:sz="0" w:space="0" w:color="auto"/>
                    <w:right w:val="none" w:sz="0" w:space="0" w:color="auto"/>
                  </w:divBdr>
                </w:div>
                <w:div w:id="409473041">
                  <w:marLeft w:val="640"/>
                  <w:marRight w:val="0"/>
                  <w:marTop w:val="0"/>
                  <w:marBottom w:val="0"/>
                  <w:divBdr>
                    <w:top w:val="none" w:sz="0" w:space="0" w:color="auto"/>
                    <w:left w:val="none" w:sz="0" w:space="0" w:color="auto"/>
                    <w:bottom w:val="none" w:sz="0" w:space="0" w:color="auto"/>
                    <w:right w:val="none" w:sz="0" w:space="0" w:color="auto"/>
                  </w:divBdr>
                </w:div>
                <w:div w:id="1806314704">
                  <w:marLeft w:val="640"/>
                  <w:marRight w:val="0"/>
                  <w:marTop w:val="0"/>
                  <w:marBottom w:val="0"/>
                  <w:divBdr>
                    <w:top w:val="none" w:sz="0" w:space="0" w:color="auto"/>
                    <w:left w:val="none" w:sz="0" w:space="0" w:color="auto"/>
                    <w:bottom w:val="none" w:sz="0" w:space="0" w:color="auto"/>
                    <w:right w:val="none" w:sz="0" w:space="0" w:color="auto"/>
                  </w:divBdr>
                </w:div>
                <w:div w:id="1033463531">
                  <w:marLeft w:val="640"/>
                  <w:marRight w:val="0"/>
                  <w:marTop w:val="0"/>
                  <w:marBottom w:val="0"/>
                  <w:divBdr>
                    <w:top w:val="none" w:sz="0" w:space="0" w:color="auto"/>
                    <w:left w:val="none" w:sz="0" w:space="0" w:color="auto"/>
                    <w:bottom w:val="none" w:sz="0" w:space="0" w:color="auto"/>
                    <w:right w:val="none" w:sz="0" w:space="0" w:color="auto"/>
                  </w:divBdr>
                </w:div>
                <w:div w:id="1549074960">
                  <w:marLeft w:val="640"/>
                  <w:marRight w:val="0"/>
                  <w:marTop w:val="0"/>
                  <w:marBottom w:val="0"/>
                  <w:divBdr>
                    <w:top w:val="none" w:sz="0" w:space="0" w:color="auto"/>
                    <w:left w:val="none" w:sz="0" w:space="0" w:color="auto"/>
                    <w:bottom w:val="none" w:sz="0" w:space="0" w:color="auto"/>
                    <w:right w:val="none" w:sz="0" w:space="0" w:color="auto"/>
                  </w:divBdr>
                </w:div>
                <w:div w:id="462777532">
                  <w:marLeft w:val="640"/>
                  <w:marRight w:val="0"/>
                  <w:marTop w:val="0"/>
                  <w:marBottom w:val="0"/>
                  <w:divBdr>
                    <w:top w:val="none" w:sz="0" w:space="0" w:color="auto"/>
                    <w:left w:val="none" w:sz="0" w:space="0" w:color="auto"/>
                    <w:bottom w:val="none" w:sz="0" w:space="0" w:color="auto"/>
                    <w:right w:val="none" w:sz="0" w:space="0" w:color="auto"/>
                  </w:divBdr>
                </w:div>
                <w:div w:id="242030247">
                  <w:marLeft w:val="640"/>
                  <w:marRight w:val="0"/>
                  <w:marTop w:val="0"/>
                  <w:marBottom w:val="0"/>
                  <w:divBdr>
                    <w:top w:val="none" w:sz="0" w:space="0" w:color="auto"/>
                    <w:left w:val="none" w:sz="0" w:space="0" w:color="auto"/>
                    <w:bottom w:val="none" w:sz="0" w:space="0" w:color="auto"/>
                    <w:right w:val="none" w:sz="0" w:space="0" w:color="auto"/>
                  </w:divBdr>
                </w:div>
                <w:div w:id="110712541">
                  <w:marLeft w:val="640"/>
                  <w:marRight w:val="0"/>
                  <w:marTop w:val="0"/>
                  <w:marBottom w:val="0"/>
                  <w:divBdr>
                    <w:top w:val="none" w:sz="0" w:space="0" w:color="auto"/>
                    <w:left w:val="none" w:sz="0" w:space="0" w:color="auto"/>
                    <w:bottom w:val="none" w:sz="0" w:space="0" w:color="auto"/>
                    <w:right w:val="none" w:sz="0" w:space="0" w:color="auto"/>
                  </w:divBdr>
                </w:div>
                <w:div w:id="2107382314">
                  <w:marLeft w:val="640"/>
                  <w:marRight w:val="0"/>
                  <w:marTop w:val="0"/>
                  <w:marBottom w:val="0"/>
                  <w:divBdr>
                    <w:top w:val="none" w:sz="0" w:space="0" w:color="auto"/>
                    <w:left w:val="none" w:sz="0" w:space="0" w:color="auto"/>
                    <w:bottom w:val="none" w:sz="0" w:space="0" w:color="auto"/>
                    <w:right w:val="none" w:sz="0" w:space="0" w:color="auto"/>
                  </w:divBdr>
                </w:div>
                <w:div w:id="1568415982">
                  <w:marLeft w:val="640"/>
                  <w:marRight w:val="0"/>
                  <w:marTop w:val="0"/>
                  <w:marBottom w:val="0"/>
                  <w:divBdr>
                    <w:top w:val="none" w:sz="0" w:space="0" w:color="auto"/>
                    <w:left w:val="none" w:sz="0" w:space="0" w:color="auto"/>
                    <w:bottom w:val="none" w:sz="0" w:space="0" w:color="auto"/>
                    <w:right w:val="none" w:sz="0" w:space="0" w:color="auto"/>
                  </w:divBdr>
                </w:div>
                <w:div w:id="1302149955">
                  <w:marLeft w:val="640"/>
                  <w:marRight w:val="0"/>
                  <w:marTop w:val="0"/>
                  <w:marBottom w:val="0"/>
                  <w:divBdr>
                    <w:top w:val="none" w:sz="0" w:space="0" w:color="auto"/>
                    <w:left w:val="none" w:sz="0" w:space="0" w:color="auto"/>
                    <w:bottom w:val="none" w:sz="0" w:space="0" w:color="auto"/>
                    <w:right w:val="none" w:sz="0" w:space="0" w:color="auto"/>
                  </w:divBdr>
                </w:div>
                <w:div w:id="377240653">
                  <w:marLeft w:val="640"/>
                  <w:marRight w:val="0"/>
                  <w:marTop w:val="0"/>
                  <w:marBottom w:val="0"/>
                  <w:divBdr>
                    <w:top w:val="none" w:sz="0" w:space="0" w:color="auto"/>
                    <w:left w:val="none" w:sz="0" w:space="0" w:color="auto"/>
                    <w:bottom w:val="none" w:sz="0" w:space="0" w:color="auto"/>
                    <w:right w:val="none" w:sz="0" w:space="0" w:color="auto"/>
                  </w:divBdr>
                </w:div>
                <w:div w:id="1793405716">
                  <w:marLeft w:val="640"/>
                  <w:marRight w:val="0"/>
                  <w:marTop w:val="0"/>
                  <w:marBottom w:val="0"/>
                  <w:divBdr>
                    <w:top w:val="none" w:sz="0" w:space="0" w:color="auto"/>
                    <w:left w:val="none" w:sz="0" w:space="0" w:color="auto"/>
                    <w:bottom w:val="none" w:sz="0" w:space="0" w:color="auto"/>
                    <w:right w:val="none" w:sz="0" w:space="0" w:color="auto"/>
                  </w:divBdr>
                </w:div>
                <w:div w:id="785777904">
                  <w:marLeft w:val="640"/>
                  <w:marRight w:val="0"/>
                  <w:marTop w:val="0"/>
                  <w:marBottom w:val="0"/>
                  <w:divBdr>
                    <w:top w:val="none" w:sz="0" w:space="0" w:color="auto"/>
                    <w:left w:val="none" w:sz="0" w:space="0" w:color="auto"/>
                    <w:bottom w:val="none" w:sz="0" w:space="0" w:color="auto"/>
                    <w:right w:val="none" w:sz="0" w:space="0" w:color="auto"/>
                  </w:divBdr>
                </w:div>
                <w:div w:id="44725287">
                  <w:marLeft w:val="640"/>
                  <w:marRight w:val="0"/>
                  <w:marTop w:val="0"/>
                  <w:marBottom w:val="0"/>
                  <w:divBdr>
                    <w:top w:val="none" w:sz="0" w:space="0" w:color="auto"/>
                    <w:left w:val="none" w:sz="0" w:space="0" w:color="auto"/>
                    <w:bottom w:val="none" w:sz="0" w:space="0" w:color="auto"/>
                    <w:right w:val="none" w:sz="0" w:space="0" w:color="auto"/>
                  </w:divBdr>
                </w:div>
                <w:div w:id="690960330">
                  <w:marLeft w:val="640"/>
                  <w:marRight w:val="0"/>
                  <w:marTop w:val="0"/>
                  <w:marBottom w:val="0"/>
                  <w:divBdr>
                    <w:top w:val="none" w:sz="0" w:space="0" w:color="auto"/>
                    <w:left w:val="none" w:sz="0" w:space="0" w:color="auto"/>
                    <w:bottom w:val="none" w:sz="0" w:space="0" w:color="auto"/>
                    <w:right w:val="none" w:sz="0" w:space="0" w:color="auto"/>
                  </w:divBdr>
                </w:div>
                <w:div w:id="1431508653">
                  <w:marLeft w:val="640"/>
                  <w:marRight w:val="0"/>
                  <w:marTop w:val="0"/>
                  <w:marBottom w:val="0"/>
                  <w:divBdr>
                    <w:top w:val="none" w:sz="0" w:space="0" w:color="auto"/>
                    <w:left w:val="none" w:sz="0" w:space="0" w:color="auto"/>
                    <w:bottom w:val="none" w:sz="0" w:space="0" w:color="auto"/>
                    <w:right w:val="none" w:sz="0" w:space="0" w:color="auto"/>
                  </w:divBdr>
                </w:div>
                <w:div w:id="120616569">
                  <w:marLeft w:val="640"/>
                  <w:marRight w:val="0"/>
                  <w:marTop w:val="0"/>
                  <w:marBottom w:val="0"/>
                  <w:divBdr>
                    <w:top w:val="none" w:sz="0" w:space="0" w:color="auto"/>
                    <w:left w:val="none" w:sz="0" w:space="0" w:color="auto"/>
                    <w:bottom w:val="none" w:sz="0" w:space="0" w:color="auto"/>
                    <w:right w:val="none" w:sz="0" w:space="0" w:color="auto"/>
                  </w:divBdr>
                </w:div>
                <w:div w:id="623921505">
                  <w:marLeft w:val="640"/>
                  <w:marRight w:val="0"/>
                  <w:marTop w:val="0"/>
                  <w:marBottom w:val="0"/>
                  <w:divBdr>
                    <w:top w:val="none" w:sz="0" w:space="0" w:color="auto"/>
                    <w:left w:val="none" w:sz="0" w:space="0" w:color="auto"/>
                    <w:bottom w:val="none" w:sz="0" w:space="0" w:color="auto"/>
                    <w:right w:val="none" w:sz="0" w:space="0" w:color="auto"/>
                  </w:divBdr>
                </w:div>
                <w:div w:id="1020282025">
                  <w:marLeft w:val="640"/>
                  <w:marRight w:val="0"/>
                  <w:marTop w:val="0"/>
                  <w:marBottom w:val="0"/>
                  <w:divBdr>
                    <w:top w:val="none" w:sz="0" w:space="0" w:color="auto"/>
                    <w:left w:val="none" w:sz="0" w:space="0" w:color="auto"/>
                    <w:bottom w:val="none" w:sz="0" w:space="0" w:color="auto"/>
                    <w:right w:val="none" w:sz="0" w:space="0" w:color="auto"/>
                  </w:divBdr>
                </w:div>
                <w:div w:id="553197008">
                  <w:marLeft w:val="640"/>
                  <w:marRight w:val="0"/>
                  <w:marTop w:val="0"/>
                  <w:marBottom w:val="0"/>
                  <w:divBdr>
                    <w:top w:val="none" w:sz="0" w:space="0" w:color="auto"/>
                    <w:left w:val="none" w:sz="0" w:space="0" w:color="auto"/>
                    <w:bottom w:val="none" w:sz="0" w:space="0" w:color="auto"/>
                    <w:right w:val="none" w:sz="0" w:space="0" w:color="auto"/>
                  </w:divBdr>
                </w:div>
                <w:div w:id="926766307">
                  <w:marLeft w:val="640"/>
                  <w:marRight w:val="0"/>
                  <w:marTop w:val="0"/>
                  <w:marBottom w:val="0"/>
                  <w:divBdr>
                    <w:top w:val="none" w:sz="0" w:space="0" w:color="auto"/>
                    <w:left w:val="none" w:sz="0" w:space="0" w:color="auto"/>
                    <w:bottom w:val="none" w:sz="0" w:space="0" w:color="auto"/>
                    <w:right w:val="none" w:sz="0" w:space="0" w:color="auto"/>
                  </w:divBdr>
                </w:div>
                <w:div w:id="755713205">
                  <w:marLeft w:val="640"/>
                  <w:marRight w:val="0"/>
                  <w:marTop w:val="0"/>
                  <w:marBottom w:val="0"/>
                  <w:divBdr>
                    <w:top w:val="none" w:sz="0" w:space="0" w:color="auto"/>
                    <w:left w:val="none" w:sz="0" w:space="0" w:color="auto"/>
                    <w:bottom w:val="none" w:sz="0" w:space="0" w:color="auto"/>
                    <w:right w:val="none" w:sz="0" w:space="0" w:color="auto"/>
                  </w:divBdr>
                </w:div>
                <w:div w:id="2094399786">
                  <w:marLeft w:val="640"/>
                  <w:marRight w:val="0"/>
                  <w:marTop w:val="0"/>
                  <w:marBottom w:val="0"/>
                  <w:divBdr>
                    <w:top w:val="none" w:sz="0" w:space="0" w:color="auto"/>
                    <w:left w:val="none" w:sz="0" w:space="0" w:color="auto"/>
                    <w:bottom w:val="none" w:sz="0" w:space="0" w:color="auto"/>
                    <w:right w:val="none" w:sz="0" w:space="0" w:color="auto"/>
                  </w:divBdr>
                </w:div>
                <w:div w:id="940453096">
                  <w:marLeft w:val="640"/>
                  <w:marRight w:val="0"/>
                  <w:marTop w:val="0"/>
                  <w:marBottom w:val="0"/>
                  <w:divBdr>
                    <w:top w:val="none" w:sz="0" w:space="0" w:color="auto"/>
                    <w:left w:val="none" w:sz="0" w:space="0" w:color="auto"/>
                    <w:bottom w:val="none" w:sz="0" w:space="0" w:color="auto"/>
                    <w:right w:val="none" w:sz="0" w:space="0" w:color="auto"/>
                  </w:divBdr>
                </w:div>
                <w:div w:id="1198280930">
                  <w:marLeft w:val="640"/>
                  <w:marRight w:val="0"/>
                  <w:marTop w:val="0"/>
                  <w:marBottom w:val="0"/>
                  <w:divBdr>
                    <w:top w:val="none" w:sz="0" w:space="0" w:color="auto"/>
                    <w:left w:val="none" w:sz="0" w:space="0" w:color="auto"/>
                    <w:bottom w:val="none" w:sz="0" w:space="0" w:color="auto"/>
                    <w:right w:val="none" w:sz="0" w:space="0" w:color="auto"/>
                  </w:divBdr>
                </w:div>
                <w:div w:id="2110924544">
                  <w:marLeft w:val="640"/>
                  <w:marRight w:val="0"/>
                  <w:marTop w:val="0"/>
                  <w:marBottom w:val="0"/>
                  <w:divBdr>
                    <w:top w:val="none" w:sz="0" w:space="0" w:color="auto"/>
                    <w:left w:val="none" w:sz="0" w:space="0" w:color="auto"/>
                    <w:bottom w:val="none" w:sz="0" w:space="0" w:color="auto"/>
                    <w:right w:val="none" w:sz="0" w:space="0" w:color="auto"/>
                  </w:divBdr>
                </w:div>
                <w:div w:id="1130786901">
                  <w:marLeft w:val="640"/>
                  <w:marRight w:val="0"/>
                  <w:marTop w:val="0"/>
                  <w:marBottom w:val="0"/>
                  <w:divBdr>
                    <w:top w:val="none" w:sz="0" w:space="0" w:color="auto"/>
                    <w:left w:val="none" w:sz="0" w:space="0" w:color="auto"/>
                    <w:bottom w:val="none" w:sz="0" w:space="0" w:color="auto"/>
                    <w:right w:val="none" w:sz="0" w:space="0" w:color="auto"/>
                  </w:divBdr>
                </w:div>
                <w:div w:id="80880330">
                  <w:marLeft w:val="640"/>
                  <w:marRight w:val="0"/>
                  <w:marTop w:val="0"/>
                  <w:marBottom w:val="0"/>
                  <w:divBdr>
                    <w:top w:val="none" w:sz="0" w:space="0" w:color="auto"/>
                    <w:left w:val="none" w:sz="0" w:space="0" w:color="auto"/>
                    <w:bottom w:val="none" w:sz="0" w:space="0" w:color="auto"/>
                    <w:right w:val="none" w:sz="0" w:space="0" w:color="auto"/>
                  </w:divBdr>
                </w:div>
                <w:div w:id="832641386">
                  <w:marLeft w:val="640"/>
                  <w:marRight w:val="0"/>
                  <w:marTop w:val="0"/>
                  <w:marBottom w:val="0"/>
                  <w:divBdr>
                    <w:top w:val="none" w:sz="0" w:space="0" w:color="auto"/>
                    <w:left w:val="none" w:sz="0" w:space="0" w:color="auto"/>
                    <w:bottom w:val="none" w:sz="0" w:space="0" w:color="auto"/>
                    <w:right w:val="none" w:sz="0" w:space="0" w:color="auto"/>
                  </w:divBdr>
                </w:div>
                <w:div w:id="229074331">
                  <w:marLeft w:val="640"/>
                  <w:marRight w:val="0"/>
                  <w:marTop w:val="0"/>
                  <w:marBottom w:val="0"/>
                  <w:divBdr>
                    <w:top w:val="none" w:sz="0" w:space="0" w:color="auto"/>
                    <w:left w:val="none" w:sz="0" w:space="0" w:color="auto"/>
                    <w:bottom w:val="none" w:sz="0" w:space="0" w:color="auto"/>
                    <w:right w:val="none" w:sz="0" w:space="0" w:color="auto"/>
                  </w:divBdr>
                </w:div>
                <w:div w:id="330790089">
                  <w:marLeft w:val="640"/>
                  <w:marRight w:val="0"/>
                  <w:marTop w:val="0"/>
                  <w:marBottom w:val="0"/>
                  <w:divBdr>
                    <w:top w:val="none" w:sz="0" w:space="0" w:color="auto"/>
                    <w:left w:val="none" w:sz="0" w:space="0" w:color="auto"/>
                    <w:bottom w:val="none" w:sz="0" w:space="0" w:color="auto"/>
                    <w:right w:val="none" w:sz="0" w:space="0" w:color="auto"/>
                  </w:divBdr>
                </w:div>
                <w:div w:id="1757434268">
                  <w:marLeft w:val="640"/>
                  <w:marRight w:val="0"/>
                  <w:marTop w:val="0"/>
                  <w:marBottom w:val="0"/>
                  <w:divBdr>
                    <w:top w:val="none" w:sz="0" w:space="0" w:color="auto"/>
                    <w:left w:val="none" w:sz="0" w:space="0" w:color="auto"/>
                    <w:bottom w:val="none" w:sz="0" w:space="0" w:color="auto"/>
                    <w:right w:val="none" w:sz="0" w:space="0" w:color="auto"/>
                  </w:divBdr>
                </w:div>
                <w:div w:id="1615750562">
                  <w:marLeft w:val="640"/>
                  <w:marRight w:val="0"/>
                  <w:marTop w:val="0"/>
                  <w:marBottom w:val="0"/>
                  <w:divBdr>
                    <w:top w:val="none" w:sz="0" w:space="0" w:color="auto"/>
                    <w:left w:val="none" w:sz="0" w:space="0" w:color="auto"/>
                    <w:bottom w:val="none" w:sz="0" w:space="0" w:color="auto"/>
                    <w:right w:val="none" w:sz="0" w:space="0" w:color="auto"/>
                  </w:divBdr>
                </w:div>
                <w:div w:id="405421409">
                  <w:marLeft w:val="640"/>
                  <w:marRight w:val="0"/>
                  <w:marTop w:val="0"/>
                  <w:marBottom w:val="0"/>
                  <w:divBdr>
                    <w:top w:val="none" w:sz="0" w:space="0" w:color="auto"/>
                    <w:left w:val="none" w:sz="0" w:space="0" w:color="auto"/>
                    <w:bottom w:val="none" w:sz="0" w:space="0" w:color="auto"/>
                    <w:right w:val="none" w:sz="0" w:space="0" w:color="auto"/>
                  </w:divBdr>
                </w:div>
                <w:div w:id="1087074639">
                  <w:marLeft w:val="640"/>
                  <w:marRight w:val="0"/>
                  <w:marTop w:val="0"/>
                  <w:marBottom w:val="0"/>
                  <w:divBdr>
                    <w:top w:val="none" w:sz="0" w:space="0" w:color="auto"/>
                    <w:left w:val="none" w:sz="0" w:space="0" w:color="auto"/>
                    <w:bottom w:val="none" w:sz="0" w:space="0" w:color="auto"/>
                    <w:right w:val="none" w:sz="0" w:space="0" w:color="auto"/>
                  </w:divBdr>
                </w:div>
                <w:div w:id="161969339">
                  <w:marLeft w:val="640"/>
                  <w:marRight w:val="0"/>
                  <w:marTop w:val="0"/>
                  <w:marBottom w:val="0"/>
                  <w:divBdr>
                    <w:top w:val="none" w:sz="0" w:space="0" w:color="auto"/>
                    <w:left w:val="none" w:sz="0" w:space="0" w:color="auto"/>
                    <w:bottom w:val="none" w:sz="0" w:space="0" w:color="auto"/>
                    <w:right w:val="none" w:sz="0" w:space="0" w:color="auto"/>
                  </w:divBdr>
                </w:div>
                <w:div w:id="1546334033">
                  <w:marLeft w:val="640"/>
                  <w:marRight w:val="0"/>
                  <w:marTop w:val="0"/>
                  <w:marBottom w:val="0"/>
                  <w:divBdr>
                    <w:top w:val="none" w:sz="0" w:space="0" w:color="auto"/>
                    <w:left w:val="none" w:sz="0" w:space="0" w:color="auto"/>
                    <w:bottom w:val="none" w:sz="0" w:space="0" w:color="auto"/>
                    <w:right w:val="none" w:sz="0" w:space="0" w:color="auto"/>
                  </w:divBdr>
                </w:div>
                <w:div w:id="1365445334">
                  <w:marLeft w:val="640"/>
                  <w:marRight w:val="0"/>
                  <w:marTop w:val="0"/>
                  <w:marBottom w:val="0"/>
                  <w:divBdr>
                    <w:top w:val="none" w:sz="0" w:space="0" w:color="auto"/>
                    <w:left w:val="none" w:sz="0" w:space="0" w:color="auto"/>
                    <w:bottom w:val="none" w:sz="0" w:space="0" w:color="auto"/>
                    <w:right w:val="none" w:sz="0" w:space="0" w:color="auto"/>
                  </w:divBdr>
                </w:div>
                <w:div w:id="948197758">
                  <w:marLeft w:val="640"/>
                  <w:marRight w:val="0"/>
                  <w:marTop w:val="0"/>
                  <w:marBottom w:val="0"/>
                  <w:divBdr>
                    <w:top w:val="none" w:sz="0" w:space="0" w:color="auto"/>
                    <w:left w:val="none" w:sz="0" w:space="0" w:color="auto"/>
                    <w:bottom w:val="none" w:sz="0" w:space="0" w:color="auto"/>
                    <w:right w:val="none" w:sz="0" w:space="0" w:color="auto"/>
                  </w:divBdr>
                </w:div>
                <w:div w:id="1673530880">
                  <w:marLeft w:val="640"/>
                  <w:marRight w:val="0"/>
                  <w:marTop w:val="0"/>
                  <w:marBottom w:val="0"/>
                  <w:divBdr>
                    <w:top w:val="none" w:sz="0" w:space="0" w:color="auto"/>
                    <w:left w:val="none" w:sz="0" w:space="0" w:color="auto"/>
                    <w:bottom w:val="none" w:sz="0" w:space="0" w:color="auto"/>
                    <w:right w:val="none" w:sz="0" w:space="0" w:color="auto"/>
                  </w:divBdr>
                </w:div>
                <w:div w:id="312564353">
                  <w:marLeft w:val="640"/>
                  <w:marRight w:val="0"/>
                  <w:marTop w:val="0"/>
                  <w:marBottom w:val="0"/>
                  <w:divBdr>
                    <w:top w:val="none" w:sz="0" w:space="0" w:color="auto"/>
                    <w:left w:val="none" w:sz="0" w:space="0" w:color="auto"/>
                    <w:bottom w:val="none" w:sz="0" w:space="0" w:color="auto"/>
                    <w:right w:val="none" w:sz="0" w:space="0" w:color="auto"/>
                  </w:divBdr>
                </w:div>
                <w:div w:id="630862933">
                  <w:marLeft w:val="640"/>
                  <w:marRight w:val="0"/>
                  <w:marTop w:val="0"/>
                  <w:marBottom w:val="0"/>
                  <w:divBdr>
                    <w:top w:val="none" w:sz="0" w:space="0" w:color="auto"/>
                    <w:left w:val="none" w:sz="0" w:space="0" w:color="auto"/>
                    <w:bottom w:val="none" w:sz="0" w:space="0" w:color="auto"/>
                    <w:right w:val="none" w:sz="0" w:space="0" w:color="auto"/>
                  </w:divBdr>
                </w:div>
                <w:div w:id="672924707">
                  <w:marLeft w:val="640"/>
                  <w:marRight w:val="0"/>
                  <w:marTop w:val="0"/>
                  <w:marBottom w:val="0"/>
                  <w:divBdr>
                    <w:top w:val="none" w:sz="0" w:space="0" w:color="auto"/>
                    <w:left w:val="none" w:sz="0" w:space="0" w:color="auto"/>
                    <w:bottom w:val="none" w:sz="0" w:space="0" w:color="auto"/>
                    <w:right w:val="none" w:sz="0" w:space="0" w:color="auto"/>
                  </w:divBdr>
                </w:div>
                <w:div w:id="710960726">
                  <w:marLeft w:val="640"/>
                  <w:marRight w:val="0"/>
                  <w:marTop w:val="0"/>
                  <w:marBottom w:val="0"/>
                  <w:divBdr>
                    <w:top w:val="none" w:sz="0" w:space="0" w:color="auto"/>
                    <w:left w:val="none" w:sz="0" w:space="0" w:color="auto"/>
                    <w:bottom w:val="none" w:sz="0" w:space="0" w:color="auto"/>
                    <w:right w:val="none" w:sz="0" w:space="0" w:color="auto"/>
                  </w:divBdr>
                </w:div>
                <w:div w:id="223835345">
                  <w:marLeft w:val="640"/>
                  <w:marRight w:val="0"/>
                  <w:marTop w:val="0"/>
                  <w:marBottom w:val="0"/>
                  <w:divBdr>
                    <w:top w:val="none" w:sz="0" w:space="0" w:color="auto"/>
                    <w:left w:val="none" w:sz="0" w:space="0" w:color="auto"/>
                    <w:bottom w:val="none" w:sz="0" w:space="0" w:color="auto"/>
                    <w:right w:val="none" w:sz="0" w:space="0" w:color="auto"/>
                  </w:divBdr>
                </w:div>
                <w:div w:id="528764316">
                  <w:marLeft w:val="640"/>
                  <w:marRight w:val="0"/>
                  <w:marTop w:val="0"/>
                  <w:marBottom w:val="0"/>
                  <w:divBdr>
                    <w:top w:val="none" w:sz="0" w:space="0" w:color="auto"/>
                    <w:left w:val="none" w:sz="0" w:space="0" w:color="auto"/>
                    <w:bottom w:val="none" w:sz="0" w:space="0" w:color="auto"/>
                    <w:right w:val="none" w:sz="0" w:space="0" w:color="auto"/>
                  </w:divBdr>
                </w:div>
                <w:div w:id="1830824299">
                  <w:marLeft w:val="640"/>
                  <w:marRight w:val="0"/>
                  <w:marTop w:val="0"/>
                  <w:marBottom w:val="0"/>
                  <w:divBdr>
                    <w:top w:val="none" w:sz="0" w:space="0" w:color="auto"/>
                    <w:left w:val="none" w:sz="0" w:space="0" w:color="auto"/>
                    <w:bottom w:val="none" w:sz="0" w:space="0" w:color="auto"/>
                    <w:right w:val="none" w:sz="0" w:space="0" w:color="auto"/>
                  </w:divBdr>
                </w:div>
                <w:div w:id="1924336870">
                  <w:marLeft w:val="640"/>
                  <w:marRight w:val="0"/>
                  <w:marTop w:val="0"/>
                  <w:marBottom w:val="0"/>
                  <w:divBdr>
                    <w:top w:val="none" w:sz="0" w:space="0" w:color="auto"/>
                    <w:left w:val="none" w:sz="0" w:space="0" w:color="auto"/>
                    <w:bottom w:val="none" w:sz="0" w:space="0" w:color="auto"/>
                    <w:right w:val="none" w:sz="0" w:space="0" w:color="auto"/>
                  </w:divBdr>
                </w:div>
                <w:div w:id="1645695801">
                  <w:marLeft w:val="640"/>
                  <w:marRight w:val="0"/>
                  <w:marTop w:val="0"/>
                  <w:marBottom w:val="0"/>
                  <w:divBdr>
                    <w:top w:val="none" w:sz="0" w:space="0" w:color="auto"/>
                    <w:left w:val="none" w:sz="0" w:space="0" w:color="auto"/>
                    <w:bottom w:val="none" w:sz="0" w:space="0" w:color="auto"/>
                    <w:right w:val="none" w:sz="0" w:space="0" w:color="auto"/>
                  </w:divBdr>
                </w:div>
                <w:div w:id="1114328185">
                  <w:marLeft w:val="640"/>
                  <w:marRight w:val="0"/>
                  <w:marTop w:val="0"/>
                  <w:marBottom w:val="0"/>
                  <w:divBdr>
                    <w:top w:val="none" w:sz="0" w:space="0" w:color="auto"/>
                    <w:left w:val="none" w:sz="0" w:space="0" w:color="auto"/>
                    <w:bottom w:val="none" w:sz="0" w:space="0" w:color="auto"/>
                    <w:right w:val="none" w:sz="0" w:space="0" w:color="auto"/>
                  </w:divBdr>
                </w:div>
                <w:div w:id="1479152050">
                  <w:marLeft w:val="640"/>
                  <w:marRight w:val="0"/>
                  <w:marTop w:val="0"/>
                  <w:marBottom w:val="0"/>
                  <w:divBdr>
                    <w:top w:val="none" w:sz="0" w:space="0" w:color="auto"/>
                    <w:left w:val="none" w:sz="0" w:space="0" w:color="auto"/>
                    <w:bottom w:val="none" w:sz="0" w:space="0" w:color="auto"/>
                    <w:right w:val="none" w:sz="0" w:space="0" w:color="auto"/>
                  </w:divBdr>
                </w:div>
                <w:div w:id="1710951680">
                  <w:marLeft w:val="640"/>
                  <w:marRight w:val="0"/>
                  <w:marTop w:val="0"/>
                  <w:marBottom w:val="0"/>
                  <w:divBdr>
                    <w:top w:val="none" w:sz="0" w:space="0" w:color="auto"/>
                    <w:left w:val="none" w:sz="0" w:space="0" w:color="auto"/>
                    <w:bottom w:val="none" w:sz="0" w:space="0" w:color="auto"/>
                    <w:right w:val="none" w:sz="0" w:space="0" w:color="auto"/>
                  </w:divBdr>
                </w:div>
                <w:div w:id="1222249501">
                  <w:marLeft w:val="640"/>
                  <w:marRight w:val="0"/>
                  <w:marTop w:val="0"/>
                  <w:marBottom w:val="0"/>
                  <w:divBdr>
                    <w:top w:val="none" w:sz="0" w:space="0" w:color="auto"/>
                    <w:left w:val="none" w:sz="0" w:space="0" w:color="auto"/>
                    <w:bottom w:val="none" w:sz="0" w:space="0" w:color="auto"/>
                    <w:right w:val="none" w:sz="0" w:space="0" w:color="auto"/>
                  </w:divBdr>
                </w:div>
                <w:div w:id="1140685472">
                  <w:marLeft w:val="640"/>
                  <w:marRight w:val="0"/>
                  <w:marTop w:val="0"/>
                  <w:marBottom w:val="0"/>
                  <w:divBdr>
                    <w:top w:val="none" w:sz="0" w:space="0" w:color="auto"/>
                    <w:left w:val="none" w:sz="0" w:space="0" w:color="auto"/>
                    <w:bottom w:val="none" w:sz="0" w:space="0" w:color="auto"/>
                    <w:right w:val="none" w:sz="0" w:space="0" w:color="auto"/>
                  </w:divBdr>
                </w:div>
                <w:div w:id="2029134368">
                  <w:marLeft w:val="640"/>
                  <w:marRight w:val="0"/>
                  <w:marTop w:val="0"/>
                  <w:marBottom w:val="0"/>
                  <w:divBdr>
                    <w:top w:val="none" w:sz="0" w:space="0" w:color="auto"/>
                    <w:left w:val="none" w:sz="0" w:space="0" w:color="auto"/>
                    <w:bottom w:val="none" w:sz="0" w:space="0" w:color="auto"/>
                    <w:right w:val="none" w:sz="0" w:space="0" w:color="auto"/>
                  </w:divBdr>
                </w:div>
                <w:div w:id="839659045">
                  <w:marLeft w:val="640"/>
                  <w:marRight w:val="0"/>
                  <w:marTop w:val="0"/>
                  <w:marBottom w:val="0"/>
                  <w:divBdr>
                    <w:top w:val="none" w:sz="0" w:space="0" w:color="auto"/>
                    <w:left w:val="none" w:sz="0" w:space="0" w:color="auto"/>
                    <w:bottom w:val="none" w:sz="0" w:space="0" w:color="auto"/>
                    <w:right w:val="none" w:sz="0" w:space="0" w:color="auto"/>
                  </w:divBdr>
                </w:div>
                <w:div w:id="1341004371">
                  <w:marLeft w:val="640"/>
                  <w:marRight w:val="0"/>
                  <w:marTop w:val="0"/>
                  <w:marBottom w:val="0"/>
                  <w:divBdr>
                    <w:top w:val="none" w:sz="0" w:space="0" w:color="auto"/>
                    <w:left w:val="none" w:sz="0" w:space="0" w:color="auto"/>
                    <w:bottom w:val="none" w:sz="0" w:space="0" w:color="auto"/>
                    <w:right w:val="none" w:sz="0" w:space="0" w:color="auto"/>
                  </w:divBdr>
                </w:div>
                <w:div w:id="44833932">
                  <w:marLeft w:val="640"/>
                  <w:marRight w:val="0"/>
                  <w:marTop w:val="0"/>
                  <w:marBottom w:val="0"/>
                  <w:divBdr>
                    <w:top w:val="none" w:sz="0" w:space="0" w:color="auto"/>
                    <w:left w:val="none" w:sz="0" w:space="0" w:color="auto"/>
                    <w:bottom w:val="none" w:sz="0" w:space="0" w:color="auto"/>
                    <w:right w:val="none" w:sz="0" w:space="0" w:color="auto"/>
                  </w:divBdr>
                </w:div>
                <w:div w:id="1217663881">
                  <w:marLeft w:val="640"/>
                  <w:marRight w:val="0"/>
                  <w:marTop w:val="0"/>
                  <w:marBottom w:val="0"/>
                  <w:divBdr>
                    <w:top w:val="none" w:sz="0" w:space="0" w:color="auto"/>
                    <w:left w:val="none" w:sz="0" w:space="0" w:color="auto"/>
                    <w:bottom w:val="none" w:sz="0" w:space="0" w:color="auto"/>
                    <w:right w:val="none" w:sz="0" w:space="0" w:color="auto"/>
                  </w:divBdr>
                </w:div>
                <w:div w:id="2065522954">
                  <w:marLeft w:val="640"/>
                  <w:marRight w:val="0"/>
                  <w:marTop w:val="0"/>
                  <w:marBottom w:val="0"/>
                  <w:divBdr>
                    <w:top w:val="none" w:sz="0" w:space="0" w:color="auto"/>
                    <w:left w:val="none" w:sz="0" w:space="0" w:color="auto"/>
                    <w:bottom w:val="none" w:sz="0" w:space="0" w:color="auto"/>
                    <w:right w:val="none" w:sz="0" w:space="0" w:color="auto"/>
                  </w:divBdr>
                </w:div>
                <w:div w:id="1342589584">
                  <w:marLeft w:val="640"/>
                  <w:marRight w:val="0"/>
                  <w:marTop w:val="0"/>
                  <w:marBottom w:val="0"/>
                  <w:divBdr>
                    <w:top w:val="none" w:sz="0" w:space="0" w:color="auto"/>
                    <w:left w:val="none" w:sz="0" w:space="0" w:color="auto"/>
                    <w:bottom w:val="none" w:sz="0" w:space="0" w:color="auto"/>
                    <w:right w:val="none" w:sz="0" w:space="0" w:color="auto"/>
                  </w:divBdr>
                </w:div>
                <w:div w:id="265702113">
                  <w:marLeft w:val="640"/>
                  <w:marRight w:val="0"/>
                  <w:marTop w:val="0"/>
                  <w:marBottom w:val="0"/>
                  <w:divBdr>
                    <w:top w:val="none" w:sz="0" w:space="0" w:color="auto"/>
                    <w:left w:val="none" w:sz="0" w:space="0" w:color="auto"/>
                    <w:bottom w:val="none" w:sz="0" w:space="0" w:color="auto"/>
                    <w:right w:val="none" w:sz="0" w:space="0" w:color="auto"/>
                  </w:divBdr>
                </w:div>
                <w:div w:id="1232227256">
                  <w:marLeft w:val="640"/>
                  <w:marRight w:val="0"/>
                  <w:marTop w:val="0"/>
                  <w:marBottom w:val="0"/>
                  <w:divBdr>
                    <w:top w:val="none" w:sz="0" w:space="0" w:color="auto"/>
                    <w:left w:val="none" w:sz="0" w:space="0" w:color="auto"/>
                    <w:bottom w:val="none" w:sz="0" w:space="0" w:color="auto"/>
                    <w:right w:val="none" w:sz="0" w:space="0" w:color="auto"/>
                  </w:divBdr>
                </w:div>
                <w:div w:id="2018922234">
                  <w:marLeft w:val="640"/>
                  <w:marRight w:val="0"/>
                  <w:marTop w:val="0"/>
                  <w:marBottom w:val="0"/>
                  <w:divBdr>
                    <w:top w:val="none" w:sz="0" w:space="0" w:color="auto"/>
                    <w:left w:val="none" w:sz="0" w:space="0" w:color="auto"/>
                    <w:bottom w:val="none" w:sz="0" w:space="0" w:color="auto"/>
                    <w:right w:val="none" w:sz="0" w:space="0" w:color="auto"/>
                  </w:divBdr>
                </w:div>
                <w:div w:id="1821311677">
                  <w:marLeft w:val="640"/>
                  <w:marRight w:val="0"/>
                  <w:marTop w:val="0"/>
                  <w:marBottom w:val="0"/>
                  <w:divBdr>
                    <w:top w:val="none" w:sz="0" w:space="0" w:color="auto"/>
                    <w:left w:val="none" w:sz="0" w:space="0" w:color="auto"/>
                    <w:bottom w:val="none" w:sz="0" w:space="0" w:color="auto"/>
                    <w:right w:val="none" w:sz="0" w:space="0" w:color="auto"/>
                  </w:divBdr>
                </w:div>
                <w:div w:id="435098661">
                  <w:marLeft w:val="640"/>
                  <w:marRight w:val="0"/>
                  <w:marTop w:val="0"/>
                  <w:marBottom w:val="0"/>
                  <w:divBdr>
                    <w:top w:val="none" w:sz="0" w:space="0" w:color="auto"/>
                    <w:left w:val="none" w:sz="0" w:space="0" w:color="auto"/>
                    <w:bottom w:val="none" w:sz="0" w:space="0" w:color="auto"/>
                    <w:right w:val="none" w:sz="0" w:space="0" w:color="auto"/>
                  </w:divBdr>
                </w:div>
                <w:div w:id="1678144332">
                  <w:marLeft w:val="640"/>
                  <w:marRight w:val="0"/>
                  <w:marTop w:val="0"/>
                  <w:marBottom w:val="0"/>
                  <w:divBdr>
                    <w:top w:val="none" w:sz="0" w:space="0" w:color="auto"/>
                    <w:left w:val="none" w:sz="0" w:space="0" w:color="auto"/>
                    <w:bottom w:val="none" w:sz="0" w:space="0" w:color="auto"/>
                    <w:right w:val="none" w:sz="0" w:space="0" w:color="auto"/>
                  </w:divBdr>
                </w:div>
                <w:div w:id="1415394270">
                  <w:marLeft w:val="640"/>
                  <w:marRight w:val="0"/>
                  <w:marTop w:val="0"/>
                  <w:marBottom w:val="0"/>
                  <w:divBdr>
                    <w:top w:val="none" w:sz="0" w:space="0" w:color="auto"/>
                    <w:left w:val="none" w:sz="0" w:space="0" w:color="auto"/>
                    <w:bottom w:val="none" w:sz="0" w:space="0" w:color="auto"/>
                    <w:right w:val="none" w:sz="0" w:space="0" w:color="auto"/>
                  </w:divBdr>
                </w:div>
                <w:div w:id="1675372762">
                  <w:marLeft w:val="640"/>
                  <w:marRight w:val="0"/>
                  <w:marTop w:val="0"/>
                  <w:marBottom w:val="0"/>
                  <w:divBdr>
                    <w:top w:val="none" w:sz="0" w:space="0" w:color="auto"/>
                    <w:left w:val="none" w:sz="0" w:space="0" w:color="auto"/>
                    <w:bottom w:val="none" w:sz="0" w:space="0" w:color="auto"/>
                    <w:right w:val="none" w:sz="0" w:space="0" w:color="auto"/>
                  </w:divBdr>
                </w:div>
                <w:div w:id="1407386754">
                  <w:marLeft w:val="640"/>
                  <w:marRight w:val="0"/>
                  <w:marTop w:val="0"/>
                  <w:marBottom w:val="0"/>
                  <w:divBdr>
                    <w:top w:val="none" w:sz="0" w:space="0" w:color="auto"/>
                    <w:left w:val="none" w:sz="0" w:space="0" w:color="auto"/>
                    <w:bottom w:val="none" w:sz="0" w:space="0" w:color="auto"/>
                    <w:right w:val="none" w:sz="0" w:space="0" w:color="auto"/>
                  </w:divBdr>
                </w:div>
                <w:div w:id="1909027818">
                  <w:marLeft w:val="640"/>
                  <w:marRight w:val="0"/>
                  <w:marTop w:val="0"/>
                  <w:marBottom w:val="0"/>
                  <w:divBdr>
                    <w:top w:val="none" w:sz="0" w:space="0" w:color="auto"/>
                    <w:left w:val="none" w:sz="0" w:space="0" w:color="auto"/>
                    <w:bottom w:val="none" w:sz="0" w:space="0" w:color="auto"/>
                    <w:right w:val="none" w:sz="0" w:space="0" w:color="auto"/>
                  </w:divBdr>
                </w:div>
                <w:div w:id="2066026966">
                  <w:marLeft w:val="640"/>
                  <w:marRight w:val="0"/>
                  <w:marTop w:val="0"/>
                  <w:marBottom w:val="0"/>
                  <w:divBdr>
                    <w:top w:val="none" w:sz="0" w:space="0" w:color="auto"/>
                    <w:left w:val="none" w:sz="0" w:space="0" w:color="auto"/>
                    <w:bottom w:val="none" w:sz="0" w:space="0" w:color="auto"/>
                    <w:right w:val="none" w:sz="0" w:space="0" w:color="auto"/>
                  </w:divBdr>
                </w:div>
                <w:div w:id="1080373444">
                  <w:marLeft w:val="640"/>
                  <w:marRight w:val="0"/>
                  <w:marTop w:val="0"/>
                  <w:marBottom w:val="0"/>
                  <w:divBdr>
                    <w:top w:val="none" w:sz="0" w:space="0" w:color="auto"/>
                    <w:left w:val="none" w:sz="0" w:space="0" w:color="auto"/>
                    <w:bottom w:val="none" w:sz="0" w:space="0" w:color="auto"/>
                    <w:right w:val="none" w:sz="0" w:space="0" w:color="auto"/>
                  </w:divBdr>
                </w:div>
                <w:div w:id="1775399947">
                  <w:marLeft w:val="640"/>
                  <w:marRight w:val="0"/>
                  <w:marTop w:val="0"/>
                  <w:marBottom w:val="0"/>
                  <w:divBdr>
                    <w:top w:val="none" w:sz="0" w:space="0" w:color="auto"/>
                    <w:left w:val="none" w:sz="0" w:space="0" w:color="auto"/>
                    <w:bottom w:val="none" w:sz="0" w:space="0" w:color="auto"/>
                    <w:right w:val="none" w:sz="0" w:space="0" w:color="auto"/>
                  </w:divBdr>
                </w:div>
                <w:div w:id="2024892666">
                  <w:marLeft w:val="640"/>
                  <w:marRight w:val="0"/>
                  <w:marTop w:val="0"/>
                  <w:marBottom w:val="0"/>
                  <w:divBdr>
                    <w:top w:val="none" w:sz="0" w:space="0" w:color="auto"/>
                    <w:left w:val="none" w:sz="0" w:space="0" w:color="auto"/>
                    <w:bottom w:val="none" w:sz="0" w:space="0" w:color="auto"/>
                    <w:right w:val="none" w:sz="0" w:space="0" w:color="auto"/>
                  </w:divBdr>
                </w:div>
                <w:div w:id="1630012578">
                  <w:marLeft w:val="640"/>
                  <w:marRight w:val="0"/>
                  <w:marTop w:val="0"/>
                  <w:marBottom w:val="0"/>
                  <w:divBdr>
                    <w:top w:val="none" w:sz="0" w:space="0" w:color="auto"/>
                    <w:left w:val="none" w:sz="0" w:space="0" w:color="auto"/>
                    <w:bottom w:val="none" w:sz="0" w:space="0" w:color="auto"/>
                    <w:right w:val="none" w:sz="0" w:space="0" w:color="auto"/>
                  </w:divBdr>
                </w:div>
                <w:div w:id="996962245">
                  <w:marLeft w:val="640"/>
                  <w:marRight w:val="0"/>
                  <w:marTop w:val="0"/>
                  <w:marBottom w:val="0"/>
                  <w:divBdr>
                    <w:top w:val="none" w:sz="0" w:space="0" w:color="auto"/>
                    <w:left w:val="none" w:sz="0" w:space="0" w:color="auto"/>
                    <w:bottom w:val="none" w:sz="0" w:space="0" w:color="auto"/>
                    <w:right w:val="none" w:sz="0" w:space="0" w:color="auto"/>
                  </w:divBdr>
                </w:div>
                <w:div w:id="2057967181">
                  <w:marLeft w:val="640"/>
                  <w:marRight w:val="0"/>
                  <w:marTop w:val="0"/>
                  <w:marBottom w:val="0"/>
                  <w:divBdr>
                    <w:top w:val="none" w:sz="0" w:space="0" w:color="auto"/>
                    <w:left w:val="none" w:sz="0" w:space="0" w:color="auto"/>
                    <w:bottom w:val="none" w:sz="0" w:space="0" w:color="auto"/>
                    <w:right w:val="none" w:sz="0" w:space="0" w:color="auto"/>
                  </w:divBdr>
                </w:div>
                <w:div w:id="607467924">
                  <w:marLeft w:val="640"/>
                  <w:marRight w:val="0"/>
                  <w:marTop w:val="0"/>
                  <w:marBottom w:val="0"/>
                  <w:divBdr>
                    <w:top w:val="none" w:sz="0" w:space="0" w:color="auto"/>
                    <w:left w:val="none" w:sz="0" w:space="0" w:color="auto"/>
                    <w:bottom w:val="none" w:sz="0" w:space="0" w:color="auto"/>
                    <w:right w:val="none" w:sz="0" w:space="0" w:color="auto"/>
                  </w:divBdr>
                </w:div>
                <w:div w:id="1949391169">
                  <w:marLeft w:val="640"/>
                  <w:marRight w:val="0"/>
                  <w:marTop w:val="0"/>
                  <w:marBottom w:val="0"/>
                  <w:divBdr>
                    <w:top w:val="none" w:sz="0" w:space="0" w:color="auto"/>
                    <w:left w:val="none" w:sz="0" w:space="0" w:color="auto"/>
                    <w:bottom w:val="none" w:sz="0" w:space="0" w:color="auto"/>
                    <w:right w:val="none" w:sz="0" w:space="0" w:color="auto"/>
                  </w:divBdr>
                </w:div>
                <w:div w:id="1073551039">
                  <w:marLeft w:val="640"/>
                  <w:marRight w:val="0"/>
                  <w:marTop w:val="0"/>
                  <w:marBottom w:val="0"/>
                  <w:divBdr>
                    <w:top w:val="none" w:sz="0" w:space="0" w:color="auto"/>
                    <w:left w:val="none" w:sz="0" w:space="0" w:color="auto"/>
                    <w:bottom w:val="none" w:sz="0" w:space="0" w:color="auto"/>
                    <w:right w:val="none" w:sz="0" w:space="0" w:color="auto"/>
                  </w:divBdr>
                </w:div>
                <w:div w:id="537547085">
                  <w:marLeft w:val="640"/>
                  <w:marRight w:val="0"/>
                  <w:marTop w:val="0"/>
                  <w:marBottom w:val="0"/>
                  <w:divBdr>
                    <w:top w:val="none" w:sz="0" w:space="0" w:color="auto"/>
                    <w:left w:val="none" w:sz="0" w:space="0" w:color="auto"/>
                    <w:bottom w:val="none" w:sz="0" w:space="0" w:color="auto"/>
                    <w:right w:val="none" w:sz="0" w:space="0" w:color="auto"/>
                  </w:divBdr>
                </w:div>
                <w:div w:id="567502640">
                  <w:marLeft w:val="640"/>
                  <w:marRight w:val="0"/>
                  <w:marTop w:val="0"/>
                  <w:marBottom w:val="0"/>
                  <w:divBdr>
                    <w:top w:val="none" w:sz="0" w:space="0" w:color="auto"/>
                    <w:left w:val="none" w:sz="0" w:space="0" w:color="auto"/>
                    <w:bottom w:val="none" w:sz="0" w:space="0" w:color="auto"/>
                    <w:right w:val="none" w:sz="0" w:space="0" w:color="auto"/>
                  </w:divBdr>
                </w:div>
                <w:div w:id="1433160551">
                  <w:marLeft w:val="640"/>
                  <w:marRight w:val="0"/>
                  <w:marTop w:val="0"/>
                  <w:marBottom w:val="0"/>
                  <w:divBdr>
                    <w:top w:val="none" w:sz="0" w:space="0" w:color="auto"/>
                    <w:left w:val="none" w:sz="0" w:space="0" w:color="auto"/>
                    <w:bottom w:val="none" w:sz="0" w:space="0" w:color="auto"/>
                    <w:right w:val="none" w:sz="0" w:space="0" w:color="auto"/>
                  </w:divBdr>
                </w:div>
                <w:div w:id="985351893">
                  <w:marLeft w:val="640"/>
                  <w:marRight w:val="0"/>
                  <w:marTop w:val="0"/>
                  <w:marBottom w:val="0"/>
                  <w:divBdr>
                    <w:top w:val="none" w:sz="0" w:space="0" w:color="auto"/>
                    <w:left w:val="none" w:sz="0" w:space="0" w:color="auto"/>
                    <w:bottom w:val="none" w:sz="0" w:space="0" w:color="auto"/>
                    <w:right w:val="none" w:sz="0" w:space="0" w:color="auto"/>
                  </w:divBdr>
                </w:div>
                <w:div w:id="63452383">
                  <w:marLeft w:val="640"/>
                  <w:marRight w:val="0"/>
                  <w:marTop w:val="0"/>
                  <w:marBottom w:val="0"/>
                  <w:divBdr>
                    <w:top w:val="none" w:sz="0" w:space="0" w:color="auto"/>
                    <w:left w:val="none" w:sz="0" w:space="0" w:color="auto"/>
                    <w:bottom w:val="none" w:sz="0" w:space="0" w:color="auto"/>
                    <w:right w:val="none" w:sz="0" w:space="0" w:color="auto"/>
                  </w:divBdr>
                </w:div>
                <w:div w:id="1936396882">
                  <w:marLeft w:val="640"/>
                  <w:marRight w:val="0"/>
                  <w:marTop w:val="0"/>
                  <w:marBottom w:val="0"/>
                  <w:divBdr>
                    <w:top w:val="none" w:sz="0" w:space="0" w:color="auto"/>
                    <w:left w:val="none" w:sz="0" w:space="0" w:color="auto"/>
                    <w:bottom w:val="none" w:sz="0" w:space="0" w:color="auto"/>
                    <w:right w:val="none" w:sz="0" w:space="0" w:color="auto"/>
                  </w:divBdr>
                </w:div>
                <w:div w:id="1911965435">
                  <w:marLeft w:val="640"/>
                  <w:marRight w:val="0"/>
                  <w:marTop w:val="0"/>
                  <w:marBottom w:val="0"/>
                  <w:divBdr>
                    <w:top w:val="none" w:sz="0" w:space="0" w:color="auto"/>
                    <w:left w:val="none" w:sz="0" w:space="0" w:color="auto"/>
                    <w:bottom w:val="none" w:sz="0" w:space="0" w:color="auto"/>
                    <w:right w:val="none" w:sz="0" w:space="0" w:color="auto"/>
                  </w:divBdr>
                </w:div>
                <w:div w:id="701244492">
                  <w:marLeft w:val="640"/>
                  <w:marRight w:val="0"/>
                  <w:marTop w:val="0"/>
                  <w:marBottom w:val="0"/>
                  <w:divBdr>
                    <w:top w:val="none" w:sz="0" w:space="0" w:color="auto"/>
                    <w:left w:val="none" w:sz="0" w:space="0" w:color="auto"/>
                    <w:bottom w:val="none" w:sz="0" w:space="0" w:color="auto"/>
                    <w:right w:val="none" w:sz="0" w:space="0" w:color="auto"/>
                  </w:divBdr>
                </w:div>
                <w:div w:id="112990942">
                  <w:marLeft w:val="640"/>
                  <w:marRight w:val="0"/>
                  <w:marTop w:val="0"/>
                  <w:marBottom w:val="0"/>
                  <w:divBdr>
                    <w:top w:val="none" w:sz="0" w:space="0" w:color="auto"/>
                    <w:left w:val="none" w:sz="0" w:space="0" w:color="auto"/>
                    <w:bottom w:val="none" w:sz="0" w:space="0" w:color="auto"/>
                    <w:right w:val="none" w:sz="0" w:space="0" w:color="auto"/>
                  </w:divBdr>
                </w:div>
                <w:div w:id="1459764933">
                  <w:marLeft w:val="640"/>
                  <w:marRight w:val="0"/>
                  <w:marTop w:val="0"/>
                  <w:marBottom w:val="0"/>
                  <w:divBdr>
                    <w:top w:val="none" w:sz="0" w:space="0" w:color="auto"/>
                    <w:left w:val="none" w:sz="0" w:space="0" w:color="auto"/>
                    <w:bottom w:val="none" w:sz="0" w:space="0" w:color="auto"/>
                    <w:right w:val="none" w:sz="0" w:space="0" w:color="auto"/>
                  </w:divBdr>
                </w:div>
                <w:div w:id="510291443">
                  <w:marLeft w:val="640"/>
                  <w:marRight w:val="0"/>
                  <w:marTop w:val="0"/>
                  <w:marBottom w:val="0"/>
                  <w:divBdr>
                    <w:top w:val="none" w:sz="0" w:space="0" w:color="auto"/>
                    <w:left w:val="none" w:sz="0" w:space="0" w:color="auto"/>
                    <w:bottom w:val="none" w:sz="0" w:space="0" w:color="auto"/>
                    <w:right w:val="none" w:sz="0" w:space="0" w:color="auto"/>
                  </w:divBdr>
                </w:div>
                <w:div w:id="499539454">
                  <w:marLeft w:val="640"/>
                  <w:marRight w:val="0"/>
                  <w:marTop w:val="0"/>
                  <w:marBottom w:val="0"/>
                  <w:divBdr>
                    <w:top w:val="none" w:sz="0" w:space="0" w:color="auto"/>
                    <w:left w:val="none" w:sz="0" w:space="0" w:color="auto"/>
                    <w:bottom w:val="none" w:sz="0" w:space="0" w:color="auto"/>
                    <w:right w:val="none" w:sz="0" w:space="0" w:color="auto"/>
                  </w:divBdr>
                </w:div>
                <w:div w:id="1999192454">
                  <w:marLeft w:val="640"/>
                  <w:marRight w:val="0"/>
                  <w:marTop w:val="0"/>
                  <w:marBottom w:val="0"/>
                  <w:divBdr>
                    <w:top w:val="none" w:sz="0" w:space="0" w:color="auto"/>
                    <w:left w:val="none" w:sz="0" w:space="0" w:color="auto"/>
                    <w:bottom w:val="none" w:sz="0" w:space="0" w:color="auto"/>
                    <w:right w:val="none" w:sz="0" w:space="0" w:color="auto"/>
                  </w:divBdr>
                </w:div>
                <w:div w:id="1602496650">
                  <w:marLeft w:val="640"/>
                  <w:marRight w:val="0"/>
                  <w:marTop w:val="0"/>
                  <w:marBottom w:val="0"/>
                  <w:divBdr>
                    <w:top w:val="none" w:sz="0" w:space="0" w:color="auto"/>
                    <w:left w:val="none" w:sz="0" w:space="0" w:color="auto"/>
                    <w:bottom w:val="none" w:sz="0" w:space="0" w:color="auto"/>
                    <w:right w:val="none" w:sz="0" w:space="0" w:color="auto"/>
                  </w:divBdr>
                </w:div>
                <w:div w:id="1399281716">
                  <w:marLeft w:val="640"/>
                  <w:marRight w:val="0"/>
                  <w:marTop w:val="0"/>
                  <w:marBottom w:val="0"/>
                  <w:divBdr>
                    <w:top w:val="none" w:sz="0" w:space="0" w:color="auto"/>
                    <w:left w:val="none" w:sz="0" w:space="0" w:color="auto"/>
                    <w:bottom w:val="none" w:sz="0" w:space="0" w:color="auto"/>
                    <w:right w:val="none" w:sz="0" w:space="0" w:color="auto"/>
                  </w:divBdr>
                </w:div>
                <w:div w:id="1579166165">
                  <w:marLeft w:val="640"/>
                  <w:marRight w:val="0"/>
                  <w:marTop w:val="0"/>
                  <w:marBottom w:val="0"/>
                  <w:divBdr>
                    <w:top w:val="none" w:sz="0" w:space="0" w:color="auto"/>
                    <w:left w:val="none" w:sz="0" w:space="0" w:color="auto"/>
                    <w:bottom w:val="none" w:sz="0" w:space="0" w:color="auto"/>
                    <w:right w:val="none" w:sz="0" w:space="0" w:color="auto"/>
                  </w:divBdr>
                </w:div>
                <w:div w:id="1435058912">
                  <w:marLeft w:val="640"/>
                  <w:marRight w:val="0"/>
                  <w:marTop w:val="0"/>
                  <w:marBottom w:val="0"/>
                  <w:divBdr>
                    <w:top w:val="none" w:sz="0" w:space="0" w:color="auto"/>
                    <w:left w:val="none" w:sz="0" w:space="0" w:color="auto"/>
                    <w:bottom w:val="none" w:sz="0" w:space="0" w:color="auto"/>
                    <w:right w:val="none" w:sz="0" w:space="0" w:color="auto"/>
                  </w:divBdr>
                </w:div>
                <w:div w:id="631600689">
                  <w:marLeft w:val="640"/>
                  <w:marRight w:val="0"/>
                  <w:marTop w:val="0"/>
                  <w:marBottom w:val="0"/>
                  <w:divBdr>
                    <w:top w:val="none" w:sz="0" w:space="0" w:color="auto"/>
                    <w:left w:val="none" w:sz="0" w:space="0" w:color="auto"/>
                    <w:bottom w:val="none" w:sz="0" w:space="0" w:color="auto"/>
                    <w:right w:val="none" w:sz="0" w:space="0" w:color="auto"/>
                  </w:divBdr>
                </w:div>
                <w:div w:id="1609581900">
                  <w:marLeft w:val="640"/>
                  <w:marRight w:val="0"/>
                  <w:marTop w:val="0"/>
                  <w:marBottom w:val="0"/>
                  <w:divBdr>
                    <w:top w:val="none" w:sz="0" w:space="0" w:color="auto"/>
                    <w:left w:val="none" w:sz="0" w:space="0" w:color="auto"/>
                    <w:bottom w:val="none" w:sz="0" w:space="0" w:color="auto"/>
                    <w:right w:val="none" w:sz="0" w:space="0" w:color="auto"/>
                  </w:divBdr>
                </w:div>
                <w:div w:id="363791819">
                  <w:marLeft w:val="640"/>
                  <w:marRight w:val="0"/>
                  <w:marTop w:val="0"/>
                  <w:marBottom w:val="0"/>
                  <w:divBdr>
                    <w:top w:val="none" w:sz="0" w:space="0" w:color="auto"/>
                    <w:left w:val="none" w:sz="0" w:space="0" w:color="auto"/>
                    <w:bottom w:val="none" w:sz="0" w:space="0" w:color="auto"/>
                    <w:right w:val="none" w:sz="0" w:space="0" w:color="auto"/>
                  </w:divBdr>
                </w:div>
                <w:div w:id="1489443833">
                  <w:marLeft w:val="640"/>
                  <w:marRight w:val="0"/>
                  <w:marTop w:val="0"/>
                  <w:marBottom w:val="0"/>
                  <w:divBdr>
                    <w:top w:val="none" w:sz="0" w:space="0" w:color="auto"/>
                    <w:left w:val="none" w:sz="0" w:space="0" w:color="auto"/>
                    <w:bottom w:val="none" w:sz="0" w:space="0" w:color="auto"/>
                    <w:right w:val="none" w:sz="0" w:space="0" w:color="auto"/>
                  </w:divBdr>
                </w:div>
                <w:div w:id="534536250">
                  <w:marLeft w:val="640"/>
                  <w:marRight w:val="0"/>
                  <w:marTop w:val="0"/>
                  <w:marBottom w:val="0"/>
                  <w:divBdr>
                    <w:top w:val="none" w:sz="0" w:space="0" w:color="auto"/>
                    <w:left w:val="none" w:sz="0" w:space="0" w:color="auto"/>
                    <w:bottom w:val="none" w:sz="0" w:space="0" w:color="auto"/>
                    <w:right w:val="none" w:sz="0" w:space="0" w:color="auto"/>
                  </w:divBdr>
                </w:div>
                <w:div w:id="750857531">
                  <w:marLeft w:val="640"/>
                  <w:marRight w:val="0"/>
                  <w:marTop w:val="0"/>
                  <w:marBottom w:val="0"/>
                  <w:divBdr>
                    <w:top w:val="none" w:sz="0" w:space="0" w:color="auto"/>
                    <w:left w:val="none" w:sz="0" w:space="0" w:color="auto"/>
                    <w:bottom w:val="none" w:sz="0" w:space="0" w:color="auto"/>
                    <w:right w:val="none" w:sz="0" w:space="0" w:color="auto"/>
                  </w:divBdr>
                </w:div>
                <w:div w:id="1256093513">
                  <w:marLeft w:val="640"/>
                  <w:marRight w:val="0"/>
                  <w:marTop w:val="0"/>
                  <w:marBottom w:val="0"/>
                  <w:divBdr>
                    <w:top w:val="none" w:sz="0" w:space="0" w:color="auto"/>
                    <w:left w:val="none" w:sz="0" w:space="0" w:color="auto"/>
                    <w:bottom w:val="none" w:sz="0" w:space="0" w:color="auto"/>
                    <w:right w:val="none" w:sz="0" w:space="0" w:color="auto"/>
                  </w:divBdr>
                </w:div>
              </w:divsChild>
            </w:div>
            <w:div w:id="44725250">
              <w:marLeft w:val="0"/>
              <w:marRight w:val="0"/>
              <w:marTop w:val="0"/>
              <w:marBottom w:val="0"/>
              <w:divBdr>
                <w:top w:val="none" w:sz="0" w:space="0" w:color="auto"/>
                <w:left w:val="none" w:sz="0" w:space="0" w:color="auto"/>
                <w:bottom w:val="none" w:sz="0" w:space="0" w:color="auto"/>
                <w:right w:val="none" w:sz="0" w:space="0" w:color="auto"/>
              </w:divBdr>
              <w:divsChild>
                <w:div w:id="1762675713">
                  <w:marLeft w:val="640"/>
                  <w:marRight w:val="0"/>
                  <w:marTop w:val="0"/>
                  <w:marBottom w:val="0"/>
                  <w:divBdr>
                    <w:top w:val="none" w:sz="0" w:space="0" w:color="auto"/>
                    <w:left w:val="none" w:sz="0" w:space="0" w:color="auto"/>
                    <w:bottom w:val="none" w:sz="0" w:space="0" w:color="auto"/>
                    <w:right w:val="none" w:sz="0" w:space="0" w:color="auto"/>
                  </w:divBdr>
                </w:div>
                <w:div w:id="1430003643">
                  <w:marLeft w:val="640"/>
                  <w:marRight w:val="0"/>
                  <w:marTop w:val="0"/>
                  <w:marBottom w:val="0"/>
                  <w:divBdr>
                    <w:top w:val="none" w:sz="0" w:space="0" w:color="auto"/>
                    <w:left w:val="none" w:sz="0" w:space="0" w:color="auto"/>
                    <w:bottom w:val="none" w:sz="0" w:space="0" w:color="auto"/>
                    <w:right w:val="none" w:sz="0" w:space="0" w:color="auto"/>
                  </w:divBdr>
                </w:div>
                <w:div w:id="1608348863">
                  <w:marLeft w:val="640"/>
                  <w:marRight w:val="0"/>
                  <w:marTop w:val="0"/>
                  <w:marBottom w:val="0"/>
                  <w:divBdr>
                    <w:top w:val="none" w:sz="0" w:space="0" w:color="auto"/>
                    <w:left w:val="none" w:sz="0" w:space="0" w:color="auto"/>
                    <w:bottom w:val="none" w:sz="0" w:space="0" w:color="auto"/>
                    <w:right w:val="none" w:sz="0" w:space="0" w:color="auto"/>
                  </w:divBdr>
                </w:div>
                <w:div w:id="1906068706">
                  <w:marLeft w:val="640"/>
                  <w:marRight w:val="0"/>
                  <w:marTop w:val="0"/>
                  <w:marBottom w:val="0"/>
                  <w:divBdr>
                    <w:top w:val="none" w:sz="0" w:space="0" w:color="auto"/>
                    <w:left w:val="none" w:sz="0" w:space="0" w:color="auto"/>
                    <w:bottom w:val="none" w:sz="0" w:space="0" w:color="auto"/>
                    <w:right w:val="none" w:sz="0" w:space="0" w:color="auto"/>
                  </w:divBdr>
                </w:div>
                <w:div w:id="104926229">
                  <w:marLeft w:val="640"/>
                  <w:marRight w:val="0"/>
                  <w:marTop w:val="0"/>
                  <w:marBottom w:val="0"/>
                  <w:divBdr>
                    <w:top w:val="none" w:sz="0" w:space="0" w:color="auto"/>
                    <w:left w:val="none" w:sz="0" w:space="0" w:color="auto"/>
                    <w:bottom w:val="none" w:sz="0" w:space="0" w:color="auto"/>
                    <w:right w:val="none" w:sz="0" w:space="0" w:color="auto"/>
                  </w:divBdr>
                </w:div>
                <w:div w:id="201402434">
                  <w:marLeft w:val="640"/>
                  <w:marRight w:val="0"/>
                  <w:marTop w:val="0"/>
                  <w:marBottom w:val="0"/>
                  <w:divBdr>
                    <w:top w:val="none" w:sz="0" w:space="0" w:color="auto"/>
                    <w:left w:val="none" w:sz="0" w:space="0" w:color="auto"/>
                    <w:bottom w:val="none" w:sz="0" w:space="0" w:color="auto"/>
                    <w:right w:val="none" w:sz="0" w:space="0" w:color="auto"/>
                  </w:divBdr>
                </w:div>
                <w:div w:id="1878614398">
                  <w:marLeft w:val="640"/>
                  <w:marRight w:val="0"/>
                  <w:marTop w:val="0"/>
                  <w:marBottom w:val="0"/>
                  <w:divBdr>
                    <w:top w:val="none" w:sz="0" w:space="0" w:color="auto"/>
                    <w:left w:val="none" w:sz="0" w:space="0" w:color="auto"/>
                    <w:bottom w:val="none" w:sz="0" w:space="0" w:color="auto"/>
                    <w:right w:val="none" w:sz="0" w:space="0" w:color="auto"/>
                  </w:divBdr>
                </w:div>
                <w:div w:id="1364744996">
                  <w:marLeft w:val="640"/>
                  <w:marRight w:val="0"/>
                  <w:marTop w:val="0"/>
                  <w:marBottom w:val="0"/>
                  <w:divBdr>
                    <w:top w:val="none" w:sz="0" w:space="0" w:color="auto"/>
                    <w:left w:val="none" w:sz="0" w:space="0" w:color="auto"/>
                    <w:bottom w:val="none" w:sz="0" w:space="0" w:color="auto"/>
                    <w:right w:val="none" w:sz="0" w:space="0" w:color="auto"/>
                  </w:divBdr>
                </w:div>
                <w:div w:id="456489180">
                  <w:marLeft w:val="640"/>
                  <w:marRight w:val="0"/>
                  <w:marTop w:val="0"/>
                  <w:marBottom w:val="0"/>
                  <w:divBdr>
                    <w:top w:val="none" w:sz="0" w:space="0" w:color="auto"/>
                    <w:left w:val="none" w:sz="0" w:space="0" w:color="auto"/>
                    <w:bottom w:val="none" w:sz="0" w:space="0" w:color="auto"/>
                    <w:right w:val="none" w:sz="0" w:space="0" w:color="auto"/>
                  </w:divBdr>
                </w:div>
                <w:div w:id="1207183536">
                  <w:marLeft w:val="640"/>
                  <w:marRight w:val="0"/>
                  <w:marTop w:val="0"/>
                  <w:marBottom w:val="0"/>
                  <w:divBdr>
                    <w:top w:val="none" w:sz="0" w:space="0" w:color="auto"/>
                    <w:left w:val="none" w:sz="0" w:space="0" w:color="auto"/>
                    <w:bottom w:val="none" w:sz="0" w:space="0" w:color="auto"/>
                    <w:right w:val="none" w:sz="0" w:space="0" w:color="auto"/>
                  </w:divBdr>
                </w:div>
                <w:div w:id="181749003">
                  <w:marLeft w:val="640"/>
                  <w:marRight w:val="0"/>
                  <w:marTop w:val="0"/>
                  <w:marBottom w:val="0"/>
                  <w:divBdr>
                    <w:top w:val="none" w:sz="0" w:space="0" w:color="auto"/>
                    <w:left w:val="none" w:sz="0" w:space="0" w:color="auto"/>
                    <w:bottom w:val="none" w:sz="0" w:space="0" w:color="auto"/>
                    <w:right w:val="none" w:sz="0" w:space="0" w:color="auto"/>
                  </w:divBdr>
                </w:div>
                <w:div w:id="1152520379">
                  <w:marLeft w:val="640"/>
                  <w:marRight w:val="0"/>
                  <w:marTop w:val="0"/>
                  <w:marBottom w:val="0"/>
                  <w:divBdr>
                    <w:top w:val="none" w:sz="0" w:space="0" w:color="auto"/>
                    <w:left w:val="none" w:sz="0" w:space="0" w:color="auto"/>
                    <w:bottom w:val="none" w:sz="0" w:space="0" w:color="auto"/>
                    <w:right w:val="none" w:sz="0" w:space="0" w:color="auto"/>
                  </w:divBdr>
                </w:div>
                <w:div w:id="1891846070">
                  <w:marLeft w:val="640"/>
                  <w:marRight w:val="0"/>
                  <w:marTop w:val="0"/>
                  <w:marBottom w:val="0"/>
                  <w:divBdr>
                    <w:top w:val="none" w:sz="0" w:space="0" w:color="auto"/>
                    <w:left w:val="none" w:sz="0" w:space="0" w:color="auto"/>
                    <w:bottom w:val="none" w:sz="0" w:space="0" w:color="auto"/>
                    <w:right w:val="none" w:sz="0" w:space="0" w:color="auto"/>
                  </w:divBdr>
                </w:div>
                <w:div w:id="463231284">
                  <w:marLeft w:val="640"/>
                  <w:marRight w:val="0"/>
                  <w:marTop w:val="0"/>
                  <w:marBottom w:val="0"/>
                  <w:divBdr>
                    <w:top w:val="none" w:sz="0" w:space="0" w:color="auto"/>
                    <w:left w:val="none" w:sz="0" w:space="0" w:color="auto"/>
                    <w:bottom w:val="none" w:sz="0" w:space="0" w:color="auto"/>
                    <w:right w:val="none" w:sz="0" w:space="0" w:color="auto"/>
                  </w:divBdr>
                </w:div>
                <w:div w:id="799343629">
                  <w:marLeft w:val="640"/>
                  <w:marRight w:val="0"/>
                  <w:marTop w:val="0"/>
                  <w:marBottom w:val="0"/>
                  <w:divBdr>
                    <w:top w:val="none" w:sz="0" w:space="0" w:color="auto"/>
                    <w:left w:val="none" w:sz="0" w:space="0" w:color="auto"/>
                    <w:bottom w:val="none" w:sz="0" w:space="0" w:color="auto"/>
                    <w:right w:val="none" w:sz="0" w:space="0" w:color="auto"/>
                  </w:divBdr>
                </w:div>
                <w:div w:id="2131435258">
                  <w:marLeft w:val="640"/>
                  <w:marRight w:val="0"/>
                  <w:marTop w:val="0"/>
                  <w:marBottom w:val="0"/>
                  <w:divBdr>
                    <w:top w:val="none" w:sz="0" w:space="0" w:color="auto"/>
                    <w:left w:val="none" w:sz="0" w:space="0" w:color="auto"/>
                    <w:bottom w:val="none" w:sz="0" w:space="0" w:color="auto"/>
                    <w:right w:val="none" w:sz="0" w:space="0" w:color="auto"/>
                  </w:divBdr>
                </w:div>
                <w:div w:id="2128349990">
                  <w:marLeft w:val="640"/>
                  <w:marRight w:val="0"/>
                  <w:marTop w:val="0"/>
                  <w:marBottom w:val="0"/>
                  <w:divBdr>
                    <w:top w:val="none" w:sz="0" w:space="0" w:color="auto"/>
                    <w:left w:val="none" w:sz="0" w:space="0" w:color="auto"/>
                    <w:bottom w:val="none" w:sz="0" w:space="0" w:color="auto"/>
                    <w:right w:val="none" w:sz="0" w:space="0" w:color="auto"/>
                  </w:divBdr>
                </w:div>
                <w:div w:id="1304657040">
                  <w:marLeft w:val="640"/>
                  <w:marRight w:val="0"/>
                  <w:marTop w:val="0"/>
                  <w:marBottom w:val="0"/>
                  <w:divBdr>
                    <w:top w:val="none" w:sz="0" w:space="0" w:color="auto"/>
                    <w:left w:val="none" w:sz="0" w:space="0" w:color="auto"/>
                    <w:bottom w:val="none" w:sz="0" w:space="0" w:color="auto"/>
                    <w:right w:val="none" w:sz="0" w:space="0" w:color="auto"/>
                  </w:divBdr>
                </w:div>
                <w:div w:id="1113283002">
                  <w:marLeft w:val="640"/>
                  <w:marRight w:val="0"/>
                  <w:marTop w:val="0"/>
                  <w:marBottom w:val="0"/>
                  <w:divBdr>
                    <w:top w:val="none" w:sz="0" w:space="0" w:color="auto"/>
                    <w:left w:val="none" w:sz="0" w:space="0" w:color="auto"/>
                    <w:bottom w:val="none" w:sz="0" w:space="0" w:color="auto"/>
                    <w:right w:val="none" w:sz="0" w:space="0" w:color="auto"/>
                  </w:divBdr>
                </w:div>
                <w:div w:id="1541091631">
                  <w:marLeft w:val="640"/>
                  <w:marRight w:val="0"/>
                  <w:marTop w:val="0"/>
                  <w:marBottom w:val="0"/>
                  <w:divBdr>
                    <w:top w:val="none" w:sz="0" w:space="0" w:color="auto"/>
                    <w:left w:val="none" w:sz="0" w:space="0" w:color="auto"/>
                    <w:bottom w:val="none" w:sz="0" w:space="0" w:color="auto"/>
                    <w:right w:val="none" w:sz="0" w:space="0" w:color="auto"/>
                  </w:divBdr>
                </w:div>
                <w:div w:id="2098861352">
                  <w:marLeft w:val="640"/>
                  <w:marRight w:val="0"/>
                  <w:marTop w:val="0"/>
                  <w:marBottom w:val="0"/>
                  <w:divBdr>
                    <w:top w:val="none" w:sz="0" w:space="0" w:color="auto"/>
                    <w:left w:val="none" w:sz="0" w:space="0" w:color="auto"/>
                    <w:bottom w:val="none" w:sz="0" w:space="0" w:color="auto"/>
                    <w:right w:val="none" w:sz="0" w:space="0" w:color="auto"/>
                  </w:divBdr>
                </w:div>
                <w:div w:id="1035272564">
                  <w:marLeft w:val="640"/>
                  <w:marRight w:val="0"/>
                  <w:marTop w:val="0"/>
                  <w:marBottom w:val="0"/>
                  <w:divBdr>
                    <w:top w:val="none" w:sz="0" w:space="0" w:color="auto"/>
                    <w:left w:val="none" w:sz="0" w:space="0" w:color="auto"/>
                    <w:bottom w:val="none" w:sz="0" w:space="0" w:color="auto"/>
                    <w:right w:val="none" w:sz="0" w:space="0" w:color="auto"/>
                  </w:divBdr>
                </w:div>
                <w:div w:id="1341152760">
                  <w:marLeft w:val="640"/>
                  <w:marRight w:val="0"/>
                  <w:marTop w:val="0"/>
                  <w:marBottom w:val="0"/>
                  <w:divBdr>
                    <w:top w:val="none" w:sz="0" w:space="0" w:color="auto"/>
                    <w:left w:val="none" w:sz="0" w:space="0" w:color="auto"/>
                    <w:bottom w:val="none" w:sz="0" w:space="0" w:color="auto"/>
                    <w:right w:val="none" w:sz="0" w:space="0" w:color="auto"/>
                  </w:divBdr>
                </w:div>
                <w:div w:id="390423544">
                  <w:marLeft w:val="640"/>
                  <w:marRight w:val="0"/>
                  <w:marTop w:val="0"/>
                  <w:marBottom w:val="0"/>
                  <w:divBdr>
                    <w:top w:val="none" w:sz="0" w:space="0" w:color="auto"/>
                    <w:left w:val="none" w:sz="0" w:space="0" w:color="auto"/>
                    <w:bottom w:val="none" w:sz="0" w:space="0" w:color="auto"/>
                    <w:right w:val="none" w:sz="0" w:space="0" w:color="auto"/>
                  </w:divBdr>
                </w:div>
                <w:div w:id="1192258179">
                  <w:marLeft w:val="640"/>
                  <w:marRight w:val="0"/>
                  <w:marTop w:val="0"/>
                  <w:marBottom w:val="0"/>
                  <w:divBdr>
                    <w:top w:val="none" w:sz="0" w:space="0" w:color="auto"/>
                    <w:left w:val="none" w:sz="0" w:space="0" w:color="auto"/>
                    <w:bottom w:val="none" w:sz="0" w:space="0" w:color="auto"/>
                    <w:right w:val="none" w:sz="0" w:space="0" w:color="auto"/>
                  </w:divBdr>
                </w:div>
                <w:div w:id="1341813219">
                  <w:marLeft w:val="640"/>
                  <w:marRight w:val="0"/>
                  <w:marTop w:val="0"/>
                  <w:marBottom w:val="0"/>
                  <w:divBdr>
                    <w:top w:val="none" w:sz="0" w:space="0" w:color="auto"/>
                    <w:left w:val="none" w:sz="0" w:space="0" w:color="auto"/>
                    <w:bottom w:val="none" w:sz="0" w:space="0" w:color="auto"/>
                    <w:right w:val="none" w:sz="0" w:space="0" w:color="auto"/>
                  </w:divBdr>
                </w:div>
                <w:div w:id="1226453961">
                  <w:marLeft w:val="640"/>
                  <w:marRight w:val="0"/>
                  <w:marTop w:val="0"/>
                  <w:marBottom w:val="0"/>
                  <w:divBdr>
                    <w:top w:val="none" w:sz="0" w:space="0" w:color="auto"/>
                    <w:left w:val="none" w:sz="0" w:space="0" w:color="auto"/>
                    <w:bottom w:val="none" w:sz="0" w:space="0" w:color="auto"/>
                    <w:right w:val="none" w:sz="0" w:space="0" w:color="auto"/>
                  </w:divBdr>
                </w:div>
                <w:div w:id="815924242">
                  <w:marLeft w:val="640"/>
                  <w:marRight w:val="0"/>
                  <w:marTop w:val="0"/>
                  <w:marBottom w:val="0"/>
                  <w:divBdr>
                    <w:top w:val="none" w:sz="0" w:space="0" w:color="auto"/>
                    <w:left w:val="none" w:sz="0" w:space="0" w:color="auto"/>
                    <w:bottom w:val="none" w:sz="0" w:space="0" w:color="auto"/>
                    <w:right w:val="none" w:sz="0" w:space="0" w:color="auto"/>
                  </w:divBdr>
                </w:div>
                <w:div w:id="1080450062">
                  <w:marLeft w:val="640"/>
                  <w:marRight w:val="0"/>
                  <w:marTop w:val="0"/>
                  <w:marBottom w:val="0"/>
                  <w:divBdr>
                    <w:top w:val="none" w:sz="0" w:space="0" w:color="auto"/>
                    <w:left w:val="none" w:sz="0" w:space="0" w:color="auto"/>
                    <w:bottom w:val="none" w:sz="0" w:space="0" w:color="auto"/>
                    <w:right w:val="none" w:sz="0" w:space="0" w:color="auto"/>
                  </w:divBdr>
                </w:div>
                <w:div w:id="474300147">
                  <w:marLeft w:val="640"/>
                  <w:marRight w:val="0"/>
                  <w:marTop w:val="0"/>
                  <w:marBottom w:val="0"/>
                  <w:divBdr>
                    <w:top w:val="none" w:sz="0" w:space="0" w:color="auto"/>
                    <w:left w:val="none" w:sz="0" w:space="0" w:color="auto"/>
                    <w:bottom w:val="none" w:sz="0" w:space="0" w:color="auto"/>
                    <w:right w:val="none" w:sz="0" w:space="0" w:color="auto"/>
                  </w:divBdr>
                </w:div>
                <w:div w:id="187529758">
                  <w:marLeft w:val="640"/>
                  <w:marRight w:val="0"/>
                  <w:marTop w:val="0"/>
                  <w:marBottom w:val="0"/>
                  <w:divBdr>
                    <w:top w:val="none" w:sz="0" w:space="0" w:color="auto"/>
                    <w:left w:val="none" w:sz="0" w:space="0" w:color="auto"/>
                    <w:bottom w:val="none" w:sz="0" w:space="0" w:color="auto"/>
                    <w:right w:val="none" w:sz="0" w:space="0" w:color="auto"/>
                  </w:divBdr>
                </w:div>
                <w:div w:id="1994213980">
                  <w:marLeft w:val="640"/>
                  <w:marRight w:val="0"/>
                  <w:marTop w:val="0"/>
                  <w:marBottom w:val="0"/>
                  <w:divBdr>
                    <w:top w:val="none" w:sz="0" w:space="0" w:color="auto"/>
                    <w:left w:val="none" w:sz="0" w:space="0" w:color="auto"/>
                    <w:bottom w:val="none" w:sz="0" w:space="0" w:color="auto"/>
                    <w:right w:val="none" w:sz="0" w:space="0" w:color="auto"/>
                  </w:divBdr>
                </w:div>
                <w:div w:id="1511721452">
                  <w:marLeft w:val="640"/>
                  <w:marRight w:val="0"/>
                  <w:marTop w:val="0"/>
                  <w:marBottom w:val="0"/>
                  <w:divBdr>
                    <w:top w:val="none" w:sz="0" w:space="0" w:color="auto"/>
                    <w:left w:val="none" w:sz="0" w:space="0" w:color="auto"/>
                    <w:bottom w:val="none" w:sz="0" w:space="0" w:color="auto"/>
                    <w:right w:val="none" w:sz="0" w:space="0" w:color="auto"/>
                  </w:divBdr>
                </w:div>
                <w:div w:id="748961310">
                  <w:marLeft w:val="640"/>
                  <w:marRight w:val="0"/>
                  <w:marTop w:val="0"/>
                  <w:marBottom w:val="0"/>
                  <w:divBdr>
                    <w:top w:val="none" w:sz="0" w:space="0" w:color="auto"/>
                    <w:left w:val="none" w:sz="0" w:space="0" w:color="auto"/>
                    <w:bottom w:val="none" w:sz="0" w:space="0" w:color="auto"/>
                    <w:right w:val="none" w:sz="0" w:space="0" w:color="auto"/>
                  </w:divBdr>
                </w:div>
                <w:div w:id="458426480">
                  <w:marLeft w:val="640"/>
                  <w:marRight w:val="0"/>
                  <w:marTop w:val="0"/>
                  <w:marBottom w:val="0"/>
                  <w:divBdr>
                    <w:top w:val="none" w:sz="0" w:space="0" w:color="auto"/>
                    <w:left w:val="none" w:sz="0" w:space="0" w:color="auto"/>
                    <w:bottom w:val="none" w:sz="0" w:space="0" w:color="auto"/>
                    <w:right w:val="none" w:sz="0" w:space="0" w:color="auto"/>
                  </w:divBdr>
                </w:div>
                <w:div w:id="1020467704">
                  <w:marLeft w:val="640"/>
                  <w:marRight w:val="0"/>
                  <w:marTop w:val="0"/>
                  <w:marBottom w:val="0"/>
                  <w:divBdr>
                    <w:top w:val="none" w:sz="0" w:space="0" w:color="auto"/>
                    <w:left w:val="none" w:sz="0" w:space="0" w:color="auto"/>
                    <w:bottom w:val="none" w:sz="0" w:space="0" w:color="auto"/>
                    <w:right w:val="none" w:sz="0" w:space="0" w:color="auto"/>
                  </w:divBdr>
                </w:div>
                <w:div w:id="1384407412">
                  <w:marLeft w:val="640"/>
                  <w:marRight w:val="0"/>
                  <w:marTop w:val="0"/>
                  <w:marBottom w:val="0"/>
                  <w:divBdr>
                    <w:top w:val="none" w:sz="0" w:space="0" w:color="auto"/>
                    <w:left w:val="none" w:sz="0" w:space="0" w:color="auto"/>
                    <w:bottom w:val="none" w:sz="0" w:space="0" w:color="auto"/>
                    <w:right w:val="none" w:sz="0" w:space="0" w:color="auto"/>
                  </w:divBdr>
                </w:div>
                <w:div w:id="1054740339">
                  <w:marLeft w:val="640"/>
                  <w:marRight w:val="0"/>
                  <w:marTop w:val="0"/>
                  <w:marBottom w:val="0"/>
                  <w:divBdr>
                    <w:top w:val="none" w:sz="0" w:space="0" w:color="auto"/>
                    <w:left w:val="none" w:sz="0" w:space="0" w:color="auto"/>
                    <w:bottom w:val="none" w:sz="0" w:space="0" w:color="auto"/>
                    <w:right w:val="none" w:sz="0" w:space="0" w:color="auto"/>
                  </w:divBdr>
                </w:div>
                <w:div w:id="896353176">
                  <w:marLeft w:val="640"/>
                  <w:marRight w:val="0"/>
                  <w:marTop w:val="0"/>
                  <w:marBottom w:val="0"/>
                  <w:divBdr>
                    <w:top w:val="none" w:sz="0" w:space="0" w:color="auto"/>
                    <w:left w:val="none" w:sz="0" w:space="0" w:color="auto"/>
                    <w:bottom w:val="none" w:sz="0" w:space="0" w:color="auto"/>
                    <w:right w:val="none" w:sz="0" w:space="0" w:color="auto"/>
                  </w:divBdr>
                </w:div>
                <w:div w:id="1075978671">
                  <w:marLeft w:val="640"/>
                  <w:marRight w:val="0"/>
                  <w:marTop w:val="0"/>
                  <w:marBottom w:val="0"/>
                  <w:divBdr>
                    <w:top w:val="none" w:sz="0" w:space="0" w:color="auto"/>
                    <w:left w:val="none" w:sz="0" w:space="0" w:color="auto"/>
                    <w:bottom w:val="none" w:sz="0" w:space="0" w:color="auto"/>
                    <w:right w:val="none" w:sz="0" w:space="0" w:color="auto"/>
                  </w:divBdr>
                </w:div>
                <w:div w:id="1502507687">
                  <w:marLeft w:val="640"/>
                  <w:marRight w:val="0"/>
                  <w:marTop w:val="0"/>
                  <w:marBottom w:val="0"/>
                  <w:divBdr>
                    <w:top w:val="none" w:sz="0" w:space="0" w:color="auto"/>
                    <w:left w:val="none" w:sz="0" w:space="0" w:color="auto"/>
                    <w:bottom w:val="none" w:sz="0" w:space="0" w:color="auto"/>
                    <w:right w:val="none" w:sz="0" w:space="0" w:color="auto"/>
                  </w:divBdr>
                </w:div>
                <w:div w:id="317076163">
                  <w:marLeft w:val="640"/>
                  <w:marRight w:val="0"/>
                  <w:marTop w:val="0"/>
                  <w:marBottom w:val="0"/>
                  <w:divBdr>
                    <w:top w:val="none" w:sz="0" w:space="0" w:color="auto"/>
                    <w:left w:val="none" w:sz="0" w:space="0" w:color="auto"/>
                    <w:bottom w:val="none" w:sz="0" w:space="0" w:color="auto"/>
                    <w:right w:val="none" w:sz="0" w:space="0" w:color="auto"/>
                  </w:divBdr>
                </w:div>
                <w:div w:id="2103640554">
                  <w:marLeft w:val="640"/>
                  <w:marRight w:val="0"/>
                  <w:marTop w:val="0"/>
                  <w:marBottom w:val="0"/>
                  <w:divBdr>
                    <w:top w:val="none" w:sz="0" w:space="0" w:color="auto"/>
                    <w:left w:val="none" w:sz="0" w:space="0" w:color="auto"/>
                    <w:bottom w:val="none" w:sz="0" w:space="0" w:color="auto"/>
                    <w:right w:val="none" w:sz="0" w:space="0" w:color="auto"/>
                  </w:divBdr>
                </w:div>
                <w:div w:id="1878662029">
                  <w:marLeft w:val="640"/>
                  <w:marRight w:val="0"/>
                  <w:marTop w:val="0"/>
                  <w:marBottom w:val="0"/>
                  <w:divBdr>
                    <w:top w:val="none" w:sz="0" w:space="0" w:color="auto"/>
                    <w:left w:val="none" w:sz="0" w:space="0" w:color="auto"/>
                    <w:bottom w:val="none" w:sz="0" w:space="0" w:color="auto"/>
                    <w:right w:val="none" w:sz="0" w:space="0" w:color="auto"/>
                  </w:divBdr>
                </w:div>
                <w:div w:id="1865945105">
                  <w:marLeft w:val="640"/>
                  <w:marRight w:val="0"/>
                  <w:marTop w:val="0"/>
                  <w:marBottom w:val="0"/>
                  <w:divBdr>
                    <w:top w:val="none" w:sz="0" w:space="0" w:color="auto"/>
                    <w:left w:val="none" w:sz="0" w:space="0" w:color="auto"/>
                    <w:bottom w:val="none" w:sz="0" w:space="0" w:color="auto"/>
                    <w:right w:val="none" w:sz="0" w:space="0" w:color="auto"/>
                  </w:divBdr>
                </w:div>
                <w:div w:id="1798527152">
                  <w:marLeft w:val="640"/>
                  <w:marRight w:val="0"/>
                  <w:marTop w:val="0"/>
                  <w:marBottom w:val="0"/>
                  <w:divBdr>
                    <w:top w:val="none" w:sz="0" w:space="0" w:color="auto"/>
                    <w:left w:val="none" w:sz="0" w:space="0" w:color="auto"/>
                    <w:bottom w:val="none" w:sz="0" w:space="0" w:color="auto"/>
                    <w:right w:val="none" w:sz="0" w:space="0" w:color="auto"/>
                  </w:divBdr>
                </w:div>
                <w:div w:id="1824927136">
                  <w:marLeft w:val="640"/>
                  <w:marRight w:val="0"/>
                  <w:marTop w:val="0"/>
                  <w:marBottom w:val="0"/>
                  <w:divBdr>
                    <w:top w:val="none" w:sz="0" w:space="0" w:color="auto"/>
                    <w:left w:val="none" w:sz="0" w:space="0" w:color="auto"/>
                    <w:bottom w:val="none" w:sz="0" w:space="0" w:color="auto"/>
                    <w:right w:val="none" w:sz="0" w:space="0" w:color="auto"/>
                  </w:divBdr>
                </w:div>
                <w:div w:id="1689328313">
                  <w:marLeft w:val="640"/>
                  <w:marRight w:val="0"/>
                  <w:marTop w:val="0"/>
                  <w:marBottom w:val="0"/>
                  <w:divBdr>
                    <w:top w:val="none" w:sz="0" w:space="0" w:color="auto"/>
                    <w:left w:val="none" w:sz="0" w:space="0" w:color="auto"/>
                    <w:bottom w:val="none" w:sz="0" w:space="0" w:color="auto"/>
                    <w:right w:val="none" w:sz="0" w:space="0" w:color="auto"/>
                  </w:divBdr>
                </w:div>
                <w:div w:id="1274049328">
                  <w:marLeft w:val="640"/>
                  <w:marRight w:val="0"/>
                  <w:marTop w:val="0"/>
                  <w:marBottom w:val="0"/>
                  <w:divBdr>
                    <w:top w:val="none" w:sz="0" w:space="0" w:color="auto"/>
                    <w:left w:val="none" w:sz="0" w:space="0" w:color="auto"/>
                    <w:bottom w:val="none" w:sz="0" w:space="0" w:color="auto"/>
                    <w:right w:val="none" w:sz="0" w:space="0" w:color="auto"/>
                  </w:divBdr>
                </w:div>
                <w:div w:id="802038647">
                  <w:marLeft w:val="640"/>
                  <w:marRight w:val="0"/>
                  <w:marTop w:val="0"/>
                  <w:marBottom w:val="0"/>
                  <w:divBdr>
                    <w:top w:val="none" w:sz="0" w:space="0" w:color="auto"/>
                    <w:left w:val="none" w:sz="0" w:space="0" w:color="auto"/>
                    <w:bottom w:val="none" w:sz="0" w:space="0" w:color="auto"/>
                    <w:right w:val="none" w:sz="0" w:space="0" w:color="auto"/>
                  </w:divBdr>
                </w:div>
                <w:div w:id="567157075">
                  <w:marLeft w:val="640"/>
                  <w:marRight w:val="0"/>
                  <w:marTop w:val="0"/>
                  <w:marBottom w:val="0"/>
                  <w:divBdr>
                    <w:top w:val="none" w:sz="0" w:space="0" w:color="auto"/>
                    <w:left w:val="none" w:sz="0" w:space="0" w:color="auto"/>
                    <w:bottom w:val="none" w:sz="0" w:space="0" w:color="auto"/>
                    <w:right w:val="none" w:sz="0" w:space="0" w:color="auto"/>
                  </w:divBdr>
                </w:div>
                <w:div w:id="2075272505">
                  <w:marLeft w:val="640"/>
                  <w:marRight w:val="0"/>
                  <w:marTop w:val="0"/>
                  <w:marBottom w:val="0"/>
                  <w:divBdr>
                    <w:top w:val="none" w:sz="0" w:space="0" w:color="auto"/>
                    <w:left w:val="none" w:sz="0" w:space="0" w:color="auto"/>
                    <w:bottom w:val="none" w:sz="0" w:space="0" w:color="auto"/>
                    <w:right w:val="none" w:sz="0" w:space="0" w:color="auto"/>
                  </w:divBdr>
                </w:div>
                <w:div w:id="402682860">
                  <w:marLeft w:val="640"/>
                  <w:marRight w:val="0"/>
                  <w:marTop w:val="0"/>
                  <w:marBottom w:val="0"/>
                  <w:divBdr>
                    <w:top w:val="none" w:sz="0" w:space="0" w:color="auto"/>
                    <w:left w:val="none" w:sz="0" w:space="0" w:color="auto"/>
                    <w:bottom w:val="none" w:sz="0" w:space="0" w:color="auto"/>
                    <w:right w:val="none" w:sz="0" w:space="0" w:color="auto"/>
                  </w:divBdr>
                </w:div>
                <w:div w:id="1563981057">
                  <w:marLeft w:val="640"/>
                  <w:marRight w:val="0"/>
                  <w:marTop w:val="0"/>
                  <w:marBottom w:val="0"/>
                  <w:divBdr>
                    <w:top w:val="none" w:sz="0" w:space="0" w:color="auto"/>
                    <w:left w:val="none" w:sz="0" w:space="0" w:color="auto"/>
                    <w:bottom w:val="none" w:sz="0" w:space="0" w:color="auto"/>
                    <w:right w:val="none" w:sz="0" w:space="0" w:color="auto"/>
                  </w:divBdr>
                </w:div>
                <w:div w:id="1424060498">
                  <w:marLeft w:val="640"/>
                  <w:marRight w:val="0"/>
                  <w:marTop w:val="0"/>
                  <w:marBottom w:val="0"/>
                  <w:divBdr>
                    <w:top w:val="none" w:sz="0" w:space="0" w:color="auto"/>
                    <w:left w:val="none" w:sz="0" w:space="0" w:color="auto"/>
                    <w:bottom w:val="none" w:sz="0" w:space="0" w:color="auto"/>
                    <w:right w:val="none" w:sz="0" w:space="0" w:color="auto"/>
                  </w:divBdr>
                </w:div>
                <w:div w:id="387805518">
                  <w:marLeft w:val="640"/>
                  <w:marRight w:val="0"/>
                  <w:marTop w:val="0"/>
                  <w:marBottom w:val="0"/>
                  <w:divBdr>
                    <w:top w:val="none" w:sz="0" w:space="0" w:color="auto"/>
                    <w:left w:val="none" w:sz="0" w:space="0" w:color="auto"/>
                    <w:bottom w:val="none" w:sz="0" w:space="0" w:color="auto"/>
                    <w:right w:val="none" w:sz="0" w:space="0" w:color="auto"/>
                  </w:divBdr>
                </w:div>
                <w:div w:id="1899248103">
                  <w:marLeft w:val="640"/>
                  <w:marRight w:val="0"/>
                  <w:marTop w:val="0"/>
                  <w:marBottom w:val="0"/>
                  <w:divBdr>
                    <w:top w:val="none" w:sz="0" w:space="0" w:color="auto"/>
                    <w:left w:val="none" w:sz="0" w:space="0" w:color="auto"/>
                    <w:bottom w:val="none" w:sz="0" w:space="0" w:color="auto"/>
                    <w:right w:val="none" w:sz="0" w:space="0" w:color="auto"/>
                  </w:divBdr>
                </w:div>
                <w:div w:id="1714690947">
                  <w:marLeft w:val="640"/>
                  <w:marRight w:val="0"/>
                  <w:marTop w:val="0"/>
                  <w:marBottom w:val="0"/>
                  <w:divBdr>
                    <w:top w:val="none" w:sz="0" w:space="0" w:color="auto"/>
                    <w:left w:val="none" w:sz="0" w:space="0" w:color="auto"/>
                    <w:bottom w:val="none" w:sz="0" w:space="0" w:color="auto"/>
                    <w:right w:val="none" w:sz="0" w:space="0" w:color="auto"/>
                  </w:divBdr>
                </w:div>
                <w:div w:id="266890674">
                  <w:marLeft w:val="640"/>
                  <w:marRight w:val="0"/>
                  <w:marTop w:val="0"/>
                  <w:marBottom w:val="0"/>
                  <w:divBdr>
                    <w:top w:val="none" w:sz="0" w:space="0" w:color="auto"/>
                    <w:left w:val="none" w:sz="0" w:space="0" w:color="auto"/>
                    <w:bottom w:val="none" w:sz="0" w:space="0" w:color="auto"/>
                    <w:right w:val="none" w:sz="0" w:space="0" w:color="auto"/>
                  </w:divBdr>
                </w:div>
                <w:div w:id="1844473886">
                  <w:marLeft w:val="640"/>
                  <w:marRight w:val="0"/>
                  <w:marTop w:val="0"/>
                  <w:marBottom w:val="0"/>
                  <w:divBdr>
                    <w:top w:val="none" w:sz="0" w:space="0" w:color="auto"/>
                    <w:left w:val="none" w:sz="0" w:space="0" w:color="auto"/>
                    <w:bottom w:val="none" w:sz="0" w:space="0" w:color="auto"/>
                    <w:right w:val="none" w:sz="0" w:space="0" w:color="auto"/>
                  </w:divBdr>
                </w:div>
                <w:div w:id="1575314642">
                  <w:marLeft w:val="640"/>
                  <w:marRight w:val="0"/>
                  <w:marTop w:val="0"/>
                  <w:marBottom w:val="0"/>
                  <w:divBdr>
                    <w:top w:val="none" w:sz="0" w:space="0" w:color="auto"/>
                    <w:left w:val="none" w:sz="0" w:space="0" w:color="auto"/>
                    <w:bottom w:val="none" w:sz="0" w:space="0" w:color="auto"/>
                    <w:right w:val="none" w:sz="0" w:space="0" w:color="auto"/>
                  </w:divBdr>
                </w:div>
                <w:div w:id="1759785261">
                  <w:marLeft w:val="640"/>
                  <w:marRight w:val="0"/>
                  <w:marTop w:val="0"/>
                  <w:marBottom w:val="0"/>
                  <w:divBdr>
                    <w:top w:val="none" w:sz="0" w:space="0" w:color="auto"/>
                    <w:left w:val="none" w:sz="0" w:space="0" w:color="auto"/>
                    <w:bottom w:val="none" w:sz="0" w:space="0" w:color="auto"/>
                    <w:right w:val="none" w:sz="0" w:space="0" w:color="auto"/>
                  </w:divBdr>
                </w:div>
                <w:div w:id="277219700">
                  <w:marLeft w:val="640"/>
                  <w:marRight w:val="0"/>
                  <w:marTop w:val="0"/>
                  <w:marBottom w:val="0"/>
                  <w:divBdr>
                    <w:top w:val="none" w:sz="0" w:space="0" w:color="auto"/>
                    <w:left w:val="none" w:sz="0" w:space="0" w:color="auto"/>
                    <w:bottom w:val="none" w:sz="0" w:space="0" w:color="auto"/>
                    <w:right w:val="none" w:sz="0" w:space="0" w:color="auto"/>
                  </w:divBdr>
                </w:div>
                <w:div w:id="546914429">
                  <w:marLeft w:val="640"/>
                  <w:marRight w:val="0"/>
                  <w:marTop w:val="0"/>
                  <w:marBottom w:val="0"/>
                  <w:divBdr>
                    <w:top w:val="none" w:sz="0" w:space="0" w:color="auto"/>
                    <w:left w:val="none" w:sz="0" w:space="0" w:color="auto"/>
                    <w:bottom w:val="none" w:sz="0" w:space="0" w:color="auto"/>
                    <w:right w:val="none" w:sz="0" w:space="0" w:color="auto"/>
                  </w:divBdr>
                </w:div>
                <w:div w:id="521167721">
                  <w:marLeft w:val="640"/>
                  <w:marRight w:val="0"/>
                  <w:marTop w:val="0"/>
                  <w:marBottom w:val="0"/>
                  <w:divBdr>
                    <w:top w:val="none" w:sz="0" w:space="0" w:color="auto"/>
                    <w:left w:val="none" w:sz="0" w:space="0" w:color="auto"/>
                    <w:bottom w:val="none" w:sz="0" w:space="0" w:color="auto"/>
                    <w:right w:val="none" w:sz="0" w:space="0" w:color="auto"/>
                  </w:divBdr>
                </w:div>
                <w:div w:id="1586501643">
                  <w:marLeft w:val="640"/>
                  <w:marRight w:val="0"/>
                  <w:marTop w:val="0"/>
                  <w:marBottom w:val="0"/>
                  <w:divBdr>
                    <w:top w:val="none" w:sz="0" w:space="0" w:color="auto"/>
                    <w:left w:val="none" w:sz="0" w:space="0" w:color="auto"/>
                    <w:bottom w:val="none" w:sz="0" w:space="0" w:color="auto"/>
                    <w:right w:val="none" w:sz="0" w:space="0" w:color="auto"/>
                  </w:divBdr>
                </w:div>
                <w:div w:id="1591616617">
                  <w:marLeft w:val="640"/>
                  <w:marRight w:val="0"/>
                  <w:marTop w:val="0"/>
                  <w:marBottom w:val="0"/>
                  <w:divBdr>
                    <w:top w:val="none" w:sz="0" w:space="0" w:color="auto"/>
                    <w:left w:val="none" w:sz="0" w:space="0" w:color="auto"/>
                    <w:bottom w:val="none" w:sz="0" w:space="0" w:color="auto"/>
                    <w:right w:val="none" w:sz="0" w:space="0" w:color="auto"/>
                  </w:divBdr>
                </w:div>
                <w:div w:id="1944334639">
                  <w:marLeft w:val="640"/>
                  <w:marRight w:val="0"/>
                  <w:marTop w:val="0"/>
                  <w:marBottom w:val="0"/>
                  <w:divBdr>
                    <w:top w:val="none" w:sz="0" w:space="0" w:color="auto"/>
                    <w:left w:val="none" w:sz="0" w:space="0" w:color="auto"/>
                    <w:bottom w:val="none" w:sz="0" w:space="0" w:color="auto"/>
                    <w:right w:val="none" w:sz="0" w:space="0" w:color="auto"/>
                  </w:divBdr>
                </w:div>
                <w:div w:id="1956477855">
                  <w:marLeft w:val="640"/>
                  <w:marRight w:val="0"/>
                  <w:marTop w:val="0"/>
                  <w:marBottom w:val="0"/>
                  <w:divBdr>
                    <w:top w:val="none" w:sz="0" w:space="0" w:color="auto"/>
                    <w:left w:val="none" w:sz="0" w:space="0" w:color="auto"/>
                    <w:bottom w:val="none" w:sz="0" w:space="0" w:color="auto"/>
                    <w:right w:val="none" w:sz="0" w:space="0" w:color="auto"/>
                  </w:divBdr>
                </w:div>
                <w:div w:id="725448170">
                  <w:marLeft w:val="640"/>
                  <w:marRight w:val="0"/>
                  <w:marTop w:val="0"/>
                  <w:marBottom w:val="0"/>
                  <w:divBdr>
                    <w:top w:val="none" w:sz="0" w:space="0" w:color="auto"/>
                    <w:left w:val="none" w:sz="0" w:space="0" w:color="auto"/>
                    <w:bottom w:val="none" w:sz="0" w:space="0" w:color="auto"/>
                    <w:right w:val="none" w:sz="0" w:space="0" w:color="auto"/>
                  </w:divBdr>
                </w:div>
                <w:div w:id="1271277612">
                  <w:marLeft w:val="640"/>
                  <w:marRight w:val="0"/>
                  <w:marTop w:val="0"/>
                  <w:marBottom w:val="0"/>
                  <w:divBdr>
                    <w:top w:val="none" w:sz="0" w:space="0" w:color="auto"/>
                    <w:left w:val="none" w:sz="0" w:space="0" w:color="auto"/>
                    <w:bottom w:val="none" w:sz="0" w:space="0" w:color="auto"/>
                    <w:right w:val="none" w:sz="0" w:space="0" w:color="auto"/>
                  </w:divBdr>
                </w:div>
                <w:div w:id="1118452289">
                  <w:marLeft w:val="640"/>
                  <w:marRight w:val="0"/>
                  <w:marTop w:val="0"/>
                  <w:marBottom w:val="0"/>
                  <w:divBdr>
                    <w:top w:val="none" w:sz="0" w:space="0" w:color="auto"/>
                    <w:left w:val="none" w:sz="0" w:space="0" w:color="auto"/>
                    <w:bottom w:val="none" w:sz="0" w:space="0" w:color="auto"/>
                    <w:right w:val="none" w:sz="0" w:space="0" w:color="auto"/>
                  </w:divBdr>
                </w:div>
                <w:div w:id="1734353437">
                  <w:marLeft w:val="640"/>
                  <w:marRight w:val="0"/>
                  <w:marTop w:val="0"/>
                  <w:marBottom w:val="0"/>
                  <w:divBdr>
                    <w:top w:val="none" w:sz="0" w:space="0" w:color="auto"/>
                    <w:left w:val="none" w:sz="0" w:space="0" w:color="auto"/>
                    <w:bottom w:val="none" w:sz="0" w:space="0" w:color="auto"/>
                    <w:right w:val="none" w:sz="0" w:space="0" w:color="auto"/>
                  </w:divBdr>
                </w:div>
                <w:div w:id="1432310547">
                  <w:marLeft w:val="640"/>
                  <w:marRight w:val="0"/>
                  <w:marTop w:val="0"/>
                  <w:marBottom w:val="0"/>
                  <w:divBdr>
                    <w:top w:val="none" w:sz="0" w:space="0" w:color="auto"/>
                    <w:left w:val="none" w:sz="0" w:space="0" w:color="auto"/>
                    <w:bottom w:val="none" w:sz="0" w:space="0" w:color="auto"/>
                    <w:right w:val="none" w:sz="0" w:space="0" w:color="auto"/>
                  </w:divBdr>
                </w:div>
                <w:div w:id="539976885">
                  <w:marLeft w:val="640"/>
                  <w:marRight w:val="0"/>
                  <w:marTop w:val="0"/>
                  <w:marBottom w:val="0"/>
                  <w:divBdr>
                    <w:top w:val="none" w:sz="0" w:space="0" w:color="auto"/>
                    <w:left w:val="none" w:sz="0" w:space="0" w:color="auto"/>
                    <w:bottom w:val="none" w:sz="0" w:space="0" w:color="auto"/>
                    <w:right w:val="none" w:sz="0" w:space="0" w:color="auto"/>
                  </w:divBdr>
                </w:div>
                <w:div w:id="572854480">
                  <w:marLeft w:val="640"/>
                  <w:marRight w:val="0"/>
                  <w:marTop w:val="0"/>
                  <w:marBottom w:val="0"/>
                  <w:divBdr>
                    <w:top w:val="none" w:sz="0" w:space="0" w:color="auto"/>
                    <w:left w:val="none" w:sz="0" w:space="0" w:color="auto"/>
                    <w:bottom w:val="none" w:sz="0" w:space="0" w:color="auto"/>
                    <w:right w:val="none" w:sz="0" w:space="0" w:color="auto"/>
                  </w:divBdr>
                </w:div>
                <w:div w:id="122502450">
                  <w:marLeft w:val="640"/>
                  <w:marRight w:val="0"/>
                  <w:marTop w:val="0"/>
                  <w:marBottom w:val="0"/>
                  <w:divBdr>
                    <w:top w:val="none" w:sz="0" w:space="0" w:color="auto"/>
                    <w:left w:val="none" w:sz="0" w:space="0" w:color="auto"/>
                    <w:bottom w:val="none" w:sz="0" w:space="0" w:color="auto"/>
                    <w:right w:val="none" w:sz="0" w:space="0" w:color="auto"/>
                  </w:divBdr>
                </w:div>
                <w:div w:id="980188950">
                  <w:marLeft w:val="640"/>
                  <w:marRight w:val="0"/>
                  <w:marTop w:val="0"/>
                  <w:marBottom w:val="0"/>
                  <w:divBdr>
                    <w:top w:val="none" w:sz="0" w:space="0" w:color="auto"/>
                    <w:left w:val="none" w:sz="0" w:space="0" w:color="auto"/>
                    <w:bottom w:val="none" w:sz="0" w:space="0" w:color="auto"/>
                    <w:right w:val="none" w:sz="0" w:space="0" w:color="auto"/>
                  </w:divBdr>
                </w:div>
                <w:div w:id="189608936">
                  <w:marLeft w:val="640"/>
                  <w:marRight w:val="0"/>
                  <w:marTop w:val="0"/>
                  <w:marBottom w:val="0"/>
                  <w:divBdr>
                    <w:top w:val="none" w:sz="0" w:space="0" w:color="auto"/>
                    <w:left w:val="none" w:sz="0" w:space="0" w:color="auto"/>
                    <w:bottom w:val="none" w:sz="0" w:space="0" w:color="auto"/>
                    <w:right w:val="none" w:sz="0" w:space="0" w:color="auto"/>
                  </w:divBdr>
                </w:div>
                <w:div w:id="1396854586">
                  <w:marLeft w:val="640"/>
                  <w:marRight w:val="0"/>
                  <w:marTop w:val="0"/>
                  <w:marBottom w:val="0"/>
                  <w:divBdr>
                    <w:top w:val="none" w:sz="0" w:space="0" w:color="auto"/>
                    <w:left w:val="none" w:sz="0" w:space="0" w:color="auto"/>
                    <w:bottom w:val="none" w:sz="0" w:space="0" w:color="auto"/>
                    <w:right w:val="none" w:sz="0" w:space="0" w:color="auto"/>
                  </w:divBdr>
                </w:div>
                <w:div w:id="2080790335">
                  <w:marLeft w:val="640"/>
                  <w:marRight w:val="0"/>
                  <w:marTop w:val="0"/>
                  <w:marBottom w:val="0"/>
                  <w:divBdr>
                    <w:top w:val="none" w:sz="0" w:space="0" w:color="auto"/>
                    <w:left w:val="none" w:sz="0" w:space="0" w:color="auto"/>
                    <w:bottom w:val="none" w:sz="0" w:space="0" w:color="auto"/>
                    <w:right w:val="none" w:sz="0" w:space="0" w:color="auto"/>
                  </w:divBdr>
                </w:div>
                <w:div w:id="570966486">
                  <w:marLeft w:val="640"/>
                  <w:marRight w:val="0"/>
                  <w:marTop w:val="0"/>
                  <w:marBottom w:val="0"/>
                  <w:divBdr>
                    <w:top w:val="none" w:sz="0" w:space="0" w:color="auto"/>
                    <w:left w:val="none" w:sz="0" w:space="0" w:color="auto"/>
                    <w:bottom w:val="none" w:sz="0" w:space="0" w:color="auto"/>
                    <w:right w:val="none" w:sz="0" w:space="0" w:color="auto"/>
                  </w:divBdr>
                </w:div>
                <w:div w:id="1108432292">
                  <w:marLeft w:val="640"/>
                  <w:marRight w:val="0"/>
                  <w:marTop w:val="0"/>
                  <w:marBottom w:val="0"/>
                  <w:divBdr>
                    <w:top w:val="none" w:sz="0" w:space="0" w:color="auto"/>
                    <w:left w:val="none" w:sz="0" w:space="0" w:color="auto"/>
                    <w:bottom w:val="none" w:sz="0" w:space="0" w:color="auto"/>
                    <w:right w:val="none" w:sz="0" w:space="0" w:color="auto"/>
                  </w:divBdr>
                </w:div>
                <w:div w:id="599029935">
                  <w:marLeft w:val="640"/>
                  <w:marRight w:val="0"/>
                  <w:marTop w:val="0"/>
                  <w:marBottom w:val="0"/>
                  <w:divBdr>
                    <w:top w:val="none" w:sz="0" w:space="0" w:color="auto"/>
                    <w:left w:val="none" w:sz="0" w:space="0" w:color="auto"/>
                    <w:bottom w:val="none" w:sz="0" w:space="0" w:color="auto"/>
                    <w:right w:val="none" w:sz="0" w:space="0" w:color="auto"/>
                  </w:divBdr>
                </w:div>
                <w:div w:id="117337942">
                  <w:marLeft w:val="640"/>
                  <w:marRight w:val="0"/>
                  <w:marTop w:val="0"/>
                  <w:marBottom w:val="0"/>
                  <w:divBdr>
                    <w:top w:val="none" w:sz="0" w:space="0" w:color="auto"/>
                    <w:left w:val="none" w:sz="0" w:space="0" w:color="auto"/>
                    <w:bottom w:val="none" w:sz="0" w:space="0" w:color="auto"/>
                    <w:right w:val="none" w:sz="0" w:space="0" w:color="auto"/>
                  </w:divBdr>
                </w:div>
                <w:div w:id="1302345275">
                  <w:marLeft w:val="640"/>
                  <w:marRight w:val="0"/>
                  <w:marTop w:val="0"/>
                  <w:marBottom w:val="0"/>
                  <w:divBdr>
                    <w:top w:val="none" w:sz="0" w:space="0" w:color="auto"/>
                    <w:left w:val="none" w:sz="0" w:space="0" w:color="auto"/>
                    <w:bottom w:val="none" w:sz="0" w:space="0" w:color="auto"/>
                    <w:right w:val="none" w:sz="0" w:space="0" w:color="auto"/>
                  </w:divBdr>
                </w:div>
                <w:div w:id="530994278">
                  <w:marLeft w:val="640"/>
                  <w:marRight w:val="0"/>
                  <w:marTop w:val="0"/>
                  <w:marBottom w:val="0"/>
                  <w:divBdr>
                    <w:top w:val="none" w:sz="0" w:space="0" w:color="auto"/>
                    <w:left w:val="none" w:sz="0" w:space="0" w:color="auto"/>
                    <w:bottom w:val="none" w:sz="0" w:space="0" w:color="auto"/>
                    <w:right w:val="none" w:sz="0" w:space="0" w:color="auto"/>
                  </w:divBdr>
                </w:div>
                <w:div w:id="1702977964">
                  <w:marLeft w:val="640"/>
                  <w:marRight w:val="0"/>
                  <w:marTop w:val="0"/>
                  <w:marBottom w:val="0"/>
                  <w:divBdr>
                    <w:top w:val="none" w:sz="0" w:space="0" w:color="auto"/>
                    <w:left w:val="none" w:sz="0" w:space="0" w:color="auto"/>
                    <w:bottom w:val="none" w:sz="0" w:space="0" w:color="auto"/>
                    <w:right w:val="none" w:sz="0" w:space="0" w:color="auto"/>
                  </w:divBdr>
                </w:div>
                <w:div w:id="890187921">
                  <w:marLeft w:val="640"/>
                  <w:marRight w:val="0"/>
                  <w:marTop w:val="0"/>
                  <w:marBottom w:val="0"/>
                  <w:divBdr>
                    <w:top w:val="none" w:sz="0" w:space="0" w:color="auto"/>
                    <w:left w:val="none" w:sz="0" w:space="0" w:color="auto"/>
                    <w:bottom w:val="none" w:sz="0" w:space="0" w:color="auto"/>
                    <w:right w:val="none" w:sz="0" w:space="0" w:color="auto"/>
                  </w:divBdr>
                </w:div>
                <w:div w:id="977418928">
                  <w:marLeft w:val="640"/>
                  <w:marRight w:val="0"/>
                  <w:marTop w:val="0"/>
                  <w:marBottom w:val="0"/>
                  <w:divBdr>
                    <w:top w:val="none" w:sz="0" w:space="0" w:color="auto"/>
                    <w:left w:val="none" w:sz="0" w:space="0" w:color="auto"/>
                    <w:bottom w:val="none" w:sz="0" w:space="0" w:color="auto"/>
                    <w:right w:val="none" w:sz="0" w:space="0" w:color="auto"/>
                  </w:divBdr>
                </w:div>
                <w:div w:id="305281973">
                  <w:marLeft w:val="640"/>
                  <w:marRight w:val="0"/>
                  <w:marTop w:val="0"/>
                  <w:marBottom w:val="0"/>
                  <w:divBdr>
                    <w:top w:val="none" w:sz="0" w:space="0" w:color="auto"/>
                    <w:left w:val="none" w:sz="0" w:space="0" w:color="auto"/>
                    <w:bottom w:val="none" w:sz="0" w:space="0" w:color="auto"/>
                    <w:right w:val="none" w:sz="0" w:space="0" w:color="auto"/>
                  </w:divBdr>
                </w:div>
                <w:div w:id="948583524">
                  <w:marLeft w:val="640"/>
                  <w:marRight w:val="0"/>
                  <w:marTop w:val="0"/>
                  <w:marBottom w:val="0"/>
                  <w:divBdr>
                    <w:top w:val="none" w:sz="0" w:space="0" w:color="auto"/>
                    <w:left w:val="none" w:sz="0" w:space="0" w:color="auto"/>
                    <w:bottom w:val="none" w:sz="0" w:space="0" w:color="auto"/>
                    <w:right w:val="none" w:sz="0" w:space="0" w:color="auto"/>
                  </w:divBdr>
                </w:div>
                <w:div w:id="1866401312">
                  <w:marLeft w:val="640"/>
                  <w:marRight w:val="0"/>
                  <w:marTop w:val="0"/>
                  <w:marBottom w:val="0"/>
                  <w:divBdr>
                    <w:top w:val="none" w:sz="0" w:space="0" w:color="auto"/>
                    <w:left w:val="none" w:sz="0" w:space="0" w:color="auto"/>
                    <w:bottom w:val="none" w:sz="0" w:space="0" w:color="auto"/>
                    <w:right w:val="none" w:sz="0" w:space="0" w:color="auto"/>
                  </w:divBdr>
                </w:div>
                <w:div w:id="2108846690">
                  <w:marLeft w:val="640"/>
                  <w:marRight w:val="0"/>
                  <w:marTop w:val="0"/>
                  <w:marBottom w:val="0"/>
                  <w:divBdr>
                    <w:top w:val="none" w:sz="0" w:space="0" w:color="auto"/>
                    <w:left w:val="none" w:sz="0" w:space="0" w:color="auto"/>
                    <w:bottom w:val="none" w:sz="0" w:space="0" w:color="auto"/>
                    <w:right w:val="none" w:sz="0" w:space="0" w:color="auto"/>
                  </w:divBdr>
                </w:div>
                <w:div w:id="1165710636">
                  <w:marLeft w:val="640"/>
                  <w:marRight w:val="0"/>
                  <w:marTop w:val="0"/>
                  <w:marBottom w:val="0"/>
                  <w:divBdr>
                    <w:top w:val="none" w:sz="0" w:space="0" w:color="auto"/>
                    <w:left w:val="none" w:sz="0" w:space="0" w:color="auto"/>
                    <w:bottom w:val="none" w:sz="0" w:space="0" w:color="auto"/>
                    <w:right w:val="none" w:sz="0" w:space="0" w:color="auto"/>
                  </w:divBdr>
                </w:div>
                <w:div w:id="269287522">
                  <w:marLeft w:val="640"/>
                  <w:marRight w:val="0"/>
                  <w:marTop w:val="0"/>
                  <w:marBottom w:val="0"/>
                  <w:divBdr>
                    <w:top w:val="none" w:sz="0" w:space="0" w:color="auto"/>
                    <w:left w:val="none" w:sz="0" w:space="0" w:color="auto"/>
                    <w:bottom w:val="none" w:sz="0" w:space="0" w:color="auto"/>
                    <w:right w:val="none" w:sz="0" w:space="0" w:color="auto"/>
                  </w:divBdr>
                </w:div>
                <w:div w:id="735082030">
                  <w:marLeft w:val="640"/>
                  <w:marRight w:val="0"/>
                  <w:marTop w:val="0"/>
                  <w:marBottom w:val="0"/>
                  <w:divBdr>
                    <w:top w:val="none" w:sz="0" w:space="0" w:color="auto"/>
                    <w:left w:val="none" w:sz="0" w:space="0" w:color="auto"/>
                    <w:bottom w:val="none" w:sz="0" w:space="0" w:color="auto"/>
                    <w:right w:val="none" w:sz="0" w:space="0" w:color="auto"/>
                  </w:divBdr>
                </w:div>
                <w:div w:id="1557278688">
                  <w:marLeft w:val="640"/>
                  <w:marRight w:val="0"/>
                  <w:marTop w:val="0"/>
                  <w:marBottom w:val="0"/>
                  <w:divBdr>
                    <w:top w:val="none" w:sz="0" w:space="0" w:color="auto"/>
                    <w:left w:val="none" w:sz="0" w:space="0" w:color="auto"/>
                    <w:bottom w:val="none" w:sz="0" w:space="0" w:color="auto"/>
                    <w:right w:val="none" w:sz="0" w:space="0" w:color="auto"/>
                  </w:divBdr>
                </w:div>
                <w:div w:id="754980990">
                  <w:marLeft w:val="640"/>
                  <w:marRight w:val="0"/>
                  <w:marTop w:val="0"/>
                  <w:marBottom w:val="0"/>
                  <w:divBdr>
                    <w:top w:val="none" w:sz="0" w:space="0" w:color="auto"/>
                    <w:left w:val="none" w:sz="0" w:space="0" w:color="auto"/>
                    <w:bottom w:val="none" w:sz="0" w:space="0" w:color="auto"/>
                    <w:right w:val="none" w:sz="0" w:space="0" w:color="auto"/>
                  </w:divBdr>
                </w:div>
                <w:div w:id="962275032">
                  <w:marLeft w:val="640"/>
                  <w:marRight w:val="0"/>
                  <w:marTop w:val="0"/>
                  <w:marBottom w:val="0"/>
                  <w:divBdr>
                    <w:top w:val="none" w:sz="0" w:space="0" w:color="auto"/>
                    <w:left w:val="none" w:sz="0" w:space="0" w:color="auto"/>
                    <w:bottom w:val="none" w:sz="0" w:space="0" w:color="auto"/>
                    <w:right w:val="none" w:sz="0" w:space="0" w:color="auto"/>
                  </w:divBdr>
                </w:div>
                <w:div w:id="881790697">
                  <w:marLeft w:val="640"/>
                  <w:marRight w:val="0"/>
                  <w:marTop w:val="0"/>
                  <w:marBottom w:val="0"/>
                  <w:divBdr>
                    <w:top w:val="none" w:sz="0" w:space="0" w:color="auto"/>
                    <w:left w:val="none" w:sz="0" w:space="0" w:color="auto"/>
                    <w:bottom w:val="none" w:sz="0" w:space="0" w:color="auto"/>
                    <w:right w:val="none" w:sz="0" w:space="0" w:color="auto"/>
                  </w:divBdr>
                </w:div>
                <w:div w:id="2093046693">
                  <w:marLeft w:val="640"/>
                  <w:marRight w:val="0"/>
                  <w:marTop w:val="0"/>
                  <w:marBottom w:val="0"/>
                  <w:divBdr>
                    <w:top w:val="none" w:sz="0" w:space="0" w:color="auto"/>
                    <w:left w:val="none" w:sz="0" w:space="0" w:color="auto"/>
                    <w:bottom w:val="none" w:sz="0" w:space="0" w:color="auto"/>
                    <w:right w:val="none" w:sz="0" w:space="0" w:color="auto"/>
                  </w:divBdr>
                </w:div>
                <w:div w:id="1571885764">
                  <w:marLeft w:val="640"/>
                  <w:marRight w:val="0"/>
                  <w:marTop w:val="0"/>
                  <w:marBottom w:val="0"/>
                  <w:divBdr>
                    <w:top w:val="none" w:sz="0" w:space="0" w:color="auto"/>
                    <w:left w:val="none" w:sz="0" w:space="0" w:color="auto"/>
                    <w:bottom w:val="none" w:sz="0" w:space="0" w:color="auto"/>
                    <w:right w:val="none" w:sz="0" w:space="0" w:color="auto"/>
                  </w:divBdr>
                </w:div>
                <w:div w:id="1784424910">
                  <w:marLeft w:val="640"/>
                  <w:marRight w:val="0"/>
                  <w:marTop w:val="0"/>
                  <w:marBottom w:val="0"/>
                  <w:divBdr>
                    <w:top w:val="none" w:sz="0" w:space="0" w:color="auto"/>
                    <w:left w:val="none" w:sz="0" w:space="0" w:color="auto"/>
                    <w:bottom w:val="none" w:sz="0" w:space="0" w:color="auto"/>
                    <w:right w:val="none" w:sz="0" w:space="0" w:color="auto"/>
                  </w:divBdr>
                </w:div>
                <w:div w:id="1242107325">
                  <w:marLeft w:val="640"/>
                  <w:marRight w:val="0"/>
                  <w:marTop w:val="0"/>
                  <w:marBottom w:val="0"/>
                  <w:divBdr>
                    <w:top w:val="none" w:sz="0" w:space="0" w:color="auto"/>
                    <w:left w:val="none" w:sz="0" w:space="0" w:color="auto"/>
                    <w:bottom w:val="none" w:sz="0" w:space="0" w:color="auto"/>
                    <w:right w:val="none" w:sz="0" w:space="0" w:color="auto"/>
                  </w:divBdr>
                </w:div>
                <w:div w:id="316494856">
                  <w:marLeft w:val="640"/>
                  <w:marRight w:val="0"/>
                  <w:marTop w:val="0"/>
                  <w:marBottom w:val="0"/>
                  <w:divBdr>
                    <w:top w:val="none" w:sz="0" w:space="0" w:color="auto"/>
                    <w:left w:val="none" w:sz="0" w:space="0" w:color="auto"/>
                    <w:bottom w:val="none" w:sz="0" w:space="0" w:color="auto"/>
                    <w:right w:val="none" w:sz="0" w:space="0" w:color="auto"/>
                  </w:divBdr>
                </w:div>
                <w:div w:id="1628468154">
                  <w:marLeft w:val="640"/>
                  <w:marRight w:val="0"/>
                  <w:marTop w:val="0"/>
                  <w:marBottom w:val="0"/>
                  <w:divBdr>
                    <w:top w:val="none" w:sz="0" w:space="0" w:color="auto"/>
                    <w:left w:val="none" w:sz="0" w:space="0" w:color="auto"/>
                    <w:bottom w:val="none" w:sz="0" w:space="0" w:color="auto"/>
                    <w:right w:val="none" w:sz="0" w:space="0" w:color="auto"/>
                  </w:divBdr>
                </w:div>
                <w:div w:id="1271821205">
                  <w:marLeft w:val="640"/>
                  <w:marRight w:val="0"/>
                  <w:marTop w:val="0"/>
                  <w:marBottom w:val="0"/>
                  <w:divBdr>
                    <w:top w:val="none" w:sz="0" w:space="0" w:color="auto"/>
                    <w:left w:val="none" w:sz="0" w:space="0" w:color="auto"/>
                    <w:bottom w:val="none" w:sz="0" w:space="0" w:color="auto"/>
                    <w:right w:val="none" w:sz="0" w:space="0" w:color="auto"/>
                  </w:divBdr>
                </w:div>
                <w:div w:id="1264604181">
                  <w:marLeft w:val="640"/>
                  <w:marRight w:val="0"/>
                  <w:marTop w:val="0"/>
                  <w:marBottom w:val="0"/>
                  <w:divBdr>
                    <w:top w:val="none" w:sz="0" w:space="0" w:color="auto"/>
                    <w:left w:val="none" w:sz="0" w:space="0" w:color="auto"/>
                    <w:bottom w:val="none" w:sz="0" w:space="0" w:color="auto"/>
                    <w:right w:val="none" w:sz="0" w:space="0" w:color="auto"/>
                  </w:divBdr>
                </w:div>
                <w:div w:id="956255661">
                  <w:marLeft w:val="640"/>
                  <w:marRight w:val="0"/>
                  <w:marTop w:val="0"/>
                  <w:marBottom w:val="0"/>
                  <w:divBdr>
                    <w:top w:val="none" w:sz="0" w:space="0" w:color="auto"/>
                    <w:left w:val="none" w:sz="0" w:space="0" w:color="auto"/>
                    <w:bottom w:val="none" w:sz="0" w:space="0" w:color="auto"/>
                    <w:right w:val="none" w:sz="0" w:space="0" w:color="auto"/>
                  </w:divBdr>
                </w:div>
                <w:div w:id="382363979">
                  <w:marLeft w:val="640"/>
                  <w:marRight w:val="0"/>
                  <w:marTop w:val="0"/>
                  <w:marBottom w:val="0"/>
                  <w:divBdr>
                    <w:top w:val="none" w:sz="0" w:space="0" w:color="auto"/>
                    <w:left w:val="none" w:sz="0" w:space="0" w:color="auto"/>
                    <w:bottom w:val="none" w:sz="0" w:space="0" w:color="auto"/>
                    <w:right w:val="none" w:sz="0" w:space="0" w:color="auto"/>
                  </w:divBdr>
                </w:div>
                <w:div w:id="290284320">
                  <w:marLeft w:val="640"/>
                  <w:marRight w:val="0"/>
                  <w:marTop w:val="0"/>
                  <w:marBottom w:val="0"/>
                  <w:divBdr>
                    <w:top w:val="none" w:sz="0" w:space="0" w:color="auto"/>
                    <w:left w:val="none" w:sz="0" w:space="0" w:color="auto"/>
                    <w:bottom w:val="none" w:sz="0" w:space="0" w:color="auto"/>
                    <w:right w:val="none" w:sz="0" w:space="0" w:color="auto"/>
                  </w:divBdr>
                </w:div>
                <w:div w:id="1987515613">
                  <w:marLeft w:val="640"/>
                  <w:marRight w:val="0"/>
                  <w:marTop w:val="0"/>
                  <w:marBottom w:val="0"/>
                  <w:divBdr>
                    <w:top w:val="none" w:sz="0" w:space="0" w:color="auto"/>
                    <w:left w:val="none" w:sz="0" w:space="0" w:color="auto"/>
                    <w:bottom w:val="none" w:sz="0" w:space="0" w:color="auto"/>
                    <w:right w:val="none" w:sz="0" w:space="0" w:color="auto"/>
                  </w:divBdr>
                </w:div>
                <w:div w:id="1874926577">
                  <w:marLeft w:val="640"/>
                  <w:marRight w:val="0"/>
                  <w:marTop w:val="0"/>
                  <w:marBottom w:val="0"/>
                  <w:divBdr>
                    <w:top w:val="none" w:sz="0" w:space="0" w:color="auto"/>
                    <w:left w:val="none" w:sz="0" w:space="0" w:color="auto"/>
                    <w:bottom w:val="none" w:sz="0" w:space="0" w:color="auto"/>
                    <w:right w:val="none" w:sz="0" w:space="0" w:color="auto"/>
                  </w:divBdr>
                </w:div>
                <w:div w:id="88428273">
                  <w:marLeft w:val="640"/>
                  <w:marRight w:val="0"/>
                  <w:marTop w:val="0"/>
                  <w:marBottom w:val="0"/>
                  <w:divBdr>
                    <w:top w:val="none" w:sz="0" w:space="0" w:color="auto"/>
                    <w:left w:val="none" w:sz="0" w:space="0" w:color="auto"/>
                    <w:bottom w:val="none" w:sz="0" w:space="0" w:color="auto"/>
                    <w:right w:val="none" w:sz="0" w:space="0" w:color="auto"/>
                  </w:divBdr>
                </w:div>
                <w:div w:id="245068059">
                  <w:marLeft w:val="640"/>
                  <w:marRight w:val="0"/>
                  <w:marTop w:val="0"/>
                  <w:marBottom w:val="0"/>
                  <w:divBdr>
                    <w:top w:val="none" w:sz="0" w:space="0" w:color="auto"/>
                    <w:left w:val="none" w:sz="0" w:space="0" w:color="auto"/>
                    <w:bottom w:val="none" w:sz="0" w:space="0" w:color="auto"/>
                    <w:right w:val="none" w:sz="0" w:space="0" w:color="auto"/>
                  </w:divBdr>
                </w:div>
                <w:div w:id="1435246218">
                  <w:marLeft w:val="640"/>
                  <w:marRight w:val="0"/>
                  <w:marTop w:val="0"/>
                  <w:marBottom w:val="0"/>
                  <w:divBdr>
                    <w:top w:val="none" w:sz="0" w:space="0" w:color="auto"/>
                    <w:left w:val="none" w:sz="0" w:space="0" w:color="auto"/>
                    <w:bottom w:val="none" w:sz="0" w:space="0" w:color="auto"/>
                    <w:right w:val="none" w:sz="0" w:space="0" w:color="auto"/>
                  </w:divBdr>
                </w:div>
                <w:div w:id="692850681">
                  <w:marLeft w:val="640"/>
                  <w:marRight w:val="0"/>
                  <w:marTop w:val="0"/>
                  <w:marBottom w:val="0"/>
                  <w:divBdr>
                    <w:top w:val="none" w:sz="0" w:space="0" w:color="auto"/>
                    <w:left w:val="none" w:sz="0" w:space="0" w:color="auto"/>
                    <w:bottom w:val="none" w:sz="0" w:space="0" w:color="auto"/>
                    <w:right w:val="none" w:sz="0" w:space="0" w:color="auto"/>
                  </w:divBdr>
                </w:div>
                <w:div w:id="1469131177">
                  <w:marLeft w:val="640"/>
                  <w:marRight w:val="0"/>
                  <w:marTop w:val="0"/>
                  <w:marBottom w:val="0"/>
                  <w:divBdr>
                    <w:top w:val="none" w:sz="0" w:space="0" w:color="auto"/>
                    <w:left w:val="none" w:sz="0" w:space="0" w:color="auto"/>
                    <w:bottom w:val="none" w:sz="0" w:space="0" w:color="auto"/>
                    <w:right w:val="none" w:sz="0" w:space="0" w:color="auto"/>
                  </w:divBdr>
                </w:div>
                <w:div w:id="1412850834">
                  <w:marLeft w:val="640"/>
                  <w:marRight w:val="0"/>
                  <w:marTop w:val="0"/>
                  <w:marBottom w:val="0"/>
                  <w:divBdr>
                    <w:top w:val="none" w:sz="0" w:space="0" w:color="auto"/>
                    <w:left w:val="none" w:sz="0" w:space="0" w:color="auto"/>
                    <w:bottom w:val="none" w:sz="0" w:space="0" w:color="auto"/>
                    <w:right w:val="none" w:sz="0" w:space="0" w:color="auto"/>
                  </w:divBdr>
                </w:div>
                <w:div w:id="1264847925">
                  <w:marLeft w:val="640"/>
                  <w:marRight w:val="0"/>
                  <w:marTop w:val="0"/>
                  <w:marBottom w:val="0"/>
                  <w:divBdr>
                    <w:top w:val="none" w:sz="0" w:space="0" w:color="auto"/>
                    <w:left w:val="none" w:sz="0" w:space="0" w:color="auto"/>
                    <w:bottom w:val="none" w:sz="0" w:space="0" w:color="auto"/>
                    <w:right w:val="none" w:sz="0" w:space="0" w:color="auto"/>
                  </w:divBdr>
                </w:div>
                <w:div w:id="1710297115">
                  <w:marLeft w:val="640"/>
                  <w:marRight w:val="0"/>
                  <w:marTop w:val="0"/>
                  <w:marBottom w:val="0"/>
                  <w:divBdr>
                    <w:top w:val="none" w:sz="0" w:space="0" w:color="auto"/>
                    <w:left w:val="none" w:sz="0" w:space="0" w:color="auto"/>
                    <w:bottom w:val="none" w:sz="0" w:space="0" w:color="auto"/>
                    <w:right w:val="none" w:sz="0" w:space="0" w:color="auto"/>
                  </w:divBdr>
                </w:div>
                <w:div w:id="1500343801">
                  <w:marLeft w:val="640"/>
                  <w:marRight w:val="0"/>
                  <w:marTop w:val="0"/>
                  <w:marBottom w:val="0"/>
                  <w:divBdr>
                    <w:top w:val="none" w:sz="0" w:space="0" w:color="auto"/>
                    <w:left w:val="none" w:sz="0" w:space="0" w:color="auto"/>
                    <w:bottom w:val="none" w:sz="0" w:space="0" w:color="auto"/>
                    <w:right w:val="none" w:sz="0" w:space="0" w:color="auto"/>
                  </w:divBdr>
                </w:div>
                <w:div w:id="106773477">
                  <w:marLeft w:val="640"/>
                  <w:marRight w:val="0"/>
                  <w:marTop w:val="0"/>
                  <w:marBottom w:val="0"/>
                  <w:divBdr>
                    <w:top w:val="none" w:sz="0" w:space="0" w:color="auto"/>
                    <w:left w:val="none" w:sz="0" w:space="0" w:color="auto"/>
                    <w:bottom w:val="none" w:sz="0" w:space="0" w:color="auto"/>
                    <w:right w:val="none" w:sz="0" w:space="0" w:color="auto"/>
                  </w:divBdr>
                </w:div>
                <w:div w:id="1693606358">
                  <w:marLeft w:val="640"/>
                  <w:marRight w:val="0"/>
                  <w:marTop w:val="0"/>
                  <w:marBottom w:val="0"/>
                  <w:divBdr>
                    <w:top w:val="none" w:sz="0" w:space="0" w:color="auto"/>
                    <w:left w:val="none" w:sz="0" w:space="0" w:color="auto"/>
                    <w:bottom w:val="none" w:sz="0" w:space="0" w:color="auto"/>
                    <w:right w:val="none" w:sz="0" w:space="0" w:color="auto"/>
                  </w:divBdr>
                </w:div>
                <w:div w:id="1940094304">
                  <w:marLeft w:val="640"/>
                  <w:marRight w:val="0"/>
                  <w:marTop w:val="0"/>
                  <w:marBottom w:val="0"/>
                  <w:divBdr>
                    <w:top w:val="none" w:sz="0" w:space="0" w:color="auto"/>
                    <w:left w:val="none" w:sz="0" w:space="0" w:color="auto"/>
                    <w:bottom w:val="none" w:sz="0" w:space="0" w:color="auto"/>
                    <w:right w:val="none" w:sz="0" w:space="0" w:color="auto"/>
                  </w:divBdr>
                </w:div>
                <w:div w:id="161818990">
                  <w:marLeft w:val="640"/>
                  <w:marRight w:val="0"/>
                  <w:marTop w:val="0"/>
                  <w:marBottom w:val="0"/>
                  <w:divBdr>
                    <w:top w:val="none" w:sz="0" w:space="0" w:color="auto"/>
                    <w:left w:val="none" w:sz="0" w:space="0" w:color="auto"/>
                    <w:bottom w:val="none" w:sz="0" w:space="0" w:color="auto"/>
                    <w:right w:val="none" w:sz="0" w:space="0" w:color="auto"/>
                  </w:divBdr>
                </w:div>
                <w:div w:id="1933902067">
                  <w:marLeft w:val="640"/>
                  <w:marRight w:val="0"/>
                  <w:marTop w:val="0"/>
                  <w:marBottom w:val="0"/>
                  <w:divBdr>
                    <w:top w:val="none" w:sz="0" w:space="0" w:color="auto"/>
                    <w:left w:val="none" w:sz="0" w:space="0" w:color="auto"/>
                    <w:bottom w:val="none" w:sz="0" w:space="0" w:color="auto"/>
                    <w:right w:val="none" w:sz="0" w:space="0" w:color="auto"/>
                  </w:divBdr>
                </w:div>
                <w:div w:id="2097553478">
                  <w:marLeft w:val="640"/>
                  <w:marRight w:val="0"/>
                  <w:marTop w:val="0"/>
                  <w:marBottom w:val="0"/>
                  <w:divBdr>
                    <w:top w:val="none" w:sz="0" w:space="0" w:color="auto"/>
                    <w:left w:val="none" w:sz="0" w:space="0" w:color="auto"/>
                    <w:bottom w:val="none" w:sz="0" w:space="0" w:color="auto"/>
                    <w:right w:val="none" w:sz="0" w:space="0" w:color="auto"/>
                  </w:divBdr>
                </w:div>
                <w:div w:id="881594259">
                  <w:marLeft w:val="640"/>
                  <w:marRight w:val="0"/>
                  <w:marTop w:val="0"/>
                  <w:marBottom w:val="0"/>
                  <w:divBdr>
                    <w:top w:val="none" w:sz="0" w:space="0" w:color="auto"/>
                    <w:left w:val="none" w:sz="0" w:space="0" w:color="auto"/>
                    <w:bottom w:val="none" w:sz="0" w:space="0" w:color="auto"/>
                    <w:right w:val="none" w:sz="0" w:space="0" w:color="auto"/>
                  </w:divBdr>
                </w:div>
                <w:div w:id="15931918">
                  <w:marLeft w:val="640"/>
                  <w:marRight w:val="0"/>
                  <w:marTop w:val="0"/>
                  <w:marBottom w:val="0"/>
                  <w:divBdr>
                    <w:top w:val="none" w:sz="0" w:space="0" w:color="auto"/>
                    <w:left w:val="none" w:sz="0" w:space="0" w:color="auto"/>
                    <w:bottom w:val="none" w:sz="0" w:space="0" w:color="auto"/>
                    <w:right w:val="none" w:sz="0" w:space="0" w:color="auto"/>
                  </w:divBdr>
                </w:div>
                <w:div w:id="594631942">
                  <w:marLeft w:val="640"/>
                  <w:marRight w:val="0"/>
                  <w:marTop w:val="0"/>
                  <w:marBottom w:val="0"/>
                  <w:divBdr>
                    <w:top w:val="none" w:sz="0" w:space="0" w:color="auto"/>
                    <w:left w:val="none" w:sz="0" w:space="0" w:color="auto"/>
                    <w:bottom w:val="none" w:sz="0" w:space="0" w:color="auto"/>
                    <w:right w:val="none" w:sz="0" w:space="0" w:color="auto"/>
                  </w:divBdr>
                </w:div>
                <w:div w:id="1623923552">
                  <w:marLeft w:val="640"/>
                  <w:marRight w:val="0"/>
                  <w:marTop w:val="0"/>
                  <w:marBottom w:val="0"/>
                  <w:divBdr>
                    <w:top w:val="none" w:sz="0" w:space="0" w:color="auto"/>
                    <w:left w:val="none" w:sz="0" w:space="0" w:color="auto"/>
                    <w:bottom w:val="none" w:sz="0" w:space="0" w:color="auto"/>
                    <w:right w:val="none" w:sz="0" w:space="0" w:color="auto"/>
                  </w:divBdr>
                </w:div>
                <w:div w:id="1265528642">
                  <w:marLeft w:val="640"/>
                  <w:marRight w:val="0"/>
                  <w:marTop w:val="0"/>
                  <w:marBottom w:val="0"/>
                  <w:divBdr>
                    <w:top w:val="none" w:sz="0" w:space="0" w:color="auto"/>
                    <w:left w:val="none" w:sz="0" w:space="0" w:color="auto"/>
                    <w:bottom w:val="none" w:sz="0" w:space="0" w:color="auto"/>
                    <w:right w:val="none" w:sz="0" w:space="0" w:color="auto"/>
                  </w:divBdr>
                </w:div>
                <w:div w:id="1719279562">
                  <w:marLeft w:val="640"/>
                  <w:marRight w:val="0"/>
                  <w:marTop w:val="0"/>
                  <w:marBottom w:val="0"/>
                  <w:divBdr>
                    <w:top w:val="none" w:sz="0" w:space="0" w:color="auto"/>
                    <w:left w:val="none" w:sz="0" w:space="0" w:color="auto"/>
                    <w:bottom w:val="none" w:sz="0" w:space="0" w:color="auto"/>
                    <w:right w:val="none" w:sz="0" w:space="0" w:color="auto"/>
                  </w:divBdr>
                </w:div>
                <w:div w:id="394546489">
                  <w:marLeft w:val="640"/>
                  <w:marRight w:val="0"/>
                  <w:marTop w:val="0"/>
                  <w:marBottom w:val="0"/>
                  <w:divBdr>
                    <w:top w:val="none" w:sz="0" w:space="0" w:color="auto"/>
                    <w:left w:val="none" w:sz="0" w:space="0" w:color="auto"/>
                    <w:bottom w:val="none" w:sz="0" w:space="0" w:color="auto"/>
                    <w:right w:val="none" w:sz="0" w:space="0" w:color="auto"/>
                  </w:divBdr>
                </w:div>
                <w:div w:id="396899461">
                  <w:marLeft w:val="640"/>
                  <w:marRight w:val="0"/>
                  <w:marTop w:val="0"/>
                  <w:marBottom w:val="0"/>
                  <w:divBdr>
                    <w:top w:val="none" w:sz="0" w:space="0" w:color="auto"/>
                    <w:left w:val="none" w:sz="0" w:space="0" w:color="auto"/>
                    <w:bottom w:val="none" w:sz="0" w:space="0" w:color="auto"/>
                    <w:right w:val="none" w:sz="0" w:space="0" w:color="auto"/>
                  </w:divBdr>
                </w:div>
                <w:div w:id="2036147566">
                  <w:marLeft w:val="640"/>
                  <w:marRight w:val="0"/>
                  <w:marTop w:val="0"/>
                  <w:marBottom w:val="0"/>
                  <w:divBdr>
                    <w:top w:val="none" w:sz="0" w:space="0" w:color="auto"/>
                    <w:left w:val="none" w:sz="0" w:space="0" w:color="auto"/>
                    <w:bottom w:val="none" w:sz="0" w:space="0" w:color="auto"/>
                    <w:right w:val="none" w:sz="0" w:space="0" w:color="auto"/>
                  </w:divBdr>
                </w:div>
                <w:div w:id="2130511370">
                  <w:marLeft w:val="640"/>
                  <w:marRight w:val="0"/>
                  <w:marTop w:val="0"/>
                  <w:marBottom w:val="0"/>
                  <w:divBdr>
                    <w:top w:val="none" w:sz="0" w:space="0" w:color="auto"/>
                    <w:left w:val="none" w:sz="0" w:space="0" w:color="auto"/>
                    <w:bottom w:val="none" w:sz="0" w:space="0" w:color="auto"/>
                    <w:right w:val="none" w:sz="0" w:space="0" w:color="auto"/>
                  </w:divBdr>
                </w:div>
                <w:div w:id="1221985749">
                  <w:marLeft w:val="640"/>
                  <w:marRight w:val="0"/>
                  <w:marTop w:val="0"/>
                  <w:marBottom w:val="0"/>
                  <w:divBdr>
                    <w:top w:val="none" w:sz="0" w:space="0" w:color="auto"/>
                    <w:left w:val="none" w:sz="0" w:space="0" w:color="auto"/>
                    <w:bottom w:val="none" w:sz="0" w:space="0" w:color="auto"/>
                    <w:right w:val="none" w:sz="0" w:space="0" w:color="auto"/>
                  </w:divBdr>
                </w:div>
                <w:div w:id="1204713109">
                  <w:marLeft w:val="640"/>
                  <w:marRight w:val="0"/>
                  <w:marTop w:val="0"/>
                  <w:marBottom w:val="0"/>
                  <w:divBdr>
                    <w:top w:val="none" w:sz="0" w:space="0" w:color="auto"/>
                    <w:left w:val="none" w:sz="0" w:space="0" w:color="auto"/>
                    <w:bottom w:val="none" w:sz="0" w:space="0" w:color="auto"/>
                    <w:right w:val="none" w:sz="0" w:space="0" w:color="auto"/>
                  </w:divBdr>
                </w:div>
                <w:div w:id="1686248739">
                  <w:marLeft w:val="640"/>
                  <w:marRight w:val="0"/>
                  <w:marTop w:val="0"/>
                  <w:marBottom w:val="0"/>
                  <w:divBdr>
                    <w:top w:val="none" w:sz="0" w:space="0" w:color="auto"/>
                    <w:left w:val="none" w:sz="0" w:space="0" w:color="auto"/>
                    <w:bottom w:val="none" w:sz="0" w:space="0" w:color="auto"/>
                    <w:right w:val="none" w:sz="0" w:space="0" w:color="auto"/>
                  </w:divBdr>
                </w:div>
                <w:div w:id="1451629552">
                  <w:marLeft w:val="640"/>
                  <w:marRight w:val="0"/>
                  <w:marTop w:val="0"/>
                  <w:marBottom w:val="0"/>
                  <w:divBdr>
                    <w:top w:val="none" w:sz="0" w:space="0" w:color="auto"/>
                    <w:left w:val="none" w:sz="0" w:space="0" w:color="auto"/>
                    <w:bottom w:val="none" w:sz="0" w:space="0" w:color="auto"/>
                    <w:right w:val="none" w:sz="0" w:space="0" w:color="auto"/>
                  </w:divBdr>
                </w:div>
                <w:div w:id="1585185709">
                  <w:marLeft w:val="640"/>
                  <w:marRight w:val="0"/>
                  <w:marTop w:val="0"/>
                  <w:marBottom w:val="0"/>
                  <w:divBdr>
                    <w:top w:val="none" w:sz="0" w:space="0" w:color="auto"/>
                    <w:left w:val="none" w:sz="0" w:space="0" w:color="auto"/>
                    <w:bottom w:val="none" w:sz="0" w:space="0" w:color="auto"/>
                    <w:right w:val="none" w:sz="0" w:space="0" w:color="auto"/>
                  </w:divBdr>
                </w:div>
              </w:divsChild>
            </w:div>
            <w:div w:id="1062605636">
              <w:marLeft w:val="0"/>
              <w:marRight w:val="0"/>
              <w:marTop w:val="0"/>
              <w:marBottom w:val="0"/>
              <w:divBdr>
                <w:top w:val="none" w:sz="0" w:space="0" w:color="auto"/>
                <w:left w:val="none" w:sz="0" w:space="0" w:color="auto"/>
                <w:bottom w:val="none" w:sz="0" w:space="0" w:color="auto"/>
                <w:right w:val="none" w:sz="0" w:space="0" w:color="auto"/>
              </w:divBdr>
              <w:divsChild>
                <w:div w:id="293601858">
                  <w:marLeft w:val="640"/>
                  <w:marRight w:val="0"/>
                  <w:marTop w:val="0"/>
                  <w:marBottom w:val="0"/>
                  <w:divBdr>
                    <w:top w:val="none" w:sz="0" w:space="0" w:color="auto"/>
                    <w:left w:val="none" w:sz="0" w:space="0" w:color="auto"/>
                    <w:bottom w:val="none" w:sz="0" w:space="0" w:color="auto"/>
                    <w:right w:val="none" w:sz="0" w:space="0" w:color="auto"/>
                  </w:divBdr>
                </w:div>
                <w:div w:id="784810170">
                  <w:marLeft w:val="640"/>
                  <w:marRight w:val="0"/>
                  <w:marTop w:val="0"/>
                  <w:marBottom w:val="0"/>
                  <w:divBdr>
                    <w:top w:val="none" w:sz="0" w:space="0" w:color="auto"/>
                    <w:left w:val="none" w:sz="0" w:space="0" w:color="auto"/>
                    <w:bottom w:val="none" w:sz="0" w:space="0" w:color="auto"/>
                    <w:right w:val="none" w:sz="0" w:space="0" w:color="auto"/>
                  </w:divBdr>
                </w:div>
                <w:div w:id="1258638053">
                  <w:marLeft w:val="640"/>
                  <w:marRight w:val="0"/>
                  <w:marTop w:val="0"/>
                  <w:marBottom w:val="0"/>
                  <w:divBdr>
                    <w:top w:val="none" w:sz="0" w:space="0" w:color="auto"/>
                    <w:left w:val="none" w:sz="0" w:space="0" w:color="auto"/>
                    <w:bottom w:val="none" w:sz="0" w:space="0" w:color="auto"/>
                    <w:right w:val="none" w:sz="0" w:space="0" w:color="auto"/>
                  </w:divBdr>
                </w:div>
                <w:div w:id="1427655901">
                  <w:marLeft w:val="640"/>
                  <w:marRight w:val="0"/>
                  <w:marTop w:val="0"/>
                  <w:marBottom w:val="0"/>
                  <w:divBdr>
                    <w:top w:val="none" w:sz="0" w:space="0" w:color="auto"/>
                    <w:left w:val="none" w:sz="0" w:space="0" w:color="auto"/>
                    <w:bottom w:val="none" w:sz="0" w:space="0" w:color="auto"/>
                    <w:right w:val="none" w:sz="0" w:space="0" w:color="auto"/>
                  </w:divBdr>
                </w:div>
                <w:div w:id="1395202187">
                  <w:marLeft w:val="640"/>
                  <w:marRight w:val="0"/>
                  <w:marTop w:val="0"/>
                  <w:marBottom w:val="0"/>
                  <w:divBdr>
                    <w:top w:val="none" w:sz="0" w:space="0" w:color="auto"/>
                    <w:left w:val="none" w:sz="0" w:space="0" w:color="auto"/>
                    <w:bottom w:val="none" w:sz="0" w:space="0" w:color="auto"/>
                    <w:right w:val="none" w:sz="0" w:space="0" w:color="auto"/>
                  </w:divBdr>
                </w:div>
                <w:div w:id="509564917">
                  <w:marLeft w:val="640"/>
                  <w:marRight w:val="0"/>
                  <w:marTop w:val="0"/>
                  <w:marBottom w:val="0"/>
                  <w:divBdr>
                    <w:top w:val="none" w:sz="0" w:space="0" w:color="auto"/>
                    <w:left w:val="none" w:sz="0" w:space="0" w:color="auto"/>
                    <w:bottom w:val="none" w:sz="0" w:space="0" w:color="auto"/>
                    <w:right w:val="none" w:sz="0" w:space="0" w:color="auto"/>
                  </w:divBdr>
                </w:div>
                <w:div w:id="28574963">
                  <w:marLeft w:val="640"/>
                  <w:marRight w:val="0"/>
                  <w:marTop w:val="0"/>
                  <w:marBottom w:val="0"/>
                  <w:divBdr>
                    <w:top w:val="none" w:sz="0" w:space="0" w:color="auto"/>
                    <w:left w:val="none" w:sz="0" w:space="0" w:color="auto"/>
                    <w:bottom w:val="none" w:sz="0" w:space="0" w:color="auto"/>
                    <w:right w:val="none" w:sz="0" w:space="0" w:color="auto"/>
                  </w:divBdr>
                </w:div>
                <w:div w:id="1793480797">
                  <w:marLeft w:val="640"/>
                  <w:marRight w:val="0"/>
                  <w:marTop w:val="0"/>
                  <w:marBottom w:val="0"/>
                  <w:divBdr>
                    <w:top w:val="none" w:sz="0" w:space="0" w:color="auto"/>
                    <w:left w:val="none" w:sz="0" w:space="0" w:color="auto"/>
                    <w:bottom w:val="none" w:sz="0" w:space="0" w:color="auto"/>
                    <w:right w:val="none" w:sz="0" w:space="0" w:color="auto"/>
                  </w:divBdr>
                </w:div>
                <w:div w:id="2021883639">
                  <w:marLeft w:val="640"/>
                  <w:marRight w:val="0"/>
                  <w:marTop w:val="0"/>
                  <w:marBottom w:val="0"/>
                  <w:divBdr>
                    <w:top w:val="none" w:sz="0" w:space="0" w:color="auto"/>
                    <w:left w:val="none" w:sz="0" w:space="0" w:color="auto"/>
                    <w:bottom w:val="none" w:sz="0" w:space="0" w:color="auto"/>
                    <w:right w:val="none" w:sz="0" w:space="0" w:color="auto"/>
                  </w:divBdr>
                </w:div>
                <w:div w:id="1699968983">
                  <w:marLeft w:val="640"/>
                  <w:marRight w:val="0"/>
                  <w:marTop w:val="0"/>
                  <w:marBottom w:val="0"/>
                  <w:divBdr>
                    <w:top w:val="none" w:sz="0" w:space="0" w:color="auto"/>
                    <w:left w:val="none" w:sz="0" w:space="0" w:color="auto"/>
                    <w:bottom w:val="none" w:sz="0" w:space="0" w:color="auto"/>
                    <w:right w:val="none" w:sz="0" w:space="0" w:color="auto"/>
                  </w:divBdr>
                </w:div>
                <w:div w:id="248270640">
                  <w:marLeft w:val="640"/>
                  <w:marRight w:val="0"/>
                  <w:marTop w:val="0"/>
                  <w:marBottom w:val="0"/>
                  <w:divBdr>
                    <w:top w:val="none" w:sz="0" w:space="0" w:color="auto"/>
                    <w:left w:val="none" w:sz="0" w:space="0" w:color="auto"/>
                    <w:bottom w:val="none" w:sz="0" w:space="0" w:color="auto"/>
                    <w:right w:val="none" w:sz="0" w:space="0" w:color="auto"/>
                  </w:divBdr>
                </w:div>
                <w:div w:id="77748098">
                  <w:marLeft w:val="640"/>
                  <w:marRight w:val="0"/>
                  <w:marTop w:val="0"/>
                  <w:marBottom w:val="0"/>
                  <w:divBdr>
                    <w:top w:val="none" w:sz="0" w:space="0" w:color="auto"/>
                    <w:left w:val="none" w:sz="0" w:space="0" w:color="auto"/>
                    <w:bottom w:val="none" w:sz="0" w:space="0" w:color="auto"/>
                    <w:right w:val="none" w:sz="0" w:space="0" w:color="auto"/>
                  </w:divBdr>
                </w:div>
                <w:div w:id="845902207">
                  <w:marLeft w:val="640"/>
                  <w:marRight w:val="0"/>
                  <w:marTop w:val="0"/>
                  <w:marBottom w:val="0"/>
                  <w:divBdr>
                    <w:top w:val="none" w:sz="0" w:space="0" w:color="auto"/>
                    <w:left w:val="none" w:sz="0" w:space="0" w:color="auto"/>
                    <w:bottom w:val="none" w:sz="0" w:space="0" w:color="auto"/>
                    <w:right w:val="none" w:sz="0" w:space="0" w:color="auto"/>
                  </w:divBdr>
                </w:div>
                <w:div w:id="1063717820">
                  <w:marLeft w:val="640"/>
                  <w:marRight w:val="0"/>
                  <w:marTop w:val="0"/>
                  <w:marBottom w:val="0"/>
                  <w:divBdr>
                    <w:top w:val="none" w:sz="0" w:space="0" w:color="auto"/>
                    <w:left w:val="none" w:sz="0" w:space="0" w:color="auto"/>
                    <w:bottom w:val="none" w:sz="0" w:space="0" w:color="auto"/>
                    <w:right w:val="none" w:sz="0" w:space="0" w:color="auto"/>
                  </w:divBdr>
                </w:div>
                <w:div w:id="938877774">
                  <w:marLeft w:val="640"/>
                  <w:marRight w:val="0"/>
                  <w:marTop w:val="0"/>
                  <w:marBottom w:val="0"/>
                  <w:divBdr>
                    <w:top w:val="none" w:sz="0" w:space="0" w:color="auto"/>
                    <w:left w:val="none" w:sz="0" w:space="0" w:color="auto"/>
                    <w:bottom w:val="none" w:sz="0" w:space="0" w:color="auto"/>
                    <w:right w:val="none" w:sz="0" w:space="0" w:color="auto"/>
                  </w:divBdr>
                </w:div>
                <w:div w:id="2138642998">
                  <w:marLeft w:val="640"/>
                  <w:marRight w:val="0"/>
                  <w:marTop w:val="0"/>
                  <w:marBottom w:val="0"/>
                  <w:divBdr>
                    <w:top w:val="none" w:sz="0" w:space="0" w:color="auto"/>
                    <w:left w:val="none" w:sz="0" w:space="0" w:color="auto"/>
                    <w:bottom w:val="none" w:sz="0" w:space="0" w:color="auto"/>
                    <w:right w:val="none" w:sz="0" w:space="0" w:color="auto"/>
                  </w:divBdr>
                </w:div>
                <w:div w:id="590550821">
                  <w:marLeft w:val="640"/>
                  <w:marRight w:val="0"/>
                  <w:marTop w:val="0"/>
                  <w:marBottom w:val="0"/>
                  <w:divBdr>
                    <w:top w:val="none" w:sz="0" w:space="0" w:color="auto"/>
                    <w:left w:val="none" w:sz="0" w:space="0" w:color="auto"/>
                    <w:bottom w:val="none" w:sz="0" w:space="0" w:color="auto"/>
                    <w:right w:val="none" w:sz="0" w:space="0" w:color="auto"/>
                  </w:divBdr>
                </w:div>
                <w:div w:id="103500337">
                  <w:marLeft w:val="640"/>
                  <w:marRight w:val="0"/>
                  <w:marTop w:val="0"/>
                  <w:marBottom w:val="0"/>
                  <w:divBdr>
                    <w:top w:val="none" w:sz="0" w:space="0" w:color="auto"/>
                    <w:left w:val="none" w:sz="0" w:space="0" w:color="auto"/>
                    <w:bottom w:val="none" w:sz="0" w:space="0" w:color="auto"/>
                    <w:right w:val="none" w:sz="0" w:space="0" w:color="auto"/>
                  </w:divBdr>
                </w:div>
                <w:div w:id="1197160381">
                  <w:marLeft w:val="640"/>
                  <w:marRight w:val="0"/>
                  <w:marTop w:val="0"/>
                  <w:marBottom w:val="0"/>
                  <w:divBdr>
                    <w:top w:val="none" w:sz="0" w:space="0" w:color="auto"/>
                    <w:left w:val="none" w:sz="0" w:space="0" w:color="auto"/>
                    <w:bottom w:val="none" w:sz="0" w:space="0" w:color="auto"/>
                    <w:right w:val="none" w:sz="0" w:space="0" w:color="auto"/>
                  </w:divBdr>
                </w:div>
                <w:div w:id="1968310998">
                  <w:marLeft w:val="640"/>
                  <w:marRight w:val="0"/>
                  <w:marTop w:val="0"/>
                  <w:marBottom w:val="0"/>
                  <w:divBdr>
                    <w:top w:val="none" w:sz="0" w:space="0" w:color="auto"/>
                    <w:left w:val="none" w:sz="0" w:space="0" w:color="auto"/>
                    <w:bottom w:val="none" w:sz="0" w:space="0" w:color="auto"/>
                    <w:right w:val="none" w:sz="0" w:space="0" w:color="auto"/>
                  </w:divBdr>
                </w:div>
                <w:div w:id="1119494127">
                  <w:marLeft w:val="640"/>
                  <w:marRight w:val="0"/>
                  <w:marTop w:val="0"/>
                  <w:marBottom w:val="0"/>
                  <w:divBdr>
                    <w:top w:val="none" w:sz="0" w:space="0" w:color="auto"/>
                    <w:left w:val="none" w:sz="0" w:space="0" w:color="auto"/>
                    <w:bottom w:val="none" w:sz="0" w:space="0" w:color="auto"/>
                    <w:right w:val="none" w:sz="0" w:space="0" w:color="auto"/>
                  </w:divBdr>
                </w:div>
                <w:div w:id="312608179">
                  <w:marLeft w:val="640"/>
                  <w:marRight w:val="0"/>
                  <w:marTop w:val="0"/>
                  <w:marBottom w:val="0"/>
                  <w:divBdr>
                    <w:top w:val="none" w:sz="0" w:space="0" w:color="auto"/>
                    <w:left w:val="none" w:sz="0" w:space="0" w:color="auto"/>
                    <w:bottom w:val="none" w:sz="0" w:space="0" w:color="auto"/>
                    <w:right w:val="none" w:sz="0" w:space="0" w:color="auto"/>
                  </w:divBdr>
                </w:div>
                <w:div w:id="510223094">
                  <w:marLeft w:val="640"/>
                  <w:marRight w:val="0"/>
                  <w:marTop w:val="0"/>
                  <w:marBottom w:val="0"/>
                  <w:divBdr>
                    <w:top w:val="none" w:sz="0" w:space="0" w:color="auto"/>
                    <w:left w:val="none" w:sz="0" w:space="0" w:color="auto"/>
                    <w:bottom w:val="none" w:sz="0" w:space="0" w:color="auto"/>
                    <w:right w:val="none" w:sz="0" w:space="0" w:color="auto"/>
                  </w:divBdr>
                </w:div>
                <w:div w:id="252713196">
                  <w:marLeft w:val="640"/>
                  <w:marRight w:val="0"/>
                  <w:marTop w:val="0"/>
                  <w:marBottom w:val="0"/>
                  <w:divBdr>
                    <w:top w:val="none" w:sz="0" w:space="0" w:color="auto"/>
                    <w:left w:val="none" w:sz="0" w:space="0" w:color="auto"/>
                    <w:bottom w:val="none" w:sz="0" w:space="0" w:color="auto"/>
                    <w:right w:val="none" w:sz="0" w:space="0" w:color="auto"/>
                  </w:divBdr>
                </w:div>
                <w:div w:id="706150446">
                  <w:marLeft w:val="640"/>
                  <w:marRight w:val="0"/>
                  <w:marTop w:val="0"/>
                  <w:marBottom w:val="0"/>
                  <w:divBdr>
                    <w:top w:val="none" w:sz="0" w:space="0" w:color="auto"/>
                    <w:left w:val="none" w:sz="0" w:space="0" w:color="auto"/>
                    <w:bottom w:val="none" w:sz="0" w:space="0" w:color="auto"/>
                    <w:right w:val="none" w:sz="0" w:space="0" w:color="auto"/>
                  </w:divBdr>
                </w:div>
                <w:div w:id="1998268624">
                  <w:marLeft w:val="640"/>
                  <w:marRight w:val="0"/>
                  <w:marTop w:val="0"/>
                  <w:marBottom w:val="0"/>
                  <w:divBdr>
                    <w:top w:val="none" w:sz="0" w:space="0" w:color="auto"/>
                    <w:left w:val="none" w:sz="0" w:space="0" w:color="auto"/>
                    <w:bottom w:val="none" w:sz="0" w:space="0" w:color="auto"/>
                    <w:right w:val="none" w:sz="0" w:space="0" w:color="auto"/>
                  </w:divBdr>
                </w:div>
                <w:div w:id="1303581059">
                  <w:marLeft w:val="640"/>
                  <w:marRight w:val="0"/>
                  <w:marTop w:val="0"/>
                  <w:marBottom w:val="0"/>
                  <w:divBdr>
                    <w:top w:val="none" w:sz="0" w:space="0" w:color="auto"/>
                    <w:left w:val="none" w:sz="0" w:space="0" w:color="auto"/>
                    <w:bottom w:val="none" w:sz="0" w:space="0" w:color="auto"/>
                    <w:right w:val="none" w:sz="0" w:space="0" w:color="auto"/>
                  </w:divBdr>
                </w:div>
                <w:div w:id="1828085418">
                  <w:marLeft w:val="640"/>
                  <w:marRight w:val="0"/>
                  <w:marTop w:val="0"/>
                  <w:marBottom w:val="0"/>
                  <w:divBdr>
                    <w:top w:val="none" w:sz="0" w:space="0" w:color="auto"/>
                    <w:left w:val="none" w:sz="0" w:space="0" w:color="auto"/>
                    <w:bottom w:val="none" w:sz="0" w:space="0" w:color="auto"/>
                    <w:right w:val="none" w:sz="0" w:space="0" w:color="auto"/>
                  </w:divBdr>
                </w:div>
                <w:div w:id="900484082">
                  <w:marLeft w:val="640"/>
                  <w:marRight w:val="0"/>
                  <w:marTop w:val="0"/>
                  <w:marBottom w:val="0"/>
                  <w:divBdr>
                    <w:top w:val="none" w:sz="0" w:space="0" w:color="auto"/>
                    <w:left w:val="none" w:sz="0" w:space="0" w:color="auto"/>
                    <w:bottom w:val="none" w:sz="0" w:space="0" w:color="auto"/>
                    <w:right w:val="none" w:sz="0" w:space="0" w:color="auto"/>
                  </w:divBdr>
                </w:div>
                <w:div w:id="781731536">
                  <w:marLeft w:val="640"/>
                  <w:marRight w:val="0"/>
                  <w:marTop w:val="0"/>
                  <w:marBottom w:val="0"/>
                  <w:divBdr>
                    <w:top w:val="none" w:sz="0" w:space="0" w:color="auto"/>
                    <w:left w:val="none" w:sz="0" w:space="0" w:color="auto"/>
                    <w:bottom w:val="none" w:sz="0" w:space="0" w:color="auto"/>
                    <w:right w:val="none" w:sz="0" w:space="0" w:color="auto"/>
                  </w:divBdr>
                </w:div>
                <w:div w:id="693968937">
                  <w:marLeft w:val="640"/>
                  <w:marRight w:val="0"/>
                  <w:marTop w:val="0"/>
                  <w:marBottom w:val="0"/>
                  <w:divBdr>
                    <w:top w:val="none" w:sz="0" w:space="0" w:color="auto"/>
                    <w:left w:val="none" w:sz="0" w:space="0" w:color="auto"/>
                    <w:bottom w:val="none" w:sz="0" w:space="0" w:color="auto"/>
                    <w:right w:val="none" w:sz="0" w:space="0" w:color="auto"/>
                  </w:divBdr>
                </w:div>
                <w:div w:id="1484346152">
                  <w:marLeft w:val="640"/>
                  <w:marRight w:val="0"/>
                  <w:marTop w:val="0"/>
                  <w:marBottom w:val="0"/>
                  <w:divBdr>
                    <w:top w:val="none" w:sz="0" w:space="0" w:color="auto"/>
                    <w:left w:val="none" w:sz="0" w:space="0" w:color="auto"/>
                    <w:bottom w:val="none" w:sz="0" w:space="0" w:color="auto"/>
                    <w:right w:val="none" w:sz="0" w:space="0" w:color="auto"/>
                  </w:divBdr>
                </w:div>
                <w:div w:id="1299409357">
                  <w:marLeft w:val="640"/>
                  <w:marRight w:val="0"/>
                  <w:marTop w:val="0"/>
                  <w:marBottom w:val="0"/>
                  <w:divBdr>
                    <w:top w:val="none" w:sz="0" w:space="0" w:color="auto"/>
                    <w:left w:val="none" w:sz="0" w:space="0" w:color="auto"/>
                    <w:bottom w:val="none" w:sz="0" w:space="0" w:color="auto"/>
                    <w:right w:val="none" w:sz="0" w:space="0" w:color="auto"/>
                  </w:divBdr>
                </w:div>
                <w:div w:id="2032141476">
                  <w:marLeft w:val="640"/>
                  <w:marRight w:val="0"/>
                  <w:marTop w:val="0"/>
                  <w:marBottom w:val="0"/>
                  <w:divBdr>
                    <w:top w:val="none" w:sz="0" w:space="0" w:color="auto"/>
                    <w:left w:val="none" w:sz="0" w:space="0" w:color="auto"/>
                    <w:bottom w:val="none" w:sz="0" w:space="0" w:color="auto"/>
                    <w:right w:val="none" w:sz="0" w:space="0" w:color="auto"/>
                  </w:divBdr>
                </w:div>
                <w:div w:id="398526247">
                  <w:marLeft w:val="640"/>
                  <w:marRight w:val="0"/>
                  <w:marTop w:val="0"/>
                  <w:marBottom w:val="0"/>
                  <w:divBdr>
                    <w:top w:val="none" w:sz="0" w:space="0" w:color="auto"/>
                    <w:left w:val="none" w:sz="0" w:space="0" w:color="auto"/>
                    <w:bottom w:val="none" w:sz="0" w:space="0" w:color="auto"/>
                    <w:right w:val="none" w:sz="0" w:space="0" w:color="auto"/>
                  </w:divBdr>
                </w:div>
                <w:div w:id="1872835270">
                  <w:marLeft w:val="640"/>
                  <w:marRight w:val="0"/>
                  <w:marTop w:val="0"/>
                  <w:marBottom w:val="0"/>
                  <w:divBdr>
                    <w:top w:val="none" w:sz="0" w:space="0" w:color="auto"/>
                    <w:left w:val="none" w:sz="0" w:space="0" w:color="auto"/>
                    <w:bottom w:val="none" w:sz="0" w:space="0" w:color="auto"/>
                    <w:right w:val="none" w:sz="0" w:space="0" w:color="auto"/>
                  </w:divBdr>
                </w:div>
                <w:div w:id="1782918148">
                  <w:marLeft w:val="640"/>
                  <w:marRight w:val="0"/>
                  <w:marTop w:val="0"/>
                  <w:marBottom w:val="0"/>
                  <w:divBdr>
                    <w:top w:val="none" w:sz="0" w:space="0" w:color="auto"/>
                    <w:left w:val="none" w:sz="0" w:space="0" w:color="auto"/>
                    <w:bottom w:val="none" w:sz="0" w:space="0" w:color="auto"/>
                    <w:right w:val="none" w:sz="0" w:space="0" w:color="auto"/>
                  </w:divBdr>
                </w:div>
                <w:div w:id="400561399">
                  <w:marLeft w:val="640"/>
                  <w:marRight w:val="0"/>
                  <w:marTop w:val="0"/>
                  <w:marBottom w:val="0"/>
                  <w:divBdr>
                    <w:top w:val="none" w:sz="0" w:space="0" w:color="auto"/>
                    <w:left w:val="none" w:sz="0" w:space="0" w:color="auto"/>
                    <w:bottom w:val="none" w:sz="0" w:space="0" w:color="auto"/>
                    <w:right w:val="none" w:sz="0" w:space="0" w:color="auto"/>
                  </w:divBdr>
                </w:div>
                <w:div w:id="1756438503">
                  <w:marLeft w:val="640"/>
                  <w:marRight w:val="0"/>
                  <w:marTop w:val="0"/>
                  <w:marBottom w:val="0"/>
                  <w:divBdr>
                    <w:top w:val="none" w:sz="0" w:space="0" w:color="auto"/>
                    <w:left w:val="none" w:sz="0" w:space="0" w:color="auto"/>
                    <w:bottom w:val="none" w:sz="0" w:space="0" w:color="auto"/>
                    <w:right w:val="none" w:sz="0" w:space="0" w:color="auto"/>
                  </w:divBdr>
                </w:div>
                <w:div w:id="78840205">
                  <w:marLeft w:val="640"/>
                  <w:marRight w:val="0"/>
                  <w:marTop w:val="0"/>
                  <w:marBottom w:val="0"/>
                  <w:divBdr>
                    <w:top w:val="none" w:sz="0" w:space="0" w:color="auto"/>
                    <w:left w:val="none" w:sz="0" w:space="0" w:color="auto"/>
                    <w:bottom w:val="none" w:sz="0" w:space="0" w:color="auto"/>
                    <w:right w:val="none" w:sz="0" w:space="0" w:color="auto"/>
                  </w:divBdr>
                </w:div>
                <w:div w:id="325786249">
                  <w:marLeft w:val="640"/>
                  <w:marRight w:val="0"/>
                  <w:marTop w:val="0"/>
                  <w:marBottom w:val="0"/>
                  <w:divBdr>
                    <w:top w:val="none" w:sz="0" w:space="0" w:color="auto"/>
                    <w:left w:val="none" w:sz="0" w:space="0" w:color="auto"/>
                    <w:bottom w:val="none" w:sz="0" w:space="0" w:color="auto"/>
                    <w:right w:val="none" w:sz="0" w:space="0" w:color="auto"/>
                  </w:divBdr>
                </w:div>
                <w:div w:id="463432403">
                  <w:marLeft w:val="640"/>
                  <w:marRight w:val="0"/>
                  <w:marTop w:val="0"/>
                  <w:marBottom w:val="0"/>
                  <w:divBdr>
                    <w:top w:val="none" w:sz="0" w:space="0" w:color="auto"/>
                    <w:left w:val="none" w:sz="0" w:space="0" w:color="auto"/>
                    <w:bottom w:val="none" w:sz="0" w:space="0" w:color="auto"/>
                    <w:right w:val="none" w:sz="0" w:space="0" w:color="auto"/>
                  </w:divBdr>
                </w:div>
                <w:div w:id="1447193472">
                  <w:marLeft w:val="640"/>
                  <w:marRight w:val="0"/>
                  <w:marTop w:val="0"/>
                  <w:marBottom w:val="0"/>
                  <w:divBdr>
                    <w:top w:val="none" w:sz="0" w:space="0" w:color="auto"/>
                    <w:left w:val="none" w:sz="0" w:space="0" w:color="auto"/>
                    <w:bottom w:val="none" w:sz="0" w:space="0" w:color="auto"/>
                    <w:right w:val="none" w:sz="0" w:space="0" w:color="auto"/>
                  </w:divBdr>
                </w:div>
                <w:div w:id="1014183930">
                  <w:marLeft w:val="640"/>
                  <w:marRight w:val="0"/>
                  <w:marTop w:val="0"/>
                  <w:marBottom w:val="0"/>
                  <w:divBdr>
                    <w:top w:val="none" w:sz="0" w:space="0" w:color="auto"/>
                    <w:left w:val="none" w:sz="0" w:space="0" w:color="auto"/>
                    <w:bottom w:val="none" w:sz="0" w:space="0" w:color="auto"/>
                    <w:right w:val="none" w:sz="0" w:space="0" w:color="auto"/>
                  </w:divBdr>
                </w:div>
                <w:div w:id="258949627">
                  <w:marLeft w:val="640"/>
                  <w:marRight w:val="0"/>
                  <w:marTop w:val="0"/>
                  <w:marBottom w:val="0"/>
                  <w:divBdr>
                    <w:top w:val="none" w:sz="0" w:space="0" w:color="auto"/>
                    <w:left w:val="none" w:sz="0" w:space="0" w:color="auto"/>
                    <w:bottom w:val="none" w:sz="0" w:space="0" w:color="auto"/>
                    <w:right w:val="none" w:sz="0" w:space="0" w:color="auto"/>
                  </w:divBdr>
                </w:div>
                <w:div w:id="1232277230">
                  <w:marLeft w:val="640"/>
                  <w:marRight w:val="0"/>
                  <w:marTop w:val="0"/>
                  <w:marBottom w:val="0"/>
                  <w:divBdr>
                    <w:top w:val="none" w:sz="0" w:space="0" w:color="auto"/>
                    <w:left w:val="none" w:sz="0" w:space="0" w:color="auto"/>
                    <w:bottom w:val="none" w:sz="0" w:space="0" w:color="auto"/>
                    <w:right w:val="none" w:sz="0" w:space="0" w:color="auto"/>
                  </w:divBdr>
                </w:div>
                <w:div w:id="1224217241">
                  <w:marLeft w:val="640"/>
                  <w:marRight w:val="0"/>
                  <w:marTop w:val="0"/>
                  <w:marBottom w:val="0"/>
                  <w:divBdr>
                    <w:top w:val="none" w:sz="0" w:space="0" w:color="auto"/>
                    <w:left w:val="none" w:sz="0" w:space="0" w:color="auto"/>
                    <w:bottom w:val="none" w:sz="0" w:space="0" w:color="auto"/>
                    <w:right w:val="none" w:sz="0" w:space="0" w:color="auto"/>
                  </w:divBdr>
                </w:div>
                <w:div w:id="217713554">
                  <w:marLeft w:val="640"/>
                  <w:marRight w:val="0"/>
                  <w:marTop w:val="0"/>
                  <w:marBottom w:val="0"/>
                  <w:divBdr>
                    <w:top w:val="none" w:sz="0" w:space="0" w:color="auto"/>
                    <w:left w:val="none" w:sz="0" w:space="0" w:color="auto"/>
                    <w:bottom w:val="none" w:sz="0" w:space="0" w:color="auto"/>
                    <w:right w:val="none" w:sz="0" w:space="0" w:color="auto"/>
                  </w:divBdr>
                </w:div>
                <w:div w:id="1996106634">
                  <w:marLeft w:val="640"/>
                  <w:marRight w:val="0"/>
                  <w:marTop w:val="0"/>
                  <w:marBottom w:val="0"/>
                  <w:divBdr>
                    <w:top w:val="none" w:sz="0" w:space="0" w:color="auto"/>
                    <w:left w:val="none" w:sz="0" w:space="0" w:color="auto"/>
                    <w:bottom w:val="none" w:sz="0" w:space="0" w:color="auto"/>
                    <w:right w:val="none" w:sz="0" w:space="0" w:color="auto"/>
                  </w:divBdr>
                </w:div>
                <w:div w:id="1443110087">
                  <w:marLeft w:val="640"/>
                  <w:marRight w:val="0"/>
                  <w:marTop w:val="0"/>
                  <w:marBottom w:val="0"/>
                  <w:divBdr>
                    <w:top w:val="none" w:sz="0" w:space="0" w:color="auto"/>
                    <w:left w:val="none" w:sz="0" w:space="0" w:color="auto"/>
                    <w:bottom w:val="none" w:sz="0" w:space="0" w:color="auto"/>
                    <w:right w:val="none" w:sz="0" w:space="0" w:color="auto"/>
                  </w:divBdr>
                </w:div>
                <w:div w:id="467095150">
                  <w:marLeft w:val="640"/>
                  <w:marRight w:val="0"/>
                  <w:marTop w:val="0"/>
                  <w:marBottom w:val="0"/>
                  <w:divBdr>
                    <w:top w:val="none" w:sz="0" w:space="0" w:color="auto"/>
                    <w:left w:val="none" w:sz="0" w:space="0" w:color="auto"/>
                    <w:bottom w:val="none" w:sz="0" w:space="0" w:color="auto"/>
                    <w:right w:val="none" w:sz="0" w:space="0" w:color="auto"/>
                  </w:divBdr>
                </w:div>
                <w:div w:id="1963992602">
                  <w:marLeft w:val="640"/>
                  <w:marRight w:val="0"/>
                  <w:marTop w:val="0"/>
                  <w:marBottom w:val="0"/>
                  <w:divBdr>
                    <w:top w:val="none" w:sz="0" w:space="0" w:color="auto"/>
                    <w:left w:val="none" w:sz="0" w:space="0" w:color="auto"/>
                    <w:bottom w:val="none" w:sz="0" w:space="0" w:color="auto"/>
                    <w:right w:val="none" w:sz="0" w:space="0" w:color="auto"/>
                  </w:divBdr>
                </w:div>
                <w:div w:id="1288664572">
                  <w:marLeft w:val="640"/>
                  <w:marRight w:val="0"/>
                  <w:marTop w:val="0"/>
                  <w:marBottom w:val="0"/>
                  <w:divBdr>
                    <w:top w:val="none" w:sz="0" w:space="0" w:color="auto"/>
                    <w:left w:val="none" w:sz="0" w:space="0" w:color="auto"/>
                    <w:bottom w:val="none" w:sz="0" w:space="0" w:color="auto"/>
                    <w:right w:val="none" w:sz="0" w:space="0" w:color="auto"/>
                  </w:divBdr>
                </w:div>
                <w:div w:id="2019044461">
                  <w:marLeft w:val="640"/>
                  <w:marRight w:val="0"/>
                  <w:marTop w:val="0"/>
                  <w:marBottom w:val="0"/>
                  <w:divBdr>
                    <w:top w:val="none" w:sz="0" w:space="0" w:color="auto"/>
                    <w:left w:val="none" w:sz="0" w:space="0" w:color="auto"/>
                    <w:bottom w:val="none" w:sz="0" w:space="0" w:color="auto"/>
                    <w:right w:val="none" w:sz="0" w:space="0" w:color="auto"/>
                  </w:divBdr>
                </w:div>
                <w:div w:id="1745683072">
                  <w:marLeft w:val="640"/>
                  <w:marRight w:val="0"/>
                  <w:marTop w:val="0"/>
                  <w:marBottom w:val="0"/>
                  <w:divBdr>
                    <w:top w:val="none" w:sz="0" w:space="0" w:color="auto"/>
                    <w:left w:val="none" w:sz="0" w:space="0" w:color="auto"/>
                    <w:bottom w:val="none" w:sz="0" w:space="0" w:color="auto"/>
                    <w:right w:val="none" w:sz="0" w:space="0" w:color="auto"/>
                  </w:divBdr>
                </w:div>
                <w:div w:id="2108576985">
                  <w:marLeft w:val="640"/>
                  <w:marRight w:val="0"/>
                  <w:marTop w:val="0"/>
                  <w:marBottom w:val="0"/>
                  <w:divBdr>
                    <w:top w:val="none" w:sz="0" w:space="0" w:color="auto"/>
                    <w:left w:val="none" w:sz="0" w:space="0" w:color="auto"/>
                    <w:bottom w:val="none" w:sz="0" w:space="0" w:color="auto"/>
                    <w:right w:val="none" w:sz="0" w:space="0" w:color="auto"/>
                  </w:divBdr>
                </w:div>
                <w:div w:id="932128396">
                  <w:marLeft w:val="640"/>
                  <w:marRight w:val="0"/>
                  <w:marTop w:val="0"/>
                  <w:marBottom w:val="0"/>
                  <w:divBdr>
                    <w:top w:val="none" w:sz="0" w:space="0" w:color="auto"/>
                    <w:left w:val="none" w:sz="0" w:space="0" w:color="auto"/>
                    <w:bottom w:val="none" w:sz="0" w:space="0" w:color="auto"/>
                    <w:right w:val="none" w:sz="0" w:space="0" w:color="auto"/>
                  </w:divBdr>
                </w:div>
                <w:div w:id="1656955180">
                  <w:marLeft w:val="640"/>
                  <w:marRight w:val="0"/>
                  <w:marTop w:val="0"/>
                  <w:marBottom w:val="0"/>
                  <w:divBdr>
                    <w:top w:val="none" w:sz="0" w:space="0" w:color="auto"/>
                    <w:left w:val="none" w:sz="0" w:space="0" w:color="auto"/>
                    <w:bottom w:val="none" w:sz="0" w:space="0" w:color="auto"/>
                    <w:right w:val="none" w:sz="0" w:space="0" w:color="auto"/>
                  </w:divBdr>
                </w:div>
                <w:div w:id="965627645">
                  <w:marLeft w:val="640"/>
                  <w:marRight w:val="0"/>
                  <w:marTop w:val="0"/>
                  <w:marBottom w:val="0"/>
                  <w:divBdr>
                    <w:top w:val="none" w:sz="0" w:space="0" w:color="auto"/>
                    <w:left w:val="none" w:sz="0" w:space="0" w:color="auto"/>
                    <w:bottom w:val="none" w:sz="0" w:space="0" w:color="auto"/>
                    <w:right w:val="none" w:sz="0" w:space="0" w:color="auto"/>
                  </w:divBdr>
                </w:div>
                <w:div w:id="1604529844">
                  <w:marLeft w:val="640"/>
                  <w:marRight w:val="0"/>
                  <w:marTop w:val="0"/>
                  <w:marBottom w:val="0"/>
                  <w:divBdr>
                    <w:top w:val="none" w:sz="0" w:space="0" w:color="auto"/>
                    <w:left w:val="none" w:sz="0" w:space="0" w:color="auto"/>
                    <w:bottom w:val="none" w:sz="0" w:space="0" w:color="auto"/>
                    <w:right w:val="none" w:sz="0" w:space="0" w:color="auto"/>
                  </w:divBdr>
                </w:div>
                <w:div w:id="1250234857">
                  <w:marLeft w:val="640"/>
                  <w:marRight w:val="0"/>
                  <w:marTop w:val="0"/>
                  <w:marBottom w:val="0"/>
                  <w:divBdr>
                    <w:top w:val="none" w:sz="0" w:space="0" w:color="auto"/>
                    <w:left w:val="none" w:sz="0" w:space="0" w:color="auto"/>
                    <w:bottom w:val="none" w:sz="0" w:space="0" w:color="auto"/>
                    <w:right w:val="none" w:sz="0" w:space="0" w:color="auto"/>
                  </w:divBdr>
                </w:div>
                <w:div w:id="920531857">
                  <w:marLeft w:val="640"/>
                  <w:marRight w:val="0"/>
                  <w:marTop w:val="0"/>
                  <w:marBottom w:val="0"/>
                  <w:divBdr>
                    <w:top w:val="none" w:sz="0" w:space="0" w:color="auto"/>
                    <w:left w:val="none" w:sz="0" w:space="0" w:color="auto"/>
                    <w:bottom w:val="none" w:sz="0" w:space="0" w:color="auto"/>
                    <w:right w:val="none" w:sz="0" w:space="0" w:color="auto"/>
                  </w:divBdr>
                </w:div>
                <w:div w:id="1765614951">
                  <w:marLeft w:val="640"/>
                  <w:marRight w:val="0"/>
                  <w:marTop w:val="0"/>
                  <w:marBottom w:val="0"/>
                  <w:divBdr>
                    <w:top w:val="none" w:sz="0" w:space="0" w:color="auto"/>
                    <w:left w:val="none" w:sz="0" w:space="0" w:color="auto"/>
                    <w:bottom w:val="none" w:sz="0" w:space="0" w:color="auto"/>
                    <w:right w:val="none" w:sz="0" w:space="0" w:color="auto"/>
                  </w:divBdr>
                </w:div>
                <w:div w:id="1792701037">
                  <w:marLeft w:val="640"/>
                  <w:marRight w:val="0"/>
                  <w:marTop w:val="0"/>
                  <w:marBottom w:val="0"/>
                  <w:divBdr>
                    <w:top w:val="none" w:sz="0" w:space="0" w:color="auto"/>
                    <w:left w:val="none" w:sz="0" w:space="0" w:color="auto"/>
                    <w:bottom w:val="none" w:sz="0" w:space="0" w:color="auto"/>
                    <w:right w:val="none" w:sz="0" w:space="0" w:color="auto"/>
                  </w:divBdr>
                </w:div>
                <w:div w:id="1584677049">
                  <w:marLeft w:val="640"/>
                  <w:marRight w:val="0"/>
                  <w:marTop w:val="0"/>
                  <w:marBottom w:val="0"/>
                  <w:divBdr>
                    <w:top w:val="none" w:sz="0" w:space="0" w:color="auto"/>
                    <w:left w:val="none" w:sz="0" w:space="0" w:color="auto"/>
                    <w:bottom w:val="none" w:sz="0" w:space="0" w:color="auto"/>
                    <w:right w:val="none" w:sz="0" w:space="0" w:color="auto"/>
                  </w:divBdr>
                </w:div>
                <w:div w:id="124353472">
                  <w:marLeft w:val="640"/>
                  <w:marRight w:val="0"/>
                  <w:marTop w:val="0"/>
                  <w:marBottom w:val="0"/>
                  <w:divBdr>
                    <w:top w:val="none" w:sz="0" w:space="0" w:color="auto"/>
                    <w:left w:val="none" w:sz="0" w:space="0" w:color="auto"/>
                    <w:bottom w:val="none" w:sz="0" w:space="0" w:color="auto"/>
                    <w:right w:val="none" w:sz="0" w:space="0" w:color="auto"/>
                  </w:divBdr>
                </w:div>
                <w:div w:id="835658203">
                  <w:marLeft w:val="640"/>
                  <w:marRight w:val="0"/>
                  <w:marTop w:val="0"/>
                  <w:marBottom w:val="0"/>
                  <w:divBdr>
                    <w:top w:val="none" w:sz="0" w:space="0" w:color="auto"/>
                    <w:left w:val="none" w:sz="0" w:space="0" w:color="auto"/>
                    <w:bottom w:val="none" w:sz="0" w:space="0" w:color="auto"/>
                    <w:right w:val="none" w:sz="0" w:space="0" w:color="auto"/>
                  </w:divBdr>
                </w:div>
                <w:div w:id="1839954089">
                  <w:marLeft w:val="640"/>
                  <w:marRight w:val="0"/>
                  <w:marTop w:val="0"/>
                  <w:marBottom w:val="0"/>
                  <w:divBdr>
                    <w:top w:val="none" w:sz="0" w:space="0" w:color="auto"/>
                    <w:left w:val="none" w:sz="0" w:space="0" w:color="auto"/>
                    <w:bottom w:val="none" w:sz="0" w:space="0" w:color="auto"/>
                    <w:right w:val="none" w:sz="0" w:space="0" w:color="auto"/>
                  </w:divBdr>
                </w:div>
                <w:div w:id="614603673">
                  <w:marLeft w:val="640"/>
                  <w:marRight w:val="0"/>
                  <w:marTop w:val="0"/>
                  <w:marBottom w:val="0"/>
                  <w:divBdr>
                    <w:top w:val="none" w:sz="0" w:space="0" w:color="auto"/>
                    <w:left w:val="none" w:sz="0" w:space="0" w:color="auto"/>
                    <w:bottom w:val="none" w:sz="0" w:space="0" w:color="auto"/>
                    <w:right w:val="none" w:sz="0" w:space="0" w:color="auto"/>
                  </w:divBdr>
                </w:div>
                <w:div w:id="1583031688">
                  <w:marLeft w:val="640"/>
                  <w:marRight w:val="0"/>
                  <w:marTop w:val="0"/>
                  <w:marBottom w:val="0"/>
                  <w:divBdr>
                    <w:top w:val="none" w:sz="0" w:space="0" w:color="auto"/>
                    <w:left w:val="none" w:sz="0" w:space="0" w:color="auto"/>
                    <w:bottom w:val="none" w:sz="0" w:space="0" w:color="auto"/>
                    <w:right w:val="none" w:sz="0" w:space="0" w:color="auto"/>
                  </w:divBdr>
                </w:div>
                <w:div w:id="1904873004">
                  <w:marLeft w:val="640"/>
                  <w:marRight w:val="0"/>
                  <w:marTop w:val="0"/>
                  <w:marBottom w:val="0"/>
                  <w:divBdr>
                    <w:top w:val="none" w:sz="0" w:space="0" w:color="auto"/>
                    <w:left w:val="none" w:sz="0" w:space="0" w:color="auto"/>
                    <w:bottom w:val="none" w:sz="0" w:space="0" w:color="auto"/>
                    <w:right w:val="none" w:sz="0" w:space="0" w:color="auto"/>
                  </w:divBdr>
                </w:div>
                <w:div w:id="1259876189">
                  <w:marLeft w:val="640"/>
                  <w:marRight w:val="0"/>
                  <w:marTop w:val="0"/>
                  <w:marBottom w:val="0"/>
                  <w:divBdr>
                    <w:top w:val="none" w:sz="0" w:space="0" w:color="auto"/>
                    <w:left w:val="none" w:sz="0" w:space="0" w:color="auto"/>
                    <w:bottom w:val="none" w:sz="0" w:space="0" w:color="auto"/>
                    <w:right w:val="none" w:sz="0" w:space="0" w:color="auto"/>
                  </w:divBdr>
                </w:div>
                <w:div w:id="202716546">
                  <w:marLeft w:val="640"/>
                  <w:marRight w:val="0"/>
                  <w:marTop w:val="0"/>
                  <w:marBottom w:val="0"/>
                  <w:divBdr>
                    <w:top w:val="none" w:sz="0" w:space="0" w:color="auto"/>
                    <w:left w:val="none" w:sz="0" w:space="0" w:color="auto"/>
                    <w:bottom w:val="none" w:sz="0" w:space="0" w:color="auto"/>
                    <w:right w:val="none" w:sz="0" w:space="0" w:color="auto"/>
                  </w:divBdr>
                </w:div>
                <w:div w:id="1557206249">
                  <w:marLeft w:val="640"/>
                  <w:marRight w:val="0"/>
                  <w:marTop w:val="0"/>
                  <w:marBottom w:val="0"/>
                  <w:divBdr>
                    <w:top w:val="none" w:sz="0" w:space="0" w:color="auto"/>
                    <w:left w:val="none" w:sz="0" w:space="0" w:color="auto"/>
                    <w:bottom w:val="none" w:sz="0" w:space="0" w:color="auto"/>
                    <w:right w:val="none" w:sz="0" w:space="0" w:color="auto"/>
                  </w:divBdr>
                </w:div>
                <w:div w:id="724833487">
                  <w:marLeft w:val="640"/>
                  <w:marRight w:val="0"/>
                  <w:marTop w:val="0"/>
                  <w:marBottom w:val="0"/>
                  <w:divBdr>
                    <w:top w:val="none" w:sz="0" w:space="0" w:color="auto"/>
                    <w:left w:val="none" w:sz="0" w:space="0" w:color="auto"/>
                    <w:bottom w:val="none" w:sz="0" w:space="0" w:color="auto"/>
                    <w:right w:val="none" w:sz="0" w:space="0" w:color="auto"/>
                  </w:divBdr>
                </w:div>
                <w:div w:id="1371959408">
                  <w:marLeft w:val="640"/>
                  <w:marRight w:val="0"/>
                  <w:marTop w:val="0"/>
                  <w:marBottom w:val="0"/>
                  <w:divBdr>
                    <w:top w:val="none" w:sz="0" w:space="0" w:color="auto"/>
                    <w:left w:val="none" w:sz="0" w:space="0" w:color="auto"/>
                    <w:bottom w:val="none" w:sz="0" w:space="0" w:color="auto"/>
                    <w:right w:val="none" w:sz="0" w:space="0" w:color="auto"/>
                  </w:divBdr>
                </w:div>
                <w:div w:id="395906366">
                  <w:marLeft w:val="640"/>
                  <w:marRight w:val="0"/>
                  <w:marTop w:val="0"/>
                  <w:marBottom w:val="0"/>
                  <w:divBdr>
                    <w:top w:val="none" w:sz="0" w:space="0" w:color="auto"/>
                    <w:left w:val="none" w:sz="0" w:space="0" w:color="auto"/>
                    <w:bottom w:val="none" w:sz="0" w:space="0" w:color="auto"/>
                    <w:right w:val="none" w:sz="0" w:space="0" w:color="auto"/>
                  </w:divBdr>
                </w:div>
                <w:div w:id="163981471">
                  <w:marLeft w:val="640"/>
                  <w:marRight w:val="0"/>
                  <w:marTop w:val="0"/>
                  <w:marBottom w:val="0"/>
                  <w:divBdr>
                    <w:top w:val="none" w:sz="0" w:space="0" w:color="auto"/>
                    <w:left w:val="none" w:sz="0" w:space="0" w:color="auto"/>
                    <w:bottom w:val="none" w:sz="0" w:space="0" w:color="auto"/>
                    <w:right w:val="none" w:sz="0" w:space="0" w:color="auto"/>
                  </w:divBdr>
                </w:div>
                <w:div w:id="1590694109">
                  <w:marLeft w:val="640"/>
                  <w:marRight w:val="0"/>
                  <w:marTop w:val="0"/>
                  <w:marBottom w:val="0"/>
                  <w:divBdr>
                    <w:top w:val="none" w:sz="0" w:space="0" w:color="auto"/>
                    <w:left w:val="none" w:sz="0" w:space="0" w:color="auto"/>
                    <w:bottom w:val="none" w:sz="0" w:space="0" w:color="auto"/>
                    <w:right w:val="none" w:sz="0" w:space="0" w:color="auto"/>
                  </w:divBdr>
                </w:div>
                <w:div w:id="1900050253">
                  <w:marLeft w:val="640"/>
                  <w:marRight w:val="0"/>
                  <w:marTop w:val="0"/>
                  <w:marBottom w:val="0"/>
                  <w:divBdr>
                    <w:top w:val="none" w:sz="0" w:space="0" w:color="auto"/>
                    <w:left w:val="none" w:sz="0" w:space="0" w:color="auto"/>
                    <w:bottom w:val="none" w:sz="0" w:space="0" w:color="auto"/>
                    <w:right w:val="none" w:sz="0" w:space="0" w:color="auto"/>
                  </w:divBdr>
                </w:div>
                <w:div w:id="1743212464">
                  <w:marLeft w:val="640"/>
                  <w:marRight w:val="0"/>
                  <w:marTop w:val="0"/>
                  <w:marBottom w:val="0"/>
                  <w:divBdr>
                    <w:top w:val="none" w:sz="0" w:space="0" w:color="auto"/>
                    <w:left w:val="none" w:sz="0" w:space="0" w:color="auto"/>
                    <w:bottom w:val="none" w:sz="0" w:space="0" w:color="auto"/>
                    <w:right w:val="none" w:sz="0" w:space="0" w:color="auto"/>
                  </w:divBdr>
                </w:div>
                <w:div w:id="1134253225">
                  <w:marLeft w:val="640"/>
                  <w:marRight w:val="0"/>
                  <w:marTop w:val="0"/>
                  <w:marBottom w:val="0"/>
                  <w:divBdr>
                    <w:top w:val="none" w:sz="0" w:space="0" w:color="auto"/>
                    <w:left w:val="none" w:sz="0" w:space="0" w:color="auto"/>
                    <w:bottom w:val="none" w:sz="0" w:space="0" w:color="auto"/>
                    <w:right w:val="none" w:sz="0" w:space="0" w:color="auto"/>
                  </w:divBdr>
                </w:div>
                <w:div w:id="105076809">
                  <w:marLeft w:val="640"/>
                  <w:marRight w:val="0"/>
                  <w:marTop w:val="0"/>
                  <w:marBottom w:val="0"/>
                  <w:divBdr>
                    <w:top w:val="none" w:sz="0" w:space="0" w:color="auto"/>
                    <w:left w:val="none" w:sz="0" w:space="0" w:color="auto"/>
                    <w:bottom w:val="none" w:sz="0" w:space="0" w:color="auto"/>
                    <w:right w:val="none" w:sz="0" w:space="0" w:color="auto"/>
                  </w:divBdr>
                </w:div>
                <w:div w:id="409616195">
                  <w:marLeft w:val="640"/>
                  <w:marRight w:val="0"/>
                  <w:marTop w:val="0"/>
                  <w:marBottom w:val="0"/>
                  <w:divBdr>
                    <w:top w:val="none" w:sz="0" w:space="0" w:color="auto"/>
                    <w:left w:val="none" w:sz="0" w:space="0" w:color="auto"/>
                    <w:bottom w:val="none" w:sz="0" w:space="0" w:color="auto"/>
                    <w:right w:val="none" w:sz="0" w:space="0" w:color="auto"/>
                  </w:divBdr>
                </w:div>
                <w:div w:id="231047146">
                  <w:marLeft w:val="640"/>
                  <w:marRight w:val="0"/>
                  <w:marTop w:val="0"/>
                  <w:marBottom w:val="0"/>
                  <w:divBdr>
                    <w:top w:val="none" w:sz="0" w:space="0" w:color="auto"/>
                    <w:left w:val="none" w:sz="0" w:space="0" w:color="auto"/>
                    <w:bottom w:val="none" w:sz="0" w:space="0" w:color="auto"/>
                    <w:right w:val="none" w:sz="0" w:space="0" w:color="auto"/>
                  </w:divBdr>
                </w:div>
                <w:div w:id="1853567298">
                  <w:marLeft w:val="640"/>
                  <w:marRight w:val="0"/>
                  <w:marTop w:val="0"/>
                  <w:marBottom w:val="0"/>
                  <w:divBdr>
                    <w:top w:val="none" w:sz="0" w:space="0" w:color="auto"/>
                    <w:left w:val="none" w:sz="0" w:space="0" w:color="auto"/>
                    <w:bottom w:val="none" w:sz="0" w:space="0" w:color="auto"/>
                    <w:right w:val="none" w:sz="0" w:space="0" w:color="auto"/>
                  </w:divBdr>
                </w:div>
                <w:div w:id="1181165160">
                  <w:marLeft w:val="640"/>
                  <w:marRight w:val="0"/>
                  <w:marTop w:val="0"/>
                  <w:marBottom w:val="0"/>
                  <w:divBdr>
                    <w:top w:val="none" w:sz="0" w:space="0" w:color="auto"/>
                    <w:left w:val="none" w:sz="0" w:space="0" w:color="auto"/>
                    <w:bottom w:val="none" w:sz="0" w:space="0" w:color="auto"/>
                    <w:right w:val="none" w:sz="0" w:space="0" w:color="auto"/>
                  </w:divBdr>
                </w:div>
                <w:div w:id="2114549374">
                  <w:marLeft w:val="640"/>
                  <w:marRight w:val="0"/>
                  <w:marTop w:val="0"/>
                  <w:marBottom w:val="0"/>
                  <w:divBdr>
                    <w:top w:val="none" w:sz="0" w:space="0" w:color="auto"/>
                    <w:left w:val="none" w:sz="0" w:space="0" w:color="auto"/>
                    <w:bottom w:val="none" w:sz="0" w:space="0" w:color="auto"/>
                    <w:right w:val="none" w:sz="0" w:space="0" w:color="auto"/>
                  </w:divBdr>
                </w:div>
                <w:div w:id="2011982664">
                  <w:marLeft w:val="640"/>
                  <w:marRight w:val="0"/>
                  <w:marTop w:val="0"/>
                  <w:marBottom w:val="0"/>
                  <w:divBdr>
                    <w:top w:val="none" w:sz="0" w:space="0" w:color="auto"/>
                    <w:left w:val="none" w:sz="0" w:space="0" w:color="auto"/>
                    <w:bottom w:val="none" w:sz="0" w:space="0" w:color="auto"/>
                    <w:right w:val="none" w:sz="0" w:space="0" w:color="auto"/>
                  </w:divBdr>
                </w:div>
                <w:div w:id="1580094697">
                  <w:marLeft w:val="640"/>
                  <w:marRight w:val="0"/>
                  <w:marTop w:val="0"/>
                  <w:marBottom w:val="0"/>
                  <w:divBdr>
                    <w:top w:val="none" w:sz="0" w:space="0" w:color="auto"/>
                    <w:left w:val="none" w:sz="0" w:space="0" w:color="auto"/>
                    <w:bottom w:val="none" w:sz="0" w:space="0" w:color="auto"/>
                    <w:right w:val="none" w:sz="0" w:space="0" w:color="auto"/>
                  </w:divBdr>
                </w:div>
                <w:div w:id="65567372">
                  <w:marLeft w:val="640"/>
                  <w:marRight w:val="0"/>
                  <w:marTop w:val="0"/>
                  <w:marBottom w:val="0"/>
                  <w:divBdr>
                    <w:top w:val="none" w:sz="0" w:space="0" w:color="auto"/>
                    <w:left w:val="none" w:sz="0" w:space="0" w:color="auto"/>
                    <w:bottom w:val="none" w:sz="0" w:space="0" w:color="auto"/>
                    <w:right w:val="none" w:sz="0" w:space="0" w:color="auto"/>
                  </w:divBdr>
                </w:div>
                <w:div w:id="1726099409">
                  <w:marLeft w:val="640"/>
                  <w:marRight w:val="0"/>
                  <w:marTop w:val="0"/>
                  <w:marBottom w:val="0"/>
                  <w:divBdr>
                    <w:top w:val="none" w:sz="0" w:space="0" w:color="auto"/>
                    <w:left w:val="none" w:sz="0" w:space="0" w:color="auto"/>
                    <w:bottom w:val="none" w:sz="0" w:space="0" w:color="auto"/>
                    <w:right w:val="none" w:sz="0" w:space="0" w:color="auto"/>
                  </w:divBdr>
                </w:div>
                <w:div w:id="60832031">
                  <w:marLeft w:val="640"/>
                  <w:marRight w:val="0"/>
                  <w:marTop w:val="0"/>
                  <w:marBottom w:val="0"/>
                  <w:divBdr>
                    <w:top w:val="none" w:sz="0" w:space="0" w:color="auto"/>
                    <w:left w:val="none" w:sz="0" w:space="0" w:color="auto"/>
                    <w:bottom w:val="none" w:sz="0" w:space="0" w:color="auto"/>
                    <w:right w:val="none" w:sz="0" w:space="0" w:color="auto"/>
                  </w:divBdr>
                </w:div>
                <w:div w:id="2016884084">
                  <w:marLeft w:val="640"/>
                  <w:marRight w:val="0"/>
                  <w:marTop w:val="0"/>
                  <w:marBottom w:val="0"/>
                  <w:divBdr>
                    <w:top w:val="none" w:sz="0" w:space="0" w:color="auto"/>
                    <w:left w:val="none" w:sz="0" w:space="0" w:color="auto"/>
                    <w:bottom w:val="none" w:sz="0" w:space="0" w:color="auto"/>
                    <w:right w:val="none" w:sz="0" w:space="0" w:color="auto"/>
                  </w:divBdr>
                </w:div>
                <w:div w:id="1040131180">
                  <w:marLeft w:val="640"/>
                  <w:marRight w:val="0"/>
                  <w:marTop w:val="0"/>
                  <w:marBottom w:val="0"/>
                  <w:divBdr>
                    <w:top w:val="none" w:sz="0" w:space="0" w:color="auto"/>
                    <w:left w:val="none" w:sz="0" w:space="0" w:color="auto"/>
                    <w:bottom w:val="none" w:sz="0" w:space="0" w:color="auto"/>
                    <w:right w:val="none" w:sz="0" w:space="0" w:color="auto"/>
                  </w:divBdr>
                </w:div>
                <w:div w:id="1282568978">
                  <w:marLeft w:val="640"/>
                  <w:marRight w:val="0"/>
                  <w:marTop w:val="0"/>
                  <w:marBottom w:val="0"/>
                  <w:divBdr>
                    <w:top w:val="none" w:sz="0" w:space="0" w:color="auto"/>
                    <w:left w:val="none" w:sz="0" w:space="0" w:color="auto"/>
                    <w:bottom w:val="none" w:sz="0" w:space="0" w:color="auto"/>
                    <w:right w:val="none" w:sz="0" w:space="0" w:color="auto"/>
                  </w:divBdr>
                </w:div>
                <w:div w:id="825827411">
                  <w:marLeft w:val="640"/>
                  <w:marRight w:val="0"/>
                  <w:marTop w:val="0"/>
                  <w:marBottom w:val="0"/>
                  <w:divBdr>
                    <w:top w:val="none" w:sz="0" w:space="0" w:color="auto"/>
                    <w:left w:val="none" w:sz="0" w:space="0" w:color="auto"/>
                    <w:bottom w:val="none" w:sz="0" w:space="0" w:color="auto"/>
                    <w:right w:val="none" w:sz="0" w:space="0" w:color="auto"/>
                  </w:divBdr>
                </w:div>
                <w:div w:id="736047716">
                  <w:marLeft w:val="640"/>
                  <w:marRight w:val="0"/>
                  <w:marTop w:val="0"/>
                  <w:marBottom w:val="0"/>
                  <w:divBdr>
                    <w:top w:val="none" w:sz="0" w:space="0" w:color="auto"/>
                    <w:left w:val="none" w:sz="0" w:space="0" w:color="auto"/>
                    <w:bottom w:val="none" w:sz="0" w:space="0" w:color="auto"/>
                    <w:right w:val="none" w:sz="0" w:space="0" w:color="auto"/>
                  </w:divBdr>
                </w:div>
                <w:div w:id="1092356123">
                  <w:marLeft w:val="640"/>
                  <w:marRight w:val="0"/>
                  <w:marTop w:val="0"/>
                  <w:marBottom w:val="0"/>
                  <w:divBdr>
                    <w:top w:val="none" w:sz="0" w:space="0" w:color="auto"/>
                    <w:left w:val="none" w:sz="0" w:space="0" w:color="auto"/>
                    <w:bottom w:val="none" w:sz="0" w:space="0" w:color="auto"/>
                    <w:right w:val="none" w:sz="0" w:space="0" w:color="auto"/>
                  </w:divBdr>
                </w:div>
                <w:div w:id="1905793059">
                  <w:marLeft w:val="640"/>
                  <w:marRight w:val="0"/>
                  <w:marTop w:val="0"/>
                  <w:marBottom w:val="0"/>
                  <w:divBdr>
                    <w:top w:val="none" w:sz="0" w:space="0" w:color="auto"/>
                    <w:left w:val="none" w:sz="0" w:space="0" w:color="auto"/>
                    <w:bottom w:val="none" w:sz="0" w:space="0" w:color="auto"/>
                    <w:right w:val="none" w:sz="0" w:space="0" w:color="auto"/>
                  </w:divBdr>
                </w:div>
                <w:div w:id="12389147">
                  <w:marLeft w:val="640"/>
                  <w:marRight w:val="0"/>
                  <w:marTop w:val="0"/>
                  <w:marBottom w:val="0"/>
                  <w:divBdr>
                    <w:top w:val="none" w:sz="0" w:space="0" w:color="auto"/>
                    <w:left w:val="none" w:sz="0" w:space="0" w:color="auto"/>
                    <w:bottom w:val="none" w:sz="0" w:space="0" w:color="auto"/>
                    <w:right w:val="none" w:sz="0" w:space="0" w:color="auto"/>
                  </w:divBdr>
                </w:div>
                <w:div w:id="90710475">
                  <w:marLeft w:val="640"/>
                  <w:marRight w:val="0"/>
                  <w:marTop w:val="0"/>
                  <w:marBottom w:val="0"/>
                  <w:divBdr>
                    <w:top w:val="none" w:sz="0" w:space="0" w:color="auto"/>
                    <w:left w:val="none" w:sz="0" w:space="0" w:color="auto"/>
                    <w:bottom w:val="none" w:sz="0" w:space="0" w:color="auto"/>
                    <w:right w:val="none" w:sz="0" w:space="0" w:color="auto"/>
                  </w:divBdr>
                </w:div>
                <w:div w:id="2075278482">
                  <w:marLeft w:val="640"/>
                  <w:marRight w:val="0"/>
                  <w:marTop w:val="0"/>
                  <w:marBottom w:val="0"/>
                  <w:divBdr>
                    <w:top w:val="none" w:sz="0" w:space="0" w:color="auto"/>
                    <w:left w:val="none" w:sz="0" w:space="0" w:color="auto"/>
                    <w:bottom w:val="none" w:sz="0" w:space="0" w:color="auto"/>
                    <w:right w:val="none" w:sz="0" w:space="0" w:color="auto"/>
                  </w:divBdr>
                </w:div>
                <w:div w:id="1207372209">
                  <w:marLeft w:val="640"/>
                  <w:marRight w:val="0"/>
                  <w:marTop w:val="0"/>
                  <w:marBottom w:val="0"/>
                  <w:divBdr>
                    <w:top w:val="none" w:sz="0" w:space="0" w:color="auto"/>
                    <w:left w:val="none" w:sz="0" w:space="0" w:color="auto"/>
                    <w:bottom w:val="none" w:sz="0" w:space="0" w:color="auto"/>
                    <w:right w:val="none" w:sz="0" w:space="0" w:color="auto"/>
                  </w:divBdr>
                </w:div>
                <w:div w:id="1658608770">
                  <w:marLeft w:val="640"/>
                  <w:marRight w:val="0"/>
                  <w:marTop w:val="0"/>
                  <w:marBottom w:val="0"/>
                  <w:divBdr>
                    <w:top w:val="none" w:sz="0" w:space="0" w:color="auto"/>
                    <w:left w:val="none" w:sz="0" w:space="0" w:color="auto"/>
                    <w:bottom w:val="none" w:sz="0" w:space="0" w:color="auto"/>
                    <w:right w:val="none" w:sz="0" w:space="0" w:color="auto"/>
                  </w:divBdr>
                </w:div>
                <w:div w:id="2033797893">
                  <w:marLeft w:val="640"/>
                  <w:marRight w:val="0"/>
                  <w:marTop w:val="0"/>
                  <w:marBottom w:val="0"/>
                  <w:divBdr>
                    <w:top w:val="none" w:sz="0" w:space="0" w:color="auto"/>
                    <w:left w:val="none" w:sz="0" w:space="0" w:color="auto"/>
                    <w:bottom w:val="none" w:sz="0" w:space="0" w:color="auto"/>
                    <w:right w:val="none" w:sz="0" w:space="0" w:color="auto"/>
                  </w:divBdr>
                </w:div>
                <w:div w:id="626163239">
                  <w:marLeft w:val="640"/>
                  <w:marRight w:val="0"/>
                  <w:marTop w:val="0"/>
                  <w:marBottom w:val="0"/>
                  <w:divBdr>
                    <w:top w:val="none" w:sz="0" w:space="0" w:color="auto"/>
                    <w:left w:val="none" w:sz="0" w:space="0" w:color="auto"/>
                    <w:bottom w:val="none" w:sz="0" w:space="0" w:color="auto"/>
                    <w:right w:val="none" w:sz="0" w:space="0" w:color="auto"/>
                  </w:divBdr>
                </w:div>
                <w:div w:id="1398091894">
                  <w:marLeft w:val="640"/>
                  <w:marRight w:val="0"/>
                  <w:marTop w:val="0"/>
                  <w:marBottom w:val="0"/>
                  <w:divBdr>
                    <w:top w:val="none" w:sz="0" w:space="0" w:color="auto"/>
                    <w:left w:val="none" w:sz="0" w:space="0" w:color="auto"/>
                    <w:bottom w:val="none" w:sz="0" w:space="0" w:color="auto"/>
                    <w:right w:val="none" w:sz="0" w:space="0" w:color="auto"/>
                  </w:divBdr>
                </w:div>
                <w:div w:id="1200779867">
                  <w:marLeft w:val="640"/>
                  <w:marRight w:val="0"/>
                  <w:marTop w:val="0"/>
                  <w:marBottom w:val="0"/>
                  <w:divBdr>
                    <w:top w:val="none" w:sz="0" w:space="0" w:color="auto"/>
                    <w:left w:val="none" w:sz="0" w:space="0" w:color="auto"/>
                    <w:bottom w:val="none" w:sz="0" w:space="0" w:color="auto"/>
                    <w:right w:val="none" w:sz="0" w:space="0" w:color="auto"/>
                  </w:divBdr>
                </w:div>
                <w:div w:id="1115441373">
                  <w:marLeft w:val="640"/>
                  <w:marRight w:val="0"/>
                  <w:marTop w:val="0"/>
                  <w:marBottom w:val="0"/>
                  <w:divBdr>
                    <w:top w:val="none" w:sz="0" w:space="0" w:color="auto"/>
                    <w:left w:val="none" w:sz="0" w:space="0" w:color="auto"/>
                    <w:bottom w:val="none" w:sz="0" w:space="0" w:color="auto"/>
                    <w:right w:val="none" w:sz="0" w:space="0" w:color="auto"/>
                  </w:divBdr>
                </w:div>
                <w:div w:id="1912226395">
                  <w:marLeft w:val="640"/>
                  <w:marRight w:val="0"/>
                  <w:marTop w:val="0"/>
                  <w:marBottom w:val="0"/>
                  <w:divBdr>
                    <w:top w:val="none" w:sz="0" w:space="0" w:color="auto"/>
                    <w:left w:val="none" w:sz="0" w:space="0" w:color="auto"/>
                    <w:bottom w:val="none" w:sz="0" w:space="0" w:color="auto"/>
                    <w:right w:val="none" w:sz="0" w:space="0" w:color="auto"/>
                  </w:divBdr>
                </w:div>
                <w:div w:id="877856234">
                  <w:marLeft w:val="640"/>
                  <w:marRight w:val="0"/>
                  <w:marTop w:val="0"/>
                  <w:marBottom w:val="0"/>
                  <w:divBdr>
                    <w:top w:val="none" w:sz="0" w:space="0" w:color="auto"/>
                    <w:left w:val="none" w:sz="0" w:space="0" w:color="auto"/>
                    <w:bottom w:val="none" w:sz="0" w:space="0" w:color="auto"/>
                    <w:right w:val="none" w:sz="0" w:space="0" w:color="auto"/>
                  </w:divBdr>
                </w:div>
                <w:div w:id="1667249763">
                  <w:marLeft w:val="640"/>
                  <w:marRight w:val="0"/>
                  <w:marTop w:val="0"/>
                  <w:marBottom w:val="0"/>
                  <w:divBdr>
                    <w:top w:val="none" w:sz="0" w:space="0" w:color="auto"/>
                    <w:left w:val="none" w:sz="0" w:space="0" w:color="auto"/>
                    <w:bottom w:val="none" w:sz="0" w:space="0" w:color="auto"/>
                    <w:right w:val="none" w:sz="0" w:space="0" w:color="auto"/>
                  </w:divBdr>
                </w:div>
                <w:div w:id="307829840">
                  <w:marLeft w:val="640"/>
                  <w:marRight w:val="0"/>
                  <w:marTop w:val="0"/>
                  <w:marBottom w:val="0"/>
                  <w:divBdr>
                    <w:top w:val="none" w:sz="0" w:space="0" w:color="auto"/>
                    <w:left w:val="none" w:sz="0" w:space="0" w:color="auto"/>
                    <w:bottom w:val="none" w:sz="0" w:space="0" w:color="auto"/>
                    <w:right w:val="none" w:sz="0" w:space="0" w:color="auto"/>
                  </w:divBdr>
                </w:div>
                <w:div w:id="890069737">
                  <w:marLeft w:val="640"/>
                  <w:marRight w:val="0"/>
                  <w:marTop w:val="0"/>
                  <w:marBottom w:val="0"/>
                  <w:divBdr>
                    <w:top w:val="none" w:sz="0" w:space="0" w:color="auto"/>
                    <w:left w:val="none" w:sz="0" w:space="0" w:color="auto"/>
                    <w:bottom w:val="none" w:sz="0" w:space="0" w:color="auto"/>
                    <w:right w:val="none" w:sz="0" w:space="0" w:color="auto"/>
                  </w:divBdr>
                </w:div>
                <w:div w:id="946697109">
                  <w:marLeft w:val="640"/>
                  <w:marRight w:val="0"/>
                  <w:marTop w:val="0"/>
                  <w:marBottom w:val="0"/>
                  <w:divBdr>
                    <w:top w:val="none" w:sz="0" w:space="0" w:color="auto"/>
                    <w:left w:val="none" w:sz="0" w:space="0" w:color="auto"/>
                    <w:bottom w:val="none" w:sz="0" w:space="0" w:color="auto"/>
                    <w:right w:val="none" w:sz="0" w:space="0" w:color="auto"/>
                  </w:divBdr>
                </w:div>
                <w:div w:id="1330402776">
                  <w:marLeft w:val="640"/>
                  <w:marRight w:val="0"/>
                  <w:marTop w:val="0"/>
                  <w:marBottom w:val="0"/>
                  <w:divBdr>
                    <w:top w:val="none" w:sz="0" w:space="0" w:color="auto"/>
                    <w:left w:val="none" w:sz="0" w:space="0" w:color="auto"/>
                    <w:bottom w:val="none" w:sz="0" w:space="0" w:color="auto"/>
                    <w:right w:val="none" w:sz="0" w:space="0" w:color="auto"/>
                  </w:divBdr>
                </w:div>
                <w:div w:id="1412660534">
                  <w:marLeft w:val="640"/>
                  <w:marRight w:val="0"/>
                  <w:marTop w:val="0"/>
                  <w:marBottom w:val="0"/>
                  <w:divBdr>
                    <w:top w:val="none" w:sz="0" w:space="0" w:color="auto"/>
                    <w:left w:val="none" w:sz="0" w:space="0" w:color="auto"/>
                    <w:bottom w:val="none" w:sz="0" w:space="0" w:color="auto"/>
                    <w:right w:val="none" w:sz="0" w:space="0" w:color="auto"/>
                  </w:divBdr>
                </w:div>
                <w:div w:id="982392909">
                  <w:marLeft w:val="640"/>
                  <w:marRight w:val="0"/>
                  <w:marTop w:val="0"/>
                  <w:marBottom w:val="0"/>
                  <w:divBdr>
                    <w:top w:val="none" w:sz="0" w:space="0" w:color="auto"/>
                    <w:left w:val="none" w:sz="0" w:space="0" w:color="auto"/>
                    <w:bottom w:val="none" w:sz="0" w:space="0" w:color="auto"/>
                    <w:right w:val="none" w:sz="0" w:space="0" w:color="auto"/>
                  </w:divBdr>
                </w:div>
                <w:div w:id="1208418698">
                  <w:marLeft w:val="640"/>
                  <w:marRight w:val="0"/>
                  <w:marTop w:val="0"/>
                  <w:marBottom w:val="0"/>
                  <w:divBdr>
                    <w:top w:val="none" w:sz="0" w:space="0" w:color="auto"/>
                    <w:left w:val="none" w:sz="0" w:space="0" w:color="auto"/>
                    <w:bottom w:val="none" w:sz="0" w:space="0" w:color="auto"/>
                    <w:right w:val="none" w:sz="0" w:space="0" w:color="auto"/>
                  </w:divBdr>
                </w:div>
                <w:div w:id="447815426">
                  <w:marLeft w:val="640"/>
                  <w:marRight w:val="0"/>
                  <w:marTop w:val="0"/>
                  <w:marBottom w:val="0"/>
                  <w:divBdr>
                    <w:top w:val="none" w:sz="0" w:space="0" w:color="auto"/>
                    <w:left w:val="none" w:sz="0" w:space="0" w:color="auto"/>
                    <w:bottom w:val="none" w:sz="0" w:space="0" w:color="auto"/>
                    <w:right w:val="none" w:sz="0" w:space="0" w:color="auto"/>
                  </w:divBdr>
                </w:div>
                <w:div w:id="293994541">
                  <w:marLeft w:val="640"/>
                  <w:marRight w:val="0"/>
                  <w:marTop w:val="0"/>
                  <w:marBottom w:val="0"/>
                  <w:divBdr>
                    <w:top w:val="none" w:sz="0" w:space="0" w:color="auto"/>
                    <w:left w:val="none" w:sz="0" w:space="0" w:color="auto"/>
                    <w:bottom w:val="none" w:sz="0" w:space="0" w:color="auto"/>
                    <w:right w:val="none" w:sz="0" w:space="0" w:color="auto"/>
                  </w:divBdr>
                </w:div>
                <w:div w:id="866215607">
                  <w:marLeft w:val="640"/>
                  <w:marRight w:val="0"/>
                  <w:marTop w:val="0"/>
                  <w:marBottom w:val="0"/>
                  <w:divBdr>
                    <w:top w:val="none" w:sz="0" w:space="0" w:color="auto"/>
                    <w:left w:val="none" w:sz="0" w:space="0" w:color="auto"/>
                    <w:bottom w:val="none" w:sz="0" w:space="0" w:color="auto"/>
                    <w:right w:val="none" w:sz="0" w:space="0" w:color="auto"/>
                  </w:divBdr>
                </w:div>
                <w:div w:id="568082257">
                  <w:marLeft w:val="640"/>
                  <w:marRight w:val="0"/>
                  <w:marTop w:val="0"/>
                  <w:marBottom w:val="0"/>
                  <w:divBdr>
                    <w:top w:val="none" w:sz="0" w:space="0" w:color="auto"/>
                    <w:left w:val="none" w:sz="0" w:space="0" w:color="auto"/>
                    <w:bottom w:val="none" w:sz="0" w:space="0" w:color="auto"/>
                    <w:right w:val="none" w:sz="0" w:space="0" w:color="auto"/>
                  </w:divBdr>
                </w:div>
                <w:div w:id="676807751">
                  <w:marLeft w:val="640"/>
                  <w:marRight w:val="0"/>
                  <w:marTop w:val="0"/>
                  <w:marBottom w:val="0"/>
                  <w:divBdr>
                    <w:top w:val="none" w:sz="0" w:space="0" w:color="auto"/>
                    <w:left w:val="none" w:sz="0" w:space="0" w:color="auto"/>
                    <w:bottom w:val="none" w:sz="0" w:space="0" w:color="auto"/>
                    <w:right w:val="none" w:sz="0" w:space="0" w:color="auto"/>
                  </w:divBdr>
                </w:div>
                <w:div w:id="85812256">
                  <w:marLeft w:val="640"/>
                  <w:marRight w:val="0"/>
                  <w:marTop w:val="0"/>
                  <w:marBottom w:val="0"/>
                  <w:divBdr>
                    <w:top w:val="none" w:sz="0" w:space="0" w:color="auto"/>
                    <w:left w:val="none" w:sz="0" w:space="0" w:color="auto"/>
                    <w:bottom w:val="none" w:sz="0" w:space="0" w:color="auto"/>
                    <w:right w:val="none" w:sz="0" w:space="0" w:color="auto"/>
                  </w:divBdr>
                </w:div>
                <w:div w:id="961110456">
                  <w:marLeft w:val="640"/>
                  <w:marRight w:val="0"/>
                  <w:marTop w:val="0"/>
                  <w:marBottom w:val="0"/>
                  <w:divBdr>
                    <w:top w:val="none" w:sz="0" w:space="0" w:color="auto"/>
                    <w:left w:val="none" w:sz="0" w:space="0" w:color="auto"/>
                    <w:bottom w:val="none" w:sz="0" w:space="0" w:color="auto"/>
                    <w:right w:val="none" w:sz="0" w:space="0" w:color="auto"/>
                  </w:divBdr>
                </w:div>
                <w:div w:id="16468331">
                  <w:marLeft w:val="640"/>
                  <w:marRight w:val="0"/>
                  <w:marTop w:val="0"/>
                  <w:marBottom w:val="0"/>
                  <w:divBdr>
                    <w:top w:val="none" w:sz="0" w:space="0" w:color="auto"/>
                    <w:left w:val="none" w:sz="0" w:space="0" w:color="auto"/>
                    <w:bottom w:val="none" w:sz="0" w:space="0" w:color="auto"/>
                    <w:right w:val="none" w:sz="0" w:space="0" w:color="auto"/>
                  </w:divBdr>
                </w:div>
                <w:div w:id="565724200">
                  <w:marLeft w:val="640"/>
                  <w:marRight w:val="0"/>
                  <w:marTop w:val="0"/>
                  <w:marBottom w:val="0"/>
                  <w:divBdr>
                    <w:top w:val="none" w:sz="0" w:space="0" w:color="auto"/>
                    <w:left w:val="none" w:sz="0" w:space="0" w:color="auto"/>
                    <w:bottom w:val="none" w:sz="0" w:space="0" w:color="auto"/>
                    <w:right w:val="none" w:sz="0" w:space="0" w:color="auto"/>
                  </w:divBdr>
                </w:div>
                <w:div w:id="1144855141">
                  <w:marLeft w:val="640"/>
                  <w:marRight w:val="0"/>
                  <w:marTop w:val="0"/>
                  <w:marBottom w:val="0"/>
                  <w:divBdr>
                    <w:top w:val="none" w:sz="0" w:space="0" w:color="auto"/>
                    <w:left w:val="none" w:sz="0" w:space="0" w:color="auto"/>
                    <w:bottom w:val="none" w:sz="0" w:space="0" w:color="auto"/>
                    <w:right w:val="none" w:sz="0" w:space="0" w:color="auto"/>
                  </w:divBdr>
                </w:div>
                <w:div w:id="836845253">
                  <w:marLeft w:val="640"/>
                  <w:marRight w:val="0"/>
                  <w:marTop w:val="0"/>
                  <w:marBottom w:val="0"/>
                  <w:divBdr>
                    <w:top w:val="none" w:sz="0" w:space="0" w:color="auto"/>
                    <w:left w:val="none" w:sz="0" w:space="0" w:color="auto"/>
                    <w:bottom w:val="none" w:sz="0" w:space="0" w:color="auto"/>
                    <w:right w:val="none" w:sz="0" w:space="0" w:color="auto"/>
                  </w:divBdr>
                </w:div>
                <w:div w:id="953252772">
                  <w:marLeft w:val="640"/>
                  <w:marRight w:val="0"/>
                  <w:marTop w:val="0"/>
                  <w:marBottom w:val="0"/>
                  <w:divBdr>
                    <w:top w:val="none" w:sz="0" w:space="0" w:color="auto"/>
                    <w:left w:val="none" w:sz="0" w:space="0" w:color="auto"/>
                    <w:bottom w:val="none" w:sz="0" w:space="0" w:color="auto"/>
                    <w:right w:val="none" w:sz="0" w:space="0" w:color="auto"/>
                  </w:divBdr>
                </w:div>
                <w:div w:id="2128236773">
                  <w:marLeft w:val="640"/>
                  <w:marRight w:val="0"/>
                  <w:marTop w:val="0"/>
                  <w:marBottom w:val="0"/>
                  <w:divBdr>
                    <w:top w:val="none" w:sz="0" w:space="0" w:color="auto"/>
                    <w:left w:val="none" w:sz="0" w:space="0" w:color="auto"/>
                    <w:bottom w:val="none" w:sz="0" w:space="0" w:color="auto"/>
                    <w:right w:val="none" w:sz="0" w:space="0" w:color="auto"/>
                  </w:divBdr>
                </w:div>
                <w:div w:id="1961568339">
                  <w:marLeft w:val="640"/>
                  <w:marRight w:val="0"/>
                  <w:marTop w:val="0"/>
                  <w:marBottom w:val="0"/>
                  <w:divBdr>
                    <w:top w:val="none" w:sz="0" w:space="0" w:color="auto"/>
                    <w:left w:val="none" w:sz="0" w:space="0" w:color="auto"/>
                    <w:bottom w:val="none" w:sz="0" w:space="0" w:color="auto"/>
                    <w:right w:val="none" w:sz="0" w:space="0" w:color="auto"/>
                  </w:divBdr>
                </w:div>
                <w:div w:id="392242209">
                  <w:marLeft w:val="640"/>
                  <w:marRight w:val="0"/>
                  <w:marTop w:val="0"/>
                  <w:marBottom w:val="0"/>
                  <w:divBdr>
                    <w:top w:val="none" w:sz="0" w:space="0" w:color="auto"/>
                    <w:left w:val="none" w:sz="0" w:space="0" w:color="auto"/>
                    <w:bottom w:val="none" w:sz="0" w:space="0" w:color="auto"/>
                    <w:right w:val="none" w:sz="0" w:space="0" w:color="auto"/>
                  </w:divBdr>
                </w:div>
                <w:div w:id="468324948">
                  <w:marLeft w:val="640"/>
                  <w:marRight w:val="0"/>
                  <w:marTop w:val="0"/>
                  <w:marBottom w:val="0"/>
                  <w:divBdr>
                    <w:top w:val="none" w:sz="0" w:space="0" w:color="auto"/>
                    <w:left w:val="none" w:sz="0" w:space="0" w:color="auto"/>
                    <w:bottom w:val="none" w:sz="0" w:space="0" w:color="auto"/>
                    <w:right w:val="none" w:sz="0" w:space="0" w:color="auto"/>
                  </w:divBdr>
                </w:div>
                <w:div w:id="884677056">
                  <w:marLeft w:val="640"/>
                  <w:marRight w:val="0"/>
                  <w:marTop w:val="0"/>
                  <w:marBottom w:val="0"/>
                  <w:divBdr>
                    <w:top w:val="none" w:sz="0" w:space="0" w:color="auto"/>
                    <w:left w:val="none" w:sz="0" w:space="0" w:color="auto"/>
                    <w:bottom w:val="none" w:sz="0" w:space="0" w:color="auto"/>
                    <w:right w:val="none" w:sz="0" w:space="0" w:color="auto"/>
                  </w:divBdr>
                </w:div>
                <w:div w:id="1764254132">
                  <w:marLeft w:val="640"/>
                  <w:marRight w:val="0"/>
                  <w:marTop w:val="0"/>
                  <w:marBottom w:val="0"/>
                  <w:divBdr>
                    <w:top w:val="none" w:sz="0" w:space="0" w:color="auto"/>
                    <w:left w:val="none" w:sz="0" w:space="0" w:color="auto"/>
                    <w:bottom w:val="none" w:sz="0" w:space="0" w:color="auto"/>
                    <w:right w:val="none" w:sz="0" w:space="0" w:color="auto"/>
                  </w:divBdr>
                </w:div>
                <w:div w:id="1578400173">
                  <w:marLeft w:val="640"/>
                  <w:marRight w:val="0"/>
                  <w:marTop w:val="0"/>
                  <w:marBottom w:val="0"/>
                  <w:divBdr>
                    <w:top w:val="none" w:sz="0" w:space="0" w:color="auto"/>
                    <w:left w:val="none" w:sz="0" w:space="0" w:color="auto"/>
                    <w:bottom w:val="none" w:sz="0" w:space="0" w:color="auto"/>
                    <w:right w:val="none" w:sz="0" w:space="0" w:color="auto"/>
                  </w:divBdr>
                </w:div>
                <w:div w:id="229392298">
                  <w:marLeft w:val="640"/>
                  <w:marRight w:val="0"/>
                  <w:marTop w:val="0"/>
                  <w:marBottom w:val="0"/>
                  <w:divBdr>
                    <w:top w:val="none" w:sz="0" w:space="0" w:color="auto"/>
                    <w:left w:val="none" w:sz="0" w:space="0" w:color="auto"/>
                    <w:bottom w:val="none" w:sz="0" w:space="0" w:color="auto"/>
                    <w:right w:val="none" w:sz="0" w:space="0" w:color="auto"/>
                  </w:divBdr>
                </w:div>
                <w:div w:id="35549992">
                  <w:marLeft w:val="640"/>
                  <w:marRight w:val="0"/>
                  <w:marTop w:val="0"/>
                  <w:marBottom w:val="0"/>
                  <w:divBdr>
                    <w:top w:val="none" w:sz="0" w:space="0" w:color="auto"/>
                    <w:left w:val="none" w:sz="0" w:space="0" w:color="auto"/>
                    <w:bottom w:val="none" w:sz="0" w:space="0" w:color="auto"/>
                    <w:right w:val="none" w:sz="0" w:space="0" w:color="auto"/>
                  </w:divBdr>
                </w:div>
                <w:div w:id="1737585520">
                  <w:marLeft w:val="640"/>
                  <w:marRight w:val="0"/>
                  <w:marTop w:val="0"/>
                  <w:marBottom w:val="0"/>
                  <w:divBdr>
                    <w:top w:val="none" w:sz="0" w:space="0" w:color="auto"/>
                    <w:left w:val="none" w:sz="0" w:space="0" w:color="auto"/>
                    <w:bottom w:val="none" w:sz="0" w:space="0" w:color="auto"/>
                    <w:right w:val="none" w:sz="0" w:space="0" w:color="auto"/>
                  </w:divBdr>
                </w:div>
                <w:div w:id="695696772">
                  <w:marLeft w:val="640"/>
                  <w:marRight w:val="0"/>
                  <w:marTop w:val="0"/>
                  <w:marBottom w:val="0"/>
                  <w:divBdr>
                    <w:top w:val="none" w:sz="0" w:space="0" w:color="auto"/>
                    <w:left w:val="none" w:sz="0" w:space="0" w:color="auto"/>
                    <w:bottom w:val="none" w:sz="0" w:space="0" w:color="auto"/>
                    <w:right w:val="none" w:sz="0" w:space="0" w:color="auto"/>
                  </w:divBdr>
                </w:div>
                <w:div w:id="150169890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425274058">
          <w:marLeft w:val="640"/>
          <w:marRight w:val="0"/>
          <w:marTop w:val="0"/>
          <w:marBottom w:val="0"/>
          <w:divBdr>
            <w:top w:val="none" w:sz="0" w:space="0" w:color="auto"/>
            <w:left w:val="none" w:sz="0" w:space="0" w:color="auto"/>
            <w:bottom w:val="none" w:sz="0" w:space="0" w:color="auto"/>
            <w:right w:val="none" w:sz="0" w:space="0" w:color="auto"/>
          </w:divBdr>
        </w:div>
        <w:div w:id="744648075">
          <w:marLeft w:val="640"/>
          <w:marRight w:val="0"/>
          <w:marTop w:val="0"/>
          <w:marBottom w:val="0"/>
          <w:divBdr>
            <w:top w:val="none" w:sz="0" w:space="0" w:color="auto"/>
            <w:left w:val="none" w:sz="0" w:space="0" w:color="auto"/>
            <w:bottom w:val="none" w:sz="0" w:space="0" w:color="auto"/>
            <w:right w:val="none" w:sz="0" w:space="0" w:color="auto"/>
          </w:divBdr>
        </w:div>
        <w:div w:id="145362678">
          <w:marLeft w:val="640"/>
          <w:marRight w:val="0"/>
          <w:marTop w:val="0"/>
          <w:marBottom w:val="0"/>
          <w:divBdr>
            <w:top w:val="none" w:sz="0" w:space="0" w:color="auto"/>
            <w:left w:val="none" w:sz="0" w:space="0" w:color="auto"/>
            <w:bottom w:val="none" w:sz="0" w:space="0" w:color="auto"/>
            <w:right w:val="none" w:sz="0" w:space="0" w:color="auto"/>
          </w:divBdr>
        </w:div>
        <w:div w:id="252589534">
          <w:marLeft w:val="640"/>
          <w:marRight w:val="0"/>
          <w:marTop w:val="0"/>
          <w:marBottom w:val="0"/>
          <w:divBdr>
            <w:top w:val="none" w:sz="0" w:space="0" w:color="auto"/>
            <w:left w:val="none" w:sz="0" w:space="0" w:color="auto"/>
            <w:bottom w:val="none" w:sz="0" w:space="0" w:color="auto"/>
            <w:right w:val="none" w:sz="0" w:space="0" w:color="auto"/>
          </w:divBdr>
        </w:div>
        <w:div w:id="379939201">
          <w:marLeft w:val="640"/>
          <w:marRight w:val="0"/>
          <w:marTop w:val="0"/>
          <w:marBottom w:val="0"/>
          <w:divBdr>
            <w:top w:val="none" w:sz="0" w:space="0" w:color="auto"/>
            <w:left w:val="none" w:sz="0" w:space="0" w:color="auto"/>
            <w:bottom w:val="none" w:sz="0" w:space="0" w:color="auto"/>
            <w:right w:val="none" w:sz="0" w:space="0" w:color="auto"/>
          </w:divBdr>
        </w:div>
        <w:div w:id="471212439">
          <w:marLeft w:val="640"/>
          <w:marRight w:val="0"/>
          <w:marTop w:val="0"/>
          <w:marBottom w:val="0"/>
          <w:divBdr>
            <w:top w:val="none" w:sz="0" w:space="0" w:color="auto"/>
            <w:left w:val="none" w:sz="0" w:space="0" w:color="auto"/>
            <w:bottom w:val="none" w:sz="0" w:space="0" w:color="auto"/>
            <w:right w:val="none" w:sz="0" w:space="0" w:color="auto"/>
          </w:divBdr>
        </w:div>
        <w:div w:id="733351320">
          <w:marLeft w:val="640"/>
          <w:marRight w:val="0"/>
          <w:marTop w:val="0"/>
          <w:marBottom w:val="0"/>
          <w:divBdr>
            <w:top w:val="none" w:sz="0" w:space="0" w:color="auto"/>
            <w:left w:val="none" w:sz="0" w:space="0" w:color="auto"/>
            <w:bottom w:val="none" w:sz="0" w:space="0" w:color="auto"/>
            <w:right w:val="none" w:sz="0" w:space="0" w:color="auto"/>
          </w:divBdr>
        </w:div>
        <w:div w:id="326246366">
          <w:marLeft w:val="640"/>
          <w:marRight w:val="0"/>
          <w:marTop w:val="0"/>
          <w:marBottom w:val="0"/>
          <w:divBdr>
            <w:top w:val="none" w:sz="0" w:space="0" w:color="auto"/>
            <w:left w:val="none" w:sz="0" w:space="0" w:color="auto"/>
            <w:bottom w:val="none" w:sz="0" w:space="0" w:color="auto"/>
            <w:right w:val="none" w:sz="0" w:space="0" w:color="auto"/>
          </w:divBdr>
        </w:div>
        <w:div w:id="278688873">
          <w:marLeft w:val="640"/>
          <w:marRight w:val="0"/>
          <w:marTop w:val="0"/>
          <w:marBottom w:val="0"/>
          <w:divBdr>
            <w:top w:val="none" w:sz="0" w:space="0" w:color="auto"/>
            <w:left w:val="none" w:sz="0" w:space="0" w:color="auto"/>
            <w:bottom w:val="none" w:sz="0" w:space="0" w:color="auto"/>
            <w:right w:val="none" w:sz="0" w:space="0" w:color="auto"/>
          </w:divBdr>
        </w:div>
        <w:div w:id="396629930">
          <w:marLeft w:val="640"/>
          <w:marRight w:val="0"/>
          <w:marTop w:val="0"/>
          <w:marBottom w:val="0"/>
          <w:divBdr>
            <w:top w:val="none" w:sz="0" w:space="0" w:color="auto"/>
            <w:left w:val="none" w:sz="0" w:space="0" w:color="auto"/>
            <w:bottom w:val="none" w:sz="0" w:space="0" w:color="auto"/>
            <w:right w:val="none" w:sz="0" w:space="0" w:color="auto"/>
          </w:divBdr>
        </w:div>
        <w:div w:id="1817263699">
          <w:marLeft w:val="640"/>
          <w:marRight w:val="0"/>
          <w:marTop w:val="0"/>
          <w:marBottom w:val="0"/>
          <w:divBdr>
            <w:top w:val="none" w:sz="0" w:space="0" w:color="auto"/>
            <w:left w:val="none" w:sz="0" w:space="0" w:color="auto"/>
            <w:bottom w:val="none" w:sz="0" w:space="0" w:color="auto"/>
            <w:right w:val="none" w:sz="0" w:space="0" w:color="auto"/>
          </w:divBdr>
        </w:div>
        <w:div w:id="111751316">
          <w:marLeft w:val="640"/>
          <w:marRight w:val="0"/>
          <w:marTop w:val="0"/>
          <w:marBottom w:val="0"/>
          <w:divBdr>
            <w:top w:val="none" w:sz="0" w:space="0" w:color="auto"/>
            <w:left w:val="none" w:sz="0" w:space="0" w:color="auto"/>
            <w:bottom w:val="none" w:sz="0" w:space="0" w:color="auto"/>
            <w:right w:val="none" w:sz="0" w:space="0" w:color="auto"/>
          </w:divBdr>
        </w:div>
        <w:div w:id="900680030">
          <w:marLeft w:val="640"/>
          <w:marRight w:val="0"/>
          <w:marTop w:val="0"/>
          <w:marBottom w:val="0"/>
          <w:divBdr>
            <w:top w:val="none" w:sz="0" w:space="0" w:color="auto"/>
            <w:left w:val="none" w:sz="0" w:space="0" w:color="auto"/>
            <w:bottom w:val="none" w:sz="0" w:space="0" w:color="auto"/>
            <w:right w:val="none" w:sz="0" w:space="0" w:color="auto"/>
          </w:divBdr>
        </w:div>
        <w:div w:id="930626978">
          <w:marLeft w:val="640"/>
          <w:marRight w:val="0"/>
          <w:marTop w:val="0"/>
          <w:marBottom w:val="0"/>
          <w:divBdr>
            <w:top w:val="none" w:sz="0" w:space="0" w:color="auto"/>
            <w:left w:val="none" w:sz="0" w:space="0" w:color="auto"/>
            <w:bottom w:val="none" w:sz="0" w:space="0" w:color="auto"/>
            <w:right w:val="none" w:sz="0" w:space="0" w:color="auto"/>
          </w:divBdr>
        </w:div>
        <w:div w:id="141310121">
          <w:marLeft w:val="640"/>
          <w:marRight w:val="0"/>
          <w:marTop w:val="0"/>
          <w:marBottom w:val="0"/>
          <w:divBdr>
            <w:top w:val="none" w:sz="0" w:space="0" w:color="auto"/>
            <w:left w:val="none" w:sz="0" w:space="0" w:color="auto"/>
            <w:bottom w:val="none" w:sz="0" w:space="0" w:color="auto"/>
            <w:right w:val="none" w:sz="0" w:space="0" w:color="auto"/>
          </w:divBdr>
        </w:div>
        <w:div w:id="1396197010">
          <w:marLeft w:val="640"/>
          <w:marRight w:val="0"/>
          <w:marTop w:val="0"/>
          <w:marBottom w:val="0"/>
          <w:divBdr>
            <w:top w:val="none" w:sz="0" w:space="0" w:color="auto"/>
            <w:left w:val="none" w:sz="0" w:space="0" w:color="auto"/>
            <w:bottom w:val="none" w:sz="0" w:space="0" w:color="auto"/>
            <w:right w:val="none" w:sz="0" w:space="0" w:color="auto"/>
          </w:divBdr>
        </w:div>
        <w:div w:id="1722286337">
          <w:marLeft w:val="640"/>
          <w:marRight w:val="0"/>
          <w:marTop w:val="0"/>
          <w:marBottom w:val="0"/>
          <w:divBdr>
            <w:top w:val="none" w:sz="0" w:space="0" w:color="auto"/>
            <w:left w:val="none" w:sz="0" w:space="0" w:color="auto"/>
            <w:bottom w:val="none" w:sz="0" w:space="0" w:color="auto"/>
            <w:right w:val="none" w:sz="0" w:space="0" w:color="auto"/>
          </w:divBdr>
        </w:div>
        <w:div w:id="80181877">
          <w:marLeft w:val="640"/>
          <w:marRight w:val="0"/>
          <w:marTop w:val="0"/>
          <w:marBottom w:val="0"/>
          <w:divBdr>
            <w:top w:val="none" w:sz="0" w:space="0" w:color="auto"/>
            <w:left w:val="none" w:sz="0" w:space="0" w:color="auto"/>
            <w:bottom w:val="none" w:sz="0" w:space="0" w:color="auto"/>
            <w:right w:val="none" w:sz="0" w:space="0" w:color="auto"/>
          </w:divBdr>
        </w:div>
        <w:div w:id="108086655">
          <w:marLeft w:val="640"/>
          <w:marRight w:val="0"/>
          <w:marTop w:val="0"/>
          <w:marBottom w:val="0"/>
          <w:divBdr>
            <w:top w:val="none" w:sz="0" w:space="0" w:color="auto"/>
            <w:left w:val="none" w:sz="0" w:space="0" w:color="auto"/>
            <w:bottom w:val="none" w:sz="0" w:space="0" w:color="auto"/>
            <w:right w:val="none" w:sz="0" w:space="0" w:color="auto"/>
          </w:divBdr>
        </w:div>
        <w:div w:id="660424982">
          <w:marLeft w:val="640"/>
          <w:marRight w:val="0"/>
          <w:marTop w:val="0"/>
          <w:marBottom w:val="0"/>
          <w:divBdr>
            <w:top w:val="none" w:sz="0" w:space="0" w:color="auto"/>
            <w:left w:val="none" w:sz="0" w:space="0" w:color="auto"/>
            <w:bottom w:val="none" w:sz="0" w:space="0" w:color="auto"/>
            <w:right w:val="none" w:sz="0" w:space="0" w:color="auto"/>
          </w:divBdr>
        </w:div>
        <w:div w:id="28380928">
          <w:marLeft w:val="640"/>
          <w:marRight w:val="0"/>
          <w:marTop w:val="0"/>
          <w:marBottom w:val="0"/>
          <w:divBdr>
            <w:top w:val="none" w:sz="0" w:space="0" w:color="auto"/>
            <w:left w:val="none" w:sz="0" w:space="0" w:color="auto"/>
            <w:bottom w:val="none" w:sz="0" w:space="0" w:color="auto"/>
            <w:right w:val="none" w:sz="0" w:space="0" w:color="auto"/>
          </w:divBdr>
        </w:div>
        <w:div w:id="2076081254">
          <w:marLeft w:val="640"/>
          <w:marRight w:val="0"/>
          <w:marTop w:val="0"/>
          <w:marBottom w:val="0"/>
          <w:divBdr>
            <w:top w:val="none" w:sz="0" w:space="0" w:color="auto"/>
            <w:left w:val="none" w:sz="0" w:space="0" w:color="auto"/>
            <w:bottom w:val="none" w:sz="0" w:space="0" w:color="auto"/>
            <w:right w:val="none" w:sz="0" w:space="0" w:color="auto"/>
          </w:divBdr>
        </w:div>
        <w:div w:id="208692588">
          <w:marLeft w:val="640"/>
          <w:marRight w:val="0"/>
          <w:marTop w:val="0"/>
          <w:marBottom w:val="0"/>
          <w:divBdr>
            <w:top w:val="none" w:sz="0" w:space="0" w:color="auto"/>
            <w:left w:val="none" w:sz="0" w:space="0" w:color="auto"/>
            <w:bottom w:val="none" w:sz="0" w:space="0" w:color="auto"/>
            <w:right w:val="none" w:sz="0" w:space="0" w:color="auto"/>
          </w:divBdr>
        </w:div>
        <w:div w:id="418793336">
          <w:marLeft w:val="640"/>
          <w:marRight w:val="0"/>
          <w:marTop w:val="0"/>
          <w:marBottom w:val="0"/>
          <w:divBdr>
            <w:top w:val="none" w:sz="0" w:space="0" w:color="auto"/>
            <w:left w:val="none" w:sz="0" w:space="0" w:color="auto"/>
            <w:bottom w:val="none" w:sz="0" w:space="0" w:color="auto"/>
            <w:right w:val="none" w:sz="0" w:space="0" w:color="auto"/>
          </w:divBdr>
        </w:div>
        <w:div w:id="1518696490">
          <w:marLeft w:val="640"/>
          <w:marRight w:val="0"/>
          <w:marTop w:val="0"/>
          <w:marBottom w:val="0"/>
          <w:divBdr>
            <w:top w:val="none" w:sz="0" w:space="0" w:color="auto"/>
            <w:left w:val="none" w:sz="0" w:space="0" w:color="auto"/>
            <w:bottom w:val="none" w:sz="0" w:space="0" w:color="auto"/>
            <w:right w:val="none" w:sz="0" w:space="0" w:color="auto"/>
          </w:divBdr>
        </w:div>
        <w:div w:id="272790040">
          <w:marLeft w:val="640"/>
          <w:marRight w:val="0"/>
          <w:marTop w:val="0"/>
          <w:marBottom w:val="0"/>
          <w:divBdr>
            <w:top w:val="none" w:sz="0" w:space="0" w:color="auto"/>
            <w:left w:val="none" w:sz="0" w:space="0" w:color="auto"/>
            <w:bottom w:val="none" w:sz="0" w:space="0" w:color="auto"/>
            <w:right w:val="none" w:sz="0" w:space="0" w:color="auto"/>
          </w:divBdr>
        </w:div>
        <w:div w:id="636034187">
          <w:marLeft w:val="640"/>
          <w:marRight w:val="0"/>
          <w:marTop w:val="0"/>
          <w:marBottom w:val="0"/>
          <w:divBdr>
            <w:top w:val="none" w:sz="0" w:space="0" w:color="auto"/>
            <w:left w:val="none" w:sz="0" w:space="0" w:color="auto"/>
            <w:bottom w:val="none" w:sz="0" w:space="0" w:color="auto"/>
            <w:right w:val="none" w:sz="0" w:space="0" w:color="auto"/>
          </w:divBdr>
        </w:div>
        <w:div w:id="179900712">
          <w:marLeft w:val="640"/>
          <w:marRight w:val="0"/>
          <w:marTop w:val="0"/>
          <w:marBottom w:val="0"/>
          <w:divBdr>
            <w:top w:val="none" w:sz="0" w:space="0" w:color="auto"/>
            <w:left w:val="none" w:sz="0" w:space="0" w:color="auto"/>
            <w:bottom w:val="none" w:sz="0" w:space="0" w:color="auto"/>
            <w:right w:val="none" w:sz="0" w:space="0" w:color="auto"/>
          </w:divBdr>
        </w:div>
        <w:div w:id="791286950">
          <w:marLeft w:val="640"/>
          <w:marRight w:val="0"/>
          <w:marTop w:val="0"/>
          <w:marBottom w:val="0"/>
          <w:divBdr>
            <w:top w:val="none" w:sz="0" w:space="0" w:color="auto"/>
            <w:left w:val="none" w:sz="0" w:space="0" w:color="auto"/>
            <w:bottom w:val="none" w:sz="0" w:space="0" w:color="auto"/>
            <w:right w:val="none" w:sz="0" w:space="0" w:color="auto"/>
          </w:divBdr>
        </w:div>
        <w:div w:id="805319630">
          <w:marLeft w:val="640"/>
          <w:marRight w:val="0"/>
          <w:marTop w:val="0"/>
          <w:marBottom w:val="0"/>
          <w:divBdr>
            <w:top w:val="none" w:sz="0" w:space="0" w:color="auto"/>
            <w:left w:val="none" w:sz="0" w:space="0" w:color="auto"/>
            <w:bottom w:val="none" w:sz="0" w:space="0" w:color="auto"/>
            <w:right w:val="none" w:sz="0" w:space="0" w:color="auto"/>
          </w:divBdr>
        </w:div>
        <w:div w:id="202715591">
          <w:marLeft w:val="640"/>
          <w:marRight w:val="0"/>
          <w:marTop w:val="0"/>
          <w:marBottom w:val="0"/>
          <w:divBdr>
            <w:top w:val="none" w:sz="0" w:space="0" w:color="auto"/>
            <w:left w:val="none" w:sz="0" w:space="0" w:color="auto"/>
            <w:bottom w:val="none" w:sz="0" w:space="0" w:color="auto"/>
            <w:right w:val="none" w:sz="0" w:space="0" w:color="auto"/>
          </w:divBdr>
        </w:div>
        <w:div w:id="1195078765">
          <w:marLeft w:val="640"/>
          <w:marRight w:val="0"/>
          <w:marTop w:val="0"/>
          <w:marBottom w:val="0"/>
          <w:divBdr>
            <w:top w:val="none" w:sz="0" w:space="0" w:color="auto"/>
            <w:left w:val="none" w:sz="0" w:space="0" w:color="auto"/>
            <w:bottom w:val="none" w:sz="0" w:space="0" w:color="auto"/>
            <w:right w:val="none" w:sz="0" w:space="0" w:color="auto"/>
          </w:divBdr>
        </w:div>
        <w:div w:id="479924215">
          <w:marLeft w:val="640"/>
          <w:marRight w:val="0"/>
          <w:marTop w:val="0"/>
          <w:marBottom w:val="0"/>
          <w:divBdr>
            <w:top w:val="none" w:sz="0" w:space="0" w:color="auto"/>
            <w:left w:val="none" w:sz="0" w:space="0" w:color="auto"/>
            <w:bottom w:val="none" w:sz="0" w:space="0" w:color="auto"/>
            <w:right w:val="none" w:sz="0" w:space="0" w:color="auto"/>
          </w:divBdr>
        </w:div>
        <w:div w:id="284384058">
          <w:marLeft w:val="640"/>
          <w:marRight w:val="0"/>
          <w:marTop w:val="0"/>
          <w:marBottom w:val="0"/>
          <w:divBdr>
            <w:top w:val="none" w:sz="0" w:space="0" w:color="auto"/>
            <w:left w:val="none" w:sz="0" w:space="0" w:color="auto"/>
            <w:bottom w:val="none" w:sz="0" w:space="0" w:color="auto"/>
            <w:right w:val="none" w:sz="0" w:space="0" w:color="auto"/>
          </w:divBdr>
        </w:div>
        <w:div w:id="1920939464">
          <w:marLeft w:val="640"/>
          <w:marRight w:val="0"/>
          <w:marTop w:val="0"/>
          <w:marBottom w:val="0"/>
          <w:divBdr>
            <w:top w:val="none" w:sz="0" w:space="0" w:color="auto"/>
            <w:left w:val="none" w:sz="0" w:space="0" w:color="auto"/>
            <w:bottom w:val="none" w:sz="0" w:space="0" w:color="auto"/>
            <w:right w:val="none" w:sz="0" w:space="0" w:color="auto"/>
          </w:divBdr>
        </w:div>
        <w:div w:id="1295984556">
          <w:marLeft w:val="640"/>
          <w:marRight w:val="0"/>
          <w:marTop w:val="0"/>
          <w:marBottom w:val="0"/>
          <w:divBdr>
            <w:top w:val="none" w:sz="0" w:space="0" w:color="auto"/>
            <w:left w:val="none" w:sz="0" w:space="0" w:color="auto"/>
            <w:bottom w:val="none" w:sz="0" w:space="0" w:color="auto"/>
            <w:right w:val="none" w:sz="0" w:space="0" w:color="auto"/>
          </w:divBdr>
        </w:div>
        <w:div w:id="18045119">
          <w:marLeft w:val="640"/>
          <w:marRight w:val="0"/>
          <w:marTop w:val="0"/>
          <w:marBottom w:val="0"/>
          <w:divBdr>
            <w:top w:val="none" w:sz="0" w:space="0" w:color="auto"/>
            <w:left w:val="none" w:sz="0" w:space="0" w:color="auto"/>
            <w:bottom w:val="none" w:sz="0" w:space="0" w:color="auto"/>
            <w:right w:val="none" w:sz="0" w:space="0" w:color="auto"/>
          </w:divBdr>
        </w:div>
        <w:div w:id="899285657">
          <w:marLeft w:val="640"/>
          <w:marRight w:val="0"/>
          <w:marTop w:val="0"/>
          <w:marBottom w:val="0"/>
          <w:divBdr>
            <w:top w:val="none" w:sz="0" w:space="0" w:color="auto"/>
            <w:left w:val="none" w:sz="0" w:space="0" w:color="auto"/>
            <w:bottom w:val="none" w:sz="0" w:space="0" w:color="auto"/>
            <w:right w:val="none" w:sz="0" w:space="0" w:color="auto"/>
          </w:divBdr>
        </w:div>
        <w:div w:id="644625112">
          <w:marLeft w:val="640"/>
          <w:marRight w:val="0"/>
          <w:marTop w:val="0"/>
          <w:marBottom w:val="0"/>
          <w:divBdr>
            <w:top w:val="none" w:sz="0" w:space="0" w:color="auto"/>
            <w:left w:val="none" w:sz="0" w:space="0" w:color="auto"/>
            <w:bottom w:val="none" w:sz="0" w:space="0" w:color="auto"/>
            <w:right w:val="none" w:sz="0" w:space="0" w:color="auto"/>
          </w:divBdr>
        </w:div>
        <w:div w:id="712465511">
          <w:marLeft w:val="640"/>
          <w:marRight w:val="0"/>
          <w:marTop w:val="0"/>
          <w:marBottom w:val="0"/>
          <w:divBdr>
            <w:top w:val="none" w:sz="0" w:space="0" w:color="auto"/>
            <w:left w:val="none" w:sz="0" w:space="0" w:color="auto"/>
            <w:bottom w:val="none" w:sz="0" w:space="0" w:color="auto"/>
            <w:right w:val="none" w:sz="0" w:space="0" w:color="auto"/>
          </w:divBdr>
        </w:div>
        <w:div w:id="1921980826">
          <w:marLeft w:val="640"/>
          <w:marRight w:val="0"/>
          <w:marTop w:val="0"/>
          <w:marBottom w:val="0"/>
          <w:divBdr>
            <w:top w:val="none" w:sz="0" w:space="0" w:color="auto"/>
            <w:left w:val="none" w:sz="0" w:space="0" w:color="auto"/>
            <w:bottom w:val="none" w:sz="0" w:space="0" w:color="auto"/>
            <w:right w:val="none" w:sz="0" w:space="0" w:color="auto"/>
          </w:divBdr>
        </w:div>
        <w:div w:id="720830606">
          <w:marLeft w:val="640"/>
          <w:marRight w:val="0"/>
          <w:marTop w:val="0"/>
          <w:marBottom w:val="0"/>
          <w:divBdr>
            <w:top w:val="none" w:sz="0" w:space="0" w:color="auto"/>
            <w:left w:val="none" w:sz="0" w:space="0" w:color="auto"/>
            <w:bottom w:val="none" w:sz="0" w:space="0" w:color="auto"/>
            <w:right w:val="none" w:sz="0" w:space="0" w:color="auto"/>
          </w:divBdr>
        </w:div>
        <w:div w:id="1565598600">
          <w:marLeft w:val="640"/>
          <w:marRight w:val="0"/>
          <w:marTop w:val="0"/>
          <w:marBottom w:val="0"/>
          <w:divBdr>
            <w:top w:val="none" w:sz="0" w:space="0" w:color="auto"/>
            <w:left w:val="none" w:sz="0" w:space="0" w:color="auto"/>
            <w:bottom w:val="none" w:sz="0" w:space="0" w:color="auto"/>
            <w:right w:val="none" w:sz="0" w:space="0" w:color="auto"/>
          </w:divBdr>
        </w:div>
        <w:div w:id="481235515">
          <w:marLeft w:val="640"/>
          <w:marRight w:val="0"/>
          <w:marTop w:val="0"/>
          <w:marBottom w:val="0"/>
          <w:divBdr>
            <w:top w:val="none" w:sz="0" w:space="0" w:color="auto"/>
            <w:left w:val="none" w:sz="0" w:space="0" w:color="auto"/>
            <w:bottom w:val="none" w:sz="0" w:space="0" w:color="auto"/>
            <w:right w:val="none" w:sz="0" w:space="0" w:color="auto"/>
          </w:divBdr>
        </w:div>
        <w:div w:id="1604873125">
          <w:marLeft w:val="640"/>
          <w:marRight w:val="0"/>
          <w:marTop w:val="0"/>
          <w:marBottom w:val="0"/>
          <w:divBdr>
            <w:top w:val="none" w:sz="0" w:space="0" w:color="auto"/>
            <w:left w:val="none" w:sz="0" w:space="0" w:color="auto"/>
            <w:bottom w:val="none" w:sz="0" w:space="0" w:color="auto"/>
            <w:right w:val="none" w:sz="0" w:space="0" w:color="auto"/>
          </w:divBdr>
        </w:div>
        <w:div w:id="1270090012">
          <w:marLeft w:val="640"/>
          <w:marRight w:val="0"/>
          <w:marTop w:val="0"/>
          <w:marBottom w:val="0"/>
          <w:divBdr>
            <w:top w:val="none" w:sz="0" w:space="0" w:color="auto"/>
            <w:left w:val="none" w:sz="0" w:space="0" w:color="auto"/>
            <w:bottom w:val="none" w:sz="0" w:space="0" w:color="auto"/>
            <w:right w:val="none" w:sz="0" w:space="0" w:color="auto"/>
          </w:divBdr>
        </w:div>
        <w:div w:id="165219527">
          <w:marLeft w:val="640"/>
          <w:marRight w:val="0"/>
          <w:marTop w:val="0"/>
          <w:marBottom w:val="0"/>
          <w:divBdr>
            <w:top w:val="none" w:sz="0" w:space="0" w:color="auto"/>
            <w:left w:val="none" w:sz="0" w:space="0" w:color="auto"/>
            <w:bottom w:val="none" w:sz="0" w:space="0" w:color="auto"/>
            <w:right w:val="none" w:sz="0" w:space="0" w:color="auto"/>
          </w:divBdr>
        </w:div>
        <w:div w:id="893857007">
          <w:marLeft w:val="640"/>
          <w:marRight w:val="0"/>
          <w:marTop w:val="0"/>
          <w:marBottom w:val="0"/>
          <w:divBdr>
            <w:top w:val="none" w:sz="0" w:space="0" w:color="auto"/>
            <w:left w:val="none" w:sz="0" w:space="0" w:color="auto"/>
            <w:bottom w:val="none" w:sz="0" w:space="0" w:color="auto"/>
            <w:right w:val="none" w:sz="0" w:space="0" w:color="auto"/>
          </w:divBdr>
        </w:div>
        <w:div w:id="1676498058">
          <w:marLeft w:val="640"/>
          <w:marRight w:val="0"/>
          <w:marTop w:val="0"/>
          <w:marBottom w:val="0"/>
          <w:divBdr>
            <w:top w:val="none" w:sz="0" w:space="0" w:color="auto"/>
            <w:left w:val="none" w:sz="0" w:space="0" w:color="auto"/>
            <w:bottom w:val="none" w:sz="0" w:space="0" w:color="auto"/>
            <w:right w:val="none" w:sz="0" w:space="0" w:color="auto"/>
          </w:divBdr>
        </w:div>
        <w:div w:id="1560090986">
          <w:marLeft w:val="640"/>
          <w:marRight w:val="0"/>
          <w:marTop w:val="0"/>
          <w:marBottom w:val="0"/>
          <w:divBdr>
            <w:top w:val="none" w:sz="0" w:space="0" w:color="auto"/>
            <w:left w:val="none" w:sz="0" w:space="0" w:color="auto"/>
            <w:bottom w:val="none" w:sz="0" w:space="0" w:color="auto"/>
            <w:right w:val="none" w:sz="0" w:space="0" w:color="auto"/>
          </w:divBdr>
        </w:div>
        <w:div w:id="176703326">
          <w:marLeft w:val="640"/>
          <w:marRight w:val="0"/>
          <w:marTop w:val="0"/>
          <w:marBottom w:val="0"/>
          <w:divBdr>
            <w:top w:val="none" w:sz="0" w:space="0" w:color="auto"/>
            <w:left w:val="none" w:sz="0" w:space="0" w:color="auto"/>
            <w:bottom w:val="none" w:sz="0" w:space="0" w:color="auto"/>
            <w:right w:val="none" w:sz="0" w:space="0" w:color="auto"/>
          </w:divBdr>
        </w:div>
        <w:div w:id="1966278331">
          <w:marLeft w:val="640"/>
          <w:marRight w:val="0"/>
          <w:marTop w:val="0"/>
          <w:marBottom w:val="0"/>
          <w:divBdr>
            <w:top w:val="none" w:sz="0" w:space="0" w:color="auto"/>
            <w:left w:val="none" w:sz="0" w:space="0" w:color="auto"/>
            <w:bottom w:val="none" w:sz="0" w:space="0" w:color="auto"/>
            <w:right w:val="none" w:sz="0" w:space="0" w:color="auto"/>
          </w:divBdr>
        </w:div>
        <w:div w:id="884484771">
          <w:marLeft w:val="640"/>
          <w:marRight w:val="0"/>
          <w:marTop w:val="0"/>
          <w:marBottom w:val="0"/>
          <w:divBdr>
            <w:top w:val="none" w:sz="0" w:space="0" w:color="auto"/>
            <w:left w:val="none" w:sz="0" w:space="0" w:color="auto"/>
            <w:bottom w:val="none" w:sz="0" w:space="0" w:color="auto"/>
            <w:right w:val="none" w:sz="0" w:space="0" w:color="auto"/>
          </w:divBdr>
        </w:div>
        <w:div w:id="983508656">
          <w:marLeft w:val="640"/>
          <w:marRight w:val="0"/>
          <w:marTop w:val="0"/>
          <w:marBottom w:val="0"/>
          <w:divBdr>
            <w:top w:val="none" w:sz="0" w:space="0" w:color="auto"/>
            <w:left w:val="none" w:sz="0" w:space="0" w:color="auto"/>
            <w:bottom w:val="none" w:sz="0" w:space="0" w:color="auto"/>
            <w:right w:val="none" w:sz="0" w:space="0" w:color="auto"/>
          </w:divBdr>
        </w:div>
        <w:div w:id="1076585727">
          <w:marLeft w:val="640"/>
          <w:marRight w:val="0"/>
          <w:marTop w:val="0"/>
          <w:marBottom w:val="0"/>
          <w:divBdr>
            <w:top w:val="none" w:sz="0" w:space="0" w:color="auto"/>
            <w:left w:val="none" w:sz="0" w:space="0" w:color="auto"/>
            <w:bottom w:val="none" w:sz="0" w:space="0" w:color="auto"/>
            <w:right w:val="none" w:sz="0" w:space="0" w:color="auto"/>
          </w:divBdr>
        </w:div>
        <w:div w:id="513808692">
          <w:marLeft w:val="640"/>
          <w:marRight w:val="0"/>
          <w:marTop w:val="0"/>
          <w:marBottom w:val="0"/>
          <w:divBdr>
            <w:top w:val="none" w:sz="0" w:space="0" w:color="auto"/>
            <w:left w:val="none" w:sz="0" w:space="0" w:color="auto"/>
            <w:bottom w:val="none" w:sz="0" w:space="0" w:color="auto"/>
            <w:right w:val="none" w:sz="0" w:space="0" w:color="auto"/>
          </w:divBdr>
        </w:div>
        <w:div w:id="1812550679">
          <w:marLeft w:val="640"/>
          <w:marRight w:val="0"/>
          <w:marTop w:val="0"/>
          <w:marBottom w:val="0"/>
          <w:divBdr>
            <w:top w:val="none" w:sz="0" w:space="0" w:color="auto"/>
            <w:left w:val="none" w:sz="0" w:space="0" w:color="auto"/>
            <w:bottom w:val="none" w:sz="0" w:space="0" w:color="auto"/>
            <w:right w:val="none" w:sz="0" w:space="0" w:color="auto"/>
          </w:divBdr>
        </w:div>
        <w:div w:id="228737043">
          <w:marLeft w:val="640"/>
          <w:marRight w:val="0"/>
          <w:marTop w:val="0"/>
          <w:marBottom w:val="0"/>
          <w:divBdr>
            <w:top w:val="none" w:sz="0" w:space="0" w:color="auto"/>
            <w:left w:val="none" w:sz="0" w:space="0" w:color="auto"/>
            <w:bottom w:val="none" w:sz="0" w:space="0" w:color="auto"/>
            <w:right w:val="none" w:sz="0" w:space="0" w:color="auto"/>
          </w:divBdr>
        </w:div>
        <w:div w:id="1033730645">
          <w:marLeft w:val="640"/>
          <w:marRight w:val="0"/>
          <w:marTop w:val="0"/>
          <w:marBottom w:val="0"/>
          <w:divBdr>
            <w:top w:val="none" w:sz="0" w:space="0" w:color="auto"/>
            <w:left w:val="none" w:sz="0" w:space="0" w:color="auto"/>
            <w:bottom w:val="none" w:sz="0" w:space="0" w:color="auto"/>
            <w:right w:val="none" w:sz="0" w:space="0" w:color="auto"/>
          </w:divBdr>
        </w:div>
        <w:div w:id="1250961567">
          <w:marLeft w:val="640"/>
          <w:marRight w:val="0"/>
          <w:marTop w:val="0"/>
          <w:marBottom w:val="0"/>
          <w:divBdr>
            <w:top w:val="none" w:sz="0" w:space="0" w:color="auto"/>
            <w:left w:val="none" w:sz="0" w:space="0" w:color="auto"/>
            <w:bottom w:val="none" w:sz="0" w:space="0" w:color="auto"/>
            <w:right w:val="none" w:sz="0" w:space="0" w:color="auto"/>
          </w:divBdr>
        </w:div>
        <w:div w:id="2058821868">
          <w:marLeft w:val="640"/>
          <w:marRight w:val="0"/>
          <w:marTop w:val="0"/>
          <w:marBottom w:val="0"/>
          <w:divBdr>
            <w:top w:val="none" w:sz="0" w:space="0" w:color="auto"/>
            <w:left w:val="none" w:sz="0" w:space="0" w:color="auto"/>
            <w:bottom w:val="none" w:sz="0" w:space="0" w:color="auto"/>
            <w:right w:val="none" w:sz="0" w:space="0" w:color="auto"/>
          </w:divBdr>
        </w:div>
        <w:div w:id="259218619">
          <w:marLeft w:val="640"/>
          <w:marRight w:val="0"/>
          <w:marTop w:val="0"/>
          <w:marBottom w:val="0"/>
          <w:divBdr>
            <w:top w:val="none" w:sz="0" w:space="0" w:color="auto"/>
            <w:left w:val="none" w:sz="0" w:space="0" w:color="auto"/>
            <w:bottom w:val="none" w:sz="0" w:space="0" w:color="auto"/>
            <w:right w:val="none" w:sz="0" w:space="0" w:color="auto"/>
          </w:divBdr>
        </w:div>
        <w:div w:id="308746837">
          <w:marLeft w:val="640"/>
          <w:marRight w:val="0"/>
          <w:marTop w:val="0"/>
          <w:marBottom w:val="0"/>
          <w:divBdr>
            <w:top w:val="none" w:sz="0" w:space="0" w:color="auto"/>
            <w:left w:val="none" w:sz="0" w:space="0" w:color="auto"/>
            <w:bottom w:val="none" w:sz="0" w:space="0" w:color="auto"/>
            <w:right w:val="none" w:sz="0" w:space="0" w:color="auto"/>
          </w:divBdr>
        </w:div>
        <w:div w:id="850098908">
          <w:marLeft w:val="640"/>
          <w:marRight w:val="0"/>
          <w:marTop w:val="0"/>
          <w:marBottom w:val="0"/>
          <w:divBdr>
            <w:top w:val="none" w:sz="0" w:space="0" w:color="auto"/>
            <w:left w:val="none" w:sz="0" w:space="0" w:color="auto"/>
            <w:bottom w:val="none" w:sz="0" w:space="0" w:color="auto"/>
            <w:right w:val="none" w:sz="0" w:space="0" w:color="auto"/>
          </w:divBdr>
        </w:div>
        <w:div w:id="2137554169">
          <w:marLeft w:val="640"/>
          <w:marRight w:val="0"/>
          <w:marTop w:val="0"/>
          <w:marBottom w:val="0"/>
          <w:divBdr>
            <w:top w:val="none" w:sz="0" w:space="0" w:color="auto"/>
            <w:left w:val="none" w:sz="0" w:space="0" w:color="auto"/>
            <w:bottom w:val="none" w:sz="0" w:space="0" w:color="auto"/>
            <w:right w:val="none" w:sz="0" w:space="0" w:color="auto"/>
          </w:divBdr>
        </w:div>
        <w:div w:id="148329502">
          <w:marLeft w:val="640"/>
          <w:marRight w:val="0"/>
          <w:marTop w:val="0"/>
          <w:marBottom w:val="0"/>
          <w:divBdr>
            <w:top w:val="none" w:sz="0" w:space="0" w:color="auto"/>
            <w:left w:val="none" w:sz="0" w:space="0" w:color="auto"/>
            <w:bottom w:val="none" w:sz="0" w:space="0" w:color="auto"/>
            <w:right w:val="none" w:sz="0" w:space="0" w:color="auto"/>
          </w:divBdr>
        </w:div>
        <w:div w:id="340862563">
          <w:marLeft w:val="640"/>
          <w:marRight w:val="0"/>
          <w:marTop w:val="0"/>
          <w:marBottom w:val="0"/>
          <w:divBdr>
            <w:top w:val="none" w:sz="0" w:space="0" w:color="auto"/>
            <w:left w:val="none" w:sz="0" w:space="0" w:color="auto"/>
            <w:bottom w:val="none" w:sz="0" w:space="0" w:color="auto"/>
            <w:right w:val="none" w:sz="0" w:space="0" w:color="auto"/>
          </w:divBdr>
        </w:div>
        <w:div w:id="1009992151">
          <w:marLeft w:val="640"/>
          <w:marRight w:val="0"/>
          <w:marTop w:val="0"/>
          <w:marBottom w:val="0"/>
          <w:divBdr>
            <w:top w:val="none" w:sz="0" w:space="0" w:color="auto"/>
            <w:left w:val="none" w:sz="0" w:space="0" w:color="auto"/>
            <w:bottom w:val="none" w:sz="0" w:space="0" w:color="auto"/>
            <w:right w:val="none" w:sz="0" w:space="0" w:color="auto"/>
          </w:divBdr>
        </w:div>
        <w:div w:id="1874686913">
          <w:marLeft w:val="640"/>
          <w:marRight w:val="0"/>
          <w:marTop w:val="0"/>
          <w:marBottom w:val="0"/>
          <w:divBdr>
            <w:top w:val="none" w:sz="0" w:space="0" w:color="auto"/>
            <w:left w:val="none" w:sz="0" w:space="0" w:color="auto"/>
            <w:bottom w:val="none" w:sz="0" w:space="0" w:color="auto"/>
            <w:right w:val="none" w:sz="0" w:space="0" w:color="auto"/>
          </w:divBdr>
        </w:div>
        <w:div w:id="1390419836">
          <w:marLeft w:val="640"/>
          <w:marRight w:val="0"/>
          <w:marTop w:val="0"/>
          <w:marBottom w:val="0"/>
          <w:divBdr>
            <w:top w:val="none" w:sz="0" w:space="0" w:color="auto"/>
            <w:left w:val="none" w:sz="0" w:space="0" w:color="auto"/>
            <w:bottom w:val="none" w:sz="0" w:space="0" w:color="auto"/>
            <w:right w:val="none" w:sz="0" w:space="0" w:color="auto"/>
          </w:divBdr>
        </w:div>
        <w:div w:id="1908832713">
          <w:marLeft w:val="640"/>
          <w:marRight w:val="0"/>
          <w:marTop w:val="0"/>
          <w:marBottom w:val="0"/>
          <w:divBdr>
            <w:top w:val="none" w:sz="0" w:space="0" w:color="auto"/>
            <w:left w:val="none" w:sz="0" w:space="0" w:color="auto"/>
            <w:bottom w:val="none" w:sz="0" w:space="0" w:color="auto"/>
            <w:right w:val="none" w:sz="0" w:space="0" w:color="auto"/>
          </w:divBdr>
        </w:div>
        <w:div w:id="1368482924">
          <w:marLeft w:val="640"/>
          <w:marRight w:val="0"/>
          <w:marTop w:val="0"/>
          <w:marBottom w:val="0"/>
          <w:divBdr>
            <w:top w:val="none" w:sz="0" w:space="0" w:color="auto"/>
            <w:left w:val="none" w:sz="0" w:space="0" w:color="auto"/>
            <w:bottom w:val="none" w:sz="0" w:space="0" w:color="auto"/>
            <w:right w:val="none" w:sz="0" w:space="0" w:color="auto"/>
          </w:divBdr>
        </w:div>
        <w:div w:id="722096341">
          <w:marLeft w:val="640"/>
          <w:marRight w:val="0"/>
          <w:marTop w:val="0"/>
          <w:marBottom w:val="0"/>
          <w:divBdr>
            <w:top w:val="none" w:sz="0" w:space="0" w:color="auto"/>
            <w:left w:val="none" w:sz="0" w:space="0" w:color="auto"/>
            <w:bottom w:val="none" w:sz="0" w:space="0" w:color="auto"/>
            <w:right w:val="none" w:sz="0" w:space="0" w:color="auto"/>
          </w:divBdr>
        </w:div>
        <w:div w:id="261570331">
          <w:marLeft w:val="640"/>
          <w:marRight w:val="0"/>
          <w:marTop w:val="0"/>
          <w:marBottom w:val="0"/>
          <w:divBdr>
            <w:top w:val="none" w:sz="0" w:space="0" w:color="auto"/>
            <w:left w:val="none" w:sz="0" w:space="0" w:color="auto"/>
            <w:bottom w:val="none" w:sz="0" w:space="0" w:color="auto"/>
            <w:right w:val="none" w:sz="0" w:space="0" w:color="auto"/>
          </w:divBdr>
        </w:div>
        <w:div w:id="472256356">
          <w:marLeft w:val="640"/>
          <w:marRight w:val="0"/>
          <w:marTop w:val="0"/>
          <w:marBottom w:val="0"/>
          <w:divBdr>
            <w:top w:val="none" w:sz="0" w:space="0" w:color="auto"/>
            <w:left w:val="none" w:sz="0" w:space="0" w:color="auto"/>
            <w:bottom w:val="none" w:sz="0" w:space="0" w:color="auto"/>
            <w:right w:val="none" w:sz="0" w:space="0" w:color="auto"/>
          </w:divBdr>
        </w:div>
        <w:div w:id="2073113893">
          <w:marLeft w:val="640"/>
          <w:marRight w:val="0"/>
          <w:marTop w:val="0"/>
          <w:marBottom w:val="0"/>
          <w:divBdr>
            <w:top w:val="none" w:sz="0" w:space="0" w:color="auto"/>
            <w:left w:val="none" w:sz="0" w:space="0" w:color="auto"/>
            <w:bottom w:val="none" w:sz="0" w:space="0" w:color="auto"/>
            <w:right w:val="none" w:sz="0" w:space="0" w:color="auto"/>
          </w:divBdr>
        </w:div>
        <w:div w:id="1918859190">
          <w:marLeft w:val="640"/>
          <w:marRight w:val="0"/>
          <w:marTop w:val="0"/>
          <w:marBottom w:val="0"/>
          <w:divBdr>
            <w:top w:val="none" w:sz="0" w:space="0" w:color="auto"/>
            <w:left w:val="none" w:sz="0" w:space="0" w:color="auto"/>
            <w:bottom w:val="none" w:sz="0" w:space="0" w:color="auto"/>
            <w:right w:val="none" w:sz="0" w:space="0" w:color="auto"/>
          </w:divBdr>
        </w:div>
        <w:div w:id="974331579">
          <w:marLeft w:val="640"/>
          <w:marRight w:val="0"/>
          <w:marTop w:val="0"/>
          <w:marBottom w:val="0"/>
          <w:divBdr>
            <w:top w:val="none" w:sz="0" w:space="0" w:color="auto"/>
            <w:left w:val="none" w:sz="0" w:space="0" w:color="auto"/>
            <w:bottom w:val="none" w:sz="0" w:space="0" w:color="auto"/>
            <w:right w:val="none" w:sz="0" w:space="0" w:color="auto"/>
          </w:divBdr>
        </w:div>
        <w:div w:id="1800147513">
          <w:marLeft w:val="640"/>
          <w:marRight w:val="0"/>
          <w:marTop w:val="0"/>
          <w:marBottom w:val="0"/>
          <w:divBdr>
            <w:top w:val="none" w:sz="0" w:space="0" w:color="auto"/>
            <w:left w:val="none" w:sz="0" w:space="0" w:color="auto"/>
            <w:bottom w:val="none" w:sz="0" w:space="0" w:color="auto"/>
            <w:right w:val="none" w:sz="0" w:space="0" w:color="auto"/>
          </w:divBdr>
        </w:div>
        <w:div w:id="304353768">
          <w:marLeft w:val="640"/>
          <w:marRight w:val="0"/>
          <w:marTop w:val="0"/>
          <w:marBottom w:val="0"/>
          <w:divBdr>
            <w:top w:val="none" w:sz="0" w:space="0" w:color="auto"/>
            <w:left w:val="none" w:sz="0" w:space="0" w:color="auto"/>
            <w:bottom w:val="none" w:sz="0" w:space="0" w:color="auto"/>
            <w:right w:val="none" w:sz="0" w:space="0" w:color="auto"/>
          </w:divBdr>
        </w:div>
        <w:div w:id="2038654590">
          <w:marLeft w:val="640"/>
          <w:marRight w:val="0"/>
          <w:marTop w:val="0"/>
          <w:marBottom w:val="0"/>
          <w:divBdr>
            <w:top w:val="none" w:sz="0" w:space="0" w:color="auto"/>
            <w:left w:val="none" w:sz="0" w:space="0" w:color="auto"/>
            <w:bottom w:val="none" w:sz="0" w:space="0" w:color="auto"/>
            <w:right w:val="none" w:sz="0" w:space="0" w:color="auto"/>
          </w:divBdr>
        </w:div>
        <w:div w:id="555092782">
          <w:marLeft w:val="640"/>
          <w:marRight w:val="0"/>
          <w:marTop w:val="0"/>
          <w:marBottom w:val="0"/>
          <w:divBdr>
            <w:top w:val="none" w:sz="0" w:space="0" w:color="auto"/>
            <w:left w:val="none" w:sz="0" w:space="0" w:color="auto"/>
            <w:bottom w:val="none" w:sz="0" w:space="0" w:color="auto"/>
            <w:right w:val="none" w:sz="0" w:space="0" w:color="auto"/>
          </w:divBdr>
        </w:div>
        <w:div w:id="1743602786">
          <w:marLeft w:val="640"/>
          <w:marRight w:val="0"/>
          <w:marTop w:val="0"/>
          <w:marBottom w:val="0"/>
          <w:divBdr>
            <w:top w:val="none" w:sz="0" w:space="0" w:color="auto"/>
            <w:left w:val="none" w:sz="0" w:space="0" w:color="auto"/>
            <w:bottom w:val="none" w:sz="0" w:space="0" w:color="auto"/>
            <w:right w:val="none" w:sz="0" w:space="0" w:color="auto"/>
          </w:divBdr>
        </w:div>
        <w:div w:id="2067869215">
          <w:marLeft w:val="640"/>
          <w:marRight w:val="0"/>
          <w:marTop w:val="0"/>
          <w:marBottom w:val="0"/>
          <w:divBdr>
            <w:top w:val="none" w:sz="0" w:space="0" w:color="auto"/>
            <w:left w:val="none" w:sz="0" w:space="0" w:color="auto"/>
            <w:bottom w:val="none" w:sz="0" w:space="0" w:color="auto"/>
            <w:right w:val="none" w:sz="0" w:space="0" w:color="auto"/>
          </w:divBdr>
        </w:div>
        <w:div w:id="1983998256">
          <w:marLeft w:val="640"/>
          <w:marRight w:val="0"/>
          <w:marTop w:val="0"/>
          <w:marBottom w:val="0"/>
          <w:divBdr>
            <w:top w:val="none" w:sz="0" w:space="0" w:color="auto"/>
            <w:left w:val="none" w:sz="0" w:space="0" w:color="auto"/>
            <w:bottom w:val="none" w:sz="0" w:space="0" w:color="auto"/>
            <w:right w:val="none" w:sz="0" w:space="0" w:color="auto"/>
          </w:divBdr>
        </w:div>
        <w:div w:id="2051764240">
          <w:marLeft w:val="640"/>
          <w:marRight w:val="0"/>
          <w:marTop w:val="0"/>
          <w:marBottom w:val="0"/>
          <w:divBdr>
            <w:top w:val="none" w:sz="0" w:space="0" w:color="auto"/>
            <w:left w:val="none" w:sz="0" w:space="0" w:color="auto"/>
            <w:bottom w:val="none" w:sz="0" w:space="0" w:color="auto"/>
            <w:right w:val="none" w:sz="0" w:space="0" w:color="auto"/>
          </w:divBdr>
        </w:div>
        <w:div w:id="1193349134">
          <w:marLeft w:val="640"/>
          <w:marRight w:val="0"/>
          <w:marTop w:val="0"/>
          <w:marBottom w:val="0"/>
          <w:divBdr>
            <w:top w:val="none" w:sz="0" w:space="0" w:color="auto"/>
            <w:left w:val="none" w:sz="0" w:space="0" w:color="auto"/>
            <w:bottom w:val="none" w:sz="0" w:space="0" w:color="auto"/>
            <w:right w:val="none" w:sz="0" w:space="0" w:color="auto"/>
          </w:divBdr>
        </w:div>
        <w:div w:id="17703808">
          <w:marLeft w:val="640"/>
          <w:marRight w:val="0"/>
          <w:marTop w:val="0"/>
          <w:marBottom w:val="0"/>
          <w:divBdr>
            <w:top w:val="none" w:sz="0" w:space="0" w:color="auto"/>
            <w:left w:val="none" w:sz="0" w:space="0" w:color="auto"/>
            <w:bottom w:val="none" w:sz="0" w:space="0" w:color="auto"/>
            <w:right w:val="none" w:sz="0" w:space="0" w:color="auto"/>
          </w:divBdr>
        </w:div>
        <w:div w:id="1977758040">
          <w:marLeft w:val="640"/>
          <w:marRight w:val="0"/>
          <w:marTop w:val="0"/>
          <w:marBottom w:val="0"/>
          <w:divBdr>
            <w:top w:val="none" w:sz="0" w:space="0" w:color="auto"/>
            <w:left w:val="none" w:sz="0" w:space="0" w:color="auto"/>
            <w:bottom w:val="none" w:sz="0" w:space="0" w:color="auto"/>
            <w:right w:val="none" w:sz="0" w:space="0" w:color="auto"/>
          </w:divBdr>
        </w:div>
        <w:div w:id="237522321">
          <w:marLeft w:val="640"/>
          <w:marRight w:val="0"/>
          <w:marTop w:val="0"/>
          <w:marBottom w:val="0"/>
          <w:divBdr>
            <w:top w:val="none" w:sz="0" w:space="0" w:color="auto"/>
            <w:left w:val="none" w:sz="0" w:space="0" w:color="auto"/>
            <w:bottom w:val="none" w:sz="0" w:space="0" w:color="auto"/>
            <w:right w:val="none" w:sz="0" w:space="0" w:color="auto"/>
          </w:divBdr>
        </w:div>
        <w:div w:id="1579510614">
          <w:marLeft w:val="640"/>
          <w:marRight w:val="0"/>
          <w:marTop w:val="0"/>
          <w:marBottom w:val="0"/>
          <w:divBdr>
            <w:top w:val="none" w:sz="0" w:space="0" w:color="auto"/>
            <w:left w:val="none" w:sz="0" w:space="0" w:color="auto"/>
            <w:bottom w:val="none" w:sz="0" w:space="0" w:color="auto"/>
            <w:right w:val="none" w:sz="0" w:space="0" w:color="auto"/>
          </w:divBdr>
        </w:div>
        <w:div w:id="1868642580">
          <w:marLeft w:val="640"/>
          <w:marRight w:val="0"/>
          <w:marTop w:val="0"/>
          <w:marBottom w:val="0"/>
          <w:divBdr>
            <w:top w:val="none" w:sz="0" w:space="0" w:color="auto"/>
            <w:left w:val="none" w:sz="0" w:space="0" w:color="auto"/>
            <w:bottom w:val="none" w:sz="0" w:space="0" w:color="auto"/>
            <w:right w:val="none" w:sz="0" w:space="0" w:color="auto"/>
          </w:divBdr>
        </w:div>
        <w:div w:id="1198735040">
          <w:marLeft w:val="640"/>
          <w:marRight w:val="0"/>
          <w:marTop w:val="0"/>
          <w:marBottom w:val="0"/>
          <w:divBdr>
            <w:top w:val="none" w:sz="0" w:space="0" w:color="auto"/>
            <w:left w:val="none" w:sz="0" w:space="0" w:color="auto"/>
            <w:bottom w:val="none" w:sz="0" w:space="0" w:color="auto"/>
            <w:right w:val="none" w:sz="0" w:space="0" w:color="auto"/>
          </w:divBdr>
        </w:div>
        <w:div w:id="1702901024">
          <w:marLeft w:val="640"/>
          <w:marRight w:val="0"/>
          <w:marTop w:val="0"/>
          <w:marBottom w:val="0"/>
          <w:divBdr>
            <w:top w:val="none" w:sz="0" w:space="0" w:color="auto"/>
            <w:left w:val="none" w:sz="0" w:space="0" w:color="auto"/>
            <w:bottom w:val="none" w:sz="0" w:space="0" w:color="auto"/>
            <w:right w:val="none" w:sz="0" w:space="0" w:color="auto"/>
          </w:divBdr>
        </w:div>
        <w:div w:id="655307811">
          <w:marLeft w:val="640"/>
          <w:marRight w:val="0"/>
          <w:marTop w:val="0"/>
          <w:marBottom w:val="0"/>
          <w:divBdr>
            <w:top w:val="none" w:sz="0" w:space="0" w:color="auto"/>
            <w:left w:val="none" w:sz="0" w:space="0" w:color="auto"/>
            <w:bottom w:val="none" w:sz="0" w:space="0" w:color="auto"/>
            <w:right w:val="none" w:sz="0" w:space="0" w:color="auto"/>
          </w:divBdr>
        </w:div>
        <w:div w:id="1179006053">
          <w:marLeft w:val="640"/>
          <w:marRight w:val="0"/>
          <w:marTop w:val="0"/>
          <w:marBottom w:val="0"/>
          <w:divBdr>
            <w:top w:val="none" w:sz="0" w:space="0" w:color="auto"/>
            <w:left w:val="none" w:sz="0" w:space="0" w:color="auto"/>
            <w:bottom w:val="none" w:sz="0" w:space="0" w:color="auto"/>
            <w:right w:val="none" w:sz="0" w:space="0" w:color="auto"/>
          </w:divBdr>
        </w:div>
        <w:div w:id="617177427">
          <w:marLeft w:val="640"/>
          <w:marRight w:val="0"/>
          <w:marTop w:val="0"/>
          <w:marBottom w:val="0"/>
          <w:divBdr>
            <w:top w:val="none" w:sz="0" w:space="0" w:color="auto"/>
            <w:left w:val="none" w:sz="0" w:space="0" w:color="auto"/>
            <w:bottom w:val="none" w:sz="0" w:space="0" w:color="auto"/>
            <w:right w:val="none" w:sz="0" w:space="0" w:color="auto"/>
          </w:divBdr>
        </w:div>
        <w:div w:id="1659380669">
          <w:marLeft w:val="640"/>
          <w:marRight w:val="0"/>
          <w:marTop w:val="0"/>
          <w:marBottom w:val="0"/>
          <w:divBdr>
            <w:top w:val="none" w:sz="0" w:space="0" w:color="auto"/>
            <w:left w:val="none" w:sz="0" w:space="0" w:color="auto"/>
            <w:bottom w:val="none" w:sz="0" w:space="0" w:color="auto"/>
            <w:right w:val="none" w:sz="0" w:space="0" w:color="auto"/>
          </w:divBdr>
        </w:div>
        <w:div w:id="648677624">
          <w:marLeft w:val="640"/>
          <w:marRight w:val="0"/>
          <w:marTop w:val="0"/>
          <w:marBottom w:val="0"/>
          <w:divBdr>
            <w:top w:val="none" w:sz="0" w:space="0" w:color="auto"/>
            <w:left w:val="none" w:sz="0" w:space="0" w:color="auto"/>
            <w:bottom w:val="none" w:sz="0" w:space="0" w:color="auto"/>
            <w:right w:val="none" w:sz="0" w:space="0" w:color="auto"/>
          </w:divBdr>
        </w:div>
        <w:div w:id="691959620">
          <w:marLeft w:val="640"/>
          <w:marRight w:val="0"/>
          <w:marTop w:val="0"/>
          <w:marBottom w:val="0"/>
          <w:divBdr>
            <w:top w:val="none" w:sz="0" w:space="0" w:color="auto"/>
            <w:left w:val="none" w:sz="0" w:space="0" w:color="auto"/>
            <w:bottom w:val="none" w:sz="0" w:space="0" w:color="auto"/>
            <w:right w:val="none" w:sz="0" w:space="0" w:color="auto"/>
          </w:divBdr>
        </w:div>
        <w:div w:id="513228982">
          <w:marLeft w:val="640"/>
          <w:marRight w:val="0"/>
          <w:marTop w:val="0"/>
          <w:marBottom w:val="0"/>
          <w:divBdr>
            <w:top w:val="none" w:sz="0" w:space="0" w:color="auto"/>
            <w:left w:val="none" w:sz="0" w:space="0" w:color="auto"/>
            <w:bottom w:val="none" w:sz="0" w:space="0" w:color="auto"/>
            <w:right w:val="none" w:sz="0" w:space="0" w:color="auto"/>
          </w:divBdr>
        </w:div>
        <w:div w:id="365837919">
          <w:marLeft w:val="640"/>
          <w:marRight w:val="0"/>
          <w:marTop w:val="0"/>
          <w:marBottom w:val="0"/>
          <w:divBdr>
            <w:top w:val="none" w:sz="0" w:space="0" w:color="auto"/>
            <w:left w:val="none" w:sz="0" w:space="0" w:color="auto"/>
            <w:bottom w:val="none" w:sz="0" w:space="0" w:color="auto"/>
            <w:right w:val="none" w:sz="0" w:space="0" w:color="auto"/>
          </w:divBdr>
        </w:div>
        <w:div w:id="1287662075">
          <w:marLeft w:val="640"/>
          <w:marRight w:val="0"/>
          <w:marTop w:val="0"/>
          <w:marBottom w:val="0"/>
          <w:divBdr>
            <w:top w:val="none" w:sz="0" w:space="0" w:color="auto"/>
            <w:left w:val="none" w:sz="0" w:space="0" w:color="auto"/>
            <w:bottom w:val="none" w:sz="0" w:space="0" w:color="auto"/>
            <w:right w:val="none" w:sz="0" w:space="0" w:color="auto"/>
          </w:divBdr>
        </w:div>
        <w:div w:id="258147723">
          <w:marLeft w:val="640"/>
          <w:marRight w:val="0"/>
          <w:marTop w:val="0"/>
          <w:marBottom w:val="0"/>
          <w:divBdr>
            <w:top w:val="none" w:sz="0" w:space="0" w:color="auto"/>
            <w:left w:val="none" w:sz="0" w:space="0" w:color="auto"/>
            <w:bottom w:val="none" w:sz="0" w:space="0" w:color="auto"/>
            <w:right w:val="none" w:sz="0" w:space="0" w:color="auto"/>
          </w:divBdr>
        </w:div>
        <w:div w:id="1007516230">
          <w:marLeft w:val="640"/>
          <w:marRight w:val="0"/>
          <w:marTop w:val="0"/>
          <w:marBottom w:val="0"/>
          <w:divBdr>
            <w:top w:val="none" w:sz="0" w:space="0" w:color="auto"/>
            <w:left w:val="none" w:sz="0" w:space="0" w:color="auto"/>
            <w:bottom w:val="none" w:sz="0" w:space="0" w:color="auto"/>
            <w:right w:val="none" w:sz="0" w:space="0" w:color="auto"/>
          </w:divBdr>
        </w:div>
        <w:div w:id="54858093">
          <w:marLeft w:val="640"/>
          <w:marRight w:val="0"/>
          <w:marTop w:val="0"/>
          <w:marBottom w:val="0"/>
          <w:divBdr>
            <w:top w:val="none" w:sz="0" w:space="0" w:color="auto"/>
            <w:left w:val="none" w:sz="0" w:space="0" w:color="auto"/>
            <w:bottom w:val="none" w:sz="0" w:space="0" w:color="auto"/>
            <w:right w:val="none" w:sz="0" w:space="0" w:color="auto"/>
          </w:divBdr>
        </w:div>
        <w:div w:id="303314240">
          <w:marLeft w:val="640"/>
          <w:marRight w:val="0"/>
          <w:marTop w:val="0"/>
          <w:marBottom w:val="0"/>
          <w:divBdr>
            <w:top w:val="none" w:sz="0" w:space="0" w:color="auto"/>
            <w:left w:val="none" w:sz="0" w:space="0" w:color="auto"/>
            <w:bottom w:val="none" w:sz="0" w:space="0" w:color="auto"/>
            <w:right w:val="none" w:sz="0" w:space="0" w:color="auto"/>
          </w:divBdr>
        </w:div>
        <w:div w:id="1589461666">
          <w:marLeft w:val="640"/>
          <w:marRight w:val="0"/>
          <w:marTop w:val="0"/>
          <w:marBottom w:val="0"/>
          <w:divBdr>
            <w:top w:val="none" w:sz="0" w:space="0" w:color="auto"/>
            <w:left w:val="none" w:sz="0" w:space="0" w:color="auto"/>
            <w:bottom w:val="none" w:sz="0" w:space="0" w:color="auto"/>
            <w:right w:val="none" w:sz="0" w:space="0" w:color="auto"/>
          </w:divBdr>
        </w:div>
        <w:div w:id="1632634999">
          <w:marLeft w:val="640"/>
          <w:marRight w:val="0"/>
          <w:marTop w:val="0"/>
          <w:marBottom w:val="0"/>
          <w:divBdr>
            <w:top w:val="none" w:sz="0" w:space="0" w:color="auto"/>
            <w:left w:val="none" w:sz="0" w:space="0" w:color="auto"/>
            <w:bottom w:val="none" w:sz="0" w:space="0" w:color="auto"/>
            <w:right w:val="none" w:sz="0" w:space="0" w:color="auto"/>
          </w:divBdr>
        </w:div>
        <w:div w:id="1190872612">
          <w:marLeft w:val="640"/>
          <w:marRight w:val="0"/>
          <w:marTop w:val="0"/>
          <w:marBottom w:val="0"/>
          <w:divBdr>
            <w:top w:val="none" w:sz="0" w:space="0" w:color="auto"/>
            <w:left w:val="none" w:sz="0" w:space="0" w:color="auto"/>
            <w:bottom w:val="none" w:sz="0" w:space="0" w:color="auto"/>
            <w:right w:val="none" w:sz="0" w:space="0" w:color="auto"/>
          </w:divBdr>
        </w:div>
        <w:div w:id="1918785853">
          <w:marLeft w:val="640"/>
          <w:marRight w:val="0"/>
          <w:marTop w:val="0"/>
          <w:marBottom w:val="0"/>
          <w:divBdr>
            <w:top w:val="none" w:sz="0" w:space="0" w:color="auto"/>
            <w:left w:val="none" w:sz="0" w:space="0" w:color="auto"/>
            <w:bottom w:val="none" w:sz="0" w:space="0" w:color="auto"/>
            <w:right w:val="none" w:sz="0" w:space="0" w:color="auto"/>
          </w:divBdr>
        </w:div>
        <w:div w:id="575090626">
          <w:marLeft w:val="640"/>
          <w:marRight w:val="0"/>
          <w:marTop w:val="0"/>
          <w:marBottom w:val="0"/>
          <w:divBdr>
            <w:top w:val="none" w:sz="0" w:space="0" w:color="auto"/>
            <w:left w:val="none" w:sz="0" w:space="0" w:color="auto"/>
            <w:bottom w:val="none" w:sz="0" w:space="0" w:color="auto"/>
            <w:right w:val="none" w:sz="0" w:space="0" w:color="auto"/>
          </w:divBdr>
        </w:div>
        <w:div w:id="1258098775">
          <w:marLeft w:val="640"/>
          <w:marRight w:val="0"/>
          <w:marTop w:val="0"/>
          <w:marBottom w:val="0"/>
          <w:divBdr>
            <w:top w:val="none" w:sz="0" w:space="0" w:color="auto"/>
            <w:left w:val="none" w:sz="0" w:space="0" w:color="auto"/>
            <w:bottom w:val="none" w:sz="0" w:space="0" w:color="auto"/>
            <w:right w:val="none" w:sz="0" w:space="0" w:color="auto"/>
          </w:divBdr>
        </w:div>
        <w:div w:id="1497526497">
          <w:marLeft w:val="640"/>
          <w:marRight w:val="0"/>
          <w:marTop w:val="0"/>
          <w:marBottom w:val="0"/>
          <w:divBdr>
            <w:top w:val="none" w:sz="0" w:space="0" w:color="auto"/>
            <w:left w:val="none" w:sz="0" w:space="0" w:color="auto"/>
            <w:bottom w:val="none" w:sz="0" w:space="0" w:color="auto"/>
            <w:right w:val="none" w:sz="0" w:space="0" w:color="auto"/>
          </w:divBdr>
        </w:div>
        <w:div w:id="12001201">
          <w:marLeft w:val="640"/>
          <w:marRight w:val="0"/>
          <w:marTop w:val="0"/>
          <w:marBottom w:val="0"/>
          <w:divBdr>
            <w:top w:val="none" w:sz="0" w:space="0" w:color="auto"/>
            <w:left w:val="none" w:sz="0" w:space="0" w:color="auto"/>
            <w:bottom w:val="none" w:sz="0" w:space="0" w:color="auto"/>
            <w:right w:val="none" w:sz="0" w:space="0" w:color="auto"/>
          </w:divBdr>
        </w:div>
        <w:div w:id="1220020409">
          <w:marLeft w:val="640"/>
          <w:marRight w:val="0"/>
          <w:marTop w:val="0"/>
          <w:marBottom w:val="0"/>
          <w:divBdr>
            <w:top w:val="none" w:sz="0" w:space="0" w:color="auto"/>
            <w:left w:val="none" w:sz="0" w:space="0" w:color="auto"/>
            <w:bottom w:val="none" w:sz="0" w:space="0" w:color="auto"/>
            <w:right w:val="none" w:sz="0" w:space="0" w:color="auto"/>
          </w:divBdr>
        </w:div>
        <w:div w:id="648557238">
          <w:marLeft w:val="640"/>
          <w:marRight w:val="0"/>
          <w:marTop w:val="0"/>
          <w:marBottom w:val="0"/>
          <w:divBdr>
            <w:top w:val="none" w:sz="0" w:space="0" w:color="auto"/>
            <w:left w:val="none" w:sz="0" w:space="0" w:color="auto"/>
            <w:bottom w:val="none" w:sz="0" w:space="0" w:color="auto"/>
            <w:right w:val="none" w:sz="0" w:space="0" w:color="auto"/>
          </w:divBdr>
        </w:div>
        <w:div w:id="2144299952">
          <w:marLeft w:val="640"/>
          <w:marRight w:val="0"/>
          <w:marTop w:val="0"/>
          <w:marBottom w:val="0"/>
          <w:divBdr>
            <w:top w:val="none" w:sz="0" w:space="0" w:color="auto"/>
            <w:left w:val="none" w:sz="0" w:space="0" w:color="auto"/>
            <w:bottom w:val="none" w:sz="0" w:space="0" w:color="auto"/>
            <w:right w:val="none" w:sz="0" w:space="0" w:color="auto"/>
          </w:divBdr>
        </w:div>
        <w:div w:id="1743286286">
          <w:marLeft w:val="640"/>
          <w:marRight w:val="0"/>
          <w:marTop w:val="0"/>
          <w:marBottom w:val="0"/>
          <w:divBdr>
            <w:top w:val="none" w:sz="0" w:space="0" w:color="auto"/>
            <w:left w:val="none" w:sz="0" w:space="0" w:color="auto"/>
            <w:bottom w:val="none" w:sz="0" w:space="0" w:color="auto"/>
            <w:right w:val="none" w:sz="0" w:space="0" w:color="auto"/>
          </w:divBdr>
        </w:div>
        <w:div w:id="1805200954">
          <w:marLeft w:val="640"/>
          <w:marRight w:val="0"/>
          <w:marTop w:val="0"/>
          <w:marBottom w:val="0"/>
          <w:divBdr>
            <w:top w:val="none" w:sz="0" w:space="0" w:color="auto"/>
            <w:left w:val="none" w:sz="0" w:space="0" w:color="auto"/>
            <w:bottom w:val="none" w:sz="0" w:space="0" w:color="auto"/>
            <w:right w:val="none" w:sz="0" w:space="0" w:color="auto"/>
          </w:divBdr>
        </w:div>
        <w:div w:id="2125924890">
          <w:marLeft w:val="640"/>
          <w:marRight w:val="0"/>
          <w:marTop w:val="0"/>
          <w:marBottom w:val="0"/>
          <w:divBdr>
            <w:top w:val="none" w:sz="0" w:space="0" w:color="auto"/>
            <w:left w:val="none" w:sz="0" w:space="0" w:color="auto"/>
            <w:bottom w:val="none" w:sz="0" w:space="0" w:color="auto"/>
            <w:right w:val="none" w:sz="0" w:space="0" w:color="auto"/>
          </w:divBdr>
        </w:div>
        <w:div w:id="228462741">
          <w:marLeft w:val="640"/>
          <w:marRight w:val="0"/>
          <w:marTop w:val="0"/>
          <w:marBottom w:val="0"/>
          <w:divBdr>
            <w:top w:val="none" w:sz="0" w:space="0" w:color="auto"/>
            <w:left w:val="none" w:sz="0" w:space="0" w:color="auto"/>
            <w:bottom w:val="none" w:sz="0" w:space="0" w:color="auto"/>
            <w:right w:val="none" w:sz="0" w:space="0" w:color="auto"/>
          </w:divBdr>
        </w:div>
        <w:div w:id="659042092">
          <w:marLeft w:val="640"/>
          <w:marRight w:val="0"/>
          <w:marTop w:val="0"/>
          <w:marBottom w:val="0"/>
          <w:divBdr>
            <w:top w:val="none" w:sz="0" w:space="0" w:color="auto"/>
            <w:left w:val="none" w:sz="0" w:space="0" w:color="auto"/>
            <w:bottom w:val="none" w:sz="0" w:space="0" w:color="auto"/>
            <w:right w:val="none" w:sz="0" w:space="0" w:color="auto"/>
          </w:divBdr>
        </w:div>
        <w:div w:id="923414642">
          <w:marLeft w:val="640"/>
          <w:marRight w:val="0"/>
          <w:marTop w:val="0"/>
          <w:marBottom w:val="0"/>
          <w:divBdr>
            <w:top w:val="none" w:sz="0" w:space="0" w:color="auto"/>
            <w:left w:val="none" w:sz="0" w:space="0" w:color="auto"/>
            <w:bottom w:val="none" w:sz="0" w:space="0" w:color="auto"/>
            <w:right w:val="none" w:sz="0" w:space="0" w:color="auto"/>
          </w:divBdr>
        </w:div>
        <w:div w:id="547766079">
          <w:marLeft w:val="640"/>
          <w:marRight w:val="0"/>
          <w:marTop w:val="0"/>
          <w:marBottom w:val="0"/>
          <w:divBdr>
            <w:top w:val="none" w:sz="0" w:space="0" w:color="auto"/>
            <w:left w:val="none" w:sz="0" w:space="0" w:color="auto"/>
            <w:bottom w:val="none" w:sz="0" w:space="0" w:color="auto"/>
            <w:right w:val="none" w:sz="0" w:space="0" w:color="auto"/>
          </w:divBdr>
        </w:div>
        <w:div w:id="1942452825">
          <w:marLeft w:val="640"/>
          <w:marRight w:val="0"/>
          <w:marTop w:val="0"/>
          <w:marBottom w:val="0"/>
          <w:divBdr>
            <w:top w:val="none" w:sz="0" w:space="0" w:color="auto"/>
            <w:left w:val="none" w:sz="0" w:space="0" w:color="auto"/>
            <w:bottom w:val="none" w:sz="0" w:space="0" w:color="auto"/>
            <w:right w:val="none" w:sz="0" w:space="0" w:color="auto"/>
          </w:divBdr>
        </w:div>
        <w:div w:id="1745101810">
          <w:marLeft w:val="640"/>
          <w:marRight w:val="0"/>
          <w:marTop w:val="0"/>
          <w:marBottom w:val="0"/>
          <w:divBdr>
            <w:top w:val="none" w:sz="0" w:space="0" w:color="auto"/>
            <w:left w:val="none" w:sz="0" w:space="0" w:color="auto"/>
            <w:bottom w:val="none" w:sz="0" w:space="0" w:color="auto"/>
            <w:right w:val="none" w:sz="0" w:space="0" w:color="auto"/>
          </w:divBdr>
        </w:div>
        <w:div w:id="339310054">
          <w:marLeft w:val="640"/>
          <w:marRight w:val="0"/>
          <w:marTop w:val="0"/>
          <w:marBottom w:val="0"/>
          <w:divBdr>
            <w:top w:val="none" w:sz="0" w:space="0" w:color="auto"/>
            <w:left w:val="none" w:sz="0" w:space="0" w:color="auto"/>
            <w:bottom w:val="none" w:sz="0" w:space="0" w:color="auto"/>
            <w:right w:val="none" w:sz="0" w:space="0" w:color="auto"/>
          </w:divBdr>
        </w:div>
        <w:div w:id="641353095">
          <w:marLeft w:val="640"/>
          <w:marRight w:val="0"/>
          <w:marTop w:val="0"/>
          <w:marBottom w:val="0"/>
          <w:divBdr>
            <w:top w:val="none" w:sz="0" w:space="0" w:color="auto"/>
            <w:left w:val="none" w:sz="0" w:space="0" w:color="auto"/>
            <w:bottom w:val="none" w:sz="0" w:space="0" w:color="auto"/>
            <w:right w:val="none" w:sz="0" w:space="0" w:color="auto"/>
          </w:divBdr>
        </w:div>
        <w:div w:id="1868135734">
          <w:marLeft w:val="640"/>
          <w:marRight w:val="0"/>
          <w:marTop w:val="0"/>
          <w:marBottom w:val="0"/>
          <w:divBdr>
            <w:top w:val="none" w:sz="0" w:space="0" w:color="auto"/>
            <w:left w:val="none" w:sz="0" w:space="0" w:color="auto"/>
            <w:bottom w:val="none" w:sz="0" w:space="0" w:color="auto"/>
            <w:right w:val="none" w:sz="0" w:space="0" w:color="auto"/>
          </w:divBdr>
        </w:div>
        <w:div w:id="562642752">
          <w:marLeft w:val="640"/>
          <w:marRight w:val="0"/>
          <w:marTop w:val="0"/>
          <w:marBottom w:val="0"/>
          <w:divBdr>
            <w:top w:val="none" w:sz="0" w:space="0" w:color="auto"/>
            <w:left w:val="none" w:sz="0" w:space="0" w:color="auto"/>
            <w:bottom w:val="none" w:sz="0" w:space="0" w:color="auto"/>
            <w:right w:val="none" w:sz="0" w:space="0" w:color="auto"/>
          </w:divBdr>
        </w:div>
        <w:div w:id="38284551">
          <w:marLeft w:val="640"/>
          <w:marRight w:val="0"/>
          <w:marTop w:val="0"/>
          <w:marBottom w:val="0"/>
          <w:divBdr>
            <w:top w:val="none" w:sz="0" w:space="0" w:color="auto"/>
            <w:left w:val="none" w:sz="0" w:space="0" w:color="auto"/>
            <w:bottom w:val="none" w:sz="0" w:space="0" w:color="auto"/>
            <w:right w:val="none" w:sz="0" w:space="0" w:color="auto"/>
          </w:divBdr>
        </w:div>
        <w:div w:id="1988318204">
          <w:marLeft w:val="640"/>
          <w:marRight w:val="0"/>
          <w:marTop w:val="0"/>
          <w:marBottom w:val="0"/>
          <w:divBdr>
            <w:top w:val="none" w:sz="0" w:space="0" w:color="auto"/>
            <w:left w:val="none" w:sz="0" w:space="0" w:color="auto"/>
            <w:bottom w:val="none" w:sz="0" w:space="0" w:color="auto"/>
            <w:right w:val="none" w:sz="0" w:space="0" w:color="auto"/>
          </w:divBdr>
        </w:div>
        <w:div w:id="442499296">
          <w:marLeft w:val="640"/>
          <w:marRight w:val="0"/>
          <w:marTop w:val="0"/>
          <w:marBottom w:val="0"/>
          <w:divBdr>
            <w:top w:val="none" w:sz="0" w:space="0" w:color="auto"/>
            <w:left w:val="none" w:sz="0" w:space="0" w:color="auto"/>
            <w:bottom w:val="none" w:sz="0" w:space="0" w:color="auto"/>
            <w:right w:val="none" w:sz="0" w:space="0" w:color="auto"/>
          </w:divBdr>
        </w:div>
        <w:div w:id="604506408">
          <w:marLeft w:val="640"/>
          <w:marRight w:val="0"/>
          <w:marTop w:val="0"/>
          <w:marBottom w:val="0"/>
          <w:divBdr>
            <w:top w:val="none" w:sz="0" w:space="0" w:color="auto"/>
            <w:left w:val="none" w:sz="0" w:space="0" w:color="auto"/>
            <w:bottom w:val="none" w:sz="0" w:space="0" w:color="auto"/>
            <w:right w:val="none" w:sz="0" w:space="0" w:color="auto"/>
          </w:divBdr>
        </w:div>
        <w:div w:id="1112633284">
          <w:marLeft w:val="640"/>
          <w:marRight w:val="0"/>
          <w:marTop w:val="0"/>
          <w:marBottom w:val="0"/>
          <w:divBdr>
            <w:top w:val="none" w:sz="0" w:space="0" w:color="auto"/>
            <w:left w:val="none" w:sz="0" w:space="0" w:color="auto"/>
            <w:bottom w:val="none" w:sz="0" w:space="0" w:color="auto"/>
            <w:right w:val="none" w:sz="0" w:space="0" w:color="auto"/>
          </w:divBdr>
        </w:div>
        <w:div w:id="1772238904">
          <w:marLeft w:val="640"/>
          <w:marRight w:val="0"/>
          <w:marTop w:val="0"/>
          <w:marBottom w:val="0"/>
          <w:divBdr>
            <w:top w:val="none" w:sz="0" w:space="0" w:color="auto"/>
            <w:left w:val="none" w:sz="0" w:space="0" w:color="auto"/>
            <w:bottom w:val="none" w:sz="0" w:space="0" w:color="auto"/>
            <w:right w:val="none" w:sz="0" w:space="0" w:color="auto"/>
          </w:divBdr>
        </w:div>
        <w:div w:id="1571504913">
          <w:marLeft w:val="640"/>
          <w:marRight w:val="0"/>
          <w:marTop w:val="0"/>
          <w:marBottom w:val="0"/>
          <w:divBdr>
            <w:top w:val="none" w:sz="0" w:space="0" w:color="auto"/>
            <w:left w:val="none" w:sz="0" w:space="0" w:color="auto"/>
            <w:bottom w:val="none" w:sz="0" w:space="0" w:color="auto"/>
            <w:right w:val="none" w:sz="0" w:space="0" w:color="auto"/>
          </w:divBdr>
        </w:div>
        <w:div w:id="266080822">
          <w:marLeft w:val="640"/>
          <w:marRight w:val="0"/>
          <w:marTop w:val="0"/>
          <w:marBottom w:val="0"/>
          <w:divBdr>
            <w:top w:val="none" w:sz="0" w:space="0" w:color="auto"/>
            <w:left w:val="none" w:sz="0" w:space="0" w:color="auto"/>
            <w:bottom w:val="none" w:sz="0" w:space="0" w:color="auto"/>
            <w:right w:val="none" w:sz="0" w:space="0" w:color="auto"/>
          </w:divBdr>
        </w:div>
        <w:div w:id="563759666">
          <w:marLeft w:val="640"/>
          <w:marRight w:val="0"/>
          <w:marTop w:val="0"/>
          <w:marBottom w:val="0"/>
          <w:divBdr>
            <w:top w:val="none" w:sz="0" w:space="0" w:color="auto"/>
            <w:left w:val="none" w:sz="0" w:space="0" w:color="auto"/>
            <w:bottom w:val="none" w:sz="0" w:space="0" w:color="auto"/>
            <w:right w:val="none" w:sz="0" w:space="0" w:color="auto"/>
          </w:divBdr>
        </w:div>
      </w:divsChild>
    </w:div>
    <w:div w:id="1950241173">
      <w:bodyDiv w:val="1"/>
      <w:marLeft w:val="0"/>
      <w:marRight w:val="0"/>
      <w:marTop w:val="0"/>
      <w:marBottom w:val="0"/>
      <w:divBdr>
        <w:top w:val="none" w:sz="0" w:space="0" w:color="auto"/>
        <w:left w:val="none" w:sz="0" w:space="0" w:color="auto"/>
        <w:bottom w:val="none" w:sz="0" w:space="0" w:color="auto"/>
        <w:right w:val="none" w:sz="0" w:space="0" w:color="auto"/>
      </w:divBdr>
      <w:divsChild>
        <w:div w:id="1258902487">
          <w:marLeft w:val="640"/>
          <w:marRight w:val="0"/>
          <w:marTop w:val="0"/>
          <w:marBottom w:val="0"/>
          <w:divBdr>
            <w:top w:val="none" w:sz="0" w:space="0" w:color="auto"/>
            <w:left w:val="none" w:sz="0" w:space="0" w:color="auto"/>
            <w:bottom w:val="none" w:sz="0" w:space="0" w:color="auto"/>
            <w:right w:val="none" w:sz="0" w:space="0" w:color="auto"/>
          </w:divBdr>
        </w:div>
        <w:div w:id="1894272357">
          <w:marLeft w:val="640"/>
          <w:marRight w:val="0"/>
          <w:marTop w:val="0"/>
          <w:marBottom w:val="0"/>
          <w:divBdr>
            <w:top w:val="none" w:sz="0" w:space="0" w:color="auto"/>
            <w:left w:val="none" w:sz="0" w:space="0" w:color="auto"/>
            <w:bottom w:val="none" w:sz="0" w:space="0" w:color="auto"/>
            <w:right w:val="none" w:sz="0" w:space="0" w:color="auto"/>
          </w:divBdr>
        </w:div>
        <w:div w:id="984358063">
          <w:marLeft w:val="640"/>
          <w:marRight w:val="0"/>
          <w:marTop w:val="0"/>
          <w:marBottom w:val="0"/>
          <w:divBdr>
            <w:top w:val="none" w:sz="0" w:space="0" w:color="auto"/>
            <w:left w:val="none" w:sz="0" w:space="0" w:color="auto"/>
            <w:bottom w:val="none" w:sz="0" w:space="0" w:color="auto"/>
            <w:right w:val="none" w:sz="0" w:space="0" w:color="auto"/>
          </w:divBdr>
        </w:div>
        <w:div w:id="113670123">
          <w:marLeft w:val="640"/>
          <w:marRight w:val="0"/>
          <w:marTop w:val="0"/>
          <w:marBottom w:val="0"/>
          <w:divBdr>
            <w:top w:val="none" w:sz="0" w:space="0" w:color="auto"/>
            <w:left w:val="none" w:sz="0" w:space="0" w:color="auto"/>
            <w:bottom w:val="none" w:sz="0" w:space="0" w:color="auto"/>
            <w:right w:val="none" w:sz="0" w:space="0" w:color="auto"/>
          </w:divBdr>
        </w:div>
        <w:div w:id="395125779">
          <w:marLeft w:val="640"/>
          <w:marRight w:val="0"/>
          <w:marTop w:val="0"/>
          <w:marBottom w:val="0"/>
          <w:divBdr>
            <w:top w:val="none" w:sz="0" w:space="0" w:color="auto"/>
            <w:left w:val="none" w:sz="0" w:space="0" w:color="auto"/>
            <w:bottom w:val="none" w:sz="0" w:space="0" w:color="auto"/>
            <w:right w:val="none" w:sz="0" w:space="0" w:color="auto"/>
          </w:divBdr>
        </w:div>
        <w:div w:id="2140148172">
          <w:marLeft w:val="640"/>
          <w:marRight w:val="0"/>
          <w:marTop w:val="0"/>
          <w:marBottom w:val="0"/>
          <w:divBdr>
            <w:top w:val="none" w:sz="0" w:space="0" w:color="auto"/>
            <w:left w:val="none" w:sz="0" w:space="0" w:color="auto"/>
            <w:bottom w:val="none" w:sz="0" w:space="0" w:color="auto"/>
            <w:right w:val="none" w:sz="0" w:space="0" w:color="auto"/>
          </w:divBdr>
        </w:div>
        <w:div w:id="1237058200">
          <w:marLeft w:val="640"/>
          <w:marRight w:val="0"/>
          <w:marTop w:val="0"/>
          <w:marBottom w:val="0"/>
          <w:divBdr>
            <w:top w:val="none" w:sz="0" w:space="0" w:color="auto"/>
            <w:left w:val="none" w:sz="0" w:space="0" w:color="auto"/>
            <w:bottom w:val="none" w:sz="0" w:space="0" w:color="auto"/>
            <w:right w:val="none" w:sz="0" w:space="0" w:color="auto"/>
          </w:divBdr>
        </w:div>
        <w:div w:id="463080506">
          <w:marLeft w:val="640"/>
          <w:marRight w:val="0"/>
          <w:marTop w:val="0"/>
          <w:marBottom w:val="0"/>
          <w:divBdr>
            <w:top w:val="none" w:sz="0" w:space="0" w:color="auto"/>
            <w:left w:val="none" w:sz="0" w:space="0" w:color="auto"/>
            <w:bottom w:val="none" w:sz="0" w:space="0" w:color="auto"/>
            <w:right w:val="none" w:sz="0" w:space="0" w:color="auto"/>
          </w:divBdr>
        </w:div>
        <w:div w:id="588077092">
          <w:marLeft w:val="640"/>
          <w:marRight w:val="0"/>
          <w:marTop w:val="0"/>
          <w:marBottom w:val="0"/>
          <w:divBdr>
            <w:top w:val="none" w:sz="0" w:space="0" w:color="auto"/>
            <w:left w:val="none" w:sz="0" w:space="0" w:color="auto"/>
            <w:bottom w:val="none" w:sz="0" w:space="0" w:color="auto"/>
            <w:right w:val="none" w:sz="0" w:space="0" w:color="auto"/>
          </w:divBdr>
        </w:div>
        <w:div w:id="2123617">
          <w:marLeft w:val="640"/>
          <w:marRight w:val="0"/>
          <w:marTop w:val="0"/>
          <w:marBottom w:val="0"/>
          <w:divBdr>
            <w:top w:val="none" w:sz="0" w:space="0" w:color="auto"/>
            <w:left w:val="none" w:sz="0" w:space="0" w:color="auto"/>
            <w:bottom w:val="none" w:sz="0" w:space="0" w:color="auto"/>
            <w:right w:val="none" w:sz="0" w:space="0" w:color="auto"/>
          </w:divBdr>
        </w:div>
        <w:div w:id="477764718">
          <w:marLeft w:val="640"/>
          <w:marRight w:val="0"/>
          <w:marTop w:val="0"/>
          <w:marBottom w:val="0"/>
          <w:divBdr>
            <w:top w:val="none" w:sz="0" w:space="0" w:color="auto"/>
            <w:left w:val="none" w:sz="0" w:space="0" w:color="auto"/>
            <w:bottom w:val="none" w:sz="0" w:space="0" w:color="auto"/>
            <w:right w:val="none" w:sz="0" w:space="0" w:color="auto"/>
          </w:divBdr>
        </w:div>
        <w:div w:id="961034452">
          <w:marLeft w:val="640"/>
          <w:marRight w:val="0"/>
          <w:marTop w:val="0"/>
          <w:marBottom w:val="0"/>
          <w:divBdr>
            <w:top w:val="none" w:sz="0" w:space="0" w:color="auto"/>
            <w:left w:val="none" w:sz="0" w:space="0" w:color="auto"/>
            <w:bottom w:val="none" w:sz="0" w:space="0" w:color="auto"/>
            <w:right w:val="none" w:sz="0" w:space="0" w:color="auto"/>
          </w:divBdr>
        </w:div>
        <w:div w:id="982154915">
          <w:marLeft w:val="640"/>
          <w:marRight w:val="0"/>
          <w:marTop w:val="0"/>
          <w:marBottom w:val="0"/>
          <w:divBdr>
            <w:top w:val="none" w:sz="0" w:space="0" w:color="auto"/>
            <w:left w:val="none" w:sz="0" w:space="0" w:color="auto"/>
            <w:bottom w:val="none" w:sz="0" w:space="0" w:color="auto"/>
            <w:right w:val="none" w:sz="0" w:space="0" w:color="auto"/>
          </w:divBdr>
        </w:div>
        <w:div w:id="1691226031">
          <w:marLeft w:val="640"/>
          <w:marRight w:val="0"/>
          <w:marTop w:val="0"/>
          <w:marBottom w:val="0"/>
          <w:divBdr>
            <w:top w:val="none" w:sz="0" w:space="0" w:color="auto"/>
            <w:left w:val="none" w:sz="0" w:space="0" w:color="auto"/>
            <w:bottom w:val="none" w:sz="0" w:space="0" w:color="auto"/>
            <w:right w:val="none" w:sz="0" w:space="0" w:color="auto"/>
          </w:divBdr>
        </w:div>
        <w:div w:id="902177993">
          <w:marLeft w:val="640"/>
          <w:marRight w:val="0"/>
          <w:marTop w:val="0"/>
          <w:marBottom w:val="0"/>
          <w:divBdr>
            <w:top w:val="none" w:sz="0" w:space="0" w:color="auto"/>
            <w:left w:val="none" w:sz="0" w:space="0" w:color="auto"/>
            <w:bottom w:val="none" w:sz="0" w:space="0" w:color="auto"/>
            <w:right w:val="none" w:sz="0" w:space="0" w:color="auto"/>
          </w:divBdr>
        </w:div>
        <w:div w:id="1142774341">
          <w:marLeft w:val="640"/>
          <w:marRight w:val="0"/>
          <w:marTop w:val="0"/>
          <w:marBottom w:val="0"/>
          <w:divBdr>
            <w:top w:val="none" w:sz="0" w:space="0" w:color="auto"/>
            <w:left w:val="none" w:sz="0" w:space="0" w:color="auto"/>
            <w:bottom w:val="none" w:sz="0" w:space="0" w:color="auto"/>
            <w:right w:val="none" w:sz="0" w:space="0" w:color="auto"/>
          </w:divBdr>
        </w:div>
        <w:div w:id="779451003">
          <w:marLeft w:val="640"/>
          <w:marRight w:val="0"/>
          <w:marTop w:val="0"/>
          <w:marBottom w:val="0"/>
          <w:divBdr>
            <w:top w:val="none" w:sz="0" w:space="0" w:color="auto"/>
            <w:left w:val="none" w:sz="0" w:space="0" w:color="auto"/>
            <w:bottom w:val="none" w:sz="0" w:space="0" w:color="auto"/>
            <w:right w:val="none" w:sz="0" w:space="0" w:color="auto"/>
          </w:divBdr>
        </w:div>
        <w:div w:id="1890919558">
          <w:marLeft w:val="640"/>
          <w:marRight w:val="0"/>
          <w:marTop w:val="0"/>
          <w:marBottom w:val="0"/>
          <w:divBdr>
            <w:top w:val="none" w:sz="0" w:space="0" w:color="auto"/>
            <w:left w:val="none" w:sz="0" w:space="0" w:color="auto"/>
            <w:bottom w:val="none" w:sz="0" w:space="0" w:color="auto"/>
            <w:right w:val="none" w:sz="0" w:space="0" w:color="auto"/>
          </w:divBdr>
        </w:div>
        <w:div w:id="1150561655">
          <w:marLeft w:val="640"/>
          <w:marRight w:val="0"/>
          <w:marTop w:val="0"/>
          <w:marBottom w:val="0"/>
          <w:divBdr>
            <w:top w:val="none" w:sz="0" w:space="0" w:color="auto"/>
            <w:left w:val="none" w:sz="0" w:space="0" w:color="auto"/>
            <w:bottom w:val="none" w:sz="0" w:space="0" w:color="auto"/>
            <w:right w:val="none" w:sz="0" w:space="0" w:color="auto"/>
          </w:divBdr>
        </w:div>
        <w:div w:id="832456105">
          <w:marLeft w:val="640"/>
          <w:marRight w:val="0"/>
          <w:marTop w:val="0"/>
          <w:marBottom w:val="0"/>
          <w:divBdr>
            <w:top w:val="none" w:sz="0" w:space="0" w:color="auto"/>
            <w:left w:val="none" w:sz="0" w:space="0" w:color="auto"/>
            <w:bottom w:val="none" w:sz="0" w:space="0" w:color="auto"/>
            <w:right w:val="none" w:sz="0" w:space="0" w:color="auto"/>
          </w:divBdr>
        </w:div>
        <w:div w:id="1992326628">
          <w:marLeft w:val="640"/>
          <w:marRight w:val="0"/>
          <w:marTop w:val="0"/>
          <w:marBottom w:val="0"/>
          <w:divBdr>
            <w:top w:val="none" w:sz="0" w:space="0" w:color="auto"/>
            <w:left w:val="none" w:sz="0" w:space="0" w:color="auto"/>
            <w:bottom w:val="none" w:sz="0" w:space="0" w:color="auto"/>
            <w:right w:val="none" w:sz="0" w:space="0" w:color="auto"/>
          </w:divBdr>
        </w:div>
        <w:div w:id="1326978633">
          <w:marLeft w:val="640"/>
          <w:marRight w:val="0"/>
          <w:marTop w:val="0"/>
          <w:marBottom w:val="0"/>
          <w:divBdr>
            <w:top w:val="none" w:sz="0" w:space="0" w:color="auto"/>
            <w:left w:val="none" w:sz="0" w:space="0" w:color="auto"/>
            <w:bottom w:val="none" w:sz="0" w:space="0" w:color="auto"/>
            <w:right w:val="none" w:sz="0" w:space="0" w:color="auto"/>
          </w:divBdr>
        </w:div>
        <w:div w:id="2109807564">
          <w:marLeft w:val="640"/>
          <w:marRight w:val="0"/>
          <w:marTop w:val="0"/>
          <w:marBottom w:val="0"/>
          <w:divBdr>
            <w:top w:val="none" w:sz="0" w:space="0" w:color="auto"/>
            <w:left w:val="none" w:sz="0" w:space="0" w:color="auto"/>
            <w:bottom w:val="none" w:sz="0" w:space="0" w:color="auto"/>
            <w:right w:val="none" w:sz="0" w:space="0" w:color="auto"/>
          </w:divBdr>
        </w:div>
        <w:div w:id="1703744543">
          <w:marLeft w:val="640"/>
          <w:marRight w:val="0"/>
          <w:marTop w:val="0"/>
          <w:marBottom w:val="0"/>
          <w:divBdr>
            <w:top w:val="none" w:sz="0" w:space="0" w:color="auto"/>
            <w:left w:val="none" w:sz="0" w:space="0" w:color="auto"/>
            <w:bottom w:val="none" w:sz="0" w:space="0" w:color="auto"/>
            <w:right w:val="none" w:sz="0" w:space="0" w:color="auto"/>
          </w:divBdr>
        </w:div>
        <w:div w:id="1689520755">
          <w:marLeft w:val="640"/>
          <w:marRight w:val="0"/>
          <w:marTop w:val="0"/>
          <w:marBottom w:val="0"/>
          <w:divBdr>
            <w:top w:val="none" w:sz="0" w:space="0" w:color="auto"/>
            <w:left w:val="none" w:sz="0" w:space="0" w:color="auto"/>
            <w:bottom w:val="none" w:sz="0" w:space="0" w:color="auto"/>
            <w:right w:val="none" w:sz="0" w:space="0" w:color="auto"/>
          </w:divBdr>
        </w:div>
        <w:div w:id="1922174108">
          <w:marLeft w:val="640"/>
          <w:marRight w:val="0"/>
          <w:marTop w:val="0"/>
          <w:marBottom w:val="0"/>
          <w:divBdr>
            <w:top w:val="none" w:sz="0" w:space="0" w:color="auto"/>
            <w:left w:val="none" w:sz="0" w:space="0" w:color="auto"/>
            <w:bottom w:val="none" w:sz="0" w:space="0" w:color="auto"/>
            <w:right w:val="none" w:sz="0" w:space="0" w:color="auto"/>
          </w:divBdr>
        </w:div>
        <w:div w:id="1262109965">
          <w:marLeft w:val="640"/>
          <w:marRight w:val="0"/>
          <w:marTop w:val="0"/>
          <w:marBottom w:val="0"/>
          <w:divBdr>
            <w:top w:val="none" w:sz="0" w:space="0" w:color="auto"/>
            <w:left w:val="none" w:sz="0" w:space="0" w:color="auto"/>
            <w:bottom w:val="none" w:sz="0" w:space="0" w:color="auto"/>
            <w:right w:val="none" w:sz="0" w:space="0" w:color="auto"/>
          </w:divBdr>
        </w:div>
        <w:div w:id="494145841">
          <w:marLeft w:val="640"/>
          <w:marRight w:val="0"/>
          <w:marTop w:val="0"/>
          <w:marBottom w:val="0"/>
          <w:divBdr>
            <w:top w:val="none" w:sz="0" w:space="0" w:color="auto"/>
            <w:left w:val="none" w:sz="0" w:space="0" w:color="auto"/>
            <w:bottom w:val="none" w:sz="0" w:space="0" w:color="auto"/>
            <w:right w:val="none" w:sz="0" w:space="0" w:color="auto"/>
          </w:divBdr>
        </w:div>
        <w:div w:id="376318089">
          <w:marLeft w:val="640"/>
          <w:marRight w:val="0"/>
          <w:marTop w:val="0"/>
          <w:marBottom w:val="0"/>
          <w:divBdr>
            <w:top w:val="none" w:sz="0" w:space="0" w:color="auto"/>
            <w:left w:val="none" w:sz="0" w:space="0" w:color="auto"/>
            <w:bottom w:val="none" w:sz="0" w:space="0" w:color="auto"/>
            <w:right w:val="none" w:sz="0" w:space="0" w:color="auto"/>
          </w:divBdr>
        </w:div>
        <w:div w:id="612326774">
          <w:marLeft w:val="640"/>
          <w:marRight w:val="0"/>
          <w:marTop w:val="0"/>
          <w:marBottom w:val="0"/>
          <w:divBdr>
            <w:top w:val="none" w:sz="0" w:space="0" w:color="auto"/>
            <w:left w:val="none" w:sz="0" w:space="0" w:color="auto"/>
            <w:bottom w:val="none" w:sz="0" w:space="0" w:color="auto"/>
            <w:right w:val="none" w:sz="0" w:space="0" w:color="auto"/>
          </w:divBdr>
        </w:div>
        <w:div w:id="334962248">
          <w:marLeft w:val="640"/>
          <w:marRight w:val="0"/>
          <w:marTop w:val="0"/>
          <w:marBottom w:val="0"/>
          <w:divBdr>
            <w:top w:val="none" w:sz="0" w:space="0" w:color="auto"/>
            <w:left w:val="none" w:sz="0" w:space="0" w:color="auto"/>
            <w:bottom w:val="none" w:sz="0" w:space="0" w:color="auto"/>
            <w:right w:val="none" w:sz="0" w:space="0" w:color="auto"/>
          </w:divBdr>
        </w:div>
        <w:div w:id="903837493">
          <w:marLeft w:val="640"/>
          <w:marRight w:val="0"/>
          <w:marTop w:val="0"/>
          <w:marBottom w:val="0"/>
          <w:divBdr>
            <w:top w:val="none" w:sz="0" w:space="0" w:color="auto"/>
            <w:left w:val="none" w:sz="0" w:space="0" w:color="auto"/>
            <w:bottom w:val="none" w:sz="0" w:space="0" w:color="auto"/>
            <w:right w:val="none" w:sz="0" w:space="0" w:color="auto"/>
          </w:divBdr>
        </w:div>
        <w:div w:id="1249777287">
          <w:marLeft w:val="640"/>
          <w:marRight w:val="0"/>
          <w:marTop w:val="0"/>
          <w:marBottom w:val="0"/>
          <w:divBdr>
            <w:top w:val="none" w:sz="0" w:space="0" w:color="auto"/>
            <w:left w:val="none" w:sz="0" w:space="0" w:color="auto"/>
            <w:bottom w:val="none" w:sz="0" w:space="0" w:color="auto"/>
            <w:right w:val="none" w:sz="0" w:space="0" w:color="auto"/>
          </w:divBdr>
        </w:div>
        <w:div w:id="1214463313">
          <w:marLeft w:val="640"/>
          <w:marRight w:val="0"/>
          <w:marTop w:val="0"/>
          <w:marBottom w:val="0"/>
          <w:divBdr>
            <w:top w:val="none" w:sz="0" w:space="0" w:color="auto"/>
            <w:left w:val="none" w:sz="0" w:space="0" w:color="auto"/>
            <w:bottom w:val="none" w:sz="0" w:space="0" w:color="auto"/>
            <w:right w:val="none" w:sz="0" w:space="0" w:color="auto"/>
          </w:divBdr>
        </w:div>
        <w:div w:id="1679771568">
          <w:marLeft w:val="640"/>
          <w:marRight w:val="0"/>
          <w:marTop w:val="0"/>
          <w:marBottom w:val="0"/>
          <w:divBdr>
            <w:top w:val="none" w:sz="0" w:space="0" w:color="auto"/>
            <w:left w:val="none" w:sz="0" w:space="0" w:color="auto"/>
            <w:bottom w:val="none" w:sz="0" w:space="0" w:color="auto"/>
            <w:right w:val="none" w:sz="0" w:space="0" w:color="auto"/>
          </w:divBdr>
        </w:div>
        <w:div w:id="1049644684">
          <w:marLeft w:val="640"/>
          <w:marRight w:val="0"/>
          <w:marTop w:val="0"/>
          <w:marBottom w:val="0"/>
          <w:divBdr>
            <w:top w:val="none" w:sz="0" w:space="0" w:color="auto"/>
            <w:left w:val="none" w:sz="0" w:space="0" w:color="auto"/>
            <w:bottom w:val="none" w:sz="0" w:space="0" w:color="auto"/>
            <w:right w:val="none" w:sz="0" w:space="0" w:color="auto"/>
          </w:divBdr>
        </w:div>
        <w:div w:id="1953169667">
          <w:marLeft w:val="640"/>
          <w:marRight w:val="0"/>
          <w:marTop w:val="0"/>
          <w:marBottom w:val="0"/>
          <w:divBdr>
            <w:top w:val="none" w:sz="0" w:space="0" w:color="auto"/>
            <w:left w:val="none" w:sz="0" w:space="0" w:color="auto"/>
            <w:bottom w:val="none" w:sz="0" w:space="0" w:color="auto"/>
            <w:right w:val="none" w:sz="0" w:space="0" w:color="auto"/>
          </w:divBdr>
        </w:div>
        <w:div w:id="1283654060">
          <w:marLeft w:val="640"/>
          <w:marRight w:val="0"/>
          <w:marTop w:val="0"/>
          <w:marBottom w:val="0"/>
          <w:divBdr>
            <w:top w:val="none" w:sz="0" w:space="0" w:color="auto"/>
            <w:left w:val="none" w:sz="0" w:space="0" w:color="auto"/>
            <w:bottom w:val="none" w:sz="0" w:space="0" w:color="auto"/>
            <w:right w:val="none" w:sz="0" w:space="0" w:color="auto"/>
          </w:divBdr>
        </w:div>
        <w:div w:id="596210296">
          <w:marLeft w:val="640"/>
          <w:marRight w:val="0"/>
          <w:marTop w:val="0"/>
          <w:marBottom w:val="0"/>
          <w:divBdr>
            <w:top w:val="none" w:sz="0" w:space="0" w:color="auto"/>
            <w:left w:val="none" w:sz="0" w:space="0" w:color="auto"/>
            <w:bottom w:val="none" w:sz="0" w:space="0" w:color="auto"/>
            <w:right w:val="none" w:sz="0" w:space="0" w:color="auto"/>
          </w:divBdr>
        </w:div>
        <w:div w:id="144981859">
          <w:marLeft w:val="640"/>
          <w:marRight w:val="0"/>
          <w:marTop w:val="0"/>
          <w:marBottom w:val="0"/>
          <w:divBdr>
            <w:top w:val="none" w:sz="0" w:space="0" w:color="auto"/>
            <w:left w:val="none" w:sz="0" w:space="0" w:color="auto"/>
            <w:bottom w:val="none" w:sz="0" w:space="0" w:color="auto"/>
            <w:right w:val="none" w:sz="0" w:space="0" w:color="auto"/>
          </w:divBdr>
        </w:div>
        <w:div w:id="1195264410">
          <w:marLeft w:val="640"/>
          <w:marRight w:val="0"/>
          <w:marTop w:val="0"/>
          <w:marBottom w:val="0"/>
          <w:divBdr>
            <w:top w:val="none" w:sz="0" w:space="0" w:color="auto"/>
            <w:left w:val="none" w:sz="0" w:space="0" w:color="auto"/>
            <w:bottom w:val="none" w:sz="0" w:space="0" w:color="auto"/>
            <w:right w:val="none" w:sz="0" w:space="0" w:color="auto"/>
          </w:divBdr>
        </w:div>
        <w:div w:id="625550776">
          <w:marLeft w:val="640"/>
          <w:marRight w:val="0"/>
          <w:marTop w:val="0"/>
          <w:marBottom w:val="0"/>
          <w:divBdr>
            <w:top w:val="none" w:sz="0" w:space="0" w:color="auto"/>
            <w:left w:val="none" w:sz="0" w:space="0" w:color="auto"/>
            <w:bottom w:val="none" w:sz="0" w:space="0" w:color="auto"/>
            <w:right w:val="none" w:sz="0" w:space="0" w:color="auto"/>
          </w:divBdr>
        </w:div>
        <w:div w:id="347754325">
          <w:marLeft w:val="640"/>
          <w:marRight w:val="0"/>
          <w:marTop w:val="0"/>
          <w:marBottom w:val="0"/>
          <w:divBdr>
            <w:top w:val="none" w:sz="0" w:space="0" w:color="auto"/>
            <w:left w:val="none" w:sz="0" w:space="0" w:color="auto"/>
            <w:bottom w:val="none" w:sz="0" w:space="0" w:color="auto"/>
            <w:right w:val="none" w:sz="0" w:space="0" w:color="auto"/>
          </w:divBdr>
        </w:div>
        <w:div w:id="345375878">
          <w:marLeft w:val="640"/>
          <w:marRight w:val="0"/>
          <w:marTop w:val="0"/>
          <w:marBottom w:val="0"/>
          <w:divBdr>
            <w:top w:val="none" w:sz="0" w:space="0" w:color="auto"/>
            <w:left w:val="none" w:sz="0" w:space="0" w:color="auto"/>
            <w:bottom w:val="none" w:sz="0" w:space="0" w:color="auto"/>
            <w:right w:val="none" w:sz="0" w:space="0" w:color="auto"/>
          </w:divBdr>
        </w:div>
        <w:div w:id="209272992">
          <w:marLeft w:val="640"/>
          <w:marRight w:val="0"/>
          <w:marTop w:val="0"/>
          <w:marBottom w:val="0"/>
          <w:divBdr>
            <w:top w:val="none" w:sz="0" w:space="0" w:color="auto"/>
            <w:left w:val="none" w:sz="0" w:space="0" w:color="auto"/>
            <w:bottom w:val="none" w:sz="0" w:space="0" w:color="auto"/>
            <w:right w:val="none" w:sz="0" w:space="0" w:color="auto"/>
          </w:divBdr>
        </w:div>
        <w:div w:id="1127578457">
          <w:marLeft w:val="640"/>
          <w:marRight w:val="0"/>
          <w:marTop w:val="0"/>
          <w:marBottom w:val="0"/>
          <w:divBdr>
            <w:top w:val="none" w:sz="0" w:space="0" w:color="auto"/>
            <w:left w:val="none" w:sz="0" w:space="0" w:color="auto"/>
            <w:bottom w:val="none" w:sz="0" w:space="0" w:color="auto"/>
            <w:right w:val="none" w:sz="0" w:space="0" w:color="auto"/>
          </w:divBdr>
        </w:div>
        <w:div w:id="533352218">
          <w:marLeft w:val="640"/>
          <w:marRight w:val="0"/>
          <w:marTop w:val="0"/>
          <w:marBottom w:val="0"/>
          <w:divBdr>
            <w:top w:val="none" w:sz="0" w:space="0" w:color="auto"/>
            <w:left w:val="none" w:sz="0" w:space="0" w:color="auto"/>
            <w:bottom w:val="none" w:sz="0" w:space="0" w:color="auto"/>
            <w:right w:val="none" w:sz="0" w:space="0" w:color="auto"/>
          </w:divBdr>
        </w:div>
        <w:div w:id="622658947">
          <w:marLeft w:val="640"/>
          <w:marRight w:val="0"/>
          <w:marTop w:val="0"/>
          <w:marBottom w:val="0"/>
          <w:divBdr>
            <w:top w:val="none" w:sz="0" w:space="0" w:color="auto"/>
            <w:left w:val="none" w:sz="0" w:space="0" w:color="auto"/>
            <w:bottom w:val="none" w:sz="0" w:space="0" w:color="auto"/>
            <w:right w:val="none" w:sz="0" w:space="0" w:color="auto"/>
          </w:divBdr>
        </w:div>
        <w:div w:id="1971668273">
          <w:marLeft w:val="640"/>
          <w:marRight w:val="0"/>
          <w:marTop w:val="0"/>
          <w:marBottom w:val="0"/>
          <w:divBdr>
            <w:top w:val="none" w:sz="0" w:space="0" w:color="auto"/>
            <w:left w:val="none" w:sz="0" w:space="0" w:color="auto"/>
            <w:bottom w:val="none" w:sz="0" w:space="0" w:color="auto"/>
            <w:right w:val="none" w:sz="0" w:space="0" w:color="auto"/>
          </w:divBdr>
        </w:div>
        <w:div w:id="2123525067">
          <w:marLeft w:val="640"/>
          <w:marRight w:val="0"/>
          <w:marTop w:val="0"/>
          <w:marBottom w:val="0"/>
          <w:divBdr>
            <w:top w:val="none" w:sz="0" w:space="0" w:color="auto"/>
            <w:left w:val="none" w:sz="0" w:space="0" w:color="auto"/>
            <w:bottom w:val="none" w:sz="0" w:space="0" w:color="auto"/>
            <w:right w:val="none" w:sz="0" w:space="0" w:color="auto"/>
          </w:divBdr>
        </w:div>
        <w:div w:id="63767537">
          <w:marLeft w:val="640"/>
          <w:marRight w:val="0"/>
          <w:marTop w:val="0"/>
          <w:marBottom w:val="0"/>
          <w:divBdr>
            <w:top w:val="none" w:sz="0" w:space="0" w:color="auto"/>
            <w:left w:val="none" w:sz="0" w:space="0" w:color="auto"/>
            <w:bottom w:val="none" w:sz="0" w:space="0" w:color="auto"/>
            <w:right w:val="none" w:sz="0" w:space="0" w:color="auto"/>
          </w:divBdr>
        </w:div>
        <w:div w:id="756052343">
          <w:marLeft w:val="640"/>
          <w:marRight w:val="0"/>
          <w:marTop w:val="0"/>
          <w:marBottom w:val="0"/>
          <w:divBdr>
            <w:top w:val="none" w:sz="0" w:space="0" w:color="auto"/>
            <w:left w:val="none" w:sz="0" w:space="0" w:color="auto"/>
            <w:bottom w:val="none" w:sz="0" w:space="0" w:color="auto"/>
            <w:right w:val="none" w:sz="0" w:space="0" w:color="auto"/>
          </w:divBdr>
        </w:div>
        <w:div w:id="2054575732">
          <w:marLeft w:val="640"/>
          <w:marRight w:val="0"/>
          <w:marTop w:val="0"/>
          <w:marBottom w:val="0"/>
          <w:divBdr>
            <w:top w:val="none" w:sz="0" w:space="0" w:color="auto"/>
            <w:left w:val="none" w:sz="0" w:space="0" w:color="auto"/>
            <w:bottom w:val="none" w:sz="0" w:space="0" w:color="auto"/>
            <w:right w:val="none" w:sz="0" w:space="0" w:color="auto"/>
          </w:divBdr>
        </w:div>
        <w:div w:id="1007824401">
          <w:marLeft w:val="640"/>
          <w:marRight w:val="0"/>
          <w:marTop w:val="0"/>
          <w:marBottom w:val="0"/>
          <w:divBdr>
            <w:top w:val="none" w:sz="0" w:space="0" w:color="auto"/>
            <w:left w:val="none" w:sz="0" w:space="0" w:color="auto"/>
            <w:bottom w:val="none" w:sz="0" w:space="0" w:color="auto"/>
            <w:right w:val="none" w:sz="0" w:space="0" w:color="auto"/>
          </w:divBdr>
        </w:div>
        <w:div w:id="1462770424">
          <w:marLeft w:val="640"/>
          <w:marRight w:val="0"/>
          <w:marTop w:val="0"/>
          <w:marBottom w:val="0"/>
          <w:divBdr>
            <w:top w:val="none" w:sz="0" w:space="0" w:color="auto"/>
            <w:left w:val="none" w:sz="0" w:space="0" w:color="auto"/>
            <w:bottom w:val="none" w:sz="0" w:space="0" w:color="auto"/>
            <w:right w:val="none" w:sz="0" w:space="0" w:color="auto"/>
          </w:divBdr>
        </w:div>
        <w:div w:id="883636811">
          <w:marLeft w:val="640"/>
          <w:marRight w:val="0"/>
          <w:marTop w:val="0"/>
          <w:marBottom w:val="0"/>
          <w:divBdr>
            <w:top w:val="none" w:sz="0" w:space="0" w:color="auto"/>
            <w:left w:val="none" w:sz="0" w:space="0" w:color="auto"/>
            <w:bottom w:val="none" w:sz="0" w:space="0" w:color="auto"/>
            <w:right w:val="none" w:sz="0" w:space="0" w:color="auto"/>
          </w:divBdr>
        </w:div>
        <w:div w:id="1573348601">
          <w:marLeft w:val="640"/>
          <w:marRight w:val="0"/>
          <w:marTop w:val="0"/>
          <w:marBottom w:val="0"/>
          <w:divBdr>
            <w:top w:val="none" w:sz="0" w:space="0" w:color="auto"/>
            <w:left w:val="none" w:sz="0" w:space="0" w:color="auto"/>
            <w:bottom w:val="none" w:sz="0" w:space="0" w:color="auto"/>
            <w:right w:val="none" w:sz="0" w:space="0" w:color="auto"/>
          </w:divBdr>
        </w:div>
        <w:div w:id="1116943654">
          <w:marLeft w:val="640"/>
          <w:marRight w:val="0"/>
          <w:marTop w:val="0"/>
          <w:marBottom w:val="0"/>
          <w:divBdr>
            <w:top w:val="none" w:sz="0" w:space="0" w:color="auto"/>
            <w:left w:val="none" w:sz="0" w:space="0" w:color="auto"/>
            <w:bottom w:val="none" w:sz="0" w:space="0" w:color="auto"/>
            <w:right w:val="none" w:sz="0" w:space="0" w:color="auto"/>
          </w:divBdr>
        </w:div>
        <w:div w:id="293875679">
          <w:marLeft w:val="640"/>
          <w:marRight w:val="0"/>
          <w:marTop w:val="0"/>
          <w:marBottom w:val="0"/>
          <w:divBdr>
            <w:top w:val="none" w:sz="0" w:space="0" w:color="auto"/>
            <w:left w:val="none" w:sz="0" w:space="0" w:color="auto"/>
            <w:bottom w:val="none" w:sz="0" w:space="0" w:color="auto"/>
            <w:right w:val="none" w:sz="0" w:space="0" w:color="auto"/>
          </w:divBdr>
        </w:div>
        <w:div w:id="530843049">
          <w:marLeft w:val="640"/>
          <w:marRight w:val="0"/>
          <w:marTop w:val="0"/>
          <w:marBottom w:val="0"/>
          <w:divBdr>
            <w:top w:val="none" w:sz="0" w:space="0" w:color="auto"/>
            <w:left w:val="none" w:sz="0" w:space="0" w:color="auto"/>
            <w:bottom w:val="none" w:sz="0" w:space="0" w:color="auto"/>
            <w:right w:val="none" w:sz="0" w:space="0" w:color="auto"/>
          </w:divBdr>
        </w:div>
        <w:div w:id="508105023">
          <w:marLeft w:val="640"/>
          <w:marRight w:val="0"/>
          <w:marTop w:val="0"/>
          <w:marBottom w:val="0"/>
          <w:divBdr>
            <w:top w:val="none" w:sz="0" w:space="0" w:color="auto"/>
            <w:left w:val="none" w:sz="0" w:space="0" w:color="auto"/>
            <w:bottom w:val="none" w:sz="0" w:space="0" w:color="auto"/>
            <w:right w:val="none" w:sz="0" w:space="0" w:color="auto"/>
          </w:divBdr>
        </w:div>
        <w:div w:id="898593290">
          <w:marLeft w:val="640"/>
          <w:marRight w:val="0"/>
          <w:marTop w:val="0"/>
          <w:marBottom w:val="0"/>
          <w:divBdr>
            <w:top w:val="none" w:sz="0" w:space="0" w:color="auto"/>
            <w:left w:val="none" w:sz="0" w:space="0" w:color="auto"/>
            <w:bottom w:val="none" w:sz="0" w:space="0" w:color="auto"/>
            <w:right w:val="none" w:sz="0" w:space="0" w:color="auto"/>
          </w:divBdr>
        </w:div>
        <w:div w:id="269974283">
          <w:marLeft w:val="640"/>
          <w:marRight w:val="0"/>
          <w:marTop w:val="0"/>
          <w:marBottom w:val="0"/>
          <w:divBdr>
            <w:top w:val="none" w:sz="0" w:space="0" w:color="auto"/>
            <w:left w:val="none" w:sz="0" w:space="0" w:color="auto"/>
            <w:bottom w:val="none" w:sz="0" w:space="0" w:color="auto"/>
            <w:right w:val="none" w:sz="0" w:space="0" w:color="auto"/>
          </w:divBdr>
        </w:div>
        <w:div w:id="133564820">
          <w:marLeft w:val="640"/>
          <w:marRight w:val="0"/>
          <w:marTop w:val="0"/>
          <w:marBottom w:val="0"/>
          <w:divBdr>
            <w:top w:val="none" w:sz="0" w:space="0" w:color="auto"/>
            <w:left w:val="none" w:sz="0" w:space="0" w:color="auto"/>
            <w:bottom w:val="none" w:sz="0" w:space="0" w:color="auto"/>
            <w:right w:val="none" w:sz="0" w:space="0" w:color="auto"/>
          </w:divBdr>
        </w:div>
        <w:div w:id="1843397868">
          <w:marLeft w:val="640"/>
          <w:marRight w:val="0"/>
          <w:marTop w:val="0"/>
          <w:marBottom w:val="0"/>
          <w:divBdr>
            <w:top w:val="none" w:sz="0" w:space="0" w:color="auto"/>
            <w:left w:val="none" w:sz="0" w:space="0" w:color="auto"/>
            <w:bottom w:val="none" w:sz="0" w:space="0" w:color="auto"/>
            <w:right w:val="none" w:sz="0" w:space="0" w:color="auto"/>
          </w:divBdr>
        </w:div>
        <w:div w:id="1403481286">
          <w:marLeft w:val="640"/>
          <w:marRight w:val="0"/>
          <w:marTop w:val="0"/>
          <w:marBottom w:val="0"/>
          <w:divBdr>
            <w:top w:val="none" w:sz="0" w:space="0" w:color="auto"/>
            <w:left w:val="none" w:sz="0" w:space="0" w:color="auto"/>
            <w:bottom w:val="none" w:sz="0" w:space="0" w:color="auto"/>
            <w:right w:val="none" w:sz="0" w:space="0" w:color="auto"/>
          </w:divBdr>
        </w:div>
        <w:div w:id="561330851">
          <w:marLeft w:val="640"/>
          <w:marRight w:val="0"/>
          <w:marTop w:val="0"/>
          <w:marBottom w:val="0"/>
          <w:divBdr>
            <w:top w:val="none" w:sz="0" w:space="0" w:color="auto"/>
            <w:left w:val="none" w:sz="0" w:space="0" w:color="auto"/>
            <w:bottom w:val="none" w:sz="0" w:space="0" w:color="auto"/>
            <w:right w:val="none" w:sz="0" w:space="0" w:color="auto"/>
          </w:divBdr>
        </w:div>
        <w:div w:id="263194035">
          <w:marLeft w:val="640"/>
          <w:marRight w:val="0"/>
          <w:marTop w:val="0"/>
          <w:marBottom w:val="0"/>
          <w:divBdr>
            <w:top w:val="none" w:sz="0" w:space="0" w:color="auto"/>
            <w:left w:val="none" w:sz="0" w:space="0" w:color="auto"/>
            <w:bottom w:val="none" w:sz="0" w:space="0" w:color="auto"/>
            <w:right w:val="none" w:sz="0" w:space="0" w:color="auto"/>
          </w:divBdr>
        </w:div>
        <w:div w:id="521824828">
          <w:marLeft w:val="640"/>
          <w:marRight w:val="0"/>
          <w:marTop w:val="0"/>
          <w:marBottom w:val="0"/>
          <w:divBdr>
            <w:top w:val="none" w:sz="0" w:space="0" w:color="auto"/>
            <w:left w:val="none" w:sz="0" w:space="0" w:color="auto"/>
            <w:bottom w:val="none" w:sz="0" w:space="0" w:color="auto"/>
            <w:right w:val="none" w:sz="0" w:space="0" w:color="auto"/>
          </w:divBdr>
        </w:div>
        <w:div w:id="606547335">
          <w:marLeft w:val="640"/>
          <w:marRight w:val="0"/>
          <w:marTop w:val="0"/>
          <w:marBottom w:val="0"/>
          <w:divBdr>
            <w:top w:val="none" w:sz="0" w:space="0" w:color="auto"/>
            <w:left w:val="none" w:sz="0" w:space="0" w:color="auto"/>
            <w:bottom w:val="none" w:sz="0" w:space="0" w:color="auto"/>
            <w:right w:val="none" w:sz="0" w:space="0" w:color="auto"/>
          </w:divBdr>
        </w:div>
        <w:div w:id="592857757">
          <w:marLeft w:val="640"/>
          <w:marRight w:val="0"/>
          <w:marTop w:val="0"/>
          <w:marBottom w:val="0"/>
          <w:divBdr>
            <w:top w:val="none" w:sz="0" w:space="0" w:color="auto"/>
            <w:left w:val="none" w:sz="0" w:space="0" w:color="auto"/>
            <w:bottom w:val="none" w:sz="0" w:space="0" w:color="auto"/>
            <w:right w:val="none" w:sz="0" w:space="0" w:color="auto"/>
          </w:divBdr>
        </w:div>
        <w:div w:id="2070881963">
          <w:marLeft w:val="640"/>
          <w:marRight w:val="0"/>
          <w:marTop w:val="0"/>
          <w:marBottom w:val="0"/>
          <w:divBdr>
            <w:top w:val="none" w:sz="0" w:space="0" w:color="auto"/>
            <w:left w:val="none" w:sz="0" w:space="0" w:color="auto"/>
            <w:bottom w:val="none" w:sz="0" w:space="0" w:color="auto"/>
            <w:right w:val="none" w:sz="0" w:space="0" w:color="auto"/>
          </w:divBdr>
        </w:div>
        <w:div w:id="2104916566">
          <w:marLeft w:val="640"/>
          <w:marRight w:val="0"/>
          <w:marTop w:val="0"/>
          <w:marBottom w:val="0"/>
          <w:divBdr>
            <w:top w:val="none" w:sz="0" w:space="0" w:color="auto"/>
            <w:left w:val="none" w:sz="0" w:space="0" w:color="auto"/>
            <w:bottom w:val="none" w:sz="0" w:space="0" w:color="auto"/>
            <w:right w:val="none" w:sz="0" w:space="0" w:color="auto"/>
          </w:divBdr>
        </w:div>
        <w:div w:id="1465268205">
          <w:marLeft w:val="640"/>
          <w:marRight w:val="0"/>
          <w:marTop w:val="0"/>
          <w:marBottom w:val="0"/>
          <w:divBdr>
            <w:top w:val="none" w:sz="0" w:space="0" w:color="auto"/>
            <w:left w:val="none" w:sz="0" w:space="0" w:color="auto"/>
            <w:bottom w:val="none" w:sz="0" w:space="0" w:color="auto"/>
            <w:right w:val="none" w:sz="0" w:space="0" w:color="auto"/>
          </w:divBdr>
        </w:div>
        <w:div w:id="609506533">
          <w:marLeft w:val="640"/>
          <w:marRight w:val="0"/>
          <w:marTop w:val="0"/>
          <w:marBottom w:val="0"/>
          <w:divBdr>
            <w:top w:val="none" w:sz="0" w:space="0" w:color="auto"/>
            <w:left w:val="none" w:sz="0" w:space="0" w:color="auto"/>
            <w:bottom w:val="none" w:sz="0" w:space="0" w:color="auto"/>
            <w:right w:val="none" w:sz="0" w:space="0" w:color="auto"/>
          </w:divBdr>
        </w:div>
      </w:divsChild>
    </w:div>
    <w:div w:id="1977947607">
      <w:bodyDiv w:val="1"/>
      <w:marLeft w:val="0"/>
      <w:marRight w:val="0"/>
      <w:marTop w:val="0"/>
      <w:marBottom w:val="0"/>
      <w:divBdr>
        <w:top w:val="none" w:sz="0" w:space="0" w:color="auto"/>
        <w:left w:val="none" w:sz="0" w:space="0" w:color="auto"/>
        <w:bottom w:val="none" w:sz="0" w:space="0" w:color="auto"/>
        <w:right w:val="none" w:sz="0" w:space="0" w:color="auto"/>
      </w:divBdr>
      <w:divsChild>
        <w:div w:id="428427352">
          <w:marLeft w:val="640"/>
          <w:marRight w:val="0"/>
          <w:marTop w:val="0"/>
          <w:marBottom w:val="0"/>
          <w:divBdr>
            <w:top w:val="none" w:sz="0" w:space="0" w:color="auto"/>
            <w:left w:val="none" w:sz="0" w:space="0" w:color="auto"/>
            <w:bottom w:val="none" w:sz="0" w:space="0" w:color="auto"/>
            <w:right w:val="none" w:sz="0" w:space="0" w:color="auto"/>
          </w:divBdr>
        </w:div>
        <w:div w:id="1992178470">
          <w:marLeft w:val="640"/>
          <w:marRight w:val="0"/>
          <w:marTop w:val="0"/>
          <w:marBottom w:val="0"/>
          <w:divBdr>
            <w:top w:val="none" w:sz="0" w:space="0" w:color="auto"/>
            <w:left w:val="none" w:sz="0" w:space="0" w:color="auto"/>
            <w:bottom w:val="none" w:sz="0" w:space="0" w:color="auto"/>
            <w:right w:val="none" w:sz="0" w:space="0" w:color="auto"/>
          </w:divBdr>
        </w:div>
        <w:div w:id="1174295265">
          <w:marLeft w:val="640"/>
          <w:marRight w:val="0"/>
          <w:marTop w:val="0"/>
          <w:marBottom w:val="0"/>
          <w:divBdr>
            <w:top w:val="none" w:sz="0" w:space="0" w:color="auto"/>
            <w:left w:val="none" w:sz="0" w:space="0" w:color="auto"/>
            <w:bottom w:val="none" w:sz="0" w:space="0" w:color="auto"/>
            <w:right w:val="none" w:sz="0" w:space="0" w:color="auto"/>
          </w:divBdr>
        </w:div>
        <w:div w:id="573275557">
          <w:marLeft w:val="640"/>
          <w:marRight w:val="0"/>
          <w:marTop w:val="0"/>
          <w:marBottom w:val="0"/>
          <w:divBdr>
            <w:top w:val="none" w:sz="0" w:space="0" w:color="auto"/>
            <w:left w:val="none" w:sz="0" w:space="0" w:color="auto"/>
            <w:bottom w:val="none" w:sz="0" w:space="0" w:color="auto"/>
            <w:right w:val="none" w:sz="0" w:space="0" w:color="auto"/>
          </w:divBdr>
        </w:div>
        <w:div w:id="1126117720">
          <w:marLeft w:val="640"/>
          <w:marRight w:val="0"/>
          <w:marTop w:val="0"/>
          <w:marBottom w:val="0"/>
          <w:divBdr>
            <w:top w:val="none" w:sz="0" w:space="0" w:color="auto"/>
            <w:left w:val="none" w:sz="0" w:space="0" w:color="auto"/>
            <w:bottom w:val="none" w:sz="0" w:space="0" w:color="auto"/>
            <w:right w:val="none" w:sz="0" w:space="0" w:color="auto"/>
          </w:divBdr>
        </w:div>
        <w:div w:id="538203607">
          <w:marLeft w:val="640"/>
          <w:marRight w:val="0"/>
          <w:marTop w:val="0"/>
          <w:marBottom w:val="0"/>
          <w:divBdr>
            <w:top w:val="none" w:sz="0" w:space="0" w:color="auto"/>
            <w:left w:val="none" w:sz="0" w:space="0" w:color="auto"/>
            <w:bottom w:val="none" w:sz="0" w:space="0" w:color="auto"/>
            <w:right w:val="none" w:sz="0" w:space="0" w:color="auto"/>
          </w:divBdr>
        </w:div>
        <w:div w:id="727803292">
          <w:marLeft w:val="640"/>
          <w:marRight w:val="0"/>
          <w:marTop w:val="0"/>
          <w:marBottom w:val="0"/>
          <w:divBdr>
            <w:top w:val="none" w:sz="0" w:space="0" w:color="auto"/>
            <w:left w:val="none" w:sz="0" w:space="0" w:color="auto"/>
            <w:bottom w:val="none" w:sz="0" w:space="0" w:color="auto"/>
            <w:right w:val="none" w:sz="0" w:space="0" w:color="auto"/>
          </w:divBdr>
        </w:div>
        <w:div w:id="914583756">
          <w:marLeft w:val="640"/>
          <w:marRight w:val="0"/>
          <w:marTop w:val="0"/>
          <w:marBottom w:val="0"/>
          <w:divBdr>
            <w:top w:val="none" w:sz="0" w:space="0" w:color="auto"/>
            <w:left w:val="none" w:sz="0" w:space="0" w:color="auto"/>
            <w:bottom w:val="none" w:sz="0" w:space="0" w:color="auto"/>
            <w:right w:val="none" w:sz="0" w:space="0" w:color="auto"/>
          </w:divBdr>
        </w:div>
        <w:div w:id="1496461123">
          <w:marLeft w:val="640"/>
          <w:marRight w:val="0"/>
          <w:marTop w:val="0"/>
          <w:marBottom w:val="0"/>
          <w:divBdr>
            <w:top w:val="none" w:sz="0" w:space="0" w:color="auto"/>
            <w:left w:val="none" w:sz="0" w:space="0" w:color="auto"/>
            <w:bottom w:val="none" w:sz="0" w:space="0" w:color="auto"/>
            <w:right w:val="none" w:sz="0" w:space="0" w:color="auto"/>
          </w:divBdr>
        </w:div>
        <w:div w:id="911697503">
          <w:marLeft w:val="640"/>
          <w:marRight w:val="0"/>
          <w:marTop w:val="0"/>
          <w:marBottom w:val="0"/>
          <w:divBdr>
            <w:top w:val="none" w:sz="0" w:space="0" w:color="auto"/>
            <w:left w:val="none" w:sz="0" w:space="0" w:color="auto"/>
            <w:bottom w:val="none" w:sz="0" w:space="0" w:color="auto"/>
            <w:right w:val="none" w:sz="0" w:space="0" w:color="auto"/>
          </w:divBdr>
        </w:div>
        <w:div w:id="1883132729">
          <w:marLeft w:val="640"/>
          <w:marRight w:val="0"/>
          <w:marTop w:val="0"/>
          <w:marBottom w:val="0"/>
          <w:divBdr>
            <w:top w:val="none" w:sz="0" w:space="0" w:color="auto"/>
            <w:left w:val="none" w:sz="0" w:space="0" w:color="auto"/>
            <w:bottom w:val="none" w:sz="0" w:space="0" w:color="auto"/>
            <w:right w:val="none" w:sz="0" w:space="0" w:color="auto"/>
          </w:divBdr>
        </w:div>
        <w:div w:id="1186751584">
          <w:marLeft w:val="640"/>
          <w:marRight w:val="0"/>
          <w:marTop w:val="0"/>
          <w:marBottom w:val="0"/>
          <w:divBdr>
            <w:top w:val="none" w:sz="0" w:space="0" w:color="auto"/>
            <w:left w:val="none" w:sz="0" w:space="0" w:color="auto"/>
            <w:bottom w:val="none" w:sz="0" w:space="0" w:color="auto"/>
            <w:right w:val="none" w:sz="0" w:space="0" w:color="auto"/>
          </w:divBdr>
        </w:div>
        <w:div w:id="1684479416">
          <w:marLeft w:val="640"/>
          <w:marRight w:val="0"/>
          <w:marTop w:val="0"/>
          <w:marBottom w:val="0"/>
          <w:divBdr>
            <w:top w:val="none" w:sz="0" w:space="0" w:color="auto"/>
            <w:left w:val="none" w:sz="0" w:space="0" w:color="auto"/>
            <w:bottom w:val="none" w:sz="0" w:space="0" w:color="auto"/>
            <w:right w:val="none" w:sz="0" w:space="0" w:color="auto"/>
          </w:divBdr>
        </w:div>
        <w:div w:id="959146673">
          <w:marLeft w:val="640"/>
          <w:marRight w:val="0"/>
          <w:marTop w:val="0"/>
          <w:marBottom w:val="0"/>
          <w:divBdr>
            <w:top w:val="none" w:sz="0" w:space="0" w:color="auto"/>
            <w:left w:val="none" w:sz="0" w:space="0" w:color="auto"/>
            <w:bottom w:val="none" w:sz="0" w:space="0" w:color="auto"/>
            <w:right w:val="none" w:sz="0" w:space="0" w:color="auto"/>
          </w:divBdr>
        </w:div>
        <w:div w:id="746271196">
          <w:marLeft w:val="640"/>
          <w:marRight w:val="0"/>
          <w:marTop w:val="0"/>
          <w:marBottom w:val="0"/>
          <w:divBdr>
            <w:top w:val="none" w:sz="0" w:space="0" w:color="auto"/>
            <w:left w:val="none" w:sz="0" w:space="0" w:color="auto"/>
            <w:bottom w:val="none" w:sz="0" w:space="0" w:color="auto"/>
            <w:right w:val="none" w:sz="0" w:space="0" w:color="auto"/>
          </w:divBdr>
        </w:div>
        <w:div w:id="1434134721">
          <w:marLeft w:val="640"/>
          <w:marRight w:val="0"/>
          <w:marTop w:val="0"/>
          <w:marBottom w:val="0"/>
          <w:divBdr>
            <w:top w:val="none" w:sz="0" w:space="0" w:color="auto"/>
            <w:left w:val="none" w:sz="0" w:space="0" w:color="auto"/>
            <w:bottom w:val="none" w:sz="0" w:space="0" w:color="auto"/>
            <w:right w:val="none" w:sz="0" w:space="0" w:color="auto"/>
          </w:divBdr>
        </w:div>
        <w:div w:id="1980957051">
          <w:marLeft w:val="640"/>
          <w:marRight w:val="0"/>
          <w:marTop w:val="0"/>
          <w:marBottom w:val="0"/>
          <w:divBdr>
            <w:top w:val="none" w:sz="0" w:space="0" w:color="auto"/>
            <w:left w:val="none" w:sz="0" w:space="0" w:color="auto"/>
            <w:bottom w:val="none" w:sz="0" w:space="0" w:color="auto"/>
            <w:right w:val="none" w:sz="0" w:space="0" w:color="auto"/>
          </w:divBdr>
        </w:div>
        <w:div w:id="1589970519">
          <w:marLeft w:val="640"/>
          <w:marRight w:val="0"/>
          <w:marTop w:val="0"/>
          <w:marBottom w:val="0"/>
          <w:divBdr>
            <w:top w:val="none" w:sz="0" w:space="0" w:color="auto"/>
            <w:left w:val="none" w:sz="0" w:space="0" w:color="auto"/>
            <w:bottom w:val="none" w:sz="0" w:space="0" w:color="auto"/>
            <w:right w:val="none" w:sz="0" w:space="0" w:color="auto"/>
          </w:divBdr>
        </w:div>
        <w:div w:id="775636386">
          <w:marLeft w:val="640"/>
          <w:marRight w:val="0"/>
          <w:marTop w:val="0"/>
          <w:marBottom w:val="0"/>
          <w:divBdr>
            <w:top w:val="none" w:sz="0" w:space="0" w:color="auto"/>
            <w:left w:val="none" w:sz="0" w:space="0" w:color="auto"/>
            <w:bottom w:val="none" w:sz="0" w:space="0" w:color="auto"/>
            <w:right w:val="none" w:sz="0" w:space="0" w:color="auto"/>
          </w:divBdr>
        </w:div>
        <w:div w:id="1820073213">
          <w:marLeft w:val="640"/>
          <w:marRight w:val="0"/>
          <w:marTop w:val="0"/>
          <w:marBottom w:val="0"/>
          <w:divBdr>
            <w:top w:val="none" w:sz="0" w:space="0" w:color="auto"/>
            <w:left w:val="none" w:sz="0" w:space="0" w:color="auto"/>
            <w:bottom w:val="none" w:sz="0" w:space="0" w:color="auto"/>
            <w:right w:val="none" w:sz="0" w:space="0" w:color="auto"/>
          </w:divBdr>
        </w:div>
        <w:div w:id="563033574">
          <w:marLeft w:val="640"/>
          <w:marRight w:val="0"/>
          <w:marTop w:val="0"/>
          <w:marBottom w:val="0"/>
          <w:divBdr>
            <w:top w:val="none" w:sz="0" w:space="0" w:color="auto"/>
            <w:left w:val="none" w:sz="0" w:space="0" w:color="auto"/>
            <w:bottom w:val="none" w:sz="0" w:space="0" w:color="auto"/>
            <w:right w:val="none" w:sz="0" w:space="0" w:color="auto"/>
          </w:divBdr>
        </w:div>
        <w:div w:id="1439563941">
          <w:marLeft w:val="640"/>
          <w:marRight w:val="0"/>
          <w:marTop w:val="0"/>
          <w:marBottom w:val="0"/>
          <w:divBdr>
            <w:top w:val="none" w:sz="0" w:space="0" w:color="auto"/>
            <w:left w:val="none" w:sz="0" w:space="0" w:color="auto"/>
            <w:bottom w:val="none" w:sz="0" w:space="0" w:color="auto"/>
            <w:right w:val="none" w:sz="0" w:space="0" w:color="auto"/>
          </w:divBdr>
        </w:div>
        <w:div w:id="1380016533">
          <w:marLeft w:val="640"/>
          <w:marRight w:val="0"/>
          <w:marTop w:val="0"/>
          <w:marBottom w:val="0"/>
          <w:divBdr>
            <w:top w:val="none" w:sz="0" w:space="0" w:color="auto"/>
            <w:left w:val="none" w:sz="0" w:space="0" w:color="auto"/>
            <w:bottom w:val="none" w:sz="0" w:space="0" w:color="auto"/>
            <w:right w:val="none" w:sz="0" w:space="0" w:color="auto"/>
          </w:divBdr>
        </w:div>
        <w:div w:id="873035744">
          <w:marLeft w:val="640"/>
          <w:marRight w:val="0"/>
          <w:marTop w:val="0"/>
          <w:marBottom w:val="0"/>
          <w:divBdr>
            <w:top w:val="none" w:sz="0" w:space="0" w:color="auto"/>
            <w:left w:val="none" w:sz="0" w:space="0" w:color="auto"/>
            <w:bottom w:val="none" w:sz="0" w:space="0" w:color="auto"/>
            <w:right w:val="none" w:sz="0" w:space="0" w:color="auto"/>
          </w:divBdr>
        </w:div>
        <w:div w:id="1954944078">
          <w:marLeft w:val="640"/>
          <w:marRight w:val="0"/>
          <w:marTop w:val="0"/>
          <w:marBottom w:val="0"/>
          <w:divBdr>
            <w:top w:val="none" w:sz="0" w:space="0" w:color="auto"/>
            <w:left w:val="none" w:sz="0" w:space="0" w:color="auto"/>
            <w:bottom w:val="none" w:sz="0" w:space="0" w:color="auto"/>
            <w:right w:val="none" w:sz="0" w:space="0" w:color="auto"/>
          </w:divBdr>
        </w:div>
        <w:div w:id="1968196913">
          <w:marLeft w:val="640"/>
          <w:marRight w:val="0"/>
          <w:marTop w:val="0"/>
          <w:marBottom w:val="0"/>
          <w:divBdr>
            <w:top w:val="none" w:sz="0" w:space="0" w:color="auto"/>
            <w:left w:val="none" w:sz="0" w:space="0" w:color="auto"/>
            <w:bottom w:val="none" w:sz="0" w:space="0" w:color="auto"/>
            <w:right w:val="none" w:sz="0" w:space="0" w:color="auto"/>
          </w:divBdr>
        </w:div>
        <w:div w:id="1673334837">
          <w:marLeft w:val="640"/>
          <w:marRight w:val="0"/>
          <w:marTop w:val="0"/>
          <w:marBottom w:val="0"/>
          <w:divBdr>
            <w:top w:val="none" w:sz="0" w:space="0" w:color="auto"/>
            <w:left w:val="none" w:sz="0" w:space="0" w:color="auto"/>
            <w:bottom w:val="none" w:sz="0" w:space="0" w:color="auto"/>
            <w:right w:val="none" w:sz="0" w:space="0" w:color="auto"/>
          </w:divBdr>
        </w:div>
        <w:div w:id="1257862696">
          <w:marLeft w:val="640"/>
          <w:marRight w:val="0"/>
          <w:marTop w:val="0"/>
          <w:marBottom w:val="0"/>
          <w:divBdr>
            <w:top w:val="none" w:sz="0" w:space="0" w:color="auto"/>
            <w:left w:val="none" w:sz="0" w:space="0" w:color="auto"/>
            <w:bottom w:val="none" w:sz="0" w:space="0" w:color="auto"/>
            <w:right w:val="none" w:sz="0" w:space="0" w:color="auto"/>
          </w:divBdr>
        </w:div>
        <w:div w:id="357630885">
          <w:marLeft w:val="640"/>
          <w:marRight w:val="0"/>
          <w:marTop w:val="0"/>
          <w:marBottom w:val="0"/>
          <w:divBdr>
            <w:top w:val="none" w:sz="0" w:space="0" w:color="auto"/>
            <w:left w:val="none" w:sz="0" w:space="0" w:color="auto"/>
            <w:bottom w:val="none" w:sz="0" w:space="0" w:color="auto"/>
            <w:right w:val="none" w:sz="0" w:space="0" w:color="auto"/>
          </w:divBdr>
        </w:div>
        <w:div w:id="1303117919">
          <w:marLeft w:val="640"/>
          <w:marRight w:val="0"/>
          <w:marTop w:val="0"/>
          <w:marBottom w:val="0"/>
          <w:divBdr>
            <w:top w:val="none" w:sz="0" w:space="0" w:color="auto"/>
            <w:left w:val="none" w:sz="0" w:space="0" w:color="auto"/>
            <w:bottom w:val="none" w:sz="0" w:space="0" w:color="auto"/>
            <w:right w:val="none" w:sz="0" w:space="0" w:color="auto"/>
          </w:divBdr>
        </w:div>
        <w:div w:id="1283222910">
          <w:marLeft w:val="640"/>
          <w:marRight w:val="0"/>
          <w:marTop w:val="0"/>
          <w:marBottom w:val="0"/>
          <w:divBdr>
            <w:top w:val="none" w:sz="0" w:space="0" w:color="auto"/>
            <w:left w:val="none" w:sz="0" w:space="0" w:color="auto"/>
            <w:bottom w:val="none" w:sz="0" w:space="0" w:color="auto"/>
            <w:right w:val="none" w:sz="0" w:space="0" w:color="auto"/>
          </w:divBdr>
        </w:div>
        <w:div w:id="628783124">
          <w:marLeft w:val="640"/>
          <w:marRight w:val="0"/>
          <w:marTop w:val="0"/>
          <w:marBottom w:val="0"/>
          <w:divBdr>
            <w:top w:val="none" w:sz="0" w:space="0" w:color="auto"/>
            <w:left w:val="none" w:sz="0" w:space="0" w:color="auto"/>
            <w:bottom w:val="none" w:sz="0" w:space="0" w:color="auto"/>
            <w:right w:val="none" w:sz="0" w:space="0" w:color="auto"/>
          </w:divBdr>
        </w:div>
        <w:div w:id="888346177">
          <w:marLeft w:val="640"/>
          <w:marRight w:val="0"/>
          <w:marTop w:val="0"/>
          <w:marBottom w:val="0"/>
          <w:divBdr>
            <w:top w:val="none" w:sz="0" w:space="0" w:color="auto"/>
            <w:left w:val="none" w:sz="0" w:space="0" w:color="auto"/>
            <w:bottom w:val="none" w:sz="0" w:space="0" w:color="auto"/>
            <w:right w:val="none" w:sz="0" w:space="0" w:color="auto"/>
          </w:divBdr>
        </w:div>
        <w:div w:id="1387224258">
          <w:marLeft w:val="640"/>
          <w:marRight w:val="0"/>
          <w:marTop w:val="0"/>
          <w:marBottom w:val="0"/>
          <w:divBdr>
            <w:top w:val="none" w:sz="0" w:space="0" w:color="auto"/>
            <w:left w:val="none" w:sz="0" w:space="0" w:color="auto"/>
            <w:bottom w:val="none" w:sz="0" w:space="0" w:color="auto"/>
            <w:right w:val="none" w:sz="0" w:space="0" w:color="auto"/>
          </w:divBdr>
        </w:div>
        <w:div w:id="255599762">
          <w:marLeft w:val="640"/>
          <w:marRight w:val="0"/>
          <w:marTop w:val="0"/>
          <w:marBottom w:val="0"/>
          <w:divBdr>
            <w:top w:val="none" w:sz="0" w:space="0" w:color="auto"/>
            <w:left w:val="none" w:sz="0" w:space="0" w:color="auto"/>
            <w:bottom w:val="none" w:sz="0" w:space="0" w:color="auto"/>
            <w:right w:val="none" w:sz="0" w:space="0" w:color="auto"/>
          </w:divBdr>
        </w:div>
        <w:div w:id="2013995210">
          <w:marLeft w:val="640"/>
          <w:marRight w:val="0"/>
          <w:marTop w:val="0"/>
          <w:marBottom w:val="0"/>
          <w:divBdr>
            <w:top w:val="none" w:sz="0" w:space="0" w:color="auto"/>
            <w:left w:val="none" w:sz="0" w:space="0" w:color="auto"/>
            <w:bottom w:val="none" w:sz="0" w:space="0" w:color="auto"/>
            <w:right w:val="none" w:sz="0" w:space="0" w:color="auto"/>
          </w:divBdr>
        </w:div>
        <w:div w:id="160003132">
          <w:marLeft w:val="640"/>
          <w:marRight w:val="0"/>
          <w:marTop w:val="0"/>
          <w:marBottom w:val="0"/>
          <w:divBdr>
            <w:top w:val="none" w:sz="0" w:space="0" w:color="auto"/>
            <w:left w:val="none" w:sz="0" w:space="0" w:color="auto"/>
            <w:bottom w:val="none" w:sz="0" w:space="0" w:color="auto"/>
            <w:right w:val="none" w:sz="0" w:space="0" w:color="auto"/>
          </w:divBdr>
        </w:div>
        <w:div w:id="1493984000">
          <w:marLeft w:val="640"/>
          <w:marRight w:val="0"/>
          <w:marTop w:val="0"/>
          <w:marBottom w:val="0"/>
          <w:divBdr>
            <w:top w:val="none" w:sz="0" w:space="0" w:color="auto"/>
            <w:left w:val="none" w:sz="0" w:space="0" w:color="auto"/>
            <w:bottom w:val="none" w:sz="0" w:space="0" w:color="auto"/>
            <w:right w:val="none" w:sz="0" w:space="0" w:color="auto"/>
          </w:divBdr>
        </w:div>
        <w:div w:id="249310894">
          <w:marLeft w:val="640"/>
          <w:marRight w:val="0"/>
          <w:marTop w:val="0"/>
          <w:marBottom w:val="0"/>
          <w:divBdr>
            <w:top w:val="none" w:sz="0" w:space="0" w:color="auto"/>
            <w:left w:val="none" w:sz="0" w:space="0" w:color="auto"/>
            <w:bottom w:val="none" w:sz="0" w:space="0" w:color="auto"/>
            <w:right w:val="none" w:sz="0" w:space="0" w:color="auto"/>
          </w:divBdr>
        </w:div>
        <w:div w:id="1437092181">
          <w:marLeft w:val="640"/>
          <w:marRight w:val="0"/>
          <w:marTop w:val="0"/>
          <w:marBottom w:val="0"/>
          <w:divBdr>
            <w:top w:val="none" w:sz="0" w:space="0" w:color="auto"/>
            <w:left w:val="none" w:sz="0" w:space="0" w:color="auto"/>
            <w:bottom w:val="none" w:sz="0" w:space="0" w:color="auto"/>
            <w:right w:val="none" w:sz="0" w:space="0" w:color="auto"/>
          </w:divBdr>
        </w:div>
        <w:div w:id="1902256022">
          <w:marLeft w:val="640"/>
          <w:marRight w:val="0"/>
          <w:marTop w:val="0"/>
          <w:marBottom w:val="0"/>
          <w:divBdr>
            <w:top w:val="none" w:sz="0" w:space="0" w:color="auto"/>
            <w:left w:val="none" w:sz="0" w:space="0" w:color="auto"/>
            <w:bottom w:val="none" w:sz="0" w:space="0" w:color="auto"/>
            <w:right w:val="none" w:sz="0" w:space="0" w:color="auto"/>
          </w:divBdr>
        </w:div>
        <w:div w:id="1286035546">
          <w:marLeft w:val="640"/>
          <w:marRight w:val="0"/>
          <w:marTop w:val="0"/>
          <w:marBottom w:val="0"/>
          <w:divBdr>
            <w:top w:val="none" w:sz="0" w:space="0" w:color="auto"/>
            <w:left w:val="none" w:sz="0" w:space="0" w:color="auto"/>
            <w:bottom w:val="none" w:sz="0" w:space="0" w:color="auto"/>
            <w:right w:val="none" w:sz="0" w:space="0" w:color="auto"/>
          </w:divBdr>
        </w:div>
        <w:div w:id="646665616">
          <w:marLeft w:val="640"/>
          <w:marRight w:val="0"/>
          <w:marTop w:val="0"/>
          <w:marBottom w:val="0"/>
          <w:divBdr>
            <w:top w:val="none" w:sz="0" w:space="0" w:color="auto"/>
            <w:left w:val="none" w:sz="0" w:space="0" w:color="auto"/>
            <w:bottom w:val="none" w:sz="0" w:space="0" w:color="auto"/>
            <w:right w:val="none" w:sz="0" w:space="0" w:color="auto"/>
          </w:divBdr>
        </w:div>
        <w:div w:id="675885068">
          <w:marLeft w:val="640"/>
          <w:marRight w:val="0"/>
          <w:marTop w:val="0"/>
          <w:marBottom w:val="0"/>
          <w:divBdr>
            <w:top w:val="none" w:sz="0" w:space="0" w:color="auto"/>
            <w:left w:val="none" w:sz="0" w:space="0" w:color="auto"/>
            <w:bottom w:val="none" w:sz="0" w:space="0" w:color="auto"/>
            <w:right w:val="none" w:sz="0" w:space="0" w:color="auto"/>
          </w:divBdr>
        </w:div>
        <w:div w:id="1522012936">
          <w:marLeft w:val="640"/>
          <w:marRight w:val="0"/>
          <w:marTop w:val="0"/>
          <w:marBottom w:val="0"/>
          <w:divBdr>
            <w:top w:val="none" w:sz="0" w:space="0" w:color="auto"/>
            <w:left w:val="none" w:sz="0" w:space="0" w:color="auto"/>
            <w:bottom w:val="none" w:sz="0" w:space="0" w:color="auto"/>
            <w:right w:val="none" w:sz="0" w:space="0" w:color="auto"/>
          </w:divBdr>
        </w:div>
        <w:div w:id="820346720">
          <w:marLeft w:val="640"/>
          <w:marRight w:val="0"/>
          <w:marTop w:val="0"/>
          <w:marBottom w:val="0"/>
          <w:divBdr>
            <w:top w:val="none" w:sz="0" w:space="0" w:color="auto"/>
            <w:left w:val="none" w:sz="0" w:space="0" w:color="auto"/>
            <w:bottom w:val="none" w:sz="0" w:space="0" w:color="auto"/>
            <w:right w:val="none" w:sz="0" w:space="0" w:color="auto"/>
          </w:divBdr>
        </w:div>
        <w:div w:id="756563997">
          <w:marLeft w:val="640"/>
          <w:marRight w:val="0"/>
          <w:marTop w:val="0"/>
          <w:marBottom w:val="0"/>
          <w:divBdr>
            <w:top w:val="none" w:sz="0" w:space="0" w:color="auto"/>
            <w:left w:val="none" w:sz="0" w:space="0" w:color="auto"/>
            <w:bottom w:val="none" w:sz="0" w:space="0" w:color="auto"/>
            <w:right w:val="none" w:sz="0" w:space="0" w:color="auto"/>
          </w:divBdr>
        </w:div>
        <w:div w:id="754594166">
          <w:marLeft w:val="640"/>
          <w:marRight w:val="0"/>
          <w:marTop w:val="0"/>
          <w:marBottom w:val="0"/>
          <w:divBdr>
            <w:top w:val="none" w:sz="0" w:space="0" w:color="auto"/>
            <w:left w:val="none" w:sz="0" w:space="0" w:color="auto"/>
            <w:bottom w:val="none" w:sz="0" w:space="0" w:color="auto"/>
            <w:right w:val="none" w:sz="0" w:space="0" w:color="auto"/>
          </w:divBdr>
        </w:div>
        <w:div w:id="76094578">
          <w:marLeft w:val="640"/>
          <w:marRight w:val="0"/>
          <w:marTop w:val="0"/>
          <w:marBottom w:val="0"/>
          <w:divBdr>
            <w:top w:val="none" w:sz="0" w:space="0" w:color="auto"/>
            <w:left w:val="none" w:sz="0" w:space="0" w:color="auto"/>
            <w:bottom w:val="none" w:sz="0" w:space="0" w:color="auto"/>
            <w:right w:val="none" w:sz="0" w:space="0" w:color="auto"/>
          </w:divBdr>
        </w:div>
        <w:div w:id="1402412920">
          <w:marLeft w:val="640"/>
          <w:marRight w:val="0"/>
          <w:marTop w:val="0"/>
          <w:marBottom w:val="0"/>
          <w:divBdr>
            <w:top w:val="none" w:sz="0" w:space="0" w:color="auto"/>
            <w:left w:val="none" w:sz="0" w:space="0" w:color="auto"/>
            <w:bottom w:val="none" w:sz="0" w:space="0" w:color="auto"/>
            <w:right w:val="none" w:sz="0" w:space="0" w:color="auto"/>
          </w:divBdr>
        </w:div>
        <w:div w:id="1487479523">
          <w:marLeft w:val="640"/>
          <w:marRight w:val="0"/>
          <w:marTop w:val="0"/>
          <w:marBottom w:val="0"/>
          <w:divBdr>
            <w:top w:val="none" w:sz="0" w:space="0" w:color="auto"/>
            <w:left w:val="none" w:sz="0" w:space="0" w:color="auto"/>
            <w:bottom w:val="none" w:sz="0" w:space="0" w:color="auto"/>
            <w:right w:val="none" w:sz="0" w:space="0" w:color="auto"/>
          </w:divBdr>
        </w:div>
        <w:div w:id="32387633">
          <w:marLeft w:val="640"/>
          <w:marRight w:val="0"/>
          <w:marTop w:val="0"/>
          <w:marBottom w:val="0"/>
          <w:divBdr>
            <w:top w:val="none" w:sz="0" w:space="0" w:color="auto"/>
            <w:left w:val="none" w:sz="0" w:space="0" w:color="auto"/>
            <w:bottom w:val="none" w:sz="0" w:space="0" w:color="auto"/>
            <w:right w:val="none" w:sz="0" w:space="0" w:color="auto"/>
          </w:divBdr>
        </w:div>
        <w:div w:id="637564106">
          <w:marLeft w:val="640"/>
          <w:marRight w:val="0"/>
          <w:marTop w:val="0"/>
          <w:marBottom w:val="0"/>
          <w:divBdr>
            <w:top w:val="none" w:sz="0" w:space="0" w:color="auto"/>
            <w:left w:val="none" w:sz="0" w:space="0" w:color="auto"/>
            <w:bottom w:val="none" w:sz="0" w:space="0" w:color="auto"/>
            <w:right w:val="none" w:sz="0" w:space="0" w:color="auto"/>
          </w:divBdr>
        </w:div>
        <w:div w:id="568996966">
          <w:marLeft w:val="640"/>
          <w:marRight w:val="0"/>
          <w:marTop w:val="0"/>
          <w:marBottom w:val="0"/>
          <w:divBdr>
            <w:top w:val="none" w:sz="0" w:space="0" w:color="auto"/>
            <w:left w:val="none" w:sz="0" w:space="0" w:color="auto"/>
            <w:bottom w:val="none" w:sz="0" w:space="0" w:color="auto"/>
            <w:right w:val="none" w:sz="0" w:space="0" w:color="auto"/>
          </w:divBdr>
        </w:div>
        <w:div w:id="1059356172">
          <w:marLeft w:val="640"/>
          <w:marRight w:val="0"/>
          <w:marTop w:val="0"/>
          <w:marBottom w:val="0"/>
          <w:divBdr>
            <w:top w:val="none" w:sz="0" w:space="0" w:color="auto"/>
            <w:left w:val="none" w:sz="0" w:space="0" w:color="auto"/>
            <w:bottom w:val="none" w:sz="0" w:space="0" w:color="auto"/>
            <w:right w:val="none" w:sz="0" w:space="0" w:color="auto"/>
          </w:divBdr>
        </w:div>
        <w:div w:id="1042440393">
          <w:marLeft w:val="640"/>
          <w:marRight w:val="0"/>
          <w:marTop w:val="0"/>
          <w:marBottom w:val="0"/>
          <w:divBdr>
            <w:top w:val="none" w:sz="0" w:space="0" w:color="auto"/>
            <w:left w:val="none" w:sz="0" w:space="0" w:color="auto"/>
            <w:bottom w:val="none" w:sz="0" w:space="0" w:color="auto"/>
            <w:right w:val="none" w:sz="0" w:space="0" w:color="auto"/>
          </w:divBdr>
        </w:div>
        <w:div w:id="746654350">
          <w:marLeft w:val="640"/>
          <w:marRight w:val="0"/>
          <w:marTop w:val="0"/>
          <w:marBottom w:val="0"/>
          <w:divBdr>
            <w:top w:val="none" w:sz="0" w:space="0" w:color="auto"/>
            <w:left w:val="none" w:sz="0" w:space="0" w:color="auto"/>
            <w:bottom w:val="none" w:sz="0" w:space="0" w:color="auto"/>
            <w:right w:val="none" w:sz="0" w:space="0" w:color="auto"/>
          </w:divBdr>
        </w:div>
        <w:div w:id="1831018826">
          <w:marLeft w:val="640"/>
          <w:marRight w:val="0"/>
          <w:marTop w:val="0"/>
          <w:marBottom w:val="0"/>
          <w:divBdr>
            <w:top w:val="none" w:sz="0" w:space="0" w:color="auto"/>
            <w:left w:val="none" w:sz="0" w:space="0" w:color="auto"/>
            <w:bottom w:val="none" w:sz="0" w:space="0" w:color="auto"/>
            <w:right w:val="none" w:sz="0" w:space="0" w:color="auto"/>
          </w:divBdr>
        </w:div>
        <w:div w:id="776143681">
          <w:marLeft w:val="640"/>
          <w:marRight w:val="0"/>
          <w:marTop w:val="0"/>
          <w:marBottom w:val="0"/>
          <w:divBdr>
            <w:top w:val="none" w:sz="0" w:space="0" w:color="auto"/>
            <w:left w:val="none" w:sz="0" w:space="0" w:color="auto"/>
            <w:bottom w:val="none" w:sz="0" w:space="0" w:color="auto"/>
            <w:right w:val="none" w:sz="0" w:space="0" w:color="auto"/>
          </w:divBdr>
        </w:div>
        <w:div w:id="1352492536">
          <w:marLeft w:val="640"/>
          <w:marRight w:val="0"/>
          <w:marTop w:val="0"/>
          <w:marBottom w:val="0"/>
          <w:divBdr>
            <w:top w:val="none" w:sz="0" w:space="0" w:color="auto"/>
            <w:left w:val="none" w:sz="0" w:space="0" w:color="auto"/>
            <w:bottom w:val="none" w:sz="0" w:space="0" w:color="auto"/>
            <w:right w:val="none" w:sz="0" w:space="0" w:color="auto"/>
          </w:divBdr>
        </w:div>
        <w:div w:id="134176949">
          <w:marLeft w:val="640"/>
          <w:marRight w:val="0"/>
          <w:marTop w:val="0"/>
          <w:marBottom w:val="0"/>
          <w:divBdr>
            <w:top w:val="none" w:sz="0" w:space="0" w:color="auto"/>
            <w:left w:val="none" w:sz="0" w:space="0" w:color="auto"/>
            <w:bottom w:val="none" w:sz="0" w:space="0" w:color="auto"/>
            <w:right w:val="none" w:sz="0" w:space="0" w:color="auto"/>
          </w:divBdr>
        </w:div>
        <w:div w:id="615988434">
          <w:marLeft w:val="640"/>
          <w:marRight w:val="0"/>
          <w:marTop w:val="0"/>
          <w:marBottom w:val="0"/>
          <w:divBdr>
            <w:top w:val="none" w:sz="0" w:space="0" w:color="auto"/>
            <w:left w:val="none" w:sz="0" w:space="0" w:color="auto"/>
            <w:bottom w:val="none" w:sz="0" w:space="0" w:color="auto"/>
            <w:right w:val="none" w:sz="0" w:space="0" w:color="auto"/>
          </w:divBdr>
        </w:div>
        <w:div w:id="1367869497">
          <w:marLeft w:val="640"/>
          <w:marRight w:val="0"/>
          <w:marTop w:val="0"/>
          <w:marBottom w:val="0"/>
          <w:divBdr>
            <w:top w:val="none" w:sz="0" w:space="0" w:color="auto"/>
            <w:left w:val="none" w:sz="0" w:space="0" w:color="auto"/>
            <w:bottom w:val="none" w:sz="0" w:space="0" w:color="auto"/>
            <w:right w:val="none" w:sz="0" w:space="0" w:color="auto"/>
          </w:divBdr>
        </w:div>
        <w:div w:id="68115536">
          <w:marLeft w:val="640"/>
          <w:marRight w:val="0"/>
          <w:marTop w:val="0"/>
          <w:marBottom w:val="0"/>
          <w:divBdr>
            <w:top w:val="none" w:sz="0" w:space="0" w:color="auto"/>
            <w:left w:val="none" w:sz="0" w:space="0" w:color="auto"/>
            <w:bottom w:val="none" w:sz="0" w:space="0" w:color="auto"/>
            <w:right w:val="none" w:sz="0" w:space="0" w:color="auto"/>
          </w:divBdr>
        </w:div>
        <w:div w:id="398984717">
          <w:marLeft w:val="640"/>
          <w:marRight w:val="0"/>
          <w:marTop w:val="0"/>
          <w:marBottom w:val="0"/>
          <w:divBdr>
            <w:top w:val="none" w:sz="0" w:space="0" w:color="auto"/>
            <w:left w:val="none" w:sz="0" w:space="0" w:color="auto"/>
            <w:bottom w:val="none" w:sz="0" w:space="0" w:color="auto"/>
            <w:right w:val="none" w:sz="0" w:space="0" w:color="auto"/>
          </w:divBdr>
        </w:div>
        <w:div w:id="874854122">
          <w:marLeft w:val="640"/>
          <w:marRight w:val="0"/>
          <w:marTop w:val="0"/>
          <w:marBottom w:val="0"/>
          <w:divBdr>
            <w:top w:val="none" w:sz="0" w:space="0" w:color="auto"/>
            <w:left w:val="none" w:sz="0" w:space="0" w:color="auto"/>
            <w:bottom w:val="none" w:sz="0" w:space="0" w:color="auto"/>
            <w:right w:val="none" w:sz="0" w:space="0" w:color="auto"/>
          </w:divBdr>
        </w:div>
        <w:div w:id="1151142260">
          <w:marLeft w:val="640"/>
          <w:marRight w:val="0"/>
          <w:marTop w:val="0"/>
          <w:marBottom w:val="0"/>
          <w:divBdr>
            <w:top w:val="none" w:sz="0" w:space="0" w:color="auto"/>
            <w:left w:val="none" w:sz="0" w:space="0" w:color="auto"/>
            <w:bottom w:val="none" w:sz="0" w:space="0" w:color="auto"/>
            <w:right w:val="none" w:sz="0" w:space="0" w:color="auto"/>
          </w:divBdr>
        </w:div>
        <w:div w:id="765733896">
          <w:marLeft w:val="640"/>
          <w:marRight w:val="0"/>
          <w:marTop w:val="0"/>
          <w:marBottom w:val="0"/>
          <w:divBdr>
            <w:top w:val="none" w:sz="0" w:space="0" w:color="auto"/>
            <w:left w:val="none" w:sz="0" w:space="0" w:color="auto"/>
            <w:bottom w:val="none" w:sz="0" w:space="0" w:color="auto"/>
            <w:right w:val="none" w:sz="0" w:space="0" w:color="auto"/>
          </w:divBdr>
        </w:div>
        <w:div w:id="1441148444">
          <w:marLeft w:val="640"/>
          <w:marRight w:val="0"/>
          <w:marTop w:val="0"/>
          <w:marBottom w:val="0"/>
          <w:divBdr>
            <w:top w:val="none" w:sz="0" w:space="0" w:color="auto"/>
            <w:left w:val="none" w:sz="0" w:space="0" w:color="auto"/>
            <w:bottom w:val="none" w:sz="0" w:space="0" w:color="auto"/>
            <w:right w:val="none" w:sz="0" w:space="0" w:color="auto"/>
          </w:divBdr>
        </w:div>
        <w:div w:id="207228768">
          <w:marLeft w:val="640"/>
          <w:marRight w:val="0"/>
          <w:marTop w:val="0"/>
          <w:marBottom w:val="0"/>
          <w:divBdr>
            <w:top w:val="none" w:sz="0" w:space="0" w:color="auto"/>
            <w:left w:val="none" w:sz="0" w:space="0" w:color="auto"/>
            <w:bottom w:val="none" w:sz="0" w:space="0" w:color="auto"/>
            <w:right w:val="none" w:sz="0" w:space="0" w:color="auto"/>
          </w:divBdr>
        </w:div>
        <w:div w:id="1954894643">
          <w:marLeft w:val="640"/>
          <w:marRight w:val="0"/>
          <w:marTop w:val="0"/>
          <w:marBottom w:val="0"/>
          <w:divBdr>
            <w:top w:val="none" w:sz="0" w:space="0" w:color="auto"/>
            <w:left w:val="none" w:sz="0" w:space="0" w:color="auto"/>
            <w:bottom w:val="none" w:sz="0" w:space="0" w:color="auto"/>
            <w:right w:val="none" w:sz="0" w:space="0" w:color="auto"/>
          </w:divBdr>
        </w:div>
        <w:div w:id="1798181923">
          <w:marLeft w:val="640"/>
          <w:marRight w:val="0"/>
          <w:marTop w:val="0"/>
          <w:marBottom w:val="0"/>
          <w:divBdr>
            <w:top w:val="none" w:sz="0" w:space="0" w:color="auto"/>
            <w:left w:val="none" w:sz="0" w:space="0" w:color="auto"/>
            <w:bottom w:val="none" w:sz="0" w:space="0" w:color="auto"/>
            <w:right w:val="none" w:sz="0" w:space="0" w:color="auto"/>
          </w:divBdr>
        </w:div>
        <w:div w:id="331448058">
          <w:marLeft w:val="640"/>
          <w:marRight w:val="0"/>
          <w:marTop w:val="0"/>
          <w:marBottom w:val="0"/>
          <w:divBdr>
            <w:top w:val="none" w:sz="0" w:space="0" w:color="auto"/>
            <w:left w:val="none" w:sz="0" w:space="0" w:color="auto"/>
            <w:bottom w:val="none" w:sz="0" w:space="0" w:color="auto"/>
            <w:right w:val="none" w:sz="0" w:space="0" w:color="auto"/>
          </w:divBdr>
        </w:div>
        <w:div w:id="1527283694">
          <w:marLeft w:val="640"/>
          <w:marRight w:val="0"/>
          <w:marTop w:val="0"/>
          <w:marBottom w:val="0"/>
          <w:divBdr>
            <w:top w:val="none" w:sz="0" w:space="0" w:color="auto"/>
            <w:left w:val="none" w:sz="0" w:space="0" w:color="auto"/>
            <w:bottom w:val="none" w:sz="0" w:space="0" w:color="auto"/>
            <w:right w:val="none" w:sz="0" w:space="0" w:color="auto"/>
          </w:divBdr>
        </w:div>
        <w:div w:id="223376006">
          <w:marLeft w:val="640"/>
          <w:marRight w:val="0"/>
          <w:marTop w:val="0"/>
          <w:marBottom w:val="0"/>
          <w:divBdr>
            <w:top w:val="none" w:sz="0" w:space="0" w:color="auto"/>
            <w:left w:val="none" w:sz="0" w:space="0" w:color="auto"/>
            <w:bottom w:val="none" w:sz="0" w:space="0" w:color="auto"/>
            <w:right w:val="none" w:sz="0" w:space="0" w:color="auto"/>
          </w:divBdr>
        </w:div>
        <w:div w:id="999773972">
          <w:marLeft w:val="640"/>
          <w:marRight w:val="0"/>
          <w:marTop w:val="0"/>
          <w:marBottom w:val="0"/>
          <w:divBdr>
            <w:top w:val="none" w:sz="0" w:space="0" w:color="auto"/>
            <w:left w:val="none" w:sz="0" w:space="0" w:color="auto"/>
            <w:bottom w:val="none" w:sz="0" w:space="0" w:color="auto"/>
            <w:right w:val="none" w:sz="0" w:space="0" w:color="auto"/>
          </w:divBdr>
        </w:div>
        <w:div w:id="781002375">
          <w:marLeft w:val="640"/>
          <w:marRight w:val="0"/>
          <w:marTop w:val="0"/>
          <w:marBottom w:val="0"/>
          <w:divBdr>
            <w:top w:val="none" w:sz="0" w:space="0" w:color="auto"/>
            <w:left w:val="none" w:sz="0" w:space="0" w:color="auto"/>
            <w:bottom w:val="none" w:sz="0" w:space="0" w:color="auto"/>
            <w:right w:val="none" w:sz="0" w:space="0" w:color="auto"/>
          </w:divBdr>
        </w:div>
        <w:div w:id="162017306">
          <w:marLeft w:val="640"/>
          <w:marRight w:val="0"/>
          <w:marTop w:val="0"/>
          <w:marBottom w:val="0"/>
          <w:divBdr>
            <w:top w:val="none" w:sz="0" w:space="0" w:color="auto"/>
            <w:left w:val="none" w:sz="0" w:space="0" w:color="auto"/>
            <w:bottom w:val="none" w:sz="0" w:space="0" w:color="auto"/>
            <w:right w:val="none" w:sz="0" w:space="0" w:color="auto"/>
          </w:divBdr>
        </w:div>
        <w:div w:id="1854226125">
          <w:marLeft w:val="640"/>
          <w:marRight w:val="0"/>
          <w:marTop w:val="0"/>
          <w:marBottom w:val="0"/>
          <w:divBdr>
            <w:top w:val="none" w:sz="0" w:space="0" w:color="auto"/>
            <w:left w:val="none" w:sz="0" w:space="0" w:color="auto"/>
            <w:bottom w:val="none" w:sz="0" w:space="0" w:color="auto"/>
            <w:right w:val="none" w:sz="0" w:space="0" w:color="auto"/>
          </w:divBdr>
        </w:div>
        <w:div w:id="1654792922">
          <w:marLeft w:val="640"/>
          <w:marRight w:val="0"/>
          <w:marTop w:val="0"/>
          <w:marBottom w:val="0"/>
          <w:divBdr>
            <w:top w:val="none" w:sz="0" w:space="0" w:color="auto"/>
            <w:left w:val="none" w:sz="0" w:space="0" w:color="auto"/>
            <w:bottom w:val="none" w:sz="0" w:space="0" w:color="auto"/>
            <w:right w:val="none" w:sz="0" w:space="0" w:color="auto"/>
          </w:divBdr>
        </w:div>
        <w:div w:id="276763076">
          <w:marLeft w:val="640"/>
          <w:marRight w:val="0"/>
          <w:marTop w:val="0"/>
          <w:marBottom w:val="0"/>
          <w:divBdr>
            <w:top w:val="none" w:sz="0" w:space="0" w:color="auto"/>
            <w:left w:val="none" w:sz="0" w:space="0" w:color="auto"/>
            <w:bottom w:val="none" w:sz="0" w:space="0" w:color="auto"/>
            <w:right w:val="none" w:sz="0" w:space="0" w:color="auto"/>
          </w:divBdr>
        </w:div>
        <w:div w:id="626546717">
          <w:marLeft w:val="640"/>
          <w:marRight w:val="0"/>
          <w:marTop w:val="0"/>
          <w:marBottom w:val="0"/>
          <w:divBdr>
            <w:top w:val="none" w:sz="0" w:space="0" w:color="auto"/>
            <w:left w:val="none" w:sz="0" w:space="0" w:color="auto"/>
            <w:bottom w:val="none" w:sz="0" w:space="0" w:color="auto"/>
            <w:right w:val="none" w:sz="0" w:space="0" w:color="auto"/>
          </w:divBdr>
        </w:div>
        <w:div w:id="50463152">
          <w:marLeft w:val="640"/>
          <w:marRight w:val="0"/>
          <w:marTop w:val="0"/>
          <w:marBottom w:val="0"/>
          <w:divBdr>
            <w:top w:val="none" w:sz="0" w:space="0" w:color="auto"/>
            <w:left w:val="none" w:sz="0" w:space="0" w:color="auto"/>
            <w:bottom w:val="none" w:sz="0" w:space="0" w:color="auto"/>
            <w:right w:val="none" w:sz="0" w:space="0" w:color="auto"/>
          </w:divBdr>
        </w:div>
        <w:div w:id="1099065425">
          <w:marLeft w:val="640"/>
          <w:marRight w:val="0"/>
          <w:marTop w:val="0"/>
          <w:marBottom w:val="0"/>
          <w:divBdr>
            <w:top w:val="none" w:sz="0" w:space="0" w:color="auto"/>
            <w:left w:val="none" w:sz="0" w:space="0" w:color="auto"/>
            <w:bottom w:val="none" w:sz="0" w:space="0" w:color="auto"/>
            <w:right w:val="none" w:sz="0" w:space="0" w:color="auto"/>
          </w:divBdr>
        </w:div>
        <w:div w:id="217711610">
          <w:marLeft w:val="640"/>
          <w:marRight w:val="0"/>
          <w:marTop w:val="0"/>
          <w:marBottom w:val="0"/>
          <w:divBdr>
            <w:top w:val="none" w:sz="0" w:space="0" w:color="auto"/>
            <w:left w:val="none" w:sz="0" w:space="0" w:color="auto"/>
            <w:bottom w:val="none" w:sz="0" w:space="0" w:color="auto"/>
            <w:right w:val="none" w:sz="0" w:space="0" w:color="auto"/>
          </w:divBdr>
        </w:div>
        <w:div w:id="645206215">
          <w:marLeft w:val="640"/>
          <w:marRight w:val="0"/>
          <w:marTop w:val="0"/>
          <w:marBottom w:val="0"/>
          <w:divBdr>
            <w:top w:val="none" w:sz="0" w:space="0" w:color="auto"/>
            <w:left w:val="none" w:sz="0" w:space="0" w:color="auto"/>
            <w:bottom w:val="none" w:sz="0" w:space="0" w:color="auto"/>
            <w:right w:val="none" w:sz="0" w:space="0" w:color="auto"/>
          </w:divBdr>
        </w:div>
        <w:div w:id="1028024136">
          <w:marLeft w:val="640"/>
          <w:marRight w:val="0"/>
          <w:marTop w:val="0"/>
          <w:marBottom w:val="0"/>
          <w:divBdr>
            <w:top w:val="none" w:sz="0" w:space="0" w:color="auto"/>
            <w:left w:val="none" w:sz="0" w:space="0" w:color="auto"/>
            <w:bottom w:val="none" w:sz="0" w:space="0" w:color="auto"/>
            <w:right w:val="none" w:sz="0" w:space="0" w:color="auto"/>
          </w:divBdr>
        </w:div>
        <w:div w:id="1252355312">
          <w:marLeft w:val="640"/>
          <w:marRight w:val="0"/>
          <w:marTop w:val="0"/>
          <w:marBottom w:val="0"/>
          <w:divBdr>
            <w:top w:val="none" w:sz="0" w:space="0" w:color="auto"/>
            <w:left w:val="none" w:sz="0" w:space="0" w:color="auto"/>
            <w:bottom w:val="none" w:sz="0" w:space="0" w:color="auto"/>
            <w:right w:val="none" w:sz="0" w:space="0" w:color="auto"/>
          </w:divBdr>
        </w:div>
        <w:div w:id="1716809934">
          <w:marLeft w:val="640"/>
          <w:marRight w:val="0"/>
          <w:marTop w:val="0"/>
          <w:marBottom w:val="0"/>
          <w:divBdr>
            <w:top w:val="none" w:sz="0" w:space="0" w:color="auto"/>
            <w:left w:val="none" w:sz="0" w:space="0" w:color="auto"/>
            <w:bottom w:val="none" w:sz="0" w:space="0" w:color="auto"/>
            <w:right w:val="none" w:sz="0" w:space="0" w:color="auto"/>
          </w:divBdr>
        </w:div>
        <w:div w:id="1062753146">
          <w:marLeft w:val="640"/>
          <w:marRight w:val="0"/>
          <w:marTop w:val="0"/>
          <w:marBottom w:val="0"/>
          <w:divBdr>
            <w:top w:val="none" w:sz="0" w:space="0" w:color="auto"/>
            <w:left w:val="none" w:sz="0" w:space="0" w:color="auto"/>
            <w:bottom w:val="none" w:sz="0" w:space="0" w:color="auto"/>
            <w:right w:val="none" w:sz="0" w:space="0" w:color="auto"/>
          </w:divBdr>
        </w:div>
        <w:div w:id="277568751">
          <w:marLeft w:val="640"/>
          <w:marRight w:val="0"/>
          <w:marTop w:val="0"/>
          <w:marBottom w:val="0"/>
          <w:divBdr>
            <w:top w:val="none" w:sz="0" w:space="0" w:color="auto"/>
            <w:left w:val="none" w:sz="0" w:space="0" w:color="auto"/>
            <w:bottom w:val="none" w:sz="0" w:space="0" w:color="auto"/>
            <w:right w:val="none" w:sz="0" w:space="0" w:color="auto"/>
          </w:divBdr>
        </w:div>
        <w:div w:id="1373339354">
          <w:marLeft w:val="640"/>
          <w:marRight w:val="0"/>
          <w:marTop w:val="0"/>
          <w:marBottom w:val="0"/>
          <w:divBdr>
            <w:top w:val="none" w:sz="0" w:space="0" w:color="auto"/>
            <w:left w:val="none" w:sz="0" w:space="0" w:color="auto"/>
            <w:bottom w:val="none" w:sz="0" w:space="0" w:color="auto"/>
            <w:right w:val="none" w:sz="0" w:space="0" w:color="auto"/>
          </w:divBdr>
        </w:div>
        <w:div w:id="251203320">
          <w:marLeft w:val="640"/>
          <w:marRight w:val="0"/>
          <w:marTop w:val="0"/>
          <w:marBottom w:val="0"/>
          <w:divBdr>
            <w:top w:val="none" w:sz="0" w:space="0" w:color="auto"/>
            <w:left w:val="none" w:sz="0" w:space="0" w:color="auto"/>
            <w:bottom w:val="none" w:sz="0" w:space="0" w:color="auto"/>
            <w:right w:val="none" w:sz="0" w:space="0" w:color="auto"/>
          </w:divBdr>
        </w:div>
        <w:div w:id="1135368867">
          <w:marLeft w:val="640"/>
          <w:marRight w:val="0"/>
          <w:marTop w:val="0"/>
          <w:marBottom w:val="0"/>
          <w:divBdr>
            <w:top w:val="none" w:sz="0" w:space="0" w:color="auto"/>
            <w:left w:val="none" w:sz="0" w:space="0" w:color="auto"/>
            <w:bottom w:val="none" w:sz="0" w:space="0" w:color="auto"/>
            <w:right w:val="none" w:sz="0" w:space="0" w:color="auto"/>
          </w:divBdr>
        </w:div>
        <w:div w:id="1112285546">
          <w:marLeft w:val="640"/>
          <w:marRight w:val="0"/>
          <w:marTop w:val="0"/>
          <w:marBottom w:val="0"/>
          <w:divBdr>
            <w:top w:val="none" w:sz="0" w:space="0" w:color="auto"/>
            <w:left w:val="none" w:sz="0" w:space="0" w:color="auto"/>
            <w:bottom w:val="none" w:sz="0" w:space="0" w:color="auto"/>
            <w:right w:val="none" w:sz="0" w:space="0" w:color="auto"/>
          </w:divBdr>
        </w:div>
        <w:div w:id="1739479211">
          <w:marLeft w:val="640"/>
          <w:marRight w:val="0"/>
          <w:marTop w:val="0"/>
          <w:marBottom w:val="0"/>
          <w:divBdr>
            <w:top w:val="none" w:sz="0" w:space="0" w:color="auto"/>
            <w:left w:val="none" w:sz="0" w:space="0" w:color="auto"/>
            <w:bottom w:val="none" w:sz="0" w:space="0" w:color="auto"/>
            <w:right w:val="none" w:sz="0" w:space="0" w:color="auto"/>
          </w:divBdr>
        </w:div>
        <w:div w:id="1257791036">
          <w:marLeft w:val="640"/>
          <w:marRight w:val="0"/>
          <w:marTop w:val="0"/>
          <w:marBottom w:val="0"/>
          <w:divBdr>
            <w:top w:val="none" w:sz="0" w:space="0" w:color="auto"/>
            <w:left w:val="none" w:sz="0" w:space="0" w:color="auto"/>
            <w:bottom w:val="none" w:sz="0" w:space="0" w:color="auto"/>
            <w:right w:val="none" w:sz="0" w:space="0" w:color="auto"/>
          </w:divBdr>
        </w:div>
        <w:div w:id="1212578080">
          <w:marLeft w:val="640"/>
          <w:marRight w:val="0"/>
          <w:marTop w:val="0"/>
          <w:marBottom w:val="0"/>
          <w:divBdr>
            <w:top w:val="none" w:sz="0" w:space="0" w:color="auto"/>
            <w:left w:val="none" w:sz="0" w:space="0" w:color="auto"/>
            <w:bottom w:val="none" w:sz="0" w:space="0" w:color="auto"/>
            <w:right w:val="none" w:sz="0" w:space="0" w:color="auto"/>
          </w:divBdr>
        </w:div>
        <w:div w:id="2093158027">
          <w:marLeft w:val="640"/>
          <w:marRight w:val="0"/>
          <w:marTop w:val="0"/>
          <w:marBottom w:val="0"/>
          <w:divBdr>
            <w:top w:val="none" w:sz="0" w:space="0" w:color="auto"/>
            <w:left w:val="none" w:sz="0" w:space="0" w:color="auto"/>
            <w:bottom w:val="none" w:sz="0" w:space="0" w:color="auto"/>
            <w:right w:val="none" w:sz="0" w:space="0" w:color="auto"/>
          </w:divBdr>
        </w:div>
        <w:div w:id="2052991906">
          <w:marLeft w:val="640"/>
          <w:marRight w:val="0"/>
          <w:marTop w:val="0"/>
          <w:marBottom w:val="0"/>
          <w:divBdr>
            <w:top w:val="none" w:sz="0" w:space="0" w:color="auto"/>
            <w:left w:val="none" w:sz="0" w:space="0" w:color="auto"/>
            <w:bottom w:val="none" w:sz="0" w:space="0" w:color="auto"/>
            <w:right w:val="none" w:sz="0" w:space="0" w:color="auto"/>
          </w:divBdr>
        </w:div>
        <w:div w:id="1900240656">
          <w:marLeft w:val="640"/>
          <w:marRight w:val="0"/>
          <w:marTop w:val="0"/>
          <w:marBottom w:val="0"/>
          <w:divBdr>
            <w:top w:val="none" w:sz="0" w:space="0" w:color="auto"/>
            <w:left w:val="none" w:sz="0" w:space="0" w:color="auto"/>
            <w:bottom w:val="none" w:sz="0" w:space="0" w:color="auto"/>
            <w:right w:val="none" w:sz="0" w:space="0" w:color="auto"/>
          </w:divBdr>
        </w:div>
        <w:div w:id="57286440">
          <w:marLeft w:val="640"/>
          <w:marRight w:val="0"/>
          <w:marTop w:val="0"/>
          <w:marBottom w:val="0"/>
          <w:divBdr>
            <w:top w:val="none" w:sz="0" w:space="0" w:color="auto"/>
            <w:left w:val="none" w:sz="0" w:space="0" w:color="auto"/>
            <w:bottom w:val="none" w:sz="0" w:space="0" w:color="auto"/>
            <w:right w:val="none" w:sz="0" w:space="0" w:color="auto"/>
          </w:divBdr>
        </w:div>
        <w:div w:id="1312251730">
          <w:marLeft w:val="640"/>
          <w:marRight w:val="0"/>
          <w:marTop w:val="0"/>
          <w:marBottom w:val="0"/>
          <w:divBdr>
            <w:top w:val="none" w:sz="0" w:space="0" w:color="auto"/>
            <w:left w:val="none" w:sz="0" w:space="0" w:color="auto"/>
            <w:bottom w:val="none" w:sz="0" w:space="0" w:color="auto"/>
            <w:right w:val="none" w:sz="0" w:space="0" w:color="auto"/>
          </w:divBdr>
        </w:div>
        <w:div w:id="2000188809">
          <w:marLeft w:val="640"/>
          <w:marRight w:val="0"/>
          <w:marTop w:val="0"/>
          <w:marBottom w:val="0"/>
          <w:divBdr>
            <w:top w:val="none" w:sz="0" w:space="0" w:color="auto"/>
            <w:left w:val="none" w:sz="0" w:space="0" w:color="auto"/>
            <w:bottom w:val="none" w:sz="0" w:space="0" w:color="auto"/>
            <w:right w:val="none" w:sz="0" w:space="0" w:color="auto"/>
          </w:divBdr>
        </w:div>
        <w:div w:id="735128328">
          <w:marLeft w:val="640"/>
          <w:marRight w:val="0"/>
          <w:marTop w:val="0"/>
          <w:marBottom w:val="0"/>
          <w:divBdr>
            <w:top w:val="none" w:sz="0" w:space="0" w:color="auto"/>
            <w:left w:val="none" w:sz="0" w:space="0" w:color="auto"/>
            <w:bottom w:val="none" w:sz="0" w:space="0" w:color="auto"/>
            <w:right w:val="none" w:sz="0" w:space="0" w:color="auto"/>
          </w:divBdr>
        </w:div>
        <w:div w:id="1894612971">
          <w:marLeft w:val="640"/>
          <w:marRight w:val="0"/>
          <w:marTop w:val="0"/>
          <w:marBottom w:val="0"/>
          <w:divBdr>
            <w:top w:val="none" w:sz="0" w:space="0" w:color="auto"/>
            <w:left w:val="none" w:sz="0" w:space="0" w:color="auto"/>
            <w:bottom w:val="none" w:sz="0" w:space="0" w:color="auto"/>
            <w:right w:val="none" w:sz="0" w:space="0" w:color="auto"/>
          </w:divBdr>
        </w:div>
        <w:div w:id="422603073">
          <w:marLeft w:val="640"/>
          <w:marRight w:val="0"/>
          <w:marTop w:val="0"/>
          <w:marBottom w:val="0"/>
          <w:divBdr>
            <w:top w:val="none" w:sz="0" w:space="0" w:color="auto"/>
            <w:left w:val="none" w:sz="0" w:space="0" w:color="auto"/>
            <w:bottom w:val="none" w:sz="0" w:space="0" w:color="auto"/>
            <w:right w:val="none" w:sz="0" w:space="0" w:color="auto"/>
          </w:divBdr>
        </w:div>
        <w:div w:id="476000689">
          <w:marLeft w:val="640"/>
          <w:marRight w:val="0"/>
          <w:marTop w:val="0"/>
          <w:marBottom w:val="0"/>
          <w:divBdr>
            <w:top w:val="none" w:sz="0" w:space="0" w:color="auto"/>
            <w:left w:val="none" w:sz="0" w:space="0" w:color="auto"/>
            <w:bottom w:val="none" w:sz="0" w:space="0" w:color="auto"/>
            <w:right w:val="none" w:sz="0" w:space="0" w:color="auto"/>
          </w:divBdr>
        </w:div>
        <w:div w:id="2085106355">
          <w:marLeft w:val="640"/>
          <w:marRight w:val="0"/>
          <w:marTop w:val="0"/>
          <w:marBottom w:val="0"/>
          <w:divBdr>
            <w:top w:val="none" w:sz="0" w:space="0" w:color="auto"/>
            <w:left w:val="none" w:sz="0" w:space="0" w:color="auto"/>
            <w:bottom w:val="none" w:sz="0" w:space="0" w:color="auto"/>
            <w:right w:val="none" w:sz="0" w:space="0" w:color="auto"/>
          </w:divBdr>
        </w:div>
        <w:div w:id="656226173">
          <w:marLeft w:val="640"/>
          <w:marRight w:val="0"/>
          <w:marTop w:val="0"/>
          <w:marBottom w:val="0"/>
          <w:divBdr>
            <w:top w:val="none" w:sz="0" w:space="0" w:color="auto"/>
            <w:left w:val="none" w:sz="0" w:space="0" w:color="auto"/>
            <w:bottom w:val="none" w:sz="0" w:space="0" w:color="auto"/>
            <w:right w:val="none" w:sz="0" w:space="0" w:color="auto"/>
          </w:divBdr>
        </w:div>
        <w:div w:id="1615331998">
          <w:marLeft w:val="640"/>
          <w:marRight w:val="0"/>
          <w:marTop w:val="0"/>
          <w:marBottom w:val="0"/>
          <w:divBdr>
            <w:top w:val="none" w:sz="0" w:space="0" w:color="auto"/>
            <w:left w:val="none" w:sz="0" w:space="0" w:color="auto"/>
            <w:bottom w:val="none" w:sz="0" w:space="0" w:color="auto"/>
            <w:right w:val="none" w:sz="0" w:space="0" w:color="auto"/>
          </w:divBdr>
        </w:div>
        <w:div w:id="1817716738">
          <w:marLeft w:val="640"/>
          <w:marRight w:val="0"/>
          <w:marTop w:val="0"/>
          <w:marBottom w:val="0"/>
          <w:divBdr>
            <w:top w:val="none" w:sz="0" w:space="0" w:color="auto"/>
            <w:left w:val="none" w:sz="0" w:space="0" w:color="auto"/>
            <w:bottom w:val="none" w:sz="0" w:space="0" w:color="auto"/>
            <w:right w:val="none" w:sz="0" w:space="0" w:color="auto"/>
          </w:divBdr>
        </w:div>
        <w:div w:id="2059431527">
          <w:marLeft w:val="640"/>
          <w:marRight w:val="0"/>
          <w:marTop w:val="0"/>
          <w:marBottom w:val="0"/>
          <w:divBdr>
            <w:top w:val="none" w:sz="0" w:space="0" w:color="auto"/>
            <w:left w:val="none" w:sz="0" w:space="0" w:color="auto"/>
            <w:bottom w:val="none" w:sz="0" w:space="0" w:color="auto"/>
            <w:right w:val="none" w:sz="0" w:space="0" w:color="auto"/>
          </w:divBdr>
        </w:div>
        <w:div w:id="400717960">
          <w:marLeft w:val="640"/>
          <w:marRight w:val="0"/>
          <w:marTop w:val="0"/>
          <w:marBottom w:val="0"/>
          <w:divBdr>
            <w:top w:val="none" w:sz="0" w:space="0" w:color="auto"/>
            <w:left w:val="none" w:sz="0" w:space="0" w:color="auto"/>
            <w:bottom w:val="none" w:sz="0" w:space="0" w:color="auto"/>
            <w:right w:val="none" w:sz="0" w:space="0" w:color="auto"/>
          </w:divBdr>
        </w:div>
        <w:div w:id="896937659">
          <w:marLeft w:val="640"/>
          <w:marRight w:val="0"/>
          <w:marTop w:val="0"/>
          <w:marBottom w:val="0"/>
          <w:divBdr>
            <w:top w:val="none" w:sz="0" w:space="0" w:color="auto"/>
            <w:left w:val="none" w:sz="0" w:space="0" w:color="auto"/>
            <w:bottom w:val="none" w:sz="0" w:space="0" w:color="auto"/>
            <w:right w:val="none" w:sz="0" w:space="0" w:color="auto"/>
          </w:divBdr>
        </w:div>
        <w:div w:id="1261640223">
          <w:marLeft w:val="640"/>
          <w:marRight w:val="0"/>
          <w:marTop w:val="0"/>
          <w:marBottom w:val="0"/>
          <w:divBdr>
            <w:top w:val="none" w:sz="0" w:space="0" w:color="auto"/>
            <w:left w:val="none" w:sz="0" w:space="0" w:color="auto"/>
            <w:bottom w:val="none" w:sz="0" w:space="0" w:color="auto"/>
            <w:right w:val="none" w:sz="0" w:space="0" w:color="auto"/>
          </w:divBdr>
        </w:div>
        <w:div w:id="732435440">
          <w:marLeft w:val="640"/>
          <w:marRight w:val="0"/>
          <w:marTop w:val="0"/>
          <w:marBottom w:val="0"/>
          <w:divBdr>
            <w:top w:val="none" w:sz="0" w:space="0" w:color="auto"/>
            <w:left w:val="none" w:sz="0" w:space="0" w:color="auto"/>
            <w:bottom w:val="none" w:sz="0" w:space="0" w:color="auto"/>
            <w:right w:val="none" w:sz="0" w:space="0" w:color="auto"/>
          </w:divBdr>
        </w:div>
        <w:div w:id="1754551361">
          <w:marLeft w:val="640"/>
          <w:marRight w:val="0"/>
          <w:marTop w:val="0"/>
          <w:marBottom w:val="0"/>
          <w:divBdr>
            <w:top w:val="none" w:sz="0" w:space="0" w:color="auto"/>
            <w:left w:val="none" w:sz="0" w:space="0" w:color="auto"/>
            <w:bottom w:val="none" w:sz="0" w:space="0" w:color="auto"/>
            <w:right w:val="none" w:sz="0" w:space="0" w:color="auto"/>
          </w:divBdr>
        </w:div>
        <w:div w:id="1923836370">
          <w:marLeft w:val="640"/>
          <w:marRight w:val="0"/>
          <w:marTop w:val="0"/>
          <w:marBottom w:val="0"/>
          <w:divBdr>
            <w:top w:val="none" w:sz="0" w:space="0" w:color="auto"/>
            <w:left w:val="none" w:sz="0" w:space="0" w:color="auto"/>
            <w:bottom w:val="none" w:sz="0" w:space="0" w:color="auto"/>
            <w:right w:val="none" w:sz="0" w:space="0" w:color="auto"/>
          </w:divBdr>
        </w:div>
        <w:div w:id="1181816886">
          <w:marLeft w:val="640"/>
          <w:marRight w:val="0"/>
          <w:marTop w:val="0"/>
          <w:marBottom w:val="0"/>
          <w:divBdr>
            <w:top w:val="none" w:sz="0" w:space="0" w:color="auto"/>
            <w:left w:val="none" w:sz="0" w:space="0" w:color="auto"/>
            <w:bottom w:val="none" w:sz="0" w:space="0" w:color="auto"/>
            <w:right w:val="none" w:sz="0" w:space="0" w:color="auto"/>
          </w:divBdr>
        </w:div>
        <w:div w:id="1355300701">
          <w:marLeft w:val="640"/>
          <w:marRight w:val="0"/>
          <w:marTop w:val="0"/>
          <w:marBottom w:val="0"/>
          <w:divBdr>
            <w:top w:val="none" w:sz="0" w:space="0" w:color="auto"/>
            <w:left w:val="none" w:sz="0" w:space="0" w:color="auto"/>
            <w:bottom w:val="none" w:sz="0" w:space="0" w:color="auto"/>
            <w:right w:val="none" w:sz="0" w:space="0" w:color="auto"/>
          </w:divBdr>
        </w:div>
        <w:div w:id="2029019528">
          <w:marLeft w:val="640"/>
          <w:marRight w:val="0"/>
          <w:marTop w:val="0"/>
          <w:marBottom w:val="0"/>
          <w:divBdr>
            <w:top w:val="none" w:sz="0" w:space="0" w:color="auto"/>
            <w:left w:val="none" w:sz="0" w:space="0" w:color="auto"/>
            <w:bottom w:val="none" w:sz="0" w:space="0" w:color="auto"/>
            <w:right w:val="none" w:sz="0" w:space="0" w:color="auto"/>
          </w:divBdr>
        </w:div>
        <w:div w:id="1186939495">
          <w:marLeft w:val="640"/>
          <w:marRight w:val="0"/>
          <w:marTop w:val="0"/>
          <w:marBottom w:val="0"/>
          <w:divBdr>
            <w:top w:val="none" w:sz="0" w:space="0" w:color="auto"/>
            <w:left w:val="none" w:sz="0" w:space="0" w:color="auto"/>
            <w:bottom w:val="none" w:sz="0" w:space="0" w:color="auto"/>
            <w:right w:val="none" w:sz="0" w:space="0" w:color="auto"/>
          </w:divBdr>
        </w:div>
        <w:div w:id="1970547990">
          <w:marLeft w:val="640"/>
          <w:marRight w:val="0"/>
          <w:marTop w:val="0"/>
          <w:marBottom w:val="0"/>
          <w:divBdr>
            <w:top w:val="none" w:sz="0" w:space="0" w:color="auto"/>
            <w:left w:val="none" w:sz="0" w:space="0" w:color="auto"/>
            <w:bottom w:val="none" w:sz="0" w:space="0" w:color="auto"/>
            <w:right w:val="none" w:sz="0" w:space="0" w:color="auto"/>
          </w:divBdr>
        </w:div>
        <w:div w:id="1060909948">
          <w:marLeft w:val="640"/>
          <w:marRight w:val="0"/>
          <w:marTop w:val="0"/>
          <w:marBottom w:val="0"/>
          <w:divBdr>
            <w:top w:val="none" w:sz="0" w:space="0" w:color="auto"/>
            <w:left w:val="none" w:sz="0" w:space="0" w:color="auto"/>
            <w:bottom w:val="none" w:sz="0" w:space="0" w:color="auto"/>
            <w:right w:val="none" w:sz="0" w:space="0" w:color="auto"/>
          </w:divBdr>
        </w:div>
        <w:div w:id="854073189">
          <w:marLeft w:val="640"/>
          <w:marRight w:val="0"/>
          <w:marTop w:val="0"/>
          <w:marBottom w:val="0"/>
          <w:divBdr>
            <w:top w:val="none" w:sz="0" w:space="0" w:color="auto"/>
            <w:left w:val="none" w:sz="0" w:space="0" w:color="auto"/>
            <w:bottom w:val="none" w:sz="0" w:space="0" w:color="auto"/>
            <w:right w:val="none" w:sz="0" w:space="0" w:color="auto"/>
          </w:divBdr>
        </w:div>
        <w:div w:id="2071879113">
          <w:marLeft w:val="640"/>
          <w:marRight w:val="0"/>
          <w:marTop w:val="0"/>
          <w:marBottom w:val="0"/>
          <w:divBdr>
            <w:top w:val="none" w:sz="0" w:space="0" w:color="auto"/>
            <w:left w:val="none" w:sz="0" w:space="0" w:color="auto"/>
            <w:bottom w:val="none" w:sz="0" w:space="0" w:color="auto"/>
            <w:right w:val="none" w:sz="0" w:space="0" w:color="auto"/>
          </w:divBdr>
        </w:div>
        <w:div w:id="117649262">
          <w:marLeft w:val="640"/>
          <w:marRight w:val="0"/>
          <w:marTop w:val="0"/>
          <w:marBottom w:val="0"/>
          <w:divBdr>
            <w:top w:val="none" w:sz="0" w:space="0" w:color="auto"/>
            <w:left w:val="none" w:sz="0" w:space="0" w:color="auto"/>
            <w:bottom w:val="none" w:sz="0" w:space="0" w:color="auto"/>
            <w:right w:val="none" w:sz="0" w:space="0" w:color="auto"/>
          </w:divBdr>
        </w:div>
        <w:div w:id="435060292">
          <w:marLeft w:val="640"/>
          <w:marRight w:val="0"/>
          <w:marTop w:val="0"/>
          <w:marBottom w:val="0"/>
          <w:divBdr>
            <w:top w:val="none" w:sz="0" w:space="0" w:color="auto"/>
            <w:left w:val="none" w:sz="0" w:space="0" w:color="auto"/>
            <w:bottom w:val="none" w:sz="0" w:space="0" w:color="auto"/>
            <w:right w:val="none" w:sz="0" w:space="0" w:color="auto"/>
          </w:divBdr>
        </w:div>
        <w:div w:id="411708723">
          <w:marLeft w:val="640"/>
          <w:marRight w:val="0"/>
          <w:marTop w:val="0"/>
          <w:marBottom w:val="0"/>
          <w:divBdr>
            <w:top w:val="none" w:sz="0" w:space="0" w:color="auto"/>
            <w:left w:val="none" w:sz="0" w:space="0" w:color="auto"/>
            <w:bottom w:val="none" w:sz="0" w:space="0" w:color="auto"/>
            <w:right w:val="none" w:sz="0" w:space="0" w:color="auto"/>
          </w:divBdr>
        </w:div>
        <w:div w:id="141429619">
          <w:marLeft w:val="640"/>
          <w:marRight w:val="0"/>
          <w:marTop w:val="0"/>
          <w:marBottom w:val="0"/>
          <w:divBdr>
            <w:top w:val="none" w:sz="0" w:space="0" w:color="auto"/>
            <w:left w:val="none" w:sz="0" w:space="0" w:color="auto"/>
            <w:bottom w:val="none" w:sz="0" w:space="0" w:color="auto"/>
            <w:right w:val="none" w:sz="0" w:space="0" w:color="auto"/>
          </w:divBdr>
        </w:div>
        <w:div w:id="1081414581">
          <w:marLeft w:val="640"/>
          <w:marRight w:val="0"/>
          <w:marTop w:val="0"/>
          <w:marBottom w:val="0"/>
          <w:divBdr>
            <w:top w:val="none" w:sz="0" w:space="0" w:color="auto"/>
            <w:left w:val="none" w:sz="0" w:space="0" w:color="auto"/>
            <w:bottom w:val="none" w:sz="0" w:space="0" w:color="auto"/>
            <w:right w:val="none" w:sz="0" w:space="0" w:color="auto"/>
          </w:divBdr>
        </w:div>
        <w:div w:id="79257188">
          <w:marLeft w:val="640"/>
          <w:marRight w:val="0"/>
          <w:marTop w:val="0"/>
          <w:marBottom w:val="0"/>
          <w:divBdr>
            <w:top w:val="none" w:sz="0" w:space="0" w:color="auto"/>
            <w:left w:val="none" w:sz="0" w:space="0" w:color="auto"/>
            <w:bottom w:val="none" w:sz="0" w:space="0" w:color="auto"/>
            <w:right w:val="none" w:sz="0" w:space="0" w:color="auto"/>
          </w:divBdr>
        </w:div>
        <w:div w:id="1208108363">
          <w:marLeft w:val="640"/>
          <w:marRight w:val="0"/>
          <w:marTop w:val="0"/>
          <w:marBottom w:val="0"/>
          <w:divBdr>
            <w:top w:val="none" w:sz="0" w:space="0" w:color="auto"/>
            <w:left w:val="none" w:sz="0" w:space="0" w:color="auto"/>
            <w:bottom w:val="none" w:sz="0" w:space="0" w:color="auto"/>
            <w:right w:val="none" w:sz="0" w:space="0" w:color="auto"/>
          </w:divBdr>
        </w:div>
        <w:div w:id="1861048132">
          <w:marLeft w:val="640"/>
          <w:marRight w:val="0"/>
          <w:marTop w:val="0"/>
          <w:marBottom w:val="0"/>
          <w:divBdr>
            <w:top w:val="none" w:sz="0" w:space="0" w:color="auto"/>
            <w:left w:val="none" w:sz="0" w:space="0" w:color="auto"/>
            <w:bottom w:val="none" w:sz="0" w:space="0" w:color="auto"/>
            <w:right w:val="none" w:sz="0" w:space="0" w:color="auto"/>
          </w:divBdr>
        </w:div>
        <w:div w:id="2112508766">
          <w:marLeft w:val="640"/>
          <w:marRight w:val="0"/>
          <w:marTop w:val="0"/>
          <w:marBottom w:val="0"/>
          <w:divBdr>
            <w:top w:val="none" w:sz="0" w:space="0" w:color="auto"/>
            <w:left w:val="none" w:sz="0" w:space="0" w:color="auto"/>
            <w:bottom w:val="none" w:sz="0" w:space="0" w:color="auto"/>
            <w:right w:val="none" w:sz="0" w:space="0" w:color="auto"/>
          </w:divBdr>
        </w:div>
        <w:div w:id="1565487285">
          <w:marLeft w:val="640"/>
          <w:marRight w:val="0"/>
          <w:marTop w:val="0"/>
          <w:marBottom w:val="0"/>
          <w:divBdr>
            <w:top w:val="none" w:sz="0" w:space="0" w:color="auto"/>
            <w:left w:val="none" w:sz="0" w:space="0" w:color="auto"/>
            <w:bottom w:val="none" w:sz="0" w:space="0" w:color="auto"/>
            <w:right w:val="none" w:sz="0" w:space="0" w:color="auto"/>
          </w:divBdr>
        </w:div>
        <w:div w:id="1845512076">
          <w:marLeft w:val="640"/>
          <w:marRight w:val="0"/>
          <w:marTop w:val="0"/>
          <w:marBottom w:val="0"/>
          <w:divBdr>
            <w:top w:val="none" w:sz="0" w:space="0" w:color="auto"/>
            <w:left w:val="none" w:sz="0" w:space="0" w:color="auto"/>
            <w:bottom w:val="none" w:sz="0" w:space="0" w:color="auto"/>
            <w:right w:val="none" w:sz="0" w:space="0" w:color="auto"/>
          </w:divBdr>
        </w:div>
      </w:divsChild>
    </w:div>
    <w:div w:id="1982154308">
      <w:bodyDiv w:val="1"/>
      <w:marLeft w:val="0"/>
      <w:marRight w:val="0"/>
      <w:marTop w:val="0"/>
      <w:marBottom w:val="0"/>
      <w:divBdr>
        <w:top w:val="none" w:sz="0" w:space="0" w:color="auto"/>
        <w:left w:val="none" w:sz="0" w:space="0" w:color="auto"/>
        <w:bottom w:val="none" w:sz="0" w:space="0" w:color="auto"/>
        <w:right w:val="none" w:sz="0" w:space="0" w:color="auto"/>
      </w:divBdr>
      <w:divsChild>
        <w:div w:id="2031100426">
          <w:marLeft w:val="640"/>
          <w:marRight w:val="0"/>
          <w:marTop w:val="0"/>
          <w:marBottom w:val="0"/>
          <w:divBdr>
            <w:top w:val="none" w:sz="0" w:space="0" w:color="auto"/>
            <w:left w:val="none" w:sz="0" w:space="0" w:color="auto"/>
            <w:bottom w:val="none" w:sz="0" w:space="0" w:color="auto"/>
            <w:right w:val="none" w:sz="0" w:space="0" w:color="auto"/>
          </w:divBdr>
        </w:div>
        <w:div w:id="1745298779">
          <w:marLeft w:val="640"/>
          <w:marRight w:val="0"/>
          <w:marTop w:val="0"/>
          <w:marBottom w:val="0"/>
          <w:divBdr>
            <w:top w:val="none" w:sz="0" w:space="0" w:color="auto"/>
            <w:left w:val="none" w:sz="0" w:space="0" w:color="auto"/>
            <w:bottom w:val="none" w:sz="0" w:space="0" w:color="auto"/>
            <w:right w:val="none" w:sz="0" w:space="0" w:color="auto"/>
          </w:divBdr>
        </w:div>
        <w:div w:id="416438636">
          <w:marLeft w:val="640"/>
          <w:marRight w:val="0"/>
          <w:marTop w:val="0"/>
          <w:marBottom w:val="0"/>
          <w:divBdr>
            <w:top w:val="none" w:sz="0" w:space="0" w:color="auto"/>
            <w:left w:val="none" w:sz="0" w:space="0" w:color="auto"/>
            <w:bottom w:val="none" w:sz="0" w:space="0" w:color="auto"/>
            <w:right w:val="none" w:sz="0" w:space="0" w:color="auto"/>
          </w:divBdr>
        </w:div>
        <w:div w:id="691296139">
          <w:marLeft w:val="640"/>
          <w:marRight w:val="0"/>
          <w:marTop w:val="0"/>
          <w:marBottom w:val="0"/>
          <w:divBdr>
            <w:top w:val="none" w:sz="0" w:space="0" w:color="auto"/>
            <w:left w:val="none" w:sz="0" w:space="0" w:color="auto"/>
            <w:bottom w:val="none" w:sz="0" w:space="0" w:color="auto"/>
            <w:right w:val="none" w:sz="0" w:space="0" w:color="auto"/>
          </w:divBdr>
        </w:div>
        <w:div w:id="333841264">
          <w:marLeft w:val="640"/>
          <w:marRight w:val="0"/>
          <w:marTop w:val="0"/>
          <w:marBottom w:val="0"/>
          <w:divBdr>
            <w:top w:val="none" w:sz="0" w:space="0" w:color="auto"/>
            <w:left w:val="none" w:sz="0" w:space="0" w:color="auto"/>
            <w:bottom w:val="none" w:sz="0" w:space="0" w:color="auto"/>
            <w:right w:val="none" w:sz="0" w:space="0" w:color="auto"/>
          </w:divBdr>
        </w:div>
        <w:div w:id="1665161186">
          <w:marLeft w:val="640"/>
          <w:marRight w:val="0"/>
          <w:marTop w:val="0"/>
          <w:marBottom w:val="0"/>
          <w:divBdr>
            <w:top w:val="none" w:sz="0" w:space="0" w:color="auto"/>
            <w:left w:val="none" w:sz="0" w:space="0" w:color="auto"/>
            <w:bottom w:val="none" w:sz="0" w:space="0" w:color="auto"/>
            <w:right w:val="none" w:sz="0" w:space="0" w:color="auto"/>
          </w:divBdr>
        </w:div>
        <w:div w:id="291061696">
          <w:marLeft w:val="640"/>
          <w:marRight w:val="0"/>
          <w:marTop w:val="0"/>
          <w:marBottom w:val="0"/>
          <w:divBdr>
            <w:top w:val="none" w:sz="0" w:space="0" w:color="auto"/>
            <w:left w:val="none" w:sz="0" w:space="0" w:color="auto"/>
            <w:bottom w:val="none" w:sz="0" w:space="0" w:color="auto"/>
            <w:right w:val="none" w:sz="0" w:space="0" w:color="auto"/>
          </w:divBdr>
        </w:div>
        <w:div w:id="1218709809">
          <w:marLeft w:val="640"/>
          <w:marRight w:val="0"/>
          <w:marTop w:val="0"/>
          <w:marBottom w:val="0"/>
          <w:divBdr>
            <w:top w:val="none" w:sz="0" w:space="0" w:color="auto"/>
            <w:left w:val="none" w:sz="0" w:space="0" w:color="auto"/>
            <w:bottom w:val="none" w:sz="0" w:space="0" w:color="auto"/>
            <w:right w:val="none" w:sz="0" w:space="0" w:color="auto"/>
          </w:divBdr>
        </w:div>
        <w:div w:id="505750511">
          <w:marLeft w:val="640"/>
          <w:marRight w:val="0"/>
          <w:marTop w:val="0"/>
          <w:marBottom w:val="0"/>
          <w:divBdr>
            <w:top w:val="none" w:sz="0" w:space="0" w:color="auto"/>
            <w:left w:val="none" w:sz="0" w:space="0" w:color="auto"/>
            <w:bottom w:val="none" w:sz="0" w:space="0" w:color="auto"/>
            <w:right w:val="none" w:sz="0" w:space="0" w:color="auto"/>
          </w:divBdr>
        </w:div>
        <w:div w:id="317000132">
          <w:marLeft w:val="640"/>
          <w:marRight w:val="0"/>
          <w:marTop w:val="0"/>
          <w:marBottom w:val="0"/>
          <w:divBdr>
            <w:top w:val="none" w:sz="0" w:space="0" w:color="auto"/>
            <w:left w:val="none" w:sz="0" w:space="0" w:color="auto"/>
            <w:bottom w:val="none" w:sz="0" w:space="0" w:color="auto"/>
            <w:right w:val="none" w:sz="0" w:space="0" w:color="auto"/>
          </w:divBdr>
        </w:div>
        <w:div w:id="920453421">
          <w:marLeft w:val="640"/>
          <w:marRight w:val="0"/>
          <w:marTop w:val="0"/>
          <w:marBottom w:val="0"/>
          <w:divBdr>
            <w:top w:val="none" w:sz="0" w:space="0" w:color="auto"/>
            <w:left w:val="none" w:sz="0" w:space="0" w:color="auto"/>
            <w:bottom w:val="none" w:sz="0" w:space="0" w:color="auto"/>
            <w:right w:val="none" w:sz="0" w:space="0" w:color="auto"/>
          </w:divBdr>
        </w:div>
        <w:div w:id="860125399">
          <w:marLeft w:val="640"/>
          <w:marRight w:val="0"/>
          <w:marTop w:val="0"/>
          <w:marBottom w:val="0"/>
          <w:divBdr>
            <w:top w:val="none" w:sz="0" w:space="0" w:color="auto"/>
            <w:left w:val="none" w:sz="0" w:space="0" w:color="auto"/>
            <w:bottom w:val="none" w:sz="0" w:space="0" w:color="auto"/>
            <w:right w:val="none" w:sz="0" w:space="0" w:color="auto"/>
          </w:divBdr>
        </w:div>
        <w:div w:id="67072199">
          <w:marLeft w:val="640"/>
          <w:marRight w:val="0"/>
          <w:marTop w:val="0"/>
          <w:marBottom w:val="0"/>
          <w:divBdr>
            <w:top w:val="none" w:sz="0" w:space="0" w:color="auto"/>
            <w:left w:val="none" w:sz="0" w:space="0" w:color="auto"/>
            <w:bottom w:val="none" w:sz="0" w:space="0" w:color="auto"/>
            <w:right w:val="none" w:sz="0" w:space="0" w:color="auto"/>
          </w:divBdr>
        </w:div>
        <w:div w:id="625893768">
          <w:marLeft w:val="640"/>
          <w:marRight w:val="0"/>
          <w:marTop w:val="0"/>
          <w:marBottom w:val="0"/>
          <w:divBdr>
            <w:top w:val="none" w:sz="0" w:space="0" w:color="auto"/>
            <w:left w:val="none" w:sz="0" w:space="0" w:color="auto"/>
            <w:bottom w:val="none" w:sz="0" w:space="0" w:color="auto"/>
            <w:right w:val="none" w:sz="0" w:space="0" w:color="auto"/>
          </w:divBdr>
        </w:div>
        <w:div w:id="1117288343">
          <w:marLeft w:val="640"/>
          <w:marRight w:val="0"/>
          <w:marTop w:val="0"/>
          <w:marBottom w:val="0"/>
          <w:divBdr>
            <w:top w:val="none" w:sz="0" w:space="0" w:color="auto"/>
            <w:left w:val="none" w:sz="0" w:space="0" w:color="auto"/>
            <w:bottom w:val="none" w:sz="0" w:space="0" w:color="auto"/>
            <w:right w:val="none" w:sz="0" w:space="0" w:color="auto"/>
          </w:divBdr>
        </w:div>
        <w:div w:id="430207291">
          <w:marLeft w:val="640"/>
          <w:marRight w:val="0"/>
          <w:marTop w:val="0"/>
          <w:marBottom w:val="0"/>
          <w:divBdr>
            <w:top w:val="none" w:sz="0" w:space="0" w:color="auto"/>
            <w:left w:val="none" w:sz="0" w:space="0" w:color="auto"/>
            <w:bottom w:val="none" w:sz="0" w:space="0" w:color="auto"/>
            <w:right w:val="none" w:sz="0" w:space="0" w:color="auto"/>
          </w:divBdr>
        </w:div>
        <w:div w:id="239675491">
          <w:marLeft w:val="640"/>
          <w:marRight w:val="0"/>
          <w:marTop w:val="0"/>
          <w:marBottom w:val="0"/>
          <w:divBdr>
            <w:top w:val="none" w:sz="0" w:space="0" w:color="auto"/>
            <w:left w:val="none" w:sz="0" w:space="0" w:color="auto"/>
            <w:bottom w:val="none" w:sz="0" w:space="0" w:color="auto"/>
            <w:right w:val="none" w:sz="0" w:space="0" w:color="auto"/>
          </w:divBdr>
        </w:div>
        <w:div w:id="1795711462">
          <w:marLeft w:val="640"/>
          <w:marRight w:val="0"/>
          <w:marTop w:val="0"/>
          <w:marBottom w:val="0"/>
          <w:divBdr>
            <w:top w:val="none" w:sz="0" w:space="0" w:color="auto"/>
            <w:left w:val="none" w:sz="0" w:space="0" w:color="auto"/>
            <w:bottom w:val="none" w:sz="0" w:space="0" w:color="auto"/>
            <w:right w:val="none" w:sz="0" w:space="0" w:color="auto"/>
          </w:divBdr>
        </w:div>
        <w:div w:id="1283536296">
          <w:marLeft w:val="640"/>
          <w:marRight w:val="0"/>
          <w:marTop w:val="0"/>
          <w:marBottom w:val="0"/>
          <w:divBdr>
            <w:top w:val="none" w:sz="0" w:space="0" w:color="auto"/>
            <w:left w:val="none" w:sz="0" w:space="0" w:color="auto"/>
            <w:bottom w:val="none" w:sz="0" w:space="0" w:color="auto"/>
            <w:right w:val="none" w:sz="0" w:space="0" w:color="auto"/>
          </w:divBdr>
        </w:div>
        <w:div w:id="1929848808">
          <w:marLeft w:val="640"/>
          <w:marRight w:val="0"/>
          <w:marTop w:val="0"/>
          <w:marBottom w:val="0"/>
          <w:divBdr>
            <w:top w:val="none" w:sz="0" w:space="0" w:color="auto"/>
            <w:left w:val="none" w:sz="0" w:space="0" w:color="auto"/>
            <w:bottom w:val="none" w:sz="0" w:space="0" w:color="auto"/>
            <w:right w:val="none" w:sz="0" w:space="0" w:color="auto"/>
          </w:divBdr>
        </w:div>
        <w:div w:id="175848492">
          <w:marLeft w:val="640"/>
          <w:marRight w:val="0"/>
          <w:marTop w:val="0"/>
          <w:marBottom w:val="0"/>
          <w:divBdr>
            <w:top w:val="none" w:sz="0" w:space="0" w:color="auto"/>
            <w:left w:val="none" w:sz="0" w:space="0" w:color="auto"/>
            <w:bottom w:val="none" w:sz="0" w:space="0" w:color="auto"/>
            <w:right w:val="none" w:sz="0" w:space="0" w:color="auto"/>
          </w:divBdr>
        </w:div>
        <w:div w:id="1993212632">
          <w:marLeft w:val="640"/>
          <w:marRight w:val="0"/>
          <w:marTop w:val="0"/>
          <w:marBottom w:val="0"/>
          <w:divBdr>
            <w:top w:val="none" w:sz="0" w:space="0" w:color="auto"/>
            <w:left w:val="none" w:sz="0" w:space="0" w:color="auto"/>
            <w:bottom w:val="none" w:sz="0" w:space="0" w:color="auto"/>
            <w:right w:val="none" w:sz="0" w:space="0" w:color="auto"/>
          </w:divBdr>
        </w:div>
        <w:div w:id="608464701">
          <w:marLeft w:val="640"/>
          <w:marRight w:val="0"/>
          <w:marTop w:val="0"/>
          <w:marBottom w:val="0"/>
          <w:divBdr>
            <w:top w:val="none" w:sz="0" w:space="0" w:color="auto"/>
            <w:left w:val="none" w:sz="0" w:space="0" w:color="auto"/>
            <w:bottom w:val="none" w:sz="0" w:space="0" w:color="auto"/>
            <w:right w:val="none" w:sz="0" w:space="0" w:color="auto"/>
          </w:divBdr>
        </w:div>
        <w:div w:id="259144381">
          <w:marLeft w:val="640"/>
          <w:marRight w:val="0"/>
          <w:marTop w:val="0"/>
          <w:marBottom w:val="0"/>
          <w:divBdr>
            <w:top w:val="none" w:sz="0" w:space="0" w:color="auto"/>
            <w:left w:val="none" w:sz="0" w:space="0" w:color="auto"/>
            <w:bottom w:val="none" w:sz="0" w:space="0" w:color="auto"/>
            <w:right w:val="none" w:sz="0" w:space="0" w:color="auto"/>
          </w:divBdr>
        </w:div>
        <w:div w:id="2107460950">
          <w:marLeft w:val="640"/>
          <w:marRight w:val="0"/>
          <w:marTop w:val="0"/>
          <w:marBottom w:val="0"/>
          <w:divBdr>
            <w:top w:val="none" w:sz="0" w:space="0" w:color="auto"/>
            <w:left w:val="none" w:sz="0" w:space="0" w:color="auto"/>
            <w:bottom w:val="none" w:sz="0" w:space="0" w:color="auto"/>
            <w:right w:val="none" w:sz="0" w:space="0" w:color="auto"/>
          </w:divBdr>
        </w:div>
        <w:div w:id="1754668189">
          <w:marLeft w:val="640"/>
          <w:marRight w:val="0"/>
          <w:marTop w:val="0"/>
          <w:marBottom w:val="0"/>
          <w:divBdr>
            <w:top w:val="none" w:sz="0" w:space="0" w:color="auto"/>
            <w:left w:val="none" w:sz="0" w:space="0" w:color="auto"/>
            <w:bottom w:val="none" w:sz="0" w:space="0" w:color="auto"/>
            <w:right w:val="none" w:sz="0" w:space="0" w:color="auto"/>
          </w:divBdr>
        </w:div>
        <w:div w:id="1244146511">
          <w:marLeft w:val="640"/>
          <w:marRight w:val="0"/>
          <w:marTop w:val="0"/>
          <w:marBottom w:val="0"/>
          <w:divBdr>
            <w:top w:val="none" w:sz="0" w:space="0" w:color="auto"/>
            <w:left w:val="none" w:sz="0" w:space="0" w:color="auto"/>
            <w:bottom w:val="none" w:sz="0" w:space="0" w:color="auto"/>
            <w:right w:val="none" w:sz="0" w:space="0" w:color="auto"/>
          </w:divBdr>
        </w:div>
        <w:div w:id="484903571">
          <w:marLeft w:val="640"/>
          <w:marRight w:val="0"/>
          <w:marTop w:val="0"/>
          <w:marBottom w:val="0"/>
          <w:divBdr>
            <w:top w:val="none" w:sz="0" w:space="0" w:color="auto"/>
            <w:left w:val="none" w:sz="0" w:space="0" w:color="auto"/>
            <w:bottom w:val="none" w:sz="0" w:space="0" w:color="auto"/>
            <w:right w:val="none" w:sz="0" w:space="0" w:color="auto"/>
          </w:divBdr>
        </w:div>
        <w:div w:id="890729885">
          <w:marLeft w:val="640"/>
          <w:marRight w:val="0"/>
          <w:marTop w:val="0"/>
          <w:marBottom w:val="0"/>
          <w:divBdr>
            <w:top w:val="none" w:sz="0" w:space="0" w:color="auto"/>
            <w:left w:val="none" w:sz="0" w:space="0" w:color="auto"/>
            <w:bottom w:val="none" w:sz="0" w:space="0" w:color="auto"/>
            <w:right w:val="none" w:sz="0" w:space="0" w:color="auto"/>
          </w:divBdr>
        </w:div>
        <w:div w:id="709887033">
          <w:marLeft w:val="640"/>
          <w:marRight w:val="0"/>
          <w:marTop w:val="0"/>
          <w:marBottom w:val="0"/>
          <w:divBdr>
            <w:top w:val="none" w:sz="0" w:space="0" w:color="auto"/>
            <w:left w:val="none" w:sz="0" w:space="0" w:color="auto"/>
            <w:bottom w:val="none" w:sz="0" w:space="0" w:color="auto"/>
            <w:right w:val="none" w:sz="0" w:space="0" w:color="auto"/>
          </w:divBdr>
        </w:div>
        <w:div w:id="31424056">
          <w:marLeft w:val="640"/>
          <w:marRight w:val="0"/>
          <w:marTop w:val="0"/>
          <w:marBottom w:val="0"/>
          <w:divBdr>
            <w:top w:val="none" w:sz="0" w:space="0" w:color="auto"/>
            <w:left w:val="none" w:sz="0" w:space="0" w:color="auto"/>
            <w:bottom w:val="none" w:sz="0" w:space="0" w:color="auto"/>
            <w:right w:val="none" w:sz="0" w:space="0" w:color="auto"/>
          </w:divBdr>
        </w:div>
        <w:div w:id="1632322763">
          <w:marLeft w:val="640"/>
          <w:marRight w:val="0"/>
          <w:marTop w:val="0"/>
          <w:marBottom w:val="0"/>
          <w:divBdr>
            <w:top w:val="none" w:sz="0" w:space="0" w:color="auto"/>
            <w:left w:val="none" w:sz="0" w:space="0" w:color="auto"/>
            <w:bottom w:val="none" w:sz="0" w:space="0" w:color="auto"/>
            <w:right w:val="none" w:sz="0" w:space="0" w:color="auto"/>
          </w:divBdr>
        </w:div>
        <w:div w:id="1071736323">
          <w:marLeft w:val="640"/>
          <w:marRight w:val="0"/>
          <w:marTop w:val="0"/>
          <w:marBottom w:val="0"/>
          <w:divBdr>
            <w:top w:val="none" w:sz="0" w:space="0" w:color="auto"/>
            <w:left w:val="none" w:sz="0" w:space="0" w:color="auto"/>
            <w:bottom w:val="none" w:sz="0" w:space="0" w:color="auto"/>
            <w:right w:val="none" w:sz="0" w:space="0" w:color="auto"/>
          </w:divBdr>
        </w:div>
        <w:div w:id="342362593">
          <w:marLeft w:val="640"/>
          <w:marRight w:val="0"/>
          <w:marTop w:val="0"/>
          <w:marBottom w:val="0"/>
          <w:divBdr>
            <w:top w:val="none" w:sz="0" w:space="0" w:color="auto"/>
            <w:left w:val="none" w:sz="0" w:space="0" w:color="auto"/>
            <w:bottom w:val="none" w:sz="0" w:space="0" w:color="auto"/>
            <w:right w:val="none" w:sz="0" w:space="0" w:color="auto"/>
          </w:divBdr>
        </w:div>
        <w:div w:id="245700001">
          <w:marLeft w:val="640"/>
          <w:marRight w:val="0"/>
          <w:marTop w:val="0"/>
          <w:marBottom w:val="0"/>
          <w:divBdr>
            <w:top w:val="none" w:sz="0" w:space="0" w:color="auto"/>
            <w:left w:val="none" w:sz="0" w:space="0" w:color="auto"/>
            <w:bottom w:val="none" w:sz="0" w:space="0" w:color="auto"/>
            <w:right w:val="none" w:sz="0" w:space="0" w:color="auto"/>
          </w:divBdr>
        </w:div>
        <w:div w:id="1310943781">
          <w:marLeft w:val="640"/>
          <w:marRight w:val="0"/>
          <w:marTop w:val="0"/>
          <w:marBottom w:val="0"/>
          <w:divBdr>
            <w:top w:val="none" w:sz="0" w:space="0" w:color="auto"/>
            <w:left w:val="none" w:sz="0" w:space="0" w:color="auto"/>
            <w:bottom w:val="none" w:sz="0" w:space="0" w:color="auto"/>
            <w:right w:val="none" w:sz="0" w:space="0" w:color="auto"/>
          </w:divBdr>
        </w:div>
        <w:div w:id="586697158">
          <w:marLeft w:val="640"/>
          <w:marRight w:val="0"/>
          <w:marTop w:val="0"/>
          <w:marBottom w:val="0"/>
          <w:divBdr>
            <w:top w:val="none" w:sz="0" w:space="0" w:color="auto"/>
            <w:left w:val="none" w:sz="0" w:space="0" w:color="auto"/>
            <w:bottom w:val="none" w:sz="0" w:space="0" w:color="auto"/>
            <w:right w:val="none" w:sz="0" w:space="0" w:color="auto"/>
          </w:divBdr>
        </w:div>
        <w:div w:id="1356619927">
          <w:marLeft w:val="640"/>
          <w:marRight w:val="0"/>
          <w:marTop w:val="0"/>
          <w:marBottom w:val="0"/>
          <w:divBdr>
            <w:top w:val="none" w:sz="0" w:space="0" w:color="auto"/>
            <w:left w:val="none" w:sz="0" w:space="0" w:color="auto"/>
            <w:bottom w:val="none" w:sz="0" w:space="0" w:color="auto"/>
            <w:right w:val="none" w:sz="0" w:space="0" w:color="auto"/>
          </w:divBdr>
        </w:div>
        <w:div w:id="916985933">
          <w:marLeft w:val="640"/>
          <w:marRight w:val="0"/>
          <w:marTop w:val="0"/>
          <w:marBottom w:val="0"/>
          <w:divBdr>
            <w:top w:val="none" w:sz="0" w:space="0" w:color="auto"/>
            <w:left w:val="none" w:sz="0" w:space="0" w:color="auto"/>
            <w:bottom w:val="none" w:sz="0" w:space="0" w:color="auto"/>
            <w:right w:val="none" w:sz="0" w:space="0" w:color="auto"/>
          </w:divBdr>
        </w:div>
        <w:div w:id="1633056182">
          <w:marLeft w:val="640"/>
          <w:marRight w:val="0"/>
          <w:marTop w:val="0"/>
          <w:marBottom w:val="0"/>
          <w:divBdr>
            <w:top w:val="none" w:sz="0" w:space="0" w:color="auto"/>
            <w:left w:val="none" w:sz="0" w:space="0" w:color="auto"/>
            <w:bottom w:val="none" w:sz="0" w:space="0" w:color="auto"/>
            <w:right w:val="none" w:sz="0" w:space="0" w:color="auto"/>
          </w:divBdr>
        </w:div>
        <w:div w:id="2039966803">
          <w:marLeft w:val="640"/>
          <w:marRight w:val="0"/>
          <w:marTop w:val="0"/>
          <w:marBottom w:val="0"/>
          <w:divBdr>
            <w:top w:val="none" w:sz="0" w:space="0" w:color="auto"/>
            <w:left w:val="none" w:sz="0" w:space="0" w:color="auto"/>
            <w:bottom w:val="none" w:sz="0" w:space="0" w:color="auto"/>
            <w:right w:val="none" w:sz="0" w:space="0" w:color="auto"/>
          </w:divBdr>
        </w:div>
        <w:div w:id="1675065489">
          <w:marLeft w:val="640"/>
          <w:marRight w:val="0"/>
          <w:marTop w:val="0"/>
          <w:marBottom w:val="0"/>
          <w:divBdr>
            <w:top w:val="none" w:sz="0" w:space="0" w:color="auto"/>
            <w:left w:val="none" w:sz="0" w:space="0" w:color="auto"/>
            <w:bottom w:val="none" w:sz="0" w:space="0" w:color="auto"/>
            <w:right w:val="none" w:sz="0" w:space="0" w:color="auto"/>
          </w:divBdr>
        </w:div>
        <w:div w:id="178279531">
          <w:marLeft w:val="640"/>
          <w:marRight w:val="0"/>
          <w:marTop w:val="0"/>
          <w:marBottom w:val="0"/>
          <w:divBdr>
            <w:top w:val="none" w:sz="0" w:space="0" w:color="auto"/>
            <w:left w:val="none" w:sz="0" w:space="0" w:color="auto"/>
            <w:bottom w:val="none" w:sz="0" w:space="0" w:color="auto"/>
            <w:right w:val="none" w:sz="0" w:space="0" w:color="auto"/>
          </w:divBdr>
        </w:div>
        <w:div w:id="675815145">
          <w:marLeft w:val="640"/>
          <w:marRight w:val="0"/>
          <w:marTop w:val="0"/>
          <w:marBottom w:val="0"/>
          <w:divBdr>
            <w:top w:val="none" w:sz="0" w:space="0" w:color="auto"/>
            <w:left w:val="none" w:sz="0" w:space="0" w:color="auto"/>
            <w:bottom w:val="none" w:sz="0" w:space="0" w:color="auto"/>
            <w:right w:val="none" w:sz="0" w:space="0" w:color="auto"/>
          </w:divBdr>
        </w:div>
        <w:div w:id="1620255000">
          <w:marLeft w:val="640"/>
          <w:marRight w:val="0"/>
          <w:marTop w:val="0"/>
          <w:marBottom w:val="0"/>
          <w:divBdr>
            <w:top w:val="none" w:sz="0" w:space="0" w:color="auto"/>
            <w:left w:val="none" w:sz="0" w:space="0" w:color="auto"/>
            <w:bottom w:val="none" w:sz="0" w:space="0" w:color="auto"/>
            <w:right w:val="none" w:sz="0" w:space="0" w:color="auto"/>
          </w:divBdr>
        </w:div>
        <w:div w:id="829755931">
          <w:marLeft w:val="640"/>
          <w:marRight w:val="0"/>
          <w:marTop w:val="0"/>
          <w:marBottom w:val="0"/>
          <w:divBdr>
            <w:top w:val="none" w:sz="0" w:space="0" w:color="auto"/>
            <w:left w:val="none" w:sz="0" w:space="0" w:color="auto"/>
            <w:bottom w:val="none" w:sz="0" w:space="0" w:color="auto"/>
            <w:right w:val="none" w:sz="0" w:space="0" w:color="auto"/>
          </w:divBdr>
        </w:div>
        <w:div w:id="789591356">
          <w:marLeft w:val="640"/>
          <w:marRight w:val="0"/>
          <w:marTop w:val="0"/>
          <w:marBottom w:val="0"/>
          <w:divBdr>
            <w:top w:val="none" w:sz="0" w:space="0" w:color="auto"/>
            <w:left w:val="none" w:sz="0" w:space="0" w:color="auto"/>
            <w:bottom w:val="none" w:sz="0" w:space="0" w:color="auto"/>
            <w:right w:val="none" w:sz="0" w:space="0" w:color="auto"/>
          </w:divBdr>
        </w:div>
        <w:div w:id="1149784767">
          <w:marLeft w:val="640"/>
          <w:marRight w:val="0"/>
          <w:marTop w:val="0"/>
          <w:marBottom w:val="0"/>
          <w:divBdr>
            <w:top w:val="none" w:sz="0" w:space="0" w:color="auto"/>
            <w:left w:val="none" w:sz="0" w:space="0" w:color="auto"/>
            <w:bottom w:val="none" w:sz="0" w:space="0" w:color="auto"/>
            <w:right w:val="none" w:sz="0" w:space="0" w:color="auto"/>
          </w:divBdr>
        </w:div>
        <w:div w:id="43331404">
          <w:marLeft w:val="640"/>
          <w:marRight w:val="0"/>
          <w:marTop w:val="0"/>
          <w:marBottom w:val="0"/>
          <w:divBdr>
            <w:top w:val="none" w:sz="0" w:space="0" w:color="auto"/>
            <w:left w:val="none" w:sz="0" w:space="0" w:color="auto"/>
            <w:bottom w:val="none" w:sz="0" w:space="0" w:color="auto"/>
            <w:right w:val="none" w:sz="0" w:space="0" w:color="auto"/>
          </w:divBdr>
        </w:div>
        <w:div w:id="335155171">
          <w:marLeft w:val="640"/>
          <w:marRight w:val="0"/>
          <w:marTop w:val="0"/>
          <w:marBottom w:val="0"/>
          <w:divBdr>
            <w:top w:val="none" w:sz="0" w:space="0" w:color="auto"/>
            <w:left w:val="none" w:sz="0" w:space="0" w:color="auto"/>
            <w:bottom w:val="none" w:sz="0" w:space="0" w:color="auto"/>
            <w:right w:val="none" w:sz="0" w:space="0" w:color="auto"/>
          </w:divBdr>
        </w:div>
        <w:div w:id="167140460">
          <w:marLeft w:val="640"/>
          <w:marRight w:val="0"/>
          <w:marTop w:val="0"/>
          <w:marBottom w:val="0"/>
          <w:divBdr>
            <w:top w:val="none" w:sz="0" w:space="0" w:color="auto"/>
            <w:left w:val="none" w:sz="0" w:space="0" w:color="auto"/>
            <w:bottom w:val="none" w:sz="0" w:space="0" w:color="auto"/>
            <w:right w:val="none" w:sz="0" w:space="0" w:color="auto"/>
          </w:divBdr>
        </w:div>
        <w:div w:id="1327517492">
          <w:marLeft w:val="640"/>
          <w:marRight w:val="0"/>
          <w:marTop w:val="0"/>
          <w:marBottom w:val="0"/>
          <w:divBdr>
            <w:top w:val="none" w:sz="0" w:space="0" w:color="auto"/>
            <w:left w:val="none" w:sz="0" w:space="0" w:color="auto"/>
            <w:bottom w:val="none" w:sz="0" w:space="0" w:color="auto"/>
            <w:right w:val="none" w:sz="0" w:space="0" w:color="auto"/>
          </w:divBdr>
        </w:div>
        <w:div w:id="322198917">
          <w:marLeft w:val="640"/>
          <w:marRight w:val="0"/>
          <w:marTop w:val="0"/>
          <w:marBottom w:val="0"/>
          <w:divBdr>
            <w:top w:val="none" w:sz="0" w:space="0" w:color="auto"/>
            <w:left w:val="none" w:sz="0" w:space="0" w:color="auto"/>
            <w:bottom w:val="none" w:sz="0" w:space="0" w:color="auto"/>
            <w:right w:val="none" w:sz="0" w:space="0" w:color="auto"/>
          </w:divBdr>
        </w:div>
        <w:div w:id="1609702300">
          <w:marLeft w:val="640"/>
          <w:marRight w:val="0"/>
          <w:marTop w:val="0"/>
          <w:marBottom w:val="0"/>
          <w:divBdr>
            <w:top w:val="none" w:sz="0" w:space="0" w:color="auto"/>
            <w:left w:val="none" w:sz="0" w:space="0" w:color="auto"/>
            <w:bottom w:val="none" w:sz="0" w:space="0" w:color="auto"/>
            <w:right w:val="none" w:sz="0" w:space="0" w:color="auto"/>
          </w:divBdr>
        </w:div>
        <w:div w:id="1388529816">
          <w:marLeft w:val="640"/>
          <w:marRight w:val="0"/>
          <w:marTop w:val="0"/>
          <w:marBottom w:val="0"/>
          <w:divBdr>
            <w:top w:val="none" w:sz="0" w:space="0" w:color="auto"/>
            <w:left w:val="none" w:sz="0" w:space="0" w:color="auto"/>
            <w:bottom w:val="none" w:sz="0" w:space="0" w:color="auto"/>
            <w:right w:val="none" w:sz="0" w:space="0" w:color="auto"/>
          </w:divBdr>
        </w:div>
        <w:div w:id="232282300">
          <w:marLeft w:val="640"/>
          <w:marRight w:val="0"/>
          <w:marTop w:val="0"/>
          <w:marBottom w:val="0"/>
          <w:divBdr>
            <w:top w:val="none" w:sz="0" w:space="0" w:color="auto"/>
            <w:left w:val="none" w:sz="0" w:space="0" w:color="auto"/>
            <w:bottom w:val="none" w:sz="0" w:space="0" w:color="auto"/>
            <w:right w:val="none" w:sz="0" w:space="0" w:color="auto"/>
          </w:divBdr>
        </w:div>
        <w:div w:id="971255183">
          <w:marLeft w:val="640"/>
          <w:marRight w:val="0"/>
          <w:marTop w:val="0"/>
          <w:marBottom w:val="0"/>
          <w:divBdr>
            <w:top w:val="none" w:sz="0" w:space="0" w:color="auto"/>
            <w:left w:val="none" w:sz="0" w:space="0" w:color="auto"/>
            <w:bottom w:val="none" w:sz="0" w:space="0" w:color="auto"/>
            <w:right w:val="none" w:sz="0" w:space="0" w:color="auto"/>
          </w:divBdr>
        </w:div>
        <w:div w:id="1353412552">
          <w:marLeft w:val="640"/>
          <w:marRight w:val="0"/>
          <w:marTop w:val="0"/>
          <w:marBottom w:val="0"/>
          <w:divBdr>
            <w:top w:val="none" w:sz="0" w:space="0" w:color="auto"/>
            <w:left w:val="none" w:sz="0" w:space="0" w:color="auto"/>
            <w:bottom w:val="none" w:sz="0" w:space="0" w:color="auto"/>
            <w:right w:val="none" w:sz="0" w:space="0" w:color="auto"/>
          </w:divBdr>
        </w:div>
        <w:div w:id="1695419598">
          <w:marLeft w:val="640"/>
          <w:marRight w:val="0"/>
          <w:marTop w:val="0"/>
          <w:marBottom w:val="0"/>
          <w:divBdr>
            <w:top w:val="none" w:sz="0" w:space="0" w:color="auto"/>
            <w:left w:val="none" w:sz="0" w:space="0" w:color="auto"/>
            <w:bottom w:val="none" w:sz="0" w:space="0" w:color="auto"/>
            <w:right w:val="none" w:sz="0" w:space="0" w:color="auto"/>
          </w:divBdr>
        </w:div>
        <w:div w:id="1070542427">
          <w:marLeft w:val="640"/>
          <w:marRight w:val="0"/>
          <w:marTop w:val="0"/>
          <w:marBottom w:val="0"/>
          <w:divBdr>
            <w:top w:val="none" w:sz="0" w:space="0" w:color="auto"/>
            <w:left w:val="none" w:sz="0" w:space="0" w:color="auto"/>
            <w:bottom w:val="none" w:sz="0" w:space="0" w:color="auto"/>
            <w:right w:val="none" w:sz="0" w:space="0" w:color="auto"/>
          </w:divBdr>
        </w:div>
        <w:div w:id="1705985293">
          <w:marLeft w:val="640"/>
          <w:marRight w:val="0"/>
          <w:marTop w:val="0"/>
          <w:marBottom w:val="0"/>
          <w:divBdr>
            <w:top w:val="none" w:sz="0" w:space="0" w:color="auto"/>
            <w:left w:val="none" w:sz="0" w:space="0" w:color="auto"/>
            <w:bottom w:val="none" w:sz="0" w:space="0" w:color="auto"/>
            <w:right w:val="none" w:sz="0" w:space="0" w:color="auto"/>
          </w:divBdr>
        </w:div>
        <w:div w:id="667484351">
          <w:marLeft w:val="640"/>
          <w:marRight w:val="0"/>
          <w:marTop w:val="0"/>
          <w:marBottom w:val="0"/>
          <w:divBdr>
            <w:top w:val="none" w:sz="0" w:space="0" w:color="auto"/>
            <w:left w:val="none" w:sz="0" w:space="0" w:color="auto"/>
            <w:bottom w:val="none" w:sz="0" w:space="0" w:color="auto"/>
            <w:right w:val="none" w:sz="0" w:space="0" w:color="auto"/>
          </w:divBdr>
        </w:div>
        <w:div w:id="736825758">
          <w:marLeft w:val="640"/>
          <w:marRight w:val="0"/>
          <w:marTop w:val="0"/>
          <w:marBottom w:val="0"/>
          <w:divBdr>
            <w:top w:val="none" w:sz="0" w:space="0" w:color="auto"/>
            <w:left w:val="none" w:sz="0" w:space="0" w:color="auto"/>
            <w:bottom w:val="none" w:sz="0" w:space="0" w:color="auto"/>
            <w:right w:val="none" w:sz="0" w:space="0" w:color="auto"/>
          </w:divBdr>
        </w:div>
        <w:div w:id="1689797963">
          <w:marLeft w:val="640"/>
          <w:marRight w:val="0"/>
          <w:marTop w:val="0"/>
          <w:marBottom w:val="0"/>
          <w:divBdr>
            <w:top w:val="none" w:sz="0" w:space="0" w:color="auto"/>
            <w:left w:val="none" w:sz="0" w:space="0" w:color="auto"/>
            <w:bottom w:val="none" w:sz="0" w:space="0" w:color="auto"/>
            <w:right w:val="none" w:sz="0" w:space="0" w:color="auto"/>
          </w:divBdr>
        </w:div>
        <w:div w:id="1738239375">
          <w:marLeft w:val="640"/>
          <w:marRight w:val="0"/>
          <w:marTop w:val="0"/>
          <w:marBottom w:val="0"/>
          <w:divBdr>
            <w:top w:val="none" w:sz="0" w:space="0" w:color="auto"/>
            <w:left w:val="none" w:sz="0" w:space="0" w:color="auto"/>
            <w:bottom w:val="none" w:sz="0" w:space="0" w:color="auto"/>
            <w:right w:val="none" w:sz="0" w:space="0" w:color="auto"/>
          </w:divBdr>
        </w:div>
        <w:div w:id="930968613">
          <w:marLeft w:val="640"/>
          <w:marRight w:val="0"/>
          <w:marTop w:val="0"/>
          <w:marBottom w:val="0"/>
          <w:divBdr>
            <w:top w:val="none" w:sz="0" w:space="0" w:color="auto"/>
            <w:left w:val="none" w:sz="0" w:space="0" w:color="auto"/>
            <w:bottom w:val="none" w:sz="0" w:space="0" w:color="auto"/>
            <w:right w:val="none" w:sz="0" w:space="0" w:color="auto"/>
          </w:divBdr>
        </w:div>
        <w:div w:id="1717663040">
          <w:marLeft w:val="640"/>
          <w:marRight w:val="0"/>
          <w:marTop w:val="0"/>
          <w:marBottom w:val="0"/>
          <w:divBdr>
            <w:top w:val="none" w:sz="0" w:space="0" w:color="auto"/>
            <w:left w:val="none" w:sz="0" w:space="0" w:color="auto"/>
            <w:bottom w:val="none" w:sz="0" w:space="0" w:color="auto"/>
            <w:right w:val="none" w:sz="0" w:space="0" w:color="auto"/>
          </w:divBdr>
        </w:div>
        <w:div w:id="1404567738">
          <w:marLeft w:val="640"/>
          <w:marRight w:val="0"/>
          <w:marTop w:val="0"/>
          <w:marBottom w:val="0"/>
          <w:divBdr>
            <w:top w:val="none" w:sz="0" w:space="0" w:color="auto"/>
            <w:left w:val="none" w:sz="0" w:space="0" w:color="auto"/>
            <w:bottom w:val="none" w:sz="0" w:space="0" w:color="auto"/>
            <w:right w:val="none" w:sz="0" w:space="0" w:color="auto"/>
          </w:divBdr>
        </w:div>
        <w:div w:id="1562518664">
          <w:marLeft w:val="640"/>
          <w:marRight w:val="0"/>
          <w:marTop w:val="0"/>
          <w:marBottom w:val="0"/>
          <w:divBdr>
            <w:top w:val="none" w:sz="0" w:space="0" w:color="auto"/>
            <w:left w:val="none" w:sz="0" w:space="0" w:color="auto"/>
            <w:bottom w:val="none" w:sz="0" w:space="0" w:color="auto"/>
            <w:right w:val="none" w:sz="0" w:space="0" w:color="auto"/>
          </w:divBdr>
        </w:div>
        <w:div w:id="2083140197">
          <w:marLeft w:val="640"/>
          <w:marRight w:val="0"/>
          <w:marTop w:val="0"/>
          <w:marBottom w:val="0"/>
          <w:divBdr>
            <w:top w:val="none" w:sz="0" w:space="0" w:color="auto"/>
            <w:left w:val="none" w:sz="0" w:space="0" w:color="auto"/>
            <w:bottom w:val="none" w:sz="0" w:space="0" w:color="auto"/>
            <w:right w:val="none" w:sz="0" w:space="0" w:color="auto"/>
          </w:divBdr>
        </w:div>
        <w:div w:id="1756705623">
          <w:marLeft w:val="640"/>
          <w:marRight w:val="0"/>
          <w:marTop w:val="0"/>
          <w:marBottom w:val="0"/>
          <w:divBdr>
            <w:top w:val="none" w:sz="0" w:space="0" w:color="auto"/>
            <w:left w:val="none" w:sz="0" w:space="0" w:color="auto"/>
            <w:bottom w:val="none" w:sz="0" w:space="0" w:color="auto"/>
            <w:right w:val="none" w:sz="0" w:space="0" w:color="auto"/>
          </w:divBdr>
        </w:div>
        <w:div w:id="480391493">
          <w:marLeft w:val="640"/>
          <w:marRight w:val="0"/>
          <w:marTop w:val="0"/>
          <w:marBottom w:val="0"/>
          <w:divBdr>
            <w:top w:val="none" w:sz="0" w:space="0" w:color="auto"/>
            <w:left w:val="none" w:sz="0" w:space="0" w:color="auto"/>
            <w:bottom w:val="none" w:sz="0" w:space="0" w:color="auto"/>
            <w:right w:val="none" w:sz="0" w:space="0" w:color="auto"/>
          </w:divBdr>
        </w:div>
        <w:div w:id="704722014">
          <w:marLeft w:val="640"/>
          <w:marRight w:val="0"/>
          <w:marTop w:val="0"/>
          <w:marBottom w:val="0"/>
          <w:divBdr>
            <w:top w:val="none" w:sz="0" w:space="0" w:color="auto"/>
            <w:left w:val="none" w:sz="0" w:space="0" w:color="auto"/>
            <w:bottom w:val="none" w:sz="0" w:space="0" w:color="auto"/>
            <w:right w:val="none" w:sz="0" w:space="0" w:color="auto"/>
          </w:divBdr>
        </w:div>
        <w:div w:id="2126725911">
          <w:marLeft w:val="640"/>
          <w:marRight w:val="0"/>
          <w:marTop w:val="0"/>
          <w:marBottom w:val="0"/>
          <w:divBdr>
            <w:top w:val="none" w:sz="0" w:space="0" w:color="auto"/>
            <w:left w:val="none" w:sz="0" w:space="0" w:color="auto"/>
            <w:bottom w:val="none" w:sz="0" w:space="0" w:color="auto"/>
            <w:right w:val="none" w:sz="0" w:space="0" w:color="auto"/>
          </w:divBdr>
        </w:div>
        <w:div w:id="1444038512">
          <w:marLeft w:val="640"/>
          <w:marRight w:val="0"/>
          <w:marTop w:val="0"/>
          <w:marBottom w:val="0"/>
          <w:divBdr>
            <w:top w:val="none" w:sz="0" w:space="0" w:color="auto"/>
            <w:left w:val="none" w:sz="0" w:space="0" w:color="auto"/>
            <w:bottom w:val="none" w:sz="0" w:space="0" w:color="auto"/>
            <w:right w:val="none" w:sz="0" w:space="0" w:color="auto"/>
          </w:divBdr>
        </w:div>
        <w:div w:id="670259542">
          <w:marLeft w:val="640"/>
          <w:marRight w:val="0"/>
          <w:marTop w:val="0"/>
          <w:marBottom w:val="0"/>
          <w:divBdr>
            <w:top w:val="none" w:sz="0" w:space="0" w:color="auto"/>
            <w:left w:val="none" w:sz="0" w:space="0" w:color="auto"/>
            <w:bottom w:val="none" w:sz="0" w:space="0" w:color="auto"/>
            <w:right w:val="none" w:sz="0" w:space="0" w:color="auto"/>
          </w:divBdr>
        </w:div>
        <w:div w:id="1267232457">
          <w:marLeft w:val="640"/>
          <w:marRight w:val="0"/>
          <w:marTop w:val="0"/>
          <w:marBottom w:val="0"/>
          <w:divBdr>
            <w:top w:val="none" w:sz="0" w:space="0" w:color="auto"/>
            <w:left w:val="none" w:sz="0" w:space="0" w:color="auto"/>
            <w:bottom w:val="none" w:sz="0" w:space="0" w:color="auto"/>
            <w:right w:val="none" w:sz="0" w:space="0" w:color="auto"/>
          </w:divBdr>
        </w:div>
        <w:div w:id="1357464328">
          <w:marLeft w:val="640"/>
          <w:marRight w:val="0"/>
          <w:marTop w:val="0"/>
          <w:marBottom w:val="0"/>
          <w:divBdr>
            <w:top w:val="none" w:sz="0" w:space="0" w:color="auto"/>
            <w:left w:val="none" w:sz="0" w:space="0" w:color="auto"/>
            <w:bottom w:val="none" w:sz="0" w:space="0" w:color="auto"/>
            <w:right w:val="none" w:sz="0" w:space="0" w:color="auto"/>
          </w:divBdr>
        </w:div>
        <w:div w:id="543299435">
          <w:marLeft w:val="640"/>
          <w:marRight w:val="0"/>
          <w:marTop w:val="0"/>
          <w:marBottom w:val="0"/>
          <w:divBdr>
            <w:top w:val="none" w:sz="0" w:space="0" w:color="auto"/>
            <w:left w:val="none" w:sz="0" w:space="0" w:color="auto"/>
            <w:bottom w:val="none" w:sz="0" w:space="0" w:color="auto"/>
            <w:right w:val="none" w:sz="0" w:space="0" w:color="auto"/>
          </w:divBdr>
        </w:div>
        <w:div w:id="1881164624">
          <w:marLeft w:val="640"/>
          <w:marRight w:val="0"/>
          <w:marTop w:val="0"/>
          <w:marBottom w:val="0"/>
          <w:divBdr>
            <w:top w:val="none" w:sz="0" w:space="0" w:color="auto"/>
            <w:left w:val="none" w:sz="0" w:space="0" w:color="auto"/>
            <w:bottom w:val="none" w:sz="0" w:space="0" w:color="auto"/>
            <w:right w:val="none" w:sz="0" w:space="0" w:color="auto"/>
          </w:divBdr>
        </w:div>
        <w:div w:id="1422868053">
          <w:marLeft w:val="640"/>
          <w:marRight w:val="0"/>
          <w:marTop w:val="0"/>
          <w:marBottom w:val="0"/>
          <w:divBdr>
            <w:top w:val="none" w:sz="0" w:space="0" w:color="auto"/>
            <w:left w:val="none" w:sz="0" w:space="0" w:color="auto"/>
            <w:bottom w:val="none" w:sz="0" w:space="0" w:color="auto"/>
            <w:right w:val="none" w:sz="0" w:space="0" w:color="auto"/>
          </w:divBdr>
        </w:div>
        <w:div w:id="1593004181">
          <w:marLeft w:val="640"/>
          <w:marRight w:val="0"/>
          <w:marTop w:val="0"/>
          <w:marBottom w:val="0"/>
          <w:divBdr>
            <w:top w:val="none" w:sz="0" w:space="0" w:color="auto"/>
            <w:left w:val="none" w:sz="0" w:space="0" w:color="auto"/>
            <w:bottom w:val="none" w:sz="0" w:space="0" w:color="auto"/>
            <w:right w:val="none" w:sz="0" w:space="0" w:color="auto"/>
          </w:divBdr>
        </w:div>
        <w:div w:id="277105555">
          <w:marLeft w:val="640"/>
          <w:marRight w:val="0"/>
          <w:marTop w:val="0"/>
          <w:marBottom w:val="0"/>
          <w:divBdr>
            <w:top w:val="none" w:sz="0" w:space="0" w:color="auto"/>
            <w:left w:val="none" w:sz="0" w:space="0" w:color="auto"/>
            <w:bottom w:val="none" w:sz="0" w:space="0" w:color="auto"/>
            <w:right w:val="none" w:sz="0" w:space="0" w:color="auto"/>
          </w:divBdr>
        </w:div>
        <w:div w:id="1821724836">
          <w:marLeft w:val="640"/>
          <w:marRight w:val="0"/>
          <w:marTop w:val="0"/>
          <w:marBottom w:val="0"/>
          <w:divBdr>
            <w:top w:val="none" w:sz="0" w:space="0" w:color="auto"/>
            <w:left w:val="none" w:sz="0" w:space="0" w:color="auto"/>
            <w:bottom w:val="none" w:sz="0" w:space="0" w:color="auto"/>
            <w:right w:val="none" w:sz="0" w:space="0" w:color="auto"/>
          </w:divBdr>
        </w:div>
        <w:div w:id="1093672048">
          <w:marLeft w:val="640"/>
          <w:marRight w:val="0"/>
          <w:marTop w:val="0"/>
          <w:marBottom w:val="0"/>
          <w:divBdr>
            <w:top w:val="none" w:sz="0" w:space="0" w:color="auto"/>
            <w:left w:val="none" w:sz="0" w:space="0" w:color="auto"/>
            <w:bottom w:val="none" w:sz="0" w:space="0" w:color="auto"/>
            <w:right w:val="none" w:sz="0" w:space="0" w:color="auto"/>
          </w:divBdr>
        </w:div>
        <w:div w:id="131290487">
          <w:marLeft w:val="640"/>
          <w:marRight w:val="0"/>
          <w:marTop w:val="0"/>
          <w:marBottom w:val="0"/>
          <w:divBdr>
            <w:top w:val="none" w:sz="0" w:space="0" w:color="auto"/>
            <w:left w:val="none" w:sz="0" w:space="0" w:color="auto"/>
            <w:bottom w:val="none" w:sz="0" w:space="0" w:color="auto"/>
            <w:right w:val="none" w:sz="0" w:space="0" w:color="auto"/>
          </w:divBdr>
        </w:div>
        <w:div w:id="1669476516">
          <w:marLeft w:val="640"/>
          <w:marRight w:val="0"/>
          <w:marTop w:val="0"/>
          <w:marBottom w:val="0"/>
          <w:divBdr>
            <w:top w:val="none" w:sz="0" w:space="0" w:color="auto"/>
            <w:left w:val="none" w:sz="0" w:space="0" w:color="auto"/>
            <w:bottom w:val="none" w:sz="0" w:space="0" w:color="auto"/>
            <w:right w:val="none" w:sz="0" w:space="0" w:color="auto"/>
          </w:divBdr>
        </w:div>
        <w:div w:id="531721757">
          <w:marLeft w:val="640"/>
          <w:marRight w:val="0"/>
          <w:marTop w:val="0"/>
          <w:marBottom w:val="0"/>
          <w:divBdr>
            <w:top w:val="none" w:sz="0" w:space="0" w:color="auto"/>
            <w:left w:val="none" w:sz="0" w:space="0" w:color="auto"/>
            <w:bottom w:val="none" w:sz="0" w:space="0" w:color="auto"/>
            <w:right w:val="none" w:sz="0" w:space="0" w:color="auto"/>
          </w:divBdr>
        </w:div>
        <w:div w:id="1741097594">
          <w:marLeft w:val="640"/>
          <w:marRight w:val="0"/>
          <w:marTop w:val="0"/>
          <w:marBottom w:val="0"/>
          <w:divBdr>
            <w:top w:val="none" w:sz="0" w:space="0" w:color="auto"/>
            <w:left w:val="none" w:sz="0" w:space="0" w:color="auto"/>
            <w:bottom w:val="none" w:sz="0" w:space="0" w:color="auto"/>
            <w:right w:val="none" w:sz="0" w:space="0" w:color="auto"/>
          </w:divBdr>
        </w:div>
        <w:div w:id="1911577396">
          <w:marLeft w:val="640"/>
          <w:marRight w:val="0"/>
          <w:marTop w:val="0"/>
          <w:marBottom w:val="0"/>
          <w:divBdr>
            <w:top w:val="none" w:sz="0" w:space="0" w:color="auto"/>
            <w:left w:val="none" w:sz="0" w:space="0" w:color="auto"/>
            <w:bottom w:val="none" w:sz="0" w:space="0" w:color="auto"/>
            <w:right w:val="none" w:sz="0" w:space="0" w:color="auto"/>
          </w:divBdr>
        </w:div>
        <w:div w:id="1876115475">
          <w:marLeft w:val="640"/>
          <w:marRight w:val="0"/>
          <w:marTop w:val="0"/>
          <w:marBottom w:val="0"/>
          <w:divBdr>
            <w:top w:val="none" w:sz="0" w:space="0" w:color="auto"/>
            <w:left w:val="none" w:sz="0" w:space="0" w:color="auto"/>
            <w:bottom w:val="none" w:sz="0" w:space="0" w:color="auto"/>
            <w:right w:val="none" w:sz="0" w:space="0" w:color="auto"/>
          </w:divBdr>
        </w:div>
        <w:div w:id="939490383">
          <w:marLeft w:val="640"/>
          <w:marRight w:val="0"/>
          <w:marTop w:val="0"/>
          <w:marBottom w:val="0"/>
          <w:divBdr>
            <w:top w:val="none" w:sz="0" w:space="0" w:color="auto"/>
            <w:left w:val="none" w:sz="0" w:space="0" w:color="auto"/>
            <w:bottom w:val="none" w:sz="0" w:space="0" w:color="auto"/>
            <w:right w:val="none" w:sz="0" w:space="0" w:color="auto"/>
          </w:divBdr>
        </w:div>
        <w:div w:id="325977064">
          <w:marLeft w:val="640"/>
          <w:marRight w:val="0"/>
          <w:marTop w:val="0"/>
          <w:marBottom w:val="0"/>
          <w:divBdr>
            <w:top w:val="none" w:sz="0" w:space="0" w:color="auto"/>
            <w:left w:val="none" w:sz="0" w:space="0" w:color="auto"/>
            <w:bottom w:val="none" w:sz="0" w:space="0" w:color="auto"/>
            <w:right w:val="none" w:sz="0" w:space="0" w:color="auto"/>
          </w:divBdr>
        </w:div>
        <w:div w:id="1550218897">
          <w:marLeft w:val="640"/>
          <w:marRight w:val="0"/>
          <w:marTop w:val="0"/>
          <w:marBottom w:val="0"/>
          <w:divBdr>
            <w:top w:val="none" w:sz="0" w:space="0" w:color="auto"/>
            <w:left w:val="none" w:sz="0" w:space="0" w:color="auto"/>
            <w:bottom w:val="none" w:sz="0" w:space="0" w:color="auto"/>
            <w:right w:val="none" w:sz="0" w:space="0" w:color="auto"/>
          </w:divBdr>
        </w:div>
        <w:div w:id="958143967">
          <w:marLeft w:val="640"/>
          <w:marRight w:val="0"/>
          <w:marTop w:val="0"/>
          <w:marBottom w:val="0"/>
          <w:divBdr>
            <w:top w:val="none" w:sz="0" w:space="0" w:color="auto"/>
            <w:left w:val="none" w:sz="0" w:space="0" w:color="auto"/>
            <w:bottom w:val="none" w:sz="0" w:space="0" w:color="auto"/>
            <w:right w:val="none" w:sz="0" w:space="0" w:color="auto"/>
          </w:divBdr>
        </w:div>
        <w:div w:id="299655730">
          <w:marLeft w:val="640"/>
          <w:marRight w:val="0"/>
          <w:marTop w:val="0"/>
          <w:marBottom w:val="0"/>
          <w:divBdr>
            <w:top w:val="none" w:sz="0" w:space="0" w:color="auto"/>
            <w:left w:val="none" w:sz="0" w:space="0" w:color="auto"/>
            <w:bottom w:val="none" w:sz="0" w:space="0" w:color="auto"/>
            <w:right w:val="none" w:sz="0" w:space="0" w:color="auto"/>
          </w:divBdr>
        </w:div>
        <w:div w:id="785544225">
          <w:marLeft w:val="640"/>
          <w:marRight w:val="0"/>
          <w:marTop w:val="0"/>
          <w:marBottom w:val="0"/>
          <w:divBdr>
            <w:top w:val="none" w:sz="0" w:space="0" w:color="auto"/>
            <w:left w:val="none" w:sz="0" w:space="0" w:color="auto"/>
            <w:bottom w:val="none" w:sz="0" w:space="0" w:color="auto"/>
            <w:right w:val="none" w:sz="0" w:space="0" w:color="auto"/>
          </w:divBdr>
        </w:div>
        <w:div w:id="1342317705">
          <w:marLeft w:val="640"/>
          <w:marRight w:val="0"/>
          <w:marTop w:val="0"/>
          <w:marBottom w:val="0"/>
          <w:divBdr>
            <w:top w:val="none" w:sz="0" w:space="0" w:color="auto"/>
            <w:left w:val="none" w:sz="0" w:space="0" w:color="auto"/>
            <w:bottom w:val="none" w:sz="0" w:space="0" w:color="auto"/>
            <w:right w:val="none" w:sz="0" w:space="0" w:color="auto"/>
          </w:divBdr>
        </w:div>
        <w:div w:id="941497383">
          <w:marLeft w:val="640"/>
          <w:marRight w:val="0"/>
          <w:marTop w:val="0"/>
          <w:marBottom w:val="0"/>
          <w:divBdr>
            <w:top w:val="none" w:sz="0" w:space="0" w:color="auto"/>
            <w:left w:val="none" w:sz="0" w:space="0" w:color="auto"/>
            <w:bottom w:val="none" w:sz="0" w:space="0" w:color="auto"/>
            <w:right w:val="none" w:sz="0" w:space="0" w:color="auto"/>
          </w:divBdr>
        </w:div>
        <w:div w:id="78841012">
          <w:marLeft w:val="640"/>
          <w:marRight w:val="0"/>
          <w:marTop w:val="0"/>
          <w:marBottom w:val="0"/>
          <w:divBdr>
            <w:top w:val="none" w:sz="0" w:space="0" w:color="auto"/>
            <w:left w:val="none" w:sz="0" w:space="0" w:color="auto"/>
            <w:bottom w:val="none" w:sz="0" w:space="0" w:color="auto"/>
            <w:right w:val="none" w:sz="0" w:space="0" w:color="auto"/>
          </w:divBdr>
        </w:div>
        <w:div w:id="1782142900">
          <w:marLeft w:val="640"/>
          <w:marRight w:val="0"/>
          <w:marTop w:val="0"/>
          <w:marBottom w:val="0"/>
          <w:divBdr>
            <w:top w:val="none" w:sz="0" w:space="0" w:color="auto"/>
            <w:left w:val="none" w:sz="0" w:space="0" w:color="auto"/>
            <w:bottom w:val="none" w:sz="0" w:space="0" w:color="auto"/>
            <w:right w:val="none" w:sz="0" w:space="0" w:color="auto"/>
          </w:divBdr>
        </w:div>
        <w:div w:id="719019198">
          <w:marLeft w:val="640"/>
          <w:marRight w:val="0"/>
          <w:marTop w:val="0"/>
          <w:marBottom w:val="0"/>
          <w:divBdr>
            <w:top w:val="none" w:sz="0" w:space="0" w:color="auto"/>
            <w:left w:val="none" w:sz="0" w:space="0" w:color="auto"/>
            <w:bottom w:val="none" w:sz="0" w:space="0" w:color="auto"/>
            <w:right w:val="none" w:sz="0" w:space="0" w:color="auto"/>
          </w:divBdr>
        </w:div>
        <w:div w:id="1975477399">
          <w:marLeft w:val="640"/>
          <w:marRight w:val="0"/>
          <w:marTop w:val="0"/>
          <w:marBottom w:val="0"/>
          <w:divBdr>
            <w:top w:val="none" w:sz="0" w:space="0" w:color="auto"/>
            <w:left w:val="none" w:sz="0" w:space="0" w:color="auto"/>
            <w:bottom w:val="none" w:sz="0" w:space="0" w:color="auto"/>
            <w:right w:val="none" w:sz="0" w:space="0" w:color="auto"/>
          </w:divBdr>
        </w:div>
        <w:div w:id="214119786">
          <w:marLeft w:val="640"/>
          <w:marRight w:val="0"/>
          <w:marTop w:val="0"/>
          <w:marBottom w:val="0"/>
          <w:divBdr>
            <w:top w:val="none" w:sz="0" w:space="0" w:color="auto"/>
            <w:left w:val="none" w:sz="0" w:space="0" w:color="auto"/>
            <w:bottom w:val="none" w:sz="0" w:space="0" w:color="auto"/>
            <w:right w:val="none" w:sz="0" w:space="0" w:color="auto"/>
          </w:divBdr>
        </w:div>
        <w:div w:id="1075664024">
          <w:marLeft w:val="640"/>
          <w:marRight w:val="0"/>
          <w:marTop w:val="0"/>
          <w:marBottom w:val="0"/>
          <w:divBdr>
            <w:top w:val="none" w:sz="0" w:space="0" w:color="auto"/>
            <w:left w:val="none" w:sz="0" w:space="0" w:color="auto"/>
            <w:bottom w:val="none" w:sz="0" w:space="0" w:color="auto"/>
            <w:right w:val="none" w:sz="0" w:space="0" w:color="auto"/>
          </w:divBdr>
        </w:div>
        <w:div w:id="1832673877">
          <w:marLeft w:val="640"/>
          <w:marRight w:val="0"/>
          <w:marTop w:val="0"/>
          <w:marBottom w:val="0"/>
          <w:divBdr>
            <w:top w:val="none" w:sz="0" w:space="0" w:color="auto"/>
            <w:left w:val="none" w:sz="0" w:space="0" w:color="auto"/>
            <w:bottom w:val="none" w:sz="0" w:space="0" w:color="auto"/>
            <w:right w:val="none" w:sz="0" w:space="0" w:color="auto"/>
          </w:divBdr>
        </w:div>
        <w:div w:id="234900171">
          <w:marLeft w:val="640"/>
          <w:marRight w:val="0"/>
          <w:marTop w:val="0"/>
          <w:marBottom w:val="0"/>
          <w:divBdr>
            <w:top w:val="none" w:sz="0" w:space="0" w:color="auto"/>
            <w:left w:val="none" w:sz="0" w:space="0" w:color="auto"/>
            <w:bottom w:val="none" w:sz="0" w:space="0" w:color="auto"/>
            <w:right w:val="none" w:sz="0" w:space="0" w:color="auto"/>
          </w:divBdr>
        </w:div>
        <w:div w:id="1727489726">
          <w:marLeft w:val="640"/>
          <w:marRight w:val="0"/>
          <w:marTop w:val="0"/>
          <w:marBottom w:val="0"/>
          <w:divBdr>
            <w:top w:val="none" w:sz="0" w:space="0" w:color="auto"/>
            <w:left w:val="none" w:sz="0" w:space="0" w:color="auto"/>
            <w:bottom w:val="none" w:sz="0" w:space="0" w:color="auto"/>
            <w:right w:val="none" w:sz="0" w:space="0" w:color="auto"/>
          </w:divBdr>
        </w:div>
        <w:div w:id="1052343303">
          <w:marLeft w:val="640"/>
          <w:marRight w:val="0"/>
          <w:marTop w:val="0"/>
          <w:marBottom w:val="0"/>
          <w:divBdr>
            <w:top w:val="none" w:sz="0" w:space="0" w:color="auto"/>
            <w:left w:val="none" w:sz="0" w:space="0" w:color="auto"/>
            <w:bottom w:val="none" w:sz="0" w:space="0" w:color="auto"/>
            <w:right w:val="none" w:sz="0" w:space="0" w:color="auto"/>
          </w:divBdr>
        </w:div>
        <w:div w:id="1279946842">
          <w:marLeft w:val="640"/>
          <w:marRight w:val="0"/>
          <w:marTop w:val="0"/>
          <w:marBottom w:val="0"/>
          <w:divBdr>
            <w:top w:val="none" w:sz="0" w:space="0" w:color="auto"/>
            <w:left w:val="none" w:sz="0" w:space="0" w:color="auto"/>
            <w:bottom w:val="none" w:sz="0" w:space="0" w:color="auto"/>
            <w:right w:val="none" w:sz="0" w:space="0" w:color="auto"/>
          </w:divBdr>
        </w:div>
        <w:div w:id="1250192157">
          <w:marLeft w:val="640"/>
          <w:marRight w:val="0"/>
          <w:marTop w:val="0"/>
          <w:marBottom w:val="0"/>
          <w:divBdr>
            <w:top w:val="none" w:sz="0" w:space="0" w:color="auto"/>
            <w:left w:val="none" w:sz="0" w:space="0" w:color="auto"/>
            <w:bottom w:val="none" w:sz="0" w:space="0" w:color="auto"/>
            <w:right w:val="none" w:sz="0" w:space="0" w:color="auto"/>
          </w:divBdr>
        </w:div>
        <w:div w:id="1412964189">
          <w:marLeft w:val="640"/>
          <w:marRight w:val="0"/>
          <w:marTop w:val="0"/>
          <w:marBottom w:val="0"/>
          <w:divBdr>
            <w:top w:val="none" w:sz="0" w:space="0" w:color="auto"/>
            <w:left w:val="none" w:sz="0" w:space="0" w:color="auto"/>
            <w:bottom w:val="none" w:sz="0" w:space="0" w:color="auto"/>
            <w:right w:val="none" w:sz="0" w:space="0" w:color="auto"/>
          </w:divBdr>
        </w:div>
        <w:div w:id="993142749">
          <w:marLeft w:val="640"/>
          <w:marRight w:val="0"/>
          <w:marTop w:val="0"/>
          <w:marBottom w:val="0"/>
          <w:divBdr>
            <w:top w:val="none" w:sz="0" w:space="0" w:color="auto"/>
            <w:left w:val="none" w:sz="0" w:space="0" w:color="auto"/>
            <w:bottom w:val="none" w:sz="0" w:space="0" w:color="auto"/>
            <w:right w:val="none" w:sz="0" w:space="0" w:color="auto"/>
          </w:divBdr>
        </w:div>
        <w:div w:id="1531185911">
          <w:marLeft w:val="640"/>
          <w:marRight w:val="0"/>
          <w:marTop w:val="0"/>
          <w:marBottom w:val="0"/>
          <w:divBdr>
            <w:top w:val="none" w:sz="0" w:space="0" w:color="auto"/>
            <w:left w:val="none" w:sz="0" w:space="0" w:color="auto"/>
            <w:bottom w:val="none" w:sz="0" w:space="0" w:color="auto"/>
            <w:right w:val="none" w:sz="0" w:space="0" w:color="auto"/>
          </w:divBdr>
        </w:div>
        <w:div w:id="1138229278">
          <w:marLeft w:val="640"/>
          <w:marRight w:val="0"/>
          <w:marTop w:val="0"/>
          <w:marBottom w:val="0"/>
          <w:divBdr>
            <w:top w:val="none" w:sz="0" w:space="0" w:color="auto"/>
            <w:left w:val="none" w:sz="0" w:space="0" w:color="auto"/>
            <w:bottom w:val="none" w:sz="0" w:space="0" w:color="auto"/>
            <w:right w:val="none" w:sz="0" w:space="0" w:color="auto"/>
          </w:divBdr>
        </w:div>
        <w:div w:id="381364418">
          <w:marLeft w:val="640"/>
          <w:marRight w:val="0"/>
          <w:marTop w:val="0"/>
          <w:marBottom w:val="0"/>
          <w:divBdr>
            <w:top w:val="none" w:sz="0" w:space="0" w:color="auto"/>
            <w:left w:val="none" w:sz="0" w:space="0" w:color="auto"/>
            <w:bottom w:val="none" w:sz="0" w:space="0" w:color="auto"/>
            <w:right w:val="none" w:sz="0" w:space="0" w:color="auto"/>
          </w:divBdr>
        </w:div>
        <w:div w:id="748892048">
          <w:marLeft w:val="640"/>
          <w:marRight w:val="0"/>
          <w:marTop w:val="0"/>
          <w:marBottom w:val="0"/>
          <w:divBdr>
            <w:top w:val="none" w:sz="0" w:space="0" w:color="auto"/>
            <w:left w:val="none" w:sz="0" w:space="0" w:color="auto"/>
            <w:bottom w:val="none" w:sz="0" w:space="0" w:color="auto"/>
            <w:right w:val="none" w:sz="0" w:space="0" w:color="auto"/>
          </w:divBdr>
        </w:div>
        <w:div w:id="750811814">
          <w:marLeft w:val="640"/>
          <w:marRight w:val="0"/>
          <w:marTop w:val="0"/>
          <w:marBottom w:val="0"/>
          <w:divBdr>
            <w:top w:val="none" w:sz="0" w:space="0" w:color="auto"/>
            <w:left w:val="none" w:sz="0" w:space="0" w:color="auto"/>
            <w:bottom w:val="none" w:sz="0" w:space="0" w:color="auto"/>
            <w:right w:val="none" w:sz="0" w:space="0" w:color="auto"/>
          </w:divBdr>
        </w:div>
        <w:div w:id="1588689970">
          <w:marLeft w:val="640"/>
          <w:marRight w:val="0"/>
          <w:marTop w:val="0"/>
          <w:marBottom w:val="0"/>
          <w:divBdr>
            <w:top w:val="none" w:sz="0" w:space="0" w:color="auto"/>
            <w:left w:val="none" w:sz="0" w:space="0" w:color="auto"/>
            <w:bottom w:val="none" w:sz="0" w:space="0" w:color="auto"/>
            <w:right w:val="none" w:sz="0" w:space="0" w:color="auto"/>
          </w:divBdr>
        </w:div>
        <w:div w:id="797138536">
          <w:marLeft w:val="640"/>
          <w:marRight w:val="0"/>
          <w:marTop w:val="0"/>
          <w:marBottom w:val="0"/>
          <w:divBdr>
            <w:top w:val="none" w:sz="0" w:space="0" w:color="auto"/>
            <w:left w:val="none" w:sz="0" w:space="0" w:color="auto"/>
            <w:bottom w:val="none" w:sz="0" w:space="0" w:color="auto"/>
            <w:right w:val="none" w:sz="0" w:space="0" w:color="auto"/>
          </w:divBdr>
        </w:div>
        <w:div w:id="1682245911">
          <w:marLeft w:val="640"/>
          <w:marRight w:val="0"/>
          <w:marTop w:val="0"/>
          <w:marBottom w:val="0"/>
          <w:divBdr>
            <w:top w:val="none" w:sz="0" w:space="0" w:color="auto"/>
            <w:left w:val="none" w:sz="0" w:space="0" w:color="auto"/>
            <w:bottom w:val="none" w:sz="0" w:space="0" w:color="auto"/>
            <w:right w:val="none" w:sz="0" w:space="0" w:color="auto"/>
          </w:divBdr>
        </w:div>
        <w:div w:id="1254322197">
          <w:marLeft w:val="640"/>
          <w:marRight w:val="0"/>
          <w:marTop w:val="0"/>
          <w:marBottom w:val="0"/>
          <w:divBdr>
            <w:top w:val="none" w:sz="0" w:space="0" w:color="auto"/>
            <w:left w:val="none" w:sz="0" w:space="0" w:color="auto"/>
            <w:bottom w:val="none" w:sz="0" w:space="0" w:color="auto"/>
            <w:right w:val="none" w:sz="0" w:space="0" w:color="auto"/>
          </w:divBdr>
        </w:div>
      </w:divsChild>
    </w:div>
    <w:div w:id="1986886626">
      <w:bodyDiv w:val="1"/>
      <w:marLeft w:val="0"/>
      <w:marRight w:val="0"/>
      <w:marTop w:val="0"/>
      <w:marBottom w:val="0"/>
      <w:divBdr>
        <w:top w:val="none" w:sz="0" w:space="0" w:color="auto"/>
        <w:left w:val="none" w:sz="0" w:space="0" w:color="auto"/>
        <w:bottom w:val="none" w:sz="0" w:space="0" w:color="auto"/>
        <w:right w:val="none" w:sz="0" w:space="0" w:color="auto"/>
      </w:divBdr>
      <w:divsChild>
        <w:div w:id="1552182849">
          <w:marLeft w:val="640"/>
          <w:marRight w:val="0"/>
          <w:marTop w:val="0"/>
          <w:marBottom w:val="0"/>
          <w:divBdr>
            <w:top w:val="none" w:sz="0" w:space="0" w:color="auto"/>
            <w:left w:val="none" w:sz="0" w:space="0" w:color="auto"/>
            <w:bottom w:val="none" w:sz="0" w:space="0" w:color="auto"/>
            <w:right w:val="none" w:sz="0" w:space="0" w:color="auto"/>
          </w:divBdr>
        </w:div>
        <w:div w:id="1773090164">
          <w:marLeft w:val="640"/>
          <w:marRight w:val="0"/>
          <w:marTop w:val="0"/>
          <w:marBottom w:val="0"/>
          <w:divBdr>
            <w:top w:val="none" w:sz="0" w:space="0" w:color="auto"/>
            <w:left w:val="none" w:sz="0" w:space="0" w:color="auto"/>
            <w:bottom w:val="none" w:sz="0" w:space="0" w:color="auto"/>
            <w:right w:val="none" w:sz="0" w:space="0" w:color="auto"/>
          </w:divBdr>
        </w:div>
        <w:div w:id="697048896">
          <w:marLeft w:val="640"/>
          <w:marRight w:val="0"/>
          <w:marTop w:val="0"/>
          <w:marBottom w:val="0"/>
          <w:divBdr>
            <w:top w:val="none" w:sz="0" w:space="0" w:color="auto"/>
            <w:left w:val="none" w:sz="0" w:space="0" w:color="auto"/>
            <w:bottom w:val="none" w:sz="0" w:space="0" w:color="auto"/>
            <w:right w:val="none" w:sz="0" w:space="0" w:color="auto"/>
          </w:divBdr>
        </w:div>
        <w:div w:id="2121146577">
          <w:marLeft w:val="640"/>
          <w:marRight w:val="0"/>
          <w:marTop w:val="0"/>
          <w:marBottom w:val="0"/>
          <w:divBdr>
            <w:top w:val="none" w:sz="0" w:space="0" w:color="auto"/>
            <w:left w:val="none" w:sz="0" w:space="0" w:color="auto"/>
            <w:bottom w:val="none" w:sz="0" w:space="0" w:color="auto"/>
            <w:right w:val="none" w:sz="0" w:space="0" w:color="auto"/>
          </w:divBdr>
        </w:div>
        <w:div w:id="240993843">
          <w:marLeft w:val="640"/>
          <w:marRight w:val="0"/>
          <w:marTop w:val="0"/>
          <w:marBottom w:val="0"/>
          <w:divBdr>
            <w:top w:val="none" w:sz="0" w:space="0" w:color="auto"/>
            <w:left w:val="none" w:sz="0" w:space="0" w:color="auto"/>
            <w:bottom w:val="none" w:sz="0" w:space="0" w:color="auto"/>
            <w:right w:val="none" w:sz="0" w:space="0" w:color="auto"/>
          </w:divBdr>
        </w:div>
        <w:div w:id="734742835">
          <w:marLeft w:val="640"/>
          <w:marRight w:val="0"/>
          <w:marTop w:val="0"/>
          <w:marBottom w:val="0"/>
          <w:divBdr>
            <w:top w:val="none" w:sz="0" w:space="0" w:color="auto"/>
            <w:left w:val="none" w:sz="0" w:space="0" w:color="auto"/>
            <w:bottom w:val="none" w:sz="0" w:space="0" w:color="auto"/>
            <w:right w:val="none" w:sz="0" w:space="0" w:color="auto"/>
          </w:divBdr>
        </w:div>
        <w:div w:id="1343513807">
          <w:marLeft w:val="640"/>
          <w:marRight w:val="0"/>
          <w:marTop w:val="0"/>
          <w:marBottom w:val="0"/>
          <w:divBdr>
            <w:top w:val="none" w:sz="0" w:space="0" w:color="auto"/>
            <w:left w:val="none" w:sz="0" w:space="0" w:color="auto"/>
            <w:bottom w:val="none" w:sz="0" w:space="0" w:color="auto"/>
            <w:right w:val="none" w:sz="0" w:space="0" w:color="auto"/>
          </w:divBdr>
        </w:div>
        <w:div w:id="1886602340">
          <w:marLeft w:val="640"/>
          <w:marRight w:val="0"/>
          <w:marTop w:val="0"/>
          <w:marBottom w:val="0"/>
          <w:divBdr>
            <w:top w:val="none" w:sz="0" w:space="0" w:color="auto"/>
            <w:left w:val="none" w:sz="0" w:space="0" w:color="auto"/>
            <w:bottom w:val="none" w:sz="0" w:space="0" w:color="auto"/>
            <w:right w:val="none" w:sz="0" w:space="0" w:color="auto"/>
          </w:divBdr>
        </w:div>
        <w:div w:id="1416824504">
          <w:marLeft w:val="640"/>
          <w:marRight w:val="0"/>
          <w:marTop w:val="0"/>
          <w:marBottom w:val="0"/>
          <w:divBdr>
            <w:top w:val="none" w:sz="0" w:space="0" w:color="auto"/>
            <w:left w:val="none" w:sz="0" w:space="0" w:color="auto"/>
            <w:bottom w:val="none" w:sz="0" w:space="0" w:color="auto"/>
            <w:right w:val="none" w:sz="0" w:space="0" w:color="auto"/>
          </w:divBdr>
        </w:div>
        <w:div w:id="1140810589">
          <w:marLeft w:val="640"/>
          <w:marRight w:val="0"/>
          <w:marTop w:val="0"/>
          <w:marBottom w:val="0"/>
          <w:divBdr>
            <w:top w:val="none" w:sz="0" w:space="0" w:color="auto"/>
            <w:left w:val="none" w:sz="0" w:space="0" w:color="auto"/>
            <w:bottom w:val="none" w:sz="0" w:space="0" w:color="auto"/>
            <w:right w:val="none" w:sz="0" w:space="0" w:color="auto"/>
          </w:divBdr>
        </w:div>
        <w:div w:id="2089616315">
          <w:marLeft w:val="640"/>
          <w:marRight w:val="0"/>
          <w:marTop w:val="0"/>
          <w:marBottom w:val="0"/>
          <w:divBdr>
            <w:top w:val="none" w:sz="0" w:space="0" w:color="auto"/>
            <w:left w:val="none" w:sz="0" w:space="0" w:color="auto"/>
            <w:bottom w:val="none" w:sz="0" w:space="0" w:color="auto"/>
            <w:right w:val="none" w:sz="0" w:space="0" w:color="auto"/>
          </w:divBdr>
        </w:div>
        <w:div w:id="430584461">
          <w:marLeft w:val="640"/>
          <w:marRight w:val="0"/>
          <w:marTop w:val="0"/>
          <w:marBottom w:val="0"/>
          <w:divBdr>
            <w:top w:val="none" w:sz="0" w:space="0" w:color="auto"/>
            <w:left w:val="none" w:sz="0" w:space="0" w:color="auto"/>
            <w:bottom w:val="none" w:sz="0" w:space="0" w:color="auto"/>
            <w:right w:val="none" w:sz="0" w:space="0" w:color="auto"/>
          </w:divBdr>
        </w:div>
        <w:div w:id="1648392212">
          <w:marLeft w:val="640"/>
          <w:marRight w:val="0"/>
          <w:marTop w:val="0"/>
          <w:marBottom w:val="0"/>
          <w:divBdr>
            <w:top w:val="none" w:sz="0" w:space="0" w:color="auto"/>
            <w:left w:val="none" w:sz="0" w:space="0" w:color="auto"/>
            <w:bottom w:val="none" w:sz="0" w:space="0" w:color="auto"/>
            <w:right w:val="none" w:sz="0" w:space="0" w:color="auto"/>
          </w:divBdr>
        </w:div>
        <w:div w:id="1274287379">
          <w:marLeft w:val="640"/>
          <w:marRight w:val="0"/>
          <w:marTop w:val="0"/>
          <w:marBottom w:val="0"/>
          <w:divBdr>
            <w:top w:val="none" w:sz="0" w:space="0" w:color="auto"/>
            <w:left w:val="none" w:sz="0" w:space="0" w:color="auto"/>
            <w:bottom w:val="none" w:sz="0" w:space="0" w:color="auto"/>
            <w:right w:val="none" w:sz="0" w:space="0" w:color="auto"/>
          </w:divBdr>
        </w:div>
        <w:div w:id="350886125">
          <w:marLeft w:val="640"/>
          <w:marRight w:val="0"/>
          <w:marTop w:val="0"/>
          <w:marBottom w:val="0"/>
          <w:divBdr>
            <w:top w:val="none" w:sz="0" w:space="0" w:color="auto"/>
            <w:left w:val="none" w:sz="0" w:space="0" w:color="auto"/>
            <w:bottom w:val="none" w:sz="0" w:space="0" w:color="auto"/>
            <w:right w:val="none" w:sz="0" w:space="0" w:color="auto"/>
          </w:divBdr>
        </w:div>
        <w:div w:id="1564486222">
          <w:marLeft w:val="640"/>
          <w:marRight w:val="0"/>
          <w:marTop w:val="0"/>
          <w:marBottom w:val="0"/>
          <w:divBdr>
            <w:top w:val="none" w:sz="0" w:space="0" w:color="auto"/>
            <w:left w:val="none" w:sz="0" w:space="0" w:color="auto"/>
            <w:bottom w:val="none" w:sz="0" w:space="0" w:color="auto"/>
            <w:right w:val="none" w:sz="0" w:space="0" w:color="auto"/>
          </w:divBdr>
        </w:div>
        <w:div w:id="1965580205">
          <w:marLeft w:val="640"/>
          <w:marRight w:val="0"/>
          <w:marTop w:val="0"/>
          <w:marBottom w:val="0"/>
          <w:divBdr>
            <w:top w:val="none" w:sz="0" w:space="0" w:color="auto"/>
            <w:left w:val="none" w:sz="0" w:space="0" w:color="auto"/>
            <w:bottom w:val="none" w:sz="0" w:space="0" w:color="auto"/>
            <w:right w:val="none" w:sz="0" w:space="0" w:color="auto"/>
          </w:divBdr>
        </w:div>
        <w:div w:id="490566570">
          <w:marLeft w:val="640"/>
          <w:marRight w:val="0"/>
          <w:marTop w:val="0"/>
          <w:marBottom w:val="0"/>
          <w:divBdr>
            <w:top w:val="none" w:sz="0" w:space="0" w:color="auto"/>
            <w:left w:val="none" w:sz="0" w:space="0" w:color="auto"/>
            <w:bottom w:val="none" w:sz="0" w:space="0" w:color="auto"/>
            <w:right w:val="none" w:sz="0" w:space="0" w:color="auto"/>
          </w:divBdr>
        </w:div>
        <w:div w:id="1771848462">
          <w:marLeft w:val="640"/>
          <w:marRight w:val="0"/>
          <w:marTop w:val="0"/>
          <w:marBottom w:val="0"/>
          <w:divBdr>
            <w:top w:val="none" w:sz="0" w:space="0" w:color="auto"/>
            <w:left w:val="none" w:sz="0" w:space="0" w:color="auto"/>
            <w:bottom w:val="none" w:sz="0" w:space="0" w:color="auto"/>
            <w:right w:val="none" w:sz="0" w:space="0" w:color="auto"/>
          </w:divBdr>
        </w:div>
        <w:div w:id="268591813">
          <w:marLeft w:val="640"/>
          <w:marRight w:val="0"/>
          <w:marTop w:val="0"/>
          <w:marBottom w:val="0"/>
          <w:divBdr>
            <w:top w:val="none" w:sz="0" w:space="0" w:color="auto"/>
            <w:left w:val="none" w:sz="0" w:space="0" w:color="auto"/>
            <w:bottom w:val="none" w:sz="0" w:space="0" w:color="auto"/>
            <w:right w:val="none" w:sz="0" w:space="0" w:color="auto"/>
          </w:divBdr>
        </w:div>
        <w:div w:id="1297099937">
          <w:marLeft w:val="640"/>
          <w:marRight w:val="0"/>
          <w:marTop w:val="0"/>
          <w:marBottom w:val="0"/>
          <w:divBdr>
            <w:top w:val="none" w:sz="0" w:space="0" w:color="auto"/>
            <w:left w:val="none" w:sz="0" w:space="0" w:color="auto"/>
            <w:bottom w:val="none" w:sz="0" w:space="0" w:color="auto"/>
            <w:right w:val="none" w:sz="0" w:space="0" w:color="auto"/>
          </w:divBdr>
        </w:div>
        <w:div w:id="697773451">
          <w:marLeft w:val="640"/>
          <w:marRight w:val="0"/>
          <w:marTop w:val="0"/>
          <w:marBottom w:val="0"/>
          <w:divBdr>
            <w:top w:val="none" w:sz="0" w:space="0" w:color="auto"/>
            <w:left w:val="none" w:sz="0" w:space="0" w:color="auto"/>
            <w:bottom w:val="none" w:sz="0" w:space="0" w:color="auto"/>
            <w:right w:val="none" w:sz="0" w:space="0" w:color="auto"/>
          </w:divBdr>
        </w:div>
        <w:div w:id="1344865952">
          <w:marLeft w:val="640"/>
          <w:marRight w:val="0"/>
          <w:marTop w:val="0"/>
          <w:marBottom w:val="0"/>
          <w:divBdr>
            <w:top w:val="none" w:sz="0" w:space="0" w:color="auto"/>
            <w:left w:val="none" w:sz="0" w:space="0" w:color="auto"/>
            <w:bottom w:val="none" w:sz="0" w:space="0" w:color="auto"/>
            <w:right w:val="none" w:sz="0" w:space="0" w:color="auto"/>
          </w:divBdr>
        </w:div>
        <w:div w:id="845680628">
          <w:marLeft w:val="640"/>
          <w:marRight w:val="0"/>
          <w:marTop w:val="0"/>
          <w:marBottom w:val="0"/>
          <w:divBdr>
            <w:top w:val="none" w:sz="0" w:space="0" w:color="auto"/>
            <w:left w:val="none" w:sz="0" w:space="0" w:color="auto"/>
            <w:bottom w:val="none" w:sz="0" w:space="0" w:color="auto"/>
            <w:right w:val="none" w:sz="0" w:space="0" w:color="auto"/>
          </w:divBdr>
        </w:div>
        <w:div w:id="544372175">
          <w:marLeft w:val="640"/>
          <w:marRight w:val="0"/>
          <w:marTop w:val="0"/>
          <w:marBottom w:val="0"/>
          <w:divBdr>
            <w:top w:val="none" w:sz="0" w:space="0" w:color="auto"/>
            <w:left w:val="none" w:sz="0" w:space="0" w:color="auto"/>
            <w:bottom w:val="none" w:sz="0" w:space="0" w:color="auto"/>
            <w:right w:val="none" w:sz="0" w:space="0" w:color="auto"/>
          </w:divBdr>
        </w:div>
        <w:div w:id="1095706595">
          <w:marLeft w:val="640"/>
          <w:marRight w:val="0"/>
          <w:marTop w:val="0"/>
          <w:marBottom w:val="0"/>
          <w:divBdr>
            <w:top w:val="none" w:sz="0" w:space="0" w:color="auto"/>
            <w:left w:val="none" w:sz="0" w:space="0" w:color="auto"/>
            <w:bottom w:val="none" w:sz="0" w:space="0" w:color="auto"/>
            <w:right w:val="none" w:sz="0" w:space="0" w:color="auto"/>
          </w:divBdr>
        </w:div>
        <w:div w:id="1162618225">
          <w:marLeft w:val="640"/>
          <w:marRight w:val="0"/>
          <w:marTop w:val="0"/>
          <w:marBottom w:val="0"/>
          <w:divBdr>
            <w:top w:val="none" w:sz="0" w:space="0" w:color="auto"/>
            <w:left w:val="none" w:sz="0" w:space="0" w:color="auto"/>
            <w:bottom w:val="none" w:sz="0" w:space="0" w:color="auto"/>
            <w:right w:val="none" w:sz="0" w:space="0" w:color="auto"/>
          </w:divBdr>
        </w:div>
        <w:div w:id="1864244475">
          <w:marLeft w:val="640"/>
          <w:marRight w:val="0"/>
          <w:marTop w:val="0"/>
          <w:marBottom w:val="0"/>
          <w:divBdr>
            <w:top w:val="none" w:sz="0" w:space="0" w:color="auto"/>
            <w:left w:val="none" w:sz="0" w:space="0" w:color="auto"/>
            <w:bottom w:val="none" w:sz="0" w:space="0" w:color="auto"/>
            <w:right w:val="none" w:sz="0" w:space="0" w:color="auto"/>
          </w:divBdr>
        </w:div>
        <w:div w:id="1476026302">
          <w:marLeft w:val="640"/>
          <w:marRight w:val="0"/>
          <w:marTop w:val="0"/>
          <w:marBottom w:val="0"/>
          <w:divBdr>
            <w:top w:val="none" w:sz="0" w:space="0" w:color="auto"/>
            <w:left w:val="none" w:sz="0" w:space="0" w:color="auto"/>
            <w:bottom w:val="none" w:sz="0" w:space="0" w:color="auto"/>
            <w:right w:val="none" w:sz="0" w:space="0" w:color="auto"/>
          </w:divBdr>
        </w:div>
        <w:div w:id="385422313">
          <w:marLeft w:val="640"/>
          <w:marRight w:val="0"/>
          <w:marTop w:val="0"/>
          <w:marBottom w:val="0"/>
          <w:divBdr>
            <w:top w:val="none" w:sz="0" w:space="0" w:color="auto"/>
            <w:left w:val="none" w:sz="0" w:space="0" w:color="auto"/>
            <w:bottom w:val="none" w:sz="0" w:space="0" w:color="auto"/>
            <w:right w:val="none" w:sz="0" w:space="0" w:color="auto"/>
          </w:divBdr>
        </w:div>
        <w:div w:id="1714842337">
          <w:marLeft w:val="640"/>
          <w:marRight w:val="0"/>
          <w:marTop w:val="0"/>
          <w:marBottom w:val="0"/>
          <w:divBdr>
            <w:top w:val="none" w:sz="0" w:space="0" w:color="auto"/>
            <w:left w:val="none" w:sz="0" w:space="0" w:color="auto"/>
            <w:bottom w:val="none" w:sz="0" w:space="0" w:color="auto"/>
            <w:right w:val="none" w:sz="0" w:space="0" w:color="auto"/>
          </w:divBdr>
        </w:div>
        <w:div w:id="1336228943">
          <w:marLeft w:val="640"/>
          <w:marRight w:val="0"/>
          <w:marTop w:val="0"/>
          <w:marBottom w:val="0"/>
          <w:divBdr>
            <w:top w:val="none" w:sz="0" w:space="0" w:color="auto"/>
            <w:left w:val="none" w:sz="0" w:space="0" w:color="auto"/>
            <w:bottom w:val="none" w:sz="0" w:space="0" w:color="auto"/>
            <w:right w:val="none" w:sz="0" w:space="0" w:color="auto"/>
          </w:divBdr>
        </w:div>
        <w:div w:id="1129400713">
          <w:marLeft w:val="640"/>
          <w:marRight w:val="0"/>
          <w:marTop w:val="0"/>
          <w:marBottom w:val="0"/>
          <w:divBdr>
            <w:top w:val="none" w:sz="0" w:space="0" w:color="auto"/>
            <w:left w:val="none" w:sz="0" w:space="0" w:color="auto"/>
            <w:bottom w:val="none" w:sz="0" w:space="0" w:color="auto"/>
            <w:right w:val="none" w:sz="0" w:space="0" w:color="auto"/>
          </w:divBdr>
        </w:div>
        <w:div w:id="412168841">
          <w:marLeft w:val="640"/>
          <w:marRight w:val="0"/>
          <w:marTop w:val="0"/>
          <w:marBottom w:val="0"/>
          <w:divBdr>
            <w:top w:val="none" w:sz="0" w:space="0" w:color="auto"/>
            <w:left w:val="none" w:sz="0" w:space="0" w:color="auto"/>
            <w:bottom w:val="none" w:sz="0" w:space="0" w:color="auto"/>
            <w:right w:val="none" w:sz="0" w:space="0" w:color="auto"/>
          </w:divBdr>
        </w:div>
        <w:div w:id="1027218403">
          <w:marLeft w:val="640"/>
          <w:marRight w:val="0"/>
          <w:marTop w:val="0"/>
          <w:marBottom w:val="0"/>
          <w:divBdr>
            <w:top w:val="none" w:sz="0" w:space="0" w:color="auto"/>
            <w:left w:val="none" w:sz="0" w:space="0" w:color="auto"/>
            <w:bottom w:val="none" w:sz="0" w:space="0" w:color="auto"/>
            <w:right w:val="none" w:sz="0" w:space="0" w:color="auto"/>
          </w:divBdr>
        </w:div>
        <w:div w:id="1478958765">
          <w:marLeft w:val="640"/>
          <w:marRight w:val="0"/>
          <w:marTop w:val="0"/>
          <w:marBottom w:val="0"/>
          <w:divBdr>
            <w:top w:val="none" w:sz="0" w:space="0" w:color="auto"/>
            <w:left w:val="none" w:sz="0" w:space="0" w:color="auto"/>
            <w:bottom w:val="none" w:sz="0" w:space="0" w:color="auto"/>
            <w:right w:val="none" w:sz="0" w:space="0" w:color="auto"/>
          </w:divBdr>
        </w:div>
        <w:div w:id="1680237712">
          <w:marLeft w:val="640"/>
          <w:marRight w:val="0"/>
          <w:marTop w:val="0"/>
          <w:marBottom w:val="0"/>
          <w:divBdr>
            <w:top w:val="none" w:sz="0" w:space="0" w:color="auto"/>
            <w:left w:val="none" w:sz="0" w:space="0" w:color="auto"/>
            <w:bottom w:val="none" w:sz="0" w:space="0" w:color="auto"/>
            <w:right w:val="none" w:sz="0" w:space="0" w:color="auto"/>
          </w:divBdr>
        </w:div>
        <w:div w:id="394863942">
          <w:marLeft w:val="640"/>
          <w:marRight w:val="0"/>
          <w:marTop w:val="0"/>
          <w:marBottom w:val="0"/>
          <w:divBdr>
            <w:top w:val="none" w:sz="0" w:space="0" w:color="auto"/>
            <w:left w:val="none" w:sz="0" w:space="0" w:color="auto"/>
            <w:bottom w:val="none" w:sz="0" w:space="0" w:color="auto"/>
            <w:right w:val="none" w:sz="0" w:space="0" w:color="auto"/>
          </w:divBdr>
        </w:div>
        <w:div w:id="1935169356">
          <w:marLeft w:val="640"/>
          <w:marRight w:val="0"/>
          <w:marTop w:val="0"/>
          <w:marBottom w:val="0"/>
          <w:divBdr>
            <w:top w:val="none" w:sz="0" w:space="0" w:color="auto"/>
            <w:left w:val="none" w:sz="0" w:space="0" w:color="auto"/>
            <w:bottom w:val="none" w:sz="0" w:space="0" w:color="auto"/>
            <w:right w:val="none" w:sz="0" w:space="0" w:color="auto"/>
          </w:divBdr>
        </w:div>
        <w:div w:id="486166178">
          <w:marLeft w:val="640"/>
          <w:marRight w:val="0"/>
          <w:marTop w:val="0"/>
          <w:marBottom w:val="0"/>
          <w:divBdr>
            <w:top w:val="none" w:sz="0" w:space="0" w:color="auto"/>
            <w:left w:val="none" w:sz="0" w:space="0" w:color="auto"/>
            <w:bottom w:val="none" w:sz="0" w:space="0" w:color="auto"/>
            <w:right w:val="none" w:sz="0" w:space="0" w:color="auto"/>
          </w:divBdr>
        </w:div>
        <w:div w:id="1252352782">
          <w:marLeft w:val="640"/>
          <w:marRight w:val="0"/>
          <w:marTop w:val="0"/>
          <w:marBottom w:val="0"/>
          <w:divBdr>
            <w:top w:val="none" w:sz="0" w:space="0" w:color="auto"/>
            <w:left w:val="none" w:sz="0" w:space="0" w:color="auto"/>
            <w:bottom w:val="none" w:sz="0" w:space="0" w:color="auto"/>
            <w:right w:val="none" w:sz="0" w:space="0" w:color="auto"/>
          </w:divBdr>
        </w:div>
        <w:div w:id="759060510">
          <w:marLeft w:val="640"/>
          <w:marRight w:val="0"/>
          <w:marTop w:val="0"/>
          <w:marBottom w:val="0"/>
          <w:divBdr>
            <w:top w:val="none" w:sz="0" w:space="0" w:color="auto"/>
            <w:left w:val="none" w:sz="0" w:space="0" w:color="auto"/>
            <w:bottom w:val="none" w:sz="0" w:space="0" w:color="auto"/>
            <w:right w:val="none" w:sz="0" w:space="0" w:color="auto"/>
          </w:divBdr>
        </w:div>
        <w:div w:id="720792935">
          <w:marLeft w:val="640"/>
          <w:marRight w:val="0"/>
          <w:marTop w:val="0"/>
          <w:marBottom w:val="0"/>
          <w:divBdr>
            <w:top w:val="none" w:sz="0" w:space="0" w:color="auto"/>
            <w:left w:val="none" w:sz="0" w:space="0" w:color="auto"/>
            <w:bottom w:val="none" w:sz="0" w:space="0" w:color="auto"/>
            <w:right w:val="none" w:sz="0" w:space="0" w:color="auto"/>
          </w:divBdr>
        </w:div>
        <w:div w:id="608586154">
          <w:marLeft w:val="640"/>
          <w:marRight w:val="0"/>
          <w:marTop w:val="0"/>
          <w:marBottom w:val="0"/>
          <w:divBdr>
            <w:top w:val="none" w:sz="0" w:space="0" w:color="auto"/>
            <w:left w:val="none" w:sz="0" w:space="0" w:color="auto"/>
            <w:bottom w:val="none" w:sz="0" w:space="0" w:color="auto"/>
            <w:right w:val="none" w:sz="0" w:space="0" w:color="auto"/>
          </w:divBdr>
        </w:div>
        <w:div w:id="268973715">
          <w:marLeft w:val="640"/>
          <w:marRight w:val="0"/>
          <w:marTop w:val="0"/>
          <w:marBottom w:val="0"/>
          <w:divBdr>
            <w:top w:val="none" w:sz="0" w:space="0" w:color="auto"/>
            <w:left w:val="none" w:sz="0" w:space="0" w:color="auto"/>
            <w:bottom w:val="none" w:sz="0" w:space="0" w:color="auto"/>
            <w:right w:val="none" w:sz="0" w:space="0" w:color="auto"/>
          </w:divBdr>
        </w:div>
        <w:div w:id="950434147">
          <w:marLeft w:val="640"/>
          <w:marRight w:val="0"/>
          <w:marTop w:val="0"/>
          <w:marBottom w:val="0"/>
          <w:divBdr>
            <w:top w:val="none" w:sz="0" w:space="0" w:color="auto"/>
            <w:left w:val="none" w:sz="0" w:space="0" w:color="auto"/>
            <w:bottom w:val="none" w:sz="0" w:space="0" w:color="auto"/>
            <w:right w:val="none" w:sz="0" w:space="0" w:color="auto"/>
          </w:divBdr>
        </w:div>
        <w:div w:id="1914469231">
          <w:marLeft w:val="640"/>
          <w:marRight w:val="0"/>
          <w:marTop w:val="0"/>
          <w:marBottom w:val="0"/>
          <w:divBdr>
            <w:top w:val="none" w:sz="0" w:space="0" w:color="auto"/>
            <w:left w:val="none" w:sz="0" w:space="0" w:color="auto"/>
            <w:bottom w:val="none" w:sz="0" w:space="0" w:color="auto"/>
            <w:right w:val="none" w:sz="0" w:space="0" w:color="auto"/>
          </w:divBdr>
        </w:div>
        <w:div w:id="2132245211">
          <w:marLeft w:val="640"/>
          <w:marRight w:val="0"/>
          <w:marTop w:val="0"/>
          <w:marBottom w:val="0"/>
          <w:divBdr>
            <w:top w:val="none" w:sz="0" w:space="0" w:color="auto"/>
            <w:left w:val="none" w:sz="0" w:space="0" w:color="auto"/>
            <w:bottom w:val="none" w:sz="0" w:space="0" w:color="auto"/>
            <w:right w:val="none" w:sz="0" w:space="0" w:color="auto"/>
          </w:divBdr>
        </w:div>
        <w:div w:id="1063261208">
          <w:marLeft w:val="640"/>
          <w:marRight w:val="0"/>
          <w:marTop w:val="0"/>
          <w:marBottom w:val="0"/>
          <w:divBdr>
            <w:top w:val="none" w:sz="0" w:space="0" w:color="auto"/>
            <w:left w:val="none" w:sz="0" w:space="0" w:color="auto"/>
            <w:bottom w:val="none" w:sz="0" w:space="0" w:color="auto"/>
            <w:right w:val="none" w:sz="0" w:space="0" w:color="auto"/>
          </w:divBdr>
        </w:div>
        <w:div w:id="2019650844">
          <w:marLeft w:val="640"/>
          <w:marRight w:val="0"/>
          <w:marTop w:val="0"/>
          <w:marBottom w:val="0"/>
          <w:divBdr>
            <w:top w:val="none" w:sz="0" w:space="0" w:color="auto"/>
            <w:left w:val="none" w:sz="0" w:space="0" w:color="auto"/>
            <w:bottom w:val="none" w:sz="0" w:space="0" w:color="auto"/>
            <w:right w:val="none" w:sz="0" w:space="0" w:color="auto"/>
          </w:divBdr>
        </w:div>
        <w:div w:id="1899055096">
          <w:marLeft w:val="640"/>
          <w:marRight w:val="0"/>
          <w:marTop w:val="0"/>
          <w:marBottom w:val="0"/>
          <w:divBdr>
            <w:top w:val="none" w:sz="0" w:space="0" w:color="auto"/>
            <w:left w:val="none" w:sz="0" w:space="0" w:color="auto"/>
            <w:bottom w:val="none" w:sz="0" w:space="0" w:color="auto"/>
            <w:right w:val="none" w:sz="0" w:space="0" w:color="auto"/>
          </w:divBdr>
        </w:div>
        <w:div w:id="607854285">
          <w:marLeft w:val="640"/>
          <w:marRight w:val="0"/>
          <w:marTop w:val="0"/>
          <w:marBottom w:val="0"/>
          <w:divBdr>
            <w:top w:val="none" w:sz="0" w:space="0" w:color="auto"/>
            <w:left w:val="none" w:sz="0" w:space="0" w:color="auto"/>
            <w:bottom w:val="none" w:sz="0" w:space="0" w:color="auto"/>
            <w:right w:val="none" w:sz="0" w:space="0" w:color="auto"/>
          </w:divBdr>
        </w:div>
        <w:div w:id="1094327237">
          <w:marLeft w:val="640"/>
          <w:marRight w:val="0"/>
          <w:marTop w:val="0"/>
          <w:marBottom w:val="0"/>
          <w:divBdr>
            <w:top w:val="none" w:sz="0" w:space="0" w:color="auto"/>
            <w:left w:val="none" w:sz="0" w:space="0" w:color="auto"/>
            <w:bottom w:val="none" w:sz="0" w:space="0" w:color="auto"/>
            <w:right w:val="none" w:sz="0" w:space="0" w:color="auto"/>
          </w:divBdr>
        </w:div>
        <w:div w:id="1982879749">
          <w:marLeft w:val="640"/>
          <w:marRight w:val="0"/>
          <w:marTop w:val="0"/>
          <w:marBottom w:val="0"/>
          <w:divBdr>
            <w:top w:val="none" w:sz="0" w:space="0" w:color="auto"/>
            <w:left w:val="none" w:sz="0" w:space="0" w:color="auto"/>
            <w:bottom w:val="none" w:sz="0" w:space="0" w:color="auto"/>
            <w:right w:val="none" w:sz="0" w:space="0" w:color="auto"/>
          </w:divBdr>
        </w:div>
        <w:div w:id="1190947863">
          <w:marLeft w:val="640"/>
          <w:marRight w:val="0"/>
          <w:marTop w:val="0"/>
          <w:marBottom w:val="0"/>
          <w:divBdr>
            <w:top w:val="none" w:sz="0" w:space="0" w:color="auto"/>
            <w:left w:val="none" w:sz="0" w:space="0" w:color="auto"/>
            <w:bottom w:val="none" w:sz="0" w:space="0" w:color="auto"/>
            <w:right w:val="none" w:sz="0" w:space="0" w:color="auto"/>
          </w:divBdr>
        </w:div>
        <w:div w:id="1665084716">
          <w:marLeft w:val="640"/>
          <w:marRight w:val="0"/>
          <w:marTop w:val="0"/>
          <w:marBottom w:val="0"/>
          <w:divBdr>
            <w:top w:val="none" w:sz="0" w:space="0" w:color="auto"/>
            <w:left w:val="none" w:sz="0" w:space="0" w:color="auto"/>
            <w:bottom w:val="none" w:sz="0" w:space="0" w:color="auto"/>
            <w:right w:val="none" w:sz="0" w:space="0" w:color="auto"/>
          </w:divBdr>
        </w:div>
        <w:div w:id="204486561">
          <w:marLeft w:val="640"/>
          <w:marRight w:val="0"/>
          <w:marTop w:val="0"/>
          <w:marBottom w:val="0"/>
          <w:divBdr>
            <w:top w:val="none" w:sz="0" w:space="0" w:color="auto"/>
            <w:left w:val="none" w:sz="0" w:space="0" w:color="auto"/>
            <w:bottom w:val="none" w:sz="0" w:space="0" w:color="auto"/>
            <w:right w:val="none" w:sz="0" w:space="0" w:color="auto"/>
          </w:divBdr>
        </w:div>
        <w:div w:id="588657250">
          <w:marLeft w:val="640"/>
          <w:marRight w:val="0"/>
          <w:marTop w:val="0"/>
          <w:marBottom w:val="0"/>
          <w:divBdr>
            <w:top w:val="none" w:sz="0" w:space="0" w:color="auto"/>
            <w:left w:val="none" w:sz="0" w:space="0" w:color="auto"/>
            <w:bottom w:val="none" w:sz="0" w:space="0" w:color="auto"/>
            <w:right w:val="none" w:sz="0" w:space="0" w:color="auto"/>
          </w:divBdr>
        </w:div>
        <w:div w:id="1815101822">
          <w:marLeft w:val="640"/>
          <w:marRight w:val="0"/>
          <w:marTop w:val="0"/>
          <w:marBottom w:val="0"/>
          <w:divBdr>
            <w:top w:val="none" w:sz="0" w:space="0" w:color="auto"/>
            <w:left w:val="none" w:sz="0" w:space="0" w:color="auto"/>
            <w:bottom w:val="none" w:sz="0" w:space="0" w:color="auto"/>
            <w:right w:val="none" w:sz="0" w:space="0" w:color="auto"/>
          </w:divBdr>
        </w:div>
        <w:div w:id="211306546">
          <w:marLeft w:val="640"/>
          <w:marRight w:val="0"/>
          <w:marTop w:val="0"/>
          <w:marBottom w:val="0"/>
          <w:divBdr>
            <w:top w:val="none" w:sz="0" w:space="0" w:color="auto"/>
            <w:left w:val="none" w:sz="0" w:space="0" w:color="auto"/>
            <w:bottom w:val="none" w:sz="0" w:space="0" w:color="auto"/>
            <w:right w:val="none" w:sz="0" w:space="0" w:color="auto"/>
          </w:divBdr>
        </w:div>
        <w:div w:id="1166438965">
          <w:marLeft w:val="640"/>
          <w:marRight w:val="0"/>
          <w:marTop w:val="0"/>
          <w:marBottom w:val="0"/>
          <w:divBdr>
            <w:top w:val="none" w:sz="0" w:space="0" w:color="auto"/>
            <w:left w:val="none" w:sz="0" w:space="0" w:color="auto"/>
            <w:bottom w:val="none" w:sz="0" w:space="0" w:color="auto"/>
            <w:right w:val="none" w:sz="0" w:space="0" w:color="auto"/>
          </w:divBdr>
        </w:div>
        <w:div w:id="71590501">
          <w:marLeft w:val="640"/>
          <w:marRight w:val="0"/>
          <w:marTop w:val="0"/>
          <w:marBottom w:val="0"/>
          <w:divBdr>
            <w:top w:val="none" w:sz="0" w:space="0" w:color="auto"/>
            <w:left w:val="none" w:sz="0" w:space="0" w:color="auto"/>
            <w:bottom w:val="none" w:sz="0" w:space="0" w:color="auto"/>
            <w:right w:val="none" w:sz="0" w:space="0" w:color="auto"/>
          </w:divBdr>
        </w:div>
        <w:div w:id="1373841735">
          <w:marLeft w:val="640"/>
          <w:marRight w:val="0"/>
          <w:marTop w:val="0"/>
          <w:marBottom w:val="0"/>
          <w:divBdr>
            <w:top w:val="none" w:sz="0" w:space="0" w:color="auto"/>
            <w:left w:val="none" w:sz="0" w:space="0" w:color="auto"/>
            <w:bottom w:val="none" w:sz="0" w:space="0" w:color="auto"/>
            <w:right w:val="none" w:sz="0" w:space="0" w:color="auto"/>
          </w:divBdr>
        </w:div>
        <w:div w:id="737048453">
          <w:marLeft w:val="640"/>
          <w:marRight w:val="0"/>
          <w:marTop w:val="0"/>
          <w:marBottom w:val="0"/>
          <w:divBdr>
            <w:top w:val="none" w:sz="0" w:space="0" w:color="auto"/>
            <w:left w:val="none" w:sz="0" w:space="0" w:color="auto"/>
            <w:bottom w:val="none" w:sz="0" w:space="0" w:color="auto"/>
            <w:right w:val="none" w:sz="0" w:space="0" w:color="auto"/>
          </w:divBdr>
        </w:div>
        <w:div w:id="1354453530">
          <w:marLeft w:val="640"/>
          <w:marRight w:val="0"/>
          <w:marTop w:val="0"/>
          <w:marBottom w:val="0"/>
          <w:divBdr>
            <w:top w:val="none" w:sz="0" w:space="0" w:color="auto"/>
            <w:left w:val="none" w:sz="0" w:space="0" w:color="auto"/>
            <w:bottom w:val="none" w:sz="0" w:space="0" w:color="auto"/>
            <w:right w:val="none" w:sz="0" w:space="0" w:color="auto"/>
          </w:divBdr>
        </w:div>
        <w:div w:id="1554384473">
          <w:marLeft w:val="640"/>
          <w:marRight w:val="0"/>
          <w:marTop w:val="0"/>
          <w:marBottom w:val="0"/>
          <w:divBdr>
            <w:top w:val="none" w:sz="0" w:space="0" w:color="auto"/>
            <w:left w:val="none" w:sz="0" w:space="0" w:color="auto"/>
            <w:bottom w:val="none" w:sz="0" w:space="0" w:color="auto"/>
            <w:right w:val="none" w:sz="0" w:space="0" w:color="auto"/>
          </w:divBdr>
        </w:div>
        <w:div w:id="2122608088">
          <w:marLeft w:val="640"/>
          <w:marRight w:val="0"/>
          <w:marTop w:val="0"/>
          <w:marBottom w:val="0"/>
          <w:divBdr>
            <w:top w:val="none" w:sz="0" w:space="0" w:color="auto"/>
            <w:left w:val="none" w:sz="0" w:space="0" w:color="auto"/>
            <w:bottom w:val="none" w:sz="0" w:space="0" w:color="auto"/>
            <w:right w:val="none" w:sz="0" w:space="0" w:color="auto"/>
          </w:divBdr>
        </w:div>
        <w:div w:id="577910726">
          <w:marLeft w:val="640"/>
          <w:marRight w:val="0"/>
          <w:marTop w:val="0"/>
          <w:marBottom w:val="0"/>
          <w:divBdr>
            <w:top w:val="none" w:sz="0" w:space="0" w:color="auto"/>
            <w:left w:val="none" w:sz="0" w:space="0" w:color="auto"/>
            <w:bottom w:val="none" w:sz="0" w:space="0" w:color="auto"/>
            <w:right w:val="none" w:sz="0" w:space="0" w:color="auto"/>
          </w:divBdr>
        </w:div>
        <w:div w:id="908613436">
          <w:marLeft w:val="640"/>
          <w:marRight w:val="0"/>
          <w:marTop w:val="0"/>
          <w:marBottom w:val="0"/>
          <w:divBdr>
            <w:top w:val="none" w:sz="0" w:space="0" w:color="auto"/>
            <w:left w:val="none" w:sz="0" w:space="0" w:color="auto"/>
            <w:bottom w:val="none" w:sz="0" w:space="0" w:color="auto"/>
            <w:right w:val="none" w:sz="0" w:space="0" w:color="auto"/>
          </w:divBdr>
        </w:div>
        <w:div w:id="806514477">
          <w:marLeft w:val="640"/>
          <w:marRight w:val="0"/>
          <w:marTop w:val="0"/>
          <w:marBottom w:val="0"/>
          <w:divBdr>
            <w:top w:val="none" w:sz="0" w:space="0" w:color="auto"/>
            <w:left w:val="none" w:sz="0" w:space="0" w:color="auto"/>
            <w:bottom w:val="none" w:sz="0" w:space="0" w:color="auto"/>
            <w:right w:val="none" w:sz="0" w:space="0" w:color="auto"/>
          </w:divBdr>
        </w:div>
        <w:div w:id="934291619">
          <w:marLeft w:val="640"/>
          <w:marRight w:val="0"/>
          <w:marTop w:val="0"/>
          <w:marBottom w:val="0"/>
          <w:divBdr>
            <w:top w:val="none" w:sz="0" w:space="0" w:color="auto"/>
            <w:left w:val="none" w:sz="0" w:space="0" w:color="auto"/>
            <w:bottom w:val="none" w:sz="0" w:space="0" w:color="auto"/>
            <w:right w:val="none" w:sz="0" w:space="0" w:color="auto"/>
          </w:divBdr>
        </w:div>
        <w:div w:id="165630115">
          <w:marLeft w:val="640"/>
          <w:marRight w:val="0"/>
          <w:marTop w:val="0"/>
          <w:marBottom w:val="0"/>
          <w:divBdr>
            <w:top w:val="none" w:sz="0" w:space="0" w:color="auto"/>
            <w:left w:val="none" w:sz="0" w:space="0" w:color="auto"/>
            <w:bottom w:val="none" w:sz="0" w:space="0" w:color="auto"/>
            <w:right w:val="none" w:sz="0" w:space="0" w:color="auto"/>
          </w:divBdr>
        </w:div>
        <w:div w:id="369383338">
          <w:marLeft w:val="640"/>
          <w:marRight w:val="0"/>
          <w:marTop w:val="0"/>
          <w:marBottom w:val="0"/>
          <w:divBdr>
            <w:top w:val="none" w:sz="0" w:space="0" w:color="auto"/>
            <w:left w:val="none" w:sz="0" w:space="0" w:color="auto"/>
            <w:bottom w:val="none" w:sz="0" w:space="0" w:color="auto"/>
            <w:right w:val="none" w:sz="0" w:space="0" w:color="auto"/>
          </w:divBdr>
        </w:div>
        <w:div w:id="795148348">
          <w:marLeft w:val="640"/>
          <w:marRight w:val="0"/>
          <w:marTop w:val="0"/>
          <w:marBottom w:val="0"/>
          <w:divBdr>
            <w:top w:val="none" w:sz="0" w:space="0" w:color="auto"/>
            <w:left w:val="none" w:sz="0" w:space="0" w:color="auto"/>
            <w:bottom w:val="none" w:sz="0" w:space="0" w:color="auto"/>
            <w:right w:val="none" w:sz="0" w:space="0" w:color="auto"/>
          </w:divBdr>
        </w:div>
        <w:div w:id="1957250519">
          <w:marLeft w:val="640"/>
          <w:marRight w:val="0"/>
          <w:marTop w:val="0"/>
          <w:marBottom w:val="0"/>
          <w:divBdr>
            <w:top w:val="none" w:sz="0" w:space="0" w:color="auto"/>
            <w:left w:val="none" w:sz="0" w:space="0" w:color="auto"/>
            <w:bottom w:val="none" w:sz="0" w:space="0" w:color="auto"/>
            <w:right w:val="none" w:sz="0" w:space="0" w:color="auto"/>
          </w:divBdr>
        </w:div>
        <w:div w:id="1870877263">
          <w:marLeft w:val="640"/>
          <w:marRight w:val="0"/>
          <w:marTop w:val="0"/>
          <w:marBottom w:val="0"/>
          <w:divBdr>
            <w:top w:val="none" w:sz="0" w:space="0" w:color="auto"/>
            <w:left w:val="none" w:sz="0" w:space="0" w:color="auto"/>
            <w:bottom w:val="none" w:sz="0" w:space="0" w:color="auto"/>
            <w:right w:val="none" w:sz="0" w:space="0" w:color="auto"/>
          </w:divBdr>
        </w:div>
        <w:div w:id="1095714166">
          <w:marLeft w:val="640"/>
          <w:marRight w:val="0"/>
          <w:marTop w:val="0"/>
          <w:marBottom w:val="0"/>
          <w:divBdr>
            <w:top w:val="none" w:sz="0" w:space="0" w:color="auto"/>
            <w:left w:val="none" w:sz="0" w:space="0" w:color="auto"/>
            <w:bottom w:val="none" w:sz="0" w:space="0" w:color="auto"/>
            <w:right w:val="none" w:sz="0" w:space="0" w:color="auto"/>
          </w:divBdr>
        </w:div>
        <w:div w:id="1242180346">
          <w:marLeft w:val="640"/>
          <w:marRight w:val="0"/>
          <w:marTop w:val="0"/>
          <w:marBottom w:val="0"/>
          <w:divBdr>
            <w:top w:val="none" w:sz="0" w:space="0" w:color="auto"/>
            <w:left w:val="none" w:sz="0" w:space="0" w:color="auto"/>
            <w:bottom w:val="none" w:sz="0" w:space="0" w:color="auto"/>
            <w:right w:val="none" w:sz="0" w:space="0" w:color="auto"/>
          </w:divBdr>
        </w:div>
        <w:div w:id="1282150057">
          <w:marLeft w:val="640"/>
          <w:marRight w:val="0"/>
          <w:marTop w:val="0"/>
          <w:marBottom w:val="0"/>
          <w:divBdr>
            <w:top w:val="none" w:sz="0" w:space="0" w:color="auto"/>
            <w:left w:val="none" w:sz="0" w:space="0" w:color="auto"/>
            <w:bottom w:val="none" w:sz="0" w:space="0" w:color="auto"/>
            <w:right w:val="none" w:sz="0" w:space="0" w:color="auto"/>
          </w:divBdr>
        </w:div>
        <w:div w:id="1751853498">
          <w:marLeft w:val="640"/>
          <w:marRight w:val="0"/>
          <w:marTop w:val="0"/>
          <w:marBottom w:val="0"/>
          <w:divBdr>
            <w:top w:val="none" w:sz="0" w:space="0" w:color="auto"/>
            <w:left w:val="none" w:sz="0" w:space="0" w:color="auto"/>
            <w:bottom w:val="none" w:sz="0" w:space="0" w:color="auto"/>
            <w:right w:val="none" w:sz="0" w:space="0" w:color="auto"/>
          </w:divBdr>
        </w:div>
        <w:div w:id="1345936244">
          <w:marLeft w:val="640"/>
          <w:marRight w:val="0"/>
          <w:marTop w:val="0"/>
          <w:marBottom w:val="0"/>
          <w:divBdr>
            <w:top w:val="none" w:sz="0" w:space="0" w:color="auto"/>
            <w:left w:val="none" w:sz="0" w:space="0" w:color="auto"/>
            <w:bottom w:val="none" w:sz="0" w:space="0" w:color="auto"/>
            <w:right w:val="none" w:sz="0" w:space="0" w:color="auto"/>
          </w:divBdr>
        </w:div>
        <w:div w:id="391463316">
          <w:marLeft w:val="640"/>
          <w:marRight w:val="0"/>
          <w:marTop w:val="0"/>
          <w:marBottom w:val="0"/>
          <w:divBdr>
            <w:top w:val="none" w:sz="0" w:space="0" w:color="auto"/>
            <w:left w:val="none" w:sz="0" w:space="0" w:color="auto"/>
            <w:bottom w:val="none" w:sz="0" w:space="0" w:color="auto"/>
            <w:right w:val="none" w:sz="0" w:space="0" w:color="auto"/>
          </w:divBdr>
        </w:div>
        <w:div w:id="1492679137">
          <w:marLeft w:val="640"/>
          <w:marRight w:val="0"/>
          <w:marTop w:val="0"/>
          <w:marBottom w:val="0"/>
          <w:divBdr>
            <w:top w:val="none" w:sz="0" w:space="0" w:color="auto"/>
            <w:left w:val="none" w:sz="0" w:space="0" w:color="auto"/>
            <w:bottom w:val="none" w:sz="0" w:space="0" w:color="auto"/>
            <w:right w:val="none" w:sz="0" w:space="0" w:color="auto"/>
          </w:divBdr>
        </w:div>
        <w:div w:id="1641303704">
          <w:marLeft w:val="640"/>
          <w:marRight w:val="0"/>
          <w:marTop w:val="0"/>
          <w:marBottom w:val="0"/>
          <w:divBdr>
            <w:top w:val="none" w:sz="0" w:space="0" w:color="auto"/>
            <w:left w:val="none" w:sz="0" w:space="0" w:color="auto"/>
            <w:bottom w:val="none" w:sz="0" w:space="0" w:color="auto"/>
            <w:right w:val="none" w:sz="0" w:space="0" w:color="auto"/>
          </w:divBdr>
        </w:div>
        <w:div w:id="718895060">
          <w:marLeft w:val="640"/>
          <w:marRight w:val="0"/>
          <w:marTop w:val="0"/>
          <w:marBottom w:val="0"/>
          <w:divBdr>
            <w:top w:val="none" w:sz="0" w:space="0" w:color="auto"/>
            <w:left w:val="none" w:sz="0" w:space="0" w:color="auto"/>
            <w:bottom w:val="none" w:sz="0" w:space="0" w:color="auto"/>
            <w:right w:val="none" w:sz="0" w:space="0" w:color="auto"/>
          </w:divBdr>
        </w:div>
        <w:div w:id="467210954">
          <w:marLeft w:val="640"/>
          <w:marRight w:val="0"/>
          <w:marTop w:val="0"/>
          <w:marBottom w:val="0"/>
          <w:divBdr>
            <w:top w:val="none" w:sz="0" w:space="0" w:color="auto"/>
            <w:left w:val="none" w:sz="0" w:space="0" w:color="auto"/>
            <w:bottom w:val="none" w:sz="0" w:space="0" w:color="auto"/>
            <w:right w:val="none" w:sz="0" w:space="0" w:color="auto"/>
          </w:divBdr>
        </w:div>
        <w:div w:id="1414930272">
          <w:marLeft w:val="640"/>
          <w:marRight w:val="0"/>
          <w:marTop w:val="0"/>
          <w:marBottom w:val="0"/>
          <w:divBdr>
            <w:top w:val="none" w:sz="0" w:space="0" w:color="auto"/>
            <w:left w:val="none" w:sz="0" w:space="0" w:color="auto"/>
            <w:bottom w:val="none" w:sz="0" w:space="0" w:color="auto"/>
            <w:right w:val="none" w:sz="0" w:space="0" w:color="auto"/>
          </w:divBdr>
        </w:div>
        <w:div w:id="693460746">
          <w:marLeft w:val="640"/>
          <w:marRight w:val="0"/>
          <w:marTop w:val="0"/>
          <w:marBottom w:val="0"/>
          <w:divBdr>
            <w:top w:val="none" w:sz="0" w:space="0" w:color="auto"/>
            <w:left w:val="none" w:sz="0" w:space="0" w:color="auto"/>
            <w:bottom w:val="none" w:sz="0" w:space="0" w:color="auto"/>
            <w:right w:val="none" w:sz="0" w:space="0" w:color="auto"/>
          </w:divBdr>
        </w:div>
        <w:div w:id="475487099">
          <w:marLeft w:val="640"/>
          <w:marRight w:val="0"/>
          <w:marTop w:val="0"/>
          <w:marBottom w:val="0"/>
          <w:divBdr>
            <w:top w:val="none" w:sz="0" w:space="0" w:color="auto"/>
            <w:left w:val="none" w:sz="0" w:space="0" w:color="auto"/>
            <w:bottom w:val="none" w:sz="0" w:space="0" w:color="auto"/>
            <w:right w:val="none" w:sz="0" w:space="0" w:color="auto"/>
          </w:divBdr>
        </w:div>
        <w:div w:id="732389014">
          <w:marLeft w:val="640"/>
          <w:marRight w:val="0"/>
          <w:marTop w:val="0"/>
          <w:marBottom w:val="0"/>
          <w:divBdr>
            <w:top w:val="none" w:sz="0" w:space="0" w:color="auto"/>
            <w:left w:val="none" w:sz="0" w:space="0" w:color="auto"/>
            <w:bottom w:val="none" w:sz="0" w:space="0" w:color="auto"/>
            <w:right w:val="none" w:sz="0" w:space="0" w:color="auto"/>
          </w:divBdr>
        </w:div>
        <w:div w:id="1416436808">
          <w:marLeft w:val="640"/>
          <w:marRight w:val="0"/>
          <w:marTop w:val="0"/>
          <w:marBottom w:val="0"/>
          <w:divBdr>
            <w:top w:val="none" w:sz="0" w:space="0" w:color="auto"/>
            <w:left w:val="none" w:sz="0" w:space="0" w:color="auto"/>
            <w:bottom w:val="none" w:sz="0" w:space="0" w:color="auto"/>
            <w:right w:val="none" w:sz="0" w:space="0" w:color="auto"/>
          </w:divBdr>
        </w:div>
        <w:div w:id="2027242806">
          <w:marLeft w:val="640"/>
          <w:marRight w:val="0"/>
          <w:marTop w:val="0"/>
          <w:marBottom w:val="0"/>
          <w:divBdr>
            <w:top w:val="none" w:sz="0" w:space="0" w:color="auto"/>
            <w:left w:val="none" w:sz="0" w:space="0" w:color="auto"/>
            <w:bottom w:val="none" w:sz="0" w:space="0" w:color="auto"/>
            <w:right w:val="none" w:sz="0" w:space="0" w:color="auto"/>
          </w:divBdr>
        </w:div>
        <w:div w:id="1105539082">
          <w:marLeft w:val="640"/>
          <w:marRight w:val="0"/>
          <w:marTop w:val="0"/>
          <w:marBottom w:val="0"/>
          <w:divBdr>
            <w:top w:val="none" w:sz="0" w:space="0" w:color="auto"/>
            <w:left w:val="none" w:sz="0" w:space="0" w:color="auto"/>
            <w:bottom w:val="none" w:sz="0" w:space="0" w:color="auto"/>
            <w:right w:val="none" w:sz="0" w:space="0" w:color="auto"/>
          </w:divBdr>
        </w:div>
        <w:div w:id="159464652">
          <w:marLeft w:val="640"/>
          <w:marRight w:val="0"/>
          <w:marTop w:val="0"/>
          <w:marBottom w:val="0"/>
          <w:divBdr>
            <w:top w:val="none" w:sz="0" w:space="0" w:color="auto"/>
            <w:left w:val="none" w:sz="0" w:space="0" w:color="auto"/>
            <w:bottom w:val="none" w:sz="0" w:space="0" w:color="auto"/>
            <w:right w:val="none" w:sz="0" w:space="0" w:color="auto"/>
          </w:divBdr>
        </w:div>
        <w:div w:id="1877430981">
          <w:marLeft w:val="640"/>
          <w:marRight w:val="0"/>
          <w:marTop w:val="0"/>
          <w:marBottom w:val="0"/>
          <w:divBdr>
            <w:top w:val="none" w:sz="0" w:space="0" w:color="auto"/>
            <w:left w:val="none" w:sz="0" w:space="0" w:color="auto"/>
            <w:bottom w:val="none" w:sz="0" w:space="0" w:color="auto"/>
            <w:right w:val="none" w:sz="0" w:space="0" w:color="auto"/>
          </w:divBdr>
        </w:div>
        <w:div w:id="1812094394">
          <w:marLeft w:val="640"/>
          <w:marRight w:val="0"/>
          <w:marTop w:val="0"/>
          <w:marBottom w:val="0"/>
          <w:divBdr>
            <w:top w:val="none" w:sz="0" w:space="0" w:color="auto"/>
            <w:left w:val="none" w:sz="0" w:space="0" w:color="auto"/>
            <w:bottom w:val="none" w:sz="0" w:space="0" w:color="auto"/>
            <w:right w:val="none" w:sz="0" w:space="0" w:color="auto"/>
          </w:divBdr>
        </w:div>
        <w:div w:id="1167482994">
          <w:marLeft w:val="640"/>
          <w:marRight w:val="0"/>
          <w:marTop w:val="0"/>
          <w:marBottom w:val="0"/>
          <w:divBdr>
            <w:top w:val="none" w:sz="0" w:space="0" w:color="auto"/>
            <w:left w:val="none" w:sz="0" w:space="0" w:color="auto"/>
            <w:bottom w:val="none" w:sz="0" w:space="0" w:color="auto"/>
            <w:right w:val="none" w:sz="0" w:space="0" w:color="auto"/>
          </w:divBdr>
        </w:div>
        <w:div w:id="168250724">
          <w:marLeft w:val="640"/>
          <w:marRight w:val="0"/>
          <w:marTop w:val="0"/>
          <w:marBottom w:val="0"/>
          <w:divBdr>
            <w:top w:val="none" w:sz="0" w:space="0" w:color="auto"/>
            <w:left w:val="none" w:sz="0" w:space="0" w:color="auto"/>
            <w:bottom w:val="none" w:sz="0" w:space="0" w:color="auto"/>
            <w:right w:val="none" w:sz="0" w:space="0" w:color="auto"/>
          </w:divBdr>
        </w:div>
        <w:div w:id="38172445">
          <w:marLeft w:val="640"/>
          <w:marRight w:val="0"/>
          <w:marTop w:val="0"/>
          <w:marBottom w:val="0"/>
          <w:divBdr>
            <w:top w:val="none" w:sz="0" w:space="0" w:color="auto"/>
            <w:left w:val="none" w:sz="0" w:space="0" w:color="auto"/>
            <w:bottom w:val="none" w:sz="0" w:space="0" w:color="auto"/>
            <w:right w:val="none" w:sz="0" w:space="0" w:color="auto"/>
          </w:divBdr>
        </w:div>
        <w:div w:id="803280765">
          <w:marLeft w:val="640"/>
          <w:marRight w:val="0"/>
          <w:marTop w:val="0"/>
          <w:marBottom w:val="0"/>
          <w:divBdr>
            <w:top w:val="none" w:sz="0" w:space="0" w:color="auto"/>
            <w:left w:val="none" w:sz="0" w:space="0" w:color="auto"/>
            <w:bottom w:val="none" w:sz="0" w:space="0" w:color="auto"/>
            <w:right w:val="none" w:sz="0" w:space="0" w:color="auto"/>
          </w:divBdr>
        </w:div>
        <w:div w:id="451628927">
          <w:marLeft w:val="640"/>
          <w:marRight w:val="0"/>
          <w:marTop w:val="0"/>
          <w:marBottom w:val="0"/>
          <w:divBdr>
            <w:top w:val="none" w:sz="0" w:space="0" w:color="auto"/>
            <w:left w:val="none" w:sz="0" w:space="0" w:color="auto"/>
            <w:bottom w:val="none" w:sz="0" w:space="0" w:color="auto"/>
            <w:right w:val="none" w:sz="0" w:space="0" w:color="auto"/>
          </w:divBdr>
        </w:div>
        <w:div w:id="1419323630">
          <w:marLeft w:val="640"/>
          <w:marRight w:val="0"/>
          <w:marTop w:val="0"/>
          <w:marBottom w:val="0"/>
          <w:divBdr>
            <w:top w:val="none" w:sz="0" w:space="0" w:color="auto"/>
            <w:left w:val="none" w:sz="0" w:space="0" w:color="auto"/>
            <w:bottom w:val="none" w:sz="0" w:space="0" w:color="auto"/>
            <w:right w:val="none" w:sz="0" w:space="0" w:color="auto"/>
          </w:divBdr>
        </w:div>
        <w:div w:id="1104035424">
          <w:marLeft w:val="640"/>
          <w:marRight w:val="0"/>
          <w:marTop w:val="0"/>
          <w:marBottom w:val="0"/>
          <w:divBdr>
            <w:top w:val="none" w:sz="0" w:space="0" w:color="auto"/>
            <w:left w:val="none" w:sz="0" w:space="0" w:color="auto"/>
            <w:bottom w:val="none" w:sz="0" w:space="0" w:color="auto"/>
            <w:right w:val="none" w:sz="0" w:space="0" w:color="auto"/>
          </w:divBdr>
        </w:div>
        <w:div w:id="239101807">
          <w:marLeft w:val="640"/>
          <w:marRight w:val="0"/>
          <w:marTop w:val="0"/>
          <w:marBottom w:val="0"/>
          <w:divBdr>
            <w:top w:val="none" w:sz="0" w:space="0" w:color="auto"/>
            <w:left w:val="none" w:sz="0" w:space="0" w:color="auto"/>
            <w:bottom w:val="none" w:sz="0" w:space="0" w:color="auto"/>
            <w:right w:val="none" w:sz="0" w:space="0" w:color="auto"/>
          </w:divBdr>
        </w:div>
        <w:div w:id="1180310542">
          <w:marLeft w:val="640"/>
          <w:marRight w:val="0"/>
          <w:marTop w:val="0"/>
          <w:marBottom w:val="0"/>
          <w:divBdr>
            <w:top w:val="none" w:sz="0" w:space="0" w:color="auto"/>
            <w:left w:val="none" w:sz="0" w:space="0" w:color="auto"/>
            <w:bottom w:val="none" w:sz="0" w:space="0" w:color="auto"/>
            <w:right w:val="none" w:sz="0" w:space="0" w:color="auto"/>
          </w:divBdr>
        </w:div>
        <w:div w:id="1256472877">
          <w:marLeft w:val="640"/>
          <w:marRight w:val="0"/>
          <w:marTop w:val="0"/>
          <w:marBottom w:val="0"/>
          <w:divBdr>
            <w:top w:val="none" w:sz="0" w:space="0" w:color="auto"/>
            <w:left w:val="none" w:sz="0" w:space="0" w:color="auto"/>
            <w:bottom w:val="none" w:sz="0" w:space="0" w:color="auto"/>
            <w:right w:val="none" w:sz="0" w:space="0" w:color="auto"/>
          </w:divBdr>
        </w:div>
        <w:div w:id="2010979007">
          <w:marLeft w:val="640"/>
          <w:marRight w:val="0"/>
          <w:marTop w:val="0"/>
          <w:marBottom w:val="0"/>
          <w:divBdr>
            <w:top w:val="none" w:sz="0" w:space="0" w:color="auto"/>
            <w:left w:val="none" w:sz="0" w:space="0" w:color="auto"/>
            <w:bottom w:val="none" w:sz="0" w:space="0" w:color="auto"/>
            <w:right w:val="none" w:sz="0" w:space="0" w:color="auto"/>
          </w:divBdr>
        </w:div>
        <w:div w:id="270287035">
          <w:marLeft w:val="640"/>
          <w:marRight w:val="0"/>
          <w:marTop w:val="0"/>
          <w:marBottom w:val="0"/>
          <w:divBdr>
            <w:top w:val="none" w:sz="0" w:space="0" w:color="auto"/>
            <w:left w:val="none" w:sz="0" w:space="0" w:color="auto"/>
            <w:bottom w:val="none" w:sz="0" w:space="0" w:color="auto"/>
            <w:right w:val="none" w:sz="0" w:space="0" w:color="auto"/>
          </w:divBdr>
        </w:div>
        <w:div w:id="1745100297">
          <w:marLeft w:val="640"/>
          <w:marRight w:val="0"/>
          <w:marTop w:val="0"/>
          <w:marBottom w:val="0"/>
          <w:divBdr>
            <w:top w:val="none" w:sz="0" w:space="0" w:color="auto"/>
            <w:left w:val="none" w:sz="0" w:space="0" w:color="auto"/>
            <w:bottom w:val="none" w:sz="0" w:space="0" w:color="auto"/>
            <w:right w:val="none" w:sz="0" w:space="0" w:color="auto"/>
          </w:divBdr>
        </w:div>
        <w:div w:id="1072973689">
          <w:marLeft w:val="640"/>
          <w:marRight w:val="0"/>
          <w:marTop w:val="0"/>
          <w:marBottom w:val="0"/>
          <w:divBdr>
            <w:top w:val="none" w:sz="0" w:space="0" w:color="auto"/>
            <w:left w:val="none" w:sz="0" w:space="0" w:color="auto"/>
            <w:bottom w:val="none" w:sz="0" w:space="0" w:color="auto"/>
            <w:right w:val="none" w:sz="0" w:space="0" w:color="auto"/>
          </w:divBdr>
        </w:div>
        <w:div w:id="312370029">
          <w:marLeft w:val="640"/>
          <w:marRight w:val="0"/>
          <w:marTop w:val="0"/>
          <w:marBottom w:val="0"/>
          <w:divBdr>
            <w:top w:val="none" w:sz="0" w:space="0" w:color="auto"/>
            <w:left w:val="none" w:sz="0" w:space="0" w:color="auto"/>
            <w:bottom w:val="none" w:sz="0" w:space="0" w:color="auto"/>
            <w:right w:val="none" w:sz="0" w:space="0" w:color="auto"/>
          </w:divBdr>
        </w:div>
        <w:div w:id="2090078971">
          <w:marLeft w:val="640"/>
          <w:marRight w:val="0"/>
          <w:marTop w:val="0"/>
          <w:marBottom w:val="0"/>
          <w:divBdr>
            <w:top w:val="none" w:sz="0" w:space="0" w:color="auto"/>
            <w:left w:val="none" w:sz="0" w:space="0" w:color="auto"/>
            <w:bottom w:val="none" w:sz="0" w:space="0" w:color="auto"/>
            <w:right w:val="none" w:sz="0" w:space="0" w:color="auto"/>
          </w:divBdr>
        </w:div>
        <w:div w:id="585573023">
          <w:marLeft w:val="640"/>
          <w:marRight w:val="0"/>
          <w:marTop w:val="0"/>
          <w:marBottom w:val="0"/>
          <w:divBdr>
            <w:top w:val="none" w:sz="0" w:space="0" w:color="auto"/>
            <w:left w:val="none" w:sz="0" w:space="0" w:color="auto"/>
            <w:bottom w:val="none" w:sz="0" w:space="0" w:color="auto"/>
            <w:right w:val="none" w:sz="0" w:space="0" w:color="auto"/>
          </w:divBdr>
        </w:div>
        <w:div w:id="1296909141">
          <w:marLeft w:val="640"/>
          <w:marRight w:val="0"/>
          <w:marTop w:val="0"/>
          <w:marBottom w:val="0"/>
          <w:divBdr>
            <w:top w:val="none" w:sz="0" w:space="0" w:color="auto"/>
            <w:left w:val="none" w:sz="0" w:space="0" w:color="auto"/>
            <w:bottom w:val="none" w:sz="0" w:space="0" w:color="auto"/>
            <w:right w:val="none" w:sz="0" w:space="0" w:color="auto"/>
          </w:divBdr>
        </w:div>
        <w:div w:id="1119182756">
          <w:marLeft w:val="640"/>
          <w:marRight w:val="0"/>
          <w:marTop w:val="0"/>
          <w:marBottom w:val="0"/>
          <w:divBdr>
            <w:top w:val="none" w:sz="0" w:space="0" w:color="auto"/>
            <w:left w:val="none" w:sz="0" w:space="0" w:color="auto"/>
            <w:bottom w:val="none" w:sz="0" w:space="0" w:color="auto"/>
            <w:right w:val="none" w:sz="0" w:space="0" w:color="auto"/>
          </w:divBdr>
        </w:div>
        <w:div w:id="1135946526">
          <w:marLeft w:val="640"/>
          <w:marRight w:val="0"/>
          <w:marTop w:val="0"/>
          <w:marBottom w:val="0"/>
          <w:divBdr>
            <w:top w:val="none" w:sz="0" w:space="0" w:color="auto"/>
            <w:left w:val="none" w:sz="0" w:space="0" w:color="auto"/>
            <w:bottom w:val="none" w:sz="0" w:space="0" w:color="auto"/>
            <w:right w:val="none" w:sz="0" w:space="0" w:color="auto"/>
          </w:divBdr>
        </w:div>
        <w:div w:id="838085783">
          <w:marLeft w:val="640"/>
          <w:marRight w:val="0"/>
          <w:marTop w:val="0"/>
          <w:marBottom w:val="0"/>
          <w:divBdr>
            <w:top w:val="none" w:sz="0" w:space="0" w:color="auto"/>
            <w:left w:val="none" w:sz="0" w:space="0" w:color="auto"/>
            <w:bottom w:val="none" w:sz="0" w:space="0" w:color="auto"/>
            <w:right w:val="none" w:sz="0" w:space="0" w:color="auto"/>
          </w:divBdr>
        </w:div>
        <w:div w:id="639069508">
          <w:marLeft w:val="640"/>
          <w:marRight w:val="0"/>
          <w:marTop w:val="0"/>
          <w:marBottom w:val="0"/>
          <w:divBdr>
            <w:top w:val="none" w:sz="0" w:space="0" w:color="auto"/>
            <w:left w:val="none" w:sz="0" w:space="0" w:color="auto"/>
            <w:bottom w:val="none" w:sz="0" w:space="0" w:color="auto"/>
            <w:right w:val="none" w:sz="0" w:space="0" w:color="auto"/>
          </w:divBdr>
        </w:div>
        <w:div w:id="73163921">
          <w:marLeft w:val="640"/>
          <w:marRight w:val="0"/>
          <w:marTop w:val="0"/>
          <w:marBottom w:val="0"/>
          <w:divBdr>
            <w:top w:val="none" w:sz="0" w:space="0" w:color="auto"/>
            <w:left w:val="none" w:sz="0" w:space="0" w:color="auto"/>
            <w:bottom w:val="none" w:sz="0" w:space="0" w:color="auto"/>
            <w:right w:val="none" w:sz="0" w:space="0" w:color="auto"/>
          </w:divBdr>
        </w:div>
        <w:div w:id="1048144201">
          <w:marLeft w:val="640"/>
          <w:marRight w:val="0"/>
          <w:marTop w:val="0"/>
          <w:marBottom w:val="0"/>
          <w:divBdr>
            <w:top w:val="none" w:sz="0" w:space="0" w:color="auto"/>
            <w:left w:val="none" w:sz="0" w:space="0" w:color="auto"/>
            <w:bottom w:val="none" w:sz="0" w:space="0" w:color="auto"/>
            <w:right w:val="none" w:sz="0" w:space="0" w:color="auto"/>
          </w:divBdr>
        </w:div>
        <w:div w:id="1300454720">
          <w:marLeft w:val="640"/>
          <w:marRight w:val="0"/>
          <w:marTop w:val="0"/>
          <w:marBottom w:val="0"/>
          <w:divBdr>
            <w:top w:val="none" w:sz="0" w:space="0" w:color="auto"/>
            <w:left w:val="none" w:sz="0" w:space="0" w:color="auto"/>
            <w:bottom w:val="none" w:sz="0" w:space="0" w:color="auto"/>
            <w:right w:val="none" w:sz="0" w:space="0" w:color="auto"/>
          </w:divBdr>
        </w:div>
        <w:div w:id="118383915">
          <w:marLeft w:val="640"/>
          <w:marRight w:val="0"/>
          <w:marTop w:val="0"/>
          <w:marBottom w:val="0"/>
          <w:divBdr>
            <w:top w:val="none" w:sz="0" w:space="0" w:color="auto"/>
            <w:left w:val="none" w:sz="0" w:space="0" w:color="auto"/>
            <w:bottom w:val="none" w:sz="0" w:space="0" w:color="auto"/>
            <w:right w:val="none" w:sz="0" w:space="0" w:color="auto"/>
          </w:divBdr>
        </w:div>
        <w:div w:id="1360886618">
          <w:marLeft w:val="640"/>
          <w:marRight w:val="0"/>
          <w:marTop w:val="0"/>
          <w:marBottom w:val="0"/>
          <w:divBdr>
            <w:top w:val="none" w:sz="0" w:space="0" w:color="auto"/>
            <w:left w:val="none" w:sz="0" w:space="0" w:color="auto"/>
            <w:bottom w:val="none" w:sz="0" w:space="0" w:color="auto"/>
            <w:right w:val="none" w:sz="0" w:space="0" w:color="auto"/>
          </w:divBdr>
        </w:div>
        <w:div w:id="1190069114">
          <w:marLeft w:val="640"/>
          <w:marRight w:val="0"/>
          <w:marTop w:val="0"/>
          <w:marBottom w:val="0"/>
          <w:divBdr>
            <w:top w:val="none" w:sz="0" w:space="0" w:color="auto"/>
            <w:left w:val="none" w:sz="0" w:space="0" w:color="auto"/>
            <w:bottom w:val="none" w:sz="0" w:space="0" w:color="auto"/>
            <w:right w:val="none" w:sz="0" w:space="0" w:color="auto"/>
          </w:divBdr>
        </w:div>
        <w:div w:id="1743480664">
          <w:marLeft w:val="640"/>
          <w:marRight w:val="0"/>
          <w:marTop w:val="0"/>
          <w:marBottom w:val="0"/>
          <w:divBdr>
            <w:top w:val="none" w:sz="0" w:space="0" w:color="auto"/>
            <w:left w:val="none" w:sz="0" w:space="0" w:color="auto"/>
            <w:bottom w:val="none" w:sz="0" w:space="0" w:color="auto"/>
            <w:right w:val="none" w:sz="0" w:space="0" w:color="auto"/>
          </w:divBdr>
        </w:div>
        <w:div w:id="1198197174">
          <w:marLeft w:val="640"/>
          <w:marRight w:val="0"/>
          <w:marTop w:val="0"/>
          <w:marBottom w:val="0"/>
          <w:divBdr>
            <w:top w:val="none" w:sz="0" w:space="0" w:color="auto"/>
            <w:left w:val="none" w:sz="0" w:space="0" w:color="auto"/>
            <w:bottom w:val="none" w:sz="0" w:space="0" w:color="auto"/>
            <w:right w:val="none" w:sz="0" w:space="0" w:color="auto"/>
          </w:divBdr>
        </w:div>
        <w:div w:id="446966383">
          <w:marLeft w:val="640"/>
          <w:marRight w:val="0"/>
          <w:marTop w:val="0"/>
          <w:marBottom w:val="0"/>
          <w:divBdr>
            <w:top w:val="none" w:sz="0" w:space="0" w:color="auto"/>
            <w:left w:val="none" w:sz="0" w:space="0" w:color="auto"/>
            <w:bottom w:val="none" w:sz="0" w:space="0" w:color="auto"/>
            <w:right w:val="none" w:sz="0" w:space="0" w:color="auto"/>
          </w:divBdr>
        </w:div>
        <w:div w:id="123934962">
          <w:marLeft w:val="640"/>
          <w:marRight w:val="0"/>
          <w:marTop w:val="0"/>
          <w:marBottom w:val="0"/>
          <w:divBdr>
            <w:top w:val="none" w:sz="0" w:space="0" w:color="auto"/>
            <w:left w:val="none" w:sz="0" w:space="0" w:color="auto"/>
            <w:bottom w:val="none" w:sz="0" w:space="0" w:color="auto"/>
            <w:right w:val="none" w:sz="0" w:space="0" w:color="auto"/>
          </w:divBdr>
        </w:div>
        <w:div w:id="172846053">
          <w:marLeft w:val="640"/>
          <w:marRight w:val="0"/>
          <w:marTop w:val="0"/>
          <w:marBottom w:val="0"/>
          <w:divBdr>
            <w:top w:val="none" w:sz="0" w:space="0" w:color="auto"/>
            <w:left w:val="none" w:sz="0" w:space="0" w:color="auto"/>
            <w:bottom w:val="none" w:sz="0" w:space="0" w:color="auto"/>
            <w:right w:val="none" w:sz="0" w:space="0" w:color="auto"/>
          </w:divBdr>
        </w:div>
        <w:div w:id="1748720788">
          <w:marLeft w:val="640"/>
          <w:marRight w:val="0"/>
          <w:marTop w:val="0"/>
          <w:marBottom w:val="0"/>
          <w:divBdr>
            <w:top w:val="none" w:sz="0" w:space="0" w:color="auto"/>
            <w:left w:val="none" w:sz="0" w:space="0" w:color="auto"/>
            <w:bottom w:val="none" w:sz="0" w:space="0" w:color="auto"/>
            <w:right w:val="none" w:sz="0" w:space="0" w:color="auto"/>
          </w:divBdr>
        </w:div>
        <w:div w:id="1106651627">
          <w:marLeft w:val="640"/>
          <w:marRight w:val="0"/>
          <w:marTop w:val="0"/>
          <w:marBottom w:val="0"/>
          <w:divBdr>
            <w:top w:val="none" w:sz="0" w:space="0" w:color="auto"/>
            <w:left w:val="none" w:sz="0" w:space="0" w:color="auto"/>
            <w:bottom w:val="none" w:sz="0" w:space="0" w:color="auto"/>
            <w:right w:val="none" w:sz="0" w:space="0" w:color="auto"/>
          </w:divBdr>
        </w:div>
        <w:div w:id="505942489">
          <w:marLeft w:val="640"/>
          <w:marRight w:val="0"/>
          <w:marTop w:val="0"/>
          <w:marBottom w:val="0"/>
          <w:divBdr>
            <w:top w:val="none" w:sz="0" w:space="0" w:color="auto"/>
            <w:left w:val="none" w:sz="0" w:space="0" w:color="auto"/>
            <w:bottom w:val="none" w:sz="0" w:space="0" w:color="auto"/>
            <w:right w:val="none" w:sz="0" w:space="0" w:color="auto"/>
          </w:divBdr>
        </w:div>
        <w:div w:id="1227885564">
          <w:marLeft w:val="640"/>
          <w:marRight w:val="0"/>
          <w:marTop w:val="0"/>
          <w:marBottom w:val="0"/>
          <w:divBdr>
            <w:top w:val="none" w:sz="0" w:space="0" w:color="auto"/>
            <w:left w:val="none" w:sz="0" w:space="0" w:color="auto"/>
            <w:bottom w:val="none" w:sz="0" w:space="0" w:color="auto"/>
            <w:right w:val="none" w:sz="0" w:space="0" w:color="auto"/>
          </w:divBdr>
        </w:div>
        <w:div w:id="1504395391">
          <w:marLeft w:val="640"/>
          <w:marRight w:val="0"/>
          <w:marTop w:val="0"/>
          <w:marBottom w:val="0"/>
          <w:divBdr>
            <w:top w:val="none" w:sz="0" w:space="0" w:color="auto"/>
            <w:left w:val="none" w:sz="0" w:space="0" w:color="auto"/>
            <w:bottom w:val="none" w:sz="0" w:space="0" w:color="auto"/>
            <w:right w:val="none" w:sz="0" w:space="0" w:color="auto"/>
          </w:divBdr>
        </w:div>
        <w:div w:id="1448500974">
          <w:marLeft w:val="640"/>
          <w:marRight w:val="0"/>
          <w:marTop w:val="0"/>
          <w:marBottom w:val="0"/>
          <w:divBdr>
            <w:top w:val="none" w:sz="0" w:space="0" w:color="auto"/>
            <w:left w:val="none" w:sz="0" w:space="0" w:color="auto"/>
            <w:bottom w:val="none" w:sz="0" w:space="0" w:color="auto"/>
            <w:right w:val="none" w:sz="0" w:space="0" w:color="auto"/>
          </w:divBdr>
        </w:div>
        <w:div w:id="1935016721">
          <w:marLeft w:val="640"/>
          <w:marRight w:val="0"/>
          <w:marTop w:val="0"/>
          <w:marBottom w:val="0"/>
          <w:divBdr>
            <w:top w:val="none" w:sz="0" w:space="0" w:color="auto"/>
            <w:left w:val="none" w:sz="0" w:space="0" w:color="auto"/>
            <w:bottom w:val="none" w:sz="0" w:space="0" w:color="auto"/>
            <w:right w:val="none" w:sz="0" w:space="0" w:color="auto"/>
          </w:divBdr>
        </w:div>
        <w:div w:id="426197305">
          <w:marLeft w:val="640"/>
          <w:marRight w:val="0"/>
          <w:marTop w:val="0"/>
          <w:marBottom w:val="0"/>
          <w:divBdr>
            <w:top w:val="none" w:sz="0" w:space="0" w:color="auto"/>
            <w:left w:val="none" w:sz="0" w:space="0" w:color="auto"/>
            <w:bottom w:val="none" w:sz="0" w:space="0" w:color="auto"/>
            <w:right w:val="none" w:sz="0" w:space="0" w:color="auto"/>
          </w:divBdr>
        </w:div>
        <w:div w:id="1153523241">
          <w:marLeft w:val="640"/>
          <w:marRight w:val="0"/>
          <w:marTop w:val="0"/>
          <w:marBottom w:val="0"/>
          <w:divBdr>
            <w:top w:val="none" w:sz="0" w:space="0" w:color="auto"/>
            <w:left w:val="none" w:sz="0" w:space="0" w:color="auto"/>
            <w:bottom w:val="none" w:sz="0" w:space="0" w:color="auto"/>
            <w:right w:val="none" w:sz="0" w:space="0" w:color="auto"/>
          </w:divBdr>
        </w:div>
      </w:divsChild>
    </w:div>
    <w:div w:id="1988708461">
      <w:bodyDiv w:val="1"/>
      <w:marLeft w:val="0"/>
      <w:marRight w:val="0"/>
      <w:marTop w:val="0"/>
      <w:marBottom w:val="0"/>
      <w:divBdr>
        <w:top w:val="none" w:sz="0" w:space="0" w:color="auto"/>
        <w:left w:val="none" w:sz="0" w:space="0" w:color="auto"/>
        <w:bottom w:val="none" w:sz="0" w:space="0" w:color="auto"/>
        <w:right w:val="none" w:sz="0" w:space="0" w:color="auto"/>
      </w:divBdr>
      <w:divsChild>
        <w:div w:id="1137331203">
          <w:marLeft w:val="640"/>
          <w:marRight w:val="0"/>
          <w:marTop w:val="0"/>
          <w:marBottom w:val="0"/>
          <w:divBdr>
            <w:top w:val="none" w:sz="0" w:space="0" w:color="auto"/>
            <w:left w:val="none" w:sz="0" w:space="0" w:color="auto"/>
            <w:bottom w:val="none" w:sz="0" w:space="0" w:color="auto"/>
            <w:right w:val="none" w:sz="0" w:space="0" w:color="auto"/>
          </w:divBdr>
        </w:div>
        <w:div w:id="726025876">
          <w:marLeft w:val="640"/>
          <w:marRight w:val="0"/>
          <w:marTop w:val="0"/>
          <w:marBottom w:val="0"/>
          <w:divBdr>
            <w:top w:val="none" w:sz="0" w:space="0" w:color="auto"/>
            <w:left w:val="none" w:sz="0" w:space="0" w:color="auto"/>
            <w:bottom w:val="none" w:sz="0" w:space="0" w:color="auto"/>
            <w:right w:val="none" w:sz="0" w:space="0" w:color="auto"/>
          </w:divBdr>
        </w:div>
        <w:div w:id="852035689">
          <w:marLeft w:val="640"/>
          <w:marRight w:val="0"/>
          <w:marTop w:val="0"/>
          <w:marBottom w:val="0"/>
          <w:divBdr>
            <w:top w:val="none" w:sz="0" w:space="0" w:color="auto"/>
            <w:left w:val="none" w:sz="0" w:space="0" w:color="auto"/>
            <w:bottom w:val="none" w:sz="0" w:space="0" w:color="auto"/>
            <w:right w:val="none" w:sz="0" w:space="0" w:color="auto"/>
          </w:divBdr>
        </w:div>
        <w:div w:id="709569854">
          <w:marLeft w:val="640"/>
          <w:marRight w:val="0"/>
          <w:marTop w:val="0"/>
          <w:marBottom w:val="0"/>
          <w:divBdr>
            <w:top w:val="none" w:sz="0" w:space="0" w:color="auto"/>
            <w:left w:val="none" w:sz="0" w:space="0" w:color="auto"/>
            <w:bottom w:val="none" w:sz="0" w:space="0" w:color="auto"/>
            <w:right w:val="none" w:sz="0" w:space="0" w:color="auto"/>
          </w:divBdr>
        </w:div>
        <w:div w:id="767581438">
          <w:marLeft w:val="640"/>
          <w:marRight w:val="0"/>
          <w:marTop w:val="0"/>
          <w:marBottom w:val="0"/>
          <w:divBdr>
            <w:top w:val="none" w:sz="0" w:space="0" w:color="auto"/>
            <w:left w:val="none" w:sz="0" w:space="0" w:color="auto"/>
            <w:bottom w:val="none" w:sz="0" w:space="0" w:color="auto"/>
            <w:right w:val="none" w:sz="0" w:space="0" w:color="auto"/>
          </w:divBdr>
        </w:div>
        <w:div w:id="804077844">
          <w:marLeft w:val="640"/>
          <w:marRight w:val="0"/>
          <w:marTop w:val="0"/>
          <w:marBottom w:val="0"/>
          <w:divBdr>
            <w:top w:val="none" w:sz="0" w:space="0" w:color="auto"/>
            <w:left w:val="none" w:sz="0" w:space="0" w:color="auto"/>
            <w:bottom w:val="none" w:sz="0" w:space="0" w:color="auto"/>
            <w:right w:val="none" w:sz="0" w:space="0" w:color="auto"/>
          </w:divBdr>
        </w:div>
        <w:div w:id="1006978172">
          <w:marLeft w:val="640"/>
          <w:marRight w:val="0"/>
          <w:marTop w:val="0"/>
          <w:marBottom w:val="0"/>
          <w:divBdr>
            <w:top w:val="none" w:sz="0" w:space="0" w:color="auto"/>
            <w:left w:val="none" w:sz="0" w:space="0" w:color="auto"/>
            <w:bottom w:val="none" w:sz="0" w:space="0" w:color="auto"/>
            <w:right w:val="none" w:sz="0" w:space="0" w:color="auto"/>
          </w:divBdr>
        </w:div>
        <w:div w:id="1957324954">
          <w:marLeft w:val="640"/>
          <w:marRight w:val="0"/>
          <w:marTop w:val="0"/>
          <w:marBottom w:val="0"/>
          <w:divBdr>
            <w:top w:val="none" w:sz="0" w:space="0" w:color="auto"/>
            <w:left w:val="none" w:sz="0" w:space="0" w:color="auto"/>
            <w:bottom w:val="none" w:sz="0" w:space="0" w:color="auto"/>
            <w:right w:val="none" w:sz="0" w:space="0" w:color="auto"/>
          </w:divBdr>
        </w:div>
        <w:div w:id="181287517">
          <w:marLeft w:val="640"/>
          <w:marRight w:val="0"/>
          <w:marTop w:val="0"/>
          <w:marBottom w:val="0"/>
          <w:divBdr>
            <w:top w:val="none" w:sz="0" w:space="0" w:color="auto"/>
            <w:left w:val="none" w:sz="0" w:space="0" w:color="auto"/>
            <w:bottom w:val="none" w:sz="0" w:space="0" w:color="auto"/>
            <w:right w:val="none" w:sz="0" w:space="0" w:color="auto"/>
          </w:divBdr>
        </w:div>
        <w:div w:id="624971565">
          <w:marLeft w:val="640"/>
          <w:marRight w:val="0"/>
          <w:marTop w:val="0"/>
          <w:marBottom w:val="0"/>
          <w:divBdr>
            <w:top w:val="none" w:sz="0" w:space="0" w:color="auto"/>
            <w:left w:val="none" w:sz="0" w:space="0" w:color="auto"/>
            <w:bottom w:val="none" w:sz="0" w:space="0" w:color="auto"/>
            <w:right w:val="none" w:sz="0" w:space="0" w:color="auto"/>
          </w:divBdr>
        </w:div>
        <w:div w:id="269094636">
          <w:marLeft w:val="640"/>
          <w:marRight w:val="0"/>
          <w:marTop w:val="0"/>
          <w:marBottom w:val="0"/>
          <w:divBdr>
            <w:top w:val="none" w:sz="0" w:space="0" w:color="auto"/>
            <w:left w:val="none" w:sz="0" w:space="0" w:color="auto"/>
            <w:bottom w:val="none" w:sz="0" w:space="0" w:color="auto"/>
            <w:right w:val="none" w:sz="0" w:space="0" w:color="auto"/>
          </w:divBdr>
        </w:div>
        <w:div w:id="1980302314">
          <w:marLeft w:val="640"/>
          <w:marRight w:val="0"/>
          <w:marTop w:val="0"/>
          <w:marBottom w:val="0"/>
          <w:divBdr>
            <w:top w:val="none" w:sz="0" w:space="0" w:color="auto"/>
            <w:left w:val="none" w:sz="0" w:space="0" w:color="auto"/>
            <w:bottom w:val="none" w:sz="0" w:space="0" w:color="auto"/>
            <w:right w:val="none" w:sz="0" w:space="0" w:color="auto"/>
          </w:divBdr>
        </w:div>
        <w:div w:id="505941855">
          <w:marLeft w:val="640"/>
          <w:marRight w:val="0"/>
          <w:marTop w:val="0"/>
          <w:marBottom w:val="0"/>
          <w:divBdr>
            <w:top w:val="none" w:sz="0" w:space="0" w:color="auto"/>
            <w:left w:val="none" w:sz="0" w:space="0" w:color="auto"/>
            <w:bottom w:val="none" w:sz="0" w:space="0" w:color="auto"/>
            <w:right w:val="none" w:sz="0" w:space="0" w:color="auto"/>
          </w:divBdr>
        </w:div>
        <w:div w:id="1173841979">
          <w:marLeft w:val="640"/>
          <w:marRight w:val="0"/>
          <w:marTop w:val="0"/>
          <w:marBottom w:val="0"/>
          <w:divBdr>
            <w:top w:val="none" w:sz="0" w:space="0" w:color="auto"/>
            <w:left w:val="none" w:sz="0" w:space="0" w:color="auto"/>
            <w:bottom w:val="none" w:sz="0" w:space="0" w:color="auto"/>
            <w:right w:val="none" w:sz="0" w:space="0" w:color="auto"/>
          </w:divBdr>
        </w:div>
        <w:div w:id="865168802">
          <w:marLeft w:val="640"/>
          <w:marRight w:val="0"/>
          <w:marTop w:val="0"/>
          <w:marBottom w:val="0"/>
          <w:divBdr>
            <w:top w:val="none" w:sz="0" w:space="0" w:color="auto"/>
            <w:left w:val="none" w:sz="0" w:space="0" w:color="auto"/>
            <w:bottom w:val="none" w:sz="0" w:space="0" w:color="auto"/>
            <w:right w:val="none" w:sz="0" w:space="0" w:color="auto"/>
          </w:divBdr>
        </w:div>
        <w:div w:id="294071746">
          <w:marLeft w:val="640"/>
          <w:marRight w:val="0"/>
          <w:marTop w:val="0"/>
          <w:marBottom w:val="0"/>
          <w:divBdr>
            <w:top w:val="none" w:sz="0" w:space="0" w:color="auto"/>
            <w:left w:val="none" w:sz="0" w:space="0" w:color="auto"/>
            <w:bottom w:val="none" w:sz="0" w:space="0" w:color="auto"/>
            <w:right w:val="none" w:sz="0" w:space="0" w:color="auto"/>
          </w:divBdr>
        </w:div>
        <w:div w:id="1921523138">
          <w:marLeft w:val="640"/>
          <w:marRight w:val="0"/>
          <w:marTop w:val="0"/>
          <w:marBottom w:val="0"/>
          <w:divBdr>
            <w:top w:val="none" w:sz="0" w:space="0" w:color="auto"/>
            <w:left w:val="none" w:sz="0" w:space="0" w:color="auto"/>
            <w:bottom w:val="none" w:sz="0" w:space="0" w:color="auto"/>
            <w:right w:val="none" w:sz="0" w:space="0" w:color="auto"/>
          </w:divBdr>
        </w:div>
        <w:div w:id="509297208">
          <w:marLeft w:val="640"/>
          <w:marRight w:val="0"/>
          <w:marTop w:val="0"/>
          <w:marBottom w:val="0"/>
          <w:divBdr>
            <w:top w:val="none" w:sz="0" w:space="0" w:color="auto"/>
            <w:left w:val="none" w:sz="0" w:space="0" w:color="auto"/>
            <w:bottom w:val="none" w:sz="0" w:space="0" w:color="auto"/>
            <w:right w:val="none" w:sz="0" w:space="0" w:color="auto"/>
          </w:divBdr>
        </w:div>
        <w:div w:id="28993183">
          <w:marLeft w:val="640"/>
          <w:marRight w:val="0"/>
          <w:marTop w:val="0"/>
          <w:marBottom w:val="0"/>
          <w:divBdr>
            <w:top w:val="none" w:sz="0" w:space="0" w:color="auto"/>
            <w:left w:val="none" w:sz="0" w:space="0" w:color="auto"/>
            <w:bottom w:val="none" w:sz="0" w:space="0" w:color="auto"/>
            <w:right w:val="none" w:sz="0" w:space="0" w:color="auto"/>
          </w:divBdr>
        </w:div>
        <w:div w:id="358357763">
          <w:marLeft w:val="640"/>
          <w:marRight w:val="0"/>
          <w:marTop w:val="0"/>
          <w:marBottom w:val="0"/>
          <w:divBdr>
            <w:top w:val="none" w:sz="0" w:space="0" w:color="auto"/>
            <w:left w:val="none" w:sz="0" w:space="0" w:color="auto"/>
            <w:bottom w:val="none" w:sz="0" w:space="0" w:color="auto"/>
            <w:right w:val="none" w:sz="0" w:space="0" w:color="auto"/>
          </w:divBdr>
        </w:div>
        <w:div w:id="1291747069">
          <w:marLeft w:val="640"/>
          <w:marRight w:val="0"/>
          <w:marTop w:val="0"/>
          <w:marBottom w:val="0"/>
          <w:divBdr>
            <w:top w:val="none" w:sz="0" w:space="0" w:color="auto"/>
            <w:left w:val="none" w:sz="0" w:space="0" w:color="auto"/>
            <w:bottom w:val="none" w:sz="0" w:space="0" w:color="auto"/>
            <w:right w:val="none" w:sz="0" w:space="0" w:color="auto"/>
          </w:divBdr>
        </w:div>
        <w:div w:id="1417282611">
          <w:marLeft w:val="640"/>
          <w:marRight w:val="0"/>
          <w:marTop w:val="0"/>
          <w:marBottom w:val="0"/>
          <w:divBdr>
            <w:top w:val="none" w:sz="0" w:space="0" w:color="auto"/>
            <w:left w:val="none" w:sz="0" w:space="0" w:color="auto"/>
            <w:bottom w:val="none" w:sz="0" w:space="0" w:color="auto"/>
            <w:right w:val="none" w:sz="0" w:space="0" w:color="auto"/>
          </w:divBdr>
        </w:div>
        <w:div w:id="490096171">
          <w:marLeft w:val="640"/>
          <w:marRight w:val="0"/>
          <w:marTop w:val="0"/>
          <w:marBottom w:val="0"/>
          <w:divBdr>
            <w:top w:val="none" w:sz="0" w:space="0" w:color="auto"/>
            <w:left w:val="none" w:sz="0" w:space="0" w:color="auto"/>
            <w:bottom w:val="none" w:sz="0" w:space="0" w:color="auto"/>
            <w:right w:val="none" w:sz="0" w:space="0" w:color="auto"/>
          </w:divBdr>
        </w:div>
        <w:div w:id="113064987">
          <w:marLeft w:val="640"/>
          <w:marRight w:val="0"/>
          <w:marTop w:val="0"/>
          <w:marBottom w:val="0"/>
          <w:divBdr>
            <w:top w:val="none" w:sz="0" w:space="0" w:color="auto"/>
            <w:left w:val="none" w:sz="0" w:space="0" w:color="auto"/>
            <w:bottom w:val="none" w:sz="0" w:space="0" w:color="auto"/>
            <w:right w:val="none" w:sz="0" w:space="0" w:color="auto"/>
          </w:divBdr>
        </w:div>
        <w:div w:id="56823632">
          <w:marLeft w:val="640"/>
          <w:marRight w:val="0"/>
          <w:marTop w:val="0"/>
          <w:marBottom w:val="0"/>
          <w:divBdr>
            <w:top w:val="none" w:sz="0" w:space="0" w:color="auto"/>
            <w:left w:val="none" w:sz="0" w:space="0" w:color="auto"/>
            <w:bottom w:val="none" w:sz="0" w:space="0" w:color="auto"/>
            <w:right w:val="none" w:sz="0" w:space="0" w:color="auto"/>
          </w:divBdr>
        </w:div>
        <w:div w:id="1834105105">
          <w:marLeft w:val="640"/>
          <w:marRight w:val="0"/>
          <w:marTop w:val="0"/>
          <w:marBottom w:val="0"/>
          <w:divBdr>
            <w:top w:val="none" w:sz="0" w:space="0" w:color="auto"/>
            <w:left w:val="none" w:sz="0" w:space="0" w:color="auto"/>
            <w:bottom w:val="none" w:sz="0" w:space="0" w:color="auto"/>
            <w:right w:val="none" w:sz="0" w:space="0" w:color="auto"/>
          </w:divBdr>
        </w:div>
        <w:div w:id="1218711137">
          <w:marLeft w:val="640"/>
          <w:marRight w:val="0"/>
          <w:marTop w:val="0"/>
          <w:marBottom w:val="0"/>
          <w:divBdr>
            <w:top w:val="none" w:sz="0" w:space="0" w:color="auto"/>
            <w:left w:val="none" w:sz="0" w:space="0" w:color="auto"/>
            <w:bottom w:val="none" w:sz="0" w:space="0" w:color="auto"/>
            <w:right w:val="none" w:sz="0" w:space="0" w:color="auto"/>
          </w:divBdr>
        </w:div>
        <w:div w:id="492113021">
          <w:marLeft w:val="640"/>
          <w:marRight w:val="0"/>
          <w:marTop w:val="0"/>
          <w:marBottom w:val="0"/>
          <w:divBdr>
            <w:top w:val="none" w:sz="0" w:space="0" w:color="auto"/>
            <w:left w:val="none" w:sz="0" w:space="0" w:color="auto"/>
            <w:bottom w:val="none" w:sz="0" w:space="0" w:color="auto"/>
            <w:right w:val="none" w:sz="0" w:space="0" w:color="auto"/>
          </w:divBdr>
        </w:div>
        <w:div w:id="335887597">
          <w:marLeft w:val="640"/>
          <w:marRight w:val="0"/>
          <w:marTop w:val="0"/>
          <w:marBottom w:val="0"/>
          <w:divBdr>
            <w:top w:val="none" w:sz="0" w:space="0" w:color="auto"/>
            <w:left w:val="none" w:sz="0" w:space="0" w:color="auto"/>
            <w:bottom w:val="none" w:sz="0" w:space="0" w:color="auto"/>
            <w:right w:val="none" w:sz="0" w:space="0" w:color="auto"/>
          </w:divBdr>
        </w:div>
        <w:div w:id="2082020716">
          <w:marLeft w:val="640"/>
          <w:marRight w:val="0"/>
          <w:marTop w:val="0"/>
          <w:marBottom w:val="0"/>
          <w:divBdr>
            <w:top w:val="none" w:sz="0" w:space="0" w:color="auto"/>
            <w:left w:val="none" w:sz="0" w:space="0" w:color="auto"/>
            <w:bottom w:val="none" w:sz="0" w:space="0" w:color="auto"/>
            <w:right w:val="none" w:sz="0" w:space="0" w:color="auto"/>
          </w:divBdr>
        </w:div>
        <w:div w:id="935018996">
          <w:marLeft w:val="640"/>
          <w:marRight w:val="0"/>
          <w:marTop w:val="0"/>
          <w:marBottom w:val="0"/>
          <w:divBdr>
            <w:top w:val="none" w:sz="0" w:space="0" w:color="auto"/>
            <w:left w:val="none" w:sz="0" w:space="0" w:color="auto"/>
            <w:bottom w:val="none" w:sz="0" w:space="0" w:color="auto"/>
            <w:right w:val="none" w:sz="0" w:space="0" w:color="auto"/>
          </w:divBdr>
        </w:div>
        <w:div w:id="1268124548">
          <w:marLeft w:val="640"/>
          <w:marRight w:val="0"/>
          <w:marTop w:val="0"/>
          <w:marBottom w:val="0"/>
          <w:divBdr>
            <w:top w:val="none" w:sz="0" w:space="0" w:color="auto"/>
            <w:left w:val="none" w:sz="0" w:space="0" w:color="auto"/>
            <w:bottom w:val="none" w:sz="0" w:space="0" w:color="auto"/>
            <w:right w:val="none" w:sz="0" w:space="0" w:color="auto"/>
          </w:divBdr>
        </w:div>
        <w:div w:id="1597249094">
          <w:marLeft w:val="640"/>
          <w:marRight w:val="0"/>
          <w:marTop w:val="0"/>
          <w:marBottom w:val="0"/>
          <w:divBdr>
            <w:top w:val="none" w:sz="0" w:space="0" w:color="auto"/>
            <w:left w:val="none" w:sz="0" w:space="0" w:color="auto"/>
            <w:bottom w:val="none" w:sz="0" w:space="0" w:color="auto"/>
            <w:right w:val="none" w:sz="0" w:space="0" w:color="auto"/>
          </w:divBdr>
        </w:div>
        <w:div w:id="127474823">
          <w:marLeft w:val="640"/>
          <w:marRight w:val="0"/>
          <w:marTop w:val="0"/>
          <w:marBottom w:val="0"/>
          <w:divBdr>
            <w:top w:val="none" w:sz="0" w:space="0" w:color="auto"/>
            <w:left w:val="none" w:sz="0" w:space="0" w:color="auto"/>
            <w:bottom w:val="none" w:sz="0" w:space="0" w:color="auto"/>
            <w:right w:val="none" w:sz="0" w:space="0" w:color="auto"/>
          </w:divBdr>
        </w:div>
        <w:div w:id="1863933216">
          <w:marLeft w:val="640"/>
          <w:marRight w:val="0"/>
          <w:marTop w:val="0"/>
          <w:marBottom w:val="0"/>
          <w:divBdr>
            <w:top w:val="none" w:sz="0" w:space="0" w:color="auto"/>
            <w:left w:val="none" w:sz="0" w:space="0" w:color="auto"/>
            <w:bottom w:val="none" w:sz="0" w:space="0" w:color="auto"/>
            <w:right w:val="none" w:sz="0" w:space="0" w:color="auto"/>
          </w:divBdr>
        </w:div>
        <w:div w:id="779836189">
          <w:marLeft w:val="640"/>
          <w:marRight w:val="0"/>
          <w:marTop w:val="0"/>
          <w:marBottom w:val="0"/>
          <w:divBdr>
            <w:top w:val="none" w:sz="0" w:space="0" w:color="auto"/>
            <w:left w:val="none" w:sz="0" w:space="0" w:color="auto"/>
            <w:bottom w:val="none" w:sz="0" w:space="0" w:color="auto"/>
            <w:right w:val="none" w:sz="0" w:space="0" w:color="auto"/>
          </w:divBdr>
        </w:div>
        <w:div w:id="66341225">
          <w:marLeft w:val="640"/>
          <w:marRight w:val="0"/>
          <w:marTop w:val="0"/>
          <w:marBottom w:val="0"/>
          <w:divBdr>
            <w:top w:val="none" w:sz="0" w:space="0" w:color="auto"/>
            <w:left w:val="none" w:sz="0" w:space="0" w:color="auto"/>
            <w:bottom w:val="none" w:sz="0" w:space="0" w:color="auto"/>
            <w:right w:val="none" w:sz="0" w:space="0" w:color="auto"/>
          </w:divBdr>
        </w:div>
        <w:div w:id="1844197200">
          <w:marLeft w:val="640"/>
          <w:marRight w:val="0"/>
          <w:marTop w:val="0"/>
          <w:marBottom w:val="0"/>
          <w:divBdr>
            <w:top w:val="none" w:sz="0" w:space="0" w:color="auto"/>
            <w:left w:val="none" w:sz="0" w:space="0" w:color="auto"/>
            <w:bottom w:val="none" w:sz="0" w:space="0" w:color="auto"/>
            <w:right w:val="none" w:sz="0" w:space="0" w:color="auto"/>
          </w:divBdr>
        </w:div>
        <w:div w:id="550849583">
          <w:marLeft w:val="640"/>
          <w:marRight w:val="0"/>
          <w:marTop w:val="0"/>
          <w:marBottom w:val="0"/>
          <w:divBdr>
            <w:top w:val="none" w:sz="0" w:space="0" w:color="auto"/>
            <w:left w:val="none" w:sz="0" w:space="0" w:color="auto"/>
            <w:bottom w:val="none" w:sz="0" w:space="0" w:color="auto"/>
            <w:right w:val="none" w:sz="0" w:space="0" w:color="auto"/>
          </w:divBdr>
        </w:div>
        <w:div w:id="928385959">
          <w:marLeft w:val="640"/>
          <w:marRight w:val="0"/>
          <w:marTop w:val="0"/>
          <w:marBottom w:val="0"/>
          <w:divBdr>
            <w:top w:val="none" w:sz="0" w:space="0" w:color="auto"/>
            <w:left w:val="none" w:sz="0" w:space="0" w:color="auto"/>
            <w:bottom w:val="none" w:sz="0" w:space="0" w:color="auto"/>
            <w:right w:val="none" w:sz="0" w:space="0" w:color="auto"/>
          </w:divBdr>
        </w:div>
        <w:div w:id="57214542">
          <w:marLeft w:val="640"/>
          <w:marRight w:val="0"/>
          <w:marTop w:val="0"/>
          <w:marBottom w:val="0"/>
          <w:divBdr>
            <w:top w:val="none" w:sz="0" w:space="0" w:color="auto"/>
            <w:left w:val="none" w:sz="0" w:space="0" w:color="auto"/>
            <w:bottom w:val="none" w:sz="0" w:space="0" w:color="auto"/>
            <w:right w:val="none" w:sz="0" w:space="0" w:color="auto"/>
          </w:divBdr>
        </w:div>
        <w:div w:id="1824807725">
          <w:marLeft w:val="640"/>
          <w:marRight w:val="0"/>
          <w:marTop w:val="0"/>
          <w:marBottom w:val="0"/>
          <w:divBdr>
            <w:top w:val="none" w:sz="0" w:space="0" w:color="auto"/>
            <w:left w:val="none" w:sz="0" w:space="0" w:color="auto"/>
            <w:bottom w:val="none" w:sz="0" w:space="0" w:color="auto"/>
            <w:right w:val="none" w:sz="0" w:space="0" w:color="auto"/>
          </w:divBdr>
        </w:div>
        <w:div w:id="2004117076">
          <w:marLeft w:val="640"/>
          <w:marRight w:val="0"/>
          <w:marTop w:val="0"/>
          <w:marBottom w:val="0"/>
          <w:divBdr>
            <w:top w:val="none" w:sz="0" w:space="0" w:color="auto"/>
            <w:left w:val="none" w:sz="0" w:space="0" w:color="auto"/>
            <w:bottom w:val="none" w:sz="0" w:space="0" w:color="auto"/>
            <w:right w:val="none" w:sz="0" w:space="0" w:color="auto"/>
          </w:divBdr>
        </w:div>
        <w:div w:id="1099372126">
          <w:marLeft w:val="640"/>
          <w:marRight w:val="0"/>
          <w:marTop w:val="0"/>
          <w:marBottom w:val="0"/>
          <w:divBdr>
            <w:top w:val="none" w:sz="0" w:space="0" w:color="auto"/>
            <w:left w:val="none" w:sz="0" w:space="0" w:color="auto"/>
            <w:bottom w:val="none" w:sz="0" w:space="0" w:color="auto"/>
            <w:right w:val="none" w:sz="0" w:space="0" w:color="auto"/>
          </w:divBdr>
        </w:div>
        <w:div w:id="519130584">
          <w:marLeft w:val="640"/>
          <w:marRight w:val="0"/>
          <w:marTop w:val="0"/>
          <w:marBottom w:val="0"/>
          <w:divBdr>
            <w:top w:val="none" w:sz="0" w:space="0" w:color="auto"/>
            <w:left w:val="none" w:sz="0" w:space="0" w:color="auto"/>
            <w:bottom w:val="none" w:sz="0" w:space="0" w:color="auto"/>
            <w:right w:val="none" w:sz="0" w:space="0" w:color="auto"/>
          </w:divBdr>
        </w:div>
        <w:div w:id="1811821643">
          <w:marLeft w:val="640"/>
          <w:marRight w:val="0"/>
          <w:marTop w:val="0"/>
          <w:marBottom w:val="0"/>
          <w:divBdr>
            <w:top w:val="none" w:sz="0" w:space="0" w:color="auto"/>
            <w:left w:val="none" w:sz="0" w:space="0" w:color="auto"/>
            <w:bottom w:val="none" w:sz="0" w:space="0" w:color="auto"/>
            <w:right w:val="none" w:sz="0" w:space="0" w:color="auto"/>
          </w:divBdr>
        </w:div>
        <w:div w:id="1245068223">
          <w:marLeft w:val="640"/>
          <w:marRight w:val="0"/>
          <w:marTop w:val="0"/>
          <w:marBottom w:val="0"/>
          <w:divBdr>
            <w:top w:val="none" w:sz="0" w:space="0" w:color="auto"/>
            <w:left w:val="none" w:sz="0" w:space="0" w:color="auto"/>
            <w:bottom w:val="none" w:sz="0" w:space="0" w:color="auto"/>
            <w:right w:val="none" w:sz="0" w:space="0" w:color="auto"/>
          </w:divBdr>
        </w:div>
        <w:div w:id="604728566">
          <w:marLeft w:val="640"/>
          <w:marRight w:val="0"/>
          <w:marTop w:val="0"/>
          <w:marBottom w:val="0"/>
          <w:divBdr>
            <w:top w:val="none" w:sz="0" w:space="0" w:color="auto"/>
            <w:left w:val="none" w:sz="0" w:space="0" w:color="auto"/>
            <w:bottom w:val="none" w:sz="0" w:space="0" w:color="auto"/>
            <w:right w:val="none" w:sz="0" w:space="0" w:color="auto"/>
          </w:divBdr>
        </w:div>
        <w:div w:id="806357359">
          <w:marLeft w:val="640"/>
          <w:marRight w:val="0"/>
          <w:marTop w:val="0"/>
          <w:marBottom w:val="0"/>
          <w:divBdr>
            <w:top w:val="none" w:sz="0" w:space="0" w:color="auto"/>
            <w:left w:val="none" w:sz="0" w:space="0" w:color="auto"/>
            <w:bottom w:val="none" w:sz="0" w:space="0" w:color="auto"/>
            <w:right w:val="none" w:sz="0" w:space="0" w:color="auto"/>
          </w:divBdr>
        </w:div>
        <w:div w:id="1860729562">
          <w:marLeft w:val="640"/>
          <w:marRight w:val="0"/>
          <w:marTop w:val="0"/>
          <w:marBottom w:val="0"/>
          <w:divBdr>
            <w:top w:val="none" w:sz="0" w:space="0" w:color="auto"/>
            <w:left w:val="none" w:sz="0" w:space="0" w:color="auto"/>
            <w:bottom w:val="none" w:sz="0" w:space="0" w:color="auto"/>
            <w:right w:val="none" w:sz="0" w:space="0" w:color="auto"/>
          </w:divBdr>
        </w:div>
        <w:div w:id="992678645">
          <w:marLeft w:val="640"/>
          <w:marRight w:val="0"/>
          <w:marTop w:val="0"/>
          <w:marBottom w:val="0"/>
          <w:divBdr>
            <w:top w:val="none" w:sz="0" w:space="0" w:color="auto"/>
            <w:left w:val="none" w:sz="0" w:space="0" w:color="auto"/>
            <w:bottom w:val="none" w:sz="0" w:space="0" w:color="auto"/>
            <w:right w:val="none" w:sz="0" w:space="0" w:color="auto"/>
          </w:divBdr>
        </w:div>
        <w:div w:id="1169516300">
          <w:marLeft w:val="640"/>
          <w:marRight w:val="0"/>
          <w:marTop w:val="0"/>
          <w:marBottom w:val="0"/>
          <w:divBdr>
            <w:top w:val="none" w:sz="0" w:space="0" w:color="auto"/>
            <w:left w:val="none" w:sz="0" w:space="0" w:color="auto"/>
            <w:bottom w:val="none" w:sz="0" w:space="0" w:color="auto"/>
            <w:right w:val="none" w:sz="0" w:space="0" w:color="auto"/>
          </w:divBdr>
        </w:div>
        <w:div w:id="1499341153">
          <w:marLeft w:val="640"/>
          <w:marRight w:val="0"/>
          <w:marTop w:val="0"/>
          <w:marBottom w:val="0"/>
          <w:divBdr>
            <w:top w:val="none" w:sz="0" w:space="0" w:color="auto"/>
            <w:left w:val="none" w:sz="0" w:space="0" w:color="auto"/>
            <w:bottom w:val="none" w:sz="0" w:space="0" w:color="auto"/>
            <w:right w:val="none" w:sz="0" w:space="0" w:color="auto"/>
          </w:divBdr>
        </w:div>
        <w:div w:id="247925708">
          <w:marLeft w:val="640"/>
          <w:marRight w:val="0"/>
          <w:marTop w:val="0"/>
          <w:marBottom w:val="0"/>
          <w:divBdr>
            <w:top w:val="none" w:sz="0" w:space="0" w:color="auto"/>
            <w:left w:val="none" w:sz="0" w:space="0" w:color="auto"/>
            <w:bottom w:val="none" w:sz="0" w:space="0" w:color="auto"/>
            <w:right w:val="none" w:sz="0" w:space="0" w:color="auto"/>
          </w:divBdr>
        </w:div>
        <w:div w:id="483081319">
          <w:marLeft w:val="640"/>
          <w:marRight w:val="0"/>
          <w:marTop w:val="0"/>
          <w:marBottom w:val="0"/>
          <w:divBdr>
            <w:top w:val="none" w:sz="0" w:space="0" w:color="auto"/>
            <w:left w:val="none" w:sz="0" w:space="0" w:color="auto"/>
            <w:bottom w:val="none" w:sz="0" w:space="0" w:color="auto"/>
            <w:right w:val="none" w:sz="0" w:space="0" w:color="auto"/>
          </w:divBdr>
        </w:div>
        <w:div w:id="1367832413">
          <w:marLeft w:val="640"/>
          <w:marRight w:val="0"/>
          <w:marTop w:val="0"/>
          <w:marBottom w:val="0"/>
          <w:divBdr>
            <w:top w:val="none" w:sz="0" w:space="0" w:color="auto"/>
            <w:left w:val="none" w:sz="0" w:space="0" w:color="auto"/>
            <w:bottom w:val="none" w:sz="0" w:space="0" w:color="auto"/>
            <w:right w:val="none" w:sz="0" w:space="0" w:color="auto"/>
          </w:divBdr>
        </w:div>
        <w:div w:id="1184638104">
          <w:marLeft w:val="640"/>
          <w:marRight w:val="0"/>
          <w:marTop w:val="0"/>
          <w:marBottom w:val="0"/>
          <w:divBdr>
            <w:top w:val="none" w:sz="0" w:space="0" w:color="auto"/>
            <w:left w:val="none" w:sz="0" w:space="0" w:color="auto"/>
            <w:bottom w:val="none" w:sz="0" w:space="0" w:color="auto"/>
            <w:right w:val="none" w:sz="0" w:space="0" w:color="auto"/>
          </w:divBdr>
        </w:div>
        <w:div w:id="1561210348">
          <w:marLeft w:val="640"/>
          <w:marRight w:val="0"/>
          <w:marTop w:val="0"/>
          <w:marBottom w:val="0"/>
          <w:divBdr>
            <w:top w:val="none" w:sz="0" w:space="0" w:color="auto"/>
            <w:left w:val="none" w:sz="0" w:space="0" w:color="auto"/>
            <w:bottom w:val="none" w:sz="0" w:space="0" w:color="auto"/>
            <w:right w:val="none" w:sz="0" w:space="0" w:color="auto"/>
          </w:divBdr>
        </w:div>
        <w:div w:id="1592658640">
          <w:marLeft w:val="640"/>
          <w:marRight w:val="0"/>
          <w:marTop w:val="0"/>
          <w:marBottom w:val="0"/>
          <w:divBdr>
            <w:top w:val="none" w:sz="0" w:space="0" w:color="auto"/>
            <w:left w:val="none" w:sz="0" w:space="0" w:color="auto"/>
            <w:bottom w:val="none" w:sz="0" w:space="0" w:color="auto"/>
            <w:right w:val="none" w:sz="0" w:space="0" w:color="auto"/>
          </w:divBdr>
        </w:div>
        <w:div w:id="1501120374">
          <w:marLeft w:val="640"/>
          <w:marRight w:val="0"/>
          <w:marTop w:val="0"/>
          <w:marBottom w:val="0"/>
          <w:divBdr>
            <w:top w:val="none" w:sz="0" w:space="0" w:color="auto"/>
            <w:left w:val="none" w:sz="0" w:space="0" w:color="auto"/>
            <w:bottom w:val="none" w:sz="0" w:space="0" w:color="auto"/>
            <w:right w:val="none" w:sz="0" w:space="0" w:color="auto"/>
          </w:divBdr>
        </w:div>
        <w:div w:id="538054108">
          <w:marLeft w:val="640"/>
          <w:marRight w:val="0"/>
          <w:marTop w:val="0"/>
          <w:marBottom w:val="0"/>
          <w:divBdr>
            <w:top w:val="none" w:sz="0" w:space="0" w:color="auto"/>
            <w:left w:val="none" w:sz="0" w:space="0" w:color="auto"/>
            <w:bottom w:val="none" w:sz="0" w:space="0" w:color="auto"/>
            <w:right w:val="none" w:sz="0" w:space="0" w:color="auto"/>
          </w:divBdr>
        </w:div>
        <w:div w:id="836581823">
          <w:marLeft w:val="640"/>
          <w:marRight w:val="0"/>
          <w:marTop w:val="0"/>
          <w:marBottom w:val="0"/>
          <w:divBdr>
            <w:top w:val="none" w:sz="0" w:space="0" w:color="auto"/>
            <w:left w:val="none" w:sz="0" w:space="0" w:color="auto"/>
            <w:bottom w:val="none" w:sz="0" w:space="0" w:color="auto"/>
            <w:right w:val="none" w:sz="0" w:space="0" w:color="auto"/>
          </w:divBdr>
        </w:div>
        <w:div w:id="1533346813">
          <w:marLeft w:val="640"/>
          <w:marRight w:val="0"/>
          <w:marTop w:val="0"/>
          <w:marBottom w:val="0"/>
          <w:divBdr>
            <w:top w:val="none" w:sz="0" w:space="0" w:color="auto"/>
            <w:left w:val="none" w:sz="0" w:space="0" w:color="auto"/>
            <w:bottom w:val="none" w:sz="0" w:space="0" w:color="auto"/>
            <w:right w:val="none" w:sz="0" w:space="0" w:color="auto"/>
          </w:divBdr>
        </w:div>
        <w:div w:id="201528196">
          <w:marLeft w:val="640"/>
          <w:marRight w:val="0"/>
          <w:marTop w:val="0"/>
          <w:marBottom w:val="0"/>
          <w:divBdr>
            <w:top w:val="none" w:sz="0" w:space="0" w:color="auto"/>
            <w:left w:val="none" w:sz="0" w:space="0" w:color="auto"/>
            <w:bottom w:val="none" w:sz="0" w:space="0" w:color="auto"/>
            <w:right w:val="none" w:sz="0" w:space="0" w:color="auto"/>
          </w:divBdr>
        </w:div>
        <w:div w:id="1315718052">
          <w:marLeft w:val="640"/>
          <w:marRight w:val="0"/>
          <w:marTop w:val="0"/>
          <w:marBottom w:val="0"/>
          <w:divBdr>
            <w:top w:val="none" w:sz="0" w:space="0" w:color="auto"/>
            <w:left w:val="none" w:sz="0" w:space="0" w:color="auto"/>
            <w:bottom w:val="none" w:sz="0" w:space="0" w:color="auto"/>
            <w:right w:val="none" w:sz="0" w:space="0" w:color="auto"/>
          </w:divBdr>
        </w:div>
        <w:div w:id="2110857716">
          <w:marLeft w:val="640"/>
          <w:marRight w:val="0"/>
          <w:marTop w:val="0"/>
          <w:marBottom w:val="0"/>
          <w:divBdr>
            <w:top w:val="none" w:sz="0" w:space="0" w:color="auto"/>
            <w:left w:val="none" w:sz="0" w:space="0" w:color="auto"/>
            <w:bottom w:val="none" w:sz="0" w:space="0" w:color="auto"/>
            <w:right w:val="none" w:sz="0" w:space="0" w:color="auto"/>
          </w:divBdr>
        </w:div>
        <w:div w:id="560561585">
          <w:marLeft w:val="640"/>
          <w:marRight w:val="0"/>
          <w:marTop w:val="0"/>
          <w:marBottom w:val="0"/>
          <w:divBdr>
            <w:top w:val="none" w:sz="0" w:space="0" w:color="auto"/>
            <w:left w:val="none" w:sz="0" w:space="0" w:color="auto"/>
            <w:bottom w:val="none" w:sz="0" w:space="0" w:color="auto"/>
            <w:right w:val="none" w:sz="0" w:space="0" w:color="auto"/>
          </w:divBdr>
        </w:div>
        <w:div w:id="335307910">
          <w:marLeft w:val="640"/>
          <w:marRight w:val="0"/>
          <w:marTop w:val="0"/>
          <w:marBottom w:val="0"/>
          <w:divBdr>
            <w:top w:val="none" w:sz="0" w:space="0" w:color="auto"/>
            <w:left w:val="none" w:sz="0" w:space="0" w:color="auto"/>
            <w:bottom w:val="none" w:sz="0" w:space="0" w:color="auto"/>
            <w:right w:val="none" w:sz="0" w:space="0" w:color="auto"/>
          </w:divBdr>
        </w:div>
        <w:div w:id="9379360">
          <w:marLeft w:val="640"/>
          <w:marRight w:val="0"/>
          <w:marTop w:val="0"/>
          <w:marBottom w:val="0"/>
          <w:divBdr>
            <w:top w:val="none" w:sz="0" w:space="0" w:color="auto"/>
            <w:left w:val="none" w:sz="0" w:space="0" w:color="auto"/>
            <w:bottom w:val="none" w:sz="0" w:space="0" w:color="auto"/>
            <w:right w:val="none" w:sz="0" w:space="0" w:color="auto"/>
          </w:divBdr>
        </w:div>
        <w:div w:id="833107826">
          <w:marLeft w:val="640"/>
          <w:marRight w:val="0"/>
          <w:marTop w:val="0"/>
          <w:marBottom w:val="0"/>
          <w:divBdr>
            <w:top w:val="none" w:sz="0" w:space="0" w:color="auto"/>
            <w:left w:val="none" w:sz="0" w:space="0" w:color="auto"/>
            <w:bottom w:val="none" w:sz="0" w:space="0" w:color="auto"/>
            <w:right w:val="none" w:sz="0" w:space="0" w:color="auto"/>
          </w:divBdr>
        </w:div>
        <w:div w:id="533811532">
          <w:marLeft w:val="640"/>
          <w:marRight w:val="0"/>
          <w:marTop w:val="0"/>
          <w:marBottom w:val="0"/>
          <w:divBdr>
            <w:top w:val="none" w:sz="0" w:space="0" w:color="auto"/>
            <w:left w:val="none" w:sz="0" w:space="0" w:color="auto"/>
            <w:bottom w:val="none" w:sz="0" w:space="0" w:color="auto"/>
            <w:right w:val="none" w:sz="0" w:space="0" w:color="auto"/>
          </w:divBdr>
        </w:div>
        <w:div w:id="1625428487">
          <w:marLeft w:val="640"/>
          <w:marRight w:val="0"/>
          <w:marTop w:val="0"/>
          <w:marBottom w:val="0"/>
          <w:divBdr>
            <w:top w:val="none" w:sz="0" w:space="0" w:color="auto"/>
            <w:left w:val="none" w:sz="0" w:space="0" w:color="auto"/>
            <w:bottom w:val="none" w:sz="0" w:space="0" w:color="auto"/>
            <w:right w:val="none" w:sz="0" w:space="0" w:color="auto"/>
          </w:divBdr>
        </w:div>
        <w:div w:id="397679609">
          <w:marLeft w:val="640"/>
          <w:marRight w:val="0"/>
          <w:marTop w:val="0"/>
          <w:marBottom w:val="0"/>
          <w:divBdr>
            <w:top w:val="none" w:sz="0" w:space="0" w:color="auto"/>
            <w:left w:val="none" w:sz="0" w:space="0" w:color="auto"/>
            <w:bottom w:val="none" w:sz="0" w:space="0" w:color="auto"/>
            <w:right w:val="none" w:sz="0" w:space="0" w:color="auto"/>
          </w:divBdr>
        </w:div>
        <w:div w:id="663896986">
          <w:marLeft w:val="640"/>
          <w:marRight w:val="0"/>
          <w:marTop w:val="0"/>
          <w:marBottom w:val="0"/>
          <w:divBdr>
            <w:top w:val="none" w:sz="0" w:space="0" w:color="auto"/>
            <w:left w:val="none" w:sz="0" w:space="0" w:color="auto"/>
            <w:bottom w:val="none" w:sz="0" w:space="0" w:color="auto"/>
            <w:right w:val="none" w:sz="0" w:space="0" w:color="auto"/>
          </w:divBdr>
        </w:div>
        <w:div w:id="2058431290">
          <w:marLeft w:val="640"/>
          <w:marRight w:val="0"/>
          <w:marTop w:val="0"/>
          <w:marBottom w:val="0"/>
          <w:divBdr>
            <w:top w:val="none" w:sz="0" w:space="0" w:color="auto"/>
            <w:left w:val="none" w:sz="0" w:space="0" w:color="auto"/>
            <w:bottom w:val="none" w:sz="0" w:space="0" w:color="auto"/>
            <w:right w:val="none" w:sz="0" w:space="0" w:color="auto"/>
          </w:divBdr>
        </w:div>
        <w:div w:id="1558734785">
          <w:marLeft w:val="640"/>
          <w:marRight w:val="0"/>
          <w:marTop w:val="0"/>
          <w:marBottom w:val="0"/>
          <w:divBdr>
            <w:top w:val="none" w:sz="0" w:space="0" w:color="auto"/>
            <w:left w:val="none" w:sz="0" w:space="0" w:color="auto"/>
            <w:bottom w:val="none" w:sz="0" w:space="0" w:color="auto"/>
            <w:right w:val="none" w:sz="0" w:space="0" w:color="auto"/>
          </w:divBdr>
        </w:div>
        <w:div w:id="2064017834">
          <w:marLeft w:val="640"/>
          <w:marRight w:val="0"/>
          <w:marTop w:val="0"/>
          <w:marBottom w:val="0"/>
          <w:divBdr>
            <w:top w:val="none" w:sz="0" w:space="0" w:color="auto"/>
            <w:left w:val="none" w:sz="0" w:space="0" w:color="auto"/>
            <w:bottom w:val="none" w:sz="0" w:space="0" w:color="auto"/>
            <w:right w:val="none" w:sz="0" w:space="0" w:color="auto"/>
          </w:divBdr>
        </w:div>
        <w:div w:id="1112363202">
          <w:marLeft w:val="640"/>
          <w:marRight w:val="0"/>
          <w:marTop w:val="0"/>
          <w:marBottom w:val="0"/>
          <w:divBdr>
            <w:top w:val="none" w:sz="0" w:space="0" w:color="auto"/>
            <w:left w:val="none" w:sz="0" w:space="0" w:color="auto"/>
            <w:bottom w:val="none" w:sz="0" w:space="0" w:color="auto"/>
            <w:right w:val="none" w:sz="0" w:space="0" w:color="auto"/>
          </w:divBdr>
        </w:div>
        <w:div w:id="1393506068">
          <w:marLeft w:val="640"/>
          <w:marRight w:val="0"/>
          <w:marTop w:val="0"/>
          <w:marBottom w:val="0"/>
          <w:divBdr>
            <w:top w:val="none" w:sz="0" w:space="0" w:color="auto"/>
            <w:left w:val="none" w:sz="0" w:space="0" w:color="auto"/>
            <w:bottom w:val="none" w:sz="0" w:space="0" w:color="auto"/>
            <w:right w:val="none" w:sz="0" w:space="0" w:color="auto"/>
          </w:divBdr>
        </w:div>
        <w:div w:id="207180477">
          <w:marLeft w:val="640"/>
          <w:marRight w:val="0"/>
          <w:marTop w:val="0"/>
          <w:marBottom w:val="0"/>
          <w:divBdr>
            <w:top w:val="none" w:sz="0" w:space="0" w:color="auto"/>
            <w:left w:val="none" w:sz="0" w:space="0" w:color="auto"/>
            <w:bottom w:val="none" w:sz="0" w:space="0" w:color="auto"/>
            <w:right w:val="none" w:sz="0" w:space="0" w:color="auto"/>
          </w:divBdr>
        </w:div>
        <w:div w:id="1100108003">
          <w:marLeft w:val="640"/>
          <w:marRight w:val="0"/>
          <w:marTop w:val="0"/>
          <w:marBottom w:val="0"/>
          <w:divBdr>
            <w:top w:val="none" w:sz="0" w:space="0" w:color="auto"/>
            <w:left w:val="none" w:sz="0" w:space="0" w:color="auto"/>
            <w:bottom w:val="none" w:sz="0" w:space="0" w:color="auto"/>
            <w:right w:val="none" w:sz="0" w:space="0" w:color="auto"/>
          </w:divBdr>
        </w:div>
        <w:div w:id="1080522005">
          <w:marLeft w:val="640"/>
          <w:marRight w:val="0"/>
          <w:marTop w:val="0"/>
          <w:marBottom w:val="0"/>
          <w:divBdr>
            <w:top w:val="none" w:sz="0" w:space="0" w:color="auto"/>
            <w:left w:val="none" w:sz="0" w:space="0" w:color="auto"/>
            <w:bottom w:val="none" w:sz="0" w:space="0" w:color="auto"/>
            <w:right w:val="none" w:sz="0" w:space="0" w:color="auto"/>
          </w:divBdr>
        </w:div>
        <w:div w:id="1563834794">
          <w:marLeft w:val="640"/>
          <w:marRight w:val="0"/>
          <w:marTop w:val="0"/>
          <w:marBottom w:val="0"/>
          <w:divBdr>
            <w:top w:val="none" w:sz="0" w:space="0" w:color="auto"/>
            <w:left w:val="none" w:sz="0" w:space="0" w:color="auto"/>
            <w:bottom w:val="none" w:sz="0" w:space="0" w:color="auto"/>
            <w:right w:val="none" w:sz="0" w:space="0" w:color="auto"/>
          </w:divBdr>
        </w:div>
        <w:div w:id="1404841327">
          <w:marLeft w:val="640"/>
          <w:marRight w:val="0"/>
          <w:marTop w:val="0"/>
          <w:marBottom w:val="0"/>
          <w:divBdr>
            <w:top w:val="none" w:sz="0" w:space="0" w:color="auto"/>
            <w:left w:val="none" w:sz="0" w:space="0" w:color="auto"/>
            <w:bottom w:val="none" w:sz="0" w:space="0" w:color="auto"/>
            <w:right w:val="none" w:sz="0" w:space="0" w:color="auto"/>
          </w:divBdr>
        </w:div>
        <w:div w:id="2133818422">
          <w:marLeft w:val="640"/>
          <w:marRight w:val="0"/>
          <w:marTop w:val="0"/>
          <w:marBottom w:val="0"/>
          <w:divBdr>
            <w:top w:val="none" w:sz="0" w:space="0" w:color="auto"/>
            <w:left w:val="none" w:sz="0" w:space="0" w:color="auto"/>
            <w:bottom w:val="none" w:sz="0" w:space="0" w:color="auto"/>
            <w:right w:val="none" w:sz="0" w:space="0" w:color="auto"/>
          </w:divBdr>
        </w:div>
        <w:div w:id="1484854122">
          <w:marLeft w:val="640"/>
          <w:marRight w:val="0"/>
          <w:marTop w:val="0"/>
          <w:marBottom w:val="0"/>
          <w:divBdr>
            <w:top w:val="none" w:sz="0" w:space="0" w:color="auto"/>
            <w:left w:val="none" w:sz="0" w:space="0" w:color="auto"/>
            <w:bottom w:val="none" w:sz="0" w:space="0" w:color="auto"/>
            <w:right w:val="none" w:sz="0" w:space="0" w:color="auto"/>
          </w:divBdr>
        </w:div>
        <w:div w:id="1476675844">
          <w:marLeft w:val="640"/>
          <w:marRight w:val="0"/>
          <w:marTop w:val="0"/>
          <w:marBottom w:val="0"/>
          <w:divBdr>
            <w:top w:val="none" w:sz="0" w:space="0" w:color="auto"/>
            <w:left w:val="none" w:sz="0" w:space="0" w:color="auto"/>
            <w:bottom w:val="none" w:sz="0" w:space="0" w:color="auto"/>
            <w:right w:val="none" w:sz="0" w:space="0" w:color="auto"/>
          </w:divBdr>
        </w:div>
        <w:div w:id="1206717850">
          <w:marLeft w:val="640"/>
          <w:marRight w:val="0"/>
          <w:marTop w:val="0"/>
          <w:marBottom w:val="0"/>
          <w:divBdr>
            <w:top w:val="none" w:sz="0" w:space="0" w:color="auto"/>
            <w:left w:val="none" w:sz="0" w:space="0" w:color="auto"/>
            <w:bottom w:val="none" w:sz="0" w:space="0" w:color="auto"/>
            <w:right w:val="none" w:sz="0" w:space="0" w:color="auto"/>
          </w:divBdr>
        </w:div>
        <w:div w:id="1273711277">
          <w:marLeft w:val="640"/>
          <w:marRight w:val="0"/>
          <w:marTop w:val="0"/>
          <w:marBottom w:val="0"/>
          <w:divBdr>
            <w:top w:val="none" w:sz="0" w:space="0" w:color="auto"/>
            <w:left w:val="none" w:sz="0" w:space="0" w:color="auto"/>
            <w:bottom w:val="none" w:sz="0" w:space="0" w:color="auto"/>
            <w:right w:val="none" w:sz="0" w:space="0" w:color="auto"/>
          </w:divBdr>
        </w:div>
        <w:div w:id="1690567968">
          <w:marLeft w:val="640"/>
          <w:marRight w:val="0"/>
          <w:marTop w:val="0"/>
          <w:marBottom w:val="0"/>
          <w:divBdr>
            <w:top w:val="none" w:sz="0" w:space="0" w:color="auto"/>
            <w:left w:val="none" w:sz="0" w:space="0" w:color="auto"/>
            <w:bottom w:val="none" w:sz="0" w:space="0" w:color="auto"/>
            <w:right w:val="none" w:sz="0" w:space="0" w:color="auto"/>
          </w:divBdr>
        </w:div>
        <w:div w:id="436608765">
          <w:marLeft w:val="640"/>
          <w:marRight w:val="0"/>
          <w:marTop w:val="0"/>
          <w:marBottom w:val="0"/>
          <w:divBdr>
            <w:top w:val="none" w:sz="0" w:space="0" w:color="auto"/>
            <w:left w:val="none" w:sz="0" w:space="0" w:color="auto"/>
            <w:bottom w:val="none" w:sz="0" w:space="0" w:color="auto"/>
            <w:right w:val="none" w:sz="0" w:space="0" w:color="auto"/>
          </w:divBdr>
        </w:div>
        <w:div w:id="1504659444">
          <w:marLeft w:val="640"/>
          <w:marRight w:val="0"/>
          <w:marTop w:val="0"/>
          <w:marBottom w:val="0"/>
          <w:divBdr>
            <w:top w:val="none" w:sz="0" w:space="0" w:color="auto"/>
            <w:left w:val="none" w:sz="0" w:space="0" w:color="auto"/>
            <w:bottom w:val="none" w:sz="0" w:space="0" w:color="auto"/>
            <w:right w:val="none" w:sz="0" w:space="0" w:color="auto"/>
          </w:divBdr>
        </w:div>
        <w:div w:id="1959489697">
          <w:marLeft w:val="640"/>
          <w:marRight w:val="0"/>
          <w:marTop w:val="0"/>
          <w:marBottom w:val="0"/>
          <w:divBdr>
            <w:top w:val="none" w:sz="0" w:space="0" w:color="auto"/>
            <w:left w:val="none" w:sz="0" w:space="0" w:color="auto"/>
            <w:bottom w:val="none" w:sz="0" w:space="0" w:color="auto"/>
            <w:right w:val="none" w:sz="0" w:space="0" w:color="auto"/>
          </w:divBdr>
        </w:div>
        <w:div w:id="94207854">
          <w:marLeft w:val="640"/>
          <w:marRight w:val="0"/>
          <w:marTop w:val="0"/>
          <w:marBottom w:val="0"/>
          <w:divBdr>
            <w:top w:val="none" w:sz="0" w:space="0" w:color="auto"/>
            <w:left w:val="none" w:sz="0" w:space="0" w:color="auto"/>
            <w:bottom w:val="none" w:sz="0" w:space="0" w:color="auto"/>
            <w:right w:val="none" w:sz="0" w:space="0" w:color="auto"/>
          </w:divBdr>
        </w:div>
        <w:div w:id="998385616">
          <w:marLeft w:val="640"/>
          <w:marRight w:val="0"/>
          <w:marTop w:val="0"/>
          <w:marBottom w:val="0"/>
          <w:divBdr>
            <w:top w:val="none" w:sz="0" w:space="0" w:color="auto"/>
            <w:left w:val="none" w:sz="0" w:space="0" w:color="auto"/>
            <w:bottom w:val="none" w:sz="0" w:space="0" w:color="auto"/>
            <w:right w:val="none" w:sz="0" w:space="0" w:color="auto"/>
          </w:divBdr>
        </w:div>
      </w:divsChild>
    </w:div>
    <w:div w:id="1997763146">
      <w:bodyDiv w:val="1"/>
      <w:marLeft w:val="0"/>
      <w:marRight w:val="0"/>
      <w:marTop w:val="0"/>
      <w:marBottom w:val="0"/>
      <w:divBdr>
        <w:top w:val="none" w:sz="0" w:space="0" w:color="auto"/>
        <w:left w:val="none" w:sz="0" w:space="0" w:color="auto"/>
        <w:bottom w:val="none" w:sz="0" w:space="0" w:color="auto"/>
        <w:right w:val="none" w:sz="0" w:space="0" w:color="auto"/>
      </w:divBdr>
      <w:divsChild>
        <w:div w:id="1642266776">
          <w:marLeft w:val="640"/>
          <w:marRight w:val="0"/>
          <w:marTop w:val="0"/>
          <w:marBottom w:val="0"/>
          <w:divBdr>
            <w:top w:val="none" w:sz="0" w:space="0" w:color="auto"/>
            <w:left w:val="none" w:sz="0" w:space="0" w:color="auto"/>
            <w:bottom w:val="none" w:sz="0" w:space="0" w:color="auto"/>
            <w:right w:val="none" w:sz="0" w:space="0" w:color="auto"/>
          </w:divBdr>
        </w:div>
        <w:div w:id="1625967264">
          <w:marLeft w:val="640"/>
          <w:marRight w:val="0"/>
          <w:marTop w:val="0"/>
          <w:marBottom w:val="0"/>
          <w:divBdr>
            <w:top w:val="none" w:sz="0" w:space="0" w:color="auto"/>
            <w:left w:val="none" w:sz="0" w:space="0" w:color="auto"/>
            <w:bottom w:val="none" w:sz="0" w:space="0" w:color="auto"/>
            <w:right w:val="none" w:sz="0" w:space="0" w:color="auto"/>
          </w:divBdr>
        </w:div>
        <w:div w:id="1737701213">
          <w:marLeft w:val="640"/>
          <w:marRight w:val="0"/>
          <w:marTop w:val="0"/>
          <w:marBottom w:val="0"/>
          <w:divBdr>
            <w:top w:val="none" w:sz="0" w:space="0" w:color="auto"/>
            <w:left w:val="none" w:sz="0" w:space="0" w:color="auto"/>
            <w:bottom w:val="none" w:sz="0" w:space="0" w:color="auto"/>
            <w:right w:val="none" w:sz="0" w:space="0" w:color="auto"/>
          </w:divBdr>
        </w:div>
        <w:div w:id="3022339">
          <w:marLeft w:val="640"/>
          <w:marRight w:val="0"/>
          <w:marTop w:val="0"/>
          <w:marBottom w:val="0"/>
          <w:divBdr>
            <w:top w:val="none" w:sz="0" w:space="0" w:color="auto"/>
            <w:left w:val="none" w:sz="0" w:space="0" w:color="auto"/>
            <w:bottom w:val="none" w:sz="0" w:space="0" w:color="auto"/>
            <w:right w:val="none" w:sz="0" w:space="0" w:color="auto"/>
          </w:divBdr>
        </w:div>
        <w:div w:id="1783115049">
          <w:marLeft w:val="640"/>
          <w:marRight w:val="0"/>
          <w:marTop w:val="0"/>
          <w:marBottom w:val="0"/>
          <w:divBdr>
            <w:top w:val="none" w:sz="0" w:space="0" w:color="auto"/>
            <w:left w:val="none" w:sz="0" w:space="0" w:color="auto"/>
            <w:bottom w:val="none" w:sz="0" w:space="0" w:color="auto"/>
            <w:right w:val="none" w:sz="0" w:space="0" w:color="auto"/>
          </w:divBdr>
        </w:div>
        <w:div w:id="376046667">
          <w:marLeft w:val="640"/>
          <w:marRight w:val="0"/>
          <w:marTop w:val="0"/>
          <w:marBottom w:val="0"/>
          <w:divBdr>
            <w:top w:val="none" w:sz="0" w:space="0" w:color="auto"/>
            <w:left w:val="none" w:sz="0" w:space="0" w:color="auto"/>
            <w:bottom w:val="none" w:sz="0" w:space="0" w:color="auto"/>
            <w:right w:val="none" w:sz="0" w:space="0" w:color="auto"/>
          </w:divBdr>
        </w:div>
        <w:div w:id="903487752">
          <w:marLeft w:val="640"/>
          <w:marRight w:val="0"/>
          <w:marTop w:val="0"/>
          <w:marBottom w:val="0"/>
          <w:divBdr>
            <w:top w:val="none" w:sz="0" w:space="0" w:color="auto"/>
            <w:left w:val="none" w:sz="0" w:space="0" w:color="auto"/>
            <w:bottom w:val="none" w:sz="0" w:space="0" w:color="auto"/>
            <w:right w:val="none" w:sz="0" w:space="0" w:color="auto"/>
          </w:divBdr>
        </w:div>
        <w:div w:id="949824186">
          <w:marLeft w:val="640"/>
          <w:marRight w:val="0"/>
          <w:marTop w:val="0"/>
          <w:marBottom w:val="0"/>
          <w:divBdr>
            <w:top w:val="none" w:sz="0" w:space="0" w:color="auto"/>
            <w:left w:val="none" w:sz="0" w:space="0" w:color="auto"/>
            <w:bottom w:val="none" w:sz="0" w:space="0" w:color="auto"/>
            <w:right w:val="none" w:sz="0" w:space="0" w:color="auto"/>
          </w:divBdr>
        </w:div>
        <w:div w:id="983923078">
          <w:marLeft w:val="640"/>
          <w:marRight w:val="0"/>
          <w:marTop w:val="0"/>
          <w:marBottom w:val="0"/>
          <w:divBdr>
            <w:top w:val="none" w:sz="0" w:space="0" w:color="auto"/>
            <w:left w:val="none" w:sz="0" w:space="0" w:color="auto"/>
            <w:bottom w:val="none" w:sz="0" w:space="0" w:color="auto"/>
            <w:right w:val="none" w:sz="0" w:space="0" w:color="auto"/>
          </w:divBdr>
        </w:div>
        <w:div w:id="701635166">
          <w:marLeft w:val="640"/>
          <w:marRight w:val="0"/>
          <w:marTop w:val="0"/>
          <w:marBottom w:val="0"/>
          <w:divBdr>
            <w:top w:val="none" w:sz="0" w:space="0" w:color="auto"/>
            <w:left w:val="none" w:sz="0" w:space="0" w:color="auto"/>
            <w:bottom w:val="none" w:sz="0" w:space="0" w:color="auto"/>
            <w:right w:val="none" w:sz="0" w:space="0" w:color="auto"/>
          </w:divBdr>
        </w:div>
        <w:div w:id="500629743">
          <w:marLeft w:val="640"/>
          <w:marRight w:val="0"/>
          <w:marTop w:val="0"/>
          <w:marBottom w:val="0"/>
          <w:divBdr>
            <w:top w:val="none" w:sz="0" w:space="0" w:color="auto"/>
            <w:left w:val="none" w:sz="0" w:space="0" w:color="auto"/>
            <w:bottom w:val="none" w:sz="0" w:space="0" w:color="auto"/>
            <w:right w:val="none" w:sz="0" w:space="0" w:color="auto"/>
          </w:divBdr>
        </w:div>
        <w:div w:id="1744644890">
          <w:marLeft w:val="640"/>
          <w:marRight w:val="0"/>
          <w:marTop w:val="0"/>
          <w:marBottom w:val="0"/>
          <w:divBdr>
            <w:top w:val="none" w:sz="0" w:space="0" w:color="auto"/>
            <w:left w:val="none" w:sz="0" w:space="0" w:color="auto"/>
            <w:bottom w:val="none" w:sz="0" w:space="0" w:color="auto"/>
            <w:right w:val="none" w:sz="0" w:space="0" w:color="auto"/>
          </w:divBdr>
        </w:div>
        <w:div w:id="491337869">
          <w:marLeft w:val="640"/>
          <w:marRight w:val="0"/>
          <w:marTop w:val="0"/>
          <w:marBottom w:val="0"/>
          <w:divBdr>
            <w:top w:val="none" w:sz="0" w:space="0" w:color="auto"/>
            <w:left w:val="none" w:sz="0" w:space="0" w:color="auto"/>
            <w:bottom w:val="none" w:sz="0" w:space="0" w:color="auto"/>
            <w:right w:val="none" w:sz="0" w:space="0" w:color="auto"/>
          </w:divBdr>
        </w:div>
        <w:div w:id="441388269">
          <w:marLeft w:val="640"/>
          <w:marRight w:val="0"/>
          <w:marTop w:val="0"/>
          <w:marBottom w:val="0"/>
          <w:divBdr>
            <w:top w:val="none" w:sz="0" w:space="0" w:color="auto"/>
            <w:left w:val="none" w:sz="0" w:space="0" w:color="auto"/>
            <w:bottom w:val="none" w:sz="0" w:space="0" w:color="auto"/>
            <w:right w:val="none" w:sz="0" w:space="0" w:color="auto"/>
          </w:divBdr>
        </w:div>
        <w:div w:id="2128812395">
          <w:marLeft w:val="640"/>
          <w:marRight w:val="0"/>
          <w:marTop w:val="0"/>
          <w:marBottom w:val="0"/>
          <w:divBdr>
            <w:top w:val="none" w:sz="0" w:space="0" w:color="auto"/>
            <w:left w:val="none" w:sz="0" w:space="0" w:color="auto"/>
            <w:bottom w:val="none" w:sz="0" w:space="0" w:color="auto"/>
            <w:right w:val="none" w:sz="0" w:space="0" w:color="auto"/>
          </w:divBdr>
        </w:div>
        <w:div w:id="472453534">
          <w:marLeft w:val="640"/>
          <w:marRight w:val="0"/>
          <w:marTop w:val="0"/>
          <w:marBottom w:val="0"/>
          <w:divBdr>
            <w:top w:val="none" w:sz="0" w:space="0" w:color="auto"/>
            <w:left w:val="none" w:sz="0" w:space="0" w:color="auto"/>
            <w:bottom w:val="none" w:sz="0" w:space="0" w:color="auto"/>
            <w:right w:val="none" w:sz="0" w:space="0" w:color="auto"/>
          </w:divBdr>
        </w:div>
        <w:div w:id="1919900699">
          <w:marLeft w:val="640"/>
          <w:marRight w:val="0"/>
          <w:marTop w:val="0"/>
          <w:marBottom w:val="0"/>
          <w:divBdr>
            <w:top w:val="none" w:sz="0" w:space="0" w:color="auto"/>
            <w:left w:val="none" w:sz="0" w:space="0" w:color="auto"/>
            <w:bottom w:val="none" w:sz="0" w:space="0" w:color="auto"/>
            <w:right w:val="none" w:sz="0" w:space="0" w:color="auto"/>
          </w:divBdr>
        </w:div>
        <w:div w:id="289939344">
          <w:marLeft w:val="640"/>
          <w:marRight w:val="0"/>
          <w:marTop w:val="0"/>
          <w:marBottom w:val="0"/>
          <w:divBdr>
            <w:top w:val="none" w:sz="0" w:space="0" w:color="auto"/>
            <w:left w:val="none" w:sz="0" w:space="0" w:color="auto"/>
            <w:bottom w:val="none" w:sz="0" w:space="0" w:color="auto"/>
            <w:right w:val="none" w:sz="0" w:space="0" w:color="auto"/>
          </w:divBdr>
        </w:div>
        <w:div w:id="1477260667">
          <w:marLeft w:val="640"/>
          <w:marRight w:val="0"/>
          <w:marTop w:val="0"/>
          <w:marBottom w:val="0"/>
          <w:divBdr>
            <w:top w:val="none" w:sz="0" w:space="0" w:color="auto"/>
            <w:left w:val="none" w:sz="0" w:space="0" w:color="auto"/>
            <w:bottom w:val="none" w:sz="0" w:space="0" w:color="auto"/>
            <w:right w:val="none" w:sz="0" w:space="0" w:color="auto"/>
          </w:divBdr>
        </w:div>
        <w:div w:id="945505649">
          <w:marLeft w:val="640"/>
          <w:marRight w:val="0"/>
          <w:marTop w:val="0"/>
          <w:marBottom w:val="0"/>
          <w:divBdr>
            <w:top w:val="none" w:sz="0" w:space="0" w:color="auto"/>
            <w:left w:val="none" w:sz="0" w:space="0" w:color="auto"/>
            <w:bottom w:val="none" w:sz="0" w:space="0" w:color="auto"/>
            <w:right w:val="none" w:sz="0" w:space="0" w:color="auto"/>
          </w:divBdr>
        </w:div>
        <w:div w:id="320424267">
          <w:marLeft w:val="640"/>
          <w:marRight w:val="0"/>
          <w:marTop w:val="0"/>
          <w:marBottom w:val="0"/>
          <w:divBdr>
            <w:top w:val="none" w:sz="0" w:space="0" w:color="auto"/>
            <w:left w:val="none" w:sz="0" w:space="0" w:color="auto"/>
            <w:bottom w:val="none" w:sz="0" w:space="0" w:color="auto"/>
            <w:right w:val="none" w:sz="0" w:space="0" w:color="auto"/>
          </w:divBdr>
        </w:div>
        <w:div w:id="1603948522">
          <w:marLeft w:val="640"/>
          <w:marRight w:val="0"/>
          <w:marTop w:val="0"/>
          <w:marBottom w:val="0"/>
          <w:divBdr>
            <w:top w:val="none" w:sz="0" w:space="0" w:color="auto"/>
            <w:left w:val="none" w:sz="0" w:space="0" w:color="auto"/>
            <w:bottom w:val="none" w:sz="0" w:space="0" w:color="auto"/>
            <w:right w:val="none" w:sz="0" w:space="0" w:color="auto"/>
          </w:divBdr>
        </w:div>
        <w:div w:id="1549487868">
          <w:marLeft w:val="640"/>
          <w:marRight w:val="0"/>
          <w:marTop w:val="0"/>
          <w:marBottom w:val="0"/>
          <w:divBdr>
            <w:top w:val="none" w:sz="0" w:space="0" w:color="auto"/>
            <w:left w:val="none" w:sz="0" w:space="0" w:color="auto"/>
            <w:bottom w:val="none" w:sz="0" w:space="0" w:color="auto"/>
            <w:right w:val="none" w:sz="0" w:space="0" w:color="auto"/>
          </w:divBdr>
        </w:div>
        <w:div w:id="941962609">
          <w:marLeft w:val="640"/>
          <w:marRight w:val="0"/>
          <w:marTop w:val="0"/>
          <w:marBottom w:val="0"/>
          <w:divBdr>
            <w:top w:val="none" w:sz="0" w:space="0" w:color="auto"/>
            <w:left w:val="none" w:sz="0" w:space="0" w:color="auto"/>
            <w:bottom w:val="none" w:sz="0" w:space="0" w:color="auto"/>
            <w:right w:val="none" w:sz="0" w:space="0" w:color="auto"/>
          </w:divBdr>
        </w:div>
        <w:div w:id="897594889">
          <w:marLeft w:val="640"/>
          <w:marRight w:val="0"/>
          <w:marTop w:val="0"/>
          <w:marBottom w:val="0"/>
          <w:divBdr>
            <w:top w:val="none" w:sz="0" w:space="0" w:color="auto"/>
            <w:left w:val="none" w:sz="0" w:space="0" w:color="auto"/>
            <w:bottom w:val="none" w:sz="0" w:space="0" w:color="auto"/>
            <w:right w:val="none" w:sz="0" w:space="0" w:color="auto"/>
          </w:divBdr>
        </w:div>
        <w:div w:id="88932683">
          <w:marLeft w:val="640"/>
          <w:marRight w:val="0"/>
          <w:marTop w:val="0"/>
          <w:marBottom w:val="0"/>
          <w:divBdr>
            <w:top w:val="none" w:sz="0" w:space="0" w:color="auto"/>
            <w:left w:val="none" w:sz="0" w:space="0" w:color="auto"/>
            <w:bottom w:val="none" w:sz="0" w:space="0" w:color="auto"/>
            <w:right w:val="none" w:sz="0" w:space="0" w:color="auto"/>
          </w:divBdr>
        </w:div>
        <w:div w:id="796489343">
          <w:marLeft w:val="640"/>
          <w:marRight w:val="0"/>
          <w:marTop w:val="0"/>
          <w:marBottom w:val="0"/>
          <w:divBdr>
            <w:top w:val="none" w:sz="0" w:space="0" w:color="auto"/>
            <w:left w:val="none" w:sz="0" w:space="0" w:color="auto"/>
            <w:bottom w:val="none" w:sz="0" w:space="0" w:color="auto"/>
            <w:right w:val="none" w:sz="0" w:space="0" w:color="auto"/>
          </w:divBdr>
        </w:div>
        <w:div w:id="77989916">
          <w:marLeft w:val="640"/>
          <w:marRight w:val="0"/>
          <w:marTop w:val="0"/>
          <w:marBottom w:val="0"/>
          <w:divBdr>
            <w:top w:val="none" w:sz="0" w:space="0" w:color="auto"/>
            <w:left w:val="none" w:sz="0" w:space="0" w:color="auto"/>
            <w:bottom w:val="none" w:sz="0" w:space="0" w:color="auto"/>
            <w:right w:val="none" w:sz="0" w:space="0" w:color="auto"/>
          </w:divBdr>
        </w:div>
        <w:div w:id="301010576">
          <w:marLeft w:val="640"/>
          <w:marRight w:val="0"/>
          <w:marTop w:val="0"/>
          <w:marBottom w:val="0"/>
          <w:divBdr>
            <w:top w:val="none" w:sz="0" w:space="0" w:color="auto"/>
            <w:left w:val="none" w:sz="0" w:space="0" w:color="auto"/>
            <w:bottom w:val="none" w:sz="0" w:space="0" w:color="auto"/>
            <w:right w:val="none" w:sz="0" w:space="0" w:color="auto"/>
          </w:divBdr>
        </w:div>
        <w:div w:id="1218201445">
          <w:marLeft w:val="640"/>
          <w:marRight w:val="0"/>
          <w:marTop w:val="0"/>
          <w:marBottom w:val="0"/>
          <w:divBdr>
            <w:top w:val="none" w:sz="0" w:space="0" w:color="auto"/>
            <w:left w:val="none" w:sz="0" w:space="0" w:color="auto"/>
            <w:bottom w:val="none" w:sz="0" w:space="0" w:color="auto"/>
            <w:right w:val="none" w:sz="0" w:space="0" w:color="auto"/>
          </w:divBdr>
        </w:div>
        <w:div w:id="2024358346">
          <w:marLeft w:val="640"/>
          <w:marRight w:val="0"/>
          <w:marTop w:val="0"/>
          <w:marBottom w:val="0"/>
          <w:divBdr>
            <w:top w:val="none" w:sz="0" w:space="0" w:color="auto"/>
            <w:left w:val="none" w:sz="0" w:space="0" w:color="auto"/>
            <w:bottom w:val="none" w:sz="0" w:space="0" w:color="auto"/>
            <w:right w:val="none" w:sz="0" w:space="0" w:color="auto"/>
          </w:divBdr>
        </w:div>
        <w:div w:id="272707627">
          <w:marLeft w:val="640"/>
          <w:marRight w:val="0"/>
          <w:marTop w:val="0"/>
          <w:marBottom w:val="0"/>
          <w:divBdr>
            <w:top w:val="none" w:sz="0" w:space="0" w:color="auto"/>
            <w:left w:val="none" w:sz="0" w:space="0" w:color="auto"/>
            <w:bottom w:val="none" w:sz="0" w:space="0" w:color="auto"/>
            <w:right w:val="none" w:sz="0" w:space="0" w:color="auto"/>
          </w:divBdr>
        </w:div>
        <w:div w:id="1885558490">
          <w:marLeft w:val="640"/>
          <w:marRight w:val="0"/>
          <w:marTop w:val="0"/>
          <w:marBottom w:val="0"/>
          <w:divBdr>
            <w:top w:val="none" w:sz="0" w:space="0" w:color="auto"/>
            <w:left w:val="none" w:sz="0" w:space="0" w:color="auto"/>
            <w:bottom w:val="none" w:sz="0" w:space="0" w:color="auto"/>
            <w:right w:val="none" w:sz="0" w:space="0" w:color="auto"/>
          </w:divBdr>
        </w:div>
        <w:div w:id="358242172">
          <w:marLeft w:val="640"/>
          <w:marRight w:val="0"/>
          <w:marTop w:val="0"/>
          <w:marBottom w:val="0"/>
          <w:divBdr>
            <w:top w:val="none" w:sz="0" w:space="0" w:color="auto"/>
            <w:left w:val="none" w:sz="0" w:space="0" w:color="auto"/>
            <w:bottom w:val="none" w:sz="0" w:space="0" w:color="auto"/>
            <w:right w:val="none" w:sz="0" w:space="0" w:color="auto"/>
          </w:divBdr>
        </w:div>
        <w:div w:id="1643727148">
          <w:marLeft w:val="640"/>
          <w:marRight w:val="0"/>
          <w:marTop w:val="0"/>
          <w:marBottom w:val="0"/>
          <w:divBdr>
            <w:top w:val="none" w:sz="0" w:space="0" w:color="auto"/>
            <w:left w:val="none" w:sz="0" w:space="0" w:color="auto"/>
            <w:bottom w:val="none" w:sz="0" w:space="0" w:color="auto"/>
            <w:right w:val="none" w:sz="0" w:space="0" w:color="auto"/>
          </w:divBdr>
        </w:div>
        <w:div w:id="917400071">
          <w:marLeft w:val="640"/>
          <w:marRight w:val="0"/>
          <w:marTop w:val="0"/>
          <w:marBottom w:val="0"/>
          <w:divBdr>
            <w:top w:val="none" w:sz="0" w:space="0" w:color="auto"/>
            <w:left w:val="none" w:sz="0" w:space="0" w:color="auto"/>
            <w:bottom w:val="none" w:sz="0" w:space="0" w:color="auto"/>
            <w:right w:val="none" w:sz="0" w:space="0" w:color="auto"/>
          </w:divBdr>
        </w:div>
        <w:div w:id="822698170">
          <w:marLeft w:val="640"/>
          <w:marRight w:val="0"/>
          <w:marTop w:val="0"/>
          <w:marBottom w:val="0"/>
          <w:divBdr>
            <w:top w:val="none" w:sz="0" w:space="0" w:color="auto"/>
            <w:left w:val="none" w:sz="0" w:space="0" w:color="auto"/>
            <w:bottom w:val="none" w:sz="0" w:space="0" w:color="auto"/>
            <w:right w:val="none" w:sz="0" w:space="0" w:color="auto"/>
          </w:divBdr>
        </w:div>
        <w:div w:id="1474520329">
          <w:marLeft w:val="640"/>
          <w:marRight w:val="0"/>
          <w:marTop w:val="0"/>
          <w:marBottom w:val="0"/>
          <w:divBdr>
            <w:top w:val="none" w:sz="0" w:space="0" w:color="auto"/>
            <w:left w:val="none" w:sz="0" w:space="0" w:color="auto"/>
            <w:bottom w:val="none" w:sz="0" w:space="0" w:color="auto"/>
            <w:right w:val="none" w:sz="0" w:space="0" w:color="auto"/>
          </w:divBdr>
        </w:div>
        <w:div w:id="881358658">
          <w:marLeft w:val="640"/>
          <w:marRight w:val="0"/>
          <w:marTop w:val="0"/>
          <w:marBottom w:val="0"/>
          <w:divBdr>
            <w:top w:val="none" w:sz="0" w:space="0" w:color="auto"/>
            <w:left w:val="none" w:sz="0" w:space="0" w:color="auto"/>
            <w:bottom w:val="none" w:sz="0" w:space="0" w:color="auto"/>
            <w:right w:val="none" w:sz="0" w:space="0" w:color="auto"/>
          </w:divBdr>
        </w:div>
        <w:div w:id="1495534817">
          <w:marLeft w:val="640"/>
          <w:marRight w:val="0"/>
          <w:marTop w:val="0"/>
          <w:marBottom w:val="0"/>
          <w:divBdr>
            <w:top w:val="none" w:sz="0" w:space="0" w:color="auto"/>
            <w:left w:val="none" w:sz="0" w:space="0" w:color="auto"/>
            <w:bottom w:val="none" w:sz="0" w:space="0" w:color="auto"/>
            <w:right w:val="none" w:sz="0" w:space="0" w:color="auto"/>
          </w:divBdr>
        </w:div>
        <w:div w:id="496844164">
          <w:marLeft w:val="640"/>
          <w:marRight w:val="0"/>
          <w:marTop w:val="0"/>
          <w:marBottom w:val="0"/>
          <w:divBdr>
            <w:top w:val="none" w:sz="0" w:space="0" w:color="auto"/>
            <w:left w:val="none" w:sz="0" w:space="0" w:color="auto"/>
            <w:bottom w:val="none" w:sz="0" w:space="0" w:color="auto"/>
            <w:right w:val="none" w:sz="0" w:space="0" w:color="auto"/>
          </w:divBdr>
        </w:div>
        <w:div w:id="272247936">
          <w:marLeft w:val="640"/>
          <w:marRight w:val="0"/>
          <w:marTop w:val="0"/>
          <w:marBottom w:val="0"/>
          <w:divBdr>
            <w:top w:val="none" w:sz="0" w:space="0" w:color="auto"/>
            <w:left w:val="none" w:sz="0" w:space="0" w:color="auto"/>
            <w:bottom w:val="none" w:sz="0" w:space="0" w:color="auto"/>
            <w:right w:val="none" w:sz="0" w:space="0" w:color="auto"/>
          </w:divBdr>
        </w:div>
        <w:div w:id="1134710771">
          <w:marLeft w:val="640"/>
          <w:marRight w:val="0"/>
          <w:marTop w:val="0"/>
          <w:marBottom w:val="0"/>
          <w:divBdr>
            <w:top w:val="none" w:sz="0" w:space="0" w:color="auto"/>
            <w:left w:val="none" w:sz="0" w:space="0" w:color="auto"/>
            <w:bottom w:val="none" w:sz="0" w:space="0" w:color="auto"/>
            <w:right w:val="none" w:sz="0" w:space="0" w:color="auto"/>
          </w:divBdr>
        </w:div>
        <w:div w:id="729228574">
          <w:marLeft w:val="640"/>
          <w:marRight w:val="0"/>
          <w:marTop w:val="0"/>
          <w:marBottom w:val="0"/>
          <w:divBdr>
            <w:top w:val="none" w:sz="0" w:space="0" w:color="auto"/>
            <w:left w:val="none" w:sz="0" w:space="0" w:color="auto"/>
            <w:bottom w:val="none" w:sz="0" w:space="0" w:color="auto"/>
            <w:right w:val="none" w:sz="0" w:space="0" w:color="auto"/>
          </w:divBdr>
        </w:div>
        <w:div w:id="2143227756">
          <w:marLeft w:val="640"/>
          <w:marRight w:val="0"/>
          <w:marTop w:val="0"/>
          <w:marBottom w:val="0"/>
          <w:divBdr>
            <w:top w:val="none" w:sz="0" w:space="0" w:color="auto"/>
            <w:left w:val="none" w:sz="0" w:space="0" w:color="auto"/>
            <w:bottom w:val="none" w:sz="0" w:space="0" w:color="auto"/>
            <w:right w:val="none" w:sz="0" w:space="0" w:color="auto"/>
          </w:divBdr>
        </w:div>
        <w:div w:id="798838200">
          <w:marLeft w:val="640"/>
          <w:marRight w:val="0"/>
          <w:marTop w:val="0"/>
          <w:marBottom w:val="0"/>
          <w:divBdr>
            <w:top w:val="none" w:sz="0" w:space="0" w:color="auto"/>
            <w:left w:val="none" w:sz="0" w:space="0" w:color="auto"/>
            <w:bottom w:val="none" w:sz="0" w:space="0" w:color="auto"/>
            <w:right w:val="none" w:sz="0" w:space="0" w:color="auto"/>
          </w:divBdr>
        </w:div>
        <w:div w:id="805850939">
          <w:marLeft w:val="640"/>
          <w:marRight w:val="0"/>
          <w:marTop w:val="0"/>
          <w:marBottom w:val="0"/>
          <w:divBdr>
            <w:top w:val="none" w:sz="0" w:space="0" w:color="auto"/>
            <w:left w:val="none" w:sz="0" w:space="0" w:color="auto"/>
            <w:bottom w:val="none" w:sz="0" w:space="0" w:color="auto"/>
            <w:right w:val="none" w:sz="0" w:space="0" w:color="auto"/>
          </w:divBdr>
        </w:div>
        <w:div w:id="778570911">
          <w:marLeft w:val="640"/>
          <w:marRight w:val="0"/>
          <w:marTop w:val="0"/>
          <w:marBottom w:val="0"/>
          <w:divBdr>
            <w:top w:val="none" w:sz="0" w:space="0" w:color="auto"/>
            <w:left w:val="none" w:sz="0" w:space="0" w:color="auto"/>
            <w:bottom w:val="none" w:sz="0" w:space="0" w:color="auto"/>
            <w:right w:val="none" w:sz="0" w:space="0" w:color="auto"/>
          </w:divBdr>
        </w:div>
        <w:div w:id="1248271247">
          <w:marLeft w:val="640"/>
          <w:marRight w:val="0"/>
          <w:marTop w:val="0"/>
          <w:marBottom w:val="0"/>
          <w:divBdr>
            <w:top w:val="none" w:sz="0" w:space="0" w:color="auto"/>
            <w:left w:val="none" w:sz="0" w:space="0" w:color="auto"/>
            <w:bottom w:val="none" w:sz="0" w:space="0" w:color="auto"/>
            <w:right w:val="none" w:sz="0" w:space="0" w:color="auto"/>
          </w:divBdr>
        </w:div>
        <w:div w:id="1298604988">
          <w:marLeft w:val="640"/>
          <w:marRight w:val="0"/>
          <w:marTop w:val="0"/>
          <w:marBottom w:val="0"/>
          <w:divBdr>
            <w:top w:val="none" w:sz="0" w:space="0" w:color="auto"/>
            <w:left w:val="none" w:sz="0" w:space="0" w:color="auto"/>
            <w:bottom w:val="none" w:sz="0" w:space="0" w:color="auto"/>
            <w:right w:val="none" w:sz="0" w:space="0" w:color="auto"/>
          </w:divBdr>
        </w:div>
        <w:div w:id="1821457059">
          <w:marLeft w:val="640"/>
          <w:marRight w:val="0"/>
          <w:marTop w:val="0"/>
          <w:marBottom w:val="0"/>
          <w:divBdr>
            <w:top w:val="none" w:sz="0" w:space="0" w:color="auto"/>
            <w:left w:val="none" w:sz="0" w:space="0" w:color="auto"/>
            <w:bottom w:val="none" w:sz="0" w:space="0" w:color="auto"/>
            <w:right w:val="none" w:sz="0" w:space="0" w:color="auto"/>
          </w:divBdr>
        </w:div>
        <w:div w:id="442574089">
          <w:marLeft w:val="640"/>
          <w:marRight w:val="0"/>
          <w:marTop w:val="0"/>
          <w:marBottom w:val="0"/>
          <w:divBdr>
            <w:top w:val="none" w:sz="0" w:space="0" w:color="auto"/>
            <w:left w:val="none" w:sz="0" w:space="0" w:color="auto"/>
            <w:bottom w:val="none" w:sz="0" w:space="0" w:color="auto"/>
            <w:right w:val="none" w:sz="0" w:space="0" w:color="auto"/>
          </w:divBdr>
        </w:div>
        <w:div w:id="1632662337">
          <w:marLeft w:val="640"/>
          <w:marRight w:val="0"/>
          <w:marTop w:val="0"/>
          <w:marBottom w:val="0"/>
          <w:divBdr>
            <w:top w:val="none" w:sz="0" w:space="0" w:color="auto"/>
            <w:left w:val="none" w:sz="0" w:space="0" w:color="auto"/>
            <w:bottom w:val="none" w:sz="0" w:space="0" w:color="auto"/>
            <w:right w:val="none" w:sz="0" w:space="0" w:color="auto"/>
          </w:divBdr>
        </w:div>
        <w:div w:id="1096244284">
          <w:marLeft w:val="640"/>
          <w:marRight w:val="0"/>
          <w:marTop w:val="0"/>
          <w:marBottom w:val="0"/>
          <w:divBdr>
            <w:top w:val="none" w:sz="0" w:space="0" w:color="auto"/>
            <w:left w:val="none" w:sz="0" w:space="0" w:color="auto"/>
            <w:bottom w:val="none" w:sz="0" w:space="0" w:color="auto"/>
            <w:right w:val="none" w:sz="0" w:space="0" w:color="auto"/>
          </w:divBdr>
        </w:div>
        <w:div w:id="153228568">
          <w:marLeft w:val="640"/>
          <w:marRight w:val="0"/>
          <w:marTop w:val="0"/>
          <w:marBottom w:val="0"/>
          <w:divBdr>
            <w:top w:val="none" w:sz="0" w:space="0" w:color="auto"/>
            <w:left w:val="none" w:sz="0" w:space="0" w:color="auto"/>
            <w:bottom w:val="none" w:sz="0" w:space="0" w:color="auto"/>
            <w:right w:val="none" w:sz="0" w:space="0" w:color="auto"/>
          </w:divBdr>
        </w:div>
        <w:div w:id="1119834304">
          <w:marLeft w:val="640"/>
          <w:marRight w:val="0"/>
          <w:marTop w:val="0"/>
          <w:marBottom w:val="0"/>
          <w:divBdr>
            <w:top w:val="none" w:sz="0" w:space="0" w:color="auto"/>
            <w:left w:val="none" w:sz="0" w:space="0" w:color="auto"/>
            <w:bottom w:val="none" w:sz="0" w:space="0" w:color="auto"/>
            <w:right w:val="none" w:sz="0" w:space="0" w:color="auto"/>
          </w:divBdr>
        </w:div>
        <w:div w:id="38746031">
          <w:marLeft w:val="640"/>
          <w:marRight w:val="0"/>
          <w:marTop w:val="0"/>
          <w:marBottom w:val="0"/>
          <w:divBdr>
            <w:top w:val="none" w:sz="0" w:space="0" w:color="auto"/>
            <w:left w:val="none" w:sz="0" w:space="0" w:color="auto"/>
            <w:bottom w:val="none" w:sz="0" w:space="0" w:color="auto"/>
            <w:right w:val="none" w:sz="0" w:space="0" w:color="auto"/>
          </w:divBdr>
        </w:div>
        <w:div w:id="1522433427">
          <w:marLeft w:val="640"/>
          <w:marRight w:val="0"/>
          <w:marTop w:val="0"/>
          <w:marBottom w:val="0"/>
          <w:divBdr>
            <w:top w:val="none" w:sz="0" w:space="0" w:color="auto"/>
            <w:left w:val="none" w:sz="0" w:space="0" w:color="auto"/>
            <w:bottom w:val="none" w:sz="0" w:space="0" w:color="auto"/>
            <w:right w:val="none" w:sz="0" w:space="0" w:color="auto"/>
          </w:divBdr>
        </w:div>
        <w:div w:id="770050112">
          <w:marLeft w:val="640"/>
          <w:marRight w:val="0"/>
          <w:marTop w:val="0"/>
          <w:marBottom w:val="0"/>
          <w:divBdr>
            <w:top w:val="none" w:sz="0" w:space="0" w:color="auto"/>
            <w:left w:val="none" w:sz="0" w:space="0" w:color="auto"/>
            <w:bottom w:val="none" w:sz="0" w:space="0" w:color="auto"/>
            <w:right w:val="none" w:sz="0" w:space="0" w:color="auto"/>
          </w:divBdr>
        </w:div>
        <w:div w:id="2104568383">
          <w:marLeft w:val="640"/>
          <w:marRight w:val="0"/>
          <w:marTop w:val="0"/>
          <w:marBottom w:val="0"/>
          <w:divBdr>
            <w:top w:val="none" w:sz="0" w:space="0" w:color="auto"/>
            <w:left w:val="none" w:sz="0" w:space="0" w:color="auto"/>
            <w:bottom w:val="none" w:sz="0" w:space="0" w:color="auto"/>
            <w:right w:val="none" w:sz="0" w:space="0" w:color="auto"/>
          </w:divBdr>
        </w:div>
        <w:div w:id="1088891839">
          <w:marLeft w:val="640"/>
          <w:marRight w:val="0"/>
          <w:marTop w:val="0"/>
          <w:marBottom w:val="0"/>
          <w:divBdr>
            <w:top w:val="none" w:sz="0" w:space="0" w:color="auto"/>
            <w:left w:val="none" w:sz="0" w:space="0" w:color="auto"/>
            <w:bottom w:val="none" w:sz="0" w:space="0" w:color="auto"/>
            <w:right w:val="none" w:sz="0" w:space="0" w:color="auto"/>
          </w:divBdr>
        </w:div>
        <w:div w:id="1162433402">
          <w:marLeft w:val="640"/>
          <w:marRight w:val="0"/>
          <w:marTop w:val="0"/>
          <w:marBottom w:val="0"/>
          <w:divBdr>
            <w:top w:val="none" w:sz="0" w:space="0" w:color="auto"/>
            <w:left w:val="none" w:sz="0" w:space="0" w:color="auto"/>
            <w:bottom w:val="none" w:sz="0" w:space="0" w:color="auto"/>
            <w:right w:val="none" w:sz="0" w:space="0" w:color="auto"/>
          </w:divBdr>
        </w:div>
        <w:div w:id="46877172">
          <w:marLeft w:val="640"/>
          <w:marRight w:val="0"/>
          <w:marTop w:val="0"/>
          <w:marBottom w:val="0"/>
          <w:divBdr>
            <w:top w:val="none" w:sz="0" w:space="0" w:color="auto"/>
            <w:left w:val="none" w:sz="0" w:space="0" w:color="auto"/>
            <w:bottom w:val="none" w:sz="0" w:space="0" w:color="auto"/>
            <w:right w:val="none" w:sz="0" w:space="0" w:color="auto"/>
          </w:divBdr>
        </w:div>
        <w:div w:id="579951479">
          <w:marLeft w:val="640"/>
          <w:marRight w:val="0"/>
          <w:marTop w:val="0"/>
          <w:marBottom w:val="0"/>
          <w:divBdr>
            <w:top w:val="none" w:sz="0" w:space="0" w:color="auto"/>
            <w:left w:val="none" w:sz="0" w:space="0" w:color="auto"/>
            <w:bottom w:val="none" w:sz="0" w:space="0" w:color="auto"/>
            <w:right w:val="none" w:sz="0" w:space="0" w:color="auto"/>
          </w:divBdr>
        </w:div>
        <w:div w:id="428083652">
          <w:marLeft w:val="640"/>
          <w:marRight w:val="0"/>
          <w:marTop w:val="0"/>
          <w:marBottom w:val="0"/>
          <w:divBdr>
            <w:top w:val="none" w:sz="0" w:space="0" w:color="auto"/>
            <w:left w:val="none" w:sz="0" w:space="0" w:color="auto"/>
            <w:bottom w:val="none" w:sz="0" w:space="0" w:color="auto"/>
            <w:right w:val="none" w:sz="0" w:space="0" w:color="auto"/>
          </w:divBdr>
        </w:div>
        <w:div w:id="838693609">
          <w:marLeft w:val="640"/>
          <w:marRight w:val="0"/>
          <w:marTop w:val="0"/>
          <w:marBottom w:val="0"/>
          <w:divBdr>
            <w:top w:val="none" w:sz="0" w:space="0" w:color="auto"/>
            <w:left w:val="none" w:sz="0" w:space="0" w:color="auto"/>
            <w:bottom w:val="none" w:sz="0" w:space="0" w:color="auto"/>
            <w:right w:val="none" w:sz="0" w:space="0" w:color="auto"/>
          </w:divBdr>
        </w:div>
        <w:div w:id="1864589624">
          <w:marLeft w:val="640"/>
          <w:marRight w:val="0"/>
          <w:marTop w:val="0"/>
          <w:marBottom w:val="0"/>
          <w:divBdr>
            <w:top w:val="none" w:sz="0" w:space="0" w:color="auto"/>
            <w:left w:val="none" w:sz="0" w:space="0" w:color="auto"/>
            <w:bottom w:val="none" w:sz="0" w:space="0" w:color="auto"/>
            <w:right w:val="none" w:sz="0" w:space="0" w:color="auto"/>
          </w:divBdr>
        </w:div>
        <w:div w:id="1139297724">
          <w:marLeft w:val="640"/>
          <w:marRight w:val="0"/>
          <w:marTop w:val="0"/>
          <w:marBottom w:val="0"/>
          <w:divBdr>
            <w:top w:val="none" w:sz="0" w:space="0" w:color="auto"/>
            <w:left w:val="none" w:sz="0" w:space="0" w:color="auto"/>
            <w:bottom w:val="none" w:sz="0" w:space="0" w:color="auto"/>
            <w:right w:val="none" w:sz="0" w:space="0" w:color="auto"/>
          </w:divBdr>
        </w:div>
        <w:div w:id="1060833607">
          <w:marLeft w:val="640"/>
          <w:marRight w:val="0"/>
          <w:marTop w:val="0"/>
          <w:marBottom w:val="0"/>
          <w:divBdr>
            <w:top w:val="none" w:sz="0" w:space="0" w:color="auto"/>
            <w:left w:val="none" w:sz="0" w:space="0" w:color="auto"/>
            <w:bottom w:val="none" w:sz="0" w:space="0" w:color="auto"/>
            <w:right w:val="none" w:sz="0" w:space="0" w:color="auto"/>
          </w:divBdr>
        </w:div>
        <w:div w:id="1676104838">
          <w:marLeft w:val="640"/>
          <w:marRight w:val="0"/>
          <w:marTop w:val="0"/>
          <w:marBottom w:val="0"/>
          <w:divBdr>
            <w:top w:val="none" w:sz="0" w:space="0" w:color="auto"/>
            <w:left w:val="none" w:sz="0" w:space="0" w:color="auto"/>
            <w:bottom w:val="none" w:sz="0" w:space="0" w:color="auto"/>
            <w:right w:val="none" w:sz="0" w:space="0" w:color="auto"/>
          </w:divBdr>
        </w:div>
        <w:div w:id="1145850563">
          <w:marLeft w:val="640"/>
          <w:marRight w:val="0"/>
          <w:marTop w:val="0"/>
          <w:marBottom w:val="0"/>
          <w:divBdr>
            <w:top w:val="none" w:sz="0" w:space="0" w:color="auto"/>
            <w:left w:val="none" w:sz="0" w:space="0" w:color="auto"/>
            <w:bottom w:val="none" w:sz="0" w:space="0" w:color="auto"/>
            <w:right w:val="none" w:sz="0" w:space="0" w:color="auto"/>
          </w:divBdr>
        </w:div>
        <w:div w:id="1117989253">
          <w:marLeft w:val="640"/>
          <w:marRight w:val="0"/>
          <w:marTop w:val="0"/>
          <w:marBottom w:val="0"/>
          <w:divBdr>
            <w:top w:val="none" w:sz="0" w:space="0" w:color="auto"/>
            <w:left w:val="none" w:sz="0" w:space="0" w:color="auto"/>
            <w:bottom w:val="none" w:sz="0" w:space="0" w:color="auto"/>
            <w:right w:val="none" w:sz="0" w:space="0" w:color="auto"/>
          </w:divBdr>
        </w:div>
        <w:div w:id="1480998579">
          <w:marLeft w:val="640"/>
          <w:marRight w:val="0"/>
          <w:marTop w:val="0"/>
          <w:marBottom w:val="0"/>
          <w:divBdr>
            <w:top w:val="none" w:sz="0" w:space="0" w:color="auto"/>
            <w:left w:val="none" w:sz="0" w:space="0" w:color="auto"/>
            <w:bottom w:val="none" w:sz="0" w:space="0" w:color="auto"/>
            <w:right w:val="none" w:sz="0" w:space="0" w:color="auto"/>
          </w:divBdr>
        </w:div>
        <w:div w:id="1955748149">
          <w:marLeft w:val="640"/>
          <w:marRight w:val="0"/>
          <w:marTop w:val="0"/>
          <w:marBottom w:val="0"/>
          <w:divBdr>
            <w:top w:val="none" w:sz="0" w:space="0" w:color="auto"/>
            <w:left w:val="none" w:sz="0" w:space="0" w:color="auto"/>
            <w:bottom w:val="none" w:sz="0" w:space="0" w:color="auto"/>
            <w:right w:val="none" w:sz="0" w:space="0" w:color="auto"/>
          </w:divBdr>
        </w:div>
      </w:divsChild>
    </w:div>
    <w:div w:id="2010400218">
      <w:bodyDiv w:val="1"/>
      <w:marLeft w:val="0"/>
      <w:marRight w:val="0"/>
      <w:marTop w:val="0"/>
      <w:marBottom w:val="0"/>
      <w:divBdr>
        <w:top w:val="none" w:sz="0" w:space="0" w:color="auto"/>
        <w:left w:val="none" w:sz="0" w:space="0" w:color="auto"/>
        <w:bottom w:val="none" w:sz="0" w:space="0" w:color="auto"/>
        <w:right w:val="none" w:sz="0" w:space="0" w:color="auto"/>
      </w:divBdr>
    </w:div>
    <w:div w:id="2015644699">
      <w:bodyDiv w:val="1"/>
      <w:marLeft w:val="0"/>
      <w:marRight w:val="0"/>
      <w:marTop w:val="0"/>
      <w:marBottom w:val="0"/>
      <w:divBdr>
        <w:top w:val="none" w:sz="0" w:space="0" w:color="auto"/>
        <w:left w:val="none" w:sz="0" w:space="0" w:color="auto"/>
        <w:bottom w:val="none" w:sz="0" w:space="0" w:color="auto"/>
        <w:right w:val="none" w:sz="0" w:space="0" w:color="auto"/>
      </w:divBdr>
      <w:divsChild>
        <w:div w:id="257519998">
          <w:marLeft w:val="640"/>
          <w:marRight w:val="0"/>
          <w:marTop w:val="0"/>
          <w:marBottom w:val="0"/>
          <w:divBdr>
            <w:top w:val="none" w:sz="0" w:space="0" w:color="auto"/>
            <w:left w:val="none" w:sz="0" w:space="0" w:color="auto"/>
            <w:bottom w:val="none" w:sz="0" w:space="0" w:color="auto"/>
            <w:right w:val="none" w:sz="0" w:space="0" w:color="auto"/>
          </w:divBdr>
        </w:div>
        <w:div w:id="398094796">
          <w:marLeft w:val="640"/>
          <w:marRight w:val="0"/>
          <w:marTop w:val="0"/>
          <w:marBottom w:val="0"/>
          <w:divBdr>
            <w:top w:val="none" w:sz="0" w:space="0" w:color="auto"/>
            <w:left w:val="none" w:sz="0" w:space="0" w:color="auto"/>
            <w:bottom w:val="none" w:sz="0" w:space="0" w:color="auto"/>
            <w:right w:val="none" w:sz="0" w:space="0" w:color="auto"/>
          </w:divBdr>
        </w:div>
        <w:div w:id="1355956145">
          <w:marLeft w:val="640"/>
          <w:marRight w:val="0"/>
          <w:marTop w:val="0"/>
          <w:marBottom w:val="0"/>
          <w:divBdr>
            <w:top w:val="none" w:sz="0" w:space="0" w:color="auto"/>
            <w:left w:val="none" w:sz="0" w:space="0" w:color="auto"/>
            <w:bottom w:val="none" w:sz="0" w:space="0" w:color="auto"/>
            <w:right w:val="none" w:sz="0" w:space="0" w:color="auto"/>
          </w:divBdr>
        </w:div>
        <w:div w:id="210384699">
          <w:marLeft w:val="640"/>
          <w:marRight w:val="0"/>
          <w:marTop w:val="0"/>
          <w:marBottom w:val="0"/>
          <w:divBdr>
            <w:top w:val="none" w:sz="0" w:space="0" w:color="auto"/>
            <w:left w:val="none" w:sz="0" w:space="0" w:color="auto"/>
            <w:bottom w:val="none" w:sz="0" w:space="0" w:color="auto"/>
            <w:right w:val="none" w:sz="0" w:space="0" w:color="auto"/>
          </w:divBdr>
        </w:div>
        <w:div w:id="1991055800">
          <w:marLeft w:val="640"/>
          <w:marRight w:val="0"/>
          <w:marTop w:val="0"/>
          <w:marBottom w:val="0"/>
          <w:divBdr>
            <w:top w:val="none" w:sz="0" w:space="0" w:color="auto"/>
            <w:left w:val="none" w:sz="0" w:space="0" w:color="auto"/>
            <w:bottom w:val="none" w:sz="0" w:space="0" w:color="auto"/>
            <w:right w:val="none" w:sz="0" w:space="0" w:color="auto"/>
          </w:divBdr>
        </w:div>
        <w:div w:id="1051149438">
          <w:marLeft w:val="640"/>
          <w:marRight w:val="0"/>
          <w:marTop w:val="0"/>
          <w:marBottom w:val="0"/>
          <w:divBdr>
            <w:top w:val="none" w:sz="0" w:space="0" w:color="auto"/>
            <w:left w:val="none" w:sz="0" w:space="0" w:color="auto"/>
            <w:bottom w:val="none" w:sz="0" w:space="0" w:color="auto"/>
            <w:right w:val="none" w:sz="0" w:space="0" w:color="auto"/>
          </w:divBdr>
        </w:div>
        <w:div w:id="979530925">
          <w:marLeft w:val="640"/>
          <w:marRight w:val="0"/>
          <w:marTop w:val="0"/>
          <w:marBottom w:val="0"/>
          <w:divBdr>
            <w:top w:val="none" w:sz="0" w:space="0" w:color="auto"/>
            <w:left w:val="none" w:sz="0" w:space="0" w:color="auto"/>
            <w:bottom w:val="none" w:sz="0" w:space="0" w:color="auto"/>
            <w:right w:val="none" w:sz="0" w:space="0" w:color="auto"/>
          </w:divBdr>
        </w:div>
        <w:div w:id="911162316">
          <w:marLeft w:val="640"/>
          <w:marRight w:val="0"/>
          <w:marTop w:val="0"/>
          <w:marBottom w:val="0"/>
          <w:divBdr>
            <w:top w:val="none" w:sz="0" w:space="0" w:color="auto"/>
            <w:left w:val="none" w:sz="0" w:space="0" w:color="auto"/>
            <w:bottom w:val="none" w:sz="0" w:space="0" w:color="auto"/>
            <w:right w:val="none" w:sz="0" w:space="0" w:color="auto"/>
          </w:divBdr>
        </w:div>
        <w:div w:id="378407066">
          <w:marLeft w:val="640"/>
          <w:marRight w:val="0"/>
          <w:marTop w:val="0"/>
          <w:marBottom w:val="0"/>
          <w:divBdr>
            <w:top w:val="none" w:sz="0" w:space="0" w:color="auto"/>
            <w:left w:val="none" w:sz="0" w:space="0" w:color="auto"/>
            <w:bottom w:val="none" w:sz="0" w:space="0" w:color="auto"/>
            <w:right w:val="none" w:sz="0" w:space="0" w:color="auto"/>
          </w:divBdr>
        </w:div>
        <w:div w:id="220484094">
          <w:marLeft w:val="640"/>
          <w:marRight w:val="0"/>
          <w:marTop w:val="0"/>
          <w:marBottom w:val="0"/>
          <w:divBdr>
            <w:top w:val="none" w:sz="0" w:space="0" w:color="auto"/>
            <w:left w:val="none" w:sz="0" w:space="0" w:color="auto"/>
            <w:bottom w:val="none" w:sz="0" w:space="0" w:color="auto"/>
            <w:right w:val="none" w:sz="0" w:space="0" w:color="auto"/>
          </w:divBdr>
        </w:div>
        <w:div w:id="443768370">
          <w:marLeft w:val="640"/>
          <w:marRight w:val="0"/>
          <w:marTop w:val="0"/>
          <w:marBottom w:val="0"/>
          <w:divBdr>
            <w:top w:val="none" w:sz="0" w:space="0" w:color="auto"/>
            <w:left w:val="none" w:sz="0" w:space="0" w:color="auto"/>
            <w:bottom w:val="none" w:sz="0" w:space="0" w:color="auto"/>
            <w:right w:val="none" w:sz="0" w:space="0" w:color="auto"/>
          </w:divBdr>
        </w:div>
        <w:div w:id="1276139998">
          <w:marLeft w:val="640"/>
          <w:marRight w:val="0"/>
          <w:marTop w:val="0"/>
          <w:marBottom w:val="0"/>
          <w:divBdr>
            <w:top w:val="none" w:sz="0" w:space="0" w:color="auto"/>
            <w:left w:val="none" w:sz="0" w:space="0" w:color="auto"/>
            <w:bottom w:val="none" w:sz="0" w:space="0" w:color="auto"/>
            <w:right w:val="none" w:sz="0" w:space="0" w:color="auto"/>
          </w:divBdr>
        </w:div>
        <w:div w:id="1170221683">
          <w:marLeft w:val="640"/>
          <w:marRight w:val="0"/>
          <w:marTop w:val="0"/>
          <w:marBottom w:val="0"/>
          <w:divBdr>
            <w:top w:val="none" w:sz="0" w:space="0" w:color="auto"/>
            <w:left w:val="none" w:sz="0" w:space="0" w:color="auto"/>
            <w:bottom w:val="none" w:sz="0" w:space="0" w:color="auto"/>
            <w:right w:val="none" w:sz="0" w:space="0" w:color="auto"/>
          </w:divBdr>
        </w:div>
        <w:div w:id="557865341">
          <w:marLeft w:val="640"/>
          <w:marRight w:val="0"/>
          <w:marTop w:val="0"/>
          <w:marBottom w:val="0"/>
          <w:divBdr>
            <w:top w:val="none" w:sz="0" w:space="0" w:color="auto"/>
            <w:left w:val="none" w:sz="0" w:space="0" w:color="auto"/>
            <w:bottom w:val="none" w:sz="0" w:space="0" w:color="auto"/>
            <w:right w:val="none" w:sz="0" w:space="0" w:color="auto"/>
          </w:divBdr>
        </w:div>
        <w:div w:id="950404116">
          <w:marLeft w:val="640"/>
          <w:marRight w:val="0"/>
          <w:marTop w:val="0"/>
          <w:marBottom w:val="0"/>
          <w:divBdr>
            <w:top w:val="none" w:sz="0" w:space="0" w:color="auto"/>
            <w:left w:val="none" w:sz="0" w:space="0" w:color="auto"/>
            <w:bottom w:val="none" w:sz="0" w:space="0" w:color="auto"/>
            <w:right w:val="none" w:sz="0" w:space="0" w:color="auto"/>
          </w:divBdr>
        </w:div>
        <w:div w:id="1799183267">
          <w:marLeft w:val="640"/>
          <w:marRight w:val="0"/>
          <w:marTop w:val="0"/>
          <w:marBottom w:val="0"/>
          <w:divBdr>
            <w:top w:val="none" w:sz="0" w:space="0" w:color="auto"/>
            <w:left w:val="none" w:sz="0" w:space="0" w:color="auto"/>
            <w:bottom w:val="none" w:sz="0" w:space="0" w:color="auto"/>
            <w:right w:val="none" w:sz="0" w:space="0" w:color="auto"/>
          </w:divBdr>
        </w:div>
        <w:div w:id="816455535">
          <w:marLeft w:val="640"/>
          <w:marRight w:val="0"/>
          <w:marTop w:val="0"/>
          <w:marBottom w:val="0"/>
          <w:divBdr>
            <w:top w:val="none" w:sz="0" w:space="0" w:color="auto"/>
            <w:left w:val="none" w:sz="0" w:space="0" w:color="auto"/>
            <w:bottom w:val="none" w:sz="0" w:space="0" w:color="auto"/>
            <w:right w:val="none" w:sz="0" w:space="0" w:color="auto"/>
          </w:divBdr>
        </w:div>
        <w:div w:id="2056576">
          <w:marLeft w:val="640"/>
          <w:marRight w:val="0"/>
          <w:marTop w:val="0"/>
          <w:marBottom w:val="0"/>
          <w:divBdr>
            <w:top w:val="none" w:sz="0" w:space="0" w:color="auto"/>
            <w:left w:val="none" w:sz="0" w:space="0" w:color="auto"/>
            <w:bottom w:val="none" w:sz="0" w:space="0" w:color="auto"/>
            <w:right w:val="none" w:sz="0" w:space="0" w:color="auto"/>
          </w:divBdr>
        </w:div>
        <w:div w:id="148137951">
          <w:marLeft w:val="640"/>
          <w:marRight w:val="0"/>
          <w:marTop w:val="0"/>
          <w:marBottom w:val="0"/>
          <w:divBdr>
            <w:top w:val="none" w:sz="0" w:space="0" w:color="auto"/>
            <w:left w:val="none" w:sz="0" w:space="0" w:color="auto"/>
            <w:bottom w:val="none" w:sz="0" w:space="0" w:color="auto"/>
            <w:right w:val="none" w:sz="0" w:space="0" w:color="auto"/>
          </w:divBdr>
        </w:div>
        <w:div w:id="60106449">
          <w:marLeft w:val="640"/>
          <w:marRight w:val="0"/>
          <w:marTop w:val="0"/>
          <w:marBottom w:val="0"/>
          <w:divBdr>
            <w:top w:val="none" w:sz="0" w:space="0" w:color="auto"/>
            <w:left w:val="none" w:sz="0" w:space="0" w:color="auto"/>
            <w:bottom w:val="none" w:sz="0" w:space="0" w:color="auto"/>
            <w:right w:val="none" w:sz="0" w:space="0" w:color="auto"/>
          </w:divBdr>
        </w:div>
        <w:div w:id="635989224">
          <w:marLeft w:val="640"/>
          <w:marRight w:val="0"/>
          <w:marTop w:val="0"/>
          <w:marBottom w:val="0"/>
          <w:divBdr>
            <w:top w:val="none" w:sz="0" w:space="0" w:color="auto"/>
            <w:left w:val="none" w:sz="0" w:space="0" w:color="auto"/>
            <w:bottom w:val="none" w:sz="0" w:space="0" w:color="auto"/>
            <w:right w:val="none" w:sz="0" w:space="0" w:color="auto"/>
          </w:divBdr>
        </w:div>
        <w:div w:id="681204936">
          <w:marLeft w:val="640"/>
          <w:marRight w:val="0"/>
          <w:marTop w:val="0"/>
          <w:marBottom w:val="0"/>
          <w:divBdr>
            <w:top w:val="none" w:sz="0" w:space="0" w:color="auto"/>
            <w:left w:val="none" w:sz="0" w:space="0" w:color="auto"/>
            <w:bottom w:val="none" w:sz="0" w:space="0" w:color="auto"/>
            <w:right w:val="none" w:sz="0" w:space="0" w:color="auto"/>
          </w:divBdr>
        </w:div>
        <w:div w:id="289210423">
          <w:marLeft w:val="640"/>
          <w:marRight w:val="0"/>
          <w:marTop w:val="0"/>
          <w:marBottom w:val="0"/>
          <w:divBdr>
            <w:top w:val="none" w:sz="0" w:space="0" w:color="auto"/>
            <w:left w:val="none" w:sz="0" w:space="0" w:color="auto"/>
            <w:bottom w:val="none" w:sz="0" w:space="0" w:color="auto"/>
            <w:right w:val="none" w:sz="0" w:space="0" w:color="auto"/>
          </w:divBdr>
        </w:div>
        <w:div w:id="1056662315">
          <w:marLeft w:val="640"/>
          <w:marRight w:val="0"/>
          <w:marTop w:val="0"/>
          <w:marBottom w:val="0"/>
          <w:divBdr>
            <w:top w:val="none" w:sz="0" w:space="0" w:color="auto"/>
            <w:left w:val="none" w:sz="0" w:space="0" w:color="auto"/>
            <w:bottom w:val="none" w:sz="0" w:space="0" w:color="auto"/>
            <w:right w:val="none" w:sz="0" w:space="0" w:color="auto"/>
          </w:divBdr>
        </w:div>
        <w:div w:id="215360628">
          <w:marLeft w:val="640"/>
          <w:marRight w:val="0"/>
          <w:marTop w:val="0"/>
          <w:marBottom w:val="0"/>
          <w:divBdr>
            <w:top w:val="none" w:sz="0" w:space="0" w:color="auto"/>
            <w:left w:val="none" w:sz="0" w:space="0" w:color="auto"/>
            <w:bottom w:val="none" w:sz="0" w:space="0" w:color="auto"/>
            <w:right w:val="none" w:sz="0" w:space="0" w:color="auto"/>
          </w:divBdr>
        </w:div>
        <w:div w:id="4283540">
          <w:marLeft w:val="640"/>
          <w:marRight w:val="0"/>
          <w:marTop w:val="0"/>
          <w:marBottom w:val="0"/>
          <w:divBdr>
            <w:top w:val="none" w:sz="0" w:space="0" w:color="auto"/>
            <w:left w:val="none" w:sz="0" w:space="0" w:color="auto"/>
            <w:bottom w:val="none" w:sz="0" w:space="0" w:color="auto"/>
            <w:right w:val="none" w:sz="0" w:space="0" w:color="auto"/>
          </w:divBdr>
        </w:div>
        <w:div w:id="1193373372">
          <w:marLeft w:val="640"/>
          <w:marRight w:val="0"/>
          <w:marTop w:val="0"/>
          <w:marBottom w:val="0"/>
          <w:divBdr>
            <w:top w:val="none" w:sz="0" w:space="0" w:color="auto"/>
            <w:left w:val="none" w:sz="0" w:space="0" w:color="auto"/>
            <w:bottom w:val="none" w:sz="0" w:space="0" w:color="auto"/>
            <w:right w:val="none" w:sz="0" w:space="0" w:color="auto"/>
          </w:divBdr>
        </w:div>
        <w:div w:id="1065841136">
          <w:marLeft w:val="640"/>
          <w:marRight w:val="0"/>
          <w:marTop w:val="0"/>
          <w:marBottom w:val="0"/>
          <w:divBdr>
            <w:top w:val="none" w:sz="0" w:space="0" w:color="auto"/>
            <w:left w:val="none" w:sz="0" w:space="0" w:color="auto"/>
            <w:bottom w:val="none" w:sz="0" w:space="0" w:color="auto"/>
            <w:right w:val="none" w:sz="0" w:space="0" w:color="auto"/>
          </w:divBdr>
        </w:div>
        <w:div w:id="894505009">
          <w:marLeft w:val="640"/>
          <w:marRight w:val="0"/>
          <w:marTop w:val="0"/>
          <w:marBottom w:val="0"/>
          <w:divBdr>
            <w:top w:val="none" w:sz="0" w:space="0" w:color="auto"/>
            <w:left w:val="none" w:sz="0" w:space="0" w:color="auto"/>
            <w:bottom w:val="none" w:sz="0" w:space="0" w:color="auto"/>
            <w:right w:val="none" w:sz="0" w:space="0" w:color="auto"/>
          </w:divBdr>
        </w:div>
        <w:div w:id="903369726">
          <w:marLeft w:val="640"/>
          <w:marRight w:val="0"/>
          <w:marTop w:val="0"/>
          <w:marBottom w:val="0"/>
          <w:divBdr>
            <w:top w:val="none" w:sz="0" w:space="0" w:color="auto"/>
            <w:left w:val="none" w:sz="0" w:space="0" w:color="auto"/>
            <w:bottom w:val="none" w:sz="0" w:space="0" w:color="auto"/>
            <w:right w:val="none" w:sz="0" w:space="0" w:color="auto"/>
          </w:divBdr>
        </w:div>
        <w:div w:id="1803420355">
          <w:marLeft w:val="640"/>
          <w:marRight w:val="0"/>
          <w:marTop w:val="0"/>
          <w:marBottom w:val="0"/>
          <w:divBdr>
            <w:top w:val="none" w:sz="0" w:space="0" w:color="auto"/>
            <w:left w:val="none" w:sz="0" w:space="0" w:color="auto"/>
            <w:bottom w:val="none" w:sz="0" w:space="0" w:color="auto"/>
            <w:right w:val="none" w:sz="0" w:space="0" w:color="auto"/>
          </w:divBdr>
        </w:div>
        <w:div w:id="6644752">
          <w:marLeft w:val="640"/>
          <w:marRight w:val="0"/>
          <w:marTop w:val="0"/>
          <w:marBottom w:val="0"/>
          <w:divBdr>
            <w:top w:val="none" w:sz="0" w:space="0" w:color="auto"/>
            <w:left w:val="none" w:sz="0" w:space="0" w:color="auto"/>
            <w:bottom w:val="none" w:sz="0" w:space="0" w:color="auto"/>
            <w:right w:val="none" w:sz="0" w:space="0" w:color="auto"/>
          </w:divBdr>
        </w:div>
        <w:div w:id="1554150114">
          <w:marLeft w:val="640"/>
          <w:marRight w:val="0"/>
          <w:marTop w:val="0"/>
          <w:marBottom w:val="0"/>
          <w:divBdr>
            <w:top w:val="none" w:sz="0" w:space="0" w:color="auto"/>
            <w:left w:val="none" w:sz="0" w:space="0" w:color="auto"/>
            <w:bottom w:val="none" w:sz="0" w:space="0" w:color="auto"/>
            <w:right w:val="none" w:sz="0" w:space="0" w:color="auto"/>
          </w:divBdr>
        </w:div>
        <w:div w:id="1731685527">
          <w:marLeft w:val="640"/>
          <w:marRight w:val="0"/>
          <w:marTop w:val="0"/>
          <w:marBottom w:val="0"/>
          <w:divBdr>
            <w:top w:val="none" w:sz="0" w:space="0" w:color="auto"/>
            <w:left w:val="none" w:sz="0" w:space="0" w:color="auto"/>
            <w:bottom w:val="none" w:sz="0" w:space="0" w:color="auto"/>
            <w:right w:val="none" w:sz="0" w:space="0" w:color="auto"/>
          </w:divBdr>
        </w:div>
        <w:div w:id="188035352">
          <w:marLeft w:val="640"/>
          <w:marRight w:val="0"/>
          <w:marTop w:val="0"/>
          <w:marBottom w:val="0"/>
          <w:divBdr>
            <w:top w:val="none" w:sz="0" w:space="0" w:color="auto"/>
            <w:left w:val="none" w:sz="0" w:space="0" w:color="auto"/>
            <w:bottom w:val="none" w:sz="0" w:space="0" w:color="auto"/>
            <w:right w:val="none" w:sz="0" w:space="0" w:color="auto"/>
          </w:divBdr>
        </w:div>
        <w:div w:id="1931809235">
          <w:marLeft w:val="640"/>
          <w:marRight w:val="0"/>
          <w:marTop w:val="0"/>
          <w:marBottom w:val="0"/>
          <w:divBdr>
            <w:top w:val="none" w:sz="0" w:space="0" w:color="auto"/>
            <w:left w:val="none" w:sz="0" w:space="0" w:color="auto"/>
            <w:bottom w:val="none" w:sz="0" w:space="0" w:color="auto"/>
            <w:right w:val="none" w:sz="0" w:space="0" w:color="auto"/>
          </w:divBdr>
        </w:div>
        <w:div w:id="1642536969">
          <w:marLeft w:val="640"/>
          <w:marRight w:val="0"/>
          <w:marTop w:val="0"/>
          <w:marBottom w:val="0"/>
          <w:divBdr>
            <w:top w:val="none" w:sz="0" w:space="0" w:color="auto"/>
            <w:left w:val="none" w:sz="0" w:space="0" w:color="auto"/>
            <w:bottom w:val="none" w:sz="0" w:space="0" w:color="auto"/>
            <w:right w:val="none" w:sz="0" w:space="0" w:color="auto"/>
          </w:divBdr>
        </w:div>
        <w:div w:id="481508185">
          <w:marLeft w:val="640"/>
          <w:marRight w:val="0"/>
          <w:marTop w:val="0"/>
          <w:marBottom w:val="0"/>
          <w:divBdr>
            <w:top w:val="none" w:sz="0" w:space="0" w:color="auto"/>
            <w:left w:val="none" w:sz="0" w:space="0" w:color="auto"/>
            <w:bottom w:val="none" w:sz="0" w:space="0" w:color="auto"/>
            <w:right w:val="none" w:sz="0" w:space="0" w:color="auto"/>
          </w:divBdr>
        </w:div>
        <w:div w:id="1524396645">
          <w:marLeft w:val="640"/>
          <w:marRight w:val="0"/>
          <w:marTop w:val="0"/>
          <w:marBottom w:val="0"/>
          <w:divBdr>
            <w:top w:val="none" w:sz="0" w:space="0" w:color="auto"/>
            <w:left w:val="none" w:sz="0" w:space="0" w:color="auto"/>
            <w:bottom w:val="none" w:sz="0" w:space="0" w:color="auto"/>
            <w:right w:val="none" w:sz="0" w:space="0" w:color="auto"/>
          </w:divBdr>
        </w:div>
        <w:div w:id="1230916934">
          <w:marLeft w:val="640"/>
          <w:marRight w:val="0"/>
          <w:marTop w:val="0"/>
          <w:marBottom w:val="0"/>
          <w:divBdr>
            <w:top w:val="none" w:sz="0" w:space="0" w:color="auto"/>
            <w:left w:val="none" w:sz="0" w:space="0" w:color="auto"/>
            <w:bottom w:val="none" w:sz="0" w:space="0" w:color="auto"/>
            <w:right w:val="none" w:sz="0" w:space="0" w:color="auto"/>
          </w:divBdr>
        </w:div>
        <w:div w:id="104931359">
          <w:marLeft w:val="640"/>
          <w:marRight w:val="0"/>
          <w:marTop w:val="0"/>
          <w:marBottom w:val="0"/>
          <w:divBdr>
            <w:top w:val="none" w:sz="0" w:space="0" w:color="auto"/>
            <w:left w:val="none" w:sz="0" w:space="0" w:color="auto"/>
            <w:bottom w:val="none" w:sz="0" w:space="0" w:color="auto"/>
            <w:right w:val="none" w:sz="0" w:space="0" w:color="auto"/>
          </w:divBdr>
        </w:div>
        <w:div w:id="1360425034">
          <w:marLeft w:val="640"/>
          <w:marRight w:val="0"/>
          <w:marTop w:val="0"/>
          <w:marBottom w:val="0"/>
          <w:divBdr>
            <w:top w:val="none" w:sz="0" w:space="0" w:color="auto"/>
            <w:left w:val="none" w:sz="0" w:space="0" w:color="auto"/>
            <w:bottom w:val="none" w:sz="0" w:space="0" w:color="auto"/>
            <w:right w:val="none" w:sz="0" w:space="0" w:color="auto"/>
          </w:divBdr>
        </w:div>
        <w:div w:id="2059235974">
          <w:marLeft w:val="640"/>
          <w:marRight w:val="0"/>
          <w:marTop w:val="0"/>
          <w:marBottom w:val="0"/>
          <w:divBdr>
            <w:top w:val="none" w:sz="0" w:space="0" w:color="auto"/>
            <w:left w:val="none" w:sz="0" w:space="0" w:color="auto"/>
            <w:bottom w:val="none" w:sz="0" w:space="0" w:color="auto"/>
            <w:right w:val="none" w:sz="0" w:space="0" w:color="auto"/>
          </w:divBdr>
        </w:div>
        <w:div w:id="677511410">
          <w:marLeft w:val="640"/>
          <w:marRight w:val="0"/>
          <w:marTop w:val="0"/>
          <w:marBottom w:val="0"/>
          <w:divBdr>
            <w:top w:val="none" w:sz="0" w:space="0" w:color="auto"/>
            <w:left w:val="none" w:sz="0" w:space="0" w:color="auto"/>
            <w:bottom w:val="none" w:sz="0" w:space="0" w:color="auto"/>
            <w:right w:val="none" w:sz="0" w:space="0" w:color="auto"/>
          </w:divBdr>
        </w:div>
        <w:div w:id="1478645633">
          <w:marLeft w:val="640"/>
          <w:marRight w:val="0"/>
          <w:marTop w:val="0"/>
          <w:marBottom w:val="0"/>
          <w:divBdr>
            <w:top w:val="none" w:sz="0" w:space="0" w:color="auto"/>
            <w:left w:val="none" w:sz="0" w:space="0" w:color="auto"/>
            <w:bottom w:val="none" w:sz="0" w:space="0" w:color="auto"/>
            <w:right w:val="none" w:sz="0" w:space="0" w:color="auto"/>
          </w:divBdr>
        </w:div>
        <w:div w:id="195628920">
          <w:marLeft w:val="640"/>
          <w:marRight w:val="0"/>
          <w:marTop w:val="0"/>
          <w:marBottom w:val="0"/>
          <w:divBdr>
            <w:top w:val="none" w:sz="0" w:space="0" w:color="auto"/>
            <w:left w:val="none" w:sz="0" w:space="0" w:color="auto"/>
            <w:bottom w:val="none" w:sz="0" w:space="0" w:color="auto"/>
            <w:right w:val="none" w:sz="0" w:space="0" w:color="auto"/>
          </w:divBdr>
        </w:div>
        <w:div w:id="2094934718">
          <w:marLeft w:val="640"/>
          <w:marRight w:val="0"/>
          <w:marTop w:val="0"/>
          <w:marBottom w:val="0"/>
          <w:divBdr>
            <w:top w:val="none" w:sz="0" w:space="0" w:color="auto"/>
            <w:left w:val="none" w:sz="0" w:space="0" w:color="auto"/>
            <w:bottom w:val="none" w:sz="0" w:space="0" w:color="auto"/>
            <w:right w:val="none" w:sz="0" w:space="0" w:color="auto"/>
          </w:divBdr>
        </w:div>
        <w:div w:id="1126896549">
          <w:marLeft w:val="640"/>
          <w:marRight w:val="0"/>
          <w:marTop w:val="0"/>
          <w:marBottom w:val="0"/>
          <w:divBdr>
            <w:top w:val="none" w:sz="0" w:space="0" w:color="auto"/>
            <w:left w:val="none" w:sz="0" w:space="0" w:color="auto"/>
            <w:bottom w:val="none" w:sz="0" w:space="0" w:color="auto"/>
            <w:right w:val="none" w:sz="0" w:space="0" w:color="auto"/>
          </w:divBdr>
        </w:div>
        <w:div w:id="859665304">
          <w:marLeft w:val="640"/>
          <w:marRight w:val="0"/>
          <w:marTop w:val="0"/>
          <w:marBottom w:val="0"/>
          <w:divBdr>
            <w:top w:val="none" w:sz="0" w:space="0" w:color="auto"/>
            <w:left w:val="none" w:sz="0" w:space="0" w:color="auto"/>
            <w:bottom w:val="none" w:sz="0" w:space="0" w:color="auto"/>
            <w:right w:val="none" w:sz="0" w:space="0" w:color="auto"/>
          </w:divBdr>
        </w:div>
        <w:div w:id="1192039329">
          <w:marLeft w:val="640"/>
          <w:marRight w:val="0"/>
          <w:marTop w:val="0"/>
          <w:marBottom w:val="0"/>
          <w:divBdr>
            <w:top w:val="none" w:sz="0" w:space="0" w:color="auto"/>
            <w:left w:val="none" w:sz="0" w:space="0" w:color="auto"/>
            <w:bottom w:val="none" w:sz="0" w:space="0" w:color="auto"/>
            <w:right w:val="none" w:sz="0" w:space="0" w:color="auto"/>
          </w:divBdr>
        </w:div>
        <w:div w:id="564606213">
          <w:marLeft w:val="640"/>
          <w:marRight w:val="0"/>
          <w:marTop w:val="0"/>
          <w:marBottom w:val="0"/>
          <w:divBdr>
            <w:top w:val="none" w:sz="0" w:space="0" w:color="auto"/>
            <w:left w:val="none" w:sz="0" w:space="0" w:color="auto"/>
            <w:bottom w:val="none" w:sz="0" w:space="0" w:color="auto"/>
            <w:right w:val="none" w:sz="0" w:space="0" w:color="auto"/>
          </w:divBdr>
        </w:div>
        <w:div w:id="168570402">
          <w:marLeft w:val="640"/>
          <w:marRight w:val="0"/>
          <w:marTop w:val="0"/>
          <w:marBottom w:val="0"/>
          <w:divBdr>
            <w:top w:val="none" w:sz="0" w:space="0" w:color="auto"/>
            <w:left w:val="none" w:sz="0" w:space="0" w:color="auto"/>
            <w:bottom w:val="none" w:sz="0" w:space="0" w:color="auto"/>
            <w:right w:val="none" w:sz="0" w:space="0" w:color="auto"/>
          </w:divBdr>
        </w:div>
        <w:div w:id="1656563604">
          <w:marLeft w:val="640"/>
          <w:marRight w:val="0"/>
          <w:marTop w:val="0"/>
          <w:marBottom w:val="0"/>
          <w:divBdr>
            <w:top w:val="none" w:sz="0" w:space="0" w:color="auto"/>
            <w:left w:val="none" w:sz="0" w:space="0" w:color="auto"/>
            <w:bottom w:val="none" w:sz="0" w:space="0" w:color="auto"/>
            <w:right w:val="none" w:sz="0" w:space="0" w:color="auto"/>
          </w:divBdr>
        </w:div>
        <w:div w:id="1526165477">
          <w:marLeft w:val="640"/>
          <w:marRight w:val="0"/>
          <w:marTop w:val="0"/>
          <w:marBottom w:val="0"/>
          <w:divBdr>
            <w:top w:val="none" w:sz="0" w:space="0" w:color="auto"/>
            <w:left w:val="none" w:sz="0" w:space="0" w:color="auto"/>
            <w:bottom w:val="none" w:sz="0" w:space="0" w:color="auto"/>
            <w:right w:val="none" w:sz="0" w:space="0" w:color="auto"/>
          </w:divBdr>
        </w:div>
        <w:div w:id="1299261041">
          <w:marLeft w:val="640"/>
          <w:marRight w:val="0"/>
          <w:marTop w:val="0"/>
          <w:marBottom w:val="0"/>
          <w:divBdr>
            <w:top w:val="none" w:sz="0" w:space="0" w:color="auto"/>
            <w:left w:val="none" w:sz="0" w:space="0" w:color="auto"/>
            <w:bottom w:val="none" w:sz="0" w:space="0" w:color="auto"/>
            <w:right w:val="none" w:sz="0" w:space="0" w:color="auto"/>
          </w:divBdr>
        </w:div>
        <w:div w:id="1578129251">
          <w:marLeft w:val="640"/>
          <w:marRight w:val="0"/>
          <w:marTop w:val="0"/>
          <w:marBottom w:val="0"/>
          <w:divBdr>
            <w:top w:val="none" w:sz="0" w:space="0" w:color="auto"/>
            <w:left w:val="none" w:sz="0" w:space="0" w:color="auto"/>
            <w:bottom w:val="none" w:sz="0" w:space="0" w:color="auto"/>
            <w:right w:val="none" w:sz="0" w:space="0" w:color="auto"/>
          </w:divBdr>
        </w:div>
        <w:div w:id="321202542">
          <w:marLeft w:val="640"/>
          <w:marRight w:val="0"/>
          <w:marTop w:val="0"/>
          <w:marBottom w:val="0"/>
          <w:divBdr>
            <w:top w:val="none" w:sz="0" w:space="0" w:color="auto"/>
            <w:left w:val="none" w:sz="0" w:space="0" w:color="auto"/>
            <w:bottom w:val="none" w:sz="0" w:space="0" w:color="auto"/>
            <w:right w:val="none" w:sz="0" w:space="0" w:color="auto"/>
          </w:divBdr>
        </w:div>
        <w:div w:id="1945067337">
          <w:marLeft w:val="640"/>
          <w:marRight w:val="0"/>
          <w:marTop w:val="0"/>
          <w:marBottom w:val="0"/>
          <w:divBdr>
            <w:top w:val="none" w:sz="0" w:space="0" w:color="auto"/>
            <w:left w:val="none" w:sz="0" w:space="0" w:color="auto"/>
            <w:bottom w:val="none" w:sz="0" w:space="0" w:color="auto"/>
            <w:right w:val="none" w:sz="0" w:space="0" w:color="auto"/>
          </w:divBdr>
        </w:div>
        <w:div w:id="307561128">
          <w:marLeft w:val="640"/>
          <w:marRight w:val="0"/>
          <w:marTop w:val="0"/>
          <w:marBottom w:val="0"/>
          <w:divBdr>
            <w:top w:val="none" w:sz="0" w:space="0" w:color="auto"/>
            <w:left w:val="none" w:sz="0" w:space="0" w:color="auto"/>
            <w:bottom w:val="none" w:sz="0" w:space="0" w:color="auto"/>
            <w:right w:val="none" w:sz="0" w:space="0" w:color="auto"/>
          </w:divBdr>
        </w:div>
        <w:div w:id="2026007705">
          <w:marLeft w:val="640"/>
          <w:marRight w:val="0"/>
          <w:marTop w:val="0"/>
          <w:marBottom w:val="0"/>
          <w:divBdr>
            <w:top w:val="none" w:sz="0" w:space="0" w:color="auto"/>
            <w:left w:val="none" w:sz="0" w:space="0" w:color="auto"/>
            <w:bottom w:val="none" w:sz="0" w:space="0" w:color="auto"/>
            <w:right w:val="none" w:sz="0" w:space="0" w:color="auto"/>
          </w:divBdr>
        </w:div>
        <w:div w:id="1348287788">
          <w:marLeft w:val="640"/>
          <w:marRight w:val="0"/>
          <w:marTop w:val="0"/>
          <w:marBottom w:val="0"/>
          <w:divBdr>
            <w:top w:val="none" w:sz="0" w:space="0" w:color="auto"/>
            <w:left w:val="none" w:sz="0" w:space="0" w:color="auto"/>
            <w:bottom w:val="none" w:sz="0" w:space="0" w:color="auto"/>
            <w:right w:val="none" w:sz="0" w:space="0" w:color="auto"/>
          </w:divBdr>
        </w:div>
        <w:div w:id="1321691184">
          <w:marLeft w:val="640"/>
          <w:marRight w:val="0"/>
          <w:marTop w:val="0"/>
          <w:marBottom w:val="0"/>
          <w:divBdr>
            <w:top w:val="none" w:sz="0" w:space="0" w:color="auto"/>
            <w:left w:val="none" w:sz="0" w:space="0" w:color="auto"/>
            <w:bottom w:val="none" w:sz="0" w:space="0" w:color="auto"/>
            <w:right w:val="none" w:sz="0" w:space="0" w:color="auto"/>
          </w:divBdr>
        </w:div>
        <w:div w:id="252588410">
          <w:marLeft w:val="640"/>
          <w:marRight w:val="0"/>
          <w:marTop w:val="0"/>
          <w:marBottom w:val="0"/>
          <w:divBdr>
            <w:top w:val="none" w:sz="0" w:space="0" w:color="auto"/>
            <w:left w:val="none" w:sz="0" w:space="0" w:color="auto"/>
            <w:bottom w:val="none" w:sz="0" w:space="0" w:color="auto"/>
            <w:right w:val="none" w:sz="0" w:space="0" w:color="auto"/>
          </w:divBdr>
        </w:div>
        <w:div w:id="574818929">
          <w:marLeft w:val="640"/>
          <w:marRight w:val="0"/>
          <w:marTop w:val="0"/>
          <w:marBottom w:val="0"/>
          <w:divBdr>
            <w:top w:val="none" w:sz="0" w:space="0" w:color="auto"/>
            <w:left w:val="none" w:sz="0" w:space="0" w:color="auto"/>
            <w:bottom w:val="none" w:sz="0" w:space="0" w:color="auto"/>
            <w:right w:val="none" w:sz="0" w:space="0" w:color="auto"/>
          </w:divBdr>
        </w:div>
        <w:div w:id="602032326">
          <w:marLeft w:val="640"/>
          <w:marRight w:val="0"/>
          <w:marTop w:val="0"/>
          <w:marBottom w:val="0"/>
          <w:divBdr>
            <w:top w:val="none" w:sz="0" w:space="0" w:color="auto"/>
            <w:left w:val="none" w:sz="0" w:space="0" w:color="auto"/>
            <w:bottom w:val="none" w:sz="0" w:space="0" w:color="auto"/>
            <w:right w:val="none" w:sz="0" w:space="0" w:color="auto"/>
          </w:divBdr>
        </w:div>
        <w:div w:id="1941838922">
          <w:marLeft w:val="640"/>
          <w:marRight w:val="0"/>
          <w:marTop w:val="0"/>
          <w:marBottom w:val="0"/>
          <w:divBdr>
            <w:top w:val="none" w:sz="0" w:space="0" w:color="auto"/>
            <w:left w:val="none" w:sz="0" w:space="0" w:color="auto"/>
            <w:bottom w:val="none" w:sz="0" w:space="0" w:color="auto"/>
            <w:right w:val="none" w:sz="0" w:space="0" w:color="auto"/>
          </w:divBdr>
        </w:div>
        <w:div w:id="1296328236">
          <w:marLeft w:val="640"/>
          <w:marRight w:val="0"/>
          <w:marTop w:val="0"/>
          <w:marBottom w:val="0"/>
          <w:divBdr>
            <w:top w:val="none" w:sz="0" w:space="0" w:color="auto"/>
            <w:left w:val="none" w:sz="0" w:space="0" w:color="auto"/>
            <w:bottom w:val="none" w:sz="0" w:space="0" w:color="auto"/>
            <w:right w:val="none" w:sz="0" w:space="0" w:color="auto"/>
          </w:divBdr>
        </w:div>
        <w:div w:id="1368678438">
          <w:marLeft w:val="640"/>
          <w:marRight w:val="0"/>
          <w:marTop w:val="0"/>
          <w:marBottom w:val="0"/>
          <w:divBdr>
            <w:top w:val="none" w:sz="0" w:space="0" w:color="auto"/>
            <w:left w:val="none" w:sz="0" w:space="0" w:color="auto"/>
            <w:bottom w:val="none" w:sz="0" w:space="0" w:color="auto"/>
            <w:right w:val="none" w:sz="0" w:space="0" w:color="auto"/>
          </w:divBdr>
        </w:div>
        <w:div w:id="989408545">
          <w:marLeft w:val="640"/>
          <w:marRight w:val="0"/>
          <w:marTop w:val="0"/>
          <w:marBottom w:val="0"/>
          <w:divBdr>
            <w:top w:val="none" w:sz="0" w:space="0" w:color="auto"/>
            <w:left w:val="none" w:sz="0" w:space="0" w:color="auto"/>
            <w:bottom w:val="none" w:sz="0" w:space="0" w:color="auto"/>
            <w:right w:val="none" w:sz="0" w:space="0" w:color="auto"/>
          </w:divBdr>
        </w:div>
        <w:div w:id="1533805500">
          <w:marLeft w:val="640"/>
          <w:marRight w:val="0"/>
          <w:marTop w:val="0"/>
          <w:marBottom w:val="0"/>
          <w:divBdr>
            <w:top w:val="none" w:sz="0" w:space="0" w:color="auto"/>
            <w:left w:val="none" w:sz="0" w:space="0" w:color="auto"/>
            <w:bottom w:val="none" w:sz="0" w:space="0" w:color="auto"/>
            <w:right w:val="none" w:sz="0" w:space="0" w:color="auto"/>
          </w:divBdr>
        </w:div>
        <w:div w:id="1395157705">
          <w:marLeft w:val="640"/>
          <w:marRight w:val="0"/>
          <w:marTop w:val="0"/>
          <w:marBottom w:val="0"/>
          <w:divBdr>
            <w:top w:val="none" w:sz="0" w:space="0" w:color="auto"/>
            <w:left w:val="none" w:sz="0" w:space="0" w:color="auto"/>
            <w:bottom w:val="none" w:sz="0" w:space="0" w:color="auto"/>
            <w:right w:val="none" w:sz="0" w:space="0" w:color="auto"/>
          </w:divBdr>
        </w:div>
        <w:div w:id="1130512034">
          <w:marLeft w:val="640"/>
          <w:marRight w:val="0"/>
          <w:marTop w:val="0"/>
          <w:marBottom w:val="0"/>
          <w:divBdr>
            <w:top w:val="none" w:sz="0" w:space="0" w:color="auto"/>
            <w:left w:val="none" w:sz="0" w:space="0" w:color="auto"/>
            <w:bottom w:val="none" w:sz="0" w:space="0" w:color="auto"/>
            <w:right w:val="none" w:sz="0" w:space="0" w:color="auto"/>
          </w:divBdr>
        </w:div>
        <w:div w:id="1418864963">
          <w:marLeft w:val="640"/>
          <w:marRight w:val="0"/>
          <w:marTop w:val="0"/>
          <w:marBottom w:val="0"/>
          <w:divBdr>
            <w:top w:val="none" w:sz="0" w:space="0" w:color="auto"/>
            <w:left w:val="none" w:sz="0" w:space="0" w:color="auto"/>
            <w:bottom w:val="none" w:sz="0" w:space="0" w:color="auto"/>
            <w:right w:val="none" w:sz="0" w:space="0" w:color="auto"/>
          </w:divBdr>
        </w:div>
        <w:div w:id="229854314">
          <w:marLeft w:val="640"/>
          <w:marRight w:val="0"/>
          <w:marTop w:val="0"/>
          <w:marBottom w:val="0"/>
          <w:divBdr>
            <w:top w:val="none" w:sz="0" w:space="0" w:color="auto"/>
            <w:left w:val="none" w:sz="0" w:space="0" w:color="auto"/>
            <w:bottom w:val="none" w:sz="0" w:space="0" w:color="auto"/>
            <w:right w:val="none" w:sz="0" w:space="0" w:color="auto"/>
          </w:divBdr>
        </w:div>
        <w:div w:id="518930666">
          <w:marLeft w:val="640"/>
          <w:marRight w:val="0"/>
          <w:marTop w:val="0"/>
          <w:marBottom w:val="0"/>
          <w:divBdr>
            <w:top w:val="none" w:sz="0" w:space="0" w:color="auto"/>
            <w:left w:val="none" w:sz="0" w:space="0" w:color="auto"/>
            <w:bottom w:val="none" w:sz="0" w:space="0" w:color="auto"/>
            <w:right w:val="none" w:sz="0" w:space="0" w:color="auto"/>
          </w:divBdr>
        </w:div>
        <w:div w:id="1993945997">
          <w:marLeft w:val="640"/>
          <w:marRight w:val="0"/>
          <w:marTop w:val="0"/>
          <w:marBottom w:val="0"/>
          <w:divBdr>
            <w:top w:val="none" w:sz="0" w:space="0" w:color="auto"/>
            <w:left w:val="none" w:sz="0" w:space="0" w:color="auto"/>
            <w:bottom w:val="none" w:sz="0" w:space="0" w:color="auto"/>
            <w:right w:val="none" w:sz="0" w:space="0" w:color="auto"/>
          </w:divBdr>
        </w:div>
        <w:div w:id="886836360">
          <w:marLeft w:val="640"/>
          <w:marRight w:val="0"/>
          <w:marTop w:val="0"/>
          <w:marBottom w:val="0"/>
          <w:divBdr>
            <w:top w:val="none" w:sz="0" w:space="0" w:color="auto"/>
            <w:left w:val="none" w:sz="0" w:space="0" w:color="auto"/>
            <w:bottom w:val="none" w:sz="0" w:space="0" w:color="auto"/>
            <w:right w:val="none" w:sz="0" w:space="0" w:color="auto"/>
          </w:divBdr>
        </w:div>
        <w:div w:id="1365401463">
          <w:marLeft w:val="640"/>
          <w:marRight w:val="0"/>
          <w:marTop w:val="0"/>
          <w:marBottom w:val="0"/>
          <w:divBdr>
            <w:top w:val="none" w:sz="0" w:space="0" w:color="auto"/>
            <w:left w:val="none" w:sz="0" w:space="0" w:color="auto"/>
            <w:bottom w:val="none" w:sz="0" w:space="0" w:color="auto"/>
            <w:right w:val="none" w:sz="0" w:space="0" w:color="auto"/>
          </w:divBdr>
        </w:div>
        <w:div w:id="172189790">
          <w:marLeft w:val="640"/>
          <w:marRight w:val="0"/>
          <w:marTop w:val="0"/>
          <w:marBottom w:val="0"/>
          <w:divBdr>
            <w:top w:val="none" w:sz="0" w:space="0" w:color="auto"/>
            <w:left w:val="none" w:sz="0" w:space="0" w:color="auto"/>
            <w:bottom w:val="none" w:sz="0" w:space="0" w:color="auto"/>
            <w:right w:val="none" w:sz="0" w:space="0" w:color="auto"/>
          </w:divBdr>
        </w:div>
        <w:div w:id="1936013904">
          <w:marLeft w:val="640"/>
          <w:marRight w:val="0"/>
          <w:marTop w:val="0"/>
          <w:marBottom w:val="0"/>
          <w:divBdr>
            <w:top w:val="none" w:sz="0" w:space="0" w:color="auto"/>
            <w:left w:val="none" w:sz="0" w:space="0" w:color="auto"/>
            <w:bottom w:val="none" w:sz="0" w:space="0" w:color="auto"/>
            <w:right w:val="none" w:sz="0" w:space="0" w:color="auto"/>
          </w:divBdr>
        </w:div>
        <w:div w:id="405222575">
          <w:marLeft w:val="640"/>
          <w:marRight w:val="0"/>
          <w:marTop w:val="0"/>
          <w:marBottom w:val="0"/>
          <w:divBdr>
            <w:top w:val="none" w:sz="0" w:space="0" w:color="auto"/>
            <w:left w:val="none" w:sz="0" w:space="0" w:color="auto"/>
            <w:bottom w:val="none" w:sz="0" w:space="0" w:color="auto"/>
            <w:right w:val="none" w:sz="0" w:space="0" w:color="auto"/>
          </w:divBdr>
        </w:div>
        <w:div w:id="1151747780">
          <w:marLeft w:val="640"/>
          <w:marRight w:val="0"/>
          <w:marTop w:val="0"/>
          <w:marBottom w:val="0"/>
          <w:divBdr>
            <w:top w:val="none" w:sz="0" w:space="0" w:color="auto"/>
            <w:left w:val="none" w:sz="0" w:space="0" w:color="auto"/>
            <w:bottom w:val="none" w:sz="0" w:space="0" w:color="auto"/>
            <w:right w:val="none" w:sz="0" w:space="0" w:color="auto"/>
          </w:divBdr>
        </w:div>
        <w:div w:id="1553425958">
          <w:marLeft w:val="640"/>
          <w:marRight w:val="0"/>
          <w:marTop w:val="0"/>
          <w:marBottom w:val="0"/>
          <w:divBdr>
            <w:top w:val="none" w:sz="0" w:space="0" w:color="auto"/>
            <w:left w:val="none" w:sz="0" w:space="0" w:color="auto"/>
            <w:bottom w:val="none" w:sz="0" w:space="0" w:color="auto"/>
            <w:right w:val="none" w:sz="0" w:space="0" w:color="auto"/>
          </w:divBdr>
        </w:div>
        <w:div w:id="1610819467">
          <w:marLeft w:val="640"/>
          <w:marRight w:val="0"/>
          <w:marTop w:val="0"/>
          <w:marBottom w:val="0"/>
          <w:divBdr>
            <w:top w:val="none" w:sz="0" w:space="0" w:color="auto"/>
            <w:left w:val="none" w:sz="0" w:space="0" w:color="auto"/>
            <w:bottom w:val="none" w:sz="0" w:space="0" w:color="auto"/>
            <w:right w:val="none" w:sz="0" w:space="0" w:color="auto"/>
          </w:divBdr>
        </w:div>
        <w:div w:id="423771161">
          <w:marLeft w:val="640"/>
          <w:marRight w:val="0"/>
          <w:marTop w:val="0"/>
          <w:marBottom w:val="0"/>
          <w:divBdr>
            <w:top w:val="none" w:sz="0" w:space="0" w:color="auto"/>
            <w:left w:val="none" w:sz="0" w:space="0" w:color="auto"/>
            <w:bottom w:val="none" w:sz="0" w:space="0" w:color="auto"/>
            <w:right w:val="none" w:sz="0" w:space="0" w:color="auto"/>
          </w:divBdr>
        </w:div>
        <w:div w:id="889733405">
          <w:marLeft w:val="640"/>
          <w:marRight w:val="0"/>
          <w:marTop w:val="0"/>
          <w:marBottom w:val="0"/>
          <w:divBdr>
            <w:top w:val="none" w:sz="0" w:space="0" w:color="auto"/>
            <w:left w:val="none" w:sz="0" w:space="0" w:color="auto"/>
            <w:bottom w:val="none" w:sz="0" w:space="0" w:color="auto"/>
            <w:right w:val="none" w:sz="0" w:space="0" w:color="auto"/>
          </w:divBdr>
        </w:div>
        <w:div w:id="381295709">
          <w:marLeft w:val="640"/>
          <w:marRight w:val="0"/>
          <w:marTop w:val="0"/>
          <w:marBottom w:val="0"/>
          <w:divBdr>
            <w:top w:val="none" w:sz="0" w:space="0" w:color="auto"/>
            <w:left w:val="none" w:sz="0" w:space="0" w:color="auto"/>
            <w:bottom w:val="none" w:sz="0" w:space="0" w:color="auto"/>
            <w:right w:val="none" w:sz="0" w:space="0" w:color="auto"/>
          </w:divBdr>
        </w:div>
        <w:div w:id="430980535">
          <w:marLeft w:val="640"/>
          <w:marRight w:val="0"/>
          <w:marTop w:val="0"/>
          <w:marBottom w:val="0"/>
          <w:divBdr>
            <w:top w:val="none" w:sz="0" w:space="0" w:color="auto"/>
            <w:left w:val="none" w:sz="0" w:space="0" w:color="auto"/>
            <w:bottom w:val="none" w:sz="0" w:space="0" w:color="auto"/>
            <w:right w:val="none" w:sz="0" w:space="0" w:color="auto"/>
          </w:divBdr>
        </w:div>
        <w:div w:id="931739541">
          <w:marLeft w:val="640"/>
          <w:marRight w:val="0"/>
          <w:marTop w:val="0"/>
          <w:marBottom w:val="0"/>
          <w:divBdr>
            <w:top w:val="none" w:sz="0" w:space="0" w:color="auto"/>
            <w:left w:val="none" w:sz="0" w:space="0" w:color="auto"/>
            <w:bottom w:val="none" w:sz="0" w:space="0" w:color="auto"/>
            <w:right w:val="none" w:sz="0" w:space="0" w:color="auto"/>
          </w:divBdr>
        </w:div>
        <w:div w:id="1616719256">
          <w:marLeft w:val="640"/>
          <w:marRight w:val="0"/>
          <w:marTop w:val="0"/>
          <w:marBottom w:val="0"/>
          <w:divBdr>
            <w:top w:val="none" w:sz="0" w:space="0" w:color="auto"/>
            <w:left w:val="none" w:sz="0" w:space="0" w:color="auto"/>
            <w:bottom w:val="none" w:sz="0" w:space="0" w:color="auto"/>
            <w:right w:val="none" w:sz="0" w:space="0" w:color="auto"/>
          </w:divBdr>
        </w:div>
        <w:div w:id="856388138">
          <w:marLeft w:val="640"/>
          <w:marRight w:val="0"/>
          <w:marTop w:val="0"/>
          <w:marBottom w:val="0"/>
          <w:divBdr>
            <w:top w:val="none" w:sz="0" w:space="0" w:color="auto"/>
            <w:left w:val="none" w:sz="0" w:space="0" w:color="auto"/>
            <w:bottom w:val="none" w:sz="0" w:space="0" w:color="auto"/>
            <w:right w:val="none" w:sz="0" w:space="0" w:color="auto"/>
          </w:divBdr>
        </w:div>
        <w:div w:id="1452935848">
          <w:marLeft w:val="640"/>
          <w:marRight w:val="0"/>
          <w:marTop w:val="0"/>
          <w:marBottom w:val="0"/>
          <w:divBdr>
            <w:top w:val="none" w:sz="0" w:space="0" w:color="auto"/>
            <w:left w:val="none" w:sz="0" w:space="0" w:color="auto"/>
            <w:bottom w:val="none" w:sz="0" w:space="0" w:color="auto"/>
            <w:right w:val="none" w:sz="0" w:space="0" w:color="auto"/>
          </w:divBdr>
        </w:div>
        <w:div w:id="1747722267">
          <w:marLeft w:val="640"/>
          <w:marRight w:val="0"/>
          <w:marTop w:val="0"/>
          <w:marBottom w:val="0"/>
          <w:divBdr>
            <w:top w:val="none" w:sz="0" w:space="0" w:color="auto"/>
            <w:left w:val="none" w:sz="0" w:space="0" w:color="auto"/>
            <w:bottom w:val="none" w:sz="0" w:space="0" w:color="auto"/>
            <w:right w:val="none" w:sz="0" w:space="0" w:color="auto"/>
          </w:divBdr>
        </w:div>
        <w:div w:id="758790914">
          <w:marLeft w:val="640"/>
          <w:marRight w:val="0"/>
          <w:marTop w:val="0"/>
          <w:marBottom w:val="0"/>
          <w:divBdr>
            <w:top w:val="none" w:sz="0" w:space="0" w:color="auto"/>
            <w:left w:val="none" w:sz="0" w:space="0" w:color="auto"/>
            <w:bottom w:val="none" w:sz="0" w:space="0" w:color="auto"/>
            <w:right w:val="none" w:sz="0" w:space="0" w:color="auto"/>
          </w:divBdr>
        </w:div>
        <w:div w:id="1284926912">
          <w:marLeft w:val="640"/>
          <w:marRight w:val="0"/>
          <w:marTop w:val="0"/>
          <w:marBottom w:val="0"/>
          <w:divBdr>
            <w:top w:val="none" w:sz="0" w:space="0" w:color="auto"/>
            <w:left w:val="none" w:sz="0" w:space="0" w:color="auto"/>
            <w:bottom w:val="none" w:sz="0" w:space="0" w:color="auto"/>
            <w:right w:val="none" w:sz="0" w:space="0" w:color="auto"/>
          </w:divBdr>
        </w:div>
        <w:div w:id="1979677118">
          <w:marLeft w:val="640"/>
          <w:marRight w:val="0"/>
          <w:marTop w:val="0"/>
          <w:marBottom w:val="0"/>
          <w:divBdr>
            <w:top w:val="none" w:sz="0" w:space="0" w:color="auto"/>
            <w:left w:val="none" w:sz="0" w:space="0" w:color="auto"/>
            <w:bottom w:val="none" w:sz="0" w:space="0" w:color="auto"/>
            <w:right w:val="none" w:sz="0" w:space="0" w:color="auto"/>
          </w:divBdr>
        </w:div>
        <w:div w:id="538857476">
          <w:marLeft w:val="640"/>
          <w:marRight w:val="0"/>
          <w:marTop w:val="0"/>
          <w:marBottom w:val="0"/>
          <w:divBdr>
            <w:top w:val="none" w:sz="0" w:space="0" w:color="auto"/>
            <w:left w:val="none" w:sz="0" w:space="0" w:color="auto"/>
            <w:bottom w:val="none" w:sz="0" w:space="0" w:color="auto"/>
            <w:right w:val="none" w:sz="0" w:space="0" w:color="auto"/>
          </w:divBdr>
        </w:div>
        <w:div w:id="1132555690">
          <w:marLeft w:val="640"/>
          <w:marRight w:val="0"/>
          <w:marTop w:val="0"/>
          <w:marBottom w:val="0"/>
          <w:divBdr>
            <w:top w:val="none" w:sz="0" w:space="0" w:color="auto"/>
            <w:left w:val="none" w:sz="0" w:space="0" w:color="auto"/>
            <w:bottom w:val="none" w:sz="0" w:space="0" w:color="auto"/>
            <w:right w:val="none" w:sz="0" w:space="0" w:color="auto"/>
          </w:divBdr>
        </w:div>
        <w:div w:id="1314993343">
          <w:marLeft w:val="640"/>
          <w:marRight w:val="0"/>
          <w:marTop w:val="0"/>
          <w:marBottom w:val="0"/>
          <w:divBdr>
            <w:top w:val="none" w:sz="0" w:space="0" w:color="auto"/>
            <w:left w:val="none" w:sz="0" w:space="0" w:color="auto"/>
            <w:bottom w:val="none" w:sz="0" w:space="0" w:color="auto"/>
            <w:right w:val="none" w:sz="0" w:space="0" w:color="auto"/>
          </w:divBdr>
        </w:div>
        <w:div w:id="194587574">
          <w:marLeft w:val="640"/>
          <w:marRight w:val="0"/>
          <w:marTop w:val="0"/>
          <w:marBottom w:val="0"/>
          <w:divBdr>
            <w:top w:val="none" w:sz="0" w:space="0" w:color="auto"/>
            <w:left w:val="none" w:sz="0" w:space="0" w:color="auto"/>
            <w:bottom w:val="none" w:sz="0" w:space="0" w:color="auto"/>
            <w:right w:val="none" w:sz="0" w:space="0" w:color="auto"/>
          </w:divBdr>
        </w:div>
        <w:div w:id="60762343">
          <w:marLeft w:val="640"/>
          <w:marRight w:val="0"/>
          <w:marTop w:val="0"/>
          <w:marBottom w:val="0"/>
          <w:divBdr>
            <w:top w:val="none" w:sz="0" w:space="0" w:color="auto"/>
            <w:left w:val="none" w:sz="0" w:space="0" w:color="auto"/>
            <w:bottom w:val="none" w:sz="0" w:space="0" w:color="auto"/>
            <w:right w:val="none" w:sz="0" w:space="0" w:color="auto"/>
          </w:divBdr>
        </w:div>
        <w:div w:id="851382283">
          <w:marLeft w:val="640"/>
          <w:marRight w:val="0"/>
          <w:marTop w:val="0"/>
          <w:marBottom w:val="0"/>
          <w:divBdr>
            <w:top w:val="none" w:sz="0" w:space="0" w:color="auto"/>
            <w:left w:val="none" w:sz="0" w:space="0" w:color="auto"/>
            <w:bottom w:val="none" w:sz="0" w:space="0" w:color="auto"/>
            <w:right w:val="none" w:sz="0" w:space="0" w:color="auto"/>
          </w:divBdr>
        </w:div>
        <w:div w:id="366412295">
          <w:marLeft w:val="640"/>
          <w:marRight w:val="0"/>
          <w:marTop w:val="0"/>
          <w:marBottom w:val="0"/>
          <w:divBdr>
            <w:top w:val="none" w:sz="0" w:space="0" w:color="auto"/>
            <w:left w:val="none" w:sz="0" w:space="0" w:color="auto"/>
            <w:bottom w:val="none" w:sz="0" w:space="0" w:color="auto"/>
            <w:right w:val="none" w:sz="0" w:space="0" w:color="auto"/>
          </w:divBdr>
        </w:div>
        <w:div w:id="1037242681">
          <w:marLeft w:val="640"/>
          <w:marRight w:val="0"/>
          <w:marTop w:val="0"/>
          <w:marBottom w:val="0"/>
          <w:divBdr>
            <w:top w:val="none" w:sz="0" w:space="0" w:color="auto"/>
            <w:left w:val="none" w:sz="0" w:space="0" w:color="auto"/>
            <w:bottom w:val="none" w:sz="0" w:space="0" w:color="auto"/>
            <w:right w:val="none" w:sz="0" w:space="0" w:color="auto"/>
          </w:divBdr>
        </w:div>
        <w:div w:id="1442458038">
          <w:marLeft w:val="640"/>
          <w:marRight w:val="0"/>
          <w:marTop w:val="0"/>
          <w:marBottom w:val="0"/>
          <w:divBdr>
            <w:top w:val="none" w:sz="0" w:space="0" w:color="auto"/>
            <w:left w:val="none" w:sz="0" w:space="0" w:color="auto"/>
            <w:bottom w:val="none" w:sz="0" w:space="0" w:color="auto"/>
            <w:right w:val="none" w:sz="0" w:space="0" w:color="auto"/>
          </w:divBdr>
        </w:div>
        <w:div w:id="1129205065">
          <w:marLeft w:val="640"/>
          <w:marRight w:val="0"/>
          <w:marTop w:val="0"/>
          <w:marBottom w:val="0"/>
          <w:divBdr>
            <w:top w:val="none" w:sz="0" w:space="0" w:color="auto"/>
            <w:left w:val="none" w:sz="0" w:space="0" w:color="auto"/>
            <w:bottom w:val="none" w:sz="0" w:space="0" w:color="auto"/>
            <w:right w:val="none" w:sz="0" w:space="0" w:color="auto"/>
          </w:divBdr>
        </w:div>
        <w:div w:id="454644502">
          <w:marLeft w:val="640"/>
          <w:marRight w:val="0"/>
          <w:marTop w:val="0"/>
          <w:marBottom w:val="0"/>
          <w:divBdr>
            <w:top w:val="none" w:sz="0" w:space="0" w:color="auto"/>
            <w:left w:val="none" w:sz="0" w:space="0" w:color="auto"/>
            <w:bottom w:val="none" w:sz="0" w:space="0" w:color="auto"/>
            <w:right w:val="none" w:sz="0" w:space="0" w:color="auto"/>
          </w:divBdr>
        </w:div>
        <w:div w:id="499662062">
          <w:marLeft w:val="640"/>
          <w:marRight w:val="0"/>
          <w:marTop w:val="0"/>
          <w:marBottom w:val="0"/>
          <w:divBdr>
            <w:top w:val="none" w:sz="0" w:space="0" w:color="auto"/>
            <w:left w:val="none" w:sz="0" w:space="0" w:color="auto"/>
            <w:bottom w:val="none" w:sz="0" w:space="0" w:color="auto"/>
            <w:right w:val="none" w:sz="0" w:space="0" w:color="auto"/>
          </w:divBdr>
        </w:div>
        <w:div w:id="537014780">
          <w:marLeft w:val="640"/>
          <w:marRight w:val="0"/>
          <w:marTop w:val="0"/>
          <w:marBottom w:val="0"/>
          <w:divBdr>
            <w:top w:val="none" w:sz="0" w:space="0" w:color="auto"/>
            <w:left w:val="none" w:sz="0" w:space="0" w:color="auto"/>
            <w:bottom w:val="none" w:sz="0" w:space="0" w:color="auto"/>
            <w:right w:val="none" w:sz="0" w:space="0" w:color="auto"/>
          </w:divBdr>
        </w:div>
        <w:div w:id="438838337">
          <w:marLeft w:val="640"/>
          <w:marRight w:val="0"/>
          <w:marTop w:val="0"/>
          <w:marBottom w:val="0"/>
          <w:divBdr>
            <w:top w:val="none" w:sz="0" w:space="0" w:color="auto"/>
            <w:left w:val="none" w:sz="0" w:space="0" w:color="auto"/>
            <w:bottom w:val="none" w:sz="0" w:space="0" w:color="auto"/>
            <w:right w:val="none" w:sz="0" w:space="0" w:color="auto"/>
          </w:divBdr>
        </w:div>
        <w:div w:id="1708481098">
          <w:marLeft w:val="640"/>
          <w:marRight w:val="0"/>
          <w:marTop w:val="0"/>
          <w:marBottom w:val="0"/>
          <w:divBdr>
            <w:top w:val="none" w:sz="0" w:space="0" w:color="auto"/>
            <w:left w:val="none" w:sz="0" w:space="0" w:color="auto"/>
            <w:bottom w:val="none" w:sz="0" w:space="0" w:color="auto"/>
            <w:right w:val="none" w:sz="0" w:space="0" w:color="auto"/>
          </w:divBdr>
        </w:div>
        <w:div w:id="1876234217">
          <w:marLeft w:val="640"/>
          <w:marRight w:val="0"/>
          <w:marTop w:val="0"/>
          <w:marBottom w:val="0"/>
          <w:divBdr>
            <w:top w:val="none" w:sz="0" w:space="0" w:color="auto"/>
            <w:left w:val="none" w:sz="0" w:space="0" w:color="auto"/>
            <w:bottom w:val="none" w:sz="0" w:space="0" w:color="auto"/>
            <w:right w:val="none" w:sz="0" w:space="0" w:color="auto"/>
          </w:divBdr>
        </w:div>
        <w:div w:id="2044204056">
          <w:marLeft w:val="640"/>
          <w:marRight w:val="0"/>
          <w:marTop w:val="0"/>
          <w:marBottom w:val="0"/>
          <w:divBdr>
            <w:top w:val="none" w:sz="0" w:space="0" w:color="auto"/>
            <w:left w:val="none" w:sz="0" w:space="0" w:color="auto"/>
            <w:bottom w:val="none" w:sz="0" w:space="0" w:color="auto"/>
            <w:right w:val="none" w:sz="0" w:space="0" w:color="auto"/>
          </w:divBdr>
        </w:div>
        <w:div w:id="1674599377">
          <w:marLeft w:val="640"/>
          <w:marRight w:val="0"/>
          <w:marTop w:val="0"/>
          <w:marBottom w:val="0"/>
          <w:divBdr>
            <w:top w:val="none" w:sz="0" w:space="0" w:color="auto"/>
            <w:left w:val="none" w:sz="0" w:space="0" w:color="auto"/>
            <w:bottom w:val="none" w:sz="0" w:space="0" w:color="auto"/>
            <w:right w:val="none" w:sz="0" w:space="0" w:color="auto"/>
          </w:divBdr>
        </w:div>
        <w:div w:id="1992443907">
          <w:marLeft w:val="640"/>
          <w:marRight w:val="0"/>
          <w:marTop w:val="0"/>
          <w:marBottom w:val="0"/>
          <w:divBdr>
            <w:top w:val="none" w:sz="0" w:space="0" w:color="auto"/>
            <w:left w:val="none" w:sz="0" w:space="0" w:color="auto"/>
            <w:bottom w:val="none" w:sz="0" w:space="0" w:color="auto"/>
            <w:right w:val="none" w:sz="0" w:space="0" w:color="auto"/>
          </w:divBdr>
        </w:div>
        <w:div w:id="954215637">
          <w:marLeft w:val="640"/>
          <w:marRight w:val="0"/>
          <w:marTop w:val="0"/>
          <w:marBottom w:val="0"/>
          <w:divBdr>
            <w:top w:val="none" w:sz="0" w:space="0" w:color="auto"/>
            <w:left w:val="none" w:sz="0" w:space="0" w:color="auto"/>
            <w:bottom w:val="none" w:sz="0" w:space="0" w:color="auto"/>
            <w:right w:val="none" w:sz="0" w:space="0" w:color="auto"/>
          </w:divBdr>
        </w:div>
        <w:div w:id="1929652968">
          <w:marLeft w:val="640"/>
          <w:marRight w:val="0"/>
          <w:marTop w:val="0"/>
          <w:marBottom w:val="0"/>
          <w:divBdr>
            <w:top w:val="none" w:sz="0" w:space="0" w:color="auto"/>
            <w:left w:val="none" w:sz="0" w:space="0" w:color="auto"/>
            <w:bottom w:val="none" w:sz="0" w:space="0" w:color="auto"/>
            <w:right w:val="none" w:sz="0" w:space="0" w:color="auto"/>
          </w:divBdr>
        </w:div>
        <w:div w:id="564148572">
          <w:marLeft w:val="640"/>
          <w:marRight w:val="0"/>
          <w:marTop w:val="0"/>
          <w:marBottom w:val="0"/>
          <w:divBdr>
            <w:top w:val="none" w:sz="0" w:space="0" w:color="auto"/>
            <w:left w:val="none" w:sz="0" w:space="0" w:color="auto"/>
            <w:bottom w:val="none" w:sz="0" w:space="0" w:color="auto"/>
            <w:right w:val="none" w:sz="0" w:space="0" w:color="auto"/>
          </w:divBdr>
        </w:div>
        <w:div w:id="363212199">
          <w:marLeft w:val="640"/>
          <w:marRight w:val="0"/>
          <w:marTop w:val="0"/>
          <w:marBottom w:val="0"/>
          <w:divBdr>
            <w:top w:val="none" w:sz="0" w:space="0" w:color="auto"/>
            <w:left w:val="none" w:sz="0" w:space="0" w:color="auto"/>
            <w:bottom w:val="none" w:sz="0" w:space="0" w:color="auto"/>
            <w:right w:val="none" w:sz="0" w:space="0" w:color="auto"/>
          </w:divBdr>
        </w:div>
        <w:div w:id="1952081069">
          <w:marLeft w:val="640"/>
          <w:marRight w:val="0"/>
          <w:marTop w:val="0"/>
          <w:marBottom w:val="0"/>
          <w:divBdr>
            <w:top w:val="none" w:sz="0" w:space="0" w:color="auto"/>
            <w:left w:val="none" w:sz="0" w:space="0" w:color="auto"/>
            <w:bottom w:val="none" w:sz="0" w:space="0" w:color="auto"/>
            <w:right w:val="none" w:sz="0" w:space="0" w:color="auto"/>
          </w:divBdr>
        </w:div>
        <w:div w:id="1634286335">
          <w:marLeft w:val="640"/>
          <w:marRight w:val="0"/>
          <w:marTop w:val="0"/>
          <w:marBottom w:val="0"/>
          <w:divBdr>
            <w:top w:val="none" w:sz="0" w:space="0" w:color="auto"/>
            <w:left w:val="none" w:sz="0" w:space="0" w:color="auto"/>
            <w:bottom w:val="none" w:sz="0" w:space="0" w:color="auto"/>
            <w:right w:val="none" w:sz="0" w:space="0" w:color="auto"/>
          </w:divBdr>
        </w:div>
        <w:div w:id="1664550800">
          <w:marLeft w:val="640"/>
          <w:marRight w:val="0"/>
          <w:marTop w:val="0"/>
          <w:marBottom w:val="0"/>
          <w:divBdr>
            <w:top w:val="none" w:sz="0" w:space="0" w:color="auto"/>
            <w:left w:val="none" w:sz="0" w:space="0" w:color="auto"/>
            <w:bottom w:val="none" w:sz="0" w:space="0" w:color="auto"/>
            <w:right w:val="none" w:sz="0" w:space="0" w:color="auto"/>
          </w:divBdr>
        </w:div>
        <w:div w:id="470682217">
          <w:marLeft w:val="640"/>
          <w:marRight w:val="0"/>
          <w:marTop w:val="0"/>
          <w:marBottom w:val="0"/>
          <w:divBdr>
            <w:top w:val="none" w:sz="0" w:space="0" w:color="auto"/>
            <w:left w:val="none" w:sz="0" w:space="0" w:color="auto"/>
            <w:bottom w:val="none" w:sz="0" w:space="0" w:color="auto"/>
            <w:right w:val="none" w:sz="0" w:space="0" w:color="auto"/>
          </w:divBdr>
        </w:div>
        <w:div w:id="1845776796">
          <w:marLeft w:val="640"/>
          <w:marRight w:val="0"/>
          <w:marTop w:val="0"/>
          <w:marBottom w:val="0"/>
          <w:divBdr>
            <w:top w:val="none" w:sz="0" w:space="0" w:color="auto"/>
            <w:left w:val="none" w:sz="0" w:space="0" w:color="auto"/>
            <w:bottom w:val="none" w:sz="0" w:space="0" w:color="auto"/>
            <w:right w:val="none" w:sz="0" w:space="0" w:color="auto"/>
          </w:divBdr>
        </w:div>
      </w:divsChild>
    </w:div>
    <w:div w:id="2021539504">
      <w:bodyDiv w:val="1"/>
      <w:marLeft w:val="0"/>
      <w:marRight w:val="0"/>
      <w:marTop w:val="0"/>
      <w:marBottom w:val="0"/>
      <w:divBdr>
        <w:top w:val="none" w:sz="0" w:space="0" w:color="auto"/>
        <w:left w:val="none" w:sz="0" w:space="0" w:color="auto"/>
        <w:bottom w:val="none" w:sz="0" w:space="0" w:color="auto"/>
        <w:right w:val="none" w:sz="0" w:space="0" w:color="auto"/>
      </w:divBdr>
    </w:div>
    <w:div w:id="2037391507">
      <w:bodyDiv w:val="1"/>
      <w:marLeft w:val="0"/>
      <w:marRight w:val="0"/>
      <w:marTop w:val="0"/>
      <w:marBottom w:val="0"/>
      <w:divBdr>
        <w:top w:val="none" w:sz="0" w:space="0" w:color="auto"/>
        <w:left w:val="none" w:sz="0" w:space="0" w:color="auto"/>
        <w:bottom w:val="none" w:sz="0" w:space="0" w:color="auto"/>
        <w:right w:val="none" w:sz="0" w:space="0" w:color="auto"/>
      </w:divBdr>
    </w:div>
    <w:div w:id="2040083929">
      <w:bodyDiv w:val="1"/>
      <w:marLeft w:val="0"/>
      <w:marRight w:val="0"/>
      <w:marTop w:val="0"/>
      <w:marBottom w:val="0"/>
      <w:divBdr>
        <w:top w:val="none" w:sz="0" w:space="0" w:color="auto"/>
        <w:left w:val="none" w:sz="0" w:space="0" w:color="auto"/>
        <w:bottom w:val="none" w:sz="0" w:space="0" w:color="auto"/>
        <w:right w:val="none" w:sz="0" w:space="0" w:color="auto"/>
      </w:divBdr>
      <w:divsChild>
        <w:div w:id="1567453690">
          <w:marLeft w:val="640"/>
          <w:marRight w:val="0"/>
          <w:marTop w:val="0"/>
          <w:marBottom w:val="0"/>
          <w:divBdr>
            <w:top w:val="none" w:sz="0" w:space="0" w:color="auto"/>
            <w:left w:val="none" w:sz="0" w:space="0" w:color="auto"/>
            <w:bottom w:val="none" w:sz="0" w:space="0" w:color="auto"/>
            <w:right w:val="none" w:sz="0" w:space="0" w:color="auto"/>
          </w:divBdr>
        </w:div>
        <w:div w:id="955477774">
          <w:marLeft w:val="640"/>
          <w:marRight w:val="0"/>
          <w:marTop w:val="0"/>
          <w:marBottom w:val="0"/>
          <w:divBdr>
            <w:top w:val="none" w:sz="0" w:space="0" w:color="auto"/>
            <w:left w:val="none" w:sz="0" w:space="0" w:color="auto"/>
            <w:bottom w:val="none" w:sz="0" w:space="0" w:color="auto"/>
            <w:right w:val="none" w:sz="0" w:space="0" w:color="auto"/>
          </w:divBdr>
        </w:div>
        <w:div w:id="165364190">
          <w:marLeft w:val="640"/>
          <w:marRight w:val="0"/>
          <w:marTop w:val="0"/>
          <w:marBottom w:val="0"/>
          <w:divBdr>
            <w:top w:val="none" w:sz="0" w:space="0" w:color="auto"/>
            <w:left w:val="none" w:sz="0" w:space="0" w:color="auto"/>
            <w:bottom w:val="none" w:sz="0" w:space="0" w:color="auto"/>
            <w:right w:val="none" w:sz="0" w:space="0" w:color="auto"/>
          </w:divBdr>
        </w:div>
        <w:div w:id="1908149865">
          <w:marLeft w:val="640"/>
          <w:marRight w:val="0"/>
          <w:marTop w:val="0"/>
          <w:marBottom w:val="0"/>
          <w:divBdr>
            <w:top w:val="none" w:sz="0" w:space="0" w:color="auto"/>
            <w:left w:val="none" w:sz="0" w:space="0" w:color="auto"/>
            <w:bottom w:val="none" w:sz="0" w:space="0" w:color="auto"/>
            <w:right w:val="none" w:sz="0" w:space="0" w:color="auto"/>
          </w:divBdr>
        </w:div>
        <w:div w:id="1506627704">
          <w:marLeft w:val="640"/>
          <w:marRight w:val="0"/>
          <w:marTop w:val="0"/>
          <w:marBottom w:val="0"/>
          <w:divBdr>
            <w:top w:val="none" w:sz="0" w:space="0" w:color="auto"/>
            <w:left w:val="none" w:sz="0" w:space="0" w:color="auto"/>
            <w:bottom w:val="none" w:sz="0" w:space="0" w:color="auto"/>
            <w:right w:val="none" w:sz="0" w:space="0" w:color="auto"/>
          </w:divBdr>
        </w:div>
        <w:div w:id="411783556">
          <w:marLeft w:val="640"/>
          <w:marRight w:val="0"/>
          <w:marTop w:val="0"/>
          <w:marBottom w:val="0"/>
          <w:divBdr>
            <w:top w:val="none" w:sz="0" w:space="0" w:color="auto"/>
            <w:left w:val="none" w:sz="0" w:space="0" w:color="auto"/>
            <w:bottom w:val="none" w:sz="0" w:space="0" w:color="auto"/>
            <w:right w:val="none" w:sz="0" w:space="0" w:color="auto"/>
          </w:divBdr>
        </w:div>
        <w:div w:id="1707559684">
          <w:marLeft w:val="640"/>
          <w:marRight w:val="0"/>
          <w:marTop w:val="0"/>
          <w:marBottom w:val="0"/>
          <w:divBdr>
            <w:top w:val="none" w:sz="0" w:space="0" w:color="auto"/>
            <w:left w:val="none" w:sz="0" w:space="0" w:color="auto"/>
            <w:bottom w:val="none" w:sz="0" w:space="0" w:color="auto"/>
            <w:right w:val="none" w:sz="0" w:space="0" w:color="auto"/>
          </w:divBdr>
        </w:div>
        <w:div w:id="1715884211">
          <w:marLeft w:val="640"/>
          <w:marRight w:val="0"/>
          <w:marTop w:val="0"/>
          <w:marBottom w:val="0"/>
          <w:divBdr>
            <w:top w:val="none" w:sz="0" w:space="0" w:color="auto"/>
            <w:left w:val="none" w:sz="0" w:space="0" w:color="auto"/>
            <w:bottom w:val="none" w:sz="0" w:space="0" w:color="auto"/>
            <w:right w:val="none" w:sz="0" w:space="0" w:color="auto"/>
          </w:divBdr>
        </w:div>
        <w:div w:id="70397937">
          <w:marLeft w:val="640"/>
          <w:marRight w:val="0"/>
          <w:marTop w:val="0"/>
          <w:marBottom w:val="0"/>
          <w:divBdr>
            <w:top w:val="none" w:sz="0" w:space="0" w:color="auto"/>
            <w:left w:val="none" w:sz="0" w:space="0" w:color="auto"/>
            <w:bottom w:val="none" w:sz="0" w:space="0" w:color="auto"/>
            <w:right w:val="none" w:sz="0" w:space="0" w:color="auto"/>
          </w:divBdr>
        </w:div>
        <w:div w:id="877006163">
          <w:marLeft w:val="640"/>
          <w:marRight w:val="0"/>
          <w:marTop w:val="0"/>
          <w:marBottom w:val="0"/>
          <w:divBdr>
            <w:top w:val="none" w:sz="0" w:space="0" w:color="auto"/>
            <w:left w:val="none" w:sz="0" w:space="0" w:color="auto"/>
            <w:bottom w:val="none" w:sz="0" w:space="0" w:color="auto"/>
            <w:right w:val="none" w:sz="0" w:space="0" w:color="auto"/>
          </w:divBdr>
        </w:div>
        <w:div w:id="821890146">
          <w:marLeft w:val="640"/>
          <w:marRight w:val="0"/>
          <w:marTop w:val="0"/>
          <w:marBottom w:val="0"/>
          <w:divBdr>
            <w:top w:val="none" w:sz="0" w:space="0" w:color="auto"/>
            <w:left w:val="none" w:sz="0" w:space="0" w:color="auto"/>
            <w:bottom w:val="none" w:sz="0" w:space="0" w:color="auto"/>
            <w:right w:val="none" w:sz="0" w:space="0" w:color="auto"/>
          </w:divBdr>
        </w:div>
        <w:div w:id="313877543">
          <w:marLeft w:val="640"/>
          <w:marRight w:val="0"/>
          <w:marTop w:val="0"/>
          <w:marBottom w:val="0"/>
          <w:divBdr>
            <w:top w:val="none" w:sz="0" w:space="0" w:color="auto"/>
            <w:left w:val="none" w:sz="0" w:space="0" w:color="auto"/>
            <w:bottom w:val="none" w:sz="0" w:space="0" w:color="auto"/>
            <w:right w:val="none" w:sz="0" w:space="0" w:color="auto"/>
          </w:divBdr>
        </w:div>
        <w:div w:id="1603149913">
          <w:marLeft w:val="640"/>
          <w:marRight w:val="0"/>
          <w:marTop w:val="0"/>
          <w:marBottom w:val="0"/>
          <w:divBdr>
            <w:top w:val="none" w:sz="0" w:space="0" w:color="auto"/>
            <w:left w:val="none" w:sz="0" w:space="0" w:color="auto"/>
            <w:bottom w:val="none" w:sz="0" w:space="0" w:color="auto"/>
            <w:right w:val="none" w:sz="0" w:space="0" w:color="auto"/>
          </w:divBdr>
        </w:div>
        <w:div w:id="1969697600">
          <w:marLeft w:val="640"/>
          <w:marRight w:val="0"/>
          <w:marTop w:val="0"/>
          <w:marBottom w:val="0"/>
          <w:divBdr>
            <w:top w:val="none" w:sz="0" w:space="0" w:color="auto"/>
            <w:left w:val="none" w:sz="0" w:space="0" w:color="auto"/>
            <w:bottom w:val="none" w:sz="0" w:space="0" w:color="auto"/>
            <w:right w:val="none" w:sz="0" w:space="0" w:color="auto"/>
          </w:divBdr>
        </w:div>
        <w:div w:id="1043336025">
          <w:marLeft w:val="640"/>
          <w:marRight w:val="0"/>
          <w:marTop w:val="0"/>
          <w:marBottom w:val="0"/>
          <w:divBdr>
            <w:top w:val="none" w:sz="0" w:space="0" w:color="auto"/>
            <w:left w:val="none" w:sz="0" w:space="0" w:color="auto"/>
            <w:bottom w:val="none" w:sz="0" w:space="0" w:color="auto"/>
            <w:right w:val="none" w:sz="0" w:space="0" w:color="auto"/>
          </w:divBdr>
        </w:div>
        <w:div w:id="1457216619">
          <w:marLeft w:val="640"/>
          <w:marRight w:val="0"/>
          <w:marTop w:val="0"/>
          <w:marBottom w:val="0"/>
          <w:divBdr>
            <w:top w:val="none" w:sz="0" w:space="0" w:color="auto"/>
            <w:left w:val="none" w:sz="0" w:space="0" w:color="auto"/>
            <w:bottom w:val="none" w:sz="0" w:space="0" w:color="auto"/>
            <w:right w:val="none" w:sz="0" w:space="0" w:color="auto"/>
          </w:divBdr>
        </w:div>
        <w:div w:id="268004033">
          <w:marLeft w:val="640"/>
          <w:marRight w:val="0"/>
          <w:marTop w:val="0"/>
          <w:marBottom w:val="0"/>
          <w:divBdr>
            <w:top w:val="none" w:sz="0" w:space="0" w:color="auto"/>
            <w:left w:val="none" w:sz="0" w:space="0" w:color="auto"/>
            <w:bottom w:val="none" w:sz="0" w:space="0" w:color="auto"/>
            <w:right w:val="none" w:sz="0" w:space="0" w:color="auto"/>
          </w:divBdr>
        </w:div>
        <w:div w:id="555244926">
          <w:marLeft w:val="640"/>
          <w:marRight w:val="0"/>
          <w:marTop w:val="0"/>
          <w:marBottom w:val="0"/>
          <w:divBdr>
            <w:top w:val="none" w:sz="0" w:space="0" w:color="auto"/>
            <w:left w:val="none" w:sz="0" w:space="0" w:color="auto"/>
            <w:bottom w:val="none" w:sz="0" w:space="0" w:color="auto"/>
            <w:right w:val="none" w:sz="0" w:space="0" w:color="auto"/>
          </w:divBdr>
        </w:div>
        <w:div w:id="1109279563">
          <w:marLeft w:val="640"/>
          <w:marRight w:val="0"/>
          <w:marTop w:val="0"/>
          <w:marBottom w:val="0"/>
          <w:divBdr>
            <w:top w:val="none" w:sz="0" w:space="0" w:color="auto"/>
            <w:left w:val="none" w:sz="0" w:space="0" w:color="auto"/>
            <w:bottom w:val="none" w:sz="0" w:space="0" w:color="auto"/>
            <w:right w:val="none" w:sz="0" w:space="0" w:color="auto"/>
          </w:divBdr>
        </w:div>
        <w:div w:id="762842286">
          <w:marLeft w:val="640"/>
          <w:marRight w:val="0"/>
          <w:marTop w:val="0"/>
          <w:marBottom w:val="0"/>
          <w:divBdr>
            <w:top w:val="none" w:sz="0" w:space="0" w:color="auto"/>
            <w:left w:val="none" w:sz="0" w:space="0" w:color="auto"/>
            <w:bottom w:val="none" w:sz="0" w:space="0" w:color="auto"/>
            <w:right w:val="none" w:sz="0" w:space="0" w:color="auto"/>
          </w:divBdr>
        </w:div>
        <w:div w:id="1883516655">
          <w:marLeft w:val="640"/>
          <w:marRight w:val="0"/>
          <w:marTop w:val="0"/>
          <w:marBottom w:val="0"/>
          <w:divBdr>
            <w:top w:val="none" w:sz="0" w:space="0" w:color="auto"/>
            <w:left w:val="none" w:sz="0" w:space="0" w:color="auto"/>
            <w:bottom w:val="none" w:sz="0" w:space="0" w:color="auto"/>
            <w:right w:val="none" w:sz="0" w:space="0" w:color="auto"/>
          </w:divBdr>
        </w:div>
        <w:div w:id="445465707">
          <w:marLeft w:val="640"/>
          <w:marRight w:val="0"/>
          <w:marTop w:val="0"/>
          <w:marBottom w:val="0"/>
          <w:divBdr>
            <w:top w:val="none" w:sz="0" w:space="0" w:color="auto"/>
            <w:left w:val="none" w:sz="0" w:space="0" w:color="auto"/>
            <w:bottom w:val="none" w:sz="0" w:space="0" w:color="auto"/>
            <w:right w:val="none" w:sz="0" w:space="0" w:color="auto"/>
          </w:divBdr>
        </w:div>
        <w:div w:id="1705252703">
          <w:marLeft w:val="640"/>
          <w:marRight w:val="0"/>
          <w:marTop w:val="0"/>
          <w:marBottom w:val="0"/>
          <w:divBdr>
            <w:top w:val="none" w:sz="0" w:space="0" w:color="auto"/>
            <w:left w:val="none" w:sz="0" w:space="0" w:color="auto"/>
            <w:bottom w:val="none" w:sz="0" w:space="0" w:color="auto"/>
            <w:right w:val="none" w:sz="0" w:space="0" w:color="auto"/>
          </w:divBdr>
        </w:div>
        <w:div w:id="629096255">
          <w:marLeft w:val="640"/>
          <w:marRight w:val="0"/>
          <w:marTop w:val="0"/>
          <w:marBottom w:val="0"/>
          <w:divBdr>
            <w:top w:val="none" w:sz="0" w:space="0" w:color="auto"/>
            <w:left w:val="none" w:sz="0" w:space="0" w:color="auto"/>
            <w:bottom w:val="none" w:sz="0" w:space="0" w:color="auto"/>
            <w:right w:val="none" w:sz="0" w:space="0" w:color="auto"/>
          </w:divBdr>
        </w:div>
        <w:div w:id="1944800735">
          <w:marLeft w:val="640"/>
          <w:marRight w:val="0"/>
          <w:marTop w:val="0"/>
          <w:marBottom w:val="0"/>
          <w:divBdr>
            <w:top w:val="none" w:sz="0" w:space="0" w:color="auto"/>
            <w:left w:val="none" w:sz="0" w:space="0" w:color="auto"/>
            <w:bottom w:val="none" w:sz="0" w:space="0" w:color="auto"/>
            <w:right w:val="none" w:sz="0" w:space="0" w:color="auto"/>
          </w:divBdr>
        </w:div>
        <w:div w:id="215357761">
          <w:marLeft w:val="640"/>
          <w:marRight w:val="0"/>
          <w:marTop w:val="0"/>
          <w:marBottom w:val="0"/>
          <w:divBdr>
            <w:top w:val="none" w:sz="0" w:space="0" w:color="auto"/>
            <w:left w:val="none" w:sz="0" w:space="0" w:color="auto"/>
            <w:bottom w:val="none" w:sz="0" w:space="0" w:color="auto"/>
            <w:right w:val="none" w:sz="0" w:space="0" w:color="auto"/>
          </w:divBdr>
        </w:div>
        <w:div w:id="1526287581">
          <w:marLeft w:val="640"/>
          <w:marRight w:val="0"/>
          <w:marTop w:val="0"/>
          <w:marBottom w:val="0"/>
          <w:divBdr>
            <w:top w:val="none" w:sz="0" w:space="0" w:color="auto"/>
            <w:left w:val="none" w:sz="0" w:space="0" w:color="auto"/>
            <w:bottom w:val="none" w:sz="0" w:space="0" w:color="auto"/>
            <w:right w:val="none" w:sz="0" w:space="0" w:color="auto"/>
          </w:divBdr>
        </w:div>
        <w:div w:id="1187059659">
          <w:marLeft w:val="640"/>
          <w:marRight w:val="0"/>
          <w:marTop w:val="0"/>
          <w:marBottom w:val="0"/>
          <w:divBdr>
            <w:top w:val="none" w:sz="0" w:space="0" w:color="auto"/>
            <w:left w:val="none" w:sz="0" w:space="0" w:color="auto"/>
            <w:bottom w:val="none" w:sz="0" w:space="0" w:color="auto"/>
            <w:right w:val="none" w:sz="0" w:space="0" w:color="auto"/>
          </w:divBdr>
        </w:div>
        <w:div w:id="1122992097">
          <w:marLeft w:val="640"/>
          <w:marRight w:val="0"/>
          <w:marTop w:val="0"/>
          <w:marBottom w:val="0"/>
          <w:divBdr>
            <w:top w:val="none" w:sz="0" w:space="0" w:color="auto"/>
            <w:left w:val="none" w:sz="0" w:space="0" w:color="auto"/>
            <w:bottom w:val="none" w:sz="0" w:space="0" w:color="auto"/>
            <w:right w:val="none" w:sz="0" w:space="0" w:color="auto"/>
          </w:divBdr>
        </w:div>
        <w:div w:id="10109982">
          <w:marLeft w:val="640"/>
          <w:marRight w:val="0"/>
          <w:marTop w:val="0"/>
          <w:marBottom w:val="0"/>
          <w:divBdr>
            <w:top w:val="none" w:sz="0" w:space="0" w:color="auto"/>
            <w:left w:val="none" w:sz="0" w:space="0" w:color="auto"/>
            <w:bottom w:val="none" w:sz="0" w:space="0" w:color="auto"/>
            <w:right w:val="none" w:sz="0" w:space="0" w:color="auto"/>
          </w:divBdr>
        </w:div>
        <w:div w:id="1055393097">
          <w:marLeft w:val="640"/>
          <w:marRight w:val="0"/>
          <w:marTop w:val="0"/>
          <w:marBottom w:val="0"/>
          <w:divBdr>
            <w:top w:val="none" w:sz="0" w:space="0" w:color="auto"/>
            <w:left w:val="none" w:sz="0" w:space="0" w:color="auto"/>
            <w:bottom w:val="none" w:sz="0" w:space="0" w:color="auto"/>
            <w:right w:val="none" w:sz="0" w:space="0" w:color="auto"/>
          </w:divBdr>
        </w:div>
        <w:div w:id="1329749982">
          <w:marLeft w:val="640"/>
          <w:marRight w:val="0"/>
          <w:marTop w:val="0"/>
          <w:marBottom w:val="0"/>
          <w:divBdr>
            <w:top w:val="none" w:sz="0" w:space="0" w:color="auto"/>
            <w:left w:val="none" w:sz="0" w:space="0" w:color="auto"/>
            <w:bottom w:val="none" w:sz="0" w:space="0" w:color="auto"/>
            <w:right w:val="none" w:sz="0" w:space="0" w:color="auto"/>
          </w:divBdr>
        </w:div>
        <w:div w:id="1972785988">
          <w:marLeft w:val="640"/>
          <w:marRight w:val="0"/>
          <w:marTop w:val="0"/>
          <w:marBottom w:val="0"/>
          <w:divBdr>
            <w:top w:val="none" w:sz="0" w:space="0" w:color="auto"/>
            <w:left w:val="none" w:sz="0" w:space="0" w:color="auto"/>
            <w:bottom w:val="none" w:sz="0" w:space="0" w:color="auto"/>
            <w:right w:val="none" w:sz="0" w:space="0" w:color="auto"/>
          </w:divBdr>
        </w:div>
        <w:div w:id="2049722974">
          <w:marLeft w:val="640"/>
          <w:marRight w:val="0"/>
          <w:marTop w:val="0"/>
          <w:marBottom w:val="0"/>
          <w:divBdr>
            <w:top w:val="none" w:sz="0" w:space="0" w:color="auto"/>
            <w:left w:val="none" w:sz="0" w:space="0" w:color="auto"/>
            <w:bottom w:val="none" w:sz="0" w:space="0" w:color="auto"/>
            <w:right w:val="none" w:sz="0" w:space="0" w:color="auto"/>
          </w:divBdr>
        </w:div>
        <w:div w:id="211698896">
          <w:marLeft w:val="640"/>
          <w:marRight w:val="0"/>
          <w:marTop w:val="0"/>
          <w:marBottom w:val="0"/>
          <w:divBdr>
            <w:top w:val="none" w:sz="0" w:space="0" w:color="auto"/>
            <w:left w:val="none" w:sz="0" w:space="0" w:color="auto"/>
            <w:bottom w:val="none" w:sz="0" w:space="0" w:color="auto"/>
            <w:right w:val="none" w:sz="0" w:space="0" w:color="auto"/>
          </w:divBdr>
        </w:div>
        <w:div w:id="2030570826">
          <w:marLeft w:val="640"/>
          <w:marRight w:val="0"/>
          <w:marTop w:val="0"/>
          <w:marBottom w:val="0"/>
          <w:divBdr>
            <w:top w:val="none" w:sz="0" w:space="0" w:color="auto"/>
            <w:left w:val="none" w:sz="0" w:space="0" w:color="auto"/>
            <w:bottom w:val="none" w:sz="0" w:space="0" w:color="auto"/>
            <w:right w:val="none" w:sz="0" w:space="0" w:color="auto"/>
          </w:divBdr>
        </w:div>
        <w:div w:id="1502312094">
          <w:marLeft w:val="640"/>
          <w:marRight w:val="0"/>
          <w:marTop w:val="0"/>
          <w:marBottom w:val="0"/>
          <w:divBdr>
            <w:top w:val="none" w:sz="0" w:space="0" w:color="auto"/>
            <w:left w:val="none" w:sz="0" w:space="0" w:color="auto"/>
            <w:bottom w:val="none" w:sz="0" w:space="0" w:color="auto"/>
            <w:right w:val="none" w:sz="0" w:space="0" w:color="auto"/>
          </w:divBdr>
        </w:div>
        <w:div w:id="961225632">
          <w:marLeft w:val="640"/>
          <w:marRight w:val="0"/>
          <w:marTop w:val="0"/>
          <w:marBottom w:val="0"/>
          <w:divBdr>
            <w:top w:val="none" w:sz="0" w:space="0" w:color="auto"/>
            <w:left w:val="none" w:sz="0" w:space="0" w:color="auto"/>
            <w:bottom w:val="none" w:sz="0" w:space="0" w:color="auto"/>
            <w:right w:val="none" w:sz="0" w:space="0" w:color="auto"/>
          </w:divBdr>
        </w:div>
        <w:div w:id="1379159737">
          <w:marLeft w:val="640"/>
          <w:marRight w:val="0"/>
          <w:marTop w:val="0"/>
          <w:marBottom w:val="0"/>
          <w:divBdr>
            <w:top w:val="none" w:sz="0" w:space="0" w:color="auto"/>
            <w:left w:val="none" w:sz="0" w:space="0" w:color="auto"/>
            <w:bottom w:val="none" w:sz="0" w:space="0" w:color="auto"/>
            <w:right w:val="none" w:sz="0" w:space="0" w:color="auto"/>
          </w:divBdr>
        </w:div>
        <w:div w:id="639578875">
          <w:marLeft w:val="640"/>
          <w:marRight w:val="0"/>
          <w:marTop w:val="0"/>
          <w:marBottom w:val="0"/>
          <w:divBdr>
            <w:top w:val="none" w:sz="0" w:space="0" w:color="auto"/>
            <w:left w:val="none" w:sz="0" w:space="0" w:color="auto"/>
            <w:bottom w:val="none" w:sz="0" w:space="0" w:color="auto"/>
            <w:right w:val="none" w:sz="0" w:space="0" w:color="auto"/>
          </w:divBdr>
        </w:div>
        <w:div w:id="1272980243">
          <w:marLeft w:val="640"/>
          <w:marRight w:val="0"/>
          <w:marTop w:val="0"/>
          <w:marBottom w:val="0"/>
          <w:divBdr>
            <w:top w:val="none" w:sz="0" w:space="0" w:color="auto"/>
            <w:left w:val="none" w:sz="0" w:space="0" w:color="auto"/>
            <w:bottom w:val="none" w:sz="0" w:space="0" w:color="auto"/>
            <w:right w:val="none" w:sz="0" w:space="0" w:color="auto"/>
          </w:divBdr>
        </w:div>
        <w:div w:id="773012212">
          <w:marLeft w:val="640"/>
          <w:marRight w:val="0"/>
          <w:marTop w:val="0"/>
          <w:marBottom w:val="0"/>
          <w:divBdr>
            <w:top w:val="none" w:sz="0" w:space="0" w:color="auto"/>
            <w:left w:val="none" w:sz="0" w:space="0" w:color="auto"/>
            <w:bottom w:val="none" w:sz="0" w:space="0" w:color="auto"/>
            <w:right w:val="none" w:sz="0" w:space="0" w:color="auto"/>
          </w:divBdr>
        </w:div>
        <w:div w:id="972439696">
          <w:marLeft w:val="640"/>
          <w:marRight w:val="0"/>
          <w:marTop w:val="0"/>
          <w:marBottom w:val="0"/>
          <w:divBdr>
            <w:top w:val="none" w:sz="0" w:space="0" w:color="auto"/>
            <w:left w:val="none" w:sz="0" w:space="0" w:color="auto"/>
            <w:bottom w:val="none" w:sz="0" w:space="0" w:color="auto"/>
            <w:right w:val="none" w:sz="0" w:space="0" w:color="auto"/>
          </w:divBdr>
        </w:div>
        <w:div w:id="1837457270">
          <w:marLeft w:val="640"/>
          <w:marRight w:val="0"/>
          <w:marTop w:val="0"/>
          <w:marBottom w:val="0"/>
          <w:divBdr>
            <w:top w:val="none" w:sz="0" w:space="0" w:color="auto"/>
            <w:left w:val="none" w:sz="0" w:space="0" w:color="auto"/>
            <w:bottom w:val="none" w:sz="0" w:space="0" w:color="auto"/>
            <w:right w:val="none" w:sz="0" w:space="0" w:color="auto"/>
          </w:divBdr>
        </w:div>
        <w:div w:id="1392734087">
          <w:marLeft w:val="640"/>
          <w:marRight w:val="0"/>
          <w:marTop w:val="0"/>
          <w:marBottom w:val="0"/>
          <w:divBdr>
            <w:top w:val="none" w:sz="0" w:space="0" w:color="auto"/>
            <w:left w:val="none" w:sz="0" w:space="0" w:color="auto"/>
            <w:bottom w:val="none" w:sz="0" w:space="0" w:color="auto"/>
            <w:right w:val="none" w:sz="0" w:space="0" w:color="auto"/>
          </w:divBdr>
        </w:div>
        <w:div w:id="1129127140">
          <w:marLeft w:val="640"/>
          <w:marRight w:val="0"/>
          <w:marTop w:val="0"/>
          <w:marBottom w:val="0"/>
          <w:divBdr>
            <w:top w:val="none" w:sz="0" w:space="0" w:color="auto"/>
            <w:left w:val="none" w:sz="0" w:space="0" w:color="auto"/>
            <w:bottom w:val="none" w:sz="0" w:space="0" w:color="auto"/>
            <w:right w:val="none" w:sz="0" w:space="0" w:color="auto"/>
          </w:divBdr>
        </w:div>
        <w:div w:id="1544906972">
          <w:marLeft w:val="640"/>
          <w:marRight w:val="0"/>
          <w:marTop w:val="0"/>
          <w:marBottom w:val="0"/>
          <w:divBdr>
            <w:top w:val="none" w:sz="0" w:space="0" w:color="auto"/>
            <w:left w:val="none" w:sz="0" w:space="0" w:color="auto"/>
            <w:bottom w:val="none" w:sz="0" w:space="0" w:color="auto"/>
            <w:right w:val="none" w:sz="0" w:space="0" w:color="auto"/>
          </w:divBdr>
        </w:div>
        <w:div w:id="1580404028">
          <w:marLeft w:val="640"/>
          <w:marRight w:val="0"/>
          <w:marTop w:val="0"/>
          <w:marBottom w:val="0"/>
          <w:divBdr>
            <w:top w:val="none" w:sz="0" w:space="0" w:color="auto"/>
            <w:left w:val="none" w:sz="0" w:space="0" w:color="auto"/>
            <w:bottom w:val="none" w:sz="0" w:space="0" w:color="auto"/>
            <w:right w:val="none" w:sz="0" w:space="0" w:color="auto"/>
          </w:divBdr>
        </w:div>
        <w:div w:id="1393429310">
          <w:marLeft w:val="640"/>
          <w:marRight w:val="0"/>
          <w:marTop w:val="0"/>
          <w:marBottom w:val="0"/>
          <w:divBdr>
            <w:top w:val="none" w:sz="0" w:space="0" w:color="auto"/>
            <w:left w:val="none" w:sz="0" w:space="0" w:color="auto"/>
            <w:bottom w:val="none" w:sz="0" w:space="0" w:color="auto"/>
            <w:right w:val="none" w:sz="0" w:space="0" w:color="auto"/>
          </w:divBdr>
        </w:div>
        <w:div w:id="1520658288">
          <w:marLeft w:val="640"/>
          <w:marRight w:val="0"/>
          <w:marTop w:val="0"/>
          <w:marBottom w:val="0"/>
          <w:divBdr>
            <w:top w:val="none" w:sz="0" w:space="0" w:color="auto"/>
            <w:left w:val="none" w:sz="0" w:space="0" w:color="auto"/>
            <w:bottom w:val="none" w:sz="0" w:space="0" w:color="auto"/>
            <w:right w:val="none" w:sz="0" w:space="0" w:color="auto"/>
          </w:divBdr>
        </w:div>
        <w:div w:id="1248687374">
          <w:marLeft w:val="640"/>
          <w:marRight w:val="0"/>
          <w:marTop w:val="0"/>
          <w:marBottom w:val="0"/>
          <w:divBdr>
            <w:top w:val="none" w:sz="0" w:space="0" w:color="auto"/>
            <w:left w:val="none" w:sz="0" w:space="0" w:color="auto"/>
            <w:bottom w:val="none" w:sz="0" w:space="0" w:color="auto"/>
            <w:right w:val="none" w:sz="0" w:space="0" w:color="auto"/>
          </w:divBdr>
        </w:div>
        <w:div w:id="1334647236">
          <w:marLeft w:val="640"/>
          <w:marRight w:val="0"/>
          <w:marTop w:val="0"/>
          <w:marBottom w:val="0"/>
          <w:divBdr>
            <w:top w:val="none" w:sz="0" w:space="0" w:color="auto"/>
            <w:left w:val="none" w:sz="0" w:space="0" w:color="auto"/>
            <w:bottom w:val="none" w:sz="0" w:space="0" w:color="auto"/>
            <w:right w:val="none" w:sz="0" w:space="0" w:color="auto"/>
          </w:divBdr>
        </w:div>
        <w:div w:id="2014526720">
          <w:marLeft w:val="640"/>
          <w:marRight w:val="0"/>
          <w:marTop w:val="0"/>
          <w:marBottom w:val="0"/>
          <w:divBdr>
            <w:top w:val="none" w:sz="0" w:space="0" w:color="auto"/>
            <w:left w:val="none" w:sz="0" w:space="0" w:color="auto"/>
            <w:bottom w:val="none" w:sz="0" w:space="0" w:color="auto"/>
            <w:right w:val="none" w:sz="0" w:space="0" w:color="auto"/>
          </w:divBdr>
        </w:div>
        <w:div w:id="1197960465">
          <w:marLeft w:val="640"/>
          <w:marRight w:val="0"/>
          <w:marTop w:val="0"/>
          <w:marBottom w:val="0"/>
          <w:divBdr>
            <w:top w:val="none" w:sz="0" w:space="0" w:color="auto"/>
            <w:left w:val="none" w:sz="0" w:space="0" w:color="auto"/>
            <w:bottom w:val="none" w:sz="0" w:space="0" w:color="auto"/>
            <w:right w:val="none" w:sz="0" w:space="0" w:color="auto"/>
          </w:divBdr>
        </w:div>
        <w:div w:id="1011373258">
          <w:marLeft w:val="640"/>
          <w:marRight w:val="0"/>
          <w:marTop w:val="0"/>
          <w:marBottom w:val="0"/>
          <w:divBdr>
            <w:top w:val="none" w:sz="0" w:space="0" w:color="auto"/>
            <w:left w:val="none" w:sz="0" w:space="0" w:color="auto"/>
            <w:bottom w:val="none" w:sz="0" w:space="0" w:color="auto"/>
            <w:right w:val="none" w:sz="0" w:space="0" w:color="auto"/>
          </w:divBdr>
        </w:div>
        <w:div w:id="1857114928">
          <w:marLeft w:val="640"/>
          <w:marRight w:val="0"/>
          <w:marTop w:val="0"/>
          <w:marBottom w:val="0"/>
          <w:divBdr>
            <w:top w:val="none" w:sz="0" w:space="0" w:color="auto"/>
            <w:left w:val="none" w:sz="0" w:space="0" w:color="auto"/>
            <w:bottom w:val="none" w:sz="0" w:space="0" w:color="auto"/>
            <w:right w:val="none" w:sz="0" w:space="0" w:color="auto"/>
          </w:divBdr>
        </w:div>
        <w:div w:id="164639839">
          <w:marLeft w:val="640"/>
          <w:marRight w:val="0"/>
          <w:marTop w:val="0"/>
          <w:marBottom w:val="0"/>
          <w:divBdr>
            <w:top w:val="none" w:sz="0" w:space="0" w:color="auto"/>
            <w:left w:val="none" w:sz="0" w:space="0" w:color="auto"/>
            <w:bottom w:val="none" w:sz="0" w:space="0" w:color="auto"/>
            <w:right w:val="none" w:sz="0" w:space="0" w:color="auto"/>
          </w:divBdr>
        </w:div>
        <w:div w:id="655573119">
          <w:marLeft w:val="640"/>
          <w:marRight w:val="0"/>
          <w:marTop w:val="0"/>
          <w:marBottom w:val="0"/>
          <w:divBdr>
            <w:top w:val="none" w:sz="0" w:space="0" w:color="auto"/>
            <w:left w:val="none" w:sz="0" w:space="0" w:color="auto"/>
            <w:bottom w:val="none" w:sz="0" w:space="0" w:color="auto"/>
            <w:right w:val="none" w:sz="0" w:space="0" w:color="auto"/>
          </w:divBdr>
        </w:div>
        <w:div w:id="1953055186">
          <w:marLeft w:val="640"/>
          <w:marRight w:val="0"/>
          <w:marTop w:val="0"/>
          <w:marBottom w:val="0"/>
          <w:divBdr>
            <w:top w:val="none" w:sz="0" w:space="0" w:color="auto"/>
            <w:left w:val="none" w:sz="0" w:space="0" w:color="auto"/>
            <w:bottom w:val="none" w:sz="0" w:space="0" w:color="auto"/>
            <w:right w:val="none" w:sz="0" w:space="0" w:color="auto"/>
          </w:divBdr>
        </w:div>
        <w:div w:id="664284994">
          <w:marLeft w:val="640"/>
          <w:marRight w:val="0"/>
          <w:marTop w:val="0"/>
          <w:marBottom w:val="0"/>
          <w:divBdr>
            <w:top w:val="none" w:sz="0" w:space="0" w:color="auto"/>
            <w:left w:val="none" w:sz="0" w:space="0" w:color="auto"/>
            <w:bottom w:val="none" w:sz="0" w:space="0" w:color="auto"/>
            <w:right w:val="none" w:sz="0" w:space="0" w:color="auto"/>
          </w:divBdr>
        </w:div>
        <w:div w:id="36853173">
          <w:marLeft w:val="640"/>
          <w:marRight w:val="0"/>
          <w:marTop w:val="0"/>
          <w:marBottom w:val="0"/>
          <w:divBdr>
            <w:top w:val="none" w:sz="0" w:space="0" w:color="auto"/>
            <w:left w:val="none" w:sz="0" w:space="0" w:color="auto"/>
            <w:bottom w:val="none" w:sz="0" w:space="0" w:color="auto"/>
            <w:right w:val="none" w:sz="0" w:space="0" w:color="auto"/>
          </w:divBdr>
        </w:div>
        <w:div w:id="279723312">
          <w:marLeft w:val="640"/>
          <w:marRight w:val="0"/>
          <w:marTop w:val="0"/>
          <w:marBottom w:val="0"/>
          <w:divBdr>
            <w:top w:val="none" w:sz="0" w:space="0" w:color="auto"/>
            <w:left w:val="none" w:sz="0" w:space="0" w:color="auto"/>
            <w:bottom w:val="none" w:sz="0" w:space="0" w:color="auto"/>
            <w:right w:val="none" w:sz="0" w:space="0" w:color="auto"/>
          </w:divBdr>
        </w:div>
        <w:div w:id="1819953791">
          <w:marLeft w:val="640"/>
          <w:marRight w:val="0"/>
          <w:marTop w:val="0"/>
          <w:marBottom w:val="0"/>
          <w:divBdr>
            <w:top w:val="none" w:sz="0" w:space="0" w:color="auto"/>
            <w:left w:val="none" w:sz="0" w:space="0" w:color="auto"/>
            <w:bottom w:val="none" w:sz="0" w:space="0" w:color="auto"/>
            <w:right w:val="none" w:sz="0" w:space="0" w:color="auto"/>
          </w:divBdr>
        </w:div>
        <w:div w:id="34813982">
          <w:marLeft w:val="640"/>
          <w:marRight w:val="0"/>
          <w:marTop w:val="0"/>
          <w:marBottom w:val="0"/>
          <w:divBdr>
            <w:top w:val="none" w:sz="0" w:space="0" w:color="auto"/>
            <w:left w:val="none" w:sz="0" w:space="0" w:color="auto"/>
            <w:bottom w:val="none" w:sz="0" w:space="0" w:color="auto"/>
            <w:right w:val="none" w:sz="0" w:space="0" w:color="auto"/>
          </w:divBdr>
        </w:div>
        <w:div w:id="1766151181">
          <w:marLeft w:val="640"/>
          <w:marRight w:val="0"/>
          <w:marTop w:val="0"/>
          <w:marBottom w:val="0"/>
          <w:divBdr>
            <w:top w:val="none" w:sz="0" w:space="0" w:color="auto"/>
            <w:left w:val="none" w:sz="0" w:space="0" w:color="auto"/>
            <w:bottom w:val="none" w:sz="0" w:space="0" w:color="auto"/>
            <w:right w:val="none" w:sz="0" w:space="0" w:color="auto"/>
          </w:divBdr>
        </w:div>
        <w:div w:id="216362958">
          <w:marLeft w:val="640"/>
          <w:marRight w:val="0"/>
          <w:marTop w:val="0"/>
          <w:marBottom w:val="0"/>
          <w:divBdr>
            <w:top w:val="none" w:sz="0" w:space="0" w:color="auto"/>
            <w:left w:val="none" w:sz="0" w:space="0" w:color="auto"/>
            <w:bottom w:val="none" w:sz="0" w:space="0" w:color="auto"/>
            <w:right w:val="none" w:sz="0" w:space="0" w:color="auto"/>
          </w:divBdr>
        </w:div>
        <w:div w:id="1435397513">
          <w:marLeft w:val="640"/>
          <w:marRight w:val="0"/>
          <w:marTop w:val="0"/>
          <w:marBottom w:val="0"/>
          <w:divBdr>
            <w:top w:val="none" w:sz="0" w:space="0" w:color="auto"/>
            <w:left w:val="none" w:sz="0" w:space="0" w:color="auto"/>
            <w:bottom w:val="none" w:sz="0" w:space="0" w:color="auto"/>
            <w:right w:val="none" w:sz="0" w:space="0" w:color="auto"/>
          </w:divBdr>
        </w:div>
        <w:div w:id="1080326448">
          <w:marLeft w:val="640"/>
          <w:marRight w:val="0"/>
          <w:marTop w:val="0"/>
          <w:marBottom w:val="0"/>
          <w:divBdr>
            <w:top w:val="none" w:sz="0" w:space="0" w:color="auto"/>
            <w:left w:val="none" w:sz="0" w:space="0" w:color="auto"/>
            <w:bottom w:val="none" w:sz="0" w:space="0" w:color="auto"/>
            <w:right w:val="none" w:sz="0" w:space="0" w:color="auto"/>
          </w:divBdr>
        </w:div>
        <w:div w:id="1615290756">
          <w:marLeft w:val="640"/>
          <w:marRight w:val="0"/>
          <w:marTop w:val="0"/>
          <w:marBottom w:val="0"/>
          <w:divBdr>
            <w:top w:val="none" w:sz="0" w:space="0" w:color="auto"/>
            <w:left w:val="none" w:sz="0" w:space="0" w:color="auto"/>
            <w:bottom w:val="none" w:sz="0" w:space="0" w:color="auto"/>
            <w:right w:val="none" w:sz="0" w:space="0" w:color="auto"/>
          </w:divBdr>
        </w:div>
        <w:div w:id="500704739">
          <w:marLeft w:val="640"/>
          <w:marRight w:val="0"/>
          <w:marTop w:val="0"/>
          <w:marBottom w:val="0"/>
          <w:divBdr>
            <w:top w:val="none" w:sz="0" w:space="0" w:color="auto"/>
            <w:left w:val="none" w:sz="0" w:space="0" w:color="auto"/>
            <w:bottom w:val="none" w:sz="0" w:space="0" w:color="auto"/>
            <w:right w:val="none" w:sz="0" w:space="0" w:color="auto"/>
          </w:divBdr>
        </w:div>
        <w:div w:id="33890925">
          <w:marLeft w:val="640"/>
          <w:marRight w:val="0"/>
          <w:marTop w:val="0"/>
          <w:marBottom w:val="0"/>
          <w:divBdr>
            <w:top w:val="none" w:sz="0" w:space="0" w:color="auto"/>
            <w:left w:val="none" w:sz="0" w:space="0" w:color="auto"/>
            <w:bottom w:val="none" w:sz="0" w:space="0" w:color="auto"/>
            <w:right w:val="none" w:sz="0" w:space="0" w:color="auto"/>
          </w:divBdr>
        </w:div>
        <w:div w:id="1282296356">
          <w:marLeft w:val="640"/>
          <w:marRight w:val="0"/>
          <w:marTop w:val="0"/>
          <w:marBottom w:val="0"/>
          <w:divBdr>
            <w:top w:val="none" w:sz="0" w:space="0" w:color="auto"/>
            <w:left w:val="none" w:sz="0" w:space="0" w:color="auto"/>
            <w:bottom w:val="none" w:sz="0" w:space="0" w:color="auto"/>
            <w:right w:val="none" w:sz="0" w:space="0" w:color="auto"/>
          </w:divBdr>
        </w:div>
        <w:div w:id="1796438028">
          <w:marLeft w:val="640"/>
          <w:marRight w:val="0"/>
          <w:marTop w:val="0"/>
          <w:marBottom w:val="0"/>
          <w:divBdr>
            <w:top w:val="none" w:sz="0" w:space="0" w:color="auto"/>
            <w:left w:val="none" w:sz="0" w:space="0" w:color="auto"/>
            <w:bottom w:val="none" w:sz="0" w:space="0" w:color="auto"/>
            <w:right w:val="none" w:sz="0" w:space="0" w:color="auto"/>
          </w:divBdr>
        </w:div>
        <w:div w:id="578683225">
          <w:marLeft w:val="640"/>
          <w:marRight w:val="0"/>
          <w:marTop w:val="0"/>
          <w:marBottom w:val="0"/>
          <w:divBdr>
            <w:top w:val="none" w:sz="0" w:space="0" w:color="auto"/>
            <w:left w:val="none" w:sz="0" w:space="0" w:color="auto"/>
            <w:bottom w:val="none" w:sz="0" w:space="0" w:color="auto"/>
            <w:right w:val="none" w:sz="0" w:space="0" w:color="auto"/>
          </w:divBdr>
        </w:div>
        <w:div w:id="1016495485">
          <w:marLeft w:val="640"/>
          <w:marRight w:val="0"/>
          <w:marTop w:val="0"/>
          <w:marBottom w:val="0"/>
          <w:divBdr>
            <w:top w:val="none" w:sz="0" w:space="0" w:color="auto"/>
            <w:left w:val="none" w:sz="0" w:space="0" w:color="auto"/>
            <w:bottom w:val="none" w:sz="0" w:space="0" w:color="auto"/>
            <w:right w:val="none" w:sz="0" w:space="0" w:color="auto"/>
          </w:divBdr>
        </w:div>
        <w:div w:id="1138838985">
          <w:marLeft w:val="640"/>
          <w:marRight w:val="0"/>
          <w:marTop w:val="0"/>
          <w:marBottom w:val="0"/>
          <w:divBdr>
            <w:top w:val="none" w:sz="0" w:space="0" w:color="auto"/>
            <w:left w:val="none" w:sz="0" w:space="0" w:color="auto"/>
            <w:bottom w:val="none" w:sz="0" w:space="0" w:color="auto"/>
            <w:right w:val="none" w:sz="0" w:space="0" w:color="auto"/>
          </w:divBdr>
        </w:div>
        <w:div w:id="627081089">
          <w:marLeft w:val="640"/>
          <w:marRight w:val="0"/>
          <w:marTop w:val="0"/>
          <w:marBottom w:val="0"/>
          <w:divBdr>
            <w:top w:val="none" w:sz="0" w:space="0" w:color="auto"/>
            <w:left w:val="none" w:sz="0" w:space="0" w:color="auto"/>
            <w:bottom w:val="none" w:sz="0" w:space="0" w:color="auto"/>
            <w:right w:val="none" w:sz="0" w:space="0" w:color="auto"/>
          </w:divBdr>
        </w:div>
        <w:div w:id="369839205">
          <w:marLeft w:val="640"/>
          <w:marRight w:val="0"/>
          <w:marTop w:val="0"/>
          <w:marBottom w:val="0"/>
          <w:divBdr>
            <w:top w:val="none" w:sz="0" w:space="0" w:color="auto"/>
            <w:left w:val="none" w:sz="0" w:space="0" w:color="auto"/>
            <w:bottom w:val="none" w:sz="0" w:space="0" w:color="auto"/>
            <w:right w:val="none" w:sz="0" w:space="0" w:color="auto"/>
          </w:divBdr>
        </w:div>
        <w:div w:id="1580018930">
          <w:marLeft w:val="640"/>
          <w:marRight w:val="0"/>
          <w:marTop w:val="0"/>
          <w:marBottom w:val="0"/>
          <w:divBdr>
            <w:top w:val="none" w:sz="0" w:space="0" w:color="auto"/>
            <w:left w:val="none" w:sz="0" w:space="0" w:color="auto"/>
            <w:bottom w:val="none" w:sz="0" w:space="0" w:color="auto"/>
            <w:right w:val="none" w:sz="0" w:space="0" w:color="auto"/>
          </w:divBdr>
        </w:div>
        <w:div w:id="1322736419">
          <w:marLeft w:val="640"/>
          <w:marRight w:val="0"/>
          <w:marTop w:val="0"/>
          <w:marBottom w:val="0"/>
          <w:divBdr>
            <w:top w:val="none" w:sz="0" w:space="0" w:color="auto"/>
            <w:left w:val="none" w:sz="0" w:space="0" w:color="auto"/>
            <w:bottom w:val="none" w:sz="0" w:space="0" w:color="auto"/>
            <w:right w:val="none" w:sz="0" w:space="0" w:color="auto"/>
          </w:divBdr>
        </w:div>
        <w:div w:id="1583024477">
          <w:marLeft w:val="640"/>
          <w:marRight w:val="0"/>
          <w:marTop w:val="0"/>
          <w:marBottom w:val="0"/>
          <w:divBdr>
            <w:top w:val="none" w:sz="0" w:space="0" w:color="auto"/>
            <w:left w:val="none" w:sz="0" w:space="0" w:color="auto"/>
            <w:bottom w:val="none" w:sz="0" w:space="0" w:color="auto"/>
            <w:right w:val="none" w:sz="0" w:space="0" w:color="auto"/>
          </w:divBdr>
        </w:div>
        <w:div w:id="914240801">
          <w:marLeft w:val="640"/>
          <w:marRight w:val="0"/>
          <w:marTop w:val="0"/>
          <w:marBottom w:val="0"/>
          <w:divBdr>
            <w:top w:val="none" w:sz="0" w:space="0" w:color="auto"/>
            <w:left w:val="none" w:sz="0" w:space="0" w:color="auto"/>
            <w:bottom w:val="none" w:sz="0" w:space="0" w:color="auto"/>
            <w:right w:val="none" w:sz="0" w:space="0" w:color="auto"/>
          </w:divBdr>
        </w:div>
        <w:div w:id="1349138894">
          <w:marLeft w:val="640"/>
          <w:marRight w:val="0"/>
          <w:marTop w:val="0"/>
          <w:marBottom w:val="0"/>
          <w:divBdr>
            <w:top w:val="none" w:sz="0" w:space="0" w:color="auto"/>
            <w:left w:val="none" w:sz="0" w:space="0" w:color="auto"/>
            <w:bottom w:val="none" w:sz="0" w:space="0" w:color="auto"/>
            <w:right w:val="none" w:sz="0" w:space="0" w:color="auto"/>
          </w:divBdr>
        </w:div>
        <w:div w:id="1006711001">
          <w:marLeft w:val="640"/>
          <w:marRight w:val="0"/>
          <w:marTop w:val="0"/>
          <w:marBottom w:val="0"/>
          <w:divBdr>
            <w:top w:val="none" w:sz="0" w:space="0" w:color="auto"/>
            <w:left w:val="none" w:sz="0" w:space="0" w:color="auto"/>
            <w:bottom w:val="none" w:sz="0" w:space="0" w:color="auto"/>
            <w:right w:val="none" w:sz="0" w:space="0" w:color="auto"/>
          </w:divBdr>
        </w:div>
        <w:div w:id="267323735">
          <w:marLeft w:val="640"/>
          <w:marRight w:val="0"/>
          <w:marTop w:val="0"/>
          <w:marBottom w:val="0"/>
          <w:divBdr>
            <w:top w:val="none" w:sz="0" w:space="0" w:color="auto"/>
            <w:left w:val="none" w:sz="0" w:space="0" w:color="auto"/>
            <w:bottom w:val="none" w:sz="0" w:space="0" w:color="auto"/>
            <w:right w:val="none" w:sz="0" w:space="0" w:color="auto"/>
          </w:divBdr>
        </w:div>
        <w:div w:id="1701394555">
          <w:marLeft w:val="640"/>
          <w:marRight w:val="0"/>
          <w:marTop w:val="0"/>
          <w:marBottom w:val="0"/>
          <w:divBdr>
            <w:top w:val="none" w:sz="0" w:space="0" w:color="auto"/>
            <w:left w:val="none" w:sz="0" w:space="0" w:color="auto"/>
            <w:bottom w:val="none" w:sz="0" w:space="0" w:color="auto"/>
            <w:right w:val="none" w:sz="0" w:space="0" w:color="auto"/>
          </w:divBdr>
        </w:div>
        <w:div w:id="1621912826">
          <w:marLeft w:val="640"/>
          <w:marRight w:val="0"/>
          <w:marTop w:val="0"/>
          <w:marBottom w:val="0"/>
          <w:divBdr>
            <w:top w:val="none" w:sz="0" w:space="0" w:color="auto"/>
            <w:left w:val="none" w:sz="0" w:space="0" w:color="auto"/>
            <w:bottom w:val="none" w:sz="0" w:space="0" w:color="auto"/>
            <w:right w:val="none" w:sz="0" w:space="0" w:color="auto"/>
          </w:divBdr>
        </w:div>
        <w:div w:id="1469938594">
          <w:marLeft w:val="640"/>
          <w:marRight w:val="0"/>
          <w:marTop w:val="0"/>
          <w:marBottom w:val="0"/>
          <w:divBdr>
            <w:top w:val="none" w:sz="0" w:space="0" w:color="auto"/>
            <w:left w:val="none" w:sz="0" w:space="0" w:color="auto"/>
            <w:bottom w:val="none" w:sz="0" w:space="0" w:color="auto"/>
            <w:right w:val="none" w:sz="0" w:space="0" w:color="auto"/>
          </w:divBdr>
        </w:div>
        <w:div w:id="310258051">
          <w:marLeft w:val="640"/>
          <w:marRight w:val="0"/>
          <w:marTop w:val="0"/>
          <w:marBottom w:val="0"/>
          <w:divBdr>
            <w:top w:val="none" w:sz="0" w:space="0" w:color="auto"/>
            <w:left w:val="none" w:sz="0" w:space="0" w:color="auto"/>
            <w:bottom w:val="none" w:sz="0" w:space="0" w:color="auto"/>
            <w:right w:val="none" w:sz="0" w:space="0" w:color="auto"/>
          </w:divBdr>
        </w:div>
        <w:div w:id="691613327">
          <w:marLeft w:val="640"/>
          <w:marRight w:val="0"/>
          <w:marTop w:val="0"/>
          <w:marBottom w:val="0"/>
          <w:divBdr>
            <w:top w:val="none" w:sz="0" w:space="0" w:color="auto"/>
            <w:left w:val="none" w:sz="0" w:space="0" w:color="auto"/>
            <w:bottom w:val="none" w:sz="0" w:space="0" w:color="auto"/>
            <w:right w:val="none" w:sz="0" w:space="0" w:color="auto"/>
          </w:divBdr>
        </w:div>
        <w:div w:id="1037779554">
          <w:marLeft w:val="640"/>
          <w:marRight w:val="0"/>
          <w:marTop w:val="0"/>
          <w:marBottom w:val="0"/>
          <w:divBdr>
            <w:top w:val="none" w:sz="0" w:space="0" w:color="auto"/>
            <w:left w:val="none" w:sz="0" w:space="0" w:color="auto"/>
            <w:bottom w:val="none" w:sz="0" w:space="0" w:color="auto"/>
            <w:right w:val="none" w:sz="0" w:space="0" w:color="auto"/>
          </w:divBdr>
        </w:div>
        <w:div w:id="1274092325">
          <w:marLeft w:val="640"/>
          <w:marRight w:val="0"/>
          <w:marTop w:val="0"/>
          <w:marBottom w:val="0"/>
          <w:divBdr>
            <w:top w:val="none" w:sz="0" w:space="0" w:color="auto"/>
            <w:left w:val="none" w:sz="0" w:space="0" w:color="auto"/>
            <w:bottom w:val="none" w:sz="0" w:space="0" w:color="auto"/>
            <w:right w:val="none" w:sz="0" w:space="0" w:color="auto"/>
          </w:divBdr>
        </w:div>
        <w:div w:id="1927035970">
          <w:marLeft w:val="640"/>
          <w:marRight w:val="0"/>
          <w:marTop w:val="0"/>
          <w:marBottom w:val="0"/>
          <w:divBdr>
            <w:top w:val="none" w:sz="0" w:space="0" w:color="auto"/>
            <w:left w:val="none" w:sz="0" w:space="0" w:color="auto"/>
            <w:bottom w:val="none" w:sz="0" w:space="0" w:color="auto"/>
            <w:right w:val="none" w:sz="0" w:space="0" w:color="auto"/>
          </w:divBdr>
        </w:div>
        <w:div w:id="1555658886">
          <w:marLeft w:val="640"/>
          <w:marRight w:val="0"/>
          <w:marTop w:val="0"/>
          <w:marBottom w:val="0"/>
          <w:divBdr>
            <w:top w:val="none" w:sz="0" w:space="0" w:color="auto"/>
            <w:left w:val="none" w:sz="0" w:space="0" w:color="auto"/>
            <w:bottom w:val="none" w:sz="0" w:space="0" w:color="auto"/>
            <w:right w:val="none" w:sz="0" w:space="0" w:color="auto"/>
          </w:divBdr>
        </w:div>
        <w:div w:id="1411005418">
          <w:marLeft w:val="640"/>
          <w:marRight w:val="0"/>
          <w:marTop w:val="0"/>
          <w:marBottom w:val="0"/>
          <w:divBdr>
            <w:top w:val="none" w:sz="0" w:space="0" w:color="auto"/>
            <w:left w:val="none" w:sz="0" w:space="0" w:color="auto"/>
            <w:bottom w:val="none" w:sz="0" w:space="0" w:color="auto"/>
            <w:right w:val="none" w:sz="0" w:space="0" w:color="auto"/>
          </w:divBdr>
        </w:div>
        <w:div w:id="224030417">
          <w:marLeft w:val="640"/>
          <w:marRight w:val="0"/>
          <w:marTop w:val="0"/>
          <w:marBottom w:val="0"/>
          <w:divBdr>
            <w:top w:val="none" w:sz="0" w:space="0" w:color="auto"/>
            <w:left w:val="none" w:sz="0" w:space="0" w:color="auto"/>
            <w:bottom w:val="none" w:sz="0" w:space="0" w:color="auto"/>
            <w:right w:val="none" w:sz="0" w:space="0" w:color="auto"/>
          </w:divBdr>
        </w:div>
        <w:div w:id="2080402211">
          <w:marLeft w:val="640"/>
          <w:marRight w:val="0"/>
          <w:marTop w:val="0"/>
          <w:marBottom w:val="0"/>
          <w:divBdr>
            <w:top w:val="none" w:sz="0" w:space="0" w:color="auto"/>
            <w:left w:val="none" w:sz="0" w:space="0" w:color="auto"/>
            <w:bottom w:val="none" w:sz="0" w:space="0" w:color="auto"/>
            <w:right w:val="none" w:sz="0" w:space="0" w:color="auto"/>
          </w:divBdr>
        </w:div>
        <w:div w:id="1241407457">
          <w:marLeft w:val="640"/>
          <w:marRight w:val="0"/>
          <w:marTop w:val="0"/>
          <w:marBottom w:val="0"/>
          <w:divBdr>
            <w:top w:val="none" w:sz="0" w:space="0" w:color="auto"/>
            <w:left w:val="none" w:sz="0" w:space="0" w:color="auto"/>
            <w:bottom w:val="none" w:sz="0" w:space="0" w:color="auto"/>
            <w:right w:val="none" w:sz="0" w:space="0" w:color="auto"/>
          </w:divBdr>
        </w:div>
        <w:div w:id="1332639086">
          <w:marLeft w:val="640"/>
          <w:marRight w:val="0"/>
          <w:marTop w:val="0"/>
          <w:marBottom w:val="0"/>
          <w:divBdr>
            <w:top w:val="none" w:sz="0" w:space="0" w:color="auto"/>
            <w:left w:val="none" w:sz="0" w:space="0" w:color="auto"/>
            <w:bottom w:val="none" w:sz="0" w:space="0" w:color="auto"/>
            <w:right w:val="none" w:sz="0" w:space="0" w:color="auto"/>
          </w:divBdr>
        </w:div>
        <w:div w:id="856389225">
          <w:marLeft w:val="640"/>
          <w:marRight w:val="0"/>
          <w:marTop w:val="0"/>
          <w:marBottom w:val="0"/>
          <w:divBdr>
            <w:top w:val="none" w:sz="0" w:space="0" w:color="auto"/>
            <w:left w:val="none" w:sz="0" w:space="0" w:color="auto"/>
            <w:bottom w:val="none" w:sz="0" w:space="0" w:color="auto"/>
            <w:right w:val="none" w:sz="0" w:space="0" w:color="auto"/>
          </w:divBdr>
        </w:div>
        <w:div w:id="1223443150">
          <w:marLeft w:val="640"/>
          <w:marRight w:val="0"/>
          <w:marTop w:val="0"/>
          <w:marBottom w:val="0"/>
          <w:divBdr>
            <w:top w:val="none" w:sz="0" w:space="0" w:color="auto"/>
            <w:left w:val="none" w:sz="0" w:space="0" w:color="auto"/>
            <w:bottom w:val="none" w:sz="0" w:space="0" w:color="auto"/>
            <w:right w:val="none" w:sz="0" w:space="0" w:color="auto"/>
          </w:divBdr>
        </w:div>
        <w:div w:id="74477985">
          <w:marLeft w:val="640"/>
          <w:marRight w:val="0"/>
          <w:marTop w:val="0"/>
          <w:marBottom w:val="0"/>
          <w:divBdr>
            <w:top w:val="none" w:sz="0" w:space="0" w:color="auto"/>
            <w:left w:val="none" w:sz="0" w:space="0" w:color="auto"/>
            <w:bottom w:val="none" w:sz="0" w:space="0" w:color="auto"/>
            <w:right w:val="none" w:sz="0" w:space="0" w:color="auto"/>
          </w:divBdr>
        </w:div>
        <w:div w:id="1558587105">
          <w:marLeft w:val="640"/>
          <w:marRight w:val="0"/>
          <w:marTop w:val="0"/>
          <w:marBottom w:val="0"/>
          <w:divBdr>
            <w:top w:val="none" w:sz="0" w:space="0" w:color="auto"/>
            <w:left w:val="none" w:sz="0" w:space="0" w:color="auto"/>
            <w:bottom w:val="none" w:sz="0" w:space="0" w:color="auto"/>
            <w:right w:val="none" w:sz="0" w:space="0" w:color="auto"/>
          </w:divBdr>
        </w:div>
        <w:div w:id="413866047">
          <w:marLeft w:val="640"/>
          <w:marRight w:val="0"/>
          <w:marTop w:val="0"/>
          <w:marBottom w:val="0"/>
          <w:divBdr>
            <w:top w:val="none" w:sz="0" w:space="0" w:color="auto"/>
            <w:left w:val="none" w:sz="0" w:space="0" w:color="auto"/>
            <w:bottom w:val="none" w:sz="0" w:space="0" w:color="auto"/>
            <w:right w:val="none" w:sz="0" w:space="0" w:color="auto"/>
          </w:divBdr>
        </w:div>
        <w:div w:id="1084495981">
          <w:marLeft w:val="640"/>
          <w:marRight w:val="0"/>
          <w:marTop w:val="0"/>
          <w:marBottom w:val="0"/>
          <w:divBdr>
            <w:top w:val="none" w:sz="0" w:space="0" w:color="auto"/>
            <w:left w:val="none" w:sz="0" w:space="0" w:color="auto"/>
            <w:bottom w:val="none" w:sz="0" w:space="0" w:color="auto"/>
            <w:right w:val="none" w:sz="0" w:space="0" w:color="auto"/>
          </w:divBdr>
        </w:div>
        <w:div w:id="583733207">
          <w:marLeft w:val="640"/>
          <w:marRight w:val="0"/>
          <w:marTop w:val="0"/>
          <w:marBottom w:val="0"/>
          <w:divBdr>
            <w:top w:val="none" w:sz="0" w:space="0" w:color="auto"/>
            <w:left w:val="none" w:sz="0" w:space="0" w:color="auto"/>
            <w:bottom w:val="none" w:sz="0" w:space="0" w:color="auto"/>
            <w:right w:val="none" w:sz="0" w:space="0" w:color="auto"/>
          </w:divBdr>
        </w:div>
        <w:div w:id="1105151323">
          <w:marLeft w:val="640"/>
          <w:marRight w:val="0"/>
          <w:marTop w:val="0"/>
          <w:marBottom w:val="0"/>
          <w:divBdr>
            <w:top w:val="none" w:sz="0" w:space="0" w:color="auto"/>
            <w:left w:val="none" w:sz="0" w:space="0" w:color="auto"/>
            <w:bottom w:val="none" w:sz="0" w:space="0" w:color="auto"/>
            <w:right w:val="none" w:sz="0" w:space="0" w:color="auto"/>
          </w:divBdr>
        </w:div>
        <w:div w:id="1560019764">
          <w:marLeft w:val="640"/>
          <w:marRight w:val="0"/>
          <w:marTop w:val="0"/>
          <w:marBottom w:val="0"/>
          <w:divBdr>
            <w:top w:val="none" w:sz="0" w:space="0" w:color="auto"/>
            <w:left w:val="none" w:sz="0" w:space="0" w:color="auto"/>
            <w:bottom w:val="none" w:sz="0" w:space="0" w:color="auto"/>
            <w:right w:val="none" w:sz="0" w:space="0" w:color="auto"/>
          </w:divBdr>
        </w:div>
        <w:div w:id="2067676291">
          <w:marLeft w:val="640"/>
          <w:marRight w:val="0"/>
          <w:marTop w:val="0"/>
          <w:marBottom w:val="0"/>
          <w:divBdr>
            <w:top w:val="none" w:sz="0" w:space="0" w:color="auto"/>
            <w:left w:val="none" w:sz="0" w:space="0" w:color="auto"/>
            <w:bottom w:val="none" w:sz="0" w:space="0" w:color="auto"/>
            <w:right w:val="none" w:sz="0" w:space="0" w:color="auto"/>
          </w:divBdr>
        </w:div>
        <w:div w:id="144322330">
          <w:marLeft w:val="640"/>
          <w:marRight w:val="0"/>
          <w:marTop w:val="0"/>
          <w:marBottom w:val="0"/>
          <w:divBdr>
            <w:top w:val="none" w:sz="0" w:space="0" w:color="auto"/>
            <w:left w:val="none" w:sz="0" w:space="0" w:color="auto"/>
            <w:bottom w:val="none" w:sz="0" w:space="0" w:color="auto"/>
            <w:right w:val="none" w:sz="0" w:space="0" w:color="auto"/>
          </w:divBdr>
        </w:div>
        <w:div w:id="29962414">
          <w:marLeft w:val="640"/>
          <w:marRight w:val="0"/>
          <w:marTop w:val="0"/>
          <w:marBottom w:val="0"/>
          <w:divBdr>
            <w:top w:val="none" w:sz="0" w:space="0" w:color="auto"/>
            <w:left w:val="none" w:sz="0" w:space="0" w:color="auto"/>
            <w:bottom w:val="none" w:sz="0" w:space="0" w:color="auto"/>
            <w:right w:val="none" w:sz="0" w:space="0" w:color="auto"/>
          </w:divBdr>
        </w:div>
        <w:div w:id="265387321">
          <w:marLeft w:val="640"/>
          <w:marRight w:val="0"/>
          <w:marTop w:val="0"/>
          <w:marBottom w:val="0"/>
          <w:divBdr>
            <w:top w:val="none" w:sz="0" w:space="0" w:color="auto"/>
            <w:left w:val="none" w:sz="0" w:space="0" w:color="auto"/>
            <w:bottom w:val="none" w:sz="0" w:space="0" w:color="auto"/>
            <w:right w:val="none" w:sz="0" w:space="0" w:color="auto"/>
          </w:divBdr>
        </w:div>
        <w:div w:id="484130077">
          <w:marLeft w:val="640"/>
          <w:marRight w:val="0"/>
          <w:marTop w:val="0"/>
          <w:marBottom w:val="0"/>
          <w:divBdr>
            <w:top w:val="none" w:sz="0" w:space="0" w:color="auto"/>
            <w:left w:val="none" w:sz="0" w:space="0" w:color="auto"/>
            <w:bottom w:val="none" w:sz="0" w:space="0" w:color="auto"/>
            <w:right w:val="none" w:sz="0" w:space="0" w:color="auto"/>
          </w:divBdr>
        </w:div>
        <w:div w:id="466119489">
          <w:marLeft w:val="640"/>
          <w:marRight w:val="0"/>
          <w:marTop w:val="0"/>
          <w:marBottom w:val="0"/>
          <w:divBdr>
            <w:top w:val="none" w:sz="0" w:space="0" w:color="auto"/>
            <w:left w:val="none" w:sz="0" w:space="0" w:color="auto"/>
            <w:bottom w:val="none" w:sz="0" w:space="0" w:color="auto"/>
            <w:right w:val="none" w:sz="0" w:space="0" w:color="auto"/>
          </w:divBdr>
        </w:div>
        <w:div w:id="1196622717">
          <w:marLeft w:val="640"/>
          <w:marRight w:val="0"/>
          <w:marTop w:val="0"/>
          <w:marBottom w:val="0"/>
          <w:divBdr>
            <w:top w:val="none" w:sz="0" w:space="0" w:color="auto"/>
            <w:left w:val="none" w:sz="0" w:space="0" w:color="auto"/>
            <w:bottom w:val="none" w:sz="0" w:space="0" w:color="auto"/>
            <w:right w:val="none" w:sz="0" w:space="0" w:color="auto"/>
          </w:divBdr>
        </w:div>
        <w:div w:id="1472946199">
          <w:marLeft w:val="640"/>
          <w:marRight w:val="0"/>
          <w:marTop w:val="0"/>
          <w:marBottom w:val="0"/>
          <w:divBdr>
            <w:top w:val="none" w:sz="0" w:space="0" w:color="auto"/>
            <w:left w:val="none" w:sz="0" w:space="0" w:color="auto"/>
            <w:bottom w:val="none" w:sz="0" w:space="0" w:color="auto"/>
            <w:right w:val="none" w:sz="0" w:space="0" w:color="auto"/>
          </w:divBdr>
        </w:div>
        <w:div w:id="1855609147">
          <w:marLeft w:val="640"/>
          <w:marRight w:val="0"/>
          <w:marTop w:val="0"/>
          <w:marBottom w:val="0"/>
          <w:divBdr>
            <w:top w:val="none" w:sz="0" w:space="0" w:color="auto"/>
            <w:left w:val="none" w:sz="0" w:space="0" w:color="auto"/>
            <w:bottom w:val="none" w:sz="0" w:space="0" w:color="auto"/>
            <w:right w:val="none" w:sz="0" w:space="0" w:color="auto"/>
          </w:divBdr>
        </w:div>
        <w:div w:id="1188518254">
          <w:marLeft w:val="640"/>
          <w:marRight w:val="0"/>
          <w:marTop w:val="0"/>
          <w:marBottom w:val="0"/>
          <w:divBdr>
            <w:top w:val="none" w:sz="0" w:space="0" w:color="auto"/>
            <w:left w:val="none" w:sz="0" w:space="0" w:color="auto"/>
            <w:bottom w:val="none" w:sz="0" w:space="0" w:color="auto"/>
            <w:right w:val="none" w:sz="0" w:space="0" w:color="auto"/>
          </w:divBdr>
        </w:div>
        <w:div w:id="1689797707">
          <w:marLeft w:val="640"/>
          <w:marRight w:val="0"/>
          <w:marTop w:val="0"/>
          <w:marBottom w:val="0"/>
          <w:divBdr>
            <w:top w:val="none" w:sz="0" w:space="0" w:color="auto"/>
            <w:left w:val="none" w:sz="0" w:space="0" w:color="auto"/>
            <w:bottom w:val="none" w:sz="0" w:space="0" w:color="auto"/>
            <w:right w:val="none" w:sz="0" w:space="0" w:color="auto"/>
          </w:divBdr>
        </w:div>
        <w:div w:id="405031627">
          <w:marLeft w:val="640"/>
          <w:marRight w:val="0"/>
          <w:marTop w:val="0"/>
          <w:marBottom w:val="0"/>
          <w:divBdr>
            <w:top w:val="none" w:sz="0" w:space="0" w:color="auto"/>
            <w:left w:val="none" w:sz="0" w:space="0" w:color="auto"/>
            <w:bottom w:val="none" w:sz="0" w:space="0" w:color="auto"/>
            <w:right w:val="none" w:sz="0" w:space="0" w:color="auto"/>
          </w:divBdr>
        </w:div>
        <w:div w:id="2115514960">
          <w:marLeft w:val="640"/>
          <w:marRight w:val="0"/>
          <w:marTop w:val="0"/>
          <w:marBottom w:val="0"/>
          <w:divBdr>
            <w:top w:val="none" w:sz="0" w:space="0" w:color="auto"/>
            <w:left w:val="none" w:sz="0" w:space="0" w:color="auto"/>
            <w:bottom w:val="none" w:sz="0" w:space="0" w:color="auto"/>
            <w:right w:val="none" w:sz="0" w:space="0" w:color="auto"/>
          </w:divBdr>
        </w:div>
        <w:div w:id="911308985">
          <w:marLeft w:val="640"/>
          <w:marRight w:val="0"/>
          <w:marTop w:val="0"/>
          <w:marBottom w:val="0"/>
          <w:divBdr>
            <w:top w:val="none" w:sz="0" w:space="0" w:color="auto"/>
            <w:left w:val="none" w:sz="0" w:space="0" w:color="auto"/>
            <w:bottom w:val="none" w:sz="0" w:space="0" w:color="auto"/>
            <w:right w:val="none" w:sz="0" w:space="0" w:color="auto"/>
          </w:divBdr>
        </w:div>
      </w:divsChild>
    </w:div>
    <w:div w:id="2050715318">
      <w:bodyDiv w:val="1"/>
      <w:marLeft w:val="0"/>
      <w:marRight w:val="0"/>
      <w:marTop w:val="0"/>
      <w:marBottom w:val="0"/>
      <w:divBdr>
        <w:top w:val="none" w:sz="0" w:space="0" w:color="auto"/>
        <w:left w:val="none" w:sz="0" w:space="0" w:color="auto"/>
        <w:bottom w:val="none" w:sz="0" w:space="0" w:color="auto"/>
        <w:right w:val="none" w:sz="0" w:space="0" w:color="auto"/>
      </w:divBdr>
    </w:div>
    <w:div w:id="2051177323">
      <w:bodyDiv w:val="1"/>
      <w:marLeft w:val="0"/>
      <w:marRight w:val="0"/>
      <w:marTop w:val="0"/>
      <w:marBottom w:val="0"/>
      <w:divBdr>
        <w:top w:val="none" w:sz="0" w:space="0" w:color="auto"/>
        <w:left w:val="none" w:sz="0" w:space="0" w:color="auto"/>
        <w:bottom w:val="none" w:sz="0" w:space="0" w:color="auto"/>
        <w:right w:val="none" w:sz="0" w:space="0" w:color="auto"/>
      </w:divBdr>
      <w:divsChild>
        <w:div w:id="105584608">
          <w:marLeft w:val="640"/>
          <w:marRight w:val="0"/>
          <w:marTop w:val="0"/>
          <w:marBottom w:val="0"/>
          <w:divBdr>
            <w:top w:val="none" w:sz="0" w:space="0" w:color="auto"/>
            <w:left w:val="none" w:sz="0" w:space="0" w:color="auto"/>
            <w:bottom w:val="none" w:sz="0" w:space="0" w:color="auto"/>
            <w:right w:val="none" w:sz="0" w:space="0" w:color="auto"/>
          </w:divBdr>
        </w:div>
        <w:div w:id="205794849">
          <w:marLeft w:val="640"/>
          <w:marRight w:val="0"/>
          <w:marTop w:val="0"/>
          <w:marBottom w:val="0"/>
          <w:divBdr>
            <w:top w:val="none" w:sz="0" w:space="0" w:color="auto"/>
            <w:left w:val="none" w:sz="0" w:space="0" w:color="auto"/>
            <w:bottom w:val="none" w:sz="0" w:space="0" w:color="auto"/>
            <w:right w:val="none" w:sz="0" w:space="0" w:color="auto"/>
          </w:divBdr>
        </w:div>
        <w:div w:id="1248805898">
          <w:marLeft w:val="640"/>
          <w:marRight w:val="0"/>
          <w:marTop w:val="0"/>
          <w:marBottom w:val="0"/>
          <w:divBdr>
            <w:top w:val="none" w:sz="0" w:space="0" w:color="auto"/>
            <w:left w:val="none" w:sz="0" w:space="0" w:color="auto"/>
            <w:bottom w:val="none" w:sz="0" w:space="0" w:color="auto"/>
            <w:right w:val="none" w:sz="0" w:space="0" w:color="auto"/>
          </w:divBdr>
        </w:div>
        <w:div w:id="1177962757">
          <w:marLeft w:val="640"/>
          <w:marRight w:val="0"/>
          <w:marTop w:val="0"/>
          <w:marBottom w:val="0"/>
          <w:divBdr>
            <w:top w:val="none" w:sz="0" w:space="0" w:color="auto"/>
            <w:left w:val="none" w:sz="0" w:space="0" w:color="auto"/>
            <w:bottom w:val="none" w:sz="0" w:space="0" w:color="auto"/>
            <w:right w:val="none" w:sz="0" w:space="0" w:color="auto"/>
          </w:divBdr>
        </w:div>
        <w:div w:id="1837573978">
          <w:marLeft w:val="640"/>
          <w:marRight w:val="0"/>
          <w:marTop w:val="0"/>
          <w:marBottom w:val="0"/>
          <w:divBdr>
            <w:top w:val="none" w:sz="0" w:space="0" w:color="auto"/>
            <w:left w:val="none" w:sz="0" w:space="0" w:color="auto"/>
            <w:bottom w:val="none" w:sz="0" w:space="0" w:color="auto"/>
            <w:right w:val="none" w:sz="0" w:space="0" w:color="auto"/>
          </w:divBdr>
        </w:div>
        <w:div w:id="1056198254">
          <w:marLeft w:val="640"/>
          <w:marRight w:val="0"/>
          <w:marTop w:val="0"/>
          <w:marBottom w:val="0"/>
          <w:divBdr>
            <w:top w:val="none" w:sz="0" w:space="0" w:color="auto"/>
            <w:left w:val="none" w:sz="0" w:space="0" w:color="auto"/>
            <w:bottom w:val="none" w:sz="0" w:space="0" w:color="auto"/>
            <w:right w:val="none" w:sz="0" w:space="0" w:color="auto"/>
          </w:divBdr>
        </w:div>
        <w:div w:id="10495678">
          <w:marLeft w:val="640"/>
          <w:marRight w:val="0"/>
          <w:marTop w:val="0"/>
          <w:marBottom w:val="0"/>
          <w:divBdr>
            <w:top w:val="none" w:sz="0" w:space="0" w:color="auto"/>
            <w:left w:val="none" w:sz="0" w:space="0" w:color="auto"/>
            <w:bottom w:val="none" w:sz="0" w:space="0" w:color="auto"/>
            <w:right w:val="none" w:sz="0" w:space="0" w:color="auto"/>
          </w:divBdr>
        </w:div>
        <w:div w:id="1387992633">
          <w:marLeft w:val="640"/>
          <w:marRight w:val="0"/>
          <w:marTop w:val="0"/>
          <w:marBottom w:val="0"/>
          <w:divBdr>
            <w:top w:val="none" w:sz="0" w:space="0" w:color="auto"/>
            <w:left w:val="none" w:sz="0" w:space="0" w:color="auto"/>
            <w:bottom w:val="none" w:sz="0" w:space="0" w:color="auto"/>
            <w:right w:val="none" w:sz="0" w:space="0" w:color="auto"/>
          </w:divBdr>
        </w:div>
        <w:div w:id="710616315">
          <w:marLeft w:val="640"/>
          <w:marRight w:val="0"/>
          <w:marTop w:val="0"/>
          <w:marBottom w:val="0"/>
          <w:divBdr>
            <w:top w:val="none" w:sz="0" w:space="0" w:color="auto"/>
            <w:left w:val="none" w:sz="0" w:space="0" w:color="auto"/>
            <w:bottom w:val="none" w:sz="0" w:space="0" w:color="auto"/>
            <w:right w:val="none" w:sz="0" w:space="0" w:color="auto"/>
          </w:divBdr>
        </w:div>
        <w:div w:id="1197162315">
          <w:marLeft w:val="640"/>
          <w:marRight w:val="0"/>
          <w:marTop w:val="0"/>
          <w:marBottom w:val="0"/>
          <w:divBdr>
            <w:top w:val="none" w:sz="0" w:space="0" w:color="auto"/>
            <w:left w:val="none" w:sz="0" w:space="0" w:color="auto"/>
            <w:bottom w:val="none" w:sz="0" w:space="0" w:color="auto"/>
            <w:right w:val="none" w:sz="0" w:space="0" w:color="auto"/>
          </w:divBdr>
        </w:div>
        <w:div w:id="877856759">
          <w:marLeft w:val="640"/>
          <w:marRight w:val="0"/>
          <w:marTop w:val="0"/>
          <w:marBottom w:val="0"/>
          <w:divBdr>
            <w:top w:val="none" w:sz="0" w:space="0" w:color="auto"/>
            <w:left w:val="none" w:sz="0" w:space="0" w:color="auto"/>
            <w:bottom w:val="none" w:sz="0" w:space="0" w:color="auto"/>
            <w:right w:val="none" w:sz="0" w:space="0" w:color="auto"/>
          </w:divBdr>
        </w:div>
        <w:div w:id="717322375">
          <w:marLeft w:val="640"/>
          <w:marRight w:val="0"/>
          <w:marTop w:val="0"/>
          <w:marBottom w:val="0"/>
          <w:divBdr>
            <w:top w:val="none" w:sz="0" w:space="0" w:color="auto"/>
            <w:left w:val="none" w:sz="0" w:space="0" w:color="auto"/>
            <w:bottom w:val="none" w:sz="0" w:space="0" w:color="auto"/>
            <w:right w:val="none" w:sz="0" w:space="0" w:color="auto"/>
          </w:divBdr>
        </w:div>
        <w:div w:id="1901165662">
          <w:marLeft w:val="640"/>
          <w:marRight w:val="0"/>
          <w:marTop w:val="0"/>
          <w:marBottom w:val="0"/>
          <w:divBdr>
            <w:top w:val="none" w:sz="0" w:space="0" w:color="auto"/>
            <w:left w:val="none" w:sz="0" w:space="0" w:color="auto"/>
            <w:bottom w:val="none" w:sz="0" w:space="0" w:color="auto"/>
            <w:right w:val="none" w:sz="0" w:space="0" w:color="auto"/>
          </w:divBdr>
        </w:div>
        <w:div w:id="1408111652">
          <w:marLeft w:val="640"/>
          <w:marRight w:val="0"/>
          <w:marTop w:val="0"/>
          <w:marBottom w:val="0"/>
          <w:divBdr>
            <w:top w:val="none" w:sz="0" w:space="0" w:color="auto"/>
            <w:left w:val="none" w:sz="0" w:space="0" w:color="auto"/>
            <w:bottom w:val="none" w:sz="0" w:space="0" w:color="auto"/>
            <w:right w:val="none" w:sz="0" w:space="0" w:color="auto"/>
          </w:divBdr>
        </w:div>
        <w:div w:id="990790085">
          <w:marLeft w:val="640"/>
          <w:marRight w:val="0"/>
          <w:marTop w:val="0"/>
          <w:marBottom w:val="0"/>
          <w:divBdr>
            <w:top w:val="none" w:sz="0" w:space="0" w:color="auto"/>
            <w:left w:val="none" w:sz="0" w:space="0" w:color="auto"/>
            <w:bottom w:val="none" w:sz="0" w:space="0" w:color="auto"/>
            <w:right w:val="none" w:sz="0" w:space="0" w:color="auto"/>
          </w:divBdr>
        </w:div>
        <w:div w:id="1256867828">
          <w:marLeft w:val="640"/>
          <w:marRight w:val="0"/>
          <w:marTop w:val="0"/>
          <w:marBottom w:val="0"/>
          <w:divBdr>
            <w:top w:val="none" w:sz="0" w:space="0" w:color="auto"/>
            <w:left w:val="none" w:sz="0" w:space="0" w:color="auto"/>
            <w:bottom w:val="none" w:sz="0" w:space="0" w:color="auto"/>
            <w:right w:val="none" w:sz="0" w:space="0" w:color="auto"/>
          </w:divBdr>
        </w:div>
        <w:div w:id="2052486550">
          <w:marLeft w:val="640"/>
          <w:marRight w:val="0"/>
          <w:marTop w:val="0"/>
          <w:marBottom w:val="0"/>
          <w:divBdr>
            <w:top w:val="none" w:sz="0" w:space="0" w:color="auto"/>
            <w:left w:val="none" w:sz="0" w:space="0" w:color="auto"/>
            <w:bottom w:val="none" w:sz="0" w:space="0" w:color="auto"/>
            <w:right w:val="none" w:sz="0" w:space="0" w:color="auto"/>
          </w:divBdr>
        </w:div>
        <w:div w:id="832793347">
          <w:marLeft w:val="640"/>
          <w:marRight w:val="0"/>
          <w:marTop w:val="0"/>
          <w:marBottom w:val="0"/>
          <w:divBdr>
            <w:top w:val="none" w:sz="0" w:space="0" w:color="auto"/>
            <w:left w:val="none" w:sz="0" w:space="0" w:color="auto"/>
            <w:bottom w:val="none" w:sz="0" w:space="0" w:color="auto"/>
            <w:right w:val="none" w:sz="0" w:space="0" w:color="auto"/>
          </w:divBdr>
        </w:div>
        <w:div w:id="1754623712">
          <w:marLeft w:val="640"/>
          <w:marRight w:val="0"/>
          <w:marTop w:val="0"/>
          <w:marBottom w:val="0"/>
          <w:divBdr>
            <w:top w:val="none" w:sz="0" w:space="0" w:color="auto"/>
            <w:left w:val="none" w:sz="0" w:space="0" w:color="auto"/>
            <w:bottom w:val="none" w:sz="0" w:space="0" w:color="auto"/>
            <w:right w:val="none" w:sz="0" w:space="0" w:color="auto"/>
          </w:divBdr>
        </w:div>
        <w:div w:id="718211174">
          <w:marLeft w:val="640"/>
          <w:marRight w:val="0"/>
          <w:marTop w:val="0"/>
          <w:marBottom w:val="0"/>
          <w:divBdr>
            <w:top w:val="none" w:sz="0" w:space="0" w:color="auto"/>
            <w:left w:val="none" w:sz="0" w:space="0" w:color="auto"/>
            <w:bottom w:val="none" w:sz="0" w:space="0" w:color="auto"/>
            <w:right w:val="none" w:sz="0" w:space="0" w:color="auto"/>
          </w:divBdr>
        </w:div>
        <w:div w:id="978340468">
          <w:marLeft w:val="640"/>
          <w:marRight w:val="0"/>
          <w:marTop w:val="0"/>
          <w:marBottom w:val="0"/>
          <w:divBdr>
            <w:top w:val="none" w:sz="0" w:space="0" w:color="auto"/>
            <w:left w:val="none" w:sz="0" w:space="0" w:color="auto"/>
            <w:bottom w:val="none" w:sz="0" w:space="0" w:color="auto"/>
            <w:right w:val="none" w:sz="0" w:space="0" w:color="auto"/>
          </w:divBdr>
        </w:div>
        <w:div w:id="1720276951">
          <w:marLeft w:val="640"/>
          <w:marRight w:val="0"/>
          <w:marTop w:val="0"/>
          <w:marBottom w:val="0"/>
          <w:divBdr>
            <w:top w:val="none" w:sz="0" w:space="0" w:color="auto"/>
            <w:left w:val="none" w:sz="0" w:space="0" w:color="auto"/>
            <w:bottom w:val="none" w:sz="0" w:space="0" w:color="auto"/>
            <w:right w:val="none" w:sz="0" w:space="0" w:color="auto"/>
          </w:divBdr>
        </w:div>
        <w:div w:id="1758743047">
          <w:marLeft w:val="640"/>
          <w:marRight w:val="0"/>
          <w:marTop w:val="0"/>
          <w:marBottom w:val="0"/>
          <w:divBdr>
            <w:top w:val="none" w:sz="0" w:space="0" w:color="auto"/>
            <w:left w:val="none" w:sz="0" w:space="0" w:color="auto"/>
            <w:bottom w:val="none" w:sz="0" w:space="0" w:color="auto"/>
            <w:right w:val="none" w:sz="0" w:space="0" w:color="auto"/>
          </w:divBdr>
        </w:div>
        <w:div w:id="140079359">
          <w:marLeft w:val="640"/>
          <w:marRight w:val="0"/>
          <w:marTop w:val="0"/>
          <w:marBottom w:val="0"/>
          <w:divBdr>
            <w:top w:val="none" w:sz="0" w:space="0" w:color="auto"/>
            <w:left w:val="none" w:sz="0" w:space="0" w:color="auto"/>
            <w:bottom w:val="none" w:sz="0" w:space="0" w:color="auto"/>
            <w:right w:val="none" w:sz="0" w:space="0" w:color="auto"/>
          </w:divBdr>
        </w:div>
        <w:div w:id="361634249">
          <w:marLeft w:val="640"/>
          <w:marRight w:val="0"/>
          <w:marTop w:val="0"/>
          <w:marBottom w:val="0"/>
          <w:divBdr>
            <w:top w:val="none" w:sz="0" w:space="0" w:color="auto"/>
            <w:left w:val="none" w:sz="0" w:space="0" w:color="auto"/>
            <w:bottom w:val="none" w:sz="0" w:space="0" w:color="auto"/>
            <w:right w:val="none" w:sz="0" w:space="0" w:color="auto"/>
          </w:divBdr>
        </w:div>
        <w:div w:id="895244866">
          <w:marLeft w:val="640"/>
          <w:marRight w:val="0"/>
          <w:marTop w:val="0"/>
          <w:marBottom w:val="0"/>
          <w:divBdr>
            <w:top w:val="none" w:sz="0" w:space="0" w:color="auto"/>
            <w:left w:val="none" w:sz="0" w:space="0" w:color="auto"/>
            <w:bottom w:val="none" w:sz="0" w:space="0" w:color="auto"/>
            <w:right w:val="none" w:sz="0" w:space="0" w:color="auto"/>
          </w:divBdr>
        </w:div>
        <w:div w:id="1056859516">
          <w:marLeft w:val="640"/>
          <w:marRight w:val="0"/>
          <w:marTop w:val="0"/>
          <w:marBottom w:val="0"/>
          <w:divBdr>
            <w:top w:val="none" w:sz="0" w:space="0" w:color="auto"/>
            <w:left w:val="none" w:sz="0" w:space="0" w:color="auto"/>
            <w:bottom w:val="none" w:sz="0" w:space="0" w:color="auto"/>
            <w:right w:val="none" w:sz="0" w:space="0" w:color="auto"/>
          </w:divBdr>
        </w:div>
        <w:div w:id="1762723649">
          <w:marLeft w:val="640"/>
          <w:marRight w:val="0"/>
          <w:marTop w:val="0"/>
          <w:marBottom w:val="0"/>
          <w:divBdr>
            <w:top w:val="none" w:sz="0" w:space="0" w:color="auto"/>
            <w:left w:val="none" w:sz="0" w:space="0" w:color="auto"/>
            <w:bottom w:val="none" w:sz="0" w:space="0" w:color="auto"/>
            <w:right w:val="none" w:sz="0" w:space="0" w:color="auto"/>
          </w:divBdr>
        </w:div>
        <w:div w:id="1705326148">
          <w:marLeft w:val="640"/>
          <w:marRight w:val="0"/>
          <w:marTop w:val="0"/>
          <w:marBottom w:val="0"/>
          <w:divBdr>
            <w:top w:val="none" w:sz="0" w:space="0" w:color="auto"/>
            <w:left w:val="none" w:sz="0" w:space="0" w:color="auto"/>
            <w:bottom w:val="none" w:sz="0" w:space="0" w:color="auto"/>
            <w:right w:val="none" w:sz="0" w:space="0" w:color="auto"/>
          </w:divBdr>
        </w:div>
        <w:div w:id="1926302452">
          <w:marLeft w:val="640"/>
          <w:marRight w:val="0"/>
          <w:marTop w:val="0"/>
          <w:marBottom w:val="0"/>
          <w:divBdr>
            <w:top w:val="none" w:sz="0" w:space="0" w:color="auto"/>
            <w:left w:val="none" w:sz="0" w:space="0" w:color="auto"/>
            <w:bottom w:val="none" w:sz="0" w:space="0" w:color="auto"/>
            <w:right w:val="none" w:sz="0" w:space="0" w:color="auto"/>
          </w:divBdr>
        </w:div>
        <w:div w:id="1039743481">
          <w:marLeft w:val="640"/>
          <w:marRight w:val="0"/>
          <w:marTop w:val="0"/>
          <w:marBottom w:val="0"/>
          <w:divBdr>
            <w:top w:val="none" w:sz="0" w:space="0" w:color="auto"/>
            <w:left w:val="none" w:sz="0" w:space="0" w:color="auto"/>
            <w:bottom w:val="none" w:sz="0" w:space="0" w:color="auto"/>
            <w:right w:val="none" w:sz="0" w:space="0" w:color="auto"/>
          </w:divBdr>
        </w:div>
        <w:div w:id="276714499">
          <w:marLeft w:val="640"/>
          <w:marRight w:val="0"/>
          <w:marTop w:val="0"/>
          <w:marBottom w:val="0"/>
          <w:divBdr>
            <w:top w:val="none" w:sz="0" w:space="0" w:color="auto"/>
            <w:left w:val="none" w:sz="0" w:space="0" w:color="auto"/>
            <w:bottom w:val="none" w:sz="0" w:space="0" w:color="auto"/>
            <w:right w:val="none" w:sz="0" w:space="0" w:color="auto"/>
          </w:divBdr>
        </w:div>
        <w:div w:id="220870525">
          <w:marLeft w:val="640"/>
          <w:marRight w:val="0"/>
          <w:marTop w:val="0"/>
          <w:marBottom w:val="0"/>
          <w:divBdr>
            <w:top w:val="none" w:sz="0" w:space="0" w:color="auto"/>
            <w:left w:val="none" w:sz="0" w:space="0" w:color="auto"/>
            <w:bottom w:val="none" w:sz="0" w:space="0" w:color="auto"/>
            <w:right w:val="none" w:sz="0" w:space="0" w:color="auto"/>
          </w:divBdr>
        </w:div>
        <w:div w:id="1490898398">
          <w:marLeft w:val="640"/>
          <w:marRight w:val="0"/>
          <w:marTop w:val="0"/>
          <w:marBottom w:val="0"/>
          <w:divBdr>
            <w:top w:val="none" w:sz="0" w:space="0" w:color="auto"/>
            <w:left w:val="none" w:sz="0" w:space="0" w:color="auto"/>
            <w:bottom w:val="none" w:sz="0" w:space="0" w:color="auto"/>
            <w:right w:val="none" w:sz="0" w:space="0" w:color="auto"/>
          </w:divBdr>
        </w:div>
        <w:div w:id="1531913527">
          <w:marLeft w:val="640"/>
          <w:marRight w:val="0"/>
          <w:marTop w:val="0"/>
          <w:marBottom w:val="0"/>
          <w:divBdr>
            <w:top w:val="none" w:sz="0" w:space="0" w:color="auto"/>
            <w:left w:val="none" w:sz="0" w:space="0" w:color="auto"/>
            <w:bottom w:val="none" w:sz="0" w:space="0" w:color="auto"/>
            <w:right w:val="none" w:sz="0" w:space="0" w:color="auto"/>
          </w:divBdr>
        </w:div>
        <w:div w:id="1407648161">
          <w:marLeft w:val="640"/>
          <w:marRight w:val="0"/>
          <w:marTop w:val="0"/>
          <w:marBottom w:val="0"/>
          <w:divBdr>
            <w:top w:val="none" w:sz="0" w:space="0" w:color="auto"/>
            <w:left w:val="none" w:sz="0" w:space="0" w:color="auto"/>
            <w:bottom w:val="none" w:sz="0" w:space="0" w:color="auto"/>
            <w:right w:val="none" w:sz="0" w:space="0" w:color="auto"/>
          </w:divBdr>
        </w:div>
        <w:div w:id="95290970">
          <w:marLeft w:val="640"/>
          <w:marRight w:val="0"/>
          <w:marTop w:val="0"/>
          <w:marBottom w:val="0"/>
          <w:divBdr>
            <w:top w:val="none" w:sz="0" w:space="0" w:color="auto"/>
            <w:left w:val="none" w:sz="0" w:space="0" w:color="auto"/>
            <w:bottom w:val="none" w:sz="0" w:space="0" w:color="auto"/>
            <w:right w:val="none" w:sz="0" w:space="0" w:color="auto"/>
          </w:divBdr>
        </w:div>
        <w:div w:id="622658565">
          <w:marLeft w:val="640"/>
          <w:marRight w:val="0"/>
          <w:marTop w:val="0"/>
          <w:marBottom w:val="0"/>
          <w:divBdr>
            <w:top w:val="none" w:sz="0" w:space="0" w:color="auto"/>
            <w:left w:val="none" w:sz="0" w:space="0" w:color="auto"/>
            <w:bottom w:val="none" w:sz="0" w:space="0" w:color="auto"/>
            <w:right w:val="none" w:sz="0" w:space="0" w:color="auto"/>
          </w:divBdr>
        </w:div>
        <w:div w:id="1192037586">
          <w:marLeft w:val="640"/>
          <w:marRight w:val="0"/>
          <w:marTop w:val="0"/>
          <w:marBottom w:val="0"/>
          <w:divBdr>
            <w:top w:val="none" w:sz="0" w:space="0" w:color="auto"/>
            <w:left w:val="none" w:sz="0" w:space="0" w:color="auto"/>
            <w:bottom w:val="none" w:sz="0" w:space="0" w:color="auto"/>
            <w:right w:val="none" w:sz="0" w:space="0" w:color="auto"/>
          </w:divBdr>
        </w:div>
        <w:div w:id="1297029638">
          <w:marLeft w:val="640"/>
          <w:marRight w:val="0"/>
          <w:marTop w:val="0"/>
          <w:marBottom w:val="0"/>
          <w:divBdr>
            <w:top w:val="none" w:sz="0" w:space="0" w:color="auto"/>
            <w:left w:val="none" w:sz="0" w:space="0" w:color="auto"/>
            <w:bottom w:val="none" w:sz="0" w:space="0" w:color="auto"/>
            <w:right w:val="none" w:sz="0" w:space="0" w:color="auto"/>
          </w:divBdr>
        </w:div>
        <w:div w:id="1439134336">
          <w:marLeft w:val="640"/>
          <w:marRight w:val="0"/>
          <w:marTop w:val="0"/>
          <w:marBottom w:val="0"/>
          <w:divBdr>
            <w:top w:val="none" w:sz="0" w:space="0" w:color="auto"/>
            <w:left w:val="none" w:sz="0" w:space="0" w:color="auto"/>
            <w:bottom w:val="none" w:sz="0" w:space="0" w:color="auto"/>
            <w:right w:val="none" w:sz="0" w:space="0" w:color="auto"/>
          </w:divBdr>
        </w:div>
        <w:div w:id="1261110461">
          <w:marLeft w:val="640"/>
          <w:marRight w:val="0"/>
          <w:marTop w:val="0"/>
          <w:marBottom w:val="0"/>
          <w:divBdr>
            <w:top w:val="none" w:sz="0" w:space="0" w:color="auto"/>
            <w:left w:val="none" w:sz="0" w:space="0" w:color="auto"/>
            <w:bottom w:val="none" w:sz="0" w:space="0" w:color="auto"/>
            <w:right w:val="none" w:sz="0" w:space="0" w:color="auto"/>
          </w:divBdr>
        </w:div>
        <w:div w:id="1029718295">
          <w:marLeft w:val="640"/>
          <w:marRight w:val="0"/>
          <w:marTop w:val="0"/>
          <w:marBottom w:val="0"/>
          <w:divBdr>
            <w:top w:val="none" w:sz="0" w:space="0" w:color="auto"/>
            <w:left w:val="none" w:sz="0" w:space="0" w:color="auto"/>
            <w:bottom w:val="none" w:sz="0" w:space="0" w:color="auto"/>
            <w:right w:val="none" w:sz="0" w:space="0" w:color="auto"/>
          </w:divBdr>
        </w:div>
        <w:div w:id="562908714">
          <w:marLeft w:val="640"/>
          <w:marRight w:val="0"/>
          <w:marTop w:val="0"/>
          <w:marBottom w:val="0"/>
          <w:divBdr>
            <w:top w:val="none" w:sz="0" w:space="0" w:color="auto"/>
            <w:left w:val="none" w:sz="0" w:space="0" w:color="auto"/>
            <w:bottom w:val="none" w:sz="0" w:space="0" w:color="auto"/>
            <w:right w:val="none" w:sz="0" w:space="0" w:color="auto"/>
          </w:divBdr>
        </w:div>
        <w:div w:id="1255866838">
          <w:marLeft w:val="640"/>
          <w:marRight w:val="0"/>
          <w:marTop w:val="0"/>
          <w:marBottom w:val="0"/>
          <w:divBdr>
            <w:top w:val="none" w:sz="0" w:space="0" w:color="auto"/>
            <w:left w:val="none" w:sz="0" w:space="0" w:color="auto"/>
            <w:bottom w:val="none" w:sz="0" w:space="0" w:color="auto"/>
            <w:right w:val="none" w:sz="0" w:space="0" w:color="auto"/>
          </w:divBdr>
        </w:div>
        <w:div w:id="1878354679">
          <w:marLeft w:val="640"/>
          <w:marRight w:val="0"/>
          <w:marTop w:val="0"/>
          <w:marBottom w:val="0"/>
          <w:divBdr>
            <w:top w:val="none" w:sz="0" w:space="0" w:color="auto"/>
            <w:left w:val="none" w:sz="0" w:space="0" w:color="auto"/>
            <w:bottom w:val="none" w:sz="0" w:space="0" w:color="auto"/>
            <w:right w:val="none" w:sz="0" w:space="0" w:color="auto"/>
          </w:divBdr>
        </w:div>
        <w:div w:id="920335285">
          <w:marLeft w:val="640"/>
          <w:marRight w:val="0"/>
          <w:marTop w:val="0"/>
          <w:marBottom w:val="0"/>
          <w:divBdr>
            <w:top w:val="none" w:sz="0" w:space="0" w:color="auto"/>
            <w:left w:val="none" w:sz="0" w:space="0" w:color="auto"/>
            <w:bottom w:val="none" w:sz="0" w:space="0" w:color="auto"/>
            <w:right w:val="none" w:sz="0" w:space="0" w:color="auto"/>
          </w:divBdr>
        </w:div>
        <w:div w:id="1049066317">
          <w:marLeft w:val="640"/>
          <w:marRight w:val="0"/>
          <w:marTop w:val="0"/>
          <w:marBottom w:val="0"/>
          <w:divBdr>
            <w:top w:val="none" w:sz="0" w:space="0" w:color="auto"/>
            <w:left w:val="none" w:sz="0" w:space="0" w:color="auto"/>
            <w:bottom w:val="none" w:sz="0" w:space="0" w:color="auto"/>
            <w:right w:val="none" w:sz="0" w:space="0" w:color="auto"/>
          </w:divBdr>
        </w:div>
        <w:div w:id="1534420093">
          <w:marLeft w:val="640"/>
          <w:marRight w:val="0"/>
          <w:marTop w:val="0"/>
          <w:marBottom w:val="0"/>
          <w:divBdr>
            <w:top w:val="none" w:sz="0" w:space="0" w:color="auto"/>
            <w:left w:val="none" w:sz="0" w:space="0" w:color="auto"/>
            <w:bottom w:val="none" w:sz="0" w:space="0" w:color="auto"/>
            <w:right w:val="none" w:sz="0" w:space="0" w:color="auto"/>
          </w:divBdr>
        </w:div>
        <w:div w:id="984432560">
          <w:marLeft w:val="640"/>
          <w:marRight w:val="0"/>
          <w:marTop w:val="0"/>
          <w:marBottom w:val="0"/>
          <w:divBdr>
            <w:top w:val="none" w:sz="0" w:space="0" w:color="auto"/>
            <w:left w:val="none" w:sz="0" w:space="0" w:color="auto"/>
            <w:bottom w:val="none" w:sz="0" w:space="0" w:color="auto"/>
            <w:right w:val="none" w:sz="0" w:space="0" w:color="auto"/>
          </w:divBdr>
        </w:div>
        <w:div w:id="1854227958">
          <w:marLeft w:val="640"/>
          <w:marRight w:val="0"/>
          <w:marTop w:val="0"/>
          <w:marBottom w:val="0"/>
          <w:divBdr>
            <w:top w:val="none" w:sz="0" w:space="0" w:color="auto"/>
            <w:left w:val="none" w:sz="0" w:space="0" w:color="auto"/>
            <w:bottom w:val="none" w:sz="0" w:space="0" w:color="auto"/>
            <w:right w:val="none" w:sz="0" w:space="0" w:color="auto"/>
          </w:divBdr>
        </w:div>
        <w:div w:id="93404597">
          <w:marLeft w:val="640"/>
          <w:marRight w:val="0"/>
          <w:marTop w:val="0"/>
          <w:marBottom w:val="0"/>
          <w:divBdr>
            <w:top w:val="none" w:sz="0" w:space="0" w:color="auto"/>
            <w:left w:val="none" w:sz="0" w:space="0" w:color="auto"/>
            <w:bottom w:val="none" w:sz="0" w:space="0" w:color="auto"/>
            <w:right w:val="none" w:sz="0" w:space="0" w:color="auto"/>
          </w:divBdr>
        </w:div>
        <w:div w:id="1616710633">
          <w:marLeft w:val="640"/>
          <w:marRight w:val="0"/>
          <w:marTop w:val="0"/>
          <w:marBottom w:val="0"/>
          <w:divBdr>
            <w:top w:val="none" w:sz="0" w:space="0" w:color="auto"/>
            <w:left w:val="none" w:sz="0" w:space="0" w:color="auto"/>
            <w:bottom w:val="none" w:sz="0" w:space="0" w:color="auto"/>
            <w:right w:val="none" w:sz="0" w:space="0" w:color="auto"/>
          </w:divBdr>
        </w:div>
        <w:div w:id="63798960">
          <w:marLeft w:val="640"/>
          <w:marRight w:val="0"/>
          <w:marTop w:val="0"/>
          <w:marBottom w:val="0"/>
          <w:divBdr>
            <w:top w:val="none" w:sz="0" w:space="0" w:color="auto"/>
            <w:left w:val="none" w:sz="0" w:space="0" w:color="auto"/>
            <w:bottom w:val="none" w:sz="0" w:space="0" w:color="auto"/>
            <w:right w:val="none" w:sz="0" w:space="0" w:color="auto"/>
          </w:divBdr>
        </w:div>
        <w:div w:id="1707171421">
          <w:marLeft w:val="640"/>
          <w:marRight w:val="0"/>
          <w:marTop w:val="0"/>
          <w:marBottom w:val="0"/>
          <w:divBdr>
            <w:top w:val="none" w:sz="0" w:space="0" w:color="auto"/>
            <w:left w:val="none" w:sz="0" w:space="0" w:color="auto"/>
            <w:bottom w:val="none" w:sz="0" w:space="0" w:color="auto"/>
            <w:right w:val="none" w:sz="0" w:space="0" w:color="auto"/>
          </w:divBdr>
        </w:div>
        <w:div w:id="1190340476">
          <w:marLeft w:val="640"/>
          <w:marRight w:val="0"/>
          <w:marTop w:val="0"/>
          <w:marBottom w:val="0"/>
          <w:divBdr>
            <w:top w:val="none" w:sz="0" w:space="0" w:color="auto"/>
            <w:left w:val="none" w:sz="0" w:space="0" w:color="auto"/>
            <w:bottom w:val="none" w:sz="0" w:space="0" w:color="auto"/>
            <w:right w:val="none" w:sz="0" w:space="0" w:color="auto"/>
          </w:divBdr>
        </w:div>
        <w:div w:id="1709648069">
          <w:marLeft w:val="640"/>
          <w:marRight w:val="0"/>
          <w:marTop w:val="0"/>
          <w:marBottom w:val="0"/>
          <w:divBdr>
            <w:top w:val="none" w:sz="0" w:space="0" w:color="auto"/>
            <w:left w:val="none" w:sz="0" w:space="0" w:color="auto"/>
            <w:bottom w:val="none" w:sz="0" w:space="0" w:color="auto"/>
            <w:right w:val="none" w:sz="0" w:space="0" w:color="auto"/>
          </w:divBdr>
        </w:div>
        <w:div w:id="880481328">
          <w:marLeft w:val="640"/>
          <w:marRight w:val="0"/>
          <w:marTop w:val="0"/>
          <w:marBottom w:val="0"/>
          <w:divBdr>
            <w:top w:val="none" w:sz="0" w:space="0" w:color="auto"/>
            <w:left w:val="none" w:sz="0" w:space="0" w:color="auto"/>
            <w:bottom w:val="none" w:sz="0" w:space="0" w:color="auto"/>
            <w:right w:val="none" w:sz="0" w:space="0" w:color="auto"/>
          </w:divBdr>
        </w:div>
        <w:div w:id="2044401814">
          <w:marLeft w:val="640"/>
          <w:marRight w:val="0"/>
          <w:marTop w:val="0"/>
          <w:marBottom w:val="0"/>
          <w:divBdr>
            <w:top w:val="none" w:sz="0" w:space="0" w:color="auto"/>
            <w:left w:val="none" w:sz="0" w:space="0" w:color="auto"/>
            <w:bottom w:val="none" w:sz="0" w:space="0" w:color="auto"/>
            <w:right w:val="none" w:sz="0" w:space="0" w:color="auto"/>
          </w:divBdr>
        </w:div>
        <w:div w:id="1095858289">
          <w:marLeft w:val="640"/>
          <w:marRight w:val="0"/>
          <w:marTop w:val="0"/>
          <w:marBottom w:val="0"/>
          <w:divBdr>
            <w:top w:val="none" w:sz="0" w:space="0" w:color="auto"/>
            <w:left w:val="none" w:sz="0" w:space="0" w:color="auto"/>
            <w:bottom w:val="none" w:sz="0" w:space="0" w:color="auto"/>
            <w:right w:val="none" w:sz="0" w:space="0" w:color="auto"/>
          </w:divBdr>
        </w:div>
        <w:div w:id="845634252">
          <w:marLeft w:val="640"/>
          <w:marRight w:val="0"/>
          <w:marTop w:val="0"/>
          <w:marBottom w:val="0"/>
          <w:divBdr>
            <w:top w:val="none" w:sz="0" w:space="0" w:color="auto"/>
            <w:left w:val="none" w:sz="0" w:space="0" w:color="auto"/>
            <w:bottom w:val="none" w:sz="0" w:space="0" w:color="auto"/>
            <w:right w:val="none" w:sz="0" w:space="0" w:color="auto"/>
          </w:divBdr>
        </w:div>
        <w:div w:id="1474373208">
          <w:marLeft w:val="640"/>
          <w:marRight w:val="0"/>
          <w:marTop w:val="0"/>
          <w:marBottom w:val="0"/>
          <w:divBdr>
            <w:top w:val="none" w:sz="0" w:space="0" w:color="auto"/>
            <w:left w:val="none" w:sz="0" w:space="0" w:color="auto"/>
            <w:bottom w:val="none" w:sz="0" w:space="0" w:color="auto"/>
            <w:right w:val="none" w:sz="0" w:space="0" w:color="auto"/>
          </w:divBdr>
        </w:div>
        <w:div w:id="386759582">
          <w:marLeft w:val="640"/>
          <w:marRight w:val="0"/>
          <w:marTop w:val="0"/>
          <w:marBottom w:val="0"/>
          <w:divBdr>
            <w:top w:val="none" w:sz="0" w:space="0" w:color="auto"/>
            <w:left w:val="none" w:sz="0" w:space="0" w:color="auto"/>
            <w:bottom w:val="none" w:sz="0" w:space="0" w:color="auto"/>
            <w:right w:val="none" w:sz="0" w:space="0" w:color="auto"/>
          </w:divBdr>
        </w:div>
        <w:div w:id="2030795933">
          <w:marLeft w:val="640"/>
          <w:marRight w:val="0"/>
          <w:marTop w:val="0"/>
          <w:marBottom w:val="0"/>
          <w:divBdr>
            <w:top w:val="none" w:sz="0" w:space="0" w:color="auto"/>
            <w:left w:val="none" w:sz="0" w:space="0" w:color="auto"/>
            <w:bottom w:val="none" w:sz="0" w:space="0" w:color="auto"/>
            <w:right w:val="none" w:sz="0" w:space="0" w:color="auto"/>
          </w:divBdr>
        </w:div>
        <w:div w:id="1003241045">
          <w:marLeft w:val="640"/>
          <w:marRight w:val="0"/>
          <w:marTop w:val="0"/>
          <w:marBottom w:val="0"/>
          <w:divBdr>
            <w:top w:val="none" w:sz="0" w:space="0" w:color="auto"/>
            <w:left w:val="none" w:sz="0" w:space="0" w:color="auto"/>
            <w:bottom w:val="none" w:sz="0" w:space="0" w:color="auto"/>
            <w:right w:val="none" w:sz="0" w:space="0" w:color="auto"/>
          </w:divBdr>
        </w:div>
        <w:div w:id="1789617353">
          <w:marLeft w:val="640"/>
          <w:marRight w:val="0"/>
          <w:marTop w:val="0"/>
          <w:marBottom w:val="0"/>
          <w:divBdr>
            <w:top w:val="none" w:sz="0" w:space="0" w:color="auto"/>
            <w:left w:val="none" w:sz="0" w:space="0" w:color="auto"/>
            <w:bottom w:val="none" w:sz="0" w:space="0" w:color="auto"/>
            <w:right w:val="none" w:sz="0" w:space="0" w:color="auto"/>
          </w:divBdr>
        </w:div>
        <w:div w:id="226310278">
          <w:marLeft w:val="640"/>
          <w:marRight w:val="0"/>
          <w:marTop w:val="0"/>
          <w:marBottom w:val="0"/>
          <w:divBdr>
            <w:top w:val="none" w:sz="0" w:space="0" w:color="auto"/>
            <w:left w:val="none" w:sz="0" w:space="0" w:color="auto"/>
            <w:bottom w:val="none" w:sz="0" w:space="0" w:color="auto"/>
            <w:right w:val="none" w:sz="0" w:space="0" w:color="auto"/>
          </w:divBdr>
        </w:div>
        <w:div w:id="331570624">
          <w:marLeft w:val="640"/>
          <w:marRight w:val="0"/>
          <w:marTop w:val="0"/>
          <w:marBottom w:val="0"/>
          <w:divBdr>
            <w:top w:val="none" w:sz="0" w:space="0" w:color="auto"/>
            <w:left w:val="none" w:sz="0" w:space="0" w:color="auto"/>
            <w:bottom w:val="none" w:sz="0" w:space="0" w:color="auto"/>
            <w:right w:val="none" w:sz="0" w:space="0" w:color="auto"/>
          </w:divBdr>
        </w:div>
        <w:div w:id="768161189">
          <w:marLeft w:val="640"/>
          <w:marRight w:val="0"/>
          <w:marTop w:val="0"/>
          <w:marBottom w:val="0"/>
          <w:divBdr>
            <w:top w:val="none" w:sz="0" w:space="0" w:color="auto"/>
            <w:left w:val="none" w:sz="0" w:space="0" w:color="auto"/>
            <w:bottom w:val="none" w:sz="0" w:space="0" w:color="auto"/>
            <w:right w:val="none" w:sz="0" w:space="0" w:color="auto"/>
          </w:divBdr>
        </w:div>
        <w:div w:id="637345917">
          <w:marLeft w:val="640"/>
          <w:marRight w:val="0"/>
          <w:marTop w:val="0"/>
          <w:marBottom w:val="0"/>
          <w:divBdr>
            <w:top w:val="none" w:sz="0" w:space="0" w:color="auto"/>
            <w:left w:val="none" w:sz="0" w:space="0" w:color="auto"/>
            <w:bottom w:val="none" w:sz="0" w:space="0" w:color="auto"/>
            <w:right w:val="none" w:sz="0" w:space="0" w:color="auto"/>
          </w:divBdr>
        </w:div>
        <w:div w:id="1584340524">
          <w:marLeft w:val="640"/>
          <w:marRight w:val="0"/>
          <w:marTop w:val="0"/>
          <w:marBottom w:val="0"/>
          <w:divBdr>
            <w:top w:val="none" w:sz="0" w:space="0" w:color="auto"/>
            <w:left w:val="none" w:sz="0" w:space="0" w:color="auto"/>
            <w:bottom w:val="none" w:sz="0" w:space="0" w:color="auto"/>
            <w:right w:val="none" w:sz="0" w:space="0" w:color="auto"/>
          </w:divBdr>
        </w:div>
        <w:div w:id="381249227">
          <w:marLeft w:val="640"/>
          <w:marRight w:val="0"/>
          <w:marTop w:val="0"/>
          <w:marBottom w:val="0"/>
          <w:divBdr>
            <w:top w:val="none" w:sz="0" w:space="0" w:color="auto"/>
            <w:left w:val="none" w:sz="0" w:space="0" w:color="auto"/>
            <w:bottom w:val="none" w:sz="0" w:space="0" w:color="auto"/>
            <w:right w:val="none" w:sz="0" w:space="0" w:color="auto"/>
          </w:divBdr>
        </w:div>
        <w:div w:id="737023238">
          <w:marLeft w:val="640"/>
          <w:marRight w:val="0"/>
          <w:marTop w:val="0"/>
          <w:marBottom w:val="0"/>
          <w:divBdr>
            <w:top w:val="none" w:sz="0" w:space="0" w:color="auto"/>
            <w:left w:val="none" w:sz="0" w:space="0" w:color="auto"/>
            <w:bottom w:val="none" w:sz="0" w:space="0" w:color="auto"/>
            <w:right w:val="none" w:sz="0" w:space="0" w:color="auto"/>
          </w:divBdr>
        </w:div>
        <w:div w:id="549223482">
          <w:marLeft w:val="640"/>
          <w:marRight w:val="0"/>
          <w:marTop w:val="0"/>
          <w:marBottom w:val="0"/>
          <w:divBdr>
            <w:top w:val="none" w:sz="0" w:space="0" w:color="auto"/>
            <w:left w:val="none" w:sz="0" w:space="0" w:color="auto"/>
            <w:bottom w:val="none" w:sz="0" w:space="0" w:color="auto"/>
            <w:right w:val="none" w:sz="0" w:space="0" w:color="auto"/>
          </w:divBdr>
        </w:div>
        <w:div w:id="1706637146">
          <w:marLeft w:val="640"/>
          <w:marRight w:val="0"/>
          <w:marTop w:val="0"/>
          <w:marBottom w:val="0"/>
          <w:divBdr>
            <w:top w:val="none" w:sz="0" w:space="0" w:color="auto"/>
            <w:left w:val="none" w:sz="0" w:space="0" w:color="auto"/>
            <w:bottom w:val="none" w:sz="0" w:space="0" w:color="auto"/>
            <w:right w:val="none" w:sz="0" w:space="0" w:color="auto"/>
          </w:divBdr>
        </w:div>
        <w:div w:id="197663941">
          <w:marLeft w:val="640"/>
          <w:marRight w:val="0"/>
          <w:marTop w:val="0"/>
          <w:marBottom w:val="0"/>
          <w:divBdr>
            <w:top w:val="none" w:sz="0" w:space="0" w:color="auto"/>
            <w:left w:val="none" w:sz="0" w:space="0" w:color="auto"/>
            <w:bottom w:val="none" w:sz="0" w:space="0" w:color="auto"/>
            <w:right w:val="none" w:sz="0" w:space="0" w:color="auto"/>
          </w:divBdr>
        </w:div>
        <w:div w:id="1114714233">
          <w:marLeft w:val="640"/>
          <w:marRight w:val="0"/>
          <w:marTop w:val="0"/>
          <w:marBottom w:val="0"/>
          <w:divBdr>
            <w:top w:val="none" w:sz="0" w:space="0" w:color="auto"/>
            <w:left w:val="none" w:sz="0" w:space="0" w:color="auto"/>
            <w:bottom w:val="none" w:sz="0" w:space="0" w:color="auto"/>
            <w:right w:val="none" w:sz="0" w:space="0" w:color="auto"/>
          </w:divBdr>
        </w:div>
        <w:div w:id="568075378">
          <w:marLeft w:val="640"/>
          <w:marRight w:val="0"/>
          <w:marTop w:val="0"/>
          <w:marBottom w:val="0"/>
          <w:divBdr>
            <w:top w:val="none" w:sz="0" w:space="0" w:color="auto"/>
            <w:left w:val="none" w:sz="0" w:space="0" w:color="auto"/>
            <w:bottom w:val="none" w:sz="0" w:space="0" w:color="auto"/>
            <w:right w:val="none" w:sz="0" w:space="0" w:color="auto"/>
          </w:divBdr>
        </w:div>
        <w:div w:id="702943043">
          <w:marLeft w:val="640"/>
          <w:marRight w:val="0"/>
          <w:marTop w:val="0"/>
          <w:marBottom w:val="0"/>
          <w:divBdr>
            <w:top w:val="none" w:sz="0" w:space="0" w:color="auto"/>
            <w:left w:val="none" w:sz="0" w:space="0" w:color="auto"/>
            <w:bottom w:val="none" w:sz="0" w:space="0" w:color="auto"/>
            <w:right w:val="none" w:sz="0" w:space="0" w:color="auto"/>
          </w:divBdr>
        </w:div>
        <w:div w:id="34472177">
          <w:marLeft w:val="640"/>
          <w:marRight w:val="0"/>
          <w:marTop w:val="0"/>
          <w:marBottom w:val="0"/>
          <w:divBdr>
            <w:top w:val="none" w:sz="0" w:space="0" w:color="auto"/>
            <w:left w:val="none" w:sz="0" w:space="0" w:color="auto"/>
            <w:bottom w:val="none" w:sz="0" w:space="0" w:color="auto"/>
            <w:right w:val="none" w:sz="0" w:space="0" w:color="auto"/>
          </w:divBdr>
        </w:div>
        <w:div w:id="391732326">
          <w:marLeft w:val="640"/>
          <w:marRight w:val="0"/>
          <w:marTop w:val="0"/>
          <w:marBottom w:val="0"/>
          <w:divBdr>
            <w:top w:val="none" w:sz="0" w:space="0" w:color="auto"/>
            <w:left w:val="none" w:sz="0" w:space="0" w:color="auto"/>
            <w:bottom w:val="none" w:sz="0" w:space="0" w:color="auto"/>
            <w:right w:val="none" w:sz="0" w:space="0" w:color="auto"/>
          </w:divBdr>
        </w:div>
        <w:div w:id="1508206411">
          <w:marLeft w:val="640"/>
          <w:marRight w:val="0"/>
          <w:marTop w:val="0"/>
          <w:marBottom w:val="0"/>
          <w:divBdr>
            <w:top w:val="none" w:sz="0" w:space="0" w:color="auto"/>
            <w:left w:val="none" w:sz="0" w:space="0" w:color="auto"/>
            <w:bottom w:val="none" w:sz="0" w:space="0" w:color="auto"/>
            <w:right w:val="none" w:sz="0" w:space="0" w:color="auto"/>
          </w:divBdr>
        </w:div>
        <w:div w:id="1426925831">
          <w:marLeft w:val="640"/>
          <w:marRight w:val="0"/>
          <w:marTop w:val="0"/>
          <w:marBottom w:val="0"/>
          <w:divBdr>
            <w:top w:val="none" w:sz="0" w:space="0" w:color="auto"/>
            <w:left w:val="none" w:sz="0" w:space="0" w:color="auto"/>
            <w:bottom w:val="none" w:sz="0" w:space="0" w:color="auto"/>
            <w:right w:val="none" w:sz="0" w:space="0" w:color="auto"/>
          </w:divBdr>
        </w:div>
        <w:div w:id="271254858">
          <w:marLeft w:val="640"/>
          <w:marRight w:val="0"/>
          <w:marTop w:val="0"/>
          <w:marBottom w:val="0"/>
          <w:divBdr>
            <w:top w:val="none" w:sz="0" w:space="0" w:color="auto"/>
            <w:left w:val="none" w:sz="0" w:space="0" w:color="auto"/>
            <w:bottom w:val="none" w:sz="0" w:space="0" w:color="auto"/>
            <w:right w:val="none" w:sz="0" w:space="0" w:color="auto"/>
          </w:divBdr>
        </w:div>
        <w:div w:id="49042168">
          <w:marLeft w:val="640"/>
          <w:marRight w:val="0"/>
          <w:marTop w:val="0"/>
          <w:marBottom w:val="0"/>
          <w:divBdr>
            <w:top w:val="none" w:sz="0" w:space="0" w:color="auto"/>
            <w:left w:val="none" w:sz="0" w:space="0" w:color="auto"/>
            <w:bottom w:val="none" w:sz="0" w:space="0" w:color="auto"/>
            <w:right w:val="none" w:sz="0" w:space="0" w:color="auto"/>
          </w:divBdr>
        </w:div>
        <w:div w:id="635572251">
          <w:marLeft w:val="640"/>
          <w:marRight w:val="0"/>
          <w:marTop w:val="0"/>
          <w:marBottom w:val="0"/>
          <w:divBdr>
            <w:top w:val="none" w:sz="0" w:space="0" w:color="auto"/>
            <w:left w:val="none" w:sz="0" w:space="0" w:color="auto"/>
            <w:bottom w:val="none" w:sz="0" w:space="0" w:color="auto"/>
            <w:right w:val="none" w:sz="0" w:space="0" w:color="auto"/>
          </w:divBdr>
        </w:div>
        <w:div w:id="1978947624">
          <w:marLeft w:val="640"/>
          <w:marRight w:val="0"/>
          <w:marTop w:val="0"/>
          <w:marBottom w:val="0"/>
          <w:divBdr>
            <w:top w:val="none" w:sz="0" w:space="0" w:color="auto"/>
            <w:left w:val="none" w:sz="0" w:space="0" w:color="auto"/>
            <w:bottom w:val="none" w:sz="0" w:space="0" w:color="auto"/>
            <w:right w:val="none" w:sz="0" w:space="0" w:color="auto"/>
          </w:divBdr>
        </w:div>
        <w:div w:id="271324990">
          <w:marLeft w:val="640"/>
          <w:marRight w:val="0"/>
          <w:marTop w:val="0"/>
          <w:marBottom w:val="0"/>
          <w:divBdr>
            <w:top w:val="none" w:sz="0" w:space="0" w:color="auto"/>
            <w:left w:val="none" w:sz="0" w:space="0" w:color="auto"/>
            <w:bottom w:val="none" w:sz="0" w:space="0" w:color="auto"/>
            <w:right w:val="none" w:sz="0" w:space="0" w:color="auto"/>
          </w:divBdr>
        </w:div>
        <w:div w:id="625232850">
          <w:marLeft w:val="640"/>
          <w:marRight w:val="0"/>
          <w:marTop w:val="0"/>
          <w:marBottom w:val="0"/>
          <w:divBdr>
            <w:top w:val="none" w:sz="0" w:space="0" w:color="auto"/>
            <w:left w:val="none" w:sz="0" w:space="0" w:color="auto"/>
            <w:bottom w:val="none" w:sz="0" w:space="0" w:color="auto"/>
            <w:right w:val="none" w:sz="0" w:space="0" w:color="auto"/>
          </w:divBdr>
        </w:div>
        <w:div w:id="1135756394">
          <w:marLeft w:val="640"/>
          <w:marRight w:val="0"/>
          <w:marTop w:val="0"/>
          <w:marBottom w:val="0"/>
          <w:divBdr>
            <w:top w:val="none" w:sz="0" w:space="0" w:color="auto"/>
            <w:left w:val="none" w:sz="0" w:space="0" w:color="auto"/>
            <w:bottom w:val="none" w:sz="0" w:space="0" w:color="auto"/>
            <w:right w:val="none" w:sz="0" w:space="0" w:color="auto"/>
          </w:divBdr>
        </w:div>
        <w:div w:id="621116085">
          <w:marLeft w:val="640"/>
          <w:marRight w:val="0"/>
          <w:marTop w:val="0"/>
          <w:marBottom w:val="0"/>
          <w:divBdr>
            <w:top w:val="none" w:sz="0" w:space="0" w:color="auto"/>
            <w:left w:val="none" w:sz="0" w:space="0" w:color="auto"/>
            <w:bottom w:val="none" w:sz="0" w:space="0" w:color="auto"/>
            <w:right w:val="none" w:sz="0" w:space="0" w:color="auto"/>
          </w:divBdr>
        </w:div>
        <w:div w:id="665590451">
          <w:marLeft w:val="640"/>
          <w:marRight w:val="0"/>
          <w:marTop w:val="0"/>
          <w:marBottom w:val="0"/>
          <w:divBdr>
            <w:top w:val="none" w:sz="0" w:space="0" w:color="auto"/>
            <w:left w:val="none" w:sz="0" w:space="0" w:color="auto"/>
            <w:bottom w:val="none" w:sz="0" w:space="0" w:color="auto"/>
            <w:right w:val="none" w:sz="0" w:space="0" w:color="auto"/>
          </w:divBdr>
        </w:div>
        <w:div w:id="1663462097">
          <w:marLeft w:val="640"/>
          <w:marRight w:val="0"/>
          <w:marTop w:val="0"/>
          <w:marBottom w:val="0"/>
          <w:divBdr>
            <w:top w:val="none" w:sz="0" w:space="0" w:color="auto"/>
            <w:left w:val="none" w:sz="0" w:space="0" w:color="auto"/>
            <w:bottom w:val="none" w:sz="0" w:space="0" w:color="auto"/>
            <w:right w:val="none" w:sz="0" w:space="0" w:color="auto"/>
          </w:divBdr>
        </w:div>
        <w:div w:id="1766999274">
          <w:marLeft w:val="640"/>
          <w:marRight w:val="0"/>
          <w:marTop w:val="0"/>
          <w:marBottom w:val="0"/>
          <w:divBdr>
            <w:top w:val="none" w:sz="0" w:space="0" w:color="auto"/>
            <w:left w:val="none" w:sz="0" w:space="0" w:color="auto"/>
            <w:bottom w:val="none" w:sz="0" w:space="0" w:color="auto"/>
            <w:right w:val="none" w:sz="0" w:space="0" w:color="auto"/>
          </w:divBdr>
        </w:div>
        <w:div w:id="1335717141">
          <w:marLeft w:val="640"/>
          <w:marRight w:val="0"/>
          <w:marTop w:val="0"/>
          <w:marBottom w:val="0"/>
          <w:divBdr>
            <w:top w:val="none" w:sz="0" w:space="0" w:color="auto"/>
            <w:left w:val="none" w:sz="0" w:space="0" w:color="auto"/>
            <w:bottom w:val="none" w:sz="0" w:space="0" w:color="auto"/>
            <w:right w:val="none" w:sz="0" w:space="0" w:color="auto"/>
          </w:divBdr>
        </w:div>
        <w:div w:id="1567952696">
          <w:marLeft w:val="640"/>
          <w:marRight w:val="0"/>
          <w:marTop w:val="0"/>
          <w:marBottom w:val="0"/>
          <w:divBdr>
            <w:top w:val="none" w:sz="0" w:space="0" w:color="auto"/>
            <w:left w:val="none" w:sz="0" w:space="0" w:color="auto"/>
            <w:bottom w:val="none" w:sz="0" w:space="0" w:color="auto"/>
            <w:right w:val="none" w:sz="0" w:space="0" w:color="auto"/>
          </w:divBdr>
        </w:div>
        <w:div w:id="1848905353">
          <w:marLeft w:val="640"/>
          <w:marRight w:val="0"/>
          <w:marTop w:val="0"/>
          <w:marBottom w:val="0"/>
          <w:divBdr>
            <w:top w:val="none" w:sz="0" w:space="0" w:color="auto"/>
            <w:left w:val="none" w:sz="0" w:space="0" w:color="auto"/>
            <w:bottom w:val="none" w:sz="0" w:space="0" w:color="auto"/>
            <w:right w:val="none" w:sz="0" w:space="0" w:color="auto"/>
          </w:divBdr>
        </w:div>
        <w:div w:id="924000960">
          <w:marLeft w:val="640"/>
          <w:marRight w:val="0"/>
          <w:marTop w:val="0"/>
          <w:marBottom w:val="0"/>
          <w:divBdr>
            <w:top w:val="none" w:sz="0" w:space="0" w:color="auto"/>
            <w:left w:val="none" w:sz="0" w:space="0" w:color="auto"/>
            <w:bottom w:val="none" w:sz="0" w:space="0" w:color="auto"/>
            <w:right w:val="none" w:sz="0" w:space="0" w:color="auto"/>
          </w:divBdr>
        </w:div>
        <w:div w:id="1020200727">
          <w:marLeft w:val="640"/>
          <w:marRight w:val="0"/>
          <w:marTop w:val="0"/>
          <w:marBottom w:val="0"/>
          <w:divBdr>
            <w:top w:val="none" w:sz="0" w:space="0" w:color="auto"/>
            <w:left w:val="none" w:sz="0" w:space="0" w:color="auto"/>
            <w:bottom w:val="none" w:sz="0" w:space="0" w:color="auto"/>
            <w:right w:val="none" w:sz="0" w:space="0" w:color="auto"/>
          </w:divBdr>
        </w:div>
        <w:div w:id="2070223845">
          <w:marLeft w:val="640"/>
          <w:marRight w:val="0"/>
          <w:marTop w:val="0"/>
          <w:marBottom w:val="0"/>
          <w:divBdr>
            <w:top w:val="none" w:sz="0" w:space="0" w:color="auto"/>
            <w:left w:val="none" w:sz="0" w:space="0" w:color="auto"/>
            <w:bottom w:val="none" w:sz="0" w:space="0" w:color="auto"/>
            <w:right w:val="none" w:sz="0" w:space="0" w:color="auto"/>
          </w:divBdr>
        </w:div>
        <w:div w:id="1128163390">
          <w:marLeft w:val="640"/>
          <w:marRight w:val="0"/>
          <w:marTop w:val="0"/>
          <w:marBottom w:val="0"/>
          <w:divBdr>
            <w:top w:val="none" w:sz="0" w:space="0" w:color="auto"/>
            <w:left w:val="none" w:sz="0" w:space="0" w:color="auto"/>
            <w:bottom w:val="none" w:sz="0" w:space="0" w:color="auto"/>
            <w:right w:val="none" w:sz="0" w:space="0" w:color="auto"/>
          </w:divBdr>
        </w:div>
        <w:div w:id="963929120">
          <w:marLeft w:val="640"/>
          <w:marRight w:val="0"/>
          <w:marTop w:val="0"/>
          <w:marBottom w:val="0"/>
          <w:divBdr>
            <w:top w:val="none" w:sz="0" w:space="0" w:color="auto"/>
            <w:left w:val="none" w:sz="0" w:space="0" w:color="auto"/>
            <w:bottom w:val="none" w:sz="0" w:space="0" w:color="auto"/>
            <w:right w:val="none" w:sz="0" w:space="0" w:color="auto"/>
          </w:divBdr>
        </w:div>
        <w:div w:id="897210148">
          <w:marLeft w:val="640"/>
          <w:marRight w:val="0"/>
          <w:marTop w:val="0"/>
          <w:marBottom w:val="0"/>
          <w:divBdr>
            <w:top w:val="none" w:sz="0" w:space="0" w:color="auto"/>
            <w:left w:val="none" w:sz="0" w:space="0" w:color="auto"/>
            <w:bottom w:val="none" w:sz="0" w:space="0" w:color="auto"/>
            <w:right w:val="none" w:sz="0" w:space="0" w:color="auto"/>
          </w:divBdr>
        </w:div>
        <w:div w:id="859516645">
          <w:marLeft w:val="640"/>
          <w:marRight w:val="0"/>
          <w:marTop w:val="0"/>
          <w:marBottom w:val="0"/>
          <w:divBdr>
            <w:top w:val="none" w:sz="0" w:space="0" w:color="auto"/>
            <w:left w:val="none" w:sz="0" w:space="0" w:color="auto"/>
            <w:bottom w:val="none" w:sz="0" w:space="0" w:color="auto"/>
            <w:right w:val="none" w:sz="0" w:space="0" w:color="auto"/>
          </w:divBdr>
        </w:div>
        <w:div w:id="297027850">
          <w:marLeft w:val="640"/>
          <w:marRight w:val="0"/>
          <w:marTop w:val="0"/>
          <w:marBottom w:val="0"/>
          <w:divBdr>
            <w:top w:val="none" w:sz="0" w:space="0" w:color="auto"/>
            <w:left w:val="none" w:sz="0" w:space="0" w:color="auto"/>
            <w:bottom w:val="none" w:sz="0" w:space="0" w:color="auto"/>
            <w:right w:val="none" w:sz="0" w:space="0" w:color="auto"/>
          </w:divBdr>
        </w:div>
        <w:div w:id="296835612">
          <w:marLeft w:val="640"/>
          <w:marRight w:val="0"/>
          <w:marTop w:val="0"/>
          <w:marBottom w:val="0"/>
          <w:divBdr>
            <w:top w:val="none" w:sz="0" w:space="0" w:color="auto"/>
            <w:left w:val="none" w:sz="0" w:space="0" w:color="auto"/>
            <w:bottom w:val="none" w:sz="0" w:space="0" w:color="auto"/>
            <w:right w:val="none" w:sz="0" w:space="0" w:color="auto"/>
          </w:divBdr>
        </w:div>
        <w:div w:id="2037269926">
          <w:marLeft w:val="640"/>
          <w:marRight w:val="0"/>
          <w:marTop w:val="0"/>
          <w:marBottom w:val="0"/>
          <w:divBdr>
            <w:top w:val="none" w:sz="0" w:space="0" w:color="auto"/>
            <w:left w:val="none" w:sz="0" w:space="0" w:color="auto"/>
            <w:bottom w:val="none" w:sz="0" w:space="0" w:color="auto"/>
            <w:right w:val="none" w:sz="0" w:space="0" w:color="auto"/>
          </w:divBdr>
        </w:div>
        <w:div w:id="2142845498">
          <w:marLeft w:val="640"/>
          <w:marRight w:val="0"/>
          <w:marTop w:val="0"/>
          <w:marBottom w:val="0"/>
          <w:divBdr>
            <w:top w:val="none" w:sz="0" w:space="0" w:color="auto"/>
            <w:left w:val="none" w:sz="0" w:space="0" w:color="auto"/>
            <w:bottom w:val="none" w:sz="0" w:space="0" w:color="auto"/>
            <w:right w:val="none" w:sz="0" w:space="0" w:color="auto"/>
          </w:divBdr>
        </w:div>
        <w:div w:id="1558933861">
          <w:marLeft w:val="640"/>
          <w:marRight w:val="0"/>
          <w:marTop w:val="0"/>
          <w:marBottom w:val="0"/>
          <w:divBdr>
            <w:top w:val="none" w:sz="0" w:space="0" w:color="auto"/>
            <w:left w:val="none" w:sz="0" w:space="0" w:color="auto"/>
            <w:bottom w:val="none" w:sz="0" w:space="0" w:color="auto"/>
            <w:right w:val="none" w:sz="0" w:space="0" w:color="auto"/>
          </w:divBdr>
        </w:div>
        <w:div w:id="1206405897">
          <w:marLeft w:val="640"/>
          <w:marRight w:val="0"/>
          <w:marTop w:val="0"/>
          <w:marBottom w:val="0"/>
          <w:divBdr>
            <w:top w:val="none" w:sz="0" w:space="0" w:color="auto"/>
            <w:left w:val="none" w:sz="0" w:space="0" w:color="auto"/>
            <w:bottom w:val="none" w:sz="0" w:space="0" w:color="auto"/>
            <w:right w:val="none" w:sz="0" w:space="0" w:color="auto"/>
          </w:divBdr>
        </w:div>
        <w:div w:id="838081252">
          <w:marLeft w:val="640"/>
          <w:marRight w:val="0"/>
          <w:marTop w:val="0"/>
          <w:marBottom w:val="0"/>
          <w:divBdr>
            <w:top w:val="none" w:sz="0" w:space="0" w:color="auto"/>
            <w:left w:val="none" w:sz="0" w:space="0" w:color="auto"/>
            <w:bottom w:val="none" w:sz="0" w:space="0" w:color="auto"/>
            <w:right w:val="none" w:sz="0" w:space="0" w:color="auto"/>
          </w:divBdr>
        </w:div>
        <w:div w:id="968055395">
          <w:marLeft w:val="640"/>
          <w:marRight w:val="0"/>
          <w:marTop w:val="0"/>
          <w:marBottom w:val="0"/>
          <w:divBdr>
            <w:top w:val="none" w:sz="0" w:space="0" w:color="auto"/>
            <w:left w:val="none" w:sz="0" w:space="0" w:color="auto"/>
            <w:bottom w:val="none" w:sz="0" w:space="0" w:color="auto"/>
            <w:right w:val="none" w:sz="0" w:space="0" w:color="auto"/>
          </w:divBdr>
        </w:div>
        <w:div w:id="867764981">
          <w:marLeft w:val="640"/>
          <w:marRight w:val="0"/>
          <w:marTop w:val="0"/>
          <w:marBottom w:val="0"/>
          <w:divBdr>
            <w:top w:val="none" w:sz="0" w:space="0" w:color="auto"/>
            <w:left w:val="none" w:sz="0" w:space="0" w:color="auto"/>
            <w:bottom w:val="none" w:sz="0" w:space="0" w:color="auto"/>
            <w:right w:val="none" w:sz="0" w:space="0" w:color="auto"/>
          </w:divBdr>
        </w:div>
        <w:div w:id="1792477902">
          <w:marLeft w:val="640"/>
          <w:marRight w:val="0"/>
          <w:marTop w:val="0"/>
          <w:marBottom w:val="0"/>
          <w:divBdr>
            <w:top w:val="none" w:sz="0" w:space="0" w:color="auto"/>
            <w:left w:val="none" w:sz="0" w:space="0" w:color="auto"/>
            <w:bottom w:val="none" w:sz="0" w:space="0" w:color="auto"/>
            <w:right w:val="none" w:sz="0" w:space="0" w:color="auto"/>
          </w:divBdr>
        </w:div>
        <w:div w:id="433794340">
          <w:marLeft w:val="640"/>
          <w:marRight w:val="0"/>
          <w:marTop w:val="0"/>
          <w:marBottom w:val="0"/>
          <w:divBdr>
            <w:top w:val="none" w:sz="0" w:space="0" w:color="auto"/>
            <w:left w:val="none" w:sz="0" w:space="0" w:color="auto"/>
            <w:bottom w:val="none" w:sz="0" w:space="0" w:color="auto"/>
            <w:right w:val="none" w:sz="0" w:space="0" w:color="auto"/>
          </w:divBdr>
        </w:div>
        <w:div w:id="1445005722">
          <w:marLeft w:val="640"/>
          <w:marRight w:val="0"/>
          <w:marTop w:val="0"/>
          <w:marBottom w:val="0"/>
          <w:divBdr>
            <w:top w:val="none" w:sz="0" w:space="0" w:color="auto"/>
            <w:left w:val="none" w:sz="0" w:space="0" w:color="auto"/>
            <w:bottom w:val="none" w:sz="0" w:space="0" w:color="auto"/>
            <w:right w:val="none" w:sz="0" w:space="0" w:color="auto"/>
          </w:divBdr>
        </w:div>
        <w:div w:id="1857575657">
          <w:marLeft w:val="640"/>
          <w:marRight w:val="0"/>
          <w:marTop w:val="0"/>
          <w:marBottom w:val="0"/>
          <w:divBdr>
            <w:top w:val="none" w:sz="0" w:space="0" w:color="auto"/>
            <w:left w:val="none" w:sz="0" w:space="0" w:color="auto"/>
            <w:bottom w:val="none" w:sz="0" w:space="0" w:color="auto"/>
            <w:right w:val="none" w:sz="0" w:space="0" w:color="auto"/>
          </w:divBdr>
        </w:div>
        <w:div w:id="1067804285">
          <w:marLeft w:val="640"/>
          <w:marRight w:val="0"/>
          <w:marTop w:val="0"/>
          <w:marBottom w:val="0"/>
          <w:divBdr>
            <w:top w:val="none" w:sz="0" w:space="0" w:color="auto"/>
            <w:left w:val="none" w:sz="0" w:space="0" w:color="auto"/>
            <w:bottom w:val="none" w:sz="0" w:space="0" w:color="auto"/>
            <w:right w:val="none" w:sz="0" w:space="0" w:color="auto"/>
          </w:divBdr>
        </w:div>
        <w:div w:id="1762949415">
          <w:marLeft w:val="640"/>
          <w:marRight w:val="0"/>
          <w:marTop w:val="0"/>
          <w:marBottom w:val="0"/>
          <w:divBdr>
            <w:top w:val="none" w:sz="0" w:space="0" w:color="auto"/>
            <w:left w:val="none" w:sz="0" w:space="0" w:color="auto"/>
            <w:bottom w:val="none" w:sz="0" w:space="0" w:color="auto"/>
            <w:right w:val="none" w:sz="0" w:space="0" w:color="auto"/>
          </w:divBdr>
        </w:div>
        <w:div w:id="9188570">
          <w:marLeft w:val="640"/>
          <w:marRight w:val="0"/>
          <w:marTop w:val="0"/>
          <w:marBottom w:val="0"/>
          <w:divBdr>
            <w:top w:val="none" w:sz="0" w:space="0" w:color="auto"/>
            <w:left w:val="none" w:sz="0" w:space="0" w:color="auto"/>
            <w:bottom w:val="none" w:sz="0" w:space="0" w:color="auto"/>
            <w:right w:val="none" w:sz="0" w:space="0" w:color="auto"/>
          </w:divBdr>
        </w:div>
        <w:div w:id="851796587">
          <w:marLeft w:val="640"/>
          <w:marRight w:val="0"/>
          <w:marTop w:val="0"/>
          <w:marBottom w:val="0"/>
          <w:divBdr>
            <w:top w:val="none" w:sz="0" w:space="0" w:color="auto"/>
            <w:left w:val="none" w:sz="0" w:space="0" w:color="auto"/>
            <w:bottom w:val="none" w:sz="0" w:space="0" w:color="auto"/>
            <w:right w:val="none" w:sz="0" w:space="0" w:color="auto"/>
          </w:divBdr>
        </w:div>
        <w:div w:id="1096902863">
          <w:marLeft w:val="640"/>
          <w:marRight w:val="0"/>
          <w:marTop w:val="0"/>
          <w:marBottom w:val="0"/>
          <w:divBdr>
            <w:top w:val="none" w:sz="0" w:space="0" w:color="auto"/>
            <w:left w:val="none" w:sz="0" w:space="0" w:color="auto"/>
            <w:bottom w:val="none" w:sz="0" w:space="0" w:color="auto"/>
            <w:right w:val="none" w:sz="0" w:space="0" w:color="auto"/>
          </w:divBdr>
        </w:div>
        <w:div w:id="94711905">
          <w:marLeft w:val="640"/>
          <w:marRight w:val="0"/>
          <w:marTop w:val="0"/>
          <w:marBottom w:val="0"/>
          <w:divBdr>
            <w:top w:val="none" w:sz="0" w:space="0" w:color="auto"/>
            <w:left w:val="none" w:sz="0" w:space="0" w:color="auto"/>
            <w:bottom w:val="none" w:sz="0" w:space="0" w:color="auto"/>
            <w:right w:val="none" w:sz="0" w:space="0" w:color="auto"/>
          </w:divBdr>
        </w:div>
        <w:div w:id="360207596">
          <w:marLeft w:val="640"/>
          <w:marRight w:val="0"/>
          <w:marTop w:val="0"/>
          <w:marBottom w:val="0"/>
          <w:divBdr>
            <w:top w:val="none" w:sz="0" w:space="0" w:color="auto"/>
            <w:left w:val="none" w:sz="0" w:space="0" w:color="auto"/>
            <w:bottom w:val="none" w:sz="0" w:space="0" w:color="auto"/>
            <w:right w:val="none" w:sz="0" w:space="0" w:color="auto"/>
          </w:divBdr>
        </w:div>
        <w:div w:id="1961640807">
          <w:marLeft w:val="640"/>
          <w:marRight w:val="0"/>
          <w:marTop w:val="0"/>
          <w:marBottom w:val="0"/>
          <w:divBdr>
            <w:top w:val="none" w:sz="0" w:space="0" w:color="auto"/>
            <w:left w:val="none" w:sz="0" w:space="0" w:color="auto"/>
            <w:bottom w:val="none" w:sz="0" w:space="0" w:color="auto"/>
            <w:right w:val="none" w:sz="0" w:space="0" w:color="auto"/>
          </w:divBdr>
        </w:div>
        <w:div w:id="1509129306">
          <w:marLeft w:val="640"/>
          <w:marRight w:val="0"/>
          <w:marTop w:val="0"/>
          <w:marBottom w:val="0"/>
          <w:divBdr>
            <w:top w:val="none" w:sz="0" w:space="0" w:color="auto"/>
            <w:left w:val="none" w:sz="0" w:space="0" w:color="auto"/>
            <w:bottom w:val="none" w:sz="0" w:space="0" w:color="auto"/>
            <w:right w:val="none" w:sz="0" w:space="0" w:color="auto"/>
          </w:divBdr>
        </w:div>
        <w:div w:id="1000693890">
          <w:marLeft w:val="640"/>
          <w:marRight w:val="0"/>
          <w:marTop w:val="0"/>
          <w:marBottom w:val="0"/>
          <w:divBdr>
            <w:top w:val="none" w:sz="0" w:space="0" w:color="auto"/>
            <w:left w:val="none" w:sz="0" w:space="0" w:color="auto"/>
            <w:bottom w:val="none" w:sz="0" w:space="0" w:color="auto"/>
            <w:right w:val="none" w:sz="0" w:space="0" w:color="auto"/>
          </w:divBdr>
        </w:div>
        <w:div w:id="120611939">
          <w:marLeft w:val="640"/>
          <w:marRight w:val="0"/>
          <w:marTop w:val="0"/>
          <w:marBottom w:val="0"/>
          <w:divBdr>
            <w:top w:val="none" w:sz="0" w:space="0" w:color="auto"/>
            <w:left w:val="none" w:sz="0" w:space="0" w:color="auto"/>
            <w:bottom w:val="none" w:sz="0" w:space="0" w:color="auto"/>
            <w:right w:val="none" w:sz="0" w:space="0" w:color="auto"/>
          </w:divBdr>
        </w:div>
        <w:div w:id="1205367918">
          <w:marLeft w:val="640"/>
          <w:marRight w:val="0"/>
          <w:marTop w:val="0"/>
          <w:marBottom w:val="0"/>
          <w:divBdr>
            <w:top w:val="none" w:sz="0" w:space="0" w:color="auto"/>
            <w:left w:val="none" w:sz="0" w:space="0" w:color="auto"/>
            <w:bottom w:val="none" w:sz="0" w:space="0" w:color="auto"/>
            <w:right w:val="none" w:sz="0" w:space="0" w:color="auto"/>
          </w:divBdr>
        </w:div>
        <w:div w:id="1287158070">
          <w:marLeft w:val="640"/>
          <w:marRight w:val="0"/>
          <w:marTop w:val="0"/>
          <w:marBottom w:val="0"/>
          <w:divBdr>
            <w:top w:val="none" w:sz="0" w:space="0" w:color="auto"/>
            <w:left w:val="none" w:sz="0" w:space="0" w:color="auto"/>
            <w:bottom w:val="none" w:sz="0" w:space="0" w:color="auto"/>
            <w:right w:val="none" w:sz="0" w:space="0" w:color="auto"/>
          </w:divBdr>
        </w:div>
        <w:div w:id="1258951876">
          <w:marLeft w:val="640"/>
          <w:marRight w:val="0"/>
          <w:marTop w:val="0"/>
          <w:marBottom w:val="0"/>
          <w:divBdr>
            <w:top w:val="none" w:sz="0" w:space="0" w:color="auto"/>
            <w:left w:val="none" w:sz="0" w:space="0" w:color="auto"/>
            <w:bottom w:val="none" w:sz="0" w:space="0" w:color="auto"/>
            <w:right w:val="none" w:sz="0" w:space="0" w:color="auto"/>
          </w:divBdr>
        </w:div>
        <w:div w:id="524943737">
          <w:marLeft w:val="640"/>
          <w:marRight w:val="0"/>
          <w:marTop w:val="0"/>
          <w:marBottom w:val="0"/>
          <w:divBdr>
            <w:top w:val="none" w:sz="0" w:space="0" w:color="auto"/>
            <w:left w:val="none" w:sz="0" w:space="0" w:color="auto"/>
            <w:bottom w:val="none" w:sz="0" w:space="0" w:color="auto"/>
            <w:right w:val="none" w:sz="0" w:space="0" w:color="auto"/>
          </w:divBdr>
        </w:div>
        <w:div w:id="203757381">
          <w:marLeft w:val="640"/>
          <w:marRight w:val="0"/>
          <w:marTop w:val="0"/>
          <w:marBottom w:val="0"/>
          <w:divBdr>
            <w:top w:val="none" w:sz="0" w:space="0" w:color="auto"/>
            <w:left w:val="none" w:sz="0" w:space="0" w:color="auto"/>
            <w:bottom w:val="none" w:sz="0" w:space="0" w:color="auto"/>
            <w:right w:val="none" w:sz="0" w:space="0" w:color="auto"/>
          </w:divBdr>
        </w:div>
        <w:div w:id="1043097960">
          <w:marLeft w:val="640"/>
          <w:marRight w:val="0"/>
          <w:marTop w:val="0"/>
          <w:marBottom w:val="0"/>
          <w:divBdr>
            <w:top w:val="none" w:sz="0" w:space="0" w:color="auto"/>
            <w:left w:val="none" w:sz="0" w:space="0" w:color="auto"/>
            <w:bottom w:val="none" w:sz="0" w:space="0" w:color="auto"/>
            <w:right w:val="none" w:sz="0" w:space="0" w:color="auto"/>
          </w:divBdr>
        </w:div>
        <w:div w:id="1782451766">
          <w:marLeft w:val="640"/>
          <w:marRight w:val="0"/>
          <w:marTop w:val="0"/>
          <w:marBottom w:val="0"/>
          <w:divBdr>
            <w:top w:val="none" w:sz="0" w:space="0" w:color="auto"/>
            <w:left w:val="none" w:sz="0" w:space="0" w:color="auto"/>
            <w:bottom w:val="none" w:sz="0" w:space="0" w:color="auto"/>
            <w:right w:val="none" w:sz="0" w:space="0" w:color="auto"/>
          </w:divBdr>
        </w:div>
        <w:div w:id="1009404299">
          <w:marLeft w:val="640"/>
          <w:marRight w:val="0"/>
          <w:marTop w:val="0"/>
          <w:marBottom w:val="0"/>
          <w:divBdr>
            <w:top w:val="none" w:sz="0" w:space="0" w:color="auto"/>
            <w:left w:val="none" w:sz="0" w:space="0" w:color="auto"/>
            <w:bottom w:val="none" w:sz="0" w:space="0" w:color="auto"/>
            <w:right w:val="none" w:sz="0" w:space="0" w:color="auto"/>
          </w:divBdr>
        </w:div>
        <w:div w:id="35356385">
          <w:marLeft w:val="640"/>
          <w:marRight w:val="0"/>
          <w:marTop w:val="0"/>
          <w:marBottom w:val="0"/>
          <w:divBdr>
            <w:top w:val="none" w:sz="0" w:space="0" w:color="auto"/>
            <w:left w:val="none" w:sz="0" w:space="0" w:color="auto"/>
            <w:bottom w:val="none" w:sz="0" w:space="0" w:color="auto"/>
            <w:right w:val="none" w:sz="0" w:space="0" w:color="auto"/>
          </w:divBdr>
        </w:div>
        <w:div w:id="1032002752">
          <w:marLeft w:val="640"/>
          <w:marRight w:val="0"/>
          <w:marTop w:val="0"/>
          <w:marBottom w:val="0"/>
          <w:divBdr>
            <w:top w:val="none" w:sz="0" w:space="0" w:color="auto"/>
            <w:left w:val="none" w:sz="0" w:space="0" w:color="auto"/>
            <w:bottom w:val="none" w:sz="0" w:space="0" w:color="auto"/>
            <w:right w:val="none" w:sz="0" w:space="0" w:color="auto"/>
          </w:divBdr>
        </w:div>
      </w:divsChild>
    </w:div>
    <w:div w:id="2051412652">
      <w:bodyDiv w:val="1"/>
      <w:marLeft w:val="0"/>
      <w:marRight w:val="0"/>
      <w:marTop w:val="0"/>
      <w:marBottom w:val="0"/>
      <w:divBdr>
        <w:top w:val="none" w:sz="0" w:space="0" w:color="auto"/>
        <w:left w:val="none" w:sz="0" w:space="0" w:color="auto"/>
        <w:bottom w:val="none" w:sz="0" w:space="0" w:color="auto"/>
        <w:right w:val="none" w:sz="0" w:space="0" w:color="auto"/>
      </w:divBdr>
      <w:divsChild>
        <w:div w:id="645935026">
          <w:marLeft w:val="640"/>
          <w:marRight w:val="0"/>
          <w:marTop w:val="0"/>
          <w:marBottom w:val="0"/>
          <w:divBdr>
            <w:top w:val="none" w:sz="0" w:space="0" w:color="auto"/>
            <w:left w:val="none" w:sz="0" w:space="0" w:color="auto"/>
            <w:bottom w:val="none" w:sz="0" w:space="0" w:color="auto"/>
            <w:right w:val="none" w:sz="0" w:space="0" w:color="auto"/>
          </w:divBdr>
        </w:div>
        <w:div w:id="1310355587">
          <w:marLeft w:val="640"/>
          <w:marRight w:val="0"/>
          <w:marTop w:val="0"/>
          <w:marBottom w:val="0"/>
          <w:divBdr>
            <w:top w:val="none" w:sz="0" w:space="0" w:color="auto"/>
            <w:left w:val="none" w:sz="0" w:space="0" w:color="auto"/>
            <w:bottom w:val="none" w:sz="0" w:space="0" w:color="auto"/>
            <w:right w:val="none" w:sz="0" w:space="0" w:color="auto"/>
          </w:divBdr>
        </w:div>
        <w:div w:id="113603180">
          <w:marLeft w:val="640"/>
          <w:marRight w:val="0"/>
          <w:marTop w:val="0"/>
          <w:marBottom w:val="0"/>
          <w:divBdr>
            <w:top w:val="none" w:sz="0" w:space="0" w:color="auto"/>
            <w:left w:val="none" w:sz="0" w:space="0" w:color="auto"/>
            <w:bottom w:val="none" w:sz="0" w:space="0" w:color="auto"/>
            <w:right w:val="none" w:sz="0" w:space="0" w:color="auto"/>
          </w:divBdr>
        </w:div>
        <w:div w:id="1243686147">
          <w:marLeft w:val="640"/>
          <w:marRight w:val="0"/>
          <w:marTop w:val="0"/>
          <w:marBottom w:val="0"/>
          <w:divBdr>
            <w:top w:val="none" w:sz="0" w:space="0" w:color="auto"/>
            <w:left w:val="none" w:sz="0" w:space="0" w:color="auto"/>
            <w:bottom w:val="none" w:sz="0" w:space="0" w:color="auto"/>
            <w:right w:val="none" w:sz="0" w:space="0" w:color="auto"/>
          </w:divBdr>
        </w:div>
        <w:div w:id="1678540469">
          <w:marLeft w:val="640"/>
          <w:marRight w:val="0"/>
          <w:marTop w:val="0"/>
          <w:marBottom w:val="0"/>
          <w:divBdr>
            <w:top w:val="none" w:sz="0" w:space="0" w:color="auto"/>
            <w:left w:val="none" w:sz="0" w:space="0" w:color="auto"/>
            <w:bottom w:val="none" w:sz="0" w:space="0" w:color="auto"/>
            <w:right w:val="none" w:sz="0" w:space="0" w:color="auto"/>
          </w:divBdr>
        </w:div>
        <w:div w:id="472719268">
          <w:marLeft w:val="640"/>
          <w:marRight w:val="0"/>
          <w:marTop w:val="0"/>
          <w:marBottom w:val="0"/>
          <w:divBdr>
            <w:top w:val="none" w:sz="0" w:space="0" w:color="auto"/>
            <w:left w:val="none" w:sz="0" w:space="0" w:color="auto"/>
            <w:bottom w:val="none" w:sz="0" w:space="0" w:color="auto"/>
            <w:right w:val="none" w:sz="0" w:space="0" w:color="auto"/>
          </w:divBdr>
        </w:div>
        <w:div w:id="1750615208">
          <w:marLeft w:val="640"/>
          <w:marRight w:val="0"/>
          <w:marTop w:val="0"/>
          <w:marBottom w:val="0"/>
          <w:divBdr>
            <w:top w:val="none" w:sz="0" w:space="0" w:color="auto"/>
            <w:left w:val="none" w:sz="0" w:space="0" w:color="auto"/>
            <w:bottom w:val="none" w:sz="0" w:space="0" w:color="auto"/>
            <w:right w:val="none" w:sz="0" w:space="0" w:color="auto"/>
          </w:divBdr>
        </w:div>
        <w:div w:id="60101069">
          <w:marLeft w:val="640"/>
          <w:marRight w:val="0"/>
          <w:marTop w:val="0"/>
          <w:marBottom w:val="0"/>
          <w:divBdr>
            <w:top w:val="none" w:sz="0" w:space="0" w:color="auto"/>
            <w:left w:val="none" w:sz="0" w:space="0" w:color="auto"/>
            <w:bottom w:val="none" w:sz="0" w:space="0" w:color="auto"/>
            <w:right w:val="none" w:sz="0" w:space="0" w:color="auto"/>
          </w:divBdr>
        </w:div>
        <w:div w:id="43529854">
          <w:marLeft w:val="640"/>
          <w:marRight w:val="0"/>
          <w:marTop w:val="0"/>
          <w:marBottom w:val="0"/>
          <w:divBdr>
            <w:top w:val="none" w:sz="0" w:space="0" w:color="auto"/>
            <w:left w:val="none" w:sz="0" w:space="0" w:color="auto"/>
            <w:bottom w:val="none" w:sz="0" w:space="0" w:color="auto"/>
            <w:right w:val="none" w:sz="0" w:space="0" w:color="auto"/>
          </w:divBdr>
        </w:div>
        <w:div w:id="630526204">
          <w:marLeft w:val="640"/>
          <w:marRight w:val="0"/>
          <w:marTop w:val="0"/>
          <w:marBottom w:val="0"/>
          <w:divBdr>
            <w:top w:val="none" w:sz="0" w:space="0" w:color="auto"/>
            <w:left w:val="none" w:sz="0" w:space="0" w:color="auto"/>
            <w:bottom w:val="none" w:sz="0" w:space="0" w:color="auto"/>
            <w:right w:val="none" w:sz="0" w:space="0" w:color="auto"/>
          </w:divBdr>
        </w:div>
        <w:div w:id="454106567">
          <w:marLeft w:val="640"/>
          <w:marRight w:val="0"/>
          <w:marTop w:val="0"/>
          <w:marBottom w:val="0"/>
          <w:divBdr>
            <w:top w:val="none" w:sz="0" w:space="0" w:color="auto"/>
            <w:left w:val="none" w:sz="0" w:space="0" w:color="auto"/>
            <w:bottom w:val="none" w:sz="0" w:space="0" w:color="auto"/>
            <w:right w:val="none" w:sz="0" w:space="0" w:color="auto"/>
          </w:divBdr>
        </w:div>
        <w:div w:id="2024015653">
          <w:marLeft w:val="640"/>
          <w:marRight w:val="0"/>
          <w:marTop w:val="0"/>
          <w:marBottom w:val="0"/>
          <w:divBdr>
            <w:top w:val="none" w:sz="0" w:space="0" w:color="auto"/>
            <w:left w:val="none" w:sz="0" w:space="0" w:color="auto"/>
            <w:bottom w:val="none" w:sz="0" w:space="0" w:color="auto"/>
            <w:right w:val="none" w:sz="0" w:space="0" w:color="auto"/>
          </w:divBdr>
        </w:div>
        <w:div w:id="717706694">
          <w:marLeft w:val="640"/>
          <w:marRight w:val="0"/>
          <w:marTop w:val="0"/>
          <w:marBottom w:val="0"/>
          <w:divBdr>
            <w:top w:val="none" w:sz="0" w:space="0" w:color="auto"/>
            <w:left w:val="none" w:sz="0" w:space="0" w:color="auto"/>
            <w:bottom w:val="none" w:sz="0" w:space="0" w:color="auto"/>
            <w:right w:val="none" w:sz="0" w:space="0" w:color="auto"/>
          </w:divBdr>
        </w:div>
        <w:div w:id="908730721">
          <w:marLeft w:val="640"/>
          <w:marRight w:val="0"/>
          <w:marTop w:val="0"/>
          <w:marBottom w:val="0"/>
          <w:divBdr>
            <w:top w:val="none" w:sz="0" w:space="0" w:color="auto"/>
            <w:left w:val="none" w:sz="0" w:space="0" w:color="auto"/>
            <w:bottom w:val="none" w:sz="0" w:space="0" w:color="auto"/>
            <w:right w:val="none" w:sz="0" w:space="0" w:color="auto"/>
          </w:divBdr>
        </w:div>
        <w:div w:id="214854418">
          <w:marLeft w:val="640"/>
          <w:marRight w:val="0"/>
          <w:marTop w:val="0"/>
          <w:marBottom w:val="0"/>
          <w:divBdr>
            <w:top w:val="none" w:sz="0" w:space="0" w:color="auto"/>
            <w:left w:val="none" w:sz="0" w:space="0" w:color="auto"/>
            <w:bottom w:val="none" w:sz="0" w:space="0" w:color="auto"/>
            <w:right w:val="none" w:sz="0" w:space="0" w:color="auto"/>
          </w:divBdr>
        </w:div>
        <w:div w:id="1249535193">
          <w:marLeft w:val="640"/>
          <w:marRight w:val="0"/>
          <w:marTop w:val="0"/>
          <w:marBottom w:val="0"/>
          <w:divBdr>
            <w:top w:val="none" w:sz="0" w:space="0" w:color="auto"/>
            <w:left w:val="none" w:sz="0" w:space="0" w:color="auto"/>
            <w:bottom w:val="none" w:sz="0" w:space="0" w:color="auto"/>
            <w:right w:val="none" w:sz="0" w:space="0" w:color="auto"/>
          </w:divBdr>
        </w:div>
        <w:div w:id="26370015">
          <w:marLeft w:val="640"/>
          <w:marRight w:val="0"/>
          <w:marTop w:val="0"/>
          <w:marBottom w:val="0"/>
          <w:divBdr>
            <w:top w:val="none" w:sz="0" w:space="0" w:color="auto"/>
            <w:left w:val="none" w:sz="0" w:space="0" w:color="auto"/>
            <w:bottom w:val="none" w:sz="0" w:space="0" w:color="auto"/>
            <w:right w:val="none" w:sz="0" w:space="0" w:color="auto"/>
          </w:divBdr>
        </w:div>
        <w:div w:id="341978216">
          <w:marLeft w:val="640"/>
          <w:marRight w:val="0"/>
          <w:marTop w:val="0"/>
          <w:marBottom w:val="0"/>
          <w:divBdr>
            <w:top w:val="none" w:sz="0" w:space="0" w:color="auto"/>
            <w:left w:val="none" w:sz="0" w:space="0" w:color="auto"/>
            <w:bottom w:val="none" w:sz="0" w:space="0" w:color="auto"/>
            <w:right w:val="none" w:sz="0" w:space="0" w:color="auto"/>
          </w:divBdr>
        </w:div>
        <w:div w:id="758260906">
          <w:marLeft w:val="640"/>
          <w:marRight w:val="0"/>
          <w:marTop w:val="0"/>
          <w:marBottom w:val="0"/>
          <w:divBdr>
            <w:top w:val="none" w:sz="0" w:space="0" w:color="auto"/>
            <w:left w:val="none" w:sz="0" w:space="0" w:color="auto"/>
            <w:bottom w:val="none" w:sz="0" w:space="0" w:color="auto"/>
            <w:right w:val="none" w:sz="0" w:space="0" w:color="auto"/>
          </w:divBdr>
        </w:div>
        <w:div w:id="411508972">
          <w:marLeft w:val="640"/>
          <w:marRight w:val="0"/>
          <w:marTop w:val="0"/>
          <w:marBottom w:val="0"/>
          <w:divBdr>
            <w:top w:val="none" w:sz="0" w:space="0" w:color="auto"/>
            <w:left w:val="none" w:sz="0" w:space="0" w:color="auto"/>
            <w:bottom w:val="none" w:sz="0" w:space="0" w:color="auto"/>
            <w:right w:val="none" w:sz="0" w:space="0" w:color="auto"/>
          </w:divBdr>
        </w:div>
        <w:div w:id="553664800">
          <w:marLeft w:val="640"/>
          <w:marRight w:val="0"/>
          <w:marTop w:val="0"/>
          <w:marBottom w:val="0"/>
          <w:divBdr>
            <w:top w:val="none" w:sz="0" w:space="0" w:color="auto"/>
            <w:left w:val="none" w:sz="0" w:space="0" w:color="auto"/>
            <w:bottom w:val="none" w:sz="0" w:space="0" w:color="auto"/>
            <w:right w:val="none" w:sz="0" w:space="0" w:color="auto"/>
          </w:divBdr>
        </w:div>
        <w:div w:id="220479902">
          <w:marLeft w:val="640"/>
          <w:marRight w:val="0"/>
          <w:marTop w:val="0"/>
          <w:marBottom w:val="0"/>
          <w:divBdr>
            <w:top w:val="none" w:sz="0" w:space="0" w:color="auto"/>
            <w:left w:val="none" w:sz="0" w:space="0" w:color="auto"/>
            <w:bottom w:val="none" w:sz="0" w:space="0" w:color="auto"/>
            <w:right w:val="none" w:sz="0" w:space="0" w:color="auto"/>
          </w:divBdr>
        </w:div>
        <w:div w:id="1794863099">
          <w:marLeft w:val="640"/>
          <w:marRight w:val="0"/>
          <w:marTop w:val="0"/>
          <w:marBottom w:val="0"/>
          <w:divBdr>
            <w:top w:val="none" w:sz="0" w:space="0" w:color="auto"/>
            <w:left w:val="none" w:sz="0" w:space="0" w:color="auto"/>
            <w:bottom w:val="none" w:sz="0" w:space="0" w:color="auto"/>
            <w:right w:val="none" w:sz="0" w:space="0" w:color="auto"/>
          </w:divBdr>
        </w:div>
        <w:div w:id="146938497">
          <w:marLeft w:val="640"/>
          <w:marRight w:val="0"/>
          <w:marTop w:val="0"/>
          <w:marBottom w:val="0"/>
          <w:divBdr>
            <w:top w:val="none" w:sz="0" w:space="0" w:color="auto"/>
            <w:left w:val="none" w:sz="0" w:space="0" w:color="auto"/>
            <w:bottom w:val="none" w:sz="0" w:space="0" w:color="auto"/>
            <w:right w:val="none" w:sz="0" w:space="0" w:color="auto"/>
          </w:divBdr>
        </w:div>
        <w:div w:id="1752238041">
          <w:marLeft w:val="640"/>
          <w:marRight w:val="0"/>
          <w:marTop w:val="0"/>
          <w:marBottom w:val="0"/>
          <w:divBdr>
            <w:top w:val="none" w:sz="0" w:space="0" w:color="auto"/>
            <w:left w:val="none" w:sz="0" w:space="0" w:color="auto"/>
            <w:bottom w:val="none" w:sz="0" w:space="0" w:color="auto"/>
            <w:right w:val="none" w:sz="0" w:space="0" w:color="auto"/>
          </w:divBdr>
        </w:div>
        <w:div w:id="514540887">
          <w:marLeft w:val="640"/>
          <w:marRight w:val="0"/>
          <w:marTop w:val="0"/>
          <w:marBottom w:val="0"/>
          <w:divBdr>
            <w:top w:val="none" w:sz="0" w:space="0" w:color="auto"/>
            <w:left w:val="none" w:sz="0" w:space="0" w:color="auto"/>
            <w:bottom w:val="none" w:sz="0" w:space="0" w:color="auto"/>
            <w:right w:val="none" w:sz="0" w:space="0" w:color="auto"/>
          </w:divBdr>
        </w:div>
        <w:div w:id="609318166">
          <w:marLeft w:val="640"/>
          <w:marRight w:val="0"/>
          <w:marTop w:val="0"/>
          <w:marBottom w:val="0"/>
          <w:divBdr>
            <w:top w:val="none" w:sz="0" w:space="0" w:color="auto"/>
            <w:left w:val="none" w:sz="0" w:space="0" w:color="auto"/>
            <w:bottom w:val="none" w:sz="0" w:space="0" w:color="auto"/>
            <w:right w:val="none" w:sz="0" w:space="0" w:color="auto"/>
          </w:divBdr>
        </w:div>
        <w:div w:id="160439325">
          <w:marLeft w:val="640"/>
          <w:marRight w:val="0"/>
          <w:marTop w:val="0"/>
          <w:marBottom w:val="0"/>
          <w:divBdr>
            <w:top w:val="none" w:sz="0" w:space="0" w:color="auto"/>
            <w:left w:val="none" w:sz="0" w:space="0" w:color="auto"/>
            <w:bottom w:val="none" w:sz="0" w:space="0" w:color="auto"/>
            <w:right w:val="none" w:sz="0" w:space="0" w:color="auto"/>
          </w:divBdr>
        </w:div>
        <w:div w:id="487213570">
          <w:marLeft w:val="640"/>
          <w:marRight w:val="0"/>
          <w:marTop w:val="0"/>
          <w:marBottom w:val="0"/>
          <w:divBdr>
            <w:top w:val="none" w:sz="0" w:space="0" w:color="auto"/>
            <w:left w:val="none" w:sz="0" w:space="0" w:color="auto"/>
            <w:bottom w:val="none" w:sz="0" w:space="0" w:color="auto"/>
            <w:right w:val="none" w:sz="0" w:space="0" w:color="auto"/>
          </w:divBdr>
        </w:div>
        <w:div w:id="1149322472">
          <w:marLeft w:val="640"/>
          <w:marRight w:val="0"/>
          <w:marTop w:val="0"/>
          <w:marBottom w:val="0"/>
          <w:divBdr>
            <w:top w:val="none" w:sz="0" w:space="0" w:color="auto"/>
            <w:left w:val="none" w:sz="0" w:space="0" w:color="auto"/>
            <w:bottom w:val="none" w:sz="0" w:space="0" w:color="auto"/>
            <w:right w:val="none" w:sz="0" w:space="0" w:color="auto"/>
          </w:divBdr>
        </w:div>
        <w:div w:id="65147425">
          <w:marLeft w:val="640"/>
          <w:marRight w:val="0"/>
          <w:marTop w:val="0"/>
          <w:marBottom w:val="0"/>
          <w:divBdr>
            <w:top w:val="none" w:sz="0" w:space="0" w:color="auto"/>
            <w:left w:val="none" w:sz="0" w:space="0" w:color="auto"/>
            <w:bottom w:val="none" w:sz="0" w:space="0" w:color="auto"/>
            <w:right w:val="none" w:sz="0" w:space="0" w:color="auto"/>
          </w:divBdr>
        </w:div>
        <w:div w:id="361054342">
          <w:marLeft w:val="640"/>
          <w:marRight w:val="0"/>
          <w:marTop w:val="0"/>
          <w:marBottom w:val="0"/>
          <w:divBdr>
            <w:top w:val="none" w:sz="0" w:space="0" w:color="auto"/>
            <w:left w:val="none" w:sz="0" w:space="0" w:color="auto"/>
            <w:bottom w:val="none" w:sz="0" w:space="0" w:color="auto"/>
            <w:right w:val="none" w:sz="0" w:space="0" w:color="auto"/>
          </w:divBdr>
        </w:div>
        <w:div w:id="1812206682">
          <w:marLeft w:val="640"/>
          <w:marRight w:val="0"/>
          <w:marTop w:val="0"/>
          <w:marBottom w:val="0"/>
          <w:divBdr>
            <w:top w:val="none" w:sz="0" w:space="0" w:color="auto"/>
            <w:left w:val="none" w:sz="0" w:space="0" w:color="auto"/>
            <w:bottom w:val="none" w:sz="0" w:space="0" w:color="auto"/>
            <w:right w:val="none" w:sz="0" w:space="0" w:color="auto"/>
          </w:divBdr>
        </w:div>
        <w:div w:id="1569219854">
          <w:marLeft w:val="640"/>
          <w:marRight w:val="0"/>
          <w:marTop w:val="0"/>
          <w:marBottom w:val="0"/>
          <w:divBdr>
            <w:top w:val="none" w:sz="0" w:space="0" w:color="auto"/>
            <w:left w:val="none" w:sz="0" w:space="0" w:color="auto"/>
            <w:bottom w:val="none" w:sz="0" w:space="0" w:color="auto"/>
            <w:right w:val="none" w:sz="0" w:space="0" w:color="auto"/>
          </w:divBdr>
        </w:div>
        <w:div w:id="2122339192">
          <w:marLeft w:val="640"/>
          <w:marRight w:val="0"/>
          <w:marTop w:val="0"/>
          <w:marBottom w:val="0"/>
          <w:divBdr>
            <w:top w:val="none" w:sz="0" w:space="0" w:color="auto"/>
            <w:left w:val="none" w:sz="0" w:space="0" w:color="auto"/>
            <w:bottom w:val="none" w:sz="0" w:space="0" w:color="auto"/>
            <w:right w:val="none" w:sz="0" w:space="0" w:color="auto"/>
          </w:divBdr>
        </w:div>
        <w:div w:id="821582015">
          <w:marLeft w:val="640"/>
          <w:marRight w:val="0"/>
          <w:marTop w:val="0"/>
          <w:marBottom w:val="0"/>
          <w:divBdr>
            <w:top w:val="none" w:sz="0" w:space="0" w:color="auto"/>
            <w:left w:val="none" w:sz="0" w:space="0" w:color="auto"/>
            <w:bottom w:val="none" w:sz="0" w:space="0" w:color="auto"/>
            <w:right w:val="none" w:sz="0" w:space="0" w:color="auto"/>
          </w:divBdr>
        </w:div>
        <w:div w:id="1081609160">
          <w:marLeft w:val="640"/>
          <w:marRight w:val="0"/>
          <w:marTop w:val="0"/>
          <w:marBottom w:val="0"/>
          <w:divBdr>
            <w:top w:val="none" w:sz="0" w:space="0" w:color="auto"/>
            <w:left w:val="none" w:sz="0" w:space="0" w:color="auto"/>
            <w:bottom w:val="none" w:sz="0" w:space="0" w:color="auto"/>
            <w:right w:val="none" w:sz="0" w:space="0" w:color="auto"/>
          </w:divBdr>
        </w:div>
        <w:div w:id="118914409">
          <w:marLeft w:val="640"/>
          <w:marRight w:val="0"/>
          <w:marTop w:val="0"/>
          <w:marBottom w:val="0"/>
          <w:divBdr>
            <w:top w:val="none" w:sz="0" w:space="0" w:color="auto"/>
            <w:left w:val="none" w:sz="0" w:space="0" w:color="auto"/>
            <w:bottom w:val="none" w:sz="0" w:space="0" w:color="auto"/>
            <w:right w:val="none" w:sz="0" w:space="0" w:color="auto"/>
          </w:divBdr>
        </w:div>
        <w:div w:id="1680305298">
          <w:marLeft w:val="640"/>
          <w:marRight w:val="0"/>
          <w:marTop w:val="0"/>
          <w:marBottom w:val="0"/>
          <w:divBdr>
            <w:top w:val="none" w:sz="0" w:space="0" w:color="auto"/>
            <w:left w:val="none" w:sz="0" w:space="0" w:color="auto"/>
            <w:bottom w:val="none" w:sz="0" w:space="0" w:color="auto"/>
            <w:right w:val="none" w:sz="0" w:space="0" w:color="auto"/>
          </w:divBdr>
        </w:div>
        <w:div w:id="873929386">
          <w:marLeft w:val="640"/>
          <w:marRight w:val="0"/>
          <w:marTop w:val="0"/>
          <w:marBottom w:val="0"/>
          <w:divBdr>
            <w:top w:val="none" w:sz="0" w:space="0" w:color="auto"/>
            <w:left w:val="none" w:sz="0" w:space="0" w:color="auto"/>
            <w:bottom w:val="none" w:sz="0" w:space="0" w:color="auto"/>
            <w:right w:val="none" w:sz="0" w:space="0" w:color="auto"/>
          </w:divBdr>
        </w:div>
        <w:div w:id="146942748">
          <w:marLeft w:val="640"/>
          <w:marRight w:val="0"/>
          <w:marTop w:val="0"/>
          <w:marBottom w:val="0"/>
          <w:divBdr>
            <w:top w:val="none" w:sz="0" w:space="0" w:color="auto"/>
            <w:left w:val="none" w:sz="0" w:space="0" w:color="auto"/>
            <w:bottom w:val="none" w:sz="0" w:space="0" w:color="auto"/>
            <w:right w:val="none" w:sz="0" w:space="0" w:color="auto"/>
          </w:divBdr>
        </w:div>
        <w:div w:id="1812553768">
          <w:marLeft w:val="640"/>
          <w:marRight w:val="0"/>
          <w:marTop w:val="0"/>
          <w:marBottom w:val="0"/>
          <w:divBdr>
            <w:top w:val="none" w:sz="0" w:space="0" w:color="auto"/>
            <w:left w:val="none" w:sz="0" w:space="0" w:color="auto"/>
            <w:bottom w:val="none" w:sz="0" w:space="0" w:color="auto"/>
            <w:right w:val="none" w:sz="0" w:space="0" w:color="auto"/>
          </w:divBdr>
        </w:div>
        <w:div w:id="332145489">
          <w:marLeft w:val="640"/>
          <w:marRight w:val="0"/>
          <w:marTop w:val="0"/>
          <w:marBottom w:val="0"/>
          <w:divBdr>
            <w:top w:val="none" w:sz="0" w:space="0" w:color="auto"/>
            <w:left w:val="none" w:sz="0" w:space="0" w:color="auto"/>
            <w:bottom w:val="none" w:sz="0" w:space="0" w:color="auto"/>
            <w:right w:val="none" w:sz="0" w:space="0" w:color="auto"/>
          </w:divBdr>
        </w:div>
        <w:div w:id="1826974677">
          <w:marLeft w:val="640"/>
          <w:marRight w:val="0"/>
          <w:marTop w:val="0"/>
          <w:marBottom w:val="0"/>
          <w:divBdr>
            <w:top w:val="none" w:sz="0" w:space="0" w:color="auto"/>
            <w:left w:val="none" w:sz="0" w:space="0" w:color="auto"/>
            <w:bottom w:val="none" w:sz="0" w:space="0" w:color="auto"/>
            <w:right w:val="none" w:sz="0" w:space="0" w:color="auto"/>
          </w:divBdr>
        </w:div>
        <w:div w:id="1916357090">
          <w:marLeft w:val="640"/>
          <w:marRight w:val="0"/>
          <w:marTop w:val="0"/>
          <w:marBottom w:val="0"/>
          <w:divBdr>
            <w:top w:val="none" w:sz="0" w:space="0" w:color="auto"/>
            <w:left w:val="none" w:sz="0" w:space="0" w:color="auto"/>
            <w:bottom w:val="none" w:sz="0" w:space="0" w:color="auto"/>
            <w:right w:val="none" w:sz="0" w:space="0" w:color="auto"/>
          </w:divBdr>
        </w:div>
        <w:div w:id="2028553610">
          <w:marLeft w:val="640"/>
          <w:marRight w:val="0"/>
          <w:marTop w:val="0"/>
          <w:marBottom w:val="0"/>
          <w:divBdr>
            <w:top w:val="none" w:sz="0" w:space="0" w:color="auto"/>
            <w:left w:val="none" w:sz="0" w:space="0" w:color="auto"/>
            <w:bottom w:val="none" w:sz="0" w:space="0" w:color="auto"/>
            <w:right w:val="none" w:sz="0" w:space="0" w:color="auto"/>
          </w:divBdr>
        </w:div>
        <w:div w:id="1259411149">
          <w:marLeft w:val="640"/>
          <w:marRight w:val="0"/>
          <w:marTop w:val="0"/>
          <w:marBottom w:val="0"/>
          <w:divBdr>
            <w:top w:val="none" w:sz="0" w:space="0" w:color="auto"/>
            <w:left w:val="none" w:sz="0" w:space="0" w:color="auto"/>
            <w:bottom w:val="none" w:sz="0" w:space="0" w:color="auto"/>
            <w:right w:val="none" w:sz="0" w:space="0" w:color="auto"/>
          </w:divBdr>
        </w:div>
        <w:div w:id="1386567183">
          <w:marLeft w:val="640"/>
          <w:marRight w:val="0"/>
          <w:marTop w:val="0"/>
          <w:marBottom w:val="0"/>
          <w:divBdr>
            <w:top w:val="none" w:sz="0" w:space="0" w:color="auto"/>
            <w:left w:val="none" w:sz="0" w:space="0" w:color="auto"/>
            <w:bottom w:val="none" w:sz="0" w:space="0" w:color="auto"/>
            <w:right w:val="none" w:sz="0" w:space="0" w:color="auto"/>
          </w:divBdr>
        </w:div>
        <w:div w:id="748694795">
          <w:marLeft w:val="640"/>
          <w:marRight w:val="0"/>
          <w:marTop w:val="0"/>
          <w:marBottom w:val="0"/>
          <w:divBdr>
            <w:top w:val="none" w:sz="0" w:space="0" w:color="auto"/>
            <w:left w:val="none" w:sz="0" w:space="0" w:color="auto"/>
            <w:bottom w:val="none" w:sz="0" w:space="0" w:color="auto"/>
            <w:right w:val="none" w:sz="0" w:space="0" w:color="auto"/>
          </w:divBdr>
        </w:div>
        <w:div w:id="135338647">
          <w:marLeft w:val="640"/>
          <w:marRight w:val="0"/>
          <w:marTop w:val="0"/>
          <w:marBottom w:val="0"/>
          <w:divBdr>
            <w:top w:val="none" w:sz="0" w:space="0" w:color="auto"/>
            <w:left w:val="none" w:sz="0" w:space="0" w:color="auto"/>
            <w:bottom w:val="none" w:sz="0" w:space="0" w:color="auto"/>
            <w:right w:val="none" w:sz="0" w:space="0" w:color="auto"/>
          </w:divBdr>
        </w:div>
        <w:div w:id="839665252">
          <w:marLeft w:val="640"/>
          <w:marRight w:val="0"/>
          <w:marTop w:val="0"/>
          <w:marBottom w:val="0"/>
          <w:divBdr>
            <w:top w:val="none" w:sz="0" w:space="0" w:color="auto"/>
            <w:left w:val="none" w:sz="0" w:space="0" w:color="auto"/>
            <w:bottom w:val="none" w:sz="0" w:space="0" w:color="auto"/>
            <w:right w:val="none" w:sz="0" w:space="0" w:color="auto"/>
          </w:divBdr>
        </w:div>
        <w:div w:id="2028017145">
          <w:marLeft w:val="640"/>
          <w:marRight w:val="0"/>
          <w:marTop w:val="0"/>
          <w:marBottom w:val="0"/>
          <w:divBdr>
            <w:top w:val="none" w:sz="0" w:space="0" w:color="auto"/>
            <w:left w:val="none" w:sz="0" w:space="0" w:color="auto"/>
            <w:bottom w:val="none" w:sz="0" w:space="0" w:color="auto"/>
            <w:right w:val="none" w:sz="0" w:space="0" w:color="auto"/>
          </w:divBdr>
        </w:div>
        <w:div w:id="2103068023">
          <w:marLeft w:val="640"/>
          <w:marRight w:val="0"/>
          <w:marTop w:val="0"/>
          <w:marBottom w:val="0"/>
          <w:divBdr>
            <w:top w:val="none" w:sz="0" w:space="0" w:color="auto"/>
            <w:left w:val="none" w:sz="0" w:space="0" w:color="auto"/>
            <w:bottom w:val="none" w:sz="0" w:space="0" w:color="auto"/>
            <w:right w:val="none" w:sz="0" w:space="0" w:color="auto"/>
          </w:divBdr>
        </w:div>
        <w:div w:id="2093620135">
          <w:marLeft w:val="640"/>
          <w:marRight w:val="0"/>
          <w:marTop w:val="0"/>
          <w:marBottom w:val="0"/>
          <w:divBdr>
            <w:top w:val="none" w:sz="0" w:space="0" w:color="auto"/>
            <w:left w:val="none" w:sz="0" w:space="0" w:color="auto"/>
            <w:bottom w:val="none" w:sz="0" w:space="0" w:color="auto"/>
            <w:right w:val="none" w:sz="0" w:space="0" w:color="auto"/>
          </w:divBdr>
        </w:div>
        <w:div w:id="1494031164">
          <w:marLeft w:val="640"/>
          <w:marRight w:val="0"/>
          <w:marTop w:val="0"/>
          <w:marBottom w:val="0"/>
          <w:divBdr>
            <w:top w:val="none" w:sz="0" w:space="0" w:color="auto"/>
            <w:left w:val="none" w:sz="0" w:space="0" w:color="auto"/>
            <w:bottom w:val="none" w:sz="0" w:space="0" w:color="auto"/>
            <w:right w:val="none" w:sz="0" w:space="0" w:color="auto"/>
          </w:divBdr>
        </w:div>
        <w:div w:id="1342125461">
          <w:marLeft w:val="640"/>
          <w:marRight w:val="0"/>
          <w:marTop w:val="0"/>
          <w:marBottom w:val="0"/>
          <w:divBdr>
            <w:top w:val="none" w:sz="0" w:space="0" w:color="auto"/>
            <w:left w:val="none" w:sz="0" w:space="0" w:color="auto"/>
            <w:bottom w:val="none" w:sz="0" w:space="0" w:color="auto"/>
            <w:right w:val="none" w:sz="0" w:space="0" w:color="auto"/>
          </w:divBdr>
        </w:div>
        <w:div w:id="544758170">
          <w:marLeft w:val="640"/>
          <w:marRight w:val="0"/>
          <w:marTop w:val="0"/>
          <w:marBottom w:val="0"/>
          <w:divBdr>
            <w:top w:val="none" w:sz="0" w:space="0" w:color="auto"/>
            <w:left w:val="none" w:sz="0" w:space="0" w:color="auto"/>
            <w:bottom w:val="none" w:sz="0" w:space="0" w:color="auto"/>
            <w:right w:val="none" w:sz="0" w:space="0" w:color="auto"/>
          </w:divBdr>
        </w:div>
        <w:div w:id="62722275">
          <w:marLeft w:val="640"/>
          <w:marRight w:val="0"/>
          <w:marTop w:val="0"/>
          <w:marBottom w:val="0"/>
          <w:divBdr>
            <w:top w:val="none" w:sz="0" w:space="0" w:color="auto"/>
            <w:left w:val="none" w:sz="0" w:space="0" w:color="auto"/>
            <w:bottom w:val="none" w:sz="0" w:space="0" w:color="auto"/>
            <w:right w:val="none" w:sz="0" w:space="0" w:color="auto"/>
          </w:divBdr>
        </w:div>
        <w:div w:id="1697583522">
          <w:marLeft w:val="640"/>
          <w:marRight w:val="0"/>
          <w:marTop w:val="0"/>
          <w:marBottom w:val="0"/>
          <w:divBdr>
            <w:top w:val="none" w:sz="0" w:space="0" w:color="auto"/>
            <w:left w:val="none" w:sz="0" w:space="0" w:color="auto"/>
            <w:bottom w:val="none" w:sz="0" w:space="0" w:color="auto"/>
            <w:right w:val="none" w:sz="0" w:space="0" w:color="auto"/>
          </w:divBdr>
        </w:div>
        <w:div w:id="81530846">
          <w:marLeft w:val="640"/>
          <w:marRight w:val="0"/>
          <w:marTop w:val="0"/>
          <w:marBottom w:val="0"/>
          <w:divBdr>
            <w:top w:val="none" w:sz="0" w:space="0" w:color="auto"/>
            <w:left w:val="none" w:sz="0" w:space="0" w:color="auto"/>
            <w:bottom w:val="none" w:sz="0" w:space="0" w:color="auto"/>
            <w:right w:val="none" w:sz="0" w:space="0" w:color="auto"/>
          </w:divBdr>
        </w:div>
        <w:div w:id="1385256326">
          <w:marLeft w:val="640"/>
          <w:marRight w:val="0"/>
          <w:marTop w:val="0"/>
          <w:marBottom w:val="0"/>
          <w:divBdr>
            <w:top w:val="none" w:sz="0" w:space="0" w:color="auto"/>
            <w:left w:val="none" w:sz="0" w:space="0" w:color="auto"/>
            <w:bottom w:val="none" w:sz="0" w:space="0" w:color="auto"/>
            <w:right w:val="none" w:sz="0" w:space="0" w:color="auto"/>
          </w:divBdr>
        </w:div>
        <w:div w:id="201065892">
          <w:marLeft w:val="640"/>
          <w:marRight w:val="0"/>
          <w:marTop w:val="0"/>
          <w:marBottom w:val="0"/>
          <w:divBdr>
            <w:top w:val="none" w:sz="0" w:space="0" w:color="auto"/>
            <w:left w:val="none" w:sz="0" w:space="0" w:color="auto"/>
            <w:bottom w:val="none" w:sz="0" w:space="0" w:color="auto"/>
            <w:right w:val="none" w:sz="0" w:space="0" w:color="auto"/>
          </w:divBdr>
        </w:div>
        <w:div w:id="1913155196">
          <w:marLeft w:val="640"/>
          <w:marRight w:val="0"/>
          <w:marTop w:val="0"/>
          <w:marBottom w:val="0"/>
          <w:divBdr>
            <w:top w:val="none" w:sz="0" w:space="0" w:color="auto"/>
            <w:left w:val="none" w:sz="0" w:space="0" w:color="auto"/>
            <w:bottom w:val="none" w:sz="0" w:space="0" w:color="auto"/>
            <w:right w:val="none" w:sz="0" w:space="0" w:color="auto"/>
          </w:divBdr>
        </w:div>
        <w:div w:id="1185708516">
          <w:marLeft w:val="640"/>
          <w:marRight w:val="0"/>
          <w:marTop w:val="0"/>
          <w:marBottom w:val="0"/>
          <w:divBdr>
            <w:top w:val="none" w:sz="0" w:space="0" w:color="auto"/>
            <w:left w:val="none" w:sz="0" w:space="0" w:color="auto"/>
            <w:bottom w:val="none" w:sz="0" w:space="0" w:color="auto"/>
            <w:right w:val="none" w:sz="0" w:space="0" w:color="auto"/>
          </w:divBdr>
        </w:div>
        <w:div w:id="1394888592">
          <w:marLeft w:val="640"/>
          <w:marRight w:val="0"/>
          <w:marTop w:val="0"/>
          <w:marBottom w:val="0"/>
          <w:divBdr>
            <w:top w:val="none" w:sz="0" w:space="0" w:color="auto"/>
            <w:left w:val="none" w:sz="0" w:space="0" w:color="auto"/>
            <w:bottom w:val="none" w:sz="0" w:space="0" w:color="auto"/>
            <w:right w:val="none" w:sz="0" w:space="0" w:color="auto"/>
          </w:divBdr>
        </w:div>
        <w:div w:id="1497305271">
          <w:marLeft w:val="640"/>
          <w:marRight w:val="0"/>
          <w:marTop w:val="0"/>
          <w:marBottom w:val="0"/>
          <w:divBdr>
            <w:top w:val="none" w:sz="0" w:space="0" w:color="auto"/>
            <w:left w:val="none" w:sz="0" w:space="0" w:color="auto"/>
            <w:bottom w:val="none" w:sz="0" w:space="0" w:color="auto"/>
            <w:right w:val="none" w:sz="0" w:space="0" w:color="auto"/>
          </w:divBdr>
        </w:div>
        <w:div w:id="1186216672">
          <w:marLeft w:val="640"/>
          <w:marRight w:val="0"/>
          <w:marTop w:val="0"/>
          <w:marBottom w:val="0"/>
          <w:divBdr>
            <w:top w:val="none" w:sz="0" w:space="0" w:color="auto"/>
            <w:left w:val="none" w:sz="0" w:space="0" w:color="auto"/>
            <w:bottom w:val="none" w:sz="0" w:space="0" w:color="auto"/>
            <w:right w:val="none" w:sz="0" w:space="0" w:color="auto"/>
          </w:divBdr>
        </w:div>
        <w:div w:id="1070923844">
          <w:marLeft w:val="640"/>
          <w:marRight w:val="0"/>
          <w:marTop w:val="0"/>
          <w:marBottom w:val="0"/>
          <w:divBdr>
            <w:top w:val="none" w:sz="0" w:space="0" w:color="auto"/>
            <w:left w:val="none" w:sz="0" w:space="0" w:color="auto"/>
            <w:bottom w:val="none" w:sz="0" w:space="0" w:color="auto"/>
            <w:right w:val="none" w:sz="0" w:space="0" w:color="auto"/>
          </w:divBdr>
        </w:div>
        <w:div w:id="854000161">
          <w:marLeft w:val="640"/>
          <w:marRight w:val="0"/>
          <w:marTop w:val="0"/>
          <w:marBottom w:val="0"/>
          <w:divBdr>
            <w:top w:val="none" w:sz="0" w:space="0" w:color="auto"/>
            <w:left w:val="none" w:sz="0" w:space="0" w:color="auto"/>
            <w:bottom w:val="none" w:sz="0" w:space="0" w:color="auto"/>
            <w:right w:val="none" w:sz="0" w:space="0" w:color="auto"/>
          </w:divBdr>
        </w:div>
        <w:div w:id="1106996602">
          <w:marLeft w:val="640"/>
          <w:marRight w:val="0"/>
          <w:marTop w:val="0"/>
          <w:marBottom w:val="0"/>
          <w:divBdr>
            <w:top w:val="none" w:sz="0" w:space="0" w:color="auto"/>
            <w:left w:val="none" w:sz="0" w:space="0" w:color="auto"/>
            <w:bottom w:val="none" w:sz="0" w:space="0" w:color="auto"/>
            <w:right w:val="none" w:sz="0" w:space="0" w:color="auto"/>
          </w:divBdr>
        </w:div>
        <w:div w:id="139346510">
          <w:marLeft w:val="640"/>
          <w:marRight w:val="0"/>
          <w:marTop w:val="0"/>
          <w:marBottom w:val="0"/>
          <w:divBdr>
            <w:top w:val="none" w:sz="0" w:space="0" w:color="auto"/>
            <w:left w:val="none" w:sz="0" w:space="0" w:color="auto"/>
            <w:bottom w:val="none" w:sz="0" w:space="0" w:color="auto"/>
            <w:right w:val="none" w:sz="0" w:space="0" w:color="auto"/>
          </w:divBdr>
        </w:div>
        <w:div w:id="1180974744">
          <w:marLeft w:val="640"/>
          <w:marRight w:val="0"/>
          <w:marTop w:val="0"/>
          <w:marBottom w:val="0"/>
          <w:divBdr>
            <w:top w:val="none" w:sz="0" w:space="0" w:color="auto"/>
            <w:left w:val="none" w:sz="0" w:space="0" w:color="auto"/>
            <w:bottom w:val="none" w:sz="0" w:space="0" w:color="auto"/>
            <w:right w:val="none" w:sz="0" w:space="0" w:color="auto"/>
          </w:divBdr>
        </w:div>
        <w:div w:id="1480920516">
          <w:marLeft w:val="640"/>
          <w:marRight w:val="0"/>
          <w:marTop w:val="0"/>
          <w:marBottom w:val="0"/>
          <w:divBdr>
            <w:top w:val="none" w:sz="0" w:space="0" w:color="auto"/>
            <w:left w:val="none" w:sz="0" w:space="0" w:color="auto"/>
            <w:bottom w:val="none" w:sz="0" w:space="0" w:color="auto"/>
            <w:right w:val="none" w:sz="0" w:space="0" w:color="auto"/>
          </w:divBdr>
        </w:div>
        <w:div w:id="577253068">
          <w:marLeft w:val="640"/>
          <w:marRight w:val="0"/>
          <w:marTop w:val="0"/>
          <w:marBottom w:val="0"/>
          <w:divBdr>
            <w:top w:val="none" w:sz="0" w:space="0" w:color="auto"/>
            <w:left w:val="none" w:sz="0" w:space="0" w:color="auto"/>
            <w:bottom w:val="none" w:sz="0" w:space="0" w:color="auto"/>
            <w:right w:val="none" w:sz="0" w:space="0" w:color="auto"/>
          </w:divBdr>
        </w:div>
        <w:div w:id="1559052549">
          <w:marLeft w:val="640"/>
          <w:marRight w:val="0"/>
          <w:marTop w:val="0"/>
          <w:marBottom w:val="0"/>
          <w:divBdr>
            <w:top w:val="none" w:sz="0" w:space="0" w:color="auto"/>
            <w:left w:val="none" w:sz="0" w:space="0" w:color="auto"/>
            <w:bottom w:val="none" w:sz="0" w:space="0" w:color="auto"/>
            <w:right w:val="none" w:sz="0" w:space="0" w:color="auto"/>
          </w:divBdr>
        </w:div>
        <w:div w:id="26179644">
          <w:marLeft w:val="640"/>
          <w:marRight w:val="0"/>
          <w:marTop w:val="0"/>
          <w:marBottom w:val="0"/>
          <w:divBdr>
            <w:top w:val="none" w:sz="0" w:space="0" w:color="auto"/>
            <w:left w:val="none" w:sz="0" w:space="0" w:color="auto"/>
            <w:bottom w:val="none" w:sz="0" w:space="0" w:color="auto"/>
            <w:right w:val="none" w:sz="0" w:space="0" w:color="auto"/>
          </w:divBdr>
        </w:div>
        <w:div w:id="1284842711">
          <w:marLeft w:val="640"/>
          <w:marRight w:val="0"/>
          <w:marTop w:val="0"/>
          <w:marBottom w:val="0"/>
          <w:divBdr>
            <w:top w:val="none" w:sz="0" w:space="0" w:color="auto"/>
            <w:left w:val="none" w:sz="0" w:space="0" w:color="auto"/>
            <w:bottom w:val="none" w:sz="0" w:space="0" w:color="auto"/>
            <w:right w:val="none" w:sz="0" w:space="0" w:color="auto"/>
          </w:divBdr>
        </w:div>
        <w:div w:id="1609434838">
          <w:marLeft w:val="640"/>
          <w:marRight w:val="0"/>
          <w:marTop w:val="0"/>
          <w:marBottom w:val="0"/>
          <w:divBdr>
            <w:top w:val="none" w:sz="0" w:space="0" w:color="auto"/>
            <w:left w:val="none" w:sz="0" w:space="0" w:color="auto"/>
            <w:bottom w:val="none" w:sz="0" w:space="0" w:color="auto"/>
            <w:right w:val="none" w:sz="0" w:space="0" w:color="auto"/>
          </w:divBdr>
        </w:div>
        <w:div w:id="1056781692">
          <w:marLeft w:val="640"/>
          <w:marRight w:val="0"/>
          <w:marTop w:val="0"/>
          <w:marBottom w:val="0"/>
          <w:divBdr>
            <w:top w:val="none" w:sz="0" w:space="0" w:color="auto"/>
            <w:left w:val="none" w:sz="0" w:space="0" w:color="auto"/>
            <w:bottom w:val="none" w:sz="0" w:space="0" w:color="auto"/>
            <w:right w:val="none" w:sz="0" w:space="0" w:color="auto"/>
          </w:divBdr>
        </w:div>
        <w:div w:id="1549494247">
          <w:marLeft w:val="640"/>
          <w:marRight w:val="0"/>
          <w:marTop w:val="0"/>
          <w:marBottom w:val="0"/>
          <w:divBdr>
            <w:top w:val="none" w:sz="0" w:space="0" w:color="auto"/>
            <w:left w:val="none" w:sz="0" w:space="0" w:color="auto"/>
            <w:bottom w:val="none" w:sz="0" w:space="0" w:color="auto"/>
            <w:right w:val="none" w:sz="0" w:space="0" w:color="auto"/>
          </w:divBdr>
        </w:div>
        <w:div w:id="1081485576">
          <w:marLeft w:val="640"/>
          <w:marRight w:val="0"/>
          <w:marTop w:val="0"/>
          <w:marBottom w:val="0"/>
          <w:divBdr>
            <w:top w:val="none" w:sz="0" w:space="0" w:color="auto"/>
            <w:left w:val="none" w:sz="0" w:space="0" w:color="auto"/>
            <w:bottom w:val="none" w:sz="0" w:space="0" w:color="auto"/>
            <w:right w:val="none" w:sz="0" w:space="0" w:color="auto"/>
          </w:divBdr>
        </w:div>
        <w:div w:id="486942925">
          <w:marLeft w:val="640"/>
          <w:marRight w:val="0"/>
          <w:marTop w:val="0"/>
          <w:marBottom w:val="0"/>
          <w:divBdr>
            <w:top w:val="none" w:sz="0" w:space="0" w:color="auto"/>
            <w:left w:val="none" w:sz="0" w:space="0" w:color="auto"/>
            <w:bottom w:val="none" w:sz="0" w:space="0" w:color="auto"/>
            <w:right w:val="none" w:sz="0" w:space="0" w:color="auto"/>
          </w:divBdr>
        </w:div>
        <w:div w:id="1584489366">
          <w:marLeft w:val="640"/>
          <w:marRight w:val="0"/>
          <w:marTop w:val="0"/>
          <w:marBottom w:val="0"/>
          <w:divBdr>
            <w:top w:val="none" w:sz="0" w:space="0" w:color="auto"/>
            <w:left w:val="none" w:sz="0" w:space="0" w:color="auto"/>
            <w:bottom w:val="none" w:sz="0" w:space="0" w:color="auto"/>
            <w:right w:val="none" w:sz="0" w:space="0" w:color="auto"/>
          </w:divBdr>
        </w:div>
        <w:div w:id="276723135">
          <w:marLeft w:val="640"/>
          <w:marRight w:val="0"/>
          <w:marTop w:val="0"/>
          <w:marBottom w:val="0"/>
          <w:divBdr>
            <w:top w:val="none" w:sz="0" w:space="0" w:color="auto"/>
            <w:left w:val="none" w:sz="0" w:space="0" w:color="auto"/>
            <w:bottom w:val="none" w:sz="0" w:space="0" w:color="auto"/>
            <w:right w:val="none" w:sz="0" w:space="0" w:color="auto"/>
          </w:divBdr>
        </w:div>
        <w:div w:id="1425416290">
          <w:marLeft w:val="640"/>
          <w:marRight w:val="0"/>
          <w:marTop w:val="0"/>
          <w:marBottom w:val="0"/>
          <w:divBdr>
            <w:top w:val="none" w:sz="0" w:space="0" w:color="auto"/>
            <w:left w:val="none" w:sz="0" w:space="0" w:color="auto"/>
            <w:bottom w:val="none" w:sz="0" w:space="0" w:color="auto"/>
            <w:right w:val="none" w:sz="0" w:space="0" w:color="auto"/>
          </w:divBdr>
        </w:div>
        <w:div w:id="1768035166">
          <w:marLeft w:val="640"/>
          <w:marRight w:val="0"/>
          <w:marTop w:val="0"/>
          <w:marBottom w:val="0"/>
          <w:divBdr>
            <w:top w:val="none" w:sz="0" w:space="0" w:color="auto"/>
            <w:left w:val="none" w:sz="0" w:space="0" w:color="auto"/>
            <w:bottom w:val="none" w:sz="0" w:space="0" w:color="auto"/>
            <w:right w:val="none" w:sz="0" w:space="0" w:color="auto"/>
          </w:divBdr>
        </w:div>
        <w:div w:id="457146214">
          <w:marLeft w:val="640"/>
          <w:marRight w:val="0"/>
          <w:marTop w:val="0"/>
          <w:marBottom w:val="0"/>
          <w:divBdr>
            <w:top w:val="none" w:sz="0" w:space="0" w:color="auto"/>
            <w:left w:val="none" w:sz="0" w:space="0" w:color="auto"/>
            <w:bottom w:val="none" w:sz="0" w:space="0" w:color="auto"/>
            <w:right w:val="none" w:sz="0" w:space="0" w:color="auto"/>
          </w:divBdr>
        </w:div>
        <w:div w:id="486678097">
          <w:marLeft w:val="640"/>
          <w:marRight w:val="0"/>
          <w:marTop w:val="0"/>
          <w:marBottom w:val="0"/>
          <w:divBdr>
            <w:top w:val="none" w:sz="0" w:space="0" w:color="auto"/>
            <w:left w:val="none" w:sz="0" w:space="0" w:color="auto"/>
            <w:bottom w:val="none" w:sz="0" w:space="0" w:color="auto"/>
            <w:right w:val="none" w:sz="0" w:space="0" w:color="auto"/>
          </w:divBdr>
        </w:div>
        <w:div w:id="312024257">
          <w:marLeft w:val="640"/>
          <w:marRight w:val="0"/>
          <w:marTop w:val="0"/>
          <w:marBottom w:val="0"/>
          <w:divBdr>
            <w:top w:val="none" w:sz="0" w:space="0" w:color="auto"/>
            <w:left w:val="none" w:sz="0" w:space="0" w:color="auto"/>
            <w:bottom w:val="none" w:sz="0" w:space="0" w:color="auto"/>
            <w:right w:val="none" w:sz="0" w:space="0" w:color="auto"/>
          </w:divBdr>
        </w:div>
        <w:div w:id="963341609">
          <w:marLeft w:val="640"/>
          <w:marRight w:val="0"/>
          <w:marTop w:val="0"/>
          <w:marBottom w:val="0"/>
          <w:divBdr>
            <w:top w:val="none" w:sz="0" w:space="0" w:color="auto"/>
            <w:left w:val="none" w:sz="0" w:space="0" w:color="auto"/>
            <w:bottom w:val="none" w:sz="0" w:space="0" w:color="auto"/>
            <w:right w:val="none" w:sz="0" w:space="0" w:color="auto"/>
          </w:divBdr>
        </w:div>
        <w:div w:id="1658797608">
          <w:marLeft w:val="640"/>
          <w:marRight w:val="0"/>
          <w:marTop w:val="0"/>
          <w:marBottom w:val="0"/>
          <w:divBdr>
            <w:top w:val="none" w:sz="0" w:space="0" w:color="auto"/>
            <w:left w:val="none" w:sz="0" w:space="0" w:color="auto"/>
            <w:bottom w:val="none" w:sz="0" w:space="0" w:color="auto"/>
            <w:right w:val="none" w:sz="0" w:space="0" w:color="auto"/>
          </w:divBdr>
        </w:div>
        <w:div w:id="613753506">
          <w:marLeft w:val="640"/>
          <w:marRight w:val="0"/>
          <w:marTop w:val="0"/>
          <w:marBottom w:val="0"/>
          <w:divBdr>
            <w:top w:val="none" w:sz="0" w:space="0" w:color="auto"/>
            <w:left w:val="none" w:sz="0" w:space="0" w:color="auto"/>
            <w:bottom w:val="none" w:sz="0" w:space="0" w:color="auto"/>
            <w:right w:val="none" w:sz="0" w:space="0" w:color="auto"/>
          </w:divBdr>
        </w:div>
        <w:div w:id="1036350067">
          <w:marLeft w:val="640"/>
          <w:marRight w:val="0"/>
          <w:marTop w:val="0"/>
          <w:marBottom w:val="0"/>
          <w:divBdr>
            <w:top w:val="none" w:sz="0" w:space="0" w:color="auto"/>
            <w:left w:val="none" w:sz="0" w:space="0" w:color="auto"/>
            <w:bottom w:val="none" w:sz="0" w:space="0" w:color="auto"/>
            <w:right w:val="none" w:sz="0" w:space="0" w:color="auto"/>
          </w:divBdr>
        </w:div>
        <w:div w:id="1489856147">
          <w:marLeft w:val="640"/>
          <w:marRight w:val="0"/>
          <w:marTop w:val="0"/>
          <w:marBottom w:val="0"/>
          <w:divBdr>
            <w:top w:val="none" w:sz="0" w:space="0" w:color="auto"/>
            <w:left w:val="none" w:sz="0" w:space="0" w:color="auto"/>
            <w:bottom w:val="none" w:sz="0" w:space="0" w:color="auto"/>
            <w:right w:val="none" w:sz="0" w:space="0" w:color="auto"/>
          </w:divBdr>
        </w:div>
        <w:div w:id="1191407463">
          <w:marLeft w:val="640"/>
          <w:marRight w:val="0"/>
          <w:marTop w:val="0"/>
          <w:marBottom w:val="0"/>
          <w:divBdr>
            <w:top w:val="none" w:sz="0" w:space="0" w:color="auto"/>
            <w:left w:val="none" w:sz="0" w:space="0" w:color="auto"/>
            <w:bottom w:val="none" w:sz="0" w:space="0" w:color="auto"/>
            <w:right w:val="none" w:sz="0" w:space="0" w:color="auto"/>
          </w:divBdr>
        </w:div>
        <w:div w:id="1641034346">
          <w:marLeft w:val="640"/>
          <w:marRight w:val="0"/>
          <w:marTop w:val="0"/>
          <w:marBottom w:val="0"/>
          <w:divBdr>
            <w:top w:val="none" w:sz="0" w:space="0" w:color="auto"/>
            <w:left w:val="none" w:sz="0" w:space="0" w:color="auto"/>
            <w:bottom w:val="none" w:sz="0" w:space="0" w:color="auto"/>
            <w:right w:val="none" w:sz="0" w:space="0" w:color="auto"/>
          </w:divBdr>
        </w:div>
        <w:div w:id="712264693">
          <w:marLeft w:val="640"/>
          <w:marRight w:val="0"/>
          <w:marTop w:val="0"/>
          <w:marBottom w:val="0"/>
          <w:divBdr>
            <w:top w:val="none" w:sz="0" w:space="0" w:color="auto"/>
            <w:left w:val="none" w:sz="0" w:space="0" w:color="auto"/>
            <w:bottom w:val="none" w:sz="0" w:space="0" w:color="auto"/>
            <w:right w:val="none" w:sz="0" w:space="0" w:color="auto"/>
          </w:divBdr>
        </w:div>
        <w:div w:id="93745934">
          <w:marLeft w:val="640"/>
          <w:marRight w:val="0"/>
          <w:marTop w:val="0"/>
          <w:marBottom w:val="0"/>
          <w:divBdr>
            <w:top w:val="none" w:sz="0" w:space="0" w:color="auto"/>
            <w:left w:val="none" w:sz="0" w:space="0" w:color="auto"/>
            <w:bottom w:val="none" w:sz="0" w:space="0" w:color="auto"/>
            <w:right w:val="none" w:sz="0" w:space="0" w:color="auto"/>
          </w:divBdr>
        </w:div>
        <w:div w:id="2031837820">
          <w:marLeft w:val="640"/>
          <w:marRight w:val="0"/>
          <w:marTop w:val="0"/>
          <w:marBottom w:val="0"/>
          <w:divBdr>
            <w:top w:val="none" w:sz="0" w:space="0" w:color="auto"/>
            <w:left w:val="none" w:sz="0" w:space="0" w:color="auto"/>
            <w:bottom w:val="none" w:sz="0" w:space="0" w:color="auto"/>
            <w:right w:val="none" w:sz="0" w:space="0" w:color="auto"/>
          </w:divBdr>
        </w:div>
        <w:div w:id="1293637817">
          <w:marLeft w:val="640"/>
          <w:marRight w:val="0"/>
          <w:marTop w:val="0"/>
          <w:marBottom w:val="0"/>
          <w:divBdr>
            <w:top w:val="none" w:sz="0" w:space="0" w:color="auto"/>
            <w:left w:val="none" w:sz="0" w:space="0" w:color="auto"/>
            <w:bottom w:val="none" w:sz="0" w:space="0" w:color="auto"/>
            <w:right w:val="none" w:sz="0" w:space="0" w:color="auto"/>
          </w:divBdr>
        </w:div>
        <w:div w:id="1625621916">
          <w:marLeft w:val="640"/>
          <w:marRight w:val="0"/>
          <w:marTop w:val="0"/>
          <w:marBottom w:val="0"/>
          <w:divBdr>
            <w:top w:val="none" w:sz="0" w:space="0" w:color="auto"/>
            <w:left w:val="none" w:sz="0" w:space="0" w:color="auto"/>
            <w:bottom w:val="none" w:sz="0" w:space="0" w:color="auto"/>
            <w:right w:val="none" w:sz="0" w:space="0" w:color="auto"/>
          </w:divBdr>
        </w:div>
        <w:div w:id="1189754894">
          <w:marLeft w:val="640"/>
          <w:marRight w:val="0"/>
          <w:marTop w:val="0"/>
          <w:marBottom w:val="0"/>
          <w:divBdr>
            <w:top w:val="none" w:sz="0" w:space="0" w:color="auto"/>
            <w:left w:val="none" w:sz="0" w:space="0" w:color="auto"/>
            <w:bottom w:val="none" w:sz="0" w:space="0" w:color="auto"/>
            <w:right w:val="none" w:sz="0" w:space="0" w:color="auto"/>
          </w:divBdr>
        </w:div>
        <w:div w:id="86734327">
          <w:marLeft w:val="640"/>
          <w:marRight w:val="0"/>
          <w:marTop w:val="0"/>
          <w:marBottom w:val="0"/>
          <w:divBdr>
            <w:top w:val="none" w:sz="0" w:space="0" w:color="auto"/>
            <w:left w:val="none" w:sz="0" w:space="0" w:color="auto"/>
            <w:bottom w:val="none" w:sz="0" w:space="0" w:color="auto"/>
            <w:right w:val="none" w:sz="0" w:space="0" w:color="auto"/>
          </w:divBdr>
        </w:div>
        <w:div w:id="819888079">
          <w:marLeft w:val="640"/>
          <w:marRight w:val="0"/>
          <w:marTop w:val="0"/>
          <w:marBottom w:val="0"/>
          <w:divBdr>
            <w:top w:val="none" w:sz="0" w:space="0" w:color="auto"/>
            <w:left w:val="none" w:sz="0" w:space="0" w:color="auto"/>
            <w:bottom w:val="none" w:sz="0" w:space="0" w:color="auto"/>
            <w:right w:val="none" w:sz="0" w:space="0" w:color="auto"/>
          </w:divBdr>
        </w:div>
        <w:div w:id="1414668764">
          <w:marLeft w:val="640"/>
          <w:marRight w:val="0"/>
          <w:marTop w:val="0"/>
          <w:marBottom w:val="0"/>
          <w:divBdr>
            <w:top w:val="none" w:sz="0" w:space="0" w:color="auto"/>
            <w:left w:val="none" w:sz="0" w:space="0" w:color="auto"/>
            <w:bottom w:val="none" w:sz="0" w:space="0" w:color="auto"/>
            <w:right w:val="none" w:sz="0" w:space="0" w:color="auto"/>
          </w:divBdr>
        </w:div>
        <w:div w:id="315304206">
          <w:marLeft w:val="640"/>
          <w:marRight w:val="0"/>
          <w:marTop w:val="0"/>
          <w:marBottom w:val="0"/>
          <w:divBdr>
            <w:top w:val="none" w:sz="0" w:space="0" w:color="auto"/>
            <w:left w:val="none" w:sz="0" w:space="0" w:color="auto"/>
            <w:bottom w:val="none" w:sz="0" w:space="0" w:color="auto"/>
            <w:right w:val="none" w:sz="0" w:space="0" w:color="auto"/>
          </w:divBdr>
        </w:div>
        <w:div w:id="85732095">
          <w:marLeft w:val="640"/>
          <w:marRight w:val="0"/>
          <w:marTop w:val="0"/>
          <w:marBottom w:val="0"/>
          <w:divBdr>
            <w:top w:val="none" w:sz="0" w:space="0" w:color="auto"/>
            <w:left w:val="none" w:sz="0" w:space="0" w:color="auto"/>
            <w:bottom w:val="none" w:sz="0" w:space="0" w:color="auto"/>
            <w:right w:val="none" w:sz="0" w:space="0" w:color="auto"/>
          </w:divBdr>
        </w:div>
        <w:div w:id="388960876">
          <w:marLeft w:val="640"/>
          <w:marRight w:val="0"/>
          <w:marTop w:val="0"/>
          <w:marBottom w:val="0"/>
          <w:divBdr>
            <w:top w:val="none" w:sz="0" w:space="0" w:color="auto"/>
            <w:left w:val="none" w:sz="0" w:space="0" w:color="auto"/>
            <w:bottom w:val="none" w:sz="0" w:space="0" w:color="auto"/>
            <w:right w:val="none" w:sz="0" w:space="0" w:color="auto"/>
          </w:divBdr>
        </w:div>
        <w:div w:id="1217011354">
          <w:marLeft w:val="640"/>
          <w:marRight w:val="0"/>
          <w:marTop w:val="0"/>
          <w:marBottom w:val="0"/>
          <w:divBdr>
            <w:top w:val="none" w:sz="0" w:space="0" w:color="auto"/>
            <w:left w:val="none" w:sz="0" w:space="0" w:color="auto"/>
            <w:bottom w:val="none" w:sz="0" w:space="0" w:color="auto"/>
            <w:right w:val="none" w:sz="0" w:space="0" w:color="auto"/>
          </w:divBdr>
        </w:div>
        <w:div w:id="360209371">
          <w:marLeft w:val="640"/>
          <w:marRight w:val="0"/>
          <w:marTop w:val="0"/>
          <w:marBottom w:val="0"/>
          <w:divBdr>
            <w:top w:val="none" w:sz="0" w:space="0" w:color="auto"/>
            <w:left w:val="none" w:sz="0" w:space="0" w:color="auto"/>
            <w:bottom w:val="none" w:sz="0" w:space="0" w:color="auto"/>
            <w:right w:val="none" w:sz="0" w:space="0" w:color="auto"/>
          </w:divBdr>
        </w:div>
        <w:div w:id="95755360">
          <w:marLeft w:val="640"/>
          <w:marRight w:val="0"/>
          <w:marTop w:val="0"/>
          <w:marBottom w:val="0"/>
          <w:divBdr>
            <w:top w:val="none" w:sz="0" w:space="0" w:color="auto"/>
            <w:left w:val="none" w:sz="0" w:space="0" w:color="auto"/>
            <w:bottom w:val="none" w:sz="0" w:space="0" w:color="auto"/>
            <w:right w:val="none" w:sz="0" w:space="0" w:color="auto"/>
          </w:divBdr>
        </w:div>
        <w:div w:id="732003247">
          <w:marLeft w:val="640"/>
          <w:marRight w:val="0"/>
          <w:marTop w:val="0"/>
          <w:marBottom w:val="0"/>
          <w:divBdr>
            <w:top w:val="none" w:sz="0" w:space="0" w:color="auto"/>
            <w:left w:val="none" w:sz="0" w:space="0" w:color="auto"/>
            <w:bottom w:val="none" w:sz="0" w:space="0" w:color="auto"/>
            <w:right w:val="none" w:sz="0" w:space="0" w:color="auto"/>
          </w:divBdr>
        </w:div>
        <w:div w:id="197670455">
          <w:marLeft w:val="640"/>
          <w:marRight w:val="0"/>
          <w:marTop w:val="0"/>
          <w:marBottom w:val="0"/>
          <w:divBdr>
            <w:top w:val="none" w:sz="0" w:space="0" w:color="auto"/>
            <w:left w:val="none" w:sz="0" w:space="0" w:color="auto"/>
            <w:bottom w:val="none" w:sz="0" w:space="0" w:color="auto"/>
            <w:right w:val="none" w:sz="0" w:space="0" w:color="auto"/>
          </w:divBdr>
        </w:div>
        <w:div w:id="1682975666">
          <w:marLeft w:val="640"/>
          <w:marRight w:val="0"/>
          <w:marTop w:val="0"/>
          <w:marBottom w:val="0"/>
          <w:divBdr>
            <w:top w:val="none" w:sz="0" w:space="0" w:color="auto"/>
            <w:left w:val="none" w:sz="0" w:space="0" w:color="auto"/>
            <w:bottom w:val="none" w:sz="0" w:space="0" w:color="auto"/>
            <w:right w:val="none" w:sz="0" w:space="0" w:color="auto"/>
          </w:divBdr>
        </w:div>
        <w:div w:id="1624651532">
          <w:marLeft w:val="640"/>
          <w:marRight w:val="0"/>
          <w:marTop w:val="0"/>
          <w:marBottom w:val="0"/>
          <w:divBdr>
            <w:top w:val="none" w:sz="0" w:space="0" w:color="auto"/>
            <w:left w:val="none" w:sz="0" w:space="0" w:color="auto"/>
            <w:bottom w:val="none" w:sz="0" w:space="0" w:color="auto"/>
            <w:right w:val="none" w:sz="0" w:space="0" w:color="auto"/>
          </w:divBdr>
        </w:div>
        <w:div w:id="1785998253">
          <w:marLeft w:val="640"/>
          <w:marRight w:val="0"/>
          <w:marTop w:val="0"/>
          <w:marBottom w:val="0"/>
          <w:divBdr>
            <w:top w:val="none" w:sz="0" w:space="0" w:color="auto"/>
            <w:left w:val="none" w:sz="0" w:space="0" w:color="auto"/>
            <w:bottom w:val="none" w:sz="0" w:space="0" w:color="auto"/>
            <w:right w:val="none" w:sz="0" w:space="0" w:color="auto"/>
          </w:divBdr>
        </w:div>
        <w:div w:id="274292192">
          <w:marLeft w:val="640"/>
          <w:marRight w:val="0"/>
          <w:marTop w:val="0"/>
          <w:marBottom w:val="0"/>
          <w:divBdr>
            <w:top w:val="none" w:sz="0" w:space="0" w:color="auto"/>
            <w:left w:val="none" w:sz="0" w:space="0" w:color="auto"/>
            <w:bottom w:val="none" w:sz="0" w:space="0" w:color="auto"/>
            <w:right w:val="none" w:sz="0" w:space="0" w:color="auto"/>
          </w:divBdr>
        </w:div>
        <w:div w:id="1890871183">
          <w:marLeft w:val="640"/>
          <w:marRight w:val="0"/>
          <w:marTop w:val="0"/>
          <w:marBottom w:val="0"/>
          <w:divBdr>
            <w:top w:val="none" w:sz="0" w:space="0" w:color="auto"/>
            <w:left w:val="none" w:sz="0" w:space="0" w:color="auto"/>
            <w:bottom w:val="none" w:sz="0" w:space="0" w:color="auto"/>
            <w:right w:val="none" w:sz="0" w:space="0" w:color="auto"/>
          </w:divBdr>
        </w:div>
        <w:div w:id="1872914722">
          <w:marLeft w:val="640"/>
          <w:marRight w:val="0"/>
          <w:marTop w:val="0"/>
          <w:marBottom w:val="0"/>
          <w:divBdr>
            <w:top w:val="none" w:sz="0" w:space="0" w:color="auto"/>
            <w:left w:val="none" w:sz="0" w:space="0" w:color="auto"/>
            <w:bottom w:val="none" w:sz="0" w:space="0" w:color="auto"/>
            <w:right w:val="none" w:sz="0" w:space="0" w:color="auto"/>
          </w:divBdr>
        </w:div>
        <w:div w:id="1917936510">
          <w:marLeft w:val="640"/>
          <w:marRight w:val="0"/>
          <w:marTop w:val="0"/>
          <w:marBottom w:val="0"/>
          <w:divBdr>
            <w:top w:val="none" w:sz="0" w:space="0" w:color="auto"/>
            <w:left w:val="none" w:sz="0" w:space="0" w:color="auto"/>
            <w:bottom w:val="none" w:sz="0" w:space="0" w:color="auto"/>
            <w:right w:val="none" w:sz="0" w:space="0" w:color="auto"/>
          </w:divBdr>
        </w:div>
        <w:div w:id="2074959640">
          <w:marLeft w:val="640"/>
          <w:marRight w:val="0"/>
          <w:marTop w:val="0"/>
          <w:marBottom w:val="0"/>
          <w:divBdr>
            <w:top w:val="none" w:sz="0" w:space="0" w:color="auto"/>
            <w:left w:val="none" w:sz="0" w:space="0" w:color="auto"/>
            <w:bottom w:val="none" w:sz="0" w:space="0" w:color="auto"/>
            <w:right w:val="none" w:sz="0" w:space="0" w:color="auto"/>
          </w:divBdr>
        </w:div>
        <w:div w:id="1275283579">
          <w:marLeft w:val="640"/>
          <w:marRight w:val="0"/>
          <w:marTop w:val="0"/>
          <w:marBottom w:val="0"/>
          <w:divBdr>
            <w:top w:val="none" w:sz="0" w:space="0" w:color="auto"/>
            <w:left w:val="none" w:sz="0" w:space="0" w:color="auto"/>
            <w:bottom w:val="none" w:sz="0" w:space="0" w:color="auto"/>
            <w:right w:val="none" w:sz="0" w:space="0" w:color="auto"/>
          </w:divBdr>
        </w:div>
        <w:div w:id="696203818">
          <w:marLeft w:val="640"/>
          <w:marRight w:val="0"/>
          <w:marTop w:val="0"/>
          <w:marBottom w:val="0"/>
          <w:divBdr>
            <w:top w:val="none" w:sz="0" w:space="0" w:color="auto"/>
            <w:left w:val="none" w:sz="0" w:space="0" w:color="auto"/>
            <w:bottom w:val="none" w:sz="0" w:space="0" w:color="auto"/>
            <w:right w:val="none" w:sz="0" w:space="0" w:color="auto"/>
          </w:divBdr>
        </w:div>
        <w:div w:id="1850100259">
          <w:marLeft w:val="640"/>
          <w:marRight w:val="0"/>
          <w:marTop w:val="0"/>
          <w:marBottom w:val="0"/>
          <w:divBdr>
            <w:top w:val="none" w:sz="0" w:space="0" w:color="auto"/>
            <w:left w:val="none" w:sz="0" w:space="0" w:color="auto"/>
            <w:bottom w:val="none" w:sz="0" w:space="0" w:color="auto"/>
            <w:right w:val="none" w:sz="0" w:space="0" w:color="auto"/>
          </w:divBdr>
        </w:div>
        <w:div w:id="1009675056">
          <w:marLeft w:val="640"/>
          <w:marRight w:val="0"/>
          <w:marTop w:val="0"/>
          <w:marBottom w:val="0"/>
          <w:divBdr>
            <w:top w:val="none" w:sz="0" w:space="0" w:color="auto"/>
            <w:left w:val="none" w:sz="0" w:space="0" w:color="auto"/>
            <w:bottom w:val="none" w:sz="0" w:space="0" w:color="auto"/>
            <w:right w:val="none" w:sz="0" w:space="0" w:color="auto"/>
          </w:divBdr>
        </w:div>
        <w:div w:id="1208027384">
          <w:marLeft w:val="640"/>
          <w:marRight w:val="0"/>
          <w:marTop w:val="0"/>
          <w:marBottom w:val="0"/>
          <w:divBdr>
            <w:top w:val="none" w:sz="0" w:space="0" w:color="auto"/>
            <w:left w:val="none" w:sz="0" w:space="0" w:color="auto"/>
            <w:bottom w:val="none" w:sz="0" w:space="0" w:color="auto"/>
            <w:right w:val="none" w:sz="0" w:space="0" w:color="auto"/>
          </w:divBdr>
        </w:div>
        <w:div w:id="549994579">
          <w:marLeft w:val="640"/>
          <w:marRight w:val="0"/>
          <w:marTop w:val="0"/>
          <w:marBottom w:val="0"/>
          <w:divBdr>
            <w:top w:val="none" w:sz="0" w:space="0" w:color="auto"/>
            <w:left w:val="none" w:sz="0" w:space="0" w:color="auto"/>
            <w:bottom w:val="none" w:sz="0" w:space="0" w:color="auto"/>
            <w:right w:val="none" w:sz="0" w:space="0" w:color="auto"/>
          </w:divBdr>
        </w:div>
        <w:div w:id="1387409618">
          <w:marLeft w:val="640"/>
          <w:marRight w:val="0"/>
          <w:marTop w:val="0"/>
          <w:marBottom w:val="0"/>
          <w:divBdr>
            <w:top w:val="none" w:sz="0" w:space="0" w:color="auto"/>
            <w:left w:val="none" w:sz="0" w:space="0" w:color="auto"/>
            <w:bottom w:val="none" w:sz="0" w:space="0" w:color="auto"/>
            <w:right w:val="none" w:sz="0" w:space="0" w:color="auto"/>
          </w:divBdr>
        </w:div>
        <w:div w:id="2125810788">
          <w:marLeft w:val="640"/>
          <w:marRight w:val="0"/>
          <w:marTop w:val="0"/>
          <w:marBottom w:val="0"/>
          <w:divBdr>
            <w:top w:val="none" w:sz="0" w:space="0" w:color="auto"/>
            <w:left w:val="none" w:sz="0" w:space="0" w:color="auto"/>
            <w:bottom w:val="none" w:sz="0" w:space="0" w:color="auto"/>
            <w:right w:val="none" w:sz="0" w:space="0" w:color="auto"/>
          </w:divBdr>
        </w:div>
        <w:div w:id="937644097">
          <w:marLeft w:val="640"/>
          <w:marRight w:val="0"/>
          <w:marTop w:val="0"/>
          <w:marBottom w:val="0"/>
          <w:divBdr>
            <w:top w:val="none" w:sz="0" w:space="0" w:color="auto"/>
            <w:left w:val="none" w:sz="0" w:space="0" w:color="auto"/>
            <w:bottom w:val="none" w:sz="0" w:space="0" w:color="auto"/>
            <w:right w:val="none" w:sz="0" w:space="0" w:color="auto"/>
          </w:divBdr>
        </w:div>
        <w:div w:id="1689332484">
          <w:marLeft w:val="640"/>
          <w:marRight w:val="0"/>
          <w:marTop w:val="0"/>
          <w:marBottom w:val="0"/>
          <w:divBdr>
            <w:top w:val="none" w:sz="0" w:space="0" w:color="auto"/>
            <w:left w:val="none" w:sz="0" w:space="0" w:color="auto"/>
            <w:bottom w:val="none" w:sz="0" w:space="0" w:color="auto"/>
            <w:right w:val="none" w:sz="0" w:space="0" w:color="auto"/>
          </w:divBdr>
        </w:div>
        <w:div w:id="1263030198">
          <w:marLeft w:val="640"/>
          <w:marRight w:val="0"/>
          <w:marTop w:val="0"/>
          <w:marBottom w:val="0"/>
          <w:divBdr>
            <w:top w:val="none" w:sz="0" w:space="0" w:color="auto"/>
            <w:left w:val="none" w:sz="0" w:space="0" w:color="auto"/>
            <w:bottom w:val="none" w:sz="0" w:space="0" w:color="auto"/>
            <w:right w:val="none" w:sz="0" w:space="0" w:color="auto"/>
          </w:divBdr>
        </w:div>
        <w:div w:id="258375449">
          <w:marLeft w:val="640"/>
          <w:marRight w:val="0"/>
          <w:marTop w:val="0"/>
          <w:marBottom w:val="0"/>
          <w:divBdr>
            <w:top w:val="none" w:sz="0" w:space="0" w:color="auto"/>
            <w:left w:val="none" w:sz="0" w:space="0" w:color="auto"/>
            <w:bottom w:val="none" w:sz="0" w:space="0" w:color="auto"/>
            <w:right w:val="none" w:sz="0" w:space="0" w:color="auto"/>
          </w:divBdr>
        </w:div>
        <w:div w:id="2101827445">
          <w:marLeft w:val="640"/>
          <w:marRight w:val="0"/>
          <w:marTop w:val="0"/>
          <w:marBottom w:val="0"/>
          <w:divBdr>
            <w:top w:val="none" w:sz="0" w:space="0" w:color="auto"/>
            <w:left w:val="none" w:sz="0" w:space="0" w:color="auto"/>
            <w:bottom w:val="none" w:sz="0" w:space="0" w:color="auto"/>
            <w:right w:val="none" w:sz="0" w:space="0" w:color="auto"/>
          </w:divBdr>
        </w:div>
        <w:div w:id="1119688794">
          <w:marLeft w:val="640"/>
          <w:marRight w:val="0"/>
          <w:marTop w:val="0"/>
          <w:marBottom w:val="0"/>
          <w:divBdr>
            <w:top w:val="none" w:sz="0" w:space="0" w:color="auto"/>
            <w:left w:val="none" w:sz="0" w:space="0" w:color="auto"/>
            <w:bottom w:val="none" w:sz="0" w:space="0" w:color="auto"/>
            <w:right w:val="none" w:sz="0" w:space="0" w:color="auto"/>
          </w:divBdr>
        </w:div>
        <w:div w:id="941182284">
          <w:marLeft w:val="640"/>
          <w:marRight w:val="0"/>
          <w:marTop w:val="0"/>
          <w:marBottom w:val="0"/>
          <w:divBdr>
            <w:top w:val="none" w:sz="0" w:space="0" w:color="auto"/>
            <w:left w:val="none" w:sz="0" w:space="0" w:color="auto"/>
            <w:bottom w:val="none" w:sz="0" w:space="0" w:color="auto"/>
            <w:right w:val="none" w:sz="0" w:space="0" w:color="auto"/>
          </w:divBdr>
        </w:div>
        <w:div w:id="1889337703">
          <w:marLeft w:val="640"/>
          <w:marRight w:val="0"/>
          <w:marTop w:val="0"/>
          <w:marBottom w:val="0"/>
          <w:divBdr>
            <w:top w:val="none" w:sz="0" w:space="0" w:color="auto"/>
            <w:left w:val="none" w:sz="0" w:space="0" w:color="auto"/>
            <w:bottom w:val="none" w:sz="0" w:space="0" w:color="auto"/>
            <w:right w:val="none" w:sz="0" w:space="0" w:color="auto"/>
          </w:divBdr>
        </w:div>
        <w:div w:id="1207983325">
          <w:marLeft w:val="640"/>
          <w:marRight w:val="0"/>
          <w:marTop w:val="0"/>
          <w:marBottom w:val="0"/>
          <w:divBdr>
            <w:top w:val="none" w:sz="0" w:space="0" w:color="auto"/>
            <w:left w:val="none" w:sz="0" w:space="0" w:color="auto"/>
            <w:bottom w:val="none" w:sz="0" w:space="0" w:color="auto"/>
            <w:right w:val="none" w:sz="0" w:space="0" w:color="auto"/>
          </w:divBdr>
        </w:div>
        <w:div w:id="993030669">
          <w:marLeft w:val="640"/>
          <w:marRight w:val="0"/>
          <w:marTop w:val="0"/>
          <w:marBottom w:val="0"/>
          <w:divBdr>
            <w:top w:val="none" w:sz="0" w:space="0" w:color="auto"/>
            <w:left w:val="none" w:sz="0" w:space="0" w:color="auto"/>
            <w:bottom w:val="none" w:sz="0" w:space="0" w:color="auto"/>
            <w:right w:val="none" w:sz="0" w:space="0" w:color="auto"/>
          </w:divBdr>
        </w:div>
      </w:divsChild>
    </w:div>
    <w:div w:id="2052344030">
      <w:bodyDiv w:val="1"/>
      <w:marLeft w:val="0"/>
      <w:marRight w:val="0"/>
      <w:marTop w:val="0"/>
      <w:marBottom w:val="0"/>
      <w:divBdr>
        <w:top w:val="none" w:sz="0" w:space="0" w:color="auto"/>
        <w:left w:val="none" w:sz="0" w:space="0" w:color="auto"/>
        <w:bottom w:val="none" w:sz="0" w:space="0" w:color="auto"/>
        <w:right w:val="none" w:sz="0" w:space="0" w:color="auto"/>
      </w:divBdr>
    </w:div>
    <w:div w:id="2054841431">
      <w:bodyDiv w:val="1"/>
      <w:marLeft w:val="0"/>
      <w:marRight w:val="0"/>
      <w:marTop w:val="0"/>
      <w:marBottom w:val="0"/>
      <w:divBdr>
        <w:top w:val="none" w:sz="0" w:space="0" w:color="auto"/>
        <w:left w:val="none" w:sz="0" w:space="0" w:color="auto"/>
        <w:bottom w:val="none" w:sz="0" w:space="0" w:color="auto"/>
        <w:right w:val="none" w:sz="0" w:space="0" w:color="auto"/>
      </w:divBdr>
      <w:divsChild>
        <w:div w:id="1891766212">
          <w:marLeft w:val="640"/>
          <w:marRight w:val="0"/>
          <w:marTop w:val="0"/>
          <w:marBottom w:val="0"/>
          <w:divBdr>
            <w:top w:val="none" w:sz="0" w:space="0" w:color="auto"/>
            <w:left w:val="none" w:sz="0" w:space="0" w:color="auto"/>
            <w:bottom w:val="none" w:sz="0" w:space="0" w:color="auto"/>
            <w:right w:val="none" w:sz="0" w:space="0" w:color="auto"/>
          </w:divBdr>
        </w:div>
        <w:div w:id="1773091334">
          <w:marLeft w:val="640"/>
          <w:marRight w:val="0"/>
          <w:marTop w:val="0"/>
          <w:marBottom w:val="0"/>
          <w:divBdr>
            <w:top w:val="none" w:sz="0" w:space="0" w:color="auto"/>
            <w:left w:val="none" w:sz="0" w:space="0" w:color="auto"/>
            <w:bottom w:val="none" w:sz="0" w:space="0" w:color="auto"/>
            <w:right w:val="none" w:sz="0" w:space="0" w:color="auto"/>
          </w:divBdr>
        </w:div>
        <w:div w:id="499739031">
          <w:marLeft w:val="640"/>
          <w:marRight w:val="0"/>
          <w:marTop w:val="0"/>
          <w:marBottom w:val="0"/>
          <w:divBdr>
            <w:top w:val="none" w:sz="0" w:space="0" w:color="auto"/>
            <w:left w:val="none" w:sz="0" w:space="0" w:color="auto"/>
            <w:bottom w:val="none" w:sz="0" w:space="0" w:color="auto"/>
            <w:right w:val="none" w:sz="0" w:space="0" w:color="auto"/>
          </w:divBdr>
        </w:div>
        <w:div w:id="1619676719">
          <w:marLeft w:val="640"/>
          <w:marRight w:val="0"/>
          <w:marTop w:val="0"/>
          <w:marBottom w:val="0"/>
          <w:divBdr>
            <w:top w:val="none" w:sz="0" w:space="0" w:color="auto"/>
            <w:left w:val="none" w:sz="0" w:space="0" w:color="auto"/>
            <w:bottom w:val="none" w:sz="0" w:space="0" w:color="auto"/>
            <w:right w:val="none" w:sz="0" w:space="0" w:color="auto"/>
          </w:divBdr>
        </w:div>
        <w:div w:id="1884057000">
          <w:marLeft w:val="640"/>
          <w:marRight w:val="0"/>
          <w:marTop w:val="0"/>
          <w:marBottom w:val="0"/>
          <w:divBdr>
            <w:top w:val="none" w:sz="0" w:space="0" w:color="auto"/>
            <w:left w:val="none" w:sz="0" w:space="0" w:color="auto"/>
            <w:bottom w:val="none" w:sz="0" w:space="0" w:color="auto"/>
            <w:right w:val="none" w:sz="0" w:space="0" w:color="auto"/>
          </w:divBdr>
        </w:div>
        <w:div w:id="1849060502">
          <w:marLeft w:val="640"/>
          <w:marRight w:val="0"/>
          <w:marTop w:val="0"/>
          <w:marBottom w:val="0"/>
          <w:divBdr>
            <w:top w:val="none" w:sz="0" w:space="0" w:color="auto"/>
            <w:left w:val="none" w:sz="0" w:space="0" w:color="auto"/>
            <w:bottom w:val="none" w:sz="0" w:space="0" w:color="auto"/>
            <w:right w:val="none" w:sz="0" w:space="0" w:color="auto"/>
          </w:divBdr>
        </w:div>
        <w:div w:id="1681544580">
          <w:marLeft w:val="640"/>
          <w:marRight w:val="0"/>
          <w:marTop w:val="0"/>
          <w:marBottom w:val="0"/>
          <w:divBdr>
            <w:top w:val="none" w:sz="0" w:space="0" w:color="auto"/>
            <w:left w:val="none" w:sz="0" w:space="0" w:color="auto"/>
            <w:bottom w:val="none" w:sz="0" w:space="0" w:color="auto"/>
            <w:right w:val="none" w:sz="0" w:space="0" w:color="auto"/>
          </w:divBdr>
        </w:div>
        <w:div w:id="996301581">
          <w:marLeft w:val="640"/>
          <w:marRight w:val="0"/>
          <w:marTop w:val="0"/>
          <w:marBottom w:val="0"/>
          <w:divBdr>
            <w:top w:val="none" w:sz="0" w:space="0" w:color="auto"/>
            <w:left w:val="none" w:sz="0" w:space="0" w:color="auto"/>
            <w:bottom w:val="none" w:sz="0" w:space="0" w:color="auto"/>
            <w:right w:val="none" w:sz="0" w:space="0" w:color="auto"/>
          </w:divBdr>
        </w:div>
        <w:div w:id="808936695">
          <w:marLeft w:val="640"/>
          <w:marRight w:val="0"/>
          <w:marTop w:val="0"/>
          <w:marBottom w:val="0"/>
          <w:divBdr>
            <w:top w:val="none" w:sz="0" w:space="0" w:color="auto"/>
            <w:left w:val="none" w:sz="0" w:space="0" w:color="auto"/>
            <w:bottom w:val="none" w:sz="0" w:space="0" w:color="auto"/>
            <w:right w:val="none" w:sz="0" w:space="0" w:color="auto"/>
          </w:divBdr>
        </w:div>
        <w:div w:id="1895040509">
          <w:marLeft w:val="640"/>
          <w:marRight w:val="0"/>
          <w:marTop w:val="0"/>
          <w:marBottom w:val="0"/>
          <w:divBdr>
            <w:top w:val="none" w:sz="0" w:space="0" w:color="auto"/>
            <w:left w:val="none" w:sz="0" w:space="0" w:color="auto"/>
            <w:bottom w:val="none" w:sz="0" w:space="0" w:color="auto"/>
            <w:right w:val="none" w:sz="0" w:space="0" w:color="auto"/>
          </w:divBdr>
        </w:div>
        <w:div w:id="863442796">
          <w:marLeft w:val="640"/>
          <w:marRight w:val="0"/>
          <w:marTop w:val="0"/>
          <w:marBottom w:val="0"/>
          <w:divBdr>
            <w:top w:val="none" w:sz="0" w:space="0" w:color="auto"/>
            <w:left w:val="none" w:sz="0" w:space="0" w:color="auto"/>
            <w:bottom w:val="none" w:sz="0" w:space="0" w:color="auto"/>
            <w:right w:val="none" w:sz="0" w:space="0" w:color="auto"/>
          </w:divBdr>
        </w:div>
        <w:div w:id="420565312">
          <w:marLeft w:val="640"/>
          <w:marRight w:val="0"/>
          <w:marTop w:val="0"/>
          <w:marBottom w:val="0"/>
          <w:divBdr>
            <w:top w:val="none" w:sz="0" w:space="0" w:color="auto"/>
            <w:left w:val="none" w:sz="0" w:space="0" w:color="auto"/>
            <w:bottom w:val="none" w:sz="0" w:space="0" w:color="auto"/>
            <w:right w:val="none" w:sz="0" w:space="0" w:color="auto"/>
          </w:divBdr>
        </w:div>
        <w:div w:id="898592169">
          <w:marLeft w:val="640"/>
          <w:marRight w:val="0"/>
          <w:marTop w:val="0"/>
          <w:marBottom w:val="0"/>
          <w:divBdr>
            <w:top w:val="none" w:sz="0" w:space="0" w:color="auto"/>
            <w:left w:val="none" w:sz="0" w:space="0" w:color="auto"/>
            <w:bottom w:val="none" w:sz="0" w:space="0" w:color="auto"/>
            <w:right w:val="none" w:sz="0" w:space="0" w:color="auto"/>
          </w:divBdr>
        </w:div>
        <w:div w:id="148863500">
          <w:marLeft w:val="640"/>
          <w:marRight w:val="0"/>
          <w:marTop w:val="0"/>
          <w:marBottom w:val="0"/>
          <w:divBdr>
            <w:top w:val="none" w:sz="0" w:space="0" w:color="auto"/>
            <w:left w:val="none" w:sz="0" w:space="0" w:color="auto"/>
            <w:bottom w:val="none" w:sz="0" w:space="0" w:color="auto"/>
            <w:right w:val="none" w:sz="0" w:space="0" w:color="auto"/>
          </w:divBdr>
        </w:div>
        <w:div w:id="1340041461">
          <w:marLeft w:val="640"/>
          <w:marRight w:val="0"/>
          <w:marTop w:val="0"/>
          <w:marBottom w:val="0"/>
          <w:divBdr>
            <w:top w:val="none" w:sz="0" w:space="0" w:color="auto"/>
            <w:left w:val="none" w:sz="0" w:space="0" w:color="auto"/>
            <w:bottom w:val="none" w:sz="0" w:space="0" w:color="auto"/>
            <w:right w:val="none" w:sz="0" w:space="0" w:color="auto"/>
          </w:divBdr>
        </w:div>
        <w:div w:id="830022196">
          <w:marLeft w:val="640"/>
          <w:marRight w:val="0"/>
          <w:marTop w:val="0"/>
          <w:marBottom w:val="0"/>
          <w:divBdr>
            <w:top w:val="none" w:sz="0" w:space="0" w:color="auto"/>
            <w:left w:val="none" w:sz="0" w:space="0" w:color="auto"/>
            <w:bottom w:val="none" w:sz="0" w:space="0" w:color="auto"/>
            <w:right w:val="none" w:sz="0" w:space="0" w:color="auto"/>
          </w:divBdr>
        </w:div>
        <w:div w:id="627013696">
          <w:marLeft w:val="640"/>
          <w:marRight w:val="0"/>
          <w:marTop w:val="0"/>
          <w:marBottom w:val="0"/>
          <w:divBdr>
            <w:top w:val="none" w:sz="0" w:space="0" w:color="auto"/>
            <w:left w:val="none" w:sz="0" w:space="0" w:color="auto"/>
            <w:bottom w:val="none" w:sz="0" w:space="0" w:color="auto"/>
            <w:right w:val="none" w:sz="0" w:space="0" w:color="auto"/>
          </w:divBdr>
        </w:div>
        <w:div w:id="1608468978">
          <w:marLeft w:val="640"/>
          <w:marRight w:val="0"/>
          <w:marTop w:val="0"/>
          <w:marBottom w:val="0"/>
          <w:divBdr>
            <w:top w:val="none" w:sz="0" w:space="0" w:color="auto"/>
            <w:left w:val="none" w:sz="0" w:space="0" w:color="auto"/>
            <w:bottom w:val="none" w:sz="0" w:space="0" w:color="auto"/>
            <w:right w:val="none" w:sz="0" w:space="0" w:color="auto"/>
          </w:divBdr>
        </w:div>
        <w:div w:id="1917207343">
          <w:marLeft w:val="640"/>
          <w:marRight w:val="0"/>
          <w:marTop w:val="0"/>
          <w:marBottom w:val="0"/>
          <w:divBdr>
            <w:top w:val="none" w:sz="0" w:space="0" w:color="auto"/>
            <w:left w:val="none" w:sz="0" w:space="0" w:color="auto"/>
            <w:bottom w:val="none" w:sz="0" w:space="0" w:color="auto"/>
            <w:right w:val="none" w:sz="0" w:space="0" w:color="auto"/>
          </w:divBdr>
        </w:div>
        <w:div w:id="277373852">
          <w:marLeft w:val="640"/>
          <w:marRight w:val="0"/>
          <w:marTop w:val="0"/>
          <w:marBottom w:val="0"/>
          <w:divBdr>
            <w:top w:val="none" w:sz="0" w:space="0" w:color="auto"/>
            <w:left w:val="none" w:sz="0" w:space="0" w:color="auto"/>
            <w:bottom w:val="none" w:sz="0" w:space="0" w:color="auto"/>
            <w:right w:val="none" w:sz="0" w:space="0" w:color="auto"/>
          </w:divBdr>
        </w:div>
        <w:div w:id="148182404">
          <w:marLeft w:val="640"/>
          <w:marRight w:val="0"/>
          <w:marTop w:val="0"/>
          <w:marBottom w:val="0"/>
          <w:divBdr>
            <w:top w:val="none" w:sz="0" w:space="0" w:color="auto"/>
            <w:left w:val="none" w:sz="0" w:space="0" w:color="auto"/>
            <w:bottom w:val="none" w:sz="0" w:space="0" w:color="auto"/>
            <w:right w:val="none" w:sz="0" w:space="0" w:color="auto"/>
          </w:divBdr>
        </w:div>
        <w:div w:id="1713194397">
          <w:marLeft w:val="640"/>
          <w:marRight w:val="0"/>
          <w:marTop w:val="0"/>
          <w:marBottom w:val="0"/>
          <w:divBdr>
            <w:top w:val="none" w:sz="0" w:space="0" w:color="auto"/>
            <w:left w:val="none" w:sz="0" w:space="0" w:color="auto"/>
            <w:bottom w:val="none" w:sz="0" w:space="0" w:color="auto"/>
            <w:right w:val="none" w:sz="0" w:space="0" w:color="auto"/>
          </w:divBdr>
        </w:div>
        <w:div w:id="933247339">
          <w:marLeft w:val="640"/>
          <w:marRight w:val="0"/>
          <w:marTop w:val="0"/>
          <w:marBottom w:val="0"/>
          <w:divBdr>
            <w:top w:val="none" w:sz="0" w:space="0" w:color="auto"/>
            <w:left w:val="none" w:sz="0" w:space="0" w:color="auto"/>
            <w:bottom w:val="none" w:sz="0" w:space="0" w:color="auto"/>
            <w:right w:val="none" w:sz="0" w:space="0" w:color="auto"/>
          </w:divBdr>
        </w:div>
        <w:div w:id="1588878771">
          <w:marLeft w:val="640"/>
          <w:marRight w:val="0"/>
          <w:marTop w:val="0"/>
          <w:marBottom w:val="0"/>
          <w:divBdr>
            <w:top w:val="none" w:sz="0" w:space="0" w:color="auto"/>
            <w:left w:val="none" w:sz="0" w:space="0" w:color="auto"/>
            <w:bottom w:val="none" w:sz="0" w:space="0" w:color="auto"/>
            <w:right w:val="none" w:sz="0" w:space="0" w:color="auto"/>
          </w:divBdr>
        </w:div>
        <w:div w:id="1119371284">
          <w:marLeft w:val="640"/>
          <w:marRight w:val="0"/>
          <w:marTop w:val="0"/>
          <w:marBottom w:val="0"/>
          <w:divBdr>
            <w:top w:val="none" w:sz="0" w:space="0" w:color="auto"/>
            <w:left w:val="none" w:sz="0" w:space="0" w:color="auto"/>
            <w:bottom w:val="none" w:sz="0" w:space="0" w:color="auto"/>
            <w:right w:val="none" w:sz="0" w:space="0" w:color="auto"/>
          </w:divBdr>
        </w:div>
        <w:div w:id="1231306101">
          <w:marLeft w:val="640"/>
          <w:marRight w:val="0"/>
          <w:marTop w:val="0"/>
          <w:marBottom w:val="0"/>
          <w:divBdr>
            <w:top w:val="none" w:sz="0" w:space="0" w:color="auto"/>
            <w:left w:val="none" w:sz="0" w:space="0" w:color="auto"/>
            <w:bottom w:val="none" w:sz="0" w:space="0" w:color="auto"/>
            <w:right w:val="none" w:sz="0" w:space="0" w:color="auto"/>
          </w:divBdr>
        </w:div>
        <w:div w:id="1356619529">
          <w:marLeft w:val="640"/>
          <w:marRight w:val="0"/>
          <w:marTop w:val="0"/>
          <w:marBottom w:val="0"/>
          <w:divBdr>
            <w:top w:val="none" w:sz="0" w:space="0" w:color="auto"/>
            <w:left w:val="none" w:sz="0" w:space="0" w:color="auto"/>
            <w:bottom w:val="none" w:sz="0" w:space="0" w:color="auto"/>
            <w:right w:val="none" w:sz="0" w:space="0" w:color="auto"/>
          </w:divBdr>
        </w:div>
        <w:div w:id="1914123161">
          <w:marLeft w:val="640"/>
          <w:marRight w:val="0"/>
          <w:marTop w:val="0"/>
          <w:marBottom w:val="0"/>
          <w:divBdr>
            <w:top w:val="none" w:sz="0" w:space="0" w:color="auto"/>
            <w:left w:val="none" w:sz="0" w:space="0" w:color="auto"/>
            <w:bottom w:val="none" w:sz="0" w:space="0" w:color="auto"/>
            <w:right w:val="none" w:sz="0" w:space="0" w:color="auto"/>
          </w:divBdr>
        </w:div>
        <w:div w:id="109474377">
          <w:marLeft w:val="640"/>
          <w:marRight w:val="0"/>
          <w:marTop w:val="0"/>
          <w:marBottom w:val="0"/>
          <w:divBdr>
            <w:top w:val="none" w:sz="0" w:space="0" w:color="auto"/>
            <w:left w:val="none" w:sz="0" w:space="0" w:color="auto"/>
            <w:bottom w:val="none" w:sz="0" w:space="0" w:color="auto"/>
            <w:right w:val="none" w:sz="0" w:space="0" w:color="auto"/>
          </w:divBdr>
        </w:div>
        <w:div w:id="2107069066">
          <w:marLeft w:val="640"/>
          <w:marRight w:val="0"/>
          <w:marTop w:val="0"/>
          <w:marBottom w:val="0"/>
          <w:divBdr>
            <w:top w:val="none" w:sz="0" w:space="0" w:color="auto"/>
            <w:left w:val="none" w:sz="0" w:space="0" w:color="auto"/>
            <w:bottom w:val="none" w:sz="0" w:space="0" w:color="auto"/>
            <w:right w:val="none" w:sz="0" w:space="0" w:color="auto"/>
          </w:divBdr>
        </w:div>
        <w:div w:id="541748388">
          <w:marLeft w:val="640"/>
          <w:marRight w:val="0"/>
          <w:marTop w:val="0"/>
          <w:marBottom w:val="0"/>
          <w:divBdr>
            <w:top w:val="none" w:sz="0" w:space="0" w:color="auto"/>
            <w:left w:val="none" w:sz="0" w:space="0" w:color="auto"/>
            <w:bottom w:val="none" w:sz="0" w:space="0" w:color="auto"/>
            <w:right w:val="none" w:sz="0" w:space="0" w:color="auto"/>
          </w:divBdr>
        </w:div>
        <w:div w:id="1754812080">
          <w:marLeft w:val="640"/>
          <w:marRight w:val="0"/>
          <w:marTop w:val="0"/>
          <w:marBottom w:val="0"/>
          <w:divBdr>
            <w:top w:val="none" w:sz="0" w:space="0" w:color="auto"/>
            <w:left w:val="none" w:sz="0" w:space="0" w:color="auto"/>
            <w:bottom w:val="none" w:sz="0" w:space="0" w:color="auto"/>
            <w:right w:val="none" w:sz="0" w:space="0" w:color="auto"/>
          </w:divBdr>
        </w:div>
        <w:div w:id="1499153481">
          <w:marLeft w:val="640"/>
          <w:marRight w:val="0"/>
          <w:marTop w:val="0"/>
          <w:marBottom w:val="0"/>
          <w:divBdr>
            <w:top w:val="none" w:sz="0" w:space="0" w:color="auto"/>
            <w:left w:val="none" w:sz="0" w:space="0" w:color="auto"/>
            <w:bottom w:val="none" w:sz="0" w:space="0" w:color="auto"/>
            <w:right w:val="none" w:sz="0" w:space="0" w:color="auto"/>
          </w:divBdr>
        </w:div>
        <w:div w:id="1351839137">
          <w:marLeft w:val="640"/>
          <w:marRight w:val="0"/>
          <w:marTop w:val="0"/>
          <w:marBottom w:val="0"/>
          <w:divBdr>
            <w:top w:val="none" w:sz="0" w:space="0" w:color="auto"/>
            <w:left w:val="none" w:sz="0" w:space="0" w:color="auto"/>
            <w:bottom w:val="none" w:sz="0" w:space="0" w:color="auto"/>
            <w:right w:val="none" w:sz="0" w:space="0" w:color="auto"/>
          </w:divBdr>
        </w:div>
        <w:div w:id="1783724842">
          <w:marLeft w:val="640"/>
          <w:marRight w:val="0"/>
          <w:marTop w:val="0"/>
          <w:marBottom w:val="0"/>
          <w:divBdr>
            <w:top w:val="none" w:sz="0" w:space="0" w:color="auto"/>
            <w:left w:val="none" w:sz="0" w:space="0" w:color="auto"/>
            <w:bottom w:val="none" w:sz="0" w:space="0" w:color="auto"/>
            <w:right w:val="none" w:sz="0" w:space="0" w:color="auto"/>
          </w:divBdr>
        </w:div>
        <w:div w:id="469591438">
          <w:marLeft w:val="640"/>
          <w:marRight w:val="0"/>
          <w:marTop w:val="0"/>
          <w:marBottom w:val="0"/>
          <w:divBdr>
            <w:top w:val="none" w:sz="0" w:space="0" w:color="auto"/>
            <w:left w:val="none" w:sz="0" w:space="0" w:color="auto"/>
            <w:bottom w:val="none" w:sz="0" w:space="0" w:color="auto"/>
            <w:right w:val="none" w:sz="0" w:space="0" w:color="auto"/>
          </w:divBdr>
        </w:div>
        <w:div w:id="647903245">
          <w:marLeft w:val="640"/>
          <w:marRight w:val="0"/>
          <w:marTop w:val="0"/>
          <w:marBottom w:val="0"/>
          <w:divBdr>
            <w:top w:val="none" w:sz="0" w:space="0" w:color="auto"/>
            <w:left w:val="none" w:sz="0" w:space="0" w:color="auto"/>
            <w:bottom w:val="none" w:sz="0" w:space="0" w:color="auto"/>
            <w:right w:val="none" w:sz="0" w:space="0" w:color="auto"/>
          </w:divBdr>
        </w:div>
        <w:div w:id="1781335969">
          <w:marLeft w:val="640"/>
          <w:marRight w:val="0"/>
          <w:marTop w:val="0"/>
          <w:marBottom w:val="0"/>
          <w:divBdr>
            <w:top w:val="none" w:sz="0" w:space="0" w:color="auto"/>
            <w:left w:val="none" w:sz="0" w:space="0" w:color="auto"/>
            <w:bottom w:val="none" w:sz="0" w:space="0" w:color="auto"/>
            <w:right w:val="none" w:sz="0" w:space="0" w:color="auto"/>
          </w:divBdr>
        </w:div>
        <w:div w:id="1055470203">
          <w:marLeft w:val="640"/>
          <w:marRight w:val="0"/>
          <w:marTop w:val="0"/>
          <w:marBottom w:val="0"/>
          <w:divBdr>
            <w:top w:val="none" w:sz="0" w:space="0" w:color="auto"/>
            <w:left w:val="none" w:sz="0" w:space="0" w:color="auto"/>
            <w:bottom w:val="none" w:sz="0" w:space="0" w:color="auto"/>
            <w:right w:val="none" w:sz="0" w:space="0" w:color="auto"/>
          </w:divBdr>
        </w:div>
        <w:div w:id="778987426">
          <w:marLeft w:val="640"/>
          <w:marRight w:val="0"/>
          <w:marTop w:val="0"/>
          <w:marBottom w:val="0"/>
          <w:divBdr>
            <w:top w:val="none" w:sz="0" w:space="0" w:color="auto"/>
            <w:left w:val="none" w:sz="0" w:space="0" w:color="auto"/>
            <w:bottom w:val="none" w:sz="0" w:space="0" w:color="auto"/>
            <w:right w:val="none" w:sz="0" w:space="0" w:color="auto"/>
          </w:divBdr>
        </w:div>
        <w:div w:id="1413552885">
          <w:marLeft w:val="640"/>
          <w:marRight w:val="0"/>
          <w:marTop w:val="0"/>
          <w:marBottom w:val="0"/>
          <w:divBdr>
            <w:top w:val="none" w:sz="0" w:space="0" w:color="auto"/>
            <w:left w:val="none" w:sz="0" w:space="0" w:color="auto"/>
            <w:bottom w:val="none" w:sz="0" w:space="0" w:color="auto"/>
            <w:right w:val="none" w:sz="0" w:space="0" w:color="auto"/>
          </w:divBdr>
        </w:div>
        <w:div w:id="1213881203">
          <w:marLeft w:val="640"/>
          <w:marRight w:val="0"/>
          <w:marTop w:val="0"/>
          <w:marBottom w:val="0"/>
          <w:divBdr>
            <w:top w:val="none" w:sz="0" w:space="0" w:color="auto"/>
            <w:left w:val="none" w:sz="0" w:space="0" w:color="auto"/>
            <w:bottom w:val="none" w:sz="0" w:space="0" w:color="auto"/>
            <w:right w:val="none" w:sz="0" w:space="0" w:color="auto"/>
          </w:divBdr>
        </w:div>
        <w:div w:id="1802723345">
          <w:marLeft w:val="640"/>
          <w:marRight w:val="0"/>
          <w:marTop w:val="0"/>
          <w:marBottom w:val="0"/>
          <w:divBdr>
            <w:top w:val="none" w:sz="0" w:space="0" w:color="auto"/>
            <w:left w:val="none" w:sz="0" w:space="0" w:color="auto"/>
            <w:bottom w:val="none" w:sz="0" w:space="0" w:color="auto"/>
            <w:right w:val="none" w:sz="0" w:space="0" w:color="auto"/>
          </w:divBdr>
        </w:div>
        <w:div w:id="205067023">
          <w:marLeft w:val="640"/>
          <w:marRight w:val="0"/>
          <w:marTop w:val="0"/>
          <w:marBottom w:val="0"/>
          <w:divBdr>
            <w:top w:val="none" w:sz="0" w:space="0" w:color="auto"/>
            <w:left w:val="none" w:sz="0" w:space="0" w:color="auto"/>
            <w:bottom w:val="none" w:sz="0" w:space="0" w:color="auto"/>
            <w:right w:val="none" w:sz="0" w:space="0" w:color="auto"/>
          </w:divBdr>
        </w:div>
        <w:div w:id="1122312056">
          <w:marLeft w:val="640"/>
          <w:marRight w:val="0"/>
          <w:marTop w:val="0"/>
          <w:marBottom w:val="0"/>
          <w:divBdr>
            <w:top w:val="none" w:sz="0" w:space="0" w:color="auto"/>
            <w:left w:val="none" w:sz="0" w:space="0" w:color="auto"/>
            <w:bottom w:val="none" w:sz="0" w:space="0" w:color="auto"/>
            <w:right w:val="none" w:sz="0" w:space="0" w:color="auto"/>
          </w:divBdr>
        </w:div>
        <w:div w:id="1090736656">
          <w:marLeft w:val="640"/>
          <w:marRight w:val="0"/>
          <w:marTop w:val="0"/>
          <w:marBottom w:val="0"/>
          <w:divBdr>
            <w:top w:val="none" w:sz="0" w:space="0" w:color="auto"/>
            <w:left w:val="none" w:sz="0" w:space="0" w:color="auto"/>
            <w:bottom w:val="none" w:sz="0" w:space="0" w:color="auto"/>
            <w:right w:val="none" w:sz="0" w:space="0" w:color="auto"/>
          </w:divBdr>
        </w:div>
        <w:div w:id="1409231105">
          <w:marLeft w:val="640"/>
          <w:marRight w:val="0"/>
          <w:marTop w:val="0"/>
          <w:marBottom w:val="0"/>
          <w:divBdr>
            <w:top w:val="none" w:sz="0" w:space="0" w:color="auto"/>
            <w:left w:val="none" w:sz="0" w:space="0" w:color="auto"/>
            <w:bottom w:val="none" w:sz="0" w:space="0" w:color="auto"/>
            <w:right w:val="none" w:sz="0" w:space="0" w:color="auto"/>
          </w:divBdr>
        </w:div>
        <w:div w:id="684333595">
          <w:marLeft w:val="640"/>
          <w:marRight w:val="0"/>
          <w:marTop w:val="0"/>
          <w:marBottom w:val="0"/>
          <w:divBdr>
            <w:top w:val="none" w:sz="0" w:space="0" w:color="auto"/>
            <w:left w:val="none" w:sz="0" w:space="0" w:color="auto"/>
            <w:bottom w:val="none" w:sz="0" w:space="0" w:color="auto"/>
            <w:right w:val="none" w:sz="0" w:space="0" w:color="auto"/>
          </w:divBdr>
        </w:div>
        <w:div w:id="238756789">
          <w:marLeft w:val="640"/>
          <w:marRight w:val="0"/>
          <w:marTop w:val="0"/>
          <w:marBottom w:val="0"/>
          <w:divBdr>
            <w:top w:val="none" w:sz="0" w:space="0" w:color="auto"/>
            <w:left w:val="none" w:sz="0" w:space="0" w:color="auto"/>
            <w:bottom w:val="none" w:sz="0" w:space="0" w:color="auto"/>
            <w:right w:val="none" w:sz="0" w:space="0" w:color="auto"/>
          </w:divBdr>
        </w:div>
        <w:div w:id="1472557863">
          <w:marLeft w:val="640"/>
          <w:marRight w:val="0"/>
          <w:marTop w:val="0"/>
          <w:marBottom w:val="0"/>
          <w:divBdr>
            <w:top w:val="none" w:sz="0" w:space="0" w:color="auto"/>
            <w:left w:val="none" w:sz="0" w:space="0" w:color="auto"/>
            <w:bottom w:val="none" w:sz="0" w:space="0" w:color="auto"/>
            <w:right w:val="none" w:sz="0" w:space="0" w:color="auto"/>
          </w:divBdr>
        </w:div>
        <w:div w:id="1055930094">
          <w:marLeft w:val="640"/>
          <w:marRight w:val="0"/>
          <w:marTop w:val="0"/>
          <w:marBottom w:val="0"/>
          <w:divBdr>
            <w:top w:val="none" w:sz="0" w:space="0" w:color="auto"/>
            <w:left w:val="none" w:sz="0" w:space="0" w:color="auto"/>
            <w:bottom w:val="none" w:sz="0" w:space="0" w:color="auto"/>
            <w:right w:val="none" w:sz="0" w:space="0" w:color="auto"/>
          </w:divBdr>
        </w:div>
        <w:div w:id="1817455060">
          <w:marLeft w:val="640"/>
          <w:marRight w:val="0"/>
          <w:marTop w:val="0"/>
          <w:marBottom w:val="0"/>
          <w:divBdr>
            <w:top w:val="none" w:sz="0" w:space="0" w:color="auto"/>
            <w:left w:val="none" w:sz="0" w:space="0" w:color="auto"/>
            <w:bottom w:val="none" w:sz="0" w:space="0" w:color="auto"/>
            <w:right w:val="none" w:sz="0" w:space="0" w:color="auto"/>
          </w:divBdr>
        </w:div>
        <w:div w:id="808132143">
          <w:marLeft w:val="640"/>
          <w:marRight w:val="0"/>
          <w:marTop w:val="0"/>
          <w:marBottom w:val="0"/>
          <w:divBdr>
            <w:top w:val="none" w:sz="0" w:space="0" w:color="auto"/>
            <w:left w:val="none" w:sz="0" w:space="0" w:color="auto"/>
            <w:bottom w:val="none" w:sz="0" w:space="0" w:color="auto"/>
            <w:right w:val="none" w:sz="0" w:space="0" w:color="auto"/>
          </w:divBdr>
        </w:div>
        <w:div w:id="158428566">
          <w:marLeft w:val="640"/>
          <w:marRight w:val="0"/>
          <w:marTop w:val="0"/>
          <w:marBottom w:val="0"/>
          <w:divBdr>
            <w:top w:val="none" w:sz="0" w:space="0" w:color="auto"/>
            <w:left w:val="none" w:sz="0" w:space="0" w:color="auto"/>
            <w:bottom w:val="none" w:sz="0" w:space="0" w:color="auto"/>
            <w:right w:val="none" w:sz="0" w:space="0" w:color="auto"/>
          </w:divBdr>
        </w:div>
        <w:div w:id="1102651283">
          <w:marLeft w:val="640"/>
          <w:marRight w:val="0"/>
          <w:marTop w:val="0"/>
          <w:marBottom w:val="0"/>
          <w:divBdr>
            <w:top w:val="none" w:sz="0" w:space="0" w:color="auto"/>
            <w:left w:val="none" w:sz="0" w:space="0" w:color="auto"/>
            <w:bottom w:val="none" w:sz="0" w:space="0" w:color="auto"/>
            <w:right w:val="none" w:sz="0" w:space="0" w:color="auto"/>
          </w:divBdr>
        </w:div>
        <w:div w:id="1793666484">
          <w:marLeft w:val="640"/>
          <w:marRight w:val="0"/>
          <w:marTop w:val="0"/>
          <w:marBottom w:val="0"/>
          <w:divBdr>
            <w:top w:val="none" w:sz="0" w:space="0" w:color="auto"/>
            <w:left w:val="none" w:sz="0" w:space="0" w:color="auto"/>
            <w:bottom w:val="none" w:sz="0" w:space="0" w:color="auto"/>
            <w:right w:val="none" w:sz="0" w:space="0" w:color="auto"/>
          </w:divBdr>
        </w:div>
        <w:div w:id="1876230789">
          <w:marLeft w:val="640"/>
          <w:marRight w:val="0"/>
          <w:marTop w:val="0"/>
          <w:marBottom w:val="0"/>
          <w:divBdr>
            <w:top w:val="none" w:sz="0" w:space="0" w:color="auto"/>
            <w:left w:val="none" w:sz="0" w:space="0" w:color="auto"/>
            <w:bottom w:val="none" w:sz="0" w:space="0" w:color="auto"/>
            <w:right w:val="none" w:sz="0" w:space="0" w:color="auto"/>
          </w:divBdr>
        </w:div>
        <w:div w:id="779564783">
          <w:marLeft w:val="640"/>
          <w:marRight w:val="0"/>
          <w:marTop w:val="0"/>
          <w:marBottom w:val="0"/>
          <w:divBdr>
            <w:top w:val="none" w:sz="0" w:space="0" w:color="auto"/>
            <w:left w:val="none" w:sz="0" w:space="0" w:color="auto"/>
            <w:bottom w:val="none" w:sz="0" w:space="0" w:color="auto"/>
            <w:right w:val="none" w:sz="0" w:space="0" w:color="auto"/>
          </w:divBdr>
        </w:div>
        <w:div w:id="271594621">
          <w:marLeft w:val="640"/>
          <w:marRight w:val="0"/>
          <w:marTop w:val="0"/>
          <w:marBottom w:val="0"/>
          <w:divBdr>
            <w:top w:val="none" w:sz="0" w:space="0" w:color="auto"/>
            <w:left w:val="none" w:sz="0" w:space="0" w:color="auto"/>
            <w:bottom w:val="none" w:sz="0" w:space="0" w:color="auto"/>
            <w:right w:val="none" w:sz="0" w:space="0" w:color="auto"/>
          </w:divBdr>
        </w:div>
        <w:div w:id="1109274839">
          <w:marLeft w:val="640"/>
          <w:marRight w:val="0"/>
          <w:marTop w:val="0"/>
          <w:marBottom w:val="0"/>
          <w:divBdr>
            <w:top w:val="none" w:sz="0" w:space="0" w:color="auto"/>
            <w:left w:val="none" w:sz="0" w:space="0" w:color="auto"/>
            <w:bottom w:val="none" w:sz="0" w:space="0" w:color="auto"/>
            <w:right w:val="none" w:sz="0" w:space="0" w:color="auto"/>
          </w:divBdr>
        </w:div>
        <w:div w:id="1118450237">
          <w:marLeft w:val="640"/>
          <w:marRight w:val="0"/>
          <w:marTop w:val="0"/>
          <w:marBottom w:val="0"/>
          <w:divBdr>
            <w:top w:val="none" w:sz="0" w:space="0" w:color="auto"/>
            <w:left w:val="none" w:sz="0" w:space="0" w:color="auto"/>
            <w:bottom w:val="none" w:sz="0" w:space="0" w:color="auto"/>
            <w:right w:val="none" w:sz="0" w:space="0" w:color="auto"/>
          </w:divBdr>
        </w:div>
        <w:div w:id="1680933564">
          <w:marLeft w:val="640"/>
          <w:marRight w:val="0"/>
          <w:marTop w:val="0"/>
          <w:marBottom w:val="0"/>
          <w:divBdr>
            <w:top w:val="none" w:sz="0" w:space="0" w:color="auto"/>
            <w:left w:val="none" w:sz="0" w:space="0" w:color="auto"/>
            <w:bottom w:val="none" w:sz="0" w:space="0" w:color="auto"/>
            <w:right w:val="none" w:sz="0" w:space="0" w:color="auto"/>
          </w:divBdr>
        </w:div>
        <w:div w:id="2136365242">
          <w:marLeft w:val="640"/>
          <w:marRight w:val="0"/>
          <w:marTop w:val="0"/>
          <w:marBottom w:val="0"/>
          <w:divBdr>
            <w:top w:val="none" w:sz="0" w:space="0" w:color="auto"/>
            <w:left w:val="none" w:sz="0" w:space="0" w:color="auto"/>
            <w:bottom w:val="none" w:sz="0" w:space="0" w:color="auto"/>
            <w:right w:val="none" w:sz="0" w:space="0" w:color="auto"/>
          </w:divBdr>
        </w:div>
        <w:div w:id="1846703554">
          <w:marLeft w:val="640"/>
          <w:marRight w:val="0"/>
          <w:marTop w:val="0"/>
          <w:marBottom w:val="0"/>
          <w:divBdr>
            <w:top w:val="none" w:sz="0" w:space="0" w:color="auto"/>
            <w:left w:val="none" w:sz="0" w:space="0" w:color="auto"/>
            <w:bottom w:val="none" w:sz="0" w:space="0" w:color="auto"/>
            <w:right w:val="none" w:sz="0" w:space="0" w:color="auto"/>
          </w:divBdr>
        </w:div>
        <w:div w:id="1031761163">
          <w:marLeft w:val="640"/>
          <w:marRight w:val="0"/>
          <w:marTop w:val="0"/>
          <w:marBottom w:val="0"/>
          <w:divBdr>
            <w:top w:val="none" w:sz="0" w:space="0" w:color="auto"/>
            <w:left w:val="none" w:sz="0" w:space="0" w:color="auto"/>
            <w:bottom w:val="none" w:sz="0" w:space="0" w:color="auto"/>
            <w:right w:val="none" w:sz="0" w:space="0" w:color="auto"/>
          </w:divBdr>
        </w:div>
        <w:div w:id="1588465668">
          <w:marLeft w:val="640"/>
          <w:marRight w:val="0"/>
          <w:marTop w:val="0"/>
          <w:marBottom w:val="0"/>
          <w:divBdr>
            <w:top w:val="none" w:sz="0" w:space="0" w:color="auto"/>
            <w:left w:val="none" w:sz="0" w:space="0" w:color="auto"/>
            <w:bottom w:val="none" w:sz="0" w:space="0" w:color="auto"/>
            <w:right w:val="none" w:sz="0" w:space="0" w:color="auto"/>
          </w:divBdr>
        </w:div>
        <w:div w:id="88166688">
          <w:marLeft w:val="640"/>
          <w:marRight w:val="0"/>
          <w:marTop w:val="0"/>
          <w:marBottom w:val="0"/>
          <w:divBdr>
            <w:top w:val="none" w:sz="0" w:space="0" w:color="auto"/>
            <w:left w:val="none" w:sz="0" w:space="0" w:color="auto"/>
            <w:bottom w:val="none" w:sz="0" w:space="0" w:color="auto"/>
            <w:right w:val="none" w:sz="0" w:space="0" w:color="auto"/>
          </w:divBdr>
        </w:div>
        <w:div w:id="1449739411">
          <w:marLeft w:val="640"/>
          <w:marRight w:val="0"/>
          <w:marTop w:val="0"/>
          <w:marBottom w:val="0"/>
          <w:divBdr>
            <w:top w:val="none" w:sz="0" w:space="0" w:color="auto"/>
            <w:left w:val="none" w:sz="0" w:space="0" w:color="auto"/>
            <w:bottom w:val="none" w:sz="0" w:space="0" w:color="auto"/>
            <w:right w:val="none" w:sz="0" w:space="0" w:color="auto"/>
          </w:divBdr>
        </w:div>
        <w:div w:id="1231308468">
          <w:marLeft w:val="640"/>
          <w:marRight w:val="0"/>
          <w:marTop w:val="0"/>
          <w:marBottom w:val="0"/>
          <w:divBdr>
            <w:top w:val="none" w:sz="0" w:space="0" w:color="auto"/>
            <w:left w:val="none" w:sz="0" w:space="0" w:color="auto"/>
            <w:bottom w:val="none" w:sz="0" w:space="0" w:color="auto"/>
            <w:right w:val="none" w:sz="0" w:space="0" w:color="auto"/>
          </w:divBdr>
        </w:div>
        <w:div w:id="1906527553">
          <w:marLeft w:val="640"/>
          <w:marRight w:val="0"/>
          <w:marTop w:val="0"/>
          <w:marBottom w:val="0"/>
          <w:divBdr>
            <w:top w:val="none" w:sz="0" w:space="0" w:color="auto"/>
            <w:left w:val="none" w:sz="0" w:space="0" w:color="auto"/>
            <w:bottom w:val="none" w:sz="0" w:space="0" w:color="auto"/>
            <w:right w:val="none" w:sz="0" w:space="0" w:color="auto"/>
          </w:divBdr>
        </w:div>
        <w:div w:id="1499231725">
          <w:marLeft w:val="640"/>
          <w:marRight w:val="0"/>
          <w:marTop w:val="0"/>
          <w:marBottom w:val="0"/>
          <w:divBdr>
            <w:top w:val="none" w:sz="0" w:space="0" w:color="auto"/>
            <w:left w:val="none" w:sz="0" w:space="0" w:color="auto"/>
            <w:bottom w:val="none" w:sz="0" w:space="0" w:color="auto"/>
            <w:right w:val="none" w:sz="0" w:space="0" w:color="auto"/>
          </w:divBdr>
        </w:div>
        <w:div w:id="656615438">
          <w:marLeft w:val="640"/>
          <w:marRight w:val="0"/>
          <w:marTop w:val="0"/>
          <w:marBottom w:val="0"/>
          <w:divBdr>
            <w:top w:val="none" w:sz="0" w:space="0" w:color="auto"/>
            <w:left w:val="none" w:sz="0" w:space="0" w:color="auto"/>
            <w:bottom w:val="none" w:sz="0" w:space="0" w:color="auto"/>
            <w:right w:val="none" w:sz="0" w:space="0" w:color="auto"/>
          </w:divBdr>
        </w:div>
        <w:div w:id="667752173">
          <w:marLeft w:val="640"/>
          <w:marRight w:val="0"/>
          <w:marTop w:val="0"/>
          <w:marBottom w:val="0"/>
          <w:divBdr>
            <w:top w:val="none" w:sz="0" w:space="0" w:color="auto"/>
            <w:left w:val="none" w:sz="0" w:space="0" w:color="auto"/>
            <w:bottom w:val="none" w:sz="0" w:space="0" w:color="auto"/>
            <w:right w:val="none" w:sz="0" w:space="0" w:color="auto"/>
          </w:divBdr>
        </w:div>
        <w:div w:id="116803023">
          <w:marLeft w:val="640"/>
          <w:marRight w:val="0"/>
          <w:marTop w:val="0"/>
          <w:marBottom w:val="0"/>
          <w:divBdr>
            <w:top w:val="none" w:sz="0" w:space="0" w:color="auto"/>
            <w:left w:val="none" w:sz="0" w:space="0" w:color="auto"/>
            <w:bottom w:val="none" w:sz="0" w:space="0" w:color="auto"/>
            <w:right w:val="none" w:sz="0" w:space="0" w:color="auto"/>
          </w:divBdr>
        </w:div>
        <w:div w:id="812718291">
          <w:marLeft w:val="640"/>
          <w:marRight w:val="0"/>
          <w:marTop w:val="0"/>
          <w:marBottom w:val="0"/>
          <w:divBdr>
            <w:top w:val="none" w:sz="0" w:space="0" w:color="auto"/>
            <w:left w:val="none" w:sz="0" w:space="0" w:color="auto"/>
            <w:bottom w:val="none" w:sz="0" w:space="0" w:color="auto"/>
            <w:right w:val="none" w:sz="0" w:space="0" w:color="auto"/>
          </w:divBdr>
        </w:div>
        <w:div w:id="1512908531">
          <w:marLeft w:val="640"/>
          <w:marRight w:val="0"/>
          <w:marTop w:val="0"/>
          <w:marBottom w:val="0"/>
          <w:divBdr>
            <w:top w:val="none" w:sz="0" w:space="0" w:color="auto"/>
            <w:left w:val="none" w:sz="0" w:space="0" w:color="auto"/>
            <w:bottom w:val="none" w:sz="0" w:space="0" w:color="auto"/>
            <w:right w:val="none" w:sz="0" w:space="0" w:color="auto"/>
          </w:divBdr>
        </w:div>
        <w:div w:id="1184369013">
          <w:marLeft w:val="640"/>
          <w:marRight w:val="0"/>
          <w:marTop w:val="0"/>
          <w:marBottom w:val="0"/>
          <w:divBdr>
            <w:top w:val="none" w:sz="0" w:space="0" w:color="auto"/>
            <w:left w:val="none" w:sz="0" w:space="0" w:color="auto"/>
            <w:bottom w:val="none" w:sz="0" w:space="0" w:color="auto"/>
            <w:right w:val="none" w:sz="0" w:space="0" w:color="auto"/>
          </w:divBdr>
        </w:div>
        <w:div w:id="1213346529">
          <w:marLeft w:val="640"/>
          <w:marRight w:val="0"/>
          <w:marTop w:val="0"/>
          <w:marBottom w:val="0"/>
          <w:divBdr>
            <w:top w:val="none" w:sz="0" w:space="0" w:color="auto"/>
            <w:left w:val="none" w:sz="0" w:space="0" w:color="auto"/>
            <w:bottom w:val="none" w:sz="0" w:space="0" w:color="auto"/>
            <w:right w:val="none" w:sz="0" w:space="0" w:color="auto"/>
          </w:divBdr>
        </w:div>
      </w:divsChild>
    </w:div>
    <w:div w:id="2066563057">
      <w:bodyDiv w:val="1"/>
      <w:marLeft w:val="0"/>
      <w:marRight w:val="0"/>
      <w:marTop w:val="0"/>
      <w:marBottom w:val="0"/>
      <w:divBdr>
        <w:top w:val="none" w:sz="0" w:space="0" w:color="auto"/>
        <w:left w:val="none" w:sz="0" w:space="0" w:color="auto"/>
        <w:bottom w:val="none" w:sz="0" w:space="0" w:color="auto"/>
        <w:right w:val="none" w:sz="0" w:space="0" w:color="auto"/>
      </w:divBdr>
      <w:divsChild>
        <w:div w:id="863253434">
          <w:marLeft w:val="640"/>
          <w:marRight w:val="0"/>
          <w:marTop w:val="0"/>
          <w:marBottom w:val="0"/>
          <w:divBdr>
            <w:top w:val="none" w:sz="0" w:space="0" w:color="auto"/>
            <w:left w:val="none" w:sz="0" w:space="0" w:color="auto"/>
            <w:bottom w:val="none" w:sz="0" w:space="0" w:color="auto"/>
            <w:right w:val="none" w:sz="0" w:space="0" w:color="auto"/>
          </w:divBdr>
        </w:div>
        <w:div w:id="38095779">
          <w:marLeft w:val="640"/>
          <w:marRight w:val="0"/>
          <w:marTop w:val="0"/>
          <w:marBottom w:val="0"/>
          <w:divBdr>
            <w:top w:val="none" w:sz="0" w:space="0" w:color="auto"/>
            <w:left w:val="none" w:sz="0" w:space="0" w:color="auto"/>
            <w:bottom w:val="none" w:sz="0" w:space="0" w:color="auto"/>
            <w:right w:val="none" w:sz="0" w:space="0" w:color="auto"/>
          </w:divBdr>
        </w:div>
        <w:div w:id="989403569">
          <w:marLeft w:val="640"/>
          <w:marRight w:val="0"/>
          <w:marTop w:val="0"/>
          <w:marBottom w:val="0"/>
          <w:divBdr>
            <w:top w:val="none" w:sz="0" w:space="0" w:color="auto"/>
            <w:left w:val="none" w:sz="0" w:space="0" w:color="auto"/>
            <w:bottom w:val="none" w:sz="0" w:space="0" w:color="auto"/>
            <w:right w:val="none" w:sz="0" w:space="0" w:color="auto"/>
          </w:divBdr>
        </w:div>
        <w:div w:id="842355407">
          <w:marLeft w:val="640"/>
          <w:marRight w:val="0"/>
          <w:marTop w:val="0"/>
          <w:marBottom w:val="0"/>
          <w:divBdr>
            <w:top w:val="none" w:sz="0" w:space="0" w:color="auto"/>
            <w:left w:val="none" w:sz="0" w:space="0" w:color="auto"/>
            <w:bottom w:val="none" w:sz="0" w:space="0" w:color="auto"/>
            <w:right w:val="none" w:sz="0" w:space="0" w:color="auto"/>
          </w:divBdr>
        </w:div>
        <w:div w:id="1934703083">
          <w:marLeft w:val="640"/>
          <w:marRight w:val="0"/>
          <w:marTop w:val="0"/>
          <w:marBottom w:val="0"/>
          <w:divBdr>
            <w:top w:val="none" w:sz="0" w:space="0" w:color="auto"/>
            <w:left w:val="none" w:sz="0" w:space="0" w:color="auto"/>
            <w:bottom w:val="none" w:sz="0" w:space="0" w:color="auto"/>
            <w:right w:val="none" w:sz="0" w:space="0" w:color="auto"/>
          </w:divBdr>
        </w:div>
        <w:div w:id="2010251591">
          <w:marLeft w:val="640"/>
          <w:marRight w:val="0"/>
          <w:marTop w:val="0"/>
          <w:marBottom w:val="0"/>
          <w:divBdr>
            <w:top w:val="none" w:sz="0" w:space="0" w:color="auto"/>
            <w:left w:val="none" w:sz="0" w:space="0" w:color="auto"/>
            <w:bottom w:val="none" w:sz="0" w:space="0" w:color="auto"/>
            <w:right w:val="none" w:sz="0" w:space="0" w:color="auto"/>
          </w:divBdr>
        </w:div>
        <w:div w:id="432669424">
          <w:marLeft w:val="640"/>
          <w:marRight w:val="0"/>
          <w:marTop w:val="0"/>
          <w:marBottom w:val="0"/>
          <w:divBdr>
            <w:top w:val="none" w:sz="0" w:space="0" w:color="auto"/>
            <w:left w:val="none" w:sz="0" w:space="0" w:color="auto"/>
            <w:bottom w:val="none" w:sz="0" w:space="0" w:color="auto"/>
            <w:right w:val="none" w:sz="0" w:space="0" w:color="auto"/>
          </w:divBdr>
        </w:div>
        <w:div w:id="879322360">
          <w:marLeft w:val="640"/>
          <w:marRight w:val="0"/>
          <w:marTop w:val="0"/>
          <w:marBottom w:val="0"/>
          <w:divBdr>
            <w:top w:val="none" w:sz="0" w:space="0" w:color="auto"/>
            <w:left w:val="none" w:sz="0" w:space="0" w:color="auto"/>
            <w:bottom w:val="none" w:sz="0" w:space="0" w:color="auto"/>
            <w:right w:val="none" w:sz="0" w:space="0" w:color="auto"/>
          </w:divBdr>
        </w:div>
        <w:div w:id="336470370">
          <w:marLeft w:val="640"/>
          <w:marRight w:val="0"/>
          <w:marTop w:val="0"/>
          <w:marBottom w:val="0"/>
          <w:divBdr>
            <w:top w:val="none" w:sz="0" w:space="0" w:color="auto"/>
            <w:left w:val="none" w:sz="0" w:space="0" w:color="auto"/>
            <w:bottom w:val="none" w:sz="0" w:space="0" w:color="auto"/>
            <w:right w:val="none" w:sz="0" w:space="0" w:color="auto"/>
          </w:divBdr>
        </w:div>
        <w:div w:id="1309170248">
          <w:marLeft w:val="640"/>
          <w:marRight w:val="0"/>
          <w:marTop w:val="0"/>
          <w:marBottom w:val="0"/>
          <w:divBdr>
            <w:top w:val="none" w:sz="0" w:space="0" w:color="auto"/>
            <w:left w:val="none" w:sz="0" w:space="0" w:color="auto"/>
            <w:bottom w:val="none" w:sz="0" w:space="0" w:color="auto"/>
            <w:right w:val="none" w:sz="0" w:space="0" w:color="auto"/>
          </w:divBdr>
        </w:div>
        <w:div w:id="787313168">
          <w:marLeft w:val="640"/>
          <w:marRight w:val="0"/>
          <w:marTop w:val="0"/>
          <w:marBottom w:val="0"/>
          <w:divBdr>
            <w:top w:val="none" w:sz="0" w:space="0" w:color="auto"/>
            <w:left w:val="none" w:sz="0" w:space="0" w:color="auto"/>
            <w:bottom w:val="none" w:sz="0" w:space="0" w:color="auto"/>
            <w:right w:val="none" w:sz="0" w:space="0" w:color="auto"/>
          </w:divBdr>
        </w:div>
        <w:div w:id="172038080">
          <w:marLeft w:val="640"/>
          <w:marRight w:val="0"/>
          <w:marTop w:val="0"/>
          <w:marBottom w:val="0"/>
          <w:divBdr>
            <w:top w:val="none" w:sz="0" w:space="0" w:color="auto"/>
            <w:left w:val="none" w:sz="0" w:space="0" w:color="auto"/>
            <w:bottom w:val="none" w:sz="0" w:space="0" w:color="auto"/>
            <w:right w:val="none" w:sz="0" w:space="0" w:color="auto"/>
          </w:divBdr>
        </w:div>
        <w:div w:id="814185016">
          <w:marLeft w:val="640"/>
          <w:marRight w:val="0"/>
          <w:marTop w:val="0"/>
          <w:marBottom w:val="0"/>
          <w:divBdr>
            <w:top w:val="none" w:sz="0" w:space="0" w:color="auto"/>
            <w:left w:val="none" w:sz="0" w:space="0" w:color="auto"/>
            <w:bottom w:val="none" w:sz="0" w:space="0" w:color="auto"/>
            <w:right w:val="none" w:sz="0" w:space="0" w:color="auto"/>
          </w:divBdr>
        </w:div>
        <w:div w:id="1439644192">
          <w:marLeft w:val="640"/>
          <w:marRight w:val="0"/>
          <w:marTop w:val="0"/>
          <w:marBottom w:val="0"/>
          <w:divBdr>
            <w:top w:val="none" w:sz="0" w:space="0" w:color="auto"/>
            <w:left w:val="none" w:sz="0" w:space="0" w:color="auto"/>
            <w:bottom w:val="none" w:sz="0" w:space="0" w:color="auto"/>
            <w:right w:val="none" w:sz="0" w:space="0" w:color="auto"/>
          </w:divBdr>
        </w:div>
        <w:div w:id="2059473858">
          <w:marLeft w:val="640"/>
          <w:marRight w:val="0"/>
          <w:marTop w:val="0"/>
          <w:marBottom w:val="0"/>
          <w:divBdr>
            <w:top w:val="none" w:sz="0" w:space="0" w:color="auto"/>
            <w:left w:val="none" w:sz="0" w:space="0" w:color="auto"/>
            <w:bottom w:val="none" w:sz="0" w:space="0" w:color="auto"/>
            <w:right w:val="none" w:sz="0" w:space="0" w:color="auto"/>
          </w:divBdr>
        </w:div>
        <w:div w:id="262147606">
          <w:marLeft w:val="640"/>
          <w:marRight w:val="0"/>
          <w:marTop w:val="0"/>
          <w:marBottom w:val="0"/>
          <w:divBdr>
            <w:top w:val="none" w:sz="0" w:space="0" w:color="auto"/>
            <w:left w:val="none" w:sz="0" w:space="0" w:color="auto"/>
            <w:bottom w:val="none" w:sz="0" w:space="0" w:color="auto"/>
            <w:right w:val="none" w:sz="0" w:space="0" w:color="auto"/>
          </w:divBdr>
        </w:div>
        <w:div w:id="1596591073">
          <w:marLeft w:val="640"/>
          <w:marRight w:val="0"/>
          <w:marTop w:val="0"/>
          <w:marBottom w:val="0"/>
          <w:divBdr>
            <w:top w:val="none" w:sz="0" w:space="0" w:color="auto"/>
            <w:left w:val="none" w:sz="0" w:space="0" w:color="auto"/>
            <w:bottom w:val="none" w:sz="0" w:space="0" w:color="auto"/>
            <w:right w:val="none" w:sz="0" w:space="0" w:color="auto"/>
          </w:divBdr>
        </w:div>
        <w:div w:id="1176309707">
          <w:marLeft w:val="640"/>
          <w:marRight w:val="0"/>
          <w:marTop w:val="0"/>
          <w:marBottom w:val="0"/>
          <w:divBdr>
            <w:top w:val="none" w:sz="0" w:space="0" w:color="auto"/>
            <w:left w:val="none" w:sz="0" w:space="0" w:color="auto"/>
            <w:bottom w:val="none" w:sz="0" w:space="0" w:color="auto"/>
            <w:right w:val="none" w:sz="0" w:space="0" w:color="auto"/>
          </w:divBdr>
        </w:div>
        <w:div w:id="1904364549">
          <w:marLeft w:val="640"/>
          <w:marRight w:val="0"/>
          <w:marTop w:val="0"/>
          <w:marBottom w:val="0"/>
          <w:divBdr>
            <w:top w:val="none" w:sz="0" w:space="0" w:color="auto"/>
            <w:left w:val="none" w:sz="0" w:space="0" w:color="auto"/>
            <w:bottom w:val="none" w:sz="0" w:space="0" w:color="auto"/>
            <w:right w:val="none" w:sz="0" w:space="0" w:color="auto"/>
          </w:divBdr>
        </w:div>
        <w:div w:id="66806548">
          <w:marLeft w:val="640"/>
          <w:marRight w:val="0"/>
          <w:marTop w:val="0"/>
          <w:marBottom w:val="0"/>
          <w:divBdr>
            <w:top w:val="none" w:sz="0" w:space="0" w:color="auto"/>
            <w:left w:val="none" w:sz="0" w:space="0" w:color="auto"/>
            <w:bottom w:val="none" w:sz="0" w:space="0" w:color="auto"/>
            <w:right w:val="none" w:sz="0" w:space="0" w:color="auto"/>
          </w:divBdr>
        </w:div>
        <w:div w:id="325132769">
          <w:marLeft w:val="640"/>
          <w:marRight w:val="0"/>
          <w:marTop w:val="0"/>
          <w:marBottom w:val="0"/>
          <w:divBdr>
            <w:top w:val="none" w:sz="0" w:space="0" w:color="auto"/>
            <w:left w:val="none" w:sz="0" w:space="0" w:color="auto"/>
            <w:bottom w:val="none" w:sz="0" w:space="0" w:color="auto"/>
            <w:right w:val="none" w:sz="0" w:space="0" w:color="auto"/>
          </w:divBdr>
        </w:div>
        <w:div w:id="1030375540">
          <w:marLeft w:val="640"/>
          <w:marRight w:val="0"/>
          <w:marTop w:val="0"/>
          <w:marBottom w:val="0"/>
          <w:divBdr>
            <w:top w:val="none" w:sz="0" w:space="0" w:color="auto"/>
            <w:left w:val="none" w:sz="0" w:space="0" w:color="auto"/>
            <w:bottom w:val="none" w:sz="0" w:space="0" w:color="auto"/>
            <w:right w:val="none" w:sz="0" w:space="0" w:color="auto"/>
          </w:divBdr>
        </w:div>
        <w:div w:id="733310040">
          <w:marLeft w:val="640"/>
          <w:marRight w:val="0"/>
          <w:marTop w:val="0"/>
          <w:marBottom w:val="0"/>
          <w:divBdr>
            <w:top w:val="none" w:sz="0" w:space="0" w:color="auto"/>
            <w:left w:val="none" w:sz="0" w:space="0" w:color="auto"/>
            <w:bottom w:val="none" w:sz="0" w:space="0" w:color="auto"/>
            <w:right w:val="none" w:sz="0" w:space="0" w:color="auto"/>
          </w:divBdr>
        </w:div>
        <w:div w:id="483663020">
          <w:marLeft w:val="640"/>
          <w:marRight w:val="0"/>
          <w:marTop w:val="0"/>
          <w:marBottom w:val="0"/>
          <w:divBdr>
            <w:top w:val="none" w:sz="0" w:space="0" w:color="auto"/>
            <w:left w:val="none" w:sz="0" w:space="0" w:color="auto"/>
            <w:bottom w:val="none" w:sz="0" w:space="0" w:color="auto"/>
            <w:right w:val="none" w:sz="0" w:space="0" w:color="auto"/>
          </w:divBdr>
        </w:div>
        <w:div w:id="313484632">
          <w:marLeft w:val="640"/>
          <w:marRight w:val="0"/>
          <w:marTop w:val="0"/>
          <w:marBottom w:val="0"/>
          <w:divBdr>
            <w:top w:val="none" w:sz="0" w:space="0" w:color="auto"/>
            <w:left w:val="none" w:sz="0" w:space="0" w:color="auto"/>
            <w:bottom w:val="none" w:sz="0" w:space="0" w:color="auto"/>
            <w:right w:val="none" w:sz="0" w:space="0" w:color="auto"/>
          </w:divBdr>
        </w:div>
        <w:div w:id="2128116216">
          <w:marLeft w:val="640"/>
          <w:marRight w:val="0"/>
          <w:marTop w:val="0"/>
          <w:marBottom w:val="0"/>
          <w:divBdr>
            <w:top w:val="none" w:sz="0" w:space="0" w:color="auto"/>
            <w:left w:val="none" w:sz="0" w:space="0" w:color="auto"/>
            <w:bottom w:val="none" w:sz="0" w:space="0" w:color="auto"/>
            <w:right w:val="none" w:sz="0" w:space="0" w:color="auto"/>
          </w:divBdr>
        </w:div>
        <w:div w:id="1273784206">
          <w:marLeft w:val="640"/>
          <w:marRight w:val="0"/>
          <w:marTop w:val="0"/>
          <w:marBottom w:val="0"/>
          <w:divBdr>
            <w:top w:val="none" w:sz="0" w:space="0" w:color="auto"/>
            <w:left w:val="none" w:sz="0" w:space="0" w:color="auto"/>
            <w:bottom w:val="none" w:sz="0" w:space="0" w:color="auto"/>
            <w:right w:val="none" w:sz="0" w:space="0" w:color="auto"/>
          </w:divBdr>
        </w:div>
        <w:div w:id="1598054503">
          <w:marLeft w:val="640"/>
          <w:marRight w:val="0"/>
          <w:marTop w:val="0"/>
          <w:marBottom w:val="0"/>
          <w:divBdr>
            <w:top w:val="none" w:sz="0" w:space="0" w:color="auto"/>
            <w:left w:val="none" w:sz="0" w:space="0" w:color="auto"/>
            <w:bottom w:val="none" w:sz="0" w:space="0" w:color="auto"/>
            <w:right w:val="none" w:sz="0" w:space="0" w:color="auto"/>
          </w:divBdr>
        </w:div>
        <w:div w:id="1970091084">
          <w:marLeft w:val="640"/>
          <w:marRight w:val="0"/>
          <w:marTop w:val="0"/>
          <w:marBottom w:val="0"/>
          <w:divBdr>
            <w:top w:val="none" w:sz="0" w:space="0" w:color="auto"/>
            <w:left w:val="none" w:sz="0" w:space="0" w:color="auto"/>
            <w:bottom w:val="none" w:sz="0" w:space="0" w:color="auto"/>
            <w:right w:val="none" w:sz="0" w:space="0" w:color="auto"/>
          </w:divBdr>
        </w:div>
        <w:div w:id="1701784082">
          <w:marLeft w:val="640"/>
          <w:marRight w:val="0"/>
          <w:marTop w:val="0"/>
          <w:marBottom w:val="0"/>
          <w:divBdr>
            <w:top w:val="none" w:sz="0" w:space="0" w:color="auto"/>
            <w:left w:val="none" w:sz="0" w:space="0" w:color="auto"/>
            <w:bottom w:val="none" w:sz="0" w:space="0" w:color="auto"/>
            <w:right w:val="none" w:sz="0" w:space="0" w:color="auto"/>
          </w:divBdr>
        </w:div>
        <w:div w:id="242564731">
          <w:marLeft w:val="640"/>
          <w:marRight w:val="0"/>
          <w:marTop w:val="0"/>
          <w:marBottom w:val="0"/>
          <w:divBdr>
            <w:top w:val="none" w:sz="0" w:space="0" w:color="auto"/>
            <w:left w:val="none" w:sz="0" w:space="0" w:color="auto"/>
            <w:bottom w:val="none" w:sz="0" w:space="0" w:color="auto"/>
            <w:right w:val="none" w:sz="0" w:space="0" w:color="auto"/>
          </w:divBdr>
        </w:div>
        <w:div w:id="379746983">
          <w:marLeft w:val="640"/>
          <w:marRight w:val="0"/>
          <w:marTop w:val="0"/>
          <w:marBottom w:val="0"/>
          <w:divBdr>
            <w:top w:val="none" w:sz="0" w:space="0" w:color="auto"/>
            <w:left w:val="none" w:sz="0" w:space="0" w:color="auto"/>
            <w:bottom w:val="none" w:sz="0" w:space="0" w:color="auto"/>
            <w:right w:val="none" w:sz="0" w:space="0" w:color="auto"/>
          </w:divBdr>
        </w:div>
        <w:div w:id="2135513299">
          <w:marLeft w:val="640"/>
          <w:marRight w:val="0"/>
          <w:marTop w:val="0"/>
          <w:marBottom w:val="0"/>
          <w:divBdr>
            <w:top w:val="none" w:sz="0" w:space="0" w:color="auto"/>
            <w:left w:val="none" w:sz="0" w:space="0" w:color="auto"/>
            <w:bottom w:val="none" w:sz="0" w:space="0" w:color="auto"/>
            <w:right w:val="none" w:sz="0" w:space="0" w:color="auto"/>
          </w:divBdr>
        </w:div>
        <w:div w:id="698705281">
          <w:marLeft w:val="640"/>
          <w:marRight w:val="0"/>
          <w:marTop w:val="0"/>
          <w:marBottom w:val="0"/>
          <w:divBdr>
            <w:top w:val="none" w:sz="0" w:space="0" w:color="auto"/>
            <w:left w:val="none" w:sz="0" w:space="0" w:color="auto"/>
            <w:bottom w:val="none" w:sz="0" w:space="0" w:color="auto"/>
            <w:right w:val="none" w:sz="0" w:space="0" w:color="auto"/>
          </w:divBdr>
        </w:div>
        <w:div w:id="638149805">
          <w:marLeft w:val="640"/>
          <w:marRight w:val="0"/>
          <w:marTop w:val="0"/>
          <w:marBottom w:val="0"/>
          <w:divBdr>
            <w:top w:val="none" w:sz="0" w:space="0" w:color="auto"/>
            <w:left w:val="none" w:sz="0" w:space="0" w:color="auto"/>
            <w:bottom w:val="none" w:sz="0" w:space="0" w:color="auto"/>
            <w:right w:val="none" w:sz="0" w:space="0" w:color="auto"/>
          </w:divBdr>
        </w:div>
        <w:div w:id="1404910120">
          <w:marLeft w:val="640"/>
          <w:marRight w:val="0"/>
          <w:marTop w:val="0"/>
          <w:marBottom w:val="0"/>
          <w:divBdr>
            <w:top w:val="none" w:sz="0" w:space="0" w:color="auto"/>
            <w:left w:val="none" w:sz="0" w:space="0" w:color="auto"/>
            <w:bottom w:val="none" w:sz="0" w:space="0" w:color="auto"/>
            <w:right w:val="none" w:sz="0" w:space="0" w:color="auto"/>
          </w:divBdr>
        </w:div>
        <w:div w:id="591159799">
          <w:marLeft w:val="640"/>
          <w:marRight w:val="0"/>
          <w:marTop w:val="0"/>
          <w:marBottom w:val="0"/>
          <w:divBdr>
            <w:top w:val="none" w:sz="0" w:space="0" w:color="auto"/>
            <w:left w:val="none" w:sz="0" w:space="0" w:color="auto"/>
            <w:bottom w:val="none" w:sz="0" w:space="0" w:color="auto"/>
            <w:right w:val="none" w:sz="0" w:space="0" w:color="auto"/>
          </w:divBdr>
        </w:div>
        <w:div w:id="1700474380">
          <w:marLeft w:val="640"/>
          <w:marRight w:val="0"/>
          <w:marTop w:val="0"/>
          <w:marBottom w:val="0"/>
          <w:divBdr>
            <w:top w:val="none" w:sz="0" w:space="0" w:color="auto"/>
            <w:left w:val="none" w:sz="0" w:space="0" w:color="auto"/>
            <w:bottom w:val="none" w:sz="0" w:space="0" w:color="auto"/>
            <w:right w:val="none" w:sz="0" w:space="0" w:color="auto"/>
          </w:divBdr>
        </w:div>
        <w:div w:id="568537500">
          <w:marLeft w:val="640"/>
          <w:marRight w:val="0"/>
          <w:marTop w:val="0"/>
          <w:marBottom w:val="0"/>
          <w:divBdr>
            <w:top w:val="none" w:sz="0" w:space="0" w:color="auto"/>
            <w:left w:val="none" w:sz="0" w:space="0" w:color="auto"/>
            <w:bottom w:val="none" w:sz="0" w:space="0" w:color="auto"/>
            <w:right w:val="none" w:sz="0" w:space="0" w:color="auto"/>
          </w:divBdr>
        </w:div>
        <w:div w:id="1331521194">
          <w:marLeft w:val="640"/>
          <w:marRight w:val="0"/>
          <w:marTop w:val="0"/>
          <w:marBottom w:val="0"/>
          <w:divBdr>
            <w:top w:val="none" w:sz="0" w:space="0" w:color="auto"/>
            <w:left w:val="none" w:sz="0" w:space="0" w:color="auto"/>
            <w:bottom w:val="none" w:sz="0" w:space="0" w:color="auto"/>
            <w:right w:val="none" w:sz="0" w:space="0" w:color="auto"/>
          </w:divBdr>
        </w:div>
        <w:div w:id="477112703">
          <w:marLeft w:val="640"/>
          <w:marRight w:val="0"/>
          <w:marTop w:val="0"/>
          <w:marBottom w:val="0"/>
          <w:divBdr>
            <w:top w:val="none" w:sz="0" w:space="0" w:color="auto"/>
            <w:left w:val="none" w:sz="0" w:space="0" w:color="auto"/>
            <w:bottom w:val="none" w:sz="0" w:space="0" w:color="auto"/>
            <w:right w:val="none" w:sz="0" w:space="0" w:color="auto"/>
          </w:divBdr>
        </w:div>
        <w:div w:id="1996688919">
          <w:marLeft w:val="640"/>
          <w:marRight w:val="0"/>
          <w:marTop w:val="0"/>
          <w:marBottom w:val="0"/>
          <w:divBdr>
            <w:top w:val="none" w:sz="0" w:space="0" w:color="auto"/>
            <w:left w:val="none" w:sz="0" w:space="0" w:color="auto"/>
            <w:bottom w:val="none" w:sz="0" w:space="0" w:color="auto"/>
            <w:right w:val="none" w:sz="0" w:space="0" w:color="auto"/>
          </w:divBdr>
        </w:div>
        <w:div w:id="247927204">
          <w:marLeft w:val="640"/>
          <w:marRight w:val="0"/>
          <w:marTop w:val="0"/>
          <w:marBottom w:val="0"/>
          <w:divBdr>
            <w:top w:val="none" w:sz="0" w:space="0" w:color="auto"/>
            <w:left w:val="none" w:sz="0" w:space="0" w:color="auto"/>
            <w:bottom w:val="none" w:sz="0" w:space="0" w:color="auto"/>
            <w:right w:val="none" w:sz="0" w:space="0" w:color="auto"/>
          </w:divBdr>
        </w:div>
        <w:div w:id="1183864970">
          <w:marLeft w:val="640"/>
          <w:marRight w:val="0"/>
          <w:marTop w:val="0"/>
          <w:marBottom w:val="0"/>
          <w:divBdr>
            <w:top w:val="none" w:sz="0" w:space="0" w:color="auto"/>
            <w:left w:val="none" w:sz="0" w:space="0" w:color="auto"/>
            <w:bottom w:val="none" w:sz="0" w:space="0" w:color="auto"/>
            <w:right w:val="none" w:sz="0" w:space="0" w:color="auto"/>
          </w:divBdr>
        </w:div>
        <w:div w:id="1410930936">
          <w:marLeft w:val="640"/>
          <w:marRight w:val="0"/>
          <w:marTop w:val="0"/>
          <w:marBottom w:val="0"/>
          <w:divBdr>
            <w:top w:val="none" w:sz="0" w:space="0" w:color="auto"/>
            <w:left w:val="none" w:sz="0" w:space="0" w:color="auto"/>
            <w:bottom w:val="none" w:sz="0" w:space="0" w:color="auto"/>
            <w:right w:val="none" w:sz="0" w:space="0" w:color="auto"/>
          </w:divBdr>
        </w:div>
        <w:div w:id="1904178692">
          <w:marLeft w:val="640"/>
          <w:marRight w:val="0"/>
          <w:marTop w:val="0"/>
          <w:marBottom w:val="0"/>
          <w:divBdr>
            <w:top w:val="none" w:sz="0" w:space="0" w:color="auto"/>
            <w:left w:val="none" w:sz="0" w:space="0" w:color="auto"/>
            <w:bottom w:val="none" w:sz="0" w:space="0" w:color="auto"/>
            <w:right w:val="none" w:sz="0" w:space="0" w:color="auto"/>
          </w:divBdr>
        </w:div>
        <w:div w:id="400061780">
          <w:marLeft w:val="640"/>
          <w:marRight w:val="0"/>
          <w:marTop w:val="0"/>
          <w:marBottom w:val="0"/>
          <w:divBdr>
            <w:top w:val="none" w:sz="0" w:space="0" w:color="auto"/>
            <w:left w:val="none" w:sz="0" w:space="0" w:color="auto"/>
            <w:bottom w:val="none" w:sz="0" w:space="0" w:color="auto"/>
            <w:right w:val="none" w:sz="0" w:space="0" w:color="auto"/>
          </w:divBdr>
        </w:div>
        <w:div w:id="977994365">
          <w:marLeft w:val="640"/>
          <w:marRight w:val="0"/>
          <w:marTop w:val="0"/>
          <w:marBottom w:val="0"/>
          <w:divBdr>
            <w:top w:val="none" w:sz="0" w:space="0" w:color="auto"/>
            <w:left w:val="none" w:sz="0" w:space="0" w:color="auto"/>
            <w:bottom w:val="none" w:sz="0" w:space="0" w:color="auto"/>
            <w:right w:val="none" w:sz="0" w:space="0" w:color="auto"/>
          </w:divBdr>
        </w:div>
        <w:div w:id="1864591152">
          <w:marLeft w:val="640"/>
          <w:marRight w:val="0"/>
          <w:marTop w:val="0"/>
          <w:marBottom w:val="0"/>
          <w:divBdr>
            <w:top w:val="none" w:sz="0" w:space="0" w:color="auto"/>
            <w:left w:val="none" w:sz="0" w:space="0" w:color="auto"/>
            <w:bottom w:val="none" w:sz="0" w:space="0" w:color="auto"/>
            <w:right w:val="none" w:sz="0" w:space="0" w:color="auto"/>
          </w:divBdr>
        </w:div>
        <w:div w:id="1301227355">
          <w:marLeft w:val="640"/>
          <w:marRight w:val="0"/>
          <w:marTop w:val="0"/>
          <w:marBottom w:val="0"/>
          <w:divBdr>
            <w:top w:val="none" w:sz="0" w:space="0" w:color="auto"/>
            <w:left w:val="none" w:sz="0" w:space="0" w:color="auto"/>
            <w:bottom w:val="none" w:sz="0" w:space="0" w:color="auto"/>
            <w:right w:val="none" w:sz="0" w:space="0" w:color="auto"/>
          </w:divBdr>
        </w:div>
        <w:div w:id="1479415473">
          <w:marLeft w:val="640"/>
          <w:marRight w:val="0"/>
          <w:marTop w:val="0"/>
          <w:marBottom w:val="0"/>
          <w:divBdr>
            <w:top w:val="none" w:sz="0" w:space="0" w:color="auto"/>
            <w:left w:val="none" w:sz="0" w:space="0" w:color="auto"/>
            <w:bottom w:val="none" w:sz="0" w:space="0" w:color="auto"/>
            <w:right w:val="none" w:sz="0" w:space="0" w:color="auto"/>
          </w:divBdr>
        </w:div>
        <w:div w:id="484132213">
          <w:marLeft w:val="640"/>
          <w:marRight w:val="0"/>
          <w:marTop w:val="0"/>
          <w:marBottom w:val="0"/>
          <w:divBdr>
            <w:top w:val="none" w:sz="0" w:space="0" w:color="auto"/>
            <w:left w:val="none" w:sz="0" w:space="0" w:color="auto"/>
            <w:bottom w:val="none" w:sz="0" w:space="0" w:color="auto"/>
            <w:right w:val="none" w:sz="0" w:space="0" w:color="auto"/>
          </w:divBdr>
        </w:div>
        <w:div w:id="1207375945">
          <w:marLeft w:val="640"/>
          <w:marRight w:val="0"/>
          <w:marTop w:val="0"/>
          <w:marBottom w:val="0"/>
          <w:divBdr>
            <w:top w:val="none" w:sz="0" w:space="0" w:color="auto"/>
            <w:left w:val="none" w:sz="0" w:space="0" w:color="auto"/>
            <w:bottom w:val="none" w:sz="0" w:space="0" w:color="auto"/>
            <w:right w:val="none" w:sz="0" w:space="0" w:color="auto"/>
          </w:divBdr>
        </w:div>
        <w:div w:id="1004824835">
          <w:marLeft w:val="640"/>
          <w:marRight w:val="0"/>
          <w:marTop w:val="0"/>
          <w:marBottom w:val="0"/>
          <w:divBdr>
            <w:top w:val="none" w:sz="0" w:space="0" w:color="auto"/>
            <w:left w:val="none" w:sz="0" w:space="0" w:color="auto"/>
            <w:bottom w:val="none" w:sz="0" w:space="0" w:color="auto"/>
            <w:right w:val="none" w:sz="0" w:space="0" w:color="auto"/>
          </w:divBdr>
        </w:div>
        <w:div w:id="905720288">
          <w:marLeft w:val="640"/>
          <w:marRight w:val="0"/>
          <w:marTop w:val="0"/>
          <w:marBottom w:val="0"/>
          <w:divBdr>
            <w:top w:val="none" w:sz="0" w:space="0" w:color="auto"/>
            <w:left w:val="none" w:sz="0" w:space="0" w:color="auto"/>
            <w:bottom w:val="none" w:sz="0" w:space="0" w:color="auto"/>
            <w:right w:val="none" w:sz="0" w:space="0" w:color="auto"/>
          </w:divBdr>
        </w:div>
        <w:div w:id="1725640698">
          <w:marLeft w:val="640"/>
          <w:marRight w:val="0"/>
          <w:marTop w:val="0"/>
          <w:marBottom w:val="0"/>
          <w:divBdr>
            <w:top w:val="none" w:sz="0" w:space="0" w:color="auto"/>
            <w:left w:val="none" w:sz="0" w:space="0" w:color="auto"/>
            <w:bottom w:val="none" w:sz="0" w:space="0" w:color="auto"/>
            <w:right w:val="none" w:sz="0" w:space="0" w:color="auto"/>
          </w:divBdr>
        </w:div>
        <w:div w:id="357045559">
          <w:marLeft w:val="640"/>
          <w:marRight w:val="0"/>
          <w:marTop w:val="0"/>
          <w:marBottom w:val="0"/>
          <w:divBdr>
            <w:top w:val="none" w:sz="0" w:space="0" w:color="auto"/>
            <w:left w:val="none" w:sz="0" w:space="0" w:color="auto"/>
            <w:bottom w:val="none" w:sz="0" w:space="0" w:color="auto"/>
            <w:right w:val="none" w:sz="0" w:space="0" w:color="auto"/>
          </w:divBdr>
        </w:div>
        <w:div w:id="2134131137">
          <w:marLeft w:val="640"/>
          <w:marRight w:val="0"/>
          <w:marTop w:val="0"/>
          <w:marBottom w:val="0"/>
          <w:divBdr>
            <w:top w:val="none" w:sz="0" w:space="0" w:color="auto"/>
            <w:left w:val="none" w:sz="0" w:space="0" w:color="auto"/>
            <w:bottom w:val="none" w:sz="0" w:space="0" w:color="auto"/>
            <w:right w:val="none" w:sz="0" w:space="0" w:color="auto"/>
          </w:divBdr>
        </w:div>
        <w:div w:id="824861777">
          <w:marLeft w:val="640"/>
          <w:marRight w:val="0"/>
          <w:marTop w:val="0"/>
          <w:marBottom w:val="0"/>
          <w:divBdr>
            <w:top w:val="none" w:sz="0" w:space="0" w:color="auto"/>
            <w:left w:val="none" w:sz="0" w:space="0" w:color="auto"/>
            <w:bottom w:val="none" w:sz="0" w:space="0" w:color="auto"/>
            <w:right w:val="none" w:sz="0" w:space="0" w:color="auto"/>
          </w:divBdr>
        </w:div>
        <w:div w:id="500194969">
          <w:marLeft w:val="640"/>
          <w:marRight w:val="0"/>
          <w:marTop w:val="0"/>
          <w:marBottom w:val="0"/>
          <w:divBdr>
            <w:top w:val="none" w:sz="0" w:space="0" w:color="auto"/>
            <w:left w:val="none" w:sz="0" w:space="0" w:color="auto"/>
            <w:bottom w:val="none" w:sz="0" w:space="0" w:color="auto"/>
            <w:right w:val="none" w:sz="0" w:space="0" w:color="auto"/>
          </w:divBdr>
        </w:div>
        <w:div w:id="686054008">
          <w:marLeft w:val="640"/>
          <w:marRight w:val="0"/>
          <w:marTop w:val="0"/>
          <w:marBottom w:val="0"/>
          <w:divBdr>
            <w:top w:val="none" w:sz="0" w:space="0" w:color="auto"/>
            <w:left w:val="none" w:sz="0" w:space="0" w:color="auto"/>
            <w:bottom w:val="none" w:sz="0" w:space="0" w:color="auto"/>
            <w:right w:val="none" w:sz="0" w:space="0" w:color="auto"/>
          </w:divBdr>
        </w:div>
        <w:div w:id="1063991204">
          <w:marLeft w:val="640"/>
          <w:marRight w:val="0"/>
          <w:marTop w:val="0"/>
          <w:marBottom w:val="0"/>
          <w:divBdr>
            <w:top w:val="none" w:sz="0" w:space="0" w:color="auto"/>
            <w:left w:val="none" w:sz="0" w:space="0" w:color="auto"/>
            <w:bottom w:val="none" w:sz="0" w:space="0" w:color="auto"/>
            <w:right w:val="none" w:sz="0" w:space="0" w:color="auto"/>
          </w:divBdr>
        </w:div>
        <w:div w:id="358553268">
          <w:marLeft w:val="640"/>
          <w:marRight w:val="0"/>
          <w:marTop w:val="0"/>
          <w:marBottom w:val="0"/>
          <w:divBdr>
            <w:top w:val="none" w:sz="0" w:space="0" w:color="auto"/>
            <w:left w:val="none" w:sz="0" w:space="0" w:color="auto"/>
            <w:bottom w:val="none" w:sz="0" w:space="0" w:color="auto"/>
            <w:right w:val="none" w:sz="0" w:space="0" w:color="auto"/>
          </w:divBdr>
        </w:div>
        <w:div w:id="1986085961">
          <w:marLeft w:val="640"/>
          <w:marRight w:val="0"/>
          <w:marTop w:val="0"/>
          <w:marBottom w:val="0"/>
          <w:divBdr>
            <w:top w:val="none" w:sz="0" w:space="0" w:color="auto"/>
            <w:left w:val="none" w:sz="0" w:space="0" w:color="auto"/>
            <w:bottom w:val="none" w:sz="0" w:space="0" w:color="auto"/>
            <w:right w:val="none" w:sz="0" w:space="0" w:color="auto"/>
          </w:divBdr>
        </w:div>
        <w:div w:id="1030423139">
          <w:marLeft w:val="640"/>
          <w:marRight w:val="0"/>
          <w:marTop w:val="0"/>
          <w:marBottom w:val="0"/>
          <w:divBdr>
            <w:top w:val="none" w:sz="0" w:space="0" w:color="auto"/>
            <w:left w:val="none" w:sz="0" w:space="0" w:color="auto"/>
            <w:bottom w:val="none" w:sz="0" w:space="0" w:color="auto"/>
            <w:right w:val="none" w:sz="0" w:space="0" w:color="auto"/>
          </w:divBdr>
        </w:div>
        <w:div w:id="548492468">
          <w:marLeft w:val="640"/>
          <w:marRight w:val="0"/>
          <w:marTop w:val="0"/>
          <w:marBottom w:val="0"/>
          <w:divBdr>
            <w:top w:val="none" w:sz="0" w:space="0" w:color="auto"/>
            <w:left w:val="none" w:sz="0" w:space="0" w:color="auto"/>
            <w:bottom w:val="none" w:sz="0" w:space="0" w:color="auto"/>
            <w:right w:val="none" w:sz="0" w:space="0" w:color="auto"/>
          </w:divBdr>
        </w:div>
        <w:div w:id="279992385">
          <w:marLeft w:val="640"/>
          <w:marRight w:val="0"/>
          <w:marTop w:val="0"/>
          <w:marBottom w:val="0"/>
          <w:divBdr>
            <w:top w:val="none" w:sz="0" w:space="0" w:color="auto"/>
            <w:left w:val="none" w:sz="0" w:space="0" w:color="auto"/>
            <w:bottom w:val="none" w:sz="0" w:space="0" w:color="auto"/>
            <w:right w:val="none" w:sz="0" w:space="0" w:color="auto"/>
          </w:divBdr>
        </w:div>
        <w:div w:id="1187063841">
          <w:marLeft w:val="640"/>
          <w:marRight w:val="0"/>
          <w:marTop w:val="0"/>
          <w:marBottom w:val="0"/>
          <w:divBdr>
            <w:top w:val="none" w:sz="0" w:space="0" w:color="auto"/>
            <w:left w:val="none" w:sz="0" w:space="0" w:color="auto"/>
            <w:bottom w:val="none" w:sz="0" w:space="0" w:color="auto"/>
            <w:right w:val="none" w:sz="0" w:space="0" w:color="auto"/>
          </w:divBdr>
        </w:div>
        <w:div w:id="60181672">
          <w:marLeft w:val="640"/>
          <w:marRight w:val="0"/>
          <w:marTop w:val="0"/>
          <w:marBottom w:val="0"/>
          <w:divBdr>
            <w:top w:val="none" w:sz="0" w:space="0" w:color="auto"/>
            <w:left w:val="none" w:sz="0" w:space="0" w:color="auto"/>
            <w:bottom w:val="none" w:sz="0" w:space="0" w:color="auto"/>
            <w:right w:val="none" w:sz="0" w:space="0" w:color="auto"/>
          </w:divBdr>
        </w:div>
        <w:div w:id="1704865440">
          <w:marLeft w:val="640"/>
          <w:marRight w:val="0"/>
          <w:marTop w:val="0"/>
          <w:marBottom w:val="0"/>
          <w:divBdr>
            <w:top w:val="none" w:sz="0" w:space="0" w:color="auto"/>
            <w:left w:val="none" w:sz="0" w:space="0" w:color="auto"/>
            <w:bottom w:val="none" w:sz="0" w:space="0" w:color="auto"/>
            <w:right w:val="none" w:sz="0" w:space="0" w:color="auto"/>
          </w:divBdr>
        </w:div>
        <w:div w:id="1119181802">
          <w:marLeft w:val="640"/>
          <w:marRight w:val="0"/>
          <w:marTop w:val="0"/>
          <w:marBottom w:val="0"/>
          <w:divBdr>
            <w:top w:val="none" w:sz="0" w:space="0" w:color="auto"/>
            <w:left w:val="none" w:sz="0" w:space="0" w:color="auto"/>
            <w:bottom w:val="none" w:sz="0" w:space="0" w:color="auto"/>
            <w:right w:val="none" w:sz="0" w:space="0" w:color="auto"/>
          </w:divBdr>
        </w:div>
        <w:div w:id="1271471444">
          <w:marLeft w:val="640"/>
          <w:marRight w:val="0"/>
          <w:marTop w:val="0"/>
          <w:marBottom w:val="0"/>
          <w:divBdr>
            <w:top w:val="none" w:sz="0" w:space="0" w:color="auto"/>
            <w:left w:val="none" w:sz="0" w:space="0" w:color="auto"/>
            <w:bottom w:val="none" w:sz="0" w:space="0" w:color="auto"/>
            <w:right w:val="none" w:sz="0" w:space="0" w:color="auto"/>
          </w:divBdr>
        </w:div>
        <w:div w:id="753864622">
          <w:marLeft w:val="640"/>
          <w:marRight w:val="0"/>
          <w:marTop w:val="0"/>
          <w:marBottom w:val="0"/>
          <w:divBdr>
            <w:top w:val="none" w:sz="0" w:space="0" w:color="auto"/>
            <w:left w:val="none" w:sz="0" w:space="0" w:color="auto"/>
            <w:bottom w:val="none" w:sz="0" w:space="0" w:color="auto"/>
            <w:right w:val="none" w:sz="0" w:space="0" w:color="auto"/>
          </w:divBdr>
        </w:div>
        <w:div w:id="346100791">
          <w:marLeft w:val="640"/>
          <w:marRight w:val="0"/>
          <w:marTop w:val="0"/>
          <w:marBottom w:val="0"/>
          <w:divBdr>
            <w:top w:val="none" w:sz="0" w:space="0" w:color="auto"/>
            <w:left w:val="none" w:sz="0" w:space="0" w:color="auto"/>
            <w:bottom w:val="none" w:sz="0" w:space="0" w:color="auto"/>
            <w:right w:val="none" w:sz="0" w:space="0" w:color="auto"/>
          </w:divBdr>
        </w:div>
        <w:div w:id="117996503">
          <w:marLeft w:val="640"/>
          <w:marRight w:val="0"/>
          <w:marTop w:val="0"/>
          <w:marBottom w:val="0"/>
          <w:divBdr>
            <w:top w:val="none" w:sz="0" w:space="0" w:color="auto"/>
            <w:left w:val="none" w:sz="0" w:space="0" w:color="auto"/>
            <w:bottom w:val="none" w:sz="0" w:space="0" w:color="auto"/>
            <w:right w:val="none" w:sz="0" w:space="0" w:color="auto"/>
          </w:divBdr>
        </w:div>
        <w:div w:id="341276736">
          <w:marLeft w:val="640"/>
          <w:marRight w:val="0"/>
          <w:marTop w:val="0"/>
          <w:marBottom w:val="0"/>
          <w:divBdr>
            <w:top w:val="none" w:sz="0" w:space="0" w:color="auto"/>
            <w:left w:val="none" w:sz="0" w:space="0" w:color="auto"/>
            <w:bottom w:val="none" w:sz="0" w:space="0" w:color="auto"/>
            <w:right w:val="none" w:sz="0" w:space="0" w:color="auto"/>
          </w:divBdr>
        </w:div>
        <w:div w:id="1747191140">
          <w:marLeft w:val="640"/>
          <w:marRight w:val="0"/>
          <w:marTop w:val="0"/>
          <w:marBottom w:val="0"/>
          <w:divBdr>
            <w:top w:val="none" w:sz="0" w:space="0" w:color="auto"/>
            <w:left w:val="none" w:sz="0" w:space="0" w:color="auto"/>
            <w:bottom w:val="none" w:sz="0" w:space="0" w:color="auto"/>
            <w:right w:val="none" w:sz="0" w:space="0" w:color="auto"/>
          </w:divBdr>
        </w:div>
        <w:div w:id="1174538882">
          <w:marLeft w:val="640"/>
          <w:marRight w:val="0"/>
          <w:marTop w:val="0"/>
          <w:marBottom w:val="0"/>
          <w:divBdr>
            <w:top w:val="none" w:sz="0" w:space="0" w:color="auto"/>
            <w:left w:val="none" w:sz="0" w:space="0" w:color="auto"/>
            <w:bottom w:val="none" w:sz="0" w:space="0" w:color="auto"/>
            <w:right w:val="none" w:sz="0" w:space="0" w:color="auto"/>
          </w:divBdr>
        </w:div>
        <w:div w:id="878669438">
          <w:marLeft w:val="640"/>
          <w:marRight w:val="0"/>
          <w:marTop w:val="0"/>
          <w:marBottom w:val="0"/>
          <w:divBdr>
            <w:top w:val="none" w:sz="0" w:space="0" w:color="auto"/>
            <w:left w:val="none" w:sz="0" w:space="0" w:color="auto"/>
            <w:bottom w:val="none" w:sz="0" w:space="0" w:color="auto"/>
            <w:right w:val="none" w:sz="0" w:space="0" w:color="auto"/>
          </w:divBdr>
        </w:div>
        <w:div w:id="224144516">
          <w:marLeft w:val="640"/>
          <w:marRight w:val="0"/>
          <w:marTop w:val="0"/>
          <w:marBottom w:val="0"/>
          <w:divBdr>
            <w:top w:val="none" w:sz="0" w:space="0" w:color="auto"/>
            <w:left w:val="none" w:sz="0" w:space="0" w:color="auto"/>
            <w:bottom w:val="none" w:sz="0" w:space="0" w:color="auto"/>
            <w:right w:val="none" w:sz="0" w:space="0" w:color="auto"/>
          </w:divBdr>
        </w:div>
        <w:div w:id="1191990341">
          <w:marLeft w:val="640"/>
          <w:marRight w:val="0"/>
          <w:marTop w:val="0"/>
          <w:marBottom w:val="0"/>
          <w:divBdr>
            <w:top w:val="none" w:sz="0" w:space="0" w:color="auto"/>
            <w:left w:val="none" w:sz="0" w:space="0" w:color="auto"/>
            <w:bottom w:val="none" w:sz="0" w:space="0" w:color="auto"/>
            <w:right w:val="none" w:sz="0" w:space="0" w:color="auto"/>
          </w:divBdr>
        </w:div>
        <w:div w:id="2138520118">
          <w:marLeft w:val="640"/>
          <w:marRight w:val="0"/>
          <w:marTop w:val="0"/>
          <w:marBottom w:val="0"/>
          <w:divBdr>
            <w:top w:val="none" w:sz="0" w:space="0" w:color="auto"/>
            <w:left w:val="none" w:sz="0" w:space="0" w:color="auto"/>
            <w:bottom w:val="none" w:sz="0" w:space="0" w:color="auto"/>
            <w:right w:val="none" w:sz="0" w:space="0" w:color="auto"/>
          </w:divBdr>
        </w:div>
        <w:div w:id="1106731216">
          <w:marLeft w:val="640"/>
          <w:marRight w:val="0"/>
          <w:marTop w:val="0"/>
          <w:marBottom w:val="0"/>
          <w:divBdr>
            <w:top w:val="none" w:sz="0" w:space="0" w:color="auto"/>
            <w:left w:val="none" w:sz="0" w:space="0" w:color="auto"/>
            <w:bottom w:val="none" w:sz="0" w:space="0" w:color="auto"/>
            <w:right w:val="none" w:sz="0" w:space="0" w:color="auto"/>
          </w:divBdr>
        </w:div>
        <w:div w:id="863715241">
          <w:marLeft w:val="640"/>
          <w:marRight w:val="0"/>
          <w:marTop w:val="0"/>
          <w:marBottom w:val="0"/>
          <w:divBdr>
            <w:top w:val="none" w:sz="0" w:space="0" w:color="auto"/>
            <w:left w:val="none" w:sz="0" w:space="0" w:color="auto"/>
            <w:bottom w:val="none" w:sz="0" w:space="0" w:color="auto"/>
            <w:right w:val="none" w:sz="0" w:space="0" w:color="auto"/>
          </w:divBdr>
        </w:div>
        <w:div w:id="1252543756">
          <w:marLeft w:val="640"/>
          <w:marRight w:val="0"/>
          <w:marTop w:val="0"/>
          <w:marBottom w:val="0"/>
          <w:divBdr>
            <w:top w:val="none" w:sz="0" w:space="0" w:color="auto"/>
            <w:left w:val="none" w:sz="0" w:space="0" w:color="auto"/>
            <w:bottom w:val="none" w:sz="0" w:space="0" w:color="auto"/>
            <w:right w:val="none" w:sz="0" w:space="0" w:color="auto"/>
          </w:divBdr>
        </w:div>
        <w:div w:id="1823086067">
          <w:marLeft w:val="640"/>
          <w:marRight w:val="0"/>
          <w:marTop w:val="0"/>
          <w:marBottom w:val="0"/>
          <w:divBdr>
            <w:top w:val="none" w:sz="0" w:space="0" w:color="auto"/>
            <w:left w:val="none" w:sz="0" w:space="0" w:color="auto"/>
            <w:bottom w:val="none" w:sz="0" w:space="0" w:color="auto"/>
            <w:right w:val="none" w:sz="0" w:space="0" w:color="auto"/>
          </w:divBdr>
        </w:div>
        <w:div w:id="195701168">
          <w:marLeft w:val="640"/>
          <w:marRight w:val="0"/>
          <w:marTop w:val="0"/>
          <w:marBottom w:val="0"/>
          <w:divBdr>
            <w:top w:val="none" w:sz="0" w:space="0" w:color="auto"/>
            <w:left w:val="none" w:sz="0" w:space="0" w:color="auto"/>
            <w:bottom w:val="none" w:sz="0" w:space="0" w:color="auto"/>
            <w:right w:val="none" w:sz="0" w:space="0" w:color="auto"/>
          </w:divBdr>
        </w:div>
        <w:div w:id="1785732620">
          <w:marLeft w:val="640"/>
          <w:marRight w:val="0"/>
          <w:marTop w:val="0"/>
          <w:marBottom w:val="0"/>
          <w:divBdr>
            <w:top w:val="none" w:sz="0" w:space="0" w:color="auto"/>
            <w:left w:val="none" w:sz="0" w:space="0" w:color="auto"/>
            <w:bottom w:val="none" w:sz="0" w:space="0" w:color="auto"/>
            <w:right w:val="none" w:sz="0" w:space="0" w:color="auto"/>
          </w:divBdr>
        </w:div>
        <w:div w:id="1164858148">
          <w:marLeft w:val="640"/>
          <w:marRight w:val="0"/>
          <w:marTop w:val="0"/>
          <w:marBottom w:val="0"/>
          <w:divBdr>
            <w:top w:val="none" w:sz="0" w:space="0" w:color="auto"/>
            <w:left w:val="none" w:sz="0" w:space="0" w:color="auto"/>
            <w:bottom w:val="none" w:sz="0" w:space="0" w:color="auto"/>
            <w:right w:val="none" w:sz="0" w:space="0" w:color="auto"/>
          </w:divBdr>
        </w:div>
        <w:div w:id="901528771">
          <w:marLeft w:val="640"/>
          <w:marRight w:val="0"/>
          <w:marTop w:val="0"/>
          <w:marBottom w:val="0"/>
          <w:divBdr>
            <w:top w:val="none" w:sz="0" w:space="0" w:color="auto"/>
            <w:left w:val="none" w:sz="0" w:space="0" w:color="auto"/>
            <w:bottom w:val="none" w:sz="0" w:space="0" w:color="auto"/>
            <w:right w:val="none" w:sz="0" w:space="0" w:color="auto"/>
          </w:divBdr>
        </w:div>
        <w:div w:id="540290799">
          <w:marLeft w:val="640"/>
          <w:marRight w:val="0"/>
          <w:marTop w:val="0"/>
          <w:marBottom w:val="0"/>
          <w:divBdr>
            <w:top w:val="none" w:sz="0" w:space="0" w:color="auto"/>
            <w:left w:val="none" w:sz="0" w:space="0" w:color="auto"/>
            <w:bottom w:val="none" w:sz="0" w:space="0" w:color="auto"/>
            <w:right w:val="none" w:sz="0" w:space="0" w:color="auto"/>
          </w:divBdr>
        </w:div>
        <w:div w:id="368183005">
          <w:marLeft w:val="640"/>
          <w:marRight w:val="0"/>
          <w:marTop w:val="0"/>
          <w:marBottom w:val="0"/>
          <w:divBdr>
            <w:top w:val="none" w:sz="0" w:space="0" w:color="auto"/>
            <w:left w:val="none" w:sz="0" w:space="0" w:color="auto"/>
            <w:bottom w:val="none" w:sz="0" w:space="0" w:color="auto"/>
            <w:right w:val="none" w:sz="0" w:space="0" w:color="auto"/>
          </w:divBdr>
        </w:div>
        <w:div w:id="1245993811">
          <w:marLeft w:val="640"/>
          <w:marRight w:val="0"/>
          <w:marTop w:val="0"/>
          <w:marBottom w:val="0"/>
          <w:divBdr>
            <w:top w:val="none" w:sz="0" w:space="0" w:color="auto"/>
            <w:left w:val="none" w:sz="0" w:space="0" w:color="auto"/>
            <w:bottom w:val="none" w:sz="0" w:space="0" w:color="auto"/>
            <w:right w:val="none" w:sz="0" w:space="0" w:color="auto"/>
          </w:divBdr>
        </w:div>
        <w:div w:id="387994008">
          <w:marLeft w:val="640"/>
          <w:marRight w:val="0"/>
          <w:marTop w:val="0"/>
          <w:marBottom w:val="0"/>
          <w:divBdr>
            <w:top w:val="none" w:sz="0" w:space="0" w:color="auto"/>
            <w:left w:val="none" w:sz="0" w:space="0" w:color="auto"/>
            <w:bottom w:val="none" w:sz="0" w:space="0" w:color="auto"/>
            <w:right w:val="none" w:sz="0" w:space="0" w:color="auto"/>
          </w:divBdr>
        </w:div>
        <w:div w:id="1478499915">
          <w:marLeft w:val="640"/>
          <w:marRight w:val="0"/>
          <w:marTop w:val="0"/>
          <w:marBottom w:val="0"/>
          <w:divBdr>
            <w:top w:val="none" w:sz="0" w:space="0" w:color="auto"/>
            <w:left w:val="none" w:sz="0" w:space="0" w:color="auto"/>
            <w:bottom w:val="none" w:sz="0" w:space="0" w:color="auto"/>
            <w:right w:val="none" w:sz="0" w:space="0" w:color="auto"/>
          </w:divBdr>
        </w:div>
        <w:div w:id="993218032">
          <w:marLeft w:val="640"/>
          <w:marRight w:val="0"/>
          <w:marTop w:val="0"/>
          <w:marBottom w:val="0"/>
          <w:divBdr>
            <w:top w:val="none" w:sz="0" w:space="0" w:color="auto"/>
            <w:left w:val="none" w:sz="0" w:space="0" w:color="auto"/>
            <w:bottom w:val="none" w:sz="0" w:space="0" w:color="auto"/>
            <w:right w:val="none" w:sz="0" w:space="0" w:color="auto"/>
          </w:divBdr>
        </w:div>
        <w:div w:id="2121217082">
          <w:marLeft w:val="640"/>
          <w:marRight w:val="0"/>
          <w:marTop w:val="0"/>
          <w:marBottom w:val="0"/>
          <w:divBdr>
            <w:top w:val="none" w:sz="0" w:space="0" w:color="auto"/>
            <w:left w:val="none" w:sz="0" w:space="0" w:color="auto"/>
            <w:bottom w:val="none" w:sz="0" w:space="0" w:color="auto"/>
            <w:right w:val="none" w:sz="0" w:space="0" w:color="auto"/>
          </w:divBdr>
        </w:div>
        <w:div w:id="632059260">
          <w:marLeft w:val="640"/>
          <w:marRight w:val="0"/>
          <w:marTop w:val="0"/>
          <w:marBottom w:val="0"/>
          <w:divBdr>
            <w:top w:val="none" w:sz="0" w:space="0" w:color="auto"/>
            <w:left w:val="none" w:sz="0" w:space="0" w:color="auto"/>
            <w:bottom w:val="none" w:sz="0" w:space="0" w:color="auto"/>
            <w:right w:val="none" w:sz="0" w:space="0" w:color="auto"/>
          </w:divBdr>
        </w:div>
        <w:div w:id="873882356">
          <w:marLeft w:val="640"/>
          <w:marRight w:val="0"/>
          <w:marTop w:val="0"/>
          <w:marBottom w:val="0"/>
          <w:divBdr>
            <w:top w:val="none" w:sz="0" w:space="0" w:color="auto"/>
            <w:left w:val="none" w:sz="0" w:space="0" w:color="auto"/>
            <w:bottom w:val="none" w:sz="0" w:space="0" w:color="auto"/>
            <w:right w:val="none" w:sz="0" w:space="0" w:color="auto"/>
          </w:divBdr>
        </w:div>
        <w:div w:id="1105465739">
          <w:marLeft w:val="640"/>
          <w:marRight w:val="0"/>
          <w:marTop w:val="0"/>
          <w:marBottom w:val="0"/>
          <w:divBdr>
            <w:top w:val="none" w:sz="0" w:space="0" w:color="auto"/>
            <w:left w:val="none" w:sz="0" w:space="0" w:color="auto"/>
            <w:bottom w:val="none" w:sz="0" w:space="0" w:color="auto"/>
            <w:right w:val="none" w:sz="0" w:space="0" w:color="auto"/>
          </w:divBdr>
        </w:div>
        <w:div w:id="338578771">
          <w:marLeft w:val="640"/>
          <w:marRight w:val="0"/>
          <w:marTop w:val="0"/>
          <w:marBottom w:val="0"/>
          <w:divBdr>
            <w:top w:val="none" w:sz="0" w:space="0" w:color="auto"/>
            <w:left w:val="none" w:sz="0" w:space="0" w:color="auto"/>
            <w:bottom w:val="none" w:sz="0" w:space="0" w:color="auto"/>
            <w:right w:val="none" w:sz="0" w:space="0" w:color="auto"/>
          </w:divBdr>
        </w:div>
        <w:div w:id="2146923596">
          <w:marLeft w:val="640"/>
          <w:marRight w:val="0"/>
          <w:marTop w:val="0"/>
          <w:marBottom w:val="0"/>
          <w:divBdr>
            <w:top w:val="none" w:sz="0" w:space="0" w:color="auto"/>
            <w:left w:val="none" w:sz="0" w:space="0" w:color="auto"/>
            <w:bottom w:val="none" w:sz="0" w:space="0" w:color="auto"/>
            <w:right w:val="none" w:sz="0" w:space="0" w:color="auto"/>
          </w:divBdr>
        </w:div>
        <w:div w:id="851798516">
          <w:marLeft w:val="640"/>
          <w:marRight w:val="0"/>
          <w:marTop w:val="0"/>
          <w:marBottom w:val="0"/>
          <w:divBdr>
            <w:top w:val="none" w:sz="0" w:space="0" w:color="auto"/>
            <w:left w:val="none" w:sz="0" w:space="0" w:color="auto"/>
            <w:bottom w:val="none" w:sz="0" w:space="0" w:color="auto"/>
            <w:right w:val="none" w:sz="0" w:space="0" w:color="auto"/>
          </w:divBdr>
        </w:div>
        <w:div w:id="1481574863">
          <w:marLeft w:val="640"/>
          <w:marRight w:val="0"/>
          <w:marTop w:val="0"/>
          <w:marBottom w:val="0"/>
          <w:divBdr>
            <w:top w:val="none" w:sz="0" w:space="0" w:color="auto"/>
            <w:left w:val="none" w:sz="0" w:space="0" w:color="auto"/>
            <w:bottom w:val="none" w:sz="0" w:space="0" w:color="auto"/>
            <w:right w:val="none" w:sz="0" w:space="0" w:color="auto"/>
          </w:divBdr>
        </w:div>
        <w:div w:id="1444229276">
          <w:marLeft w:val="640"/>
          <w:marRight w:val="0"/>
          <w:marTop w:val="0"/>
          <w:marBottom w:val="0"/>
          <w:divBdr>
            <w:top w:val="none" w:sz="0" w:space="0" w:color="auto"/>
            <w:left w:val="none" w:sz="0" w:space="0" w:color="auto"/>
            <w:bottom w:val="none" w:sz="0" w:space="0" w:color="auto"/>
            <w:right w:val="none" w:sz="0" w:space="0" w:color="auto"/>
          </w:divBdr>
        </w:div>
        <w:div w:id="1988242459">
          <w:marLeft w:val="640"/>
          <w:marRight w:val="0"/>
          <w:marTop w:val="0"/>
          <w:marBottom w:val="0"/>
          <w:divBdr>
            <w:top w:val="none" w:sz="0" w:space="0" w:color="auto"/>
            <w:left w:val="none" w:sz="0" w:space="0" w:color="auto"/>
            <w:bottom w:val="none" w:sz="0" w:space="0" w:color="auto"/>
            <w:right w:val="none" w:sz="0" w:space="0" w:color="auto"/>
          </w:divBdr>
        </w:div>
        <w:div w:id="747655624">
          <w:marLeft w:val="640"/>
          <w:marRight w:val="0"/>
          <w:marTop w:val="0"/>
          <w:marBottom w:val="0"/>
          <w:divBdr>
            <w:top w:val="none" w:sz="0" w:space="0" w:color="auto"/>
            <w:left w:val="none" w:sz="0" w:space="0" w:color="auto"/>
            <w:bottom w:val="none" w:sz="0" w:space="0" w:color="auto"/>
            <w:right w:val="none" w:sz="0" w:space="0" w:color="auto"/>
          </w:divBdr>
        </w:div>
        <w:div w:id="2006130687">
          <w:marLeft w:val="640"/>
          <w:marRight w:val="0"/>
          <w:marTop w:val="0"/>
          <w:marBottom w:val="0"/>
          <w:divBdr>
            <w:top w:val="none" w:sz="0" w:space="0" w:color="auto"/>
            <w:left w:val="none" w:sz="0" w:space="0" w:color="auto"/>
            <w:bottom w:val="none" w:sz="0" w:space="0" w:color="auto"/>
            <w:right w:val="none" w:sz="0" w:space="0" w:color="auto"/>
          </w:divBdr>
        </w:div>
        <w:div w:id="344525292">
          <w:marLeft w:val="640"/>
          <w:marRight w:val="0"/>
          <w:marTop w:val="0"/>
          <w:marBottom w:val="0"/>
          <w:divBdr>
            <w:top w:val="none" w:sz="0" w:space="0" w:color="auto"/>
            <w:left w:val="none" w:sz="0" w:space="0" w:color="auto"/>
            <w:bottom w:val="none" w:sz="0" w:space="0" w:color="auto"/>
            <w:right w:val="none" w:sz="0" w:space="0" w:color="auto"/>
          </w:divBdr>
        </w:div>
        <w:div w:id="938372819">
          <w:marLeft w:val="640"/>
          <w:marRight w:val="0"/>
          <w:marTop w:val="0"/>
          <w:marBottom w:val="0"/>
          <w:divBdr>
            <w:top w:val="none" w:sz="0" w:space="0" w:color="auto"/>
            <w:left w:val="none" w:sz="0" w:space="0" w:color="auto"/>
            <w:bottom w:val="none" w:sz="0" w:space="0" w:color="auto"/>
            <w:right w:val="none" w:sz="0" w:space="0" w:color="auto"/>
          </w:divBdr>
        </w:div>
        <w:div w:id="830025898">
          <w:marLeft w:val="640"/>
          <w:marRight w:val="0"/>
          <w:marTop w:val="0"/>
          <w:marBottom w:val="0"/>
          <w:divBdr>
            <w:top w:val="none" w:sz="0" w:space="0" w:color="auto"/>
            <w:left w:val="none" w:sz="0" w:space="0" w:color="auto"/>
            <w:bottom w:val="none" w:sz="0" w:space="0" w:color="auto"/>
            <w:right w:val="none" w:sz="0" w:space="0" w:color="auto"/>
          </w:divBdr>
        </w:div>
        <w:div w:id="79451370">
          <w:marLeft w:val="640"/>
          <w:marRight w:val="0"/>
          <w:marTop w:val="0"/>
          <w:marBottom w:val="0"/>
          <w:divBdr>
            <w:top w:val="none" w:sz="0" w:space="0" w:color="auto"/>
            <w:left w:val="none" w:sz="0" w:space="0" w:color="auto"/>
            <w:bottom w:val="none" w:sz="0" w:space="0" w:color="auto"/>
            <w:right w:val="none" w:sz="0" w:space="0" w:color="auto"/>
          </w:divBdr>
        </w:div>
        <w:div w:id="1051802888">
          <w:marLeft w:val="640"/>
          <w:marRight w:val="0"/>
          <w:marTop w:val="0"/>
          <w:marBottom w:val="0"/>
          <w:divBdr>
            <w:top w:val="none" w:sz="0" w:space="0" w:color="auto"/>
            <w:left w:val="none" w:sz="0" w:space="0" w:color="auto"/>
            <w:bottom w:val="none" w:sz="0" w:space="0" w:color="auto"/>
            <w:right w:val="none" w:sz="0" w:space="0" w:color="auto"/>
          </w:divBdr>
        </w:div>
        <w:div w:id="1953244676">
          <w:marLeft w:val="640"/>
          <w:marRight w:val="0"/>
          <w:marTop w:val="0"/>
          <w:marBottom w:val="0"/>
          <w:divBdr>
            <w:top w:val="none" w:sz="0" w:space="0" w:color="auto"/>
            <w:left w:val="none" w:sz="0" w:space="0" w:color="auto"/>
            <w:bottom w:val="none" w:sz="0" w:space="0" w:color="auto"/>
            <w:right w:val="none" w:sz="0" w:space="0" w:color="auto"/>
          </w:divBdr>
        </w:div>
        <w:div w:id="2126002006">
          <w:marLeft w:val="640"/>
          <w:marRight w:val="0"/>
          <w:marTop w:val="0"/>
          <w:marBottom w:val="0"/>
          <w:divBdr>
            <w:top w:val="none" w:sz="0" w:space="0" w:color="auto"/>
            <w:left w:val="none" w:sz="0" w:space="0" w:color="auto"/>
            <w:bottom w:val="none" w:sz="0" w:space="0" w:color="auto"/>
            <w:right w:val="none" w:sz="0" w:space="0" w:color="auto"/>
          </w:divBdr>
        </w:div>
        <w:div w:id="92169724">
          <w:marLeft w:val="640"/>
          <w:marRight w:val="0"/>
          <w:marTop w:val="0"/>
          <w:marBottom w:val="0"/>
          <w:divBdr>
            <w:top w:val="none" w:sz="0" w:space="0" w:color="auto"/>
            <w:left w:val="none" w:sz="0" w:space="0" w:color="auto"/>
            <w:bottom w:val="none" w:sz="0" w:space="0" w:color="auto"/>
            <w:right w:val="none" w:sz="0" w:space="0" w:color="auto"/>
          </w:divBdr>
        </w:div>
        <w:div w:id="417750850">
          <w:marLeft w:val="640"/>
          <w:marRight w:val="0"/>
          <w:marTop w:val="0"/>
          <w:marBottom w:val="0"/>
          <w:divBdr>
            <w:top w:val="none" w:sz="0" w:space="0" w:color="auto"/>
            <w:left w:val="none" w:sz="0" w:space="0" w:color="auto"/>
            <w:bottom w:val="none" w:sz="0" w:space="0" w:color="auto"/>
            <w:right w:val="none" w:sz="0" w:space="0" w:color="auto"/>
          </w:divBdr>
        </w:div>
        <w:div w:id="2077707302">
          <w:marLeft w:val="640"/>
          <w:marRight w:val="0"/>
          <w:marTop w:val="0"/>
          <w:marBottom w:val="0"/>
          <w:divBdr>
            <w:top w:val="none" w:sz="0" w:space="0" w:color="auto"/>
            <w:left w:val="none" w:sz="0" w:space="0" w:color="auto"/>
            <w:bottom w:val="none" w:sz="0" w:space="0" w:color="auto"/>
            <w:right w:val="none" w:sz="0" w:space="0" w:color="auto"/>
          </w:divBdr>
        </w:div>
        <w:div w:id="1604995978">
          <w:marLeft w:val="640"/>
          <w:marRight w:val="0"/>
          <w:marTop w:val="0"/>
          <w:marBottom w:val="0"/>
          <w:divBdr>
            <w:top w:val="none" w:sz="0" w:space="0" w:color="auto"/>
            <w:left w:val="none" w:sz="0" w:space="0" w:color="auto"/>
            <w:bottom w:val="none" w:sz="0" w:space="0" w:color="auto"/>
            <w:right w:val="none" w:sz="0" w:space="0" w:color="auto"/>
          </w:divBdr>
        </w:div>
        <w:div w:id="492766255">
          <w:marLeft w:val="640"/>
          <w:marRight w:val="0"/>
          <w:marTop w:val="0"/>
          <w:marBottom w:val="0"/>
          <w:divBdr>
            <w:top w:val="none" w:sz="0" w:space="0" w:color="auto"/>
            <w:left w:val="none" w:sz="0" w:space="0" w:color="auto"/>
            <w:bottom w:val="none" w:sz="0" w:space="0" w:color="auto"/>
            <w:right w:val="none" w:sz="0" w:space="0" w:color="auto"/>
          </w:divBdr>
        </w:div>
        <w:div w:id="413627565">
          <w:marLeft w:val="640"/>
          <w:marRight w:val="0"/>
          <w:marTop w:val="0"/>
          <w:marBottom w:val="0"/>
          <w:divBdr>
            <w:top w:val="none" w:sz="0" w:space="0" w:color="auto"/>
            <w:left w:val="none" w:sz="0" w:space="0" w:color="auto"/>
            <w:bottom w:val="none" w:sz="0" w:space="0" w:color="auto"/>
            <w:right w:val="none" w:sz="0" w:space="0" w:color="auto"/>
          </w:divBdr>
        </w:div>
        <w:div w:id="1122765343">
          <w:marLeft w:val="640"/>
          <w:marRight w:val="0"/>
          <w:marTop w:val="0"/>
          <w:marBottom w:val="0"/>
          <w:divBdr>
            <w:top w:val="none" w:sz="0" w:space="0" w:color="auto"/>
            <w:left w:val="none" w:sz="0" w:space="0" w:color="auto"/>
            <w:bottom w:val="none" w:sz="0" w:space="0" w:color="auto"/>
            <w:right w:val="none" w:sz="0" w:space="0" w:color="auto"/>
          </w:divBdr>
        </w:div>
        <w:div w:id="1518621453">
          <w:marLeft w:val="640"/>
          <w:marRight w:val="0"/>
          <w:marTop w:val="0"/>
          <w:marBottom w:val="0"/>
          <w:divBdr>
            <w:top w:val="none" w:sz="0" w:space="0" w:color="auto"/>
            <w:left w:val="none" w:sz="0" w:space="0" w:color="auto"/>
            <w:bottom w:val="none" w:sz="0" w:space="0" w:color="auto"/>
            <w:right w:val="none" w:sz="0" w:space="0" w:color="auto"/>
          </w:divBdr>
        </w:div>
        <w:div w:id="1067457351">
          <w:marLeft w:val="640"/>
          <w:marRight w:val="0"/>
          <w:marTop w:val="0"/>
          <w:marBottom w:val="0"/>
          <w:divBdr>
            <w:top w:val="none" w:sz="0" w:space="0" w:color="auto"/>
            <w:left w:val="none" w:sz="0" w:space="0" w:color="auto"/>
            <w:bottom w:val="none" w:sz="0" w:space="0" w:color="auto"/>
            <w:right w:val="none" w:sz="0" w:space="0" w:color="auto"/>
          </w:divBdr>
        </w:div>
        <w:div w:id="1957324520">
          <w:marLeft w:val="640"/>
          <w:marRight w:val="0"/>
          <w:marTop w:val="0"/>
          <w:marBottom w:val="0"/>
          <w:divBdr>
            <w:top w:val="none" w:sz="0" w:space="0" w:color="auto"/>
            <w:left w:val="none" w:sz="0" w:space="0" w:color="auto"/>
            <w:bottom w:val="none" w:sz="0" w:space="0" w:color="auto"/>
            <w:right w:val="none" w:sz="0" w:space="0" w:color="auto"/>
          </w:divBdr>
        </w:div>
        <w:div w:id="1949854128">
          <w:marLeft w:val="640"/>
          <w:marRight w:val="0"/>
          <w:marTop w:val="0"/>
          <w:marBottom w:val="0"/>
          <w:divBdr>
            <w:top w:val="none" w:sz="0" w:space="0" w:color="auto"/>
            <w:left w:val="none" w:sz="0" w:space="0" w:color="auto"/>
            <w:bottom w:val="none" w:sz="0" w:space="0" w:color="auto"/>
            <w:right w:val="none" w:sz="0" w:space="0" w:color="auto"/>
          </w:divBdr>
        </w:div>
        <w:div w:id="549920090">
          <w:marLeft w:val="640"/>
          <w:marRight w:val="0"/>
          <w:marTop w:val="0"/>
          <w:marBottom w:val="0"/>
          <w:divBdr>
            <w:top w:val="none" w:sz="0" w:space="0" w:color="auto"/>
            <w:left w:val="none" w:sz="0" w:space="0" w:color="auto"/>
            <w:bottom w:val="none" w:sz="0" w:space="0" w:color="auto"/>
            <w:right w:val="none" w:sz="0" w:space="0" w:color="auto"/>
          </w:divBdr>
        </w:div>
        <w:div w:id="61370140">
          <w:marLeft w:val="640"/>
          <w:marRight w:val="0"/>
          <w:marTop w:val="0"/>
          <w:marBottom w:val="0"/>
          <w:divBdr>
            <w:top w:val="none" w:sz="0" w:space="0" w:color="auto"/>
            <w:left w:val="none" w:sz="0" w:space="0" w:color="auto"/>
            <w:bottom w:val="none" w:sz="0" w:space="0" w:color="auto"/>
            <w:right w:val="none" w:sz="0" w:space="0" w:color="auto"/>
          </w:divBdr>
        </w:div>
        <w:div w:id="623541741">
          <w:marLeft w:val="640"/>
          <w:marRight w:val="0"/>
          <w:marTop w:val="0"/>
          <w:marBottom w:val="0"/>
          <w:divBdr>
            <w:top w:val="none" w:sz="0" w:space="0" w:color="auto"/>
            <w:left w:val="none" w:sz="0" w:space="0" w:color="auto"/>
            <w:bottom w:val="none" w:sz="0" w:space="0" w:color="auto"/>
            <w:right w:val="none" w:sz="0" w:space="0" w:color="auto"/>
          </w:divBdr>
        </w:div>
        <w:div w:id="131365850">
          <w:marLeft w:val="640"/>
          <w:marRight w:val="0"/>
          <w:marTop w:val="0"/>
          <w:marBottom w:val="0"/>
          <w:divBdr>
            <w:top w:val="none" w:sz="0" w:space="0" w:color="auto"/>
            <w:left w:val="none" w:sz="0" w:space="0" w:color="auto"/>
            <w:bottom w:val="none" w:sz="0" w:space="0" w:color="auto"/>
            <w:right w:val="none" w:sz="0" w:space="0" w:color="auto"/>
          </w:divBdr>
        </w:div>
        <w:div w:id="1976565912">
          <w:marLeft w:val="640"/>
          <w:marRight w:val="0"/>
          <w:marTop w:val="0"/>
          <w:marBottom w:val="0"/>
          <w:divBdr>
            <w:top w:val="none" w:sz="0" w:space="0" w:color="auto"/>
            <w:left w:val="none" w:sz="0" w:space="0" w:color="auto"/>
            <w:bottom w:val="none" w:sz="0" w:space="0" w:color="auto"/>
            <w:right w:val="none" w:sz="0" w:space="0" w:color="auto"/>
          </w:divBdr>
        </w:div>
        <w:div w:id="1587811629">
          <w:marLeft w:val="640"/>
          <w:marRight w:val="0"/>
          <w:marTop w:val="0"/>
          <w:marBottom w:val="0"/>
          <w:divBdr>
            <w:top w:val="none" w:sz="0" w:space="0" w:color="auto"/>
            <w:left w:val="none" w:sz="0" w:space="0" w:color="auto"/>
            <w:bottom w:val="none" w:sz="0" w:space="0" w:color="auto"/>
            <w:right w:val="none" w:sz="0" w:space="0" w:color="auto"/>
          </w:divBdr>
        </w:div>
        <w:div w:id="1833713407">
          <w:marLeft w:val="640"/>
          <w:marRight w:val="0"/>
          <w:marTop w:val="0"/>
          <w:marBottom w:val="0"/>
          <w:divBdr>
            <w:top w:val="none" w:sz="0" w:space="0" w:color="auto"/>
            <w:left w:val="none" w:sz="0" w:space="0" w:color="auto"/>
            <w:bottom w:val="none" w:sz="0" w:space="0" w:color="auto"/>
            <w:right w:val="none" w:sz="0" w:space="0" w:color="auto"/>
          </w:divBdr>
        </w:div>
        <w:div w:id="1443068122">
          <w:marLeft w:val="640"/>
          <w:marRight w:val="0"/>
          <w:marTop w:val="0"/>
          <w:marBottom w:val="0"/>
          <w:divBdr>
            <w:top w:val="none" w:sz="0" w:space="0" w:color="auto"/>
            <w:left w:val="none" w:sz="0" w:space="0" w:color="auto"/>
            <w:bottom w:val="none" w:sz="0" w:space="0" w:color="auto"/>
            <w:right w:val="none" w:sz="0" w:space="0" w:color="auto"/>
          </w:divBdr>
        </w:div>
        <w:div w:id="2098019866">
          <w:marLeft w:val="640"/>
          <w:marRight w:val="0"/>
          <w:marTop w:val="0"/>
          <w:marBottom w:val="0"/>
          <w:divBdr>
            <w:top w:val="none" w:sz="0" w:space="0" w:color="auto"/>
            <w:left w:val="none" w:sz="0" w:space="0" w:color="auto"/>
            <w:bottom w:val="none" w:sz="0" w:space="0" w:color="auto"/>
            <w:right w:val="none" w:sz="0" w:space="0" w:color="auto"/>
          </w:divBdr>
        </w:div>
      </w:divsChild>
    </w:div>
    <w:div w:id="2069330746">
      <w:bodyDiv w:val="1"/>
      <w:marLeft w:val="0"/>
      <w:marRight w:val="0"/>
      <w:marTop w:val="0"/>
      <w:marBottom w:val="0"/>
      <w:divBdr>
        <w:top w:val="none" w:sz="0" w:space="0" w:color="auto"/>
        <w:left w:val="none" w:sz="0" w:space="0" w:color="auto"/>
        <w:bottom w:val="none" w:sz="0" w:space="0" w:color="auto"/>
        <w:right w:val="none" w:sz="0" w:space="0" w:color="auto"/>
      </w:divBdr>
      <w:divsChild>
        <w:div w:id="797802117">
          <w:marLeft w:val="640"/>
          <w:marRight w:val="0"/>
          <w:marTop w:val="0"/>
          <w:marBottom w:val="0"/>
          <w:divBdr>
            <w:top w:val="none" w:sz="0" w:space="0" w:color="auto"/>
            <w:left w:val="none" w:sz="0" w:space="0" w:color="auto"/>
            <w:bottom w:val="none" w:sz="0" w:space="0" w:color="auto"/>
            <w:right w:val="none" w:sz="0" w:space="0" w:color="auto"/>
          </w:divBdr>
        </w:div>
        <w:div w:id="1441797609">
          <w:marLeft w:val="640"/>
          <w:marRight w:val="0"/>
          <w:marTop w:val="0"/>
          <w:marBottom w:val="0"/>
          <w:divBdr>
            <w:top w:val="none" w:sz="0" w:space="0" w:color="auto"/>
            <w:left w:val="none" w:sz="0" w:space="0" w:color="auto"/>
            <w:bottom w:val="none" w:sz="0" w:space="0" w:color="auto"/>
            <w:right w:val="none" w:sz="0" w:space="0" w:color="auto"/>
          </w:divBdr>
        </w:div>
        <w:div w:id="684208674">
          <w:marLeft w:val="640"/>
          <w:marRight w:val="0"/>
          <w:marTop w:val="0"/>
          <w:marBottom w:val="0"/>
          <w:divBdr>
            <w:top w:val="none" w:sz="0" w:space="0" w:color="auto"/>
            <w:left w:val="none" w:sz="0" w:space="0" w:color="auto"/>
            <w:bottom w:val="none" w:sz="0" w:space="0" w:color="auto"/>
            <w:right w:val="none" w:sz="0" w:space="0" w:color="auto"/>
          </w:divBdr>
        </w:div>
        <w:div w:id="1275749607">
          <w:marLeft w:val="640"/>
          <w:marRight w:val="0"/>
          <w:marTop w:val="0"/>
          <w:marBottom w:val="0"/>
          <w:divBdr>
            <w:top w:val="none" w:sz="0" w:space="0" w:color="auto"/>
            <w:left w:val="none" w:sz="0" w:space="0" w:color="auto"/>
            <w:bottom w:val="none" w:sz="0" w:space="0" w:color="auto"/>
            <w:right w:val="none" w:sz="0" w:space="0" w:color="auto"/>
          </w:divBdr>
        </w:div>
        <w:div w:id="190337549">
          <w:marLeft w:val="640"/>
          <w:marRight w:val="0"/>
          <w:marTop w:val="0"/>
          <w:marBottom w:val="0"/>
          <w:divBdr>
            <w:top w:val="none" w:sz="0" w:space="0" w:color="auto"/>
            <w:left w:val="none" w:sz="0" w:space="0" w:color="auto"/>
            <w:bottom w:val="none" w:sz="0" w:space="0" w:color="auto"/>
            <w:right w:val="none" w:sz="0" w:space="0" w:color="auto"/>
          </w:divBdr>
        </w:div>
        <w:div w:id="1723869690">
          <w:marLeft w:val="640"/>
          <w:marRight w:val="0"/>
          <w:marTop w:val="0"/>
          <w:marBottom w:val="0"/>
          <w:divBdr>
            <w:top w:val="none" w:sz="0" w:space="0" w:color="auto"/>
            <w:left w:val="none" w:sz="0" w:space="0" w:color="auto"/>
            <w:bottom w:val="none" w:sz="0" w:space="0" w:color="auto"/>
            <w:right w:val="none" w:sz="0" w:space="0" w:color="auto"/>
          </w:divBdr>
        </w:div>
        <w:div w:id="1582064287">
          <w:marLeft w:val="640"/>
          <w:marRight w:val="0"/>
          <w:marTop w:val="0"/>
          <w:marBottom w:val="0"/>
          <w:divBdr>
            <w:top w:val="none" w:sz="0" w:space="0" w:color="auto"/>
            <w:left w:val="none" w:sz="0" w:space="0" w:color="auto"/>
            <w:bottom w:val="none" w:sz="0" w:space="0" w:color="auto"/>
            <w:right w:val="none" w:sz="0" w:space="0" w:color="auto"/>
          </w:divBdr>
        </w:div>
        <w:div w:id="589773594">
          <w:marLeft w:val="640"/>
          <w:marRight w:val="0"/>
          <w:marTop w:val="0"/>
          <w:marBottom w:val="0"/>
          <w:divBdr>
            <w:top w:val="none" w:sz="0" w:space="0" w:color="auto"/>
            <w:left w:val="none" w:sz="0" w:space="0" w:color="auto"/>
            <w:bottom w:val="none" w:sz="0" w:space="0" w:color="auto"/>
            <w:right w:val="none" w:sz="0" w:space="0" w:color="auto"/>
          </w:divBdr>
        </w:div>
        <w:div w:id="1768772693">
          <w:marLeft w:val="640"/>
          <w:marRight w:val="0"/>
          <w:marTop w:val="0"/>
          <w:marBottom w:val="0"/>
          <w:divBdr>
            <w:top w:val="none" w:sz="0" w:space="0" w:color="auto"/>
            <w:left w:val="none" w:sz="0" w:space="0" w:color="auto"/>
            <w:bottom w:val="none" w:sz="0" w:space="0" w:color="auto"/>
            <w:right w:val="none" w:sz="0" w:space="0" w:color="auto"/>
          </w:divBdr>
        </w:div>
        <w:div w:id="1615869493">
          <w:marLeft w:val="640"/>
          <w:marRight w:val="0"/>
          <w:marTop w:val="0"/>
          <w:marBottom w:val="0"/>
          <w:divBdr>
            <w:top w:val="none" w:sz="0" w:space="0" w:color="auto"/>
            <w:left w:val="none" w:sz="0" w:space="0" w:color="auto"/>
            <w:bottom w:val="none" w:sz="0" w:space="0" w:color="auto"/>
            <w:right w:val="none" w:sz="0" w:space="0" w:color="auto"/>
          </w:divBdr>
        </w:div>
        <w:div w:id="791751454">
          <w:marLeft w:val="640"/>
          <w:marRight w:val="0"/>
          <w:marTop w:val="0"/>
          <w:marBottom w:val="0"/>
          <w:divBdr>
            <w:top w:val="none" w:sz="0" w:space="0" w:color="auto"/>
            <w:left w:val="none" w:sz="0" w:space="0" w:color="auto"/>
            <w:bottom w:val="none" w:sz="0" w:space="0" w:color="auto"/>
            <w:right w:val="none" w:sz="0" w:space="0" w:color="auto"/>
          </w:divBdr>
        </w:div>
        <w:div w:id="531455553">
          <w:marLeft w:val="640"/>
          <w:marRight w:val="0"/>
          <w:marTop w:val="0"/>
          <w:marBottom w:val="0"/>
          <w:divBdr>
            <w:top w:val="none" w:sz="0" w:space="0" w:color="auto"/>
            <w:left w:val="none" w:sz="0" w:space="0" w:color="auto"/>
            <w:bottom w:val="none" w:sz="0" w:space="0" w:color="auto"/>
            <w:right w:val="none" w:sz="0" w:space="0" w:color="auto"/>
          </w:divBdr>
        </w:div>
        <w:div w:id="174998433">
          <w:marLeft w:val="640"/>
          <w:marRight w:val="0"/>
          <w:marTop w:val="0"/>
          <w:marBottom w:val="0"/>
          <w:divBdr>
            <w:top w:val="none" w:sz="0" w:space="0" w:color="auto"/>
            <w:left w:val="none" w:sz="0" w:space="0" w:color="auto"/>
            <w:bottom w:val="none" w:sz="0" w:space="0" w:color="auto"/>
            <w:right w:val="none" w:sz="0" w:space="0" w:color="auto"/>
          </w:divBdr>
        </w:div>
        <w:div w:id="29379513">
          <w:marLeft w:val="640"/>
          <w:marRight w:val="0"/>
          <w:marTop w:val="0"/>
          <w:marBottom w:val="0"/>
          <w:divBdr>
            <w:top w:val="none" w:sz="0" w:space="0" w:color="auto"/>
            <w:left w:val="none" w:sz="0" w:space="0" w:color="auto"/>
            <w:bottom w:val="none" w:sz="0" w:space="0" w:color="auto"/>
            <w:right w:val="none" w:sz="0" w:space="0" w:color="auto"/>
          </w:divBdr>
        </w:div>
        <w:div w:id="444930956">
          <w:marLeft w:val="640"/>
          <w:marRight w:val="0"/>
          <w:marTop w:val="0"/>
          <w:marBottom w:val="0"/>
          <w:divBdr>
            <w:top w:val="none" w:sz="0" w:space="0" w:color="auto"/>
            <w:left w:val="none" w:sz="0" w:space="0" w:color="auto"/>
            <w:bottom w:val="none" w:sz="0" w:space="0" w:color="auto"/>
            <w:right w:val="none" w:sz="0" w:space="0" w:color="auto"/>
          </w:divBdr>
        </w:div>
        <w:div w:id="1213276408">
          <w:marLeft w:val="640"/>
          <w:marRight w:val="0"/>
          <w:marTop w:val="0"/>
          <w:marBottom w:val="0"/>
          <w:divBdr>
            <w:top w:val="none" w:sz="0" w:space="0" w:color="auto"/>
            <w:left w:val="none" w:sz="0" w:space="0" w:color="auto"/>
            <w:bottom w:val="none" w:sz="0" w:space="0" w:color="auto"/>
            <w:right w:val="none" w:sz="0" w:space="0" w:color="auto"/>
          </w:divBdr>
        </w:div>
        <w:div w:id="1546943387">
          <w:marLeft w:val="640"/>
          <w:marRight w:val="0"/>
          <w:marTop w:val="0"/>
          <w:marBottom w:val="0"/>
          <w:divBdr>
            <w:top w:val="none" w:sz="0" w:space="0" w:color="auto"/>
            <w:left w:val="none" w:sz="0" w:space="0" w:color="auto"/>
            <w:bottom w:val="none" w:sz="0" w:space="0" w:color="auto"/>
            <w:right w:val="none" w:sz="0" w:space="0" w:color="auto"/>
          </w:divBdr>
        </w:div>
        <w:div w:id="582567785">
          <w:marLeft w:val="640"/>
          <w:marRight w:val="0"/>
          <w:marTop w:val="0"/>
          <w:marBottom w:val="0"/>
          <w:divBdr>
            <w:top w:val="none" w:sz="0" w:space="0" w:color="auto"/>
            <w:left w:val="none" w:sz="0" w:space="0" w:color="auto"/>
            <w:bottom w:val="none" w:sz="0" w:space="0" w:color="auto"/>
            <w:right w:val="none" w:sz="0" w:space="0" w:color="auto"/>
          </w:divBdr>
        </w:div>
        <w:div w:id="779569132">
          <w:marLeft w:val="640"/>
          <w:marRight w:val="0"/>
          <w:marTop w:val="0"/>
          <w:marBottom w:val="0"/>
          <w:divBdr>
            <w:top w:val="none" w:sz="0" w:space="0" w:color="auto"/>
            <w:left w:val="none" w:sz="0" w:space="0" w:color="auto"/>
            <w:bottom w:val="none" w:sz="0" w:space="0" w:color="auto"/>
            <w:right w:val="none" w:sz="0" w:space="0" w:color="auto"/>
          </w:divBdr>
        </w:div>
        <w:div w:id="1055543588">
          <w:marLeft w:val="640"/>
          <w:marRight w:val="0"/>
          <w:marTop w:val="0"/>
          <w:marBottom w:val="0"/>
          <w:divBdr>
            <w:top w:val="none" w:sz="0" w:space="0" w:color="auto"/>
            <w:left w:val="none" w:sz="0" w:space="0" w:color="auto"/>
            <w:bottom w:val="none" w:sz="0" w:space="0" w:color="auto"/>
            <w:right w:val="none" w:sz="0" w:space="0" w:color="auto"/>
          </w:divBdr>
        </w:div>
        <w:div w:id="2091847025">
          <w:marLeft w:val="640"/>
          <w:marRight w:val="0"/>
          <w:marTop w:val="0"/>
          <w:marBottom w:val="0"/>
          <w:divBdr>
            <w:top w:val="none" w:sz="0" w:space="0" w:color="auto"/>
            <w:left w:val="none" w:sz="0" w:space="0" w:color="auto"/>
            <w:bottom w:val="none" w:sz="0" w:space="0" w:color="auto"/>
            <w:right w:val="none" w:sz="0" w:space="0" w:color="auto"/>
          </w:divBdr>
        </w:div>
        <w:div w:id="680551907">
          <w:marLeft w:val="640"/>
          <w:marRight w:val="0"/>
          <w:marTop w:val="0"/>
          <w:marBottom w:val="0"/>
          <w:divBdr>
            <w:top w:val="none" w:sz="0" w:space="0" w:color="auto"/>
            <w:left w:val="none" w:sz="0" w:space="0" w:color="auto"/>
            <w:bottom w:val="none" w:sz="0" w:space="0" w:color="auto"/>
            <w:right w:val="none" w:sz="0" w:space="0" w:color="auto"/>
          </w:divBdr>
        </w:div>
        <w:div w:id="1467821486">
          <w:marLeft w:val="640"/>
          <w:marRight w:val="0"/>
          <w:marTop w:val="0"/>
          <w:marBottom w:val="0"/>
          <w:divBdr>
            <w:top w:val="none" w:sz="0" w:space="0" w:color="auto"/>
            <w:left w:val="none" w:sz="0" w:space="0" w:color="auto"/>
            <w:bottom w:val="none" w:sz="0" w:space="0" w:color="auto"/>
            <w:right w:val="none" w:sz="0" w:space="0" w:color="auto"/>
          </w:divBdr>
        </w:div>
        <w:div w:id="123081842">
          <w:marLeft w:val="640"/>
          <w:marRight w:val="0"/>
          <w:marTop w:val="0"/>
          <w:marBottom w:val="0"/>
          <w:divBdr>
            <w:top w:val="none" w:sz="0" w:space="0" w:color="auto"/>
            <w:left w:val="none" w:sz="0" w:space="0" w:color="auto"/>
            <w:bottom w:val="none" w:sz="0" w:space="0" w:color="auto"/>
            <w:right w:val="none" w:sz="0" w:space="0" w:color="auto"/>
          </w:divBdr>
        </w:div>
        <w:div w:id="1997144577">
          <w:marLeft w:val="640"/>
          <w:marRight w:val="0"/>
          <w:marTop w:val="0"/>
          <w:marBottom w:val="0"/>
          <w:divBdr>
            <w:top w:val="none" w:sz="0" w:space="0" w:color="auto"/>
            <w:left w:val="none" w:sz="0" w:space="0" w:color="auto"/>
            <w:bottom w:val="none" w:sz="0" w:space="0" w:color="auto"/>
            <w:right w:val="none" w:sz="0" w:space="0" w:color="auto"/>
          </w:divBdr>
        </w:div>
        <w:div w:id="1869678748">
          <w:marLeft w:val="640"/>
          <w:marRight w:val="0"/>
          <w:marTop w:val="0"/>
          <w:marBottom w:val="0"/>
          <w:divBdr>
            <w:top w:val="none" w:sz="0" w:space="0" w:color="auto"/>
            <w:left w:val="none" w:sz="0" w:space="0" w:color="auto"/>
            <w:bottom w:val="none" w:sz="0" w:space="0" w:color="auto"/>
            <w:right w:val="none" w:sz="0" w:space="0" w:color="auto"/>
          </w:divBdr>
        </w:div>
        <w:div w:id="1564295457">
          <w:marLeft w:val="640"/>
          <w:marRight w:val="0"/>
          <w:marTop w:val="0"/>
          <w:marBottom w:val="0"/>
          <w:divBdr>
            <w:top w:val="none" w:sz="0" w:space="0" w:color="auto"/>
            <w:left w:val="none" w:sz="0" w:space="0" w:color="auto"/>
            <w:bottom w:val="none" w:sz="0" w:space="0" w:color="auto"/>
            <w:right w:val="none" w:sz="0" w:space="0" w:color="auto"/>
          </w:divBdr>
        </w:div>
        <w:div w:id="997615604">
          <w:marLeft w:val="640"/>
          <w:marRight w:val="0"/>
          <w:marTop w:val="0"/>
          <w:marBottom w:val="0"/>
          <w:divBdr>
            <w:top w:val="none" w:sz="0" w:space="0" w:color="auto"/>
            <w:left w:val="none" w:sz="0" w:space="0" w:color="auto"/>
            <w:bottom w:val="none" w:sz="0" w:space="0" w:color="auto"/>
            <w:right w:val="none" w:sz="0" w:space="0" w:color="auto"/>
          </w:divBdr>
        </w:div>
        <w:div w:id="739519496">
          <w:marLeft w:val="640"/>
          <w:marRight w:val="0"/>
          <w:marTop w:val="0"/>
          <w:marBottom w:val="0"/>
          <w:divBdr>
            <w:top w:val="none" w:sz="0" w:space="0" w:color="auto"/>
            <w:left w:val="none" w:sz="0" w:space="0" w:color="auto"/>
            <w:bottom w:val="none" w:sz="0" w:space="0" w:color="auto"/>
            <w:right w:val="none" w:sz="0" w:space="0" w:color="auto"/>
          </w:divBdr>
        </w:div>
        <w:div w:id="958608050">
          <w:marLeft w:val="640"/>
          <w:marRight w:val="0"/>
          <w:marTop w:val="0"/>
          <w:marBottom w:val="0"/>
          <w:divBdr>
            <w:top w:val="none" w:sz="0" w:space="0" w:color="auto"/>
            <w:left w:val="none" w:sz="0" w:space="0" w:color="auto"/>
            <w:bottom w:val="none" w:sz="0" w:space="0" w:color="auto"/>
            <w:right w:val="none" w:sz="0" w:space="0" w:color="auto"/>
          </w:divBdr>
        </w:div>
        <w:div w:id="1671063033">
          <w:marLeft w:val="640"/>
          <w:marRight w:val="0"/>
          <w:marTop w:val="0"/>
          <w:marBottom w:val="0"/>
          <w:divBdr>
            <w:top w:val="none" w:sz="0" w:space="0" w:color="auto"/>
            <w:left w:val="none" w:sz="0" w:space="0" w:color="auto"/>
            <w:bottom w:val="none" w:sz="0" w:space="0" w:color="auto"/>
            <w:right w:val="none" w:sz="0" w:space="0" w:color="auto"/>
          </w:divBdr>
        </w:div>
        <w:div w:id="481821985">
          <w:marLeft w:val="640"/>
          <w:marRight w:val="0"/>
          <w:marTop w:val="0"/>
          <w:marBottom w:val="0"/>
          <w:divBdr>
            <w:top w:val="none" w:sz="0" w:space="0" w:color="auto"/>
            <w:left w:val="none" w:sz="0" w:space="0" w:color="auto"/>
            <w:bottom w:val="none" w:sz="0" w:space="0" w:color="auto"/>
            <w:right w:val="none" w:sz="0" w:space="0" w:color="auto"/>
          </w:divBdr>
        </w:div>
        <w:div w:id="1232734427">
          <w:marLeft w:val="640"/>
          <w:marRight w:val="0"/>
          <w:marTop w:val="0"/>
          <w:marBottom w:val="0"/>
          <w:divBdr>
            <w:top w:val="none" w:sz="0" w:space="0" w:color="auto"/>
            <w:left w:val="none" w:sz="0" w:space="0" w:color="auto"/>
            <w:bottom w:val="none" w:sz="0" w:space="0" w:color="auto"/>
            <w:right w:val="none" w:sz="0" w:space="0" w:color="auto"/>
          </w:divBdr>
        </w:div>
        <w:div w:id="1123890381">
          <w:marLeft w:val="640"/>
          <w:marRight w:val="0"/>
          <w:marTop w:val="0"/>
          <w:marBottom w:val="0"/>
          <w:divBdr>
            <w:top w:val="none" w:sz="0" w:space="0" w:color="auto"/>
            <w:left w:val="none" w:sz="0" w:space="0" w:color="auto"/>
            <w:bottom w:val="none" w:sz="0" w:space="0" w:color="auto"/>
            <w:right w:val="none" w:sz="0" w:space="0" w:color="auto"/>
          </w:divBdr>
        </w:div>
        <w:div w:id="709767529">
          <w:marLeft w:val="640"/>
          <w:marRight w:val="0"/>
          <w:marTop w:val="0"/>
          <w:marBottom w:val="0"/>
          <w:divBdr>
            <w:top w:val="none" w:sz="0" w:space="0" w:color="auto"/>
            <w:left w:val="none" w:sz="0" w:space="0" w:color="auto"/>
            <w:bottom w:val="none" w:sz="0" w:space="0" w:color="auto"/>
            <w:right w:val="none" w:sz="0" w:space="0" w:color="auto"/>
          </w:divBdr>
        </w:div>
        <w:div w:id="613899519">
          <w:marLeft w:val="640"/>
          <w:marRight w:val="0"/>
          <w:marTop w:val="0"/>
          <w:marBottom w:val="0"/>
          <w:divBdr>
            <w:top w:val="none" w:sz="0" w:space="0" w:color="auto"/>
            <w:left w:val="none" w:sz="0" w:space="0" w:color="auto"/>
            <w:bottom w:val="none" w:sz="0" w:space="0" w:color="auto"/>
            <w:right w:val="none" w:sz="0" w:space="0" w:color="auto"/>
          </w:divBdr>
        </w:div>
        <w:div w:id="1484350438">
          <w:marLeft w:val="640"/>
          <w:marRight w:val="0"/>
          <w:marTop w:val="0"/>
          <w:marBottom w:val="0"/>
          <w:divBdr>
            <w:top w:val="none" w:sz="0" w:space="0" w:color="auto"/>
            <w:left w:val="none" w:sz="0" w:space="0" w:color="auto"/>
            <w:bottom w:val="none" w:sz="0" w:space="0" w:color="auto"/>
            <w:right w:val="none" w:sz="0" w:space="0" w:color="auto"/>
          </w:divBdr>
        </w:div>
        <w:div w:id="227619743">
          <w:marLeft w:val="640"/>
          <w:marRight w:val="0"/>
          <w:marTop w:val="0"/>
          <w:marBottom w:val="0"/>
          <w:divBdr>
            <w:top w:val="none" w:sz="0" w:space="0" w:color="auto"/>
            <w:left w:val="none" w:sz="0" w:space="0" w:color="auto"/>
            <w:bottom w:val="none" w:sz="0" w:space="0" w:color="auto"/>
            <w:right w:val="none" w:sz="0" w:space="0" w:color="auto"/>
          </w:divBdr>
        </w:div>
        <w:div w:id="18120496">
          <w:marLeft w:val="640"/>
          <w:marRight w:val="0"/>
          <w:marTop w:val="0"/>
          <w:marBottom w:val="0"/>
          <w:divBdr>
            <w:top w:val="none" w:sz="0" w:space="0" w:color="auto"/>
            <w:left w:val="none" w:sz="0" w:space="0" w:color="auto"/>
            <w:bottom w:val="none" w:sz="0" w:space="0" w:color="auto"/>
            <w:right w:val="none" w:sz="0" w:space="0" w:color="auto"/>
          </w:divBdr>
        </w:div>
        <w:div w:id="198051245">
          <w:marLeft w:val="640"/>
          <w:marRight w:val="0"/>
          <w:marTop w:val="0"/>
          <w:marBottom w:val="0"/>
          <w:divBdr>
            <w:top w:val="none" w:sz="0" w:space="0" w:color="auto"/>
            <w:left w:val="none" w:sz="0" w:space="0" w:color="auto"/>
            <w:bottom w:val="none" w:sz="0" w:space="0" w:color="auto"/>
            <w:right w:val="none" w:sz="0" w:space="0" w:color="auto"/>
          </w:divBdr>
        </w:div>
        <w:div w:id="1068500926">
          <w:marLeft w:val="640"/>
          <w:marRight w:val="0"/>
          <w:marTop w:val="0"/>
          <w:marBottom w:val="0"/>
          <w:divBdr>
            <w:top w:val="none" w:sz="0" w:space="0" w:color="auto"/>
            <w:left w:val="none" w:sz="0" w:space="0" w:color="auto"/>
            <w:bottom w:val="none" w:sz="0" w:space="0" w:color="auto"/>
            <w:right w:val="none" w:sz="0" w:space="0" w:color="auto"/>
          </w:divBdr>
        </w:div>
        <w:div w:id="2143039911">
          <w:marLeft w:val="640"/>
          <w:marRight w:val="0"/>
          <w:marTop w:val="0"/>
          <w:marBottom w:val="0"/>
          <w:divBdr>
            <w:top w:val="none" w:sz="0" w:space="0" w:color="auto"/>
            <w:left w:val="none" w:sz="0" w:space="0" w:color="auto"/>
            <w:bottom w:val="none" w:sz="0" w:space="0" w:color="auto"/>
            <w:right w:val="none" w:sz="0" w:space="0" w:color="auto"/>
          </w:divBdr>
        </w:div>
        <w:div w:id="1658150147">
          <w:marLeft w:val="640"/>
          <w:marRight w:val="0"/>
          <w:marTop w:val="0"/>
          <w:marBottom w:val="0"/>
          <w:divBdr>
            <w:top w:val="none" w:sz="0" w:space="0" w:color="auto"/>
            <w:left w:val="none" w:sz="0" w:space="0" w:color="auto"/>
            <w:bottom w:val="none" w:sz="0" w:space="0" w:color="auto"/>
            <w:right w:val="none" w:sz="0" w:space="0" w:color="auto"/>
          </w:divBdr>
        </w:div>
        <w:div w:id="1681351731">
          <w:marLeft w:val="640"/>
          <w:marRight w:val="0"/>
          <w:marTop w:val="0"/>
          <w:marBottom w:val="0"/>
          <w:divBdr>
            <w:top w:val="none" w:sz="0" w:space="0" w:color="auto"/>
            <w:left w:val="none" w:sz="0" w:space="0" w:color="auto"/>
            <w:bottom w:val="none" w:sz="0" w:space="0" w:color="auto"/>
            <w:right w:val="none" w:sz="0" w:space="0" w:color="auto"/>
          </w:divBdr>
        </w:div>
        <w:div w:id="472911929">
          <w:marLeft w:val="640"/>
          <w:marRight w:val="0"/>
          <w:marTop w:val="0"/>
          <w:marBottom w:val="0"/>
          <w:divBdr>
            <w:top w:val="none" w:sz="0" w:space="0" w:color="auto"/>
            <w:left w:val="none" w:sz="0" w:space="0" w:color="auto"/>
            <w:bottom w:val="none" w:sz="0" w:space="0" w:color="auto"/>
            <w:right w:val="none" w:sz="0" w:space="0" w:color="auto"/>
          </w:divBdr>
        </w:div>
        <w:div w:id="1461651983">
          <w:marLeft w:val="640"/>
          <w:marRight w:val="0"/>
          <w:marTop w:val="0"/>
          <w:marBottom w:val="0"/>
          <w:divBdr>
            <w:top w:val="none" w:sz="0" w:space="0" w:color="auto"/>
            <w:left w:val="none" w:sz="0" w:space="0" w:color="auto"/>
            <w:bottom w:val="none" w:sz="0" w:space="0" w:color="auto"/>
            <w:right w:val="none" w:sz="0" w:space="0" w:color="auto"/>
          </w:divBdr>
        </w:div>
        <w:div w:id="2082872489">
          <w:marLeft w:val="640"/>
          <w:marRight w:val="0"/>
          <w:marTop w:val="0"/>
          <w:marBottom w:val="0"/>
          <w:divBdr>
            <w:top w:val="none" w:sz="0" w:space="0" w:color="auto"/>
            <w:left w:val="none" w:sz="0" w:space="0" w:color="auto"/>
            <w:bottom w:val="none" w:sz="0" w:space="0" w:color="auto"/>
            <w:right w:val="none" w:sz="0" w:space="0" w:color="auto"/>
          </w:divBdr>
        </w:div>
        <w:div w:id="541401454">
          <w:marLeft w:val="640"/>
          <w:marRight w:val="0"/>
          <w:marTop w:val="0"/>
          <w:marBottom w:val="0"/>
          <w:divBdr>
            <w:top w:val="none" w:sz="0" w:space="0" w:color="auto"/>
            <w:left w:val="none" w:sz="0" w:space="0" w:color="auto"/>
            <w:bottom w:val="none" w:sz="0" w:space="0" w:color="auto"/>
            <w:right w:val="none" w:sz="0" w:space="0" w:color="auto"/>
          </w:divBdr>
        </w:div>
        <w:div w:id="2138833772">
          <w:marLeft w:val="640"/>
          <w:marRight w:val="0"/>
          <w:marTop w:val="0"/>
          <w:marBottom w:val="0"/>
          <w:divBdr>
            <w:top w:val="none" w:sz="0" w:space="0" w:color="auto"/>
            <w:left w:val="none" w:sz="0" w:space="0" w:color="auto"/>
            <w:bottom w:val="none" w:sz="0" w:space="0" w:color="auto"/>
            <w:right w:val="none" w:sz="0" w:space="0" w:color="auto"/>
          </w:divBdr>
        </w:div>
        <w:div w:id="1177886085">
          <w:marLeft w:val="640"/>
          <w:marRight w:val="0"/>
          <w:marTop w:val="0"/>
          <w:marBottom w:val="0"/>
          <w:divBdr>
            <w:top w:val="none" w:sz="0" w:space="0" w:color="auto"/>
            <w:left w:val="none" w:sz="0" w:space="0" w:color="auto"/>
            <w:bottom w:val="none" w:sz="0" w:space="0" w:color="auto"/>
            <w:right w:val="none" w:sz="0" w:space="0" w:color="auto"/>
          </w:divBdr>
        </w:div>
        <w:div w:id="390542211">
          <w:marLeft w:val="640"/>
          <w:marRight w:val="0"/>
          <w:marTop w:val="0"/>
          <w:marBottom w:val="0"/>
          <w:divBdr>
            <w:top w:val="none" w:sz="0" w:space="0" w:color="auto"/>
            <w:left w:val="none" w:sz="0" w:space="0" w:color="auto"/>
            <w:bottom w:val="none" w:sz="0" w:space="0" w:color="auto"/>
            <w:right w:val="none" w:sz="0" w:space="0" w:color="auto"/>
          </w:divBdr>
        </w:div>
        <w:div w:id="1219703464">
          <w:marLeft w:val="640"/>
          <w:marRight w:val="0"/>
          <w:marTop w:val="0"/>
          <w:marBottom w:val="0"/>
          <w:divBdr>
            <w:top w:val="none" w:sz="0" w:space="0" w:color="auto"/>
            <w:left w:val="none" w:sz="0" w:space="0" w:color="auto"/>
            <w:bottom w:val="none" w:sz="0" w:space="0" w:color="auto"/>
            <w:right w:val="none" w:sz="0" w:space="0" w:color="auto"/>
          </w:divBdr>
        </w:div>
        <w:div w:id="2018923186">
          <w:marLeft w:val="640"/>
          <w:marRight w:val="0"/>
          <w:marTop w:val="0"/>
          <w:marBottom w:val="0"/>
          <w:divBdr>
            <w:top w:val="none" w:sz="0" w:space="0" w:color="auto"/>
            <w:left w:val="none" w:sz="0" w:space="0" w:color="auto"/>
            <w:bottom w:val="none" w:sz="0" w:space="0" w:color="auto"/>
            <w:right w:val="none" w:sz="0" w:space="0" w:color="auto"/>
          </w:divBdr>
        </w:div>
        <w:div w:id="507520524">
          <w:marLeft w:val="640"/>
          <w:marRight w:val="0"/>
          <w:marTop w:val="0"/>
          <w:marBottom w:val="0"/>
          <w:divBdr>
            <w:top w:val="none" w:sz="0" w:space="0" w:color="auto"/>
            <w:left w:val="none" w:sz="0" w:space="0" w:color="auto"/>
            <w:bottom w:val="none" w:sz="0" w:space="0" w:color="auto"/>
            <w:right w:val="none" w:sz="0" w:space="0" w:color="auto"/>
          </w:divBdr>
        </w:div>
        <w:div w:id="751515265">
          <w:marLeft w:val="640"/>
          <w:marRight w:val="0"/>
          <w:marTop w:val="0"/>
          <w:marBottom w:val="0"/>
          <w:divBdr>
            <w:top w:val="none" w:sz="0" w:space="0" w:color="auto"/>
            <w:left w:val="none" w:sz="0" w:space="0" w:color="auto"/>
            <w:bottom w:val="none" w:sz="0" w:space="0" w:color="auto"/>
            <w:right w:val="none" w:sz="0" w:space="0" w:color="auto"/>
          </w:divBdr>
        </w:div>
        <w:div w:id="286351744">
          <w:marLeft w:val="640"/>
          <w:marRight w:val="0"/>
          <w:marTop w:val="0"/>
          <w:marBottom w:val="0"/>
          <w:divBdr>
            <w:top w:val="none" w:sz="0" w:space="0" w:color="auto"/>
            <w:left w:val="none" w:sz="0" w:space="0" w:color="auto"/>
            <w:bottom w:val="none" w:sz="0" w:space="0" w:color="auto"/>
            <w:right w:val="none" w:sz="0" w:space="0" w:color="auto"/>
          </w:divBdr>
        </w:div>
        <w:div w:id="198327125">
          <w:marLeft w:val="640"/>
          <w:marRight w:val="0"/>
          <w:marTop w:val="0"/>
          <w:marBottom w:val="0"/>
          <w:divBdr>
            <w:top w:val="none" w:sz="0" w:space="0" w:color="auto"/>
            <w:left w:val="none" w:sz="0" w:space="0" w:color="auto"/>
            <w:bottom w:val="none" w:sz="0" w:space="0" w:color="auto"/>
            <w:right w:val="none" w:sz="0" w:space="0" w:color="auto"/>
          </w:divBdr>
        </w:div>
        <w:div w:id="1287081723">
          <w:marLeft w:val="640"/>
          <w:marRight w:val="0"/>
          <w:marTop w:val="0"/>
          <w:marBottom w:val="0"/>
          <w:divBdr>
            <w:top w:val="none" w:sz="0" w:space="0" w:color="auto"/>
            <w:left w:val="none" w:sz="0" w:space="0" w:color="auto"/>
            <w:bottom w:val="none" w:sz="0" w:space="0" w:color="auto"/>
            <w:right w:val="none" w:sz="0" w:space="0" w:color="auto"/>
          </w:divBdr>
        </w:div>
        <w:div w:id="212426760">
          <w:marLeft w:val="640"/>
          <w:marRight w:val="0"/>
          <w:marTop w:val="0"/>
          <w:marBottom w:val="0"/>
          <w:divBdr>
            <w:top w:val="none" w:sz="0" w:space="0" w:color="auto"/>
            <w:left w:val="none" w:sz="0" w:space="0" w:color="auto"/>
            <w:bottom w:val="none" w:sz="0" w:space="0" w:color="auto"/>
            <w:right w:val="none" w:sz="0" w:space="0" w:color="auto"/>
          </w:divBdr>
        </w:div>
        <w:div w:id="1072043383">
          <w:marLeft w:val="640"/>
          <w:marRight w:val="0"/>
          <w:marTop w:val="0"/>
          <w:marBottom w:val="0"/>
          <w:divBdr>
            <w:top w:val="none" w:sz="0" w:space="0" w:color="auto"/>
            <w:left w:val="none" w:sz="0" w:space="0" w:color="auto"/>
            <w:bottom w:val="none" w:sz="0" w:space="0" w:color="auto"/>
            <w:right w:val="none" w:sz="0" w:space="0" w:color="auto"/>
          </w:divBdr>
        </w:div>
        <w:div w:id="85927698">
          <w:marLeft w:val="640"/>
          <w:marRight w:val="0"/>
          <w:marTop w:val="0"/>
          <w:marBottom w:val="0"/>
          <w:divBdr>
            <w:top w:val="none" w:sz="0" w:space="0" w:color="auto"/>
            <w:left w:val="none" w:sz="0" w:space="0" w:color="auto"/>
            <w:bottom w:val="none" w:sz="0" w:space="0" w:color="auto"/>
            <w:right w:val="none" w:sz="0" w:space="0" w:color="auto"/>
          </w:divBdr>
        </w:div>
        <w:div w:id="1641764936">
          <w:marLeft w:val="640"/>
          <w:marRight w:val="0"/>
          <w:marTop w:val="0"/>
          <w:marBottom w:val="0"/>
          <w:divBdr>
            <w:top w:val="none" w:sz="0" w:space="0" w:color="auto"/>
            <w:left w:val="none" w:sz="0" w:space="0" w:color="auto"/>
            <w:bottom w:val="none" w:sz="0" w:space="0" w:color="auto"/>
            <w:right w:val="none" w:sz="0" w:space="0" w:color="auto"/>
          </w:divBdr>
        </w:div>
        <w:div w:id="1760516846">
          <w:marLeft w:val="640"/>
          <w:marRight w:val="0"/>
          <w:marTop w:val="0"/>
          <w:marBottom w:val="0"/>
          <w:divBdr>
            <w:top w:val="none" w:sz="0" w:space="0" w:color="auto"/>
            <w:left w:val="none" w:sz="0" w:space="0" w:color="auto"/>
            <w:bottom w:val="none" w:sz="0" w:space="0" w:color="auto"/>
            <w:right w:val="none" w:sz="0" w:space="0" w:color="auto"/>
          </w:divBdr>
        </w:div>
        <w:div w:id="287323054">
          <w:marLeft w:val="640"/>
          <w:marRight w:val="0"/>
          <w:marTop w:val="0"/>
          <w:marBottom w:val="0"/>
          <w:divBdr>
            <w:top w:val="none" w:sz="0" w:space="0" w:color="auto"/>
            <w:left w:val="none" w:sz="0" w:space="0" w:color="auto"/>
            <w:bottom w:val="none" w:sz="0" w:space="0" w:color="auto"/>
            <w:right w:val="none" w:sz="0" w:space="0" w:color="auto"/>
          </w:divBdr>
        </w:div>
        <w:div w:id="778834473">
          <w:marLeft w:val="640"/>
          <w:marRight w:val="0"/>
          <w:marTop w:val="0"/>
          <w:marBottom w:val="0"/>
          <w:divBdr>
            <w:top w:val="none" w:sz="0" w:space="0" w:color="auto"/>
            <w:left w:val="none" w:sz="0" w:space="0" w:color="auto"/>
            <w:bottom w:val="none" w:sz="0" w:space="0" w:color="auto"/>
            <w:right w:val="none" w:sz="0" w:space="0" w:color="auto"/>
          </w:divBdr>
        </w:div>
        <w:div w:id="1096711415">
          <w:marLeft w:val="640"/>
          <w:marRight w:val="0"/>
          <w:marTop w:val="0"/>
          <w:marBottom w:val="0"/>
          <w:divBdr>
            <w:top w:val="none" w:sz="0" w:space="0" w:color="auto"/>
            <w:left w:val="none" w:sz="0" w:space="0" w:color="auto"/>
            <w:bottom w:val="none" w:sz="0" w:space="0" w:color="auto"/>
            <w:right w:val="none" w:sz="0" w:space="0" w:color="auto"/>
          </w:divBdr>
        </w:div>
        <w:div w:id="907300827">
          <w:marLeft w:val="640"/>
          <w:marRight w:val="0"/>
          <w:marTop w:val="0"/>
          <w:marBottom w:val="0"/>
          <w:divBdr>
            <w:top w:val="none" w:sz="0" w:space="0" w:color="auto"/>
            <w:left w:val="none" w:sz="0" w:space="0" w:color="auto"/>
            <w:bottom w:val="none" w:sz="0" w:space="0" w:color="auto"/>
            <w:right w:val="none" w:sz="0" w:space="0" w:color="auto"/>
          </w:divBdr>
        </w:div>
        <w:div w:id="675502227">
          <w:marLeft w:val="640"/>
          <w:marRight w:val="0"/>
          <w:marTop w:val="0"/>
          <w:marBottom w:val="0"/>
          <w:divBdr>
            <w:top w:val="none" w:sz="0" w:space="0" w:color="auto"/>
            <w:left w:val="none" w:sz="0" w:space="0" w:color="auto"/>
            <w:bottom w:val="none" w:sz="0" w:space="0" w:color="auto"/>
            <w:right w:val="none" w:sz="0" w:space="0" w:color="auto"/>
          </w:divBdr>
        </w:div>
        <w:div w:id="421529337">
          <w:marLeft w:val="640"/>
          <w:marRight w:val="0"/>
          <w:marTop w:val="0"/>
          <w:marBottom w:val="0"/>
          <w:divBdr>
            <w:top w:val="none" w:sz="0" w:space="0" w:color="auto"/>
            <w:left w:val="none" w:sz="0" w:space="0" w:color="auto"/>
            <w:bottom w:val="none" w:sz="0" w:space="0" w:color="auto"/>
            <w:right w:val="none" w:sz="0" w:space="0" w:color="auto"/>
          </w:divBdr>
        </w:div>
        <w:div w:id="1975603398">
          <w:marLeft w:val="640"/>
          <w:marRight w:val="0"/>
          <w:marTop w:val="0"/>
          <w:marBottom w:val="0"/>
          <w:divBdr>
            <w:top w:val="none" w:sz="0" w:space="0" w:color="auto"/>
            <w:left w:val="none" w:sz="0" w:space="0" w:color="auto"/>
            <w:bottom w:val="none" w:sz="0" w:space="0" w:color="auto"/>
            <w:right w:val="none" w:sz="0" w:space="0" w:color="auto"/>
          </w:divBdr>
        </w:div>
        <w:div w:id="1624116850">
          <w:marLeft w:val="640"/>
          <w:marRight w:val="0"/>
          <w:marTop w:val="0"/>
          <w:marBottom w:val="0"/>
          <w:divBdr>
            <w:top w:val="none" w:sz="0" w:space="0" w:color="auto"/>
            <w:left w:val="none" w:sz="0" w:space="0" w:color="auto"/>
            <w:bottom w:val="none" w:sz="0" w:space="0" w:color="auto"/>
            <w:right w:val="none" w:sz="0" w:space="0" w:color="auto"/>
          </w:divBdr>
        </w:div>
        <w:div w:id="1098521355">
          <w:marLeft w:val="640"/>
          <w:marRight w:val="0"/>
          <w:marTop w:val="0"/>
          <w:marBottom w:val="0"/>
          <w:divBdr>
            <w:top w:val="none" w:sz="0" w:space="0" w:color="auto"/>
            <w:left w:val="none" w:sz="0" w:space="0" w:color="auto"/>
            <w:bottom w:val="none" w:sz="0" w:space="0" w:color="auto"/>
            <w:right w:val="none" w:sz="0" w:space="0" w:color="auto"/>
          </w:divBdr>
        </w:div>
        <w:div w:id="114063911">
          <w:marLeft w:val="640"/>
          <w:marRight w:val="0"/>
          <w:marTop w:val="0"/>
          <w:marBottom w:val="0"/>
          <w:divBdr>
            <w:top w:val="none" w:sz="0" w:space="0" w:color="auto"/>
            <w:left w:val="none" w:sz="0" w:space="0" w:color="auto"/>
            <w:bottom w:val="none" w:sz="0" w:space="0" w:color="auto"/>
            <w:right w:val="none" w:sz="0" w:space="0" w:color="auto"/>
          </w:divBdr>
        </w:div>
        <w:div w:id="1402799178">
          <w:marLeft w:val="640"/>
          <w:marRight w:val="0"/>
          <w:marTop w:val="0"/>
          <w:marBottom w:val="0"/>
          <w:divBdr>
            <w:top w:val="none" w:sz="0" w:space="0" w:color="auto"/>
            <w:left w:val="none" w:sz="0" w:space="0" w:color="auto"/>
            <w:bottom w:val="none" w:sz="0" w:space="0" w:color="auto"/>
            <w:right w:val="none" w:sz="0" w:space="0" w:color="auto"/>
          </w:divBdr>
        </w:div>
        <w:div w:id="254676397">
          <w:marLeft w:val="640"/>
          <w:marRight w:val="0"/>
          <w:marTop w:val="0"/>
          <w:marBottom w:val="0"/>
          <w:divBdr>
            <w:top w:val="none" w:sz="0" w:space="0" w:color="auto"/>
            <w:left w:val="none" w:sz="0" w:space="0" w:color="auto"/>
            <w:bottom w:val="none" w:sz="0" w:space="0" w:color="auto"/>
            <w:right w:val="none" w:sz="0" w:space="0" w:color="auto"/>
          </w:divBdr>
        </w:div>
        <w:div w:id="573782931">
          <w:marLeft w:val="640"/>
          <w:marRight w:val="0"/>
          <w:marTop w:val="0"/>
          <w:marBottom w:val="0"/>
          <w:divBdr>
            <w:top w:val="none" w:sz="0" w:space="0" w:color="auto"/>
            <w:left w:val="none" w:sz="0" w:space="0" w:color="auto"/>
            <w:bottom w:val="none" w:sz="0" w:space="0" w:color="auto"/>
            <w:right w:val="none" w:sz="0" w:space="0" w:color="auto"/>
          </w:divBdr>
        </w:div>
        <w:div w:id="489443111">
          <w:marLeft w:val="640"/>
          <w:marRight w:val="0"/>
          <w:marTop w:val="0"/>
          <w:marBottom w:val="0"/>
          <w:divBdr>
            <w:top w:val="none" w:sz="0" w:space="0" w:color="auto"/>
            <w:left w:val="none" w:sz="0" w:space="0" w:color="auto"/>
            <w:bottom w:val="none" w:sz="0" w:space="0" w:color="auto"/>
            <w:right w:val="none" w:sz="0" w:space="0" w:color="auto"/>
          </w:divBdr>
        </w:div>
        <w:div w:id="732432276">
          <w:marLeft w:val="640"/>
          <w:marRight w:val="0"/>
          <w:marTop w:val="0"/>
          <w:marBottom w:val="0"/>
          <w:divBdr>
            <w:top w:val="none" w:sz="0" w:space="0" w:color="auto"/>
            <w:left w:val="none" w:sz="0" w:space="0" w:color="auto"/>
            <w:bottom w:val="none" w:sz="0" w:space="0" w:color="auto"/>
            <w:right w:val="none" w:sz="0" w:space="0" w:color="auto"/>
          </w:divBdr>
        </w:div>
        <w:div w:id="1206943115">
          <w:marLeft w:val="640"/>
          <w:marRight w:val="0"/>
          <w:marTop w:val="0"/>
          <w:marBottom w:val="0"/>
          <w:divBdr>
            <w:top w:val="none" w:sz="0" w:space="0" w:color="auto"/>
            <w:left w:val="none" w:sz="0" w:space="0" w:color="auto"/>
            <w:bottom w:val="none" w:sz="0" w:space="0" w:color="auto"/>
            <w:right w:val="none" w:sz="0" w:space="0" w:color="auto"/>
          </w:divBdr>
        </w:div>
        <w:div w:id="1991474428">
          <w:marLeft w:val="640"/>
          <w:marRight w:val="0"/>
          <w:marTop w:val="0"/>
          <w:marBottom w:val="0"/>
          <w:divBdr>
            <w:top w:val="none" w:sz="0" w:space="0" w:color="auto"/>
            <w:left w:val="none" w:sz="0" w:space="0" w:color="auto"/>
            <w:bottom w:val="none" w:sz="0" w:space="0" w:color="auto"/>
            <w:right w:val="none" w:sz="0" w:space="0" w:color="auto"/>
          </w:divBdr>
        </w:div>
        <w:div w:id="1840002199">
          <w:marLeft w:val="640"/>
          <w:marRight w:val="0"/>
          <w:marTop w:val="0"/>
          <w:marBottom w:val="0"/>
          <w:divBdr>
            <w:top w:val="none" w:sz="0" w:space="0" w:color="auto"/>
            <w:left w:val="none" w:sz="0" w:space="0" w:color="auto"/>
            <w:bottom w:val="none" w:sz="0" w:space="0" w:color="auto"/>
            <w:right w:val="none" w:sz="0" w:space="0" w:color="auto"/>
          </w:divBdr>
        </w:div>
        <w:div w:id="305478699">
          <w:marLeft w:val="640"/>
          <w:marRight w:val="0"/>
          <w:marTop w:val="0"/>
          <w:marBottom w:val="0"/>
          <w:divBdr>
            <w:top w:val="none" w:sz="0" w:space="0" w:color="auto"/>
            <w:left w:val="none" w:sz="0" w:space="0" w:color="auto"/>
            <w:bottom w:val="none" w:sz="0" w:space="0" w:color="auto"/>
            <w:right w:val="none" w:sz="0" w:space="0" w:color="auto"/>
          </w:divBdr>
        </w:div>
        <w:div w:id="1471480875">
          <w:marLeft w:val="640"/>
          <w:marRight w:val="0"/>
          <w:marTop w:val="0"/>
          <w:marBottom w:val="0"/>
          <w:divBdr>
            <w:top w:val="none" w:sz="0" w:space="0" w:color="auto"/>
            <w:left w:val="none" w:sz="0" w:space="0" w:color="auto"/>
            <w:bottom w:val="none" w:sz="0" w:space="0" w:color="auto"/>
            <w:right w:val="none" w:sz="0" w:space="0" w:color="auto"/>
          </w:divBdr>
        </w:div>
        <w:div w:id="1899827952">
          <w:marLeft w:val="640"/>
          <w:marRight w:val="0"/>
          <w:marTop w:val="0"/>
          <w:marBottom w:val="0"/>
          <w:divBdr>
            <w:top w:val="none" w:sz="0" w:space="0" w:color="auto"/>
            <w:left w:val="none" w:sz="0" w:space="0" w:color="auto"/>
            <w:bottom w:val="none" w:sz="0" w:space="0" w:color="auto"/>
            <w:right w:val="none" w:sz="0" w:space="0" w:color="auto"/>
          </w:divBdr>
        </w:div>
        <w:div w:id="47926610">
          <w:marLeft w:val="640"/>
          <w:marRight w:val="0"/>
          <w:marTop w:val="0"/>
          <w:marBottom w:val="0"/>
          <w:divBdr>
            <w:top w:val="none" w:sz="0" w:space="0" w:color="auto"/>
            <w:left w:val="none" w:sz="0" w:space="0" w:color="auto"/>
            <w:bottom w:val="none" w:sz="0" w:space="0" w:color="auto"/>
            <w:right w:val="none" w:sz="0" w:space="0" w:color="auto"/>
          </w:divBdr>
        </w:div>
        <w:div w:id="1824538976">
          <w:marLeft w:val="640"/>
          <w:marRight w:val="0"/>
          <w:marTop w:val="0"/>
          <w:marBottom w:val="0"/>
          <w:divBdr>
            <w:top w:val="none" w:sz="0" w:space="0" w:color="auto"/>
            <w:left w:val="none" w:sz="0" w:space="0" w:color="auto"/>
            <w:bottom w:val="none" w:sz="0" w:space="0" w:color="auto"/>
            <w:right w:val="none" w:sz="0" w:space="0" w:color="auto"/>
          </w:divBdr>
        </w:div>
        <w:div w:id="247812137">
          <w:marLeft w:val="640"/>
          <w:marRight w:val="0"/>
          <w:marTop w:val="0"/>
          <w:marBottom w:val="0"/>
          <w:divBdr>
            <w:top w:val="none" w:sz="0" w:space="0" w:color="auto"/>
            <w:left w:val="none" w:sz="0" w:space="0" w:color="auto"/>
            <w:bottom w:val="none" w:sz="0" w:space="0" w:color="auto"/>
            <w:right w:val="none" w:sz="0" w:space="0" w:color="auto"/>
          </w:divBdr>
        </w:div>
        <w:div w:id="1509248401">
          <w:marLeft w:val="640"/>
          <w:marRight w:val="0"/>
          <w:marTop w:val="0"/>
          <w:marBottom w:val="0"/>
          <w:divBdr>
            <w:top w:val="none" w:sz="0" w:space="0" w:color="auto"/>
            <w:left w:val="none" w:sz="0" w:space="0" w:color="auto"/>
            <w:bottom w:val="none" w:sz="0" w:space="0" w:color="auto"/>
            <w:right w:val="none" w:sz="0" w:space="0" w:color="auto"/>
          </w:divBdr>
        </w:div>
        <w:div w:id="1580867649">
          <w:marLeft w:val="640"/>
          <w:marRight w:val="0"/>
          <w:marTop w:val="0"/>
          <w:marBottom w:val="0"/>
          <w:divBdr>
            <w:top w:val="none" w:sz="0" w:space="0" w:color="auto"/>
            <w:left w:val="none" w:sz="0" w:space="0" w:color="auto"/>
            <w:bottom w:val="none" w:sz="0" w:space="0" w:color="auto"/>
            <w:right w:val="none" w:sz="0" w:space="0" w:color="auto"/>
          </w:divBdr>
        </w:div>
        <w:div w:id="1887837461">
          <w:marLeft w:val="640"/>
          <w:marRight w:val="0"/>
          <w:marTop w:val="0"/>
          <w:marBottom w:val="0"/>
          <w:divBdr>
            <w:top w:val="none" w:sz="0" w:space="0" w:color="auto"/>
            <w:left w:val="none" w:sz="0" w:space="0" w:color="auto"/>
            <w:bottom w:val="none" w:sz="0" w:space="0" w:color="auto"/>
            <w:right w:val="none" w:sz="0" w:space="0" w:color="auto"/>
          </w:divBdr>
        </w:div>
        <w:div w:id="963777759">
          <w:marLeft w:val="640"/>
          <w:marRight w:val="0"/>
          <w:marTop w:val="0"/>
          <w:marBottom w:val="0"/>
          <w:divBdr>
            <w:top w:val="none" w:sz="0" w:space="0" w:color="auto"/>
            <w:left w:val="none" w:sz="0" w:space="0" w:color="auto"/>
            <w:bottom w:val="none" w:sz="0" w:space="0" w:color="auto"/>
            <w:right w:val="none" w:sz="0" w:space="0" w:color="auto"/>
          </w:divBdr>
        </w:div>
        <w:div w:id="738400742">
          <w:marLeft w:val="640"/>
          <w:marRight w:val="0"/>
          <w:marTop w:val="0"/>
          <w:marBottom w:val="0"/>
          <w:divBdr>
            <w:top w:val="none" w:sz="0" w:space="0" w:color="auto"/>
            <w:left w:val="none" w:sz="0" w:space="0" w:color="auto"/>
            <w:bottom w:val="none" w:sz="0" w:space="0" w:color="auto"/>
            <w:right w:val="none" w:sz="0" w:space="0" w:color="auto"/>
          </w:divBdr>
        </w:div>
        <w:div w:id="172762646">
          <w:marLeft w:val="640"/>
          <w:marRight w:val="0"/>
          <w:marTop w:val="0"/>
          <w:marBottom w:val="0"/>
          <w:divBdr>
            <w:top w:val="none" w:sz="0" w:space="0" w:color="auto"/>
            <w:left w:val="none" w:sz="0" w:space="0" w:color="auto"/>
            <w:bottom w:val="none" w:sz="0" w:space="0" w:color="auto"/>
            <w:right w:val="none" w:sz="0" w:space="0" w:color="auto"/>
          </w:divBdr>
        </w:div>
        <w:div w:id="575628691">
          <w:marLeft w:val="640"/>
          <w:marRight w:val="0"/>
          <w:marTop w:val="0"/>
          <w:marBottom w:val="0"/>
          <w:divBdr>
            <w:top w:val="none" w:sz="0" w:space="0" w:color="auto"/>
            <w:left w:val="none" w:sz="0" w:space="0" w:color="auto"/>
            <w:bottom w:val="none" w:sz="0" w:space="0" w:color="auto"/>
            <w:right w:val="none" w:sz="0" w:space="0" w:color="auto"/>
          </w:divBdr>
        </w:div>
        <w:div w:id="1448042952">
          <w:marLeft w:val="640"/>
          <w:marRight w:val="0"/>
          <w:marTop w:val="0"/>
          <w:marBottom w:val="0"/>
          <w:divBdr>
            <w:top w:val="none" w:sz="0" w:space="0" w:color="auto"/>
            <w:left w:val="none" w:sz="0" w:space="0" w:color="auto"/>
            <w:bottom w:val="none" w:sz="0" w:space="0" w:color="auto"/>
            <w:right w:val="none" w:sz="0" w:space="0" w:color="auto"/>
          </w:divBdr>
        </w:div>
        <w:div w:id="1456557587">
          <w:marLeft w:val="640"/>
          <w:marRight w:val="0"/>
          <w:marTop w:val="0"/>
          <w:marBottom w:val="0"/>
          <w:divBdr>
            <w:top w:val="none" w:sz="0" w:space="0" w:color="auto"/>
            <w:left w:val="none" w:sz="0" w:space="0" w:color="auto"/>
            <w:bottom w:val="none" w:sz="0" w:space="0" w:color="auto"/>
            <w:right w:val="none" w:sz="0" w:space="0" w:color="auto"/>
          </w:divBdr>
        </w:div>
        <w:div w:id="1129469797">
          <w:marLeft w:val="640"/>
          <w:marRight w:val="0"/>
          <w:marTop w:val="0"/>
          <w:marBottom w:val="0"/>
          <w:divBdr>
            <w:top w:val="none" w:sz="0" w:space="0" w:color="auto"/>
            <w:left w:val="none" w:sz="0" w:space="0" w:color="auto"/>
            <w:bottom w:val="none" w:sz="0" w:space="0" w:color="auto"/>
            <w:right w:val="none" w:sz="0" w:space="0" w:color="auto"/>
          </w:divBdr>
        </w:div>
        <w:div w:id="1561668381">
          <w:marLeft w:val="640"/>
          <w:marRight w:val="0"/>
          <w:marTop w:val="0"/>
          <w:marBottom w:val="0"/>
          <w:divBdr>
            <w:top w:val="none" w:sz="0" w:space="0" w:color="auto"/>
            <w:left w:val="none" w:sz="0" w:space="0" w:color="auto"/>
            <w:bottom w:val="none" w:sz="0" w:space="0" w:color="auto"/>
            <w:right w:val="none" w:sz="0" w:space="0" w:color="auto"/>
          </w:divBdr>
        </w:div>
        <w:div w:id="490605052">
          <w:marLeft w:val="640"/>
          <w:marRight w:val="0"/>
          <w:marTop w:val="0"/>
          <w:marBottom w:val="0"/>
          <w:divBdr>
            <w:top w:val="none" w:sz="0" w:space="0" w:color="auto"/>
            <w:left w:val="none" w:sz="0" w:space="0" w:color="auto"/>
            <w:bottom w:val="none" w:sz="0" w:space="0" w:color="auto"/>
            <w:right w:val="none" w:sz="0" w:space="0" w:color="auto"/>
          </w:divBdr>
        </w:div>
        <w:div w:id="188224142">
          <w:marLeft w:val="640"/>
          <w:marRight w:val="0"/>
          <w:marTop w:val="0"/>
          <w:marBottom w:val="0"/>
          <w:divBdr>
            <w:top w:val="none" w:sz="0" w:space="0" w:color="auto"/>
            <w:left w:val="none" w:sz="0" w:space="0" w:color="auto"/>
            <w:bottom w:val="none" w:sz="0" w:space="0" w:color="auto"/>
            <w:right w:val="none" w:sz="0" w:space="0" w:color="auto"/>
          </w:divBdr>
        </w:div>
        <w:div w:id="1753434657">
          <w:marLeft w:val="640"/>
          <w:marRight w:val="0"/>
          <w:marTop w:val="0"/>
          <w:marBottom w:val="0"/>
          <w:divBdr>
            <w:top w:val="none" w:sz="0" w:space="0" w:color="auto"/>
            <w:left w:val="none" w:sz="0" w:space="0" w:color="auto"/>
            <w:bottom w:val="none" w:sz="0" w:space="0" w:color="auto"/>
            <w:right w:val="none" w:sz="0" w:space="0" w:color="auto"/>
          </w:divBdr>
        </w:div>
        <w:div w:id="1951427795">
          <w:marLeft w:val="640"/>
          <w:marRight w:val="0"/>
          <w:marTop w:val="0"/>
          <w:marBottom w:val="0"/>
          <w:divBdr>
            <w:top w:val="none" w:sz="0" w:space="0" w:color="auto"/>
            <w:left w:val="none" w:sz="0" w:space="0" w:color="auto"/>
            <w:bottom w:val="none" w:sz="0" w:space="0" w:color="auto"/>
            <w:right w:val="none" w:sz="0" w:space="0" w:color="auto"/>
          </w:divBdr>
        </w:div>
        <w:div w:id="2024628433">
          <w:marLeft w:val="640"/>
          <w:marRight w:val="0"/>
          <w:marTop w:val="0"/>
          <w:marBottom w:val="0"/>
          <w:divBdr>
            <w:top w:val="none" w:sz="0" w:space="0" w:color="auto"/>
            <w:left w:val="none" w:sz="0" w:space="0" w:color="auto"/>
            <w:bottom w:val="none" w:sz="0" w:space="0" w:color="auto"/>
            <w:right w:val="none" w:sz="0" w:space="0" w:color="auto"/>
          </w:divBdr>
        </w:div>
        <w:div w:id="1748335979">
          <w:marLeft w:val="640"/>
          <w:marRight w:val="0"/>
          <w:marTop w:val="0"/>
          <w:marBottom w:val="0"/>
          <w:divBdr>
            <w:top w:val="none" w:sz="0" w:space="0" w:color="auto"/>
            <w:left w:val="none" w:sz="0" w:space="0" w:color="auto"/>
            <w:bottom w:val="none" w:sz="0" w:space="0" w:color="auto"/>
            <w:right w:val="none" w:sz="0" w:space="0" w:color="auto"/>
          </w:divBdr>
        </w:div>
        <w:div w:id="441849841">
          <w:marLeft w:val="640"/>
          <w:marRight w:val="0"/>
          <w:marTop w:val="0"/>
          <w:marBottom w:val="0"/>
          <w:divBdr>
            <w:top w:val="none" w:sz="0" w:space="0" w:color="auto"/>
            <w:left w:val="none" w:sz="0" w:space="0" w:color="auto"/>
            <w:bottom w:val="none" w:sz="0" w:space="0" w:color="auto"/>
            <w:right w:val="none" w:sz="0" w:space="0" w:color="auto"/>
          </w:divBdr>
        </w:div>
        <w:div w:id="336228737">
          <w:marLeft w:val="640"/>
          <w:marRight w:val="0"/>
          <w:marTop w:val="0"/>
          <w:marBottom w:val="0"/>
          <w:divBdr>
            <w:top w:val="none" w:sz="0" w:space="0" w:color="auto"/>
            <w:left w:val="none" w:sz="0" w:space="0" w:color="auto"/>
            <w:bottom w:val="none" w:sz="0" w:space="0" w:color="auto"/>
            <w:right w:val="none" w:sz="0" w:space="0" w:color="auto"/>
          </w:divBdr>
        </w:div>
        <w:div w:id="482087785">
          <w:marLeft w:val="640"/>
          <w:marRight w:val="0"/>
          <w:marTop w:val="0"/>
          <w:marBottom w:val="0"/>
          <w:divBdr>
            <w:top w:val="none" w:sz="0" w:space="0" w:color="auto"/>
            <w:left w:val="none" w:sz="0" w:space="0" w:color="auto"/>
            <w:bottom w:val="none" w:sz="0" w:space="0" w:color="auto"/>
            <w:right w:val="none" w:sz="0" w:space="0" w:color="auto"/>
          </w:divBdr>
        </w:div>
        <w:div w:id="617491462">
          <w:marLeft w:val="640"/>
          <w:marRight w:val="0"/>
          <w:marTop w:val="0"/>
          <w:marBottom w:val="0"/>
          <w:divBdr>
            <w:top w:val="none" w:sz="0" w:space="0" w:color="auto"/>
            <w:left w:val="none" w:sz="0" w:space="0" w:color="auto"/>
            <w:bottom w:val="none" w:sz="0" w:space="0" w:color="auto"/>
            <w:right w:val="none" w:sz="0" w:space="0" w:color="auto"/>
          </w:divBdr>
        </w:div>
        <w:div w:id="2005431168">
          <w:marLeft w:val="640"/>
          <w:marRight w:val="0"/>
          <w:marTop w:val="0"/>
          <w:marBottom w:val="0"/>
          <w:divBdr>
            <w:top w:val="none" w:sz="0" w:space="0" w:color="auto"/>
            <w:left w:val="none" w:sz="0" w:space="0" w:color="auto"/>
            <w:bottom w:val="none" w:sz="0" w:space="0" w:color="auto"/>
            <w:right w:val="none" w:sz="0" w:space="0" w:color="auto"/>
          </w:divBdr>
        </w:div>
        <w:div w:id="608201433">
          <w:marLeft w:val="640"/>
          <w:marRight w:val="0"/>
          <w:marTop w:val="0"/>
          <w:marBottom w:val="0"/>
          <w:divBdr>
            <w:top w:val="none" w:sz="0" w:space="0" w:color="auto"/>
            <w:left w:val="none" w:sz="0" w:space="0" w:color="auto"/>
            <w:bottom w:val="none" w:sz="0" w:space="0" w:color="auto"/>
            <w:right w:val="none" w:sz="0" w:space="0" w:color="auto"/>
          </w:divBdr>
        </w:div>
        <w:div w:id="1066806496">
          <w:marLeft w:val="640"/>
          <w:marRight w:val="0"/>
          <w:marTop w:val="0"/>
          <w:marBottom w:val="0"/>
          <w:divBdr>
            <w:top w:val="none" w:sz="0" w:space="0" w:color="auto"/>
            <w:left w:val="none" w:sz="0" w:space="0" w:color="auto"/>
            <w:bottom w:val="none" w:sz="0" w:space="0" w:color="auto"/>
            <w:right w:val="none" w:sz="0" w:space="0" w:color="auto"/>
          </w:divBdr>
        </w:div>
        <w:div w:id="623924346">
          <w:marLeft w:val="640"/>
          <w:marRight w:val="0"/>
          <w:marTop w:val="0"/>
          <w:marBottom w:val="0"/>
          <w:divBdr>
            <w:top w:val="none" w:sz="0" w:space="0" w:color="auto"/>
            <w:left w:val="none" w:sz="0" w:space="0" w:color="auto"/>
            <w:bottom w:val="none" w:sz="0" w:space="0" w:color="auto"/>
            <w:right w:val="none" w:sz="0" w:space="0" w:color="auto"/>
          </w:divBdr>
        </w:div>
        <w:div w:id="1768774203">
          <w:marLeft w:val="640"/>
          <w:marRight w:val="0"/>
          <w:marTop w:val="0"/>
          <w:marBottom w:val="0"/>
          <w:divBdr>
            <w:top w:val="none" w:sz="0" w:space="0" w:color="auto"/>
            <w:left w:val="none" w:sz="0" w:space="0" w:color="auto"/>
            <w:bottom w:val="none" w:sz="0" w:space="0" w:color="auto"/>
            <w:right w:val="none" w:sz="0" w:space="0" w:color="auto"/>
          </w:divBdr>
        </w:div>
        <w:div w:id="630596565">
          <w:marLeft w:val="640"/>
          <w:marRight w:val="0"/>
          <w:marTop w:val="0"/>
          <w:marBottom w:val="0"/>
          <w:divBdr>
            <w:top w:val="none" w:sz="0" w:space="0" w:color="auto"/>
            <w:left w:val="none" w:sz="0" w:space="0" w:color="auto"/>
            <w:bottom w:val="none" w:sz="0" w:space="0" w:color="auto"/>
            <w:right w:val="none" w:sz="0" w:space="0" w:color="auto"/>
          </w:divBdr>
        </w:div>
        <w:div w:id="830755325">
          <w:marLeft w:val="640"/>
          <w:marRight w:val="0"/>
          <w:marTop w:val="0"/>
          <w:marBottom w:val="0"/>
          <w:divBdr>
            <w:top w:val="none" w:sz="0" w:space="0" w:color="auto"/>
            <w:left w:val="none" w:sz="0" w:space="0" w:color="auto"/>
            <w:bottom w:val="none" w:sz="0" w:space="0" w:color="auto"/>
            <w:right w:val="none" w:sz="0" w:space="0" w:color="auto"/>
          </w:divBdr>
        </w:div>
      </w:divsChild>
    </w:div>
    <w:div w:id="2072925652">
      <w:bodyDiv w:val="1"/>
      <w:marLeft w:val="0"/>
      <w:marRight w:val="0"/>
      <w:marTop w:val="0"/>
      <w:marBottom w:val="0"/>
      <w:divBdr>
        <w:top w:val="none" w:sz="0" w:space="0" w:color="auto"/>
        <w:left w:val="none" w:sz="0" w:space="0" w:color="auto"/>
        <w:bottom w:val="none" w:sz="0" w:space="0" w:color="auto"/>
        <w:right w:val="none" w:sz="0" w:space="0" w:color="auto"/>
      </w:divBdr>
      <w:divsChild>
        <w:div w:id="1895000322">
          <w:marLeft w:val="640"/>
          <w:marRight w:val="0"/>
          <w:marTop w:val="0"/>
          <w:marBottom w:val="0"/>
          <w:divBdr>
            <w:top w:val="none" w:sz="0" w:space="0" w:color="auto"/>
            <w:left w:val="none" w:sz="0" w:space="0" w:color="auto"/>
            <w:bottom w:val="none" w:sz="0" w:space="0" w:color="auto"/>
            <w:right w:val="none" w:sz="0" w:space="0" w:color="auto"/>
          </w:divBdr>
        </w:div>
        <w:div w:id="136604846">
          <w:marLeft w:val="640"/>
          <w:marRight w:val="0"/>
          <w:marTop w:val="0"/>
          <w:marBottom w:val="0"/>
          <w:divBdr>
            <w:top w:val="none" w:sz="0" w:space="0" w:color="auto"/>
            <w:left w:val="none" w:sz="0" w:space="0" w:color="auto"/>
            <w:bottom w:val="none" w:sz="0" w:space="0" w:color="auto"/>
            <w:right w:val="none" w:sz="0" w:space="0" w:color="auto"/>
          </w:divBdr>
        </w:div>
        <w:div w:id="1727756813">
          <w:marLeft w:val="640"/>
          <w:marRight w:val="0"/>
          <w:marTop w:val="0"/>
          <w:marBottom w:val="0"/>
          <w:divBdr>
            <w:top w:val="none" w:sz="0" w:space="0" w:color="auto"/>
            <w:left w:val="none" w:sz="0" w:space="0" w:color="auto"/>
            <w:bottom w:val="none" w:sz="0" w:space="0" w:color="auto"/>
            <w:right w:val="none" w:sz="0" w:space="0" w:color="auto"/>
          </w:divBdr>
        </w:div>
        <w:div w:id="2004428482">
          <w:marLeft w:val="640"/>
          <w:marRight w:val="0"/>
          <w:marTop w:val="0"/>
          <w:marBottom w:val="0"/>
          <w:divBdr>
            <w:top w:val="none" w:sz="0" w:space="0" w:color="auto"/>
            <w:left w:val="none" w:sz="0" w:space="0" w:color="auto"/>
            <w:bottom w:val="none" w:sz="0" w:space="0" w:color="auto"/>
            <w:right w:val="none" w:sz="0" w:space="0" w:color="auto"/>
          </w:divBdr>
        </w:div>
        <w:div w:id="1764493082">
          <w:marLeft w:val="640"/>
          <w:marRight w:val="0"/>
          <w:marTop w:val="0"/>
          <w:marBottom w:val="0"/>
          <w:divBdr>
            <w:top w:val="none" w:sz="0" w:space="0" w:color="auto"/>
            <w:left w:val="none" w:sz="0" w:space="0" w:color="auto"/>
            <w:bottom w:val="none" w:sz="0" w:space="0" w:color="auto"/>
            <w:right w:val="none" w:sz="0" w:space="0" w:color="auto"/>
          </w:divBdr>
        </w:div>
        <w:div w:id="158933281">
          <w:marLeft w:val="640"/>
          <w:marRight w:val="0"/>
          <w:marTop w:val="0"/>
          <w:marBottom w:val="0"/>
          <w:divBdr>
            <w:top w:val="none" w:sz="0" w:space="0" w:color="auto"/>
            <w:left w:val="none" w:sz="0" w:space="0" w:color="auto"/>
            <w:bottom w:val="none" w:sz="0" w:space="0" w:color="auto"/>
            <w:right w:val="none" w:sz="0" w:space="0" w:color="auto"/>
          </w:divBdr>
        </w:div>
        <w:div w:id="186606376">
          <w:marLeft w:val="640"/>
          <w:marRight w:val="0"/>
          <w:marTop w:val="0"/>
          <w:marBottom w:val="0"/>
          <w:divBdr>
            <w:top w:val="none" w:sz="0" w:space="0" w:color="auto"/>
            <w:left w:val="none" w:sz="0" w:space="0" w:color="auto"/>
            <w:bottom w:val="none" w:sz="0" w:space="0" w:color="auto"/>
            <w:right w:val="none" w:sz="0" w:space="0" w:color="auto"/>
          </w:divBdr>
        </w:div>
        <w:div w:id="535309934">
          <w:marLeft w:val="640"/>
          <w:marRight w:val="0"/>
          <w:marTop w:val="0"/>
          <w:marBottom w:val="0"/>
          <w:divBdr>
            <w:top w:val="none" w:sz="0" w:space="0" w:color="auto"/>
            <w:left w:val="none" w:sz="0" w:space="0" w:color="auto"/>
            <w:bottom w:val="none" w:sz="0" w:space="0" w:color="auto"/>
            <w:right w:val="none" w:sz="0" w:space="0" w:color="auto"/>
          </w:divBdr>
        </w:div>
        <w:div w:id="1445736710">
          <w:marLeft w:val="640"/>
          <w:marRight w:val="0"/>
          <w:marTop w:val="0"/>
          <w:marBottom w:val="0"/>
          <w:divBdr>
            <w:top w:val="none" w:sz="0" w:space="0" w:color="auto"/>
            <w:left w:val="none" w:sz="0" w:space="0" w:color="auto"/>
            <w:bottom w:val="none" w:sz="0" w:space="0" w:color="auto"/>
            <w:right w:val="none" w:sz="0" w:space="0" w:color="auto"/>
          </w:divBdr>
        </w:div>
        <w:div w:id="1489399378">
          <w:marLeft w:val="640"/>
          <w:marRight w:val="0"/>
          <w:marTop w:val="0"/>
          <w:marBottom w:val="0"/>
          <w:divBdr>
            <w:top w:val="none" w:sz="0" w:space="0" w:color="auto"/>
            <w:left w:val="none" w:sz="0" w:space="0" w:color="auto"/>
            <w:bottom w:val="none" w:sz="0" w:space="0" w:color="auto"/>
            <w:right w:val="none" w:sz="0" w:space="0" w:color="auto"/>
          </w:divBdr>
        </w:div>
        <w:div w:id="2020542458">
          <w:marLeft w:val="640"/>
          <w:marRight w:val="0"/>
          <w:marTop w:val="0"/>
          <w:marBottom w:val="0"/>
          <w:divBdr>
            <w:top w:val="none" w:sz="0" w:space="0" w:color="auto"/>
            <w:left w:val="none" w:sz="0" w:space="0" w:color="auto"/>
            <w:bottom w:val="none" w:sz="0" w:space="0" w:color="auto"/>
            <w:right w:val="none" w:sz="0" w:space="0" w:color="auto"/>
          </w:divBdr>
        </w:div>
        <w:div w:id="288781944">
          <w:marLeft w:val="640"/>
          <w:marRight w:val="0"/>
          <w:marTop w:val="0"/>
          <w:marBottom w:val="0"/>
          <w:divBdr>
            <w:top w:val="none" w:sz="0" w:space="0" w:color="auto"/>
            <w:left w:val="none" w:sz="0" w:space="0" w:color="auto"/>
            <w:bottom w:val="none" w:sz="0" w:space="0" w:color="auto"/>
            <w:right w:val="none" w:sz="0" w:space="0" w:color="auto"/>
          </w:divBdr>
        </w:div>
        <w:div w:id="2074698243">
          <w:marLeft w:val="640"/>
          <w:marRight w:val="0"/>
          <w:marTop w:val="0"/>
          <w:marBottom w:val="0"/>
          <w:divBdr>
            <w:top w:val="none" w:sz="0" w:space="0" w:color="auto"/>
            <w:left w:val="none" w:sz="0" w:space="0" w:color="auto"/>
            <w:bottom w:val="none" w:sz="0" w:space="0" w:color="auto"/>
            <w:right w:val="none" w:sz="0" w:space="0" w:color="auto"/>
          </w:divBdr>
        </w:div>
        <w:div w:id="603079248">
          <w:marLeft w:val="640"/>
          <w:marRight w:val="0"/>
          <w:marTop w:val="0"/>
          <w:marBottom w:val="0"/>
          <w:divBdr>
            <w:top w:val="none" w:sz="0" w:space="0" w:color="auto"/>
            <w:left w:val="none" w:sz="0" w:space="0" w:color="auto"/>
            <w:bottom w:val="none" w:sz="0" w:space="0" w:color="auto"/>
            <w:right w:val="none" w:sz="0" w:space="0" w:color="auto"/>
          </w:divBdr>
        </w:div>
        <w:div w:id="37828640">
          <w:marLeft w:val="640"/>
          <w:marRight w:val="0"/>
          <w:marTop w:val="0"/>
          <w:marBottom w:val="0"/>
          <w:divBdr>
            <w:top w:val="none" w:sz="0" w:space="0" w:color="auto"/>
            <w:left w:val="none" w:sz="0" w:space="0" w:color="auto"/>
            <w:bottom w:val="none" w:sz="0" w:space="0" w:color="auto"/>
            <w:right w:val="none" w:sz="0" w:space="0" w:color="auto"/>
          </w:divBdr>
        </w:div>
        <w:div w:id="709455504">
          <w:marLeft w:val="640"/>
          <w:marRight w:val="0"/>
          <w:marTop w:val="0"/>
          <w:marBottom w:val="0"/>
          <w:divBdr>
            <w:top w:val="none" w:sz="0" w:space="0" w:color="auto"/>
            <w:left w:val="none" w:sz="0" w:space="0" w:color="auto"/>
            <w:bottom w:val="none" w:sz="0" w:space="0" w:color="auto"/>
            <w:right w:val="none" w:sz="0" w:space="0" w:color="auto"/>
          </w:divBdr>
        </w:div>
        <w:div w:id="1054081365">
          <w:marLeft w:val="640"/>
          <w:marRight w:val="0"/>
          <w:marTop w:val="0"/>
          <w:marBottom w:val="0"/>
          <w:divBdr>
            <w:top w:val="none" w:sz="0" w:space="0" w:color="auto"/>
            <w:left w:val="none" w:sz="0" w:space="0" w:color="auto"/>
            <w:bottom w:val="none" w:sz="0" w:space="0" w:color="auto"/>
            <w:right w:val="none" w:sz="0" w:space="0" w:color="auto"/>
          </w:divBdr>
        </w:div>
        <w:div w:id="404230325">
          <w:marLeft w:val="640"/>
          <w:marRight w:val="0"/>
          <w:marTop w:val="0"/>
          <w:marBottom w:val="0"/>
          <w:divBdr>
            <w:top w:val="none" w:sz="0" w:space="0" w:color="auto"/>
            <w:left w:val="none" w:sz="0" w:space="0" w:color="auto"/>
            <w:bottom w:val="none" w:sz="0" w:space="0" w:color="auto"/>
            <w:right w:val="none" w:sz="0" w:space="0" w:color="auto"/>
          </w:divBdr>
        </w:div>
        <w:div w:id="1925525532">
          <w:marLeft w:val="640"/>
          <w:marRight w:val="0"/>
          <w:marTop w:val="0"/>
          <w:marBottom w:val="0"/>
          <w:divBdr>
            <w:top w:val="none" w:sz="0" w:space="0" w:color="auto"/>
            <w:left w:val="none" w:sz="0" w:space="0" w:color="auto"/>
            <w:bottom w:val="none" w:sz="0" w:space="0" w:color="auto"/>
            <w:right w:val="none" w:sz="0" w:space="0" w:color="auto"/>
          </w:divBdr>
        </w:div>
        <w:div w:id="1131827835">
          <w:marLeft w:val="640"/>
          <w:marRight w:val="0"/>
          <w:marTop w:val="0"/>
          <w:marBottom w:val="0"/>
          <w:divBdr>
            <w:top w:val="none" w:sz="0" w:space="0" w:color="auto"/>
            <w:left w:val="none" w:sz="0" w:space="0" w:color="auto"/>
            <w:bottom w:val="none" w:sz="0" w:space="0" w:color="auto"/>
            <w:right w:val="none" w:sz="0" w:space="0" w:color="auto"/>
          </w:divBdr>
        </w:div>
        <w:div w:id="1223638008">
          <w:marLeft w:val="640"/>
          <w:marRight w:val="0"/>
          <w:marTop w:val="0"/>
          <w:marBottom w:val="0"/>
          <w:divBdr>
            <w:top w:val="none" w:sz="0" w:space="0" w:color="auto"/>
            <w:left w:val="none" w:sz="0" w:space="0" w:color="auto"/>
            <w:bottom w:val="none" w:sz="0" w:space="0" w:color="auto"/>
            <w:right w:val="none" w:sz="0" w:space="0" w:color="auto"/>
          </w:divBdr>
        </w:div>
        <w:div w:id="672801269">
          <w:marLeft w:val="640"/>
          <w:marRight w:val="0"/>
          <w:marTop w:val="0"/>
          <w:marBottom w:val="0"/>
          <w:divBdr>
            <w:top w:val="none" w:sz="0" w:space="0" w:color="auto"/>
            <w:left w:val="none" w:sz="0" w:space="0" w:color="auto"/>
            <w:bottom w:val="none" w:sz="0" w:space="0" w:color="auto"/>
            <w:right w:val="none" w:sz="0" w:space="0" w:color="auto"/>
          </w:divBdr>
        </w:div>
        <w:div w:id="1301114752">
          <w:marLeft w:val="640"/>
          <w:marRight w:val="0"/>
          <w:marTop w:val="0"/>
          <w:marBottom w:val="0"/>
          <w:divBdr>
            <w:top w:val="none" w:sz="0" w:space="0" w:color="auto"/>
            <w:left w:val="none" w:sz="0" w:space="0" w:color="auto"/>
            <w:bottom w:val="none" w:sz="0" w:space="0" w:color="auto"/>
            <w:right w:val="none" w:sz="0" w:space="0" w:color="auto"/>
          </w:divBdr>
        </w:div>
        <w:div w:id="801653002">
          <w:marLeft w:val="640"/>
          <w:marRight w:val="0"/>
          <w:marTop w:val="0"/>
          <w:marBottom w:val="0"/>
          <w:divBdr>
            <w:top w:val="none" w:sz="0" w:space="0" w:color="auto"/>
            <w:left w:val="none" w:sz="0" w:space="0" w:color="auto"/>
            <w:bottom w:val="none" w:sz="0" w:space="0" w:color="auto"/>
            <w:right w:val="none" w:sz="0" w:space="0" w:color="auto"/>
          </w:divBdr>
        </w:div>
        <w:div w:id="1000811900">
          <w:marLeft w:val="640"/>
          <w:marRight w:val="0"/>
          <w:marTop w:val="0"/>
          <w:marBottom w:val="0"/>
          <w:divBdr>
            <w:top w:val="none" w:sz="0" w:space="0" w:color="auto"/>
            <w:left w:val="none" w:sz="0" w:space="0" w:color="auto"/>
            <w:bottom w:val="none" w:sz="0" w:space="0" w:color="auto"/>
            <w:right w:val="none" w:sz="0" w:space="0" w:color="auto"/>
          </w:divBdr>
        </w:div>
        <w:div w:id="2031368619">
          <w:marLeft w:val="640"/>
          <w:marRight w:val="0"/>
          <w:marTop w:val="0"/>
          <w:marBottom w:val="0"/>
          <w:divBdr>
            <w:top w:val="none" w:sz="0" w:space="0" w:color="auto"/>
            <w:left w:val="none" w:sz="0" w:space="0" w:color="auto"/>
            <w:bottom w:val="none" w:sz="0" w:space="0" w:color="auto"/>
            <w:right w:val="none" w:sz="0" w:space="0" w:color="auto"/>
          </w:divBdr>
        </w:div>
        <w:div w:id="1649675902">
          <w:marLeft w:val="640"/>
          <w:marRight w:val="0"/>
          <w:marTop w:val="0"/>
          <w:marBottom w:val="0"/>
          <w:divBdr>
            <w:top w:val="none" w:sz="0" w:space="0" w:color="auto"/>
            <w:left w:val="none" w:sz="0" w:space="0" w:color="auto"/>
            <w:bottom w:val="none" w:sz="0" w:space="0" w:color="auto"/>
            <w:right w:val="none" w:sz="0" w:space="0" w:color="auto"/>
          </w:divBdr>
        </w:div>
        <w:div w:id="173764381">
          <w:marLeft w:val="640"/>
          <w:marRight w:val="0"/>
          <w:marTop w:val="0"/>
          <w:marBottom w:val="0"/>
          <w:divBdr>
            <w:top w:val="none" w:sz="0" w:space="0" w:color="auto"/>
            <w:left w:val="none" w:sz="0" w:space="0" w:color="auto"/>
            <w:bottom w:val="none" w:sz="0" w:space="0" w:color="auto"/>
            <w:right w:val="none" w:sz="0" w:space="0" w:color="auto"/>
          </w:divBdr>
        </w:div>
        <w:div w:id="1117063821">
          <w:marLeft w:val="640"/>
          <w:marRight w:val="0"/>
          <w:marTop w:val="0"/>
          <w:marBottom w:val="0"/>
          <w:divBdr>
            <w:top w:val="none" w:sz="0" w:space="0" w:color="auto"/>
            <w:left w:val="none" w:sz="0" w:space="0" w:color="auto"/>
            <w:bottom w:val="none" w:sz="0" w:space="0" w:color="auto"/>
            <w:right w:val="none" w:sz="0" w:space="0" w:color="auto"/>
          </w:divBdr>
        </w:div>
        <w:div w:id="1586039039">
          <w:marLeft w:val="640"/>
          <w:marRight w:val="0"/>
          <w:marTop w:val="0"/>
          <w:marBottom w:val="0"/>
          <w:divBdr>
            <w:top w:val="none" w:sz="0" w:space="0" w:color="auto"/>
            <w:left w:val="none" w:sz="0" w:space="0" w:color="auto"/>
            <w:bottom w:val="none" w:sz="0" w:space="0" w:color="auto"/>
            <w:right w:val="none" w:sz="0" w:space="0" w:color="auto"/>
          </w:divBdr>
        </w:div>
        <w:div w:id="941306110">
          <w:marLeft w:val="640"/>
          <w:marRight w:val="0"/>
          <w:marTop w:val="0"/>
          <w:marBottom w:val="0"/>
          <w:divBdr>
            <w:top w:val="none" w:sz="0" w:space="0" w:color="auto"/>
            <w:left w:val="none" w:sz="0" w:space="0" w:color="auto"/>
            <w:bottom w:val="none" w:sz="0" w:space="0" w:color="auto"/>
            <w:right w:val="none" w:sz="0" w:space="0" w:color="auto"/>
          </w:divBdr>
        </w:div>
        <w:div w:id="465127062">
          <w:marLeft w:val="640"/>
          <w:marRight w:val="0"/>
          <w:marTop w:val="0"/>
          <w:marBottom w:val="0"/>
          <w:divBdr>
            <w:top w:val="none" w:sz="0" w:space="0" w:color="auto"/>
            <w:left w:val="none" w:sz="0" w:space="0" w:color="auto"/>
            <w:bottom w:val="none" w:sz="0" w:space="0" w:color="auto"/>
            <w:right w:val="none" w:sz="0" w:space="0" w:color="auto"/>
          </w:divBdr>
        </w:div>
        <w:div w:id="282658658">
          <w:marLeft w:val="640"/>
          <w:marRight w:val="0"/>
          <w:marTop w:val="0"/>
          <w:marBottom w:val="0"/>
          <w:divBdr>
            <w:top w:val="none" w:sz="0" w:space="0" w:color="auto"/>
            <w:left w:val="none" w:sz="0" w:space="0" w:color="auto"/>
            <w:bottom w:val="none" w:sz="0" w:space="0" w:color="auto"/>
            <w:right w:val="none" w:sz="0" w:space="0" w:color="auto"/>
          </w:divBdr>
        </w:div>
        <w:div w:id="1398672653">
          <w:marLeft w:val="640"/>
          <w:marRight w:val="0"/>
          <w:marTop w:val="0"/>
          <w:marBottom w:val="0"/>
          <w:divBdr>
            <w:top w:val="none" w:sz="0" w:space="0" w:color="auto"/>
            <w:left w:val="none" w:sz="0" w:space="0" w:color="auto"/>
            <w:bottom w:val="none" w:sz="0" w:space="0" w:color="auto"/>
            <w:right w:val="none" w:sz="0" w:space="0" w:color="auto"/>
          </w:divBdr>
        </w:div>
        <w:div w:id="1069770078">
          <w:marLeft w:val="640"/>
          <w:marRight w:val="0"/>
          <w:marTop w:val="0"/>
          <w:marBottom w:val="0"/>
          <w:divBdr>
            <w:top w:val="none" w:sz="0" w:space="0" w:color="auto"/>
            <w:left w:val="none" w:sz="0" w:space="0" w:color="auto"/>
            <w:bottom w:val="none" w:sz="0" w:space="0" w:color="auto"/>
            <w:right w:val="none" w:sz="0" w:space="0" w:color="auto"/>
          </w:divBdr>
        </w:div>
        <w:div w:id="1845969303">
          <w:marLeft w:val="640"/>
          <w:marRight w:val="0"/>
          <w:marTop w:val="0"/>
          <w:marBottom w:val="0"/>
          <w:divBdr>
            <w:top w:val="none" w:sz="0" w:space="0" w:color="auto"/>
            <w:left w:val="none" w:sz="0" w:space="0" w:color="auto"/>
            <w:bottom w:val="none" w:sz="0" w:space="0" w:color="auto"/>
            <w:right w:val="none" w:sz="0" w:space="0" w:color="auto"/>
          </w:divBdr>
        </w:div>
        <w:div w:id="1526671612">
          <w:marLeft w:val="640"/>
          <w:marRight w:val="0"/>
          <w:marTop w:val="0"/>
          <w:marBottom w:val="0"/>
          <w:divBdr>
            <w:top w:val="none" w:sz="0" w:space="0" w:color="auto"/>
            <w:left w:val="none" w:sz="0" w:space="0" w:color="auto"/>
            <w:bottom w:val="none" w:sz="0" w:space="0" w:color="auto"/>
            <w:right w:val="none" w:sz="0" w:space="0" w:color="auto"/>
          </w:divBdr>
        </w:div>
        <w:div w:id="1417094206">
          <w:marLeft w:val="640"/>
          <w:marRight w:val="0"/>
          <w:marTop w:val="0"/>
          <w:marBottom w:val="0"/>
          <w:divBdr>
            <w:top w:val="none" w:sz="0" w:space="0" w:color="auto"/>
            <w:left w:val="none" w:sz="0" w:space="0" w:color="auto"/>
            <w:bottom w:val="none" w:sz="0" w:space="0" w:color="auto"/>
            <w:right w:val="none" w:sz="0" w:space="0" w:color="auto"/>
          </w:divBdr>
        </w:div>
        <w:div w:id="69354464">
          <w:marLeft w:val="640"/>
          <w:marRight w:val="0"/>
          <w:marTop w:val="0"/>
          <w:marBottom w:val="0"/>
          <w:divBdr>
            <w:top w:val="none" w:sz="0" w:space="0" w:color="auto"/>
            <w:left w:val="none" w:sz="0" w:space="0" w:color="auto"/>
            <w:bottom w:val="none" w:sz="0" w:space="0" w:color="auto"/>
            <w:right w:val="none" w:sz="0" w:space="0" w:color="auto"/>
          </w:divBdr>
        </w:div>
        <w:div w:id="357632949">
          <w:marLeft w:val="640"/>
          <w:marRight w:val="0"/>
          <w:marTop w:val="0"/>
          <w:marBottom w:val="0"/>
          <w:divBdr>
            <w:top w:val="none" w:sz="0" w:space="0" w:color="auto"/>
            <w:left w:val="none" w:sz="0" w:space="0" w:color="auto"/>
            <w:bottom w:val="none" w:sz="0" w:space="0" w:color="auto"/>
            <w:right w:val="none" w:sz="0" w:space="0" w:color="auto"/>
          </w:divBdr>
        </w:div>
        <w:div w:id="850267280">
          <w:marLeft w:val="640"/>
          <w:marRight w:val="0"/>
          <w:marTop w:val="0"/>
          <w:marBottom w:val="0"/>
          <w:divBdr>
            <w:top w:val="none" w:sz="0" w:space="0" w:color="auto"/>
            <w:left w:val="none" w:sz="0" w:space="0" w:color="auto"/>
            <w:bottom w:val="none" w:sz="0" w:space="0" w:color="auto"/>
            <w:right w:val="none" w:sz="0" w:space="0" w:color="auto"/>
          </w:divBdr>
        </w:div>
        <w:div w:id="2000384572">
          <w:marLeft w:val="640"/>
          <w:marRight w:val="0"/>
          <w:marTop w:val="0"/>
          <w:marBottom w:val="0"/>
          <w:divBdr>
            <w:top w:val="none" w:sz="0" w:space="0" w:color="auto"/>
            <w:left w:val="none" w:sz="0" w:space="0" w:color="auto"/>
            <w:bottom w:val="none" w:sz="0" w:space="0" w:color="auto"/>
            <w:right w:val="none" w:sz="0" w:space="0" w:color="auto"/>
          </w:divBdr>
        </w:div>
        <w:div w:id="79717263">
          <w:marLeft w:val="640"/>
          <w:marRight w:val="0"/>
          <w:marTop w:val="0"/>
          <w:marBottom w:val="0"/>
          <w:divBdr>
            <w:top w:val="none" w:sz="0" w:space="0" w:color="auto"/>
            <w:left w:val="none" w:sz="0" w:space="0" w:color="auto"/>
            <w:bottom w:val="none" w:sz="0" w:space="0" w:color="auto"/>
            <w:right w:val="none" w:sz="0" w:space="0" w:color="auto"/>
          </w:divBdr>
        </w:div>
        <w:div w:id="2076312226">
          <w:marLeft w:val="640"/>
          <w:marRight w:val="0"/>
          <w:marTop w:val="0"/>
          <w:marBottom w:val="0"/>
          <w:divBdr>
            <w:top w:val="none" w:sz="0" w:space="0" w:color="auto"/>
            <w:left w:val="none" w:sz="0" w:space="0" w:color="auto"/>
            <w:bottom w:val="none" w:sz="0" w:space="0" w:color="auto"/>
            <w:right w:val="none" w:sz="0" w:space="0" w:color="auto"/>
          </w:divBdr>
        </w:div>
        <w:div w:id="438792943">
          <w:marLeft w:val="640"/>
          <w:marRight w:val="0"/>
          <w:marTop w:val="0"/>
          <w:marBottom w:val="0"/>
          <w:divBdr>
            <w:top w:val="none" w:sz="0" w:space="0" w:color="auto"/>
            <w:left w:val="none" w:sz="0" w:space="0" w:color="auto"/>
            <w:bottom w:val="none" w:sz="0" w:space="0" w:color="auto"/>
            <w:right w:val="none" w:sz="0" w:space="0" w:color="auto"/>
          </w:divBdr>
        </w:div>
        <w:div w:id="1757097085">
          <w:marLeft w:val="640"/>
          <w:marRight w:val="0"/>
          <w:marTop w:val="0"/>
          <w:marBottom w:val="0"/>
          <w:divBdr>
            <w:top w:val="none" w:sz="0" w:space="0" w:color="auto"/>
            <w:left w:val="none" w:sz="0" w:space="0" w:color="auto"/>
            <w:bottom w:val="none" w:sz="0" w:space="0" w:color="auto"/>
            <w:right w:val="none" w:sz="0" w:space="0" w:color="auto"/>
          </w:divBdr>
        </w:div>
        <w:div w:id="1268855780">
          <w:marLeft w:val="640"/>
          <w:marRight w:val="0"/>
          <w:marTop w:val="0"/>
          <w:marBottom w:val="0"/>
          <w:divBdr>
            <w:top w:val="none" w:sz="0" w:space="0" w:color="auto"/>
            <w:left w:val="none" w:sz="0" w:space="0" w:color="auto"/>
            <w:bottom w:val="none" w:sz="0" w:space="0" w:color="auto"/>
            <w:right w:val="none" w:sz="0" w:space="0" w:color="auto"/>
          </w:divBdr>
        </w:div>
        <w:div w:id="1240480509">
          <w:marLeft w:val="640"/>
          <w:marRight w:val="0"/>
          <w:marTop w:val="0"/>
          <w:marBottom w:val="0"/>
          <w:divBdr>
            <w:top w:val="none" w:sz="0" w:space="0" w:color="auto"/>
            <w:left w:val="none" w:sz="0" w:space="0" w:color="auto"/>
            <w:bottom w:val="none" w:sz="0" w:space="0" w:color="auto"/>
            <w:right w:val="none" w:sz="0" w:space="0" w:color="auto"/>
          </w:divBdr>
        </w:div>
        <w:div w:id="98179601">
          <w:marLeft w:val="640"/>
          <w:marRight w:val="0"/>
          <w:marTop w:val="0"/>
          <w:marBottom w:val="0"/>
          <w:divBdr>
            <w:top w:val="none" w:sz="0" w:space="0" w:color="auto"/>
            <w:left w:val="none" w:sz="0" w:space="0" w:color="auto"/>
            <w:bottom w:val="none" w:sz="0" w:space="0" w:color="auto"/>
            <w:right w:val="none" w:sz="0" w:space="0" w:color="auto"/>
          </w:divBdr>
        </w:div>
        <w:div w:id="404256045">
          <w:marLeft w:val="640"/>
          <w:marRight w:val="0"/>
          <w:marTop w:val="0"/>
          <w:marBottom w:val="0"/>
          <w:divBdr>
            <w:top w:val="none" w:sz="0" w:space="0" w:color="auto"/>
            <w:left w:val="none" w:sz="0" w:space="0" w:color="auto"/>
            <w:bottom w:val="none" w:sz="0" w:space="0" w:color="auto"/>
            <w:right w:val="none" w:sz="0" w:space="0" w:color="auto"/>
          </w:divBdr>
        </w:div>
        <w:div w:id="1583097544">
          <w:marLeft w:val="640"/>
          <w:marRight w:val="0"/>
          <w:marTop w:val="0"/>
          <w:marBottom w:val="0"/>
          <w:divBdr>
            <w:top w:val="none" w:sz="0" w:space="0" w:color="auto"/>
            <w:left w:val="none" w:sz="0" w:space="0" w:color="auto"/>
            <w:bottom w:val="none" w:sz="0" w:space="0" w:color="auto"/>
            <w:right w:val="none" w:sz="0" w:space="0" w:color="auto"/>
          </w:divBdr>
        </w:div>
        <w:div w:id="1192307881">
          <w:marLeft w:val="640"/>
          <w:marRight w:val="0"/>
          <w:marTop w:val="0"/>
          <w:marBottom w:val="0"/>
          <w:divBdr>
            <w:top w:val="none" w:sz="0" w:space="0" w:color="auto"/>
            <w:left w:val="none" w:sz="0" w:space="0" w:color="auto"/>
            <w:bottom w:val="none" w:sz="0" w:space="0" w:color="auto"/>
            <w:right w:val="none" w:sz="0" w:space="0" w:color="auto"/>
          </w:divBdr>
        </w:div>
        <w:div w:id="1719474503">
          <w:marLeft w:val="640"/>
          <w:marRight w:val="0"/>
          <w:marTop w:val="0"/>
          <w:marBottom w:val="0"/>
          <w:divBdr>
            <w:top w:val="none" w:sz="0" w:space="0" w:color="auto"/>
            <w:left w:val="none" w:sz="0" w:space="0" w:color="auto"/>
            <w:bottom w:val="none" w:sz="0" w:space="0" w:color="auto"/>
            <w:right w:val="none" w:sz="0" w:space="0" w:color="auto"/>
          </w:divBdr>
        </w:div>
        <w:div w:id="1435513108">
          <w:marLeft w:val="640"/>
          <w:marRight w:val="0"/>
          <w:marTop w:val="0"/>
          <w:marBottom w:val="0"/>
          <w:divBdr>
            <w:top w:val="none" w:sz="0" w:space="0" w:color="auto"/>
            <w:left w:val="none" w:sz="0" w:space="0" w:color="auto"/>
            <w:bottom w:val="none" w:sz="0" w:space="0" w:color="auto"/>
            <w:right w:val="none" w:sz="0" w:space="0" w:color="auto"/>
          </w:divBdr>
        </w:div>
        <w:div w:id="1622684235">
          <w:marLeft w:val="640"/>
          <w:marRight w:val="0"/>
          <w:marTop w:val="0"/>
          <w:marBottom w:val="0"/>
          <w:divBdr>
            <w:top w:val="none" w:sz="0" w:space="0" w:color="auto"/>
            <w:left w:val="none" w:sz="0" w:space="0" w:color="auto"/>
            <w:bottom w:val="none" w:sz="0" w:space="0" w:color="auto"/>
            <w:right w:val="none" w:sz="0" w:space="0" w:color="auto"/>
          </w:divBdr>
        </w:div>
        <w:div w:id="74789395">
          <w:marLeft w:val="640"/>
          <w:marRight w:val="0"/>
          <w:marTop w:val="0"/>
          <w:marBottom w:val="0"/>
          <w:divBdr>
            <w:top w:val="none" w:sz="0" w:space="0" w:color="auto"/>
            <w:left w:val="none" w:sz="0" w:space="0" w:color="auto"/>
            <w:bottom w:val="none" w:sz="0" w:space="0" w:color="auto"/>
            <w:right w:val="none" w:sz="0" w:space="0" w:color="auto"/>
          </w:divBdr>
        </w:div>
        <w:div w:id="225379021">
          <w:marLeft w:val="640"/>
          <w:marRight w:val="0"/>
          <w:marTop w:val="0"/>
          <w:marBottom w:val="0"/>
          <w:divBdr>
            <w:top w:val="none" w:sz="0" w:space="0" w:color="auto"/>
            <w:left w:val="none" w:sz="0" w:space="0" w:color="auto"/>
            <w:bottom w:val="none" w:sz="0" w:space="0" w:color="auto"/>
            <w:right w:val="none" w:sz="0" w:space="0" w:color="auto"/>
          </w:divBdr>
        </w:div>
        <w:div w:id="10032197">
          <w:marLeft w:val="640"/>
          <w:marRight w:val="0"/>
          <w:marTop w:val="0"/>
          <w:marBottom w:val="0"/>
          <w:divBdr>
            <w:top w:val="none" w:sz="0" w:space="0" w:color="auto"/>
            <w:left w:val="none" w:sz="0" w:space="0" w:color="auto"/>
            <w:bottom w:val="none" w:sz="0" w:space="0" w:color="auto"/>
            <w:right w:val="none" w:sz="0" w:space="0" w:color="auto"/>
          </w:divBdr>
        </w:div>
        <w:div w:id="607278157">
          <w:marLeft w:val="640"/>
          <w:marRight w:val="0"/>
          <w:marTop w:val="0"/>
          <w:marBottom w:val="0"/>
          <w:divBdr>
            <w:top w:val="none" w:sz="0" w:space="0" w:color="auto"/>
            <w:left w:val="none" w:sz="0" w:space="0" w:color="auto"/>
            <w:bottom w:val="none" w:sz="0" w:space="0" w:color="auto"/>
            <w:right w:val="none" w:sz="0" w:space="0" w:color="auto"/>
          </w:divBdr>
        </w:div>
        <w:div w:id="685863291">
          <w:marLeft w:val="640"/>
          <w:marRight w:val="0"/>
          <w:marTop w:val="0"/>
          <w:marBottom w:val="0"/>
          <w:divBdr>
            <w:top w:val="none" w:sz="0" w:space="0" w:color="auto"/>
            <w:left w:val="none" w:sz="0" w:space="0" w:color="auto"/>
            <w:bottom w:val="none" w:sz="0" w:space="0" w:color="auto"/>
            <w:right w:val="none" w:sz="0" w:space="0" w:color="auto"/>
          </w:divBdr>
        </w:div>
        <w:div w:id="351686659">
          <w:marLeft w:val="640"/>
          <w:marRight w:val="0"/>
          <w:marTop w:val="0"/>
          <w:marBottom w:val="0"/>
          <w:divBdr>
            <w:top w:val="none" w:sz="0" w:space="0" w:color="auto"/>
            <w:left w:val="none" w:sz="0" w:space="0" w:color="auto"/>
            <w:bottom w:val="none" w:sz="0" w:space="0" w:color="auto"/>
            <w:right w:val="none" w:sz="0" w:space="0" w:color="auto"/>
          </w:divBdr>
        </w:div>
        <w:div w:id="881134248">
          <w:marLeft w:val="640"/>
          <w:marRight w:val="0"/>
          <w:marTop w:val="0"/>
          <w:marBottom w:val="0"/>
          <w:divBdr>
            <w:top w:val="none" w:sz="0" w:space="0" w:color="auto"/>
            <w:left w:val="none" w:sz="0" w:space="0" w:color="auto"/>
            <w:bottom w:val="none" w:sz="0" w:space="0" w:color="auto"/>
            <w:right w:val="none" w:sz="0" w:space="0" w:color="auto"/>
          </w:divBdr>
        </w:div>
        <w:div w:id="1421222160">
          <w:marLeft w:val="640"/>
          <w:marRight w:val="0"/>
          <w:marTop w:val="0"/>
          <w:marBottom w:val="0"/>
          <w:divBdr>
            <w:top w:val="none" w:sz="0" w:space="0" w:color="auto"/>
            <w:left w:val="none" w:sz="0" w:space="0" w:color="auto"/>
            <w:bottom w:val="none" w:sz="0" w:space="0" w:color="auto"/>
            <w:right w:val="none" w:sz="0" w:space="0" w:color="auto"/>
          </w:divBdr>
        </w:div>
        <w:div w:id="2088109433">
          <w:marLeft w:val="640"/>
          <w:marRight w:val="0"/>
          <w:marTop w:val="0"/>
          <w:marBottom w:val="0"/>
          <w:divBdr>
            <w:top w:val="none" w:sz="0" w:space="0" w:color="auto"/>
            <w:left w:val="none" w:sz="0" w:space="0" w:color="auto"/>
            <w:bottom w:val="none" w:sz="0" w:space="0" w:color="auto"/>
            <w:right w:val="none" w:sz="0" w:space="0" w:color="auto"/>
          </w:divBdr>
        </w:div>
        <w:div w:id="222565201">
          <w:marLeft w:val="640"/>
          <w:marRight w:val="0"/>
          <w:marTop w:val="0"/>
          <w:marBottom w:val="0"/>
          <w:divBdr>
            <w:top w:val="none" w:sz="0" w:space="0" w:color="auto"/>
            <w:left w:val="none" w:sz="0" w:space="0" w:color="auto"/>
            <w:bottom w:val="none" w:sz="0" w:space="0" w:color="auto"/>
            <w:right w:val="none" w:sz="0" w:space="0" w:color="auto"/>
          </w:divBdr>
        </w:div>
        <w:div w:id="240600306">
          <w:marLeft w:val="640"/>
          <w:marRight w:val="0"/>
          <w:marTop w:val="0"/>
          <w:marBottom w:val="0"/>
          <w:divBdr>
            <w:top w:val="none" w:sz="0" w:space="0" w:color="auto"/>
            <w:left w:val="none" w:sz="0" w:space="0" w:color="auto"/>
            <w:bottom w:val="none" w:sz="0" w:space="0" w:color="auto"/>
            <w:right w:val="none" w:sz="0" w:space="0" w:color="auto"/>
          </w:divBdr>
        </w:div>
        <w:div w:id="620764052">
          <w:marLeft w:val="640"/>
          <w:marRight w:val="0"/>
          <w:marTop w:val="0"/>
          <w:marBottom w:val="0"/>
          <w:divBdr>
            <w:top w:val="none" w:sz="0" w:space="0" w:color="auto"/>
            <w:left w:val="none" w:sz="0" w:space="0" w:color="auto"/>
            <w:bottom w:val="none" w:sz="0" w:space="0" w:color="auto"/>
            <w:right w:val="none" w:sz="0" w:space="0" w:color="auto"/>
          </w:divBdr>
        </w:div>
        <w:div w:id="395663917">
          <w:marLeft w:val="640"/>
          <w:marRight w:val="0"/>
          <w:marTop w:val="0"/>
          <w:marBottom w:val="0"/>
          <w:divBdr>
            <w:top w:val="none" w:sz="0" w:space="0" w:color="auto"/>
            <w:left w:val="none" w:sz="0" w:space="0" w:color="auto"/>
            <w:bottom w:val="none" w:sz="0" w:space="0" w:color="auto"/>
            <w:right w:val="none" w:sz="0" w:space="0" w:color="auto"/>
          </w:divBdr>
        </w:div>
        <w:div w:id="321782045">
          <w:marLeft w:val="640"/>
          <w:marRight w:val="0"/>
          <w:marTop w:val="0"/>
          <w:marBottom w:val="0"/>
          <w:divBdr>
            <w:top w:val="none" w:sz="0" w:space="0" w:color="auto"/>
            <w:left w:val="none" w:sz="0" w:space="0" w:color="auto"/>
            <w:bottom w:val="none" w:sz="0" w:space="0" w:color="auto"/>
            <w:right w:val="none" w:sz="0" w:space="0" w:color="auto"/>
          </w:divBdr>
        </w:div>
        <w:div w:id="1187669502">
          <w:marLeft w:val="640"/>
          <w:marRight w:val="0"/>
          <w:marTop w:val="0"/>
          <w:marBottom w:val="0"/>
          <w:divBdr>
            <w:top w:val="none" w:sz="0" w:space="0" w:color="auto"/>
            <w:left w:val="none" w:sz="0" w:space="0" w:color="auto"/>
            <w:bottom w:val="none" w:sz="0" w:space="0" w:color="auto"/>
            <w:right w:val="none" w:sz="0" w:space="0" w:color="auto"/>
          </w:divBdr>
        </w:div>
        <w:div w:id="1934506381">
          <w:marLeft w:val="640"/>
          <w:marRight w:val="0"/>
          <w:marTop w:val="0"/>
          <w:marBottom w:val="0"/>
          <w:divBdr>
            <w:top w:val="none" w:sz="0" w:space="0" w:color="auto"/>
            <w:left w:val="none" w:sz="0" w:space="0" w:color="auto"/>
            <w:bottom w:val="none" w:sz="0" w:space="0" w:color="auto"/>
            <w:right w:val="none" w:sz="0" w:space="0" w:color="auto"/>
          </w:divBdr>
        </w:div>
        <w:div w:id="1704360138">
          <w:marLeft w:val="640"/>
          <w:marRight w:val="0"/>
          <w:marTop w:val="0"/>
          <w:marBottom w:val="0"/>
          <w:divBdr>
            <w:top w:val="none" w:sz="0" w:space="0" w:color="auto"/>
            <w:left w:val="none" w:sz="0" w:space="0" w:color="auto"/>
            <w:bottom w:val="none" w:sz="0" w:space="0" w:color="auto"/>
            <w:right w:val="none" w:sz="0" w:space="0" w:color="auto"/>
          </w:divBdr>
        </w:div>
        <w:div w:id="2039963455">
          <w:marLeft w:val="640"/>
          <w:marRight w:val="0"/>
          <w:marTop w:val="0"/>
          <w:marBottom w:val="0"/>
          <w:divBdr>
            <w:top w:val="none" w:sz="0" w:space="0" w:color="auto"/>
            <w:left w:val="none" w:sz="0" w:space="0" w:color="auto"/>
            <w:bottom w:val="none" w:sz="0" w:space="0" w:color="auto"/>
            <w:right w:val="none" w:sz="0" w:space="0" w:color="auto"/>
          </w:divBdr>
        </w:div>
        <w:div w:id="175704191">
          <w:marLeft w:val="640"/>
          <w:marRight w:val="0"/>
          <w:marTop w:val="0"/>
          <w:marBottom w:val="0"/>
          <w:divBdr>
            <w:top w:val="none" w:sz="0" w:space="0" w:color="auto"/>
            <w:left w:val="none" w:sz="0" w:space="0" w:color="auto"/>
            <w:bottom w:val="none" w:sz="0" w:space="0" w:color="auto"/>
            <w:right w:val="none" w:sz="0" w:space="0" w:color="auto"/>
          </w:divBdr>
        </w:div>
        <w:div w:id="64694987">
          <w:marLeft w:val="640"/>
          <w:marRight w:val="0"/>
          <w:marTop w:val="0"/>
          <w:marBottom w:val="0"/>
          <w:divBdr>
            <w:top w:val="none" w:sz="0" w:space="0" w:color="auto"/>
            <w:left w:val="none" w:sz="0" w:space="0" w:color="auto"/>
            <w:bottom w:val="none" w:sz="0" w:space="0" w:color="auto"/>
            <w:right w:val="none" w:sz="0" w:space="0" w:color="auto"/>
          </w:divBdr>
        </w:div>
        <w:div w:id="927344957">
          <w:marLeft w:val="640"/>
          <w:marRight w:val="0"/>
          <w:marTop w:val="0"/>
          <w:marBottom w:val="0"/>
          <w:divBdr>
            <w:top w:val="none" w:sz="0" w:space="0" w:color="auto"/>
            <w:left w:val="none" w:sz="0" w:space="0" w:color="auto"/>
            <w:bottom w:val="none" w:sz="0" w:space="0" w:color="auto"/>
            <w:right w:val="none" w:sz="0" w:space="0" w:color="auto"/>
          </w:divBdr>
        </w:div>
        <w:div w:id="735515338">
          <w:marLeft w:val="640"/>
          <w:marRight w:val="0"/>
          <w:marTop w:val="0"/>
          <w:marBottom w:val="0"/>
          <w:divBdr>
            <w:top w:val="none" w:sz="0" w:space="0" w:color="auto"/>
            <w:left w:val="none" w:sz="0" w:space="0" w:color="auto"/>
            <w:bottom w:val="none" w:sz="0" w:space="0" w:color="auto"/>
            <w:right w:val="none" w:sz="0" w:space="0" w:color="auto"/>
          </w:divBdr>
        </w:div>
        <w:div w:id="1641377772">
          <w:marLeft w:val="640"/>
          <w:marRight w:val="0"/>
          <w:marTop w:val="0"/>
          <w:marBottom w:val="0"/>
          <w:divBdr>
            <w:top w:val="none" w:sz="0" w:space="0" w:color="auto"/>
            <w:left w:val="none" w:sz="0" w:space="0" w:color="auto"/>
            <w:bottom w:val="none" w:sz="0" w:space="0" w:color="auto"/>
            <w:right w:val="none" w:sz="0" w:space="0" w:color="auto"/>
          </w:divBdr>
        </w:div>
        <w:div w:id="1594975502">
          <w:marLeft w:val="640"/>
          <w:marRight w:val="0"/>
          <w:marTop w:val="0"/>
          <w:marBottom w:val="0"/>
          <w:divBdr>
            <w:top w:val="none" w:sz="0" w:space="0" w:color="auto"/>
            <w:left w:val="none" w:sz="0" w:space="0" w:color="auto"/>
            <w:bottom w:val="none" w:sz="0" w:space="0" w:color="auto"/>
            <w:right w:val="none" w:sz="0" w:space="0" w:color="auto"/>
          </w:divBdr>
        </w:div>
        <w:div w:id="1988590261">
          <w:marLeft w:val="640"/>
          <w:marRight w:val="0"/>
          <w:marTop w:val="0"/>
          <w:marBottom w:val="0"/>
          <w:divBdr>
            <w:top w:val="none" w:sz="0" w:space="0" w:color="auto"/>
            <w:left w:val="none" w:sz="0" w:space="0" w:color="auto"/>
            <w:bottom w:val="none" w:sz="0" w:space="0" w:color="auto"/>
            <w:right w:val="none" w:sz="0" w:space="0" w:color="auto"/>
          </w:divBdr>
        </w:div>
        <w:div w:id="491407002">
          <w:marLeft w:val="640"/>
          <w:marRight w:val="0"/>
          <w:marTop w:val="0"/>
          <w:marBottom w:val="0"/>
          <w:divBdr>
            <w:top w:val="none" w:sz="0" w:space="0" w:color="auto"/>
            <w:left w:val="none" w:sz="0" w:space="0" w:color="auto"/>
            <w:bottom w:val="none" w:sz="0" w:space="0" w:color="auto"/>
            <w:right w:val="none" w:sz="0" w:space="0" w:color="auto"/>
          </w:divBdr>
        </w:div>
        <w:div w:id="575213281">
          <w:marLeft w:val="640"/>
          <w:marRight w:val="0"/>
          <w:marTop w:val="0"/>
          <w:marBottom w:val="0"/>
          <w:divBdr>
            <w:top w:val="none" w:sz="0" w:space="0" w:color="auto"/>
            <w:left w:val="none" w:sz="0" w:space="0" w:color="auto"/>
            <w:bottom w:val="none" w:sz="0" w:space="0" w:color="auto"/>
            <w:right w:val="none" w:sz="0" w:space="0" w:color="auto"/>
          </w:divBdr>
        </w:div>
        <w:div w:id="1521041658">
          <w:marLeft w:val="640"/>
          <w:marRight w:val="0"/>
          <w:marTop w:val="0"/>
          <w:marBottom w:val="0"/>
          <w:divBdr>
            <w:top w:val="none" w:sz="0" w:space="0" w:color="auto"/>
            <w:left w:val="none" w:sz="0" w:space="0" w:color="auto"/>
            <w:bottom w:val="none" w:sz="0" w:space="0" w:color="auto"/>
            <w:right w:val="none" w:sz="0" w:space="0" w:color="auto"/>
          </w:divBdr>
        </w:div>
        <w:div w:id="1180043957">
          <w:marLeft w:val="640"/>
          <w:marRight w:val="0"/>
          <w:marTop w:val="0"/>
          <w:marBottom w:val="0"/>
          <w:divBdr>
            <w:top w:val="none" w:sz="0" w:space="0" w:color="auto"/>
            <w:left w:val="none" w:sz="0" w:space="0" w:color="auto"/>
            <w:bottom w:val="none" w:sz="0" w:space="0" w:color="auto"/>
            <w:right w:val="none" w:sz="0" w:space="0" w:color="auto"/>
          </w:divBdr>
        </w:div>
        <w:div w:id="1224683408">
          <w:marLeft w:val="640"/>
          <w:marRight w:val="0"/>
          <w:marTop w:val="0"/>
          <w:marBottom w:val="0"/>
          <w:divBdr>
            <w:top w:val="none" w:sz="0" w:space="0" w:color="auto"/>
            <w:left w:val="none" w:sz="0" w:space="0" w:color="auto"/>
            <w:bottom w:val="none" w:sz="0" w:space="0" w:color="auto"/>
            <w:right w:val="none" w:sz="0" w:space="0" w:color="auto"/>
          </w:divBdr>
        </w:div>
        <w:div w:id="1007949068">
          <w:marLeft w:val="640"/>
          <w:marRight w:val="0"/>
          <w:marTop w:val="0"/>
          <w:marBottom w:val="0"/>
          <w:divBdr>
            <w:top w:val="none" w:sz="0" w:space="0" w:color="auto"/>
            <w:left w:val="none" w:sz="0" w:space="0" w:color="auto"/>
            <w:bottom w:val="none" w:sz="0" w:space="0" w:color="auto"/>
            <w:right w:val="none" w:sz="0" w:space="0" w:color="auto"/>
          </w:divBdr>
        </w:div>
        <w:div w:id="1974405711">
          <w:marLeft w:val="640"/>
          <w:marRight w:val="0"/>
          <w:marTop w:val="0"/>
          <w:marBottom w:val="0"/>
          <w:divBdr>
            <w:top w:val="none" w:sz="0" w:space="0" w:color="auto"/>
            <w:left w:val="none" w:sz="0" w:space="0" w:color="auto"/>
            <w:bottom w:val="none" w:sz="0" w:space="0" w:color="auto"/>
            <w:right w:val="none" w:sz="0" w:space="0" w:color="auto"/>
          </w:divBdr>
        </w:div>
        <w:div w:id="2021346199">
          <w:marLeft w:val="640"/>
          <w:marRight w:val="0"/>
          <w:marTop w:val="0"/>
          <w:marBottom w:val="0"/>
          <w:divBdr>
            <w:top w:val="none" w:sz="0" w:space="0" w:color="auto"/>
            <w:left w:val="none" w:sz="0" w:space="0" w:color="auto"/>
            <w:bottom w:val="none" w:sz="0" w:space="0" w:color="auto"/>
            <w:right w:val="none" w:sz="0" w:space="0" w:color="auto"/>
          </w:divBdr>
        </w:div>
        <w:div w:id="13071462">
          <w:marLeft w:val="640"/>
          <w:marRight w:val="0"/>
          <w:marTop w:val="0"/>
          <w:marBottom w:val="0"/>
          <w:divBdr>
            <w:top w:val="none" w:sz="0" w:space="0" w:color="auto"/>
            <w:left w:val="none" w:sz="0" w:space="0" w:color="auto"/>
            <w:bottom w:val="none" w:sz="0" w:space="0" w:color="auto"/>
            <w:right w:val="none" w:sz="0" w:space="0" w:color="auto"/>
          </w:divBdr>
        </w:div>
        <w:div w:id="216092768">
          <w:marLeft w:val="640"/>
          <w:marRight w:val="0"/>
          <w:marTop w:val="0"/>
          <w:marBottom w:val="0"/>
          <w:divBdr>
            <w:top w:val="none" w:sz="0" w:space="0" w:color="auto"/>
            <w:left w:val="none" w:sz="0" w:space="0" w:color="auto"/>
            <w:bottom w:val="none" w:sz="0" w:space="0" w:color="auto"/>
            <w:right w:val="none" w:sz="0" w:space="0" w:color="auto"/>
          </w:divBdr>
        </w:div>
        <w:div w:id="60451632">
          <w:marLeft w:val="640"/>
          <w:marRight w:val="0"/>
          <w:marTop w:val="0"/>
          <w:marBottom w:val="0"/>
          <w:divBdr>
            <w:top w:val="none" w:sz="0" w:space="0" w:color="auto"/>
            <w:left w:val="none" w:sz="0" w:space="0" w:color="auto"/>
            <w:bottom w:val="none" w:sz="0" w:space="0" w:color="auto"/>
            <w:right w:val="none" w:sz="0" w:space="0" w:color="auto"/>
          </w:divBdr>
        </w:div>
        <w:div w:id="967853065">
          <w:marLeft w:val="640"/>
          <w:marRight w:val="0"/>
          <w:marTop w:val="0"/>
          <w:marBottom w:val="0"/>
          <w:divBdr>
            <w:top w:val="none" w:sz="0" w:space="0" w:color="auto"/>
            <w:left w:val="none" w:sz="0" w:space="0" w:color="auto"/>
            <w:bottom w:val="none" w:sz="0" w:space="0" w:color="auto"/>
            <w:right w:val="none" w:sz="0" w:space="0" w:color="auto"/>
          </w:divBdr>
        </w:div>
        <w:div w:id="736248847">
          <w:marLeft w:val="640"/>
          <w:marRight w:val="0"/>
          <w:marTop w:val="0"/>
          <w:marBottom w:val="0"/>
          <w:divBdr>
            <w:top w:val="none" w:sz="0" w:space="0" w:color="auto"/>
            <w:left w:val="none" w:sz="0" w:space="0" w:color="auto"/>
            <w:bottom w:val="none" w:sz="0" w:space="0" w:color="auto"/>
            <w:right w:val="none" w:sz="0" w:space="0" w:color="auto"/>
          </w:divBdr>
        </w:div>
        <w:div w:id="21128815">
          <w:marLeft w:val="640"/>
          <w:marRight w:val="0"/>
          <w:marTop w:val="0"/>
          <w:marBottom w:val="0"/>
          <w:divBdr>
            <w:top w:val="none" w:sz="0" w:space="0" w:color="auto"/>
            <w:left w:val="none" w:sz="0" w:space="0" w:color="auto"/>
            <w:bottom w:val="none" w:sz="0" w:space="0" w:color="auto"/>
            <w:right w:val="none" w:sz="0" w:space="0" w:color="auto"/>
          </w:divBdr>
        </w:div>
        <w:div w:id="1357079012">
          <w:marLeft w:val="640"/>
          <w:marRight w:val="0"/>
          <w:marTop w:val="0"/>
          <w:marBottom w:val="0"/>
          <w:divBdr>
            <w:top w:val="none" w:sz="0" w:space="0" w:color="auto"/>
            <w:left w:val="none" w:sz="0" w:space="0" w:color="auto"/>
            <w:bottom w:val="none" w:sz="0" w:space="0" w:color="auto"/>
            <w:right w:val="none" w:sz="0" w:space="0" w:color="auto"/>
          </w:divBdr>
        </w:div>
        <w:div w:id="458110302">
          <w:marLeft w:val="640"/>
          <w:marRight w:val="0"/>
          <w:marTop w:val="0"/>
          <w:marBottom w:val="0"/>
          <w:divBdr>
            <w:top w:val="none" w:sz="0" w:space="0" w:color="auto"/>
            <w:left w:val="none" w:sz="0" w:space="0" w:color="auto"/>
            <w:bottom w:val="none" w:sz="0" w:space="0" w:color="auto"/>
            <w:right w:val="none" w:sz="0" w:space="0" w:color="auto"/>
          </w:divBdr>
        </w:div>
        <w:div w:id="1594318931">
          <w:marLeft w:val="640"/>
          <w:marRight w:val="0"/>
          <w:marTop w:val="0"/>
          <w:marBottom w:val="0"/>
          <w:divBdr>
            <w:top w:val="none" w:sz="0" w:space="0" w:color="auto"/>
            <w:left w:val="none" w:sz="0" w:space="0" w:color="auto"/>
            <w:bottom w:val="none" w:sz="0" w:space="0" w:color="auto"/>
            <w:right w:val="none" w:sz="0" w:space="0" w:color="auto"/>
          </w:divBdr>
        </w:div>
        <w:div w:id="1721661478">
          <w:marLeft w:val="640"/>
          <w:marRight w:val="0"/>
          <w:marTop w:val="0"/>
          <w:marBottom w:val="0"/>
          <w:divBdr>
            <w:top w:val="none" w:sz="0" w:space="0" w:color="auto"/>
            <w:left w:val="none" w:sz="0" w:space="0" w:color="auto"/>
            <w:bottom w:val="none" w:sz="0" w:space="0" w:color="auto"/>
            <w:right w:val="none" w:sz="0" w:space="0" w:color="auto"/>
          </w:divBdr>
        </w:div>
        <w:div w:id="2120098919">
          <w:marLeft w:val="640"/>
          <w:marRight w:val="0"/>
          <w:marTop w:val="0"/>
          <w:marBottom w:val="0"/>
          <w:divBdr>
            <w:top w:val="none" w:sz="0" w:space="0" w:color="auto"/>
            <w:left w:val="none" w:sz="0" w:space="0" w:color="auto"/>
            <w:bottom w:val="none" w:sz="0" w:space="0" w:color="auto"/>
            <w:right w:val="none" w:sz="0" w:space="0" w:color="auto"/>
          </w:divBdr>
        </w:div>
        <w:div w:id="578099460">
          <w:marLeft w:val="640"/>
          <w:marRight w:val="0"/>
          <w:marTop w:val="0"/>
          <w:marBottom w:val="0"/>
          <w:divBdr>
            <w:top w:val="none" w:sz="0" w:space="0" w:color="auto"/>
            <w:left w:val="none" w:sz="0" w:space="0" w:color="auto"/>
            <w:bottom w:val="none" w:sz="0" w:space="0" w:color="auto"/>
            <w:right w:val="none" w:sz="0" w:space="0" w:color="auto"/>
          </w:divBdr>
        </w:div>
        <w:div w:id="1320770159">
          <w:marLeft w:val="640"/>
          <w:marRight w:val="0"/>
          <w:marTop w:val="0"/>
          <w:marBottom w:val="0"/>
          <w:divBdr>
            <w:top w:val="none" w:sz="0" w:space="0" w:color="auto"/>
            <w:left w:val="none" w:sz="0" w:space="0" w:color="auto"/>
            <w:bottom w:val="none" w:sz="0" w:space="0" w:color="auto"/>
            <w:right w:val="none" w:sz="0" w:space="0" w:color="auto"/>
          </w:divBdr>
        </w:div>
        <w:div w:id="2039432236">
          <w:marLeft w:val="640"/>
          <w:marRight w:val="0"/>
          <w:marTop w:val="0"/>
          <w:marBottom w:val="0"/>
          <w:divBdr>
            <w:top w:val="none" w:sz="0" w:space="0" w:color="auto"/>
            <w:left w:val="none" w:sz="0" w:space="0" w:color="auto"/>
            <w:bottom w:val="none" w:sz="0" w:space="0" w:color="auto"/>
            <w:right w:val="none" w:sz="0" w:space="0" w:color="auto"/>
          </w:divBdr>
        </w:div>
        <w:div w:id="1912618305">
          <w:marLeft w:val="640"/>
          <w:marRight w:val="0"/>
          <w:marTop w:val="0"/>
          <w:marBottom w:val="0"/>
          <w:divBdr>
            <w:top w:val="none" w:sz="0" w:space="0" w:color="auto"/>
            <w:left w:val="none" w:sz="0" w:space="0" w:color="auto"/>
            <w:bottom w:val="none" w:sz="0" w:space="0" w:color="auto"/>
            <w:right w:val="none" w:sz="0" w:space="0" w:color="auto"/>
          </w:divBdr>
        </w:div>
        <w:div w:id="166555031">
          <w:marLeft w:val="640"/>
          <w:marRight w:val="0"/>
          <w:marTop w:val="0"/>
          <w:marBottom w:val="0"/>
          <w:divBdr>
            <w:top w:val="none" w:sz="0" w:space="0" w:color="auto"/>
            <w:left w:val="none" w:sz="0" w:space="0" w:color="auto"/>
            <w:bottom w:val="none" w:sz="0" w:space="0" w:color="auto"/>
            <w:right w:val="none" w:sz="0" w:space="0" w:color="auto"/>
          </w:divBdr>
        </w:div>
        <w:div w:id="1558281733">
          <w:marLeft w:val="640"/>
          <w:marRight w:val="0"/>
          <w:marTop w:val="0"/>
          <w:marBottom w:val="0"/>
          <w:divBdr>
            <w:top w:val="none" w:sz="0" w:space="0" w:color="auto"/>
            <w:left w:val="none" w:sz="0" w:space="0" w:color="auto"/>
            <w:bottom w:val="none" w:sz="0" w:space="0" w:color="auto"/>
            <w:right w:val="none" w:sz="0" w:space="0" w:color="auto"/>
          </w:divBdr>
        </w:div>
        <w:div w:id="719943341">
          <w:marLeft w:val="640"/>
          <w:marRight w:val="0"/>
          <w:marTop w:val="0"/>
          <w:marBottom w:val="0"/>
          <w:divBdr>
            <w:top w:val="none" w:sz="0" w:space="0" w:color="auto"/>
            <w:left w:val="none" w:sz="0" w:space="0" w:color="auto"/>
            <w:bottom w:val="none" w:sz="0" w:space="0" w:color="auto"/>
            <w:right w:val="none" w:sz="0" w:space="0" w:color="auto"/>
          </w:divBdr>
        </w:div>
        <w:div w:id="1928490640">
          <w:marLeft w:val="640"/>
          <w:marRight w:val="0"/>
          <w:marTop w:val="0"/>
          <w:marBottom w:val="0"/>
          <w:divBdr>
            <w:top w:val="none" w:sz="0" w:space="0" w:color="auto"/>
            <w:left w:val="none" w:sz="0" w:space="0" w:color="auto"/>
            <w:bottom w:val="none" w:sz="0" w:space="0" w:color="auto"/>
            <w:right w:val="none" w:sz="0" w:space="0" w:color="auto"/>
          </w:divBdr>
        </w:div>
        <w:div w:id="770080694">
          <w:marLeft w:val="640"/>
          <w:marRight w:val="0"/>
          <w:marTop w:val="0"/>
          <w:marBottom w:val="0"/>
          <w:divBdr>
            <w:top w:val="none" w:sz="0" w:space="0" w:color="auto"/>
            <w:left w:val="none" w:sz="0" w:space="0" w:color="auto"/>
            <w:bottom w:val="none" w:sz="0" w:space="0" w:color="auto"/>
            <w:right w:val="none" w:sz="0" w:space="0" w:color="auto"/>
          </w:divBdr>
        </w:div>
        <w:div w:id="654794724">
          <w:marLeft w:val="640"/>
          <w:marRight w:val="0"/>
          <w:marTop w:val="0"/>
          <w:marBottom w:val="0"/>
          <w:divBdr>
            <w:top w:val="none" w:sz="0" w:space="0" w:color="auto"/>
            <w:left w:val="none" w:sz="0" w:space="0" w:color="auto"/>
            <w:bottom w:val="none" w:sz="0" w:space="0" w:color="auto"/>
            <w:right w:val="none" w:sz="0" w:space="0" w:color="auto"/>
          </w:divBdr>
        </w:div>
        <w:div w:id="1131288334">
          <w:marLeft w:val="640"/>
          <w:marRight w:val="0"/>
          <w:marTop w:val="0"/>
          <w:marBottom w:val="0"/>
          <w:divBdr>
            <w:top w:val="none" w:sz="0" w:space="0" w:color="auto"/>
            <w:left w:val="none" w:sz="0" w:space="0" w:color="auto"/>
            <w:bottom w:val="none" w:sz="0" w:space="0" w:color="auto"/>
            <w:right w:val="none" w:sz="0" w:space="0" w:color="auto"/>
          </w:divBdr>
        </w:div>
        <w:div w:id="31807892">
          <w:marLeft w:val="640"/>
          <w:marRight w:val="0"/>
          <w:marTop w:val="0"/>
          <w:marBottom w:val="0"/>
          <w:divBdr>
            <w:top w:val="none" w:sz="0" w:space="0" w:color="auto"/>
            <w:left w:val="none" w:sz="0" w:space="0" w:color="auto"/>
            <w:bottom w:val="none" w:sz="0" w:space="0" w:color="auto"/>
            <w:right w:val="none" w:sz="0" w:space="0" w:color="auto"/>
          </w:divBdr>
        </w:div>
        <w:div w:id="421071482">
          <w:marLeft w:val="640"/>
          <w:marRight w:val="0"/>
          <w:marTop w:val="0"/>
          <w:marBottom w:val="0"/>
          <w:divBdr>
            <w:top w:val="none" w:sz="0" w:space="0" w:color="auto"/>
            <w:left w:val="none" w:sz="0" w:space="0" w:color="auto"/>
            <w:bottom w:val="none" w:sz="0" w:space="0" w:color="auto"/>
            <w:right w:val="none" w:sz="0" w:space="0" w:color="auto"/>
          </w:divBdr>
        </w:div>
        <w:div w:id="1658268042">
          <w:marLeft w:val="640"/>
          <w:marRight w:val="0"/>
          <w:marTop w:val="0"/>
          <w:marBottom w:val="0"/>
          <w:divBdr>
            <w:top w:val="none" w:sz="0" w:space="0" w:color="auto"/>
            <w:left w:val="none" w:sz="0" w:space="0" w:color="auto"/>
            <w:bottom w:val="none" w:sz="0" w:space="0" w:color="auto"/>
            <w:right w:val="none" w:sz="0" w:space="0" w:color="auto"/>
          </w:divBdr>
        </w:div>
        <w:div w:id="900138953">
          <w:marLeft w:val="640"/>
          <w:marRight w:val="0"/>
          <w:marTop w:val="0"/>
          <w:marBottom w:val="0"/>
          <w:divBdr>
            <w:top w:val="none" w:sz="0" w:space="0" w:color="auto"/>
            <w:left w:val="none" w:sz="0" w:space="0" w:color="auto"/>
            <w:bottom w:val="none" w:sz="0" w:space="0" w:color="auto"/>
            <w:right w:val="none" w:sz="0" w:space="0" w:color="auto"/>
          </w:divBdr>
        </w:div>
        <w:div w:id="574558095">
          <w:marLeft w:val="640"/>
          <w:marRight w:val="0"/>
          <w:marTop w:val="0"/>
          <w:marBottom w:val="0"/>
          <w:divBdr>
            <w:top w:val="none" w:sz="0" w:space="0" w:color="auto"/>
            <w:left w:val="none" w:sz="0" w:space="0" w:color="auto"/>
            <w:bottom w:val="none" w:sz="0" w:space="0" w:color="auto"/>
            <w:right w:val="none" w:sz="0" w:space="0" w:color="auto"/>
          </w:divBdr>
        </w:div>
      </w:divsChild>
    </w:div>
    <w:div w:id="2074498920">
      <w:bodyDiv w:val="1"/>
      <w:marLeft w:val="0"/>
      <w:marRight w:val="0"/>
      <w:marTop w:val="0"/>
      <w:marBottom w:val="0"/>
      <w:divBdr>
        <w:top w:val="none" w:sz="0" w:space="0" w:color="auto"/>
        <w:left w:val="none" w:sz="0" w:space="0" w:color="auto"/>
        <w:bottom w:val="none" w:sz="0" w:space="0" w:color="auto"/>
        <w:right w:val="none" w:sz="0" w:space="0" w:color="auto"/>
      </w:divBdr>
    </w:div>
    <w:div w:id="2078435269">
      <w:bodyDiv w:val="1"/>
      <w:marLeft w:val="0"/>
      <w:marRight w:val="0"/>
      <w:marTop w:val="0"/>
      <w:marBottom w:val="0"/>
      <w:divBdr>
        <w:top w:val="none" w:sz="0" w:space="0" w:color="auto"/>
        <w:left w:val="none" w:sz="0" w:space="0" w:color="auto"/>
        <w:bottom w:val="none" w:sz="0" w:space="0" w:color="auto"/>
        <w:right w:val="none" w:sz="0" w:space="0" w:color="auto"/>
      </w:divBdr>
      <w:divsChild>
        <w:div w:id="84961755">
          <w:marLeft w:val="640"/>
          <w:marRight w:val="0"/>
          <w:marTop w:val="0"/>
          <w:marBottom w:val="0"/>
          <w:divBdr>
            <w:top w:val="none" w:sz="0" w:space="0" w:color="auto"/>
            <w:left w:val="none" w:sz="0" w:space="0" w:color="auto"/>
            <w:bottom w:val="none" w:sz="0" w:space="0" w:color="auto"/>
            <w:right w:val="none" w:sz="0" w:space="0" w:color="auto"/>
          </w:divBdr>
        </w:div>
        <w:div w:id="466513392">
          <w:marLeft w:val="640"/>
          <w:marRight w:val="0"/>
          <w:marTop w:val="0"/>
          <w:marBottom w:val="0"/>
          <w:divBdr>
            <w:top w:val="none" w:sz="0" w:space="0" w:color="auto"/>
            <w:left w:val="none" w:sz="0" w:space="0" w:color="auto"/>
            <w:bottom w:val="none" w:sz="0" w:space="0" w:color="auto"/>
            <w:right w:val="none" w:sz="0" w:space="0" w:color="auto"/>
          </w:divBdr>
        </w:div>
        <w:div w:id="788550790">
          <w:marLeft w:val="640"/>
          <w:marRight w:val="0"/>
          <w:marTop w:val="0"/>
          <w:marBottom w:val="0"/>
          <w:divBdr>
            <w:top w:val="none" w:sz="0" w:space="0" w:color="auto"/>
            <w:left w:val="none" w:sz="0" w:space="0" w:color="auto"/>
            <w:bottom w:val="none" w:sz="0" w:space="0" w:color="auto"/>
            <w:right w:val="none" w:sz="0" w:space="0" w:color="auto"/>
          </w:divBdr>
        </w:div>
        <w:div w:id="1188829911">
          <w:marLeft w:val="640"/>
          <w:marRight w:val="0"/>
          <w:marTop w:val="0"/>
          <w:marBottom w:val="0"/>
          <w:divBdr>
            <w:top w:val="none" w:sz="0" w:space="0" w:color="auto"/>
            <w:left w:val="none" w:sz="0" w:space="0" w:color="auto"/>
            <w:bottom w:val="none" w:sz="0" w:space="0" w:color="auto"/>
            <w:right w:val="none" w:sz="0" w:space="0" w:color="auto"/>
          </w:divBdr>
        </w:div>
        <w:div w:id="1240673068">
          <w:marLeft w:val="640"/>
          <w:marRight w:val="0"/>
          <w:marTop w:val="0"/>
          <w:marBottom w:val="0"/>
          <w:divBdr>
            <w:top w:val="none" w:sz="0" w:space="0" w:color="auto"/>
            <w:left w:val="none" w:sz="0" w:space="0" w:color="auto"/>
            <w:bottom w:val="none" w:sz="0" w:space="0" w:color="auto"/>
            <w:right w:val="none" w:sz="0" w:space="0" w:color="auto"/>
          </w:divBdr>
        </w:div>
        <w:div w:id="1353071503">
          <w:marLeft w:val="640"/>
          <w:marRight w:val="0"/>
          <w:marTop w:val="0"/>
          <w:marBottom w:val="0"/>
          <w:divBdr>
            <w:top w:val="none" w:sz="0" w:space="0" w:color="auto"/>
            <w:left w:val="none" w:sz="0" w:space="0" w:color="auto"/>
            <w:bottom w:val="none" w:sz="0" w:space="0" w:color="auto"/>
            <w:right w:val="none" w:sz="0" w:space="0" w:color="auto"/>
          </w:divBdr>
        </w:div>
        <w:div w:id="1722050373">
          <w:marLeft w:val="640"/>
          <w:marRight w:val="0"/>
          <w:marTop w:val="0"/>
          <w:marBottom w:val="0"/>
          <w:divBdr>
            <w:top w:val="none" w:sz="0" w:space="0" w:color="auto"/>
            <w:left w:val="none" w:sz="0" w:space="0" w:color="auto"/>
            <w:bottom w:val="none" w:sz="0" w:space="0" w:color="auto"/>
            <w:right w:val="none" w:sz="0" w:space="0" w:color="auto"/>
          </w:divBdr>
        </w:div>
        <w:div w:id="1653950605">
          <w:marLeft w:val="640"/>
          <w:marRight w:val="0"/>
          <w:marTop w:val="0"/>
          <w:marBottom w:val="0"/>
          <w:divBdr>
            <w:top w:val="none" w:sz="0" w:space="0" w:color="auto"/>
            <w:left w:val="none" w:sz="0" w:space="0" w:color="auto"/>
            <w:bottom w:val="none" w:sz="0" w:space="0" w:color="auto"/>
            <w:right w:val="none" w:sz="0" w:space="0" w:color="auto"/>
          </w:divBdr>
        </w:div>
        <w:div w:id="1662536484">
          <w:marLeft w:val="640"/>
          <w:marRight w:val="0"/>
          <w:marTop w:val="0"/>
          <w:marBottom w:val="0"/>
          <w:divBdr>
            <w:top w:val="none" w:sz="0" w:space="0" w:color="auto"/>
            <w:left w:val="none" w:sz="0" w:space="0" w:color="auto"/>
            <w:bottom w:val="none" w:sz="0" w:space="0" w:color="auto"/>
            <w:right w:val="none" w:sz="0" w:space="0" w:color="auto"/>
          </w:divBdr>
        </w:div>
        <w:div w:id="1079714784">
          <w:marLeft w:val="640"/>
          <w:marRight w:val="0"/>
          <w:marTop w:val="0"/>
          <w:marBottom w:val="0"/>
          <w:divBdr>
            <w:top w:val="none" w:sz="0" w:space="0" w:color="auto"/>
            <w:left w:val="none" w:sz="0" w:space="0" w:color="auto"/>
            <w:bottom w:val="none" w:sz="0" w:space="0" w:color="auto"/>
            <w:right w:val="none" w:sz="0" w:space="0" w:color="auto"/>
          </w:divBdr>
        </w:div>
        <w:div w:id="1234436536">
          <w:marLeft w:val="640"/>
          <w:marRight w:val="0"/>
          <w:marTop w:val="0"/>
          <w:marBottom w:val="0"/>
          <w:divBdr>
            <w:top w:val="none" w:sz="0" w:space="0" w:color="auto"/>
            <w:left w:val="none" w:sz="0" w:space="0" w:color="auto"/>
            <w:bottom w:val="none" w:sz="0" w:space="0" w:color="auto"/>
            <w:right w:val="none" w:sz="0" w:space="0" w:color="auto"/>
          </w:divBdr>
        </w:div>
        <w:div w:id="1888569539">
          <w:marLeft w:val="640"/>
          <w:marRight w:val="0"/>
          <w:marTop w:val="0"/>
          <w:marBottom w:val="0"/>
          <w:divBdr>
            <w:top w:val="none" w:sz="0" w:space="0" w:color="auto"/>
            <w:left w:val="none" w:sz="0" w:space="0" w:color="auto"/>
            <w:bottom w:val="none" w:sz="0" w:space="0" w:color="auto"/>
            <w:right w:val="none" w:sz="0" w:space="0" w:color="auto"/>
          </w:divBdr>
        </w:div>
        <w:div w:id="1872764865">
          <w:marLeft w:val="640"/>
          <w:marRight w:val="0"/>
          <w:marTop w:val="0"/>
          <w:marBottom w:val="0"/>
          <w:divBdr>
            <w:top w:val="none" w:sz="0" w:space="0" w:color="auto"/>
            <w:left w:val="none" w:sz="0" w:space="0" w:color="auto"/>
            <w:bottom w:val="none" w:sz="0" w:space="0" w:color="auto"/>
            <w:right w:val="none" w:sz="0" w:space="0" w:color="auto"/>
          </w:divBdr>
        </w:div>
        <w:div w:id="1236281392">
          <w:marLeft w:val="640"/>
          <w:marRight w:val="0"/>
          <w:marTop w:val="0"/>
          <w:marBottom w:val="0"/>
          <w:divBdr>
            <w:top w:val="none" w:sz="0" w:space="0" w:color="auto"/>
            <w:left w:val="none" w:sz="0" w:space="0" w:color="auto"/>
            <w:bottom w:val="none" w:sz="0" w:space="0" w:color="auto"/>
            <w:right w:val="none" w:sz="0" w:space="0" w:color="auto"/>
          </w:divBdr>
        </w:div>
        <w:div w:id="1015693129">
          <w:marLeft w:val="640"/>
          <w:marRight w:val="0"/>
          <w:marTop w:val="0"/>
          <w:marBottom w:val="0"/>
          <w:divBdr>
            <w:top w:val="none" w:sz="0" w:space="0" w:color="auto"/>
            <w:left w:val="none" w:sz="0" w:space="0" w:color="auto"/>
            <w:bottom w:val="none" w:sz="0" w:space="0" w:color="auto"/>
            <w:right w:val="none" w:sz="0" w:space="0" w:color="auto"/>
          </w:divBdr>
        </w:div>
        <w:div w:id="1562862168">
          <w:marLeft w:val="640"/>
          <w:marRight w:val="0"/>
          <w:marTop w:val="0"/>
          <w:marBottom w:val="0"/>
          <w:divBdr>
            <w:top w:val="none" w:sz="0" w:space="0" w:color="auto"/>
            <w:left w:val="none" w:sz="0" w:space="0" w:color="auto"/>
            <w:bottom w:val="none" w:sz="0" w:space="0" w:color="auto"/>
            <w:right w:val="none" w:sz="0" w:space="0" w:color="auto"/>
          </w:divBdr>
        </w:div>
        <w:div w:id="2087729997">
          <w:marLeft w:val="640"/>
          <w:marRight w:val="0"/>
          <w:marTop w:val="0"/>
          <w:marBottom w:val="0"/>
          <w:divBdr>
            <w:top w:val="none" w:sz="0" w:space="0" w:color="auto"/>
            <w:left w:val="none" w:sz="0" w:space="0" w:color="auto"/>
            <w:bottom w:val="none" w:sz="0" w:space="0" w:color="auto"/>
            <w:right w:val="none" w:sz="0" w:space="0" w:color="auto"/>
          </w:divBdr>
        </w:div>
        <w:div w:id="414013409">
          <w:marLeft w:val="640"/>
          <w:marRight w:val="0"/>
          <w:marTop w:val="0"/>
          <w:marBottom w:val="0"/>
          <w:divBdr>
            <w:top w:val="none" w:sz="0" w:space="0" w:color="auto"/>
            <w:left w:val="none" w:sz="0" w:space="0" w:color="auto"/>
            <w:bottom w:val="none" w:sz="0" w:space="0" w:color="auto"/>
            <w:right w:val="none" w:sz="0" w:space="0" w:color="auto"/>
          </w:divBdr>
        </w:div>
        <w:div w:id="1760522275">
          <w:marLeft w:val="640"/>
          <w:marRight w:val="0"/>
          <w:marTop w:val="0"/>
          <w:marBottom w:val="0"/>
          <w:divBdr>
            <w:top w:val="none" w:sz="0" w:space="0" w:color="auto"/>
            <w:left w:val="none" w:sz="0" w:space="0" w:color="auto"/>
            <w:bottom w:val="none" w:sz="0" w:space="0" w:color="auto"/>
            <w:right w:val="none" w:sz="0" w:space="0" w:color="auto"/>
          </w:divBdr>
        </w:div>
        <w:div w:id="204878601">
          <w:marLeft w:val="640"/>
          <w:marRight w:val="0"/>
          <w:marTop w:val="0"/>
          <w:marBottom w:val="0"/>
          <w:divBdr>
            <w:top w:val="none" w:sz="0" w:space="0" w:color="auto"/>
            <w:left w:val="none" w:sz="0" w:space="0" w:color="auto"/>
            <w:bottom w:val="none" w:sz="0" w:space="0" w:color="auto"/>
            <w:right w:val="none" w:sz="0" w:space="0" w:color="auto"/>
          </w:divBdr>
        </w:div>
        <w:div w:id="2071419972">
          <w:marLeft w:val="640"/>
          <w:marRight w:val="0"/>
          <w:marTop w:val="0"/>
          <w:marBottom w:val="0"/>
          <w:divBdr>
            <w:top w:val="none" w:sz="0" w:space="0" w:color="auto"/>
            <w:left w:val="none" w:sz="0" w:space="0" w:color="auto"/>
            <w:bottom w:val="none" w:sz="0" w:space="0" w:color="auto"/>
            <w:right w:val="none" w:sz="0" w:space="0" w:color="auto"/>
          </w:divBdr>
        </w:div>
        <w:div w:id="1342273804">
          <w:marLeft w:val="640"/>
          <w:marRight w:val="0"/>
          <w:marTop w:val="0"/>
          <w:marBottom w:val="0"/>
          <w:divBdr>
            <w:top w:val="none" w:sz="0" w:space="0" w:color="auto"/>
            <w:left w:val="none" w:sz="0" w:space="0" w:color="auto"/>
            <w:bottom w:val="none" w:sz="0" w:space="0" w:color="auto"/>
            <w:right w:val="none" w:sz="0" w:space="0" w:color="auto"/>
          </w:divBdr>
        </w:div>
        <w:div w:id="1615211740">
          <w:marLeft w:val="640"/>
          <w:marRight w:val="0"/>
          <w:marTop w:val="0"/>
          <w:marBottom w:val="0"/>
          <w:divBdr>
            <w:top w:val="none" w:sz="0" w:space="0" w:color="auto"/>
            <w:left w:val="none" w:sz="0" w:space="0" w:color="auto"/>
            <w:bottom w:val="none" w:sz="0" w:space="0" w:color="auto"/>
            <w:right w:val="none" w:sz="0" w:space="0" w:color="auto"/>
          </w:divBdr>
        </w:div>
        <w:div w:id="410276981">
          <w:marLeft w:val="640"/>
          <w:marRight w:val="0"/>
          <w:marTop w:val="0"/>
          <w:marBottom w:val="0"/>
          <w:divBdr>
            <w:top w:val="none" w:sz="0" w:space="0" w:color="auto"/>
            <w:left w:val="none" w:sz="0" w:space="0" w:color="auto"/>
            <w:bottom w:val="none" w:sz="0" w:space="0" w:color="auto"/>
            <w:right w:val="none" w:sz="0" w:space="0" w:color="auto"/>
          </w:divBdr>
        </w:div>
        <w:div w:id="882719776">
          <w:marLeft w:val="640"/>
          <w:marRight w:val="0"/>
          <w:marTop w:val="0"/>
          <w:marBottom w:val="0"/>
          <w:divBdr>
            <w:top w:val="none" w:sz="0" w:space="0" w:color="auto"/>
            <w:left w:val="none" w:sz="0" w:space="0" w:color="auto"/>
            <w:bottom w:val="none" w:sz="0" w:space="0" w:color="auto"/>
            <w:right w:val="none" w:sz="0" w:space="0" w:color="auto"/>
          </w:divBdr>
        </w:div>
        <w:div w:id="885069149">
          <w:marLeft w:val="640"/>
          <w:marRight w:val="0"/>
          <w:marTop w:val="0"/>
          <w:marBottom w:val="0"/>
          <w:divBdr>
            <w:top w:val="none" w:sz="0" w:space="0" w:color="auto"/>
            <w:left w:val="none" w:sz="0" w:space="0" w:color="auto"/>
            <w:bottom w:val="none" w:sz="0" w:space="0" w:color="auto"/>
            <w:right w:val="none" w:sz="0" w:space="0" w:color="auto"/>
          </w:divBdr>
        </w:div>
        <w:div w:id="806052057">
          <w:marLeft w:val="640"/>
          <w:marRight w:val="0"/>
          <w:marTop w:val="0"/>
          <w:marBottom w:val="0"/>
          <w:divBdr>
            <w:top w:val="none" w:sz="0" w:space="0" w:color="auto"/>
            <w:left w:val="none" w:sz="0" w:space="0" w:color="auto"/>
            <w:bottom w:val="none" w:sz="0" w:space="0" w:color="auto"/>
            <w:right w:val="none" w:sz="0" w:space="0" w:color="auto"/>
          </w:divBdr>
        </w:div>
        <w:div w:id="2107069279">
          <w:marLeft w:val="640"/>
          <w:marRight w:val="0"/>
          <w:marTop w:val="0"/>
          <w:marBottom w:val="0"/>
          <w:divBdr>
            <w:top w:val="none" w:sz="0" w:space="0" w:color="auto"/>
            <w:left w:val="none" w:sz="0" w:space="0" w:color="auto"/>
            <w:bottom w:val="none" w:sz="0" w:space="0" w:color="auto"/>
            <w:right w:val="none" w:sz="0" w:space="0" w:color="auto"/>
          </w:divBdr>
        </w:div>
        <w:div w:id="1998877697">
          <w:marLeft w:val="640"/>
          <w:marRight w:val="0"/>
          <w:marTop w:val="0"/>
          <w:marBottom w:val="0"/>
          <w:divBdr>
            <w:top w:val="none" w:sz="0" w:space="0" w:color="auto"/>
            <w:left w:val="none" w:sz="0" w:space="0" w:color="auto"/>
            <w:bottom w:val="none" w:sz="0" w:space="0" w:color="auto"/>
            <w:right w:val="none" w:sz="0" w:space="0" w:color="auto"/>
          </w:divBdr>
        </w:div>
        <w:div w:id="1826968760">
          <w:marLeft w:val="640"/>
          <w:marRight w:val="0"/>
          <w:marTop w:val="0"/>
          <w:marBottom w:val="0"/>
          <w:divBdr>
            <w:top w:val="none" w:sz="0" w:space="0" w:color="auto"/>
            <w:left w:val="none" w:sz="0" w:space="0" w:color="auto"/>
            <w:bottom w:val="none" w:sz="0" w:space="0" w:color="auto"/>
            <w:right w:val="none" w:sz="0" w:space="0" w:color="auto"/>
          </w:divBdr>
        </w:div>
        <w:div w:id="728381505">
          <w:marLeft w:val="640"/>
          <w:marRight w:val="0"/>
          <w:marTop w:val="0"/>
          <w:marBottom w:val="0"/>
          <w:divBdr>
            <w:top w:val="none" w:sz="0" w:space="0" w:color="auto"/>
            <w:left w:val="none" w:sz="0" w:space="0" w:color="auto"/>
            <w:bottom w:val="none" w:sz="0" w:space="0" w:color="auto"/>
            <w:right w:val="none" w:sz="0" w:space="0" w:color="auto"/>
          </w:divBdr>
        </w:div>
        <w:div w:id="1005013879">
          <w:marLeft w:val="640"/>
          <w:marRight w:val="0"/>
          <w:marTop w:val="0"/>
          <w:marBottom w:val="0"/>
          <w:divBdr>
            <w:top w:val="none" w:sz="0" w:space="0" w:color="auto"/>
            <w:left w:val="none" w:sz="0" w:space="0" w:color="auto"/>
            <w:bottom w:val="none" w:sz="0" w:space="0" w:color="auto"/>
            <w:right w:val="none" w:sz="0" w:space="0" w:color="auto"/>
          </w:divBdr>
        </w:div>
        <w:div w:id="1164709869">
          <w:marLeft w:val="640"/>
          <w:marRight w:val="0"/>
          <w:marTop w:val="0"/>
          <w:marBottom w:val="0"/>
          <w:divBdr>
            <w:top w:val="none" w:sz="0" w:space="0" w:color="auto"/>
            <w:left w:val="none" w:sz="0" w:space="0" w:color="auto"/>
            <w:bottom w:val="none" w:sz="0" w:space="0" w:color="auto"/>
            <w:right w:val="none" w:sz="0" w:space="0" w:color="auto"/>
          </w:divBdr>
        </w:div>
        <w:div w:id="2003393573">
          <w:marLeft w:val="640"/>
          <w:marRight w:val="0"/>
          <w:marTop w:val="0"/>
          <w:marBottom w:val="0"/>
          <w:divBdr>
            <w:top w:val="none" w:sz="0" w:space="0" w:color="auto"/>
            <w:left w:val="none" w:sz="0" w:space="0" w:color="auto"/>
            <w:bottom w:val="none" w:sz="0" w:space="0" w:color="auto"/>
            <w:right w:val="none" w:sz="0" w:space="0" w:color="auto"/>
          </w:divBdr>
        </w:div>
        <w:div w:id="615134809">
          <w:marLeft w:val="640"/>
          <w:marRight w:val="0"/>
          <w:marTop w:val="0"/>
          <w:marBottom w:val="0"/>
          <w:divBdr>
            <w:top w:val="none" w:sz="0" w:space="0" w:color="auto"/>
            <w:left w:val="none" w:sz="0" w:space="0" w:color="auto"/>
            <w:bottom w:val="none" w:sz="0" w:space="0" w:color="auto"/>
            <w:right w:val="none" w:sz="0" w:space="0" w:color="auto"/>
          </w:divBdr>
        </w:div>
        <w:div w:id="369696257">
          <w:marLeft w:val="640"/>
          <w:marRight w:val="0"/>
          <w:marTop w:val="0"/>
          <w:marBottom w:val="0"/>
          <w:divBdr>
            <w:top w:val="none" w:sz="0" w:space="0" w:color="auto"/>
            <w:left w:val="none" w:sz="0" w:space="0" w:color="auto"/>
            <w:bottom w:val="none" w:sz="0" w:space="0" w:color="auto"/>
            <w:right w:val="none" w:sz="0" w:space="0" w:color="auto"/>
          </w:divBdr>
        </w:div>
        <w:div w:id="357197318">
          <w:marLeft w:val="640"/>
          <w:marRight w:val="0"/>
          <w:marTop w:val="0"/>
          <w:marBottom w:val="0"/>
          <w:divBdr>
            <w:top w:val="none" w:sz="0" w:space="0" w:color="auto"/>
            <w:left w:val="none" w:sz="0" w:space="0" w:color="auto"/>
            <w:bottom w:val="none" w:sz="0" w:space="0" w:color="auto"/>
            <w:right w:val="none" w:sz="0" w:space="0" w:color="auto"/>
          </w:divBdr>
        </w:div>
        <w:div w:id="495073397">
          <w:marLeft w:val="640"/>
          <w:marRight w:val="0"/>
          <w:marTop w:val="0"/>
          <w:marBottom w:val="0"/>
          <w:divBdr>
            <w:top w:val="none" w:sz="0" w:space="0" w:color="auto"/>
            <w:left w:val="none" w:sz="0" w:space="0" w:color="auto"/>
            <w:bottom w:val="none" w:sz="0" w:space="0" w:color="auto"/>
            <w:right w:val="none" w:sz="0" w:space="0" w:color="auto"/>
          </w:divBdr>
        </w:div>
        <w:div w:id="1890803631">
          <w:marLeft w:val="640"/>
          <w:marRight w:val="0"/>
          <w:marTop w:val="0"/>
          <w:marBottom w:val="0"/>
          <w:divBdr>
            <w:top w:val="none" w:sz="0" w:space="0" w:color="auto"/>
            <w:left w:val="none" w:sz="0" w:space="0" w:color="auto"/>
            <w:bottom w:val="none" w:sz="0" w:space="0" w:color="auto"/>
            <w:right w:val="none" w:sz="0" w:space="0" w:color="auto"/>
          </w:divBdr>
        </w:div>
        <w:div w:id="1921909684">
          <w:marLeft w:val="640"/>
          <w:marRight w:val="0"/>
          <w:marTop w:val="0"/>
          <w:marBottom w:val="0"/>
          <w:divBdr>
            <w:top w:val="none" w:sz="0" w:space="0" w:color="auto"/>
            <w:left w:val="none" w:sz="0" w:space="0" w:color="auto"/>
            <w:bottom w:val="none" w:sz="0" w:space="0" w:color="auto"/>
            <w:right w:val="none" w:sz="0" w:space="0" w:color="auto"/>
          </w:divBdr>
        </w:div>
        <w:div w:id="164901942">
          <w:marLeft w:val="640"/>
          <w:marRight w:val="0"/>
          <w:marTop w:val="0"/>
          <w:marBottom w:val="0"/>
          <w:divBdr>
            <w:top w:val="none" w:sz="0" w:space="0" w:color="auto"/>
            <w:left w:val="none" w:sz="0" w:space="0" w:color="auto"/>
            <w:bottom w:val="none" w:sz="0" w:space="0" w:color="auto"/>
            <w:right w:val="none" w:sz="0" w:space="0" w:color="auto"/>
          </w:divBdr>
        </w:div>
        <w:div w:id="136535274">
          <w:marLeft w:val="640"/>
          <w:marRight w:val="0"/>
          <w:marTop w:val="0"/>
          <w:marBottom w:val="0"/>
          <w:divBdr>
            <w:top w:val="none" w:sz="0" w:space="0" w:color="auto"/>
            <w:left w:val="none" w:sz="0" w:space="0" w:color="auto"/>
            <w:bottom w:val="none" w:sz="0" w:space="0" w:color="auto"/>
            <w:right w:val="none" w:sz="0" w:space="0" w:color="auto"/>
          </w:divBdr>
        </w:div>
        <w:div w:id="624972381">
          <w:marLeft w:val="640"/>
          <w:marRight w:val="0"/>
          <w:marTop w:val="0"/>
          <w:marBottom w:val="0"/>
          <w:divBdr>
            <w:top w:val="none" w:sz="0" w:space="0" w:color="auto"/>
            <w:left w:val="none" w:sz="0" w:space="0" w:color="auto"/>
            <w:bottom w:val="none" w:sz="0" w:space="0" w:color="auto"/>
            <w:right w:val="none" w:sz="0" w:space="0" w:color="auto"/>
          </w:divBdr>
        </w:div>
        <w:div w:id="1300570141">
          <w:marLeft w:val="640"/>
          <w:marRight w:val="0"/>
          <w:marTop w:val="0"/>
          <w:marBottom w:val="0"/>
          <w:divBdr>
            <w:top w:val="none" w:sz="0" w:space="0" w:color="auto"/>
            <w:left w:val="none" w:sz="0" w:space="0" w:color="auto"/>
            <w:bottom w:val="none" w:sz="0" w:space="0" w:color="auto"/>
            <w:right w:val="none" w:sz="0" w:space="0" w:color="auto"/>
          </w:divBdr>
        </w:div>
        <w:div w:id="208733926">
          <w:marLeft w:val="640"/>
          <w:marRight w:val="0"/>
          <w:marTop w:val="0"/>
          <w:marBottom w:val="0"/>
          <w:divBdr>
            <w:top w:val="none" w:sz="0" w:space="0" w:color="auto"/>
            <w:left w:val="none" w:sz="0" w:space="0" w:color="auto"/>
            <w:bottom w:val="none" w:sz="0" w:space="0" w:color="auto"/>
            <w:right w:val="none" w:sz="0" w:space="0" w:color="auto"/>
          </w:divBdr>
        </w:div>
        <w:div w:id="751009003">
          <w:marLeft w:val="640"/>
          <w:marRight w:val="0"/>
          <w:marTop w:val="0"/>
          <w:marBottom w:val="0"/>
          <w:divBdr>
            <w:top w:val="none" w:sz="0" w:space="0" w:color="auto"/>
            <w:left w:val="none" w:sz="0" w:space="0" w:color="auto"/>
            <w:bottom w:val="none" w:sz="0" w:space="0" w:color="auto"/>
            <w:right w:val="none" w:sz="0" w:space="0" w:color="auto"/>
          </w:divBdr>
        </w:div>
        <w:div w:id="11494376">
          <w:marLeft w:val="640"/>
          <w:marRight w:val="0"/>
          <w:marTop w:val="0"/>
          <w:marBottom w:val="0"/>
          <w:divBdr>
            <w:top w:val="none" w:sz="0" w:space="0" w:color="auto"/>
            <w:left w:val="none" w:sz="0" w:space="0" w:color="auto"/>
            <w:bottom w:val="none" w:sz="0" w:space="0" w:color="auto"/>
            <w:right w:val="none" w:sz="0" w:space="0" w:color="auto"/>
          </w:divBdr>
        </w:div>
        <w:div w:id="1590389669">
          <w:marLeft w:val="640"/>
          <w:marRight w:val="0"/>
          <w:marTop w:val="0"/>
          <w:marBottom w:val="0"/>
          <w:divBdr>
            <w:top w:val="none" w:sz="0" w:space="0" w:color="auto"/>
            <w:left w:val="none" w:sz="0" w:space="0" w:color="auto"/>
            <w:bottom w:val="none" w:sz="0" w:space="0" w:color="auto"/>
            <w:right w:val="none" w:sz="0" w:space="0" w:color="auto"/>
          </w:divBdr>
        </w:div>
        <w:div w:id="1161316102">
          <w:marLeft w:val="640"/>
          <w:marRight w:val="0"/>
          <w:marTop w:val="0"/>
          <w:marBottom w:val="0"/>
          <w:divBdr>
            <w:top w:val="none" w:sz="0" w:space="0" w:color="auto"/>
            <w:left w:val="none" w:sz="0" w:space="0" w:color="auto"/>
            <w:bottom w:val="none" w:sz="0" w:space="0" w:color="auto"/>
            <w:right w:val="none" w:sz="0" w:space="0" w:color="auto"/>
          </w:divBdr>
        </w:div>
        <w:div w:id="1128352606">
          <w:marLeft w:val="640"/>
          <w:marRight w:val="0"/>
          <w:marTop w:val="0"/>
          <w:marBottom w:val="0"/>
          <w:divBdr>
            <w:top w:val="none" w:sz="0" w:space="0" w:color="auto"/>
            <w:left w:val="none" w:sz="0" w:space="0" w:color="auto"/>
            <w:bottom w:val="none" w:sz="0" w:space="0" w:color="auto"/>
            <w:right w:val="none" w:sz="0" w:space="0" w:color="auto"/>
          </w:divBdr>
        </w:div>
        <w:div w:id="1933004484">
          <w:marLeft w:val="640"/>
          <w:marRight w:val="0"/>
          <w:marTop w:val="0"/>
          <w:marBottom w:val="0"/>
          <w:divBdr>
            <w:top w:val="none" w:sz="0" w:space="0" w:color="auto"/>
            <w:left w:val="none" w:sz="0" w:space="0" w:color="auto"/>
            <w:bottom w:val="none" w:sz="0" w:space="0" w:color="auto"/>
            <w:right w:val="none" w:sz="0" w:space="0" w:color="auto"/>
          </w:divBdr>
        </w:div>
        <w:div w:id="1453817126">
          <w:marLeft w:val="640"/>
          <w:marRight w:val="0"/>
          <w:marTop w:val="0"/>
          <w:marBottom w:val="0"/>
          <w:divBdr>
            <w:top w:val="none" w:sz="0" w:space="0" w:color="auto"/>
            <w:left w:val="none" w:sz="0" w:space="0" w:color="auto"/>
            <w:bottom w:val="none" w:sz="0" w:space="0" w:color="auto"/>
            <w:right w:val="none" w:sz="0" w:space="0" w:color="auto"/>
          </w:divBdr>
        </w:div>
        <w:div w:id="1455977116">
          <w:marLeft w:val="640"/>
          <w:marRight w:val="0"/>
          <w:marTop w:val="0"/>
          <w:marBottom w:val="0"/>
          <w:divBdr>
            <w:top w:val="none" w:sz="0" w:space="0" w:color="auto"/>
            <w:left w:val="none" w:sz="0" w:space="0" w:color="auto"/>
            <w:bottom w:val="none" w:sz="0" w:space="0" w:color="auto"/>
            <w:right w:val="none" w:sz="0" w:space="0" w:color="auto"/>
          </w:divBdr>
        </w:div>
        <w:div w:id="1847088881">
          <w:marLeft w:val="640"/>
          <w:marRight w:val="0"/>
          <w:marTop w:val="0"/>
          <w:marBottom w:val="0"/>
          <w:divBdr>
            <w:top w:val="none" w:sz="0" w:space="0" w:color="auto"/>
            <w:left w:val="none" w:sz="0" w:space="0" w:color="auto"/>
            <w:bottom w:val="none" w:sz="0" w:space="0" w:color="auto"/>
            <w:right w:val="none" w:sz="0" w:space="0" w:color="auto"/>
          </w:divBdr>
        </w:div>
        <w:div w:id="98532875">
          <w:marLeft w:val="640"/>
          <w:marRight w:val="0"/>
          <w:marTop w:val="0"/>
          <w:marBottom w:val="0"/>
          <w:divBdr>
            <w:top w:val="none" w:sz="0" w:space="0" w:color="auto"/>
            <w:left w:val="none" w:sz="0" w:space="0" w:color="auto"/>
            <w:bottom w:val="none" w:sz="0" w:space="0" w:color="auto"/>
            <w:right w:val="none" w:sz="0" w:space="0" w:color="auto"/>
          </w:divBdr>
        </w:div>
        <w:div w:id="725300252">
          <w:marLeft w:val="640"/>
          <w:marRight w:val="0"/>
          <w:marTop w:val="0"/>
          <w:marBottom w:val="0"/>
          <w:divBdr>
            <w:top w:val="none" w:sz="0" w:space="0" w:color="auto"/>
            <w:left w:val="none" w:sz="0" w:space="0" w:color="auto"/>
            <w:bottom w:val="none" w:sz="0" w:space="0" w:color="auto"/>
            <w:right w:val="none" w:sz="0" w:space="0" w:color="auto"/>
          </w:divBdr>
        </w:div>
        <w:div w:id="768353443">
          <w:marLeft w:val="640"/>
          <w:marRight w:val="0"/>
          <w:marTop w:val="0"/>
          <w:marBottom w:val="0"/>
          <w:divBdr>
            <w:top w:val="none" w:sz="0" w:space="0" w:color="auto"/>
            <w:left w:val="none" w:sz="0" w:space="0" w:color="auto"/>
            <w:bottom w:val="none" w:sz="0" w:space="0" w:color="auto"/>
            <w:right w:val="none" w:sz="0" w:space="0" w:color="auto"/>
          </w:divBdr>
        </w:div>
        <w:div w:id="354889661">
          <w:marLeft w:val="640"/>
          <w:marRight w:val="0"/>
          <w:marTop w:val="0"/>
          <w:marBottom w:val="0"/>
          <w:divBdr>
            <w:top w:val="none" w:sz="0" w:space="0" w:color="auto"/>
            <w:left w:val="none" w:sz="0" w:space="0" w:color="auto"/>
            <w:bottom w:val="none" w:sz="0" w:space="0" w:color="auto"/>
            <w:right w:val="none" w:sz="0" w:space="0" w:color="auto"/>
          </w:divBdr>
        </w:div>
        <w:div w:id="35859750">
          <w:marLeft w:val="640"/>
          <w:marRight w:val="0"/>
          <w:marTop w:val="0"/>
          <w:marBottom w:val="0"/>
          <w:divBdr>
            <w:top w:val="none" w:sz="0" w:space="0" w:color="auto"/>
            <w:left w:val="none" w:sz="0" w:space="0" w:color="auto"/>
            <w:bottom w:val="none" w:sz="0" w:space="0" w:color="auto"/>
            <w:right w:val="none" w:sz="0" w:space="0" w:color="auto"/>
          </w:divBdr>
        </w:div>
        <w:div w:id="543446949">
          <w:marLeft w:val="640"/>
          <w:marRight w:val="0"/>
          <w:marTop w:val="0"/>
          <w:marBottom w:val="0"/>
          <w:divBdr>
            <w:top w:val="none" w:sz="0" w:space="0" w:color="auto"/>
            <w:left w:val="none" w:sz="0" w:space="0" w:color="auto"/>
            <w:bottom w:val="none" w:sz="0" w:space="0" w:color="auto"/>
            <w:right w:val="none" w:sz="0" w:space="0" w:color="auto"/>
          </w:divBdr>
        </w:div>
        <w:div w:id="1906841081">
          <w:marLeft w:val="640"/>
          <w:marRight w:val="0"/>
          <w:marTop w:val="0"/>
          <w:marBottom w:val="0"/>
          <w:divBdr>
            <w:top w:val="none" w:sz="0" w:space="0" w:color="auto"/>
            <w:left w:val="none" w:sz="0" w:space="0" w:color="auto"/>
            <w:bottom w:val="none" w:sz="0" w:space="0" w:color="auto"/>
            <w:right w:val="none" w:sz="0" w:space="0" w:color="auto"/>
          </w:divBdr>
        </w:div>
        <w:div w:id="1983651187">
          <w:marLeft w:val="640"/>
          <w:marRight w:val="0"/>
          <w:marTop w:val="0"/>
          <w:marBottom w:val="0"/>
          <w:divBdr>
            <w:top w:val="none" w:sz="0" w:space="0" w:color="auto"/>
            <w:left w:val="none" w:sz="0" w:space="0" w:color="auto"/>
            <w:bottom w:val="none" w:sz="0" w:space="0" w:color="auto"/>
            <w:right w:val="none" w:sz="0" w:space="0" w:color="auto"/>
          </w:divBdr>
        </w:div>
        <w:div w:id="1608584557">
          <w:marLeft w:val="640"/>
          <w:marRight w:val="0"/>
          <w:marTop w:val="0"/>
          <w:marBottom w:val="0"/>
          <w:divBdr>
            <w:top w:val="none" w:sz="0" w:space="0" w:color="auto"/>
            <w:left w:val="none" w:sz="0" w:space="0" w:color="auto"/>
            <w:bottom w:val="none" w:sz="0" w:space="0" w:color="auto"/>
            <w:right w:val="none" w:sz="0" w:space="0" w:color="auto"/>
          </w:divBdr>
        </w:div>
        <w:div w:id="487552224">
          <w:marLeft w:val="640"/>
          <w:marRight w:val="0"/>
          <w:marTop w:val="0"/>
          <w:marBottom w:val="0"/>
          <w:divBdr>
            <w:top w:val="none" w:sz="0" w:space="0" w:color="auto"/>
            <w:left w:val="none" w:sz="0" w:space="0" w:color="auto"/>
            <w:bottom w:val="none" w:sz="0" w:space="0" w:color="auto"/>
            <w:right w:val="none" w:sz="0" w:space="0" w:color="auto"/>
          </w:divBdr>
        </w:div>
        <w:div w:id="1647928469">
          <w:marLeft w:val="640"/>
          <w:marRight w:val="0"/>
          <w:marTop w:val="0"/>
          <w:marBottom w:val="0"/>
          <w:divBdr>
            <w:top w:val="none" w:sz="0" w:space="0" w:color="auto"/>
            <w:left w:val="none" w:sz="0" w:space="0" w:color="auto"/>
            <w:bottom w:val="none" w:sz="0" w:space="0" w:color="auto"/>
            <w:right w:val="none" w:sz="0" w:space="0" w:color="auto"/>
          </w:divBdr>
        </w:div>
        <w:div w:id="1012340118">
          <w:marLeft w:val="640"/>
          <w:marRight w:val="0"/>
          <w:marTop w:val="0"/>
          <w:marBottom w:val="0"/>
          <w:divBdr>
            <w:top w:val="none" w:sz="0" w:space="0" w:color="auto"/>
            <w:left w:val="none" w:sz="0" w:space="0" w:color="auto"/>
            <w:bottom w:val="none" w:sz="0" w:space="0" w:color="auto"/>
            <w:right w:val="none" w:sz="0" w:space="0" w:color="auto"/>
          </w:divBdr>
        </w:div>
        <w:div w:id="782579566">
          <w:marLeft w:val="640"/>
          <w:marRight w:val="0"/>
          <w:marTop w:val="0"/>
          <w:marBottom w:val="0"/>
          <w:divBdr>
            <w:top w:val="none" w:sz="0" w:space="0" w:color="auto"/>
            <w:left w:val="none" w:sz="0" w:space="0" w:color="auto"/>
            <w:bottom w:val="none" w:sz="0" w:space="0" w:color="auto"/>
            <w:right w:val="none" w:sz="0" w:space="0" w:color="auto"/>
          </w:divBdr>
        </w:div>
        <w:div w:id="270742604">
          <w:marLeft w:val="640"/>
          <w:marRight w:val="0"/>
          <w:marTop w:val="0"/>
          <w:marBottom w:val="0"/>
          <w:divBdr>
            <w:top w:val="none" w:sz="0" w:space="0" w:color="auto"/>
            <w:left w:val="none" w:sz="0" w:space="0" w:color="auto"/>
            <w:bottom w:val="none" w:sz="0" w:space="0" w:color="auto"/>
            <w:right w:val="none" w:sz="0" w:space="0" w:color="auto"/>
          </w:divBdr>
        </w:div>
        <w:div w:id="1489053309">
          <w:marLeft w:val="640"/>
          <w:marRight w:val="0"/>
          <w:marTop w:val="0"/>
          <w:marBottom w:val="0"/>
          <w:divBdr>
            <w:top w:val="none" w:sz="0" w:space="0" w:color="auto"/>
            <w:left w:val="none" w:sz="0" w:space="0" w:color="auto"/>
            <w:bottom w:val="none" w:sz="0" w:space="0" w:color="auto"/>
            <w:right w:val="none" w:sz="0" w:space="0" w:color="auto"/>
          </w:divBdr>
        </w:div>
        <w:div w:id="510527517">
          <w:marLeft w:val="640"/>
          <w:marRight w:val="0"/>
          <w:marTop w:val="0"/>
          <w:marBottom w:val="0"/>
          <w:divBdr>
            <w:top w:val="none" w:sz="0" w:space="0" w:color="auto"/>
            <w:left w:val="none" w:sz="0" w:space="0" w:color="auto"/>
            <w:bottom w:val="none" w:sz="0" w:space="0" w:color="auto"/>
            <w:right w:val="none" w:sz="0" w:space="0" w:color="auto"/>
          </w:divBdr>
        </w:div>
        <w:div w:id="1327510121">
          <w:marLeft w:val="640"/>
          <w:marRight w:val="0"/>
          <w:marTop w:val="0"/>
          <w:marBottom w:val="0"/>
          <w:divBdr>
            <w:top w:val="none" w:sz="0" w:space="0" w:color="auto"/>
            <w:left w:val="none" w:sz="0" w:space="0" w:color="auto"/>
            <w:bottom w:val="none" w:sz="0" w:space="0" w:color="auto"/>
            <w:right w:val="none" w:sz="0" w:space="0" w:color="auto"/>
          </w:divBdr>
        </w:div>
        <w:div w:id="2038848657">
          <w:marLeft w:val="640"/>
          <w:marRight w:val="0"/>
          <w:marTop w:val="0"/>
          <w:marBottom w:val="0"/>
          <w:divBdr>
            <w:top w:val="none" w:sz="0" w:space="0" w:color="auto"/>
            <w:left w:val="none" w:sz="0" w:space="0" w:color="auto"/>
            <w:bottom w:val="none" w:sz="0" w:space="0" w:color="auto"/>
            <w:right w:val="none" w:sz="0" w:space="0" w:color="auto"/>
          </w:divBdr>
        </w:div>
        <w:div w:id="1154494027">
          <w:marLeft w:val="640"/>
          <w:marRight w:val="0"/>
          <w:marTop w:val="0"/>
          <w:marBottom w:val="0"/>
          <w:divBdr>
            <w:top w:val="none" w:sz="0" w:space="0" w:color="auto"/>
            <w:left w:val="none" w:sz="0" w:space="0" w:color="auto"/>
            <w:bottom w:val="none" w:sz="0" w:space="0" w:color="auto"/>
            <w:right w:val="none" w:sz="0" w:space="0" w:color="auto"/>
          </w:divBdr>
        </w:div>
        <w:div w:id="2066417080">
          <w:marLeft w:val="640"/>
          <w:marRight w:val="0"/>
          <w:marTop w:val="0"/>
          <w:marBottom w:val="0"/>
          <w:divBdr>
            <w:top w:val="none" w:sz="0" w:space="0" w:color="auto"/>
            <w:left w:val="none" w:sz="0" w:space="0" w:color="auto"/>
            <w:bottom w:val="none" w:sz="0" w:space="0" w:color="auto"/>
            <w:right w:val="none" w:sz="0" w:space="0" w:color="auto"/>
          </w:divBdr>
        </w:div>
        <w:div w:id="2116291423">
          <w:marLeft w:val="640"/>
          <w:marRight w:val="0"/>
          <w:marTop w:val="0"/>
          <w:marBottom w:val="0"/>
          <w:divBdr>
            <w:top w:val="none" w:sz="0" w:space="0" w:color="auto"/>
            <w:left w:val="none" w:sz="0" w:space="0" w:color="auto"/>
            <w:bottom w:val="none" w:sz="0" w:space="0" w:color="auto"/>
            <w:right w:val="none" w:sz="0" w:space="0" w:color="auto"/>
          </w:divBdr>
        </w:div>
        <w:div w:id="1204289954">
          <w:marLeft w:val="640"/>
          <w:marRight w:val="0"/>
          <w:marTop w:val="0"/>
          <w:marBottom w:val="0"/>
          <w:divBdr>
            <w:top w:val="none" w:sz="0" w:space="0" w:color="auto"/>
            <w:left w:val="none" w:sz="0" w:space="0" w:color="auto"/>
            <w:bottom w:val="none" w:sz="0" w:space="0" w:color="auto"/>
            <w:right w:val="none" w:sz="0" w:space="0" w:color="auto"/>
          </w:divBdr>
        </w:div>
        <w:div w:id="867259197">
          <w:marLeft w:val="640"/>
          <w:marRight w:val="0"/>
          <w:marTop w:val="0"/>
          <w:marBottom w:val="0"/>
          <w:divBdr>
            <w:top w:val="none" w:sz="0" w:space="0" w:color="auto"/>
            <w:left w:val="none" w:sz="0" w:space="0" w:color="auto"/>
            <w:bottom w:val="none" w:sz="0" w:space="0" w:color="auto"/>
            <w:right w:val="none" w:sz="0" w:space="0" w:color="auto"/>
          </w:divBdr>
        </w:div>
        <w:div w:id="2062173924">
          <w:marLeft w:val="640"/>
          <w:marRight w:val="0"/>
          <w:marTop w:val="0"/>
          <w:marBottom w:val="0"/>
          <w:divBdr>
            <w:top w:val="none" w:sz="0" w:space="0" w:color="auto"/>
            <w:left w:val="none" w:sz="0" w:space="0" w:color="auto"/>
            <w:bottom w:val="none" w:sz="0" w:space="0" w:color="auto"/>
            <w:right w:val="none" w:sz="0" w:space="0" w:color="auto"/>
          </w:divBdr>
        </w:div>
        <w:div w:id="789010505">
          <w:marLeft w:val="640"/>
          <w:marRight w:val="0"/>
          <w:marTop w:val="0"/>
          <w:marBottom w:val="0"/>
          <w:divBdr>
            <w:top w:val="none" w:sz="0" w:space="0" w:color="auto"/>
            <w:left w:val="none" w:sz="0" w:space="0" w:color="auto"/>
            <w:bottom w:val="none" w:sz="0" w:space="0" w:color="auto"/>
            <w:right w:val="none" w:sz="0" w:space="0" w:color="auto"/>
          </w:divBdr>
        </w:div>
        <w:div w:id="36207197">
          <w:marLeft w:val="640"/>
          <w:marRight w:val="0"/>
          <w:marTop w:val="0"/>
          <w:marBottom w:val="0"/>
          <w:divBdr>
            <w:top w:val="none" w:sz="0" w:space="0" w:color="auto"/>
            <w:left w:val="none" w:sz="0" w:space="0" w:color="auto"/>
            <w:bottom w:val="none" w:sz="0" w:space="0" w:color="auto"/>
            <w:right w:val="none" w:sz="0" w:space="0" w:color="auto"/>
          </w:divBdr>
        </w:div>
        <w:div w:id="1833138818">
          <w:marLeft w:val="640"/>
          <w:marRight w:val="0"/>
          <w:marTop w:val="0"/>
          <w:marBottom w:val="0"/>
          <w:divBdr>
            <w:top w:val="none" w:sz="0" w:space="0" w:color="auto"/>
            <w:left w:val="none" w:sz="0" w:space="0" w:color="auto"/>
            <w:bottom w:val="none" w:sz="0" w:space="0" w:color="auto"/>
            <w:right w:val="none" w:sz="0" w:space="0" w:color="auto"/>
          </w:divBdr>
        </w:div>
        <w:div w:id="44566078">
          <w:marLeft w:val="640"/>
          <w:marRight w:val="0"/>
          <w:marTop w:val="0"/>
          <w:marBottom w:val="0"/>
          <w:divBdr>
            <w:top w:val="none" w:sz="0" w:space="0" w:color="auto"/>
            <w:left w:val="none" w:sz="0" w:space="0" w:color="auto"/>
            <w:bottom w:val="none" w:sz="0" w:space="0" w:color="auto"/>
            <w:right w:val="none" w:sz="0" w:space="0" w:color="auto"/>
          </w:divBdr>
        </w:div>
        <w:div w:id="347417096">
          <w:marLeft w:val="640"/>
          <w:marRight w:val="0"/>
          <w:marTop w:val="0"/>
          <w:marBottom w:val="0"/>
          <w:divBdr>
            <w:top w:val="none" w:sz="0" w:space="0" w:color="auto"/>
            <w:left w:val="none" w:sz="0" w:space="0" w:color="auto"/>
            <w:bottom w:val="none" w:sz="0" w:space="0" w:color="auto"/>
            <w:right w:val="none" w:sz="0" w:space="0" w:color="auto"/>
          </w:divBdr>
        </w:div>
        <w:div w:id="6637049">
          <w:marLeft w:val="640"/>
          <w:marRight w:val="0"/>
          <w:marTop w:val="0"/>
          <w:marBottom w:val="0"/>
          <w:divBdr>
            <w:top w:val="none" w:sz="0" w:space="0" w:color="auto"/>
            <w:left w:val="none" w:sz="0" w:space="0" w:color="auto"/>
            <w:bottom w:val="none" w:sz="0" w:space="0" w:color="auto"/>
            <w:right w:val="none" w:sz="0" w:space="0" w:color="auto"/>
          </w:divBdr>
        </w:div>
        <w:div w:id="1957175325">
          <w:marLeft w:val="640"/>
          <w:marRight w:val="0"/>
          <w:marTop w:val="0"/>
          <w:marBottom w:val="0"/>
          <w:divBdr>
            <w:top w:val="none" w:sz="0" w:space="0" w:color="auto"/>
            <w:left w:val="none" w:sz="0" w:space="0" w:color="auto"/>
            <w:bottom w:val="none" w:sz="0" w:space="0" w:color="auto"/>
            <w:right w:val="none" w:sz="0" w:space="0" w:color="auto"/>
          </w:divBdr>
        </w:div>
        <w:div w:id="338964918">
          <w:marLeft w:val="640"/>
          <w:marRight w:val="0"/>
          <w:marTop w:val="0"/>
          <w:marBottom w:val="0"/>
          <w:divBdr>
            <w:top w:val="none" w:sz="0" w:space="0" w:color="auto"/>
            <w:left w:val="none" w:sz="0" w:space="0" w:color="auto"/>
            <w:bottom w:val="none" w:sz="0" w:space="0" w:color="auto"/>
            <w:right w:val="none" w:sz="0" w:space="0" w:color="auto"/>
          </w:divBdr>
        </w:div>
        <w:div w:id="488835354">
          <w:marLeft w:val="640"/>
          <w:marRight w:val="0"/>
          <w:marTop w:val="0"/>
          <w:marBottom w:val="0"/>
          <w:divBdr>
            <w:top w:val="none" w:sz="0" w:space="0" w:color="auto"/>
            <w:left w:val="none" w:sz="0" w:space="0" w:color="auto"/>
            <w:bottom w:val="none" w:sz="0" w:space="0" w:color="auto"/>
            <w:right w:val="none" w:sz="0" w:space="0" w:color="auto"/>
          </w:divBdr>
        </w:div>
        <w:div w:id="1151559369">
          <w:marLeft w:val="640"/>
          <w:marRight w:val="0"/>
          <w:marTop w:val="0"/>
          <w:marBottom w:val="0"/>
          <w:divBdr>
            <w:top w:val="none" w:sz="0" w:space="0" w:color="auto"/>
            <w:left w:val="none" w:sz="0" w:space="0" w:color="auto"/>
            <w:bottom w:val="none" w:sz="0" w:space="0" w:color="auto"/>
            <w:right w:val="none" w:sz="0" w:space="0" w:color="auto"/>
          </w:divBdr>
        </w:div>
        <w:div w:id="1156847136">
          <w:marLeft w:val="640"/>
          <w:marRight w:val="0"/>
          <w:marTop w:val="0"/>
          <w:marBottom w:val="0"/>
          <w:divBdr>
            <w:top w:val="none" w:sz="0" w:space="0" w:color="auto"/>
            <w:left w:val="none" w:sz="0" w:space="0" w:color="auto"/>
            <w:bottom w:val="none" w:sz="0" w:space="0" w:color="auto"/>
            <w:right w:val="none" w:sz="0" w:space="0" w:color="auto"/>
          </w:divBdr>
        </w:div>
        <w:div w:id="1533376835">
          <w:marLeft w:val="640"/>
          <w:marRight w:val="0"/>
          <w:marTop w:val="0"/>
          <w:marBottom w:val="0"/>
          <w:divBdr>
            <w:top w:val="none" w:sz="0" w:space="0" w:color="auto"/>
            <w:left w:val="none" w:sz="0" w:space="0" w:color="auto"/>
            <w:bottom w:val="none" w:sz="0" w:space="0" w:color="auto"/>
            <w:right w:val="none" w:sz="0" w:space="0" w:color="auto"/>
          </w:divBdr>
        </w:div>
        <w:div w:id="812603061">
          <w:marLeft w:val="640"/>
          <w:marRight w:val="0"/>
          <w:marTop w:val="0"/>
          <w:marBottom w:val="0"/>
          <w:divBdr>
            <w:top w:val="none" w:sz="0" w:space="0" w:color="auto"/>
            <w:left w:val="none" w:sz="0" w:space="0" w:color="auto"/>
            <w:bottom w:val="none" w:sz="0" w:space="0" w:color="auto"/>
            <w:right w:val="none" w:sz="0" w:space="0" w:color="auto"/>
          </w:divBdr>
        </w:div>
        <w:div w:id="1841388972">
          <w:marLeft w:val="640"/>
          <w:marRight w:val="0"/>
          <w:marTop w:val="0"/>
          <w:marBottom w:val="0"/>
          <w:divBdr>
            <w:top w:val="none" w:sz="0" w:space="0" w:color="auto"/>
            <w:left w:val="none" w:sz="0" w:space="0" w:color="auto"/>
            <w:bottom w:val="none" w:sz="0" w:space="0" w:color="auto"/>
            <w:right w:val="none" w:sz="0" w:space="0" w:color="auto"/>
          </w:divBdr>
        </w:div>
        <w:div w:id="1074818026">
          <w:marLeft w:val="640"/>
          <w:marRight w:val="0"/>
          <w:marTop w:val="0"/>
          <w:marBottom w:val="0"/>
          <w:divBdr>
            <w:top w:val="none" w:sz="0" w:space="0" w:color="auto"/>
            <w:left w:val="none" w:sz="0" w:space="0" w:color="auto"/>
            <w:bottom w:val="none" w:sz="0" w:space="0" w:color="auto"/>
            <w:right w:val="none" w:sz="0" w:space="0" w:color="auto"/>
          </w:divBdr>
        </w:div>
        <w:div w:id="324430811">
          <w:marLeft w:val="640"/>
          <w:marRight w:val="0"/>
          <w:marTop w:val="0"/>
          <w:marBottom w:val="0"/>
          <w:divBdr>
            <w:top w:val="none" w:sz="0" w:space="0" w:color="auto"/>
            <w:left w:val="none" w:sz="0" w:space="0" w:color="auto"/>
            <w:bottom w:val="none" w:sz="0" w:space="0" w:color="auto"/>
            <w:right w:val="none" w:sz="0" w:space="0" w:color="auto"/>
          </w:divBdr>
        </w:div>
        <w:div w:id="1386759878">
          <w:marLeft w:val="640"/>
          <w:marRight w:val="0"/>
          <w:marTop w:val="0"/>
          <w:marBottom w:val="0"/>
          <w:divBdr>
            <w:top w:val="none" w:sz="0" w:space="0" w:color="auto"/>
            <w:left w:val="none" w:sz="0" w:space="0" w:color="auto"/>
            <w:bottom w:val="none" w:sz="0" w:space="0" w:color="auto"/>
            <w:right w:val="none" w:sz="0" w:space="0" w:color="auto"/>
          </w:divBdr>
        </w:div>
        <w:div w:id="838429253">
          <w:marLeft w:val="640"/>
          <w:marRight w:val="0"/>
          <w:marTop w:val="0"/>
          <w:marBottom w:val="0"/>
          <w:divBdr>
            <w:top w:val="none" w:sz="0" w:space="0" w:color="auto"/>
            <w:left w:val="none" w:sz="0" w:space="0" w:color="auto"/>
            <w:bottom w:val="none" w:sz="0" w:space="0" w:color="auto"/>
            <w:right w:val="none" w:sz="0" w:space="0" w:color="auto"/>
          </w:divBdr>
        </w:div>
        <w:div w:id="132333165">
          <w:marLeft w:val="640"/>
          <w:marRight w:val="0"/>
          <w:marTop w:val="0"/>
          <w:marBottom w:val="0"/>
          <w:divBdr>
            <w:top w:val="none" w:sz="0" w:space="0" w:color="auto"/>
            <w:left w:val="none" w:sz="0" w:space="0" w:color="auto"/>
            <w:bottom w:val="none" w:sz="0" w:space="0" w:color="auto"/>
            <w:right w:val="none" w:sz="0" w:space="0" w:color="auto"/>
          </w:divBdr>
        </w:div>
        <w:div w:id="55324269">
          <w:marLeft w:val="640"/>
          <w:marRight w:val="0"/>
          <w:marTop w:val="0"/>
          <w:marBottom w:val="0"/>
          <w:divBdr>
            <w:top w:val="none" w:sz="0" w:space="0" w:color="auto"/>
            <w:left w:val="none" w:sz="0" w:space="0" w:color="auto"/>
            <w:bottom w:val="none" w:sz="0" w:space="0" w:color="auto"/>
            <w:right w:val="none" w:sz="0" w:space="0" w:color="auto"/>
          </w:divBdr>
        </w:div>
        <w:div w:id="874121430">
          <w:marLeft w:val="640"/>
          <w:marRight w:val="0"/>
          <w:marTop w:val="0"/>
          <w:marBottom w:val="0"/>
          <w:divBdr>
            <w:top w:val="none" w:sz="0" w:space="0" w:color="auto"/>
            <w:left w:val="none" w:sz="0" w:space="0" w:color="auto"/>
            <w:bottom w:val="none" w:sz="0" w:space="0" w:color="auto"/>
            <w:right w:val="none" w:sz="0" w:space="0" w:color="auto"/>
          </w:divBdr>
        </w:div>
        <w:div w:id="1926721590">
          <w:marLeft w:val="640"/>
          <w:marRight w:val="0"/>
          <w:marTop w:val="0"/>
          <w:marBottom w:val="0"/>
          <w:divBdr>
            <w:top w:val="none" w:sz="0" w:space="0" w:color="auto"/>
            <w:left w:val="none" w:sz="0" w:space="0" w:color="auto"/>
            <w:bottom w:val="none" w:sz="0" w:space="0" w:color="auto"/>
            <w:right w:val="none" w:sz="0" w:space="0" w:color="auto"/>
          </w:divBdr>
        </w:div>
        <w:div w:id="1602058986">
          <w:marLeft w:val="640"/>
          <w:marRight w:val="0"/>
          <w:marTop w:val="0"/>
          <w:marBottom w:val="0"/>
          <w:divBdr>
            <w:top w:val="none" w:sz="0" w:space="0" w:color="auto"/>
            <w:left w:val="none" w:sz="0" w:space="0" w:color="auto"/>
            <w:bottom w:val="none" w:sz="0" w:space="0" w:color="auto"/>
            <w:right w:val="none" w:sz="0" w:space="0" w:color="auto"/>
          </w:divBdr>
        </w:div>
        <w:div w:id="11345360">
          <w:marLeft w:val="640"/>
          <w:marRight w:val="0"/>
          <w:marTop w:val="0"/>
          <w:marBottom w:val="0"/>
          <w:divBdr>
            <w:top w:val="none" w:sz="0" w:space="0" w:color="auto"/>
            <w:left w:val="none" w:sz="0" w:space="0" w:color="auto"/>
            <w:bottom w:val="none" w:sz="0" w:space="0" w:color="auto"/>
            <w:right w:val="none" w:sz="0" w:space="0" w:color="auto"/>
          </w:divBdr>
        </w:div>
        <w:div w:id="908152460">
          <w:marLeft w:val="640"/>
          <w:marRight w:val="0"/>
          <w:marTop w:val="0"/>
          <w:marBottom w:val="0"/>
          <w:divBdr>
            <w:top w:val="none" w:sz="0" w:space="0" w:color="auto"/>
            <w:left w:val="none" w:sz="0" w:space="0" w:color="auto"/>
            <w:bottom w:val="none" w:sz="0" w:space="0" w:color="auto"/>
            <w:right w:val="none" w:sz="0" w:space="0" w:color="auto"/>
          </w:divBdr>
        </w:div>
        <w:div w:id="1861043406">
          <w:marLeft w:val="640"/>
          <w:marRight w:val="0"/>
          <w:marTop w:val="0"/>
          <w:marBottom w:val="0"/>
          <w:divBdr>
            <w:top w:val="none" w:sz="0" w:space="0" w:color="auto"/>
            <w:left w:val="none" w:sz="0" w:space="0" w:color="auto"/>
            <w:bottom w:val="none" w:sz="0" w:space="0" w:color="auto"/>
            <w:right w:val="none" w:sz="0" w:space="0" w:color="auto"/>
          </w:divBdr>
        </w:div>
        <w:div w:id="689645095">
          <w:marLeft w:val="640"/>
          <w:marRight w:val="0"/>
          <w:marTop w:val="0"/>
          <w:marBottom w:val="0"/>
          <w:divBdr>
            <w:top w:val="none" w:sz="0" w:space="0" w:color="auto"/>
            <w:left w:val="none" w:sz="0" w:space="0" w:color="auto"/>
            <w:bottom w:val="none" w:sz="0" w:space="0" w:color="auto"/>
            <w:right w:val="none" w:sz="0" w:space="0" w:color="auto"/>
          </w:divBdr>
        </w:div>
        <w:div w:id="803427036">
          <w:marLeft w:val="640"/>
          <w:marRight w:val="0"/>
          <w:marTop w:val="0"/>
          <w:marBottom w:val="0"/>
          <w:divBdr>
            <w:top w:val="none" w:sz="0" w:space="0" w:color="auto"/>
            <w:left w:val="none" w:sz="0" w:space="0" w:color="auto"/>
            <w:bottom w:val="none" w:sz="0" w:space="0" w:color="auto"/>
            <w:right w:val="none" w:sz="0" w:space="0" w:color="auto"/>
          </w:divBdr>
        </w:div>
        <w:div w:id="1333871518">
          <w:marLeft w:val="640"/>
          <w:marRight w:val="0"/>
          <w:marTop w:val="0"/>
          <w:marBottom w:val="0"/>
          <w:divBdr>
            <w:top w:val="none" w:sz="0" w:space="0" w:color="auto"/>
            <w:left w:val="none" w:sz="0" w:space="0" w:color="auto"/>
            <w:bottom w:val="none" w:sz="0" w:space="0" w:color="auto"/>
            <w:right w:val="none" w:sz="0" w:space="0" w:color="auto"/>
          </w:divBdr>
        </w:div>
        <w:div w:id="767889185">
          <w:marLeft w:val="640"/>
          <w:marRight w:val="0"/>
          <w:marTop w:val="0"/>
          <w:marBottom w:val="0"/>
          <w:divBdr>
            <w:top w:val="none" w:sz="0" w:space="0" w:color="auto"/>
            <w:left w:val="none" w:sz="0" w:space="0" w:color="auto"/>
            <w:bottom w:val="none" w:sz="0" w:space="0" w:color="auto"/>
            <w:right w:val="none" w:sz="0" w:space="0" w:color="auto"/>
          </w:divBdr>
        </w:div>
        <w:div w:id="2081319615">
          <w:marLeft w:val="640"/>
          <w:marRight w:val="0"/>
          <w:marTop w:val="0"/>
          <w:marBottom w:val="0"/>
          <w:divBdr>
            <w:top w:val="none" w:sz="0" w:space="0" w:color="auto"/>
            <w:left w:val="none" w:sz="0" w:space="0" w:color="auto"/>
            <w:bottom w:val="none" w:sz="0" w:space="0" w:color="auto"/>
            <w:right w:val="none" w:sz="0" w:space="0" w:color="auto"/>
          </w:divBdr>
        </w:div>
        <w:div w:id="1471482309">
          <w:marLeft w:val="640"/>
          <w:marRight w:val="0"/>
          <w:marTop w:val="0"/>
          <w:marBottom w:val="0"/>
          <w:divBdr>
            <w:top w:val="none" w:sz="0" w:space="0" w:color="auto"/>
            <w:left w:val="none" w:sz="0" w:space="0" w:color="auto"/>
            <w:bottom w:val="none" w:sz="0" w:space="0" w:color="auto"/>
            <w:right w:val="none" w:sz="0" w:space="0" w:color="auto"/>
          </w:divBdr>
        </w:div>
        <w:div w:id="1126699534">
          <w:marLeft w:val="640"/>
          <w:marRight w:val="0"/>
          <w:marTop w:val="0"/>
          <w:marBottom w:val="0"/>
          <w:divBdr>
            <w:top w:val="none" w:sz="0" w:space="0" w:color="auto"/>
            <w:left w:val="none" w:sz="0" w:space="0" w:color="auto"/>
            <w:bottom w:val="none" w:sz="0" w:space="0" w:color="auto"/>
            <w:right w:val="none" w:sz="0" w:space="0" w:color="auto"/>
          </w:divBdr>
        </w:div>
        <w:div w:id="777063744">
          <w:marLeft w:val="640"/>
          <w:marRight w:val="0"/>
          <w:marTop w:val="0"/>
          <w:marBottom w:val="0"/>
          <w:divBdr>
            <w:top w:val="none" w:sz="0" w:space="0" w:color="auto"/>
            <w:left w:val="none" w:sz="0" w:space="0" w:color="auto"/>
            <w:bottom w:val="none" w:sz="0" w:space="0" w:color="auto"/>
            <w:right w:val="none" w:sz="0" w:space="0" w:color="auto"/>
          </w:divBdr>
        </w:div>
        <w:div w:id="1336415917">
          <w:marLeft w:val="640"/>
          <w:marRight w:val="0"/>
          <w:marTop w:val="0"/>
          <w:marBottom w:val="0"/>
          <w:divBdr>
            <w:top w:val="none" w:sz="0" w:space="0" w:color="auto"/>
            <w:left w:val="none" w:sz="0" w:space="0" w:color="auto"/>
            <w:bottom w:val="none" w:sz="0" w:space="0" w:color="auto"/>
            <w:right w:val="none" w:sz="0" w:space="0" w:color="auto"/>
          </w:divBdr>
        </w:div>
        <w:div w:id="1918392563">
          <w:marLeft w:val="640"/>
          <w:marRight w:val="0"/>
          <w:marTop w:val="0"/>
          <w:marBottom w:val="0"/>
          <w:divBdr>
            <w:top w:val="none" w:sz="0" w:space="0" w:color="auto"/>
            <w:left w:val="none" w:sz="0" w:space="0" w:color="auto"/>
            <w:bottom w:val="none" w:sz="0" w:space="0" w:color="auto"/>
            <w:right w:val="none" w:sz="0" w:space="0" w:color="auto"/>
          </w:divBdr>
        </w:div>
        <w:div w:id="166797992">
          <w:marLeft w:val="640"/>
          <w:marRight w:val="0"/>
          <w:marTop w:val="0"/>
          <w:marBottom w:val="0"/>
          <w:divBdr>
            <w:top w:val="none" w:sz="0" w:space="0" w:color="auto"/>
            <w:left w:val="none" w:sz="0" w:space="0" w:color="auto"/>
            <w:bottom w:val="none" w:sz="0" w:space="0" w:color="auto"/>
            <w:right w:val="none" w:sz="0" w:space="0" w:color="auto"/>
          </w:divBdr>
        </w:div>
        <w:div w:id="704908573">
          <w:marLeft w:val="640"/>
          <w:marRight w:val="0"/>
          <w:marTop w:val="0"/>
          <w:marBottom w:val="0"/>
          <w:divBdr>
            <w:top w:val="none" w:sz="0" w:space="0" w:color="auto"/>
            <w:left w:val="none" w:sz="0" w:space="0" w:color="auto"/>
            <w:bottom w:val="none" w:sz="0" w:space="0" w:color="auto"/>
            <w:right w:val="none" w:sz="0" w:space="0" w:color="auto"/>
          </w:divBdr>
        </w:div>
        <w:div w:id="329214698">
          <w:marLeft w:val="640"/>
          <w:marRight w:val="0"/>
          <w:marTop w:val="0"/>
          <w:marBottom w:val="0"/>
          <w:divBdr>
            <w:top w:val="none" w:sz="0" w:space="0" w:color="auto"/>
            <w:left w:val="none" w:sz="0" w:space="0" w:color="auto"/>
            <w:bottom w:val="none" w:sz="0" w:space="0" w:color="auto"/>
            <w:right w:val="none" w:sz="0" w:space="0" w:color="auto"/>
          </w:divBdr>
        </w:div>
        <w:div w:id="1094201718">
          <w:marLeft w:val="640"/>
          <w:marRight w:val="0"/>
          <w:marTop w:val="0"/>
          <w:marBottom w:val="0"/>
          <w:divBdr>
            <w:top w:val="none" w:sz="0" w:space="0" w:color="auto"/>
            <w:left w:val="none" w:sz="0" w:space="0" w:color="auto"/>
            <w:bottom w:val="none" w:sz="0" w:space="0" w:color="auto"/>
            <w:right w:val="none" w:sz="0" w:space="0" w:color="auto"/>
          </w:divBdr>
        </w:div>
        <w:div w:id="3751024">
          <w:marLeft w:val="640"/>
          <w:marRight w:val="0"/>
          <w:marTop w:val="0"/>
          <w:marBottom w:val="0"/>
          <w:divBdr>
            <w:top w:val="none" w:sz="0" w:space="0" w:color="auto"/>
            <w:left w:val="none" w:sz="0" w:space="0" w:color="auto"/>
            <w:bottom w:val="none" w:sz="0" w:space="0" w:color="auto"/>
            <w:right w:val="none" w:sz="0" w:space="0" w:color="auto"/>
          </w:divBdr>
        </w:div>
        <w:div w:id="479343969">
          <w:marLeft w:val="640"/>
          <w:marRight w:val="0"/>
          <w:marTop w:val="0"/>
          <w:marBottom w:val="0"/>
          <w:divBdr>
            <w:top w:val="none" w:sz="0" w:space="0" w:color="auto"/>
            <w:left w:val="none" w:sz="0" w:space="0" w:color="auto"/>
            <w:bottom w:val="none" w:sz="0" w:space="0" w:color="auto"/>
            <w:right w:val="none" w:sz="0" w:space="0" w:color="auto"/>
          </w:divBdr>
        </w:div>
        <w:div w:id="1799179906">
          <w:marLeft w:val="640"/>
          <w:marRight w:val="0"/>
          <w:marTop w:val="0"/>
          <w:marBottom w:val="0"/>
          <w:divBdr>
            <w:top w:val="none" w:sz="0" w:space="0" w:color="auto"/>
            <w:left w:val="none" w:sz="0" w:space="0" w:color="auto"/>
            <w:bottom w:val="none" w:sz="0" w:space="0" w:color="auto"/>
            <w:right w:val="none" w:sz="0" w:space="0" w:color="auto"/>
          </w:divBdr>
        </w:div>
        <w:div w:id="1896356839">
          <w:marLeft w:val="640"/>
          <w:marRight w:val="0"/>
          <w:marTop w:val="0"/>
          <w:marBottom w:val="0"/>
          <w:divBdr>
            <w:top w:val="none" w:sz="0" w:space="0" w:color="auto"/>
            <w:left w:val="none" w:sz="0" w:space="0" w:color="auto"/>
            <w:bottom w:val="none" w:sz="0" w:space="0" w:color="auto"/>
            <w:right w:val="none" w:sz="0" w:space="0" w:color="auto"/>
          </w:divBdr>
        </w:div>
        <w:div w:id="233202075">
          <w:marLeft w:val="640"/>
          <w:marRight w:val="0"/>
          <w:marTop w:val="0"/>
          <w:marBottom w:val="0"/>
          <w:divBdr>
            <w:top w:val="none" w:sz="0" w:space="0" w:color="auto"/>
            <w:left w:val="none" w:sz="0" w:space="0" w:color="auto"/>
            <w:bottom w:val="none" w:sz="0" w:space="0" w:color="auto"/>
            <w:right w:val="none" w:sz="0" w:space="0" w:color="auto"/>
          </w:divBdr>
        </w:div>
        <w:div w:id="348026808">
          <w:marLeft w:val="640"/>
          <w:marRight w:val="0"/>
          <w:marTop w:val="0"/>
          <w:marBottom w:val="0"/>
          <w:divBdr>
            <w:top w:val="none" w:sz="0" w:space="0" w:color="auto"/>
            <w:left w:val="none" w:sz="0" w:space="0" w:color="auto"/>
            <w:bottom w:val="none" w:sz="0" w:space="0" w:color="auto"/>
            <w:right w:val="none" w:sz="0" w:space="0" w:color="auto"/>
          </w:divBdr>
        </w:div>
        <w:div w:id="2134321636">
          <w:marLeft w:val="640"/>
          <w:marRight w:val="0"/>
          <w:marTop w:val="0"/>
          <w:marBottom w:val="0"/>
          <w:divBdr>
            <w:top w:val="none" w:sz="0" w:space="0" w:color="auto"/>
            <w:left w:val="none" w:sz="0" w:space="0" w:color="auto"/>
            <w:bottom w:val="none" w:sz="0" w:space="0" w:color="auto"/>
            <w:right w:val="none" w:sz="0" w:space="0" w:color="auto"/>
          </w:divBdr>
        </w:div>
        <w:div w:id="856232153">
          <w:marLeft w:val="640"/>
          <w:marRight w:val="0"/>
          <w:marTop w:val="0"/>
          <w:marBottom w:val="0"/>
          <w:divBdr>
            <w:top w:val="none" w:sz="0" w:space="0" w:color="auto"/>
            <w:left w:val="none" w:sz="0" w:space="0" w:color="auto"/>
            <w:bottom w:val="none" w:sz="0" w:space="0" w:color="auto"/>
            <w:right w:val="none" w:sz="0" w:space="0" w:color="auto"/>
          </w:divBdr>
        </w:div>
        <w:div w:id="1726492117">
          <w:marLeft w:val="640"/>
          <w:marRight w:val="0"/>
          <w:marTop w:val="0"/>
          <w:marBottom w:val="0"/>
          <w:divBdr>
            <w:top w:val="none" w:sz="0" w:space="0" w:color="auto"/>
            <w:left w:val="none" w:sz="0" w:space="0" w:color="auto"/>
            <w:bottom w:val="none" w:sz="0" w:space="0" w:color="auto"/>
            <w:right w:val="none" w:sz="0" w:space="0" w:color="auto"/>
          </w:divBdr>
        </w:div>
        <w:div w:id="1471164646">
          <w:marLeft w:val="640"/>
          <w:marRight w:val="0"/>
          <w:marTop w:val="0"/>
          <w:marBottom w:val="0"/>
          <w:divBdr>
            <w:top w:val="none" w:sz="0" w:space="0" w:color="auto"/>
            <w:left w:val="none" w:sz="0" w:space="0" w:color="auto"/>
            <w:bottom w:val="none" w:sz="0" w:space="0" w:color="auto"/>
            <w:right w:val="none" w:sz="0" w:space="0" w:color="auto"/>
          </w:divBdr>
        </w:div>
      </w:divsChild>
    </w:div>
    <w:div w:id="2082680024">
      <w:bodyDiv w:val="1"/>
      <w:marLeft w:val="0"/>
      <w:marRight w:val="0"/>
      <w:marTop w:val="0"/>
      <w:marBottom w:val="0"/>
      <w:divBdr>
        <w:top w:val="none" w:sz="0" w:space="0" w:color="auto"/>
        <w:left w:val="none" w:sz="0" w:space="0" w:color="auto"/>
        <w:bottom w:val="none" w:sz="0" w:space="0" w:color="auto"/>
        <w:right w:val="none" w:sz="0" w:space="0" w:color="auto"/>
      </w:divBdr>
      <w:divsChild>
        <w:div w:id="1872910514">
          <w:marLeft w:val="640"/>
          <w:marRight w:val="0"/>
          <w:marTop w:val="0"/>
          <w:marBottom w:val="0"/>
          <w:divBdr>
            <w:top w:val="none" w:sz="0" w:space="0" w:color="auto"/>
            <w:left w:val="none" w:sz="0" w:space="0" w:color="auto"/>
            <w:bottom w:val="none" w:sz="0" w:space="0" w:color="auto"/>
            <w:right w:val="none" w:sz="0" w:space="0" w:color="auto"/>
          </w:divBdr>
        </w:div>
        <w:div w:id="1012689106">
          <w:marLeft w:val="640"/>
          <w:marRight w:val="0"/>
          <w:marTop w:val="0"/>
          <w:marBottom w:val="0"/>
          <w:divBdr>
            <w:top w:val="none" w:sz="0" w:space="0" w:color="auto"/>
            <w:left w:val="none" w:sz="0" w:space="0" w:color="auto"/>
            <w:bottom w:val="none" w:sz="0" w:space="0" w:color="auto"/>
            <w:right w:val="none" w:sz="0" w:space="0" w:color="auto"/>
          </w:divBdr>
        </w:div>
        <w:div w:id="1666081996">
          <w:marLeft w:val="640"/>
          <w:marRight w:val="0"/>
          <w:marTop w:val="0"/>
          <w:marBottom w:val="0"/>
          <w:divBdr>
            <w:top w:val="none" w:sz="0" w:space="0" w:color="auto"/>
            <w:left w:val="none" w:sz="0" w:space="0" w:color="auto"/>
            <w:bottom w:val="none" w:sz="0" w:space="0" w:color="auto"/>
            <w:right w:val="none" w:sz="0" w:space="0" w:color="auto"/>
          </w:divBdr>
        </w:div>
        <w:div w:id="26101361">
          <w:marLeft w:val="640"/>
          <w:marRight w:val="0"/>
          <w:marTop w:val="0"/>
          <w:marBottom w:val="0"/>
          <w:divBdr>
            <w:top w:val="none" w:sz="0" w:space="0" w:color="auto"/>
            <w:left w:val="none" w:sz="0" w:space="0" w:color="auto"/>
            <w:bottom w:val="none" w:sz="0" w:space="0" w:color="auto"/>
            <w:right w:val="none" w:sz="0" w:space="0" w:color="auto"/>
          </w:divBdr>
        </w:div>
        <w:div w:id="2002810313">
          <w:marLeft w:val="640"/>
          <w:marRight w:val="0"/>
          <w:marTop w:val="0"/>
          <w:marBottom w:val="0"/>
          <w:divBdr>
            <w:top w:val="none" w:sz="0" w:space="0" w:color="auto"/>
            <w:left w:val="none" w:sz="0" w:space="0" w:color="auto"/>
            <w:bottom w:val="none" w:sz="0" w:space="0" w:color="auto"/>
            <w:right w:val="none" w:sz="0" w:space="0" w:color="auto"/>
          </w:divBdr>
        </w:div>
        <w:div w:id="1444425904">
          <w:marLeft w:val="640"/>
          <w:marRight w:val="0"/>
          <w:marTop w:val="0"/>
          <w:marBottom w:val="0"/>
          <w:divBdr>
            <w:top w:val="none" w:sz="0" w:space="0" w:color="auto"/>
            <w:left w:val="none" w:sz="0" w:space="0" w:color="auto"/>
            <w:bottom w:val="none" w:sz="0" w:space="0" w:color="auto"/>
            <w:right w:val="none" w:sz="0" w:space="0" w:color="auto"/>
          </w:divBdr>
        </w:div>
        <w:div w:id="1857228253">
          <w:marLeft w:val="640"/>
          <w:marRight w:val="0"/>
          <w:marTop w:val="0"/>
          <w:marBottom w:val="0"/>
          <w:divBdr>
            <w:top w:val="none" w:sz="0" w:space="0" w:color="auto"/>
            <w:left w:val="none" w:sz="0" w:space="0" w:color="auto"/>
            <w:bottom w:val="none" w:sz="0" w:space="0" w:color="auto"/>
            <w:right w:val="none" w:sz="0" w:space="0" w:color="auto"/>
          </w:divBdr>
        </w:div>
        <w:div w:id="1861779432">
          <w:marLeft w:val="640"/>
          <w:marRight w:val="0"/>
          <w:marTop w:val="0"/>
          <w:marBottom w:val="0"/>
          <w:divBdr>
            <w:top w:val="none" w:sz="0" w:space="0" w:color="auto"/>
            <w:left w:val="none" w:sz="0" w:space="0" w:color="auto"/>
            <w:bottom w:val="none" w:sz="0" w:space="0" w:color="auto"/>
            <w:right w:val="none" w:sz="0" w:space="0" w:color="auto"/>
          </w:divBdr>
        </w:div>
        <w:div w:id="571427868">
          <w:marLeft w:val="640"/>
          <w:marRight w:val="0"/>
          <w:marTop w:val="0"/>
          <w:marBottom w:val="0"/>
          <w:divBdr>
            <w:top w:val="none" w:sz="0" w:space="0" w:color="auto"/>
            <w:left w:val="none" w:sz="0" w:space="0" w:color="auto"/>
            <w:bottom w:val="none" w:sz="0" w:space="0" w:color="auto"/>
            <w:right w:val="none" w:sz="0" w:space="0" w:color="auto"/>
          </w:divBdr>
        </w:div>
        <w:div w:id="1776244701">
          <w:marLeft w:val="640"/>
          <w:marRight w:val="0"/>
          <w:marTop w:val="0"/>
          <w:marBottom w:val="0"/>
          <w:divBdr>
            <w:top w:val="none" w:sz="0" w:space="0" w:color="auto"/>
            <w:left w:val="none" w:sz="0" w:space="0" w:color="auto"/>
            <w:bottom w:val="none" w:sz="0" w:space="0" w:color="auto"/>
            <w:right w:val="none" w:sz="0" w:space="0" w:color="auto"/>
          </w:divBdr>
        </w:div>
        <w:div w:id="1548103002">
          <w:marLeft w:val="640"/>
          <w:marRight w:val="0"/>
          <w:marTop w:val="0"/>
          <w:marBottom w:val="0"/>
          <w:divBdr>
            <w:top w:val="none" w:sz="0" w:space="0" w:color="auto"/>
            <w:left w:val="none" w:sz="0" w:space="0" w:color="auto"/>
            <w:bottom w:val="none" w:sz="0" w:space="0" w:color="auto"/>
            <w:right w:val="none" w:sz="0" w:space="0" w:color="auto"/>
          </w:divBdr>
        </w:div>
        <w:div w:id="1522476672">
          <w:marLeft w:val="640"/>
          <w:marRight w:val="0"/>
          <w:marTop w:val="0"/>
          <w:marBottom w:val="0"/>
          <w:divBdr>
            <w:top w:val="none" w:sz="0" w:space="0" w:color="auto"/>
            <w:left w:val="none" w:sz="0" w:space="0" w:color="auto"/>
            <w:bottom w:val="none" w:sz="0" w:space="0" w:color="auto"/>
            <w:right w:val="none" w:sz="0" w:space="0" w:color="auto"/>
          </w:divBdr>
        </w:div>
        <w:div w:id="29108763">
          <w:marLeft w:val="640"/>
          <w:marRight w:val="0"/>
          <w:marTop w:val="0"/>
          <w:marBottom w:val="0"/>
          <w:divBdr>
            <w:top w:val="none" w:sz="0" w:space="0" w:color="auto"/>
            <w:left w:val="none" w:sz="0" w:space="0" w:color="auto"/>
            <w:bottom w:val="none" w:sz="0" w:space="0" w:color="auto"/>
            <w:right w:val="none" w:sz="0" w:space="0" w:color="auto"/>
          </w:divBdr>
        </w:div>
        <w:div w:id="1381245514">
          <w:marLeft w:val="640"/>
          <w:marRight w:val="0"/>
          <w:marTop w:val="0"/>
          <w:marBottom w:val="0"/>
          <w:divBdr>
            <w:top w:val="none" w:sz="0" w:space="0" w:color="auto"/>
            <w:left w:val="none" w:sz="0" w:space="0" w:color="auto"/>
            <w:bottom w:val="none" w:sz="0" w:space="0" w:color="auto"/>
            <w:right w:val="none" w:sz="0" w:space="0" w:color="auto"/>
          </w:divBdr>
        </w:div>
        <w:div w:id="2107339211">
          <w:marLeft w:val="640"/>
          <w:marRight w:val="0"/>
          <w:marTop w:val="0"/>
          <w:marBottom w:val="0"/>
          <w:divBdr>
            <w:top w:val="none" w:sz="0" w:space="0" w:color="auto"/>
            <w:left w:val="none" w:sz="0" w:space="0" w:color="auto"/>
            <w:bottom w:val="none" w:sz="0" w:space="0" w:color="auto"/>
            <w:right w:val="none" w:sz="0" w:space="0" w:color="auto"/>
          </w:divBdr>
        </w:div>
        <w:div w:id="492796064">
          <w:marLeft w:val="640"/>
          <w:marRight w:val="0"/>
          <w:marTop w:val="0"/>
          <w:marBottom w:val="0"/>
          <w:divBdr>
            <w:top w:val="none" w:sz="0" w:space="0" w:color="auto"/>
            <w:left w:val="none" w:sz="0" w:space="0" w:color="auto"/>
            <w:bottom w:val="none" w:sz="0" w:space="0" w:color="auto"/>
            <w:right w:val="none" w:sz="0" w:space="0" w:color="auto"/>
          </w:divBdr>
        </w:div>
        <w:div w:id="1154301426">
          <w:marLeft w:val="640"/>
          <w:marRight w:val="0"/>
          <w:marTop w:val="0"/>
          <w:marBottom w:val="0"/>
          <w:divBdr>
            <w:top w:val="none" w:sz="0" w:space="0" w:color="auto"/>
            <w:left w:val="none" w:sz="0" w:space="0" w:color="auto"/>
            <w:bottom w:val="none" w:sz="0" w:space="0" w:color="auto"/>
            <w:right w:val="none" w:sz="0" w:space="0" w:color="auto"/>
          </w:divBdr>
        </w:div>
        <w:div w:id="114523806">
          <w:marLeft w:val="640"/>
          <w:marRight w:val="0"/>
          <w:marTop w:val="0"/>
          <w:marBottom w:val="0"/>
          <w:divBdr>
            <w:top w:val="none" w:sz="0" w:space="0" w:color="auto"/>
            <w:left w:val="none" w:sz="0" w:space="0" w:color="auto"/>
            <w:bottom w:val="none" w:sz="0" w:space="0" w:color="auto"/>
            <w:right w:val="none" w:sz="0" w:space="0" w:color="auto"/>
          </w:divBdr>
        </w:div>
        <w:div w:id="691302444">
          <w:marLeft w:val="640"/>
          <w:marRight w:val="0"/>
          <w:marTop w:val="0"/>
          <w:marBottom w:val="0"/>
          <w:divBdr>
            <w:top w:val="none" w:sz="0" w:space="0" w:color="auto"/>
            <w:left w:val="none" w:sz="0" w:space="0" w:color="auto"/>
            <w:bottom w:val="none" w:sz="0" w:space="0" w:color="auto"/>
            <w:right w:val="none" w:sz="0" w:space="0" w:color="auto"/>
          </w:divBdr>
        </w:div>
        <w:div w:id="1964533793">
          <w:marLeft w:val="640"/>
          <w:marRight w:val="0"/>
          <w:marTop w:val="0"/>
          <w:marBottom w:val="0"/>
          <w:divBdr>
            <w:top w:val="none" w:sz="0" w:space="0" w:color="auto"/>
            <w:left w:val="none" w:sz="0" w:space="0" w:color="auto"/>
            <w:bottom w:val="none" w:sz="0" w:space="0" w:color="auto"/>
            <w:right w:val="none" w:sz="0" w:space="0" w:color="auto"/>
          </w:divBdr>
        </w:div>
        <w:div w:id="1845825113">
          <w:marLeft w:val="640"/>
          <w:marRight w:val="0"/>
          <w:marTop w:val="0"/>
          <w:marBottom w:val="0"/>
          <w:divBdr>
            <w:top w:val="none" w:sz="0" w:space="0" w:color="auto"/>
            <w:left w:val="none" w:sz="0" w:space="0" w:color="auto"/>
            <w:bottom w:val="none" w:sz="0" w:space="0" w:color="auto"/>
            <w:right w:val="none" w:sz="0" w:space="0" w:color="auto"/>
          </w:divBdr>
        </w:div>
        <w:div w:id="192575980">
          <w:marLeft w:val="640"/>
          <w:marRight w:val="0"/>
          <w:marTop w:val="0"/>
          <w:marBottom w:val="0"/>
          <w:divBdr>
            <w:top w:val="none" w:sz="0" w:space="0" w:color="auto"/>
            <w:left w:val="none" w:sz="0" w:space="0" w:color="auto"/>
            <w:bottom w:val="none" w:sz="0" w:space="0" w:color="auto"/>
            <w:right w:val="none" w:sz="0" w:space="0" w:color="auto"/>
          </w:divBdr>
        </w:div>
        <w:div w:id="1977101897">
          <w:marLeft w:val="640"/>
          <w:marRight w:val="0"/>
          <w:marTop w:val="0"/>
          <w:marBottom w:val="0"/>
          <w:divBdr>
            <w:top w:val="none" w:sz="0" w:space="0" w:color="auto"/>
            <w:left w:val="none" w:sz="0" w:space="0" w:color="auto"/>
            <w:bottom w:val="none" w:sz="0" w:space="0" w:color="auto"/>
            <w:right w:val="none" w:sz="0" w:space="0" w:color="auto"/>
          </w:divBdr>
        </w:div>
        <w:div w:id="975139154">
          <w:marLeft w:val="640"/>
          <w:marRight w:val="0"/>
          <w:marTop w:val="0"/>
          <w:marBottom w:val="0"/>
          <w:divBdr>
            <w:top w:val="none" w:sz="0" w:space="0" w:color="auto"/>
            <w:left w:val="none" w:sz="0" w:space="0" w:color="auto"/>
            <w:bottom w:val="none" w:sz="0" w:space="0" w:color="auto"/>
            <w:right w:val="none" w:sz="0" w:space="0" w:color="auto"/>
          </w:divBdr>
        </w:div>
        <w:div w:id="1871800219">
          <w:marLeft w:val="640"/>
          <w:marRight w:val="0"/>
          <w:marTop w:val="0"/>
          <w:marBottom w:val="0"/>
          <w:divBdr>
            <w:top w:val="none" w:sz="0" w:space="0" w:color="auto"/>
            <w:left w:val="none" w:sz="0" w:space="0" w:color="auto"/>
            <w:bottom w:val="none" w:sz="0" w:space="0" w:color="auto"/>
            <w:right w:val="none" w:sz="0" w:space="0" w:color="auto"/>
          </w:divBdr>
        </w:div>
        <w:div w:id="1281453902">
          <w:marLeft w:val="640"/>
          <w:marRight w:val="0"/>
          <w:marTop w:val="0"/>
          <w:marBottom w:val="0"/>
          <w:divBdr>
            <w:top w:val="none" w:sz="0" w:space="0" w:color="auto"/>
            <w:left w:val="none" w:sz="0" w:space="0" w:color="auto"/>
            <w:bottom w:val="none" w:sz="0" w:space="0" w:color="auto"/>
            <w:right w:val="none" w:sz="0" w:space="0" w:color="auto"/>
          </w:divBdr>
        </w:div>
        <w:div w:id="902332190">
          <w:marLeft w:val="640"/>
          <w:marRight w:val="0"/>
          <w:marTop w:val="0"/>
          <w:marBottom w:val="0"/>
          <w:divBdr>
            <w:top w:val="none" w:sz="0" w:space="0" w:color="auto"/>
            <w:left w:val="none" w:sz="0" w:space="0" w:color="auto"/>
            <w:bottom w:val="none" w:sz="0" w:space="0" w:color="auto"/>
            <w:right w:val="none" w:sz="0" w:space="0" w:color="auto"/>
          </w:divBdr>
        </w:div>
        <w:div w:id="1324429818">
          <w:marLeft w:val="640"/>
          <w:marRight w:val="0"/>
          <w:marTop w:val="0"/>
          <w:marBottom w:val="0"/>
          <w:divBdr>
            <w:top w:val="none" w:sz="0" w:space="0" w:color="auto"/>
            <w:left w:val="none" w:sz="0" w:space="0" w:color="auto"/>
            <w:bottom w:val="none" w:sz="0" w:space="0" w:color="auto"/>
            <w:right w:val="none" w:sz="0" w:space="0" w:color="auto"/>
          </w:divBdr>
        </w:div>
        <w:div w:id="1567105713">
          <w:marLeft w:val="640"/>
          <w:marRight w:val="0"/>
          <w:marTop w:val="0"/>
          <w:marBottom w:val="0"/>
          <w:divBdr>
            <w:top w:val="none" w:sz="0" w:space="0" w:color="auto"/>
            <w:left w:val="none" w:sz="0" w:space="0" w:color="auto"/>
            <w:bottom w:val="none" w:sz="0" w:space="0" w:color="auto"/>
            <w:right w:val="none" w:sz="0" w:space="0" w:color="auto"/>
          </w:divBdr>
        </w:div>
        <w:div w:id="1842812111">
          <w:marLeft w:val="640"/>
          <w:marRight w:val="0"/>
          <w:marTop w:val="0"/>
          <w:marBottom w:val="0"/>
          <w:divBdr>
            <w:top w:val="none" w:sz="0" w:space="0" w:color="auto"/>
            <w:left w:val="none" w:sz="0" w:space="0" w:color="auto"/>
            <w:bottom w:val="none" w:sz="0" w:space="0" w:color="auto"/>
            <w:right w:val="none" w:sz="0" w:space="0" w:color="auto"/>
          </w:divBdr>
        </w:div>
        <w:div w:id="1280794020">
          <w:marLeft w:val="640"/>
          <w:marRight w:val="0"/>
          <w:marTop w:val="0"/>
          <w:marBottom w:val="0"/>
          <w:divBdr>
            <w:top w:val="none" w:sz="0" w:space="0" w:color="auto"/>
            <w:left w:val="none" w:sz="0" w:space="0" w:color="auto"/>
            <w:bottom w:val="none" w:sz="0" w:space="0" w:color="auto"/>
            <w:right w:val="none" w:sz="0" w:space="0" w:color="auto"/>
          </w:divBdr>
        </w:div>
        <w:div w:id="2088183762">
          <w:marLeft w:val="640"/>
          <w:marRight w:val="0"/>
          <w:marTop w:val="0"/>
          <w:marBottom w:val="0"/>
          <w:divBdr>
            <w:top w:val="none" w:sz="0" w:space="0" w:color="auto"/>
            <w:left w:val="none" w:sz="0" w:space="0" w:color="auto"/>
            <w:bottom w:val="none" w:sz="0" w:space="0" w:color="auto"/>
            <w:right w:val="none" w:sz="0" w:space="0" w:color="auto"/>
          </w:divBdr>
        </w:div>
        <w:div w:id="802501672">
          <w:marLeft w:val="640"/>
          <w:marRight w:val="0"/>
          <w:marTop w:val="0"/>
          <w:marBottom w:val="0"/>
          <w:divBdr>
            <w:top w:val="none" w:sz="0" w:space="0" w:color="auto"/>
            <w:left w:val="none" w:sz="0" w:space="0" w:color="auto"/>
            <w:bottom w:val="none" w:sz="0" w:space="0" w:color="auto"/>
            <w:right w:val="none" w:sz="0" w:space="0" w:color="auto"/>
          </w:divBdr>
        </w:div>
        <w:div w:id="124786284">
          <w:marLeft w:val="640"/>
          <w:marRight w:val="0"/>
          <w:marTop w:val="0"/>
          <w:marBottom w:val="0"/>
          <w:divBdr>
            <w:top w:val="none" w:sz="0" w:space="0" w:color="auto"/>
            <w:left w:val="none" w:sz="0" w:space="0" w:color="auto"/>
            <w:bottom w:val="none" w:sz="0" w:space="0" w:color="auto"/>
            <w:right w:val="none" w:sz="0" w:space="0" w:color="auto"/>
          </w:divBdr>
        </w:div>
        <w:div w:id="820971537">
          <w:marLeft w:val="640"/>
          <w:marRight w:val="0"/>
          <w:marTop w:val="0"/>
          <w:marBottom w:val="0"/>
          <w:divBdr>
            <w:top w:val="none" w:sz="0" w:space="0" w:color="auto"/>
            <w:left w:val="none" w:sz="0" w:space="0" w:color="auto"/>
            <w:bottom w:val="none" w:sz="0" w:space="0" w:color="auto"/>
            <w:right w:val="none" w:sz="0" w:space="0" w:color="auto"/>
          </w:divBdr>
        </w:div>
        <w:div w:id="13925105">
          <w:marLeft w:val="640"/>
          <w:marRight w:val="0"/>
          <w:marTop w:val="0"/>
          <w:marBottom w:val="0"/>
          <w:divBdr>
            <w:top w:val="none" w:sz="0" w:space="0" w:color="auto"/>
            <w:left w:val="none" w:sz="0" w:space="0" w:color="auto"/>
            <w:bottom w:val="none" w:sz="0" w:space="0" w:color="auto"/>
            <w:right w:val="none" w:sz="0" w:space="0" w:color="auto"/>
          </w:divBdr>
        </w:div>
        <w:div w:id="288826970">
          <w:marLeft w:val="640"/>
          <w:marRight w:val="0"/>
          <w:marTop w:val="0"/>
          <w:marBottom w:val="0"/>
          <w:divBdr>
            <w:top w:val="none" w:sz="0" w:space="0" w:color="auto"/>
            <w:left w:val="none" w:sz="0" w:space="0" w:color="auto"/>
            <w:bottom w:val="none" w:sz="0" w:space="0" w:color="auto"/>
            <w:right w:val="none" w:sz="0" w:space="0" w:color="auto"/>
          </w:divBdr>
        </w:div>
        <w:div w:id="1445731900">
          <w:marLeft w:val="640"/>
          <w:marRight w:val="0"/>
          <w:marTop w:val="0"/>
          <w:marBottom w:val="0"/>
          <w:divBdr>
            <w:top w:val="none" w:sz="0" w:space="0" w:color="auto"/>
            <w:left w:val="none" w:sz="0" w:space="0" w:color="auto"/>
            <w:bottom w:val="none" w:sz="0" w:space="0" w:color="auto"/>
            <w:right w:val="none" w:sz="0" w:space="0" w:color="auto"/>
          </w:divBdr>
        </w:div>
        <w:div w:id="1804810889">
          <w:marLeft w:val="640"/>
          <w:marRight w:val="0"/>
          <w:marTop w:val="0"/>
          <w:marBottom w:val="0"/>
          <w:divBdr>
            <w:top w:val="none" w:sz="0" w:space="0" w:color="auto"/>
            <w:left w:val="none" w:sz="0" w:space="0" w:color="auto"/>
            <w:bottom w:val="none" w:sz="0" w:space="0" w:color="auto"/>
            <w:right w:val="none" w:sz="0" w:space="0" w:color="auto"/>
          </w:divBdr>
        </w:div>
        <w:div w:id="1034571987">
          <w:marLeft w:val="640"/>
          <w:marRight w:val="0"/>
          <w:marTop w:val="0"/>
          <w:marBottom w:val="0"/>
          <w:divBdr>
            <w:top w:val="none" w:sz="0" w:space="0" w:color="auto"/>
            <w:left w:val="none" w:sz="0" w:space="0" w:color="auto"/>
            <w:bottom w:val="none" w:sz="0" w:space="0" w:color="auto"/>
            <w:right w:val="none" w:sz="0" w:space="0" w:color="auto"/>
          </w:divBdr>
        </w:div>
        <w:div w:id="1142503457">
          <w:marLeft w:val="640"/>
          <w:marRight w:val="0"/>
          <w:marTop w:val="0"/>
          <w:marBottom w:val="0"/>
          <w:divBdr>
            <w:top w:val="none" w:sz="0" w:space="0" w:color="auto"/>
            <w:left w:val="none" w:sz="0" w:space="0" w:color="auto"/>
            <w:bottom w:val="none" w:sz="0" w:space="0" w:color="auto"/>
            <w:right w:val="none" w:sz="0" w:space="0" w:color="auto"/>
          </w:divBdr>
        </w:div>
        <w:div w:id="1712267946">
          <w:marLeft w:val="640"/>
          <w:marRight w:val="0"/>
          <w:marTop w:val="0"/>
          <w:marBottom w:val="0"/>
          <w:divBdr>
            <w:top w:val="none" w:sz="0" w:space="0" w:color="auto"/>
            <w:left w:val="none" w:sz="0" w:space="0" w:color="auto"/>
            <w:bottom w:val="none" w:sz="0" w:space="0" w:color="auto"/>
            <w:right w:val="none" w:sz="0" w:space="0" w:color="auto"/>
          </w:divBdr>
        </w:div>
        <w:div w:id="1705397295">
          <w:marLeft w:val="640"/>
          <w:marRight w:val="0"/>
          <w:marTop w:val="0"/>
          <w:marBottom w:val="0"/>
          <w:divBdr>
            <w:top w:val="none" w:sz="0" w:space="0" w:color="auto"/>
            <w:left w:val="none" w:sz="0" w:space="0" w:color="auto"/>
            <w:bottom w:val="none" w:sz="0" w:space="0" w:color="auto"/>
            <w:right w:val="none" w:sz="0" w:space="0" w:color="auto"/>
          </w:divBdr>
        </w:div>
        <w:div w:id="877661531">
          <w:marLeft w:val="640"/>
          <w:marRight w:val="0"/>
          <w:marTop w:val="0"/>
          <w:marBottom w:val="0"/>
          <w:divBdr>
            <w:top w:val="none" w:sz="0" w:space="0" w:color="auto"/>
            <w:left w:val="none" w:sz="0" w:space="0" w:color="auto"/>
            <w:bottom w:val="none" w:sz="0" w:space="0" w:color="auto"/>
            <w:right w:val="none" w:sz="0" w:space="0" w:color="auto"/>
          </w:divBdr>
        </w:div>
        <w:div w:id="1809467834">
          <w:marLeft w:val="640"/>
          <w:marRight w:val="0"/>
          <w:marTop w:val="0"/>
          <w:marBottom w:val="0"/>
          <w:divBdr>
            <w:top w:val="none" w:sz="0" w:space="0" w:color="auto"/>
            <w:left w:val="none" w:sz="0" w:space="0" w:color="auto"/>
            <w:bottom w:val="none" w:sz="0" w:space="0" w:color="auto"/>
            <w:right w:val="none" w:sz="0" w:space="0" w:color="auto"/>
          </w:divBdr>
        </w:div>
        <w:div w:id="2006005826">
          <w:marLeft w:val="640"/>
          <w:marRight w:val="0"/>
          <w:marTop w:val="0"/>
          <w:marBottom w:val="0"/>
          <w:divBdr>
            <w:top w:val="none" w:sz="0" w:space="0" w:color="auto"/>
            <w:left w:val="none" w:sz="0" w:space="0" w:color="auto"/>
            <w:bottom w:val="none" w:sz="0" w:space="0" w:color="auto"/>
            <w:right w:val="none" w:sz="0" w:space="0" w:color="auto"/>
          </w:divBdr>
        </w:div>
        <w:div w:id="1354921232">
          <w:marLeft w:val="640"/>
          <w:marRight w:val="0"/>
          <w:marTop w:val="0"/>
          <w:marBottom w:val="0"/>
          <w:divBdr>
            <w:top w:val="none" w:sz="0" w:space="0" w:color="auto"/>
            <w:left w:val="none" w:sz="0" w:space="0" w:color="auto"/>
            <w:bottom w:val="none" w:sz="0" w:space="0" w:color="auto"/>
            <w:right w:val="none" w:sz="0" w:space="0" w:color="auto"/>
          </w:divBdr>
        </w:div>
        <w:div w:id="569732723">
          <w:marLeft w:val="640"/>
          <w:marRight w:val="0"/>
          <w:marTop w:val="0"/>
          <w:marBottom w:val="0"/>
          <w:divBdr>
            <w:top w:val="none" w:sz="0" w:space="0" w:color="auto"/>
            <w:left w:val="none" w:sz="0" w:space="0" w:color="auto"/>
            <w:bottom w:val="none" w:sz="0" w:space="0" w:color="auto"/>
            <w:right w:val="none" w:sz="0" w:space="0" w:color="auto"/>
          </w:divBdr>
        </w:div>
        <w:div w:id="1722095568">
          <w:marLeft w:val="640"/>
          <w:marRight w:val="0"/>
          <w:marTop w:val="0"/>
          <w:marBottom w:val="0"/>
          <w:divBdr>
            <w:top w:val="none" w:sz="0" w:space="0" w:color="auto"/>
            <w:left w:val="none" w:sz="0" w:space="0" w:color="auto"/>
            <w:bottom w:val="none" w:sz="0" w:space="0" w:color="auto"/>
            <w:right w:val="none" w:sz="0" w:space="0" w:color="auto"/>
          </w:divBdr>
        </w:div>
        <w:div w:id="247547275">
          <w:marLeft w:val="640"/>
          <w:marRight w:val="0"/>
          <w:marTop w:val="0"/>
          <w:marBottom w:val="0"/>
          <w:divBdr>
            <w:top w:val="none" w:sz="0" w:space="0" w:color="auto"/>
            <w:left w:val="none" w:sz="0" w:space="0" w:color="auto"/>
            <w:bottom w:val="none" w:sz="0" w:space="0" w:color="auto"/>
            <w:right w:val="none" w:sz="0" w:space="0" w:color="auto"/>
          </w:divBdr>
        </w:div>
        <w:div w:id="26294920">
          <w:marLeft w:val="640"/>
          <w:marRight w:val="0"/>
          <w:marTop w:val="0"/>
          <w:marBottom w:val="0"/>
          <w:divBdr>
            <w:top w:val="none" w:sz="0" w:space="0" w:color="auto"/>
            <w:left w:val="none" w:sz="0" w:space="0" w:color="auto"/>
            <w:bottom w:val="none" w:sz="0" w:space="0" w:color="auto"/>
            <w:right w:val="none" w:sz="0" w:space="0" w:color="auto"/>
          </w:divBdr>
        </w:div>
        <w:div w:id="18554304">
          <w:marLeft w:val="640"/>
          <w:marRight w:val="0"/>
          <w:marTop w:val="0"/>
          <w:marBottom w:val="0"/>
          <w:divBdr>
            <w:top w:val="none" w:sz="0" w:space="0" w:color="auto"/>
            <w:left w:val="none" w:sz="0" w:space="0" w:color="auto"/>
            <w:bottom w:val="none" w:sz="0" w:space="0" w:color="auto"/>
            <w:right w:val="none" w:sz="0" w:space="0" w:color="auto"/>
          </w:divBdr>
        </w:div>
        <w:div w:id="1498185015">
          <w:marLeft w:val="640"/>
          <w:marRight w:val="0"/>
          <w:marTop w:val="0"/>
          <w:marBottom w:val="0"/>
          <w:divBdr>
            <w:top w:val="none" w:sz="0" w:space="0" w:color="auto"/>
            <w:left w:val="none" w:sz="0" w:space="0" w:color="auto"/>
            <w:bottom w:val="none" w:sz="0" w:space="0" w:color="auto"/>
            <w:right w:val="none" w:sz="0" w:space="0" w:color="auto"/>
          </w:divBdr>
        </w:div>
        <w:div w:id="1666594075">
          <w:marLeft w:val="640"/>
          <w:marRight w:val="0"/>
          <w:marTop w:val="0"/>
          <w:marBottom w:val="0"/>
          <w:divBdr>
            <w:top w:val="none" w:sz="0" w:space="0" w:color="auto"/>
            <w:left w:val="none" w:sz="0" w:space="0" w:color="auto"/>
            <w:bottom w:val="none" w:sz="0" w:space="0" w:color="auto"/>
            <w:right w:val="none" w:sz="0" w:space="0" w:color="auto"/>
          </w:divBdr>
        </w:div>
        <w:div w:id="1762607279">
          <w:marLeft w:val="640"/>
          <w:marRight w:val="0"/>
          <w:marTop w:val="0"/>
          <w:marBottom w:val="0"/>
          <w:divBdr>
            <w:top w:val="none" w:sz="0" w:space="0" w:color="auto"/>
            <w:left w:val="none" w:sz="0" w:space="0" w:color="auto"/>
            <w:bottom w:val="none" w:sz="0" w:space="0" w:color="auto"/>
            <w:right w:val="none" w:sz="0" w:space="0" w:color="auto"/>
          </w:divBdr>
        </w:div>
        <w:div w:id="619265535">
          <w:marLeft w:val="640"/>
          <w:marRight w:val="0"/>
          <w:marTop w:val="0"/>
          <w:marBottom w:val="0"/>
          <w:divBdr>
            <w:top w:val="none" w:sz="0" w:space="0" w:color="auto"/>
            <w:left w:val="none" w:sz="0" w:space="0" w:color="auto"/>
            <w:bottom w:val="none" w:sz="0" w:space="0" w:color="auto"/>
            <w:right w:val="none" w:sz="0" w:space="0" w:color="auto"/>
          </w:divBdr>
        </w:div>
        <w:div w:id="1852522473">
          <w:marLeft w:val="640"/>
          <w:marRight w:val="0"/>
          <w:marTop w:val="0"/>
          <w:marBottom w:val="0"/>
          <w:divBdr>
            <w:top w:val="none" w:sz="0" w:space="0" w:color="auto"/>
            <w:left w:val="none" w:sz="0" w:space="0" w:color="auto"/>
            <w:bottom w:val="none" w:sz="0" w:space="0" w:color="auto"/>
            <w:right w:val="none" w:sz="0" w:space="0" w:color="auto"/>
          </w:divBdr>
        </w:div>
        <w:div w:id="2000965569">
          <w:marLeft w:val="640"/>
          <w:marRight w:val="0"/>
          <w:marTop w:val="0"/>
          <w:marBottom w:val="0"/>
          <w:divBdr>
            <w:top w:val="none" w:sz="0" w:space="0" w:color="auto"/>
            <w:left w:val="none" w:sz="0" w:space="0" w:color="auto"/>
            <w:bottom w:val="none" w:sz="0" w:space="0" w:color="auto"/>
            <w:right w:val="none" w:sz="0" w:space="0" w:color="auto"/>
          </w:divBdr>
        </w:div>
        <w:div w:id="1050425073">
          <w:marLeft w:val="640"/>
          <w:marRight w:val="0"/>
          <w:marTop w:val="0"/>
          <w:marBottom w:val="0"/>
          <w:divBdr>
            <w:top w:val="none" w:sz="0" w:space="0" w:color="auto"/>
            <w:left w:val="none" w:sz="0" w:space="0" w:color="auto"/>
            <w:bottom w:val="none" w:sz="0" w:space="0" w:color="auto"/>
            <w:right w:val="none" w:sz="0" w:space="0" w:color="auto"/>
          </w:divBdr>
        </w:div>
        <w:div w:id="1154250588">
          <w:marLeft w:val="640"/>
          <w:marRight w:val="0"/>
          <w:marTop w:val="0"/>
          <w:marBottom w:val="0"/>
          <w:divBdr>
            <w:top w:val="none" w:sz="0" w:space="0" w:color="auto"/>
            <w:left w:val="none" w:sz="0" w:space="0" w:color="auto"/>
            <w:bottom w:val="none" w:sz="0" w:space="0" w:color="auto"/>
            <w:right w:val="none" w:sz="0" w:space="0" w:color="auto"/>
          </w:divBdr>
        </w:div>
        <w:div w:id="496309408">
          <w:marLeft w:val="640"/>
          <w:marRight w:val="0"/>
          <w:marTop w:val="0"/>
          <w:marBottom w:val="0"/>
          <w:divBdr>
            <w:top w:val="none" w:sz="0" w:space="0" w:color="auto"/>
            <w:left w:val="none" w:sz="0" w:space="0" w:color="auto"/>
            <w:bottom w:val="none" w:sz="0" w:space="0" w:color="auto"/>
            <w:right w:val="none" w:sz="0" w:space="0" w:color="auto"/>
          </w:divBdr>
        </w:div>
        <w:div w:id="1312752824">
          <w:marLeft w:val="640"/>
          <w:marRight w:val="0"/>
          <w:marTop w:val="0"/>
          <w:marBottom w:val="0"/>
          <w:divBdr>
            <w:top w:val="none" w:sz="0" w:space="0" w:color="auto"/>
            <w:left w:val="none" w:sz="0" w:space="0" w:color="auto"/>
            <w:bottom w:val="none" w:sz="0" w:space="0" w:color="auto"/>
            <w:right w:val="none" w:sz="0" w:space="0" w:color="auto"/>
          </w:divBdr>
        </w:div>
        <w:div w:id="252010270">
          <w:marLeft w:val="640"/>
          <w:marRight w:val="0"/>
          <w:marTop w:val="0"/>
          <w:marBottom w:val="0"/>
          <w:divBdr>
            <w:top w:val="none" w:sz="0" w:space="0" w:color="auto"/>
            <w:left w:val="none" w:sz="0" w:space="0" w:color="auto"/>
            <w:bottom w:val="none" w:sz="0" w:space="0" w:color="auto"/>
            <w:right w:val="none" w:sz="0" w:space="0" w:color="auto"/>
          </w:divBdr>
        </w:div>
        <w:div w:id="949707273">
          <w:marLeft w:val="640"/>
          <w:marRight w:val="0"/>
          <w:marTop w:val="0"/>
          <w:marBottom w:val="0"/>
          <w:divBdr>
            <w:top w:val="none" w:sz="0" w:space="0" w:color="auto"/>
            <w:left w:val="none" w:sz="0" w:space="0" w:color="auto"/>
            <w:bottom w:val="none" w:sz="0" w:space="0" w:color="auto"/>
            <w:right w:val="none" w:sz="0" w:space="0" w:color="auto"/>
          </w:divBdr>
        </w:div>
        <w:div w:id="125126277">
          <w:marLeft w:val="640"/>
          <w:marRight w:val="0"/>
          <w:marTop w:val="0"/>
          <w:marBottom w:val="0"/>
          <w:divBdr>
            <w:top w:val="none" w:sz="0" w:space="0" w:color="auto"/>
            <w:left w:val="none" w:sz="0" w:space="0" w:color="auto"/>
            <w:bottom w:val="none" w:sz="0" w:space="0" w:color="auto"/>
            <w:right w:val="none" w:sz="0" w:space="0" w:color="auto"/>
          </w:divBdr>
        </w:div>
        <w:div w:id="166286874">
          <w:marLeft w:val="640"/>
          <w:marRight w:val="0"/>
          <w:marTop w:val="0"/>
          <w:marBottom w:val="0"/>
          <w:divBdr>
            <w:top w:val="none" w:sz="0" w:space="0" w:color="auto"/>
            <w:left w:val="none" w:sz="0" w:space="0" w:color="auto"/>
            <w:bottom w:val="none" w:sz="0" w:space="0" w:color="auto"/>
            <w:right w:val="none" w:sz="0" w:space="0" w:color="auto"/>
          </w:divBdr>
        </w:div>
        <w:div w:id="1000159936">
          <w:marLeft w:val="640"/>
          <w:marRight w:val="0"/>
          <w:marTop w:val="0"/>
          <w:marBottom w:val="0"/>
          <w:divBdr>
            <w:top w:val="none" w:sz="0" w:space="0" w:color="auto"/>
            <w:left w:val="none" w:sz="0" w:space="0" w:color="auto"/>
            <w:bottom w:val="none" w:sz="0" w:space="0" w:color="auto"/>
            <w:right w:val="none" w:sz="0" w:space="0" w:color="auto"/>
          </w:divBdr>
        </w:div>
        <w:div w:id="34622596">
          <w:marLeft w:val="640"/>
          <w:marRight w:val="0"/>
          <w:marTop w:val="0"/>
          <w:marBottom w:val="0"/>
          <w:divBdr>
            <w:top w:val="none" w:sz="0" w:space="0" w:color="auto"/>
            <w:left w:val="none" w:sz="0" w:space="0" w:color="auto"/>
            <w:bottom w:val="none" w:sz="0" w:space="0" w:color="auto"/>
            <w:right w:val="none" w:sz="0" w:space="0" w:color="auto"/>
          </w:divBdr>
        </w:div>
        <w:div w:id="2117826255">
          <w:marLeft w:val="640"/>
          <w:marRight w:val="0"/>
          <w:marTop w:val="0"/>
          <w:marBottom w:val="0"/>
          <w:divBdr>
            <w:top w:val="none" w:sz="0" w:space="0" w:color="auto"/>
            <w:left w:val="none" w:sz="0" w:space="0" w:color="auto"/>
            <w:bottom w:val="none" w:sz="0" w:space="0" w:color="auto"/>
            <w:right w:val="none" w:sz="0" w:space="0" w:color="auto"/>
          </w:divBdr>
        </w:div>
        <w:div w:id="2131434386">
          <w:marLeft w:val="640"/>
          <w:marRight w:val="0"/>
          <w:marTop w:val="0"/>
          <w:marBottom w:val="0"/>
          <w:divBdr>
            <w:top w:val="none" w:sz="0" w:space="0" w:color="auto"/>
            <w:left w:val="none" w:sz="0" w:space="0" w:color="auto"/>
            <w:bottom w:val="none" w:sz="0" w:space="0" w:color="auto"/>
            <w:right w:val="none" w:sz="0" w:space="0" w:color="auto"/>
          </w:divBdr>
        </w:div>
        <w:div w:id="1091201105">
          <w:marLeft w:val="640"/>
          <w:marRight w:val="0"/>
          <w:marTop w:val="0"/>
          <w:marBottom w:val="0"/>
          <w:divBdr>
            <w:top w:val="none" w:sz="0" w:space="0" w:color="auto"/>
            <w:left w:val="none" w:sz="0" w:space="0" w:color="auto"/>
            <w:bottom w:val="none" w:sz="0" w:space="0" w:color="auto"/>
            <w:right w:val="none" w:sz="0" w:space="0" w:color="auto"/>
          </w:divBdr>
        </w:div>
        <w:div w:id="372970118">
          <w:marLeft w:val="640"/>
          <w:marRight w:val="0"/>
          <w:marTop w:val="0"/>
          <w:marBottom w:val="0"/>
          <w:divBdr>
            <w:top w:val="none" w:sz="0" w:space="0" w:color="auto"/>
            <w:left w:val="none" w:sz="0" w:space="0" w:color="auto"/>
            <w:bottom w:val="none" w:sz="0" w:space="0" w:color="auto"/>
            <w:right w:val="none" w:sz="0" w:space="0" w:color="auto"/>
          </w:divBdr>
        </w:div>
        <w:div w:id="899246658">
          <w:marLeft w:val="640"/>
          <w:marRight w:val="0"/>
          <w:marTop w:val="0"/>
          <w:marBottom w:val="0"/>
          <w:divBdr>
            <w:top w:val="none" w:sz="0" w:space="0" w:color="auto"/>
            <w:left w:val="none" w:sz="0" w:space="0" w:color="auto"/>
            <w:bottom w:val="none" w:sz="0" w:space="0" w:color="auto"/>
            <w:right w:val="none" w:sz="0" w:space="0" w:color="auto"/>
          </w:divBdr>
        </w:div>
        <w:div w:id="498621114">
          <w:marLeft w:val="640"/>
          <w:marRight w:val="0"/>
          <w:marTop w:val="0"/>
          <w:marBottom w:val="0"/>
          <w:divBdr>
            <w:top w:val="none" w:sz="0" w:space="0" w:color="auto"/>
            <w:left w:val="none" w:sz="0" w:space="0" w:color="auto"/>
            <w:bottom w:val="none" w:sz="0" w:space="0" w:color="auto"/>
            <w:right w:val="none" w:sz="0" w:space="0" w:color="auto"/>
          </w:divBdr>
        </w:div>
        <w:div w:id="629634845">
          <w:marLeft w:val="640"/>
          <w:marRight w:val="0"/>
          <w:marTop w:val="0"/>
          <w:marBottom w:val="0"/>
          <w:divBdr>
            <w:top w:val="none" w:sz="0" w:space="0" w:color="auto"/>
            <w:left w:val="none" w:sz="0" w:space="0" w:color="auto"/>
            <w:bottom w:val="none" w:sz="0" w:space="0" w:color="auto"/>
            <w:right w:val="none" w:sz="0" w:space="0" w:color="auto"/>
          </w:divBdr>
        </w:div>
        <w:div w:id="1334915757">
          <w:marLeft w:val="640"/>
          <w:marRight w:val="0"/>
          <w:marTop w:val="0"/>
          <w:marBottom w:val="0"/>
          <w:divBdr>
            <w:top w:val="none" w:sz="0" w:space="0" w:color="auto"/>
            <w:left w:val="none" w:sz="0" w:space="0" w:color="auto"/>
            <w:bottom w:val="none" w:sz="0" w:space="0" w:color="auto"/>
            <w:right w:val="none" w:sz="0" w:space="0" w:color="auto"/>
          </w:divBdr>
        </w:div>
        <w:div w:id="771123078">
          <w:marLeft w:val="640"/>
          <w:marRight w:val="0"/>
          <w:marTop w:val="0"/>
          <w:marBottom w:val="0"/>
          <w:divBdr>
            <w:top w:val="none" w:sz="0" w:space="0" w:color="auto"/>
            <w:left w:val="none" w:sz="0" w:space="0" w:color="auto"/>
            <w:bottom w:val="none" w:sz="0" w:space="0" w:color="auto"/>
            <w:right w:val="none" w:sz="0" w:space="0" w:color="auto"/>
          </w:divBdr>
        </w:div>
        <w:div w:id="639307639">
          <w:marLeft w:val="640"/>
          <w:marRight w:val="0"/>
          <w:marTop w:val="0"/>
          <w:marBottom w:val="0"/>
          <w:divBdr>
            <w:top w:val="none" w:sz="0" w:space="0" w:color="auto"/>
            <w:left w:val="none" w:sz="0" w:space="0" w:color="auto"/>
            <w:bottom w:val="none" w:sz="0" w:space="0" w:color="auto"/>
            <w:right w:val="none" w:sz="0" w:space="0" w:color="auto"/>
          </w:divBdr>
        </w:div>
        <w:div w:id="1628589085">
          <w:marLeft w:val="640"/>
          <w:marRight w:val="0"/>
          <w:marTop w:val="0"/>
          <w:marBottom w:val="0"/>
          <w:divBdr>
            <w:top w:val="none" w:sz="0" w:space="0" w:color="auto"/>
            <w:left w:val="none" w:sz="0" w:space="0" w:color="auto"/>
            <w:bottom w:val="none" w:sz="0" w:space="0" w:color="auto"/>
            <w:right w:val="none" w:sz="0" w:space="0" w:color="auto"/>
          </w:divBdr>
        </w:div>
        <w:div w:id="231427366">
          <w:marLeft w:val="640"/>
          <w:marRight w:val="0"/>
          <w:marTop w:val="0"/>
          <w:marBottom w:val="0"/>
          <w:divBdr>
            <w:top w:val="none" w:sz="0" w:space="0" w:color="auto"/>
            <w:left w:val="none" w:sz="0" w:space="0" w:color="auto"/>
            <w:bottom w:val="none" w:sz="0" w:space="0" w:color="auto"/>
            <w:right w:val="none" w:sz="0" w:space="0" w:color="auto"/>
          </w:divBdr>
        </w:div>
        <w:div w:id="1409419641">
          <w:marLeft w:val="640"/>
          <w:marRight w:val="0"/>
          <w:marTop w:val="0"/>
          <w:marBottom w:val="0"/>
          <w:divBdr>
            <w:top w:val="none" w:sz="0" w:space="0" w:color="auto"/>
            <w:left w:val="none" w:sz="0" w:space="0" w:color="auto"/>
            <w:bottom w:val="none" w:sz="0" w:space="0" w:color="auto"/>
            <w:right w:val="none" w:sz="0" w:space="0" w:color="auto"/>
          </w:divBdr>
        </w:div>
        <w:div w:id="2097944117">
          <w:marLeft w:val="640"/>
          <w:marRight w:val="0"/>
          <w:marTop w:val="0"/>
          <w:marBottom w:val="0"/>
          <w:divBdr>
            <w:top w:val="none" w:sz="0" w:space="0" w:color="auto"/>
            <w:left w:val="none" w:sz="0" w:space="0" w:color="auto"/>
            <w:bottom w:val="none" w:sz="0" w:space="0" w:color="auto"/>
            <w:right w:val="none" w:sz="0" w:space="0" w:color="auto"/>
          </w:divBdr>
        </w:div>
        <w:div w:id="244733237">
          <w:marLeft w:val="640"/>
          <w:marRight w:val="0"/>
          <w:marTop w:val="0"/>
          <w:marBottom w:val="0"/>
          <w:divBdr>
            <w:top w:val="none" w:sz="0" w:space="0" w:color="auto"/>
            <w:left w:val="none" w:sz="0" w:space="0" w:color="auto"/>
            <w:bottom w:val="none" w:sz="0" w:space="0" w:color="auto"/>
            <w:right w:val="none" w:sz="0" w:space="0" w:color="auto"/>
          </w:divBdr>
        </w:div>
        <w:div w:id="2025206537">
          <w:marLeft w:val="640"/>
          <w:marRight w:val="0"/>
          <w:marTop w:val="0"/>
          <w:marBottom w:val="0"/>
          <w:divBdr>
            <w:top w:val="none" w:sz="0" w:space="0" w:color="auto"/>
            <w:left w:val="none" w:sz="0" w:space="0" w:color="auto"/>
            <w:bottom w:val="none" w:sz="0" w:space="0" w:color="auto"/>
            <w:right w:val="none" w:sz="0" w:space="0" w:color="auto"/>
          </w:divBdr>
        </w:div>
        <w:div w:id="2135245273">
          <w:marLeft w:val="640"/>
          <w:marRight w:val="0"/>
          <w:marTop w:val="0"/>
          <w:marBottom w:val="0"/>
          <w:divBdr>
            <w:top w:val="none" w:sz="0" w:space="0" w:color="auto"/>
            <w:left w:val="none" w:sz="0" w:space="0" w:color="auto"/>
            <w:bottom w:val="none" w:sz="0" w:space="0" w:color="auto"/>
            <w:right w:val="none" w:sz="0" w:space="0" w:color="auto"/>
          </w:divBdr>
        </w:div>
        <w:div w:id="1098063961">
          <w:marLeft w:val="640"/>
          <w:marRight w:val="0"/>
          <w:marTop w:val="0"/>
          <w:marBottom w:val="0"/>
          <w:divBdr>
            <w:top w:val="none" w:sz="0" w:space="0" w:color="auto"/>
            <w:left w:val="none" w:sz="0" w:space="0" w:color="auto"/>
            <w:bottom w:val="none" w:sz="0" w:space="0" w:color="auto"/>
            <w:right w:val="none" w:sz="0" w:space="0" w:color="auto"/>
          </w:divBdr>
        </w:div>
        <w:div w:id="241061647">
          <w:marLeft w:val="640"/>
          <w:marRight w:val="0"/>
          <w:marTop w:val="0"/>
          <w:marBottom w:val="0"/>
          <w:divBdr>
            <w:top w:val="none" w:sz="0" w:space="0" w:color="auto"/>
            <w:left w:val="none" w:sz="0" w:space="0" w:color="auto"/>
            <w:bottom w:val="none" w:sz="0" w:space="0" w:color="auto"/>
            <w:right w:val="none" w:sz="0" w:space="0" w:color="auto"/>
          </w:divBdr>
        </w:div>
        <w:div w:id="533882886">
          <w:marLeft w:val="640"/>
          <w:marRight w:val="0"/>
          <w:marTop w:val="0"/>
          <w:marBottom w:val="0"/>
          <w:divBdr>
            <w:top w:val="none" w:sz="0" w:space="0" w:color="auto"/>
            <w:left w:val="none" w:sz="0" w:space="0" w:color="auto"/>
            <w:bottom w:val="none" w:sz="0" w:space="0" w:color="auto"/>
            <w:right w:val="none" w:sz="0" w:space="0" w:color="auto"/>
          </w:divBdr>
        </w:div>
        <w:div w:id="1485470081">
          <w:marLeft w:val="640"/>
          <w:marRight w:val="0"/>
          <w:marTop w:val="0"/>
          <w:marBottom w:val="0"/>
          <w:divBdr>
            <w:top w:val="none" w:sz="0" w:space="0" w:color="auto"/>
            <w:left w:val="none" w:sz="0" w:space="0" w:color="auto"/>
            <w:bottom w:val="none" w:sz="0" w:space="0" w:color="auto"/>
            <w:right w:val="none" w:sz="0" w:space="0" w:color="auto"/>
          </w:divBdr>
        </w:div>
        <w:div w:id="1791633501">
          <w:marLeft w:val="640"/>
          <w:marRight w:val="0"/>
          <w:marTop w:val="0"/>
          <w:marBottom w:val="0"/>
          <w:divBdr>
            <w:top w:val="none" w:sz="0" w:space="0" w:color="auto"/>
            <w:left w:val="none" w:sz="0" w:space="0" w:color="auto"/>
            <w:bottom w:val="none" w:sz="0" w:space="0" w:color="auto"/>
            <w:right w:val="none" w:sz="0" w:space="0" w:color="auto"/>
          </w:divBdr>
        </w:div>
        <w:div w:id="39323740">
          <w:marLeft w:val="640"/>
          <w:marRight w:val="0"/>
          <w:marTop w:val="0"/>
          <w:marBottom w:val="0"/>
          <w:divBdr>
            <w:top w:val="none" w:sz="0" w:space="0" w:color="auto"/>
            <w:left w:val="none" w:sz="0" w:space="0" w:color="auto"/>
            <w:bottom w:val="none" w:sz="0" w:space="0" w:color="auto"/>
            <w:right w:val="none" w:sz="0" w:space="0" w:color="auto"/>
          </w:divBdr>
        </w:div>
        <w:div w:id="1035083226">
          <w:marLeft w:val="640"/>
          <w:marRight w:val="0"/>
          <w:marTop w:val="0"/>
          <w:marBottom w:val="0"/>
          <w:divBdr>
            <w:top w:val="none" w:sz="0" w:space="0" w:color="auto"/>
            <w:left w:val="none" w:sz="0" w:space="0" w:color="auto"/>
            <w:bottom w:val="none" w:sz="0" w:space="0" w:color="auto"/>
            <w:right w:val="none" w:sz="0" w:space="0" w:color="auto"/>
          </w:divBdr>
        </w:div>
        <w:div w:id="1240864005">
          <w:marLeft w:val="640"/>
          <w:marRight w:val="0"/>
          <w:marTop w:val="0"/>
          <w:marBottom w:val="0"/>
          <w:divBdr>
            <w:top w:val="none" w:sz="0" w:space="0" w:color="auto"/>
            <w:left w:val="none" w:sz="0" w:space="0" w:color="auto"/>
            <w:bottom w:val="none" w:sz="0" w:space="0" w:color="auto"/>
            <w:right w:val="none" w:sz="0" w:space="0" w:color="auto"/>
          </w:divBdr>
        </w:div>
        <w:div w:id="2044402368">
          <w:marLeft w:val="640"/>
          <w:marRight w:val="0"/>
          <w:marTop w:val="0"/>
          <w:marBottom w:val="0"/>
          <w:divBdr>
            <w:top w:val="none" w:sz="0" w:space="0" w:color="auto"/>
            <w:left w:val="none" w:sz="0" w:space="0" w:color="auto"/>
            <w:bottom w:val="none" w:sz="0" w:space="0" w:color="auto"/>
            <w:right w:val="none" w:sz="0" w:space="0" w:color="auto"/>
          </w:divBdr>
        </w:div>
        <w:div w:id="1263416380">
          <w:marLeft w:val="640"/>
          <w:marRight w:val="0"/>
          <w:marTop w:val="0"/>
          <w:marBottom w:val="0"/>
          <w:divBdr>
            <w:top w:val="none" w:sz="0" w:space="0" w:color="auto"/>
            <w:left w:val="none" w:sz="0" w:space="0" w:color="auto"/>
            <w:bottom w:val="none" w:sz="0" w:space="0" w:color="auto"/>
            <w:right w:val="none" w:sz="0" w:space="0" w:color="auto"/>
          </w:divBdr>
        </w:div>
        <w:div w:id="1718161836">
          <w:marLeft w:val="640"/>
          <w:marRight w:val="0"/>
          <w:marTop w:val="0"/>
          <w:marBottom w:val="0"/>
          <w:divBdr>
            <w:top w:val="none" w:sz="0" w:space="0" w:color="auto"/>
            <w:left w:val="none" w:sz="0" w:space="0" w:color="auto"/>
            <w:bottom w:val="none" w:sz="0" w:space="0" w:color="auto"/>
            <w:right w:val="none" w:sz="0" w:space="0" w:color="auto"/>
          </w:divBdr>
        </w:div>
        <w:div w:id="230310073">
          <w:marLeft w:val="640"/>
          <w:marRight w:val="0"/>
          <w:marTop w:val="0"/>
          <w:marBottom w:val="0"/>
          <w:divBdr>
            <w:top w:val="none" w:sz="0" w:space="0" w:color="auto"/>
            <w:left w:val="none" w:sz="0" w:space="0" w:color="auto"/>
            <w:bottom w:val="none" w:sz="0" w:space="0" w:color="auto"/>
            <w:right w:val="none" w:sz="0" w:space="0" w:color="auto"/>
          </w:divBdr>
        </w:div>
        <w:div w:id="535775912">
          <w:marLeft w:val="640"/>
          <w:marRight w:val="0"/>
          <w:marTop w:val="0"/>
          <w:marBottom w:val="0"/>
          <w:divBdr>
            <w:top w:val="none" w:sz="0" w:space="0" w:color="auto"/>
            <w:left w:val="none" w:sz="0" w:space="0" w:color="auto"/>
            <w:bottom w:val="none" w:sz="0" w:space="0" w:color="auto"/>
            <w:right w:val="none" w:sz="0" w:space="0" w:color="auto"/>
          </w:divBdr>
        </w:div>
        <w:div w:id="778717001">
          <w:marLeft w:val="640"/>
          <w:marRight w:val="0"/>
          <w:marTop w:val="0"/>
          <w:marBottom w:val="0"/>
          <w:divBdr>
            <w:top w:val="none" w:sz="0" w:space="0" w:color="auto"/>
            <w:left w:val="none" w:sz="0" w:space="0" w:color="auto"/>
            <w:bottom w:val="none" w:sz="0" w:space="0" w:color="auto"/>
            <w:right w:val="none" w:sz="0" w:space="0" w:color="auto"/>
          </w:divBdr>
        </w:div>
        <w:div w:id="1514493387">
          <w:marLeft w:val="640"/>
          <w:marRight w:val="0"/>
          <w:marTop w:val="0"/>
          <w:marBottom w:val="0"/>
          <w:divBdr>
            <w:top w:val="none" w:sz="0" w:space="0" w:color="auto"/>
            <w:left w:val="none" w:sz="0" w:space="0" w:color="auto"/>
            <w:bottom w:val="none" w:sz="0" w:space="0" w:color="auto"/>
            <w:right w:val="none" w:sz="0" w:space="0" w:color="auto"/>
          </w:divBdr>
        </w:div>
        <w:div w:id="1812333276">
          <w:marLeft w:val="640"/>
          <w:marRight w:val="0"/>
          <w:marTop w:val="0"/>
          <w:marBottom w:val="0"/>
          <w:divBdr>
            <w:top w:val="none" w:sz="0" w:space="0" w:color="auto"/>
            <w:left w:val="none" w:sz="0" w:space="0" w:color="auto"/>
            <w:bottom w:val="none" w:sz="0" w:space="0" w:color="auto"/>
            <w:right w:val="none" w:sz="0" w:space="0" w:color="auto"/>
          </w:divBdr>
        </w:div>
        <w:div w:id="1261260831">
          <w:marLeft w:val="640"/>
          <w:marRight w:val="0"/>
          <w:marTop w:val="0"/>
          <w:marBottom w:val="0"/>
          <w:divBdr>
            <w:top w:val="none" w:sz="0" w:space="0" w:color="auto"/>
            <w:left w:val="none" w:sz="0" w:space="0" w:color="auto"/>
            <w:bottom w:val="none" w:sz="0" w:space="0" w:color="auto"/>
            <w:right w:val="none" w:sz="0" w:space="0" w:color="auto"/>
          </w:divBdr>
        </w:div>
        <w:div w:id="1710108998">
          <w:marLeft w:val="640"/>
          <w:marRight w:val="0"/>
          <w:marTop w:val="0"/>
          <w:marBottom w:val="0"/>
          <w:divBdr>
            <w:top w:val="none" w:sz="0" w:space="0" w:color="auto"/>
            <w:left w:val="none" w:sz="0" w:space="0" w:color="auto"/>
            <w:bottom w:val="none" w:sz="0" w:space="0" w:color="auto"/>
            <w:right w:val="none" w:sz="0" w:space="0" w:color="auto"/>
          </w:divBdr>
        </w:div>
        <w:div w:id="1822231036">
          <w:marLeft w:val="640"/>
          <w:marRight w:val="0"/>
          <w:marTop w:val="0"/>
          <w:marBottom w:val="0"/>
          <w:divBdr>
            <w:top w:val="none" w:sz="0" w:space="0" w:color="auto"/>
            <w:left w:val="none" w:sz="0" w:space="0" w:color="auto"/>
            <w:bottom w:val="none" w:sz="0" w:space="0" w:color="auto"/>
            <w:right w:val="none" w:sz="0" w:space="0" w:color="auto"/>
          </w:divBdr>
        </w:div>
        <w:div w:id="336882386">
          <w:marLeft w:val="640"/>
          <w:marRight w:val="0"/>
          <w:marTop w:val="0"/>
          <w:marBottom w:val="0"/>
          <w:divBdr>
            <w:top w:val="none" w:sz="0" w:space="0" w:color="auto"/>
            <w:left w:val="none" w:sz="0" w:space="0" w:color="auto"/>
            <w:bottom w:val="none" w:sz="0" w:space="0" w:color="auto"/>
            <w:right w:val="none" w:sz="0" w:space="0" w:color="auto"/>
          </w:divBdr>
        </w:div>
        <w:div w:id="795441584">
          <w:marLeft w:val="640"/>
          <w:marRight w:val="0"/>
          <w:marTop w:val="0"/>
          <w:marBottom w:val="0"/>
          <w:divBdr>
            <w:top w:val="none" w:sz="0" w:space="0" w:color="auto"/>
            <w:left w:val="none" w:sz="0" w:space="0" w:color="auto"/>
            <w:bottom w:val="none" w:sz="0" w:space="0" w:color="auto"/>
            <w:right w:val="none" w:sz="0" w:space="0" w:color="auto"/>
          </w:divBdr>
        </w:div>
        <w:div w:id="132528635">
          <w:marLeft w:val="640"/>
          <w:marRight w:val="0"/>
          <w:marTop w:val="0"/>
          <w:marBottom w:val="0"/>
          <w:divBdr>
            <w:top w:val="none" w:sz="0" w:space="0" w:color="auto"/>
            <w:left w:val="none" w:sz="0" w:space="0" w:color="auto"/>
            <w:bottom w:val="none" w:sz="0" w:space="0" w:color="auto"/>
            <w:right w:val="none" w:sz="0" w:space="0" w:color="auto"/>
          </w:divBdr>
        </w:div>
        <w:div w:id="1603805827">
          <w:marLeft w:val="640"/>
          <w:marRight w:val="0"/>
          <w:marTop w:val="0"/>
          <w:marBottom w:val="0"/>
          <w:divBdr>
            <w:top w:val="none" w:sz="0" w:space="0" w:color="auto"/>
            <w:left w:val="none" w:sz="0" w:space="0" w:color="auto"/>
            <w:bottom w:val="none" w:sz="0" w:space="0" w:color="auto"/>
            <w:right w:val="none" w:sz="0" w:space="0" w:color="auto"/>
          </w:divBdr>
        </w:div>
        <w:div w:id="159857079">
          <w:marLeft w:val="640"/>
          <w:marRight w:val="0"/>
          <w:marTop w:val="0"/>
          <w:marBottom w:val="0"/>
          <w:divBdr>
            <w:top w:val="none" w:sz="0" w:space="0" w:color="auto"/>
            <w:left w:val="none" w:sz="0" w:space="0" w:color="auto"/>
            <w:bottom w:val="none" w:sz="0" w:space="0" w:color="auto"/>
            <w:right w:val="none" w:sz="0" w:space="0" w:color="auto"/>
          </w:divBdr>
        </w:div>
        <w:div w:id="871721271">
          <w:marLeft w:val="640"/>
          <w:marRight w:val="0"/>
          <w:marTop w:val="0"/>
          <w:marBottom w:val="0"/>
          <w:divBdr>
            <w:top w:val="none" w:sz="0" w:space="0" w:color="auto"/>
            <w:left w:val="none" w:sz="0" w:space="0" w:color="auto"/>
            <w:bottom w:val="none" w:sz="0" w:space="0" w:color="auto"/>
            <w:right w:val="none" w:sz="0" w:space="0" w:color="auto"/>
          </w:divBdr>
        </w:div>
        <w:div w:id="334111686">
          <w:marLeft w:val="640"/>
          <w:marRight w:val="0"/>
          <w:marTop w:val="0"/>
          <w:marBottom w:val="0"/>
          <w:divBdr>
            <w:top w:val="none" w:sz="0" w:space="0" w:color="auto"/>
            <w:left w:val="none" w:sz="0" w:space="0" w:color="auto"/>
            <w:bottom w:val="none" w:sz="0" w:space="0" w:color="auto"/>
            <w:right w:val="none" w:sz="0" w:space="0" w:color="auto"/>
          </w:divBdr>
        </w:div>
        <w:div w:id="1926959921">
          <w:marLeft w:val="640"/>
          <w:marRight w:val="0"/>
          <w:marTop w:val="0"/>
          <w:marBottom w:val="0"/>
          <w:divBdr>
            <w:top w:val="none" w:sz="0" w:space="0" w:color="auto"/>
            <w:left w:val="none" w:sz="0" w:space="0" w:color="auto"/>
            <w:bottom w:val="none" w:sz="0" w:space="0" w:color="auto"/>
            <w:right w:val="none" w:sz="0" w:space="0" w:color="auto"/>
          </w:divBdr>
        </w:div>
        <w:div w:id="1601915896">
          <w:marLeft w:val="640"/>
          <w:marRight w:val="0"/>
          <w:marTop w:val="0"/>
          <w:marBottom w:val="0"/>
          <w:divBdr>
            <w:top w:val="none" w:sz="0" w:space="0" w:color="auto"/>
            <w:left w:val="none" w:sz="0" w:space="0" w:color="auto"/>
            <w:bottom w:val="none" w:sz="0" w:space="0" w:color="auto"/>
            <w:right w:val="none" w:sz="0" w:space="0" w:color="auto"/>
          </w:divBdr>
        </w:div>
        <w:div w:id="2125997701">
          <w:marLeft w:val="640"/>
          <w:marRight w:val="0"/>
          <w:marTop w:val="0"/>
          <w:marBottom w:val="0"/>
          <w:divBdr>
            <w:top w:val="none" w:sz="0" w:space="0" w:color="auto"/>
            <w:left w:val="none" w:sz="0" w:space="0" w:color="auto"/>
            <w:bottom w:val="none" w:sz="0" w:space="0" w:color="auto"/>
            <w:right w:val="none" w:sz="0" w:space="0" w:color="auto"/>
          </w:divBdr>
        </w:div>
        <w:div w:id="1300183611">
          <w:marLeft w:val="640"/>
          <w:marRight w:val="0"/>
          <w:marTop w:val="0"/>
          <w:marBottom w:val="0"/>
          <w:divBdr>
            <w:top w:val="none" w:sz="0" w:space="0" w:color="auto"/>
            <w:left w:val="none" w:sz="0" w:space="0" w:color="auto"/>
            <w:bottom w:val="none" w:sz="0" w:space="0" w:color="auto"/>
            <w:right w:val="none" w:sz="0" w:space="0" w:color="auto"/>
          </w:divBdr>
        </w:div>
        <w:div w:id="301349032">
          <w:marLeft w:val="640"/>
          <w:marRight w:val="0"/>
          <w:marTop w:val="0"/>
          <w:marBottom w:val="0"/>
          <w:divBdr>
            <w:top w:val="none" w:sz="0" w:space="0" w:color="auto"/>
            <w:left w:val="none" w:sz="0" w:space="0" w:color="auto"/>
            <w:bottom w:val="none" w:sz="0" w:space="0" w:color="auto"/>
            <w:right w:val="none" w:sz="0" w:space="0" w:color="auto"/>
          </w:divBdr>
        </w:div>
        <w:div w:id="739980024">
          <w:marLeft w:val="640"/>
          <w:marRight w:val="0"/>
          <w:marTop w:val="0"/>
          <w:marBottom w:val="0"/>
          <w:divBdr>
            <w:top w:val="none" w:sz="0" w:space="0" w:color="auto"/>
            <w:left w:val="none" w:sz="0" w:space="0" w:color="auto"/>
            <w:bottom w:val="none" w:sz="0" w:space="0" w:color="auto"/>
            <w:right w:val="none" w:sz="0" w:space="0" w:color="auto"/>
          </w:divBdr>
        </w:div>
        <w:div w:id="2041279403">
          <w:marLeft w:val="640"/>
          <w:marRight w:val="0"/>
          <w:marTop w:val="0"/>
          <w:marBottom w:val="0"/>
          <w:divBdr>
            <w:top w:val="none" w:sz="0" w:space="0" w:color="auto"/>
            <w:left w:val="none" w:sz="0" w:space="0" w:color="auto"/>
            <w:bottom w:val="none" w:sz="0" w:space="0" w:color="auto"/>
            <w:right w:val="none" w:sz="0" w:space="0" w:color="auto"/>
          </w:divBdr>
        </w:div>
        <w:div w:id="354813751">
          <w:marLeft w:val="640"/>
          <w:marRight w:val="0"/>
          <w:marTop w:val="0"/>
          <w:marBottom w:val="0"/>
          <w:divBdr>
            <w:top w:val="none" w:sz="0" w:space="0" w:color="auto"/>
            <w:left w:val="none" w:sz="0" w:space="0" w:color="auto"/>
            <w:bottom w:val="none" w:sz="0" w:space="0" w:color="auto"/>
            <w:right w:val="none" w:sz="0" w:space="0" w:color="auto"/>
          </w:divBdr>
        </w:div>
        <w:div w:id="1090661420">
          <w:marLeft w:val="640"/>
          <w:marRight w:val="0"/>
          <w:marTop w:val="0"/>
          <w:marBottom w:val="0"/>
          <w:divBdr>
            <w:top w:val="none" w:sz="0" w:space="0" w:color="auto"/>
            <w:left w:val="none" w:sz="0" w:space="0" w:color="auto"/>
            <w:bottom w:val="none" w:sz="0" w:space="0" w:color="auto"/>
            <w:right w:val="none" w:sz="0" w:space="0" w:color="auto"/>
          </w:divBdr>
        </w:div>
        <w:div w:id="621426634">
          <w:marLeft w:val="640"/>
          <w:marRight w:val="0"/>
          <w:marTop w:val="0"/>
          <w:marBottom w:val="0"/>
          <w:divBdr>
            <w:top w:val="none" w:sz="0" w:space="0" w:color="auto"/>
            <w:left w:val="none" w:sz="0" w:space="0" w:color="auto"/>
            <w:bottom w:val="none" w:sz="0" w:space="0" w:color="auto"/>
            <w:right w:val="none" w:sz="0" w:space="0" w:color="auto"/>
          </w:divBdr>
        </w:div>
        <w:div w:id="1421680583">
          <w:marLeft w:val="640"/>
          <w:marRight w:val="0"/>
          <w:marTop w:val="0"/>
          <w:marBottom w:val="0"/>
          <w:divBdr>
            <w:top w:val="none" w:sz="0" w:space="0" w:color="auto"/>
            <w:left w:val="none" w:sz="0" w:space="0" w:color="auto"/>
            <w:bottom w:val="none" w:sz="0" w:space="0" w:color="auto"/>
            <w:right w:val="none" w:sz="0" w:space="0" w:color="auto"/>
          </w:divBdr>
        </w:div>
        <w:div w:id="824709943">
          <w:marLeft w:val="640"/>
          <w:marRight w:val="0"/>
          <w:marTop w:val="0"/>
          <w:marBottom w:val="0"/>
          <w:divBdr>
            <w:top w:val="none" w:sz="0" w:space="0" w:color="auto"/>
            <w:left w:val="none" w:sz="0" w:space="0" w:color="auto"/>
            <w:bottom w:val="none" w:sz="0" w:space="0" w:color="auto"/>
            <w:right w:val="none" w:sz="0" w:space="0" w:color="auto"/>
          </w:divBdr>
        </w:div>
        <w:div w:id="734939844">
          <w:marLeft w:val="640"/>
          <w:marRight w:val="0"/>
          <w:marTop w:val="0"/>
          <w:marBottom w:val="0"/>
          <w:divBdr>
            <w:top w:val="none" w:sz="0" w:space="0" w:color="auto"/>
            <w:left w:val="none" w:sz="0" w:space="0" w:color="auto"/>
            <w:bottom w:val="none" w:sz="0" w:space="0" w:color="auto"/>
            <w:right w:val="none" w:sz="0" w:space="0" w:color="auto"/>
          </w:divBdr>
        </w:div>
        <w:div w:id="1674868042">
          <w:marLeft w:val="640"/>
          <w:marRight w:val="0"/>
          <w:marTop w:val="0"/>
          <w:marBottom w:val="0"/>
          <w:divBdr>
            <w:top w:val="none" w:sz="0" w:space="0" w:color="auto"/>
            <w:left w:val="none" w:sz="0" w:space="0" w:color="auto"/>
            <w:bottom w:val="none" w:sz="0" w:space="0" w:color="auto"/>
            <w:right w:val="none" w:sz="0" w:space="0" w:color="auto"/>
          </w:divBdr>
        </w:div>
        <w:div w:id="805052515">
          <w:marLeft w:val="640"/>
          <w:marRight w:val="0"/>
          <w:marTop w:val="0"/>
          <w:marBottom w:val="0"/>
          <w:divBdr>
            <w:top w:val="none" w:sz="0" w:space="0" w:color="auto"/>
            <w:left w:val="none" w:sz="0" w:space="0" w:color="auto"/>
            <w:bottom w:val="none" w:sz="0" w:space="0" w:color="auto"/>
            <w:right w:val="none" w:sz="0" w:space="0" w:color="auto"/>
          </w:divBdr>
        </w:div>
        <w:div w:id="130877187">
          <w:marLeft w:val="640"/>
          <w:marRight w:val="0"/>
          <w:marTop w:val="0"/>
          <w:marBottom w:val="0"/>
          <w:divBdr>
            <w:top w:val="none" w:sz="0" w:space="0" w:color="auto"/>
            <w:left w:val="none" w:sz="0" w:space="0" w:color="auto"/>
            <w:bottom w:val="none" w:sz="0" w:space="0" w:color="auto"/>
            <w:right w:val="none" w:sz="0" w:space="0" w:color="auto"/>
          </w:divBdr>
        </w:div>
        <w:div w:id="447042704">
          <w:marLeft w:val="640"/>
          <w:marRight w:val="0"/>
          <w:marTop w:val="0"/>
          <w:marBottom w:val="0"/>
          <w:divBdr>
            <w:top w:val="none" w:sz="0" w:space="0" w:color="auto"/>
            <w:left w:val="none" w:sz="0" w:space="0" w:color="auto"/>
            <w:bottom w:val="none" w:sz="0" w:space="0" w:color="auto"/>
            <w:right w:val="none" w:sz="0" w:space="0" w:color="auto"/>
          </w:divBdr>
        </w:div>
        <w:div w:id="777456098">
          <w:marLeft w:val="640"/>
          <w:marRight w:val="0"/>
          <w:marTop w:val="0"/>
          <w:marBottom w:val="0"/>
          <w:divBdr>
            <w:top w:val="none" w:sz="0" w:space="0" w:color="auto"/>
            <w:left w:val="none" w:sz="0" w:space="0" w:color="auto"/>
            <w:bottom w:val="none" w:sz="0" w:space="0" w:color="auto"/>
            <w:right w:val="none" w:sz="0" w:space="0" w:color="auto"/>
          </w:divBdr>
        </w:div>
        <w:div w:id="555628781">
          <w:marLeft w:val="640"/>
          <w:marRight w:val="0"/>
          <w:marTop w:val="0"/>
          <w:marBottom w:val="0"/>
          <w:divBdr>
            <w:top w:val="none" w:sz="0" w:space="0" w:color="auto"/>
            <w:left w:val="none" w:sz="0" w:space="0" w:color="auto"/>
            <w:bottom w:val="none" w:sz="0" w:space="0" w:color="auto"/>
            <w:right w:val="none" w:sz="0" w:space="0" w:color="auto"/>
          </w:divBdr>
        </w:div>
        <w:div w:id="33236296">
          <w:marLeft w:val="640"/>
          <w:marRight w:val="0"/>
          <w:marTop w:val="0"/>
          <w:marBottom w:val="0"/>
          <w:divBdr>
            <w:top w:val="none" w:sz="0" w:space="0" w:color="auto"/>
            <w:left w:val="none" w:sz="0" w:space="0" w:color="auto"/>
            <w:bottom w:val="none" w:sz="0" w:space="0" w:color="auto"/>
            <w:right w:val="none" w:sz="0" w:space="0" w:color="auto"/>
          </w:divBdr>
        </w:div>
        <w:div w:id="1015693437">
          <w:marLeft w:val="640"/>
          <w:marRight w:val="0"/>
          <w:marTop w:val="0"/>
          <w:marBottom w:val="0"/>
          <w:divBdr>
            <w:top w:val="none" w:sz="0" w:space="0" w:color="auto"/>
            <w:left w:val="none" w:sz="0" w:space="0" w:color="auto"/>
            <w:bottom w:val="none" w:sz="0" w:space="0" w:color="auto"/>
            <w:right w:val="none" w:sz="0" w:space="0" w:color="auto"/>
          </w:divBdr>
        </w:div>
        <w:div w:id="148139306">
          <w:marLeft w:val="640"/>
          <w:marRight w:val="0"/>
          <w:marTop w:val="0"/>
          <w:marBottom w:val="0"/>
          <w:divBdr>
            <w:top w:val="none" w:sz="0" w:space="0" w:color="auto"/>
            <w:left w:val="none" w:sz="0" w:space="0" w:color="auto"/>
            <w:bottom w:val="none" w:sz="0" w:space="0" w:color="auto"/>
            <w:right w:val="none" w:sz="0" w:space="0" w:color="auto"/>
          </w:divBdr>
        </w:div>
      </w:divsChild>
    </w:div>
    <w:div w:id="2105686672">
      <w:bodyDiv w:val="1"/>
      <w:marLeft w:val="0"/>
      <w:marRight w:val="0"/>
      <w:marTop w:val="0"/>
      <w:marBottom w:val="0"/>
      <w:divBdr>
        <w:top w:val="none" w:sz="0" w:space="0" w:color="auto"/>
        <w:left w:val="none" w:sz="0" w:space="0" w:color="auto"/>
        <w:bottom w:val="none" w:sz="0" w:space="0" w:color="auto"/>
        <w:right w:val="none" w:sz="0" w:space="0" w:color="auto"/>
      </w:divBdr>
      <w:divsChild>
        <w:div w:id="1253129167">
          <w:marLeft w:val="640"/>
          <w:marRight w:val="0"/>
          <w:marTop w:val="0"/>
          <w:marBottom w:val="0"/>
          <w:divBdr>
            <w:top w:val="none" w:sz="0" w:space="0" w:color="auto"/>
            <w:left w:val="none" w:sz="0" w:space="0" w:color="auto"/>
            <w:bottom w:val="none" w:sz="0" w:space="0" w:color="auto"/>
            <w:right w:val="none" w:sz="0" w:space="0" w:color="auto"/>
          </w:divBdr>
        </w:div>
        <w:div w:id="347946007">
          <w:marLeft w:val="640"/>
          <w:marRight w:val="0"/>
          <w:marTop w:val="0"/>
          <w:marBottom w:val="0"/>
          <w:divBdr>
            <w:top w:val="none" w:sz="0" w:space="0" w:color="auto"/>
            <w:left w:val="none" w:sz="0" w:space="0" w:color="auto"/>
            <w:bottom w:val="none" w:sz="0" w:space="0" w:color="auto"/>
            <w:right w:val="none" w:sz="0" w:space="0" w:color="auto"/>
          </w:divBdr>
        </w:div>
        <w:div w:id="1176576462">
          <w:marLeft w:val="640"/>
          <w:marRight w:val="0"/>
          <w:marTop w:val="0"/>
          <w:marBottom w:val="0"/>
          <w:divBdr>
            <w:top w:val="none" w:sz="0" w:space="0" w:color="auto"/>
            <w:left w:val="none" w:sz="0" w:space="0" w:color="auto"/>
            <w:bottom w:val="none" w:sz="0" w:space="0" w:color="auto"/>
            <w:right w:val="none" w:sz="0" w:space="0" w:color="auto"/>
          </w:divBdr>
        </w:div>
        <w:div w:id="1853375693">
          <w:marLeft w:val="640"/>
          <w:marRight w:val="0"/>
          <w:marTop w:val="0"/>
          <w:marBottom w:val="0"/>
          <w:divBdr>
            <w:top w:val="none" w:sz="0" w:space="0" w:color="auto"/>
            <w:left w:val="none" w:sz="0" w:space="0" w:color="auto"/>
            <w:bottom w:val="none" w:sz="0" w:space="0" w:color="auto"/>
            <w:right w:val="none" w:sz="0" w:space="0" w:color="auto"/>
          </w:divBdr>
        </w:div>
        <w:div w:id="435908291">
          <w:marLeft w:val="640"/>
          <w:marRight w:val="0"/>
          <w:marTop w:val="0"/>
          <w:marBottom w:val="0"/>
          <w:divBdr>
            <w:top w:val="none" w:sz="0" w:space="0" w:color="auto"/>
            <w:left w:val="none" w:sz="0" w:space="0" w:color="auto"/>
            <w:bottom w:val="none" w:sz="0" w:space="0" w:color="auto"/>
            <w:right w:val="none" w:sz="0" w:space="0" w:color="auto"/>
          </w:divBdr>
        </w:div>
        <w:div w:id="1417629489">
          <w:marLeft w:val="640"/>
          <w:marRight w:val="0"/>
          <w:marTop w:val="0"/>
          <w:marBottom w:val="0"/>
          <w:divBdr>
            <w:top w:val="none" w:sz="0" w:space="0" w:color="auto"/>
            <w:left w:val="none" w:sz="0" w:space="0" w:color="auto"/>
            <w:bottom w:val="none" w:sz="0" w:space="0" w:color="auto"/>
            <w:right w:val="none" w:sz="0" w:space="0" w:color="auto"/>
          </w:divBdr>
        </w:div>
        <w:div w:id="626082167">
          <w:marLeft w:val="640"/>
          <w:marRight w:val="0"/>
          <w:marTop w:val="0"/>
          <w:marBottom w:val="0"/>
          <w:divBdr>
            <w:top w:val="none" w:sz="0" w:space="0" w:color="auto"/>
            <w:left w:val="none" w:sz="0" w:space="0" w:color="auto"/>
            <w:bottom w:val="none" w:sz="0" w:space="0" w:color="auto"/>
            <w:right w:val="none" w:sz="0" w:space="0" w:color="auto"/>
          </w:divBdr>
        </w:div>
        <w:div w:id="2138525137">
          <w:marLeft w:val="640"/>
          <w:marRight w:val="0"/>
          <w:marTop w:val="0"/>
          <w:marBottom w:val="0"/>
          <w:divBdr>
            <w:top w:val="none" w:sz="0" w:space="0" w:color="auto"/>
            <w:left w:val="none" w:sz="0" w:space="0" w:color="auto"/>
            <w:bottom w:val="none" w:sz="0" w:space="0" w:color="auto"/>
            <w:right w:val="none" w:sz="0" w:space="0" w:color="auto"/>
          </w:divBdr>
        </w:div>
        <w:div w:id="1678532178">
          <w:marLeft w:val="640"/>
          <w:marRight w:val="0"/>
          <w:marTop w:val="0"/>
          <w:marBottom w:val="0"/>
          <w:divBdr>
            <w:top w:val="none" w:sz="0" w:space="0" w:color="auto"/>
            <w:left w:val="none" w:sz="0" w:space="0" w:color="auto"/>
            <w:bottom w:val="none" w:sz="0" w:space="0" w:color="auto"/>
            <w:right w:val="none" w:sz="0" w:space="0" w:color="auto"/>
          </w:divBdr>
        </w:div>
        <w:div w:id="461078482">
          <w:marLeft w:val="640"/>
          <w:marRight w:val="0"/>
          <w:marTop w:val="0"/>
          <w:marBottom w:val="0"/>
          <w:divBdr>
            <w:top w:val="none" w:sz="0" w:space="0" w:color="auto"/>
            <w:left w:val="none" w:sz="0" w:space="0" w:color="auto"/>
            <w:bottom w:val="none" w:sz="0" w:space="0" w:color="auto"/>
            <w:right w:val="none" w:sz="0" w:space="0" w:color="auto"/>
          </w:divBdr>
        </w:div>
        <w:div w:id="1306935324">
          <w:marLeft w:val="640"/>
          <w:marRight w:val="0"/>
          <w:marTop w:val="0"/>
          <w:marBottom w:val="0"/>
          <w:divBdr>
            <w:top w:val="none" w:sz="0" w:space="0" w:color="auto"/>
            <w:left w:val="none" w:sz="0" w:space="0" w:color="auto"/>
            <w:bottom w:val="none" w:sz="0" w:space="0" w:color="auto"/>
            <w:right w:val="none" w:sz="0" w:space="0" w:color="auto"/>
          </w:divBdr>
        </w:div>
        <w:div w:id="236786180">
          <w:marLeft w:val="640"/>
          <w:marRight w:val="0"/>
          <w:marTop w:val="0"/>
          <w:marBottom w:val="0"/>
          <w:divBdr>
            <w:top w:val="none" w:sz="0" w:space="0" w:color="auto"/>
            <w:left w:val="none" w:sz="0" w:space="0" w:color="auto"/>
            <w:bottom w:val="none" w:sz="0" w:space="0" w:color="auto"/>
            <w:right w:val="none" w:sz="0" w:space="0" w:color="auto"/>
          </w:divBdr>
        </w:div>
        <w:div w:id="1101148103">
          <w:marLeft w:val="640"/>
          <w:marRight w:val="0"/>
          <w:marTop w:val="0"/>
          <w:marBottom w:val="0"/>
          <w:divBdr>
            <w:top w:val="none" w:sz="0" w:space="0" w:color="auto"/>
            <w:left w:val="none" w:sz="0" w:space="0" w:color="auto"/>
            <w:bottom w:val="none" w:sz="0" w:space="0" w:color="auto"/>
            <w:right w:val="none" w:sz="0" w:space="0" w:color="auto"/>
          </w:divBdr>
        </w:div>
        <w:div w:id="16541063">
          <w:marLeft w:val="640"/>
          <w:marRight w:val="0"/>
          <w:marTop w:val="0"/>
          <w:marBottom w:val="0"/>
          <w:divBdr>
            <w:top w:val="none" w:sz="0" w:space="0" w:color="auto"/>
            <w:left w:val="none" w:sz="0" w:space="0" w:color="auto"/>
            <w:bottom w:val="none" w:sz="0" w:space="0" w:color="auto"/>
            <w:right w:val="none" w:sz="0" w:space="0" w:color="auto"/>
          </w:divBdr>
        </w:div>
        <w:div w:id="191650959">
          <w:marLeft w:val="640"/>
          <w:marRight w:val="0"/>
          <w:marTop w:val="0"/>
          <w:marBottom w:val="0"/>
          <w:divBdr>
            <w:top w:val="none" w:sz="0" w:space="0" w:color="auto"/>
            <w:left w:val="none" w:sz="0" w:space="0" w:color="auto"/>
            <w:bottom w:val="none" w:sz="0" w:space="0" w:color="auto"/>
            <w:right w:val="none" w:sz="0" w:space="0" w:color="auto"/>
          </w:divBdr>
        </w:div>
        <w:div w:id="1971084648">
          <w:marLeft w:val="640"/>
          <w:marRight w:val="0"/>
          <w:marTop w:val="0"/>
          <w:marBottom w:val="0"/>
          <w:divBdr>
            <w:top w:val="none" w:sz="0" w:space="0" w:color="auto"/>
            <w:left w:val="none" w:sz="0" w:space="0" w:color="auto"/>
            <w:bottom w:val="none" w:sz="0" w:space="0" w:color="auto"/>
            <w:right w:val="none" w:sz="0" w:space="0" w:color="auto"/>
          </w:divBdr>
        </w:div>
        <w:div w:id="119151574">
          <w:marLeft w:val="640"/>
          <w:marRight w:val="0"/>
          <w:marTop w:val="0"/>
          <w:marBottom w:val="0"/>
          <w:divBdr>
            <w:top w:val="none" w:sz="0" w:space="0" w:color="auto"/>
            <w:left w:val="none" w:sz="0" w:space="0" w:color="auto"/>
            <w:bottom w:val="none" w:sz="0" w:space="0" w:color="auto"/>
            <w:right w:val="none" w:sz="0" w:space="0" w:color="auto"/>
          </w:divBdr>
        </w:div>
        <w:div w:id="39866129">
          <w:marLeft w:val="640"/>
          <w:marRight w:val="0"/>
          <w:marTop w:val="0"/>
          <w:marBottom w:val="0"/>
          <w:divBdr>
            <w:top w:val="none" w:sz="0" w:space="0" w:color="auto"/>
            <w:left w:val="none" w:sz="0" w:space="0" w:color="auto"/>
            <w:bottom w:val="none" w:sz="0" w:space="0" w:color="auto"/>
            <w:right w:val="none" w:sz="0" w:space="0" w:color="auto"/>
          </w:divBdr>
        </w:div>
        <w:div w:id="1848061459">
          <w:marLeft w:val="640"/>
          <w:marRight w:val="0"/>
          <w:marTop w:val="0"/>
          <w:marBottom w:val="0"/>
          <w:divBdr>
            <w:top w:val="none" w:sz="0" w:space="0" w:color="auto"/>
            <w:left w:val="none" w:sz="0" w:space="0" w:color="auto"/>
            <w:bottom w:val="none" w:sz="0" w:space="0" w:color="auto"/>
            <w:right w:val="none" w:sz="0" w:space="0" w:color="auto"/>
          </w:divBdr>
        </w:div>
        <w:div w:id="898637623">
          <w:marLeft w:val="640"/>
          <w:marRight w:val="0"/>
          <w:marTop w:val="0"/>
          <w:marBottom w:val="0"/>
          <w:divBdr>
            <w:top w:val="none" w:sz="0" w:space="0" w:color="auto"/>
            <w:left w:val="none" w:sz="0" w:space="0" w:color="auto"/>
            <w:bottom w:val="none" w:sz="0" w:space="0" w:color="auto"/>
            <w:right w:val="none" w:sz="0" w:space="0" w:color="auto"/>
          </w:divBdr>
        </w:div>
        <w:div w:id="210852802">
          <w:marLeft w:val="640"/>
          <w:marRight w:val="0"/>
          <w:marTop w:val="0"/>
          <w:marBottom w:val="0"/>
          <w:divBdr>
            <w:top w:val="none" w:sz="0" w:space="0" w:color="auto"/>
            <w:left w:val="none" w:sz="0" w:space="0" w:color="auto"/>
            <w:bottom w:val="none" w:sz="0" w:space="0" w:color="auto"/>
            <w:right w:val="none" w:sz="0" w:space="0" w:color="auto"/>
          </w:divBdr>
        </w:div>
        <w:div w:id="1296836741">
          <w:marLeft w:val="640"/>
          <w:marRight w:val="0"/>
          <w:marTop w:val="0"/>
          <w:marBottom w:val="0"/>
          <w:divBdr>
            <w:top w:val="none" w:sz="0" w:space="0" w:color="auto"/>
            <w:left w:val="none" w:sz="0" w:space="0" w:color="auto"/>
            <w:bottom w:val="none" w:sz="0" w:space="0" w:color="auto"/>
            <w:right w:val="none" w:sz="0" w:space="0" w:color="auto"/>
          </w:divBdr>
        </w:div>
        <w:div w:id="269974511">
          <w:marLeft w:val="640"/>
          <w:marRight w:val="0"/>
          <w:marTop w:val="0"/>
          <w:marBottom w:val="0"/>
          <w:divBdr>
            <w:top w:val="none" w:sz="0" w:space="0" w:color="auto"/>
            <w:left w:val="none" w:sz="0" w:space="0" w:color="auto"/>
            <w:bottom w:val="none" w:sz="0" w:space="0" w:color="auto"/>
            <w:right w:val="none" w:sz="0" w:space="0" w:color="auto"/>
          </w:divBdr>
        </w:div>
        <w:div w:id="862666072">
          <w:marLeft w:val="640"/>
          <w:marRight w:val="0"/>
          <w:marTop w:val="0"/>
          <w:marBottom w:val="0"/>
          <w:divBdr>
            <w:top w:val="none" w:sz="0" w:space="0" w:color="auto"/>
            <w:left w:val="none" w:sz="0" w:space="0" w:color="auto"/>
            <w:bottom w:val="none" w:sz="0" w:space="0" w:color="auto"/>
            <w:right w:val="none" w:sz="0" w:space="0" w:color="auto"/>
          </w:divBdr>
        </w:div>
        <w:div w:id="2014457334">
          <w:marLeft w:val="640"/>
          <w:marRight w:val="0"/>
          <w:marTop w:val="0"/>
          <w:marBottom w:val="0"/>
          <w:divBdr>
            <w:top w:val="none" w:sz="0" w:space="0" w:color="auto"/>
            <w:left w:val="none" w:sz="0" w:space="0" w:color="auto"/>
            <w:bottom w:val="none" w:sz="0" w:space="0" w:color="auto"/>
            <w:right w:val="none" w:sz="0" w:space="0" w:color="auto"/>
          </w:divBdr>
        </w:div>
        <w:div w:id="963541290">
          <w:marLeft w:val="640"/>
          <w:marRight w:val="0"/>
          <w:marTop w:val="0"/>
          <w:marBottom w:val="0"/>
          <w:divBdr>
            <w:top w:val="none" w:sz="0" w:space="0" w:color="auto"/>
            <w:left w:val="none" w:sz="0" w:space="0" w:color="auto"/>
            <w:bottom w:val="none" w:sz="0" w:space="0" w:color="auto"/>
            <w:right w:val="none" w:sz="0" w:space="0" w:color="auto"/>
          </w:divBdr>
        </w:div>
        <w:div w:id="1801263420">
          <w:marLeft w:val="640"/>
          <w:marRight w:val="0"/>
          <w:marTop w:val="0"/>
          <w:marBottom w:val="0"/>
          <w:divBdr>
            <w:top w:val="none" w:sz="0" w:space="0" w:color="auto"/>
            <w:left w:val="none" w:sz="0" w:space="0" w:color="auto"/>
            <w:bottom w:val="none" w:sz="0" w:space="0" w:color="auto"/>
            <w:right w:val="none" w:sz="0" w:space="0" w:color="auto"/>
          </w:divBdr>
        </w:div>
        <w:div w:id="698353327">
          <w:marLeft w:val="640"/>
          <w:marRight w:val="0"/>
          <w:marTop w:val="0"/>
          <w:marBottom w:val="0"/>
          <w:divBdr>
            <w:top w:val="none" w:sz="0" w:space="0" w:color="auto"/>
            <w:left w:val="none" w:sz="0" w:space="0" w:color="auto"/>
            <w:bottom w:val="none" w:sz="0" w:space="0" w:color="auto"/>
            <w:right w:val="none" w:sz="0" w:space="0" w:color="auto"/>
          </w:divBdr>
        </w:div>
        <w:div w:id="1612977644">
          <w:marLeft w:val="640"/>
          <w:marRight w:val="0"/>
          <w:marTop w:val="0"/>
          <w:marBottom w:val="0"/>
          <w:divBdr>
            <w:top w:val="none" w:sz="0" w:space="0" w:color="auto"/>
            <w:left w:val="none" w:sz="0" w:space="0" w:color="auto"/>
            <w:bottom w:val="none" w:sz="0" w:space="0" w:color="auto"/>
            <w:right w:val="none" w:sz="0" w:space="0" w:color="auto"/>
          </w:divBdr>
        </w:div>
        <w:div w:id="2116248786">
          <w:marLeft w:val="640"/>
          <w:marRight w:val="0"/>
          <w:marTop w:val="0"/>
          <w:marBottom w:val="0"/>
          <w:divBdr>
            <w:top w:val="none" w:sz="0" w:space="0" w:color="auto"/>
            <w:left w:val="none" w:sz="0" w:space="0" w:color="auto"/>
            <w:bottom w:val="none" w:sz="0" w:space="0" w:color="auto"/>
            <w:right w:val="none" w:sz="0" w:space="0" w:color="auto"/>
          </w:divBdr>
        </w:div>
        <w:div w:id="1637756838">
          <w:marLeft w:val="640"/>
          <w:marRight w:val="0"/>
          <w:marTop w:val="0"/>
          <w:marBottom w:val="0"/>
          <w:divBdr>
            <w:top w:val="none" w:sz="0" w:space="0" w:color="auto"/>
            <w:left w:val="none" w:sz="0" w:space="0" w:color="auto"/>
            <w:bottom w:val="none" w:sz="0" w:space="0" w:color="auto"/>
            <w:right w:val="none" w:sz="0" w:space="0" w:color="auto"/>
          </w:divBdr>
        </w:div>
        <w:div w:id="110512559">
          <w:marLeft w:val="640"/>
          <w:marRight w:val="0"/>
          <w:marTop w:val="0"/>
          <w:marBottom w:val="0"/>
          <w:divBdr>
            <w:top w:val="none" w:sz="0" w:space="0" w:color="auto"/>
            <w:left w:val="none" w:sz="0" w:space="0" w:color="auto"/>
            <w:bottom w:val="none" w:sz="0" w:space="0" w:color="auto"/>
            <w:right w:val="none" w:sz="0" w:space="0" w:color="auto"/>
          </w:divBdr>
        </w:div>
        <w:div w:id="1240598423">
          <w:marLeft w:val="640"/>
          <w:marRight w:val="0"/>
          <w:marTop w:val="0"/>
          <w:marBottom w:val="0"/>
          <w:divBdr>
            <w:top w:val="none" w:sz="0" w:space="0" w:color="auto"/>
            <w:left w:val="none" w:sz="0" w:space="0" w:color="auto"/>
            <w:bottom w:val="none" w:sz="0" w:space="0" w:color="auto"/>
            <w:right w:val="none" w:sz="0" w:space="0" w:color="auto"/>
          </w:divBdr>
        </w:div>
        <w:div w:id="646010274">
          <w:marLeft w:val="640"/>
          <w:marRight w:val="0"/>
          <w:marTop w:val="0"/>
          <w:marBottom w:val="0"/>
          <w:divBdr>
            <w:top w:val="none" w:sz="0" w:space="0" w:color="auto"/>
            <w:left w:val="none" w:sz="0" w:space="0" w:color="auto"/>
            <w:bottom w:val="none" w:sz="0" w:space="0" w:color="auto"/>
            <w:right w:val="none" w:sz="0" w:space="0" w:color="auto"/>
          </w:divBdr>
        </w:div>
        <w:div w:id="1397122594">
          <w:marLeft w:val="640"/>
          <w:marRight w:val="0"/>
          <w:marTop w:val="0"/>
          <w:marBottom w:val="0"/>
          <w:divBdr>
            <w:top w:val="none" w:sz="0" w:space="0" w:color="auto"/>
            <w:left w:val="none" w:sz="0" w:space="0" w:color="auto"/>
            <w:bottom w:val="none" w:sz="0" w:space="0" w:color="auto"/>
            <w:right w:val="none" w:sz="0" w:space="0" w:color="auto"/>
          </w:divBdr>
        </w:div>
        <w:div w:id="1565405567">
          <w:marLeft w:val="640"/>
          <w:marRight w:val="0"/>
          <w:marTop w:val="0"/>
          <w:marBottom w:val="0"/>
          <w:divBdr>
            <w:top w:val="none" w:sz="0" w:space="0" w:color="auto"/>
            <w:left w:val="none" w:sz="0" w:space="0" w:color="auto"/>
            <w:bottom w:val="none" w:sz="0" w:space="0" w:color="auto"/>
            <w:right w:val="none" w:sz="0" w:space="0" w:color="auto"/>
          </w:divBdr>
        </w:div>
        <w:div w:id="1733238951">
          <w:marLeft w:val="640"/>
          <w:marRight w:val="0"/>
          <w:marTop w:val="0"/>
          <w:marBottom w:val="0"/>
          <w:divBdr>
            <w:top w:val="none" w:sz="0" w:space="0" w:color="auto"/>
            <w:left w:val="none" w:sz="0" w:space="0" w:color="auto"/>
            <w:bottom w:val="none" w:sz="0" w:space="0" w:color="auto"/>
            <w:right w:val="none" w:sz="0" w:space="0" w:color="auto"/>
          </w:divBdr>
        </w:div>
        <w:div w:id="938636506">
          <w:marLeft w:val="640"/>
          <w:marRight w:val="0"/>
          <w:marTop w:val="0"/>
          <w:marBottom w:val="0"/>
          <w:divBdr>
            <w:top w:val="none" w:sz="0" w:space="0" w:color="auto"/>
            <w:left w:val="none" w:sz="0" w:space="0" w:color="auto"/>
            <w:bottom w:val="none" w:sz="0" w:space="0" w:color="auto"/>
            <w:right w:val="none" w:sz="0" w:space="0" w:color="auto"/>
          </w:divBdr>
        </w:div>
        <w:div w:id="16935106">
          <w:marLeft w:val="640"/>
          <w:marRight w:val="0"/>
          <w:marTop w:val="0"/>
          <w:marBottom w:val="0"/>
          <w:divBdr>
            <w:top w:val="none" w:sz="0" w:space="0" w:color="auto"/>
            <w:left w:val="none" w:sz="0" w:space="0" w:color="auto"/>
            <w:bottom w:val="none" w:sz="0" w:space="0" w:color="auto"/>
            <w:right w:val="none" w:sz="0" w:space="0" w:color="auto"/>
          </w:divBdr>
        </w:div>
        <w:div w:id="2048751118">
          <w:marLeft w:val="640"/>
          <w:marRight w:val="0"/>
          <w:marTop w:val="0"/>
          <w:marBottom w:val="0"/>
          <w:divBdr>
            <w:top w:val="none" w:sz="0" w:space="0" w:color="auto"/>
            <w:left w:val="none" w:sz="0" w:space="0" w:color="auto"/>
            <w:bottom w:val="none" w:sz="0" w:space="0" w:color="auto"/>
            <w:right w:val="none" w:sz="0" w:space="0" w:color="auto"/>
          </w:divBdr>
        </w:div>
        <w:div w:id="808474814">
          <w:marLeft w:val="640"/>
          <w:marRight w:val="0"/>
          <w:marTop w:val="0"/>
          <w:marBottom w:val="0"/>
          <w:divBdr>
            <w:top w:val="none" w:sz="0" w:space="0" w:color="auto"/>
            <w:left w:val="none" w:sz="0" w:space="0" w:color="auto"/>
            <w:bottom w:val="none" w:sz="0" w:space="0" w:color="auto"/>
            <w:right w:val="none" w:sz="0" w:space="0" w:color="auto"/>
          </w:divBdr>
        </w:div>
        <w:div w:id="48118870">
          <w:marLeft w:val="640"/>
          <w:marRight w:val="0"/>
          <w:marTop w:val="0"/>
          <w:marBottom w:val="0"/>
          <w:divBdr>
            <w:top w:val="none" w:sz="0" w:space="0" w:color="auto"/>
            <w:left w:val="none" w:sz="0" w:space="0" w:color="auto"/>
            <w:bottom w:val="none" w:sz="0" w:space="0" w:color="auto"/>
            <w:right w:val="none" w:sz="0" w:space="0" w:color="auto"/>
          </w:divBdr>
        </w:div>
        <w:div w:id="1150174580">
          <w:marLeft w:val="640"/>
          <w:marRight w:val="0"/>
          <w:marTop w:val="0"/>
          <w:marBottom w:val="0"/>
          <w:divBdr>
            <w:top w:val="none" w:sz="0" w:space="0" w:color="auto"/>
            <w:left w:val="none" w:sz="0" w:space="0" w:color="auto"/>
            <w:bottom w:val="none" w:sz="0" w:space="0" w:color="auto"/>
            <w:right w:val="none" w:sz="0" w:space="0" w:color="auto"/>
          </w:divBdr>
        </w:div>
        <w:div w:id="533156503">
          <w:marLeft w:val="640"/>
          <w:marRight w:val="0"/>
          <w:marTop w:val="0"/>
          <w:marBottom w:val="0"/>
          <w:divBdr>
            <w:top w:val="none" w:sz="0" w:space="0" w:color="auto"/>
            <w:left w:val="none" w:sz="0" w:space="0" w:color="auto"/>
            <w:bottom w:val="none" w:sz="0" w:space="0" w:color="auto"/>
            <w:right w:val="none" w:sz="0" w:space="0" w:color="auto"/>
          </w:divBdr>
        </w:div>
        <w:div w:id="29040522">
          <w:marLeft w:val="640"/>
          <w:marRight w:val="0"/>
          <w:marTop w:val="0"/>
          <w:marBottom w:val="0"/>
          <w:divBdr>
            <w:top w:val="none" w:sz="0" w:space="0" w:color="auto"/>
            <w:left w:val="none" w:sz="0" w:space="0" w:color="auto"/>
            <w:bottom w:val="none" w:sz="0" w:space="0" w:color="auto"/>
            <w:right w:val="none" w:sz="0" w:space="0" w:color="auto"/>
          </w:divBdr>
        </w:div>
        <w:div w:id="328098022">
          <w:marLeft w:val="640"/>
          <w:marRight w:val="0"/>
          <w:marTop w:val="0"/>
          <w:marBottom w:val="0"/>
          <w:divBdr>
            <w:top w:val="none" w:sz="0" w:space="0" w:color="auto"/>
            <w:left w:val="none" w:sz="0" w:space="0" w:color="auto"/>
            <w:bottom w:val="none" w:sz="0" w:space="0" w:color="auto"/>
            <w:right w:val="none" w:sz="0" w:space="0" w:color="auto"/>
          </w:divBdr>
        </w:div>
        <w:div w:id="66806663">
          <w:marLeft w:val="640"/>
          <w:marRight w:val="0"/>
          <w:marTop w:val="0"/>
          <w:marBottom w:val="0"/>
          <w:divBdr>
            <w:top w:val="none" w:sz="0" w:space="0" w:color="auto"/>
            <w:left w:val="none" w:sz="0" w:space="0" w:color="auto"/>
            <w:bottom w:val="none" w:sz="0" w:space="0" w:color="auto"/>
            <w:right w:val="none" w:sz="0" w:space="0" w:color="auto"/>
          </w:divBdr>
        </w:div>
        <w:div w:id="1356299273">
          <w:marLeft w:val="640"/>
          <w:marRight w:val="0"/>
          <w:marTop w:val="0"/>
          <w:marBottom w:val="0"/>
          <w:divBdr>
            <w:top w:val="none" w:sz="0" w:space="0" w:color="auto"/>
            <w:left w:val="none" w:sz="0" w:space="0" w:color="auto"/>
            <w:bottom w:val="none" w:sz="0" w:space="0" w:color="auto"/>
            <w:right w:val="none" w:sz="0" w:space="0" w:color="auto"/>
          </w:divBdr>
        </w:div>
        <w:div w:id="416564231">
          <w:marLeft w:val="640"/>
          <w:marRight w:val="0"/>
          <w:marTop w:val="0"/>
          <w:marBottom w:val="0"/>
          <w:divBdr>
            <w:top w:val="none" w:sz="0" w:space="0" w:color="auto"/>
            <w:left w:val="none" w:sz="0" w:space="0" w:color="auto"/>
            <w:bottom w:val="none" w:sz="0" w:space="0" w:color="auto"/>
            <w:right w:val="none" w:sz="0" w:space="0" w:color="auto"/>
          </w:divBdr>
        </w:div>
        <w:div w:id="1450397209">
          <w:marLeft w:val="640"/>
          <w:marRight w:val="0"/>
          <w:marTop w:val="0"/>
          <w:marBottom w:val="0"/>
          <w:divBdr>
            <w:top w:val="none" w:sz="0" w:space="0" w:color="auto"/>
            <w:left w:val="none" w:sz="0" w:space="0" w:color="auto"/>
            <w:bottom w:val="none" w:sz="0" w:space="0" w:color="auto"/>
            <w:right w:val="none" w:sz="0" w:space="0" w:color="auto"/>
          </w:divBdr>
        </w:div>
        <w:div w:id="676928447">
          <w:marLeft w:val="640"/>
          <w:marRight w:val="0"/>
          <w:marTop w:val="0"/>
          <w:marBottom w:val="0"/>
          <w:divBdr>
            <w:top w:val="none" w:sz="0" w:space="0" w:color="auto"/>
            <w:left w:val="none" w:sz="0" w:space="0" w:color="auto"/>
            <w:bottom w:val="none" w:sz="0" w:space="0" w:color="auto"/>
            <w:right w:val="none" w:sz="0" w:space="0" w:color="auto"/>
          </w:divBdr>
        </w:div>
        <w:div w:id="1887795399">
          <w:marLeft w:val="640"/>
          <w:marRight w:val="0"/>
          <w:marTop w:val="0"/>
          <w:marBottom w:val="0"/>
          <w:divBdr>
            <w:top w:val="none" w:sz="0" w:space="0" w:color="auto"/>
            <w:left w:val="none" w:sz="0" w:space="0" w:color="auto"/>
            <w:bottom w:val="none" w:sz="0" w:space="0" w:color="auto"/>
            <w:right w:val="none" w:sz="0" w:space="0" w:color="auto"/>
          </w:divBdr>
        </w:div>
        <w:div w:id="95489976">
          <w:marLeft w:val="640"/>
          <w:marRight w:val="0"/>
          <w:marTop w:val="0"/>
          <w:marBottom w:val="0"/>
          <w:divBdr>
            <w:top w:val="none" w:sz="0" w:space="0" w:color="auto"/>
            <w:left w:val="none" w:sz="0" w:space="0" w:color="auto"/>
            <w:bottom w:val="none" w:sz="0" w:space="0" w:color="auto"/>
            <w:right w:val="none" w:sz="0" w:space="0" w:color="auto"/>
          </w:divBdr>
        </w:div>
        <w:div w:id="183984156">
          <w:marLeft w:val="640"/>
          <w:marRight w:val="0"/>
          <w:marTop w:val="0"/>
          <w:marBottom w:val="0"/>
          <w:divBdr>
            <w:top w:val="none" w:sz="0" w:space="0" w:color="auto"/>
            <w:left w:val="none" w:sz="0" w:space="0" w:color="auto"/>
            <w:bottom w:val="none" w:sz="0" w:space="0" w:color="auto"/>
            <w:right w:val="none" w:sz="0" w:space="0" w:color="auto"/>
          </w:divBdr>
        </w:div>
        <w:div w:id="640379865">
          <w:marLeft w:val="640"/>
          <w:marRight w:val="0"/>
          <w:marTop w:val="0"/>
          <w:marBottom w:val="0"/>
          <w:divBdr>
            <w:top w:val="none" w:sz="0" w:space="0" w:color="auto"/>
            <w:left w:val="none" w:sz="0" w:space="0" w:color="auto"/>
            <w:bottom w:val="none" w:sz="0" w:space="0" w:color="auto"/>
            <w:right w:val="none" w:sz="0" w:space="0" w:color="auto"/>
          </w:divBdr>
        </w:div>
        <w:div w:id="375475366">
          <w:marLeft w:val="640"/>
          <w:marRight w:val="0"/>
          <w:marTop w:val="0"/>
          <w:marBottom w:val="0"/>
          <w:divBdr>
            <w:top w:val="none" w:sz="0" w:space="0" w:color="auto"/>
            <w:left w:val="none" w:sz="0" w:space="0" w:color="auto"/>
            <w:bottom w:val="none" w:sz="0" w:space="0" w:color="auto"/>
            <w:right w:val="none" w:sz="0" w:space="0" w:color="auto"/>
          </w:divBdr>
        </w:div>
        <w:div w:id="533544551">
          <w:marLeft w:val="640"/>
          <w:marRight w:val="0"/>
          <w:marTop w:val="0"/>
          <w:marBottom w:val="0"/>
          <w:divBdr>
            <w:top w:val="none" w:sz="0" w:space="0" w:color="auto"/>
            <w:left w:val="none" w:sz="0" w:space="0" w:color="auto"/>
            <w:bottom w:val="none" w:sz="0" w:space="0" w:color="auto"/>
            <w:right w:val="none" w:sz="0" w:space="0" w:color="auto"/>
          </w:divBdr>
        </w:div>
        <w:div w:id="496265300">
          <w:marLeft w:val="640"/>
          <w:marRight w:val="0"/>
          <w:marTop w:val="0"/>
          <w:marBottom w:val="0"/>
          <w:divBdr>
            <w:top w:val="none" w:sz="0" w:space="0" w:color="auto"/>
            <w:left w:val="none" w:sz="0" w:space="0" w:color="auto"/>
            <w:bottom w:val="none" w:sz="0" w:space="0" w:color="auto"/>
            <w:right w:val="none" w:sz="0" w:space="0" w:color="auto"/>
          </w:divBdr>
        </w:div>
        <w:div w:id="2061860154">
          <w:marLeft w:val="640"/>
          <w:marRight w:val="0"/>
          <w:marTop w:val="0"/>
          <w:marBottom w:val="0"/>
          <w:divBdr>
            <w:top w:val="none" w:sz="0" w:space="0" w:color="auto"/>
            <w:left w:val="none" w:sz="0" w:space="0" w:color="auto"/>
            <w:bottom w:val="none" w:sz="0" w:space="0" w:color="auto"/>
            <w:right w:val="none" w:sz="0" w:space="0" w:color="auto"/>
          </w:divBdr>
        </w:div>
        <w:div w:id="1255212585">
          <w:marLeft w:val="640"/>
          <w:marRight w:val="0"/>
          <w:marTop w:val="0"/>
          <w:marBottom w:val="0"/>
          <w:divBdr>
            <w:top w:val="none" w:sz="0" w:space="0" w:color="auto"/>
            <w:left w:val="none" w:sz="0" w:space="0" w:color="auto"/>
            <w:bottom w:val="none" w:sz="0" w:space="0" w:color="auto"/>
            <w:right w:val="none" w:sz="0" w:space="0" w:color="auto"/>
          </w:divBdr>
        </w:div>
        <w:div w:id="1331257829">
          <w:marLeft w:val="640"/>
          <w:marRight w:val="0"/>
          <w:marTop w:val="0"/>
          <w:marBottom w:val="0"/>
          <w:divBdr>
            <w:top w:val="none" w:sz="0" w:space="0" w:color="auto"/>
            <w:left w:val="none" w:sz="0" w:space="0" w:color="auto"/>
            <w:bottom w:val="none" w:sz="0" w:space="0" w:color="auto"/>
            <w:right w:val="none" w:sz="0" w:space="0" w:color="auto"/>
          </w:divBdr>
        </w:div>
        <w:div w:id="654381425">
          <w:marLeft w:val="640"/>
          <w:marRight w:val="0"/>
          <w:marTop w:val="0"/>
          <w:marBottom w:val="0"/>
          <w:divBdr>
            <w:top w:val="none" w:sz="0" w:space="0" w:color="auto"/>
            <w:left w:val="none" w:sz="0" w:space="0" w:color="auto"/>
            <w:bottom w:val="none" w:sz="0" w:space="0" w:color="auto"/>
            <w:right w:val="none" w:sz="0" w:space="0" w:color="auto"/>
          </w:divBdr>
        </w:div>
        <w:div w:id="967707405">
          <w:marLeft w:val="640"/>
          <w:marRight w:val="0"/>
          <w:marTop w:val="0"/>
          <w:marBottom w:val="0"/>
          <w:divBdr>
            <w:top w:val="none" w:sz="0" w:space="0" w:color="auto"/>
            <w:left w:val="none" w:sz="0" w:space="0" w:color="auto"/>
            <w:bottom w:val="none" w:sz="0" w:space="0" w:color="auto"/>
            <w:right w:val="none" w:sz="0" w:space="0" w:color="auto"/>
          </w:divBdr>
        </w:div>
        <w:div w:id="2066251505">
          <w:marLeft w:val="640"/>
          <w:marRight w:val="0"/>
          <w:marTop w:val="0"/>
          <w:marBottom w:val="0"/>
          <w:divBdr>
            <w:top w:val="none" w:sz="0" w:space="0" w:color="auto"/>
            <w:left w:val="none" w:sz="0" w:space="0" w:color="auto"/>
            <w:bottom w:val="none" w:sz="0" w:space="0" w:color="auto"/>
            <w:right w:val="none" w:sz="0" w:space="0" w:color="auto"/>
          </w:divBdr>
        </w:div>
        <w:div w:id="2143958927">
          <w:marLeft w:val="640"/>
          <w:marRight w:val="0"/>
          <w:marTop w:val="0"/>
          <w:marBottom w:val="0"/>
          <w:divBdr>
            <w:top w:val="none" w:sz="0" w:space="0" w:color="auto"/>
            <w:left w:val="none" w:sz="0" w:space="0" w:color="auto"/>
            <w:bottom w:val="none" w:sz="0" w:space="0" w:color="auto"/>
            <w:right w:val="none" w:sz="0" w:space="0" w:color="auto"/>
          </w:divBdr>
        </w:div>
        <w:div w:id="2095776971">
          <w:marLeft w:val="640"/>
          <w:marRight w:val="0"/>
          <w:marTop w:val="0"/>
          <w:marBottom w:val="0"/>
          <w:divBdr>
            <w:top w:val="none" w:sz="0" w:space="0" w:color="auto"/>
            <w:left w:val="none" w:sz="0" w:space="0" w:color="auto"/>
            <w:bottom w:val="none" w:sz="0" w:space="0" w:color="auto"/>
            <w:right w:val="none" w:sz="0" w:space="0" w:color="auto"/>
          </w:divBdr>
        </w:div>
        <w:div w:id="1652172984">
          <w:marLeft w:val="640"/>
          <w:marRight w:val="0"/>
          <w:marTop w:val="0"/>
          <w:marBottom w:val="0"/>
          <w:divBdr>
            <w:top w:val="none" w:sz="0" w:space="0" w:color="auto"/>
            <w:left w:val="none" w:sz="0" w:space="0" w:color="auto"/>
            <w:bottom w:val="none" w:sz="0" w:space="0" w:color="auto"/>
            <w:right w:val="none" w:sz="0" w:space="0" w:color="auto"/>
          </w:divBdr>
        </w:div>
        <w:div w:id="717238519">
          <w:marLeft w:val="640"/>
          <w:marRight w:val="0"/>
          <w:marTop w:val="0"/>
          <w:marBottom w:val="0"/>
          <w:divBdr>
            <w:top w:val="none" w:sz="0" w:space="0" w:color="auto"/>
            <w:left w:val="none" w:sz="0" w:space="0" w:color="auto"/>
            <w:bottom w:val="none" w:sz="0" w:space="0" w:color="auto"/>
            <w:right w:val="none" w:sz="0" w:space="0" w:color="auto"/>
          </w:divBdr>
        </w:div>
        <w:div w:id="241720260">
          <w:marLeft w:val="640"/>
          <w:marRight w:val="0"/>
          <w:marTop w:val="0"/>
          <w:marBottom w:val="0"/>
          <w:divBdr>
            <w:top w:val="none" w:sz="0" w:space="0" w:color="auto"/>
            <w:left w:val="none" w:sz="0" w:space="0" w:color="auto"/>
            <w:bottom w:val="none" w:sz="0" w:space="0" w:color="auto"/>
            <w:right w:val="none" w:sz="0" w:space="0" w:color="auto"/>
          </w:divBdr>
        </w:div>
        <w:div w:id="69426059">
          <w:marLeft w:val="640"/>
          <w:marRight w:val="0"/>
          <w:marTop w:val="0"/>
          <w:marBottom w:val="0"/>
          <w:divBdr>
            <w:top w:val="none" w:sz="0" w:space="0" w:color="auto"/>
            <w:left w:val="none" w:sz="0" w:space="0" w:color="auto"/>
            <w:bottom w:val="none" w:sz="0" w:space="0" w:color="auto"/>
            <w:right w:val="none" w:sz="0" w:space="0" w:color="auto"/>
          </w:divBdr>
        </w:div>
        <w:div w:id="166674391">
          <w:marLeft w:val="640"/>
          <w:marRight w:val="0"/>
          <w:marTop w:val="0"/>
          <w:marBottom w:val="0"/>
          <w:divBdr>
            <w:top w:val="none" w:sz="0" w:space="0" w:color="auto"/>
            <w:left w:val="none" w:sz="0" w:space="0" w:color="auto"/>
            <w:bottom w:val="none" w:sz="0" w:space="0" w:color="auto"/>
            <w:right w:val="none" w:sz="0" w:space="0" w:color="auto"/>
          </w:divBdr>
        </w:div>
        <w:div w:id="691878036">
          <w:marLeft w:val="640"/>
          <w:marRight w:val="0"/>
          <w:marTop w:val="0"/>
          <w:marBottom w:val="0"/>
          <w:divBdr>
            <w:top w:val="none" w:sz="0" w:space="0" w:color="auto"/>
            <w:left w:val="none" w:sz="0" w:space="0" w:color="auto"/>
            <w:bottom w:val="none" w:sz="0" w:space="0" w:color="auto"/>
            <w:right w:val="none" w:sz="0" w:space="0" w:color="auto"/>
          </w:divBdr>
        </w:div>
        <w:div w:id="751974873">
          <w:marLeft w:val="640"/>
          <w:marRight w:val="0"/>
          <w:marTop w:val="0"/>
          <w:marBottom w:val="0"/>
          <w:divBdr>
            <w:top w:val="none" w:sz="0" w:space="0" w:color="auto"/>
            <w:left w:val="none" w:sz="0" w:space="0" w:color="auto"/>
            <w:bottom w:val="none" w:sz="0" w:space="0" w:color="auto"/>
            <w:right w:val="none" w:sz="0" w:space="0" w:color="auto"/>
          </w:divBdr>
        </w:div>
        <w:div w:id="1563560896">
          <w:marLeft w:val="640"/>
          <w:marRight w:val="0"/>
          <w:marTop w:val="0"/>
          <w:marBottom w:val="0"/>
          <w:divBdr>
            <w:top w:val="none" w:sz="0" w:space="0" w:color="auto"/>
            <w:left w:val="none" w:sz="0" w:space="0" w:color="auto"/>
            <w:bottom w:val="none" w:sz="0" w:space="0" w:color="auto"/>
            <w:right w:val="none" w:sz="0" w:space="0" w:color="auto"/>
          </w:divBdr>
        </w:div>
        <w:div w:id="1656252528">
          <w:marLeft w:val="640"/>
          <w:marRight w:val="0"/>
          <w:marTop w:val="0"/>
          <w:marBottom w:val="0"/>
          <w:divBdr>
            <w:top w:val="none" w:sz="0" w:space="0" w:color="auto"/>
            <w:left w:val="none" w:sz="0" w:space="0" w:color="auto"/>
            <w:bottom w:val="none" w:sz="0" w:space="0" w:color="auto"/>
            <w:right w:val="none" w:sz="0" w:space="0" w:color="auto"/>
          </w:divBdr>
        </w:div>
        <w:div w:id="624510782">
          <w:marLeft w:val="640"/>
          <w:marRight w:val="0"/>
          <w:marTop w:val="0"/>
          <w:marBottom w:val="0"/>
          <w:divBdr>
            <w:top w:val="none" w:sz="0" w:space="0" w:color="auto"/>
            <w:left w:val="none" w:sz="0" w:space="0" w:color="auto"/>
            <w:bottom w:val="none" w:sz="0" w:space="0" w:color="auto"/>
            <w:right w:val="none" w:sz="0" w:space="0" w:color="auto"/>
          </w:divBdr>
        </w:div>
        <w:div w:id="906108986">
          <w:marLeft w:val="640"/>
          <w:marRight w:val="0"/>
          <w:marTop w:val="0"/>
          <w:marBottom w:val="0"/>
          <w:divBdr>
            <w:top w:val="none" w:sz="0" w:space="0" w:color="auto"/>
            <w:left w:val="none" w:sz="0" w:space="0" w:color="auto"/>
            <w:bottom w:val="none" w:sz="0" w:space="0" w:color="auto"/>
            <w:right w:val="none" w:sz="0" w:space="0" w:color="auto"/>
          </w:divBdr>
        </w:div>
        <w:div w:id="1854756184">
          <w:marLeft w:val="640"/>
          <w:marRight w:val="0"/>
          <w:marTop w:val="0"/>
          <w:marBottom w:val="0"/>
          <w:divBdr>
            <w:top w:val="none" w:sz="0" w:space="0" w:color="auto"/>
            <w:left w:val="none" w:sz="0" w:space="0" w:color="auto"/>
            <w:bottom w:val="none" w:sz="0" w:space="0" w:color="auto"/>
            <w:right w:val="none" w:sz="0" w:space="0" w:color="auto"/>
          </w:divBdr>
        </w:div>
        <w:div w:id="555705183">
          <w:marLeft w:val="640"/>
          <w:marRight w:val="0"/>
          <w:marTop w:val="0"/>
          <w:marBottom w:val="0"/>
          <w:divBdr>
            <w:top w:val="none" w:sz="0" w:space="0" w:color="auto"/>
            <w:left w:val="none" w:sz="0" w:space="0" w:color="auto"/>
            <w:bottom w:val="none" w:sz="0" w:space="0" w:color="auto"/>
            <w:right w:val="none" w:sz="0" w:space="0" w:color="auto"/>
          </w:divBdr>
        </w:div>
        <w:div w:id="1593123666">
          <w:marLeft w:val="640"/>
          <w:marRight w:val="0"/>
          <w:marTop w:val="0"/>
          <w:marBottom w:val="0"/>
          <w:divBdr>
            <w:top w:val="none" w:sz="0" w:space="0" w:color="auto"/>
            <w:left w:val="none" w:sz="0" w:space="0" w:color="auto"/>
            <w:bottom w:val="none" w:sz="0" w:space="0" w:color="auto"/>
            <w:right w:val="none" w:sz="0" w:space="0" w:color="auto"/>
          </w:divBdr>
        </w:div>
        <w:div w:id="89937675">
          <w:marLeft w:val="640"/>
          <w:marRight w:val="0"/>
          <w:marTop w:val="0"/>
          <w:marBottom w:val="0"/>
          <w:divBdr>
            <w:top w:val="none" w:sz="0" w:space="0" w:color="auto"/>
            <w:left w:val="none" w:sz="0" w:space="0" w:color="auto"/>
            <w:bottom w:val="none" w:sz="0" w:space="0" w:color="auto"/>
            <w:right w:val="none" w:sz="0" w:space="0" w:color="auto"/>
          </w:divBdr>
        </w:div>
        <w:div w:id="1354766537">
          <w:marLeft w:val="640"/>
          <w:marRight w:val="0"/>
          <w:marTop w:val="0"/>
          <w:marBottom w:val="0"/>
          <w:divBdr>
            <w:top w:val="none" w:sz="0" w:space="0" w:color="auto"/>
            <w:left w:val="none" w:sz="0" w:space="0" w:color="auto"/>
            <w:bottom w:val="none" w:sz="0" w:space="0" w:color="auto"/>
            <w:right w:val="none" w:sz="0" w:space="0" w:color="auto"/>
          </w:divBdr>
        </w:div>
        <w:div w:id="1683622678">
          <w:marLeft w:val="640"/>
          <w:marRight w:val="0"/>
          <w:marTop w:val="0"/>
          <w:marBottom w:val="0"/>
          <w:divBdr>
            <w:top w:val="none" w:sz="0" w:space="0" w:color="auto"/>
            <w:left w:val="none" w:sz="0" w:space="0" w:color="auto"/>
            <w:bottom w:val="none" w:sz="0" w:space="0" w:color="auto"/>
            <w:right w:val="none" w:sz="0" w:space="0" w:color="auto"/>
          </w:divBdr>
        </w:div>
        <w:div w:id="1646550366">
          <w:marLeft w:val="640"/>
          <w:marRight w:val="0"/>
          <w:marTop w:val="0"/>
          <w:marBottom w:val="0"/>
          <w:divBdr>
            <w:top w:val="none" w:sz="0" w:space="0" w:color="auto"/>
            <w:left w:val="none" w:sz="0" w:space="0" w:color="auto"/>
            <w:bottom w:val="none" w:sz="0" w:space="0" w:color="auto"/>
            <w:right w:val="none" w:sz="0" w:space="0" w:color="auto"/>
          </w:divBdr>
        </w:div>
        <w:div w:id="293366728">
          <w:marLeft w:val="640"/>
          <w:marRight w:val="0"/>
          <w:marTop w:val="0"/>
          <w:marBottom w:val="0"/>
          <w:divBdr>
            <w:top w:val="none" w:sz="0" w:space="0" w:color="auto"/>
            <w:left w:val="none" w:sz="0" w:space="0" w:color="auto"/>
            <w:bottom w:val="none" w:sz="0" w:space="0" w:color="auto"/>
            <w:right w:val="none" w:sz="0" w:space="0" w:color="auto"/>
          </w:divBdr>
        </w:div>
        <w:div w:id="288048931">
          <w:marLeft w:val="640"/>
          <w:marRight w:val="0"/>
          <w:marTop w:val="0"/>
          <w:marBottom w:val="0"/>
          <w:divBdr>
            <w:top w:val="none" w:sz="0" w:space="0" w:color="auto"/>
            <w:left w:val="none" w:sz="0" w:space="0" w:color="auto"/>
            <w:bottom w:val="none" w:sz="0" w:space="0" w:color="auto"/>
            <w:right w:val="none" w:sz="0" w:space="0" w:color="auto"/>
          </w:divBdr>
        </w:div>
        <w:div w:id="581990770">
          <w:marLeft w:val="640"/>
          <w:marRight w:val="0"/>
          <w:marTop w:val="0"/>
          <w:marBottom w:val="0"/>
          <w:divBdr>
            <w:top w:val="none" w:sz="0" w:space="0" w:color="auto"/>
            <w:left w:val="none" w:sz="0" w:space="0" w:color="auto"/>
            <w:bottom w:val="none" w:sz="0" w:space="0" w:color="auto"/>
            <w:right w:val="none" w:sz="0" w:space="0" w:color="auto"/>
          </w:divBdr>
        </w:div>
        <w:div w:id="999894385">
          <w:marLeft w:val="640"/>
          <w:marRight w:val="0"/>
          <w:marTop w:val="0"/>
          <w:marBottom w:val="0"/>
          <w:divBdr>
            <w:top w:val="none" w:sz="0" w:space="0" w:color="auto"/>
            <w:left w:val="none" w:sz="0" w:space="0" w:color="auto"/>
            <w:bottom w:val="none" w:sz="0" w:space="0" w:color="auto"/>
            <w:right w:val="none" w:sz="0" w:space="0" w:color="auto"/>
          </w:divBdr>
        </w:div>
        <w:div w:id="1551961782">
          <w:marLeft w:val="640"/>
          <w:marRight w:val="0"/>
          <w:marTop w:val="0"/>
          <w:marBottom w:val="0"/>
          <w:divBdr>
            <w:top w:val="none" w:sz="0" w:space="0" w:color="auto"/>
            <w:left w:val="none" w:sz="0" w:space="0" w:color="auto"/>
            <w:bottom w:val="none" w:sz="0" w:space="0" w:color="auto"/>
            <w:right w:val="none" w:sz="0" w:space="0" w:color="auto"/>
          </w:divBdr>
        </w:div>
        <w:div w:id="1457793321">
          <w:marLeft w:val="640"/>
          <w:marRight w:val="0"/>
          <w:marTop w:val="0"/>
          <w:marBottom w:val="0"/>
          <w:divBdr>
            <w:top w:val="none" w:sz="0" w:space="0" w:color="auto"/>
            <w:left w:val="none" w:sz="0" w:space="0" w:color="auto"/>
            <w:bottom w:val="none" w:sz="0" w:space="0" w:color="auto"/>
            <w:right w:val="none" w:sz="0" w:space="0" w:color="auto"/>
          </w:divBdr>
        </w:div>
        <w:div w:id="754862077">
          <w:marLeft w:val="640"/>
          <w:marRight w:val="0"/>
          <w:marTop w:val="0"/>
          <w:marBottom w:val="0"/>
          <w:divBdr>
            <w:top w:val="none" w:sz="0" w:space="0" w:color="auto"/>
            <w:left w:val="none" w:sz="0" w:space="0" w:color="auto"/>
            <w:bottom w:val="none" w:sz="0" w:space="0" w:color="auto"/>
            <w:right w:val="none" w:sz="0" w:space="0" w:color="auto"/>
          </w:divBdr>
        </w:div>
        <w:div w:id="1159997250">
          <w:marLeft w:val="640"/>
          <w:marRight w:val="0"/>
          <w:marTop w:val="0"/>
          <w:marBottom w:val="0"/>
          <w:divBdr>
            <w:top w:val="none" w:sz="0" w:space="0" w:color="auto"/>
            <w:left w:val="none" w:sz="0" w:space="0" w:color="auto"/>
            <w:bottom w:val="none" w:sz="0" w:space="0" w:color="auto"/>
            <w:right w:val="none" w:sz="0" w:space="0" w:color="auto"/>
          </w:divBdr>
        </w:div>
        <w:div w:id="382872758">
          <w:marLeft w:val="640"/>
          <w:marRight w:val="0"/>
          <w:marTop w:val="0"/>
          <w:marBottom w:val="0"/>
          <w:divBdr>
            <w:top w:val="none" w:sz="0" w:space="0" w:color="auto"/>
            <w:left w:val="none" w:sz="0" w:space="0" w:color="auto"/>
            <w:bottom w:val="none" w:sz="0" w:space="0" w:color="auto"/>
            <w:right w:val="none" w:sz="0" w:space="0" w:color="auto"/>
          </w:divBdr>
        </w:div>
        <w:div w:id="1386367518">
          <w:marLeft w:val="640"/>
          <w:marRight w:val="0"/>
          <w:marTop w:val="0"/>
          <w:marBottom w:val="0"/>
          <w:divBdr>
            <w:top w:val="none" w:sz="0" w:space="0" w:color="auto"/>
            <w:left w:val="none" w:sz="0" w:space="0" w:color="auto"/>
            <w:bottom w:val="none" w:sz="0" w:space="0" w:color="auto"/>
            <w:right w:val="none" w:sz="0" w:space="0" w:color="auto"/>
          </w:divBdr>
        </w:div>
        <w:div w:id="1846433483">
          <w:marLeft w:val="640"/>
          <w:marRight w:val="0"/>
          <w:marTop w:val="0"/>
          <w:marBottom w:val="0"/>
          <w:divBdr>
            <w:top w:val="none" w:sz="0" w:space="0" w:color="auto"/>
            <w:left w:val="none" w:sz="0" w:space="0" w:color="auto"/>
            <w:bottom w:val="none" w:sz="0" w:space="0" w:color="auto"/>
            <w:right w:val="none" w:sz="0" w:space="0" w:color="auto"/>
          </w:divBdr>
        </w:div>
        <w:div w:id="1214733702">
          <w:marLeft w:val="640"/>
          <w:marRight w:val="0"/>
          <w:marTop w:val="0"/>
          <w:marBottom w:val="0"/>
          <w:divBdr>
            <w:top w:val="none" w:sz="0" w:space="0" w:color="auto"/>
            <w:left w:val="none" w:sz="0" w:space="0" w:color="auto"/>
            <w:bottom w:val="none" w:sz="0" w:space="0" w:color="auto"/>
            <w:right w:val="none" w:sz="0" w:space="0" w:color="auto"/>
          </w:divBdr>
        </w:div>
        <w:div w:id="91781787">
          <w:marLeft w:val="640"/>
          <w:marRight w:val="0"/>
          <w:marTop w:val="0"/>
          <w:marBottom w:val="0"/>
          <w:divBdr>
            <w:top w:val="none" w:sz="0" w:space="0" w:color="auto"/>
            <w:left w:val="none" w:sz="0" w:space="0" w:color="auto"/>
            <w:bottom w:val="none" w:sz="0" w:space="0" w:color="auto"/>
            <w:right w:val="none" w:sz="0" w:space="0" w:color="auto"/>
          </w:divBdr>
        </w:div>
        <w:div w:id="1168061779">
          <w:marLeft w:val="640"/>
          <w:marRight w:val="0"/>
          <w:marTop w:val="0"/>
          <w:marBottom w:val="0"/>
          <w:divBdr>
            <w:top w:val="none" w:sz="0" w:space="0" w:color="auto"/>
            <w:left w:val="none" w:sz="0" w:space="0" w:color="auto"/>
            <w:bottom w:val="none" w:sz="0" w:space="0" w:color="auto"/>
            <w:right w:val="none" w:sz="0" w:space="0" w:color="auto"/>
          </w:divBdr>
        </w:div>
        <w:div w:id="1387794741">
          <w:marLeft w:val="640"/>
          <w:marRight w:val="0"/>
          <w:marTop w:val="0"/>
          <w:marBottom w:val="0"/>
          <w:divBdr>
            <w:top w:val="none" w:sz="0" w:space="0" w:color="auto"/>
            <w:left w:val="none" w:sz="0" w:space="0" w:color="auto"/>
            <w:bottom w:val="none" w:sz="0" w:space="0" w:color="auto"/>
            <w:right w:val="none" w:sz="0" w:space="0" w:color="auto"/>
          </w:divBdr>
        </w:div>
        <w:div w:id="889879676">
          <w:marLeft w:val="640"/>
          <w:marRight w:val="0"/>
          <w:marTop w:val="0"/>
          <w:marBottom w:val="0"/>
          <w:divBdr>
            <w:top w:val="none" w:sz="0" w:space="0" w:color="auto"/>
            <w:left w:val="none" w:sz="0" w:space="0" w:color="auto"/>
            <w:bottom w:val="none" w:sz="0" w:space="0" w:color="auto"/>
            <w:right w:val="none" w:sz="0" w:space="0" w:color="auto"/>
          </w:divBdr>
        </w:div>
        <w:div w:id="1039815096">
          <w:marLeft w:val="640"/>
          <w:marRight w:val="0"/>
          <w:marTop w:val="0"/>
          <w:marBottom w:val="0"/>
          <w:divBdr>
            <w:top w:val="none" w:sz="0" w:space="0" w:color="auto"/>
            <w:left w:val="none" w:sz="0" w:space="0" w:color="auto"/>
            <w:bottom w:val="none" w:sz="0" w:space="0" w:color="auto"/>
            <w:right w:val="none" w:sz="0" w:space="0" w:color="auto"/>
          </w:divBdr>
        </w:div>
        <w:div w:id="616063363">
          <w:marLeft w:val="640"/>
          <w:marRight w:val="0"/>
          <w:marTop w:val="0"/>
          <w:marBottom w:val="0"/>
          <w:divBdr>
            <w:top w:val="none" w:sz="0" w:space="0" w:color="auto"/>
            <w:left w:val="none" w:sz="0" w:space="0" w:color="auto"/>
            <w:bottom w:val="none" w:sz="0" w:space="0" w:color="auto"/>
            <w:right w:val="none" w:sz="0" w:space="0" w:color="auto"/>
          </w:divBdr>
        </w:div>
        <w:div w:id="2000304041">
          <w:marLeft w:val="640"/>
          <w:marRight w:val="0"/>
          <w:marTop w:val="0"/>
          <w:marBottom w:val="0"/>
          <w:divBdr>
            <w:top w:val="none" w:sz="0" w:space="0" w:color="auto"/>
            <w:left w:val="none" w:sz="0" w:space="0" w:color="auto"/>
            <w:bottom w:val="none" w:sz="0" w:space="0" w:color="auto"/>
            <w:right w:val="none" w:sz="0" w:space="0" w:color="auto"/>
          </w:divBdr>
        </w:div>
        <w:div w:id="1427456207">
          <w:marLeft w:val="640"/>
          <w:marRight w:val="0"/>
          <w:marTop w:val="0"/>
          <w:marBottom w:val="0"/>
          <w:divBdr>
            <w:top w:val="none" w:sz="0" w:space="0" w:color="auto"/>
            <w:left w:val="none" w:sz="0" w:space="0" w:color="auto"/>
            <w:bottom w:val="none" w:sz="0" w:space="0" w:color="auto"/>
            <w:right w:val="none" w:sz="0" w:space="0" w:color="auto"/>
          </w:divBdr>
        </w:div>
        <w:div w:id="1502771860">
          <w:marLeft w:val="640"/>
          <w:marRight w:val="0"/>
          <w:marTop w:val="0"/>
          <w:marBottom w:val="0"/>
          <w:divBdr>
            <w:top w:val="none" w:sz="0" w:space="0" w:color="auto"/>
            <w:left w:val="none" w:sz="0" w:space="0" w:color="auto"/>
            <w:bottom w:val="none" w:sz="0" w:space="0" w:color="auto"/>
            <w:right w:val="none" w:sz="0" w:space="0" w:color="auto"/>
          </w:divBdr>
        </w:div>
        <w:div w:id="1060127945">
          <w:marLeft w:val="640"/>
          <w:marRight w:val="0"/>
          <w:marTop w:val="0"/>
          <w:marBottom w:val="0"/>
          <w:divBdr>
            <w:top w:val="none" w:sz="0" w:space="0" w:color="auto"/>
            <w:left w:val="none" w:sz="0" w:space="0" w:color="auto"/>
            <w:bottom w:val="none" w:sz="0" w:space="0" w:color="auto"/>
            <w:right w:val="none" w:sz="0" w:space="0" w:color="auto"/>
          </w:divBdr>
        </w:div>
        <w:div w:id="2112123634">
          <w:marLeft w:val="640"/>
          <w:marRight w:val="0"/>
          <w:marTop w:val="0"/>
          <w:marBottom w:val="0"/>
          <w:divBdr>
            <w:top w:val="none" w:sz="0" w:space="0" w:color="auto"/>
            <w:left w:val="none" w:sz="0" w:space="0" w:color="auto"/>
            <w:bottom w:val="none" w:sz="0" w:space="0" w:color="auto"/>
            <w:right w:val="none" w:sz="0" w:space="0" w:color="auto"/>
          </w:divBdr>
        </w:div>
        <w:div w:id="1799685364">
          <w:marLeft w:val="640"/>
          <w:marRight w:val="0"/>
          <w:marTop w:val="0"/>
          <w:marBottom w:val="0"/>
          <w:divBdr>
            <w:top w:val="none" w:sz="0" w:space="0" w:color="auto"/>
            <w:left w:val="none" w:sz="0" w:space="0" w:color="auto"/>
            <w:bottom w:val="none" w:sz="0" w:space="0" w:color="auto"/>
            <w:right w:val="none" w:sz="0" w:space="0" w:color="auto"/>
          </w:divBdr>
        </w:div>
        <w:div w:id="428816418">
          <w:marLeft w:val="640"/>
          <w:marRight w:val="0"/>
          <w:marTop w:val="0"/>
          <w:marBottom w:val="0"/>
          <w:divBdr>
            <w:top w:val="none" w:sz="0" w:space="0" w:color="auto"/>
            <w:left w:val="none" w:sz="0" w:space="0" w:color="auto"/>
            <w:bottom w:val="none" w:sz="0" w:space="0" w:color="auto"/>
            <w:right w:val="none" w:sz="0" w:space="0" w:color="auto"/>
          </w:divBdr>
        </w:div>
        <w:div w:id="2016805377">
          <w:marLeft w:val="640"/>
          <w:marRight w:val="0"/>
          <w:marTop w:val="0"/>
          <w:marBottom w:val="0"/>
          <w:divBdr>
            <w:top w:val="none" w:sz="0" w:space="0" w:color="auto"/>
            <w:left w:val="none" w:sz="0" w:space="0" w:color="auto"/>
            <w:bottom w:val="none" w:sz="0" w:space="0" w:color="auto"/>
            <w:right w:val="none" w:sz="0" w:space="0" w:color="auto"/>
          </w:divBdr>
        </w:div>
        <w:div w:id="2030721125">
          <w:marLeft w:val="640"/>
          <w:marRight w:val="0"/>
          <w:marTop w:val="0"/>
          <w:marBottom w:val="0"/>
          <w:divBdr>
            <w:top w:val="none" w:sz="0" w:space="0" w:color="auto"/>
            <w:left w:val="none" w:sz="0" w:space="0" w:color="auto"/>
            <w:bottom w:val="none" w:sz="0" w:space="0" w:color="auto"/>
            <w:right w:val="none" w:sz="0" w:space="0" w:color="auto"/>
          </w:divBdr>
        </w:div>
        <w:div w:id="1060398277">
          <w:marLeft w:val="640"/>
          <w:marRight w:val="0"/>
          <w:marTop w:val="0"/>
          <w:marBottom w:val="0"/>
          <w:divBdr>
            <w:top w:val="none" w:sz="0" w:space="0" w:color="auto"/>
            <w:left w:val="none" w:sz="0" w:space="0" w:color="auto"/>
            <w:bottom w:val="none" w:sz="0" w:space="0" w:color="auto"/>
            <w:right w:val="none" w:sz="0" w:space="0" w:color="auto"/>
          </w:divBdr>
        </w:div>
        <w:div w:id="291790677">
          <w:marLeft w:val="640"/>
          <w:marRight w:val="0"/>
          <w:marTop w:val="0"/>
          <w:marBottom w:val="0"/>
          <w:divBdr>
            <w:top w:val="none" w:sz="0" w:space="0" w:color="auto"/>
            <w:left w:val="none" w:sz="0" w:space="0" w:color="auto"/>
            <w:bottom w:val="none" w:sz="0" w:space="0" w:color="auto"/>
            <w:right w:val="none" w:sz="0" w:space="0" w:color="auto"/>
          </w:divBdr>
        </w:div>
        <w:div w:id="1666276239">
          <w:marLeft w:val="640"/>
          <w:marRight w:val="0"/>
          <w:marTop w:val="0"/>
          <w:marBottom w:val="0"/>
          <w:divBdr>
            <w:top w:val="none" w:sz="0" w:space="0" w:color="auto"/>
            <w:left w:val="none" w:sz="0" w:space="0" w:color="auto"/>
            <w:bottom w:val="none" w:sz="0" w:space="0" w:color="auto"/>
            <w:right w:val="none" w:sz="0" w:space="0" w:color="auto"/>
          </w:divBdr>
        </w:div>
        <w:div w:id="684212797">
          <w:marLeft w:val="640"/>
          <w:marRight w:val="0"/>
          <w:marTop w:val="0"/>
          <w:marBottom w:val="0"/>
          <w:divBdr>
            <w:top w:val="none" w:sz="0" w:space="0" w:color="auto"/>
            <w:left w:val="none" w:sz="0" w:space="0" w:color="auto"/>
            <w:bottom w:val="none" w:sz="0" w:space="0" w:color="auto"/>
            <w:right w:val="none" w:sz="0" w:space="0" w:color="auto"/>
          </w:divBdr>
        </w:div>
        <w:div w:id="962003088">
          <w:marLeft w:val="640"/>
          <w:marRight w:val="0"/>
          <w:marTop w:val="0"/>
          <w:marBottom w:val="0"/>
          <w:divBdr>
            <w:top w:val="none" w:sz="0" w:space="0" w:color="auto"/>
            <w:left w:val="none" w:sz="0" w:space="0" w:color="auto"/>
            <w:bottom w:val="none" w:sz="0" w:space="0" w:color="auto"/>
            <w:right w:val="none" w:sz="0" w:space="0" w:color="auto"/>
          </w:divBdr>
        </w:div>
        <w:div w:id="572352335">
          <w:marLeft w:val="640"/>
          <w:marRight w:val="0"/>
          <w:marTop w:val="0"/>
          <w:marBottom w:val="0"/>
          <w:divBdr>
            <w:top w:val="none" w:sz="0" w:space="0" w:color="auto"/>
            <w:left w:val="none" w:sz="0" w:space="0" w:color="auto"/>
            <w:bottom w:val="none" w:sz="0" w:space="0" w:color="auto"/>
            <w:right w:val="none" w:sz="0" w:space="0" w:color="auto"/>
          </w:divBdr>
        </w:div>
        <w:div w:id="1898199713">
          <w:marLeft w:val="640"/>
          <w:marRight w:val="0"/>
          <w:marTop w:val="0"/>
          <w:marBottom w:val="0"/>
          <w:divBdr>
            <w:top w:val="none" w:sz="0" w:space="0" w:color="auto"/>
            <w:left w:val="none" w:sz="0" w:space="0" w:color="auto"/>
            <w:bottom w:val="none" w:sz="0" w:space="0" w:color="auto"/>
            <w:right w:val="none" w:sz="0" w:space="0" w:color="auto"/>
          </w:divBdr>
        </w:div>
        <w:div w:id="1579435683">
          <w:marLeft w:val="640"/>
          <w:marRight w:val="0"/>
          <w:marTop w:val="0"/>
          <w:marBottom w:val="0"/>
          <w:divBdr>
            <w:top w:val="none" w:sz="0" w:space="0" w:color="auto"/>
            <w:left w:val="none" w:sz="0" w:space="0" w:color="auto"/>
            <w:bottom w:val="none" w:sz="0" w:space="0" w:color="auto"/>
            <w:right w:val="none" w:sz="0" w:space="0" w:color="auto"/>
          </w:divBdr>
        </w:div>
        <w:div w:id="2093624852">
          <w:marLeft w:val="640"/>
          <w:marRight w:val="0"/>
          <w:marTop w:val="0"/>
          <w:marBottom w:val="0"/>
          <w:divBdr>
            <w:top w:val="none" w:sz="0" w:space="0" w:color="auto"/>
            <w:left w:val="none" w:sz="0" w:space="0" w:color="auto"/>
            <w:bottom w:val="none" w:sz="0" w:space="0" w:color="auto"/>
            <w:right w:val="none" w:sz="0" w:space="0" w:color="auto"/>
          </w:divBdr>
        </w:div>
        <w:div w:id="1023942010">
          <w:marLeft w:val="640"/>
          <w:marRight w:val="0"/>
          <w:marTop w:val="0"/>
          <w:marBottom w:val="0"/>
          <w:divBdr>
            <w:top w:val="none" w:sz="0" w:space="0" w:color="auto"/>
            <w:left w:val="none" w:sz="0" w:space="0" w:color="auto"/>
            <w:bottom w:val="none" w:sz="0" w:space="0" w:color="auto"/>
            <w:right w:val="none" w:sz="0" w:space="0" w:color="auto"/>
          </w:divBdr>
        </w:div>
        <w:div w:id="1894534883">
          <w:marLeft w:val="640"/>
          <w:marRight w:val="0"/>
          <w:marTop w:val="0"/>
          <w:marBottom w:val="0"/>
          <w:divBdr>
            <w:top w:val="none" w:sz="0" w:space="0" w:color="auto"/>
            <w:left w:val="none" w:sz="0" w:space="0" w:color="auto"/>
            <w:bottom w:val="none" w:sz="0" w:space="0" w:color="auto"/>
            <w:right w:val="none" w:sz="0" w:space="0" w:color="auto"/>
          </w:divBdr>
        </w:div>
        <w:div w:id="1884059179">
          <w:marLeft w:val="640"/>
          <w:marRight w:val="0"/>
          <w:marTop w:val="0"/>
          <w:marBottom w:val="0"/>
          <w:divBdr>
            <w:top w:val="none" w:sz="0" w:space="0" w:color="auto"/>
            <w:left w:val="none" w:sz="0" w:space="0" w:color="auto"/>
            <w:bottom w:val="none" w:sz="0" w:space="0" w:color="auto"/>
            <w:right w:val="none" w:sz="0" w:space="0" w:color="auto"/>
          </w:divBdr>
        </w:div>
        <w:div w:id="173343560">
          <w:marLeft w:val="640"/>
          <w:marRight w:val="0"/>
          <w:marTop w:val="0"/>
          <w:marBottom w:val="0"/>
          <w:divBdr>
            <w:top w:val="none" w:sz="0" w:space="0" w:color="auto"/>
            <w:left w:val="none" w:sz="0" w:space="0" w:color="auto"/>
            <w:bottom w:val="none" w:sz="0" w:space="0" w:color="auto"/>
            <w:right w:val="none" w:sz="0" w:space="0" w:color="auto"/>
          </w:divBdr>
        </w:div>
        <w:div w:id="2084058318">
          <w:marLeft w:val="640"/>
          <w:marRight w:val="0"/>
          <w:marTop w:val="0"/>
          <w:marBottom w:val="0"/>
          <w:divBdr>
            <w:top w:val="none" w:sz="0" w:space="0" w:color="auto"/>
            <w:left w:val="none" w:sz="0" w:space="0" w:color="auto"/>
            <w:bottom w:val="none" w:sz="0" w:space="0" w:color="auto"/>
            <w:right w:val="none" w:sz="0" w:space="0" w:color="auto"/>
          </w:divBdr>
        </w:div>
        <w:div w:id="1380012207">
          <w:marLeft w:val="640"/>
          <w:marRight w:val="0"/>
          <w:marTop w:val="0"/>
          <w:marBottom w:val="0"/>
          <w:divBdr>
            <w:top w:val="none" w:sz="0" w:space="0" w:color="auto"/>
            <w:left w:val="none" w:sz="0" w:space="0" w:color="auto"/>
            <w:bottom w:val="none" w:sz="0" w:space="0" w:color="auto"/>
            <w:right w:val="none" w:sz="0" w:space="0" w:color="auto"/>
          </w:divBdr>
        </w:div>
        <w:div w:id="1724451044">
          <w:marLeft w:val="640"/>
          <w:marRight w:val="0"/>
          <w:marTop w:val="0"/>
          <w:marBottom w:val="0"/>
          <w:divBdr>
            <w:top w:val="none" w:sz="0" w:space="0" w:color="auto"/>
            <w:left w:val="none" w:sz="0" w:space="0" w:color="auto"/>
            <w:bottom w:val="none" w:sz="0" w:space="0" w:color="auto"/>
            <w:right w:val="none" w:sz="0" w:space="0" w:color="auto"/>
          </w:divBdr>
        </w:div>
        <w:div w:id="429391938">
          <w:marLeft w:val="640"/>
          <w:marRight w:val="0"/>
          <w:marTop w:val="0"/>
          <w:marBottom w:val="0"/>
          <w:divBdr>
            <w:top w:val="none" w:sz="0" w:space="0" w:color="auto"/>
            <w:left w:val="none" w:sz="0" w:space="0" w:color="auto"/>
            <w:bottom w:val="none" w:sz="0" w:space="0" w:color="auto"/>
            <w:right w:val="none" w:sz="0" w:space="0" w:color="auto"/>
          </w:divBdr>
        </w:div>
        <w:div w:id="1682077334">
          <w:marLeft w:val="640"/>
          <w:marRight w:val="0"/>
          <w:marTop w:val="0"/>
          <w:marBottom w:val="0"/>
          <w:divBdr>
            <w:top w:val="none" w:sz="0" w:space="0" w:color="auto"/>
            <w:left w:val="none" w:sz="0" w:space="0" w:color="auto"/>
            <w:bottom w:val="none" w:sz="0" w:space="0" w:color="auto"/>
            <w:right w:val="none" w:sz="0" w:space="0" w:color="auto"/>
          </w:divBdr>
        </w:div>
        <w:div w:id="1944220099">
          <w:marLeft w:val="640"/>
          <w:marRight w:val="0"/>
          <w:marTop w:val="0"/>
          <w:marBottom w:val="0"/>
          <w:divBdr>
            <w:top w:val="none" w:sz="0" w:space="0" w:color="auto"/>
            <w:left w:val="none" w:sz="0" w:space="0" w:color="auto"/>
            <w:bottom w:val="none" w:sz="0" w:space="0" w:color="auto"/>
            <w:right w:val="none" w:sz="0" w:space="0" w:color="auto"/>
          </w:divBdr>
        </w:div>
        <w:div w:id="2088571310">
          <w:marLeft w:val="640"/>
          <w:marRight w:val="0"/>
          <w:marTop w:val="0"/>
          <w:marBottom w:val="0"/>
          <w:divBdr>
            <w:top w:val="none" w:sz="0" w:space="0" w:color="auto"/>
            <w:left w:val="none" w:sz="0" w:space="0" w:color="auto"/>
            <w:bottom w:val="none" w:sz="0" w:space="0" w:color="auto"/>
            <w:right w:val="none" w:sz="0" w:space="0" w:color="auto"/>
          </w:divBdr>
        </w:div>
        <w:div w:id="1422871904">
          <w:marLeft w:val="640"/>
          <w:marRight w:val="0"/>
          <w:marTop w:val="0"/>
          <w:marBottom w:val="0"/>
          <w:divBdr>
            <w:top w:val="none" w:sz="0" w:space="0" w:color="auto"/>
            <w:left w:val="none" w:sz="0" w:space="0" w:color="auto"/>
            <w:bottom w:val="none" w:sz="0" w:space="0" w:color="auto"/>
            <w:right w:val="none" w:sz="0" w:space="0" w:color="auto"/>
          </w:divBdr>
        </w:div>
        <w:div w:id="1742213161">
          <w:marLeft w:val="640"/>
          <w:marRight w:val="0"/>
          <w:marTop w:val="0"/>
          <w:marBottom w:val="0"/>
          <w:divBdr>
            <w:top w:val="none" w:sz="0" w:space="0" w:color="auto"/>
            <w:left w:val="none" w:sz="0" w:space="0" w:color="auto"/>
            <w:bottom w:val="none" w:sz="0" w:space="0" w:color="auto"/>
            <w:right w:val="none" w:sz="0" w:space="0" w:color="auto"/>
          </w:divBdr>
        </w:div>
        <w:div w:id="246502181">
          <w:marLeft w:val="640"/>
          <w:marRight w:val="0"/>
          <w:marTop w:val="0"/>
          <w:marBottom w:val="0"/>
          <w:divBdr>
            <w:top w:val="none" w:sz="0" w:space="0" w:color="auto"/>
            <w:left w:val="none" w:sz="0" w:space="0" w:color="auto"/>
            <w:bottom w:val="none" w:sz="0" w:space="0" w:color="auto"/>
            <w:right w:val="none" w:sz="0" w:space="0" w:color="auto"/>
          </w:divBdr>
        </w:div>
        <w:div w:id="1561939078">
          <w:marLeft w:val="640"/>
          <w:marRight w:val="0"/>
          <w:marTop w:val="0"/>
          <w:marBottom w:val="0"/>
          <w:divBdr>
            <w:top w:val="none" w:sz="0" w:space="0" w:color="auto"/>
            <w:left w:val="none" w:sz="0" w:space="0" w:color="auto"/>
            <w:bottom w:val="none" w:sz="0" w:space="0" w:color="auto"/>
            <w:right w:val="none" w:sz="0" w:space="0" w:color="auto"/>
          </w:divBdr>
        </w:div>
        <w:div w:id="1366637089">
          <w:marLeft w:val="640"/>
          <w:marRight w:val="0"/>
          <w:marTop w:val="0"/>
          <w:marBottom w:val="0"/>
          <w:divBdr>
            <w:top w:val="none" w:sz="0" w:space="0" w:color="auto"/>
            <w:left w:val="none" w:sz="0" w:space="0" w:color="auto"/>
            <w:bottom w:val="none" w:sz="0" w:space="0" w:color="auto"/>
            <w:right w:val="none" w:sz="0" w:space="0" w:color="auto"/>
          </w:divBdr>
        </w:div>
        <w:div w:id="477772029">
          <w:marLeft w:val="640"/>
          <w:marRight w:val="0"/>
          <w:marTop w:val="0"/>
          <w:marBottom w:val="0"/>
          <w:divBdr>
            <w:top w:val="none" w:sz="0" w:space="0" w:color="auto"/>
            <w:left w:val="none" w:sz="0" w:space="0" w:color="auto"/>
            <w:bottom w:val="none" w:sz="0" w:space="0" w:color="auto"/>
            <w:right w:val="none" w:sz="0" w:space="0" w:color="auto"/>
          </w:divBdr>
        </w:div>
        <w:div w:id="1716197554">
          <w:marLeft w:val="640"/>
          <w:marRight w:val="0"/>
          <w:marTop w:val="0"/>
          <w:marBottom w:val="0"/>
          <w:divBdr>
            <w:top w:val="none" w:sz="0" w:space="0" w:color="auto"/>
            <w:left w:val="none" w:sz="0" w:space="0" w:color="auto"/>
            <w:bottom w:val="none" w:sz="0" w:space="0" w:color="auto"/>
            <w:right w:val="none" w:sz="0" w:space="0" w:color="auto"/>
          </w:divBdr>
        </w:div>
      </w:divsChild>
    </w:div>
    <w:div w:id="2106611963">
      <w:bodyDiv w:val="1"/>
      <w:marLeft w:val="0"/>
      <w:marRight w:val="0"/>
      <w:marTop w:val="0"/>
      <w:marBottom w:val="0"/>
      <w:divBdr>
        <w:top w:val="none" w:sz="0" w:space="0" w:color="auto"/>
        <w:left w:val="none" w:sz="0" w:space="0" w:color="auto"/>
        <w:bottom w:val="none" w:sz="0" w:space="0" w:color="auto"/>
        <w:right w:val="none" w:sz="0" w:space="0" w:color="auto"/>
      </w:divBdr>
      <w:divsChild>
        <w:div w:id="2061203922">
          <w:marLeft w:val="640"/>
          <w:marRight w:val="0"/>
          <w:marTop w:val="0"/>
          <w:marBottom w:val="0"/>
          <w:divBdr>
            <w:top w:val="none" w:sz="0" w:space="0" w:color="auto"/>
            <w:left w:val="none" w:sz="0" w:space="0" w:color="auto"/>
            <w:bottom w:val="none" w:sz="0" w:space="0" w:color="auto"/>
            <w:right w:val="none" w:sz="0" w:space="0" w:color="auto"/>
          </w:divBdr>
        </w:div>
        <w:div w:id="401487012">
          <w:marLeft w:val="640"/>
          <w:marRight w:val="0"/>
          <w:marTop w:val="0"/>
          <w:marBottom w:val="0"/>
          <w:divBdr>
            <w:top w:val="none" w:sz="0" w:space="0" w:color="auto"/>
            <w:left w:val="none" w:sz="0" w:space="0" w:color="auto"/>
            <w:bottom w:val="none" w:sz="0" w:space="0" w:color="auto"/>
            <w:right w:val="none" w:sz="0" w:space="0" w:color="auto"/>
          </w:divBdr>
        </w:div>
        <w:div w:id="319119417">
          <w:marLeft w:val="640"/>
          <w:marRight w:val="0"/>
          <w:marTop w:val="0"/>
          <w:marBottom w:val="0"/>
          <w:divBdr>
            <w:top w:val="none" w:sz="0" w:space="0" w:color="auto"/>
            <w:left w:val="none" w:sz="0" w:space="0" w:color="auto"/>
            <w:bottom w:val="none" w:sz="0" w:space="0" w:color="auto"/>
            <w:right w:val="none" w:sz="0" w:space="0" w:color="auto"/>
          </w:divBdr>
        </w:div>
        <w:div w:id="432869105">
          <w:marLeft w:val="640"/>
          <w:marRight w:val="0"/>
          <w:marTop w:val="0"/>
          <w:marBottom w:val="0"/>
          <w:divBdr>
            <w:top w:val="none" w:sz="0" w:space="0" w:color="auto"/>
            <w:left w:val="none" w:sz="0" w:space="0" w:color="auto"/>
            <w:bottom w:val="none" w:sz="0" w:space="0" w:color="auto"/>
            <w:right w:val="none" w:sz="0" w:space="0" w:color="auto"/>
          </w:divBdr>
        </w:div>
        <w:div w:id="950209998">
          <w:marLeft w:val="640"/>
          <w:marRight w:val="0"/>
          <w:marTop w:val="0"/>
          <w:marBottom w:val="0"/>
          <w:divBdr>
            <w:top w:val="none" w:sz="0" w:space="0" w:color="auto"/>
            <w:left w:val="none" w:sz="0" w:space="0" w:color="auto"/>
            <w:bottom w:val="none" w:sz="0" w:space="0" w:color="auto"/>
            <w:right w:val="none" w:sz="0" w:space="0" w:color="auto"/>
          </w:divBdr>
        </w:div>
        <w:div w:id="345792317">
          <w:marLeft w:val="640"/>
          <w:marRight w:val="0"/>
          <w:marTop w:val="0"/>
          <w:marBottom w:val="0"/>
          <w:divBdr>
            <w:top w:val="none" w:sz="0" w:space="0" w:color="auto"/>
            <w:left w:val="none" w:sz="0" w:space="0" w:color="auto"/>
            <w:bottom w:val="none" w:sz="0" w:space="0" w:color="auto"/>
            <w:right w:val="none" w:sz="0" w:space="0" w:color="auto"/>
          </w:divBdr>
        </w:div>
        <w:div w:id="1438721942">
          <w:marLeft w:val="640"/>
          <w:marRight w:val="0"/>
          <w:marTop w:val="0"/>
          <w:marBottom w:val="0"/>
          <w:divBdr>
            <w:top w:val="none" w:sz="0" w:space="0" w:color="auto"/>
            <w:left w:val="none" w:sz="0" w:space="0" w:color="auto"/>
            <w:bottom w:val="none" w:sz="0" w:space="0" w:color="auto"/>
            <w:right w:val="none" w:sz="0" w:space="0" w:color="auto"/>
          </w:divBdr>
        </w:div>
        <w:div w:id="748120032">
          <w:marLeft w:val="640"/>
          <w:marRight w:val="0"/>
          <w:marTop w:val="0"/>
          <w:marBottom w:val="0"/>
          <w:divBdr>
            <w:top w:val="none" w:sz="0" w:space="0" w:color="auto"/>
            <w:left w:val="none" w:sz="0" w:space="0" w:color="auto"/>
            <w:bottom w:val="none" w:sz="0" w:space="0" w:color="auto"/>
            <w:right w:val="none" w:sz="0" w:space="0" w:color="auto"/>
          </w:divBdr>
        </w:div>
        <w:div w:id="691489555">
          <w:marLeft w:val="640"/>
          <w:marRight w:val="0"/>
          <w:marTop w:val="0"/>
          <w:marBottom w:val="0"/>
          <w:divBdr>
            <w:top w:val="none" w:sz="0" w:space="0" w:color="auto"/>
            <w:left w:val="none" w:sz="0" w:space="0" w:color="auto"/>
            <w:bottom w:val="none" w:sz="0" w:space="0" w:color="auto"/>
            <w:right w:val="none" w:sz="0" w:space="0" w:color="auto"/>
          </w:divBdr>
        </w:div>
        <w:div w:id="995375367">
          <w:marLeft w:val="640"/>
          <w:marRight w:val="0"/>
          <w:marTop w:val="0"/>
          <w:marBottom w:val="0"/>
          <w:divBdr>
            <w:top w:val="none" w:sz="0" w:space="0" w:color="auto"/>
            <w:left w:val="none" w:sz="0" w:space="0" w:color="auto"/>
            <w:bottom w:val="none" w:sz="0" w:space="0" w:color="auto"/>
            <w:right w:val="none" w:sz="0" w:space="0" w:color="auto"/>
          </w:divBdr>
        </w:div>
        <w:div w:id="1619950655">
          <w:marLeft w:val="640"/>
          <w:marRight w:val="0"/>
          <w:marTop w:val="0"/>
          <w:marBottom w:val="0"/>
          <w:divBdr>
            <w:top w:val="none" w:sz="0" w:space="0" w:color="auto"/>
            <w:left w:val="none" w:sz="0" w:space="0" w:color="auto"/>
            <w:bottom w:val="none" w:sz="0" w:space="0" w:color="auto"/>
            <w:right w:val="none" w:sz="0" w:space="0" w:color="auto"/>
          </w:divBdr>
        </w:div>
        <w:div w:id="875629344">
          <w:marLeft w:val="640"/>
          <w:marRight w:val="0"/>
          <w:marTop w:val="0"/>
          <w:marBottom w:val="0"/>
          <w:divBdr>
            <w:top w:val="none" w:sz="0" w:space="0" w:color="auto"/>
            <w:left w:val="none" w:sz="0" w:space="0" w:color="auto"/>
            <w:bottom w:val="none" w:sz="0" w:space="0" w:color="auto"/>
            <w:right w:val="none" w:sz="0" w:space="0" w:color="auto"/>
          </w:divBdr>
        </w:div>
        <w:div w:id="1552960370">
          <w:marLeft w:val="640"/>
          <w:marRight w:val="0"/>
          <w:marTop w:val="0"/>
          <w:marBottom w:val="0"/>
          <w:divBdr>
            <w:top w:val="none" w:sz="0" w:space="0" w:color="auto"/>
            <w:left w:val="none" w:sz="0" w:space="0" w:color="auto"/>
            <w:bottom w:val="none" w:sz="0" w:space="0" w:color="auto"/>
            <w:right w:val="none" w:sz="0" w:space="0" w:color="auto"/>
          </w:divBdr>
        </w:div>
        <w:div w:id="2077043223">
          <w:marLeft w:val="640"/>
          <w:marRight w:val="0"/>
          <w:marTop w:val="0"/>
          <w:marBottom w:val="0"/>
          <w:divBdr>
            <w:top w:val="none" w:sz="0" w:space="0" w:color="auto"/>
            <w:left w:val="none" w:sz="0" w:space="0" w:color="auto"/>
            <w:bottom w:val="none" w:sz="0" w:space="0" w:color="auto"/>
            <w:right w:val="none" w:sz="0" w:space="0" w:color="auto"/>
          </w:divBdr>
        </w:div>
        <w:div w:id="1341542674">
          <w:marLeft w:val="640"/>
          <w:marRight w:val="0"/>
          <w:marTop w:val="0"/>
          <w:marBottom w:val="0"/>
          <w:divBdr>
            <w:top w:val="none" w:sz="0" w:space="0" w:color="auto"/>
            <w:left w:val="none" w:sz="0" w:space="0" w:color="auto"/>
            <w:bottom w:val="none" w:sz="0" w:space="0" w:color="auto"/>
            <w:right w:val="none" w:sz="0" w:space="0" w:color="auto"/>
          </w:divBdr>
        </w:div>
        <w:div w:id="1193691615">
          <w:marLeft w:val="640"/>
          <w:marRight w:val="0"/>
          <w:marTop w:val="0"/>
          <w:marBottom w:val="0"/>
          <w:divBdr>
            <w:top w:val="none" w:sz="0" w:space="0" w:color="auto"/>
            <w:left w:val="none" w:sz="0" w:space="0" w:color="auto"/>
            <w:bottom w:val="none" w:sz="0" w:space="0" w:color="auto"/>
            <w:right w:val="none" w:sz="0" w:space="0" w:color="auto"/>
          </w:divBdr>
        </w:div>
        <w:div w:id="531577540">
          <w:marLeft w:val="640"/>
          <w:marRight w:val="0"/>
          <w:marTop w:val="0"/>
          <w:marBottom w:val="0"/>
          <w:divBdr>
            <w:top w:val="none" w:sz="0" w:space="0" w:color="auto"/>
            <w:left w:val="none" w:sz="0" w:space="0" w:color="auto"/>
            <w:bottom w:val="none" w:sz="0" w:space="0" w:color="auto"/>
            <w:right w:val="none" w:sz="0" w:space="0" w:color="auto"/>
          </w:divBdr>
        </w:div>
        <w:div w:id="2032947206">
          <w:marLeft w:val="640"/>
          <w:marRight w:val="0"/>
          <w:marTop w:val="0"/>
          <w:marBottom w:val="0"/>
          <w:divBdr>
            <w:top w:val="none" w:sz="0" w:space="0" w:color="auto"/>
            <w:left w:val="none" w:sz="0" w:space="0" w:color="auto"/>
            <w:bottom w:val="none" w:sz="0" w:space="0" w:color="auto"/>
            <w:right w:val="none" w:sz="0" w:space="0" w:color="auto"/>
          </w:divBdr>
        </w:div>
        <w:div w:id="321784001">
          <w:marLeft w:val="640"/>
          <w:marRight w:val="0"/>
          <w:marTop w:val="0"/>
          <w:marBottom w:val="0"/>
          <w:divBdr>
            <w:top w:val="none" w:sz="0" w:space="0" w:color="auto"/>
            <w:left w:val="none" w:sz="0" w:space="0" w:color="auto"/>
            <w:bottom w:val="none" w:sz="0" w:space="0" w:color="auto"/>
            <w:right w:val="none" w:sz="0" w:space="0" w:color="auto"/>
          </w:divBdr>
        </w:div>
        <w:div w:id="1422143659">
          <w:marLeft w:val="640"/>
          <w:marRight w:val="0"/>
          <w:marTop w:val="0"/>
          <w:marBottom w:val="0"/>
          <w:divBdr>
            <w:top w:val="none" w:sz="0" w:space="0" w:color="auto"/>
            <w:left w:val="none" w:sz="0" w:space="0" w:color="auto"/>
            <w:bottom w:val="none" w:sz="0" w:space="0" w:color="auto"/>
            <w:right w:val="none" w:sz="0" w:space="0" w:color="auto"/>
          </w:divBdr>
        </w:div>
        <w:div w:id="641276593">
          <w:marLeft w:val="640"/>
          <w:marRight w:val="0"/>
          <w:marTop w:val="0"/>
          <w:marBottom w:val="0"/>
          <w:divBdr>
            <w:top w:val="none" w:sz="0" w:space="0" w:color="auto"/>
            <w:left w:val="none" w:sz="0" w:space="0" w:color="auto"/>
            <w:bottom w:val="none" w:sz="0" w:space="0" w:color="auto"/>
            <w:right w:val="none" w:sz="0" w:space="0" w:color="auto"/>
          </w:divBdr>
        </w:div>
        <w:div w:id="129832463">
          <w:marLeft w:val="640"/>
          <w:marRight w:val="0"/>
          <w:marTop w:val="0"/>
          <w:marBottom w:val="0"/>
          <w:divBdr>
            <w:top w:val="none" w:sz="0" w:space="0" w:color="auto"/>
            <w:left w:val="none" w:sz="0" w:space="0" w:color="auto"/>
            <w:bottom w:val="none" w:sz="0" w:space="0" w:color="auto"/>
            <w:right w:val="none" w:sz="0" w:space="0" w:color="auto"/>
          </w:divBdr>
        </w:div>
        <w:div w:id="1115783157">
          <w:marLeft w:val="640"/>
          <w:marRight w:val="0"/>
          <w:marTop w:val="0"/>
          <w:marBottom w:val="0"/>
          <w:divBdr>
            <w:top w:val="none" w:sz="0" w:space="0" w:color="auto"/>
            <w:left w:val="none" w:sz="0" w:space="0" w:color="auto"/>
            <w:bottom w:val="none" w:sz="0" w:space="0" w:color="auto"/>
            <w:right w:val="none" w:sz="0" w:space="0" w:color="auto"/>
          </w:divBdr>
        </w:div>
        <w:div w:id="2092968493">
          <w:marLeft w:val="640"/>
          <w:marRight w:val="0"/>
          <w:marTop w:val="0"/>
          <w:marBottom w:val="0"/>
          <w:divBdr>
            <w:top w:val="none" w:sz="0" w:space="0" w:color="auto"/>
            <w:left w:val="none" w:sz="0" w:space="0" w:color="auto"/>
            <w:bottom w:val="none" w:sz="0" w:space="0" w:color="auto"/>
            <w:right w:val="none" w:sz="0" w:space="0" w:color="auto"/>
          </w:divBdr>
        </w:div>
        <w:div w:id="389576124">
          <w:marLeft w:val="640"/>
          <w:marRight w:val="0"/>
          <w:marTop w:val="0"/>
          <w:marBottom w:val="0"/>
          <w:divBdr>
            <w:top w:val="none" w:sz="0" w:space="0" w:color="auto"/>
            <w:left w:val="none" w:sz="0" w:space="0" w:color="auto"/>
            <w:bottom w:val="none" w:sz="0" w:space="0" w:color="auto"/>
            <w:right w:val="none" w:sz="0" w:space="0" w:color="auto"/>
          </w:divBdr>
        </w:div>
        <w:div w:id="1501894377">
          <w:marLeft w:val="640"/>
          <w:marRight w:val="0"/>
          <w:marTop w:val="0"/>
          <w:marBottom w:val="0"/>
          <w:divBdr>
            <w:top w:val="none" w:sz="0" w:space="0" w:color="auto"/>
            <w:left w:val="none" w:sz="0" w:space="0" w:color="auto"/>
            <w:bottom w:val="none" w:sz="0" w:space="0" w:color="auto"/>
            <w:right w:val="none" w:sz="0" w:space="0" w:color="auto"/>
          </w:divBdr>
        </w:div>
        <w:div w:id="1948073769">
          <w:marLeft w:val="640"/>
          <w:marRight w:val="0"/>
          <w:marTop w:val="0"/>
          <w:marBottom w:val="0"/>
          <w:divBdr>
            <w:top w:val="none" w:sz="0" w:space="0" w:color="auto"/>
            <w:left w:val="none" w:sz="0" w:space="0" w:color="auto"/>
            <w:bottom w:val="none" w:sz="0" w:space="0" w:color="auto"/>
            <w:right w:val="none" w:sz="0" w:space="0" w:color="auto"/>
          </w:divBdr>
        </w:div>
        <w:div w:id="555822090">
          <w:marLeft w:val="640"/>
          <w:marRight w:val="0"/>
          <w:marTop w:val="0"/>
          <w:marBottom w:val="0"/>
          <w:divBdr>
            <w:top w:val="none" w:sz="0" w:space="0" w:color="auto"/>
            <w:left w:val="none" w:sz="0" w:space="0" w:color="auto"/>
            <w:bottom w:val="none" w:sz="0" w:space="0" w:color="auto"/>
            <w:right w:val="none" w:sz="0" w:space="0" w:color="auto"/>
          </w:divBdr>
        </w:div>
        <w:div w:id="7954546">
          <w:marLeft w:val="640"/>
          <w:marRight w:val="0"/>
          <w:marTop w:val="0"/>
          <w:marBottom w:val="0"/>
          <w:divBdr>
            <w:top w:val="none" w:sz="0" w:space="0" w:color="auto"/>
            <w:left w:val="none" w:sz="0" w:space="0" w:color="auto"/>
            <w:bottom w:val="none" w:sz="0" w:space="0" w:color="auto"/>
            <w:right w:val="none" w:sz="0" w:space="0" w:color="auto"/>
          </w:divBdr>
        </w:div>
        <w:div w:id="615910422">
          <w:marLeft w:val="640"/>
          <w:marRight w:val="0"/>
          <w:marTop w:val="0"/>
          <w:marBottom w:val="0"/>
          <w:divBdr>
            <w:top w:val="none" w:sz="0" w:space="0" w:color="auto"/>
            <w:left w:val="none" w:sz="0" w:space="0" w:color="auto"/>
            <w:bottom w:val="none" w:sz="0" w:space="0" w:color="auto"/>
            <w:right w:val="none" w:sz="0" w:space="0" w:color="auto"/>
          </w:divBdr>
        </w:div>
        <w:div w:id="1152330284">
          <w:marLeft w:val="640"/>
          <w:marRight w:val="0"/>
          <w:marTop w:val="0"/>
          <w:marBottom w:val="0"/>
          <w:divBdr>
            <w:top w:val="none" w:sz="0" w:space="0" w:color="auto"/>
            <w:left w:val="none" w:sz="0" w:space="0" w:color="auto"/>
            <w:bottom w:val="none" w:sz="0" w:space="0" w:color="auto"/>
            <w:right w:val="none" w:sz="0" w:space="0" w:color="auto"/>
          </w:divBdr>
        </w:div>
        <w:div w:id="1680692393">
          <w:marLeft w:val="640"/>
          <w:marRight w:val="0"/>
          <w:marTop w:val="0"/>
          <w:marBottom w:val="0"/>
          <w:divBdr>
            <w:top w:val="none" w:sz="0" w:space="0" w:color="auto"/>
            <w:left w:val="none" w:sz="0" w:space="0" w:color="auto"/>
            <w:bottom w:val="none" w:sz="0" w:space="0" w:color="auto"/>
            <w:right w:val="none" w:sz="0" w:space="0" w:color="auto"/>
          </w:divBdr>
        </w:div>
        <w:div w:id="8914447">
          <w:marLeft w:val="640"/>
          <w:marRight w:val="0"/>
          <w:marTop w:val="0"/>
          <w:marBottom w:val="0"/>
          <w:divBdr>
            <w:top w:val="none" w:sz="0" w:space="0" w:color="auto"/>
            <w:left w:val="none" w:sz="0" w:space="0" w:color="auto"/>
            <w:bottom w:val="none" w:sz="0" w:space="0" w:color="auto"/>
            <w:right w:val="none" w:sz="0" w:space="0" w:color="auto"/>
          </w:divBdr>
        </w:div>
        <w:div w:id="1721636195">
          <w:marLeft w:val="640"/>
          <w:marRight w:val="0"/>
          <w:marTop w:val="0"/>
          <w:marBottom w:val="0"/>
          <w:divBdr>
            <w:top w:val="none" w:sz="0" w:space="0" w:color="auto"/>
            <w:left w:val="none" w:sz="0" w:space="0" w:color="auto"/>
            <w:bottom w:val="none" w:sz="0" w:space="0" w:color="auto"/>
            <w:right w:val="none" w:sz="0" w:space="0" w:color="auto"/>
          </w:divBdr>
        </w:div>
        <w:div w:id="131411187">
          <w:marLeft w:val="640"/>
          <w:marRight w:val="0"/>
          <w:marTop w:val="0"/>
          <w:marBottom w:val="0"/>
          <w:divBdr>
            <w:top w:val="none" w:sz="0" w:space="0" w:color="auto"/>
            <w:left w:val="none" w:sz="0" w:space="0" w:color="auto"/>
            <w:bottom w:val="none" w:sz="0" w:space="0" w:color="auto"/>
            <w:right w:val="none" w:sz="0" w:space="0" w:color="auto"/>
          </w:divBdr>
        </w:div>
        <w:div w:id="1957056788">
          <w:marLeft w:val="640"/>
          <w:marRight w:val="0"/>
          <w:marTop w:val="0"/>
          <w:marBottom w:val="0"/>
          <w:divBdr>
            <w:top w:val="none" w:sz="0" w:space="0" w:color="auto"/>
            <w:left w:val="none" w:sz="0" w:space="0" w:color="auto"/>
            <w:bottom w:val="none" w:sz="0" w:space="0" w:color="auto"/>
            <w:right w:val="none" w:sz="0" w:space="0" w:color="auto"/>
          </w:divBdr>
        </w:div>
        <w:div w:id="336151965">
          <w:marLeft w:val="640"/>
          <w:marRight w:val="0"/>
          <w:marTop w:val="0"/>
          <w:marBottom w:val="0"/>
          <w:divBdr>
            <w:top w:val="none" w:sz="0" w:space="0" w:color="auto"/>
            <w:left w:val="none" w:sz="0" w:space="0" w:color="auto"/>
            <w:bottom w:val="none" w:sz="0" w:space="0" w:color="auto"/>
            <w:right w:val="none" w:sz="0" w:space="0" w:color="auto"/>
          </w:divBdr>
        </w:div>
        <w:div w:id="969021259">
          <w:marLeft w:val="640"/>
          <w:marRight w:val="0"/>
          <w:marTop w:val="0"/>
          <w:marBottom w:val="0"/>
          <w:divBdr>
            <w:top w:val="none" w:sz="0" w:space="0" w:color="auto"/>
            <w:left w:val="none" w:sz="0" w:space="0" w:color="auto"/>
            <w:bottom w:val="none" w:sz="0" w:space="0" w:color="auto"/>
            <w:right w:val="none" w:sz="0" w:space="0" w:color="auto"/>
          </w:divBdr>
        </w:div>
        <w:div w:id="853424672">
          <w:marLeft w:val="640"/>
          <w:marRight w:val="0"/>
          <w:marTop w:val="0"/>
          <w:marBottom w:val="0"/>
          <w:divBdr>
            <w:top w:val="none" w:sz="0" w:space="0" w:color="auto"/>
            <w:left w:val="none" w:sz="0" w:space="0" w:color="auto"/>
            <w:bottom w:val="none" w:sz="0" w:space="0" w:color="auto"/>
            <w:right w:val="none" w:sz="0" w:space="0" w:color="auto"/>
          </w:divBdr>
        </w:div>
        <w:div w:id="1891762485">
          <w:marLeft w:val="640"/>
          <w:marRight w:val="0"/>
          <w:marTop w:val="0"/>
          <w:marBottom w:val="0"/>
          <w:divBdr>
            <w:top w:val="none" w:sz="0" w:space="0" w:color="auto"/>
            <w:left w:val="none" w:sz="0" w:space="0" w:color="auto"/>
            <w:bottom w:val="none" w:sz="0" w:space="0" w:color="auto"/>
            <w:right w:val="none" w:sz="0" w:space="0" w:color="auto"/>
          </w:divBdr>
        </w:div>
        <w:div w:id="1670212869">
          <w:marLeft w:val="640"/>
          <w:marRight w:val="0"/>
          <w:marTop w:val="0"/>
          <w:marBottom w:val="0"/>
          <w:divBdr>
            <w:top w:val="none" w:sz="0" w:space="0" w:color="auto"/>
            <w:left w:val="none" w:sz="0" w:space="0" w:color="auto"/>
            <w:bottom w:val="none" w:sz="0" w:space="0" w:color="auto"/>
            <w:right w:val="none" w:sz="0" w:space="0" w:color="auto"/>
          </w:divBdr>
        </w:div>
        <w:div w:id="57672233">
          <w:marLeft w:val="640"/>
          <w:marRight w:val="0"/>
          <w:marTop w:val="0"/>
          <w:marBottom w:val="0"/>
          <w:divBdr>
            <w:top w:val="none" w:sz="0" w:space="0" w:color="auto"/>
            <w:left w:val="none" w:sz="0" w:space="0" w:color="auto"/>
            <w:bottom w:val="none" w:sz="0" w:space="0" w:color="auto"/>
            <w:right w:val="none" w:sz="0" w:space="0" w:color="auto"/>
          </w:divBdr>
        </w:div>
        <w:div w:id="1458451780">
          <w:marLeft w:val="640"/>
          <w:marRight w:val="0"/>
          <w:marTop w:val="0"/>
          <w:marBottom w:val="0"/>
          <w:divBdr>
            <w:top w:val="none" w:sz="0" w:space="0" w:color="auto"/>
            <w:left w:val="none" w:sz="0" w:space="0" w:color="auto"/>
            <w:bottom w:val="none" w:sz="0" w:space="0" w:color="auto"/>
            <w:right w:val="none" w:sz="0" w:space="0" w:color="auto"/>
          </w:divBdr>
        </w:div>
        <w:div w:id="420832476">
          <w:marLeft w:val="640"/>
          <w:marRight w:val="0"/>
          <w:marTop w:val="0"/>
          <w:marBottom w:val="0"/>
          <w:divBdr>
            <w:top w:val="none" w:sz="0" w:space="0" w:color="auto"/>
            <w:left w:val="none" w:sz="0" w:space="0" w:color="auto"/>
            <w:bottom w:val="none" w:sz="0" w:space="0" w:color="auto"/>
            <w:right w:val="none" w:sz="0" w:space="0" w:color="auto"/>
          </w:divBdr>
        </w:div>
        <w:div w:id="1848979488">
          <w:marLeft w:val="640"/>
          <w:marRight w:val="0"/>
          <w:marTop w:val="0"/>
          <w:marBottom w:val="0"/>
          <w:divBdr>
            <w:top w:val="none" w:sz="0" w:space="0" w:color="auto"/>
            <w:left w:val="none" w:sz="0" w:space="0" w:color="auto"/>
            <w:bottom w:val="none" w:sz="0" w:space="0" w:color="auto"/>
            <w:right w:val="none" w:sz="0" w:space="0" w:color="auto"/>
          </w:divBdr>
        </w:div>
        <w:div w:id="1620182774">
          <w:marLeft w:val="640"/>
          <w:marRight w:val="0"/>
          <w:marTop w:val="0"/>
          <w:marBottom w:val="0"/>
          <w:divBdr>
            <w:top w:val="none" w:sz="0" w:space="0" w:color="auto"/>
            <w:left w:val="none" w:sz="0" w:space="0" w:color="auto"/>
            <w:bottom w:val="none" w:sz="0" w:space="0" w:color="auto"/>
            <w:right w:val="none" w:sz="0" w:space="0" w:color="auto"/>
          </w:divBdr>
        </w:div>
        <w:div w:id="475879689">
          <w:marLeft w:val="640"/>
          <w:marRight w:val="0"/>
          <w:marTop w:val="0"/>
          <w:marBottom w:val="0"/>
          <w:divBdr>
            <w:top w:val="none" w:sz="0" w:space="0" w:color="auto"/>
            <w:left w:val="none" w:sz="0" w:space="0" w:color="auto"/>
            <w:bottom w:val="none" w:sz="0" w:space="0" w:color="auto"/>
            <w:right w:val="none" w:sz="0" w:space="0" w:color="auto"/>
          </w:divBdr>
        </w:div>
        <w:div w:id="1575118720">
          <w:marLeft w:val="640"/>
          <w:marRight w:val="0"/>
          <w:marTop w:val="0"/>
          <w:marBottom w:val="0"/>
          <w:divBdr>
            <w:top w:val="none" w:sz="0" w:space="0" w:color="auto"/>
            <w:left w:val="none" w:sz="0" w:space="0" w:color="auto"/>
            <w:bottom w:val="none" w:sz="0" w:space="0" w:color="auto"/>
            <w:right w:val="none" w:sz="0" w:space="0" w:color="auto"/>
          </w:divBdr>
        </w:div>
        <w:div w:id="1392074950">
          <w:marLeft w:val="640"/>
          <w:marRight w:val="0"/>
          <w:marTop w:val="0"/>
          <w:marBottom w:val="0"/>
          <w:divBdr>
            <w:top w:val="none" w:sz="0" w:space="0" w:color="auto"/>
            <w:left w:val="none" w:sz="0" w:space="0" w:color="auto"/>
            <w:bottom w:val="none" w:sz="0" w:space="0" w:color="auto"/>
            <w:right w:val="none" w:sz="0" w:space="0" w:color="auto"/>
          </w:divBdr>
        </w:div>
        <w:div w:id="566958772">
          <w:marLeft w:val="640"/>
          <w:marRight w:val="0"/>
          <w:marTop w:val="0"/>
          <w:marBottom w:val="0"/>
          <w:divBdr>
            <w:top w:val="none" w:sz="0" w:space="0" w:color="auto"/>
            <w:left w:val="none" w:sz="0" w:space="0" w:color="auto"/>
            <w:bottom w:val="none" w:sz="0" w:space="0" w:color="auto"/>
            <w:right w:val="none" w:sz="0" w:space="0" w:color="auto"/>
          </w:divBdr>
        </w:div>
        <w:div w:id="2065059852">
          <w:marLeft w:val="640"/>
          <w:marRight w:val="0"/>
          <w:marTop w:val="0"/>
          <w:marBottom w:val="0"/>
          <w:divBdr>
            <w:top w:val="none" w:sz="0" w:space="0" w:color="auto"/>
            <w:left w:val="none" w:sz="0" w:space="0" w:color="auto"/>
            <w:bottom w:val="none" w:sz="0" w:space="0" w:color="auto"/>
            <w:right w:val="none" w:sz="0" w:space="0" w:color="auto"/>
          </w:divBdr>
        </w:div>
        <w:div w:id="2145924158">
          <w:marLeft w:val="640"/>
          <w:marRight w:val="0"/>
          <w:marTop w:val="0"/>
          <w:marBottom w:val="0"/>
          <w:divBdr>
            <w:top w:val="none" w:sz="0" w:space="0" w:color="auto"/>
            <w:left w:val="none" w:sz="0" w:space="0" w:color="auto"/>
            <w:bottom w:val="none" w:sz="0" w:space="0" w:color="auto"/>
            <w:right w:val="none" w:sz="0" w:space="0" w:color="auto"/>
          </w:divBdr>
        </w:div>
        <w:div w:id="1123381806">
          <w:marLeft w:val="640"/>
          <w:marRight w:val="0"/>
          <w:marTop w:val="0"/>
          <w:marBottom w:val="0"/>
          <w:divBdr>
            <w:top w:val="none" w:sz="0" w:space="0" w:color="auto"/>
            <w:left w:val="none" w:sz="0" w:space="0" w:color="auto"/>
            <w:bottom w:val="none" w:sz="0" w:space="0" w:color="auto"/>
            <w:right w:val="none" w:sz="0" w:space="0" w:color="auto"/>
          </w:divBdr>
        </w:div>
        <w:div w:id="99029977">
          <w:marLeft w:val="640"/>
          <w:marRight w:val="0"/>
          <w:marTop w:val="0"/>
          <w:marBottom w:val="0"/>
          <w:divBdr>
            <w:top w:val="none" w:sz="0" w:space="0" w:color="auto"/>
            <w:left w:val="none" w:sz="0" w:space="0" w:color="auto"/>
            <w:bottom w:val="none" w:sz="0" w:space="0" w:color="auto"/>
            <w:right w:val="none" w:sz="0" w:space="0" w:color="auto"/>
          </w:divBdr>
        </w:div>
        <w:div w:id="17968575">
          <w:marLeft w:val="640"/>
          <w:marRight w:val="0"/>
          <w:marTop w:val="0"/>
          <w:marBottom w:val="0"/>
          <w:divBdr>
            <w:top w:val="none" w:sz="0" w:space="0" w:color="auto"/>
            <w:left w:val="none" w:sz="0" w:space="0" w:color="auto"/>
            <w:bottom w:val="none" w:sz="0" w:space="0" w:color="auto"/>
            <w:right w:val="none" w:sz="0" w:space="0" w:color="auto"/>
          </w:divBdr>
        </w:div>
        <w:div w:id="86003893">
          <w:marLeft w:val="640"/>
          <w:marRight w:val="0"/>
          <w:marTop w:val="0"/>
          <w:marBottom w:val="0"/>
          <w:divBdr>
            <w:top w:val="none" w:sz="0" w:space="0" w:color="auto"/>
            <w:left w:val="none" w:sz="0" w:space="0" w:color="auto"/>
            <w:bottom w:val="none" w:sz="0" w:space="0" w:color="auto"/>
            <w:right w:val="none" w:sz="0" w:space="0" w:color="auto"/>
          </w:divBdr>
        </w:div>
        <w:div w:id="1385909077">
          <w:marLeft w:val="640"/>
          <w:marRight w:val="0"/>
          <w:marTop w:val="0"/>
          <w:marBottom w:val="0"/>
          <w:divBdr>
            <w:top w:val="none" w:sz="0" w:space="0" w:color="auto"/>
            <w:left w:val="none" w:sz="0" w:space="0" w:color="auto"/>
            <w:bottom w:val="none" w:sz="0" w:space="0" w:color="auto"/>
            <w:right w:val="none" w:sz="0" w:space="0" w:color="auto"/>
          </w:divBdr>
        </w:div>
        <w:div w:id="551500205">
          <w:marLeft w:val="640"/>
          <w:marRight w:val="0"/>
          <w:marTop w:val="0"/>
          <w:marBottom w:val="0"/>
          <w:divBdr>
            <w:top w:val="none" w:sz="0" w:space="0" w:color="auto"/>
            <w:left w:val="none" w:sz="0" w:space="0" w:color="auto"/>
            <w:bottom w:val="none" w:sz="0" w:space="0" w:color="auto"/>
            <w:right w:val="none" w:sz="0" w:space="0" w:color="auto"/>
          </w:divBdr>
        </w:div>
        <w:div w:id="1068263090">
          <w:marLeft w:val="640"/>
          <w:marRight w:val="0"/>
          <w:marTop w:val="0"/>
          <w:marBottom w:val="0"/>
          <w:divBdr>
            <w:top w:val="none" w:sz="0" w:space="0" w:color="auto"/>
            <w:left w:val="none" w:sz="0" w:space="0" w:color="auto"/>
            <w:bottom w:val="none" w:sz="0" w:space="0" w:color="auto"/>
            <w:right w:val="none" w:sz="0" w:space="0" w:color="auto"/>
          </w:divBdr>
        </w:div>
        <w:div w:id="1675648460">
          <w:marLeft w:val="640"/>
          <w:marRight w:val="0"/>
          <w:marTop w:val="0"/>
          <w:marBottom w:val="0"/>
          <w:divBdr>
            <w:top w:val="none" w:sz="0" w:space="0" w:color="auto"/>
            <w:left w:val="none" w:sz="0" w:space="0" w:color="auto"/>
            <w:bottom w:val="none" w:sz="0" w:space="0" w:color="auto"/>
            <w:right w:val="none" w:sz="0" w:space="0" w:color="auto"/>
          </w:divBdr>
        </w:div>
        <w:div w:id="1823814850">
          <w:marLeft w:val="640"/>
          <w:marRight w:val="0"/>
          <w:marTop w:val="0"/>
          <w:marBottom w:val="0"/>
          <w:divBdr>
            <w:top w:val="none" w:sz="0" w:space="0" w:color="auto"/>
            <w:left w:val="none" w:sz="0" w:space="0" w:color="auto"/>
            <w:bottom w:val="none" w:sz="0" w:space="0" w:color="auto"/>
            <w:right w:val="none" w:sz="0" w:space="0" w:color="auto"/>
          </w:divBdr>
        </w:div>
        <w:div w:id="283922838">
          <w:marLeft w:val="640"/>
          <w:marRight w:val="0"/>
          <w:marTop w:val="0"/>
          <w:marBottom w:val="0"/>
          <w:divBdr>
            <w:top w:val="none" w:sz="0" w:space="0" w:color="auto"/>
            <w:left w:val="none" w:sz="0" w:space="0" w:color="auto"/>
            <w:bottom w:val="none" w:sz="0" w:space="0" w:color="auto"/>
            <w:right w:val="none" w:sz="0" w:space="0" w:color="auto"/>
          </w:divBdr>
        </w:div>
        <w:div w:id="2026780819">
          <w:marLeft w:val="640"/>
          <w:marRight w:val="0"/>
          <w:marTop w:val="0"/>
          <w:marBottom w:val="0"/>
          <w:divBdr>
            <w:top w:val="none" w:sz="0" w:space="0" w:color="auto"/>
            <w:left w:val="none" w:sz="0" w:space="0" w:color="auto"/>
            <w:bottom w:val="none" w:sz="0" w:space="0" w:color="auto"/>
            <w:right w:val="none" w:sz="0" w:space="0" w:color="auto"/>
          </w:divBdr>
        </w:div>
        <w:div w:id="1751004268">
          <w:marLeft w:val="640"/>
          <w:marRight w:val="0"/>
          <w:marTop w:val="0"/>
          <w:marBottom w:val="0"/>
          <w:divBdr>
            <w:top w:val="none" w:sz="0" w:space="0" w:color="auto"/>
            <w:left w:val="none" w:sz="0" w:space="0" w:color="auto"/>
            <w:bottom w:val="none" w:sz="0" w:space="0" w:color="auto"/>
            <w:right w:val="none" w:sz="0" w:space="0" w:color="auto"/>
          </w:divBdr>
        </w:div>
        <w:div w:id="652107238">
          <w:marLeft w:val="640"/>
          <w:marRight w:val="0"/>
          <w:marTop w:val="0"/>
          <w:marBottom w:val="0"/>
          <w:divBdr>
            <w:top w:val="none" w:sz="0" w:space="0" w:color="auto"/>
            <w:left w:val="none" w:sz="0" w:space="0" w:color="auto"/>
            <w:bottom w:val="none" w:sz="0" w:space="0" w:color="auto"/>
            <w:right w:val="none" w:sz="0" w:space="0" w:color="auto"/>
          </w:divBdr>
        </w:div>
        <w:div w:id="1768119169">
          <w:marLeft w:val="640"/>
          <w:marRight w:val="0"/>
          <w:marTop w:val="0"/>
          <w:marBottom w:val="0"/>
          <w:divBdr>
            <w:top w:val="none" w:sz="0" w:space="0" w:color="auto"/>
            <w:left w:val="none" w:sz="0" w:space="0" w:color="auto"/>
            <w:bottom w:val="none" w:sz="0" w:space="0" w:color="auto"/>
            <w:right w:val="none" w:sz="0" w:space="0" w:color="auto"/>
          </w:divBdr>
        </w:div>
        <w:div w:id="94442600">
          <w:marLeft w:val="640"/>
          <w:marRight w:val="0"/>
          <w:marTop w:val="0"/>
          <w:marBottom w:val="0"/>
          <w:divBdr>
            <w:top w:val="none" w:sz="0" w:space="0" w:color="auto"/>
            <w:left w:val="none" w:sz="0" w:space="0" w:color="auto"/>
            <w:bottom w:val="none" w:sz="0" w:space="0" w:color="auto"/>
            <w:right w:val="none" w:sz="0" w:space="0" w:color="auto"/>
          </w:divBdr>
        </w:div>
        <w:div w:id="1974796446">
          <w:marLeft w:val="640"/>
          <w:marRight w:val="0"/>
          <w:marTop w:val="0"/>
          <w:marBottom w:val="0"/>
          <w:divBdr>
            <w:top w:val="none" w:sz="0" w:space="0" w:color="auto"/>
            <w:left w:val="none" w:sz="0" w:space="0" w:color="auto"/>
            <w:bottom w:val="none" w:sz="0" w:space="0" w:color="auto"/>
            <w:right w:val="none" w:sz="0" w:space="0" w:color="auto"/>
          </w:divBdr>
        </w:div>
        <w:div w:id="825510888">
          <w:marLeft w:val="640"/>
          <w:marRight w:val="0"/>
          <w:marTop w:val="0"/>
          <w:marBottom w:val="0"/>
          <w:divBdr>
            <w:top w:val="none" w:sz="0" w:space="0" w:color="auto"/>
            <w:left w:val="none" w:sz="0" w:space="0" w:color="auto"/>
            <w:bottom w:val="none" w:sz="0" w:space="0" w:color="auto"/>
            <w:right w:val="none" w:sz="0" w:space="0" w:color="auto"/>
          </w:divBdr>
        </w:div>
        <w:div w:id="436679209">
          <w:marLeft w:val="640"/>
          <w:marRight w:val="0"/>
          <w:marTop w:val="0"/>
          <w:marBottom w:val="0"/>
          <w:divBdr>
            <w:top w:val="none" w:sz="0" w:space="0" w:color="auto"/>
            <w:left w:val="none" w:sz="0" w:space="0" w:color="auto"/>
            <w:bottom w:val="none" w:sz="0" w:space="0" w:color="auto"/>
            <w:right w:val="none" w:sz="0" w:space="0" w:color="auto"/>
          </w:divBdr>
        </w:div>
        <w:div w:id="1530993663">
          <w:marLeft w:val="640"/>
          <w:marRight w:val="0"/>
          <w:marTop w:val="0"/>
          <w:marBottom w:val="0"/>
          <w:divBdr>
            <w:top w:val="none" w:sz="0" w:space="0" w:color="auto"/>
            <w:left w:val="none" w:sz="0" w:space="0" w:color="auto"/>
            <w:bottom w:val="none" w:sz="0" w:space="0" w:color="auto"/>
            <w:right w:val="none" w:sz="0" w:space="0" w:color="auto"/>
          </w:divBdr>
        </w:div>
        <w:div w:id="372580201">
          <w:marLeft w:val="640"/>
          <w:marRight w:val="0"/>
          <w:marTop w:val="0"/>
          <w:marBottom w:val="0"/>
          <w:divBdr>
            <w:top w:val="none" w:sz="0" w:space="0" w:color="auto"/>
            <w:left w:val="none" w:sz="0" w:space="0" w:color="auto"/>
            <w:bottom w:val="none" w:sz="0" w:space="0" w:color="auto"/>
            <w:right w:val="none" w:sz="0" w:space="0" w:color="auto"/>
          </w:divBdr>
        </w:div>
        <w:div w:id="2109888587">
          <w:marLeft w:val="640"/>
          <w:marRight w:val="0"/>
          <w:marTop w:val="0"/>
          <w:marBottom w:val="0"/>
          <w:divBdr>
            <w:top w:val="none" w:sz="0" w:space="0" w:color="auto"/>
            <w:left w:val="none" w:sz="0" w:space="0" w:color="auto"/>
            <w:bottom w:val="none" w:sz="0" w:space="0" w:color="auto"/>
            <w:right w:val="none" w:sz="0" w:space="0" w:color="auto"/>
          </w:divBdr>
        </w:div>
        <w:div w:id="1604457114">
          <w:marLeft w:val="640"/>
          <w:marRight w:val="0"/>
          <w:marTop w:val="0"/>
          <w:marBottom w:val="0"/>
          <w:divBdr>
            <w:top w:val="none" w:sz="0" w:space="0" w:color="auto"/>
            <w:left w:val="none" w:sz="0" w:space="0" w:color="auto"/>
            <w:bottom w:val="none" w:sz="0" w:space="0" w:color="auto"/>
            <w:right w:val="none" w:sz="0" w:space="0" w:color="auto"/>
          </w:divBdr>
        </w:div>
        <w:div w:id="505217286">
          <w:marLeft w:val="640"/>
          <w:marRight w:val="0"/>
          <w:marTop w:val="0"/>
          <w:marBottom w:val="0"/>
          <w:divBdr>
            <w:top w:val="none" w:sz="0" w:space="0" w:color="auto"/>
            <w:left w:val="none" w:sz="0" w:space="0" w:color="auto"/>
            <w:bottom w:val="none" w:sz="0" w:space="0" w:color="auto"/>
            <w:right w:val="none" w:sz="0" w:space="0" w:color="auto"/>
          </w:divBdr>
        </w:div>
        <w:div w:id="1508984927">
          <w:marLeft w:val="640"/>
          <w:marRight w:val="0"/>
          <w:marTop w:val="0"/>
          <w:marBottom w:val="0"/>
          <w:divBdr>
            <w:top w:val="none" w:sz="0" w:space="0" w:color="auto"/>
            <w:left w:val="none" w:sz="0" w:space="0" w:color="auto"/>
            <w:bottom w:val="none" w:sz="0" w:space="0" w:color="auto"/>
            <w:right w:val="none" w:sz="0" w:space="0" w:color="auto"/>
          </w:divBdr>
        </w:div>
        <w:div w:id="1890149771">
          <w:marLeft w:val="640"/>
          <w:marRight w:val="0"/>
          <w:marTop w:val="0"/>
          <w:marBottom w:val="0"/>
          <w:divBdr>
            <w:top w:val="none" w:sz="0" w:space="0" w:color="auto"/>
            <w:left w:val="none" w:sz="0" w:space="0" w:color="auto"/>
            <w:bottom w:val="none" w:sz="0" w:space="0" w:color="auto"/>
            <w:right w:val="none" w:sz="0" w:space="0" w:color="auto"/>
          </w:divBdr>
        </w:div>
        <w:div w:id="681974936">
          <w:marLeft w:val="640"/>
          <w:marRight w:val="0"/>
          <w:marTop w:val="0"/>
          <w:marBottom w:val="0"/>
          <w:divBdr>
            <w:top w:val="none" w:sz="0" w:space="0" w:color="auto"/>
            <w:left w:val="none" w:sz="0" w:space="0" w:color="auto"/>
            <w:bottom w:val="none" w:sz="0" w:space="0" w:color="auto"/>
            <w:right w:val="none" w:sz="0" w:space="0" w:color="auto"/>
          </w:divBdr>
        </w:div>
        <w:div w:id="2073499618">
          <w:marLeft w:val="640"/>
          <w:marRight w:val="0"/>
          <w:marTop w:val="0"/>
          <w:marBottom w:val="0"/>
          <w:divBdr>
            <w:top w:val="none" w:sz="0" w:space="0" w:color="auto"/>
            <w:left w:val="none" w:sz="0" w:space="0" w:color="auto"/>
            <w:bottom w:val="none" w:sz="0" w:space="0" w:color="auto"/>
            <w:right w:val="none" w:sz="0" w:space="0" w:color="auto"/>
          </w:divBdr>
        </w:div>
        <w:div w:id="1282417960">
          <w:marLeft w:val="640"/>
          <w:marRight w:val="0"/>
          <w:marTop w:val="0"/>
          <w:marBottom w:val="0"/>
          <w:divBdr>
            <w:top w:val="none" w:sz="0" w:space="0" w:color="auto"/>
            <w:left w:val="none" w:sz="0" w:space="0" w:color="auto"/>
            <w:bottom w:val="none" w:sz="0" w:space="0" w:color="auto"/>
            <w:right w:val="none" w:sz="0" w:space="0" w:color="auto"/>
          </w:divBdr>
        </w:div>
        <w:div w:id="29647804">
          <w:marLeft w:val="640"/>
          <w:marRight w:val="0"/>
          <w:marTop w:val="0"/>
          <w:marBottom w:val="0"/>
          <w:divBdr>
            <w:top w:val="none" w:sz="0" w:space="0" w:color="auto"/>
            <w:left w:val="none" w:sz="0" w:space="0" w:color="auto"/>
            <w:bottom w:val="none" w:sz="0" w:space="0" w:color="auto"/>
            <w:right w:val="none" w:sz="0" w:space="0" w:color="auto"/>
          </w:divBdr>
        </w:div>
        <w:div w:id="1285885768">
          <w:marLeft w:val="640"/>
          <w:marRight w:val="0"/>
          <w:marTop w:val="0"/>
          <w:marBottom w:val="0"/>
          <w:divBdr>
            <w:top w:val="none" w:sz="0" w:space="0" w:color="auto"/>
            <w:left w:val="none" w:sz="0" w:space="0" w:color="auto"/>
            <w:bottom w:val="none" w:sz="0" w:space="0" w:color="auto"/>
            <w:right w:val="none" w:sz="0" w:space="0" w:color="auto"/>
          </w:divBdr>
        </w:div>
        <w:div w:id="1284926405">
          <w:marLeft w:val="640"/>
          <w:marRight w:val="0"/>
          <w:marTop w:val="0"/>
          <w:marBottom w:val="0"/>
          <w:divBdr>
            <w:top w:val="none" w:sz="0" w:space="0" w:color="auto"/>
            <w:left w:val="none" w:sz="0" w:space="0" w:color="auto"/>
            <w:bottom w:val="none" w:sz="0" w:space="0" w:color="auto"/>
            <w:right w:val="none" w:sz="0" w:space="0" w:color="auto"/>
          </w:divBdr>
        </w:div>
        <w:div w:id="125045514">
          <w:marLeft w:val="640"/>
          <w:marRight w:val="0"/>
          <w:marTop w:val="0"/>
          <w:marBottom w:val="0"/>
          <w:divBdr>
            <w:top w:val="none" w:sz="0" w:space="0" w:color="auto"/>
            <w:left w:val="none" w:sz="0" w:space="0" w:color="auto"/>
            <w:bottom w:val="none" w:sz="0" w:space="0" w:color="auto"/>
            <w:right w:val="none" w:sz="0" w:space="0" w:color="auto"/>
          </w:divBdr>
        </w:div>
        <w:div w:id="2104494946">
          <w:marLeft w:val="640"/>
          <w:marRight w:val="0"/>
          <w:marTop w:val="0"/>
          <w:marBottom w:val="0"/>
          <w:divBdr>
            <w:top w:val="none" w:sz="0" w:space="0" w:color="auto"/>
            <w:left w:val="none" w:sz="0" w:space="0" w:color="auto"/>
            <w:bottom w:val="none" w:sz="0" w:space="0" w:color="auto"/>
            <w:right w:val="none" w:sz="0" w:space="0" w:color="auto"/>
          </w:divBdr>
        </w:div>
        <w:div w:id="651064261">
          <w:marLeft w:val="640"/>
          <w:marRight w:val="0"/>
          <w:marTop w:val="0"/>
          <w:marBottom w:val="0"/>
          <w:divBdr>
            <w:top w:val="none" w:sz="0" w:space="0" w:color="auto"/>
            <w:left w:val="none" w:sz="0" w:space="0" w:color="auto"/>
            <w:bottom w:val="none" w:sz="0" w:space="0" w:color="auto"/>
            <w:right w:val="none" w:sz="0" w:space="0" w:color="auto"/>
          </w:divBdr>
        </w:div>
        <w:div w:id="2055427054">
          <w:marLeft w:val="640"/>
          <w:marRight w:val="0"/>
          <w:marTop w:val="0"/>
          <w:marBottom w:val="0"/>
          <w:divBdr>
            <w:top w:val="none" w:sz="0" w:space="0" w:color="auto"/>
            <w:left w:val="none" w:sz="0" w:space="0" w:color="auto"/>
            <w:bottom w:val="none" w:sz="0" w:space="0" w:color="auto"/>
            <w:right w:val="none" w:sz="0" w:space="0" w:color="auto"/>
          </w:divBdr>
        </w:div>
        <w:div w:id="1728071060">
          <w:marLeft w:val="640"/>
          <w:marRight w:val="0"/>
          <w:marTop w:val="0"/>
          <w:marBottom w:val="0"/>
          <w:divBdr>
            <w:top w:val="none" w:sz="0" w:space="0" w:color="auto"/>
            <w:left w:val="none" w:sz="0" w:space="0" w:color="auto"/>
            <w:bottom w:val="none" w:sz="0" w:space="0" w:color="auto"/>
            <w:right w:val="none" w:sz="0" w:space="0" w:color="auto"/>
          </w:divBdr>
        </w:div>
        <w:div w:id="1593123831">
          <w:marLeft w:val="640"/>
          <w:marRight w:val="0"/>
          <w:marTop w:val="0"/>
          <w:marBottom w:val="0"/>
          <w:divBdr>
            <w:top w:val="none" w:sz="0" w:space="0" w:color="auto"/>
            <w:left w:val="none" w:sz="0" w:space="0" w:color="auto"/>
            <w:bottom w:val="none" w:sz="0" w:space="0" w:color="auto"/>
            <w:right w:val="none" w:sz="0" w:space="0" w:color="auto"/>
          </w:divBdr>
        </w:div>
        <w:div w:id="1424644805">
          <w:marLeft w:val="640"/>
          <w:marRight w:val="0"/>
          <w:marTop w:val="0"/>
          <w:marBottom w:val="0"/>
          <w:divBdr>
            <w:top w:val="none" w:sz="0" w:space="0" w:color="auto"/>
            <w:left w:val="none" w:sz="0" w:space="0" w:color="auto"/>
            <w:bottom w:val="none" w:sz="0" w:space="0" w:color="auto"/>
            <w:right w:val="none" w:sz="0" w:space="0" w:color="auto"/>
          </w:divBdr>
        </w:div>
        <w:div w:id="1619140534">
          <w:marLeft w:val="640"/>
          <w:marRight w:val="0"/>
          <w:marTop w:val="0"/>
          <w:marBottom w:val="0"/>
          <w:divBdr>
            <w:top w:val="none" w:sz="0" w:space="0" w:color="auto"/>
            <w:left w:val="none" w:sz="0" w:space="0" w:color="auto"/>
            <w:bottom w:val="none" w:sz="0" w:space="0" w:color="auto"/>
            <w:right w:val="none" w:sz="0" w:space="0" w:color="auto"/>
          </w:divBdr>
        </w:div>
        <w:div w:id="194512420">
          <w:marLeft w:val="640"/>
          <w:marRight w:val="0"/>
          <w:marTop w:val="0"/>
          <w:marBottom w:val="0"/>
          <w:divBdr>
            <w:top w:val="none" w:sz="0" w:space="0" w:color="auto"/>
            <w:left w:val="none" w:sz="0" w:space="0" w:color="auto"/>
            <w:bottom w:val="none" w:sz="0" w:space="0" w:color="auto"/>
            <w:right w:val="none" w:sz="0" w:space="0" w:color="auto"/>
          </w:divBdr>
        </w:div>
        <w:div w:id="252981846">
          <w:marLeft w:val="640"/>
          <w:marRight w:val="0"/>
          <w:marTop w:val="0"/>
          <w:marBottom w:val="0"/>
          <w:divBdr>
            <w:top w:val="none" w:sz="0" w:space="0" w:color="auto"/>
            <w:left w:val="none" w:sz="0" w:space="0" w:color="auto"/>
            <w:bottom w:val="none" w:sz="0" w:space="0" w:color="auto"/>
            <w:right w:val="none" w:sz="0" w:space="0" w:color="auto"/>
          </w:divBdr>
        </w:div>
        <w:div w:id="440565478">
          <w:marLeft w:val="640"/>
          <w:marRight w:val="0"/>
          <w:marTop w:val="0"/>
          <w:marBottom w:val="0"/>
          <w:divBdr>
            <w:top w:val="none" w:sz="0" w:space="0" w:color="auto"/>
            <w:left w:val="none" w:sz="0" w:space="0" w:color="auto"/>
            <w:bottom w:val="none" w:sz="0" w:space="0" w:color="auto"/>
            <w:right w:val="none" w:sz="0" w:space="0" w:color="auto"/>
          </w:divBdr>
        </w:div>
        <w:div w:id="2123566999">
          <w:marLeft w:val="640"/>
          <w:marRight w:val="0"/>
          <w:marTop w:val="0"/>
          <w:marBottom w:val="0"/>
          <w:divBdr>
            <w:top w:val="none" w:sz="0" w:space="0" w:color="auto"/>
            <w:left w:val="none" w:sz="0" w:space="0" w:color="auto"/>
            <w:bottom w:val="none" w:sz="0" w:space="0" w:color="auto"/>
            <w:right w:val="none" w:sz="0" w:space="0" w:color="auto"/>
          </w:divBdr>
        </w:div>
        <w:div w:id="418793360">
          <w:marLeft w:val="640"/>
          <w:marRight w:val="0"/>
          <w:marTop w:val="0"/>
          <w:marBottom w:val="0"/>
          <w:divBdr>
            <w:top w:val="none" w:sz="0" w:space="0" w:color="auto"/>
            <w:left w:val="none" w:sz="0" w:space="0" w:color="auto"/>
            <w:bottom w:val="none" w:sz="0" w:space="0" w:color="auto"/>
            <w:right w:val="none" w:sz="0" w:space="0" w:color="auto"/>
          </w:divBdr>
        </w:div>
        <w:div w:id="203560391">
          <w:marLeft w:val="640"/>
          <w:marRight w:val="0"/>
          <w:marTop w:val="0"/>
          <w:marBottom w:val="0"/>
          <w:divBdr>
            <w:top w:val="none" w:sz="0" w:space="0" w:color="auto"/>
            <w:left w:val="none" w:sz="0" w:space="0" w:color="auto"/>
            <w:bottom w:val="none" w:sz="0" w:space="0" w:color="auto"/>
            <w:right w:val="none" w:sz="0" w:space="0" w:color="auto"/>
          </w:divBdr>
        </w:div>
        <w:div w:id="94792505">
          <w:marLeft w:val="640"/>
          <w:marRight w:val="0"/>
          <w:marTop w:val="0"/>
          <w:marBottom w:val="0"/>
          <w:divBdr>
            <w:top w:val="none" w:sz="0" w:space="0" w:color="auto"/>
            <w:left w:val="none" w:sz="0" w:space="0" w:color="auto"/>
            <w:bottom w:val="none" w:sz="0" w:space="0" w:color="auto"/>
            <w:right w:val="none" w:sz="0" w:space="0" w:color="auto"/>
          </w:divBdr>
        </w:div>
        <w:div w:id="105387830">
          <w:marLeft w:val="640"/>
          <w:marRight w:val="0"/>
          <w:marTop w:val="0"/>
          <w:marBottom w:val="0"/>
          <w:divBdr>
            <w:top w:val="none" w:sz="0" w:space="0" w:color="auto"/>
            <w:left w:val="none" w:sz="0" w:space="0" w:color="auto"/>
            <w:bottom w:val="none" w:sz="0" w:space="0" w:color="auto"/>
            <w:right w:val="none" w:sz="0" w:space="0" w:color="auto"/>
          </w:divBdr>
        </w:div>
        <w:div w:id="97263023">
          <w:marLeft w:val="640"/>
          <w:marRight w:val="0"/>
          <w:marTop w:val="0"/>
          <w:marBottom w:val="0"/>
          <w:divBdr>
            <w:top w:val="none" w:sz="0" w:space="0" w:color="auto"/>
            <w:left w:val="none" w:sz="0" w:space="0" w:color="auto"/>
            <w:bottom w:val="none" w:sz="0" w:space="0" w:color="auto"/>
            <w:right w:val="none" w:sz="0" w:space="0" w:color="auto"/>
          </w:divBdr>
        </w:div>
        <w:div w:id="1377776752">
          <w:marLeft w:val="640"/>
          <w:marRight w:val="0"/>
          <w:marTop w:val="0"/>
          <w:marBottom w:val="0"/>
          <w:divBdr>
            <w:top w:val="none" w:sz="0" w:space="0" w:color="auto"/>
            <w:left w:val="none" w:sz="0" w:space="0" w:color="auto"/>
            <w:bottom w:val="none" w:sz="0" w:space="0" w:color="auto"/>
            <w:right w:val="none" w:sz="0" w:space="0" w:color="auto"/>
          </w:divBdr>
        </w:div>
        <w:div w:id="1299334447">
          <w:marLeft w:val="640"/>
          <w:marRight w:val="0"/>
          <w:marTop w:val="0"/>
          <w:marBottom w:val="0"/>
          <w:divBdr>
            <w:top w:val="none" w:sz="0" w:space="0" w:color="auto"/>
            <w:left w:val="none" w:sz="0" w:space="0" w:color="auto"/>
            <w:bottom w:val="none" w:sz="0" w:space="0" w:color="auto"/>
            <w:right w:val="none" w:sz="0" w:space="0" w:color="auto"/>
          </w:divBdr>
        </w:div>
        <w:div w:id="803617217">
          <w:marLeft w:val="640"/>
          <w:marRight w:val="0"/>
          <w:marTop w:val="0"/>
          <w:marBottom w:val="0"/>
          <w:divBdr>
            <w:top w:val="none" w:sz="0" w:space="0" w:color="auto"/>
            <w:left w:val="none" w:sz="0" w:space="0" w:color="auto"/>
            <w:bottom w:val="none" w:sz="0" w:space="0" w:color="auto"/>
            <w:right w:val="none" w:sz="0" w:space="0" w:color="auto"/>
          </w:divBdr>
        </w:div>
        <w:div w:id="798761387">
          <w:marLeft w:val="640"/>
          <w:marRight w:val="0"/>
          <w:marTop w:val="0"/>
          <w:marBottom w:val="0"/>
          <w:divBdr>
            <w:top w:val="none" w:sz="0" w:space="0" w:color="auto"/>
            <w:left w:val="none" w:sz="0" w:space="0" w:color="auto"/>
            <w:bottom w:val="none" w:sz="0" w:space="0" w:color="auto"/>
            <w:right w:val="none" w:sz="0" w:space="0" w:color="auto"/>
          </w:divBdr>
        </w:div>
        <w:div w:id="771511330">
          <w:marLeft w:val="640"/>
          <w:marRight w:val="0"/>
          <w:marTop w:val="0"/>
          <w:marBottom w:val="0"/>
          <w:divBdr>
            <w:top w:val="none" w:sz="0" w:space="0" w:color="auto"/>
            <w:left w:val="none" w:sz="0" w:space="0" w:color="auto"/>
            <w:bottom w:val="none" w:sz="0" w:space="0" w:color="auto"/>
            <w:right w:val="none" w:sz="0" w:space="0" w:color="auto"/>
          </w:divBdr>
        </w:div>
        <w:div w:id="993752674">
          <w:marLeft w:val="640"/>
          <w:marRight w:val="0"/>
          <w:marTop w:val="0"/>
          <w:marBottom w:val="0"/>
          <w:divBdr>
            <w:top w:val="none" w:sz="0" w:space="0" w:color="auto"/>
            <w:left w:val="none" w:sz="0" w:space="0" w:color="auto"/>
            <w:bottom w:val="none" w:sz="0" w:space="0" w:color="auto"/>
            <w:right w:val="none" w:sz="0" w:space="0" w:color="auto"/>
          </w:divBdr>
        </w:div>
        <w:div w:id="889346057">
          <w:marLeft w:val="640"/>
          <w:marRight w:val="0"/>
          <w:marTop w:val="0"/>
          <w:marBottom w:val="0"/>
          <w:divBdr>
            <w:top w:val="none" w:sz="0" w:space="0" w:color="auto"/>
            <w:left w:val="none" w:sz="0" w:space="0" w:color="auto"/>
            <w:bottom w:val="none" w:sz="0" w:space="0" w:color="auto"/>
            <w:right w:val="none" w:sz="0" w:space="0" w:color="auto"/>
          </w:divBdr>
        </w:div>
        <w:div w:id="1842042782">
          <w:marLeft w:val="640"/>
          <w:marRight w:val="0"/>
          <w:marTop w:val="0"/>
          <w:marBottom w:val="0"/>
          <w:divBdr>
            <w:top w:val="none" w:sz="0" w:space="0" w:color="auto"/>
            <w:left w:val="none" w:sz="0" w:space="0" w:color="auto"/>
            <w:bottom w:val="none" w:sz="0" w:space="0" w:color="auto"/>
            <w:right w:val="none" w:sz="0" w:space="0" w:color="auto"/>
          </w:divBdr>
        </w:div>
        <w:div w:id="1685352857">
          <w:marLeft w:val="640"/>
          <w:marRight w:val="0"/>
          <w:marTop w:val="0"/>
          <w:marBottom w:val="0"/>
          <w:divBdr>
            <w:top w:val="none" w:sz="0" w:space="0" w:color="auto"/>
            <w:left w:val="none" w:sz="0" w:space="0" w:color="auto"/>
            <w:bottom w:val="none" w:sz="0" w:space="0" w:color="auto"/>
            <w:right w:val="none" w:sz="0" w:space="0" w:color="auto"/>
          </w:divBdr>
        </w:div>
        <w:div w:id="893202068">
          <w:marLeft w:val="640"/>
          <w:marRight w:val="0"/>
          <w:marTop w:val="0"/>
          <w:marBottom w:val="0"/>
          <w:divBdr>
            <w:top w:val="none" w:sz="0" w:space="0" w:color="auto"/>
            <w:left w:val="none" w:sz="0" w:space="0" w:color="auto"/>
            <w:bottom w:val="none" w:sz="0" w:space="0" w:color="auto"/>
            <w:right w:val="none" w:sz="0" w:space="0" w:color="auto"/>
          </w:divBdr>
        </w:div>
        <w:div w:id="1805154170">
          <w:marLeft w:val="640"/>
          <w:marRight w:val="0"/>
          <w:marTop w:val="0"/>
          <w:marBottom w:val="0"/>
          <w:divBdr>
            <w:top w:val="none" w:sz="0" w:space="0" w:color="auto"/>
            <w:left w:val="none" w:sz="0" w:space="0" w:color="auto"/>
            <w:bottom w:val="none" w:sz="0" w:space="0" w:color="auto"/>
            <w:right w:val="none" w:sz="0" w:space="0" w:color="auto"/>
          </w:divBdr>
        </w:div>
        <w:div w:id="1102871733">
          <w:marLeft w:val="640"/>
          <w:marRight w:val="0"/>
          <w:marTop w:val="0"/>
          <w:marBottom w:val="0"/>
          <w:divBdr>
            <w:top w:val="none" w:sz="0" w:space="0" w:color="auto"/>
            <w:left w:val="none" w:sz="0" w:space="0" w:color="auto"/>
            <w:bottom w:val="none" w:sz="0" w:space="0" w:color="auto"/>
            <w:right w:val="none" w:sz="0" w:space="0" w:color="auto"/>
          </w:divBdr>
        </w:div>
        <w:div w:id="1723016981">
          <w:marLeft w:val="640"/>
          <w:marRight w:val="0"/>
          <w:marTop w:val="0"/>
          <w:marBottom w:val="0"/>
          <w:divBdr>
            <w:top w:val="none" w:sz="0" w:space="0" w:color="auto"/>
            <w:left w:val="none" w:sz="0" w:space="0" w:color="auto"/>
            <w:bottom w:val="none" w:sz="0" w:space="0" w:color="auto"/>
            <w:right w:val="none" w:sz="0" w:space="0" w:color="auto"/>
          </w:divBdr>
        </w:div>
        <w:div w:id="1678655656">
          <w:marLeft w:val="640"/>
          <w:marRight w:val="0"/>
          <w:marTop w:val="0"/>
          <w:marBottom w:val="0"/>
          <w:divBdr>
            <w:top w:val="none" w:sz="0" w:space="0" w:color="auto"/>
            <w:left w:val="none" w:sz="0" w:space="0" w:color="auto"/>
            <w:bottom w:val="none" w:sz="0" w:space="0" w:color="auto"/>
            <w:right w:val="none" w:sz="0" w:space="0" w:color="auto"/>
          </w:divBdr>
        </w:div>
        <w:div w:id="31268516">
          <w:marLeft w:val="640"/>
          <w:marRight w:val="0"/>
          <w:marTop w:val="0"/>
          <w:marBottom w:val="0"/>
          <w:divBdr>
            <w:top w:val="none" w:sz="0" w:space="0" w:color="auto"/>
            <w:left w:val="none" w:sz="0" w:space="0" w:color="auto"/>
            <w:bottom w:val="none" w:sz="0" w:space="0" w:color="auto"/>
            <w:right w:val="none" w:sz="0" w:space="0" w:color="auto"/>
          </w:divBdr>
        </w:div>
      </w:divsChild>
    </w:div>
    <w:div w:id="2107264345">
      <w:bodyDiv w:val="1"/>
      <w:marLeft w:val="0"/>
      <w:marRight w:val="0"/>
      <w:marTop w:val="0"/>
      <w:marBottom w:val="0"/>
      <w:divBdr>
        <w:top w:val="none" w:sz="0" w:space="0" w:color="auto"/>
        <w:left w:val="none" w:sz="0" w:space="0" w:color="auto"/>
        <w:bottom w:val="none" w:sz="0" w:space="0" w:color="auto"/>
        <w:right w:val="none" w:sz="0" w:space="0" w:color="auto"/>
      </w:divBdr>
    </w:div>
    <w:div w:id="2129883660">
      <w:bodyDiv w:val="1"/>
      <w:marLeft w:val="0"/>
      <w:marRight w:val="0"/>
      <w:marTop w:val="0"/>
      <w:marBottom w:val="0"/>
      <w:divBdr>
        <w:top w:val="none" w:sz="0" w:space="0" w:color="auto"/>
        <w:left w:val="none" w:sz="0" w:space="0" w:color="auto"/>
        <w:bottom w:val="none" w:sz="0" w:space="0" w:color="auto"/>
        <w:right w:val="none" w:sz="0" w:space="0" w:color="auto"/>
      </w:divBdr>
      <w:divsChild>
        <w:div w:id="938374852">
          <w:marLeft w:val="640"/>
          <w:marRight w:val="0"/>
          <w:marTop w:val="0"/>
          <w:marBottom w:val="0"/>
          <w:divBdr>
            <w:top w:val="none" w:sz="0" w:space="0" w:color="auto"/>
            <w:left w:val="none" w:sz="0" w:space="0" w:color="auto"/>
            <w:bottom w:val="none" w:sz="0" w:space="0" w:color="auto"/>
            <w:right w:val="none" w:sz="0" w:space="0" w:color="auto"/>
          </w:divBdr>
        </w:div>
        <w:div w:id="1451633354">
          <w:marLeft w:val="640"/>
          <w:marRight w:val="0"/>
          <w:marTop w:val="0"/>
          <w:marBottom w:val="0"/>
          <w:divBdr>
            <w:top w:val="none" w:sz="0" w:space="0" w:color="auto"/>
            <w:left w:val="none" w:sz="0" w:space="0" w:color="auto"/>
            <w:bottom w:val="none" w:sz="0" w:space="0" w:color="auto"/>
            <w:right w:val="none" w:sz="0" w:space="0" w:color="auto"/>
          </w:divBdr>
        </w:div>
        <w:div w:id="163712258">
          <w:marLeft w:val="640"/>
          <w:marRight w:val="0"/>
          <w:marTop w:val="0"/>
          <w:marBottom w:val="0"/>
          <w:divBdr>
            <w:top w:val="none" w:sz="0" w:space="0" w:color="auto"/>
            <w:left w:val="none" w:sz="0" w:space="0" w:color="auto"/>
            <w:bottom w:val="none" w:sz="0" w:space="0" w:color="auto"/>
            <w:right w:val="none" w:sz="0" w:space="0" w:color="auto"/>
          </w:divBdr>
        </w:div>
        <w:div w:id="8678965">
          <w:marLeft w:val="640"/>
          <w:marRight w:val="0"/>
          <w:marTop w:val="0"/>
          <w:marBottom w:val="0"/>
          <w:divBdr>
            <w:top w:val="none" w:sz="0" w:space="0" w:color="auto"/>
            <w:left w:val="none" w:sz="0" w:space="0" w:color="auto"/>
            <w:bottom w:val="none" w:sz="0" w:space="0" w:color="auto"/>
            <w:right w:val="none" w:sz="0" w:space="0" w:color="auto"/>
          </w:divBdr>
        </w:div>
        <w:div w:id="346955179">
          <w:marLeft w:val="640"/>
          <w:marRight w:val="0"/>
          <w:marTop w:val="0"/>
          <w:marBottom w:val="0"/>
          <w:divBdr>
            <w:top w:val="none" w:sz="0" w:space="0" w:color="auto"/>
            <w:left w:val="none" w:sz="0" w:space="0" w:color="auto"/>
            <w:bottom w:val="none" w:sz="0" w:space="0" w:color="auto"/>
            <w:right w:val="none" w:sz="0" w:space="0" w:color="auto"/>
          </w:divBdr>
        </w:div>
        <w:div w:id="981616254">
          <w:marLeft w:val="640"/>
          <w:marRight w:val="0"/>
          <w:marTop w:val="0"/>
          <w:marBottom w:val="0"/>
          <w:divBdr>
            <w:top w:val="none" w:sz="0" w:space="0" w:color="auto"/>
            <w:left w:val="none" w:sz="0" w:space="0" w:color="auto"/>
            <w:bottom w:val="none" w:sz="0" w:space="0" w:color="auto"/>
            <w:right w:val="none" w:sz="0" w:space="0" w:color="auto"/>
          </w:divBdr>
        </w:div>
        <w:div w:id="1786273250">
          <w:marLeft w:val="640"/>
          <w:marRight w:val="0"/>
          <w:marTop w:val="0"/>
          <w:marBottom w:val="0"/>
          <w:divBdr>
            <w:top w:val="none" w:sz="0" w:space="0" w:color="auto"/>
            <w:left w:val="none" w:sz="0" w:space="0" w:color="auto"/>
            <w:bottom w:val="none" w:sz="0" w:space="0" w:color="auto"/>
            <w:right w:val="none" w:sz="0" w:space="0" w:color="auto"/>
          </w:divBdr>
        </w:div>
        <w:div w:id="1070154138">
          <w:marLeft w:val="640"/>
          <w:marRight w:val="0"/>
          <w:marTop w:val="0"/>
          <w:marBottom w:val="0"/>
          <w:divBdr>
            <w:top w:val="none" w:sz="0" w:space="0" w:color="auto"/>
            <w:left w:val="none" w:sz="0" w:space="0" w:color="auto"/>
            <w:bottom w:val="none" w:sz="0" w:space="0" w:color="auto"/>
            <w:right w:val="none" w:sz="0" w:space="0" w:color="auto"/>
          </w:divBdr>
        </w:div>
        <w:div w:id="1305505904">
          <w:marLeft w:val="640"/>
          <w:marRight w:val="0"/>
          <w:marTop w:val="0"/>
          <w:marBottom w:val="0"/>
          <w:divBdr>
            <w:top w:val="none" w:sz="0" w:space="0" w:color="auto"/>
            <w:left w:val="none" w:sz="0" w:space="0" w:color="auto"/>
            <w:bottom w:val="none" w:sz="0" w:space="0" w:color="auto"/>
            <w:right w:val="none" w:sz="0" w:space="0" w:color="auto"/>
          </w:divBdr>
        </w:div>
        <w:div w:id="783772399">
          <w:marLeft w:val="640"/>
          <w:marRight w:val="0"/>
          <w:marTop w:val="0"/>
          <w:marBottom w:val="0"/>
          <w:divBdr>
            <w:top w:val="none" w:sz="0" w:space="0" w:color="auto"/>
            <w:left w:val="none" w:sz="0" w:space="0" w:color="auto"/>
            <w:bottom w:val="none" w:sz="0" w:space="0" w:color="auto"/>
            <w:right w:val="none" w:sz="0" w:space="0" w:color="auto"/>
          </w:divBdr>
        </w:div>
        <w:div w:id="2147156913">
          <w:marLeft w:val="640"/>
          <w:marRight w:val="0"/>
          <w:marTop w:val="0"/>
          <w:marBottom w:val="0"/>
          <w:divBdr>
            <w:top w:val="none" w:sz="0" w:space="0" w:color="auto"/>
            <w:left w:val="none" w:sz="0" w:space="0" w:color="auto"/>
            <w:bottom w:val="none" w:sz="0" w:space="0" w:color="auto"/>
            <w:right w:val="none" w:sz="0" w:space="0" w:color="auto"/>
          </w:divBdr>
        </w:div>
        <w:div w:id="900361432">
          <w:marLeft w:val="640"/>
          <w:marRight w:val="0"/>
          <w:marTop w:val="0"/>
          <w:marBottom w:val="0"/>
          <w:divBdr>
            <w:top w:val="none" w:sz="0" w:space="0" w:color="auto"/>
            <w:left w:val="none" w:sz="0" w:space="0" w:color="auto"/>
            <w:bottom w:val="none" w:sz="0" w:space="0" w:color="auto"/>
            <w:right w:val="none" w:sz="0" w:space="0" w:color="auto"/>
          </w:divBdr>
        </w:div>
        <w:div w:id="1259027575">
          <w:marLeft w:val="640"/>
          <w:marRight w:val="0"/>
          <w:marTop w:val="0"/>
          <w:marBottom w:val="0"/>
          <w:divBdr>
            <w:top w:val="none" w:sz="0" w:space="0" w:color="auto"/>
            <w:left w:val="none" w:sz="0" w:space="0" w:color="auto"/>
            <w:bottom w:val="none" w:sz="0" w:space="0" w:color="auto"/>
            <w:right w:val="none" w:sz="0" w:space="0" w:color="auto"/>
          </w:divBdr>
        </w:div>
        <w:div w:id="953899420">
          <w:marLeft w:val="640"/>
          <w:marRight w:val="0"/>
          <w:marTop w:val="0"/>
          <w:marBottom w:val="0"/>
          <w:divBdr>
            <w:top w:val="none" w:sz="0" w:space="0" w:color="auto"/>
            <w:left w:val="none" w:sz="0" w:space="0" w:color="auto"/>
            <w:bottom w:val="none" w:sz="0" w:space="0" w:color="auto"/>
            <w:right w:val="none" w:sz="0" w:space="0" w:color="auto"/>
          </w:divBdr>
        </w:div>
        <w:div w:id="1187594096">
          <w:marLeft w:val="640"/>
          <w:marRight w:val="0"/>
          <w:marTop w:val="0"/>
          <w:marBottom w:val="0"/>
          <w:divBdr>
            <w:top w:val="none" w:sz="0" w:space="0" w:color="auto"/>
            <w:left w:val="none" w:sz="0" w:space="0" w:color="auto"/>
            <w:bottom w:val="none" w:sz="0" w:space="0" w:color="auto"/>
            <w:right w:val="none" w:sz="0" w:space="0" w:color="auto"/>
          </w:divBdr>
        </w:div>
        <w:div w:id="941374692">
          <w:marLeft w:val="640"/>
          <w:marRight w:val="0"/>
          <w:marTop w:val="0"/>
          <w:marBottom w:val="0"/>
          <w:divBdr>
            <w:top w:val="none" w:sz="0" w:space="0" w:color="auto"/>
            <w:left w:val="none" w:sz="0" w:space="0" w:color="auto"/>
            <w:bottom w:val="none" w:sz="0" w:space="0" w:color="auto"/>
            <w:right w:val="none" w:sz="0" w:space="0" w:color="auto"/>
          </w:divBdr>
        </w:div>
        <w:div w:id="477260082">
          <w:marLeft w:val="640"/>
          <w:marRight w:val="0"/>
          <w:marTop w:val="0"/>
          <w:marBottom w:val="0"/>
          <w:divBdr>
            <w:top w:val="none" w:sz="0" w:space="0" w:color="auto"/>
            <w:left w:val="none" w:sz="0" w:space="0" w:color="auto"/>
            <w:bottom w:val="none" w:sz="0" w:space="0" w:color="auto"/>
            <w:right w:val="none" w:sz="0" w:space="0" w:color="auto"/>
          </w:divBdr>
        </w:div>
        <w:div w:id="945843508">
          <w:marLeft w:val="640"/>
          <w:marRight w:val="0"/>
          <w:marTop w:val="0"/>
          <w:marBottom w:val="0"/>
          <w:divBdr>
            <w:top w:val="none" w:sz="0" w:space="0" w:color="auto"/>
            <w:left w:val="none" w:sz="0" w:space="0" w:color="auto"/>
            <w:bottom w:val="none" w:sz="0" w:space="0" w:color="auto"/>
            <w:right w:val="none" w:sz="0" w:space="0" w:color="auto"/>
          </w:divBdr>
        </w:div>
        <w:div w:id="177620539">
          <w:marLeft w:val="640"/>
          <w:marRight w:val="0"/>
          <w:marTop w:val="0"/>
          <w:marBottom w:val="0"/>
          <w:divBdr>
            <w:top w:val="none" w:sz="0" w:space="0" w:color="auto"/>
            <w:left w:val="none" w:sz="0" w:space="0" w:color="auto"/>
            <w:bottom w:val="none" w:sz="0" w:space="0" w:color="auto"/>
            <w:right w:val="none" w:sz="0" w:space="0" w:color="auto"/>
          </w:divBdr>
        </w:div>
        <w:div w:id="1545095356">
          <w:marLeft w:val="640"/>
          <w:marRight w:val="0"/>
          <w:marTop w:val="0"/>
          <w:marBottom w:val="0"/>
          <w:divBdr>
            <w:top w:val="none" w:sz="0" w:space="0" w:color="auto"/>
            <w:left w:val="none" w:sz="0" w:space="0" w:color="auto"/>
            <w:bottom w:val="none" w:sz="0" w:space="0" w:color="auto"/>
            <w:right w:val="none" w:sz="0" w:space="0" w:color="auto"/>
          </w:divBdr>
        </w:div>
        <w:div w:id="2134203109">
          <w:marLeft w:val="640"/>
          <w:marRight w:val="0"/>
          <w:marTop w:val="0"/>
          <w:marBottom w:val="0"/>
          <w:divBdr>
            <w:top w:val="none" w:sz="0" w:space="0" w:color="auto"/>
            <w:left w:val="none" w:sz="0" w:space="0" w:color="auto"/>
            <w:bottom w:val="none" w:sz="0" w:space="0" w:color="auto"/>
            <w:right w:val="none" w:sz="0" w:space="0" w:color="auto"/>
          </w:divBdr>
        </w:div>
        <w:div w:id="819927124">
          <w:marLeft w:val="640"/>
          <w:marRight w:val="0"/>
          <w:marTop w:val="0"/>
          <w:marBottom w:val="0"/>
          <w:divBdr>
            <w:top w:val="none" w:sz="0" w:space="0" w:color="auto"/>
            <w:left w:val="none" w:sz="0" w:space="0" w:color="auto"/>
            <w:bottom w:val="none" w:sz="0" w:space="0" w:color="auto"/>
            <w:right w:val="none" w:sz="0" w:space="0" w:color="auto"/>
          </w:divBdr>
        </w:div>
        <w:div w:id="1642075559">
          <w:marLeft w:val="640"/>
          <w:marRight w:val="0"/>
          <w:marTop w:val="0"/>
          <w:marBottom w:val="0"/>
          <w:divBdr>
            <w:top w:val="none" w:sz="0" w:space="0" w:color="auto"/>
            <w:left w:val="none" w:sz="0" w:space="0" w:color="auto"/>
            <w:bottom w:val="none" w:sz="0" w:space="0" w:color="auto"/>
            <w:right w:val="none" w:sz="0" w:space="0" w:color="auto"/>
          </w:divBdr>
        </w:div>
        <w:div w:id="1027868795">
          <w:marLeft w:val="640"/>
          <w:marRight w:val="0"/>
          <w:marTop w:val="0"/>
          <w:marBottom w:val="0"/>
          <w:divBdr>
            <w:top w:val="none" w:sz="0" w:space="0" w:color="auto"/>
            <w:left w:val="none" w:sz="0" w:space="0" w:color="auto"/>
            <w:bottom w:val="none" w:sz="0" w:space="0" w:color="auto"/>
            <w:right w:val="none" w:sz="0" w:space="0" w:color="auto"/>
          </w:divBdr>
        </w:div>
        <w:div w:id="1724594530">
          <w:marLeft w:val="640"/>
          <w:marRight w:val="0"/>
          <w:marTop w:val="0"/>
          <w:marBottom w:val="0"/>
          <w:divBdr>
            <w:top w:val="none" w:sz="0" w:space="0" w:color="auto"/>
            <w:left w:val="none" w:sz="0" w:space="0" w:color="auto"/>
            <w:bottom w:val="none" w:sz="0" w:space="0" w:color="auto"/>
            <w:right w:val="none" w:sz="0" w:space="0" w:color="auto"/>
          </w:divBdr>
        </w:div>
        <w:div w:id="1967658853">
          <w:marLeft w:val="640"/>
          <w:marRight w:val="0"/>
          <w:marTop w:val="0"/>
          <w:marBottom w:val="0"/>
          <w:divBdr>
            <w:top w:val="none" w:sz="0" w:space="0" w:color="auto"/>
            <w:left w:val="none" w:sz="0" w:space="0" w:color="auto"/>
            <w:bottom w:val="none" w:sz="0" w:space="0" w:color="auto"/>
            <w:right w:val="none" w:sz="0" w:space="0" w:color="auto"/>
          </w:divBdr>
        </w:div>
        <w:div w:id="361978959">
          <w:marLeft w:val="640"/>
          <w:marRight w:val="0"/>
          <w:marTop w:val="0"/>
          <w:marBottom w:val="0"/>
          <w:divBdr>
            <w:top w:val="none" w:sz="0" w:space="0" w:color="auto"/>
            <w:left w:val="none" w:sz="0" w:space="0" w:color="auto"/>
            <w:bottom w:val="none" w:sz="0" w:space="0" w:color="auto"/>
            <w:right w:val="none" w:sz="0" w:space="0" w:color="auto"/>
          </w:divBdr>
        </w:div>
        <w:div w:id="1429161235">
          <w:marLeft w:val="640"/>
          <w:marRight w:val="0"/>
          <w:marTop w:val="0"/>
          <w:marBottom w:val="0"/>
          <w:divBdr>
            <w:top w:val="none" w:sz="0" w:space="0" w:color="auto"/>
            <w:left w:val="none" w:sz="0" w:space="0" w:color="auto"/>
            <w:bottom w:val="none" w:sz="0" w:space="0" w:color="auto"/>
            <w:right w:val="none" w:sz="0" w:space="0" w:color="auto"/>
          </w:divBdr>
        </w:div>
        <w:div w:id="201137004">
          <w:marLeft w:val="640"/>
          <w:marRight w:val="0"/>
          <w:marTop w:val="0"/>
          <w:marBottom w:val="0"/>
          <w:divBdr>
            <w:top w:val="none" w:sz="0" w:space="0" w:color="auto"/>
            <w:left w:val="none" w:sz="0" w:space="0" w:color="auto"/>
            <w:bottom w:val="none" w:sz="0" w:space="0" w:color="auto"/>
            <w:right w:val="none" w:sz="0" w:space="0" w:color="auto"/>
          </w:divBdr>
        </w:div>
        <w:div w:id="449786503">
          <w:marLeft w:val="640"/>
          <w:marRight w:val="0"/>
          <w:marTop w:val="0"/>
          <w:marBottom w:val="0"/>
          <w:divBdr>
            <w:top w:val="none" w:sz="0" w:space="0" w:color="auto"/>
            <w:left w:val="none" w:sz="0" w:space="0" w:color="auto"/>
            <w:bottom w:val="none" w:sz="0" w:space="0" w:color="auto"/>
            <w:right w:val="none" w:sz="0" w:space="0" w:color="auto"/>
          </w:divBdr>
        </w:div>
        <w:div w:id="2002615976">
          <w:marLeft w:val="640"/>
          <w:marRight w:val="0"/>
          <w:marTop w:val="0"/>
          <w:marBottom w:val="0"/>
          <w:divBdr>
            <w:top w:val="none" w:sz="0" w:space="0" w:color="auto"/>
            <w:left w:val="none" w:sz="0" w:space="0" w:color="auto"/>
            <w:bottom w:val="none" w:sz="0" w:space="0" w:color="auto"/>
            <w:right w:val="none" w:sz="0" w:space="0" w:color="auto"/>
          </w:divBdr>
        </w:div>
        <w:div w:id="336621734">
          <w:marLeft w:val="640"/>
          <w:marRight w:val="0"/>
          <w:marTop w:val="0"/>
          <w:marBottom w:val="0"/>
          <w:divBdr>
            <w:top w:val="none" w:sz="0" w:space="0" w:color="auto"/>
            <w:left w:val="none" w:sz="0" w:space="0" w:color="auto"/>
            <w:bottom w:val="none" w:sz="0" w:space="0" w:color="auto"/>
            <w:right w:val="none" w:sz="0" w:space="0" w:color="auto"/>
          </w:divBdr>
        </w:div>
        <w:div w:id="820273979">
          <w:marLeft w:val="640"/>
          <w:marRight w:val="0"/>
          <w:marTop w:val="0"/>
          <w:marBottom w:val="0"/>
          <w:divBdr>
            <w:top w:val="none" w:sz="0" w:space="0" w:color="auto"/>
            <w:left w:val="none" w:sz="0" w:space="0" w:color="auto"/>
            <w:bottom w:val="none" w:sz="0" w:space="0" w:color="auto"/>
            <w:right w:val="none" w:sz="0" w:space="0" w:color="auto"/>
          </w:divBdr>
        </w:div>
        <w:div w:id="1745712950">
          <w:marLeft w:val="640"/>
          <w:marRight w:val="0"/>
          <w:marTop w:val="0"/>
          <w:marBottom w:val="0"/>
          <w:divBdr>
            <w:top w:val="none" w:sz="0" w:space="0" w:color="auto"/>
            <w:left w:val="none" w:sz="0" w:space="0" w:color="auto"/>
            <w:bottom w:val="none" w:sz="0" w:space="0" w:color="auto"/>
            <w:right w:val="none" w:sz="0" w:space="0" w:color="auto"/>
          </w:divBdr>
        </w:div>
        <w:div w:id="1951666372">
          <w:marLeft w:val="640"/>
          <w:marRight w:val="0"/>
          <w:marTop w:val="0"/>
          <w:marBottom w:val="0"/>
          <w:divBdr>
            <w:top w:val="none" w:sz="0" w:space="0" w:color="auto"/>
            <w:left w:val="none" w:sz="0" w:space="0" w:color="auto"/>
            <w:bottom w:val="none" w:sz="0" w:space="0" w:color="auto"/>
            <w:right w:val="none" w:sz="0" w:space="0" w:color="auto"/>
          </w:divBdr>
        </w:div>
        <w:div w:id="925571928">
          <w:marLeft w:val="640"/>
          <w:marRight w:val="0"/>
          <w:marTop w:val="0"/>
          <w:marBottom w:val="0"/>
          <w:divBdr>
            <w:top w:val="none" w:sz="0" w:space="0" w:color="auto"/>
            <w:left w:val="none" w:sz="0" w:space="0" w:color="auto"/>
            <w:bottom w:val="none" w:sz="0" w:space="0" w:color="auto"/>
            <w:right w:val="none" w:sz="0" w:space="0" w:color="auto"/>
          </w:divBdr>
        </w:div>
        <w:div w:id="398551779">
          <w:marLeft w:val="640"/>
          <w:marRight w:val="0"/>
          <w:marTop w:val="0"/>
          <w:marBottom w:val="0"/>
          <w:divBdr>
            <w:top w:val="none" w:sz="0" w:space="0" w:color="auto"/>
            <w:left w:val="none" w:sz="0" w:space="0" w:color="auto"/>
            <w:bottom w:val="none" w:sz="0" w:space="0" w:color="auto"/>
            <w:right w:val="none" w:sz="0" w:space="0" w:color="auto"/>
          </w:divBdr>
        </w:div>
        <w:div w:id="592977689">
          <w:marLeft w:val="640"/>
          <w:marRight w:val="0"/>
          <w:marTop w:val="0"/>
          <w:marBottom w:val="0"/>
          <w:divBdr>
            <w:top w:val="none" w:sz="0" w:space="0" w:color="auto"/>
            <w:left w:val="none" w:sz="0" w:space="0" w:color="auto"/>
            <w:bottom w:val="none" w:sz="0" w:space="0" w:color="auto"/>
            <w:right w:val="none" w:sz="0" w:space="0" w:color="auto"/>
          </w:divBdr>
        </w:div>
        <w:div w:id="513888503">
          <w:marLeft w:val="640"/>
          <w:marRight w:val="0"/>
          <w:marTop w:val="0"/>
          <w:marBottom w:val="0"/>
          <w:divBdr>
            <w:top w:val="none" w:sz="0" w:space="0" w:color="auto"/>
            <w:left w:val="none" w:sz="0" w:space="0" w:color="auto"/>
            <w:bottom w:val="none" w:sz="0" w:space="0" w:color="auto"/>
            <w:right w:val="none" w:sz="0" w:space="0" w:color="auto"/>
          </w:divBdr>
        </w:div>
        <w:div w:id="815685043">
          <w:marLeft w:val="640"/>
          <w:marRight w:val="0"/>
          <w:marTop w:val="0"/>
          <w:marBottom w:val="0"/>
          <w:divBdr>
            <w:top w:val="none" w:sz="0" w:space="0" w:color="auto"/>
            <w:left w:val="none" w:sz="0" w:space="0" w:color="auto"/>
            <w:bottom w:val="none" w:sz="0" w:space="0" w:color="auto"/>
            <w:right w:val="none" w:sz="0" w:space="0" w:color="auto"/>
          </w:divBdr>
        </w:div>
        <w:div w:id="984624626">
          <w:marLeft w:val="640"/>
          <w:marRight w:val="0"/>
          <w:marTop w:val="0"/>
          <w:marBottom w:val="0"/>
          <w:divBdr>
            <w:top w:val="none" w:sz="0" w:space="0" w:color="auto"/>
            <w:left w:val="none" w:sz="0" w:space="0" w:color="auto"/>
            <w:bottom w:val="none" w:sz="0" w:space="0" w:color="auto"/>
            <w:right w:val="none" w:sz="0" w:space="0" w:color="auto"/>
          </w:divBdr>
        </w:div>
        <w:div w:id="575628116">
          <w:marLeft w:val="640"/>
          <w:marRight w:val="0"/>
          <w:marTop w:val="0"/>
          <w:marBottom w:val="0"/>
          <w:divBdr>
            <w:top w:val="none" w:sz="0" w:space="0" w:color="auto"/>
            <w:left w:val="none" w:sz="0" w:space="0" w:color="auto"/>
            <w:bottom w:val="none" w:sz="0" w:space="0" w:color="auto"/>
            <w:right w:val="none" w:sz="0" w:space="0" w:color="auto"/>
          </w:divBdr>
        </w:div>
        <w:div w:id="902641515">
          <w:marLeft w:val="640"/>
          <w:marRight w:val="0"/>
          <w:marTop w:val="0"/>
          <w:marBottom w:val="0"/>
          <w:divBdr>
            <w:top w:val="none" w:sz="0" w:space="0" w:color="auto"/>
            <w:left w:val="none" w:sz="0" w:space="0" w:color="auto"/>
            <w:bottom w:val="none" w:sz="0" w:space="0" w:color="auto"/>
            <w:right w:val="none" w:sz="0" w:space="0" w:color="auto"/>
          </w:divBdr>
        </w:div>
        <w:div w:id="516045814">
          <w:marLeft w:val="640"/>
          <w:marRight w:val="0"/>
          <w:marTop w:val="0"/>
          <w:marBottom w:val="0"/>
          <w:divBdr>
            <w:top w:val="none" w:sz="0" w:space="0" w:color="auto"/>
            <w:left w:val="none" w:sz="0" w:space="0" w:color="auto"/>
            <w:bottom w:val="none" w:sz="0" w:space="0" w:color="auto"/>
            <w:right w:val="none" w:sz="0" w:space="0" w:color="auto"/>
          </w:divBdr>
        </w:div>
        <w:div w:id="1516573461">
          <w:marLeft w:val="640"/>
          <w:marRight w:val="0"/>
          <w:marTop w:val="0"/>
          <w:marBottom w:val="0"/>
          <w:divBdr>
            <w:top w:val="none" w:sz="0" w:space="0" w:color="auto"/>
            <w:left w:val="none" w:sz="0" w:space="0" w:color="auto"/>
            <w:bottom w:val="none" w:sz="0" w:space="0" w:color="auto"/>
            <w:right w:val="none" w:sz="0" w:space="0" w:color="auto"/>
          </w:divBdr>
        </w:div>
        <w:div w:id="418791809">
          <w:marLeft w:val="640"/>
          <w:marRight w:val="0"/>
          <w:marTop w:val="0"/>
          <w:marBottom w:val="0"/>
          <w:divBdr>
            <w:top w:val="none" w:sz="0" w:space="0" w:color="auto"/>
            <w:left w:val="none" w:sz="0" w:space="0" w:color="auto"/>
            <w:bottom w:val="none" w:sz="0" w:space="0" w:color="auto"/>
            <w:right w:val="none" w:sz="0" w:space="0" w:color="auto"/>
          </w:divBdr>
        </w:div>
        <w:div w:id="390080004">
          <w:marLeft w:val="640"/>
          <w:marRight w:val="0"/>
          <w:marTop w:val="0"/>
          <w:marBottom w:val="0"/>
          <w:divBdr>
            <w:top w:val="none" w:sz="0" w:space="0" w:color="auto"/>
            <w:left w:val="none" w:sz="0" w:space="0" w:color="auto"/>
            <w:bottom w:val="none" w:sz="0" w:space="0" w:color="auto"/>
            <w:right w:val="none" w:sz="0" w:space="0" w:color="auto"/>
          </w:divBdr>
        </w:div>
        <w:div w:id="133570559">
          <w:marLeft w:val="640"/>
          <w:marRight w:val="0"/>
          <w:marTop w:val="0"/>
          <w:marBottom w:val="0"/>
          <w:divBdr>
            <w:top w:val="none" w:sz="0" w:space="0" w:color="auto"/>
            <w:left w:val="none" w:sz="0" w:space="0" w:color="auto"/>
            <w:bottom w:val="none" w:sz="0" w:space="0" w:color="auto"/>
            <w:right w:val="none" w:sz="0" w:space="0" w:color="auto"/>
          </w:divBdr>
        </w:div>
        <w:div w:id="16738651">
          <w:marLeft w:val="640"/>
          <w:marRight w:val="0"/>
          <w:marTop w:val="0"/>
          <w:marBottom w:val="0"/>
          <w:divBdr>
            <w:top w:val="none" w:sz="0" w:space="0" w:color="auto"/>
            <w:left w:val="none" w:sz="0" w:space="0" w:color="auto"/>
            <w:bottom w:val="none" w:sz="0" w:space="0" w:color="auto"/>
            <w:right w:val="none" w:sz="0" w:space="0" w:color="auto"/>
          </w:divBdr>
        </w:div>
        <w:div w:id="1930040603">
          <w:marLeft w:val="640"/>
          <w:marRight w:val="0"/>
          <w:marTop w:val="0"/>
          <w:marBottom w:val="0"/>
          <w:divBdr>
            <w:top w:val="none" w:sz="0" w:space="0" w:color="auto"/>
            <w:left w:val="none" w:sz="0" w:space="0" w:color="auto"/>
            <w:bottom w:val="none" w:sz="0" w:space="0" w:color="auto"/>
            <w:right w:val="none" w:sz="0" w:space="0" w:color="auto"/>
          </w:divBdr>
        </w:div>
        <w:div w:id="954753986">
          <w:marLeft w:val="640"/>
          <w:marRight w:val="0"/>
          <w:marTop w:val="0"/>
          <w:marBottom w:val="0"/>
          <w:divBdr>
            <w:top w:val="none" w:sz="0" w:space="0" w:color="auto"/>
            <w:left w:val="none" w:sz="0" w:space="0" w:color="auto"/>
            <w:bottom w:val="none" w:sz="0" w:space="0" w:color="auto"/>
            <w:right w:val="none" w:sz="0" w:space="0" w:color="auto"/>
          </w:divBdr>
        </w:div>
        <w:div w:id="1078793402">
          <w:marLeft w:val="640"/>
          <w:marRight w:val="0"/>
          <w:marTop w:val="0"/>
          <w:marBottom w:val="0"/>
          <w:divBdr>
            <w:top w:val="none" w:sz="0" w:space="0" w:color="auto"/>
            <w:left w:val="none" w:sz="0" w:space="0" w:color="auto"/>
            <w:bottom w:val="none" w:sz="0" w:space="0" w:color="auto"/>
            <w:right w:val="none" w:sz="0" w:space="0" w:color="auto"/>
          </w:divBdr>
        </w:div>
        <w:div w:id="658003938">
          <w:marLeft w:val="640"/>
          <w:marRight w:val="0"/>
          <w:marTop w:val="0"/>
          <w:marBottom w:val="0"/>
          <w:divBdr>
            <w:top w:val="none" w:sz="0" w:space="0" w:color="auto"/>
            <w:left w:val="none" w:sz="0" w:space="0" w:color="auto"/>
            <w:bottom w:val="none" w:sz="0" w:space="0" w:color="auto"/>
            <w:right w:val="none" w:sz="0" w:space="0" w:color="auto"/>
          </w:divBdr>
        </w:div>
        <w:div w:id="662585560">
          <w:marLeft w:val="640"/>
          <w:marRight w:val="0"/>
          <w:marTop w:val="0"/>
          <w:marBottom w:val="0"/>
          <w:divBdr>
            <w:top w:val="none" w:sz="0" w:space="0" w:color="auto"/>
            <w:left w:val="none" w:sz="0" w:space="0" w:color="auto"/>
            <w:bottom w:val="none" w:sz="0" w:space="0" w:color="auto"/>
            <w:right w:val="none" w:sz="0" w:space="0" w:color="auto"/>
          </w:divBdr>
        </w:div>
        <w:div w:id="1180195829">
          <w:marLeft w:val="640"/>
          <w:marRight w:val="0"/>
          <w:marTop w:val="0"/>
          <w:marBottom w:val="0"/>
          <w:divBdr>
            <w:top w:val="none" w:sz="0" w:space="0" w:color="auto"/>
            <w:left w:val="none" w:sz="0" w:space="0" w:color="auto"/>
            <w:bottom w:val="none" w:sz="0" w:space="0" w:color="auto"/>
            <w:right w:val="none" w:sz="0" w:space="0" w:color="auto"/>
          </w:divBdr>
        </w:div>
        <w:div w:id="2013297679">
          <w:marLeft w:val="640"/>
          <w:marRight w:val="0"/>
          <w:marTop w:val="0"/>
          <w:marBottom w:val="0"/>
          <w:divBdr>
            <w:top w:val="none" w:sz="0" w:space="0" w:color="auto"/>
            <w:left w:val="none" w:sz="0" w:space="0" w:color="auto"/>
            <w:bottom w:val="none" w:sz="0" w:space="0" w:color="auto"/>
            <w:right w:val="none" w:sz="0" w:space="0" w:color="auto"/>
          </w:divBdr>
        </w:div>
        <w:div w:id="2093963177">
          <w:marLeft w:val="640"/>
          <w:marRight w:val="0"/>
          <w:marTop w:val="0"/>
          <w:marBottom w:val="0"/>
          <w:divBdr>
            <w:top w:val="none" w:sz="0" w:space="0" w:color="auto"/>
            <w:left w:val="none" w:sz="0" w:space="0" w:color="auto"/>
            <w:bottom w:val="none" w:sz="0" w:space="0" w:color="auto"/>
            <w:right w:val="none" w:sz="0" w:space="0" w:color="auto"/>
          </w:divBdr>
        </w:div>
        <w:div w:id="159006816">
          <w:marLeft w:val="640"/>
          <w:marRight w:val="0"/>
          <w:marTop w:val="0"/>
          <w:marBottom w:val="0"/>
          <w:divBdr>
            <w:top w:val="none" w:sz="0" w:space="0" w:color="auto"/>
            <w:left w:val="none" w:sz="0" w:space="0" w:color="auto"/>
            <w:bottom w:val="none" w:sz="0" w:space="0" w:color="auto"/>
            <w:right w:val="none" w:sz="0" w:space="0" w:color="auto"/>
          </w:divBdr>
        </w:div>
        <w:div w:id="1183667404">
          <w:marLeft w:val="640"/>
          <w:marRight w:val="0"/>
          <w:marTop w:val="0"/>
          <w:marBottom w:val="0"/>
          <w:divBdr>
            <w:top w:val="none" w:sz="0" w:space="0" w:color="auto"/>
            <w:left w:val="none" w:sz="0" w:space="0" w:color="auto"/>
            <w:bottom w:val="none" w:sz="0" w:space="0" w:color="auto"/>
            <w:right w:val="none" w:sz="0" w:space="0" w:color="auto"/>
          </w:divBdr>
        </w:div>
        <w:div w:id="793904802">
          <w:marLeft w:val="640"/>
          <w:marRight w:val="0"/>
          <w:marTop w:val="0"/>
          <w:marBottom w:val="0"/>
          <w:divBdr>
            <w:top w:val="none" w:sz="0" w:space="0" w:color="auto"/>
            <w:left w:val="none" w:sz="0" w:space="0" w:color="auto"/>
            <w:bottom w:val="none" w:sz="0" w:space="0" w:color="auto"/>
            <w:right w:val="none" w:sz="0" w:space="0" w:color="auto"/>
          </w:divBdr>
        </w:div>
        <w:div w:id="196705471">
          <w:marLeft w:val="640"/>
          <w:marRight w:val="0"/>
          <w:marTop w:val="0"/>
          <w:marBottom w:val="0"/>
          <w:divBdr>
            <w:top w:val="none" w:sz="0" w:space="0" w:color="auto"/>
            <w:left w:val="none" w:sz="0" w:space="0" w:color="auto"/>
            <w:bottom w:val="none" w:sz="0" w:space="0" w:color="auto"/>
            <w:right w:val="none" w:sz="0" w:space="0" w:color="auto"/>
          </w:divBdr>
        </w:div>
        <w:div w:id="1382048008">
          <w:marLeft w:val="640"/>
          <w:marRight w:val="0"/>
          <w:marTop w:val="0"/>
          <w:marBottom w:val="0"/>
          <w:divBdr>
            <w:top w:val="none" w:sz="0" w:space="0" w:color="auto"/>
            <w:left w:val="none" w:sz="0" w:space="0" w:color="auto"/>
            <w:bottom w:val="none" w:sz="0" w:space="0" w:color="auto"/>
            <w:right w:val="none" w:sz="0" w:space="0" w:color="auto"/>
          </w:divBdr>
        </w:div>
        <w:div w:id="403844583">
          <w:marLeft w:val="640"/>
          <w:marRight w:val="0"/>
          <w:marTop w:val="0"/>
          <w:marBottom w:val="0"/>
          <w:divBdr>
            <w:top w:val="none" w:sz="0" w:space="0" w:color="auto"/>
            <w:left w:val="none" w:sz="0" w:space="0" w:color="auto"/>
            <w:bottom w:val="none" w:sz="0" w:space="0" w:color="auto"/>
            <w:right w:val="none" w:sz="0" w:space="0" w:color="auto"/>
          </w:divBdr>
        </w:div>
        <w:div w:id="467434178">
          <w:marLeft w:val="640"/>
          <w:marRight w:val="0"/>
          <w:marTop w:val="0"/>
          <w:marBottom w:val="0"/>
          <w:divBdr>
            <w:top w:val="none" w:sz="0" w:space="0" w:color="auto"/>
            <w:left w:val="none" w:sz="0" w:space="0" w:color="auto"/>
            <w:bottom w:val="none" w:sz="0" w:space="0" w:color="auto"/>
            <w:right w:val="none" w:sz="0" w:space="0" w:color="auto"/>
          </w:divBdr>
        </w:div>
        <w:div w:id="412046837">
          <w:marLeft w:val="640"/>
          <w:marRight w:val="0"/>
          <w:marTop w:val="0"/>
          <w:marBottom w:val="0"/>
          <w:divBdr>
            <w:top w:val="none" w:sz="0" w:space="0" w:color="auto"/>
            <w:left w:val="none" w:sz="0" w:space="0" w:color="auto"/>
            <w:bottom w:val="none" w:sz="0" w:space="0" w:color="auto"/>
            <w:right w:val="none" w:sz="0" w:space="0" w:color="auto"/>
          </w:divBdr>
        </w:div>
        <w:div w:id="1253903465">
          <w:marLeft w:val="640"/>
          <w:marRight w:val="0"/>
          <w:marTop w:val="0"/>
          <w:marBottom w:val="0"/>
          <w:divBdr>
            <w:top w:val="none" w:sz="0" w:space="0" w:color="auto"/>
            <w:left w:val="none" w:sz="0" w:space="0" w:color="auto"/>
            <w:bottom w:val="none" w:sz="0" w:space="0" w:color="auto"/>
            <w:right w:val="none" w:sz="0" w:space="0" w:color="auto"/>
          </w:divBdr>
        </w:div>
        <w:div w:id="728529757">
          <w:marLeft w:val="640"/>
          <w:marRight w:val="0"/>
          <w:marTop w:val="0"/>
          <w:marBottom w:val="0"/>
          <w:divBdr>
            <w:top w:val="none" w:sz="0" w:space="0" w:color="auto"/>
            <w:left w:val="none" w:sz="0" w:space="0" w:color="auto"/>
            <w:bottom w:val="none" w:sz="0" w:space="0" w:color="auto"/>
            <w:right w:val="none" w:sz="0" w:space="0" w:color="auto"/>
          </w:divBdr>
        </w:div>
        <w:div w:id="1552770908">
          <w:marLeft w:val="640"/>
          <w:marRight w:val="0"/>
          <w:marTop w:val="0"/>
          <w:marBottom w:val="0"/>
          <w:divBdr>
            <w:top w:val="none" w:sz="0" w:space="0" w:color="auto"/>
            <w:left w:val="none" w:sz="0" w:space="0" w:color="auto"/>
            <w:bottom w:val="none" w:sz="0" w:space="0" w:color="auto"/>
            <w:right w:val="none" w:sz="0" w:space="0" w:color="auto"/>
          </w:divBdr>
        </w:div>
        <w:div w:id="1320303949">
          <w:marLeft w:val="640"/>
          <w:marRight w:val="0"/>
          <w:marTop w:val="0"/>
          <w:marBottom w:val="0"/>
          <w:divBdr>
            <w:top w:val="none" w:sz="0" w:space="0" w:color="auto"/>
            <w:left w:val="none" w:sz="0" w:space="0" w:color="auto"/>
            <w:bottom w:val="none" w:sz="0" w:space="0" w:color="auto"/>
            <w:right w:val="none" w:sz="0" w:space="0" w:color="auto"/>
          </w:divBdr>
        </w:div>
        <w:div w:id="1495492339">
          <w:marLeft w:val="640"/>
          <w:marRight w:val="0"/>
          <w:marTop w:val="0"/>
          <w:marBottom w:val="0"/>
          <w:divBdr>
            <w:top w:val="none" w:sz="0" w:space="0" w:color="auto"/>
            <w:left w:val="none" w:sz="0" w:space="0" w:color="auto"/>
            <w:bottom w:val="none" w:sz="0" w:space="0" w:color="auto"/>
            <w:right w:val="none" w:sz="0" w:space="0" w:color="auto"/>
          </w:divBdr>
        </w:div>
        <w:div w:id="326448481">
          <w:marLeft w:val="640"/>
          <w:marRight w:val="0"/>
          <w:marTop w:val="0"/>
          <w:marBottom w:val="0"/>
          <w:divBdr>
            <w:top w:val="none" w:sz="0" w:space="0" w:color="auto"/>
            <w:left w:val="none" w:sz="0" w:space="0" w:color="auto"/>
            <w:bottom w:val="none" w:sz="0" w:space="0" w:color="auto"/>
            <w:right w:val="none" w:sz="0" w:space="0" w:color="auto"/>
          </w:divBdr>
        </w:div>
        <w:div w:id="1604917487">
          <w:marLeft w:val="640"/>
          <w:marRight w:val="0"/>
          <w:marTop w:val="0"/>
          <w:marBottom w:val="0"/>
          <w:divBdr>
            <w:top w:val="none" w:sz="0" w:space="0" w:color="auto"/>
            <w:left w:val="none" w:sz="0" w:space="0" w:color="auto"/>
            <w:bottom w:val="none" w:sz="0" w:space="0" w:color="auto"/>
            <w:right w:val="none" w:sz="0" w:space="0" w:color="auto"/>
          </w:divBdr>
        </w:div>
        <w:div w:id="518545943">
          <w:marLeft w:val="640"/>
          <w:marRight w:val="0"/>
          <w:marTop w:val="0"/>
          <w:marBottom w:val="0"/>
          <w:divBdr>
            <w:top w:val="none" w:sz="0" w:space="0" w:color="auto"/>
            <w:left w:val="none" w:sz="0" w:space="0" w:color="auto"/>
            <w:bottom w:val="none" w:sz="0" w:space="0" w:color="auto"/>
            <w:right w:val="none" w:sz="0" w:space="0" w:color="auto"/>
          </w:divBdr>
        </w:div>
        <w:div w:id="924995602">
          <w:marLeft w:val="640"/>
          <w:marRight w:val="0"/>
          <w:marTop w:val="0"/>
          <w:marBottom w:val="0"/>
          <w:divBdr>
            <w:top w:val="none" w:sz="0" w:space="0" w:color="auto"/>
            <w:left w:val="none" w:sz="0" w:space="0" w:color="auto"/>
            <w:bottom w:val="none" w:sz="0" w:space="0" w:color="auto"/>
            <w:right w:val="none" w:sz="0" w:space="0" w:color="auto"/>
          </w:divBdr>
        </w:div>
        <w:div w:id="1966503101">
          <w:marLeft w:val="640"/>
          <w:marRight w:val="0"/>
          <w:marTop w:val="0"/>
          <w:marBottom w:val="0"/>
          <w:divBdr>
            <w:top w:val="none" w:sz="0" w:space="0" w:color="auto"/>
            <w:left w:val="none" w:sz="0" w:space="0" w:color="auto"/>
            <w:bottom w:val="none" w:sz="0" w:space="0" w:color="auto"/>
            <w:right w:val="none" w:sz="0" w:space="0" w:color="auto"/>
          </w:divBdr>
        </w:div>
        <w:div w:id="758257778">
          <w:marLeft w:val="640"/>
          <w:marRight w:val="0"/>
          <w:marTop w:val="0"/>
          <w:marBottom w:val="0"/>
          <w:divBdr>
            <w:top w:val="none" w:sz="0" w:space="0" w:color="auto"/>
            <w:left w:val="none" w:sz="0" w:space="0" w:color="auto"/>
            <w:bottom w:val="none" w:sz="0" w:space="0" w:color="auto"/>
            <w:right w:val="none" w:sz="0" w:space="0" w:color="auto"/>
          </w:divBdr>
        </w:div>
        <w:div w:id="1456604355">
          <w:marLeft w:val="640"/>
          <w:marRight w:val="0"/>
          <w:marTop w:val="0"/>
          <w:marBottom w:val="0"/>
          <w:divBdr>
            <w:top w:val="none" w:sz="0" w:space="0" w:color="auto"/>
            <w:left w:val="none" w:sz="0" w:space="0" w:color="auto"/>
            <w:bottom w:val="none" w:sz="0" w:space="0" w:color="auto"/>
            <w:right w:val="none" w:sz="0" w:space="0" w:color="auto"/>
          </w:divBdr>
        </w:div>
        <w:div w:id="881282194">
          <w:marLeft w:val="640"/>
          <w:marRight w:val="0"/>
          <w:marTop w:val="0"/>
          <w:marBottom w:val="0"/>
          <w:divBdr>
            <w:top w:val="none" w:sz="0" w:space="0" w:color="auto"/>
            <w:left w:val="none" w:sz="0" w:space="0" w:color="auto"/>
            <w:bottom w:val="none" w:sz="0" w:space="0" w:color="auto"/>
            <w:right w:val="none" w:sz="0" w:space="0" w:color="auto"/>
          </w:divBdr>
        </w:div>
        <w:div w:id="510535671">
          <w:marLeft w:val="640"/>
          <w:marRight w:val="0"/>
          <w:marTop w:val="0"/>
          <w:marBottom w:val="0"/>
          <w:divBdr>
            <w:top w:val="none" w:sz="0" w:space="0" w:color="auto"/>
            <w:left w:val="none" w:sz="0" w:space="0" w:color="auto"/>
            <w:bottom w:val="none" w:sz="0" w:space="0" w:color="auto"/>
            <w:right w:val="none" w:sz="0" w:space="0" w:color="auto"/>
          </w:divBdr>
        </w:div>
        <w:div w:id="1086540911">
          <w:marLeft w:val="640"/>
          <w:marRight w:val="0"/>
          <w:marTop w:val="0"/>
          <w:marBottom w:val="0"/>
          <w:divBdr>
            <w:top w:val="none" w:sz="0" w:space="0" w:color="auto"/>
            <w:left w:val="none" w:sz="0" w:space="0" w:color="auto"/>
            <w:bottom w:val="none" w:sz="0" w:space="0" w:color="auto"/>
            <w:right w:val="none" w:sz="0" w:space="0" w:color="auto"/>
          </w:divBdr>
        </w:div>
        <w:div w:id="1832211171">
          <w:marLeft w:val="640"/>
          <w:marRight w:val="0"/>
          <w:marTop w:val="0"/>
          <w:marBottom w:val="0"/>
          <w:divBdr>
            <w:top w:val="none" w:sz="0" w:space="0" w:color="auto"/>
            <w:left w:val="none" w:sz="0" w:space="0" w:color="auto"/>
            <w:bottom w:val="none" w:sz="0" w:space="0" w:color="auto"/>
            <w:right w:val="none" w:sz="0" w:space="0" w:color="auto"/>
          </w:divBdr>
        </w:div>
      </w:divsChild>
    </w:div>
    <w:div w:id="2137217890">
      <w:bodyDiv w:val="1"/>
      <w:marLeft w:val="0"/>
      <w:marRight w:val="0"/>
      <w:marTop w:val="0"/>
      <w:marBottom w:val="0"/>
      <w:divBdr>
        <w:top w:val="none" w:sz="0" w:space="0" w:color="auto"/>
        <w:left w:val="none" w:sz="0" w:space="0" w:color="auto"/>
        <w:bottom w:val="none" w:sz="0" w:space="0" w:color="auto"/>
        <w:right w:val="none" w:sz="0" w:space="0" w:color="auto"/>
      </w:divBdr>
      <w:divsChild>
        <w:div w:id="42414369">
          <w:marLeft w:val="640"/>
          <w:marRight w:val="0"/>
          <w:marTop w:val="0"/>
          <w:marBottom w:val="0"/>
          <w:divBdr>
            <w:top w:val="none" w:sz="0" w:space="0" w:color="auto"/>
            <w:left w:val="none" w:sz="0" w:space="0" w:color="auto"/>
            <w:bottom w:val="none" w:sz="0" w:space="0" w:color="auto"/>
            <w:right w:val="none" w:sz="0" w:space="0" w:color="auto"/>
          </w:divBdr>
        </w:div>
        <w:div w:id="1705406067">
          <w:marLeft w:val="640"/>
          <w:marRight w:val="0"/>
          <w:marTop w:val="0"/>
          <w:marBottom w:val="0"/>
          <w:divBdr>
            <w:top w:val="none" w:sz="0" w:space="0" w:color="auto"/>
            <w:left w:val="none" w:sz="0" w:space="0" w:color="auto"/>
            <w:bottom w:val="none" w:sz="0" w:space="0" w:color="auto"/>
            <w:right w:val="none" w:sz="0" w:space="0" w:color="auto"/>
          </w:divBdr>
        </w:div>
        <w:div w:id="1656377234">
          <w:marLeft w:val="640"/>
          <w:marRight w:val="0"/>
          <w:marTop w:val="0"/>
          <w:marBottom w:val="0"/>
          <w:divBdr>
            <w:top w:val="none" w:sz="0" w:space="0" w:color="auto"/>
            <w:left w:val="none" w:sz="0" w:space="0" w:color="auto"/>
            <w:bottom w:val="none" w:sz="0" w:space="0" w:color="auto"/>
            <w:right w:val="none" w:sz="0" w:space="0" w:color="auto"/>
          </w:divBdr>
        </w:div>
        <w:div w:id="1051198578">
          <w:marLeft w:val="640"/>
          <w:marRight w:val="0"/>
          <w:marTop w:val="0"/>
          <w:marBottom w:val="0"/>
          <w:divBdr>
            <w:top w:val="none" w:sz="0" w:space="0" w:color="auto"/>
            <w:left w:val="none" w:sz="0" w:space="0" w:color="auto"/>
            <w:bottom w:val="none" w:sz="0" w:space="0" w:color="auto"/>
            <w:right w:val="none" w:sz="0" w:space="0" w:color="auto"/>
          </w:divBdr>
        </w:div>
        <w:div w:id="97411220">
          <w:marLeft w:val="640"/>
          <w:marRight w:val="0"/>
          <w:marTop w:val="0"/>
          <w:marBottom w:val="0"/>
          <w:divBdr>
            <w:top w:val="none" w:sz="0" w:space="0" w:color="auto"/>
            <w:left w:val="none" w:sz="0" w:space="0" w:color="auto"/>
            <w:bottom w:val="none" w:sz="0" w:space="0" w:color="auto"/>
            <w:right w:val="none" w:sz="0" w:space="0" w:color="auto"/>
          </w:divBdr>
        </w:div>
        <w:div w:id="587732253">
          <w:marLeft w:val="640"/>
          <w:marRight w:val="0"/>
          <w:marTop w:val="0"/>
          <w:marBottom w:val="0"/>
          <w:divBdr>
            <w:top w:val="none" w:sz="0" w:space="0" w:color="auto"/>
            <w:left w:val="none" w:sz="0" w:space="0" w:color="auto"/>
            <w:bottom w:val="none" w:sz="0" w:space="0" w:color="auto"/>
            <w:right w:val="none" w:sz="0" w:space="0" w:color="auto"/>
          </w:divBdr>
        </w:div>
        <w:div w:id="158808808">
          <w:marLeft w:val="640"/>
          <w:marRight w:val="0"/>
          <w:marTop w:val="0"/>
          <w:marBottom w:val="0"/>
          <w:divBdr>
            <w:top w:val="none" w:sz="0" w:space="0" w:color="auto"/>
            <w:left w:val="none" w:sz="0" w:space="0" w:color="auto"/>
            <w:bottom w:val="none" w:sz="0" w:space="0" w:color="auto"/>
            <w:right w:val="none" w:sz="0" w:space="0" w:color="auto"/>
          </w:divBdr>
        </w:div>
        <w:div w:id="1671907941">
          <w:marLeft w:val="640"/>
          <w:marRight w:val="0"/>
          <w:marTop w:val="0"/>
          <w:marBottom w:val="0"/>
          <w:divBdr>
            <w:top w:val="none" w:sz="0" w:space="0" w:color="auto"/>
            <w:left w:val="none" w:sz="0" w:space="0" w:color="auto"/>
            <w:bottom w:val="none" w:sz="0" w:space="0" w:color="auto"/>
            <w:right w:val="none" w:sz="0" w:space="0" w:color="auto"/>
          </w:divBdr>
        </w:div>
        <w:div w:id="492987985">
          <w:marLeft w:val="640"/>
          <w:marRight w:val="0"/>
          <w:marTop w:val="0"/>
          <w:marBottom w:val="0"/>
          <w:divBdr>
            <w:top w:val="none" w:sz="0" w:space="0" w:color="auto"/>
            <w:left w:val="none" w:sz="0" w:space="0" w:color="auto"/>
            <w:bottom w:val="none" w:sz="0" w:space="0" w:color="auto"/>
            <w:right w:val="none" w:sz="0" w:space="0" w:color="auto"/>
          </w:divBdr>
        </w:div>
        <w:div w:id="1379091718">
          <w:marLeft w:val="640"/>
          <w:marRight w:val="0"/>
          <w:marTop w:val="0"/>
          <w:marBottom w:val="0"/>
          <w:divBdr>
            <w:top w:val="none" w:sz="0" w:space="0" w:color="auto"/>
            <w:left w:val="none" w:sz="0" w:space="0" w:color="auto"/>
            <w:bottom w:val="none" w:sz="0" w:space="0" w:color="auto"/>
            <w:right w:val="none" w:sz="0" w:space="0" w:color="auto"/>
          </w:divBdr>
        </w:div>
        <w:div w:id="293171632">
          <w:marLeft w:val="640"/>
          <w:marRight w:val="0"/>
          <w:marTop w:val="0"/>
          <w:marBottom w:val="0"/>
          <w:divBdr>
            <w:top w:val="none" w:sz="0" w:space="0" w:color="auto"/>
            <w:left w:val="none" w:sz="0" w:space="0" w:color="auto"/>
            <w:bottom w:val="none" w:sz="0" w:space="0" w:color="auto"/>
            <w:right w:val="none" w:sz="0" w:space="0" w:color="auto"/>
          </w:divBdr>
        </w:div>
        <w:div w:id="446393474">
          <w:marLeft w:val="640"/>
          <w:marRight w:val="0"/>
          <w:marTop w:val="0"/>
          <w:marBottom w:val="0"/>
          <w:divBdr>
            <w:top w:val="none" w:sz="0" w:space="0" w:color="auto"/>
            <w:left w:val="none" w:sz="0" w:space="0" w:color="auto"/>
            <w:bottom w:val="none" w:sz="0" w:space="0" w:color="auto"/>
            <w:right w:val="none" w:sz="0" w:space="0" w:color="auto"/>
          </w:divBdr>
        </w:div>
        <w:div w:id="1363246343">
          <w:marLeft w:val="640"/>
          <w:marRight w:val="0"/>
          <w:marTop w:val="0"/>
          <w:marBottom w:val="0"/>
          <w:divBdr>
            <w:top w:val="none" w:sz="0" w:space="0" w:color="auto"/>
            <w:left w:val="none" w:sz="0" w:space="0" w:color="auto"/>
            <w:bottom w:val="none" w:sz="0" w:space="0" w:color="auto"/>
            <w:right w:val="none" w:sz="0" w:space="0" w:color="auto"/>
          </w:divBdr>
        </w:div>
        <w:div w:id="895122514">
          <w:marLeft w:val="640"/>
          <w:marRight w:val="0"/>
          <w:marTop w:val="0"/>
          <w:marBottom w:val="0"/>
          <w:divBdr>
            <w:top w:val="none" w:sz="0" w:space="0" w:color="auto"/>
            <w:left w:val="none" w:sz="0" w:space="0" w:color="auto"/>
            <w:bottom w:val="none" w:sz="0" w:space="0" w:color="auto"/>
            <w:right w:val="none" w:sz="0" w:space="0" w:color="auto"/>
          </w:divBdr>
        </w:div>
        <w:div w:id="81604640">
          <w:marLeft w:val="640"/>
          <w:marRight w:val="0"/>
          <w:marTop w:val="0"/>
          <w:marBottom w:val="0"/>
          <w:divBdr>
            <w:top w:val="none" w:sz="0" w:space="0" w:color="auto"/>
            <w:left w:val="none" w:sz="0" w:space="0" w:color="auto"/>
            <w:bottom w:val="none" w:sz="0" w:space="0" w:color="auto"/>
            <w:right w:val="none" w:sz="0" w:space="0" w:color="auto"/>
          </w:divBdr>
        </w:div>
        <w:div w:id="1235972985">
          <w:marLeft w:val="640"/>
          <w:marRight w:val="0"/>
          <w:marTop w:val="0"/>
          <w:marBottom w:val="0"/>
          <w:divBdr>
            <w:top w:val="none" w:sz="0" w:space="0" w:color="auto"/>
            <w:left w:val="none" w:sz="0" w:space="0" w:color="auto"/>
            <w:bottom w:val="none" w:sz="0" w:space="0" w:color="auto"/>
            <w:right w:val="none" w:sz="0" w:space="0" w:color="auto"/>
          </w:divBdr>
        </w:div>
        <w:div w:id="63528834">
          <w:marLeft w:val="640"/>
          <w:marRight w:val="0"/>
          <w:marTop w:val="0"/>
          <w:marBottom w:val="0"/>
          <w:divBdr>
            <w:top w:val="none" w:sz="0" w:space="0" w:color="auto"/>
            <w:left w:val="none" w:sz="0" w:space="0" w:color="auto"/>
            <w:bottom w:val="none" w:sz="0" w:space="0" w:color="auto"/>
            <w:right w:val="none" w:sz="0" w:space="0" w:color="auto"/>
          </w:divBdr>
        </w:div>
        <w:div w:id="565651750">
          <w:marLeft w:val="640"/>
          <w:marRight w:val="0"/>
          <w:marTop w:val="0"/>
          <w:marBottom w:val="0"/>
          <w:divBdr>
            <w:top w:val="none" w:sz="0" w:space="0" w:color="auto"/>
            <w:left w:val="none" w:sz="0" w:space="0" w:color="auto"/>
            <w:bottom w:val="none" w:sz="0" w:space="0" w:color="auto"/>
            <w:right w:val="none" w:sz="0" w:space="0" w:color="auto"/>
          </w:divBdr>
        </w:div>
        <w:div w:id="476383817">
          <w:marLeft w:val="640"/>
          <w:marRight w:val="0"/>
          <w:marTop w:val="0"/>
          <w:marBottom w:val="0"/>
          <w:divBdr>
            <w:top w:val="none" w:sz="0" w:space="0" w:color="auto"/>
            <w:left w:val="none" w:sz="0" w:space="0" w:color="auto"/>
            <w:bottom w:val="none" w:sz="0" w:space="0" w:color="auto"/>
            <w:right w:val="none" w:sz="0" w:space="0" w:color="auto"/>
          </w:divBdr>
        </w:div>
        <w:div w:id="212424441">
          <w:marLeft w:val="640"/>
          <w:marRight w:val="0"/>
          <w:marTop w:val="0"/>
          <w:marBottom w:val="0"/>
          <w:divBdr>
            <w:top w:val="none" w:sz="0" w:space="0" w:color="auto"/>
            <w:left w:val="none" w:sz="0" w:space="0" w:color="auto"/>
            <w:bottom w:val="none" w:sz="0" w:space="0" w:color="auto"/>
            <w:right w:val="none" w:sz="0" w:space="0" w:color="auto"/>
          </w:divBdr>
        </w:div>
        <w:div w:id="493498953">
          <w:marLeft w:val="640"/>
          <w:marRight w:val="0"/>
          <w:marTop w:val="0"/>
          <w:marBottom w:val="0"/>
          <w:divBdr>
            <w:top w:val="none" w:sz="0" w:space="0" w:color="auto"/>
            <w:left w:val="none" w:sz="0" w:space="0" w:color="auto"/>
            <w:bottom w:val="none" w:sz="0" w:space="0" w:color="auto"/>
            <w:right w:val="none" w:sz="0" w:space="0" w:color="auto"/>
          </w:divBdr>
        </w:div>
        <w:div w:id="1028726776">
          <w:marLeft w:val="640"/>
          <w:marRight w:val="0"/>
          <w:marTop w:val="0"/>
          <w:marBottom w:val="0"/>
          <w:divBdr>
            <w:top w:val="none" w:sz="0" w:space="0" w:color="auto"/>
            <w:left w:val="none" w:sz="0" w:space="0" w:color="auto"/>
            <w:bottom w:val="none" w:sz="0" w:space="0" w:color="auto"/>
            <w:right w:val="none" w:sz="0" w:space="0" w:color="auto"/>
          </w:divBdr>
        </w:div>
        <w:div w:id="167184310">
          <w:marLeft w:val="640"/>
          <w:marRight w:val="0"/>
          <w:marTop w:val="0"/>
          <w:marBottom w:val="0"/>
          <w:divBdr>
            <w:top w:val="none" w:sz="0" w:space="0" w:color="auto"/>
            <w:left w:val="none" w:sz="0" w:space="0" w:color="auto"/>
            <w:bottom w:val="none" w:sz="0" w:space="0" w:color="auto"/>
            <w:right w:val="none" w:sz="0" w:space="0" w:color="auto"/>
          </w:divBdr>
        </w:div>
        <w:div w:id="1851752388">
          <w:marLeft w:val="640"/>
          <w:marRight w:val="0"/>
          <w:marTop w:val="0"/>
          <w:marBottom w:val="0"/>
          <w:divBdr>
            <w:top w:val="none" w:sz="0" w:space="0" w:color="auto"/>
            <w:left w:val="none" w:sz="0" w:space="0" w:color="auto"/>
            <w:bottom w:val="none" w:sz="0" w:space="0" w:color="auto"/>
            <w:right w:val="none" w:sz="0" w:space="0" w:color="auto"/>
          </w:divBdr>
        </w:div>
        <w:div w:id="502278222">
          <w:marLeft w:val="640"/>
          <w:marRight w:val="0"/>
          <w:marTop w:val="0"/>
          <w:marBottom w:val="0"/>
          <w:divBdr>
            <w:top w:val="none" w:sz="0" w:space="0" w:color="auto"/>
            <w:left w:val="none" w:sz="0" w:space="0" w:color="auto"/>
            <w:bottom w:val="none" w:sz="0" w:space="0" w:color="auto"/>
            <w:right w:val="none" w:sz="0" w:space="0" w:color="auto"/>
          </w:divBdr>
        </w:div>
        <w:div w:id="1222712472">
          <w:marLeft w:val="640"/>
          <w:marRight w:val="0"/>
          <w:marTop w:val="0"/>
          <w:marBottom w:val="0"/>
          <w:divBdr>
            <w:top w:val="none" w:sz="0" w:space="0" w:color="auto"/>
            <w:left w:val="none" w:sz="0" w:space="0" w:color="auto"/>
            <w:bottom w:val="none" w:sz="0" w:space="0" w:color="auto"/>
            <w:right w:val="none" w:sz="0" w:space="0" w:color="auto"/>
          </w:divBdr>
        </w:div>
        <w:div w:id="171385500">
          <w:marLeft w:val="640"/>
          <w:marRight w:val="0"/>
          <w:marTop w:val="0"/>
          <w:marBottom w:val="0"/>
          <w:divBdr>
            <w:top w:val="none" w:sz="0" w:space="0" w:color="auto"/>
            <w:left w:val="none" w:sz="0" w:space="0" w:color="auto"/>
            <w:bottom w:val="none" w:sz="0" w:space="0" w:color="auto"/>
            <w:right w:val="none" w:sz="0" w:space="0" w:color="auto"/>
          </w:divBdr>
        </w:div>
        <w:div w:id="1464082594">
          <w:marLeft w:val="640"/>
          <w:marRight w:val="0"/>
          <w:marTop w:val="0"/>
          <w:marBottom w:val="0"/>
          <w:divBdr>
            <w:top w:val="none" w:sz="0" w:space="0" w:color="auto"/>
            <w:left w:val="none" w:sz="0" w:space="0" w:color="auto"/>
            <w:bottom w:val="none" w:sz="0" w:space="0" w:color="auto"/>
            <w:right w:val="none" w:sz="0" w:space="0" w:color="auto"/>
          </w:divBdr>
        </w:div>
        <w:div w:id="1932009967">
          <w:marLeft w:val="640"/>
          <w:marRight w:val="0"/>
          <w:marTop w:val="0"/>
          <w:marBottom w:val="0"/>
          <w:divBdr>
            <w:top w:val="none" w:sz="0" w:space="0" w:color="auto"/>
            <w:left w:val="none" w:sz="0" w:space="0" w:color="auto"/>
            <w:bottom w:val="none" w:sz="0" w:space="0" w:color="auto"/>
            <w:right w:val="none" w:sz="0" w:space="0" w:color="auto"/>
          </w:divBdr>
        </w:div>
        <w:div w:id="1392653066">
          <w:marLeft w:val="640"/>
          <w:marRight w:val="0"/>
          <w:marTop w:val="0"/>
          <w:marBottom w:val="0"/>
          <w:divBdr>
            <w:top w:val="none" w:sz="0" w:space="0" w:color="auto"/>
            <w:left w:val="none" w:sz="0" w:space="0" w:color="auto"/>
            <w:bottom w:val="none" w:sz="0" w:space="0" w:color="auto"/>
            <w:right w:val="none" w:sz="0" w:space="0" w:color="auto"/>
          </w:divBdr>
        </w:div>
        <w:div w:id="470636924">
          <w:marLeft w:val="640"/>
          <w:marRight w:val="0"/>
          <w:marTop w:val="0"/>
          <w:marBottom w:val="0"/>
          <w:divBdr>
            <w:top w:val="none" w:sz="0" w:space="0" w:color="auto"/>
            <w:left w:val="none" w:sz="0" w:space="0" w:color="auto"/>
            <w:bottom w:val="none" w:sz="0" w:space="0" w:color="auto"/>
            <w:right w:val="none" w:sz="0" w:space="0" w:color="auto"/>
          </w:divBdr>
        </w:div>
        <w:div w:id="453183534">
          <w:marLeft w:val="640"/>
          <w:marRight w:val="0"/>
          <w:marTop w:val="0"/>
          <w:marBottom w:val="0"/>
          <w:divBdr>
            <w:top w:val="none" w:sz="0" w:space="0" w:color="auto"/>
            <w:left w:val="none" w:sz="0" w:space="0" w:color="auto"/>
            <w:bottom w:val="none" w:sz="0" w:space="0" w:color="auto"/>
            <w:right w:val="none" w:sz="0" w:space="0" w:color="auto"/>
          </w:divBdr>
        </w:div>
        <w:div w:id="1156994100">
          <w:marLeft w:val="640"/>
          <w:marRight w:val="0"/>
          <w:marTop w:val="0"/>
          <w:marBottom w:val="0"/>
          <w:divBdr>
            <w:top w:val="none" w:sz="0" w:space="0" w:color="auto"/>
            <w:left w:val="none" w:sz="0" w:space="0" w:color="auto"/>
            <w:bottom w:val="none" w:sz="0" w:space="0" w:color="auto"/>
            <w:right w:val="none" w:sz="0" w:space="0" w:color="auto"/>
          </w:divBdr>
        </w:div>
        <w:div w:id="1594050924">
          <w:marLeft w:val="640"/>
          <w:marRight w:val="0"/>
          <w:marTop w:val="0"/>
          <w:marBottom w:val="0"/>
          <w:divBdr>
            <w:top w:val="none" w:sz="0" w:space="0" w:color="auto"/>
            <w:left w:val="none" w:sz="0" w:space="0" w:color="auto"/>
            <w:bottom w:val="none" w:sz="0" w:space="0" w:color="auto"/>
            <w:right w:val="none" w:sz="0" w:space="0" w:color="auto"/>
          </w:divBdr>
        </w:div>
        <w:div w:id="1436712654">
          <w:marLeft w:val="640"/>
          <w:marRight w:val="0"/>
          <w:marTop w:val="0"/>
          <w:marBottom w:val="0"/>
          <w:divBdr>
            <w:top w:val="none" w:sz="0" w:space="0" w:color="auto"/>
            <w:left w:val="none" w:sz="0" w:space="0" w:color="auto"/>
            <w:bottom w:val="none" w:sz="0" w:space="0" w:color="auto"/>
            <w:right w:val="none" w:sz="0" w:space="0" w:color="auto"/>
          </w:divBdr>
        </w:div>
        <w:div w:id="1506438259">
          <w:marLeft w:val="640"/>
          <w:marRight w:val="0"/>
          <w:marTop w:val="0"/>
          <w:marBottom w:val="0"/>
          <w:divBdr>
            <w:top w:val="none" w:sz="0" w:space="0" w:color="auto"/>
            <w:left w:val="none" w:sz="0" w:space="0" w:color="auto"/>
            <w:bottom w:val="none" w:sz="0" w:space="0" w:color="auto"/>
            <w:right w:val="none" w:sz="0" w:space="0" w:color="auto"/>
          </w:divBdr>
        </w:div>
        <w:div w:id="517279523">
          <w:marLeft w:val="640"/>
          <w:marRight w:val="0"/>
          <w:marTop w:val="0"/>
          <w:marBottom w:val="0"/>
          <w:divBdr>
            <w:top w:val="none" w:sz="0" w:space="0" w:color="auto"/>
            <w:left w:val="none" w:sz="0" w:space="0" w:color="auto"/>
            <w:bottom w:val="none" w:sz="0" w:space="0" w:color="auto"/>
            <w:right w:val="none" w:sz="0" w:space="0" w:color="auto"/>
          </w:divBdr>
        </w:div>
        <w:div w:id="929311138">
          <w:marLeft w:val="640"/>
          <w:marRight w:val="0"/>
          <w:marTop w:val="0"/>
          <w:marBottom w:val="0"/>
          <w:divBdr>
            <w:top w:val="none" w:sz="0" w:space="0" w:color="auto"/>
            <w:left w:val="none" w:sz="0" w:space="0" w:color="auto"/>
            <w:bottom w:val="none" w:sz="0" w:space="0" w:color="auto"/>
            <w:right w:val="none" w:sz="0" w:space="0" w:color="auto"/>
          </w:divBdr>
        </w:div>
        <w:div w:id="763501463">
          <w:marLeft w:val="640"/>
          <w:marRight w:val="0"/>
          <w:marTop w:val="0"/>
          <w:marBottom w:val="0"/>
          <w:divBdr>
            <w:top w:val="none" w:sz="0" w:space="0" w:color="auto"/>
            <w:left w:val="none" w:sz="0" w:space="0" w:color="auto"/>
            <w:bottom w:val="none" w:sz="0" w:space="0" w:color="auto"/>
            <w:right w:val="none" w:sz="0" w:space="0" w:color="auto"/>
          </w:divBdr>
        </w:div>
        <w:div w:id="305088239">
          <w:marLeft w:val="640"/>
          <w:marRight w:val="0"/>
          <w:marTop w:val="0"/>
          <w:marBottom w:val="0"/>
          <w:divBdr>
            <w:top w:val="none" w:sz="0" w:space="0" w:color="auto"/>
            <w:left w:val="none" w:sz="0" w:space="0" w:color="auto"/>
            <w:bottom w:val="none" w:sz="0" w:space="0" w:color="auto"/>
            <w:right w:val="none" w:sz="0" w:space="0" w:color="auto"/>
          </w:divBdr>
        </w:div>
        <w:div w:id="1303460345">
          <w:marLeft w:val="640"/>
          <w:marRight w:val="0"/>
          <w:marTop w:val="0"/>
          <w:marBottom w:val="0"/>
          <w:divBdr>
            <w:top w:val="none" w:sz="0" w:space="0" w:color="auto"/>
            <w:left w:val="none" w:sz="0" w:space="0" w:color="auto"/>
            <w:bottom w:val="none" w:sz="0" w:space="0" w:color="auto"/>
            <w:right w:val="none" w:sz="0" w:space="0" w:color="auto"/>
          </w:divBdr>
        </w:div>
        <w:div w:id="509754177">
          <w:marLeft w:val="640"/>
          <w:marRight w:val="0"/>
          <w:marTop w:val="0"/>
          <w:marBottom w:val="0"/>
          <w:divBdr>
            <w:top w:val="none" w:sz="0" w:space="0" w:color="auto"/>
            <w:left w:val="none" w:sz="0" w:space="0" w:color="auto"/>
            <w:bottom w:val="none" w:sz="0" w:space="0" w:color="auto"/>
            <w:right w:val="none" w:sz="0" w:space="0" w:color="auto"/>
          </w:divBdr>
        </w:div>
        <w:div w:id="1332488673">
          <w:marLeft w:val="640"/>
          <w:marRight w:val="0"/>
          <w:marTop w:val="0"/>
          <w:marBottom w:val="0"/>
          <w:divBdr>
            <w:top w:val="none" w:sz="0" w:space="0" w:color="auto"/>
            <w:left w:val="none" w:sz="0" w:space="0" w:color="auto"/>
            <w:bottom w:val="none" w:sz="0" w:space="0" w:color="auto"/>
            <w:right w:val="none" w:sz="0" w:space="0" w:color="auto"/>
          </w:divBdr>
        </w:div>
        <w:div w:id="713820086">
          <w:marLeft w:val="640"/>
          <w:marRight w:val="0"/>
          <w:marTop w:val="0"/>
          <w:marBottom w:val="0"/>
          <w:divBdr>
            <w:top w:val="none" w:sz="0" w:space="0" w:color="auto"/>
            <w:left w:val="none" w:sz="0" w:space="0" w:color="auto"/>
            <w:bottom w:val="none" w:sz="0" w:space="0" w:color="auto"/>
            <w:right w:val="none" w:sz="0" w:space="0" w:color="auto"/>
          </w:divBdr>
        </w:div>
        <w:div w:id="1307272962">
          <w:marLeft w:val="640"/>
          <w:marRight w:val="0"/>
          <w:marTop w:val="0"/>
          <w:marBottom w:val="0"/>
          <w:divBdr>
            <w:top w:val="none" w:sz="0" w:space="0" w:color="auto"/>
            <w:left w:val="none" w:sz="0" w:space="0" w:color="auto"/>
            <w:bottom w:val="none" w:sz="0" w:space="0" w:color="auto"/>
            <w:right w:val="none" w:sz="0" w:space="0" w:color="auto"/>
          </w:divBdr>
        </w:div>
        <w:div w:id="1295065341">
          <w:marLeft w:val="640"/>
          <w:marRight w:val="0"/>
          <w:marTop w:val="0"/>
          <w:marBottom w:val="0"/>
          <w:divBdr>
            <w:top w:val="none" w:sz="0" w:space="0" w:color="auto"/>
            <w:left w:val="none" w:sz="0" w:space="0" w:color="auto"/>
            <w:bottom w:val="none" w:sz="0" w:space="0" w:color="auto"/>
            <w:right w:val="none" w:sz="0" w:space="0" w:color="auto"/>
          </w:divBdr>
        </w:div>
        <w:div w:id="311493932">
          <w:marLeft w:val="640"/>
          <w:marRight w:val="0"/>
          <w:marTop w:val="0"/>
          <w:marBottom w:val="0"/>
          <w:divBdr>
            <w:top w:val="none" w:sz="0" w:space="0" w:color="auto"/>
            <w:left w:val="none" w:sz="0" w:space="0" w:color="auto"/>
            <w:bottom w:val="none" w:sz="0" w:space="0" w:color="auto"/>
            <w:right w:val="none" w:sz="0" w:space="0" w:color="auto"/>
          </w:divBdr>
        </w:div>
        <w:div w:id="1903129339">
          <w:marLeft w:val="640"/>
          <w:marRight w:val="0"/>
          <w:marTop w:val="0"/>
          <w:marBottom w:val="0"/>
          <w:divBdr>
            <w:top w:val="none" w:sz="0" w:space="0" w:color="auto"/>
            <w:left w:val="none" w:sz="0" w:space="0" w:color="auto"/>
            <w:bottom w:val="none" w:sz="0" w:space="0" w:color="auto"/>
            <w:right w:val="none" w:sz="0" w:space="0" w:color="auto"/>
          </w:divBdr>
        </w:div>
        <w:div w:id="960914611">
          <w:marLeft w:val="640"/>
          <w:marRight w:val="0"/>
          <w:marTop w:val="0"/>
          <w:marBottom w:val="0"/>
          <w:divBdr>
            <w:top w:val="none" w:sz="0" w:space="0" w:color="auto"/>
            <w:left w:val="none" w:sz="0" w:space="0" w:color="auto"/>
            <w:bottom w:val="none" w:sz="0" w:space="0" w:color="auto"/>
            <w:right w:val="none" w:sz="0" w:space="0" w:color="auto"/>
          </w:divBdr>
        </w:div>
        <w:div w:id="1043022226">
          <w:marLeft w:val="640"/>
          <w:marRight w:val="0"/>
          <w:marTop w:val="0"/>
          <w:marBottom w:val="0"/>
          <w:divBdr>
            <w:top w:val="none" w:sz="0" w:space="0" w:color="auto"/>
            <w:left w:val="none" w:sz="0" w:space="0" w:color="auto"/>
            <w:bottom w:val="none" w:sz="0" w:space="0" w:color="auto"/>
            <w:right w:val="none" w:sz="0" w:space="0" w:color="auto"/>
          </w:divBdr>
        </w:div>
        <w:div w:id="163012581">
          <w:marLeft w:val="640"/>
          <w:marRight w:val="0"/>
          <w:marTop w:val="0"/>
          <w:marBottom w:val="0"/>
          <w:divBdr>
            <w:top w:val="none" w:sz="0" w:space="0" w:color="auto"/>
            <w:left w:val="none" w:sz="0" w:space="0" w:color="auto"/>
            <w:bottom w:val="none" w:sz="0" w:space="0" w:color="auto"/>
            <w:right w:val="none" w:sz="0" w:space="0" w:color="auto"/>
          </w:divBdr>
        </w:div>
        <w:div w:id="2113548839">
          <w:marLeft w:val="640"/>
          <w:marRight w:val="0"/>
          <w:marTop w:val="0"/>
          <w:marBottom w:val="0"/>
          <w:divBdr>
            <w:top w:val="none" w:sz="0" w:space="0" w:color="auto"/>
            <w:left w:val="none" w:sz="0" w:space="0" w:color="auto"/>
            <w:bottom w:val="none" w:sz="0" w:space="0" w:color="auto"/>
            <w:right w:val="none" w:sz="0" w:space="0" w:color="auto"/>
          </w:divBdr>
        </w:div>
        <w:div w:id="198317714">
          <w:marLeft w:val="640"/>
          <w:marRight w:val="0"/>
          <w:marTop w:val="0"/>
          <w:marBottom w:val="0"/>
          <w:divBdr>
            <w:top w:val="none" w:sz="0" w:space="0" w:color="auto"/>
            <w:left w:val="none" w:sz="0" w:space="0" w:color="auto"/>
            <w:bottom w:val="none" w:sz="0" w:space="0" w:color="auto"/>
            <w:right w:val="none" w:sz="0" w:space="0" w:color="auto"/>
          </w:divBdr>
        </w:div>
        <w:div w:id="1730151682">
          <w:marLeft w:val="640"/>
          <w:marRight w:val="0"/>
          <w:marTop w:val="0"/>
          <w:marBottom w:val="0"/>
          <w:divBdr>
            <w:top w:val="none" w:sz="0" w:space="0" w:color="auto"/>
            <w:left w:val="none" w:sz="0" w:space="0" w:color="auto"/>
            <w:bottom w:val="none" w:sz="0" w:space="0" w:color="auto"/>
            <w:right w:val="none" w:sz="0" w:space="0" w:color="auto"/>
          </w:divBdr>
        </w:div>
        <w:div w:id="476799370">
          <w:marLeft w:val="640"/>
          <w:marRight w:val="0"/>
          <w:marTop w:val="0"/>
          <w:marBottom w:val="0"/>
          <w:divBdr>
            <w:top w:val="none" w:sz="0" w:space="0" w:color="auto"/>
            <w:left w:val="none" w:sz="0" w:space="0" w:color="auto"/>
            <w:bottom w:val="none" w:sz="0" w:space="0" w:color="auto"/>
            <w:right w:val="none" w:sz="0" w:space="0" w:color="auto"/>
          </w:divBdr>
        </w:div>
        <w:div w:id="455224045">
          <w:marLeft w:val="640"/>
          <w:marRight w:val="0"/>
          <w:marTop w:val="0"/>
          <w:marBottom w:val="0"/>
          <w:divBdr>
            <w:top w:val="none" w:sz="0" w:space="0" w:color="auto"/>
            <w:left w:val="none" w:sz="0" w:space="0" w:color="auto"/>
            <w:bottom w:val="none" w:sz="0" w:space="0" w:color="auto"/>
            <w:right w:val="none" w:sz="0" w:space="0" w:color="auto"/>
          </w:divBdr>
        </w:div>
        <w:div w:id="1647052105">
          <w:marLeft w:val="640"/>
          <w:marRight w:val="0"/>
          <w:marTop w:val="0"/>
          <w:marBottom w:val="0"/>
          <w:divBdr>
            <w:top w:val="none" w:sz="0" w:space="0" w:color="auto"/>
            <w:left w:val="none" w:sz="0" w:space="0" w:color="auto"/>
            <w:bottom w:val="none" w:sz="0" w:space="0" w:color="auto"/>
            <w:right w:val="none" w:sz="0" w:space="0" w:color="auto"/>
          </w:divBdr>
        </w:div>
        <w:div w:id="1148480091">
          <w:marLeft w:val="640"/>
          <w:marRight w:val="0"/>
          <w:marTop w:val="0"/>
          <w:marBottom w:val="0"/>
          <w:divBdr>
            <w:top w:val="none" w:sz="0" w:space="0" w:color="auto"/>
            <w:left w:val="none" w:sz="0" w:space="0" w:color="auto"/>
            <w:bottom w:val="none" w:sz="0" w:space="0" w:color="auto"/>
            <w:right w:val="none" w:sz="0" w:space="0" w:color="auto"/>
          </w:divBdr>
        </w:div>
        <w:div w:id="1452671980">
          <w:marLeft w:val="640"/>
          <w:marRight w:val="0"/>
          <w:marTop w:val="0"/>
          <w:marBottom w:val="0"/>
          <w:divBdr>
            <w:top w:val="none" w:sz="0" w:space="0" w:color="auto"/>
            <w:left w:val="none" w:sz="0" w:space="0" w:color="auto"/>
            <w:bottom w:val="none" w:sz="0" w:space="0" w:color="auto"/>
            <w:right w:val="none" w:sz="0" w:space="0" w:color="auto"/>
          </w:divBdr>
        </w:div>
        <w:div w:id="1806851272">
          <w:marLeft w:val="640"/>
          <w:marRight w:val="0"/>
          <w:marTop w:val="0"/>
          <w:marBottom w:val="0"/>
          <w:divBdr>
            <w:top w:val="none" w:sz="0" w:space="0" w:color="auto"/>
            <w:left w:val="none" w:sz="0" w:space="0" w:color="auto"/>
            <w:bottom w:val="none" w:sz="0" w:space="0" w:color="auto"/>
            <w:right w:val="none" w:sz="0" w:space="0" w:color="auto"/>
          </w:divBdr>
        </w:div>
        <w:div w:id="253173475">
          <w:marLeft w:val="640"/>
          <w:marRight w:val="0"/>
          <w:marTop w:val="0"/>
          <w:marBottom w:val="0"/>
          <w:divBdr>
            <w:top w:val="none" w:sz="0" w:space="0" w:color="auto"/>
            <w:left w:val="none" w:sz="0" w:space="0" w:color="auto"/>
            <w:bottom w:val="none" w:sz="0" w:space="0" w:color="auto"/>
            <w:right w:val="none" w:sz="0" w:space="0" w:color="auto"/>
          </w:divBdr>
        </w:div>
        <w:div w:id="2093233127">
          <w:marLeft w:val="640"/>
          <w:marRight w:val="0"/>
          <w:marTop w:val="0"/>
          <w:marBottom w:val="0"/>
          <w:divBdr>
            <w:top w:val="none" w:sz="0" w:space="0" w:color="auto"/>
            <w:left w:val="none" w:sz="0" w:space="0" w:color="auto"/>
            <w:bottom w:val="none" w:sz="0" w:space="0" w:color="auto"/>
            <w:right w:val="none" w:sz="0" w:space="0" w:color="auto"/>
          </w:divBdr>
        </w:div>
        <w:div w:id="1097991349">
          <w:marLeft w:val="640"/>
          <w:marRight w:val="0"/>
          <w:marTop w:val="0"/>
          <w:marBottom w:val="0"/>
          <w:divBdr>
            <w:top w:val="none" w:sz="0" w:space="0" w:color="auto"/>
            <w:left w:val="none" w:sz="0" w:space="0" w:color="auto"/>
            <w:bottom w:val="none" w:sz="0" w:space="0" w:color="auto"/>
            <w:right w:val="none" w:sz="0" w:space="0" w:color="auto"/>
          </w:divBdr>
        </w:div>
        <w:div w:id="592977391">
          <w:marLeft w:val="640"/>
          <w:marRight w:val="0"/>
          <w:marTop w:val="0"/>
          <w:marBottom w:val="0"/>
          <w:divBdr>
            <w:top w:val="none" w:sz="0" w:space="0" w:color="auto"/>
            <w:left w:val="none" w:sz="0" w:space="0" w:color="auto"/>
            <w:bottom w:val="none" w:sz="0" w:space="0" w:color="auto"/>
            <w:right w:val="none" w:sz="0" w:space="0" w:color="auto"/>
          </w:divBdr>
        </w:div>
        <w:div w:id="2074815523">
          <w:marLeft w:val="640"/>
          <w:marRight w:val="0"/>
          <w:marTop w:val="0"/>
          <w:marBottom w:val="0"/>
          <w:divBdr>
            <w:top w:val="none" w:sz="0" w:space="0" w:color="auto"/>
            <w:left w:val="none" w:sz="0" w:space="0" w:color="auto"/>
            <w:bottom w:val="none" w:sz="0" w:space="0" w:color="auto"/>
            <w:right w:val="none" w:sz="0" w:space="0" w:color="auto"/>
          </w:divBdr>
        </w:div>
        <w:div w:id="1206680702">
          <w:marLeft w:val="640"/>
          <w:marRight w:val="0"/>
          <w:marTop w:val="0"/>
          <w:marBottom w:val="0"/>
          <w:divBdr>
            <w:top w:val="none" w:sz="0" w:space="0" w:color="auto"/>
            <w:left w:val="none" w:sz="0" w:space="0" w:color="auto"/>
            <w:bottom w:val="none" w:sz="0" w:space="0" w:color="auto"/>
            <w:right w:val="none" w:sz="0" w:space="0" w:color="auto"/>
          </w:divBdr>
        </w:div>
        <w:div w:id="140931535">
          <w:marLeft w:val="640"/>
          <w:marRight w:val="0"/>
          <w:marTop w:val="0"/>
          <w:marBottom w:val="0"/>
          <w:divBdr>
            <w:top w:val="none" w:sz="0" w:space="0" w:color="auto"/>
            <w:left w:val="none" w:sz="0" w:space="0" w:color="auto"/>
            <w:bottom w:val="none" w:sz="0" w:space="0" w:color="auto"/>
            <w:right w:val="none" w:sz="0" w:space="0" w:color="auto"/>
          </w:divBdr>
        </w:div>
        <w:div w:id="1274170122">
          <w:marLeft w:val="640"/>
          <w:marRight w:val="0"/>
          <w:marTop w:val="0"/>
          <w:marBottom w:val="0"/>
          <w:divBdr>
            <w:top w:val="none" w:sz="0" w:space="0" w:color="auto"/>
            <w:left w:val="none" w:sz="0" w:space="0" w:color="auto"/>
            <w:bottom w:val="none" w:sz="0" w:space="0" w:color="auto"/>
            <w:right w:val="none" w:sz="0" w:space="0" w:color="auto"/>
          </w:divBdr>
        </w:div>
        <w:div w:id="1239944473">
          <w:marLeft w:val="640"/>
          <w:marRight w:val="0"/>
          <w:marTop w:val="0"/>
          <w:marBottom w:val="0"/>
          <w:divBdr>
            <w:top w:val="none" w:sz="0" w:space="0" w:color="auto"/>
            <w:left w:val="none" w:sz="0" w:space="0" w:color="auto"/>
            <w:bottom w:val="none" w:sz="0" w:space="0" w:color="auto"/>
            <w:right w:val="none" w:sz="0" w:space="0" w:color="auto"/>
          </w:divBdr>
        </w:div>
        <w:div w:id="127207770">
          <w:marLeft w:val="640"/>
          <w:marRight w:val="0"/>
          <w:marTop w:val="0"/>
          <w:marBottom w:val="0"/>
          <w:divBdr>
            <w:top w:val="none" w:sz="0" w:space="0" w:color="auto"/>
            <w:left w:val="none" w:sz="0" w:space="0" w:color="auto"/>
            <w:bottom w:val="none" w:sz="0" w:space="0" w:color="auto"/>
            <w:right w:val="none" w:sz="0" w:space="0" w:color="auto"/>
          </w:divBdr>
        </w:div>
        <w:div w:id="959725372">
          <w:marLeft w:val="640"/>
          <w:marRight w:val="0"/>
          <w:marTop w:val="0"/>
          <w:marBottom w:val="0"/>
          <w:divBdr>
            <w:top w:val="none" w:sz="0" w:space="0" w:color="auto"/>
            <w:left w:val="none" w:sz="0" w:space="0" w:color="auto"/>
            <w:bottom w:val="none" w:sz="0" w:space="0" w:color="auto"/>
            <w:right w:val="none" w:sz="0" w:space="0" w:color="auto"/>
          </w:divBdr>
        </w:div>
        <w:div w:id="2036810396">
          <w:marLeft w:val="640"/>
          <w:marRight w:val="0"/>
          <w:marTop w:val="0"/>
          <w:marBottom w:val="0"/>
          <w:divBdr>
            <w:top w:val="none" w:sz="0" w:space="0" w:color="auto"/>
            <w:left w:val="none" w:sz="0" w:space="0" w:color="auto"/>
            <w:bottom w:val="none" w:sz="0" w:space="0" w:color="auto"/>
            <w:right w:val="none" w:sz="0" w:space="0" w:color="auto"/>
          </w:divBdr>
        </w:div>
        <w:div w:id="1936550363">
          <w:marLeft w:val="640"/>
          <w:marRight w:val="0"/>
          <w:marTop w:val="0"/>
          <w:marBottom w:val="0"/>
          <w:divBdr>
            <w:top w:val="none" w:sz="0" w:space="0" w:color="auto"/>
            <w:left w:val="none" w:sz="0" w:space="0" w:color="auto"/>
            <w:bottom w:val="none" w:sz="0" w:space="0" w:color="auto"/>
            <w:right w:val="none" w:sz="0" w:space="0" w:color="auto"/>
          </w:divBdr>
        </w:div>
        <w:div w:id="771096878">
          <w:marLeft w:val="640"/>
          <w:marRight w:val="0"/>
          <w:marTop w:val="0"/>
          <w:marBottom w:val="0"/>
          <w:divBdr>
            <w:top w:val="none" w:sz="0" w:space="0" w:color="auto"/>
            <w:left w:val="none" w:sz="0" w:space="0" w:color="auto"/>
            <w:bottom w:val="none" w:sz="0" w:space="0" w:color="auto"/>
            <w:right w:val="none" w:sz="0" w:space="0" w:color="auto"/>
          </w:divBdr>
        </w:div>
        <w:div w:id="1035037831">
          <w:marLeft w:val="640"/>
          <w:marRight w:val="0"/>
          <w:marTop w:val="0"/>
          <w:marBottom w:val="0"/>
          <w:divBdr>
            <w:top w:val="none" w:sz="0" w:space="0" w:color="auto"/>
            <w:left w:val="none" w:sz="0" w:space="0" w:color="auto"/>
            <w:bottom w:val="none" w:sz="0" w:space="0" w:color="auto"/>
            <w:right w:val="none" w:sz="0" w:space="0" w:color="auto"/>
          </w:divBdr>
        </w:div>
        <w:div w:id="555819506">
          <w:marLeft w:val="640"/>
          <w:marRight w:val="0"/>
          <w:marTop w:val="0"/>
          <w:marBottom w:val="0"/>
          <w:divBdr>
            <w:top w:val="none" w:sz="0" w:space="0" w:color="auto"/>
            <w:left w:val="none" w:sz="0" w:space="0" w:color="auto"/>
            <w:bottom w:val="none" w:sz="0" w:space="0" w:color="auto"/>
            <w:right w:val="none" w:sz="0" w:space="0" w:color="auto"/>
          </w:divBdr>
        </w:div>
        <w:div w:id="1257398057">
          <w:marLeft w:val="640"/>
          <w:marRight w:val="0"/>
          <w:marTop w:val="0"/>
          <w:marBottom w:val="0"/>
          <w:divBdr>
            <w:top w:val="none" w:sz="0" w:space="0" w:color="auto"/>
            <w:left w:val="none" w:sz="0" w:space="0" w:color="auto"/>
            <w:bottom w:val="none" w:sz="0" w:space="0" w:color="auto"/>
            <w:right w:val="none" w:sz="0" w:space="0" w:color="auto"/>
          </w:divBdr>
        </w:div>
        <w:div w:id="1471242793">
          <w:marLeft w:val="640"/>
          <w:marRight w:val="0"/>
          <w:marTop w:val="0"/>
          <w:marBottom w:val="0"/>
          <w:divBdr>
            <w:top w:val="none" w:sz="0" w:space="0" w:color="auto"/>
            <w:left w:val="none" w:sz="0" w:space="0" w:color="auto"/>
            <w:bottom w:val="none" w:sz="0" w:space="0" w:color="auto"/>
            <w:right w:val="none" w:sz="0" w:space="0" w:color="auto"/>
          </w:divBdr>
        </w:div>
        <w:div w:id="1525485780">
          <w:marLeft w:val="640"/>
          <w:marRight w:val="0"/>
          <w:marTop w:val="0"/>
          <w:marBottom w:val="0"/>
          <w:divBdr>
            <w:top w:val="none" w:sz="0" w:space="0" w:color="auto"/>
            <w:left w:val="none" w:sz="0" w:space="0" w:color="auto"/>
            <w:bottom w:val="none" w:sz="0" w:space="0" w:color="auto"/>
            <w:right w:val="none" w:sz="0" w:space="0" w:color="auto"/>
          </w:divBdr>
        </w:div>
        <w:div w:id="258178364">
          <w:marLeft w:val="640"/>
          <w:marRight w:val="0"/>
          <w:marTop w:val="0"/>
          <w:marBottom w:val="0"/>
          <w:divBdr>
            <w:top w:val="none" w:sz="0" w:space="0" w:color="auto"/>
            <w:left w:val="none" w:sz="0" w:space="0" w:color="auto"/>
            <w:bottom w:val="none" w:sz="0" w:space="0" w:color="auto"/>
            <w:right w:val="none" w:sz="0" w:space="0" w:color="auto"/>
          </w:divBdr>
        </w:div>
        <w:div w:id="372048992">
          <w:marLeft w:val="640"/>
          <w:marRight w:val="0"/>
          <w:marTop w:val="0"/>
          <w:marBottom w:val="0"/>
          <w:divBdr>
            <w:top w:val="none" w:sz="0" w:space="0" w:color="auto"/>
            <w:left w:val="none" w:sz="0" w:space="0" w:color="auto"/>
            <w:bottom w:val="none" w:sz="0" w:space="0" w:color="auto"/>
            <w:right w:val="none" w:sz="0" w:space="0" w:color="auto"/>
          </w:divBdr>
        </w:div>
        <w:div w:id="1676611151">
          <w:marLeft w:val="640"/>
          <w:marRight w:val="0"/>
          <w:marTop w:val="0"/>
          <w:marBottom w:val="0"/>
          <w:divBdr>
            <w:top w:val="none" w:sz="0" w:space="0" w:color="auto"/>
            <w:left w:val="none" w:sz="0" w:space="0" w:color="auto"/>
            <w:bottom w:val="none" w:sz="0" w:space="0" w:color="auto"/>
            <w:right w:val="none" w:sz="0" w:space="0" w:color="auto"/>
          </w:divBdr>
        </w:div>
        <w:div w:id="665804">
          <w:marLeft w:val="640"/>
          <w:marRight w:val="0"/>
          <w:marTop w:val="0"/>
          <w:marBottom w:val="0"/>
          <w:divBdr>
            <w:top w:val="none" w:sz="0" w:space="0" w:color="auto"/>
            <w:left w:val="none" w:sz="0" w:space="0" w:color="auto"/>
            <w:bottom w:val="none" w:sz="0" w:space="0" w:color="auto"/>
            <w:right w:val="none" w:sz="0" w:space="0" w:color="auto"/>
          </w:divBdr>
        </w:div>
        <w:div w:id="549270650">
          <w:marLeft w:val="640"/>
          <w:marRight w:val="0"/>
          <w:marTop w:val="0"/>
          <w:marBottom w:val="0"/>
          <w:divBdr>
            <w:top w:val="none" w:sz="0" w:space="0" w:color="auto"/>
            <w:left w:val="none" w:sz="0" w:space="0" w:color="auto"/>
            <w:bottom w:val="none" w:sz="0" w:space="0" w:color="auto"/>
            <w:right w:val="none" w:sz="0" w:space="0" w:color="auto"/>
          </w:divBdr>
        </w:div>
        <w:div w:id="908154280">
          <w:marLeft w:val="640"/>
          <w:marRight w:val="0"/>
          <w:marTop w:val="0"/>
          <w:marBottom w:val="0"/>
          <w:divBdr>
            <w:top w:val="none" w:sz="0" w:space="0" w:color="auto"/>
            <w:left w:val="none" w:sz="0" w:space="0" w:color="auto"/>
            <w:bottom w:val="none" w:sz="0" w:space="0" w:color="auto"/>
            <w:right w:val="none" w:sz="0" w:space="0" w:color="auto"/>
          </w:divBdr>
        </w:div>
        <w:div w:id="923338584">
          <w:marLeft w:val="640"/>
          <w:marRight w:val="0"/>
          <w:marTop w:val="0"/>
          <w:marBottom w:val="0"/>
          <w:divBdr>
            <w:top w:val="none" w:sz="0" w:space="0" w:color="auto"/>
            <w:left w:val="none" w:sz="0" w:space="0" w:color="auto"/>
            <w:bottom w:val="none" w:sz="0" w:space="0" w:color="auto"/>
            <w:right w:val="none" w:sz="0" w:space="0" w:color="auto"/>
          </w:divBdr>
        </w:div>
        <w:div w:id="897284346">
          <w:marLeft w:val="640"/>
          <w:marRight w:val="0"/>
          <w:marTop w:val="0"/>
          <w:marBottom w:val="0"/>
          <w:divBdr>
            <w:top w:val="none" w:sz="0" w:space="0" w:color="auto"/>
            <w:left w:val="none" w:sz="0" w:space="0" w:color="auto"/>
            <w:bottom w:val="none" w:sz="0" w:space="0" w:color="auto"/>
            <w:right w:val="none" w:sz="0" w:space="0" w:color="auto"/>
          </w:divBdr>
        </w:div>
        <w:div w:id="1151867837">
          <w:marLeft w:val="640"/>
          <w:marRight w:val="0"/>
          <w:marTop w:val="0"/>
          <w:marBottom w:val="0"/>
          <w:divBdr>
            <w:top w:val="none" w:sz="0" w:space="0" w:color="auto"/>
            <w:left w:val="none" w:sz="0" w:space="0" w:color="auto"/>
            <w:bottom w:val="none" w:sz="0" w:space="0" w:color="auto"/>
            <w:right w:val="none" w:sz="0" w:space="0" w:color="auto"/>
          </w:divBdr>
        </w:div>
        <w:div w:id="641273094">
          <w:marLeft w:val="640"/>
          <w:marRight w:val="0"/>
          <w:marTop w:val="0"/>
          <w:marBottom w:val="0"/>
          <w:divBdr>
            <w:top w:val="none" w:sz="0" w:space="0" w:color="auto"/>
            <w:left w:val="none" w:sz="0" w:space="0" w:color="auto"/>
            <w:bottom w:val="none" w:sz="0" w:space="0" w:color="auto"/>
            <w:right w:val="none" w:sz="0" w:space="0" w:color="auto"/>
          </w:divBdr>
        </w:div>
        <w:div w:id="433939619">
          <w:marLeft w:val="640"/>
          <w:marRight w:val="0"/>
          <w:marTop w:val="0"/>
          <w:marBottom w:val="0"/>
          <w:divBdr>
            <w:top w:val="none" w:sz="0" w:space="0" w:color="auto"/>
            <w:left w:val="none" w:sz="0" w:space="0" w:color="auto"/>
            <w:bottom w:val="none" w:sz="0" w:space="0" w:color="auto"/>
            <w:right w:val="none" w:sz="0" w:space="0" w:color="auto"/>
          </w:divBdr>
        </w:div>
        <w:div w:id="1600521328">
          <w:marLeft w:val="640"/>
          <w:marRight w:val="0"/>
          <w:marTop w:val="0"/>
          <w:marBottom w:val="0"/>
          <w:divBdr>
            <w:top w:val="none" w:sz="0" w:space="0" w:color="auto"/>
            <w:left w:val="none" w:sz="0" w:space="0" w:color="auto"/>
            <w:bottom w:val="none" w:sz="0" w:space="0" w:color="auto"/>
            <w:right w:val="none" w:sz="0" w:space="0" w:color="auto"/>
          </w:divBdr>
        </w:div>
        <w:div w:id="1259563507">
          <w:marLeft w:val="640"/>
          <w:marRight w:val="0"/>
          <w:marTop w:val="0"/>
          <w:marBottom w:val="0"/>
          <w:divBdr>
            <w:top w:val="none" w:sz="0" w:space="0" w:color="auto"/>
            <w:left w:val="none" w:sz="0" w:space="0" w:color="auto"/>
            <w:bottom w:val="none" w:sz="0" w:space="0" w:color="auto"/>
            <w:right w:val="none" w:sz="0" w:space="0" w:color="auto"/>
          </w:divBdr>
        </w:div>
        <w:div w:id="832641940">
          <w:marLeft w:val="640"/>
          <w:marRight w:val="0"/>
          <w:marTop w:val="0"/>
          <w:marBottom w:val="0"/>
          <w:divBdr>
            <w:top w:val="none" w:sz="0" w:space="0" w:color="auto"/>
            <w:left w:val="none" w:sz="0" w:space="0" w:color="auto"/>
            <w:bottom w:val="none" w:sz="0" w:space="0" w:color="auto"/>
            <w:right w:val="none" w:sz="0" w:space="0" w:color="auto"/>
          </w:divBdr>
        </w:div>
        <w:div w:id="397049330">
          <w:marLeft w:val="640"/>
          <w:marRight w:val="0"/>
          <w:marTop w:val="0"/>
          <w:marBottom w:val="0"/>
          <w:divBdr>
            <w:top w:val="none" w:sz="0" w:space="0" w:color="auto"/>
            <w:left w:val="none" w:sz="0" w:space="0" w:color="auto"/>
            <w:bottom w:val="none" w:sz="0" w:space="0" w:color="auto"/>
            <w:right w:val="none" w:sz="0" w:space="0" w:color="auto"/>
          </w:divBdr>
        </w:div>
        <w:div w:id="1313945835">
          <w:marLeft w:val="640"/>
          <w:marRight w:val="0"/>
          <w:marTop w:val="0"/>
          <w:marBottom w:val="0"/>
          <w:divBdr>
            <w:top w:val="none" w:sz="0" w:space="0" w:color="auto"/>
            <w:left w:val="none" w:sz="0" w:space="0" w:color="auto"/>
            <w:bottom w:val="none" w:sz="0" w:space="0" w:color="auto"/>
            <w:right w:val="none" w:sz="0" w:space="0" w:color="auto"/>
          </w:divBdr>
        </w:div>
        <w:div w:id="795684090">
          <w:marLeft w:val="640"/>
          <w:marRight w:val="0"/>
          <w:marTop w:val="0"/>
          <w:marBottom w:val="0"/>
          <w:divBdr>
            <w:top w:val="none" w:sz="0" w:space="0" w:color="auto"/>
            <w:left w:val="none" w:sz="0" w:space="0" w:color="auto"/>
            <w:bottom w:val="none" w:sz="0" w:space="0" w:color="auto"/>
            <w:right w:val="none" w:sz="0" w:space="0" w:color="auto"/>
          </w:divBdr>
        </w:div>
        <w:div w:id="154499400">
          <w:marLeft w:val="640"/>
          <w:marRight w:val="0"/>
          <w:marTop w:val="0"/>
          <w:marBottom w:val="0"/>
          <w:divBdr>
            <w:top w:val="none" w:sz="0" w:space="0" w:color="auto"/>
            <w:left w:val="none" w:sz="0" w:space="0" w:color="auto"/>
            <w:bottom w:val="none" w:sz="0" w:space="0" w:color="auto"/>
            <w:right w:val="none" w:sz="0" w:space="0" w:color="auto"/>
          </w:divBdr>
        </w:div>
        <w:div w:id="1852983217">
          <w:marLeft w:val="640"/>
          <w:marRight w:val="0"/>
          <w:marTop w:val="0"/>
          <w:marBottom w:val="0"/>
          <w:divBdr>
            <w:top w:val="none" w:sz="0" w:space="0" w:color="auto"/>
            <w:left w:val="none" w:sz="0" w:space="0" w:color="auto"/>
            <w:bottom w:val="none" w:sz="0" w:space="0" w:color="auto"/>
            <w:right w:val="none" w:sz="0" w:space="0" w:color="auto"/>
          </w:divBdr>
        </w:div>
        <w:div w:id="2050640667">
          <w:marLeft w:val="640"/>
          <w:marRight w:val="0"/>
          <w:marTop w:val="0"/>
          <w:marBottom w:val="0"/>
          <w:divBdr>
            <w:top w:val="none" w:sz="0" w:space="0" w:color="auto"/>
            <w:left w:val="none" w:sz="0" w:space="0" w:color="auto"/>
            <w:bottom w:val="none" w:sz="0" w:space="0" w:color="auto"/>
            <w:right w:val="none" w:sz="0" w:space="0" w:color="auto"/>
          </w:divBdr>
        </w:div>
        <w:div w:id="1614702902">
          <w:marLeft w:val="640"/>
          <w:marRight w:val="0"/>
          <w:marTop w:val="0"/>
          <w:marBottom w:val="0"/>
          <w:divBdr>
            <w:top w:val="none" w:sz="0" w:space="0" w:color="auto"/>
            <w:left w:val="none" w:sz="0" w:space="0" w:color="auto"/>
            <w:bottom w:val="none" w:sz="0" w:space="0" w:color="auto"/>
            <w:right w:val="none" w:sz="0" w:space="0" w:color="auto"/>
          </w:divBdr>
        </w:div>
        <w:div w:id="1786582838">
          <w:marLeft w:val="640"/>
          <w:marRight w:val="0"/>
          <w:marTop w:val="0"/>
          <w:marBottom w:val="0"/>
          <w:divBdr>
            <w:top w:val="none" w:sz="0" w:space="0" w:color="auto"/>
            <w:left w:val="none" w:sz="0" w:space="0" w:color="auto"/>
            <w:bottom w:val="none" w:sz="0" w:space="0" w:color="auto"/>
            <w:right w:val="none" w:sz="0" w:space="0" w:color="auto"/>
          </w:divBdr>
        </w:div>
        <w:div w:id="1858231468">
          <w:marLeft w:val="640"/>
          <w:marRight w:val="0"/>
          <w:marTop w:val="0"/>
          <w:marBottom w:val="0"/>
          <w:divBdr>
            <w:top w:val="none" w:sz="0" w:space="0" w:color="auto"/>
            <w:left w:val="none" w:sz="0" w:space="0" w:color="auto"/>
            <w:bottom w:val="none" w:sz="0" w:space="0" w:color="auto"/>
            <w:right w:val="none" w:sz="0" w:space="0" w:color="auto"/>
          </w:divBdr>
        </w:div>
        <w:div w:id="1199660638">
          <w:marLeft w:val="640"/>
          <w:marRight w:val="0"/>
          <w:marTop w:val="0"/>
          <w:marBottom w:val="0"/>
          <w:divBdr>
            <w:top w:val="none" w:sz="0" w:space="0" w:color="auto"/>
            <w:left w:val="none" w:sz="0" w:space="0" w:color="auto"/>
            <w:bottom w:val="none" w:sz="0" w:space="0" w:color="auto"/>
            <w:right w:val="none" w:sz="0" w:space="0" w:color="auto"/>
          </w:divBdr>
        </w:div>
        <w:div w:id="1755466075">
          <w:marLeft w:val="640"/>
          <w:marRight w:val="0"/>
          <w:marTop w:val="0"/>
          <w:marBottom w:val="0"/>
          <w:divBdr>
            <w:top w:val="none" w:sz="0" w:space="0" w:color="auto"/>
            <w:left w:val="none" w:sz="0" w:space="0" w:color="auto"/>
            <w:bottom w:val="none" w:sz="0" w:space="0" w:color="auto"/>
            <w:right w:val="none" w:sz="0" w:space="0" w:color="auto"/>
          </w:divBdr>
        </w:div>
        <w:div w:id="1338655125">
          <w:marLeft w:val="640"/>
          <w:marRight w:val="0"/>
          <w:marTop w:val="0"/>
          <w:marBottom w:val="0"/>
          <w:divBdr>
            <w:top w:val="none" w:sz="0" w:space="0" w:color="auto"/>
            <w:left w:val="none" w:sz="0" w:space="0" w:color="auto"/>
            <w:bottom w:val="none" w:sz="0" w:space="0" w:color="auto"/>
            <w:right w:val="none" w:sz="0" w:space="0" w:color="auto"/>
          </w:divBdr>
        </w:div>
        <w:div w:id="175923622">
          <w:marLeft w:val="640"/>
          <w:marRight w:val="0"/>
          <w:marTop w:val="0"/>
          <w:marBottom w:val="0"/>
          <w:divBdr>
            <w:top w:val="none" w:sz="0" w:space="0" w:color="auto"/>
            <w:left w:val="none" w:sz="0" w:space="0" w:color="auto"/>
            <w:bottom w:val="none" w:sz="0" w:space="0" w:color="auto"/>
            <w:right w:val="none" w:sz="0" w:space="0" w:color="auto"/>
          </w:divBdr>
        </w:div>
        <w:div w:id="1424959994">
          <w:marLeft w:val="640"/>
          <w:marRight w:val="0"/>
          <w:marTop w:val="0"/>
          <w:marBottom w:val="0"/>
          <w:divBdr>
            <w:top w:val="none" w:sz="0" w:space="0" w:color="auto"/>
            <w:left w:val="none" w:sz="0" w:space="0" w:color="auto"/>
            <w:bottom w:val="none" w:sz="0" w:space="0" w:color="auto"/>
            <w:right w:val="none" w:sz="0" w:space="0" w:color="auto"/>
          </w:divBdr>
        </w:div>
        <w:div w:id="2069642486">
          <w:marLeft w:val="640"/>
          <w:marRight w:val="0"/>
          <w:marTop w:val="0"/>
          <w:marBottom w:val="0"/>
          <w:divBdr>
            <w:top w:val="none" w:sz="0" w:space="0" w:color="auto"/>
            <w:left w:val="none" w:sz="0" w:space="0" w:color="auto"/>
            <w:bottom w:val="none" w:sz="0" w:space="0" w:color="auto"/>
            <w:right w:val="none" w:sz="0" w:space="0" w:color="auto"/>
          </w:divBdr>
        </w:div>
        <w:div w:id="1036929236">
          <w:marLeft w:val="640"/>
          <w:marRight w:val="0"/>
          <w:marTop w:val="0"/>
          <w:marBottom w:val="0"/>
          <w:divBdr>
            <w:top w:val="none" w:sz="0" w:space="0" w:color="auto"/>
            <w:left w:val="none" w:sz="0" w:space="0" w:color="auto"/>
            <w:bottom w:val="none" w:sz="0" w:space="0" w:color="auto"/>
            <w:right w:val="none" w:sz="0" w:space="0" w:color="auto"/>
          </w:divBdr>
        </w:div>
        <w:div w:id="145557402">
          <w:marLeft w:val="640"/>
          <w:marRight w:val="0"/>
          <w:marTop w:val="0"/>
          <w:marBottom w:val="0"/>
          <w:divBdr>
            <w:top w:val="none" w:sz="0" w:space="0" w:color="auto"/>
            <w:left w:val="none" w:sz="0" w:space="0" w:color="auto"/>
            <w:bottom w:val="none" w:sz="0" w:space="0" w:color="auto"/>
            <w:right w:val="none" w:sz="0" w:space="0" w:color="auto"/>
          </w:divBdr>
        </w:div>
        <w:div w:id="999499673">
          <w:marLeft w:val="640"/>
          <w:marRight w:val="0"/>
          <w:marTop w:val="0"/>
          <w:marBottom w:val="0"/>
          <w:divBdr>
            <w:top w:val="none" w:sz="0" w:space="0" w:color="auto"/>
            <w:left w:val="none" w:sz="0" w:space="0" w:color="auto"/>
            <w:bottom w:val="none" w:sz="0" w:space="0" w:color="auto"/>
            <w:right w:val="none" w:sz="0" w:space="0" w:color="auto"/>
          </w:divBdr>
        </w:div>
        <w:div w:id="746876413">
          <w:marLeft w:val="640"/>
          <w:marRight w:val="0"/>
          <w:marTop w:val="0"/>
          <w:marBottom w:val="0"/>
          <w:divBdr>
            <w:top w:val="none" w:sz="0" w:space="0" w:color="auto"/>
            <w:left w:val="none" w:sz="0" w:space="0" w:color="auto"/>
            <w:bottom w:val="none" w:sz="0" w:space="0" w:color="auto"/>
            <w:right w:val="none" w:sz="0" w:space="0" w:color="auto"/>
          </w:divBdr>
        </w:div>
        <w:div w:id="471870388">
          <w:marLeft w:val="640"/>
          <w:marRight w:val="0"/>
          <w:marTop w:val="0"/>
          <w:marBottom w:val="0"/>
          <w:divBdr>
            <w:top w:val="none" w:sz="0" w:space="0" w:color="auto"/>
            <w:left w:val="none" w:sz="0" w:space="0" w:color="auto"/>
            <w:bottom w:val="none" w:sz="0" w:space="0" w:color="auto"/>
            <w:right w:val="none" w:sz="0" w:space="0" w:color="auto"/>
          </w:divBdr>
        </w:div>
        <w:div w:id="673150258">
          <w:marLeft w:val="640"/>
          <w:marRight w:val="0"/>
          <w:marTop w:val="0"/>
          <w:marBottom w:val="0"/>
          <w:divBdr>
            <w:top w:val="none" w:sz="0" w:space="0" w:color="auto"/>
            <w:left w:val="none" w:sz="0" w:space="0" w:color="auto"/>
            <w:bottom w:val="none" w:sz="0" w:space="0" w:color="auto"/>
            <w:right w:val="none" w:sz="0" w:space="0" w:color="auto"/>
          </w:divBdr>
        </w:div>
        <w:div w:id="859975245">
          <w:marLeft w:val="640"/>
          <w:marRight w:val="0"/>
          <w:marTop w:val="0"/>
          <w:marBottom w:val="0"/>
          <w:divBdr>
            <w:top w:val="none" w:sz="0" w:space="0" w:color="auto"/>
            <w:left w:val="none" w:sz="0" w:space="0" w:color="auto"/>
            <w:bottom w:val="none" w:sz="0" w:space="0" w:color="auto"/>
            <w:right w:val="none" w:sz="0" w:space="0" w:color="auto"/>
          </w:divBdr>
        </w:div>
        <w:div w:id="1732995978">
          <w:marLeft w:val="640"/>
          <w:marRight w:val="0"/>
          <w:marTop w:val="0"/>
          <w:marBottom w:val="0"/>
          <w:divBdr>
            <w:top w:val="none" w:sz="0" w:space="0" w:color="auto"/>
            <w:left w:val="none" w:sz="0" w:space="0" w:color="auto"/>
            <w:bottom w:val="none" w:sz="0" w:space="0" w:color="auto"/>
            <w:right w:val="none" w:sz="0" w:space="0" w:color="auto"/>
          </w:divBdr>
        </w:div>
        <w:div w:id="723067025">
          <w:marLeft w:val="640"/>
          <w:marRight w:val="0"/>
          <w:marTop w:val="0"/>
          <w:marBottom w:val="0"/>
          <w:divBdr>
            <w:top w:val="none" w:sz="0" w:space="0" w:color="auto"/>
            <w:left w:val="none" w:sz="0" w:space="0" w:color="auto"/>
            <w:bottom w:val="none" w:sz="0" w:space="0" w:color="auto"/>
            <w:right w:val="none" w:sz="0" w:space="0" w:color="auto"/>
          </w:divBdr>
        </w:div>
        <w:div w:id="1731339414">
          <w:marLeft w:val="640"/>
          <w:marRight w:val="0"/>
          <w:marTop w:val="0"/>
          <w:marBottom w:val="0"/>
          <w:divBdr>
            <w:top w:val="none" w:sz="0" w:space="0" w:color="auto"/>
            <w:left w:val="none" w:sz="0" w:space="0" w:color="auto"/>
            <w:bottom w:val="none" w:sz="0" w:space="0" w:color="auto"/>
            <w:right w:val="none" w:sz="0" w:space="0" w:color="auto"/>
          </w:divBdr>
        </w:div>
        <w:div w:id="686711621">
          <w:marLeft w:val="640"/>
          <w:marRight w:val="0"/>
          <w:marTop w:val="0"/>
          <w:marBottom w:val="0"/>
          <w:divBdr>
            <w:top w:val="none" w:sz="0" w:space="0" w:color="auto"/>
            <w:left w:val="none" w:sz="0" w:space="0" w:color="auto"/>
            <w:bottom w:val="none" w:sz="0" w:space="0" w:color="auto"/>
            <w:right w:val="none" w:sz="0" w:space="0" w:color="auto"/>
          </w:divBdr>
        </w:div>
        <w:div w:id="2079008448">
          <w:marLeft w:val="640"/>
          <w:marRight w:val="0"/>
          <w:marTop w:val="0"/>
          <w:marBottom w:val="0"/>
          <w:divBdr>
            <w:top w:val="none" w:sz="0" w:space="0" w:color="auto"/>
            <w:left w:val="none" w:sz="0" w:space="0" w:color="auto"/>
            <w:bottom w:val="none" w:sz="0" w:space="0" w:color="auto"/>
            <w:right w:val="none" w:sz="0" w:space="0" w:color="auto"/>
          </w:divBdr>
        </w:div>
        <w:div w:id="362367900">
          <w:marLeft w:val="640"/>
          <w:marRight w:val="0"/>
          <w:marTop w:val="0"/>
          <w:marBottom w:val="0"/>
          <w:divBdr>
            <w:top w:val="none" w:sz="0" w:space="0" w:color="auto"/>
            <w:left w:val="none" w:sz="0" w:space="0" w:color="auto"/>
            <w:bottom w:val="none" w:sz="0" w:space="0" w:color="auto"/>
            <w:right w:val="none" w:sz="0" w:space="0" w:color="auto"/>
          </w:divBdr>
        </w:div>
        <w:div w:id="1278637257">
          <w:marLeft w:val="640"/>
          <w:marRight w:val="0"/>
          <w:marTop w:val="0"/>
          <w:marBottom w:val="0"/>
          <w:divBdr>
            <w:top w:val="none" w:sz="0" w:space="0" w:color="auto"/>
            <w:left w:val="none" w:sz="0" w:space="0" w:color="auto"/>
            <w:bottom w:val="none" w:sz="0" w:space="0" w:color="auto"/>
            <w:right w:val="none" w:sz="0" w:space="0" w:color="auto"/>
          </w:divBdr>
        </w:div>
        <w:div w:id="1975141614">
          <w:marLeft w:val="640"/>
          <w:marRight w:val="0"/>
          <w:marTop w:val="0"/>
          <w:marBottom w:val="0"/>
          <w:divBdr>
            <w:top w:val="none" w:sz="0" w:space="0" w:color="auto"/>
            <w:left w:val="none" w:sz="0" w:space="0" w:color="auto"/>
            <w:bottom w:val="none" w:sz="0" w:space="0" w:color="auto"/>
            <w:right w:val="none" w:sz="0" w:space="0" w:color="auto"/>
          </w:divBdr>
        </w:div>
        <w:div w:id="172571434">
          <w:marLeft w:val="640"/>
          <w:marRight w:val="0"/>
          <w:marTop w:val="0"/>
          <w:marBottom w:val="0"/>
          <w:divBdr>
            <w:top w:val="none" w:sz="0" w:space="0" w:color="auto"/>
            <w:left w:val="none" w:sz="0" w:space="0" w:color="auto"/>
            <w:bottom w:val="none" w:sz="0" w:space="0" w:color="auto"/>
            <w:right w:val="none" w:sz="0" w:space="0" w:color="auto"/>
          </w:divBdr>
        </w:div>
        <w:div w:id="1641880354">
          <w:marLeft w:val="640"/>
          <w:marRight w:val="0"/>
          <w:marTop w:val="0"/>
          <w:marBottom w:val="0"/>
          <w:divBdr>
            <w:top w:val="none" w:sz="0" w:space="0" w:color="auto"/>
            <w:left w:val="none" w:sz="0" w:space="0" w:color="auto"/>
            <w:bottom w:val="none" w:sz="0" w:space="0" w:color="auto"/>
            <w:right w:val="none" w:sz="0" w:space="0" w:color="auto"/>
          </w:divBdr>
        </w:div>
        <w:div w:id="110055652">
          <w:marLeft w:val="640"/>
          <w:marRight w:val="0"/>
          <w:marTop w:val="0"/>
          <w:marBottom w:val="0"/>
          <w:divBdr>
            <w:top w:val="none" w:sz="0" w:space="0" w:color="auto"/>
            <w:left w:val="none" w:sz="0" w:space="0" w:color="auto"/>
            <w:bottom w:val="none" w:sz="0" w:space="0" w:color="auto"/>
            <w:right w:val="none" w:sz="0" w:space="0" w:color="auto"/>
          </w:divBdr>
        </w:div>
        <w:div w:id="1594585409">
          <w:marLeft w:val="640"/>
          <w:marRight w:val="0"/>
          <w:marTop w:val="0"/>
          <w:marBottom w:val="0"/>
          <w:divBdr>
            <w:top w:val="none" w:sz="0" w:space="0" w:color="auto"/>
            <w:left w:val="none" w:sz="0" w:space="0" w:color="auto"/>
            <w:bottom w:val="none" w:sz="0" w:space="0" w:color="auto"/>
            <w:right w:val="none" w:sz="0" w:space="0" w:color="auto"/>
          </w:divBdr>
        </w:div>
        <w:div w:id="1959068300">
          <w:marLeft w:val="640"/>
          <w:marRight w:val="0"/>
          <w:marTop w:val="0"/>
          <w:marBottom w:val="0"/>
          <w:divBdr>
            <w:top w:val="none" w:sz="0" w:space="0" w:color="auto"/>
            <w:left w:val="none" w:sz="0" w:space="0" w:color="auto"/>
            <w:bottom w:val="none" w:sz="0" w:space="0" w:color="auto"/>
            <w:right w:val="none" w:sz="0" w:space="0" w:color="auto"/>
          </w:divBdr>
        </w:div>
        <w:div w:id="795634800">
          <w:marLeft w:val="640"/>
          <w:marRight w:val="0"/>
          <w:marTop w:val="0"/>
          <w:marBottom w:val="0"/>
          <w:divBdr>
            <w:top w:val="none" w:sz="0" w:space="0" w:color="auto"/>
            <w:left w:val="none" w:sz="0" w:space="0" w:color="auto"/>
            <w:bottom w:val="none" w:sz="0" w:space="0" w:color="auto"/>
            <w:right w:val="none" w:sz="0" w:space="0" w:color="auto"/>
          </w:divBdr>
        </w:div>
        <w:div w:id="1037118607">
          <w:marLeft w:val="640"/>
          <w:marRight w:val="0"/>
          <w:marTop w:val="0"/>
          <w:marBottom w:val="0"/>
          <w:divBdr>
            <w:top w:val="none" w:sz="0" w:space="0" w:color="auto"/>
            <w:left w:val="none" w:sz="0" w:space="0" w:color="auto"/>
            <w:bottom w:val="none" w:sz="0" w:space="0" w:color="auto"/>
            <w:right w:val="none" w:sz="0" w:space="0" w:color="auto"/>
          </w:divBdr>
        </w:div>
        <w:div w:id="1947228777">
          <w:marLeft w:val="640"/>
          <w:marRight w:val="0"/>
          <w:marTop w:val="0"/>
          <w:marBottom w:val="0"/>
          <w:divBdr>
            <w:top w:val="none" w:sz="0" w:space="0" w:color="auto"/>
            <w:left w:val="none" w:sz="0" w:space="0" w:color="auto"/>
            <w:bottom w:val="none" w:sz="0" w:space="0" w:color="auto"/>
            <w:right w:val="none" w:sz="0" w:space="0" w:color="auto"/>
          </w:divBdr>
        </w:div>
      </w:divsChild>
    </w:div>
    <w:div w:id="2137679616">
      <w:bodyDiv w:val="1"/>
      <w:marLeft w:val="0"/>
      <w:marRight w:val="0"/>
      <w:marTop w:val="0"/>
      <w:marBottom w:val="0"/>
      <w:divBdr>
        <w:top w:val="none" w:sz="0" w:space="0" w:color="auto"/>
        <w:left w:val="none" w:sz="0" w:space="0" w:color="auto"/>
        <w:bottom w:val="none" w:sz="0" w:space="0" w:color="auto"/>
        <w:right w:val="none" w:sz="0" w:space="0" w:color="auto"/>
      </w:divBdr>
      <w:divsChild>
        <w:div w:id="1295134042">
          <w:marLeft w:val="640"/>
          <w:marRight w:val="0"/>
          <w:marTop w:val="0"/>
          <w:marBottom w:val="0"/>
          <w:divBdr>
            <w:top w:val="none" w:sz="0" w:space="0" w:color="auto"/>
            <w:left w:val="none" w:sz="0" w:space="0" w:color="auto"/>
            <w:bottom w:val="none" w:sz="0" w:space="0" w:color="auto"/>
            <w:right w:val="none" w:sz="0" w:space="0" w:color="auto"/>
          </w:divBdr>
        </w:div>
        <w:div w:id="1843884949">
          <w:marLeft w:val="640"/>
          <w:marRight w:val="0"/>
          <w:marTop w:val="0"/>
          <w:marBottom w:val="0"/>
          <w:divBdr>
            <w:top w:val="none" w:sz="0" w:space="0" w:color="auto"/>
            <w:left w:val="none" w:sz="0" w:space="0" w:color="auto"/>
            <w:bottom w:val="none" w:sz="0" w:space="0" w:color="auto"/>
            <w:right w:val="none" w:sz="0" w:space="0" w:color="auto"/>
          </w:divBdr>
        </w:div>
        <w:div w:id="1150367199">
          <w:marLeft w:val="640"/>
          <w:marRight w:val="0"/>
          <w:marTop w:val="0"/>
          <w:marBottom w:val="0"/>
          <w:divBdr>
            <w:top w:val="none" w:sz="0" w:space="0" w:color="auto"/>
            <w:left w:val="none" w:sz="0" w:space="0" w:color="auto"/>
            <w:bottom w:val="none" w:sz="0" w:space="0" w:color="auto"/>
            <w:right w:val="none" w:sz="0" w:space="0" w:color="auto"/>
          </w:divBdr>
        </w:div>
        <w:div w:id="1376461778">
          <w:marLeft w:val="640"/>
          <w:marRight w:val="0"/>
          <w:marTop w:val="0"/>
          <w:marBottom w:val="0"/>
          <w:divBdr>
            <w:top w:val="none" w:sz="0" w:space="0" w:color="auto"/>
            <w:left w:val="none" w:sz="0" w:space="0" w:color="auto"/>
            <w:bottom w:val="none" w:sz="0" w:space="0" w:color="auto"/>
            <w:right w:val="none" w:sz="0" w:space="0" w:color="auto"/>
          </w:divBdr>
        </w:div>
        <w:div w:id="829179429">
          <w:marLeft w:val="640"/>
          <w:marRight w:val="0"/>
          <w:marTop w:val="0"/>
          <w:marBottom w:val="0"/>
          <w:divBdr>
            <w:top w:val="none" w:sz="0" w:space="0" w:color="auto"/>
            <w:left w:val="none" w:sz="0" w:space="0" w:color="auto"/>
            <w:bottom w:val="none" w:sz="0" w:space="0" w:color="auto"/>
            <w:right w:val="none" w:sz="0" w:space="0" w:color="auto"/>
          </w:divBdr>
        </w:div>
        <w:div w:id="346181330">
          <w:marLeft w:val="640"/>
          <w:marRight w:val="0"/>
          <w:marTop w:val="0"/>
          <w:marBottom w:val="0"/>
          <w:divBdr>
            <w:top w:val="none" w:sz="0" w:space="0" w:color="auto"/>
            <w:left w:val="none" w:sz="0" w:space="0" w:color="auto"/>
            <w:bottom w:val="none" w:sz="0" w:space="0" w:color="auto"/>
            <w:right w:val="none" w:sz="0" w:space="0" w:color="auto"/>
          </w:divBdr>
        </w:div>
        <w:div w:id="1613515671">
          <w:marLeft w:val="640"/>
          <w:marRight w:val="0"/>
          <w:marTop w:val="0"/>
          <w:marBottom w:val="0"/>
          <w:divBdr>
            <w:top w:val="none" w:sz="0" w:space="0" w:color="auto"/>
            <w:left w:val="none" w:sz="0" w:space="0" w:color="auto"/>
            <w:bottom w:val="none" w:sz="0" w:space="0" w:color="auto"/>
            <w:right w:val="none" w:sz="0" w:space="0" w:color="auto"/>
          </w:divBdr>
        </w:div>
        <w:div w:id="1968244868">
          <w:marLeft w:val="640"/>
          <w:marRight w:val="0"/>
          <w:marTop w:val="0"/>
          <w:marBottom w:val="0"/>
          <w:divBdr>
            <w:top w:val="none" w:sz="0" w:space="0" w:color="auto"/>
            <w:left w:val="none" w:sz="0" w:space="0" w:color="auto"/>
            <w:bottom w:val="none" w:sz="0" w:space="0" w:color="auto"/>
            <w:right w:val="none" w:sz="0" w:space="0" w:color="auto"/>
          </w:divBdr>
        </w:div>
        <w:div w:id="1162504128">
          <w:marLeft w:val="640"/>
          <w:marRight w:val="0"/>
          <w:marTop w:val="0"/>
          <w:marBottom w:val="0"/>
          <w:divBdr>
            <w:top w:val="none" w:sz="0" w:space="0" w:color="auto"/>
            <w:left w:val="none" w:sz="0" w:space="0" w:color="auto"/>
            <w:bottom w:val="none" w:sz="0" w:space="0" w:color="auto"/>
            <w:right w:val="none" w:sz="0" w:space="0" w:color="auto"/>
          </w:divBdr>
        </w:div>
        <w:div w:id="1488939039">
          <w:marLeft w:val="640"/>
          <w:marRight w:val="0"/>
          <w:marTop w:val="0"/>
          <w:marBottom w:val="0"/>
          <w:divBdr>
            <w:top w:val="none" w:sz="0" w:space="0" w:color="auto"/>
            <w:left w:val="none" w:sz="0" w:space="0" w:color="auto"/>
            <w:bottom w:val="none" w:sz="0" w:space="0" w:color="auto"/>
            <w:right w:val="none" w:sz="0" w:space="0" w:color="auto"/>
          </w:divBdr>
        </w:div>
        <w:div w:id="299769377">
          <w:marLeft w:val="640"/>
          <w:marRight w:val="0"/>
          <w:marTop w:val="0"/>
          <w:marBottom w:val="0"/>
          <w:divBdr>
            <w:top w:val="none" w:sz="0" w:space="0" w:color="auto"/>
            <w:left w:val="none" w:sz="0" w:space="0" w:color="auto"/>
            <w:bottom w:val="none" w:sz="0" w:space="0" w:color="auto"/>
            <w:right w:val="none" w:sz="0" w:space="0" w:color="auto"/>
          </w:divBdr>
        </w:div>
        <w:div w:id="1797522343">
          <w:marLeft w:val="640"/>
          <w:marRight w:val="0"/>
          <w:marTop w:val="0"/>
          <w:marBottom w:val="0"/>
          <w:divBdr>
            <w:top w:val="none" w:sz="0" w:space="0" w:color="auto"/>
            <w:left w:val="none" w:sz="0" w:space="0" w:color="auto"/>
            <w:bottom w:val="none" w:sz="0" w:space="0" w:color="auto"/>
            <w:right w:val="none" w:sz="0" w:space="0" w:color="auto"/>
          </w:divBdr>
        </w:div>
        <w:div w:id="586155428">
          <w:marLeft w:val="640"/>
          <w:marRight w:val="0"/>
          <w:marTop w:val="0"/>
          <w:marBottom w:val="0"/>
          <w:divBdr>
            <w:top w:val="none" w:sz="0" w:space="0" w:color="auto"/>
            <w:left w:val="none" w:sz="0" w:space="0" w:color="auto"/>
            <w:bottom w:val="none" w:sz="0" w:space="0" w:color="auto"/>
            <w:right w:val="none" w:sz="0" w:space="0" w:color="auto"/>
          </w:divBdr>
        </w:div>
        <w:div w:id="1896550667">
          <w:marLeft w:val="640"/>
          <w:marRight w:val="0"/>
          <w:marTop w:val="0"/>
          <w:marBottom w:val="0"/>
          <w:divBdr>
            <w:top w:val="none" w:sz="0" w:space="0" w:color="auto"/>
            <w:left w:val="none" w:sz="0" w:space="0" w:color="auto"/>
            <w:bottom w:val="none" w:sz="0" w:space="0" w:color="auto"/>
            <w:right w:val="none" w:sz="0" w:space="0" w:color="auto"/>
          </w:divBdr>
        </w:div>
        <w:div w:id="1341196841">
          <w:marLeft w:val="640"/>
          <w:marRight w:val="0"/>
          <w:marTop w:val="0"/>
          <w:marBottom w:val="0"/>
          <w:divBdr>
            <w:top w:val="none" w:sz="0" w:space="0" w:color="auto"/>
            <w:left w:val="none" w:sz="0" w:space="0" w:color="auto"/>
            <w:bottom w:val="none" w:sz="0" w:space="0" w:color="auto"/>
            <w:right w:val="none" w:sz="0" w:space="0" w:color="auto"/>
          </w:divBdr>
        </w:div>
        <w:div w:id="1632860733">
          <w:marLeft w:val="640"/>
          <w:marRight w:val="0"/>
          <w:marTop w:val="0"/>
          <w:marBottom w:val="0"/>
          <w:divBdr>
            <w:top w:val="none" w:sz="0" w:space="0" w:color="auto"/>
            <w:left w:val="none" w:sz="0" w:space="0" w:color="auto"/>
            <w:bottom w:val="none" w:sz="0" w:space="0" w:color="auto"/>
            <w:right w:val="none" w:sz="0" w:space="0" w:color="auto"/>
          </w:divBdr>
        </w:div>
        <w:div w:id="317661559">
          <w:marLeft w:val="640"/>
          <w:marRight w:val="0"/>
          <w:marTop w:val="0"/>
          <w:marBottom w:val="0"/>
          <w:divBdr>
            <w:top w:val="none" w:sz="0" w:space="0" w:color="auto"/>
            <w:left w:val="none" w:sz="0" w:space="0" w:color="auto"/>
            <w:bottom w:val="none" w:sz="0" w:space="0" w:color="auto"/>
            <w:right w:val="none" w:sz="0" w:space="0" w:color="auto"/>
          </w:divBdr>
        </w:div>
        <w:div w:id="1503936913">
          <w:marLeft w:val="640"/>
          <w:marRight w:val="0"/>
          <w:marTop w:val="0"/>
          <w:marBottom w:val="0"/>
          <w:divBdr>
            <w:top w:val="none" w:sz="0" w:space="0" w:color="auto"/>
            <w:left w:val="none" w:sz="0" w:space="0" w:color="auto"/>
            <w:bottom w:val="none" w:sz="0" w:space="0" w:color="auto"/>
            <w:right w:val="none" w:sz="0" w:space="0" w:color="auto"/>
          </w:divBdr>
        </w:div>
        <w:div w:id="2089300058">
          <w:marLeft w:val="640"/>
          <w:marRight w:val="0"/>
          <w:marTop w:val="0"/>
          <w:marBottom w:val="0"/>
          <w:divBdr>
            <w:top w:val="none" w:sz="0" w:space="0" w:color="auto"/>
            <w:left w:val="none" w:sz="0" w:space="0" w:color="auto"/>
            <w:bottom w:val="none" w:sz="0" w:space="0" w:color="auto"/>
            <w:right w:val="none" w:sz="0" w:space="0" w:color="auto"/>
          </w:divBdr>
        </w:div>
        <w:div w:id="1920090139">
          <w:marLeft w:val="640"/>
          <w:marRight w:val="0"/>
          <w:marTop w:val="0"/>
          <w:marBottom w:val="0"/>
          <w:divBdr>
            <w:top w:val="none" w:sz="0" w:space="0" w:color="auto"/>
            <w:left w:val="none" w:sz="0" w:space="0" w:color="auto"/>
            <w:bottom w:val="none" w:sz="0" w:space="0" w:color="auto"/>
            <w:right w:val="none" w:sz="0" w:space="0" w:color="auto"/>
          </w:divBdr>
        </w:div>
        <w:div w:id="1900555971">
          <w:marLeft w:val="640"/>
          <w:marRight w:val="0"/>
          <w:marTop w:val="0"/>
          <w:marBottom w:val="0"/>
          <w:divBdr>
            <w:top w:val="none" w:sz="0" w:space="0" w:color="auto"/>
            <w:left w:val="none" w:sz="0" w:space="0" w:color="auto"/>
            <w:bottom w:val="none" w:sz="0" w:space="0" w:color="auto"/>
            <w:right w:val="none" w:sz="0" w:space="0" w:color="auto"/>
          </w:divBdr>
        </w:div>
        <w:div w:id="122777310">
          <w:marLeft w:val="640"/>
          <w:marRight w:val="0"/>
          <w:marTop w:val="0"/>
          <w:marBottom w:val="0"/>
          <w:divBdr>
            <w:top w:val="none" w:sz="0" w:space="0" w:color="auto"/>
            <w:left w:val="none" w:sz="0" w:space="0" w:color="auto"/>
            <w:bottom w:val="none" w:sz="0" w:space="0" w:color="auto"/>
            <w:right w:val="none" w:sz="0" w:space="0" w:color="auto"/>
          </w:divBdr>
        </w:div>
        <w:div w:id="1992169819">
          <w:marLeft w:val="640"/>
          <w:marRight w:val="0"/>
          <w:marTop w:val="0"/>
          <w:marBottom w:val="0"/>
          <w:divBdr>
            <w:top w:val="none" w:sz="0" w:space="0" w:color="auto"/>
            <w:left w:val="none" w:sz="0" w:space="0" w:color="auto"/>
            <w:bottom w:val="none" w:sz="0" w:space="0" w:color="auto"/>
            <w:right w:val="none" w:sz="0" w:space="0" w:color="auto"/>
          </w:divBdr>
        </w:div>
        <w:div w:id="1330907142">
          <w:marLeft w:val="640"/>
          <w:marRight w:val="0"/>
          <w:marTop w:val="0"/>
          <w:marBottom w:val="0"/>
          <w:divBdr>
            <w:top w:val="none" w:sz="0" w:space="0" w:color="auto"/>
            <w:left w:val="none" w:sz="0" w:space="0" w:color="auto"/>
            <w:bottom w:val="none" w:sz="0" w:space="0" w:color="auto"/>
            <w:right w:val="none" w:sz="0" w:space="0" w:color="auto"/>
          </w:divBdr>
        </w:div>
        <w:div w:id="1785422421">
          <w:marLeft w:val="640"/>
          <w:marRight w:val="0"/>
          <w:marTop w:val="0"/>
          <w:marBottom w:val="0"/>
          <w:divBdr>
            <w:top w:val="none" w:sz="0" w:space="0" w:color="auto"/>
            <w:left w:val="none" w:sz="0" w:space="0" w:color="auto"/>
            <w:bottom w:val="none" w:sz="0" w:space="0" w:color="auto"/>
            <w:right w:val="none" w:sz="0" w:space="0" w:color="auto"/>
          </w:divBdr>
        </w:div>
        <w:div w:id="2035185061">
          <w:marLeft w:val="640"/>
          <w:marRight w:val="0"/>
          <w:marTop w:val="0"/>
          <w:marBottom w:val="0"/>
          <w:divBdr>
            <w:top w:val="none" w:sz="0" w:space="0" w:color="auto"/>
            <w:left w:val="none" w:sz="0" w:space="0" w:color="auto"/>
            <w:bottom w:val="none" w:sz="0" w:space="0" w:color="auto"/>
            <w:right w:val="none" w:sz="0" w:space="0" w:color="auto"/>
          </w:divBdr>
        </w:div>
        <w:div w:id="1627736228">
          <w:marLeft w:val="640"/>
          <w:marRight w:val="0"/>
          <w:marTop w:val="0"/>
          <w:marBottom w:val="0"/>
          <w:divBdr>
            <w:top w:val="none" w:sz="0" w:space="0" w:color="auto"/>
            <w:left w:val="none" w:sz="0" w:space="0" w:color="auto"/>
            <w:bottom w:val="none" w:sz="0" w:space="0" w:color="auto"/>
            <w:right w:val="none" w:sz="0" w:space="0" w:color="auto"/>
          </w:divBdr>
        </w:div>
        <w:div w:id="1732652328">
          <w:marLeft w:val="640"/>
          <w:marRight w:val="0"/>
          <w:marTop w:val="0"/>
          <w:marBottom w:val="0"/>
          <w:divBdr>
            <w:top w:val="none" w:sz="0" w:space="0" w:color="auto"/>
            <w:left w:val="none" w:sz="0" w:space="0" w:color="auto"/>
            <w:bottom w:val="none" w:sz="0" w:space="0" w:color="auto"/>
            <w:right w:val="none" w:sz="0" w:space="0" w:color="auto"/>
          </w:divBdr>
        </w:div>
        <w:div w:id="1855915833">
          <w:marLeft w:val="640"/>
          <w:marRight w:val="0"/>
          <w:marTop w:val="0"/>
          <w:marBottom w:val="0"/>
          <w:divBdr>
            <w:top w:val="none" w:sz="0" w:space="0" w:color="auto"/>
            <w:left w:val="none" w:sz="0" w:space="0" w:color="auto"/>
            <w:bottom w:val="none" w:sz="0" w:space="0" w:color="auto"/>
            <w:right w:val="none" w:sz="0" w:space="0" w:color="auto"/>
          </w:divBdr>
        </w:div>
        <w:div w:id="559943318">
          <w:marLeft w:val="640"/>
          <w:marRight w:val="0"/>
          <w:marTop w:val="0"/>
          <w:marBottom w:val="0"/>
          <w:divBdr>
            <w:top w:val="none" w:sz="0" w:space="0" w:color="auto"/>
            <w:left w:val="none" w:sz="0" w:space="0" w:color="auto"/>
            <w:bottom w:val="none" w:sz="0" w:space="0" w:color="auto"/>
            <w:right w:val="none" w:sz="0" w:space="0" w:color="auto"/>
          </w:divBdr>
        </w:div>
        <w:div w:id="536088149">
          <w:marLeft w:val="640"/>
          <w:marRight w:val="0"/>
          <w:marTop w:val="0"/>
          <w:marBottom w:val="0"/>
          <w:divBdr>
            <w:top w:val="none" w:sz="0" w:space="0" w:color="auto"/>
            <w:left w:val="none" w:sz="0" w:space="0" w:color="auto"/>
            <w:bottom w:val="none" w:sz="0" w:space="0" w:color="auto"/>
            <w:right w:val="none" w:sz="0" w:space="0" w:color="auto"/>
          </w:divBdr>
        </w:div>
        <w:div w:id="1823308992">
          <w:marLeft w:val="640"/>
          <w:marRight w:val="0"/>
          <w:marTop w:val="0"/>
          <w:marBottom w:val="0"/>
          <w:divBdr>
            <w:top w:val="none" w:sz="0" w:space="0" w:color="auto"/>
            <w:left w:val="none" w:sz="0" w:space="0" w:color="auto"/>
            <w:bottom w:val="none" w:sz="0" w:space="0" w:color="auto"/>
            <w:right w:val="none" w:sz="0" w:space="0" w:color="auto"/>
          </w:divBdr>
        </w:div>
        <w:div w:id="63724018">
          <w:marLeft w:val="640"/>
          <w:marRight w:val="0"/>
          <w:marTop w:val="0"/>
          <w:marBottom w:val="0"/>
          <w:divBdr>
            <w:top w:val="none" w:sz="0" w:space="0" w:color="auto"/>
            <w:left w:val="none" w:sz="0" w:space="0" w:color="auto"/>
            <w:bottom w:val="none" w:sz="0" w:space="0" w:color="auto"/>
            <w:right w:val="none" w:sz="0" w:space="0" w:color="auto"/>
          </w:divBdr>
        </w:div>
        <w:div w:id="1321347865">
          <w:marLeft w:val="640"/>
          <w:marRight w:val="0"/>
          <w:marTop w:val="0"/>
          <w:marBottom w:val="0"/>
          <w:divBdr>
            <w:top w:val="none" w:sz="0" w:space="0" w:color="auto"/>
            <w:left w:val="none" w:sz="0" w:space="0" w:color="auto"/>
            <w:bottom w:val="none" w:sz="0" w:space="0" w:color="auto"/>
            <w:right w:val="none" w:sz="0" w:space="0" w:color="auto"/>
          </w:divBdr>
        </w:div>
        <w:div w:id="1617566863">
          <w:marLeft w:val="640"/>
          <w:marRight w:val="0"/>
          <w:marTop w:val="0"/>
          <w:marBottom w:val="0"/>
          <w:divBdr>
            <w:top w:val="none" w:sz="0" w:space="0" w:color="auto"/>
            <w:left w:val="none" w:sz="0" w:space="0" w:color="auto"/>
            <w:bottom w:val="none" w:sz="0" w:space="0" w:color="auto"/>
            <w:right w:val="none" w:sz="0" w:space="0" w:color="auto"/>
          </w:divBdr>
        </w:div>
        <w:div w:id="729427961">
          <w:marLeft w:val="640"/>
          <w:marRight w:val="0"/>
          <w:marTop w:val="0"/>
          <w:marBottom w:val="0"/>
          <w:divBdr>
            <w:top w:val="none" w:sz="0" w:space="0" w:color="auto"/>
            <w:left w:val="none" w:sz="0" w:space="0" w:color="auto"/>
            <w:bottom w:val="none" w:sz="0" w:space="0" w:color="auto"/>
            <w:right w:val="none" w:sz="0" w:space="0" w:color="auto"/>
          </w:divBdr>
        </w:div>
        <w:div w:id="79721465">
          <w:marLeft w:val="640"/>
          <w:marRight w:val="0"/>
          <w:marTop w:val="0"/>
          <w:marBottom w:val="0"/>
          <w:divBdr>
            <w:top w:val="none" w:sz="0" w:space="0" w:color="auto"/>
            <w:left w:val="none" w:sz="0" w:space="0" w:color="auto"/>
            <w:bottom w:val="none" w:sz="0" w:space="0" w:color="auto"/>
            <w:right w:val="none" w:sz="0" w:space="0" w:color="auto"/>
          </w:divBdr>
        </w:div>
        <w:div w:id="1133671862">
          <w:marLeft w:val="640"/>
          <w:marRight w:val="0"/>
          <w:marTop w:val="0"/>
          <w:marBottom w:val="0"/>
          <w:divBdr>
            <w:top w:val="none" w:sz="0" w:space="0" w:color="auto"/>
            <w:left w:val="none" w:sz="0" w:space="0" w:color="auto"/>
            <w:bottom w:val="none" w:sz="0" w:space="0" w:color="auto"/>
            <w:right w:val="none" w:sz="0" w:space="0" w:color="auto"/>
          </w:divBdr>
        </w:div>
        <w:div w:id="1668360634">
          <w:marLeft w:val="640"/>
          <w:marRight w:val="0"/>
          <w:marTop w:val="0"/>
          <w:marBottom w:val="0"/>
          <w:divBdr>
            <w:top w:val="none" w:sz="0" w:space="0" w:color="auto"/>
            <w:left w:val="none" w:sz="0" w:space="0" w:color="auto"/>
            <w:bottom w:val="none" w:sz="0" w:space="0" w:color="auto"/>
            <w:right w:val="none" w:sz="0" w:space="0" w:color="auto"/>
          </w:divBdr>
        </w:div>
        <w:div w:id="1434474810">
          <w:marLeft w:val="640"/>
          <w:marRight w:val="0"/>
          <w:marTop w:val="0"/>
          <w:marBottom w:val="0"/>
          <w:divBdr>
            <w:top w:val="none" w:sz="0" w:space="0" w:color="auto"/>
            <w:left w:val="none" w:sz="0" w:space="0" w:color="auto"/>
            <w:bottom w:val="none" w:sz="0" w:space="0" w:color="auto"/>
            <w:right w:val="none" w:sz="0" w:space="0" w:color="auto"/>
          </w:divBdr>
        </w:div>
        <w:div w:id="1000811912">
          <w:marLeft w:val="640"/>
          <w:marRight w:val="0"/>
          <w:marTop w:val="0"/>
          <w:marBottom w:val="0"/>
          <w:divBdr>
            <w:top w:val="none" w:sz="0" w:space="0" w:color="auto"/>
            <w:left w:val="none" w:sz="0" w:space="0" w:color="auto"/>
            <w:bottom w:val="none" w:sz="0" w:space="0" w:color="auto"/>
            <w:right w:val="none" w:sz="0" w:space="0" w:color="auto"/>
          </w:divBdr>
        </w:div>
        <w:div w:id="1582565471">
          <w:marLeft w:val="640"/>
          <w:marRight w:val="0"/>
          <w:marTop w:val="0"/>
          <w:marBottom w:val="0"/>
          <w:divBdr>
            <w:top w:val="none" w:sz="0" w:space="0" w:color="auto"/>
            <w:left w:val="none" w:sz="0" w:space="0" w:color="auto"/>
            <w:bottom w:val="none" w:sz="0" w:space="0" w:color="auto"/>
            <w:right w:val="none" w:sz="0" w:space="0" w:color="auto"/>
          </w:divBdr>
        </w:div>
        <w:div w:id="620265087">
          <w:marLeft w:val="640"/>
          <w:marRight w:val="0"/>
          <w:marTop w:val="0"/>
          <w:marBottom w:val="0"/>
          <w:divBdr>
            <w:top w:val="none" w:sz="0" w:space="0" w:color="auto"/>
            <w:left w:val="none" w:sz="0" w:space="0" w:color="auto"/>
            <w:bottom w:val="none" w:sz="0" w:space="0" w:color="auto"/>
            <w:right w:val="none" w:sz="0" w:space="0" w:color="auto"/>
          </w:divBdr>
        </w:div>
        <w:div w:id="185797319">
          <w:marLeft w:val="640"/>
          <w:marRight w:val="0"/>
          <w:marTop w:val="0"/>
          <w:marBottom w:val="0"/>
          <w:divBdr>
            <w:top w:val="none" w:sz="0" w:space="0" w:color="auto"/>
            <w:left w:val="none" w:sz="0" w:space="0" w:color="auto"/>
            <w:bottom w:val="none" w:sz="0" w:space="0" w:color="auto"/>
            <w:right w:val="none" w:sz="0" w:space="0" w:color="auto"/>
          </w:divBdr>
        </w:div>
        <w:div w:id="36856060">
          <w:marLeft w:val="640"/>
          <w:marRight w:val="0"/>
          <w:marTop w:val="0"/>
          <w:marBottom w:val="0"/>
          <w:divBdr>
            <w:top w:val="none" w:sz="0" w:space="0" w:color="auto"/>
            <w:left w:val="none" w:sz="0" w:space="0" w:color="auto"/>
            <w:bottom w:val="none" w:sz="0" w:space="0" w:color="auto"/>
            <w:right w:val="none" w:sz="0" w:space="0" w:color="auto"/>
          </w:divBdr>
        </w:div>
        <w:div w:id="1255237900">
          <w:marLeft w:val="640"/>
          <w:marRight w:val="0"/>
          <w:marTop w:val="0"/>
          <w:marBottom w:val="0"/>
          <w:divBdr>
            <w:top w:val="none" w:sz="0" w:space="0" w:color="auto"/>
            <w:left w:val="none" w:sz="0" w:space="0" w:color="auto"/>
            <w:bottom w:val="none" w:sz="0" w:space="0" w:color="auto"/>
            <w:right w:val="none" w:sz="0" w:space="0" w:color="auto"/>
          </w:divBdr>
        </w:div>
        <w:div w:id="202714706">
          <w:marLeft w:val="640"/>
          <w:marRight w:val="0"/>
          <w:marTop w:val="0"/>
          <w:marBottom w:val="0"/>
          <w:divBdr>
            <w:top w:val="none" w:sz="0" w:space="0" w:color="auto"/>
            <w:left w:val="none" w:sz="0" w:space="0" w:color="auto"/>
            <w:bottom w:val="none" w:sz="0" w:space="0" w:color="auto"/>
            <w:right w:val="none" w:sz="0" w:space="0" w:color="auto"/>
          </w:divBdr>
        </w:div>
        <w:div w:id="484246554">
          <w:marLeft w:val="640"/>
          <w:marRight w:val="0"/>
          <w:marTop w:val="0"/>
          <w:marBottom w:val="0"/>
          <w:divBdr>
            <w:top w:val="none" w:sz="0" w:space="0" w:color="auto"/>
            <w:left w:val="none" w:sz="0" w:space="0" w:color="auto"/>
            <w:bottom w:val="none" w:sz="0" w:space="0" w:color="auto"/>
            <w:right w:val="none" w:sz="0" w:space="0" w:color="auto"/>
          </w:divBdr>
        </w:div>
        <w:div w:id="1415929406">
          <w:marLeft w:val="640"/>
          <w:marRight w:val="0"/>
          <w:marTop w:val="0"/>
          <w:marBottom w:val="0"/>
          <w:divBdr>
            <w:top w:val="none" w:sz="0" w:space="0" w:color="auto"/>
            <w:left w:val="none" w:sz="0" w:space="0" w:color="auto"/>
            <w:bottom w:val="none" w:sz="0" w:space="0" w:color="auto"/>
            <w:right w:val="none" w:sz="0" w:space="0" w:color="auto"/>
          </w:divBdr>
        </w:div>
        <w:div w:id="393742416">
          <w:marLeft w:val="640"/>
          <w:marRight w:val="0"/>
          <w:marTop w:val="0"/>
          <w:marBottom w:val="0"/>
          <w:divBdr>
            <w:top w:val="none" w:sz="0" w:space="0" w:color="auto"/>
            <w:left w:val="none" w:sz="0" w:space="0" w:color="auto"/>
            <w:bottom w:val="none" w:sz="0" w:space="0" w:color="auto"/>
            <w:right w:val="none" w:sz="0" w:space="0" w:color="auto"/>
          </w:divBdr>
        </w:div>
        <w:div w:id="1787196717">
          <w:marLeft w:val="640"/>
          <w:marRight w:val="0"/>
          <w:marTop w:val="0"/>
          <w:marBottom w:val="0"/>
          <w:divBdr>
            <w:top w:val="none" w:sz="0" w:space="0" w:color="auto"/>
            <w:left w:val="none" w:sz="0" w:space="0" w:color="auto"/>
            <w:bottom w:val="none" w:sz="0" w:space="0" w:color="auto"/>
            <w:right w:val="none" w:sz="0" w:space="0" w:color="auto"/>
          </w:divBdr>
        </w:div>
        <w:div w:id="1776905729">
          <w:marLeft w:val="640"/>
          <w:marRight w:val="0"/>
          <w:marTop w:val="0"/>
          <w:marBottom w:val="0"/>
          <w:divBdr>
            <w:top w:val="none" w:sz="0" w:space="0" w:color="auto"/>
            <w:left w:val="none" w:sz="0" w:space="0" w:color="auto"/>
            <w:bottom w:val="none" w:sz="0" w:space="0" w:color="auto"/>
            <w:right w:val="none" w:sz="0" w:space="0" w:color="auto"/>
          </w:divBdr>
        </w:div>
        <w:div w:id="1352761201">
          <w:marLeft w:val="640"/>
          <w:marRight w:val="0"/>
          <w:marTop w:val="0"/>
          <w:marBottom w:val="0"/>
          <w:divBdr>
            <w:top w:val="none" w:sz="0" w:space="0" w:color="auto"/>
            <w:left w:val="none" w:sz="0" w:space="0" w:color="auto"/>
            <w:bottom w:val="none" w:sz="0" w:space="0" w:color="auto"/>
            <w:right w:val="none" w:sz="0" w:space="0" w:color="auto"/>
          </w:divBdr>
        </w:div>
        <w:div w:id="823281180">
          <w:marLeft w:val="640"/>
          <w:marRight w:val="0"/>
          <w:marTop w:val="0"/>
          <w:marBottom w:val="0"/>
          <w:divBdr>
            <w:top w:val="none" w:sz="0" w:space="0" w:color="auto"/>
            <w:left w:val="none" w:sz="0" w:space="0" w:color="auto"/>
            <w:bottom w:val="none" w:sz="0" w:space="0" w:color="auto"/>
            <w:right w:val="none" w:sz="0" w:space="0" w:color="auto"/>
          </w:divBdr>
        </w:div>
        <w:div w:id="780756738">
          <w:marLeft w:val="640"/>
          <w:marRight w:val="0"/>
          <w:marTop w:val="0"/>
          <w:marBottom w:val="0"/>
          <w:divBdr>
            <w:top w:val="none" w:sz="0" w:space="0" w:color="auto"/>
            <w:left w:val="none" w:sz="0" w:space="0" w:color="auto"/>
            <w:bottom w:val="none" w:sz="0" w:space="0" w:color="auto"/>
            <w:right w:val="none" w:sz="0" w:space="0" w:color="auto"/>
          </w:divBdr>
        </w:div>
        <w:div w:id="1473904816">
          <w:marLeft w:val="640"/>
          <w:marRight w:val="0"/>
          <w:marTop w:val="0"/>
          <w:marBottom w:val="0"/>
          <w:divBdr>
            <w:top w:val="none" w:sz="0" w:space="0" w:color="auto"/>
            <w:left w:val="none" w:sz="0" w:space="0" w:color="auto"/>
            <w:bottom w:val="none" w:sz="0" w:space="0" w:color="auto"/>
            <w:right w:val="none" w:sz="0" w:space="0" w:color="auto"/>
          </w:divBdr>
        </w:div>
        <w:div w:id="1423331127">
          <w:marLeft w:val="640"/>
          <w:marRight w:val="0"/>
          <w:marTop w:val="0"/>
          <w:marBottom w:val="0"/>
          <w:divBdr>
            <w:top w:val="none" w:sz="0" w:space="0" w:color="auto"/>
            <w:left w:val="none" w:sz="0" w:space="0" w:color="auto"/>
            <w:bottom w:val="none" w:sz="0" w:space="0" w:color="auto"/>
            <w:right w:val="none" w:sz="0" w:space="0" w:color="auto"/>
          </w:divBdr>
        </w:div>
        <w:div w:id="2133942279">
          <w:marLeft w:val="640"/>
          <w:marRight w:val="0"/>
          <w:marTop w:val="0"/>
          <w:marBottom w:val="0"/>
          <w:divBdr>
            <w:top w:val="none" w:sz="0" w:space="0" w:color="auto"/>
            <w:left w:val="none" w:sz="0" w:space="0" w:color="auto"/>
            <w:bottom w:val="none" w:sz="0" w:space="0" w:color="auto"/>
            <w:right w:val="none" w:sz="0" w:space="0" w:color="auto"/>
          </w:divBdr>
        </w:div>
        <w:div w:id="45185382">
          <w:marLeft w:val="640"/>
          <w:marRight w:val="0"/>
          <w:marTop w:val="0"/>
          <w:marBottom w:val="0"/>
          <w:divBdr>
            <w:top w:val="none" w:sz="0" w:space="0" w:color="auto"/>
            <w:left w:val="none" w:sz="0" w:space="0" w:color="auto"/>
            <w:bottom w:val="none" w:sz="0" w:space="0" w:color="auto"/>
            <w:right w:val="none" w:sz="0" w:space="0" w:color="auto"/>
          </w:divBdr>
        </w:div>
        <w:div w:id="1742751263">
          <w:marLeft w:val="640"/>
          <w:marRight w:val="0"/>
          <w:marTop w:val="0"/>
          <w:marBottom w:val="0"/>
          <w:divBdr>
            <w:top w:val="none" w:sz="0" w:space="0" w:color="auto"/>
            <w:left w:val="none" w:sz="0" w:space="0" w:color="auto"/>
            <w:bottom w:val="none" w:sz="0" w:space="0" w:color="auto"/>
            <w:right w:val="none" w:sz="0" w:space="0" w:color="auto"/>
          </w:divBdr>
        </w:div>
        <w:div w:id="1010916302">
          <w:marLeft w:val="640"/>
          <w:marRight w:val="0"/>
          <w:marTop w:val="0"/>
          <w:marBottom w:val="0"/>
          <w:divBdr>
            <w:top w:val="none" w:sz="0" w:space="0" w:color="auto"/>
            <w:left w:val="none" w:sz="0" w:space="0" w:color="auto"/>
            <w:bottom w:val="none" w:sz="0" w:space="0" w:color="auto"/>
            <w:right w:val="none" w:sz="0" w:space="0" w:color="auto"/>
          </w:divBdr>
        </w:div>
        <w:div w:id="586503155">
          <w:marLeft w:val="640"/>
          <w:marRight w:val="0"/>
          <w:marTop w:val="0"/>
          <w:marBottom w:val="0"/>
          <w:divBdr>
            <w:top w:val="none" w:sz="0" w:space="0" w:color="auto"/>
            <w:left w:val="none" w:sz="0" w:space="0" w:color="auto"/>
            <w:bottom w:val="none" w:sz="0" w:space="0" w:color="auto"/>
            <w:right w:val="none" w:sz="0" w:space="0" w:color="auto"/>
          </w:divBdr>
        </w:div>
        <w:div w:id="679504949">
          <w:marLeft w:val="640"/>
          <w:marRight w:val="0"/>
          <w:marTop w:val="0"/>
          <w:marBottom w:val="0"/>
          <w:divBdr>
            <w:top w:val="none" w:sz="0" w:space="0" w:color="auto"/>
            <w:left w:val="none" w:sz="0" w:space="0" w:color="auto"/>
            <w:bottom w:val="none" w:sz="0" w:space="0" w:color="auto"/>
            <w:right w:val="none" w:sz="0" w:space="0" w:color="auto"/>
          </w:divBdr>
        </w:div>
        <w:div w:id="1222054903">
          <w:marLeft w:val="640"/>
          <w:marRight w:val="0"/>
          <w:marTop w:val="0"/>
          <w:marBottom w:val="0"/>
          <w:divBdr>
            <w:top w:val="none" w:sz="0" w:space="0" w:color="auto"/>
            <w:left w:val="none" w:sz="0" w:space="0" w:color="auto"/>
            <w:bottom w:val="none" w:sz="0" w:space="0" w:color="auto"/>
            <w:right w:val="none" w:sz="0" w:space="0" w:color="auto"/>
          </w:divBdr>
        </w:div>
        <w:div w:id="39257068">
          <w:marLeft w:val="640"/>
          <w:marRight w:val="0"/>
          <w:marTop w:val="0"/>
          <w:marBottom w:val="0"/>
          <w:divBdr>
            <w:top w:val="none" w:sz="0" w:space="0" w:color="auto"/>
            <w:left w:val="none" w:sz="0" w:space="0" w:color="auto"/>
            <w:bottom w:val="none" w:sz="0" w:space="0" w:color="auto"/>
            <w:right w:val="none" w:sz="0" w:space="0" w:color="auto"/>
          </w:divBdr>
        </w:div>
        <w:div w:id="1873692356">
          <w:marLeft w:val="640"/>
          <w:marRight w:val="0"/>
          <w:marTop w:val="0"/>
          <w:marBottom w:val="0"/>
          <w:divBdr>
            <w:top w:val="none" w:sz="0" w:space="0" w:color="auto"/>
            <w:left w:val="none" w:sz="0" w:space="0" w:color="auto"/>
            <w:bottom w:val="none" w:sz="0" w:space="0" w:color="auto"/>
            <w:right w:val="none" w:sz="0" w:space="0" w:color="auto"/>
          </w:divBdr>
        </w:div>
        <w:div w:id="1688672380">
          <w:marLeft w:val="640"/>
          <w:marRight w:val="0"/>
          <w:marTop w:val="0"/>
          <w:marBottom w:val="0"/>
          <w:divBdr>
            <w:top w:val="none" w:sz="0" w:space="0" w:color="auto"/>
            <w:left w:val="none" w:sz="0" w:space="0" w:color="auto"/>
            <w:bottom w:val="none" w:sz="0" w:space="0" w:color="auto"/>
            <w:right w:val="none" w:sz="0" w:space="0" w:color="auto"/>
          </w:divBdr>
        </w:div>
        <w:div w:id="1692610041">
          <w:marLeft w:val="640"/>
          <w:marRight w:val="0"/>
          <w:marTop w:val="0"/>
          <w:marBottom w:val="0"/>
          <w:divBdr>
            <w:top w:val="none" w:sz="0" w:space="0" w:color="auto"/>
            <w:left w:val="none" w:sz="0" w:space="0" w:color="auto"/>
            <w:bottom w:val="none" w:sz="0" w:space="0" w:color="auto"/>
            <w:right w:val="none" w:sz="0" w:space="0" w:color="auto"/>
          </w:divBdr>
        </w:div>
        <w:div w:id="1149978781">
          <w:marLeft w:val="640"/>
          <w:marRight w:val="0"/>
          <w:marTop w:val="0"/>
          <w:marBottom w:val="0"/>
          <w:divBdr>
            <w:top w:val="none" w:sz="0" w:space="0" w:color="auto"/>
            <w:left w:val="none" w:sz="0" w:space="0" w:color="auto"/>
            <w:bottom w:val="none" w:sz="0" w:space="0" w:color="auto"/>
            <w:right w:val="none" w:sz="0" w:space="0" w:color="auto"/>
          </w:divBdr>
        </w:div>
        <w:div w:id="1507556710">
          <w:marLeft w:val="640"/>
          <w:marRight w:val="0"/>
          <w:marTop w:val="0"/>
          <w:marBottom w:val="0"/>
          <w:divBdr>
            <w:top w:val="none" w:sz="0" w:space="0" w:color="auto"/>
            <w:left w:val="none" w:sz="0" w:space="0" w:color="auto"/>
            <w:bottom w:val="none" w:sz="0" w:space="0" w:color="auto"/>
            <w:right w:val="none" w:sz="0" w:space="0" w:color="auto"/>
          </w:divBdr>
        </w:div>
        <w:div w:id="1827551735">
          <w:marLeft w:val="640"/>
          <w:marRight w:val="0"/>
          <w:marTop w:val="0"/>
          <w:marBottom w:val="0"/>
          <w:divBdr>
            <w:top w:val="none" w:sz="0" w:space="0" w:color="auto"/>
            <w:left w:val="none" w:sz="0" w:space="0" w:color="auto"/>
            <w:bottom w:val="none" w:sz="0" w:space="0" w:color="auto"/>
            <w:right w:val="none" w:sz="0" w:space="0" w:color="auto"/>
          </w:divBdr>
        </w:div>
        <w:div w:id="1334450123">
          <w:marLeft w:val="640"/>
          <w:marRight w:val="0"/>
          <w:marTop w:val="0"/>
          <w:marBottom w:val="0"/>
          <w:divBdr>
            <w:top w:val="none" w:sz="0" w:space="0" w:color="auto"/>
            <w:left w:val="none" w:sz="0" w:space="0" w:color="auto"/>
            <w:bottom w:val="none" w:sz="0" w:space="0" w:color="auto"/>
            <w:right w:val="none" w:sz="0" w:space="0" w:color="auto"/>
          </w:divBdr>
        </w:div>
        <w:div w:id="1191332380">
          <w:marLeft w:val="640"/>
          <w:marRight w:val="0"/>
          <w:marTop w:val="0"/>
          <w:marBottom w:val="0"/>
          <w:divBdr>
            <w:top w:val="none" w:sz="0" w:space="0" w:color="auto"/>
            <w:left w:val="none" w:sz="0" w:space="0" w:color="auto"/>
            <w:bottom w:val="none" w:sz="0" w:space="0" w:color="auto"/>
            <w:right w:val="none" w:sz="0" w:space="0" w:color="auto"/>
          </w:divBdr>
        </w:div>
        <w:div w:id="592128104">
          <w:marLeft w:val="640"/>
          <w:marRight w:val="0"/>
          <w:marTop w:val="0"/>
          <w:marBottom w:val="0"/>
          <w:divBdr>
            <w:top w:val="none" w:sz="0" w:space="0" w:color="auto"/>
            <w:left w:val="none" w:sz="0" w:space="0" w:color="auto"/>
            <w:bottom w:val="none" w:sz="0" w:space="0" w:color="auto"/>
            <w:right w:val="none" w:sz="0" w:space="0" w:color="auto"/>
          </w:divBdr>
        </w:div>
        <w:div w:id="742919060">
          <w:marLeft w:val="640"/>
          <w:marRight w:val="0"/>
          <w:marTop w:val="0"/>
          <w:marBottom w:val="0"/>
          <w:divBdr>
            <w:top w:val="none" w:sz="0" w:space="0" w:color="auto"/>
            <w:left w:val="none" w:sz="0" w:space="0" w:color="auto"/>
            <w:bottom w:val="none" w:sz="0" w:space="0" w:color="auto"/>
            <w:right w:val="none" w:sz="0" w:space="0" w:color="auto"/>
          </w:divBdr>
        </w:div>
        <w:div w:id="1256014057">
          <w:marLeft w:val="640"/>
          <w:marRight w:val="0"/>
          <w:marTop w:val="0"/>
          <w:marBottom w:val="0"/>
          <w:divBdr>
            <w:top w:val="none" w:sz="0" w:space="0" w:color="auto"/>
            <w:left w:val="none" w:sz="0" w:space="0" w:color="auto"/>
            <w:bottom w:val="none" w:sz="0" w:space="0" w:color="auto"/>
            <w:right w:val="none" w:sz="0" w:space="0" w:color="auto"/>
          </w:divBdr>
        </w:div>
        <w:div w:id="1263223530">
          <w:marLeft w:val="640"/>
          <w:marRight w:val="0"/>
          <w:marTop w:val="0"/>
          <w:marBottom w:val="0"/>
          <w:divBdr>
            <w:top w:val="none" w:sz="0" w:space="0" w:color="auto"/>
            <w:left w:val="none" w:sz="0" w:space="0" w:color="auto"/>
            <w:bottom w:val="none" w:sz="0" w:space="0" w:color="auto"/>
            <w:right w:val="none" w:sz="0" w:space="0" w:color="auto"/>
          </w:divBdr>
        </w:div>
        <w:div w:id="348413190">
          <w:marLeft w:val="640"/>
          <w:marRight w:val="0"/>
          <w:marTop w:val="0"/>
          <w:marBottom w:val="0"/>
          <w:divBdr>
            <w:top w:val="none" w:sz="0" w:space="0" w:color="auto"/>
            <w:left w:val="none" w:sz="0" w:space="0" w:color="auto"/>
            <w:bottom w:val="none" w:sz="0" w:space="0" w:color="auto"/>
            <w:right w:val="none" w:sz="0" w:space="0" w:color="auto"/>
          </w:divBdr>
        </w:div>
        <w:div w:id="1380323566">
          <w:marLeft w:val="640"/>
          <w:marRight w:val="0"/>
          <w:marTop w:val="0"/>
          <w:marBottom w:val="0"/>
          <w:divBdr>
            <w:top w:val="none" w:sz="0" w:space="0" w:color="auto"/>
            <w:left w:val="none" w:sz="0" w:space="0" w:color="auto"/>
            <w:bottom w:val="none" w:sz="0" w:space="0" w:color="auto"/>
            <w:right w:val="none" w:sz="0" w:space="0" w:color="auto"/>
          </w:divBdr>
        </w:div>
        <w:div w:id="6174245">
          <w:marLeft w:val="640"/>
          <w:marRight w:val="0"/>
          <w:marTop w:val="0"/>
          <w:marBottom w:val="0"/>
          <w:divBdr>
            <w:top w:val="none" w:sz="0" w:space="0" w:color="auto"/>
            <w:left w:val="none" w:sz="0" w:space="0" w:color="auto"/>
            <w:bottom w:val="none" w:sz="0" w:space="0" w:color="auto"/>
            <w:right w:val="none" w:sz="0" w:space="0" w:color="auto"/>
          </w:divBdr>
        </w:div>
        <w:div w:id="957954785">
          <w:marLeft w:val="640"/>
          <w:marRight w:val="0"/>
          <w:marTop w:val="0"/>
          <w:marBottom w:val="0"/>
          <w:divBdr>
            <w:top w:val="none" w:sz="0" w:space="0" w:color="auto"/>
            <w:left w:val="none" w:sz="0" w:space="0" w:color="auto"/>
            <w:bottom w:val="none" w:sz="0" w:space="0" w:color="auto"/>
            <w:right w:val="none" w:sz="0" w:space="0" w:color="auto"/>
          </w:divBdr>
        </w:div>
        <w:div w:id="1484472288">
          <w:marLeft w:val="640"/>
          <w:marRight w:val="0"/>
          <w:marTop w:val="0"/>
          <w:marBottom w:val="0"/>
          <w:divBdr>
            <w:top w:val="none" w:sz="0" w:space="0" w:color="auto"/>
            <w:left w:val="none" w:sz="0" w:space="0" w:color="auto"/>
            <w:bottom w:val="none" w:sz="0" w:space="0" w:color="auto"/>
            <w:right w:val="none" w:sz="0" w:space="0" w:color="auto"/>
          </w:divBdr>
        </w:div>
        <w:div w:id="534461854">
          <w:marLeft w:val="640"/>
          <w:marRight w:val="0"/>
          <w:marTop w:val="0"/>
          <w:marBottom w:val="0"/>
          <w:divBdr>
            <w:top w:val="none" w:sz="0" w:space="0" w:color="auto"/>
            <w:left w:val="none" w:sz="0" w:space="0" w:color="auto"/>
            <w:bottom w:val="none" w:sz="0" w:space="0" w:color="auto"/>
            <w:right w:val="none" w:sz="0" w:space="0" w:color="auto"/>
          </w:divBdr>
        </w:div>
        <w:div w:id="2029672717">
          <w:marLeft w:val="640"/>
          <w:marRight w:val="0"/>
          <w:marTop w:val="0"/>
          <w:marBottom w:val="0"/>
          <w:divBdr>
            <w:top w:val="none" w:sz="0" w:space="0" w:color="auto"/>
            <w:left w:val="none" w:sz="0" w:space="0" w:color="auto"/>
            <w:bottom w:val="none" w:sz="0" w:space="0" w:color="auto"/>
            <w:right w:val="none" w:sz="0" w:space="0" w:color="auto"/>
          </w:divBdr>
        </w:div>
        <w:div w:id="1655331779">
          <w:marLeft w:val="640"/>
          <w:marRight w:val="0"/>
          <w:marTop w:val="0"/>
          <w:marBottom w:val="0"/>
          <w:divBdr>
            <w:top w:val="none" w:sz="0" w:space="0" w:color="auto"/>
            <w:left w:val="none" w:sz="0" w:space="0" w:color="auto"/>
            <w:bottom w:val="none" w:sz="0" w:space="0" w:color="auto"/>
            <w:right w:val="none" w:sz="0" w:space="0" w:color="auto"/>
          </w:divBdr>
        </w:div>
        <w:div w:id="1606427170">
          <w:marLeft w:val="640"/>
          <w:marRight w:val="0"/>
          <w:marTop w:val="0"/>
          <w:marBottom w:val="0"/>
          <w:divBdr>
            <w:top w:val="none" w:sz="0" w:space="0" w:color="auto"/>
            <w:left w:val="none" w:sz="0" w:space="0" w:color="auto"/>
            <w:bottom w:val="none" w:sz="0" w:space="0" w:color="auto"/>
            <w:right w:val="none" w:sz="0" w:space="0" w:color="auto"/>
          </w:divBdr>
        </w:div>
        <w:div w:id="391317044">
          <w:marLeft w:val="640"/>
          <w:marRight w:val="0"/>
          <w:marTop w:val="0"/>
          <w:marBottom w:val="0"/>
          <w:divBdr>
            <w:top w:val="none" w:sz="0" w:space="0" w:color="auto"/>
            <w:left w:val="none" w:sz="0" w:space="0" w:color="auto"/>
            <w:bottom w:val="none" w:sz="0" w:space="0" w:color="auto"/>
            <w:right w:val="none" w:sz="0" w:space="0" w:color="auto"/>
          </w:divBdr>
        </w:div>
        <w:div w:id="106127217">
          <w:marLeft w:val="640"/>
          <w:marRight w:val="0"/>
          <w:marTop w:val="0"/>
          <w:marBottom w:val="0"/>
          <w:divBdr>
            <w:top w:val="none" w:sz="0" w:space="0" w:color="auto"/>
            <w:left w:val="none" w:sz="0" w:space="0" w:color="auto"/>
            <w:bottom w:val="none" w:sz="0" w:space="0" w:color="auto"/>
            <w:right w:val="none" w:sz="0" w:space="0" w:color="auto"/>
          </w:divBdr>
        </w:div>
        <w:div w:id="195434617">
          <w:marLeft w:val="640"/>
          <w:marRight w:val="0"/>
          <w:marTop w:val="0"/>
          <w:marBottom w:val="0"/>
          <w:divBdr>
            <w:top w:val="none" w:sz="0" w:space="0" w:color="auto"/>
            <w:left w:val="none" w:sz="0" w:space="0" w:color="auto"/>
            <w:bottom w:val="none" w:sz="0" w:space="0" w:color="auto"/>
            <w:right w:val="none" w:sz="0" w:space="0" w:color="auto"/>
          </w:divBdr>
        </w:div>
        <w:div w:id="1530678577">
          <w:marLeft w:val="640"/>
          <w:marRight w:val="0"/>
          <w:marTop w:val="0"/>
          <w:marBottom w:val="0"/>
          <w:divBdr>
            <w:top w:val="none" w:sz="0" w:space="0" w:color="auto"/>
            <w:left w:val="none" w:sz="0" w:space="0" w:color="auto"/>
            <w:bottom w:val="none" w:sz="0" w:space="0" w:color="auto"/>
            <w:right w:val="none" w:sz="0" w:space="0" w:color="auto"/>
          </w:divBdr>
        </w:div>
        <w:div w:id="1680615019">
          <w:marLeft w:val="640"/>
          <w:marRight w:val="0"/>
          <w:marTop w:val="0"/>
          <w:marBottom w:val="0"/>
          <w:divBdr>
            <w:top w:val="none" w:sz="0" w:space="0" w:color="auto"/>
            <w:left w:val="none" w:sz="0" w:space="0" w:color="auto"/>
            <w:bottom w:val="none" w:sz="0" w:space="0" w:color="auto"/>
            <w:right w:val="none" w:sz="0" w:space="0" w:color="auto"/>
          </w:divBdr>
        </w:div>
        <w:div w:id="1916234852">
          <w:marLeft w:val="640"/>
          <w:marRight w:val="0"/>
          <w:marTop w:val="0"/>
          <w:marBottom w:val="0"/>
          <w:divBdr>
            <w:top w:val="none" w:sz="0" w:space="0" w:color="auto"/>
            <w:left w:val="none" w:sz="0" w:space="0" w:color="auto"/>
            <w:bottom w:val="none" w:sz="0" w:space="0" w:color="auto"/>
            <w:right w:val="none" w:sz="0" w:space="0" w:color="auto"/>
          </w:divBdr>
        </w:div>
        <w:div w:id="1754282095">
          <w:marLeft w:val="640"/>
          <w:marRight w:val="0"/>
          <w:marTop w:val="0"/>
          <w:marBottom w:val="0"/>
          <w:divBdr>
            <w:top w:val="none" w:sz="0" w:space="0" w:color="auto"/>
            <w:left w:val="none" w:sz="0" w:space="0" w:color="auto"/>
            <w:bottom w:val="none" w:sz="0" w:space="0" w:color="auto"/>
            <w:right w:val="none" w:sz="0" w:space="0" w:color="auto"/>
          </w:divBdr>
        </w:div>
        <w:div w:id="109588541">
          <w:marLeft w:val="640"/>
          <w:marRight w:val="0"/>
          <w:marTop w:val="0"/>
          <w:marBottom w:val="0"/>
          <w:divBdr>
            <w:top w:val="none" w:sz="0" w:space="0" w:color="auto"/>
            <w:left w:val="none" w:sz="0" w:space="0" w:color="auto"/>
            <w:bottom w:val="none" w:sz="0" w:space="0" w:color="auto"/>
            <w:right w:val="none" w:sz="0" w:space="0" w:color="auto"/>
          </w:divBdr>
        </w:div>
        <w:div w:id="959338718">
          <w:marLeft w:val="640"/>
          <w:marRight w:val="0"/>
          <w:marTop w:val="0"/>
          <w:marBottom w:val="0"/>
          <w:divBdr>
            <w:top w:val="none" w:sz="0" w:space="0" w:color="auto"/>
            <w:left w:val="none" w:sz="0" w:space="0" w:color="auto"/>
            <w:bottom w:val="none" w:sz="0" w:space="0" w:color="auto"/>
            <w:right w:val="none" w:sz="0" w:space="0" w:color="auto"/>
          </w:divBdr>
        </w:div>
        <w:div w:id="1550723671">
          <w:marLeft w:val="640"/>
          <w:marRight w:val="0"/>
          <w:marTop w:val="0"/>
          <w:marBottom w:val="0"/>
          <w:divBdr>
            <w:top w:val="none" w:sz="0" w:space="0" w:color="auto"/>
            <w:left w:val="none" w:sz="0" w:space="0" w:color="auto"/>
            <w:bottom w:val="none" w:sz="0" w:space="0" w:color="auto"/>
            <w:right w:val="none" w:sz="0" w:space="0" w:color="auto"/>
          </w:divBdr>
        </w:div>
        <w:div w:id="1907645620">
          <w:marLeft w:val="640"/>
          <w:marRight w:val="0"/>
          <w:marTop w:val="0"/>
          <w:marBottom w:val="0"/>
          <w:divBdr>
            <w:top w:val="none" w:sz="0" w:space="0" w:color="auto"/>
            <w:left w:val="none" w:sz="0" w:space="0" w:color="auto"/>
            <w:bottom w:val="none" w:sz="0" w:space="0" w:color="auto"/>
            <w:right w:val="none" w:sz="0" w:space="0" w:color="auto"/>
          </w:divBdr>
        </w:div>
        <w:div w:id="140509199">
          <w:marLeft w:val="640"/>
          <w:marRight w:val="0"/>
          <w:marTop w:val="0"/>
          <w:marBottom w:val="0"/>
          <w:divBdr>
            <w:top w:val="none" w:sz="0" w:space="0" w:color="auto"/>
            <w:left w:val="none" w:sz="0" w:space="0" w:color="auto"/>
            <w:bottom w:val="none" w:sz="0" w:space="0" w:color="auto"/>
            <w:right w:val="none" w:sz="0" w:space="0" w:color="auto"/>
          </w:divBdr>
        </w:div>
        <w:div w:id="1480076881">
          <w:marLeft w:val="640"/>
          <w:marRight w:val="0"/>
          <w:marTop w:val="0"/>
          <w:marBottom w:val="0"/>
          <w:divBdr>
            <w:top w:val="none" w:sz="0" w:space="0" w:color="auto"/>
            <w:left w:val="none" w:sz="0" w:space="0" w:color="auto"/>
            <w:bottom w:val="none" w:sz="0" w:space="0" w:color="auto"/>
            <w:right w:val="none" w:sz="0" w:space="0" w:color="auto"/>
          </w:divBdr>
        </w:div>
        <w:div w:id="1872456730">
          <w:marLeft w:val="640"/>
          <w:marRight w:val="0"/>
          <w:marTop w:val="0"/>
          <w:marBottom w:val="0"/>
          <w:divBdr>
            <w:top w:val="none" w:sz="0" w:space="0" w:color="auto"/>
            <w:left w:val="none" w:sz="0" w:space="0" w:color="auto"/>
            <w:bottom w:val="none" w:sz="0" w:space="0" w:color="auto"/>
            <w:right w:val="none" w:sz="0" w:space="0" w:color="auto"/>
          </w:divBdr>
        </w:div>
        <w:div w:id="1421170992">
          <w:marLeft w:val="640"/>
          <w:marRight w:val="0"/>
          <w:marTop w:val="0"/>
          <w:marBottom w:val="0"/>
          <w:divBdr>
            <w:top w:val="none" w:sz="0" w:space="0" w:color="auto"/>
            <w:left w:val="none" w:sz="0" w:space="0" w:color="auto"/>
            <w:bottom w:val="none" w:sz="0" w:space="0" w:color="auto"/>
            <w:right w:val="none" w:sz="0" w:space="0" w:color="auto"/>
          </w:divBdr>
        </w:div>
        <w:div w:id="695157823">
          <w:marLeft w:val="640"/>
          <w:marRight w:val="0"/>
          <w:marTop w:val="0"/>
          <w:marBottom w:val="0"/>
          <w:divBdr>
            <w:top w:val="none" w:sz="0" w:space="0" w:color="auto"/>
            <w:left w:val="none" w:sz="0" w:space="0" w:color="auto"/>
            <w:bottom w:val="none" w:sz="0" w:space="0" w:color="auto"/>
            <w:right w:val="none" w:sz="0" w:space="0" w:color="auto"/>
          </w:divBdr>
        </w:div>
        <w:div w:id="1098064244">
          <w:marLeft w:val="640"/>
          <w:marRight w:val="0"/>
          <w:marTop w:val="0"/>
          <w:marBottom w:val="0"/>
          <w:divBdr>
            <w:top w:val="none" w:sz="0" w:space="0" w:color="auto"/>
            <w:left w:val="none" w:sz="0" w:space="0" w:color="auto"/>
            <w:bottom w:val="none" w:sz="0" w:space="0" w:color="auto"/>
            <w:right w:val="none" w:sz="0" w:space="0" w:color="auto"/>
          </w:divBdr>
        </w:div>
        <w:div w:id="2033875928">
          <w:marLeft w:val="640"/>
          <w:marRight w:val="0"/>
          <w:marTop w:val="0"/>
          <w:marBottom w:val="0"/>
          <w:divBdr>
            <w:top w:val="none" w:sz="0" w:space="0" w:color="auto"/>
            <w:left w:val="none" w:sz="0" w:space="0" w:color="auto"/>
            <w:bottom w:val="none" w:sz="0" w:space="0" w:color="auto"/>
            <w:right w:val="none" w:sz="0" w:space="0" w:color="auto"/>
          </w:divBdr>
        </w:div>
        <w:div w:id="947933632">
          <w:marLeft w:val="640"/>
          <w:marRight w:val="0"/>
          <w:marTop w:val="0"/>
          <w:marBottom w:val="0"/>
          <w:divBdr>
            <w:top w:val="none" w:sz="0" w:space="0" w:color="auto"/>
            <w:left w:val="none" w:sz="0" w:space="0" w:color="auto"/>
            <w:bottom w:val="none" w:sz="0" w:space="0" w:color="auto"/>
            <w:right w:val="none" w:sz="0" w:space="0" w:color="auto"/>
          </w:divBdr>
        </w:div>
        <w:div w:id="1400328910">
          <w:marLeft w:val="640"/>
          <w:marRight w:val="0"/>
          <w:marTop w:val="0"/>
          <w:marBottom w:val="0"/>
          <w:divBdr>
            <w:top w:val="none" w:sz="0" w:space="0" w:color="auto"/>
            <w:left w:val="none" w:sz="0" w:space="0" w:color="auto"/>
            <w:bottom w:val="none" w:sz="0" w:space="0" w:color="auto"/>
            <w:right w:val="none" w:sz="0" w:space="0" w:color="auto"/>
          </w:divBdr>
        </w:div>
        <w:div w:id="1213998882">
          <w:marLeft w:val="640"/>
          <w:marRight w:val="0"/>
          <w:marTop w:val="0"/>
          <w:marBottom w:val="0"/>
          <w:divBdr>
            <w:top w:val="none" w:sz="0" w:space="0" w:color="auto"/>
            <w:left w:val="none" w:sz="0" w:space="0" w:color="auto"/>
            <w:bottom w:val="none" w:sz="0" w:space="0" w:color="auto"/>
            <w:right w:val="none" w:sz="0" w:space="0" w:color="auto"/>
          </w:divBdr>
        </w:div>
        <w:div w:id="1438209357">
          <w:marLeft w:val="640"/>
          <w:marRight w:val="0"/>
          <w:marTop w:val="0"/>
          <w:marBottom w:val="0"/>
          <w:divBdr>
            <w:top w:val="none" w:sz="0" w:space="0" w:color="auto"/>
            <w:left w:val="none" w:sz="0" w:space="0" w:color="auto"/>
            <w:bottom w:val="none" w:sz="0" w:space="0" w:color="auto"/>
            <w:right w:val="none" w:sz="0" w:space="0" w:color="auto"/>
          </w:divBdr>
        </w:div>
        <w:div w:id="2060470687">
          <w:marLeft w:val="640"/>
          <w:marRight w:val="0"/>
          <w:marTop w:val="0"/>
          <w:marBottom w:val="0"/>
          <w:divBdr>
            <w:top w:val="none" w:sz="0" w:space="0" w:color="auto"/>
            <w:left w:val="none" w:sz="0" w:space="0" w:color="auto"/>
            <w:bottom w:val="none" w:sz="0" w:space="0" w:color="auto"/>
            <w:right w:val="none" w:sz="0" w:space="0" w:color="auto"/>
          </w:divBdr>
        </w:div>
        <w:div w:id="2032756287">
          <w:marLeft w:val="640"/>
          <w:marRight w:val="0"/>
          <w:marTop w:val="0"/>
          <w:marBottom w:val="0"/>
          <w:divBdr>
            <w:top w:val="none" w:sz="0" w:space="0" w:color="auto"/>
            <w:left w:val="none" w:sz="0" w:space="0" w:color="auto"/>
            <w:bottom w:val="none" w:sz="0" w:space="0" w:color="auto"/>
            <w:right w:val="none" w:sz="0" w:space="0" w:color="auto"/>
          </w:divBdr>
        </w:div>
        <w:div w:id="600647570">
          <w:marLeft w:val="640"/>
          <w:marRight w:val="0"/>
          <w:marTop w:val="0"/>
          <w:marBottom w:val="0"/>
          <w:divBdr>
            <w:top w:val="none" w:sz="0" w:space="0" w:color="auto"/>
            <w:left w:val="none" w:sz="0" w:space="0" w:color="auto"/>
            <w:bottom w:val="none" w:sz="0" w:space="0" w:color="auto"/>
            <w:right w:val="none" w:sz="0" w:space="0" w:color="auto"/>
          </w:divBdr>
        </w:div>
        <w:div w:id="442040948">
          <w:marLeft w:val="640"/>
          <w:marRight w:val="0"/>
          <w:marTop w:val="0"/>
          <w:marBottom w:val="0"/>
          <w:divBdr>
            <w:top w:val="none" w:sz="0" w:space="0" w:color="auto"/>
            <w:left w:val="none" w:sz="0" w:space="0" w:color="auto"/>
            <w:bottom w:val="none" w:sz="0" w:space="0" w:color="auto"/>
            <w:right w:val="none" w:sz="0" w:space="0" w:color="auto"/>
          </w:divBdr>
        </w:div>
        <w:div w:id="708259431">
          <w:marLeft w:val="640"/>
          <w:marRight w:val="0"/>
          <w:marTop w:val="0"/>
          <w:marBottom w:val="0"/>
          <w:divBdr>
            <w:top w:val="none" w:sz="0" w:space="0" w:color="auto"/>
            <w:left w:val="none" w:sz="0" w:space="0" w:color="auto"/>
            <w:bottom w:val="none" w:sz="0" w:space="0" w:color="auto"/>
            <w:right w:val="none" w:sz="0" w:space="0" w:color="auto"/>
          </w:divBdr>
        </w:div>
        <w:div w:id="758408365">
          <w:marLeft w:val="640"/>
          <w:marRight w:val="0"/>
          <w:marTop w:val="0"/>
          <w:marBottom w:val="0"/>
          <w:divBdr>
            <w:top w:val="none" w:sz="0" w:space="0" w:color="auto"/>
            <w:left w:val="none" w:sz="0" w:space="0" w:color="auto"/>
            <w:bottom w:val="none" w:sz="0" w:space="0" w:color="auto"/>
            <w:right w:val="none" w:sz="0" w:space="0" w:color="auto"/>
          </w:divBdr>
        </w:div>
        <w:div w:id="1476798004">
          <w:marLeft w:val="640"/>
          <w:marRight w:val="0"/>
          <w:marTop w:val="0"/>
          <w:marBottom w:val="0"/>
          <w:divBdr>
            <w:top w:val="none" w:sz="0" w:space="0" w:color="auto"/>
            <w:left w:val="none" w:sz="0" w:space="0" w:color="auto"/>
            <w:bottom w:val="none" w:sz="0" w:space="0" w:color="auto"/>
            <w:right w:val="none" w:sz="0" w:space="0" w:color="auto"/>
          </w:divBdr>
        </w:div>
        <w:div w:id="808280643">
          <w:marLeft w:val="640"/>
          <w:marRight w:val="0"/>
          <w:marTop w:val="0"/>
          <w:marBottom w:val="0"/>
          <w:divBdr>
            <w:top w:val="none" w:sz="0" w:space="0" w:color="auto"/>
            <w:left w:val="none" w:sz="0" w:space="0" w:color="auto"/>
            <w:bottom w:val="none" w:sz="0" w:space="0" w:color="auto"/>
            <w:right w:val="none" w:sz="0" w:space="0" w:color="auto"/>
          </w:divBdr>
        </w:div>
        <w:div w:id="1210652725">
          <w:marLeft w:val="640"/>
          <w:marRight w:val="0"/>
          <w:marTop w:val="0"/>
          <w:marBottom w:val="0"/>
          <w:divBdr>
            <w:top w:val="none" w:sz="0" w:space="0" w:color="auto"/>
            <w:left w:val="none" w:sz="0" w:space="0" w:color="auto"/>
            <w:bottom w:val="none" w:sz="0" w:space="0" w:color="auto"/>
            <w:right w:val="none" w:sz="0" w:space="0" w:color="auto"/>
          </w:divBdr>
        </w:div>
        <w:div w:id="635648294">
          <w:marLeft w:val="640"/>
          <w:marRight w:val="0"/>
          <w:marTop w:val="0"/>
          <w:marBottom w:val="0"/>
          <w:divBdr>
            <w:top w:val="none" w:sz="0" w:space="0" w:color="auto"/>
            <w:left w:val="none" w:sz="0" w:space="0" w:color="auto"/>
            <w:bottom w:val="none" w:sz="0" w:space="0" w:color="auto"/>
            <w:right w:val="none" w:sz="0" w:space="0" w:color="auto"/>
          </w:divBdr>
        </w:div>
        <w:div w:id="1847357740">
          <w:marLeft w:val="640"/>
          <w:marRight w:val="0"/>
          <w:marTop w:val="0"/>
          <w:marBottom w:val="0"/>
          <w:divBdr>
            <w:top w:val="none" w:sz="0" w:space="0" w:color="auto"/>
            <w:left w:val="none" w:sz="0" w:space="0" w:color="auto"/>
            <w:bottom w:val="none" w:sz="0" w:space="0" w:color="auto"/>
            <w:right w:val="none" w:sz="0" w:space="0" w:color="auto"/>
          </w:divBdr>
        </w:div>
        <w:div w:id="1445536697">
          <w:marLeft w:val="640"/>
          <w:marRight w:val="0"/>
          <w:marTop w:val="0"/>
          <w:marBottom w:val="0"/>
          <w:divBdr>
            <w:top w:val="none" w:sz="0" w:space="0" w:color="auto"/>
            <w:left w:val="none" w:sz="0" w:space="0" w:color="auto"/>
            <w:bottom w:val="none" w:sz="0" w:space="0" w:color="auto"/>
            <w:right w:val="none" w:sz="0" w:space="0" w:color="auto"/>
          </w:divBdr>
        </w:div>
        <w:div w:id="2095663025">
          <w:marLeft w:val="640"/>
          <w:marRight w:val="0"/>
          <w:marTop w:val="0"/>
          <w:marBottom w:val="0"/>
          <w:divBdr>
            <w:top w:val="none" w:sz="0" w:space="0" w:color="auto"/>
            <w:left w:val="none" w:sz="0" w:space="0" w:color="auto"/>
            <w:bottom w:val="none" w:sz="0" w:space="0" w:color="auto"/>
            <w:right w:val="none" w:sz="0" w:space="0" w:color="auto"/>
          </w:divBdr>
        </w:div>
        <w:div w:id="1585719240">
          <w:marLeft w:val="640"/>
          <w:marRight w:val="0"/>
          <w:marTop w:val="0"/>
          <w:marBottom w:val="0"/>
          <w:divBdr>
            <w:top w:val="none" w:sz="0" w:space="0" w:color="auto"/>
            <w:left w:val="none" w:sz="0" w:space="0" w:color="auto"/>
            <w:bottom w:val="none" w:sz="0" w:space="0" w:color="auto"/>
            <w:right w:val="none" w:sz="0" w:space="0" w:color="auto"/>
          </w:divBdr>
        </w:div>
        <w:div w:id="1183013719">
          <w:marLeft w:val="640"/>
          <w:marRight w:val="0"/>
          <w:marTop w:val="0"/>
          <w:marBottom w:val="0"/>
          <w:divBdr>
            <w:top w:val="none" w:sz="0" w:space="0" w:color="auto"/>
            <w:left w:val="none" w:sz="0" w:space="0" w:color="auto"/>
            <w:bottom w:val="none" w:sz="0" w:space="0" w:color="auto"/>
            <w:right w:val="none" w:sz="0" w:space="0" w:color="auto"/>
          </w:divBdr>
        </w:div>
        <w:div w:id="952327367">
          <w:marLeft w:val="640"/>
          <w:marRight w:val="0"/>
          <w:marTop w:val="0"/>
          <w:marBottom w:val="0"/>
          <w:divBdr>
            <w:top w:val="none" w:sz="0" w:space="0" w:color="auto"/>
            <w:left w:val="none" w:sz="0" w:space="0" w:color="auto"/>
            <w:bottom w:val="none" w:sz="0" w:space="0" w:color="auto"/>
            <w:right w:val="none" w:sz="0" w:space="0" w:color="auto"/>
          </w:divBdr>
        </w:div>
        <w:div w:id="1844782026">
          <w:marLeft w:val="640"/>
          <w:marRight w:val="0"/>
          <w:marTop w:val="0"/>
          <w:marBottom w:val="0"/>
          <w:divBdr>
            <w:top w:val="none" w:sz="0" w:space="0" w:color="auto"/>
            <w:left w:val="none" w:sz="0" w:space="0" w:color="auto"/>
            <w:bottom w:val="none" w:sz="0" w:space="0" w:color="auto"/>
            <w:right w:val="none" w:sz="0" w:space="0" w:color="auto"/>
          </w:divBdr>
        </w:div>
        <w:div w:id="221337028">
          <w:marLeft w:val="640"/>
          <w:marRight w:val="0"/>
          <w:marTop w:val="0"/>
          <w:marBottom w:val="0"/>
          <w:divBdr>
            <w:top w:val="none" w:sz="0" w:space="0" w:color="auto"/>
            <w:left w:val="none" w:sz="0" w:space="0" w:color="auto"/>
            <w:bottom w:val="none" w:sz="0" w:space="0" w:color="auto"/>
            <w:right w:val="none" w:sz="0" w:space="0" w:color="auto"/>
          </w:divBdr>
        </w:div>
        <w:div w:id="1393772561">
          <w:marLeft w:val="640"/>
          <w:marRight w:val="0"/>
          <w:marTop w:val="0"/>
          <w:marBottom w:val="0"/>
          <w:divBdr>
            <w:top w:val="none" w:sz="0" w:space="0" w:color="auto"/>
            <w:left w:val="none" w:sz="0" w:space="0" w:color="auto"/>
            <w:bottom w:val="none" w:sz="0" w:space="0" w:color="auto"/>
            <w:right w:val="none" w:sz="0" w:space="0" w:color="auto"/>
          </w:divBdr>
        </w:div>
        <w:div w:id="1372532204">
          <w:marLeft w:val="640"/>
          <w:marRight w:val="0"/>
          <w:marTop w:val="0"/>
          <w:marBottom w:val="0"/>
          <w:divBdr>
            <w:top w:val="none" w:sz="0" w:space="0" w:color="auto"/>
            <w:left w:val="none" w:sz="0" w:space="0" w:color="auto"/>
            <w:bottom w:val="none" w:sz="0" w:space="0" w:color="auto"/>
            <w:right w:val="none" w:sz="0" w:space="0" w:color="auto"/>
          </w:divBdr>
        </w:div>
        <w:div w:id="1539396141">
          <w:marLeft w:val="640"/>
          <w:marRight w:val="0"/>
          <w:marTop w:val="0"/>
          <w:marBottom w:val="0"/>
          <w:divBdr>
            <w:top w:val="none" w:sz="0" w:space="0" w:color="auto"/>
            <w:left w:val="none" w:sz="0" w:space="0" w:color="auto"/>
            <w:bottom w:val="none" w:sz="0" w:space="0" w:color="auto"/>
            <w:right w:val="none" w:sz="0" w:space="0" w:color="auto"/>
          </w:divBdr>
        </w:div>
        <w:div w:id="544218334">
          <w:marLeft w:val="640"/>
          <w:marRight w:val="0"/>
          <w:marTop w:val="0"/>
          <w:marBottom w:val="0"/>
          <w:divBdr>
            <w:top w:val="none" w:sz="0" w:space="0" w:color="auto"/>
            <w:left w:val="none" w:sz="0" w:space="0" w:color="auto"/>
            <w:bottom w:val="none" w:sz="0" w:space="0" w:color="auto"/>
            <w:right w:val="none" w:sz="0" w:space="0" w:color="auto"/>
          </w:divBdr>
        </w:div>
        <w:div w:id="1884712253">
          <w:marLeft w:val="640"/>
          <w:marRight w:val="0"/>
          <w:marTop w:val="0"/>
          <w:marBottom w:val="0"/>
          <w:divBdr>
            <w:top w:val="none" w:sz="0" w:space="0" w:color="auto"/>
            <w:left w:val="none" w:sz="0" w:space="0" w:color="auto"/>
            <w:bottom w:val="none" w:sz="0" w:space="0" w:color="auto"/>
            <w:right w:val="none" w:sz="0" w:space="0" w:color="auto"/>
          </w:divBdr>
        </w:div>
        <w:div w:id="1884057720">
          <w:marLeft w:val="640"/>
          <w:marRight w:val="0"/>
          <w:marTop w:val="0"/>
          <w:marBottom w:val="0"/>
          <w:divBdr>
            <w:top w:val="none" w:sz="0" w:space="0" w:color="auto"/>
            <w:left w:val="none" w:sz="0" w:space="0" w:color="auto"/>
            <w:bottom w:val="none" w:sz="0" w:space="0" w:color="auto"/>
            <w:right w:val="none" w:sz="0" w:space="0" w:color="auto"/>
          </w:divBdr>
        </w:div>
        <w:div w:id="1291549188">
          <w:marLeft w:val="640"/>
          <w:marRight w:val="0"/>
          <w:marTop w:val="0"/>
          <w:marBottom w:val="0"/>
          <w:divBdr>
            <w:top w:val="none" w:sz="0" w:space="0" w:color="auto"/>
            <w:left w:val="none" w:sz="0" w:space="0" w:color="auto"/>
            <w:bottom w:val="none" w:sz="0" w:space="0" w:color="auto"/>
            <w:right w:val="none" w:sz="0" w:space="0" w:color="auto"/>
          </w:divBdr>
        </w:div>
        <w:div w:id="333652162">
          <w:marLeft w:val="640"/>
          <w:marRight w:val="0"/>
          <w:marTop w:val="0"/>
          <w:marBottom w:val="0"/>
          <w:divBdr>
            <w:top w:val="none" w:sz="0" w:space="0" w:color="auto"/>
            <w:left w:val="none" w:sz="0" w:space="0" w:color="auto"/>
            <w:bottom w:val="none" w:sz="0" w:space="0" w:color="auto"/>
            <w:right w:val="none" w:sz="0" w:space="0" w:color="auto"/>
          </w:divBdr>
        </w:div>
        <w:div w:id="848831188">
          <w:marLeft w:val="640"/>
          <w:marRight w:val="0"/>
          <w:marTop w:val="0"/>
          <w:marBottom w:val="0"/>
          <w:divBdr>
            <w:top w:val="none" w:sz="0" w:space="0" w:color="auto"/>
            <w:left w:val="none" w:sz="0" w:space="0" w:color="auto"/>
            <w:bottom w:val="none" w:sz="0" w:space="0" w:color="auto"/>
            <w:right w:val="none" w:sz="0" w:space="0" w:color="auto"/>
          </w:divBdr>
        </w:div>
        <w:div w:id="948853152">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B97A47731354248844E9703537A7D32"/>
        <w:category>
          <w:name w:val="General"/>
          <w:gallery w:val="placeholder"/>
        </w:category>
        <w:types>
          <w:type w:val="bbPlcHdr"/>
        </w:types>
        <w:behaviors>
          <w:behavior w:val="content"/>
        </w:behaviors>
        <w:guid w:val="{D87B4A0D-3BE3-4784-83CA-06B779F044BE}"/>
      </w:docPartPr>
      <w:docPartBody>
        <w:p w:rsidR="00707D0F" w:rsidRDefault="00707D0F" w:rsidP="00707D0F">
          <w:pPr>
            <w:pStyle w:val="AB97A47731354248844E9703537A7D32"/>
          </w:pPr>
          <w:r w:rsidRPr="00EF1E03">
            <w:rPr>
              <w:rStyle w:val="PlaceholderText"/>
            </w:rPr>
            <w:t>Click or tap here to enter text.</w:t>
          </w:r>
        </w:p>
      </w:docPartBody>
    </w:docPart>
    <w:docPart>
      <w:docPartPr>
        <w:name w:val="88D680F3324B463CAF7BE88CD369523B"/>
        <w:category>
          <w:name w:val="General"/>
          <w:gallery w:val="placeholder"/>
        </w:category>
        <w:types>
          <w:type w:val="bbPlcHdr"/>
        </w:types>
        <w:behaviors>
          <w:behavior w:val="content"/>
        </w:behaviors>
        <w:guid w:val="{37E47B89-2E93-458D-A2CC-FB904524FD44}"/>
      </w:docPartPr>
      <w:docPartBody>
        <w:p w:rsidR="00707D0F" w:rsidRDefault="00707D0F" w:rsidP="00707D0F">
          <w:pPr>
            <w:pStyle w:val="88D680F3324B463CAF7BE88CD369523B"/>
          </w:pPr>
          <w:r w:rsidRPr="00EF1E03">
            <w:rPr>
              <w:rStyle w:val="PlaceholderText"/>
            </w:rPr>
            <w:t>Click or tap here to enter text.</w:t>
          </w:r>
        </w:p>
      </w:docPartBody>
    </w:docPart>
    <w:docPart>
      <w:docPartPr>
        <w:name w:val="2561E6D25D3E4AD49073199660B90268"/>
        <w:category>
          <w:name w:val="General"/>
          <w:gallery w:val="placeholder"/>
        </w:category>
        <w:types>
          <w:type w:val="bbPlcHdr"/>
        </w:types>
        <w:behaviors>
          <w:behavior w:val="content"/>
        </w:behaviors>
        <w:guid w:val="{EEB483AD-50D3-4219-8B30-0DAF1F2CD7F1}"/>
      </w:docPartPr>
      <w:docPartBody>
        <w:p w:rsidR="00707D0F" w:rsidRDefault="00707D0F" w:rsidP="00707D0F">
          <w:pPr>
            <w:pStyle w:val="2561E6D25D3E4AD49073199660B90268"/>
          </w:pPr>
          <w:r w:rsidRPr="00EF1E03">
            <w:rPr>
              <w:rStyle w:val="PlaceholderText"/>
            </w:rPr>
            <w:t>Click or tap here to enter text.</w:t>
          </w:r>
        </w:p>
      </w:docPartBody>
    </w:docPart>
    <w:docPart>
      <w:docPartPr>
        <w:name w:val="358F057AD87142DDA0A9D94A50B6104E"/>
        <w:category>
          <w:name w:val="General"/>
          <w:gallery w:val="placeholder"/>
        </w:category>
        <w:types>
          <w:type w:val="bbPlcHdr"/>
        </w:types>
        <w:behaviors>
          <w:behavior w:val="content"/>
        </w:behaviors>
        <w:guid w:val="{90AEA981-F750-486C-9B1E-BCB8864ADEEA}"/>
      </w:docPartPr>
      <w:docPartBody>
        <w:p w:rsidR="00707D0F" w:rsidRDefault="00707D0F" w:rsidP="00707D0F">
          <w:pPr>
            <w:pStyle w:val="358F057AD87142DDA0A9D94A50B6104E"/>
          </w:pPr>
          <w:r w:rsidRPr="00EF1E03">
            <w:rPr>
              <w:rStyle w:val="PlaceholderText"/>
            </w:rPr>
            <w:t>Click or tap here to enter text.</w:t>
          </w:r>
        </w:p>
      </w:docPartBody>
    </w:docPart>
    <w:docPart>
      <w:docPartPr>
        <w:name w:val="BB1666EF017D43C19AC5D4FE1E43D0F4"/>
        <w:category>
          <w:name w:val="General"/>
          <w:gallery w:val="placeholder"/>
        </w:category>
        <w:types>
          <w:type w:val="bbPlcHdr"/>
        </w:types>
        <w:behaviors>
          <w:behavior w:val="content"/>
        </w:behaviors>
        <w:guid w:val="{29CFA4B2-C778-4691-A079-BA8140C1EFA0}"/>
      </w:docPartPr>
      <w:docPartBody>
        <w:p w:rsidR="00707D0F" w:rsidRDefault="00707D0F" w:rsidP="00707D0F">
          <w:pPr>
            <w:pStyle w:val="BB1666EF017D43C19AC5D4FE1E43D0F4"/>
          </w:pPr>
          <w:r w:rsidRPr="00EF1E03">
            <w:rPr>
              <w:rStyle w:val="PlaceholderText"/>
            </w:rPr>
            <w:t>Click or tap here to enter text.</w:t>
          </w:r>
        </w:p>
      </w:docPartBody>
    </w:docPart>
    <w:docPart>
      <w:docPartPr>
        <w:name w:val="02195B0A9DD34F4A8527AFB2DAEF0F81"/>
        <w:category>
          <w:name w:val="General"/>
          <w:gallery w:val="placeholder"/>
        </w:category>
        <w:types>
          <w:type w:val="bbPlcHdr"/>
        </w:types>
        <w:behaviors>
          <w:behavior w:val="content"/>
        </w:behaviors>
        <w:guid w:val="{06BD3BBB-9560-4D99-BC8E-9CA15F1952F3}"/>
      </w:docPartPr>
      <w:docPartBody>
        <w:p w:rsidR="00707D0F" w:rsidRDefault="00707D0F" w:rsidP="00707D0F">
          <w:pPr>
            <w:pStyle w:val="02195B0A9DD34F4A8527AFB2DAEF0F81"/>
          </w:pPr>
          <w:r w:rsidRPr="00EF1E03">
            <w:rPr>
              <w:rStyle w:val="PlaceholderText"/>
            </w:rPr>
            <w:t>Click or tap here to enter text.</w:t>
          </w:r>
        </w:p>
      </w:docPartBody>
    </w:docPart>
    <w:docPart>
      <w:docPartPr>
        <w:name w:val="2A6725D987B94A86B3635C494B793CE6"/>
        <w:category>
          <w:name w:val="General"/>
          <w:gallery w:val="placeholder"/>
        </w:category>
        <w:types>
          <w:type w:val="bbPlcHdr"/>
        </w:types>
        <w:behaviors>
          <w:behavior w:val="content"/>
        </w:behaviors>
        <w:guid w:val="{43275723-2127-4A5D-B2C8-DF15FC9F3303}"/>
      </w:docPartPr>
      <w:docPartBody>
        <w:p w:rsidR="00707D0F" w:rsidRDefault="00707D0F" w:rsidP="00707D0F">
          <w:pPr>
            <w:pStyle w:val="2A6725D987B94A86B3635C494B793CE6"/>
          </w:pPr>
          <w:r w:rsidRPr="00EF1E03">
            <w:rPr>
              <w:rStyle w:val="PlaceholderText"/>
            </w:rPr>
            <w:t>Click or tap here to enter text.</w:t>
          </w:r>
        </w:p>
      </w:docPartBody>
    </w:docPart>
    <w:docPart>
      <w:docPartPr>
        <w:name w:val="43669F68952E40BA8EEE9466A5C5C497"/>
        <w:category>
          <w:name w:val="General"/>
          <w:gallery w:val="placeholder"/>
        </w:category>
        <w:types>
          <w:type w:val="bbPlcHdr"/>
        </w:types>
        <w:behaviors>
          <w:behavior w:val="content"/>
        </w:behaviors>
        <w:guid w:val="{092616CC-17D2-481E-9316-64CBA2401D47}"/>
      </w:docPartPr>
      <w:docPartBody>
        <w:p w:rsidR="00707D0F" w:rsidRDefault="00707D0F" w:rsidP="00707D0F">
          <w:pPr>
            <w:pStyle w:val="43669F68952E40BA8EEE9466A5C5C497"/>
          </w:pPr>
          <w:r w:rsidRPr="00EF1E03">
            <w:rPr>
              <w:rStyle w:val="PlaceholderText"/>
            </w:rPr>
            <w:t>Click or tap here to enter text.</w:t>
          </w:r>
        </w:p>
      </w:docPartBody>
    </w:docPart>
    <w:docPart>
      <w:docPartPr>
        <w:name w:val="93B5056A815840D8A24B26495FA9C205"/>
        <w:category>
          <w:name w:val="General"/>
          <w:gallery w:val="placeholder"/>
        </w:category>
        <w:types>
          <w:type w:val="bbPlcHdr"/>
        </w:types>
        <w:behaviors>
          <w:behavior w:val="content"/>
        </w:behaviors>
        <w:guid w:val="{FF269A5C-BBCA-4DF0-82E5-37E7B2F0CD04}"/>
      </w:docPartPr>
      <w:docPartBody>
        <w:p w:rsidR="00707D0F" w:rsidRDefault="00707D0F" w:rsidP="00707D0F">
          <w:pPr>
            <w:pStyle w:val="93B5056A815840D8A24B26495FA9C205"/>
          </w:pPr>
          <w:r w:rsidRPr="00EF1E03">
            <w:rPr>
              <w:rStyle w:val="PlaceholderText"/>
            </w:rPr>
            <w:t>Click or tap here to enter text.</w:t>
          </w:r>
        </w:p>
      </w:docPartBody>
    </w:docPart>
    <w:docPart>
      <w:docPartPr>
        <w:name w:val="CA1369D8A4954EEB8EB20BEFA9FCED21"/>
        <w:category>
          <w:name w:val="General"/>
          <w:gallery w:val="placeholder"/>
        </w:category>
        <w:types>
          <w:type w:val="bbPlcHdr"/>
        </w:types>
        <w:behaviors>
          <w:behavior w:val="content"/>
        </w:behaviors>
        <w:guid w:val="{0AC2C6A2-A0FD-4541-814C-2E900AD0ACB5}"/>
      </w:docPartPr>
      <w:docPartBody>
        <w:p w:rsidR="00707D0F" w:rsidRDefault="00707D0F" w:rsidP="00707D0F">
          <w:pPr>
            <w:pStyle w:val="CA1369D8A4954EEB8EB20BEFA9FCED21"/>
          </w:pPr>
          <w:r w:rsidRPr="00EF1E03">
            <w:rPr>
              <w:rStyle w:val="PlaceholderText"/>
            </w:rPr>
            <w:t>Click or tap here to enter text.</w:t>
          </w:r>
        </w:p>
      </w:docPartBody>
    </w:docPart>
    <w:docPart>
      <w:docPartPr>
        <w:name w:val="320BF2D044944448AD0489913EFAC5EF"/>
        <w:category>
          <w:name w:val="General"/>
          <w:gallery w:val="placeholder"/>
        </w:category>
        <w:types>
          <w:type w:val="bbPlcHdr"/>
        </w:types>
        <w:behaviors>
          <w:behavior w:val="content"/>
        </w:behaviors>
        <w:guid w:val="{8D4F7ACB-7B56-4428-AFA4-22477FB20D8E}"/>
      </w:docPartPr>
      <w:docPartBody>
        <w:p w:rsidR="00707D0F" w:rsidRDefault="00707D0F" w:rsidP="00707D0F">
          <w:pPr>
            <w:pStyle w:val="320BF2D044944448AD0489913EFAC5EF"/>
          </w:pPr>
          <w:r w:rsidRPr="00EF1E03">
            <w:rPr>
              <w:rStyle w:val="PlaceholderText"/>
            </w:rPr>
            <w:t>Click or tap here to enter text.</w:t>
          </w:r>
        </w:p>
      </w:docPartBody>
    </w:docPart>
    <w:docPart>
      <w:docPartPr>
        <w:name w:val="FBEFC082A96B4BF48A91ACB99CEF1984"/>
        <w:category>
          <w:name w:val="General"/>
          <w:gallery w:val="placeholder"/>
        </w:category>
        <w:types>
          <w:type w:val="bbPlcHdr"/>
        </w:types>
        <w:behaviors>
          <w:behavior w:val="content"/>
        </w:behaviors>
        <w:guid w:val="{8ABC582D-60CB-42C7-ACE6-71A375F2DFAD}"/>
      </w:docPartPr>
      <w:docPartBody>
        <w:p w:rsidR="00707D0F" w:rsidRDefault="00707D0F" w:rsidP="00707D0F">
          <w:pPr>
            <w:pStyle w:val="FBEFC082A96B4BF48A91ACB99CEF1984"/>
          </w:pPr>
          <w:r w:rsidRPr="00EF1E03">
            <w:rPr>
              <w:rStyle w:val="PlaceholderText"/>
            </w:rPr>
            <w:t>Click or tap here to enter text.</w:t>
          </w:r>
        </w:p>
      </w:docPartBody>
    </w:docPart>
    <w:docPart>
      <w:docPartPr>
        <w:name w:val="CEF84842A5944CA5A6D5891FAFF5F8B9"/>
        <w:category>
          <w:name w:val="General"/>
          <w:gallery w:val="placeholder"/>
        </w:category>
        <w:types>
          <w:type w:val="bbPlcHdr"/>
        </w:types>
        <w:behaviors>
          <w:behavior w:val="content"/>
        </w:behaviors>
        <w:guid w:val="{829F29E7-88CF-4BAA-9A30-550C96F9BD7C}"/>
      </w:docPartPr>
      <w:docPartBody>
        <w:p w:rsidR="00707D0F" w:rsidRDefault="00707D0F" w:rsidP="00707D0F">
          <w:pPr>
            <w:pStyle w:val="CEF84842A5944CA5A6D5891FAFF5F8B9"/>
          </w:pPr>
          <w:r w:rsidRPr="00EF1E03">
            <w:rPr>
              <w:rStyle w:val="PlaceholderText"/>
            </w:rPr>
            <w:t>Click or tap here to enter text.</w:t>
          </w:r>
        </w:p>
      </w:docPartBody>
    </w:docPart>
    <w:docPart>
      <w:docPartPr>
        <w:name w:val="5F0527348CD8447DA701B93EB472D045"/>
        <w:category>
          <w:name w:val="General"/>
          <w:gallery w:val="placeholder"/>
        </w:category>
        <w:types>
          <w:type w:val="bbPlcHdr"/>
        </w:types>
        <w:behaviors>
          <w:behavior w:val="content"/>
        </w:behaviors>
        <w:guid w:val="{0E3D0366-F390-4AB9-BA43-FEEC039A23C7}"/>
      </w:docPartPr>
      <w:docPartBody>
        <w:p w:rsidR="00707D0F" w:rsidRDefault="00707D0F" w:rsidP="00707D0F">
          <w:pPr>
            <w:pStyle w:val="5F0527348CD8447DA701B93EB472D045"/>
          </w:pPr>
          <w:r w:rsidRPr="00EF1E03">
            <w:rPr>
              <w:rStyle w:val="PlaceholderText"/>
            </w:rPr>
            <w:t>Click or tap here to enter text.</w:t>
          </w:r>
        </w:p>
      </w:docPartBody>
    </w:docPart>
    <w:docPart>
      <w:docPartPr>
        <w:name w:val="4ABDE9046406429DBBB938FE7F068B39"/>
        <w:category>
          <w:name w:val="General"/>
          <w:gallery w:val="placeholder"/>
        </w:category>
        <w:types>
          <w:type w:val="bbPlcHdr"/>
        </w:types>
        <w:behaviors>
          <w:behavior w:val="content"/>
        </w:behaviors>
        <w:guid w:val="{F8A24940-8CDD-40BF-9844-CCB6FDCF182C}"/>
      </w:docPartPr>
      <w:docPartBody>
        <w:p w:rsidR="00707D0F" w:rsidRDefault="00707D0F" w:rsidP="00707D0F">
          <w:pPr>
            <w:pStyle w:val="4ABDE9046406429DBBB938FE7F068B39"/>
          </w:pPr>
          <w:r w:rsidRPr="00EF1E03">
            <w:rPr>
              <w:rStyle w:val="PlaceholderText"/>
            </w:rPr>
            <w:t>Click or tap here to enter text.</w:t>
          </w:r>
        </w:p>
      </w:docPartBody>
    </w:docPart>
    <w:docPart>
      <w:docPartPr>
        <w:name w:val="9FCFC6B426E842E48C67F625DD85427A"/>
        <w:category>
          <w:name w:val="General"/>
          <w:gallery w:val="placeholder"/>
        </w:category>
        <w:types>
          <w:type w:val="bbPlcHdr"/>
        </w:types>
        <w:behaviors>
          <w:behavior w:val="content"/>
        </w:behaviors>
        <w:guid w:val="{0C2AE8CF-8C91-43EB-95A8-2A526B673452}"/>
      </w:docPartPr>
      <w:docPartBody>
        <w:p w:rsidR="00707D0F" w:rsidRDefault="00707D0F" w:rsidP="00707D0F">
          <w:pPr>
            <w:pStyle w:val="9FCFC6B426E842E48C67F625DD85427A"/>
          </w:pPr>
          <w:r w:rsidRPr="00EF1E03">
            <w:rPr>
              <w:rStyle w:val="PlaceholderText"/>
            </w:rPr>
            <w:t>Click or tap here to enter text.</w:t>
          </w:r>
        </w:p>
      </w:docPartBody>
    </w:docPart>
    <w:docPart>
      <w:docPartPr>
        <w:name w:val="A0CBA3F8906D4722AF6E9419B66963D1"/>
        <w:category>
          <w:name w:val="General"/>
          <w:gallery w:val="placeholder"/>
        </w:category>
        <w:types>
          <w:type w:val="bbPlcHdr"/>
        </w:types>
        <w:behaviors>
          <w:behavior w:val="content"/>
        </w:behaviors>
        <w:guid w:val="{C91E865C-D678-4C23-9C30-DFB6C3AC3FFB}"/>
      </w:docPartPr>
      <w:docPartBody>
        <w:p w:rsidR="00707D0F" w:rsidRDefault="00707D0F" w:rsidP="00707D0F">
          <w:pPr>
            <w:pStyle w:val="A0CBA3F8906D4722AF6E9419B66963D1"/>
          </w:pPr>
          <w:r w:rsidRPr="00EF1E03">
            <w:rPr>
              <w:rStyle w:val="PlaceholderText"/>
            </w:rPr>
            <w:t>Click or tap here to enter text.</w:t>
          </w:r>
        </w:p>
      </w:docPartBody>
    </w:docPart>
    <w:docPart>
      <w:docPartPr>
        <w:name w:val="6111DDD463CF49E5B96A5088A1F6FA98"/>
        <w:category>
          <w:name w:val="General"/>
          <w:gallery w:val="placeholder"/>
        </w:category>
        <w:types>
          <w:type w:val="bbPlcHdr"/>
        </w:types>
        <w:behaviors>
          <w:behavior w:val="content"/>
        </w:behaviors>
        <w:guid w:val="{D3BFB1A2-7312-4AAB-941E-8407D2070310}"/>
      </w:docPartPr>
      <w:docPartBody>
        <w:p w:rsidR="00707D0F" w:rsidRDefault="00707D0F" w:rsidP="00707D0F">
          <w:pPr>
            <w:pStyle w:val="6111DDD463CF49E5B96A5088A1F6FA98"/>
          </w:pPr>
          <w:r w:rsidRPr="00EF1E03">
            <w:rPr>
              <w:rStyle w:val="PlaceholderText"/>
            </w:rPr>
            <w:t>Click or tap here to enter text.</w:t>
          </w:r>
        </w:p>
      </w:docPartBody>
    </w:docPart>
    <w:docPart>
      <w:docPartPr>
        <w:name w:val="5669AD9A109A40A1BF3106F465338C6E"/>
        <w:category>
          <w:name w:val="General"/>
          <w:gallery w:val="placeholder"/>
        </w:category>
        <w:types>
          <w:type w:val="bbPlcHdr"/>
        </w:types>
        <w:behaviors>
          <w:behavior w:val="content"/>
        </w:behaviors>
        <w:guid w:val="{27969EB5-09AE-4214-8007-5BE14F4293C9}"/>
      </w:docPartPr>
      <w:docPartBody>
        <w:p w:rsidR="00707D0F" w:rsidRDefault="00707D0F" w:rsidP="00707D0F">
          <w:pPr>
            <w:pStyle w:val="5669AD9A109A40A1BF3106F465338C6E"/>
          </w:pPr>
          <w:r w:rsidRPr="00EF1E03">
            <w:rPr>
              <w:rStyle w:val="PlaceholderText"/>
            </w:rPr>
            <w:t>Click or tap here to enter text.</w:t>
          </w:r>
        </w:p>
      </w:docPartBody>
    </w:docPart>
    <w:docPart>
      <w:docPartPr>
        <w:name w:val="542E62D0A753499C805B1C1DC4BDAC8F"/>
        <w:category>
          <w:name w:val="General"/>
          <w:gallery w:val="placeholder"/>
        </w:category>
        <w:types>
          <w:type w:val="bbPlcHdr"/>
        </w:types>
        <w:behaviors>
          <w:behavior w:val="content"/>
        </w:behaviors>
        <w:guid w:val="{5A5ECE29-340C-4544-8D7A-AAF3FE1CAAE6}"/>
      </w:docPartPr>
      <w:docPartBody>
        <w:p w:rsidR="00707D0F" w:rsidRDefault="00707D0F" w:rsidP="00707D0F">
          <w:pPr>
            <w:pStyle w:val="542E62D0A753499C805B1C1DC4BDAC8F"/>
          </w:pPr>
          <w:r w:rsidRPr="00EF1E03">
            <w:rPr>
              <w:rStyle w:val="PlaceholderText"/>
            </w:rPr>
            <w:t>Click or tap here to enter text.</w:t>
          </w:r>
        </w:p>
      </w:docPartBody>
    </w:docPart>
    <w:docPart>
      <w:docPartPr>
        <w:name w:val="4E4397FE70864D8997B21EFA36668E9D"/>
        <w:category>
          <w:name w:val="General"/>
          <w:gallery w:val="placeholder"/>
        </w:category>
        <w:types>
          <w:type w:val="bbPlcHdr"/>
        </w:types>
        <w:behaviors>
          <w:behavior w:val="content"/>
        </w:behaviors>
        <w:guid w:val="{75EB0245-DFAD-4DF2-9AFE-B34773DF8639}"/>
      </w:docPartPr>
      <w:docPartBody>
        <w:p w:rsidR="00707D0F" w:rsidRDefault="00707D0F" w:rsidP="00707D0F">
          <w:pPr>
            <w:pStyle w:val="4E4397FE70864D8997B21EFA36668E9D"/>
          </w:pPr>
          <w:r w:rsidRPr="00EF1E03">
            <w:rPr>
              <w:rStyle w:val="PlaceholderText"/>
            </w:rPr>
            <w:t>Click or tap here to enter text.</w:t>
          </w:r>
        </w:p>
      </w:docPartBody>
    </w:docPart>
    <w:docPart>
      <w:docPartPr>
        <w:name w:val="F8578C9C0B9A4BB5B3E6EC616A08D41D"/>
        <w:category>
          <w:name w:val="General"/>
          <w:gallery w:val="placeholder"/>
        </w:category>
        <w:types>
          <w:type w:val="bbPlcHdr"/>
        </w:types>
        <w:behaviors>
          <w:behavior w:val="content"/>
        </w:behaviors>
        <w:guid w:val="{5932CC89-D2EA-4368-B4F2-6557770E3A21}"/>
      </w:docPartPr>
      <w:docPartBody>
        <w:p w:rsidR="00707D0F" w:rsidRDefault="00707D0F" w:rsidP="00707D0F">
          <w:pPr>
            <w:pStyle w:val="F8578C9C0B9A4BB5B3E6EC616A08D41D"/>
          </w:pPr>
          <w:r w:rsidRPr="00EF1E03">
            <w:rPr>
              <w:rStyle w:val="PlaceholderText"/>
            </w:rPr>
            <w:t>Click or tap here to enter text.</w:t>
          </w:r>
        </w:p>
      </w:docPartBody>
    </w:docPart>
    <w:docPart>
      <w:docPartPr>
        <w:name w:val="61882DE9932A4F77A1750C481C0F0E71"/>
        <w:category>
          <w:name w:val="General"/>
          <w:gallery w:val="placeholder"/>
        </w:category>
        <w:types>
          <w:type w:val="bbPlcHdr"/>
        </w:types>
        <w:behaviors>
          <w:behavior w:val="content"/>
        </w:behaviors>
        <w:guid w:val="{D403E752-7F1C-40EC-844E-5C9E70BBE66E}"/>
      </w:docPartPr>
      <w:docPartBody>
        <w:p w:rsidR="00707D0F" w:rsidRDefault="00707D0F" w:rsidP="00707D0F">
          <w:pPr>
            <w:pStyle w:val="61882DE9932A4F77A1750C481C0F0E71"/>
          </w:pPr>
          <w:r w:rsidRPr="00EF1E03">
            <w:rPr>
              <w:rStyle w:val="PlaceholderText"/>
            </w:rPr>
            <w:t>Click or tap here to enter text.</w:t>
          </w:r>
        </w:p>
      </w:docPartBody>
    </w:docPart>
    <w:docPart>
      <w:docPartPr>
        <w:name w:val="472BFC545E074B62963C68337CB9F727"/>
        <w:category>
          <w:name w:val="General"/>
          <w:gallery w:val="placeholder"/>
        </w:category>
        <w:types>
          <w:type w:val="bbPlcHdr"/>
        </w:types>
        <w:behaviors>
          <w:behavior w:val="content"/>
        </w:behaviors>
        <w:guid w:val="{B065AA9B-8A78-43B3-A965-0BADC9914DB3}"/>
      </w:docPartPr>
      <w:docPartBody>
        <w:p w:rsidR="00707D0F" w:rsidRDefault="00707D0F" w:rsidP="00707D0F">
          <w:pPr>
            <w:pStyle w:val="472BFC545E074B62963C68337CB9F727"/>
          </w:pPr>
          <w:r w:rsidRPr="00EF1E03">
            <w:rPr>
              <w:rStyle w:val="PlaceholderText"/>
            </w:rPr>
            <w:t>Click or tap here to enter text.</w:t>
          </w:r>
        </w:p>
      </w:docPartBody>
    </w:docPart>
    <w:docPart>
      <w:docPartPr>
        <w:name w:val="442DDB0DC1044AEDBE6BD5842583E454"/>
        <w:category>
          <w:name w:val="General"/>
          <w:gallery w:val="placeholder"/>
        </w:category>
        <w:types>
          <w:type w:val="bbPlcHdr"/>
        </w:types>
        <w:behaviors>
          <w:behavior w:val="content"/>
        </w:behaviors>
        <w:guid w:val="{F600A266-C4A3-4A6B-947D-01AD60D1F2C7}"/>
      </w:docPartPr>
      <w:docPartBody>
        <w:p w:rsidR="00707D0F" w:rsidRDefault="00707D0F" w:rsidP="00707D0F">
          <w:pPr>
            <w:pStyle w:val="442DDB0DC1044AEDBE6BD5842583E454"/>
          </w:pPr>
          <w:r w:rsidRPr="00EF1E03">
            <w:rPr>
              <w:rStyle w:val="PlaceholderText"/>
            </w:rPr>
            <w:t>Click or tap here to enter text.</w:t>
          </w:r>
        </w:p>
      </w:docPartBody>
    </w:docPart>
    <w:docPart>
      <w:docPartPr>
        <w:name w:val="C8681895FA1343A49CDE832057B96546"/>
        <w:category>
          <w:name w:val="General"/>
          <w:gallery w:val="placeholder"/>
        </w:category>
        <w:types>
          <w:type w:val="bbPlcHdr"/>
        </w:types>
        <w:behaviors>
          <w:behavior w:val="content"/>
        </w:behaviors>
        <w:guid w:val="{C99920F1-2CB5-430B-8723-BFC049A74B62}"/>
      </w:docPartPr>
      <w:docPartBody>
        <w:p w:rsidR="00707D0F" w:rsidRDefault="00707D0F" w:rsidP="00707D0F">
          <w:pPr>
            <w:pStyle w:val="C8681895FA1343A49CDE832057B96546"/>
          </w:pPr>
          <w:r w:rsidRPr="00EF1E03">
            <w:rPr>
              <w:rStyle w:val="PlaceholderText"/>
            </w:rPr>
            <w:t>Click or tap here to enter text.</w:t>
          </w:r>
        </w:p>
      </w:docPartBody>
    </w:docPart>
    <w:docPart>
      <w:docPartPr>
        <w:name w:val="8C8015D2857649808157672DEBCCD3F4"/>
        <w:category>
          <w:name w:val="General"/>
          <w:gallery w:val="placeholder"/>
        </w:category>
        <w:types>
          <w:type w:val="bbPlcHdr"/>
        </w:types>
        <w:behaviors>
          <w:behavior w:val="content"/>
        </w:behaviors>
        <w:guid w:val="{7C28851F-6B18-40A5-924D-B4A29ACE66F2}"/>
      </w:docPartPr>
      <w:docPartBody>
        <w:p w:rsidR="00707D0F" w:rsidRDefault="00707D0F" w:rsidP="00707D0F">
          <w:pPr>
            <w:pStyle w:val="8C8015D2857649808157672DEBCCD3F4"/>
          </w:pPr>
          <w:r w:rsidRPr="00EF1E03">
            <w:rPr>
              <w:rStyle w:val="PlaceholderText"/>
            </w:rPr>
            <w:t>Click or tap here to enter text.</w:t>
          </w:r>
        </w:p>
      </w:docPartBody>
    </w:docPart>
    <w:docPart>
      <w:docPartPr>
        <w:name w:val="091B41AB50E1483D8C4B59C57EC04089"/>
        <w:category>
          <w:name w:val="General"/>
          <w:gallery w:val="placeholder"/>
        </w:category>
        <w:types>
          <w:type w:val="bbPlcHdr"/>
        </w:types>
        <w:behaviors>
          <w:behavior w:val="content"/>
        </w:behaviors>
        <w:guid w:val="{D786C0A2-A686-4BD6-B417-C5183452C75A}"/>
      </w:docPartPr>
      <w:docPartBody>
        <w:p w:rsidR="00707D0F" w:rsidRDefault="00707D0F" w:rsidP="00707D0F">
          <w:pPr>
            <w:pStyle w:val="091B41AB50E1483D8C4B59C57EC04089"/>
          </w:pPr>
          <w:r w:rsidRPr="00EF1E03">
            <w:rPr>
              <w:rStyle w:val="PlaceholderText"/>
            </w:rPr>
            <w:t>Click or tap here to enter text.</w:t>
          </w:r>
        </w:p>
      </w:docPartBody>
    </w:docPart>
    <w:docPart>
      <w:docPartPr>
        <w:name w:val="0C6DFA9A4EF8402DB248610AAF361FB0"/>
        <w:category>
          <w:name w:val="General"/>
          <w:gallery w:val="placeholder"/>
        </w:category>
        <w:types>
          <w:type w:val="bbPlcHdr"/>
        </w:types>
        <w:behaviors>
          <w:behavior w:val="content"/>
        </w:behaviors>
        <w:guid w:val="{ED22F982-EE78-40E6-97BC-83F9501ED447}"/>
      </w:docPartPr>
      <w:docPartBody>
        <w:p w:rsidR="00707D0F" w:rsidRDefault="00707D0F" w:rsidP="00707D0F">
          <w:pPr>
            <w:pStyle w:val="0C6DFA9A4EF8402DB248610AAF361FB0"/>
          </w:pPr>
          <w:r w:rsidRPr="00EF1E03">
            <w:rPr>
              <w:rStyle w:val="PlaceholderText"/>
            </w:rPr>
            <w:t>Click or tap here to enter text.</w:t>
          </w:r>
        </w:p>
      </w:docPartBody>
    </w:docPart>
    <w:docPart>
      <w:docPartPr>
        <w:name w:val="B88516CFFEAF44CCB376B2A568403D8C"/>
        <w:category>
          <w:name w:val="General"/>
          <w:gallery w:val="placeholder"/>
        </w:category>
        <w:types>
          <w:type w:val="bbPlcHdr"/>
        </w:types>
        <w:behaviors>
          <w:behavior w:val="content"/>
        </w:behaviors>
        <w:guid w:val="{D0927593-7F58-414F-A4E9-7F648837F4A9}"/>
      </w:docPartPr>
      <w:docPartBody>
        <w:p w:rsidR="00707D0F" w:rsidRDefault="00707D0F" w:rsidP="00707D0F">
          <w:pPr>
            <w:pStyle w:val="B88516CFFEAF44CCB376B2A568403D8C"/>
          </w:pPr>
          <w:r w:rsidRPr="00EF1E03">
            <w:rPr>
              <w:rStyle w:val="PlaceholderText"/>
            </w:rPr>
            <w:t>Click or tap here to enter text.</w:t>
          </w:r>
        </w:p>
      </w:docPartBody>
    </w:docPart>
    <w:docPart>
      <w:docPartPr>
        <w:name w:val="0D83440EAFC24AD8A0279FE466D1BB3F"/>
        <w:category>
          <w:name w:val="General"/>
          <w:gallery w:val="placeholder"/>
        </w:category>
        <w:types>
          <w:type w:val="bbPlcHdr"/>
        </w:types>
        <w:behaviors>
          <w:behavior w:val="content"/>
        </w:behaviors>
        <w:guid w:val="{11B1606E-F4A0-4859-89F6-8FFC6B3C1A28}"/>
      </w:docPartPr>
      <w:docPartBody>
        <w:p w:rsidR="00707D0F" w:rsidRDefault="00707D0F" w:rsidP="00707D0F">
          <w:pPr>
            <w:pStyle w:val="0D83440EAFC24AD8A0279FE466D1BB3F"/>
          </w:pPr>
          <w:r w:rsidRPr="00EF1E03">
            <w:rPr>
              <w:rStyle w:val="PlaceholderText"/>
            </w:rPr>
            <w:t>Click or tap here to enter text.</w:t>
          </w:r>
        </w:p>
      </w:docPartBody>
    </w:docPart>
    <w:docPart>
      <w:docPartPr>
        <w:name w:val="1586B08677724A0E828B59F5DAF9FCB1"/>
        <w:category>
          <w:name w:val="General"/>
          <w:gallery w:val="placeholder"/>
        </w:category>
        <w:types>
          <w:type w:val="bbPlcHdr"/>
        </w:types>
        <w:behaviors>
          <w:behavior w:val="content"/>
        </w:behaviors>
        <w:guid w:val="{C517C6CF-2868-400E-A632-0DDC283B89EE}"/>
      </w:docPartPr>
      <w:docPartBody>
        <w:p w:rsidR="00707D0F" w:rsidRDefault="00707D0F" w:rsidP="00707D0F">
          <w:pPr>
            <w:pStyle w:val="1586B08677724A0E828B59F5DAF9FCB1"/>
          </w:pPr>
          <w:r w:rsidRPr="00EF1E03">
            <w:rPr>
              <w:rStyle w:val="PlaceholderText"/>
            </w:rPr>
            <w:t>Click or tap here to enter text.</w:t>
          </w:r>
        </w:p>
      </w:docPartBody>
    </w:docPart>
    <w:docPart>
      <w:docPartPr>
        <w:name w:val="54015EA612DA4186A41814F984E0C325"/>
        <w:category>
          <w:name w:val="General"/>
          <w:gallery w:val="placeholder"/>
        </w:category>
        <w:types>
          <w:type w:val="bbPlcHdr"/>
        </w:types>
        <w:behaviors>
          <w:behavior w:val="content"/>
        </w:behaviors>
        <w:guid w:val="{9523588F-B292-4634-8792-AE59884CDE99}"/>
      </w:docPartPr>
      <w:docPartBody>
        <w:p w:rsidR="00707D0F" w:rsidRDefault="00707D0F" w:rsidP="00707D0F">
          <w:pPr>
            <w:pStyle w:val="54015EA612DA4186A41814F984E0C325"/>
          </w:pPr>
          <w:r w:rsidRPr="00EF1E03">
            <w:rPr>
              <w:rStyle w:val="PlaceholderText"/>
            </w:rPr>
            <w:t>Click or tap here to enter text.</w:t>
          </w:r>
        </w:p>
      </w:docPartBody>
    </w:docPart>
    <w:docPart>
      <w:docPartPr>
        <w:name w:val="3ACB3584CC444F6DB001AA37D88447DE"/>
        <w:category>
          <w:name w:val="General"/>
          <w:gallery w:val="placeholder"/>
        </w:category>
        <w:types>
          <w:type w:val="bbPlcHdr"/>
        </w:types>
        <w:behaviors>
          <w:behavior w:val="content"/>
        </w:behaviors>
        <w:guid w:val="{FA315677-4C0E-4F5A-B568-77C1210D84AD}"/>
      </w:docPartPr>
      <w:docPartBody>
        <w:p w:rsidR="00707D0F" w:rsidRDefault="00707D0F" w:rsidP="00707D0F">
          <w:pPr>
            <w:pStyle w:val="3ACB3584CC444F6DB001AA37D88447DE"/>
          </w:pPr>
          <w:r w:rsidRPr="00EF1E03">
            <w:rPr>
              <w:rStyle w:val="PlaceholderText"/>
            </w:rPr>
            <w:t>Click or tap here to enter text.</w:t>
          </w:r>
        </w:p>
      </w:docPartBody>
    </w:docPart>
    <w:docPart>
      <w:docPartPr>
        <w:name w:val="3F0611EFCBB24D8F8D66CEC362ABDC59"/>
        <w:category>
          <w:name w:val="General"/>
          <w:gallery w:val="placeholder"/>
        </w:category>
        <w:types>
          <w:type w:val="bbPlcHdr"/>
        </w:types>
        <w:behaviors>
          <w:behavior w:val="content"/>
        </w:behaviors>
        <w:guid w:val="{BCD36313-B4EE-4746-9530-669EEA1E9E9F}"/>
      </w:docPartPr>
      <w:docPartBody>
        <w:p w:rsidR="00707D0F" w:rsidRDefault="00707D0F" w:rsidP="00707D0F">
          <w:pPr>
            <w:pStyle w:val="3F0611EFCBB24D8F8D66CEC362ABDC59"/>
          </w:pPr>
          <w:r w:rsidRPr="00EF1E03">
            <w:rPr>
              <w:rStyle w:val="PlaceholderText"/>
            </w:rPr>
            <w:t>Click or tap here to enter text.</w:t>
          </w:r>
        </w:p>
      </w:docPartBody>
    </w:docPart>
    <w:docPart>
      <w:docPartPr>
        <w:name w:val="E4BE5C94BE0C44D5BF2CBFB87B945AF6"/>
        <w:category>
          <w:name w:val="General"/>
          <w:gallery w:val="placeholder"/>
        </w:category>
        <w:types>
          <w:type w:val="bbPlcHdr"/>
        </w:types>
        <w:behaviors>
          <w:behavior w:val="content"/>
        </w:behaviors>
        <w:guid w:val="{7E0D5A62-2339-427E-9BA9-1B336D7E2B14}"/>
      </w:docPartPr>
      <w:docPartBody>
        <w:p w:rsidR="00707D0F" w:rsidRDefault="00707D0F" w:rsidP="00707D0F">
          <w:pPr>
            <w:pStyle w:val="E4BE5C94BE0C44D5BF2CBFB87B945AF6"/>
          </w:pPr>
          <w:r w:rsidRPr="00EF1E03">
            <w:rPr>
              <w:rStyle w:val="PlaceholderText"/>
            </w:rPr>
            <w:t>Click or tap here to enter text.</w:t>
          </w:r>
        </w:p>
      </w:docPartBody>
    </w:docPart>
    <w:docPart>
      <w:docPartPr>
        <w:name w:val="702E43BB27F2406EAB29054FC5D932EE"/>
        <w:category>
          <w:name w:val="General"/>
          <w:gallery w:val="placeholder"/>
        </w:category>
        <w:types>
          <w:type w:val="bbPlcHdr"/>
        </w:types>
        <w:behaviors>
          <w:behavior w:val="content"/>
        </w:behaviors>
        <w:guid w:val="{140C6F3F-7A57-48D5-A31D-F8751D596106}"/>
      </w:docPartPr>
      <w:docPartBody>
        <w:p w:rsidR="00707D0F" w:rsidRDefault="00707D0F" w:rsidP="00707D0F">
          <w:pPr>
            <w:pStyle w:val="702E43BB27F2406EAB29054FC5D932EE"/>
          </w:pPr>
          <w:r w:rsidRPr="00EF1E03">
            <w:rPr>
              <w:rStyle w:val="PlaceholderText"/>
            </w:rPr>
            <w:t>Click or tap here to enter text.</w:t>
          </w:r>
        </w:p>
      </w:docPartBody>
    </w:docPart>
    <w:docPart>
      <w:docPartPr>
        <w:name w:val="54095533329B4323886953AA5D195E86"/>
        <w:category>
          <w:name w:val="General"/>
          <w:gallery w:val="placeholder"/>
        </w:category>
        <w:types>
          <w:type w:val="bbPlcHdr"/>
        </w:types>
        <w:behaviors>
          <w:behavior w:val="content"/>
        </w:behaviors>
        <w:guid w:val="{D6B55B77-BE8E-4B10-9A2E-11B42BA2A59D}"/>
      </w:docPartPr>
      <w:docPartBody>
        <w:p w:rsidR="00707D0F" w:rsidRDefault="00707D0F" w:rsidP="00707D0F">
          <w:pPr>
            <w:pStyle w:val="54095533329B4323886953AA5D195E86"/>
          </w:pPr>
          <w:r w:rsidRPr="00EF1E03">
            <w:rPr>
              <w:rStyle w:val="PlaceholderText"/>
            </w:rPr>
            <w:t>Click or tap here to enter text.</w:t>
          </w:r>
        </w:p>
      </w:docPartBody>
    </w:docPart>
    <w:docPart>
      <w:docPartPr>
        <w:name w:val="6E9ADEDDB5FB48A3A0D510209A0EDB1E"/>
        <w:category>
          <w:name w:val="General"/>
          <w:gallery w:val="placeholder"/>
        </w:category>
        <w:types>
          <w:type w:val="bbPlcHdr"/>
        </w:types>
        <w:behaviors>
          <w:behavior w:val="content"/>
        </w:behaviors>
        <w:guid w:val="{EF7923BE-8B70-444E-9C5C-AB5BE41878DD}"/>
      </w:docPartPr>
      <w:docPartBody>
        <w:p w:rsidR="00707D0F" w:rsidRDefault="00707D0F" w:rsidP="00707D0F">
          <w:pPr>
            <w:pStyle w:val="6E9ADEDDB5FB48A3A0D510209A0EDB1E"/>
          </w:pPr>
          <w:r w:rsidRPr="00EF1E03">
            <w:rPr>
              <w:rStyle w:val="PlaceholderText"/>
            </w:rPr>
            <w:t>Click or tap here to enter text.</w:t>
          </w:r>
        </w:p>
      </w:docPartBody>
    </w:docPart>
    <w:docPart>
      <w:docPartPr>
        <w:name w:val="3E5D95553F4845A8A81BDD72DB27FAEC"/>
        <w:category>
          <w:name w:val="General"/>
          <w:gallery w:val="placeholder"/>
        </w:category>
        <w:types>
          <w:type w:val="bbPlcHdr"/>
        </w:types>
        <w:behaviors>
          <w:behavior w:val="content"/>
        </w:behaviors>
        <w:guid w:val="{53E9D409-F3DD-4E28-93C5-1F08363B0EDE}"/>
      </w:docPartPr>
      <w:docPartBody>
        <w:p w:rsidR="00707D0F" w:rsidRDefault="00707D0F" w:rsidP="00707D0F">
          <w:pPr>
            <w:pStyle w:val="3E5D95553F4845A8A81BDD72DB27FAEC"/>
          </w:pPr>
          <w:r w:rsidRPr="00EF1E03">
            <w:rPr>
              <w:rStyle w:val="PlaceholderText"/>
            </w:rPr>
            <w:t>Click or tap here to enter text.</w:t>
          </w:r>
        </w:p>
      </w:docPartBody>
    </w:docPart>
    <w:docPart>
      <w:docPartPr>
        <w:name w:val="9E680554123145DFB65AF3AD530DB625"/>
        <w:category>
          <w:name w:val="General"/>
          <w:gallery w:val="placeholder"/>
        </w:category>
        <w:types>
          <w:type w:val="bbPlcHdr"/>
        </w:types>
        <w:behaviors>
          <w:behavior w:val="content"/>
        </w:behaviors>
        <w:guid w:val="{FE37843A-42DE-4296-9FB9-2AADC6C2725D}"/>
      </w:docPartPr>
      <w:docPartBody>
        <w:p w:rsidR="00707D0F" w:rsidRDefault="00707D0F" w:rsidP="00707D0F">
          <w:pPr>
            <w:pStyle w:val="9E680554123145DFB65AF3AD530DB625"/>
          </w:pPr>
          <w:r w:rsidRPr="00EF1E03">
            <w:rPr>
              <w:rStyle w:val="PlaceholderText"/>
            </w:rPr>
            <w:t>Click or tap here to enter text.</w:t>
          </w:r>
        </w:p>
      </w:docPartBody>
    </w:docPart>
    <w:docPart>
      <w:docPartPr>
        <w:name w:val="1D47F0351C164628B17B7F046EF90255"/>
        <w:category>
          <w:name w:val="General"/>
          <w:gallery w:val="placeholder"/>
        </w:category>
        <w:types>
          <w:type w:val="bbPlcHdr"/>
        </w:types>
        <w:behaviors>
          <w:behavior w:val="content"/>
        </w:behaviors>
        <w:guid w:val="{A411F98B-583A-49C9-A2C3-F1A7E176FFD7}"/>
      </w:docPartPr>
      <w:docPartBody>
        <w:p w:rsidR="00707D0F" w:rsidRDefault="00707D0F" w:rsidP="00707D0F">
          <w:pPr>
            <w:pStyle w:val="1D47F0351C164628B17B7F046EF90255"/>
          </w:pPr>
          <w:r w:rsidRPr="00EF1E03">
            <w:rPr>
              <w:rStyle w:val="PlaceholderText"/>
            </w:rPr>
            <w:t>Click or tap here to enter text.</w:t>
          </w:r>
        </w:p>
      </w:docPartBody>
    </w:docPart>
    <w:docPart>
      <w:docPartPr>
        <w:name w:val="F640B3DDB7D64374B421D4F71E4FDB4F"/>
        <w:category>
          <w:name w:val="General"/>
          <w:gallery w:val="placeholder"/>
        </w:category>
        <w:types>
          <w:type w:val="bbPlcHdr"/>
        </w:types>
        <w:behaviors>
          <w:behavior w:val="content"/>
        </w:behaviors>
        <w:guid w:val="{A8339387-D2E3-412C-83D6-A596818D5017}"/>
      </w:docPartPr>
      <w:docPartBody>
        <w:p w:rsidR="00707D0F" w:rsidRDefault="00707D0F" w:rsidP="00707D0F">
          <w:pPr>
            <w:pStyle w:val="F640B3DDB7D64374B421D4F71E4FDB4F"/>
          </w:pPr>
          <w:r w:rsidRPr="00EF1E03">
            <w:rPr>
              <w:rStyle w:val="PlaceholderText"/>
            </w:rPr>
            <w:t>Click or tap here to enter text.</w:t>
          </w:r>
        </w:p>
      </w:docPartBody>
    </w:docPart>
    <w:docPart>
      <w:docPartPr>
        <w:name w:val="45E66ABE1DAB4C88A9C811649C24856D"/>
        <w:category>
          <w:name w:val="General"/>
          <w:gallery w:val="placeholder"/>
        </w:category>
        <w:types>
          <w:type w:val="bbPlcHdr"/>
        </w:types>
        <w:behaviors>
          <w:behavior w:val="content"/>
        </w:behaviors>
        <w:guid w:val="{DAF47079-DC08-4F24-AFD5-3E062C5921DC}"/>
      </w:docPartPr>
      <w:docPartBody>
        <w:p w:rsidR="00707D0F" w:rsidRDefault="00707D0F" w:rsidP="00707D0F">
          <w:pPr>
            <w:pStyle w:val="45E66ABE1DAB4C88A9C811649C24856D"/>
          </w:pPr>
          <w:r w:rsidRPr="00EF1E03">
            <w:rPr>
              <w:rStyle w:val="PlaceholderText"/>
            </w:rPr>
            <w:t>Click or tap here to enter text.</w:t>
          </w:r>
        </w:p>
      </w:docPartBody>
    </w:docPart>
    <w:docPart>
      <w:docPartPr>
        <w:name w:val="936D1F8CD9694E1CBF18E90DB980592F"/>
        <w:category>
          <w:name w:val="General"/>
          <w:gallery w:val="placeholder"/>
        </w:category>
        <w:types>
          <w:type w:val="bbPlcHdr"/>
        </w:types>
        <w:behaviors>
          <w:behavior w:val="content"/>
        </w:behaviors>
        <w:guid w:val="{D4D422F5-7E67-4FD5-B1FA-1577405208EA}"/>
      </w:docPartPr>
      <w:docPartBody>
        <w:p w:rsidR="00707D0F" w:rsidRDefault="00707D0F" w:rsidP="00707D0F">
          <w:pPr>
            <w:pStyle w:val="936D1F8CD9694E1CBF18E90DB980592F"/>
          </w:pPr>
          <w:r w:rsidRPr="00EF1E03">
            <w:rPr>
              <w:rStyle w:val="PlaceholderText"/>
            </w:rPr>
            <w:t>Click or tap here to enter text.</w:t>
          </w:r>
        </w:p>
      </w:docPartBody>
    </w:docPart>
    <w:docPart>
      <w:docPartPr>
        <w:name w:val="7D428866140C4F6E9635959584244602"/>
        <w:category>
          <w:name w:val="General"/>
          <w:gallery w:val="placeholder"/>
        </w:category>
        <w:types>
          <w:type w:val="bbPlcHdr"/>
        </w:types>
        <w:behaviors>
          <w:behavior w:val="content"/>
        </w:behaviors>
        <w:guid w:val="{B858578B-A53D-4285-A0D9-AAFC55FE7A92}"/>
      </w:docPartPr>
      <w:docPartBody>
        <w:p w:rsidR="00707D0F" w:rsidRDefault="00707D0F" w:rsidP="00707D0F">
          <w:pPr>
            <w:pStyle w:val="7D428866140C4F6E9635959584244602"/>
          </w:pPr>
          <w:r w:rsidRPr="00EF1E03">
            <w:rPr>
              <w:rStyle w:val="PlaceholderText"/>
            </w:rPr>
            <w:t>Click or tap here to enter text.</w:t>
          </w:r>
        </w:p>
      </w:docPartBody>
    </w:docPart>
    <w:docPart>
      <w:docPartPr>
        <w:name w:val="F6C847CD22404068A67C589FD9CC9147"/>
        <w:category>
          <w:name w:val="General"/>
          <w:gallery w:val="placeholder"/>
        </w:category>
        <w:types>
          <w:type w:val="bbPlcHdr"/>
        </w:types>
        <w:behaviors>
          <w:behavior w:val="content"/>
        </w:behaviors>
        <w:guid w:val="{4FCA09F4-DFB4-40E7-BB7E-FEAFD79E0C84}"/>
      </w:docPartPr>
      <w:docPartBody>
        <w:p w:rsidR="00707D0F" w:rsidRDefault="00707D0F" w:rsidP="00707D0F">
          <w:pPr>
            <w:pStyle w:val="F6C847CD22404068A67C589FD9CC9147"/>
          </w:pPr>
          <w:r w:rsidRPr="00EF1E03">
            <w:rPr>
              <w:rStyle w:val="PlaceholderText"/>
            </w:rPr>
            <w:t>Click or tap here to enter text.</w:t>
          </w:r>
        </w:p>
      </w:docPartBody>
    </w:docPart>
    <w:docPart>
      <w:docPartPr>
        <w:name w:val="584C19DDF0F54065A6906B1D111C017A"/>
        <w:category>
          <w:name w:val="General"/>
          <w:gallery w:val="placeholder"/>
        </w:category>
        <w:types>
          <w:type w:val="bbPlcHdr"/>
        </w:types>
        <w:behaviors>
          <w:behavior w:val="content"/>
        </w:behaviors>
        <w:guid w:val="{0BADEDDE-3AC1-4408-8741-13D5682DA1BF}"/>
      </w:docPartPr>
      <w:docPartBody>
        <w:p w:rsidR="00707D0F" w:rsidRDefault="00707D0F" w:rsidP="00707D0F">
          <w:pPr>
            <w:pStyle w:val="584C19DDF0F54065A6906B1D111C017A"/>
          </w:pPr>
          <w:r w:rsidRPr="00EF1E03">
            <w:rPr>
              <w:rStyle w:val="PlaceholderText"/>
            </w:rPr>
            <w:t>Click or tap here to enter text.</w:t>
          </w:r>
        </w:p>
      </w:docPartBody>
    </w:docPart>
    <w:docPart>
      <w:docPartPr>
        <w:name w:val="136BA1A2067F402380BB412D4FCDE396"/>
        <w:category>
          <w:name w:val="General"/>
          <w:gallery w:val="placeholder"/>
        </w:category>
        <w:types>
          <w:type w:val="bbPlcHdr"/>
        </w:types>
        <w:behaviors>
          <w:behavior w:val="content"/>
        </w:behaviors>
        <w:guid w:val="{D82E9C59-7EB2-40D3-91E0-604EE2D399AD}"/>
      </w:docPartPr>
      <w:docPartBody>
        <w:p w:rsidR="00707D0F" w:rsidRDefault="00707D0F" w:rsidP="00707D0F">
          <w:pPr>
            <w:pStyle w:val="136BA1A2067F402380BB412D4FCDE396"/>
          </w:pPr>
          <w:r w:rsidRPr="00EF1E03">
            <w:rPr>
              <w:rStyle w:val="PlaceholderText"/>
            </w:rPr>
            <w:t>Click or tap here to enter text.</w:t>
          </w:r>
        </w:p>
      </w:docPartBody>
    </w:docPart>
    <w:docPart>
      <w:docPartPr>
        <w:name w:val="73E7A9E1C5714CE8BB3157B6B1C74282"/>
        <w:category>
          <w:name w:val="General"/>
          <w:gallery w:val="placeholder"/>
        </w:category>
        <w:types>
          <w:type w:val="bbPlcHdr"/>
        </w:types>
        <w:behaviors>
          <w:behavior w:val="content"/>
        </w:behaviors>
        <w:guid w:val="{046DD9E6-2BC5-455F-A80D-85352CE31DD4}"/>
      </w:docPartPr>
      <w:docPartBody>
        <w:p w:rsidR="00707D0F" w:rsidRDefault="00707D0F" w:rsidP="00707D0F">
          <w:pPr>
            <w:pStyle w:val="73E7A9E1C5714CE8BB3157B6B1C74282"/>
          </w:pPr>
          <w:r w:rsidRPr="00EF1E03">
            <w:rPr>
              <w:rStyle w:val="PlaceholderText"/>
            </w:rPr>
            <w:t>Click or tap here to enter text.</w:t>
          </w:r>
        </w:p>
      </w:docPartBody>
    </w:docPart>
    <w:docPart>
      <w:docPartPr>
        <w:name w:val="F12F0E63D9AE4F3F86DD2F1E0D7DBB10"/>
        <w:category>
          <w:name w:val="General"/>
          <w:gallery w:val="placeholder"/>
        </w:category>
        <w:types>
          <w:type w:val="bbPlcHdr"/>
        </w:types>
        <w:behaviors>
          <w:behavior w:val="content"/>
        </w:behaviors>
        <w:guid w:val="{85FB3095-6E19-48A8-8FB3-8D034C1E18A6}"/>
      </w:docPartPr>
      <w:docPartBody>
        <w:p w:rsidR="00707D0F" w:rsidRDefault="00707D0F" w:rsidP="00707D0F">
          <w:pPr>
            <w:pStyle w:val="F12F0E63D9AE4F3F86DD2F1E0D7DBB10"/>
          </w:pPr>
          <w:r w:rsidRPr="00EF1E03">
            <w:rPr>
              <w:rStyle w:val="PlaceholderText"/>
            </w:rPr>
            <w:t>Click or tap here to enter text.</w:t>
          </w:r>
        </w:p>
      </w:docPartBody>
    </w:docPart>
    <w:docPart>
      <w:docPartPr>
        <w:name w:val="29E8587884F94EF0ADAB5FC4142D3ED5"/>
        <w:category>
          <w:name w:val="General"/>
          <w:gallery w:val="placeholder"/>
        </w:category>
        <w:types>
          <w:type w:val="bbPlcHdr"/>
        </w:types>
        <w:behaviors>
          <w:behavior w:val="content"/>
        </w:behaviors>
        <w:guid w:val="{75AADFDA-80B5-4531-9BB9-2D7772C782B7}"/>
      </w:docPartPr>
      <w:docPartBody>
        <w:p w:rsidR="00707D0F" w:rsidRDefault="00707D0F" w:rsidP="00707D0F">
          <w:pPr>
            <w:pStyle w:val="29E8587884F94EF0ADAB5FC4142D3ED5"/>
          </w:pPr>
          <w:r w:rsidRPr="00EF1E03">
            <w:rPr>
              <w:rStyle w:val="PlaceholderText"/>
            </w:rPr>
            <w:t>Click or tap here to enter text.</w:t>
          </w:r>
        </w:p>
      </w:docPartBody>
    </w:docPart>
    <w:docPart>
      <w:docPartPr>
        <w:name w:val="5FA163A1AB60421E8096429FB74834A6"/>
        <w:category>
          <w:name w:val="General"/>
          <w:gallery w:val="placeholder"/>
        </w:category>
        <w:types>
          <w:type w:val="bbPlcHdr"/>
        </w:types>
        <w:behaviors>
          <w:behavior w:val="content"/>
        </w:behaviors>
        <w:guid w:val="{07E7E1FB-3C4E-4968-B921-E9065F093DD8}"/>
      </w:docPartPr>
      <w:docPartBody>
        <w:p w:rsidR="00707D0F" w:rsidRDefault="00707D0F" w:rsidP="00707D0F">
          <w:pPr>
            <w:pStyle w:val="5FA163A1AB60421E8096429FB74834A6"/>
          </w:pPr>
          <w:r w:rsidRPr="00EF1E03">
            <w:rPr>
              <w:rStyle w:val="PlaceholderText"/>
            </w:rPr>
            <w:t>Click or tap here to enter text.</w:t>
          </w:r>
        </w:p>
      </w:docPartBody>
    </w:docPart>
    <w:docPart>
      <w:docPartPr>
        <w:name w:val="B71BFE25912043FBAC80894830787359"/>
        <w:category>
          <w:name w:val="General"/>
          <w:gallery w:val="placeholder"/>
        </w:category>
        <w:types>
          <w:type w:val="bbPlcHdr"/>
        </w:types>
        <w:behaviors>
          <w:behavior w:val="content"/>
        </w:behaviors>
        <w:guid w:val="{56AE8D95-CBC3-4ED7-AB8B-921A948E087A}"/>
      </w:docPartPr>
      <w:docPartBody>
        <w:p w:rsidR="00707D0F" w:rsidRDefault="00707D0F" w:rsidP="00707D0F">
          <w:pPr>
            <w:pStyle w:val="B71BFE25912043FBAC80894830787359"/>
          </w:pPr>
          <w:r w:rsidRPr="00EF1E03">
            <w:rPr>
              <w:rStyle w:val="PlaceholderText"/>
            </w:rPr>
            <w:t>Click or tap here to enter text.</w:t>
          </w:r>
        </w:p>
      </w:docPartBody>
    </w:docPart>
    <w:docPart>
      <w:docPartPr>
        <w:name w:val="17C7B72FAFF349BFB44F76C78F4D4390"/>
        <w:category>
          <w:name w:val="General"/>
          <w:gallery w:val="placeholder"/>
        </w:category>
        <w:types>
          <w:type w:val="bbPlcHdr"/>
        </w:types>
        <w:behaviors>
          <w:behavior w:val="content"/>
        </w:behaviors>
        <w:guid w:val="{4F4DAD9E-FC10-42F8-9837-7213AA1D44F7}"/>
      </w:docPartPr>
      <w:docPartBody>
        <w:p w:rsidR="00707D0F" w:rsidRDefault="00707D0F" w:rsidP="00707D0F">
          <w:pPr>
            <w:pStyle w:val="17C7B72FAFF349BFB44F76C78F4D4390"/>
          </w:pPr>
          <w:r w:rsidRPr="00EF1E03">
            <w:rPr>
              <w:rStyle w:val="PlaceholderText"/>
            </w:rPr>
            <w:t>Click or tap here to enter text.</w:t>
          </w:r>
        </w:p>
      </w:docPartBody>
    </w:docPart>
    <w:docPart>
      <w:docPartPr>
        <w:name w:val="EB5195A00CA34EE9A234079C29A2BA63"/>
        <w:category>
          <w:name w:val="General"/>
          <w:gallery w:val="placeholder"/>
        </w:category>
        <w:types>
          <w:type w:val="bbPlcHdr"/>
        </w:types>
        <w:behaviors>
          <w:behavior w:val="content"/>
        </w:behaviors>
        <w:guid w:val="{C9F2F456-69BD-49C9-8169-7B2F5D166124}"/>
      </w:docPartPr>
      <w:docPartBody>
        <w:p w:rsidR="00707D0F" w:rsidRDefault="00707D0F" w:rsidP="00707D0F">
          <w:pPr>
            <w:pStyle w:val="EB5195A00CA34EE9A234079C29A2BA63"/>
          </w:pPr>
          <w:r w:rsidRPr="00EF1E03">
            <w:rPr>
              <w:rStyle w:val="PlaceholderText"/>
            </w:rPr>
            <w:t>Click or tap here to enter text.</w:t>
          </w:r>
        </w:p>
      </w:docPartBody>
    </w:docPart>
    <w:docPart>
      <w:docPartPr>
        <w:name w:val="6D53DC2CA91E44BF8321C479C7232A25"/>
        <w:category>
          <w:name w:val="General"/>
          <w:gallery w:val="placeholder"/>
        </w:category>
        <w:types>
          <w:type w:val="bbPlcHdr"/>
        </w:types>
        <w:behaviors>
          <w:behavior w:val="content"/>
        </w:behaviors>
        <w:guid w:val="{0AE60CBA-0AA6-47A0-BFD4-9FCF6F8D807B}"/>
      </w:docPartPr>
      <w:docPartBody>
        <w:p w:rsidR="00707D0F" w:rsidRDefault="00707D0F" w:rsidP="00707D0F">
          <w:pPr>
            <w:pStyle w:val="6D53DC2CA91E44BF8321C479C7232A25"/>
          </w:pPr>
          <w:r w:rsidRPr="00EF1E03">
            <w:rPr>
              <w:rStyle w:val="PlaceholderText"/>
            </w:rPr>
            <w:t>Click or tap here to enter text.</w:t>
          </w:r>
        </w:p>
      </w:docPartBody>
    </w:docPart>
    <w:docPart>
      <w:docPartPr>
        <w:name w:val="CC8B13D471394AED88E8D97658A7A8CC"/>
        <w:category>
          <w:name w:val="General"/>
          <w:gallery w:val="placeholder"/>
        </w:category>
        <w:types>
          <w:type w:val="bbPlcHdr"/>
        </w:types>
        <w:behaviors>
          <w:behavior w:val="content"/>
        </w:behaviors>
        <w:guid w:val="{BF76DBB7-87F1-442B-A3C0-CB053E01F123}"/>
      </w:docPartPr>
      <w:docPartBody>
        <w:p w:rsidR="00707D0F" w:rsidRDefault="00707D0F" w:rsidP="00707D0F">
          <w:pPr>
            <w:pStyle w:val="CC8B13D471394AED88E8D97658A7A8CC"/>
          </w:pPr>
          <w:r w:rsidRPr="00EF1E03">
            <w:rPr>
              <w:rStyle w:val="PlaceholderText"/>
            </w:rPr>
            <w:t>Click or tap here to enter text.</w:t>
          </w:r>
        </w:p>
      </w:docPartBody>
    </w:docPart>
    <w:docPart>
      <w:docPartPr>
        <w:name w:val="3FBF5BBF678449C4B01B68F8B6D44EF9"/>
        <w:category>
          <w:name w:val="General"/>
          <w:gallery w:val="placeholder"/>
        </w:category>
        <w:types>
          <w:type w:val="bbPlcHdr"/>
        </w:types>
        <w:behaviors>
          <w:behavior w:val="content"/>
        </w:behaviors>
        <w:guid w:val="{F1C7CA38-16BD-4526-90C4-6965A528293E}"/>
      </w:docPartPr>
      <w:docPartBody>
        <w:p w:rsidR="00707D0F" w:rsidRDefault="00707D0F" w:rsidP="00707D0F">
          <w:pPr>
            <w:pStyle w:val="3FBF5BBF678449C4B01B68F8B6D44EF9"/>
          </w:pPr>
          <w:r w:rsidRPr="00EF1E03">
            <w:rPr>
              <w:rStyle w:val="PlaceholderText"/>
            </w:rPr>
            <w:t>Click or tap here to enter text.</w:t>
          </w:r>
        </w:p>
      </w:docPartBody>
    </w:docPart>
    <w:docPart>
      <w:docPartPr>
        <w:name w:val="3EB567913FD444938FCE872C211DB862"/>
        <w:category>
          <w:name w:val="General"/>
          <w:gallery w:val="placeholder"/>
        </w:category>
        <w:types>
          <w:type w:val="bbPlcHdr"/>
        </w:types>
        <w:behaviors>
          <w:behavior w:val="content"/>
        </w:behaviors>
        <w:guid w:val="{3A664D14-8988-431F-9AD0-BD4D26392583}"/>
      </w:docPartPr>
      <w:docPartBody>
        <w:p w:rsidR="00707D0F" w:rsidRDefault="00707D0F" w:rsidP="00707D0F">
          <w:pPr>
            <w:pStyle w:val="3EB567913FD444938FCE872C211DB862"/>
          </w:pPr>
          <w:r w:rsidRPr="00EF1E03">
            <w:rPr>
              <w:rStyle w:val="PlaceholderText"/>
            </w:rPr>
            <w:t>Click or tap here to enter text.</w:t>
          </w:r>
        </w:p>
      </w:docPartBody>
    </w:docPart>
    <w:docPart>
      <w:docPartPr>
        <w:name w:val="81D7D1EFA61F46F99D24D6C768E59623"/>
        <w:category>
          <w:name w:val="General"/>
          <w:gallery w:val="placeholder"/>
        </w:category>
        <w:types>
          <w:type w:val="bbPlcHdr"/>
        </w:types>
        <w:behaviors>
          <w:behavior w:val="content"/>
        </w:behaviors>
        <w:guid w:val="{4F9F40CF-5E3D-4E45-B367-DD8FB1D309BE}"/>
      </w:docPartPr>
      <w:docPartBody>
        <w:p w:rsidR="00707D0F" w:rsidRDefault="00707D0F" w:rsidP="00707D0F">
          <w:pPr>
            <w:pStyle w:val="81D7D1EFA61F46F99D24D6C768E59623"/>
          </w:pPr>
          <w:r w:rsidRPr="00EF1E03">
            <w:rPr>
              <w:rStyle w:val="PlaceholderText"/>
            </w:rPr>
            <w:t>Click or tap here to enter text.</w:t>
          </w:r>
        </w:p>
      </w:docPartBody>
    </w:docPart>
    <w:docPart>
      <w:docPartPr>
        <w:name w:val="BADC64266D4D43E093D7587DC6E7E83A"/>
        <w:category>
          <w:name w:val="General"/>
          <w:gallery w:val="placeholder"/>
        </w:category>
        <w:types>
          <w:type w:val="bbPlcHdr"/>
        </w:types>
        <w:behaviors>
          <w:behavior w:val="content"/>
        </w:behaviors>
        <w:guid w:val="{CFC1F8EF-C616-43CE-A722-F53477DF2C76}"/>
      </w:docPartPr>
      <w:docPartBody>
        <w:p w:rsidR="00707D0F" w:rsidRDefault="00707D0F" w:rsidP="00707D0F">
          <w:pPr>
            <w:pStyle w:val="BADC64266D4D43E093D7587DC6E7E83A"/>
          </w:pPr>
          <w:r w:rsidRPr="00EF1E03">
            <w:rPr>
              <w:rStyle w:val="PlaceholderText"/>
            </w:rPr>
            <w:t>Click or tap here to enter text.</w:t>
          </w:r>
        </w:p>
      </w:docPartBody>
    </w:docPart>
    <w:docPart>
      <w:docPartPr>
        <w:name w:val="B683D2B33E134FEB86775837C4D01083"/>
        <w:category>
          <w:name w:val="General"/>
          <w:gallery w:val="placeholder"/>
        </w:category>
        <w:types>
          <w:type w:val="bbPlcHdr"/>
        </w:types>
        <w:behaviors>
          <w:behavior w:val="content"/>
        </w:behaviors>
        <w:guid w:val="{8FC0779B-0092-4E2B-B3B3-CC46E5EEBC9B}"/>
      </w:docPartPr>
      <w:docPartBody>
        <w:p w:rsidR="00707D0F" w:rsidRDefault="00707D0F" w:rsidP="00707D0F">
          <w:pPr>
            <w:pStyle w:val="B683D2B33E134FEB86775837C4D01083"/>
          </w:pPr>
          <w:r w:rsidRPr="00EF1E03">
            <w:rPr>
              <w:rStyle w:val="PlaceholderText"/>
            </w:rPr>
            <w:t>Click or tap here to enter text.</w:t>
          </w:r>
        </w:p>
      </w:docPartBody>
    </w:docPart>
    <w:docPart>
      <w:docPartPr>
        <w:name w:val="B1159B9278F84CC6A976C0A731C99E18"/>
        <w:category>
          <w:name w:val="General"/>
          <w:gallery w:val="placeholder"/>
        </w:category>
        <w:types>
          <w:type w:val="bbPlcHdr"/>
        </w:types>
        <w:behaviors>
          <w:behavior w:val="content"/>
        </w:behaviors>
        <w:guid w:val="{CAB0F249-10C5-4A45-904D-7C03A2F6EE17}"/>
      </w:docPartPr>
      <w:docPartBody>
        <w:p w:rsidR="00707D0F" w:rsidRDefault="00707D0F" w:rsidP="00707D0F">
          <w:pPr>
            <w:pStyle w:val="B1159B9278F84CC6A976C0A731C99E18"/>
          </w:pPr>
          <w:r w:rsidRPr="00EF1E03">
            <w:rPr>
              <w:rStyle w:val="PlaceholderText"/>
            </w:rPr>
            <w:t>Click or tap here to enter text.</w:t>
          </w:r>
        </w:p>
      </w:docPartBody>
    </w:docPart>
    <w:docPart>
      <w:docPartPr>
        <w:name w:val="F26EFC2C223F409ABC958A44DB2FF2FA"/>
        <w:category>
          <w:name w:val="General"/>
          <w:gallery w:val="placeholder"/>
        </w:category>
        <w:types>
          <w:type w:val="bbPlcHdr"/>
        </w:types>
        <w:behaviors>
          <w:behavior w:val="content"/>
        </w:behaviors>
        <w:guid w:val="{7AB6941D-7E21-47FE-AD36-5FB1263E79EC}"/>
      </w:docPartPr>
      <w:docPartBody>
        <w:p w:rsidR="00707D0F" w:rsidRDefault="00707D0F" w:rsidP="00707D0F">
          <w:pPr>
            <w:pStyle w:val="F26EFC2C223F409ABC958A44DB2FF2FA"/>
          </w:pPr>
          <w:r w:rsidRPr="00EF1E03">
            <w:rPr>
              <w:rStyle w:val="PlaceholderText"/>
            </w:rPr>
            <w:t>Click or tap here to enter text.</w:t>
          </w:r>
        </w:p>
      </w:docPartBody>
    </w:docPart>
    <w:docPart>
      <w:docPartPr>
        <w:name w:val="AA568440A5344655B6125A19F8E6EF75"/>
        <w:category>
          <w:name w:val="General"/>
          <w:gallery w:val="placeholder"/>
        </w:category>
        <w:types>
          <w:type w:val="bbPlcHdr"/>
        </w:types>
        <w:behaviors>
          <w:behavior w:val="content"/>
        </w:behaviors>
        <w:guid w:val="{EDD7D7D3-C711-45DB-A042-E19F0DA22843}"/>
      </w:docPartPr>
      <w:docPartBody>
        <w:p w:rsidR="00707D0F" w:rsidRDefault="00707D0F" w:rsidP="00707D0F">
          <w:pPr>
            <w:pStyle w:val="AA568440A5344655B6125A19F8E6EF75"/>
          </w:pPr>
          <w:r w:rsidRPr="00EF1E03">
            <w:rPr>
              <w:rStyle w:val="PlaceholderText"/>
            </w:rPr>
            <w:t>Click or tap here to enter text.</w:t>
          </w:r>
        </w:p>
      </w:docPartBody>
    </w:docPart>
    <w:docPart>
      <w:docPartPr>
        <w:name w:val="6CF78D4E30324F1DB41CBE4B3C9EA7C9"/>
        <w:category>
          <w:name w:val="General"/>
          <w:gallery w:val="placeholder"/>
        </w:category>
        <w:types>
          <w:type w:val="bbPlcHdr"/>
        </w:types>
        <w:behaviors>
          <w:behavior w:val="content"/>
        </w:behaviors>
        <w:guid w:val="{38E033FA-4067-4F4A-B046-8A738D184617}"/>
      </w:docPartPr>
      <w:docPartBody>
        <w:p w:rsidR="00707D0F" w:rsidRDefault="00707D0F" w:rsidP="00707D0F">
          <w:pPr>
            <w:pStyle w:val="6CF78D4E30324F1DB41CBE4B3C9EA7C9"/>
          </w:pPr>
          <w:r w:rsidRPr="00EF1E03">
            <w:rPr>
              <w:rStyle w:val="PlaceholderText"/>
            </w:rPr>
            <w:t>Click or tap here to enter text.</w:t>
          </w:r>
        </w:p>
      </w:docPartBody>
    </w:docPart>
    <w:docPart>
      <w:docPartPr>
        <w:name w:val="D24CD8A323304DD6A6DDF2D95BC95ACF"/>
        <w:category>
          <w:name w:val="General"/>
          <w:gallery w:val="placeholder"/>
        </w:category>
        <w:types>
          <w:type w:val="bbPlcHdr"/>
        </w:types>
        <w:behaviors>
          <w:behavior w:val="content"/>
        </w:behaviors>
        <w:guid w:val="{B280F05C-186E-415F-B802-66250DB458EF}"/>
      </w:docPartPr>
      <w:docPartBody>
        <w:p w:rsidR="00707D0F" w:rsidRDefault="00707D0F" w:rsidP="00707D0F">
          <w:pPr>
            <w:pStyle w:val="D24CD8A323304DD6A6DDF2D95BC95ACF"/>
          </w:pPr>
          <w:r w:rsidRPr="00EF1E03">
            <w:rPr>
              <w:rStyle w:val="PlaceholderText"/>
            </w:rPr>
            <w:t>Click or tap here to enter text.</w:t>
          </w:r>
        </w:p>
      </w:docPartBody>
    </w:docPart>
    <w:docPart>
      <w:docPartPr>
        <w:name w:val="0EB434CB9C474FCFA016D4A201E70E03"/>
        <w:category>
          <w:name w:val="General"/>
          <w:gallery w:val="placeholder"/>
        </w:category>
        <w:types>
          <w:type w:val="bbPlcHdr"/>
        </w:types>
        <w:behaviors>
          <w:behavior w:val="content"/>
        </w:behaviors>
        <w:guid w:val="{1476B2F8-2D0E-42F6-A0DF-19B861D4D71C}"/>
      </w:docPartPr>
      <w:docPartBody>
        <w:p w:rsidR="00707D0F" w:rsidRDefault="00707D0F" w:rsidP="00707D0F">
          <w:pPr>
            <w:pStyle w:val="0EB434CB9C474FCFA016D4A201E70E03"/>
          </w:pPr>
          <w:r w:rsidRPr="00EF1E03">
            <w:rPr>
              <w:rStyle w:val="PlaceholderText"/>
            </w:rPr>
            <w:t>Click or tap here to enter text.</w:t>
          </w:r>
        </w:p>
      </w:docPartBody>
    </w:docPart>
    <w:docPart>
      <w:docPartPr>
        <w:name w:val="78AE59B816C34B6F98263AF0274BB46D"/>
        <w:category>
          <w:name w:val="General"/>
          <w:gallery w:val="placeholder"/>
        </w:category>
        <w:types>
          <w:type w:val="bbPlcHdr"/>
        </w:types>
        <w:behaviors>
          <w:behavior w:val="content"/>
        </w:behaviors>
        <w:guid w:val="{4A68856D-EAEF-4B29-98A2-C443FEC8E326}"/>
      </w:docPartPr>
      <w:docPartBody>
        <w:p w:rsidR="00707D0F" w:rsidRDefault="00707D0F" w:rsidP="00707D0F">
          <w:pPr>
            <w:pStyle w:val="78AE59B816C34B6F98263AF0274BB46D"/>
          </w:pPr>
          <w:r w:rsidRPr="00EF1E03">
            <w:rPr>
              <w:rStyle w:val="PlaceholderText"/>
            </w:rPr>
            <w:t>Click or tap here to enter text.</w:t>
          </w:r>
        </w:p>
      </w:docPartBody>
    </w:docPart>
    <w:docPart>
      <w:docPartPr>
        <w:name w:val="747C90FD30D34C6992C74BEF6987C81B"/>
        <w:category>
          <w:name w:val="General"/>
          <w:gallery w:val="placeholder"/>
        </w:category>
        <w:types>
          <w:type w:val="bbPlcHdr"/>
        </w:types>
        <w:behaviors>
          <w:behavior w:val="content"/>
        </w:behaviors>
        <w:guid w:val="{92509883-9CD3-491B-86C2-054A0385ED93}"/>
      </w:docPartPr>
      <w:docPartBody>
        <w:p w:rsidR="00707D0F" w:rsidRDefault="00707D0F" w:rsidP="00707D0F">
          <w:pPr>
            <w:pStyle w:val="747C90FD30D34C6992C74BEF6987C81B"/>
          </w:pPr>
          <w:r w:rsidRPr="00EF1E03">
            <w:rPr>
              <w:rStyle w:val="PlaceholderText"/>
            </w:rPr>
            <w:t>Click or tap here to enter text.</w:t>
          </w:r>
        </w:p>
      </w:docPartBody>
    </w:docPart>
    <w:docPart>
      <w:docPartPr>
        <w:name w:val="310E514EB4664C9D828FC376DFE2EDFA"/>
        <w:category>
          <w:name w:val="General"/>
          <w:gallery w:val="placeholder"/>
        </w:category>
        <w:types>
          <w:type w:val="bbPlcHdr"/>
        </w:types>
        <w:behaviors>
          <w:behavior w:val="content"/>
        </w:behaviors>
        <w:guid w:val="{D589CFA2-01A3-4D6A-94CA-F6CA36AE6B8C}"/>
      </w:docPartPr>
      <w:docPartBody>
        <w:p w:rsidR="00707D0F" w:rsidRDefault="00707D0F" w:rsidP="00707D0F">
          <w:pPr>
            <w:pStyle w:val="310E514EB4664C9D828FC376DFE2EDFA"/>
          </w:pPr>
          <w:r w:rsidRPr="00EF1E03">
            <w:rPr>
              <w:rStyle w:val="PlaceholderText"/>
            </w:rPr>
            <w:t>Click or tap here to enter text.</w:t>
          </w:r>
        </w:p>
      </w:docPartBody>
    </w:docPart>
    <w:docPart>
      <w:docPartPr>
        <w:name w:val="FDB50BDEA7204831B967A95D084CBBD1"/>
        <w:category>
          <w:name w:val="General"/>
          <w:gallery w:val="placeholder"/>
        </w:category>
        <w:types>
          <w:type w:val="bbPlcHdr"/>
        </w:types>
        <w:behaviors>
          <w:behavior w:val="content"/>
        </w:behaviors>
        <w:guid w:val="{48B332A9-8323-43F2-9488-78C932D5D4B5}"/>
      </w:docPartPr>
      <w:docPartBody>
        <w:p w:rsidR="003D6EE2" w:rsidRDefault="003D6EE2" w:rsidP="003D6EE2">
          <w:pPr>
            <w:pStyle w:val="FDB50BDEA7204831B967A95D084CBBD1"/>
          </w:pPr>
          <w:r w:rsidRPr="00EF1E03">
            <w:rPr>
              <w:rStyle w:val="PlaceholderText"/>
            </w:rPr>
            <w:t>Click or tap here to enter text.</w:t>
          </w:r>
        </w:p>
      </w:docPartBody>
    </w:docPart>
    <w:docPart>
      <w:docPartPr>
        <w:name w:val="254DA2CFC1C64732BEE03550278B0FFC"/>
        <w:category>
          <w:name w:val="General"/>
          <w:gallery w:val="placeholder"/>
        </w:category>
        <w:types>
          <w:type w:val="bbPlcHdr"/>
        </w:types>
        <w:behaviors>
          <w:behavior w:val="content"/>
        </w:behaviors>
        <w:guid w:val="{77923C57-C983-452C-A4EA-F6B214C9AFC3}"/>
      </w:docPartPr>
      <w:docPartBody>
        <w:p w:rsidR="00F172AD" w:rsidRDefault="00F172AD" w:rsidP="00F172AD">
          <w:pPr>
            <w:pStyle w:val="254DA2CFC1C64732BEE03550278B0FFC"/>
          </w:pPr>
          <w:r w:rsidRPr="00EF1E03">
            <w:rPr>
              <w:rStyle w:val="PlaceholderText"/>
            </w:rPr>
            <w:t>Click or tap here to enter text.</w:t>
          </w:r>
        </w:p>
      </w:docPartBody>
    </w:docPart>
    <w:docPart>
      <w:docPartPr>
        <w:name w:val="D4D735ECD95A45CDA1406FC01C8FBDF6"/>
        <w:category>
          <w:name w:val="General"/>
          <w:gallery w:val="placeholder"/>
        </w:category>
        <w:types>
          <w:type w:val="bbPlcHdr"/>
        </w:types>
        <w:behaviors>
          <w:behavior w:val="content"/>
        </w:behaviors>
        <w:guid w:val="{1CBD687C-8483-492F-8C44-ECE71557D210}"/>
      </w:docPartPr>
      <w:docPartBody>
        <w:p w:rsidR="00F172AD" w:rsidRDefault="00F172AD" w:rsidP="00F172AD">
          <w:pPr>
            <w:pStyle w:val="D4D735ECD95A45CDA1406FC01C8FBDF6"/>
          </w:pPr>
          <w:r w:rsidRPr="00EF1E03">
            <w:rPr>
              <w:rStyle w:val="PlaceholderText"/>
            </w:rPr>
            <w:t>Click or tap here to enter text.</w:t>
          </w:r>
        </w:p>
      </w:docPartBody>
    </w:docPart>
    <w:docPart>
      <w:docPartPr>
        <w:name w:val="9BF429483A544E00941B4DAAFBC92DDF"/>
        <w:category>
          <w:name w:val="General"/>
          <w:gallery w:val="placeholder"/>
        </w:category>
        <w:types>
          <w:type w:val="bbPlcHdr"/>
        </w:types>
        <w:behaviors>
          <w:behavior w:val="content"/>
        </w:behaviors>
        <w:guid w:val="{E5D34338-6CC1-4391-8270-0440C080AD5F}"/>
      </w:docPartPr>
      <w:docPartBody>
        <w:p w:rsidR="00F172AD" w:rsidRDefault="00F172AD" w:rsidP="00F172AD">
          <w:pPr>
            <w:pStyle w:val="9BF429483A544E00941B4DAAFBC92DDF"/>
          </w:pPr>
          <w:r w:rsidRPr="00EF1E03">
            <w:rPr>
              <w:rStyle w:val="PlaceholderText"/>
            </w:rPr>
            <w:t>Click or tap here to enter text.</w:t>
          </w:r>
        </w:p>
      </w:docPartBody>
    </w:docPart>
    <w:docPart>
      <w:docPartPr>
        <w:name w:val="2D3721964E114EA7A95B78865573F07E"/>
        <w:category>
          <w:name w:val="General"/>
          <w:gallery w:val="placeholder"/>
        </w:category>
        <w:types>
          <w:type w:val="bbPlcHdr"/>
        </w:types>
        <w:behaviors>
          <w:behavior w:val="content"/>
        </w:behaviors>
        <w:guid w:val="{14E01590-BD7E-44EE-A20D-1D1FC8E6F8EE}"/>
      </w:docPartPr>
      <w:docPartBody>
        <w:p w:rsidR="00F172AD" w:rsidRDefault="00F172AD" w:rsidP="00F172AD">
          <w:pPr>
            <w:pStyle w:val="2D3721964E114EA7A95B78865573F07E"/>
          </w:pPr>
          <w:r w:rsidRPr="00EF1E03">
            <w:rPr>
              <w:rStyle w:val="PlaceholderText"/>
            </w:rPr>
            <w:t>Click or tap here to enter text.</w:t>
          </w:r>
        </w:p>
      </w:docPartBody>
    </w:docPart>
    <w:docPart>
      <w:docPartPr>
        <w:name w:val="A06B6C55FB0C4B1F87AE7A6460359C00"/>
        <w:category>
          <w:name w:val="General"/>
          <w:gallery w:val="placeholder"/>
        </w:category>
        <w:types>
          <w:type w:val="bbPlcHdr"/>
        </w:types>
        <w:behaviors>
          <w:behavior w:val="content"/>
        </w:behaviors>
        <w:guid w:val="{342A9BDC-DB12-469E-8CCA-D97F0A2B9141}"/>
      </w:docPartPr>
      <w:docPartBody>
        <w:p w:rsidR="00F172AD" w:rsidRDefault="00F172AD" w:rsidP="00F172AD">
          <w:pPr>
            <w:pStyle w:val="A06B6C55FB0C4B1F87AE7A6460359C00"/>
          </w:pPr>
          <w:r w:rsidRPr="00EF1E03">
            <w:rPr>
              <w:rStyle w:val="PlaceholderText"/>
            </w:rPr>
            <w:t>Click or tap here to enter text.</w:t>
          </w:r>
        </w:p>
      </w:docPartBody>
    </w:docPart>
    <w:docPart>
      <w:docPartPr>
        <w:name w:val="C2097B4B6510475381BFEE9826B3C741"/>
        <w:category>
          <w:name w:val="General"/>
          <w:gallery w:val="placeholder"/>
        </w:category>
        <w:types>
          <w:type w:val="bbPlcHdr"/>
        </w:types>
        <w:behaviors>
          <w:behavior w:val="content"/>
        </w:behaviors>
        <w:guid w:val="{6553126B-56B9-434A-A6B9-BBF9DE0209E2}"/>
      </w:docPartPr>
      <w:docPartBody>
        <w:p w:rsidR="00F172AD" w:rsidRDefault="00F172AD" w:rsidP="00F172AD">
          <w:pPr>
            <w:pStyle w:val="C2097B4B6510475381BFEE9826B3C741"/>
          </w:pPr>
          <w:r w:rsidRPr="00EF1E03">
            <w:rPr>
              <w:rStyle w:val="PlaceholderText"/>
            </w:rPr>
            <w:t>Click or tap here to enter text.</w:t>
          </w:r>
        </w:p>
      </w:docPartBody>
    </w:docPart>
    <w:docPart>
      <w:docPartPr>
        <w:name w:val="257DC56048C942D1A3BA92423897F51F"/>
        <w:category>
          <w:name w:val="General"/>
          <w:gallery w:val="placeholder"/>
        </w:category>
        <w:types>
          <w:type w:val="bbPlcHdr"/>
        </w:types>
        <w:behaviors>
          <w:behavior w:val="content"/>
        </w:behaviors>
        <w:guid w:val="{BAE3A63A-C9A8-4A02-AD11-6B0387C27A34}"/>
      </w:docPartPr>
      <w:docPartBody>
        <w:p w:rsidR="00F172AD" w:rsidRDefault="00F172AD" w:rsidP="00F172AD">
          <w:pPr>
            <w:pStyle w:val="257DC56048C942D1A3BA92423897F51F"/>
          </w:pPr>
          <w:r w:rsidRPr="00EF1E03">
            <w:rPr>
              <w:rStyle w:val="PlaceholderText"/>
            </w:rPr>
            <w:t>Click or tap here to enter text.</w:t>
          </w:r>
        </w:p>
      </w:docPartBody>
    </w:docPart>
    <w:docPart>
      <w:docPartPr>
        <w:name w:val="6B30C2C9C6E04C4191E6C2094E8FC278"/>
        <w:category>
          <w:name w:val="General"/>
          <w:gallery w:val="placeholder"/>
        </w:category>
        <w:types>
          <w:type w:val="bbPlcHdr"/>
        </w:types>
        <w:behaviors>
          <w:behavior w:val="content"/>
        </w:behaviors>
        <w:guid w:val="{C1C5E83F-03E6-448A-AFD8-6A6A16DF46B4}"/>
      </w:docPartPr>
      <w:docPartBody>
        <w:p w:rsidR="00F172AD" w:rsidRDefault="00F172AD" w:rsidP="00F172AD">
          <w:pPr>
            <w:pStyle w:val="6B30C2C9C6E04C4191E6C2094E8FC278"/>
          </w:pPr>
          <w:r w:rsidRPr="00EF1E03">
            <w:rPr>
              <w:rStyle w:val="PlaceholderText"/>
            </w:rPr>
            <w:t>Click or tap here to enter text.</w:t>
          </w:r>
        </w:p>
      </w:docPartBody>
    </w:docPart>
    <w:docPart>
      <w:docPartPr>
        <w:name w:val="8C6466733408489286090C93C5417891"/>
        <w:category>
          <w:name w:val="General"/>
          <w:gallery w:val="placeholder"/>
        </w:category>
        <w:types>
          <w:type w:val="bbPlcHdr"/>
        </w:types>
        <w:behaviors>
          <w:behavior w:val="content"/>
        </w:behaviors>
        <w:guid w:val="{760FA200-C5D4-4BE0-B4EA-3A9A12981505}"/>
      </w:docPartPr>
      <w:docPartBody>
        <w:p w:rsidR="00F172AD" w:rsidRDefault="00F172AD" w:rsidP="00F172AD">
          <w:pPr>
            <w:pStyle w:val="8C6466733408489286090C93C5417891"/>
          </w:pPr>
          <w:r w:rsidRPr="00EF1E03">
            <w:rPr>
              <w:rStyle w:val="PlaceholderText"/>
            </w:rPr>
            <w:t>Click or tap here to enter text.</w:t>
          </w:r>
        </w:p>
      </w:docPartBody>
    </w:docPart>
    <w:docPart>
      <w:docPartPr>
        <w:name w:val="9E3B65C1C5D3449EA3329DA93A6BF24B"/>
        <w:category>
          <w:name w:val="General"/>
          <w:gallery w:val="placeholder"/>
        </w:category>
        <w:types>
          <w:type w:val="bbPlcHdr"/>
        </w:types>
        <w:behaviors>
          <w:behavior w:val="content"/>
        </w:behaviors>
        <w:guid w:val="{842BD203-C8B5-44C8-A0E2-048EAB07FED6}"/>
      </w:docPartPr>
      <w:docPartBody>
        <w:p w:rsidR="00F172AD" w:rsidRDefault="00F172AD" w:rsidP="00F172AD">
          <w:pPr>
            <w:pStyle w:val="9E3B65C1C5D3449EA3329DA93A6BF24B"/>
          </w:pPr>
          <w:r w:rsidRPr="00EF1E03">
            <w:rPr>
              <w:rStyle w:val="PlaceholderText"/>
            </w:rPr>
            <w:t>Click or tap here to enter text.</w:t>
          </w:r>
        </w:p>
      </w:docPartBody>
    </w:docPart>
    <w:docPart>
      <w:docPartPr>
        <w:name w:val="C1137FBC583A4F51BE43DBC1681AC352"/>
        <w:category>
          <w:name w:val="General"/>
          <w:gallery w:val="placeholder"/>
        </w:category>
        <w:types>
          <w:type w:val="bbPlcHdr"/>
        </w:types>
        <w:behaviors>
          <w:behavior w:val="content"/>
        </w:behaviors>
        <w:guid w:val="{89C9D91E-1BB0-4496-8ECF-2A5D1C59229A}"/>
      </w:docPartPr>
      <w:docPartBody>
        <w:p w:rsidR="00F172AD" w:rsidRDefault="00F172AD" w:rsidP="00F172AD">
          <w:pPr>
            <w:pStyle w:val="C1137FBC583A4F51BE43DBC1681AC352"/>
          </w:pPr>
          <w:r w:rsidRPr="00EF1E03">
            <w:rPr>
              <w:rStyle w:val="PlaceholderText"/>
            </w:rPr>
            <w:t>Click or tap here to enter text.</w:t>
          </w:r>
        </w:p>
      </w:docPartBody>
    </w:docPart>
    <w:docPart>
      <w:docPartPr>
        <w:name w:val="95067B15137E4804AA0A56417A124F24"/>
        <w:category>
          <w:name w:val="General"/>
          <w:gallery w:val="placeholder"/>
        </w:category>
        <w:types>
          <w:type w:val="bbPlcHdr"/>
        </w:types>
        <w:behaviors>
          <w:behavior w:val="content"/>
        </w:behaviors>
        <w:guid w:val="{519ED3C2-7D3B-4667-BAD1-76500FB22CAC}"/>
      </w:docPartPr>
      <w:docPartBody>
        <w:p w:rsidR="00F172AD" w:rsidRDefault="00F172AD" w:rsidP="00F172AD">
          <w:pPr>
            <w:pStyle w:val="95067B15137E4804AA0A56417A124F24"/>
          </w:pPr>
          <w:r w:rsidRPr="00EF1E03">
            <w:rPr>
              <w:rStyle w:val="PlaceholderText"/>
            </w:rPr>
            <w:t>Click or tap here to enter text.</w:t>
          </w:r>
        </w:p>
      </w:docPartBody>
    </w:docPart>
    <w:docPart>
      <w:docPartPr>
        <w:name w:val="593B6BDF234E401182C0E560BC088D60"/>
        <w:category>
          <w:name w:val="General"/>
          <w:gallery w:val="placeholder"/>
        </w:category>
        <w:types>
          <w:type w:val="bbPlcHdr"/>
        </w:types>
        <w:behaviors>
          <w:behavior w:val="content"/>
        </w:behaviors>
        <w:guid w:val="{65AC7B6D-731B-4436-A18A-8D3AD4E71D69}"/>
      </w:docPartPr>
      <w:docPartBody>
        <w:p w:rsidR="00F172AD" w:rsidRDefault="00F172AD" w:rsidP="00F172AD">
          <w:pPr>
            <w:pStyle w:val="593B6BDF234E401182C0E560BC088D60"/>
          </w:pPr>
          <w:r w:rsidRPr="00EF1E03">
            <w:rPr>
              <w:rStyle w:val="PlaceholderText"/>
            </w:rPr>
            <w:t>Click or tap here to enter text.</w:t>
          </w:r>
        </w:p>
      </w:docPartBody>
    </w:docPart>
    <w:docPart>
      <w:docPartPr>
        <w:name w:val="3E3C7186222E419D814963BA69193CD8"/>
        <w:category>
          <w:name w:val="General"/>
          <w:gallery w:val="placeholder"/>
        </w:category>
        <w:types>
          <w:type w:val="bbPlcHdr"/>
        </w:types>
        <w:behaviors>
          <w:behavior w:val="content"/>
        </w:behaviors>
        <w:guid w:val="{8C856B66-8890-437F-9A92-E56D8BAEA714}"/>
      </w:docPartPr>
      <w:docPartBody>
        <w:p w:rsidR="00F172AD" w:rsidRDefault="00F172AD" w:rsidP="00F172AD">
          <w:pPr>
            <w:pStyle w:val="3E3C7186222E419D814963BA69193CD8"/>
          </w:pPr>
          <w:r w:rsidRPr="00EF1E03">
            <w:rPr>
              <w:rStyle w:val="PlaceholderText"/>
            </w:rPr>
            <w:t>Click or tap here to enter text.</w:t>
          </w:r>
        </w:p>
      </w:docPartBody>
    </w:docPart>
    <w:docPart>
      <w:docPartPr>
        <w:name w:val="9410155CBB6749D1A532CF148EF2E2A4"/>
        <w:category>
          <w:name w:val="General"/>
          <w:gallery w:val="placeholder"/>
        </w:category>
        <w:types>
          <w:type w:val="bbPlcHdr"/>
        </w:types>
        <w:behaviors>
          <w:behavior w:val="content"/>
        </w:behaviors>
        <w:guid w:val="{B6C22567-CEF9-4A45-A2EA-09937BFDFDA5}"/>
      </w:docPartPr>
      <w:docPartBody>
        <w:p w:rsidR="00F172AD" w:rsidRDefault="00F172AD" w:rsidP="00F172AD">
          <w:pPr>
            <w:pStyle w:val="9410155CBB6749D1A532CF148EF2E2A4"/>
          </w:pPr>
          <w:r w:rsidRPr="00EF1E03">
            <w:rPr>
              <w:rStyle w:val="PlaceholderText"/>
            </w:rPr>
            <w:t>Click or tap here to enter text.</w:t>
          </w:r>
        </w:p>
      </w:docPartBody>
    </w:docPart>
    <w:docPart>
      <w:docPartPr>
        <w:name w:val="8CC722552E0942218685F722DAD17674"/>
        <w:category>
          <w:name w:val="General"/>
          <w:gallery w:val="placeholder"/>
        </w:category>
        <w:types>
          <w:type w:val="bbPlcHdr"/>
        </w:types>
        <w:behaviors>
          <w:behavior w:val="content"/>
        </w:behaviors>
        <w:guid w:val="{054D06C5-2B3D-47EB-93D5-FD85A9F0FA07}"/>
      </w:docPartPr>
      <w:docPartBody>
        <w:p w:rsidR="00F172AD" w:rsidRDefault="00F172AD" w:rsidP="00F172AD">
          <w:pPr>
            <w:pStyle w:val="8CC722552E0942218685F722DAD17674"/>
          </w:pPr>
          <w:r w:rsidRPr="00EF1E03">
            <w:rPr>
              <w:rStyle w:val="PlaceholderText"/>
            </w:rPr>
            <w:t>Click or tap here to enter text.</w:t>
          </w:r>
        </w:p>
      </w:docPartBody>
    </w:docPart>
    <w:docPart>
      <w:docPartPr>
        <w:name w:val="48A468F13CCF43E897DAD07414DCE7EC"/>
        <w:category>
          <w:name w:val="General"/>
          <w:gallery w:val="placeholder"/>
        </w:category>
        <w:types>
          <w:type w:val="bbPlcHdr"/>
        </w:types>
        <w:behaviors>
          <w:behavior w:val="content"/>
        </w:behaviors>
        <w:guid w:val="{7D86DB1E-EEB9-4AF0-B37F-10CC06A21961}"/>
      </w:docPartPr>
      <w:docPartBody>
        <w:p w:rsidR="00F172AD" w:rsidRDefault="00F172AD" w:rsidP="00F172AD">
          <w:pPr>
            <w:pStyle w:val="48A468F13CCF43E897DAD07414DCE7EC"/>
          </w:pPr>
          <w:r w:rsidRPr="00EF1E03">
            <w:rPr>
              <w:rStyle w:val="PlaceholderText"/>
            </w:rPr>
            <w:t>Click or tap here to enter text.</w:t>
          </w:r>
        </w:p>
      </w:docPartBody>
    </w:docPart>
    <w:docPart>
      <w:docPartPr>
        <w:name w:val="4D144FF2488A48979CB8ADCDEA630C7A"/>
        <w:category>
          <w:name w:val="General"/>
          <w:gallery w:val="placeholder"/>
        </w:category>
        <w:types>
          <w:type w:val="bbPlcHdr"/>
        </w:types>
        <w:behaviors>
          <w:behavior w:val="content"/>
        </w:behaviors>
        <w:guid w:val="{D890FD06-0FA7-4896-B703-02135DF478BC}"/>
      </w:docPartPr>
      <w:docPartBody>
        <w:p w:rsidR="00F172AD" w:rsidRDefault="00F172AD" w:rsidP="00F172AD">
          <w:pPr>
            <w:pStyle w:val="4D144FF2488A48979CB8ADCDEA630C7A"/>
          </w:pPr>
          <w:r w:rsidRPr="00EF1E03">
            <w:rPr>
              <w:rStyle w:val="PlaceholderText"/>
            </w:rPr>
            <w:t>Click or tap here to enter text.</w:t>
          </w:r>
        </w:p>
      </w:docPartBody>
    </w:docPart>
    <w:docPart>
      <w:docPartPr>
        <w:name w:val="9DBCC8EA62F74BA3A1D8B3636213D206"/>
        <w:category>
          <w:name w:val="General"/>
          <w:gallery w:val="placeholder"/>
        </w:category>
        <w:types>
          <w:type w:val="bbPlcHdr"/>
        </w:types>
        <w:behaviors>
          <w:behavior w:val="content"/>
        </w:behaviors>
        <w:guid w:val="{D7371B6D-84BF-4EB5-8F27-C34655F2F5D1}"/>
      </w:docPartPr>
      <w:docPartBody>
        <w:p w:rsidR="00F172AD" w:rsidRDefault="00F172AD" w:rsidP="00F172AD">
          <w:pPr>
            <w:pStyle w:val="9DBCC8EA62F74BA3A1D8B3636213D206"/>
          </w:pPr>
          <w:r w:rsidRPr="00EF1E03">
            <w:rPr>
              <w:rStyle w:val="PlaceholderText"/>
            </w:rPr>
            <w:t>Click or tap here to enter text.</w:t>
          </w:r>
        </w:p>
      </w:docPartBody>
    </w:docPart>
    <w:docPart>
      <w:docPartPr>
        <w:name w:val="44B060F51BEE4E99ABF7E2AFE0E0C493"/>
        <w:category>
          <w:name w:val="General"/>
          <w:gallery w:val="placeholder"/>
        </w:category>
        <w:types>
          <w:type w:val="bbPlcHdr"/>
        </w:types>
        <w:behaviors>
          <w:behavior w:val="content"/>
        </w:behaviors>
        <w:guid w:val="{5F066730-A056-4800-9D71-71107A9899AA}"/>
      </w:docPartPr>
      <w:docPartBody>
        <w:p w:rsidR="00F172AD" w:rsidRDefault="00F172AD" w:rsidP="00F172AD">
          <w:pPr>
            <w:pStyle w:val="44B060F51BEE4E99ABF7E2AFE0E0C493"/>
          </w:pPr>
          <w:r w:rsidRPr="00EF1E03">
            <w:rPr>
              <w:rStyle w:val="PlaceholderText"/>
            </w:rPr>
            <w:t>Click or tap here to enter text.</w:t>
          </w:r>
        </w:p>
      </w:docPartBody>
    </w:docPart>
    <w:docPart>
      <w:docPartPr>
        <w:name w:val="E8C8A351E9FD4DF09908207D31B828B8"/>
        <w:category>
          <w:name w:val="General"/>
          <w:gallery w:val="placeholder"/>
        </w:category>
        <w:types>
          <w:type w:val="bbPlcHdr"/>
        </w:types>
        <w:behaviors>
          <w:behavior w:val="content"/>
        </w:behaviors>
        <w:guid w:val="{22DB7E6C-5FCB-42B9-A963-893EC5B5DC55}"/>
      </w:docPartPr>
      <w:docPartBody>
        <w:p w:rsidR="00F172AD" w:rsidRDefault="00F172AD" w:rsidP="00F172AD">
          <w:pPr>
            <w:pStyle w:val="E8C8A351E9FD4DF09908207D31B828B8"/>
          </w:pPr>
          <w:r w:rsidRPr="00EF1E03">
            <w:rPr>
              <w:rStyle w:val="PlaceholderText"/>
            </w:rPr>
            <w:t>Click or tap here to enter text.</w:t>
          </w:r>
        </w:p>
      </w:docPartBody>
    </w:docPart>
    <w:docPart>
      <w:docPartPr>
        <w:name w:val="E80AE1058D324883926C08FB4F6BA51D"/>
        <w:category>
          <w:name w:val="General"/>
          <w:gallery w:val="placeholder"/>
        </w:category>
        <w:types>
          <w:type w:val="bbPlcHdr"/>
        </w:types>
        <w:behaviors>
          <w:behavior w:val="content"/>
        </w:behaviors>
        <w:guid w:val="{98A94EC0-C45F-416D-A313-760AADCD7B8C}"/>
      </w:docPartPr>
      <w:docPartBody>
        <w:p w:rsidR="00F172AD" w:rsidRDefault="00F172AD" w:rsidP="00F172AD">
          <w:pPr>
            <w:pStyle w:val="E80AE1058D324883926C08FB4F6BA51D"/>
          </w:pPr>
          <w:r w:rsidRPr="00EF1E03">
            <w:rPr>
              <w:rStyle w:val="PlaceholderText"/>
            </w:rPr>
            <w:t>Click or tap here to enter text.</w:t>
          </w:r>
        </w:p>
      </w:docPartBody>
    </w:docPart>
    <w:docPart>
      <w:docPartPr>
        <w:name w:val="D49A1B1E3CF74D749D8513E61A43C798"/>
        <w:category>
          <w:name w:val="General"/>
          <w:gallery w:val="placeholder"/>
        </w:category>
        <w:types>
          <w:type w:val="bbPlcHdr"/>
        </w:types>
        <w:behaviors>
          <w:behavior w:val="content"/>
        </w:behaviors>
        <w:guid w:val="{0132241D-E1FC-4966-9845-1887CF9E9E67}"/>
      </w:docPartPr>
      <w:docPartBody>
        <w:p w:rsidR="00F172AD" w:rsidRDefault="00F172AD" w:rsidP="00F172AD">
          <w:pPr>
            <w:pStyle w:val="D49A1B1E3CF74D749D8513E61A43C798"/>
          </w:pPr>
          <w:r w:rsidRPr="00EF1E03">
            <w:rPr>
              <w:rStyle w:val="PlaceholderText"/>
            </w:rPr>
            <w:t>Click or tap here to enter text.</w:t>
          </w:r>
        </w:p>
      </w:docPartBody>
    </w:docPart>
    <w:docPart>
      <w:docPartPr>
        <w:name w:val="0FE48A1564F54272A2B0CD2FA3587B8E"/>
        <w:category>
          <w:name w:val="General"/>
          <w:gallery w:val="placeholder"/>
        </w:category>
        <w:types>
          <w:type w:val="bbPlcHdr"/>
        </w:types>
        <w:behaviors>
          <w:behavior w:val="content"/>
        </w:behaviors>
        <w:guid w:val="{F3178197-CE64-4D32-87A0-08FE2B4C6ACB}"/>
      </w:docPartPr>
      <w:docPartBody>
        <w:p w:rsidR="00F172AD" w:rsidRDefault="00F172AD" w:rsidP="00F172AD">
          <w:pPr>
            <w:pStyle w:val="0FE48A1564F54272A2B0CD2FA3587B8E"/>
          </w:pPr>
          <w:r w:rsidRPr="00EF1E03">
            <w:rPr>
              <w:rStyle w:val="PlaceholderText"/>
            </w:rPr>
            <w:t>Click or tap here to enter text.</w:t>
          </w:r>
        </w:p>
      </w:docPartBody>
    </w:docPart>
    <w:docPart>
      <w:docPartPr>
        <w:name w:val="24BF0ED5C62F47D68D7407E055F2BCAF"/>
        <w:category>
          <w:name w:val="General"/>
          <w:gallery w:val="placeholder"/>
        </w:category>
        <w:types>
          <w:type w:val="bbPlcHdr"/>
        </w:types>
        <w:behaviors>
          <w:behavior w:val="content"/>
        </w:behaviors>
        <w:guid w:val="{1AD6559D-D7CA-41F2-B5E3-962097B79B31}"/>
      </w:docPartPr>
      <w:docPartBody>
        <w:p w:rsidR="00F172AD" w:rsidRDefault="00F172AD" w:rsidP="00F172AD">
          <w:pPr>
            <w:pStyle w:val="24BF0ED5C62F47D68D7407E055F2BCAF"/>
          </w:pPr>
          <w:r w:rsidRPr="00EF1E03">
            <w:rPr>
              <w:rStyle w:val="PlaceholderText"/>
            </w:rPr>
            <w:t>Click or tap here to enter text.</w:t>
          </w:r>
        </w:p>
      </w:docPartBody>
    </w:docPart>
    <w:docPart>
      <w:docPartPr>
        <w:name w:val="3E8997C009714C3F8CEBBC48CD83E1EB"/>
        <w:category>
          <w:name w:val="General"/>
          <w:gallery w:val="placeholder"/>
        </w:category>
        <w:types>
          <w:type w:val="bbPlcHdr"/>
        </w:types>
        <w:behaviors>
          <w:behavior w:val="content"/>
        </w:behaviors>
        <w:guid w:val="{5004E7E1-638B-4D2B-8218-F016CE675459}"/>
      </w:docPartPr>
      <w:docPartBody>
        <w:p w:rsidR="00F172AD" w:rsidRDefault="00F172AD" w:rsidP="00F172AD">
          <w:pPr>
            <w:pStyle w:val="3E8997C009714C3F8CEBBC48CD83E1EB"/>
          </w:pPr>
          <w:r w:rsidRPr="00EF1E03">
            <w:rPr>
              <w:rStyle w:val="PlaceholderText"/>
            </w:rPr>
            <w:t>Click or tap here to enter text.</w:t>
          </w:r>
        </w:p>
      </w:docPartBody>
    </w:docPart>
    <w:docPart>
      <w:docPartPr>
        <w:name w:val="9D78C24BC6E84AA097C6B83D62EC4E73"/>
        <w:category>
          <w:name w:val="General"/>
          <w:gallery w:val="placeholder"/>
        </w:category>
        <w:types>
          <w:type w:val="bbPlcHdr"/>
        </w:types>
        <w:behaviors>
          <w:behavior w:val="content"/>
        </w:behaviors>
        <w:guid w:val="{123DFB54-C804-4C93-ACD5-CCB5264CD837}"/>
      </w:docPartPr>
      <w:docPartBody>
        <w:p w:rsidR="00F172AD" w:rsidRDefault="00F172AD" w:rsidP="00F172AD">
          <w:pPr>
            <w:pStyle w:val="9D78C24BC6E84AA097C6B83D62EC4E73"/>
          </w:pPr>
          <w:r w:rsidRPr="00EF1E03">
            <w:rPr>
              <w:rStyle w:val="PlaceholderText"/>
            </w:rPr>
            <w:t>Click or tap here to enter text.</w:t>
          </w:r>
        </w:p>
      </w:docPartBody>
    </w:docPart>
    <w:docPart>
      <w:docPartPr>
        <w:name w:val="C8F868172DCA4E6E926274ACFAD8B4B0"/>
        <w:category>
          <w:name w:val="General"/>
          <w:gallery w:val="placeholder"/>
        </w:category>
        <w:types>
          <w:type w:val="bbPlcHdr"/>
        </w:types>
        <w:behaviors>
          <w:behavior w:val="content"/>
        </w:behaviors>
        <w:guid w:val="{EBF9398F-2142-46A9-A7ED-A90DE0426536}"/>
      </w:docPartPr>
      <w:docPartBody>
        <w:p w:rsidR="00F172AD" w:rsidRDefault="00F172AD" w:rsidP="00F172AD">
          <w:pPr>
            <w:pStyle w:val="C8F868172DCA4E6E926274ACFAD8B4B0"/>
          </w:pPr>
          <w:r w:rsidRPr="00EF1E03">
            <w:rPr>
              <w:rStyle w:val="PlaceholderText"/>
            </w:rPr>
            <w:t>Click or tap here to enter text.</w:t>
          </w:r>
        </w:p>
      </w:docPartBody>
    </w:docPart>
    <w:docPart>
      <w:docPartPr>
        <w:name w:val="48362D07DCDE4BDEA590E6983AFEB14B"/>
        <w:category>
          <w:name w:val="General"/>
          <w:gallery w:val="placeholder"/>
        </w:category>
        <w:types>
          <w:type w:val="bbPlcHdr"/>
        </w:types>
        <w:behaviors>
          <w:behavior w:val="content"/>
        </w:behaviors>
        <w:guid w:val="{62287353-1131-441C-A7E0-E94A74F15792}"/>
      </w:docPartPr>
      <w:docPartBody>
        <w:p w:rsidR="00F172AD" w:rsidRDefault="00F172AD" w:rsidP="00F172AD">
          <w:pPr>
            <w:pStyle w:val="48362D07DCDE4BDEA590E6983AFEB14B"/>
          </w:pPr>
          <w:r w:rsidRPr="00EF1E03">
            <w:rPr>
              <w:rStyle w:val="PlaceholderText"/>
            </w:rPr>
            <w:t>Click or tap here to enter text.</w:t>
          </w:r>
        </w:p>
      </w:docPartBody>
    </w:docPart>
    <w:docPart>
      <w:docPartPr>
        <w:name w:val="76DAEEF071BC4489945D8A3C699E2F4D"/>
        <w:category>
          <w:name w:val="General"/>
          <w:gallery w:val="placeholder"/>
        </w:category>
        <w:types>
          <w:type w:val="bbPlcHdr"/>
        </w:types>
        <w:behaviors>
          <w:behavior w:val="content"/>
        </w:behaviors>
        <w:guid w:val="{51F612A7-5B35-4B93-8677-7CD4856992F1}"/>
      </w:docPartPr>
      <w:docPartBody>
        <w:p w:rsidR="00F172AD" w:rsidRDefault="00F172AD" w:rsidP="00F172AD">
          <w:pPr>
            <w:pStyle w:val="76DAEEF071BC4489945D8A3C699E2F4D"/>
          </w:pPr>
          <w:r w:rsidRPr="00EF1E03">
            <w:rPr>
              <w:rStyle w:val="PlaceholderText"/>
            </w:rPr>
            <w:t>Click or tap here to enter text.</w:t>
          </w:r>
        </w:p>
      </w:docPartBody>
    </w:docPart>
    <w:docPart>
      <w:docPartPr>
        <w:name w:val="36383BBE38B140F39D825BA69CAE14E7"/>
        <w:category>
          <w:name w:val="General"/>
          <w:gallery w:val="placeholder"/>
        </w:category>
        <w:types>
          <w:type w:val="bbPlcHdr"/>
        </w:types>
        <w:behaviors>
          <w:behavior w:val="content"/>
        </w:behaviors>
        <w:guid w:val="{D6242EC4-65C8-4FC0-B482-42BAAC5ED3B7}"/>
      </w:docPartPr>
      <w:docPartBody>
        <w:p w:rsidR="00F172AD" w:rsidRDefault="00F172AD" w:rsidP="00F172AD">
          <w:pPr>
            <w:pStyle w:val="36383BBE38B140F39D825BA69CAE14E7"/>
          </w:pPr>
          <w:r w:rsidRPr="00EF1E03">
            <w:rPr>
              <w:rStyle w:val="PlaceholderText"/>
            </w:rPr>
            <w:t>Click or tap here to enter text.</w:t>
          </w:r>
        </w:p>
      </w:docPartBody>
    </w:docPart>
    <w:docPart>
      <w:docPartPr>
        <w:name w:val="8ADE32ED7C38498F81D3674ADCF94993"/>
        <w:category>
          <w:name w:val="General"/>
          <w:gallery w:val="placeholder"/>
        </w:category>
        <w:types>
          <w:type w:val="bbPlcHdr"/>
        </w:types>
        <w:behaviors>
          <w:behavior w:val="content"/>
        </w:behaviors>
        <w:guid w:val="{98DDFA31-BF66-4D0F-B4EA-8F3558119002}"/>
      </w:docPartPr>
      <w:docPartBody>
        <w:p w:rsidR="00F172AD" w:rsidRDefault="00F172AD" w:rsidP="00F172AD">
          <w:pPr>
            <w:pStyle w:val="8ADE32ED7C38498F81D3674ADCF94993"/>
          </w:pPr>
          <w:r w:rsidRPr="00EF1E03">
            <w:rPr>
              <w:rStyle w:val="PlaceholderText"/>
            </w:rPr>
            <w:t>Click or tap here to enter text.</w:t>
          </w:r>
        </w:p>
      </w:docPartBody>
    </w:docPart>
    <w:docPart>
      <w:docPartPr>
        <w:name w:val="C290D668B91A4E9D98E000CB7BF3B5E5"/>
        <w:category>
          <w:name w:val="General"/>
          <w:gallery w:val="placeholder"/>
        </w:category>
        <w:types>
          <w:type w:val="bbPlcHdr"/>
        </w:types>
        <w:behaviors>
          <w:behavior w:val="content"/>
        </w:behaviors>
        <w:guid w:val="{9BF68CEC-902B-49DA-8C88-5A34EBA7C648}"/>
      </w:docPartPr>
      <w:docPartBody>
        <w:p w:rsidR="00F172AD" w:rsidRDefault="00F172AD" w:rsidP="00F172AD">
          <w:pPr>
            <w:pStyle w:val="C290D668B91A4E9D98E000CB7BF3B5E5"/>
          </w:pPr>
          <w:r w:rsidRPr="00EF1E03">
            <w:rPr>
              <w:rStyle w:val="PlaceholderText"/>
            </w:rPr>
            <w:t>Click or tap here to enter text.</w:t>
          </w:r>
        </w:p>
      </w:docPartBody>
    </w:docPart>
    <w:docPart>
      <w:docPartPr>
        <w:name w:val="10686B7CFD144694BCBE094D515CE302"/>
        <w:category>
          <w:name w:val="General"/>
          <w:gallery w:val="placeholder"/>
        </w:category>
        <w:types>
          <w:type w:val="bbPlcHdr"/>
        </w:types>
        <w:behaviors>
          <w:behavior w:val="content"/>
        </w:behaviors>
        <w:guid w:val="{3FFBECA6-B022-4C6D-A094-5199E3F22556}"/>
      </w:docPartPr>
      <w:docPartBody>
        <w:p w:rsidR="00F172AD" w:rsidRDefault="00F172AD" w:rsidP="00F172AD">
          <w:pPr>
            <w:pStyle w:val="10686B7CFD144694BCBE094D515CE302"/>
          </w:pPr>
          <w:r w:rsidRPr="00EF1E03">
            <w:rPr>
              <w:rStyle w:val="PlaceholderText"/>
            </w:rPr>
            <w:t>Click or tap here to enter text.</w:t>
          </w:r>
        </w:p>
      </w:docPartBody>
    </w:docPart>
    <w:docPart>
      <w:docPartPr>
        <w:name w:val="7FF7766FBAFC45B18380851CD52590CC"/>
        <w:category>
          <w:name w:val="General"/>
          <w:gallery w:val="placeholder"/>
        </w:category>
        <w:types>
          <w:type w:val="bbPlcHdr"/>
        </w:types>
        <w:behaviors>
          <w:behavior w:val="content"/>
        </w:behaviors>
        <w:guid w:val="{1FD6F2D6-448E-4547-9B13-BD43F0E368AF}"/>
      </w:docPartPr>
      <w:docPartBody>
        <w:p w:rsidR="00F172AD" w:rsidRDefault="00F172AD" w:rsidP="00F172AD">
          <w:pPr>
            <w:pStyle w:val="7FF7766FBAFC45B18380851CD52590CC"/>
          </w:pPr>
          <w:r w:rsidRPr="00EF1E03">
            <w:rPr>
              <w:rStyle w:val="PlaceholderText"/>
            </w:rPr>
            <w:t>Click or tap here to enter text.</w:t>
          </w:r>
        </w:p>
      </w:docPartBody>
    </w:docPart>
    <w:docPart>
      <w:docPartPr>
        <w:name w:val="26A2F321D749480888FDD2FCDBB1E6B8"/>
        <w:category>
          <w:name w:val="General"/>
          <w:gallery w:val="placeholder"/>
        </w:category>
        <w:types>
          <w:type w:val="bbPlcHdr"/>
        </w:types>
        <w:behaviors>
          <w:behavior w:val="content"/>
        </w:behaviors>
        <w:guid w:val="{52DA6AF7-63E9-4B2B-9964-F391BD727C92}"/>
      </w:docPartPr>
      <w:docPartBody>
        <w:p w:rsidR="00F172AD" w:rsidRDefault="00F172AD" w:rsidP="00F172AD">
          <w:pPr>
            <w:pStyle w:val="26A2F321D749480888FDD2FCDBB1E6B8"/>
          </w:pPr>
          <w:r w:rsidRPr="00EF1E03">
            <w:rPr>
              <w:rStyle w:val="PlaceholderText"/>
            </w:rPr>
            <w:t>Click or tap here to enter text.</w:t>
          </w:r>
        </w:p>
      </w:docPartBody>
    </w:docPart>
    <w:docPart>
      <w:docPartPr>
        <w:name w:val="CC15E9589A6742BC92F3D21CB0C3F12A"/>
        <w:category>
          <w:name w:val="General"/>
          <w:gallery w:val="placeholder"/>
        </w:category>
        <w:types>
          <w:type w:val="bbPlcHdr"/>
        </w:types>
        <w:behaviors>
          <w:behavior w:val="content"/>
        </w:behaviors>
        <w:guid w:val="{63ABEF20-B4D6-4FB4-A5B0-68790F15A5BF}"/>
      </w:docPartPr>
      <w:docPartBody>
        <w:p w:rsidR="00F172AD" w:rsidRDefault="00F172AD" w:rsidP="00F172AD">
          <w:pPr>
            <w:pStyle w:val="CC15E9589A6742BC92F3D21CB0C3F12A"/>
          </w:pPr>
          <w:r w:rsidRPr="00EF1E03">
            <w:rPr>
              <w:rStyle w:val="PlaceholderText"/>
            </w:rPr>
            <w:t>Click or tap here to enter text.</w:t>
          </w:r>
        </w:p>
      </w:docPartBody>
    </w:docPart>
    <w:docPart>
      <w:docPartPr>
        <w:name w:val="DED1F5E3761E4B038FF985BA169DB61E"/>
        <w:category>
          <w:name w:val="General"/>
          <w:gallery w:val="placeholder"/>
        </w:category>
        <w:types>
          <w:type w:val="bbPlcHdr"/>
        </w:types>
        <w:behaviors>
          <w:behavior w:val="content"/>
        </w:behaviors>
        <w:guid w:val="{3CBD8F62-E3F7-4AA1-8BA5-2F53706A05E1}"/>
      </w:docPartPr>
      <w:docPartBody>
        <w:p w:rsidR="00F172AD" w:rsidRDefault="00F172AD" w:rsidP="00F172AD">
          <w:pPr>
            <w:pStyle w:val="DED1F5E3761E4B038FF985BA169DB61E"/>
          </w:pPr>
          <w:r w:rsidRPr="00EF1E03">
            <w:rPr>
              <w:rStyle w:val="PlaceholderText"/>
            </w:rPr>
            <w:t>Click or tap here to enter text.</w:t>
          </w:r>
        </w:p>
      </w:docPartBody>
    </w:docPart>
    <w:docPart>
      <w:docPartPr>
        <w:name w:val="F3BDA9DA8AEC4F8D990E75CBA4918748"/>
        <w:category>
          <w:name w:val="General"/>
          <w:gallery w:val="placeholder"/>
        </w:category>
        <w:types>
          <w:type w:val="bbPlcHdr"/>
        </w:types>
        <w:behaviors>
          <w:behavior w:val="content"/>
        </w:behaviors>
        <w:guid w:val="{833BF242-F258-4D64-A787-29D690379F70}"/>
      </w:docPartPr>
      <w:docPartBody>
        <w:p w:rsidR="00F172AD" w:rsidRDefault="00F172AD" w:rsidP="00F172AD">
          <w:pPr>
            <w:pStyle w:val="F3BDA9DA8AEC4F8D990E75CBA4918748"/>
          </w:pPr>
          <w:r w:rsidRPr="00EF1E03">
            <w:rPr>
              <w:rStyle w:val="PlaceholderText"/>
            </w:rPr>
            <w:t>Click or tap here to enter text.</w:t>
          </w:r>
        </w:p>
      </w:docPartBody>
    </w:docPart>
    <w:docPart>
      <w:docPartPr>
        <w:name w:val="54D6EC94DFF64111AE748294C2FFFD09"/>
        <w:category>
          <w:name w:val="General"/>
          <w:gallery w:val="placeholder"/>
        </w:category>
        <w:types>
          <w:type w:val="bbPlcHdr"/>
        </w:types>
        <w:behaviors>
          <w:behavior w:val="content"/>
        </w:behaviors>
        <w:guid w:val="{67BFC3A5-FBC7-4C2D-BC19-22DC15ACBE21}"/>
      </w:docPartPr>
      <w:docPartBody>
        <w:p w:rsidR="00F172AD" w:rsidRDefault="00F172AD" w:rsidP="00F172AD">
          <w:pPr>
            <w:pStyle w:val="54D6EC94DFF64111AE748294C2FFFD09"/>
          </w:pPr>
          <w:r w:rsidRPr="00EF1E03">
            <w:rPr>
              <w:rStyle w:val="PlaceholderText"/>
            </w:rPr>
            <w:t>Click or tap here to enter text.</w:t>
          </w:r>
        </w:p>
      </w:docPartBody>
    </w:docPart>
    <w:docPart>
      <w:docPartPr>
        <w:name w:val="4AC997BA5D5743E5B7E3E1C95C4654F1"/>
        <w:category>
          <w:name w:val="General"/>
          <w:gallery w:val="placeholder"/>
        </w:category>
        <w:types>
          <w:type w:val="bbPlcHdr"/>
        </w:types>
        <w:behaviors>
          <w:behavior w:val="content"/>
        </w:behaviors>
        <w:guid w:val="{5AB78D58-0881-4C4B-94B0-BDCE4023DAC9}"/>
      </w:docPartPr>
      <w:docPartBody>
        <w:p w:rsidR="00F172AD" w:rsidRDefault="00F172AD" w:rsidP="00F172AD">
          <w:pPr>
            <w:pStyle w:val="4AC997BA5D5743E5B7E3E1C95C4654F1"/>
          </w:pPr>
          <w:r w:rsidRPr="00EF1E03">
            <w:rPr>
              <w:rStyle w:val="PlaceholderText"/>
            </w:rPr>
            <w:t>Click or tap here to enter text.</w:t>
          </w:r>
        </w:p>
      </w:docPartBody>
    </w:docPart>
    <w:docPart>
      <w:docPartPr>
        <w:name w:val="FEFABE36A0D04CD28E45D7ED83BA8EF5"/>
        <w:category>
          <w:name w:val="General"/>
          <w:gallery w:val="placeholder"/>
        </w:category>
        <w:types>
          <w:type w:val="bbPlcHdr"/>
        </w:types>
        <w:behaviors>
          <w:behavior w:val="content"/>
        </w:behaviors>
        <w:guid w:val="{EFF8DE1F-4CDA-4753-9452-B8B7C4E497C0}"/>
      </w:docPartPr>
      <w:docPartBody>
        <w:p w:rsidR="00F172AD" w:rsidRDefault="00F172AD" w:rsidP="00F172AD">
          <w:pPr>
            <w:pStyle w:val="FEFABE36A0D04CD28E45D7ED83BA8EF5"/>
          </w:pPr>
          <w:r w:rsidRPr="00EF1E03">
            <w:rPr>
              <w:rStyle w:val="PlaceholderText"/>
            </w:rPr>
            <w:t>Click or tap here to enter text.</w:t>
          </w:r>
        </w:p>
      </w:docPartBody>
    </w:docPart>
    <w:docPart>
      <w:docPartPr>
        <w:name w:val="CA32FE59FD6D4AA6B1E915ED8FEDA99E"/>
        <w:category>
          <w:name w:val="General"/>
          <w:gallery w:val="placeholder"/>
        </w:category>
        <w:types>
          <w:type w:val="bbPlcHdr"/>
        </w:types>
        <w:behaviors>
          <w:behavior w:val="content"/>
        </w:behaviors>
        <w:guid w:val="{2186BAFF-3CB5-4CD6-A3B4-07E3F901A824}"/>
      </w:docPartPr>
      <w:docPartBody>
        <w:p w:rsidR="00F172AD" w:rsidRDefault="00F172AD" w:rsidP="00F172AD">
          <w:pPr>
            <w:pStyle w:val="CA32FE59FD6D4AA6B1E915ED8FEDA99E"/>
          </w:pPr>
          <w:r w:rsidRPr="00EF1E03">
            <w:rPr>
              <w:rStyle w:val="PlaceholderText"/>
            </w:rPr>
            <w:t>Click or tap here to enter text.</w:t>
          </w:r>
        </w:p>
      </w:docPartBody>
    </w:docPart>
    <w:docPart>
      <w:docPartPr>
        <w:name w:val="3DCE5814A73445128946B1F94D29D8BC"/>
        <w:category>
          <w:name w:val="General"/>
          <w:gallery w:val="placeholder"/>
        </w:category>
        <w:types>
          <w:type w:val="bbPlcHdr"/>
        </w:types>
        <w:behaviors>
          <w:behavior w:val="content"/>
        </w:behaviors>
        <w:guid w:val="{1BA0C7AE-9A7D-482B-80CA-6ED844C013DA}"/>
      </w:docPartPr>
      <w:docPartBody>
        <w:p w:rsidR="00F172AD" w:rsidRDefault="00F172AD" w:rsidP="00F172AD">
          <w:pPr>
            <w:pStyle w:val="3DCE5814A73445128946B1F94D29D8BC"/>
          </w:pPr>
          <w:r w:rsidRPr="00EF1E03">
            <w:rPr>
              <w:rStyle w:val="PlaceholderText"/>
            </w:rPr>
            <w:t>Click or tap here to enter text.</w:t>
          </w:r>
        </w:p>
      </w:docPartBody>
    </w:docPart>
    <w:docPart>
      <w:docPartPr>
        <w:name w:val="BCE7E481978143529649683F83CF3755"/>
        <w:category>
          <w:name w:val="General"/>
          <w:gallery w:val="placeholder"/>
        </w:category>
        <w:types>
          <w:type w:val="bbPlcHdr"/>
        </w:types>
        <w:behaviors>
          <w:behavior w:val="content"/>
        </w:behaviors>
        <w:guid w:val="{5D539776-4E2E-467E-B565-CF99B354B1B5}"/>
      </w:docPartPr>
      <w:docPartBody>
        <w:p w:rsidR="00F172AD" w:rsidRDefault="00F172AD" w:rsidP="00F172AD">
          <w:pPr>
            <w:pStyle w:val="BCE7E481978143529649683F83CF3755"/>
          </w:pPr>
          <w:r w:rsidRPr="00EF1E03">
            <w:rPr>
              <w:rStyle w:val="PlaceholderText"/>
            </w:rPr>
            <w:t>Click or tap here to enter text.</w:t>
          </w:r>
        </w:p>
      </w:docPartBody>
    </w:docPart>
    <w:docPart>
      <w:docPartPr>
        <w:name w:val="A43E0E5AC7EC461B9534561F2A0C4220"/>
        <w:category>
          <w:name w:val="General"/>
          <w:gallery w:val="placeholder"/>
        </w:category>
        <w:types>
          <w:type w:val="bbPlcHdr"/>
        </w:types>
        <w:behaviors>
          <w:behavior w:val="content"/>
        </w:behaviors>
        <w:guid w:val="{6DC4283C-0C28-4A6E-A65C-9B571072E941}"/>
      </w:docPartPr>
      <w:docPartBody>
        <w:p w:rsidR="00F172AD" w:rsidRDefault="00F172AD" w:rsidP="00F172AD">
          <w:pPr>
            <w:pStyle w:val="A43E0E5AC7EC461B9534561F2A0C4220"/>
          </w:pPr>
          <w:r w:rsidRPr="00EF1E03">
            <w:rPr>
              <w:rStyle w:val="PlaceholderText"/>
            </w:rPr>
            <w:t>Click or tap here to enter text.</w:t>
          </w:r>
        </w:p>
      </w:docPartBody>
    </w:docPart>
    <w:docPart>
      <w:docPartPr>
        <w:name w:val="7A530142F030442FB20DEA26E6141B18"/>
        <w:category>
          <w:name w:val="General"/>
          <w:gallery w:val="placeholder"/>
        </w:category>
        <w:types>
          <w:type w:val="bbPlcHdr"/>
        </w:types>
        <w:behaviors>
          <w:behavior w:val="content"/>
        </w:behaviors>
        <w:guid w:val="{3FFB5AD6-9AE5-4B1E-AB9B-C76FDE9CD66B}"/>
      </w:docPartPr>
      <w:docPartBody>
        <w:p w:rsidR="00F172AD" w:rsidRDefault="00F172AD" w:rsidP="00F172AD">
          <w:pPr>
            <w:pStyle w:val="7A530142F030442FB20DEA26E6141B18"/>
          </w:pPr>
          <w:r w:rsidRPr="00EF1E03">
            <w:rPr>
              <w:rStyle w:val="PlaceholderText"/>
            </w:rPr>
            <w:t>Click or tap here to enter text.</w:t>
          </w:r>
        </w:p>
      </w:docPartBody>
    </w:docPart>
    <w:docPart>
      <w:docPartPr>
        <w:name w:val="EF901E83839E4038BF30C998A0EAE701"/>
        <w:category>
          <w:name w:val="General"/>
          <w:gallery w:val="placeholder"/>
        </w:category>
        <w:types>
          <w:type w:val="bbPlcHdr"/>
        </w:types>
        <w:behaviors>
          <w:behavior w:val="content"/>
        </w:behaviors>
        <w:guid w:val="{680D79E2-66FC-4D29-806F-FA743C1BFAE4}"/>
      </w:docPartPr>
      <w:docPartBody>
        <w:p w:rsidR="00F172AD" w:rsidRDefault="00F172AD" w:rsidP="00F172AD">
          <w:pPr>
            <w:pStyle w:val="EF901E83839E4038BF30C998A0EAE701"/>
          </w:pPr>
          <w:r w:rsidRPr="00EF1E03">
            <w:rPr>
              <w:rStyle w:val="PlaceholderText"/>
            </w:rPr>
            <w:t>Click or tap here to enter text.</w:t>
          </w:r>
        </w:p>
      </w:docPartBody>
    </w:docPart>
    <w:docPart>
      <w:docPartPr>
        <w:name w:val="BAFBCAC0B44C414E9616AE425611894A"/>
        <w:category>
          <w:name w:val="General"/>
          <w:gallery w:val="placeholder"/>
        </w:category>
        <w:types>
          <w:type w:val="bbPlcHdr"/>
        </w:types>
        <w:behaviors>
          <w:behavior w:val="content"/>
        </w:behaviors>
        <w:guid w:val="{0EA9A5CD-29D9-4FAB-AC26-EA02083CAE94}"/>
      </w:docPartPr>
      <w:docPartBody>
        <w:p w:rsidR="00F172AD" w:rsidRDefault="00F172AD" w:rsidP="00F172AD">
          <w:pPr>
            <w:pStyle w:val="BAFBCAC0B44C414E9616AE425611894A"/>
          </w:pPr>
          <w:r w:rsidRPr="00EF1E03">
            <w:rPr>
              <w:rStyle w:val="PlaceholderText"/>
            </w:rPr>
            <w:t>Click or tap here to enter text.</w:t>
          </w:r>
        </w:p>
      </w:docPartBody>
    </w:docPart>
    <w:docPart>
      <w:docPartPr>
        <w:name w:val="93614BDE4E4F488699FEA510438A5BD4"/>
        <w:category>
          <w:name w:val="General"/>
          <w:gallery w:val="placeholder"/>
        </w:category>
        <w:types>
          <w:type w:val="bbPlcHdr"/>
        </w:types>
        <w:behaviors>
          <w:behavior w:val="content"/>
        </w:behaviors>
        <w:guid w:val="{9EC08532-44CD-4BD2-AC5A-587FC7376739}"/>
      </w:docPartPr>
      <w:docPartBody>
        <w:p w:rsidR="00F172AD" w:rsidRDefault="00F172AD" w:rsidP="00F172AD">
          <w:pPr>
            <w:pStyle w:val="93614BDE4E4F488699FEA510438A5BD4"/>
          </w:pPr>
          <w:r w:rsidRPr="00EF1E03">
            <w:rPr>
              <w:rStyle w:val="PlaceholderText"/>
            </w:rPr>
            <w:t>Click or tap here to enter text.</w:t>
          </w:r>
        </w:p>
      </w:docPartBody>
    </w:docPart>
    <w:docPart>
      <w:docPartPr>
        <w:name w:val="3182A38EDA674D9C9435709202ECAB45"/>
        <w:category>
          <w:name w:val="General"/>
          <w:gallery w:val="placeholder"/>
        </w:category>
        <w:types>
          <w:type w:val="bbPlcHdr"/>
        </w:types>
        <w:behaviors>
          <w:behavior w:val="content"/>
        </w:behaviors>
        <w:guid w:val="{1373CD5D-6CA0-4A29-A0F6-533AB52DFB30}"/>
      </w:docPartPr>
      <w:docPartBody>
        <w:p w:rsidR="00F172AD" w:rsidRDefault="00F172AD" w:rsidP="00F172AD">
          <w:pPr>
            <w:pStyle w:val="3182A38EDA674D9C9435709202ECAB45"/>
          </w:pPr>
          <w:r w:rsidRPr="00EF1E03">
            <w:rPr>
              <w:rStyle w:val="PlaceholderText"/>
            </w:rPr>
            <w:t>Click or tap here to enter text.</w:t>
          </w:r>
        </w:p>
      </w:docPartBody>
    </w:docPart>
    <w:docPart>
      <w:docPartPr>
        <w:name w:val="4D15A2E359DA46C5A54DBA042C645DA8"/>
        <w:category>
          <w:name w:val="General"/>
          <w:gallery w:val="placeholder"/>
        </w:category>
        <w:types>
          <w:type w:val="bbPlcHdr"/>
        </w:types>
        <w:behaviors>
          <w:behavior w:val="content"/>
        </w:behaviors>
        <w:guid w:val="{5E301F8C-B356-40E8-8C12-224FF69EA393}"/>
      </w:docPartPr>
      <w:docPartBody>
        <w:p w:rsidR="00F172AD" w:rsidRDefault="00F172AD" w:rsidP="00F172AD">
          <w:pPr>
            <w:pStyle w:val="4D15A2E359DA46C5A54DBA042C645DA8"/>
          </w:pPr>
          <w:r w:rsidRPr="00EF1E03">
            <w:rPr>
              <w:rStyle w:val="PlaceholderText"/>
            </w:rPr>
            <w:t>Click or tap here to enter text.</w:t>
          </w:r>
        </w:p>
      </w:docPartBody>
    </w:docPart>
    <w:docPart>
      <w:docPartPr>
        <w:name w:val="595EA0E771EC4DEC86922A0AAB492A29"/>
        <w:category>
          <w:name w:val="General"/>
          <w:gallery w:val="placeholder"/>
        </w:category>
        <w:types>
          <w:type w:val="bbPlcHdr"/>
        </w:types>
        <w:behaviors>
          <w:behavior w:val="content"/>
        </w:behaviors>
        <w:guid w:val="{955CF883-EBC5-412A-B468-65B01EB93F20}"/>
      </w:docPartPr>
      <w:docPartBody>
        <w:p w:rsidR="00F172AD" w:rsidRDefault="00F172AD" w:rsidP="00F172AD">
          <w:pPr>
            <w:pStyle w:val="595EA0E771EC4DEC86922A0AAB492A29"/>
          </w:pPr>
          <w:r w:rsidRPr="00EF1E03">
            <w:rPr>
              <w:rStyle w:val="PlaceholderText"/>
            </w:rPr>
            <w:t>Click or tap here to enter text.</w:t>
          </w:r>
        </w:p>
      </w:docPartBody>
    </w:docPart>
    <w:docPart>
      <w:docPartPr>
        <w:name w:val="6B8CC6E6FDD24C478297C7E828BDF433"/>
        <w:category>
          <w:name w:val="General"/>
          <w:gallery w:val="placeholder"/>
        </w:category>
        <w:types>
          <w:type w:val="bbPlcHdr"/>
        </w:types>
        <w:behaviors>
          <w:behavior w:val="content"/>
        </w:behaviors>
        <w:guid w:val="{5798FA9D-C12B-4FE7-9254-C55969699705}"/>
      </w:docPartPr>
      <w:docPartBody>
        <w:p w:rsidR="00F172AD" w:rsidRDefault="00F172AD" w:rsidP="00F172AD">
          <w:pPr>
            <w:pStyle w:val="6B8CC6E6FDD24C478297C7E828BDF433"/>
          </w:pPr>
          <w:r w:rsidRPr="00EF1E03">
            <w:rPr>
              <w:rStyle w:val="PlaceholderText"/>
            </w:rPr>
            <w:t>Click or tap here to enter text.</w:t>
          </w:r>
        </w:p>
      </w:docPartBody>
    </w:docPart>
    <w:docPart>
      <w:docPartPr>
        <w:name w:val="6AB59F848E86446FA0C94CF63613ACFE"/>
        <w:category>
          <w:name w:val="General"/>
          <w:gallery w:val="placeholder"/>
        </w:category>
        <w:types>
          <w:type w:val="bbPlcHdr"/>
        </w:types>
        <w:behaviors>
          <w:behavior w:val="content"/>
        </w:behaviors>
        <w:guid w:val="{45E63816-90B6-4DF4-AA0D-03A840E67A37}"/>
      </w:docPartPr>
      <w:docPartBody>
        <w:p w:rsidR="00F172AD" w:rsidRDefault="00F172AD" w:rsidP="00F172AD">
          <w:pPr>
            <w:pStyle w:val="6AB59F848E86446FA0C94CF63613ACFE"/>
          </w:pPr>
          <w:r w:rsidRPr="00EF1E03">
            <w:rPr>
              <w:rStyle w:val="PlaceholderText"/>
            </w:rPr>
            <w:t>Click or tap here to enter text.</w:t>
          </w:r>
        </w:p>
      </w:docPartBody>
    </w:docPart>
    <w:docPart>
      <w:docPartPr>
        <w:name w:val="1DBE303D4499481A8FCA5EFD03EFB39C"/>
        <w:category>
          <w:name w:val="General"/>
          <w:gallery w:val="placeholder"/>
        </w:category>
        <w:types>
          <w:type w:val="bbPlcHdr"/>
        </w:types>
        <w:behaviors>
          <w:behavior w:val="content"/>
        </w:behaviors>
        <w:guid w:val="{6E027C2C-4C6A-475E-820E-4D9D7F2F3B08}"/>
      </w:docPartPr>
      <w:docPartBody>
        <w:p w:rsidR="00F172AD" w:rsidRDefault="00F172AD" w:rsidP="00F172AD">
          <w:pPr>
            <w:pStyle w:val="1DBE303D4499481A8FCA5EFD03EFB39C"/>
          </w:pPr>
          <w:r w:rsidRPr="00EF1E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harisSIL">
    <w:altName w:val="Yu Gothic"/>
    <w:panose1 w:val="00000000000000000000"/>
    <w:charset w:val="80"/>
    <w:family w:val="swiss"/>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1ED"/>
    <w:rsid w:val="000F3CBE"/>
    <w:rsid w:val="00127BF0"/>
    <w:rsid w:val="001311ED"/>
    <w:rsid w:val="001542C8"/>
    <w:rsid w:val="001933A6"/>
    <w:rsid w:val="002625B2"/>
    <w:rsid w:val="002930AE"/>
    <w:rsid w:val="002B6261"/>
    <w:rsid w:val="00351948"/>
    <w:rsid w:val="003D6EE2"/>
    <w:rsid w:val="003D751B"/>
    <w:rsid w:val="00400639"/>
    <w:rsid w:val="0044301C"/>
    <w:rsid w:val="004E66CC"/>
    <w:rsid w:val="005709B4"/>
    <w:rsid w:val="005F27EA"/>
    <w:rsid w:val="006322DA"/>
    <w:rsid w:val="006E7C87"/>
    <w:rsid w:val="006F4736"/>
    <w:rsid w:val="006F7B8B"/>
    <w:rsid w:val="00707D0F"/>
    <w:rsid w:val="00750B25"/>
    <w:rsid w:val="007D6942"/>
    <w:rsid w:val="00816F7A"/>
    <w:rsid w:val="008A0470"/>
    <w:rsid w:val="008B6EB5"/>
    <w:rsid w:val="00B806BA"/>
    <w:rsid w:val="00D81F8C"/>
    <w:rsid w:val="00DB114A"/>
    <w:rsid w:val="00E62862"/>
    <w:rsid w:val="00E8570D"/>
    <w:rsid w:val="00EB17CF"/>
    <w:rsid w:val="00F15F18"/>
    <w:rsid w:val="00F172AD"/>
    <w:rsid w:val="00FE69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72AD"/>
    <w:rPr>
      <w:color w:val="808080"/>
    </w:rPr>
  </w:style>
  <w:style w:type="paragraph" w:customStyle="1" w:styleId="AB97A47731354248844E9703537A7D32">
    <w:name w:val="AB97A47731354248844E9703537A7D32"/>
    <w:rsid w:val="00707D0F"/>
  </w:style>
  <w:style w:type="paragraph" w:customStyle="1" w:styleId="88D680F3324B463CAF7BE88CD369523B">
    <w:name w:val="88D680F3324B463CAF7BE88CD369523B"/>
    <w:rsid w:val="00707D0F"/>
  </w:style>
  <w:style w:type="paragraph" w:customStyle="1" w:styleId="2561E6D25D3E4AD49073199660B90268">
    <w:name w:val="2561E6D25D3E4AD49073199660B90268"/>
    <w:rsid w:val="00707D0F"/>
  </w:style>
  <w:style w:type="paragraph" w:customStyle="1" w:styleId="358F057AD87142DDA0A9D94A50B6104E">
    <w:name w:val="358F057AD87142DDA0A9D94A50B6104E"/>
    <w:rsid w:val="00707D0F"/>
  </w:style>
  <w:style w:type="paragraph" w:customStyle="1" w:styleId="BB1666EF017D43C19AC5D4FE1E43D0F4">
    <w:name w:val="BB1666EF017D43C19AC5D4FE1E43D0F4"/>
    <w:rsid w:val="00707D0F"/>
  </w:style>
  <w:style w:type="paragraph" w:customStyle="1" w:styleId="02195B0A9DD34F4A8527AFB2DAEF0F81">
    <w:name w:val="02195B0A9DD34F4A8527AFB2DAEF0F81"/>
    <w:rsid w:val="00707D0F"/>
  </w:style>
  <w:style w:type="paragraph" w:customStyle="1" w:styleId="2A6725D987B94A86B3635C494B793CE6">
    <w:name w:val="2A6725D987B94A86B3635C494B793CE6"/>
    <w:rsid w:val="00707D0F"/>
  </w:style>
  <w:style w:type="paragraph" w:customStyle="1" w:styleId="43669F68952E40BA8EEE9466A5C5C497">
    <w:name w:val="43669F68952E40BA8EEE9466A5C5C497"/>
    <w:rsid w:val="00707D0F"/>
  </w:style>
  <w:style w:type="paragraph" w:customStyle="1" w:styleId="93B5056A815840D8A24B26495FA9C205">
    <w:name w:val="93B5056A815840D8A24B26495FA9C205"/>
    <w:rsid w:val="00707D0F"/>
  </w:style>
  <w:style w:type="paragraph" w:customStyle="1" w:styleId="CA1369D8A4954EEB8EB20BEFA9FCED21">
    <w:name w:val="CA1369D8A4954EEB8EB20BEFA9FCED21"/>
    <w:rsid w:val="00707D0F"/>
  </w:style>
  <w:style w:type="paragraph" w:customStyle="1" w:styleId="320BF2D044944448AD0489913EFAC5EF">
    <w:name w:val="320BF2D044944448AD0489913EFAC5EF"/>
    <w:rsid w:val="00707D0F"/>
  </w:style>
  <w:style w:type="paragraph" w:customStyle="1" w:styleId="FBEFC082A96B4BF48A91ACB99CEF1984">
    <w:name w:val="FBEFC082A96B4BF48A91ACB99CEF1984"/>
    <w:rsid w:val="00707D0F"/>
  </w:style>
  <w:style w:type="paragraph" w:customStyle="1" w:styleId="CEF84842A5944CA5A6D5891FAFF5F8B9">
    <w:name w:val="CEF84842A5944CA5A6D5891FAFF5F8B9"/>
    <w:rsid w:val="00707D0F"/>
  </w:style>
  <w:style w:type="paragraph" w:customStyle="1" w:styleId="5F0527348CD8447DA701B93EB472D045">
    <w:name w:val="5F0527348CD8447DA701B93EB472D045"/>
    <w:rsid w:val="00707D0F"/>
  </w:style>
  <w:style w:type="paragraph" w:customStyle="1" w:styleId="4ABDE9046406429DBBB938FE7F068B39">
    <w:name w:val="4ABDE9046406429DBBB938FE7F068B39"/>
    <w:rsid w:val="00707D0F"/>
  </w:style>
  <w:style w:type="paragraph" w:customStyle="1" w:styleId="9FCFC6B426E842E48C67F625DD85427A">
    <w:name w:val="9FCFC6B426E842E48C67F625DD85427A"/>
    <w:rsid w:val="00707D0F"/>
  </w:style>
  <w:style w:type="paragraph" w:customStyle="1" w:styleId="A0CBA3F8906D4722AF6E9419B66963D1">
    <w:name w:val="A0CBA3F8906D4722AF6E9419B66963D1"/>
    <w:rsid w:val="00707D0F"/>
  </w:style>
  <w:style w:type="paragraph" w:customStyle="1" w:styleId="6111DDD463CF49E5B96A5088A1F6FA98">
    <w:name w:val="6111DDD463CF49E5B96A5088A1F6FA98"/>
    <w:rsid w:val="00707D0F"/>
  </w:style>
  <w:style w:type="paragraph" w:customStyle="1" w:styleId="5669AD9A109A40A1BF3106F465338C6E">
    <w:name w:val="5669AD9A109A40A1BF3106F465338C6E"/>
    <w:rsid w:val="00707D0F"/>
  </w:style>
  <w:style w:type="paragraph" w:customStyle="1" w:styleId="542E62D0A753499C805B1C1DC4BDAC8F">
    <w:name w:val="542E62D0A753499C805B1C1DC4BDAC8F"/>
    <w:rsid w:val="00707D0F"/>
  </w:style>
  <w:style w:type="paragraph" w:customStyle="1" w:styleId="4E4397FE70864D8997B21EFA36668E9D">
    <w:name w:val="4E4397FE70864D8997B21EFA36668E9D"/>
    <w:rsid w:val="00707D0F"/>
  </w:style>
  <w:style w:type="paragraph" w:customStyle="1" w:styleId="F8578C9C0B9A4BB5B3E6EC616A08D41D">
    <w:name w:val="F8578C9C0B9A4BB5B3E6EC616A08D41D"/>
    <w:rsid w:val="00707D0F"/>
  </w:style>
  <w:style w:type="paragraph" w:customStyle="1" w:styleId="61882DE9932A4F77A1750C481C0F0E71">
    <w:name w:val="61882DE9932A4F77A1750C481C0F0E71"/>
    <w:rsid w:val="00707D0F"/>
  </w:style>
  <w:style w:type="paragraph" w:customStyle="1" w:styleId="472BFC545E074B62963C68337CB9F727">
    <w:name w:val="472BFC545E074B62963C68337CB9F727"/>
    <w:rsid w:val="00707D0F"/>
  </w:style>
  <w:style w:type="paragraph" w:customStyle="1" w:styleId="442DDB0DC1044AEDBE6BD5842583E454">
    <w:name w:val="442DDB0DC1044AEDBE6BD5842583E454"/>
    <w:rsid w:val="00707D0F"/>
  </w:style>
  <w:style w:type="paragraph" w:customStyle="1" w:styleId="C8681895FA1343A49CDE832057B96546">
    <w:name w:val="C8681895FA1343A49CDE832057B96546"/>
    <w:rsid w:val="00707D0F"/>
  </w:style>
  <w:style w:type="paragraph" w:customStyle="1" w:styleId="8C8015D2857649808157672DEBCCD3F4">
    <w:name w:val="8C8015D2857649808157672DEBCCD3F4"/>
    <w:rsid w:val="00707D0F"/>
  </w:style>
  <w:style w:type="paragraph" w:customStyle="1" w:styleId="091B41AB50E1483D8C4B59C57EC04089">
    <w:name w:val="091B41AB50E1483D8C4B59C57EC04089"/>
    <w:rsid w:val="00707D0F"/>
  </w:style>
  <w:style w:type="paragraph" w:customStyle="1" w:styleId="0C6DFA9A4EF8402DB248610AAF361FB0">
    <w:name w:val="0C6DFA9A4EF8402DB248610AAF361FB0"/>
    <w:rsid w:val="00707D0F"/>
  </w:style>
  <w:style w:type="paragraph" w:customStyle="1" w:styleId="B88516CFFEAF44CCB376B2A568403D8C">
    <w:name w:val="B88516CFFEAF44CCB376B2A568403D8C"/>
    <w:rsid w:val="00707D0F"/>
  </w:style>
  <w:style w:type="paragraph" w:customStyle="1" w:styleId="0D83440EAFC24AD8A0279FE466D1BB3F">
    <w:name w:val="0D83440EAFC24AD8A0279FE466D1BB3F"/>
    <w:rsid w:val="00707D0F"/>
  </w:style>
  <w:style w:type="paragraph" w:customStyle="1" w:styleId="1586B08677724A0E828B59F5DAF9FCB1">
    <w:name w:val="1586B08677724A0E828B59F5DAF9FCB1"/>
    <w:rsid w:val="00707D0F"/>
  </w:style>
  <w:style w:type="paragraph" w:customStyle="1" w:styleId="54015EA612DA4186A41814F984E0C325">
    <w:name w:val="54015EA612DA4186A41814F984E0C325"/>
    <w:rsid w:val="00707D0F"/>
  </w:style>
  <w:style w:type="paragraph" w:customStyle="1" w:styleId="3ACB3584CC444F6DB001AA37D88447DE">
    <w:name w:val="3ACB3584CC444F6DB001AA37D88447DE"/>
    <w:rsid w:val="00707D0F"/>
  </w:style>
  <w:style w:type="paragraph" w:customStyle="1" w:styleId="3F0611EFCBB24D8F8D66CEC362ABDC59">
    <w:name w:val="3F0611EFCBB24D8F8D66CEC362ABDC59"/>
    <w:rsid w:val="00707D0F"/>
  </w:style>
  <w:style w:type="paragraph" w:customStyle="1" w:styleId="E4BE5C94BE0C44D5BF2CBFB87B945AF6">
    <w:name w:val="E4BE5C94BE0C44D5BF2CBFB87B945AF6"/>
    <w:rsid w:val="00707D0F"/>
  </w:style>
  <w:style w:type="paragraph" w:customStyle="1" w:styleId="702E43BB27F2406EAB29054FC5D932EE">
    <w:name w:val="702E43BB27F2406EAB29054FC5D932EE"/>
    <w:rsid w:val="00707D0F"/>
  </w:style>
  <w:style w:type="paragraph" w:customStyle="1" w:styleId="54095533329B4323886953AA5D195E86">
    <w:name w:val="54095533329B4323886953AA5D195E86"/>
    <w:rsid w:val="00707D0F"/>
  </w:style>
  <w:style w:type="paragraph" w:customStyle="1" w:styleId="6E9ADEDDB5FB48A3A0D510209A0EDB1E">
    <w:name w:val="6E9ADEDDB5FB48A3A0D510209A0EDB1E"/>
    <w:rsid w:val="00707D0F"/>
  </w:style>
  <w:style w:type="paragraph" w:customStyle="1" w:styleId="3E5D95553F4845A8A81BDD72DB27FAEC">
    <w:name w:val="3E5D95553F4845A8A81BDD72DB27FAEC"/>
    <w:rsid w:val="00707D0F"/>
  </w:style>
  <w:style w:type="paragraph" w:customStyle="1" w:styleId="9E680554123145DFB65AF3AD530DB625">
    <w:name w:val="9E680554123145DFB65AF3AD530DB625"/>
    <w:rsid w:val="00707D0F"/>
  </w:style>
  <w:style w:type="paragraph" w:customStyle="1" w:styleId="1D47F0351C164628B17B7F046EF90255">
    <w:name w:val="1D47F0351C164628B17B7F046EF90255"/>
    <w:rsid w:val="00707D0F"/>
  </w:style>
  <w:style w:type="paragraph" w:customStyle="1" w:styleId="F640B3DDB7D64374B421D4F71E4FDB4F">
    <w:name w:val="F640B3DDB7D64374B421D4F71E4FDB4F"/>
    <w:rsid w:val="00707D0F"/>
  </w:style>
  <w:style w:type="paragraph" w:customStyle="1" w:styleId="45E66ABE1DAB4C88A9C811649C24856D">
    <w:name w:val="45E66ABE1DAB4C88A9C811649C24856D"/>
    <w:rsid w:val="00707D0F"/>
  </w:style>
  <w:style w:type="paragraph" w:customStyle="1" w:styleId="936D1F8CD9694E1CBF18E90DB980592F">
    <w:name w:val="936D1F8CD9694E1CBF18E90DB980592F"/>
    <w:rsid w:val="00707D0F"/>
  </w:style>
  <w:style w:type="paragraph" w:customStyle="1" w:styleId="7D428866140C4F6E9635959584244602">
    <w:name w:val="7D428866140C4F6E9635959584244602"/>
    <w:rsid w:val="00707D0F"/>
  </w:style>
  <w:style w:type="paragraph" w:customStyle="1" w:styleId="F6C847CD22404068A67C589FD9CC9147">
    <w:name w:val="F6C847CD22404068A67C589FD9CC9147"/>
    <w:rsid w:val="00707D0F"/>
  </w:style>
  <w:style w:type="paragraph" w:customStyle="1" w:styleId="584C19DDF0F54065A6906B1D111C017A">
    <w:name w:val="584C19DDF0F54065A6906B1D111C017A"/>
    <w:rsid w:val="00707D0F"/>
  </w:style>
  <w:style w:type="paragraph" w:customStyle="1" w:styleId="136BA1A2067F402380BB412D4FCDE396">
    <w:name w:val="136BA1A2067F402380BB412D4FCDE396"/>
    <w:rsid w:val="00707D0F"/>
  </w:style>
  <w:style w:type="paragraph" w:customStyle="1" w:styleId="73E7A9E1C5714CE8BB3157B6B1C74282">
    <w:name w:val="73E7A9E1C5714CE8BB3157B6B1C74282"/>
    <w:rsid w:val="00707D0F"/>
  </w:style>
  <w:style w:type="paragraph" w:customStyle="1" w:styleId="F12F0E63D9AE4F3F86DD2F1E0D7DBB10">
    <w:name w:val="F12F0E63D9AE4F3F86DD2F1E0D7DBB10"/>
    <w:rsid w:val="00707D0F"/>
  </w:style>
  <w:style w:type="paragraph" w:customStyle="1" w:styleId="29E8587884F94EF0ADAB5FC4142D3ED5">
    <w:name w:val="29E8587884F94EF0ADAB5FC4142D3ED5"/>
    <w:rsid w:val="00707D0F"/>
  </w:style>
  <w:style w:type="paragraph" w:customStyle="1" w:styleId="5FA163A1AB60421E8096429FB74834A6">
    <w:name w:val="5FA163A1AB60421E8096429FB74834A6"/>
    <w:rsid w:val="00707D0F"/>
  </w:style>
  <w:style w:type="paragraph" w:customStyle="1" w:styleId="B71BFE25912043FBAC80894830787359">
    <w:name w:val="B71BFE25912043FBAC80894830787359"/>
    <w:rsid w:val="00707D0F"/>
  </w:style>
  <w:style w:type="paragraph" w:customStyle="1" w:styleId="17C7B72FAFF349BFB44F76C78F4D4390">
    <w:name w:val="17C7B72FAFF349BFB44F76C78F4D4390"/>
    <w:rsid w:val="00707D0F"/>
  </w:style>
  <w:style w:type="paragraph" w:customStyle="1" w:styleId="EB5195A00CA34EE9A234079C29A2BA63">
    <w:name w:val="EB5195A00CA34EE9A234079C29A2BA63"/>
    <w:rsid w:val="00707D0F"/>
  </w:style>
  <w:style w:type="paragraph" w:customStyle="1" w:styleId="6D53DC2CA91E44BF8321C479C7232A25">
    <w:name w:val="6D53DC2CA91E44BF8321C479C7232A25"/>
    <w:rsid w:val="00707D0F"/>
  </w:style>
  <w:style w:type="paragraph" w:customStyle="1" w:styleId="CC8B13D471394AED88E8D97658A7A8CC">
    <w:name w:val="CC8B13D471394AED88E8D97658A7A8CC"/>
    <w:rsid w:val="00707D0F"/>
  </w:style>
  <w:style w:type="paragraph" w:customStyle="1" w:styleId="3FBF5BBF678449C4B01B68F8B6D44EF9">
    <w:name w:val="3FBF5BBF678449C4B01B68F8B6D44EF9"/>
    <w:rsid w:val="00707D0F"/>
  </w:style>
  <w:style w:type="paragraph" w:customStyle="1" w:styleId="3EB567913FD444938FCE872C211DB862">
    <w:name w:val="3EB567913FD444938FCE872C211DB862"/>
    <w:rsid w:val="00707D0F"/>
  </w:style>
  <w:style w:type="paragraph" w:customStyle="1" w:styleId="81D7D1EFA61F46F99D24D6C768E59623">
    <w:name w:val="81D7D1EFA61F46F99D24D6C768E59623"/>
    <w:rsid w:val="00707D0F"/>
  </w:style>
  <w:style w:type="paragraph" w:customStyle="1" w:styleId="BADC64266D4D43E093D7587DC6E7E83A">
    <w:name w:val="BADC64266D4D43E093D7587DC6E7E83A"/>
    <w:rsid w:val="00707D0F"/>
  </w:style>
  <w:style w:type="paragraph" w:customStyle="1" w:styleId="B683D2B33E134FEB86775837C4D01083">
    <w:name w:val="B683D2B33E134FEB86775837C4D01083"/>
    <w:rsid w:val="00707D0F"/>
  </w:style>
  <w:style w:type="paragraph" w:customStyle="1" w:styleId="B1159B9278F84CC6A976C0A731C99E18">
    <w:name w:val="B1159B9278F84CC6A976C0A731C99E18"/>
    <w:rsid w:val="00707D0F"/>
  </w:style>
  <w:style w:type="paragraph" w:customStyle="1" w:styleId="F26EFC2C223F409ABC958A44DB2FF2FA">
    <w:name w:val="F26EFC2C223F409ABC958A44DB2FF2FA"/>
    <w:rsid w:val="00707D0F"/>
  </w:style>
  <w:style w:type="paragraph" w:customStyle="1" w:styleId="AA568440A5344655B6125A19F8E6EF75">
    <w:name w:val="AA568440A5344655B6125A19F8E6EF75"/>
    <w:rsid w:val="00707D0F"/>
  </w:style>
  <w:style w:type="paragraph" w:customStyle="1" w:styleId="6CF78D4E30324F1DB41CBE4B3C9EA7C9">
    <w:name w:val="6CF78D4E30324F1DB41CBE4B3C9EA7C9"/>
    <w:rsid w:val="00707D0F"/>
  </w:style>
  <w:style w:type="paragraph" w:customStyle="1" w:styleId="D24CD8A323304DD6A6DDF2D95BC95ACF">
    <w:name w:val="D24CD8A323304DD6A6DDF2D95BC95ACF"/>
    <w:rsid w:val="00707D0F"/>
  </w:style>
  <w:style w:type="paragraph" w:customStyle="1" w:styleId="0EB434CB9C474FCFA016D4A201E70E03">
    <w:name w:val="0EB434CB9C474FCFA016D4A201E70E03"/>
    <w:rsid w:val="00707D0F"/>
  </w:style>
  <w:style w:type="paragraph" w:customStyle="1" w:styleId="78AE59B816C34B6F98263AF0274BB46D">
    <w:name w:val="78AE59B816C34B6F98263AF0274BB46D"/>
    <w:rsid w:val="00707D0F"/>
  </w:style>
  <w:style w:type="paragraph" w:customStyle="1" w:styleId="747C90FD30D34C6992C74BEF6987C81B">
    <w:name w:val="747C90FD30D34C6992C74BEF6987C81B"/>
    <w:rsid w:val="00707D0F"/>
  </w:style>
  <w:style w:type="paragraph" w:customStyle="1" w:styleId="310E514EB4664C9D828FC376DFE2EDFA">
    <w:name w:val="310E514EB4664C9D828FC376DFE2EDFA"/>
    <w:rsid w:val="00707D0F"/>
  </w:style>
  <w:style w:type="paragraph" w:customStyle="1" w:styleId="AF53A4D40A4A4873AE6FE1192C86006D">
    <w:name w:val="AF53A4D40A4A4873AE6FE1192C86006D"/>
    <w:rsid w:val="005F27EA"/>
  </w:style>
  <w:style w:type="paragraph" w:customStyle="1" w:styleId="26D51912A4724495B7261554490BCD70">
    <w:name w:val="26D51912A4724495B7261554490BCD70"/>
    <w:rsid w:val="003D6EE2"/>
  </w:style>
  <w:style w:type="paragraph" w:customStyle="1" w:styleId="FDB50BDEA7204831B967A95D084CBBD1">
    <w:name w:val="FDB50BDEA7204831B967A95D084CBBD1"/>
    <w:rsid w:val="003D6EE2"/>
  </w:style>
  <w:style w:type="paragraph" w:customStyle="1" w:styleId="7F8574915CBA408A8165D2FAB6A2A7CE">
    <w:name w:val="7F8574915CBA408A8165D2FAB6A2A7CE"/>
    <w:rsid w:val="00F172AD"/>
    <w:pPr>
      <w:spacing w:line="278" w:lineRule="auto"/>
    </w:pPr>
    <w:rPr>
      <w:sz w:val="24"/>
      <w:szCs w:val="24"/>
    </w:rPr>
  </w:style>
  <w:style w:type="paragraph" w:customStyle="1" w:styleId="F858029B195F42C6BFAEEC0596F63E6F">
    <w:name w:val="F858029B195F42C6BFAEEC0596F63E6F"/>
    <w:rsid w:val="00F172AD"/>
    <w:pPr>
      <w:spacing w:line="278" w:lineRule="auto"/>
    </w:pPr>
    <w:rPr>
      <w:sz w:val="24"/>
      <w:szCs w:val="24"/>
    </w:rPr>
  </w:style>
  <w:style w:type="paragraph" w:customStyle="1" w:styleId="254DA2CFC1C64732BEE03550278B0FFC">
    <w:name w:val="254DA2CFC1C64732BEE03550278B0FFC"/>
    <w:rsid w:val="00F172AD"/>
    <w:pPr>
      <w:spacing w:line="278" w:lineRule="auto"/>
    </w:pPr>
    <w:rPr>
      <w:sz w:val="24"/>
      <w:szCs w:val="24"/>
    </w:rPr>
  </w:style>
  <w:style w:type="paragraph" w:customStyle="1" w:styleId="3B0605CC55AD4B988322FCE049701674">
    <w:name w:val="3B0605CC55AD4B988322FCE049701674"/>
    <w:rsid w:val="00F172AD"/>
    <w:pPr>
      <w:spacing w:line="278" w:lineRule="auto"/>
    </w:pPr>
    <w:rPr>
      <w:sz w:val="24"/>
      <w:szCs w:val="24"/>
    </w:rPr>
  </w:style>
  <w:style w:type="paragraph" w:customStyle="1" w:styleId="D4D735ECD95A45CDA1406FC01C8FBDF6">
    <w:name w:val="D4D735ECD95A45CDA1406FC01C8FBDF6"/>
    <w:rsid w:val="00F172AD"/>
    <w:pPr>
      <w:spacing w:line="278" w:lineRule="auto"/>
    </w:pPr>
    <w:rPr>
      <w:sz w:val="24"/>
      <w:szCs w:val="24"/>
    </w:rPr>
  </w:style>
  <w:style w:type="paragraph" w:customStyle="1" w:styleId="9BF429483A544E00941B4DAAFBC92DDF">
    <w:name w:val="9BF429483A544E00941B4DAAFBC92DDF"/>
    <w:rsid w:val="00F172AD"/>
    <w:pPr>
      <w:spacing w:line="278" w:lineRule="auto"/>
    </w:pPr>
    <w:rPr>
      <w:sz w:val="24"/>
      <w:szCs w:val="24"/>
    </w:rPr>
  </w:style>
  <w:style w:type="paragraph" w:customStyle="1" w:styleId="2D3721964E114EA7A95B78865573F07E">
    <w:name w:val="2D3721964E114EA7A95B78865573F07E"/>
    <w:rsid w:val="00F172AD"/>
    <w:pPr>
      <w:spacing w:line="278" w:lineRule="auto"/>
    </w:pPr>
    <w:rPr>
      <w:sz w:val="24"/>
      <w:szCs w:val="24"/>
    </w:rPr>
  </w:style>
  <w:style w:type="paragraph" w:customStyle="1" w:styleId="A06B6C55FB0C4B1F87AE7A6460359C00">
    <w:name w:val="A06B6C55FB0C4B1F87AE7A6460359C00"/>
    <w:rsid w:val="00F172AD"/>
    <w:pPr>
      <w:spacing w:line="278" w:lineRule="auto"/>
    </w:pPr>
    <w:rPr>
      <w:sz w:val="24"/>
      <w:szCs w:val="24"/>
    </w:rPr>
  </w:style>
  <w:style w:type="paragraph" w:customStyle="1" w:styleId="C2097B4B6510475381BFEE9826B3C741">
    <w:name w:val="C2097B4B6510475381BFEE9826B3C741"/>
    <w:rsid w:val="00F172AD"/>
    <w:pPr>
      <w:spacing w:line="278" w:lineRule="auto"/>
    </w:pPr>
    <w:rPr>
      <w:sz w:val="24"/>
      <w:szCs w:val="24"/>
    </w:rPr>
  </w:style>
  <w:style w:type="paragraph" w:customStyle="1" w:styleId="257DC56048C942D1A3BA92423897F51F">
    <w:name w:val="257DC56048C942D1A3BA92423897F51F"/>
    <w:rsid w:val="00F172AD"/>
    <w:pPr>
      <w:spacing w:line="278" w:lineRule="auto"/>
    </w:pPr>
    <w:rPr>
      <w:sz w:val="24"/>
      <w:szCs w:val="24"/>
    </w:rPr>
  </w:style>
  <w:style w:type="paragraph" w:customStyle="1" w:styleId="6B30C2C9C6E04C4191E6C2094E8FC278">
    <w:name w:val="6B30C2C9C6E04C4191E6C2094E8FC278"/>
    <w:rsid w:val="00F172AD"/>
    <w:pPr>
      <w:spacing w:line="278" w:lineRule="auto"/>
    </w:pPr>
    <w:rPr>
      <w:sz w:val="24"/>
      <w:szCs w:val="24"/>
    </w:rPr>
  </w:style>
  <w:style w:type="paragraph" w:customStyle="1" w:styleId="8C6466733408489286090C93C5417891">
    <w:name w:val="8C6466733408489286090C93C5417891"/>
    <w:rsid w:val="00F172AD"/>
    <w:pPr>
      <w:spacing w:line="278" w:lineRule="auto"/>
    </w:pPr>
    <w:rPr>
      <w:sz w:val="24"/>
      <w:szCs w:val="24"/>
    </w:rPr>
  </w:style>
  <w:style w:type="paragraph" w:customStyle="1" w:styleId="9E3B65C1C5D3449EA3329DA93A6BF24B">
    <w:name w:val="9E3B65C1C5D3449EA3329DA93A6BF24B"/>
    <w:rsid w:val="00F172AD"/>
    <w:pPr>
      <w:spacing w:line="278" w:lineRule="auto"/>
    </w:pPr>
    <w:rPr>
      <w:sz w:val="24"/>
      <w:szCs w:val="24"/>
    </w:rPr>
  </w:style>
  <w:style w:type="paragraph" w:customStyle="1" w:styleId="C1137FBC583A4F51BE43DBC1681AC352">
    <w:name w:val="C1137FBC583A4F51BE43DBC1681AC352"/>
    <w:rsid w:val="00F172AD"/>
    <w:pPr>
      <w:spacing w:line="278" w:lineRule="auto"/>
    </w:pPr>
    <w:rPr>
      <w:sz w:val="24"/>
      <w:szCs w:val="24"/>
    </w:rPr>
  </w:style>
  <w:style w:type="paragraph" w:customStyle="1" w:styleId="95067B15137E4804AA0A56417A124F24">
    <w:name w:val="95067B15137E4804AA0A56417A124F24"/>
    <w:rsid w:val="00F172AD"/>
    <w:pPr>
      <w:spacing w:line="278" w:lineRule="auto"/>
    </w:pPr>
    <w:rPr>
      <w:sz w:val="24"/>
      <w:szCs w:val="24"/>
    </w:rPr>
  </w:style>
  <w:style w:type="paragraph" w:customStyle="1" w:styleId="593B6BDF234E401182C0E560BC088D60">
    <w:name w:val="593B6BDF234E401182C0E560BC088D60"/>
    <w:rsid w:val="00F172AD"/>
    <w:pPr>
      <w:spacing w:line="278" w:lineRule="auto"/>
    </w:pPr>
    <w:rPr>
      <w:sz w:val="24"/>
      <w:szCs w:val="24"/>
    </w:rPr>
  </w:style>
  <w:style w:type="paragraph" w:customStyle="1" w:styleId="3E3C7186222E419D814963BA69193CD8">
    <w:name w:val="3E3C7186222E419D814963BA69193CD8"/>
    <w:rsid w:val="00F172AD"/>
    <w:pPr>
      <w:spacing w:line="278" w:lineRule="auto"/>
    </w:pPr>
    <w:rPr>
      <w:sz w:val="24"/>
      <w:szCs w:val="24"/>
    </w:rPr>
  </w:style>
  <w:style w:type="paragraph" w:customStyle="1" w:styleId="9410155CBB6749D1A532CF148EF2E2A4">
    <w:name w:val="9410155CBB6749D1A532CF148EF2E2A4"/>
    <w:rsid w:val="00F172AD"/>
    <w:pPr>
      <w:spacing w:line="278" w:lineRule="auto"/>
    </w:pPr>
    <w:rPr>
      <w:sz w:val="24"/>
      <w:szCs w:val="24"/>
    </w:rPr>
  </w:style>
  <w:style w:type="paragraph" w:customStyle="1" w:styleId="8CC722552E0942218685F722DAD17674">
    <w:name w:val="8CC722552E0942218685F722DAD17674"/>
    <w:rsid w:val="00F172AD"/>
    <w:pPr>
      <w:spacing w:line="278" w:lineRule="auto"/>
    </w:pPr>
    <w:rPr>
      <w:sz w:val="24"/>
      <w:szCs w:val="24"/>
    </w:rPr>
  </w:style>
  <w:style w:type="paragraph" w:customStyle="1" w:styleId="48A468F13CCF43E897DAD07414DCE7EC">
    <w:name w:val="48A468F13CCF43E897DAD07414DCE7EC"/>
    <w:rsid w:val="00F172AD"/>
    <w:pPr>
      <w:spacing w:line="278" w:lineRule="auto"/>
    </w:pPr>
    <w:rPr>
      <w:sz w:val="24"/>
      <w:szCs w:val="24"/>
    </w:rPr>
  </w:style>
  <w:style w:type="paragraph" w:customStyle="1" w:styleId="4D144FF2488A48979CB8ADCDEA630C7A">
    <w:name w:val="4D144FF2488A48979CB8ADCDEA630C7A"/>
    <w:rsid w:val="00F172AD"/>
    <w:pPr>
      <w:spacing w:line="278" w:lineRule="auto"/>
    </w:pPr>
    <w:rPr>
      <w:sz w:val="24"/>
      <w:szCs w:val="24"/>
    </w:rPr>
  </w:style>
  <w:style w:type="paragraph" w:customStyle="1" w:styleId="9DBCC8EA62F74BA3A1D8B3636213D206">
    <w:name w:val="9DBCC8EA62F74BA3A1D8B3636213D206"/>
    <w:rsid w:val="00F172AD"/>
    <w:pPr>
      <w:spacing w:line="278" w:lineRule="auto"/>
    </w:pPr>
    <w:rPr>
      <w:sz w:val="24"/>
      <w:szCs w:val="24"/>
    </w:rPr>
  </w:style>
  <w:style w:type="paragraph" w:customStyle="1" w:styleId="44B060F51BEE4E99ABF7E2AFE0E0C493">
    <w:name w:val="44B060F51BEE4E99ABF7E2AFE0E0C493"/>
    <w:rsid w:val="00F172AD"/>
    <w:pPr>
      <w:spacing w:line="278" w:lineRule="auto"/>
    </w:pPr>
    <w:rPr>
      <w:sz w:val="24"/>
      <w:szCs w:val="24"/>
    </w:rPr>
  </w:style>
  <w:style w:type="paragraph" w:customStyle="1" w:styleId="E8C8A351E9FD4DF09908207D31B828B8">
    <w:name w:val="E8C8A351E9FD4DF09908207D31B828B8"/>
    <w:rsid w:val="00F172AD"/>
    <w:pPr>
      <w:spacing w:line="278" w:lineRule="auto"/>
    </w:pPr>
    <w:rPr>
      <w:sz w:val="24"/>
      <w:szCs w:val="24"/>
    </w:rPr>
  </w:style>
  <w:style w:type="paragraph" w:customStyle="1" w:styleId="E80AE1058D324883926C08FB4F6BA51D">
    <w:name w:val="E80AE1058D324883926C08FB4F6BA51D"/>
    <w:rsid w:val="00F172AD"/>
    <w:pPr>
      <w:spacing w:line="278" w:lineRule="auto"/>
    </w:pPr>
    <w:rPr>
      <w:sz w:val="24"/>
      <w:szCs w:val="24"/>
    </w:rPr>
  </w:style>
  <w:style w:type="paragraph" w:customStyle="1" w:styleId="D49A1B1E3CF74D749D8513E61A43C798">
    <w:name w:val="D49A1B1E3CF74D749D8513E61A43C798"/>
    <w:rsid w:val="00F172AD"/>
    <w:pPr>
      <w:spacing w:line="278" w:lineRule="auto"/>
    </w:pPr>
    <w:rPr>
      <w:sz w:val="24"/>
      <w:szCs w:val="24"/>
    </w:rPr>
  </w:style>
  <w:style w:type="paragraph" w:customStyle="1" w:styleId="0FE48A1564F54272A2B0CD2FA3587B8E">
    <w:name w:val="0FE48A1564F54272A2B0CD2FA3587B8E"/>
    <w:rsid w:val="00F172AD"/>
    <w:pPr>
      <w:spacing w:line="278" w:lineRule="auto"/>
    </w:pPr>
    <w:rPr>
      <w:sz w:val="24"/>
      <w:szCs w:val="24"/>
    </w:rPr>
  </w:style>
  <w:style w:type="paragraph" w:customStyle="1" w:styleId="24BF0ED5C62F47D68D7407E055F2BCAF">
    <w:name w:val="24BF0ED5C62F47D68D7407E055F2BCAF"/>
    <w:rsid w:val="00F172AD"/>
    <w:pPr>
      <w:spacing w:line="278" w:lineRule="auto"/>
    </w:pPr>
    <w:rPr>
      <w:sz w:val="24"/>
      <w:szCs w:val="24"/>
    </w:rPr>
  </w:style>
  <w:style w:type="paragraph" w:customStyle="1" w:styleId="3E8997C009714C3F8CEBBC48CD83E1EB">
    <w:name w:val="3E8997C009714C3F8CEBBC48CD83E1EB"/>
    <w:rsid w:val="00F172AD"/>
    <w:pPr>
      <w:spacing w:line="278" w:lineRule="auto"/>
    </w:pPr>
    <w:rPr>
      <w:sz w:val="24"/>
      <w:szCs w:val="24"/>
    </w:rPr>
  </w:style>
  <w:style w:type="paragraph" w:customStyle="1" w:styleId="9D78C24BC6E84AA097C6B83D62EC4E73">
    <w:name w:val="9D78C24BC6E84AA097C6B83D62EC4E73"/>
    <w:rsid w:val="00F172AD"/>
    <w:pPr>
      <w:spacing w:line="278" w:lineRule="auto"/>
    </w:pPr>
    <w:rPr>
      <w:sz w:val="24"/>
      <w:szCs w:val="24"/>
    </w:rPr>
  </w:style>
  <w:style w:type="paragraph" w:customStyle="1" w:styleId="C8F868172DCA4E6E926274ACFAD8B4B0">
    <w:name w:val="C8F868172DCA4E6E926274ACFAD8B4B0"/>
    <w:rsid w:val="00F172AD"/>
    <w:pPr>
      <w:spacing w:line="278" w:lineRule="auto"/>
    </w:pPr>
    <w:rPr>
      <w:sz w:val="24"/>
      <w:szCs w:val="24"/>
    </w:rPr>
  </w:style>
  <w:style w:type="paragraph" w:customStyle="1" w:styleId="48362D07DCDE4BDEA590E6983AFEB14B">
    <w:name w:val="48362D07DCDE4BDEA590E6983AFEB14B"/>
    <w:rsid w:val="00F172AD"/>
    <w:pPr>
      <w:spacing w:line="278" w:lineRule="auto"/>
    </w:pPr>
    <w:rPr>
      <w:sz w:val="24"/>
      <w:szCs w:val="24"/>
    </w:rPr>
  </w:style>
  <w:style w:type="paragraph" w:customStyle="1" w:styleId="76DAEEF071BC4489945D8A3C699E2F4D">
    <w:name w:val="76DAEEF071BC4489945D8A3C699E2F4D"/>
    <w:rsid w:val="00F172AD"/>
    <w:pPr>
      <w:spacing w:line="278" w:lineRule="auto"/>
    </w:pPr>
    <w:rPr>
      <w:sz w:val="24"/>
      <w:szCs w:val="24"/>
    </w:rPr>
  </w:style>
  <w:style w:type="paragraph" w:customStyle="1" w:styleId="36383BBE38B140F39D825BA69CAE14E7">
    <w:name w:val="36383BBE38B140F39D825BA69CAE14E7"/>
    <w:rsid w:val="00F172AD"/>
    <w:pPr>
      <w:spacing w:line="278" w:lineRule="auto"/>
    </w:pPr>
    <w:rPr>
      <w:sz w:val="24"/>
      <w:szCs w:val="24"/>
    </w:rPr>
  </w:style>
  <w:style w:type="paragraph" w:customStyle="1" w:styleId="8ADE32ED7C38498F81D3674ADCF94993">
    <w:name w:val="8ADE32ED7C38498F81D3674ADCF94993"/>
    <w:rsid w:val="00F172AD"/>
    <w:pPr>
      <w:spacing w:line="278" w:lineRule="auto"/>
    </w:pPr>
    <w:rPr>
      <w:sz w:val="24"/>
      <w:szCs w:val="24"/>
    </w:rPr>
  </w:style>
  <w:style w:type="paragraph" w:customStyle="1" w:styleId="C290D668B91A4E9D98E000CB7BF3B5E5">
    <w:name w:val="C290D668B91A4E9D98E000CB7BF3B5E5"/>
    <w:rsid w:val="00F172AD"/>
    <w:pPr>
      <w:spacing w:line="278" w:lineRule="auto"/>
    </w:pPr>
    <w:rPr>
      <w:sz w:val="24"/>
      <w:szCs w:val="24"/>
    </w:rPr>
  </w:style>
  <w:style w:type="paragraph" w:customStyle="1" w:styleId="10686B7CFD144694BCBE094D515CE302">
    <w:name w:val="10686B7CFD144694BCBE094D515CE302"/>
    <w:rsid w:val="00F172AD"/>
    <w:pPr>
      <w:spacing w:line="278" w:lineRule="auto"/>
    </w:pPr>
    <w:rPr>
      <w:sz w:val="24"/>
      <w:szCs w:val="24"/>
    </w:rPr>
  </w:style>
  <w:style w:type="paragraph" w:customStyle="1" w:styleId="7FF7766FBAFC45B18380851CD52590CC">
    <w:name w:val="7FF7766FBAFC45B18380851CD52590CC"/>
    <w:rsid w:val="00F172AD"/>
    <w:pPr>
      <w:spacing w:line="278" w:lineRule="auto"/>
    </w:pPr>
    <w:rPr>
      <w:sz w:val="24"/>
      <w:szCs w:val="24"/>
    </w:rPr>
  </w:style>
  <w:style w:type="paragraph" w:customStyle="1" w:styleId="26A2F321D749480888FDD2FCDBB1E6B8">
    <w:name w:val="26A2F321D749480888FDD2FCDBB1E6B8"/>
    <w:rsid w:val="00F172AD"/>
    <w:pPr>
      <w:spacing w:line="278" w:lineRule="auto"/>
    </w:pPr>
    <w:rPr>
      <w:sz w:val="24"/>
      <w:szCs w:val="24"/>
    </w:rPr>
  </w:style>
  <w:style w:type="paragraph" w:customStyle="1" w:styleId="CC15E9589A6742BC92F3D21CB0C3F12A">
    <w:name w:val="CC15E9589A6742BC92F3D21CB0C3F12A"/>
    <w:rsid w:val="00F172AD"/>
    <w:pPr>
      <w:spacing w:line="278" w:lineRule="auto"/>
    </w:pPr>
    <w:rPr>
      <w:sz w:val="24"/>
      <w:szCs w:val="24"/>
    </w:rPr>
  </w:style>
  <w:style w:type="paragraph" w:customStyle="1" w:styleId="DED1F5E3761E4B038FF985BA169DB61E">
    <w:name w:val="DED1F5E3761E4B038FF985BA169DB61E"/>
    <w:rsid w:val="00F172AD"/>
    <w:pPr>
      <w:spacing w:line="278" w:lineRule="auto"/>
    </w:pPr>
    <w:rPr>
      <w:sz w:val="24"/>
      <w:szCs w:val="24"/>
    </w:rPr>
  </w:style>
  <w:style w:type="paragraph" w:customStyle="1" w:styleId="F3BDA9DA8AEC4F8D990E75CBA4918748">
    <w:name w:val="F3BDA9DA8AEC4F8D990E75CBA4918748"/>
    <w:rsid w:val="00F172AD"/>
    <w:pPr>
      <w:spacing w:line="278" w:lineRule="auto"/>
    </w:pPr>
    <w:rPr>
      <w:sz w:val="24"/>
      <w:szCs w:val="24"/>
    </w:rPr>
  </w:style>
  <w:style w:type="paragraph" w:customStyle="1" w:styleId="54D6EC94DFF64111AE748294C2FFFD09">
    <w:name w:val="54D6EC94DFF64111AE748294C2FFFD09"/>
    <w:rsid w:val="00F172AD"/>
    <w:pPr>
      <w:spacing w:line="278" w:lineRule="auto"/>
    </w:pPr>
    <w:rPr>
      <w:sz w:val="24"/>
      <w:szCs w:val="24"/>
    </w:rPr>
  </w:style>
  <w:style w:type="paragraph" w:customStyle="1" w:styleId="4AC997BA5D5743E5B7E3E1C95C4654F1">
    <w:name w:val="4AC997BA5D5743E5B7E3E1C95C4654F1"/>
    <w:rsid w:val="00F172AD"/>
    <w:pPr>
      <w:spacing w:line="278" w:lineRule="auto"/>
    </w:pPr>
    <w:rPr>
      <w:sz w:val="24"/>
      <w:szCs w:val="24"/>
    </w:rPr>
  </w:style>
  <w:style w:type="paragraph" w:customStyle="1" w:styleId="FEFABE36A0D04CD28E45D7ED83BA8EF5">
    <w:name w:val="FEFABE36A0D04CD28E45D7ED83BA8EF5"/>
    <w:rsid w:val="00F172AD"/>
    <w:pPr>
      <w:spacing w:line="278" w:lineRule="auto"/>
    </w:pPr>
    <w:rPr>
      <w:sz w:val="24"/>
      <w:szCs w:val="24"/>
    </w:rPr>
  </w:style>
  <w:style w:type="paragraph" w:customStyle="1" w:styleId="CA32FE59FD6D4AA6B1E915ED8FEDA99E">
    <w:name w:val="CA32FE59FD6D4AA6B1E915ED8FEDA99E"/>
    <w:rsid w:val="00F172AD"/>
    <w:pPr>
      <w:spacing w:line="278" w:lineRule="auto"/>
    </w:pPr>
    <w:rPr>
      <w:sz w:val="24"/>
      <w:szCs w:val="24"/>
    </w:rPr>
  </w:style>
  <w:style w:type="paragraph" w:customStyle="1" w:styleId="3DCE5814A73445128946B1F94D29D8BC">
    <w:name w:val="3DCE5814A73445128946B1F94D29D8BC"/>
    <w:rsid w:val="00F172AD"/>
    <w:pPr>
      <w:spacing w:line="278" w:lineRule="auto"/>
    </w:pPr>
    <w:rPr>
      <w:sz w:val="24"/>
      <w:szCs w:val="24"/>
    </w:rPr>
  </w:style>
  <w:style w:type="paragraph" w:customStyle="1" w:styleId="BCE7E481978143529649683F83CF3755">
    <w:name w:val="BCE7E481978143529649683F83CF3755"/>
    <w:rsid w:val="00F172AD"/>
    <w:pPr>
      <w:spacing w:line="278" w:lineRule="auto"/>
    </w:pPr>
    <w:rPr>
      <w:sz w:val="24"/>
      <w:szCs w:val="24"/>
    </w:rPr>
  </w:style>
  <w:style w:type="paragraph" w:customStyle="1" w:styleId="A43E0E5AC7EC461B9534561F2A0C4220">
    <w:name w:val="A43E0E5AC7EC461B9534561F2A0C4220"/>
    <w:rsid w:val="00F172AD"/>
    <w:pPr>
      <w:spacing w:line="278" w:lineRule="auto"/>
    </w:pPr>
    <w:rPr>
      <w:sz w:val="24"/>
      <w:szCs w:val="24"/>
    </w:rPr>
  </w:style>
  <w:style w:type="paragraph" w:customStyle="1" w:styleId="7A530142F030442FB20DEA26E6141B18">
    <w:name w:val="7A530142F030442FB20DEA26E6141B18"/>
    <w:rsid w:val="00F172AD"/>
    <w:pPr>
      <w:spacing w:line="278" w:lineRule="auto"/>
    </w:pPr>
    <w:rPr>
      <w:sz w:val="24"/>
      <w:szCs w:val="24"/>
    </w:rPr>
  </w:style>
  <w:style w:type="paragraph" w:customStyle="1" w:styleId="EF901E83839E4038BF30C998A0EAE701">
    <w:name w:val="EF901E83839E4038BF30C998A0EAE701"/>
    <w:rsid w:val="00F172AD"/>
    <w:pPr>
      <w:spacing w:line="278" w:lineRule="auto"/>
    </w:pPr>
    <w:rPr>
      <w:sz w:val="24"/>
      <w:szCs w:val="24"/>
    </w:rPr>
  </w:style>
  <w:style w:type="paragraph" w:customStyle="1" w:styleId="BAFBCAC0B44C414E9616AE425611894A">
    <w:name w:val="BAFBCAC0B44C414E9616AE425611894A"/>
    <w:rsid w:val="00F172AD"/>
    <w:pPr>
      <w:spacing w:line="278" w:lineRule="auto"/>
    </w:pPr>
    <w:rPr>
      <w:sz w:val="24"/>
      <w:szCs w:val="24"/>
    </w:rPr>
  </w:style>
  <w:style w:type="paragraph" w:customStyle="1" w:styleId="93614BDE4E4F488699FEA510438A5BD4">
    <w:name w:val="93614BDE4E4F488699FEA510438A5BD4"/>
    <w:rsid w:val="00F172AD"/>
    <w:pPr>
      <w:spacing w:line="278" w:lineRule="auto"/>
    </w:pPr>
    <w:rPr>
      <w:sz w:val="24"/>
      <w:szCs w:val="24"/>
    </w:rPr>
  </w:style>
  <w:style w:type="paragraph" w:customStyle="1" w:styleId="3182A38EDA674D9C9435709202ECAB45">
    <w:name w:val="3182A38EDA674D9C9435709202ECAB45"/>
    <w:rsid w:val="00F172AD"/>
    <w:pPr>
      <w:spacing w:line="278" w:lineRule="auto"/>
    </w:pPr>
    <w:rPr>
      <w:sz w:val="24"/>
      <w:szCs w:val="24"/>
    </w:rPr>
  </w:style>
  <w:style w:type="paragraph" w:customStyle="1" w:styleId="4D15A2E359DA46C5A54DBA042C645DA8">
    <w:name w:val="4D15A2E359DA46C5A54DBA042C645DA8"/>
    <w:rsid w:val="00F172AD"/>
    <w:pPr>
      <w:spacing w:line="278" w:lineRule="auto"/>
    </w:pPr>
    <w:rPr>
      <w:sz w:val="24"/>
      <w:szCs w:val="24"/>
    </w:rPr>
  </w:style>
  <w:style w:type="paragraph" w:customStyle="1" w:styleId="595EA0E771EC4DEC86922A0AAB492A29">
    <w:name w:val="595EA0E771EC4DEC86922A0AAB492A29"/>
    <w:rsid w:val="00F172AD"/>
    <w:pPr>
      <w:spacing w:line="278" w:lineRule="auto"/>
    </w:pPr>
    <w:rPr>
      <w:sz w:val="24"/>
      <w:szCs w:val="24"/>
    </w:rPr>
  </w:style>
  <w:style w:type="paragraph" w:customStyle="1" w:styleId="6B8CC6E6FDD24C478297C7E828BDF433">
    <w:name w:val="6B8CC6E6FDD24C478297C7E828BDF433"/>
    <w:rsid w:val="00F172AD"/>
    <w:pPr>
      <w:spacing w:line="278" w:lineRule="auto"/>
    </w:pPr>
    <w:rPr>
      <w:sz w:val="24"/>
      <w:szCs w:val="24"/>
    </w:rPr>
  </w:style>
  <w:style w:type="paragraph" w:customStyle="1" w:styleId="6AB59F848E86446FA0C94CF63613ACFE">
    <w:name w:val="6AB59F848E86446FA0C94CF63613ACFE"/>
    <w:rsid w:val="00F172AD"/>
    <w:pPr>
      <w:spacing w:line="278" w:lineRule="auto"/>
    </w:pPr>
    <w:rPr>
      <w:sz w:val="24"/>
      <w:szCs w:val="24"/>
    </w:rPr>
  </w:style>
  <w:style w:type="paragraph" w:customStyle="1" w:styleId="1DBE303D4499481A8FCA5EFD03EFB39C">
    <w:name w:val="1DBE303D4499481A8FCA5EFD03EFB39C"/>
    <w:rsid w:val="00F172A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5FCC0EE-8E6E-4355-AAF9-ED4ED66B0D0F}">
  <we:reference id="wa104382081" version="1.46.0.0" store="en-US" storeType="OMEX"/>
  <we:alternateReferences>
    <we:reference id="wa104382081" version="1.46.0.0" store="wa104382081" storeType="OMEX"/>
  </we:alternateReferences>
  <we:properties>
    <we:property name="MENDELEY_CITATIONS" value="[{&quot;citationID&quot;:&quot;MENDELEY_CITATION_59d52e74-1aed-4e0e-8d35-9d9235aa8a8b&quot;,&quot;properties&quot;:{&quot;noteIndex&quot;:0},&quot;isEdited&quot;:false,&quot;manualOverride&quot;:{&quot;isManuallyOverridden&quot;:false,&quot;citeprocText&quot;:&quot;(1)&quot;,&quot;manualOverrideText&quot;:&quot;&quot;},&quot;citationTag&quot;:&quot;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&quot;,&quot;citationItems&quot;:[{&quot;id&quot;:&quot;7fcb2b9b-4a96-3468-aa93-e65e2c9b769e&quot;,&quot;itemData&quot;:{&quot;type&quot;:&quot;article-journal&quot;,&quot;id&quot;:&quot;7fcb2b9b-4a96-3468-aa93-e65e2c9b769e&quot;,&quot;title&quot;:&quot;Recommendations for the management of MPS IVA: systematic evidence- and consensus-based guidance&quot;,&quot;groupId&quot;:&quot;a43149f5-c38c-3848-9c82-c8f83a7501fa&quot;,&quot;author&quot;:[{&quot;family&quot;:&quot;Akyol&quot;,&quot;given&quot;:&quot;Mehmet Umut&quot;,&quot;parse-names&quot;:false,&quot;dropping-particle&quot;:&quot;&quot;,&quot;non-dropping-particle&quot;:&quot;&quot;},{&quot;family&quot;:&quot;Alden&quot;,&quot;given&quot;:&quot;Tord D.&quot;,&quot;parse-names&quot;:false,&quot;dropping-particle&quot;:&quot;&quot;,&quot;non-dropping-particle&quot;:&quot;&quot;},{&quot;family&quot;:&quot;Amartino&quot;,&quot;given&quot;:&quot;Hernan&quot;,&quot;parse-names&quot;:false,&quot;dropping-particle&quot;:&quot;&quot;,&quot;non-dropping-particle&quot;:&quot;&quot;},{&quot;family&quot;:&quot;Ashworth&quot;,&quot;given&quot;:&quot;Jane&quot;,&quot;parse-names&quot;:false,&quot;dropping-particle&quot;:&quot;&quot;,&quot;non-dropping-particle&quot;:&quot;&quot;},{&quot;family&quot;:&quot;Belani&quot;,&quot;given&quot;:&quot;Kumar&quot;,&quot;parse-names&quot;:false,&quot;dropping-particle&quot;:&quot;&quot;,&quot;non-dropping-particle&quot;:&quot;&quot;},{&quot;family&quot;:&quot;Berger&quot;,&quot;given&quot;:&quot;Kenneth I.&quot;,&quot;parse-names&quot;:false,&quot;dropping-particle&quot;:&quot;&quot;,&quot;non-dropping-particle&quot;:&quot;&quot;},{&quot;family&quot;:&quot;Borgo&quot;,&quot;given&quot;:&quot;Andrea&quot;,&quot;parse-names&quot;:false,&quot;dropping-particle&quot;:&quot;&quot;,&quot;non-dropping-particle&quot;:&quot;&quot;},{&quot;family&quot;:&quot;Braunlin&quot;,&quot;given&quot;:&quot;Elizabeth&quot;,&quot;parse-names&quot;:false,&quot;dropping-particle&quot;:&quot;&quot;,&quot;non-dropping-particle&quot;:&quot;&quot;},{&quot;family&quot;:&quot;Eto&quot;,&quot;given&quot;:&quot;Yoshikatsu&quot;,&quot;parse-names&quot;:false,&quot;dropping-particle&quot;:&quot;&quot;,&quot;non-dropping-particle&quot;:&quot;&quot;},{&quot;family&quot;:&quot;Gold&quot;,&quot;given&quot;:&quot;Jeffrey I.&quot;,&quot;parse-names&quot;:false,&quot;dropping-particle&quot;:&quot;&quot;,&quot;non-dropping-particle&quot;:&quot;&quot;},{&quot;family&quot;:&quot;Jester&quot;,&quot;given&quot;:&quot;Andrea&quot;,&quot;parse-names&quot;:false,&quot;dropping-particle&quot;:&quot;&quot;,&quot;non-dropping-particle&quot;:&quot;&quot;},{&quot;family&quot;:&quot;Jones&quot;,&quot;given&quot;:&quot;Simon A.&quot;,&quot;parse-names&quot;:false,&quot;dropping-particle&quot;:&quot;&quot;,&quot;non-dropping-particle&quot;:&quot;&quot;},{&quot;family&quot;:&quot;Karsli&quot;,&quot;given&quot;:&quot;Cengiz&quot;,&quot;parse-names&quot;:false,&quot;dropping-particle&quot;:&quot;&quot;,&quot;non-dropping-particle&quot;:&quot;&quot;},{&quot;family&quot;:&quot;Mackenzie&quot;,&quot;given&quot;:&quot;William&quot;,&quot;parse-names&quot;:false,&quot;dropping-particle&quot;:&quot;&quot;,&quot;non-dropping-particle&quot;:&quot;&quot;},{&quot;family&quot;:&quot;Marinho&quot;,&quot;given&quot;:&quot;Diane Ruschel&quot;,&quot;parse-names&quot;:false,&quot;dropping-particle&quot;:&quot;&quot;,&quot;non-dropping-particle&quot;:&quot;&quot;},{&quot;family&quot;:&quot;McFadyen&quot;,&quot;given&quot;:&quot;Andrew&quot;,&quot;parse-names&quot;:false,&quot;dropping-particle&quot;:&quot;&quot;,&quot;non-dropping-particle&quot;:&quot;&quot;},{&quot;family&quot;:&quot;McGill&quot;,&quot;given&quot;:&quot;Jim&quot;,&quot;parse-names&quot;:false,&quot;dropping-particle&quot;:&quot;&quot;,&quot;non-dropping-particle&quot;:&quot;&quot;},{&quot;family&quot;:&quot;Mitchell&quot;,&quot;given&quot;:&quot;John J.&quot;,&quot;parse-names&quot;:false,&quot;dropping-particle&quot;:&quot;&quot;,&quot;non-dropping-particle&quot;:&quot;&quot;},{&quot;family&quot;:&quot;Muenzer&quot;,&quot;given&quot;:&quot;Joseph&quot;,&quot;parse-names&quot;:false,&quot;dropping-particle&quot;:&quot;&quot;,&quot;non-dropping-particle&quot;:&quot;&quot;},{&quot;family&quot;:&quot;Okuyama&quot;,&quot;given&quot;:&quot;Torayuki&quot;,&quot;parse-names&quot;:false,&quot;dropping-particle&quot;:&quot;&quot;,&quot;non-dropping-particle&quot;:&quot;&quot;},{&quot;family&quot;:&quot;Orchard&quot;,&quot;given&quot;:&quot;Paul J.&quot;,&quot;parse-names&quot;:false,&quot;dropping-particle&quot;:&quot;&quot;,&quot;non-dropping-particle&quot;:&quot;&quot;},{&quot;family&quot;:&quot;Stevens&quot;,&quot;given&quot;:&quot;Bob&quot;,&quot;parse-names&quot;:false,&quot;dropping-particle&quot;:&quot;&quot;,&quot;non-dropping-particle&quot;:&quot;&quot;},{&quot;family&quot;:&quot;Thomas&quot;,&quot;given&quot;:&quot;Sophie&quot;,&quot;parse-names&quot;:false,&quot;dropping-particle&quot;:&quot;&quot;,&quot;non-dropping-particle&quot;:&quot;&quot;},{&quot;family&quot;:&quot;Walker&quot;,&quot;given&quot;:&quot;Robert&quot;,&quot;parse-names&quot;:false,&quot;dropping-particle&quot;:&quot;&quot;,&quot;non-dropping-particle&quot;:&quot;&quot;},{&quot;family&quot;:&quot;Wynn&quot;,&quot;given&quot;:&quot;Robert&quot;,&quot;parse-names&quot;:false,&quot;dropping-particle&quot;:&quot;&quot;,&quot;non-dropping-particle&quot;:&quot;&quot;},{&quot;family&quot;:&quot;Giugliani&quot;,&quot;given&quot;:&quot;Roberto&quot;,&quot;parse-names&quot;:false,&quot;dropping-particle&quot;:&quot;&quot;,&quot;non-dropping-particle&quot;:&quot;&quot;},{&quot;family&quot;:&quot;Harmatz&quot;,&quot;given&quot;:&quot;Paul&quot;,&quot;parse-names&quot;:false,&quot;dropping-particle&quot;:&quot;&quot;,&quot;non-dropping-particle&quot;:&quot;&quot;},{&quot;family&quot;:&quot;Hendriksz&quot;,&quot;given&quot;:&quot;Christian&quot;,&quot;parse-names&quot;:false,&quot;dropping-particle&quot;:&quot;&quot;,&quot;non-dropping-particle&quot;:&quot;&quot;},{&quot;family&quot;:&quot;Scarpa&quot;,&quot;given&quot;:&quot;Maurizio&quot;,&quot;parse-names&quot;:false,&quot;dropping-particle&quot;:&quot;&quot;,&quot;non-dropping-particle&quot;:&quot;&quot;}],&quot;container-title&quot;:&quot;Orphanet Journal of Rare Diseases&quot;,&quot;DOI&quot;:&quot;10.1186/s13023-019-1074-9&quot;,&quot;ISSN&quot;:&quot;17501172&quot;,&quot;PMID&quot;:&quot;31196221&quot;,&quot;issued&quot;:{&quot;date-parts&quot;:[[2019,6,13]]},&quot;abstract&quot;:&quot;Introduction: Mucopolysaccharidosis (MPS) IVA or Morquio A syndrome is an autosomal recessive lysosomal storage disorder (LSD) caused by deficiency of the N-acetylgalactosamine-6-sulfatase (GALNS) enzyme, which impairs lysosomal degradation of keratan sulphate and chondroitin-6-sulphate. The multiple clinical manifestations of MPS IVA present numerous challenges for management and necessitate the need for individualised treatment. Although treatment guidelines are available, the methodology used to develop this guidance has come under increased scrutiny. This programme was conducted to provide evidence-based, expert-agreed recommendations to optimise management of MPS IVA. Methods: Twenty six international healthcare professionals across multiple disciplines, with expertise in managing MPS IVA, and three patient advocates formed the Steering Committee (SC) and contributed to the development of this guidance. Representatives from six Patient Advocacy Groups (PAGs) were interviewed to gain insights on patient perspectives. A modified-Delphi methodology was used to demonstrate consensus among a wider group of healthcare professionals with experience managing patients with MPS IVA and the manuscript was evaluated against the validated Appraisal of Guidelines for Research and Evaluation (AGREE II) instrument by three independent reviewers. Results: A total of 87 guidance statements were developed covering five domains: (1) general management principles; (2) recommended routine monitoring and assessments; (3) disease-modifying interventions (enzyme replacement therapy [ERT] and haematopoietic stem cell transplantation [HSCT]); (4) interventions to support respiratory and sleep disorders; (5) anaesthetics and surgical interventions (including spinal, limb, ophthalmic, cardio-thoracic and ear-nose-throat [ENT] surgeries). Consensus was reached on all statements after two rounds of voting. The overall guideline AGREE II assessment score obtained for the development of the guidance was 5.3/7 (where 1 represents the lowest quality and 7 represents the highest quality of guidance). Conclusion: This manuscript provides evidence- A nd consensus-based recommendations for the management of patients with MPS IVA and is for use by healthcare professionals that manage the holistic care of patients with the intention to improve clinical- A nd patient-reported outcomes and enhance patient quality of life. It is recognised that the guidance provided represents a point in time and further research is required to address current knowledge and evidence gaps.&quot;,&quot;publisher&quot;:&quot;BioMed Central Ltd&quot;,&quot;issue&quot;:&quot;1&quot;,&quot;volume&quot;:&quot;14&quot;,&quot;container-title-short&quot;:&quot;Orphanet J Rare Dis&quot;},&quot;isTemporary&quot;:false}]},{&quot;citationID&quot;:&quot;MENDELEY_CITATION_71a5fa11-d6fe-4d79-98af-a38bd84fe575&quot;,&quot;properties&quot;:{&quot;noteIndex&quot;:0},&quot;isEdited&quot;:false,&quot;manualOverride&quot;:{&quot;isManuallyOverridden&quot;:false,&quot;citeprocText&quot;:&quot;(2)&quot;,&quot;manualOverrideText&quot;:&quot;&quot;},&quot;citationTag&quot;:&quot;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&quot;,&quot;citationItems&quot;:[{&quot;id&quot;:&quot;80e2b6df-0254-30dd-866f-1a8c1ffcac2d&quot;,&quot;itemData&quot;:{&quot;type&quot;:&quot;article-journal&quot;,&quot;id&quot;:&quot;80e2b6df-0254-30dd-866f-1a8c1ffcac2d&quot;,&quot;title&quot;:&quot;Recommendations for the management of MPS VI: Systematic evidence- and consensus-based guidance&quot;,&quot;groupId&quot;:&quot;a43149f5-c38c-3848-9c82-c8f83a7501fa&quot;,&quot;author&quot;:[{&quot;family&quot;:&quot;Akyol&quot;,&quot;given&quot;:&quot;Mehmet Umut&quot;,&quot;parse-names&quot;:false,&quot;dropping-particle&quot;:&quot;&quot;,&quot;non-dropping-particle&quot;:&quot;&quot;},{&quot;family&quot;:&quot;Alden&quot;,&quot;given&quot;:&quot;Tord D.&quot;,&quot;parse-names&quot;:false,&quot;dropping-particle&quot;:&quot;&quot;,&quot;non-dropping-particle&quot;:&quot;&quot;},{&quot;family&quot;:&quot;Amartino&quot;,&quot;given&quot;:&quot;Hernan&quot;,&quot;parse-names&quot;:false,&quot;dropping-particle&quot;:&quot;&quot;,&quot;non-dropping-particle&quot;:&quot;&quot;},{&quot;family&quot;:&quot;Ashworth&quot;,&quot;given&quot;:&quot;Jane&quot;,&quot;parse-names&quot;:false,&quot;dropping-particle&quot;:&quot;&quot;,&quot;non-dropping-particle&quot;:&quot;&quot;},{&quot;family&quot;:&quot;Belani&quot;,&quot;given&quot;:&quot;Kumar&quot;,&quot;parse-names&quot;:false,&quot;dropping-particle&quot;:&quot;&quot;,&quot;non-dropping-particle&quot;:&quot;&quot;},{&quot;family&quot;:&quot;Berger&quot;,&quot;given&quot;:&quot;Kenneth I.&quot;,&quot;parse-names&quot;:false,&quot;dropping-particle&quot;:&quot;&quot;,&quot;non-dropping-particle&quot;:&quot;&quot;},{&quot;family&quot;:&quot;Borgo&quot;,&quot;given&quot;:&quot;Andrea&quot;,&quot;parse-names&quot;:false,&quot;dropping-particle&quot;:&quot;&quot;,&quot;non-dropping-particle&quot;:&quot;&quot;},{&quot;family&quot;:&quot;Braunlin&quot;,&quot;given&quot;:&quot;Elizabeth&quot;,&quot;parse-names&quot;:false,&quot;dropping-particle&quot;:&quot;&quot;,&quot;non-dropping-particle&quot;:&quot;&quot;},{&quot;family&quot;:&quot;Eto&quot;,&quot;given&quot;:&quot;Yoshikatsu&quot;,&quot;parse-names&quot;:false,&quot;dropping-particle&quot;:&quot;&quot;,&quot;non-dropping-particle&quot;:&quot;&quot;},{&quot;family&quot;:&quot;Gold&quot;,&quot;given&quot;:&quot;Jeffrey I.&quot;,&quot;parse-names&quot;:false,&quot;dropping-particle&quot;:&quot;&quot;,&quot;non-dropping-particle&quot;:&quot;&quot;},{&quot;family&quot;:&quot;Jester&quot;,&quot;given&quot;:&quot;Andrea&quot;,&quot;parse-names&quot;:false,&quot;dropping-particle&quot;:&quot;&quot;,&quot;non-dropping-particle&quot;:&quot;&quot;},{&quot;family&quot;:&quot;Jones&quot;,&quot;given&quot;:&quot;Simon A.&quot;,&quot;parse-names&quot;:false,&quot;dropping-particle&quot;:&quot;&quot;,&quot;non-dropping-particle&quot;:&quot;&quot;},{&quot;family&quot;:&quot;Karsli&quot;,&quot;given&quot;:&quot;Cengiz&quot;,&quot;parse-names&quot;:false,&quot;dropping-particle&quot;:&quot;&quot;,&quot;non-dropping-particle&quot;:&quot;&quot;},{&quot;family&quot;:&quot;Mackenzie&quot;,&quot;given&quot;:&quot;William&quot;,&quot;parse-names&quot;:false,&quot;dropping-particle&quot;:&quot;&quot;,&quot;non-dropping-particle&quot;:&quot;&quot;},{&quot;family&quot;:&quot;Marinho&quot;,&quot;given&quot;:&quot;Diane Ruschel&quot;,&quot;parse-names&quot;:false,&quot;dropping-particle&quot;:&quot;&quot;,&quot;non-dropping-particle&quot;:&quot;&quot;},{&quot;family&quot;:&quot;McFadyen&quot;,&quot;given&quot;:&quot;Andrew&quot;,&quot;parse-names&quot;:false,&quot;dropping-particle&quot;:&quot;&quot;,&quot;non-dropping-particle&quot;:&quot;&quot;},{&quot;family&quot;:&quot;McGill&quot;,&quot;given&quot;:&quot;Jim&quot;,&quot;parse-names&quot;:false,&quot;dropping-particle&quot;:&quot;&quot;,&quot;non-dropping-particle&quot;:&quot;&quot;},{&quot;family&quot;:&quot;Mitchell&quot;,&quot;given&quot;:&quot;John J.&quot;,&quot;parse-names&quot;:false,&quot;dropping-particle&quot;:&quot;&quot;,&quot;non-dropping-particle&quot;:&quot;&quot;},{&quot;family&quot;:&quot;Muenzer&quot;,&quot;given&quot;:&quot;Joseph&quot;,&quot;parse-names&quot;:false,&quot;dropping-particle&quot;:&quot;&quot;,&quot;non-dropping-particle&quot;:&quot;&quot;},{&quot;family&quot;:&quot;Okuyama&quot;,&quot;given&quot;:&quot;Torayuki&quot;,&quot;parse-names&quot;:false,&quot;dropping-particle&quot;:&quot;&quot;,&quot;non-dropping-particle&quot;:&quot;&quot;},{&quot;family&quot;:&quot;Orchard&quot;,&quot;given&quot;:&quot;Paul J.&quot;,&quot;parse-names&quot;:false,&quot;dropping-particle&quot;:&quot;&quot;,&quot;non-dropping-particle&quot;:&quot;&quot;},{&quot;family&quot;:&quot;Stevens&quot;,&quot;given&quot;:&quot;Bob&quot;,&quot;parse-names&quot;:false,&quot;dropping-particle&quot;:&quot;&quot;,&quot;non-dropping-particle&quot;:&quot;&quot;},{&quot;family&quot;:&quot;Thomas&quot;,&quot;given&quot;:&quot;Sophie&quot;,&quot;parse-names&quot;:false,&quot;dropping-particle&quot;:&quot;&quot;,&quot;non-dropping-particle&quot;:&quot;&quot;},{&quot;family&quot;:&quot;Walker&quot;,&quot;given&quot;:&quot;Robert&quot;,&quot;parse-names&quot;:false,&quot;dropping-particle&quot;:&quot;&quot;,&quot;non-dropping-particle&quot;:&quot;&quot;},{&quot;family&quot;:&quot;Wynn&quot;,&quot;given&quot;:&quot;Robert&quot;,&quot;parse-names&quot;:false,&quot;dropping-particle&quot;:&quot;&quot;,&quot;non-dropping-particle&quot;:&quot;&quot;},{&quot;family&quot;:&quot;Giugliani&quot;,&quot;given&quot;:&quot;Roberto&quot;,&quot;parse-names&quot;:false,&quot;dropping-particle&quot;:&quot;&quot;,&quot;non-dropping-particle&quot;:&quot;&quot;},{&quot;family&quot;:&quot;Harmatz&quot;,&quot;given&quot;:&quot;Paul&quot;,&quot;parse-names&quot;:false,&quot;dropping-particle&quot;:&quot;&quot;,&quot;non-dropping-particle&quot;:&quot;&quot;},{&quot;family&quot;:&quot;Hendriksz&quot;,&quot;given&quot;:&quot;Christian&quot;,&quot;parse-names&quot;:false,&quot;dropping-particle&quot;:&quot;&quot;,&quot;non-dropping-particle&quot;:&quot;&quot;},{&quot;family&quot;:&quot;Scarpa&quot;,&quot;given&quot;:&quot;Maurizio&quot;,&quot;parse-names&quot;:false,&quot;dropping-particle&quot;:&quot;&quot;,&quot;non-dropping-particle&quot;:&quot;&quot;}],&quot;container-title&quot;:&quot;Orphanet Journal of Rare Diseases&quot;,&quot;DOI&quot;:&quot;10.1186/s13023-019-1080-y&quot;,&quot;ISSN&quot;:&quot;17501172&quot;,&quot;PMID&quot;:&quot;31142378&quot;,&quot;issued&quot;:{&quot;date-parts&quot;:[[2019,5,29]]},&quot;abstract&quot;:&quot;Introduction: Mucopolysaccharidosis (MPS) VI or Maroteaux-Lamy syndrome (253200) is an autosomal recessive lysosomal storage disorder caused by deficiency in N-acetylgalactosamine-4-sulfatase (arylsulfatase B). The heterogeneity and progressive nature of MPS VI necessitates a multidisciplinary team approach and there is a need for robust guidance to achieve optimal management. This programme was convened to develop evidence-based, expert-agreed recommendations for the general principles of management, routine monitoring requirements and the use of medical and surgical interventions in patients with MPS VI. Methods: 26 international healthcare professionals from various disciplines, all with expertise in managing MPS VI, and three patient advocates formed the Steering Committee group (SC) and contributed to the development of this guidance. Members from six Patient Advocacy Groups (PAGs) acted as advisors and attended interviews to ensure representation of the patient perspective. A modified-Delphi methodology was used to demonstrate consensus among a wider group of healthcare professionals with expertise and experience managing patients with MPS VI and the manuscript has been evaluated against the validated Appraisal of Guidelines for Research and Evaluation (AGREE II) instrument by three independent reviewers. Results: A total of 93 guidance statements were developed covering five domains: (1) general management principles; (2) recommended routine monitoring and assessments; (3) enzyme replacement therapy (ERT) and hematopoietic stem cell transplantation (HSCT); (4) interventions to support respiratory and sleep disorders; (5) anaesthetics and surgical interventions. Consensus was reached on all statements after two rounds of voting. The greatest challenges faced by patients as relayed by consultation with PAGs were deficits in endurance, dexterity, hearing, vision and respiratory function. The overall guideline AGREE II assessment score obtained for the development of the guidance was 5.3/7 (where 1 represents the lowest quality and 7 represents the highest quality of guidance). Conclusion: This manuscript provides evidence- and consensus-based recommendations for the management of patients with MPS VI and is for use by healthcare professionals that manage the holistic care of patients with the intention to improve clinical- and patient-reported outcomes and enhance patient quality of life. It is recognised that the guidance provided represents a point in time and further research is required to address current knowledge and evidence gaps.&quot;,&quot;publisher&quot;:&quot;BioMed Central Ltd.&quot;,&quot;issue&quot;:&quot;1&quot;,&quot;volume&quot;:&quot;14&quot;,&quot;container-title-short&quot;:&quot;Orphanet J Rare Dis&quot;},&quot;isTemporary&quot;:false}]},{&quot;citationID&quot;:&quot;MENDELEY_CITATION_191146b2-19fe-445e-b07b-692f490f3286&quot;,&quot;properties&quot;:{&quot;noteIndex&quot;:0},&quot;isEdited&quot;:false,&quot;manualOverride&quot;:{&quot;isManuallyOverridden&quot;:false,&quot;citeprocText&quot;:&quot;(3)&quot;,&quot;manualOverrideText&quot;:&quot;&quot;},&quot;citationTag&quot;:&quot;MENDELEY_CITATION_v3_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&quot;,&quot;citationItems&quot;:[{&quot;id&quot;:&quot;70b0fd0c-01ee-305f-9ee0-b67b366f30c8&quot;,&quot;itemData&quot;:{&quot;type&quot;:&quot;article&quot;,&quot;id&quot;:&quot;70b0fd0c-01ee-305f-9ee0-b67b366f30c8&quot;,&quot;title&quot;:&quot;Diagnostic evaluation, monitoring, and perioperative management of spinal cord compression in patients with Morquio syndrome&quot;,&quot;groupId&quot;:&quot;a43149f5-c38c-3848-9c82-c8f83a7501fa&quot;,&quot;author&quot;:[{&quot;family&quot;:&quot;Charrow&quot;,&quot;given&quot;:&quot;Joel&quot;,&quot;parse-names&quot;:false,&quot;dropping-particle&quot;:&quot;&quot;,&quot;non-dropping-particle&quot;:&quot;&quot;},{&quot;family&quot;:&quot;Alden&quot;,&quot;given&quot;:&quot;Tord D.&quot;,&quot;parse-names&quot;:false,&quot;dropping-particle&quot;:&quot;&quot;,&quot;non-dropping-particle&quot;:&quot;&quot;},{&quot;family&quot;:&quot;Breathnach&quot;,&quot;given&quot;:&quot;Catherine Ann R.&quot;,&quot;parse-names&quot;:false,&quot;dropping-particle&quot;:&quot;&quot;,&quot;non-dropping-particle&quot;:&quot;&quot;},{&quot;family&quot;:&quot;Frawley&quot;,&quot;given&quot;:&quot;Geoffrey P.&quot;,&quot;parse-names&quot;:false,&quot;dropping-particle&quot;:&quot;&quot;,&quot;non-dropping-particle&quot;:&quot;&quot;},{&quot;family&quot;:&quot;Hendriksz&quot;,&quot;given&quot;:&quot;Christian J.&quot;,&quot;parse-names&quot;:false,&quot;dropping-particle&quot;:&quot;&quot;,&quot;non-dropping-particle&quot;:&quot;&quot;},{&quot;family&quot;:&quot;Link&quot;,&quot;given&quot;:&quot;Bianca&quot;,&quot;parse-names&quot;:false,&quot;dropping-particle&quot;:&quot;&quot;,&quot;non-dropping-particle&quot;:&quot;&quot;},{&quot;family&quot;:&quot;Mackenzie&quot;,&quot;given&quot;:&quot;William G.&quot;,&quot;parse-names&quot;:false,&quot;dropping-particle&quot;:&quot;&quot;,&quot;non-dropping-particle&quot;:&quot;&quot;},{&quot;family&quot;:&quot;Manara&quot;,&quot;given&quot;:&quot;Renzo&quot;,&quot;parse-names&quot;:false,&quot;dropping-particle&quot;:&quot;&quot;,&quot;non-dropping-particle&quot;:&quot;&quot;},{&quot;family&quot;:&quot;Offiah&quot;,&quot;given&quot;:&quot;Amaka C.&quot;,&quot;parse-names&quot;:false,&quot;dropping-particle&quot;:&quot;&quot;,&quot;non-dropping-particle&quot;:&quot;&quot;},{&quot;family&quot;:&quot;Solano&quot;,&quot;given&quot;:&quot;Martha L.&quot;,&quot;parse-names&quot;:false,&quot;dropping-particle&quot;:&quot;&quot;,&quot;non-dropping-particle&quot;:&quot;&quot;},{&quot;family&quot;:&quot;Theroux&quot;,&quot;given&quot;:&quot;Mary&quot;,&quot;parse-names&quot;:false,&quot;dropping-particle&quot;:&quot;&quot;,&quot;non-dropping-particle&quot;:&quot;&quot;}],&quot;container-title&quot;:&quot;Molecular Genetics and Metabolism&quot;,&quot;DOI&quot;:&quot;10.1016/j.ymgme.2014.10.010&quot;,&quot;ISSN&quot;:&quot;10967206&quot;,&quot;PMID&quot;:&quot;25496828&quot;,&quot;issued&quot;:{&quot;date-parts&quot;:[[2015,1,1]]},&quot;page&quot;:&quot;11-18&quot;,&quot;abstract&quot;:&quot;Mucopolysaccharidosis IVA is an autosomal recessive condition caused by mutations in the GALNS gene, which encodes N-acetylgalactosamine-6-sulfatase, also called galactosamine-6-sulfatase (GALNS). A reduction in or absence of effective GALNS leads to faulty catabolism of keratan sulfate and chondroitin-6-sulfate within the lysosome; their accumulation causes cell, tissue, and organ dysfunction. The connective tissue, cartilage, ligaments, and bone of patients with Morquio A syndrome are particularly affected. Patients with Morquio A syndrome are at high risk of neurological complications because of their skeletal abnormalities; many patients are in danger of cervical myelopathy due to odontoid hypoplasia and ligamentous laxity leading to atlantoaxial subluxation. The multisystemic involvement of patients with Morquio A syndrome requires treatment by multidisciplinary teams; not all members of these teams may be aware of the potential for subluxation and quadriparesis. A multinational, multidisciplinary panel of 10 skeletal dysplasia or Morquio A syndrome specialists convened in Miami, FL on December 7 and 8, 2012 to develop consensus recommendations for early identification and effective management of spinal cord compression, for anesthesia and surgical best practices, and for effectual cardiac and respiratory management in patients with Morquio A syndrome. The target audience for these recommendations includes any physician who may encounter a patient with Morquio A syndrome, however doctors who do not have access to the full spectrum of specialists and resources needed to support patients with Morquio A syndrome should attempt to refer patients to a center that does. Physicians who manage Morquio A syndrome or comorbid conditions within specialty centers should review these expert panel recommendations and fully understand the implications of spinal cord instability for their own practices.&quot;,&quot;publisher&quot;:&quot;Academic Press Inc.&quot;,&quot;issue&quot;:&quot;1&quot;,&quot;volume&quot;:&quot;114&quot;,&quot;container-title-short&quot;:&quot;Mol Genet Metab&quot;},&quot;isTemporary&quot;:false}]},{&quot;citationID&quot;:&quot;MENDELEY_CITATION_e8864c12-2f22-44a7-8ddf-5c67fae4f6dc&quot;,&quot;properties&quot;:{&quot;noteIndex&quot;:0},&quot;isEdited&quot;:false,&quot;manualOverride&quot;:{&quot;isManuallyOverridden&quot;:false,&quot;citeprocText&quot;:&quot;(4)&quot;,&quot;manualOverrideText&quot;:&quot;&quot;},&quot;citationTag&quot;:&quot;MENDELEY_CITATION_v3_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&quot;,&quot;citationItems&quot;:[{&quot;id&quot;:&quot;ccdce3dc-d7eb-326b-8cfc-3087c464c1a5&quot;,&quot;itemData&quot;:{&quot;type&quot;:&quot;article&quot;,&quot;id&quot;:&quot;ccdce3dc-d7eb-326b-8cfc-3087c464c1a5&quot;,&quot;title&quot;:&quot;Clinical guidelines for diagnosing and managing ocular manifestations in children with mucopolysaccharidosis&quot;,&quot;groupId&quot;:&quot;a43149f5-c38c-3848-9c82-c8f83a7501fa&quot;,&quot;author&quot;:[{&quot;family&quot;:&quot;Fahnehjelm&quot;,&quot;given&quot;:&quot;Kristina T.&quot;,&quot;parse-names&quot;:false,&quot;dropping-particle&quot;:&quot;&quot;,&quot;non-dropping-particle&quot;:&quot;&quot;},{&quot;family&quot;:&quot;Ashworth&quot;,&quot;given&quot;:&quot;Jane L.&quot;,&quot;parse-names&quot;:false,&quot;dropping-particle&quot;:&quot;&quot;,&quot;non-dropping-particle&quot;:&quot;&quot;},{&quot;family&quot;:&quot;Pitz&quot;,&quot;given&quot;:&quot;Susanne&quot;,&quot;parse-names&quot;:false,&quot;dropping-particle&quot;:&quot;&quot;,&quot;non-dropping-particle&quot;:&quot;&quot;},{&quot;family&quot;:&quot;Olsson&quot;,&quot;given&quot;:&quot;Monica&quot;,&quot;parse-names&quot;:false,&quot;dropping-particle&quot;:&quot;&quot;,&quot;non-dropping-particle&quot;:&quot;&quot;},{&quot;family&quot;:&quot;Törnquist&quot;,&quot;given&quot;:&quot;Alba Lucia&quot;,&quot;parse-names&quot;:false,&quot;dropping-particle&quot;:&quot;&quot;,&quot;non-dropping-particle&quot;:&quot;&quot;},{&quot;family&quot;:&quot;Lindahl&quot;,&quot;given&quot;:&quot;Päivi&quot;,&quot;parse-names&quot;:false,&quot;dropping-particle&quot;:&quot;&quot;,&quot;non-dropping-particle&quot;:&quot;&quot;},{&quot;family&quot;:&quot;Summers&quot;,&quot;given&quot;:&quot;C. Gail&quot;,&quot;parse-names&quot;:false,&quot;dropping-particle&quot;:&quot;&quot;,&quot;non-dropping-particle&quot;:&quot;&quot;}],&quot;container-title&quot;:&quot;Acta Ophthalmologica&quot;,&quot;DOI&quot;:&quot;10.1111/j.1755-3768.2011.02280.x&quot;,&quot;ISSN&quot;:&quot;1755375X&quot;,&quot;PMID&quot;:&quot;22136369&quot;,&quot;issued&quot;:{&quot;date-parts&quot;:[[2012,11]]},&quot;page&quot;:&quot;595-602&quot;,&quot;abstract&quot;:&quot;The mucopolysaccharidoses (MPS) are a group of rare lysosomal storage disorders characterized by the accumulation of glycosaminoglycans in several tissues and organs. This accumulation results in an array of clinical manifestations and premature death in severe cases. Ocular problems are very common in children with MPS and may involve the cornea, sclera, trabecular meshwork, retina, optic nerve and also the posterior visual pathways. The aims of this study are to give an overview of ocular problems in MPS and to provide clinical guidelines for paediatric ophthalmologists for early diagnosis and management of ocular manifestations in children with MPS. Diagnostic problems may arise in children with severe corneal clouding, hampering visualization of the fundus. Intraocular pressures may be falsely high, even leading to suspicion and unnecessary pressure-lowering treatment. Simple interventions such as the use of prescription glasses or photochromatic glasses can considerably improve quality of life in children with MPS. © 2011 Acta Ophthalmologica Scandinavica Foundation.&quot;,&quot;issue&quot;:&quot;7&quot;,&quot;volume&quot;:&quot;90&quot;,&quot;container-title-short&quot;:&quot;Acta Ophthalmol&quot;},&quot;isTemporary&quot;:false}]},{&quot;citationID&quot;:&quot;MENDELEY_CITATION_54f0c6ec-5fcc-4d63-a51d-670295e115ea&quot;,&quot;properties&quot;:{&quot;noteIndex&quot;:0},&quot;isEdited&quot;:false,&quot;manualOverride&quot;:{&quot;isManuallyOverridden&quot;:false,&quot;citeprocText&quot;:&quot;(5)&quot;,&quot;manualOverrideText&quot;:&quot;&quot;},&quot;citationTag&quot;:&quot;MENDELEY_CITATION_v3_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&quot;,&quot;citationItems&quot;:[{&quot;id&quot;:&quot;e2cdf4a0-8759-38e2-95a2-af19556c2015&quot;,&quot;itemData&quot;:{&quot;type&quot;:&quot;paper-conference&quot;,&quot;id&quot;:&quot;e2cdf4a0-8759-38e2-95a2-af19556c2015&quot;,&quot;title&quot;:&quot;Recommendations on clinical trial design for treatment of Mucopolysaccharidosis Type III&quot;,&quot;groupId&quot;:&quot;a43149f5-c38c-3848-9c82-c8f83a7501fa&quot;,&quot;author&quot;:[{&quot;family&quot;:&quot;Ghosh&quot;,&quot;given&quot;:&quot;Arunabha&quot;,&quot;parse-names&quot;:false,&quot;dropping-particle&quot;:&quot;&quot;,&quot;non-dropping-particle&quot;:&quot;&quot;},{&quot;family&quot;:&quot;Shapiro&quot;,&quot;given&quot;:&quot;Elsa&quot;,&quot;parse-names&quot;:false,&quot;dropping-particle&quot;:&quot;&quot;,&quot;non-dropping-particle&quot;:&quot;&quot;},{&quot;family&quot;:&quot;Rust&quot;,&quot;given&quot;:&quot;Stewart&quot;,&quot;parse-names&quot;:false,&quot;dropping-particle&quot;:&quot;&quot;,&quot;non-dropping-particle&quot;:&quot;&quot;},{&quot;family&quot;:&quot;Delaney&quot;,&quot;given&quot;:&quot;Kathleen&quot;,&quot;parse-names&quot;:false,&quot;dropping-particle&quot;:&quot;&quot;,&quot;non-dropping-particle&quot;:&quot;&quot;},{&quot;family&quot;:&quot;Parker&quot;,&quot;given&quot;:&quot;Samantha&quot;,&quot;parse-names&quot;:false,&quot;dropping-particle&quot;:&quot;&quot;,&quot;non-dropping-particle&quot;:&quot;&quot;},{&quot;family&quot;:&quot;Shaywitz&quot;,&quot;given&quot;:&quot;Adam J.&quot;,&quot;parse-names&quot;:false,&quot;dropping-particle&quot;:&quot;&quot;,&quot;non-dropping-particle&quot;:&quot;&quot;},{&quot;family&quot;:&quot;Morte&quot;,&quot;given&quot;:&quot;Adelaida&quot;,&quot;parse-names&quot;:false,&quot;dropping-particle&quot;:&quot;&quot;,&quot;non-dropping-particle&quot;:&quot;&quot;},{&quot;family&quot;:&quot;Bubb&quot;,&quot;given&quot;:&quot;Gillian&quot;,&quot;parse-names&quot;:false,&quot;dropping-particle&quot;:&quot;&quot;,&quot;non-dropping-particle&quot;:&quot;&quot;},{&quot;family&quot;:&quot;Cleary&quot;,&quot;given&quot;:&quot;Maureen&quot;,&quot;parse-names&quot;:false,&quot;dropping-particle&quot;:&quot;&quot;,&quot;non-dropping-particle&quot;:&quot;&quot;},{&quot;family&quot;:&quot;Bo&quot;,&quot;given&quot;:&quot;Tien&quot;,&quot;parse-names&quot;:false,&quot;dropping-particle&quot;:&quot;&quot;,&quot;non-dropping-particle&quot;:&quot;&quot;},{&quot;family&quot;:&quot;Lavery&quot;,&quot;given&quot;:&quot;Christine&quot;,&quot;parse-names&quot;:false,&quot;dropping-particle&quot;:&quot;&quot;,&quot;non-dropping-particle&quot;:&quot;&quot;},{&quot;family&quot;:&quot;Bigger&quot;,&quot;given&quot;:&quot;Brian W.&quot;,&quot;parse-names&quot;:false,&quot;dropping-particle&quot;:&quot;&quot;,&quot;non-dropping-particle&quot;:&quot;&quot;},{&quot;family&quot;:&quot;Jones&quot;,&quot;given&quot;:&quot;Simon A.&quot;,&quot;parse-names&quot;:false,&quot;dropping-particle&quot;:&quot;&quot;,&quot;non-dropping-particle&quot;:&quot;&quot;}],&quot;container-title&quot;:&quot;Orphanet Journal of Rare Diseases&quot;,&quot;DOI&quot;:&quot;10.1186/s13023-017-0675-4&quot;,&quot;ISSN&quot;:&quot;17501172&quot;,&quot;PMID&quot;:&quot;28651568&quot;,&quot;issued&quot;:{&quot;date-parts&quot;:[[2017,6,26]]},&quot;abstract&quot;:&quot;Background: Mucopolysaccharidosis type III is a progressive, neurodegenerative lysosomal storage disorder for which there is currently no effective therapy. Though numerous potential therapies are in development, there are several challenges to conducting clinical research in this area. We seek to make recommendations on the approach to clinical research in MPS III, including the selection of outcome measures and trial endpoints, in order to improve the quality and impact of research in this area. Results: An international workshop involving academic researchers, clinical experts and industry groups was held in June 2015, with presentations and discussions on disease pathophysiology, biomarkers, potential therapies and clinical outcome measures. A set of recommendations was subsequently prepared by a working group and reviewed by all delegates. We present a series of 11 recommendations regarding the conduct of clinical research, outcome measures and management of natural history data in Mucopolysaccharidosis type III. Conclusions: Improving the quality of clinical research in Mucopolysaccharidosis type III will require an open, collaborative and systematic approach between academic researchers, clinicians and industry. Natural history data should be published as soon as possible and ideally collated in a central repository. There should be agreement on outcome measures and instruments for evaluation of clinical outcomes to maximise the effectiveness of current and future clinical research.&quot;,&quot;publisher&quot;:&quot;BioMed Central Ltd.&quot;,&quot;issue&quot;:&quot;1&quot;,&quot;volume&quot;:&quot;12&quot;,&quot;container-title-short&quot;:&quot;Orphanet J Rare Dis&quot;},&quot;isTemporary&quot;:false}]},{&quot;citationID&quot;:&quot;MENDELEY_CITATION_856b3a2b-601e-42e6-bc71-a7f0edeb3bfb&quot;,&quot;properties&quot;:{&quot;noteIndex&quot;:0},&quot;isEdited&quot;:false,&quot;manualOverride&quot;:{&quot;isManuallyOverridden&quot;:false,&quot;citeprocText&quot;:&quot;(6)&quot;,&quot;manualOverrideText&quot;:&quot;&quot;},&quot;citationTag&quot;:&quot;MENDELEY_CITATION_v3_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&quot;,&quot;citationItems&quot;:[{&quot;id&quot;:&quot;12f1867c-31b9-302c-a137-6e1733835368&quot;,&quot;itemData&quot;:{&quot;type&quot;:&quot;report&quot;,&quot;id&quot;:&quot;12f1867c-31b9-302c-a137-6e1733835368&quot;,&quot;title&quot;:&quot;Guidelines for diagnosis and treatment of Hunter Syndrome for clinicians in Latin America&quot;,&quot;groupId&quot;:&quot;a43149f5-c38c-3848-9c82-c8f83a7501fa&quot;,&quot;author&quot;:[{&quot;family&quot;:&quot;Giugliani&quot;,&quot;given&quot;:&quot;Roberto&quot;,&quot;parse-names&quot;:false,&quot;dropping-particle&quot;:&quot;&quot;,&quot;non-dropping-particle&quot;:&quot;&quot;},{&quot;family&quot;:&quot;Luz&quot;,&quot;given&quot;:&quot;Martha&quot;,&quot;parse-names&quot;:false,&quot;dropping-particle&quot;:&quot;&quot;,&quot;non-dropping-particle&quot;:&quot;&quot;},{&quot;family&quot;:&quot;Villarreal&quot;,&quot;given&quot;:&quot;Solano&quot;,&quot;parse-names&quot;:false,&quot;dropping-particle&quot;:&quot;&quot;,&quot;non-dropping-particle&quot;:&quot;&quot;},{&quot;family&quot;:&quot;Arellano Valdez&quot;,&quot;given&quot;:&quot;C Araceli&quot;,&quot;parse-names&quot;:false,&quot;dropping-particle&quot;:&quot;&quot;,&quot;non-dropping-particle&quot;:&quot;&quot;},{&quot;family&quot;:&quot;Hawilou&quot;,&quot;given&quot;:&quot;Antonieta Mahfoud&quot;,&quot;parse-names&quot;:false,&quot;dropping-particle&quot;:&quot;&quot;,&quot;non-dropping-particle&quot;:&quot;&quot;},{&quot;family&quot;:&quot;Guelbert&quot;,&quot;given&quot;:&quot;Norberto&quot;,&quot;parse-names&quot;:false,&quot;dropping-particle&quot;:&quot;&quot;,&quot;non-dropping-particle&quot;:&quot;&quot;},{&quot;family&quot;:&quot;Norela&quot;,&quot;given&quot;:&quot;Luz&quot;,&quot;parse-names&quot;:false,&quot;dropping-particle&quot;:&quot;&quot;,&quot;non-dropping-particle&quot;:&quot;&quot;},{&quot;family&quot;:&quot;Garzón&quot;,&quot;given&quot;:&quot;Correa&quot;,&quot;parse-names&quot;:false,&quot;dropping-particle&quot;:&quot;&quot;,&quot;non-dropping-particle&quot;:&quot;&quot;},{&quot;family&quot;:&quot;Martins&quot;,&quot;given&quot;:&quot;Ana Maria&quot;,&quot;parse-names&quot;:false,&quot;dropping-particle&quot;:&quot;&quot;,&quot;non-dropping-particle&quot;:&quot;&quot;},{&quot;family&quot;:&quot;Acosta&quot;,&quot;given&quot;:&quot;Angelina&quot;,&quot;parse-names&quot;:false,&quot;dropping-particle&quot;:&quot;&quot;,&quot;non-dropping-particle&quot;:&quot;&quot;},{&quot;family&quot;:&quot;Cabello&quot;,&quot;given&quot;:&quot;Juan Francisco&quot;,&quot;parse-names&quot;:false,&quot;dropping-particle&quot;:&quot;&quot;,&quot;non-dropping-particle&quot;:&quot;&quot;},{&quot;family&quot;:&quot;Lemes&quot;,&quot;given&quot;:&quot;Aída&quot;,&quot;parse-names&quot;:false,&quot;dropping-particle&quot;:&quot;&quot;,&quot;non-dropping-particle&quot;:&quot;&quot;},{&quot;family&quot;:&quot;Schmitz&quot;,&quot;given&quot;:&quot;Mara Lucia&quot;,&quot;parse-names&quot;:false,&quot;dropping-particle&quot;:&quot;&quot;,&quot;non-dropping-particle&quot;:&quot;&quot;},{&quot;family&quot;:&quot;Santos&quot;,&quot;given&quot;:&quot;Ferreira&quot;,&quot;parse-names&quot;:false,&quot;dropping-particle&quot;:&quot;&quot;,&quot;non-dropping-particle&quot;:&quot;&quot;},{&quot;family&quot;:&quot;Amartino&quot;,&quot;given&quot;:&quot;Hernán&quot;,&quot;parse-names&quot;:false,&quot;dropping-particle&quot;:&quot;&quot;,&quot;non-dropping-particle&quot;:&quot;&quot;}],&quot;container-title&quot;:&quot;Genetics and Molecular Biology&quot;,&quot;URL&quot;:&quot;www.sbg.org.br&quot;,&quot;issued&quot;:{&quot;date-parts&quot;:[[2014]]},&quot;number-of-pages&quot;:&quot;315-329&quot;,&quot;abstract&quot;:&quot;This review aims to provide clinicians in Latin America with the most current information on the clinical aspects, diagnosis , and management of Hunter syndrome, a serious and progressive disease for which specific treatment is available. Hunter syndrome is a genetic disorder where iduronate-2-sulfatase (I2S), an enzyme that degrades glycosa-minoglycans, is absent or deficient. Clinical manifestations vary widely in severity and involve multiple organs and tissues. An attenuated and a severe phenotype are recognized depending on the degree of cognitive impairment. Early diagnosis is vital for disease management. Clinical signs common to children with Hunter syndrome include in-guinal hernia, frequent ear and respiratory infections, facial dysmorphisms, macrocephaly, bone dysplasia, short stature, sleep apnea, and behavior problems. Diagnosis is based on screening urinary glycosaminoglycans and confirmation by measuring I2S activity and analyzing I2S gene mutations. Idursulfase (recombinant I2S) (Elaprase ® , Shire) enzyme replacement therapy (ERT), designed to address the underlying enzyme deficiency, is approved treatment and improves walking capacity and respiratory function, and reduces spleen and liver size and urinary glycosaminoglycan levels. Additional measures, responding to the multi-organ manifestations, such as abdomi-nal/inguinal hernia repair, carpal tunnel surgery, and cardiac valve replacement, should also be considered. Investi-gational treatment options such as intrathecal ERT are active areas of research, and bone marrow transplantation is in clinical practice. Communication among care providers, social workers, patients and families is essential to inform and guide their decisions, establish realistic expectations, and assess patients' responses.&quot;,&quot;volume&quot;:&quot;37&quot;,&quot;container-title-short&quot;:&quot;Genet Mol Biol&quot;},&quot;isTemporary&quot;:false}]},{&quot;citationID&quot;:&quot;MENDELEY_CITATION_2d70df7c-049f-414e-b2a7-79e629045469&quot;,&quot;properties&quot;:{&quot;noteIndex&quot;:0},&quot;isEdited&quot;:false,&quot;manualOverride&quot;:{&quot;isManuallyOverridden&quot;:false,&quot;citeprocText&quot;:&quot;(7)&quot;,&quot;manualOverrideText&quot;:&quot;&quot;},&quot;citationTag&quot;:&quot;MENDELEY_CITATION_v3_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&quot;,&quot;citationItems&quot;:[{&quot;id&quot;:&quot;63e27daa-6674-3b1a-8b0a-a3d5aec55cd1&quot;,&quot;itemData&quot;:{&quot;type&quot;:&quot;article-journal&quot;,&quot;id&quot;:&quot;63e27daa-6674-3b1a-8b0a-a3d5aec55cd1&quot;,&quot;title&quot;:&quot;Diagnosis and follow-up of patients with Hunter syndrome in Spain: A Delphi consensus&quot;,&quot;groupId&quot;:&quot;a43149f5-c38c-3848-9c82-c8f83a7501fa&quot;,&quot;author&quot;:[{&quot;family&quot;:&quot;González-Gutiérrez-Solana&quot;,&quot;given&quot;:&quot;Luis&quot;,&quot;parse-names&quot;:false,&quot;dropping-particle&quot;:&quot;&quot;,&quot;non-dropping-particle&quot;:&quot;&quot;},{&quot;family&quot;:&quot;Guillén-Navarro&quot;,&quot;given&quot;:&quot;Encarnación&quot;,&quot;parse-names&quot;:false,&quot;dropping-particle&quot;:&quot;&quot;,&quot;non-dropping-particle&quot;:&quot;&quot;},{&quot;family&quot;:&quot;Toro&quot;,&quot;given&quot;:&quot;Mireia&quot;,&quot;parse-names&quot;:false,&quot;dropping-particle&quot;:&quot;&quot;,&quot;non-dropping-particle&quot;:&quot;Del&quot;},{&quot;family&quot;:&quot;Dalmau&quot;,&quot;given&quot;:&quot;Jaime&quot;,&quot;parse-names&quot;:false,&quot;dropping-particle&quot;:&quot;&quot;,&quot;non-dropping-particle&quot;:&quot;&quot;},{&quot;family&quot;:&quot;González-Meneses&quot;,&quot;given&quot;:&quot;Antonio&quot;,&quot;parse-names&quot;:false,&quot;dropping-particle&quot;:&quot;&quot;,&quot;non-dropping-particle&quot;:&quot;&quot;},{&quot;family&quot;:&quot;Couce&quot;,&quot;given&quot;:&quot;María L.&quot;,&quot;parse-names&quot;:false,&quot;dropping-particle&quot;:&quot;&quot;,&quot;non-dropping-particle&quot;:&quot;&quot;}],&quot;container-title&quot;:&quot;Medicine (United States)&quot;,&quot;DOI&quot;:&quot;10.1097/MD.0000000000011246&quot;,&quot;ISSN&quot;:&quot;15365964&quot;,&quot;PMID&quot;:&quot;30024503&quot;,&quot;issued&quot;:{&quot;date-parts&quot;:[[2018,7,1]]},&quot;abstract&quot;:&quot;Hunter syndrome or mucopolysaccharidosis type II (MPSII) is a progressive multisystem X-linked lysosomal storage disease caused by mutations in the IDS gene that shows a wide spectrum of clinical symptoms and severity. Idursulfase, a specific enzyme replacement therapy (ERT) for MPSII, has been available since 2007. ERT, along with symptomatic management of patients, is fundamental for improving patient prognosis and quality of life. The aims of this study were to investigate whether Spanish pediatricians who are experts in managing the disease agreed with current international guidelines regarding MPSII patient diagnosis and follow-up; and to reach a consensus regarding which items are essential for the diagnosis, follow-up, and treatment of these patients in Spain. An advisory panel of 5 experts from the Hunter Spanish Working Group reviewed key studies, developed a questionnaire based on a modified Delphi method, sent the questionnaire to selected experts, and reviewed the responses. The final questionnaire had 83 items in the following categories: diagnosis, ERT considerations after diagnosis, Periodic assessments, and ERT considerations during follow-up. A total of 85 experts were invited to participate; 28 (35%) responded and showed a strong consensus for most items. The advisory panel decided not to perform a second Delphi round. There was strong agreement (&gt;3.1 median value; range, 1 to 4) for 43/56 items in Diagnosis, for 4/6 items in “ERT considerations after diagnosis,” for 6/16 items in “Periodic assessments,” and for 3/5 items in “ERT considerations during follow-up.” Most responses were in agreement with international guidelines, and controversial items were discussed by the advisory panel. Based on the results, on the key studies, and on clinical experience and opinions, the panel developed and scheduled recommendations for the diagnosis and follow-up of patients with MPSII. An expert 5-person panel oversaw a Delphi survey of 28 pediatricians and reached a consensus on recommendations for the diagnosis and follow-up of MPSII patients. This document will help guide clinicians involved in the diagnosis, management, and treatment of MPSII.&quot;,&quot;publisher&quot;:&quot;Lippincott Williams and Wilkins&quot;,&quot;issue&quot;:&quot;29&quot;,&quot;volume&quot;:&quot;97&quot;,&quot;container-title-short&quot;:&quot;&quot;},&quot;isTemporary&quot;:false}]},{&quot;citationID&quot;:&quot;MENDELEY_CITATION_6d9862ef-b9a7-43ac-9a6b-7128d1b268b3&quot;,&quot;properties&quot;:{&quot;noteIndex&quot;:0},&quot;isEdited&quot;:false,&quot;manualOverride&quot;:{&quot;isManuallyOverridden&quot;:false,&quot;citeprocText&quot;:&quot;(8)&quot;,&quot;manualOverrideText&quot;:&quot;&quot;},&quot;citationTag&quot;:&quot;MENDELEY_CITATION_v3_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&quot;,&quot;citationItems&quot;:[{&quot;id&quot;:&quot;6c4f91a3-4e1f-317e-a201-55b65a14ac53&quot;,&quot;itemData&quot;:{&quot;type&quot;:&quot;article&quot;,&quot;id&quot;:&quot;6c4f91a3-4e1f-317e-a201-55b65a14ac53&quot;,&quot;title&quot;:&quot;International guidelines for the management and treatment of Morquio a syndrome&quot;,&quot;groupId&quot;:&quot;a43149f5-c38c-3848-9c82-c8f83a7501fa&quot;,&quot;author&quot;:[{&quot;family&quot;:&quot;Hendriksz&quot;,&quot;given&quot;:&quot;Christian J.&quot;,&quot;parse-names&quot;:false,&quot;dropping-particle&quot;:&quot;&quot;,&quot;non-dropping-particle&quot;:&quot;&quot;},{&quot;family&quot;:&quot;Berger&quot;,&quot;given&quot;:&quot;Kenneth I.&quot;,&quot;parse-names&quot;:false,&quot;dropping-particle&quot;:&quot;&quot;,&quot;non-dropping-particle&quot;:&quot;&quot;},{&quot;family&quot;:&quot;Giugliani&quot;,&quot;given&quot;:&quot;Roberto&quot;,&quot;parse-names&quot;:false,&quot;dropping-particle&quot;:&quot;&quot;,&quot;non-dropping-particle&quot;:&quot;&quot;},{&quot;family&quot;:&quot;Harmatz&quot;,&quot;given&quot;:&quot;Paul&quot;,&quot;parse-names&quot;:false,&quot;dropping-particle&quot;:&quot;&quot;,&quot;non-dropping-particle&quot;:&quot;&quot;},{&quot;family&quot;:&quot;Kampmann&quot;,&quot;given&quot;:&quot;Christoph&quot;,&quot;parse-names&quot;:false,&quot;dropping-particle&quot;:&quot;&quot;,&quot;non-dropping-particle&quot;:&quot;&quot;},{&quot;family&quot;:&quot;Mackenzie&quot;,&quot;given&quot;:&quot;William G.&quot;,&quot;parse-names&quot;:false,&quot;dropping-particle&quot;:&quot;&quot;,&quot;non-dropping-particle&quot;:&quot;&quot;},{&quot;family&quot;:&quot;Raiman&quot;,&quot;given&quot;:&quot;Julian&quot;,&quot;parse-names&quot;:false,&quot;dropping-particle&quot;:&quot;&quot;,&quot;non-dropping-particle&quot;:&quot;&quot;},{&quot;family&quot;:&quot;Villarreal&quot;,&quot;given&quot;:&quot;Martha Solano&quot;,&quot;parse-names&quot;:false,&quot;dropping-particle&quot;:&quot;&quot;,&quot;non-dropping-particle&quot;:&quot;&quot;},{&quot;family&quot;:&quot;Savarirayan&quot;,&quot;given&quot;:&quot;Ravi&quot;,&quot;parse-names&quot;:false,&quot;dropping-particle&quot;:&quot;&quot;,&quot;non-dropping-particle&quot;:&quot;&quot;}],&quot;container-title&quot;:&quot;American Journal of Medical Genetics, Part A&quot;,&quot;DOI&quot;:&quot;10.1002/ajmg.a.36833&quot;,&quot;ISSN&quot;:&quot;15524833&quot;,&quot;PMID&quot;:&quot;25346323&quot;,&quot;issued&quot;:{&quot;date-parts&quot;:[[2015,1,1]]},&quot;page&quot;:&quot;11-25&quot;,&quot;abstract&quot;:&quot;Morquio A syndrome (mucopolysaccharidosis IVA) is a lysosomal storage disorder associated with skeletal and joint abnormalities and significant non-skeletal manifestations including respiratory disease, spinal cord compression, cardiac disease, impaired vision, hearing loss, and dental problems. The clinical presentation, onset, severity and progression rate of clinical manifestations of Morquio A syndrome vary widely between patients. Because of the heterogeneous and progressive nature of the disease, the management of patients with Morquio A syndrome is challenging and requires a multidisciplinary approach, involving an array of specialists. The current paper presents international guidelines for the evaluation, treatment and symptom-based management of Morquio A syndrome. These guidelines were developed during two expert meetings by an international panel of specialists in pediatrics, genetics, orthopedics, pulmonology, cardiology, and anesthesia with extensive experience in managing Morquio A syndrome.&quot;,&quot;publisher&quot;:&quot;Wiley-Liss Inc.&quot;,&quot;issue&quot;:&quot;1&quot;,&quot;volume&quot;:&quot;167&quot;,&quot;container-title-short&quot;:&quot;Am J Med Genet A&quot;},&quot;isTemporary&quot;:false}]},{&quot;citationID&quot;:&quot;MENDELEY_CITATION_5ba3021f-03c8-42b4-ae69-d7679b4bbf7e&quot;,&quot;properties&quot;:{&quot;noteIndex&quot;:0},&quot;isEdited&quot;:false,&quot;manualOverride&quot;:{&quot;isManuallyOverridden&quot;:false,&quot;citeprocText&quot;:&quot;(9)&quot;,&quot;manualOverrideText&quot;:&quot;&quot;},&quot;citationTag&quot;:&quot;MENDELEY_CITATION_v3_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&quot;,&quot;citationItems&quot;:[{&quot;id&quot;:&quot;2946655b-0fa7-35fc-bf34-54929d256d57&quot;,&quot;itemData&quot;:{&quot;type&quot;:&quot;article-journal&quot;,&quot;id&quot;:&quot;2946655b-0fa7-35fc-bf34-54929d256d57&quot;,&quot;title&quot;:&quot;Treatment of thoracolumbar kyphosis in patients with mucopolysaccharidosis type I: Results of an international consensus procedure&quot;,&quot;groupId&quot;:&quot;a43149f5-c38c-3848-9c82-c8f83a7501fa&quot;,&quot;author&quot;:[{&quot;family&quot;:&quot;Kuiper&quot;,&quot;given&quot;:&quot;Gé Ann&quot;,&quot;parse-names&quot;:false,&quot;dropping-particle&quot;:&quot;&quot;,&quot;non-dropping-particle&quot;:&quot;&quot;},{&quot;family&quot;:&quot;Langereis&quot;,&quot;given&quot;:&quot;Eveline J.&quot;,&quot;parse-names&quot;:false,&quot;dropping-particle&quot;:&quot;&quot;,&quot;non-dropping-particle&quot;:&quot;&quot;},{&quot;family&quot;:&quot;Breyer&quot;,&quot;given&quot;:&quot;Sandra&quot;,&quot;parse-names&quot;:false,&quot;dropping-particle&quot;:&quot;&quot;,&quot;non-dropping-particle&quot;:&quot;&quot;},{&quot;family&quot;:&quot;Carbone&quot;,&quot;given&quot;:&quot;Marco&quot;,&quot;parse-names&quot;:false,&quot;dropping-particle&quot;:&quot;&quot;,&quot;non-dropping-particle&quot;:&quot;&quot;},{&quot;family&quot;:&quot;Castelein&quot;,&quot;given&quot;:&quot;René M.&quot;,&quot;parse-names&quot;:false,&quot;dropping-particle&quot;:&quot;&quot;,&quot;non-dropping-particle&quot;:&quot;&quot;},{&quot;family&quot;:&quot;Eastwood&quot;,&quot;given&quot;:&quot;Deborah M.&quot;,&quot;parse-names&quot;:false,&quot;dropping-particle&quot;:&quot;&quot;,&quot;non-dropping-particle&quot;:&quot;&quot;},{&quot;family&quot;:&quot;Garin&quot;,&quot;given&quot;:&quot;Christophe&quot;,&quot;parse-names&quot;:false,&quot;dropping-particle&quot;:&quot;&quot;,&quot;non-dropping-particle&quot;:&quot;&quot;},{&quot;family&quot;:&quot;Guffon&quot;,&quot;given&quot;:&quot;Nathalie&quot;,&quot;parse-names&quot;:false,&quot;dropping-particle&quot;:&quot;&quot;,&quot;non-dropping-particle&quot;:&quot;&quot;},{&quot;family&quot;:&quot;Hasselt&quot;,&quot;given&quot;:&quot;Peter M.&quot;,&quot;parse-names&quot;:false,&quot;dropping-particle&quot;:&quot;&quot;,&quot;non-dropping-particle&quot;:&quot;Van&quot;},{&quot;family&quot;:&quot;Hensman&quot;,&quot;given&quot;:&quot;Pauline&quot;,&quot;parse-names&quot;:false,&quot;dropping-particle&quot;:&quot;&quot;,&quot;non-dropping-particle&quot;:&quot;&quot;},{&quot;family&quot;:&quot;Jones&quot;,&quot;given&quot;:&quot;Simon A.&quot;,&quot;parse-names&quot;:false,&quot;dropping-particle&quot;:&quot;&quot;,&quot;non-dropping-particle&quot;:&quot;&quot;},{&quot;family&quot;:&quot;Kenis&quot;,&quot;given&quot;:&quot;Vladimir&quot;,&quot;parse-names&quot;:false,&quot;dropping-particle&quot;:&quot;&quot;,&quot;non-dropping-particle&quot;:&quot;&quot;},{&quot;family&quot;:&quot;Kruyt&quot;,&quot;given&quot;:&quot;Moyo&quot;,&quot;parse-names&quot;:false,&quot;dropping-particle&quot;:&quot;&quot;,&quot;non-dropping-particle&quot;:&quot;&quot;},{&quot;family&quot;:&quot;Lee&quot;,&quot;given&quot;:&quot;Johanna H.&quot;,&quot;parse-names&quot;:false,&quot;dropping-particle&quot;:&quot;&quot;,&quot;non-dropping-particle&quot;:&quot;Van Der&quot;},{&quot;family&quot;:&quot;Mackenzie&quot;,&quot;given&quot;:&quot;William G.&quot;,&quot;parse-names&quot;:false,&quot;dropping-particle&quot;:&quot;&quot;,&quot;non-dropping-particle&quot;:&quot;&quot;},{&quot;family&quot;:&quot;Orchard&quot;,&quot;given&quot;:&quot;Paul J.&quot;,&quot;parse-names&quot;:false,&quot;dropping-particle&quot;:&quot;&quot;,&quot;non-dropping-particle&quot;:&quot;&quot;},{&quot;family&quot;:&quot;Oxborrow&quot;,&quot;given&quot;:&quot;Neil&quot;,&quot;parse-names&quot;:false,&quot;dropping-particle&quot;:&quot;&quot;,&quot;non-dropping-particle&quot;:&quot;&quot;},{&quot;family&quot;:&quot;Parini&quot;,&quot;given&quot;:&quot;Rossella&quot;,&quot;parse-names&quot;:false,&quot;dropping-particle&quot;:&quot;&quot;,&quot;non-dropping-particle&quot;:&quot;&quot;},{&quot;family&quot;:&quot;Robinson&quot;,&quot;given&quot;:&quot;Amy&quot;,&quot;parse-names&quot;:false,&quot;dropping-particle&quot;:&quot;&quot;,&quot;non-dropping-particle&quot;:&quot;&quot;},{&quot;family&quot;:&quot;Schubert Hjalmarsson&quot;,&quot;given&quot;:&quot;Elke&quot;,&quot;parse-names&quot;:false,&quot;dropping-particle&quot;:&quot;&quot;,&quot;non-dropping-particle&quot;:&quot;&quot;},{&quot;family&quot;:&quot;White&quot;,&quot;given&quot;:&quot;Klane K.&quot;,&quot;parse-names&quot;:false,&quot;dropping-particle&quot;:&quot;&quot;,&quot;non-dropping-particle&quot;:&quot;&quot;},{&quot;family&quot;:&quot;Wijburg&quot;,&quot;given&quot;:&quot;Frits A.&quot;,&quot;parse-names&quot;:false,&quot;dropping-particle&quot;:&quot;&quot;,&quot;non-dropping-particle&quot;:&quot;&quot;}],&quot;container-title&quot;:&quot;Orphanet Journal of Rare Diseases&quot;,&quot;DOI&quot;:&quot;10.1186/s13023-019-0997-5&quot;,&quot;ISSN&quot;:&quot;17501172&quot;,&quot;PMID&quot;:&quot;30658664&quot;,&quot;issued&quot;:{&quot;date-parts&quot;:[[2019,1,18]]},&quot;abstract&quot;:&quot;Background: In all patients with mucopolysaccharidosis type I (MPS I), skeletal disease (dysostosis multiplex) is a prominent, debilitating, condition related complication that may impact strongly on activities of daily living. Unfortunately, it is not alleviated by treatment with hematopoietic cell transplantation (HCT) or enzyme replacement therapy (ERT). Although early kyphosis is one of the key features of dysostosis multiplex, there is no international consensus on the optimal management. Therefore, an international consensus procedure was organized with the aim to develop the first clinical practice guideline for the management of thoracolumbar kyphosis in MPS I patients. Methods: A literature review was conducted to identify all available information about kyphosis and related surgery in MPS I patients. Subsequently, a modified Delphi procedure was used to develop consensus statements. The expert panel included 10 spinal orthopedic surgeons, 6 pediatricians and 3 physiotherapists, all experienced in MPS I. The procedure consisted of 2 written rounds, a face-to-face meeting and a final written round. The first 2 rounds contained case histories, general questions and draft statements. During the face-to-face meeting consensus statements were developed. In the final round, the panel had the opportunity to anonymously express their opinion about the proposed statements. Results: Eighteen case series and case reports were retrieved from literature reporting on different surgical approaches and timing of thoracolumbar kyphosis surgery in MPS I. During the face-to-face meeting 16 statements were discussed and revised. Consensus was reached on all statements. Conclusion: This international consensus procedure resulted in the first clinical practice guideline for the management of thoracolumbar kyphosis in MPS I patients, focusing on the goals and timing of surgery, as well as the optimal surgical approach, the utility of bracing and required additional assessments (e.g. radiographs). Most importantly, it was concluded that the decision for surgery depends not only on the kyphotic angle, but also on additional factors such as the progression of the deformity and its flexibility, the presence of symptoms, growth potential and comorbidities. The eventual goal of treatment is the maintenance or improvement of quality of life. Further international collaborative research related to long-term outcome of kyphosis surgery in MPS I is essential as prognostic information is lacking.&quot;,&quot;publisher&quot;:&quot;BioMed Central Ltd.&quot;,&quot;issue&quot;:&quot;1&quot;,&quot;volume&quot;:&quot;14&quot;,&quot;container-title-short&quot;:&quot;Orphanet J Rare Dis&quot;},&quot;isTemporary&quot;:false}]},{&quot;citationID&quot;:&quot;MENDELEY_CITATION_4ef74461-f1eb-409e-ab2f-9e8d9bfed0dd&quot;,&quot;properties&quot;:{&quot;noteIndex&quot;:0},&quot;isEdited&quot;:false,&quot;manualOverride&quot;:{&quot;isManuallyOverridden&quot;:false,&quot;citeprocText&quot;:&quot;(10)&quot;,&quot;manualOverrideText&quot;:&quot;&quot;},&quot;citationTag&quot;:&quot;MENDELEY_CITATION_v3_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&quot;,&quot;citationItems&quot;:[{&quot;id&quot;:&quot;33a6d9a0-6aac-3804-b066-cfc5ca0b8ec5&quot;,&quot;itemData&quot;:{&quot;type&quot;:&quot;article-journal&quot;,&quot;id&quot;:&quot;33a6d9a0-6aac-3804-b066-cfc5ca0b8ec5&quot;,&quot;title&quot;:&quot;Treatment of hip dysplasia in patients with mucopolysaccharidosis type i after hematopoietic stem cell transplantation: Results of an international consensus procedure&quot;,&quot;groupId&quot;:&quot;a43149f5-c38c-3848-9c82-c8f83a7501fa&quot;,&quot;author&quot;:[{&quot;family&quot;:&quot;Langereis&quot;,&quot;given&quot;:&quot;Eveline J.&quot;,&quot;parse-names&quot;:false,&quot;dropping-particle&quot;:&quot;&quot;,&quot;non-dropping-particle&quot;:&quot;&quot;},{&quot;family&quot;:&quot;Borgo&quot;,&quot;given&quot;:&quot;Andrea&quot;,&quot;parse-names&quot;:false,&quot;dropping-particle&quot;:&quot;&quot;,&quot;non-dropping-particle&quot;:&quot;&quot;},{&quot;family&quot;:&quot;Crushell&quot;,&quot;given&quot;:&quot;Ellen&quot;,&quot;parse-names&quot;:false,&quot;dropping-particle&quot;:&quot;&quot;,&quot;non-dropping-particle&quot;:&quot;&quot;},{&quot;family&quot;:&quot;Harmatz&quot;,&quot;given&quot;:&quot;Paul R.&quot;,&quot;parse-names&quot;:false,&quot;dropping-particle&quot;:&quot;&quot;,&quot;non-dropping-particle&quot;:&quot;&quot;},{&quot;family&quot;:&quot;Hasselt&quot;,&quot;given&quot;:&quot;Peter M.&quot;,&quot;parse-names&quot;:false,&quot;dropping-particle&quot;:&quot;&quot;,&quot;non-dropping-particle&quot;:&quot;Van&quot;},{&quot;family&quot;:&quot;Jones&quot;,&quot;given&quot;:&quot;Simon A.&quot;,&quot;parse-names&quot;:false,&quot;dropping-particle&quot;:&quot;&quot;,&quot;non-dropping-particle&quot;:&quot;&quot;},{&quot;family&quot;:&quot;Kelly&quot;,&quot;given&quot;:&quot;Paula M.&quot;,&quot;parse-names&quot;:false,&quot;dropping-particle&quot;:&quot;&quot;,&quot;non-dropping-particle&quot;:&quot;&quot;},{&quot;family&quot;:&quot;Lampe&quot;,&quot;given&quot;:&quot;Christina&quot;,&quot;parse-names&quot;:false,&quot;dropping-particle&quot;:&quot;&quot;,&quot;non-dropping-particle&quot;:&quot;&quot;},{&quot;family&quot;:&quot;Lee&quot;,&quot;given&quot;:&quot;Johanna H.&quot;,&quot;parse-names&quot;:false,&quot;dropping-particle&quot;:&quot;&quot;,&quot;non-dropping-particle&quot;:&quot;Van Der&quot;},{&quot;family&quot;:&quot;Odent&quot;,&quot;given&quot;:&quot;Thierry&quot;,&quot;parse-names&quot;:false,&quot;dropping-particle&quot;:&quot;&quot;,&quot;non-dropping-particle&quot;:&quot;&quot;},{&quot;family&quot;:&quot;Sakkers&quot;,&quot;given&quot;:&quot;Ralph&quot;,&quot;parse-names&quot;:false,&quot;dropping-particle&quot;:&quot;&quot;,&quot;non-dropping-particle&quot;:&quot;&quot;},{&quot;family&quot;:&quot;Scarpa&quot;,&quot;given&quot;:&quot;Maurizio&quot;,&quot;parse-names&quot;:false,&quot;dropping-particle&quot;:&quot;&quot;,&quot;non-dropping-particle&quot;:&quot;&quot;},{&quot;family&quot;:&quot;Schafroth&quot;,&quot;given&quot;:&quot;Matthias U.&quot;,&quot;parse-names&quot;:false,&quot;dropping-particle&quot;:&quot;&quot;,&quot;non-dropping-particle&quot;:&quot;&quot;},{&quot;family&quot;:&quot;Struijs&quot;,&quot;given&quot;:&quot;Peter A.&quot;,&quot;parse-names&quot;:false,&quot;dropping-particle&quot;:&quot;&quot;,&quot;non-dropping-particle&quot;:&quot;&quot;},{&quot;family&quot;:&quot;Valayannopoulos&quot;,&quot;given&quot;:&quot;Vassili&quot;,&quot;parse-names&quot;:false,&quot;dropping-particle&quot;:&quot;&quot;,&quot;non-dropping-particle&quot;:&quot;&quot;},{&quot;family&quot;:&quot;White&quot;,&quot;given&quot;:&quot;Klane K.&quot;,&quot;parse-names&quot;:false,&quot;dropping-particle&quot;:&quot;&quot;,&quot;non-dropping-particle&quot;:&quot;&quot;},{&quot;family&quot;:&quot;Wijburg&quot;,&quot;given&quot;:&quot;Frits A.&quot;,&quot;parse-names&quot;:false,&quot;dropping-particle&quot;:&quot;&quot;,&quot;non-dropping-particle&quot;:&quot;&quot;}],&quot;container-title&quot;:&quot;Orphanet Journal of Rare Diseases&quot;,&quot;DOI&quot;:&quot;10.1186/1750-1172-8-155&quot;,&quot;ISSN&quot;:&quot;17501172&quot;,&quot;PMID&quot;:&quot;24088413&quot;,&quot;issued&quot;:{&quot;date-parts&quot;:[[2013]]},&quot;abstract&quot;:&quot;Background: Mucopolysaccharidosis type I (MPS-I) is a lysosomal storage disorder characterized by progressive multi-organ disease. The standard of care for patients with the severe phenotype (Hurler syndrome, MPS I-H) is early hematopoietic stem cell transplantation (HSCT). However, skeletal disease, including hip dysplasia, is almost invariably present in MPS I-H, and appears to be particularly unresponsive to HSCT. Hip dysplasia may lead to pain and loss of ambulation, at least in a subset of patients, if left untreated. However, there is a lack of evidence to guide the development of clinical guidelines for the follow-up and treatment of hip dysplasia in patients with MPS I-H. Therefore, an international Delphi consensus procedure was initiated to construct consensus-based clinical practice guidelines in the absence of available evidence. Methods. A literature review was conducted, and publications were graded according to their level of evidence. For the development of consensus guidelines, eight metabolic pediatricians and nine orthopedic surgeons with experience in the care of MPS I patients were invited to participate. Eleven case histories were assessed in two written rounds. For each case, the experts were asked if they would perform surgery, and they were asked to provide information on the aspects deemed essential or complicating in the decision-making process. In a subsequent face-to-face meeting, the results were presented and discussed. Draft consensus statements were discussed and adjusted until consensus was reached. Results: Consensus was reached on seven statements. The panel concluded that early corrective surgery for MPS I-H patients with hip dysplasia should be considered. However, there was no full consensus as to whether such a procedure should be offered to all patients with hip dysplasia to prevent complications or whether a more conservative approach with surgical intervention only in those patients who develop clinically relevant symptoms due to the hip dysplasia is warranted. Conclusions: This international consensus procedure led to the construction of clinical practice guidelines for hip dysplasia in transplanted MPS I-H patients. Early corrective surgery should be considered, but further research is needed to establish its efficacy and role in the treatment of hip dysplasia as seen in MPS I. © 2013 Langereis et al.; licensee BioMed Central Ltd.&quot;,&quot;issue&quot;:&quot;1&quot;,&quot;volume&quot;:&quot;8&quot;,&quot;container-title-short&quot;:&quot;Orphanet J Rare Dis&quot;},&quot;isTemporary&quot;:false}]},{&quot;citationID&quot;:&quot;MENDELEY_CITATION_339d6926-3aec-4091-b751-68830ec3ab8c&quot;,&quot;properties&quot;:{&quot;noteIndex&quot;:0},&quot;isEdited&quot;:false,&quot;manualOverride&quot;:{&quot;isManuallyOverridden&quot;:false,&quot;citeprocText&quot;:&quot;(11)&quot;,&quot;manualOverrideText&quot;:&quot;&quot;},&quot;citationTag&quot;:&quot;MENDELEY_CITATION_v3_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&quot;,&quot;citationItems&quot;:[{&quot;id&quot;:&quot;d2e80b6a-3f55-39f0-81b5-9dfde6c4f8a5&quot;,&quot;itemData&quot;:{&quot;type&quot;:&quot;article-journal&quot;,&quot;id&quot;:&quot;d2e80b6a-3f55-39f0-81b5-9dfde6c4f8a5&quot;,&quot;title&quot;:&quot;Treatment of mucopolysaccharidosis type II (Hunter syndrome): a Delphi derived practice resource of the American College of Medical Genetics and Genomics (ACMG)&quot;,&quot;groupId&quot;:&quot;a43149f5-c38c-3848-9c82-c8f83a7501fa&quot;,&quot;author&quot;:[{&quot;family&quot;:&quot;McBride&quot;,&quot;given&quot;:&quot;Kim L.&quot;,&quot;parse-names&quot;:false,&quot;dropping-particle&quot;:&quot;&quot;,&quot;non-dropping-particle&quot;:&quot;&quot;},{&quot;family&quot;:&quot;Berry&quot;,&quot;given&quot;:&quot;Susan A.&quot;,&quot;parse-names&quot;:false,&quot;dropping-particle&quot;:&quot;&quot;,&quot;non-dropping-particle&quot;:&quot;&quot;},{&quot;family&quot;:&quot;Braverman&quot;,&quot;given&quot;:&quot;Nancy&quot;,&quot;parse-names&quot;:false,&quot;dropping-particle&quot;:&quot;&quot;,&quot;non-dropping-particle&quot;:&quot;&quot;}],&quot;container-title&quot;:&quot;Genetics in Medicine&quot;,&quot;DOI&quot;:&quot;10.1038/s41436-020-0909-z&quot;,&quot;ISSN&quot;:&quot;15300366&quot;,&quot;PMID&quot;:&quot;32741966&quot;,&quot;issued&quot;:{&quot;date-parts&quot;:[[2020]]},&quot;abstract&quot;:&quot;Mucopolysaccharidosis, type II (MPS II, MIM 309900) is a severe lysosomal storage disease with multisystem involvement. There is one product approved by the FDA, an enzyme replacement therapy, based on a phase III trial in older, attenuated MPS II individuals. Guidance on treatment of MPS II is lacking, not only in general, but for specific clinical situations. A previous systematic evidence-based review of treatment for MPS II demonstrated insufficient strength in all data analyzed to create a definitive practice guideline based solely on published evidence. The American College of Medical Genetics and Genomics (ACMG) Therapeutics Committee conducted a Delphi study to generate an MPS II clinical practice resource of the treatment for these individuals for the genetics community, based on the evidence-based review and subsequent literature. This report describes the process, including consensus development and areas where consensus could not be obtained due to lack of quality evidence. Recommendations from the Delphi process were generated, and areas were highlighted that need further study to help guide clinical care of these individuals.&quot;,&quot;issue&quot;:&quot;11&quot;,&quot;volume&quot;:&quot;22&quot;,&quot;container-title-short&quot;:&quot;&quot;},&quot;isTemporary&quot;:false}]},{&quot;citationID&quot;:&quot;MENDELEY_CITATION_4aa53416-795c-4c21-9a46-422e543c65f8&quot;,&quot;properties&quot;:{&quot;noteIndex&quot;:0},&quot;isEdited&quot;:false,&quot;manualOverride&quot;:{&quot;isManuallyOverridden&quot;:false,&quot;citeprocText&quot;:&quot;(12)&quot;,&quot;manualOverrideText&quot;:&quot;&quot;},&quot;citationTag&quot;:&quot;MENDELEY_CITATION_v3_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&quot;,&quot;citationItems&quot;:[{&quot;id&quot;:&quot;513f5f7b-2129-3e9a-a30b-fd475d889487&quot;,&quot;itemData&quot;:{&quot;type&quot;:&quot;article-journal&quot;,&quot;id&quot;:&quot;513f5f7b-2129-3e9a-a30b-fd475d889487&quot;,&quot;title&quot;:&quot;The role of enzyme replacement therapy in severe Hunter syndrome-an expert panel consensus&quot;,&quot;groupId&quot;:&quot;a43149f5-c38c-3848-9c82-c8f83a7501fa&quot;,&quot;author&quot;:[{&quot;family&quot;:&quot;Muenzer&quot;,&quot;given&quot;:&quot;Joseph&quot;,&quot;parse-names&quot;:false,&quot;dropping-particle&quot;:&quot;&quot;,&quot;non-dropping-particle&quot;:&quot;&quot;},{&quot;family&quot;:&quot;Bodamer&quot;,&quot;given&quot;:&quot;Olaf&quot;,&quot;parse-names&quot;:false,&quot;dropping-particle&quot;:&quot;&quot;,&quot;non-dropping-particle&quot;:&quot;&quot;},{&quot;family&quot;:&quot;Burton&quot;,&quot;given&quot;:&quot;Barbara&quot;,&quot;parse-names&quot;:false,&quot;dropping-particle&quot;:&quot;&quot;,&quot;non-dropping-particle&quot;:&quot;&quot;},{&quot;family&quot;:&quot;Clarke&quot;,&quot;given&quot;:&quot;Lorne&quot;,&quot;parse-names&quot;:false,&quot;dropping-particle&quot;:&quot;&quot;,&quot;non-dropping-particle&quot;:&quot;&quot;},{&quot;family&quot;:&quot;Frenking&quot;,&quot;given&quot;:&quot;Gudrun Schulze&quot;,&quot;parse-names&quot;:false,&quot;dropping-particle&quot;:&quot;&quot;,&quot;non-dropping-particle&quot;:&quot;&quot;},{&quot;family&quot;:&quot;Giugliani&quot;,&quot;given&quot;:&quot;Roberto&quot;,&quot;parse-names&quot;:false,&quot;dropping-particle&quot;:&quot;&quot;,&quot;non-dropping-particle&quot;:&quot;&quot;},{&quot;family&quot;:&quot;Jones&quot;,&quot;given&quot;:&quot;Simon&quot;,&quot;parse-names&quot;:false,&quot;dropping-particle&quot;:&quot;&quot;,&quot;non-dropping-particle&quot;:&quot;&quot;},{&quot;family&quot;:&quot;Rojas&quot;,&quot;given&quot;:&quot;Maria Verónica Muñoz&quot;,&quot;parse-names&quot;:false,&quot;dropping-particle&quot;:&quot;&quot;,&quot;non-dropping-particle&quot;:&quot;&quot;},{&quot;family&quot;:&quot;Scarpa&quot;,&quot;given&quot;:&quot;Maurizio&quot;,&quot;parse-names&quot;:false,&quot;dropping-particle&quot;:&quot;&quot;,&quot;non-dropping-particle&quot;:&quot;&quot;},{&quot;family&quot;:&quot;Beck&quot;,&quot;given&quot;:&quot;Michael&quot;,&quot;parse-names&quot;:false,&quot;dropping-particle&quot;:&quot;&quot;,&quot;non-dropping-particle&quot;:&quot;&quot;},{&quot;family&quot;:&quot;Harmatz&quot;,&quot;given&quot;:&quot;Paul&quot;,&quot;parse-names&quot;:false,&quot;dropping-particle&quot;:&quot;&quot;,&quot;non-dropping-particle&quot;:&quot;&quot;}],&quot;container-title&quot;:&quot;European Journal of Pediatrics&quot;,&quot;DOI&quot;:&quot;10.1007/s00431-011-1606-3&quot;,&quot;ISSN&quot;:&quot;03406199&quot;,&quot;PMID&quot;:&quot;22037758&quot;,&quot;issued&quot;:{&quot;date-parts&quot;:[[2012,1]]},&quot;page&quot;:&quot;181-188&quot;,&quot;abstract&quot;:&quot;Intravenous enzyme replacement therapy (ERT) with idursulfase for Hunter syndrome has not been demonstrated to and is not predicted to cross the blood-brain barrier. Nearly all published experience with ERT with idursulfase has therefore been in patients without cognitive impairment (attenuated phenotype). Little formal guidance is available on the issues surrounding ERT in cognitively impaired patients with the severe phenotype. An expert panel was therefore convened to provide guidance on these issues. The clinical experience of the panel with 66 patients suggests that somatic improvements (e.g., reduction in liver volume, increased mobility, and reduction in frequency of respiratory infections) may occur in most severe patients. Cognitive benefits have not been seen. It was agreed that, in general, severe patients are candidates for at least a 6-12-month trial of ERT, excluding patients who are severely neurologically impaired, those in a vegetative state, or those who have a condition that may lead to near-term death. It is imperative that the treating physician discuss the goals of treatment, methods of assessment of response, and criteria for discontinuation of treatment with the family before ERT is initiated. Conclusion: The decision to initiate ERT in severe Hunter syndrome should be made by the physician and parents and must be based on realistic expectations of benefits and risks, with the understanding that ERT may be withdrawn in the absence of demonstrable benefits. © 2011 The Author(s).&quot;,&quot;issue&quot;:&quot;1&quot;,&quot;volume&quot;:&quot;171&quot;,&quot;container-title-short&quot;:&quot;Eur J Pediatr&quot;},&quot;isTemporary&quot;:false}]},{&quot;citationID&quot;:&quot;MENDELEY_CITATION_2df5c3b6-8d6d-4266-99f1-730927f9577e&quot;,&quot;properties&quot;:{&quot;noteIndex&quot;:0},&quot;isEdited&quot;:false,&quot;manualOverride&quot;:{&quot;isManuallyOverridden&quot;:false,&quot;citeprocText&quot;:&quot;(13)&quot;,&quot;manualOverrideText&quot;:&quot;&quot;},&quot;citationTag&quot;:&quot;MENDELEY_CITATION_v3_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&quot;,&quot;citationItems&quot;:[{&quot;id&quot;:&quot;cbbccbc8-c514-3eb1-b384-499512e0490f&quot;,&quot;itemData&quot;:{&quot;type&quot;:&quot;article-journal&quot;,&quot;id&quot;:&quot;cbbccbc8-c514-3eb1-b384-499512e0490f&quot;,&quot;title&quot;:&quot;Recommendations for Evaluation and Management of Pain in Patients With Mucopolysaccharidosis in Latin America&quot;,&quot;groupId&quot;:&quot;a43149f5-c38c-3848-9c82-c8f83a7501fa&quot;,&quot;author&quot;:[{&quot;family&quot;:&quot;Politei&quot;,&quot;given&quot;:&quot;Juan M.&quot;,&quot;parse-names&quot;:false,&quot;dropping-particle&quot;:&quot;&quot;,&quot;non-dropping-particle&quot;:&quot;&quot;},{&quot;family&quot;:&quot;Gordillo-González&quot;,&quot;given&quot;:&quot;Gisel&quot;,&quot;parse-names&quot;:false,&quot;dropping-particle&quot;:&quot;&quot;,&quot;non-dropping-particle&quot;:&quot;&quot;},{&quot;family&quot;:&quot;Guelbert&quot;,&quot;given&quot;:&quot;Norberto B.&quot;,&quot;parse-names&quot;:false,&quot;dropping-particle&quot;:&quot;&quot;,&quot;non-dropping-particle&quot;:&quot;&quot;},{&quot;family&quot;:&quot;Souza&quot;,&quot;given&quot;:&quot;Carolina F.Moura&quot;,&quot;parse-names&quot;:false,&quot;dropping-particle&quot;:&quot;&quot;,&quot;non-dropping-particle&quot;:&quot;de&quot;},{&quot;family&quot;:&quot;Lourenço&quot;,&quot;given&quot;:&quot;Charles M.&quot;,&quot;parse-names&quot;:false,&quot;dropping-particle&quot;:&quot;&quot;,&quot;non-dropping-particle&quot;:&quot;&quot;},{&quot;family&quot;:&quot;Solano&quot;,&quot;given&quot;:&quot;Martha L.&quot;,&quot;parse-names&quot;:false,&quot;dropping-particle&quot;:&quot;&quot;,&quot;non-dropping-particle&quot;:&quot;&quot;},{&quot;family&quot;:&quot;Junqueira&quot;,&quot;given&quot;:&quot;Mariana M.&quot;,&quot;parse-names&quot;:false,&quot;dropping-particle&quot;:&quot;&quot;,&quot;non-dropping-particle&quot;:&quot;&quot;},{&quot;family&quot;:&quot;Magalhães&quot;,&quot;given&quot;:&quot;Tatiana S.P.C.&quot;,&quot;parse-names&quot;:false,&quot;dropping-particle&quot;:&quot;&quot;,&quot;non-dropping-particle&quot;:&quot;&quot;},{&quot;family&quot;:&quot;Martins&quot;,&quot;given&quot;:&quot;Ana M.&quot;,&quot;parse-names&quot;:false,&quot;dropping-particle&quot;:&quot;&quot;,&quot;non-dropping-particle&quot;:&quot;&quot;}],&quot;container-title&quot;:&quot;Journal of Pain and Symptom Management&quot;,&quot;DOI&quot;:&quot;10.1016/j.jpainsymman.2018.03.023&quot;,&quot;ISSN&quot;:&quot;18736513&quot;,&quot;PMID&quot;:&quot;29649527&quot;,&quot;issued&quot;:{&quot;date-parts&quot;:[[2018,7,1]]},&quot;page&quot;:&quot;146-152&quot;,&quot;abstract&quot;:&quot;The mucopolysaccharidosis (MPS) constitutes a heterogeneous group of rare genetic disorders caused by enzymatic deficiencies that lead to the accumulation of glycosaminoglycans. Several types of MPS are described, historically numbered from I to IX. Clinical observations strongly suggest the presence of chronic pain in patients with all types of MPS. There are few data in the literature on the evaluation and management of pain in these patients, a fact that can compromise the quality of life even more. Professionals with extensive experience in the care for patients with MPS held a meeting in April 2017 to discuss and propose recommendations for the evaluation and management of pain in patients with MPS in Latin America. This article summarizes the content of the discussions and presents the recommendations produced at the meeting. Patients with MPS present joint, bone, and muscle pain, as well as entrapment syndromes (spinal, optic nerve, carpal tunnel). The panel suggests the use of the following instruments for pain assessment: Face, Legs, Activity, Cry and Consolability Scale for children of up to four years of age and patients unable to communicate their pain; Child Health Assessment Questionnaire Scale; Facial Pain Scale and Numerical Pain Scale for patients of five to &lt;18 years of age; Brief Pain Inventory and Short Form Health Survey 36 scales for patients aged 18 years or older. Based on the scores verified in these scales, the panel proposes pharmacological interventions for pain relief in this population of patients.&quot;,&quot;publisher&quot;:&quot;Elsevier Inc.&quot;,&quot;issue&quot;:&quot;1&quot;,&quot;volume&quot;:&quot;56&quot;,&quot;container-title-short&quot;:&quot;J Pain Symptom Manage&quot;},&quot;isTemporary&quot;:false}]},{&quot;citationID&quot;:&quot;MENDELEY_CITATION_ec41cf6c-e942-4d4d-a2ea-01e773210282&quot;,&quot;properties&quot;:{&quot;noteIndex&quot;:0},&quot;isEdited&quot;:false,&quot;manualOverride&quot;:{&quot;isManuallyOverridden&quot;:false,&quot;citeprocText&quot;:&quot;(14)&quot;,&quot;manualOverrideText&quot;:&quot;&quot;},&quot;citationTag&quot;:&quot;MENDELEY_CITATION_v3_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&quot;,&quot;citationItems&quot;:[{&quot;id&quot;:&quot;b70a014e-1cc5-3fca-8c2d-667fb56077d1&quot;,&quot;itemData&quot;:{&quot;type&quot;:&quot;article&quot;,&quot;id&quot;:&quot;b70a014e-1cc5-3fca-8c2d-667fb56077d1&quot;,&quot;title&quot;:&quot;Mucopolysaccharidosis type II: European recommendations for the diagnosis and multidisciplinary management of a rare disease&quot;,&quot;groupId&quot;:&quot;a43149f5-c38c-3848-9c82-c8f83a7501fa&quot;,&quot;author&quot;:[{&quot;family&quot;:&quot;Scarpa&quot;,&quot;given&quot;:&quot;Maurizio&quot;,&quot;parse-names&quot;:false,&quot;dropping-particle&quot;:&quot;&quot;,&quot;non-dropping-particle&quot;:&quot;&quot;},{&quot;family&quot;:&quot;Almássy&quot;,&quot;given&quot;:&quot;Zsuzsanna&quot;,&quot;parse-names&quot;:false,&quot;dropping-particle&quot;:&quot;&quot;,&quot;non-dropping-particle&quot;:&quot;&quot;},{&quot;family&quot;:&quot;Beck&quot;,&quot;given&quot;:&quot;Michael&quot;,&quot;parse-names&quot;:false,&quot;dropping-particle&quot;:&quot;&quot;,&quot;non-dropping-particle&quot;:&quot;&quot;},{&quot;family&quot;:&quot;Bodamer&quot;,&quot;given&quot;:&quot;Olaf&quot;,&quot;parse-names&quot;:false,&quot;dropping-particle&quot;:&quot;&quot;,&quot;non-dropping-particle&quot;:&quot;&quot;},{&quot;family&quot;:&quot;Bruce&quot;,&quot;given&quot;:&quot;Iain A.&quot;,&quot;parse-names&quot;:false,&quot;dropping-particle&quot;:&quot;&quot;,&quot;non-dropping-particle&quot;:&quot;&quot;},{&quot;family&quot;:&quot;Meirleir&quot;,&quot;given&quot;:&quot;Linda&quot;,&quot;parse-names&quot;:false,&quot;dropping-particle&quot;:&quot;&quot;,&quot;non-dropping-particle&quot;:&quot;De&quot;},{&quot;family&quot;:&quot;Guffon&quot;,&quot;given&quot;:&quot;Nathalie&quot;,&quot;parse-names&quot;:false,&quot;dropping-particle&quot;:&quot;&quot;,&quot;non-dropping-particle&quot;:&quot;&quot;},{&quot;family&quot;:&quot;Guillén-Navarro&quot;,&quot;given&quot;:&quot;Encarna&quot;,&quot;parse-names&quot;:false,&quot;dropping-particle&quot;:&quot;&quot;,&quot;non-dropping-particle&quot;:&quot;&quot;},{&quot;family&quot;:&quot;Hensman&quot;,&quot;given&quot;:&quot;Pauline&quot;,&quot;parse-names&quot;:false,&quot;dropping-particle&quot;:&quot;&quot;,&quot;non-dropping-particle&quot;:&quot;&quot;},{&quot;family&quot;:&quot;Jones&quot;,&quot;given&quot;:&quot;Simon&quot;,&quot;parse-names&quot;:false,&quot;dropping-particle&quot;:&quot;&quot;,&quot;non-dropping-particle&quot;:&quot;&quot;},{&quot;family&quot;:&quot;Kamin&quot;,&quot;given&quot;:&quot;Wolfgang&quot;,&quot;parse-names&quot;:false,&quot;dropping-particle&quot;:&quot;&quot;,&quot;non-dropping-particle&quot;:&quot;&quot;},{&quot;family&quot;:&quot;Kampmann&quot;,&quot;given&quot;:&quot;Christoph&quot;,&quot;parse-names&quot;:false,&quot;dropping-particle&quot;:&quot;&quot;,&quot;non-dropping-particle&quot;:&quot;&quot;},{&quot;family&quot;:&quot;Lampe&quot;,&quot;given&quot;:&quot;Christina&quot;,&quot;parse-names&quot;:false,&quot;dropping-particle&quot;:&quot;&quot;,&quot;non-dropping-particle&quot;:&quot;&quot;},{&quot;family&quot;:&quot;Lavery&quot;,&quot;given&quot;:&quot;Christine A.&quot;,&quot;parse-names&quot;:false,&quot;dropping-particle&quot;:&quot;&quot;,&quot;non-dropping-particle&quot;:&quot;&quot;},{&quot;family&quot;:&quot;Leão Teles&quot;,&quot;given&quot;:&quot;Elisa&quot;,&quot;parse-names&quot;:false,&quot;dropping-particle&quot;:&quot;&quot;,&quot;non-dropping-particle&quot;:&quot;&quot;},{&quot;family&quot;:&quot;Link&quot;,&quot;given&quot;:&quot;Bianca&quot;,&quot;parse-names&quot;:false,&quot;dropping-particle&quot;:&quot;&quot;,&quot;non-dropping-particle&quot;:&quot;&quot;},{&quot;family&quot;:&quot;Lund&quot;,&quot;given&quot;:&quot;Allan M.&quot;,&quot;parse-names&quot;:false,&quot;dropping-particle&quot;:&quot;&quot;,&quot;non-dropping-particle&quot;:&quot;&quot;},{&quot;family&quot;:&quot;Malm&quot;,&quot;given&quot;:&quot;Gunilla&quot;,&quot;parse-names&quot;:false,&quot;dropping-particle&quot;:&quot;&quot;,&quot;non-dropping-particle&quot;:&quot;&quot;},{&quot;family&quot;:&quot;Pitz&quot;,&quot;given&quot;:&quot;Susanne&quot;,&quot;parse-names&quot;:false,&quot;dropping-particle&quot;:&quot;&quot;,&quot;non-dropping-particle&quot;:&quot;&quot;},{&quot;family&quot;:&quot;Rothera&quot;,&quot;given&quot;:&quot;Michael&quot;,&quot;parse-names&quot;:false,&quot;dropping-particle&quot;:&quot;&quot;,&quot;non-dropping-particle&quot;:&quot;&quot;},{&quot;family&quot;:&quot;Stewart&quot;,&quot;given&quot;:&quot;Catherine&quot;,&quot;parse-names&quot;:false,&quot;dropping-particle&quot;:&quot;&quot;,&quot;non-dropping-particle&quot;:&quot;&quot;},{&quot;family&quot;:&quot;Tylki-Szymaska&quot;,&quot;given&quot;:&quot;Anna&quot;,&quot;parse-names&quot;:false,&quot;dropping-particle&quot;:&quot;&quot;,&quot;non-dropping-particle&quot;:&quot;&quot;},{&quot;family&quot;:&quot;Ploeg&quot;,&quot;given&quot;:&quot;Ans&quot;,&quot;parse-names&quot;:false,&quot;dropping-particle&quot;:&quot;&quot;,&quot;non-dropping-particle&quot;:&quot;Van Der&quot;},{&quot;family&quot;:&quot;Walker&quot;,&quot;given&quot;:&quot;Robert&quot;,&quot;parse-names&quot;:false,&quot;dropping-particle&quot;:&quot;&quot;,&quot;non-dropping-particle&quot;:&quot;&quot;},{&quot;family&quot;:&quot;Zeman&quot;,&quot;given&quot;:&quot;Jiri&quot;,&quot;parse-names&quot;:false,&quot;dropping-particle&quot;:&quot;&quot;,&quot;non-dropping-particle&quot;:&quot;&quot;},{&quot;family&quot;:&quot;Wraith&quot;,&quot;given&quot;:&quot;James E.&quot;,&quot;parse-names&quot;:false,&quot;dropping-particle&quot;:&quot;&quot;,&quot;non-dropping-particle&quot;:&quot;&quot;}],&quot;container-title&quot;:&quot;Orphanet Journal of Rare Diseases&quot;,&quot;DOI&quot;:&quot;10.1186/1750-1172-6-72&quot;,&quot;ISSN&quot;:&quot;17501172&quot;,&quot;PMID&quot;:&quot;22059643&quot;,&quot;issued&quot;:{&quot;date-parts&quot;:[[2011]]},&quot;abstract&quot;:&quot;Mucopolysaccharidosis type II (MPS II) is a rare, life-limiting, X-linked recessive disease characterised by deficiency of the lysosomal enzyme iduronate-2-sulfatase. Consequent accumulation of glycosaminoglycans leads to pathological changes in multiple body systems. Age at onset, signs and symptoms, and disease progression are heterogeneous, and patients may present with many different manifestations to a wide range of specialists. Expertise in diagnosing and managing MPS II varies widely between countries, and substantial delays between disease onset and diagnosis can occur. In recent years, disease-specific treatments such as enzyme replacement therapy and stem cell transplantation have helped to address the underlying enzyme deficiency in patients with MPS II. However, the multisystem nature of this disorder and the irreversibility of some manifestations mean that most patients require substantial medical support from many different specialists, even if they are receiving treatment. This article presents an overview of how to recognise, diagnose, and care for patients with MPS II. Particular focus is given to the multidisciplinary nature of patient management, which requires input from paediatricians, specialist nurses, otorhinolaryngologists, orthopaedic surgeons, ophthalmologists, cardiologists, pneumologists, anaesthesiologists, neurologists, physiotherapists, occupational therapists, speech therapists, psychologists, social workers, homecare companies and patient societies. Take-home message. Expertise in recognising and treating patients with MPS II varies widely between countries. This article presents pan-European recommendations for the diagnosis and management of this life-limiting disease. © 2011Scarpa et al; licensee BioMed Central Ltd.&quot;,&quot;issue&quot;:&quot;1&quot;,&quot;volume&quot;:&quot;6&quot;,&quot;container-title-short&quot;:&quot;Orphanet J Rare Dis&quot;},&quot;isTemporary&quot;:false}]},{&quot;citationID&quot;:&quot;MENDELEY_CITATION_76c4837e-d7ce-47a1-aa45-c19c4e058b3b&quot;,&quot;properties&quot;:{&quot;noteIndex&quot;:0},&quot;isEdited&quot;:false,&quot;manualOverride&quot;:{&quot;isManuallyOverridden&quot;:false,&quot;citeprocText&quot;:&quot;(15)&quot;,&quot;manualOverrideText&quot;:&quot;&quot;},&quot;citationTag&quot;:&quot;MENDELEY_CITATION_v3_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&quot;,&quot;citationItems&quot;:[{&quot;id&quot;:&quot;38a17958-8621-3735-8af0-97778f417ad7&quot;,&quot;itemData&quot;:{&quot;type&quot;:&quot;article&quot;,&quot;id&quot;:&quot;38a17958-8621-3735-8af0-97778f417ad7&quot;,&quot;title&quot;:&quot;A multinational, multidisciplinary consensus for the diagnosis and management of spinal cord compression among patients with mucopolysaccharidosis VI&quot;,&quot;groupId&quot;:&quot;a43149f5-c38c-3848-9c82-c8f83a7501fa&quot;,&quot;author&quot;:[{&quot;family&quot;:&quot;Solanki&quot;,&quot;given&quot;:&quot;Guirish A.&quot;,&quot;parse-names&quot;:false,&quot;dropping-particle&quot;:&quot;&quot;,&quot;non-dropping-particle&quot;:&quot;&quot;},{&quot;family&quot;:&quot;Alden&quot;,&quot;given&quot;:&quot;Tord D.&quot;,&quot;parse-names&quot;:false,&quot;dropping-particle&quot;:&quot;&quot;,&quot;non-dropping-particle&quot;:&quot;&quot;},{&quot;family&quot;:&quot;Burton&quot;,&quot;given&quot;:&quot;Barbara K.&quot;,&quot;parse-names&quot;:false,&quot;dropping-particle&quot;:&quot;&quot;,&quot;non-dropping-particle&quot;:&quot;&quot;},{&quot;family&quot;:&quot;Giugliani&quot;,&quot;given&quot;:&quot;Roberto&quot;,&quot;parse-names&quot;:false,&quot;dropping-particle&quot;:&quot;&quot;,&quot;non-dropping-particle&quot;:&quot;&quot;},{&quot;family&quot;:&quot;Horovitz&quot;,&quot;given&quot;:&quot;Dafne D.G.&quot;,&quot;parse-names&quot;:false,&quot;dropping-particle&quot;:&quot;&quot;,&quot;non-dropping-particle&quot;:&quot;&quot;},{&quot;family&quot;:&quot;Jones&quot;,&quot;given&quot;:&quot;Simon A.&quot;,&quot;parse-names&quot;:false,&quot;dropping-particle&quot;:&quot;&quot;,&quot;non-dropping-particle&quot;:&quot;&quot;},{&quot;family&quot;:&quot;Lampe&quot;,&quot;given&quot;:&quot;Christina&quot;,&quot;parse-names&quot;:false,&quot;dropping-particle&quot;:&quot;&quot;,&quot;non-dropping-particle&quot;:&quot;&quot;},{&quot;family&quot;:&quot;Martin&quot;,&quot;given&quot;:&quot;Kenneth W.&quot;,&quot;parse-names&quot;:false,&quot;dropping-particle&quot;:&quot;&quot;,&quot;non-dropping-particle&quot;:&quot;&quot;},{&quot;family&quot;:&quot;Ryan&quot;,&quot;given&quot;:&quot;Maura E.&quot;,&quot;parse-names&quot;:false,&quot;dropping-particle&quot;:&quot;&quot;,&quot;non-dropping-particle&quot;:&quot;&quot;},{&quot;family&quot;:&quot;Schaefer&quot;,&quot;given&quot;:&quot;Matthias K.&quot;,&quot;parse-names&quot;:false,&quot;dropping-particle&quot;:&quot;&quot;,&quot;non-dropping-particle&quot;:&quot;&quot;},{&quot;family&quot;:&quot;Siddiqui&quot;,&quot;given&quot;:&quot;Aisha&quot;,&quot;parse-names&quot;:false,&quot;dropping-particle&quot;:&quot;&quot;,&quot;non-dropping-particle&quot;:&quot;&quot;},{&quot;family&quot;:&quot;White&quot;,&quot;given&quot;:&quot;Klane K.&quot;,&quot;parse-names&quot;:false,&quot;dropping-particle&quot;:&quot;&quot;,&quot;non-dropping-particle&quot;:&quot;&quot;},{&quot;family&quot;:&quot;Harmatz&quot;,&quot;given&quot;:&quot;Paul&quot;,&quot;parse-names&quot;:false,&quot;dropping-particle&quot;:&quot;&quot;,&quot;non-dropping-particle&quot;:&quot;&quot;}],&quot;container-title&quot;:&quot;Molecular Genetics and Metabolism&quot;,&quot;DOI&quot;:&quot;10.1016/j.ymgme.2012.07.018&quot;,&quot;ISSN&quot;:&quot;10967192&quot;,&quot;PMID&quot;:&quot;22938833&quot;,&quot;issued&quot;:{&quot;date-parts&quot;:[[2012,9]]},&quot;page&quot;:&quot;15-24&quot;,&quot;abstract&quot;:&quot;Cervical cord compression is a sequela of mucopolysaccharidosis VI, a rare lysosomal storage disorder, and has devastating consequences. An international panel of orthopedic surgeons, neurosurgeons, anesthesiologists, neuroradiologists, metabolic pediatricians, and geneticists pooled their clinical expertise to codify recommendations for diagnosing, monitoring, and managing cervical cord compression; for surgical intervention criteria; and for best airway management practices during imaging or anesthesia. The recommendations offer ideal best practices but also attempt to recognize the worldwide spectrum of resource availability. Functional assessments and clinical neurological examinations remain the cornerstone for identification of early signs of myelopathy, but magnetic resonance imaging is the gold standard for identification of cervical cord compression. Difficult airways of MPS VI patients complicate the anesthetic and, thus, the surgical management of cervical cord compression. All patients with MPS VI require expert airway management during any surgical procedure. Neurophysiological monitoring of the MPS VI patient during complex spine or head and neck surgery is considered standard practice but should also be considered for other procedures performed with the patient under general anesthesia, depending on the length and type of the procedure. Surgical interventions may include cervical decompression, stabilization, or both. Specific techniques vary widely among surgeons. The onset, presentation, and rate of progression of cervical cord compression vary among patients with MPS VI. The availability of medical resources, the expertise and experience of members of the treatment team, and the standard treatment practices vary among centers of expertise. Referral to specialized, experienced MPS treatment centers should be considered for high-risk patients and those requiring complex procedures. Therefore, the key to optimal patient care is to implement best practices through meaningful communication among treatment team members at each center and among MPS VI specialists worldwide. © 2012 Elsevier Inc.&quot;,&quot;issue&quot;:&quot;1-2&quot;,&quot;volume&quot;:&quot;107&quot;,&quot;container-title-short&quot;:&quot;Mol Genet Metab&quot;},&quot;isTemporary&quot;:false}]},{&quot;citationID&quot;:&quot;MENDELEY_CITATION_0111b191-05be-45d4-95fd-0652cb831387&quot;,&quot;properties&quot;:{&quot;noteIndex&quot;:0},&quot;isEdited&quot;:false,&quot;manualOverride&quot;:{&quot;isManuallyOverridden&quot;:false,&quot;citeprocText&quot;:&quot;(16)&quot;,&quot;manualOverrideText&quot;:&quot;&quot;},&quot;citationTag&quot;:&quot;MENDELEY_CITATION_v3_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&quot;,&quot;citationItems&quot;:[{&quot;id&quot;:&quot;594e8781-9c60-3c9e-9f41-3febaae2bb0e&quot;,&quot;itemData&quot;:{&quot;type&quot;:&quot;article-journal&quot;,&quot;id&quot;:&quot;594e8781-9c60-3c9e-9f41-3febaae2bb0e&quot;,&quot;title&quot;:&quot;Enzyme replacement therapy interruption in patients with Mucopolysaccharidoses: Recommendations for distinct scenarios in Latin America&quot;,&quot;groupId&quot;:&quot;a43149f5-c38c-3848-9c82-c8f83a7501fa&quot;,&quot;author&quot;:[{&quot;family&quot;:&quot;Solano&quot;,&quot;given&quot;:&quot;Martha L.&quot;,&quot;parse-names&quot;:false,&quot;dropping-particle&quot;:&quot;&quot;,&quot;non-dropping-particle&quot;:&quot;&quot;},{&quot;family&quot;:&quot;Fainboim&quot;,&quot;given&quot;:&quot;Alejandro&quot;,&quot;parse-names&quot;:false,&quot;dropping-particle&quot;:&quot;&quot;,&quot;non-dropping-particle&quot;:&quot;&quot;},{&quot;family&quot;:&quot;Politei&quot;,&quot;given&quot;:&quot;Juan&quot;,&quot;parse-names&quot;:false,&quot;dropping-particle&quot;:&quot;&quot;,&quot;non-dropping-particle&quot;:&quot;&quot;},{&quot;family&quot;:&quot;Porras-Hurtado&quot;,&quot;given&quot;:&quot;Gloria L.&quot;,&quot;parse-names&quot;:false,&quot;dropping-particle&quot;:&quot;&quot;,&quot;non-dropping-particle&quot;:&quot;&quot;},{&quot;family&quot;:&quot;Martins&quot;,&quot;given&quot;:&quot;Ana Maria&quot;,&quot;parse-names&quot;:false,&quot;dropping-particle&quot;:&quot;&quot;,&quot;non-dropping-particle&quot;:&quot;&quot;},{&quot;family&quot;:&quot;Souza&quot;,&quot;given&quot;:&quot;Carolina F.Moura&quot;,&quot;parse-names&quot;:false,&quot;dropping-particle&quot;:&quot;&quot;,&quot;non-dropping-particle&quot;:&quot;&quot;},{&quot;family&quot;:&quot;Koch&quot;,&quot;given&quot;:&quot;Felipe Mendez&quot;,&quot;parse-names&quot;:false,&quot;dropping-particle&quot;:&quot;&quot;,&quot;non-dropping-particle&quot;:&quot;&quot;},{&quot;family&quot;:&quot;Amartino&quot;,&quot;given&quot;:&quot;Hernan&quot;,&quot;parse-names&quot;:false,&quot;dropping-particle&quot;:&quot;&quot;,&quot;non-dropping-particle&quot;:&quot;&quot;},{&quot;family&quot;:&quot;Satizábal&quot;,&quot;given&quot;:&quot;Jose Maria&quot;,&quot;parse-names&quot;:false,&quot;dropping-particle&quot;:&quot;&quot;,&quot;non-dropping-particle&quot;:&quot;&quot;},{&quot;family&quot;:&quot;Horovitz&quot;,&quot;given&quot;:&quot;Dafne D.G.&quot;,&quot;parse-names&quot;:false,&quot;dropping-particle&quot;:&quot;&quot;,&quot;non-dropping-particle&quot;:&quot;&quot;},{&quot;family&quot;:&quot;Medeiros&quot;,&quot;given&quot;:&quot;Paula F.V.&quot;,&quot;parse-names&quot;:false,&quot;dropping-particle&quot;:&quot;&quot;,&quot;non-dropping-particle&quot;:&quot;&quot;},{&quot;family&quot;:&quot;Honjo&quot;,&quot;given&quot;:&quot;Rachel S.&quot;,&quot;parse-names&quot;:false,&quot;dropping-particle&quot;:&quot;&quot;,&quot;non-dropping-particle&quot;:&quot;&quot;},{&quot;family&quot;:&quot;Lourenço&quot;,&quot;given&quot;:&quot;Charles M.&quot;,&quot;parse-names&quot;:false,&quot;dropping-particle&quot;:&quot;&quot;,&quot;non-dropping-particle&quot;:&quot;&quot;}],&quot;container-title&quot;:&quot;Molecular Genetics and Metabolism Reports&quot;,&quot;DOI&quot;:&quot;10.1016/j.ymgmr.2020.100572&quot;,&quot;ISSN&quot;:&quot;22144269&quot;,&quot;issued&quot;:{&quot;date-parts&quot;:[[2020,6,1]]},&quot;abstract&quot;:&quot;Background: Mucopolysaccharidoses (MPS) are a group of lysosomal storage disorders, leading to the progressive accumulation of glycosaminoglycans (GAGs) and the subsequent compromising of tissues and organ malfunction. Although incurable, most types of MPS can be treated with enzyme replacement therapy (ERT), an approach that has had positive effects on the natural clinical evolution and which impact has been extensively investigated. Unfortunately, to date, there is relatively little data regarding the effects of ERT interruption, especially in Latin America, where such interruption may be frequent due to a variety of issues (for instance, difficulties involving logistics, reimbursement and/or payment withdrawal). Method: A group of medical professionals from Latin America with experience in Genetics, Pediatrics and Neurology held an Advisory Board Meeting in the city of São Paulo, in October 2018, to discuss the issue of ERT interruptions in the region and recommendations health care professionals on how to deal with these interruptions and better assess the therapeutic effects of ERT. Conclusion: Recommendations provided by the experts may support physicians in dealing with the most common reasons for ERT interruptions in Latin America. Most importantly, recommendations for data collection at specific timepoints (at baseline, throughout the treatment and during the interruption period of ERT and after its resumption) can significantly improve the collection of real world evidence on the effects of ERT and its interruptions, supporting health care professionals and policy makers in the decision making regarding the provision of these therapies for MPS patients.&quot;,&quot;publisher&quot;:&quot;Elsevier Inc.&quot;,&quot;volume&quot;:&quot;23&quot;,&quot;container-title-short&quot;:&quot;Mol Genet Metab Rep&quot;},&quot;isTemporary&quot;:false}]},{&quot;citationID&quot;:&quot;MENDELEY_CITATION_001e6246-9315-4b3d-a4cd-0e9dc76d5142&quot;,&quot;properties&quot;:{&quot;noteIndex&quot;:0},&quot;isEdited&quot;:false,&quot;manualOverride&quot;:{&quot;isManuallyOverridden&quot;:false,&quot;citeprocText&quot;:&quot;(17)&quot;,&quot;manualOverrideText&quot;:&quot;&quot;},&quot;citationTag&quot;:&quot;MENDELEY_CITATION_v3_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&quot;,&quot;citationItems&quot;:[{&quot;id&quot;:&quot;73d694b4-8e5b-307f-9434-5d3af9d810ba&quot;,&quot;itemData&quot;:{&quot;type&quot;:&quot;article-journal&quot;,&quot;id&quot;:&quot;73d694b4-8e5b-307f-9434-5d3af9d810ba&quot;,&quot;title&quot;:&quot;Therapy development for the mucopolysaccharidoses: Updated consensus recommendations for neuropsychological endpoints&quot;,&quot;groupId&quot;:&quot;a43149f5-c38c-3848-9c82-c8f83a7501fa&quot;,&quot;author&quot;:[{&quot;family&quot;:&quot;Lee&quot;,&quot;given&quot;:&quot;Johanna H.&quot;,&quot;parse-names&quot;:false,&quot;dropping-particle&quot;:&quot;&quot;,&quot;non-dropping-particle&quot;:&quot;van der&quot;},{&quot;family&quot;:&quot;Morton&quot;,&quot;given&quot;:&quot;Jonathan&quot;,&quot;parse-names&quot;:false,&quot;dropping-particle&quot;:&quot;&quot;,&quot;non-dropping-particle&quot;:&quot;&quot;},{&quot;family&quot;:&quot;Adams&quot;,&quot;given&quot;:&quot;Heather R.&quot;,&quot;parse-names&quot;:false,&quot;dropping-particle&quot;:&quot;&quot;,&quot;non-dropping-particle&quot;:&quot;&quot;},{&quot;family&quot;:&quot;Clarke&quot;,&quot;given&quot;:&quot;Lorne&quot;,&quot;parse-names&quot;:false,&quot;dropping-particle&quot;:&quot;&quot;,&quot;non-dropping-particle&quot;:&quot;&quot;},{&quot;family&quot;:&quot;Eisengart&quot;,&quot;given&quot;:&quot;Julie B.&quot;,&quot;parse-names&quot;:false,&quot;dropping-particle&quot;:&quot;&quot;,&quot;non-dropping-particle&quot;:&quot;&quot;},{&quot;family&quot;:&quot;Escolar&quot;,&quot;given&quot;:&quot;Maria L.&quot;,&quot;parse-names&quot;:false,&quot;dropping-particle&quot;:&quot;&quot;,&quot;non-dropping-particle&quot;:&quot;&quot;},{&quot;family&quot;:&quot;Giugliani&quot;,&quot;given&quot;:&quot;Roberto&quot;,&quot;parse-names&quot;:false,&quot;dropping-particle&quot;:&quot;&quot;,&quot;non-dropping-particle&quot;:&quot;&quot;},{&quot;family&quot;:&quot;Harmatz&quot;,&quot;given&quot;:&quot;Paul&quot;,&quot;parse-names&quot;:false,&quot;dropping-particle&quot;:&quot;&quot;,&quot;non-dropping-particle&quot;:&quot;&quot;},{&quot;family&quot;:&quot;Hogan&quot;,&quot;given&quot;:&quot;Melissa&quot;,&quot;parse-names&quot;:false,&quot;dropping-particle&quot;:&quot;&quot;,&quot;non-dropping-particle&quot;:&quot;&quot;},{&quot;family&quot;:&quot;Kearney&quot;,&quot;given&quot;:&quot;Shauna&quot;,&quot;parse-names&quot;:false,&quot;dropping-particle&quot;:&quot;&quot;,&quot;non-dropping-particle&quot;:&quot;&quot;},{&quot;family&quot;:&quot;Muenzer&quot;,&quot;given&quot;:&quot;Joseph&quot;,&quot;parse-names&quot;:false,&quot;dropping-particle&quot;:&quot;&quot;,&quot;non-dropping-particle&quot;:&quot;&quot;},{&quot;family&quot;:&quot;Muschol&quot;,&quot;given&quot;:&quot;Nicole&quot;,&quot;parse-names&quot;:false,&quot;dropping-particle&quot;:&quot;&quot;,&quot;non-dropping-particle&quot;:&quot;&quot;},{&quot;family&quot;:&quot;Rust&quot;,&quot;given&quot;:&quot;Stewart&quot;,&quot;parse-names&quot;:false,&quot;dropping-particle&quot;:&quot;&quot;,&quot;non-dropping-particle&quot;:&quot;&quot;},{&quot;family&quot;:&quot;Saville&quot;,&quot;given&quot;:&quot;Benjamin R.&quot;,&quot;parse-names&quot;:false,&quot;dropping-particle&quot;:&quot;&quot;,&quot;non-dropping-particle&quot;:&quot;&quot;},{&quot;family&quot;:&quot;Semrud-Clikeman&quot;,&quot;given&quot;:&quot;Margaret&quot;,&quot;parse-names&quot;:false,&quot;dropping-particle&quot;:&quot;&quot;,&quot;non-dropping-particle&quot;:&quot;&quot;},{&quot;family&quot;:&quot;Wang&quot;,&quot;given&quot;:&quot;Raymond&quot;,&quot;parse-names&quot;:false,&quot;dropping-particle&quot;:&quot;&quot;,&quot;non-dropping-particle&quot;:&quot;&quot;},{&quot;family&quot;:&quot;Shapiro&quot;,&quot;given&quot;:&quot;Elsa&quot;,&quot;parse-names&quot;:false,&quot;dropping-particle&quot;:&quot;&quot;,&quot;non-dropping-particle&quot;:&quot;&quot;}],&quot;container-title&quot;:&quot;Molecular Genetics and Metabolism&quot;,&quot;DOI&quot;:&quot;10.1016/j.ymgme.2020.08.007&quot;,&quot;ISSN&quot;:&quot;10967206&quot;,&quot;PMID&quot;:&quot;32917509&quot;,&quot;issued&quot;:{&quot;date-parts&quot;:[[2020,9,1]]},&quot;page&quot;:&quot;181-196&quot;,&quot;abstract&quot;:&quot;Neurological dysfunction represents a significant clinical component of many of the mucopolysaccharidoses (also known as MPS disorders). The accurate and consistent assessment of neuropsychological function is essential to gain a greater understanding of the precise natural history of these conditions and to design effective clinical trials to evaluate the impact of therapies on the brain. In 2017, an International MPS Consensus Panel published recommendations for best practice in the design and conduct of clinical studies investigating the effects of therapies on cognitive function and adaptive behavior in patients with neuronopathic mucopolysaccharidoses. Based on an International MPS Consensus Conference held in February 2020, this article provides updated consensus recommendations and expands the objectives to include approaches for assessing behavioral and social-emotional state, caregiver burden and quality of life in patients with all mucopolysaccharidoses.&quot;,&quot;publisher&quot;:&quot;Academic Press Inc.&quot;,&quot;issue&quot;:&quot;1-2&quot;,&quot;volume&quot;:&quot;131&quot;,&quot;container-title-short&quot;:&quot;Mol Genet Metab&quot;},&quot;isTemporary&quot;:false}]},{&quot;citationID&quot;:&quot;MENDELEY_CITATION_860c887c-2b0b-43de-b634-2ada9bd25462&quot;,&quot;properties&quot;:{&quot;noteIndex&quot;:0},&quot;isEdited&quot;:false,&quot;manualOverride&quot;:{&quot;isManuallyOverridden&quot;:false,&quot;citeprocText&quot;:&quot;(18)&quot;,&quot;manualOverrideText&quot;:&quot;&quot;},&quot;citationTag&quot;:&quot;MENDELEY_CITATION_v3_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&quot;,&quot;citationItems&quot;:[{&quot;id&quot;:&quot;8c461109-a73f-39ab-882b-52d3e30ab634&quot;,&quot;itemData&quot;:{&quot;type&quot;:&quot;article-journal&quot;,&quot;id&quot;:&quot;8c461109-a73f-39ab-882b-52d3e30ab634&quot;,&quot;title&quot;:&quot;Lysosomal storage diseases: Diagnostic confirmation and management of presymptomatic individuals&quot;,&quot;groupId&quot;:&quot;a43149f5-c38c-3848-9c82-c8f83a7501fa&quot;,&quot;author&quot;:[{&quot;family&quot;:&quot;Wang&quot;,&quot;given&quot;:&quot;Raymond Y.&quot;,&quot;parse-names&quot;:false,&quot;dropping-particle&quot;:&quot;&quot;,&quot;non-dropping-particle&quot;:&quot;&quot;},{&quot;family&quot;:&quot;Bodamer&quot;,&quot;given&quot;:&quot;Olaf A.&quot;,&quot;parse-names&quot;:false,&quot;dropping-particle&quot;:&quot;&quot;,&quot;non-dropping-particle&quot;:&quot;&quot;},{&quot;family&quot;:&quot;Watson&quot;,&quot;given&quot;:&quot;Michael S.&quot;,&quot;parse-names&quot;:false,&quot;dropping-particle&quot;:&quot;&quot;,&quot;non-dropping-particle&quot;:&quot;&quot;},{&quot;family&quot;:&quot;Wilcox&quot;,&quot;given&quot;:&quot;William R.&quot;,&quot;parse-names&quot;:false,&quot;dropping-particle&quot;:&quot;&quot;,&quot;non-dropping-particle&quot;:&quot;&quot;}],&quot;container-title&quot;:&quot;Genetics in Medicine&quot;,&quot;DOI&quot;:&quot;10.1097/GIM.0b013e318211a7e1&quot;,&quot;ISSN&quot;:&quot;10983600&quot;,&quot;issued&quot;:{&quot;date-parts&quot;:[[2011]]},&quot;page&quot;:&quot;457-484&quot;,&quot;abstract&quot;:&quot;PURPOSE: To develop educational guidelines for the diagnostic confirmation and management of individuals identified by newborn screening, family-based testing after proband identification, or carrier testing in at-risk populations, and subsequent prenatal or postnatal testing of those who are presymptomatic for a lysosomal storage disease. METHODS: Review of English language literature and discussions in a consensus development panel comprised an international group of experts in the clinical and laboratory diagnosis, treatment and management, newborn screening, and genetic aspects of lysosomal storage diseases. RESULTS: Although clinical trial and longitudinal data were used when available, the evidence in the literature is limited and consequently the recommendations must be considered as expert opinion. Guidelines were developed for Fabry, Gaucher, and Niemann-Pick A/B diseases, glycogen storage type II (Pompe disease), globoid cell leukodystrophy (Krabbe disease), metachromatic leukodystrophy, and mucopolysaccharidoses types I, II, and VI. CONCLUSION: These guidelines serve as an educational resource for confirmatory testing and subsequent clinical management of presymptomatic indivduals suspected to have a lysosomal storage disease; they also help to define a research agenda for longitudinal studies such as the American College of Medical Genetics/National Institutes of Health Newborn Screening Translational Research Network. © 2011 Lippincott Williams &amp; Wilkins.&quot;,&quot;publisher&quot;:&quot;Nature Publishing Group&quot;,&quot;issue&quot;:&quot;5&quot;,&quot;volume&quot;:&quot;13&quot;,&quot;container-title-short&quot;:&quot;&quot;},&quot;isTemporary&quot;:false}]},{&quot;citationID&quot;:&quot;MENDELEY_CITATION_1537421e-9b0e-4c3d-9203-cea7e1e90bc7&quot;,&quot;properties&quot;:{&quot;noteIndex&quot;:0},&quot;isEdited&quot;:false,&quot;manualOverride&quot;:{&quot;isManuallyOverridden&quot;:false,&quot;citeprocText&quot;:&quot;(19)&quot;,&quot;manualOverrideText&quot;:&quot;&quot;},&quot;citationTag&quot;:&quot;MENDELEY_CITATION_v3_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&quot;,&quot;citationItems&quot;:[{&quot;id&quot;:&quot;3e38397c-9b02-3a03-b593-651fe3a67183&quot;,&quot;itemData&quot;:{&quot;type&quot;:&quot;chapter&quot;,&quot;id&quot;:&quot;3e38397c-9b02-3a03-b593-651fe3a67183&quot;,&quot;title&quot;:&quot;Cardiopulmonary exercise testing reflects improved exercise capacity in response to treatment in morquio a patients: Results of a 52-week pilot study of two different doses of elosulfase alfa&quot;,&quot;groupId&quot;:&quot;a43149f5-c38c-3848-9c82-c8f83a7501fa&quot;,&quot;author&quot;:[{&quot;family&quot;:&quot;Berger&quot;,&quot;given&quot;:&quot;Kenneth I.&quot;,&quot;parse-names&quot;:false,&quot;dropping-particle&quot;:&quot;&quot;,&quot;non-dropping-particle&quot;:&quot;&quot;},{&quot;family&quot;:&quot;Burton&quot;,&quot;given&quot;:&quot;Barbara K.&quot;,&quot;parse-names&quot;:false,&quot;dropping-particle&quot;:&quot;&quot;,&quot;non-dropping-particle&quot;:&quot;&quot;},{&quot;family&quot;:&quot;Lewis&quot;,&quot;given&quot;:&quot;Gregory D.&quot;,&quot;parse-names&quot;:false,&quot;dropping-particle&quot;:&quot;&quot;,&quot;non-dropping-particle&quot;:&quot;&quot;},{&quot;family&quot;:&quot;Tarnopolsky&quot;,&quot;given&quot;:&quot;Mark&quot;,&quot;parse-names&quot;:false,&quot;dropping-particle&quot;:&quot;&quot;,&quot;non-dropping-particle&quot;:&quot;&quot;},{&quot;family&quot;:&quot;Harmatz&quot;,&quot;given&quot;:&quot;Paul R.&quot;,&quot;parse-names&quot;:false,&quot;dropping-particle&quot;:&quot;&quot;,&quot;non-dropping-particle&quot;:&quot;&quot;},{&quot;family&quot;:&quot;Mitchell&quot;,&quot;given&quot;:&quot;John J.&quot;,&quot;parse-names&quot;:false,&quot;dropping-particle&quot;:&quot;&quot;,&quot;non-dropping-particle&quot;:&quot;&quot;},{&quot;family&quot;:&quot;Muschol&quot;,&quot;given&quot;:&quot;Nicole&quot;,&quot;parse-names&quot;:false,&quot;dropping-particle&quot;:&quot;&quot;,&quot;non-dropping-particle&quot;:&quot;&quot;},{&quot;family&quot;:&quot;Jones&quot;,&quot;given&quot;:&quot;Simon A.&quot;,&quot;parse-names&quot;:false,&quot;dropping-particle&quot;:&quot;&quot;,&quot;non-dropping-particle&quot;:&quot;&quot;},{&quot;family&quot;:&quot;Sutton&quot;,&quot;given&quot;:&quot;V. Reid&quot;,&quot;parse-names&quot;:false,&quot;dropping-particle&quot;:&quot;&quot;,&quot;non-dropping-particle&quot;:&quot;&quot;},{&quot;family&quot;:&quot;Pastores&quot;,&quot;given&quot;:&quot;Gregory M.&quot;,&quot;parse-names&quot;:false,&quot;dropping-particle&quot;:&quot;&quot;,&quot;non-dropping-particle&quot;:&quot;&quot;},{&quot;family&quot;:&quot;Lau&quot;,&quot;given&quot;:&quot;Heather&quot;,&quot;parse-names&quot;:false,&quot;dropping-particle&quot;:&quot;&quot;,&quot;non-dropping-particle&quot;:&quot;&quot;},{&quot;family&quot;:&quot;Sparkes&quot;,&quot;given&quot;:&quot;Rebecca&quot;,&quot;parse-names&quot;:false,&quot;dropping-particle&quot;:&quot;&quot;,&quot;non-dropping-particle&quot;:&quot;&quot;},{&quot;family&quot;:&quot;Shaywitz&quot;,&quot;given&quot;:&quot;Adam J.&quot;,&quot;parse-names&quot;:false,&quot;dropping-particle&quot;:&quot;&quot;,&quot;non-dropping-particle&quot;:&quot;&quot;}],&quot;container-title&quot;:&quot;JIMD Reports&quot;,&quot;DOI&quot;:&quot;10.1007/8904_2017_70&quot;,&quot;ISSN&quot;:&quot;21928312&quot;,&quot;issued&quot;:{&quot;date-parts&quot;:[[2018]]},&quot;page&quot;:&quot;9-17&quot;,&quot;abstract&quot;:&quot;Objective: To assess impact of a 52-week elosulfase alfa enzyme replacement therapy (ERT) on exercise capacity in Morquio A patients and analyze cardiorespiratory and metabolic function during exercise to uncover exercise limitations beyond skeletal abnormalities. Methods: Morquio A patients aged ≥7 years, able to walk &gt;200 m in the 6-minute walk test (6MWT), received elosulfase alfa 2.0 mg/kg/week (N = 15) or 4.0 mg/kg/week (N = 10) for 52 weeks in the randomized, double-blind MOR-008 study (ClinicalTrials.gov NCT01609062) and its extension. Exercise capacity was assessed by 6MWT, 3-minute stair climb test (3MSCT), and cardiopulmonary exercise test (CPET; N = 15 dosage groups combined). Results: Changes over 52 weeks in 6MWT and 3MSCT were minimal. Baseline CPET results showed impaired weight-adjusted peak oxygen uptake (VO2), partly attributable to inability to increase tidal volume during exercise. CPET measures of exercise function showed significant improvement at 25 and/or 52 weeks in exercise duration, peak workload, O2 pulse, and peak tidal volume (% increases in duration, 16.9 (P = 0.0045) and 9.4 (P = 0.0807); peak workload, 26.5 (P = 0.0026) and 21.2 (P = 0.0132); O2 pulse, 10.7 (P = 0.0187) and 2.3 (P = 0.643); peak tidal volume, 11.7 (P = 0.1117) and 29.1 (P = 0.0142)). In addition, decreased VO2/work ratio was noted (% decrease −7.6 [−11.9, 1.3] and −9.2 [−25.7, 5.1]), indicating performance of work at reduced oxygen cost. Conclusions: CPET uncovers limitation in exercise capacity in Morquio A related to reduced lung function. ERT improves exercise capacity and efficiency of oxygen utilization, not attributable to changes in cardiac or pulmonary function. Further study of the long-term impact of ERT on exercise capacity and the clinical relevance of the observed changes is warranted.&quot;,&quot;publisher&quot;:&quot;Springer&quot;,&quot;volume&quot;:&quot;42&quot;,&quot;container-title-short&quot;:&quot;JIMD Rep&quot;},&quot;isTemporary&quot;:false}]},{&quot;citationID&quot;:&quot;MENDELEY_CITATION_250a4d8c-7db4-4dbd-b2c1-f4aabe9a4d74&quot;,&quot;properties&quot;:{&quot;noteIndex&quot;:0},&quot;isEdited&quot;:false,&quot;manualOverride&quot;:{&quot;isManuallyOverridden&quot;:false,&quot;citeprocText&quot;:&quot;(20)&quot;,&quot;manualOverrideText&quot;:&quot;&quot;},&quot;citationTag&quot;:&quot;MENDELEY_CITATION_v3_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&quot;,&quot;citationItems&quot;:[{&quot;id&quot;:&quot;b5957ed6-07cb-3818-a693-b3867223d41c&quot;,&quot;itemData&quot;:{&quot;type&quot;:&quot;article-journal&quot;,&quot;id&quot;:&quot;b5957ed6-07cb-3818-a693-b3867223d41c&quot;,&quot;title&quot;:&quot;Safety and physiological effects of two different doses of elosulfase alfa in patients with morquio a syndrome: A randomized, double-blind, pilot study&quot;,&quot;groupId&quot;:&quot;a43149f5-c38c-3848-9c82-c8f83a7501fa&quot;,&quot;author&quot;:[{&quot;family&quot;:&quot;Burton&quot;,&quot;given&quot;:&quot;Barbara K.&quot;,&quot;parse-names&quot;:false,&quot;dropping-particle&quot;:&quot;&quot;,&quot;non-dropping-particle&quot;:&quot;&quot;},{&quot;family&quot;:&quot;Berger&quot;,&quot;given&quot;:&quot;Kenneth I.&quot;,&quot;parse-names&quot;:false,&quot;dropping-particle&quot;:&quot;&quot;,&quot;non-dropping-particle&quot;:&quot;&quot;},{&quot;family&quot;:&quot;Lewis&quot;,&quot;given&quot;:&quot;Gregory D.&quot;,&quot;parse-names&quot;:false,&quot;dropping-particle&quot;:&quot;&quot;,&quot;non-dropping-particle&quot;:&quot;&quot;},{&quot;family&quot;:&quot;Tarnopolsky&quot;,&quot;given&quot;:&quot;Mark&quot;,&quot;parse-names&quot;:false,&quot;dropping-particle&quot;:&quot;&quot;,&quot;non-dropping-particle&quot;:&quot;&quot;},{&quot;family&quot;:&quot;Treadwell&quot;,&quot;given&quot;:&quot;Marsha&quot;,&quot;parse-names&quot;:false,&quot;dropping-particle&quot;:&quot;&quot;,&quot;non-dropping-particle&quot;:&quot;&quot;},{&quot;family&quot;:&quot;Mitchell&quot;,&quot;given&quot;:&quot;John J.&quot;,&quot;parse-names&quot;:false,&quot;dropping-particle&quot;:&quot;&quot;,&quot;non-dropping-particle&quot;:&quot;&quot;},{&quot;family&quot;:&quot;Muschol&quot;,&quot;given&quot;:&quot;Nicole&quot;,&quot;parse-names&quot;:false,&quot;dropping-particle&quot;:&quot;&quot;,&quot;non-dropping-particle&quot;:&quot;&quot;},{&quot;family&quot;:&quot;Jones&quot;,&quot;given&quot;:&quot;Simon A.&quot;,&quot;parse-names&quot;:false,&quot;dropping-particle&quot;:&quot;&quot;,&quot;non-dropping-particle&quot;:&quot;&quot;},{&quot;family&quot;:&quot;Sutton&quot;,&quot;given&quot;:&quot;V. Reid&quot;,&quot;parse-names&quot;:false,&quot;dropping-particle&quot;:&quot;&quot;,&quot;non-dropping-particle&quot;:&quot;&quot;},{&quot;family&quot;:&quot;Pastores&quot;,&quot;given&quot;:&quot;Gregory M.&quot;,&quot;parse-names&quot;:false,&quot;dropping-particle&quot;:&quot;&quot;,&quot;non-dropping-particle&quot;:&quot;&quot;},{&quot;family&quot;:&quot;Lau&quot;,&quot;given&quot;:&quot;Heather&quot;,&quot;parse-names&quot;:false,&quot;dropping-particle&quot;:&quot;&quot;,&quot;non-dropping-particle&quot;:&quot;&quot;},{&quot;family&quot;:&quot;Sparkes&quot;,&quot;given&quot;:&quot;Rebecca&quot;,&quot;parse-names&quot;:false,&quot;dropping-particle&quot;:&quot;&quot;,&quot;non-dropping-particle&quot;:&quot;&quot;},{&quot;family&quot;:&quot;Genter&quot;,&quot;given&quot;:&quot;Fred&quot;,&quot;parse-names&quot;:false,&quot;dropping-particle&quot;:&quot;&quot;,&quot;non-dropping-particle&quot;:&quot;&quot;},{&quot;family&quot;:&quot;Shaywitz&quot;,&quot;given&quot;:&quot;Adam J.&quot;,&quot;parse-names&quot;:false,&quot;dropping-particle&quot;:&quot;&quot;,&quot;non-dropping-particle&quot;:&quot;&quot;},{&quot;family&quot;:&quot;Harmatz&quot;,&quot;given&quot;:&quot;Paul&quot;,&quot;parse-names&quot;:false,&quot;dropping-particle&quot;:&quot;&quot;,&quot;non-dropping-particle&quot;:&quot;&quot;}],&quot;container-title&quot;:&quot;American Journal of Medical Genetics, Part A&quot;,&quot;DOI&quot;:&quot;10.1002/ajmg.a.37172&quot;,&quot;ISSN&quot;:&quot;15524833&quot;,&quot;PMID&quot;:&quot;26069231&quot;,&quot;issued&quot;:{&quot;date-parts&quot;:[[2015,10,1]]},&quot;page&quot;:&quot;2272-2281&quot;,&quot;abstract&quot;:&quot;The primary treatment outcomes of a phase 2, randomized, double-blind, pilot study evaluating safety, physiological, and pharmacological effects of elosulfase alfa in patients with Morquio A syndrome are herewith presented. Patients aged ≥7 years and able to walk ≥200m in the 6-min walk test (6MWT) were randomized to elosulfase alfa 2.0 or 4.0mg/kg/week for 27 weeks. The primary objective was to evaluate the safety of both doses. Secondary objectives were to evaluate effects on endurance (6MWT and 3-min stair climb test [3MSCT]), exercise capacity (cardio-pulmonary exercise test [CPET]), respiratory function, muscle strength, cardiac function, pain, and urine keratan sulfate (uKS) levels, and to determine pharmacokinetic parameters. Twenty-five patients were enrolled (15 randomized to 2.0mg/kg/week and 10 to 4.0mg/kg/week). No new or unexpected safety signals were observed. After 24 weeks, there were no improvements versus baseline in the 6MWT, yet numerical improvements were seen in the 3MSCT with 4.0mg/kg/week. uKS and pharmacokinetic data suggested no linear relationship over the 2.0-4.0mg/kg dose range. Overall, an abnormal exercise capacity (evaluated in 10 and 5 patients in the 2.0 and 4.0mg/kg/week groups, respectively), impaired muscle strength, and considerable pain were observed at baseline, and there were trends towards improvements in all domains after treatment. In conclusion, preliminary data of this small study in a Morquio A population with relatively good endurance confirmed the acceptable safety profile of elosulfase alfa and showed a trend of increased exercise capacity and muscle strength and decreased pain.&quot;,&quot;publisher&quot;:&quot;Wiley-Liss Inc.&quot;,&quot;issue&quot;:&quot;10&quot;,&quot;volume&quot;:&quot;167&quot;,&quot;container-title-short&quot;:&quot;Am J Med Genet A&quot;},&quot;isTemporary&quot;:false}]},{&quot;citationID&quot;:&quot;MENDELEY_CITATION_c41eb299-640a-45ba-967c-9fdde784bd19&quot;,&quot;properties&quot;:{&quot;noteIndex&quot;:0},&quot;isEdited&quot;:false,&quot;manualOverride&quot;:{&quot;isManuallyOverridden&quot;:false,&quot;citeprocText&quot;:&quot;(21)&quot;,&quot;manualOverrideText&quot;:&quot;&quot;},&quot;citationTag&quot;:&quot;MENDELEY_CITATION_v3_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&quot;,&quot;citationItems&quot;:[{&quot;id&quot;:&quot;0cebb164-acee-3959-acc0-abafb933cf04&quot;,&quot;itemData&quot;:{&quot;type&quot;:&quot;article-journal&quot;,&quot;id&quot;:&quot;0cebb164-acee-3959-acc0-abafb933cf04&quot;,&quot;title&quot;:&quot;Impact of Elosulfase Alfa on Pain in Patients with Morquio A Syndrome over 52 Weeks: MOR-008: A Randomized, Double-Blind, Pilot Study&quot;,&quot;groupId&quot;:&quot;a43149f5-c38c-3848-9c82-c8f83a7501fa&quot;,&quot;author&quot;:[{&quot;family&quot;:&quot;Treadwell&quot;,&quot;given&quot;:&quot;Marsha&quot;,&quot;parse-names&quot;:false,&quot;dropping-particle&quot;:&quot;&quot;,&quot;non-dropping-particle&quot;:&quot;&quot;},{&quot;family&quot;:&quot;Harmatz&quot;,&quot;given&quot;:&quot;Paul R.&quot;,&quot;parse-names&quot;:false,&quot;dropping-particle&quot;:&quot;&quot;,&quot;non-dropping-particle&quot;:&quot;&quot;},{&quot;family&quot;:&quot;Burton&quot;,&quot;given&quot;:&quot;Barbara K.&quot;,&quot;parse-names&quot;:false,&quot;dropping-particle&quot;:&quot;&quot;,&quot;non-dropping-particle&quot;:&quot;&quot;},{&quot;family&quot;:&quot;Mitchell&quot;,&quot;given&quot;:&quot;John J.&quot;,&quot;parse-names&quot;:false,&quot;dropping-particle&quot;:&quot;&quot;,&quot;non-dropping-particle&quot;:&quot;&quot;},{&quot;family&quot;:&quot;Muschol&quot;,&quot;given&quot;:&quot;Nicole&quot;,&quot;parse-names&quot;:false,&quot;dropping-particle&quot;:&quot;&quot;,&quot;non-dropping-particle&quot;:&quot;&quot;},{&quot;family&quot;:&quot;Jones&quot;,&quot;given&quot;:&quot;Simon A.&quot;,&quot;parse-names&quot;:false,&quot;dropping-particle&quot;:&quot;&quot;,&quot;non-dropping-particle&quot;:&quot;&quot;},{&quot;family&quot;:&quot;Pastores&quot;,&quot;given&quot;:&quot;Gregory M.&quot;,&quot;parse-names&quot;:false,&quot;dropping-particle&quot;:&quot;&quot;,&quot;non-dropping-particle&quot;:&quot;&quot;},{&quot;family&quot;:&quot;Lau&quot;,&quot;given&quot;:&quot;Heather A.&quot;,&quot;parse-names&quot;:false,&quot;dropping-particle&quot;:&quot;&quot;,&quot;non-dropping-particle&quot;:&quot;&quot;},{&quot;family&quot;:&quot;Sparkes&quot;,&quot;given&quot;:&quot;Rebecca&quot;,&quot;parse-names&quot;:false,&quot;dropping-particle&quot;:&quot;&quot;,&quot;non-dropping-particle&quot;:&quot;&quot;},{&quot;family&quot;:&quot;Sutton&quot;,&quot;given&quot;:&quot;V. Reid&quot;,&quot;parse-names&quot;:false,&quot;dropping-particle&quot;:&quot;&quot;,&quot;non-dropping-particle&quot;:&quot;&quot;},{&quot;family&quot;:&quot;Meesen&quot;,&quot;given&quot;:&quot;Bianca&quot;,&quot;parse-names&quot;:false,&quot;dropping-particle&quot;:&quot;&quot;,&quot;non-dropping-particle&quot;:&quot;&quot;},{&quot;family&quot;:&quot;Haller&quot;,&quot;given&quot;:&quot;Christine A.&quot;,&quot;parse-names&quot;:false,&quot;dropping-particle&quot;:&quot;&quot;,&quot;non-dropping-particle&quot;:&quot;&quot;},{&quot;family&quot;:&quot;Shaywitz&quot;,&quot;given&quot;:&quot;Adam J.&quot;,&quot;parse-names&quot;:false,&quot;dropping-particle&quot;:&quot;&quot;,&quot;non-dropping-particle&quot;:&quot;&quot;},{&quot;family&quot;:&quot;Gold&quot;,&quot;given&quot;:&quot;Jeffrey I.&quot;,&quot;parse-names&quot;:false,&quot;dropping-particle&quot;:&quot;&quot;,&quot;non-dropping-particle&quot;:&quot;&quot;}],&quot;container-title&quot;:&quot;Journal of Inborn Errors of Metabolism and Screening&quot;,&quot;DOI&quot;:&quot;10.1177/2326409817718850&quot;,&quot;ISSN&quot;:&quot;23264594&quot;,&quot;issued&quot;:{&quot;date-parts&quot;:[[2017,7,21]]},&quot;abstract&quot;:&quot;Patients with mucopolysaccharidosis (MPS), and Morquio A syndrome (MPS IVA) in particular, often report substantial pain burden. MOR-008 was a randomized, double-blind, pilot study assessing the safety and efficacy, including impact on patient-reported pain, of 52 weeks of treatment with elosulfase alfa (at a dose of 2.0 or 4.0 mg/kg/week) in patients with Morquio A syndrome (≥7 years old). Assessment of pain at baseline revealed that patients (N = 25) had a mean number of pain locations of 5.7, mean pain intensity score of 4.6 (indicative of medium pain), and a mean number of selected pain descriptors of 7.4 words. Treatment with elosulfase alfa improved subjective pain score (reduced to 3.2), pain locations (reduced by a mean of 1 location), and pain descriptor words (reduced to 4.9 words) over 1 year (52 weeks), suggesting that elosulfase alfa can reduce pain in some patients with Morquio A.&quot;,&quot;publisher&quot;:&quot;SAGE Publications Inc.&quot;,&quot;volume&quot;:&quot;5&quot;,&quot;container-title-short&quot;:&quot;J Inborn Errors Metab Screen&quot;},&quot;isTemporary&quot;:false}]},{&quot;citationID&quot;:&quot;MENDELEY_CITATION_4f25f0e1-3d4b-43f7-8a7d-1742df1bcc76&quot;,&quot;properties&quot;:{&quot;noteIndex&quot;:0},&quot;isEdited&quot;:false,&quot;manualOverride&quot;:{&quot;isManuallyOverridden&quot;:false,&quot;citeprocText&quot;:&quot;(22)&quot;,&quot;manualOverrideText&quot;:&quot;&quot;},&quot;citationTag&quot;:&quot;MENDELEY_CITATION_v3_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&quot;,&quot;citationItems&quot;:[{&quot;id&quot;:&quot;1a11fc62-0c5e-362e-bbb0-729bbdfcd6aa&quot;,&quot;itemData&quot;:{&quot;type&quot;:&quot;article-journal&quot;,&quot;id&quot;:&quot;1a11fc62-0c5e-362e-bbb0-729bbdfcd6aa&quot;,&quot;title&quot;:&quot;Enzyme replacement therapy for mucopolysaccharidosis VI: Long-term cardiac effects of galsulfase (Naglazyme®) therapy&quot;,&quot;groupId&quot;:&quot;a43149f5-c38c-3848-9c82-c8f83a7501fa&quot;,&quot;author&quot;:[{&quot;family&quot;:&quot;Braunlin&quot;,&quot;given&quot;:&quot;E.&quot;,&quot;parse-names&quot;:false,&quot;dropping-particle&quot;:&quot;&quot;,&quot;non-dropping-particle&quot;:&quot;&quot;},{&quot;family&quot;:&quot;Rosenfeld&quot;,&quot;given&quot;:&quot;H.&quot;,&quot;parse-names&quot;:false,&quot;dropping-particle&quot;:&quot;&quot;,&quot;non-dropping-particle&quot;:&quot;&quot;},{&quot;family&quot;:&quot;Kampmann&quot;,&quot;given&quot;:&quot;C.&quot;,&quot;parse-names&quot;:false,&quot;dropping-particle&quot;:&quot;&quot;,&quot;non-dropping-particle&quot;:&quot;&quot;},{&quot;family&quot;:&quot;Johnson&quot;,&quot;given&quot;:&quot;J.&quot;,&quot;parse-names&quot;:false,&quot;dropping-particle&quot;:&quot;&quot;,&quot;non-dropping-particle&quot;:&quot;&quot;},{&quot;family&quot;:&quot;Beck&quot;,&quot;given&quot;:&quot;M.&quot;,&quot;parse-names&quot;:false,&quot;dropping-particle&quot;:&quot;&quot;,&quot;non-dropping-particle&quot;:&quot;&quot;},{&quot;family&quot;:&quot;Giugliani&quot;,&quot;given&quot;:&quot;R.&quot;,&quot;parse-names&quot;:false,&quot;dropping-particle&quot;:&quot;&quot;,&quot;non-dropping-particle&quot;:&quot;&quot;},{&quot;family&quot;:&quot;Guffon&quot;,&quot;given&quot;:&quot;N.&quot;,&quot;parse-names&quot;:false,&quot;dropping-particle&quot;:&quot;&quot;,&quot;non-dropping-particle&quot;:&quot;&quot;},{&quot;family&quot;:&quot;Ketteridge&quot;,&quot;given&quot;:&quot;D.&quot;,&quot;parse-names&quot;:false,&quot;dropping-particle&quot;:&quot;&quot;,&quot;non-dropping-particle&quot;:&quot;&quot;},{&quot;family&quot;:&quot;Sá Miranda&quot;,&quot;given&quot;:&quot;C. M.&quot;,&quot;parse-names&quot;:false,&quot;dropping-particle&quot;:&quot;&quot;,&quot;non-dropping-particle&quot;:&quot;&quot;},{&quot;family&quot;:&quot;Scarpa&quot;,&quot;given&quot;:&quot;M.&quot;,&quot;parse-names&quot;:false,&quot;dropping-particle&quot;:&quot;&quot;,&quot;non-dropping-particle&quot;:&quot;&quot;},{&quot;family&quot;:&quot;Schwartz&quot;,&quot;given&quot;:&quot;I.&quot;,&quot;parse-names&quot;:false,&quot;dropping-particle&quot;:&quot;V.&quot;,&quot;non-dropping-particle&quot;:&quot;&quot;},{&quot;family&quot;:&quot;Leão Teles&quot;,&quot;given&quot;:&quot;E.&quot;,&quot;parse-names&quot;:false,&quot;dropping-particle&quot;:&quot;&quot;,&quot;non-dropping-particle&quot;:&quot;&quot;},{&quot;family&quot;:&quot;Wraith&quot;,&quot;given&quot;:&quot;J. E.&quot;,&quot;parse-names&quot;:false,&quot;dropping-particle&quot;:&quot;&quot;,&quot;non-dropping-particle&quot;:&quot;&quot;},{&quot;family&quot;:&quot;Barrios&quot;,&quot;given&quot;:&quot;P.&quot;,&quot;parse-names&quot;:false,&quot;dropping-particle&quot;:&quot;&quot;,&quot;non-dropping-particle&quot;:&quot;&quot;},{&quot;family&quot;:&quot;Dias Da Silva&quot;,&quot;given&quot;:&quot;E.&quot;,&quot;parse-names&quot;:false,&quot;dropping-particle&quot;:&quot;&quot;,&quot;non-dropping-particle&quot;:&quot;&quot;},{&quot;family&quot;:&quot;Kurio&quot;,&quot;given&quot;:&quot;G.&quot;,&quot;parse-names&quot;:false,&quot;dropping-particle&quot;:&quot;&quot;,&quot;non-dropping-particle&quot;:&quot;&quot;},{&quot;family&quot;:&quot;Richardson&quot;,&quot;given&quot;:&quot;M.&quot;,&quot;parse-names&quot;:false,&quot;dropping-particle&quot;:&quot;&quot;,&quot;non-dropping-particle&quot;:&quot;&quot;},{&quot;family&quot;:&quot;Gildengorin&quot;,&quot;given&quot;:&quot;G.&quot;,&quot;parse-names&quot;:false,&quot;dropping-particle&quot;:&quot;&quot;,&quot;non-dropping-particle&quot;:&quot;&quot;},{&quot;family&quot;:&quot;Hopwood&quot;,&quot;given&quot;:&quot;J. J.&quot;,&quot;parse-names&quot;:false,&quot;dropping-particle&quot;:&quot;&quot;,&quot;non-dropping-particle&quot;:&quot;&quot;},{&quot;family&quot;:&quot;Imperiale&quot;,&quot;given&quot;:&quot;M.&quot;,&quot;parse-names&quot;:false,&quot;dropping-particle&quot;:&quot;&quot;,&quot;non-dropping-particle&quot;:&quot;&quot;},{&quot;family&quot;:&quot;Schatz&quot;,&quot;given&quot;:&quot;A.&quot;,&quot;parse-names&quot;:false,&quot;dropping-particle&quot;:&quot;&quot;,&quot;non-dropping-particle&quot;:&quot;&quot;},{&quot;family&quot;:&quot;Decker&quot;,&quot;given&quot;:&quot;C.&quot;,&quot;parse-names&quot;:false,&quot;dropping-particle&quot;:&quot;&quot;,&quot;non-dropping-particle&quot;:&quot;&quot;},{&quot;family&quot;:&quot;Harmatz&quot;,&quot;given&quot;:&quot;P.&quot;,&quot;parse-names&quot;:false,&quot;dropping-particle&quot;:&quot;&quot;,&quot;non-dropping-particle&quot;:&quot;&quot;}],&quot;container-title&quot;:&quot;Journal of Inherited Metabolic Disease&quot;,&quot;DOI&quot;:&quot;10.1007/s10545-012-9481-2&quot;,&quot;ISSN&quot;:&quot;01418955&quot;,&quot;PMID&quot;:&quot;22669363&quot;,&quot;issued&quot;:{&quot;date-parts&quot;:[[2013,3]]},&quot;page&quot;:&quot;385-394&quot;,&quot;abstract&quot;:&quot;Characteristic cardiac valve abnormalities and left ventricular hypertrophy are present in untreated patients with mucopolysaccharidosis type VI (MPS VI). Cardiac ultrasound was performed to investigate these findings in subjects during long-term enzyme replacement therapy (ERT) with recombinant human arylsulfatase B (rhASB, rhN-acetylgalactosamine 4-sulfatase, galsulfase, Naglazyme®). Studies were conducted in 54 subjects before ERT was begun and at specific intervals for up to 96 weeks of weekly infusions of rhASB at 1 mg/kg during phase 1/2, phase 2, and phase 3 trials of rhASB. At baseline, mitral and aortic valve obstruction was present and was significantly greater in those ≥12 years of age. Mild mitral and trace aortic regurgitation were present, the former being significantly greater in those &lt;12 years. Left ventricular hypertrophy, with averaged z-scores ranging from 1.6-1.9 SD greater than normal, was present for ages both &lt;12 and ≥12 years. After 96 weeks of ERT, ventricular septal hypertrophy regressed in those &lt;12 years. For those ≥12 years, septal hypertrophy was unchanged, and aortic regurgitation increased statistically but not physiologically. Obstructive gradients across mitral and aortic valves remained unchanged. The results suggest that long-term ERT is effective in reducing intraventricular septal hypertrophy and preventing progression of cardiac valve abnormalities when administered to those &lt;12 years of age. © 2012 The Author(s).&quot;,&quot;issue&quot;:&quot;2&quot;,&quot;volume&quot;:&quot;36&quot;,&quot;container-title-short&quot;:&quot;J Inherit Metab Dis&quot;},&quot;isTemporary&quot;:false}]},{&quot;citationID&quot;:&quot;MENDELEY_CITATION_4464a47d-18b7-401c-a96e-9c6391d7a39b&quot;,&quot;properties&quot;:{&quot;noteIndex&quot;:0},&quot;isEdited&quot;:false,&quot;manualOverride&quot;:{&quot;isManuallyOverridden&quot;:false,&quot;citeprocText&quot;:&quot;(23)&quot;,&quot;manualOverrideText&quot;:&quot;&quot;},&quot;citationTag&quot;:&quot;MENDELEY_CITATION_v3_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&quot;,&quot;citationItems&quot;:[{&quot;id&quot;:&quot;95ec42ce-d56b-31f2-8a98-5be428e89794&quot;,&quot;itemData&quot;:{&quot;type&quot;:&quot;report&quot;,&quot;id&quot;:&quot;95ec42ce-d56b-31f2-8a98-5be428e89794&quot;,&quot;title&quot;:&quot;Enzyme replacement therapy for mucopolysaccharidosis VI (Maroteaux-Lamy syndrome): experience in Hong Kong&quot;,&quot;groupId&quot;:&quot;a43149f5-c38c-3848-9c82-c8f83a7501fa&quot;,&quot;author&quot;:[{&quot;family&quot;:&quot;But&quot;,&quot;given&quot;:&quot;WM&quot;,&quot;parse-names&quot;:false,&quot;dropping-particle&quot;:&quot;&quot;,&quot;non-dropping-particle&quot;:&quot;&quot;},{&quot;family&quot;:&quot;Wong&quot;,&quot;given&quot;:&quot;MY&quot;,&quot;parse-names&quot;:false,&quot;dropping-particle&quot;:&quot;&quot;,&quot;non-dropping-particle&quot;:&quot;&quot;},{&quot;family&quot;:&quot;Chow&quot;,&quot;given&quot;:&quot;JCK&quot;,&quot;parse-names&quot;:false,&quot;dropping-particle&quot;:&quot;&quot;,&quot;non-dropping-particle&quot;:&quot;&quot;},{&quot;family&quot;:&quot;Chan&quot;,&quot;given&quot;:&quot;WKY&quot;,&quot;parse-names&quot;:false,&quot;dropping-particle&quot;:&quot;&quot;,&quot;non-dropping-particle&quot;:&quot;&quot;},{&quot;family&quot;:&quot;Ko&quot;,&quot;given&quot;:&quot;WT&quot;,&quot;parse-names&quot;:false,&quot;dropping-particle&quot;:&quot;&quot;,&quot;non-dropping-particle&quot;:&quot;&quot;},{&quot;family&quot;:&quot;Wu&quot;,&quot;given&quot;:&quot;SP&quot;,&quot;parse-names&quot;:false,&quot;dropping-particle&quot;:&quot;&quot;,&quot;non-dropping-particle&quot;:&quot;&quot;},{&quot;family&quot;:&quot;Wong&quot;,&quot;given&quot;:&quot;ML&quot;,&quot;parse-names&quot;:false,&quot;dropping-particle&quot;:&quot;&quot;,&quot;non-dropping-particle&quot;:&quot;&quot;},{&quot;family&quot;:&quot;Miu&quot;,&quot;given&quot;:&quot;TY&quot;,&quot;parse-names&quot;:false,&quot;dropping-particle&quot;:&quot;&quot;,&quot;non-dropping-particle&quot;:&quot;&quot;},{&quot;family&quot;:&quot;Tse&quot;,&quot;given&quot;:&quot;WY&quot;,&quot;parse-names&quot;:false,&quot;dropping-particle&quot;:&quot;&quot;,&quot;non-dropping-particle&quot;:&quot;&quot;},{&quot;family&quot;:&quot;Hung&quot;,&quot;given&quot;:&quot;WWY&quot;,&quot;parse-names&quot;:false,&quot;dropping-particle&quot;:&quot;&quot;,&quot;non-dropping-particle&quot;:&quot;&quot;},{&quot;family&quot;:&quot;Fan&quot;,&quot;given&quot;:&quot;TW&quot;,&quot;parse-names&quot;:false,&quot;dropping-particle&quot;:&quot;&quot;,&quot;non-dropping-particle&quot;:&quot;&quot;},{&quot;family&quot;:&quot;Shek&quot;,&quot;given&quot;:&quot;CC&quot;,&quot;parse-names&quot;:false,&quot;dropping-particle&quot;:&quot;&quot;,&quot;non-dropping-particle&quot;:&quot;&quot;}],&quot;URL&quot;:&quot;www.hkmj.org&quot;,&quot;issued&quot;:{&quot;date-parts&quot;:[[2011]]},&quot;container-title-short&quot;:&quot;&quot;},&quot;isTemporary&quot;:false}]},{&quot;citationID&quot;:&quot;MENDELEY_CITATION_bccdf329-dc33-442b-8ce4-232b46f75bc1&quot;,&quot;properties&quot;:{&quot;noteIndex&quot;:0},&quot;isEdited&quot;:false,&quot;manualOverride&quot;:{&quot;isManuallyOverridden&quot;:false,&quot;citeprocText&quot;:&quot;(24)&quot;,&quot;manualOverrideText&quot;:&quot;&quot;},&quot;citationTag&quot;:&quot;MENDELEY_CITATION_v3_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&quot;,&quot;citationItems&quot;:[{&quot;id&quot;:&quot;7bf4a75f-bdd0-3185-9d8e-758e05cd80ca&quot;,&quot;itemData&quot;:{&quot;type&quot;:&quot;article-journal&quot;,&quot;id&quot;:&quot;7bf4a75f-bdd0-3185-9d8e-758e05cd80ca&quot;,&quot;title&quot;:&quot;Genistein supplementation in patients affected by Sanfilippo disease&quot;,&quot;groupId&quot;:&quot;a43149f5-c38c-3848-9c82-c8f83a7501fa&quot;,&quot;author&quot;:[{&quot;family&quot;:&quot;Delgadillo&quot;,&quot;given&quot;:&quot;Verónica&quot;,&quot;parse-names&quot;:false,&quot;dropping-particle&quot;:&quot;&quot;,&quot;non-dropping-particle&quot;:&quot;&quot;},{&quot;family&quot;:&quot;Mar O'Callaghan&quot;,&quot;given&quot;:&quot;Maria&quot;,&quot;parse-names&quot;:false,&quot;dropping-particle&quot;:&quot;&quot;,&quot;non-dropping-particle&quot;:&quot;Del&quot;},{&quot;family&quot;:&quot;Artuch&quot;,&quot;given&quot;:&quot;Rafael&quot;,&quot;parse-names&quot;:false,&quot;dropping-particle&quot;:&quot;&quot;,&quot;non-dropping-particle&quot;:&quot;&quot;},{&quot;family&quot;:&quot;Montero&quot;,&quot;given&quot;:&quot;Raquel&quot;,&quot;parse-names&quot;:false,&quot;dropping-particle&quot;:&quot;&quot;,&quot;non-dropping-particle&quot;:&quot;&quot;},{&quot;family&quot;:&quot;Pineda&quot;,&quot;given&quot;:&quot;Mercedes&quot;,&quot;parse-names&quot;:false,&quot;dropping-particle&quot;:&quot;&quot;,&quot;non-dropping-particle&quot;:&quot;&quot;}],&quot;container-title&quot;:&quot;Journal of Inherited Metabolic Disease&quot;,&quot;DOI&quot;:&quot;10.1007/s10545-011-9342-4&quot;,&quot;ISSN&quot;:&quot;01418955&quot;,&quot;PMID&quot;:&quot;21556833&quot;,&quot;issued&quot;:{&quot;date-parts&quot;:[[2011,10]]},&quot;page&quot;:&quot;1039-1044&quot;,&quot;abstract&quot;:&quot;Background Mucopolysaccharidosis type III (Sanfilippo syndrome) is a group of autosomal recessive disorders caused by a deficiency in one of the four enzymes involved in the lysosomal degradation of heparan sulfate. Genistein supplementation has been proposed as a potential therapy for the reduction of substrates in patients with these disorders. Objective The aim of this study was to assess the effectiveness and potential side effects of genistein supplementation in MPS III patients. Methods Open-label study, with 19 children (10 males and 9 females) enrolled with confirmed diagnosis of MPS III (age range 2.8-19 years). Patients were supplemented with genistein (5 mg kg ?1 day ?1) for 1 year. Clinical evaluation, hair morphology, urinary glycosaminoglycan analysis, study of nutritional parameters, and other routine biochemical tests were performed. Results We did not observe an improvement in the disability scale; after genistein treatment, in most patients there was an increased disability score or it remained unchanged. There was a relative decrease in the recurrence of infections and gastrointestinal symptoms, as well as improvement in skin texture and hair morphology. Glycosaminoglycan levels were above normal at all control points and showed great variability in their elimination. Conclusion Our results suggest that genistein supplementation at 5 mg kg ?1 day ?1 did not improve disability estimated by using a particular scale. © SSIEM and Springer 2011.&quot;,&quot;issue&quot;:&quot;5&quot;,&quot;volume&quot;:&quot;34&quot;,&quot;container-title-short&quot;:&quot;J Inherit Metab Dis&quot;},&quot;isTemporary&quot;:false}]},{&quot;citationID&quot;:&quot;MENDELEY_CITATION_4387df98-f7b6-416a-b5db-9a83a592d547&quot;,&quot;properties&quot;:{&quot;noteIndex&quot;:0},&quot;isEdited&quot;:false,&quot;manualOverride&quot;:{&quot;isManuallyOverridden&quot;:false,&quot;citeprocText&quot;:&quot;(25)&quot;,&quot;manualOverrideText&quot;:&quot;&quot;},&quot;citationTag&quot;:&quot;MENDELEY_CITATION_v3_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&quot;,&quot;citationItems&quot;:[{&quot;id&quot;:&quot;bc7629bc-0d87-3bb9-bf14-e601084f8eb1&quot;,&quot;itemData&quot;:{&quot;type&quot;:&quot;article-journal&quot;,&quot;id&quot;:&quot;bc7629bc-0d87-3bb9-bf14-e601084f8eb1&quot;,&quot;title&quot;:&quot;Long-term outcomes of patients with mucopolysaccharidosis VI treated with galsulfase enzyme replacement therapy since infancy&quot;,&quot;groupId&quot;:&quot;a43149f5-c38c-3848-9c82-c8f83a7501fa&quot;,&quot;author&quot;:[{&quot;family&quot;:&quot;Garcia&quot;,&quot;given&quot;:&quot;Paula&quot;,&quot;parse-names&quot;:false,&quot;dropping-particle&quot;:&quot;&quot;,&quot;non-dropping-particle&quot;:&quot;&quot;},{&quot;family&quot;:&quot;Phillips&quot;,&quot;given&quot;:&quot;Dawn&quot;,&quot;parse-names&quot;:false,&quot;dropping-particle&quot;:&quot;&quot;,&quot;non-dropping-particle&quot;:&quot;&quot;},{&quot;family&quot;:&quot;Johnson&quot;,&quot;given&quot;:&quot;Jo Ann&quot;,&quot;parse-names&quot;:false,&quot;dropping-particle&quot;:&quot;&quot;,&quot;non-dropping-particle&quot;:&quot;&quot;},{&quot;family&quot;:&quot;Martin&quot;,&quot;given&quot;:&quot;Kenneth&quot;,&quot;parse-names&quot;:false,&quot;dropping-particle&quot;:&quot;&quot;,&quot;non-dropping-particle&quot;:&quot;&quot;},{&quot;family&quot;:&quot;Randolph&quot;,&quot;given&quot;:&quot;Linda M.&quot;,&quot;parse-names&quot;:false,&quot;dropping-particle&quot;:&quot;&quot;,&quot;non-dropping-particle&quot;:&quot;&quot;},{&quot;family&quot;:&quot;Rosenfeld&quot;,&quot;given&quot;:&quot;Howard&quot;,&quot;parse-names&quot;:false,&quot;dropping-particle&quot;:&quot;&quot;,&quot;non-dropping-particle&quot;:&quot;&quot;},{&quot;family&quot;:&quot;Harmatz&quot;,&quot;given&quot;:&quot;Paul&quot;,&quot;parse-names&quot;:false,&quot;dropping-particle&quot;:&quot;&quot;,&quot;non-dropping-particle&quot;:&quot;&quot;}],&quot;container-title&quot;:&quot;Molecular Genetics and Metabolism&quot;,&quot;DOI&quot;:&quot;10.1016/j.ymgme.2021.03.006&quot;,&quot;ISSN&quot;:&quot;10967206&quot;,&quot;PMID&quot;:&quot;33775523&quot;,&quot;issued&quot;:{&quot;date-parts&quot;:[[2021,5,1]]},&quot;page&quot;:&quot;100-108&quot;,&quot;abstract&quot;:&quot;Objective: Long-term outcomes of patients with mucopolysaccharidosis (MPS) VI treated with galsulfase enzyme replacement therapy (ERT) since infancy were evaluated. Methods: The study was a multicenter, prospective evaluation using data from infants with MPS VI generated during a phase 4 study (ASB-008; Clinicaltrials.gov NCT00299000) and clinical data collected ≥5 years after completion of the study. Results: Parents of three subjects from ASB-008 (subjects 1, 2, and 4) provided written informed consent to participate in the follow-up study. One subject was excluded as consent was not provided. Subjects 1, 2, and 4 were aged 0.7, 0.3, and 1.1 years, respectively, at initiation of galsulfase and 10.5, 7.9, and 10.5 years, respectively, at follow-up. All subjects had classical MPS VI based on pre-treatment urinary glycosaminoglycans and the early onset of clinical manifestations. At follow-up, subject 4 had normal stature for age; subjects 1 and 2 had short stature, but height remained around the 90th percentile of growth curves for untreated classical MPS VI. Six-minute walk distance was normal for age/height in subjects 1 (550 m) and 4 (506 m), and reduced for subject 2 (340 m). Subject 2 preserved normal respiratory function, while percent predicted forced vital capacity and forced expiratory volume in 1 s decreased over time in the other subjects. Skeletal dysplasia was already apparent in all subjects at baseline and continued to progress. Cardiac valve disease showed mild progression in subject 1, mild improvement in subject 4, and remained trivial in subject 2. All subjects had considerably reduced pinch and grip strength at follow-up, but functional dexterity was relatively normal for age and there was limited impact on activities of daily living. Bruininks-Oseretsky Test of Motor Proficiency (BOT-2) results showed that subjects 2 and 4 had numerous fine and gross motor competencies. Corneal clouding progressed in all subjects, while progression of hearing impairment was variable. Liver size normalized from baseline in subjects 1 and 4, and remained normal in subject 2. Conclusion: Very early and continuous ERT appears to slow down the clinical course of MPS VI, as shown by preservation of endurance, functional dexterity, and several fine and gross motor competencies after 7.7–9.8 years of treatment, and less growth impairment or progression of cardiac disease than could be expected based on the patients' classical phenotype. ERT does not seem to prevent progression of skeletal or eye disease in the long term.&quot;,&quot;publisher&quot;:&quot;Academic Press Inc.&quot;,&quot;issue&quot;:&quot;1&quot;,&quot;volume&quot;:&quot;133&quot;,&quot;container-title-short&quot;:&quot;Mol Genet Metab&quot;},&quot;isTemporary&quot;:false}]},{&quot;citationID&quot;:&quot;MENDELEY_CITATION_693209e2-ca78-4bae-baa6-a1b50c1d7f5f&quot;,&quot;properties&quot;:{&quot;noteIndex&quot;:0},&quot;isEdited&quot;:false,&quot;manualOverride&quot;:{&quot;isManuallyOverridden&quot;:false,&quot;citeprocText&quot;:&quot;(26)&quot;,&quot;manualOverrideText&quot;:&quot;&quot;},&quot;citationTag&quot;:&quot;MENDELEY_CITATION_v3_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&quot;,&quot;citationItems&quot;:[{&quot;id&quot;:&quot;88ae9ee3-d0b1-3433-8630-83b70f7a7610&quot;,&quot;itemData&quot;:{&quot;type&quot;:&quot;article-journal&quot;,&quot;id&quot;:&quot;88ae9ee3-d0b1-3433-8630-83b70f7a7610&quot;,&quot;title&quot;:&quot;Galsulfase (Naglazyme®) therapy in infants with mucopolysaccharidosis VI&quot;,&quot;groupId&quot;:&quot;a43149f5-c38c-3848-9c82-c8f83a7501fa&quot;,&quot;author&quot;:[{&quot;family&quot;:&quot;Harmatz&quot;,&quot;given&quot;:&quot;Paul R.&quot;,&quot;parse-names&quot;:false,&quot;dropping-particle&quot;:&quot;&quot;,&quot;non-dropping-particle&quot;:&quot;&quot;},{&quot;family&quot;:&quot;Garcia&quot;,&quot;given&quot;:&quot;Paula&quot;,&quot;parse-names&quot;:false,&quot;dropping-particle&quot;:&quot;&quot;,&quot;non-dropping-particle&quot;:&quot;&quot;},{&quot;family&quot;:&quot;Guffon&quot;,&quot;given&quot;:&quot;Nathalie&quot;,&quot;parse-names&quot;:false,&quot;dropping-particle&quot;:&quot;&quot;,&quot;non-dropping-particle&quot;:&quot;&quot;},{&quot;family&quot;:&quot;Randolph&quot;,&quot;given&quot;:&quot;Linda M.&quot;,&quot;parse-names&quot;:false,&quot;dropping-particle&quot;:&quot;&quot;,&quot;non-dropping-particle&quot;:&quot;&quot;},{&quot;family&quot;:&quot;Shediac&quot;,&quot;given&quot;:&quot;Renée&quot;,&quot;parse-names&quot;:false,&quot;dropping-particle&quot;:&quot;&quot;,&quot;non-dropping-particle&quot;:&quot;&quot;},{&quot;family&quot;:&quot;Braunlin&quot;,&quot;given&quot;:&quot;Elizabeth&quot;,&quot;parse-names&quot;:false,&quot;dropping-particle&quot;:&quot;&quot;,&quot;non-dropping-particle&quot;:&quot;&quot;},{&quot;family&quot;:&quot;Lachman&quot;,&quot;given&quot;:&quot;Ralph S.&quot;,&quot;parse-names&quot;:false,&quot;dropping-particle&quot;:&quot;&quot;,&quot;non-dropping-particle&quot;:&quot;&quot;},{&quot;family&quot;:&quot;Decker&quot;,&quot;given&quot;:&quot;Celeste&quot;,&quot;parse-names&quot;:false,&quot;dropping-particle&quot;:&quot;&quot;,&quot;non-dropping-particle&quot;:&quot;&quot;}],&quot;container-title&quot;:&quot;Journal of Inherited Metabolic Disease&quot;,&quot;DOI&quot;:&quot;10.1007/s10545-013-9654-7&quot;,&quot;ISSN&quot;:&quot;15732665&quot;,&quot;PMID&quot;:&quot;24108527&quot;,&quot;issued&quot;:{&quot;date-parts&quot;:[[2014,3,1]]},&quot;page&quot;:&quot;277-287&quot;,&quot;abstract&quot;:&quot;Objective: To evaluate the efficacy and safety of two dose levels of galsulfase (Naglazyme®) in infants with MPS VI. Study design: This was a phase 4, multicenter, multinational, open-label, two-dose level study. Subjects were randomized 1:1 to receive weekly infusions of 1.0 or 2.0 mg/kg of galsulfase for a minimum of 52 weeks. Progression of skeletal dysplasia was determined by monitoring physical appearance, radiographic changes, and growth. Urinary glycosaminoglycan (GAG) levels, gross and fine motor function, cardiac function, vision, hearing, and health resource utilization were evaluated. Safety assessments were performed. Results: Four infants (aged 3.3-12.7 months) participated in the study. Galsulfase was well tolerated at 1.0 and 2.0 mg/kg/week dose levels with no drug-related serious adverse events. Two subjects experienced a total of four possible treatment-related adverse events which were all considered mild. Length and weight remained within age-expected norms. Skeletal abnormalities continued to progress in all subjects. High baseline urinary GAG levels (mean: 870 μg/mg creatinine) decreased by approximately 70 %; these reduced levels were maintained (mean: 220 μg/mg creatinine at week 52) despite the development of anti-galsulfase antibodies. Hearing, cardiac function, hepatosplenomegaly, and facial dysmorphism stabilized or improved, but corneal clouding progressed. There was no clear difference in safety or efficacy between the two doses. Conclusions: Galsulfase at two dose levels was safe and well tolerated in infants. Normal growth was maintained but skeletal abnormalities continued to progress. Urinary GAG levels decreased with treatment. Early initiation of galsulfase may prevent or slow progression of some disease manifestations. © 2013 The Author(s).&quot;,&quot;publisher&quot;:&quot;Kluwer Academic Publishers&quot;,&quot;issue&quot;:&quot;2&quot;,&quot;volume&quot;:&quot;37&quot;,&quot;container-title-short&quot;:&quot;J Inherit Metab Dis&quot;},&quot;isTemporary&quot;:false}]},{&quot;citationID&quot;:&quot;MENDELEY_CITATION_d7338d6f-94ce-4a5b-aa3a-436c318bf9ba&quot;,&quot;properties&quot;:{&quot;noteIndex&quot;:0},&quot;isEdited&quot;:false,&quot;manualOverride&quot;:{&quot;isManuallyOverridden&quot;:false,&quot;citeprocText&quot;:&quot;(27)&quot;,&quot;manualOverrideText&quot;:&quot;&quot;},&quot;citationTag&quot;:&quot;MENDELEY_CITATION_v3_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&quot;,&quot;citationItems&quot;:[{&quot;id&quot;:&quot;b6b8f099-1b21-3f19-a479-0689a2dd237d&quot;,&quot;itemData&quot;:{&quot;type&quot;:&quot;article-journal&quot;,&quot;id&quot;:&quot;b6b8f099-1b21-3f19-a479-0689a2dd237d&quot;,&quot;title&quot;:&quot;Immune tolerance induction for laronidase treatment in mucopolysaccharidosis I&quot;,&quot;groupId&quot;:&quot;a43149f5-c38c-3848-9c82-c8f83a7501fa&quot;,&quot;author&quot;:[{&quot;family&quot;:&quot;Giugliani&quot;,&quot;given&quot;:&quot;Roberto&quot;,&quot;parse-names&quot;:false,&quot;dropping-particle&quot;:&quot;&quot;,&quot;non-dropping-particle&quot;:&quot;&quot;},{&quot;family&quot;:&quot;Vieira&quot;,&quot;given&quot;:&quot;Taiane Alves&quot;,&quot;parse-names&quot;:false,&quot;dropping-particle&quot;:&quot;&quot;,&quot;non-dropping-particle&quot;:&quot;&quot;},{&quot;family&quot;:&quot;Carvalho&quot;,&quot;given&quot;:&quot;Clarissa Gutierrez&quot;,&quot;parse-names&quot;:false,&quot;dropping-particle&quot;:&quot;&quot;,&quot;non-dropping-particle&quot;:&quot;&quot;},{&quot;family&quot;:&quot;Muñoz-Rojas&quot;,&quot;given&quot;:&quot;Maria Veronica&quot;,&quot;parse-names&quot;:false,&quot;dropping-particle&quot;:&quot;&quot;,&quot;non-dropping-particle&quot;:&quot;&quot;},{&quot;family&quot;:&quot;Semyachkina&quot;,&quot;given&quot;:&quot;Alla N.&quot;,&quot;parse-names&quot;:false,&quot;dropping-particle&quot;:&quot;&quot;,&quot;non-dropping-particle&quot;:&quot;&quot;},{&quot;family&quot;:&quot;Voinova&quot;,&quot;given&quot;:&quot;Victoria Y.&quot;,&quot;parse-names&quot;:false,&quot;dropping-particle&quot;:&quot;&quot;,&quot;non-dropping-particle&quot;:&quot;&quot;},{&quot;family&quot;:&quot;Richards&quot;,&quot;given&quot;:&quot;Susan&quot;,&quot;parse-names&quot;:false,&quot;dropping-particle&quot;:&quot;&quot;,&quot;non-dropping-particle&quot;:&quot;&quot;},{&quot;family&quot;:&quot;Cox&quot;,&quot;given&quot;:&quot;Gerald F.&quot;,&quot;parse-names&quot;:false,&quot;dropping-particle&quot;:&quot;&quot;,&quot;non-dropping-particle&quot;:&quot;&quot;},{&quot;family&quot;:&quot;Xue&quot;,&quot;given&quot;:&quot;Yong&quot;,&quot;parse-names&quot;:false,&quot;dropping-particle&quot;:&quot;&quot;,&quot;non-dropping-particle&quot;:&quot;&quot;}],&quot;container-title&quot;:&quot;Molecular Genetics and Metabolism Reports&quot;,&quot;DOI&quot;:&quot;10.1016/j.ymgmr.2017.01.004&quot;,&quot;ISSN&quot;:&quot;22144269&quot;,&quot;issued&quot;:{&quot;date-parts&quot;:[[2017,3,1]]},&quot;page&quot;:&quot;61-66&quot;,&quot;abstract&quot;:&quot;Enzyme replacement therapy (ERT) can produce anti-drug antibody (ADA) responses that reduce efficacy or lead to hypersensitivity reactions. Six patients with severe mucopolysaccharidosis type I (MPS I/Hurler syndrome) who did not receive hematopoietic stem cell transplantation underwent an immunosuppression regimen prior to initiating ERT with laronidase. The primary endpoint for immune tolerance induction was the number of patients with an ADA titer ≤ 3200 after 24 weeks of laronidase at the labeled dose. Cyclosporine levels were measured weekly and doses adjusted to maintain trough levels above 400 mg/mL. A 6-week (Cohort 1) or 12-week (Cohort 2) immune tolerance induction period with cyclosporine (initial dose: 15 or 20 mg/kg/day), azathioprine (initial dose: 2.5 or 5 mg/kg/day) and low-dose laronidase infusions (0.058–0.29 mg/kg/week) was followed by an immune-challenge period with laronidase infusions at the labeled dose (0.58 mg/kg/week) for 24 weeks. Anti-laronidase IgG titers were determined following treatment. There were 147 treatment-emergent adverse events reported, most of which were mild and not related to the study treatment. While there was no evidence of immune tolerance in 3 of 3 patients in Cohort 1, there were some indications of immune tolerance induction in 2 of 3 patients in Cohort 2. Patients with lower ADA titers showed greater reductions in urinary glycosaminoglycan excretion. Routine monitoring of plasma cyclosporine parent-compound levels by high pressure liquid chromatography proved difficult for clinical practice. The evolving clinical management of MPS I and a better understanding of the clinical impact of laronidase-related immunogenicity require reassessment of immune modulation strategies in patients with MPS I receiving laronidase treatment. Clinical Trial Registration: NCT00741338.&quot;,&quot;publisher&quot;:&quot;Elsevier Inc.&quot;,&quot;volume&quot;:&quot;10&quot;,&quot;container-title-short&quot;:&quot;Mol Genet Metab Rep&quot;},&quot;isTemporary&quot;:false}]},{&quot;citationID&quot;:&quot;MENDELEY_CITATION_948f56b7-d681-4a25-8bcf-afbf470cafd6&quot;,&quot;properties&quot;:{&quot;noteIndex&quot;:0},&quot;isEdited&quot;:false,&quot;manualOverride&quot;:{&quot;isManuallyOverridden&quot;:false,&quot;citeprocText&quot;:&quot;(28)&quot;,&quot;manualOverrideText&quot;:&quot;&quot;},&quot;citationTag&quot;:&quot;MENDELEY_CITATION_v3_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&quot;,&quot;citationItems&quot;:[{&quot;id&quot;:&quot;acf0e8bc-60c7-3c19-975f-85b66ffc6638&quot;,&quot;itemData&quot;:{&quot;type&quot;:&quot;article-journal&quot;,&quot;id&quot;:&quot;acf0e8bc-60c7-3c19-975f-85b66ffc6638&quot;,&quot;title&quot;:&quot;Neurocognitive and somatic stabilization in pediatric patients with severe Mucopolysaccharidosis Type i after 52 weeks of intravenous brain-penetrating insulin receptor antibody-iduronidase fusion protein (valanafusp alpha): An open label phase 1-2 trial&quot;,&quot;groupId&quot;:&quot;a43149f5-c38c-3848-9c82-c8f83a7501fa&quot;,&quot;author&quot;:[{&quot;family&quot;:&quot;Giugliani&quot;,&quot;given&quot;:&quot;Roberto&quot;,&quot;parse-names&quot;:false,&quot;dropping-particle&quot;:&quot;&quot;,&quot;non-dropping-particle&quot;:&quot;&quot;},{&quot;family&quot;:&quot;Giugliani&quot;,&quot;given&quot;:&quot;Luciana&quot;,&quot;parse-names&quot;:false,&quot;dropping-particle&quot;:&quot;&quot;,&quot;non-dropping-particle&quot;:&quot;&quot;},{&quot;family&quot;:&quot;Oliveira Poswar&quot;,&quot;given&quot;:&quot;Fabiano&quot;,&quot;parse-names&quot;:false,&quot;dropping-particle&quot;:&quot;&quot;,&quot;non-dropping-particle&quot;:&quot;De&quot;},{&quot;family&quot;:&quot;Donis&quot;,&quot;given&quot;:&quot;Karina Carvalho&quot;,&quot;parse-names&quot;:false,&quot;dropping-particle&quot;:&quot;&quot;,&quot;non-dropping-particle&quot;:&quot;&quot;},{&quot;family&quot;:&quot;Corte&quot;,&quot;given&quot;:&quot;Amauri Dalla&quot;,&quot;parse-names&quot;:false,&quot;dropping-particle&quot;:&quot;&quot;,&quot;non-dropping-particle&quot;:&quot;&quot;},{&quot;family&quot;:&quot;Schmidt&quot;,&quot;given&quot;:&quot;Mathias&quot;,&quot;parse-names&quot;:false,&quot;dropping-particle&quot;:&quot;&quot;,&quot;non-dropping-particle&quot;:&quot;&quot;},{&quot;family&quot;:&quot;Boado&quot;,&quot;given&quot;:&quot;Ruben J.&quot;,&quot;parse-names&quot;:false,&quot;dropping-particle&quot;:&quot;&quot;,&quot;non-dropping-particle&quot;:&quot;&quot;},{&quot;family&quot;:&quot;Nestrasil&quot;,&quot;given&quot;:&quot;Igor&quot;,&quot;parse-names&quot;:false,&quot;dropping-particle&quot;:&quot;&quot;,&quot;non-dropping-particle&quot;:&quot;&quot;},{&quot;family&quot;:&quot;Nguyen&quot;,&quot;given&quot;:&quot;Carol&quot;,&quot;parse-names&quot;:false,&quot;dropping-particle&quot;:&quot;&quot;,&quot;non-dropping-particle&quot;:&quot;&quot;},{&quot;family&quot;:&quot;Chen&quot;,&quot;given&quot;:&quot;Steven&quot;,&quot;parse-names&quot;:false,&quot;dropping-particle&quot;:&quot;&quot;,&quot;non-dropping-particle&quot;:&quot;&quot;},{&quot;family&quot;:&quot;Pardridge&quot;,&quot;given&quot;:&quot;William M.&quot;,&quot;parse-names&quot;:false,&quot;dropping-particle&quot;:&quot;&quot;,&quot;non-dropping-particle&quot;:&quot;&quot;}],&quot;container-title&quot;:&quot;Orphanet Journal of Rare Diseases&quot;,&quot;DOI&quot;:&quot;10.1186/s13023-018-0849-8&quot;,&quot;ISSN&quot;:&quot;17501172&quot;,&quot;PMID&quot;:&quot;29976218&quot;,&quot;issued&quot;:{&quot;date-parts&quot;:[[2018,7,5]]},&quot;abstract&quot;:&quot;Background: Mucopolysaccharidosis (MPS) Type I (MPSI) is caused by mutations in the gene encoding the lysosomal enzyme, α-L-iduronidase (IDUA), and a majority of patients present with severe neurodegeneration and cognitive impairment. Recombinant IDUA does not cross the blood-brain barrier (BBB). To enable BBB transport, IDUA was re-engineered as an IgG-IDUA fusion protein, valanafusp alpha, where the IgG domain targets the BBB human insulin receptor to enable transport of the enzyme into the brain. We report the results of a 52-week clinical trial on the safety and efficacy of valanafusp alpha in pediatric MPSI patients with cognitive impairment. In the phase I trial, 6 adults with attenuated MPSI were administered 0.3, 1, and 3 mg/kg doses of valanafusp alpha by intravenous (IV) infusion. In the phase II trial, 11 pediatric subjects, 2-15 years of age, were treated for 52 weeks with weekly IV infusions of valanafusp alpha at 1, 3, or 6 mg/kg. Assessments of adverse events, cognitive stabilization, and somatic stabilization were made. Outcomes at 52 weeks were compared to baseline. Results: Drug related adverse events included infusion related reactions, with an incidence of 1.7%, and transient hypoglycemia, with an incidence of 6.4%. The pediatric subjects had CNS involvement with a mean enrollment Development Quotient (DQ) of 36.1±7.1. The DQ, and the cortical grey matter volume of brain, were stabilized by valanafusp alpha treatment. Somatic manifestations were stabilized, or improved, based on urinary glycosaminoglycan levels, hepatic and spleen volumes, and shoulder range of motion. Conclusion: Clinical evidence of the cognitive and somatic stabilization indicates that valanafusp alpha is transported into both the CNS and into peripheral organs due to its dual targeting mechanism via the insulin receptor and the mannose 6-phosphate receptor. This novel fusion protein offers a pharmacologic approach to the stabilization of cognitive function in MPSI. Trial registration: Clinical Trials.Gov, NCT03053089. Retrospectively registered 9 February, 2017; Clinical Trials.Gov, NCT03071341. Registered 6 March, 2017.&quot;,&quot;publisher&quot;:&quot;BioMed Central Ltd.&quot;,&quot;issue&quot;:&quot;1&quot;,&quot;volume&quot;:&quot;13&quot;,&quot;container-title-short&quot;:&quot;Orphanet J Rare Dis&quot;},&quot;isTemporary&quot;:false}]},{&quot;citationID&quot;:&quot;MENDELEY_CITATION_70cdd632-14a1-40be-91e7-5701f33404da&quot;,&quot;properties&quot;:{&quot;noteIndex&quot;:0},&quot;isEdited&quot;:false,&quot;manualOverride&quot;:{&quot;isManuallyOverridden&quot;:false,&quot;citeprocText&quot;:&quot;(29)&quot;,&quot;manualOverrideText&quot;:&quot;&quot;},&quot;citationTag&quot;:&quot;MENDELEY_CITATION_v3_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&quot;,&quot;citationItems&quot;:[{&quot;id&quot;:&quot;ff92cf69-90c3-37f3-9e62-c9e01e127c8c&quot;,&quot;itemData&quot;:{&quot;type&quot;:&quot;article-journal&quot;,&quot;id&quot;:&quot;ff92cf69-90c3-37f3-9e62-c9e01e127c8c&quot;,&quot;title&quot;:&quot;Iduronate-2-sulfatase fused with anti-hTfR antibody, pabinafusp alfa, for MPS-II: A phase 2 trial in Brazil&quot;,&quot;groupId&quot;:&quot;a43149f5-c38c-3848-9c82-c8f83a7501fa&quot;,&quot;author&quot;:[{&quot;family&quot;:&quot;Giugliani&quot;,&quot;given&quot;:&quot;Roberto&quot;,&quot;parse-names&quot;:false,&quot;dropping-particle&quot;:&quot;&quot;,&quot;non-dropping-particle&quot;:&quot;&quot;},{&quot;family&quot;:&quot;Martins&quot;,&quot;given&quot;:&quot;Ana Maria&quot;,&quot;parse-names&quot;:false,&quot;dropping-particle&quot;:&quot;&quot;,&quot;non-dropping-particle&quot;:&quot;&quot;},{&quot;family&quot;:&quot;So&quot;,&quot;given&quot;:&quot;Sairei&quot;,&quot;parse-names&quot;:false,&quot;dropping-particle&quot;:&quot;&quot;,&quot;non-dropping-particle&quot;:&quot;&quot;},{&quot;family&quot;:&quot;Yamamoto&quot;,&quot;given&quot;:&quot;Tatsuyoshi&quot;,&quot;parse-names&quot;:false,&quot;dropping-particle&quot;:&quot;&quot;,&quot;non-dropping-particle&quot;:&quot;&quot;},{&quot;family&quot;:&quot;Yamaoka&quot;,&quot;given&quot;:&quot;Mariko&quot;,&quot;parse-names&quot;:false,&quot;dropping-particle&quot;:&quot;&quot;,&quot;non-dropping-particle&quot;:&quot;&quot;},{&quot;family&quot;:&quot;Ikeda&quot;,&quot;given&quot;:&quot;Toshiaki&quot;,&quot;parse-names&quot;:false,&quot;dropping-particle&quot;:&quot;&quot;,&quot;non-dropping-particle&quot;:&quot;&quot;},{&quot;family&quot;:&quot;Tanizawa&quot;,&quot;given&quot;:&quot;Kazunori&quot;,&quot;parse-names&quot;:false,&quot;dropping-particle&quot;:&quot;&quot;,&quot;non-dropping-particle&quot;:&quot;&quot;},{&quot;family&quot;:&quot;Sonoda&quot;,&quot;given&quot;:&quot;Hiroyuki&quot;,&quot;parse-names&quot;:false,&quot;dropping-particle&quot;:&quot;&quot;,&quot;non-dropping-particle&quot;:&quot;&quot;},{&quot;family&quot;:&quot;Schmidt&quot;,&quot;given&quot;:&quot;Mathias&quot;,&quot;parse-names&quot;:false,&quot;dropping-particle&quot;:&quot;&quot;,&quot;non-dropping-particle&quot;:&quot;&quot;},{&quot;family&quot;:&quot;Sato&quot;,&quot;given&quot;:&quot;Yuji&quot;,&quot;parse-names&quot;:false,&quot;dropping-particle&quot;:&quot;&quot;,&quot;non-dropping-particle&quot;:&quot;&quot;}],&quot;container-title&quot;:&quot;Molecular Therapy&quot;,&quot;DOI&quot;:&quot;10.1016/j.ymthe.2021.03.019&quot;,&quot;ISSN&quot;:&quot;15250024&quot;,&quot;PMID&quot;:&quot;33781915&quot;,&quot;issued&quot;:{&quot;date-parts&quot;:[[2021,7,7]]},&quot;page&quot;:&quot;2378-2386&quot;,&quot;abstract&quot;:&quot;In Hunter syndrome (mucopolysaccharidosis II [MPS-II]), systemic accumulation of glycosaminoglycans (GAGs) due to a deficiency of iduronate-2-sulfatase (IDS), caused by mutations in the IDS gene, leads to multiple somatic manifestations and in patients with the severe (neuronopathic) phenotype, also to central nervous system (CNS) involvement. These symptoms cannot be effectively treated with current enzyme-replacement therapies, as they are unable to cross the blood-brain barrier (BBB). Pabinafusp alfa, a novel IDS fused with an anti-human transferrin receptor antibody, was shown to penetrate the BBB and to address neurodegeneration in preclinical studies. Subsequent phase 1/2 and 2/3 clinical studies in Japan have shown marked reduction of GAG accumulation in the cerebrospinal fluid (CSF), along with favorable clinical responses. A 26-week, open-label, randomized, parallel-group phase 2 study was conducted in Brazil to further evaluate the safety and efficacy of intravenously administered pabinafusp alfa at 1.0, 2.0, and 4.0 mg/kg/week in MPS-II patients. The safety profiles in the three dosage groups were similar. Neurodevelopmental evaluation suggested positive neurocognitive signals despite a relatively short study period. The 2.0-mg/kg group, which demonstrated marked reductions in substrate concentrations in the CSF, serum, and urine, was considered to provide the best combination regarding safety and efficacy signals.&quot;,&quot;publisher&quot;:&quot;Cell Press&quot;,&quot;issue&quot;:&quot;7&quot;,&quot;volume&quot;:&quot;29&quot;,&quot;container-title-short&quot;:&quot;&quot;},&quot;isTemporary&quot;:false}]},{&quot;citationID&quot;:&quot;MENDELEY_CITATION_b16ef552-498d-4e65-9233-c802688d50ac&quot;,&quot;properties&quot;:{&quot;noteIndex&quot;:0},&quot;isEdited&quot;:false,&quot;manualOverride&quot;:{&quot;isManuallyOverridden&quot;:false,&quot;citeprocText&quot;:&quot;(30)&quot;,&quot;manualOverrideText&quot;:&quot;&quot;},&quot;citationTag&quot;:&quot;MENDELEY_CITATION_v3_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&quot;,&quot;citationItems&quot;:[{&quot;id&quot;:&quot;78d4fbee-e568-329b-b48e-d7e770315158&quot;,&quot;itemData&quot;:{&quot;type&quot;:&quot;article-journal&quot;,&quot;id&quot;:&quot;78d4fbee-e568-329b-b48e-d7e770315158&quot;,&quot;title&quot;:&quot;A multicenter, open-label study evaluating safety and clinical outcomes in children (1.4-7.5 years) with Hunter syndrome receiving idursulfase enzyme replacement therapy&quot;,&quot;groupId&quot;:&quot;a43149f5-c38c-3848-9c82-c8f83a7501fa&quot;,&quot;author&quot;:[{&quot;family&quot;:&quot;Giugliani&quot;,&quot;given&quot;:&quot;Roberto&quot;,&quot;parse-names&quot;:false,&quot;dropping-particle&quot;:&quot;&quot;,&quot;non-dropping-particle&quot;:&quot;&quot;},{&quot;family&quot;:&quot;Hwu&quot;,&quot;given&quot;:&quot;Wuh Liang&quot;,&quot;parse-names&quot;:false,&quot;dropping-particle&quot;:&quot;&quot;,&quot;non-dropping-particle&quot;:&quot;&quot;},{&quot;family&quot;:&quot;Tylki-Szymanska&quot;,&quot;given&quot;:&quot;Anna&quot;,&quot;parse-names&quot;:false,&quot;dropping-particle&quot;:&quot;&quot;,&quot;non-dropping-particle&quot;:&quot;&quot;},{&quot;family&quot;:&quot;Whiteman&quot;,&quot;given&quot;:&quot;David A.H.&quot;,&quot;parse-names&quot;:false,&quot;dropping-particle&quot;:&quot;&quot;,&quot;non-dropping-particle&quot;:&quot;&quot;},{&quot;family&quot;:&quot;Pano&quot;,&quot;given&quot;:&quot;Arian&quot;,&quot;parse-names&quot;:false,&quot;dropping-particle&quot;:&quot;&quot;,&quot;non-dropping-particle&quot;:&quot;&quot;}],&quot;container-title&quot;:&quot;Genetics in Medicine&quot;,&quot;DOI&quot;:&quot;10.1038/gim.2013.162&quot;,&quot;ISSN&quot;:&quot;15300366&quot;,&quot;PMID&quot;:&quot;24202085&quot;,&quot;issued&quot;:{&quot;date-parts&quot;:[[2014]]},&quot;page&quot;:&quot;435-441&quot;,&quot;abstract&quot;:&quot;Purpose:The primary objective of this study was to determine the safety of idursulfase in Hunter syndrome patients aged 5 years or younger.Methods: Idursulfase (0.5 mg/kg) was administered intravenously on a weekly basis (52 infusions per patient) in an open-label study. Safety monitoring included adverse events, anti-idursulfase antibodies, vital signs, physical examination, 12-lead electrocardiogram, concomitant medications or procedures, and laboratory testing (clinical chemistry, hematology, and urinalysis). The following exploratory efficacy outcomes were assessed at baseline and at weeks 18 or 36 or 53: urinary glycosaminoglycan levels, liver or spleen size, developmental milestones, and growth indices. Pharmacokinetic parameters were assessed at week 27.Results:Twenty-eight boys aged 1.4-7.5 years were enrolled (one discontinued for noncompliance) in the study. All the patients reported adverse events (16 patients (57%) reported possibly or probably treatment-related adverse events). The only severe adverse event was sleep apnea (two patients); others were mild or moderate. Sixteen patients had infusion-related adverse events, a similar proportion as previously reported. Thirteen patients (46%) experienced at least one serious adverse event: pyrexia and bronchopneumonia were the most common (three patients each). No clinically important drug-related changes in laboratory parameters or vital signs or electrocardiograms were reported. Nineteen patients (68%) developed anti-idursulfase immunoglobulin G antibodies. Growth rates remained within normal age-related ranges. Developmental quotients were lower than normal but remained stable. By week 18, organ size and urinary glycosaminoglycan levels decreased as compared with baseline and remained stable throughout the study.Conclusion:Idursulfase safety, tolerability, and efficacy were similar to that previously reported in males ≥5 years. © 2014 American College of Medical Genetics and Genomics.&quot;,&quot;publisher&quot;:&quot;Nature Publishing Group&quot;,&quot;issue&quot;:&quot;6&quot;,&quot;volume&quot;:&quot;16&quot;,&quot;container-title-short&quot;:&quot;&quot;},&quot;isTemporary&quot;:false}]},{&quot;citationID&quot;:&quot;MENDELEY_CITATION_21d57f6a-811b-4c67-a28e-b5500f8cdd7f&quot;,&quot;properties&quot;:{&quot;noteIndex&quot;:0},&quot;isEdited&quot;:false,&quot;manualOverride&quot;:{&quot;isManuallyOverridden&quot;:false,&quot;citeprocText&quot;:&quot;(31)&quot;,&quot;manualOverrideText&quot;:&quot;&quot;},&quot;citationTag&quot;:&quot;MENDELEY_CITATION_v3_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&quot;,&quot;citationItems&quot;:[{&quot;id&quot;:&quot;4b54c015-6570-3be8-81ef-6588a120163a&quot;,&quot;itemData&quot;:{&quot;type&quot;:&quot;article-journal&quot;,&quot;id&quot;:&quot;4b54c015-6570-3be8-81ef-6588a120163a&quot;,&quot;title&quot;:&quot;Evaluation of miglustat treatment in patients with type III mucopolysaccharidosis: A randomized, double-blind, placebo-controlled study&quot;,&quot;groupId&quot;:&quot;a43149f5-c38c-3848-9c82-c8f83a7501fa&quot;,&quot;author&quot;:[{&quot;family&quot;:&quot;Guffon&quot;,&quot;given&quot;:&quot;Nathalie&quot;,&quot;parse-names&quot;:false,&quot;dropping-particle&quot;:&quot;&quot;,&quot;non-dropping-particle&quot;:&quot;&quot;},{&quot;family&quot;:&quot;Bin-Dorel&quot;,&quot;given&quot;:&quot;Sylvie&quot;,&quot;parse-names&quot;:false,&quot;dropping-particle&quot;:&quot;&quot;,&quot;non-dropping-particle&quot;:&quot;&quot;},{&quot;family&quot;:&quot;Decullier&quot;,&quot;given&quot;:&quot;Evelyne&quot;,&quot;parse-names&quot;:false,&quot;dropping-particle&quot;:&quot;&quot;,&quot;non-dropping-particle&quot;:&quot;&quot;},{&quot;family&quot;:&quot;Paillet&quot;,&quot;given&quot;:&quot;Carole&quot;,&quot;parse-names&quot;:false,&quot;dropping-particle&quot;:&quot;&quot;,&quot;non-dropping-particle&quot;:&quot;&quot;},{&quot;family&quot;:&quot;Guitton&quot;,&quot;given&quot;:&quot;Jérôme&quot;,&quot;parse-names&quot;:false,&quot;dropping-particle&quot;:&quot;&quot;,&quot;non-dropping-particle&quot;:&quot;&quot;},{&quot;family&quot;:&quot;Fouilhoux&quot;,&quot;given&quot;:&quot;Alain&quot;,&quot;parse-names&quot;:false,&quot;dropping-particle&quot;:&quot;&quot;,&quot;non-dropping-particle&quot;:&quot;&quot;}],&quot;container-title&quot;:&quot;Journal of Pediatrics&quot;,&quot;DOI&quot;:&quot;10.1016/j.jpeds.2011.04.040&quot;,&quot;ISSN&quot;:&quot;10976833&quot;,&quot;issued&quot;:{&quot;date-parts&quot;:[[2011]]},&quot;page&quot;:&quot;838-844.e1&quot;,&quot;abstract&quot;:&quot;Objective: To evaluate the efficacy and safety of oral miglustat treatment in patients with mucopolysaccharidosis type III. The primary outcome was efficacy with improvement or stabilization in at least two domains of Vineland Adaptative Behavior Scales at 6 months. The secondary outcome measured the evolution of other cognitive tests at 12 months. The safety and tolerability were assessed throughout the study. Study design: This was a randomized, double-blind, placebo-controlled, monocenter, institutional, phase IIb to III study. In case of efficacy at 6 months, the study would go on for another 6 months on an open design with all patients receiving miglustat. In the absence of efficacy at 6 months, the trial had to be continued for 6 more months with the initial design. Results: After 6 months, efficacy was not superior in patients with miglustat. The independent review board confirmed continuing the study until 12 months. Conclusion: Miglustat treatment was not associated with any improvement/stabilization in behavior problems in patients with mucopolysaccharidosis type III. Miglustat has an acceptable safety profile. However, the study has confirmed that miglustat is able to pass through the blood-brain barrier without significantly decreasing ganglioside levels. Copyright © 2011 Mosby Inc. All rights reserved.&quot;,&quot;publisher&quot;:&quot;Mosby Inc.&quot;,&quot;issue&quot;:&quot;5&quot;,&quot;volume&quot;:&quot;159&quot;,&quot;container-title-short&quot;:&quot;&quot;},&quot;isTemporary&quot;:false}]},{&quot;citationID&quot;:&quot;MENDELEY_CITATION_438f0f40-b1cd-4573-a4d1-882512e8b026&quot;,&quot;properties&quot;:{&quot;noteIndex&quot;:0},&quot;isEdited&quot;:false,&quot;manualOverride&quot;:{&quot;isManuallyOverridden&quot;:false,&quot;citeprocText&quot;:&quot;(32)&quot;,&quot;manualOverrideText&quot;:&quot;&quot;},&quot;citationTag&quot;:&quot;MENDELEY_CITATION_v3_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&quot;,&quot;citationItems&quot;:[{&quot;id&quot;:&quot;ab961091-becc-334b-b97e-a838f36471f4&quot;,&quot;itemData&quot;:{&quot;type&quot;:&quot;article-journal&quot;,&quot;id&quot;:&quot;ab961091-becc-334b-b97e-a838f36471f4&quot;,&quot;title&quot;:&quot;Individual heat map assessments demonstrate vestronidase alfa treatment response in a highly heterogeneous mucopolysaccharidosis VII study population&quot;,&quot;groupId&quot;:&quot;a43149f5-c38c-3848-9c82-c8f83a7501fa&quot;,&quot;author&quot;:[{&quot;family&quot;:&quot;Haller&quot;,&quot;given&quot;:&quot;Christine&quot;,&quot;parse-names&quot;:false,&quot;dropping-particle&quot;:&quot;&quot;,&quot;non-dropping-particle&quot;:&quot;&quot;},{&quot;family&quot;:&quot;Song&quot;,&quot;given&quot;:&quot;Wenjie&quot;,&quot;parse-names&quot;:false,&quot;dropping-particle&quot;:&quot;&quot;,&quot;non-dropping-particle&quot;:&quot;&quot;},{&quot;family&quot;:&quot;Cimms&quot;,&quot;given&quot;:&quot;Tricia&quot;,&quot;parse-names&quot;:false,&quot;dropping-particle&quot;:&quot;&quot;,&quot;non-dropping-particle&quot;:&quot;&quot;},{&quot;family&quot;:&quot;Chen&quot;,&quot;given&quot;:&quot;Chao Yin&quot;,&quot;parse-names&quot;:false,&quot;dropping-particle&quot;:&quot;&quot;,&quot;non-dropping-particle&quot;:&quot;&quot;},{&quot;family&quot;:&quot;Whitley&quot;,&quot;given&quot;:&quot;Chester B.&quot;,&quot;parse-names&quot;:false,&quot;dropping-particle&quot;:&quot;&quot;,&quot;non-dropping-particle&quot;:&quot;&quot;},{&quot;family&quot;:&quot;Wang&quot;,&quot;given&quot;:&quot;Raymond Y.&quot;,&quot;parse-names&quot;:false,&quot;dropping-particle&quot;:&quot;&quot;,&quot;non-dropping-particle&quot;:&quot;&quot;},{&quot;family&quot;:&quot;Bauer&quot;,&quot;given&quot;:&quot;Mislen&quot;,&quot;parse-names&quot;:false,&quot;dropping-particle&quot;:&quot;&quot;,&quot;non-dropping-particle&quot;:&quot;&quot;},{&quot;family&quot;:&quot;Harmatz&quot;,&quot;given&quot;:&quot;Paul&quot;,&quot;parse-names&quot;:false,&quot;dropping-particle&quot;:&quot;&quot;,&quot;non-dropping-particle&quot;:&quot;&quot;}],&quot;container-title&quot;:&quot;JIMD Reports&quot;,&quot;DOI&quot;:&quot;10.1002/jmd2.12043&quot;,&quot;ISSN&quot;:&quot;21928312&quot;,&quot;issued&quot;:{&quot;date-parts&quot;:[[2019,6,1]]},&quot;page&quot;:&quot;53-62&quot;,&quot;abstract&quot;:&quot;Mucopolysaccharidosis (MPS) VII is an ultra-rare, progressively debilitating, life-threatening lysosomal disease caused by deficiency of the enzyme, β-glucuronidase. Vestronidase alfa is an approved enzyme replacement therapy for MPS VII. UX003-CL301 was a phase 3, randomized, placebo-controlled, blind-start study examining the efficacy and safety of vestronidase alfa 4 mg/kg intravenously administered every 2 weeks to 12 patients with MPS VII. Due to the rarity of disease, broad eligibility criteria resulted in a highly heterogeneous population with variable symptoms. For an integrated view of the diverse data, the changes from baseline (or randomization for the placebo period) in clinical endpoints were grouped into three functional domains (mobility, fatigue, and fine motor + self-care) and analyzed post-hoc as subject-level heat maps. Mobility assessments included the 6-minute walk test, 3-minute stair climb test, Bruininks-Oseretsky test (BOT-2) gross motor function subtests, and patient-reported outcome assessments (PROs) related to movement, pain, and ambulation. Fatigue assessments included the Pediatric Quality of Life Multidimensional Fatigue Scale and other fatigue-related PROs. Fine motor + self-care assessments included BOT-2 fine motor function subtests and PROs for eating, dressing, hygiene, and caregiver assistance. Most subjects showed improvement in at least one domain. Two subjects improved in two or more domains and two subjects did not show clear improvement in any domain. Both severely and mildly affected subjects improved with vestronidase alfa in clinical assessments, PRO results, or both. Heat map analysis demonstrates how subjects responded to treatment across multiple domains, providing a useful visual tool for studying rare diseases with variable symptoms.&quot;,&quot;publisher&quot;:&quot;John Wiley and Sons Inc&quot;,&quot;issue&quot;:&quot;1&quot;,&quot;volume&quot;:&quot;49&quot;,&quot;container-title-short&quot;:&quot;JIMD Rep&quot;},&quot;isTemporary&quot;:false}]},{&quot;citationID&quot;:&quot;MENDELEY_CITATION_b2496c8d-8473-4f68-85c9-997d14464d66&quot;,&quot;properties&quot;:{&quot;noteIndex&quot;:0},&quot;isEdited&quot;:false,&quot;manualOverride&quot;:{&quot;isManuallyOverridden&quot;:false,&quot;citeprocText&quot;:&quot;(33)&quot;,&quot;manualOverrideText&quot;:&quot;&quot;},&quot;citationTag&quot;:&quot;MENDELEY_CITATION_v3_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&quot;,&quot;citationItems&quot;:[{&quot;id&quot;:&quot;5341bd92-3826-30bd-bf3d-d9a625a27626&quot;,&quot;itemData&quot;:{&quot;type&quot;:&quot;article-journal&quot;,&quot;id&quot;:&quot;5341bd92-3826-30bd-bf3d-d9a625a27626&quot;,&quot;title&quot;:&quot;The long-term safety and efficacy of vestronidase alfa, rhGUS enzyme replacement therapy, in subjects with mucopolysaccharidosis VII&quot;,&quot;groupId&quot;:&quot;a43149f5-c38c-3848-9c82-c8f83a7501fa&quot;,&quot;author&quot;:[{&quot;family&quot;:&quot;Wang&quot;,&quot;given&quot;:&quot;Raymond Y.&quot;,&quot;parse-names&quot;:false,&quot;dropping-particle&quot;:&quot;&quot;,&quot;non-dropping-particle&quot;:&quot;&quot;},{&quot;family&quot;:&quot;Silva Franco&quot;,&quot;given&quot;:&quot;José Francisco&quot;,&quot;parse-names&quot;:false,&quot;dropping-particle&quot;:&quot;&quot;,&quot;non-dropping-particle&quot;:&quot;da&quot;},{&quot;family&quot;:&quot;López-Valdez&quot;,&quot;given&quot;:&quot;Jaime&quot;,&quot;parse-names&quot;:false,&quot;dropping-particle&quot;:&quot;&quot;,&quot;non-dropping-particle&quot;:&quot;&quot;},{&quot;family&quot;:&quot;Martins&quot;,&quot;given&quot;:&quot;Esmeralda&quot;,&quot;parse-names&quot;:false,&quot;dropping-particle&quot;:&quot;&quot;,&quot;non-dropping-particle&quot;:&quot;&quot;},{&quot;family&quot;:&quot;Sutton&quot;,&quot;given&quot;:&quot;Vernon Reid&quot;,&quot;parse-names&quot;:false,&quot;dropping-particle&quot;:&quot;&quot;,&quot;non-dropping-particle&quot;:&quot;&quot;},{&quot;family&quot;:&quot;Whitley&quot;,&quot;given&quot;:&quot;Chester B.&quot;,&quot;parse-names&quot;:false,&quot;dropping-particle&quot;:&quot;&quot;,&quot;non-dropping-particle&quot;:&quot;&quot;},{&quot;family&quot;:&quot;Zhang&quot;,&quot;given&quot;:&quot;Lin&quot;,&quot;parse-names&quot;:false,&quot;dropping-particle&quot;:&quot;&quot;,&quot;non-dropping-particle&quot;:&quot;&quot;},{&quot;family&quot;:&quot;Cimms&quot;,&quot;given&quot;:&quot;Tricia&quot;,&quot;parse-names&quot;:false,&quot;dropping-particle&quot;:&quot;&quot;,&quot;non-dropping-particle&quot;:&quot;&quot;},{&quot;family&quot;:&quot;Marsden&quot;,&quot;given&quot;:&quot;Deborah&quot;,&quot;parse-names&quot;:false,&quot;dropping-particle&quot;:&quot;&quot;,&quot;non-dropping-particle&quot;:&quot;&quot;},{&quot;family&quot;:&quot;Jurecka&quot;,&quot;given&quot;:&quot;Agnieszka&quot;,&quot;parse-names&quot;:false,&quot;dropping-particle&quot;:&quot;&quot;,&quot;non-dropping-particle&quot;:&quot;&quot;},{&quot;family&quot;:&quot;Harmatz&quot;,&quot;given&quot;:&quot;Paul&quot;,&quot;parse-names&quot;:false,&quot;dropping-particle&quot;:&quot;&quot;,&quot;non-dropping-particle&quot;:&quot;&quot;}],&quot;container-title&quot;:&quot;Molecular Genetics and Metabolism&quot;,&quot;DOI&quot;:&quot;10.1016/j.ymgme.2020.01.003&quot;,&quot;ISSN&quot;:&quot;10967206&quot;,&quot;PMID&quot;:&quot;32063397&quot;,&quot;issued&quot;:{&quot;date-parts&quot;:[[2020,3,1]]},&quot;page&quot;:&quot;219-227&quot;,&quot;abstract&quot;:&quot;Vestronidase alfa (recombinant human beta-glucuronidase) is an enzyme replacement therapy (ERT) for Mucopolysaccharidosis (MPS) VII, a highly heterogeneous, ultra-rare disease. Twelve subjects, ages 8–25 years, completed a Phase 3, randomized, placebo-controlled, blind-start, single crossover study (UX003-CL301; NCT02377921), receiving 24–48 weeks of vestronidase alfa 4 mg/kg IV. All 12 subjects completed the blind-start study, which showed significantly reduced urinary glycosaminoglycans (GAG) and clinical improvement in a multi-domain responder index, and enrolled in a long-term, open-label, extension study (UX003-CL202; NCT02432144). Here, we report the final results of the extension study, up to an additional 144 weeks after completion of the blind-start study. Three subjects (25%) completed all 144 weeks of study, eight subjects (67%) ended study participation before Week 144 to switch to commercially available vestronidase alfa, and one subject discontinued due to non-compliance after receiving one infusion of vestronidase alfa in the extension study. The safety profile of vestronidase alfa in the extension study was consistent with observations in the preceding blind-start study, with most adverse events mild to moderate in severity. There were no treatment or study discontinuations due to AEs and no noteworthy changes in a standard safety chemistry panel. Out of the eleven subjects who tested positive for anti-drug antibodies at any time during the blind-start or extension study, including the baseline assessment in the blind-start study, seven subjects tested positive for neutralizing antibodies and all seven continued to demonstrate a reduction in urinary GAG levels. There was no association between antibody formation and infusion associated reactions. Subjects receiving continuous vestronidase alfa treatment showed a sustained urinary GAG reduction and clinical response evaluated using a multi-domain responder index that includes assessments in pulmonary function, motor function, range of motion, mobility, and visual acuity. Reduction in fatigue was also maintained in the overall population. As ERT is not expected to cross the blood brain barrier, limiting the impact on neurological signs of disease, and not all subjects presented with neurological symptoms, outcomes related to central nervous system pathology are not focused on in this report. Results from this study show the long-term safety and durability of clinical efficacy in subjects with MPS VII with long-term vestronidase alfa treatment.&quot;,&quot;publisher&quot;:&quot;Academic Press Inc.&quot;,&quot;issue&quot;:&quot;3&quot;,&quot;volume&quot;:&quot;129&quot;,&quot;container-title-short&quot;:&quot;Mol Genet Metab&quot;},&quot;isTemporary&quot;:false}]},{&quot;citationID&quot;:&quot;MENDELEY_CITATION_44964dc3-8c27-4b65-9c73-38fde7af1093&quot;,&quot;properties&quot;:{&quot;noteIndex&quot;:0},&quot;isEdited&quot;:false,&quot;manualOverride&quot;:{&quot;isManuallyOverridden&quot;:false,&quot;citeprocText&quot;:&quot;(34)&quot;,&quot;manualOverrideText&quot;:&quot;&quot;},&quot;citationTag&quot;:&quot;MENDELEY_CITATION_v3_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&quot;,&quot;citationItems&quot;:[{&quot;id&quot;:&quot;5d444492-12a5-3b21-9719-fc36fd100cb0&quot;,&quot;itemData&quot;:{&quot;type&quot;:&quot;article-journal&quot;,&quot;id&quot;:&quot;5d444492-12a5-3b21-9719-fc36fd100cb0&quot;,&quot;title&quot;:&quot;Impact of elosulfase alfa in patients with morquio A syndrome who have limited ambulation: An open-label, phase 2 study&quot;,&quot;groupId&quot;:&quot;a43149f5-c38c-3848-9c82-c8f83a7501fa&quot;,&quot;author&quot;:[{&quot;family&quot;:&quot;Harmatz&quot;,&quot;given&quot;:&quot;Paul R.&quot;,&quot;parse-names&quot;:false,&quot;dropping-particle&quot;:&quot;&quot;,&quot;non-dropping-particle&quot;:&quot;&quot;},{&quot;family&quot;:&quot;Mengel&quot;,&quot;given&quot;:&quot;Eugen&quot;,&quot;parse-names&quot;:false,&quot;dropping-particle&quot;:&quot;&quot;,&quot;non-dropping-particle&quot;:&quot;&quot;},{&quot;family&quot;:&quot;Geberhiwot&quot;,&quot;given&quot;:&quot;Tarekegn&quot;,&quot;parse-names&quot;:false,&quot;dropping-particle&quot;:&quot;&quot;,&quot;non-dropping-particle&quot;:&quot;&quot;},{&quot;family&quot;:&quot;Muschol&quot;,&quot;given&quot;:&quot;Nicole&quot;,&quot;parse-names&quot;:false,&quot;dropping-particle&quot;:&quot;&quot;,&quot;non-dropping-particle&quot;:&quot;&quot;},{&quot;family&quot;:&quot;Hendriksz&quot;,&quot;given&quot;:&quot;Christian J.&quot;,&quot;parse-names&quot;:false,&quot;dropping-particle&quot;:&quot;&quot;,&quot;non-dropping-particle&quot;:&quot;&quot;},{&quot;family&quot;:&quot;Burton&quot;,&quot;given&quot;:&quot;Barbara K.&quot;,&quot;parse-names&quot;:false,&quot;dropping-particle&quot;:&quot;&quot;,&quot;non-dropping-particle&quot;:&quot;&quot;},{&quot;family&quot;:&quot;Jameson&quot;,&quot;given&quot;:&quot;Elisabeth&quot;,&quot;parse-names&quot;:false,&quot;dropping-particle&quot;:&quot;&quot;,&quot;non-dropping-particle&quot;:&quot;&quot;},{&quot;family&quot;:&quot;Berger&quot;,&quot;given&quot;:&quot;Kenneth I.&quot;,&quot;parse-names&quot;:false,&quot;dropping-particle&quot;:&quot;&quot;,&quot;non-dropping-particle&quot;:&quot;&quot;},{&quot;family&quot;:&quot;Jester&quot;,&quot;given&quot;:&quot;Andrea&quot;,&quot;parse-names&quot;:false,&quot;dropping-particle&quot;:&quot;&quot;,&quot;non-dropping-particle&quot;:&quot;&quot;},{&quot;family&quot;:&quot;Treadwell&quot;,&quot;given&quot;:&quot;Marsha&quot;,&quot;parse-names&quot;:false,&quot;dropping-particle&quot;:&quot;&quot;,&quot;non-dropping-particle&quot;:&quot;&quot;},{&quot;family&quot;:&quot;Sisic&quot;,&quot;given&quot;:&quot;Zlatko&quot;,&quot;parse-names&quot;:false,&quot;dropping-particle&quot;:&quot;&quot;,&quot;non-dropping-particle&quot;:&quot;&quot;},{&quot;family&quot;:&quot;Decker&quot;,&quot;given&quot;:&quot;Celeste&quot;,&quot;parse-names&quot;:false,&quot;dropping-particle&quot;:&quot;&quot;,&quot;non-dropping-particle&quot;:&quot;&quot;}],&quot;container-title&quot;:&quot;American Journal of Medical Genetics, Part A&quot;,&quot;DOI&quot;:&quot;10.1002/ajmg.a.38014&quot;,&quot;ISSN&quot;:&quot;15524833&quot;,&quot;PMID&quot;:&quot;27774754&quot;,&quot;issued&quot;:{&quot;date-parts&quot;:[[2017,2,1]]},&quot;page&quot;:&quot;375-383&quot;,&quot;abstract&quot;:&quot;Efficacy and safety of elosulfase alfa enzyme replacement therapy (ERT) were assessed in an open-label, phase 2, multi-national study in Morquio A patients aged ≥5 years unable to walk ≥30 meters in the 6-min walk test. Patients received elosulfase alfa 2.0 mg/kg/week intravenously for 48 weeks. Efficacy measures were functional dexterity, pinch/grip strength, mobility in a modified timed 25-foot walk, pain, quality of life, respiratory function, and urine keratan sulfate (KS). Safety/tolerability was also assessed. Fifteen patients received elosulfase alfa, three patients discontinued ERT due to adverse events (two were grade 3 drug-related adverse events, the other was not drug-related), and two patients missed &gt;20% of planned infusions; 10 completed treatment through 48 weeks and received ≥80% of planned infusions (Modified Per Protocol [MPP] population). The study population had more advanced disease than that enrolled in other trials. From baseline to week 48, MPP data showed biochemical efficacy (urine KS decreased 52.4%). The remaining efficacy results were highly variable due to challenges in test execution because of severe skeletal and joint abnormalities, small sample sizes, and clinical heterogeneity among patients. Eight patients showed improvements in one or more outcome measures; several patients indicated improvements not captured by the study assessments (e.g., increased energy, functional ability). The nature of adverse events was similar to other elosulfase alfa studies. This study illustrates the considerable challenges in objectively measuring impact of ERT in very disabled Morquio A patients and highlights the need to examine results on an individual basis. © 2016 The Authors. American Journal of Medical Genetics Part A Published by Wiley Periodicals, Inc.&quot;,&quot;publisher&quot;:&quot;Wiley-Liss Inc.&quot;,&quot;issue&quot;:&quot;2&quot;,&quot;volume&quot;:&quot;173&quot;,&quot;container-title-short&quot;:&quot;Am J Med Genet A&quot;},&quot;isTemporary&quot;:false}]},{&quot;citationID&quot;:&quot;MENDELEY_CITATION_e5bc903b-ba81-439b-8fd4-42155aac5d77&quot;,&quot;properties&quot;:{&quot;noteIndex&quot;:0},&quot;isEdited&quot;:false,&quot;manualOverride&quot;:{&quot;isManuallyOverridden&quot;:false,&quot;citeprocText&quot;:&quot;(35)&quot;,&quot;manualOverrideText&quot;:&quot;&quot;},&quot;citationTag&quot;:&quot;MENDELEY_CITATION_v3_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&quot;,&quot;citationItems&quot;:[{&quot;id&quot;:&quot;1cd1cbeb-335d-3b1e-bd8e-78bf9ca13f3d&quot;,&quot;itemData&quot;:{&quot;type&quot;:&quot;article-journal&quot;,&quot;id&quot;:&quot;1cd1cbeb-335d-3b1e-bd8e-78bf9ca13f3d&quot;,&quot;title&quot;:&quot;Efficacy and safety of enzyme replacement therapy with BMN 110 (elosulfase alfa) for Morquio A syndrome (mucopolysaccharidosis IVA): a phase 3 randomised placebo-controlled study&quot;,&quot;groupId&quot;:&quot;a43149f5-c38c-3848-9c82-c8f83a7501fa&quot;,&quot;author&quot;:[{&quot;family&quot;:&quot;Hendriksz&quot;,&quot;given&quot;:&quot;Christian J.&quot;,&quot;parse-names&quot;:false,&quot;dropping-particle&quot;:&quot;&quot;,&quot;non-dropping-particle&quot;:&quot;&quot;},{&quot;family&quot;:&quot;Burton&quot;,&quot;given&quot;:&quot;Barbara&quot;,&quot;parse-names&quot;:false,&quot;dropping-particle&quot;:&quot;&quot;,&quot;non-dropping-particle&quot;:&quot;&quot;},{&quot;family&quot;:&quot;Fleming&quot;,&quot;given&quot;:&quot;Thomas R.&quot;,&quot;parse-names&quot;:false,&quot;dropping-particle&quot;:&quot;&quot;,&quot;non-dropping-particle&quot;:&quot;&quot;},{&quot;family&quot;:&quot;Harmatz&quot;,&quot;given&quot;:&quot;Paul&quot;,&quot;parse-names&quot;:false,&quot;dropping-particle&quot;:&quot;&quot;,&quot;non-dropping-particle&quot;:&quot;&quot;},{&quot;family&quot;:&quot;Hughes&quot;,&quot;given&quot;:&quot;Derralynn&quot;,&quot;parse-names&quot;:false,&quot;dropping-particle&quot;:&quot;&quot;,&quot;non-dropping-particle&quot;:&quot;&quot;},{&quot;family&quot;:&quot;Jones&quot;,&quot;given&quot;:&quot;Simon A.&quot;,&quot;parse-names&quot;:false,&quot;dropping-particle&quot;:&quot;&quot;,&quot;non-dropping-particle&quot;:&quot;&quot;},{&quot;family&quot;:&quot;Lin&quot;,&quot;given&quot;:&quot;Shuan Pei&quot;,&quot;parse-names&quot;:false,&quot;dropping-particle&quot;:&quot;&quot;,&quot;non-dropping-particle&quot;:&quot;&quot;},{&quot;family&quot;:&quot;Mengel&quot;,&quot;given&quot;:&quot;Eugen&quot;,&quot;parse-names&quot;:false,&quot;dropping-particle&quot;:&quot;&quot;,&quot;non-dropping-particle&quot;:&quot;&quot;},{&quot;family&quot;:&quot;Scarpa&quot;,&quot;given&quot;:&quot;Maurizio&quot;,&quot;parse-names&quot;:false,&quot;dropping-particle&quot;:&quot;&quot;,&quot;non-dropping-particle&quot;:&quot;&quot;},{&quot;family&quot;:&quot;Valayannopoulos&quot;,&quot;given&quot;:&quot;Vassili&quot;,&quot;parse-names&quot;:false,&quot;dropping-particle&quot;:&quot;&quot;,&quot;non-dropping-particle&quot;:&quot;&quot;},{&quot;family&quot;:&quot;Giugliani&quot;,&quot;given&quot;:&quot;Roberto&quot;,&quot;parse-names&quot;:false,&quot;dropping-particle&quot;:&quot;&quot;,&quot;non-dropping-particle&quot;:&quot;&quot;},{&quot;family&quot;:&quot;Slasor&quot;,&quot;given&quot;:&quot;Peter&quot;,&quot;parse-names&quot;:false,&quot;dropping-particle&quot;:&quot;&quot;,&quot;non-dropping-particle&quot;:&quot;&quot;},{&quot;family&quot;:&quot;Lounsbury&quot;,&quot;given&quot;:&quot;Debra&quot;,&quot;parse-names&quot;:false,&quot;dropping-particle&quot;:&quot;&quot;,&quot;non-dropping-particle&quot;:&quot;&quot;},{&quot;family&quot;:&quot;Dummer&quot;,&quot;given&quot;:&quot;Wolfgang&quot;,&quot;parse-names&quot;:false,&quot;dropping-particle&quot;:&quot;&quot;,&quot;non-dropping-particle&quot;:&quot;&quot;}],&quot;container-title&quot;:&quot;Journal of Inherited Metabolic Disease&quot;,&quot;DOI&quot;:&quot;10.1007/s10545-014-9715-6&quot;,&quot;ISSN&quot;:&quot;15732665&quot;,&quot;PMID&quot;:&quot;24810369&quot;,&quot;issued&quot;:{&quot;date-parts&quot;:[[2014,10,23]]},&quot;page&quot;:&quot;979-990&quot;,&quot;abstract&quot;:&quot;Objective: To assess the efficacy and safety of enzyme replacement therapy (ERT) with BMN 110 (elosulfase alfa) in patients with Morquio A syndrome (mucopolysaccharidosis IVA).\nMethods: Patients with Morquio A aged ≥5 years (N = 176) were randomised (1:1:1) to receive elosulfase alfa 2.0 mg/kg/every other week (qow), elosulfase alfa 2.0 mg/kg/week (weekly) or placebo for 24 weeks in this phase 3, double-blind, randomised study. The primary efficacy measure was 6-min walk test (6MWT) distance. Secondary efficacy measures were 3-min stair climb test (3MSCT) followed by change in urine keratan sulfate (KS). Various exploratory measures included respiratory function tests. Patient safety was also evaluated.\nConclusions: Elosulfase alfa improved endurance as measured by the 6MWT in the weekly but not qow dose group, did not improve endurance on the 3MSCT, reduced urine KS, and had an acceptable safety profile.\nResults: At week 24, the estimated mean effect on the 6MWT versus placebo was 22.5 m (95 % CI 4.0, 40.9; P = 0.017) for weekly and 0.5 m (95 % CI −17.8, 18.9; P = 0.954) for qow. The estimated mean effect on 3MSCT was 1.1 stairs/min (95 % CI −2.1, 4.4; P = 0.494) for weekly and −0.5 stairs/min (95 % CI −3.7, 2.8; P = 0.778) for qow. Normalised urine KS was reduced at 24 weeks in both regimens. In the weekly dose group, 22.4 % of patients had adverse events leading to an infusion interruption/discontinuation requiring medical intervention (only 1.3 % of all infusions in this group) over 6 months. No adverse events led to permanent treatment discontinuation.&quot;,&quot;publisher&quot;:&quot;Kluwer Academic Publishers&quot;,&quot;issue&quot;:&quot;6&quot;,&quot;volume&quot;:&quot;37&quot;,&quot;container-title-short&quot;:&quot;J Inherit Metab Dis&quot;},&quot;isTemporary&quot;:false}]},{&quot;citationID&quot;:&quot;MENDELEY_CITATION_61861056-c4bf-4017-ba1f-f5e6e5a665d5&quot;,&quot;properties&quot;:{&quot;noteIndex&quot;:0},&quot;isEdited&quot;:false,&quot;manualOverride&quot;:{&quot;isManuallyOverridden&quot;:false,&quot;citeprocText&quot;:&quot;(36)&quot;,&quot;manualOverrideText&quot;:&quot;&quot;},&quot;citationTag&quot;:&quot;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&quot;,&quot;citationItems&quot;:[{&quot;id&quot;:&quot;e02c5778-87f5-348c-ae43-f3697fd539e6&quot;,&quot;itemData&quot;:{&quot;type&quot;:&quot;article-journal&quot;,&quot;id&quot;:&quot;e02c5778-87f5-348c-ae43-f3697fd539e6&quot;,&quot;title&quot;:&quot;Multi-domain impact of elosufase alfa in Morquio A syndrome in the pivotal phase III trial&quot;,&quot;groupId&quot;:&quot;a43149f5-c38c-3848-9c82-c8f83a7501fa&quot;,&quot;author&quot;:[{&quot;family&quot;:&quot;Hendriksz&quot;,&quot;given&quot;:&quot;Christian J.&quot;,&quot;parse-names&quot;:false,&quot;dropping-particle&quot;:&quot;&quot;,&quot;non-dropping-particle&quot;:&quot;&quot;},{&quot;family&quot;:&quot;Giugliani&quot;,&quot;given&quot;:&quot;Roberto&quot;,&quot;parse-names&quot;:false,&quot;dropping-particle&quot;:&quot;&quot;,&quot;non-dropping-particle&quot;:&quot;&quot;},{&quot;family&quot;:&quot;Harmatz&quot;,&quot;given&quot;:&quot;Paul&quot;,&quot;parse-names&quot;:false,&quot;dropping-particle&quot;:&quot;&quot;,&quot;non-dropping-particle&quot;:&quot;&quot;},{&quot;family&quot;:&quot;Mengel&quot;,&quot;given&quot;:&quot;Eugen&quot;,&quot;parse-names&quot;:false,&quot;dropping-particle&quot;:&quot;&quot;,&quot;non-dropping-particle&quot;:&quot;&quot;},{&quot;family&quot;:&quot;Guffon&quot;,&quot;given&quot;:&quot;Nathalie&quot;,&quot;parse-names&quot;:false,&quot;dropping-particle&quot;:&quot;&quot;,&quot;non-dropping-particle&quot;:&quot;&quot;},{&quot;family&quot;:&quot;Valayannopoulos&quot;,&quot;given&quot;:&quot;Vassili&quot;,&quot;parse-names&quot;:false,&quot;dropping-particle&quot;:&quot;&quot;,&quot;non-dropping-particle&quot;:&quot;&quot;},{&quot;family&quot;:&quot;Parini&quot;,&quot;given&quot;:&quot;Rossella&quot;,&quot;parse-names&quot;:false,&quot;dropping-particle&quot;:&quot;&quot;,&quot;non-dropping-particle&quot;:&quot;&quot;},{&quot;family&quot;:&quot;Hughes&quot;,&quot;given&quot;:&quot;Derralynn A.&quot;,&quot;parse-names&quot;:false,&quot;dropping-particle&quot;:&quot;&quot;,&quot;non-dropping-particle&quot;:&quot;&quot;},{&quot;family&quot;:&quot;Pastores&quot;,&quot;given&quot;:&quot;Gregory M.&quot;,&quot;parse-names&quot;:false,&quot;dropping-particle&quot;:&quot;&quot;,&quot;non-dropping-particle&quot;:&quot;&quot;},{&quot;family&quot;:&quot;Lau&quot;,&quot;given&quot;:&quot;Heather A.&quot;,&quot;parse-names&quot;:false,&quot;dropping-particle&quot;:&quot;&quot;,&quot;non-dropping-particle&quot;:&quot;&quot;},{&quot;family&quot;:&quot;Al-Sayed&quot;,&quot;given&quot;:&quot;Moeenaldeen D.&quot;,&quot;parse-names&quot;:false,&quot;dropping-particle&quot;:&quot;&quot;,&quot;non-dropping-particle&quot;:&quot;&quot;},{&quot;family&quot;:&quot;Raiman&quot;,&quot;given&quot;:&quot;Julian&quot;,&quot;parse-names&quot;:false,&quot;dropping-particle&quot;:&quot;&quot;,&quot;non-dropping-particle&quot;:&quot;&quot;},{&quot;family&quot;:&quot;Ben-Omran&quot;,&quot;given&quot;:&quot;Tawfeg&quot;,&quot;parse-names&quot;:false,&quot;dropping-particle&quot;:&quot;&quot;,&quot;non-dropping-particle&quot;:&quot;&quot;},{&quot;family&quot;:&quot;Bober&quot;,&quot;given&quot;:&quot;Michael B.&quot;,&quot;parse-names&quot;:false,&quot;dropping-particle&quot;:&quot;&quot;,&quot;non-dropping-particle&quot;:&quot;&quot;},{&quot;family&quot;:&quot;Burton&quot;,&quot;given&quot;:&quot;Barbara K.&quot;,&quot;parse-names&quot;:false,&quot;dropping-particle&quot;:&quot;&quot;,&quot;non-dropping-particle&quot;:&quot;&quot;},{&quot;family&quot;:&quot;Cleary&quot;,&quot;given&quot;:&quot;Maureen A.&quot;,&quot;parse-names&quot;:false,&quot;dropping-particle&quot;:&quot;&quot;,&quot;non-dropping-particle&quot;:&quot;&quot;},{&quot;family&quot;:&quot;Dali&quot;,&quot;given&quot;:&quot;Christine I.&quot;,&quot;parse-names&quot;:false,&quot;dropping-particle&quot;:&quot;&quot;,&quot;non-dropping-particle&quot;:&quot;&quot;},{&quot;family&quot;:&quot;Medeiros&quot;,&quot;given&quot;:&quot;Paula Frassinetti Vasconcelos&quot;,&quot;parse-names&quot;:false,&quot;dropping-particle&quot;:&quot;&quot;,&quot;non-dropping-particle&quot;:&quot;de&quot;},{&quot;family&quot;:&quot;Guelbert&quot;,&quot;given&quot;:&quot;Norberto B.&quot;,&quot;parse-names&quot;:false,&quot;dropping-particle&quot;:&quot;&quot;,&quot;non-dropping-particle&quot;:&quot;&quot;},{&quot;family&quot;:&quot;Hiwot&quot;,&quot;given&quot;:&quot;Tarekegn G.&quot;,&quot;parse-names&quot;:false,&quot;dropping-particle&quot;:&quot;&quot;,&quot;non-dropping-particle&quot;:&quot;&quot;},{&quot;family&quot;:&quot;Jin&quot;,&quot;given&quot;:&quot;Dong Kyu&quot;,&quot;parse-names&quot;:false,&quot;dropping-particle&quot;:&quot;&quot;,&quot;non-dropping-particle&quot;:&quot;&quot;},{&quot;family&quot;:&quot;Jones&quot;,&quot;given&quot;:&quot;Simon A.&quot;,&quot;parse-names&quot;:false,&quot;dropping-particle&quot;:&quot;&quot;,&quot;non-dropping-particle&quot;:&quot;&quot;},{&quot;family&quot;:&quot;Lin&quot;,&quot;given&quot;:&quot;Shuan Pei&quot;,&quot;parse-names&quot;:false,&quot;dropping-particle&quot;:&quot;&quot;,&quot;non-dropping-particle&quot;:&quot;&quot;},{&quot;family&quot;:&quot;Maranda&quot;,&quot;given&quot;:&quot;Bruno&quot;,&quot;parse-names&quot;:false,&quot;dropping-particle&quot;:&quot;&quot;,&quot;non-dropping-particle&quot;:&quot;&quot;},{&quot;family&quot;:&quot;Mitchell&quot;,&quot;given&quot;:&quot;John J.&quot;,&quot;parse-names&quot;:false,&quot;dropping-particle&quot;:&quot;&quot;,&quot;non-dropping-particle&quot;:&quot;&quot;},{&quot;family&quot;:&quot;Murphy&quot;,&quot;given&quot;:&quot;Elaine Mary&quot;,&quot;parse-names&quot;:false,&quot;dropping-particle&quot;:&quot;&quot;,&quot;non-dropping-particle&quot;:&quot;&quot;},{&quot;family&quot;:&quot;Muschol&quot;,&quot;given&quot;:&quot;Nicole&quot;,&quot;parse-names&quot;:false,&quot;dropping-particle&quot;:&quot;&quot;,&quot;non-dropping-particle&quot;:&quot;&quot;},{&quot;family&quot;:&quot;Okuyama&quot;,&quot;given&quot;:&quot;Torayuki&quot;,&quot;parse-names&quot;:false,&quot;dropping-particle&quot;:&quot;&quot;,&quot;non-dropping-particle&quot;:&quot;&quot;},{&quot;family&quot;:&quot;Santra&quot;,&quot;given&quot;:&quot;Saikat&quot;,&quot;parse-names&quot;:false,&quot;dropping-particle&quot;:&quot;&quot;,&quot;non-dropping-particle&quot;:&quot;&quot;},{&quot;family&quot;:&quot;Villarreal&quot;,&quot;given&quot;:&quot;Martha L.Solano&quot;,&quot;parse-names&quot;:false,&quot;dropping-particle&quot;:&quot;&quot;,&quot;non-dropping-particle&quot;:&quot;&quot;},{&quot;family&quot;:&quot;Steiner&quot;,&quot;given&quot;:&quot;Robert&quot;,&quot;parse-names&quot;:false,&quot;dropping-particle&quot;:&quot;&quot;,&quot;non-dropping-particle&quot;:&quot;&quot;},{&quot;family&quot;:&quot;Tanpaiboon&quot;,&quot;given&quot;:&quot;Pranoot&quot;,&quot;parse-names&quot;:false,&quot;dropping-particle&quot;:&quot;&quot;,&quot;non-dropping-particle&quot;:&quot;&quot;},{&quot;family&quot;:&quot;Valente&quot;,&quot;given&quot;:&quot;Paula Cristina&quot;,&quot;parse-names&quot;:false,&quot;dropping-particle&quot;:&quot;&quot;,&quot;non-dropping-particle&quot;:&quot;&quot;},{&quot;family&quot;:&quot;Matos&quot;,&quot;given&quot;:&quot;Santos Baptista Garcia&quot;,&quot;parse-names&quot;:false,&quot;dropping-particle&quot;:&quot;&quot;,&quot;non-dropping-particle&quot;:&quot;&quot;},{&quot;family&quot;:&quot;Vellodi&quot;,&quot;given&quot;:&quot;Ashok&quot;,&quot;parse-names&quot;:false,&quot;dropping-particle&quot;:&quot;&quot;,&quot;non-dropping-particle&quot;:&quot;&quot;},{&quot;family&quot;:&quot;White&quot;,&quot;given&quot;:&quot;Klane K.&quot;,&quot;parse-names&quot;:false,&quot;dropping-particle&quot;:&quot;&quot;,&quot;non-dropping-particle&quot;:&quot;&quot;},{&quot;family&quot;:&quot;Wijburg&quot;,&quot;given&quot;:&quot;Frits A.&quot;,&quot;parse-names&quot;:false,&quot;dropping-particle&quot;:&quot;&quot;,&quot;non-dropping-particle&quot;:&quot;&quot;},{&quot;family&quot;:&quot;Yang&quot;,&quot;given&quot;:&quot;Ke&quot;,&quot;parse-names&quot;:false,&quot;dropping-particle&quot;:&quot;&quot;,&quot;non-dropping-particle&quot;:&quot;&quot;},{&quot;family&quot;:&quot;Mealiffe&quot;,&quot;given&quot;:&quot;Matthew&quot;,&quot;parse-names&quot;:false,&quot;dropping-particle&quot;:&quot;&quot;,&quot;non-dropping-particle&quot;:&quot;&quot;},{&quot;family&quot;:&quot;Haller&quot;,&quot;given&quot;:&quot;Christine&quot;,&quot;parse-names&quot;:false,&quot;dropping-particle&quot;:&quot;&quot;,&quot;non-dropping-particle&quot;:&quot;&quot;}],&quot;container-title&quot;:&quot;Molecular Genetics and Metabolism&quot;,&quot;DOI&quot;:&quot;10.1016/j.ymgme.2014.08.012&quot;,&quot;ISSN&quot;:&quot;10967206&quot;,&quot;PMID&quot;:&quot;25284089&quot;,&quot;issued&quot;:{&quot;date-parts&quot;:[[2015,2,1]]},&quot;page&quot;:&quot;178-185&quot;,&quot;abstract&quot;:&quot;Objective: To report and discuss the multi-domain impact of elosulfase alfa, with focus on tertiary and composite endpoints, in the 24-week, randomized, double-blind, placebo-controlled phase 3 trial in patients with Morquio A syndrome (mucopolysaccharidosis IVA). Methods: Patients with Morquio A syndrome aged ≥. 5. years were randomized 1:1:1 to elosulfase alfa 2.0. mg/kg/week (qw; N. = 58), elosulfase alfa 2.0. mg/kg/every other week (qow; N. = 59), or placebo (N. = 59) for 24. weeks. Primary and secondary efficacy measures were 6-minute walk test (6MWT; primary), 3-minute stair climb test (3-MSCT) and urinary keratan sulfate (KS). Safety was also evaluated. Tertiary efficacy measures included respiratory function measures, activities of daily living (MPS Health Assessment Questionnaire [MPS-HAQ]), anthropometric, echocardiographic and radiographic measures, hearing and corneal clouding assessment. In order to fully characterize treatment impact in this heterogeneous disorder, the effect of elosulfase alfa on composite efficacy measures was evaluated as well. Results: The study was not designed to have sufficient power for any of the tertiary outcomes. For most tertiary endpoints, subjects treated with the weekly dose of elosulfase alfa improved more than those receiving placebo. The largest treatment effects were seen in maximal voluntary ventilation (MVV), MPS-HAQ, height, and growth rate. The qow group appeared similar to placebo. The analysis of a pre-specified composite endpoint (combining changes from baseline in 6MWT, 3MSCT and MVV z-scores equally weighted) showed a modest positive impact of elosulfase alfa qw versus placebo group (P= 0.053). As a pre-specified supportive analysis, the O'Brien Rank Sum composite endpoint (changes from baseline in 6MWT, 3MSC, and MVV), analysis also showed that the qw group performed better than the placebo group (P= 0.011). In post-hoc analyses, combinations of other endpoints were also explored using the O'Brien Rank Sum test and showed statistically significant differences between elosulfase alfa qw and placebo favoring elosulfase alfa qw. Differences between elosulfase alfa qow and placebo were not statistically significant. Positive changes were observed in most tertiary variables, demonstrating the efficacy of weekly treatment with elosulfase alfa. Conclusions: Treatment with weekly elosulfase alfa led to improvements across most efficacy measures, resulting in clinically meaningful benefits in a heterogeneous study population.&quot;,&quot;publisher&quot;:&quot;Academic Press Inc.&quot;,&quot;issue&quot;:&quot;2&quot;,&quot;volume&quot;:&quot;114&quot;,&quot;container-title-short&quot;:&quot;Mol Genet Metab&quot;},&quot;isTemporary&quot;:false}]},{&quot;citationID&quot;:&quot;MENDELEY_CITATION_d64c065d-fe7c-4a76-a98c-e8e2b9562160&quot;,&quot;properties&quot;:{&quot;noteIndex&quot;:0},&quot;isEdited&quot;:false,&quot;manualOverride&quot;:{&quot;isManuallyOverridden&quot;:false,&quot;citeprocText&quot;:&quot;(37)&quot;,&quot;manualOverrideText&quot;:&quot;&quot;},&quot;citationTag&quot;:&quot;MENDELEY_CITATION_v3_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&quot;,&quot;citationItems&quot;:[{&quot;id&quot;:&quot;000a5644-6a4f-315d-9d59-6f4f2a7b55f1&quot;,&quot;itemData&quot;:{&quot;type&quot;:&quot;article-journal&quot;,&quot;id&quot;:&quot;000a5644-6a4f-315d-9d59-6f4f2a7b55f1&quot;,&quot;title&quot;:&quot;Impact of long-term elosulfase alfa treatment on respiratory function in patients with Morquio A syndrome&quot;,&quot;groupId&quot;:&quot;a43149f5-c38c-3848-9c82-c8f83a7501fa&quot;,&quot;author&quot;:[{&quot;family&quot;:&quot;Hendriksz&quot;,&quot;given&quot;:&quot;Christian J.&quot;,&quot;parse-names&quot;:false,&quot;dropping-particle&quot;:&quot;&quot;,&quot;non-dropping-particle&quot;:&quot;&quot;},{&quot;family&quot;:&quot;Berger&quot;,&quot;given&quot;:&quot;Kenneth I.&quot;,&quot;parse-names&quot;:false,&quot;dropping-particle&quot;:&quot;&quot;,&quot;non-dropping-particle&quot;:&quot;&quot;},{&quot;family&quot;:&quot;Parini&quot;,&quot;given&quot;:&quot;Rossella&quot;,&quot;parse-names&quot;:false,&quot;dropping-particle&quot;:&quot;&quot;,&quot;non-dropping-particle&quot;:&quot;&quot;},{&quot;family&quot;:&quot;AlSayed&quot;,&quot;given&quot;:&quot;Moeenaldeen D.&quot;,&quot;parse-names&quot;:false,&quot;dropping-particle&quot;:&quot;&quot;,&quot;non-dropping-particle&quot;:&quot;&quot;},{&quot;family&quot;:&quot;Raiman&quot;,&quot;given&quot;:&quot;Julian&quot;,&quot;parse-names&quot;:false,&quot;dropping-particle&quot;:&quot;&quot;,&quot;non-dropping-particle&quot;:&quot;&quot;},{&quot;family&quot;:&quot;Giugliani&quot;,&quot;given&quot;:&quot;Roberto&quot;,&quot;parse-names&quot;:false,&quot;dropping-particle&quot;:&quot;&quot;,&quot;non-dropping-particle&quot;:&quot;&quot;},{&quot;family&quot;:&quot;Mitchell&quot;,&quot;given&quot;:&quot;John J.&quot;,&quot;parse-names&quot;:false,&quot;dropping-particle&quot;:&quot;&quot;,&quot;non-dropping-particle&quot;:&quot;&quot;},{&quot;family&quot;:&quot;Burton&quot;,&quot;given&quot;:&quot;Barbara K.&quot;,&quot;parse-names&quot;:false,&quot;dropping-particle&quot;:&quot;&quot;,&quot;non-dropping-particle&quot;:&quot;&quot;},{&quot;family&quot;:&quot;Guelbert&quot;,&quot;given&quot;:&quot;Norberto&quot;,&quot;parse-names&quot;:false,&quot;dropping-particle&quot;:&quot;&quot;,&quot;non-dropping-particle&quot;:&quot;&quot;},{&quot;family&quot;:&quot;Stewart&quot;,&quot;given&quot;:&quot;Fiona&quot;,&quot;parse-names&quot;:false,&quot;dropping-particle&quot;:&quot;&quot;,&quot;non-dropping-particle&quot;:&quot;&quot;},{&quot;family&quot;:&quot;Hughes&quot;,&quot;given&quot;:&quot;Derralynn A.&quot;,&quot;parse-names&quot;:false,&quot;dropping-particle&quot;:&quot;&quot;,&quot;non-dropping-particle&quot;:&quot;&quot;},{&quot;family&quot;:&quot;Matousek&quot;,&quot;given&quot;:&quot;Robert&quot;,&quot;parse-names&quot;:false,&quot;dropping-particle&quot;:&quot;&quot;,&quot;non-dropping-particle&quot;:&quot;&quot;},{&quot;family&quot;:&quot;Jurecki&quot;,&quot;given&quot;:&quot;Elaina&quot;,&quot;parse-names&quot;:false,&quot;dropping-particle&quot;:&quot;&quot;,&quot;non-dropping-particle&quot;:&quot;&quot;},{&quot;family&quot;:&quot;Decker&quot;,&quot;given&quot;:&quot;Celeste&quot;,&quot;parse-names&quot;:false,&quot;dropping-particle&quot;:&quot;&quot;,&quot;non-dropping-particle&quot;:&quot;&quot;},{&quot;family&quot;:&quot;Harmatz&quot;,&quot;given&quot;:&quot;Paul R.&quot;,&quot;parse-names&quot;:false,&quot;dropping-particle&quot;:&quot;&quot;,&quot;non-dropping-particle&quot;:&quot;&quot;}],&quot;container-title&quot;:&quot;Journal of Inherited Metabolic Disease&quot;,&quot;DOI&quot;:&quot;10.1007/s10545-016-9973-6&quot;,&quot;ISSN&quot;:&quot;15732665&quot;,&quot;PMID&quot;:&quot;27553181&quot;,&quot;issued&quot;:{&quot;date-parts&quot;:[[2016,11,1]]},&quot;page&quot;:&quot;839-847&quot;,&quot;abstract&quot;:&quot;Objective: To present long-term respiratory function outcomes from an open-label, multi-center, phase 3 extension study (MOR-005) of elosulfase alfa enzyme replacement therapy (ERT) in patients with Morquio A syndrome. Methods: In part 1 of MOR-005, patients initially randomized to ERT in the 24-week pivotal study (MOR-004) remained on their regimen (2.0 mg/kg/week or every other week); placebo patients were re-randomized to one of the two regimens. During part 2, all patients received elosulfase alfa 2.0 mg/kg/week. Respiratory function was one of the efficacy endpoints evaluated in MOR-005. Change from MOR-004 baseline to 120 weeks of treatment for the combined population was determined and compared with results from untreated patients from a Morquio A natural history study (MorCAP). Results: Maximum voluntary ventilation (MVV) improved up to week 72 and then stabilized; forced vital capacity (FVC) and forced expiratory volume in 1 s (FEV1) increased continuously over 120 weeks. Mean increases in the modified per-protocol population was 9.2 % for FVC, 8.8 % for FEV1, and 6.1 % for MVV after 120 weeks. All patients ≤14 years showed respiratory improvements, presumably in part related to growth; however, these were greater in treated patients. For those &gt;14 years, treated patients showed improvements, while deterioration occurred in untreated. Altogether, the improvements were significantly greater (P &lt; 0.05) in treated patients. Conclusions: Long-term ERT is associated with sustained improvements in respiratory function in Morquio A. In younger patients (≤14 years), some improvement may be ascribed to growth. In older patients, other mechanisms, e.g., decreased glycosaminoglycan storage, are likely involved.&quot;,&quot;publisher&quot;:&quot;Springer Netherlands&quot;,&quot;issue&quot;:&quot;6&quot;,&quot;volume&quot;:&quot;39&quot;,&quot;container-title-short&quot;:&quot;J Inherit Metab Dis&quot;},&quot;isTemporary&quot;:false}]},{&quot;citationID&quot;:&quot;MENDELEY_CITATION_169f9123-30c2-423e-a09f-d943ba551c9e&quot;,&quot;properties&quot;:{&quot;noteIndex&quot;:0},&quot;isEdited&quot;:false,&quot;manualOverride&quot;:{&quot;isManuallyOverridden&quot;:false,&quot;citeprocText&quot;:&quot;(38)&quot;,&quot;manualOverrideText&quot;:&quot;&quot;},&quot;citationTag&quot;:&quot;MENDELEY_CITATION_v3_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&quot;,&quot;citationItems&quot;:[{&quot;id&quot;:&quot;d7bae9e8-0ff2-3c30-a7dc-6dd59102cc77&quot;,&quot;itemData&quot;:{&quot;type&quot;:&quot;article-journal&quot;,&quot;id&quot;:&quot;d7bae9e8-0ff2-3c30-a7dc-6dd59102cc77&quot;,&quot;title&quot;:&quot;Safety and clinical activity of elosulfase alfa in pediatric patients with Morquio A syndrome (mucopolysaccharidosis IVA) less than 5 y&quot;,&quot;groupId&quot;:&quot;a43149f5-c38c-3848-9c82-c8f83a7501fa&quot;,&quot;author&quot;:[{&quot;family&quot;:&quot;Jones&quot;,&quot;given&quot;:&quot;Simon A.&quot;,&quot;parse-names&quot;:false,&quot;dropping-particle&quot;:&quot;&quot;,&quot;non-dropping-particle&quot;:&quot;&quot;},{&quot;family&quot;:&quot;Bialer&quot;,&quot;given&quot;:&quot;Martin&quot;,&quot;parse-names&quot;:false,&quot;dropping-particle&quot;:&quot;&quot;,&quot;non-dropping-particle&quot;:&quot;&quot;},{&quot;family&quot;:&quot;Parini&quot;,&quot;given&quot;:&quot;Rossella&quot;,&quot;parse-names&quot;:false,&quot;dropping-particle&quot;:&quot;&quot;,&quot;non-dropping-particle&quot;:&quot;&quot;},{&quot;family&quot;:&quot;Martin&quot;,&quot;given&quot;:&quot;Ken&quot;,&quot;parse-names&quot;:false,&quot;dropping-particle&quot;:&quot;&quot;,&quot;non-dropping-particle&quot;:&quot;&quot;},{&quot;family&quot;:&quot;Wang&quot;,&quot;given&quot;:&quot;Hui&quot;,&quot;parse-names&quot;:false,&quot;dropping-particle&quot;:&quot;&quot;,&quot;non-dropping-particle&quot;:&quot;&quot;},{&quot;family&quot;:&quot;Yang&quot;,&quot;given&quot;:&quot;Ke&quot;,&quot;parse-names&quot;:false,&quot;dropping-particle&quot;:&quot;&quot;,&quot;non-dropping-particle&quot;:&quot;&quot;},{&quot;family&quot;:&quot;Shaywitz&quot;,&quot;given&quot;:&quot;Adam J.&quot;,&quot;parse-names&quot;:false,&quot;dropping-particle&quot;:&quot;&quot;,&quot;non-dropping-particle&quot;:&quot;&quot;},{&quot;family&quot;:&quot;Harmatz&quot;,&quot;given&quot;:&quot;Paul&quot;,&quot;parse-names&quot;:false,&quot;dropping-particle&quot;:&quot;&quot;,&quot;non-dropping-particle&quot;:&quot;&quot;}],&quot;container-title&quot;:&quot;Pediatric Research&quot;,&quot;DOI&quot;:&quot;10.1038/pr.2015.169&quot;,&quot;ISSN&quot;:&quot;15300447&quot;,&quot;PMID&quot;:&quot;26331768&quot;,&quot;issued&quot;:{&quot;date-parts&quot;:[[2015,12,1]]},&quot;page&quot;:&quot;717-722&quot;,&quot;abstract&quot;:&quot;Previous studies have shown that elosulfase alfa has a favorable efficacy/safety profile in Morquio A patients aged ≥ 5 y. This study evaluated safety and impact on urine keratan sulfate (uKS) levels and growth velocity in younger patients.Methods:Fifteen Morquio A patients aged &lt; 5 y received elosulfase alfa 2.0 mg/kg/week for 52 wk during the primary treatment phase of a phase II, open-label, multinational study. Primary endpoint was safety and tolerability; secondary endpoints were change in uKS and growth velocity over 52 wk.Results:All 15 patients completed the primary treatment phase. Six of 743 infusions (0.8%) administered led to adverse events (AEs) requiring infusion interruption and medical intervention. Eleven patients (73.3%) had ≥1 study drug-related AE, mostly infusion-associated reactions. Mean z-score growth rate per year numerically improved from-0.6 at baseline to-0.4 at week 52. Comparison to untreated subjects of similar age in the Morquio A Clinical Assessment Program study showed a smaller decrease in height z-scores for treated than for untreated patients. Mean percent change from baseline in uKS was-30.2% at 2 wk and-43.5% at 52 wk.Conclusion:Early intervention with elosulfase alfa is well-tolerated and produces a decrease in uKS and a trend toward improvement in growth.&quot;,&quot;publisher&quot;:&quot;Nature Publishing Group&quot;,&quot;issue&quot;:&quot;6&quot;,&quot;volume&quot;:&quot;78&quot;,&quot;container-title-short&quot;:&quot;Pediatr Res&quot;},&quot;isTemporary&quot;:false}]},{&quot;citationID&quot;:&quot;MENDELEY_CITATION_1d292db4-e8b1-478f-b54f-9bbfdb373f43&quot;,&quot;properties&quot;:{&quot;noteIndex&quot;:0},&quot;isEdited&quot;:false,&quot;manualOverride&quot;:{&quot;isManuallyOverridden&quot;:false,&quot;citeprocText&quot;:&quot;(39)&quot;,&quot;manualOverrideText&quot;:&quot;&quot;},&quot;citationTag&quot;:&quot;MENDELEY_CITATION_v3_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&quot;,&quot;citationItems&quot;:[{&quot;id&quot;:&quot;b7441f6e-a2de-373b-9e9f-ba8b9c885bb5&quot;,&quot;itemData&quot;:{&quot;type&quot;:&quot;article-journal&quot;,&quot;id&quot;:&quot;b7441f6e-a2de-373b-9e9f-ba8b9c885bb5&quot;,&quot;title&quot;:&quot;A phase 1/2 study of intrathecal heparan-N-sulfatase in patients with mucopolysaccharidosis IIIA&quot;,&quot;groupId&quot;:&quot;a43149f5-c38c-3848-9c82-c8f83a7501fa&quot;,&quot;author&quot;:[{&quot;family&quot;:&quot;Jones&quot;,&quot;given&quot;:&quot;Simon A.&quot;,&quot;parse-names&quot;:false,&quot;dropping-particle&quot;:&quot;&quot;,&quot;non-dropping-particle&quot;:&quot;&quot;},{&quot;family&quot;:&quot;Breen&quot;,&quot;given&quot;:&quot;Catherine&quot;,&quot;parse-names&quot;:false,&quot;dropping-particle&quot;:&quot;&quot;,&quot;non-dropping-particle&quot;:&quot;&quot;},{&quot;family&quot;:&quot;Heap&quot;,&quot;given&quot;:&quot;Fiona&quot;,&quot;parse-names&quot;:false,&quot;dropping-particle&quot;:&quot;&quot;,&quot;non-dropping-particle&quot;:&quot;&quot;},{&quot;family&quot;:&quot;Rust&quot;,&quot;given&quot;:&quot;Stewart&quot;,&quot;parse-names&quot;:false,&quot;dropping-particle&quot;:&quot;&quot;,&quot;non-dropping-particle&quot;:&quot;&quot;},{&quot;family&quot;:&quot;Ruijter&quot;,&quot;given&quot;:&quot;Jessica&quot;,&quot;parse-names&quot;:false,&quot;dropping-particle&quot;:&quot;&quot;,&quot;non-dropping-particle&quot;:&quot;de&quot;},{&quot;family&quot;:&quot;Tump&quot;,&quot;given&quot;:&quot;Evelien&quot;,&quot;parse-names&quot;:false,&quot;dropping-particle&quot;:&quot;&quot;,&quot;non-dropping-particle&quot;:&quot;&quot;},{&quot;family&quot;:&quot;Marchal&quot;,&quot;given&quot;:&quot;Jan Pieter&quot;,&quot;parse-names&quot;:false,&quot;dropping-particle&quot;:&quot;&quot;,&quot;non-dropping-particle&quot;:&quot;&quot;},{&quot;family&quot;:&quot;Pan&quot;,&quot;given&quot;:&quot;Luying&quot;,&quot;parse-names&quot;:false,&quot;dropping-particle&quot;:&quot;&quot;,&quot;non-dropping-particle&quot;:&quot;&quot;},{&quot;family&quot;:&quot;Qiu&quot;,&quot;given&quot;:&quot;Yongchang&quot;,&quot;parse-names&quot;:false,&quot;dropping-particle&quot;:&quot;&quot;,&quot;non-dropping-particle&quot;:&quot;&quot;},{&quot;family&quot;:&quot;Chung&quot;,&quot;given&quot;:&quot;Jou Ku&quot;,&quot;parse-names&quot;:false,&quot;dropping-particle&quot;:&quot;&quot;,&quot;non-dropping-particle&quot;:&quot;&quot;},{&quot;family&quot;:&quot;Nair&quot;,&quot;given&quot;:&quot;Nitin&quot;,&quot;parse-names&quot;:false,&quot;dropping-particle&quot;:&quot;&quot;,&quot;non-dropping-particle&quot;:&quot;&quot;},{&quot;family&quot;:&quot;Haslett&quot;,&quot;given&quot;:&quot;Patrick A.J.&quot;,&quot;parse-names&quot;:false,&quot;dropping-particle&quot;:&quot;&quot;,&quot;non-dropping-particle&quot;:&quot;&quot;},{&quot;family&quot;:&quot;Barbier&quot;,&quot;given&quot;:&quot;Ann J.&quot;,&quot;parse-names&quot;:false,&quot;dropping-particle&quot;:&quot;&quot;,&quot;non-dropping-particle&quot;:&quot;&quot;},{&quot;family&quot;:&quot;Wijburg&quot;,&quot;given&quot;:&quot;Frits A.&quot;,&quot;parse-names&quot;:false,&quot;dropping-particle&quot;:&quot;&quot;,&quot;non-dropping-particle&quot;:&quot;&quot;}],&quot;container-title&quot;:&quot;Molecular Genetics and Metabolism&quot;,&quot;DOI&quot;:&quot;10.1016/j.ymgme.2016.05.006&quot;,&quot;ISSN&quot;:&quot;10967206&quot;,&quot;PMID&quot;:&quot;27211612&quot;,&quot;issued&quot;:{&quot;date-parts&quot;:[[2016,7,1]]},&quot;page&quot;:&quot;198-205&quot;,&quot;abstract&quot;:&quot;Objective: This was an open-label, phase 1/2 dose-escalation, safety trial of intrathecal recombinant human heparan-N-sulfatase (rhHNS) administered via intrathecal drug delivery device (IDDD) for treating mucopolysaccharidosis IIIA (. NCT01155778). Study design: Twelve patients received 10, 45, or 90 mg of rhHNS via IDDD once monthly for a total of 6 doses. Primary endpoints included adverse events (AEs) and anti-rhHNS antibodies. Secondary endpoints included standardized neurocognitive assessments, cortical gray matter volume, and pharmacokinetic/pharmacodynamic analyses. Results: All patients experienced treatment-emergent AEs; most of mild-to-moderate severity. Seven patients reported a total of 10 serious AEs (SAEs), all but one due to hospitalization to revise a nonfunctioning IDDD. No SAEs were considered related to rhHNS. Anti-rhHNS antibodies were detected in the serum of 6 patients and in the cerebrospinal fluid (CSF) of 2 of these. CSF heparan sulfate levels were elevated at baseline and there were sustained declines in all tested patients following the first rhHNS dose. No impact of anti-rhHNS antibodies on any pharmacodynamic or safety parameters was evident. 4 of 12 patients showed a decline in developmental quotient, 6 were stable, and 2 patients had only a single data point. No dose group showed a clearly different response pattern. Conclusions: rhHNS administration via IDDD appeared generally safe and well tolerated. Treatment resulted in consistent declines in CSF heparan sulfate, suggesting in vivo activity in the relevant anatomical compartment. Results of this small study should be interpreted with caution. Future studies are required to assess the potential clinical benefits of rhHNS and to test improved IDDD models.&quot;,&quot;publisher&quot;:&quot;Academic Press Inc.&quot;,&quot;issue&quot;:&quot;3&quot;,&quot;volume&quot;:&quot;118&quot;,&quot;container-title-short&quot;:&quot;Mol Genet Metab&quot;},&quot;isTemporary&quot;:false}]},{&quot;citationID&quot;:&quot;MENDELEY_CITATION_9b56e70e-44c7-4426-9626-6d169467870d&quot;,&quot;properties&quot;:{&quot;noteIndex&quot;:0},&quot;isEdited&quot;:false,&quot;manualOverride&quot;:{&quot;isManuallyOverridden&quot;:false,&quot;citeprocText&quot;:&quot;(40)&quot;,&quot;manualOverrideText&quot;:&quot;&quot;},&quot;citationTag&quot;:&quot;MENDELEY_CITATION_v3_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&quot;,&quot;citationItems&quot;:[{&quot;id&quot;:&quot;ed7399cf-a3dd-32a6-a7a8-eb84313bfb2e&quot;,&quot;itemData&quot;:{&quot;type&quot;:&quot;article-journal&quot;,&quot;id&quot;:&quot;ed7399cf-a3dd-32a6-a7a8-eb84313bfb2e&quot;,&quot;title&quot;:&quot;IgE-mediated anaphylaxis and allergic reactions to idursulfase in patients with Hunter syndrome&quot;,&quot;groupId&quot;:&quot;a43149f5-c38c-3848-9c82-c8f83a7501fa&quot;,&quot;author&quot;:[{&quot;family&quot;:&quot;Kim&quot;,&quot;given&quot;:&quot;J.&quot;,&quot;parse-names&quot;:false,&quot;dropping-particle&quot;:&quot;&quot;,&quot;non-dropping-particle&quot;:&quot;&quot;},{&quot;family&quot;:&quot;Park&quot;,&quot;given&quot;:&quot;M. R.&quot;,&quot;parse-names&quot;:false,&quot;dropping-particle&quot;:&quot;&quot;,&quot;non-dropping-particle&quot;:&quot;&quot;},{&quot;family&quot;:&quot;Kim&quot;,&quot;given&quot;:&quot;D. S.&quot;,&quot;parse-names&quot;:false,&quot;dropping-particle&quot;:&quot;&quot;,&quot;non-dropping-particle&quot;:&quot;&quot;},{&quot;family&quot;:&quot;Lee&quot;,&quot;given&quot;:&quot;J. O.&quot;,&quot;parse-names&quot;:false,&quot;dropping-particle&quot;:&quot;&quot;,&quot;non-dropping-particle&quot;:&quot;&quot;},{&quot;family&quot;:&quot;Maeng&quot;,&quot;given&quot;:&quot;S. H.&quot;,&quot;parse-names&quot;:false,&quot;dropping-particle&quot;:&quot;&quot;,&quot;non-dropping-particle&quot;:&quot;&quot;},{&quot;family&quot;:&quot;Cho&quot;,&quot;given&quot;:&quot;S. Y.&quot;,&quot;parse-names&quot;:false,&quot;dropping-particle&quot;:&quot;&quot;,&quot;non-dropping-particle&quot;:&quot;&quot;},{&quot;family&quot;:&quot;Han&quot;,&quot;given&quot;:&quot;Y.&quot;,&quot;parse-names&quot;:false,&quot;dropping-particle&quot;:&quot;&quot;,&quot;non-dropping-particle&quot;:&quot;&quot;},{&quot;family&quot;:&quot;Ahn&quot;,&quot;given&quot;:&quot;K.&quot;,&quot;parse-names&quot;:false,&quot;dropping-particle&quot;:&quot;&quot;,&quot;non-dropping-particle&quot;:&quot;&quot;},{&quot;family&quot;:&quot;Jin&quot;,&quot;given&quot;:&quot;D. K.&quot;,&quot;parse-names&quot;:false,&quot;dropping-particle&quot;:&quot;&quot;,&quot;non-dropping-particle&quot;:&quot;&quot;}],&quot;container-title&quot;:&quot;Allergy: European Journal of Allergy and Clinical Immunology&quot;,&quot;DOI&quot;:&quot;10.1111/all.12155&quot;,&quot;ISSN&quot;:&quot;01054538&quot;,&quot;PMID&quot;:&quot;23621439&quot;,&quot;issued&quot;:{&quot;date-parts&quot;:[[2013,6]]},&quot;page&quot;:&quot;796-802&quot;,&quot;abstract&quot;:&quot;Background Enzyme replacement therapy (ERT) with recombinant human idursulfase is effective for the treatment of Hunter syndrome, mucopolysaccharidosis (MPS) type II. However, various adverse events can occur by the infusion of idursulfase. The purpose was to evaluate the occurrence of infusion-related allergic reactions, including anaphylaxis, to idursulfase in patients with MPS II receiving ERT and to elucidate its possible mechanism. Methods A total of 34 patients with MPS II were enrolled to receive ERT with Elaprase® at a dose of 0.5 mg/kg intravenously once a week. Information regarding the symptoms, frequency, and timing of anaphylaxis during treatment was analyzed. Presence of anti-idursulfase IgE antibody was assessed by skin prick test (SPT) and enzyme-linked immunosorbent assay (ELISA). Western blotting was performed to confirm the reaction between idursulfase and specific IgE. Results Three patients (8.8%) showed anaphylaxis by infusion of idursulfase. No deaths occurred during the study. Anti-idursulfase IgE antibody was detected by SPT and ELISA. Immunoblotting with patients' sera and Elaprase® showed a single band of specific IgE binding to the protein around 70 kD, and idursulfase did not display amino acid sequence homology to known allergens. SPT with idursulfase demonstrated positive results in all patients with anaphylaxis. However, we failed to reveal any risk factors for the development of infusion-related immediate-type allergic reactions. Conclusions Anaphylaxis related to infusion of idursulfase is mediated by anti-idursulfase IgE antibody, which might be produced by de novo synthesis. SPT is useful in predicting the occurrence of anti-idursulfase IgE-mediated anaphylaxis during infusion. © 2013 John Wiley &amp; Sons A/S.&quot;,&quot;issue&quot;:&quot;6&quot;,&quot;volume&quot;:&quot;68&quot;,&quot;container-title-short&quot;:&quot;&quot;},&quot;isTemporary&quot;:false}]},{&quot;citationID&quot;:&quot;MENDELEY_CITATION_237f203b-d1bd-437d-859c-7ef362824c36&quot;,&quot;properties&quot;:{&quot;noteIndex&quot;:0},&quot;isEdited&quot;:false,&quot;manualOverride&quot;:{&quot;isManuallyOverridden&quot;:false,&quot;citeprocText&quot;:&quot;(41)&quot;,&quot;manualOverrideText&quot;:&quot;&quot;},&quot;citationTag&quot;:&quot;MENDELEY_CITATION_v3_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&quot;,&quot;citationItems&quot;:[{&quot;id&quot;:&quot;720cf383-4bbf-36e4-92bb-aac3bf864e78&quot;,&quot;itemData&quot;:{&quot;type&quot;:&quot;article-journal&quot;,&quot;id&quot;:&quot;720cf383-4bbf-36e4-92bb-aac3bf864e78&quot;,&quot;title&quot;:&quot;High dose genistein aglycone therapy is safe in patients with mucopolysaccharidoses involving the central nervous system&quot;,&quot;groupId&quot;:&quot;a43149f5-c38c-3848-9c82-c8f83a7501fa&quot;,&quot;author&quot;:[{&quot;family&quot;:&quot;Kim&quot;,&quot;given&quot;:&quot;Katherine H.&quot;,&quot;parse-names&quot;:false,&quot;dropping-particle&quot;:&quot;&quot;,&quot;non-dropping-particle&quot;:&quot;&quot;},{&quot;family&quot;:&quot;Dodsworth&quot;,&quot;given&quot;:&quot;Charlotte&quot;,&quot;parse-names&quot;:false,&quot;dropping-particle&quot;:&quot;&quot;,&quot;non-dropping-particle&quot;:&quot;&quot;},{&quot;family&quot;:&quot;Paras&quot;,&quot;given&quot;:&quot;Andrea&quot;,&quot;parse-names&quot;:false,&quot;dropping-particle&quot;:&quot;&quot;,&quot;non-dropping-particle&quot;:&quot;&quot;},{&quot;family&quot;:&quot;Burton&quot;,&quot;given&quot;:&quot;Barbara K.&quot;,&quot;parse-names&quot;:false,&quot;dropping-particle&quot;:&quot;&quot;,&quot;non-dropping-particle&quot;:&quot;&quot;}],&quot;container-title&quot;:&quot;Molecular Genetics and Metabolism&quot;,&quot;DOI&quot;:&quot;10.1016/j.ymgme.2013.06.012&quot;,&quot;ISSN&quot;:&quot;10967192&quot;,&quot;PMID&quot;:&quot;23845234&quot;,&quot;issued&quot;:{&quot;date-parts&quot;:[[2013,8]]},&quot;page&quot;:&quot;382-385&quot;,&quot;abstract&quot;:&quot;Genistein (4,5,7-trihydroexyisoflavone), a soy derived isoflavone, has been proposed as a substrate reduction therapy in patients with mucopolysaccharidoses (MPS) disorders with central nervous system involvement based on studies in cultured fibroblasts demonstrating that this agent inhibits glycosaminoglycan synthesis. Several studies have reported treatment of MPS III patients with low dose genistein (5-15. mg/kg/day) with no serious adverse effects and variable neurocognitive outcomes. Mice with MPS IIIB treated with high dose (160. mg/kg/day) genistein exhibited a significant decrease in heparan sulfate accumulation and neuroinflammation in the brain and improvement of the behavioral phenotype. No study to date has been performed using high dose genistein treatment in MPS patients. We initiated an open label study to assess the safety of high dose genistein treatment in MPS patients with neurological impairment. Twenty-two eligible patients were treated at least 12. months with pure synthetic genistein at a dose of 150. mg/kg/day. Safety labs, urine GAG levels, clinical status and history of adverse events were obtained every 3. months and physical examination was performed by single examiner at least every 12. months. While neurocognitive level was not a primary endpoint, participants were asked to obtain annual neurocognitive testing if available and a 9 point disability scale (FPSS) was recorded at each study visit. In the course of 12. months of treatment, we observed no serious adverse events that were unexplained by the underlying condition and no severe adverse events that were felt to be potentially related to the genistein therapy. Two male subjects developed Tanner II breast development not present at baseline which could be related to the mild estrogenic effects of genistein. We observed no consistent decline in urine GAG levels; however, urinary GAG excretion was erratic. After 12. months, the FPSS remained unchanged in 16 patients and declined by 1 point in 2 patients. Based on the results obtained so far, high dose oral genistein therapy appears to be safe in MPS patients and additional testing in a larger randomized placebo controlled trial is needed to further assess safety and efficacy. © 2013 Elsevier Inc.&quot;,&quot;issue&quot;:&quot;4&quot;,&quot;volume&quot;:&quot;109&quot;,&quot;container-title-short&quot;:&quot;Mol Genet Metab&quot;},&quot;isTemporary&quot;:false}]},{&quot;citationID&quot;:&quot;MENDELEY_CITATION_d56d63ba-8cdb-44ac-bb7e-c156dfbf35c2&quot;,&quot;properties&quot;:{&quot;noteIndex&quot;:0},&quot;isEdited&quot;:false,&quot;manualOverride&quot;:{&quot;isManuallyOverridden&quot;:false,&quot;citeprocText&quot;:&quot;(42)&quot;,&quot;manualOverrideText&quot;:&quot;&quot;},&quot;citationTag&quot;:&quot;MENDELEY_CITATION_v3_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&quot;,&quot;citationItems&quot;:[{&quot;id&quot;:&quot;9aba5cf5-353f-3c4e-8339-5e8eeea68842&quot;,&quot;itemData&quot;:{&quot;type&quot;:&quot;article-journal&quot;,&quot;id&quot;:&quot;9aba5cf5-353f-3c4e-8339-5e8eeea68842&quot;,&quot;title&quot;:&quot;Post-transplant laronidase augmentation for children with Hurler syndrome: biochemical outcomes&quot;,&quot;groupId&quot;:&quot;a43149f5-c38c-3848-9c82-c8f83a7501fa&quot;,&quot;author&quot;:[{&quot;family&quot;:&quot;Lund&quot;,&quot;given&quot;:&quot;Troy C.&quot;,&quot;parse-names&quot;:false,&quot;dropping-particle&quot;:&quot;&quot;,&quot;non-dropping-particle&quot;:&quot;&quot;},{&quot;family&quot;:&quot;Miller&quot;,&quot;given&quot;:&quot;Weston P.&quot;,&quot;parse-names&quot;:false,&quot;dropping-particle&quot;:&quot;&quot;,&quot;non-dropping-particle&quot;:&quot;&quot;},{&quot;family&quot;:&quot;Liao&quot;,&quot;given&quot;:&quot;Ai Yin&quot;,&quot;parse-names&quot;:false,&quot;dropping-particle&quot;:&quot;&quot;,&quot;non-dropping-particle&quot;:&quot;&quot;},{&quot;family&quot;:&quot;Tolar&quot;,&quot;given&quot;:&quot;Jakub&quot;,&quot;parse-names&quot;:false,&quot;dropping-particle&quot;:&quot;&quot;,&quot;non-dropping-particle&quot;:&quot;&quot;},{&quot;family&quot;:&quot;Shanley&quot;,&quot;given&quot;:&quot;Ryan&quot;,&quot;parse-names&quot;:false,&quot;dropping-particle&quot;:&quot;&quot;,&quot;non-dropping-particle&quot;:&quot;&quot;},{&quot;family&quot;:&quot;Pasquali&quot;,&quot;given&quot;:&quot;Marzia&quot;,&quot;parse-names&quot;:false,&quot;dropping-particle&quot;:&quot;&quot;,&quot;non-dropping-particle&quot;:&quot;&quot;},{&quot;family&quot;:&quot;Sando&quot;,&quot;given&quot;:&quot;Nicole&quot;,&quot;parse-names&quot;:false,&quot;dropping-particle&quot;:&quot;&quot;,&quot;non-dropping-particle&quot;:&quot;&quot;},{&quot;family&quot;:&quot;Bigger&quot;,&quot;given&quot;:&quot;Brian W.&quot;,&quot;parse-names&quot;:false,&quot;dropping-particle&quot;:&quot;&quot;,&quot;non-dropping-particle&quot;:&quot;&quot;},{&quot;family&quot;:&quot;Polgreen&quot;,&quot;given&quot;:&quot;Lynda E.&quot;,&quot;parse-names&quot;:false,&quot;dropping-particle&quot;:&quot;&quot;,&quot;non-dropping-particle&quot;:&quot;&quot;},{&quot;family&quot;:&quot;Orchard&quot;,&quot;given&quot;:&quot;Paul J.&quot;,&quot;parse-names&quot;:false,&quot;dropping-particle&quot;:&quot;&quot;,&quot;non-dropping-particle&quot;:&quot;&quot;}],&quot;container-title&quot;:&quot;Scientific Reports&quot;,&quot;DOI&quot;:&quot;10.1038/s41598-019-50595-1&quot;,&quot;ISSN&quot;:&quot;20452322&quot;,&quot;PMID&quot;:&quot;31575939&quot;,&quot;issued&quot;:{&quot;date-parts&quot;:[[2019,12,1]]},&quot;abstract&quot;:&quot;Allogeneic hematopoietic cell transplantation (HCT) benefits children with Hurler syndrome (MPS-IH). However, survivors remain burdened by substantial MPS-IH related residual disease. We studied the feasibility, safety and biochemical impact of augmentative recombinant intravenous enzyme replacement therapy (IV-ERT) post transplantation. Ten children with MPS-IH and ≥2 years from successful HCT underwent IV-ERT for 2 years’ duration. Patients were monitored for anti-drug antibody (ADA) development, including inhibitory capacity and changes in urinary excretion of glycosaminoglycans (uGAG). Three patients demonstrated low-level ADA at baseline, though all children tolerated IV-ERT well. Eight patients developed ADA over the 2-year study, with 3 (38%) meeting criteria for an inhibitory ADA response. The aggregate cohort experienced a reduction in uGAG from baseline to study end, which was enhanced in children with low or no ADA response. Conversely, children with inhibitory ADA showed increase in uGAG over time. IV-ERT in previously transplanted children with MPS-IH appears safe and can reduce uGAG, although this is reversed by the presence of inhibitory ADA. These data show a biochemical change after initiation of post-HCT IV-ERT, but the occurrence of ADA and inhibitory antibodies are a concern and should be monitored in future efficacy trials. This trial was registered at www.clinicaltrials.gov, NCT01173016, 07/30/2010.&quot;,&quot;publisher&quot;:&quot;Nature Publishing Group&quot;,&quot;issue&quot;:&quot;1&quot;,&quot;volume&quot;:&quot;9&quot;,&quot;container-title-short&quot;:&quot;Sci Rep&quot;},&quot;isTemporary&quot;:false}]},{&quot;citationID&quot;:&quot;MENDELEY_CITATION_c8f0540b-e329-46a9-ae68-48e46dbc8d61&quot;,&quot;properties&quot;:{&quot;noteIndex&quot;:0},&quot;isEdited&quot;:false,&quot;manualOverride&quot;:{&quot;isManuallyOverridden&quot;:false,&quot;citeprocText&quot;:&quot;(43)&quot;,&quot;manualOverrideText&quot;:&quot;&quot;},&quot;citationTag&quot;:&quot;MENDELEY_CITATION_v3_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&quot;,&quot;citationItems&quot;:[{&quot;id&quot;:&quot;ec067e7d-4ecd-3a7e-8e69-153fcfaeb281&quot;,&quot;itemData&quot;:{&quot;type&quot;:&quot;article-journal&quot;,&quot;id&quot;:&quot;ec067e7d-4ecd-3a7e-8e69-153fcfaeb281&quot;,&quot;title&quot;:&quot;Clinical trial of laronidase in Hurler syndrome after hematopoietic cell transplantation&quot;,&quot;groupId&quot;:&quot;a43149f5-c38c-3848-9c82-c8f83a7501fa&quot;,&quot;author&quot;:[{&quot;family&quot;:&quot;Polgreen&quot;,&quot;given&quot;:&quot;Lynda E.&quot;,&quot;parse-names&quot;:false,&quot;dropping-particle&quot;:&quot;&quot;,&quot;non-dropping-particle&quot;:&quot;&quot;},{&quot;family&quot;:&quot;Lund&quot;,&quot;given&quot;:&quot;Troy C.&quot;,&quot;parse-names&quot;:false,&quot;dropping-particle&quot;:&quot;&quot;,&quot;non-dropping-particle&quot;:&quot;&quot;},{&quot;family&quot;:&quot;Braunlin&quot;,&quot;given&quot;:&quot;Elizabeth&quot;,&quot;parse-names&quot;:false,&quot;dropping-particle&quot;:&quot;&quot;,&quot;non-dropping-particle&quot;:&quot;&quot;},{&quot;family&quot;:&quot;Tolar&quot;,&quot;given&quot;:&quot;Jakub&quot;,&quot;parse-names&quot;:false,&quot;dropping-particle&quot;:&quot;&quot;,&quot;non-dropping-particle&quot;:&quot;&quot;},{&quot;family&quot;:&quot;Miller&quot;,&quot;given&quot;:&quot;Bradley S.&quot;,&quot;parse-names&quot;:false,&quot;dropping-particle&quot;:&quot;&quot;,&quot;non-dropping-particle&quot;:&quot;&quot;},{&quot;family&quot;:&quot;Fung&quot;,&quot;given&quot;:&quot;Ellen&quot;,&quot;parse-names&quot;:false,&quot;dropping-particle&quot;:&quot;&quot;,&quot;non-dropping-particle&quot;:&quot;&quot;},{&quot;family&quot;:&quot;Whitley&quot;,&quot;given&quot;:&quot;Chester B.&quot;,&quot;parse-names&quot;:false,&quot;dropping-particle&quot;:&quot;&quot;,&quot;non-dropping-particle&quot;:&quot;&quot;},{&quot;family&quot;:&quot;Eisengart&quot;,&quot;given&quot;:&quot;Julie B.&quot;,&quot;parse-names&quot;:false,&quot;dropping-particle&quot;:&quot;&quot;,&quot;non-dropping-particle&quot;:&quot;&quot;},{&quot;family&quot;:&quot;Northrop&quot;,&quot;given&quot;:&quot;Elise&quot;,&quot;parse-names&quot;:false,&quot;dropping-particle&quot;:&quot;&quot;,&quot;non-dropping-particle&quot;:&quot;&quot;},{&quot;family&quot;:&quot;Rudser&quot;,&quot;given&quot;:&quot;Kyle&quot;,&quot;parse-names&quot;:false,&quot;dropping-particle&quot;:&quot;&quot;,&quot;non-dropping-particle&quot;:&quot;&quot;},{&quot;family&quot;:&quot;Miller&quot;,&quot;given&quot;:&quot;Weston P.&quot;,&quot;parse-names&quot;:false,&quot;dropping-particle&quot;:&quot;&quot;,&quot;non-dropping-particle&quot;:&quot;&quot;},{&quot;family&quot;:&quot;Orchard&quot;,&quot;given&quot;:&quot;Paul J.&quot;,&quot;parse-names&quot;:false,&quot;dropping-particle&quot;:&quot;&quot;,&quot;non-dropping-particle&quot;:&quot;&quot;}],&quot;container-title&quot;:&quot;Pediatric Research&quot;,&quot;DOI&quot;:&quot;10.1038/s41390-019-0541-2&quot;,&quot;ISSN&quot;:&quot;15300447&quot;,&quot;PMID&quot;:&quot;31434105&quot;,&quot;issued&quot;:{&quot;date-parts&quot;:[[2020,1,1]]},&quot;page&quot;:&quot;104-111&quot;,&quot;abstract&quot;:&quot;Background: Mucopolysaccharidosis I (MPS IH) is a lysosomal storage disease treated with hematopoietic cell transplantation (HCT) because it stabilizes cognitive deterioration, but is insufficient to alleviate all somatic manifestations. Intravenous laronidase improves somatic burden in attenuated MPS I. It is unknown whether laronidase can improve somatic disease following HCT in MPS IH. The objective of this study was to evaluate the effects of laronidase on somatic outcomes of patients with MPS IH previously treated with HCT. Methods: This 2-year open-label pilot study of laronidase included ten patients (age 5–13 years) who were at least 2 years post-HCT and donor engrafted. Outcomes were assessed semi-annually and compared to historic controls. Results: The two youngest participants had a statistically significant improvement in growth compared to controls. Development of persistent high-titer anti-drug antibodies (ADA) was associated with poorer 6-min walk test (6MWT) performance; when patients with high ADA titers were excluded, there was a significant improvement in the 6MWT in the remaining seven patients. Conclusions: Laronidase seemed to improve growth in participants &lt;8 years old, and 6MWT performance in participants without ADA. Given the small number of patients treated in this pilot study, additional study is needed before definitive conclusions can be made.&quot;,&quot;publisher&quot;:&quot;Springer Nature&quot;,&quot;issue&quot;:&quot;1&quot;,&quot;volume&quot;:&quot;87&quot;,&quot;container-title-short&quot;:&quot;Pediatr Res&quot;},&quot;isTemporary&quot;:false}]},{&quot;citationID&quot;:&quot;MENDELEY_CITATION_40f66620-7cd6-4b97-bb04-029a6ce37f1f&quot;,&quot;properties&quot;:{&quot;noteIndex&quot;:0},&quot;isEdited&quot;:false,&quot;manualOverride&quot;:{&quot;isManuallyOverridden&quot;:false,&quot;citeprocText&quot;:&quot;(44)&quot;,&quot;manualOverrideText&quot;:&quot;&quot;},&quot;citationTag&quot;:&quot;MENDELEY_CITATION_v3_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&quot;,&quot;citationItems&quot;:[{&quot;id&quot;:&quot;a96f8c4b-e383-39da-8bc9-4777785f7643&quot;,&quot;itemData&quot;:{&quot;type&quot;:&quot;article-journal&quot;,&quot;id&quot;:&quot;a96f8c4b-e383-39da-8bc9-4777785f7643&quot;,&quot;title&quot;:&quot;Improvement in the range of joint motion in seven patients with mucopolysaccharidosis type II during experimental gene expression-targeted isoflavone therapy (GET IT)&quot;,&quot;groupId&quot;:&quot;a43149f5-c38c-3848-9c82-c8f83a7501fa&quot;,&quot;author&quot;:[{&quot;family&quot;:&quot;Marucha&quot;,&quot;given&quot;:&quot;Jolanta&quot;,&quot;parse-names&quot;:false,&quot;dropping-particle&quot;:&quot;&quot;,&quot;non-dropping-particle&quot;:&quot;&quot;},{&quot;family&quot;:&quot;Tylki-Szymańska&quot;,&quot;given&quot;:&quot;Anna&quot;,&quot;parse-names&quot;:false,&quot;dropping-particle&quot;:&quot;&quot;,&quot;non-dropping-particle&quot;:&quot;&quot;},{&quot;family&quot;:&quot;Jakóbkiewicz-Banecka&quot;,&quot;given&quot;:&quot;Joanna&quot;,&quot;parse-names&quot;:false,&quot;dropping-particle&quot;:&quot;&quot;,&quot;non-dropping-particle&quot;:&quot;&quot;},{&quot;family&quot;:&quot;Piotrowska&quot;,&quot;given&quot;:&quot;Ewa&quot;,&quot;parse-names&quot;:false,&quot;dropping-particle&quot;:&quot;&quot;,&quot;non-dropping-particle&quot;:&quot;&quot;},{&quot;family&quot;:&quot;Kloska&quot;,&quot;given&quot;:&quot;Anna&quot;,&quot;parse-names&quot;:false,&quot;dropping-particle&quot;:&quot;&quot;,&quot;non-dropping-particle&quot;:&quot;&quot;},{&quot;family&quot;:&quot;Czartoryska&quot;,&quot;given&quot;:&quot;Barbara&quot;,&quot;parse-names&quot;:false,&quot;dropping-particle&quot;:&quot;&quot;,&quot;non-dropping-particle&quot;:&quot;&quot;},{&quot;family&quot;:&quot;Wegrzyn&quot;,&quot;given&quot;:&quot;Grzegorz&quot;,&quot;parse-names&quot;:false,&quot;dropping-particle&quot;:&quot;&quot;,&quot;non-dropping-particle&quot;:&quot;&quot;}],&quot;container-title&quot;:&quot;American Journal of Medical Genetics, Part A&quot;,&quot;DOI&quot;:&quot;10.1002/ajmg.a.34146&quot;,&quot;ISSN&quot;:&quot;15524825&quot;,&quot;PMID&quot;:&quot;21834048&quot;,&quot;issued&quot;:{&quot;date-parts&quot;:[[2011,9]]},&quot;page&quot;:&quot;2257-2262&quot;,&quot;abstract&quot;:&quot;Mucopolysaccharidosis type II (MPS II, Hunter disease) is an X chromosome-linked inherited metabolic disease caused by mutations resulting in deficiency of activity of iduronate-2-sulfatase (IDS) and accumulation of undegraded glycosaminoglycans (GAGs), heparan sulfate, and dermatan sulfate. Previous experiments with cell cultures and studies on animal model of MPS II suggested that gene expression-targeted isoflavone therapy (GET IT), based on genistein-mediated reduction of efficiency of GAG synthesis, might be a suitable therapy for this disease. In this report, we demonstrate efficacy of GET IT in connective tissue elasticity, particularly in improving the range of joint motion in seven patients with MPS II after 26 weeks of treatment with an isoflavone extract at the dose corresponding to 5mg/kg/day of genistein. © 2011 Wiley-Liss, Inc.&quot;,&quot;issue&quot;:&quot;9&quot;,&quot;volume&quot;:&quot;155&quot;,&quot;container-title-short&quot;:&quot;Am J Med Genet A&quot;},&quot;isTemporary&quot;:false}]},{&quot;citationID&quot;:&quot;MENDELEY_CITATION_859f7467-7cc4-4dac-b204-367c5613bd92&quot;,&quot;properties&quot;:{&quot;noteIndex&quot;:0},&quot;isEdited&quot;:false,&quot;manualOverride&quot;:{&quot;isManuallyOverridden&quot;:false,&quot;citeprocText&quot;:&quot;(45)&quot;,&quot;manualOverrideText&quot;:&quot;&quot;},&quot;citationTag&quot;:&quot;MENDELEY_CITATION_v3_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&quot;,&quot;citationItems&quot;:[{&quot;id&quot;:&quot;1805293a-7988-357f-bc55-8706cd4eeeaf&quot;,&quot;itemData&quot;:{&quot;type&quot;:&quot;article-journal&quot;,&quot;id&quot;:&quot;1805293a-7988-357f-bc55-8706cd4eeeaf&quot;,&quot;title&quot;:&quot;A phase I/II study of intrathecal idursulfase-IT in children with severe mucopolysaccharidosis II&quot;,&quot;groupId&quot;:&quot;a43149f5-c38c-3848-9c82-c8f83a7501fa&quot;,&quot;author&quot;:[{&quot;family&quot;:&quot;Muenzer&quot;,&quot;given&quot;:&quot;Joseph&quot;,&quot;parse-names&quot;:false,&quot;dropping-particle&quot;:&quot;&quot;,&quot;non-dropping-particle&quot;:&quot;&quot;},{&quot;family&quot;:&quot;Hendriksz&quot;,&quot;given&quot;:&quot;Christian J.&quot;,&quot;parse-names&quot;:false,&quot;dropping-particle&quot;:&quot;&quot;,&quot;non-dropping-particle&quot;:&quot;&quot;},{&quot;family&quot;:&quot;Fan&quot;,&quot;given&quot;:&quot;Zheng&quot;,&quot;parse-names&quot;:false,&quot;dropping-particle&quot;:&quot;&quot;,&quot;non-dropping-particle&quot;:&quot;&quot;},{&quot;family&quot;:&quot;Vijayaraghavan&quot;,&quot;given&quot;:&quot;Suresh&quot;,&quot;parse-names&quot;:false,&quot;dropping-particle&quot;:&quot;&quot;,&quot;non-dropping-particle&quot;:&quot;&quot;},{&quot;family&quot;:&quot;Perry&quot;,&quot;given&quot;:&quot;Victor&quot;,&quot;parse-names&quot;:false,&quot;dropping-particle&quot;:&quot;&quot;,&quot;non-dropping-particle&quot;:&quot;&quot;},{&quot;family&quot;:&quot;Santra&quot;,&quot;given&quot;:&quot;Saikat&quot;,&quot;parse-names&quot;:false,&quot;dropping-particle&quot;:&quot;&quot;,&quot;non-dropping-particle&quot;:&quot;&quot;},{&quot;family&quot;:&quot;Solanki&quot;,&quot;given&quot;:&quot;Guirish A.&quot;,&quot;parse-names&quot;:false,&quot;dropping-particle&quot;:&quot;&quot;,&quot;non-dropping-particle&quot;:&quot;&quot;},{&quot;family&quot;:&quot;Mascelli&quot;,&quot;given&quot;:&quot;Mary Ann&quot;,&quot;parse-names&quot;:false,&quot;dropping-particle&quot;:&quot;&quot;,&quot;non-dropping-particle&quot;:&quot;&quot;},{&quot;family&quot;:&quot;Pan&quot;,&quot;given&quot;:&quot;Luying&quot;,&quot;parse-names&quot;:false,&quot;dropping-particle&quot;:&quot;&quot;,&quot;non-dropping-particle&quot;:&quot;&quot;},{&quot;family&quot;:&quot;Wang&quot;,&quot;given&quot;:&quot;Nan&quot;,&quot;parse-names&quot;:false,&quot;dropping-particle&quot;:&quot;&quot;,&quot;non-dropping-particle&quot;:&quot;&quot;},{&quot;family&quot;:&quot;Sciarappa&quot;,&quot;given&quot;:&quot;Kenneth&quot;,&quot;parse-names&quot;:false,&quot;dropping-particle&quot;:&quot;&quot;,&quot;non-dropping-particle&quot;:&quot;&quot;},{&quot;family&quot;:&quot;Barbier&quot;,&quot;given&quot;:&quot;Ann J.&quot;,&quot;parse-names&quot;:false,&quot;dropping-particle&quot;:&quot;&quot;,&quot;non-dropping-particle&quot;:&quot;&quot;}],&quot;container-title&quot;:&quot;Genetics in Medicine&quot;,&quot;DOI&quot;:&quot;10.1038/gim.2015.36&quot;,&quot;ISSN&quot;:&quot;15300366&quot;,&quot;PMID&quot;:&quot;25834948&quot;,&quot;issued&quot;:{&quot;date-parts&quot;:[[2016,1,1]]},&quot;page&quot;:&quot;73-81&quot;,&quot;abstract&quot;:&quot;Purpose:Approximately two-thirds of patients with the lysosomal storage disease mucopolysaccharidosis II have progressive cognitive impairment. Intravenous (i.v.) enzyme replacement therapy does not affect cognitive impairment because recombinant iduronate-2-sulfatase (idursulfase) does not penetrate the blood-brain barrier at therapeutic concentrations. We examined the safety of idursulfase formulated for intrathecal administration (idursulfase-IT) via intrathecal drug delivery device (IDDD). A secondary endpoint was change in concentration of glycosaminoglycans in cerebrospinal fluid.Methods:Sixteen cognitively impaired males with mucopolysaccharidosis II who were previously treated with weekly i.v. idursulfase 0.5 mg/kg for ≥6 months were enrolled. Patients were randomized to no treatment or 10-mg, 30-mg, or 1-mg idursulfase-IT monthly for 6 months (four patients per group) while continuing i.v. idursulfase weekly.Results:No serious adverse events related to idursulfase-IT were observed. Surgical revision/removal of the IDDD was required in 6 of 12 patients. Twelve total doses were administrated by lumbar puncture. Mean cerebrospinal fluid glycosaminoglycan concentration was reduced by approximately 90% in the 10-mg and 30-mg groups and approximately 80% in the 1-mg group after 6 months.Conclusions:These preliminary data support further development of investigational idursulfase-IT in MPS II patients with the severe phenotype who have progressed only to a mild-to-moderate level of cognitive impairment.&quot;,&quot;publisher&quot;:&quot;Nature Publishing Group&quot;,&quot;issue&quot;:&quot;1&quot;,&quot;volume&quot;:&quot;18&quot;,&quot;container-title-short&quot;:&quot;&quot;},&quot;isTemporary&quot;:false}]},{&quot;citationID&quot;:&quot;MENDELEY_CITATION_eb2ac8bd-1ba9-460e-b63b-a58ba7754ce4&quot;,&quot;properties&quot;:{&quot;noteIndex&quot;:0},&quot;isEdited&quot;:false,&quot;manualOverride&quot;:{&quot;isManuallyOverridden&quot;:false,&quot;citeprocText&quot;:&quot;(46)&quot;,&quot;manualOverrideText&quot;:&quot;&quot;},&quot;citationTag&quot;:&quot;MENDELEY_CITATION_v3_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&quot;,&quot;citationItems&quot;:[{&quot;id&quot;:&quot;29a1432a-5a99-3df7-b4b9-37521c258467&quot;,&quot;itemData&quot;:{&quot;type&quot;:&quot;webpage&quot;,&quot;id&quot;:&quot;29a1432a-5a99-3df7-b4b9-37521c258467&quot;,&quot;title&quot;:&quot;An extension to the safety, tolerability and preliminary efficacy study of Idursulfase-IT in patients with Hunter syndrome associated with learning disability&quot;,&quot;groupId&quot;:&quot;a43149f5-c38c-3848-9c82-c8f83a7501fa&quot;,&quot;author&quot;:[{&quot;family&quot;:&quot;EUCTR&quot;,&quot;given&quot;:&quot;&quot;,&quot;parse-names&quot;:false,&quot;dropping-particle&quot;:&quot;&quot;,&quot;non-dropping-particle&quot;:&quot;&quot;}],&quot;container-title&quot;:&quot;https://trialsearch.who.int/Trial2.aspx?TrialID=EUCTR2011-000212-25-GB&quot;,&quot;accessed&quot;:{&quot;date-parts&quot;:[[2023,3,6]]},&quot;URL&quot;:&quot;https://trialsearch.who.int/Trial2.aspx?TrialID=EUCTR2011-000212-25-GB&quot;,&quot;issued&quot;:{&quot;date-parts&quot;:[[2020]]},&quot;container-title-short&quot;:&quot;&quot;},&quot;isTemporary&quot;:false}]},{&quot;citationID&quot;:&quot;MENDELEY_CITATION_069bcc50-7b5b-497d-ab18-f1c94673d9d1&quot;,&quot;properties&quot;:{&quot;noteIndex&quot;:0},&quot;isEdited&quot;:false,&quot;manualOverride&quot;:{&quot;isManuallyOverridden&quot;:false,&quot;citeprocText&quot;:&quot;(47)&quot;,&quot;manualOverrideText&quot;:&quot;&quot;},&quot;citationTag&quot;:&quot;MENDELEY_CITATION_v3_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&quot;,&quot;citationItems&quot;:[{&quot;id&quot;:&quot;292e580b-aa65-320a-b13d-6d75d611fac1&quot;,&quot;itemData&quot;:{&quot;type&quot;:&quot;article-journal&quot;,&quot;id&quot;:&quot;292e580b-aa65-320a-b13d-6d75d611fac1&quot;,&quot;title&quot;:&quot;Long-term, open-labeled extension study of idursulfase in the treatment of Hunter syndrome&quot;,&quot;groupId&quot;:&quot;a43149f5-c38c-3848-9c82-c8f83a7501fa&quot;,&quot;author&quot;:[{&quot;family&quot;:&quot;Muenzer&quot;,&quot;given&quot;:&quot;Joseph&quot;,&quot;parse-names&quot;:false,&quot;dropping-particle&quot;:&quot;&quot;,&quot;non-dropping-particle&quot;:&quot;&quot;},{&quot;family&quot;:&quot;Beck&quot;,&quot;given&quot;:&quot;Michael&quot;,&quot;parse-names&quot;:false,&quot;dropping-particle&quot;:&quot;&quot;,&quot;non-dropping-particle&quot;:&quot;&quot;},{&quot;family&quot;:&quot;Eng&quot;,&quot;given&quot;:&quot;Christine M.&quot;,&quot;parse-names&quot;:false,&quot;dropping-particle&quot;:&quot;&quot;,&quot;non-dropping-particle&quot;:&quot;&quot;},{&quot;family&quot;:&quot;Giugliani&quot;,&quot;given&quot;:&quot;Roberto&quot;,&quot;parse-names&quot;:false,&quot;dropping-particle&quot;:&quot;&quot;,&quot;non-dropping-particle&quot;:&quot;&quot;},{&quot;family&quot;:&quot;Harmatz&quot;,&quot;given&quot;:&quot;Paul&quot;,&quot;parse-names&quot;:false,&quot;dropping-particle&quot;:&quot;&quot;,&quot;non-dropping-particle&quot;:&quot;&quot;},{&quot;family&quot;:&quot;Martin&quot;,&quot;given&quot;:&quot;Rick&quot;,&quot;parse-names&quot;:false,&quot;dropping-particle&quot;:&quot;&quot;,&quot;non-dropping-particle&quot;:&quot;&quot;},{&quot;family&quot;:&quot;Ramaswami&quot;,&quot;given&quot;:&quot;Uma&quot;,&quot;parse-names&quot;:false,&quot;dropping-particle&quot;:&quot;&quot;,&quot;non-dropping-particle&quot;:&quot;&quot;},{&quot;family&quot;:&quot;Vellodi&quot;,&quot;given&quot;:&quot;Ashok&quot;,&quot;parse-names&quot;:false,&quot;dropping-particle&quot;:&quot;&quot;,&quot;non-dropping-particle&quot;:&quot;&quot;},{&quot;family&quot;:&quot;Wraith&quot;,&quot;given&quot;:&quot;James E.&quot;,&quot;parse-names&quot;:false,&quot;dropping-particle&quot;:&quot;&quot;,&quot;non-dropping-particle&quot;:&quot;&quot;},{&quot;family&quot;:&quot;Cleary&quot;,&quot;given&quot;:&quot;Maureen&quot;,&quot;parse-names&quot;:false,&quot;dropping-particle&quot;:&quot;&quot;,&quot;non-dropping-particle&quot;:&quot;&quot;},{&quot;family&quot;:&quot;Gucsavas-Calikoglu&quot;,&quot;given&quot;:&quot;Muge&quot;,&quot;parse-names&quot;:false,&quot;dropping-particle&quot;:&quot;&quot;,&quot;non-dropping-particle&quot;:&quot;&quot;},{&quot;family&quot;:&quot;Puga&quot;,&quot;given&quot;:&quot;Ana Cristina&quot;,&quot;parse-names&quot;:false,&quot;dropping-particle&quot;:&quot;&quot;,&quot;non-dropping-particle&quot;:&quot;&quot;},{&quot;family&quot;:&quot;Shinawi&quot;,&quot;given&quot;:&quot;Marwan&quot;,&quot;parse-names&quot;:false,&quot;dropping-particle&quot;:&quot;&quot;,&quot;non-dropping-particle&quot;:&quot;&quot;},{&quot;family&quot;:&quot;Ulbrich&quot;,&quot;given&quot;:&quot;Birgit&quot;,&quot;parse-names&quot;:false,&quot;dropping-particle&quot;:&quot;&quot;,&quot;non-dropping-particle&quot;:&quot;&quot;},{&quot;family&quot;:&quot;Vijayaraghavan&quot;,&quot;given&quot;:&quot;Suresh&quot;,&quot;parse-names&quot;:false,&quot;dropping-particle&quot;:&quot;&quot;,&quot;non-dropping-particle&quot;:&quot;&quot;},{&quot;family&quot;:&quot;Wendt&quot;,&quot;given&quot;:&quot;Susanne&quot;,&quot;parse-names&quot;:false,&quot;dropping-particle&quot;:&quot;&quot;,&quot;non-dropping-particle&quot;:&quot;&quot;},{&quot;family&quot;:&quot;Conway&quot;,&quot;given&quot;:&quot;Anne Marie&quot;,&quot;parse-names&quot;:false,&quot;dropping-particle&quot;:&quot;&quot;,&quot;non-dropping-particle&quot;:&quot;&quot;},{&quot;family&quot;:&quot;Rossi&quot;,&quot;given&quot;:&quot;Alexandra&quot;,&quot;parse-names&quot;:false,&quot;dropping-particle&quot;:&quot;&quot;,&quot;non-dropping-particle&quot;:&quot;&quot;},{&quot;family&quot;:&quot;Whiteman&quot;,&quot;given&quot;:&quot;David A.H.&quot;,&quot;parse-names&quot;:false,&quot;dropping-particle&quot;:&quot;&quot;,&quot;non-dropping-particle&quot;:&quot;&quot;},{&quot;family&quot;:&quot;Kimura&quot;,&quot;given&quot;:&quot;Alan&quot;,&quot;parse-names&quot;:false,&quot;dropping-particle&quot;:&quot;&quot;,&quot;non-dropping-particle&quot;:&quot;&quot;}],&quot;container-title&quot;:&quot;Genetics in Medicine&quot;,&quot;DOI&quot;:&quot;10.1097/GIM.0b013e3181fea459&quot;,&quot;ISSN&quot;:&quot;10983600&quot;,&quot;PMID&quot;:&quot;21150784&quot;,&quot;issued&quot;:{&quot;date-parts&quot;:[[2011]]},&quot;page&quot;:&quot;95-101&quot;,&quot;abstract&quot;:&quot;Purpose: This study evaluated the safety and effectiveness of long-term enzyme replacement therapy with idursulfase (recombinant human iduronate-2-sulfatase) in patients with Hunter syndrome. Methods: All 94 patients who completed a 53-week double-blinded study of idursulfase enrolled in this open-labeled extension study and received intravenous idursulfase at a dose of 0.5 mg/kg weekly for 2 years, and clinical outcomes and safety were assessed. Results: No change in percent predicted forced vital capacity was seen, but absolute forced vital capacity demonstrated sustained improvement and was increased 25.1% at the end of the study. Statistically significant increases in 6-minute walking test distance were observed at most time points. Mean liver and spleen volumes remained reduced throughout the 2-year extension study. Mean joint range of motion improved for the shoulder and remained stable in other joints. Both the parent- and child-assessed Child Health Assessment Questionnaire Disability Index Score demonstrated significant improvement. Infusion-related adverse events occurred in 53% of patients and peaked at Month 3 of treatment and declined thereafter. Neutralizing IgG antibodies were detected in 23% of patients and seemed to attenuate the improvement in pulmonary function. Conclusions: Weekly infusions of idursulfase result in sustained clinical improvement during 3 years of treatment. © 2011 Lippincott Williams &amp; Wilkins.&quot;,&quot;publisher&quot;:&quot;Nature Publishing Group&quot;,&quot;issue&quot;:&quot;2&quot;,&quot;volume&quot;:&quot;13&quot;,&quot;container-title-short&quot;:&quot;&quot;},&quot;isTemporary&quot;:false}]},{&quot;citationID&quot;:&quot;MENDELEY_CITATION_0507704f-bd18-4f2f-ab82-30a1bface421&quot;,&quot;properties&quot;:{&quot;noteIndex&quot;:0},&quot;isEdited&quot;:false,&quot;manualOverride&quot;:{&quot;isManuallyOverridden&quot;:false,&quot;citeprocText&quot;:&quot;(48)&quot;,&quot;manualOverrideText&quot;:&quot;&quot;},&quot;citationTag&quot;:&quot;MENDELEY_CITATION_v3_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&quot;,&quot;citationItems&quot;:[{&quot;id&quot;:&quot;fa3112c8-6163-35ed-91bd-4a1e22cc697b&quot;,&quot;itemData&quot;:{&quot;type&quot;:&quot;article-journal&quot;,&quot;id&quot;:&quot;fa3112c8-6163-35ed-91bd-4a1e22cc697b&quot;,&quot;title&quot;:&quot;A Phase 2/3 Trial of Pabinafusp Alfa, IDS Fused with Anti-Human Transferrin Receptor Antibody, Targeting Neurodegeneration in MPS-II&quot;,&quot;groupId&quot;:&quot;a43149f5-c38c-3848-9c82-c8f83a7501fa&quot;,&quot;author&quot;:[{&quot;family&quot;:&quot;Okuyama&quot;,&quot;given&quot;:&quot;Torayuki&quot;,&quot;parse-names&quot;:false,&quot;dropping-particle&quot;:&quot;&quot;,&quot;non-dropping-particle&quot;:&quot;&quot;},{&quot;family&quot;:&quot;Eto&quot;,&quot;given&quot;:&quot;Yoshikatsu&quot;,&quot;parse-names&quot;:false,&quot;dropping-particle&quot;:&quot;&quot;,&quot;non-dropping-particle&quot;:&quot;&quot;},{&quot;family&quot;:&quot;Sakai&quot;,&quot;given&quot;:&quot;Norio&quot;,&quot;parse-names&quot;:false,&quot;dropping-particle&quot;:&quot;&quot;,&quot;non-dropping-particle&quot;:&quot;&quot;},{&quot;family&quot;:&quot;Nakamura&quot;,&quot;given&quot;:&quot;Kimitoshi&quot;,&quot;parse-names&quot;:false,&quot;dropping-particle&quot;:&quot;&quot;,&quot;non-dropping-particle&quot;:&quot;&quot;},{&quot;family&quot;:&quot;Yamamoto&quot;,&quot;given&quot;:&quot;Tatsuyoshi&quot;,&quot;parse-names&quot;:false,&quot;dropping-particle&quot;:&quot;&quot;,&quot;non-dropping-particle&quot;:&quot;&quot;},{&quot;family&quot;:&quot;Yamaoka&quot;,&quot;given&quot;:&quot;Mariko&quot;,&quot;parse-names&quot;:false,&quot;dropping-particle&quot;:&quot;&quot;,&quot;non-dropping-particle&quot;:&quot;&quot;},{&quot;family&quot;:&quot;Ikeda&quot;,&quot;given&quot;:&quot;Toshiaki&quot;,&quot;parse-names&quot;:false,&quot;dropping-particle&quot;:&quot;&quot;,&quot;non-dropping-particle&quot;:&quot;&quot;},{&quot;family&quot;:&quot;So&quot;,&quot;given&quot;:&quot;Sairei&quot;,&quot;parse-names&quot;:false,&quot;dropping-particle&quot;:&quot;&quot;,&quot;non-dropping-particle&quot;:&quot;&quot;},{&quot;family&quot;:&quot;Tanizawa&quot;,&quot;given&quot;:&quot;Kazunori&quot;,&quot;parse-names&quot;:false,&quot;dropping-particle&quot;:&quot;&quot;,&quot;non-dropping-particle&quot;:&quot;&quot;},{&quot;family&quot;:&quot;Sonoda&quot;,&quot;given&quot;:&quot;Hiroyuki&quot;,&quot;parse-names&quot;:false,&quot;dropping-particle&quot;:&quot;&quot;,&quot;non-dropping-particle&quot;:&quot;&quot;},{&quot;family&quot;:&quot;Sato&quot;,&quot;given&quot;:&quot;Yuji&quot;,&quot;parse-names&quot;:false,&quot;dropping-particle&quot;:&quot;&quot;,&quot;non-dropping-particle&quot;:&quot;&quot;}],&quot;container-title&quot;:&quot;Molecular Therapy&quot;,&quot;DOI&quot;:&quot;10.1016/j.ymthe.2020.09.039&quot;,&quot;ISSN&quot;:&quot;15250024&quot;,&quot;PMID&quot;:&quot;33038326&quot;,&quot;issued&quot;:{&quot;date-parts&quot;:[[2021,2,3]]},&quot;page&quot;:&quot;671-679&quot;,&quot;abstract&quot;:&quot;Pabinafusp alfa (JR-141) is a novel enzyme drug that crosses the blood-brain barrier by transcytosis via transferrin receptors. In order to establish its efficacy and safety, a multicenter, single-arm, open-label phase 2/3 clinical trial was conducted in 28 Japanese patients with mucopolysaccharidosis II (MPS-II, Hunter syndrome) by intravenous administrations of 2.0 mg/kg of pabinafusp alfa for 52 weeks. The primary efficacy endpoint was changes in heparan sulfate (HS) concentrations in the cerebrospinal fluid (CSF). Secondary endpoints included assessments of neurocognitive development for central efficacy, and changes in plasma HS and dermatan sulfate (DS) concentrations for peripheral efficacy. HS concentrations in the CSF significantly decreased from baseline to week 52 (p &lt; 0.001), suggesting continuous inhibition of substrate accumulations in the CNS, i.e., hitherto unaddressed progressive neurodegeneration. Evaluations of neurocognitive developments showed positive changes in 21 of the 28 patients. Serum HS and DS concentrations, liver and spleen volumes, and other assessments suggested the peripheral efficacy of pabinafusp alfa was comparable to that of idursulfase. Drug-related adverse events were mild or moderate in severity, transient, and manageable. The results establish delivery across the BBB of pabinafusp alfa as an effective therapeutic for treating both the CNS and peripheral symptoms of patients with MPS-II.&quot;,&quot;publisher&quot;:&quot;Cell Press&quot;,&quot;issue&quot;:&quot;2&quot;,&quot;volume&quot;:&quot;29&quot;,&quot;container-title-short&quot;:&quot;&quot;},&quot;isTemporary&quot;:false}]},{&quot;citationID&quot;:&quot;MENDELEY_CITATION_ac601147-3358-451f-849f-a0d38c89a227&quot;,&quot;properties&quot;:{&quot;noteIndex&quot;:0},&quot;isEdited&quot;:false,&quot;manualOverride&quot;:{&quot;isManuallyOverridden&quot;:false,&quot;citeprocText&quot;:&quot;(49)&quot;,&quot;manualOverrideText&quot;:&quot;&quot;},&quot;citationTag&quot;:&quot;MENDELEY_CITATION_v3_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&quot;,&quot;citationItems&quot;:[{&quot;id&quot;:&quot;ea02a714-7253-315f-bf05-39798d182fa3&quot;,&quot;itemData&quot;:{&quot;type&quot;:&quot;article-journal&quot;,&quot;id&quot;:&quot;ea02a714-7253-315f-bf05-39798d182fa3&quot;,&quot;title&quot;:&quot;Pilot study of the safety and effect of adalimumab on pain, physical function, and musculoskeletal disease in mucopolysaccharidosis types I and II&quot;,&quot;groupId&quot;:&quot;a43149f5-c38c-3848-9c82-c8f83a7501fa&quot;,&quot;author&quot;:[{&quot;family&quot;:&quot;Polgreen&quot;,&quot;given&quot;:&quot;Lynda E.&quot;,&quot;parse-names&quot;:false,&quot;dropping-particle&quot;:&quot;&quot;,&quot;non-dropping-particle&quot;:&quot;&quot;},{&quot;family&quot;:&quot;Kunin-Batson&quot;,&quot;given&quot;:&quot;Alicia&quot;,&quot;parse-names&quot;:false,&quot;dropping-particle&quot;:&quot;&quot;,&quot;non-dropping-particle&quot;:&quot;&quot;},{&quot;family&quot;:&quot;Rudser&quot;,&quot;given&quot;:&quot;Kyle&quot;,&quot;parse-names&quot;:false,&quot;dropping-particle&quot;:&quot;&quot;,&quot;non-dropping-particle&quot;:&quot;&quot;},{&quot;family&quot;:&quot;Vehe&quot;,&quot;given&quot;:&quot;Richard K.&quot;,&quot;parse-names&quot;:false,&quot;dropping-particle&quot;:&quot;&quot;,&quot;non-dropping-particle&quot;:&quot;&quot;},{&quot;family&quot;:&quot;Utz&quot;,&quot;given&quot;:&quot;Jeanine J.&quot;,&quot;parse-names&quot;:false,&quot;dropping-particle&quot;:&quot;&quot;,&quot;non-dropping-particle&quot;:&quot;&quot;},{&quot;family&quot;:&quot;Whitley&quot;,&quot;given&quot;:&quot;Chester B.&quot;,&quot;parse-names&quot;:false,&quot;dropping-particle&quot;:&quot;&quot;,&quot;non-dropping-particle&quot;:&quot;&quot;},{&quot;family&quot;:&quot;Dickson&quot;,&quot;given&quot;:&quot;Patricia&quot;,&quot;parse-names&quot;:false,&quot;dropping-particle&quot;:&quot;&quot;,&quot;non-dropping-particle&quot;:&quot;&quot;}],&quot;container-title&quot;:&quot;Molecular Genetics and Metabolism Reports&quot;,&quot;DOI&quot;:&quot;10.1016/j.ymgmr.2017.01.002&quot;,&quot;ISSN&quot;:&quot;22144269&quot;,&quot;issued&quot;:{&quot;date-parts&quot;:[[2017,3,1]]},&quot;page&quot;:&quot;75-80&quot;,&quot;abstract&quot;:&quot;Mucopolysaccharidosis I and II are lysosomal storage disorders that, despite treatment with hematopoietic cell transplantation (HCT) and/or enzyme replacement therapy (ERT), continue to cause significant skeletal abnormalities leading to pain, stiffness, physical dysfunction, and short stature. Tumor necrosis factor – alpha (TNF-α) is elevated in individuals with MPS I and II and associated with pain and physical dysfunction. Therefore, we evaluated the safety and effects of the TNF-α inhibitor adalimumab in patients with MPS I and II in a 32-week, randomized, double blind, placebo-controlled, crossover study of adalimumab at a dose of 20 mg (weight 15–&lt;30 kg) or 40 mg (weight ≥ 30 kg) administered subcutaneously every other week or saline placebo for 16 weeks. Participants were evaluated at baseline, week 16, and week 32 with the Children's Health Questionnaire – Parent Form 50 (CHQ-PF50), the Pediatric Pain Questionnaire (PPQ), range-of-motion (ROM) measurements, anthropometry, six-minute walk test (6MWT), hand dynamometer, and laboratory evaluations for safety. The primary outcome was safety and primary efficacy outcome was bodily pain (BP) measured by the CHQ-PF50. Two subjects, one with MPS I and one with MPS II, completed the study. Adalimumab was well tolerated and there were no serious adverse events. Standardized BP scores for age and gender were higher (i.e. less pain) at the end of the treatment versus placebo phase for both subjects. Subject #1 became unblinded during treatment due to skin erythema. Behavior measured by both CHQ-PF50 and parental report improved during treatment compared to placebo in both subjects. ROM improved by &gt; 5° in seven of eight joints in Subject #1 and five of eight joints in Subject #2 (range 7.0° to 52.8°). There was no change in the PPQ, 6MWT, or hand dynamometer. Data from this small pilot study suggest that treatment with adalimumab is safe, tolerable, and may improve ROM, physical function, and possibly pain, in children with MPS I or II. However, additional clinical trials are needed before this therapy should be recommended as part of clinical care.&quot;,&quot;publisher&quot;:&quot;Elsevier Inc.&quot;,&quot;volume&quot;:&quot;10&quot;,&quot;container-title-short&quot;:&quot;Mol Genet Metab Rep&quot;},&quot;isTemporary&quot;:false}]},{&quot;citationID&quot;:&quot;MENDELEY_CITATION_80848f7d-bbd5-4aec-b845-b696eb4dfd7a&quot;,&quot;properties&quot;:{&quot;noteIndex&quot;:0},&quot;isEdited&quot;:false,&quot;manualOverride&quot;:{&quot;isManuallyOverridden&quot;:false,&quot;citeprocText&quot;:&quot;(50)&quot;,&quot;manualOverrideText&quot;:&quot;&quot;},&quot;citationTag&quot;:&quot;MENDELEY_CITATION_v3_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&quot;,&quot;citationItems&quot;:[{&quot;id&quot;:&quot;fd91a836-dec2-3da8-8b17-6c660ecba5d5&quot;,&quot;itemData&quot;:{&quot;type&quot;:&quot;article-journal&quot;,&quot;id&quot;:&quot;fd91a836-dec2-3da8-8b17-6c660ecba5d5&quot;,&quot;title&quot;:&quot;Impact of intracerebroventricular enzyme replacement therapy in patients with neuronopathic mucopolysaccharidosis type II&quot;,&quot;groupId&quot;:&quot;a43149f5-c38c-3848-9c82-c8f83a7501fa&quot;,&quot;author&quot;:[{&quot;family&quot;:&quot;Seo&quot;,&quot;given&quot;:&quot;Joo Hyun&quot;,&quot;parse-names&quot;:false,&quot;dropping-particle&quot;:&quot;&quot;,&quot;non-dropping-particle&quot;:&quot;&quot;},{&quot;family&quot;:&quot;Kosuga&quot;,&quot;given&quot;:&quot;Motomichi&quot;,&quot;parse-names&quot;:false,&quot;dropping-particle&quot;:&quot;&quot;,&quot;non-dropping-particle&quot;:&quot;&quot;},{&quot;family&quot;:&quot;Hamazaki&quot;,&quot;given&quot;:&quot;Takashi&quot;,&quot;parse-names&quot;:false,&quot;dropping-particle&quot;:&quot;&quot;,&quot;non-dropping-particle&quot;:&quot;&quot;},{&quot;family&quot;:&quot;Shintaku&quot;,&quot;given&quot;:&quot;Haruo&quot;,&quot;parse-names&quot;:false,&quot;dropping-particle&quot;:&quot;&quot;,&quot;non-dropping-particle&quot;:&quot;&quot;},{&quot;family&quot;:&quot;Okuyama&quot;,&quot;given&quot;:&quot;Torayuki&quot;,&quot;parse-names&quot;:false,&quot;dropping-particle&quot;:&quot;&quot;,&quot;non-dropping-particle&quot;:&quot;&quot;}],&quot;container-title&quot;:&quot;Molecular Therapy - Methods and Clinical Development&quot;,&quot;DOI&quot;:&quot;10.1016/j.omtm.2021.02.018&quot;,&quot;ISSN&quot;:&quot;23290501&quot;,&quot;issued&quot;:{&quot;date-parts&quot;:[[2021,6,11]]},&quot;page&quot;:&quot;67-75&quot;,&quot;abstract&quot;:&quot;This open-label, phase 1/2 study (JMACCT CTR JMA-IIA00350) evaluated the efficacy and safety of intracerebroventricular idursulfase beta in patients with mucopolysaccharidosis II (MPS II). Herein, we report the 100-week results. Six patients with severe MPS II aged 23–65 months were enrolled. Idursulfase beta (increasing from 1 to 30 mg between weeks 0 and 24, followed by a 30-mg final dose) was administered intracerebroventricularly once every 4 weeks using an implanted cerebrospinal fluid (CSF) reservoir; intravenous administration of idursulfase was also continued throughout the study. Efficacy endpoints included developmental age by the Kyoto Scale of Psychological Development 2001 and heparan sulfate (HS) concentration in CSF (primary outcome). In all six patients, HS concentrations decreased (40%–80%) from baseline to week 100. For overall developmental age, the difference in change from baseline to week 100 in each patient compared with patients treated by intravenous idursulfase administration (n = 13) was +8.0, +14.5, +4.5, +3.7, +8.2, and –8.3 months (mean, +5.1 months). Idursulfase beta was well tolerated. The most common adverse events were pyrexia, upper respiratory tract infection, and vomiting. The results suggest that intracerebroventricular idursulfase beta is well tolerated and can be effective at preventing and stabilizing developmental decline in patients with neuronopathic MPS II.&quot;,&quot;publisher&quot;:&quot;Cell Press&quot;,&quot;volume&quot;:&quot;21&quot;,&quot;container-title-short&quot;:&quot;Mol Ther Methods Clin Dev&quot;},&quot;isTemporary&quot;:false}]},{&quot;citationID&quot;:&quot;MENDELEY_CITATION_cc329c6f-eadf-49bc-ae6d-75a8286cd557&quot;,&quot;properties&quot;:{&quot;noteIndex&quot;:0},&quot;isEdited&quot;:false,&quot;manualOverride&quot;:{&quot;isManuallyOverridden&quot;:false,&quot;citeprocText&quot;:&quot;(51)&quot;,&quot;manualOverrideText&quot;:&quot;&quot;},&quot;citationTag&quot;:&quot;MENDELEY_CITATION_v3_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&quot;,&quot;citationItems&quot;:[{&quot;id&quot;:&quot;a1169bf7-b7e7-3c65-83d6-84e224c0fe43&quot;,&quot;itemData&quot;:{&quot;type&quot;:&quot;article-journal&quot;,&quot;id&quot;:&quot;a1169bf7-b7e7-3c65-83d6-84e224c0fe43&quot;,&quot;title&quot;:&quot;Safety and efficacy of enzyme replacement therapy with idursulfase beta in children aged younger than 6years with Hunter syndrome&quot;,&quot;groupId&quot;:&quot;a43149f5-c38c-3848-9c82-c8f83a7501fa&quot;,&quot;author&quot;:[{&quot;family&quot;:&quot;Sohn&quot;,&quot;given&quot;:&quot;Young Bae&quot;,&quot;parse-names&quot;:false,&quot;dropping-particle&quot;:&quot;&quot;,&quot;non-dropping-particle&quot;:&quot;&quot;},{&quot;family&quot;:&quot;Cho&quot;,&quot;given&quot;:&quot;Sung Yoon&quot;,&quot;parse-names&quot;:false,&quot;dropping-particle&quot;:&quot;&quot;,&quot;non-dropping-particle&quot;:&quot;&quot;},{&quot;family&quot;:&quot;Lee&quot;,&quot;given&quot;:&quot;Jieun&quot;,&quot;parse-names&quot;:false,&quot;dropping-particle&quot;:&quot;&quot;,&quot;non-dropping-particle&quot;:&quot;&quot;},{&quot;family&quot;:&quot;Kwun&quot;,&quot;given&quot;:&quot;Yonghee&quot;,&quot;parse-names&quot;:false,&quot;dropping-particle&quot;:&quot;&quot;,&quot;non-dropping-particle&quot;:&quot;&quot;},{&quot;family&quot;:&quot;Huh&quot;,&quot;given&quot;:&quot;Rimm&quot;,&quot;parse-names&quot;:false,&quot;dropping-particle&quot;:&quot;&quot;,&quot;non-dropping-particle&quot;:&quot;&quot;},{&quot;family&quot;:&quot;Jin&quot;,&quot;given&quot;:&quot;Dong Kyu&quot;,&quot;parse-names&quot;:false,&quot;dropping-particle&quot;:&quot;&quot;,&quot;non-dropping-particle&quot;:&quot;&quot;}],&quot;container-title&quot;:&quot;Molecular Genetics and Metabolism&quot;,&quot;DOI&quot;:&quot;10.1016/j.ymgme.2014.08.009&quot;,&quot;ISSN&quot;:&quot;10967206&quot;,&quot;PMID&quot;:&quot;25219292&quot;,&quot;issued&quot;:{&quot;date-parts&quot;:[[2015,2,1]]},&quot;page&quot;:&quot;156-160&quot;,&quot;abstract&quot;:&quot;Idursulfase beta (Hunterase®) has been used for enzyme replacement therapy (ERT) of patients with mucopolysaccharidosis II (MPS II, Hunter syndrome) aged 6. years or older since 2012 in Korea. The objective of this study was to evaluate the safety and efficacy of ERT with idursulfase beta in Hunter syndrome children younger than 6. years. This study was a 52-week, single center, single arm, open-label clinical trial (NCT01645189). Idursulfase beta (0.5. mg/kg/week) was administered intravenously for 52. weeks. The primary endpoint was safety assessed by adverse events (AEs). Secondary endpoints included vital signs, physical examination, ECG, laboratory tests, anti-idursulfase antibodies, and efficacy represented by changes in urinary glycosaminoglycan (GAG) at week 53 from baseline. In addition, growth indices and developmental milestones (Denver II test) were evaluated as exploratory variables. All six patients experienced at least one AE. A total of 109 AEs were reported. One patient experienced a serious AE (hospitalization due to gastroenteritis) that was considered not to be treatment related. One patient (16.7%) experienced infusion-related adverse drug reactions (ADRs), developing urticaria six times and a cough five times. There were no serious ADRs and no clinically significant changes in vital signs, physical exam, laboratory parameters, or ECG. Of the six patients, four (66.7%) showed anti-idursulfase antibodies and neutralizing antibodies on at least one occasion during the study. At week 53, urinary GAG was significantly reduced by - 35.1 ± 30.6. mg. GAG/g creatine from baseline (P= 0.038). This study indicates that the safety and efficacy of idursulfase beta are similar to those reported in Hunter syndrome patients aged 6. years or older.&quot;,&quot;publisher&quot;:&quot;Academic Press Inc.&quot;,&quot;issue&quot;:&quot;2&quot;,&quot;volume&quot;:&quot;114&quot;,&quot;container-title-short&quot;:&quot;Mol Genet Metab&quot;},&quot;isTemporary&quot;:false}]},{&quot;citationID&quot;:&quot;MENDELEY_CITATION_9fa6b251-a2b0-4a7b-800d-174658f7c0e6&quot;,&quot;properties&quot;:{&quot;noteIndex&quot;:0},&quot;isEdited&quot;:false,&quot;manualOverride&quot;:{&quot;isManuallyOverridden&quot;:false,&quot;citeprocText&quot;:&quot;(52)&quot;,&quot;manualOverrideText&quot;:&quot;&quot;},&quot;citationTag&quot;:&quot;MENDELEY_CITATION_v3_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&quot;,&quot;citationItems&quot;:[{&quot;id&quot;:&quot;3faa075b-e01f-304e-9e4e-2af09418ed43&quot;,&quot;itemData&quot;:{&quot;type&quot;:&quot;article-journal&quot;,&quot;id&quot;:&quot;3faa075b-e01f-304e-9e4e-2af09418ed43&quot;,&quot;title&quot;:&quot;Intracerebral administration of adeno-associated viral vector serotype rh.10 carrying human SGSH and SUMF1 cdnas in children with mucopolysaccharidosis type IIIA disease: Results of a phase I/II trial&quot;,&quot;groupId&quot;:&quot;a43149f5-c38c-3848-9c82-c8f83a7501fa&quot;,&quot;author&quot;:[{&quot;family&quot;:&quot;Tardieu&quot;,&quot;given&quot;:&quot;Marc&quot;,&quot;parse-names&quot;:false,&quot;dropping-particle&quot;:&quot;&quot;,&quot;non-dropping-particle&quot;:&quot;&quot;},{&quot;family&quot;:&quot;Zérah&quot;,&quot;given&quot;:&quot;Michel&quot;,&quot;parse-names&quot;:false,&quot;dropping-particle&quot;:&quot;&quot;,&quot;non-dropping-particle&quot;:&quot;&quot;},{&quot;family&quot;:&quot;Husson&quot;,&quot;given&quot;:&quot;Béatrice&quot;,&quot;parse-names&quot;:false,&quot;dropping-particle&quot;:&quot;&quot;,&quot;non-dropping-particle&quot;:&quot;&quot;},{&quot;family&quot;:&quot;Bournonville&quot;,&quot;given&quot;:&quot;Stéphanie&quot;,&quot;parse-names&quot;:false,&quot;dropping-particle&quot;:&quot;&quot;,&quot;non-dropping-particle&quot;:&quot;De&quot;},{&quot;family&quot;:&quot;Deiva&quot;,&quot;given&quot;:&quot;Kumaran&quot;,&quot;parse-names&quot;:false,&quot;dropping-particle&quot;:&quot;&quot;,&quot;non-dropping-particle&quot;:&quot;&quot;},{&quot;family&quot;:&quot;Adamsbaum&quot;,&quot;given&quot;:&quot;Catherine&quot;,&quot;parse-names&quot;:false,&quot;dropping-particle&quot;:&quot;&quot;,&quot;non-dropping-particle&quot;:&quot;&quot;},{&quot;family&quot;:&quot;Vincent&quot;,&quot;given&quot;:&quot;Fanny&quot;,&quot;parse-names&quot;:false,&quot;dropping-particle&quot;:&quot;&quot;,&quot;non-dropping-particle&quot;:&quot;&quot;},{&quot;family&quot;:&quot;Hocquemiller&quot;,&quot;given&quot;:&quot;Michael&quot;,&quot;parse-names&quot;:false,&quot;dropping-particle&quot;:&quot;&quot;,&quot;non-dropping-particle&quot;:&quot;&quot;},{&quot;family&quot;:&quot;Broissand&quot;,&quot;given&quot;:&quot;Christine&quot;,&quot;parse-names&quot;:false,&quot;dropping-particle&quot;:&quot;&quot;,&quot;non-dropping-particle&quot;:&quot;&quot;},{&quot;family&quot;:&quot;Furlan&quot;,&quot;given&quot;:&quot;Valérie&quot;,&quot;parse-names&quot;:false,&quot;dropping-particle&quot;:&quot;&quot;,&quot;non-dropping-particle&quot;:&quot;&quot;},{&quot;family&quot;:&quot;Ballabio&quot;,&quot;given&quot;:&quot;Andrea&quot;,&quot;parse-names&quot;:false,&quot;dropping-particle&quot;:&quot;&quot;,&quot;non-dropping-particle&quot;:&quot;&quot;},{&quot;family&quot;:&quot;Fraldi&quot;,&quot;given&quot;:&quot;Alessandro&quot;,&quot;parse-names&quot;:false,&quot;dropping-particle&quot;:&quot;&quot;,&quot;non-dropping-particle&quot;:&quot;&quot;},{&quot;family&quot;:&quot;Crystal&quot;,&quot;given&quot;:&quot;Ronald G.&quot;,&quot;parse-names&quot;:false,&quot;dropping-particle&quot;:&quot;&quot;,&quot;non-dropping-particle&quot;:&quot;&quot;},{&quot;family&quot;:&quot;Baugnon&quot;,&quot;given&quot;:&quot;Thomas&quot;,&quot;parse-names&quot;:false,&quot;dropping-particle&quot;:&quot;&quot;,&quot;non-dropping-particle&quot;:&quot;&quot;},{&quot;family&quot;:&quot;Roujeau&quot;,&quot;given&quot;:&quot;Thomas&quot;,&quot;parse-names&quot;:false,&quot;dropping-particle&quot;:&quot;&quot;,&quot;non-dropping-particle&quot;:&quot;&quot;},{&quot;family&quot;:&quot;Heard&quot;,&quot;given&quot;:&quot;Jean Michel&quot;,&quot;parse-names&quot;:false,&quot;dropping-particle&quot;:&quot;&quot;,&quot;non-dropping-particle&quot;:&quot;&quot;},{&quot;family&quot;:&quot;Danos&quot;,&quot;given&quot;:&quot;Olivier&quot;,&quot;parse-names&quot;:false,&quot;dropping-particle&quot;:&quot;&quot;,&quot;non-dropping-particle&quot;:&quot;&quot;}],&quot;container-title&quot;:&quot;Human Gene Therapy&quot;,&quot;DOI&quot;:&quot;10.1089/hum.2013.238&quot;,&quot;ISSN&quot;:&quot;15577422&quot;,&quot;PMID&quot;:&quot;24524415&quot;,&quot;issued&quot;:{&quot;date-parts&quot;:[[2014,6,1]]},&quot;page&quot;:&quot;506-516&quot;,&quot;abstract&quot;:&quot;Mucopolysaccharidosis type IIIA is a severe degenerative disease caused by an autosomal recessive defect of a gene encoding a lysosomal heparan-N-sulfamidase, the N-sulfoglycosamine sulfohydrolase (SGSH), the catalytic site of which is activated by a sulfatase-modifying factor (SUMF1). Four children (Patients 1-3, aged between 5.5 and 6 years; Patient 4 aged 2 years 8 months) received intracerebral injections of an adeno-associated viral vector serotype rh.10-SGSH-IRES-SUMF1 vector in a phase I/II clinical trial. All children were able to walk, but their cognitive abilities were abnormal and had declined (Patients 1-3). Patients 1-3 presented with brain atrophy. The therapeutic vector was delivered in a frameless stereotaxic device, at a dose of 7.2×1011 viral genomes/patient simultaneously via 12 needles as deposits of 60 μl over a period of 2hr. The vector was delivered bilaterally to the white matter anterior, medial, and posterior to the basal ganglia. Immunosuppressive treatment (mycophenolate mofetil and tacrolimus) was initiated 15 days before surgery and maintained for 8 weeks (mycophenolate mofetil) or throughout follow-up (tacrolimus, with progressive dose reduction) to prevent elimination of transduced cells. Safety data collected from inclusion, during the neurosurgery period and over the year of follow-up, showed good tolerance, absence of adverse events related to the injected product, no increase in the number of infectious events, and no biological sign of toxicity related to immunosuppressive drugs. Efficacy analysis was necessarily preliminary in this phase I/II trial on four children, in the absence of validated surrogate markers. Brain atrophy evaluated by magnetic resonance imaging seemed to be stable in Patients 1 and 3 but tended to increase in Patients 2 and 4. Neuropsychological evaluations suggested a possible although moderate improvement in behavior, attention, and sleep in Patients 1-3. The youngest patient was the most likely to display neurocognitive benefit. © 2014, Mary Ann Liebert, Inc.&quot;,&quot;publisher&quot;:&quot;Mary Ann Liebert Inc.&quot;,&quot;issue&quot;:&quot;6&quot;,&quot;volume&quot;:&quot;25&quot;,&quot;container-title-short&quot;:&quot;Hum Gene Ther&quot;},&quot;isTemporary&quot;:false}]},{&quot;citationID&quot;:&quot;MENDELEY_CITATION_b48b8046-ae2c-4bb8-b148-2683f8b4feff&quot;,&quot;properties&quot;:{&quot;noteIndex&quot;:0},&quot;isEdited&quot;:false,&quot;manualOverride&quot;:{&quot;isManuallyOverridden&quot;:false,&quot;citeprocText&quot;:&quot;(53)&quot;,&quot;manualOverrideText&quot;:&quot;&quot;},&quot;citationTag&quot;:&quot;MENDELEY_CITATION_v3_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&quot;,&quot;citationItems&quot;:[{&quot;id&quot;:&quot;b41b5608-2c10-3c5c-a631-186ce0de7925&quot;,&quot;itemData&quot;:{&quot;type&quot;:&quot;article-journal&quot;,&quot;id&quot;:&quot;b41b5608-2c10-3c5c-a631-186ce0de7925&quot;,&quot;title&quot;:&quot;Intracerebral gene therapy in children with mucopolysaccharidosis type IIIB syndrome: an uncontrolled phase 1/2 clinical trial&quot;,&quot;groupId&quot;:&quot;a43149f5-c38c-3848-9c82-c8f83a7501fa&quot;,&quot;author&quot;:[{&quot;family&quot;:&quot;Tardieu&quot;,&quot;given&quot;:&quot;Marc&quot;,&quot;parse-names&quot;:false,&quot;dropping-particle&quot;:&quot;&quot;,&quot;non-dropping-particle&quot;:&quot;&quot;},{&quot;family&quot;:&quot;Zérah&quot;,&quot;given&quot;:&quot;Michel&quot;,&quot;parse-names&quot;:false,&quot;dropping-particle&quot;:&quot;&quot;,&quot;non-dropping-particle&quot;:&quot;&quot;},{&quot;family&quot;:&quot;Gougeon&quot;,&quot;given&quot;:&quot;Marie Lise&quot;,&quot;parse-names&quot;:false,&quot;dropping-particle&quot;:&quot;&quot;,&quot;non-dropping-particle&quot;:&quot;&quot;},{&quot;family&quot;:&quot;Ausseil&quot;,&quot;given&quot;:&quot;Jérome&quot;,&quot;parse-names&quot;:false,&quot;dropping-particle&quot;:&quot;&quot;,&quot;non-dropping-particle&quot;:&quot;&quot;},{&quot;family&quot;:&quot;Bournonville&quot;,&quot;given&quot;:&quot;Stéphanie&quot;,&quot;parse-names&quot;:false,&quot;dropping-particle&quot;:&quot;&quot;,&quot;non-dropping-particle&quot;:&quot;de&quot;},{&quot;family&quot;:&quot;Husson&quot;,&quot;given&quot;:&quot;Béatrice&quot;,&quot;parse-names&quot;:false,&quot;dropping-particle&quot;:&quot;&quot;,&quot;non-dropping-particle&quot;:&quot;&quot;},{&quot;family&quot;:&quot;Zafeiriou&quot;,&quot;given&quot;:&quot;Dimitrios&quot;,&quot;parse-names&quot;:false,&quot;dropping-particle&quot;:&quot;&quot;,&quot;non-dropping-particle&quot;:&quot;&quot;},{&quot;family&quot;:&quot;Parenti&quot;,&quot;given&quot;:&quot;Giancarlo&quot;,&quot;parse-names&quot;:false,&quot;dropping-particle&quot;:&quot;&quot;,&quot;non-dropping-particle&quot;:&quot;&quot;},{&quot;family&quot;:&quot;Bourget&quot;,&quot;given&quot;:&quot;Philippe&quot;,&quot;parse-names&quot;:false,&quot;dropping-particle&quot;:&quot;&quot;,&quot;non-dropping-particle&quot;:&quot;&quot;},{&quot;family&quot;:&quot;Poirier&quot;,&quot;given&quot;:&quot;Béatrice&quot;,&quot;parse-names&quot;:false,&quot;dropping-particle&quot;:&quot;&quot;,&quot;non-dropping-particle&quot;:&quot;&quot;},{&quot;family&quot;:&quot;Furlan&quot;,&quot;given&quot;:&quot;Valérie&quot;,&quot;parse-names&quot;:false,&quot;dropping-particle&quot;:&quot;&quot;,&quot;non-dropping-particle&quot;:&quot;&quot;},{&quot;family&quot;:&quot;Artaud&quot;,&quot;given&quot;:&quot;Cécile&quot;,&quot;parse-names&quot;:false,&quot;dropping-particle&quot;:&quot;&quot;,&quot;non-dropping-particle&quot;:&quot;&quot;},{&quot;family&quot;:&quot;Baugnon&quot;,&quot;given&quot;:&quot;Thomas&quot;,&quot;parse-names&quot;:false,&quot;dropping-particle&quot;:&quot;&quot;,&quot;non-dropping-particle&quot;:&quot;&quot;},{&quot;family&quot;:&quot;Roujeau&quot;,&quot;given&quot;:&quot;Thomas&quot;,&quot;parse-names&quot;:false,&quot;dropping-particle&quot;:&quot;&quot;,&quot;non-dropping-particle&quot;:&quot;&quot;},{&quot;family&quot;:&quot;Crystal&quot;,&quot;given&quot;:&quot;Ronald G.&quot;,&quot;parse-names&quot;:false,&quot;dropping-particle&quot;:&quot;&quot;,&quot;non-dropping-particle&quot;:&quot;&quot;},{&quot;family&quot;:&quot;Meyer&quot;,&quot;given&quot;:&quot;Christian&quot;,&quot;parse-names&quot;:false,&quot;dropping-particle&quot;:&quot;&quot;,&quot;non-dropping-particle&quot;:&quot;&quot;},{&quot;family&quot;:&quot;Deiva&quot;,&quot;given&quot;:&quot;Kumaran&quot;,&quot;parse-names&quot;:false,&quot;dropping-particle&quot;:&quot;&quot;,&quot;non-dropping-particle&quot;:&quot;&quot;},{&quot;family&quot;:&quot;Heard&quot;,&quot;given&quot;:&quot;Jean Michel&quot;,&quot;parse-names&quot;:false,&quot;dropping-particle&quot;:&quot;&quot;,&quot;non-dropping-particle&quot;:&quot;&quot;}],&quot;container-title&quot;:&quot;The Lancet Neurology&quot;,&quot;DOI&quot;:&quot;10.1016/S1474-4422(17)30169-2&quot;,&quot;ISSN&quot;:&quot;14744465&quot;,&quot;PMID&quot;:&quot;28713035&quot;,&quot;issued&quot;:{&quot;date-parts&quot;:[[2017,9,1]]},&quot;page&quot;:&quot;712-720&quot;,&quot;abstract&quot;:&quot;Background Mucopolysaccharidosis type IIIB syndrome (also known as Sanfilippo type B syndrome) is a lysosomal storage disease resulting in progressive deterioration of cognitive acquisition after age 2–4 years. No treatment is available for the neurological manifestations of the disease. We sought to assess the safety and efficacy of a novel intracerebral gene therapy. Methods Local regulatory authorities in France allowed inclusion of up to four children in this phase 1/2 study. Treatment was 16 intraparenchymal deposits (four in the cerebellum) of a recombinant adenoassociated viral vector serotype 2/5 (rAAV2/5) encoding human α-N-acetylglucosaminidase (NAGLU) plus immunosuppressive therapy. We assessed tolerance, neurocognitive progression, brain growth, NAGLU enzymatic activity in CSF, and specific anti-NAGLU immune response for 30 months after surgery. This trial is registered with EudraCT, number 2012-000856-33, and the International Standard Clinical Trial Registry, number ISRCTN19853672. Findings Of seven eligible children, the four youngest, from France (n=2), Italy (n=1), and Greece (n=1), aged 20, 26, 30, and 53 months, were included between February, 2012, and February, 2014. 125 adverse events were recorded, of which 117 were treatment emergent and included six classified as severe, but no suspected unexpected serious adverse drug reactions were seen. Vector genomes were detected in blood for 2 days after surgery. Compared with the natural history of mucopolysaccharidosis type III syndromes, neurocognitive progression was improved in all patients, with the youngest patient having function close to that in healthy children. Decrease in developmental quotient was −11·0 points in patient one, −23·0 in patient two, −29·0 in patient three, and −17·0 in patient four, compared with −37·7 in the natural history of the disease. NAGLU activity was detected in lumbar CSF and was 15–20% of that in unaffected children. Circulating T lymphocytes that proliferated and produced tumour necrosis factor α upon ex-vivo exposure to NAGLU antigens were detectable at 1–12 months and 3–12 months, respectively, but not at 30 months in three of four patients. Interpretation Intracerebral rAVV2/5 was well tolerated and induced sustained enzyme production in the brain. The initial specific anti-NAGLU immune response that later subsided suggested acquired immunological tolerance. The best results being obtained in the youngest patient implies a potential window of opportunity. Longer follow-up is needed to further assess safety outcomes and persistence of improved cognitive development. Funding Association Française Contre les Myopathies, Vaincre les Maladies Lysosomales, Institut Pasteur, and UniQure.&quot;,&quot;publisher&quot;:&quot;Lancet Publishing Group&quot;,&quot;issue&quot;:&quot;9&quot;,&quot;volume&quot;:&quot;16&quot;,&quot;container-title-short&quot;:&quot;Lancet Neurol&quot;},&quot;isTemporary&quot;:false}]},{&quot;citationID&quot;:&quot;MENDELEY_CITATION_e4e4648b-337e-4952-8120-76b812481168&quot;,&quot;properties&quot;:{&quot;noteIndex&quot;:0},&quot;isEdited&quot;:false,&quot;manualOverride&quot;:{&quot;isManuallyOverridden&quot;:false,&quot;citeprocText&quot;:&quot;(54)&quot;,&quot;manualOverrideText&quot;:&quot;&quot;},&quot;citationTag&quot;:&quot;MENDELEY_CITATION_v3_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&quot;,&quot;citationItems&quot;:[{&quot;id&quot;:&quot;4e219aca-ac5c-3f35-aeea-034ff292f5d3&quot;,&quot;itemData&quot;:{&quot;type&quot;:&quot;article-journal&quot;,&quot;id&quot;:&quot;4e219aca-ac5c-3f35-aeea-034ff292f5d3&quot;,&quot;title&quot;:&quot;Final results of the phase 1/2, open-label clinical study of intravenous recombinant human N-acetyl-α-D-glucosaminidase (SBC-103) in children with mucopolysaccharidosis IIIB&quot;,&quot;groupId&quot;:&quot;a43149f5-c38c-3848-9c82-c8f83a7501fa&quot;,&quot;author&quot;:[{&quot;family&quot;:&quot;Whitley&quot;,&quot;given&quot;:&quot;Chester B.&quot;,&quot;parse-names&quot;:false,&quot;dropping-particle&quot;:&quot;&quot;,&quot;non-dropping-particle&quot;:&quot;&quot;},{&quot;family&quot;:&quot;Vijay&quot;,&quot;given&quot;:&quot;Suresh&quot;,&quot;parse-names&quot;:false,&quot;dropping-particle&quot;:&quot;&quot;,&quot;non-dropping-particle&quot;:&quot;&quot;},{&quot;family&quot;:&quot;Yao&quot;,&quot;given&quot;:&quot;Bert&quot;,&quot;parse-names&quot;:false,&quot;dropping-particle&quot;:&quot;&quot;,&quot;non-dropping-particle&quot;:&quot;&quot;},{&quot;family&quot;:&quot;Pineda&quot;,&quot;given&quot;:&quot;Mercé&quot;,&quot;parse-names&quot;:false,&quot;dropping-particle&quot;:&quot;&quot;,&quot;non-dropping-particle&quot;:&quot;&quot;},{&quot;family&quot;:&quot;Parker&quot;,&quot;given&quot;:&quot;Geoff J.M.&quot;,&quot;parse-names&quot;:false,&quot;dropping-particle&quot;:&quot;&quot;,&quot;non-dropping-particle&quot;:&quot;&quot;},{&quot;family&quot;:&quot;Rojas-Caro&quot;,&quot;given&quot;:&quot;Sandra&quot;,&quot;parse-names&quot;:false,&quot;dropping-particle&quot;:&quot;&quot;,&quot;non-dropping-particle&quot;:&quot;&quot;},{&quot;family&quot;:&quot;Zhang&quot;,&quot;given&quot;:&quot;Xiaoping&quot;,&quot;parse-names&quot;:false,&quot;dropping-particle&quot;:&quot;&quot;,&quot;non-dropping-particle&quot;:&quot;&quot;},{&quot;family&quot;:&quot;Dai&quot;,&quot;given&quot;:&quot;Yang&quot;,&quot;parse-names&quot;:false,&quot;dropping-particle&quot;:&quot;&quot;,&quot;non-dropping-particle&quot;:&quot;&quot;},{&quot;family&quot;:&quot;Cinar&quot;,&quot;given&quot;:&quot;Amy&quot;,&quot;parse-names&quot;:false,&quot;dropping-particle&quot;:&quot;&quot;,&quot;non-dropping-particle&quot;:&quot;&quot;},{&quot;family&quot;:&quot;Bubb&quot;,&quot;given&quot;:&quot;Gillian&quot;,&quot;parse-names&quot;:false,&quot;dropping-particle&quot;:&quot;&quot;,&quot;non-dropping-particle&quot;:&quot;&quot;},{&quot;family&quot;:&quot;Patki&quot;,&quot;given&quot;:&quot;Kiran C.&quot;,&quot;parse-names&quot;:false,&quot;dropping-particle&quot;:&quot;&quot;,&quot;non-dropping-particle&quot;:&quot;&quot;},{&quot;family&quot;:&quot;Escolar&quot;,&quot;given&quot;:&quot;Maria L.&quot;,&quot;parse-names&quot;:false,&quot;dropping-particle&quot;:&quot;&quot;,&quot;non-dropping-particle&quot;:&quot;&quot;}],&quot;container-title&quot;:&quot;Molecular Genetics and Metabolism&quot;,&quot;DOI&quot;:&quot;10.1016/j.ymgme.2018.12.003&quot;,&quot;ISSN&quot;:&quot;10967206&quot;,&quot;PMID&quot;:&quot;30635159&quot;,&quot;issued&quot;:{&quot;date-parts&quot;:[[2019,2,1]]},&quot;page&quot;:&quot;131-138&quot;,&quot;abstract&quot;:&quot;Mucopolysaccharidosis IIIB is caused by a marked decrease in N-acetyl-α-D-glucosaminidase (NAGLU) enzyme activity, which leads to the accumulation of heparan sulfate in key organs, progressive brain atrophy, and neurocognitive decline. In this open-label study, 11 eligible patients aged 2 to &lt;12 years (developmental age ≥ 1 year) were sequentially allocated to recombinant human NAGLU enzyme (SBC-103) in 3 staggered- and escalating-dose groups (0.3 mg/kg [n = 3], 1.0 mg/kg [n = 4], or 3.0 mg/kg [n = 4]) by intravenous infusion every 2 weeks for 24 weeks, followed by a 4-week interruption (Part A), treatment at 1.0 and/or 3.0 mg/kg every 2 weeks starting at week 28 (Part B), and treatment at 5.0 or 10.0 mg/kg every 2 weeks (Part C) for approximately 2 total years in the study. The primary objective of the study was safety and tolerability evaluation; secondary objectives included evaluation of SBC-103 effects on total heparan sulfate levels in cerebrospinal fluid (CSF), brain structural magnetic resonance imaging (cortical gray matter volume), and neurocognitive status (age equivalent/developmental quotient). During the study, 13 treatment-emergent serious adverse events (SAEs) occurred in 3 patients; 32 infusion-associated reactions (IARs) occurred in 8 patients. Most AEs were mild and intravenous treatment with SBC-103 was well tolerated. Mean (SD) changes from baseline at 52 weeks in Part C for the 5.0 and 10.0 mg/kg doses, respectively, were: −4.7% (8.3) and − 4.7% (14.7) for heparan sulfate levels in CSF, −8.1% (3.5) and − 10.3% (9.4) for cortical gray matter volume, +2.3 (6.9) points and +1.0 (9.2) points in cognitive age equivalent and −8.9 (10.2) points and −14.4 (9.2) points in developmental quotient. In summary, SBC-103 was generally well tolerated. Changes in heparan sulfate levels in CSF were small and were not maintained from earlier study time points, there was no clear evidence overall of clinically meaningful improvement in neurocognitive function at the higher doses investigated, and no dose-dependent effects were observed.&quot;,&quot;publisher&quot;:&quot;Academic Press Inc.&quot;,&quot;issue&quot;:&quot;2&quot;,&quot;volume&quot;:&quot;126&quot;,&quot;container-title-short&quot;:&quot;Mol Genet Metab&quot;},&quot;isTemporary&quot;:false}]},{&quot;citationID&quot;:&quot;MENDELEY_CITATION_1d9a6445-8f54-47f8-a94f-d77416c05048&quot;,&quot;properties&quot;:{&quot;noteIndex&quot;:0},&quot;isEdited&quot;:false,&quot;manualOverride&quot;:{&quot;isManuallyOverridden&quot;:false,&quot;citeprocText&quot;:&quot;(55)&quot;,&quot;manualOverrideText&quot;:&quot;&quot;},&quot;citationTag&quot;:&quot;MENDELEY_CITATION_v3_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&quot;,&quot;citationItems&quot;:[{&quot;id&quot;:&quot;833c0d9b-92b8-3335-84d9-d2279e2ca981&quot;,&quot;itemData&quot;:{&quot;type&quot;:&quot;article-journal&quot;,&quot;id&quot;:&quot;833c0d9b-92b8-3335-84d9-d2279e2ca981&quot;,&quot;title&quot;:&quot;Intrathecal heparan-N-sulfatase in patients with Sanfilippo syndrome type A: A phase IIb randomized trial&quot;,&quot;groupId&quot;:&quot;a43149f5-c38c-3848-9c82-c8f83a7501fa&quot;,&quot;author&quot;:[{&quot;family&quot;:&quot;Wijburg&quot;,&quot;given&quot;:&quot;Frits A.&quot;,&quot;parse-names&quot;:false,&quot;dropping-particle&quot;:&quot;&quot;,&quot;non-dropping-particle&quot;:&quot;&quot;},{&quot;family&quot;:&quot;Whitley&quot;,&quot;given&quot;:&quot;Chester B.&quot;,&quot;parse-names&quot;:false,&quot;dropping-particle&quot;:&quot;&quot;,&quot;non-dropping-particle&quot;:&quot;&quot;},{&quot;family&quot;:&quot;Muenzer&quot;,&quot;given&quot;:&quot;Joseph&quot;,&quot;parse-names&quot;:false,&quot;dropping-particle&quot;:&quot;&quot;,&quot;non-dropping-particle&quot;:&quot;&quot;},{&quot;family&quot;:&quot;Gasperini&quot;,&quot;given&quot;:&quot;Serena&quot;,&quot;parse-names&quot;:false,&quot;dropping-particle&quot;:&quot;&quot;,&quot;non-dropping-particle&quot;:&quot;&quot;},{&quot;family&quot;:&quot;Toro&quot;,&quot;given&quot;:&quot;Mireia&quot;,&quot;parse-names&quot;:false,&quot;dropping-particle&quot;:&quot;&quot;,&quot;non-dropping-particle&quot;:&quot;del&quot;},{&quot;family&quot;:&quot;Muschol&quot;,&quot;given&quot;:&quot;Nicole&quot;,&quot;parse-names&quot;:false,&quot;dropping-particle&quot;:&quot;&quot;,&quot;non-dropping-particle&quot;:&quot;&quot;},{&quot;family&quot;:&quot;Cleary&quot;,&quot;given&quot;:&quot;Maureen&quot;,&quot;parse-names&quot;:false,&quot;dropping-particle&quot;:&quot;&quot;,&quot;non-dropping-particle&quot;:&quot;&quot;},{&quot;family&quot;:&quot;Sevin&quot;,&quot;given&quot;:&quot;Caroline&quot;,&quot;parse-names&quot;:false,&quot;dropping-particle&quot;:&quot;&quot;,&quot;non-dropping-particle&quot;:&quot;&quot;},{&quot;family&quot;:&quot;Shapiro&quot;,&quot;given&quot;:&quot;Elsa&quot;,&quot;parse-names&quot;:false,&quot;dropping-particle&quot;:&quot;&quot;,&quot;non-dropping-particle&quot;:&quot;&quot;},{&quot;family&quot;:&quot;Bhargava&quot;,&quot;given&quot;:&quot;Parul&quot;,&quot;parse-names&quot;:false,&quot;dropping-particle&quot;:&quot;&quot;,&quot;non-dropping-particle&quot;:&quot;&quot;},{&quot;family&quot;:&quot;Kerr&quot;,&quot;given&quot;:&quot;Douglas&quot;,&quot;parse-names&quot;:false,&quot;dropping-particle&quot;:&quot;&quot;,&quot;non-dropping-particle&quot;:&quot;&quot;},{&quot;family&quot;:&quot;Alexanderian&quot;,&quot;given&quot;:&quot;David&quot;,&quot;parse-names&quot;:false,&quot;dropping-particle&quot;:&quot;&quot;,&quot;non-dropping-particle&quot;:&quot;&quot;}],&quot;container-title&quot;:&quot;Molecular Genetics and Metabolism&quot;,&quot;DOI&quot;:&quot;10.1016/j.ymgme.2018.10.006&quot;,&quot;ISSN&quot;:&quot;10967206&quot;,&quot;PMID&quot;:&quot;30528227&quot;,&quot;issued&quot;:{&quot;date-parts&quot;:[[2019,2,1]]},&quot;page&quot;:&quot;121-130&quot;,&quot;abstract&quot;:&quot;Background: Sanfilippo syndrome type A (mucopolysaccharidosis type IIIA) is a lysosomal disorder wherein deficient heparan-N-sulfatase (HNS) activity results in the accumulation of heparan sulfate in the central nervous system and is associated with progressive neurodegeneration in early childhood. We report on the efficacy, pharmacokinetics, safety, and tolerability of intrathecal (IT) administration of recombinant human HNS (rhHNS) from a phase IIb randomized open-label trial. Methods: Twenty-one patients, randomized 1:1:1 to rhHNS IT 45 mg administered every 2 weeks (Q2W), every 4 weeks (Q4W), or no treatment, were assessed for amelioration in neurocognitive decline as determined by the Bayley Scales of Infant and Toddler Development®, Third Edition. The primary efficacy goal was defined as ≤10-point decline (responder) in at least three patients in a dosing cohort after 48 weeks. Other efficacy assessments included adaptive behavioral function, assessments of cortical gray matter volume, and glycosaminoglycan (GAG) levels in urine. Results: A clinical response to rhHNS IT was observed in three treated patients (two in the Q2W group, one in the Q4W group). Cerebrospinal fluid heparan sulfate and urine GAG levels were reduced in all treated patients. However, most secondary efficacy assessments were similar between treated patients (n = 14; age, 17.8–47.8 months) and untreated controls (n = 7; age, 12.6–45.0 months). Treatment-emergent adverse events that occurred with rhHNS IT were mostly mild, none led to study discontinuation, and there were no deaths. Conclusion: rhHNS IT treatment reduced heparan sulfate and GAG levels in treated patients. Though the primary neurocognitive endpoint was not met, important lessons in the design and endpoints for evaluation of cognitive and behavioral diseases resulted. Trial registration: ClinicalTrials.govNCT02060526; EudraCT 2013-003450-24.&quot;,&quot;publisher&quot;:&quot;Academic Press Inc.&quot;,&quot;issue&quot;:&quot;2&quot;,&quot;volume&quot;:&quot;126&quot;,&quot;container-title-short&quot;:&quot;Mol Genet Metab&quot;},&quot;isTemporary&quot;:false}]},{&quot;citationID&quot;:&quot;MENDELEY_CITATION_16adf998-99c9-4cca-9959-5a8e8574108b&quot;,&quot;properties&quot;:{&quot;noteIndex&quot;:0},&quot;isEdited&quot;:false,&quot;manualOverride&quot;:{&quot;isManuallyOverridden&quot;:false,&quot;citeprocText&quot;:&quot;(56)&quot;,&quot;manualOverrideText&quot;:&quot;&quot;},&quot;citationTag&quot;:&quot;MENDELEY_CITATION_v3_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&quot;,&quot;citationItems&quot;:[{&quot;id&quot;:&quot;2cf6a6f3-9d6f-3ed8-b901-f292affcd220&quot;,&quot;itemData&quot;:{&quot;type&quot;:&quot;webpage&quot;,&quot;id&quot;:&quot;2cf6a6f3-9d6f-3ed8-b901-f292affcd220&quot;,&quot;title&quot;:&quot;An Extension Study to Evaluate the Safety and Efficacy of HGT-1410 Administration in Pediatric Patients with Sanfilippo Syndrome Type A&quot;,&quot;groupId&quot;:&quot;a43149f5-c38c-3848-9c82-c8f83a7501fa&quot;,&quot;author&quot;:[{&quot;family&quot;:&quot;EUCTR&quot;,&quot;given&quot;:&quot;&quot;,&quot;parse-names&quot;:false,&quot;dropping-particle&quot;:&quot;&quot;,&quot;non-dropping-particle&quot;:&quot;&quot;}],&quot;container-title&quot;:&quot;https://trialsearch.who.int/Trial2.aspx?TrialID=EUCTR2014-003960-20-GB&quot;,&quot;accessed&quot;:{&quot;date-parts&quot;:[[2023,3,6]]},&quot;URL&quot;:&quot;https://trialsearch.who.int/Trial2.aspx?TrialID=EUCTR2014-003960-20-GB&quot;,&quot;issued&quot;:{&quot;date-parts&quot;:[[2019]]},&quot;abstract&quot;:&quot;ID #53&quot;,&quot;container-title-short&quot;:&quot;&quot;},&quot;isTemporary&quot;:false}]},{&quot;citationID&quot;:&quot;MENDELEY_CITATION_645192fb-e85b-4b8d-9b1c-c638c838bcb0&quot;,&quot;properties&quot;:{&quot;noteIndex&quot;:0},&quot;isEdited&quot;:false,&quot;manualOverride&quot;:{&quot;isManuallyOverridden&quot;:false,&quot;citeprocText&quot;:&quot;(57)&quot;,&quot;manualOverrideText&quot;:&quot;&quot;},&quot;citationTag&quot;:&quot;MENDELEY_CITATION_v3_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&quot;,&quot;citationItems&quot;:[{&quot;id&quot;:&quot;5f45d4da-edc3-3dd6-abe1-0f3539e6e4e0&quot;,&quot;itemData&quot;:{&quot;type&quot;:&quot;webpage&quot;,&quot;id&quot;:&quot;5f45d4da-edc3-3dd6-abe1-0f3539e6e4e0&quot;,&quot;title&quot;:&quot;High Dose Genistein in Sanfilippo Syndrome&quot;,&quot;groupId&quot;:&quot;a43149f5-c38c-3848-9c82-c8f83a7501fa&quot;,&quot;author&quot;:[{&quot;family&quot;:&quot;EUCTR&quot;,&quot;given&quot;:&quot;&quot;,&quot;parse-names&quot;:false,&quot;dropping-particle&quot;:&quot;&quot;,&quot;non-dropping-particle&quot;:&quot;&quot;}],&quot;container-title&quot;:&quot;https://trialsearch.who.int/Trial2.aspx?TrialID=EUCTR2013-001479-18-GB&quot;,&quot;accessed&quot;:{&quot;date-parts&quot;:[[2023,3,6]]},&quot;URL&quot;:&quot;https://trialsearch.who.int/Trial2.aspx?TrialID=EUCTR2013-001479-18-GB&quot;,&quot;issued&quot;:{&quot;date-parts&quot;:[[2019]]},&quot;container-title-short&quot;:&quot;&quot;},&quot;isTemporary&quot;:false}]},{&quot;citationID&quot;:&quot;MENDELEY_CITATION_c08b7dc4-9c28-4456-8429-a9468d76cc1f&quot;,&quot;properties&quot;:{&quot;noteIndex&quot;:0},&quot;isEdited&quot;:false,&quot;manualOverride&quot;:{&quot;isManuallyOverridden&quot;:false,&quot;citeprocText&quot;:&quot;(58)&quot;,&quot;manualOverrideText&quot;:&quot;&quot;},&quot;citationTag&quot;:&quot;MENDELEY_CITATION_v3_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&quot;,&quot;citationItems&quot;:[{&quot;id&quot;:&quot;82dbf3a0-1bd7-3094-a6e1-aee04913cad8&quot;,&quot;itemData&quot;:{&quot;type&quot;:&quot;webpage&quot;,&quot;id&quot;:&quot;82dbf3a0-1bd7-3094-a6e1-aee04913cad8&quot;,&quot;title&quot;:&quot;Gene Therapy With Modified Autologous Hematopoietic Stem Cells for the Treatment of Patients With Mucopolysaccharidosis Type I, Hurler Variant&quot;,&quot;groupId&quot;:&quot;a43149f5-c38c-3848-9c82-c8f83a7501fa&quot;,&quot;author&quot;:[{&quot;family&quot;:&quot;ClinicalTrials.gov&quot;,&quot;given&quot;:&quot;&quot;,&quot;parse-names&quot;:false,&quot;dropping-particle&quot;:&quot;&quot;,&quot;non-dropping-particle&quot;:&quot;&quot;}],&quot;container-title&quot;:&quot;https://clinicaltrials.gov/ct2/show/NCT03488394&quot;,&quot;accessed&quot;:{&quot;date-parts&quot;:[[2023,3,6]]},&quot;URL&quot;:&quot;https://clinicaltrials.gov/ct2/show/NCT03488394&quot;,&quot;issued&quot;:{&quot;date-parts&quot;:[[2021]]},&quot;container-title-short&quot;:&quot;&quot;},&quot;isTemporary&quot;:false}]},{&quot;citationID&quot;:&quot;MENDELEY_CITATION_ecc3462c-0fe4-44e3-93e4-a68217794800&quot;,&quot;properties&quot;:{&quot;noteIndex&quot;:0},&quot;isEdited&quot;:false,&quot;manualOverride&quot;:{&quot;isManuallyOverridden&quot;:false,&quot;citeprocText&quot;:&quot;(59)&quot;,&quot;manualOverrideText&quot;:&quot;&quot;},&quot;citationTag&quot;:&quot;MENDELEY_CITATION_v3_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&quot;,&quot;citationItems&quot;:[{&quot;id&quot;:&quot;3bf65301-ae29-3b1a-9a3b-08e0c8e20ed8&quot;,&quot;itemData&quot;:{&quot;type&quot;:&quot;webpage&quot;,&quot;id&quot;:&quot;3bf65301-ae29-3b1a-9a3b-08e0c8e20ed8&quot;,&quot;title&quot;:&quot;MT2018-18: Sleeping Beauty Transposon-Engineered Plasmablasts for Hurler Syndrome Post Allo HSCT&quot;,&quot;groupId&quot;:&quot;a43149f5-c38c-3848-9c82-c8f83a7501fa&quot;,&quot;author&quot;:[{&quot;family&quot;:&quot;ClinicalTrials.gov&quot;,&quot;given&quot;:&quot;&quot;,&quot;parse-names&quot;:false,&quot;dropping-particle&quot;:&quot;&quot;,&quot;non-dropping-particle&quot;:&quot;&quot;}],&quot;container-title&quot;:&quot;https://ClinicalTrials.gov/show/NCT04284254&quot;,&quot;accessed&quot;:{&quot;date-parts&quot;:[[2023,3,6]]},&quot;URL&quot;:&quot;https://ClinicalTrials.gov/show/NCT04284254&quot;,&quot;issued&quot;:{&quot;date-parts&quot;:[[2022]]},&quot;container-title-short&quot;:&quot;&quot;},&quot;isTemporary&quot;:false}]},{&quot;citationID&quot;:&quot;MENDELEY_CITATION_0174254a-a101-40a9-bc80-ceaa3af3b5ff&quot;,&quot;properties&quot;:{&quot;noteIndex&quot;:0},&quot;isEdited&quot;:false,&quot;manualOverride&quot;:{&quot;isManuallyOverridden&quot;:false,&quot;citeprocText&quot;:&quot;(60)&quot;,&quot;manualOverrideText&quot;:&quot;&quot;},&quot;citationTag&quot;:&quot;MENDELEY_CITATION_v3_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&quot;,&quot;citationItems&quot;:[{&quot;id&quot;:&quot;769af1a4-e72f-32f2-9fca-e46de18f90db&quot;,&quot;itemData&quot;:{&quot;type&quot;:&quot;webpage&quot;,&quot;id&quot;:&quot;769af1a4-e72f-32f2-9fca-e46de18f90db&quot;,&quot;title&quot;:&quot;Study of Intrathecal Idursulfase-IT Administered in Conjunction With Elaprase® in Pediatric Patients With Hunter Syndrome and Early Cognitive Impairment (AIM-IT)&quot;,&quot;groupId&quot;:&quot;a43149f5-c38c-3848-9c82-c8f83a7501fa&quot;,&quot;author&quot;:[{&quot;family&quot;:&quot;ClinicalTrials.gov&quot;,&quot;given&quot;:&quot;&quot;,&quot;parse-names&quot;:false,&quot;dropping-particle&quot;:&quot;&quot;,&quot;non-dropping-particle&quot;:&quot;&quot;}],&quot;container-title&quot;:&quot;https://clinicaltrials.gov/show/NCT02055118&quot;,&quot;accessed&quot;:{&quot;date-parts&quot;:[[2023,3,6]]},&quot;URL&quot;:&quot;https://clinicaltrials.gov/show/NCT02055118&quot;,&quot;issued&quot;:{&quot;date-parts&quot;:[[2021]]},&quot;container-title-short&quot;:&quot;&quot;},&quot;isTemporary&quot;:false}]},{&quot;citationID&quot;:&quot;MENDELEY_CITATION_5c446c54-3a28-48bb-a489-aebb0cd287d1&quot;,&quot;properties&quot;:{&quot;noteIndex&quot;:0},&quot;isEdited&quot;:false,&quot;manualOverride&quot;:{&quot;isManuallyOverridden&quot;:false,&quot;citeprocText&quot;:&quot;(61)&quot;,&quot;manualOverrideText&quot;:&quot;&quot;},&quot;citationTag&quot;:&quot;MENDELEY_CITATION_v3_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&quot;,&quot;citationItems&quot;:[{&quot;id&quot;:&quot;52df743f-7a1e-3b4a-a181-5a312ab713cc&quot;,&quot;itemData&quot;:{&quot;type&quot;:&quot;webpage&quot;,&quot;id&quot;:&quot;52df743f-7a1e-3b4a-a181-5a312ab713cc&quot;,&quot;title&quot;:&quot;Study of Long Term Safety and Clinical Outcomes of Idursulfase IT and Elaprase Treatment in Pediatric Participants Who Have Completed Study HGT-HIT-094&quot;,&quot;groupId&quot;:&quot;a43149f5-c38c-3848-9c82-c8f83a7501fa&quot;,&quot;author&quot;:[{&quot;family&quot;:&quot;ClinicalTrials.gov&quot;,&quot;given&quot;:&quot;&quot;,&quot;parse-names&quot;:false,&quot;dropping-particle&quot;:&quot;&quot;,&quot;non-dropping-particle&quot;:&quot;&quot;}],&quot;container-title&quot;:&quot;https://clinicaltrials.gov/ct2/show/NCT02412787&quot;,&quot;accessed&quot;:{&quot;date-parts&quot;:[[2023,3,6]]},&quot;URL&quot;:&quot;https://clinicaltrials.gov/ct2/show/NCT02412787&quot;,&quot;issued&quot;:{&quot;date-parts&quot;:[[2022]]},&quot;container-title-short&quot;:&quot;&quot;},&quot;isTemporary&quot;:false}]},{&quot;citationID&quot;:&quot;MENDELEY_CITATION_028aae3a-8614-4ccc-a001-f3af52ffc8df&quot;,&quot;properties&quot;:{&quot;noteIndex&quot;:0},&quot;isEdited&quot;:false,&quot;manualOverride&quot;:{&quot;isManuallyOverridden&quot;:false,&quot;citeprocText&quot;:&quot;(62)&quot;,&quot;manualOverrideText&quot;:&quot;&quot;},&quot;citationTag&quot;:&quot;MENDELEY_CITATION_v3_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&quot;,&quot;citationItems&quot;:[{&quot;id&quot;:&quot;b7ac51ed-c97b-3c3e-9de1-a52a390c2384&quot;,&quot;itemData&quot;:{&quot;type&quot;:&quot;webpage&quot;,&quot;id&quot;:&quot;b7ac51ed-c97b-3c3e-9de1-a52a390c2384&quot;,&quot;title&quot;:&quot;Long-term Evaluation on Height and Weight in Patients With MPS II Who Started Treatment at &lt; 6 Years of Age&quot;,&quot;groupId&quot;:&quot;a43149f5-c38c-3848-9c82-c8f83a7501fa&quot;,&quot;author&quot;:[{&quot;family&quot;:&quot;ClinicalTrials.gov&quot;,&quot;given&quot;:&quot;&quot;,&quot;parse-names&quot;:false,&quot;dropping-particle&quot;:&quot;&quot;,&quot;non-dropping-particle&quot;:&quot;&quot;}],&quot;container-title&quot;:&quot;https://clinicaltrials.gov/ct2/show/NCT02455622&quot;,&quot;accessed&quot;:{&quot;date-parts&quot;:[[2023,3,6]]},&quot;URL&quot;:&quot;https://clinicaltrials.gov/ct2/show/NCT02455622&quot;,&quot;issued&quot;:{&quot;date-parts&quot;:[[2022]]},&quot;container-title-short&quot;:&quot;&quot;},&quot;isTemporary&quot;:false}]},{&quot;citationID&quot;:&quot;MENDELEY_CITATION_77d5efb1-9fda-47c5-894e-faf199a9418e&quot;,&quot;properties&quot;:{&quot;noteIndex&quot;:0},&quot;isEdited&quot;:false,&quot;manualOverride&quot;:{&quot;isManuallyOverridden&quot;:false,&quot;citeprocText&quot;:&quot;(63)&quot;,&quot;manualOverrideText&quot;:&quot;&quot;},&quot;citationTag&quot;:&quot;MENDELEY_CITATION_v3_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&quot;,&quot;citationItems&quot;:[{&quot;id&quot;:&quot;445e59aa-0ac6-3c57-88eb-e7048d4daa56&quot;,&quot;itemData&quot;:{&quot;type&quot;:&quot;webpage&quot;,&quot;id&quot;:&quot;445e59aa-0ac6-3c57-88eb-e7048d4daa56&quot;,&quot;title&quot;:&quot;RGX-121 Gene Therapy in Patients With MPS II (Hunter Syndrome)&quot;,&quot;groupId&quot;:&quot;a43149f5-c38c-3848-9c82-c8f83a7501fa&quot;,&quot;author&quot;:[{&quot;family&quot;:&quot;ClinicalTrials.gov&quot;,&quot;given&quot;:&quot;&quot;,&quot;parse-names&quot;:false,&quot;dropping-particle&quot;:&quot;&quot;,&quot;non-dropping-particle&quot;:&quot;&quot;}],&quot;container-title&quot;:&quot;https://ClinicalTrials.gov/show/NCT03566043&quot;,&quot;accessed&quot;:{&quot;date-parts&quot;:[[2023,3,6]]},&quot;URL&quot;:&quot;https://ClinicalTrials.gov/show/NCT03566043&quot;,&quot;issued&quot;:{&quot;date-parts&quot;:[[2022]]},&quot;container-title-short&quot;:&quot;&quot;},&quot;isTemporary&quot;:false}]},{&quot;citationID&quot;:&quot;MENDELEY_CITATION_74022397-3ff5-4a28-88ff-ae9567d2c93f&quot;,&quot;properties&quot;:{&quot;noteIndex&quot;:0},&quot;isEdited&quot;:false,&quot;manualOverride&quot;:{&quot;isManuallyOverridden&quot;:false,&quot;citeprocText&quot;:&quot;(64)&quot;,&quot;manualOverrideText&quot;:&quot;&quot;},&quot;citationTag&quot;:&quot;MENDELEY_CITATION_v3_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&quot;,&quot;citationItems&quot;:[{&quot;id&quot;:&quot;1ff4da40-681a-3294-9e46-9e40cef6f89b&quot;,&quot;itemData&quot;:{&quot;type&quot;:&quot;webpage&quot;,&quot;id&quot;:&quot;1ff4da40-681a-3294-9e46-9e40cef6f89b&quot;,&quot;title&quot;:&quot;A Study of DNL310 in Pediatric Participants With Hunter Syndrome&quot;,&quot;groupId&quot;:&quot;a43149f5-c38c-3848-9c82-c8f83a7501fa&quot;,&quot;author&quot;:[{&quot;family&quot;:&quot;ClinicalTrials.gov&quot;,&quot;given&quot;:&quot;&quot;,&quot;parse-names&quot;:false,&quot;dropping-particle&quot;:&quot;&quot;,&quot;non-dropping-particle&quot;:&quot;&quot;}],&quot;container-title&quot;:&quot;https://clinicaltrials.gov/ct2/show/NCT04251026&quot;,&quot;accessed&quot;:{&quot;date-parts&quot;:[[2023,3,6]]},&quot;URL&quot;:&quot;https://clinicaltrials.gov/ct2/show/NCT04251026&quot;,&quot;issued&quot;:{&quot;date-parts&quot;:[[2022]]},&quot;container-title-short&quot;:&quot;&quot;},&quot;isTemporary&quot;:false}]},{&quot;citationID&quot;:&quot;MENDELEY_CITATION_b7e53169-6126-40f8-9b7f-d72701978c66&quot;,&quot;properties&quot;:{&quot;noteIndex&quot;:0},&quot;isEdited&quot;:false,&quot;manualOverride&quot;:{&quot;isManuallyOverridden&quot;:false,&quot;citeprocText&quot;:&quot;(65)&quot;,&quot;manualOverrideText&quot;:&quot;&quot;},&quot;citationTag&quot;:&quot;MENDELEY_CITATION_v3_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&quot;,&quot;citationItems&quot;:[{&quot;id&quot;:&quot;7f7f00ef-6969-3cdc-b29c-34b8f1389f1c&quot;,&quot;itemData&quot;:{&quot;type&quot;:&quot;webpage&quot;,&quot;id&quot;:&quot;7f7f00ef-6969-3cdc-b29c-34b8f1389f1c&quot;,&quot;title&quot;:&quot;RGX-121 Gene Therapy in Children 5 Years of Age and Over With MPS II (Hunter Syndrome)&quot;,&quot;groupId&quot;:&quot;a43149f5-c38c-3848-9c82-c8f83a7501fa&quot;,&quot;author&quot;:[{&quot;family&quot;:&quot;ClinicalTrials.gov&quot;,&quot;given&quot;:&quot;&quot;,&quot;parse-names&quot;:false,&quot;dropping-particle&quot;:&quot;&quot;,&quot;non-dropping-particle&quot;:&quot;&quot;}],&quot;container-title&quot;:&quot;https://clinicaltrials.gov/ct2/show/NCT04571970&quot;,&quot;accessed&quot;:{&quot;date-parts&quot;:[[2023,3,6]]},&quot;URL&quot;:&quot;https://clinicaltrials.gov/ct2/show/NCT04571970&quot;,&quot;issued&quot;:{&quot;date-parts&quot;:[[2023]]},&quot;container-title-short&quot;:&quot;&quot;},&quot;isTemporary&quot;:false}]},{&quot;citationID&quot;:&quot;MENDELEY_CITATION_1d348d6d-961c-4004-8bff-88ca32082443&quot;,&quot;properties&quot;:{&quot;noteIndex&quot;:0},&quot;isEdited&quot;:false,&quot;manualOverride&quot;:{&quot;isManuallyOverridden&quot;:false,&quot;citeprocText&quot;:&quot;(66)&quot;,&quot;manualOverrideText&quot;:&quot;&quot;},&quot;citationTag&quot;:&quot;MENDELEY_CITATION_v3_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&quot;,&quot;citationItems&quot;:[{&quot;id&quot;:&quot;c4f18ec7-dc1f-3448-a75f-92cb159f77bd&quot;,&quot;itemData&quot;:{&quot;type&quot;:&quot;webpage&quot;,&quot;id&quot;:&quot;c4f18ec7-dc1f-3448-a75f-92cb159f77bd&quot;,&quot;title&quot;:&quot;A Phase Ⅲ Study of JR-141 in Patients With Mucopolysaccharidosis II&quot;,&quot;groupId&quot;:&quot;a43149f5-c38c-3848-9c82-c8f83a7501fa&quot;,&quot;author&quot;:[{&quot;family&quot;:&quot;ClinicalTrials.gov&quot;,&quot;given&quot;:&quot;&quot;,&quot;parse-names&quot;:false,&quot;dropping-particle&quot;:&quot;&quot;,&quot;non-dropping-particle&quot;:&quot;&quot;}],&quot;container-title&quot;:&quot;https://clinicaltrials.gov/show/NCT04573023&quot;,&quot;accessed&quot;:{&quot;date-parts&quot;:[[2023,3,6]]},&quot;URL&quot;:&quot;https://clinicaltrials.gov/show/NCT04573023&quot;,&quot;issued&quot;:{&quot;date-parts&quot;:[[2022]]},&quot;container-title-short&quot;:&quot;&quot;},&quot;isTemporary&quot;:false}]},{&quot;citationID&quot;:&quot;MENDELEY_CITATION_e4e29e1e-fd75-4938-a197-49ef1ed2832a&quot;,&quot;properties&quot;:{&quot;noteIndex&quot;:0},&quot;isEdited&quot;:false,&quot;manualOverride&quot;:{&quot;isManuallyOverridden&quot;:false,&quot;citeprocText&quot;:&quot;(67)&quot;,&quot;manualOverrideText&quot;:&quot;&quot;},&quot;citationTag&quot;:&quot;MENDELEY_CITATION_v3_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&quot;,&quot;citationItems&quot;:[{&quot;id&quot;:&quot;314022ae-223e-3bec-9dfb-917a0f259839&quot;,&quot;itemData&quot;:{&quot;type&quot;:&quot;webpage&quot;,&quot;id&quot;:&quot;314022ae-223e-3bec-9dfb-917a0f259839&quot;,&quot;title&quot;:&quot;A Study to Assess the Safety and Tolerability of SOBI003 in Pediatric MPS IIIA Patients&quot;,&quot;groupId&quot;:&quot;a43149f5-c38c-3848-9c82-c8f83a7501fa&quot;,&quot;author&quot;:[{&quot;family&quot;:&quot;ClinicalTrials.gov&quot;,&quot;given&quot;:&quot;&quot;,&quot;parse-names&quot;:false,&quot;dropping-particle&quot;:&quot;&quot;,&quot;non-dropping-particle&quot;:&quot;&quot;}],&quot;container-title&quot;:&quot;https://ClinicalTrials.gov/show/NCT03423186&quot;,&quot;issued&quot;:{&quot;date-parts&quot;:[[2021]]},&quot;container-title-short&quot;:&quot;&quot;},&quot;isTemporary&quot;:false}]},{&quot;citationID&quot;:&quot;MENDELEY_CITATION_b493000b-5d79-4d47-9d5a-3f274d1b3955&quot;,&quot;properties&quot;:{&quot;noteIndex&quot;:0},&quot;isEdited&quot;:false,&quot;manualOverride&quot;:{&quot;isManuallyOverridden&quot;:false,&quot;citeprocText&quot;:&quot;(68)&quot;,&quot;manualOverrideText&quot;:&quot;&quot;},&quot;citationTag&quot;:&quot;MENDELEY_CITATION_v3_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&quot;,&quot;citationItems&quot;:[{&quot;id&quot;:&quot;6f7d5bdf-c063-392a-8800-5b9def254018&quot;,&quot;itemData&quot;:{&quot;type&quot;:&quot;webpage&quot;,&quot;id&quot;:&quot;6f7d5bdf-c063-392a-8800-5b9def254018&quot;,&quot;title&quot;:&quot;A Study to Assess the Safety, Tolerability, and Efficacy of Long-term SOBI003 Treatment in Pediatric MPS IIIA Patients&quot;,&quot;groupId&quot;:&quot;a43149f5-c38c-3848-9c82-c8f83a7501fa&quot;,&quot;author&quot;:[{&quot;family&quot;:&quot;ClinicalTrials.gov&quot;,&quot;given&quot;:&quot;&quot;,&quot;parse-names&quot;:false,&quot;dropping-particle&quot;:&quot;&quot;,&quot;non-dropping-particle&quot;:&quot;&quot;}],&quot;container-title&quot;:&quot;https://ClinicalTrials.gov/show/NCT03811028&quot;,&quot;accessed&quot;:{&quot;date-parts&quot;:[[2023,3,6]]},&quot;URL&quot;:&quot;https://ClinicalTrials.gov/show/NCT03811028&quot;,&quot;issued&quot;:{&quot;date-parts&quot;:[[2022]]},&quot;container-title-short&quot;:&quot;&quot;},&quot;isTemporary&quot;:false}]},{&quot;citationID&quot;:&quot;MENDELEY_CITATION_7363aeb9-299a-4b22-9cf2-2fd4cc8ebd25&quot;,&quot;properties&quot;:{&quot;noteIndex&quot;:0},&quot;isEdited&quot;:false,&quot;manualOverride&quot;:{&quot;isManuallyOverridden&quot;:false,&quot;citeprocText&quot;:&quot;(69)&quot;,&quot;manualOverrideText&quot;:&quot;&quot;},&quot;citationTag&quot;:&quot;MENDELEY_CITATION_v3_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&quot;,&quot;citationItems&quot;:[{&quot;id&quot;:&quot;7397671f-2f85-3eb6-97b8-841de145f65c&quot;,&quot;itemData&quot;:{&quot;type&quot;:&quot;webpage&quot;,&quot;id&quot;:&quot;7397671f-2f85-3eb6-97b8-841de145f65c&quot;,&quot;title&quot;:&quot;Gene Transfer Study of ABO-102 in Patients With Middle and Advanced Phases of MPS IIIA Disease&quot;,&quot;groupId&quot;:&quot;a43149f5-c38c-3848-9c82-c8f83a7501fa&quot;,&quot;author&quot;:[{&quot;family&quot;:&quot;ClinicalTrials.gov&quot;,&quot;given&quot;:&quot;&quot;,&quot;parse-names&quot;:false,&quot;dropping-particle&quot;:&quot;&quot;,&quot;non-dropping-particle&quot;:&quot;&quot;}],&quot;container-title&quot;:&quot;https://clinicaltrials.gov/ct2/show/NCT04088734&quot;,&quot;accessed&quot;:{&quot;date-parts&quot;:[[2023,3,6]]},&quot;URL&quot;:&quot;https://clinicaltrials.gov/ct2/show/NCT04088734&quot;,&quot;issued&quot;:{&quot;date-parts&quot;:[[2023]]},&quot;container-title-short&quot;:&quot;&quot;},&quot;isTemporary&quot;:false}]},{&quot;citationID&quot;:&quot;MENDELEY_CITATION_85139c0e-743d-4e82-985c-79a5847b3e31&quot;,&quot;properties&quot;:{&quot;noteIndex&quot;:0},&quot;isEdited&quot;:false,&quot;manualOverride&quot;:{&quot;isManuallyOverridden&quot;:false,&quot;citeprocText&quot;:&quot;(70)&quot;,&quot;manualOverrideText&quot;:&quot;&quot;},&quot;citationTag&quot;:&quot;MENDELEY_CITATION_v3_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&quot;,&quot;citationItems&quot;:[{&quot;id&quot;:&quot;a2b64923-a5c4-3bc4-a156-889162ff9fe4&quot;,&quot;itemData&quot;:{&quot;type&quot;:&quot;webpage&quot;,&quot;id&quot;:&quot;a2b64923-a5c4-3bc4-a156-889162ff9fe4&quot;,&quot;title&quot;:&quot;Gene Therapy With Modified Autologous Hematopoietic Stem Cells for Patients With Mucopolysaccharidosis Type IIIA&quot;,&quot;groupId&quot;:&quot;a43149f5-c38c-3848-9c82-c8f83a7501fa&quot;,&quot;author&quot;:[{&quot;family&quot;:&quot;ClinicalTrials.gov&quot;,&quot;given&quot;:&quot;&quot;,&quot;parse-names&quot;:false,&quot;dropping-particle&quot;:&quot;&quot;,&quot;non-dropping-particle&quot;:&quot;&quot;}],&quot;container-title&quot;:&quot;https://clinicaltrials.gov/ct2/show/NCT04201405&quot;,&quot;accessed&quot;:{&quot;date-parts&quot;:[[2023,3,6]]},&quot;URL&quot;:&quot;https://clinicaltrials.gov/ct2/show/NCT04201405&quot;,&quot;issued&quot;:{&quot;date-parts&quot;:[[2022]]},&quot;container-title-short&quot;:&quot;&quot;},&quot;isTemporary&quot;:false}]},{&quot;citationID&quot;:&quot;MENDELEY_CITATION_529579e8-6ea4-4146-bd09-d4d1c04f38de&quot;,&quot;properties&quot;:{&quot;noteIndex&quot;:0},&quot;isEdited&quot;:false,&quot;manualOverride&quot;:{&quot;isManuallyOverridden&quot;:false,&quot;citeprocText&quot;:&quot;(71)&quot;,&quot;manualOverrideText&quot;:&quot;&quot;},&quot;citationTag&quot;:&quot;MENDELEY_CITATION_v3_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&quot;,&quot;citationItems&quot;:[{&quot;id&quot;:&quot;3129beda-7f5a-38d8-987d-1a2ee6beeb7d&quot;,&quot;itemData&quot;:{&quot;type&quot;:&quot;webpage&quot;,&quot;id&quot;:&quot;3129beda-7f5a-38d8-987d-1a2ee6beeb7d&quot;,&quot;title&quot;:&quot;A Treatment Study of Mucopolysaccharidosis Type IIIB (MPS IIIB)&quot;,&quot;groupId&quot;:&quot;a43149f5-c38c-3848-9c82-c8f83a7501fa&quot;,&quot;author&quot;:[{&quot;family&quot;:&quot;ClinicalTrials.gov&quot;,&quot;given&quot;:&quot;&quot;,&quot;parse-names&quot;:false,&quot;dropping-particle&quot;:&quot;&quot;,&quot;non-dropping-particle&quot;:&quot;&quot;}],&quot;container-title&quot;:&quot;https://clinicaltrials.gov/ct2/show/NCT02754076&quot;,&quot;accessed&quot;:{&quot;date-parts&quot;:[[2023,3,6]]},&quot;URL&quot;:&quot;https://clinicaltrials.gov/ct2/show/NCT02754076&quot;,&quot;issued&quot;:{&quot;date-parts&quot;:[[2020]]},&quot;container-title-short&quot;:&quot;&quot;},&quot;isTemporary&quot;:false}]},{&quot;citationID&quot;:&quot;MENDELEY_CITATION_09f9fe80-e439-44c6-a4ea-3ffb85575a60&quot;,&quot;properties&quot;:{&quot;noteIndex&quot;:0},&quot;isEdited&quot;:false,&quot;manualOverride&quot;:{&quot;isManuallyOverridden&quot;:false,&quot;citeprocText&quot;:&quot;(72)&quot;,&quot;manualOverrideText&quot;:&quot;&quot;},&quot;citationTag&quot;:&quot;MENDELEY_CITATION_v3_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&quot;,&quot;citationItems&quot;:[{&quot;id&quot;:&quot;bf0bd300-5f72-3f26-99ad-f918d30f45ac&quot;,&quot;itemData&quot;:{&quot;type&quot;:&quot;webpage&quot;,&quot;id&quot;:&quot;bf0bd300-5f72-3f26-99ad-f918d30f45ac&quot;,&quot;title&quot;:&quot;A Treatment Extension Study of Mucopolysaccharidosis Type IIIB&quot;,&quot;groupId&quot;:&quot;a43149f5-c38c-3848-9c82-c8f83a7501fa&quot;,&quot;author&quot;:[{&quot;family&quot;:&quot;ClinicalTrials.gov&quot;,&quot;given&quot;:&quot;&quot;,&quot;parse-names&quot;:false,&quot;dropping-particle&quot;:&quot;&quot;,&quot;non-dropping-particle&quot;:&quot;&quot;}],&quot;container-title&quot;:&quot;https://clinicaltrials.gov/ct2/show/NCT03784287&quot;,&quot;accessed&quot;:{&quot;date-parts&quot;:[[2023,3,6]]},&quot;URL&quot;:&quot;https://clinicaltrials.gov/ct2/show/NCT03784287&quot;,&quot;issued&quot;:{&quot;date-parts&quot;:[[2023]]},&quot;container-title-short&quot;:&quot;&quot;},&quot;isTemporary&quot;:false}]},{&quot;citationID&quot;:&quot;MENDELEY_CITATION_ec654abb-069a-4214-856b-cd9b88329a73&quot;,&quot;properties&quot;:{&quot;noteIndex&quot;:0},&quot;isEdited&quot;:false,&quot;manualOverride&quot;:{&quot;isManuallyOverridden&quot;:false,&quot;citeprocText&quot;:&quot;(73)&quot;,&quot;manualOverrideText&quot;:&quot;&quot;},&quot;citationTag&quot;:&quot;MENDELEY_CITATION_v3_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&quot;,&quot;citationItems&quot;:[{&quot;id&quot;:&quot;c475c64e-6323-371b-bfb1-150f128a39cd&quot;,&quot;itemData&quot;:{&quot;type&quot;:&quot;webpage&quot;,&quot;id&quot;:&quot;c475c64e-6323-371b-bfb1-150f128a39cd&quot;,&quot;title&quot;:&quot;Study of UX003 Recombinant Human Beta-Glucuronidase (rhGUS) Enzyme Replacement Treatment in Mucopolysaccharidosis Type 7, Sly Syndrome (MPS 7) Patients Less Than 5 Years of Age&quot;,&quot;groupId&quot;:&quot;a43149f5-c38c-3848-9c82-c8f83a7501fa&quot;,&quot;author&quot;:[{&quot;family&quot;:&quot;ClinicalTrials.gov&quot;,&quot;given&quot;:&quot;&quot;,&quot;parse-names&quot;:false,&quot;dropping-particle&quot;:&quot;&quot;,&quot;non-dropping-particle&quot;:&quot;&quot;}],&quot;container-title&quot;:&quot;https://clinicaltrials.gov/ct2/show/NCT02418455&quot;,&quot;accessed&quot;:{&quot;date-parts&quot;:[[2023,3,6]]},&quot;URL&quot;:&quot;https://clinicaltrials.gov/ct2/show/NCT02418455&quot;,&quot;issued&quot;:{&quot;date-parts&quot;:[[2019]]},&quot;container-title-short&quot;:&quot;&quot;},&quot;isTemporary&quot;:false}]},{&quot;citationID&quot;:&quot;MENDELEY_CITATION_e4e3294c-90b3-46d0-98b0-2341193a88aa&quot;,&quot;properties&quot;:{&quot;noteIndex&quot;:0},&quot;isEdited&quot;:false,&quot;manualOverride&quot;:{&quot;isManuallyOverridden&quot;:false,&quot;citeprocText&quot;:&quot;(74)&quot;,&quot;manualOverrideText&quot;:&quot;&quot;},&quot;citationTag&quot;:&quot;MENDELEY_CITATION_v3_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&quot;,&quot;citationItems&quot;:[{&quot;id&quot;:&quot;acc7125e-9afd-33d4-baab-b7bcd5b6dce2&quot;,&quot;itemData&quot;:{&quot;type&quot;:&quot;article-journal&quot;,&quot;id&quot;:&quot;acc7125e-9afd-33d4-baab-b7bcd5b6dce2&quot;,&quot;title&quot;:&quot;Quantifying behaviors of children with Sanfilippo syndrome: The Sanfilippo Behavior Rating Scale&quot;,&quot;groupId&quot;:&quot;a43149f5-c38c-3848-9c82-c8f83a7501fa&quot;,&quot;author&quot;:[{&quot;family&quot;:&quot;Shapiro&quot;,&quot;given&quot;:&quot;Elsa G.&quot;,&quot;parse-names&quot;:false,&quot;dropping-particle&quot;:&quot;&quot;,&quot;non-dropping-particle&quot;:&quot;&quot;},{&quot;family&quot;:&quot;Nestrasil&quot;,&quot;given&quot;:&quot;Igor&quot;,&quot;parse-names&quot;:false,&quot;dropping-particle&quot;:&quot;&quot;,&quot;non-dropping-particle&quot;:&quot;&quot;},{&quot;family&quot;:&quot;Ahmed&quot;,&quot;given&quot;:&quot;Alia&quot;,&quot;parse-names&quot;:false,&quot;dropping-particle&quot;:&quot;&quot;,&quot;non-dropping-particle&quot;:&quot;&quot;},{&quot;family&quot;:&quot;Wey&quot;,&quot;given&quot;:&quot;Andrew&quot;,&quot;parse-names&quot;:false,&quot;dropping-particle&quot;:&quot;&quot;,&quot;non-dropping-particle&quot;:&quot;&quot;},{&quot;family&quot;:&quot;Rudser&quot;,&quot;given&quot;:&quot;Kyle R.&quot;,&quot;parse-names&quot;:false,&quot;dropping-particle&quot;:&quot;&quot;,&quot;non-dropping-particle&quot;:&quot;&quot;},{&quot;family&quot;:&quot;Delaney&quot;,&quot;given&quot;:&quot;Kathleen A.&quot;,&quot;parse-names&quot;:false,&quot;dropping-particle&quot;:&quot;&quot;,&quot;non-dropping-particle&quot;:&quot;&quot;},{&quot;family&quot;:&quot;Rumsey&quot;,&quot;given&quot;:&quot;Robin K.&quot;,&quot;parse-names&quot;:false,&quot;dropping-particle&quot;:&quot;&quot;,&quot;non-dropping-particle&quot;:&quot;&quot;},{&quot;family&quot;:&quot;Haslett&quot;,&quot;given&quot;:&quot;Patrick A.J.&quot;,&quot;parse-names&quot;:false,&quot;dropping-particle&quot;:&quot;&quot;,&quot;non-dropping-particle&quot;:&quot;&quot;},{&quot;family&quot;:&quot;Whitley&quot;,&quot;given&quot;:&quot;Chester B.&quot;,&quot;parse-names&quot;:false,&quot;dropping-particle&quot;:&quot;&quot;,&quot;non-dropping-particle&quot;:&quot;&quot;},{&quot;family&quot;:&quot;Potegal&quot;,&quot;given&quot;:&quot;Michael&quot;,&quot;parse-names&quot;:false,&quot;dropping-particle&quot;:&quot;&quot;,&quot;non-dropping-particle&quot;:&quot;&quot;}],&quot;container-title&quot;:&quot;Molecular Genetics and Metabolism&quot;,&quot;DOI&quot;:&quot;10.1016/j.ymgme.2015.02.008&quot;,&quot;ISSN&quot;:&quot;10967206&quot;,&quot;PMID&quot;:&quot;25770355&quot;,&quot;issued&quot;:{&quot;date-parts&quot;:[[2015,4,1]]},&quot;page&quot;:&quot;594-598&quot;,&quot;abstract&quot;:&quot;The Sanfilippo Behavior Rating Scale (SBRS), a 68 item questionnaire, has been developed to assess the behavioral phenotype of children with Sanfilippo syndrome and its progression over time. Fifteen scales rate orality, movement/activity, attention/self-control, emotional function including anger and fear, and social interaction. Items within scales intercorrelate; measures of internal consistency are adequate. Twelve scales are grouped into 4 abnormality clusters: Movement, Lack of fear, Social/emotional and Executive Dysfunction.A Loess age-trajectory analysis showed that Lack of Fear, Social/Emotional and Executive Dysfunction increased steadily with age, Orality and Mood/Anger/Aggression leveled off. Movement peaked around 6. years, then declined as children's excessive/purposeless actions stopped. Compared with standard scales, SBRS Movement was appropriately associated with the Vineland Motor scale, SBRS Lack of Fear had significant associations with the Autism Diagnostic Observation Schedule (ADOS), indicating a symptom overlap between Sanfilippo syndrome and autism. This suggests that reduced fearfulness may be the most salient/sensitive SBRS marker of disease progression. Volumetric MRI showed that increased Lack of Fear was significantly associated with reduced amygdala volume, consistent with our hypothesis that the behavior seen in Sanfilippo syndrome is a variant of Klüver-Bucy syndrome. Hippocampal volume loss had twice the effect on Social-Emotional Dysfunction as amygdala loss, consistent with a hippocampal role in attachment and social emotions.In conclusion, the SBRS assesses the Sanfilippo behavioral phenotype; it can measure behavior change that accompanies disease progression and/or results from treatment.&quot;,&quot;publisher&quot;:&quot;Academic Press Inc.&quot;,&quot;issue&quot;:&quot;4&quot;,&quot;volume&quot;:&quot;114&quot;,&quot;container-title-short&quot;:&quot;Mol Genet Metab&quot;},&quot;isTemporary&quot;:false}]},{&quot;citationID&quot;:&quot;MENDELEY_CITATION_f5e2a194-99d8-402a-bf50-6e3e11bab63b&quot;,&quot;properties&quot;:{&quot;noteIndex&quot;:0},&quot;isEdited&quot;:false,&quot;manualOverride&quot;:{&quot;isManuallyOverridden&quot;:false,&quot;citeprocText&quot;:&quot;(75)&quot;,&quot;manualOverrideText&quot;:&quot;&quot;},&quot;citationTag&quot;:&quot;MENDELEY_CITATION_v3_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&quot;,&quot;citationItems&quot;:[{&quot;id&quot;:&quot;27ba327a-390d-3c75-84ac-a1716860a123&quot;,&quot;itemData&quot;:{&quot;type&quot;:&quot;article&quot;,&quot;id&quot;:&quot;27ba327a-390d-3c75-84ac-a1716860a123&quot;,&quot;title&quot;:&quot;Vineland Adaptive Behavior Scales. 3rd ed.&quot;,&quot;groupId&quot;:&quot;a43149f5-c38c-3848-9c82-c8f83a7501fa&quot;,&quot;author&quot;:[{&quot;family&quot;:&quot;Sparrow&quot;,&quot;given&quot;:&quot;SS&quot;,&quot;parse-names&quot;:false,&quot;dropping-particle&quot;:&quot;&quot;,&quot;non-dropping-particle&quot;:&quot;&quot;},{&quot;family&quot;:&quot;Cicchetti&quot;,&quot;given&quot;:&quot;D&quot;,&quot;parse-names&quot;:false,&quot;dropping-particle&quot;:&quot;V&quot;,&quot;non-dropping-particle&quot;:&quot;&quot;},{&quot;family&quot;:&quot;Saulnier CA&quot;,&quot;given&quot;:&quot;&quot;,&quot;parse-names&quot;:false,&quot;dropping-particle&quot;:&quot;&quot;,&quot;non-dropping-particle&quot;:&quot;&quot;}],&quot;issued&quot;:{&quot;date-parts&quot;:[[2016]]},&quot;publisher-place&quot;:&quot;Bloomington, MN&quot;,&quot;publisher&quot;:&quot;Pearson&quot;,&quot;container-title-short&quot;:&quot;&quot;},&quot;isTemporary&quot;:false}]},{&quot;citationID&quot;:&quot;MENDELEY_CITATION_6b8b5158-5538-4717-8f1e-54392268e3d3&quot;,&quot;properties&quot;:{&quot;noteIndex&quot;:0},&quot;isEdited&quot;:false,&quot;manualOverride&quot;:{&quot;isManuallyOverridden&quot;:false,&quot;citeprocText&quot;:&quot;(24)&quot;,&quot;manualOverrideText&quot;:&quot;&quot;},&quot;citationTag&quot;:&quot;MENDELEY_CITATION_v3_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&quot;,&quot;citationItems&quot;:[{&quot;id&quot;:&quot;7bf4a75f-bdd0-3185-9d8e-758e05cd80ca&quot;,&quot;itemData&quot;:{&quot;type&quot;:&quot;article-journal&quot;,&quot;id&quot;:&quot;7bf4a75f-bdd0-3185-9d8e-758e05cd80ca&quot;,&quot;title&quot;:&quot;Genistein supplementation in patients affected by Sanfilippo disease&quot;,&quot;groupId&quot;:&quot;a43149f5-c38c-3848-9c82-c8f83a7501fa&quot;,&quot;author&quot;:[{&quot;family&quot;:&quot;Delgadillo&quot;,&quot;given&quot;:&quot;Verónica&quot;,&quot;parse-names&quot;:false,&quot;dropping-particle&quot;:&quot;&quot;,&quot;non-dropping-particle&quot;:&quot;&quot;},{&quot;family&quot;:&quot;Mar O'Callaghan&quot;,&quot;given&quot;:&quot;Maria&quot;,&quot;parse-names&quot;:false,&quot;dropping-particle&quot;:&quot;&quot;,&quot;non-dropping-particle&quot;:&quot;Del&quot;},{&quot;family&quot;:&quot;Artuch&quot;,&quot;given&quot;:&quot;Rafael&quot;,&quot;parse-names&quot;:false,&quot;dropping-particle&quot;:&quot;&quot;,&quot;non-dropping-particle&quot;:&quot;&quot;},{&quot;family&quot;:&quot;Montero&quot;,&quot;given&quot;:&quot;Raquel&quot;,&quot;parse-names&quot;:false,&quot;dropping-particle&quot;:&quot;&quot;,&quot;non-dropping-particle&quot;:&quot;&quot;},{&quot;family&quot;:&quot;Pineda&quot;,&quot;given&quot;:&quot;Mercedes&quot;,&quot;parse-names&quot;:false,&quot;dropping-particle&quot;:&quot;&quot;,&quot;non-dropping-particle&quot;:&quot;&quot;}],&quot;container-title&quot;:&quot;Journal of Inherited Metabolic Disease&quot;,&quot;DOI&quot;:&quot;10.1007/s10545-011-9342-4&quot;,&quot;ISSN&quot;:&quot;01418955&quot;,&quot;PMID&quot;:&quot;21556833&quot;,&quot;issued&quot;:{&quot;date-parts&quot;:[[2011,10]]},&quot;page&quot;:&quot;1039-1044&quot;,&quot;abstract&quot;:&quot;Background Mucopolysaccharidosis type III (Sanfilippo syndrome) is a group of autosomal recessive disorders caused by a deficiency in one of the four enzymes involved in the lysosomal degradation of heparan sulfate. Genistein supplementation has been proposed as a potential therapy for the reduction of substrates in patients with these disorders. Objective The aim of this study was to assess the effectiveness and potential side effects of genistein supplementation in MPS III patients. Methods Open-label study, with 19 children (10 males and 9 females) enrolled with confirmed diagnosis of MPS III (age range 2.8-19 years). Patients were supplemented with genistein (5 mg kg ?1 day ?1) for 1 year. Clinical evaluation, hair morphology, urinary glycosaminoglycan analysis, study of nutritional parameters, and other routine biochemical tests were performed. Results We did not observe an improvement in the disability scale; after genistein treatment, in most patients there was an increased disability score or it remained unchanged. There was a relative decrease in the recurrence of infections and gastrointestinal symptoms, as well as improvement in skin texture and hair morphology. Glycosaminoglycan levels were above normal at all control points and showed great variability in their elimination. Conclusion Our results suggest that genistein supplementation at 5 mg kg ?1 day ?1 did not improve disability estimated by using a particular scale. © SSIEM and Springer 2011.&quot;,&quot;issue&quot;:&quot;5&quot;,&quot;volume&quot;:&quot;34&quot;,&quot;container-title-short&quot;:&quot;J Inherit Metab Dis&quot;},&quot;isTemporary&quot;:false}]},{&quot;citationID&quot;:&quot;MENDELEY_CITATION_dd62d15a-44bd-4b0e-95bb-87b068dc121b&quot;,&quot;properties&quot;:{&quot;noteIndex&quot;:0},&quot;isEdited&quot;:false,&quot;manualOverride&quot;:{&quot;isManuallyOverridden&quot;:false,&quot;citeprocText&quot;:&quot;(76)&quot;,&quot;manualOverrideText&quot;:&quot;&quot;},&quot;citationTag&quot;:&quot;MENDELEY_CITATION_v3_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&quot;,&quot;citationItems&quot;:[{&quot;id&quot;:&quot;974f3a5e-8e37-3549-a426-d9ba306c94a8&quot;,&quot;itemData&quot;:{&quot;type&quot;:&quot;article&quot;,&quot;id&quot;:&quot;974f3a5e-8e37-3549-a426-d9ba306c94a8&quot;,&quot;title&quot;:&quot;TOVA: Test of Variables of Attention, Clinical Manual&quot;,&quot;groupId&quot;:&quot;a43149f5-c38c-3848-9c82-c8f83a7501fa&quot;,&quot;author&quot;:[{&quot;family&quot;:&quot;Greenberg&quot;,&quot;given&quot;:&quot;L.M.&quot;,&quot;parse-names&quot;:false,&quot;dropping-particle&quot;:&quot;&quot;,&quot;non-dropping-particle&quot;:&quot;&quot;},{&quot;family&quot;:&quot;Kindschi&quot;,&quot;given&quot;:&quot;C&quot;,&quot;parse-names&quot;:false,&quot;dropping-particle&quot;:&quot;&quot;,&quot;non-dropping-particle&quot;:&quot;&quot;},{&quot;family&quot;:&quot;Corman&quot;,&quot;given&quot;:&quot;CL&quot;,&quot;parse-names&quot;:false,&quot;dropping-particle&quot;:&quot;&quot;,&quot;non-dropping-particle&quot;:&quot;&quot;}],&quot;issued&quot;:{&quot;date-parts&quot;:[[2018]]},&quot;publisher-place&quot;:&quot;Los Alamitos, CA&quot;,&quot;publisher&quot;:&quot;The TOVA Company&quot;,&quot;container-title-short&quot;:&quot;&quot;},&quot;isTemporary&quot;:false}]},{&quot;citationID&quot;:&quot;MENDELEY_CITATION_2b0cddf3-064e-42fb-9fb8-ab0f53ca0cb2&quot;,&quot;properties&quot;:{&quot;noteIndex&quot;:0},&quot;isEdited&quot;:false,&quot;manualOverride&quot;:{&quot;isManuallyOverridden&quot;:false,&quot;citeprocText&quot;:&quot;(77)&quot;,&quot;manualOverrideText&quot;:&quot;&quot;},&quot;citationTag&quot;:&quot;MENDELEY_CITATION_v3_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&quot;,&quot;citationItems&quot;:[{&quot;id&quot;:&quot;78d0ee42-1e40-3e6d-aa71-b9d5082e5b0c&quot;,&quot;itemData&quot;:{&quot;type&quot;:&quot;article-journal&quot;,&quot;id&quot;:&quot;78d0ee42-1e40-3e6d-aa71-b9d5082e5b0c&quot;,&quot;title&quot;:&quot;A teacher rating scale for use in drug studies with children.&quot;,&quot;groupId&quot;:&quot;a43149f5-c38c-3848-9c82-c8f83a7501fa&quot;,&quot;author&quot;:[{&quot;family&quot;:&quot;Conners&quot;,&quot;given&quot;:&quot;C.K.&quot;,&quot;parse-names&quot;:false,&quot;dropping-particle&quot;:&quot;&quot;,&quot;non-dropping-particle&quot;:&quot;&quot;}],&quot;container-title&quot;:&quot;American Journal of Psychiatry&quot;,&quot;issued&quot;:{&quot;date-parts&quot;:[[1969]]},&quot;page&quot;:&quot;884-888&quot;,&quot;volume&quot;:&quot;126&quot;,&quot;container-title-short&quot;:&quot;&quot;},&quot;isTemporary&quot;:false}]},{&quot;citationID&quot;:&quot;MENDELEY_CITATION_053f525f-4fba-4c54-b32b-669f882710f1&quot;,&quot;properties&quot;:{&quot;noteIndex&quot;:0},&quot;isEdited&quot;:false,&quot;manualOverride&quot;:{&quot;isManuallyOverridden&quot;:false,&quot;citeprocText&quot;:&quot;(78)&quot;,&quot;manualOverrideText&quot;:&quot;&quot;},&quot;citationTag&quot;:&quot;MENDELEY_CITATION_v3_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&quot;,&quot;citationItems&quot;:[{&quot;id&quot;:&quot;d3c4d385-07f8-314b-9f92-298128f43c55&quot;,&quot;itemData&quot;:{&quot;type&quot;:&quot;article&quot;,&quot;id&quot;:&quot;d3c4d385-07f8-314b-9f92-298128f43c55&quot;,&quot;title&quot;:&quot;Conners Continuous Performance Test 3rd Edition (Conners CPT 3)&quot;,&quot;groupId&quot;:&quot;a43149f5-c38c-3848-9c82-c8f83a7501fa&quot;,&quot;author&quot;:[{&quot;family&quot;:&quot;Connors&quot;,&quot;given&quot;:&quot;C.K.&quot;,&quot;parse-names&quot;:false,&quot;dropping-particle&quot;:&quot;&quot;,&quot;non-dropping-particle&quot;:&quot;&quot;}],&quot;issued&quot;:{&quot;date-parts&quot;:[[2014]]},&quot;publisher-place&quot;:&quot;Bloomington, MN&quot;,&quot;publisher&quot;:&quot;Pearson&quot;,&quot;container-title-short&quot;:&quot;&quot;},&quot;isTemporary&quot;:false}]},{&quot;citationID&quot;:&quot;MENDELEY_CITATION_1aacdf64-ba90-4680-aa15-21bc24fa20c4&quot;,&quot;properties&quot;:{&quot;noteIndex&quot;:0},&quot;isEdited&quot;:false,&quot;manualOverride&quot;:{&quot;isManuallyOverridden&quot;:false,&quot;citeprocText&quot;:&quot;(79)&quot;,&quot;manualOverrideText&quot;:&quot;&quot;},&quot;citationTag&quot;:&quot;MENDELEY_CITATION_v3_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&quot;,&quot;citationItems&quot;:[{&quot;id&quot;:&quot;866f3dc9-6482-3c86-99d3-665af8402250&quot;,&quot;itemData&quot;:{&quot;type&quot;:&quot;article-journal&quot;,&quot;id&quot;:&quot;866f3dc9-6482-3c86-99d3-665af8402250&quot;,&quot;title&quot;:&quot;Studying Temperament via Construction of the Toddler Behavior Assessment Questionnaire&quot;,&quot;groupId&quot;:&quot;a43149f5-c38c-3848-9c82-c8f83a7501fa&quot;,&quot;author&quot;:[{&quot;family&quot;:&quot;Goldsmith&quot;,&quot;given&quot;:&quot;H H&quot;,&quot;parse-names&quot;:false,&quot;dropping-particle&quot;:&quot;&quot;,&quot;non-dropping-particle&quot;:&quot;&quot;}],&quot;container-title&quot;:&quot;Child Development&quot;,&quot;issued&quot;:{&quot;date-parts&quot;:[[1996,2]]},&quot;page&quot;:&quot;218-235&quot;,&quot;issue&quot;:&quot;1&quot;,&quot;volume&quot;:&quot;67&quot;,&quot;container-title-short&quot;:&quot;Child Dev&quot;},&quot;isTemporary&quot;:false}]},{&quot;citationID&quot;:&quot;MENDELEY_CITATION_d1d7e132-e87f-4717-afb6-b704f35c98e9&quot;,&quot;properties&quot;:{&quot;noteIndex&quot;:0},&quot;isEdited&quot;:false,&quot;manualOverride&quot;:{&quot;isManuallyOverridden&quot;:false,&quot;citeprocText&quot;:&quot;(80)&quot;,&quot;manualOverrideText&quot;:&quot;&quot;},&quot;citationTag&quot;:&quot;MENDELEY_CITATION_v3_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&quot;,&quot;citationItems&quot;:[{&quot;id&quot;:&quot;bfc2d000-be34-310a-a9ba-0a58e164b637&quot;,&quot;itemData&quot;:{&quot;type&quot;:&quot;article&quot;,&quot;id&quot;:&quot;bfc2d000-be34-310a-a9ba-0a58e164b637&quot;,&quot;title&quot;:&quot;CHQ: Child Health Questionnaire.&quot;,&quot;groupId&quot;:&quot;a43149f5-c38c-3848-9c82-c8f83a7501fa&quot;,&quot;author&quot;:[{&quot;family&quot;:&quot;HealthActCHQ&quot;,&quot;given&quot;:&quot;&quot;,&quot;parse-names&quot;:false,&quot;dropping-particle&quot;:&quot;&quot;,&quot;non-dropping-particle&quot;:&quot;&quot;}],&quot;issued&quot;:{&quot;date-parts&quot;:[[2018]]},&quot;publisher-place&quot;:&quot;Boston, MA&quot;,&quot;container-title-short&quot;:&quot;&quot;},&quot;isTemporary&quot;:false}]},{&quot;citationID&quot;:&quot;MENDELEY_CITATION_cf205756-e206-41eb-bcda-51151150f43b&quot;,&quot;properties&quot;:{&quot;noteIndex&quot;:0},&quot;isEdited&quot;:false,&quot;manualOverride&quot;:{&quot;isManuallyOverridden&quot;:false,&quot;citeprocText&quot;:&quot;(81)&quot;,&quot;manualOverrideText&quot;:&quot;&quot;},&quot;citationTag&quot;:&quot;MENDELEY_CITATION_v3_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&quot;,&quot;citationItems&quot;:[{&quot;id&quot;:&quot;d40a7f71-d1e2-385a-b52c-ad5088779e47&quot;,&quot;itemData&quot;:{&quot;type&quot;:&quot;article-journal&quot;,&quot;id&quot;:&quot;d40a7f71-d1e2-385a-b52c-ad5088779e47&quot;,&quot;title&quot;:&quot;The nature and impact of neurobehavioral symptoms in neuronopathic Hunter syndrome&quot;,&quot;groupId&quot;:&quot;a43149f5-c38c-3848-9c82-c8f83a7501fa&quot;,&quot;author&quot;:[{&quot;family&quot;:&quot;Eisengart&quot;,&quot;given&quot;:&quot;J. B.&quot;,&quot;parse-names&quot;:false,&quot;dropping-particle&quot;:&quot;&quot;,&quot;non-dropping-particle&quot;:&quot;&quot;},{&quot;family&quot;:&quot;King&quot;,&quot;given&quot;:&quot;K. E.&quot;,&quot;parse-names&quot;:false,&quot;dropping-particle&quot;:&quot;&quot;,&quot;non-dropping-particle&quot;:&quot;&quot;},{&quot;family&quot;:&quot;Shapiro&quot;,&quot;given&quot;:&quot;E. G.&quot;,&quot;parse-names&quot;:false,&quot;dropping-particle&quot;:&quot;&quot;,&quot;non-dropping-particle&quot;:&quot;&quot;},{&quot;family&quot;:&quot;Whitley&quot;,&quot;given&quot;:&quot;C. B.&quot;,&quot;parse-names&quot;:false,&quot;dropping-particle&quot;:&quot;&quot;,&quot;non-dropping-particle&quot;:&quot;&quot;},{&quot;family&quot;:&quot;Muenzer&quot;,&quot;given&quot;:&quot;J.&quot;,&quot;parse-names&quot;:false,&quot;dropping-particle&quot;:&quot;&quot;,&quot;non-dropping-particle&quot;:&quot;&quot;}],&quot;container-title&quot;:&quot;Molecular Genetics and Metabolism Reports&quot;,&quot;DOI&quot;:&quot;10.1016/j.ymgmr.2019.100549&quot;,&quot;ISSN&quot;:&quot;22144269&quot;,&quot;issued&quot;:{&quot;date-parts&quot;:[[2020,3,1]]},&quot;abstract&quot;:&quot;In neuronopathic Hunter syndrome, neurobehavioral symptoms are known to be serious but have been incompletely described. While families face significant stress stemming from this complex and far-reaching array of symptoms, neither caregiver burden nor the neurobehavioral symptoms have been measured comprehensively. We delineated these neurobehavioral characteristics and their impact on the caregiver using multiple approaches. Methods: As part of the initial phase of developing a Hunter-specific behavioral assessment tool, we used multiple methods to obtain data on patient behaviors and caregiver burden, with the intention of drafting item sets for the tool. We utilized 1) caregiver descriptions from focus groups and individual interviews, 2) observations from video-recorded play of affected children, 3) descriptions from historic chart review, 4) consultation with patient advocacy groups and international experts, 5) reports from a caregiver advisory board, and 6) literature review. Results: Neurobehavioral symptoms were diverse and categorized as focus/attention, impulsivity/heightened activity, sensation seeking, emotional/behavioral function, social interaction, and sleep. A significant reported challenge was susceptibility to misinterpretation of some behaviors as defiant or aggressive, particularly if physical. Caregiver burden involved social isolation, exhaustion, stress, and financial and vocational strain. These new descriptions will aid in developing quantitative measures of change in neurobehavioral symptoms and family burden. These descriptions will be the foundation of a neurobehavioral rating scale, which is very much needed to aid in patient management and assess interventions for individuals with neuronopathic Hunter syndrome.&quot;,&quot;publisher&quot;:&quot;Elsevier Inc.&quot;,&quot;volume&quot;:&quot;22&quot;,&quot;container-title-short&quot;:&quot;Mol Genet Metab Rep&quot;},&quot;isTemporary&quot;:false}]},{&quot;citationID&quot;:&quot;MENDELEY_CITATION_629b1c24-0f65-4ad9-89c4-ab15e115cbb8&quot;,&quot;properties&quot;:{&quot;noteIndex&quot;:0},&quot;isEdited&quot;:false,&quot;manualOverride&quot;:{&quot;isManuallyOverridden&quot;:false,&quot;citeprocText&quot;:&quot;(82)&quot;,&quot;manualOverrideText&quot;:&quot;&quot;},&quot;citationTag&quot;:&quot;MENDELEY_CITATION_v3_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&quot;,&quot;citationItems&quot;:[{&quot;id&quot;:&quot;041c1133-1cf8-37f4-b81d-33bfbf45286e&quot;,&quot;itemData&quot;:{&quot;type&quot;:&quot;article&quot;,&quot;id&quot;:&quot;041c1133-1cf8-37f4-b81d-33bfbf45286e&quot;,&quot;title&quot;:&quot;Manual for the Child Behavior Checklist/4-18 and 1991 Profile&quot;,&quot;groupId&quot;:&quot;a43149f5-c38c-3848-9c82-c8f83a7501fa&quot;,&quot;author&quot;:[{&quot;family&quot;:&quot;Achenbach&quot;,&quot;given&quot;:&quot;T.M.&quot;,&quot;parse-names&quot;:false,&quot;dropping-particle&quot;:&quot;&quot;,&quot;non-dropping-particle&quot;:&quot;&quot;}],&quot;issued&quot;:{&quot;date-parts&quot;:[[1991]]},&quot;publisher-place&quot;:&quot;Burlington, VT&quot;,&quot;publisher&quot;:&quot;University of Vermont&quot;,&quot;container-title-short&quot;:&quot;&quot;},&quot;isTemporary&quot;:false}]},{&quot;citationID&quot;:&quot;MENDELEY_CITATION_b58202c0-51cf-4911-a310-3e1c1e54f4f4&quot;,&quot;properties&quot;:{&quot;noteIndex&quot;:0},&quot;isEdited&quot;:false,&quot;manualOverride&quot;:{&quot;isManuallyOverridden&quot;:false,&quot;citeprocText&quot;:&quot;(83)&quot;,&quot;manualOverrideText&quot;:&quot;&quot;},&quot;citationTag&quot;:&quot;MENDELEY_CITATION_v3_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&quot;,&quot;citationItems&quot;:[{&quot;id&quot;:&quot;0ea0f666-11ee-3802-81e9-6aa6f9bf9b4a&quot;,&quot;itemData&quot;:{&quot;type&quot;:&quot;article&quot;,&quot;id&quot;:&quot;0ea0f666-11ee-3802-81e9-6aa6f9bf9b4a&quot;,&quot;title&quot;:&quot;Behavior Assessment System for Children, Third Edition (BASC-3)&quot;,&quot;groupId&quot;:&quot;a43149f5-c38c-3848-9c82-c8f83a7501fa&quot;,&quot;author&quot;:[{&quot;family&quot;:&quot;Reynolds&quot;,&quot;given&quot;:&quot;C.R.&quot;,&quot;parse-names&quot;:false,&quot;dropping-particle&quot;:&quot;&quot;,&quot;non-dropping-particle&quot;:&quot;&quot;}],&quot;issued&quot;:{&quot;date-parts&quot;:[[2015]]},&quot;publisher-place&quot;:&quot;Bloomington, MN&quot;,&quot;publisher&quot;:&quot;Pearson&quot;,&quot;container-title-short&quot;:&quot;&quot;},&quot;isTemporary&quot;:false}]},{&quot;citationID&quot;:&quot;MENDELEY_CITATION_0f2ba89c-a6f5-4d5d-b7b6-1cd477a26c75&quot;,&quot;properties&quot;:{&quot;noteIndex&quot;:0},&quot;isEdited&quot;:false,&quot;manualOverride&quot;:{&quot;isManuallyOverridden&quot;:false,&quot;citeprocText&quot;:&quot;(84)&quot;,&quot;manualOverrideText&quot;:&quot;&quot;},&quot;citationTag&quot;:&quot;MENDELEY_CITATION_v3_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&quot;,&quot;citationItems&quot;:[{&quot;id&quot;:&quot;2f5fba40-d7fd-3b95-8811-9c59d2c5bf83&quot;,&quot;itemData&quot;:{&quot;type&quot;:&quot;article&quot;,&quot;id&quot;:&quot;2f5fba40-d7fd-3b95-8811-9c59d2c5bf83&quot;,&quot;title&quot;:&quot;BRIEF: Behavior Rating Inventory of Executive Function&quot;,&quot;groupId&quot;:&quot;a43149f5-c38c-3848-9c82-c8f83a7501fa&quot;,&quot;author&quot;:[{&quot;family&quot;:&quot;Gioia&quot;,&quot;given&quot;:&quot;G.A&quot;,&quot;parse-names&quot;:false,&quot;dropping-particle&quot;:&quot;&quot;,&quot;non-dropping-particle&quot;:&quot;&quot;}],&quot;issued&quot;:{&quot;date-parts&quot;:[[2013]]},&quot;publisher-place&quot;:&quot;Lutz, FL&quot;,&quot;publisher&quot;:&quot;PAR, Inc.&quot;,&quot;container-title-short&quot;:&quot;&quot;},&quot;isTemporary&quot;:false}]},{&quot;citationID&quot;:&quot;MENDELEY_CITATION_f30c172f-b672-40ba-a801-32ece2c88447&quot;,&quot;properties&quot;:{&quot;noteIndex&quot;:0},&quot;isEdited&quot;:false,&quot;manualOverride&quot;:{&quot;isManuallyOverridden&quot;:false,&quot;citeprocText&quot;:&quot;(85)&quot;,&quot;manualOverrideText&quot;:&quot;&quot;},&quot;citationTag&quot;:&quot;MENDELEY_CITATION_v3_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&quot;,&quot;citationItems&quot;:[{&quot;id&quot;:&quot;f5d623ea-1474-3370-ac90-c2f8c4af2e86&quot;,&quot;itemData&quot;:{&quot;type&quot;:&quot;article&quot;,&quot;id&quot;:&quot;f5d623ea-1474-3370-ac90-c2f8c4af2e86&quot;,&quot;title&quot;:&quot;Bayley Scales of Infant and Toddler Development. 3rd ed.&quot;,&quot;groupId&quot;:&quot;a43149f5-c38c-3848-9c82-c8f83a7501fa&quot;,&quot;author&quot;:[{&quot;family&quot;:&quot;Bayley N&quot;,&quot;given&quot;:&quot;&quot;,&quot;parse-names&quot;:false,&quot;dropping-particle&quot;:&quot;&quot;,&quot;non-dropping-particle&quot;:&quot;&quot;}],&quot;issued&quot;:{&quot;date-parts&quot;:[[2006]]},&quot;publisher-place&quot;:&quot;San Antonio, TX&quot;,&quot;publisher&quot;:&quot;Harcourt Assessment&quot;,&quot;container-title-short&quot;:&quot;&quot;},&quot;isTemporary&quot;:false}]},{&quot;citationID&quot;:&quot;MENDELEY_CITATION_3969cbb3-ecbe-4cce-a9ca-407f93eaa5b0&quot;,&quot;properties&quot;:{&quot;noteIndex&quot;:0},&quot;isEdited&quot;:false,&quot;manualOverride&quot;:{&quot;isManuallyOverridden&quot;:false,&quot;citeprocText&quot;:&quot;(86)&quot;,&quot;manualOverrideText&quot;:&quot;&quot;},&quot;citationTag&quot;:&quot;MENDELEY_CITATION_v3_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&quot;,&quot;citationItems&quot;:[{&quot;id&quot;:&quot;050abfa7-8c3d-33a0-9a75-5aa677f4c4bb&quot;,&quot;itemData&quot;:{&quot;type&quot;:&quot;article&quot;,&quot;id&quot;:&quot;050abfa7-8c3d-33a0-9a75-5aa677f4c4bb&quot;,&quot;title&quot;:&quot;Kaufman Assessment Battery for Children (K-ABC) administration and scoring manual&quot;,&quot;groupId&quot;:&quot;a43149f5-c38c-3848-9c82-c8f83a7501fa&quot;,&quot;author&quot;:[{&quot;family&quot;:&quot;Kaufman&quot;,&quot;given&quot;:&quot;AS&quot;,&quot;parse-names&quot;:false,&quot;dropping-particle&quot;:&quot;&quot;,&quot;non-dropping-particle&quot;:&quot;&quot;},{&quot;family&quot;:&quot;Kaufman&quot;,&quot;given&quot;:&quot;NL&quot;,&quot;parse-names&quot;:false,&quot;dropping-particle&quot;:&quot;&quot;,&quot;non-dropping-particle&quot;:&quot;&quot;}],&quot;issued&quot;:{&quot;date-parts&quot;:[[1983]]},&quot;publisher-place&quot;:&quot;Circle Pines, MN&quot;,&quot;publisher&quot;:&quot;American Guidance Service&quot;,&quot;container-title-short&quot;:&quot;&quot;},&quot;isTemporary&quot;:false}]},{&quot;citationID&quot;:&quot;MENDELEY_CITATION_6352d606-70c0-4180-b5d5-d7e400f4a67e&quot;,&quot;properties&quot;:{&quot;noteIndex&quot;:0},&quot;isEdited&quot;:false,&quot;manualOverride&quot;:{&quot;isManuallyOverridden&quot;:false,&quot;citeprocText&quot;:&quot;(87)&quot;,&quot;manualOverrideText&quot;:&quot;&quot;},&quot;citationTag&quot;:&quot;MENDELEY_CITATION_v3_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&quot;,&quot;citationItems&quot;:[{&quot;id&quot;:&quot;5c7d37d3-8a80-365f-b6ec-a8412cf8e29f&quot;,&quot;itemData&quot;:{&quot;type&quot;:&quot;article&quot;,&quot;id&quot;:&quot;5c7d37d3-8a80-365f-b6ec-a8412cf8e29f&quot;,&quot;title&quot;:&quot;Mullen Scales of Early Learning (AGS ed.).&quot;,&quot;groupId&quot;:&quot;a43149f5-c38c-3848-9c82-c8f83a7501fa&quot;,&quot;author&quot;:[{&quot;family&quot;:&quot;Mullen&quot;,&quot;given&quot;:&quot;E.M.&quot;,&quot;parse-names&quot;:false,&quot;dropping-particle&quot;:&quot;&quot;,&quot;non-dropping-particle&quot;:&quot;&quot;}],&quot;issued&quot;:{&quot;date-parts&quot;:[[1995]]},&quot;publisher-place&quot;:&quot;Circle Pines, MN&quot;,&quot;publisher&quot;:&quot;American Guidance Service Inc. National Research Council.&quot;,&quot;container-title-short&quot;:&quot;&quot;},&quot;isTemporary&quot;:false}]},{&quot;citationID&quot;:&quot;MENDELEY_CITATION_eddc0375-722e-40ae-b8da-e43f093504ab&quot;,&quot;properties&quot;:{&quot;noteIndex&quot;:0},&quot;isEdited&quot;:false,&quot;manualOverride&quot;:{&quot;isManuallyOverridden&quot;:false,&quot;citeprocText&quot;:&quot;(75)&quot;,&quot;manualOverrideText&quot;:&quot;&quot;},&quot;citationTag&quot;:&quot;MENDELEY_CITATION_v3_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&quot;,&quot;citationItems&quot;:[{&quot;id&quot;:&quot;27ba327a-390d-3c75-84ac-a1716860a123&quot;,&quot;itemData&quot;:{&quot;type&quot;:&quot;article&quot;,&quot;id&quot;:&quot;27ba327a-390d-3c75-84ac-a1716860a123&quot;,&quot;title&quot;:&quot;Vineland Adaptive Behavior Scales. 3rd ed.&quot;,&quot;groupId&quot;:&quot;a43149f5-c38c-3848-9c82-c8f83a7501fa&quot;,&quot;author&quot;:[{&quot;family&quot;:&quot;Sparrow&quot;,&quot;given&quot;:&quot;SS&quot;,&quot;parse-names&quot;:false,&quot;dropping-particle&quot;:&quot;&quot;,&quot;non-dropping-particle&quot;:&quot;&quot;},{&quot;family&quot;:&quot;Cicchetti&quot;,&quot;given&quot;:&quot;D&quot;,&quot;parse-names&quot;:false,&quot;dropping-particle&quot;:&quot;V&quot;,&quot;non-dropping-particle&quot;:&quot;&quot;},{&quot;family&quot;:&quot;Saulnier CA&quot;,&quot;given&quot;:&quot;&quot;,&quot;parse-names&quot;:false,&quot;dropping-particle&quot;:&quot;&quot;,&quot;non-dropping-particle&quot;:&quot;&quot;}],&quot;issued&quot;:{&quot;date-parts&quot;:[[2016]]},&quot;publisher-place&quot;:&quot;Bloomington, MN&quot;,&quot;publisher&quot;:&quot;Pearson&quot;,&quot;container-title-short&quot;:&quot;&quot;},&quot;isTemporary&quot;:false}]},{&quot;citationID&quot;:&quot;MENDELEY_CITATION_f23c7d69-121b-4270-8438-a8de2b22cc25&quot;,&quot;properties&quot;:{&quot;noteIndex&quot;:0},&quot;isEdited&quot;:false,&quot;manualOverride&quot;:{&quot;isManuallyOverridden&quot;:false,&quot;citeprocText&quot;:&quot;(88)&quot;,&quot;manualOverrideText&quot;:&quot;&quot;},&quot;citationTag&quot;:&quot;MENDELEY_CITATION_v3_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&quot;,&quot;citationItems&quot;:[{&quot;id&quot;:&quot;8c015f1c-0287-3bd8-b843-f777d027aa40&quot;,&quot;itemData&quot;:{&quot;type&quot;:&quot;article-journal&quot;,&quot;id&quot;:&quot;8c015f1c-0287-3bd8-b843-f777d027aa40&quot;,&quot;title&quot;:&quot;The MPS health assessment questionnaire: preliminary normative and validity data.&quot;,&quot;groupId&quot;:&quot;a43149f5-c38c-3848-9c82-c8f83a7501fa&quot;,&quot;author&quot;:[{&quot;family&quot;:&quot;Batson&quot;,&quot;given&quot;:&quot;AS&quot;,&quot;parse-names&quot;:false,&quot;dropping-particle&quot;:&quot;&quot;,&quot;non-dropping-particle&quot;:&quot;&quot;},{&quot;family&quot;:&quot;Ahmed&quot;,&quot;given&quot;:&quot;A&quot;,&quot;parse-names&quot;:false,&quot;dropping-particle&quot;:&quot;&quot;,&quot;non-dropping-particle&quot;:&quot;&quot;},{&quot;family&quot;:&quot;Yund&quot;,&quot;given&quot;:&quot;B&quot;,&quot;parse-names&quot;:false,&quot;dropping-particle&quot;:&quot;&quot;,&quot;non-dropping-particle&quot;:&quot;&quot;},{&quot;family&quot;:&quot;Whitley&quot;,&quot;given&quot;:&quot;CB&quot;,&quot;parse-names&quot;:false,&quot;dropping-particle&quot;:&quot;&quot;,&quot;non-dropping-particle&quot;:&quot;&quot;},{&quot;family&quot;:&quot;Shapiro&quot;,&quot;given&quot;:&quot;EG&quot;,&quot;parse-names&quot;:false,&quot;dropping-particle&quot;:&quot;&quot;,&quot;non-dropping-particle&quot;:&quot;&quot;}],&quot;container-title&quot;:&quot;Molecular Genetics and Metabolism&quot;,&quot;issued&quot;:{&quot;date-parts&quot;:[[2014]]},&quot;page&quot;:&quot;S63&quot;,&quot;issue&quot;:&quot;2&quot;,&quot;volume&quot;:&quot;111&quot;,&quot;container-title-short&quot;:&quot;Mol Genet Metab&quot;},&quot;isTemporary&quot;:false}]},{&quot;citationID&quot;:&quot;MENDELEY_CITATION_dee17073-f9ea-4b17-b0a2-ec154c5b67cf&quot;,&quot;properties&quot;:{&quot;noteIndex&quot;:0},&quot;isEdited&quot;:false,&quot;manualOverride&quot;:{&quot;isManuallyOverridden&quot;:false,&quot;citeprocText&quot;:&quot;(89)&quot;,&quot;manualOverrideText&quot;:&quot;&quot;},&quot;citationTag&quot;:&quot;MENDELEY_CITATION_v3_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&quot;,&quot;citationItems&quot;:[{&quot;id&quot;:&quot;4da624bb-62ed-37a7-be11-10bc5b2767a5&quot;,&quot;itemData&quot;:{&quot;type&quot;:&quot;article-journal&quot;,&quot;id&quot;:&quot;4da624bb-62ed-37a7-be11-10bc5b2767a5&quot;,&quot;title&quot;:&quot;Measurement of health status in children with juvenile rheumatoid arthritis&quot;,&quot;groupId&quot;:&quot;a43149f5-c38c-3848-9c82-c8f83a7501fa&quot;,&quot;author&quot;:[{&quot;family&quot;:&quot;Singh&quot;,&quot;given&quot;:&quot;Gurkirpal&quot;,&quot;parse-names&quot;:false,&quot;dropping-particle&quot;:&quot;&quot;,&quot;non-dropping-particle&quot;:&quot;&quot;},{&quot;family&quot;:&quot;Athreya&quot;,&quot;given&quot;:&quot;Balu H.&quot;,&quot;parse-names&quot;:false,&quot;dropping-particle&quot;:&quot;&quot;,&quot;non-dropping-particle&quot;:&quot;&quot;},{&quot;family&quot;:&quot;Fries&quot;,&quot;given&quot;:&quot;James F.&quot;,&quot;parse-names&quot;:false,&quot;dropping-particle&quot;:&quot;&quot;,&quot;non-dropping-particle&quot;:&quot;&quot;},{&quot;family&quot;:&quot;Goldsmith&quot;,&quot;given&quot;:&quot;Donald P.&quot;,&quot;parse-names&quot;:false,&quot;dropping-particle&quot;:&quot;&quot;,&quot;non-dropping-particle&quot;:&quot;&quot;}],&quot;container-title&quot;:&quot;Arthritis &amp; Rheumatism&quot;,&quot;DOI&quot;:&quot;10.1002/art.1780371209&quot;,&quot;ISSN&quot;:&quot;15290131&quot;,&quot;PMID&quot;:&quot;7986222&quot;,&quot;issued&quot;:{&quot;date-parts&quot;:[[1994]]},&quot;page&quot;:&quot;1761-1769&quot;,&quot;abstract&quot;:&quot;Objective. To develop and validate a self‐ or parent‐administered instrument for measuring functional status in children with juvenile rheumatoid arthritis (JRA). Methods. We adapted the Stanford Health Assessment Questionnaire (HAQ) for use in children ages 1–19 years, by adding several new questions, such that for each functional area, there was at least 1 question relevant to children of all ages. The face validity of the instrument was evaluated by a group of 20 health professionals and parents of 22 healthy children. The questionnaire was then administered to parents of 72 JRA patients (mean age 9.1 years, onset type systemic in 16, polyarticular in 21, pauciarticular in 35). Results. The instrument showed excellent internal reliability (Cronbach's α = 0.94), with a mean inter‐item correlation of 0.6. The convergent validity was demonstrated by strong correlations of the Disability Index (average of scores on all functional areas) with Steinbrocker functional class (Kendall's tau b = 0.77, P &lt; 0.0001), number of involved joints (Kendall's tau b = 0.67, P &lt; 0.0001), and morning stiffness (Kendall's tau b = 0.54, P &lt; 0.0001). Spearman's correlation coefficient between Disability Index scores from questionnaires administered to parents and those from questionnaires administered to older children (&gt;8 years) was 0.84 (n = 29; P &lt; 0.001), showing that parents can accurately report for their children. The test–retest reliability, studied at a 2‐week interval, revealed virtually identical Disability Index scores measured on the 2 occasions (0.96 versus 0.96; P &gt; 0.9 by paired t‐test; Spearman's correlation coefficient = 0.8, P &lt; 0.002). Conclusion. The Childhood HAQ, which takes less than 10 minutes to complete, is a valid, reliable, and sensitive instrument for measuring functional status in children with JRA. Copyright © 1994 American College of Rheumatology&quot;,&quot;issue&quot;:&quot;12&quot;,&quot;volume&quot;:&quot;37&quot;,&quot;container-title-short&quot;:&quot;Arthritis Rheum&quot;},&quot;isTemporary&quot;:false}]},{&quot;citationID&quot;:&quot;MENDELEY_CITATION_c14a1662-8001-40fb-bc9c-c8125d1f9673&quot;,&quot;properties&quot;:{&quot;noteIndex&quot;:0},&quot;isEdited&quot;:false,&quot;manualOverride&quot;:{&quot;isManuallyOverridden&quot;:false,&quot;citeprocText&quot;:&quot;(90)&quot;,&quot;manualOverrideText&quot;:&quot;&quot;},&quot;citationTag&quot;:&quot;MENDELEY_CITATION_v3_eyJjaXRhdGlvbklEIjoiTUVOREVMRVlfQ0lUQVRJT05fYzE0YTE2NjItODAwMS00MGZiLWJjOWMtYzgxMjVkMWY5Njcz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quot;,&quot;citationItems&quot;:[{&quot;id&quot;:&quot;ab1fa3f6-90fb-3e3c-9a69-cb4052a1dce3&quot;,&quot;itemData&quot;:{&quot;type&quot;:&quot;article-journal&quot;,&quot;id&quot;:&quot;ab1fa3f6-90fb-3e3c-9a69-cb4052a1dce3&quot;,&quot;title&quot;:&quot;American Thoracic Society ATS Statement: Guidelines for the Six-Minute Walk Test&quot;,&quot;groupId&quot;:&quot;a43149f5-c38c-3848-9c82-c8f83a7501fa&quot;,&quot;author&quot;:[{&quot;family&quot;:&quot;American Thoracic Society&quot;,&quot;given&quot;:&quot;&quot;,&quot;parse-names&quot;:false,&quot;dropping-particle&quot;:&quot;&quot;,&quot;non-dropping-particle&quot;:&quot;&quot;}],&quot;DOI&quot;:&quot;10.1164/rccm.166/1/111&quot;,&quot;URL&quot;:&quot;www.atsjournals.org&quot;,&quot;issued&quot;:{&quot;date-parts&quot;:[[2002]]},&quot;container-title-short&quot;:&quot;&quot;},&quot;isTemporary&quot;:false}]},{&quot;citationID&quot;:&quot;MENDELEY_CITATION_af69f93b-32d6-42fa-bc06-ee4da37a5d78&quot;,&quot;properties&quot;:{&quot;noteIndex&quot;:0},&quot;isEdited&quot;:false,&quot;manualOverride&quot;:{&quot;isManuallyOverridden&quot;:false,&quot;citeprocText&quot;:&quot;(91)&quot;,&quot;manualOverrideText&quot;:&quot;&quot;},&quot;citationTag&quot;:&quot;MENDELEY_CITATION_v3_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&quot;,&quot;citationItems&quot;:[{&quot;id&quot;:&quot;3d4ea2b8-7ffc-303f-9cc6-2cea2582bb1c&quot;,&quot;itemData&quot;:{&quot;type&quot;:&quot;article&quot;,&quot;id&quot;:&quot;3d4ea2b8-7ffc-303f-9cc6-2cea2582bb1c&quot;,&quot;title&quot;:&quot;Validity of the timed 25-foot walk as an ambulatory performance outcome measure for multiple sclerosis&quot;,&quot;groupId&quot;:&quot;a43149f5-c38c-3848-9c82-c8f83a7501fa&quot;,&quot;author&quot;:[{&quot;family&quot;:&quot;Motl&quot;,&quot;given&quot;:&quot;Robert W.&quot;,&quot;parse-names&quot;:false,&quot;dropping-particle&quot;:&quot;&quot;,&quot;non-dropping-particle&quot;:&quot;&quot;},{&quot;family&quot;:&quot;Cohen&quot;,&quot;given&quot;:&quot;Jeffrey A.&quot;,&quot;parse-names&quot;:false,&quot;dropping-particle&quot;:&quot;&quot;,&quot;non-dropping-particle&quot;:&quot;&quot;},{&quot;family&quot;:&quot;Benedict&quot;,&quot;given&quot;:&quot;Ralph&quot;,&quot;parse-names&quot;:false,&quot;dropping-particle&quot;:&quot;&quot;,&quot;non-dropping-particle&quot;:&quot;&quot;},{&quot;family&quot;:&quot;Phillips&quot;,&quot;given&quot;:&quot;Glenn&quot;,&quot;parse-names&quot;:false,&quot;dropping-particle&quot;:&quot;&quot;,&quot;non-dropping-particle&quot;:&quot;&quot;},{&quot;family&quot;:&quot;LaRocca&quot;,&quot;given&quot;:&quot;Nicholas&quot;,&quot;parse-names&quot;:false,&quot;dropping-particle&quot;:&quot;&quot;,&quot;non-dropping-particle&quot;:&quot;&quot;},{&quot;family&quot;:&quot;Hudson&quot;,&quot;given&quot;:&quot;Lynn D.&quot;,&quot;parse-names&quot;:false,&quot;dropping-particle&quot;:&quot;&quot;,&quot;non-dropping-particle&quot;:&quot;&quot;},{&quot;family&quot;:&quot;Rudick&quot;,&quot;given&quot;:&quot;Richard&quot;,&quot;parse-names&quot;:false,&quot;dropping-particle&quot;:&quot;&quot;,&quot;non-dropping-particle&quot;:&quot;&quot;}],&quot;container-title&quot;:&quot;Multiple Sclerosis&quot;,&quot;DOI&quot;:&quot;10.1177/1352458517690823&quot;,&quot;ISSN&quot;:&quot;14770970&quot;,&quot;PMID&quot;:&quot;28206828&quot;,&quot;issued&quot;:{&quot;date-parts&quot;:[[2017,4,1]]},&quot;page&quot;:&quot;704-710&quot;,&quot;abstract&quot;:&quot;The Multiple Sclerosis Outcome Assessments Consortium (MSOAC) includes representatives from advocacy organizations, Food and Drug Administration (FDA), European Medicines Agency (EMA), National Institute of Neurological Disorders and Stroke (NINDS), academic institutions, and industry partners along with persons living with multiple sclerosis (MS). One of the MSOAC goals is acceptance and qualification by regulators of performance outcomes that are highly reliable and valid, practical, cost-effective, and meaningful in MS. This article addresses the history, application, and psychometric properties of one such MSOAC metric of ambulation or walking namely, the timed 25-foot walk (T25FW). The T25FW has strong reliability over both brief and long periods of time in MS across a large range of disability levels. The outcome of walking speed from the T25FW has obvious real-world relevance and has correlated strongly with other measures of walking and lower extremity function. The T25FW is responsive for capturing intervention effects in pharmacological and rehabilitation trials and has an established value for capturing clinically meaningful change in ambulation. Directions for future research involve validating clinically meaningful improvements on the T25FW as well as determining whether 20% change is clinically meaningful across the disability spectrum. Researchers might further consider synchronizing accelerometers and motion sensors with the T25FW for capturing walking speed in everyday life and the patient's real environment.&quot;,&quot;publisher&quot;:&quot;SAGE Publications Ltd&quot;,&quot;issue&quot;:&quot;5&quot;,&quot;volume&quot;:&quot;23&quot;,&quot;container-title-short&quot;:&quot;&quot;},&quot;isTemporary&quot;:false}]},{&quot;citationID&quot;:&quot;MENDELEY_CITATION_3a21b4b6-ecfa-458c-8013-85aa9a5c11ca&quot;,&quot;properties&quot;:{&quot;noteIndex&quot;:0},&quot;isEdited&quot;:false,&quot;manualOverride&quot;:{&quot;isManuallyOverridden&quot;:false,&quot;citeprocText&quot;:&quot;(92)&quot;,&quot;manualOverrideText&quot;:&quot;&quot;},&quot;citationTag&quot;:&quot;MENDELEY_CITATION_v3_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&quot;,&quot;citationItems&quot;:[{&quot;id&quot;:&quot;81689a26-0c96-31f1-8dd2-cdc236320c1b&quot;,&quot;itemData&quot;:{&quot;type&quot;:&quot;article&quot;,&quot;id&quot;:&quot;81689a26-0c96-31f1-8dd2-cdc236320c1b&quot;,&quot;title&quot;:&quot;Denver II Technical Manual&quot;,&quot;groupId&quot;:&quot;a43149f5-c38c-3848-9c82-c8f83a7501fa&quot;,&quot;author&quot;:[{&quot;family&quot;:&quot;Frankenburg W&quot;,&quot;given&quot;:&quot;&quot;,&quot;parse-names&quot;:false,&quot;dropping-particle&quot;:&quot;&quot;,&quot;non-dropping-particle&quot;:&quot;&quot;},{&quot;family&quot;:&quot;Dodds J&quot;,&quot;given&quot;:&quot;&quot;,&quot;parse-names&quot;:false,&quot;dropping-particle&quot;:&quot;&quot;,&quot;non-dropping-particle&quot;:&quot;&quot;},{&quot;family&quot;:&quot;Archer P&quot;,&quot;given&quot;:&quot;&quot;,&quot;parse-names&quot;:false,&quot;dropping-particle&quot;:&quot;&quot;,&quot;non-dropping-particle&quot;:&quot;&quot;}],&quot;issued&quot;:{&quot;date-parts&quot;:[[1990]]},&quot;publisher-place&quot;:&quot;Denver, CO&quot;,&quot;publisher&quot;:&quot;Denver Developmental Materials&quot;,&quot;container-title-short&quot;:&quot;&quot;},&quot;isTemporary&quot;:false}]},{&quot;citationID&quot;:&quot;MENDELEY_CITATION_a4178e22-2024-4934-b8b1-95454fb2dc3c&quot;,&quot;properties&quot;:{&quot;noteIndex&quot;:0},&quot;isEdited&quot;:false,&quot;manualOverride&quot;:{&quot;isManuallyOverridden&quot;:false,&quot;citeprocText&quot;:&quot;(85)&quot;,&quot;manualOverrideText&quot;:&quot;&quot;},&quot;citationTag&quot;:&quot;MENDELEY_CITATION_v3_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&quot;,&quot;citationItems&quot;:[{&quot;id&quot;:&quot;f5d623ea-1474-3370-ac90-c2f8c4af2e86&quot;,&quot;itemData&quot;:{&quot;type&quot;:&quot;article&quot;,&quot;id&quot;:&quot;f5d623ea-1474-3370-ac90-c2f8c4af2e86&quot;,&quot;title&quot;:&quot;Bayley Scales of Infant and Toddler Development. 3rd ed.&quot;,&quot;groupId&quot;:&quot;a43149f5-c38c-3848-9c82-c8f83a7501fa&quot;,&quot;author&quot;:[{&quot;family&quot;:&quot;Bayley N&quot;,&quot;given&quot;:&quot;&quot;,&quot;parse-names&quot;:false,&quot;dropping-particle&quot;:&quot;&quot;,&quot;non-dropping-particle&quot;:&quot;&quot;}],&quot;issued&quot;:{&quot;date-parts&quot;:[[2006]]},&quot;publisher-place&quot;:&quot;San Antonio, TX&quot;,&quot;publisher&quot;:&quot;Harcourt Assessment&quot;,&quot;container-title-short&quot;:&quot;&quot;},&quot;isTemporary&quot;:false}]},{&quot;citationID&quot;:&quot;MENDELEY_CITATION_cc9be296-8a14-4040-a9d6-0fbf30a7c2b5&quot;,&quot;properties&quot;:{&quot;noteIndex&quot;:0},&quot;isEdited&quot;:false,&quot;manualOverride&quot;:{&quot;isManuallyOverridden&quot;:false,&quot;citeprocText&quot;:&quot;(86)&quot;,&quot;manualOverrideText&quot;:&quot;&quot;},&quot;citationTag&quot;:&quot;MENDELEY_CITATION_v3_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&quot;,&quot;citationItems&quot;:[{&quot;id&quot;:&quot;050abfa7-8c3d-33a0-9a75-5aa677f4c4bb&quot;,&quot;itemData&quot;:{&quot;type&quot;:&quot;article&quot;,&quot;id&quot;:&quot;050abfa7-8c3d-33a0-9a75-5aa677f4c4bb&quot;,&quot;title&quot;:&quot;Kaufman Assessment Battery for Children (K-ABC) administration and scoring manual&quot;,&quot;groupId&quot;:&quot;a43149f5-c38c-3848-9c82-c8f83a7501fa&quot;,&quot;author&quot;:[{&quot;family&quot;:&quot;Kaufman&quot;,&quot;given&quot;:&quot;AS&quot;,&quot;parse-names&quot;:false,&quot;dropping-particle&quot;:&quot;&quot;,&quot;non-dropping-particle&quot;:&quot;&quot;},{&quot;family&quot;:&quot;Kaufman&quot;,&quot;given&quot;:&quot;NL&quot;,&quot;parse-names&quot;:false,&quot;dropping-particle&quot;:&quot;&quot;,&quot;non-dropping-particle&quot;:&quot;&quot;}],&quot;issued&quot;:{&quot;date-parts&quot;:[[1983]]},&quot;publisher-place&quot;:&quot;Circle Pines, MN&quot;,&quot;publisher&quot;:&quot;American Guidance Service&quot;,&quot;container-title-short&quot;:&quot;&quot;},&quot;isTemporary&quot;:false}]},{&quot;citationID&quot;:&quot;MENDELEY_CITATION_e5ca00cd-5507-45f1-9f99-7116469756f8&quot;,&quot;properties&quot;:{&quot;noteIndex&quot;:0},&quot;isEdited&quot;:false,&quot;manualOverride&quot;:{&quot;isManuallyOverridden&quot;:false,&quot;citeprocText&quot;:&quot;(93)&quot;,&quot;manualOverrideText&quot;:&quot;&quot;},&quot;citationTag&quot;:&quot;MENDELEY_CITATION_v3_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&quot;,&quot;citationItems&quot;:[{&quot;id&quot;:&quot;e3e6637b-6424-3cf3-94e4-1c05693c2497&quot;,&quot;itemData&quot;:{&quot;type&quot;:&quot;article&quot;,&quot;id&quot;:&quot;e3e6637b-6424-3cf3-94e4-1c05693c2497&quot;,&quot;title&quot;:&quot;Echelle de développement psychomoteur de la première enfance : [Test psychologique] BLR Brunet-Lézine révisé Manuel d'instructions&quot;,&quot;groupId&quot;:&quot;a43149f5-c38c-3848-9c82-c8f83a7501fa&quot;,&quot;author&quot;:[{&quot;family&quot;:&quot;Odette&quot;,&quot;given&quot;:&quot;Brunet&quot;,&quot;parse-names&quot;:false,&quot;dropping-particle&quot;:&quot;&quot;,&quot;non-dropping-particle&quot;:&quot;&quot;},{&quot;family&quot;:&quot;Lezine&quot;,&quot;given&quot;:&quot;Irene&quot;,&quot;parse-names&quot;:false,&quot;dropping-particle&quot;:&quot;&quot;,&quot;non-dropping-particle&quot;:&quot;&quot;}],&quot;issued&quot;:{&quot;date-parts&quot;:[[1997]]},&quot;publisher&quot;:&quot;Issy-les-Moulineaux(75) : E.A.P.(Etablissements d'Applications Psychotechniques)&quot;,&quot;container-title-short&quot;:&quot;&quot;},&quot;isTemporary&quot;:false}]},{&quot;citationID&quot;:&quot;MENDELEY_CITATION_cb7fb9f7-54b9-4fdb-813a-8a633ab1b4d2&quot;,&quot;properties&quot;:{&quot;noteIndex&quot;:0},&quot;isEdited&quot;:false,&quot;manualOverride&quot;:{&quot;isManuallyOverridden&quot;:false,&quot;citeprocText&quot;:&quot;(80)&quot;,&quot;manualOverrideText&quot;:&quot;&quot;},&quot;citationTag&quot;:&quot;MENDELEY_CITATION_v3_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&quot;,&quot;citationItems&quot;:[{&quot;id&quot;:&quot;bfc2d000-be34-310a-a9ba-0a58e164b637&quot;,&quot;itemData&quot;:{&quot;type&quot;:&quot;article&quot;,&quot;id&quot;:&quot;bfc2d000-be34-310a-a9ba-0a58e164b637&quot;,&quot;title&quot;:&quot;CHQ: Child Health Questionnaire.&quot;,&quot;groupId&quot;:&quot;a43149f5-c38c-3848-9c82-c8f83a7501fa&quot;,&quot;author&quot;:[{&quot;family&quot;:&quot;HealthActCHQ&quot;,&quot;given&quot;:&quot;&quot;,&quot;parse-names&quot;:false,&quot;dropping-particle&quot;:&quot;&quot;,&quot;non-dropping-particle&quot;:&quot;&quot;}],&quot;issued&quot;:{&quot;date-parts&quot;:[[2018]]},&quot;publisher-place&quot;:&quot;Boston, MA&quot;,&quot;container-title-short&quot;:&quot;&quot;},&quot;isTemporary&quot;:false}]},{&quot;citationID&quot;:&quot;MENDELEY_CITATION_79b9a6c5-ad23-4705-afe9-32a1e270e212&quot;,&quot;properties&quot;:{&quot;noteIndex&quot;:0},&quot;isEdited&quot;:false,&quot;manualOverride&quot;:{&quot;isManuallyOverridden&quot;:false,&quot;citeprocText&quot;:&quot;(94)&quot;,&quot;manualOverrideText&quot;:&quot;&quot;},&quot;citationTag&quot;:&quot;MENDELEY_CITATION_v3_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&quot;,&quot;citationItems&quot;:[{&quot;id&quot;:&quot;2f2069cd-b0e8-39e3-8746-71b8f55e64c3&quot;,&quot;itemData&quot;:{&quot;type&quot;:&quot;article-journal&quot;,&quot;id&quot;:&quot;2f2069cd-b0e8-39e3-8746-71b8f55e64c3&quot;,&quot;title&quot;:&quot;Toileting Abilities Survey as a surrogate outcome measure for cognitive function: Findings from neuronopathic mucopolysaccharidosis II patients treated with idursulfase and intrathecal idursulfase&quot;,&quot;groupId&quot;:&quot;a43149f5-c38c-3848-9c82-c8f83a7501fa&quot;,&quot;author&quot;:[{&quot;family&quot;:&quot;Hogan&quot;,&quot;given&quot;:&quot;Melissa J.&quot;,&quot;parse-names&quot;:false,&quot;dropping-particle&quot;:&quot;&quot;,&quot;non-dropping-particle&quot;:&quot;&quot;},{&quot;family&quot;:&quot;Stephens&quot;,&quot;given&quot;:&quot;Kim&quot;,&quot;parse-names&quot;:false,&quot;dropping-particle&quot;:&quot;&quot;,&quot;non-dropping-particle&quot;:&quot;&quot;},{&quot;family&quot;:&quot;Smith&quot;,&quot;given&quot;:&quot;Erin&quot;,&quot;parse-names&quot;:false,&quot;dropping-particle&quot;:&quot;&quot;,&quot;non-dropping-particle&quot;:&quot;&quot;},{&quot;family&quot;:&quot;Jalazo&quot;,&quot;given&quot;:&quot;Elizabeth R.&quot;,&quot;parse-names&quot;:false,&quot;dropping-particle&quot;:&quot;&quot;,&quot;non-dropping-particle&quot;:&quot;&quot;},{&quot;family&quot;:&quot;Hendriksz&quot;,&quot;given&quot;:&quot;Christian J.&quot;,&quot;parse-names&quot;:false,&quot;dropping-particle&quot;:&quot;&quot;,&quot;non-dropping-particle&quot;:&quot;&quot;},{&quot;family&quot;:&quot;Edwards&quot;,&quot;given&quot;:&quot;Lloyd J.&quot;,&quot;parse-names&quot;:false,&quot;dropping-particle&quot;:&quot;&quot;,&quot;non-dropping-particle&quot;:&quot;&quot;},{&quot;family&quot;:&quot;Bjoraker&quot;,&quot;given&quot;:&quot;Kendra J.&quot;,&quot;parse-names&quot;:false,&quot;dropping-particle&quot;:&quot;&quot;,&quot;non-dropping-particle&quot;:&quot;&quot;}],&quot;container-title&quot;:&quot;Molecular Genetics and Metabolism Reports&quot;,&quot;DOI&quot;:&quot;10.1016/j.ymgmr.2020.100669&quot;,&quot;ISSN&quot;:&quot;22144269&quot;,&quot;issued&quot;:{&quot;date-parts&quot;:[[2020,12,1]]},&quot;abstract&quot;:&quot;An outcome measure of toileting skills, the Toileting Abilities Survey or TAS, with sensitivity to detect change in a neurodegenerative disorder such as MPS II, was developed. The TAS was used in a research study of patients (n = 86) with the neuronopathic form of MPS II to measure treatment benefit of intrathecal idursulfase. Treatment with idursulfase and intrathecal idursulfase is associated with significantly higher individual and overall toileting skills versus treatment with idursulfase alone.&quot;,&quot;publisher&quot;:&quot;Elsevier Inc.&quot;,&quot;volume&quot;:&quot;25&quot;,&quot;container-title-short&quot;:&quot;Mol Genet Metab Rep&quot;},&quot;isTemporary&quot;:false}]},{&quot;citationID&quot;:&quot;MENDELEY_CITATION_50459fe7-1286-48aa-95db-187265f7714a&quot;,&quot;properties&quot;:{&quot;noteIndex&quot;:0},&quot;isEdited&quot;:false,&quot;manualOverride&quot;:{&quot;isManuallyOverridden&quot;:false,&quot;citeprocText&quot;:&quot;(95)&quot;,&quot;manualOverrideText&quot;:&quot;&quot;},&quot;citationTag&quot;:&quot;MENDELEY_CITATION_v3_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&quot;,&quot;citationItems&quot;:[{&quot;id&quot;:&quot;d21fbfb9-a7d1-3b3c-bcd1-06b429da0430&quot;,&quot;itemData&quot;:{&quot;type&quot;:&quot;report&quot;,&quot;id&quot;:&quot;d21fbfb9-a7d1-3b3c-bcd1-06b429da0430&quot;,&quot;title&quot;:&quot;Development of the Functional Dexterity Test (FDT): Construction, Validity, Reliability, and Normative Data&quot;,&quot;groupId&quot;:&quot;a43149f5-c38c-3848-9c82-c8f83a7501fa&quot;,&quot;author&quot;:[{&quot;family&quot;:&quot;Aaron&quot;,&quot;given&quot;:&quot;Dorit H&quot;,&quot;parse-names&quot;:false,&quot;dropping-particle&quot;:&quot;&quot;,&quot;non-dropping-particle&quot;:&quot;&quot;},{&quot;family&quot;:&quot;Stegink Jansen&quot;,&quot;given&quot;:&quot;Caroline W&quot;,&quot;parse-names&quot;:false,&quot;dropping-particle&quot;:&quot;&quot;,&quot;non-dropping-particle&quot;:&quot;&quot;}],&quot;container-title&quot;:&quot;J HAND THER&quot;,&quot;issued&quot;:{&quot;date-parts&quot;:[[2003]]},&quot;number-of-pages&quot;:&quot;12-21&quot;,&quot;abstract&quot;:&quot;Treatment effectiveness and time efficiency are basic underpinnings in the health care environment. Clinical judgment coupled with appropriate measurement tools bear directly on the efficiency of treatment , whereas outcome studies and evaluations shed light on the effectiveness of treatment. The challenge is for the clinician to be able to provide quality care in a timely manner, yet still have the opportunity to evaluate his or her work. A thorough evaluation of the functional status of patients with a hand impairment consists of looking at the patient's performance areas within the context of his or her life roles. 1 To accomplish this, performance areas often are broken down into measurable impairment components. 2 In a hand clinic, when time efficiency is a key factor, the therapist evaluates common performance components (impairment), such as strength, sensibility, and range of motion, but may forgo the administration of dexterity tests as a routine part of the hand evaluation due to time constraints. The Functional Dexterity Test (FDT)* was developed to supply the clinician with a tool that requires a minimum amount of time for administration, yet provides information regarding the patient's ability to use the hand for functional daily tasks that require 3-jaw chuck prehension between the fingers and the thumb. This article introduces the FDT and provides evidence of its reliability and validity for use with hand-injured patients. REVIEW OF THE LITERATURE Hand therapists and physicians, such as Bunnell and Kanavel, 3 have been concerned with hand function since the early 1900s. Many measures have been developed and published to describe the quality of hand function and to quantify performance of the hand. Function is defined as doing; function can describe performance such as functional strength, functional range of motion, and functional skill. 4 Hinojosa and Kramer 5 define function as the ability to do something that involves an action or a purpose. Baum and Edwards 4 stated that practitioners focus their efforts on function considered necessary for the activities of daily life. Dexterity, as a component of function, is defined as the ability to manipulate objects with the hands. Accuracy and speed are the parameters of measurement for dexterity. Manual dexterity can be estimated by observing whether the patient can do such functional tasks as thread a needle or button buttons. An examiner would observe not only whether the patient can complete the tasks, but also how easily, accurately, and quickly the ABSTRACT: Dexterity tests take time to administer; however, the information obtained is an important component of a comprehensive examination of the hand. This article introduces a dexterity test suitable for use as part of routine examination of the hand. The Functional Dexterity Test (FDT) was developed as a measure of dexterity that takes a minimum amount of time to administer, yet provides information regarding the patient's ability to use the hand for daily tasks requiring a 3-jaw chuck prehension between the fingers and the thumb. The test was developed over 20 years. Interrater and intrarater reliability ranges between good and excellent. Construct validity was confirmed in 2 clinical studies. Preliminary normative data were obtained in 6 samples of convenience. Along with statistical data, this article provides equipment standards and instructions.&quot;,&quot;volume&quot;:&quot;16&quot;,&quot;container-title-short&quot;:&quot;&quot;},&quot;isTemporary&quot;:false}]},{&quot;citationID&quot;:&quot;MENDELEY_CITATION_32fc85a4-571c-4204-96e4-ca82111eff21&quot;,&quot;properties&quot;:{&quot;noteIndex&quot;:0},&quot;isEdited&quot;:false,&quot;manualOverride&quot;:{&quot;isManuallyOverridden&quot;:false,&quot;citeprocText&quot;:&quot;(96)&quot;,&quot;manualOverrideText&quot;:&quot;&quot;},&quot;citationTag&quot;:&quot;MENDELEY_CITATION_v3_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&quot;,&quot;citationItems&quot;:[{&quot;id&quot;:&quot;8849f224-e7fe-3af8-89d0-8a93de713aab&quot;,&quot;itemData&quot;:{&quot;type&quot;:&quot;report&quot;,&quot;id&quot;:&quot;8849f224-e7fe-3af8-89d0-8a93de713aab&quot;,&quot;title&quot;:&quot;Validity and Reliability Evidence of the Functional Independence Measurement (FIM) for individuals with Neurological Disorders in Greece&quot;,&quot;groupId&quot;:&quot;a43149f5-c38c-3848-9c82-c8f83a7501fa&quot;,&quot;author&quot;:[{&quot;family&quot;:&quot;Gkouma&quot;,&quot;given&quot;:&quot;Aikaterini&quot;,&quot;parse-names&quot;:false,&quot;dropping-particle&quot;:&quot;&quot;,&quot;non-dropping-particle&quot;:&quot;&quot;},{&quot;family&quot;:&quot;Theotokatos&quot;,&quot;given&quot;:&quot;Georgios&quot;,&quot;parse-names&quot;:false,&quot;dropping-particle&quot;:&quot;&quot;,&quot;non-dropping-particle&quot;:&quot;&quot;},{&quot;family&quot;:&quot;Geladas&quot;,&quot;given&quot;:&quot;Nikolaos&quot;,&quot;parse-names&quot;:false,&quot;dropping-particle&quot;:&quot;&quot;,&quot;non-dropping-particle&quot;:&quot;&quot;},{&quot;family&quot;:&quot;Mandalidis&quot;,&quot;given&quot;:&quot;Dimitrios&quot;,&quot;parse-names&quot;:false,&quot;dropping-particle&quot;:&quot;&quot;,&quot;non-dropping-particle&quot;:&quot;&quot;},{&quot;family&quot;:&quot;Skordilis&quot;,&quot;given&quot;:&quot;Emmanouil&quot;,&quot;parse-names&quot;:false,&quot;dropping-particle&quot;:&quot;&quot;,&quot;non-dropping-particle&quot;:&quot;&quot;}],&quot;container-title&quot;:&quot;Clinical Research &amp; Reviews ISSN 2639-944X&quot;,&quot;issued&quot;:{&quot;date-parts&quot;:[[2022]]},&quot;number-of-pages&quot;:&quot;1-11&quot;,&quot;abstract&quot;:&quot;Background: The Functional Independence Measurement (FIM) is a valid and reliable instrument of examining the patients' functional independence (FI) in daily activities. The FIM reliability and validity, to date has not been established by Greek clinicians. The aim of the study therefore was to provide reliability and validity evidence of the FIM in a sample of Greek patients with neurological disorders (ND).&quot;,&quot;issue&quot;:&quot;5&quot;,&quot;volume&quot;:&quot;6&quot;,&quot;container-title-short&quot;:&quot;&quot;},&quot;isTemporary&quot;:false}]},{&quot;citationID&quot;:&quot;MENDELEY_CITATION_ac2904e6-1bf7-4b51-b143-3af2123299ac&quot;,&quot;properties&quot;:{&quot;noteIndex&quot;:0},&quot;isEdited&quot;:false,&quot;manualOverride&quot;:{&quot;isManuallyOverridden&quot;:false,&quot;citeprocText&quot;:&quot;(97)&quot;,&quot;manualOverrideText&quot;:&quot;&quot;},&quot;citationTag&quot;:&quot;MENDELEY_CITATION_v3_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&quot;,&quot;citationItems&quot;:[{&quot;id&quot;:&quot;b7f5a747-7081-39dd-9b91-dcd32603f480&quot;,&quot;itemData&quot;:{&quot;type&quot;:&quot;article-journal&quot;,&quot;id&quot;:&quot;b7f5a747-7081-39dd-9b91-dcd32603f480&quot;,&quot;title&quot;:&quot;Reliability of the pediatric evaluation of disability inventory (PEDI)&quot;,&quot;groupId&quot;:&quot;a43149f5-c38c-3848-9c82-c8f83a7501fa&quot;,&quot;author&quot;:[{&quot;family&quot;:&quot;Berg&quot;,&quot;given&quot;:&quot;Marie&quot;,&quot;parse-names&quot;:false,&quot;dropping-particle&quot;:&quot;&quot;,&quot;non-dropping-particle&quot;:&quot;&quot;},{&quot;family&quot;:&quot;Jahnsen&quot;,&quot;given&quot;:&quot;Reidun&quot;,&quot;parse-names&quot;:false,&quot;dropping-particle&quot;:&quot;&quot;,&quot;non-dropping-particle&quot;:&quot;&quot;},{&quot;family&quot;:&quot;Frøslie&quot;,&quot;given&quot;:&quot;Kathrine Frey&quot;,&quot;parse-names&quot;:false,&quot;dropping-particle&quot;:&quot;&quot;,&quot;non-dropping-particle&quot;:&quot;&quot;},{&quot;family&quot;:&quot;Hussain&quot;,&quot;given&quot;:&quot;Aktahr&quot;,&quot;parse-names&quot;:false,&quot;dropping-particle&quot;:&quot;&quot;,&quot;non-dropping-particle&quot;:&quot;&quot;}],&quot;container-title&quot;:&quot;Physical and Occupational Therapy in Pediatrics&quot;,&quot;DOI&quot;:&quot;10.1300/J006v24n03_05&quot;,&quot;ISSN&quot;:&quot;01942638&quot;,&quot;PMID&quot;:&quot;15257969&quot;,&quot;issued&quot;:{&quot;date-parts&quot;:[[2004]]},&quot;page&quot;:&quot;61-77&quot;,&quot;abstract&quot;:&quot;Pediatric Evaluation of Disability Inventory (PEDI) is an instrument for evaluating function in children with disabilities aged 6 months to 7.5 years. The PEDI measures both functional performance and capability in three domains: (1) self-care, (2) mobility, and (3) social function. The PEDI has recently been translated into Norwegian. The purpose of this study was to investigate the inter-rater, inter-respondent and intra-rater reliability of the Norwegian version of the PEDI. Reliability was investigated in a sample of 30 Norwegian children without disabilities between 1.0 and 5.0 years. Interviews with parents were conducted twice by the same occupational therapist, and once by a physiotherapist. Kindergarten teachers were also interviewed by the occupational therapist. Using children without disabilities allows us to set up a standard for functional ability. Deviation from the point may indicate improvement or worsening of the slate. The inter-rater and intra-rater part of the study showed excellent agreement of the observations, indicated both by small differences and high Intraclass Correlation Coefficients (ICC) (0.95-0.99). The discrepancy between the different interviews was highest between the reports from the parents and the kindergarten teachers (inter-respondent reliability), indicated by ICC from 0.64-0.74. Results of this study indicate that improved reliability is secured when the same interviewer interviews the same respondent, as well as when two trained interviewers interview the same respondent. The consistency of scores should be reviewed when different respondents are interviewed. Professionals administering the PEDI needs to be trained following a required procedure in order to secure consistency in their rating. © 2004 by The Haworth Press, Inc. All rights reserved.&quot;,&quot;issue&quot;:&quot;3&quot;,&quot;volume&quot;:&quot;24&quot;,&quot;container-title-short&quot;:&quot;Phys Occup Ther Pediatr&quot;},&quot;isTemporary&quot;:false}]},{&quot;citationID&quot;:&quot;MENDELEY_CITATION_50c44f10-352a-4d4e-b6c4-2543edf455b1&quot;,&quot;properties&quot;:{&quot;noteIndex&quot;:0},&quot;isEdited&quot;:false,&quot;manualOverride&quot;:{&quot;isManuallyOverridden&quot;:false,&quot;citeprocText&quot;:&quot;(87)&quot;,&quot;manualOverrideText&quot;:&quot;&quot;},&quot;citationTag&quot;:&quot;MENDELEY_CITATION_v3_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&quot;,&quot;citationItems&quot;:[{&quot;id&quot;:&quot;5c7d37d3-8a80-365f-b6ec-a8412cf8e29f&quot;,&quot;itemData&quot;:{&quot;type&quot;:&quot;article&quot;,&quot;id&quot;:&quot;5c7d37d3-8a80-365f-b6ec-a8412cf8e29f&quot;,&quot;title&quot;:&quot;Mullen Scales of Early Learning (AGS ed.).&quot;,&quot;groupId&quot;:&quot;a43149f5-c38c-3848-9c82-c8f83a7501fa&quot;,&quot;author&quot;:[{&quot;family&quot;:&quot;Mullen&quot;,&quot;given&quot;:&quot;E.M.&quot;,&quot;parse-names&quot;:false,&quot;dropping-particle&quot;:&quot;&quot;,&quot;non-dropping-particle&quot;:&quot;&quot;}],&quot;issued&quot;:{&quot;date-parts&quot;:[[1995]]},&quot;publisher-place&quot;:&quot;Circle Pines, MN&quot;,&quot;publisher&quot;:&quot;American Guidance Service Inc. National Research Council.&quot;,&quot;container-title-short&quot;:&quot;&quot;},&quot;isTemporary&quot;:false}]},{&quot;citationID&quot;:&quot;MENDELEY_CITATION_937aad35-24ee-4ed6-8b5a-e8eb1b5a1ee1&quot;,&quot;properties&quot;:{&quot;noteIndex&quot;:0},&quot;isEdited&quot;:false,&quot;manualOverride&quot;:{&quot;isManuallyOverridden&quot;:false,&quot;citeprocText&quot;:&quot;(98)&quot;,&quot;manualOverrideText&quot;:&quot;&quot;},&quot;citationTag&quot;:&quot;MENDELEY_CITATION_v3_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&quot;,&quot;citationItems&quot;:[{&quot;id&quot;:&quot;048f7cd6-3a78-3d38-b8e4-13f533c38ea8&quot;,&quot;itemData&quot;:{&quot;type&quot;:&quot;article-journal&quot;,&quot;id&quot;:&quot;048f7cd6-3a78-3d38-b8e4-13f533c38ea8&quot;,&quot;title&quot;:&quot;Development and preliminary testing of the new five-level version of EQ-5D (EQ-5D-5L)&quot;,&quot;groupId&quot;:&quot;a43149f5-c38c-3848-9c82-c8f83a7501fa&quot;,&quot;author&quot;:[{&quot;family&quot;:&quot;Herdman&quot;,&quot;given&quot;:&quot;M.&quot;,&quot;parse-names&quot;:false,&quot;dropping-particle&quot;:&quot;&quot;,&quot;non-dropping-particle&quot;:&quot;&quot;},{&quot;family&quot;:&quot;Gudex&quot;,&quot;given&quot;:&quot;C.&quot;,&quot;parse-names&quot;:false,&quot;dropping-particle&quot;:&quot;&quot;,&quot;non-dropping-particle&quot;:&quot;&quot;},{&quot;family&quot;:&quot;Lloyd&quot;,&quot;given&quot;:&quot;A.&quot;,&quot;parse-names&quot;:false,&quot;dropping-particle&quot;:&quot;&quot;,&quot;non-dropping-particle&quot;:&quot;&quot;},{&quot;family&quot;:&quot;Janssen&quot;,&quot;given&quot;:&quot;Mf&quot;,&quot;parse-names&quot;:false,&quot;dropping-particle&quot;:&quot;&quot;,&quot;non-dropping-particle&quot;:&quot;&quot;},{&quot;family&quot;:&quot;Kind&quot;,&quot;given&quot;:&quot;P.&quot;,&quot;parse-names&quot;:false,&quot;dropping-particle&quot;:&quot;&quot;,&quot;non-dropping-particle&quot;:&quot;&quot;},{&quot;family&quot;:&quot;Parkin&quot;,&quot;given&quot;:&quot;D.&quot;,&quot;parse-names&quot;:false,&quot;dropping-particle&quot;:&quot;&quot;,&quot;non-dropping-particle&quot;:&quot;&quot;},{&quot;family&quot;:&quot;Bonsel&quot;,&quot;given&quot;:&quot;G.&quot;,&quot;parse-names&quot;:false,&quot;dropping-particle&quot;:&quot;&quot;,&quot;non-dropping-particle&quot;:&quot;&quot;},{&quot;family&quot;:&quot;Badia&quot;,&quot;given&quot;:&quot;X.&quot;,&quot;parse-names&quot;:false,&quot;dropping-particle&quot;:&quot;&quot;,&quot;non-dropping-particle&quot;:&quot;&quot;}],&quot;container-title&quot;:&quot;Quality of Life Research&quot;,&quot;DOI&quot;:&quot;10.1007/s11136-011-9903-x&quot;,&quot;ISSN&quot;:&quot;09629343&quot;,&quot;PMID&quot;:&quot;21479777&quot;,&quot;issued&quot;:{&quot;date-parts&quot;:[[2011,12]]},&quot;page&quot;:&quot;1727-1736&quot;,&quot;abstract&quot;:&quot;This article introduces the new 5-level EQ-5D (EQ-5D-5L) health status measure. EQ-5D currently measures health using three levels of severity in five dimensions. A EuroQol Group task force was established to find ways of improving the instrument's sensitivity and reducing ceiling effects by increasing the number of severity levels. The study was performed in the United Kingdom and Spain. Severity labels for 5 levels in each dimension were identified using response scaling. Focus groups were used to investigate the face and content validity of the new versions, including hypothetical health states generated from those versions. Selecting labels at approximately the 25th, 50th, and 75th centiles produced two alternative 5-level versions. Focus group work showed a slight preference for the wording 'slight-moderate-severe' problems, with anchors of 'no problems' and 'unable to do' in the EQ-5D functional dimensions. Similar wording was used in the Pain/Discomfort and Anxiety/Depression dimensions. Hypothetical health states were well understood though participants stressed the need for the internal coherence of health states. A 5-level version of the EQ-5D has been developed by the EuroQol Group. Further testing is required to determine whether the new version improves sensitivity and reduces ceiling effects. © 2011 The Author(s).&quot;,&quot;issue&quot;:&quot;10&quot;,&quot;volume&quot;:&quot;20&quot;,&quot;container-title-short&quot;:&quot;&quot;},&quot;isTemporary&quot;:false}]},{&quot;citationID&quot;:&quot;MENDELEY_CITATION_e88eb21a-a643-4232-962a-52058d0ec813&quot;,&quot;properties&quot;:{&quot;noteIndex&quot;:0},&quot;isEdited&quot;:false,&quot;manualOverride&quot;:{&quot;isManuallyOverridden&quot;:false,&quot;citeprocText&quot;:&quot;(99)&quot;,&quot;manualOverrideText&quot;:&quot;&quot;},&quot;citationTag&quot;:&quot;MENDELEY_CITATION_v3_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&quot;,&quot;citationItems&quot;:[{&quot;id&quot;:&quot;2a3d7dea-f2fd-313e-8fdc-5f3b64e9d724&quot;,&quot;itemData&quot;:{&quot;type&quot;:&quot;webpage&quot;,&quot;id&quot;:&quot;2a3d7dea-f2fd-313e-8fdc-5f3b64e9d724&quot;,&quot;title&quot;:&quot;The PedsQL Measurement Model for the Pediatric Quality of Life Inventory&quot;,&quot;groupId&quot;:&quot;a43149f5-c38c-3848-9c82-c8f83a7501fa&quot;,&quot;author&quot;:[{&quot;family&quot;:&quot;Varni&quot;,&quot;given&quot;:&quot;JW&quot;,&quot;parse-names&quot;:false,&quot;dropping-particle&quot;:&quot;&quot;,&quot;non-dropping-particle&quot;:&quot;&quot;}],&quot;container-title&quot;:&quot;https://www.pedsql.org/&quot;,&quot;container-title-short&quot;:&quot;&quot;},&quot;isTemporary&quot;:false}]},{&quot;citationID&quot;:&quot;MENDELEY_CITATION_e084e23c-94d1-4bb3-9665-2672e9a64059&quot;,&quot;properties&quot;:{&quot;noteIndex&quot;:0},&quot;isEdited&quot;:false,&quot;manualOverride&quot;:{&quot;isManuallyOverridden&quot;:false,&quot;citeprocText&quot;:&quot;(100)&quot;,&quot;manualOverrideText&quot;:&quot;&quot;},&quot;citationTag&quot;:&quot;MENDELEY_CITATION_v3_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&quot;,&quot;citationItems&quot;:[{&quot;id&quot;:&quot;dc806e38-1ae2-38e6-948e-78d80fd85594&quot;,&quot;itemData&quot;:{&quot;type&quot;:&quot;article-journal&quot;,&quot;id&quot;:&quot;dc806e38-1ae2-38e6-948e-78d80fd85594&quot;,&quot;title&quot;:&quot;The Hunter Syndrome-Functional Outcomes for Clinical Understanding Scale (HS-FOCUS) Questionnaire: Evaluation of measurement properties&quot;,&quot;groupId&quot;:&quot;a43149f5-c38c-3848-9c82-c8f83a7501fa&quot;,&quot;author&quot;:[{&quot;family&quot;:&quot;Wiklund&quot;,&quot;given&quot;:&quot;Ingela&quot;,&quot;parse-names&quot;:false,&quot;dropping-particle&quot;:&quot;&quot;,&quot;non-dropping-particle&quot;:&quot;&quot;},{&quot;family&quot;:&quot;Raluy-Callado&quot;,&quot;given&quot;:&quot;Mireia&quot;,&quot;parse-names&quot;:false,&quot;dropping-particle&quot;:&quot;&quot;,&quot;non-dropping-particle&quot;:&quot;&quot;},{&quot;family&quot;:&quot;Stull&quot;,&quot;given&quot;:&quot;Donald E.&quot;,&quot;parse-names&quot;:false,&quot;dropping-particle&quot;:&quot;&quot;,&quot;non-dropping-particle&quot;:&quot;&quot;},{&quot;family&quot;:&quot;Jangelind&quot;,&quot;given&quot;:&quot;Yvonne&quot;,&quot;parse-names&quot;:false,&quot;dropping-particle&quot;:&quot;&quot;,&quot;non-dropping-particle&quot;:&quot;&quot;},{&quot;family&quot;:&quot;Whiteman&quot;,&quot;given&quot;:&quot;David A.H.&quot;,&quot;parse-names&quot;:false,&quot;dropping-particle&quot;:&quot;&quot;,&quot;non-dropping-particle&quot;:&quot;&quot;},{&quot;family&quot;:&quot;Chen&quot;,&quot;given&quot;:&quot;Wen Hung&quot;,&quot;parse-names&quot;:false,&quot;dropping-particle&quot;:&quot;&quot;,&quot;non-dropping-particle&quot;:&quot;&quot;}],&quot;container-title&quot;:&quot;Quality of Life Research&quot;,&quot;DOI&quot;:&quot;10.1007/s11136-012-0196-5&quot;,&quot;ISSN&quot;:&quot;09629343&quot;,&quot;PMID&quot;:&quot;22610466&quot;,&quot;issued&quot;:{&quot;date-parts&quot;:[[2013,5]]},&quot;page&quot;:&quot;875-884&quot;,&quot;abstract&quot;:&quot;Purpose This study was to conduct the psychometric validation of the patient and parent versions of the Hunter Syndrome-Functional Outcomes for Clinical Understanding Scale (HS-FOCUS). Methods Data collected in a 53-week placebo-controlled multinational trial were used to evaluate item performance and reliability, validity, and ability to detect change of the six HS-FOCUS function domains. Results HS-FOCUS was completed by 49 patients above 12 years old and 84 parents. Floor effects and high average inter-item correlations suggested that some items were less informative or redundant. For both patients and parents, the internal consistency and test-retest reliability met the [0.70 criteria for all domains except for the breathing, sleeping, and schooling/work in patients. Construct validity showed moderate to high correlations with CHAQ, CHQ, and HUI3 in activity-related concepts. Significant differences in domain scores were found in most domains among severity in disability measured by CHAQ DIS. Significant differences in HS-FOCUS change scores were found in patients whose CHAQ DIS score also changed. Conclusions Psychometric validation of the HS-FOCUS demonstrates it is a reliable, valid, and responsive instrument that can be applied in clinical trials or disease registries. Findings on the individual item performance suggest some items could be removed without compromising its validity. © Springer Science+Business Media B.V. 2012.&quot;,&quot;issue&quot;:&quot;4&quot;,&quot;volume&quot;:&quot;22&quot;,&quot;container-title-short&quot;:&quot;&quot;},&quot;isTemporary&quot;:false}]},{&quot;citationID&quot;:&quot;MENDELEY_CITATION_c1372b7b-1007-4106-b0f4-7cfe2b049005&quot;,&quot;properties&quot;:{&quot;noteIndex&quot;:0},&quot;isEdited&quot;:false,&quot;manualOverride&quot;:{&quot;isManuallyOverridden&quot;:false,&quot;citeprocText&quot;:&quot;(101)&quot;,&quot;manualOverrideText&quot;:&quot;&quot;},&quot;citationTag&quot;:&quot;MENDELEY_CITATION_v3_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&quot;,&quot;citationItems&quot;:[{&quot;id&quot;:&quot;7a5a93fb-5cce-30e7-b22d-4baa53c16220&quot;,&quot;itemData&quot;:{&quot;type&quot;:&quot;report&quot;,&quot;id&quot;:&quot;7a5a93fb-5cce-30e7-b22d-4baa53c16220&quot;,&quot;title&quot;:&quot;GENERAL PRACTICE Validating the SF-36 health survey questionnaire: new outcome measure for primary care&quot;,&quot;groupId&quot;:&quot;a43149f5-c38c-3848-9c82-c8f83a7501fa&quot;,&quot;author&quot;:[{&quot;family&quot;:&quot;Brazier&quot;,&quot;given&quot;:&quot;J E&quot;,&quot;parse-names&quot;:false,&quot;dropping-particle&quot;:&quot;&quot;,&quot;non-dropping-particle&quot;:&quot;&quot;},{&quot;family&quot;:&quot;Harper&quot;,&quot;given&quot;:&quot;R&quot;,&quot;parse-names&quot;:false,&quot;dropping-particle&quot;:&quot;&quot;,&quot;non-dropping-particle&quot;:&quot;&quot;},{&quot;family&quot;:&quot;B Jones&quot;,&quot;given&quot;:&quot;N M&quot;,&quot;parse-names&quot;:false,&quot;dropping-particle&quot;:&quot;&quot;,&quot;non-dropping-particle&quot;:&quot;&quot;},{&quot;family&quot;:&quot;Thomas&quot;,&quot;given&quot;:&quot;K J&quot;,&quot;parse-names&quot;:false,&quot;dropping-particle&quot;:&quot;&quot;,&quot;non-dropping-particle&quot;:&quot;&quot;},{&quot;family&quot;:&quot;Usherwood&quot;,&quot;given&quot;:&quot;T&quot;,&quot;parse-names&quot;:false,&quot;dropping-particle&quot;:&quot;&quot;,&quot;non-dropping-particle&quot;:&quot;&quot;},{&quot;family&quot;:&quot;Westlake&quot;,&quot;given&quot;:&quot;L&quot;,&quot;parse-names&quot;:false,&quot;dropping-particle&quot;:&quot;&quot;,&quot;non-dropping-particle&quot;:&quot;&quot;}],&quot;ISBN&quot;:&quot;1992;305:160-4&quot;,&quot;abstract&quot;:&quot;Objectives-To test the acceptability, validity, and reliability of the short form 36 health survey questionnaire (SF-36) and to compare it with the Nottingham health profile. Design-Postal survey using a questionnaire booklet together with a letter from the general practitioner. Non-respondents received two reminders at two week intervals. The SF-36 questionnaire was retested on a subsample of respondents two weeks after the first mailing. Setting-Two general practices in Sheffield. Patients-1980 patients aged 16-74 years randomly selected from the two practice lists. Main outcome measures-Scores for each health dimension on the SF-36 questionnaire and the Nottingham health profile. Response to questions on recent use of health services and sociodemographic characteristics. Results-The response rate for the SF-36 questionnaire was high (83%) and the rate of completion for each dimension was over 95%. Considerable evidence was found for the reliability of the SF-36 (Cronbach's a &gt;0-85, reliability coefficient &gt;0 75 for all dimensions except social functioning) and for construct validity in terms of distinguishing between groups with expected health differences. The SF-36 was able to detect low levels of ill health in patients who had scored 0 (good health) on the Nottingham health profile. Conclusions-The SF-36 is a promising new instrument for measuring health perception in a general population. It is easy to use, acceptable to patients, and fulfils stringent criteria of reliability and validity. Its use in other contexts and with different disease groups requires further research.&quot;,&quot;container-title-short&quot;:&quot;&quot;},&quot;isTemporary&quot;:false}]},{&quot;citationID&quot;:&quot;MENDELEY_CITATION_a4b8e74b-62c6-450d-8e06-e4033d675ac7&quot;,&quot;properties&quot;:{&quot;noteIndex&quot;:0},&quot;isEdited&quot;:false,&quot;manualOverride&quot;:{&quot;isManuallyOverridden&quot;:false,&quot;citeprocText&quot;:&quot;(80)&quot;,&quot;manualOverrideText&quot;:&quot;&quot;},&quot;citationTag&quot;:&quot;MENDELEY_CITATION_v3_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&quot;,&quot;citationItems&quot;:[{&quot;id&quot;:&quot;bfc2d000-be34-310a-a9ba-0a58e164b637&quot;,&quot;itemData&quot;:{&quot;type&quot;:&quot;article&quot;,&quot;id&quot;:&quot;bfc2d000-be34-310a-a9ba-0a58e164b637&quot;,&quot;title&quot;:&quot;CHQ: Child Health Questionnaire.&quot;,&quot;groupId&quot;:&quot;a43149f5-c38c-3848-9c82-c8f83a7501fa&quot;,&quot;author&quot;:[{&quot;family&quot;:&quot;HealthActCHQ&quot;,&quot;given&quot;:&quot;&quot;,&quot;parse-names&quot;:false,&quot;dropping-particle&quot;:&quot;&quot;,&quot;non-dropping-particle&quot;:&quot;&quot;}],&quot;issued&quot;:{&quot;date-parts&quot;:[[2018]]},&quot;publisher-place&quot;:&quot;Boston, MA&quot;,&quot;container-title-short&quot;:&quot;&quot;},&quot;isTemporary&quot;:false}]},{&quot;citationID&quot;:&quot;MENDELEY_CITATION_a1923c82-51b3-43b9-9b85-0631aa1d619a&quot;,&quot;properties&quot;:{&quot;noteIndex&quot;:0},&quot;isEdited&quot;:false,&quot;manualOverride&quot;:{&quot;isManuallyOverridden&quot;:false,&quot;citeprocText&quot;:&quot;(89)&quot;,&quot;manualOverrideText&quot;:&quot;&quot;},&quot;citationTag&quot;:&quot;MENDELEY_CITATION_v3_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&quot;,&quot;citationItems&quot;:[{&quot;id&quot;:&quot;4da624bb-62ed-37a7-be11-10bc5b2767a5&quot;,&quot;itemData&quot;:{&quot;type&quot;:&quot;article-journal&quot;,&quot;id&quot;:&quot;4da624bb-62ed-37a7-be11-10bc5b2767a5&quot;,&quot;title&quot;:&quot;Measurement of health status in children with juvenile rheumatoid arthritis&quot;,&quot;groupId&quot;:&quot;a43149f5-c38c-3848-9c82-c8f83a7501fa&quot;,&quot;author&quot;:[{&quot;family&quot;:&quot;Singh&quot;,&quot;given&quot;:&quot;Gurkirpal&quot;,&quot;parse-names&quot;:false,&quot;dropping-particle&quot;:&quot;&quot;,&quot;non-dropping-particle&quot;:&quot;&quot;},{&quot;family&quot;:&quot;Athreya&quot;,&quot;given&quot;:&quot;Balu H.&quot;,&quot;parse-names&quot;:false,&quot;dropping-particle&quot;:&quot;&quot;,&quot;non-dropping-particle&quot;:&quot;&quot;},{&quot;family&quot;:&quot;Fries&quot;,&quot;given&quot;:&quot;James F.&quot;,&quot;parse-names&quot;:false,&quot;dropping-particle&quot;:&quot;&quot;,&quot;non-dropping-particle&quot;:&quot;&quot;},{&quot;family&quot;:&quot;Goldsmith&quot;,&quot;given&quot;:&quot;Donald P.&quot;,&quot;parse-names&quot;:false,&quot;dropping-particle&quot;:&quot;&quot;,&quot;non-dropping-particle&quot;:&quot;&quot;}],&quot;container-title&quot;:&quot;Arthritis &amp; Rheumatism&quot;,&quot;DOI&quot;:&quot;10.1002/art.1780371209&quot;,&quot;ISSN&quot;:&quot;15290131&quot;,&quot;PMID&quot;:&quot;7986222&quot;,&quot;issued&quot;:{&quot;date-parts&quot;:[[1994]]},&quot;page&quot;:&quot;1761-1769&quot;,&quot;abstract&quot;:&quot;Objective. To develop and validate a self‐ or parent‐administered instrument for measuring functional status in children with juvenile rheumatoid arthritis (JRA). Methods. We adapted the Stanford Health Assessment Questionnaire (HAQ) for use in children ages 1–19 years, by adding several new questions, such that for each functional area, there was at least 1 question relevant to children of all ages. The face validity of the instrument was evaluated by a group of 20 health professionals and parents of 22 healthy children. The questionnaire was then administered to parents of 72 JRA patients (mean age 9.1 years, onset type systemic in 16, polyarticular in 21, pauciarticular in 35). Results. The instrument showed excellent internal reliability (Cronbach's α = 0.94), with a mean inter‐item correlation of 0.6. The convergent validity was demonstrated by strong correlations of the Disability Index (average of scores on all functional areas) with Steinbrocker functional class (Kendall's tau b = 0.77, P &lt; 0.0001), number of involved joints (Kendall's tau b = 0.67, P &lt; 0.0001), and morning stiffness (Kendall's tau b = 0.54, P &lt; 0.0001). Spearman's correlation coefficient between Disability Index scores from questionnaires administered to parents and those from questionnaires administered to older children (&gt;8 years) was 0.84 (n = 29; P &lt; 0.001), showing that parents can accurately report for their children. The test–retest reliability, studied at a 2‐week interval, revealed virtually identical Disability Index scores measured on the 2 occasions (0.96 versus 0.96; P &gt; 0.9 by paired t‐test; Spearman's correlation coefficient = 0.8, P &lt; 0.002). Conclusion. The Childhood HAQ, which takes less than 10 minutes to complete, is a valid, reliable, and sensitive instrument for measuring functional status in children with JRA. Copyright © 1994 American College of Rheumatology&quot;,&quot;issue&quot;:&quot;12&quot;,&quot;volume&quot;:&quot;37&quot;,&quot;container-title-short&quot;:&quot;Arthritis Rheum&quot;},&quot;isTemporary&quot;:false}]},{&quot;citationID&quot;:&quot;MENDELEY_CITATION_8b50f924-1292-4a0d-ad9f-c0583bc5a92e&quot;,&quot;properties&quot;:{&quot;noteIndex&quot;:0},&quot;isEdited&quot;:false,&quot;manualOverride&quot;:{&quot;isManuallyOverridden&quot;:false,&quot;citeprocText&quot;:&quot;(88)&quot;,&quot;manualOverrideText&quot;:&quot;&quot;},&quot;citationTag&quot;:&quot;MENDELEY_CITATION_v3_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&quot;,&quot;citationItems&quot;:[{&quot;id&quot;:&quot;8c015f1c-0287-3bd8-b843-f777d027aa40&quot;,&quot;itemData&quot;:{&quot;type&quot;:&quot;article-journal&quot;,&quot;id&quot;:&quot;8c015f1c-0287-3bd8-b843-f777d027aa40&quot;,&quot;title&quot;:&quot;The MPS health assessment questionnaire: preliminary normative and validity data.&quot;,&quot;groupId&quot;:&quot;a43149f5-c38c-3848-9c82-c8f83a7501fa&quot;,&quot;author&quot;:[{&quot;family&quot;:&quot;Batson&quot;,&quot;given&quot;:&quot;AS&quot;,&quot;parse-names&quot;:false,&quot;dropping-particle&quot;:&quot;&quot;,&quot;non-dropping-particle&quot;:&quot;&quot;},{&quot;family&quot;:&quot;Ahmed&quot;,&quot;given&quot;:&quot;A&quot;,&quot;parse-names&quot;:false,&quot;dropping-particle&quot;:&quot;&quot;,&quot;non-dropping-particle&quot;:&quot;&quot;},{&quot;family&quot;:&quot;Yund&quot;,&quot;given&quot;:&quot;B&quot;,&quot;parse-names&quot;:false,&quot;dropping-particle&quot;:&quot;&quot;,&quot;non-dropping-particle&quot;:&quot;&quot;},{&quot;family&quot;:&quot;Whitley&quot;,&quot;given&quot;:&quot;CB&quot;,&quot;parse-names&quot;:false,&quot;dropping-particle&quot;:&quot;&quot;,&quot;non-dropping-particle&quot;:&quot;&quot;},{&quot;family&quot;:&quot;Shapiro&quot;,&quot;given&quot;:&quot;EG&quot;,&quot;parse-names&quot;:false,&quot;dropping-particle&quot;:&quot;&quot;,&quot;non-dropping-particle&quot;:&quot;&quot;}],&quot;container-title&quot;:&quot;Molecular Genetics and Metabolism&quot;,&quot;issued&quot;:{&quot;date-parts&quot;:[[2014]]},&quot;page&quot;:&quot;S63&quot;,&quot;issue&quot;:&quot;2&quot;,&quot;volume&quot;:&quot;111&quot;,&quot;container-title-short&quot;:&quot;Mol Genet Metab&quot;},&quot;isTemporary&quot;:false}]},{&quot;citationID&quot;:&quot;MENDELEY_CITATION_2bd7874f-602f-4e99-b36a-25eb47b73d4b&quot;,&quot;properties&quot;:{&quot;noteIndex&quot;:0},&quot;isEdited&quot;:false,&quot;manualOverride&quot;:{&quot;isManuallyOverridden&quot;:false,&quot;citeprocText&quot;:&quot;(102)&quot;,&quot;manualOverrideText&quot;:&quot;&quot;},&quot;citationTag&quot;:&quot;MENDELEY_CITATION_v3_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&quot;,&quot;citationItems&quot;:[{&quot;id&quot;:&quot;b00070b7-58af-38c0-9b5e-b726f61b9e1a&quot;,&quot;itemData&quot;:{&quot;type&quot;:&quot;article-journal&quot;,&quot;id&quot;:&quot;b00070b7-58af-38c0-9b5e-b726f61b9e1a&quot;,&quot;title&quot;:&quot;Reliability and validity of the Infant and Toddler Quality of Life Questionnaire (ITQOL) in a general population and respiratory disease sample&quot;,&quot;groupId&quot;:&quot;a43149f5-c38c-3848-9c82-c8f83a7501fa&quot;,&quot;author&quot;:[{&quot;family&quot;:&quot;Raat&quot;,&quot;given&quot;:&quot;Hein&quot;,&quot;parse-names&quot;:false,&quot;dropping-particle&quot;:&quot;&quot;,&quot;non-dropping-particle&quot;:&quot;&quot;},{&quot;family&quot;:&quot;Landgraf&quot;,&quot;given&quot;:&quot;Jeanne M.&quot;,&quot;parse-names&quot;:false,&quot;dropping-particle&quot;:&quot;&quot;,&quot;non-dropping-particle&quot;:&quot;&quot;},{&quot;family&quot;:&quot;Oostenbrink&quot;,&quot;given&quot;:&quot;Rianne&quot;,&quot;parse-names&quot;:false,&quot;dropping-particle&quot;:&quot;&quot;,&quot;non-dropping-particle&quot;:&quot;&quot;},{&quot;family&quot;:&quot;Moll&quot;,&quot;given&quot;:&quot;Henriëtte A.&quot;,&quot;parse-names&quot;:false,&quot;dropping-particle&quot;:&quot;&quot;,&quot;non-dropping-particle&quot;:&quot;&quot;},{&quot;family&quot;:&quot;Essink-Bot&quot;,&quot;given&quot;:&quot;Marie Louise&quot;,&quot;parse-names&quot;:false,&quot;dropping-particle&quot;:&quot;&quot;,&quot;non-dropping-particle&quot;:&quot;&quot;}],&quot;container-title&quot;:&quot;Quality of Life Research&quot;,&quot;DOI&quot;:&quot;10.1007/s11136-006-9134-8&quot;,&quot;ISSN&quot;:&quot;09629343&quot;,&quot;PMID&quot;:&quot;17111231&quot;,&quot;issued&quot;:{&quot;date-parts&quot;:[[2007,4]]},&quot;page&quot;:&quot;445-460&quot;,&quot;abstract&quot;:&quot;Objective: To evaluate feasibility, internal consistency, test-retest reliability, and concurrent and discriminative validity of the Infant and Toddler Quality of Life Questionnaire (ITQOL) for parents of pre-school children with 12 scales (103-items) covering physical and psychosocial domains and impact of child health on parents, in comparison with the TNO-AZL Pre-school Children Quality of Life Questionnaire (TAPQOL). Methods: Parents of children from a random general population sample (2 months-4 years old; n = 500) and of an outpatient clinic sample of children with respiratory disease (5 months-51/2 years old; n = 217) were mailed ITQOL and TAPQOL questionnaires; a retest was sent after two weeks. Results: Feasibility: The response was ≥80% with few missing and non-unique ITQOL-answers (&lt;2%) in both study populations. Some ITQOL-scales (3-4 scales) showed a ceiling effect (&gt;25% at maximum score). Internal consistency: All Cronbach's α &gt;0.70. Test-retest Intraclass Correlation Coefficients (ICCs) were moderate or adequate (≥0.50; p &lt; 0.01) for 10 ITQOL-scales. Validity: ITQOL-scales, with a few exceptions, correlated better with predefined parallel TAPQOL scales than with non-parallel scales. Five to eight ITQOL-scales discriminated clearly between children with few and with many parent-reported chronic conditions, between children with and without doctor-diagnosed respiratory disease and with a low and a high parent-reported medical consumption (p &lt; 0.05). Conclusions: This study supported the evidence that the ITQOL is a feasible instrument with adequate psychometric properties. The study provided reference ITQOL scores for gender/age subgroups. We recommend repeated evaluations of the ITQOL in varied populations, especially among very young children, including repeated assessments of test-retest characteristics and evaluations of responsiveness to change. We recommend developing and evaluating a shortened ITQOL version. © 2006 Springer Science+Business Media B.V.&quot;,&quot;issue&quot;:&quot;3&quot;,&quot;volume&quot;:&quot;16&quot;,&quot;container-title-short&quot;:&quot;&quot;},&quot;isTemporary&quot;:false}]},{&quot;citationID&quot;:&quot;MENDELEY_CITATION_1b71e5ec-6467-4534-a502-3138a78d1ac3&quot;,&quot;properties&quot;:{&quot;noteIndex&quot;:0},&quot;isEdited&quot;:false,&quot;manualOverride&quot;:{&quot;isManuallyOverridden&quot;:false,&quot;citeprocText&quot;:&quot;(75)&quot;,&quot;manualOverrideText&quot;:&quot;&quot;},&quot;citationTag&quot;:&quot;MENDELEY_CITATION_v3_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&quot;,&quot;citationItems&quot;:[{&quot;id&quot;:&quot;27ba327a-390d-3c75-84ac-a1716860a123&quot;,&quot;itemData&quot;:{&quot;type&quot;:&quot;article&quot;,&quot;id&quot;:&quot;27ba327a-390d-3c75-84ac-a1716860a123&quot;,&quot;title&quot;:&quot;Vineland Adaptive Behavior Scales. 3rd ed.&quot;,&quot;groupId&quot;:&quot;a43149f5-c38c-3848-9c82-c8f83a7501fa&quot;,&quot;author&quot;:[{&quot;family&quot;:&quot;Sparrow&quot;,&quot;given&quot;:&quot;SS&quot;,&quot;parse-names&quot;:false,&quot;dropping-particle&quot;:&quot;&quot;,&quot;non-dropping-particle&quot;:&quot;&quot;},{&quot;family&quot;:&quot;Cicchetti&quot;,&quot;given&quot;:&quot;D&quot;,&quot;parse-names&quot;:false,&quot;dropping-particle&quot;:&quot;V&quot;,&quot;non-dropping-particle&quot;:&quot;&quot;},{&quot;family&quot;:&quot;Saulnier CA&quot;,&quot;given&quot;:&quot;&quot;,&quot;parse-names&quot;:false,&quot;dropping-particle&quot;:&quot;&quot;,&quot;non-dropping-particle&quot;:&quot;&quot;}],&quot;issued&quot;:{&quot;date-parts&quot;:[[2016]]},&quot;publisher-place&quot;:&quot;Bloomington, MN&quot;,&quot;publisher&quot;:&quot;Pearson&quot;,&quot;container-title-short&quot;:&quot;&quot;},&quot;isTemporary&quot;:false}]},{&quot;citationID&quot;:&quot;MENDELEY_CITATION_050b4f12-88e6-4c23-9234-4a544466084e&quot;,&quot;properties&quot;:{&quot;noteIndex&quot;:0},&quot;isEdited&quot;:false,&quot;manualOverride&quot;:{&quot;isManuallyOverridden&quot;:false,&quot;citeprocText&quot;:&quot;(103)&quot;,&quot;manualOverrideText&quot;:&quot;&quot;},&quot;citationTag&quot;:&quot;MENDELEY_CITATION_v3_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&quot;,&quot;citationItems&quot;:[{&quot;id&quot;:&quot;6874174c-cce3-3285-96e4-dfc61ffb9d20&quot;,&quot;itemData&quot;:{&quot;type&quot;:&quot;article-journal&quot;,&quot;id&quot;:&quot;6874174c-cce3-3285-96e4-dfc61ffb9d20&quot;,&quot;title&quot;:&quot;The POSNA pediatric musculoskeletal functional health questionnaire: report on reliability, validity, and sensitivity to change. &quot;,&quot;groupId&quot;:&quot;a43149f5-c38c-3848-9c82-c8f83a7501fa&quot;,&quot;author&quot;:[{&quot;family&quot;:&quot;Daltroy&quot;,&quot;given&quot;:&quot;L&quot;,&quot;parse-names&quot;:false,&quot;dropping-particle&quot;:&quot;&quot;,&quot;non-dropping-particle&quot;:&quot;&quot;},{&quot;family&quot;:&quot;Liang&quot;,&quot;given&quot;:&quot;M&quot;,&quot;parse-names&quot;:false,&quot;dropping-particle&quot;:&quot;&quot;,&quot;non-dropping-particle&quot;:&quot;&quot;},{&quot;family&quot;:&quot;Fossel&quot;,&quot;given&quot;:&quot;A&quot;,&quot;parse-names&quot;:false,&quot;dropping-particle&quot;:&quot;&quot;,&quot;non-dropping-particle&quot;:&quot;&quot;},{&quot;family&quot;:&quot;Goldberg&quot;,&quot;given&quot;:&quot;M&quot;,&quot;parse-names&quot;:false,&quot;dropping-particle&quot;:&quot;&quot;,&quot;non-dropping-particle&quot;:&quot;&quot;}],&quot;container-title&quot;:&quot;Pediatr Orthop&quot;,&quot;issued&quot;:{&quot;date-parts&quot;:[[1998]]},&quot;page&quot;:&quot;561-571&quot;,&quot;issue&quot;:&quot;5&quot;,&quot;volume&quot;:&quot;18&quot;,&quot;container-title-short&quot;:&quot;&quot;},&quot;isTemporary&quot;:false}]},{&quot;citationID&quot;:&quot;MENDELEY_CITATION_31d69dd7-5f45-4712-afee-648c924f16b6&quot;,&quot;properties&quot;:{&quot;noteIndex&quot;:0},&quot;isEdited&quot;:false,&quot;manualOverride&quot;:{&quot;isManuallyOverridden&quot;:false,&quot;citeprocText&quot;:&quot;(104)&quot;,&quot;manualOverrideText&quot;:&quot;&quot;},&quot;citationTag&quot;:&quot;MENDELEY_CITATION_v3_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&quot;,&quot;citationItems&quot;:[{&quot;id&quot;:&quot;5b51e596-e5f8-3c78-b9a9-0580c951a5e3&quot;,&quot;itemData&quot;:{&quot;type&quot;:&quot;article-journal&quot;,&quot;id&quot;:&quot;5b51e596-e5f8-3c78-b9a9-0580c951a5e3&quot;,&quot;title&quot;:&quot;The Children’s Sleep Habits Questionnaire (CSHQ): Psychometric Properties of A Survey Instrument for School-Aged Children&quot;,&quot;groupId&quot;:&quot;a43149f5-c38c-3848-9c82-c8f83a7501fa&quot;,&quot;author&quot;:[{&quot;family&quot;:&quot;Owens&quot;,&quot;given&quot;:&quot;JA&quot;,&quot;parse-names&quot;:false,&quot;dropping-particle&quot;:&quot;&quot;,&quot;non-dropping-particle&quot;:&quot;&quot;},{&quot;family&quot;:&quot;Spirito&quot;,&quot;given&quot;:&quot;A&quot;,&quot;parse-names&quot;:false,&quot;dropping-particle&quot;:&quot;&quot;,&quot;non-dropping-particle&quot;:&quot;&quot;},{&quot;family&quot;:&quot;McGuinn&quot;,&quot;given&quot;:&quot;M&quot;,&quot;parse-names&quot;:false,&quot;dropping-particle&quot;:&quot;&quot;,&quot;non-dropping-particle&quot;:&quot;&quot;}],&quot;container-title-short&quot;:&quot;&quot;},&quot;isTemporary&quot;:false}]},{&quot;citationID&quot;:&quot;MENDELEY_CITATION_4163137b-19d5-4cba-ac69-da7a417b2810&quot;,&quot;properties&quot;:{&quot;noteIndex&quot;:0},&quot;isEdited&quot;:false,&quot;manualOverride&quot;:{&quot;isManuallyOverridden&quot;:false,&quot;citeprocText&quot;:&quot;(105)&quot;,&quot;manualOverrideText&quot;:&quot;&quot;},&quot;citationTag&quot;:&quot;MENDELEY_CITATION_v3_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&quot;,&quot;citationItems&quot;:[{&quot;id&quot;:&quot;a77b03eb-3e0b-35ba-b243-1a91ee7b0ae8&quot;,&quot;itemData&quot;:{&quot;type&quot;:&quot;report&quot;,&quot;id&quot;:&quot;a77b03eb-3e0b-35ba-b243-1a91ee7b0ae8&quot;,&quot;title&quot;:&quot;Health and Quality of Life Outcomes The Health Utilities Index (HUI ® ): concepts, measurement properties and applications&quot;,&quot;groupId&quot;:&quot;a43149f5-c38c-3848-9c82-c8f83a7501fa&quot;,&quot;author&quot;:[{&quot;family&quot;:&quot;Horsman&quot;,&quot;given&quot;:&quot;John&quot;,&quot;parse-names&quot;:false,&quot;dropping-particle&quot;:&quot;&quot;,&quot;non-dropping-particle&quot;:&quot;&quot;},{&quot;family&quot;:&quot;Furlong&quot;,&quot;given&quot;:&quot;William&quot;,&quot;parse-names&quot;:false,&quot;dropping-particle&quot;:&quot;&quot;,&quot;non-dropping-particle&quot;:&quot;&quot;},{&quot;family&quot;:&quot;Feeny&quot;,&quot;given&quot;:&quot;David&quot;,&quot;parse-names&quot;:false,&quot;dropping-particle&quot;:&quot;&quot;,&quot;non-dropping-particle&quot;:&quot;&quot;},{&quot;family&quot;:&quot;Torrance&quot;,&quot;given&quot;:&quot;George&quot;,&quot;parse-names&quot;:false,&quot;dropping-particle&quot;:&quot;&quot;,&quot;non-dropping-particle&quot;:&quot;&quot;}],&quot;URL&quot;:&quot;http://www.hqlo.com/content/1/1/54&quot;,&quot;issued&quot;:{&quot;date-parts&quot;:[[2003]]},&quot;abstract&quot;:&quot;This is a review of the Health Utilities Index (HUI ®) multi-attribute health-status classification systems, and single-and multi-attribute utility scoring systems. HUI refers to both HUI Mark 2 (HUI2) and HUI Mark 3 (HUI3) instruments. The classification systems provide compact but comprehensive frameworks within which to describe health status. The multi-attribute utility functions provide all the information required to calculate single-summary scores of health-related quality of life (HRQL) for each health state defined by the classification systems. The use of HUI in clinical studies for a wide variety of conditions in a large number of countries is illustrated. HUI provides comprehensive, reliable, responsive and valid measures of health status and HRQL for subjects in clinical studies. Utility scores of overall HRQL for patients are also used in cost-utility and cost-effectiveness analyses. Population norm data are available from numerous large general population surveys. The widespread use of HUI facilitates the interpretation of results and permits comparisons of disease and treatment outcomes, and comparisons of long-term sequelae at the local, national and international levels. Frequently Asked Questions (FAQ) about HUI FAQ 1: What is the Health Utilities Index (HUI)? HUI is a family of generic health profiles and preference-based systems for the purposes of measuring health status, reporting health-related quality of life, and producing utility scores. Health-related quality of life (HRQL), as defined by Patrick and Erickson, \&quot;is the value assigned to duration of life as modified by the impairments, functional states, perceptions, and social opportunities that are influenced by disease, injury, treatment, or policy\&quot; [1]. HUI questionnaires, designed to elicit responses from a wide variety of subjects, make it easy to incorporate such a patient-reported outcome (PRO) and utility instrument into a clinical study. HUI evolved in response to the need for a standardized system to measure health status and HRQL to describe: 1) the experience of patients undergoing therapy; 2) long-term outcomes associated with disease or therapy; 3) the&quot;,&quot;container-title-short&quot;:&quot;&quot;},&quot;isTemporary&quot;:false}]},{&quot;citationID&quot;:&quot;MENDELEY_CITATION_4da665a9-19c0-4fba-b2f3-77a314666889&quot;,&quot;properties&quot;:{&quot;noteIndex&quot;:0},&quot;isEdited&quot;:false,&quot;manualOverride&quot;:{&quot;isManuallyOverridden&quot;:false,&quot;citeprocText&quot;:&quot;(106)&quot;,&quot;manualOverrideText&quot;:&quot;&quot;},&quot;citationTag&quot;:&quot;MENDELEY_CITATION_v3_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&quot;,&quot;citationItems&quot;:[{&quot;id&quot;:&quot;63ef7974-a2c8-38f2-8b48-f1f1501b5d4d&quot;,&quot;itemData&quot;:{&quot;type&quot;:&quot;article&quot;,&quot;id&quot;:&quot;63ef7974-a2c8-38f2-8b48-f1f1501b5d4d&quot;,&quot;title&quot;:&quot;The KIDSCREEN questionnaires: Quality of life questionnaires for children and adolescents&quot;,&quot;groupId&quot;:&quot;a43149f5-c38c-3848-9c82-c8f83a7501fa&quot;,&quot;author&quot;:[{&quot;family&quot;:&quot;The KIDSCREEN Group Europe&quot;,&quot;given&quot;:&quot;&quot;,&quot;parse-names&quot;:false,&quot;dropping-particle&quot;:&quot;&quot;,&quot;non-dropping-particle&quot;:&quot;&quot;}],&quot;issued&quot;:{&quot;date-parts&quot;:[[2006]]},&quot;publisher&quot;:&quot;Pabst Science Publishers&quot;,&quot;container-title-short&quot;:&quot;&quot;},&quot;isTemporary&quot;:false}]},{&quot;citationID&quot;:&quot;MENDELEY_CITATION_f70a6a93-ae9c-4e2a-8b83-39cd46c0f4e2&quot;,&quot;properties&quot;:{&quot;noteIndex&quot;:0},&quot;isEdited&quot;:false,&quot;manualOverride&quot;:{&quot;isManuallyOverridden&quot;:false,&quot;citeprocText&quot;:&quot;(107)&quot;,&quot;manualOverrideText&quot;:&quot;&quot;},&quot;citationTag&quot;:&quot;MENDELEY_CITATION_v3_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&quot;,&quot;citationItems&quot;:[{&quot;id&quot;:&quot;7fc59ebb-a25d-31b4-9547-3696687ffcbc&quot;,&quot;itemData&quot;:{&quot;type&quot;:&quot;article&quot;,&quot;id&quot;:&quot;7fc59ebb-a25d-31b4-9547-3696687ffcbc&quot;,&quot;title&quot;:&quot;Adolescent pediatric pain tool for multidimensional measurement of pain in children and adolescents&quot;,&quot;groupId&quot;:&quot;a43149f5-c38c-3848-9c82-c8f83a7501fa&quot;,&quot;author&quot;:[{&quot;family&quot;:&quot;Jacob&quot;,&quot;given&quot;:&quot;Eufemia&quot;,&quot;parse-names&quot;:false,&quot;dropping-particle&quot;:&quot;&quot;,&quot;non-dropping-particle&quot;:&quot;&quot;},{&quot;family&quot;:&quot;Mack&quot;,&quot;given&quot;:&quot;A. Kyle&quot;,&quot;parse-names&quot;:false,&quot;dropping-particle&quot;:&quot;&quot;,&quot;non-dropping-particle&quot;:&quot;&quot;},{&quot;family&quot;:&quot;Savedra&quot;,&quot;given&quot;:&quot;Marilyn&quot;,&quot;parse-names&quot;:false,&quot;dropping-particle&quot;:&quot;&quot;,&quot;non-dropping-particle&quot;:&quot;&quot;},{&quot;family&quot;:&quot;Cleve&quot;,&quot;given&quot;:&quot;Lois&quot;,&quot;parse-names&quot;:false,&quot;dropping-particle&quot;:&quot;&quot;,&quot;non-dropping-particle&quot;:&quot;Van&quot;},{&quot;family&quot;:&quot;Wilkie&quot;,&quot;given&quot;:&quot;Diana J.&quot;,&quot;parse-names&quot;:false,&quot;dropping-particle&quot;:&quot;&quot;,&quot;non-dropping-particle&quot;:&quot;&quot;}],&quot;container-title&quot;:&quot;Pain Management Nursing&quot;,&quot;DOI&quot;:&quot;10.1016/j.pmn.2013.03.002&quot;,&quot;ISSN&quot;:&quot;15249042&quot;,&quot;PMID&quot;:&quot;23870767&quot;,&quot;issued&quot;:{&quot;date-parts&quot;:[[2014]]},&quot;page&quot;:&quot;694-706&quot;,&quot;abstract&quot;:&quot;Very few multidimensional tools are available for measurement of pain in children and adolescents. We critically reviewed the scientific literature to examine the psychometrics and utility of the Adolescent Pediatric Pain Tool (APPT), a multidimensional self-report tool that evaluates the intensity, location, and quality (including affective, evaluative, sensory, and temporal) dimensions of pain. The APPT is available in English and Spanish for children and adolescents, and was modeled after the McGill Pain Questionnaire in adults. We found good evidence for construct validity, reliability, and sensitivity of the APPT for the measurement of pediatric pain. The APPT was used to measure pain in children with different conditions, such as cancer, sickle cell disease, orthopedic, traumatic injuries, and allergy testing. Although the APPT was designed to assess the multiple dimensions of pain, the majority of the reports included results only for the intensity ratings. Unlike the numerical and pediatric faces rating scales, which are widely used in clinical practice and research, the APPT is not limited to the single dimension of pain intensity. It measures multiple dimensions, and may be able to discriminate between nociceptive and neuropathic pain. The APPT is one of a few multidimensional pain measures that can help to advance the science of pediatric pain and its management. When the APPT is used in practice or research, the multiple dimensions of pain may be characterized and compared in different painful conditions. It may guide the use of multimodal interventions in children and adolescents with a variety of pain conditions. © 2014 American Society for Pain Management Nursing.&quot;,&quot;publisher&quot;:&quot;W.B. Saunders&quot;,&quot;issue&quot;:&quot;3&quot;,&quot;volume&quot;:&quot;15&quot;,&quot;container-title-short&quot;:&quot;&quot;},&quot;isTemporary&quot;:false}]},{&quot;citationID&quot;:&quot;MENDELEY_CITATION_4b974a29-46cc-4bef-a84a-a84989478b3f&quot;,&quot;properties&quot;:{&quot;noteIndex&quot;:0},&quot;isEdited&quot;:false,&quot;manualOverride&quot;:{&quot;isManuallyOverridden&quot;:false,&quot;citeprocText&quot;:&quot;(108)&quot;,&quot;manualOverrideText&quot;:&quot;&quot;},&quot;citationTag&quot;:&quot;MENDELEY_CITATION_v3_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&quot;,&quot;citationItems&quot;:[{&quot;id&quot;:&quot;b18e8006-5fd9-3e1f-9268-e004733e4be9&quot;,&quot;itemData&quot;:{&quot;type&quot;:&quot;report&quot;,&quot;id&quot;:&quot;b18e8006-5fd9-3e1f-9268-e004733e4be9&quot;,&quot;title&quot;:&quot;The Faces Pain Scale ± Revised: toward a common metric in pediatric pain measurement q&quot;,&quot;groupId&quot;:&quot;a43149f5-c38c-3848-9c82-c8f83a7501fa&quot;,&quot;author&quot;:[{&quot;family&quot;:&quot;Hicks&quot;,&quot;given&quot;:&quot;Carrie L&quot;,&quot;parse-names&quot;:false,&quot;dropping-particle&quot;:&quot;&quot;,&quot;non-dropping-particle&quot;:&quot;&quot;},{&quot;family&quot;:&quot;Baeyer&quot;,&quot;given&quot;:&quot;Carl L&quot;,&quot;parse-names&quot;:false,&quot;dropping-particle&quot;:&quot;&quot;,&quot;non-dropping-particle&quot;:&quot;Von&quot;},{&quot;family&quot;:&quot;Spafford&quot;,&quot;given&quot;:&quot;Pamela A&quot;,&quot;parse-names&quot;:false,&quot;dropping-particle&quot;:&quot;&quot;,&quot;non-dropping-particle&quot;:&quot;&quot;},{&quot;family&quot;:&quot;Korlaar&quot;,&quot;given&quot;:&quot;Inez&quot;,&quot;parse-names&quot;:false,&quot;dropping-particle&quot;:&quot;&quot;,&quot;non-dropping-particle&quot;:&quot;Van&quot;},{&quot;family&quot;:&quot;Goodenough&quot;,&quot;given&quot;:&quot;Belinda&quot;,&quot;parse-names&quot;:false,&quot;dropping-particle&quot;:&quot;&quot;,&quot;non-dropping-particle&quot;:&quot;&quot;}],&quot;URL&quot;:&quot;www.elsevier.nl/locate/pain&quot;,&quot;abstract&quot;:&quot;The Faces Pain Scale (FPS; Bieri et al., Pain 41 (1990) 139) is a self-report measure used to assess the intensity of children's pain. Three studies were carried out to revise the original scale and validate the adapted version. In the ®rst phase, the FPS was revised from its original seven faces to six, while maintaining its desirable psychometric properties, in order to make it compatible in scoring with other self-rating and observational scales which use a common metric (0±5 or 0±10). Using a computer-animated version of the FPS developed by Champion and colleagues (Sydney Animated Facial Expressions Scale), psychophysical methods were applied to identify four faces representing equal intervals between the scale values representing least pain and most pain. In the second phase, children used the new six-face Faces Pain Scale ± Revised (FPS-R) to rate the intensity of pain from ear piercing. Its validity is supported by a strong positive correlation (r  0:93, N  76) with a visual analogue scale (VAS) measure in children aged 5±12 years. In the third phase, a clinical sample of pediatric inpatients aged 4± 12 years used the FPS-R and a VAS or the colored analogue scale (CAS) to rate pain during hospitalization for surgical and non-surgical painful conditions. The validity of the FPS-R was further supported by strong positive correlations with the VAS (r  0:92, N  45) and the CAS (r  0:84, N  45) in this clinical sample. Most children in all age groups including the youngest were able to use the FPS-R in a manner that was consistent with the other measures. There were no signi®cant differences between the means on the FPS-R and either of the analogue scales. The FPS-R is shown to be appropriate for use in assessment of the intensity of children's acute pain from age 4 or 5 onward. It has the advantage of being suitable for use with the most widely used metric for scoring (0±10), and conforms closely to a linear interval scale. q&quot;,&quot;container-title-short&quot;:&quot;&quot;},&quot;isTemporary&quot;:false}]},{&quot;citationID&quot;:&quot;MENDELEY_CITATION_01731b41-8f1e-450d-b4b6-4a61158b7c97&quot;,&quot;properties&quot;:{&quot;noteIndex&quot;:0},&quot;isEdited&quot;:false,&quot;manualOverride&quot;:{&quot;isManuallyOverridden&quot;:false,&quot;citeprocText&quot;:&quot;(109)&quot;,&quot;manualOverrideText&quot;:&quot;&quot;},&quot;citationTag&quot;:&quot;MENDELEY_CITATION_v3_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&quot;,&quot;citationItems&quot;:[{&quot;id&quot;:&quot;d9c14879-facb-3551-9d90-d8ad63b0d647&quot;,&quot;itemData&quot;:{&quot;type&quot;:&quot;article&quot;,&quot;id&quot;:&quot;d9c14879-facb-3551-9d90-d8ad63b0d647&quot;,&quot;title&quot;:&quot;Brief Pain Inventory Short Form (BPI-SF)&quot;,&quot;groupId&quot;:&quot;a43149f5-c38c-3848-9c82-c8f83a7501fa&quot;,&quot;author&quot;:[{&quot;family&quot;:&quot;Cleeland&quot;,&quot;given&quot;:&quot;C&quot;,&quot;parse-names&quot;:false,&quot;dropping-particle&quot;:&quot;&quot;,&quot;non-dropping-particle&quot;:&quot;&quot;}],&quot;issued&quot;:{&quot;date-parts&quot;:[[1991]]},&quot;container-title-short&quot;:&quot;&quot;},&quot;isTemporary&quot;:false}]},{&quot;citationID&quot;:&quot;MENDELEY_CITATION_95e59c0a-e3bd-41f3-a3ec-cec35f29aa50&quot;,&quot;properties&quot;:{&quot;noteIndex&quot;:0},&quot;isEdited&quot;:false,&quot;manualOverride&quot;:{&quot;isManuallyOverridden&quot;:false,&quot;citeprocText&quot;:&quot;(89)&quot;,&quot;manualOverrideText&quot;:&quot;&quot;},&quot;citationTag&quot;:&quot;MENDELEY_CITATION_v3_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&quot;,&quot;citationItems&quot;:[{&quot;id&quot;:&quot;4da624bb-62ed-37a7-be11-10bc5b2767a5&quot;,&quot;itemData&quot;:{&quot;type&quot;:&quot;article-journal&quot;,&quot;id&quot;:&quot;4da624bb-62ed-37a7-be11-10bc5b2767a5&quot;,&quot;title&quot;:&quot;Measurement of health status in children with juvenile rheumatoid arthritis&quot;,&quot;groupId&quot;:&quot;a43149f5-c38c-3848-9c82-c8f83a7501fa&quot;,&quot;author&quot;:[{&quot;family&quot;:&quot;Singh&quot;,&quot;given&quot;:&quot;Gurkirpal&quot;,&quot;parse-names&quot;:false,&quot;dropping-particle&quot;:&quot;&quot;,&quot;non-dropping-particle&quot;:&quot;&quot;},{&quot;family&quot;:&quot;Athreya&quot;,&quot;given&quot;:&quot;Balu H.&quot;,&quot;parse-names&quot;:false,&quot;dropping-particle&quot;:&quot;&quot;,&quot;non-dropping-particle&quot;:&quot;&quot;},{&quot;family&quot;:&quot;Fries&quot;,&quot;given&quot;:&quot;James F.&quot;,&quot;parse-names&quot;:false,&quot;dropping-particle&quot;:&quot;&quot;,&quot;non-dropping-particle&quot;:&quot;&quot;},{&quot;family&quot;:&quot;Goldsmith&quot;,&quot;given&quot;:&quot;Donald P.&quot;,&quot;parse-names&quot;:false,&quot;dropping-particle&quot;:&quot;&quot;,&quot;non-dropping-particle&quot;:&quot;&quot;}],&quot;container-title&quot;:&quot;Arthritis &amp; Rheumatism&quot;,&quot;DOI&quot;:&quot;10.1002/art.1780371209&quot;,&quot;ISSN&quot;:&quot;15290131&quot;,&quot;PMID&quot;:&quot;7986222&quot;,&quot;issued&quot;:{&quot;date-parts&quot;:[[1994]]},&quot;page&quot;:&quot;1761-1769&quot;,&quot;abstract&quot;:&quot;Objective. To develop and validate a self‐ or parent‐administered instrument for measuring functional status in children with juvenile rheumatoid arthritis (JRA). Methods. We adapted the Stanford Health Assessment Questionnaire (HAQ) for use in children ages 1–19 years, by adding several new questions, such that for each functional area, there was at least 1 question relevant to children of all ages. The face validity of the instrument was evaluated by a group of 20 health professionals and parents of 22 healthy children. The questionnaire was then administered to parents of 72 JRA patients (mean age 9.1 years, onset type systemic in 16, polyarticular in 21, pauciarticular in 35). Results. The instrument showed excellent internal reliability (Cronbach's α = 0.94), with a mean inter‐item correlation of 0.6. The convergent validity was demonstrated by strong correlations of the Disability Index (average of scores on all functional areas) with Steinbrocker functional class (Kendall's tau b = 0.77, P &lt; 0.0001), number of involved joints (Kendall's tau b = 0.67, P &lt; 0.0001), and morning stiffness (Kendall's tau b = 0.54, P &lt; 0.0001). Spearman's correlation coefficient between Disability Index scores from questionnaires administered to parents and those from questionnaires administered to older children (&gt;8 years) was 0.84 (n = 29; P &lt; 0.001), showing that parents can accurately report for their children. The test–retest reliability, studied at a 2‐week interval, revealed virtually identical Disability Index scores measured on the 2 occasions (0.96 versus 0.96; P &gt; 0.9 by paired t‐test; Spearman's correlation coefficient = 0.8, P &lt; 0.002). Conclusion. The Childhood HAQ, which takes less than 10 minutes to complete, is a valid, reliable, and sensitive instrument for measuring functional status in children with JRA. Copyright © 1994 American College of Rheumatology&quot;,&quot;issue&quot;:&quot;12&quot;,&quot;volume&quot;:&quot;37&quot;,&quot;container-title-short&quot;:&quot;Arthritis Rheum&quot;},&quot;isTemporary&quot;:false}]},{&quot;citationID&quot;:&quot;MENDELEY_CITATION_ed67f1a8-3896-4655-8d69-c9a4ced3fc78&quot;,&quot;properties&quot;:{&quot;noteIndex&quot;:0},&quot;isEdited&quot;:false,&quot;manualOverride&quot;:{&quot;isManuallyOverridden&quot;:false,&quot;citeprocText&quot;:&quot;(98)&quot;,&quot;manualOverrideText&quot;:&quot;&quot;},&quot;citationTag&quot;:&quot;MENDELEY_CITATION_v3_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&quot;,&quot;citationItems&quot;:[{&quot;id&quot;:&quot;048f7cd6-3a78-3d38-b8e4-13f533c38ea8&quot;,&quot;itemData&quot;:{&quot;type&quot;:&quot;article-journal&quot;,&quot;id&quot;:&quot;048f7cd6-3a78-3d38-b8e4-13f533c38ea8&quot;,&quot;title&quot;:&quot;Development and preliminary testing of the new five-level version of EQ-5D (EQ-5D-5L)&quot;,&quot;groupId&quot;:&quot;a43149f5-c38c-3848-9c82-c8f83a7501fa&quot;,&quot;author&quot;:[{&quot;family&quot;:&quot;Herdman&quot;,&quot;given&quot;:&quot;M.&quot;,&quot;parse-names&quot;:false,&quot;dropping-particle&quot;:&quot;&quot;,&quot;non-dropping-particle&quot;:&quot;&quot;},{&quot;family&quot;:&quot;Gudex&quot;,&quot;given&quot;:&quot;C.&quot;,&quot;parse-names&quot;:false,&quot;dropping-particle&quot;:&quot;&quot;,&quot;non-dropping-particle&quot;:&quot;&quot;},{&quot;family&quot;:&quot;Lloyd&quot;,&quot;given&quot;:&quot;A.&quot;,&quot;parse-names&quot;:false,&quot;dropping-particle&quot;:&quot;&quot;,&quot;non-dropping-particle&quot;:&quot;&quot;},{&quot;family&quot;:&quot;Janssen&quot;,&quot;given&quot;:&quot;Mf&quot;,&quot;parse-names&quot;:false,&quot;dropping-particle&quot;:&quot;&quot;,&quot;non-dropping-particle&quot;:&quot;&quot;},{&quot;family&quot;:&quot;Kind&quot;,&quot;given&quot;:&quot;P.&quot;,&quot;parse-names&quot;:false,&quot;dropping-particle&quot;:&quot;&quot;,&quot;non-dropping-particle&quot;:&quot;&quot;},{&quot;family&quot;:&quot;Parkin&quot;,&quot;given&quot;:&quot;D.&quot;,&quot;parse-names&quot;:false,&quot;dropping-particle&quot;:&quot;&quot;,&quot;non-dropping-particle&quot;:&quot;&quot;},{&quot;family&quot;:&quot;Bonsel&quot;,&quot;given&quot;:&quot;G.&quot;,&quot;parse-names&quot;:false,&quot;dropping-particle&quot;:&quot;&quot;,&quot;non-dropping-particle&quot;:&quot;&quot;},{&quot;family&quot;:&quot;Badia&quot;,&quot;given&quot;:&quot;X.&quot;,&quot;parse-names&quot;:false,&quot;dropping-particle&quot;:&quot;&quot;,&quot;non-dropping-particle&quot;:&quot;&quot;}],&quot;container-title&quot;:&quot;Quality of Life Research&quot;,&quot;DOI&quot;:&quot;10.1007/s11136-011-9903-x&quot;,&quot;ISSN&quot;:&quot;09629343&quot;,&quot;PMID&quot;:&quot;21479777&quot;,&quot;issued&quot;:{&quot;date-parts&quot;:[[2011,12]]},&quot;page&quot;:&quot;1727-1736&quot;,&quot;abstract&quot;:&quot;This article introduces the new 5-level EQ-5D (EQ-5D-5L) health status measure. EQ-5D currently measures health using three levels of severity in five dimensions. A EuroQol Group task force was established to find ways of improving the instrument's sensitivity and reducing ceiling effects by increasing the number of severity levels. The study was performed in the United Kingdom and Spain. Severity labels for 5 levels in each dimension were identified using response scaling. Focus groups were used to investigate the face and content validity of the new versions, including hypothetical health states generated from those versions. Selecting labels at approximately the 25th, 50th, and 75th centiles produced two alternative 5-level versions. Focus group work showed a slight preference for the wording 'slight-moderate-severe' problems, with anchors of 'no problems' and 'unable to do' in the EQ-5D functional dimensions. Similar wording was used in the Pain/Discomfort and Anxiety/Depression dimensions. Hypothetical health states were well understood though participants stressed the need for the internal coherence of health states. A 5-level version of the EQ-5D has been developed by the EuroQol Group. Further testing is required to determine whether the new version improves sensitivity and reduces ceiling effects. © 2011 The Author(s).&quot;,&quot;issue&quot;:&quot;10&quot;,&quot;volume&quot;:&quot;20&quot;,&quot;container-title-short&quot;:&quot;&quot;},&quot;isTemporary&quot;:false}]},{&quot;citationID&quot;:&quot;MENDELEY_CITATION_26691248-0888-4e2c-96c1-5777a4a18e48&quot;,&quot;properties&quot;:{&quot;noteIndex&quot;:0},&quot;isEdited&quot;:false,&quot;manualOverride&quot;:{&quot;isManuallyOverridden&quot;:false,&quot;citeprocText&quot;:&quot;(110)&quot;,&quot;manualOverrideText&quot;:&quot;&quot;},&quot;citationTag&quot;:&quot;MENDELEY_CITATION_v3_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&quot;,&quot;citationItems&quot;:[{&quot;id&quot;:&quot;7007c659-1784-384e-a75a-3a7295a6241a&quot;,&quot;itemData&quot;:{&quot;type&quot;:&quot;article-journal&quot;,&quot;id&quot;:&quot;7007c659-1784-384e-a75a-3a7295a6241a&quot;,&quot;title&quot;:&quot;The FLACC: a behavioral scale for scoring postoperative pain in young children&quot;,&quot;groupId&quot;:&quot;a43149f5-c38c-3848-9c82-c8f83a7501fa&quot;,&quot;author&quot;:[{&quot;family&quot;:&quot;Merkel&quot;,&quot;given&quot;:&quot;SI&quot;,&quot;parse-names&quot;:false,&quot;dropping-particle&quot;:&quot;&quot;,&quot;non-dropping-particle&quot;:&quot;&quot;},{&quot;family&quot;:&quot;Voepel-Lewis&quot;,&quot;given&quot;:&quot;T&quot;,&quot;parse-names&quot;:false,&quot;dropping-particle&quot;:&quot;&quot;,&quot;non-dropping-particle&quot;:&quot;&quot;},{&quot;family&quot;:&quot;Shayevitz&quot;,&quot;given&quot;:&quot;JR&quot;,&quot;parse-names&quot;:false,&quot;dropping-particle&quot;:&quot;&quot;,&quot;non-dropping-particle&quot;:&quot;&quot;},{&quot;family&quot;:&quot;Malviya&quot;,&quot;given&quot;:&quot;S&quot;,&quot;parse-names&quot;:false,&quot;dropping-particle&quot;:&quot;&quot;,&quot;non-dropping-particle&quot;:&quot;&quot;}],&quot;container-title&quot;:&quot;Pediatr Nurs&quot;,&quot;issued&quot;:{&quot;date-parts&quot;:[[1997]]},&quot;page&quot;:&quot;293-7&quot;,&quot;abstract&quot;:&quot;Purpose: To evaluate the reliability and validity of the FLACC Pain Assessment Tool which incorporates five categories of pain behaviors: facial expression; leg movement; activity; cry; and consolability.\n\nMethod: Eighty-nine children aged 2 months to 7 years, (3.0 +/- 2.0 yrs.) who had undergone a variety of surgical procedures, were observed in the Post Anesthesia Care Unit (PACU). The study consisted of: 1) measuring interrater reliability; 2) testing validity by measuring changes in FLACC scores in response to administration of analgesics; and 3) comparing FLACC scores to other pain ratings.\n\nFindings: The FLACC tool was found to have high interrater reliability. Preliminary evidence of validity was provided by the significant decrease in FLACC scores related to administration of analgesics. Validity was also supported by the correlation with scores assigned by the Objective Pain Scale (OPS) and nurses' global ratings of pain.\n\nConclusions: The FLACC provides a simple framework for quantifying pain behaviors in children who may not be able to verbalize the presence or severity of pain. Our preliminary data indicates the FLACC pain assessment tool is valid and reliable.&quot;,&quot;issue&quot;:&quot;3&quot;,&quot;volume&quot;:&quot;23&quot;,&quot;container-title-short&quot;:&quot;&quot;},&quot;isTemporary&quot;:false}]},{&quot;citationID&quot;:&quot;MENDELEY_CITATION_b6bfbf31-ec86-4d9e-a652-ae472edf46bc&quot;,&quot;properties&quot;:{&quot;noteIndex&quot;:0},&quot;isEdited&quot;:false,&quot;manualOverride&quot;:{&quot;isManuallyOverridden&quot;:false,&quot;citeprocText&quot;:&quot;(111)&quot;,&quot;manualOverrideText&quot;:&quot;&quot;},&quot;citationTag&quot;:&quot;MENDELEY_CITATION_v3_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&quot;,&quot;citationItems&quot;:[{&quot;id&quot;:&quot;d60d3673-9f24-3ef0-853f-e15c2fdce9fb&quot;,&quot;itemData&quot;:{&quot;type&quot;:&quot;report&quot;,&quot;id&quot;:&quot;d60d3673-9f24-3ef0-853f-e15c2fdce9fb&quot;,&quot;title&quot;:&quot;Clinical importance of changes in chronic pain intensity measured on an 11-point numerical pain rating scale&quot;,&quot;groupId&quot;:&quot;a43149f5-c38c-3848-9c82-c8f83a7501fa&quot;,&quot;author&quot;:[{&quot;family&quot;:&quot;Farrar&quot;,&quot;given&quot;:&quot;John T&quot;,&quot;parse-names&quot;:false,&quot;dropping-particle&quot;:&quot;&quot;,&quot;non-dropping-particle&quot;:&quot;&quot;},{&quot;family&quot;:&quot;Young&quot;,&quot;given&quot;:&quot;James P B&quot;,&quot;parse-names&quot;:false,&quot;dropping-particle&quot;:&quot;&quot;,&quot;non-dropping-particle&quot;:&quot;&quot;},{&quot;family&quot;:&quot;Lamoreaux&quot;,&quot;given&quot;:&quot;Linda&quot;,&quot;parse-names&quot;:false,&quot;dropping-particle&quot;:&quot;&quot;,&quot;non-dropping-particle&quot;:&quot;&quot;},{&quot;family&quot;:&quot;Werth&quot;,&quot;given&quot;:&quot;John L&quot;,&quot;parse-names&quot;:false,&quot;dropping-particle&quot;:&quot;&quot;,&quot;non-dropping-particle&quot;:&quot;&quot;},{&quot;family&quot;:&quot;Poole&quot;,&quot;given&quot;:&quot;R Michael&quot;,&quot;parse-names&quot;:false,&quot;dropping-particle&quot;:&quot;&quot;,&quot;non-dropping-particle&quot;:&quot;&quot;}],&quot;URL&quot;:&quot;www.elsevier.com/locate/pain&quot;,&quot;issued&quot;:{&quot;date-parts&quot;:[[2001]]},&quot;abstract&quot;:&quot;Pain intensity is frequently measured on an 11-point pain intensity numerical rating scale (PI-NRS), where 0 ¼ no pain and 10 ¼ worst possible pain. However, it is difficult to interpret the clinical importance of changes from baseline on this scale (such as a 1-or 2-point change). To date, there are no data driven estimates for clinically important differences in pain intensity scales used for chronic pain studies. We have estimated a clinically important difference on this scale by relating it to global assessments of change in multiple studies of chronic pain. Data on 2724 subjects from 10 recently completed placebo-controlled clinical trials of pregabalin in diabetic neuropathy, postherpetic neuralgia, chronic low back pain, fibromyalgia, and osteoarthritis were used. The studies had similar designs and measurement instruments, including the PI-NRS, collected in a daily diary, and the standard seven-point patient global impression of change (PGIC), collected at the endpoint. The changes in the PI-NRS from baseline to the endpoint were compared to the PGIC for each subject. Categories of 'much improved' and 'very much improved' were used as determinants of a clinically important difference and the relationship to the PI-NRS was explored using graphs, box plots, and sensitivity/specificity analyses. A consistent relationship between the change in PI-NRS and the PGIC was demonstrated regardless of study, disease type, age, sex, study result, or treatment group. On average, a reduction of approximately two points or a reduction of approximately 30% in the PI-NRS represented a clinically important difference. The relationship between percent change and the PGIC was also consistent regardless of baseline pain, while higher baseline scores required larger raw changes to represent a clinically important difference. The application of these results to future studies may provide a standard definition of clinically important improvement in clinical trials of chronic pain therapies. Use of a standard outcome across chronic pain studies would greatly enhance the comparability, validity, and clinical applicability of these studies. q&quot;,&quot;container-title-short&quot;:&quot;&quot;},&quot;isTemporary&quot;:false}]},{&quot;citationID&quot;:&quot;MENDELEY_CITATION_c8650229-e5f3-4531-a5e5-44613c4962bb&quot;,&quot;properties&quot;:{&quot;noteIndex&quot;:0},&quot;isEdited&quot;:false,&quot;manualOverride&quot;:{&quot;isManuallyOverridden&quot;:false,&quot;citeprocText&quot;:&quot;(101)&quot;,&quot;manualOverrideText&quot;:&quot;&quot;},&quot;citationTag&quot;:&quot;MENDELEY_CITATION_v3_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&quot;,&quot;citationItems&quot;:[{&quot;id&quot;:&quot;7a5a93fb-5cce-30e7-b22d-4baa53c16220&quot;,&quot;itemData&quot;:{&quot;type&quot;:&quot;report&quot;,&quot;id&quot;:&quot;7a5a93fb-5cce-30e7-b22d-4baa53c16220&quot;,&quot;title&quot;:&quot;GENERAL PRACTICE Validating the SF-36 health survey questionnaire: new outcome measure for primary care&quot;,&quot;groupId&quot;:&quot;a43149f5-c38c-3848-9c82-c8f83a7501fa&quot;,&quot;author&quot;:[{&quot;family&quot;:&quot;Brazier&quot;,&quot;given&quot;:&quot;J E&quot;,&quot;parse-names&quot;:false,&quot;dropping-particle&quot;:&quot;&quot;,&quot;non-dropping-particle&quot;:&quot;&quot;},{&quot;family&quot;:&quot;Harper&quot;,&quot;given&quot;:&quot;R&quot;,&quot;parse-names&quot;:false,&quot;dropping-particle&quot;:&quot;&quot;,&quot;non-dropping-particle&quot;:&quot;&quot;},{&quot;family&quot;:&quot;B Jones&quot;,&quot;given&quot;:&quot;N M&quot;,&quot;parse-names&quot;:false,&quot;dropping-particle&quot;:&quot;&quot;,&quot;non-dropping-particle&quot;:&quot;&quot;},{&quot;family&quot;:&quot;Thomas&quot;,&quot;given&quot;:&quot;K J&quot;,&quot;parse-names&quot;:false,&quot;dropping-particle&quot;:&quot;&quot;,&quot;non-dropping-particle&quot;:&quot;&quot;},{&quot;family&quot;:&quot;Usherwood&quot;,&quot;given&quot;:&quot;T&quot;,&quot;parse-names&quot;:false,&quot;dropping-particle&quot;:&quot;&quot;,&quot;non-dropping-particle&quot;:&quot;&quot;},{&quot;family&quot;:&quot;Westlake&quot;,&quot;given&quot;:&quot;L&quot;,&quot;parse-names&quot;:false,&quot;dropping-particle&quot;:&quot;&quot;,&quot;non-dropping-particle&quot;:&quot;&quot;}],&quot;ISBN&quot;:&quot;1992;305:160-4&quot;,&quot;abstract&quot;:&quot;Objectives-To test the acceptability, validity, and reliability of the short form 36 health survey questionnaire (SF-36) and to compare it with the Nottingham health profile. Design-Postal survey using a questionnaire booklet together with a letter from the general practitioner. Non-respondents received two reminders at two week intervals. The SF-36 questionnaire was retested on a subsample of respondents two weeks after the first mailing. Setting-Two general practices in Sheffield. Patients-1980 patients aged 16-74 years randomly selected from the two practice lists. Main outcome measures-Scores for each health dimension on the SF-36 questionnaire and the Nottingham health profile. Response to questions on recent use of health services and sociodemographic characteristics. Results-The response rate for the SF-36 questionnaire was high (83%) and the rate of completion for each dimension was over 95%. Considerable evidence was found for the reliability of the SF-36 (Cronbach's a &gt;0-85, reliability coefficient &gt;0 75 for all dimensions except social functioning) and for construct validity in terms of distinguishing between groups with expected health differences. The SF-36 was able to detect low levels of ill health in patients who had scored 0 (good health) on the Nottingham health profile. Conclusions-The SF-36 is a promising new instrument for measuring health perception in a general population. It is easy to use, acceptable to patients, and fulfils stringent criteria of reliability and validity. Its use in other contexts and with different disease groups requires further research.&quot;,&quot;container-title-short&quot;:&quot;&quot;},&quot;isTemporary&quot;:false}]},{&quot;citationID&quot;:&quot;MENDELEY_CITATION_df488695-2c6e-4c3f-b006-dc95bc649401&quot;,&quot;properties&quot;:{&quot;noteIndex&quot;:0},&quot;isEdited&quot;:false,&quot;manualOverride&quot;:{&quot;isManuallyOverridden&quot;:false,&quot;citeprocText&quot;:&quot;(80)&quot;,&quot;manualOverrideText&quot;:&quot;&quot;},&quot;citationTag&quot;:&quot;MENDELEY_CITATION_v3_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&quot;,&quot;citationItems&quot;:[{&quot;id&quot;:&quot;bfc2d000-be34-310a-a9ba-0a58e164b637&quot;,&quot;itemData&quot;:{&quot;type&quot;:&quot;article&quot;,&quot;id&quot;:&quot;bfc2d000-be34-310a-a9ba-0a58e164b637&quot;,&quot;title&quot;:&quot;CHQ: Child Health Questionnaire.&quot;,&quot;groupId&quot;:&quot;a43149f5-c38c-3848-9c82-c8f83a7501fa&quot;,&quot;author&quot;:[{&quot;family&quot;:&quot;HealthActCHQ&quot;,&quot;given&quot;:&quot;&quot;,&quot;parse-names&quot;:false,&quot;dropping-particle&quot;:&quot;&quot;,&quot;non-dropping-particle&quot;:&quot;&quot;}],&quot;issued&quot;:{&quot;date-parts&quot;:[[2018]]},&quot;publisher-place&quot;:&quot;Boston, MA&quot;,&quot;container-title-short&quot;:&quot;&quot;},&quot;isTemporary&quot;:false}]},{&quot;citationID&quot;:&quot;MENDELEY_CITATION_f500c6ba-edc9-49e5-bd61-e8e3b4b3b548&quot;,&quot;properties&quot;:{&quot;noteIndex&quot;:0},&quot;isEdited&quot;:false,&quot;manualOverride&quot;:{&quot;isManuallyOverridden&quot;:false,&quot;citeprocText&quot;:&quot;(112)&quot;,&quot;manualOverrideText&quot;:&quot;&quot;},&quot;citationTag&quot;:&quot;MENDELEY_CITATION_v3_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&quot;,&quot;citationItems&quot;:[{&quot;id&quot;:&quot;5919ccaf-822e-379b-8008-78db1f692ec0&quot;,&quot;itemData&quot;:{&quot;type&quot;:&quot;article-journal&quot;,&quot;id&quot;:&quot;5919ccaf-822e-379b-8008-78db1f692ec0&quot;,&quot;title&quot;:&quot;The Varni/Thompson Pediatric Pain Questionnaire. I. Chronic musculoskeletal pain in juvenile rheumatoid arthritis&quot;,&quot;groupId&quot;:&quot;a43149f5-c38c-3848-9c82-c8f83a7501fa&quot;,&quot;author&quot;:[{&quot;family&quot;:&quot;Varni&quot;,&quot;given&quot;:&quot;J&quot;,&quot;parse-names&quot;:false,&quot;dropping-particle&quot;:&quot;&quot;,&quot;non-dropping-particle&quot;:&quot;&quot;},{&quot;family&quot;:&quot;Thompson&quot;,&quot;given&quot;:&quot;K&quot;,&quot;parse-names&quot;:false,&quot;dropping-particle&quot;:&quot;&quot;,&quot;non-dropping-particle&quot;:&quot;&quot;},{&quot;family&quot;:&quot;Hanson&quot;,&quot;given&quot;:&quot;V&quot;,&quot;parse-names&quot;:false,&quot;dropping-particle&quot;:&quot;&quot;,&quot;non-dropping-particle&quot;:&quot;&quot;}],&quot;container-title&quot;:&quot;Pain&quot;,&quot;issued&quot;:{&quot;date-parts&quot;:[[1987]]},&quot;page&quot;:&quot;27-8&quot;,&quot;abstract&quot;:&quot;The Varm/Thompson pediatrie pain questionnaire (PPQ) represents an attempt to empirically assess the complexities of pediatrie chronic, recurrent pain. This initial investigation targeted chronic musculoskeletal pain in children with juvenile rheumatoid arthritis. The PPQ provides a developmental step toward the comprehensive assessment of the pain experience in children with chronic pain. Further reliability and validity studies are needed to determine the generalizability of the PPQ with larger numbers of children with a variety of acute and chronic pain experiences across a diversity of settings.&quot;,&quot;issue&quot;:&quot;1&quot;,&quot;volume&quot;:&quot;28&quot;,&quot;container-title-short&quot;:&quot;Pain&quot;},&quot;isTemporary&quot;:false}]},{&quot;citationID&quot;:&quot;MENDELEY_CITATION_0522119c-e565-4b6e-a7fb-8938260eff42&quot;,&quot;properties&quot;:{&quot;noteIndex&quot;:0},&quot;isEdited&quot;:false,&quot;manualOverride&quot;:{&quot;isManuallyOverridden&quot;:false,&quot;citeprocText&quot;:&quot;(113)&quot;,&quot;manualOverrideText&quot;:&quot;&quot;},&quot;citationTag&quot;:&quot;MENDELEY_CITATION_v3_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&quot;,&quot;citationItems&quot;:[{&quot;id&quot;:&quot;02281185-31ef-36fc-8999-451accb6a07d&quot;,&quot;itemData&quot;:{&quot;type&quot;:&quot;article-journal&quot;,&quot;id&quot;:&quot;02281185-31ef-36fc-8999-451accb6a07d&quot;,&quot;title&quot;:&quot;The PedsQL™ Family Impact Module: Preliminary reliability and validity&quot;,&quot;groupId&quot;:&quot;a43149f5-c38c-3848-9c82-c8f83a7501fa&quot;,&quot;author&quot;:[{&quot;family&quot;:&quot;Varni&quot;,&quot;given&quot;:&quot;James W.&quot;,&quot;parse-names&quot;:false,&quot;dropping-particle&quot;:&quot;&quot;,&quot;non-dropping-particle&quot;:&quot;&quot;},{&quot;family&quot;:&quot;Sherman&quot;,&quot;given&quot;:&quot;Sandra A.&quot;,&quot;parse-names&quot;:false,&quot;dropping-particle&quot;:&quot;&quot;,&quot;non-dropping-particle&quot;:&quot;&quot;},{&quot;family&quot;:&quot;Burwinkle&quot;,&quot;given&quot;:&quot;Tasha M.&quot;,&quot;parse-names&quot;:false,&quot;dropping-particle&quot;:&quot;&quot;,&quot;non-dropping-particle&quot;:&quot;&quot;},{&quot;family&quot;:&quot;Dickinson&quot;,&quot;given&quot;:&quot;Paige E.&quot;,&quot;parse-names&quot;:false,&quot;dropping-particle&quot;:&quot;&quot;,&quot;non-dropping-particle&quot;:&quot;&quot;},{&quot;family&quot;:&quot;Dixon&quot;,&quot;given&quot;:&quot;Pamela&quot;,&quot;parse-names&quot;:false,&quot;dropping-particle&quot;:&quot;&quot;,&quot;non-dropping-particle&quot;:&quot;&quot;}],&quot;container-title&quot;:&quot;Health and Quality of Life Outcomes&quot;,&quot;DOI&quot;:&quot;10.1186/1477-7525-2-55&quot;,&quot;ISSN&quot;:&quot;14777525&quot;,&quot;PMID&quot;:&quot;15450120&quot;,&quot;issued&quot;:{&quot;date-parts&quot;:[[2004,9,27]]},&quot;abstract&quot;:&quot;Background: The PedsQL™ Measurement Model was designed to measure health-related quality of life (HRQOL) in children and adolescents. The PedsQL™ 4.0 Generic Core Scales were developed to be integrated with the PedsQL™ Disease-Specific Modules. The newly developed PedsQL™ Family Impact Module was designed to measure the impact of pediatric chronic health conditions on parents and the family. The PedsQL™ Family Impact Module measures parent selfreported physical, emotional, social, and cognitive functioning, communication, and worry. The Module also measures parent-reported family daily activities and family relationships. Methods: The 36-item PedsQL™ Family Impact Module was administered to 23 families of medically fragile children with complex chronic health conditions who either resided in a long-term care convalescent hospital or resided at home with their families. Results: Internal consistency reliability was demonstrated for the PedsQL™ Family Impact Module Total Scale Score (α = 0.97), Parent HRQOL Summary Score (α = 0.96), Family Functioning Summary Score (α = 0.90), and Module Scales (average α = 0.90, range = 0.82 - 0.97). The PedsQL™ Family Impact Module distinguished between families with children in a long-term care facility and families whose children resided at home. Conclusions: The results demonstrate the preliminary reliability and validity of the PedsQL™ Family Impact Module in families with children with complex chronic health conditions. The PedsQL™ Family Impact Module will be further field tested to determine the measurement properties of this new instrument with other pediatric chronic health conditions. © 2004 Varni et al; licensee BioMed Central Ltd.&quot;,&quot;volume&quot;:&quot;2&quot;,&quot;container-title-short&quot;:&quot;Health Qual Life Outcomes&quot;},&quot;isTemporary&quot;:false}]},{&quot;citationID&quot;:&quot;MENDELEY_CITATION_edaf3795-80a7-4b1b-b335-64d24ed705f3&quot;,&quot;properties&quot;:{&quot;noteIndex&quot;:0},&quot;isEdited&quot;:false,&quot;manualOverride&quot;:{&quot;isManuallyOverridden&quot;:false,&quot;citeprocText&quot;:&quot;(114)&quot;,&quot;manualOverrideText&quot;:&quot;&quot;},&quot;citationTag&quot;:&quot;MENDELEY_CITATION_v3_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&quot;,&quot;citationItems&quot;:[{&quot;id&quot;:&quot;0ff13b0c-1234-357f-80b1-9dd43c6e52e0&quot;,&quot;itemData&quot;:{&quot;type&quot;:&quot;article&quot;,&quot;id&quot;:&quot;0ff13b0c-1234-357f-80b1-9dd43c6e52e0&quot;,&quot;title&quot;:&quot;Parenting Stress Index, Fourth Edition (PSI-4)&quot;,&quot;groupId&quot;:&quot;a43149f5-c38c-3848-9c82-c8f83a7501fa&quot;,&quot;author&quot;:[{&quot;family&quot;:&quot;Abidin&quot;,&quot;given&quot;:&quot;R. R.&quot;,&quot;parse-names&quot;:false,&quot;dropping-particle&quot;:&quot;&quot;,&quot;non-dropping-particle&quot;:&quot;&quot;}],&quot;container-title&quot;:&quot;Parenting Stress Index (4th edition)&quot;,&quot;issued&quot;:{&quot;date-parts&quot;:[[2012]]},&quot;publisher-place&quot;:&quot;Lutz, FL&quot;,&quot;publisher&quot;:&quot;Psychological Assessment Resources&quot;,&quot;container-title-short&quot;:&quot;&quot;},&quot;isTemporary&quot;:false}]},{&quot;citationID&quot;:&quot;MENDELEY_CITATION_7715bc1e-f724-4ec7-9161-aa53aedfe9f5&quot;,&quot;properties&quot;:{&quot;noteIndex&quot;:0},&quot;isEdited&quot;:false,&quot;manualOverride&quot;:{&quot;isManuallyOverridden&quot;:false,&quot;citeprocText&quot;:&quot;(115)&quot;,&quot;manualOverrideText&quot;:&quot;&quot;},&quot;citationTag&quot;:&quot;MENDELEY_CITATION_v3_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&quot;,&quot;citationItems&quot;:[{&quot;id&quot;:&quot;4399790e-85fc-3f39-a619-da8c649fc478&quot;,&quot;itemData&quot;:{&quot;type&quot;:&quot;article-journal&quot;,&quot;id&quot;:&quot;4399790e-85fc-3f39-a619-da8c649fc478&quot;,&quot;title&quot;:&quot;Assessing the impact on caregivers caring for patients with rare pediatric lysosomal storage diseases: development of the Caregiver Impact Questionnaire&quot;,&quot;author&quot;:[{&quot;family&quot;:&quot;Harrington&quot;,&quot;given&quot;:&quot;Magdalena&quot;,&quot;parse-names&quot;:false,&quot;dropping-particle&quot;:&quot;&quot;,&quot;non-dropping-particle&quot;:&quot;&quot;},{&quot;family&quot;:&quot;Hareendran&quot;,&quot;given&quot;:&quot;Asha&quot;,&quot;parse-names&quot;:false,&quot;dropping-particle&quot;:&quot;&quot;,&quot;non-dropping-particle&quot;:&quot;&quot;},{&quot;family&quot;:&quot;Skalicky&quot;,&quot;given&quot;:&quot;Anne&quot;,&quot;parse-names&quot;:false,&quot;dropping-particle&quot;:&quot;&quot;,&quot;non-dropping-particle&quot;:&quot;&quot;},{&quot;family&quot;:&quot;Wilson&quot;,&quot;given&quot;:&quot;Hilary&quot;,&quot;parse-names&quot;:false,&quot;dropping-particle&quot;:&quot;&quot;,&quot;non-dropping-particle&quot;:&quot;&quot;},{&quot;family&quot;:&quot;Clark&quot;,&quot;given&quot;:&quot;Marci&quot;,&quot;parse-names&quot;:false,&quot;dropping-particle&quot;:&quot;&quot;,&quot;non-dropping-particle&quot;:&quot;&quot;},{&quot;family&quot;:&quot;Mikl&quot;,&quot;given&quot;:&quot;Jaromir&quot;,&quot;parse-names&quot;:false,&quot;dropping-particle&quot;:&quot;&quot;,&quot;non-dropping-particle&quot;:&quot;&quot;}],&quot;container-title&quot;:&quot;Journal of Patient-Reported Outcomes&quot;,&quot;DOI&quot;:&quot;10.1186/s41687-019-0140-3&quot;,&quot;ISSN&quot;:&quot;25098020&quot;,&quot;issued&quot;:{&quot;date-parts&quot;:[[2019,12,1]]},&quot;abstract&quot;:&quot;Background: Capturing the impact of caring for patients with debilitating rare disease is important for understanding disease burden. We aimed to develop and validate an instrument to measure the impact on caregivers of caring for children with three lysosomal storage diseases (LSDs): metachromatic leukodystrophy (MLD), neuronopathic mucopolysaccharidosis type II (MPS II) and mucopolysaccharidosis type IIIA (MPS IIIA). Methods: A draft instrument was developed based on targeted literature searches and revised through sequential qualitative interviews with caregivers of patients first with MLD (n = 16), then with MPS II (n = 22), and finally with MPS IIIA (n = 8). The instrument, which covered domains of physical, emotional, social and economic burden, was refined at each stage of development based on caregiver feedback. Saturation of major concepts was reached during concept elicitation (MLD and MPS II). Results: It was confirmed that caring for a patient with an LSD impacts social functioning, emotional/psychological functioning, physical functioning, daily activities, and finances/work productivity. Results from cognitive debriefing of the draft questionnaires were considered during each round of interviews, resulting in a final set of items that caregivers found clear and easy to understand. The Caregiver Impact Questionnaire (CIQ) has 30 items in five domains: (1) social functioning (7 items); (2) impact on daily activities (5 items); (3) emotional/psychological functioning (10 items); (4) physical functioning (6 items); and (5) financial impact (2 items). Conclusions: These findings demonstrate that the content of the CIQ is relevant for determining the impact of caring on caregivers of patients with MLD, MPS II and MPS IIIA.&quot;,&quot;publisher&quot;:&quot;Springer&quot;,&quot;issue&quot;:&quot;1&quot;,&quot;volume&quot;:&quot;3&quot;,&quot;container-title-short&quot;:&quot;J Patient Rep Outcomes&quot;},&quot;isTemporary&quot;:false}]},{&quot;citationID&quot;:&quot;MENDELEY_CITATION_558d4405-9afe-4e38-baf6-c373ce9483ea&quot;,&quot;properties&quot;:{&quot;noteIndex&quot;:0},&quot;isEdited&quot;:false,&quot;manualOverride&quot;:{&quot;isManuallyOverridden&quot;:false,&quot;citeprocText&quot;:&quot;(80)&quot;,&quot;manualOverrideText&quot;:&quot;&quot;},&quot;citationTag&quot;:&quot;MENDELEY_CITATION_v3_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&quot;,&quot;citationItems&quot;:[{&quot;id&quot;:&quot;bfc2d000-be34-310a-a9ba-0a58e164b637&quot;,&quot;itemData&quot;:{&quot;type&quot;:&quot;article&quot;,&quot;id&quot;:&quot;bfc2d000-be34-310a-a9ba-0a58e164b637&quot;,&quot;title&quot;:&quot;CHQ: Child Health Questionnaire.&quot;,&quot;groupId&quot;:&quot;a43149f5-c38c-3848-9c82-c8f83a7501fa&quot;,&quot;author&quot;:[{&quot;family&quot;:&quot;HealthActCHQ&quot;,&quot;given&quot;:&quot;&quot;,&quot;parse-names&quot;:false,&quot;dropping-particle&quot;:&quot;&quot;,&quot;non-dropping-particle&quot;:&quot;&quot;}],&quot;issued&quot;:{&quot;date-parts&quot;:[[2018]]},&quot;publisher-place&quot;:&quot;Boston, MA&quot;,&quot;container-title-short&quot;:&quot;&quot;},&quot;isTemporary&quot;:false}]},{&quot;citationID&quot;:&quot;MENDELEY_CITATION_20f754e2-2b8a-46e6-8fd8-310e3b0a72cc&quot;,&quot;properties&quot;:{&quot;noteIndex&quot;:0},&quot;isEdited&quot;:false,&quot;manualOverride&quot;:{&quot;isManuallyOverridden&quot;:false,&quot;citeprocText&quot;:&quot;(102)&quot;,&quot;manualOverrideText&quot;:&quot;&quot;},&quot;citationTag&quot;:&quot;MENDELEY_CITATION_v3_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&quot;,&quot;citationItems&quot;:[{&quot;id&quot;:&quot;b00070b7-58af-38c0-9b5e-b726f61b9e1a&quot;,&quot;itemData&quot;:{&quot;type&quot;:&quot;article-journal&quot;,&quot;id&quot;:&quot;b00070b7-58af-38c0-9b5e-b726f61b9e1a&quot;,&quot;title&quot;:&quot;Reliability and validity of the Infant and Toddler Quality of Life Questionnaire (ITQOL) in a general population and respiratory disease sample&quot;,&quot;groupId&quot;:&quot;a43149f5-c38c-3848-9c82-c8f83a7501fa&quot;,&quot;author&quot;:[{&quot;family&quot;:&quot;Raat&quot;,&quot;given&quot;:&quot;Hein&quot;,&quot;parse-names&quot;:false,&quot;dropping-particle&quot;:&quot;&quot;,&quot;non-dropping-particle&quot;:&quot;&quot;},{&quot;family&quot;:&quot;Landgraf&quot;,&quot;given&quot;:&quot;Jeanne M.&quot;,&quot;parse-names&quot;:false,&quot;dropping-particle&quot;:&quot;&quot;,&quot;non-dropping-particle&quot;:&quot;&quot;},{&quot;family&quot;:&quot;Oostenbrink&quot;,&quot;given&quot;:&quot;Rianne&quot;,&quot;parse-names&quot;:false,&quot;dropping-particle&quot;:&quot;&quot;,&quot;non-dropping-particle&quot;:&quot;&quot;},{&quot;family&quot;:&quot;Moll&quot;,&quot;given&quot;:&quot;Henriëtte A.&quot;,&quot;parse-names&quot;:false,&quot;dropping-particle&quot;:&quot;&quot;,&quot;non-dropping-particle&quot;:&quot;&quot;},{&quot;family&quot;:&quot;Essink-Bot&quot;,&quot;given&quot;:&quot;Marie Louise&quot;,&quot;parse-names&quot;:false,&quot;dropping-particle&quot;:&quot;&quot;,&quot;non-dropping-particle&quot;:&quot;&quot;}],&quot;container-title&quot;:&quot;Quality of Life Research&quot;,&quot;DOI&quot;:&quot;10.1007/s11136-006-9134-8&quot;,&quot;ISSN&quot;:&quot;09629343&quot;,&quot;PMID&quot;:&quot;17111231&quot;,&quot;issued&quot;:{&quot;date-parts&quot;:[[2007,4]]},&quot;page&quot;:&quot;445-460&quot;,&quot;abstract&quot;:&quot;Objective: To evaluate feasibility, internal consistency, test-retest reliability, and concurrent and discriminative validity of the Infant and Toddler Quality of Life Questionnaire (ITQOL) for parents of pre-school children with 12 scales (103-items) covering physical and psychosocial domains and impact of child health on parents, in comparison with the TNO-AZL Pre-school Children Quality of Life Questionnaire (TAPQOL). Methods: Parents of children from a random general population sample (2 months-4 years old; n = 500) and of an outpatient clinic sample of children with respiratory disease (5 months-51/2 years old; n = 217) were mailed ITQOL and TAPQOL questionnaires; a retest was sent after two weeks. Results: Feasibility: The response was ≥80% with few missing and non-unique ITQOL-answers (&lt;2%) in both study populations. Some ITQOL-scales (3-4 scales) showed a ceiling effect (&gt;25% at maximum score). Internal consistency: All Cronbach's α &gt;0.70. Test-retest Intraclass Correlation Coefficients (ICCs) were moderate or adequate (≥0.50; p &lt; 0.01) for 10 ITQOL-scales. Validity: ITQOL-scales, with a few exceptions, correlated better with predefined parallel TAPQOL scales than with non-parallel scales. Five to eight ITQOL-scales discriminated clearly between children with few and with many parent-reported chronic conditions, between children with and without doctor-diagnosed respiratory disease and with a low and a high parent-reported medical consumption (p &lt; 0.05). Conclusions: This study supported the evidence that the ITQOL is a feasible instrument with adequate psychometric properties. The study provided reference ITQOL scores for gender/age subgroups. We recommend repeated evaluations of the ITQOL in varied populations, especially among very young children, including repeated assessments of test-retest characteristics and evaluations of responsiveness to change. We recommend developing and evaluating a shortened ITQOL version. © 2006 Springer Science+Business Media B.V.&quot;,&quot;issue&quot;:&quot;3&quot;,&quot;volume&quot;:&quot;16&quot;,&quot;container-title-short&quot;:&quot;&quot;},&quot;isTemporary&quot;:false}]},{&quot;citationID&quot;:&quot;MENDELEY_CITATION_7a41c03e-c9cc-44ea-bd4e-e8c7902cffcc&quot;,&quot;properties&quot;:{&quot;noteIndex&quot;:0},&quot;isEdited&quot;:false,&quot;manualOverride&quot;:{&quot;isManuallyOverridden&quot;:false,&quot;citeprocText&quot;:&quot;(116)&quot;,&quot;manualOverrideText&quot;:&quot;&quot;},&quot;citationTag&quot;:&quot;MENDELEY_CITATION_v3_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&quot;,&quot;citationItems&quot;:[{&quot;id&quot;:&quot;31af3b84-11dd-301f-9045-261db4ce9eb6&quot;,&quot;itemData&quot;:{&quot;type&quot;:&quot;report&quot;,&quot;id&quot;:&quot;31af3b84-11dd-301f-9045-261db4ce9eb6&quot;,&quot;title&quot;:&quot;Relatives of the Impaired Elderly: Correlates of Feelings of Burden 1&quot;,&quot;groupId&quot;:&quot;a43149f5-c38c-3848-9c82-c8f83a7501fa&quot;,&quot;author&quot;:[{&quot;family&quot;:&quot;Zarit&quot;,&quot;given&quot;:&quot;Steven H&quot;,&quot;parse-names&quot;:false,&quot;dropping-particle&quot;:&quot;&quot;,&quot;non-dropping-particle&quot;:&quot;&quot;},{&quot;family&quot;:&quot;Reever&quot;,&quot;given&quot;:&quot;Karen E&quot;,&quot;parse-names&quot;:false,&quot;dropping-particle&quot;:&quot;&quot;,&quot;non-dropping-particle&quot;:&quot;&quot;},{&quot;family&quot;:&quot;Msg&quot;,&quot;given&quot;:&quot;Mpa /&quot;,&quot;parse-names&quot;:false,&quot;dropping-particle&quot;:&quot;&quot;,&quot;non-dropping-particle&quot;:&quot;&quot;},{&quot;family&quot;:&quot;Bach-Peterson&quot;,&quot;given&quot;:&quot;Julie&quot;,&quot;parse-names&quot;:false,&quot;dropping-particle&quot;:&quot;&quot;,&quot;non-dropping-particle&quot;:&quot;&quot;}],&quot;URL&quot;:&quot;https://academic.oup.com/gerontologist/article/20/6/649/629680&quot;,&quot;abstract&quot;:&quot;Factors contributing to feelings of burden of caregivers of elderly persons with senile dementia were studied. The amount of burden of caregivers was found to be less when more visits were paid to the dementia patient by other relatives. Severity of behavioral problems was not associated with higher levels of burden. The results suggest the importance of providing support to caregivers as a critical step in the community care of elderly persons with dementia.&quot;,&quot;container-title-short&quot;:&quot;&quot;},&quot;isTemporary&quot;:false}]},{&quot;citationID&quot;:&quot;MENDELEY_CITATION_27041717-8cac-4849-9c25-0a6bbfc8175b&quot;,&quot;properties&quot;:{&quot;noteIndex&quot;:0},&quot;isEdited&quot;:false,&quot;manualOverride&quot;:{&quot;isManuallyOverridden&quot;:false,&quot;citeprocText&quot;:&quot;(117)&quot;,&quot;manualOverrideText&quot;:&quot;&quot;},&quot;citationTag&quot;:&quot;MENDELEY_CITATION_v3_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&quot;,&quot;citationItems&quot;:[{&quot;id&quot;:&quot;148fd433-4ab8-3272-8060-7c8fc939d139&quot;,&quot;itemData&quot;:{&quot;type&quot;:&quot;report&quot;,&quot;id&quot;:&quot;148fd433-4ab8-3272-8060-7c8fc939d139&quot;,&quot;title&quot;:&quot;PSYCHOMETRIC PROPERTIES OF THE BECK DEPRESSION INVENTORY: TWENTY-FIVE YEARS OF EVALUATION&quot;,&quot;groupId&quot;:&quot;a43149f5-c38c-3848-9c82-c8f83a7501fa&quot;,&quot;author&quot;:[{&quot;family&quot;:&quot;Beck&quot;,&quot;given&quot;:&quot;Aaron I&quot;,&quot;parse-names&quot;:false,&quot;dropping-particle&quot;:&quot;&quot;,&quot;non-dropping-particle&quot;:&quot;&quot;},{&quot;family&quot;:&quot;Steer&quot;,&quot;given&quot;:&quot;Robert A&quot;,&quot;parse-names&quot;:false,&quot;dropping-particle&quot;:&quot;&quot;,&quot;non-dropping-particle&quot;:&quot;&quot;},{&quot;family&quot;:&quot;Carbin&quot;,&quot;given&quot;:&quot;Margery C&quot;,&quot;parse-names&quot;:false,&quot;dropping-particle&quot;:&quot;&quot;,&quot;non-dropping-particle&quot;:&quot;&quot;}],&quot;container-title&quot;:&quot;Clinical Psychology Review&quot;,&quot;issued&quot;:{&quot;date-parts&quot;:[[1988]]},&quot;number-of-pages&quot;:&quot;77-100&quot;,&quot;abstract&quot;:&quot;Research studies focusing on the psychometric proper&amp; of the Beck Depression Inventory (BDI) with psychiatric and nonpsychiatric samples were reviewed for the years 1961 through June, 1986. A meta-analysis of the BDI s internal consistency estimates yielded a mean coefficient alpha of 0.86 for psychiatric patients and 0.81 f or nonpsychiatric subjects. The concurrent ualidities of the BDI with respect to clinical ratings and the Hamilton Psychiatric Rating Scale&amp;r Depression (HRSD) were also high. The mean correlations of the BDI samples with clinical ratings and the HRSD were 0. 72 and 0.73, respectively, for psychiatric patients. With nonpsychiatric subjects, the mean correlations of the BDI with clinical ratings and the HRSD were 0.60 and 0.74, respectiuely. Recent euidence indicates that the BDI discriminates subtypes of depression and dzfferentiates depression from anxiety. Requests for reprints should be sent to: Aaron T.&quot;,&quot;volume&quot;:&quot;8&quot;,&quot;container-title-short&quot;:&quot;Clin Psychol Rev&quot;},&quot;isTemporary&quot;:false}]},{&quot;citationID&quot;:&quot;MENDELEY_CITATION_9e7f380d-cf8c-48f5-8863-c9790eec1e4d&quot;,&quot;properties&quot;:{&quot;noteIndex&quot;:0},&quot;isEdited&quot;:false,&quot;manualOverride&quot;:{&quot;isManuallyOverridden&quot;:false,&quot;citeprocText&quot;:&quot;(118)&quot;,&quot;manualOverrideText&quot;:&quot;&quot;},&quot;citationTag&quot;:&quot;MENDELEY_CITATION_v3_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&quot;,&quot;citationItems&quot;:[{&quot;id&quot;:&quot;f2068b10-7841-35d9-8bcc-45a3fd3a7731&quot;,&quot;itemData&quot;:{&quot;type&quot;:&quot;report&quot;,&quot;id&quot;:&quot;f2068b10-7841-35d9-8bcc-45a3fd3a7731&quot;,&quot;title&quot;:&quot;Fatigue Scale in pediatric rheumatology&quot;,&quot;groupId&quot;:&quot;a43149f5-c38c-3848-9c82-c8f83a7501fa&quot;,&quot;author&quot;:[{&quot;family&quot;:&quot;Varni&quot;,&quot;given&quot;:&quot;James W&quot;,&quot;parse-names&quot;:false,&quot;dropping-particle&quot;:&quot;&quot;,&quot;non-dropping-particle&quot;:&quot;&quot;},{&quot;family&quot;:&quot;Burwinkle&quot;,&quot;given&quot;:&quot;Tasha M&quot;,&quot;parse-names&quot;:false,&quot;dropping-particle&quot;:&quot;&quot;,&quot;non-dropping-particle&quot;:&quot;&quot;},{&quot;family&quot;:&quot;Szer&quot;,&quot;given&quot;:&quot;Ilona S&quot;,&quot;parse-names&quot;:false,&quot;dropping-particle&quot;:&quot;&quot;,&quot;non-dropping-particle&quot;:&quot;&quot;},{&quot;family&quot;:&quot;Varni&quot;,&quot;given&quot;:&quot;J W&quot;,&quot;parse-names&quot;:false,&quot;dropping-particle&quot;:&quot;&quot;,&quot;non-dropping-particle&quot;:&quot;&quot;}],&quot;container-title&quot;:&quot;The Journal of Rheumatology&quot;,&quot;ISBN&quot;:&quot;2004;31:2494500&quot;,&quot;URL&quot;:&quot;www.jrheum.org&quot;,&quot;issued&quot;:{&quot;date-parts&quot;:[[2494]]},&quot;number-of-pages&quot;:&quot;2494-500&quot;,&quot;abstract&quot;:&quot;Objective. The PedsQL™ (Pediatric Quality of Life Inventory™) is a modular instrument designed to measure health related quality of life (HRQOL) in children and adolescents ages 2-18 years. The recently developed 18-item PedsQL Multidimensional Fatigue Scale was designed to measure fatigue in pediatric patients and comprises the General Fatigue Scale (6 items), Sleep/Rest Fatigue Scale (6 items), and Cognitive Fatigue Scale (6 items). The PedsQL 4.0 Generic Core Scales were developed as the generic core measure to be integrated with the PedsQL Disease-Specific Modules. The PedsQL 3.0 Rheumatology Module was designed to measure pediatric rheumatology-specific HRQOL. Methods. The PedsQL Multidimensional Fatigue Scale, Generic Core Scales, and Rheumatology Module were administered to 163 children and 154 parents (183 families accrued overall) recruited from a pediatric rheumatology clinic. Results. Internal consistency reliability for the PedsQL Multidimensional Fatigue Scale Total Score (α = 0.95 child, 0.95 parent report), General Fatigue Scale (α = 0.93 child, 0.92 parent), Sleep/Rest Fatigue Scale (α = 0.88 child, 0.90 parent), and Cognitive Fatigue Scale (α = 0.93 child, 0.96 parent) were excellent for group and individual comparisons. The validity of the PedsQL Multidimensional Fatigue Scale was confirmed through hypothesized intercorrelations with dimensions of generic and rheumatology-specific HRQOL. The PedsQL Multidimensional Fatigue Scale distinguished between healthy children and children with rheumatic diseases as a group, and was associated with greater disease severity. Children with fibromyalgia manifested greater fatigue than children with other rheumatic diseases. Conclusion. The results confirm the initial reliability and validity of the PedsQL Multidimensional Health related quality of life (HRQOL) measurement has progressively been integrated into clinical trials, clinical practice improvement initiatives, and healthcare services research 1-3. Although health status, functional status, and HRQOL are terms often used interchangeably, a metaanaly-sis suggests that a conceptual distinction between these terms is warranted 4. Health status and functional status refer to the physical functioning dimensions of the broader HRQOL construct. HRQOL additionally includes the psy-chosocial dimensions of emotional, social, and role functioning , as well as related constructs. A pediatric HRQOL instrument must be multidimensional, consisting at the minimum of the physical, mental, and social health dimensions delineated by the World Health Organization 5. The importance of measuring pain 6 and functional status 7-11 in pediatric rheumatology is now well accepted. However, HRQOL has emerged more recently as an essential health outcome in pediatric rheumatology 12,13. While the assessment of fatigue in adult rheumatology patients has received empirical attention 14-17 , the multidimensional fatigue measurement construct in pediatric rheumatology has not been empirically reported, and is a more contemporary conceptualization in pediatric chronic health conditions 18. Pediatric HRQOL measurement instruments must be sensitive to cognitive development and include child self-report and parent proxy-report to reflect their potentially unique perspectives. Imperfect agreement between self and proxy report, termed cross-informant variance 19 , has been consistently documented in the HRQOL assessment of children with chronic health conditions and healthy children 20,21 , Personal, non-commercial use only. The Journal of Rheumatology.&quot;,&quot;volume&quot;:&quot;31&quot;,&quot;container-title-short&quot;:&quot;J Rheumatol&quot;},&quot;isTemporary&quot;:false}]},{&quot;citationID&quot;:&quot;MENDELEY_CITATION_51afb030-c2f6-4e80-98a0-522a634ec1c1&quot;,&quot;properties&quot;:{&quot;noteIndex&quot;:0},&quot;isEdited&quot;:false,&quot;manualOverride&quot;:{&quot;isManuallyOverridden&quot;:false,&quot;citeprocText&quot;:&quot;(104,119)&quot;,&quot;manualOverrideText&quot;:&quot;&quot;},&quot;citationTag&quot;:&quot;MENDELEY_CITATION_v3_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&quot;,&quot;citationItems&quot;:[{&quot;id&quot;:&quot;5b51e596-e5f8-3c78-b9a9-0580c951a5e3&quot;,&quot;itemData&quot;:{&quot;type&quot;:&quot;article-journal&quot;,&quot;id&quot;:&quot;5b51e596-e5f8-3c78-b9a9-0580c951a5e3&quot;,&quot;title&quot;:&quot;The Children’s Sleep Habits Questionnaire (CSHQ): Psychometric Properties of A Survey Instrument for School-Aged Children&quot;,&quot;groupId&quot;:&quot;a43149f5-c38c-3848-9c82-c8f83a7501fa&quot;,&quot;author&quot;:[{&quot;family&quot;:&quot;Owens&quot;,&quot;given&quot;:&quot;JA&quot;,&quot;parse-names&quot;:false,&quot;dropping-particle&quot;:&quot;&quot;,&quot;non-dropping-particle&quot;:&quot;&quot;},{&quot;family&quot;:&quot;Spirito&quot;,&quot;given&quot;:&quot;A&quot;,&quot;parse-names&quot;:false,&quot;dropping-particle&quot;:&quot;&quot;,&quot;non-dropping-particle&quot;:&quot;&quot;},{&quot;family&quot;:&quot;McGuinn&quot;,&quot;given&quot;:&quot;M&quot;,&quot;parse-names&quot;:false,&quot;dropping-particle&quot;:&quot;&quot;,&quot;non-dropping-particle&quot;:&quot;&quot;}],&quot;container-title-short&quot;:&quot;&quot;},&quot;isTemporary&quot;:false},{&quot;id&quot;:&quot;5894d8cd-47b3-3bf7-af4b-852fe41b8dd4&quot;,&quot;itemData&quot;:{&quot;type&quot;:&quot;article-journal&quot;,&quot;id&quot;:&quot;5894d8cd-47b3-3bf7-af4b-852fe41b8dd4&quot;,&quot;title&quot;:&quot;Modified Children's sleep habits questionnaire for behavioral sleep problems: A validation study&quot;,&quot;groupId&quot;:&quot;a43149f5-c38c-3848-9c82-c8f83a7501fa&quot;,&quot;author&quot;:[{&quot;family&quot;:&quot;Bonuck&quot;,&quot;given&quot;:&quot;Karen A.&quot;,&quot;parse-names&quot;:false,&quot;dropping-particle&quot;:&quot;&quot;,&quot;non-dropping-particle&quot;:&quot;&quot;},{&quot;family&quot;:&quot;Goodlin-Jones&quot;,&quot;given&quot;:&quot;Beth L.&quot;,&quot;parse-names&quot;:false,&quot;dropping-particle&quot;:&quot;&quot;,&quot;non-dropping-particle&quot;:&quot;&quot;},{&quot;family&quot;:&quot;Schechter&quot;,&quot;given&quot;:&quot;Clyde&quot;,&quot;parse-names&quot;:false,&quot;dropping-particle&quot;:&quot;&quot;,&quot;non-dropping-particle&quot;:&quot;&quot;},{&quot;family&quot;:&quot;Owens&quot;,&quot;given&quot;:&quot;Judith&quot;,&quot;parse-names&quot;:false,&quot;dropping-particle&quot;:&quot;&quot;,&quot;non-dropping-particle&quot;:&quot;&quot;}],&quot;container-title&quot;:&quot;Sleep Health&quot;,&quot;DOI&quot;:&quot;10.1016/j.sleh.2017.03.009&quot;,&quot;ISSN&quot;:&quot;23527218&quot;,&quot;PMID&quot;:&quot;28526249&quot;,&quot;issued&quot;:{&quot;date-parts&quot;:[[2017,6,1]]},&quot;page&quot;:&quot;136-141&quot;,&quot;abstract&quot;:&quot;Objectives Behavioral sleep problems (BSPs) are prevalent and consequential in young children. There is a need for screening tools that identify BSPs—which are often rooted in the parent-young child relationship—and typically respond to behavior management. Such a tool would increase capacity to identify and treat BSPs. We sought to validate a short-form version of the widely used Children's Sleep Habits Questionnaire (SF-CSHQ) that omitted items that would not be responsive to behavioral strategies. Methods The original 33-item CSHQ elicits parent report of “behaviorally-based” and “medically-based” sleep items (eg, parasomnias and sleep disordered breathing). We conducted analyses to develop a SF-CSHQ that excludes its “medically-based” items, to determine (a) the SF-CSHQ threshold score corresponding to the full CSHQ clinical cut-off score (≥41), and (b) preliminary validity of this SF-CSHQ. Data were re-analyzed from the original data that established the CSHQ's psychometric properties in 4–10 year olds, and a second dataset that established its validity in 24–66 month olds. Results In both datasets, a threshold score of 30 had correlations of 0.90–0.94 with the original cut-off. This 23-item SF-CSHQ cut-off functioned as well as the full CSHQ cut-off in discriminating between children with vs without a parent-reported behavioral sleep problem, and with vs without prolonged sleep latency (per actigraphy). Conclusion We established preliminary validity of modified version of the widely-used CSHQ. This SF-CSHQ may be useful for widening screening and first-line guidance for behavioral sleep problems in young children, among professionals who are not sleep medicine specialists.&quot;,&quot;publisher&quot;:&quot;Elsevier Inc&quot;,&quot;issue&quot;:&quot;3&quot;,&quot;volume&quot;:&quot;3&quot;,&quot;container-title-short&quot;:&quot;Sleep Health&quot;},&quot;isTemporary&quot;:false}]},{&quot;citationID&quot;:&quot;MENDELEY_CITATION_7f62459d-92ef-4e55-a968-b86c6e9904e5&quot;,&quot;properties&quot;:{&quot;noteIndex&quot;:0},&quot;isEdited&quot;:false,&quot;manualOverride&quot;:{&quot;isManuallyOverridden&quot;:false,&quot;citeprocText&quot;:&quot;(120)&quot;,&quot;manualOverrideText&quot;:&quot;&quot;},&quot;citationTag&quot;:&quot;MENDELEY_CITATION_v3_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&quot;,&quot;citationItems&quot;:[{&quot;id&quot;:&quot;213a27df-d63c-390c-9927-c5c6adf61f1a&quot;,&quot;itemData&quot;:{&quot;type&quot;:&quot;article-journal&quot;,&quot;id&quot;:&quot;213a27df-d63c-390c-9927-c5c6adf61f1a&quot;,&quot;title&quot;:&quot;Sleep disturbance in Sanfilippo syndrome: A parental questionnaire study&quot;,&quot;groupId&quot;:&quot;a43149f5-c38c-3848-9c82-c8f83a7501fa&quot;,&quot;author&quot;:[{&quot;family&quot;:&quot;Fraser&quot;,&quot;given&quot;:&quot;J.&quot;,&quot;parse-names&quot;:false,&quot;dropping-particle&quot;:&quot;&quot;,&quot;non-dropping-particle&quot;:&quot;&quot;},{&quot;family&quot;:&quot;Gason&quot;,&quot;given&quot;:&quot;A. A.&quot;,&quot;parse-names&quot;:false,&quot;dropping-particle&quot;:&quot;&quot;,&quot;non-dropping-particle&quot;:&quot;&quot;},{&quot;family&quot;:&quot;Wraith&quot;,&quot;given&quot;:&quot;J. E.&quot;,&quot;parse-names&quot;:false,&quot;dropping-particle&quot;:&quot;&quot;,&quot;non-dropping-particle&quot;:&quot;&quot;},{&quot;family&quot;:&quot;Delatycki&quot;,&quot;given&quot;:&quot;M. B.&quot;,&quot;parse-names&quot;:false,&quot;dropping-particle&quot;:&quot;&quot;,&quot;non-dropping-particle&quot;:&quot;&quot;}],&quot;container-title&quot;:&quot;Archives of Disease in Childhood&quot;,&quot;DOI&quot;:&quot;10.1136/adc.2004.065482&quot;,&quot;ISSN&quot;:&quot;00039888&quot;,&quot;PMID&quot;:&quot;16301549&quot;,&quot;issued&quot;:{&quot;date-parts&quot;:[[2005,12]]},&quot;page&quot;:&quot;1239-1242&quot;,&quot;abstract&quot;:&quot;Aims: To determine the incidence, manifestations, and best management of sleep disturbance in Sanfilippo syndrome (mucopolysaccharidosis (MPS) type III). Methods: Families were ascertained through the MPS societies of Australasia, the UK, and the USA. Questionnaires were sent by mail and were answered anonymously. Identical questions regarding sleep disturbance were asked about unaffected siblings to provide control data. Sleep disturbance was quantified by a total sleep disturbance score. Results: A total of 141 responses were received; 91.5% of children with Sanfilippo syndrome had sleep disturbance and this was significantly higher than for their unaffected sibs; 77.5% of parents had used medication for this problem, with melatonin and antihistamines being most commonly used. Melatonin and benzodiazepines were reported as the most efficacious. Many different environmental modifications had been employed for this problem and some parents reported success with behavioural therapies. Conclusions: Sleep disturbance is common, severe, and difficult to manage in Sanfilippo syndrome. Based on the parental responses and its safety profile, melatonin is the first line drug that should be tried. Behavioural therapy should be tried in all with Sanfilippo syndrome and sleep disturbance.&quot;,&quot;issue&quot;:&quot;12&quot;,&quot;volume&quot;:&quot;90&quot;,&quot;container-title-short&quot;:&quot;Arch Dis Child&quot;},&quot;isTemporary&quot;:false}]},{&quot;citationID&quot;:&quot;MENDELEY_CITATION_e46753c8-2cee-4c4e-a4b9-df60934afb7a&quot;,&quot;properties&quot;:{&quot;noteIndex&quot;:0},&quot;isEdited&quot;:false,&quot;manualOverride&quot;:{&quot;isManuallyOverridden&quot;:false,&quot;citeprocText&quot;:&quot;(83)&quot;,&quot;manualOverrideText&quot;:&quot;&quot;},&quot;citationTag&quot;:&quot;MENDELEY_CITATION_v3_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&quot;,&quot;citationItems&quot;:[{&quot;id&quot;:&quot;0ea0f666-11ee-3802-81e9-6aa6f9bf9b4a&quot;,&quot;itemData&quot;:{&quot;type&quot;:&quot;article&quot;,&quot;id&quot;:&quot;0ea0f666-11ee-3802-81e9-6aa6f9bf9b4a&quot;,&quot;title&quot;:&quot;Behavior Assessment System for Children, Third Edition (BASC-3)&quot;,&quot;groupId&quot;:&quot;a43149f5-c38c-3848-9c82-c8f83a7501fa&quot;,&quot;author&quot;:[{&quot;family&quot;:&quot;Reynolds&quot;,&quot;given&quot;:&quot;C.R.&quot;,&quot;parse-names&quot;:false,&quot;dropping-particle&quot;:&quot;&quot;,&quot;non-dropping-particle&quot;:&quot;&quot;}],&quot;issued&quot;:{&quot;date-parts&quot;:[[2015]]},&quot;publisher-place&quot;:&quot;Bloomington, MN&quot;,&quot;publisher&quot;:&quot;Pearson&quot;,&quot;container-title-short&quot;:&quot;&quot;},&quot;isTemporary&quot;:false}]},{&quot;citationID&quot;:&quot;MENDELEY_CITATION_a2df5e49-9626-4074-81fb-09b24e2c6c43&quot;,&quot;properties&quot;:{&quot;noteIndex&quot;:0},&quot;isEdited&quot;:false,&quot;manualOverride&quot;:{&quot;isManuallyOverridden&quot;:false,&quot;citeprocText&quot;:&quot;(84)&quot;,&quot;manualOverrideText&quot;:&quot;&quot;},&quot;citationTag&quot;:&quot;MENDELEY_CITATION_v3_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&quot;,&quot;citationItems&quot;:[{&quot;id&quot;:&quot;2f5fba40-d7fd-3b95-8811-9c59d2c5bf83&quot;,&quot;itemData&quot;:{&quot;type&quot;:&quot;article&quot;,&quot;id&quot;:&quot;2f5fba40-d7fd-3b95-8811-9c59d2c5bf83&quot;,&quot;title&quot;:&quot;BRIEF: Behavior Rating Inventory of Executive Function&quot;,&quot;groupId&quot;:&quot;a43149f5-c38c-3848-9c82-c8f83a7501fa&quot;,&quot;author&quot;:[{&quot;family&quot;:&quot;Gioia&quot;,&quot;given&quot;:&quot;G.A&quot;,&quot;parse-names&quot;:false,&quot;dropping-particle&quot;:&quot;&quot;,&quot;non-dropping-particle&quot;:&quot;&quot;}],&quot;issued&quot;:{&quot;date-parts&quot;:[[2013]]},&quot;publisher-place&quot;:&quot;Lutz, FL&quot;,&quot;publisher&quot;:&quot;PAR, Inc.&quot;,&quot;container-title-short&quot;:&quot;&quot;},&quot;isTemporary&quot;:false}]},{&quot;citationID&quot;:&quot;MENDELEY_CITATION_4bf12fa2-81e2-49f7-9a8d-c2cc5fade44c&quot;,&quot;properties&quot;:{&quot;noteIndex&quot;:0},&quot;isEdited&quot;:false,&quot;manualOverride&quot;:{&quot;isManuallyOverridden&quot;:false,&quot;citeprocText&quot;:&quot;(82)&quot;,&quot;manualOverrideText&quot;:&quot;&quot;},&quot;citationTag&quot;:&quot;MENDELEY_CITATION_v3_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&quot;,&quot;citationItems&quot;:[{&quot;id&quot;:&quot;041c1133-1cf8-37f4-b81d-33bfbf45286e&quot;,&quot;itemData&quot;:{&quot;type&quot;:&quot;article&quot;,&quot;id&quot;:&quot;041c1133-1cf8-37f4-b81d-33bfbf45286e&quot;,&quot;title&quot;:&quot;Manual for the Child Behavior Checklist/4-18 and 1991 Profile&quot;,&quot;groupId&quot;:&quot;a43149f5-c38c-3848-9c82-c8f83a7501fa&quot;,&quot;author&quot;:[{&quot;family&quot;:&quot;Achenbach&quot;,&quot;given&quot;:&quot;T.M.&quot;,&quot;parse-names&quot;:false,&quot;dropping-particle&quot;:&quot;&quot;,&quot;non-dropping-particle&quot;:&quot;&quot;}],&quot;issued&quot;:{&quot;date-parts&quot;:[[1991]]},&quot;publisher-place&quot;:&quot;Burlington, VT&quot;,&quot;publisher&quot;:&quot;University of Vermont&quot;,&quot;container-title-short&quot;:&quot;&quot;},&quot;isTemporary&quot;:false}]},{&quot;citationID&quot;:&quot;MENDELEY_CITATION_abfb6d4b-6c80-4abb-846f-53e902c12a6d&quot;,&quot;properties&quot;:{&quot;noteIndex&quot;:0},&quot;isEdited&quot;:false,&quot;manualOverride&quot;:{&quot;isManuallyOverridden&quot;:false,&quot;citeprocText&quot;:&quot;(96)&quot;,&quot;manualOverrideText&quot;:&quot;&quot;},&quot;citationTag&quot;:&quot;MENDELEY_CITATION_v3_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&quot;,&quot;citationItems&quot;:[{&quot;id&quot;:&quot;8849f224-e7fe-3af8-89d0-8a93de713aab&quot;,&quot;itemData&quot;:{&quot;type&quot;:&quot;report&quot;,&quot;id&quot;:&quot;8849f224-e7fe-3af8-89d0-8a93de713aab&quot;,&quot;title&quot;:&quot;Validity and Reliability Evidence of the Functional Independence Measurement (FIM) for individuals with Neurological Disorders in Greece&quot;,&quot;groupId&quot;:&quot;a43149f5-c38c-3848-9c82-c8f83a7501fa&quot;,&quot;author&quot;:[{&quot;family&quot;:&quot;Gkouma&quot;,&quot;given&quot;:&quot;Aikaterini&quot;,&quot;parse-names&quot;:false,&quot;dropping-particle&quot;:&quot;&quot;,&quot;non-dropping-particle&quot;:&quot;&quot;},{&quot;family&quot;:&quot;Theotokatos&quot;,&quot;given&quot;:&quot;Georgios&quot;,&quot;parse-names&quot;:false,&quot;dropping-particle&quot;:&quot;&quot;,&quot;non-dropping-particle&quot;:&quot;&quot;},{&quot;family&quot;:&quot;Geladas&quot;,&quot;given&quot;:&quot;Nikolaos&quot;,&quot;parse-names&quot;:false,&quot;dropping-particle&quot;:&quot;&quot;,&quot;non-dropping-particle&quot;:&quot;&quot;},{&quot;family&quot;:&quot;Mandalidis&quot;,&quot;given&quot;:&quot;Dimitrios&quot;,&quot;parse-names&quot;:false,&quot;dropping-particle&quot;:&quot;&quot;,&quot;non-dropping-particle&quot;:&quot;&quot;},{&quot;family&quot;:&quot;Skordilis&quot;,&quot;given&quot;:&quot;Emmanouil&quot;,&quot;parse-names&quot;:false,&quot;dropping-particle&quot;:&quot;&quot;,&quot;non-dropping-particle&quot;:&quot;&quot;}],&quot;container-title&quot;:&quot;Clinical Research &amp; Reviews ISSN 2639-944X&quot;,&quot;issued&quot;:{&quot;date-parts&quot;:[[2022]]},&quot;number-of-pages&quot;:&quot;1-11&quot;,&quot;abstract&quot;:&quot;Background: The Functional Independence Measurement (FIM) is a valid and reliable instrument of examining the patients' functional independence (FI) in daily activities. The FIM reliability and validity, to date has not been established by Greek clinicians. The aim of the study therefore was to provide reliability and validity evidence of the FIM in a sample of Greek patients with neurological disorders (ND).&quot;,&quot;issue&quot;:&quot;5&quot;,&quot;volume&quot;:&quot;6&quot;,&quot;container-title-short&quot;:&quot;&quot;},&quot;isTemporary&quot;:false}]},{&quot;citationID&quot;:&quot;MENDELEY_CITATION_6df5b2e1-a237-42df-952a-3a9d794a7c5e&quot;,&quot;properties&quot;:{&quot;noteIndex&quot;:0},&quot;isEdited&quot;:false,&quot;manualOverride&quot;:{&quot;isManuallyOverridden&quot;:false,&quot;citeprocText&quot;:&quot;(97)&quot;,&quot;manualOverrideText&quot;:&quot;&quot;},&quot;citationTag&quot;:&quot;MENDELEY_CITATION_v3_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&quot;,&quot;citationItems&quot;:[{&quot;id&quot;:&quot;b7f5a747-7081-39dd-9b91-dcd32603f480&quot;,&quot;itemData&quot;:{&quot;type&quot;:&quot;article-journal&quot;,&quot;id&quot;:&quot;b7f5a747-7081-39dd-9b91-dcd32603f480&quot;,&quot;title&quot;:&quot;Reliability of the pediatric evaluation of disability inventory (PEDI)&quot;,&quot;groupId&quot;:&quot;a43149f5-c38c-3848-9c82-c8f83a7501fa&quot;,&quot;author&quot;:[{&quot;family&quot;:&quot;Berg&quot;,&quot;given&quot;:&quot;Marie&quot;,&quot;parse-names&quot;:false,&quot;dropping-particle&quot;:&quot;&quot;,&quot;non-dropping-particle&quot;:&quot;&quot;},{&quot;family&quot;:&quot;Jahnsen&quot;,&quot;given&quot;:&quot;Reidun&quot;,&quot;parse-names&quot;:false,&quot;dropping-particle&quot;:&quot;&quot;,&quot;non-dropping-particle&quot;:&quot;&quot;},{&quot;family&quot;:&quot;Frøslie&quot;,&quot;given&quot;:&quot;Kathrine Frey&quot;,&quot;parse-names&quot;:false,&quot;dropping-particle&quot;:&quot;&quot;,&quot;non-dropping-particle&quot;:&quot;&quot;},{&quot;family&quot;:&quot;Hussain&quot;,&quot;given&quot;:&quot;Aktahr&quot;,&quot;parse-names&quot;:false,&quot;dropping-particle&quot;:&quot;&quot;,&quot;non-dropping-particle&quot;:&quot;&quot;}],&quot;container-title&quot;:&quot;Physical and Occupational Therapy in Pediatrics&quot;,&quot;DOI&quot;:&quot;10.1300/J006v24n03_05&quot;,&quot;ISSN&quot;:&quot;01942638&quot;,&quot;PMID&quot;:&quot;15257969&quot;,&quot;issued&quot;:{&quot;date-parts&quot;:[[2004]]},&quot;page&quot;:&quot;61-77&quot;,&quot;abstract&quot;:&quot;Pediatric Evaluation of Disability Inventory (PEDI) is an instrument for evaluating function in children with disabilities aged 6 months to 7.5 years. The PEDI measures both functional performance and capability in three domains: (1) self-care, (2) mobility, and (3) social function. The PEDI has recently been translated into Norwegian. The purpose of this study was to investigate the inter-rater, inter-respondent and intra-rater reliability of the Norwegian version of the PEDI. Reliability was investigated in a sample of 30 Norwegian children without disabilities between 1.0 and 5.0 years. Interviews with parents were conducted twice by the same occupational therapist, and once by a physiotherapist. Kindergarten teachers were also interviewed by the occupational therapist. Using children without disabilities allows us to set up a standard for functional ability. Deviation from the point may indicate improvement or worsening of the slate. The inter-rater and intra-rater part of the study showed excellent agreement of the observations, indicated both by small differences and high Intraclass Correlation Coefficients (ICC) (0.95-0.99). The discrepancy between the different interviews was highest between the reports from the parents and the kindergarten teachers (inter-respondent reliability), indicated by ICC from 0.64-0.74. Results of this study indicate that improved reliability is secured when the same interviewer interviews the same respondent, as well as when two trained interviewers interview the same respondent. The consistency of scores should be reviewed when different respondents are interviewed. Professionals administering the PEDI needs to be trained following a required procedure in order to secure consistency in their rating. © 2004 by The Haworth Press, Inc. All rights reserved.&quot;,&quot;issue&quot;:&quot;3&quot;,&quot;volume&quot;:&quot;24&quot;,&quot;container-title-short&quot;:&quot;Phys Occup Ther Pediatr&quot;},&quot;isTemporary&quot;:false}]},{&quot;citationID&quot;:&quot;MENDELEY_CITATION_b9a23293-7da6-44b0-9138-c29b542f9422&quot;,&quot;properties&quot;:{&quot;noteIndex&quot;:0},&quot;isEdited&quot;:false,&quot;manualOverride&quot;:{&quot;isManuallyOverridden&quot;:false,&quot;citeprocText&quot;:&quot;(90)&quot;,&quot;manualOverrideText&quot;:&quot;&quot;},&quot;citationTag&quot;:&quot;MENDELEY_CITATION_v3_eyJjaXRhdGlvbklEIjoiTUVOREVMRVlfQ0lUQVRJT05fYjlhMjMyOTMtN2RhNi00NGIwLTkxMzgtYzI5YjU0MmY5NDIy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quot;,&quot;citationItems&quot;:[{&quot;id&quot;:&quot;ab1fa3f6-90fb-3e3c-9a69-cb4052a1dce3&quot;,&quot;itemData&quot;:{&quot;type&quot;:&quot;article-journal&quot;,&quot;id&quot;:&quot;ab1fa3f6-90fb-3e3c-9a69-cb4052a1dce3&quot;,&quot;title&quot;:&quot;American Thoracic Society ATS Statement: Guidelines for the Six-Minute Walk Test&quot;,&quot;groupId&quot;:&quot;a43149f5-c38c-3848-9c82-c8f83a7501fa&quot;,&quot;author&quot;:[{&quot;family&quot;:&quot;American Thoracic Society&quot;,&quot;given&quot;:&quot;&quot;,&quot;parse-names&quot;:false,&quot;dropping-particle&quot;:&quot;&quot;,&quot;non-dropping-particle&quot;:&quot;&quot;}],&quot;DOI&quot;:&quot;10.1164/rccm.166/1/111&quot;,&quot;URL&quot;:&quot;www.atsjournals.org&quot;,&quot;issued&quot;:{&quot;date-parts&quot;:[[2002]]},&quot;container-title-short&quot;:&quot;&quot;},&quot;isTemporary&quot;:false}]},{&quot;citationID&quot;:&quot;MENDELEY_CITATION_9aadf531-2bec-4dce-bad9-b4d391ab23b8&quot;,&quot;properties&quot;:{&quot;noteIndex&quot;:0},&quot;isEdited&quot;:false,&quot;manualOverride&quot;:{&quot;isManuallyOverridden&quot;:false,&quot;citeprocText&quot;:&quot;(121)&quot;,&quot;manualOverrideText&quot;:&quot;&quot;},&quot;citationTag&quot;:&quot;MENDELEY_CITATION_v3_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&quot;,&quot;citationItems&quot;:[{&quot;id&quot;:&quot;9dc27e76-b24a-3abc-a8c9-eec1681b9224&quot;,&quot;itemData&quot;:{&quot;type&quot;:&quot;article&quot;,&quot;id&quot;:&quot;9dc27e76-b24a-3abc-a8c9-eec1681b9224&quot;,&quot;title&quot;:&quot;Bruininks-Oseretsky Test of Motor Proficiency. 2nd ed.&quot;,&quot;groupId&quot;:&quot;a43149f5-c38c-3848-9c82-c8f83a7501fa&quot;,&quot;author&quot;:[{&quot;family&quot;:&quot;Bruininks&quot;,&quot;given&quot;:&quot;R&quot;,&quot;parse-names&quot;:false,&quot;dropping-particle&quot;:&quot;&quot;,&quot;non-dropping-particle&quot;:&quot;&quot;},{&quot;family&quot;:&quot;Bruininks&quot;,&quot;given&quot;:&quot;B&quot;,&quot;parse-names&quot;:false,&quot;dropping-particle&quot;:&quot;&quot;,&quot;non-dropping-particle&quot;:&quot;&quot;}],&quot;issued&quot;:{&quot;date-parts&quot;:[[2005]]},&quot;publisher-place&quot;:&quot;Minneaplois, MN&quot;,&quot;publisher&quot;:&quot;NCS Pearson&quot;,&quot;container-title-short&quot;:&quot;&quot;},&quot;isTemporary&quot;:false}]},{&quot;citationID&quot;:&quot;MENDELEY_CITATION_19b46d0d-d0d5-47c2-ab80-7dba2c0d1f26&quot;,&quot;properties&quot;:{&quot;noteIndex&quot;:0},&quot;isEdited&quot;:false,&quot;manualOverride&quot;:{&quot;isManuallyOverridden&quot;:false,&quot;citeprocText&quot;:&quot;(92)&quot;,&quot;manualOverrideText&quot;:&quot;&quot;},&quot;citationTag&quot;:&quot;MENDELEY_CITATION_v3_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&quot;,&quot;citationItems&quot;:[{&quot;id&quot;:&quot;81689a26-0c96-31f1-8dd2-cdc236320c1b&quot;,&quot;itemData&quot;:{&quot;type&quot;:&quot;article&quot;,&quot;id&quot;:&quot;81689a26-0c96-31f1-8dd2-cdc236320c1b&quot;,&quot;title&quot;:&quot;Denver II Technical Manual&quot;,&quot;groupId&quot;:&quot;a43149f5-c38c-3848-9c82-c8f83a7501fa&quot;,&quot;author&quot;:[{&quot;family&quot;:&quot;Frankenburg W&quot;,&quot;given&quot;:&quot;&quot;,&quot;parse-names&quot;:false,&quot;dropping-particle&quot;:&quot;&quot;,&quot;non-dropping-particle&quot;:&quot;&quot;},{&quot;family&quot;:&quot;Dodds J&quot;,&quot;given&quot;:&quot;&quot;,&quot;parse-names&quot;:false,&quot;dropping-particle&quot;:&quot;&quot;,&quot;non-dropping-particle&quot;:&quot;&quot;},{&quot;family&quot;:&quot;Archer P&quot;,&quot;given&quot;:&quot;&quot;,&quot;parse-names&quot;:false,&quot;dropping-particle&quot;:&quot;&quot;,&quot;non-dropping-particle&quot;:&quot;&quot;}],&quot;issued&quot;:{&quot;date-parts&quot;:[[1990]]},&quot;publisher-place&quot;:&quot;Denver, CO&quot;,&quot;publisher&quot;:&quot;Denver Developmental Materials&quot;,&quot;container-title-short&quot;:&quot;&quot;},&quot;isTemporary&quot;:false}]},{&quot;citationID&quot;:&quot;MENDELEY_CITATION_f02de0d5-3b52-4774-ae9e-ef7677e07743&quot;,&quot;properties&quot;:{&quot;noteIndex&quot;:0},&quot;isEdited&quot;:false,&quot;manualOverride&quot;:{&quot;isManuallyOverridden&quot;:false,&quot;citeprocText&quot;:&quot;(91)&quot;,&quot;manualOverrideText&quot;:&quot;&quot;},&quot;citationTag&quot;:&quot;MENDELEY_CITATION_v3_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&quot;,&quot;citationItems&quot;:[{&quot;id&quot;:&quot;3d4ea2b8-7ffc-303f-9cc6-2cea2582bb1c&quot;,&quot;itemData&quot;:{&quot;type&quot;:&quot;article&quot;,&quot;id&quot;:&quot;3d4ea2b8-7ffc-303f-9cc6-2cea2582bb1c&quot;,&quot;title&quot;:&quot;Validity of the timed 25-foot walk as an ambulatory performance outcome measure for multiple sclerosis&quot;,&quot;groupId&quot;:&quot;a43149f5-c38c-3848-9c82-c8f83a7501fa&quot;,&quot;author&quot;:[{&quot;family&quot;:&quot;Motl&quot;,&quot;given&quot;:&quot;Robert W.&quot;,&quot;parse-names&quot;:false,&quot;dropping-particle&quot;:&quot;&quot;,&quot;non-dropping-particle&quot;:&quot;&quot;},{&quot;family&quot;:&quot;Cohen&quot;,&quot;given&quot;:&quot;Jeffrey A.&quot;,&quot;parse-names&quot;:false,&quot;dropping-particle&quot;:&quot;&quot;,&quot;non-dropping-particle&quot;:&quot;&quot;},{&quot;family&quot;:&quot;Benedict&quot;,&quot;given&quot;:&quot;Ralph&quot;,&quot;parse-names&quot;:false,&quot;dropping-particle&quot;:&quot;&quot;,&quot;non-dropping-particle&quot;:&quot;&quot;},{&quot;family&quot;:&quot;Phillips&quot;,&quot;given&quot;:&quot;Glenn&quot;,&quot;parse-names&quot;:false,&quot;dropping-particle&quot;:&quot;&quot;,&quot;non-dropping-particle&quot;:&quot;&quot;},{&quot;family&quot;:&quot;LaRocca&quot;,&quot;given&quot;:&quot;Nicholas&quot;,&quot;parse-names&quot;:false,&quot;dropping-particle&quot;:&quot;&quot;,&quot;non-dropping-particle&quot;:&quot;&quot;},{&quot;family&quot;:&quot;Hudson&quot;,&quot;given&quot;:&quot;Lynn D.&quot;,&quot;parse-names&quot;:false,&quot;dropping-particle&quot;:&quot;&quot;,&quot;non-dropping-particle&quot;:&quot;&quot;},{&quot;family&quot;:&quot;Rudick&quot;,&quot;given&quot;:&quot;Richard&quot;,&quot;parse-names&quot;:false,&quot;dropping-particle&quot;:&quot;&quot;,&quot;non-dropping-particle&quot;:&quot;&quot;}],&quot;container-title&quot;:&quot;Multiple Sclerosis&quot;,&quot;DOI&quot;:&quot;10.1177/1352458517690823&quot;,&quot;ISSN&quot;:&quot;14770970&quot;,&quot;PMID&quot;:&quot;28206828&quot;,&quot;issued&quot;:{&quot;date-parts&quot;:[[2017,4,1]]},&quot;page&quot;:&quot;704-710&quot;,&quot;abstract&quot;:&quot;The Multiple Sclerosis Outcome Assessments Consortium (MSOAC) includes representatives from advocacy organizations, Food and Drug Administration (FDA), European Medicines Agency (EMA), National Institute of Neurological Disorders and Stroke (NINDS), academic institutions, and industry partners along with persons living with multiple sclerosis (MS). One of the MSOAC goals is acceptance and qualification by regulators of performance outcomes that are highly reliable and valid, practical, cost-effective, and meaningful in MS. This article addresses the history, application, and psychometric properties of one such MSOAC metric of ambulation or walking namely, the timed 25-foot walk (T25FW). The T25FW has strong reliability over both brief and long periods of time in MS across a large range of disability levels. The outcome of walking speed from the T25FW has obvious real-world relevance and has correlated strongly with other measures of walking and lower extremity function. The T25FW is responsive for capturing intervention effects in pharmacological and rehabilitation trials and has an established value for capturing clinically meaningful change in ambulation. Directions for future research involve validating clinically meaningful improvements on the T25FW as well as determining whether 20% change is clinically meaningful across the disability spectrum. Researchers might further consider synchronizing accelerometers and motion sensors with the T25FW for capturing walking speed in everyday life and the patient's real environment.&quot;,&quot;publisher&quot;:&quot;SAGE Publications Ltd&quot;,&quot;issue&quot;:&quot;5&quot;,&quot;volume&quot;:&quot;23&quot;,&quot;container-title-short&quot;:&quot;&quot;},&quot;isTemporary&quot;:false}]},{&quot;citationID&quot;:&quot;MENDELEY_CITATION_1abb0dbd-e66b-4bf5-a4f7-8ecb4b523868&quot;,&quot;properties&quot;:{&quot;noteIndex&quot;:0},&quot;isEdited&quot;:false,&quot;manualOverride&quot;:{&quot;isManuallyOverridden&quot;:false,&quot;citeprocText&quot;:&quot;(24)&quot;,&quot;manualOverrideText&quot;:&quot;&quot;},&quot;citationTag&quot;:&quot;MENDELEY_CITATION_v3_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&quot;,&quot;citationItems&quot;:[{&quot;id&quot;:&quot;7bf4a75f-bdd0-3185-9d8e-758e05cd80ca&quot;,&quot;itemData&quot;:{&quot;type&quot;:&quot;article-journal&quot;,&quot;id&quot;:&quot;7bf4a75f-bdd0-3185-9d8e-758e05cd80ca&quot;,&quot;title&quot;:&quot;Genistein supplementation in patients affected by Sanfilippo disease&quot;,&quot;groupId&quot;:&quot;a43149f5-c38c-3848-9c82-c8f83a7501fa&quot;,&quot;author&quot;:[{&quot;family&quot;:&quot;Delgadillo&quot;,&quot;given&quot;:&quot;Verónica&quot;,&quot;parse-names&quot;:false,&quot;dropping-particle&quot;:&quot;&quot;,&quot;non-dropping-particle&quot;:&quot;&quot;},{&quot;family&quot;:&quot;Mar O'Callaghan&quot;,&quot;given&quot;:&quot;Maria&quot;,&quot;parse-names&quot;:false,&quot;dropping-particle&quot;:&quot;&quot;,&quot;non-dropping-particle&quot;:&quot;Del&quot;},{&quot;family&quot;:&quot;Artuch&quot;,&quot;given&quot;:&quot;Rafael&quot;,&quot;parse-names&quot;:false,&quot;dropping-particle&quot;:&quot;&quot;,&quot;non-dropping-particle&quot;:&quot;&quot;},{&quot;family&quot;:&quot;Montero&quot;,&quot;given&quot;:&quot;Raquel&quot;,&quot;parse-names&quot;:false,&quot;dropping-particle&quot;:&quot;&quot;,&quot;non-dropping-particle&quot;:&quot;&quot;},{&quot;family&quot;:&quot;Pineda&quot;,&quot;given&quot;:&quot;Mercedes&quot;,&quot;parse-names&quot;:false,&quot;dropping-particle&quot;:&quot;&quot;,&quot;non-dropping-particle&quot;:&quot;&quot;}],&quot;container-title&quot;:&quot;Journal of Inherited Metabolic Disease&quot;,&quot;DOI&quot;:&quot;10.1007/s10545-011-9342-4&quot;,&quot;ISSN&quot;:&quot;01418955&quot;,&quot;PMID&quot;:&quot;21556833&quot;,&quot;issued&quot;:{&quot;date-parts&quot;:[[2011,10]]},&quot;page&quot;:&quot;1039-1044&quot;,&quot;abstract&quot;:&quot;Background Mucopolysaccharidosis type III (Sanfilippo syndrome) is a group of autosomal recessive disorders caused by a deficiency in one of the four enzymes involved in the lysosomal degradation of heparan sulfate. Genistein supplementation has been proposed as a potential therapy for the reduction of substrates in patients with these disorders. Objective The aim of this study was to assess the effectiveness and potential side effects of genistein supplementation in MPS III patients. Methods Open-label study, with 19 children (10 males and 9 females) enrolled with confirmed diagnosis of MPS III (age range 2.8-19 years). Patients were supplemented with genistein (5 mg kg ?1 day ?1) for 1 year. Clinical evaluation, hair morphology, urinary glycosaminoglycan analysis, study of nutritional parameters, and other routine biochemical tests were performed. Results We did not observe an improvement in the disability scale; after genistein treatment, in most patients there was an increased disability score or it remained unchanged. There was a relative decrease in the recurrence of infections and gastrointestinal symptoms, as well as improvement in skin texture and hair morphology. Glycosaminoglycan levels were above normal at all control points and showed great variability in their elimination. Conclusion Our results suggest that genistein supplementation at 5 mg kg ?1 day ?1 did not improve disability estimated by using a particular scale. © SSIEM and Springer 2011.&quot;,&quot;issue&quot;:&quot;5&quot;,&quot;volume&quot;:&quot;34&quot;,&quot;container-title-short&quot;:&quot;J Inherit Metab Dis&quot;},&quot;isTemporary&quot;:false}]},{&quot;citationID&quot;:&quot;MENDELEY_CITATION_faa46f46-4f6f-4e1e-9d39-c019313fcdf0&quot;,&quot;properties&quot;:{&quot;noteIndex&quot;:0},&quot;isEdited&quot;:false,&quot;manualOverride&quot;:{&quot;isManuallyOverridden&quot;:false,&quot;citeprocText&quot;:&quot;(89)&quot;,&quot;manualOverrideText&quot;:&quot;&quot;},&quot;citationTag&quot;:&quot;MENDELEY_CITATION_v3_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&quot;,&quot;citationItems&quot;:[{&quot;id&quot;:&quot;4da624bb-62ed-37a7-be11-10bc5b2767a5&quot;,&quot;itemData&quot;:{&quot;type&quot;:&quot;article-journal&quot;,&quot;id&quot;:&quot;4da624bb-62ed-37a7-be11-10bc5b2767a5&quot;,&quot;title&quot;:&quot;Measurement of health status in children with juvenile rheumatoid arthritis&quot;,&quot;groupId&quot;:&quot;a43149f5-c38c-3848-9c82-c8f83a7501fa&quot;,&quot;author&quot;:[{&quot;family&quot;:&quot;Singh&quot;,&quot;given&quot;:&quot;Gurkirpal&quot;,&quot;parse-names&quot;:false,&quot;dropping-particle&quot;:&quot;&quot;,&quot;non-dropping-particle&quot;:&quot;&quot;},{&quot;family&quot;:&quot;Athreya&quot;,&quot;given&quot;:&quot;Balu H.&quot;,&quot;parse-names&quot;:false,&quot;dropping-particle&quot;:&quot;&quot;,&quot;non-dropping-particle&quot;:&quot;&quot;},{&quot;family&quot;:&quot;Fries&quot;,&quot;given&quot;:&quot;James F.&quot;,&quot;parse-names&quot;:false,&quot;dropping-particle&quot;:&quot;&quot;,&quot;non-dropping-particle&quot;:&quot;&quot;},{&quot;family&quot;:&quot;Goldsmith&quot;,&quot;given&quot;:&quot;Donald P.&quot;,&quot;parse-names&quot;:false,&quot;dropping-particle&quot;:&quot;&quot;,&quot;non-dropping-particle&quot;:&quot;&quot;}],&quot;container-title&quot;:&quot;Arthritis &amp; Rheumatism&quot;,&quot;DOI&quot;:&quot;10.1002/art.1780371209&quot;,&quot;ISSN&quot;:&quot;15290131&quot;,&quot;PMID&quot;:&quot;7986222&quot;,&quot;issued&quot;:{&quot;date-parts&quot;:[[1994]]},&quot;page&quot;:&quot;1761-1769&quot;,&quot;abstract&quot;:&quot;Objective. To develop and validate a self‐ or parent‐administered instrument for measuring functional status in children with juvenile rheumatoid arthritis (JRA). Methods. We adapted the Stanford Health Assessment Questionnaire (HAQ) for use in children ages 1–19 years, by adding several new questions, such that for each functional area, there was at least 1 question relevant to children of all ages. The face validity of the instrument was evaluated by a group of 20 health professionals and parents of 22 healthy children. The questionnaire was then administered to parents of 72 JRA patients (mean age 9.1 years, onset type systemic in 16, polyarticular in 21, pauciarticular in 35). Results. The instrument showed excellent internal reliability (Cronbach's α = 0.94), with a mean inter‐item correlation of 0.6. The convergent validity was demonstrated by strong correlations of the Disability Index (average of scores on all functional areas) with Steinbrocker functional class (Kendall's tau b = 0.77, P &lt; 0.0001), number of involved joints (Kendall's tau b = 0.67, P &lt; 0.0001), and morning stiffness (Kendall's tau b = 0.54, P &lt; 0.0001). Spearman's correlation coefficient between Disability Index scores from questionnaires administered to parents and those from questionnaires administered to older children (&gt;8 years) was 0.84 (n = 29; P &lt; 0.001), showing that parents can accurately report for their children. The test–retest reliability, studied at a 2‐week interval, revealed virtually identical Disability Index scores measured on the 2 occasions (0.96 versus 0.96; P &gt; 0.9 by paired t‐test; Spearman's correlation coefficient = 0.8, P &lt; 0.002). Conclusion. The Childhood HAQ, which takes less than 10 minutes to complete, is a valid, reliable, and sensitive instrument for measuring functional status in children with JRA. Copyright © 1994 American College of Rheumatology&quot;,&quot;issue&quot;:&quot;12&quot;,&quot;volume&quot;:&quot;37&quot;,&quot;container-title-short&quot;:&quot;Arthritis Rheum&quot;},&quot;isTemporary&quot;:false}]},{&quot;citationID&quot;:&quot;MENDELEY_CITATION_8a48e8ae-11b4-40b8-91bb-da7edfb5d453&quot;,&quot;properties&quot;:{&quot;noteIndex&quot;:0},&quot;isEdited&quot;:false,&quot;manualOverride&quot;:{&quot;isManuallyOverridden&quot;:false,&quot;citeprocText&quot;:&quot;(122)&quot;,&quot;manualOverrideText&quot;:&quot;&quot;},&quot;citationTag&quot;:&quot;MENDELEY_CITATION_v3_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&quot;,&quot;citationItems&quot;:[{&quot;id&quot;:&quot;f90c7b5b-9aa8-30ea-9a54-094d2a1bc5bc&quot;,&quot;itemData&quot;:{&quot;type&quot;:&quot;article-journal&quot;,&quot;id&quot;:&quot;f90c7b5b-9aa8-30ea-9a54-094d2a1bc5bc&quot;,&quot;title&quot;:&quot;The construct validity of the griffiths scales of mental development&quot;,&quot;groupId&quot;:&quot;a43149f5-c38c-3848-9c82-c8f83a7501fa&quot;,&quot;author&quot;:[{&quot;family&quot;:&quot;Luiz&quot;,&quot;given&quot;:&quot;D. M.&quot;,&quot;parse-names&quot;:false,&quot;dropping-particle&quot;:&quot;&quot;,&quot;non-dropping-particle&quot;:&quot;&quot;},{&quot;family&quot;:&quot;Foxcroft&quot;,&quot;given&quot;:&quot;C. D.&quot;,&quot;parse-names&quot;:false,&quot;dropping-particle&quot;:&quot;&quot;,&quot;non-dropping-particle&quot;:&quot;&quot;},{&quot;family&quot;:&quot;Stewart&quot;,&quot;given&quot;:&quot;R.&quot;,&quot;parse-names&quot;:false,&quot;dropping-particle&quot;:&quot;&quot;,&quot;non-dropping-particle&quot;:&quot;&quot;}],&quot;container-title&quot;:&quot;Child: Care, Health and Development&quot;,&quot;DOI&quot;:&quot;10.1046/j.1365-2214.2001.00158.x&quot;,&quot;ISSN&quot;:&quot;03051862&quot;,&quot;PMID&quot;:&quot;11136343&quot;,&quot;issued&quot;:{&quot;date-parts&quot;:[[2001]]},&quot;page&quot;:&quot;73-83&quot;,&quot;abstract&quot;:&quot;The aim of this study was to contribute to our knowledge of the construct validity of the Griffiths Scales of Mental Development (Griffiths Scales) through an examination of the underlying dimensions tapped by the six subscales, using Common Factor Analysis. A sample of 430 South African children, from four ethnic groups (i.e. White, Mixed Race, Asian and Black) participated. The correlation coefficients obtained for the South African groups were compared to those Griffiths obtained in her work with the British standardization sample of the Griffiths Scales. The pattern of correlation for South African and British subjects was found to be similar. This suggests that the Scales are measuring a construct which is consistent across cultures and through time. A factor analysis was performed with the data for each South African ethnic group separately and the factor solutions were compared to determine whether the Griffiths Scales measure similar or different constructs for the groups. The results indicate that the Griffiths Scales tend to measure one factor, and including only common variables, the factor appears to be similar cross-culturally. © 2001 Blackwell Science Ltd.&quot;,&quot;publisher&quot;:&quot;Blackwell Publishing Ltd.&quot;,&quot;issue&quot;:&quot;1&quot;,&quot;volume&quot;:&quot;27&quot;,&quot;container-title-short&quot;:&quot;Child Care Health Dev&quot;},&quot;isTemporary&quot;:false}]},{&quot;citationID&quot;:&quot;MENDELEY_CITATION_3e5262df-7a5c-4a2d-82d2-26d2d699f224&quot;,&quot;properties&quot;:{&quot;noteIndex&quot;:0},&quot;isEdited&quot;:false,&quot;manualOverride&quot;:{&quot;isManuallyOverridden&quot;:false,&quot;citeprocText&quot;:&quot;(88)&quot;,&quot;manualOverrideText&quot;:&quot;&quot;},&quot;citationTag&quot;:&quot;MENDELEY_CITATION_v3_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&quot;,&quot;citationItems&quot;:[{&quot;id&quot;:&quot;8c015f1c-0287-3bd8-b843-f777d027aa40&quot;,&quot;itemData&quot;:{&quot;type&quot;:&quot;article-journal&quot;,&quot;id&quot;:&quot;8c015f1c-0287-3bd8-b843-f777d027aa40&quot;,&quot;title&quot;:&quot;The MPS health assessment questionnaire: preliminary normative and validity data.&quot;,&quot;groupId&quot;:&quot;a43149f5-c38c-3848-9c82-c8f83a7501fa&quot;,&quot;author&quot;:[{&quot;family&quot;:&quot;Batson&quot;,&quot;given&quot;:&quot;AS&quot;,&quot;parse-names&quot;:false,&quot;dropping-particle&quot;:&quot;&quot;,&quot;non-dropping-particle&quot;:&quot;&quot;},{&quot;family&quot;:&quot;Ahmed&quot;,&quot;given&quot;:&quot;A&quot;,&quot;parse-names&quot;:false,&quot;dropping-particle&quot;:&quot;&quot;,&quot;non-dropping-particle&quot;:&quot;&quot;},{&quot;family&quot;:&quot;Yund&quot;,&quot;given&quot;:&quot;B&quot;,&quot;parse-names&quot;:false,&quot;dropping-particle&quot;:&quot;&quot;,&quot;non-dropping-particle&quot;:&quot;&quot;},{&quot;family&quot;:&quot;Whitley&quot;,&quot;given&quot;:&quot;CB&quot;,&quot;parse-names&quot;:false,&quot;dropping-particle&quot;:&quot;&quot;,&quot;non-dropping-particle&quot;:&quot;&quot;},{&quot;family&quot;:&quot;Shapiro&quot;,&quot;given&quot;:&quot;EG&quot;,&quot;parse-names&quot;:false,&quot;dropping-particle&quot;:&quot;&quot;,&quot;non-dropping-particle&quot;:&quot;&quot;}],&quot;container-title&quot;:&quot;Molecular Genetics and Metabolism&quot;,&quot;issued&quot;:{&quot;date-parts&quot;:[[2014]]},&quot;page&quot;:&quot;S63&quot;,&quot;issue&quot;:&quot;2&quot;,&quot;volume&quot;:&quot;111&quot;,&quot;container-title-short&quot;:&quot;Mol Genet Metab&quot;},&quot;isTemporary&quot;:false}]},{&quot;citationID&quot;:&quot;MENDELEY_CITATION_5fd70e0d-26fc-4fbb-9090-77ef4bdc2942&quot;,&quot;properties&quot;:{&quot;noteIndex&quot;:0},&quot;isEdited&quot;:false,&quot;manualOverride&quot;:{&quot;isManuallyOverridden&quot;:false,&quot;citeprocText&quot;:&quot;(123)&quot;,&quot;manualOverrideText&quot;:&quot;&quot;},&quot;citationTag&quot;:&quot;MENDELEY_CITATION_v3_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&quot;,&quot;citationItems&quot;:[{&quot;id&quot;:&quot;6b17c3b6-1aaa-35e4-931c-f7b74fd78627&quot;,&quot;itemData&quot;:{&quot;type&quot;:&quot;article&quot;,&quot;id&quot;:&quot;6b17c3b6-1aaa-35e4-931c-f7b74fd78627&quot;,&quot;title&quot;:&quot;Peabody Developmental Motor Scales, Examiner’s Manual, 2nd ed&quot;,&quot;groupId&quot;:&quot;a43149f5-c38c-3848-9c82-c8f83a7501fa&quot;,&quot;author&quot;:[{&quot;family&quot;:&quot;Folio&quot;,&quot;given&quot;:&quot;MR&quot;,&quot;parse-names&quot;:false,&quot;dropping-particle&quot;:&quot;&quot;,&quot;non-dropping-particle&quot;:&quot;&quot;},{&quot;family&quot;:&quot;Fewell&quot;,&quot;given&quot;:&quot;RR&quot;,&quot;parse-names&quot;:false,&quot;dropping-particle&quot;:&quot;&quot;,&quot;non-dropping-particle&quot;:&quot;&quot;}],&quot;issued&quot;:{&quot;date-parts&quot;:[[2000]]},&quot;publisher-place&quot;:&quot;Austin, TX&quot;,&quot;publisher&quot;:&quot;Pro-e&quot;,&quot;container-title-short&quot;:&quot;&quot;},&quot;isTemporary&quot;:false}]},{&quot;citationID&quot;:&quot;MENDELEY_CITATION_96185c57-b90c-4bd0-a620-0d61a821c50c&quot;,&quot;properties&quot;:{&quot;noteIndex&quot;:0},&quot;isEdited&quot;:false,&quot;manualOverride&quot;:{&quot;isManuallyOverridden&quot;:false,&quot;citeprocText&quot;:&quot;(85)&quot;,&quot;manualOverrideText&quot;:&quot;&quot;},&quot;citationTag&quot;:&quot;MENDELEY_CITATION_v3_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&quot;,&quot;citationItems&quot;:[{&quot;id&quot;:&quot;f5d623ea-1474-3370-ac90-c2f8c4af2e86&quot;,&quot;itemData&quot;:{&quot;type&quot;:&quot;article&quot;,&quot;id&quot;:&quot;f5d623ea-1474-3370-ac90-c2f8c4af2e86&quot;,&quot;title&quot;:&quot;Bayley Scales of Infant and Toddler Development. 3rd ed.&quot;,&quot;groupId&quot;:&quot;a43149f5-c38c-3848-9c82-c8f83a7501fa&quot;,&quot;author&quot;:[{&quot;family&quot;:&quot;Bayley N&quot;,&quot;given&quot;:&quot;&quot;,&quot;parse-names&quot;:false,&quot;dropping-particle&quot;:&quot;&quot;,&quot;non-dropping-particle&quot;:&quot;&quot;}],&quot;issued&quot;:{&quot;date-parts&quot;:[[2006]]},&quot;publisher-place&quot;:&quot;San Antonio, TX&quot;,&quot;publisher&quot;:&quot;Harcourt Assessment&quot;,&quot;container-title-short&quot;:&quot;&quot;},&quot;isTemporary&quot;:false}]},{&quot;citationID&quot;:&quot;MENDELEY_CITATION_ef8703c1-b43d-4093-a949-bca54ae0ea77&quot;,&quot;properties&quot;:{&quot;noteIndex&quot;:0},&quot;isEdited&quot;:false,&quot;manualOverride&quot;:{&quot;isManuallyOverridden&quot;:false,&quot;citeprocText&quot;:&quot;(124)&quot;,&quot;manualOverrideText&quot;:&quot;&quot;},&quot;citationTag&quot;:&quot;MENDELEY_CITATION_v3_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&quot;,&quot;citationItems&quot;:[{&quot;id&quot;:&quot;2851eefa-206c-3be8-b494-e929c0ce5794&quot;,&quot;itemData&quot;:{&quot;type&quot;:&quot;article-journal&quot;,&quot;id&quot;:&quot;2851eefa-206c-3be8-b494-e929c0ce5794&quot;,&quot;title&quot;:&quot;Reliability, validity, and norms of the 2-min walk test in children with and without neuromuscular disorders aged 6–12&quot;,&quot;groupId&quot;:&quot;a43149f5-c38c-3848-9c82-c8f83a7501fa&quot;,&quot;author&quot;:[{&quot;family&quot;:&quot;Pin&quot;,&quot;given&quot;:&quot;Tamis W.&quot;,&quot;parse-names&quot;:false,&quot;dropping-particle&quot;:&quot;&quot;,&quot;non-dropping-particle&quot;:&quot;&quot;},{&quot;family&quot;:&quot;Choi&quot;,&quot;given&quot;:&quot;H. L.&quot;,&quot;parse-names&quot;:false,&quot;dropping-particle&quot;:&quot;&quot;,&quot;non-dropping-particle&quot;:&quot;&quot;}],&quot;container-title&quot;:&quot;Disability and Rehabilitation&quot;,&quot;DOI&quot;:&quot;10.1080/09638288.2017.1294208&quot;,&quot;ISSN&quot;:&quot;14645165&quot;,&quot;PMID&quot;:&quot;28637155&quot;,&quot;issued&quot;:{&quot;date-parts&quot;:[[2018,5,22]]},&quot;page&quot;:&quot;1266-1272&quot;,&quot;abstract&quot;:&quot;Purpose: The 2-min walk test may be more appropriate functional exercise test for young children. This study aimed to examine the 2-min walk test’s reliability; validity; and minimal clinically important difference; and to establish norms for children aged 6–12. Methods: Sixty-one healthy children were recruited to examine the 2-min walk test’s reliability. Forty-six children with neuromuscular disorders (63% cerebral palsy) were recruited to test the validity. The normative study involved 716 healthy children without neuromuscular disorders (male = 51%, female = 49%). They walked at a self-selected speed for 2 min along a smooth, flat path 15 m in length. Results: The mean distance covered in the 2-min walk test was 152.8 m (SD =27.5). No significant difference was found in the children’s test-retest results (p &gt; 0.05). The intra- and inter-rater reliability were high (all intra-class correlation coefficients &gt;0.8). All children, except one with neuromuscular disorders, completed the 2-min walk test, of which the minimal clinically important difference at 95% confidence interval was 23.2 m for the entire group, 15.7 m for children walking with aids, and 16.6 m for those walking independently. Conclusions: The 2-min walk test is a feasible, reliable, and valid exercise test for children with and without neuromuscular disorders aged 6–12. The first normative references and minimal clinically important difference for children with neuromuscular disorders were established for children of this age group.Implications for rehabilitation The 2-min walk test is a feasible, safe, reliable, and valid time-based walk test for children aged 6–12 years. Normative references have been established for healthy children aged 6–12 years. Minimal clinically important difference at 95% confidence interval were calculated for children with neuromuscular disorders who walked without aids (i.e., independent and stand-by supervision) and those who walked with aids equal to 16.6 and 15.7 m, respectively. Distance covered by the healthy children in the 2 min did not correlate with age, gender, height, and weight of the children.&quot;,&quot;publisher&quot;:&quot;Taylor and Francis Ltd&quot;,&quot;issue&quot;:&quot;11&quot;,&quot;volume&quot;:&quot;40&quot;,&quot;container-title-short&quot;:&quot;Disabil Rehabil&quot;},&quot;isTemporary&quot;:false}]},{&quot;citationID&quot;:&quot;MENDELEY_CITATION_7f0b4742-d77a-474a-b7bb-09b74548fa4b&quot;,&quot;properties&quot;:{&quot;noteIndex&quot;:0},&quot;isEdited&quot;:false,&quot;manualOverride&quot;:{&quot;isManuallyOverridden&quot;:false,&quot;citeprocText&quot;:&quot;(125)&quot;,&quot;manualOverrideText&quot;:&quot;&quot;},&quot;citationTag&quot;:&quot;MENDELEY_CITATION_v3_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&quot;,&quot;citationItems&quot;:[{&quot;id&quot;:&quot;684fac46-3c63-3f9c-b8f3-420d4c2e4cbf&quot;,&quot;itemData&quot;:{&quot;type&quot;:&quot;article-journal&quot;,&quot;id&quot;:&quot;684fac46-3c63-3f9c-b8f3-420d4c2e4cbf&quot;,&quot;title&quot;:&quot;Clinical Utility of Endurance Measures for Evaluation of Treatment in Patients with Mucopolysaccharidosis VI (Maroteaux-Lamy Syndrome)’&quot;,&quot;groupId&quot;:&quot;a43149f5-c38c-3848-9c82-c8f83a7501fa&quot;,&quot;author&quot;:[{&quot;family&quot;:&quot;McDonald&quot;,&quot;given&quot;:&quot;A&quot;,&quot;parse-names&quot;:false,&quot;dropping-particle&quot;:&quot;&quot;,&quot;non-dropping-particle&quot;:&quot;&quot;},{&quot;family&quot;:&quot;Steiner&quot;,&quot;given&quot;:&quot;R&quot;,&quot;parse-names&quot;:false,&quot;dropping-particle&quot;:&quot;&quot;,&quot;non-dropping-particle&quot;:&quot;&quot;},{&quot;family&quot;:&quot;Kuehl&quot;,&quot;given&quot;:&quot;K&quot;,&quot;parse-names&quot;:false,&quot;dropping-particle&quot;:&quot;&quot;,&quot;non-dropping-particle&quot;:&quot;&quot;},{&quot;family&quot;:&quot;Turbeville&quot;,&quot;given&quot;:&quot;S&quot;,&quot;parse-names&quot;:false,&quot;dropping-particle&quot;:&quot;&quot;,&quot;non-dropping-particle&quot;:&quot;&quot;}],&quot;container-title&quot;:&quot;Journal of Pediatric Rehabilitation Medicine&quot;,&quot;issued&quot;:{&quot;date-parts&quot;:[[2010]]},&quot;page&quot;:&quot;119-27&quot;,&quot;abstract&quot;:&quot;Increased functional capacity of major organ systems improves the quality of life and contributes to reductions in the morbidity associated with chronic debilitating diseases. Routine endurance tests can be used to gauge the progression of disease and the impact of therapeutic modalities in disorders with multiple organ system involvement such as with Mucopolysaccharidosis type VI (MPS VI). MPS VI is a progressive disorder affecting multiple organs and tissues due to the deficient activity of N-acetylgalactosamine-4-sulfatase leading to the accumulation of glycosaminoglycan (GAG) dermatan sulfate. Since 2005, enzyme replacement therapy (ERT) with human recombinant N-acetylgalactosamine-4-sulfatase (galsulfase) has been an available treatment option for MPS VI. These patients are routinely evaluated for extent of disability, disease progression and the impact of ERT. Evaluations are made by a combination of urinary GAG measurement and submaximal intensity endurance tests such as the 3-minute stair climb (3-MSC), and the 6- and 12-minute walk tests (6-MWT and 12-MWT). This review highlights the clinical validity of endurance measures as inexpensive diagnostic tools for diseases affecting multiple organ systems and evaluating the impact of therapeutic modalities, such as ERT for MPS VI.&quot;,&quot;volume&quot;:&quot;3&quot;,&quot;container-title-short&quot;:&quot;J Pediatr Rehabil Med&quot;},&quot;isTemporary&quot;:false}]},{&quot;citationID&quot;:&quot;MENDELEY_CITATION_05170629-78ea-45df-a3bc-9a6ca3e99130&quot;,&quot;properties&quot;:{&quot;noteIndex&quot;:0},&quot;isEdited&quot;:false,&quot;manualOverride&quot;:{&quot;isManuallyOverridden&quot;:false,&quot;citeprocText&quot;:&quot;(126)&quot;,&quot;manualOverrideText&quot;:&quot;&quot;},&quot;citationTag&quot;:&quot;MENDELEY_CITATION_v3_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&quot;,&quot;citationItems&quot;:[{&quot;id&quot;:&quot;22102aa8-61c3-3440-aabc-053a7854fff0&quot;,&quot;itemData&quot;:{&quot;type&quot;:&quot;article-journal&quot;,&quot;id&quot;:&quot;22102aa8-61c3-3440-aabc-053a7854fff0&quot;,&quot;title&quot;:&quot;The Patient-Reported Outcomes Measurement Information System (PROMIS): Progress of an NIH roadmap cooperative group during its first two years&quot;,&quot;groupId&quot;:&quot;a43149f5-c38c-3848-9c82-c8f83a7501fa&quot;,&quot;author&quot;:[{&quot;family&quot;:&quot;Cella&quot;,&quot;given&quot;:&quot;David&quot;,&quot;parse-names&quot;:false,&quot;dropping-particle&quot;:&quot;&quot;,&quot;non-dropping-particle&quot;:&quot;&quot;},{&quot;family&quot;:&quot;Yount&quot;,&quot;given&quot;:&quot;Susan&quot;,&quot;parse-names&quot;:false,&quot;dropping-particle&quot;:&quot;&quot;,&quot;non-dropping-particle&quot;:&quot;&quot;},{&quot;family&quot;:&quot;Rothrock&quot;,&quot;given&quot;:&quot;Nan&quot;,&quot;parse-names&quot;:false,&quot;dropping-particle&quot;:&quot;&quot;,&quot;non-dropping-particle&quot;:&quot;&quot;},{&quot;family&quot;:&quot;Gershon&quot;,&quot;given&quot;:&quot;Richard&quot;,&quot;parse-names&quot;:false,&quot;dropping-particle&quot;:&quot;&quot;,&quot;non-dropping-particle&quot;:&quot;&quot;},{&quot;family&quot;:&quot;Cook&quot;,&quot;given&quot;:&quot;Karon&quot;,&quot;parse-names&quot;:false,&quot;dropping-particle&quot;:&quot;&quot;,&quot;non-dropping-particle&quot;:&quot;&quot;},{&quot;family&quot;:&quot;Reeve&quot;,&quot;given&quot;:&quot;Bryce&quot;,&quot;parse-names&quot;:false,&quot;dropping-particle&quot;:&quot;&quot;,&quot;non-dropping-particle&quot;:&quot;&quot;},{&quot;family&quot;:&quot;Ader&quot;,&quot;given&quot;:&quot;Deborah&quot;,&quot;parse-names&quot;:false,&quot;dropping-particle&quot;:&quot;&quot;,&quot;non-dropping-particle&quot;:&quot;&quot;},{&quot;family&quot;:&quot;Fries&quot;,&quot;given&quot;:&quot;James F.&quot;,&quot;parse-names&quot;:false,&quot;dropping-particle&quot;:&quot;&quot;,&quot;non-dropping-particle&quot;:&quot;&quot;},{&quot;family&quot;:&quot;Bruce&quot;,&quot;given&quot;:&quot;Bonnie&quot;,&quot;parse-names&quot;:false,&quot;dropping-particle&quot;:&quot;&quot;,&quot;non-dropping-particle&quot;:&quot;&quot;},{&quot;family&quot;:&quot;Rose&quot;,&quot;given&quot;:&quot;Mattias&quot;,&quot;parse-names&quot;:false,&quot;dropping-particle&quot;:&quot;&quot;,&quot;non-dropping-particle&quot;:&quot;&quot;}],&quot;container-title&quot;:&quot;Medical Care&quot;,&quot;DOI&quot;:&quot;10.1097/01.mlr.0000258615.42478.55&quot;,&quot;ISSN&quot;:&quot;00257079&quot;,&quot;PMID&quot;:&quot;17443116&quot;,&quot;issued&quot;:{&quot;date-parts&quot;:[[2007,5]]},&quot;abstract&quot;:&quot;BACKGROUND:: The National Institutes of Health (NIH) Patient-Reported Outcomes Measurement Information System (PROMIS) Roadmap initiative (www.nihpromis.org) is a 5-year cooperative group program of research designed to develop, validate, and standardize item banks to measure patient-reported outcomes (PROs) relevant across common medical conditions. In this article, we will summarize the organization and scientific activity of the PROMIS network during its first 2 years. DESIGN:: The network consists of 6 primary research sites (PRSs), a statistical coordinating center (SCC), and NIH research scientists. Governed by a steering committee, the network is organized into functional subcommittees and working groups. In the first year, we created an item library and activated 3 interacting protocols: Domain Mapping, Archival Data Analysis, and Qualitative Item Review (QIR). In the second year, we developed and initiated testing of item banks covering 5 broad domains of self-reported health. RESULTS:: The domain mapping process is built on the World Health Organization (WHO) framework of physical, mental, and social health. From this framework, pain, fatigue, emotional distress, physical functioning, social role participation, and global health perceptions were selected for the first wave of testing. Item response theory (IRT)-based analysis of 11 large datasets supplemented and informed item-level qualitative review of nearly 7000 items from available PRO measures in the item library. Items were selected for rewriting or creation with further detailed review before the first round of testing in the general population and target patient populations. CONCLUSIONS:: The NIH PROMIS network derived a consensus-based framework for self-reported health, systematically reviewed available instruments and datasets that address the initial PROMIS domains. Qualitative item research led to the first wave of network testing which began in the second year. Copyright © 2007 by Lippincott Williams &amp; Wilkins.&quot;,&quot;issue&quot;:&quot;5 SUPPL. 1&quot;,&quot;volume&quot;:&quot;45&quot;,&quot;container-title-short&quot;:&quot;Med Care&quot;},&quot;isTemporary&quot;:false}]},{&quot;citationID&quot;:&quot;MENDELEY_CITATION_eced6eb7-8c42-4df0-90c1-b8f2f3c3623a&quot;,&quot;properties&quot;:{&quot;noteIndex&quot;:0},&quot;isEdited&quot;:false,&quot;manualOverride&quot;:{&quot;isManuallyOverridden&quot;:false,&quot;citeprocText&quot;:&quot;(90)&quot;,&quot;manualOverrideText&quot;:&quot;&quot;},&quot;citationTag&quot;:&quot;MENDELEY_CITATION_v3_eyJjaXRhdGlvbklEIjoiTUVOREVMRVlfQ0lUQVRJT05fZWNlZDZlYjctOGM0Mi00ZGYwLTkwYzEtYjhmMmYzYzM2MjNh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quot;,&quot;citationItems&quot;:[{&quot;id&quot;:&quot;ab1fa3f6-90fb-3e3c-9a69-cb4052a1dce3&quot;,&quot;itemData&quot;:{&quot;type&quot;:&quot;article-journal&quot;,&quot;id&quot;:&quot;ab1fa3f6-90fb-3e3c-9a69-cb4052a1dce3&quot;,&quot;title&quot;:&quot;American Thoracic Society ATS Statement: Guidelines for the Six-Minute Walk Test&quot;,&quot;groupId&quot;:&quot;a43149f5-c38c-3848-9c82-c8f83a7501fa&quot;,&quot;author&quot;:[{&quot;family&quot;:&quot;American Thoracic Society&quot;,&quot;given&quot;:&quot;&quot;,&quot;parse-names&quot;:false,&quot;dropping-particle&quot;:&quot;&quot;,&quot;non-dropping-particle&quot;:&quot;&quot;}],&quot;DOI&quot;:&quot;10.1164/rccm.166/1/111&quot;,&quot;URL&quot;:&quot;www.atsjournals.org&quot;,&quot;issued&quot;:{&quot;date-parts&quot;:[[2002]]},&quot;container-title-short&quot;:&quot;&quot;},&quot;isTemporary&quot;:false}]},{&quot;citationID&quot;:&quot;MENDELEY_CITATION_d02d5251-5313-4f06-ba34-02478c3759fc&quot;,&quot;properties&quot;:{&quot;noteIndex&quot;:0},&quot;isEdited&quot;:false,&quot;manualOverride&quot;:{&quot;isManuallyOverridden&quot;:false,&quot;citeprocText&quot;:&quot;(125)&quot;,&quot;manualOverrideText&quot;:&quot;&quot;},&quot;citationTag&quot;:&quot;MENDELEY_CITATION_v3_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&quot;,&quot;citationItems&quot;:[{&quot;id&quot;:&quot;684fac46-3c63-3f9c-b8f3-420d4c2e4cbf&quot;,&quot;itemData&quot;:{&quot;type&quot;:&quot;article-journal&quot;,&quot;id&quot;:&quot;684fac46-3c63-3f9c-b8f3-420d4c2e4cbf&quot;,&quot;title&quot;:&quot;Clinical Utility of Endurance Measures for Evaluation of Treatment in Patients with Mucopolysaccharidosis VI (Maroteaux-Lamy Syndrome)’&quot;,&quot;groupId&quot;:&quot;a43149f5-c38c-3848-9c82-c8f83a7501fa&quot;,&quot;author&quot;:[{&quot;family&quot;:&quot;McDonald&quot;,&quot;given&quot;:&quot;A&quot;,&quot;parse-names&quot;:false,&quot;dropping-particle&quot;:&quot;&quot;,&quot;non-dropping-particle&quot;:&quot;&quot;},{&quot;family&quot;:&quot;Steiner&quot;,&quot;given&quot;:&quot;R&quot;,&quot;parse-names&quot;:false,&quot;dropping-particle&quot;:&quot;&quot;,&quot;non-dropping-particle&quot;:&quot;&quot;},{&quot;family&quot;:&quot;Kuehl&quot;,&quot;given&quot;:&quot;K&quot;,&quot;parse-names&quot;:false,&quot;dropping-particle&quot;:&quot;&quot;,&quot;non-dropping-particle&quot;:&quot;&quot;},{&quot;family&quot;:&quot;Turbeville&quot;,&quot;given&quot;:&quot;S&quot;,&quot;parse-names&quot;:false,&quot;dropping-particle&quot;:&quot;&quot;,&quot;non-dropping-particle&quot;:&quot;&quot;}],&quot;container-title&quot;:&quot;Journal of Pediatric Rehabilitation Medicine&quot;,&quot;issued&quot;:{&quot;date-parts&quot;:[[2010]]},&quot;page&quot;:&quot;119-27&quot;,&quot;abstract&quot;:&quot;Increased functional capacity of major organ systems improves the quality of life and contributes to reductions in the morbidity associated with chronic debilitating diseases. Routine endurance tests can be used to gauge the progression of disease and the impact of therapeutic modalities in disorders with multiple organ system involvement such as with Mucopolysaccharidosis type VI (MPS VI). MPS VI is a progressive disorder affecting multiple organs and tissues due to the deficient activity of N-acetylgalactosamine-4-sulfatase leading to the accumulation of glycosaminoglycan (GAG) dermatan sulfate. Since 2005, enzyme replacement therapy (ERT) with human recombinant N-acetylgalactosamine-4-sulfatase (galsulfase) has been an available treatment option for MPS VI. These patients are routinely evaluated for extent of disability, disease progression and the impact of ERT. Evaluations are made by a combination of urinary GAG measurement and submaximal intensity endurance tests such as the 3-minute stair climb (3-MSC), and the 6- and 12-minute walk tests (6-MWT and 12-MWT). This review highlights the clinical validity of endurance measures as inexpensive diagnostic tools for diseases affecting multiple organ systems and evaluating the impact of therapeutic modalities, such as ERT for MPS VI.&quot;,&quot;volume&quot;:&quot;3&quot;,&quot;container-title-short&quot;:&quot;J Pediatr Rehabil Med&quot;},&quot;isTemporary&quot;:false}]},{&quot;citationID&quot;:&quot;MENDELEY_CITATION_7ed81f47-cd28-4adf-913c-99fb76f55152&quot;,&quot;properties&quot;:{&quot;noteIndex&quot;:0},&quot;isEdited&quot;:false,&quot;manualOverride&quot;:{&quot;isManuallyOverridden&quot;:false,&quot;citeprocText&quot;:&quot;(91)&quot;,&quot;manualOverrideText&quot;:&quot;&quot;},&quot;citationTag&quot;:&quot;MENDELEY_CITATION_v3_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&quot;,&quot;citationItems&quot;:[{&quot;id&quot;:&quot;3d4ea2b8-7ffc-303f-9cc6-2cea2582bb1c&quot;,&quot;itemData&quot;:{&quot;type&quot;:&quot;article&quot;,&quot;id&quot;:&quot;3d4ea2b8-7ffc-303f-9cc6-2cea2582bb1c&quot;,&quot;title&quot;:&quot;Validity of the timed 25-foot walk as an ambulatory performance outcome measure for multiple sclerosis&quot;,&quot;groupId&quot;:&quot;a43149f5-c38c-3848-9c82-c8f83a7501fa&quot;,&quot;author&quot;:[{&quot;family&quot;:&quot;Motl&quot;,&quot;given&quot;:&quot;Robert W.&quot;,&quot;parse-names&quot;:false,&quot;dropping-particle&quot;:&quot;&quot;,&quot;non-dropping-particle&quot;:&quot;&quot;},{&quot;family&quot;:&quot;Cohen&quot;,&quot;given&quot;:&quot;Jeffrey A.&quot;,&quot;parse-names&quot;:false,&quot;dropping-particle&quot;:&quot;&quot;,&quot;non-dropping-particle&quot;:&quot;&quot;},{&quot;family&quot;:&quot;Benedict&quot;,&quot;given&quot;:&quot;Ralph&quot;,&quot;parse-names&quot;:false,&quot;dropping-particle&quot;:&quot;&quot;,&quot;non-dropping-particle&quot;:&quot;&quot;},{&quot;family&quot;:&quot;Phillips&quot;,&quot;given&quot;:&quot;Glenn&quot;,&quot;parse-names&quot;:false,&quot;dropping-particle&quot;:&quot;&quot;,&quot;non-dropping-particle&quot;:&quot;&quot;},{&quot;family&quot;:&quot;LaRocca&quot;,&quot;given&quot;:&quot;Nicholas&quot;,&quot;parse-names&quot;:false,&quot;dropping-particle&quot;:&quot;&quot;,&quot;non-dropping-particle&quot;:&quot;&quot;},{&quot;family&quot;:&quot;Hudson&quot;,&quot;given&quot;:&quot;Lynn D.&quot;,&quot;parse-names&quot;:false,&quot;dropping-particle&quot;:&quot;&quot;,&quot;non-dropping-particle&quot;:&quot;&quot;},{&quot;family&quot;:&quot;Rudick&quot;,&quot;given&quot;:&quot;Richard&quot;,&quot;parse-names&quot;:false,&quot;dropping-particle&quot;:&quot;&quot;,&quot;non-dropping-particle&quot;:&quot;&quot;}],&quot;container-title&quot;:&quot;Multiple Sclerosis&quot;,&quot;DOI&quot;:&quot;10.1177/1352458517690823&quot;,&quot;ISSN&quot;:&quot;14770970&quot;,&quot;PMID&quot;:&quot;28206828&quot;,&quot;issued&quot;:{&quot;date-parts&quot;:[[2017,4,1]]},&quot;page&quot;:&quot;704-710&quot;,&quot;abstract&quot;:&quot;The Multiple Sclerosis Outcome Assessments Consortium (MSOAC) includes representatives from advocacy organizations, Food and Drug Administration (FDA), European Medicines Agency (EMA), National Institute of Neurological Disorders and Stroke (NINDS), academic institutions, and industry partners along with persons living with multiple sclerosis (MS). One of the MSOAC goals is acceptance and qualification by regulators of performance outcomes that are highly reliable and valid, practical, cost-effective, and meaningful in MS. This article addresses the history, application, and psychometric properties of one such MSOAC metric of ambulation or walking namely, the timed 25-foot walk (T25FW). The T25FW has strong reliability over both brief and long periods of time in MS across a large range of disability levels. The outcome of walking speed from the T25FW has obvious real-world relevance and has correlated strongly with other measures of walking and lower extremity function. The T25FW is responsive for capturing intervention effects in pharmacological and rehabilitation trials and has an established value for capturing clinically meaningful change in ambulation. Directions for future research involve validating clinically meaningful improvements on the T25FW as well as determining whether 20% change is clinically meaningful across the disability spectrum. Researchers might further consider synchronizing accelerometers and motion sensors with the T25FW for capturing walking speed in everyday life and the patient's real environment.&quot;,&quot;publisher&quot;:&quot;SAGE Publications Ltd&quot;,&quot;issue&quot;:&quot;5&quot;,&quot;volume&quot;:&quot;23&quot;,&quot;container-title-short&quot;:&quot;&quot;},&quot;isTemporary&quot;:false}]},{&quot;citationID&quot;:&quot;MENDELEY_CITATION_423333ce-a1bc-4b6d-9d3e-9e387aca530d&quot;,&quot;properties&quot;:{&quot;noteIndex&quot;:0},&quot;isEdited&quot;:false,&quot;manualOverride&quot;:{&quot;isManuallyOverridden&quot;:false,&quot;citeprocText&quot;:&quot;(124)&quot;,&quot;manualOverrideText&quot;:&quot;&quot;},&quot;citationTag&quot;:&quot;MENDELEY_CITATION_v3_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&quot;,&quot;citationItems&quot;:[{&quot;id&quot;:&quot;2851eefa-206c-3be8-b494-e929c0ce5794&quot;,&quot;itemData&quot;:{&quot;type&quot;:&quot;article-journal&quot;,&quot;id&quot;:&quot;2851eefa-206c-3be8-b494-e929c0ce5794&quot;,&quot;title&quot;:&quot;Reliability, validity, and norms of the 2-min walk test in children with and without neuromuscular disorders aged 6–12&quot;,&quot;groupId&quot;:&quot;a43149f5-c38c-3848-9c82-c8f83a7501fa&quot;,&quot;author&quot;:[{&quot;family&quot;:&quot;Pin&quot;,&quot;given&quot;:&quot;Tamis W.&quot;,&quot;parse-names&quot;:false,&quot;dropping-particle&quot;:&quot;&quot;,&quot;non-dropping-particle&quot;:&quot;&quot;},{&quot;family&quot;:&quot;Choi&quot;,&quot;given&quot;:&quot;H. L.&quot;,&quot;parse-names&quot;:false,&quot;dropping-particle&quot;:&quot;&quot;,&quot;non-dropping-particle&quot;:&quot;&quot;}],&quot;container-title&quot;:&quot;Disability and Rehabilitation&quot;,&quot;DOI&quot;:&quot;10.1080/09638288.2017.1294208&quot;,&quot;ISSN&quot;:&quot;14645165&quot;,&quot;PMID&quot;:&quot;28637155&quot;,&quot;issued&quot;:{&quot;date-parts&quot;:[[2018,5,22]]},&quot;page&quot;:&quot;1266-1272&quot;,&quot;abstract&quot;:&quot;Purpose: The 2-min walk test may be more appropriate functional exercise test for young children. This study aimed to examine the 2-min walk test’s reliability; validity; and minimal clinically important difference; and to establish norms for children aged 6–12. Methods: Sixty-one healthy children were recruited to examine the 2-min walk test’s reliability. Forty-six children with neuromuscular disorders (63% cerebral palsy) were recruited to test the validity. The normative study involved 716 healthy children without neuromuscular disorders (male = 51%, female = 49%). They walked at a self-selected speed for 2 min along a smooth, flat path 15 m in length. Results: The mean distance covered in the 2-min walk test was 152.8 m (SD =27.5). No significant difference was found in the children’s test-retest results (p &gt; 0.05). The intra- and inter-rater reliability were high (all intra-class correlation coefficients &gt;0.8). All children, except one with neuromuscular disorders, completed the 2-min walk test, of which the minimal clinically important difference at 95% confidence interval was 23.2 m for the entire group, 15.7 m for children walking with aids, and 16.6 m for those walking independently. Conclusions: The 2-min walk test is a feasible, reliable, and valid exercise test for children with and without neuromuscular disorders aged 6–12. The first normative references and minimal clinically important difference for children with neuromuscular disorders were established for children of this age group.Implications for rehabilitation The 2-min walk test is a feasible, safe, reliable, and valid time-based walk test for children aged 6–12 years. Normative references have been established for healthy children aged 6–12 years. Minimal clinically important difference at 95% confidence interval were calculated for children with neuromuscular disorders who walked without aids (i.e., independent and stand-by supervision) and those who walked with aids equal to 16.6 and 15.7 m, respectively. Distance covered by the healthy children in the 2 min did not correlate with age, gender, height, and weight of the children.&quot;,&quot;publisher&quot;:&quot;Taylor and Francis Ltd&quot;,&quot;issue&quot;:&quot;11&quot;,&quot;volume&quot;:&quot;40&quot;,&quot;container-title-short&quot;:&quot;Disabil Rehabil&quot;},&quot;isTemporary&quot;:false}]},{&quot;citationID&quot;:&quot;MENDELEY_CITATION_5fcbe3a0-864e-41eb-b814-158dfa4207c2&quot;,&quot;properties&quot;:{&quot;noteIndex&quot;:0},&quot;isEdited&quot;:false,&quot;manualOverride&quot;:{&quot;isManuallyOverridden&quot;:false,&quot;citeprocText&quot;:&quot;(127)&quot;,&quot;manualOverrideText&quot;:&quot;&quot;},&quot;citationTag&quot;:&quot;MENDELEY_CITATION_v3_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&quot;,&quot;citationItems&quot;:[{&quot;id&quot;:&quot;0cf36b54-8049-3431-b40d-8d5e4ea2e5fe&quot;,&quot;itemData&quot;:{&quot;type&quot;:&quot;article-journal&quot;,&quot;id&quot;:&quot;0cf36b54-8049-3431-b40d-8d5e4ea2e5fe&quot;,&quot;title&quot;:&quot;The timed get-up-and-go test revisited: Measurement of the component tasks&quot;,&quot;groupId&quot;:&quot;a43149f5-c38c-3848-9c82-c8f83a7501fa&quot;,&quot;author&quot;:[{&quot;family&quot;:&quot;Wall&quot;,&quot;given&quot;:&quot;JC&quot;,&quot;parse-names&quot;:false,&quot;dropping-particle&quot;:&quot;&quot;,&quot;non-dropping-particle&quot;:&quot;&quot;},{&quot;family&quot;:&quot;Bell&quot;,&quot;given&quot;:&quot;C&quot;,&quot;parse-names&quot;:false,&quot;dropping-particle&quot;:&quot;&quot;,&quot;non-dropping-particle&quot;:&quot;&quot;},{&quot;family&quot;:&quot;Campbell&quot;,&quot;given&quot;:&quot;S&quot;,&quot;parse-names&quot;:false,&quot;dropping-particle&quot;:&quot;&quot;,&quot;non-dropping-particle&quot;:&quot;&quot;},{&quot;family&quot;:&quot;Davis&quot;,&quot;given&quot;:&quot;J&quot;,&quot;parse-names&quot;:false,&quot;dropping-particle&quot;:&quot;&quot;,&quot;non-dropping-particle&quot;:&quot;&quot;}],&quot;container-title&quot;:&quot;Journal of Rehabilitation Research and Development&quot;,&quot;issued&quot;:{&quot;date-parts&quot;:[[2000]]},&quot;abstract&quot;:&quot;The 'Timed Get-up-and-Go' (TGUG) test measures the overall time to complete a series of functionally important tasks. In the 'Expanded Timed Get-up-and-Go' (ETGUG) test, times for the component tasks are measured using a multimemory stopwatch. Results from the ETGUG test were compared to those from the TGUG test on three groups of subjects: nonimpaired young, nonimpaired elderly, and elderly subjects at risk of falling. Significant differences were found between the two control groups and the at-risk group for all components of the test. Walking speed was the only measurement found to be significantly different between the young and elderly controls. The ETGUG test is a sensitive and objective assessment of function that requires minimal equipment, training, or expense. It better isolates functional deficits, thereby aiding the clinician in devising prevention strategies and guiding both treatment and further testing.\n\nThe `Timed Get-up-and-Go' (TGUG) test measures the overall time to complete a series of functionally important tasks. In the `Expanded Timed Get-up-and-Go' (ETGUG) test, times for the component tasks are measured using a multimemory stopwatch. Results from the ETGUG test were compared to those from the TGUG test on three groups of subjects: nonimpaired young, nonimpaired elderly, and elderly subjects at risk of falling. Significant differences were found between the two control groups and the at-risk group for all components of the test. Walking speed was the only measurement found to be significantly different between the young and elderly controls. The ETGUG test is a sensitive and objective assessment of function that requires minimal equipment, training, or expense. It better isolates functional deficits, thereby aiding the clinician in devising prevention strategies and guiding both treatment and further testing.&quot;,&quot;issue&quot;:&quot;1&quot;,&quot;volume&quot;:&quot;37&quot;,&quot;container-title-short&quot;:&quot;J Rehabil Res Dev&quot;},&quot;isTemporary&quot;:false}]},{&quot;citationID&quot;:&quot;MENDELEY_CITATION_75de3fe2-b425-4d7d-9feb-d0e6f88e50b8&quot;,&quot;properties&quot;:{&quot;noteIndex&quot;:0},&quot;isEdited&quot;:false,&quot;manualOverride&quot;:{&quot;isManuallyOverridden&quot;:false,&quot;citeprocText&quot;:&quot;(128)&quot;,&quot;manualOverrideText&quot;:&quot;&quot;},&quot;citationTag&quot;:&quot;MENDELEY_CITATION_v3_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&quot;,&quot;citationItems&quot;:[{&quot;id&quot;:&quot;307f156f-614f-3593-8d05-e9e801d7d56d&quot;,&quot;itemData&quot;:{&quot;type&quot;:&quot;article&quot;,&quot;id&quot;:&quot;307f156f-614f-3593-8d05-e9e801d7d56d&quot;,&quot;title&quot;:&quot;Cardiopulmonary Exercise Testing (CPET)&quot;,&quot;groupId&quot;:&quot;a43149f5-c38c-3848-9c82-c8f83a7501fa&quot;,&quot;author&quot;:[{&quot;family&quot;:&quot;American Thoracic Society&quot;,&quot;given&quot;:&quot;&quot;,&quot;parse-names&quot;:false,&quot;dropping-particle&quot;:&quot;&quot;,&quot;non-dropping-particle&quot;:&quot;&quot;}],&quot;container-title&quot;:&quot;Am J Respir Crit Care Med&quot;,&quot;issued&quot;:{&quot;date-parts&quot;:[[2020]]},&quot;page&quot;:&quot;1-2&quot;,&quot;volume&quot;:&quot;201&quot;,&quot;container-title-short&quot;:&quot;&quot;},&quot;isTemporary&quot;:false}]},{&quot;citationID&quot;:&quot;MENDELEY_CITATION_0e1a35d4-fdbc-44db-b8a9-c4b8c45b1d1b&quot;,&quot;properties&quot;:{&quot;noteIndex&quot;:0},&quot;isEdited&quot;:false,&quot;manualOverride&quot;:{&quot;isManuallyOverridden&quot;:false,&quot;citeprocText&quot;:&quot;(129)&quot;,&quot;manualOverrideText&quot;:&quot;&quot;},&quot;citationTag&quot;:&quot;MENDELEY_CITATION_v3_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&quot;,&quot;citationItems&quot;:[{&quot;id&quot;:&quot;7b6d7939-8c88-3917-88e2-2efea1404c4d&quot;,&quot;itemData&quot;:{&quot;type&quot;:&quot;article&quot;,&quot;id&quot;:&quot;7b6d7939-8c88-3917-88e2-2efea1404c4d&quot;,&quot;title&quot;:&quot;Pediatric Laboratory Exercise Testing&quot;,&quot;groupId&quot;:&quot;a43149f5-c38c-3848-9c82-c8f83a7501fa&quot;,&quot;author&quot;:[{&quot;family&quot;:&quot;Rowland&quot;,&quot;given&quot;:&quot;T&quot;,&quot;parse-names&quot;:false,&quot;dropping-particle&quot;:&quot;&quot;,&quot;non-dropping-particle&quot;:&quot;&quot;}],&quot;issued&quot;:{&quot;date-parts&quot;:[[1993]]},&quot;publisher-place&quot;:&quot; Champaing, IL&quot;,&quot;publisher&quot;:&quot;Human Kinetics Europe Ltd&quot;,&quot;container-title-short&quot;:&quot;&quot;},&quot;isTemporary&quot;:false}]},{&quot;citationID&quot;:&quot;MENDELEY_CITATION_0cdc6ba7-6f72-4783-840d-296a71c858e5&quot;,&quot;properties&quot;:{&quot;noteIndex&quot;:0},&quot;isEdited&quot;:false,&quot;manualOverride&quot;:{&quot;isManuallyOverridden&quot;:false,&quot;citeprocText&quot;:&quot;(85)&quot;,&quot;manualOverrideText&quot;:&quot;&quot;},&quot;citationTag&quot;:&quot;MENDELEY_CITATION_v3_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&quot;,&quot;citationItems&quot;:[{&quot;id&quot;:&quot;f5d623ea-1474-3370-ac90-c2f8c4af2e86&quot;,&quot;itemData&quot;:{&quot;type&quot;:&quot;article&quot;,&quot;id&quot;:&quot;f5d623ea-1474-3370-ac90-c2f8c4af2e86&quot;,&quot;title&quot;:&quot;Bayley Scales of Infant and Toddler Development. 3rd ed.&quot;,&quot;groupId&quot;:&quot;a43149f5-c38c-3848-9c82-c8f83a7501fa&quot;,&quot;author&quot;:[{&quot;family&quot;:&quot;Bayley N&quot;,&quot;given&quot;:&quot;&quot;,&quot;parse-names&quot;:false,&quot;dropping-particle&quot;:&quot;&quot;,&quot;non-dropping-particle&quot;:&quot;&quot;}],&quot;issued&quot;:{&quot;date-parts&quot;:[[2006]]},&quot;publisher-place&quot;:&quot;San Antonio, TX&quot;,&quot;publisher&quot;:&quot;Harcourt Assessment&quot;,&quot;container-title-short&quot;:&quot;&quot;},&quot;isTemporary&quot;:false}]},{&quot;citationID&quot;:&quot;MENDELEY_CITATION_25c9d660-bf58-4911-8b77-aaad4c264102&quot;,&quot;properties&quot;:{&quot;noteIndex&quot;:0},&quot;isEdited&quot;:false,&quot;manualOverride&quot;:{&quot;isManuallyOverridden&quot;:false,&quot;citeprocText&quot;:&quot;(86)&quot;,&quot;manualOverrideText&quot;:&quot;&quot;},&quot;citationTag&quot;:&quot;MENDELEY_CITATION_v3_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&quot;,&quot;citationItems&quot;:[{&quot;id&quot;:&quot;050abfa7-8c3d-33a0-9a75-5aa677f4c4bb&quot;,&quot;itemData&quot;:{&quot;type&quot;:&quot;article&quot;,&quot;id&quot;:&quot;050abfa7-8c3d-33a0-9a75-5aa677f4c4bb&quot;,&quot;title&quot;:&quot;Kaufman Assessment Battery for Children (K-ABC) administration and scoring manual&quot;,&quot;groupId&quot;:&quot;a43149f5-c38c-3848-9c82-c8f83a7501fa&quot;,&quot;author&quot;:[{&quot;family&quot;:&quot;Kaufman&quot;,&quot;given&quot;:&quot;AS&quot;,&quot;parse-names&quot;:false,&quot;dropping-particle&quot;:&quot;&quot;,&quot;non-dropping-particle&quot;:&quot;&quot;},{&quot;family&quot;:&quot;Kaufman&quot;,&quot;given&quot;:&quot;NL&quot;,&quot;parse-names&quot;:false,&quot;dropping-particle&quot;:&quot;&quot;,&quot;non-dropping-particle&quot;:&quot;&quot;}],&quot;issued&quot;:{&quot;date-parts&quot;:[[1983]]},&quot;publisher-place&quot;:&quot;Circle Pines, MN&quot;,&quot;publisher&quot;:&quot;American Guidance Service&quot;,&quot;container-title-short&quot;:&quot;&quot;},&quot;isTemporary&quot;:false}]},{&quot;citationID&quot;:&quot;MENDELEY_CITATION_5cbb7398-e782-4684-92b6-2e9821be6cbe&quot;,&quot;properties&quot;:{&quot;noteIndex&quot;:0},&quot;isEdited&quot;:false,&quot;manualOverride&quot;:{&quot;isManuallyOverridden&quot;:false,&quot;citeprocText&quot;:&quot;(75)&quot;,&quot;manualOverrideText&quot;:&quot;&quot;},&quot;citationTag&quot;:&quot;MENDELEY_CITATION_v3_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&quot;,&quot;citationItems&quot;:[{&quot;id&quot;:&quot;27ba327a-390d-3c75-84ac-a1716860a123&quot;,&quot;itemData&quot;:{&quot;type&quot;:&quot;article&quot;,&quot;id&quot;:&quot;27ba327a-390d-3c75-84ac-a1716860a123&quot;,&quot;title&quot;:&quot;Vineland Adaptive Behavior Scales. 3rd ed.&quot;,&quot;groupId&quot;:&quot;a43149f5-c38c-3848-9c82-c8f83a7501fa&quot;,&quot;author&quot;:[{&quot;family&quot;:&quot;Sparrow&quot;,&quot;given&quot;:&quot;SS&quot;,&quot;parse-names&quot;:false,&quot;dropping-particle&quot;:&quot;&quot;,&quot;non-dropping-particle&quot;:&quot;&quot;},{&quot;family&quot;:&quot;Cicchetti&quot;,&quot;given&quot;:&quot;D&quot;,&quot;parse-names&quot;:false,&quot;dropping-particle&quot;:&quot;V&quot;,&quot;non-dropping-particle&quot;:&quot;&quot;},{&quot;family&quot;:&quot;Saulnier CA&quot;,&quot;given&quot;:&quot;&quot;,&quot;parse-names&quot;:false,&quot;dropping-particle&quot;:&quot;&quot;,&quot;non-dropping-particle&quot;:&quot;&quot;}],&quot;issued&quot;:{&quot;date-parts&quot;:[[2016]]},&quot;publisher-place&quot;:&quot;Bloomington, MN&quot;,&quot;publisher&quot;:&quot;Pearson&quot;,&quot;container-title-short&quot;:&quot;&quot;},&quot;isTemporary&quot;:false}]},{&quot;citationID&quot;:&quot;MENDELEY_CITATION_d2a32869-8525-4327-8736-a135333e0c70&quot;,&quot;properties&quot;:{&quot;noteIndex&quot;:0},&quot;isEdited&quot;:false,&quot;manualOverride&quot;:{&quot;isManuallyOverridden&quot;:false,&quot;citeprocText&quot;:&quot;(87)&quot;,&quot;manualOverrideText&quot;:&quot;&quot;},&quot;citationTag&quot;:&quot;MENDELEY_CITATION_v3_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&quot;,&quot;citationItems&quot;:[{&quot;id&quot;:&quot;5c7d37d3-8a80-365f-b6ec-a8412cf8e29f&quot;,&quot;itemData&quot;:{&quot;type&quot;:&quot;article&quot;,&quot;id&quot;:&quot;5c7d37d3-8a80-365f-b6ec-a8412cf8e29f&quot;,&quot;title&quot;:&quot;Mullen Scales of Early Learning (AGS ed.).&quot;,&quot;groupId&quot;:&quot;a43149f5-c38c-3848-9c82-c8f83a7501fa&quot;,&quot;author&quot;:[{&quot;family&quot;:&quot;Mullen&quot;,&quot;given&quot;:&quot;E.M.&quot;,&quot;parse-names&quot;:false,&quot;dropping-particle&quot;:&quot;&quot;,&quot;non-dropping-particle&quot;:&quot;&quot;}],&quot;issued&quot;:{&quot;date-parts&quot;:[[1995]]},&quot;publisher-place&quot;:&quot;Circle Pines, MN&quot;,&quot;publisher&quot;:&quot;American Guidance Service Inc. National Research Council.&quot;,&quot;container-title-short&quot;:&quot;&quot;},&quot;isTemporary&quot;:false}]},{&quot;citationID&quot;:&quot;MENDELEY_CITATION_21acab71-33e3-4404-9de9-a086c8a784a8&quot;,&quot;properties&quot;:{&quot;noteIndex&quot;:0},&quot;isEdited&quot;:false,&quot;manualOverride&quot;:{&quot;isManuallyOverridden&quot;:false,&quot;citeprocText&quot;:&quot;(130)&quot;,&quot;manualOverrideText&quot;:&quot;&quot;},&quot;citationTag&quot;:&quot;MENDELEY_CITATION_v3_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&quot;,&quot;citationItems&quot;:[{&quot;id&quot;:&quot;823ba3f2-934f-3b53-840f-033caf11ad45&quot;,&quot;itemData&quot;:{&quot;type&quot;:&quot;article&quot;,&quot;id&quot;:&quot;823ba3f2-934f-3b53-840f-033caf11ad45&quot;,&quot;title&quot;:&quot;The Guide of Kyoto Scale of Psychological Development 2001 [Japanese]&quot;,&quot;groupId&quot;:&quot;a43149f5-c38c-3848-9c82-c8f83a7501fa&quot;,&quot;author&quot;:[{&quot;family&quot;:&quot;Ikuzawa&quot;,&quot;given&quot;:&quot;M&quot;,&quot;parse-names&quot;:false,&quot;dropping-particle&quot;:&quot;&quot;,&quot;non-dropping-particle&quot;:&quot;&quot;},{&quot;family&quot;:&quot;Iwachidou&quot;,&quot;given&quot;:&quot;S&quot;,&quot;parse-names&quot;:false,&quot;dropping-particle&quot;:&quot;&quot;,&quot;non-dropping-particle&quot;:&quot;&quot;},{&quot;family&quot;:&quot;Oogami&quot;,&quot;given&quot;:&quot;R&quot;,&quot;parse-names&quot;:false,&quot;dropping-particle&quot;:&quot;&quot;,&quot;non-dropping-particle&quot;:&quot;&quot;}],&quot;issued&quot;:{&quot;date-parts&quot;:[[2001]]},&quot;publisher&quot;:&quot;Kyoto Kokusai Shakaifukushi Center&quot;,&quot;container-title-short&quot;:&quot;&quot;},&quot;isTemporary&quot;:false}]},{&quot;citationID&quot;:&quot;MENDELEY_CITATION_ee6c0b9f-a69a-4e01-9b6e-3aef9db00eaf&quot;,&quot;properties&quot;:{&quot;noteIndex&quot;:0},&quot;isEdited&quot;:false,&quot;manualOverride&quot;:{&quot;isManuallyOverridden&quot;:false,&quot;citeprocText&quot;:&quot;(131)&quot;,&quot;manualOverrideText&quot;:&quot;&quot;},&quot;citationTag&quot;:&quot;MENDELEY_CITATION_v3_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&quot;,&quot;citationItems&quot;:[{&quot;id&quot;:&quot;b327988e-8b18-3d49-ae72-e62847b4f5c0&quot;,&quot;itemData&quot;:{&quot;type&quot;:&quot;article&quot;,&quot;id&quot;:&quot;b327988e-8b18-3d49-ae72-e62847b4f5c0&quot;,&quot;title&quot;:&quot;Psycho Educational Profile: Third edition (PEP-3)&quot;,&quot;groupId&quot;:&quot;a43149f5-c38c-3848-9c82-c8f83a7501fa&quot;,&quot;author&quot;:[{&quot;family&quot;:&quot;Schopler&quot;,&quot;given&quot;:&quot;E&quot;,&quot;parse-names&quot;:false,&quot;dropping-particle&quot;:&quot;&quot;,&quot;non-dropping-particle&quot;:&quot;&quot;},{&quot;family&quot;:&quot;Lansing&quot;,&quot;given&quot;:&quot;M.D&quot;,&quot;parse-names&quot;:false,&quot;dropping-particle&quot;:&quot;&quot;,&quot;non-dropping-particle&quot;:&quot;&quot;},{&quot;family&quot;:&quot;Reichler&quot;,&quot;given&quot;:&quot;R.J&quot;,&quot;parse-names&quot;:false,&quot;dropping-particle&quot;:&quot;&quot;,&quot;non-dropping-particle&quot;:&quot;&quot;},{&quot;family&quot;:&quot;Marcus&quot;,&quot;given&quot;:&quot;L.M.&quot;,&quot;parse-names&quot;:false,&quot;dropping-particle&quot;:&quot;&quot;,&quot;non-dropping-particle&quot;:&quot;&quot;}],&quot;container-title&quot;:&quot;Pro-Ed Inc&quot;,&quot;issued&quot;:{&quot;date-parts&quot;:[[2005]]},&quot;publisher-place&quot;:&quot;Austin, TX&quot;,&quot;container-title-short&quot;:&quot;&quot;},&quot;isTemporary&quot;:false}]},{&quot;citationID&quot;:&quot;MENDELEY_CITATION_1f63213c-4515-44de-9427-5f2ad34e52b3&quot;,&quot;properties&quot;:{&quot;noteIndex&quot;:0},&quot;isEdited&quot;:false,&quot;manualOverride&quot;:{&quot;isManuallyOverridden&quot;:false,&quot;citeprocText&quot;:&quot;(93)&quot;,&quot;manualOverrideText&quot;:&quot;&quot;},&quot;citationTag&quot;:&quot;MENDELEY_CITATION_v3_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&quot;,&quot;citationItems&quot;:[{&quot;id&quot;:&quot;e3e6637b-6424-3cf3-94e4-1c05693c2497&quot;,&quot;itemData&quot;:{&quot;type&quot;:&quot;article&quot;,&quot;id&quot;:&quot;e3e6637b-6424-3cf3-94e4-1c05693c2497&quot;,&quot;title&quot;:&quot;Echelle de développement psychomoteur de la première enfance : [Test psychologique] BLR Brunet-Lézine révisé Manuel d'instructions&quot;,&quot;groupId&quot;:&quot;a43149f5-c38c-3848-9c82-c8f83a7501fa&quot;,&quot;author&quot;:[{&quot;family&quot;:&quot;Odette&quot;,&quot;given&quot;:&quot;Brunet&quot;,&quot;parse-names&quot;:false,&quot;dropping-particle&quot;:&quot;&quot;,&quot;non-dropping-particle&quot;:&quot;&quot;},{&quot;family&quot;:&quot;Lezine&quot;,&quot;given&quot;:&quot;Irene&quot;,&quot;parse-names&quot;:false,&quot;dropping-particle&quot;:&quot;&quot;,&quot;non-dropping-particle&quot;:&quot;&quot;}],&quot;issued&quot;:{&quot;date-parts&quot;:[[1997]]},&quot;publisher&quot;:&quot;Issy-les-Moulineaux(75) : E.A.P.(Etablissements d'Applications Psychotechniques)&quot;,&quot;container-title-short&quot;:&quot;&quot;},&quot;isTemporary&quot;:false}]},{&quot;citationID&quot;:&quot;MENDELEY_CITATION_a1d999ee-7aa8-42e4-b247-d01af79fc97e&quot;,&quot;properties&quot;:{&quot;noteIndex&quot;:0},&quot;isEdited&quot;:false,&quot;manualOverride&quot;:{&quot;isManuallyOverridden&quot;:false,&quot;citeprocText&quot;:&quot;(132)&quot;,&quot;manualOverrideText&quot;:&quot;&quot;},&quot;citationTag&quot;:&quot;MENDELEY_CITATION_v3_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&quot;,&quot;citationItems&quot;:[{&quot;id&quot;:&quot;e124f87a-1c83-3673-998c-1f731ce2343b&quot;,&quot;itemData&quot;:{&quot;type&quot;:&quot;article&quot;,&quot;id&quot;:&quot;e124f87a-1c83-3673-998c-1f731ce2343b&quot;,&quot;title&quot;:&quot;The Differential Ability Scales—Second Edition.&quot;,&quot;groupId&quot;:&quot;a43149f5-c38c-3848-9c82-c8f83a7501fa&quot;,&quot;author&quot;:[{&quot;family&quot;:&quot;Elliott&quot;,&quot;given&quot;:&quot;C. D&quot;,&quot;parse-names&quot;:false,&quot;dropping-particle&quot;:&quot;&quot;,&quot;non-dropping-particle&quot;:&quot;&quot;},{&quot;family&quot;:&quot;Salerno&quot;,&quot;given&quot;:&quot;J. D&quot;,&quot;parse-names&quot;:false,&quot;dropping-particle&quot;:&quot;&quot;,&quot;non-dropping-particle&quot;:&quot;&quot;},{&quot;family&quot;:&quot;Dumont&quot;,&quot;given&quot;:&quot;R&quot;,&quot;parse-names&quot;:false,&quot;dropping-particle&quot;:&quot;&quot;,&quot;non-dropping-particle&quot;:&quot;&quot;},{&quot;family&quot;:&quot;Willis&quot;,&quot;given&quot;:&quot;J. O.&quot;,&quot;parse-names&quot;:false,&quot;dropping-particle&quot;:&quot;&quot;,&quot;non-dropping-particle&quot;:&quot;&quot;}],&quot;container-title&quot;:&quot;In D. P. Flanagan &amp; E. M. McDonough (Eds.), Contemporary intellectual assessment: Theories, tests, and issues&quot;,&quot;issued&quot;:{&quot;date-parts&quot;:[[2018]]},&quot;page&quot;:&quot;360-82&quot;,&quot;publisher&quot;:&quot;The Guilford Press.&quot;,&quot;container-title-short&quot;:&quot;&quot;},&quot;isTemporary&quot;:false}]},{&quot;citationID&quot;:&quot;MENDELEY_CITATION_2c36c60c-c2f8-43ff-9d38-69661602d47f&quot;,&quot;properties&quot;:{&quot;noteIndex&quot;:0},&quot;isEdited&quot;:false,&quot;manualOverride&quot;:{&quot;isManuallyOverridden&quot;:false,&quot;citeprocText&quot;:&quot;(133)&quot;,&quot;manualOverrideText&quot;:&quot;&quot;},&quot;citationTag&quot;:&quot;MENDELEY_CITATION_v3_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&quot;,&quot;citationItems&quot;:[{&quot;id&quot;:&quot;5fd5e8be-5692-3352-bbd0-4e3a55acfa38&quot;,&quot;itemData&quot;:{&quot;type&quot;:&quot;article&quot;,&quot;id&quot;:&quot;5fd5e8be-5692-3352-bbd0-4e3a55acfa38&quot;,&quot;title&quot;:&quot;Wechsler Intelligence Scale for Children. 5th ed.&quot;,&quot;groupId&quot;:&quot;a43149f5-c38c-3848-9c82-c8f83a7501fa&quot;,&quot;author&quot;:[{&quot;family&quot;:&quot;Wechsler&quot;,&quot;given&quot;:&quot;D&quot;,&quot;parse-names&quot;:false,&quot;dropping-particle&quot;:&quot;&quot;,&quot;non-dropping-particle&quot;:&quot;&quot;}],&quot;issued&quot;:{&quot;date-parts&quot;:[[2014]]},&quot;publisher-place&quot;:&quot;Bloomington, MN&quot;,&quot;publisher&quot;:&quot;Pearson&quot;,&quot;container-title-short&quot;:&quot;&quot;},&quot;isTemporary&quot;:false}]},{&quot;citationID&quot;:&quot;MENDELEY_CITATION_3b94e66a-650c-4636-a222-e28e48883d4f&quot;,&quot;properties&quot;:{&quot;noteIndex&quot;:0},&quot;isEdited&quot;:false,&quot;manualOverride&quot;:{&quot;isManuallyOverridden&quot;:false,&quot;citeprocText&quot;:&quot;(134)&quot;,&quot;manualOverrideText&quot;:&quot;&quot;},&quot;citationTag&quot;:&quot;MENDELEY_CITATION_v3_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&quot;,&quot;citationItems&quot;:[{&quot;id&quot;:&quot;0c424cba-7a2c-3246-a089-e3f27b5674d7&quot;,&quot;itemData&quot;:{&quot;type&quot;:&quot;article&quot;,&quot;id&quot;:&quot;0c424cba-7a2c-3246-a089-e3f27b5674d7&quot;,&quot;title&quot;:&quot;Langage oral et ecrit T2:  epreuves sensorielles et tests de langage, appr eciation de l’ etat du langage. 8 ed.&quot;,&quot;groupId&quot;:&quot;a43149f5-c38c-3848-9c82-c8f83a7501fa&quot;,&quot;author&quot;:[{&quot;family&quot;:&quot;Borel-Maisonny&quot;,&quot;given&quot;:&quot;S&quot;,&quot;parse-names&quot;:false,&quot;dropping-particle&quot;:&quot;&quot;,&quot;non-dropping-particle&quot;:&quot;&quot;}],&quot;issued&quot;:{&quot;date-parts&quot;:[[1997]]},&quot;publisher&quot;:&quot;Delachaux et Niestle&quot;,&quot;container-title-short&quot;:&quot;&quot;},&quot;isTemporary&quot;:false}]},{&quot;citationID&quot;:&quot;MENDELEY_CITATION_32ba2fb2-a642-4620-9b18-43316bc618cb&quot;,&quot;properties&quot;:{&quot;noteIndex&quot;:0},&quot;isEdited&quot;:false,&quot;manualOverride&quot;:{&quot;isManuallyOverridden&quot;:false,&quot;citeprocText&quot;:&quot;(135)&quot;,&quot;manualOverrideText&quot;:&quot;&quot;},&quot;citationTag&quot;:&quot;MENDELEY_CITATION_v3_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&quot;,&quot;citationItems&quot;:[{&quot;id&quot;:&quot;d96e58ce-f345-3931-ac26-12becd5738ea&quot;,&quot;itemData&quot;:{&quot;type&quot;:&quot;article&quot;,&quot;id&quot;:&quot;d96e58ce-f345-3931-ac26-12becd5738ea&quot;,&quot;title&quot;:&quot;Batterie d’ evaluation cognitive et socio- emotionnelle: Pratiques psychologiques et recherches cliniques aupr es d’enfants atteints de TED.&quot;,&quot;groupId&quot;:&quot;a43149f5-c38c-3848-9c82-c8f83a7501fa&quot;,&quot;author&quot;:[{&quot;family&quot;:&quot;Adrien&quot;,&quot;given&quot;:&quot;J&quot;,&quot;parse-names&quot;:false,&quot;dropping-particle&quot;:&quot;&quot;,&quot;non-dropping-particle&quot;:&quot;&quot;}],&quot;issued&quot;:{&quot;date-parts&quot;:[[2008]]},&quot;publisher-place&quot;:&quot;Paris&quot;,&quot;publisher&quot;:&quot;De Boeck&quot;,&quot;container-title-short&quot;:&quot;&quot;},&quot;isTemporary&quot;:false}]},{&quot;citationID&quot;:&quot;MENDELEY_CITATION_531072a7-55b8-4f08-92b7-cd58937d6f1f&quot;,&quot;properties&quot;:{&quot;noteIndex&quot;:0},&quot;isEdited&quot;:false,&quot;manualOverride&quot;:{&quot;isManuallyOverridden&quot;:false,&quot;citeprocText&quot;:&quot;(102)&quot;,&quot;manualOverrideText&quot;:&quot;&quot;},&quot;citationTag&quot;:&quot;MENDELEY_CITATION_v3_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&quot;,&quot;citationItems&quot;:[{&quot;id&quot;:&quot;b00070b7-58af-38c0-9b5e-b726f61b9e1a&quot;,&quot;itemData&quot;:{&quot;type&quot;:&quot;article-journal&quot;,&quot;id&quot;:&quot;b00070b7-58af-38c0-9b5e-b726f61b9e1a&quot;,&quot;title&quot;:&quot;Reliability and validity of the Infant and Toddler Quality of Life Questionnaire (ITQOL) in a general population and respiratory disease sample&quot;,&quot;groupId&quot;:&quot;a43149f5-c38c-3848-9c82-c8f83a7501fa&quot;,&quot;author&quot;:[{&quot;family&quot;:&quot;Raat&quot;,&quot;given&quot;:&quot;Hein&quot;,&quot;parse-names&quot;:false,&quot;dropping-particle&quot;:&quot;&quot;,&quot;non-dropping-particle&quot;:&quot;&quot;},{&quot;family&quot;:&quot;Landgraf&quot;,&quot;given&quot;:&quot;Jeanne M.&quot;,&quot;parse-names&quot;:false,&quot;dropping-particle&quot;:&quot;&quot;,&quot;non-dropping-particle&quot;:&quot;&quot;},{&quot;family&quot;:&quot;Oostenbrink&quot;,&quot;given&quot;:&quot;Rianne&quot;,&quot;parse-names&quot;:false,&quot;dropping-particle&quot;:&quot;&quot;,&quot;non-dropping-particle&quot;:&quot;&quot;},{&quot;family&quot;:&quot;Moll&quot;,&quot;given&quot;:&quot;Henriëtte A.&quot;,&quot;parse-names&quot;:false,&quot;dropping-particle&quot;:&quot;&quot;,&quot;non-dropping-particle&quot;:&quot;&quot;},{&quot;family&quot;:&quot;Essink-Bot&quot;,&quot;given&quot;:&quot;Marie Louise&quot;,&quot;parse-names&quot;:false,&quot;dropping-particle&quot;:&quot;&quot;,&quot;non-dropping-particle&quot;:&quot;&quot;}],&quot;container-title&quot;:&quot;Quality of Life Research&quot;,&quot;DOI&quot;:&quot;10.1007/s11136-006-9134-8&quot;,&quot;ISSN&quot;:&quot;09629343&quot;,&quot;PMID&quot;:&quot;17111231&quot;,&quot;issued&quot;:{&quot;date-parts&quot;:[[2007,4]]},&quot;page&quot;:&quot;445-460&quot;,&quot;abstract&quot;:&quot;Objective: To evaluate feasibility, internal consistency, test-retest reliability, and concurrent and discriminative validity of the Infant and Toddler Quality of Life Questionnaire (ITQOL) for parents of pre-school children with 12 scales (103-items) covering physical and psychosocial domains and impact of child health on parents, in comparison with the TNO-AZL Pre-school Children Quality of Life Questionnaire (TAPQOL). Methods: Parents of children from a random general population sample (2 months-4 years old; n = 500) and of an outpatient clinic sample of children with respiratory disease (5 months-51/2 years old; n = 217) were mailed ITQOL and TAPQOL questionnaires; a retest was sent after two weeks. Results: Feasibility: The response was ≥80% with few missing and non-unique ITQOL-answers (&lt;2%) in both study populations. Some ITQOL-scales (3-4 scales) showed a ceiling effect (&gt;25% at maximum score). Internal consistency: All Cronbach's α &gt;0.70. Test-retest Intraclass Correlation Coefficients (ICCs) were moderate or adequate (≥0.50; p &lt; 0.01) for 10 ITQOL-scales. Validity: ITQOL-scales, with a few exceptions, correlated better with predefined parallel TAPQOL scales than with non-parallel scales. Five to eight ITQOL-scales discriminated clearly between children with few and with many parent-reported chronic conditions, between children with and without doctor-diagnosed respiratory disease and with a low and a high parent-reported medical consumption (p &lt; 0.05). Conclusions: This study supported the evidence that the ITQOL is a feasible instrument with adequate psychometric properties. The study provided reference ITQOL scores for gender/age subgroups. We recommend repeated evaluations of the ITQOL in varied populations, especially among very young children, including repeated assessments of test-retest characteristics and evaluations of responsiveness to change. We recommend developing and evaluating a shortened ITQOL version. © 2006 Springer Science+Business Media B.V.&quot;,&quot;issue&quot;:&quot;3&quot;,&quot;volume&quot;:&quot;16&quot;,&quot;container-title-short&quot;:&quot;&quot;},&quot;isTemporary&quot;:false}]},{&quot;citationID&quot;:&quot;MENDELEY_CITATION_f03696c7-99de-4da3-ad2c-1f42d5863012&quot;,&quot;properties&quot;:{&quot;noteIndex&quot;:0},&quot;isEdited&quot;:false,&quot;manualOverride&quot;:{&quot;isManuallyOverridden&quot;:false,&quot;citeprocText&quot;:&quot;(104)&quot;,&quot;manualOverrideText&quot;:&quot;&quot;},&quot;citationTag&quot;:&quot;MENDELEY_CITATION_v3_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&quot;,&quot;citationItems&quot;:[{&quot;id&quot;:&quot;5b51e596-e5f8-3c78-b9a9-0580c951a5e3&quot;,&quot;itemData&quot;:{&quot;type&quot;:&quot;article-journal&quot;,&quot;id&quot;:&quot;5b51e596-e5f8-3c78-b9a9-0580c951a5e3&quot;,&quot;title&quot;:&quot;The Children’s Sleep Habits Questionnaire (CSHQ): Psychometric Properties of A Survey Instrument for School-Aged Children&quot;,&quot;groupId&quot;:&quot;a43149f5-c38c-3848-9c82-c8f83a7501fa&quot;,&quot;author&quot;:[{&quot;family&quot;:&quot;Owens&quot;,&quot;given&quot;:&quot;JA&quot;,&quot;parse-names&quot;:false,&quot;dropping-particle&quot;:&quot;&quot;,&quot;non-dropping-particle&quot;:&quot;&quot;},{&quot;family&quot;:&quot;Spirito&quot;,&quot;given&quot;:&quot;A&quot;,&quot;parse-names&quot;:false,&quot;dropping-particle&quot;:&quot;&quot;,&quot;non-dropping-particle&quot;:&quot;&quot;},{&quot;family&quot;:&quot;McGuinn&quot;,&quot;given&quot;:&quot;M&quot;,&quot;parse-names&quot;:false,&quot;dropping-particle&quot;:&quot;&quot;,&quot;non-dropping-particle&quot;:&quot;&quot;}],&quot;container-title-short&quot;:&quot;&quot;},&quot;isTemporary&quot;:false}]},{&quot;citationID&quot;:&quot;MENDELEY_CITATION_46ba6829-bdc3-41d0-ba81-0418ed8318af&quot;,&quot;properties&quot;:{&quot;noteIndex&quot;:0},&quot;isEdited&quot;:false,&quot;manualOverride&quot;:{&quot;isManuallyOverridden&quot;:false,&quot;citeprocText&quot;:&quot;(92)&quot;,&quot;manualOverrideText&quot;:&quot;&quot;},&quot;citationTag&quot;:&quot;MENDELEY_CITATION_v3_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&quot;,&quot;citationItems&quot;:[{&quot;id&quot;:&quot;81689a26-0c96-31f1-8dd2-cdc236320c1b&quot;,&quot;itemData&quot;:{&quot;type&quot;:&quot;article&quot;,&quot;id&quot;:&quot;81689a26-0c96-31f1-8dd2-cdc236320c1b&quot;,&quot;title&quot;:&quot;Denver II Technical Manual&quot;,&quot;groupId&quot;:&quot;a43149f5-c38c-3848-9c82-c8f83a7501fa&quot;,&quot;author&quot;:[{&quot;family&quot;:&quot;Frankenburg W&quot;,&quot;given&quot;:&quot;&quot;,&quot;parse-names&quot;:false,&quot;dropping-particle&quot;:&quot;&quot;,&quot;non-dropping-particle&quot;:&quot;&quot;},{&quot;family&quot;:&quot;Dodds J&quot;,&quot;given&quot;:&quot;&quot;,&quot;parse-names&quot;:false,&quot;dropping-particle&quot;:&quot;&quot;,&quot;non-dropping-particle&quot;:&quot;&quot;},{&quot;family&quot;:&quot;Archer P&quot;,&quot;given&quot;:&quot;&quot;,&quot;parse-names&quot;:false,&quot;dropping-particle&quot;:&quot;&quot;,&quot;non-dropping-particle&quot;:&quot;&quot;}],&quot;issued&quot;:{&quot;date-parts&quot;:[[1990]]},&quot;publisher-place&quot;:&quot;Denver, CO&quot;,&quot;publisher&quot;:&quot;Denver Developmental Materials&quot;,&quot;container-title-short&quot;:&quot;&quot;},&quot;isTemporary&quot;:false}]},{&quot;citationID&quot;:&quot;MENDELEY_CITATION_e3767c5e-97a7-40f8-b765-2a43dbf90b54&quot;,&quot;properties&quot;:{&quot;noteIndex&quot;:0},&quot;isEdited&quot;:false,&quot;manualOverride&quot;:{&quot;isManuallyOverridden&quot;:false,&quot;citeprocText&quot;:&quot;(136)&quot;,&quot;manualOverrideText&quot;:&quot;&quot;},&quot;citationTag&quot;:&quot;MENDELEY_CITATION_v3_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&quot;,&quot;citationItems&quot;:[{&quot;id&quot;:&quot;a2f852b8-2f21-341e-952f-94d16415ceab&quot;,&quot;itemData&quot;:{&quot;type&quot;:&quot;article&quot;,&quot;id&quot;:&quot;a2f852b8-2f21-341e-952f-94d16415ceab&quot;,&quot;title&quot;:&quot;Hopkins Verbal Learning Test - Revised, Professional Manual, Psychological Assessment Resources&quot;,&quot;groupId&quot;:&quot;a43149f5-c38c-3848-9c82-c8f83a7501fa&quot;,&quot;author&quot;:[{&quot;family&quot;:&quot;Brandt&quot;,&quot;given&quot;:&quot;J&quot;,&quot;parse-names&quot;:false,&quot;dropping-particle&quot;:&quot;&quot;,&quot;non-dropping-particle&quot;:&quot;&quot;},{&quot;family&quot;:&quot;Benedict&quot;,&quot;given&quot;:&quot;RHB&quot;,&quot;parse-names&quot;:false,&quot;dropping-particle&quot;:&quot;&quot;,&quot;non-dropping-particle&quot;:&quot;&quot;}],&quot;issued&quot;:{&quot;date-parts&quot;:[[1998]]},&quot;publisher-place&quot;:&quot;Lutz, FL&quot;,&quot;container-title-short&quot;:&quot;&quot;},&quot;isTemporary&quot;:false}]},{&quot;citationID&quot;:&quot;MENDELEY_CITATION_b86b9897-1387-46b4-9122-0b6481052d6e&quot;,&quot;properties&quot;:{&quot;noteIndex&quot;:0},&quot;isEdited&quot;:false,&quot;manualOverride&quot;:{&quot;isManuallyOverridden&quot;:false,&quot;citeprocText&quot;:&quot;(137)&quot;,&quot;manualOverrideText&quot;:&quot;&quot;},&quot;citationTag&quot;:&quot;MENDELEY_CITATION_v3_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&quot;,&quot;citationItems&quot;:[{&quot;id&quot;:&quot;e8139460-e76b-3b15-aeca-5a73ae3c8283&quot;,&quot;itemData&quot;:{&quot;type&quot;:&quot;article&quot;,&quot;id&quot;:&quot;e8139460-e76b-3b15-aeca-5a73ae3c8283&quot;,&quot;title&quot;:&quot;Rey Auditory Verbal Learning Test: A Handbook. &quot;,&quot;groupId&quot;:&quot;a43149f5-c38c-3848-9c82-c8f83a7501fa&quot;,&quot;author&quot;:[{&quot;family&quot;:&quot;Schmidt&quot;,&quot;given&quot;:&quot;M&quot;,&quot;parse-names&quot;:false,&quot;dropping-particle&quot;:&quot;&quot;,&quot;non-dropping-particle&quot;:&quot;&quot;}],&quot;issued&quot;:{&quot;date-parts&quot;:[[1996]]},&quot;publisher-place&quot;:&quot;Los Angeles, CA&quot;,&quot;publisher&quot;:&quot;Western Psychological Services&quot;,&quot;container-title-short&quot;:&quot;&quot;},&quot;isTemporary&quot;:false}]},{&quot;citationID&quot;:&quot;MENDELEY_CITATION_c1f244ce-0bbe-4039-9b14-93db6b28bed3&quot;,&quot;properties&quot;:{&quot;noteIndex&quot;:0},&quot;isEdited&quot;:false,&quot;manualOverride&quot;:{&quot;isManuallyOverridden&quot;:false,&quot;citeprocText&quot;:&quot;(24)&quot;,&quot;manualOverrideText&quot;:&quot;&quot;},&quot;citationTag&quot;:&quot;MENDELEY_CITATION_v3_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&quot;,&quot;citationItems&quot;:[{&quot;id&quot;:&quot;7bf4a75f-bdd0-3185-9d8e-758e05cd80ca&quot;,&quot;itemData&quot;:{&quot;type&quot;:&quot;article-journal&quot;,&quot;id&quot;:&quot;7bf4a75f-bdd0-3185-9d8e-758e05cd80ca&quot;,&quot;title&quot;:&quot;Genistein supplementation in patients affected by Sanfilippo disease&quot;,&quot;groupId&quot;:&quot;a43149f5-c38c-3848-9c82-c8f83a7501fa&quot;,&quot;author&quot;:[{&quot;family&quot;:&quot;Delgadillo&quot;,&quot;given&quot;:&quot;Verónica&quot;,&quot;parse-names&quot;:false,&quot;dropping-particle&quot;:&quot;&quot;,&quot;non-dropping-particle&quot;:&quot;&quot;},{&quot;family&quot;:&quot;Mar O'Callaghan&quot;,&quot;given&quot;:&quot;Maria&quot;,&quot;parse-names&quot;:false,&quot;dropping-particle&quot;:&quot;&quot;,&quot;non-dropping-particle&quot;:&quot;Del&quot;},{&quot;family&quot;:&quot;Artuch&quot;,&quot;given&quot;:&quot;Rafael&quot;,&quot;parse-names&quot;:false,&quot;dropping-particle&quot;:&quot;&quot;,&quot;non-dropping-particle&quot;:&quot;&quot;},{&quot;family&quot;:&quot;Montero&quot;,&quot;given&quot;:&quot;Raquel&quot;,&quot;parse-names&quot;:false,&quot;dropping-particle&quot;:&quot;&quot;,&quot;non-dropping-particle&quot;:&quot;&quot;},{&quot;family&quot;:&quot;Pineda&quot;,&quot;given&quot;:&quot;Mercedes&quot;,&quot;parse-names&quot;:false,&quot;dropping-particle&quot;:&quot;&quot;,&quot;non-dropping-particle&quot;:&quot;&quot;}],&quot;container-title&quot;:&quot;Journal of Inherited Metabolic Disease&quot;,&quot;DOI&quot;:&quot;10.1007/s10545-011-9342-4&quot;,&quot;ISSN&quot;:&quot;01418955&quot;,&quot;PMID&quot;:&quot;21556833&quot;,&quot;issued&quot;:{&quot;date-parts&quot;:[[2011,10]]},&quot;page&quot;:&quot;1039-1044&quot;,&quot;abstract&quot;:&quot;Background Mucopolysaccharidosis type III (Sanfilippo syndrome) is a group of autosomal recessive disorders caused by a deficiency in one of the four enzymes involved in the lysosomal degradation of heparan sulfate. Genistein supplementation has been proposed as a potential therapy for the reduction of substrates in patients with these disorders. Objective The aim of this study was to assess the effectiveness and potential side effects of genistein supplementation in MPS III patients. Methods Open-label study, with 19 children (10 males and 9 females) enrolled with confirmed diagnosis of MPS III (age range 2.8-19 years). Patients were supplemented with genistein (5 mg kg ?1 day ?1) for 1 year. Clinical evaluation, hair morphology, urinary glycosaminoglycan analysis, study of nutritional parameters, and other routine biochemical tests were performed. Results We did not observe an improvement in the disability scale; after genistein treatment, in most patients there was an increased disability score or it remained unchanged. There was a relative decrease in the recurrence of infections and gastrointestinal symptoms, as well as improvement in skin texture and hair morphology. Glycosaminoglycan levels were above normal at all control points and showed great variability in their elimination. Conclusion Our results suggest that genistein supplementation at 5 mg kg ?1 day ?1 did not improve disability estimated by using a particular scale. © SSIEM and Springer 2011.&quot;,&quot;issue&quot;:&quot;5&quot;,&quot;volume&quot;:&quot;34&quot;,&quot;container-title-short&quot;:&quot;J Inherit Metab Dis&quot;},&quot;isTemporary&quot;:false}]},{&quot;citationID&quot;:&quot;MENDELEY_CITATION_8b98604e-9f14-4eeb-a2aa-a48f6ec16351&quot;,&quot;properties&quot;:{&quot;noteIndex&quot;:0},&quot;isEdited&quot;:false,&quot;manualOverride&quot;:{&quot;isManuallyOverridden&quot;:false,&quot;citeprocText&quot;:&quot;(121)&quot;,&quot;manualOverrideText&quot;:&quot;&quot;},&quot;citationTag&quot;:&quot;MENDELEY_CITATION_v3_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&quot;,&quot;citationItems&quot;:[{&quot;id&quot;:&quot;9dc27e76-b24a-3abc-a8c9-eec1681b9224&quot;,&quot;itemData&quot;:{&quot;type&quot;:&quot;article&quot;,&quot;id&quot;:&quot;9dc27e76-b24a-3abc-a8c9-eec1681b9224&quot;,&quot;title&quot;:&quot;Bruininks-Oseretsky Test of Motor Proficiency. 2nd ed.&quot;,&quot;groupId&quot;:&quot;a43149f5-c38c-3848-9c82-c8f83a7501fa&quot;,&quot;author&quot;:[{&quot;family&quot;:&quot;Bruininks&quot;,&quot;given&quot;:&quot;R&quot;,&quot;parse-names&quot;:false,&quot;dropping-particle&quot;:&quot;&quot;,&quot;non-dropping-particle&quot;:&quot;&quot;},{&quot;family&quot;:&quot;Bruininks&quot;,&quot;given&quot;:&quot;B&quot;,&quot;parse-names&quot;:false,&quot;dropping-particle&quot;:&quot;&quot;,&quot;non-dropping-particle&quot;:&quot;&quot;}],&quot;issued&quot;:{&quot;date-parts&quot;:[[2005]]},&quot;publisher-place&quot;:&quot;Minneaplois, MN&quot;,&quot;publisher&quot;:&quot;NCS Pearson&quot;,&quot;container-title-short&quot;:&quot;&quot;},&quot;isTemporary&quot;:false}]},{&quot;citationID&quot;:&quot;MENDELEY_CITATION_bf4756d9-6027-41c2-8607-2893c09f6b07&quot;,&quot;properties&quot;:{&quot;noteIndex&quot;:0},&quot;isEdited&quot;:false,&quot;manualOverride&quot;:{&quot;isManuallyOverridden&quot;:false,&quot;citeprocText&quot;:&quot;(95)&quot;,&quot;manualOverrideText&quot;:&quot;&quot;},&quot;citationTag&quot;:&quot;MENDELEY_CITATION_v3_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&quot;,&quot;citationItems&quot;:[{&quot;id&quot;:&quot;d21fbfb9-a7d1-3b3c-bcd1-06b429da0430&quot;,&quot;itemData&quot;:{&quot;type&quot;:&quot;report&quot;,&quot;id&quot;:&quot;d21fbfb9-a7d1-3b3c-bcd1-06b429da0430&quot;,&quot;title&quot;:&quot;Development of the Functional Dexterity Test (FDT): Construction, Validity, Reliability, and Normative Data&quot;,&quot;groupId&quot;:&quot;a43149f5-c38c-3848-9c82-c8f83a7501fa&quot;,&quot;author&quot;:[{&quot;family&quot;:&quot;Aaron&quot;,&quot;given&quot;:&quot;Dorit H&quot;,&quot;parse-names&quot;:false,&quot;dropping-particle&quot;:&quot;&quot;,&quot;non-dropping-particle&quot;:&quot;&quot;},{&quot;family&quot;:&quot;Stegink Jansen&quot;,&quot;given&quot;:&quot;Caroline W&quot;,&quot;parse-names&quot;:false,&quot;dropping-particle&quot;:&quot;&quot;,&quot;non-dropping-particle&quot;:&quot;&quot;}],&quot;container-title&quot;:&quot;J HAND THER&quot;,&quot;issued&quot;:{&quot;date-parts&quot;:[[2003]]},&quot;number-of-pages&quot;:&quot;12-21&quot;,&quot;abstract&quot;:&quot;Treatment effectiveness and time efficiency are basic underpinnings in the health care environment. Clinical judgment coupled with appropriate measurement tools bear directly on the efficiency of treatment , whereas outcome studies and evaluations shed light on the effectiveness of treatment. The challenge is for the clinician to be able to provide quality care in a timely manner, yet still have the opportunity to evaluate his or her work. A thorough evaluation of the functional status of patients with a hand impairment consists of looking at the patient's performance areas within the context of his or her life roles. 1 To accomplish this, performance areas often are broken down into measurable impairment components. 2 In a hand clinic, when time efficiency is a key factor, the therapist evaluates common performance components (impairment), such as strength, sensibility, and range of motion, but may forgo the administration of dexterity tests as a routine part of the hand evaluation due to time constraints. The Functional Dexterity Test (FDT)* was developed to supply the clinician with a tool that requires a minimum amount of time for administration, yet provides information regarding the patient's ability to use the hand for functional daily tasks that require 3-jaw chuck prehension between the fingers and the thumb. This article introduces the FDT and provides evidence of its reliability and validity for use with hand-injured patients. REVIEW OF THE LITERATURE Hand therapists and physicians, such as Bunnell and Kanavel, 3 have been concerned with hand function since the early 1900s. Many measures have been developed and published to describe the quality of hand function and to quantify performance of the hand. Function is defined as doing; function can describe performance such as functional strength, functional range of motion, and functional skill. 4 Hinojosa and Kramer 5 define function as the ability to do something that involves an action or a purpose. Baum and Edwards 4 stated that practitioners focus their efforts on function considered necessary for the activities of daily life. Dexterity, as a component of function, is defined as the ability to manipulate objects with the hands. Accuracy and speed are the parameters of measurement for dexterity. Manual dexterity can be estimated by observing whether the patient can do such functional tasks as thread a needle or button buttons. An examiner would observe not only whether the patient can complete the tasks, but also how easily, accurately, and quickly the ABSTRACT: Dexterity tests take time to administer; however, the information obtained is an important component of a comprehensive examination of the hand. This article introduces a dexterity test suitable for use as part of routine examination of the hand. The Functional Dexterity Test (FDT) was developed as a measure of dexterity that takes a minimum amount of time to administer, yet provides information regarding the patient's ability to use the hand for daily tasks requiring a 3-jaw chuck prehension between the fingers and the thumb. The test was developed over 20 years. Interrater and intrarater reliability ranges between good and excellent. Construct validity was confirmed in 2 clinical studies. Preliminary normative data were obtained in 6 samples of convenience. Along with statistical data, this article provides equipment standards and instructions.&quot;,&quot;volume&quot;:&quot;16&quot;,&quot;container-title-short&quot;:&quot;&quot;},&quot;isTemporary&quot;:false}]},{&quot;citationID&quot;:&quot;MENDELEY_CITATION_3091d925-499d-4c3d-bf15-ad39358539db&quot;,&quot;properties&quot;:{&quot;noteIndex&quot;:0},&quot;isEdited&quot;:false,&quot;manualOverride&quot;:{&quot;isManuallyOverridden&quot;:false,&quot;citeprocText&quot;:&quot;(138)&quot;,&quot;manualOverrideText&quot;:&quot;&quot;},&quot;citationTag&quot;:&quot;MENDELEY_CITATION_v3_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&quot;,&quot;citationItems&quot;:[{&quot;id&quot;:&quot;b78d7b4e-e0ef-3c87-96e5-418719dda0e1&quot;,&quot;itemData&quot;:{&quot;type&quot;:&quot;article-journal&quot;,&quot;id&quot;:&quot;b78d7b4e-e0ef-3c87-96e5-418719dda0e1&quot;,&quot;title&quot;:&quot;Measuring dexterity in children using the Nine-hole Peg Test&quot;,&quot;groupId&quot;:&quot;a43149f5-c38c-3848-9c82-c8f83a7501fa&quot;,&quot;author&quot;:[{&quot;family&quot;:&quot;Poole&quot;,&quot;given&quot;:&quot;Janet L.&quot;,&quot;parse-names&quot;:false,&quot;dropping-particle&quot;:&quot;&quot;,&quot;non-dropping-particle&quot;:&quot;&quot;},{&quot;family&quot;:&quot;Burtner&quot;,&quot;given&quot;:&quot;Patricia A.&quot;,&quot;parse-names&quot;:false,&quot;dropping-particle&quot;:&quot;&quot;,&quot;non-dropping-particle&quot;:&quot;&quot;},{&quot;family&quot;:&quot;Torres&quot;,&quot;given&quot;:&quot;Theresa A.&quot;,&quot;parse-names&quot;:false,&quot;dropping-particle&quot;:&quot;&quot;,&quot;non-dropping-particle&quot;:&quot;&quot;},{&quot;family&quot;:&quot;McMullen&quot;,&quot;given&quot;:&quot;Cheryl Kirk&quot;,&quot;parse-names&quot;:false,&quot;dropping-particle&quot;:&quot;&quot;,&quot;non-dropping-particle&quot;:&quot;&quot;},{&quot;family&quot;:&quot;Markham&quot;,&quot;given&quot;:&quot;Amy&quot;,&quot;parse-names&quot;:false,&quot;dropping-particle&quot;:&quot;&quot;,&quot;non-dropping-particle&quot;:&quot;&quot;},{&quot;family&quot;:&quot;Marcum&quot;,&quot;given&quot;:&quot;Michelle Lee&quot;,&quot;parse-names&quot;:false,&quot;dropping-particle&quot;:&quot;&quot;,&quot;non-dropping-particle&quot;:&quot;&quot;},{&quot;family&quot;:&quot;Anderson&quot;,&quot;given&quot;:&quot;Jennifer Bradley&quot;,&quot;parse-names&quot;:false,&quot;dropping-particle&quot;:&quot;&quot;,&quot;non-dropping-particle&quot;:&quot;&quot;},{&quot;family&quot;:&quot;Qualls&quot;,&quot;given&quot;:&quot;Clifford&quot;,&quot;parse-names&quot;:false,&quot;dropping-particle&quot;:&quot;&quot;,&quot;non-dropping-particle&quot;:&quot;&quot;}],&quot;container-title&quot;:&quot;Journal of Hand Therapy&quot;,&quot;DOI&quot;:&quot;10.1197/j.jht.2005.04.003&quot;,&quot;ISSN&quot;:&quot;08941130&quot;,&quot;PMID&quot;:&quot;16059856&quot;,&quot;issued&quot;:{&quot;date-parts&quot;:[[2005,7]]},&quot;page&quot;:&quot;348-351&quot;,&quot;abstract&quot;:&quot;The purpose of this study was to measure dexterity in children aged 4-19 years using the Nine-hole Peg Test. Four hundred and six children were tested with their dominant hand and then their nondominant hand. A commercial version of the Nine-hole Peg Test was used. An analysis of variance showed a main effect for age, gender, and hand dominance. Speed of dexterity improved with age. In all age groups, females performed faster than males. Participants performed faster with the dominant hand than the nondominant hand. The normative data collected provide information for comparing scores to children with different diagnostic categories to screen for fine motor difficulties.&quot;,&quot;issue&quot;:&quot;3&quot;,&quot;volume&quot;:&quot;18&quot;,&quot;container-title-short&quot;:&quot;&quot;},&quot;isTemporary&quot;:false}]},{&quot;citationID&quot;:&quot;MENDELEY_CITATION_57a065fc-ef65-4c6e-97a5-a2e9eb1a7d66&quot;,&quot;properties&quot;:{&quot;noteIndex&quot;:0},&quot;isEdited&quot;:false,&quot;manualOverride&quot;:{&quot;isManuallyOverridden&quot;:false,&quot;citeprocText&quot;:&quot;(92)&quot;,&quot;manualOverrideText&quot;:&quot;&quot;},&quot;citationTag&quot;:&quot;MENDELEY_CITATION_v3_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&quot;,&quot;citationItems&quot;:[{&quot;id&quot;:&quot;81689a26-0c96-31f1-8dd2-cdc236320c1b&quot;,&quot;itemData&quot;:{&quot;type&quot;:&quot;article&quot;,&quot;id&quot;:&quot;81689a26-0c96-31f1-8dd2-cdc236320c1b&quot;,&quot;title&quot;:&quot;Denver II Technical Manual&quot;,&quot;groupId&quot;:&quot;a43149f5-c38c-3848-9c82-c8f83a7501fa&quot;,&quot;author&quot;:[{&quot;family&quot;:&quot;Frankenburg W&quot;,&quot;given&quot;:&quot;&quot;,&quot;parse-names&quot;:false,&quot;dropping-particle&quot;:&quot;&quot;,&quot;non-dropping-particle&quot;:&quot;&quot;},{&quot;family&quot;:&quot;Dodds J&quot;,&quot;given&quot;:&quot;&quot;,&quot;parse-names&quot;:false,&quot;dropping-particle&quot;:&quot;&quot;,&quot;non-dropping-particle&quot;:&quot;&quot;},{&quot;family&quot;:&quot;Archer P&quot;,&quot;given&quot;:&quot;&quot;,&quot;parse-names&quot;:false,&quot;dropping-particle&quot;:&quot;&quot;,&quot;non-dropping-particle&quot;:&quot;&quot;}],&quot;issued&quot;:{&quot;date-parts&quot;:[[1990]]},&quot;publisher-place&quot;:&quot;Denver, CO&quot;,&quot;publisher&quot;:&quot;Denver Developmental Materials&quot;,&quot;container-title-short&quot;:&quot;&quot;},&quot;isTemporary&quot;:false}]},{&quot;citationID&quot;:&quot;MENDELEY_CITATION_19a2713c-c60a-40e6-86ec-b154e9dc2ce1&quot;,&quot;properties&quot;:{&quot;noteIndex&quot;:0},&quot;isEdited&quot;:false,&quot;manualOverride&quot;:{&quot;isManuallyOverridden&quot;:false,&quot;citeprocText&quot;:&quot;(122)&quot;,&quot;manualOverrideText&quot;:&quot;&quot;},&quot;citationTag&quot;:&quot;MENDELEY_CITATION_v3_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&quot;,&quot;citationItems&quot;:[{&quot;id&quot;:&quot;f90c7b5b-9aa8-30ea-9a54-094d2a1bc5bc&quot;,&quot;itemData&quot;:{&quot;type&quot;:&quot;article-journal&quot;,&quot;id&quot;:&quot;f90c7b5b-9aa8-30ea-9a54-094d2a1bc5bc&quot;,&quot;title&quot;:&quot;The construct validity of the griffiths scales of mental development&quot;,&quot;groupId&quot;:&quot;a43149f5-c38c-3848-9c82-c8f83a7501fa&quot;,&quot;author&quot;:[{&quot;family&quot;:&quot;Luiz&quot;,&quot;given&quot;:&quot;D. M.&quot;,&quot;parse-names&quot;:false,&quot;dropping-particle&quot;:&quot;&quot;,&quot;non-dropping-particle&quot;:&quot;&quot;},{&quot;family&quot;:&quot;Foxcroft&quot;,&quot;given&quot;:&quot;C. D.&quot;,&quot;parse-names&quot;:false,&quot;dropping-particle&quot;:&quot;&quot;,&quot;non-dropping-particle&quot;:&quot;&quot;},{&quot;family&quot;:&quot;Stewart&quot;,&quot;given&quot;:&quot;R.&quot;,&quot;parse-names&quot;:false,&quot;dropping-particle&quot;:&quot;&quot;,&quot;non-dropping-particle&quot;:&quot;&quot;}],&quot;container-title&quot;:&quot;Child: Care, Health and Development&quot;,&quot;DOI&quot;:&quot;10.1046/j.1365-2214.2001.00158.x&quot;,&quot;ISSN&quot;:&quot;03051862&quot;,&quot;PMID&quot;:&quot;11136343&quot;,&quot;issued&quot;:{&quot;date-parts&quot;:[[2001]]},&quot;page&quot;:&quot;73-83&quot;,&quot;abstract&quot;:&quot;The aim of this study was to contribute to our knowledge of the construct validity of the Griffiths Scales of Mental Development (Griffiths Scales) through an examination of the underlying dimensions tapped by the six subscales, using Common Factor Analysis. A sample of 430 South African children, from four ethnic groups (i.e. White, Mixed Race, Asian and Black) participated. The correlation coefficients obtained for the South African groups were compared to those Griffiths obtained in her work with the British standardization sample of the Griffiths Scales. The pattern of correlation for South African and British subjects was found to be similar. This suggests that the Scales are measuring a construct which is consistent across cultures and through time. A factor analysis was performed with the data for each South African ethnic group separately and the factor solutions were compared to determine whether the Griffiths Scales measure similar or different constructs for the groups. The results indicate that the Griffiths Scales tend to measure one factor, and including only common variables, the factor appears to be similar cross-culturally. © 2001 Blackwell Science Ltd.&quot;,&quot;publisher&quot;:&quot;Blackwell Publishing Ltd.&quot;,&quot;issue&quot;:&quot;1&quot;,&quot;volume&quot;:&quot;27&quot;,&quot;container-title-short&quot;:&quot;Child Care Health Dev&quot;},&quot;isTemporary&quot;:false}]},{&quot;citationID&quot;:&quot;MENDELEY_CITATION_7cf55152-4fd4-4d74-9d06-dfc10144b731&quot;,&quot;properties&quot;:{&quot;noteIndex&quot;:0},&quot;isEdited&quot;:false,&quot;manualOverride&quot;:{&quot;isManuallyOverridden&quot;:false,&quot;citeprocText&quot;:&quot;(85)&quot;,&quot;manualOverrideText&quot;:&quot;&quot;},&quot;citationTag&quot;:&quot;MENDELEY_CITATION_v3_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&quot;,&quot;citationItems&quot;:[{&quot;id&quot;:&quot;f5d623ea-1474-3370-ac90-c2f8c4af2e86&quot;,&quot;itemData&quot;:{&quot;type&quot;:&quot;article&quot;,&quot;id&quot;:&quot;f5d623ea-1474-3370-ac90-c2f8c4af2e86&quot;,&quot;title&quot;:&quot;Bayley Scales of Infant and Toddler Development. 3rd ed.&quot;,&quot;groupId&quot;:&quot;a43149f5-c38c-3848-9c82-c8f83a7501fa&quot;,&quot;author&quot;:[{&quot;family&quot;:&quot;Bayley N&quot;,&quot;given&quot;:&quot;&quot;,&quot;parse-names&quot;:false,&quot;dropping-particle&quot;:&quot;&quot;,&quot;non-dropping-particle&quot;:&quot;&quot;}],&quot;issued&quot;:{&quot;date-parts&quot;:[[2006]]},&quot;publisher-place&quot;:&quot;San Antonio, TX&quot;,&quot;publisher&quot;:&quot;Harcourt Assessment&quot;,&quot;container-title-short&quot;:&quot;&quot;},&quot;isTemporary&quot;:false}]},{&quot;citationID&quot;:&quot;MENDELEY_CITATION_71271cbb-ef68-490a-ba53-fe6a7f5c1d2a&quot;,&quot;properties&quot;:{&quot;noteIndex&quot;:0},&quot;isEdited&quot;:false,&quot;manualOverride&quot;:{&quot;isManuallyOverridden&quot;:false,&quot;citeprocText&quot;:&quot;(123)&quot;,&quot;manualOverrideText&quot;:&quot;&quot;},&quot;citationTag&quot;:&quot;MENDELEY_CITATION_v3_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&quot;,&quot;citationItems&quot;:[{&quot;id&quot;:&quot;6b17c3b6-1aaa-35e4-931c-f7b74fd78627&quot;,&quot;itemData&quot;:{&quot;type&quot;:&quot;article&quot;,&quot;id&quot;:&quot;6b17c3b6-1aaa-35e4-931c-f7b74fd78627&quot;,&quot;title&quot;:&quot;Peabody Developmental Motor Scales, Examiner’s Manual, 2nd ed&quot;,&quot;groupId&quot;:&quot;a43149f5-c38c-3848-9c82-c8f83a7501fa&quot;,&quot;author&quot;:[{&quot;family&quot;:&quot;Folio&quot;,&quot;given&quot;:&quot;MR&quot;,&quot;parse-names&quot;:false,&quot;dropping-particle&quot;:&quot;&quot;,&quot;non-dropping-particle&quot;:&quot;&quot;},{&quot;family&quot;:&quot;Fewell&quot;,&quot;given&quot;:&quot;RR&quot;,&quot;parse-names&quot;:false,&quot;dropping-particle&quot;:&quot;&quot;,&quot;non-dropping-particle&quot;:&quot;&quot;}],&quot;issued&quot;:{&quot;date-parts&quot;:[[2000]]},&quot;publisher-place&quot;:&quot;Austin, TX&quot;,&quot;publisher&quot;:&quot;Pro-e&quot;,&quot;container-title-short&quot;:&quot;&quot;},&quot;isTemporary&quot;:false}]},{&quot;citationID&quot;:&quot;MENDELEY_CITATION_ec8102cf-2175-47f9-a5e7-ff0a4bcee672&quot;,&quot;properties&quot;:{&quot;noteIndex&quot;:0},&quot;isEdited&quot;:false,&quot;manualOverride&quot;:{&quot;isManuallyOverridden&quot;:false,&quot;citeprocText&quot;:&quot;(139)&quot;,&quot;manualOverrideText&quot;:&quot;&quot;},&quot;citationTag&quot;:&quot;MENDELEY_CITATION_v3_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&quot;,&quot;citationItems&quot;:[{&quot;id&quot;:&quot;9f67740d-591e-317c-a472-5fe9da2c8092&quot;,&quot;itemData&quot;:{&quot;type&quot;:&quot;article-journal&quot;,&quot;id&quot;:&quot;9f67740d-591e-317c-a472-5fe9da2c8092&quot;,&quot;title&quot;:&quot;The Purdue Pegboard: Norms and studies of reliability and validity&quot;,&quot;groupId&quot;:&quot;a43149f5-c38c-3848-9c82-c8f83a7501fa&quot;,&quot;author&quot;:[{&quot;family&quot;:&quot;Tiffin&quot;,&quot;given&quot;:&quot;J&quot;,&quot;parse-names&quot;:false,&quot;dropping-particle&quot;:&quot;&quot;,&quot;non-dropping-particle&quot;:&quot;&quot;},{&quot;family&quot;:&quot;Asher&quot;,&quot;given&quot;:&quot;EJ&quot;,&quot;parse-names&quot;:false,&quot;dropping-particle&quot;:&quot;&quot;,&quot;non-dropping-particle&quot;:&quot;&quot;}],&quot;container-title&quot;:&quot;J Appl Psychol.&quot;,&quot;issued&quot;:{&quot;date-parts&quot;:[[1948]]},&quot;page&quot;:&quot;234-247&quot;,&quot;volume&quot;:&quot;32&quot;,&quot;container-title-short&quot;:&quot;&quot;},&quot;isTemporary&quot;:false}]},{&quot;citationID&quot;:&quot;MENDELEY_CITATION_cd2218a5-7b72-4ad5-bd7c-764794a5a10d&quot;,&quot;properties&quot;:{&quot;noteIndex&quot;:0},&quot;isEdited&quot;:false,&quot;manualOverride&quot;:{&quot;isManuallyOverridden&quot;:false,&quot;citeprocText&quot;:&quot;(140)&quot;,&quot;manualOverrideText&quot;:&quot;&quot;},&quot;citationTag&quot;:&quot;MENDELEY_CITATION_v3_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&quot;,&quot;citationItems&quot;:[{&quot;id&quot;:&quot;2e038e86-ed1a-36a0-8d2b-9c033f3442fa&quot;,&quot;itemData&quot;:{&quot;type&quot;:&quot;article&quot;,&quot;id&quot;:&quot;2e038e86-ed1a-36a0-8d2b-9c033f3442fa&quot;,&quot;title&quot;:&quot;Beery Buktenica Developmental Test of Visual Motor Integration&quot;,&quot;groupId&quot;:&quot;a43149f5-c38c-3848-9c82-c8f83a7501fa&quot;,&quot;author&quot;:[{&quot;family&quot;:&quot;Beery&quot;,&quot;given&quot;:&quot;KE&quot;,&quot;parse-names&quot;:false,&quot;dropping-particle&quot;:&quot;&quot;,&quot;non-dropping-particle&quot;:&quot;&quot;},{&quot;family&quot;:&quot;Buktenica&quot;,&quot;given&quot;:&quot;NA&quot;,&quot;parse-names&quot;:false,&quot;dropping-particle&quot;:&quot;&quot;,&quot;non-dropping-particle&quot;:&quot;&quot;},{&quot;family&quot;:&quot;Beery&quot;,&quot;given&quot;:&quot;NA&quot;,&quot;parse-names&quot;:false,&quot;dropping-particle&quot;:&quot;&quot;,&quot;non-dropping-particle&quot;:&quot;&quot;}],&quot;issued&quot;:{&quot;date-parts&quot;:[[2010]]},&quot;publisher-place&quot;:&quot;Bloomington, MN&quot;,&quot;publisher&quot;:&quot;Pearson&quot;,&quot;container-title-short&quot;:&quot;&quot;},&quot;isTemporary&quot;:false}]},{&quot;citationID&quot;:&quot;MENDELEY_CITATION_8dbd8c0d-cc0a-45c6-96c0-6b66862da750&quot;,&quot;properties&quot;:{&quot;noteIndex&quot;:0},&quot;isEdited&quot;:false,&quot;manualOverride&quot;:{&quot;isManuallyOverridden&quot;:false,&quot;citeprocText&quot;:&quot;(141)&quot;,&quot;manualOverrideText&quot;:&quot;&quot;},&quot;citationTag&quot;:&quot;MENDELEY_CITATION_v3_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&quot;,&quot;citationItems&quot;:[{&quot;id&quot;:&quot;240d7868-0ec2-3f7e-9c4c-f21fbb4cb89b&quot;,&quot;itemData&quot;:{&quot;type&quot;:&quot;article&quot;,&quot;id&quot;:&quot;240d7868-0ec2-3f7e-9c4c-f21fbb4cb89b&quot;,&quot;title&quot;:&quot;Rey-Osterrieth Complex Figure Usage: Clinical and Research Applications, Psychological Assessment Resources&quot;,&quot;groupId&quot;:&quot;a43149f5-c38c-3848-9c82-c8f83a7501fa&quot;,&quot;author&quot;:[{&quot;family&quot;:&quot;Knight&quot;,&quot;given&quot;:&quot;JA&quot;,&quot;parse-names&quot;:false,&quot;dropping-particle&quot;:&quot;&quot;,&quot;non-dropping-particle&quot;:&quot;&quot;},{&quot;family&quot;:&quot;Kaplan&quot;,&quot;given&quot;:&quot;E&quot;,&quot;parse-names&quot;:false,&quot;dropping-particle&quot;:&quot;&quot;,&quot;non-dropping-particle&quot;:&quot;&quot;}],&quot;issued&quot;:{&quot;date-parts&quot;:[[2004]]},&quot;publisher-place&quot;:&quot;Lutz, FL&quot;,&quot;container-title-short&quot;:&quot;&quot;},&quot;isTemporary&quot;:false}]},{&quot;citationID&quot;:&quot;MENDELEY_CITATION_6d1bae33-5c06-4778-abdc-e880f6ab6456&quot;,&quot;properties&quot;:{&quot;noteIndex&quot;:0},&quot;isEdited&quot;:false,&quot;manualOverride&quot;:{&quot;isManuallyOverridden&quot;:false,&quot;citeprocText&quot;:&quot;(142)&quot;,&quot;manualOverrideText&quot;:&quot;&quot;},&quot;citationTag&quot;:&quot;MENDELEY_CITATION_v3_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&quot;,&quot;citationItems&quot;:[{&quot;id&quot;:&quot;991f4dbc-fdf9-334b-8689-b5d9b233fc1e&quot;,&quot;itemData&quot;:{&quot;type&quot;:&quot;article&quot;,&quot;id&quot;:&quot;991f4dbc-fdf9-334b-8689-b5d9b233fc1e&quot;,&quot;title&quot;:&quot;Clinical Global Impression (CGI)&quot;,&quot;groupId&quot;:&quot;a43149f5-c38c-3848-9c82-c8f83a7501fa&quot;,&quot;author&quot;:[{&quot;family&quot;:&quot;Guy&quot;,&quot;given&quot;:&quot;W&quot;,&quot;parse-names&quot;:false,&quot;dropping-particle&quot;:&quot;&quot;,&quot;non-dropping-particle&quot;:&quot;&quot;}],&quot;issued&quot;:{&quot;date-parts&quot;:[[1976]]},&quot;publisher-place&quot;:&quot;Rockville, MD&quot;,&quot;abstract&quot;:&quot;Administration time Varies with familiarity with patient Main purpose To provide a global rating of illness severity, improvement and response to treatment Population Adults Commentary Amongst the most widely used of extant brief assessment tools in psychiatry, the CGI is a 3-item observer-rated scale that measures illness severity (CGIS), global improvement or change (CGIC) and therapeutic response. The illness severity and improvement sections of the instrument are used more frequently than the therapeutic response section in both clinical and research settings. The Early Clinical Drug Evaluation Program (ECDEU) version of the CGI (reproduced here) is the most widely used format, and asks that the clinician rate the patient relative to their past experience with other patients with the same diagnosis, with or without collateral information. Several alternative versions of the CGI have been developed, however , such as the FDA Clinicians' Interview-Based Impression of Change (CIBIC), which uses only information collected during the interview, not collateral. The CGI has proved to be a robust measure of efficacy in many clinical drug trials, and is easy and quick to administer , provided that the clinician knows the patient well. Scoring The CGI is rated on a 7-point scale, with the severity of illness scale using a range of responses from 1 (normal) through to 7 (amongst the most severely ill patients). CGI-C scores range from 1 (very much improved) through to 7 (very much worse). Treatment response ratings should take account of both therapeutic efficacy and treatment-related adverse events and range from 0 (marked improvement and no side-effects) and 4 (unchanged or worse and side-effects outweigh the therapeutic effects). Each component of the CGI is rated separately ; the instrument does not yield a global score.&quot;,&quot;publisher&quot;:&quot;U.S. Department of Health, Education, and Welfare&quot;,&quot;container-title-short&quot;:&quot;&quot;},&quot;isTemporary&quot;:false}]},{&quot;citationID&quot;:&quot;MENDELEY_CITATION_a50839f7-f429-489a-905a-a7ddcbdef48b&quot;,&quot;properties&quot;:{&quot;noteIndex&quot;:0},&quot;isEdited&quot;:false,&quot;manualOverride&quot;:{&quot;isManuallyOverridden&quot;:false,&quot;citeprocText&quot;:&quot;(90)&quot;,&quot;manualOverrideText&quot;:&quot;&quot;},&quot;citationTag&quot;:&quot;MENDELEY_CITATION_v3_eyJjaXRhdGlvbklEIjoiTUVOREVMRVlfQ0lUQVRJT05fYTUwODM5ZjctZjQyOS00ODlhLTkwNWEtYTdkZGNiZGVmNDhi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quot;,&quot;citationItems&quot;:[{&quot;id&quot;:&quot;ab1fa3f6-90fb-3e3c-9a69-cb4052a1dce3&quot;,&quot;itemData&quot;:{&quot;type&quot;:&quot;article-journal&quot;,&quot;id&quot;:&quot;ab1fa3f6-90fb-3e3c-9a69-cb4052a1dce3&quot;,&quot;title&quot;:&quot;American Thoracic Society ATS Statement: Guidelines for the Six-Minute Walk Test&quot;,&quot;groupId&quot;:&quot;a43149f5-c38c-3848-9c82-c8f83a7501fa&quot;,&quot;author&quot;:[{&quot;family&quot;:&quot;American Thoracic Society&quot;,&quot;given&quot;:&quot;&quot;,&quot;parse-names&quot;:false,&quot;dropping-particle&quot;:&quot;&quot;,&quot;non-dropping-particle&quot;:&quot;&quot;}],&quot;DOI&quot;:&quot;10.1164/rccm.166/1/111&quot;,&quot;URL&quot;:&quot;www.atsjournals.org&quot;,&quot;issued&quot;:{&quot;date-parts&quot;:[[2002]]},&quot;container-title-short&quot;:&quot;&quot;},&quot;isTemporary&quot;:false}]},{&quot;citationID&quot;:&quot;MENDELEY_CITATION_8494b8a5-72d4-4fe7-a045-0bb5091100cd&quot;,&quot;properties&quot;:{&quot;noteIndex&quot;:0},&quot;isEdited&quot;:false,&quot;manualOverride&quot;:{&quot;isManuallyOverridden&quot;:false,&quot;citeprocText&quot;:&quot;(90)&quot;,&quot;manualOverrideText&quot;:&quot;&quot;},&quot;citationTag&quot;:&quot;MENDELEY_CITATION_v3_eyJjaXRhdGlvbklEIjoiTUVOREVMRVlfQ0lUQVRJT05fODQ5NGI4YTUtNzJkNC00ZmU3LWEwNDUtMGJiNTA5MTEwMGNk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quot;,&quot;citationItems&quot;:[{&quot;id&quot;:&quot;ab1fa3f6-90fb-3e3c-9a69-cb4052a1dce3&quot;,&quot;itemData&quot;:{&quot;type&quot;:&quot;article-journal&quot;,&quot;id&quot;:&quot;ab1fa3f6-90fb-3e3c-9a69-cb4052a1dce3&quot;,&quot;title&quot;:&quot;American Thoracic Society ATS Statement: Guidelines for the Six-Minute Walk Test&quot;,&quot;groupId&quot;:&quot;a43149f5-c38c-3848-9c82-c8f83a7501fa&quot;,&quot;author&quot;:[{&quot;family&quot;:&quot;American Thoracic Society&quot;,&quot;given&quot;:&quot;&quot;,&quot;parse-names&quot;:false,&quot;dropping-particle&quot;:&quot;&quot;,&quot;non-dropping-particle&quot;:&quot;&quot;}],&quot;DOI&quot;:&quot;10.1164/rccm.166/1/111&quot;,&quot;URL&quot;:&quot;www.atsjournals.org&quot;,&quot;issued&quot;:{&quot;date-parts&quot;:[[2002]]},&quot;container-title-short&quot;:&quot;&quot;},&quot;isTemporary&quot;:false}]},{&quot;citationID&quot;:&quot;MENDELEY_CITATION_87e05461-40c0-4568-a7a2-975d9141508f&quot;,&quot;properties&quot;:{&quot;noteIndex&quot;:0},&quot;isEdited&quot;:false,&quot;manualOverride&quot;:{&quot;isManuallyOverridden&quot;:false,&quot;citeprocText&quot;:&quot;(129)&quot;,&quot;manualOverrideText&quot;:&quot;&quot;},&quot;citationTag&quot;:&quot;MENDELEY_CITATION_v3_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&quot;,&quot;citationItems&quot;:[{&quot;id&quot;:&quot;7b6d7939-8c88-3917-88e2-2efea1404c4d&quot;,&quot;itemData&quot;:{&quot;type&quot;:&quot;article&quot;,&quot;id&quot;:&quot;7b6d7939-8c88-3917-88e2-2efea1404c4d&quot;,&quot;title&quot;:&quot;Pediatric Laboratory Exercise Testing&quot;,&quot;groupId&quot;:&quot;a43149f5-c38c-3848-9c82-c8f83a7501fa&quot;,&quot;author&quot;:[{&quot;family&quot;:&quot;Rowland&quot;,&quot;given&quot;:&quot;T&quot;,&quot;parse-names&quot;:false,&quot;dropping-particle&quot;:&quot;&quot;,&quot;non-dropping-particle&quot;:&quot;&quot;}],&quot;issued&quot;:{&quot;date-parts&quot;:[[1993]]},&quot;publisher-place&quot;:&quot; Champaing, IL&quot;,&quot;publisher&quot;:&quot;Human Kinetics Europe Ltd&quot;,&quot;container-title-short&quot;:&quot;&quot;},&quot;isTemporary&quot;:false}]},{&quot;citationID&quot;:&quot;MENDELEY_CITATION_8c765374-246b-47a4-8787-5e15e5e0349c&quot;,&quot;properties&quot;:{&quot;noteIndex&quot;:0},&quot;isEdited&quot;:false,&quot;manualOverride&quot;:{&quot;isManuallyOverridden&quot;:false,&quot;citeprocText&quot;:&quot;(24)&quot;,&quot;manualOverrideText&quot;:&quot;&quot;},&quot;citationTag&quot;:&quot;MENDELEY_CITATION_v3_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&quot;,&quot;citationItems&quot;:[{&quot;id&quot;:&quot;7bf4a75f-bdd0-3185-9d8e-758e05cd80ca&quot;,&quot;itemData&quot;:{&quot;type&quot;:&quot;article-journal&quot;,&quot;id&quot;:&quot;7bf4a75f-bdd0-3185-9d8e-758e05cd80ca&quot;,&quot;title&quot;:&quot;Genistein supplementation in patients affected by Sanfilippo disease&quot;,&quot;groupId&quot;:&quot;a43149f5-c38c-3848-9c82-c8f83a7501fa&quot;,&quot;author&quot;:[{&quot;family&quot;:&quot;Delgadillo&quot;,&quot;given&quot;:&quot;Verónica&quot;,&quot;parse-names&quot;:false,&quot;dropping-particle&quot;:&quot;&quot;,&quot;non-dropping-particle&quot;:&quot;&quot;},{&quot;family&quot;:&quot;Mar O'Callaghan&quot;,&quot;given&quot;:&quot;Maria&quot;,&quot;parse-names&quot;:false,&quot;dropping-particle&quot;:&quot;&quot;,&quot;non-dropping-particle&quot;:&quot;Del&quot;},{&quot;family&quot;:&quot;Artuch&quot;,&quot;given&quot;:&quot;Rafael&quot;,&quot;parse-names&quot;:false,&quot;dropping-particle&quot;:&quot;&quot;,&quot;non-dropping-particle&quot;:&quot;&quot;},{&quot;family&quot;:&quot;Montero&quot;,&quot;given&quot;:&quot;Raquel&quot;,&quot;parse-names&quot;:false,&quot;dropping-particle&quot;:&quot;&quot;,&quot;non-dropping-particle&quot;:&quot;&quot;},{&quot;family&quot;:&quot;Pineda&quot;,&quot;given&quot;:&quot;Mercedes&quot;,&quot;parse-names&quot;:false,&quot;dropping-particle&quot;:&quot;&quot;,&quot;non-dropping-particle&quot;:&quot;&quot;}],&quot;container-title&quot;:&quot;Journal of Inherited Metabolic Disease&quot;,&quot;DOI&quot;:&quot;10.1007/s10545-011-9342-4&quot;,&quot;ISSN&quot;:&quot;01418955&quot;,&quot;PMID&quot;:&quot;21556833&quot;,&quot;issued&quot;:{&quot;date-parts&quot;:[[2011,10]]},&quot;page&quot;:&quot;1039-1044&quot;,&quot;abstract&quot;:&quot;Background Mucopolysaccharidosis type III (Sanfilippo syndrome) is a group of autosomal recessive disorders caused by a deficiency in one of the four enzymes involved in the lysosomal degradation of heparan sulfate. Genistein supplementation has been proposed as a potential therapy for the reduction of substrates in patients with these disorders. Objective The aim of this study was to assess the effectiveness and potential side effects of genistein supplementation in MPS III patients. Methods Open-label study, with 19 children (10 males and 9 females) enrolled with confirmed diagnosis of MPS III (age range 2.8-19 years). Patients were supplemented with genistein (5 mg kg ?1 day ?1) for 1 year. Clinical evaluation, hair morphology, urinary glycosaminoglycan analysis, study of nutritional parameters, and other routine biochemical tests were performed. Results We did not observe an improvement in the disability scale; after genistein treatment, in most patients there was an increased disability score or it remained unchanged. There was a relative decrease in the recurrence of infections and gastrointestinal symptoms, as well as improvement in skin texture and hair morphology. Glycosaminoglycan levels were above normal at all control points and showed great variability in their elimination. Conclusion Our results suggest that genistein supplementation at 5 mg kg ?1 day ?1 did not improve disability estimated by using a particular scale. © SSIEM and Springer 2011.&quot;,&quot;issue&quot;:&quot;5&quot;,&quot;volume&quot;:&quot;34&quot;,&quot;container-title-short&quot;:&quot;J Inherit Metab Dis&quot;},&quot;isTemporary&quot;:false}]},{&quot;citationID&quot;:&quot;MENDELEY_CITATION_04b9fab7-16a7-45ac-8372-7805d1ea21b1&quot;,&quot;properties&quot;:{&quot;noteIndex&quot;:0},&quot;isEdited&quot;:false,&quot;manualOverride&quot;:{&quot;isManuallyOverridden&quot;:false,&quot;citeprocText&quot;:&quot;(143)&quot;,&quot;manualOverrideText&quot;:&quot;&quot;},&quot;citationTag&quot;:&quot;MENDELEY_CITATION_v3_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&quot;,&quot;citationItems&quot;:[{&quot;id&quot;:&quot;c6ffba5f-c6c0-3f73-beaf-554051e341c0&quot;,&quot;itemData&quot;:{&quot;type&quot;:&quot;article-journal&quot;,&quot;id&quot;:&quot;c6ffba5f-c6c0-3f73-beaf-554051e341c0&quot;,&quot;title&quot;:&quot;PedsQL gastrointestinal symptoms module: Feasibility, reliability, and validity&quot;,&quot;groupId&quot;:&quot;a43149f5-c38c-3848-9c82-c8f83a7501fa&quot;,&quot;author&quot;:[{&quot;family&quot;:&quot;Varni&quot;,&quot;given&quot;:&quot;James W.&quot;,&quot;parse-names&quot;:false,&quot;dropping-particle&quot;:&quot;&quot;,&quot;non-dropping-particle&quot;:&quot;&quot;},{&quot;family&quot;:&quot;Bendo&quot;,&quot;given&quot;:&quot;Cristiane B.&quot;,&quot;parse-names&quot;:false,&quot;dropping-particle&quot;:&quot;&quot;,&quot;non-dropping-particle&quot;:&quot;&quot;},{&quot;family&quot;:&quot;Denham&quot;,&quot;given&quot;:&quot;Jolanda&quot;,&quot;parse-names&quot;:false,&quot;dropping-particle&quot;:&quot;&quot;,&quot;non-dropping-particle&quot;:&quot;&quot;},{&quot;family&quot;:&quot;Shulman&quot;,&quot;given&quot;:&quot;Robert J.&quot;,&quot;parse-names&quot;:false,&quot;dropping-particle&quot;:&quot;&quot;,&quot;non-dropping-particle&quot;:&quot;&quot;},{&quot;family&quot;:&quot;Self&quot;,&quot;given&quot;:&quot;Mariella M.&quot;,&quot;parse-names&quot;:false,&quot;dropping-particle&quot;:&quot;&quot;,&quot;non-dropping-particle&quot;:&quot;&quot;},{&quot;family&quot;:&quot;Neigut&quot;,&quot;given&quot;:&quot;Deborah A.&quot;,&quot;parse-names&quot;:false,&quot;dropping-particle&quot;:&quot;&quot;,&quot;non-dropping-particle&quot;:&quot;&quot;},{&quot;family&quot;:&quot;Nurko&quot;,&quot;given&quot;:&quot;Samuel&quot;,&quot;parse-names&quot;:false,&quot;dropping-particle&quot;:&quot;&quot;,&quot;non-dropping-particle&quot;:&quot;&quot;},{&quot;family&quot;:&quot;Patel&quot;,&quot;given&quot;:&quot;Ashish S.&quot;,&quot;parse-names&quot;:false,&quot;dropping-particle&quot;:&quot;&quot;,&quot;non-dropping-particle&quot;:&quot;&quot;},{&quot;family&quot;:&quot;Franciosi&quot;,&quot;given&quot;:&quot;James P.&quot;,&quot;parse-names&quot;:false,&quot;dropping-particle&quot;:&quot;&quot;,&quot;non-dropping-particle&quot;:&quot;&quot;},{&quot;family&quot;:&quot;Saps&quot;,&quot;given&quot;:&quot;Miguel&quot;,&quot;parse-names&quot;:false,&quot;dropping-particle&quot;:&quot;&quot;,&quot;non-dropping-particle&quot;:&quot;&quot;},{&quot;family&quot;:&quot;Verga&quot;,&quot;given&quot;:&quot;Barbara&quot;,&quot;parse-names&quot;:false,&quot;dropping-particle&quot;:&quot;&quot;,&quot;non-dropping-particle&quot;:&quot;&quot;},{&quot;family&quot;:&quot;Smith&quot;,&quot;given&quot;:&quot;Alicia&quot;,&quot;parse-names&quot;:false,&quot;dropping-particle&quot;:&quot;&quot;,&quot;non-dropping-particle&quot;:&quot;&quot;},{&quot;family&quot;:&quot;Yeckes&quot;,&quot;given&quot;:&quot;Alyson&quot;,&quot;parse-names&quot;:false,&quot;dropping-particle&quot;:&quot;&quot;,&quot;non-dropping-particle&quot;:&quot;&quot;},{&quot;family&quot;:&quot;Heinz&quot;,&quot;given&quot;:&quot;Nicole&quot;,&quot;parse-names&quot;:false,&quot;dropping-particle&quot;:&quot;&quot;,&quot;non-dropping-particle&quot;:&quot;&quot;},{&quot;family&quot;:&quot;Langseder&quot;,&quot;given&quot;:&quot;Annette&quot;,&quot;parse-names&quot;:false,&quot;dropping-particle&quot;:&quot;&quot;,&quot;non-dropping-particle&quot;:&quot;&quot;},{&quot;family&quot;:&quot;Saeed&quot;,&quot;given&quot;:&quot;Shehzad&quot;,&quot;parse-names&quot;:false,&quot;dropping-particle&quot;:&quot;&quot;,&quot;non-dropping-particle&quot;:&quot;&quot;},{&quot;family&quot;:&quot;Zacur&quot;,&quot;given&quot;:&quot;George M.&quot;,&quot;parse-names&quot;:false,&quot;dropping-particle&quot;:&quot;&quot;,&quot;non-dropping-particle&quot;:&quot;&quot;},{&quot;family&quot;:&quot;Pohl&quot;,&quot;given&quot;:&quot;John F.&quot;,&quot;parse-names&quot;:false,&quot;dropping-particle&quot;:&quot;&quot;,&quot;non-dropping-particle&quot;:&quot;&quot;}],&quot;container-title&quot;:&quot;Journal of Pediatric Gastroenterology and Nutrition&quot;,&quot;DOI&quot;:&quot;10.1097/MPG.0000000000000414&quot;,&quot;ISSN&quot;:&quot;15364801&quot;,&quot;PMID&quot;:&quot;24806837&quot;,&quot;issued&quot;:{&quot;date-parts&quot;:[[2014]]},&quot;page&quot;:&quot;347-355&quot;,&quot;abstract&quot;:&quot;OBJECTIVE: The objective of this study was to report on the measurement properties of the Pediatric Quality of Life Inventory (PedsQL) Gastrointestinal Symptoms Module for patients with functional gastrointestinal (GI) disorders (FGIDs) and organic GI diseases, hereafter referred to as \&quot;GI disorders,\&quot; for patient self-report ages between 5 and 18 and parent proxy-report for ages between 2 and 18 years. METHODS: The 74-item PedsQL GI Module and 23-item PedsQL Generic Core Scales were completed in a 9-site study by 584 patients and 682 parents. Patients had physician-diagnosed GI disorders (such as chronic constipation, functional abdominal pain, irritable bowel syndrome, functional dyspepsia, Crohn disease, ulcerative colitis, gastroesophageal reflux disease). RESULTS: Fourteen unidimensional scales were derived measuring stomach pain, stomach discomfort when eating, food and drink limits, trouble swallowing, heartburn and reflux, nausea and vomiting, gas and bloating, constipation, blood, diarrhea, worry, medicines, and communication. The PedsQL GI Module Scales evidenced excellent feasibility, excellent reliability for the Total Scale Scores (patient self-report α = 0.97, parent proxy-report α = 0.97), and good-to-excellent reliability for the 14 individual scales (patient self-report α = 0.67-0.94, parent proxy-report α = 0.77-0.95). Intercorrelations with the Generic Core Scales supported construct validity. Individual Symptoms Scales known-groups validity across 7 GI disorders was generally supported. Factor analysis supported the unidimensionality of the individual scales. CONCLUSIONS: The PedsQL GI Module Scales demonstrated acceptable-to-excellent measurement properties and may be used as common metrics to compare GI-specific symptoms in clinical research and practice both within and across patient groups for FGIDs and organic GI diseases. © 2014 by European Society for Pediatric Gastroenterology, Hepatology, and Nutrition and North American Society for Pediatric Gastroenterology, Hepatology, and Nutrition.&quot;,&quot;publisher&quot;:&quot;Lippincott Williams and Wilkins&quot;,&quot;issue&quot;:&quot;3&quot;,&quot;volume&quot;:&quot;59&quot;,&quot;container-title-short&quot;:&quot;J Pediatr Gastroenterol Nutr&quot;},&quot;isTemporary&quot;:false}]},{&quot;citationID&quot;:&quot;MENDELEY_CITATION_02fd433a-761e-489b-9450-293bd7aba17f&quot;,&quot;properties&quot;:{&quot;noteIndex&quot;:0},&quot;isEdited&quot;:false,&quot;manualOverride&quot;:{&quot;isManuallyOverridden&quot;:false,&quot;citeprocText&quot;:&quot;(90)&quot;,&quot;manualOverrideText&quot;:&quot;&quot;},&quot;citationTag&quot;:&quot;MENDELEY_CITATION_v3_eyJjaXRhdGlvbklEIjoiTUVOREVMRVlfQ0lUQVRJT05fMDJmZDQzM2EtNzYxZS00ODliLTk0NTAtMjkzYmQ3YWJhMTdm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quot;,&quot;citationItems&quot;:[{&quot;id&quot;:&quot;ab1fa3f6-90fb-3e3c-9a69-cb4052a1dce3&quot;,&quot;itemData&quot;:{&quot;type&quot;:&quot;article-journal&quot;,&quot;id&quot;:&quot;ab1fa3f6-90fb-3e3c-9a69-cb4052a1dce3&quot;,&quot;title&quot;:&quot;American Thoracic Society ATS Statement: Guidelines for the Six-Minute Walk Test&quot;,&quot;groupId&quot;:&quot;a43149f5-c38c-3848-9c82-c8f83a7501fa&quot;,&quot;author&quot;:[{&quot;family&quot;:&quot;American Thoracic Society&quot;,&quot;given&quot;:&quot;&quot;,&quot;parse-names&quot;:false,&quot;dropping-particle&quot;:&quot;&quot;,&quot;non-dropping-particle&quot;:&quot;&quot;}],&quot;DOI&quot;:&quot;10.1164/rccm.166/1/111&quot;,&quot;URL&quot;:&quot;www.atsjournals.org&quot;,&quot;issued&quot;:{&quot;date-parts&quot;:[[2002]]},&quot;container-title-short&quot;:&quot;&quot;},&quot;isTemporary&quot;:false}]},{&quot;citationID&quot;:&quot;MENDELEY_CITATION_692a65ce-c29e-4f9f-8600-26002192bbed&quot;,&quot;properties&quot;:{&quot;noteIndex&quot;:0},&quot;isEdited&quot;:false,&quot;manualOverride&quot;:{&quot;isManuallyOverridden&quot;:false,&quot;citeprocText&quot;:&quot;(128)&quot;,&quot;manualOverrideText&quot;:&quot;&quot;},&quot;citationTag&quot;:&quot;MENDELEY_CITATION_v3_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&quot;,&quot;citationItems&quot;:[{&quot;id&quot;:&quot;307f156f-614f-3593-8d05-e9e801d7d56d&quot;,&quot;itemData&quot;:{&quot;type&quot;:&quot;article&quot;,&quot;id&quot;:&quot;307f156f-614f-3593-8d05-e9e801d7d56d&quot;,&quot;title&quot;:&quot;Cardiopulmonary Exercise Testing (CPET)&quot;,&quot;groupId&quot;:&quot;a43149f5-c38c-3848-9c82-c8f83a7501fa&quot;,&quot;author&quot;:[{&quot;family&quot;:&quot;American Thoracic Society&quot;,&quot;given&quot;:&quot;&quot;,&quot;parse-names&quot;:false,&quot;dropping-particle&quot;:&quot;&quot;,&quot;non-dropping-particle&quot;:&quot;&quot;}],&quot;container-title&quot;:&quot;Am J Respir Crit Care Med&quot;,&quot;issued&quot;:{&quot;date-parts&quot;:[[2020]]},&quot;page&quot;:&quot;1-2&quot;,&quot;volume&quot;:&quot;201&quot;,&quot;container-title-short&quot;:&quot;&quot;},&quot;isTemporary&quot;:false}]},{&quot;citationID&quot;:&quot;MENDELEY_CITATION_1d5653e7-1734-4116-9287-8d9b56175ba4&quot;,&quot;properties&quot;:{&quot;noteIndex&quot;:0},&quot;isEdited&quot;:false,&quot;manualOverride&quot;:{&quot;isManuallyOverridden&quot;:false,&quot;citeprocText&quot;:&quot;(129)&quot;,&quot;manualOverrideText&quot;:&quot;&quot;},&quot;citationTag&quot;:&quot;MENDELEY_CITATION_v3_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&quot;,&quot;citationItems&quot;:[{&quot;id&quot;:&quot;7b6d7939-8c88-3917-88e2-2efea1404c4d&quot;,&quot;itemData&quot;:{&quot;type&quot;:&quot;article&quot;,&quot;id&quot;:&quot;7b6d7939-8c88-3917-88e2-2efea1404c4d&quot;,&quot;title&quot;:&quot;Pediatric Laboratory Exercise Testing&quot;,&quot;groupId&quot;:&quot;a43149f5-c38c-3848-9c82-c8f83a7501fa&quot;,&quot;author&quot;:[{&quot;family&quot;:&quot;Rowland&quot;,&quot;given&quot;:&quot;T&quot;,&quot;parse-names&quot;:false,&quot;dropping-particle&quot;:&quot;&quot;,&quot;non-dropping-particle&quot;:&quot;&quot;}],&quot;issued&quot;:{&quot;date-parts&quot;:[[1993]]},&quot;publisher-place&quot;:&quot; Champaing, IL&quot;,&quot;publisher&quot;:&quot;Human Kinetics Europe Ltd&quot;,&quot;container-title-short&quot;:&quot;&quot;},&quot;isTemporary&quot;:false}]},{&quot;citationID&quot;:&quot;MENDELEY_CITATION_1c6c1b60-51a0-47a8-b275-f00255752d43&quot;,&quot;properties&quot;:{&quot;noteIndex&quot;:0},&quot;isEdited&quot;:false,&quot;manualOverride&quot;:{&quot;isManuallyOverridden&quot;:false,&quot;citeprocText&quot;:&quot;(24)&quot;,&quot;manualOverrideText&quot;:&quot;&quot;},&quot;citationTag&quot;:&quot;MENDELEY_CITATION_v3_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&quot;,&quot;citationItems&quot;:[{&quot;id&quot;:&quot;7bf4a75f-bdd0-3185-9d8e-758e05cd80ca&quot;,&quot;itemData&quot;:{&quot;type&quot;:&quot;article-journal&quot;,&quot;id&quot;:&quot;7bf4a75f-bdd0-3185-9d8e-758e05cd80ca&quot;,&quot;title&quot;:&quot;Genistein supplementation in patients affected by Sanfilippo disease&quot;,&quot;groupId&quot;:&quot;a43149f5-c38c-3848-9c82-c8f83a7501fa&quot;,&quot;author&quot;:[{&quot;family&quot;:&quot;Delgadillo&quot;,&quot;given&quot;:&quot;Verónica&quot;,&quot;parse-names&quot;:false,&quot;dropping-particle&quot;:&quot;&quot;,&quot;non-dropping-particle&quot;:&quot;&quot;},{&quot;family&quot;:&quot;Mar O'Callaghan&quot;,&quot;given&quot;:&quot;Maria&quot;,&quot;parse-names&quot;:false,&quot;dropping-particle&quot;:&quot;&quot;,&quot;non-dropping-particle&quot;:&quot;Del&quot;},{&quot;family&quot;:&quot;Artuch&quot;,&quot;given&quot;:&quot;Rafael&quot;,&quot;parse-names&quot;:false,&quot;dropping-particle&quot;:&quot;&quot;,&quot;non-dropping-particle&quot;:&quot;&quot;},{&quot;family&quot;:&quot;Montero&quot;,&quot;given&quot;:&quot;Raquel&quot;,&quot;parse-names&quot;:false,&quot;dropping-particle&quot;:&quot;&quot;,&quot;non-dropping-particle&quot;:&quot;&quot;},{&quot;family&quot;:&quot;Pineda&quot;,&quot;given&quot;:&quot;Mercedes&quot;,&quot;parse-names&quot;:false,&quot;dropping-particle&quot;:&quot;&quot;,&quot;non-dropping-particle&quot;:&quot;&quot;}],&quot;container-title&quot;:&quot;Journal of Inherited Metabolic Disease&quot;,&quot;DOI&quot;:&quot;10.1007/s10545-011-9342-4&quot;,&quot;ISSN&quot;:&quot;01418955&quot;,&quot;PMID&quot;:&quot;21556833&quot;,&quot;issued&quot;:{&quot;date-parts&quot;:[[2011,10]]},&quot;page&quot;:&quot;1039-1044&quot;,&quot;abstract&quot;:&quot;Background Mucopolysaccharidosis type III (Sanfilippo syndrome) is a group of autosomal recessive disorders caused by a deficiency in one of the four enzymes involved in the lysosomal degradation of heparan sulfate. Genistein supplementation has been proposed as a potential therapy for the reduction of substrates in patients with these disorders. Objective The aim of this study was to assess the effectiveness and potential side effects of genistein supplementation in MPS III patients. Methods Open-label study, with 19 children (10 males and 9 females) enrolled with confirmed diagnosis of MPS III (age range 2.8-19 years). Patients were supplemented with genistein (5 mg kg ?1 day ?1) for 1 year. Clinical evaluation, hair morphology, urinary glycosaminoglycan analysis, study of nutritional parameters, and other routine biochemical tests were performed. Results We did not observe an improvement in the disability scale; after genistein treatment, in most patients there was an increased disability score or it remained unchanged. There was a relative decrease in the recurrence of infections and gastrointestinal symptoms, as well as improvement in skin texture and hair morphology. Glycosaminoglycan levels were above normal at all control points and showed great variability in their elimination. Conclusion Our results suggest that genistein supplementation at 5 mg kg ?1 day ?1 did not improve disability estimated by using a particular scale. © SSIEM and Springer 2011.&quot;,&quot;issue&quot;:&quot;5&quot;,&quot;volume&quot;:&quot;34&quot;,&quot;container-title-short&quot;:&quot;J Inherit Metab Dis&quot;},&quot;isTemporary&quot;:false}]},{&quot;citationID&quot;:&quot;MENDELEY_CITATION_4af8e1db-3470-4afb-be32-447bfbd7ee20&quot;,&quot;properties&quot;:{&quot;noteIndex&quot;:0},&quot;isEdited&quot;:false,&quot;manualOverride&quot;:{&quot;isManuallyOverridden&quot;:false,&quot;citeprocText&quot;:&quot;(90)&quot;,&quot;manualOverrideText&quot;:&quot;&quot;},&quot;citationTag&quot;:&quot;MENDELEY_CITATION_v3_eyJjaXRhdGlvbklEIjoiTUVOREVMRVlfQ0lUQVRJT05fNGFmOGUxZGItMzQ3MC00YWZiLWJlMzItNDQ3YmZiZDdlZTIw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quot;,&quot;citationItems&quot;:[{&quot;id&quot;:&quot;ab1fa3f6-90fb-3e3c-9a69-cb4052a1dce3&quot;,&quot;itemData&quot;:{&quot;type&quot;:&quot;article-journal&quot;,&quot;id&quot;:&quot;ab1fa3f6-90fb-3e3c-9a69-cb4052a1dce3&quot;,&quot;title&quot;:&quot;American Thoracic Society ATS Statement: Guidelines for the Six-Minute Walk Test&quot;,&quot;groupId&quot;:&quot;a43149f5-c38c-3848-9c82-c8f83a7501fa&quot;,&quot;author&quot;:[{&quot;family&quot;:&quot;American Thoracic Society&quot;,&quot;given&quot;:&quot;&quot;,&quot;parse-names&quot;:false,&quot;dropping-particle&quot;:&quot;&quot;,&quot;non-dropping-particle&quot;:&quot;&quot;}],&quot;DOI&quot;:&quot;10.1164/rccm.166/1/111&quot;,&quot;URL&quot;:&quot;www.atsjournals.org&quot;,&quot;issued&quot;:{&quot;date-parts&quot;:[[2002]]},&quot;container-title-short&quot;:&quot;&quot;},&quot;isTemporary&quot;:false}]},{&quot;citationID&quot;:&quot;MENDELEY_CITATION_aa64e1b8-517f-4297-b9c9-9855fa6d246b&quot;,&quot;properties&quot;:{&quot;noteIndex&quot;:0},&quot;isEdited&quot;:false,&quot;manualOverride&quot;:{&quot;isManuallyOverridden&quot;:false,&quot;citeprocText&quot;:&quot;(90)&quot;,&quot;manualOverrideText&quot;:&quot;&quot;},&quot;citationTag&quot;:&quot;MENDELEY_CITATION_v3_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&quot;,&quot;citationItems&quot;:[{&quot;id&quot;:&quot;ab1fa3f6-90fb-3e3c-9a69-cb4052a1dce3&quot;,&quot;itemData&quot;:{&quot;type&quot;:&quot;article-journal&quot;,&quot;id&quot;:&quot;ab1fa3f6-90fb-3e3c-9a69-cb4052a1dce3&quot;,&quot;title&quot;:&quot;American Thoracic Society ATS Statement: Guidelines for the Six-Minute Walk Test&quot;,&quot;groupId&quot;:&quot;a43149f5-c38c-3848-9c82-c8f83a7501fa&quot;,&quot;author&quot;:[{&quot;family&quot;:&quot;American Thoracic Society&quot;,&quot;given&quot;:&quot;&quot;,&quot;parse-names&quot;:false,&quot;dropping-particle&quot;:&quot;&quot;,&quot;non-dropping-particle&quot;:&quot;&quot;}],&quot;DOI&quot;:&quot;10.1164/rccm.166/1/111&quot;,&quot;URL&quot;:&quot;www.atsjournals.org&quot;,&quot;issued&quot;:{&quot;date-parts&quot;:[[2002]]},&quot;container-title-short&quot;:&quot;&quot;},&quot;isTemporary&quot;:false}]},{&quot;citationID&quot;:&quot;MENDELEY_CITATION_1cbe3857-a371-4115-90ca-64f5b3f115b7&quot;,&quot;properties&quot;:{&quot;noteIndex&quot;:0},&quot;isEdited&quot;:false,&quot;manualOverride&quot;:{&quot;isManuallyOverridden&quot;:false,&quot;citeprocText&quot;:&quot;(128)&quot;,&quot;manualOverrideText&quot;:&quot;&quot;},&quot;citationTag&quot;:&quot;MENDELEY_CITATION_v3_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&quot;,&quot;citationItems&quot;:[{&quot;id&quot;:&quot;307f156f-614f-3593-8d05-e9e801d7d56d&quot;,&quot;itemData&quot;:{&quot;type&quot;:&quot;article&quot;,&quot;id&quot;:&quot;307f156f-614f-3593-8d05-e9e801d7d56d&quot;,&quot;title&quot;:&quot;Cardiopulmonary Exercise Testing (CPET)&quot;,&quot;groupId&quot;:&quot;a43149f5-c38c-3848-9c82-c8f83a7501fa&quot;,&quot;author&quot;:[{&quot;family&quot;:&quot;American Thoracic Society&quot;,&quot;given&quot;:&quot;&quot;,&quot;parse-names&quot;:false,&quot;dropping-particle&quot;:&quot;&quot;,&quot;non-dropping-particle&quot;:&quot;&quot;}],&quot;container-title&quot;:&quot;Am J Respir Crit Care Med&quot;,&quot;issued&quot;:{&quot;date-parts&quot;:[[2020]]},&quot;page&quot;:&quot;1-2&quot;,&quot;volume&quot;:&quot;201&quot;,&quot;container-title-short&quot;:&quot;&quot;},&quot;isTemporary&quot;:false}]},{&quot;citationID&quot;:&quot;MENDELEY_CITATION_2fb9543a-6f7c-4a40-97ed-d6bf2bf2ac93&quot;,&quot;properties&quot;:{&quot;noteIndex&quot;:0},&quot;isEdited&quot;:false,&quot;manualOverride&quot;:{&quot;isManuallyOverridden&quot;:false,&quot;citeprocText&quot;:&quot;(129)&quot;,&quot;manualOverrideText&quot;:&quot;&quot;},&quot;citationTag&quot;:&quot;MENDELEY_CITATION_v3_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&quot;,&quot;citationItems&quot;:[{&quot;id&quot;:&quot;7b6d7939-8c88-3917-88e2-2efea1404c4d&quot;,&quot;itemData&quot;:{&quot;type&quot;:&quot;article&quot;,&quot;id&quot;:&quot;7b6d7939-8c88-3917-88e2-2efea1404c4d&quot;,&quot;title&quot;:&quot;Pediatric Laboratory Exercise Testing&quot;,&quot;groupId&quot;:&quot;a43149f5-c38c-3848-9c82-c8f83a7501fa&quot;,&quot;author&quot;:[{&quot;family&quot;:&quot;Rowland&quot;,&quot;given&quot;:&quot;T&quot;,&quot;parse-names&quot;:false,&quot;dropping-particle&quot;:&quot;&quot;,&quot;non-dropping-particle&quot;:&quot;&quot;}],&quot;issued&quot;:{&quot;date-parts&quot;:[[1993]]},&quot;publisher-place&quot;:&quot; Champaing, IL&quot;,&quot;publisher&quot;:&quot;Human Kinetics Europe Ltd&quot;,&quot;container-title-short&quot;:&quot;&quot;},&quot;isTemporary&quot;:false}]}]"/>
    <we:property name="MENDELEY_CITATIONS_LOCALE_CODE" value="&quot;en-GB&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42AD7-E280-4BC9-B1BD-DD9E1DB20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3258</TotalTime>
  <Pages>24</Pages>
  <Words>8191</Words>
  <Characters>46692</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Howie</dc:creator>
  <cp:keywords/>
  <dc:description/>
  <cp:lastModifiedBy>Alison</cp:lastModifiedBy>
  <cp:revision>140</cp:revision>
  <dcterms:created xsi:type="dcterms:W3CDTF">2023-07-04T21:22:00Z</dcterms:created>
  <dcterms:modified xsi:type="dcterms:W3CDTF">2024-04-30T22:38:00Z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0a1529ae-cd95-3f36-9d46-9eb7913e8d54</vt:lpwstr>
  </property>
  <property fmtid="{D5CDD505-2E9C-101B-9397-08002B2CF9AE}" pid="4" name="Mendeley Citation Style_1">
    <vt:lpwstr>https://csl.mendeley.com/styles/521815181/american-medical-association-no-et-al</vt:lpwstr>
  </property>
</Properties>
</file>